
<file path=[Content_Types].xml><?xml version="1.0" encoding="utf-8"?>
<Types xmlns="http://schemas.openxmlformats.org/package/2006/content-types">
  <Default Extension="png" ContentType="image/png"/>
  <Default Extension="bin" ContentType="application/vnd.ms-office.activeX"/>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7A83" w:rsidRPr="00F16CF6" w:rsidRDefault="00DA7A83" w:rsidP="00041FEC">
      <w:pPr>
        <w:jc w:val="both"/>
        <w:rPr>
          <w:rFonts w:ascii="Times New Roman" w:eastAsia="MingLiU" w:hAnsi="Times New Roman" w:cs="Times New Roman"/>
          <w:b/>
          <w:color w:val="17365D" w:themeColor="text2" w:themeShade="BF"/>
          <w:sz w:val="24"/>
          <w:szCs w:val="24"/>
          <w:bdr w:val="none" w:sz="0" w:space="0" w:color="auto" w:frame="1"/>
        </w:rPr>
      </w:pPr>
    </w:p>
    <w:p w:rsidR="00BB18F2" w:rsidRPr="00431D0E" w:rsidRDefault="00545D9D" w:rsidP="000E3902">
      <w:pPr>
        <w:pStyle w:val="Title"/>
        <w:jc w:val="center"/>
        <w:rPr>
          <w:rStyle w:val="BookTitle"/>
          <w:rFonts w:ascii="Times New Roman" w:hAnsi="Times New Roman" w:cs="Times New Roman"/>
          <w:bCs w:val="0"/>
          <w:smallCaps w:val="0"/>
          <w:color w:val="984806" w:themeColor="accent6" w:themeShade="80"/>
          <w:sz w:val="36"/>
          <w:szCs w:val="36"/>
        </w:rPr>
      </w:pPr>
      <w:r w:rsidRPr="00431D0E">
        <w:rPr>
          <w:rStyle w:val="BookTitle"/>
          <w:rFonts w:ascii="Times New Roman" w:hAnsi="Times New Roman" w:cs="Times New Roman"/>
          <w:bCs w:val="0"/>
          <w:smallCaps w:val="0"/>
          <w:color w:val="984806" w:themeColor="accent6" w:themeShade="80"/>
          <w:sz w:val="36"/>
          <w:szCs w:val="36"/>
        </w:rPr>
        <w:t xml:space="preserve">VĂN HÓA </w:t>
      </w:r>
      <w:r w:rsidR="002D20B3" w:rsidRPr="00431D0E">
        <w:rPr>
          <w:rStyle w:val="BookTitle"/>
          <w:rFonts w:ascii="Times New Roman" w:hAnsi="Times New Roman" w:cs="Times New Roman"/>
          <w:bCs w:val="0"/>
          <w:smallCaps w:val="0"/>
          <w:color w:val="984806" w:themeColor="accent6" w:themeShade="80"/>
          <w:sz w:val="36"/>
          <w:szCs w:val="36"/>
        </w:rPr>
        <w:t xml:space="preserve"> </w:t>
      </w:r>
      <w:r w:rsidRPr="00431D0E">
        <w:rPr>
          <w:rStyle w:val="BookTitle"/>
          <w:rFonts w:ascii="Times New Roman" w:hAnsi="Times New Roman" w:cs="Times New Roman"/>
          <w:bCs w:val="0"/>
          <w:smallCaps w:val="0"/>
          <w:color w:val="984806" w:themeColor="accent6" w:themeShade="80"/>
          <w:sz w:val="36"/>
          <w:szCs w:val="36"/>
        </w:rPr>
        <w:t xml:space="preserve">THÁI HÒA </w:t>
      </w:r>
      <w:r w:rsidR="002D20B3" w:rsidRPr="00431D0E">
        <w:rPr>
          <w:rStyle w:val="BookTitle"/>
          <w:rFonts w:ascii="Times New Roman" w:hAnsi="Times New Roman" w:cs="Times New Roman"/>
          <w:bCs w:val="0"/>
          <w:smallCaps w:val="0"/>
          <w:color w:val="984806" w:themeColor="accent6" w:themeShade="80"/>
          <w:sz w:val="36"/>
          <w:szCs w:val="36"/>
        </w:rPr>
        <w:t xml:space="preserve"> </w:t>
      </w:r>
      <w:r w:rsidRPr="00431D0E">
        <w:rPr>
          <w:rStyle w:val="BookTitle"/>
          <w:rFonts w:ascii="Times New Roman" w:hAnsi="Times New Roman" w:cs="Times New Roman"/>
          <w:bCs w:val="0"/>
          <w:smallCaps w:val="0"/>
          <w:color w:val="984806" w:themeColor="accent6" w:themeShade="80"/>
          <w:sz w:val="36"/>
          <w:szCs w:val="36"/>
        </w:rPr>
        <w:t>VIỆT NAM</w:t>
      </w:r>
    </w:p>
    <w:p w:rsidR="00F65B1D" w:rsidRPr="00431D0E" w:rsidRDefault="00605027" w:rsidP="000E3902">
      <w:pPr>
        <w:pStyle w:val="Title"/>
        <w:jc w:val="center"/>
        <w:rPr>
          <w:rStyle w:val="BookTitle"/>
          <w:rFonts w:ascii="Times New Roman" w:hAnsi="Times New Roman" w:cs="Times New Roman"/>
          <w:bCs w:val="0"/>
          <w:smallCaps w:val="0"/>
          <w:color w:val="984806" w:themeColor="accent6" w:themeShade="80"/>
          <w:sz w:val="36"/>
          <w:szCs w:val="36"/>
        </w:rPr>
      </w:pPr>
      <w:r w:rsidRPr="00431D0E">
        <w:rPr>
          <w:rStyle w:val="BookTitle"/>
          <w:rFonts w:ascii="Times New Roman" w:hAnsi="Times New Roman" w:cs="Times New Roman"/>
          <w:bCs w:val="0"/>
          <w:smallCaps w:val="0"/>
          <w:color w:val="984806" w:themeColor="accent6" w:themeShade="80"/>
          <w:sz w:val="36"/>
          <w:szCs w:val="36"/>
        </w:rPr>
        <w:t>XVII</w:t>
      </w:r>
    </w:p>
    <w:p w:rsidR="002D20B3" w:rsidRPr="00431D0E" w:rsidRDefault="00545D9D" w:rsidP="00E479D9">
      <w:pPr>
        <w:pStyle w:val="NoSpacing"/>
        <w:jc w:val="center"/>
        <w:rPr>
          <w:rFonts w:ascii="Times New Roman" w:eastAsia="MingLiU" w:hAnsi="Times New Roman" w:cs="Times New Roman"/>
          <w:b/>
          <w:color w:val="215868" w:themeColor="accent5" w:themeShade="80"/>
          <w:sz w:val="52"/>
          <w:szCs w:val="52"/>
          <w:bdr w:val="none" w:sz="0" w:space="0" w:color="auto" w:frame="1"/>
        </w:rPr>
      </w:pPr>
      <w:r w:rsidRPr="00431D0E">
        <w:rPr>
          <w:rFonts w:ascii="Times New Roman" w:eastAsia="MingLiU" w:hAnsi="Times New Roman" w:cs="Times New Roman"/>
          <w:b/>
          <w:color w:val="215868" w:themeColor="accent5" w:themeShade="80"/>
          <w:sz w:val="52"/>
          <w:szCs w:val="52"/>
          <w:bdr w:val="none" w:sz="0" w:space="0" w:color="auto" w:frame="1"/>
        </w:rPr>
        <w:t>DẶM TRƯỜNG VĂN HÓA</w:t>
      </w:r>
    </w:p>
    <w:p w:rsidR="00402C38" w:rsidRPr="00431D0E" w:rsidRDefault="00545D9D" w:rsidP="00E479D9">
      <w:pPr>
        <w:pStyle w:val="NoSpacing"/>
        <w:jc w:val="center"/>
        <w:rPr>
          <w:rFonts w:ascii="Times New Roman" w:eastAsia="MingLiU" w:hAnsi="Times New Roman" w:cs="Times New Roman"/>
          <w:b/>
          <w:color w:val="215868" w:themeColor="accent5" w:themeShade="80"/>
          <w:sz w:val="52"/>
          <w:szCs w:val="52"/>
          <w:bdr w:val="none" w:sz="0" w:space="0" w:color="auto" w:frame="1"/>
        </w:rPr>
      </w:pPr>
      <w:r w:rsidRPr="00431D0E">
        <w:rPr>
          <w:rFonts w:ascii="Times New Roman" w:eastAsia="MingLiU" w:hAnsi="Times New Roman" w:cs="Times New Roman"/>
          <w:b/>
          <w:color w:val="215868" w:themeColor="accent5" w:themeShade="80"/>
          <w:sz w:val="52"/>
          <w:szCs w:val="52"/>
          <w:bdr w:val="none" w:sz="0" w:space="0" w:color="auto" w:frame="1"/>
        </w:rPr>
        <w:t>VIỆT NHO</w:t>
      </w:r>
    </w:p>
    <w:p w:rsidR="00402C38" w:rsidRPr="00431D0E" w:rsidRDefault="00402C38" w:rsidP="00E479D9">
      <w:pPr>
        <w:pStyle w:val="NoSpacing"/>
        <w:jc w:val="center"/>
        <w:rPr>
          <w:rFonts w:ascii="Times New Roman" w:eastAsia="MingLiU" w:hAnsi="Times New Roman" w:cs="Times New Roman"/>
          <w:b/>
          <w:color w:val="215868" w:themeColor="accent5" w:themeShade="80"/>
          <w:sz w:val="52"/>
          <w:szCs w:val="52"/>
          <w:bdr w:val="none" w:sz="0" w:space="0" w:color="auto" w:frame="1"/>
        </w:rPr>
      </w:pPr>
      <w:r w:rsidRPr="00431D0E">
        <w:rPr>
          <w:rFonts w:ascii="Times New Roman" w:eastAsia="MingLiU" w:hAnsi="Times New Roman" w:cs="Times New Roman"/>
          <w:b/>
          <w:color w:val="215868" w:themeColor="accent5" w:themeShade="80"/>
          <w:sz w:val="52"/>
          <w:szCs w:val="52"/>
          <w:bdr w:val="none" w:sz="0" w:space="0" w:color="auto" w:frame="1"/>
        </w:rPr>
        <w:t>&amp;</w:t>
      </w:r>
    </w:p>
    <w:p w:rsidR="0058496F" w:rsidRPr="00431D0E" w:rsidRDefault="00402C38" w:rsidP="00E479D9">
      <w:pPr>
        <w:pStyle w:val="NoSpacing"/>
        <w:jc w:val="center"/>
        <w:rPr>
          <w:rFonts w:ascii="Times New Roman" w:eastAsia="MingLiU" w:hAnsi="Times New Roman" w:cs="Times New Roman"/>
          <w:b/>
          <w:color w:val="215868" w:themeColor="accent5" w:themeShade="80"/>
          <w:sz w:val="52"/>
          <w:szCs w:val="52"/>
          <w:bdr w:val="none" w:sz="0" w:space="0" w:color="auto" w:frame="1"/>
        </w:rPr>
      </w:pPr>
      <w:r w:rsidRPr="00431D0E">
        <w:rPr>
          <w:rFonts w:ascii="Times New Roman" w:eastAsia="MingLiU" w:hAnsi="Times New Roman" w:cs="Times New Roman"/>
          <w:b/>
          <w:color w:val="215868" w:themeColor="accent5" w:themeShade="80"/>
          <w:sz w:val="52"/>
          <w:szCs w:val="52"/>
          <w:bdr w:val="none" w:sz="0" w:space="0" w:color="auto" w:frame="1"/>
        </w:rPr>
        <w:t>TRIẾT LÝ AN VI</w:t>
      </w:r>
    </w:p>
    <w:p w:rsidR="004C0FE4" w:rsidRPr="00F16CF6" w:rsidRDefault="004C0FE4" w:rsidP="00041FEC">
      <w:pPr>
        <w:pStyle w:val="NoSpacing"/>
        <w:jc w:val="both"/>
        <w:rPr>
          <w:rFonts w:ascii="Times New Roman" w:eastAsia="MingLiU" w:hAnsi="Times New Roman" w:cs="Times New Roman"/>
          <w:b/>
          <w:sz w:val="24"/>
          <w:szCs w:val="24"/>
          <w:bdr w:val="none" w:sz="0" w:space="0" w:color="auto" w:frame="1"/>
        </w:rPr>
      </w:pPr>
    </w:p>
    <w:p w:rsidR="002D20B3" w:rsidRPr="00BD3EC7" w:rsidRDefault="004C0FE4" w:rsidP="00BD3EC7">
      <w:pPr>
        <w:jc w:val="center"/>
        <w:rPr>
          <w:rFonts w:ascii="Times New Roman" w:eastAsia="MingLiU" w:hAnsi="Times New Roman" w:cs="Times New Roman"/>
          <w:sz w:val="24"/>
          <w:szCs w:val="24"/>
          <w:bdr w:val="none" w:sz="0" w:space="0" w:color="auto" w:frame="1"/>
        </w:rPr>
      </w:pPr>
      <w:r w:rsidRPr="00F16CF6">
        <w:rPr>
          <w:rStyle w:val="BookTitle"/>
          <w:rFonts w:ascii="Times New Roman" w:hAnsi="Times New Roman" w:cs="Times New Roman"/>
          <w:noProof/>
          <w:sz w:val="24"/>
          <w:szCs w:val="24"/>
          <w:lang w:val="en-AU" w:eastAsia="en-AU"/>
        </w:rPr>
        <w:drawing>
          <wp:inline distT="0" distB="0" distL="0" distR="0" wp14:anchorId="10208D74" wp14:editId="4BDF67CB">
            <wp:extent cx="3861352" cy="3821596"/>
            <wp:effectExtent l="0" t="0" r="635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63851" cy="3824069"/>
                    </a:xfrm>
                    <a:prstGeom prst="rect">
                      <a:avLst/>
                    </a:prstGeom>
                    <a:noFill/>
                    <a:ln>
                      <a:noFill/>
                    </a:ln>
                  </pic:spPr>
                </pic:pic>
              </a:graphicData>
            </a:graphic>
          </wp:inline>
        </w:drawing>
      </w:r>
    </w:p>
    <w:p w:rsidR="00252308" w:rsidRPr="00431D0E" w:rsidRDefault="004C0FE4" w:rsidP="00D62507">
      <w:pPr>
        <w:jc w:val="center"/>
        <w:rPr>
          <w:rFonts w:ascii="Times New Roman" w:hAnsi="Times New Roman" w:cs="Times New Roman"/>
          <w:b/>
          <w:color w:val="215868" w:themeColor="accent5" w:themeShade="80"/>
          <w:sz w:val="32"/>
          <w:szCs w:val="24"/>
          <w:bdr w:val="none" w:sz="0" w:space="0" w:color="auto" w:frame="1"/>
        </w:rPr>
      </w:pPr>
      <w:r w:rsidRPr="00431D0E">
        <w:rPr>
          <w:rFonts w:ascii="Times New Roman" w:hAnsi="Times New Roman" w:cs="Times New Roman"/>
          <w:b/>
          <w:color w:val="215868" w:themeColor="accent5" w:themeShade="80"/>
          <w:sz w:val="32"/>
          <w:szCs w:val="24"/>
          <w:bdr w:val="none" w:sz="0" w:space="0" w:color="auto" w:frame="1"/>
        </w:rPr>
        <w:t>VIỆ</w:t>
      </w:r>
      <w:r w:rsidR="00317537" w:rsidRPr="00431D0E">
        <w:rPr>
          <w:rFonts w:ascii="Times New Roman" w:hAnsi="Times New Roman" w:cs="Times New Roman"/>
          <w:b/>
          <w:color w:val="215868" w:themeColor="accent5" w:themeShade="80"/>
          <w:sz w:val="32"/>
          <w:szCs w:val="24"/>
          <w:bdr w:val="none" w:sz="0" w:space="0" w:color="auto" w:frame="1"/>
        </w:rPr>
        <w:t xml:space="preserve">T NHÂN   </w:t>
      </w:r>
    </w:p>
    <w:p w:rsidR="003F7AA3" w:rsidRPr="00431D0E" w:rsidRDefault="00317537" w:rsidP="00D62507">
      <w:pPr>
        <w:jc w:val="center"/>
        <w:rPr>
          <w:rFonts w:ascii="Times New Roman" w:hAnsi="Times New Roman" w:cs="Times New Roman"/>
          <w:b/>
          <w:color w:val="215868" w:themeColor="accent5" w:themeShade="80"/>
          <w:sz w:val="18"/>
          <w:szCs w:val="18"/>
          <w:bdr w:val="none" w:sz="0" w:space="0" w:color="auto" w:frame="1"/>
        </w:rPr>
      </w:pPr>
      <w:r w:rsidRPr="00431D0E">
        <w:rPr>
          <w:rFonts w:ascii="Times New Roman" w:hAnsi="Times New Roman" w:cs="Times New Roman"/>
          <w:b/>
          <w:color w:val="215868" w:themeColor="accent5" w:themeShade="80"/>
          <w:sz w:val="18"/>
          <w:szCs w:val="18"/>
          <w:bdr w:val="none" w:sz="0" w:space="0" w:color="auto" w:frame="1"/>
        </w:rPr>
        <w:t xml:space="preserve">( </w:t>
      </w:r>
      <w:r w:rsidR="00252308" w:rsidRPr="00431D0E">
        <w:rPr>
          <w:rFonts w:ascii="Times New Roman" w:hAnsi="Times New Roman" w:cs="Times New Roman"/>
          <w:b/>
          <w:color w:val="215868" w:themeColor="accent5" w:themeShade="80"/>
          <w:sz w:val="18"/>
          <w:szCs w:val="18"/>
          <w:bdr w:val="none" w:sz="0" w:space="0" w:color="auto" w:frame="1"/>
        </w:rPr>
        <w:t>Xuân</w:t>
      </w:r>
      <w:r w:rsidRPr="00431D0E">
        <w:rPr>
          <w:rFonts w:ascii="Times New Roman" w:hAnsi="Times New Roman" w:cs="Times New Roman"/>
          <w:b/>
          <w:color w:val="215868" w:themeColor="accent5" w:themeShade="80"/>
          <w:sz w:val="18"/>
          <w:szCs w:val="18"/>
        </w:rPr>
        <w:t xml:space="preserve"> Canh Tý</w:t>
      </w:r>
      <w:r w:rsidR="004C0FE4" w:rsidRPr="00431D0E">
        <w:rPr>
          <w:rFonts w:ascii="Times New Roman" w:hAnsi="Times New Roman" w:cs="Times New Roman"/>
          <w:b/>
          <w:color w:val="215868" w:themeColor="accent5" w:themeShade="80"/>
          <w:sz w:val="18"/>
          <w:szCs w:val="18"/>
          <w:bdr w:val="none" w:sz="0" w:space="0" w:color="auto" w:frame="1"/>
        </w:rPr>
        <w:t xml:space="preserve"> / 2020 )</w:t>
      </w:r>
    </w:p>
    <w:p w:rsidR="00BD3EC7" w:rsidRDefault="00317537" w:rsidP="00BD3EC7">
      <w:pPr>
        <w:pStyle w:val="NoSpacing"/>
        <w:jc w:val="center"/>
        <w:rPr>
          <w:rFonts w:ascii="Times New Roman" w:hAnsi="Times New Roman" w:cs="Times New Roman"/>
          <w:sz w:val="18"/>
          <w:szCs w:val="18"/>
        </w:rPr>
      </w:pPr>
      <w:r w:rsidRPr="00820550">
        <w:rPr>
          <w:rFonts w:ascii="Times New Roman" w:eastAsia="MingLiU" w:hAnsi="Times New Roman" w:cs="Times New Roman"/>
          <w:color w:val="17365D" w:themeColor="text2" w:themeShade="BF"/>
          <w:sz w:val="18"/>
          <w:szCs w:val="18"/>
          <w:bdr w:val="none" w:sz="0" w:space="0" w:color="auto" w:frame="1"/>
        </w:rPr>
        <w:t>Di</w:t>
      </w:r>
      <w:r w:rsidRPr="00820550">
        <w:rPr>
          <w:rFonts w:ascii="Times New Roman" w:hAnsi="Times New Roman" w:cs="Times New Roman"/>
          <w:sz w:val="18"/>
          <w:szCs w:val="18"/>
        </w:rPr>
        <w:t xml:space="preserve">ễn đề </w:t>
      </w:r>
      <w:r w:rsidR="00447085" w:rsidRPr="00820550">
        <w:rPr>
          <w:rFonts w:ascii="Times New Roman" w:hAnsi="Times New Roman" w:cs="Times New Roman"/>
          <w:sz w:val="18"/>
          <w:szCs w:val="18"/>
        </w:rPr>
        <w:t xml:space="preserve">trên mặt </w:t>
      </w:r>
      <w:r w:rsidR="00447085" w:rsidRPr="007A7B5B">
        <w:rPr>
          <w:rFonts w:ascii="Times New Roman" w:hAnsi="Times New Roman" w:cs="Times New Roman"/>
          <w:b/>
          <w:sz w:val="18"/>
          <w:szCs w:val="18"/>
        </w:rPr>
        <w:t>Trống Đồng Ngọc Lũ</w:t>
      </w:r>
      <w:r w:rsidR="00447085" w:rsidRPr="00820550">
        <w:rPr>
          <w:rFonts w:ascii="Times New Roman" w:hAnsi="Times New Roman" w:cs="Times New Roman"/>
          <w:sz w:val="18"/>
          <w:szCs w:val="18"/>
        </w:rPr>
        <w:t xml:space="preserve"> diễn tả </w:t>
      </w:r>
      <w:r w:rsidRPr="00820550">
        <w:rPr>
          <w:rFonts w:ascii="Times New Roman" w:hAnsi="Times New Roman" w:cs="Times New Roman"/>
          <w:sz w:val="18"/>
          <w:szCs w:val="18"/>
        </w:rPr>
        <w:t>cuộc Ca Vũ của Tam Tài</w:t>
      </w:r>
      <w:r w:rsidR="00820550" w:rsidRPr="00820550">
        <w:rPr>
          <w:rFonts w:ascii="Times New Roman" w:hAnsi="Times New Roman" w:cs="Times New Roman"/>
          <w:sz w:val="18"/>
          <w:szCs w:val="18"/>
        </w:rPr>
        <w:t>:</w:t>
      </w:r>
      <w:r w:rsidRPr="00820550">
        <w:rPr>
          <w:rFonts w:ascii="Times New Roman" w:hAnsi="Times New Roman" w:cs="Times New Roman"/>
          <w:sz w:val="18"/>
          <w:szCs w:val="18"/>
        </w:rPr>
        <w:t xml:space="preserve"> </w:t>
      </w:r>
      <w:r w:rsidRPr="007A7B5B">
        <w:rPr>
          <w:rFonts w:ascii="Times New Roman" w:hAnsi="Times New Roman" w:cs="Times New Roman"/>
          <w:b/>
          <w:sz w:val="18"/>
          <w:szCs w:val="18"/>
        </w:rPr>
        <w:t xml:space="preserve">Thiên - Địa </w:t>
      </w:r>
      <w:r w:rsidR="00447085" w:rsidRPr="007A7B5B">
        <w:rPr>
          <w:rFonts w:ascii="Times New Roman" w:hAnsi="Times New Roman" w:cs="Times New Roman"/>
          <w:b/>
          <w:sz w:val="18"/>
          <w:szCs w:val="18"/>
        </w:rPr>
        <w:t>–</w:t>
      </w:r>
      <w:r w:rsidRPr="007A7B5B">
        <w:rPr>
          <w:rFonts w:ascii="Times New Roman" w:hAnsi="Times New Roman" w:cs="Times New Roman"/>
          <w:b/>
          <w:sz w:val="18"/>
          <w:szCs w:val="18"/>
        </w:rPr>
        <w:t>Nh</w:t>
      </w:r>
      <w:r w:rsidRPr="00252308">
        <w:rPr>
          <w:rFonts w:ascii="Times New Roman" w:hAnsi="Times New Roman" w:cs="Times New Roman"/>
          <w:b/>
          <w:sz w:val="18"/>
          <w:szCs w:val="18"/>
        </w:rPr>
        <w:t>ân</w:t>
      </w:r>
      <w:r w:rsidR="00447085" w:rsidRPr="00820550">
        <w:rPr>
          <w:rFonts w:ascii="Times New Roman" w:hAnsi="Times New Roman" w:cs="Times New Roman"/>
          <w:sz w:val="18"/>
          <w:szCs w:val="18"/>
        </w:rPr>
        <w:t xml:space="preserve"> </w:t>
      </w:r>
    </w:p>
    <w:p w:rsidR="00BD3EC7" w:rsidRPr="007A7B5B" w:rsidRDefault="00447085" w:rsidP="00BD3EC7">
      <w:pPr>
        <w:pStyle w:val="NoSpacing"/>
        <w:jc w:val="center"/>
        <w:rPr>
          <w:rFonts w:ascii="Times New Roman" w:eastAsia="MingLiU" w:hAnsi="Times New Roman" w:cs="Times New Roman"/>
          <w:b/>
          <w:color w:val="17365D" w:themeColor="text2" w:themeShade="BF"/>
          <w:sz w:val="18"/>
          <w:szCs w:val="18"/>
          <w:bdr w:val="none" w:sz="0" w:space="0" w:color="auto" w:frame="1"/>
        </w:rPr>
      </w:pPr>
      <w:r w:rsidRPr="00820550">
        <w:rPr>
          <w:rFonts w:ascii="Times New Roman" w:eastAsia="MingLiU" w:hAnsi="Times New Roman" w:cs="Times New Roman"/>
          <w:color w:val="17365D" w:themeColor="text2" w:themeShade="BF"/>
          <w:sz w:val="18"/>
          <w:szCs w:val="18"/>
          <w:bdr w:val="none" w:sz="0" w:space="0" w:color="auto" w:frame="1"/>
        </w:rPr>
        <w:t xml:space="preserve">được gọi là  </w:t>
      </w:r>
      <w:r w:rsidR="00317537" w:rsidRPr="007A7B5B">
        <w:rPr>
          <w:rFonts w:ascii="Times New Roman" w:eastAsia="MingLiU" w:hAnsi="Times New Roman" w:cs="Times New Roman"/>
          <w:b/>
          <w:color w:val="17365D" w:themeColor="text2" w:themeShade="BF"/>
          <w:sz w:val="18"/>
          <w:szCs w:val="18"/>
          <w:bdr w:val="none" w:sz="0" w:space="0" w:color="auto" w:frame="1"/>
        </w:rPr>
        <w:t>Ti</w:t>
      </w:r>
      <w:r w:rsidR="00317537" w:rsidRPr="007A7B5B">
        <w:rPr>
          <w:rFonts w:ascii="Times New Roman" w:hAnsi="Times New Roman" w:cs="Times New Roman"/>
          <w:b/>
          <w:sz w:val="18"/>
          <w:szCs w:val="18"/>
        </w:rPr>
        <w:t>ế</w:t>
      </w:r>
      <w:r w:rsidR="00317537" w:rsidRPr="007A7B5B">
        <w:rPr>
          <w:rFonts w:ascii="Times New Roman" w:eastAsia="MingLiU" w:hAnsi="Times New Roman" w:cs="Times New Roman"/>
          <w:b/>
          <w:color w:val="17365D" w:themeColor="text2" w:themeShade="BF"/>
          <w:sz w:val="18"/>
          <w:szCs w:val="18"/>
          <w:bdr w:val="none" w:sz="0" w:space="0" w:color="auto" w:frame="1"/>
        </w:rPr>
        <w:t>t nhịp</w:t>
      </w:r>
      <w:r w:rsidR="00317537" w:rsidRPr="007A7B5B">
        <w:rPr>
          <w:rFonts w:ascii="Times New Roman" w:hAnsi="Times New Roman" w:cs="Times New Roman"/>
          <w:b/>
          <w:sz w:val="18"/>
          <w:szCs w:val="18"/>
        </w:rPr>
        <w:t xml:space="preserve"> Hòa c</w:t>
      </w:r>
      <w:r w:rsidR="00317537" w:rsidRPr="007A7B5B">
        <w:rPr>
          <w:rFonts w:ascii="Times New Roman" w:eastAsia="MingLiU" w:hAnsi="Times New Roman" w:cs="Times New Roman"/>
          <w:b/>
          <w:color w:val="17365D" w:themeColor="text2" w:themeShade="BF"/>
          <w:sz w:val="18"/>
          <w:szCs w:val="18"/>
          <w:bdr w:val="none" w:sz="0" w:space="0" w:color="auto" w:frame="1"/>
        </w:rPr>
        <w:t>ủa Vũ t</w:t>
      </w:r>
      <w:r w:rsidR="00317537" w:rsidRPr="007A7B5B">
        <w:rPr>
          <w:rFonts w:ascii="Times New Roman" w:hAnsi="Times New Roman" w:cs="Times New Roman"/>
          <w:b/>
          <w:sz w:val="18"/>
          <w:szCs w:val="18"/>
        </w:rPr>
        <w:t>r</w:t>
      </w:r>
      <w:r w:rsidR="00317537" w:rsidRPr="007A7B5B">
        <w:rPr>
          <w:rFonts w:ascii="Times New Roman" w:eastAsia="MingLiU" w:hAnsi="Times New Roman" w:cs="Times New Roman"/>
          <w:b/>
          <w:color w:val="17365D" w:themeColor="text2" w:themeShade="BF"/>
          <w:sz w:val="18"/>
          <w:szCs w:val="18"/>
          <w:bdr w:val="none" w:sz="0" w:space="0" w:color="auto" w:frame="1"/>
        </w:rPr>
        <w:t>ụ</w:t>
      </w:r>
      <w:r w:rsidR="00BD3EC7">
        <w:rPr>
          <w:rFonts w:ascii="Times New Roman" w:eastAsia="MingLiU" w:hAnsi="Times New Roman" w:cs="Times New Roman"/>
          <w:b/>
          <w:color w:val="17365D" w:themeColor="text2" w:themeShade="BF"/>
          <w:sz w:val="18"/>
          <w:szCs w:val="18"/>
          <w:bdr w:val="none" w:sz="0" w:space="0" w:color="auto" w:frame="1"/>
        </w:rPr>
        <w:t xml:space="preserve"> trong n</w:t>
      </w:r>
      <w:r w:rsidR="00BD3EC7" w:rsidRPr="00BD3EC7">
        <w:rPr>
          <w:rFonts w:ascii="Times New Roman" w:eastAsia="MingLiU" w:hAnsi="Times New Roman" w:cs="Times New Roman"/>
          <w:b/>
          <w:color w:val="17365D" w:themeColor="text2" w:themeShade="BF"/>
          <w:sz w:val="18"/>
          <w:szCs w:val="18"/>
          <w:bdr w:val="none" w:sz="0" w:space="0" w:color="auto" w:frame="1"/>
        </w:rPr>
        <w:t>ề</w:t>
      </w:r>
      <w:r w:rsidR="00BD3EC7">
        <w:rPr>
          <w:rFonts w:ascii="Times New Roman" w:eastAsia="MingLiU" w:hAnsi="Times New Roman" w:cs="Times New Roman"/>
          <w:b/>
          <w:color w:val="17365D" w:themeColor="text2" w:themeShade="BF"/>
          <w:sz w:val="18"/>
          <w:szCs w:val="18"/>
          <w:bdr w:val="none" w:sz="0" w:space="0" w:color="auto" w:frame="1"/>
        </w:rPr>
        <w:t>n V</w:t>
      </w:r>
      <w:r w:rsidR="00BD3EC7" w:rsidRPr="00BD3EC7">
        <w:rPr>
          <w:rFonts w:ascii="Times New Roman" w:eastAsia="MingLiU" w:hAnsi="Times New Roman" w:cs="Times New Roman"/>
          <w:b/>
          <w:color w:val="17365D" w:themeColor="text2" w:themeShade="BF"/>
          <w:sz w:val="18"/>
          <w:szCs w:val="18"/>
          <w:bdr w:val="none" w:sz="0" w:space="0" w:color="auto" w:frame="1"/>
        </w:rPr>
        <w:t>ă</w:t>
      </w:r>
      <w:r w:rsidR="00BD3EC7">
        <w:rPr>
          <w:rFonts w:ascii="Times New Roman" w:eastAsia="MingLiU" w:hAnsi="Times New Roman" w:cs="Times New Roman"/>
          <w:b/>
          <w:color w:val="17365D" w:themeColor="text2" w:themeShade="BF"/>
          <w:sz w:val="18"/>
          <w:szCs w:val="18"/>
          <w:bdr w:val="none" w:sz="0" w:space="0" w:color="auto" w:frame="1"/>
        </w:rPr>
        <w:t>n H</w:t>
      </w:r>
      <w:r w:rsidR="00BD3EC7" w:rsidRPr="00BD3EC7">
        <w:rPr>
          <w:rFonts w:ascii="Times New Roman" w:eastAsia="MingLiU" w:hAnsi="Times New Roman" w:cs="Times New Roman"/>
          <w:b/>
          <w:color w:val="17365D" w:themeColor="text2" w:themeShade="BF"/>
          <w:sz w:val="18"/>
          <w:szCs w:val="18"/>
          <w:bdr w:val="none" w:sz="0" w:space="0" w:color="auto" w:frame="1"/>
        </w:rPr>
        <w:t>ó</w:t>
      </w:r>
      <w:r w:rsidR="00BD3EC7">
        <w:rPr>
          <w:rFonts w:ascii="Times New Roman" w:eastAsia="MingLiU" w:hAnsi="Times New Roman" w:cs="Times New Roman"/>
          <w:b/>
          <w:color w:val="17365D" w:themeColor="text2" w:themeShade="BF"/>
          <w:sz w:val="18"/>
          <w:szCs w:val="18"/>
          <w:bdr w:val="none" w:sz="0" w:space="0" w:color="auto" w:frame="1"/>
        </w:rPr>
        <w:t>a Vi</w:t>
      </w:r>
      <w:r w:rsidR="00BD3EC7" w:rsidRPr="00BD3EC7">
        <w:rPr>
          <w:rFonts w:ascii="Times New Roman" w:eastAsia="MingLiU" w:hAnsi="Times New Roman" w:cs="Times New Roman"/>
          <w:b/>
          <w:color w:val="17365D" w:themeColor="text2" w:themeShade="BF"/>
          <w:sz w:val="18"/>
          <w:szCs w:val="18"/>
          <w:bdr w:val="none" w:sz="0" w:space="0" w:color="auto" w:frame="1"/>
        </w:rPr>
        <w:t>ệ</w:t>
      </w:r>
      <w:r w:rsidR="00BD3EC7">
        <w:rPr>
          <w:rFonts w:ascii="Times New Roman" w:eastAsia="MingLiU" w:hAnsi="Times New Roman" w:cs="Times New Roman"/>
          <w:b/>
          <w:color w:val="17365D" w:themeColor="text2" w:themeShade="BF"/>
          <w:sz w:val="18"/>
          <w:szCs w:val="18"/>
          <w:bdr w:val="none" w:sz="0" w:space="0" w:color="auto" w:frame="1"/>
        </w:rPr>
        <w:t xml:space="preserve">t Nam </w:t>
      </w:r>
    </w:p>
    <w:p w:rsidR="0025504C" w:rsidRPr="00820550" w:rsidRDefault="0025504C" w:rsidP="00041FEC">
      <w:pPr>
        <w:autoSpaceDE w:val="0"/>
        <w:autoSpaceDN w:val="0"/>
        <w:adjustRightInd w:val="0"/>
        <w:spacing w:after="0" w:line="240" w:lineRule="auto"/>
        <w:jc w:val="both"/>
        <w:rPr>
          <w:rFonts w:ascii="Times New Roman" w:eastAsia="MingLiU" w:hAnsi="Times New Roman" w:cs="Times New Roman"/>
          <w:color w:val="17365D" w:themeColor="text2" w:themeShade="BF"/>
          <w:sz w:val="24"/>
          <w:szCs w:val="24"/>
          <w:bdr w:val="none" w:sz="0" w:space="0" w:color="auto" w:frame="1"/>
        </w:rPr>
      </w:pPr>
    </w:p>
    <w:p w:rsidR="009612B9" w:rsidRPr="0058203D" w:rsidRDefault="00317537" w:rsidP="0058203D">
      <w:pPr>
        <w:jc w:val="center"/>
        <w:rPr>
          <w:rFonts w:ascii="Times New Roman" w:eastAsia="MingLiU" w:hAnsi="Times New Roman" w:cs="Times New Roman"/>
          <w:b/>
          <w:color w:val="17365D" w:themeColor="text2" w:themeShade="BF"/>
          <w:sz w:val="24"/>
          <w:szCs w:val="24"/>
          <w:bdr w:val="none" w:sz="0" w:space="0" w:color="auto" w:frame="1"/>
        </w:rPr>
      </w:pPr>
      <w:r>
        <w:rPr>
          <w:rFonts w:ascii="Times New Roman" w:eastAsia="MingLiU" w:hAnsi="Times New Roman" w:cs="Times New Roman"/>
          <w:b/>
          <w:color w:val="17365D" w:themeColor="text2" w:themeShade="BF"/>
          <w:sz w:val="24"/>
          <w:szCs w:val="24"/>
          <w:bdr w:val="none" w:sz="0" w:space="0" w:color="auto" w:frame="1"/>
        </w:rPr>
        <w:br w:type="page"/>
      </w:r>
      <w:bookmarkStart w:id="0" w:name="_Toc28879536"/>
      <w:r w:rsidR="003A5E27" w:rsidRPr="00D62507">
        <w:rPr>
          <w:rFonts w:ascii="Times New Roman" w:eastAsia="MingLiU" w:hAnsi="Times New Roman" w:cs="Times New Roman"/>
          <w:b/>
          <w:sz w:val="24"/>
          <w:szCs w:val="24"/>
          <w:bdr w:val="none" w:sz="0" w:space="0" w:color="auto" w:frame="1"/>
        </w:rPr>
        <w:lastRenderedPageBreak/>
        <w:t>Sử</w:t>
      </w:r>
      <w:r w:rsidR="00620653" w:rsidRPr="00D62507">
        <w:rPr>
          <w:rFonts w:ascii="Times New Roman" w:eastAsia="MingLiU" w:hAnsi="Times New Roman" w:cs="Times New Roman"/>
          <w:b/>
          <w:sz w:val="24"/>
          <w:szCs w:val="24"/>
          <w:bdr w:val="none" w:sz="0" w:space="0" w:color="auto" w:frame="1"/>
        </w:rPr>
        <w:t xml:space="preserve"> gia ĐÀO DUY ANH</w:t>
      </w:r>
      <w:bookmarkEnd w:id="0"/>
    </w:p>
    <w:p w:rsidR="00B442F5" w:rsidRPr="00F16CF6" w:rsidRDefault="00B442F5" w:rsidP="00317537">
      <w:pPr>
        <w:autoSpaceDE w:val="0"/>
        <w:autoSpaceDN w:val="0"/>
        <w:adjustRightInd w:val="0"/>
        <w:spacing w:after="0" w:line="240" w:lineRule="auto"/>
        <w:jc w:val="center"/>
        <w:rPr>
          <w:rFonts w:ascii="Times New Roman" w:eastAsia="MingLiU" w:hAnsi="Times New Roman" w:cs="Times New Roman"/>
          <w:b/>
          <w:color w:val="17365D" w:themeColor="text2" w:themeShade="BF"/>
          <w:sz w:val="24"/>
          <w:szCs w:val="24"/>
          <w:bdr w:val="none" w:sz="0" w:space="0" w:color="auto" w:frame="1"/>
        </w:rPr>
      </w:pPr>
      <w:r w:rsidRPr="00F16CF6">
        <w:rPr>
          <w:rFonts w:ascii="Times New Roman" w:hAnsi="Times New Roman" w:cs="Times New Roman"/>
          <w:noProof/>
          <w:sz w:val="24"/>
          <w:szCs w:val="24"/>
          <w:lang w:val="en-AU" w:eastAsia="en-AU"/>
        </w:rPr>
        <w:drawing>
          <wp:inline distT="0" distB="0" distL="0" distR="0" wp14:anchorId="5D188FEE" wp14:editId="12567D72">
            <wp:extent cx="1562100" cy="1289265"/>
            <wp:effectExtent l="0" t="0" r="0" b="6350"/>
            <wp:docPr id="175" name="Picture 175" descr="C:\Users\Ba\Desktop\260px-Dao_Duy_Anh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esktop\260px-Dao_Duy_Anh (1).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63584" cy="1290490"/>
                    </a:xfrm>
                    <a:prstGeom prst="rect">
                      <a:avLst/>
                    </a:prstGeom>
                    <a:noFill/>
                    <a:ln>
                      <a:noFill/>
                    </a:ln>
                  </pic:spPr>
                </pic:pic>
              </a:graphicData>
            </a:graphic>
          </wp:inline>
        </w:drawing>
      </w:r>
      <w:r w:rsidR="003A5E27" w:rsidRPr="00F16CF6">
        <w:rPr>
          <w:rFonts w:ascii="Times New Roman" w:eastAsia="MingLiU" w:hAnsi="Times New Roman" w:cs="Times New Roman"/>
          <w:b/>
          <w:color w:val="17365D" w:themeColor="text2" w:themeShade="BF"/>
          <w:sz w:val="24"/>
          <w:szCs w:val="24"/>
          <w:bdr w:val="none" w:sz="0" w:space="0" w:color="auto" w:frame="1"/>
        </w:rPr>
        <w:t xml:space="preserve"> </w:t>
      </w:r>
    </w:p>
    <w:p w:rsidR="009144A2" w:rsidRPr="00F16CF6" w:rsidRDefault="009144A2" w:rsidP="00E479D9">
      <w:pPr>
        <w:pBdr>
          <w:bottom w:val="single" w:sz="6" w:space="0" w:color="A2A9B1"/>
        </w:pBdr>
        <w:shd w:val="clear" w:color="auto" w:fill="FFFFFF"/>
        <w:spacing w:before="240" w:after="60" w:line="240" w:lineRule="auto"/>
        <w:jc w:val="center"/>
        <w:outlineLvl w:val="1"/>
        <w:rPr>
          <w:rFonts w:ascii="Times New Roman" w:eastAsia="Times New Roman" w:hAnsi="Times New Roman" w:cs="Times New Roman"/>
          <w:color w:val="000000"/>
          <w:sz w:val="24"/>
          <w:szCs w:val="24"/>
        </w:rPr>
      </w:pPr>
      <w:bookmarkStart w:id="1" w:name="_Toc28846370"/>
      <w:bookmarkStart w:id="2" w:name="_Toc28879537"/>
      <w:bookmarkStart w:id="3" w:name="_Toc29891115"/>
      <w:bookmarkStart w:id="4" w:name="_Toc30336240"/>
      <w:r w:rsidRPr="00F16CF6">
        <w:rPr>
          <w:rFonts w:ascii="Times New Roman" w:eastAsia="Times New Roman" w:hAnsi="Times New Roman" w:cs="Times New Roman"/>
          <w:color w:val="000000"/>
          <w:sz w:val="24"/>
          <w:szCs w:val="24"/>
        </w:rPr>
        <w:t>Sinh ngày : 25/ 04/1904 tại Thanh Hóa</w:t>
      </w:r>
      <w:bookmarkEnd w:id="1"/>
      <w:bookmarkEnd w:id="2"/>
      <w:bookmarkEnd w:id="3"/>
      <w:bookmarkEnd w:id="4"/>
    </w:p>
    <w:p w:rsidR="009144A2" w:rsidRPr="00F16CF6" w:rsidRDefault="009144A2" w:rsidP="00E479D9">
      <w:pPr>
        <w:pBdr>
          <w:bottom w:val="single" w:sz="6" w:space="0" w:color="A2A9B1"/>
        </w:pBdr>
        <w:shd w:val="clear" w:color="auto" w:fill="FFFFFF"/>
        <w:spacing w:before="240" w:after="60" w:line="240" w:lineRule="auto"/>
        <w:jc w:val="center"/>
        <w:outlineLvl w:val="1"/>
        <w:rPr>
          <w:rFonts w:ascii="Times New Roman" w:eastAsia="Times New Roman" w:hAnsi="Times New Roman" w:cs="Times New Roman"/>
          <w:color w:val="000000"/>
          <w:sz w:val="24"/>
          <w:szCs w:val="24"/>
        </w:rPr>
      </w:pPr>
      <w:bookmarkStart w:id="5" w:name="_Toc28846371"/>
      <w:bookmarkStart w:id="6" w:name="_Toc28879538"/>
      <w:bookmarkStart w:id="7" w:name="_Toc29891116"/>
      <w:bookmarkStart w:id="8" w:name="_Toc30336241"/>
      <w:r w:rsidRPr="00F16CF6">
        <w:rPr>
          <w:rFonts w:ascii="Times New Roman" w:eastAsia="Times New Roman" w:hAnsi="Times New Roman" w:cs="Times New Roman"/>
          <w:color w:val="000000"/>
          <w:sz w:val="24"/>
          <w:szCs w:val="24"/>
        </w:rPr>
        <w:t>Mất ngày: 01/04/ 1955 tại Hà Nội</w:t>
      </w:r>
      <w:bookmarkEnd w:id="5"/>
      <w:bookmarkEnd w:id="6"/>
      <w:bookmarkEnd w:id="7"/>
      <w:bookmarkEnd w:id="8"/>
    </w:p>
    <w:p w:rsidR="00F65B1D" w:rsidRPr="00F16CF6" w:rsidRDefault="00F65B1D" w:rsidP="00041FEC">
      <w:pPr>
        <w:pBdr>
          <w:bottom w:val="single" w:sz="6" w:space="0" w:color="A2A9B1"/>
        </w:pBdr>
        <w:shd w:val="clear" w:color="auto" w:fill="FFFFFF"/>
        <w:spacing w:before="240" w:after="60" w:line="240" w:lineRule="auto"/>
        <w:jc w:val="both"/>
        <w:outlineLvl w:val="1"/>
        <w:rPr>
          <w:rFonts w:ascii="Times New Roman" w:eastAsia="Times New Roman" w:hAnsi="Times New Roman" w:cs="Times New Roman"/>
          <w:color w:val="000000"/>
          <w:sz w:val="24"/>
          <w:szCs w:val="24"/>
        </w:rPr>
      </w:pPr>
    </w:p>
    <w:p w:rsidR="00DA7A83" w:rsidRPr="00F16CF6" w:rsidRDefault="00DA7A83" w:rsidP="00041FEC">
      <w:pPr>
        <w:autoSpaceDE w:val="0"/>
        <w:autoSpaceDN w:val="0"/>
        <w:adjustRightInd w:val="0"/>
        <w:spacing w:after="0" w:line="240" w:lineRule="auto"/>
        <w:jc w:val="both"/>
        <w:rPr>
          <w:rFonts w:ascii="Times New Roman" w:eastAsia="MingLiU" w:hAnsi="Times New Roman" w:cs="Times New Roman"/>
          <w:b/>
          <w:color w:val="17365D" w:themeColor="text2" w:themeShade="BF"/>
          <w:sz w:val="24"/>
          <w:szCs w:val="24"/>
          <w:bdr w:val="none" w:sz="0" w:space="0" w:color="auto" w:frame="1"/>
        </w:rPr>
      </w:pPr>
    </w:p>
    <w:p w:rsidR="003A5E27" w:rsidRPr="00D27D1C" w:rsidRDefault="003A5E27" w:rsidP="00D27D1C">
      <w:pPr>
        <w:jc w:val="center"/>
        <w:rPr>
          <w:rFonts w:ascii="Times New Roman" w:hAnsi="Times New Roman" w:cs="Times New Roman"/>
          <w:b/>
          <w:sz w:val="24"/>
          <w:szCs w:val="24"/>
        </w:rPr>
      </w:pPr>
      <w:bookmarkStart w:id="9" w:name="_Toc28879539"/>
      <w:r w:rsidRPr="00DF6991">
        <w:rPr>
          <w:rFonts w:ascii="Times New Roman" w:eastAsia="MingLiU" w:hAnsi="Times New Roman" w:cs="Times New Roman"/>
          <w:b/>
          <w:sz w:val="24"/>
          <w:szCs w:val="24"/>
          <w:bdr w:val="none" w:sz="0" w:space="0" w:color="auto" w:frame="1"/>
        </w:rPr>
        <w:t>Triết gia L</w:t>
      </w:r>
      <w:r w:rsidR="00620653" w:rsidRPr="00DF6991">
        <w:rPr>
          <w:rFonts w:ascii="Times New Roman" w:eastAsia="MingLiU" w:hAnsi="Times New Roman" w:cs="Times New Roman"/>
          <w:b/>
          <w:sz w:val="24"/>
          <w:szCs w:val="24"/>
          <w:bdr w:val="none" w:sz="0" w:space="0" w:color="auto" w:frame="1"/>
        </w:rPr>
        <w:t>ƯƠ</w:t>
      </w:r>
      <w:r w:rsidR="00620653" w:rsidRPr="00DF6991">
        <w:rPr>
          <w:rFonts w:ascii="Times New Roman" w:hAnsi="Times New Roman" w:cs="Times New Roman"/>
          <w:b/>
          <w:sz w:val="24"/>
          <w:szCs w:val="24"/>
        </w:rPr>
        <w:t>NG KIM ĐỊNH</w:t>
      </w:r>
      <w:bookmarkEnd w:id="9"/>
    </w:p>
    <w:p w:rsidR="00DA7A83" w:rsidRPr="00317537" w:rsidRDefault="009144A2" w:rsidP="00317537">
      <w:pPr>
        <w:autoSpaceDE w:val="0"/>
        <w:autoSpaceDN w:val="0"/>
        <w:adjustRightInd w:val="0"/>
        <w:spacing w:after="0" w:line="240" w:lineRule="auto"/>
        <w:jc w:val="center"/>
        <w:rPr>
          <w:rFonts w:ascii="Times New Roman" w:eastAsia="MingLiU" w:hAnsi="Times New Roman" w:cs="Times New Roman"/>
          <w:b/>
          <w:color w:val="17365D" w:themeColor="text2" w:themeShade="BF"/>
          <w:sz w:val="24"/>
          <w:szCs w:val="24"/>
          <w:bdr w:val="none" w:sz="0" w:space="0" w:color="auto" w:frame="1"/>
        </w:rPr>
      </w:pPr>
      <w:r w:rsidRPr="00F16CF6">
        <w:rPr>
          <w:rFonts w:ascii="Times New Roman" w:hAnsi="Times New Roman" w:cs="Times New Roman"/>
          <w:b/>
          <w:bCs/>
          <w:noProof/>
          <w:color w:val="6600CC"/>
          <w:sz w:val="24"/>
          <w:szCs w:val="24"/>
          <w:shd w:val="clear" w:color="auto" w:fill="CCFFFF"/>
          <w:lang w:val="en-AU" w:eastAsia="en-AU"/>
        </w:rPr>
        <w:drawing>
          <wp:inline distT="0" distB="0" distL="0" distR="0" wp14:anchorId="1B174C0B" wp14:editId="67CCFC5D">
            <wp:extent cx="1292225" cy="1444625"/>
            <wp:effectExtent l="0" t="0" r="3175" b="3175"/>
            <wp:docPr id="177" name="Picture 177" descr="C:\Users\Ba\Desktop\KImDinh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esktop\KImDinh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98029" cy="1451113"/>
                    </a:xfrm>
                    <a:prstGeom prst="rect">
                      <a:avLst/>
                    </a:prstGeom>
                    <a:noFill/>
                    <a:ln>
                      <a:noFill/>
                    </a:ln>
                  </pic:spPr>
                </pic:pic>
              </a:graphicData>
            </a:graphic>
          </wp:inline>
        </w:drawing>
      </w:r>
    </w:p>
    <w:p w:rsidR="00F65B1D" w:rsidRPr="00F16CF6" w:rsidRDefault="00F65B1D" w:rsidP="00E479D9">
      <w:pPr>
        <w:autoSpaceDE w:val="0"/>
        <w:autoSpaceDN w:val="0"/>
        <w:adjustRightInd w:val="0"/>
        <w:spacing w:after="0" w:line="240" w:lineRule="auto"/>
        <w:jc w:val="center"/>
        <w:rPr>
          <w:rFonts w:ascii="Times New Roman" w:hAnsi="Times New Roman" w:cs="Times New Roman"/>
          <w:b/>
          <w:sz w:val="24"/>
          <w:szCs w:val="24"/>
        </w:rPr>
      </w:pPr>
    </w:p>
    <w:p w:rsidR="00DA7A83" w:rsidRPr="00D27D1C" w:rsidRDefault="00DA7A83" w:rsidP="00D27D1C">
      <w:pPr>
        <w:jc w:val="center"/>
        <w:rPr>
          <w:rFonts w:ascii="Times New Roman" w:hAnsi="Times New Roman" w:cs="Times New Roman"/>
          <w:sz w:val="24"/>
          <w:szCs w:val="24"/>
          <w:shd w:val="clear" w:color="auto" w:fill="CCFFFF"/>
        </w:rPr>
      </w:pPr>
      <w:r w:rsidRPr="00D27D1C">
        <w:rPr>
          <w:rFonts w:ascii="Times New Roman" w:hAnsi="Times New Roman" w:cs="Times New Roman"/>
          <w:sz w:val="24"/>
          <w:szCs w:val="24"/>
          <w:shd w:val="clear" w:color="auto" w:fill="CCFFFF"/>
        </w:rPr>
        <w:t>Sinh ngày:15 tháng 6 năm 1914 tại Nam Định</w:t>
      </w:r>
    </w:p>
    <w:p w:rsidR="00F65B1D" w:rsidRPr="00D27D1C" w:rsidRDefault="00DA7A83" w:rsidP="00D27D1C">
      <w:pPr>
        <w:jc w:val="center"/>
        <w:rPr>
          <w:rFonts w:ascii="Times New Roman" w:eastAsia="MingLiU" w:hAnsi="Times New Roman" w:cs="Times New Roman"/>
          <w:color w:val="17365D" w:themeColor="text2" w:themeShade="BF"/>
          <w:sz w:val="24"/>
          <w:szCs w:val="24"/>
          <w:bdr w:val="none" w:sz="0" w:space="0" w:color="auto" w:frame="1"/>
        </w:rPr>
      </w:pPr>
      <w:r w:rsidRPr="00D27D1C">
        <w:rPr>
          <w:rFonts w:ascii="Times New Roman" w:eastAsia="MingLiU" w:hAnsi="Times New Roman" w:cs="Times New Roman"/>
          <w:color w:val="17365D" w:themeColor="text2" w:themeShade="BF"/>
          <w:sz w:val="24"/>
          <w:szCs w:val="24"/>
          <w:bdr w:val="none" w:sz="0" w:space="0" w:color="auto" w:frame="1"/>
        </w:rPr>
        <w:t>Mất ngày: 25/ 03 / 1997 tại Carthage Missouri Hoa Kỳ</w:t>
      </w:r>
    </w:p>
    <w:p w:rsidR="000602E4" w:rsidRPr="00D27D1C" w:rsidRDefault="00944454" w:rsidP="00D27D1C">
      <w:pPr>
        <w:jc w:val="center"/>
        <w:rPr>
          <w:rFonts w:ascii="Times New Roman" w:eastAsia="MingLiU" w:hAnsi="Times New Roman" w:cs="Times New Roman"/>
          <w:sz w:val="24"/>
          <w:szCs w:val="24"/>
          <w:bdr w:val="none" w:sz="0" w:space="0" w:color="auto" w:frame="1"/>
        </w:rPr>
      </w:pPr>
      <w:bookmarkStart w:id="10" w:name="_Toc28879540"/>
      <w:r w:rsidRPr="00D27D1C">
        <w:rPr>
          <w:rFonts w:ascii="Times New Roman" w:eastAsia="MingLiU" w:hAnsi="Times New Roman" w:cs="Times New Roman"/>
          <w:sz w:val="24"/>
          <w:szCs w:val="24"/>
          <w:bdr w:val="none" w:sz="0" w:space="0" w:color="auto" w:frame="1"/>
        </w:rPr>
        <w:t xml:space="preserve">Kính dâng hai </w:t>
      </w:r>
      <w:r w:rsidR="000602E4" w:rsidRPr="00D27D1C">
        <w:rPr>
          <w:rFonts w:ascii="Times New Roman" w:eastAsia="MingLiU" w:hAnsi="Times New Roman" w:cs="Times New Roman"/>
          <w:sz w:val="24"/>
          <w:szCs w:val="24"/>
          <w:bdr w:val="none" w:sz="0" w:space="0" w:color="auto" w:frame="1"/>
        </w:rPr>
        <w:t xml:space="preserve">Vị </w:t>
      </w:r>
      <w:r w:rsidRPr="00D27D1C">
        <w:rPr>
          <w:rFonts w:ascii="Times New Roman" w:eastAsia="MingLiU" w:hAnsi="Times New Roman" w:cs="Times New Roman"/>
          <w:sz w:val="24"/>
          <w:szCs w:val="24"/>
          <w:bdr w:val="none" w:sz="0" w:space="0" w:color="auto" w:frame="1"/>
        </w:rPr>
        <w:t>Đại Thụ</w:t>
      </w:r>
      <w:bookmarkEnd w:id="10"/>
    </w:p>
    <w:p w:rsidR="000602E4" w:rsidRPr="00D27D1C" w:rsidRDefault="00944454" w:rsidP="00D27D1C">
      <w:pPr>
        <w:jc w:val="center"/>
        <w:rPr>
          <w:rFonts w:ascii="Times New Roman" w:hAnsi="Times New Roman" w:cs="Times New Roman"/>
          <w:b/>
          <w:sz w:val="24"/>
          <w:szCs w:val="24"/>
        </w:rPr>
      </w:pPr>
      <w:r w:rsidRPr="00D27D1C">
        <w:rPr>
          <w:rFonts w:ascii="Times New Roman" w:eastAsia="MingLiU" w:hAnsi="Times New Roman" w:cs="Times New Roman"/>
          <w:b/>
          <w:color w:val="17365D" w:themeColor="text2" w:themeShade="BF"/>
          <w:sz w:val="24"/>
          <w:szCs w:val="24"/>
          <w:bdr w:val="none" w:sz="0" w:space="0" w:color="auto" w:frame="1"/>
        </w:rPr>
        <w:t>v</w:t>
      </w:r>
      <w:r w:rsidRPr="00D27D1C">
        <w:rPr>
          <w:rFonts w:ascii="Times New Roman" w:hAnsi="Times New Roman" w:cs="Times New Roman"/>
          <w:b/>
          <w:sz w:val="24"/>
          <w:szCs w:val="24"/>
        </w:rPr>
        <w:t>ề</w:t>
      </w:r>
    </w:p>
    <w:p w:rsidR="00944454" w:rsidRPr="00D27D1C" w:rsidRDefault="00944454" w:rsidP="00D27D1C">
      <w:pPr>
        <w:jc w:val="center"/>
        <w:rPr>
          <w:rFonts w:ascii="Times New Roman" w:eastAsia="MingLiU" w:hAnsi="Times New Roman" w:cs="Times New Roman"/>
          <w:b/>
          <w:color w:val="17365D" w:themeColor="text2" w:themeShade="BF"/>
          <w:sz w:val="24"/>
          <w:szCs w:val="24"/>
          <w:bdr w:val="none" w:sz="0" w:space="0" w:color="auto" w:frame="1"/>
        </w:rPr>
      </w:pPr>
      <w:r w:rsidRPr="00D27D1C">
        <w:rPr>
          <w:rFonts w:ascii="Times New Roman" w:hAnsi="Times New Roman" w:cs="Times New Roman"/>
          <w:b/>
          <w:sz w:val="24"/>
          <w:szCs w:val="24"/>
        </w:rPr>
        <w:t>VĂN HÓA &amp; TRIẾT HỌC</w:t>
      </w:r>
    </w:p>
    <w:p w:rsidR="00DA7A83" w:rsidRPr="00D27D1C" w:rsidRDefault="00944454" w:rsidP="00D27D1C">
      <w:pPr>
        <w:jc w:val="center"/>
        <w:rPr>
          <w:rFonts w:ascii="Times New Roman" w:hAnsi="Times New Roman" w:cs="Times New Roman"/>
          <w:b/>
          <w:sz w:val="24"/>
          <w:szCs w:val="24"/>
        </w:rPr>
      </w:pPr>
      <w:r w:rsidRPr="00D27D1C">
        <w:rPr>
          <w:rFonts w:ascii="Times New Roman" w:eastAsia="MingLiU" w:hAnsi="Times New Roman" w:cs="Times New Roman"/>
          <w:b/>
          <w:color w:val="17365D" w:themeColor="text2" w:themeShade="BF"/>
          <w:sz w:val="24"/>
          <w:szCs w:val="24"/>
          <w:bdr w:val="none" w:sz="0" w:space="0" w:color="auto" w:frame="1"/>
        </w:rPr>
        <w:t>c</w:t>
      </w:r>
      <w:r w:rsidRPr="00D27D1C">
        <w:rPr>
          <w:rFonts w:ascii="Times New Roman" w:hAnsi="Times New Roman" w:cs="Times New Roman"/>
          <w:b/>
          <w:sz w:val="24"/>
          <w:szCs w:val="24"/>
        </w:rPr>
        <w:t>uố</w:t>
      </w:r>
      <w:r w:rsidR="00242B44" w:rsidRPr="00D27D1C">
        <w:rPr>
          <w:rFonts w:ascii="Times New Roman" w:hAnsi="Times New Roman" w:cs="Times New Roman"/>
          <w:b/>
          <w:sz w:val="24"/>
          <w:szCs w:val="24"/>
        </w:rPr>
        <w:t>n</w:t>
      </w:r>
    </w:p>
    <w:p w:rsidR="00B442F5" w:rsidRPr="00317537" w:rsidRDefault="00944454" w:rsidP="00317537">
      <w:pPr>
        <w:jc w:val="center"/>
        <w:rPr>
          <w:rFonts w:ascii="Times New Roman" w:hAnsi="Times New Roman" w:cs="Times New Roman"/>
          <w:b/>
          <w:sz w:val="24"/>
          <w:szCs w:val="24"/>
        </w:rPr>
      </w:pPr>
      <w:r w:rsidRPr="00D27D1C">
        <w:rPr>
          <w:rFonts w:ascii="Times New Roman" w:hAnsi="Times New Roman" w:cs="Times New Roman"/>
          <w:b/>
          <w:sz w:val="24"/>
          <w:szCs w:val="24"/>
        </w:rPr>
        <w:t xml:space="preserve">DẶM TRƯỜNG VĂN HÓA </w:t>
      </w:r>
      <w:r w:rsidR="00B442F5" w:rsidRPr="00D27D1C">
        <w:rPr>
          <w:rFonts w:ascii="Times New Roman" w:hAnsi="Times New Roman" w:cs="Times New Roman"/>
          <w:b/>
          <w:sz w:val="24"/>
          <w:szCs w:val="24"/>
        </w:rPr>
        <w:t>DÂN TỘC</w:t>
      </w:r>
    </w:p>
    <w:p w:rsidR="00242B44" w:rsidRPr="00D47C20" w:rsidRDefault="00944454" w:rsidP="0062012F">
      <w:pPr>
        <w:jc w:val="center"/>
        <w:rPr>
          <w:rFonts w:ascii="Times New Roman" w:hAnsi="Times New Roman" w:cs="Times New Roman"/>
          <w:b/>
          <w:sz w:val="20"/>
          <w:szCs w:val="20"/>
        </w:rPr>
      </w:pPr>
      <w:bookmarkStart w:id="11" w:name="_Toc28879541"/>
      <w:r w:rsidRPr="00D47C20">
        <w:rPr>
          <w:rFonts w:ascii="Times New Roman" w:eastAsia="MingLiU" w:hAnsi="Times New Roman" w:cs="Times New Roman"/>
          <w:b/>
          <w:color w:val="17365D" w:themeColor="text2" w:themeShade="BF"/>
          <w:sz w:val="20"/>
          <w:szCs w:val="20"/>
          <w:bdr w:val="none" w:sz="0" w:space="0" w:color="auto" w:frame="1"/>
        </w:rPr>
        <w:t>N</w:t>
      </w:r>
      <w:r w:rsidRPr="00D47C20">
        <w:rPr>
          <w:rFonts w:ascii="Times New Roman" w:hAnsi="Times New Roman" w:cs="Times New Roman"/>
          <w:b/>
          <w:sz w:val="20"/>
          <w:szCs w:val="20"/>
        </w:rPr>
        <w:t xml:space="preserve">hư nén Hương Lòng </w:t>
      </w:r>
      <w:r w:rsidR="00B442F5" w:rsidRPr="00D47C20">
        <w:rPr>
          <w:rFonts w:ascii="Times New Roman" w:hAnsi="Times New Roman" w:cs="Times New Roman"/>
          <w:b/>
          <w:sz w:val="20"/>
          <w:szCs w:val="20"/>
        </w:rPr>
        <w:t>đ</w:t>
      </w:r>
      <w:r w:rsidRPr="00D47C20">
        <w:rPr>
          <w:rFonts w:ascii="Times New Roman" w:hAnsi="Times New Roman" w:cs="Times New Roman"/>
          <w:b/>
          <w:sz w:val="20"/>
          <w:szCs w:val="20"/>
        </w:rPr>
        <w:t>ể Tri â</w:t>
      </w:r>
      <w:r w:rsidR="00B442F5" w:rsidRPr="00D47C20">
        <w:rPr>
          <w:rFonts w:ascii="Times New Roman" w:hAnsi="Times New Roman" w:cs="Times New Roman"/>
          <w:b/>
          <w:sz w:val="20"/>
          <w:szCs w:val="20"/>
        </w:rPr>
        <w:t>n</w:t>
      </w:r>
      <w:r w:rsidRPr="00D47C20">
        <w:rPr>
          <w:rFonts w:ascii="Times New Roman" w:hAnsi="Times New Roman" w:cs="Times New Roman"/>
          <w:b/>
          <w:sz w:val="20"/>
          <w:szCs w:val="20"/>
        </w:rPr>
        <w:t xml:space="preserve"> và</w:t>
      </w:r>
      <w:r w:rsidR="00B442F5" w:rsidRPr="00D47C20">
        <w:rPr>
          <w:rFonts w:ascii="Times New Roman" w:hAnsi="Times New Roman" w:cs="Times New Roman"/>
          <w:b/>
          <w:sz w:val="20"/>
          <w:szCs w:val="20"/>
        </w:rPr>
        <w:t xml:space="preserve"> </w:t>
      </w:r>
      <w:r w:rsidR="00DA7A83" w:rsidRPr="00D47C20">
        <w:rPr>
          <w:rFonts w:ascii="Times New Roman" w:hAnsi="Times New Roman" w:cs="Times New Roman"/>
          <w:b/>
          <w:sz w:val="20"/>
          <w:szCs w:val="20"/>
        </w:rPr>
        <w:t>K</w:t>
      </w:r>
      <w:r w:rsidRPr="00D47C20">
        <w:rPr>
          <w:rFonts w:ascii="Times New Roman" w:hAnsi="Times New Roman" w:cs="Times New Roman"/>
          <w:b/>
          <w:sz w:val="20"/>
          <w:szCs w:val="20"/>
        </w:rPr>
        <w:t>ính tô</w:t>
      </w:r>
      <w:bookmarkEnd w:id="11"/>
      <w:r w:rsidR="00141434" w:rsidRPr="00D47C20">
        <w:rPr>
          <w:rFonts w:ascii="Times New Roman" w:hAnsi="Times New Roman" w:cs="Times New Roman"/>
          <w:b/>
          <w:sz w:val="20"/>
          <w:szCs w:val="20"/>
        </w:rPr>
        <w:t>n</w:t>
      </w:r>
    </w:p>
    <w:p w:rsidR="00317537" w:rsidRPr="00866428" w:rsidRDefault="00317537" w:rsidP="00317537">
      <w:pPr>
        <w:jc w:val="center"/>
        <w:rPr>
          <w:rFonts w:ascii="Times New Roman" w:eastAsia="MingLiU" w:hAnsi="Times New Roman" w:cs="Times New Roman"/>
          <w:color w:val="17365D" w:themeColor="text2" w:themeShade="BF"/>
          <w:sz w:val="18"/>
          <w:szCs w:val="18"/>
          <w:bdr w:val="none" w:sz="0" w:space="0" w:color="auto" w:frame="1"/>
        </w:rPr>
      </w:pPr>
      <w:r w:rsidRPr="00866428">
        <w:rPr>
          <w:rFonts w:ascii="Times New Roman" w:eastAsia="MingLiU" w:hAnsi="Times New Roman" w:cs="Times New Roman"/>
          <w:color w:val="17365D" w:themeColor="text2" w:themeShade="BF"/>
          <w:sz w:val="18"/>
          <w:szCs w:val="18"/>
          <w:bdr w:val="none" w:sz="0" w:space="0" w:color="auto" w:frame="1"/>
        </w:rPr>
        <w:t>Rấ</w:t>
      </w:r>
      <w:r>
        <w:rPr>
          <w:rFonts w:ascii="Times New Roman" w:eastAsia="MingLiU" w:hAnsi="Times New Roman" w:cs="Times New Roman"/>
          <w:color w:val="17365D" w:themeColor="text2" w:themeShade="BF"/>
          <w:sz w:val="18"/>
          <w:szCs w:val="18"/>
          <w:bdr w:val="none" w:sz="0" w:space="0" w:color="auto" w:frame="1"/>
        </w:rPr>
        <w:t>t</w:t>
      </w:r>
      <w:r w:rsidRPr="00866428">
        <w:rPr>
          <w:rFonts w:ascii="Times New Roman" w:eastAsia="MingLiU" w:hAnsi="Times New Roman" w:cs="Times New Roman"/>
          <w:color w:val="17365D" w:themeColor="text2" w:themeShade="BF"/>
          <w:sz w:val="18"/>
          <w:szCs w:val="18"/>
          <w:bdr w:val="none" w:sz="0" w:space="0" w:color="auto" w:frame="1"/>
        </w:rPr>
        <w:t xml:space="preserve"> hoan </w:t>
      </w:r>
      <w:r>
        <w:rPr>
          <w:rFonts w:ascii="Times New Roman" w:eastAsia="MingLiU" w:hAnsi="Times New Roman" w:cs="Times New Roman"/>
          <w:color w:val="17365D" w:themeColor="text2" w:themeShade="BF"/>
          <w:sz w:val="18"/>
          <w:szCs w:val="18"/>
          <w:bdr w:val="none" w:sz="0" w:space="0" w:color="auto" w:frame="1"/>
        </w:rPr>
        <w:t xml:space="preserve"> h</w:t>
      </w:r>
      <w:r w:rsidRPr="00663A41">
        <w:rPr>
          <w:rFonts w:ascii="Times New Roman" w:eastAsia="MingLiU" w:hAnsi="Times New Roman" w:cs="Times New Roman"/>
          <w:color w:val="17365D" w:themeColor="text2" w:themeShade="BF"/>
          <w:sz w:val="18"/>
          <w:szCs w:val="18"/>
          <w:bdr w:val="none" w:sz="0" w:space="0" w:color="auto" w:frame="1"/>
        </w:rPr>
        <w:t>ỉ</w:t>
      </w:r>
      <w:r>
        <w:rPr>
          <w:rFonts w:ascii="Times New Roman" w:eastAsia="MingLiU" w:hAnsi="Times New Roman" w:cs="Times New Roman"/>
          <w:color w:val="17365D" w:themeColor="text2" w:themeShade="BF"/>
          <w:sz w:val="18"/>
          <w:szCs w:val="18"/>
          <w:bdr w:val="none" w:sz="0" w:space="0" w:color="auto" w:frame="1"/>
        </w:rPr>
        <w:t xml:space="preserve"> </w:t>
      </w:r>
      <w:r w:rsidRPr="00866428">
        <w:rPr>
          <w:rFonts w:ascii="Times New Roman" w:eastAsia="MingLiU" w:hAnsi="Times New Roman" w:cs="Times New Roman"/>
          <w:color w:val="17365D" w:themeColor="text2" w:themeShade="BF"/>
          <w:sz w:val="18"/>
          <w:szCs w:val="18"/>
          <w:bdr w:val="none" w:sz="0" w:space="0" w:color="auto" w:frame="1"/>
        </w:rPr>
        <w:t>được độc giả sao chép để phổ biến, nhưng xin nêu rõ Nguồn gốc</w:t>
      </w:r>
    </w:p>
    <w:p w:rsidR="00317537" w:rsidRPr="00866428" w:rsidRDefault="00317537" w:rsidP="00317537">
      <w:pPr>
        <w:jc w:val="center"/>
        <w:rPr>
          <w:rFonts w:ascii="Times New Roman" w:eastAsia="MingLiU" w:hAnsi="Times New Roman" w:cs="Times New Roman"/>
          <w:color w:val="17365D" w:themeColor="text2" w:themeShade="BF"/>
          <w:sz w:val="18"/>
          <w:szCs w:val="18"/>
          <w:bdr w:val="none" w:sz="0" w:space="0" w:color="auto" w:frame="1"/>
        </w:rPr>
      </w:pPr>
      <w:r w:rsidRPr="00866428">
        <w:rPr>
          <w:rFonts w:ascii="Times New Roman" w:eastAsia="MingLiU" w:hAnsi="Times New Roman" w:cs="Times New Roman"/>
          <w:color w:val="17365D" w:themeColor="text2" w:themeShade="BF"/>
          <w:sz w:val="18"/>
          <w:szCs w:val="18"/>
          <w:bdr w:val="none" w:sz="0" w:space="0" w:color="auto" w:frame="1"/>
        </w:rPr>
        <w:t xml:space="preserve"> và không Cắt ngắn đoạn văn làm sai lạc ý nghĩa. Đa tạ</w:t>
      </w:r>
    </w:p>
    <w:p w:rsidR="00D47C20" w:rsidRPr="00D47C20" w:rsidRDefault="00317537" w:rsidP="00D47C20">
      <w:pPr>
        <w:jc w:val="center"/>
        <w:rPr>
          <w:rFonts w:ascii="Times New Roman" w:eastAsia="MingLiU" w:hAnsi="Times New Roman" w:cs="Times New Roman"/>
          <w:b/>
          <w:color w:val="17365D" w:themeColor="text2" w:themeShade="BF"/>
          <w:sz w:val="24"/>
          <w:szCs w:val="24"/>
          <w:bdr w:val="none" w:sz="0" w:space="0" w:color="auto" w:frame="1"/>
        </w:rPr>
      </w:pPr>
      <w:r w:rsidRPr="00866428">
        <w:rPr>
          <w:rFonts w:ascii="Times New Roman" w:eastAsia="MingLiU" w:hAnsi="Times New Roman" w:cs="Times New Roman"/>
          <w:color w:val="17365D" w:themeColor="text2" w:themeShade="BF"/>
          <w:sz w:val="18"/>
          <w:szCs w:val="18"/>
          <w:bdr w:val="none" w:sz="0" w:space="0" w:color="auto" w:frame="1"/>
        </w:rPr>
        <w:t xml:space="preserve">Quý vị </w:t>
      </w:r>
      <w:r>
        <w:rPr>
          <w:rFonts w:ascii="Times New Roman" w:eastAsia="MingLiU" w:hAnsi="Times New Roman" w:cs="Times New Roman"/>
          <w:color w:val="17365D" w:themeColor="text2" w:themeShade="BF"/>
          <w:sz w:val="18"/>
          <w:szCs w:val="18"/>
          <w:bdr w:val="none" w:sz="0" w:space="0" w:color="auto" w:frame="1"/>
        </w:rPr>
        <w:t>c</w:t>
      </w:r>
      <w:r w:rsidRPr="0062012F">
        <w:rPr>
          <w:rFonts w:ascii="Times New Roman" w:eastAsia="MingLiU" w:hAnsi="Times New Roman" w:cs="Times New Roman"/>
          <w:color w:val="17365D" w:themeColor="text2" w:themeShade="BF"/>
          <w:sz w:val="18"/>
          <w:szCs w:val="18"/>
          <w:bdr w:val="none" w:sz="0" w:space="0" w:color="auto" w:frame="1"/>
        </w:rPr>
        <w:t>ó đ</w:t>
      </w:r>
      <w:r>
        <w:rPr>
          <w:rFonts w:ascii="Times New Roman" w:eastAsia="MingLiU" w:hAnsi="Times New Roman" w:cs="Times New Roman"/>
          <w:color w:val="17365D" w:themeColor="text2" w:themeShade="BF"/>
          <w:sz w:val="18"/>
          <w:szCs w:val="18"/>
          <w:bdr w:val="none" w:sz="0" w:space="0" w:color="auto" w:frame="1"/>
        </w:rPr>
        <w:t>i</w:t>
      </w:r>
      <w:r w:rsidRPr="0062012F">
        <w:rPr>
          <w:rFonts w:ascii="Times New Roman" w:eastAsia="MingLiU" w:hAnsi="Times New Roman" w:cs="Times New Roman"/>
          <w:color w:val="17365D" w:themeColor="text2" w:themeShade="BF"/>
          <w:sz w:val="18"/>
          <w:szCs w:val="18"/>
          <w:bdr w:val="none" w:sz="0" w:space="0" w:color="auto" w:frame="1"/>
        </w:rPr>
        <w:t>ề</w:t>
      </w:r>
      <w:r>
        <w:rPr>
          <w:rFonts w:ascii="Times New Roman" w:eastAsia="MingLiU" w:hAnsi="Times New Roman" w:cs="Times New Roman"/>
          <w:color w:val="17365D" w:themeColor="text2" w:themeShade="BF"/>
          <w:sz w:val="18"/>
          <w:szCs w:val="18"/>
          <w:bdr w:val="none" w:sz="0" w:space="0" w:color="auto" w:frame="1"/>
        </w:rPr>
        <w:t xml:space="preserve">u </w:t>
      </w:r>
      <w:r w:rsidRPr="00866428">
        <w:rPr>
          <w:rFonts w:ascii="Times New Roman" w:eastAsia="MingLiU" w:hAnsi="Times New Roman" w:cs="Times New Roman"/>
          <w:color w:val="17365D" w:themeColor="text2" w:themeShade="BF"/>
          <w:sz w:val="18"/>
          <w:szCs w:val="18"/>
          <w:bdr w:val="none" w:sz="0" w:space="0" w:color="auto" w:frame="1"/>
        </w:rPr>
        <w:t xml:space="preserve">muốn liên hệ, xin gởi thư theo Địa chỉ: </w:t>
      </w:r>
      <w:hyperlink r:id="rId12" w:history="1">
        <w:r w:rsidRPr="00866428">
          <w:rPr>
            <w:rStyle w:val="Hyperlink"/>
            <w:rFonts w:ascii="Times New Roman" w:eastAsia="MingLiU" w:hAnsi="Times New Roman" w:cs="Times New Roman"/>
            <w:sz w:val="18"/>
            <w:szCs w:val="18"/>
            <w:bdr w:val="none" w:sz="0" w:space="0" w:color="auto" w:frame="1"/>
          </w:rPr>
          <w:t>nvietnhan27@yahoo.com</w:t>
        </w:r>
      </w:hyperlink>
    </w:p>
    <w:p w:rsidR="00421B41" w:rsidRPr="00D47C20" w:rsidRDefault="007604B2" w:rsidP="00D47C20">
      <w:pPr>
        <w:jc w:val="center"/>
        <w:rPr>
          <w:rStyle w:val="BookTitle"/>
          <w:b w:val="0"/>
          <w:bCs w:val="0"/>
          <w:smallCaps w:val="0"/>
          <w:spacing w:val="0"/>
        </w:rPr>
      </w:pPr>
      <w:r>
        <w:lastRenderedPageBreak/>
        <w:t xml:space="preserve"> </w:t>
      </w:r>
      <w:r w:rsidR="00421B41" w:rsidRPr="00E376B2">
        <w:rPr>
          <w:rStyle w:val="BookTitle"/>
          <w:rFonts w:ascii="Times New Roman" w:hAnsi="Times New Roman" w:cs="Times New Roman"/>
          <w:bCs w:val="0"/>
          <w:smallCaps w:val="0"/>
          <w:sz w:val="24"/>
          <w:szCs w:val="24"/>
        </w:rPr>
        <w:t>CHƯƠNG MỞ ĐẦU</w:t>
      </w:r>
    </w:p>
    <w:p w:rsidR="00421B41" w:rsidRPr="00DF6991" w:rsidRDefault="00B90663" w:rsidP="00DF6991">
      <w:pPr>
        <w:pStyle w:val="Heading1"/>
        <w:jc w:val="center"/>
        <w:rPr>
          <w:rFonts w:ascii="Times New Roman" w:hAnsi="Times New Roman" w:cs="Times New Roman"/>
          <w:sz w:val="24"/>
          <w:szCs w:val="24"/>
        </w:rPr>
      </w:pPr>
      <w:bookmarkStart w:id="12" w:name="_Toc28846373"/>
      <w:bookmarkStart w:id="13" w:name="_Toc28879543"/>
      <w:bookmarkStart w:id="14" w:name="_Toc29891118"/>
      <w:bookmarkStart w:id="15" w:name="_Toc30336243"/>
      <w:r w:rsidRPr="00DF6991">
        <w:rPr>
          <w:rFonts w:ascii="Times New Roman" w:hAnsi="Times New Roman" w:cs="Times New Roman"/>
          <w:sz w:val="24"/>
          <w:szCs w:val="24"/>
        </w:rPr>
        <w:t>VIỆT NHO</w:t>
      </w:r>
      <w:bookmarkEnd w:id="12"/>
      <w:bookmarkEnd w:id="13"/>
      <w:bookmarkEnd w:id="14"/>
      <w:bookmarkEnd w:id="15"/>
    </w:p>
    <w:p w:rsidR="001F5F33" w:rsidRPr="00F16CF6" w:rsidRDefault="001F5F33" w:rsidP="001F5F33">
      <w:pPr>
        <w:rPr>
          <w:rFonts w:ascii="Times New Roman" w:hAnsi="Times New Roman" w:cs="Times New Roman"/>
          <w:b/>
          <w:sz w:val="24"/>
          <w:szCs w:val="24"/>
        </w:rPr>
      </w:pPr>
    </w:p>
    <w:p w:rsidR="001F5F33" w:rsidRPr="00DF6991" w:rsidRDefault="001F5F33" w:rsidP="001F5F33">
      <w:pPr>
        <w:pStyle w:val="Heading2"/>
        <w:jc w:val="center"/>
        <w:rPr>
          <w:rFonts w:ascii="Times New Roman" w:hAnsi="Times New Roman" w:cs="Times New Roman"/>
          <w:sz w:val="24"/>
          <w:szCs w:val="24"/>
        </w:rPr>
      </w:pPr>
      <w:bookmarkStart w:id="16" w:name="_Toc28846374"/>
      <w:bookmarkStart w:id="17" w:name="_Toc28879544"/>
      <w:bookmarkStart w:id="18" w:name="_Toc29891119"/>
      <w:bookmarkStart w:id="19" w:name="_Toc30336244"/>
      <w:r w:rsidRPr="00DF6991">
        <w:rPr>
          <w:rFonts w:ascii="Times New Roman" w:hAnsi="Times New Roman" w:cs="Times New Roman"/>
          <w:sz w:val="24"/>
          <w:szCs w:val="24"/>
        </w:rPr>
        <w:t>A.- ĐÔI LỜI VỀ NHO</w:t>
      </w:r>
      <w:bookmarkEnd w:id="16"/>
      <w:bookmarkEnd w:id="17"/>
      <w:bookmarkEnd w:id="18"/>
      <w:bookmarkEnd w:id="19"/>
    </w:p>
    <w:p w:rsidR="00014F4E" w:rsidRPr="00DF6991" w:rsidRDefault="001F5F33" w:rsidP="00DF6991">
      <w:pPr>
        <w:jc w:val="both"/>
        <w:rPr>
          <w:rFonts w:ascii="Times New Roman" w:hAnsi="Times New Roman" w:cs="Times New Roman"/>
          <w:i/>
          <w:sz w:val="24"/>
          <w:szCs w:val="24"/>
        </w:rPr>
      </w:pPr>
      <w:r w:rsidRPr="00DF6991">
        <w:rPr>
          <w:rFonts w:ascii="Times New Roman" w:hAnsi="Times New Roman" w:cs="Times New Roman"/>
          <w:i/>
          <w:sz w:val="24"/>
          <w:szCs w:val="24"/>
        </w:rPr>
        <w:t xml:space="preserve">Khi bàn tới Nho chắc chắn </w:t>
      </w:r>
      <w:r w:rsidR="00F73CDE" w:rsidRPr="00DF6991">
        <w:rPr>
          <w:rFonts w:ascii="Times New Roman" w:hAnsi="Times New Roman" w:cs="Times New Roman"/>
          <w:i/>
          <w:sz w:val="24"/>
          <w:szCs w:val="24"/>
        </w:rPr>
        <w:t xml:space="preserve">sẽ </w:t>
      </w:r>
      <w:r w:rsidRPr="00DF6991">
        <w:rPr>
          <w:rFonts w:ascii="Times New Roman" w:hAnsi="Times New Roman" w:cs="Times New Roman"/>
          <w:i/>
          <w:sz w:val="24"/>
          <w:szCs w:val="24"/>
        </w:rPr>
        <w:t xml:space="preserve">gây ra nhiều ngộ nhận,nghe đến Nho là nhiều người có ác cảm với Nho, </w:t>
      </w:r>
      <w:r w:rsidR="00E31FEA" w:rsidRPr="00DF6991">
        <w:rPr>
          <w:rFonts w:ascii="Times New Roman" w:hAnsi="Times New Roman" w:cs="Times New Roman"/>
          <w:i/>
          <w:sz w:val="24"/>
          <w:szCs w:val="24"/>
        </w:rPr>
        <w:t xml:space="preserve">vì </w:t>
      </w:r>
      <w:r w:rsidRPr="00DF6991">
        <w:rPr>
          <w:rFonts w:ascii="Times New Roman" w:hAnsi="Times New Roman" w:cs="Times New Roman"/>
          <w:i/>
          <w:sz w:val="24"/>
          <w:szCs w:val="24"/>
        </w:rPr>
        <w:t xml:space="preserve">một mặt  thấy Vua Quan của chế độ Quân chủ xưa nhất là triều đại nhà Nguyễn với </w:t>
      </w:r>
      <w:r w:rsidR="00014F4E" w:rsidRPr="00DF6991">
        <w:rPr>
          <w:rFonts w:ascii="Times New Roman" w:hAnsi="Times New Roman" w:cs="Times New Roman"/>
          <w:i/>
          <w:sz w:val="24"/>
          <w:szCs w:val="24"/>
        </w:rPr>
        <w:t>các Quan Phủ Huyệ</w:t>
      </w:r>
      <w:r w:rsidR="00E31FEA" w:rsidRPr="00DF6991">
        <w:rPr>
          <w:rFonts w:ascii="Times New Roman" w:hAnsi="Times New Roman" w:cs="Times New Roman"/>
          <w:i/>
          <w:sz w:val="24"/>
          <w:szCs w:val="24"/>
        </w:rPr>
        <w:t>n,</w:t>
      </w:r>
      <w:r w:rsidR="00014F4E" w:rsidRPr="00DF6991">
        <w:rPr>
          <w:rFonts w:ascii="Times New Roman" w:hAnsi="Times New Roman" w:cs="Times New Roman"/>
          <w:i/>
          <w:sz w:val="24"/>
          <w:szCs w:val="24"/>
        </w:rPr>
        <w:t xml:space="preserve"> Hào Lý các Xã thôn rất lạc hậu và quê mùa, cùng với sự đả kích mấy Ông Lý Toét của  Nhóm Tự lực Văn đoàn khiến  mọi ngưòi chê bai dè bỉ</w:t>
      </w:r>
      <w:r w:rsidR="00215E16">
        <w:rPr>
          <w:rFonts w:ascii="Times New Roman" w:hAnsi="Times New Roman" w:cs="Times New Roman"/>
          <w:i/>
          <w:sz w:val="24"/>
          <w:szCs w:val="24"/>
        </w:rPr>
        <w:t>u, xa l</w:t>
      </w:r>
      <w:r w:rsidR="00215E16" w:rsidRPr="00215E16">
        <w:rPr>
          <w:rFonts w:ascii="Times New Roman" w:hAnsi="Times New Roman" w:cs="Times New Roman"/>
          <w:i/>
          <w:sz w:val="24"/>
          <w:szCs w:val="24"/>
        </w:rPr>
        <w:t>á</w:t>
      </w:r>
      <w:r w:rsidR="00014F4E" w:rsidRPr="00DF6991">
        <w:rPr>
          <w:rFonts w:ascii="Times New Roman" w:hAnsi="Times New Roman" w:cs="Times New Roman"/>
          <w:i/>
          <w:sz w:val="24"/>
          <w:szCs w:val="24"/>
        </w:rPr>
        <w:t>nh Nho, họ không hiểu thứ Nho này là  Hán Nho bá đạo của Tàu truyền qua . Hán Nho là thứ Nho có nguồn từ Văn Hóa Du mục mang tính chất Bạo động, chuyên gây  Chiến tranh để Cướp bóc và Bành trướng, cứ đọc Lịch sử Việt Nam thì rõ.</w:t>
      </w:r>
    </w:p>
    <w:p w:rsidR="001F5F33" w:rsidRPr="00DF6991" w:rsidRDefault="00014F4E" w:rsidP="00DF6991">
      <w:pPr>
        <w:jc w:val="both"/>
        <w:rPr>
          <w:rFonts w:ascii="Times New Roman" w:hAnsi="Times New Roman" w:cs="Times New Roman"/>
          <w:i/>
          <w:sz w:val="24"/>
          <w:szCs w:val="24"/>
        </w:rPr>
      </w:pPr>
      <w:r w:rsidRPr="00DF6991">
        <w:rPr>
          <w:rFonts w:ascii="Times New Roman" w:hAnsi="Times New Roman" w:cs="Times New Roman"/>
          <w:i/>
          <w:sz w:val="24"/>
          <w:szCs w:val="24"/>
        </w:rPr>
        <w:t>Kể từ Hiên Viên Hoàng Đế là Thuỷ Tổ của nước Tàu,</w:t>
      </w:r>
      <w:r w:rsidR="000A245A" w:rsidRPr="00DF6991">
        <w:rPr>
          <w:rFonts w:ascii="Times New Roman" w:hAnsi="Times New Roman" w:cs="Times New Roman"/>
          <w:i/>
          <w:sz w:val="24"/>
          <w:szCs w:val="24"/>
        </w:rPr>
        <w:t xml:space="preserve">( sau Họ Hồng Bàng 182 năm ) </w:t>
      </w:r>
      <w:r w:rsidRPr="00DF6991">
        <w:rPr>
          <w:rFonts w:ascii="Times New Roman" w:hAnsi="Times New Roman" w:cs="Times New Roman"/>
          <w:i/>
          <w:sz w:val="24"/>
          <w:szCs w:val="24"/>
        </w:rPr>
        <w:t xml:space="preserve"> tới nay đã 4716 năm</w:t>
      </w:r>
      <w:r w:rsidR="00E835A1" w:rsidRPr="00DF6991">
        <w:rPr>
          <w:rFonts w:ascii="Times New Roman" w:hAnsi="Times New Roman" w:cs="Times New Roman"/>
          <w:i/>
          <w:sz w:val="24"/>
          <w:szCs w:val="24"/>
        </w:rPr>
        <w:t>, đại Hán</w:t>
      </w:r>
      <w:r w:rsidR="000A245A" w:rsidRPr="00DF6991">
        <w:rPr>
          <w:rFonts w:ascii="Times New Roman" w:hAnsi="Times New Roman" w:cs="Times New Roman"/>
          <w:i/>
          <w:sz w:val="24"/>
          <w:szCs w:val="24"/>
        </w:rPr>
        <w:t xml:space="preserve"> đ</w:t>
      </w:r>
      <w:r w:rsidRPr="00DF6991">
        <w:rPr>
          <w:rFonts w:ascii="Times New Roman" w:hAnsi="Times New Roman" w:cs="Times New Roman"/>
          <w:i/>
          <w:sz w:val="24"/>
          <w:szCs w:val="24"/>
        </w:rPr>
        <w:t>ã nô lệ Việt Nam hơn 1000 năm</w:t>
      </w:r>
      <w:r w:rsidR="000A245A" w:rsidRPr="00DF6991">
        <w:rPr>
          <w:rFonts w:ascii="Times New Roman" w:hAnsi="Times New Roman" w:cs="Times New Roman"/>
          <w:i/>
          <w:sz w:val="24"/>
          <w:szCs w:val="24"/>
        </w:rPr>
        <w:t>, và gây ra 17 cuộc chiến tranh lớn nhỏ</w:t>
      </w:r>
      <w:r w:rsidR="00E835A1" w:rsidRPr="00DF6991">
        <w:rPr>
          <w:rFonts w:ascii="Times New Roman" w:hAnsi="Times New Roman" w:cs="Times New Roman"/>
          <w:i/>
          <w:sz w:val="24"/>
          <w:szCs w:val="24"/>
        </w:rPr>
        <w:t>, như</w:t>
      </w:r>
      <w:r w:rsidR="000A245A" w:rsidRPr="00DF6991">
        <w:rPr>
          <w:rFonts w:ascii="Times New Roman" w:hAnsi="Times New Roman" w:cs="Times New Roman"/>
          <w:i/>
          <w:sz w:val="24"/>
          <w:szCs w:val="24"/>
        </w:rPr>
        <w:t>ng đều bị Quân Dân Việt Nam đánh cho thảm bại!</w:t>
      </w:r>
    </w:p>
    <w:p w:rsidR="000A245A" w:rsidRPr="00DF6991" w:rsidRDefault="000A245A" w:rsidP="00DF6991">
      <w:pPr>
        <w:jc w:val="both"/>
        <w:rPr>
          <w:rFonts w:ascii="Times New Roman" w:hAnsi="Times New Roman" w:cs="Times New Roman"/>
          <w:sz w:val="24"/>
          <w:szCs w:val="24"/>
        </w:rPr>
      </w:pPr>
      <w:r w:rsidRPr="00DF6991">
        <w:rPr>
          <w:rFonts w:ascii="Times New Roman" w:hAnsi="Times New Roman" w:cs="Times New Roman"/>
          <w:i/>
          <w:sz w:val="24"/>
          <w:szCs w:val="24"/>
        </w:rPr>
        <w:t>Để giải tỏa nh</w:t>
      </w:r>
      <w:r w:rsidR="00E913AB" w:rsidRPr="00DF6991">
        <w:rPr>
          <w:rFonts w:ascii="Times New Roman" w:hAnsi="Times New Roman" w:cs="Times New Roman"/>
          <w:i/>
          <w:sz w:val="24"/>
          <w:szCs w:val="24"/>
        </w:rPr>
        <w:t>ữ</w:t>
      </w:r>
      <w:r w:rsidRPr="00DF6991">
        <w:rPr>
          <w:rFonts w:ascii="Times New Roman" w:hAnsi="Times New Roman" w:cs="Times New Roman"/>
          <w:i/>
          <w:sz w:val="24"/>
          <w:szCs w:val="24"/>
        </w:rPr>
        <w:t>ng ngộ nhận về Nho của Việt Nam gọi là Việt Nho</w:t>
      </w:r>
      <w:r w:rsidR="00E835A1" w:rsidRPr="00DF6991">
        <w:rPr>
          <w:rFonts w:ascii="Times New Roman" w:hAnsi="Times New Roman" w:cs="Times New Roman"/>
          <w:i/>
          <w:sz w:val="24"/>
          <w:szCs w:val="24"/>
        </w:rPr>
        <w:t>,</w:t>
      </w:r>
      <w:r w:rsidRPr="00DF6991">
        <w:rPr>
          <w:rFonts w:ascii="Times New Roman" w:hAnsi="Times New Roman" w:cs="Times New Roman"/>
          <w:i/>
          <w:sz w:val="24"/>
          <w:szCs w:val="24"/>
        </w:rPr>
        <w:t xml:space="preserve"> qua sự khai quật của Triết gia Kim Định</w:t>
      </w:r>
      <w:r w:rsidR="00F73CDE" w:rsidRPr="00DF6991">
        <w:rPr>
          <w:rFonts w:ascii="Times New Roman" w:hAnsi="Times New Roman" w:cs="Times New Roman"/>
          <w:i/>
          <w:sz w:val="24"/>
          <w:szCs w:val="24"/>
        </w:rPr>
        <w:t xml:space="preserve">, </w:t>
      </w:r>
      <w:r w:rsidR="00E31FEA" w:rsidRPr="00DF6991">
        <w:rPr>
          <w:rFonts w:ascii="Times New Roman" w:hAnsi="Times New Roman" w:cs="Times New Roman"/>
          <w:i/>
          <w:sz w:val="24"/>
          <w:szCs w:val="24"/>
        </w:rPr>
        <w:t xml:space="preserve"> chúng ta mới</w:t>
      </w:r>
      <w:r w:rsidR="00F73CDE" w:rsidRPr="00DF6991">
        <w:rPr>
          <w:rFonts w:ascii="Times New Roman" w:hAnsi="Times New Roman" w:cs="Times New Roman"/>
          <w:i/>
          <w:sz w:val="24"/>
          <w:szCs w:val="24"/>
        </w:rPr>
        <w:t xml:space="preserve"> nhận ra </w:t>
      </w:r>
      <w:r w:rsidRPr="00DF6991">
        <w:rPr>
          <w:rFonts w:ascii="Times New Roman" w:hAnsi="Times New Roman" w:cs="Times New Roman"/>
          <w:i/>
          <w:sz w:val="24"/>
          <w:szCs w:val="24"/>
        </w:rPr>
        <w:t>có nhi</w:t>
      </w:r>
      <w:r w:rsidR="00C14478" w:rsidRPr="00DF6991">
        <w:rPr>
          <w:rFonts w:ascii="Times New Roman" w:hAnsi="Times New Roman" w:cs="Times New Roman"/>
          <w:i/>
          <w:sz w:val="24"/>
          <w:szCs w:val="24"/>
        </w:rPr>
        <w:t>ề</w:t>
      </w:r>
      <w:r w:rsidRPr="00DF6991">
        <w:rPr>
          <w:rFonts w:ascii="Times New Roman" w:hAnsi="Times New Roman" w:cs="Times New Roman"/>
          <w:i/>
          <w:sz w:val="24"/>
          <w:szCs w:val="24"/>
        </w:rPr>
        <w:t>u thứ</w:t>
      </w:r>
      <w:r w:rsidR="00C14478" w:rsidRPr="00DF6991">
        <w:rPr>
          <w:rFonts w:ascii="Times New Roman" w:hAnsi="Times New Roman" w:cs="Times New Roman"/>
          <w:i/>
          <w:sz w:val="24"/>
          <w:szCs w:val="24"/>
        </w:rPr>
        <w:t xml:space="preserve"> Nh</w:t>
      </w:r>
      <w:r w:rsidRPr="00DF6991">
        <w:rPr>
          <w:rFonts w:ascii="Times New Roman" w:hAnsi="Times New Roman" w:cs="Times New Roman"/>
          <w:i/>
          <w:sz w:val="24"/>
          <w:szCs w:val="24"/>
        </w:rPr>
        <w:t>o</w:t>
      </w:r>
      <w:r w:rsidR="00C14478" w:rsidRPr="00DF6991">
        <w:rPr>
          <w:rFonts w:ascii="Times New Roman" w:hAnsi="Times New Roman" w:cs="Times New Roman"/>
          <w:sz w:val="24"/>
          <w:szCs w:val="24"/>
        </w:rPr>
        <w:t>.</w:t>
      </w:r>
    </w:p>
    <w:p w:rsidR="00C14478" w:rsidRPr="00DF6991" w:rsidRDefault="00E835A1" w:rsidP="003E5983">
      <w:pPr>
        <w:pStyle w:val="Heading3"/>
        <w:jc w:val="center"/>
        <w:rPr>
          <w:rFonts w:ascii="Times New Roman" w:hAnsi="Times New Roman" w:cs="Times New Roman"/>
          <w:sz w:val="24"/>
          <w:szCs w:val="24"/>
        </w:rPr>
      </w:pPr>
      <w:bookmarkStart w:id="20" w:name="_Toc28846375"/>
      <w:bookmarkStart w:id="21" w:name="_Toc28879545"/>
      <w:bookmarkStart w:id="22" w:name="_Toc29891120"/>
      <w:bookmarkStart w:id="23" w:name="_Toc30336245"/>
      <w:r w:rsidRPr="00DF6991">
        <w:rPr>
          <w:rFonts w:ascii="Times New Roman" w:hAnsi="Times New Roman" w:cs="Times New Roman"/>
          <w:sz w:val="24"/>
          <w:szCs w:val="24"/>
        </w:rPr>
        <w:t>I</w:t>
      </w:r>
      <w:r w:rsidR="00C14478" w:rsidRPr="00DF6991">
        <w:rPr>
          <w:rFonts w:ascii="Times New Roman" w:hAnsi="Times New Roman" w:cs="Times New Roman"/>
          <w:sz w:val="24"/>
          <w:szCs w:val="24"/>
        </w:rPr>
        <w:t>.- Nho sơ thủy</w:t>
      </w:r>
      <w:bookmarkEnd w:id="20"/>
      <w:bookmarkEnd w:id="21"/>
      <w:bookmarkEnd w:id="22"/>
      <w:bookmarkEnd w:id="23"/>
    </w:p>
    <w:p w:rsidR="00C14478" w:rsidRPr="00F16CF6" w:rsidRDefault="00C14478" w:rsidP="00AC63BF">
      <w:pPr>
        <w:pStyle w:val="BodyText"/>
        <w:rPr>
          <w:i/>
          <w:sz w:val="24"/>
        </w:rPr>
      </w:pPr>
      <w:r w:rsidRPr="00DF6991">
        <w:rPr>
          <w:i/>
          <w:sz w:val="24"/>
        </w:rPr>
        <w:t xml:space="preserve">Nho bắt nguồn từ nền Văn Hóa Hòa Bình tại Thái Bình Dương cách nay từ 12 ngàn năm tới 30 ngàn năm.  Với Thao thiết  Văn Quỳ Long mang </w:t>
      </w:r>
      <w:r w:rsidR="00E913AB" w:rsidRPr="00DF6991">
        <w:rPr>
          <w:i/>
          <w:sz w:val="24"/>
        </w:rPr>
        <w:t xml:space="preserve">biểu tuợng </w:t>
      </w:r>
      <w:r w:rsidRPr="00DF6991">
        <w:rPr>
          <w:i/>
          <w:sz w:val="24"/>
        </w:rPr>
        <w:t>Vật biểu Tiên Rồng cùng với Huyền thoại Thần Tanê lên thăm kho Trời được ban cho 3 thúng Khôn và 2 thúng Quyền lự</w:t>
      </w:r>
      <w:r w:rsidR="002F03BC">
        <w:rPr>
          <w:i/>
          <w:sz w:val="24"/>
        </w:rPr>
        <w:t>c</w:t>
      </w:r>
      <w:r w:rsidRPr="00DF6991">
        <w:rPr>
          <w:i/>
          <w:sz w:val="24"/>
        </w:rPr>
        <w:t xml:space="preserve"> là nền tảng sơ thuỷ của Nho</w:t>
      </w:r>
      <w:r w:rsidRPr="00F16CF6">
        <w:rPr>
          <w:i/>
          <w:sz w:val="24"/>
        </w:rPr>
        <w:t>.</w:t>
      </w:r>
    </w:p>
    <w:p w:rsidR="00C14478" w:rsidRPr="00866428" w:rsidRDefault="00E835A1" w:rsidP="003E5983">
      <w:pPr>
        <w:pStyle w:val="Heading3"/>
        <w:jc w:val="center"/>
        <w:rPr>
          <w:rFonts w:ascii="Times New Roman" w:hAnsi="Times New Roman" w:cs="Times New Roman"/>
          <w:sz w:val="24"/>
          <w:szCs w:val="24"/>
        </w:rPr>
      </w:pPr>
      <w:bookmarkStart w:id="24" w:name="_Toc28846376"/>
      <w:bookmarkStart w:id="25" w:name="_Toc28879546"/>
      <w:bookmarkStart w:id="26" w:name="_Toc29891121"/>
      <w:bookmarkStart w:id="27" w:name="_Toc30336246"/>
      <w:r w:rsidRPr="00866428">
        <w:rPr>
          <w:rFonts w:ascii="Times New Roman" w:hAnsi="Times New Roman" w:cs="Times New Roman"/>
          <w:sz w:val="24"/>
          <w:szCs w:val="24"/>
        </w:rPr>
        <w:t>II</w:t>
      </w:r>
      <w:r w:rsidR="00C14478" w:rsidRPr="00866428">
        <w:rPr>
          <w:rFonts w:ascii="Times New Roman" w:hAnsi="Times New Roman" w:cs="Times New Roman"/>
          <w:sz w:val="24"/>
          <w:szCs w:val="24"/>
        </w:rPr>
        <w:t>.- Hoàng Nho</w:t>
      </w:r>
      <w:bookmarkEnd w:id="24"/>
      <w:bookmarkEnd w:id="25"/>
      <w:bookmarkEnd w:id="26"/>
      <w:bookmarkEnd w:id="27"/>
    </w:p>
    <w:p w:rsidR="005875B9" w:rsidRPr="00DF6991" w:rsidRDefault="00C14478" w:rsidP="00DF6991">
      <w:pPr>
        <w:jc w:val="both"/>
        <w:rPr>
          <w:rFonts w:ascii="Times New Roman" w:hAnsi="Times New Roman" w:cs="Times New Roman"/>
          <w:i/>
          <w:sz w:val="24"/>
          <w:szCs w:val="24"/>
        </w:rPr>
      </w:pPr>
      <w:r w:rsidRPr="00DF6991">
        <w:rPr>
          <w:rFonts w:ascii="Times New Roman" w:hAnsi="Times New Roman" w:cs="Times New Roman"/>
          <w:i/>
          <w:sz w:val="24"/>
          <w:szCs w:val="24"/>
        </w:rPr>
        <w:t xml:space="preserve">Có lẽ khi </w:t>
      </w:r>
      <w:r w:rsidR="00F73CDE" w:rsidRPr="00DF6991">
        <w:rPr>
          <w:rFonts w:ascii="Times New Roman" w:hAnsi="Times New Roman" w:cs="Times New Roman"/>
          <w:i/>
          <w:sz w:val="24"/>
          <w:szCs w:val="24"/>
        </w:rPr>
        <w:t xml:space="preserve">nước </w:t>
      </w:r>
      <w:r w:rsidRPr="00DF6991">
        <w:rPr>
          <w:rFonts w:ascii="Times New Roman" w:hAnsi="Times New Roman" w:cs="Times New Roman"/>
          <w:i/>
          <w:sz w:val="24"/>
          <w:szCs w:val="24"/>
        </w:rPr>
        <w:t xml:space="preserve">biển tiến do quả Địa cầu nóng lên, </w:t>
      </w:r>
      <w:r w:rsidR="00E913AB" w:rsidRPr="00DF6991">
        <w:rPr>
          <w:rFonts w:ascii="Times New Roman" w:hAnsi="Times New Roman" w:cs="Times New Roman"/>
          <w:i/>
          <w:sz w:val="24"/>
          <w:szCs w:val="24"/>
        </w:rPr>
        <w:t xml:space="preserve">nước biển dâng cao </w:t>
      </w:r>
      <w:r w:rsidR="00E31FEA" w:rsidRPr="00DF6991">
        <w:rPr>
          <w:rFonts w:ascii="Times New Roman" w:hAnsi="Times New Roman" w:cs="Times New Roman"/>
          <w:i/>
          <w:sz w:val="24"/>
          <w:szCs w:val="24"/>
        </w:rPr>
        <w:t>có</w:t>
      </w:r>
      <w:r w:rsidR="00F73CDE" w:rsidRPr="00DF6991">
        <w:rPr>
          <w:rFonts w:ascii="Times New Roman" w:hAnsi="Times New Roman" w:cs="Times New Roman"/>
          <w:i/>
          <w:sz w:val="24"/>
          <w:szCs w:val="24"/>
        </w:rPr>
        <w:t xml:space="preserve"> khi lên đến 130 mét </w:t>
      </w:r>
      <w:r w:rsidR="00E913AB" w:rsidRPr="00DF6991">
        <w:rPr>
          <w:rFonts w:ascii="Times New Roman" w:hAnsi="Times New Roman" w:cs="Times New Roman"/>
          <w:i/>
          <w:sz w:val="24"/>
          <w:szCs w:val="24"/>
        </w:rPr>
        <w:t xml:space="preserve">phủ ngập vùng </w:t>
      </w:r>
      <w:r w:rsidRPr="00DF6991">
        <w:rPr>
          <w:rFonts w:ascii="Times New Roman" w:hAnsi="Times New Roman" w:cs="Times New Roman"/>
          <w:i/>
          <w:sz w:val="24"/>
          <w:szCs w:val="24"/>
        </w:rPr>
        <w:t xml:space="preserve">cư dân Hoà Bình </w:t>
      </w:r>
      <w:r w:rsidR="00E913AB" w:rsidRPr="00DF6991">
        <w:rPr>
          <w:rFonts w:ascii="Times New Roman" w:hAnsi="Times New Roman" w:cs="Times New Roman"/>
          <w:i/>
          <w:sz w:val="24"/>
          <w:szCs w:val="24"/>
        </w:rPr>
        <w:t xml:space="preserve">tại Thái Bình duơng, </w:t>
      </w:r>
      <w:r w:rsidR="00F73CDE" w:rsidRPr="00DF6991">
        <w:rPr>
          <w:rFonts w:ascii="Times New Roman" w:hAnsi="Times New Roman" w:cs="Times New Roman"/>
          <w:i/>
          <w:sz w:val="24"/>
          <w:szCs w:val="24"/>
        </w:rPr>
        <w:t xml:space="preserve">họ </w:t>
      </w:r>
      <w:r w:rsidRPr="00DF6991">
        <w:rPr>
          <w:rFonts w:ascii="Times New Roman" w:hAnsi="Times New Roman" w:cs="Times New Roman"/>
          <w:i/>
          <w:sz w:val="24"/>
          <w:szCs w:val="24"/>
        </w:rPr>
        <w:t>di cư vào vùng Trung nguyên bên Tàu lập nên H</w:t>
      </w:r>
      <w:r w:rsidR="005875B9" w:rsidRPr="00DF6991">
        <w:rPr>
          <w:rFonts w:ascii="Times New Roman" w:hAnsi="Times New Roman" w:cs="Times New Roman"/>
          <w:i/>
          <w:sz w:val="24"/>
          <w:szCs w:val="24"/>
        </w:rPr>
        <w:t>o</w:t>
      </w:r>
      <w:r w:rsidRPr="00DF6991">
        <w:rPr>
          <w:rFonts w:ascii="Times New Roman" w:hAnsi="Times New Roman" w:cs="Times New Roman"/>
          <w:i/>
          <w:sz w:val="24"/>
          <w:szCs w:val="24"/>
        </w:rPr>
        <w:t xml:space="preserve">àng </w:t>
      </w:r>
      <w:r w:rsidR="005875B9" w:rsidRPr="00DF6991">
        <w:rPr>
          <w:rFonts w:ascii="Times New Roman" w:hAnsi="Times New Roman" w:cs="Times New Roman"/>
          <w:i/>
          <w:sz w:val="24"/>
          <w:szCs w:val="24"/>
        </w:rPr>
        <w:t xml:space="preserve">Nho vào thời Tam Hoàng với Bộ sách  Tam ( 3 ) phần, Ngũ ( 5 ) điển, Bách ( 8= 3 +5 ) sách  Cửu ( 9 ) khâu, đến đời Nhà Chu cho là ngoại Sử, nên để mất.    </w:t>
      </w:r>
    </w:p>
    <w:p w:rsidR="005875B9" w:rsidRPr="00DF6991" w:rsidRDefault="004F27E4" w:rsidP="003E5983">
      <w:pPr>
        <w:pStyle w:val="Heading3"/>
        <w:jc w:val="center"/>
        <w:rPr>
          <w:rFonts w:ascii="Times New Roman" w:hAnsi="Times New Roman" w:cs="Times New Roman"/>
          <w:sz w:val="24"/>
          <w:szCs w:val="24"/>
        </w:rPr>
      </w:pPr>
      <w:bookmarkStart w:id="28" w:name="_Toc28846377"/>
      <w:bookmarkStart w:id="29" w:name="_Toc28879547"/>
      <w:bookmarkStart w:id="30" w:name="_Toc29891122"/>
      <w:bookmarkStart w:id="31" w:name="_Toc30336247"/>
      <w:r w:rsidRPr="00DF6991">
        <w:rPr>
          <w:rFonts w:ascii="Times New Roman" w:hAnsi="Times New Roman" w:cs="Times New Roman"/>
          <w:sz w:val="24"/>
          <w:szCs w:val="24"/>
        </w:rPr>
        <w:t>II</w:t>
      </w:r>
      <w:r w:rsidR="00E835A1" w:rsidRPr="00DF6991">
        <w:rPr>
          <w:rFonts w:ascii="Times New Roman" w:hAnsi="Times New Roman" w:cs="Times New Roman"/>
          <w:sz w:val="24"/>
          <w:szCs w:val="24"/>
        </w:rPr>
        <w:t>I.- Chu</w:t>
      </w:r>
      <w:r w:rsidR="005875B9" w:rsidRPr="00DF6991">
        <w:rPr>
          <w:rFonts w:ascii="Times New Roman" w:hAnsi="Times New Roman" w:cs="Times New Roman"/>
          <w:sz w:val="24"/>
          <w:szCs w:val="24"/>
        </w:rPr>
        <w:t xml:space="preserve"> Nho</w:t>
      </w:r>
      <w:bookmarkEnd w:id="28"/>
      <w:bookmarkEnd w:id="29"/>
      <w:bookmarkEnd w:id="30"/>
      <w:bookmarkEnd w:id="31"/>
    </w:p>
    <w:p w:rsidR="00E835A1" w:rsidRPr="00DF6991" w:rsidRDefault="00E835A1" w:rsidP="00DF6991">
      <w:pPr>
        <w:rPr>
          <w:rFonts w:ascii="Times New Roman" w:hAnsi="Times New Roman" w:cs="Times New Roman"/>
          <w:i/>
          <w:sz w:val="24"/>
          <w:szCs w:val="24"/>
        </w:rPr>
      </w:pPr>
      <w:r w:rsidRPr="00DF6991">
        <w:rPr>
          <w:rFonts w:ascii="Times New Roman" w:hAnsi="Times New Roman" w:cs="Times New Roman"/>
          <w:i/>
          <w:sz w:val="24"/>
          <w:szCs w:val="24"/>
        </w:rPr>
        <w:t>Thời Chu Nho thì Nho có</w:t>
      </w:r>
      <w:r w:rsidR="00E913AB" w:rsidRPr="00DF6991">
        <w:rPr>
          <w:rFonts w:ascii="Times New Roman" w:hAnsi="Times New Roman" w:cs="Times New Roman"/>
          <w:i/>
          <w:sz w:val="24"/>
          <w:szCs w:val="24"/>
        </w:rPr>
        <w:t xml:space="preserve"> </w:t>
      </w:r>
      <w:r w:rsidRPr="00DF6991">
        <w:rPr>
          <w:rFonts w:ascii="Times New Roman" w:hAnsi="Times New Roman" w:cs="Times New Roman"/>
          <w:i/>
          <w:sz w:val="24"/>
          <w:szCs w:val="24"/>
        </w:rPr>
        <w:t xml:space="preserve">những yếu tố của nền Văn Hoá Du mục </w:t>
      </w:r>
      <w:r w:rsidR="00E31FEA" w:rsidRPr="00DF6991">
        <w:rPr>
          <w:rFonts w:ascii="Times New Roman" w:hAnsi="Times New Roman" w:cs="Times New Roman"/>
          <w:i/>
          <w:sz w:val="24"/>
          <w:szCs w:val="24"/>
        </w:rPr>
        <w:t xml:space="preserve">thêm vào </w:t>
      </w:r>
      <w:r w:rsidRPr="00DF6991">
        <w:rPr>
          <w:rFonts w:ascii="Times New Roman" w:hAnsi="Times New Roman" w:cs="Times New Roman"/>
          <w:i/>
          <w:sz w:val="24"/>
          <w:szCs w:val="24"/>
        </w:rPr>
        <w:t>như:</w:t>
      </w:r>
    </w:p>
    <w:p w:rsidR="00E835A1" w:rsidRPr="00EB3606" w:rsidRDefault="00F16CF6" w:rsidP="00DF6991">
      <w:pPr>
        <w:rPr>
          <w:rFonts w:ascii="Times New Roman" w:hAnsi="Times New Roman" w:cs="Times New Roman"/>
          <w:b/>
          <w:sz w:val="24"/>
          <w:szCs w:val="24"/>
        </w:rPr>
      </w:pPr>
      <w:r w:rsidRPr="00EB3606">
        <w:rPr>
          <w:rFonts w:ascii="Times New Roman" w:hAnsi="Times New Roman" w:cs="Times New Roman"/>
          <w:sz w:val="24"/>
          <w:szCs w:val="24"/>
        </w:rPr>
        <w:t xml:space="preserve">         </w:t>
      </w:r>
      <w:r w:rsidRPr="00EB3606">
        <w:rPr>
          <w:rFonts w:ascii="Times New Roman" w:hAnsi="Times New Roman" w:cs="Times New Roman"/>
          <w:sz w:val="24"/>
          <w:szCs w:val="24"/>
        </w:rPr>
        <w:tab/>
      </w:r>
      <w:r w:rsidR="00E835A1" w:rsidRPr="00EB3606">
        <w:rPr>
          <w:rFonts w:ascii="Times New Roman" w:hAnsi="Times New Roman" w:cs="Times New Roman"/>
          <w:b/>
          <w:sz w:val="24"/>
          <w:szCs w:val="24"/>
        </w:rPr>
        <w:t>1.- Trong Nam khinh Nữ, tôn Quân làm Thiên Tử</w:t>
      </w:r>
    </w:p>
    <w:p w:rsidR="00E835A1" w:rsidRPr="00EB3606" w:rsidRDefault="00F16CF6" w:rsidP="00DF6991">
      <w:pPr>
        <w:rPr>
          <w:rFonts w:ascii="Times New Roman" w:hAnsi="Times New Roman" w:cs="Times New Roman"/>
          <w:b/>
          <w:sz w:val="24"/>
          <w:szCs w:val="24"/>
        </w:rPr>
      </w:pPr>
      <w:r w:rsidRPr="004E5D5D">
        <w:rPr>
          <w:rFonts w:ascii="Times New Roman" w:hAnsi="Times New Roman" w:cs="Times New Roman"/>
          <w:b/>
          <w:i/>
          <w:sz w:val="24"/>
          <w:szCs w:val="24"/>
        </w:rPr>
        <w:t xml:space="preserve">       </w:t>
      </w:r>
      <w:r w:rsidRPr="00EB3606">
        <w:rPr>
          <w:rFonts w:ascii="Times New Roman" w:hAnsi="Times New Roman" w:cs="Times New Roman"/>
          <w:b/>
          <w:sz w:val="24"/>
          <w:szCs w:val="24"/>
        </w:rPr>
        <w:tab/>
        <w:t>2</w:t>
      </w:r>
      <w:r w:rsidR="00E835A1" w:rsidRPr="00EB3606">
        <w:rPr>
          <w:rFonts w:ascii="Times New Roman" w:hAnsi="Times New Roman" w:cs="Times New Roman"/>
          <w:b/>
          <w:sz w:val="24"/>
          <w:szCs w:val="24"/>
        </w:rPr>
        <w:t>.- Quân đội chuyên nghiệp</w:t>
      </w:r>
    </w:p>
    <w:p w:rsidR="00E835A1" w:rsidRPr="00EB3606" w:rsidRDefault="00F16CF6" w:rsidP="00DF6991">
      <w:pPr>
        <w:rPr>
          <w:rFonts w:ascii="Times New Roman" w:hAnsi="Times New Roman" w:cs="Times New Roman"/>
          <w:b/>
          <w:sz w:val="24"/>
          <w:szCs w:val="24"/>
        </w:rPr>
      </w:pPr>
      <w:r w:rsidRPr="00EB3606">
        <w:rPr>
          <w:rFonts w:ascii="Times New Roman" w:hAnsi="Times New Roman" w:cs="Times New Roman"/>
          <w:sz w:val="24"/>
          <w:szCs w:val="24"/>
        </w:rPr>
        <w:t xml:space="preserve"> </w:t>
      </w:r>
      <w:r w:rsidRPr="00EB3606">
        <w:rPr>
          <w:rFonts w:ascii="Times New Roman" w:hAnsi="Times New Roman" w:cs="Times New Roman"/>
          <w:sz w:val="24"/>
          <w:szCs w:val="24"/>
        </w:rPr>
        <w:tab/>
      </w:r>
      <w:r w:rsidR="00E835A1" w:rsidRPr="00EB3606">
        <w:rPr>
          <w:rFonts w:ascii="Times New Roman" w:hAnsi="Times New Roman" w:cs="Times New Roman"/>
          <w:b/>
          <w:sz w:val="24"/>
          <w:szCs w:val="24"/>
        </w:rPr>
        <w:t>3.-Luật hình</w:t>
      </w:r>
    </w:p>
    <w:p w:rsidR="00E835A1" w:rsidRPr="00EB3606" w:rsidRDefault="00E835A1" w:rsidP="004E5D5D">
      <w:pPr>
        <w:ind w:firstLine="720"/>
        <w:rPr>
          <w:rFonts w:ascii="Times New Roman" w:hAnsi="Times New Roman" w:cs="Times New Roman"/>
          <w:b/>
          <w:sz w:val="24"/>
          <w:szCs w:val="24"/>
        </w:rPr>
      </w:pPr>
      <w:r w:rsidRPr="00EB3606">
        <w:rPr>
          <w:rFonts w:ascii="Times New Roman" w:hAnsi="Times New Roman" w:cs="Times New Roman"/>
          <w:b/>
          <w:sz w:val="24"/>
          <w:szCs w:val="24"/>
        </w:rPr>
        <w:lastRenderedPageBreak/>
        <w:t>4.-Hoạn quan</w:t>
      </w:r>
    </w:p>
    <w:p w:rsidR="00E835A1" w:rsidRPr="00EB3606" w:rsidRDefault="00E835A1" w:rsidP="004E5D5D">
      <w:pPr>
        <w:pStyle w:val="NoSpacing"/>
        <w:ind w:firstLine="720"/>
        <w:rPr>
          <w:rFonts w:ascii="Times New Roman" w:hAnsi="Times New Roman" w:cs="Times New Roman"/>
          <w:b/>
          <w:sz w:val="24"/>
          <w:szCs w:val="24"/>
        </w:rPr>
      </w:pPr>
      <w:r w:rsidRPr="00EB3606">
        <w:rPr>
          <w:rFonts w:ascii="Times New Roman" w:hAnsi="Times New Roman" w:cs="Times New Roman"/>
          <w:b/>
          <w:sz w:val="24"/>
          <w:szCs w:val="24"/>
        </w:rPr>
        <w:t>5.- Quyền Tư hữu</w:t>
      </w:r>
    </w:p>
    <w:p w:rsidR="00E835A1" w:rsidRPr="00DF6991" w:rsidRDefault="004F27E4" w:rsidP="003E5983">
      <w:pPr>
        <w:pStyle w:val="Heading3"/>
        <w:jc w:val="center"/>
        <w:rPr>
          <w:rFonts w:ascii="Times New Roman" w:hAnsi="Times New Roman" w:cs="Times New Roman"/>
          <w:sz w:val="24"/>
          <w:szCs w:val="24"/>
        </w:rPr>
      </w:pPr>
      <w:bookmarkStart w:id="32" w:name="_Toc28846378"/>
      <w:bookmarkStart w:id="33" w:name="_Toc28879548"/>
      <w:bookmarkStart w:id="34" w:name="_Toc29891123"/>
      <w:bookmarkStart w:id="35" w:name="_Toc30336248"/>
      <w:r w:rsidRPr="00DF6991">
        <w:rPr>
          <w:rFonts w:ascii="Times New Roman" w:hAnsi="Times New Roman" w:cs="Times New Roman"/>
          <w:sz w:val="24"/>
          <w:szCs w:val="24"/>
        </w:rPr>
        <w:t>IV</w:t>
      </w:r>
      <w:r w:rsidR="00E835A1" w:rsidRPr="00DF6991">
        <w:rPr>
          <w:rFonts w:ascii="Times New Roman" w:hAnsi="Times New Roman" w:cs="Times New Roman"/>
          <w:sz w:val="24"/>
          <w:szCs w:val="24"/>
        </w:rPr>
        <w:t>.- Nguyên Nho</w:t>
      </w:r>
      <w:r w:rsidR="00294CC8" w:rsidRPr="00DF6991">
        <w:rPr>
          <w:rFonts w:ascii="Times New Roman" w:hAnsi="Times New Roman" w:cs="Times New Roman"/>
          <w:sz w:val="24"/>
          <w:szCs w:val="24"/>
        </w:rPr>
        <w:t xml:space="preserve"> ( còn gọ</w:t>
      </w:r>
      <w:r w:rsidRPr="00DF6991">
        <w:rPr>
          <w:rFonts w:ascii="Times New Roman" w:hAnsi="Times New Roman" w:cs="Times New Roman"/>
          <w:sz w:val="24"/>
          <w:szCs w:val="24"/>
        </w:rPr>
        <w:t>i là Khổng giáo )</w:t>
      </w:r>
      <w:bookmarkEnd w:id="32"/>
      <w:bookmarkEnd w:id="33"/>
      <w:bookmarkEnd w:id="34"/>
      <w:bookmarkEnd w:id="35"/>
    </w:p>
    <w:p w:rsidR="001547D2" w:rsidRPr="00DF6991" w:rsidRDefault="004F27E4" w:rsidP="004E5D5D">
      <w:pPr>
        <w:pStyle w:val="BodyText"/>
        <w:rPr>
          <w:i/>
          <w:sz w:val="24"/>
        </w:rPr>
      </w:pPr>
      <w:r w:rsidRPr="00DF6991">
        <w:rPr>
          <w:i/>
          <w:sz w:val="24"/>
        </w:rPr>
        <w:t>Đức Khổng Tử</w:t>
      </w:r>
      <w:r w:rsidRPr="00F16CF6">
        <w:rPr>
          <w:b/>
          <w:sz w:val="24"/>
        </w:rPr>
        <w:t xml:space="preserve"> </w:t>
      </w:r>
      <w:r w:rsidR="001547D2" w:rsidRPr="00F16CF6">
        <w:rPr>
          <w:b/>
          <w:sz w:val="24"/>
        </w:rPr>
        <w:t xml:space="preserve"> “ T</w:t>
      </w:r>
      <w:r w:rsidRPr="00F16CF6">
        <w:rPr>
          <w:b/>
          <w:sz w:val="24"/>
        </w:rPr>
        <w:t xml:space="preserve">huật nhi bất tác, Tổ thuật Nghiêu Thuấn </w:t>
      </w:r>
      <w:r w:rsidRPr="00F16CF6">
        <w:rPr>
          <w:sz w:val="24"/>
        </w:rPr>
        <w:t xml:space="preserve"> </w:t>
      </w:r>
      <w:r w:rsidRPr="00DF6991">
        <w:rPr>
          <w:i/>
          <w:sz w:val="24"/>
        </w:rPr>
        <w:t xml:space="preserve">về Nho.  Nho có nội dung như sau: </w:t>
      </w:r>
    </w:p>
    <w:p w:rsidR="001547D2" w:rsidRPr="00DF6991" w:rsidRDefault="001547D2" w:rsidP="00DF6991">
      <w:pPr>
        <w:jc w:val="both"/>
        <w:rPr>
          <w:rFonts w:ascii="Times New Roman" w:hAnsi="Times New Roman" w:cs="Times New Roman"/>
          <w:i/>
          <w:sz w:val="24"/>
          <w:szCs w:val="24"/>
        </w:rPr>
      </w:pPr>
      <w:r w:rsidRPr="00DF6991">
        <w:rPr>
          <w:rFonts w:ascii="Times New Roman" w:hAnsi="Times New Roman" w:cs="Times New Roman"/>
          <w:b/>
          <w:sz w:val="24"/>
          <w:szCs w:val="24"/>
        </w:rPr>
        <w:t>Nho</w:t>
      </w:r>
      <w:r w:rsidRPr="00DF6991">
        <w:rPr>
          <w:rFonts w:ascii="Times New Roman" w:hAnsi="Times New Roman" w:cs="Times New Roman"/>
          <w:sz w:val="24"/>
          <w:szCs w:val="24"/>
        </w:rPr>
        <w:t xml:space="preserve">: </w:t>
      </w:r>
      <w:r w:rsidR="004F27E4" w:rsidRPr="00DF6991">
        <w:rPr>
          <w:rFonts w:ascii="Times New Roman" w:hAnsi="Times New Roman" w:cs="Times New Roman"/>
          <w:b/>
          <w:sz w:val="24"/>
          <w:szCs w:val="24"/>
        </w:rPr>
        <w:t>Khoan nhu dĩ giáo, bất báo vô đạo, Nam phương chi cường dã, Quân tư cư chi:</w:t>
      </w:r>
      <w:r w:rsidR="004F27E4" w:rsidRPr="00F16CF6">
        <w:rPr>
          <w:b/>
        </w:rPr>
        <w:t xml:space="preserve"> </w:t>
      </w:r>
      <w:r w:rsidR="004F27E4" w:rsidRPr="00DF6991">
        <w:rPr>
          <w:rFonts w:ascii="Times New Roman" w:hAnsi="Times New Roman" w:cs="Times New Roman"/>
          <w:i/>
          <w:sz w:val="24"/>
          <w:szCs w:val="24"/>
        </w:rPr>
        <w:t>Nho có</w:t>
      </w:r>
      <w:r w:rsidR="00666F7D" w:rsidRPr="00DF6991">
        <w:rPr>
          <w:rFonts w:ascii="Times New Roman" w:hAnsi="Times New Roman" w:cs="Times New Roman"/>
          <w:i/>
          <w:sz w:val="24"/>
          <w:szCs w:val="24"/>
        </w:rPr>
        <w:t xml:space="preserve"> tí</w:t>
      </w:r>
      <w:r w:rsidR="004F27E4" w:rsidRPr="00DF6991">
        <w:rPr>
          <w:rFonts w:ascii="Times New Roman" w:hAnsi="Times New Roman" w:cs="Times New Roman"/>
          <w:i/>
          <w:sz w:val="24"/>
          <w:szCs w:val="24"/>
        </w:rPr>
        <w:t xml:space="preserve">nh chất Khoan hòa nhu thuận, không  báo oán những người lạm dụng, Văn hóa phương Nam ( Việt tộc: Yueh people ) </w:t>
      </w:r>
      <w:r w:rsidR="006359A6" w:rsidRPr="00DF6991">
        <w:rPr>
          <w:rFonts w:ascii="Times New Roman" w:hAnsi="Times New Roman" w:cs="Times New Roman"/>
          <w:i/>
          <w:sz w:val="24"/>
          <w:szCs w:val="24"/>
        </w:rPr>
        <w:t>hùng cường lắm, người Quân tử phương Bắc  (</w:t>
      </w:r>
      <w:r w:rsidRPr="00DF6991">
        <w:rPr>
          <w:rFonts w:ascii="Times New Roman" w:hAnsi="Times New Roman" w:cs="Times New Roman"/>
          <w:i/>
          <w:sz w:val="24"/>
          <w:szCs w:val="24"/>
        </w:rPr>
        <w:t xml:space="preserve"> </w:t>
      </w:r>
      <w:r w:rsidR="006359A6" w:rsidRPr="00DF6991">
        <w:rPr>
          <w:rFonts w:ascii="Times New Roman" w:hAnsi="Times New Roman" w:cs="Times New Roman"/>
          <w:i/>
          <w:sz w:val="24"/>
          <w:szCs w:val="24"/>
        </w:rPr>
        <w:t>đại Hán ) nên sống theo nền Văn Hóa đó .</w:t>
      </w:r>
      <w:r w:rsidRPr="00DF6991">
        <w:rPr>
          <w:rFonts w:ascii="Times New Roman" w:hAnsi="Times New Roman" w:cs="Times New Roman"/>
          <w:i/>
          <w:sz w:val="24"/>
          <w:szCs w:val="24"/>
        </w:rPr>
        <w:t xml:space="preserve"> </w:t>
      </w:r>
    </w:p>
    <w:p w:rsidR="001547D2" w:rsidRPr="00DF6991" w:rsidRDefault="001547D2" w:rsidP="00DF6991">
      <w:pPr>
        <w:jc w:val="both"/>
        <w:rPr>
          <w:rFonts w:ascii="Times New Roman" w:hAnsi="Times New Roman" w:cs="Times New Roman"/>
          <w:i/>
          <w:sz w:val="24"/>
          <w:szCs w:val="24"/>
        </w:rPr>
      </w:pPr>
      <w:r w:rsidRPr="00DF6991">
        <w:rPr>
          <w:rFonts w:ascii="Times New Roman" w:hAnsi="Times New Roman" w:cs="Times New Roman"/>
          <w:i/>
          <w:sz w:val="24"/>
          <w:szCs w:val="24"/>
        </w:rPr>
        <w:t xml:space="preserve">( Còn nền Văn Hóa Du mục của Thủy Tổ Hiên Viên Hoàng Đế của Đại Hán mang tính chất Bạo động , gây Chiến tranh, Cướp bóc và Bành trướng  ) </w:t>
      </w:r>
    </w:p>
    <w:p w:rsidR="004F27E4" w:rsidRPr="00DF6991" w:rsidRDefault="00563C7A" w:rsidP="003E5983">
      <w:pPr>
        <w:pStyle w:val="Heading3"/>
        <w:jc w:val="center"/>
        <w:rPr>
          <w:rFonts w:ascii="Times New Roman" w:hAnsi="Times New Roman" w:cs="Times New Roman"/>
          <w:sz w:val="24"/>
          <w:szCs w:val="24"/>
        </w:rPr>
      </w:pPr>
      <w:bookmarkStart w:id="36" w:name="_Toc28846379"/>
      <w:bookmarkStart w:id="37" w:name="_Toc28879549"/>
      <w:bookmarkStart w:id="38" w:name="_Toc29891124"/>
      <w:bookmarkStart w:id="39" w:name="_Toc30336249"/>
      <w:r w:rsidRPr="00DF6991">
        <w:rPr>
          <w:rFonts w:ascii="Times New Roman" w:hAnsi="Times New Roman" w:cs="Times New Roman"/>
          <w:sz w:val="24"/>
          <w:szCs w:val="24"/>
        </w:rPr>
        <w:t xml:space="preserve">V.- </w:t>
      </w:r>
      <w:r w:rsidR="001547D2" w:rsidRPr="00DF6991">
        <w:rPr>
          <w:rFonts w:ascii="Times New Roman" w:hAnsi="Times New Roman" w:cs="Times New Roman"/>
          <w:sz w:val="24"/>
          <w:szCs w:val="24"/>
        </w:rPr>
        <w:t>Hán Nho</w:t>
      </w:r>
      <w:bookmarkEnd w:id="36"/>
      <w:bookmarkEnd w:id="37"/>
      <w:bookmarkEnd w:id="38"/>
      <w:bookmarkEnd w:id="39"/>
    </w:p>
    <w:p w:rsidR="005875B9" w:rsidRPr="00DF6991" w:rsidRDefault="00E31FEA" w:rsidP="00DF6991">
      <w:pPr>
        <w:jc w:val="both"/>
        <w:rPr>
          <w:rFonts w:ascii="Times New Roman" w:hAnsi="Times New Roman" w:cs="Times New Roman"/>
          <w:i/>
          <w:sz w:val="24"/>
          <w:szCs w:val="24"/>
        </w:rPr>
      </w:pPr>
      <w:r w:rsidRPr="00DF6991">
        <w:rPr>
          <w:rFonts w:ascii="Times New Roman" w:hAnsi="Times New Roman" w:cs="Times New Roman"/>
          <w:i/>
          <w:sz w:val="24"/>
          <w:szCs w:val="24"/>
        </w:rPr>
        <w:t>Khi</w:t>
      </w:r>
      <w:r w:rsidR="001547D2" w:rsidRPr="00DF6991">
        <w:rPr>
          <w:rFonts w:ascii="Times New Roman" w:hAnsi="Times New Roman" w:cs="Times New Roman"/>
          <w:i/>
          <w:sz w:val="24"/>
          <w:szCs w:val="24"/>
        </w:rPr>
        <w:t xml:space="preserve"> lãnh tụ Du mục tên </w:t>
      </w:r>
      <w:r w:rsidR="001547D2" w:rsidRPr="00DF6991">
        <w:rPr>
          <w:rFonts w:ascii="Times New Roman" w:hAnsi="Times New Roman" w:cs="Times New Roman"/>
          <w:b/>
          <w:i/>
          <w:sz w:val="24"/>
          <w:szCs w:val="24"/>
        </w:rPr>
        <w:t>Hiên Viên</w:t>
      </w:r>
      <w:r w:rsidR="001547D2" w:rsidRPr="00DF6991">
        <w:rPr>
          <w:rFonts w:ascii="Times New Roman" w:hAnsi="Times New Roman" w:cs="Times New Roman"/>
          <w:i/>
          <w:sz w:val="24"/>
          <w:szCs w:val="24"/>
        </w:rPr>
        <w:t xml:space="preserve"> từ Tây Bắc tràn qua miệt trên Sông Hoàng Hà, sau đó t</w:t>
      </w:r>
      <w:r w:rsidR="00E308F4" w:rsidRPr="00DF6991">
        <w:rPr>
          <w:rFonts w:ascii="Times New Roman" w:hAnsi="Times New Roman" w:cs="Times New Roman"/>
          <w:i/>
          <w:sz w:val="24"/>
          <w:szCs w:val="24"/>
        </w:rPr>
        <w:t>r</w:t>
      </w:r>
      <w:r w:rsidR="001547D2" w:rsidRPr="00DF6991">
        <w:rPr>
          <w:rFonts w:ascii="Times New Roman" w:hAnsi="Times New Roman" w:cs="Times New Roman"/>
          <w:i/>
          <w:sz w:val="24"/>
          <w:szCs w:val="24"/>
        </w:rPr>
        <w:t>àn xuống vùng Sông Dương Tử</w:t>
      </w:r>
      <w:r w:rsidR="00E308F4" w:rsidRPr="00DF6991">
        <w:rPr>
          <w:rFonts w:ascii="Times New Roman" w:hAnsi="Times New Roman" w:cs="Times New Roman"/>
          <w:i/>
          <w:sz w:val="24"/>
          <w:szCs w:val="24"/>
        </w:rPr>
        <w:t xml:space="preserve"> thôn tính các nhóm thuộ</w:t>
      </w:r>
      <w:r w:rsidRPr="00DF6991">
        <w:rPr>
          <w:rFonts w:ascii="Times New Roman" w:hAnsi="Times New Roman" w:cs="Times New Roman"/>
          <w:i/>
          <w:sz w:val="24"/>
          <w:szCs w:val="24"/>
        </w:rPr>
        <w:t>c Đ</w:t>
      </w:r>
      <w:r w:rsidR="00E308F4" w:rsidRPr="00DF6991">
        <w:rPr>
          <w:rFonts w:ascii="Times New Roman" w:hAnsi="Times New Roman" w:cs="Times New Roman"/>
          <w:i/>
          <w:sz w:val="24"/>
          <w:szCs w:val="24"/>
        </w:rPr>
        <w:t>ại chủng Việt</w:t>
      </w:r>
      <w:r w:rsidR="001547D2" w:rsidRPr="00DF6991">
        <w:rPr>
          <w:rFonts w:ascii="Times New Roman" w:hAnsi="Times New Roman" w:cs="Times New Roman"/>
          <w:i/>
          <w:sz w:val="24"/>
          <w:szCs w:val="24"/>
        </w:rPr>
        <w:t>, nơi đ</w:t>
      </w:r>
      <w:r w:rsidR="00E308F4" w:rsidRPr="00DF6991">
        <w:rPr>
          <w:rFonts w:ascii="Times New Roman" w:hAnsi="Times New Roman" w:cs="Times New Roman"/>
          <w:i/>
          <w:sz w:val="24"/>
          <w:szCs w:val="24"/>
        </w:rPr>
        <w:t>â</w:t>
      </w:r>
      <w:r w:rsidR="001547D2" w:rsidRPr="00DF6991">
        <w:rPr>
          <w:rFonts w:ascii="Times New Roman" w:hAnsi="Times New Roman" w:cs="Times New Roman"/>
          <w:i/>
          <w:sz w:val="24"/>
          <w:szCs w:val="24"/>
        </w:rPr>
        <w:t>y có chừng 800 nhó</w:t>
      </w:r>
      <w:r w:rsidR="00E308F4" w:rsidRPr="00DF6991">
        <w:rPr>
          <w:rFonts w:ascii="Times New Roman" w:hAnsi="Times New Roman" w:cs="Times New Roman"/>
          <w:i/>
          <w:sz w:val="24"/>
          <w:szCs w:val="24"/>
        </w:rPr>
        <w:t>m</w:t>
      </w:r>
      <w:r w:rsidR="001547D2" w:rsidRPr="00DF6991">
        <w:rPr>
          <w:rFonts w:ascii="Times New Roman" w:hAnsi="Times New Roman" w:cs="Times New Roman"/>
          <w:i/>
          <w:sz w:val="24"/>
          <w:szCs w:val="24"/>
        </w:rPr>
        <w:t xml:space="preserve">  ( ethnical group ) định cư </w:t>
      </w:r>
      <w:r w:rsidR="00E308F4" w:rsidRPr="00DF6991">
        <w:rPr>
          <w:rFonts w:ascii="Times New Roman" w:hAnsi="Times New Roman" w:cs="Times New Roman"/>
          <w:i/>
          <w:sz w:val="24"/>
          <w:szCs w:val="24"/>
        </w:rPr>
        <w:t xml:space="preserve">, lập nên nước Trung Hoa, xưng là </w:t>
      </w:r>
      <w:r w:rsidR="00E308F4" w:rsidRPr="00DF6991">
        <w:rPr>
          <w:rFonts w:ascii="Times New Roman" w:hAnsi="Times New Roman" w:cs="Times New Roman"/>
          <w:b/>
          <w:i/>
          <w:sz w:val="24"/>
          <w:szCs w:val="24"/>
        </w:rPr>
        <w:t>Hoàng Đế</w:t>
      </w:r>
      <w:r w:rsidRPr="00DF6991">
        <w:rPr>
          <w:rFonts w:ascii="Times New Roman" w:hAnsi="Times New Roman" w:cs="Times New Roman"/>
          <w:i/>
          <w:sz w:val="24"/>
          <w:szCs w:val="24"/>
        </w:rPr>
        <w:t xml:space="preserve"> </w:t>
      </w:r>
      <w:r w:rsidR="00E308F4" w:rsidRPr="00DF6991">
        <w:rPr>
          <w:rFonts w:ascii="Times New Roman" w:hAnsi="Times New Roman" w:cs="Times New Roman"/>
          <w:i/>
          <w:sz w:val="24"/>
          <w:szCs w:val="24"/>
        </w:rPr>
        <w:t xml:space="preserve">. Nước Trung Hoa được thành lập sau Họ Hồng Bàng 182 năm.   Sở dĩ có tên nước Trung Hoa  là vì </w:t>
      </w:r>
      <w:r w:rsidR="00E308F4" w:rsidRPr="00DF6991">
        <w:rPr>
          <w:rFonts w:ascii="Times New Roman" w:hAnsi="Times New Roman" w:cs="Times New Roman"/>
          <w:b/>
          <w:i/>
          <w:sz w:val="24"/>
          <w:szCs w:val="24"/>
        </w:rPr>
        <w:t>Thiên triều  sống  giữa</w:t>
      </w:r>
      <w:r w:rsidR="00E308F4" w:rsidRPr="00DF6991">
        <w:rPr>
          <w:rFonts w:ascii="Times New Roman" w:hAnsi="Times New Roman" w:cs="Times New Roman"/>
          <w:i/>
          <w:sz w:val="24"/>
          <w:szCs w:val="24"/>
        </w:rPr>
        <w:t xml:space="preserve"> </w:t>
      </w:r>
      <w:r w:rsidR="00E308F4" w:rsidRPr="00DF6991">
        <w:rPr>
          <w:rFonts w:ascii="Times New Roman" w:hAnsi="Times New Roman" w:cs="Times New Roman"/>
          <w:b/>
          <w:i/>
          <w:sz w:val="24"/>
          <w:szCs w:val="24"/>
        </w:rPr>
        <w:t>Chư hầu Tứ Di</w:t>
      </w:r>
      <w:r w:rsidR="00E308F4" w:rsidRPr="00DF6991">
        <w:rPr>
          <w:rFonts w:ascii="Times New Roman" w:hAnsi="Times New Roman" w:cs="Times New Roman"/>
          <w:i/>
          <w:sz w:val="24"/>
          <w:szCs w:val="24"/>
        </w:rPr>
        <w:t xml:space="preserve">:  </w:t>
      </w:r>
      <w:r w:rsidR="00E308F4" w:rsidRPr="00DF6991">
        <w:rPr>
          <w:rFonts w:ascii="Times New Roman" w:hAnsi="Times New Roman" w:cs="Times New Roman"/>
          <w:b/>
          <w:i/>
          <w:sz w:val="24"/>
          <w:szCs w:val="24"/>
        </w:rPr>
        <w:t>B</w:t>
      </w:r>
      <w:r w:rsidR="00E308F4" w:rsidRPr="00DF6991">
        <w:rPr>
          <w:rFonts w:ascii="Times New Roman" w:hAnsi="Times New Roman" w:cs="Times New Roman"/>
          <w:i/>
          <w:sz w:val="24"/>
          <w:szCs w:val="24"/>
        </w:rPr>
        <w:t xml:space="preserve">ắc Địch, </w:t>
      </w:r>
      <w:r w:rsidR="00E308F4" w:rsidRPr="00DF6991">
        <w:rPr>
          <w:rFonts w:ascii="Times New Roman" w:hAnsi="Times New Roman" w:cs="Times New Roman"/>
          <w:b/>
          <w:i/>
          <w:sz w:val="24"/>
          <w:szCs w:val="24"/>
        </w:rPr>
        <w:t>Nam</w:t>
      </w:r>
      <w:r w:rsidR="00E308F4" w:rsidRPr="00DF6991">
        <w:rPr>
          <w:rFonts w:ascii="Times New Roman" w:hAnsi="Times New Roman" w:cs="Times New Roman"/>
          <w:i/>
          <w:sz w:val="24"/>
          <w:szCs w:val="24"/>
        </w:rPr>
        <w:t xml:space="preserve"> Man ( Việt  Nam  ), </w:t>
      </w:r>
      <w:r w:rsidR="00E308F4" w:rsidRPr="00DF6991">
        <w:rPr>
          <w:rFonts w:ascii="Times New Roman" w:hAnsi="Times New Roman" w:cs="Times New Roman"/>
          <w:b/>
          <w:i/>
          <w:sz w:val="24"/>
          <w:szCs w:val="24"/>
        </w:rPr>
        <w:t>Đông</w:t>
      </w:r>
      <w:r w:rsidR="00E308F4" w:rsidRPr="00DF6991">
        <w:rPr>
          <w:rFonts w:ascii="Times New Roman" w:hAnsi="Times New Roman" w:cs="Times New Roman"/>
          <w:i/>
          <w:sz w:val="24"/>
          <w:szCs w:val="24"/>
        </w:rPr>
        <w:t xml:space="preserve"> Di, </w:t>
      </w:r>
      <w:r w:rsidR="00E308F4" w:rsidRPr="00DF6991">
        <w:rPr>
          <w:rFonts w:ascii="Times New Roman" w:hAnsi="Times New Roman" w:cs="Times New Roman"/>
          <w:b/>
          <w:i/>
          <w:sz w:val="24"/>
          <w:szCs w:val="24"/>
        </w:rPr>
        <w:t>Tây</w:t>
      </w:r>
      <w:r w:rsidR="00E308F4" w:rsidRPr="00DF6991">
        <w:rPr>
          <w:rFonts w:ascii="Times New Roman" w:hAnsi="Times New Roman" w:cs="Times New Roman"/>
          <w:i/>
          <w:sz w:val="24"/>
          <w:szCs w:val="24"/>
        </w:rPr>
        <w:t xml:space="preserve"> Nhung  để  được bảo vệ an ninh ( </w:t>
      </w:r>
      <w:r w:rsidR="00E308F4" w:rsidRPr="00DF6991">
        <w:rPr>
          <w:rFonts w:ascii="Times New Roman" w:hAnsi="Times New Roman" w:cs="Times New Roman"/>
          <w:b/>
          <w:i/>
          <w:sz w:val="24"/>
          <w:szCs w:val="24"/>
        </w:rPr>
        <w:t>Trung</w:t>
      </w:r>
      <w:r w:rsidR="00E308F4" w:rsidRPr="00DF6991">
        <w:rPr>
          <w:rFonts w:ascii="Times New Roman" w:hAnsi="Times New Roman" w:cs="Times New Roman"/>
          <w:i/>
          <w:sz w:val="24"/>
          <w:szCs w:val="24"/>
        </w:rPr>
        <w:t xml:space="preserve"> )</w:t>
      </w:r>
      <w:r w:rsidR="00B33E4B" w:rsidRPr="00DF6991">
        <w:rPr>
          <w:rFonts w:ascii="Times New Roman" w:hAnsi="Times New Roman" w:cs="Times New Roman"/>
          <w:i/>
          <w:sz w:val="24"/>
          <w:szCs w:val="24"/>
        </w:rPr>
        <w:t xml:space="preserve">, còn </w:t>
      </w:r>
      <w:r w:rsidR="00B33E4B" w:rsidRPr="00DF6991">
        <w:rPr>
          <w:rFonts w:ascii="Times New Roman" w:hAnsi="Times New Roman" w:cs="Times New Roman"/>
          <w:b/>
          <w:i/>
          <w:sz w:val="24"/>
          <w:szCs w:val="24"/>
        </w:rPr>
        <w:t>Hoa</w:t>
      </w:r>
      <w:r w:rsidR="00B33E4B" w:rsidRPr="00DF6991">
        <w:rPr>
          <w:rFonts w:ascii="Times New Roman" w:hAnsi="Times New Roman" w:cs="Times New Roman"/>
          <w:i/>
          <w:sz w:val="24"/>
          <w:szCs w:val="24"/>
        </w:rPr>
        <w:t xml:space="preserve">  là tự xư</w:t>
      </w:r>
      <w:r w:rsidR="007B6693" w:rsidRPr="00DF6991">
        <w:rPr>
          <w:rFonts w:ascii="Times New Roman" w:hAnsi="Times New Roman" w:cs="Times New Roman"/>
          <w:i/>
          <w:sz w:val="24"/>
          <w:szCs w:val="24"/>
        </w:rPr>
        <w:t>ng</w:t>
      </w:r>
      <w:r w:rsidR="00B33E4B" w:rsidRPr="00DF6991">
        <w:rPr>
          <w:rFonts w:ascii="Times New Roman" w:hAnsi="Times New Roman" w:cs="Times New Roman"/>
          <w:i/>
          <w:sz w:val="24"/>
          <w:szCs w:val="24"/>
        </w:rPr>
        <w:t xml:space="preserve"> giống cao trọng,  hai nữa là Hiên Viên muốn nhảy vào vị trí </w:t>
      </w:r>
      <w:r w:rsidR="007B6693" w:rsidRPr="00DF6991">
        <w:rPr>
          <w:rFonts w:ascii="Times New Roman" w:hAnsi="Times New Roman" w:cs="Times New Roman"/>
          <w:i/>
          <w:sz w:val="24"/>
          <w:szCs w:val="24"/>
        </w:rPr>
        <w:t xml:space="preserve">quan trọng </w:t>
      </w:r>
      <w:r w:rsidR="00B33E4B" w:rsidRPr="00DF6991">
        <w:rPr>
          <w:rFonts w:ascii="Times New Roman" w:hAnsi="Times New Roman" w:cs="Times New Roman"/>
          <w:i/>
          <w:sz w:val="24"/>
          <w:szCs w:val="24"/>
        </w:rPr>
        <w:t>Hành Thổ của Ngũ hà</w:t>
      </w:r>
      <w:r w:rsidR="007B6693" w:rsidRPr="00DF6991">
        <w:rPr>
          <w:rFonts w:ascii="Times New Roman" w:hAnsi="Times New Roman" w:cs="Times New Roman"/>
          <w:i/>
          <w:sz w:val="24"/>
          <w:szCs w:val="24"/>
        </w:rPr>
        <w:t>nh</w:t>
      </w:r>
      <w:r w:rsidRPr="00DF6991">
        <w:rPr>
          <w:rFonts w:ascii="Times New Roman" w:hAnsi="Times New Roman" w:cs="Times New Roman"/>
          <w:i/>
          <w:sz w:val="24"/>
          <w:szCs w:val="24"/>
        </w:rPr>
        <w:t>.</w:t>
      </w:r>
      <w:r w:rsidR="007B6693" w:rsidRPr="00DF6991">
        <w:rPr>
          <w:rFonts w:ascii="Times New Roman" w:hAnsi="Times New Roman" w:cs="Times New Roman"/>
          <w:i/>
          <w:sz w:val="24"/>
          <w:szCs w:val="24"/>
        </w:rPr>
        <w:t xml:space="preserve"> </w:t>
      </w:r>
    </w:p>
    <w:p w:rsidR="00B33E4B" w:rsidRPr="00DF6991" w:rsidRDefault="00B33E4B" w:rsidP="00DF6991">
      <w:pPr>
        <w:jc w:val="both"/>
        <w:rPr>
          <w:rFonts w:ascii="Times New Roman" w:hAnsi="Times New Roman" w:cs="Times New Roman"/>
          <w:b/>
          <w:i/>
          <w:sz w:val="24"/>
          <w:szCs w:val="24"/>
        </w:rPr>
      </w:pPr>
      <w:r w:rsidRPr="00DF6991">
        <w:rPr>
          <w:rFonts w:ascii="Times New Roman" w:hAnsi="Times New Roman" w:cs="Times New Roman"/>
          <w:b/>
          <w:i/>
          <w:sz w:val="24"/>
          <w:szCs w:val="24"/>
        </w:rPr>
        <w:t>Thực ra , Hiên Viên là Dân Du mục suốt đời đi chiếm đồng cỏ để chăn đoà</w:t>
      </w:r>
      <w:r w:rsidR="005F687B" w:rsidRPr="00DF6991">
        <w:rPr>
          <w:rFonts w:ascii="Times New Roman" w:hAnsi="Times New Roman" w:cs="Times New Roman"/>
          <w:b/>
          <w:i/>
          <w:sz w:val="24"/>
          <w:szCs w:val="24"/>
        </w:rPr>
        <w:t>n sú</w:t>
      </w:r>
      <w:r w:rsidRPr="00DF6991">
        <w:rPr>
          <w:rFonts w:ascii="Times New Roman" w:hAnsi="Times New Roman" w:cs="Times New Roman"/>
          <w:b/>
          <w:i/>
          <w:sz w:val="24"/>
          <w:szCs w:val="24"/>
        </w:rPr>
        <w:t>c vật, họ du cư sống trong lều, suốt ngày ngồi t</w:t>
      </w:r>
      <w:r w:rsidR="00E31FEA" w:rsidRPr="00DF6991">
        <w:rPr>
          <w:rFonts w:ascii="Times New Roman" w:hAnsi="Times New Roman" w:cs="Times New Roman"/>
          <w:b/>
          <w:i/>
          <w:sz w:val="24"/>
          <w:szCs w:val="24"/>
        </w:rPr>
        <w:t>r</w:t>
      </w:r>
      <w:r w:rsidRPr="00DF6991">
        <w:rPr>
          <w:rFonts w:ascii="Times New Roman" w:hAnsi="Times New Roman" w:cs="Times New Roman"/>
          <w:b/>
          <w:i/>
          <w:sz w:val="24"/>
          <w:szCs w:val="24"/>
        </w:rPr>
        <w:t>ên lưng ngựa, cầm cây gậy mục đồng  điều khiển súc vật, họ ăn thịt, lại giết súc vật rất dã man, có khi cắm cọc vào đít cho chết dần, do  nếp sống sinh hoạt như thế mà họ  trở</w:t>
      </w:r>
      <w:r w:rsidR="007B6693" w:rsidRPr="00DF6991">
        <w:rPr>
          <w:rFonts w:ascii="Times New Roman" w:hAnsi="Times New Roman" w:cs="Times New Roman"/>
          <w:b/>
          <w:i/>
          <w:sz w:val="24"/>
          <w:szCs w:val="24"/>
        </w:rPr>
        <w:t xml:space="preserve"> nên B</w:t>
      </w:r>
      <w:r w:rsidRPr="00DF6991">
        <w:rPr>
          <w:rFonts w:ascii="Times New Roman" w:hAnsi="Times New Roman" w:cs="Times New Roman"/>
          <w:b/>
          <w:i/>
          <w:sz w:val="24"/>
          <w:szCs w:val="24"/>
        </w:rPr>
        <w:t xml:space="preserve">ạo động, giỏi </w:t>
      </w:r>
      <w:r w:rsidR="007B6693" w:rsidRPr="00DF6991">
        <w:rPr>
          <w:rFonts w:ascii="Times New Roman" w:hAnsi="Times New Roman" w:cs="Times New Roman"/>
          <w:b/>
          <w:i/>
          <w:sz w:val="24"/>
          <w:szCs w:val="24"/>
        </w:rPr>
        <w:t>C</w:t>
      </w:r>
      <w:r w:rsidRPr="00DF6991">
        <w:rPr>
          <w:rFonts w:ascii="Times New Roman" w:hAnsi="Times New Roman" w:cs="Times New Roman"/>
          <w:b/>
          <w:i/>
          <w:sz w:val="24"/>
          <w:szCs w:val="24"/>
        </w:rPr>
        <w:t>hiến tranh</w:t>
      </w:r>
      <w:r w:rsidR="007B6693" w:rsidRPr="00DF6991">
        <w:rPr>
          <w:rFonts w:ascii="Times New Roman" w:hAnsi="Times New Roman" w:cs="Times New Roman"/>
          <w:b/>
          <w:i/>
          <w:sz w:val="24"/>
          <w:szCs w:val="24"/>
        </w:rPr>
        <w:t>, Cướp bóc và B</w:t>
      </w:r>
      <w:r w:rsidR="005F687B" w:rsidRPr="00DF6991">
        <w:rPr>
          <w:rFonts w:ascii="Times New Roman" w:hAnsi="Times New Roman" w:cs="Times New Roman"/>
          <w:b/>
          <w:i/>
          <w:sz w:val="24"/>
          <w:szCs w:val="24"/>
        </w:rPr>
        <w:t>ành trướng, đây là Bản chất của nền Văn Hóa Du mục .  Nền Văn Hóa Du mục là nguồn cội của chế độ Nô lệ. Đế quốc Thực dân, Quôc tế Cộng sản  ở phương Tâ</w:t>
      </w:r>
      <w:r w:rsidR="007B6693" w:rsidRPr="00DF6991">
        <w:rPr>
          <w:rFonts w:ascii="Times New Roman" w:hAnsi="Times New Roman" w:cs="Times New Roman"/>
          <w:b/>
          <w:i/>
          <w:sz w:val="24"/>
          <w:szCs w:val="24"/>
        </w:rPr>
        <w:t>y,</w:t>
      </w:r>
      <w:r w:rsidR="005F687B" w:rsidRPr="00DF6991">
        <w:rPr>
          <w:rFonts w:ascii="Times New Roman" w:hAnsi="Times New Roman" w:cs="Times New Roman"/>
          <w:b/>
          <w:i/>
          <w:sz w:val="24"/>
          <w:szCs w:val="24"/>
        </w:rPr>
        <w:t xml:space="preserve"> Chế độ Phong kiến và Cộng sản Tàu ở</w:t>
      </w:r>
      <w:r w:rsidR="002F03BC">
        <w:rPr>
          <w:rFonts w:ascii="Times New Roman" w:hAnsi="Times New Roman" w:cs="Times New Roman"/>
          <w:b/>
          <w:i/>
          <w:sz w:val="24"/>
          <w:szCs w:val="24"/>
        </w:rPr>
        <w:t xml:space="preserve"> phương Đông, ng</w:t>
      </w:r>
      <w:r w:rsidR="002F03BC" w:rsidRPr="002F03BC">
        <w:rPr>
          <w:rFonts w:ascii="Times New Roman" w:hAnsi="Times New Roman" w:cs="Times New Roman"/>
          <w:b/>
          <w:i/>
          <w:sz w:val="24"/>
          <w:szCs w:val="24"/>
        </w:rPr>
        <w:t>à</w:t>
      </w:r>
      <w:r w:rsidR="002F03BC">
        <w:rPr>
          <w:rFonts w:ascii="Times New Roman" w:hAnsi="Times New Roman" w:cs="Times New Roman"/>
          <w:b/>
          <w:i/>
          <w:sz w:val="24"/>
          <w:szCs w:val="24"/>
        </w:rPr>
        <w:t>y nay l</w:t>
      </w:r>
      <w:r w:rsidR="002F03BC" w:rsidRPr="002F03BC">
        <w:rPr>
          <w:rFonts w:ascii="Times New Roman" w:hAnsi="Times New Roman" w:cs="Times New Roman"/>
          <w:b/>
          <w:i/>
          <w:sz w:val="24"/>
          <w:szCs w:val="24"/>
        </w:rPr>
        <w:t>à</w:t>
      </w:r>
      <w:r w:rsidR="002F03BC">
        <w:rPr>
          <w:rFonts w:ascii="Times New Roman" w:hAnsi="Times New Roman" w:cs="Times New Roman"/>
          <w:b/>
          <w:i/>
          <w:sz w:val="24"/>
          <w:szCs w:val="24"/>
        </w:rPr>
        <w:t xml:space="preserve"> qu</w:t>
      </w:r>
      <w:r w:rsidR="002F03BC" w:rsidRPr="002F03BC">
        <w:rPr>
          <w:rFonts w:ascii="Times New Roman" w:hAnsi="Times New Roman" w:cs="Times New Roman"/>
          <w:b/>
          <w:i/>
          <w:sz w:val="24"/>
          <w:szCs w:val="24"/>
        </w:rPr>
        <w:t>â</w:t>
      </w:r>
      <w:r w:rsidR="002F03BC">
        <w:rPr>
          <w:rFonts w:ascii="Times New Roman" w:hAnsi="Times New Roman" w:cs="Times New Roman"/>
          <w:b/>
          <w:i/>
          <w:sz w:val="24"/>
          <w:szCs w:val="24"/>
        </w:rPr>
        <w:t>n kh</w:t>
      </w:r>
      <w:r w:rsidR="002F03BC" w:rsidRPr="002F03BC">
        <w:rPr>
          <w:rFonts w:ascii="Times New Roman" w:hAnsi="Times New Roman" w:cs="Times New Roman"/>
          <w:b/>
          <w:i/>
          <w:sz w:val="24"/>
          <w:szCs w:val="24"/>
        </w:rPr>
        <w:t>ủ</w:t>
      </w:r>
      <w:r w:rsidR="002F03BC">
        <w:rPr>
          <w:rFonts w:ascii="Times New Roman" w:hAnsi="Times New Roman" w:cs="Times New Roman"/>
          <w:b/>
          <w:i/>
          <w:sz w:val="24"/>
          <w:szCs w:val="24"/>
        </w:rPr>
        <w:t>ng b</w:t>
      </w:r>
      <w:r w:rsidR="002F03BC" w:rsidRPr="002F03BC">
        <w:rPr>
          <w:rFonts w:ascii="Times New Roman" w:hAnsi="Times New Roman" w:cs="Times New Roman"/>
          <w:b/>
          <w:i/>
          <w:sz w:val="24"/>
          <w:szCs w:val="24"/>
        </w:rPr>
        <w:t>ố</w:t>
      </w:r>
      <w:r w:rsidR="002F03BC">
        <w:rPr>
          <w:rFonts w:ascii="Times New Roman" w:hAnsi="Times New Roman" w:cs="Times New Roman"/>
          <w:b/>
          <w:i/>
          <w:sz w:val="24"/>
          <w:szCs w:val="24"/>
        </w:rPr>
        <w:t xml:space="preserve">.  </w:t>
      </w:r>
    </w:p>
    <w:p w:rsidR="005F687B" w:rsidRPr="00DF6991" w:rsidRDefault="005F687B" w:rsidP="00DF6991">
      <w:pPr>
        <w:jc w:val="both"/>
        <w:rPr>
          <w:rFonts w:ascii="Times New Roman" w:hAnsi="Times New Roman" w:cs="Times New Roman"/>
          <w:i/>
          <w:sz w:val="24"/>
          <w:szCs w:val="24"/>
        </w:rPr>
      </w:pPr>
      <w:r w:rsidRPr="00DF6991">
        <w:rPr>
          <w:rFonts w:ascii="Times New Roman" w:hAnsi="Times New Roman" w:cs="Times New Roman"/>
          <w:i/>
          <w:sz w:val="24"/>
          <w:szCs w:val="24"/>
        </w:rPr>
        <w:t xml:space="preserve">Khi lập nên nước Trung Hoa,  nhà </w:t>
      </w:r>
      <w:r w:rsidRPr="00DF6991">
        <w:rPr>
          <w:rFonts w:ascii="Times New Roman" w:hAnsi="Times New Roman" w:cs="Times New Roman"/>
          <w:b/>
          <w:i/>
          <w:sz w:val="24"/>
          <w:szCs w:val="24"/>
        </w:rPr>
        <w:t>cầm quyền Tàu thâu tóm mọi thứ của đại chủng Việt</w:t>
      </w:r>
      <w:r w:rsidRPr="00DF6991">
        <w:rPr>
          <w:rFonts w:ascii="Times New Roman" w:hAnsi="Times New Roman" w:cs="Times New Roman"/>
          <w:i/>
          <w:sz w:val="24"/>
          <w:szCs w:val="24"/>
        </w:rPr>
        <w:t xml:space="preserve">: từ </w:t>
      </w:r>
      <w:r w:rsidRPr="00DF6991">
        <w:rPr>
          <w:rFonts w:ascii="Times New Roman" w:hAnsi="Times New Roman" w:cs="Times New Roman"/>
          <w:b/>
          <w:i/>
          <w:sz w:val="24"/>
          <w:szCs w:val="24"/>
        </w:rPr>
        <w:t>Dân số, Đất đai,</w:t>
      </w:r>
      <w:r w:rsidR="00E913AB" w:rsidRPr="00DF6991">
        <w:rPr>
          <w:rFonts w:ascii="Times New Roman" w:hAnsi="Times New Roman" w:cs="Times New Roman"/>
          <w:b/>
          <w:i/>
          <w:sz w:val="24"/>
          <w:szCs w:val="24"/>
        </w:rPr>
        <w:t xml:space="preserve"> </w:t>
      </w:r>
      <w:r w:rsidRPr="00DF6991">
        <w:rPr>
          <w:rFonts w:ascii="Times New Roman" w:hAnsi="Times New Roman" w:cs="Times New Roman"/>
          <w:b/>
          <w:i/>
          <w:sz w:val="24"/>
          <w:szCs w:val="24"/>
        </w:rPr>
        <w:t xml:space="preserve">Phát minh </w:t>
      </w:r>
      <w:r w:rsidRPr="00DF6991">
        <w:rPr>
          <w:rFonts w:ascii="Times New Roman" w:hAnsi="Times New Roman" w:cs="Times New Roman"/>
          <w:i/>
          <w:sz w:val="24"/>
          <w:szCs w:val="24"/>
        </w:rPr>
        <w:t>như sự phát minh ra cách làm Giấy</w:t>
      </w:r>
      <w:r w:rsidR="007B6693" w:rsidRPr="00DF6991">
        <w:rPr>
          <w:rFonts w:ascii="Times New Roman" w:hAnsi="Times New Roman" w:cs="Times New Roman"/>
          <w:i/>
          <w:sz w:val="24"/>
          <w:szCs w:val="24"/>
        </w:rPr>
        <w:t xml:space="preserve">,thuốc Súng, luyện Đồng, luyện Sắt , nhất là </w:t>
      </w:r>
      <w:r w:rsidR="007B6693" w:rsidRPr="00DF6991">
        <w:rPr>
          <w:rFonts w:ascii="Times New Roman" w:hAnsi="Times New Roman" w:cs="Times New Roman"/>
          <w:b/>
          <w:i/>
          <w:sz w:val="24"/>
          <w:szCs w:val="24"/>
        </w:rPr>
        <w:t>Văn Hóa</w:t>
      </w:r>
      <w:r w:rsidR="007B6693" w:rsidRPr="00DF6991">
        <w:rPr>
          <w:rFonts w:ascii="Times New Roman" w:hAnsi="Times New Roman" w:cs="Times New Roman"/>
          <w:i/>
          <w:sz w:val="24"/>
          <w:szCs w:val="24"/>
        </w:rPr>
        <w:t xml:space="preserve">, chứ </w:t>
      </w:r>
      <w:r w:rsidR="008B182D">
        <w:rPr>
          <w:rFonts w:ascii="Times New Roman" w:hAnsi="Times New Roman" w:cs="Times New Roman"/>
          <w:i/>
          <w:sz w:val="24"/>
          <w:szCs w:val="24"/>
        </w:rPr>
        <w:t>h</w:t>
      </w:r>
      <w:r w:rsidR="008B182D" w:rsidRPr="008B182D">
        <w:rPr>
          <w:rFonts w:ascii="Times New Roman" w:hAnsi="Times New Roman" w:cs="Times New Roman"/>
          <w:i/>
          <w:sz w:val="24"/>
          <w:szCs w:val="24"/>
        </w:rPr>
        <w:t>ọ</w:t>
      </w:r>
      <w:r w:rsidR="008B182D">
        <w:rPr>
          <w:rFonts w:ascii="Times New Roman" w:hAnsi="Times New Roman" w:cs="Times New Roman"/>
          <w:i/>
          <w:sz w:val="24"/>
          <w:szCs w:val="24"/>
        </w:rPr>
        <w:t xml:space="preserve"> </w:t>
      </w:r>
      <w:r w:rsidR="007B6693" w:rsidRPr="00DF6991">
        <w:rPr>
          <w:rFonts w:ascii="Times New Roman" w:hAnsi="Times New Roman" w:cs="Times New Roman"/>
          <w:i/>
          <w:sz w:val="24"/>
          <w:szCs w:val="24"/>
        </w:rPr>
        <w:t>cứ suốt đời ngồi trên lưng ngự</w:t>
      </w:r>
      <w:r w:rsidR="008B182D">
        <w:rPr>
          <w:rFonts w:ascii="Times New Roman" w:hAnsi="Times New Roman" w:cs="Times New Roman"/>
          <w:i/>
          <w:sz w:val="24"/>
          <w:szCs w:val="24"/>
        </w:rPr>
        <w:t xml:space="preserve">a, </w:t>
      </w:r>
      <w:r w:rsidR="007B6693" w:rsidRPr="00DF6991">
        <w:rPr>
          <w:rFonts w:ascii="Times New Roman" w:hAnsi="Times New Roman" w:cs="Times New Roman"/>
          <w:i/>
          <w:sz w:val="24"/>
          <w:szCs w:val="24"/>
        </w:rPr>
        <w:t>có thì giờ đâu Quy tư và Suy tư để có Văn mà Hoá .</w:t>
      </w:r>
    </w:p>
    <w:p w:rsidR="007B6693" w:rsidRPr="00DF6991" w:rsidRDefault="007B6693" w:rsidP="0012145F">
      <w:pPr>
        <w:jc w:val="both"/>
        <w:rPr>
          <w:rFonts w:ascii="Times New Roman" w:hAnsi="Times New Roman" w:cs="Times New Roman"/>
          <w:b/>
          <w:i/>
          <w:sz w:val="24"/>
          <w:szCs w:val="24"/>
        </w:rPr>
      </w:pPr>
      <w:r w:rsidRPr="00DF6991">
        <w:rPr>
          <w:rFonts w:ascii="Times New Roman" w:hAnsi="Times New Roman" w:cs="Times New Roman"/>
          <w:i/>
          <w:sz w:val="24"/>
          <w:szCs w:val="24"/>
        </w:rPr>
        <w:t>Vì có sức mạnh, nên họ chỉ ngồi Trị Vì, còn việ</w:t>
      </w:r>
      <w:r w:rsidR="006C6A96" w:rsidRPr="00DF6991">
        <w:rPr>
          <w:rFonts w:ascii="Times New Roman" w:hAnsi="Times New Roman" w:cs="Times New Roman"/>
          <w:i/>
          <w:sz w:val="24"/>
          <w:szCs w:val="24"/>
        </w:rPr>
        <w:t>c C</w:t>
      </w:r>
      <w:r w:rsidRPr="00DF6991">
        <w:rPr>
          <w:rFonts w:ascii="Times New Roman" w:hAnsi="Times New Roman" w:cs="Times New Roman"/>
          <w:i/>
          <w:sz w:val="24"/>
          <w:szCs w:val="24"/>
        </w:rPr>
        <w:t>ai trị thì phải nh</w:t>
      </w:r>
      <w:r w:rsidR="006C6A96" w:rsidRPr="00DF6991">
        <w:rPr>
          <w:rFonts w:ascii="Times New Roman" w:hAnsi="Times New Roman" w:cs="Times New Roman"/>
          <w:i/>
          <w:sz w:val="24"/>
          <w:szCs w:val="24"/>
        </w:rPr>
        <w:t>ờ tới</w:t>
      </w:r>
      <w:r w:rsidRPr="00DF6991">
        <w:rPr>
          <w:rFonts w:ascii="Times New Roman" w:hAnsi="Times New Roman" w:cs="Times New Roman"/>
          <w:i/>
          <w:sz w:val="24"/>
          <w:szCs w:val="24"/>
        </w:rPr>
        <w:t xml:space="preserve"> </w:t>
      </w:r>
      <w:r w:rsidR="00E913AB" w:rsidRPr="00DF6991">
        <w:rPr>
          <w:rFonts w:ascii="Times New Roman" w:hAnsi="Times New Roman" w:cs="Times New Roman"/>
          <w:i/>
          <w:sz w:val="24"/>
          <w:szCs w:val="24"/>
        </w:rPr>
        <w:t>S</w:t>
      </w:r>
      <w:r w:rsidRPr="00DF6991">
        <w:rPr>
          <w:rFonts w:ascii="Times New Roman" w:hAnsi="Times New Roman" w:cs="Times New Roman"/>
          <w:i/>
          <w:sz w:val="24"/>
          <w:szCs w:val="24"/>
        </w:rPr>
        <w:t>ĩ phu chủng Việt</w:t>
      </w:r>
      <w:r w:rsidR="00E913AB" w:rsidRPr="00DF6991">
        <w:rPr>
          <w:rFonts w:ascii="Times New Roman" w:hAnsi="Times New Roman" w:cs="Times New Roman"/>
          <w:i/>
          <w:sz w:val="24"/>
          <w:szCs w:val="24"/>
        </w:rPr>
        <w:t xml:space="preserve">, nhất là  Văn Hóa. Tuy thâu nhận Văn Hoá khoan nhu của Chủng Việt, </w:t>
      </w:r>
      <w:r w:rsidR="00554705" w:rsidRPr="00DF6991">
        <w:rPr>
          <w:rFonts w:ascii="Times New Roman" w:hAnsi="Times New Roman" w:cs="Times New Roman"/>
          <w:i/>
          <w:sz w:val="24"/>
          <w:szCs w:val="24"/>
        </w:rPr>
        <w:t>họ công thức hoá</w:t>
      </w:r>
      <w:r w:rsidR="00563C7A" w:rsidRPr="00DF6991">
        <w:rPr>
          <w:rFonts w:ascii="Times New Roman" w:hAnsi="Times New Roman" w:cs="Times New Roman"/>
          <w:i/>
          <w:sz w:val="24"/>
          <w:szCs w:val="24"/>
        </w:rPr>
        <w:t xml:space="preserve"> thà</w:t>
      </w:r>
      <w:r w:rsidR="00554705" w:rsidRPr="00DF6991">
        <w:rPr>
          <w:rFonts w:ascii="Times New Roman" w:hAnsi="Times New Roman" w:cs="Times New Roman"/>
          <w:i/>
          <w:sz w:val="24"/>
          <w:szCs w:val="24"/>
        </w:rPr>
        <w:t xml:space="preserve">nh Kinh Điển </w:t>
      </w:r>
      <w:r w:rsidR="00E913AB" w:rsidRPr="00DF6991">
        <w:rPr>
          <w:rFonts w:ascii="Times New Roman" w:hAnsi="Times New Roman" w:cs="Times New Roman"/>
          <w:i/>
          <w:sz w:val="24"/>
          <w:szCs w:val="24"/>
        </w:rPr>
        <w:t>n</w:t>
      </w:r>
      <w:r w:rsidR="00554705" w:rsidRPr="00DF6991">
        <w:rPr>
          <w:rFonts w:ascii="Times New Roman" w:hAnsi="Times New Roman" w:cs="Times New Roman"/>
          <w:i/>
          <w:sz w:val="24"/>
          <w:szCs w:val="24"/>
        </w:rPr>
        <w:t>hưng</w:t>
      </w:r>
      <w:r w:rsidR="00E913AB" w:rsidRPr="00DF6991">
        <w:rPr>
          <w:rFonts w:ascii="Times New Roman" w:hAnsi="Times New Roman" w:cs="Times New Roman"/>
          <w:i/>
          <w:sz w:val="24"/>
          <w:szCs w:val="24"/>
        </w:rPr>
        <w:t xml:space="preserve"> họ lại thêm bản chất Văn hóa Du mục </w:t>
      </w:r>
      <w:r w:rsidR="00554705" w:rsidRPr="00DF6991">
        <w:rPr>
          <w:rFonts w:ascii="Times New Roman" w:hAnsi="Times New Roman" w:cs="Times New Roman"/>
          <w:i/>
          <w:sz w:val="24"/>
          <w:szCs w:val="24"/>
        </w:rPr>
        <w:t xml:space="preserve">bạo động </w:t>
      </w:r>
      <w:r w:rsidR="00E913AB" w:rsidRPr="00DF6991">
        <w:rPr>
          <w:rFonts w:ascii="Times New Roman" w:hAnsi="Times New Roman" w:cs="Times New Roman"/>
          <w:i/>
          <w:sz w:val="24"/>
          <w:szCs w:val="24"/>
        </w:rPr>
        <w:t>vào, về nguồn gốc Văn Hóa  họ chỉ mượ</w:t>
      </w:r>
      <w:r w:rsidR="00D4152C">
        <w:rPr>
          <w:rFonts w:ascii="Times New Roman" w:hAnsi="Times New Roman" w:cs="Times New Roman"/>
          <w:i/>
          <w:sz w:val="24"/>
          <w:szCs w:val="24"/>
        </w:rPr>
        <w:t xml:space="preserve">n </w:t>
      </w:r>
      <w:r w:rsidR="00E913AB" w:rsidRPr="00DF6991">
        <w:rPr>
          <w:rFonts w:ascii="Times New Roman" w:hAnsi="Times New Roman" w:cs="Times New Roman"/>
          <w:i/>
          <w:sz w:val="24"/>
          <w:szCs w:val="24"/>
        </w:rPr>
        <w:t>Rồng mà b</w:t>
      </w:r>
      <w:r w:rsidR="006C6A96" w:rsidRPr="00DF6991">
        <w:rPr>
          <w:rFonts w:ascii="Times New Roman" w:hAnsi="Times New Roman" w:cs="Times New Roman"/>
          <w:i/>
          <w:sz w:val="24"/>
          <w:szCs w:val="24"/>
        </w:rPr>
        <w:t>ỏ</w:t>
      </w:r>
      <w:r w:rsidR="00E913AB" w:rsidRPr="00DF6991">
        <w:rPr>
          <w:rFonts w:ascii="Times New Roman" w:hAnsi="Times New Roman" w:cs="Times New Roman"/>
          <w:i/>
          <w:sz w:val="24"/>
          <w:szCs w:val="24"/>
        </w:rPr>
        <w:t xml:space="preserve"> Tiên, </w:t>
      </w:r>
      <w:r w:rsidR="006C6A96" w:rsidRPr="00DF6991">
        <w:rPr>
          <w:rFonts w:ascii="Times New Roman" w:hAnsi="Times New Roman" w:cs="Times New Roman"/>
          <w:i/>
          <w:sz w:val="24"/>
          <w:szCs w:val="24"/>
        </w:rPr>
        <w:t xml:space="preserve">vì Tiên </w:t>
      </w:r>
      <w:r w:rsidR="006C6A96" w:rsidRPr="00DF6991">
        <w:rPr>
          <w:rFonts w:ascii="Times New Roman" w:hAnsi="Times New Roman" w:cs="Times New Roman"/>
          <w:i/>
          <w:sz w:val="24"/>
          <w:szCs w:val="24"/>
        </w:rPr>
        <w:lastRenderedPageBreak/>
        <w:t xml:space="preserve">không hợp với khẩu vị bạo động của Du muc, </w:t>
      </w:r>
      <w:r w:rsidR="00D4152C">
        <w:rPr>
          <w:rFonts w:ascii="Times New Roman" w:hAnsi="Times New Roman" w:cs="Times New Roman"/>
          <w:i/>
          <w:sz w:val="24"/>
          <w:szCs w:val="24"/>
        </w:rPr>
        <w:t>nh</w:t>
      </w:r>
      <w:r w:rsidR="00D4152C" w:rsidRPr="00D4152C">
        <w:rPr>
          <w:rFonts w:ascii="Times New Roman" w:hAnsi="Times New Roman" w:cs="Times New Roman"/>
          <w:i/>
          <w:sz w:val="24"/>
          <w:szCs w:val="24"/>
        </w:rPr>
        <w:t>ư</w:t>
      </w:r>
      <w:r w:rsidR="00D4152C">
        <w:rPr>
          <w:rFonts w:ascii="Times New Roman" w:hAnsi="Times New Roman" w:cs="Times New Roman"/>
          <w:i/>
          <w:sz w:val="24"/>
          <w:szCs w:val="24"/>
        </w:rPr>
        <w:t xml:space="preserve">ng </w:t>
      </w:r>
      <w:r w:rsidR="00E913AB" w:rsidRPr="00DF6991">
        <w:rPr>
          <w:rFonts w:ascii="Times New Roman" w:hAnsi="Times New Roman" w:cs="Times New Roman"/>
          <w:i/>
          <w:sz w:val="24"/>
          <w:szCs w:val="24"/>
        </w:rPr>
        <w:t xml:space="preserve">Rồng là </w:t>
      </w:r>
      <w:r w:rsidR="00E913AB" w:rsidRPr="001D5356">
        <w:rPr>
          <w:rFonts w:ascii="Times New Roman" w:hAnsi="Times New Roman" w:cs="Times New Roman"/>
          <w:b/>
          <w:sz w:val="24"/>
          <w:szCs w:val="24"/>
        </w:rPr>
        <w:t>Độc Dương bất sinh</w:t>
      </w:r>
      <w:r w:rsidR="006C6A96" w:rsidRPr="001D5356">
        <w:rPr>
          <w:rFonts w:ascii="Times New Roman" w:hAnsi="Times New Roman" w:cs="Times New Roman"/>
          <w:b/>
          <w:sz w:val="24"/>
          <w:szCs w:val="24"/>
        </w:rPr>
        <w:t>,</w:t>
      </w:r>
      <w:r w:rsidR="006C6A96" w:rsidRPr="00DF6991">
        <w:rPr>
          <w:rFonts w:ascii="Times New Roman" w:hAnsi="Times New Roman" w:cs="Times New Roman"/>
          <w:b/>
          <w:i/>
          <w:sz w:val="24"/>
          <w:szCs w:val="24"/>
        </w:rPr>
        <w:t xml:space="preserve"> </w:t>
      </w:r>
      <w:r w:rsidR="006C6A96" w:rsidRPr="00DF6991">
        <w:rPr>
          <w:rFonts w:ascii="Times New Roman" w:hAnsi="Times New Roman" w:cs="Times New Roman"/>
          <w:i/>
          <w:sz w:val="24"/>
          <w:szCs w:val="24"/>
        </w:rPr>
        <w:t>làm sao mà có Dịch được, vì muốn có Dich thì</w:t>
      </w:r>
      <w:r w:rsidR="00DD577E" w:rsidRPr="00DF6991">
        <w:rPr>
          <w:rFonts w:ascii="Times New Roman" w:hAnsi="Times New Roman" w:cs="Times New Roman"/>
          <w:i/>
          <w:sz w:val="24"/>
          <w:szCs w:val="24"/>
        </w:rPr>
        <w:t xml:space="preserve"> p</w:t>
      </w:r>
      <w:r w:rsidR="006C6A96" w:rsidRPr="00DF6991">
        <w:rPr>
          <w:rFonts w:ascii="Times New Roman" w:hAnsi="Times New Roman" w:cs="Times New Roman"/>
          <w:i/>
          <w:sz w:val="24"/>
          <w:szCs w:val="24"/>
        </w:rPr>
        <w:t xml:space="preserve">hải có cặp đối cực  ( opposite term ) Âm / Dương,Tiên / Rồng thế mà Tàu vẫn có  Dịch với 64 quẻ kép để Bốc phệ, Dịch </w:t>
      </w:r>
      <w:r w:rsidR="00E31FEA" w:rsidRPr="00DF6991">
        <w:rPr>
          <w:rFonts w:ascii="Times New Roman" w:hAnsi="Times New Roman" w:cs="Times New Roman"/>
          <w:i/>
          <w:sz w:val="24"/>
          <w:szCs w:val="24"/>
        </w:rPr>
        <w:t xml:space="preserve">này </w:t>
      </w:r>
      <w:r w:rsidR="006C6A96" w:rsidRPr="00DF6991">
        <w:rPr>
          <w:rFonts w:ascii="Times New Roman" w:hAnsi="Times New Roman" w:cs="Times New Roman"/>
          <w:i/>
          <w:sz w:val="24"/>
          <w:szCs w:val="24"/>
        </w:rPr>
        <w:t>không phải là Thiên lý để</w:t>
      </w:r>
      <w:r w:rsidR="00554705" w:rsidRPr="00DF6991">
        <w:rPr>
          <w:rFonts w:ascii="Times New Roman" w:hAnsi="Times New Roman" w:cs="Times New Roman"/>
          <w:i/>
          <w:sz w:val="24"/>
          <w:szCs w:val="24"/>
        </w:rPr>
        <w:t xml:space="preserve"> </w:t>
      </w:r>
      <w:r w:rsidR="006C6A96" w:rsidRPr="00DF6991">
        <w:rPr>
          <w:rFonts w:ascii="Times New Roman" w:hAnsi="Times New Roman" w:cs="Times New Roman"/>
          <w:i/>
          <w:sz w:val="24"/>
          <w:szCs w:val="24"/>
        </w:rPr>
        <w:t xml:space="preserve">giúp sống sao  cho” </w:t>
      </w:r>
      <w:r w:rsidR="006C6A96" w:rsidRPr="001D5356">
        <w:rPr>
          <w:rFonts w:ascii="Times New Roman" w:hAnsi="Times New Roman" w:cs="Times New Roman"/>
          <w:b/>
          <w:sz w:val="24"/>
          <w:szCs w:val="24"/>
        </w:rPr>
        <w:t>Thiên sinh Địa dưỡng Nhân hoà</w:t>
      </w:r>
      <w:r w:rsidR="006C6A96" w:rsidRPr="00DF6991">
        <w:rPr>
          <w:rFonts w:ascii="Times New Roman" w:hAnsi="Times New Roman" w:cs="Times New Roman"/>
          <w:b/>
          <w:i/>
          <w:sz w:val="24"/>
          <w:szCs w:val="24"/>
        </w:rPr>
        <w:t xml:space="preserve"> “</w:t>
      </w:r>
    </w:p>
    <w:p w:rsidR="006C6A96" w:rsidRPr="00DF6991" w:rsidRDefault="00E31FEA" w:rsidP="0012145F">
      <w:pPr>
        <w:jc w:val="both"/>
        <w:rPr>
          <w:rFonts w:ascii="Times New Roman" w:hAnsi="Times New Roman" w:cs="Times New Roman"/>
          <w:b/>
          <w:i/>
          <w:sz w:val="24"/>
          <w:szCs w:val="24"/>
        </w:rPr>
      </w:pPr>
      <w:r w:rsidRPr="00DF6991">
        <w:rPr>
          <w:rFonts w:ascii="Times New Roman" w:hAnsi="Times New Roman" w:cs="Times New Roman"/>
          <w:b/>
          <w:i/>
          <w:sz w:val="24"/>
          <w:szCs w:val="24"/>
        </w:rPr>
        <w:t>Chú</w:t>
      </w:r>
      <w:r w:rsidR="006C6A96" w:rsidRPr="00DF6991">
        <w:rPr>
          <w:rFonts w:ascii="Times New Roman" w:hAnsi="Times New Roman" w:cs="Times New Roman"/>
          <w:b/>
          <w:i/>
          <w:sz w:val="24"/>
          <w:szCs w:val="24"/>
        </w:rPr>
        <w:t>ng ta nhận ra rằng, Dịch của Tàu thiếu Gốc đối cực Âm, nên bạo động, cũng thiếu luôn Ngọn Lạc Thư ( củ</w:t>
      </w:r>
      <w:r w:rsidR="00492B1E" w:rsidRPr="00DF6991">
        <w:rPr>
          <w:rFonts w:ascii="Times New Roman" w:hAnsi="Times New Roman" w:cs="Times New Roman"/>
          <w:b/>
          <w:i/>
          <w:sz w:val="24"/>
          <w:szCs w:val="24"/>
        </w:rPr>
        <w:t>a L</w:t>
      </w:r>
      <w:r w:rsidR="006C6A96" w:rsidRPr="00DF6991">
        <w:rPr>
          <w:rFonts w:ascii="Times New Roman" w:hAnsi="Times New Roman" w:cs="Times New Roman"/>
          <w:b/>
          <w:i/>
          <w:sz w:val="24"/>
          <w:szCs w:val="24"/>
        </w:rPr>
        <w:t>ạc Việt )</w:t>
      </w:r>
      <w:r w:rsidR="00492B1E" w:rsidRPr="00DF6991">
        <w:rPr>
          <w:rFonts w:ascii="Times New Roman" w:hAnsi="Times New Roman" w:cs="Times New Roman"/>
          <w:b/>
          <w:i/>
          <w:sz w:val="24"/>
          <w:szCs w:val="24"/>
        </w:rPr>
        <w:t>, nên không có Đồ – Thư hợp nhất. Đồ Thư hợp nhất là nền tảng của Huyền thoại  100 trứng  100 Con, đó Gốc của Huyền thoại Tiên / Rồng: Âu Cơ  / Lạc Long.  Huyền thoại  Tiên /</w:t>
      </w:r>
      <w:r w:rsidR="00DD577E" w:rsidRPr="00DF6991">
        <w:rPr>
          <w:rFonts w:ascii="Times New Roman" w:hAnsi="Times New Roman" w:cs="Times New Roman"/>
          <w:b/>
          <w:i/>
          <w:sz w:val="24"/>
          <w:szCs w:val="24"/>
        </w:rPr>
        <w:t xml:space="preserve"> </w:t>
      </w:r>
      <w:r w:rsidR="00492B1E" w:rsidRPr="00DF6991">
        <w:rPr>
          <w:rFonts w:ascii="Times New Roman" w:hAnsi="Times New Roman" w:cs="Times New Roman"/>
          <w:b/>
          <w:i/>
          <w:sz w:val="24"/>
          <w:szCs w:val="24"/>
        </w:rPr>
        <w:t>Rồng là nền tảng Gia đình với Tinh thần Dân tộc Nhân / Nghĩa , Hùng / Dũng .</w:t>
      </w:r>
    </w:p>
    <w:p w:rsidR="00492B1E" w:rsidRPr="00DF6991" w:rsidRDefault="00492B1E" w:rsidP="0012145F">
      <w:pPr>
        <w:jc w:val="both"/>
        <w:rPr>
          <w:rFonts w:ascii="Times New Roman" w:hAnsi="Times New Roman" w:cs="Times New Roman"/>
          <w:i/>
          <w:sz w:val="24"/>
          <w:szCs w:val="24"/>
        </w:rPr>
      </w:pPr>
      <w:r w:rsidRPr="00DF6991">
        <w:rPr>
          <w:rFonts w:ascii="Times New Roman" w:hAnsi="Times New Roman" w:cs="Times New Roman"/>
          <w:i/>
          <w:sz w:val="24"/>
          <w:szCs w:val="24"/>
        </w:rPr>
        <w:t>Do đó</w:t>
      </w:r>
      <w:r w:rsidR="00554705" w:rsidRPr="00DF6991">
        <w:rPr>
          <w:rFonts w:ascii="Times New Roman" w:hAnsi="Times New Roman" w:cs="Times New Roman"/>
          <w:i/>
          <w:sz w:val="24"/>
          <w:szCs w:val="24"/>
        </w:rPr>
        <w:t xml:space="preserve"> mà</w:t>
      </w:r>
      <w:r w:rsidRPr="00DF6991">
        <w:rPr>
          <w:rFonts w:ascii="Times New Roman" w:hAnsi="Times New Roman" w:cs="Times New Roman"/>
          <w:i/>
          <w:sz w:val="24"/>
          <w:szCs w:val="24"/>
        </w:rPr>
        <w:t xml:space="preserve"> chúng ta hiểu ra tại sao mà Trung Hoa có  cảnh </w:t>
      </w:r>
      <w:r w:rsidRPr="001D5356">
        <w:rPr>
          <w:rFonts w:ascii="Times New Roman" w:hAnsi="Times New Roman" w:cs="Times New Roman"/>
          <w:b/>
          <w:sz w:val="24"/>
          <w:szCs w:val="24"/>
        </w:rPr>
        <w:t>Trọng Nam khinh Nữ</w:t>
      </w:r>
      <w:r w:rsidRPr="00DF6991">
        <w:rPr>
          <w:rFonts w:ascii="Times New Roman" w:hAnsi="Times New Roman" w:cs="Times New Roman"/>
          <w:i/>
          <w:sz w:val="24"/>
          <w:szCs w:val="24"/>
        </w:rPr>
        <w:t>, tới nay h</w:t>
      </w:r>
      <w:r w:rsidR="00851ECF" w:rsidRPr="00DF6991">
        <w:rPr>
          <w:rFonts w:ascii="Times New Roman" w:hAnsi="Times New Roman" w:cs="Times New Roman"/>
          <w:i/>
          <w:sz w:val="24"/>
          <w:szCs w:val="24"/>
        </w:rPr>
        <w:t>ễ</w:t>
      </w:r>
      <w:r w:rsidRPr="00DF6991">
        <w:rPr>
          <w:rFonts w:ascii="Times New Roman" w:hAnsi="Times New Roman" w:cs="Times New Roman"/>
          <w:i/>
          <w:sz w:val="24"/>
          <w:szCs w:val="24"/>
        </w:rPr>
        <w:t xml:space="preserve"> </w:t>
      </w:r>
      <w:r w:rsidR="00851ECF" w:rsidRPr="00DF6991">
        <w:rPr>
          <w:rFonts w:ascii="Times New Roman" w:hAnsi="Times New Roman" w:cs="Times New Roman"/>
          <w:i/>
          <w:sz w:val="24"/>
          <w:szCs w:val="24"/>
        </w:rPr>
        <w:t xml:space="preserve">người Mẹ </w:t>
      </w:r>
      <w:r w:rsidRPr="00DF6991">
        <w:rPr>
          <w:rFonts w:ascii="Times New Roman" w:hAnsi="Times New Roman" w:cs="Times New Roman"/>
          <w:i/>
          <w:sz w:val="24"/>
          <w:szCs w:val="24"/>
        </w:rPr>
        <w:t xml:space="preserve">có mang con Gái là phá thai, nạn thiếu nữ giới hiên nay rất trầm trọng, Nạn  Chồng Chúa Vợ Tôi tràn lan, </w:t>
      </w:r>
      <w:r w:rsidR="00851ECF" w:rsidRPr="00DF6991">
        <w:rPr>
          <w:rFonts w:ascii="Times New Roman" w:hAnsi="Times New Roman" w:cs="Times New Roman"/>
          <w:i/>
          <w:sz w:val="24"/>
          <w:szCs w:val="24"/>
        </w:rPr>
        <w:t>lúc xưa</w:t>
      </w:r>
      <w:r w:rsidRPr="00DF6991">
        <w:rPr>
          <w:rFonts w:ascii="Times New Roman" w:hAnsi="Times New Roman" w:cs="Times New Roman"/>
          <w:i/>
          <w:sz w:val="24"/>
          <w:szCs w:val="24"/>
        </w:rPr>
        <w:t xml:space="preserve"> người đàn bà phải bó chân để đàn ông dùng như đ</w:t>
      </w:r>
      <w:r w:rsidR="00554705" w:rsidRPr="00DF6991">
        <w:rPr>
          <w:rFonts w:ascii="Times New Roman" w:hAnsi="Times New Roman" w:cs="Times New Roman"/>
          <w:i/>
          <w:sz w:val="24"/>
          <w:szCs w:val="24"/>
        </w:rPr>
        <w:t xml:space="preserve">ồ </w:t>
      </w:r>
      <w:r w:rsidRPr="00DF6991">
        <w:rPr>
          <w:rFonts w:ascii="Times New Roman" w:hAnsi="Times New Roman" w:cs="Times New Roman"/>
          <w:i/>
          <w:sz w:val="24"/>
          <w:szCs w:val="24"/>
        </w:rPr>
        <w:t>vật</w:t>
      </w:r>
      <w:r w:rsidR="00554705" w:rsidRPr="00DF6991">
        <w:rPr>
          <w:rFonts w:ascii="Times New Roman" w:hAnsi="Times New Roman" w:cs="Times New Roman"/>
          <w:i/>
          <w:sz w:val="24"/>
          <w:szCs w:val="24"/>
        </w:rPr>
        <w:t>!</w:t>
      </w:r>
      <w:r w:rsidRPr="00DF6991">
        <w:rPr>
          <w:rFonts w:ascii="Times New Roman" w:hAnsi="Times New Roman" w:cs="Times New Roman"/>
          <w:i/>
          <w:sz w:val="24"/>
          <w:szCs w:val="24"/>
        </w:rPr>
        <w:t xml:space="preserve"> </w:t>
      </w:r>
    </w:p>
    <w:p w:rsidR="00851ECF" w:rsidRPr="00DF6991" w:rsidRDefault="00851ECF" w:rsidP="0012145F">
      <w:pPr>
        <w:jc w:val="both"/>
        <w:rPr>
          <w:rFonts w:ascii="Times New Roman" w:hAnsi="Times New Roman" w:cs="Times New Roman"/>
          <w:i/>
          <w:sz w:val="24"/>
          <w:szCs w:val="24"/>
        </w:rPr>
      </w:pPr>
      <w:r w:rsidRPr="00DF6991">
        <w:rPr>
          <w:rFonts w:ascii="Times New Roman" w:hAnsi="Times New Roman" w:cs="Times New Roman"/>
          <w:i/>
          <w:sz w:val="24"/>
          <w:szCs w:val="24"/>
        </w:rPr>
        <w:t>Khi Triết gia Kim Định khai quật lên Việ</w:t>
      </w:r>
      <w:r w:rsidR="00702BE2" w:rsidRPr="00DF6991">
        <w:rPr>
          <w:rFonts w:ascii="Times New Roman" w:hAnsi="Times New Roman" w:cs="Times New Roman"/>
          <w:i/>
          <w:sz w:val="24"/>
          <w:szCs w:val="24"/>
        </w:rPr>
        <w:t>t Nho</w:t>
      </w:r>
      <w:r w:rsidRPr="00DF6991">
        <w:rPr>
          <w:rFonts w:ascii="Times New Roman" w:hAnsi="Times New Roman" w:cs="Times New Roman"/>
          <w:i/>
          <w:sz w:val="24"/>
          <w:szCs w:val="24"/>
        </w:rPr>
        <w:t>,chúng ta mới nhậ</w:t>
      </w:r>
      <w:r w:rsidR="00841CCE" w:rsidRPr="00DF6991">
        <w:rPr>
          <w:rFonts w:ascii="Times New Roman" w:hAnsi="Times New Roman" w:cs="Times New Roman"/>
          <w:i/>
          <w:sz w:val="24"/>
          <w:szCs w:val="24"/>
        </w:rPr>
        <w:t>n</w:t>
      </w:r>
      <w:r w:rsidRPr="00DF6991">
        <w:rPr>
          <w:rFonts w:ascii="Times New Roman" w:hAnsi="Times New Roman" w:cs="Times New Roman"/>
          <w:i/>
          <w:sz w:val="24"/>
          <w:szCs w:val="24"/>
        </w:rPr>
        <w:t xml:space="preserve"> rằng Đại Há</w:t>
      </w:r>
      <w:r w:rsidR="00841CCE" w:rsidRPr="00DF6991">
        <w:rPr>
          <w:rFonts w:ascii="Times New Roman" w:hAnsi="Times New Roman" w:cs="Times New Roman"/>
          <w:i/>
          <w:sz w:val="24"/>
          <w:szCs w:val="24"/>
        </w:rPr>
        <w:t>n</w:t>
      </w:r>
      <w:r w:rsidRPr="00DF6991">
        <w:rPr>
          <w:rFonts w:ascii="Times New Roman" w:hAnsi="Times New Roman" w:cs="Times New Roman"/>
          <w:i/>
          <w:sz w:val="24"/>
          <w:szCs w:val="24"/>
        </w:rPr>
        <w:t xml:space="preserve"> </w:t>
      </w:r>
      <w:r w:rsidR="00841CCE" w:rsidRPr="00DF6991">
        <w:rPr>
          <w:rFonts w:ascii="Times New Roman" w:hAnsi="Times New Roman" w:cs="Times New Roman"/>
          <w:i/>
          <w:sz w:val="24"/>
          <w:szCs w:val="24"/>
        </w:rPr>
        <w:t xml:space="preserve">thực sư </w:t>
      </w:r>
      <w:r w:rsidRPr="00DF6991">
        <w:rPr>
          <w:rFonts w:ascii="Times New Roman" w:hAnsi="Times New Roman" w:cs="Times New Roman"/>
          <w:i/>
          <w:sz w:val="24"/>
          <w:szCs w:val="24"/>
        </w:rPr>
        <w:t>không p</w:t>
      </w:r>
      <w:r w:rsidR="00841CCE" w:rsidRPr="00DF6991">
        <w:rPr>
          <w:rFonts w:ascii="Times New Roman" w:hAnsi="Times New Roman" w:cs="Times New Roman"/>
          <w:i/>
          <w:sz w:val="24"/>
          <w:szCs w:val="24"/>
        </w:rPr>
        <w:t>h</w:t>
      </w:r>
      <w:r w:rsidRPr="00DF6991">
        <w:rPr>
          <w:rFonts w:ascii="Times New Roman" w:hAnsi="Times New Roman" w:cs="Times New Roman"/>
          <w:i/>
          <w:sz w:val="24"/>
          <w:szCs w:val="24"/>
        </w:rPr>
        <w:t>ải</w:t>
      </w:r>
      <w:r w:rsidR="00841CCE" w:rsidRPr="00DF6991">
        <w:rPr>
          <w:rFonts w:ascii="Times New Roman" w:hAnsi="Times New Roman" w:cs="Times New Roman"/>
          <w:i/>
          <w:sz w:val="24"/>
          <w:szCs w:val="24"/>
        </w:rPr>
        <w:t xml:space="preserve"> Chủ nhân  của Nho, Nho là sản phẩm của nền Văn Hóa Nông nghiêp</w:t>
      </w:r>
      <w:r w:rsidR="003D3FF9" w:rsidRPr="00DF6991">
        <w:rPr>
          <w:rFonts w:ascii="Times New Roman" w:hAnsi="Times New Roman" w:cs="Times New Roman"/>
          <w:i/>
          <w:sz w:val="24"/>
          <w:szCs w:val="24"/>
        </w:rPr>
        <w:t xml:space="preserve"> có bản sắc</w:t>
      </w:r>
      <w:r w:rsidR="006612D7">
        <w:rPr>
          <w:rFonts w:ascii="Times New Roman" w:hAnsi="Times New Roman" w:cs="Times New Roman"/>
          <w:i/>
          <w:sz w:val="24"/>
          <w:szCs w:val="24"/>
        </w:rPr>
        <w:t xml:space="preserve"> </w:t>
      </w:r>
      <w:r w:rsidR="003D3FF9" w:rsidRPr="00DF6991">
        <w:rPr>
          <w:rFonts w:ascii="Times New Roman" w:hAnsi="Times New Roman" w:cs="Times New Roman"/>
          <w:i/>
          <w:sz w:val="24"/>
          <w:szCs w:val="24"/>
        </w:rPr>
        <w:t xml:space="preserve">Khoan nhu </w:t>
      </w:r>
      <w:r w:rsidR="00563C7A" w:rsidRPr="00DF6991">
        <w:rPr>
          <w:rFonts w:ascii="Times New Roman" w:hAnsi="Times New Roman" w:cs="Times New Roman"/>
          <w:i/>
          <w:sz w:val="24"/>
          <w:szCs w:val="24"/>
        </w:rPr>
        <w:t>, con Người luôn sống theo Tiết nhịp Hòa của Vũ t</w:t>
      </w:r>
      <w:r w:rsidR="003D3FF9" w:rsidRPr="00DF6991">
        <w:rPr>
          <w:rFonts w:ascii="Times New Roman" w:hAnsi="Times New Roman" w:cs="Times New Roman"/>
          <w:i/>
          <w:sz w:val="24"/>
          <w:szCs w:val="24"/>
        </w:rPr>
        <w:t>r</w:t>
      </w:r>
      <w:r w:rsidR="00563C7A" w:rsidRPr="00DF6991">
        <w:rPr>
          <w:rFonts w:ascii="Times New Roman" w:hAnsi="Times New Roman" w:cs="Times New Roman"/>
          <w:i/>
          <w:sz w:val="24"/>
          <w:szCs w:val="24"/>
        </w:rPr>
        <w:t xml:space="preserve">ụ, </w:t>
      </w:r>
      <w:r w:rsidR="003D3FF9" w:rsidRPr="00DF6991">
        <w:rPr>
          <w:rFonts w:ascii="Times New Roman" w:hAnsi="Times New Roman" w:cs="Times New Roman"/>
          <w:i/>
          <w:sz w:val="24"/>
          <w:szCs w:val="24"/>
        </w:rPr>
        <w:t xml:space="preserve">Nho này </w:t>
      </w:r>
      <w:r w:rsidR="00841CCE" w:rsidRPr="00DF6991">
        <w:rPr>
          <w:rFonts w:ascii="Times New Roman" w:hAnsi="Times New Roman" w:cs="Times New Roman"/>
          <w:i/>
          <w:sz w:val="24"/>
          <w:szCs w:val="24"/>
        </w:rPr>
        <w:t>là thứ Nho Vương đạo, còn Hán Nho là mớ tạp pín l</w:t>
      </w:r>
      <w:r w:rsidR="006612D7" w:rsidRPr="006612D7">
        <w:rPr>
          <w:rFonts w:ascii="Times New Roman" w:hAnsi="Times New Roman" w:cs="Times New Roman"/>
          <w:i/>
          <w:sz w:val="24"/>
          <w:szCs w:val="24"/>
        </w:rPr>
        <w:t>ù</w:t>
      </w:r>
      <w:r w:rsidR="00841CCE" w:rsidRPr="00DF6991">
        <w:rPr>
          <w:rFonts w:ascii="Times New Roman" w:hAnsi="Times New Roman" w:cs="Times New Roman"/>
          <w:i/>
          <w:sz w:val="24"/>
          <w:szCs w:val="24"/>
        </w:rPr>
        <w:t xml:space="preserve"> gi</w:t>
      </w:r>
      <w:r w:rsidR="00563C7A" w:rsidRPr="00DF6991">
        <w:rPr>
          <w:rFonts w:ascii="Times New Roman" w:hAnsi="Times New Roman" w:cs="Times New Roman"/>
          <w:i/>
          <w:sz w:val="24"/>
          <w:szCs w:val="24"/>
        </w:rPr>
        <w:t>ữ</w:t>
      </w:r>
      <w:r w:rsidR="00841CCE" w:rsidRPr="00DF6991">
        <w:rPr>
          <w:rFonts w:ascii="Times New Roman" w:hAnsi="Times New Roman" w:cs="Times New Roman"/>
          <w:i/>
          <w:sz w:val="24"/>
          <w:szCs w:val="24"/>
        </w:rPr>
        <w:t xml:space="preserve">a Nho Vương đạo ( của Việt ) và </w:t>
      </w:r>
      <w:r w:rsidR="003D3FF9" w:rsidRPr="00DF6991">
        <w:rPr>
          <w:rFonts w:ascii="Times New Roman" w:hAnsi="Times New Roman" w:cs="Times New Roman"/>
          <w:i/>
          <w:sz w:val="24"/>
          <w:szCs w:val="24"/>
        </w:rPr>
        <w:t xml:space="preserve"> </w:t>
      </w:r>
      <w:r w:rsidR="00841CCE" w:rsidRPr="00DF6991">
        <w:rPr>
          <w:rFonts w:ascii="Times New Roman" w:hAnsi="Times New Roman" w:cs="Times New Roman"/>
          <w:i/>
          <w:sz w:val="24"/>
          <w:szCs w:val="24"/>
        </w:rPr>
        <w:t xml:space="preserve">Hán Nho mang bản chất </w:t>
      </w:r>
      <w:r w:rsidR="003D3FF9" w:rsidRPr="00DF6991">
        <w:rPr>
          <w:rFonts w:ascii="Times New Roman" w:hAnsi="Times New Roman" w:cs="Times New Roman"/>
          <w:i/>
          <w:sz w:val="24"/>
          <w:szCs w:val="24"/>
        </w:rPr>
        <w:t xml:space="preserve">bạo động của Văn Hóa </w:t>
      </w:r>
      <w:r w:rsidR="00841CCE" w:rsidRPr="00DF6991">
        <w:rPr>
          <w:rFonts w:ascii="Times New Roman" w:hAnsi="Times New Roman" w:cs="Times New Roman"/>
          <w:i/>
          <w:sz w:val="24"/>
          <w:szCs w:val="24"/>
        </w:rPr>
        <w:t>Du mục.</w:t>
      </w:r>
    </w:p>
    <w:p w:rsidR="00563C7A" w:rsidRPr="00DF6991" w:rsidRDefault="00563C7A" w:rsidP="0012145F">
      <w:pPr>
        <w:jc w:val="both"/>
        <w:rPr>
          <w:rFonts w:ascii="Times New Roman" w:hAnsi="Times New Roman" w:cs="Times New Roman"/>
          <w:i/>
          <w:sz w:val="24"/>
          <w:szCs w:val="24"/>
        </w:rPr>
      </w:pPr>
      <w:r w:rsidRPr="00DF6991">
        <w:rPr>
          <w:rFonts w:ascii="Times New Roman" w:hAnsi="Times New Roman" w:cs="Times New Roman"/>
          <w:i/>
          <w:sz w:val="24"/>
          <w:szCs w:val="24"/>
        </w:rPr>
        <w:t xml:space="preserve">Sau Hán Nho còn có </w:t>
      </w:r>
      <w:r w:rsidR="007F3F6E" w:rsidRPr="00DF6991">
        <w:rPr>
          <w:rFonts w:ascii="Times New Roman" w:hAnsi="Times New Roman" w:cs="Times New Roman"/>
          <w:i/>
          <w:sz w:val="24"/>
          <w:szCs w:val="24"/>
        </w:rPr>
        <w:t>mấy lần Nho phục cổ như Đường</w:t>
      </w:r>
      <w:r w:rsidR="003D3FF9" w:rsidRPr="00DF6991">
        <w:rPr>
          <w:rFonts w:ascii="Times New Roman" w:hAnsi="Times New Roman" w:cs="Times New Roman"/>
          <w:i/>
          <w:sz w:val="24"/>
          <w:szCs w:val="24"/>
        </w:rPr>
        <w:t xml:space="preserve">Nho, </w:t>
      </w:r>
      <w:r w:rsidR="007F3F6E" w:rsidRPr="00DF6991">
        <w:rPr>
          <w:rFonts w:ascii="Times New Roman" w:hAnsi="Times New Roman" w:cs="Times New Roman"/>
          <w:i/>
          <w:sz w:val="24"/>
          <w:szCs w:val="24"/>
        </w:rPr>
        <w:t>Tống</w:t>
      </w:r>
      <w:r w:rsidR="003D3FF9" w:rsidRPr="00DF6991">
        <w:rPr>
          <w:rFonts w:ascii="Times New Roman" w:hAnsi="Times New Roman" w:cs="Times New Roman"/>
          <w:i/>
          <w:sz w:val="24"/>
          <w:szCs w:val="24"/>
        </w:rPr>
        <w:t xml:space="preserve"> Nho, </w:t>
      </w:r>
      <w:r w:rsidR="007F3F6E" w:rsidRPr="00DF6991">
        <w:rPr>
          <w:rFonts w:ascii="Times New Roman" w:hAnsi="Times New Roman" w:cs="Times New Roman"/>
          <w:i/>
          <w:sz w:val="24"/>
          <w:szCs w:val="24"/>
        </w:rPr>
        <w:t>Minh</w:t>
      </w:r>
      <w:r w:rsidR="003D3FF9" w:rsidRPr="00DF6991">
        <w:rPr>
          <w:rFonts w:ascii="Times New Roman" w:hAnsi="Times New Roman" w:cs="Times New Roman"/>
          <w:i/>
          <w:sz w:val="24"/>
          <w:szCs w:val="24"/>
        </w:rPr>
        <w:t xml:space="preserve"> Nho</w:t>
      </w:r>
      <w:r w:rsidR="007F3F6E" w:rsidRPr="00DF6991">
        <w:rPr>
          <w:rFonts w:ascii="Times New Roman" w:hAnsi="Times New Roman" w:cs="Times New Roman"/>
          <w:i/>
          <w:sz w:val="24"/>
          <w:szCs w:val="24"/>
        </w:rPr>
        <w:t>,</w:t>
      </w:r>
      <w:r w:rsidR="003D3FF9" w:rsidRPr="00DF6991">
        <w:rPr>
          <w:rFonts w:ascii="Times New Roman" w:hAnsi="Times New Roman" w:cs="Times New Roman"/>
          <w:i/>
          <w:sz w:val="24"/>
          <w:szCs w:val="24"/>
        </w:rPr>
        <w:t xml:space="preserve"> </w:t>
      </w:r>
      <w:r w:rsidR="007F3F6E" w:rsidRPr="00DF6991">
        <w:rPr>
          <w:rFonts w:ascii="Times New Roman" w:hAnsi="Times New Roman" w:cs="Times New Roman"/>
          <w:i/>
          <w:sz w:val="24"/>
          <w:szCs w:val="24"/>
        </w:rPr>
        <w:t xml:space="preserve"> Thanh</w:t>
      </w:r>
      <w:r w:rsidR="003D3FF9" w:rsidRPr="00DF6991">
        <w:rPr>
          <w:rFonts w:ascii="Times New Roman" w:hAnsi="Times New Roman" w:cs="Times New Roman"/>
          <w:i/>
          <w:sz w:val="24"/>
          <w:szCs w:val="24"/>
        </w:rPr>
        <w:t xml:space="preserve"> Nho.</w:t>
      </w:r>
    </w:p>
    <w:p w:rsidR="007F3F6E" w:rsidRPr="00DF6991" w:rsidRDefault="007F3F6E" w:rsidP="0012145F">
      <w:pPr>
        <w:jc w:val="both"/>
        <w:rPr>
          <w:rFonts w:ascii="Times New Roman" w:hAnsi="Times New Roman" w:cs="Times New Roman"/>
          <w:i/>
          <w:sz w:val="24"/>
          <w:szCs w:val="24"/>
        </w:rPr>
      </w:pPr>
      <w:r w:rsidRPr="00DF6991">
        <w:rPr>
          <w:rFonts w:ascii="Times New Roman" w:hAnsi="Times New Roman" w:cs="Times New Roman"/>
          <w:i/>
          <w:sz w:val="24"/>
          <w:szCs w:val="24"/>
        </w:rPr>
        <w:t xml:space="preserve">Điều quan trọng mà chúng ta nên nhớ là 70 % người Tàu là thuộc chủng Vịệt có cùng Văn Hóa Nông nghiệp </w:t>
      </w:r>
      <w:r w:rsidR="00B703F7" w:rsidRPr="00DF6991">
        <w:rPr>
          <w:rFonts w:ascii="Times New Roman" w:hAnsi="Times New Roman" w:cs="Times New Roman"/>
          <w:i/>
          <w:sz w:val="24"/>
          <w:szCs w:val="24"/>
        </w:rPr>
        <w:t>L</w:t>
      </w:r>
      <w:r w:rsidRPr="00DF6991">
        <w:rPr>
          <w:rFonts w:ascii="Times New Roman" w:hAnsi="Times New Roman" w:cs="Times New Roman"/>
          <w:i/>
          <w:sz w:val="24"/>
          <w:szCs w:val="24"/>
        </w:rPr>
        <w:t>úa nướ</w:t>
      </w:r>
      <w:r w:rsidR="003D3FF9" w:rsidRPr="00DF6991">
        <w:rPr>
          <w:rFonts w:ascii="Times New Roman" w:hAnsi="Times New Roman" w:cs="Times New Roman"/>
          <w:i/>
          <w:sz w:val="24"/>
          <w:szCs w:val="24"/>
        </w:rPr>
        <w:t>c</w:t>
      </w:r>
      <w:r w:rsidRPr="00DF6991">
        <w:rPr>
          <w:rFonts w:ascii="Times New Roman" w:hAnsi="Times New Roman" w:cs="Times New Roman"/>
          <w:i/>
          <w:sz w:val="24"/>
          <w:szCs w:val="24"/>
        </w:rPr>
        <w:t>, còn người Tàu thì trồ</w:t>
      </w:r>
      <w:r w:rsidR="00B703F7" w:rsidRPr="00DF6991">
        <w:rPr>
          <w:rFonts w:ascii="Times New Roman" w:hAnsi="Times New Roman" w:cs="Times New Roman"/>
          <w:i/>
          <w:sz w:val="24"/>
          <w:szCs w:val="24"/>
        </w:rPr>
        <w:t>ng L</w:t>
      </w:r>
      <w:r w:rsidRPr="00DF6991">
        <w:rPr>
          <w:rFonts w:ascii="Times New Roman" w:hAnsi="Times New Roman" w:cs="Times New Roman"/>
          <w:i/>
          <w:sz w:val="24"/>
          <w:szCs w:val="24"/>
        </w:rPr>
        <w:t>úa khô và thờ thần Hậu Tắc, còn Việt thì thờ Thần Nông tức là Viêm Đế của Viêm bang.</w:t>
      </w:r>
    </w:p>
    <w:p w:rsidR="00841CCE" w:rsidRDefault="00841CCE" w:rsidP="0012145F">
      <w:pPr>
        <w:pStyle w:val="Heading3"/>
        <w:jc w:val="center"/>
        <w:rPr>
          <w:rFonts w:ascii="Times New Roman" w:hAnsi="Times New Roman" w:cs="Times New Roman"/>
          <w:sz w:val="24"/>
          <w:szCs w:val="24"/>
        </w:rPr>
      </w:pPr>
      <w:bookmarkStart w:id="40" w:name="_Toc28846380"/>
      <w:bookmarkStart w:id="41" w:name="_Toc28879550"/>
      <w:bookmarkStart w:id="42" w:name="_Toc29891125"/>
      <w:bookmarkStart w:id="43" w:name="_Toc30336250"/>
      <w:r w:rsidRPr="0012145F">
        <w:rPr>
          <w:rFonts w:ascii="Times New Roman" w:hAnsi="Times New Roman" w:cs="Times New Roman"/>
          <w:sz w:val="24"/>
          <w:szCs w:val="24"/>
        </w:rPr>
        <w:t>VI.- Việt Nho với Triết lý An vi</w:t>
      </w:r>
      <w:bookmarkEnd w:id="40"/>
      <w:bookmarkEnd w:id="41"/>
      <w:bookmarkEnd w:id="42"/>
      <w:bookmarkEnd w:id="43"/>
    </w:p>
    <w:p w:rsidR="00261089" w:rsidRDefault="00261089" w:rsidP="00261089"/>
    <w:p w:rsidR="00DE3B38" w:rsidRDefault="00261089" w:rsidP="00EC24D0">
      <w:pPr>
        <w:jc w:val="both"/>
        <w:rPr>
          <w:rFonts w:ascii="Times New Roman" w:hAnsi="Times New Roman" w:cs="Times New Roman"/>
          <w:i/>
          <w:sz w:val="24"/>
          <w:szCs w:val="24"/>
        </w:rPr>
      </w:pPr>
      <w:r w:rsidRPr="00EC24D0">
        <w:rPr>
          <w:rFonts w:ascii="Times New Roman" w:hAnsi="Times New Roman" w:cs="Times New Roman"/>
          <w:b/>
          <w:i/>
          <w:sz w:val="24"/>
          <w:szCs w:val="24"/>
        </w:rPr>
        <w:t>Việt Nho là nền</w:t>
      </w:r>
      <w:r>
        <w:rPr>
          <w:rFonts w:ascii="Times New Roman" w:hAnsi="Times New Roman" w:cs="Times New Roman"/>
          <w:i/>
          <w:sz w:val="24"/>
          <w:szCs w:val="24"/>
        </w:rPr>
        <w:t xml:space="preserve"> </w:t>
      </w:r>
      <w:r w:rsidRPr="00EC24D0">
        <w:rPr>
          <w:rFonts w:ascii="Times New Roman" w:hAnsi="Times New Roman" w:cs="Times New Roman"/>
          <w:b/>
          <w:i/>
          <w:sz w:val="24"/>
          <w:szCs w:val="24"/>
        </w:rPr>
        <w:t>Văn Hóa toàn  bằng Biểu tượng</w:t>
      </w:r>
      <w:r>
        <w:rPr>
          <w:rFonts w:ascii="Times New Roman" w:hAnsi="Times New Roman" w:cs="Times New Roman"/>
          <w:i/>
          <w:sz w:val="24"/>
          <w:szCs w:val="24"/>
        </w:rPr>
        <w:t>: Bi</w:t>
      </w:r>
      <w:r w:rsidRPr="00261089">
        <w:rPr>
          <w:rFonts w:ascii="Times New Roman" w:hAnsi="Times New Roman" w:cs="Times New Roman"/>
          <w:i/>
          <w:sz w:val="24"/>
          <w:szCs w:val="24"/>
        </w:rPr>
        <w:t>ể</w:t>
      </w:r>
      <w:r>
        <w:rPr>
          <w:rFonts w:ascii="Times New Roman" w:hAnsi="Times New Roman" w:cs="Times New Roman"/>
          <w:i/>
          <w:sz w:val="24"/>
          <w:szCs w:val="24"/>
        </w:rPr>
        <w:t>u tư</w:t>
      </w:r>
      <w:r w:rsidRPr="00261089">
        <w:rPr>
          <w:rFonts w:ascii="Times New Roman" w:hAnsi="Times New Roman" w:cs="Times New Roman"/>
          <w:i/>
          <w:sz w:val="24"/>
          <w:szCs w:val="24"/>
        </w:rPr>
        <w:t>ợ</w:t>
      </w:r>
      <w:r w:rsidR="00C70993">
        <w:rPr>
          <w:rFonts w:ascii="Times New Roman" w:hAnsi="Times New Roman" w:cs="Times New Roman"/>
          <w:i/>
          <w:sz w:val="24"/>
          <w:szCs w:val="24"/>
        </w:rPr>
        <w:t>ng t</w:t>
      </w:r>
      <w:r w:rsidR="00C70993" w:rsidRPr="00C70993">
        <w:rPr>
          <w:rFonts w:ascii="Times New Roman" w:hAnsi="Times New Roman" w:cs="Times New Roman"/>
          <w:i/>
          <w:sz w:val="24"/>
          <w:szCs w:val="24"/>
        </w:rPr>
        <w:t>ừ</w:t>
      </w:r>
      <w:r w:rsidR="00C70993">
        <w:rPr>
          <w:rFonts w:ascii="Times New Roman" w:hAnsi="Times New Roman" w:cs="Times New Roman"/>
          <w:i/>
          <w:sz w:val="24"/>
          <w:szCs w:val="24"/>
        </w:rPr>
        <w:t xml:space="preserve"> G</w:t>
      </w:r>
      <w:r w:rsidR="00C70993" w:rsidRPr="00C70993">
        <w:rPr>
          <w:rFonts w:ascii="Times New Roman" w:hAnsi="Times New Roman" w:cs="Times New Roman"/>
          <w:i/>
          <w:sz w:val="24"/>
          <w:szCs w:val="24"/>
        </w:rPr>
        <w:t>ố</w:t>
      </w:r>
      <w:r w:rsidR="00C70993">
        <w:rPr>
          <w:rFonts w:ascii="Times New Roman" w:hAnsi="Times New Roman" w:cs="Times New Roman"/>
          <w:i/>
          <w:sz w:val="24"/>
          <w:szCs w:val="24"/>
        </w:rPr>
        <w:t>c</w:t>
      </w:r>
      <w:r>
        <w:rPr>
          <w:rFonts w:ascii="Times New Roman" w:hAnsi="Times New Roman" w:cs="Times New Roman"/>
          <w:i/>
          <w:sz w:val="24"/>
          <w:szCs w:val="24"/>
        </w:rPr>
        <w:t xml:space="preserve"> </w:t>
      </w:r>
      <w:r w:rsidRPr="00EC24D0">
        <w:rPr>
          <w:rFonts w:ascii="Times New Roman" w:hAnsi="Times New Roman" w:cs="Times New Roman"/>
          <w:b/>
          <w:i/>
          <w:sz w:val="24"/>
          <w:szCs w:val="24"/>
        </w:rPr>
        <w:t>Thái Cực</w:t>
      </w:r>
      <w:r>
        <w:rPr>
          <w:rFonts w:ascii="Times New Roman" w:hAnsi="Times New Roman" w:cs="Times New Roman"/>
          <w:i/>
          <w:sz w:val="24"/>
          <w:szCs w:val="24"/>
        </w:rPr>
        <w:t xml:space="preserve"> </w:t>
      </w:r>
      <w:r w:rsidRPr="00EC24D0">
        <w:rPr>
          <w:rFonts w:ascii="Times New Roman" w:hAnsi="Times New Roman" w:cs="Times New Roman"/>
          <w:b/>
          <w:i/>
          <w:sz w:val="24"/>
          <w:szCs w:val="24"/>
        </w:rPr>
        <w:t>Viên đồ</w:t>
      </w:r>
      <w:r>
        <w:rPr>
          <w:rFonts w:ascii="Times New Roman" w:hAnsi="Times New Roman" w:cs="Times New Roman"/>
          <w:i/>
          <w:sz w:val="24"/>
          <w:szCs w:val="24"/>
        </w:rPr>
        <w:t xml:space="preserve"> </w:t>
      </w:r>
      <w:r w:rsidRPr="00261089">
        <w:rPr>
          <w:rFonts w:ascii="Times New Roman" w:hAnsi="Times New Roman" w:cs="Times New Roman"/>
          <w:i/>
          <w:sz w:val="24"/>
          <w:szCs w:val="24"/>
        </w:rPr>
        <w:t>đượ</w:t>
      </w:r>
      <w:r>
        <w:rPr>
          <w:rFonts w:ascii="Times New Roman" w:hAnsi="Times New Roman" w:cs="Times New Roman"/>
          <w:i/>
          <w:sz w:val="24"/>
          <w:szCs w:val="24"/>
        </w:rPr>
        <w:t>c ph</w:t>
      </w:r>
      <w:r w:rsidRPr="00261089">
        <w:rPr>
          <w:rFonts w:ascii="Times New Roman" w:hAnsi="Times New Roman" w:cs="Times New Roman"/>
          <w:i/>
          <w:sz w:val="24"/>
          <w:szCs w:val="24"/>
        </w:rPr>
        <w:t>â</w:t>
      </w:r>
      <w:r>
        <w:rPr>
          <w:rFonts w:ascii="Times New Roman" w:hAnsi="Times New Roman" w:cs="Times New Roman"/>
          <w:i/>
          <w:sz w:val="24"/>
          <w:szCs w:val="24"/>
        </w:rPr>
        <w:t>n c</w:t>
      </w:r>
      <w:r w:rsidRPr="00261089">
        <w:rPr>
          <w:rFonts w:ascii="Times New Roman" w:hAnsi="Times New Roman" w:cs="Times New Roman"/>
          <w:i/>
          <w:sz w:val="24"/>
          <w:szCs w:val="24"/>
        </w:rPr>
        <w:t>ự</w:t>
      </w:r>
      <w:r w:rsidR="00EC24D0">
        <w:rPr>
          <w:rFonts w:ascii="Times New Roman" w:hAnsi="Times New Roman" w:cs="Times New Roman"/>
          <w:i/>
          <w:sz w:val="24"/>
          <w:szCs w:val="24"/>
        </w:rPr>
        <w:t>c th</w:t>
      </w:r>
      <w:r w:rsidR="00EC24D0" w:rsidRPr="00EC24D0">
        <w:rPr>
          <w:rFonts w:ascii="Times New Roman" w:hAnsi="Times New Roman" w:cs="Times New Roman"/>
          <w:i/>
          <w:sz w:val="24"/>
          <w:szCs w:val="24"/>
        </w:rPr>
        <w:t>à</w:t>
      </w:r>
      <w:r>
        <w:rPr>
          <w:rFonts w:ascii="Times New Roman" w:hAnsi="Times New Roman" w:cs="Times New Roman"/>
          <w:i/>
          <w:sz w:val="24"/>
          <w:szCs w:val="24"/>
        </w:rPr>
        <w:t xml:space="preserve">nh </w:t>
      </w:r>
      <w:r w:rsidRPr="00EC24D0">
        <w:rPr>
          <w:rFonts w:ascii="Times New Roman" w:hAnsi="Times New Roman" w:cs="Times New Roman"/>
          <w:b/>
          <w:i/>
          <w:sz w:val="24"/>
          <w:szCs w:val="24"/>
        </w:rPr>
        <w:t xml:space="preserve">Âm /Dương, </w:t>
      </w:r>
      <w:r w:rsidR="00EC24D0">
        <w:rPr>
          <w:rFonts w:ascii="Times New Roman" w:hAnsi="Times New Roman" w:cs="Times New Roman"/>
          <w:b/>
          <w:i/>
          <w:sz w:val="24"/>
          <w:szCs w:val="24"/>
        </w:rPr>
        <w:t>r</w:t>
      </w:r>
      <w:r w:rsidR="00EC24D0" w:rsidRPr="00EC24D0">
        <w:rPr>
          <w:rFonts w:ascii="Times New Roman" w:hAnsi="Times New Roman" w:cs="Times New Roman"/>
          <w:b/>
          <w:i/>
          <w:sz w:val="24"/>
          <w:szCs w:val="24"/>
        </w:rPr>
        <w:t>ồ</w:t>
      </w:r>
      <w:r w:rsidR="00EC24D0">
        <w:rPr>
          <w:rFonts w:ascii="Times New Roman" w:hAnsi="Times New Roman" w:cs="Times New Roman"/>
          <w:b/>
          <w:i/>
          <w:sz w:val="24"/>
          <w:szCs w:val="24"/>
        </w:rPr>
        <w:t xml:space="preserve">i </w:t>
      </w:r>
      <w:r w:rsidRPr="00EC24D0">
        <w:rPr>
          <w:rFonts w:ascii="Times New Roman" w:hAnsi="Times New Roman" w:cs="Times New Roman"/>
          <w:b/>
          <w:i/>
          <w:sz w:val="24"/>
          <w:szCs w:val="24"/>
        </w:rPr>
        <w:t>Thủy / Hỏa, Mộc / kim</w:t>
      </w:r>
      <w:r>
        <w:rPr>
          <w:rFonts w:ascii="Times New Roman" w:hAnsi="Times New Roman" w:cs="Times New Roman"/>
          <w:i/>
          <w:sz w:val="24"/>
          <w:szCs w:val="24"/>
        </w:rPr>
        <w:t xml:space="preserve"> đư</w:t>
      </w:r>
      <w:r w:rsidRPr="00261089">
        <w:rPr>
          <w:rFonts w:ascii="Times New Roman" w:hAnsi="Times New Roman" w:cs="Times New Roman"/>
          <w:i/>
          <w:sz w:val="24"/>
          <w:szCs w:val="24"/>
        </w:rPr>
        <w:t>ợ</w:t>
      </w:r>
      <w:r>
        <w:rPr>
          <w:rFonts w:ascii="Times New Roman" w:hAnsi="Times New Roman" w:cs="Times New Roman"/>
          <w:i/>
          <w:sz w:val="24"/>
          <w:szCs w:val="24"/>
        </w:rPr>
        <w:t>c x</w:t>
      </w:r>
      <w:r w:rsidRPr="00261089">
        <w:rPr>
          <w:rFonts w:ascii="Times New Roman" w:hAnsi="Times New Roman" w:cs="Times New Roman"/>
          <w:i/>
          <w:sz w:val="24"/>
          <w:szCs w:val="24"/>
        </w:rPr>
        <w:t>ế</w:t>
      </w:r>
      <w:r>
        <w:rPr>
          <w:rFonts w:ascii="Times New Roman" w:hAnsi="Times New Roman" w:cs="Times New Roman"/>
          <w:i/>
          <w:sz w:val="24"/>
          <w:szCs w:val="24"/>
        </w:rPr>
        <w:t>p th</w:t>
      </w:r>
      <w:r w:rsidRPr="00261089">
        <w:rPr>
          <w:rFonts w:ascii="Times New Roman" w:hAnsi="Times New Roman" w:cs="Times New Roman"/>
          <w:i/>
          <w:sz w:val="24"/>
          <w:szCs w:val="24"/>
        </w:rPr>
        <w:t>à</w:t>
      </w:r>
      <w:r>
        <w:rPr>
          <w:rFonts w:ascii="Times New Roman" w:hAnsi="Times New Roman" w:cs="Times New Roman"/>
          <w:i/>
          <w:sz w:val="24"/>
          <w:szCs w:val="24"/>
        </w:rPr>
        <w:t xml:space="preserve">nh  </w:t>
      </w:r>
      <w:r w:rsidRPr="00EC24D0">
        <w:rPr>
          <w:rFonts w:ascii="Times New Roman" w:hAnsi="Times New Roman" w:cs="Times New Roman"/>
          <w:b/>
          <w:i/>
          <w:sz w:val="24"/>
          <w:szCs w:val="24"/>
        </w:rPr>
        <w:t>Đổ hình và số độ Ngũ hành</w:t>
      </w:r>
      <w:r>
        <w:rPr>
          <w:rFonts w:ascii="Times New Roman" w:hAnsi="Times New Roman" w:cs="Times New Roman"/>
          <w:i/>
          <w:sz w:val="24"/>
          <w:szCs w:val="24"/>
        </w:rPr>
        <w:t>.  Đ</w:t>
      </w:r>
      <w:r w:rsidRPr="00261089">
        <w:rPr>
          <w:rFonts w:ascii="Times New Roman" w:hAnsi="Times New Roman" w:cs="Times New Roman"/>
          <w:i/>
          <w:sz w:val="24"/>
          <w:szCs w:val="24"/>
        </w:rPr>
        <w:t>ồ</w:t>
      </w:r>
      <w:r>
        <w:rPr>
          <w:rFonts w:ascii="Times New Roman" w:hAnsi="Times New Roman" w:cs="Times New Roman"/>
          <w:i/>
          <w:sz w:val="24"/>
          <w:szCs w:val="24"/>
        </w:rPr>
        <w:t xml:space="preserve"> h</w:t>
      </w:r>
      <w:r w:rsidRPr="00261089">
        <w:rPr>
          <w:rFonts w:ascii="Times New Roman" w:hAnsi="Times New Roman" w:cs="Times New Roman"/>
          <w:i/>
          <w:sz w:val="24"/>
          <w:szCs w:val="24"/>
        </w:rPr>
        <w:t>ì</w:t>
      </w:r>
      <w:r>
        <w:rPr>
          <w:rFonts w:ascii="Times New Roman" w:hAnsi="Times New Roman" w:cs="Times New Roman"/>
          <w:i/>
          <w:sz w:val="24"/>
          <w:szCs w:val="24"/>
        </w:rPr>
        <w:t>nh v</w:t>
      </w:r>
      <w:r w:rsidRPr="00261089">
        <w:rPr>
          <w:rFonts w:ascii="Times New Roman" w:hAnsi="Times New Roman" w:cs="Times New Roman"/>
          <w:i/>
          <w:sz w:val="24"/>
          <w:szCs w:val="24"/>
        </w:rPr>
        <w:t>à</w:t>
      </w:r>
      <w:r>
        <w:rPr>
          <w:rFonts w:ascii="Times New Roman" w:hAnsi="Times New Roman" w:cs="Times New Roman"/>
          <w:i/>
          <w:sz w:val="24"/>
          <w:szCs w:val="24"/>
        </w:rPr>
        <w:t xml:space="preserve"> s</w:t>
      </w:r>
      <w:r w:rsidRPr="00261089">
        <w:rPr>
          <w:rFonts w:ascii="Times New Roman" w:hAnsi="Times New Roman" w:cs="Times New Roman"/>
          <w:i/>
          <w:sz w:val="24"/>
          <w:szCs w:val="24"/>
        </w:rPr>
        <w:t>ố</w:t>
      </w:r>
      <w:r>
        <w:rPr>
          <w:rFonts w:ascii="Times New Roman" w:hAnsi="Times New Roman" w:cs="Times New Roman"/>
          <w:i/>
          <w:sz w:val="24"/>
          <w:szCs w:val="24"/>
        </w:rPr>
        <w:t xml:space="preserve"> đ</w:t>
      </w:r>
      <w:r w:rsidRPr="00261089">
        <w:rPr>
          <w:rFonts w:ascii="Times New Roman" w:hAnsi="Times New Roman" w:cs="Times New Roman"/>
          <w:i/>
          <w:sz w:val="24"/>
          <w:szCs w:val="24"/>
        </w:rPr>
        <w:t>ộ</w:t>
      </w:r>
      <w:r>
        <w:rPr>
          <w:rFonts w:ascii="Times New Roman" w:hAnsi="Times New Roman" w:cs="Times New Roman"/>
          <w:i/>
          <w:sz w:val="24"/>
          <w:szCs w:val="24"/>
        </w:rPr>
        <w:t xml:space="preserve"> Ng</w:t>
      </w:r>
      <w:r w:rsidRPr="00261089">
        <w:rPr>
          <w:rFonts w:ascii="Times New Roman" w:hAnsi="Times New Roman" w:cs="Times New Roman"/>
          <w:i/>
          <w:sz w:val="24"/>
          <w:szCs w:val="24"/>
        </w:rPr>
        <w:t>ũ</w:t>
      </w:r>
      <w:r>
        <w:rPr>
          <w:rFonts w:ascii="Times New Roman" w:hAnsi="Times New Roman" w:cs="Times New Roman"/>
          <w:i/>
          <w:sz w:val="24"/>
          <w:szCs w:val="24"/>
        </w:rPr>
        <w:t xml:space="preserve"> h</w:t>
      </w:r>
      <w:r w:rsidRPr="00261089">
        <w:rPr>
          <w:rFonts w:ascii="Times New Roman" w:hAnsi="Times New Roman" w:cs="Times New Roman"/>
          <w:i/>
          <w:sz w:val="24"/>
          <w:szCs w:val="24"/>
        </w:rPr>
        <w:t>à</w:t>
      </w:r>
      <w:r>
        <w:rPr>
          <w:rFonts w:ascii="Times New Roman" w:hAnsi="Times New Roman" w:cs="Times New Roman"/>
          <w:i/>
          <w:sz w:val="24"/>
          <w:szCs w:val="24"/>
        </w:rPr>
        <w:t>nh đư</w:t>
      </w:r>
      <w:r w:rsidRPr="00261089">
        <w:rPr>
          <w:rFonts w:ascii="Times New Roman" w:hAnsi="Times New Roman" w:cs="Times New Roman"/>
          <w:i/>
          <w:sz w:val="24"/>
          <w:szCs w:val="24"/>
        </w:rPr>
        <w:t>ợ</w:t>
      </w:r>
      <w:r>
        <w:rPr>
          <w:rFonts w:ascii="Times New Roman" w:hAnsi="Times New Roman" w:cs="Times New Roman"/>
          <w:i/>
          <w:sz w:val="24"/>
          <w:szCs w:val="24"/>
        </w:rPr>
        <w:t xml:space="preserve">c </w:t>
      </w:r>
      <w:r w:rsidR="00EC24D0">
        <w:rPr>
          <w:rFonts w:ascii="Times New Roman" w:hAnsi="Times New Roman" w:cs="Times New Roman"/>
          <w:i/>
          <w:sz w:val="24"/>
          <w:szCs w:val="24"/>
        </w:rPr>
        <w:t>d</w:t>
      </w:r>
      <w:r w:rsidR="00EC24D0" w:rsidRPr="00EC24D0">
        <w:rPr>
          <w:rFonts w:ascii="Times New Roman" w:hAnsi="Times New Roman" w:cs="Times New Roman"/>
          <w:i/>
          <w:sz w:val="24"/>
          <w:szCs w:val="24"/>
        </w:rPr>
        <w:t>ù</w:t>
      </w:r>
      <w:r>
        <w:rPr>
          <w:rFonts w:ascii="Times New Roman" w:hAnsi="Times New Roman" w:cs="Times New Roman"/>
          <w:i/>
          <w:sz w:val="24"/>
          <w:szCs w:val="24"/>
        </w:rPr>
        <w:t>ng l</w:t>
      </w:r>
      <w:r w:rsidRPr="00261089">
        <w:rPr>
          <w:rFonts w:ascii="Times New Roman" w:hAnsi="Times New Roman" w:cs="Times New Roman"/>
          <w:i/>
          <w:sz w:val="24"/>
          <w:szCs w:val="24"/>
        </w:rPr>
        <w:t>à</w:t>
      </w:r>
      <w:r>
        <w:rPr>
          <w:rFonts w:ascii="Times New Roman" w:hAnsi="Times New Roman" w:cs="Times New Roman"/>
          <w:i/>
          <w:sz w:val="24"/>
          <w:szCs w:val="24"/>
        </w:rPr>
        <w:t xml:space="preserve">m </w:t>
      </w:r>
      <w:r w:rsidRPr="00EC24D0">
        <w:rPr>
          <w:rFonts w:ascii="Times New Roman" w:hAnsi="Times New Roman" w:cs="Times New Roman"/>
          <w:b/>
          <w:i/>
          <w:sz w:val="24"/>
          <w:szCs w:val="24"/>
        </w:rPr>
        <w:t>B</w:t>
      </w:r>
      <w:r w:rsidR="00DE3B38" w:rsidRPr="00EC24D0">
        <w:rPr>
          <w:rFonts w:ascii="Times New Roman" w:hAnsi="Times New Roman" w:cs="Times New Roman"/>
          <w:b/>
          <w:i/>
          <w:sz w:val="24"/>
          <w:szCs w:val="24"/>
        </w:rPr>
        <w:t>i</w:t>
      </w:r>
      <w:r w:rsidRPr="00EC24D0">
        <w:rPr>
          <w:rFonts w:ascii="Times New Roman" w:hAnsi="Times New Roman" w:cs="Times New Roman"/>
          <w:b/>
          <w:i/>
          <w:sz w:val="24"/>
          <w:szCs w:val="24"/>
        </w:rPr>
        <w:t xml:space="preserve">ểu tượng cho Vũ trụ </w:t>
      </w:r>
      <w:r w:rsidR="00EC24D0" w:rsidRPr="00EC24D0">
        <w:rPr>
          <w:rFonts w:ascii="Times New Roman" w:hAnsi="Times New Roman" w:cs="Times New Roman"/>
          <w:b/>
          <w:i/>
          <w:sz w:val="24"/>
          <w:szCs w:val="24"/>
        </w:rPr>
        <w:t>q</w:t>
      </w:r>
      <w:r w:rsidRPr="00EC24D0">
        <w:rPr>
          <w:rFonts w:ascii="Times New Roman" w:hAnsi="Times New Roman" w:cs="Times New Roman"/>
          <w:b/>
          <w:i/>
          <w:sz w:val="24"/>
          <w:szCs w:val="24"/>
        </w:rPr>
        <w:t>uan, Nhâ</w:t>
      </w:r>
      <w:r w:rsidR="00DE3B38" w:rsidRPr="00EC24D0">
        <w:rPr>
          <w:rFonts w:ascii="Times New Roman" w:hAnsi="Times New Roman" w:cs="Times New Roman"/>
          <w:b/>
          <w:i/>
          <w:sz w:val="24"/>
          <w:szCs w:val="24"/>
        </w:rPr>
        <w:t>n sinh quan cùng L</w:t>
      </w:r>
      <w:r w:rsidR="00EC24D0" w:rsidRPr="00EC24D0">
        <w:rPr>
          <w:rFonts w:ascii="Times New Roman" w:hAnsi="Times New Roman" w:cs="Times New Roman"/>
          <w:b/>
          <w:i/>
          <w:sz w:val="24"/>
          <w:szCs w:val="24"/>
        </w:rPr>
        <w:t>ộ</w:t>
      </w:r>
      <w:r w:rsidR="00DE3B38" w:rsidRPr="00EC24D0">
        <w:rPr>
          <w:rFonts w:ascii="Times New Roman" w:hAnsi="Times New Roman" w:cs="Times New Roman"/>
          <w:b/>
          <w:i/>
          <w:sz w:val="24"/>
          <w:szCs w:val="24"/>
        </w:rPr>
        <w:t xml:space="preserve"> đồ Tu, Tề, Trị , Bìn</w:t>
      </w:r>
      <w:r w:rsidR="00DE3B38">
        <w:rPr>
          <w:rFonts w:ascii="Times New Roman" w:hAnsi="Times New Roman" w:cs="Times New Roman"/>
          <w:i/>
          <w:sz w:val="24"/>
          <w:szCs w:val="24"/>
        </w:rPr>
        <w:t xml:space="preserve">h.  </w:t>
      </w:r>
      <w:r w:rsidR="00DE3B38" w:rsidRPr="00EC24D0">
        <w:rPr>
          <w:rFonts w:ascii="Times New Roman" w:hAnsi="Times New Roman" w:cs="Times New Roman"/>
          <w:b/>
          <w:i/>
          <w:sz w:val="24"/>
          <w:szCs w:val="24"/>
        </w:rPr>
        <w:t xml:space="preserve">Còn </w:t>
      </w:r>
      <w:r w:rsidR="00672B51">
        <w:rPr>
          <w:rFonts w:ascii="Times New Roman" w:hAnsi="Times New Roman" w:cs="Times New Roman"/>
          <w:b/>
          <w:i/>
          <w:sz w:val="24"/>
          <w:szCs w:val="24"/>
        </w:rPr>
        <w:t xml:space="preserve">“ </w:t>
      </w:r>
      <w:r w:rsidR="00DE3B38" w:rsidRPr="00EC24D0">
        <w:rPr>
          <w:rFonts w:ascii="Times New Roman" w:hAnsi="Times New Roman" w:cs="Times New Roman"/>
          <w:b/>
          <w:i/>
          <w:sz w:val="24"/>
          <w:szCs w:val="24"/>
        </w:rPr>
        <w:t xml:space="preserve">Âm / Dương Hòa </w:t>
      </w:r>
      <w:r w:rsidR="00672B51">
        <w:rPr>
          <w:rFonts w:ascii="Times New Roman" w:hAnsi="Times New Roman" w:cs="Times New Roman"/>
          <w:b/>
          <w:i/>
          <w:sz w:val="24"/>
          <w:szCs w:val="24"/>
        </w:rPr>
        <w:t xml:space="preserve">“ </w:t>
      </w:r>
      <w:r w:rsidR="00DE3B38" w:rsidRPr="00EC24D0">
        <w:rPr>
          <w:rFonts w:ascii="Times New Roman" w:hAnsi="Times New Roman" w:cs="Times New Roman"/>
          <w:b/>
          <w:i/>
          <w:sz w:val="24"/>
          <w:szCs w:val="24"/>
        </w:rPr>
        <w:t>là Biểu tượng cho Tinh thần Triết lý An vi</w:t>
      </w:r>
      <w:r w:rsidR="00DE3B38">
        <w:rPr>
          <w:rFonts w:ascii="Times New Roman" w:hAnsi="Times New Roman" w:cs="Times New Roman"/>
          <w:i/>
          <w:sz w:val="24"/>
          <w:szCs w:val="24"/>
        </w:rPr>
        <w:t>.</w:t>
      </w:r>
    </w:p>
    <w:p w:rsidR="00DE3B38" w:rsidRDefault="00DE3B38" w:rsidP="00261089">
      <w:pPr>
        <w:rPr>
          <w:rFonts w:ascii="Times New Roman" w:hAnsi="Times New Roman" w:cs="Times New Roman"/>
          <w:i/>
          <w:sz w:val="24"/>
          <w:szCs w:val="24"/>
        </w:rPr>
      </w:pPr>
      <w:r>
        <w:rPr>
          <w:rFonts w:ascii="Times New Roman" w:hAnsi="Times New Roman" w:cs="Times New Roman"/>
          <w:i/>
          <w:sz w:val="24"/>
          <w:szCs w:val="24"/>
        </w:rPr>
        <w:t>V</w:t>
      </w:r>
      <w:r w:rsidRPr="00DE3B38">
        <w:rPr>
          <w:rFonts w:ascii="Times New Roman" w:hAnsi="Times New Roman" w:cs="Times New Roman"/>
          <w:i/>
          <w:sz w:val="24"/>
          <w:szCs w:val="24"/>
        </w:rPr>
        <w:t>ậ</w:t>
      </w:r>
      <w:r>
        <w:rPr>
          <w:rFonts w:ascii="Times New Roman" w:hAnsi="Times New Roman" w:cs="Times New Roman"/>
          <w:i/>
          <w:sz w:val="24"/>
          <w:szCs w:val="24"/>
        </w:rPr>
        <w:t>y Bi</w:t>
      </w:r>
      <w:r w:rsidRPr="00DE3B38">
        <w:rPr>
          <w:rFonts w:ascii="Times New Roman" w:hAnsi="Times New Roman" w:cs="Times New Roman"/>
          <w:i/>
          <w:sz w:val="24"/>
          <w:szCs w:val="24"/>
        </w:rPr>
        <w:t>ể</w:t>
      </w:r>
      <w:r>
        <w:rPr>
          <w:rFonts w:ascii="Times New Roman" w:hAnsi="Times New Roman" w:cs="Times New Roman"/>
          <w:i/>
          <w:sz w:val="24"/>
          <w:szCs w:val="24"/>
        </w:rPr>
        <w:t>u tư</w:t>
      </w:r>
      <w:r w:rsidRPr="00DE3B38">
        <w:rPr>
          <w:rFonts w:ascii="Times New Roman" w:hAnsi="Times New Roman" w:cs="Times New Roman"/>
          <w:i/>
          <w:sz w:val="24"/>
          <w:szCs w:val="24"/>
        </w:rPr>
        <w:t>ợ</w:t>
      </w:r>
      <w:r>
        <w:rPr>
          <w:rFonts w:ascii="Times New Roman" w:hAnsi="Times New Roman" w:cs="Times New Roman"/>
          <w:i/>
          <w:sz w:val="24"/>
          <w:szCs w:val="24"/>
        </w:rPr>
        <w:t>ng l</w:t>
      </w:r>
      <w:r w:rsidRPr="00DE3B38">
        <w:rPr>
          <w:rFonts w:ascii="Times New Roman" w:hAnsi="Times New Roman" w:cs="Times New Roman"/>
          <w:i/>
          <w:sz w:val="24"/>
          <w:szCs w:val="24"/>
        </w:rPr>
        <w:t>à</w:t>
      </w:r>
      <w:r>
        <w:rPr>
          <w:rFonts w:ascii="Times New Roman" w:hAnsi="Times New Roman" w:cs="Times New Roman"/>
          <w:i/>
          <w:sz w:val="24"/>
          <w:szCs w:val="24"/>
        </w:rPr>
        <w:t xml:space="preserve"> g</w:t>
      </w:r>
      <w:r w:rsidRPr="00DE3B38">
        <w:rPr>
          <w:rFonts w:ascii="Times New Roman" w:hAnsi="Times New Roman" w:cs="Times New Roman"/>
          <w:i/>
          <w:sz w:val="24"/>
          <w:szCs w:val="24"/>
        </w:rPr>
        <w:t>ì</w:t>
      </w:r>
      <w:r>
        <w:rPr>
          <w:rFonts w:ascii="Times New Roman" w:hAnsi="Times New Roman" w:cs="Times New Roman"/>
          <w:i/>
          <w:sz w:val="24"/>
          <w:szCs w:val="24"/>
        </w:rPr>
        <w:t xml:space="preserve"> ? Nho </w:t>
      </w:r>
      <w:r w:rsidRPr="00DE3B38">
        <w:rPr>
          <w:rFonts w:ascii="Times New Roman" w:hAnsi="Times New Roman" w:cs="Times New Roman"/>
          <w:i/>
          <w:sz w:val="24"/>
          <w:szCs w:val="24"/>
        </w:rPr>
        <w:t>đị</w:t>
      </w:r>
      <w:r>
        <w:rPr>
          <w:rFonts w:ascii="Times New Roman" w:hAnsi="Times New Roman" w:cs="Times New Roman"/>
          <w:i/>
          <w:sz w:val="24"/>
          <w:szCs w:val="24"/>
        </w:rPr>
        <w:t>nh ngh</w:t>
      </w:r>
      <w:r w:rsidRPr="00DE3B38">
        <w:rPr>
          <w:rFonts w:ascii="Times New Roman" w:hAnsi="Times New Roman" w:cs="Times New Roman"/>
          <w:i/>
          <w:sz w:val="24"/>
          <w:szCs w:val="24"/>
        </w:rPr>
        <w:t>ĩ</w:t>
      </w:r>
      <w:r>
        <w:rPr>
          <w:rFonts w:ascii="Times New Roman" w:hAnsi="Times New Roman" w:cs="Times New Roman"/>
          <w:i/>
          <w:sz w:val="24"/>
          <w:szCs w:val="24"/>
        </w:rPr>
        <w:t>a Bi</w:t>
      </w:r>
      <w:r w:rsidRPr="00DE3B38">
        <w:rPr>
          <w:rFonts w:ascii="Times New Roman" w:hAnsi="Times New Roman" w:cs="Times New Roman"/>
          <w:i/>
          <w:sz w:val="24"/>
          <w:szCs w:val="24"/>
        </w:rPr>
        <w:t>ể</w:t>
      </w:r>
      <w:r>
        <w:rPr>
          <w:rFonts w:ascii="Times New Roman" w:hAnsi="Times New Roman" w:cs="Times New Roman"/>
          <w:i/>
          <w:sz w:val="24"/>
          <w:szCs w:val="24"/>
        </w:rPr>
        <w:t>u t</w:t>
      </w:r>
      <w:r w:rsidRPr="00DE3B38">
        <w:rPr>
          <w:rFonts w:ascii="Times New Roman" w:hAnsi="Times New Roman" w:cs="Times New Roman"/>
          <w:i/>
          <w:sz w:val="24"/>
          <w:szCs w:val="24"/>
        </w:rPr>
        <w:t>ư</w:t>
      </w:r>
      <w:r w:rsidR="00C70993" w:rsidRPr="00C70993">
        <w:rPr>
          <w:rFonts w:ascii="Times New Roman" w:hAnsi="Times New Roman" w:cs="Times New Roman"/>
          <w:i/>
          <w:sz w:val="24"/>
          <w:szCs w:val="24"/>
        </w:rPr>
        <w:t>ợ</w:t>
      </w:r>
      <w:r>
        <w:rPr>
          <w:rFonts w:ascii="Times New Roman" w:hAnsi="Times New Roman" w:cs="Times New Roman"/>
          <w:i/>
          <w:sz w:val="24"/>
          <w:szCs w:val="24"/>
        </w:rPr>
        <w:t>ng  l</w:t>
      </w:r>
      <w:r w:rsidRPr="00DE3B38">
        <w:rPr>
          <w:rFonts w:ascii="Times New Roman" w:hAnsi="Times New Roman" w:cs="Times New Roman"/>
          <w:i/>
          <w:sz w:val="24"/>
          <w:szCs w:val="24"/>
        </w:rPr>
        <w:t>à</w:t>
      </w:r>
      <w:r>
        <w:rPr>
          <w:rFonts w:ascii="Times New Roman" w:hAnsi="Times New Roman" w:cs="Times New Roman"/>
          <w:i/>
          <w:sz w:val="24"/>
          <w:szCs w:val="24"/>
        </w:rPr>
        <w:t>:</w:t>
      </w:r>
      <w:r w:rsidR="00261089">
        <w:rPr>
          <w:rFonts w:ascii="Times New Roman" w:hAnsi="Times New Roman" w:cs="Times New Roman"/>
          <w:i/>
          <w:sz w:val="24"/>
          <w:szCs w:val="24"/>
        </w:rPr>
        <w:tab/>
      </w:r>
    </w:p>
    <w:p w:rsidR="00261089" w:rsidRPr="00EC24D0" w:rsidRDefault="00DE3B38" w:rsidP="00DE3B38">
      <w:pPr>
        <w:jc w:val="center"/>
        <w:rPr>
          <w:rFonts w:ascii="Times New Roman" w:hAnsi="Times New Roman" w:cs="Times New Roman"/>
          <w:b/>
          <w:sz w:val="24"/>
          <w:szCs w:val="24"/>
        </w:rPr>
      </w:pPr>
      <w:r w:rsidRPr="00EC24D0">
        <w:rPr>
          <w:rFonts w:ascii="Times New Roman" w:hAnsi="Times New Roman" w:cs="Times New Roman"/>
          <w:b/>
          <w:sz w:val="24"/>
          <w:szCs w:val="24"/>
        </w:rPr>
        <w:t>Tại Thiên thành Tượng</w:t>
      </w:r>
    </w:p>
    <w:p w:rsidR="00DE3B38" w:rsidRPr="00EC24D0" w:rsidRDefault="00DE3B38" w:rsidP="00DE3B38">
      <w:pPr>
        <w:jc w:val="center"/>
        <w:rPr>
          <w:rFonts w:ascii="Times New Roman" w:hAnsi="Times New Roman" w:cs="Times New Roman"/>
          <w:b/>
          <w:sz w:val="24"/>
          <w:szCs w:val="24"/>
        </w:rPr>
      </w:pPr>
      <w:r w:rsidRPr="00EC24D0">
        <w:rPr>
          <w:rFonts w:ascii="Times New Roman" w:hAnsi="Times New Roman" w:cs="Times New Roman"/>
          <w:b/>
          <w:sz w:val="24"/>
          <w:szCs w:val="24"/>
        </w:rPr>
        <w:lastRenderedPageBreak/>
        <w:t>Tại Địa thành Hình</w:t>
      </w:r>
    </w:p>
    <w:p w:rsidR="00EC24D0" w:rsidRDefault="00DE3B38" w:rsidP="00C70993">
      <w:pPr>
        <w:jc w:val="both"/>
        <w:rPr>
          <w:rFonts w:ascii="Times New Roman" w:hAnsi="Times New Roman" w:cs="Times New Roman"/>
          <w:i/>
          <w:sz w:val="24"/>
          <w:szCs w:val="24"/>
        </w:rPr>
      </w:pPr>
      <w:r w:rsidRPr="00EC24D0">
        <w:rPr>
          <w:rFonts w:ascii="Times New Roman" w:hAnsi="Times New Roman" w:cs="Times New Roman"/>
          <w:b/>
          <w:i/>
          <w:sz w:val="24"/>
          <w:szCs w:val="24"/>
        </w:rPr>
        <w:t>Tượng</w:t>
      </w:r>
      <w:r w:rsidRPr="00EC24D0">
        <w:rPr>
          <w:rFonts w:ascii="Times New Roman" w:hAnsi="Times New Roman" w:cs="Times New Roman"/>
          <w:i/>
          <w:sz w:val="24"/>
          <w:szCs w:val="24"/>
        </w:rPr>
        <w:t xml:space="preserve"> còn là ý tưởng thuộc vô hình</w:t>
      </w:r>
      <w:r w:rsidR="00EC24D0">
        <w:rPr>
          <w:rFonts w:ascii="Times New Roman" w:hAnsi="Times New Roman" w:cs="Times New Roman"/>
          <w:i/>
          <w:sz w:val="24"/>
          <w:szCs w:val="24"/>
        </w:rPr>
        <w:t xml:space="preserve"> ( </w:t>
      </w:r>
      <w:r w:rsidR="00C70993">
        <w:rPr>
          <w:rFonts w:ascii="Times New Roman" w:hAnsi="Times New Roman" w:cs="Times New Roman"/>
          <w:i/>
          <w:sz w:val="24"/>
          <w:szCs w:val="24"/>
        </w:rPr>
        <w:t>thu</w:t>
      </w:r>
      <w:r w:rsidR="00C70993" w:rsidRPr="00C70993">
        <w:rPr>
          <w:rFonts w:ascii="Times New Roman" w:hAnsi="Times New Roman" w:cs="Times New Roman"/>
          <w:i/>
          <w:sz w:val="24"/>
          <w:szCs w:val="24"/>
        </w:rPr>
        <w:t>ộ</w:t>
      </w:r>
      <w:r w:rsidR="00C70993">
        <w:rPr>
          <w:rFonts w:ascii="Times New Roman" w:hAnsi="Times New Roman" w:cs="Times New Roman"/>
          <w:i/>
          <w:sz w:val="24"/>
          <w:szCs w:val="24"/>
        </w:rPr>
        <w:t xml:space="preserve">c </w:t>
      </w:r>
      <w:r w:rsidR="00EC24D0">
        <w:rPr>
          <w:rFonts w:ascii="Times New Roman" w:hAnsi="Times New Roman" w:cs="Times New Roman"/>
          <w:i/>
          <w:sz w:val="24"/>
          <w:szCs w:val="24"/>
        </w:rPr>
        <w:t>Thi</w:t>
      </w:r>
      <w:r w:rsidR="00EC24D0" w:rsidRPr="00EC24D0">
        <w:rPr>
          <w:rFonts w:ascii="Times New Roman" w:hAnsi="Times New Roman" w:cs="Times New Roman"/>
          <w:i/>
          <w:sz w:val="24"/>
          <w:szCs w:val="24"/>
        </w:rPr>
        <w:t>ê</w:t>
      </w:r>
      <w:r w:rsidR="00EC24D0">
        <w:rPr>
          <w:rFonts w:ascii="Times New Roman" w:hAnsi="Times New Roman" w:cs="Times New Roman"/>
          <w:i/>
          <w:sz w:val="24"/>
          <w:szCs w:val="24"/>
        </w:rPr>
        <w:t>n)</w:t>
      </w:r>
      <w:r w:rsidRPr="00EC24D0">
        <w:rPr>
          <w:rFonts w:ascii="Times New Roman" w:hAnsi="Times New Roman" w:cs="Times New Roman"/>
          <w:i/>
          <w:sz w:val="24"/>
          <w:szCs w:val="24"/>
        </w:rPr>
        <w:t>, chưa hiện hình ra, còn ở tr</w:t>
      </w:r>
      <w:r w:rsidR="00EC24D0" w:rsidRPr="00EC24D0">
        <w:rPr>
          <w:rFonts w:ascii="Times New Roman" w:hAnsi="Times New Roman" w:cs="Times New Roman"/>
          <w:i/>
          <w:sz w:val="24"/>
          <w:szCs w:val="24"/>
        </w:rPr>
        <w:t>on</w:t>
      </w:r>
      <w:r w:rsidRPr="00EC24D0">
        <w:rPr>
          <w:rFonts w:ascii="Times New Roman" w:hAnsi="Times New Roman" w:cs="Times New Roman"/>
          <w:i/>
          <w:sz w:val="24"/>
          <w:szCs w:val="24"/>
        </w:rPr>
        <w:t>g Tâm tư con Người, c</w:t>
      </w:r>
      <w:r w:rsidR="00EC24D0" w:rsidRPr="00EC24D0">
        <w:rPr>
          <w:rFonts w:ascii="Times New Roman" w:hAnsi="Times New Roman" w:cs="Times New Roman"/>
          <w:i/>
          <w:sz w:val="24"/>
          <w:szCs w:val="24"/>
        </w:rPr>
        <w:t>ò</w:t>
      </w:r>
      <w:r w:rsidRPr="00EC24D0">
        <w:rPr>
          <w:rFonts w:ascii="Times New Roman" w:hAnsi="Times New Roman" w:cs="Times New Roman"/>
          <w:i/>
          <w:sz w:val="24"/>
          <w:szCs w:val="24"/>
        </w:rPr>
        <w:t xml:space="preserve">n </w:t>
      </w:r>
      <w:r w:rsidRPr="00EC24D0">
        <w:rPr>
          <w:rFonts w:ascii="Times New Roman" w:hAnsi="Times New Roman" w:cs="Times New Roman"/>
          <w:b/>
          <w:i/>
          <w:sz w:val="24"/>
          <w:szCs w:val="24"/>
        </w:rPr>
        <w:t>Hình</w:t>
      </w:r>
      <w:r w:rsidRPr="00EC24D0">
        <w:rPr>
          <w:rFonts w:ascii="Times New Roman" w:hAnsi="Times New Roman" w:cs="Times New Roman"/>
          <w:i/>
          <w:sz w:val="24"/>
          <w:szCs w:val="24"/>
        </w:rPr>
        <w:t xml:space="preserve"> là những gì đã hiện hình cụ thể</w:t>
      </w:r>
      <w:r w:rsidR="00EC24D0">
        <w:rPr>
          <w:rFonts w:ascii="Times New Roman" w:hAnsi="Times New Roman" w:cs="Times New Roman"/>
          <w:i/>
          <w:sz w:val="24"/>
          <w:szCs w:val="24"/>
        </w:rPr>
        <w:t xml:space="preserve"> ( </w:t>
      </w:r>
      <w:r w:rsidR="00C70993">
        <w:rPr>
          <w:rFonts w:ascii="Times New Roman" w:hAnsi="Times New Roman" w:cs="Times New Roman"/>
          <w:i/>
          <w:sz w:val="24"/>
          <w:szCs w:val="24"/>
        </w:rPr>
        <w:t>thu</w:t>
      </w:r>
      <w:r w:rsidR="00C70993" w:rsidRPr="00C70993">
        <w:rPr>
          <w:rFonts w:ascii="Times New Roman" w:hAnsi="Times New Roman" w:cs="Times New Roman"/>
          <w:i/>
          <w:sz w:val="24"/>
          <w:szCs w:val="24"/>
        </w:rPr>
        <w:t>ộ</w:t>
      </w:r>
      <w:r w:rsidR="00C70993">
        <w:rPr>
          <w:rFonts w:ascii="Times New Roman" w:hAnsi="Times New Roman" w:cs="Times New Roman"/>
          <w:i/>
          <w:sz w:val="24"/>
          <w:szCs w:val="24"/>
        </w:rPr>
        <w:t xml:space="preserve">c </w:t>
      </w:r>
      <w:r w:rsidR="00EC24D0" w:rsidRPr="00EC24D0">
        <w:rPr>
          <w:rFonts w:ascii="Times New Roman" w:hAnsi="Times New Roman" w:cs="Times New Roman"/>
          <w:i/>
          <w:sz w:val="24"/>
          <w:szCs w:val="24"/>
        </w:rPr>
        <w:t>Đị</w:t>
      </w:r>
      <w:r w:rsidR="00EC24D0">
        <w:rPr>
          <w:rFonts w:ascii="Times New Roman" w:hAnsi="Times New Roman" w:cs="Times New Roman"/>
          <w:i/>
          <w:sz w:val="24"/>
          <w:szCs w:val="24"/>
        </w:rPr>
        <w:t xml:space="preserve">a ) </w:t>
      </w:r>
      <w:r w:rsidRPr="00EC24D0">
        <w:rPr>
          <w:rFonts w:ascii="Times New Roman" w:hAnsi="Times New Roman" w:cs="Times New Roman"/>
          <w:i/>
          <w:sz w:val="24"/>
          <w:szCs w:val="24"/>
        </w:rPr>
        <w:t xml:space="preserve"> để diễn đạt cái vô hình  trong Tâm tư .  </w:t>
      </w:r>
      <w:r w:rsidR="00632DD5">
        <w:rPr>
          <w:rFonts w:ascii="Times New Roman" w:hAnsi="Times New Roman" w:cs="Times New Roman"/>
          <w:i/>
          <w:sz w:val="24"/>
          <w:szCs w:val="24"/>
        </w:rPr>
        <w:t>Khi nh</w:t>
      </w:r>
      <w:r w:rsidR="00632DD5" w:rsidRPr="00632DD5">
        <w:rPr>
          <w:rFonts w:ascii="Times New Roman" w:hAnsi="Times New Roman" w:cs="Times New Roman"/>
          <w:i/>
          <w:sz w:val="24"/>
          <w:szCs w:val="24"/>
        </w:rPr>
        <w:t>ì</w:t>
      </w:r>
      <w:r w:rsidR="00632DD5">
        <w:rPr>
          <w:rFonts w:ascii="Times New Roman" w:hAnsi="Times New Roman" w:cs="Times New Roman"/>
          <w:i/>
          <w:sz w:val="24"/>
          <w:szCs w:val="24"/>
        </w:rPr>
        <w:t>n v</w:t>
      </w:r>
      <w:r w:rsidR="00632DD5" w:rsidRPr="00632DD5">
        <w:rPr>
          <w:rFonts w:ascii="Times New Roman" w:hAnsi="Times New Roman" w:cs="Times New Roman"/>
          <w:i/>
          <w:sz w:val="24"/>
          <w:szCs w:val="24"/>
        </w:rPr>
        <w:t>à</w:t>
      </w:r>
      <w:r w:rsidR="00632DD5">
        <w:rPr>
          <w:rFonts w:ascii="Times New Roman" w:hAnsi="Times New Roman" w:cs="Times New Roman"/>
          <w:i/>
          <w:sz w:val="24"/>
          <w:szCs w:val="24"/>
        </w:rPr>
        <w:t>o H</w:t>
      </w:r>
      <w:r w:rsidR="00632DD5" w:rsidRPr="00632DD5">
        <w:rPr>
          <w:rFonts w:ascii="Times New Roman" w:hAnsi="Times New Roman" w:cs="Times New Roman"/>
          <w:i/>
          <w:sz w:val="24"/>
          <w:szCs w:val="24"/>
        </w:rPr>
        <w:t>ì</w:t>
      </w:r>
      <w:r w:rsidR="00632DD5">
        <w:rPr>
          <w:rFonts w:ascii="Times New Roman" w:hAnsi="Times New Roman" w:cs="Times New Roman"/>
          <w:i/>
          <w:sz w:val="24"/>
          <w:szCs w:val="24"/>
        </w:rPr>
        <w:t>nh</w:t>
      </w:r>
      <w:r w:rsidRPr="00EC24D0">
        <w:rPr>
          <w:rFonts w:ascii="Times New Roman" w:hAnsi="Times New Roman" w:cs="Times New Roman"/>
          <w:i/>
          <w:sz w:val="24"/>
          <w:szCs w:val="24"/>
        </w:rPr>
        <w:t xml:space="preserve"> </w:t>
      </w:r>
      <w:r w:rsidR="00632DD5">
        <w:rPr>
          <w:rFonts w:ascii="Times New Roman" w:hAnsi="Times New Roman" w:cs="Times New Roman"/>
          <w:i/>
          <w:sz w:val="24"/>
          <w:szCs w:val="24"/>
        </w:rPr>
        <w:t>Đ</w:t>
      </w:r>
      <w:r w:rsidR="00632DD5" w:rsidRPr="00632DD5">
        <w:rPr>
          <w:rFonts w:ascii="Times New Roman" w:hAnsi="Times New Roman" w:cs="Times New Roman"/>
          <w:i/>
          <w:sz w:val="24"/>
          <w:szCs w:val="24"/>
        </w:rPr>
        <w:t>ứ</w:t>
      </w:r>
      <w:r w:rsidR="00632DD5">
        <w:rPr>
          <w:rFonts w:ascii="Times New Roman" w:hAnsi="Times New Roman" w:cs="Times New Roman"/>
          <w:i/>
          <w:sz w:val="24"/>
          <w:szCs w:val="24"/>
        </w:rPr>
        <w:t>c B</w:t>
      </w:r>
      <w:r w:rsidR="00632DD5" w:rsidRPr="00632DD5">
        <w:rPr>
          <w:rFonts w:ascii="Times New Roman" w:hAnsi="Times New Roman" w:cs="Times New Roman"/>
          <w:i/>
          <w:sz w:val="24"/>
          <w:szCs w:val="24"/>
        </w:rPr>
        <w:t>à</w:t>
      </w:r>
      <w:r w:rsidR="00632DD5">
        <w:rPr>
          <w:rFonts w:ascii="Times New Roman" w:hAnsi="Times New Roman" w:cs="Times New Roman"/>
          <w:i/>
          <w:sz w:val="24"/>
          <w:szCs w:val="24"/>
        </w:rPr>
        <w:t xml:space="preserve"> Maria c</w:t>
      </w:r>
      <w:r w:rsidR="00632DD5" w:rsidRPr="00632DD5">
        <w:rPr>
          <w:rFonts w:ascii="Times New Roman" w:hAnsi="Times New Roman" w:cs="Times New Roman"/>
          <w:i/>
          <w:sz w:val="24"/>
          <w:szCs w:val="24"/>
        </w:rPr>
        <w:t>ũ</w:t>
      </w:r>
      <w:r w:rsidR="00632DD5">
        <w:rPr>
          <w:rFonts w:ascii="Times New Roman" w:hAnsi="Times New Roman" w:cs="Times New Roman"/>
          <w:i/>
          <w:sz w:val="24"/>
          <w:szCs w:val="24"/>
        </w:rPr>
        <w:t>ng nh</w:t>
      </w:r>
      <w:r w:rsidR="00632DD5" w:rsidRPr="00632DD5">
        <w:rPr>
          <w:rFonts w:ascii="Times New Roman" w:hAnsi="Times New Roman" w:cs="Times New Roman"/>
          <w:i/>
          <w:sz w:val="24"/>
          <w:szCs w:val="24"/>
        </w:rPr>
        <w:t>ư</w:t>
      </w:r>
      <w:r w:rsidRPr="00EC24D0">
        <w:rPr>
          <w:rFonts w:ascii="Times New Roman" w:hAnsi="Times New Roman" w:cs="Times New Roman"/>
          <w:i/>
          <w:sz w:val="24"/>
          <w:szCs w:val="24"/>
        </w:rPr>
        <w:t xml:space="preserve">  Quan Thế Âm B</w:t>
      </w:r>
      <w:r w:rsidR="00EC24D0" w:rsidRPr="00EC24D0">
        <w:rPr>
          <w:rFonts w:ascii="Times New Roman" w:hAnsi="Times New Roman" w:cs="Times New Roman"/>
          <w:i/>
          <w:sz w:val="24"/>
          <w:szCs w:val="24"/>
        </w:rPr>
        <w:t>ồ</w:t>
      </w:r>
      <w:r w:rsidRPr="00EC24D0">
        <w:rPr>
          <w:rFonts w:ascii="Times New Roman" w:hAnsi="Times New Roman" w:cs="Times New Roman"/>
          <w:i/>
          <w:sz w:val="24"/>
          <w:szCs w:val="24"/>
        </w:rPr>
        <w:t xml:space="preserve"> tá</w:t>
      </w:r>
      <w:r w:rsidR="009A10BF">
        <w:rPr>
          <w:rFonts w:ascii="Times New Roman" w:hAnsi="Times New Roman" w:cs="Times New Roman"/>
          <w:i/>
          <w:sz w:val="24"/>
          <w:szCs w:val="24"/>
        </w:rPr>
        <w:t>t</w:t>
      </w:r>
      <w:r w:rsidR="00886A4E">
        <w:rPr>
          <w:rFonts w:ascii="Times New Roman" w:hAnsi="Times New Roman" w:cs="Times New Roman"/>
          <w:i/>
          <w:sz w:val="24"/>
          <w:szCs w:val="24"/>
        </w:rPr>
        <w:t xml:space="preserve"> </w:t>
      </w:r>
      <w:r w:rsidR="009A10BF">
        <w:rPr>
          <w:rFonts w:ascii="Times New Roman" w:hAnsi="Times New Roman" w:cs="Times New Roman"/>
          <w:i/>
          <w:sz w:val="24"/>
          <w:szCs w:val="24"/>
        </w:rPr>
        <w:t xml:space="preserve"> </w:t>
      </w:r>
      <w:r w:rsidR="00886A4E">
        <w:rPr>
          <w:rFonts w:ascii="Times New Roman" w:hAnsi="Times New Roman" w:cs="Times New Roman"/>
          <w:i/>
          <w:sz w:val="24"/>
          <w:szCs w:val="24"/>
        </w:rPr>
        <w:t xml:space="preserve"> </w:t>
      </w:r>
      <w:r w:rsidR="00EC24D0" w:rsidRPr="00EC24D0">
        <w:rPr>
          <w:rFonts w:ascii="Times New Roman" w:hAnsi="Times New Roman" w:cs="Times New Roman"/>
          <w:i/>
          <w:sz w:val="24"/>
          <w:szCs w:val="24"/>
        </w:rPr>
        <w:t>thì</w:t>
      </w:r>
      <w:r w:rsidRPr="00EC24D0">
        <w:rPr>
          <w:rFonts w:ascii="Times New Roman" w:hAnsi="Times New Roman" w:cs="Times New Roman"/>
          <w:i/>
          <w:sz w:val="24"/>
          <w:szCs w:val="24"/>
        </w:rPr>
        <w:t xml:space="preserve"> chúng ta liên tưở</w:t>
      </w:r>
      <w:r w:rsidR="00F87D74">
        <w:rPr>
          <w:rFonts w:ascii="Times New Roman" w:hAnsi="Times New Roman" w:cs="Times New Roman"/>
          <w:i/>
          <w:sz w:val="24"/>
          <w:szCs w:val="24"/>
        </w:rPr>
        <w:t>ng t</w:t>
      </w:r>
      <w:r w:rsidR="00F87D74" w:rsidRPr="00F87D74">
        <w:rPr>
          <w:rFonts w:ascii="Times New Roman" w:hAnsi="Times New Roman" w:cs="Times New Roman"/>
          <w:i/>
          <w:sz w:val="24"/>
          <w:szCs w:val="24"/>
        </w:rPr>
        <w:t>ớ</w:t>
      </w:r>
      <w:r w:rsidRPr="00EC24D0">
        <w:rPr>
          <w:rFonts w:ascii="Times New Roman" w:hAnsi="Times New Roman" w:cs="Times New Roman"/>
          <w:i/>
          <w:sz w:val="24"/>
          <w:szCs w:val="24"/>
        </w:rPr>
        <w:t xml:space="preserve">i </w:t>
      </w:r>
      <w:r w:rsidRPr="009A10BF">
        <w:rPr>
          <w:rFonts w:ascii="Times New Roman" w:hAnsi="Times New Roman" w:cs="Times New Roman"/>
          <w:b/>
          <w:i/>
          <w:sz w:val="24"/>
          <w:szCs w:val="24"/>
        </w:rPr>
        <w:t>m</w:t>
      </w:r>
      <w:r w:rsidR="00EC24D0" w:rsidRPr="009A10BF">
        <w:rPr>
          <w:rFonts w:ascii="Times New Roman" w:hAnsi="Times New Roman" w:cs="Times New Roman"/>
          <w:b/>
          <w:i/>
          <w:sz w:val="24"/>
          <w:szCs w:val="24"/>
        </w:rPr>
        <w:t>ố</w:t>
      </w:r>
      <w:r w:rsidRPr="009A10BF">
        <w:rPr>
          <w:rFonts w:ascii="Times New Roman" w:hAnsi="Times New Roman" w:cs="Times New Roman"/>
          <w:b/>
          <w:i/>
          <w:sz w:val="24"/>
          <w:szCs w:val="24"/>
        </w:rPr>
        <w:t>i Tình B</w:t>
      </w:r>
      <w:r w:rsidR="00EC24D0" w:rsidRPr="009A10BF">
        <w:rPr>
          <w:rFonts w:ascii="Times New Roman" w:hAnsi="Times New Roman" w:cs="Times New Roman"/>
          <w:b/>
          <w:i/>
          <w:sz w:val="24"/>
          <w:szCs w:val="24"/>
        </w:rPr>
        <w:t>a</w:t>
      </w:r>
      <w:r w:rsidRPr="009A10BF">
        <w:rPr>
          <w:rFonts w:ascii="Times New Roman" w:hAnsi="Times New Roman" w:cs="Times New Roman"/>
          <w:b/>
          <w:i/>
          <w:sz w:val="24"/>
          <w:szCs w:val="24"/>
        </w:rPr>
        <w:t>o l</w:t>
      </w:r>
      <w:r w:rsidR="00EC24D0" w:rsidRPr="009A10BF">
        <w:rPr>
          <w:rFonts w:ascii="Times New Roman" w:hAnsi="Times New Roman" w:cs="Times New Roman"/>
          <w:b/>
          <w:i/>
          <w:sz w:val="24"/>
          <w:szCs w:val="24"/>
        </w:rPr>
        <w:t>a</w:t>
      </w:r>
      <w:r w:rsidRPr="00EC24D0">
        <w:rPr>
          <w:rFonts w:ascii="Times New Roman" w:hAnsi="Times New Roman" w:cs="Times New Roman"/>
          <w:i/>
          <w:sz w:val="24"/>
          <w:szCs w:val="24"/>
        </w:rPr>
        <w:t xml:space="preserve"> củ</w:t>
      </w:r>
      <w:r w:rsidR="00EC24D0" w:rsidRPr="00EC24D0">
        <w:rPr>
          <w:rFonts w:ascii="Times New Roman" w:hAnsi="Times New Roman" w:cs="Times New Roman"/>
          <w:i/>
          <w:sz w:val="24"/>
          <w:szCs w:val="24"/>
        </w:rPr>
        <w:t>a</w:t>
      </w:r>
      <w:r w:rsidRPr="00EC24D0">
        <w:rPr>
          <w:rFonts w:ascii="Times New Roman" w:hAnsi="Times New Roman" w:cs="Times New Roman"/>
          <w:i/>
          <w:sz w:val="24"/>
          <w:szCs w:val="24"/>
        </w:rPr>
        <w:t xml:space="preserve"> ngư</w:t>
      </w:r>
      <w:r w:rsidR="00EC24D0" w:rsidRPr="00EC24D0">
        <w:rPr>
          <w:rFonts w:ascii="Times New Roman" w:hAnsi="Times New Roman" w:cs="Times New Roman"/>
          <w:i/>
          <w:sz w:val="24"/>
          <w:szCs w:val="24"/>
        </w:rPr>
        <w:t>ời Mẹ.</w:t>
      </w:r>
      <w:r w:rsidR="00886A4E">
        <w:rPr>
          <w:rFonts w:ascii="Times New Roman" w:hAnsi="Times New Roman" w:cs="Times New Roman"/>
          <w:i/>
          <w:sz w:val="24"/>
          <w:szCs w:val="24"/>
        </w:rPr>
        <w:t xml:space="preserve">( </w:t>
      </w:r>
      <w:r w:rsidR="00886A4E" w:rsidRPr="009A10BF">
        <w:rPr>
          <w:rFonts w:ascii="Times New Roman" w:hAnsi="Times New Roman" w:cs="Times New Roman"/>
          <w:b/>
          <w:i/>
          <w:sz w:val="24"/>
          <w:szCs w:val="24"/>
        </w:rPr>
        <w:t xml:space="preserve">Tượng </w:t>
      </w:r>
      <w:r w:rsidR="00886A4E">
        <w:rPr>
          <w:rFonts w:ascii="Times New Roman" w:hAnsi="Times New Roman" w:cs="Times New Roman"/>
          <w:i/>
          <w:sz w:val="24"/>
          <w:szCs w:val="24"/>
        </w:rPr>
        <w:t xml:space="preserve">) </w:t>
      </w:r>
      <w:r w:rsidR="00EC24D0" w:rsidRPr="00EC24D0">
        <w:rPr>
          <w:rFonts w:ascii="Times New Roman" w:hAnsi="Times New Roman" w:cs="Times New Roman"/>
          <w:i/>
          <w:sz w:val="24"/>
          <w:szCs w:val="24"/>
        </w:rPr>
        <w:t xml:space="preserve"> </w:t>
      </w:r>
    </w:p>
    <w:p w:rsidR="00BA66B6" w:rsidRDefault="00EC24D0" w:rsidP="009A10BF">
      <w:pPr>
        <w:jc w:val="both"/>
        <w:rPr>
          <w:rFonts w:ascii="Times New Roman" w:hAnsi="Times New Roman" w:cs="Times New Roman"/>
          <w:i/>
          <w:sz w:val="24"/>
          <w:szCs w:val="24"/>
        </w:rPr>
      </w:pPr>
      <w:r w:rsidRPr="00EC24D0">
        <w:rPr>
          <w:rFonts w:ascii="Times New Roman" w:hAnsi="Times New Roman" w:cs="Times New Roman"/>
          <w:i/>
          <w:sz w:val="24"/>
          <w:szCs w:val="24"/>
        </w:rPr>
        <w:t xml:space="preserve">Cái </w:t>
      </w:r>
      <w:r w:rsidR="009A10BF">
        <w:rPr>
          <w:rFonts w:ascii="Times New Roman" w:hAnsi="Times New Roman" w:cs="Times New Roman"/>
          <w:i/>
          <w:sz w:val="24"/>
          <w:szCs w:val="24"/>
        </w:rPr>
        <w:t>C</w:t>
      </w:r>
      <w:r w:rsidRPr="00EC24D0">
        <w:rPr>
          <w:rFonts w:ascii="Times New Roman" w:hAnsi="Times New Roman" w:cs="Times New Roman"/>
          <w:i/>
          <w:sz w:val="24"/>
          <w:szCs w:val="24"/>
        </w:rPr>
        <w:t xml:space="preserve">ân </w:t>
      </w:r>
      <w:r w:rsidR="00886A4E">
        <w:rPr>
          <w:rFonts w:ascii="Times New Roman" w:hAnsi="Times New Roman" w:cs="Times New Roman"/>
          <w:i/>
          <w:sz w:val="24"/>
          <w:szCs w:val="24"/>
        </w:rPr>
        <w:t xml:space="preserve"> ( </w:t>
      </w:r>
      <w:r w:rsidR="00886A4E" w:rsidRPr="009A10BF">
        <w:rPr>
          <w:rFonts w:ascii="Times New Roman" w:hAnsi="Times New Roman" w:cs="Times New Roman"/>
          <w:b/>
          <w:i/>
          <w:sz w:val="24"/>
          <w:szCs w:val="24"/>
        </w:rPr>
        <w:t>Hình</w:t>
      </w:r>
      <w:r w:rsidR="00886A4E">
        <w:rPr>
          <w:rFonts w:ascii="Times New Roman" w:hAnsi="Times New Roman" w:cs="Times New Roman"/>
          <w:i/>
          <w:sz w:val="24"/>
          <w:szCs w:val="24"/>
        </w:rPr>
        <w:t xml:space="preserve"> ) </w:t>
      </w:r>
      <w:r w:rsidRPr="00EC24D0">
        <w:rPr>
          <w:rFonts w:ascii="Times New Roman" w:hAnsi="Times New Roman" w:cs="Times New Roman"/>
          <w:i/>
          <w:sz w:val="24"/>
          <w:szCs w:val="24"/>
        </w:rPr>
        <w:t>trong các Văn  phòng của Luậ</w:t>
      </w:r>
      <w:r w:rsidR="00886A4E">
        <w:rPr>
          <w:rFonts w:ascii="Times New Roman" w:hAnsi="Times New Roman" w:cs="Times New Roman"/>
          <w:i/>
          <w:sz w:val="24"/>
          <w:szCs w:val="24"/>
        </w:rPr>
        <w:t>t sư là B</w:t>
      </w:r>
      <w:r w:rsidRPr="00EC24D0">
        <w:rPr>
          <w:rFonts w:ascii="Times New Roman" w:hAnsi="Times New Roman" w:cs="Times New Roman"/>
          <w:i/>
          <w:sz w:val="24"/>
          <w:szCs w:val="24"/>
        </w:rPr>
        <w:t>iểu tượng cho sự</w:t>
      </w:r>
      <w:r w:rsidR="00886A4E">
        <w:rPr>
          <w:rFonts w:ascii="Times New Roman" w:hAnsi="Times New Roman" w:cs="Times New Roman"/>
          <w:i/>
          <w:sz w:val="24"/>
          <w:szCs w:val="24"/>
        </w:rPr>
        <w:t xml:space="preserve"> C</w:t>
      </w:r>
      <w:r w:rsidRPr="00EC24D0">
        <w:rPr>
          <w:rFonts w:ascii="Times New Roman" w:hAnsi="Times New Roman" w:cs="Times New Roman"/>
          <w:i/>
          <w:sz w:val="24"/>
          <w:szCs w:val="24"/>
        </w:rPr>
        <w:t xml:space="preserve">ông </w:t>
      </w:r>
      <w:r w:rsidR="00886A4E">
        <w:rPr>
          <w:rFonts w:ascii="Times New Roman" w:hAnsi="Times New Roman" w:cs="Times New Roman"/>
          <w:i/>
          <w:sz w:val="24"/>
          <w:szCs w:val="24"/>
        </w:rPr>
        <w:t>ch</w:t>
      </w:r>
      <w:r w:rsidR="00886A4E" w:rsidRPr="00886A4E">
        <w:rPr>
          <w:rFonts w:ascii="Times New Roman" w:hAnsi="Times New Roman" w:cs="Times New Roman"/>
          <w:i/>
          <w:sz w:val="24"/>
          <w:szCs w:val="24"/>
        </w:rPr>
        <w:t>í</w:t>
      </w:r>
      <w:r w:rsidR="00886A4E">
        <w:rPr>
          <w:rFonts w:ascii="Times New Roman" w:hAnsi="Times New Roman" w:cs="Times New Roman"/>
          <w:i/>
          <w:sz w:val="24"/>
          <w:szCs w:val="24"/>
        </w:rPr>
        <w:t xml:space="preserve">nh ( </w:t>
      </w:r>
      <w:r w:rsidR="00886A4E" w:rsidRPr="009A10BF">
        <w:rPr>
          <w:rFonts w:ascii="Times New Roman" w:hAnsi="Times New Roman" w:cs="Times New Roman"/>
          <w:b/>
          <w:i/>
          <w:sz w:val="24"/>
          <w:szCs w:val="24"/>
        </w:rPr>
        <w:t>Tượng</w:t>
      </w:r>
      <w:r w:rsidR="00886A4E">
        <w:rPr>
          <w:rFonts w:ascii="Times New Roman" w:hAnsi="Times New Roman" w:cs="Times New Roman"/>
          <w:i/>
          <w:sz w:val="24"/>
          <w:szCs w:val="24"/>
        </w:rPr>
        <w:t xml:space="preserve"> ) </w:t>
      </w:r>
      <w:r w:rsidRPr="00EC24D0">
        <w:rPr>
          <w:rFonts w:ascii="Times New Roman" w:hAnsi="Times New Roman" w:cs="Times New Roman"/>
          <w:i/>
          <w:sz w:val="24"/>
          <w:szCs w:val="24"/>
        </w:rPr>
        <w:t xml:space="preserve">. </w:t>
      </w:r>
    </w:p>
    <w:p w:rsidR="00DE3B38" w:rsidRPr="00EC24D0" w:rsidRDefault="00EC24D0" w:rsidP="009A10BF">
      <w:pPr>
        <w:jc w:val="both"/>
        <w:rPr>
          <w:rFonts w:ascii="Times New Roman" w:hAnsi="Times New Roman" w:cs="Times New Roman"/>
          <w:i/>
          <w:sz w:val="24"/>
          <w:szCs w:val="24"/>
        </w:rPr>
      </w:pPr>
      <w:r w:rsidRPr="00EC24D0">
        <w:rPr>
          <w:rFonts w:ascii="Times New Roman" w:hAnsi="Times New Roman" w:cs="Times New Roman"/>
          <w:i/>
          <w:sz w:val="24"/>
          <w:szCs w:val="24"/>
        </w:rPr>
        <w:t xml:space="preserve">Do đó nếu không tìm cách  giải mã </w:t>
      </w:r>
      <w:r w:rsidR="00886A4E">
        <w:rPr>
          <w:rFonts w:ascii="Times New Roman" w:hAnsi="Times New Roman" w:cs="Times New Roman"/>
          <w:i/>
          <w:sz w:val="24"/>
          <w:szCs w:val="24"/>
        </w:rPr>
        <w:t xml:space="preserve">(  decoding the Symbol ) </w:t>
      </w:r>
      <w:r w:rsidRPr="00EC24D0">
        <w:rPr>
          <w:rFonts w:ascii="Times New Roman" w:hAnsi="Times New Roman" w:cs="Times New Roman"/>
          <w:i/>
          <w:sz w:val="24"/>
          <w:szCs w:val="24"/>
        </w:rPr>
        <w:t xml:space="preserve">được Đồ hình và Số độ </w:t>
      </w:r>
      <w:r w:rsidRPr="00672B51">
        <w:rPr>
          <w:rFonts w:ascii="Times New Roman" w:hAnsi="Times New Roman" w:cs="Times New Roman"/>
          <w:b/>
          <w:i/>
          <w:sz w:val="24"/>
          <w:szCs w:val="24"/>
        </w:rPr>
        <w:t>Ngũ hành</w:t>
      </w:r>
      <w:r w:rsidR="00F87D74">
        <w:rPr>
          <w:rFonts w:ascii="Times New Roman" w:hAnsi="Times New Roman" w:cs="Times New Roman"/>
          <w:b/>
          <w:i/>
          <w:sz w:val="24"/>
          <w:szCs w:val="24"/>
        </w:rPr>
        <w:t>,</w:t>
      </w:r>
      <w:r w:rsidRPr="00EC24D0">
        <w:rPr>
          <w:rFonts w:ascii="Times New Roman" w:hAnsi="Times New Roman" w:cs="Times New Roman"/>
          <w:i/>
          <w:sz w:val="24"/>
          <w:szCs w:val="24"/>
        </w:rPr>
        <w:t xml:space="preserve">  </w:t>
      </w:r>
      <w:r w:rsidR="00672B51">
        <w:rPr>
          <w:rFonts w:ascii="Times New Roman" w:hAnsi="Times New Roman" w:cs="Times New Roman"/>
          <w:i/>
          <w:sz w:val="24"/>
          <w:szCs w:val="24"/>
        </w:rPr>
        <w:t>nh</w:t>
      </w:r>
      <w:r w:rsidR="00672B51" w:rsidRPr="00672B51">
        <w:rPr>
          <w:rFonts w:ascii="Times New Roman" w:hAnsi="Times New Roman" w:cs="Times New Roman"/>
          <w:i/>
          <w:sz w:val="24"/>
          <w:szCs w:val="24"/>
        </w:rPr>
        <w:t>ấ</w:t>
      </w:r>
      <w:r w:rsidR="00672B51">
        <w:rPr>
          <w:rFonts w:ascii="Times New Roman" w:hAnsi="Times New Roman" w:cs="Times New Roman"/>
          <w:i/>
          <w:sz w:val="24"/>
          <w:szCs w:val="24"/>
        </w:rPr>
        <w:t>t l</w:t>
      </w:r>
      <w:r w:rsidR="00672B51" w:rsidRPr="00672B51">
        <w:rPr>
          <w:rFonts w:ascii="Times New Roman" w:hAnsi="Times New Roman" w:cs="Times New Roman"/>
          <w:i/>
          <w:sz w:val="24"/>
          <w:szCs w:val="24"/>
        </w:rPr>
        <w:t>à</w:t>
      </w:r>
      <w:r w:rsidR="00672B51">
        <w:rPr>
          <w:rFonts w:ascii="Times New Roman" w:hAnsi="Times New Roman" w:cs="Times New Roman"/>
          <w:i/>
          <w:sz w:val="24"/>
          <w:szCs w:val="24"/>
        </w:rPr>
        <w:t xml:space="preserve"> </w:t>
      </w:r>
      <w:r w:rsidR="00672B51" w:rsidRPr="00672B51">
        <w:rPr>
          <w:rFonts w:ascii="Times New Roman" w:hAnsi="Times New Roman" w:cs="Times New Roman"/>
          <w:b/>
          <w:i/>
          <w:sz w:val="24"/>
          <w:szCs w:val="24"/>
        </w:rPr>
        <w:t>Triết lý An vi</w:t>
      </w:r>
      <w:r w:rsidR="00672B51">
        <w:rPr>
          <w:rFonts w:ascii="Times New Roman" w:hAnsi="Times New Roman" w:cs="Times New Roman"/>
          <w:i/>
          <w:sz w:val="24"/>
          <w:szCs w:val="24"/>
        </w:rPr>
        <w:t xml:space="preserve">  </w:t>
      </w:r>
      <w:r w:rsidRPr="00EC24D0">
        <w:rPr>
          <w:rFonts w:ascii="Times New Roman" w:hAnsi="Times New Roman" w:cs="Times New Roman"/>
          <w:i/>
          <w:sz w:val="24"/>
          <w:szCs w:val="24"/>
        </w:rPr>
        <w:t xml:space="preserve">thì chúng ta khó </w:t>
      </w:r>
      <w:r w:rsidR="00672B51">
        <w:rPr>
          <w:rFonts w:ascii="Times New Roman" w:hAnsi="Times New Roman" w:cs="Times New Roman"/>
          <w:i/>
          <w:sz w:val="24"/>
          <w:szCs w:val="24"/>
        </w:rPr>
        <w:t>m</w:t>
      </w:r>
      <w:r w:rsidR="00672B51" w:rsidRPr="00672B51">
        <w:rPr>
          <w:rFonts w:ascii="Times New Roman" w:hAnsi="Times New Roman" w:cs="Times New Roman"/>
          <w:i/>
          <w:sz w:val="24"/>
          <w:szCs w:val="24"/>
        </w:rPr>
        <w:t>à</w:t>
      </w:r>
      <w:r w:rsidR="00672B51">
        <w:rPr>
          <w:rFonts w:ascii="Times New Roman" w:hAnsi="Times New Roman" w:cs="Times New Roman"/>
          <w:i/>
          <w:sz w:val="24"/>
          <w:szCs w:val="24"/>
        </w:rPr>
        <w:t xml:space="preserve"> </w:t>
      </w:r>
      <w:r w:rsidRPr="00EC24D0">
        <w:rPr>
          <w:rFonts w:ascii="Times New Roman" w:hAnsi="Times New Roman" w:cs="Times New Roman"/>
          <w:i/>
          <w:sz w:val="24"/>
          <w:szCs w:val="24"/>
        </w:rPr>
        <w:t>hiểu tường tận được Nho</w:t>
      </w:r>
      <w:r>
        <w:rPr>
          <w:rFonts w:ascii="Times New Roman" w:hAnsi="Times New Roman" w:cs="Times New Roman"/>
          <w:i/>
          <w:sz w:val="24"/>
          <w:szCs w:val="24"/>
        </w:rPr>
        <w:t>.</w:t>
      </w:r>
    </w:p>
    <w:p w:rsidR="00702BE2" w:rsidRPr="0012145F" w:rsidRDefault="00841CCE" w:rsidP="009A10BF">
      <w:pPr>
        <w:jc w:val="both"/>
        <w:rPr>
          <w:rFonts w:ascii="Times New Roman" w:hAnsi="Times New Roman" w:cs="Times New Roman"/>
          <w:i/>
          <w:sz w:val="24"/>
          <w:szCs w:val="24"/>
        </w:rPr>
      </w:pPr>
      <w:r w:rsidRPr="0012145F">
        <w:rPr>
          <w:rFonts w:ascii="Times New Roman" w:hAnsi="Times New Roman" w:cs="Times New Roman"/>
          <w:i/>
          <w:sz w:val="24"/>
          <w:szCs w:val="24"/>
        </w:rPr>
        <w:t>Đây là công tr</w:t>
      </w:r>
      <w:r w:rsidR="00685257" w:rsidRPr="0012145F">
        <w:rPr>
          <w:rFonts w:ascii="Times New Roman" w:hAnsi="Times New Roman" w:cs="Times New Roman"/>
          <w:i/>
          <w:sz w:val="24"/>
          <w:szCs w:val="24"/>
        </w:rPr>
        <w:t>ì</w:t>
      </w:r>
      <w:r w:rsidRPr="0012145F">
        <w:rPr>
          <w:rFonts w:ascii="Times New Roman" w:hAnsi="Times New Roman" w:cs="Times New Roman"/>
          <w:i/>
          <w:sz w:val="24"/>
          <w:szCs w:val="24"/>
        </w:rPr>
        <w:t>nh khai quật độc đá</w:t>
      </w:r>
      <w:r w:rsidR="00685257" w:rsidRPr="0012145F">
        <w:rPr>
          <w:rFonts w:ascii="Times New Roman" w:hAnsi="Times New Roman" w:cs="Times New Roman"/>
          <w:i/>
          <w:sz w:val="24"/>
          <w:szCs w:val="24"/>
        </w:rPr>
        <w:t>o</w:t>
      </w:r>
      <w:r w:rsidRPr="0012145F">
        <w:rPr>
          <w:rFonts w:ascii="Times New Roman" w:hAnsi="Times New Roman" w:cs="Times New Roman"/>
          <w:i/>
          <w:sz w:val="24"/>
          <w:szCs w:val="24"/>
        </w:rPr>
        <w:t xml:space="preserve"> suố</w:t>
      </w:r>
      <w:r w:rsidR="00685257" w:rsidRPr="0012145F">
        <w:rPr>
          <w:rFonts w:ascii="Times New Roman" w:hAnsi="Times New Roman" w:cs="Times New Roman"/>
          <w:i/>
          <w:sz w:val="24"/>
          <w:szCs w:val="24"/>
        </w:rPr>
        <w:t>t trong</w:t>
      </w:r>
      <w:r w:rsidRPr="0012145F">
        <w:rPr>
          <w:rFonts w:ascii="Times New Roman" w:hAnsi="Times New Roman" w:cs="Times New Roman"/>
          <w:i/>
          <w:sz w:val="24"/>
          <w:szCs w:val="24"/>
        </w:rPr>
        <w:t xml:space="preserve"> 50 năm  của Triết gia Kim Định</w:t>
      </w:r>
      <w:r w:rsidR="00685257" w:rsidRPr="0012145F">
        <w:rPr>
          <w:rFonts w:ascii="Times New Roman" w:hAnsi="Times New Roman" w:cs="Times New Roman"/>
          <w:i/>
          <w:sz w:val="24"/>
          <w:szCs w:val="24"/>
        </w:rPr>
        <w:t>.  Việt Nho có</w:t>
      </w:r>
      <w:r w:rsidR="00702BE2" w:rsidRPr="0012145F">
        <w:rPr>
          <w:rFonts w:ascii="Times New Roman" w:hAnsi="Times New Roman" w:cs="Times New Roman"/>
          <w:i/>
          <w:sz w:val="24"/>
          <w:szCs w:val="24"/>
        </w:rPr>
        <w:t>:</w:t>
      </w:r>
    </w:p>
    <w:p w:rsidR="00702BE2" w:rsidRPr="000D5A9B" w:rsidRDefault="003D3FF9" w:rsidP="009A10BF">
      <w:pPr>
        <w:ind w:firstLine="720"/>
        <w:jc w:val="both"/>
        <w:rPr>
          <w:rFonts w:ascii="Times New Roman" w:hAnsi="Times New Roman" w:cs="Times New Roman"/>
          <w:i/>
          <w:sz w:val="24"/>
          <w:szCs w:val="24"/>
        </w:rPr>
      </w:pPr>
      <w:r w:rsidRPr="0012145F">
        <w:rPr>
          <w:rFonts w:ascii="Times New Roman" w:hAnsi="Times New Roman" w:cs="Times New Roman"/>
          <w:i/>
          <w:sz w:val="24"/>
          <w:szCs w:val="24"/>
        </w:rPr>
        <w:t xml:space="preserve">1.- </w:t>
      </w:r>
      <w:r w:rsidR="00702BE2" w:rsidRPr="0012145F">
        <w:rPr>
          <w:rFonts w:ascii="Times New Roman" w:hAnsi="Times New Roman" w:cs="Times New Roman"/>
          <w:i/>
          <w:sz w:val="24"/>
          <w:szCs w:val="24"/>
        </w:rPr>
        <w:t xml:space="preserve"> M</w:t>
      </w:r>
      <w:r w:rsidR="00685257" w:rsidRPr="0012145F">
        <w:rPr>
          <w:rFonts w:ascii="Times New Roman" w:hAnsi="Times New Roman" w:cs="Times New Roman"/>
          <w:i/>
          <w:sz w:val="24"/>
          <w:szCs w:val="24"/>
        </w:rPr>
        <w:t xml:space="preserve">ột </w:t>
      </w:r>
      <w:r w:rsidR="00685257" w:rsidRPr="0012145F">
        <w:rPr>
          <w:rFonts w:ascii="Times New Roman" w:hAnsi="Times New Roman" w:cs="Times New Roman"/>
          <w:b/>
          <w:i/>
          <w:sz w:val="24"/>
          <w:szCs w:val="24"/>
        </w:rPr>
        <w:t>Vũ trụ quan động</w:t>
      </w:r>
      <w:r w:rsidR="00685257" w:rsidRPr="0012145F">
        <w:rPr>
          <w:rFonts w:ascii="Times New Roman" w:hAnsi="Times New Roman" w:cs="Times New Roman"/>
          <w:i/>
          <w:sz w:val="24"/>
          <w:szCs w:val="24"/>
        </w:rPr>
        <w:t xml:space="preserve"> theo Dịch lý có nền tảng </w:t>
      </w:r>
      <w:r w:rsidRPr="0012145F">
        <w:rPr>
          <w:rFonts w:ascii="Times New Roman" w:hAnsi="Times New Roman" w:cs="Times New Roman"/>
          <w:i/>
          <w:sz w:val="24"/>
          <w:szCs w:val="24"/>
        </w:rPr>
        <w:t>là Ngọc Long Toại,</w:t>
      </w:r>
      <w:r w:rsidR="0012145F">
        <w:rPr>
          <w:rFonts w:ascii="Times New Roman" w:hAnsi="Times New Roman" w:cs="Times New Roman"/>
          <w:i/>
          <w:sz w:val="24"/>
          <w:szCs w:val="24"/>
        </w:rPr>
        <w:t xml:space="preserve">Tiên </w:t>
      </w:r>
      <w:r w:rsidR="000D5A9B">
        <w:rPr>
          <w:rFonts w:ascii="Times New Roman" w:hAnsi="Times New Roman" w:cs="Times New Roman"/>
          <w:i/>
          <w:sz w:val="24"/>
          <w:szCs w:val="24"/>
        </w:rPr>
        <w:t xml:space="preserve">/ </w:t>
      </w:r>
      <w:r w:rsidR="00685257" w:rsidRPr="0012145F">
        <w:rPr>
          <w:rFonts w:ascii="Times New Roman" w:hAnsi="Times New Roman" w:cs="Times New Roman"/>
          <w:i/>
          <w:sz w:val="24"/>
          <w:szCs w:val="24"/>
        </w:rPr>
        <w:t>Rồng,</w:t>
      </w:r>
      <w:r w:rsidR="00563C7A" w:rsidRPr="0012145F">
        <w:rPr>
          <w:rFonts w:ascii="Times New Roman" w:hAnsi="Times New Roman" w:cs="Times New Roman"/>
          <w:i/>
          <w:sz w:val="24"/>
          <w:szCs w:val="24"/>
        </w:rPr>
        <w:t xml:space="preserve"> c</w:t>
      </w:r>
      <w:r w:rsidRPr="0012145F">
        <w:rPr>
          <w:rFonts w:ascii="Times New Roman" w:hAnsi="Times New Roman" w:cs="Times New Roman"/>
          <w:i/>
          <w:sz w:val="24"/>
          <w:szCs w:val="24"/>
        </w:rPr>
        <w:t xml:space="preserve">ả hai đều là </w:t>
      </w:r>
      <w:r w:rsidR="00563C7A" w:rsidRPr="0012145F">
        <w:rPr>
          <w:rFonts w:ascii="Times New Roman" w:hAnsi="Times New Roman" w:cs="Times New Roman"/>
          <w:i/>
          <w:sz w:val="24"/>
          <w:szCs w:val="24"/>
        </w:rPr>
        <w:t xml:space="preserve"> là </w:t>
      </w:r>
      <w:r w:rsidR="00563C7A" w:rsidRPr="0012145F">
        <w:rPr>
          <w:rFonts w:ascii="Times New Roman" w:hAnsi="Times New Roman" w:cs="Times New Roman"/>
          <w:b/>
          <w:i/>
          <w:sz w:val="24"/>
          <w:szCs w:val="24"/>
        </w:rPr>
        <w:t>nền tảng</w:t>
      </w:r>
      <w:r w:rsidR="00563C7A" w:rsidRPr="0012145F">
        <w:rPr>
          <w:rFonts w:ascii="Times New Roman" w:hAnsi="Times New Roman" w:cs="Times New Roman"/>
          <w:i/>
          <w:sz w:val="24"/>
          <w:szCs w:val="24"/>
        </w:rPr>
        <w:t xml:space="preserve"> </w:t>
      </w:r>
      <w:r w:rsidR="00563C7A" w:rsidRPr="0012145F">
        <w:rPr>
          <w:rFonts w:ascii="Times New Roman" w:hAnsi="Times New Roman" w:cs="Times New Roman"/>
          <w:b/>
          <w:i/>
          <w:sz w:val="24"/>
          <w:szCs w:val="24"/>
        </w:rPr>
        <w:t>của Triết lý An v</w:t>
      </w:r>
      <w:r w:rsidR="00702BE2" w:rsidRPr="0012145F">
        <w:rPr>
          <w:rFonts w:ascii="Times New Roman" w:hAnsi="Times New Roman" w:cs="Times New Roman"/>
          <w:b/>
          <w:i/>
          <w:sz w:val="24"/>
          <w:szCs w:val="24"/>
        </w:rPr>
        <w:t>i.</w:t>
      </w:r>
    </w:p>
    <w:p w:rsidR="00702BE2" w:rsidRPr="0012145F" w:rsidRDefault="003D3FF9" w:rsidP="009A10BF">
      <w:pPr>
        <w:ind w:firstLine="720"/>
        <w:jc w:val="both"/>
        <w:rPr>
          <w:rFonts w:ascii="Times New Roman" w:hAnsi="Times New Roman" w:cs="Times New Roman"/>
          <w:i/>
          <w:sz w:val="24"/>
          <w:szCs w:val="24"/>
        </w:rPr>
      </w:pPr>
      <w:r w:rsidRPr="0012145F">
        <w:rPr>
          <w:rFonts w:ascii="Times New Roman" w:hAnsi="Times New Roman" w:cs="Times New Roman"/>
          <w:i/>
          <w:sz w:val="24"/>
          <w:szCs w:val="24"/>
        </w:rPr>
        <w:t xml:space="preserve">2.- </w:t>
      </w:r>
      <w:r w:rsidR="00702BE2" w:rsidRPr="0012145F">
        <w:rPr>
          <w:rFonts w:ascii="Times New Roman" w:hAnsi="Times New Roman" w:cs="Times New Roman"/>
          <w:i/>
          <w:sz w:val="24"/>
          <w:szCs w:val="24"/>
        </w:rPr>
        <w:t>M</w:t>
      </w:r>
      <w:r w:rsidR="00685257" w:rsidRPr="0012145F">
        <w:rPr>
          <w:rFonts w:ascii="Times New Roman" w:hAnsi="Times New Roman" w:cs="Times New Roman"/>
          <w:i/>
          <w:sz w:val="24"/>
          <w:szCs w:val="24"/>
        </w:rPr>
        <w:t xml:space="preserve">ột </w:t>
      </w:r>
      <w:r w:rsidR="00685257" w:rsidRPr="0012145F">
        <w:rPr>
          <w:rFonts w:ascii="Times New Roman" w:hAnsi="Times New Roman" w:cs="Times New Roman"/>
          <w:b/>
          <w:i/>
          <w:sz w:val="24"/>
          <w:szCs w:val="24"/>
        </w:rPr>
        <w:t>Nhân sinh quan Nhân</w:t>
      </w:r>
      <w:r w:rsidR="00685257" w:rsidRPr="0012145F">
        <w:rPr>
          <w:rFonts w:ascii="Times New Roman" w:hAnsi="Times New Roman" w:cs="Times New Roman"/>
          <w:i/>
          <w:sz w:val="24"/>
          <w:szCs w:val="24"/>
        </w:rPr>
        <w:t xml:space="preserve"> </w:t>
      </w:r>
      <w:r w:rsidR="00685257" w:rsidRPr="0012145F">
        <w:rPr>
          <w:rFonts w:ascii="Times New Roman" w:hAnsi="Times New Roman" w:cs="Times New Roman"/>
          <w:b/>
          <w:i/>
          <w:sz w:val="24"/>
          <w:szCs w:val="24"/>
        </w:rPr>
        <w:t xml:space="preserve">chủ </w:t>
      </w:r>
      <w:r w:rsidR="00685257" w:rsidRPr="0012145F">
        <w:rPr>
          <w:rFonts w:ascii="Times New Roman" w:hAnsi="Times New Roman" w:cs="Times New Roman"/>
          <w:i/>
          <w:sz w:val="24"/>
          <w:szCs w:val="24"/>
        </w:rPr>
        <w:t>như Bàn Cổ</w:t>
      </w:r>
      <w:r w:rsidR="006473F3" w:rsidRPr="0012145F">
        <w:rPr>
          <w:rFonts w:ascii="Times New Roman" w:hAnsi="Times New Roman" w:cs="Times New Roman"/>
          <w:i/>
          <w:sz w:val="24"/>
          <w:szCs w:val="24"/>
        </w:rPr>
        <w:t>:</w:t>
      </w:r>
      <w:r w:rsidR="00685257" w:rsidRPr="0012145F">
        <w:rPr>
          <w:rFonts w:ascii="Times New Roman" w:hAnsi="Times New Roman" w:cs="Times New Roman"/>
          <w:i/>
          <w:sz w:val="24"/>
          <w:szCs w:val="24"/>
        </w:rPr>
        <w:t xml:space="preserve"> </w:t>
      </w:r>
      <w:r w:rsidR="006473F3" w:rsidRPr="0012145F">
        <w:rPr>
          <w:rFonts w:ascii="Times New Roman" w:hAnsi="Times New Roman" w:cs="Times New Roman"/>
          <w:i/>
          <w:sz w:val="24"/>
          <w:szCs w:val="24"/>
        </w:rPr>
        <w:t>Con Người tự Chủ, tự Lực, tự Cường</w:t>
      </w:r>
      <w:r w:rsidR="0012145F">
        <w:rPr>
          <w:rFonts w:ascii="Times New Roman" w:hAnsi="Times New Roman" w:cs="Times New Roman"/>
          <w:i/>
          <w:sz w:val="24"/>
          <w:szCs w:val="24"/>
        </w:rPr>
        <w:t>.</w:t>
      </w:r>
    </w:p>
    <w:p w:rsidR="00702BE2" w:rsidRPr="0012145F" w:rsidRDefault="003D3FF9" w:rsidP="009A10BF">
      <w:pPr>
        <w:ind w:firstLine="720"/>
        <w:jc w:val="both"/>
        <w:rPr>
          <w:rFonts w:ascii="Times New Roman" w:hAnsi="Times New Roman" w:cs="Times New Roman"/>
          <w:b/>
          <w:i/>
          <w:sz w:val="24"/>
          <w:szCs w:val="24"/>
        </w:rPr>
      </w:pPr>
      <w:r w:rsidRPr="0012145F">
        <w:rPr>
          <w:rFonts w:ascii="Times New Roman" w:hAnsi="Times New Roman" w:cs="Times New Roman"/>
          <w:b/>
          <w:i/>
          <w:sz w:val="24"/>
          <w:szCs w:val="24"/>
        </w:rPr>
        <w:t xml:space="preserve">3.- </w:t>
      </w:r>
      <w:r w:rsidR="00702BE2" w:rsidRPr="0012145F">
        <w:rPr>
          <w:rFonts w:ascii="Times New Roman" w:hAnsi="Times New Roman" w:cs="Times New Roman"/>
          <w:i/>
          <w:sz w:val="24"/>
          <w:szCs w:val="24"/>
        </w:rPr>
        <w:t>M</w:t>
      </w:r>
      <w:r w:rsidR="00685257" w:rsidRPr="0012145F">
        <w:rPr>
          <w:rFonts w:ascii="Times New Roman" w:hAnsi="Times New Roman" w:cs="Times New Roman"/>
          <w:i/>
          <w:sz w:val="24"/>
          <w:szCs w:val="24"/>
        </w:rPr>
        <w:t>ộ</w:t>
      </w:r>
      <w:r w:rsidR="00685257" w:rsidRPr="0012145F">
        <w:rPr>
          <w:rFonts w:ascii="Times New Roman" w:hAnsi="Times New Roman" w:cs="Times New Roman"/>
          <w:b/>
          <w:i/>
          <w:sz w:val="24"/>
          <w:szCs w:val="24"/>
        </w:rPr>
        <w:t xml:space="preserve">t Lộ đồ Tu, Tề, Trị, Bình </w:t>
      </w:r>
      <w:r w:rsidR="00685257" w:rsidRPr="0012145F">
        <w:rPr>
          <w:rFonts w:ascii="Times New Roman" w:hAnsi="Times New Roman" w:cs="Times New Roman"/>
          <w:i/>
          <w:sz w:val="24"/>
          <w:szCs w:val="24"/>
        </w:rPr>
        <w:t>với cách đem</w:t>
      </w:r>
      <w:r w:rsidR="00685257" w:rsidRPr="0012145F">
        <w:rPr>
          <w:rFonts w:ascii="Times New Roman" w:hAnsi="Times New Roman" w:cs="Times New Roman"/>
          <w:b/>
          <w:i/>
          <w:sz w:val="24"/>
          <w:szCs w:val="24"/>
        </w:rPr>
        <w:t xml:space="preserve"> Đạo lý Nhân sinh vào Cơ chế Xã hội </w:t>
      </w:r>
      <w:r w:rsidR="00702BE2" w:rsidRPr="0012145F">
        <w:rPr>
          <w:rFonts w:ascii="Times New Roman" w:hAnsi="Times New Roman" w:cs="Times New Roman"/>
          <w:b/>
          <w:i/>
          <w:sz w:val="24"/>
          <w:szCs w:val="24"/>
        </w:rPr>
        <w:t>để mưu phúc lợi cho toàn dân</w:t>
      </w:r>
    </w:p>
    <w:p w:rsidR="00841CCE" w:rsidRPr="0012145F" w:rsidRDefault="003D3FF9" w:rsidP="004E5D5D">
      <w:pPr>
        <w:ind w:firstLine="720"/>
        <w:jc w:val="both"/>
        <w:rPr>
          <w:rFonts w:ascii="Times New Roman" w:hAnsi="Times New Roman" w:cs="Times New Roman"/>
          <w:i/>
          <w:color w:val="17365D" w:themeColor="text2" w:themeShade="BF"/>
          <w:sz w:val="24"/>
          <w:szCs w:val="24"/>
        </w:rPr>
      </w:pPr>
      <w:bookmarkStart w:id="44" w:name="_Toc28879551"/>
      <w:r w:rsidRPr="0012145F">
        <w:rPr>
          <w:rFonts w:ascii="Times New Roman" w:hAnsi="Times New Roman" w:cs="Times New Roman"/>
          <w:i/>
          <w:color w:val="17365D" w:themeColor="text2" w:themeShade="BF"/>
          <w:sz w:val="24"/>
          <w:szCs w:val="24"/>
        </w:rPr>
        <w:t xml:space="preserve">4.- </w:t>
      </w:r>
      <w:r w:rsidR="00685257" w:rsidRPr="0012145F">
        <w:rPr>
          <w:rFonts w:ascii="Times New Roman" w:hAnsi="Times New Roman" w:cs="Times New Roman"/>
          <w:i/>
          <w:color w:val="17365D" w:themeColor="text2" w:themeShade="BF"/>
          <w:sz w:val="24"/>
          <w:szCs w:val="24"/>
        </w:rPr>
        <w:t xml:space="preserve"> </w:t>
      </w:r>
      <w:r w:rsidR="00702BE2" w:rsidRPr="0012145F">
        <w:rPr>
          <w:rFonts w:ascii="Times New Roman" w:hAnsi="Times New Roman" w:cs="Times New Roman"/>
          <w:i/>
          <w:color w:val="17365D" w:themeColor="text2" w:themeShade="BF"/>
          <w:sz w:val="24"/>
          <w:szCs w:val="24"/>
        </w:rPr>
        <w:t xml:space="preserve">Một </w:t>
      </w:r>
      <w:r w:rsidR="00685257" w:rsidRPr="0012145F">
        <w:rPr>
          <w:rFonts w:ascii="Times New Roman" w:hAnsi="Times New Roman" w:cs="Times New Roman"/>
          <w:b/>
          <w:i/>
          <w:color w:val="17365D" w:themeColor="text2" w:themeShade="BF"/>
          <w:sz w:val="24"/>
          <w:szCs w:val="24"/>
        </w:rPr>
        <w:t>Đạt quan Phong lưu</w:t>
      </w:r>
      <w:r w:rsidR="00702BE2" w:rsidRPr="0012145F">
        <w:rPr>
          <w:rFonts w:ascii="Times New Roman" w:hAnsi="Times New Roman" w:cs="Times New Roman"/>
          <w:i/>
          <w:color w:val="17365D" w:themeColor="text2" w:themeShade="BF"/>
          <w:sz w:val="24"/>
          <w:szCs w:val="24"/>
        </w:rPr>
        <w:t xml:space="preserve"> </w:t>
      </w:r>
      <w:r w:rsidR="00295DF0">
        <w:rPr>
          <w:rFonts w:ascii="Times New Roman" w:hAnsi="Times New Roman" w:cs="Times New Roman"/>
          <w:i/>
          <w:color w:val="17365D" w:themeColor="text2" w:themeShade="BF"/>
          <w:sz w:val="24"/>
          <w:szCs w:val="24"/>
        </w:rPr>
        <w:t>gi</w:t>
      </w:r>
      <w:r w:rsidR="00295DF0" w:rsidRPr="00295DF0">
        <w:rPr>
          <w:rFonts w:ascii="Times New Roman" w:hAnsi="Times New Roman" w:cs="Times New Roman"/>
          <w:i/>
          <w:color w:val="17365D" w:themeColor="text2" w:themeShade="BF"/>
          <w:sz w:val="24"/>
          <w:szCs w:val="24"/>
        </w:rPr>
        <w:t>ú</w:t>
      </w:r>
      <w:r w:rsidR="00295DF0">
        <w:rPr>
          <w:rFonts w:ascii="Times New Roman" w:hAnsi="Times New Roman" w:cs="Times New Roman"/>
          <w:i/>
          <w:color w:val="17365D" w:themeColor="text2" w:themeShade="BF"/>
          <w:sz w:val="24"/>
          <w:szCs w:val="24"/>
        </w:rPr>
        <w:t>p s</w:t>
      </w:r>
      <w:r w:rsidR="00295DF0" w:rsidRPr="00295DF0">
        <w:rPr>
          <w:rFonts w:ascii="Times New Roman" w:hAnsi="Times New Roman" w:cs="Times New Roman"/>
          <w:i/>
          <w:color w:val="17365D" w:themeColor="text2" w:themeShade="BF"/>
          <w:sz w:val="24"/>
          <w:szCs w:val="24"/>
        </w:rPr>
        <w:t>ố</w:t>
      </w:r>
      <w:r w:rsidR="00295DF0">
        <w:rPr>
          <w:rFonts w:ascii="Times New Roman" w:hAnsi="Times New Roman" w:cs="Times New Roman"/>
          <w:i/>
          <w:color w:val="17365D" w:themeColor="text2" w:themeShade="BF"/>
          <w:sz w:val="24"/>
          <w:szCs w:val="24"/>
        </w:rPr>
        <w:t xml:space="preserve">ng </w:t>
      </w:r>
      <w:r w:rsidR="00702BE2" w:rsidRPr="0012145F">
        <w:rPr>
          <w:rFonts w:ascii="Times New Roman" w:hAnsi="Times New Roman" w:cs="Times New Roman"/>
          <w:i/>
          <w:color w:val="17365D" w:themeColor="text2" w:themeShade="BF"/>
          <w:sz w:val="24"/>
          <w:szCs w:val="24"/>
        </w:rPr>
        <w:t>an nhiên tự tại</w:t>
      </w:r>
      <w:bookmarkEnd w:id="44"/>
      <w:r w:rsidR="0012145F">
        <w:rPr>
          <w:rFonts w:ascii="Times New Roman" w:hAnsi="Times New Roman" w:cs="Times New Roman"/>
          <w:i/>
          <w:color w:val="17365D" w:themeColor="text2" w:themeShade="BF"/>
          <w:sz w:val="24"/>
          <w:szCs w:val="24"/>
        </w:rPr>
        <w:t>.</w:t>
      </w:r>
    </w:p>
    <w:p w:rsidR="00C464F5" w:rsidRPr="0012145F" w:rsidRDefault="00685257" w:rsidP="0012145F">
      <w:pPr>
        <w:jc w:val="both"/>
        <w:rPr>
          <w:rFonts w:ascii="Times New Roman" w:hAnsi="Times New Roman" w:cs="Times New Roman"/>
          <w:i/>
          <w:sz w:val="24"/>
          <w:szCs w:val="24"/>
        </w:rPr>
      </w:pPr>
      <w:r w:rsidRPr="0012145F">
        <w:rPr>
          <w:rFonts w:ascii="Times New Roman" w:hAnsi="Times New Roman" w:cs="Times New Roman"/>
          <w:i/>
          <w:sz w:val="24"/>
          <w:szCs w:val="24"/>
        </w:rPr>
        <w:t>Tinh thần này hầu như đã thẩm nhập vào tr</w:t>
      </w:r>
      <w:r w:rsidR="00563C7A" w:rsidRPr="0012145F">
        <w:rPr>
          <w:rFonts w:ascii="Times New Roman" w:hAnsi="Times New Roman" w:cs="Times New Roman"/>
          <w:i/>
          <w:sz w:val="24"/>
          <w:szCs w:val="24"/>
        </w:rPr>
        <w:t>o</w:t>
      </w:r>
      <w:r w:rsidRPr="0012145F">
        <w:rPr>
          <w:rFonts w:ascii="Times New Roman" w:hAnsi="Times New Roman" w:cs="Times New Roman"/>
          <w:i/>
          <w:sz w:val="24"/>
          <w:szCs w:val="24"/>
        </w:rPr>
        <w:t>ng huyết quản, tro</w:t>
      </w:r>
      <w:r w:rsidR="004C39D1" w:rsidRPr="0012145F">
        <w:rPr>
          <w:rFonts w:ascii="Times New Roman" w:hAnsi="Times New Roman" w:cs="Times New Roman"/>
          <w:i/>
          <w:sz w:val="24"/>
          <w:szCs w:val="24"/>
        </w:rPr>
        <w:t>ng nếp</w:t>
      </w:r>
      <w:r w:rsidRPr="0012145F">
        <w:rPr>
          <w:rFonts w:ascii="Times New Roman" w:hAnsi="Times New Roman" w:cs="Times New Roman"/>
          <w:i/>
          <w:sz w:val="24"/>
          <w:szCs w:val="24"/>
        </w:rPr>
        <w:t xml:space="preserve"> s</w:t>
      </w:r>
      <w:r w:rsidR="004C39D1" w:rsidRPr="0012145F">
        <w:rPr>
          <w:rFonts w:ascii="Times New Roman" w:hAnsi="Times New Roman" w:cs="Times New Roman"/>
          <w:i/>
          <w:sz w:val="24"/>
          <w:szCs w:val="24"/>
        </w:rPr>
        <w:t>ố</w:t>
      </w:r>
      <w:r w:rsidRPr="0012145F">
        <w:rPr>
          <w:rFonts w:ascii="Times New Roman" w:hAnsi="Times New Roman" w:cs="Times New Roman"/>
          <w:i/>
          <w:sz w:val="24"/>
          <w:szCs w:val="24"/>
        </w:rPr>
        <w:t xml:space="preserve">ng của Nhân dân Việt Nam, nhưng vì mất ý thức nên không </w:t>
      </w:r>
      <w:r w:rsidR="00563C7A" w:rsidRPr="0012145F">
        <w:rPr>
          <w:rFonts w:ascii="Times New Roman" w:hAnsi="Times New Roman" w:cs="Times New Roman"/>
          <w:i/>
          <w:sz w:val="24"/>
          <w:szCs w:val="24"/>
        </w:rPr>
        <w:t>cò</w:t>
      </w:r>
      <w:r w:rsidRPr="0012145F">
        <w:rPr>
          <w:rFonts w:ascii="Times New Roman" w:hAnsi="Times New Roman" w:cs="Times New Roman"/>
          <w:i/>
          <w:sz w:val="24"/>
          <w:szCs w:val="24"/>
        </w:rPr>
        <w:t>n nhận ra.</w:t>
      </w:r>
    </w:p>
    <w:p w:rsidR="00C464F5" w:rsidRPr="0012145F" w:rsidRDefault="00C464F5" w:rsidP="0012145F">
      <w:pPr>
        <w:jc w:val="both"/>
        <w:rPr>
          <w:rFonts w:ascii="Times New Roman" w:hAnsi="Times New Roman" w:cs="Times New Roman"/>
          <w:i/>
          <w:sz w:val="24"/>
          <w:szCs w:val="24"/>
        </w:rPr>
      </w:pPr>
      <w:r w:rsidRPr="0012145F">
        <w:rPr>
          <w:rFonts w:ascii="Times New Roman" w:hAnsi="Times New Roman" w:cs="Times New Roman"/>
          <w:i/>
          <w:sz w:val="24"/>
          <w:szCs w:val="24"/>
        </w:rPr>
        <w:t xml:space="preserve">Ngày nay nghe nhắc tới Nho là đa số dè bỉu, xa lánh, </w:t>
      </w:r>
      <w:r w:rsidR="004C39D1" w:rsidRPr="0012145F">
        <w:rPr>
          <w:rFonts w:ascii="Times New Roman" w:hAnsi="Times New Roman" w:cs="Times New Roman"/>
          <w:i/>
          <w:sz w:val="24"/>
          <w:szCs w:val="24"/>
        </w:rPr>
        <w:t xml:space="preserve">cho  là quê mủa lạc hậu, </w:t>
      </w:r>
      <w:r w:rsidRPr="0012145F">
        <w:rPr>
          <w:rFonts w:ascii="Times New Roman" w:hAnsi="Times New Roman" w:cs="Times New Roman"/>
          <w:i/>
          <w:sz w:val="24"/>
          <w:szCs w:val="24"/>
        </w:rPr>
        <w:t xml:space="preserve">không ngở rằng </w:t>
      </w:r>
      <w:r w:rsidR="00563C7A" w:rsidRPr="0012145F">
        <w:rPr>
          <w:rFonts w:ascii="Times New Roman" w:hAnsi="Times New Roman" w:cs="Times New Roman"/>
          <w:i/>
          <w:sz w:val="24"/>
          <w:szCs w:val="24"/>
        </w:rPr>
        <w:t xml:space="preserve"> </w:t>
      </w:r>
      <w:r w:rsidRPr="0012145F">
        <w:rPr>
          <w:rFonts w:ascii="Times New Roman" w:hAnsi="Times New Roman" w:cs="Times New Roman"/>
          <w:i/>
          <w:sz w:val="24"/>
          <w:szCs w:val="24"/>
        </w:rPr>
        <w:t>Nho chính là Bản chất của Dân Việ</w:t>
      </w:r>
      <w:r w:rsidR="003D3FF9" w:rsidRPr="0012145F">
        <w:rPr>
          <w:rFonts w:ascii="Times New Roman" w:hAnsi="Times New Roman" w:cs="Times New Roman"/>
          <w:i/>
          <w:sz w:val="24"/>
          <w:szCs w:val="24"/>
        </w:rPr>
        <w:t>t,</w:t>
      </w:r>
      <w:r w:rsidRPr="0012145F">
        <w:rPr>
          <w:rFonts w:ascii="Times New Roman" w:hAnsi="Times New Roman" w:cs="Times New Roman"/>
          <w:i/>
          <w:sz w:val="24"/>
          <w:szCs w:val="24"/>
        </w:rPr>
        <w:t>Nho đã thảm nhập  vào trong Huyết quản Việt, Nho đã hiện thâ</w:t>
      </w:r>
      <w:r w:rsidR="00702BE2" w:rsidRPr="0012145F">
        <w:rPr>
          <w:rFonts w:ascii="Times New Roman" w:hAnsi="Times New Roman" w:cs="Times New Roman"/>
          <w:i/>
          <w:sz w:val="24"/>
          <w:szCs w:val="24"/>
        </w:rPr>
        <w:t>n nơi</w:t>
      </w:r>
      <w:r w:rsidRPr="0012145F">
        <w:rPr>
          <w:rFonts w:ascii="Times New Roman" w:hAnsi="Times New Roman" w:cs="Times New Roman"/>
          <w:i/>
          <w:sz w:val="24"/>
          <w:szCs w:val="24"/>
        </w:rPr>
        <w:t xml:space="preserve"> tên Nước,tên từng Người, tên Họ, tên Sô</w:t>
      </w:r>
      <w:r w:rsidR="00F73CDE" w:rsidRPr="0012145F">
        <w:rPr>
          <w:rFonts w:ascii="Times New Roman" w:hAnsi="Times New Roman" w:cs="Times New Roman"/>
          <w:i/>
          <w:sz w:val="24"/>
          <w:szCs w:val="24"/>
        </w:rPr>
        <w:t>ng</w:t>
      </w:r>
      <w:r w:rsidRPr="0012145F">
        <w:rPr>
          <w:rFonts w:ascii="Times New Roman" w:hAnsi="Times New Roman" w:cs="Times New Roman"/>
          <w:i/>
          <w:sz w:val="24"/>
          <w:szCs w:val="24"/>
        </w:rPr>
        <w:t>, tên Núi, tên Đường</w:t>
      </w:r>
      <w:r w:rsidR="00F73CDE" w:rsidRPr="0012145F">
        <w:rPr>
          <w:rFonts w:ascii="Times New Roman" w:hAnsi="Times New Roman" w:cs="Times New Roman"/>
          <w:i/>
          <w:sz w:val="24"/>
          <w:szCs w:val="24"/>
        </w:rPr>
        <w:t xml:space="preserve">, </w:t>
      </w:r>
      <w:r w:rsidR="007A7B59" w:rsidRPr="0012145F">
        <w:rPr>
          <w:rFonts w:ascii="Times New Roman" w:hAnsi="Times New Roman" w:cs="Times New Roman"/>
          <w:i/>
          <w:sz w:val="24"/>
          <w:szCs w:val="24"/>
        </w:rPr>
        <w:t xml:space="preserve">Nho cũng đã hiện thân </w:t>
      </w:r>
      <w:r w:rsidR="00F73CDE" w:rsidRPr="0012145F">
        <w:rPr>
          <w:rFonts w:ascii="Times New Roman" w:hAnsi="Times New Roman" w:cs="Times New Roman"/>
          <w:i/>
          <w:sz w:val="24"/>
          <w:szCs w:val="24"/>
        </w:rPr>
        <w:t xml:space="preserve">trong mọi lãnh vực của đời sống Việt, </w:t>
      </w:r>
      <w:r w:rsidRPr="0012145F">
        <w:rPr>
          <w:rFonts w:ascii="Times New Roman" w:hAnsi="Times New Roman" w:cs="Times New Roman"/>
          <w:i/>
          <w:sz w:val="24"/>
          <w:szCs w:val="24"/>
        </w:rPr>
        <w:t>Nho chiếm một phầ</w:t>
      </w:r>
      <w:r w:rsidR="00DD577E" w:rsidRPr="0012145F">
        <w:rPr>
          <w:rFonts w:ascii="Times New Roman" w:hAnsi="Times New Roman" w:cs="Times New Roman"/>
          <w:i/>
          <w:sz w:val="24"/>
          <w:szCs w:val="24"/>
        </w:rPr>
        <w:t xml:space="preserve">n </w:t>
      </w:r>
      <w:r w:rsidRPr="0012145F">
        <w:rPr>
          <w:rFonts w:ascii="Times New Roman" w:hAnsi="Times New Roman" w:cs="Times New Roman"/>
          <w:i/>
          <w:sz w:val="24"/>
          <w:szCs w:val="24"/>
        </w:rPr>
        <w:t xml:space="preserve">trong Ngôn ngữ </w:t>
      </w:r>
      <w:r w:rsidR="00F73CDE" w:rsidRPr="0012145F">
        <w:rPr>
          <w:rFonts w:ascii="Times New Roman" w:hAnsi="Times New Roman" w:cs="Times New Roman"/>
          <w:i/>
          <w:sz w:val="24"/>
          <w:szCs w:val="24"/>
        </w:rPr>
        <w:t xml:space="preserve">tức </w:t>
      </w:r>
      <w:r w:rsidRPr="0012145F">
        <w:rPr>
          <w:rFonts w:ascii="Times New Roman" w:hAnsi="Times New Roman" w:cs="Times New Roman"/>
          <w:i/>
          <w:sz w:val="24"/>
          <w:szCs w:val="24"/>
        </w:rPr>
        <w:t>là lời Nói, câu Thơ, đoạn Văn</w:t>
      </w:r>
      <w:r w:rsidR="007A7B59" w:rsidRPr="0012145F">
        <w:rPr>
          <w:rFonts w:ascii="Times New Roman" w:hAnsi="Times New Roman" w:cs="Times New Roman"/>
          <w:i/>
          <w:sz w:val="24"/>
          <w:szCs w:val="24"/>
        </w:rPr>
        <w:t xml:space="preserve">, nên bỏ Nho </w:t>
      </w:r>
      <w:r w:rsidRPr="0012145F">
        <w:rPr>
          <w:rFonts w:ascii="Times New Roman" w:hAnsi="Times New Roman" w:cs="Times New Roman"/>
          <w:i/>
          <w:sz w:val="24"/>
          <w:szCs w:val="24"/>
        </w:rPr>
        <w:t xml:space="preserve"> </w:t>
      </w:r>
      <w:r w:rsidR="004C39D1" w:rsidRPr="0012145F">
        <w:rPr>
          <w:rFonts w:ascii="Times New Roman" w:hAnsi="Times New Roman" w:cs="Times New Roman"/>
          <w:i/>
          <w:sz w:val="24"/>
          <w:szCs w:val="24"/>
        </w:rPr>
        <w:t xml:space="preserve">thì tất cả </w:t>
      </w:r>
      <w:r w:rsidR="00CC2690" w:rsidRPr="0012145F">
        <w:rPr>
          <w:rFonts w:ascii="Times New Roman" w:hAnsi="Times New Roman" w:cs="Times New Roman"/>
          <w:i/>
          <w:sz w:val="24"/>
          <w:szCs w:val="24"/>
        </w:rPr>
        <w:t>đ</w:t>
      </w:r>
      <w:r w:rsidR="003D3FF9" w:rsidRPr="0012145F">
        <w:rPr>
          <w:rFonts w:ascii="Times New Roman" w:hAnsi="Times New Roman" w:cs="Times New Roman"/>
          <w:i/>
          <w:sz w:val="24"/>
          <w:szCs w:val="24"/>
        </w:rPr>
        <w:t xml:space="preserve">ều </w:t>
      </w:r>
      <w:r w:rsidRPr="0012145F">
        <w:rPr>
          <w:rFonts w:ascii="Times New Roman" w:hAnsi="Times New Roman" w:cs="Times New Roman"/>
          <w:i/>
          <w:sz w:val="24"/>
          <w:szCs w:val="24"/>
        </w:rPr>
        <w:t xml:space="preserve">mất hết </w:t>
      </w:r>
      <w:r w:rsidR="000551B5">
        <w:rPr>
          <w:rFonts w:ascii="Times New Roman" w:hAnsi="Times New Roman" w:cs="Times New Roman"/>
          <w:i/>
          <w:sz w:val="24"/>
          <w:szCs w:val="24"/>
        </w:rPr>
        <w:t>Tinh hoa Vi</w:t>
      </w:r>
      <w:r w:rsidR="000551B5" w:rsidRPr="000551B5">
        <w:rPr>
          <w:rFonts w:ascii="Times New Roman" w:hAnsi="Times New Roman" w:cs="Times New Roman"/>
          <w:i/>
          <w:sz w:val="24"/>
          <w:szCs w:val="24"/>
        </w:rPr>
        <w:t>ệ</w:t>
      </w:r>
      <w:r w:rsidR="000551B5">
        <w:rPr>
          <w:rFonts w:ascii="Times New Roman" w:hAnsi="Times New Roman" w:cs="Times New Roman"/>
          <w:i/>
          <w:sz w:val="24"/>
          <w:szCs w:val="24"/>
        </w:rPr>
        <w:t>t</w:t>
      </w:r>
      <w:r w:rsidRPr="0012145F">
        <w:rPr>
          <w:rFonts w:ascii="Times New Roman" w:hAnsi="Times New Roman" w:cs="Times New Roman"/>
          <w:i/>
          <w:sz w:val="24"/>
          <w:szCs w:val="24"/>
        </w:rPr>
        <w:t>.</w:t>
      </w:r>
    </w:p>
    <w:p w:rsidR="004C39D1" w:rsidRPr="0012145F" w:rsidRDefault="004C39D1" w:rsidP="0012145F">
      <w:pPr>
        <w:jc w:val="both"/>
        <w:rPr>
          <w:rFonts w:ascii="Times New Roman" w:hAnsi="Times New Roman" w:cs="Times New Roman"/>
          <w:i/>
          <w:sz w:val="24"/>
          <w:szCs w:val="24"/>
        </w:rPr>
      </w:pPr>
      <w:r w:rsidRPr="0012145F">
        <w:rPr>
          <w:rFonts w:ascii="Times New Roman" w:hAnsi="Times New Roman" w:cs="Times New Roman"/>
          <w:i/>
          <w:sz w:val="24"/>
          <w:szCs w:val="24"/>
        </w:rPr>
        <w:t xml:space="preserve">Cuối cùng Nho là một </w:t>
      </w:r>
      <w:r w:rsidRPr="0012145F">
        <w:rPr>
          <w:rFonts w:ascii="Times New Roman" w:hAnsi="Times New Roman" w:cs="Times New Roman"/>
          <w:b/>
          <w:i/>
          <w:sz w:val="24"/>
          <w:szCs w:val="24"/>
        </w:rPr>
        <w:t>tổng hợp Đông Tây , Kim,  Cổ,</w:t>
      </w:r>
      <w:r w:rsidRPr="0012145F">
        <w:rPr>
          <w:rFonts w:ascii="Times New Roman" w:hAnsi="Times New Roman" w:cs="Times New Roman"/>
          <w:i/>
          <w:sz w:val="24"/>
          <w:szCs w:val="24"/>
        </w:rPr>
        <w:t xml:space="preserve"> tuy xưa rất xưa nhưng lại rất hợp với Khoa học </w:t>
      </w:r>
      <w:r w:rsidR="00F73CDE" w:rsidRPr="0012145F">
        <w:rPr>
          <w:rFonts w:ascii="Times New Roman" w:hAnsi="Times New Roman" w:cs="Times New Roman"/>
          <w:i/>
          <w:sz w:val="24"/>
          <w:szCs w:val="24"/>
        </w:rPr>
        <w:t>tâ</w:t>
      </w:r>
      <w:r w:rsidRPr="0012145F">
        <w:rPr>
          <w:rFonts w:ascii="Times New Roman" w:hAnsi="Times New Roman" w:cs="Times New Roman"/>
          <w:i/>
          <w:sz w:val="24"/>
          <w:szCs w:val="24"/>
        </w:rPr>
        <w:t>n tiế</w:t>
      </w:r>
      <w:r w:rsidR="00FC521F">
        <w:rPr>
          <w:rFonts w:ascii="Times New Roman" w:hAnsi="Times New Roman" w:cs="Times New Roman"/>
          <w:i/>
          <w:sz w:val="24"/>
          <w:szCs w:val="24"/>
        </w:rPr>
        <w:t xml:space="preserve">n </w:t>
      </w:r>
      <w:r w:rsidRPr="0012145F">
        <w:rPr>
          <w:rFonts w:ascii="Times New Roman" w:hAnsi="Times New Roman" w:cs="Times New Roman"/>
          <w:i/>
          <w:sz w:val="24"/>
          <w:szCs w:val="24"/>
        </w:rPr>
        <w:t xml:space="preserve">ngày nay, nhất là </w:t>
      </w:r>
      <w:r w:rsidRPr="0012145F">
        <w:rPr>
          <w:rFonts w:ascii="Times New Roman" w:hAnsi="Times New Roman" w:cs="Times New Roman"/>
          <w:b/>
          <w:i/>
          <w:sz w:val="24"/>
          <w:szCs w:val="24"/>
        </w:rPr>
        <w:t xml:space="preserve">Khoa </w:t>
      </w:r>
      <w:r w:rsidR="00CC2690" w:rsidRPr="0012145F">
        <w:rPr>
          <w:rFonts w:ascii="Times New Roman" w:hAnsi="Times New Roman" w:cs="Times New Roman"/>
          <w:b/>
          <w:i/>
          <w:sz w:val="24"/>
          <w:szCs w:val="24"/>
        </w:rPr>
        <w:t>Tân Nhân văn</w:t>
      </w:r>
      <w:r w:rsidR="00CC2690" w:rsidRPr="0012145F">
        <w:rPr>
          <w:rFonts w:ascii="Times New Roman" w:hAnsi="Times New Roman" w:cs="Times New Roman"/>
          <w:i/>
          <w:sz w:val="24"/>
          <w:szCs w:val="24"/>
        </w:rPr>
        <w:t xml:space="preserve"> như  </w:t>
      </w:r>
      <w:r w:rsidR="00CC2690" w:rsidRPr="0012145F">
        <w:rPr>
          <w:rFonts w:ascii="Times New Roman" w:hAnsi="Times New Roman" w:cs="Times New Roman"/>
          <w:b/>
          <w:i/>
          <w:sz w:val="24"/>
          <w:szCs w:val="24"/>
        </w:rPr>
        <w:t>Cơ cấu luận, Khảo</w:t>
      </w:r>
      <w:r w:rsidR="00CC2690" w:rsidRPr="0012145F">
        <w:rPr>
          <w:rFonts w:ascii="Times New Roman" w:hAnsi="Times New Roman" w:cs="Times New Roman"/>
          <w:i/>
          <w:sz w:val="24"/>
          <w:szCs w:val="24"/>
        </w:rPr>
        <w:t xml:space="preserve"> </w:t>
      </w:r>
      <w:r w:rsidR="00CC2690" w:rsidRPr="0012145F">
        <w:rPr>
          <w:rFonts w:ascii="Times New Roman" w:hAnsi="Times New Roman" w:cs="Times New Roman"/>
          <w:b/>
          <w:i/>
          <w:sz w:val="24"/>
          <w:szCs w:val="24"/>
        </w:rPr>
        <w:t xml:space="preserve">cổ, </w:t>
      </w:r>
      <w:r w:rsidRPr="0012145F">
        <w:rPr>
          <w:rFonts w:ascii="Times New Roman" w:hAnsi="Times New Roman" w:cs="Times New Roman"/>
          <w:b/>
          <w:i/>
          <w:sz w:val="24"/>
          <w:szCs w:val="24"/>
        </w:rPr>
        <w:t xml:space="preserve"> </w:t>
      </w:r>
      <w:r w:rsidR="00CC2690" w:rsidRPr="0012145F">
        <w:rPr>
          <w:rFonts w:ascii="Times New Roman" w:hAnsi="Times New Roman" w:cs="Times New Roman"/>
          <w:b/>
          <w:i/>
          <w:sz w:val="24"/>
          <w:szCs w:val="24"/>
        </w:rPr>
        <w:t xml:space="preserve">Di truyền,Tâm lý miền sâu, Nhân chủng, nhất là </w:t>
      </w:r>
      <w:r w:rsidR="00FC521F">
        <w:rPr>
          <w:rFonts w:ascii="Times New Roman" w:hAnsi="Times New Roman" w:cs="Times New Roman"/>
          <w:b/>
          <w:i/>
          <w:sz w:val="24"/>
          <w:szCs w:val="24"/>
        </w:rPr>
        <w:t>T</w:t>
      </w:r>
      <w:r w:rsidR="00FC521F" w:rsidRPr="00FC521F">
        <w:rPr>
          <w:rFonts w:ascii="Times New Roman" w:hAnsi="Times New Roman" w:cs="Times New Roman"/>
          <w:b/>
          <w:i/>
          <w:sz w:val="24"/>
          <w:szCs w:val="24"/>
        </w:rPr>
        <w:t>â</w:t>
      </w:r>
      <w:r w:rsidR="00FC521F">
        <w:rPr>
          <w:rFonts w:ascii="Times New Roman" w:hAnsi="Times New Roman" w:cs="Times New Roman"/>
          <w:b/>
          <w:i/>
          <w:sz w:val="24"/>
          <w:szCs w:val="24"/>
        </w:rPr>
        <w:t>m l</w:t>
      </w:r>
      <w:r w:rsidR="00FC521F" w:rsidRPr="00FC521F">
        <w:rPr>
          <w:rFonts w:ascii="Times New Roman" w:hAnsi="Times New Roman" w:cs="Times New Roman"/>
          <w:b/>
          <w:i/>
          <w:sz w:val="24"/>
          <w:szCs w:val="24"/>
        </w:rPr>
        <w:t>ý</w:t>
      </w:r>
      <w:r w:rsidR="00FC521F">
        <w:rPr>
          <w:rFonts w:ascii="Times New Roman" w:hAnsi="Times New Roman" w:cs="Times New Roman"/>
          <w:b/>
          <w:i/>
          <w:sz w:val="24"/>
          <w:szCs w:val="24"/>
        </w:rPr>
        <w:t xml:space="preserve"> mi</w:t>
      </w:r>
      <w:r w:rsidR="00FC521F" w:rsidRPr="00FC521F">
        <w:rPr>
          <w:rFonts w:ascii="Times New Roman" w:hAnsi="Times New Roman" w:cs="Times New Roman"/>
          <w:b/>
          <w:i/>
          <w:sz w:val="24"/>
          <w:szCs w:val="24"/>
        </w:rPr>
        <w:t>ề</w:t>
      </w:r>
      <w:r w:rsidR="00FC521F">
        <w:rPr>
          <w:rFonts w:ascii="Times New Roman" w:hAnsi="Times New Roman" w:cs="Times New Roman"/>
          <w:b/>
          <w:i/>
          <w:sz w:val="24"/>
          <w:szCs w:val="24"/>
        </w:rPr>
        <w:t>n s</w:t>
      </w:r>
      <w:r w:rsidR="00FC521F" w:rsidRPr="00FC521F">
        <w:rPr>
          <w:rFonts w:ascii="Times New Roman" w:hAnsi="Times New Roman" w:cs="Times New Roman"/>
          <w:b/>
          <w:i/>
          <w:sz w:val="24"/>
          <w:szCs w:val="24"/>
        </w:rPr>
        <w:t>â</w:t>
      </w:r>
      <w:r w:rsidR="00FC521F">
        <w:rPr>
          <w:rFonts w:ascii="Times New Roman" w:hAnsi="Times New Roman" w:cs="Times New Roman"/>
          <w:b/>
          <w:i/>
          <w:sz w:val="24"/>
          <w:szCs w:val="24"/>
        </w:rPr>
        <w:t xml:space="preserve">u </w:t>
      </w:r>
      <w:r w:rsidR="00FC521F" w:rsidRPr="00FC521F">
        <w:rPr>
          <w:rFonts w:ascii="Times New Roman" w:hAnsi="Times New Roman" w:cs="Times New Roman"/>
          <w:i/>
          <w:sz w:val="24"/>
          <w:szCs w:val="24"/>
        </w:rPr>
        <w:t>( Deep</w:t>
      </w:r>
      <w:r w:rsidR="00FC521F">
        <w:rPr>
          <w:rFonts w:ascii="Times New Roman" w:hAnsi="Times New Roman" w:cs="Times New Roman"/>
          <w:b/>
          <w:i/>
          <w:sz w:val="24"/>
          <w:szCs w:val="24"/>
        </w:rPr>
        <w:t xml:space="preserve"> </w:t>
      </w:r>
      <w:r w:rsidR="00FC521F" w:rsidRPr="00FC521F">
        <w:rPr>
          <w:rFonts w:ascii="Times New Roman" w:hAnsi="Times New Roman" w:cs="Times New Roman"/>
          <w:i/>
          <w:sz w:val="24"/>
          <w:szCs w:val="24"/>
        </w:rPr>
        <w:t>Psychology )</w:t>
      </w:r>
      <w:r w:rsidR="00FC521F">
        <w:rPr>
          <w:rFonts w:ascii="Times New Roman" w:hAnsi="Times New Roman" w:cs="Times New Roman"/>
          <w:b/>
          <w:i/>
          <w:sz w:val="24"/>
          <w:szCs w:val="24"/>
        </w:rPr>
        <w:t xml:space="preserve"> v</w:t>
      </w:r>
      <w:r w:rsidR="00FC521F" w:rsidRPr="00FC521F">
        <w:rPr>
          <w:rFonts w:ascii="Times New Roman" w:hAnsi="Times New Roman" w:cs="Times New Roman"/>
          <w:b/>
          <w:i/>
          <w:sz w:val="24"/>
          <w:szCs w:val="24"/>
        </w:rPr>
        <w:t>à</w:t>
      </w:r>
      <w:r w:rsidR="00FC521F">
        <w:rPr>
          <w:rFonts w:ascii="Times New Roman" w:hAnsi="Times New Roman" w:cs="Times New Roman"/>
          <w:b/>
          <w:i/>
          <w:sz w:val="24"/>
          <w:szCs w:val="24"/>
        </w:rPr>
        <w:t xml:space="preserve"> </w:t>
      </w:r>
      <w:r w:rsidRPr="0012145F">
        <w:rPr>
          <w:rFonts w:ascii="Times New Roman" w:hAnsi="Times New Roman" w:cs="Times New Roman"/>
          <w:b/>
          <w:i/>
          <w:sz w:val="24"/>
          <w:szCs w:val="24"/>
        </w:rPr>
        <w:t>Vật lý vi tử</w:t>
      </w:r>
      <w:r w:rsidR="00CC2690" w:rsidRPr="0012145F">
        <w:rPr>
          <w:rFonts w:ascii="Times New Roman" w:hAnsi="Times New Roman" w:cs="Times New Roman"/>
          <w:i/>
          <w:sz w:val="24"/>
          <w:szCs w:val="24"/>
        </w:rPr>
        <w:t xml:space="preserve"> (</w:t>
      </w:r>
      <w:r w:rsidRPr="0012145F">
        <w:rPr>
          <w:rFonts w:ascii="Times New Roman" w:hAnsi="Times New Roman" w:cs="Times New Roman"/>
          <w:i/>
          <w:sz w:val="24"/>
          <w:szCs w:val="24"/>
        </w:rPr>
        <w:t xml:space="preserve"> Quantum  physics</w:t>
      </w:r>
      <w:r w:rsidR="00CC2690" w:rsidRPr="0012145F">
        <w:rPr>
          <w:rFonts w:ascii="Times New Roman" w:hAnsi="Times New Roman" w:cs="Times New Roman"/>
          <w:i/>
          <w:sz w:val="24"/>
          <w:szCs w:val="24"/>
        </w:rPr>
        <w:t xml:space="preserve"> )</w:t>
      </w:r>
      <w:r w:rsidR="00F73CDE" w:rsidRPr="0012145F">
        <w:rPr>
          <w:rFonts w:ascii="Times New Roman" w:hAnsi="Times New Roman" w:cs="Times New Roman"/>
          <w:i/>
          <w:sz w:val="24"/>
          <w:szCs w:val="24"/>
        </w:rPr>
        <w:t>.</w:t>
      </w:r>
    </w:p>
    <w:p w:rsidR="004C39D1" w:rsidRPr="0012145F" w:rsidRDefault="00C464F5" w:rsidP="0012145F">
      <w:pPr>
        <w:jc w:val="both"/>
        <w:rPr>
          <w:rFonts w:ascii="Times New Roman" w:hAnsi="Times New Roman" w:cs="Times New Roman"/>
          <w:i/>
          <w:sz w:val="24"/>
          <w:szCs w:val="24"/>
        </w:rPr>
      </w:pPr>
      <w:r w:rsidRPr="0012145F">
        <w:rPr>
          <w:rFonts w:ascii="Times New Roman" w:hAnsi="Times New Roman" w:cs="Times New Roman"/>
          <w:i/>
          <w:sz w:val="24"/>
          <w:szCs w:val="24"/>
        </w:rPr>
        <w:lastRenderedPageBreak/>
        <w:t xml:space="preserve">Vậy bỏ Nho là </w:t>
      </w:r>
      <w:r w:rsidRPr="0012145F">
        <w:rPr>
          <w:rFonts w:ascii="Times New Roman" w:hAnsi="Times New Roman" w:cs="Times New Roman"/>
          <w:b/>
          <w:i/>
          <w:sz w:val="24"/>
          <w:szCs w:val="24"/>
        </w:rPr>
        <w:t>bỏ</w:t>
      </w:r>
      <w:r w:rsidR="00CC2690" w:rsidRPr="0012145F">
        <w:rPr>
          <w:rFonts w:ascii="Times New Roman" w:hAnsi="Times New Roman" w:cs="Times New Roman"/>
          <w:b/>
          <w:i/>
          <w:sz w:val="24"/>
          <w:szCs w:val="24"/>
        </w:rPr>
        <w:t xml:space="preserve"> Tinh thần bất</w:t>
      </w:r>
      <w:r w:rsidRPr="0012145F">
        <w:rPr>
          <w:rFonts w:ascii="Times New Roman" w:hAnsi="Times New Roman" w:cs="Times New Roman"/>
          <w:b/>
          <w:i/>
          <w:sz w:val="24"/>
          <w:szCs w:val="24"/>
        </w:rPr>
        <w:t xml:space="preserve"> </w:t>
      </w:r>
      <w:r w:rsidR="00CC2690" w:rsidRPr="0012145F">
        <w:rPr>
          <w:rFonts w:ascii="Times New Roman" w:hAnsi="Times New Roman" w:cs="Times New Roman"/>
          <w:b/>
          <w:i/>
          <w:sz w:val="24"/>
          <w:szCs w:val="24"/>
        </w:rPr>
        <w:t xml:space="preserve">khuất </w:t>
      </w:r>
      <w:r w:rsidRPr="0012145F">
        <w:rPr>
          <w:rFonts w:ascii="Times New Roman" w:hAnsi="Times New Roman" w:cs="Times New Roman"/>
          <w:b/>
          <w:i/>
          <w:sz w:val="24"/>
          <w:szCs w:val="24"/>
        </w:rPr>
        <w:t>của Dân tộc Việt Nam</w:t>
      </w:r>
      <w:r w:rsidRPr="0012145F">
        <w:rPr>
          <w:rFonts w:ascii="Times New Roman" w:hAnsi="Times New Roman" w:cs="Times New Roman"/>
          <w:i/>
          <w:sz w:val="24"/>
          <w:szCs w:val="24"/>
        </w:rPr>
        <w:t xml:space="preserve">, do đó mà  </w:t>
      </w:r>
      <w:r w:rsidR="00F73CDE" w:rsidRPr="0012145F">
        <w:rPr>
          <w:rFonts w:ascii="Times New Roman" w:hAnsi="Times New Roman" w:cs="Times New Roman"/>
          <w:i/>
          <w:sz w:val="24"/>
          <w:szCs w:val="24"/>
        </w:rPr>
        <w:t xml:space="preserve">thành phần Lạc Hồn Dân tộc </w:t>
      </w:r>
      <w:r w:rsidRPr="0012145F">
        <w:rPr>
          <w:rFonts w:ascii="Times New Roman" w:hAnsi="Times New Roman" w:cs="Times New Roman"/>
          <w:i/>
          <w:sz w:val="24"/>
          <w:szCs w:val="24"/>
        </w:rPr>
        <w:t xml:space="preserve">bôn ba đi rước </w:t>
      </w:r>
      <w:r w:rsidR="004C39D1" w:rsidRPr="0012145F">
        <w:rPr>
          <w:rFonts w:ascii="Times New Roman" w:hAnsi="Times New Roman" w:cs="Times New Roman"/>
          <w:b/>
          <w:i/>
          <w:sz w:val="24"/>
          <w:szCs w:val="24"/>
        </w:rPr>
        <w:t>Dị Tổ Mác Mao cùng Văn hóa Duy Lý</w:t>
      </w:r>
      <w:r w:rsidR="004C39D1" w:rsidRPr="0012145F">
        <w:rPr>
          <w:rFonts w:ascii="Times New Roman" w:hAnsi="Times New Roman" w:cs="Times New Roman"/>
          <w:i/>
          <w:sz w:val="24"/>
          <w:szCs w:val="24"/>
        </w:rPr>
        <w:t xml:space="preserve"> </w:t>
      </w:r>
      <w:r w:rsidR="00FC521F" w:rsidRPr="00FC521F">
        <w:rPr>
          <w:rFonts w:ascii="Times New Roman" w:hAnsi="Times New Roman" w:cs="Times New Roman"/>
          <w:b/>
          <w:i/>
          <w:sz w:val="24"/>
          <w:szCs w:val="24"/>
        </w:rPr>
        <w:t>Tây phương</w:t>
      </w:r>
      <w:r w:rsidR="00FC521F">
        <w:rPr>
          <w:rFonts w:ascii="Times New Roman" w:hAnsi="Times New Roman" w:cs="Times New Roman"/>
          <w:i/>
          <w:sz w:val="24"/>
          <w:szCs w:val="24"/>
        </w:rPr>
        <w:t xml:space="preserve"> </w:t>
      </w:r>
      <w:r w:rsidR="004C39D1" w:rsidRPr="0012145F">
        <w:rPr>
          <w:rFonts w:ascii="Times New Roman" w:hAnsi="Times New Roman" w:cs="Times New Roman"/>
          <w:i/>
          <w:sz w:val="24"/>
          <w:szCs w:val="24"/>
        </w:rPr>
        <w:t>về mà dày xé</w:t>
      </w:r>
      <w:r w:rsidR="00CC2690" w:rsidRPr="0012145F">
        <w:rPr>
          <w:rFonts w:ascii="Times New Roman" w:hAnsi="Times New Roman" w:cs="Times New Roman"/>
          <w:i/>
          <w:sz w:val="24"/>
          <w:szCs w:val="24"/>
        </w:rPr>
        <w:t>o nhau cho</w:t>
      </w:r>
      <w:r w:rsidR="004C39D1" w:rsidRPr="0012145F">
        <w:rPr>
          <w:rFonts w:ascii="Times New Roman" w:hAnsi="Times New Roman" w:cs="Times New Roman"/>
          <w:i/>
          <w:sz w:val="24"/>
          <w:szCs w:val="24"/>
        </w:rPr>
        <w:t xml:space="preserve"> tàn Nhà</w:t>
      </w:r>
      <w:r w:rsidR="00CC2690" w:rsidRPr="0012145F">
        <w:rPr>
          <w:rFonts w:ascii="Times New Roman" w:hAnsi="Times New Roman" w:cs="Times New Roman"/>
          <w:i/>
          <w:sz w:val="24"/>
          <w:szCs w:val="24"/>
        </w:rPr>
        <w:t xml:space="preserve"> nát</w:t>
      </w:r>
      <w:r w:rsidR="004C39D1" w:rsidRPr="0012145F">
        <w:rPr>
          <w:rFonts w:ascii="Times New Roman" w:hAnsi="Times New Roman" w:cs="Times New Roman"/>
          <w:i/>
          <w:sz w:val="24"/>
          <w:szCs w:val="24"/>
        </w:rPr>
        <w:t xml:space="preserve"> Nước.</w:t>
      </w:r>
    </w:p>
    <w:p w:rsidR="003E5983" w:rsidRPr="0012145F" w:rsidRDefault="003E5983" w:rsidP="003E5983">
      <w:pPr>
        <w:pStyle w:val="Heading3"/>
        <w:jc w:val="center"/>
        <w:rPr>
          <w:rFonts w:ascii="Times New Roman" w:hAnsi="Times New Roman" w:cs="Times New Roman"/>
          <w:sz w:val="24"/>
          <w:szCs w:val="24"/>
        </w:rPr>
      </w:pPr>
      <w:bookmarkStart w:id="45" w:name="_Toc28846381"/>
      <w:bookmarkStart w:id="46" w:name="_Toc28879552"/>
      <w:bookmarkStart w:id="47" w:name="_Toc29891126"/>
      <w:bookmarkStart w:id="48" w:name="_Toc30336251"/>
      <w:r w:rsidRPr="0012145F">
        <w:rPr>
          <w:rFonts w:ascii="Times New Roman" w:hAnsi="Times New Roman" w:cs="Times New Roman"/>
          <w:sz w:val="24"/>
          <w:szCs w:val="24"/>
        </w:rPr>
        <w:t>VII.-Kết luận</w:t>
      </w:r>
      <w:bookmarkEnd w:id="45"/>
      <w:bookmarkEnd w:id="46"/>
      <w:bookmarkEnd w:id="47"/>
      <w:bookmarkEnd w:id="48"/>
    </w:p>
    <w:p w:rsidR="003E5983" w:rsidRPr="0012145F" w:rsidRDefault="007A7B59" w:rsidP="0012145F">
      <w:pPr>
        <w:rPr>
          <w:rFonts w:ascii="Times New Roman" w:hAnsi="Times New Roman" w:cs="Times New Roman"/>
          <w:i/>
          <w:sz w:val="24"/>
          <w:szCs w:val="24"/>
        </w:rPr>
      </w:pPr>
      <w:r w:rsidRPr="0012145F">
        <w:rPr>
          <w:rFonts w:ascii="Times New Roman" w:hAnsi="Times New Roman" w:cs="Times New Roman"/>
          <w:i/>
          <w:sz w:val="24"/>
          <w:szCs w:val="24"/>
        </w:rPr>
        <w:t xml:space="preserve">Triết gia Kim Định </w:t>
      </w:r>
      <w:r w:rsidR="003E5983" w:rsidRPr="0012145F">
        <w:rPr>
          <w:rFonts w:ascii="Times New Roman" w:hAnsi="Times New Roman" w:cs="Times New Roman"/>
          <w:i/>
          <w:sz w:val="24"/>
          <w:szCs w:val="24"/>
        </w:rPr>
        <w:t>có</w:t>
      </w:r>
      <w:r w:rsidRPr="0012145F">
        <w:rPr>
          <w:rFonts w:ascii="Times New Roman" w:hAnsi="Times New Roman" w:cs="Times New Roman"/>
          <w:i/>
          <w:sz w:val="24"/>
          <w:szCs w:val="24"/>
        </w:rPr>
        <w:t xml:space="preserve"> bảo:</w:t>
      </w:r>
      <w:r w:rsidR="003E5983" w:rsidRPr="0012145F">
        <w:rPr>
          <w:rFonts w:ascii="Times New Roman" w:hAnsi="Times New Roman" w:cs="Times New Roman"/>
          <w:i/>
          <w:sz w:val="24"/>
          <w:szCs w:val="24"/>
        </w:rPr>
        <w:t xml:space="preserve"> “ </w:t>
      </w:r>
      <w:r w:rsidRPr="0012145F">
        <w:rPr>
          <w:rFonts w:ascii="Times New Roman" w:hAnsi="Times New Roman" w:cs="Times New Roman"/>
          <w:i/>
          <w:sz w:val="24"/>
          <w:szCs w:val="24"/>
        </w:rPr>
        <w:t xml:space="preserve"> </w:t>
      </w:r>
      <w:r w:rsidRPr="0012145F">
        <w:rPr>
          <w:rFonts w:ascii="Times New Roman" w:hAnsi="Times New Roman" w:cs="Times New Roman"/>
          <w:b/>
          <w:sz w:val="24"/>
          <w:szCs w:val="24"/>
        </w:rPr>
        <w:t>Đạo mất trước, Nước mất sau</w:t>
      </w:r>
      <w:r w:rsidR="003E5983" w:rsidRPr="0012145F">
        <w:rPr>
          <w:rFonts w:ascii="Times New Roman" w:hAnsi="Times New Roman" w:cs="Times New Roman"/>
          <w:i/>
          <w:sz w:val="24"/>
          <w:szCs w:val="24"/>
        </w:rPr>
        <w:t xml:space="preserve"> “</w:t>
      </w:r>
      <w:r w:rsidRPr="0012145F">
        <w:rPr>
          <w:rFonts w:ascii="Times New Roman" w:hAnsi="Times New Roman" w:cs="Times New Roman"/>
          <w:i/>
          <w:sz w:val="24"/>
          <w:szCs w:val="24"/>
        </w:rPr>
        <w:t>.</w:t>
      </w:r>
    </w:p>
    <w:p w:rsidR="001F5F33" w:rsidRPr="00F16CF6" w:rsidRDefault="007A7B59" w:rsidP="00846EBB">
      <w:pPr>
        <w:jc w:val="both"/>
        <w:rPr>
          <w:i/>
        </w:rPr>
      </w:pPr>
      <w:r w:rsidRPr="0012145F">
        <w:rPr>
          <w:rFonts w:ascii="Times New Roman" w:hAnsi="Times New Roman" w:cs="Times New Roman"/>
          <w:i/>
          <w:sz w:val="24"/>
          <w:szCs w:val="24"/>
        </w:rPr>
        <w:t xml:space="preserve">Đạo là </w:t>
      </w:r>
      <w:r w:rsidR="003E5983" w:rsidRPr="0012145F">
        <w:rPr>
          <w:rFonts w:ascii="Times New Roman" w:hAnsi="Times New Roman" w:cs="Times New Roman"/>
          <w:i/>
          <w:sz w:val="24"/>
          <w:szCs w:val="24"/>
        </w:rPr>
        <w:t xml:space="preserve"> “ </w:t>
      </w:r>
      <w:r w:rsidRPr="00672B51">
        <w:rPr>
          <w:rFonts w:ascii="Times New Roman" w:hAnsi="Times New Roman" w:cs="Times New Roman"/>
          <w:b/>
          <w:sz w:val="24"/>
          <w:szCs w:val="24"/>
        </w:rPr>
        <w:t>Đại  Đạo Âm / Dương hòa</w:t>
      </w:r>
      <w:r w:rsidRPr="0012145F">
        <w:rPr>
          <w:rFonts w:ascii="Times New Roman" w:hAnsi="Times New Roman" w:cs="Times New Roman"/>
          <w:i/>
          <w:sz w:val="24"/>
          <w:szCs w:val="24"/>
        </w:rPr>
        <w:t xml:space="preserve"> </w:t>
      </w:r>
      <w:r w:rsidR="003E5983" w:rsidRPr="0012145F">
        <w:rPr>
          <w:rFonts w:ascii="Times New Roman" w:hAnsi="Times New Roman" w:cs="Times New Roman"/>
          <w:i/>
          <w:sz w:val="24"/>
          <w:szCs w:val="24"/>
        </w:rPr>
        <w:t>“ của Nho</w:t>
      </w:r>
      <w:r w:rsidRPr="0012145F">
        <w:rPr>
          <w:rFonts w:ascii="Times New Roman" w:hAnsi="Times New Roman" w:cs="Times New Roman"/>
          <w:i/>
          <w:sz w:val="24"/>
          <w:szCs w:val="24"/>
        </w:rPr>
        <w:t>,</w:t>
      </w:r>
      <w:r w:rsidR="003E5983" w:rsidRPr="0012145F">
        <w:rPr>
          <w:rFonts w:ascii="Times New Roman" w:hAnsi="Times New Roman" w:cs="Times New Roman"/>
          <w:i/>
          <w:sz w:val="24"/>
          <w:szCs w:val="24"/>
        </w:rPr>
        <w:t xml:space="preserve"> </w:t>
      </w:r>
      <w:r w:rsidRPr="0012145F">
        <w:rPr>
          <w:rFonts w:ascii="Times New Roman" w:hAnsi="Times New Roman" w:cs="Times New Roman"/>
          <w:i/>
          <w:sz w:val="24"/>
          <w:szCs w:val="24"/>
        </w:rPr>
        <w:t xml:space="preserve">tức là </w:t>
      </w:r>
      <w:r w:rsidR="00E81EC6" w:rsidRPr="0012145F">
        <w:rPr>
          <w:rFonts w:ascii="Times New Roman" w:hAnsi="Times New Roman" w:cs="Times New Roman"/>
          <w:b/>
          <w:i/>
          <w:sz w:val="24"/>
          <w:szCs w:val="24"/>
        </w:rPr>
        <w:t xml:space="preserve">Tinh thần </w:t>
      </w:r>
      <w:r w:rsidRPr="0012145F">
        <w:rPr>
          <w:rFonts w:ascii="Times New Roman" w:hAnsi="Times New Roman" w:cs="Times New Roman"/>
          <w:b/>
          <w:i/>
          <w:sz w:val="24"/>
          <w:szCs w:val="24"/>
        </w:rPr>
        <w:t>Triết lý An vi</w:t>
      </w:r>
      <w:r w:rsidR="003E5983" w:rsidRPr="0012145F">
        <w:rPr>
          <w:rFonts w:ascii="Times New Roman" w:hAnsi="Times New Roman" w:cs="Times New Roman"/>
          <w:b/>
          <w:i/>
          <w:sz w:val="24"/>
          <w:szCs w:val="24"/>
        </w:rPr>
        <w:t>,</w:t>
      </w:r>
      <w:r w:rsidRPr="0012145F">
        <w:rPr>
          <w:rFonts w:ascii="Times New Roman" w:hAnsi="Times New Roman" w:cs="Times New Roman"/>
          <w:b/>
          <w:i/>
          <w:sz w:val="24"/>
          <w:szCs w:val="24"/>
        </w:rPr>
        <w:t xml:space="preserve"> </w:t>
      </w:r>
      <w:r w:rsidRPr="0012145F">
        <w:rPr>
          <w:rFonts w:ascii="Times New Roman" w:hAnsi="Times New Roman" w:cs="Times New Roman"/>
          <w:i/>
          <w:sz w:val="24"/>
          <w:szCs w:val="24"/>
        </w:rPr>
        <w:t xml:space="preserve">cũng là </w:t>
      </w:r>
      <w:r w:rsidRPr="00672B51">
        <w:rPr>
          <w:rFonts w:ascii="Times New Roman" w:hAnsi="Times New Roman" w:cs="Times New Roman"/>
          <w:b/>
          <w:sz w:val="24"/>
          <w:szCs w:val="24"/>
        </w:rPr>
        <w:t>Hồn Thiêng Sông Núi</w:t>
      </w:r>
      <w:r w:rsidRPr="0012145F">
        <w:rPr>
          <w:rFonts w:ascii="Times New Roman" w:hAnsi="Times New Roman" w:cs="Times New Roman"/>
          <w:i/>
          <w:sz w:val="24"/>
          <w:szCs w:val="24"/>
        </w:rPr>
        <w:t xml:space="preserve">, nên </w:t>
      </w:r>
      <w:r w:rsidR="003E5983" w:rsidRPr="0012145F">
        <w:rPr>
          <w:rFonts w:ascii="Times New Roman" w:hAnsi="Times New Roman" w:cs="Times New Roman"/>
          <w:i/>
          <w:sz w:val="24"/>
          <w:szCs w:val="24"/>
        </w:rPr>
        <w:t xml:space="preserve">khi đã </w:t>
      </w:r>
      <w:r w:rsidR="003E5983" w:rsidRPr="0012145F">
        <w:rPr>
          <w:rFonts w:ascii="Times New Roman" w:hAnsi="Times New Roman" w:cs="Times New Roman"/>
          <w:b/>
          <w:i/>
          <w:sz w:val="24"/>
          <w:szCs w:val="24"/>
        </w:rPr>
        <w:t>Lạc</w:t>
      </w:r>
      <w:r w:rsidRPr="0012145F">
        <w:rPr>
          <w:rFonts w:ascii="Times New Roman" w:hAnsi="Times New Roman" w:cs="Times New Roman"/>
          <w:b/>
          <w:i/>
          <w:sz w:val="24"/>
          <w:szCs w:val="24"/>
        </w:rPr>
        <w:t xml:space="preserve"> H</w:t>
      </w:r>
      <w:r w:rsidR="003E5983" w:rsidRPr="0012145F">
        <w:rPr>
          <w:rFonts w:ascii="Times New Roman" w:hAnsi="Times New Roman" w:cs="Times New Roman"/>
          <w:b/>
          <w:i/>
          <w:sz w:val="24"/>
          <w:szCs w:val="24"/>
        </w:rPr>
        <w:t>ồ</w:t>
      </w:r>
      <w:r w:rsidRPr="0012145F">
        <w:rPr>
          <w:rFonts w:ascii="Times New Roman" w:hAnsi="Times New Roman" w:cs="Times New Roman"/>
          <w:b/>
          <w:i/>
          <w:sz w:val="24"/>
          <w:szCs w:val="24"/>
        </w:rPr>
        <w:t xml:space="preserve">n </w:t>
      </w:r>
      <w:r w:rsidR="00294CC8" w:rsidRPr="0012145F">
        <w:rPr>
          <w:rFonts w:ascii="Times New Roman" w:hAnsi="Times New Roman" w:cs="Times New Roman"/>
          <w:b/>
          <w:i/>
          <w:sz w:val="24"/>
          <w:szCs w:val="24"/>
        </w:rPr>
        <w:t xml:space="preserve">Thiêng </w:t>
      </w:r>
      <w:r w:rsidR="003E5983" w:rsidRPr="0012145F">
        <w:rPr>
          <w:rFonts w:ascii="Times New Roman" w:hAnsi="Times New Roman" w:cs="Times New Roman"/>
          <w:b/>
          <w:i/>
          <w:sz w:val="24"/>
          <w:szCs w:val="24"/>
        </w:rPr>
        <w:t>Sông</w:t>
      </w:r>
      <w:r w:rsidR="003E5983" w:rsidRPr="0012145F">
        <w:rPr>
          <w:rFonts w:ascii="Times New Roman" w:hAnsi="Times New Roman" w:cs="Times New Roman"/>
          <w:i/>
          <w:sz w:val="24"/>
          <w:szCs w:val="24"/>
        </w:rPr>
        <w:t xml:space="preserve"> ( Trí</w:t>
      </w:r>
      <w:r w:rsidR="00B703F7" w:rsidRPr="0012145F">
        <w:rPr>
          <w:rFonts w:ascii="Times New Roman" w:hAnsi="Times New Roman" w:cs="Times New Roman"/>
          <w:i/>
          <w:sz w:val="24"/>
          <w:szCs w:val="24"/>
        </w:rPr>
        <w:t xml:space="preserve"> cũng là  Nghĩa </w:t>
      </w:r>
      <w:r w:rsidR="003E5983" w:rsidRPr="0012145F">
        <w:rPr>
          <w:rFonts w:ascii="Times New Roman" w:hAnsi="Times New Roman" w:cs="Times New Roman"/>
          <w:i/>
          <w:sz w:val="24"/>
          <w:szCs w:val="24"/>
        </w:rPr>
        <w:t xml:space="preserve"> ), </w:t>
      </w:r>
      <w:r w:rsidR="003E5983" w:rsidRPr="0012145F">
        <w:rPr>
          <w:rFonts w:ascii="Times New Roman" w:hAnsi="Times New Roman" w:cs="Times New Roman"/>
          <w:b/>
          <w:i/>
          <w:sz w:val="24"/>
          <w:szCs w:val="24"/>
        </w:rPr>
        <w:t>Núi</w:t>
      </w:r>
      <w:r w:rsidR="003E5983" w:rsidRPr="0012145F">
        <w:rPr>
          <w:rFonts w:ascii="Times New Roman" w:hAnsi="Times New Roman" w:cs="Times New Roman"/>
          <w:i/>
          <w:sz w:val="24"/>
          <w:szCs w:val="24"/>
        </w:rPr>
        <w:t xml:space="preserve"> ( Nhân ) </w:t>
      </w:r>
      <w:r w:rsidR="00846EBB">
        <w:rPr>
          <w:rFonts w:ascii="Times New Roman" w:hAnsi="Times New Roman" w:cs="Times New Roman"/>
          <w:i/>
          <w:sz w:val="24"/>
          <w:szCs w:val="24"/>
        </w:rPr>
        <w:t>thì đâu c</w:t>
      </w:r>
      <w:r w:rsidR="00846EBB" w:rsidRPr="00846EBB">
        <w:rPr>
          <w:rFonts w:ascii="Times New Roman" w:hAnsi="Times New Roman" w:cs="Times New Roman"/>
          <w:i/>
          <w:sz w:val="24"/>
          <w:szCs w:val="24"/>
        </w:rPr>
        <w:t>ò</w:t>
      </w:r>
      <w:r w:rsidR="00846EBB">
        <w:rPr>
          <w:rFonts w:ascii="Times New Roman" w:hAnsi="Times New Roman" w:cs="Times New Roman"/>
          <w:i/>
          <w:sz w:val="24"/>
          <w:szCs w:val="24"/>
        </w:rPr>
        <w:t>n</w:t>
      </w:r>
      <w:r w:rsidRPr="0012145F">
        <w:rPr>
          <w:rFonts w:ascii="Times New Roman" w:hAnsi="Times New Roman" w:cs="Times New Roman"/>
          <w:i/>
          <w:sz w:val="24"/>
          <w:szCs w:val="24"/>
        </w:rPr>
        <w:t xml:space="preserve"> nhận ra Tình</w:t>
      </w:r>
      <w:r w:rsidR="003E5983" w:rsidRPr="0012145F">
        <w:rPr>
          <w:rFonts w:ascii="Times New Roman" w:hAnsi="Times New Roman" w:cs="Times New Roman"/>
          <w:i/>
          <w:sz w:val="24"/>
          <w:szCs w:val="24"/>
        </w:rPr>
        <w:t xml:space="preserve"> </w:t>
      </w:r>
      <w:r w:rsidRPr="0012145F">
        <w:rPr>
          <w:rFonts w:ascii="Times New Roman" w:hAnsi="Times New Roman" w:cs="Times New Roman"/>
          <w:i/>
          <w:sz w:val="24"/>
          <w:szCs w:val="24"/>
        </w:rPr>
        <w:t xml:space="preserve">/ </w:t>
      </w:r>
      <w:r w:rsidR="003E5983" w:rsidRPr="0012145F">
        <w:rPr>
          <w:rFonts w:ascii="Times New Roman" w:hAnsi="Times New Roman" w:cs="Times New Roman"/>
          <w:i/>
          <w:sz w:val="24"/>
          <w:szCs w:val="24"/>
        </w:rPr>
        <w:t>Nghĩa Đồng bào</w:t>
      </w:r>
      <w:r w:rsidR="00846EBB">
        <w:rPr>
          <w:rFonts w:ascii="Times New Roman" w:hAnsi="Times New Roman" w:cs="Times New Roman"/>
          <w:i/>
          <w:sz w:val="24"/>
          <w:szCs w:val="24"/>
        </w:rPr>
        <w:t>,</w:t>
      </w:r>
      <w:r w:rsidR="003E5983" w:rsidRPr="0012145F">
        <w:rPr>
          <w:rFonts w:ascii="Times New Roman" w:hAnsi="Times New Roman" w:cs="Times New Roman"/>
          <w:i/>
          <w:sz w:val="24"/>
          <w:szCs w:val="24"/>
        </w:rPr>
        <w:t xml:space="preserve"> </w:t>
      </w:r>
      <w:r w:rsidR="00653F88">
        <w:rPr>
          <w:rFonts w:ascii="Times New Roman" w:hAnsi="Times New Roman" w:cs="Times New Roman"/>
          <w:i/>
          <w:sz w:val="24"/>
          <w:szCs w:val="24"/>
        </w:rPr>
        <w:t>khi</w:t>
      </w:r>
      <w:r w:rsidR="00653F88" w:rsidRPr="00653F88">
        <w:rPr>
          <w:rFonts w:ascii="Times New Roman" w:hAnsi="Times New Roman" w:cs="Times New Roman"/>
          <w:i/>
          <w:sz w:val="24"/>
          <w:szCs w:val="24"/>
        </w:rPr>
        <w:t>ế</w:t>
      </w:r>
      <w:r w:rsidR="00653F88">
        <w:rPr>
          <w:rFonts w:ascii="Times New Roman" w:hAnsi="Times New Roman" w:cs="Times New Roman"/>
          <w:i/>
          <w:sz w:val="24"/>
          <w:szCs w:val="24"/>
        </w:rPr>
        <w:t>n</w:t>
      </w:r>
      <w:r w:rsidR="00846EBB">
        <w:rPr>
          <w:rFonts w:ascii="Times New Roman" w:hAnsi="Times New Roman" w:cs="Times New Roman"/>
          <w:i/>
          <w:sz w:val="24"/>
          <w:szCs w:val="24"/>
        </w:rPr>
        <w:t xml:space="preserve"> m</w:t>
      </w:r>
      <w:r w:rsidR="00846EBB" w:rsidRPr="00846EBB">
        <w:rPr>
          <w:rFonts w:ascii="Times New Roman" w:hAnsi="Times New Roman" w:cs="Times New Roman"/>
          <w:i/>
          <w:sz w:val="24"/>
          <w:szCs w:val="24"/>
        </w:rPr>
        <w:t>ấ</w:t>
      </w:r>
      <w:r w:rsidR="00846EBB">
        <w:rPr>
          <w:rFonts w:ascii="Times New Roman" w:hAnsi="Times New Roman" w:cs="Times New Roman"/>
          <w:i/>
          <w:sz w:val="24"/>
          <w:szCs w:val="24"/>
        </w:rPr>
        <w:t>t lu</w:t>
      </w:r>
      <w:r w:rsidR="00846EBB" w:rsidRPr="00846EBB">
        <w:rPr>
          <w:rFonts w:ascii="Times New Roman" w:hAnsi="Times New Roman" w:cs="Times New Roman"/>
          <w:i/>
          <w:sz w:val="24"/>
          <w:szCs w:val="24"/>
        </w:rPr>
        <w:t>ô</w:t>
      </w:r>
      <w:r w:rsidR="00846EBB">
        <w:rPr>
          <w:rFonts w:ascii="Times New Roman" w:hAnsi="Times New Roman" w:cs="Times New Roman"/>
          <w:i/>
          <w:sz w:val="24"/>
          <w:szCs w:val="24"/>
        </w:rPr>
        <w:t>n Tinh th</w:t>
      </w:r>
      <w:r w:rsidR="00846EBB" w:rsidRPr="00846EBB">
        <w:rPr>
          <w:rFonts w:ascii="Times New Roman" w:hAnsi="Times New Roman" w:cs="Times New Roman"/>
          <w:i/>
          <w:sz w:val="24"/>
          <w:szCs w:val="24"/>
        </w:rPr>
        <w:t>ầ</w:t>
      </w:r>
      <w:r w:rsidR="00846EBB">
        <w:rPr>
          <w:rFonts w:ascii="Times New Roman" w:hAnsi="Times New Roman" w:cs="Times New Roman"/>
          <w:i/>
          <w:sz w:val="24"/>
          <w:szCs w:val="24"/>
        </w:rPr>
        <w:t>n B</w:t>
      </w:r>
      <w:r w:rsidR="00846EBB" w:rsidRPr="00846EBB">
        <w:rPr>
          <w:rFonts w:ascii="Times New Roman" w:hAnsi="Times New Roman" w:cs="Times New Roman"/>
          <w:i/>
          <w:sz w:val="24"/>
          <w:szCs w:val="24"/>
        </w:rPr>
        <w:t>ấ</w:t>
      </w:r>
      <w:r w:rsidR="00846EBB">
        <w:rPr>
          <w:rFonts w:ascii="Times New Roman" w:hAnsi="Times New Roman" w:cs="Times New Roman"/>
          <w:i/>
          <w:sz w:val="24"/>
          <w:szCs w:val="24"/>
        </w:rPr>
        <w:t>t khu</w:t>
      </w:r>
      <w:r w:rsidR="00846EBB" w:rsidRPr="00846EBB">
        <w:rPr>
          <w:rFonts w:ascii="Times New Roman" w:hAnsi="Times New Roman" w:cs="Times New Roman"/>
          <w:i/>
          <w:sz w:val="24"/>
          <w:szCs w:val="24"/>
        </w:rPr>
        <w:t>ấ</w:t>
      </w:r>
      <w:r w:rsidR="00846EBB">
        <w:rPr>
          <w:rFonts w:ascii="Times New Roman" w:hAnsi="Times New Roman" w:cs="Times New Roman"/>
          <w:i/>
          <w:sz w:val="24"/>
          <w:szCs w:val="24"/>
        </w:rPr>
        <w:t>t c</w:t>
      </w:r>
      <w:r w:rsidR="00846EBB" w:rsidRPr="00846EBB">
        <w:rPr>
          <w:rFonts w:ascii="Times New Roman" w:hAnsi="Times New Roman" w:cs="Times New Roman"/>
          <w:i/>
          <w:sz w:val="24"/>
          <w:szCs w:val="24"/>
        </w:rPr>
        <w:t>ủ</w:t>
      </w:r>
      <w:r w:rsidR="00846EBB">
        <w:rPr>
          <w:rFonts w:ascii="Times New Roman" w:hAnsi="Times New Roman" w:cs="Times New Roman"/>
          <w:i/>
          <w:sz w:val="24"/>
          <w:szCs w:val="24"/>
        </w:rPr>
        <w:t>a D</w:t>
      </w:r>
      <w:r w:rsidR="00846EBB" w:rsidRPr="00846EBB">
        <w:rPr>
          <w:rFonts w:ascii="Times New Roman" w:hAnsi="Times New Roman" w:cs="Times New Roman"/>
          <w:i/>
          <w:sz w:val="24"/>
          <w:szCs w:val="24"/>
        </w:rPr>
        <w:t>â</w:t>
      </w:r>
      <w:r w:rsidR="00846EBB">
        <w:rPr>
          <w:rFonts w:ascii="Times New Roman" w:hAnsi="Times New Roman" w:cs="Times New Roman"/>
          <w:i/>
          <w:sz w:val="24"/>
          <w:szCs w:val="24"/>
        </w:rPr>
        <w:t>n t</w:t>
      </w:r>
      <w:r w:rsidR="00846EBB" w:rsidRPr="00846EBB">
        <w:rPr>
          <w:rFonts w:ascii="Times New Roman" w:hAnsi="Times New Roman" w:cs="Times New Roman"/>
          <w:i/>
          <w:sz w:val="24"/>
          <w:szCs w:val="24"/>
        </w:rPr>
        <w:t>ộ</w:t>
      </w:r>
      <w:r w:rsidR="00846EBB">
        <w:rPr>
          <w:rFonts w:ascii="Times New Roman" w:hAnsi="Times New Roman" w:cs="Times New Roman"/>
          <w:i/>
          <w:sz w:val="24"/>
          <w:szCs w:val="24"/>
        </w:rPr>
        <w:t>c, l</w:t>
      </w:r>
      <w:r w:rsidR="00846EBB" w:rsidRPr="00846EBB">
        <w:rPr>
          <w:rFonts w:ascii="Times New Roman" w:hAnsi="Times New Roman" w:cs="Times New Roman"/>
          <w:i/>
          <w:sz w:val="24"/>
          <w:szCs w:val="24"/>
        </w:rPr>
        <w:t>à</w:t>
      </w:r>
      <w:r w:rsidR="00846EBB">
        <w:rPr>
          <w:rFonts w:ascii="Times New Roman" w:hAnsi="Times New Roman" w:cs="Times New Roman"/>
          <w:i/>
          <w:sz w:val="24"/>
          <w:szCs w:val="24"/>
        </w:rPr>
        <w:t>m sao m</w:t>
      </w:r>
      <w:r w:rsidR="00846EBB" w:rsidRPr="00846EBB">
        <w:rPr>
          <w:rFonts w:ascii="Times New Roman" w:hAnsi="Times New Roman" w:cs="Times New Roman"/>
          <w:i/>
          <w:sz w:val="24"/>
          <w:szCs w:val="24"/>
        </w:rPr>
        <w:t>à</w:t>
      </w:r>
      <w:r w:rsidR="00846EBB">
        <w:rPr>
          <w:rFonts w:ascii="Times New Roman" w:hAnsi="Times New Roman" w:cs="Times New Roman"/>
          <w:i/>
          <w:sz w:val="24"/>
          <w:szCs w:val="24"/>
        </w:rPr>
        <w:t xml:space="preserve"> V</w:t>
      </w:r>
      <w:r w:rsidR="00846EBB" w:rsidRPr="00846EBB">
        <w:rPr>
          <w:rFonts w:ascii="Times New Roman" w:hAnsi="Times New Roman" w:cs="Times New Roman"/>
          <w:i/>
          <w:sz w:val="24"/>
          <w:szCs w:val="24"/>
        </w:rPr>
        <w:t>ă</w:t>
      </w:r>
      <w:r w:rsidR="00846EBB">
        <w:rPr>
          <w:rFonts w:ascii="Times New Roman" w:hAnsi="Times New Roman" w:cs="Times New Roman"/>
          <w:i/>
          <w:sz w:val="24"/>
          <w:szCs w:val="24"/>
        </w:rPr>
        <w:t>n H</w:t>
      </w:r>
      <w:r w:rsidR="00846EBB" w:rsidRPr="00846EBB">
        <w:rPr>
          <w:rFonts w:ascii="Times New Roman" w:hAnsi="Times New Roman" w:cs="Times New Roman"/>
          <w:i/>
          <w:sz w:val="24"/>
          <w:szCs w:val="24"/>
        </w:rPr>
        <w:t>ó</w:t>
      </w:r>
      <w:r w:rsidR="00846EBB">
        <w:rPr>
          <w:rFonts w:ascii="Times New Roman" w:hAnsi="Times New Roman" w:cs="Times New Roman"/>
          <w:i/>
          <w:sz w:val="24"/>
          <w:szCs w:val="24"/>
        </w:rPr>
        <w:t xml:space="preserve">a </w:t>
      </w:r>
      <w:r w:rsidRPr="0012145F">
        <w:rPr>
          <w:rFonts w:ascii="Times New Roman" w:hAnsi="Times New Roman" w:cs="Times New Roman"/>
          <w:i/>
          <w:sz w:val="24"/>
          <w:szCs w:val="24"/>
        </w:rPr>
        <w:t>ch</w:t>
      </w:r>
      <w:r w:rsidR="003E5983" w:rsidRPr="0012145F">
        <w:rPr>
          <w:rFonts w:ascii="Times New Roman" w:hAnsi="Times New Roman" w:cs="Times New Roman"/>
          <w:i/>
          <w:sz w:val="24"/>
          <w:szCs w:val="24"/>
        </w:rPr>
        <w:t>ẳ</w:t>
      </w:r>
      <w:r w:rsidR="00846EBB">
        <w:rPr>
          <w:rFonts w:ascii="Times New Roman" w:hAnsi="Times New Roman" w:cs="Times New Roman"/>
          <w:i/>
          <w:sz w:val="24"/>
          <w:szCs w:val="24"/>
        </w:rPr>
        <w:t>ng suy đ</w:t>
      </w:r>
      <w:r w:rsidR="00846EBB" w:rsidRPr="00846EBB">
        <w:rPr>
          <w:rFonts w:ascii="Times New Roman" w:hAnsi="Times New Roman" w:cs="Times New Roman"/>
          <w:i/>
          <w:sz w:val="24"/>
          <w:szCs w:val="24"/>
        </w:rPr>
        <w:t>ồ</w:t>
      </w:r>
      <w:r w:rsidR="00846EBB">
        <w:rPr>
          <w:rFonts w:ascii="Times New Roman" w:hAnsi="Times New Roman" w:cs="Times New Roman"/>
          <w:i/>
          <w:sz w:val="24"/>
          <w:szCs w:val="24"/>
        </w:rPr>
        <w:t>i m</w:t>
      </w:r>
      <w:r w:rsidR="00846EBB" w:rsidRPr="00846EBB">
        <w:rPr>
          <w:rFonts w:ascii="Times New Roman" w:hAnsi="Times New Roman" w:cs="Times New Roman"/>
          <w:i/>
          <w:sz w:val="24"/>
          <w:szCs w:val="24"/>
        </w:rPr>
        <w:t>à</w:t>
      </w:r>
      <w:r w:rsidR="00846EBB">
        <w:rPr>
          <w:rFonts w:ascii="Times New Roman" w:hAnsi="Times New Roman" w:cs="Times New Roman"/>
          <w:i/>
          <w:sz w:val="24"/>
          <w:szCs w:val="24"/>
        </w:rPr>
        <w:t xml:space="preserve"> Nư</w:t>
      </w:r>
      <w:r w:rsidR="00846EBB" w:rsidRPr="00846EBB">
        <w:rPr>
          <w:rFonts w:ascii="Times New Roman" w:hAnsi="Times New Roman" w:cs="Times New Roman"/>
          <w:i/>
          <w:sz w:val="24"/>
          <w:szCs w:val="24"/>
        </w:rPr>
        <w:t>ớ</w:t>
      </w:r>
      <w:r w:rsidR="00846EBB">
        <w:rPr>
          <w:rFonts w:ascii="Times New Roman" w:hAnsi="Times New Roman" w:cs="Times New Roman"/>
          <w:i/>
          <w:sz w:val="24"/>
          <w:szCs w:val="24"/>
        </w:rPr>
        <w:t>c ch</w:t>
      </w:r>
      <w:r w:rsidR="00846EBB" w:rsidRPr="00846EBB">
        <w:rPr>
          <w:rFonts w:ascii="Times New Roman" w:hAnsi="Times New Roman" w:cs="Times New Roman"/>
          <w:i/>
          <w:sz w:val="24"/>
          <w:szCs w:val="24"/>
        </w:rPr>
        <w:t>ẳ</w:t>
      </w:r>
      <w:r w:rsidR="00846EBB">
        <w:rPr>
          <w:rFonts w:ascii="Times New Roman" w:hAnsi="Times New Roman" w:cs="Times New Roman"/>
          <w:i/>
          <w:sz w:val="24"/>
          <w:szCs w:val="24"/>
        </w:rPr>
        <w:t>ng m</w:t>
      </w:r>
      <w:r w:rsidR="00846EBB" w:rsidRPr="00846EBB">
        <w:rPr>
          <w:rFonts w:ascii="Times New Roman" w:hAnsi="Times New Roman" w:cs="Times New Roman"/>
          <w:i/>
          <w:sz w:val="24"/>
          <w:szCs w:val="24"/>
        </w:rPr>
        <w:t>ấ</w:t>
      </w:r>
      <w:r w:rsidR="00846EBB">
        <w:rPr>
          <w:rFonts w:ascii="Times New Roman" w:hAnsi="Times New Roman" w:cs="Times New Roman"/>
          <w:i/>
          <w:sz w:val="24"/>
          <w:szCs w:val="24"/>
        </w:rPr>
        <w:t xml:space="preserve">t </w:t>
      </w:r>
      <w:r w:rsidR="00846EBB">
        <w:t>!</w:t>
      </w:r>
    </w:p>
    <w:p w:rsidR="00CE1D9B" w:rsidRPr="0012145F" w:rsidRDefault="001F5F33" w:rsidP="00CC75A6">
      <w:pPr>
        <w:pStyle w:val="Heading2"/>
        <w:jc w:val="center"/>
        <w:rPr>
          <w:rFonts w:ascii="Times New Roman" w:hAnsi="Times New Roman" w:cs="Times New Roman"/>
          <w:noProof/>
          <w:sz w:val="24"/>
          <w:szCs w:val="24"/>
        </w:rPr>
      </w:pPr>
      <w:bookmarkStart w:id="49" w:name="_Toc28846382"/>
      <w:bookmarkStart w:id="50" w:name="_Toc28879553"/>
      <w:bookmarkStart w:id="51" w:name="_Toc29891127"/>
      <w:bookmarkStart w:id="52" w:name="_Toc30336252"/>
      <w:r w:rsidRPr="0012145F">
        <w:rPr>
          <w:rFonts w:ascii="Times New Roman" w:hAnsi="Times New Roman" w:cs="Times New Roman"/>
          <w:noProof/>
          <w:sz w:val="24"/>
          <w:szCs w:val="24"/>
        </w:rPr>
        <w:t>B</w:t>
      </w:r>
      <w:r w:rsidR="0055115C" w:rsidRPr="0012145F">
        <w:rPr>
          <w:rFonts w:ascii="Times New Roman" w:hAnsi="Times New Roman" w:cs="Times New Roman"/>
          <w:noProof/>
          <w:sz w:val="24"/>
          <w:szCs w:val="24"/>
        </w:rPr>
        <w:t xml:space="preserve">.- </w:t>
      </w:r>
      <w:r w:rsidR="00010A17" w:rsidRPr="0012145F">
        <w:rPr>
          <w:rFonts w:ascii="Times New Roman" w:hAnsi="Times New Roman" w:cs="Times New Roman"/>
          <w:noProof/>
          <w:sz w:val="24"/>
          <w:szCs w:val="24"/>
        </w:rPr>
        <w:t xml:space="preserve">CƠ CẤU </w:t>
      </w:r>
      <w:r w:rsidR="00CE1D9B" w:rsidRPr="0012145F">
        <w:rPr>
          <w:rFonts w:ascii="Times New Roman" w:hAnsi="Times New Roman" w:cs="Times New Roman"/>
          <w:noProof/>
          <w:sz w:val="24"/>
          <w:szCs w:val="24"/>
        </w:rPr>
        <w:t xml:space="preserve">VIỆT NHO: </w:t>
      </w:r>
      <w:r w:rsidR="00010A17" w:rsidRPr="0012145F">
        <w:rPr>
          <w:rFonts w:ascii="Times New Roman" w:hAnsi="Times New Roman" w:cs="Times New Roman"/>
          <w:noProof/>
          <w:sz w:val="24"/>
          <w:szCs w:val="24"/>
        </w:rPr>
        <w:t>VŨ TRỤ</w:t>
      </w:r>
      <w:r w:rsidR="00ED0E7A" w:rsidRPr="0012145F">
        <w:rPr>
          <w:rFonts w:ascii="Times New Roman" w:hAnsi="Times New Roman" w:cs="Times New Roman"/>
          <w:noProof/>
          <w:sz w:val="24"/>
          <w:szCs w:val="24"/>
        </w:rPr>
        <w:t xml:space="preserve"> VÀ NHÂN SINH</w:t>
      </w:r>
      <w:bookmarkEnd w:id="49"/>
      <w:bookmarkEnd w:id="50"/>
      <w:bookmarkEnd w:id="51"/>
      <w:bookmarkEnd w:id="52"/>
    </w:p>
    <w:p w:rsidR="00D06211" w:rsidRDefault="0012145F" w:rsidP="0012145F">
      <w:pPr>
        <w:pStyle w:val="Heading3"/>
        <w:jc w:val="center"/>
        <w:rPr>
          <w:rFonts w:ascii="Times New Roman" w:hAnsi="Times New Roman" w:cs="Times New Roman"/>
          <w:sz w:val="24"/>
          <w:szCs w:val="24"/>
        </w:rPr>
      </w:pPr>
      <w:bookmarkStart w:id="53" w:name="_Toc28846383"/>
      <w:bookmarkStart w:id="54" w:name="_Toc28879554"/>
      <w:bookmarkStart w:id="55" w:name="_Toc29891128"/>
      <w:bookmarkStart w:id="56" w:name="_Toc30336253"/>
      <w:r w:rsidRPr="0012145F">
        <w:rPr>
          <w:rFonts w:ascii="Times New Roman" w:hAnsi="Times New Roman" w:cs="Times New Roman"/>
          <w:sz w:val="24"/>
          <w:szCs w:val="24"/>
        </w:rPr>
        <w:t>I</w:t>
      </w:r>
      <w:r w:rsidR="00CE1D9B" w:rsidRPr="0012145F">
        <w:rPr>
          <w:rFonts w:ascii="Times New Roman" w:hAnsi="Times New Roman" w:cs="Times New Roman"/>
          <w:sz w:val="24"/>
          <w:szCs w:val="24"/>
        </w:rPr>
        <w:t>.- Đồ hình của Ngũ hành</w:t>
      </w:r>
      <w:bookmarkEnd w:id="53"/>
      <w:bookmarkEnd w:id="54"/>
      <w:bookmarkEnd w:id="55"/>
      <w:bookmarkEnd w:id="56"/>
    </w:p>
    <w:p w:rsidR="000D5A9B" w:rsidRPr="0012145F" w:rsidRDefault="000D5A9B" w:rsidP="0012145F"/>
    <w:p w:rsidR="00AF454D" w:rsidRDefault="00AF454D" w:rsidP="00347C4E">
      <w:pPr>
        <w:jc w:val="center"/>
        <w:rPr>
          <w:rFonts w:ascii="Times New Roman" w:eastAsia="MingLiU" w:hAnsi="Times New Roman" w:cs="Times New Roman"/>
          <w:b/>
          <w:sz w:val="24"/>
          <w:szCs w:val="24"/>
          <w:bdr w:val="none" w:sz="0" w:space="0" w:color="auto" w:frame="1"/>
        </w:rPr>
      </w:pPr>
      <w:r w:rsidRPr="00F16CF6">
        <w:rPr>
          <w:rFonts w:ascii="Times New Roman" w:eastAsia="MingLiU" w:hAnsi="Times New Roman" w:cs="Times New Roman"/>
          <w:b/>
          <w:sz w:val="24"/>
          <w:szCs w:val="24"/>
          <w:bdr w:val="none" w:sz="0" w:space="0" w:color="auto" w:frame="1"/>
        </w:rPr>
        <w:t>Theo Nguyên Nho</w:t>
      </w:r>
    </w:p>
    <w:p w:rsidR="000D5A9B" w:rsidRPr="00F16CF6" w:rsidRDefault="000D5A9B" w:rsidP="00E376B2">
      <w:pPr>
        <w:rPr>
          <w:rFonts w:ascii="Times New Roman" w:hAnsi="Times New Roman" w:cs="Times New Roman"/>
          <w:b/>
          <w:sz w:val="24"/>
          <w:szCs w:val="24"/>
        </w:rPr>
      </w:pPr>
    </w:p>
    <w:p w:rsidR="00AF454D" w:rsidRPr="00F16CF6" w:rsidRDefault="00AF454D" w:rsidP="00CC75A6">
      <w:pPr>
        <w:pStyle w:val="NoSpacing"/>
        <w:jc w:val="center"/>
        <w:rPr>
          <w:rFonts w:ascii="Times New Roman" w:hAnsi="Times New Roman" w:cs="Times New Roman"/>
          <w:b/>
          <w:sz w:val="24"/>
          <w:szCs w:val="24"/>
          <w:bdr w:val="none" w:sz="0" w:space="0" w:color="auto" w:frame="1"/>
        </w:rPr>
      </w:pPr>
      <w:r w:rsidRPr="00F16CF6">
        <w:rPr>
          <w:rFonts w:ascii="Times New Roman" w:hAnsi="Times New Roman" w:cs="Times New Roman"/>
          <w:b/>
          <w:sz w:val="24"/>
          <w:szCs w:val="24"/>
          <w:bdr w:val="none" w:sz="0" w:space="0" w:color="auto" w:frame="1"/>
        </w:rPr>
        <w:t>Hỏa</w:t>
      </w:r>
    </w:p>
    <w:p w:rsidR="00AF454D" w:rsidRPr="00F16CF6" w:rsidRDefault="00AF454D" w:rsidP="00CC75A6">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w:t>
      </w:r>
    </w:p>
    <w:p w:rsidR="00AF454D" w:rsidRPr="00F16CF6" w:rsidRDefault="00AF454D" w:rsidP="00CC75A6">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bdr w:val="none" w:sz="0" w:space="0" w:color="auto" w:frame="1"/>
        </w:rPr>
        <w:t xml:space="preserve">Mộc </w:t>
      </w:r>
      <w:r w:rsidRPr="00F16CF6">
        <w:rPr>
          <w:rFonts w:ascii="Times New Roman" w:hAnsi="Times New Roman" w:cs="Times New Roman"/>
          <w:b/>
          <w:sz w:val="24"/>
          <w:szCs w:val="24"/>
        </w:rPr>
        <w:t xml:space="preserve">← </w:t>
      </w:r>
      <w:r w:rsidRPr="00F16CF6">
        <w:rPr>
          <w:rFonts w:ascii="Times New Roman" w:hAnsi="Times New Roman" w:cs="Times New Roman"/>
          <w:b/>
          <w:sz w:val="24"/>
          <w:szCs w:val="24"/>
          <w:bdr w:val="none" w:sz="0" w:space="0" w:color="auto" w:frame="1"/>
        </w:rPr>
        <w:t xml:space="preserve">THỔ </w:t>
      </w:r>
      <w:r w:rsidRPr="00F16CF6">
        <w:rPr>
          <w:rFonts w:ascii="Times New Roman" w:hAnsi="Times New Roman" w:cs="Times New Roman"/>
          <w:b/>
          <w:sz w:val="24"/>
          <w:szCs w:val="24"/>
        </w:rPr>
        <w:t>→</w:t>
      </w:r>
      <w:r w:rsidRPr="00F16CF6">
        <w:rPr>
          <w:rFonts w:ascii="Times New Roman" w:hAnsi="Times New Roman" w:cs="Times New Roman"/>
          <w:b/>
          <w:sz w:val="24"/>
          <w:szCs w:val="24"/>
          <w:bdr w:val="none" w:sz="0" w:space="0" w:color="auto" w:frame="1"/>
        </w:rPr>
        <w:t xml:space="preserve"> Kim</w:t>
      </w:r>
    </w:p>
    <w:p w:rsidR="00AF454D" w:rsidRPr="00F16CF6" w:rsidRDefault="00AF454D" w:rsidP="00CC75A6">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w:t>
      </w:r>
    </w:p>
    <w:p w:rsidR="00AF454D" w:rsidRPr="00F16CF6" w:rsidRDefault="00AF454D" w:rsidP="00CC75A6">
      <w:pPr>
        <w:pStyle w:val="NoSpacing"/>
        <w:jc w:val="center"/>
        <w:rPr>
          <w:rFonts w:ascii="Times New Roman" w:hAnsi="Times New Roman" w:cs="Times New Roman"/>
          <w:b/>
          <w:sz w:val="24"/>
          <w:szCs w:val="24"/>
          <w:bdr w:val="none" w:sz="0" w:space="0" w:color="auto" w:frame="1"/>
        </w:rPr>
      </w:pPr>
      <w:r w:rsidRPr="00F16CF6">
        <w:rPr>
          <w:rFonts w:ascii="Times New Roman" w:hAnsi="Times New Roman" w:cs="Times New Roman"/>
          <w:b/>
          <w:sz w:val="24"/>
          <w:szCs w:val="24"/>
          <w:bdr w:val="none" w:sz="0" w:space="0" w:color="auto" w:frame="1"/>
        </w:rPr>
        <w:t>Thủy</w:t>
      </w:r>
    </w:p>
    <w:p w:rsidR="00AF454D" w:rsidRPr="00F16CF6" w:rsidRDefault="00AF454D" w:rsidP="00041FEC">
      <w:pPr>
        <w:pStyle w:val="NoSpacing"/>
        <w:jc w:val="both"/>
        <w:rPr>
          <w:rFonts w:ascii="Times New Roman" w:hAnsi="Times New Roman" w:cs="Times New Roman"/>
          <w:b/>
          <w:sz w:val="24"/>
          <w:szCs w:val="24"/>
          <w:bdr w:val="none" w:sz="0" w:space="0" w:color="auto" w:frame="1"/>
        </w:rPr>
      </w:pPr>
    </w:p>
    <w:p w:rsidR="00AF454D" w:rsidRPr="0012145F" w:rsidRDefault="0012145F" w:rsidP="0012145F">
      <w:pPr>
        <w:rPr>
          <w:rFonts w:ascii="Times New Roman" w:eastAsia="MingLiU" w:hAnsi="Times New Roman" w:cs="Times New Roman"/>
          <w:i/>
          <w:sz w:val="24"/>
          <w:szCs w:val="24"/>
          <w:bdr w:val="none" w:sz="0" w:space="0" w:color="auto" w:frame="1"/>
        </w:rPr>
      </w:pPr>
      <w:bookmarkStart w:id="57" w:name="_Toc28879555"/>
      <w:r w:rsidRPr="0012145F">
        <w:rPr>
          <w:rFonts w:ascii="Times New Roman" w:eastAsia="MingLiU" w:hAnsi="Times New Roman" w:cs="Times New Roman"/>
          <w:sz w:val="24"/>
          <w:szCs w:val="24"/>
          <w:bdr w:val="none" w:sz="0" w:space="0" w:color="auto" w:frame="1"/>
        </w:rPr>
        <w:t xml:space="preserve">   </w:t>
      </w:r>
      <w:r w:rsidR="002F03BC">
        <w:rPr>
          <w:rFonts w:ascii="Times New Roman" w:eastAsia="MingLiU" w:hAnsi="Times New Roman" w:cs="Times New Roman"/>
          <w:sz w:val="24"/>
          <w:szCs w:val="24"/>
          <w:bdr w:val="none" w:sz="0" w:space="0" w:color="auto" w:frame="1"/>
        </w:rPr>
        <w:tab/>
      </w:r>
      <w:r w:rsidR="00AF454D" w:rsidRPr="0012145F">
        <w:rPr>
          <w:rFonts w:ascii="Times New Roman" w:eastAsia="MingLiU" w:hAnsi="Times New Roman" w:cs="Times New Roman"/>
          <w:b/>
          <w:sz w:val="24"/>
          <w:szCs w:val="24"/>
          <w:u w:val="single"/>
          <w:bdr w:val="none" w:sz="0" w:space="0" w:color="auto" w:frame="1"/>
        </w:rPr>
        <w:t>Thủy</w:t>
      </w:r>
      <w:r w:rsidR="00AF454D" w:rsidRPr="0012145F">
        <w:rPr>
          <w:rFonts w:ascii="Times New Roman" w:eastAsia="MingLiU" w:hAnsi="Times New Roman" w:cs="Times New Roman"/>
          <w:sz w:val="24"/>
          <w:szCs w:val="24"/>
          <w:bdr w:val="none" w:sz="0" w:space="0" w:color="auto" w:frame="1"/>
        </w:rPr>
        <w:t xml:space="preserve">: </w:t>
      </w:r>
      <w:r w:rsidR="00AF454D" w:rsidRPr="00701EE3">
        <w:rPr>
          <w:rFonts w:ascii="Times New Roman" w:eastAsia="MingLiU" w:hAnsi="Times New Roman" w:cs="Times New Roman"/>
          <w:b/>
          <w:sz w:val="24"/>
          <w:szCs w:val="24"/>
          <w:bdr w:val="none" w:sz="0" w:space="0" w:color="auto" w:frame="1"/>
        </w:rPr>
        <w:t>Vạn vật chi Nguyên</w:t>
      </w:r>
      <w:r w:rsidR="00AF454D" w:rsidRPr="0012145F">
        <w:rPr>
          <w:rFonts w:ascii="Times New Roman" w:eastAsia="MingLiU" w:hAnsi="Times New Roman" w:cs="Times New Roman"/>
          <w:i/>
          <w:sz w:val="24"/>
          <w:szCs w:val="24"/>
          <w:bdr w:val="none" w:sz="0" w:space="0" w:color="auto" w:frame="1"/>
        </w:rPr>
        <w:t>:N</w:t>
      </w:r>
      <w:r w:rsidR="000D5A9B">
        <w:rPr>
          <w:rFonts w:ascii="Times New Roman" w:eastAsia="MingLiU" w:hAnsi="Times New Roman" w:cs="Times New Roman"/>
          <w:i/>
          <w:sz w:val="24"/>
          <w:szCs w:val="24"/>
          <w:bdr w:val="none" w:sz="0" w:space="0" w:color="auto" w:frame="1"/>
        </w:rPr>
        <w:t>ư</w:t>
      </w:r>
      <w:r w:rsidR="000D5A9B" w:rsidRPr="000D5A9B">
        <w:rPr>
          <w:rFonts w:ascii="Times New Roman" w:eastAsia="MingLiU" w:hAnsi="Times New Roman" w:cs="Times New Roman"/>
          <w:i/>
          <w:sz w:val="24"/>
          <w:szCs w:val="24"/>
          <w:bdr w:val="none" w:sz="0" w:space="0" w:color="auto" w:frame="1"/>
        </w:rPr>
        <w:t>ớ</w:t>
      </w:r>
      <w:r w:rsidR="000D5A9B">
        <w:rPr>
          <w:rFonts w:ascii="Times New Roman" w:eastAsia="MingLiU" w:hAnsi="Times New Roman" w:cs="Times New Roman"/>
          <w:i/>
          <w:sz w:val="24"/>
          <w:szCs w:val="24"/>
          <w:bdr w:val="none" w:sz="0" w:space="0" w:color="auto" w:frame="1"/>
        </w:rPr>
        <w:t>c l</w:t>
      </w:r>
      <w:r w:rsidR="000D5A9B" w:rsidRPr="000D5A9B">
        <w:rPr>
          <w:rFonts w:ascii="Times New Roman" w:eastAsia="MingLiU" w:hAnsi="Times New Roman" w:cs="Times New Roman"/>
          <w:i/>
          <w:sz w:val="24"/>
          <w:szCs w:val="24"/>
          <w:bdr w:val="none" w:sz="0" w:space="0" w:color="auto" w:frame="1"/>
        </w:rPr>
        <w:t>à</w:t>
      </w:r>
      <w:r w:rsidR="000D5A9B">
        <w:rPr>
          <w:rFonts w:ascii="Times New Roman" w:eastAsia="MingLiU" w:hAnsi="Times New Roman" w:cs="Times New Roman"/>
          <w:i/>
          <w:sz w:val="24"/>
          <w:szCs w:val="24"/>
          <w:bdr w:val="none" w:sz="0" w:space="0" w:color="auto" w:frame="1"/>
        </w:rPr>
        <w:t xml:space="preserve"> n</w:t>
      </w:r>
      <w:r w:rsidR="00AF454D" w:rsidRPr="0012145F">
        <w:rPr>
          <w:rFonts w:ascii="Times New Roman" w:eastAsia="MingLiU" w:hAnsi="Times New Roman" w:cs="Times New Roman"/>
          <w:i/>
          <w:sz w:val="24"/>
          <w:szCs w:val="24"/>
          <w:bdr w:val="none" w:sz="0" w:space="0" w:color="auto" w:frame="1"/>
        </w:rPr>
        <w:t>guồn Sống</w:t>
      </w:r>
      <w:r w:rsidR="000D5A9B">
        <w:rPr>
          <w:rFonts w:ascii="Times New Roman" w:eastAsia="MingLiU" w:hAnsi="Times New Roman" w:cs="Times New Roman"/>
          <w:i/>
          <w:sz w:val="24"/>
          <w:szCs w:val="24"/>
          <w:bdr w:val="none" w:sz="0" w:space="0" w:color="auto" w:frame="1"/>
        </w:rPr>
        <w:t xml:space="preserve"> c</w:t>
      </w:r>
      <w:r w:rsidR="000D5A9B" w:rsidRPr="000D5A9B">
        <w:rPr>
          <w:rFonts w:ascii="Times New Roman" w:eastAsia="MingLiU" w:hAnsi="Times New Roman" w:cs="Times New Roman"/>
          <w:i/>
          <w:sz w:val="24"/>
          <w:szCs w:val="24"/>
          <w:bdr w:val="none" w:sz="0" w:space="0" w:color="auto" w:frame="1"/>
        </w:rPr>
        <w:t>ủ</w:t>
      </w:r>
      <w:r w:rsidR="000D5A9B">
        <w:rPr>
          <w:rFonts w:ascii="Times New Roman" w:eastAsia="MingLiU" w:hAnsi="Times New Roman" w:cs="Times New Roman"/>
          <w:i/>
          <w:sz w:val="24"/>
          <w:szCs w:val="24"/>
          <w:bdr w:val="none" w:sz="0" w:space="0" w:color="auto" w:frame="1"/>
        </w:rPr>
        <w:t>a V</w:t>
      </w:r>
      <w:r w:rsidR="000D5A9B" w:rsidRPr="000D5A9B">
        <w:rPr>
          <w:rFonts w:ascii="Times New Roman" w:eastAsia="MingLiU" w:hAnsi="Times New Roman" w:cs="Times New Roman"/>
          <w:i/>
          <w:sz w:val="24"/>
          <w:szCs w:val="24"/>
          <w:bdr w:val="none" w:sz="0" w:space="0" w:color="auto" w:frame="1"/>
        </w:rPr>
        <w:t>ạ</w:t>
      </w:r>
      <w:r w:rsidR="000D5A9B">
        <w:rPr>
          <w:rFonts w:ascii="Times New Roman" w:eastAsia="MingLiU" w:hAnsi="Times New Roman" w:cs="Times New Roman"/>
          <w:i/>
          <w:sz w:val="24"/>
          <w:szCs w:val="24"/>
          <w:bdr w:val="none" w:sz="0" w:space="0" w:color="auto" w:frame="1"/>
        </w:rPr>
        <w:t>n v</w:t>
      </w:r>
      <w:r w:rsidR="000D5A9B" w:rsidRPr="000D5A9B">
        <w:rPr>
          <w:rFonts w:ascii="Times New Roman" w:eastAsia="MingLiU" w:hAnsi="Times New Roman" w:cs="Times New Roman"/>
          <w:i/>
          <w:sz w:val="24"/>
          <w:szCs w:val="24"/>
          <w:bdr w:val="none" w:sz="0" w:space="0" w:color="auto" w:frame="1"/>
        </w:rPr>
        <w:t>ậ</w:t>
      </w:r>
      <w:r w:rsidR="000D5A9B">
        <w:rPr>
          <w:rFonts w:ascii="Times New Roman" w:eastAsia="MingLiU" w:hAnsi="Times New Roman" w:cs="Times New Roman"/>
          <w:i/>
          <w:sz w:val="24"/>
          <w:szCs w:val="24"/>
          <w:bdr w:val="none" w:sz="0" w:space="0" w:color="auto" w:frame="1"/>
        </w:rPr>
        <w:t>t, tư</w:t>
      </w:r>
      <w:r w:rsidR="000D5A9B" w:rsidRPr="000D5A9B">
        <w:rPr>
          <w:rFonts w:ascii="Times New Roman" w:eastAsia="MingLiU" w:hAnsi="Times New Roman" w:cs="Times New Roman"/>
          <w:i/>
          <w:sz w:val="24"/>
          <w:szCs w:val="24"/>
          <w:bdr w:val="none" w:sz="0" w:space="0" w:color="auto" w:frame="1"/>
        </w:rPr>
        <w:t>ợ</w:t>
      </w:r>
      <w:r w:rsidR="000D5A9B">
        <w:rPr>
          <w:rFonts w:ascii="Times New Roman" w:eastAsia="MingLiU" w:hAnsi="Times New Roman" w:cs="Times New Roman"/>
          <w:i/>
          <w:sz w:val="24"/>
          <w:szCs w:val="24"/>
          <w:bdr w:val="none" w:sz="0" w:space="0" w:color="auto" w:frame="1"/>
        </w:rPr>
        <w:t>ng tr</w:t>
      </w:r>
      <w:r w:rsidR="000D5A9B" w:rsidRPr="000D5A9B">
        <w:rPr>
          <w:rFonts w:ascii="Times New Roman" w:eastAsia="MingLiU" w:hAnsi="Times New Roman" w:cs="Times New Roman"/>
          <w:i/>
          <w:sz w:val="24"/>
          <w:szCs w:val="24"/>
          <w:bdr w:val="none" w:sz="0" w:space="0" w:color="auto" w:frame="1"/>
        </w:rPr>
        <w:t>ư</w:t>
      </w:r>
      <w:r w:rsidR="000D5A9B">
        <w:rPr>
          <w:rFonts w:ascii="Times New Roman" w:eastAsia="MingLiU" w:hAnsi="Times New Roman" w:cs="Times New Roman"/>
          <w:i/>
          <w:sz w:val="24"/>
          <w:szCs w:val="24"/>
          <w:bdr w:val="none" w:sz="0" w:space="0" w:color="auto" w:frame="1"/>
        </w:rPr>
        <w:t xml:space="preserve">ng cho </w:t>
      </w:r>
      <w:r w:rsidR="00AF454D" w:rsidRPr="0012145F">
        <w:rPr>
          <w:rFonts w:ascii="Times New Roman" w:eastAsia="MingLiU" w:hAnsi="Times New Roman" w:cs="Times New Roman"/>
          <w:i/>
          <w:sz w:val="24"/>
          <w:szCs w:val="24"/>
          <w:bdr w:val="none" w:sz="0" w:space="0" w:color="auto" w:frame="1"/>
        </w:rPr>
        <w:t xml:space="preserve"> Vật chất.</w:t>
      </w:r>
      <w:bookmarkEnd w:id="57"/>
    </w:p>
    <w:p w:rsidR="00AF454D" w:rsidRPr="0012145F" w:rsidRDefault="0012145F" w:rsidP="0012145F">
      <w:pPr>
        <w:rPr>
          <w:rFonts w:ascii="Times New Roman" w:eastAsia="MingLiU" w:hAnsi="Times New Roman" w:cs="Times New Roman"/>
          <w:i/>
          <w:sz w:val="24"/>
          <w:szCs w:val="24"/>
          <w:bdr w:val="none" w:sz="0" w:space="0" w:color="auto" w:frame="1"/>
        </w:rPr>
      </w:pPr>
      <w:r w:rsidRPr="0012145F">
        <w:rPr>
          <w:rFonts w:ascii="Times New Roman" w:eastAsia="MingLiU" w:hAnsi="Times New Roman" w:cs="Times New Roman"/>
          <w:b/>
          <w:sz w:val="24"/>
          <w:szCs w:val="24"/>
          <w:bdr w:val="none" w:sz="0" w:space="0" w:color="auto" w:frame="1"/>
        </w:rPr>
        <w:t xml:space="preserve">   </w:t>
      </w:r>
      <w:r w:rsidR="002F03BC">
        <w:rPr>
          <w:rFonts w:ascii="Times New Roman" w:eastAsia="MingLiU" w:hAnsi="Times New Roman" w:cs="Times New Roman"/>
          <w:b/>
          <w:sz w:val="24"/>
          <w:szCs w:val="24"/>
          <w:bdr w:val="none" w:sz="0" w:space="0" w:color="auto" w:frame="1"/>
        </w:rPr>
        <w:tab/>
      </w:r>
      <w:r w:rsidR="00AF454D" w:rsidRPr="0012145F">
        <w:rPr>
          <w:rFonts w:ascii="Times New Roman" w:eastAsia="MingLiU" w:hAnsi="Times New Roman" w:cs="Times New Roman"/>
          <w:b/>
          <w:sz w:val="24"/>
          <w:szCs w:val="24"/>
          <w:u w:val="single"/>
          <w:bdr w:val="none" w:sz="0" w:space="0" w:color="auto" w:frame="1"/>
        </w:rPr>
        <w:t>Hỏa</w:t>
      </w:r>
      <w:r w:rsidR="00AF454D" w:rsidRPr="0012145F">
        <w:rPr>
          <w:rFonts w:ascii="Times New Roman" w:eastAsia="MingLiU" w:hAnsi="Times New Roman" w:cs="Times New Roman"/>
          <w:sz w:val="24"/>
          <w:szCs w:val="24"/>
          <w:bdr w:val="none" w:sz="0" w:space="0" w:color="auto" w:frame="1"/>
        </w:rPr>
        <w:t>:</w:t>
      </w:r>
      <w:r w:rsidR="00AF454D" w:rsidRPr="0012145F">
        <w:rPr>
          <w:rFonts w:ascii="Times New Roman" w:eastAsia="MingLiU" w:hAnsi="Times New Roman" w:cs="Times New Roman"/>
          <w:i/>
          <w:sz w:val="24"/>
          <w:szCs w:val="24"/>
          <w:bdr w:val="none" w:sz="0" w:space="0" w:color="auto" w:frame="1"/>
        </w:rPr>
        <w:t xml:space="preserve"> Năng lượng: Nguồn Sáng </w:t>
      </w:r>
      <w:r w:rsidR="00701EE3">
        <w:rPr>
          <w:rFonts w:ascii="Times New Roman" w:eastAsia="MingLiU" w:hAnsi="Times New Roman" w:cs="Times New Roman"/>
          <w:i/>
          <w:sz w:val="24"/>
          <w:szCs w:val="24"/>
          <w:bdr w:val="none" w:sz="0" w:space="0" w:color="auto" w:frame="1"/>
        </w:rPr>
        <w:t>, tư</w:t>
      </w:r>
      <w:r w:rsidR="00701EE3" w:rsidRPr="00701EE3">
        <w:rPr>
          <w:rFonts w:ascii="Times New Roman" w:eastAsia="MingLiU" w:hAnsi="Times New Roman" w:cs="Times New Roman"/>
          <w:i/>
          <w:sz w:val="24"/>
          <w:szCs w:val="24"/>
          <w:bdr w:val="none" w:sz="0" w:space="0" w:color="auto" w:frame="1"/>
        </w:rPr>
        <w:t>ợ</w:t>
      </w:r>
      <w:r w:rsidR="00701EE3">
        <w:rPr>
          <w:rFonts w:ascii="Times New Roman" w:eastAsia="MingLiU" w:hAnsi="Times New Roman" w:cs="Times New Roman"/>
          <w:i/>
          <w:sz w:val="24"/>
          <w:szCs w:val="24"/>
          <w:bdr w:val="none" w:sz="0" w:space="0" w:color="auto" w:frame="1"/>
        </w:rPr>
        <w:t>ng tr</w:t>
      </w:r>
      <w:r w:rsidR="00701EE3" w:rsidRPr="00701EE3">
        <w:rPr>
          <w:rFonts w:ascii="Times New Roman" w:eastAsia="MingLiU" w:hAnsi="Times New Roman" w:cs="Times New Roman"/>
          <w:i/>
          <w:sz w:val="24"/>
          <w:szCs w:val="24"/>
          <w:bdr w:val="none" w:sz="0" w:space="0" w:color="auto" w:frame="1"/>
        </w:rPr>
        <w:t>ư</w:t>
      </w:r>
      <w:r w:rsidR="00701EE3">
        <w:rPr>
          <w:rFonts w:ascii="Times New Roman" w:eastAsia="MingLiU" w:hAnsi="Times New Roman" w:cs="Times New Roman"/>
          <w:i/>
          <w:sz w:val="24"/>
          <w:szCs w:val="24"/>
          <w:bdr w:val="none" w:sz="0" w:space="0" w:color="auto" w:frame="1"/>
        </w:rPr>
        <w:t xml:space="preserve">ng cho </w:t>
      </w:r>
      <w:r w:rsidR="00AF454D" w:rsidRPr="0012145F">
        <w:rPr>
          <w:rFonts w:ascii="Times New Roman" w:eastAsia="MingLiU" w:hAnsi="Times New Roman" w:cs="Times New Roman"/>
          <w:b/>
          <w:i/>
          <w:sz w:val="24"/>
          <w:szCs w:val="24"/>
          <w:bdr w:val="none" w:sz="0" w:space="0" w:color="auto" w:frame="1"/>
        </w:rPr>
        <w:t>Tinh thần</w:t>
      </w:r>
      <w:r w:rsidR="00AF454D" w:rsidRPr="0012145F">
        <w:rPr>
          <w:rFonts w:ascii="Times New Roman" w:eastAsia="MingLiU" w:hAnsi="Times New Roman" w:cs="Times New Roman"/>
          <w:i/>
          <w:sz w:val="24"/>
          <w:szCs w:val="24"/>
          <w:bdr w:val="none" w:sz="0" w:space="0" w:color="auto" w:frame="1"/>
        </w:rPr>
        <w:t>.</w:t>
      </w:r>
    </w:p>
    <w:p w:rsidR="00AF454D" w:rsidRPr="00E669BC" w:rsidRDefault="00AF454D" w:rsidP="00E669BC">
      <w:pPr>
        <w:jc w:val="center"/>
        <w:rPr>
          <w:rFonts w:ascii="Times New Roman" w:eastAsia="MingLiU" w:hAnsi="Times New Roman" w:cs="Times New Roman"/>
          <w:b/>
          <w:i/>
          <w:sz w:val="24"/>
          <w:szCs w:val="24"/>
          <w:bdr w:val="none" w:sz="0" w:space="0" w:color="auto" w:frame="1"/>
        </w:rPr>
      </w:pPr>
      <w:bookmarkStart w:id="58" w:name="_Toc28879556"/>
      <w:r w:rsidRPr="00E669BC">
        <w:rPr>
          <w:rFonts w:ascii="Times New Roman" w:eastAsia="MingLiU" w:hAnsi="Times New Roman" w:cs="Times New Roman"/>
          <w:b/>
          <w:sz w:val="24"/>
          <w:szCs w:val="24"/>
          <w:bdr w:val="none" w:sz="0" w:space="0" w:color="auto" w:frame="1"/>
        </w:rPr>
        <w:t>TH</w:t>
      </w:r>
      <w:r w:rsidRPr="00E669BC">
        <w:rPr>
          <w:rFonts w:ascii="Times New Roman" w:hAnsi="Times New Roman" w:cs="Times New Roman"/>
          <w:b/>
          <w:sz w:val="24"/>
          <w:szCs w:val="24"/>
        </w:rPr>
        <w:t>Ổ</w:t>
      </w:r>
      <w:r w:rsidR="00CC75A6" w:rsidRPr="00E669BC">
        <w:rPr>
          <w:rFonts w:ascii="Times New Roman" w:eastAsia="MingLiU" w:hAnsi="Times New Roman" w:cs="Times New Roman"/>
          <w:b/>
          <w:i/>
          <w:sz w:val="24"/>
          <w:szCs w:val="24"/>
          <w:bdr w:val="none" w:sz="0" w:space="0" w:color="auto" w:frame="1"/>
        </w:rPr>
        <w:t>:</w:t>
      </w:r>
      <w:r w:rsidRPr="00FB4C8F">
        <w:rPr>
          <w:rFonts w:ascii="Times New Roman" w:eastAsia="MingLiU" w:hAnsi="Times New Roman" w:cs="Times New Roman"/>
          <w:b/>
          <w:i/>
          <w:sz w:val="24"/>
          <w:szCs w:val="24"/>
          <w:bdr w:val="none" w:sz="0" w:space="0" w:color="auto" w:frame="1"/>
        </w:rPr>
        <w:t xml:space="preserve">Nguồn Năng lượng </w:t>
      </w:r>
      <w:r w:rsidR="00FB4C8F" w:rsidRPr="00FB4C8F">
        <w:rPr>
          <w:rFonts w:ascii="Times New Roman" w:eastAsia="MingLiU" w:hAnsi="Times New Roman" w:cs="Times New Roman"/>
          <w:b/>
          <w:i/>
          <w:sz w:val="24"/>
          <w:szCs w:val="24"/>
          <w:bdr w:val="none" w:sz="0" w:space="0" w:color="auto" w:frame="1"/>
        </w:rPr>
        <w:t xml:space="preserve">Tình Yêu, </w:t>
      </w:r>
      <w:r w:rsidRPr="00FB4C8F">
        <w:rPr>
          <w:rFonts w:ascii="Times New Roman" w:eastAsia="MingLiU" w:hAnsi="Times New Roman" w:cs="Times New Roman"/>
          <w:b/>
          <w:i/>
          <w:sz w:val="24"/>
          <w:szCs w:val="24"/>
          <w:bdr w:val="none" w:sz="0" w:space="0" w:color="auto" w:frame="1"/>
        </w:rPr>
        <w:t>sáng tạo ra Vũ trụ</w:t>
      </w:r>
      <w:r w:rsidRPr="00E669BC">
        <w:rPr>
          <w:rFonts w:ascii="Times New Roman" w:eastAsia="MingLiU" w:hAnsi="Times New Roman" w:cs="Times New Roman"/>
          <w:b/>
          <w:sz w:val="24"/>
          <w:szCs w:val="24"/>
          <w:bdr w:val="none" w:sz="0" w:space="0" w:color="auto" w:frame="1"/>
        </w:rPr>
        <w:t>.</w:t>
      </w:r>
      <w:r w:rsidR="00CC75A6" w:rsidRPr="00E669BC">
        <w:rPr>
          <w:rFonts w:ascii="Times New Roman" w:eastAsia="MingLiU" w:hAnsi="Times New Roman" w:cs="Times New Roman"/>
          <w:b/>
          <w:sz w:val="24"/>
          <w:szCs w:val="24"/>
          <w:bdr w:val="none" w:sz="0" w:space="0" w:color="auto" w:frame="1"/>
        </w:rPr>
        <w:t xml:space="preserve"> </w:t>
      </w:r>
      <w:r w:rsidR="00CC75A6" w:rsidRPr="00E669BC">
        <w:rPr>
          <w:rFonts w:ascii="Times New Roman" w:eastAsia="MingLiU" w:hAnsi="Times New Roman" w:cs="Times New Roman"/>
          <w:b/>
          <w:i/>
          <w:sz w:val="24"/>
          <w:szCs w:val="24"/>
          <w:bdr w:val="none" w:sz="0" w:space="0" w:color="auto" w:frame="1"/>
        </w:rPr>
        <w:t>(</w:t>
      </w:r>
      <w:r w:rsidR="00235A74" w:rsidRPr="00E669BC">
        <w:rPr>
          <w:rFonts w:ascii="Times New Roman" w:eastAsia="MingLiU" w:hAnsi="Times New Roman" w:cs="Times New Roman"/>
          <w:b/>
          <w:i/>
          <w:sz w:val="24"/>
          <w:szCs w:val="24"/>
          <w:bdr w:val="none" w:sz="0" w:space="0" w:color="auto" w:frame="1"/>
        </w:rPr>
        <w:t xml:space="preserve"> E = mc2. Einstein</w:t>
      </w:r>
      <w:r w:rsidR="00CC75A6" w:rsidRPr="00E669BC">
        <w:rPr>
          <w:rFonts w:ascii="Times New Roman" w:eastAsia="MingLiU" w:hAnsi="Times New Roman" w:cs="Times New Roman"/>
          <w:b/>
          <w:i/>
          <w:sz w:val="24"/>
          <w:szCs w:val="24"/>
          <w:bdr w:val="none" w:sz="0" w:space="0" w:color="auto" w:frame="1"/>
        </w:rPr>
        <w:t xml:space="preserve"> )</w:t>
      </w:r>
      <w:bookmarkEnd w:id="58"/>
    </w:p>
    <w:p w:rsidR="00AF454D" w:rsidRPr="00FB4C8F" w:rsidRDefault="00AF454D" w:rsidP="004E5D5D">
      <w:pPr>
        <w:ind w:firstLine="720"/>
        <w:rPr>
          <w:rFonts w:ascii="Times New Roman" w:eastAsia="MingLiU" w:hAnsi="Times New Roman" w:cs="Times New Roman"/>
          <w:i/>
          <w:sz w:val="24"/>
          <w:szCs w:val="24"/>
          <w:bdr w:val="none" w:sz="0" w:space="0" w:color="auto" w:frame="1"/>
        </w:rPr>
      </w:pPr>
      <w:bookmarkStart w:id="59" w:name="_Toc28879557"/>
      <w:r w:rsidRPr="00E669BC">
        <w:rPr>
          <w:rFonts w:ascii="Times New Roman" w:eastAsia="MingLiU" w:hAnsi="Times New Roman" w:cs="Times New Roman"/>
          <w:b/>
          <w:sz w:val="24"/>
          <w:szCs w:val="24"/>
          <w:u w:val="single"/>
          <w:bdr w:val="none" w:sz="0" w:space="0" w:color="auto" w:frame="1"/>
        </w:rPr>
        <w:t>Mộc</w:t>
      </w:r>
      <w:r w:rsidRPr="00E669BC">
        <w:rPr>
          <w:rFonts w:ascii="Times New Roman" w:eastAsia="MingLiU" w:hAnsi="Times New Roman" w:cs="Times New Roman"/>
          <w:sz w:val="24"/>
          <w:szCs w:val="24"/>
          <w:bdr w:val="none" w:sz="0" w:space="0" w:color="auto" w:frame="1"/>
        </w:rPr>
        <w:t xml:space="preserve">: </w:t>
      </w:r>
      <w:r w:rsidRPr="00FB4C8F">
        <w:rPr>
          <w:rFonts w:ascii="Times New Roman" w:eastAsia="MingLiU" w:hAnsi="Times New Roman" w:cs="Times New Roman"/>
          <w:i/>
          <w:sz w:val="24"/>
          <w:szCs w:val="24"/>
          <w:bdr w:val="none" w:sz="0" w:space="0" w:color="auto" w:frame="1"/>
        </w:rPr>
        <w:t>Cây cối, sinh vật.</w:t>
      </w:r>
      <w:bookmarkEnd w:id="59"/>
    </w:p>
    <w:p w:rsidR="00212477" w:rsidRDefault="00AF454D" w:rsidP="004E5D5D">
      <w:pPr>
        <w:ind w:firstLine="720"/>
        <w:rPr>
          <w:rFonts w:ascii="Times New Roman" w:eastAsia="MingLiU" w:hAnsi="Times New Roman" w:cs="Times New Roman"/>
          <w:sz w:val="24"/>
          <w:szCs w:val="24"/>
          <w:bdr w:val="none" w:sz="0" w:space="0" w:color="auto" w:frame="1"/>
        </w:rPr>
      </w:pPr>
      <w:bookmarkStart w:id="60" w:name="_Toc28879558"/>
      <w:r w:rsidRPr="00E669BC">
        <w:rPr>
          <w:rFonts w:ascii="Times New Roman" w:eastAsia="MingLiU" w:hAnsi="Times New Roman" w:cs="Times New Roman"/>
          <w:b/>
          <w:sz w:val="24"/>
          <w:szCs w:val="24"/>
          <w:u w:val="single"/>
          <w:bdr w:val="none" w:sz="0" w:space="0" w:color="auto" w:frame="1"/>
        </w:rPr>
        <w:t>Kim</w:t>
      </w:r>
      <w:r w:rsidRPr="00E669BC">
        <w:rPr>
          <w:rFonts w:ascii="Times New Roman" w:eastAsia="MingLiU" w:hAnsi="Times New Roman" w:cs="Times New Roman"/>
          <w:sz w:val="24"/>
          <w:szCs w:val="24"/>
          <w:bdr w:val="none" w:sz="0" w:space="0" w:color="auto" w:frame="1"/>
        </w:rPr>
        <w:t xml:space="preserve">: </w:t>
      </w:r>
      <w:r w:rsidRPr="00FB4C8F">
        <w:rPr>
          <w:rFonts w:ascii="Times New Roman" w:eastAsia="MingLiU" w:hAnsi="Times New Roman" w:cs="Times New Roman"/>
          <w:b/>
          <w:sz w:val="24"/>
          <w:szCs w:val="24"/>
          <w:bdr w:val="none" w:sz="0" w:space="0" w:color="auto" w:frame="1"/>
        </w:rPr>
        <w:t>Kim khí: Khoáng chất</w:t>
      </w:r>
      <w:r w:rsidRPr="00E669BC">
        <w:rPr>
          <w:rFonts w:ascii="Times New Roman" w:eastAsia="MingLiU" w:hAnsi="Times New Roman" w:cs="Times New Roman"/>
          <w:sz w:val="24"/>
          <w:szCs w:val="24"/>
          <w:bdr w:val="none" w:sz="0" w:space="0" w:color="auto" w:frame="1"/>
        </w:rPr>
        <w:t>.</w:t>
      </w:r>
      <w:bookmarkEnd w:id="60"/>
    </w:p>
    <w:p w:rsidR="00FB4C8F" w:rsidRPr="00FB4C8F" w:rsidRDefault="00FB4C8F" w:rsidP="004E5D5D">
      <w:pPr>
        <w:ind w:firstLine="720"/>
        <w:rPr>
          <w:rFonts w:ascii="Times New Roman" w:eastAsia="MingLiU" w:hAnsi="Times New Roman" w:cs="Times New Roman"/>
          <w:b/>
          <w:i/>
          <w:sz w:val="24"/>
          <w:szCs w:val="24"/>
          <w:bdr w:val="none" w:sz="0" w:space="0" w:color="auto" w:frame="1"/>
        </w:rPr>
      </w:pPr>
      <w:r w:rsidRPr="00FB4C8F">
        <w:rPr>
          <w:rFonts w:ascii="Times New Roman" w:eastAsia="MingLiU" w:hAnsi="Times New Roman" w:cs="Times New Roman"/>
          <w:b/>
          <w:i/>
          <w:sz w:val="24"/>
          <w:szCs w:val="24"/>
          <w:bdr w:val="none" w:sz="0" w:space="0" w:color="auto" w:frame="1"/>
        </w:rPr>
        <w:t xml:space="preserve">Theo Việt Nho,  Cơ cấu Ngũ hành  là  Tạo Hóa lư hay Lò Cừ,tức là nguồn Sinh sinh Hóa hóa của Vũ trụ. </w:t>
      </w:r>
    </w:p>
    <w:p w:rsidR="0012145F" w:rsidRPr="0012145F" w:rsidRDefault="0012145F" w:rsidP="0012145F"/>
    <w:p w:rsidR="00AF454D" w:rsidRPr="00F16CF6" w:rsidRDefault="00AF454D" w:rsidP="00212477">
      <w:pPr>
        <w:jc w:val="center"/>
        <w:rPr>
          <w:rFonts w:ascii="Times New Roman" w:eastAsia="MingLiU" w:hAnsi="Times New Roman" w:cs="Times New Roman"/>
          <w:b/>
          <w:i/>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t>Thủy / Hỏa</w:t>
      </w:r>
      <w:r w:rsidRPr="00F16CF6">
        <w:rPr>
          <w:rFonts w:ascii="Times New Roman" w:eastAsia="MingLiU" w:hAnsi="Times New Roman" w:cs="Times New Roman"/>
          <w:b/>
          <w:i/>
          <w:color w:val="17365D" w:themeColor="text2" w:themeShade="BF"/>
          <w:sz w:val="24"/>
          <w:szCs w:val="24"/>
          <w:bdr w:val="none" w:sz="0" w:space="0" w:color="auto" w:frame="1"/>
        </w:rPr>
        <w:t xml:space="preserve"> = Trời / Đất = </w:t>
      </w:r>
      <w:r w:rsidRPr="00F16CF6">
        <w:rPr>
          <w:rFonts w:ascii="Times New Roman" w:eastAsia="MingLiU" w:hAnsi="Times New Roman" w:cs="Times New Roman"/>
          <w:b/>
          <w:color w:val="17365D" w:themeColor="text2" w:themeShade="BF"/>
          <w:sz w:val="24"/>
          <w:szCs w:val="24"/>
          <w:bdr w:val="none" w:sz="0" w:space="0" w:color="auto" w:frame="1"/>
        </w:rPr>
        <w:t>Thiên / Địa</w:t>
      </w:r>
    </w:p>
    <w:p w:rsidR="00FB3F41" w:rsidRPr="00F16CF6" w:rsidRDefault="00FB3F41" w:rsidP="00E479D9">
      <w:pPr>
        <w:jc w:val="center"/>
        <w:rPr>
          <w:rFonts w:ascii="Times New Roman" w:eastAsia="MingLiU" w:hAnsi="Times New Roman" w:cs="Times New Roman"/>
          <w:b/>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t>Thổ</w:t>
      </w:r>
      <w:r w:rsidRPr="00F16CF6">
        <w:rPr>
          <w:rFonts w:ascii="Times New Roman" w:eastAsia="MingLiU" w:hAnsi="Times New Roman" w:cs="Times New Roman"/>
          <w:b/>
          <w:i/>
          <w:color w:val="17365D" w:themeColor="text2" w:themeShade="BF"/>
          <w:sz w:val="24"/>
          <w:szCs w:val="24"/>
          <w:bdr w:val="none" w:sz="0" w:space="0" w:color="auto" w:frame="1"/>
        </w:rPr>
        <w:t xml:space="preserve">: </w:t>
      </w:r>
      <w:r w:rsidRPr="00F16CF6">
        <w:rPr>
          <w:rFonts w:ascii="Times New Roman" w:eastAsia="MingLiU" w:hAnsi="Times New Roman" w:cs="Times New Roman"/>
          <w:b/>
          <w:color w:val="17365D" w:themeColor="text2" w:themeShade="BF"/>
          <w:sz w:val="24"/>
          <w:szCs w:val="24"/>
          <w:bdr w:val="none" w:sz="0" w:space="0" w:color="auto" w:frame="1"/>
        </w:rPr>
        <w:t>Thái c</w:t>
      </w:r>
      <w:r w:rsidRPr="00F16CF6">
        <w:rPr>
          <w:rFonts w:ascii="Times New Roman" w:hAnsi="Times New Roman" w:cs="Times New Roman"/>
          <w:sz w:val="24"/>
          <w:szCs w:val="24"/>
        </w:rPr>
        <w:t>ực</w:t>
      </w:r>
      <w:r w:rsidRPr="00F16CF6">
        <w:rPr>
          <w:rFonts w:ascii="Times New Roman" w:hAnsi="Times New Roman" w:cs="Times New Roman"/>
          <w:i/>
          <w:sz w:val="24"/>
          <w:szCs w:val="24"/>
        </w:rPr>
        <w:t>,</w:t>
      </w:r>
      <w:r w:rsidR="00FB4C8F">
        <w:rPr>
          <w:rFonts w:ascii="Times New Roman" w:hAnsi="Times New Roman" w:cs="Times New Roman"/>
          <w:i/>
          <w:sz w:val="24"/>
          <w:szCs w:val="24"/>
        </w:rPr>
        <w:t xml:space="preserve"> ( </w:t>
      </w:r>
      <w:r w:rsidRPr="00F16CF6">
        <w:rPr>
          <w:rFonts w:ascii="Times New Roman" w:hAnsi="Times New Roman" w:cs="Times New Roman"/>
          <w:i/>
          <w:sz w:val="24"/>
          <w:szCs w:val="24"/>
        </w:rPr>
        <w:t xml:space="preserve"> </w:t>
      </w:r>
      <w:r w:rsidRPr="00F16CF6">
        <w:rPr>
          <w:rFonts w:ascii="Times New Roman" w:eastAsia="MingLiU" w:hAnsi="Times New Roman" w:cs="Times New Roman"/>
          <w:b/>
          <w:color w:val="17365D" w:themeColor="text2" w:themeShade="BF"/>
          <w:sz w:val="24"/>
          <w:szCs w:val="24"/>
          <w:bdr w:val="none" w:sz="0" w:space="0" w:color="auto" w:frame="1"/>
        </w:rPr>
        <w:t>Nhân</w:t>
      </w:r>
      <w:r w:rsidR="00FB4C8F">
        <w:rPr>
          <w:rFonts w:ascii="Times New Roman" w:eastAsia="MingLiU" w:hAnsi="Times New Roman" w:cs="Times New Roman"/>
          <w:b/>
          <w:color w:val="17365D" w:themeColor="text2" w:themeShade="BF"/>
          <w:sz w:val="24"/>
          <w:szCs w:val="24"/>
          <w:bdr w:val="none" w:sz="0" w:space="0" w:color="auto" w:frame="1"/>
        </w:rPr>
        <w:t xml:space="preserve"> ) </w:t>
      </w:r>
    </w:p>
    <w:p w:rsidR="00AF454D" w:rsidRPr="00F16CF6" w:rsidRDefault="00AF454D" w:rsidP="00E479D9">
      <w:pPr>
        <w:jc w:val="center"/>
        <w:rPr>
          <w:rFonts w:ascii="Times New Roman" w:eastAsia="MingLiU" w:hAnsi="Times New Roman" w:cs="Times New Roman"/>
          <w:b/>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lastRenderedPageBreak/>
        <w:t>Mộc /  Kim</w:t>
      </w:r>
      <w:r w:rsidRPr="00F16CF6">
        <w:rPr>
          <w:rFonts w:ascii="Times New Roman" w:eastAsia="MingLiU" w:hAnsi="Times New Roman" w:cs="Times New Roman"/>
          <w:b/>
          <w:i/>
          <w:color w:val="17365D" w:themeColor="text2" w:themeShade="BF"/>
          <w:sz w:val="24"/>
          <w:szCs w:val="24"/>
          <w:bdr w:val="none" w:sz="0" w:space="0" w:color="auto" w:frame="1"/>
        </w:rPr>
        <w:t xml:space="preserve"> = </w:t>
      </w:r>
      <w:r w:rsidRPr="00F16CF6">
        <w:rPr>
          <w:rFonts w:ascii="Times New Roman" w:eastAsia="MingLiU" w:hAnsi="Times New Roman" w:cs="Times New Roman"/>
          <w:b/>
          <w:color w:val="17365D" w:themeColor="text2" w:themeShade="BF"/>
          <w:sz w:val="24"/>
          <w:szCs w:val="24"/>
          <w:bdr w:val="none" w:sz="0" w:space="0" w:color="auto" w:frame="1"/>
        </w:rPr>
        <w:t>Vạn vậ</w:t>
      </w:r>
      <w:r w:rsidR="00FB3F41" w:rsidRPr="00F16CF6">
        <w:rPr>
          <w:rFonts w:ascii="Times New Roman" w:eastAsia="MingLiU" w:hAnsi="Times New Roman" w:cs="Times New Roman"/>
          <w:b/>
          <w:color w:val="17365D" w:themeColor="text2" w:themeShade="BF"/>
          <w:sz w:val="24"/>
          <w:szCs w:val="24"/>
          <w:bdr w:val="none" w:sz="0" w:space="0" w:color="auto" w:frame="1"/>
        </w:rPr>
        <w:t>t</w:t>
      </w:r>
      <w:r w:rsidR="00FB3F41" w:rsidRPr="00F16CF6">
        <w:rPr>
          <w:rFonts w:ascii="Times New Roman" w:eastAsia="MingLiU" w:hAnsi="Times New Roman" w:cs="Times New Roman"/>
          <w:b/>
          <w:i/>
          <w:color w:val="17365D" w:themeColor="text2" w:themeShade="BF"/>
          <w:sz w:val="24"/>
          <w:szCs w:val="24"/>
          <w:bdr w:val="none" w:sz="0" w:space="0" w:color="auto" w:frame="1"/>
        </w:rPr>
        <w:t>.</w:t>
      </w:r>
    </w:p>
    <w:p w:rsidR="00AF454D" w:rsidRPr="00F16CF6" w:rsidRDefault="00AF454D" w:rsidP="00E479D9">
      <w:pPr>
        <w:jc w:val="center"/>
        <w:rPr>
          <w:rFonts w:ascii="Times New Roman" w:eastAsia="MingLiU" w:hAnsi="Times New Roman" w:cs="Times New Roman"/>
          <w:b/>
          <w:i/>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t>Hoả</w:t>
      </w:r>
      <w:r w:rsidRPr="00F16CF6">
        <w:rPr>
          <w:rFonts w:ascii="Times New Roman" w:eastAsia="MingLiU" w:hAnsi="Times New Roman" w:cs="Times New Roman"/>
          <w:b/>
          <w:i/>
          <w:color w:val="17365D" w:themeColor="text2" w:themeShade="BF"/>
          <w:sz w:val="24"/>
          <w:szCs w:val="24"/>
          <w:bdr w:val="none" w:sz="0" w:space="0" w:color="auto" w:frame="1"/>
        </w:rPr>
        <w:t xml:space="preserve"> ( </w:t>
      </w:r>
      <w:r w:rsidRPr="00F16CF6">
        <w:rPr>
          <w:rFonts w:ascii="Times New Roman" w:eastAsia="MingLiU" w:hAnsi="Times New Roman" w:cs="Times New Roman"/>
          <w:b/>
          <w:i/>
          <w:color w:val="17365D" w:themeColor="text2" w:themeShade="BF"/>
          <w:sz w:val="24"/>
          <w:szCs w:val="24"/>
          <w:u w:val="single"/>
          <w:bdr w:val="none" w:sz="0" w:space="0" w:color="auto" w:frame="1"/>
        </w:rPr>
        <w:t>Thiên</w:t>
      </w:r>
      <w:r w:rsidRPr="00F16CF6">
        <w:rPr>
          <w:rFonts w:ascii="Times New Roman" w:eastAsia="MingLiU" w:hAnsi="Times New Roman" w:cs="Times New Roman"/>
          <w:b/>
          <w:i/>
          <w:color w:val="17365D" w:themeColor="text2" w:themeShade="BF"/>
          <w:sz w:val="24"/>
          <w:szCs w:val="24"/>
          <w:bdr w:val="none" w:sz="0" w:space="0" w:color="auto" w:frame="1"/>
        </w:rPr>
        <w:t xml:space="preserve">) + </w:t>
      </w:r>
      <w:r w:rsidRPr="00F16CF6">
        <w:rPr>
          <w:rFonts w:ascii="Times New Roman" w:eastAsia="MingLiU" w:hAnsi="Times New Roman" w:cs="Times New Roman"/>
          <w:b/>
          <w:color w:val="17365D" w:themeColor="text2" w:themeShade="BF"/>
          <w:sz w:val="24"/>
          <w:szCs w:val="24"/>
          <w:bdr w:val="none" w:sz="0" w:space="0" w:color="auto" w:frame="1"/>
        </w:rPr>
        <w:t>Thủy</w:t>
      </w:r>
      <w:r w:rsidRPr="00F16CF6">
        <w:rPr>
          <w:rFonts w:ascii="Times New Roman" w:eastAsia="MingLiU" w:hAnsi="Times New Roman" w:cs="Times New Roman"/>
          <w:b/>
          <w:i/>
          <w:color w:val="17365D" w:themeColor="text2" w:themeShade="BF"/>
          <w:sz w:val="24"/>
          <w:szCs w:val="24"/>
          <w:bdr w:val="none" w:sz="0" w:space="0" w:color="auto" w:frame="1"/>
        </w:rPr>
        <w:t xml:space="preserve"> ( </w:t>
      </w:r>
      <w:r w:rsidRPr="00F16CF6">
        <w:rPr>
          <w:rFonts w:ascii="Times New Roman" w:eastAsia="MingLiU" w:hAnsi="Times New Roman" w:cs="Times New Roman"/>
          <w:b/>
          <w:i/>
          <w:color w:val="17365D" w:themeColor="text2" w:themeShade="BF"/>
          <w:sz w:val="24"/>
          <w:szCs w:val="24"/>
          <w:u w:val="single"/>
          <w:bdr w:val="none" w:sz="0" w:space="0" w:color="auto" w:frame="1"/>
        </w:rPr>
        <w:t>Địa</w:t>
      </w:r>
      <w:r w:rsidRPr="00F16CF6">
        <w:rPr>
          <w:rFonts w:ascii="Times New Roman" w:eastAsia="MingLiU" w:hAnsi="Times New Roman" w:cs="Times New Roman"/>
          <w:b/>
          <w:i/>
          <w:color w:val="17365D" w:themeColor="text2" w:themeShade="BF"/>
          <w:sz w:val="24"/>
          <w:szCs w:val="24"/>
          <w:bdr w:val="none" w:sz="0" w:space="0" w:color="auto" w:frame="1"/>
        </w:rPr>
        <w:t xml:space="preserve"> ) =  </w:t>
      </w:r>
      <w:r w:rsidRPr="00F16CF6">
        <w:rPr>
          <w:rFonts w:ascii="Times New Roman" w:eastAsia="MingLiU" w:hAnsi="Times New Roman" w:cs="Times New Roman"/>
          <w:b/>
          <w:color w:val="17365D" w:themeColor="text2" w:themeShade="BF"/>
          <w:sz w:val="24"/>
          <w:szCs w:val="24"/>
          <w:bdr w:val="none" w:sz="0" w:space="0" w:color="auto" w:frame="1"/>
        </w:rPr>
        <w:t>Th</w:t>
      </w:r>
      <w:r w:rsidR="00FB4C8F" w:rsidRPr="00FB4C8F">
        <w:rPr>
          <w:rFonts w:ascii="Times New Roman" w:eastAsia="MingLiU" w:hAnsi="Times New Roman" w:cs="Times New Roman"/>
          <w:b/>
          <w:color w:val="17365D" w:themeColor="text2" w:themeShade="BF"/>
          <w:sz w:val="24"/>
          <w:szCs w:val="24"/>
          <w:bdr w:val="none" w:sz="0" w:space="0" w:color="auto" w:frame="1"/>
        </w:rPr>
        <w:t>ổ</w:t>
      </w:r>
      <w:r w:rsidRPr="00F16CF6">
        <w:rPr>
          <w:rFonts w:ascii="Times New Roman" w:eastAsia="MingLiU" w:hAnsi="Times New Roman" w:cs="Times New Roman"/>
          <w:b/>
          <w:i/>
          <w:color w:val="17365D" w:themeColor="text2" w:themeShade="BF"/>
          <w:sz w:val="24"/>
          <w:szCs w:val="24"/>
          <w:bdr w:val="none" w:sz="0" w:space="0" w:color="auto" w:frame="1"/>
        </w:rPr>
        <w:t xml:space="preserve"> ( </w:t>
      </w:r>
      <w:r w:rsidRPr="00F16CF6">
        <w:rPr>
          <w:rFonts w:ascii="Times New Roman" w:eastAsia="MingLiU" w:hAnsi="Times New Roman" w:cs="Times New Roman"/>
          <w:b/>
          <w:i/>
          <w:color w:val="17365D" w:themeColor="text2" w:themeShade="BF"/>
          <w:sz w:val="24"/>
          <w:szCs w:val="24"/>
          <w:u w:val="single"/>
          <w:bdr w:val="none" w:sz="0" w:space="0" w:color="auto" w:frame="1"/>
        </w:rPr>
        <w:t>Nhân</w:t>
      </w:r>
      <w:r w:rsidRPr="00F16CF6">
        <w:rPr>
          <w:rFonts w:ascii="Times New Roman" w:eastAsia="MingLiU" w:hAnsi="Times New Roman" w:cs="Times New Roman"/>
          <w:b/>
          <w:i/>
          <w:color w:val="17365D" w:themeColor="text2" w:themeShade="BF"/>
          <w:sz w:val="24"/>
          <w:szCs w:val="24"/>
          <w:bdr w:val="none" w:sz="0" w:space="0" w:color="auto" w:frame="1"/>
        </w:rPr>
        <w:t xml:space="preserve"> )</w:t>
      </w:r>
    </w:p>
    <w:p w:rsidR="00AF454D" w:rsidRPr="00F16CF6" w:rsidRDefault="00AF454D" w:rsidP="00E479D9">
      <w:pPr>
        <w:jc w:val="center"/>
        <w:rPr>
          <w:rFonts w:ascii="Times New Roman" w:eastAsia="MingLiU" w:hAnsi="Times New Roman" w:cs="Times New Roman"/>
          <w:b/>
          <w:i/>
          <w:color w:val="17365D" w:themeColor="text2" w:themeShade="BF"/>
          <w:sz w:val="24"/>
          <w:szCs w:val="24"/>
          <w:bdr w:val="none" w:sz="0" w:space="0" w:color="auto" w:frame="1"/>
        </w:rPr>
      </w:pPr>
      <w:r w:rsidRPr="00F16CF6">
        <w:rPr>
          <w:rFonts w:ascii="Times New Roman" w:eastAsia="MingLiU" w:hAnsi="Times New Roman" w:cs="Times New Roman"/>
          <w:b/>
          <w:i/>
          <w:color w:val="17365D" w:themeColor="text2" w:themeShade="BF"/>
          <w:sz w:val="24"/>
          <w:szCs w:val="24"/>
          <w:bdr w:val="none" w:sz="0" w:space="0" w:color="auto" w:frame="1"/>
        </w:rPr>
        <w:t xml:space="preserve">Vật chất, Tinh thần, Sinh vật, Khoáng chất: </w:t>
      </w:r>
      <w:r w:rsidRPr="00F16CF6">
        <w:rPr>
          <w:rFonts w:ascii="Times New Roman" w:eastAsia="MingLiU" w:hAnsi="Times New Roman" w:cs="Times New Roman"/>
          <w:b/>
          <w:color w:val="17365D" w:themeColor="text2" w:themeShade="BF"/>
          <w:sz w:val="24"/>
          <w:szCs w:val="24"/>
          <w:bdr w:val="none" w:sz="0" w:space="0" w:color="auto" w:frame="1"/>
        </w:rPr>
        <w:t>Thế giới Hiện tượ</w:t>
      </w:r>
      <w:r w:rsidRPr="00F16CF6">
        <w:rPr>
          <w:rFonts w:ascii="Times New Roman" w:eastAsia="MingLiU" w:hAnsi="Times New Roman" w:cs="Times New Roman"/>
          <w:b/>
          <w:i/>
          <w:color w:val="17365D" w:themeColor="text2" w:themeShade="BF"/>
          <w:sz w:val="24"/>
          <w:szCs w:val="24"/>
          <w:bdr w:val="none" w:sz="0" w:space="0" w:color="auto" w:frame="1"/>
        </w:rPr>
        <w:t xml:space="preserve">ng ( </w:t>
      </w:r>
      <w:r w:rsidRPr="00F16CF6">
        <w:rPr>
          <w:rFonts w:ascii="Times New Roman" w:eastAsia="MingLiU" w:hAnsi="Times New Roman" w:cs="Times New Roman"/>
          <w:b/>
          <w:color w:val="17365D" w:themeColor="text2" w:themeShade="BF"/>
          <w:sz w:val="24"/>
          <w:szCs w:val="24"/>
          <w:bdr w:val="none" w:sz="0" w:space="0" w:color="auto" w:frame="1"/>
        </w:rPr>
        <w:t>H</w:t>
      </w:r>
      <w:r w:rsidRPr="00F16CF6">
        <w:rPr>
          <w:rFonts w:ascii="Times New Roman" w:hAnsi="Times New Roman" w:cs="Times New Roman"/>
          <w:b/>
          <w:sz w:val="24"/>
          <w:szCs w:val="24"/>
        </w:rPr>
        <w:t>ữu</w:t>
      </w:r>
      <w:r w:rsidRPr="00F16CF6">
        <w:rPr>
          <w:rFonts w:ascii="Times New Roman" w:eastAsia="MingLiU" w:hAnsi="Times New Roman" w:cs="Times New Roman"/>
          <w:b/>
          <w:color w:val="17365D" w:themeColor="text2" w:themeShade="BF"/>
          <w:sz w:val="24"/>
          <w:szCs w:val="24"/>
          <w:bdr w:val="none" w:sz="0" w:space="0" w:color="auto" w:frame="1"/>
        </w:rPr>
        <w:t xml:space="preserve"> </w:t>
      </w:r>
      <w:r w:rsidRPr="00F16CF6">
        <w:rPr>
          <w:rFonts w:ascii="Times New Roman" w:eastAsia="MingLiU" w:hAnsi="Times New Roman" w:cs="Times New Roman"/>
          <w:b/>
          <w:i/>
          <w:color w:val="17365D" w:themeColor="text2" w:themeShade="BF"/>
          <w:sz w:val="24"/>
          <w:szCs w:val="24"/>
          <w:bdr w:val="none" w:sz="0" w:space="0" w:color="auto" w:frame="1"/>
        </w:rPr>
        <w:t>)</w:t>
      </w:r>
    </w:p>
    <w:p w:rsidR="00AF454D" w:rsidRPr="00F16CF6" w:rsidRDefault="00AF454D" w:rsidP="00E479D9">
      <w:pPr>
        <w:jc w:val="center"/>
        <w:rPr>
          <w:rFonts w:ascii="Times New Roman" w:eastAsia="MingLiU" w:hAnsi="Times New Roman" w:cs="Times New Roman"/>
          <w:b/>
          <w:i/>
          <w:color w:val="17365D" w:themeColor="text2" w:themeShade="BF"/>
          <w:sz w:val="24"/>
          <w:szCs w:val="24"/>
          <w:bdr w:val="none" w:sz="0" w:space="0" w:color="auto" w:frame="1"/>
        </w:rPr>
      </w:pPr>
      <w:r w:rsidRPr="00F16CF6">
        <w:rPr>
          <w:rFonts w:ascii="Times New Roman" w:eastAsia="MingLiU" w:hAnsi="Times New Roman" w:cs="Times New Roman"/>
          <w:b/>
          <w:i/>
          <w:color w:val="17365D" w:themeColor="text2" w:themeShade="BF"/>
          <w:sz w:val="24"/>
          <w:szCs w:val="24"/>
          <w:bdr w:val="none" w:sz="0" w:space="0" w:color="auto" w:frame="1"/>
        </w:rPr>
        <w:t xml:space="preserve">Thổ: ( </w:t>
      </w:r>
      <w:r w:rsidRPr="00F16CF6">
        <w:rPr>
          <w:rFonts w:ascii="Times New Roman" w:eastAsia="MingLiU" w:hAnsi="Times New Roman" w:cs="Times New Roman"/>
          <w:b/>
          <w:color w:val="17365D" w:themeColor="text2" w:themeShade="BF"/>
          <w:sz w:val="24"/>
          <w:szCs w:val="24"/>
          <w:bdr w:val="none" w:sz="0" w:space="0" w:color="auto" w:frame="1"/>
        </w:rPr>
        <w:t>E = mc2</w:t>
      </w:r>
      <w:r w:rsidRPr="00F16CF6">
        <w:rPr>
          <w:rFonts w:ascii="Times New Roman" w:eastAsia="MingLiU" w:hAnsi="Times New Roman" w:cs="Times New Roman"/>
          <w:b/>
          <w:i/>
          <w:color w:val="17365D" w:themeColor="text2" w:themeShade="BF"/>
          <w:sz w:val="24"/>
          <w:szCs w:val="24"/>
          <w:bdr w:val="none" w:sz="0" w:space="0" w:color="auto" w:frame="1"/>
        </w:rPr>
        <w:t xml:space="preserve"> ) : Nguồn năng lượng sáng tạo ra Vũ trụ: </w:t>
      </w:r>
      <w:r w:rsidRPr="00F16CF6">
        <w:rPr>
          <w:rFonts w:ascii="Times New Roman" w:eastAsia="MingLiU" w:hAnsi="Times New Roman" w:cs="Times New Roman"/>
          <w:b/>
          <w:color w:val="17365D" w:themeColor="text2" w:themeShade="BF"/>
          <w:sz w:val="24"/>
          <w:szCs w:val="24"/>
          <w:bdr w:val="none" w:sz="0" w:space="0" w:color="auto" w:frame="1"/>
        </w:rPr>
        <w:t>Nguồn Tâm linh</w:t>
      </w:r>
      <w:r w:rsidRPr="00F16CF6">
        <w:rPr>
          <w:rFonts w:ascii="Times New Roman" w:eastAsia="MingLiU" w:hAnsi="Times New Roman" w:cs="Times New Roman"/>
          <w:b/>
          <w:i/>
          <w:color w:val="17365D" w:themeColor="text2" w:themeShade="BF"/>
          <w:sz w:val="24"/>
          <w:szCs w:val="24"/>
          <w:bdr w:val="none" w:sz="0" w:space="0" w:color="auto" w:frame="1"/>
        </w:rPr>
        <w:t xml:space="preserve"> ( </w:t>
      </w:r>
      <w:r w:rsidRPr="00F16CF6">
        <w:rPr>
          <w:rFonts w:ascii="Times New Roman" w:eastAsia="MingLiU" w:hAnsi="Times New Roman" w:cs="Times New Roman"/>
          <w:b/>
          <w:color w:val="17365D" w:themeColor="text2" w:themeShade="BF"/>
          <w:sz w:val="24"/>
          <w:szCs w:val="24"/>
          <w:bdr w:val="none" w:sz="0" w:space="0" w:color="auto" w:frame="1"/>
        </w:rPr>
        <w:t>Vô</w:t>
      </w:r>
      <w:r w:rsidRPr="00F16CF6">
        <w:rPr>
          <w:rFonts w:ascii="Times New Roman" w:eastAsia="MingLiU" w:hAnsi="Times New Roman" w:cs="Times New Roman"/>
          <w:b/>
          <w:i/>
          <w:color w:val="17365D" w:themeColor="text2" w:themeShade="BF"/>
          <w:sz w:val="24"/>
          <w:szCs w:val="24"/>
          <w:bdr w:val="none" w:sz="0" w:space="0" w:color="auto" w:frame="1"/>
        </w:rPr>
        <w:t xml:space="preserve"> )</w:t>
      </w:r>
    </w:p>
    <w:p w:rsidR="00AF454D" w:rsidRPr="00F16CF6" w:rsidRDefault="00AF454D" w:rsidP="00E479D9">
      <w:pPr>
        <w:jc w:val="center"/>
        <w:rPr>
          <w:rFonts w:ascii="Times New Roman" w:eastAsia="MingLiU" w:hAnsi="Times New Roman" w:cs="Times New Roman"/>
          <w:b/>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t>H</w:t>
      </w:r>
      <w:r w:rsidRPr="00F16CF6">
        <w:rPr>
          <w:rFonts w:ascii="Times New Roman" w:hAnsi="Times New Roman" w:cs="Times New Roman"/>
          <w:b/>
          <w:sz w:val="24"/>
          <w:szCs w:val="24"/>
        </w:rPr>
        <w:t>ữu</w:t>
      </w:r>
      <w:r w:rsidRPr="00F16CF6">
        <w:rPr>
          <w:rFonts w:ascii="Times New Roman" w:eastAsia="MingLiU" w:hAnsi="Times New Roman" w:cs="Times New Roman"/>
          <w:b/>
          <w:color w:val="17365D" w:themeColor="text2" w:themeShade="BF"/>
          <w:sz w:val="24"/>
          <w:szCs w:val="24"/>
          <w:bdr w:val="none" w:sz="0" w:space="0" w:color="auto" w:frame="1"/>
        </w:rPr>
        <w:t xml:space="preserve">  ( Space: Dương  ) / Vô  ( Time: Âm ) = THÁI CỰC</w:t>
      </w:r>
    </w:p>
    <w:p w:rsidR="00AF454D" w:rsidRPr="00F16CF6" w:rsidRDefault="00AF454D" w:rsidP="00E479D9">
      <w:pPr>
        <w:jc w:val="center"/>
        <w:rPr>
          <w:rFonts w:ascii="Times New Roman" w:eastAsia="MingLiU" w:hAnsi="Times New Roman" w:cs="Times New Roman"/>
          <w:b/>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t>( Time – Space – Continuum: Einstein )</w:t>
      </w:r>
    </w:p>
    <w:p w:rsidR="00B3540E" w:rsidRPr="00F16CF6" w:rsidRDefault="00FF795E" w:rsidP="00212477">
      <w:pPr>
        <w:jc w:val="center"/>
        <w:rPr>
          <w:rFonts w:ascii="Times New Roman" w:hAnsi="Times New Roman" w:cs="Times New Roman"/>
          <w:b/>
          <w:sz w:val="24"/>
          <w:szCs w:val="24"/>
        </w:rPr>
      </w:pPr>
      <w:r w:rsidRPr="00F16CF6">
        <w:rPr>
          <w:rFonts w:ascii="Times New Roman" w:eastAsia="MingLiU" w:hAnsi="Times New Roman" w:cs="Times New Roman"/>
          <w:b/>
          <w:color w:val="17365D" w:themeColor="text2" w:themeShade="BF"/>
          <w:sz w:val="24"/>
          <w:szCs w:val="24"/>
          <w:bdr w:val="none" w:sz="0" w:space="0" w:color="auto" w:frame="1"/>
        </w:rPr>
        <w:t>Đ</w:t>
      </w:r>
      <w:r w:rsidRPr="00F16CF6">
        <w:rPr>
          <w:rFonts w:ascii="Times New Roman" w:hAnsi="Times New Roman" w:cs="Times New Roman"/>
          <w:b/>
          <w:sz w:val="24"/>
          <w:szCs w:val="24"/>
        </w:rPr>
        <w:t>ồ hình và Số độ Ngũ hành được gọi là</w:t>
      </w:r>
      <w:r w:rsidR="00F65B1D" w:rsidRPr="00F16CF6">
        <w:rPr>
          <w:rFonts w:ascii="Times New Roman" w:hAnsi="Times New Roman" w:cs="Times New Roman"/>
          <w:b/>
          <w:sz w:val="24"/>
          <w:szCs w:val="24"/>
        </w:rPr>
        <w:t xml:space="preserve"> T</w:t>
      </w:r>
      <w:r w:rsidRPr="00F16CF6">
        <w:rPr>
          <w:rFonts w:ascii="Times New Roman" w:hAnsi="Times New Roman" w:cs="Times New Roman"/>
          <w:b/>
          <w:sz w:val="24"/>
          <w:szCs w:val="24"/>
        </w:rPr>
        <w:t>ạo Hóa lư hay Lò Cừ</w:t>
      </w:r>
    </w:p>
    <w:p w:rsidR="00CE1D9B" w:rsidRPr="00F16CF6" w:rsidRDefault="00CE1D9B" w:rsidP="00212477">
      <w:pPr>
        <w:jc w:val="center"/>
        <w:rPr>
          <w:rFonts w:ascii="Times New Roman" w:eastAsia="MingLiU" w:hAnsi="Times New Roman" w:cs="Times New Roman"/>
          <w:b/>
          <w:color w:val="17365D" w:themeColor="text2" w:themeShade="BF"/>
          <w:sz w:val="24"/>
          <w:szCs w:val="24"/>
          <w:bdr w:val="none" w:sz="0" w:space="0" w:color="auto" w:frame="1"/>
        </w:rPr>
      </w:pPr>
    </w:p>
    <w:p w:rsidR="00FF795E" w:rsidRPr="00D27D1C" w:rsidRDefault="008737F9" w:rsidP="008737F9">
      <w:pPr>
        <w:pStyle w:val="Heading3"/>
        <w:jc w:val="center"/>
        <w:rPr>
          <w:rFonts w:ascii="Times New Roman" w:hAnsi="Times New Roman" w:cs="Times New Roman"/>
          <w:sz w:val="24"/>
          <w:szCs w:val="24"/>
        </w:rPr>
      </w:pPr>
      <w:bookmarkStart w:id="61" w:name="_Toc28846384"/>
      <w:bookmarkStart w:id="62" w:name="_Toc28879559"/>
      <w:bookmarkStart w:id="63" w:name="_Toc29891129"/>
      <w:bookmarkStart w:id="64" w:name="_Toc30336254"/>
      <w:r w:rsidRPr="00D27D1C">
        <w:rPr>
          <w:rFonts w:ascii="Times New Roman" w:hAnsi="Times New Roman" w:cs="Times New Roman"/>
          <w:sz w:val="24"/>
          <w:szCs w:val="24"/>
        </w:rPr>
        <w:t>II</w:t>
      </w:r>
      <w:r w:rsidR="00CE1D9B" w:rsidRPr="00D27D1C">
        <w:rPr>
          <w:rFonts w:ascii="Times New Roman" w:hAnsi="Times New Roman" w:cs="Times New Roman"/>
          <w:sz w:val="24"/>
          <w:szCs w:val="24"/>
        </w:rPr>
        <w:t>.- Số độ của Ngũ hành</w:t>
      </w:r>
      <w:bookmarkEnd w:id="61"/>
      <w:bookmarkEnd w:id="62"/>
      <w:bookmarkEnd w:id="63"/>
      <w:bookmarkEnd w:id="64"/>
    </w:p>
    <w:p w:rsidR="008737F9" w:rsidRDefault="008737F9" w:rsidP="008737F9"/>
    <w:p w:rsidR="00E376B2" w:rsidRPr="008737F9" w:rsidRDefault="00E376B2" w:rsidP="008737F9"/>
    <w:p w:rsidR="00E871DF" w:rsidRPr="00F16CF6" w:rsidRDefault="00E871DF" w:rsidP="00851C17">
      <w:pPr>
        <w:pStyle w:val="NoSpacing"/>
        <w:jc w:val="center"/>
        <w:rPr>
          <w:rFonts w:ascii="Times New Roman" w:hAnsi="Times New Roman" w:cs="Times New Roman"/>
          <w:b/>
          <w:sz w:val="24"/>
          <w:szCs w:val="24"/>
          <w:bdr w:val="none" w:sz="0" w:space="0" w:color="auto" w:frame="1"/>
        </w:rPr>
      </w:pPr>
      <w:r w:rsidRPr="00F16CF6">
        <w:rPr>
          <w:rFonts w:ascii="Times New Roman" w:hAnsi="Times New Roman" w:cs="Times New Roman"/>
          <w:b/>
          <w:sz w:val="24"/>
          <w:szCs w:val="24"/>
          <w:bdr w:val="none" w:sz="0" w:space="0" w:color="auto" w:frame="1"/>
        </w:rPr>
        <w:t xml:space="preserve">Hỏa ( </w:t>
      </w:r>
      <w:r w:rsidRPr="00F16CF6">
        <w:rPr>
          <w:rFonts w:ascii="Times New Roman" w:hAnsi="Times New Roman" w:cs="Times New Roman"/>
          <w:b/>
          <w:sz w:val="24"/>
          <w:szCs w:val="24"/>
          <w:u w:val="single"/>
          <w:bdr w:val="none" w:sz="0" w:space="0" w:color="auto" w:frame="1"/>
        </w:rPr>
        <w:t>2</w:t>
      </w:r>
      <w:r w:rsidRPr="00F16CF6">
        <w:rPr>
          <w:rFonts w:ascii="Times New Roman" w:hAnsi="Times New Roman" w:cs="Times New Roman"/>
          <w:b/>
          <w:sz w:val="24"/>
          <w:szCs w:val="24"/>
          <w:bdr w:val="none" w:sz="0" w:space="0" w:color="auto" w:frame="1"/>
        </w:rPr>
        <w:t xml:space="preserve"> )</w:t>
      </w:r>
    </w:p>
    <w:p w:rsidR="00E871DF" w:rsidRPr="00F16CF6" w:rsidRDefault="00E871DF" w:rsidP="00851C17">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w:t>
      </w:r>
    </w:p>
    <w:p w:rsidR="00E871DF" w:rsidRPr="00F16CF6" w:rsidRDefault="00E871DF" w:rsidP="00851C17">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bdr w:val="none" w:sz="0" w:space="0" w:color="auto" w:frame="1"/>
        </w:rPr>
        <w:t xml:space="preserve">Mộc ( </w:t>
      </w:r>
      <w:r w:rsidRPr="00F16CF6">
        <w:rPr>
          <w:rFonts w:ascii="Times New Roman" w:hAnsi="Times New Roman" w:cs="Times New Roman"/>
          <w:b/>
          <w:sz w:val="24"/>
          <w:szCs w:val="24"/>
          <w:u w:val="single"/>
          <w:bdr w:val="none" w:sz="0" w:space="0" w:color="auto" w:frame="1"/>
        </w:rPr>
        <w:t>3</w:t>
      </w:r>
      <w:r w:rsidRPr="00F16CF6">
        <w:rPr>
          <w:rFonts w:ascii="Times New Roman" w:hAnsi="Times New Roman" w:cs="Times New Roman"/>
          <w:b/>
          <w:sz w:val="24"/>
          <w:szCs w:val="24"/>
          <w:bdr w:val="none" w:sz="0" w:space="0" w:color="auto" w:frame="1"/>
        </w:rPr>
        <w:t xml:space="preserve"> ) </w:t>
      </w:r>
      <w:r w:rsidRPr="00F16CF6">
        <w:rPr>
          <w:rFonts w:ascii="Times New Roman" w:hAnsi="Times New Roman" w:cs="Times New Roman"/>
          <w:b/>
          <w:sz w:val="24"/>
          <w:szCs w:val="24"/>
        </w:rPr>
        <w:t xml:space="preserve">← </w:t>
      </w:r>
      <w:r w:rsidRPr="00F16CF6">
        <w:rPr>
          <w:rFonts w:ascii="Times New Roman" w:hAnsi="Times New Roman" w:cs="Times New Roman"/>
          <w:b/>
          <w:sz w:val="24"/>
          <w:szCs w:val="24"/>
          <w:bdr w:val="none" w:sz="0" w:space="0" w:color="auto" w:frame="1"/>
        </w:rPr>
        <w:t xml:space="preserve">Thổ ( 5 ) </w:t>
      </w:r>
      <w:r w:rsidRPr="00F16CF6">
        <w:rPr>
          <w:rFonts w:ascii="Times New Roman" w:hAnsi="Times New Roman" w:cs="Times New Roman"/>
          <w:b/>
          <w:sz w:val="24"/>
          <w:szCs w:val="24"/>
        </w:rPr>
        <w:t>→</w:t>
      </w:r>
      <w:r w:rsidRPr="00F16CF6">
        <w:rPr>
          <w:rFonts w:ascii="Times New Roman" w:hAnsi="Times New Roman" w:cs="Times New Roman"/>
          <w:b/>
          <w:sz w:val="24"/>
          <w:szCs w:val="24"/>
          <w:bdr w:val="none" w:sz="0" w:space="0" w:color="auto" w:frame="1"/>
        </w:rPr>
        <w:t>Kim ( 4 )</w:t>
      </w:r>
    </w:p>
    <w:p w:rsidR="00E871DF" w:rsidRPr="00F16CF6" w:rsidRDefault="00E871DF" w:rsidP="00851C17">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w:t>
      </w:r>
    </w:p>
    <w:p w:rsidR="00E871DF" w:rsidRDefault="00E871DF" w:rsidP="00851C17">
      <w:pPr>
        <w:pStyle w:val="NoSpacing"/>
        <w:jc w:val="center"/>
        <w:rPr>
          <w:rFonts w:ascii="Times New Roman" w:hAnsi="Times New Roman" w:cs="Times New Roman"/>
          <w:b/>
          <w:sz w:val="24"/>
          <w:szCs w:val="24"/>
          <w:bdr w:val="none" w:sz="0" w:space="0" w:color="auto" w:frame="1"/>
        </w:rPr>
      </w:pPr>
      <w:r w:rsidRPr="00F16CF6">
        <w:rPr>
          <w:rFonts w:ascii="Times New Roman" w:hAnsi="Times New Roman" w:cs="Times New Roman"/>
          <w:b/>
          <w:sz w:val="24"/>
          <w:szCs w:val="24"/>
          <w:bdr w:val="none" w:sz="0" w:space="0" w:color="auto" w:frame="1"/>
        </w:rPr>
        <w:t>Thủy ( 1 )</w:t>
      </w:r>
    </w:p>
    <w:p w:rsidR="008737F9" w:rsidRPr="00F16CF6" w:rsidRDefault="008737F9" w:rsidP="00851C17">
      <w:pPr>
        <w:pStyle w:val="NoSpacing"/>
        <w:jc w:val="center"/>
        <w:rPr>
          <w:rFonts w:ascii="Times New Roman" w:hAnsi="Times New Roman" w:cs="Times New Roman"/>
          <w:b/>
          <w:sz w:val="24"/>
          <w:szCs w:val="24"/>
          <w:bdr w:val="none" w:sz="0" w:space="0" w:color="auto" w:frame="1"/>
        </w:rPr>
      </w:pPr>
    </w:p>
    <w:p w:rsidR="00E871DF" w:rsidRPr="00F16CF6" w:rsidRDefault="00E871DF" w:rsidP="00851C17">
      <w:pPr>
        <w:jc w:val="center"/>
        <w:rPr>
          <w:rFonts w:ascii="Times New Roman" w:hAnsi="Times New Roman" w:cs="Times New Roman"/>
          <w:sz w:val="24"/>
          <w:szCs w:val="24"/>
        </w:rPr>
      </w:pPr>
      <w:r w:rsidRPr="00F16CF6">
        <w:rPr>
          <w:rFonts w:ascii="Times New Roman" w:hAnsi="Times New Roman" w:cs="Times New Roman"/>
          <w:sz w:val="24"/>
          <w:szCs w:val="24"/>
        </w:rPr>
        <w:t>Hình Ngũ hành với Đồ hình và Số độ kết hợp</w:t>
      </w:r>
    </w:p>
    <w:p w:rsidR="00E871DF" w:rsidRPr="00D27D1C" w:rsidRDefault="008737F9" w:rsidP="008737F9">
      <w:pPr>
        <w:pStyle w:val="Heading3"/>
        <w:jc w:val="center"/>
        <w:rPr>
          <w:rFonts w:ascii="Times New Roman" w:hAnsi="Times New Roman" w:cs="Times New Roman"/>
          <w:sz w:val="24"/>
          <w:szCs w:val="24"/>
        </w:rPr>
      </w:pPr>
      <w:bookmarkStart w:id="65" w:name="_Toc28846385"/>
      <w:bookmarkStart w:id="66" w:name="_Toc28879560"/>
      <w:bookmarkStart w:id="67" w:name="_Toc29891130"/>
      <w:bookmarkStart w:id="68" w:name="_Toc30336255"/>
      <w:r w:rsidRPr="00D27D1C">
        <w:rPr>
          <w:rFonts w:ascii="Times New Roman" w:hAnsi="Times New Roman" w:cs="Times New Roman"/>
          <w:sz w:val="24"/>
          <w:szCs w:val="24"/>
        </w:rPr>
        <w:t>III</w:t>
      </w:r>
      <w:r w:rsidR="003A71F2" w:rsidRPr="00D27D1C">
        <w:rPr>
          <w:rFonts w:ascii="Times New Roman" w:hAnsi="Times New Roman" w:cs="Times New Roman"/>
          <w:sz w:val="24"/>
          <w:szCs w:val="24"/>
        </w:rPr>
        <w:t>.-</w:t>
      </w:r>
      <w:r w:rsidRPr="00D27D1C">
        <w:rPr>
          <w:rFonts w:ascii="Times New Roman" w:hAnsi="Times New Roman" w:cs="Times New Roman"/>
          <w:sz w:val="24"/>
          <w:szCs w:val="24"/>
        </w:rPr>
        <w:t xml:space="preserve"> </w:t>
      </w:r>
      <w:r w:rsidR="003A71F2" w:rsidRPr="00D27D1C">
        <w:rPr>
          <w:rFonts w:ascii="Times New Roman" w:hAnsi="Times New Roman" w:cs="Times New Roman"/>
          <w:sz w:val="24"/>
          <w:szCs w:val="24"/>
        </w:rPr>
        <w:t>Bộ Huyền số : 2 – 3, 5</w:t>
      </w:r>
      <w:bookmarkEnd w:id="65"/>
      <w:bookmarkEnd w:id="66"/>
      <w:bookmarkEnd w:id="67"/>
      <w:bookmarkEnd w:id="68"/>
    </w:p>
    <w:p w:rsidR="00E871DF" w:rsidRPr="008737F9" w:rsidRDefault="00E871DF" w:rsidP="008737F9">
      <w:pPr>
        <w:jc w:val="both"/>
        <w:rPr>
          <w:rFonts w:ascii="Times New Roman" w:hAnsi="Times New Roman" w:cs="Times New Roman"/>
          <w:i/>
          <w:sz w:val="24"/>
          <w:szCs w:val="24"/>
        </w:rPr>
      </w:pPr>
      <w:r w:rsidRPr="008737F9">
        <w:rPr>
          <w:rFonts w:ascii="Times New Roman" w:hAnsi="Times New Roman" w:cs="Times New Roman"/>
          <w:i/>
          <w:sz w:val="24"/>
          <w:szCs w:val="24"/>
        </w:rPr>
        <w:t>Những con số 2 – 3, 5 được gọi là Huyền số vì chúng mang ý nghĩa về Nội dung thâm hậu  của Việ</w:t>
      </w:r>
      <w:r w:rsidR="00214B6A" w:rsidRPr="008737F9">
        <w:rPr>
          <w:rFonts w:ascii="Times New Roman" w:hAnsi="Times New Roman" w:cs="Times New Roman"/>
          <w:i/>
          <w:sz w:val="24"/>
          <w:szCs w:val="24"/>
        </w:rPr>
        <w:t>t Nam</w:t>
      </w:r>
      <w:r w:rsidRPr="008737F9">
        <w:rPr>
          <w:rFonts w:ascii="Times New Roman" w:hAnsi="Times New Roman" w:cs="Times New Roman"/>
          <w:i/>
          <w:sz w:val="24"/>
          <w:szCs w:val="24"/>
        </w:rPr>
        <w:t>.</w:t>
      </w:r>
    </w:p>
    <w:p w:rsidR="00E871DF" w:rsidRPr="008737F9" w:rsidRDefault="00E871DF" w:rsidP="008737F9">
      <w:pPr>
        <w:jc w:val="both"/>
        <w:rPr>
          <w:rFonts w:ascii="Times New Roman" w:hAnsi="Times New Roman" w:cs="Times New Roman"/>
          <w:i/>
          <w:sz w:val="24"/>
          <w:szCs w:val="24"/>
        </w:rPr>
      </w:pPr>
      <w:r w:rsidRPr="008737F9">
        <w:rPr>
          <w:rFonts w:ascii="Times New Roman" w:hAnsi="Times New Roman" w:cs="Times New Roman"/>
          <w:i/>
          <w:sz w:val="24"/>
          <w:szCs w:val="24"/>
        </w:rPr>
        <w:t xml:space="preserve">Trong đồ hình về số độ Ngũ hành, chúng ta  có các cặp đối cực  Lẻ /  chẵn, nhận số 5 làm Tâm   đối xứng, số 5 là năng lượng năng động ( dynamic energy ) điều hợp các cặp đối cực </w:t>
      </w:r>
      <w:r w:rsidR="00A27261">
        <w:rPr>
          <w:rFonts w:ascii="Times New Roman" w:hAnsi="Times New Roman" w:cs="Times New Roman"/>
          <w:i/>
          <w:sz w:val="24"/>
          <w:szCs w:val="24"/>
        </w:rPr>
        <w:t xml:space="preserve"> theo c</w:t>
      </w:r>
      <w:r w:rsidR="00A27261" w:rsidRPr="00A27261">
        <w:rPr>
          <w:rFonts w:ascii="Times New Roman" w:hAnsi="Times New Roman" w:cs="Times New Roman"/>
          <w:i/>
          <w:sz w:val="24"/>
          <w:szCs w:val="24"/>
        </w:rPr>
        <w:t>á</w:t>
      </w:r>
      <w:r w:rsidR="00A27261">
        <w:rPr>
          <w:rFonts w:ascii="Times New Roman" w:hAnsi="Times New Roman" w:cs="Times New Roman"/>
          <w:i/>
          <w:sz w:val="24"/>
          <w:szCs w:val="24"/>
        </w:rPr>
        <w:t xml:space="preserve">ch  </w:t>
      </w:r>
      <w:r w:rsidRPr="008737F9">
        <w:rPr>
          <w:rFonts w:ascii="Times New Roman" w:hAnsi="Times New Roman" w:cs="Times New Roman"/>
          <w:i/>
          <w:sz w:val="24"/>
          <w:szCs w:val="24"/>
        </w:rPr>
        <w:t xml:space="preserve">( </w:t>
      </w:r>
      <w:r w:rsidRPr="000551B5">
        <w:rPr>
          <w:rFonts w:ascii="Times New Roman" w:hAnsi="Times New Roman" w:cs="Times New Roman"/>
          <w:b/>
          <w:sz w:val="24"/>
          <w:szCs w:val="24"/>
        </w:rPr>
        <w:t>Âm / Dương Tương thôi</w:t>
      </w:r>
      <w:r w:rsidRPr="000551B5">
        <w:rPr>
          <w:rFonts w:ascii="Times New Roman" w:hAnsi="Times New Roman" w:cs="Times New Roman"/>
          <w:sz w:val="24"/>
          <w:szCs w:val="24"/>
        </w:rPr>
        <w:t>:</w:t>
      </w:r>
      <w:r w:rsidRPr="008737F9">
        <w:rPr>
          <w:rFonts w:ascii="Times New Roman" w:hAnsi="Times New Roman" w:cs="Times New Roman"/>
          <w:i/>
          <w:sz w:val="24"/>
          <w:szCs w:val="24"/>
        </w:rPr>
        <w:t xml:space="preserve"> cặp Âm / Dương</w:t>
      </w:r>
      <w:r w:rsidR="0098356A" w:rsidRPr="008737F9">
        <w:rPr>
          <w:rFonts w:ascii="Times New Roman" w:hAnsi="Times New Roman" w:cs="Times New Roman"/>
          <w:i/>
          <w:sz w:val="24"/>
          <w:szCs w:val="24"/>
        </w:rPr>
        <w:t xml:space="preserve"> vừa đấu tranh vừa hợp tác với nhau </w:t>
      </w:r>
      <w:r w:rsidRPr="008737F9">
        <w:rPr>
          <w:rFonts w:ascii="Times New Roman" w:hAnsi="Times New Roman" w:cs="Times New Roman"/>
          <w:i/>
          <w:sz w:val="24"/>
          <w:szCs w:val="24"/>
        </w:rPr>
        <w:t>theo Dịch lý cũng là Thiên lý mà Tiến bộ trong trạng thái Quân  bình. động ( dynamic equilibrium )</w:t>
      </w:r>
    </w:p>
    <w:p w:rsidR="00EB3209" w:rsidRDefault="00E871DF" w:rsidP="00EB3209">
      <w:pPr>
        <w:jc w:val="both"/>
        <w:rPr>
          <w:rFonts w:ascii="Times New Roman" w:hAnsi="Times New Roman" w:cs="Times New Roman"/>
          <w:i/>
          <w:sz w:val="24"/>
          <w:szCs w:val="24"/>
          <w:lang w:bidi="en-US"/>
        </w:rPr>
      </w:pPr>
      <w:r w:rsidRPr="008737F9">
        <w:rPr>
          <w:rFonts w:ascii="Times New Roman" w:hAnsi="Times New Roman" w:cs="Times New Roman"/>
          <w:i/>
          <w:sz w:val="24"/>
          <w:szCs w:val="24"/>
          <w:lang w:bidi="en-US"/>
        </w:rPr>
        <w:t>Trong đ</w:t>
      </w:r>
      <w:r w:rsidRPr="008737F9">
        <w:rPr>
          <w:rFonts w:ascii="Times New Roman" w:hAnsi="Times New Roman" w:cs="Times New Roman"/>
          <w:i/>
          <w:sz w:val="24"/>
          <w:szCs w:val="24"/>
        </w:rPr>
        <w:t>ồ hình trên, c</w:t>
      </w:r>
      <w:r w:rsidRPr="008737F9">
        <w:rPr>
          <w:rFonts w:ascii="Times New Roman" w:hAnsi="Times New Roman" w:cs="Times New Roman"/>
          <w:i/>
          <w:sz w:val="24"/>
          <w:szCs w:val="24"/>
          <w:lang w:bidi="en-US"/>
        </w:rPr>
        <w:t>húng ta có  các cặp đối cực Lẻ /chẵ</w:t>
      </w:r>
      <w:r w:rsidR="00EB3209">
        <w:rPr>
          <w:rFonts w:ascii="Times New Roman" w:hAnsi="Times New Roman" w:cs="Times New Roman"/>
          <w:i/>
          <w:sz w:val="24"/>
          <w:szCs w:val="24"/>
          <w:lang w:bidi="en-US"/>
        </w:rPr>
        <w:t xml:space="preserve">n:  1 / 2,   </w:t>
      </w:r>
      <w:r w:rsidRPr="008737F9">
        <w:rPr>
          <w:rFonts w:ascii="Times New Roman" w:hAnsi="Times New Roman" w:cs="Times New Roman"/>
          <w:i/>
          <w:sz w:val="24"/>
          <w:szCs w:val="24"/>
          <w:lang w:bidi="en-US"/>
        </w:rPr>
        <w:t xml:space="preserve"> 2 / 1, </w:t>
      </w:r>
      <w:r w:rsidR="00EB3209">
        <w:rPr>
          <w:rFonts w:ascii="Times New Roman" w:hAnsi="Times New Roman" w:cs="Times New Roman"/>
          <w:i/>
          <w:sz w:val="24"/>
          <w:szCs w:val="24"/>
          <w:lang w:bidi="en-US"/>
        </w:rPr>
        <w:t xml:space="preserve">  </w:t>
      </w:r>
      <w:r w:rsidRPr="008737F9">
        <w:rPr>
          <w:rFonts w:ascii="Times New Roman" w:hAnsi="Times New Roman" w:cs="Times New Roman"/>
          <w:i/>
          <w:sz w:val="24"/>
          <w:szCs w:val="24"/>
          <w:lang w:bidi="en-US"/>
        </w:rPr>
        <w:t>1 / 3 ,</w:t>
      </w:r>
      <w:r w:rsidR="00EB3209">
        <w:rPr>
          <w:rFonts w:ascii="Times New Roman" w:hAnsi="Times New Roman" w:cs="Times New Roman"/>
          <w:i/>
          <w:sz w:val="24"/>
          <w:szCs w:val="24"/>
          <w:lang w:bidi="en-US"/>
        </w:rPr>
        <w:t xml:space="preserve"> </w:t>
      </w:r>
      <w:r w:rsidRPr="008737F9">
        <w:rPr>
          <w:rFonts w:ascii="Times New Roman" w:hAnsi="Times New Roman" w:cs="Times New Roman"/>
          <w:i/>
          <w:sz w:val="24"/>
          <w:szCs w:val="24"/>
          <w:lang w:bidi="en-US"/>
        </w:rPr>
        <w:t xml:space="preserve"> 3 / 1</w:t>
      </w:r>
      <w:r w:rsidR="0066651C">
        <w:rPr>
          <w:rFonts w:ascii="Times New Roman" w:hAnsi="Times New Roman" w:cs="Times New Roman"/>
          <w:i/>
          <w:sz w:val="24"/>
          <w:szCs w:val="24"/>
          <w:lang w:bidi="en-US"/>
        </w:rPr>
        <w:t xml:space="preserve"> </w:t>
      </w:r>
      <w:r w:rsidRPr="008737F9">
        <w:rPr>
          <w:rFonts w:ascii="Times New Roman" w:hAnsi="Times New Roman" w:cs="Times New Roman"/>
          <w:i/>
          <w:sz w:val="24"/>
          <w:szCs w:val="24"/>
          <w:lang w:bidi="en-US"/>
        </w:rPr>
        <w:t xml:space="preserve">, 1 / 4, </w:t>
      </w:r>
      <w:r w:rsidR="00EB3209">
        <w:rPr>
          <w:rFonts w:ascii="Times New Roman" w:hAnsi="Times New Roman" w:cs="Times New Roman"/>
          <w:i/>
          <w:sz w:val="24"/>
          <w:szCs w:val="24"/>
          <w:lang w:bidi="en-US"/>
        </w:rPr>
        <w:t xml:space="preserve">   </w:t>
      </w:r>
      <w:r w:rsidRPr="008737F9">
        <w:rPr>
          <w:rFonts w:ascii="Times New Roman" w:hAnsi="Times New Roman" w:cs="Times New Roman"/>
          <w:i/>
          <w:sz w:val="24"/>
          <w:szCs w:val="24"/>
          <w:lang w:bidi="en-US"/>
        </w:rPr>
        <w:t xml:space="preserve">4/1,  </w:t>
      </w:r>
      <w:r w:rsidR="00EB3209">
        <w:rPr>
          <w:rFonts w:ascii="Times New Roman" w:hAnsi="Times New Roman" w:cs="Times New Roman"/>
          <w:i/>
          <w:sz w:val="24"/>
          <w:szCs w:val="24"/>
          <w:lang w:bidi="en-US"/>
        </w:rPr>
        <w:t xml:space="preserve"> </w:t>
      </w:r>
      <w:r w:rsidRPr="008737F9">
        <w:rPr>
          <w:rFonts w:ascii="Times New Roman" w:hAnsi="Times New Roman" w:cs="Times New Roman"/>
          <w:i/>
          <w:sz w:val="24"/>
          <w:szCs w:val="24"/>
          <w:lang w:bidi="en-US"/>
        </w:rPr>
        <w:t xml:space="preserve">3 / 2, </w:t>
      </w:r>
      <w:r w:rsidR="00EB3209">
        <w:rPr>
          <w:rFonts w:ascii="Times New Roman" w:hAnsi="Times New Roman" w:cs="Times New Roman"/>
          <w:i/>
          <w:sz w:val="24"/>
          <w:szCs w:val="24"/>
          <w:lang w:bidi="en-US"/>
        </w:rPr>
        <w:t xml:space="preserve">  </w:t>
      </w:r>
      <w:r w:rsidRPr="008737F9">
        <w:rPr>
          <w:rFonts w:ascii="Times New Roman" w:hAnsi="Times New Roman" w:cs="Times New Roman"/>
          <w:i/>
          <w:sz w:val="24"/>
          <w:szCs w:val="24"/>
          <w:lang w:bidi="en-US"/>
        </w:rPr>
        <w:t>2 / 3,</w:t>
      </w:r>
      <w:r w:rsidR="00EB3209">
        <w:rPr>
          <w:rFonts w:ascii="Times New Roman" w:hAnsi="Times New Roman" w:cs="Times New Roman"/>
          <w:i/>
          <w:sz w:val="24"/>
          <w:szCs w:val="24"/>
          <w:lang w:bidi="en-US"/>
        </w:rPr>
        <w:t xml:space="preserve">   </w:t>
      </w:r>
      <w:r w:rsidRPr="008737F9">
        <w:rPr>
          <w:rFonts w:ascii="Times New Roman" w:hAnsi="Times New Roman" w:cs="Times New Roman"/>
          <w:i/>
          <w:sz w:val="24"/>
          <w:szCs w:val="24"/>
          <w:lang w:bidi="en-US"/>
        </w:rPr>
        <w:t xml:space="preserve"> 3 / 1,</w:t>
      </w:r>
      <w:r w:rsidR="00EB3209">
        <w:rPr>
          <w:rFonts w:ascii="Times New Roman" w:hAnsi="Times New Roman" w:cs="Times New Roman"/>
          <w:i/>
          <w:sz w:val="24"/>
          <w:szCs w:val="24"/>
          <w:lang w:bidi="en-US"/>
        </w:rPr>
        <w:t xml:space="preserve">   1 / 3 ;  trong c</w:t>
      </w:r>
      <w:r w:rsidR="00EB3209" w:rsidRPr="00EB3209">
        <w:rPr>
          <w:rFonts w:ascii="Times New Roman" w:hAnsi="Times New Roman" w:cs="Times New Roman"/>
          <w:i/>
          <w:sz w:val="24"/>
          <w:szCs w:val="24"/>
          <w:lang w:bidi="en-US"/>
        </w:rPr>
        <w:t>á</w:t>
      </w:r>
      <w:r w:rsidR="00EB3209">
        <w:rPr>
          <w:rFonts w:ascii="Times New Roman" w:hAnsi="Times New Roman" w:cs="Times New Roman"/>
          <w:i/>
          <w:sz w:val="24"/>
          <w:szCs w:val="24"/>
          <w:lang w:bidi="en-US"/>
        </w:rPr>
        <w:t>c</w:t>
      </w:r>
      <w:r w:rsidRPr="008737F9">
        <w:rPr>
          <w:rFonts w:ascii="Times New Roman" w:hAnsi="Times New Roman" w:cs="Times New Roman"/>
          <w:i/>
          <w:sz w:val="24"/>
          <w:szCs w:val="24"/>
          <w:lang w:bidi="en-US"/>
        </w:rPr>
        <w:t xml:space="preserve"> cặp đối cực </w:t>
      </w:r>
      <w:r w:rsidR="00EB3209" w:rsidRPr="00EB3209">
        <w:rPr>
          <w:rFonts w:ascii="Times New Roman" w:hAnsi="Times New Roman" w:cs="Times New Roman"/>
          <w:i/>
          <w:sz w:val="24"/>
          <w:szCs w:val="24"/>
          <w:lang w:bidi="en-US"/>
        </w:rPr>
        <w:t>đó</w:t>
      </w:r>
      <w:r w:rsidR="00EB3209">
        <w:rPr>
          <w:rFonts w:ascii="Times New Roman" w:hAnsi="Times New Roman" w:cs="Times New Roman"/>
          <w:i/>
          <w:sz w:val="24"/>
          <w:szCs w:val="24"/>
          <w:lang w:bidi="en-US"/>
        </w:rPr>
        <w:t>, th</w:t>
      </w:r>
      <w:r w:rsidR="00EB3209" w:rsidRPr="00EB3209">
        <w:rPr>
          <w:rFonts w:ascii="Times New Roman" w:hAnsi="Times New Roman" w:cs="Times New Roman"/>
          <w:i/>
          <w:sz w:val="24"/>
          <w:szCs w:val="24"/>
          <w:lang w:bidi="en-US"/>
        </w:rPr>
        <w:t>ì</w:t>
      </w:r>
      <w:r w:rsidR="00EB3209">
        <w:rPr>
          <w:rFonts w:ascii="Times New Roman" w:hAnsi="Times New Roman" w:cs="Times New Roman"/>
          <w:i/>
          <w:sz w:val="24"/>
          <w:szCs w:val="24"/>
          <w:lang w:bidi="en-US"/>
        </w:rPr>
        <w:t xml:space="preserve"> c</w:t>
      </w:r>
      <w:r w:rsidR="00EB3209" w:rsidRPr="00EB3209">
        <w:rPr>
          <w:rFonts w:ascii="Times New Roman" w:hAnsi="Times New Roman" w:cs="Times New Roman"/>
          <w:i/>
          <w:sz w:val="24"/>
          <w:szCs w:val="24"/>
          <w:lang w:bidi="en-US"/>
        </w:rPr>
        <w:t>ặ</w:t>
      </w:r>
      <w:r w:rsidR="00EB3209">
        <w:rPr>
          <w:rFonts w:ascii="Times New Roman" w:hAnsi="Times New Roman" w:cs="Times New Roman"/>
          <w:i/>
          <w:sz w:val="24"/>
          <w:szCs w:val="24"/>
          <w:lang w:bidi="en-US"/>
        </w:rPr>
        <w:t>p đ</w:t>
      </w:r>
      <w:r w:rsidR="00EB3209" w:rsidRPr="00EB3209">
        <w:rPr>
          <w:rFonts w:ascii="Times New Roman" w:hAnsi="Times New Roman" w:cs="Times New Roman"/>
          <w:i/>
          <w:sz w:val="24"/>
          <w:szCs w:val="24"/>
          <w:lang w:bidi="en-US"/>
        </w:rPr>
        <w:t>ố</w:t>
      </w:r>
      <w:r w:rsidR="00EB3209">
        <w:rPr>
          <w:rFonts w:ascii="Times New Roman" w:hAnsi="Times New Roman" w:cs="Times New Roman"/>
          <w:i/>
          <w:sz w:val="24"/>
          <w:szCs w:val="24"/>
          <w:lang w:bidi="en-US"/>
        </w:rPr>
        <w:t>i c</w:t>
      </w:r>
      <w:r w:rsidR="00EB3209" w:rsidRPr="00EB3209">
        <w:rPr>
          <w:rFonts w:ascii="Times New Roman" w:hAnsi="Times New Roman" w:cs="Times New Roman"/>
          <w:i/>
          <w:sz w:val="24"/>
          <w:szCs w:val="24"/>
          <w:lang w:bidi="en-US"/>
        </w:rPr>
        <w:t>ự</w:t>
      </w:r>
      <w:r w:rsidR="00EB3209">
        <w:rPr>
          <w:rFonts w:ascii="Times New Roman" w:hAnsi="Times New Roman" w:cs="Times New Roman"/>
          <w:i/>
          <w:sz w:val="24"/>
          <w:szCs w:val="24"/>
          <w:lang w:bidi="en-US"/>
        </w:rPr>
        <w:t xml:space="preserve">c </w:t>
      </w:r>
      <w:r w:rsidRPr="008737F9">
        <w:rPr>
          <w:rFonts w:ascii="Times New Roman" w:hAnsi="Times New Roman" w:cs="Times New Roman"/>
          <w:i/>
          <w:sz w:val="24"/>
          <w:szCs w:val="24"/>
          <w:lang w:bidi="en-US"/>
        </w:rPr>
        <w:t xml:space="preserve">có tỷ lệ  </w:t>
      </w:r>
      <w:r w:rsidRPr="008737F9">
        <w:rPr>
          <w:rFonts w:ascii="Times New Roman" w:hAnsi="Times New Roman" w:cs="Times New Roman"/>
          <w:b/>
          <w:i/>
          <w:sz w:val="24"/>
          <w:szCs w:val="24"/>
          <w:u w:val="single"/>
          <w:lang w:bidi="en-US"/>
        </w:rPr>
        <w:t>2</w:t>
      </w:r>
      <w:r w:rsidRPr="008737F9">
        <w:rPr>
          <w:rFonts w:ascii="Times New Roman" w:hAnsi="Times New Roman" w:cs="Times New Roman"/>
          <w:i/>
          <w:sz w:val="24"/>
          <w:szCs w:val="24"/>
          <w:lang w:bidi="en-US"/>
        </w:rPr>
        <w:t xml:space="preserve">  / 3 có sự cách biệt nhau ít nhất nên có thể Hòa ở trạng thái quân bình động, </w:t>
      </w:r>
    </w:p>
    <w:p w:rsidR="00B74513" w:rsidRDefault="00B74513" w:rsidP="00EB3209">
      <w:pPr>
        <w:jc w:val="both"/>
        <w:rPr>
          <w:rFonts w:ascii="Times New Roman" w:hAnsi="Times New Roman" w:cs="Times New Roman"/>
          <w:i/>
          <w:sz w:val="24"/>
          <w:szCs w:val="24"/>
          <w:lang w:bidi="en-US"/>
        </w:rPr>
      </w:pPr>
      <w:r w:rsidRPr="00FB38EA">
        <w:rPr>
          <w:rFonts w:ascii="Times New Roman" w:hAnsi="Times New Roman" w:cs="Times New Roman"/>
          <w:i/>
          <w:sz w:val="24"/>
          <w:szCs w:val="24"/>
          <w:lang w:bidi="en-US"/>
        </w:rPr>
        <w:lastRenderedPageBreak/>
        <w:t>Ta có th</w:t>
      </w:r>
      <w:r w:rsidRPr="00FB38EA">
        <w:rPr>
          <w:rFonts w:ascii="Times New Roman" w:hAnsi="Times New Roman" w:cs="Times New Roman"/>
          <w:i/>
          <w:sz w:val="24"/>
          <w:szCs w:val="24"/>
        </w:rPr>
        <w:t xml:space="preserve">ể lấy ví dụ đơn giản là  </w:t>
      </w:r>
      <w:r w:rsidR="00D2291C">
        <w:rPr>
          <w:rFonts w:ascii="Times New Roman" w:hAnsi="Times New Roman" w:cs="Times New Roman"/>
          <w:i/>
          <w:sz w:val="24"/>
          <w:szCs w:val="24"/>
        </w:rPr>
        <w:t xml:space="preserve">trong </w:t>
      </w:r>
      <w:r w:rsidRPr="00FB38EA">
        <w:rPr>
          <w:rFonts w:ascii="Times New Roman" w:hAnsi="Times New Roman" w:cs="Times New Roman"/>
          <w:i/>
          <w:sz w:val="24"/>
          <w:szCs w:val="24"/>
        </w:rPr>
        <w:t>hai phe kéo dây ( cặp đối cự</w:t>
      </w:r>
      <w:r w:rsidR="00FB38EA" w:rsidRPr="00FB38EA">
        <w:rPr>
          <w:rFonts w:ascii="Times New Roman" w:hAnsi="Times New Roman" w:cs="Times New Roman"/>
          <w:i/>
          <w:sz w:val="24"/>
          <w:szCs w:val="24"/>
        </w:rPr>
        <w:t>c )</w:t>
      </w:r>
      <w:r w:rsidRPr="00FB38EA">
        <w:rPr>
          <w:rFonts w:ascii="Times New Roman" w:hAnsi="Times New Roman" w:cs="Times New Roman"/>
          <w:i/>
          <w:sz w:val="24"/>
          <w:szCs w:val="24"/>
        </w:rPr>
        <w:t>, nếu sự cách biệ</w:t>
      </w:r>
      <w:r w:rsidR="00FB38EA" w:rsidRPr="00FB38EA">
        <w:rPr>
          <w:rFonts w:ascii="Times New Roman" w:hAnsi="Times New Roman" w:cs="Times New Roman"/>
          <w:i/>
          <w:sz w:val="24"/>
          <w:szCs w:val="24"/>
        </w:rPr>
        <w:t>t</w:t>
      </w:r>
      <w:r w:rsidRPr="00FB38EA">
        <w:rPr>
          <w:rFonts w:ascii="Times New Roman" w:hAnsi="Times New Roman" w:cs="Times New Roman"/>
          <w:i/>
          <w:sz w:val="24"/>
          <w:szCs w:val="24"/>
        </w:rPr>
        <w:t xml:space="preserve"> sức kéo </w:t>
      </w:r>
      <w:r w:rsidR="00FB38EA" w:rsidRPr="00FB38EA">
        <w:rPr>
          <w:rFonts w:ascii="Times New Roman" w:hAnsi="Times New Roman" w:cs="Times New Roman"/>
          <w:i/>
          <w:sz w:val="24"/>
          <w:szCs w:val="24"/>
        </w:rPr>
        <w:t xml:space="preserve">giữa </w:t>
      </w:r>
      <w:r w:rsidRPr="00FB38EA">
        <w:rPr>
          <w:rFonts w:ascii="Times New Roman" w:hAnsi="Times New Roman" w:cs="Times New Roman"/>
          <w:i/>
          <w:sz w:val="24"/>
          <w:szCs w:val="24"/>
        </w:rPr>
        <w:t xml:space="preserve">hai bên không quá cách biệt </w:t>
      </w:r>
      <w:r w:rsidR="00FB38EA" w:rsidRPr="00FB38EA">
        <w:rPr>
          <w:rFonts w:ascii="Times New Roman" w:hAnsi="Times New Roman" w:cs="Times New Roman"/>
          <w:i/>
          <w:sz w:val="24"/>
          <w:szCs w:val="24"/>
        </w:rPr>
        <w:t xml:space="preserve">, </w:t>
      </w:r>
      <w:r w:rsidRPr="00FB38EA">
        <w:rPr>
          <w:rFonts w:ascii="Times New Roman" w:hAnsi="Times New Roman" w:cs="Times New Roman"/>
          <w:i/>
          <w:sz w:val="24"/>
          <w:szCs w:val="24"/>
        </w:rPr>
        <w:t>thì không bên nào  thắng</w:t>
      </w:r>
      <w:r w:rsidR="00FB38EA" w:rsidRPr="00FB38EA">
        <w:rPr>
          <w:rFonts w:ascii="Times New Roman" w:hAnsi="Times New Roman" w:cs="Times New Roman"/>
          <w:i/>
          <w:sz w:val="24"/>
          <w:szCs w:val="24"/>
        </w:rPr>
        <w:t xml:space="preserve">, </w:t>
      </w:r>
      <w:r w:rsidRPr="00FB38EA">
        <w:rPr>
          <w:rFonts w:ascii="Times New Roman" w:hAnsi="Times New Roman" w:cs="Times New Roman"/>
          <w:i/>
          <w:sz w:val="24"/>
          <w:szCs w:val="24"/>
        </w:rPr>
        <w:t>cái dây kéo cứ xê đi xích lại, mỗi điểm xê đi  xích lại là trạng thái  Hòa</w:t>
      </w:r>
      <w:r w:rsidR="00FB38EA" w:rsidRPr="00FB38EA">
        <w:rPr>
          <w:rFonts w:ascii="Times New Roman" w:hAnsi="Times New Roman" w:cs="Times New Roman"/>
          <w:i/>
          <w:sz w:val="24"/>
          <w:szCs w:val="24"/>
        </w:rPr>
        <w:t xml:space="preserve"> tạm thời</w:t>
      </w:r>
      <w:r w:rsidRPr="00FB38EA">
        <w:rPr>
          <w:rFonts w:ascii="Times New Roman" w:hAnsi="Times New Roman" w:cs="Times New Roman"/>
          <w:i/>
          <w:sz w:val="24"/>
          <w:szCs w:val="24"/>
        </w:rPr>
        <w:t>, các điểm dừng lại Ià trạng thái Quân bì</w:t>
      </w:r>
      <w:r w:rsidR="00FB38EA">
        <w:rPr>
          <w:rFonts w:ascii="Times New Roman" w:hAnsi="Times New Roman" w:cs="Times New Roman"/>
          <w:i/>
          <w:sz w:val="24"/>
          <w:szCs w:val="24"/>
        </w:rPr>
        <w:t>nh</w:t>
      </w:r>
      <w:r w:rsidR="00C00F36">
        <w:rPr>
          <w:rFonts w:ascii="Times New Roman" w:hAnsi="Times New Roman" w:cs="Times New Roman"/>
          <w:i/>
          <w:sz w:val="24"/>
          <w:szCs w:val="24"/>
        </w:rPr>
        <w:t xml:space="preserve"> đ</w:t>
      </w:r>
      <w:r w:rsidR="00C00F36" w:rsidRPr="00C00F36">
        <w:rPr>
          <w:rFonts w:ascii="Times New Roman" w:hAnsi="Times New Roman" w:cs="Times New Roman"/>
          <w:i/>
          <w:sz w:val="24"/>
          <w:szCs w:val="24"/>
        </w:rPr>
        <w:t>ộ</w:t>
      </w:r>
      <w:r w:rsidR="00C00F36">
        <w:rPr>
          <w:rFonts w:ascii="Times New Roman" w:hAnsi="Times New Roman" w:cs="Times New Roman"/>
          <w:i/>
          <w:sz w:val="24"/>
          <w:szCs w:val="24"/>
        </w:rPr>
        <w:t>ng</w:t>
      </w:r>
      <w:r w:rsidR="00FB38EA" w:rsidRPr="00FB38EA">
        <w:rPr>
          <w:rFonts w:ascii="Times New Roman" w:hAnsi="Times New Roman" w:cs="Times New Roman"/>
          <w:i/>
          <w:sz w:val="24"/>
          <w:szCs w:val="24"/>
        </w:rPr>
        <w:t xml:space="preserve">. Nho tổng quát  </w:t>
      </w:r>
      <w:r w:rsidR="00FB38EA">
        <w:rPr>
          <w:rFonts w:ascii="Times New Roman" w:hAnsi="Times New Roman" w:cs="Times New Roman"/>
          <w:i/>
          <w:sz w:val="24"/>
          <w:szCs w:val="24"/>
        </w:rPr>
        <w:t>tr</w:t>
      </w:r>
      <w:r w:rsidR="00FB38EA" w:rsidRPr="00FB38EA">
        <w:rPr>
          <w:rFonts w:ascii="Times New Roman" w:hAnsi="Times New Roman" w:cs="Times New Roman"/>
          <w:i/>
          <w:sz w:val="24"/>
          <w:szCs w:val="24"/>
        </w:rPr>
        <w:t>ạ</w:t>
      </w:r>
      <w:r w:rsidR="00FB38EA">
        <w:rPr>
          <w:rFonts w:ascii="Times New Roman" w:hAnsi="Times New Roman" w:cs="Times New Roman"/>
          <w:i/>
          <w:sz w:val="24"/>
          <w:szCs w:val="24"/>
        </w:rPr>
        <w:t>ng th</w:t>
      </w:r>
      <w:r w:rsidR="00FB38EA" w:rsidRPr="00FB38EA">
        <w:rPr>
          <w:rFonts w:ascii="Times New Roman" w:hAnsi="Times New Roman" w:cs="Times New Roman"/>
          <w:i/>
          <w:sz w:val="24"/>
          <w:szCs w:val="24"/>
        </w:rPr>
        <w:t>á</w:t>
      </w:r>
      <w:r w:rsidR="00FB38EA">
        <w:rPr>
          <w:rFonts w:ascii="Times New Roman" w:hAnsi="Times New Roman" w:cs="Times New Roman"/>
          <w:i/>
          <w:sz w:val="24"/>
          <w:szCs w:val="24"/>
        </w:rPr>
        <w:t>i</w:t>
      </w:r>
      <w:r w:rsidR="00FB38EA" w:rsidRPr="00FB38EA">
        <w:rPr>
          <w:rFonts w:ascii="Times New Roman" w:hAnsi="Times New Roman" w:cs="Times New Roman"/>
          <w:i/>
          <w:sz w:val="24"/>
          <w:szCs w:val="24"/>
        </w:rPr>
        <w:t xml:space="preserve"> </w:t>
      </w:r>
      <w:r w:rsidR="00FB38EA">
        <w:rPr>
          <w:rFonts w:ascii="Times New Roman" w:hAnsi="Times New Roman" w:cs="Times New Roman"/>
          <w:i/>
          <w:sz w:val="24"/>
          <w:szCs w:val="24"/>
        </w:rPr>
        <w:t>tr</w:t>
      </w:r>
      <w:r w:rsidR="00FB38EA" w:rsidRPr="00FB38EA">
        <w:rPr>
          <w:rFonts w:ascii="Times New Roman" w:hAnsi="Times New Roman" w:cs="Times New Roman"/>
          <w:i/>
          <w:sz w:val="24"/>
          <w:szCs w:val="24"/>
        </w:rPr>
        <w:t>ê</w:t>
      </w:r>
      <w:r w:rsidR="00FB38EA">
        <w:rPr>
          <w:rFonts w:ascii="Times New Roman" w:hAnsi="Times New Roman" w:cs="Times New Roman"/>
          <w:i/>
          <w:sz w:val="24"/>
          <w:szCs w:val="24"/>
        </w:rPr>
        <w:t>n</w:t>
      </w:r>
      <w:r w:rsidR="00FB38EA" w:rsidRPr="00FB38EA">
        <w:rPr>
          <w:rFonts w:ascii="Times New Roman" w:hAnsi="Times New Roman" w:cs="Times New Roman"/>
          <w:i/>
          <w:sz w:val="24"/>
          <w:szCs w:val="24"/>
        </w:rPr>
        <w:t xml:space="preserve"> </w:t>
      </w:r>
      <w:r w:rsidR="00FB38EA">
        <w:rPr>
          <w:rFonts w:ascii="Times New Roman" w:hAnsi="Times New Roman" w:cs="Times New Roman"/>
          <w:i/>
          <w:sz w:val="24"/>
          <w:szCs w:val="24"/>
        </w:rPr>
        <w:t xml:space="preserve"> l</w:t>
      </w:r>
      <w:r w:rsidR="00FB38EA" w:rsidRPr="00FB38EA">
        <w:rPr>
          <w:rFonts w:ascii="Times New Roman" w:hAnsi="Times New Roman" w:cs="Times New Roman"/>
          <w:i/>
          <w:sz w:val="24"/>
          <w:szCs w:val="24"/>
        </w:rPr>
        <w:t xml:space="preserve">à  </w:t>
      </w:r>
      <w:r w:rsidR="00FB38EA" w:rsidRPr="001E7BEC">
        <w:rPr>
          <w:rFonts w:ascii="Times New Roman" w:hAnsi="Times New Roman" w:cs="Times New Roman"/>
          <w:b/>
          <w:sz w:val="24"/>
          <w:szCs w:val="24"/>
        </w:rPr>
        <w:t>Âm / Dương Hòa</w:t>
      </w:r>
      <w:r w:rsidR="00FB38EA">
        <w:t xml:space="preserve">. </w:t>
      </w:r>
      <w:r>
        <w:t xml:space="preserve"> </w:t>
      </w:r>
    </w:p>
    <w:p w:rsidR="00EB3209" w:rsidRDefault="00EB3209" w:rsidP="00EB3209">
      <w:pPr>
        <w:jc w:val="both"/>
        <w:rPr>
          <w:rFonts w:ascii="Times New Roman" w:hAnsi="Times New Roman" w:cs="Times New Roman"/>
          <w:i/>
          <w:sz w:val="24"/>
          <w:szCs w:val="24"/>
          <w:lang w:bidi="en-US"/>
        </w:rPr>
      </w:pPr>
      <w:r>
        <w:rPr>
          <w:rFonts w:ascii="Times New Roman" w:hAnsi="Times New Roman" w:cs="Times New Roman"/>
          <w:i/>
          <w:sz w:val="24"/>
          <w:szCs w:val="24"/>
          <w:lang w:bidi="en-US"/>
        </w:rPr>
        <w:t>Đ</w:t>
      </w:r>
      <w:r w:rsidRPr="00EB3209">
        <w:rPr>
          <w:rFonts w:ascii="Times New Roman" w:hAnsi="Times New Roman" w:cs="Times New Roman"/>
          <w:i/>
          <w:sz w:val="24"/>
          <w:szCs w:val="24"/>
          <w:lang w:bidi="en-US"/>
        </w:rPr>
        <w:t>ể</w:t>
      </w:r>
      <w:r>
        <w:rPr>
          <w:rFonts w:ascii="Times New Roman" w:hAnsi="Times New Roman" w:cs="Times New Roman"/>
          <w:i/>
          <w:sz w:val="24"/>
          <w:szCs w:val="24"/>
          <w:lang w:bidi="en-US"/>
        </w:rPr>
        <w:t xml:space="preserve"> gi</w:t>
      </w:r>
      <w:r w:rsidRPr="00EB3209">
        <w:rPr>
          <w:rFonts w:ascii="Times New Roman" w:hAnsi="Times New Roman" w:cs="Times New Roman"/>
          <w:i/>
          <w:sz w:val="24"/>
          <w:szCs w:val="24"/>
          <w:lang w:bidi="en-US"/>
        </w:rPr>
        <w:t>ú</w:t>
      </w:r>
      <w:r>
        <w:rPr>
          <w:rFonts w:ascii="Times New Roman" w:hAnsi="Times New Roman" w:cs="Times New Roman"/>
          <w:i/>
          <w:sz w:val="24"/>
          <w:szCs w:val="24"/>
          <w:lang w:bidi="en-US"/>
        </w:rPr>
        <w:t>p hi</w:t>
      </w:r>
      <w:r w:rsidRPr="00EB3209">
        <w:rPr>
          <w:rFonts w:ascii="Times New Roman" w:hAnsi="Times New Roman" w:cs="Times New Roman"/>
          <w:i/>
          <w:sz w:val="24"/>
          <w:szCs w:val="24"/>
          <w:lang w:bidi="en-US"/>
        </w:rPr>
        <w:t>ể</w:t>
      </w:r>
      <w:r>
        <w:rPr>
          <w:rFonts w:ascii="Times New Roman" w:hAnsi="Times New Roman" w:cs="Times New Roman"/>
          <w:i/>
          <w:sz w:val="24"/>
          <w:szCs w:val="24"/>
          <w:lang w:bidi="en-US"/>
        </w:rPr>
        <w:t>u r</w:t>
      </w:r>
      <w:r w:rsidRPr="00EB3209">
        <w:rPr>
          <w:rFonts w:ascii="Times New Roman" w:hAnsi="Times New Roman" w:cs="Times New Roman"/>
          <w:i/>
          <w:sz w:val="24"/>
          <w:szCs w:val="24"/>
          <w:lang w:bidi="en-US"/>
        </w:rPr>
        <w:t>õ</w:t>
      </w:r>
      <w:r>
        <w:rPr>
          <w:rFonts w:ascii="Times New Roman" w:hAnsi="Times New Roman" w:cs="Times New Roman"/>
          <w:i/>
          <w:sz w:val="24"/>
          <w:szCs w:val="24"/>
          <w:lang w:bidi="en-US"/>
        </w:rPr>
        <w:t xml:space="preserve"> </w:t>
      </w:r>
      <w:r w:rsidR="00FB38EA" w:rsidRPr="00497BFD">
        <w:rPr>
          <w:rFonts w:ascii="Times New Roman" w:hAnsi="Times New Roman" w:cs="Times New Roman"/>
          <w:i/>
          <w:sz w:val="24"/>
          <w:szCs w:val="24"/>
          <w:lang w:bidi="en-US"/>
        </w:rPr>
        <w:t xml:space="preserve">hơn </w:t>
      </w:r>
      <w:r w:rsidR="00497BFD" w:rsidRPr="00497BFD">
        <w:rPr>
          <w:rFonts w:ascii="Times New Roman" w:hAnsi="Times New Roman" w:cs="Times New Roman"/>
          <w:i/>
          <w:sz w:val="24"/>
          <w:szCs w:val="24"/>
          <w:lang w:bidi="en-US"/>
        </w:rPr>
        <w:t>v</w:t>
      </w:r>
      <w:r w:rsidR="00497BFD" w:rsidRPr="00497BFD">
        <w:rPr>
          <w:rFonts w:ascii="Times New Roman" w:hAnsi="Times New Roman" w:cs="Times New Roman"/>
          <w:i/>
          <w:sz w:val="24"/>
          <w:szCs w:val="24"/>
        </w:rPr>
        <w:t>ề</w:t>
      </w:r>
      <w:r w:rsidR="00EA6E58" w:rsidRPr="00497BFD">
        <w:rPr>
          <w:rFonts w:ascii="Times New Roman" w:hAnsi="Times New Roman" w:cs="Times New Roman"/>
          <w:i/>
          <w:sz w:val="24"/>
          <w:szCs w:val="24"/>
          <w:lang w:bidi="en-US"/>
        </w:rPr>
        <w:t xml:space="preserve"> cặp</w:t>
      </w:r>
      <w:r w:rsidR="00EA6E58">
        <w:rPr>
          <w:rFonts w:ascii="Times New Roman" w:hAnsi="Times New Roman" w:cs="Times New Roman"/>
          <w:i/>
          <w:sz w:val="24"/>
          <w:szCs w:val="24"/>
          <w:lang w:bidi="en-US"/>
        </w:rPr>
        <w:t xml:space="preserve"> </w:t>
      </w:r>
      <w:r w:rsidR="00EA6E58" w:rsidRPr="00EA6E58">
        <w:rPr>
          <w:rFonts w:ascii="Times New Roman" w:hAnsi="Times New Roman" w:cs="Times New Roman"/>
          <w:i/>
          <w:sz w:val="24"/>
          <w:szCs w:val="24"/>
          <w:lang w:bidi="en-US"/>
        </w:rPr>
        <w:t>đố</w:t>
      </w:r>
      <w:r w:rsidR="00EA6E58">
        <w:rPr>
          <w:rFonts w:ascii="Times New Roman" w:hAnsi="Times New Roman" w:cs="Times New Roman"/>
          <w:i/>
          <w:sz w:val="24"/>
          <w:szCs w:val="24"/>
          <w:lang w:bidi="en-US"/>
        </w:rPr>
        <w:t>i c</w:t>
      </w:r>
      <w:r w:rsidR="00FB38EA" w:rsidRPr="00FB38EA">
        <w:rPr>
          <w:rFonts w:ascii="Times New Roman" w:hAnsi="Times New Roman" w:cs="Times New Roman"/>
          <w:i/>
          <w:sz w:val="24"/>
          <w:szCs w:val="24"/>
          <w:lang w:bidi="en-US"/>
        </w:rPr>
        <w:t>ư</w:t>
      </w:r>
      <w:r w:rsidR="003045EE">
        <w:rPr>
          <w:rFonts w:ascii="Times New Roman" w:hAnsi="Times New Roman" w:cs="Times New Roman"/>
          <w:i/>
          <w:sz w:val="24"/>
          <w:szCs w:val="24"/>
          <w:lang w:bidi="en-US"/>
        </w:rPr>
        <w:t>c</w:t>
      </w:r>
      <w:r>
        <w:rPr>
          <w:rFonts w:ascii="Times New Roman" w:hAnsi="Times New Roman" w:cs="Times New Roman"/>
          <w:i/>
          <w:sz w:val="24"/>
          <w:szCs w:val="24"/>
          <w:lang w:bidi="en-US"/>
        </w:rPr>
        <w:t xml:space="preserve"> Lư</w:t>
      </w:r>
      <w:r w:rsidRPr="00EB3209">
        <w:rPr>
          <w:rFonts w:ascii="Times New Roman" w:hAnsi="Times New Roman" w:cs="Times New Roman"/>
          <w:i/>
          <w:sz w:val="24"/>
          <w:szCs w:val="24"/>
          <w:lang w:bidi="en-US"/>
        </w:rPr>
        <w:t>ỡ</w:t>
      </w:r>
      <w:r>
        <w:rPr>
          <w:rFonts w:ascii="Times New Roman" w:hAnsi="Times New Roman" w:cs="Times New Roman"/>
          <w:i/>
          <w:sz w:val="24"/>
          <w:szCs w:val="24"/>
          <w:lang w:bidi="en-US"/>
        </w:rPr>
        <w:t>ng nh</w:t>
      </w:r>
      <w:r w:rsidRPr="00EB3209">
        <w:rPr>
          <w:rFonts w:ascii="Times New Roman" w:hAnsi="Times New Roman" w:cs="Times New Roman"/>
          <w:i/>
          <w:sz w:val="24"/>
          <w:szCs w:val="24"/>
          <w:lang w:bidi="en-US"/>
        </w:rPr>
        <w:t>ấ</w:t>
      </w:r>
      <w:r>
        <w:rPr>
          <w:rFonts w:ascii="Times New Roman" w:hAnsi="Times New Roman" w:cs="Times New Roman"/>
          <w:i/>
          <w:sz w:val="24"/>
          <w:szCs w:val="24"/>
          <w:lang w:bidi="en-US"/>
        </w:rPr>
        <w:t>t m</w:t>
      </w:r>
      <w:r w:rsidRPr="00EB3209">
        <w:rPr>
          <w:rFonts w:ascii="Times New Roman" w:hAnsi="Times New Roman" w:cs="Times New Roman"/>
          <w:i/>
          <w:sz w:val="24"/>
          <w:szCs w:val="24"/>
          <w:lang w:bidi="en-US"/>
        </w:rPr>
        <w:t>à</w:t>
      </w:r>
      <w:r>
        <w:rPr>
          <w:rFonts w:ascii="Times New Roman" w:hAnsi="Times New Roman" w:cs="Times New Roman"/>
          <w:i/>
          <w:sz w:val="24"/>
          <w:szCs w:val="24"/>
          <w:lang w:bidi="en-US"/>
        </w:rPr>
        <w:t xml:space="preserve"> H</w:t>
      </w:r>
      <w:r w:rsidRPr="00EB3209">
        <w:rPr>
          <w:rFonts w:ascii="Times New Roman" w:hAnsi="Times New Roman" w:cs="Times New Roman"/>
          <w:i/>
          <w:sz w:val="24"/>
          <w:szCs w:val="24"/>
          <w:lang w:bidi="en-US"/>
        </w:rPr>
        <w:t>ò</w:t>
      </w:r>
      <w:r>
        <w:rPr>
          <w:rFonts w:ascii="Times New Roman" w:hAnsi="Times New Roman" w:cs="Times New Roman"/>
          <w:i/>
          <w:sz w:val="24"/>
          <w:szCs w:val="24"/>
          <w:lang w:bidi="en-US"/>
        </w:rPr>
        <w:t>a v</w:t>
      </w:r>
      <w:r w:rsidRPr="00EB3209">
        <w:rPr>
          <w:rFonts w:ascii="Times New Roman" w:hAnsi="Times New Roman" w:cs="Times New Roman"/>
          <w:i/>
          <w:sz w:val="24"/>
          <w:szCs w:val="24"/>
          <w:lang w:bidi="en-US"/>
        </w:rPr>
        <w:t>ớ</w:t>
      </w:r>
      <w:r>
        <w:rPr>
          <w:rFonts w:ascii="Times New Roman" w:hAnsi="Times New Roman" w:cs="Times New Roman"/>
          <w:i/>
          <w:sz w:val="24"/>
          <w:szCs w:val="24"/>
          <w:lang w:bidi="en-US"/>
        </w:rPr>
        <w:t>i nhau, ch</w:t>
      </w:r>
      <w:r w:rsidRPr="00EB3209">
        <w:rPr>
          <w:rFonts w:ascii="Times New Roman" w:hAnsi="Times New Roman" w:cs="Times New Roman"/>
          <w:i/>
          <w:sz w:val="24"/>
          <w:szCs w:val="24"/>
          <w:lang w:bidi="en-US"/>
        </w:rPr>
        <w:t>ú</w:t>
      </w:r>
      <w:r>
        <w:rPr>
          <w:rFonts w:ascii="Times New Roman" w:hAnsi="Times New Roman" w:cs="Times New Roman"/>
          <w:i/>
          <w:sz w:val="24"/>
          <w:szCs w:val="24"/>
          <w:lang w:bidi="en-US"/>
        </w:rPr>
        <w:t>ng ta c</w:t>
      </w:r>
      <w:r w:rsidRPr="00EB3209">
        <w:rPr>
          <w:rFonts w:ascii="Times New Roman" w:hAnsi="Times New Roman" w:cs="Times New Roman"/>
          <w:i/>
          <w:sz w:val="24"/>
          <w:szCs w:val="24"/>
          <w:lang w:bidi="en-US"/>
        </w:rPr>
        <w:t>ầ</w:t>
      </w:r>
      <w:r>
        <w:rPr>
          <w:rFonts w:ascii="Times New Roman" w:hAnsi="Times New Roman" w:cs="Times New Roman"/>
          <w:i/>
          <w:sz w:val="24"/>
          <w:szCs w:val="24"/>
          <w:lang w:bidi="en-US"/>
        </w:rPr>
        <w:t>n n</w:t>
      </w:r>
      <w:r w:rsidRPr="00EB3209">
        <w:rPr>
          <w:rFonts w:ascii="Times New Roman" w:hAnsi="Times New Roman" w:cs="Times New Roman"/>
          <w:i/>
          <w:sz w:val="24"/>
          <w:szCs w:val="24"/>
          <w:lang w:bidi="en-US"/>
        </w:rPr>
        <w:t>ắ</w:t>
      </w:r>
      <w:r>
        <w:rPr>
          <w:rFonts w:ascii="Times New Roman" w:hAnsi="Times New Roman" w:cs="Times New Roman"/>
          <w:i/>
          <w:sz w:val="24"/>
          <w:szCs w:val="24"/>
          <w:lang w:bidi="en-US"/>
        </w:rPr>
        <w:t>m v</w:t>
      </w:r>
      <w:r w:rsidRPr="00EB3209">
        <w:rPr>
          <w:rFonts w:ascii="Times New Roman" w:hAnsi="Times New Roman" w:cs="Times New Roman"/>
          <w:i/>
          <w:sz w:val="24"/>
          <w:szCs w:val="24"/>
          <w:lang w:bidi="en-US"/>
        </w:rPr>
        <w:t>ữ</w:t>
      </w:r>
      <w:r w:rsidR="00747CB2">
        <w:rPr>
          <w:rFonts w:ascii="Times New Roman" w:hAnsi="Times New Roman" w:cs="Times New Roman"/>
          <w:i/>
          <w:sz w:val="24"/>
          <w:szCs w:val="24"/>
          <w:lang w:bidi="en-US"/>
        </w:rPr>
        <w:t>ng 3</w:t>
      </w:r>
      <w:r w:rsidR="00EA6E58">
        <w:rPr>
          <w:rFonts w:ascii="Times New Roman" w:hAnsi="Times New Roman" w:cs="Times New Roman"/>
          <w:i/>
          <w:sz w:val="24"/>
          <w:szCs w:val="24"/>
          <w:lang w:bidi="en-US"/>
        </w:rPr>
        <w:t xml:space="preserve"> </w:t>
      </w:r>
      <w:r w:rsidR="00EA6E58" w:rsidRPr="00EA6E58">
        <w:rPr>
          <w:rFonts w:ascii="Times New Roman" w:hAnsi="Times New Roman" w:cs="Times New Roman"/>
          <w:i/>
          <w:sz w:val="24"/>
          <w:szCs w:val="24"/>
          <w:lang w:bidi="en-US"/>
        </w:rPr>
        <w:t>đ</w:t>
      </w:r>
      <w:r w:rsidR="00EA6E58">
        <w:rPr>
          <w:rFonts w:ascii="Times New Roman" w:hAnsi="Times New Roman" w:cs="Times New Roman"/>
          <w:i/>
          <w:sz w:val="24"/>
          <w:szCs w:val="24"/>
          <w:lang w:bidi="en-US"/>
        </w:rPr>
        <w:t>i</w:t>
      </w:r>
      <w:r w:rsidR="00EA6E58" w:rsidRPr="00EA6E58">
        <w:rPr>
          <w:rFonts w:ascii="Times New Roman" w:hAnsi="Times New Roman" w:cs="Times New Roman"/>
          <w:i/>
          <w:sz w:val="24"/>
          <w:szCs w:val="24"/>
          <w:lang w:bidi="en-US"/>
        </w:rPr>
        <w:t>ể</w:t>
      </w:r>
      <w:r w:rsidR="00EA6E58">
        <w:rPr>
          <w:rFonts w:ascii="Times New Roman" w:hAnsi="Times New Roman" w:cs="Times New Roman"/>
          <w:i/>
          <w:sz w:val="24"/>
          <w:szCs w:val="24"/>
          <w:lang w:bidi="en-US"/>
        </w:rPr>
        <w:t xml:space="preserve">m </w:t>
      </w:r>
      <w:r w:rsidR="00252C42">
        <w:rPr>
          <w:rFonts w:ascii="Times New Roman" w:hAnsi="Times New Roman" w:cs="Times New Roman"/>
          <w:i/>
          <w:sz w:val="24"/>
          <w:szCs w:val="24"/>
          <w:lang w:bidi="en-US"/>
        </w:rPr>
        <w:t xml:space="preserve">1, 2, 3 </w:t>
      </w:r>
      <w:r w:rsidR="00EA6E58">
        <w:rPr>
          <w:rFonts w:ascii="Times New Roman" w:hAnsi="Times New Roman" w:cs="Times New Roman"/>
          <w:i/>
          <w:sz w:val="24"/>
          <w:szCs w:val="24"/>
          <w:lang w:bidi="en-US"/>
        </w:rPr>
        <w:t>sau:</w:t>
      </w:r>
    </w:p>
    <w:p w:rsidR="000551B5" w:rsidRPr="006051BB" w:rsidRDefault="00EA6E58" w:rsidP="00E84337">
      <w:pPr>
        <w:pStyle w:val="Heading4"/>
        <w:jc w:val="center"/>
        <w:rPr>
          <w:rFonts w:ascii="Times New Roman" w:hAnsi="Times New Roman" w:cs="Times New Roman"/>
          <w:sz w:val="24"/>
          <w:szCs w:val="24"/>
        </w:rPr>
      </w:pPr>
      <w:bookmarkStart w:id="69" w:name="_Toc29891131"/>
      <w:bookmarkStart w:id="70" w:name="_Toc30336256"/>
      <w:r w:rsidRPr="00E376B2">
        <w:rPr>
          <w:rFonts w:ascii="Times New Roman" w:eastAsia="Times New Roman" w:hAnsi="Times New Roman" w:cs="Times New Roman"/>
          <w:i w:val="0"/>
          <w:sz w:val="24"/>
          <w:szCs w:val="24"/>
          <w:lang w:bidi="en-US"/>
        </w:rPr>
        <w:t xml:space="preserve">1.- </w:t>
      </w:r>
      <w:r w:rsidR="000551B5" w:rsidRPr="00E376B2">
        <w:rPr>
          <w:rFonts w:ascii="Times New Roman" w:eastAsia="Times New Roman" w:hAnsi="Times New Roman" w:cs="Times New Roman"/>
          <w:i w:val="0"/>
          <w:sz w:val="24"/>
          <w:szCs w:val="24"/>
          <w:lang w:bidi="en-US"/>
        </w:rPr>
        <w:t xml:space="preserve">Nho có  câu: </w:t>
      </w:r>
      <w:r w:rsidR="00E871DF" w:rsidRPr="00E376B2">
        <w:rPr>
          <w:rFonts w:ascii="Times New Roman" w:eastAsia="Times New Roman" w:hAnsi="Times New Roman" w:cs="Times New Roman"/>
          <w:i w:val="0"/>
          <w:sz w:val="24"/>
          <w:szCs w:val="24"/>
          <w:lang w:bidi="en-US"/>
        </w:rPr>
        <w:t>Th</w:t>
      </w:r>
      <w:r w:rsidR="00E871DF" w:rsidRPr="00E376B2">
        <w:rPr>
          <w:rFonts w:ascii="Times New Roman" w:hAnsi="Times New Roman" w:cs="Times New Roman"/>
          <w:i w:val="0"/>
          <w:sz w:val="24"/>
          <w:szCs w:val="24"/>
        </w:rPr>
        <w:t>ể</w:t>
      </w:r>
      <w:r w:rsidR="00EB3209" w:rsidRPr="00E376B2">
        <w:rPr>
          <w:rFonts w:ascii="Times New Roman" w:hAnsi="Times New Roman" w:cs="Times New Roman"/>
          <w:i w:val="0"/>
          <w:sz w:val="24"/>
          <w:szCs w:val="24"/>
        </w:rPr>
        <w:t xml:space="preserve"> /</w:t>
      </w:r>
      <w:r w:rsidR="000551B5" w:rsidRPr="00E376B2">
        <w:rPr>
          <w:rFonts w:ascii="Times New Roman" w:hAnsi="Times New Roman" w:cs="Times New Roman"/>
          <w:i w:val="0"/>
          <w:sz w:val="24"/>
          <w:szCs w:val="24"/>
        </w:rPr>
        <w:t xml:space="preserve"> Dụng nhất </w:t>
      </w:r>
      <w:r w:rsidR="00125291" w:rsidRPr="00E376B2">
        <w:rPr>
          <w:rFonts w:ascii="Times New Roman" w:hAnsi="Times New Roman" w:cs="Times New Roman"/>
          <w:i w:val="0"/>
          <w:sz w:val="24"/>
          <w:szCs w:val="24"/>
        </w:rPr>
        <w:t>nguyên</w:t>
      </w:r>
      <w:r w:rsidR="000551B5" w:rsidRPr="00E376B2">
        <w:rPr>
          <w:rFonts w:ascii="Times New Roman" w:hAnsi="Times New Roman" w:cs="Times New Roman"/>
          <w:i w:val="0"/>
          <w:sz w:val="24"/>
          <w:szCs w:val="24"/>
        </w:rPr>
        <w:t xml:space="preserve">, Hiển </w:t>
      </w:r>
      <w:r w:rsidR="00EB3209" w:rsidRPr="00E376B2">
        <w:rPr>
          <w:rFonts w:ascii="Times New Roman" w:hAnsi="Times New Roman" w:cs="Times New Roman"/>
          <w:i w:val="0"/>
          <w:sz w:val="24"/>
          <w:szCs w:val="24"/>
        </w:rPr>
        <w:t xml:space="preserve">/ </w:t>
      </w:r>
      <w:r w:rsidR="000551B5" w:rsidRPr="00E376B2">
        <w:rPr>
          <w:rFonts w:ascii="Times New Roman" w:hAnsi="Times New Roman" w:cs="Times New Roman"/>
          <w:i w:val="0"/>
          <w:sz w:val="24"/>
          <w:szCs w:val="24"/>
        </w:rPr>
        <w:t>Vi vô  gián</w:t>
      </w:r>
      <w:r w:rsidR="000551B5" w:rsidRPr="006051BB">
        <w:rPr>
          <w:rFonts w:ascii="Times New Roman" w:hAnsi="Times New Roman" w:cs="Times New Roman"/>
          <w:sz w:val="24"/>
          <w:szCs w:val="24"/>
        </w:rPr>
        <w:t>.</w:t>
      </w:r>
      <w:bookmarkEnd w:id="69"/>
      <w:bookmarkEnd w:id="70"/>
    </w:p>
    <w:p w:rsidR="007C0D18" w:rsidRDefault="000551B5" w:rsidP="00FB38EA">
      <w:pPr>
        <w:autoSpaceDE w:val="0"/>
        <w:autoSpaceDN w:val="0"/>
        <w:adjustRightInd w:val="0"/>
        <w:spacing w:after="0" w:line="240" w:lineRule="auto"/>
        <w:rPr>
          <w:rFonts w:ascii="Times New Roman" w:hAnsi="Times New Roman" w:cs="Times New Roman"/>
          <w:i/>
          <w:sz w:val="24"/>
          <w:szCs w:val="24"/>
        </w:rPr>
      </w:pPr>
      <w:r w:rsidRPr="00252C42">
        <w:rPr>
          <w:rFonts w:ascii="Times New Roman" w:eastAsia="Times New Roman" w:hAnsi="Times New Roman" w:cs="Times New Roman"/>
          <w:b/>
          <w:sz w:val="24"/>
          <w:szCs w:val="24"/>
          <w:lang w:bidi="en-US"/>
        </w:rPr>
        <w:t>Th</w:t>
      </w:r>
      <w:r w:rsidRPr="00252C42">
        <w:rPr>
          <w:rFonts w:ascii="Times New Roman" w:hAnsi="Times New Roman" w:cs="Times New Roman"/>
          <w:b/>
          <w:sz w:val="24"/>
          <w:szCs w:val="24"/>
        </w:rPr>
        <w:t>ể</w:t>
      </w:r>
      <w:r w:rsidR="00252C42" w:rsidRPr="00252C42">
        <w:rPr>
          <w:rFonts w:ascii="Times New Roman" w:hAnsi="Times New Roman" w:cs="Times New Roman"/>
          <w:sz w:val="24"/>
          <w:szCs w:val="24"/>
        </w:rPr>
        <w:t xml:space="preserve"> </w:t>
      </w:r>
      <w:r w:rsidR="00E871DF" w:rsidRPr="00252C42">
        <w:rPr>
          <w:rFonts w:ascii="Times New Roman" w:hAnsi="Times New Roman" w:cs="Times New Roman"/>
          <w:sz w:val="24"/>
          <w:szCs w:val="24"/>
        </w:rPr>
        <w:t xml:space="preserve"> / </w:t>
      </w:r>
      <w:r w:rsidR="00E871DF" w:rsidRPr="00252C42">
        <w:rPr>
          <w:rFonts w:ascii="Times New Roman" w:hAnsi="Times New Roman" w:cs="Times New Roman"/>
          <w:b/>
          <w:sz w:val="24"/>
          <w:szCs w:val="24"/>
        </w:rPr>
        <w:t>Dụng</w:t>
      </w:r>
      <w:r w:rsidR="00252C42" w:rsidRPr="00252C42">
        <w:rPr>
          <w:rFonts w:ascii="Times New Roman" w:hAnsi="Times New Roman" w:cs="Times New Roman"/>
          <w:sz w:val="24"/>
          <w:szCs w:val="24"/>
        </w:rPr>
        <w:t xml:space="preserve"> </w:t>
      </w:r>
      <w:r w:rsidR="00E871DF" w:rsidRPr="00252C42">
        <w:rPr>
          <w:rFonts w:ascii="Times New Roman" w:hAnsi="Times New Roman" w:cs="Times New Roman"/>
          <w:sz w:val="24"/>
          <w:szCs w:val="24"/>
        </w:rPr>
        <w:t xml:space="preserve"> </w:t>
      </w:r>
      <w:r w:rsidR="00E871DF" w:rsidRPr="00252C42">
        <w:rPr>
          <w:rFonts w:ascii="Times New Roman" w:hAnsi="Times New Roman" w:cs="Times New Roman"/>
          <w:b/>
          <w:sz w:val="24"/>
          <w:szCs w:val="24"/>
        </w:rPr>
        <w:t>nhất Nguyên</w:t>
      </w:r>
      <w:r w:rsidR="00E871DF" w:rsidRPr="00252C42">
        <w:rPr>
          <w:rFonts w:ascii="Times New Roman" w:hAnsi="Times New Roman" w:cs="Times New Roman"/>
          <w:sz w:val="24"/>
          <w:szCs w:val="24"/>
        </w:rPr>
        <w:t xml:space="preserve">. </w:t>
      </w:r>
      <w:r w:rsidR="00E871DF" w:rsidRPr="00252C42">
        <w:rPr>
          <w:rFonts w:ascii="Times New Roman" w:hAnsi="Times New Roman" w:cs="Times New Roman"/>
          <w:b/>
          <w:sz w:val="24"/>
          <w:szCs w:val="24"/>
        </w:rPr>
        <w:t>Hiển / Vi vô  gián</w:t>
      </w:r>
      <w:r w:rsidR="00E871DF" w:rsidRPr="008737F9">
        <w:rPr>
          <w:rFonts w:ascii="Times New Roman" w:hAnsi="Times New Roman" w:cs="Times New Roman"/>
          <w:b/>
          <w:i/>
          <w:sz w:val="24"/>
          <w:szCs w:val="24"/>
        </w:rPr>
        <w:t xml:space="preserve">: </w:t>
      </w:r>
      <w:r w:rsidR="00E871DF" w:rsidRPr="008737F9">
        <w:rPr>
          <w:rFonts w:ascii="Times New Roman" w:hAnsi="Times New Roman" w:cs="Times New Roman"/>
          <w:i/>
          <w:sz w:val="24"/>
          <w:szCs w:val="24"/>
        </w:rPr>
        <w:t>Cái Thể bên Trong và cái Hiện ra bên Ngoài có cùng một Nguồn gốc không thể</w:t>
      </w:r>
      <w:r w:rsidR="00BC0102" w:rsidRPr="008737F9">
        <w:rPr>
          <w:rFonts w:ascii="Times New Roman" w:hAnsi="Times New Roman" w:cs="Times New Roman"/>
          <w:i/>
          <w:sz w:val="24"/>
          <w:szCs w:val="24"/>
        </w:rPr>
        <w:t xml:space="preserve"> tách </w:t>
      </w:r>
      <w:r w:rsidR="00E871DF" w:rsidRPr="008737F9">
        <w:rPr>
          <w:rFonts w:ascii="Times New Roman" w:hAnsi="Times New Roman" w:cs="Times New Roman"/>
          <w:i/>
          <w:sz w:val="24"/>
          <w:szCs w:val="24"/>
        </w:rPr>
        <w:t>rời, như hai mặt của đồng tiền, nên cái Hiện rõ và cái Tinh vi bị che khuấ</w:t>
      </w:r>
      <w:r w:rsidR="00EB3209">
        <w:rPr>
          <w:rFonts w:ascii="Times New Roman" w:hAnsi="Times New Roman" w:cs="Times New Roman"/>
          <w:i/>
          <w:sz w:val="24"/>
          <w:szCs w:val="24"/>
        </w:rPr>
        <w:t xml:space="preserve">t không có xa cách nhau </w:t>
      </w:r>
      <w:r w:rsidR="00FB38EA">
        <w:rPr>
          <w:rFonts w:ascii="Times New Roman" w:hAnsi="Times New Roman" w:cs="Times New Roman"/>
          <w:i/>
          <w:sz w:val="24"/>
          <w:szCs w:val="24"/>
        </w:rPr>
        <w:t>, Nho c</w:t>
      </w:r>
      <w:r w:rsidR="00FB38EA" w:rsidRPr="00FB38EA">
        <w:rPr>
          <w:rFonts w:ascii="Times New Roman" w:hAnsi="Times New Roman" w:cs="Times New Roman"/>
          <w:i/>
          <w:sz w:val="24"/>
          <w:szCs w:val="24"/>
        </w:rPr>
        <w:t>ò</w:t>
      </w:r>
      <w:r w:rsidR="00FB38EA">
        <w:rPr>
          <w:rFonts w:ascii="Times New Roman" w:hAnsi="Times New Roman" w:cs="Times New Roman"/>
          <w:i/>
          <w:sz w:val="24"/>
          <w:szCs w:val="24"/>
        </w:rPr>
        <w:t>n g</w:t>
      </w:r>
      <w:r w:rsidR="00FB38EA" w:rsidRPr="00FB38EA">
        <w:rPr>
          <w:rFonts w:ascii="Times New Roman" w:hAnsi="Times New Roman" w:cs="Times New Roman"/>
          <w:i/>
          <w:sz w:val="24"/>
          <w:szCs w:val="24"/>
        </w:rPr>
        <w:t>ọ</w:t>
      </w:r>
      <w:r w:rsidR="00FB38EA">
        <w:rPr>
          <w:rFonts w:ascii="Times New Roman" w:hAnsi="Times New Roman" w:cs="Times New Roman"/>
          <w:i/>
          <w:sz w:val="24"/>
          <w:szCs w:val="24"/>
        </w:rPr>
        <w:t>i l</w:t>
      </w:r>
      <w:r w:rsidR="00FB38EA" w:rsidRPr="00FB38EA">
        <w:rPr>
          <w:rFonts w:ascii="Times New Roman" w:hAnsi="Times New Roman" w:cs="Times New Roman"/>
          <w:i/>
          <w:sz w:val="24"/>
          <w:szCs w:val="24"/>
        </w:rPr>
        <w:t>à</w:t>
      </w:r>
      <w:r w:rsidR="00FB38EA">
        <w:rPr>
          <w:rFonts w:ascii="Times New Roman" w:hAnsi="Times New Roman" w:cs="Times New Roman"/>
          <w:i/>
          <w:sz w:val="24"/>
          <w:szCs w:val="24"/>
        </w:rPr>
        <w:t xml:space="preserve"> </w:t>
      </w:r>
      <w:r w:rsidR="00EB3209">
        <w:rPr>
          <w:rFonts w:ascii="Times New Roman" w:hAnsi="Times New Roman" w:cs="Times New Roman"/>
          <w:i/>
          <w:sz w:val="24"/>
          <w:szCs w:val="24"/>
        </w:rPr>
        <w:t xml:space="preserve"> hay </w:t>
      </w:r>
      <w:r w:rsidR="00B600E0" w:rsidRPr="00EB3209">
        <w:rPr>
          <w:rFonts w:ascii="Times New Roman" w:hAnsi="Times New Roman" w:cs="Times New Roman"/>
          <w:b/>
          <w:i/>
          <w:sz w:val="24"/>
          <w:szCs w:val="24"/>
        </w:rPr>
        <w:t>Thể / Dụng lưõng nhất</w:t>
      </w:r>
      <w:r w:rsidR="00B600E0">
        <w:rPr>
          <w:rFonts w:ascii="Times New Roman" w:hAnsi="Times New Roman" w:cs="Times New Roman"/>
          <w:i/>
          <w:sz w:val="24"/>
          <w:szCs w:val="24"/>
        </w:rPr>
        <w:t xml:space="preserve"> ( Dual unit</w:t>
      </w:r>
      <w:r w:rsidR="00FB38EA">
        <w:rPr>
          <w:rFonts w:ascii="Times New Roman" w:hAnsi="Times New Roman" w:cs="Times New Roman"/>
          <w:i/>
          <w:sz w:val="24"/>
          <w:szCs w:val="24"/>
        </w:rPr>
        <w:t xml:space="preserve">: </w:t>
      </w:r>
      <w:r w:rsidR="00FB38EA" w:rsidRPr="00FB38EA">
        <w:rPr>
          <w:rFonts w:ascii="Times New Roman" w:hAnsi="Times New Roman" w:cs="Times New Roman"/>
          <w:i/>
          <w:sz w:val="24"/>
          <w:szCs w:val="24"/>
        </w:rPr>
        <w:t xml:space="preserve">2 </w:t>
      </w:r>
      <w:r w:rsidR="00FB38EA" w:rsidRPr="00FB38EA">
        <w:rPr>
          <w:rFonts w:ascii="Times New Roman" w:eastAsia="PMingLiU" w:hAnsi="Times New Roman" w:cs="Times New Roman"/>
          <w:i/>
          <w:sz w:val="31"/>
          <w:szCs w:val="31"/>
        </w:rPr>
        <w:t>→</w:t>
      </w:r>
      <w:r w:rsidR="00FB38EA" w:rsidRPr="00FB38EA">
        <w:rPr>
          <w:rFonts w:ascii="Times New Roman" w:hAnsi="Times New Roman" w:cs="Times New Roman"/>
          <w:i/>
          <w:sz w:val="24"/>
          <w:szCs w:val="24"/>
        </w:rPr>
        <w:t>1</w:t>
      </w:r>
      <w:r w:rsidR="00B600E0" w:rsidRPr="00FB38EA">
        <w:rPr>
          <w:rFonts w:ascii="Times New Roman" w:hAnsi="Times New Roman" w:cs="Times New Roman"/>
          <w:i/>
          <w:sz w:val="24"/>
          <w:szCs w:val="24"/>
        </w:rPr>
        <w:t xml:space="preserve"> )</w:t>
      </w:r>
      <w:r w:rsidR="007C0D18">
        <w:rPr>
          <w:rFonts w:ascii="Times New Roman" w:hAnsi="Times New Roman" w:cs="Times New Roman"/>
          <w:i/>
          <w:sz w:val="24"/>
          <w:szCs w:val="24"/>
        </w:rPr>
        <w:t xml:space="preserve">.  </w:t>
      </w:r>
    </w:p>
    <w:p w:rsidR="00E871DF" w:rsidRDefault="007C0D18" w:rsidP="007C0D18">
      <w:pPr>
        <w:autoSpaceDE w:val="0"/>
        <w:autoSpaceDN w:val="0"/>
        <w:adjustRightInd w:val="0"/>
        <w:spacing w:after="0" w:line="240" w:lineRule="auto"/>
        <w:jc w:val="center"/>
        <w:rPr>
          <w:rFonts w:ascii="Times New Roman" w:hAnsi="Times New Roman" w:cs="Times New Roman"/>
          <w:b/>
          <w:sz w:val="24"/>
          <w:szCs w:val="24"/>
        </w:rPr>
      </w:pPr>
      <w:r w:rsidRPr="007C0D18">
        <w:rPr>
          <w:rFonts w:ascii="Times New Roman" w:hAnsi="Times New Roman" w:cs="Times New Roman"/>
          <w:b/>
          <w:sz w:val="24"/>
          <w:szCs w:val="24"/>
        </w:rPr>
        <w:t xml:space="preserve">Thể / Dụng cũng là </w:t>
      </w:r>
      <w:r>
        <w:rPr>
          <w:rFonts w:ascii="Times New Roman" w:hAnsi="Times New Roman" w:cs="Times New Roman"/>
          <w:b/>
          <w:sz w:val="24"/>
          <w:szCs w:val="24"/>
        </w:rPr>
        <w:t xml:space="preserve">“ </w:t>
      </w:r>
      <w:r w:rsidRPr="007C0D18">
        <w:rPr>
          <w:rFonts w:ascii="Times New Roman" w:hAnsi="Times New Roman" w:cs="Times New Roman"/>
          <w:b/>
          <w:sz w:val="24"/>
          <w:szCs w:val="24"/>
        </w:rPr>
        <w:t xml:space="preserve">Nhất Nguyên Lưỡng cực </w:t>
      </w:r>
      <w:r>
        <w:rPr>
          <w:rFonts w:ascii="Times New Roman" w:hAnsi="Times New Roman" w:cs="Times New Roman"/>
          <w:b/>
          <w:sz w:val="24"/>
          <w:szCs w:val="24"/>
        </w:rPr>
        <w:t xml:space="preserve">“ </w:t>
      </w:r>
      <w:r w:rsidRPr="007C0D18">
        <w:rPr>
          <w:rFonts w:ascii="Times New Roman" w:hAnsi="Times New Roman" w:cs="Times New Roman"/>
          <w:b/>
          <w:sz w:val="24"/>
          <w:szCs w:val="24"/>
        </w:rPr>
        <w:t>như Thái cực .</w:t>
      </w:r>
    </w:p>
    <w:p w:rsidR="00FA72D8" w:rsidRDefault="00FA72D8" w:rsidP="007C0D18">
      <w:pPr>
        <w:autoSpaceDE w:val="0"/>
        <w:autoSpaceDN w:val="0"/>
        <w:adjustRightInd w:val="0"/>
        <w:spacing w:after="0" w:line="240" w:lineRule="auto"/>
        <w:jc w:val="center"/>
        <w:rPr>
          <w:rFonts w:ascii="Times New Roman" w:hAnsi="Times New Roman" w:cs="Times New Roman"/>
          <w:b/>
          <w:sz w:val="24"/>
          <w:szCs w:val="24"/>
        </w:rPr>
      </w:pPr>
    </w:p>
    <w:p w:rsidR="00FA72D8" w:rsidRPr="00E84337" w:rsidRDefault="00FA72D8" w:rsidP="00FA72D8">
      <w:pPr>
        <w:pStyle w:val="Heading4"/>
        <w:jc w:val="center"/>
        <w:rPr>
          <w:rFonts w:ascii="Times New Roman" w:hAnsi="Times New Roman" w:cs="Times New Roman"/>
          <w:sz w:val="24"/>
          <w:szCs w:val="24"/>
        </w:rPr>
      </w:pPr>
      <w:bookmarkStart w:id="71" w:name="_Toc29891132"/>
      <w:bookmarkStart w:id="72" w:name="_Toc30336257"/>
      <w:r w:rsidRPr="00E84337">
        <w:rPr>
          <w:rFonts w:ascii="Times New Roman" w:hAnsi="Times New Roman" w:cs="Times New Roman"/>
          <w:sz w:val="24"/>
          <w:szCs w:val="24"/>
        </w:rPr>
        <w:t>2.- Cơ cấu Thái Âm và Thái Dương của Thái cực</w:t>
      </w:r>
      <w:bookmarkEnd w:id="71"/>
      <w:bookmarkEnd w:id="72"/>
    </w:p>
    <w:p w:rsidR="00FA72D8" w:rsidRPr="001D5356" w:rsidRDefault="00FA72D8" w:rsidP="00FA72D8">
      <w:pPr>
        <w:jc w:val="center"/>
        <w:rPr>
          <w:rFonts w:ascii="Times New Roman" w:hAnsi="Times New Roman" w:cs="Times New Roman"/>
          <w:i/>
          <w:sz w:val="24"/>
          <w:szCs w:val="24"/>
        </w:rPr>
      </w:pPr>
      <w:r w:rsidRPr="001D5356">
        <w:rPr>
          <w:rFonts w:ascii="Times New Roman" w:hAnsi="Times New Roman" w:cs="Times New Roman"/>
          <w:i/>
          <w:sz w:val="24"/>
          <w:szCs w:val="24"/>
        </w:rPr>
        <w:t xml:space="preserve">( Từ 5 – 7 ngàn năm ) </w:t>
      </w:r>
    </w:p>
    <w:p w:rsidR="00FA72D8" w:rsidRPr="008737F9" w:rsidRDefault="00FA72D8" w:rsidP="00FA72D8">
      <w:pPr>
        <w:pStyle w:val="Heading4"/>
        <w:jc w:val="center"/>
        <w:rPr>
          <w:rFonts w:ascii="Times New Roman" w:hAnsi="Times New Roman" w:cs="Times New Roman"/>
          <w:sz w:val="24"/>
          <w:szCs w:val="24"/>
        </w:rPr>
      </w:pPr>
      <w:r>
        <w:rPr>
          <w:rFonts w:ascii="Times New Roman" w:hAnsi="Times New Roman" w:cs="Times New Roman"/>
          <w:sz w:val="24"/>
          <w:szCs w:val="24"/>
        </w:rPr>
        <w:t xml:space="preserve"> </w:t>
      </w:r>
    </w:p>
    <w:p w:rsidR="00FA72D8" w:rsidRDefault="00FA72D8" w:rsidP="00FA72D8">
      <w:pPr>
        <w:jc w:val="center"/>
        <w:rPr>
          <w:rFonts w:ascii="Times New Roman" w:hAnsi="Times New Roman" w:cs="Times New Roman"/>
          <w:b/>
          <w:sz w:val="24"/>
          <w:szCs w:val="24"/>
        </w:rPr>
      </w:pPr>
      <w:r w:rsidRPr="00F16CF6">
        <w:rPr>
          <w:rFonts w:ascii="Times New Roman" w:eastAsia="Times New Roman" w:hAnsi="Times New Roman" w:cs="Times New Roman"/>
          <w:b/>
          <w:noProof/>
          <w:sz w:val="24"/>
          <w:szCs w:val="24"/>
          <w:lang w:val="en-AU" w:eastAsia="en-AU"/>
        </w:rPr>
        <w:drawing>
          <wp:inline distT="0" distB="0" distL="0" distR="0" wp14:anchorId="3DFA68BB" wp14:editId="4A90ABD2">
            <wp:extent cx="1238250" cy="1057275"/>
            <wp:effectExtent l="0" t="0" r="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38250" cy="1057275"/>
                    </a:xfrm>
                    <a:prstGeom prst="rect">
                      <a:avLst/>
                    </a:prstGeom>
                    <a:noFill/>
                    <a:ln>
                      <a:noFill/>
                    </a:ln>
                  </pic:spPr>
                </pic:pic>
              </a:graphicData>
            </a:graphic>
          </wp:inline>
        </w:drawing>
      </w:r>
    </w:p>
    <w:p w:rsidR="00FA72D8" w:rsidRPr="001D5356" w:rsidRDefault="00FA72D8" w:rsidP="00FA72D8">
      <w:pPr>
        <w:jc w:val="center"/>
        <w:rPr>
          <w:rFonts w:ascii="Times New Roman" w:hAnsi="Times New Roman" w:cs="Times New Roman"/>
          <w:i/>
          <w:sz w:val="24"/>
          <w:szCs w:val="24"/>
        </w:rPr>
      </w:pPr>
      <w:r w:rsidRPr="001D5356">
        <w:rPr>
          <w:rFonts w:ascii="Times New Roman" w:hAnsi="Times New Roman" w:cs="Times New Roman"/>
          <w:i/>
          <w:sz w:val="24"/>
          <w:szCs w:val="24"/>
        </w:rPr>
        <w:t>Màu Đen:</w:t>
      </w:r>
      <w:r w:rsidRPr="001D5356">
        <w:rPr>
          <w:i/>
        </w:rPr>
        <w:t xml:space="preserve"> </w:t>
      </w:r>
      <w:r w:rsidRPr="001D5356">
        <w:rPr>
          <w:rFonts w:ascii="Times New Roman" w:hAnsi="Times New Roman" w:cs="Times New Roman"/>
          <w:i/>
          <w:sz w:val="24"/>
          <w:szCs w:val="24"/>
        </w:rPr>
        <w:t xml:space="preserve">Âm; màu Trắng: Dương </w:t>
      </w:r>
    </w:p>
    <w:p w:rsidR="00FA72D8" w:rsidRDefault="00FA72D8" w:rsidP="00FA72D8">
      <w:pPr>
        <w:jc w:val="center"/>
      </w:pPr>
      <w:r>
        <w:rPr>
          <w:rFonts w:ascii="Times New Roman" w:hAnsi="Times New Roman" w:cs="Times New Roman"/>
          <w:b/>
          <w:sz w:val="24"/>
          <w:szCs w:val="24"/>
        </w:rPr>
        <w:t>Th</w:t>
      </w:r>
      <w:r w:rsidRPr="00EA7202">
        <w:rPr>
          <w:rFonts w:ascii="Times New Roman" w:hAnsi="Times New Roman" w:cs="Times New Roman"/>
          <w:b/>
          <w:sz w:val="24"/>
          <w:szCs w:val="24"/>
        </w:rPr>
        <w:t>á</w:t>
      </w:r>
      <w:r>
        <w:rPr>
          <w:rFonts w:ascii="Times New Roman" w:hAnsi="Times New Roman" w:cs="Times New Roman"/>
          <w:b/>
          <w:sz w:val="24"/>
          <w:szCs w:val="24"/>
        </w:rPr>
        <w:t xml:space="preserve">i </w:t>
      </w:r>
      <w:r w:rsidRPr="00EA7202">
        <w:rPr>
          <w:rFonts w:ascii="Times New Roman" w:hAnsi="Times New Roman" w:cs="Times New Roman"/>
          <w:b/>
          <w:sz w:val="24"/>
          <w:szCs w:val="24"/>
        </w:rPr>
        <w:t>Â</w:t>
      </w:r>
      <w:r>
        <w:rPr>
          <w:rFonts w:ascii="Times New Roman" w:hAnsi="Times New Roman" w:cs="Times New Roman"/>
          <w:b/>
          <w:sz w:val="24"/>
          <w:szCs w:val="24"/>
        </w:rPr>
        <w:t xml:space="preserve">m: </w:t>
      </w:r>
      <w:r w:rsidRPr="00EA7202">
        <w:rPr>
          <w:rFonts w:ascii="Times New Roman" w:hAnsi="Times New Roman" w:cs="Times New Roman"/>
          <w:b/>
          <w:sz w:val="24"/>
          <w:szCs w:val="24"/>
        </w:rPr>
        <w:t>Â</w:t>
      </w:r>
      <w:r>
        <w:rPr>
          <w:rFonts w:ascii="Times New Roman" w:hAnsi="Times New Roman" w:cs="Times New Roman"/>
          <w:b/>
          <w:sz w:val="24"/>
          <w:szCs w:val="24"/>
        </w:rPr>
        <w:t xml:space="preserve">m trung </w:t>
      </w:r>
      <w:r w:rsidRPr="00EA7202">
        <w:rPr>
          <w:rFonts w:ascii="Times New Roman" w:hAnsi="Times New Roman" w:cs="Times New Roman"/>
          <w:b/>
          <w:sz w:val="24"/>
          <w:szCs w:val="24"/>
        </w:rPr>
        <w:t>hữu Dương căn:</w:t>
      </w:r>
      <w:r>
        <w:t xml:space="preserve"> </w:t>
      </w:r>
      <w:r w:rsidRPr="00EA7202">
        <w:rPr>
          <w:rFonts w:ascii="Times New Roman" w:hAnsi="Times New Roman" w:cs="Times New Roman"/>
          <w:i/>
          <w:sz w:val="24"/>
          <w:szCs w:val="24"/>
        </w:rPr>
        <w:t>Trong Thái Âm có mầm Dương</w:t>
      </w:r>
      <w:r>
        <w:t xml:space="preserve"> </w:t>
      </w:r>
    </w:p>
    <w:p w:rsidR="00FA72D8" w:rsidRDefault="00FA72D8" w:rsidP="00FA72D8">
      <w:pPr>
        <w:jc w:val="center"/>
        <w:rPr>
          <w:rFonts w:ascii="Times New Roman" w:hAnsi="Times New Roman" w:cs="Times New Roman"/>
          <w:i/>
          <w:sz w:val="24"/>
          <w:szCs w:val="24"/>
        </w:rPr>
      </w:pPr>
      <w:r w:rsidRPr="002E14C5">
        <w:rPr>
          <w:rFonts w:ascii="Times New Roman" w:hAnsi="Times New Roman" w:cs="Times New Roman"/>
          <w:b/>
          <w:sz w:val="24"/>
          <w:szCs w:val="24"/>
        </w:rPr>
        <w:t>Thái Dương: Dương trung hữu Âm căn</w:t>
      </w:r>
      <w:r>
        <w:rPr>
          <w:rFonts w:ascii="Times New Roman" w:hAnsi="Times New Roman" w:cs="Times New Roman"/>
          <w:b/>
          <w:sz w:val="24"/>
          <w:szCs w:val="24"/>
        </w:rPr>
        <w:t xml:space="preserve">: </w:t>
      </w:r>
      <w:r w:rsidRPr="002E14C5">
        <w:rPr>
          <w:rFonts w:ascii="Times New Roman" w:hAnsi="Times New Roman" w:cs="Times New Roman"/>
          <w:i/>
          <w:sz w:val="24"/>
          <w:szCs w:val="24"/>
        </w:rPr>
        <w:t>Trong Thái Dương có mầm Âm.</w:t>
      </w:r>
    </w:p>
    <w:p w:rsidR="00FA72D8" w:rsidRPr="00376179" w:rsidRDefault="00376179" w:rsidP="00FA72D8">
      <w:pPr>
        <w:pStyle w:val="Heading4"/>
        <w:jc w:val="center"/>
      </w:pPr>
      <w:bookmarkStart w:id="73" w:name="_Toc29891133"/>
      <w:bookmarkStart w:id="74" w:name="_Toc30336258"/>
      <w:r w:rsidRPr="00376179">
        <w:rPr>
          <w:rFonts w:ascii="Times New Roman" w:hAnsi="Times New Roman" w:cs="Times New Roman"/>
          <w:sz w:val="24"/>
          <w:szCs w:val="24"/>
        </w:rPr>
        <w:t>3.-</w:t>
      </w:r>
      <w:r w:rsidR="00FA72D8" w:rsidRPr="00376179">
        <w:rPr>
          <w:rFonts w:ascii="Times New Roman" w:hAnsi="Times New Roman" w:cs="Times New Roman"/>
          <w:sz w:val="24"/>
          <w:szCs w:val="24"/>
        </w:rPr>
        <w:t xml:space="preserve"> Tâm lý miền sâu của Carl Jung </w:t>
      </w:r>
      <w:r w:rsidR="00FA72D8" w:rsidRPr="00820550">
        <w:rPr>
          <w:rFonts w:ascii="Times New Roman" w:hAnsi="Times New Roman" w:cs="Times New Roman"/>
          <w:b w:val="0"/>
        </w:rPr>
        <w:t>( Thế kỷ 19 )</w:t>
      </w:r>
      <w:bookmarkEnd w:id="73"/>
      <w:bookmarkEnd w:id="74"/>
    </w:p>
    <w:p w:rsidR="00FA72D8" w:rsidRPr="00E84337" w:rsidRDefault="00FA72D8" w:rsidP="00FA72D8">
      <w:pPr>
        <w:pStyle w:val="BodyText"/>
        <w:rPr>
          <w:b/>
          <w:sz w:val="24"/>
        </w:rPr>
      </w:pPr>
      <w:r w:rsidRPr="00F16CF6">
        <w:rPr>
          <w:b/>
          <w:sz w:val="24"/>
        </w:rPr>
        <w:t>“</w:t>
      </w:r>
      <w:r w:rsidRPr="00FD750B">
        <w:rPr>
          <w:b/>
          <w:sz w:val="24"/>
          <w:u w:val="single"/>
        </w:rPr>
        <w:t>Animus</w:t>
      </w:r>
      <w:r w:rsidRPr="00F16CF6">
        <w:rPr>
          <w:sz w:val="24"/>
        </w:rPr>
        <w:t>: J</w:t>
      </w:r>
      <w:r w:rsidRPr="00F16CF6">
        <w:rPr>
          <w:color w:val="222222"/>
          <w:sz w:val="24"/>
          <w:shd w:val="clear" w:color="auto" w:fill="FFFFFF"/>
        </w:rPr>
        <w:t>ung described the </w:t>
      </w:r>
      <w:r w:rsidRPr="00F16CF6">
        <w:rPr>
          <w:b/>
          <w:bCs/>
          <w:color w:val="222222"/>
          <w:sz w:val="24"/>
          <w:shd w:val="clear" w:color="auto" w:fill="FFFFFF"/>
        </w:rPr>
        <w:t>animus</w:t>
      </w:r>
      <w:r w:rsidRPr="00F16CF6">
        <w:rPr>
          <w:color w:val="222222"/>
          <w:sz w:val="24"/>
          <w:shd w:val="clear" w:color="auto" w:fill="FFFFFF"/>
        </w:rPr>
        <w:t> as the unconscious masculine side of a woman</w:t>
      </w:r>
      <w:r w:rsidRPr="00F16CF6">
        <w:rPr>
          <w:b/>
          <w:sz w:val="24"/>
        </w:rPr>
        <w:t xml:space="preserve">: </w:t>
      </w:r>
      <w:r w:rsidRPr="00F16CF6">
        <w:rPr>
          <w:sz w:val="24"/>
        </w:rPr>
        <w:t>The principle of masculine within the woman</w:t>
      </w:r>
      <w:r w:rsidR="00E84337">
        <w:rPr>
          <w:sz w:val="24"/>
        </w:rPr>
        <w:t xml:space="preserve"> &lt; </w:t>
      </w:r>
      <w:r w:rsidR="00E84337" w:rsidRPr="00E84337">
        <w:rPr>
          <w:b/>
          <w:sz w:val="24"/>
        </w:rPr>
        <w:t>Thi</w:t>
      </w:r>
      <w:r w:rsidR="00E84337" w:rsidRPr="00E84337">
        <w:rPr>
          <w:b/>
        </w:rPr>
        <w:t>ế</w:t>
      </w:r>
      <w:r w:rsidR="00E84337" w:rsidRPr="00E84337">
        <w:rPr>
          <w:b/>
          <w:sz w:val="24"/>
        </w:rPr>
        <w:t>u Dương trong Thái Âm</w:t>
      </w:r>
      <w:r w:rsidR="00E84337">
        <w:rPr>
          <w:sz w:val="24"/>
        </w:rPr>
        <w:t xml:space="preserve"> &gt;</w:t>
      </w:r>
      <w:r w:rsidR="00FD750B">
        <w:rPr>
          <w:sz w:val="24"/>
        </w:rPr>
        <w:t xml:space="preserve"> </w:t>
      </w:r>
      <w:r w:rsidRPr="00F16CF6">
        <w:rPr>
          <w:sz w:val="24"/>
        </w:rPr>
        <w:t xml:space="preserve">  ( Carl Jung )</w:t>
      </w:r>
      <w:r w:rsidR="00FD750B">
        <w:rPr>
          <w:sz w:val="24"/>
        </w:rPr>
        <w:t xml:space="preserve">, </w:t>
      </w:r>
      <w:r w:rsidR="00FD750B" w:rsidRPr="00FD750B">
        <w:rPr>
          <w:sz w:val="24"/>
        </w:rPr>
        <w:t xml:space="preserve">tương tự như  “ </w:t>
      </w:r>
      <w:r w:rsidR="00FD750B" w:rsidRPr="00E84337">
        <w:rPr>
          <w:b/>
          <w:sz w:val="24"/>
        </w:rPr>
        <w:t xml:space="preserve">Âm trung hữu Dương căn “ </w:t>
      </w:r>
      <w:r w:rsidR="007E1411" w:rsidRPr="007E1411">
        <w:rPr>
          <w:sz w:val="24"/>
        </w:rPr>
        <w:t>của Nho</w:t>
      </w:r>
      <w:r w:rsidR="007E1411">
        <w:rPr>
          <w:sz w:val="24"/>
        </w:rPr>
        <w:t>.</w:t>
      </w:r>
    </w:p>
    <w:p w:rsidR="00FA72D8" w:rsidRPr="00F16CF6" w:rsidRDefault="00FD750B" w:rsidP="00FD750B">
      <w:pPr>
        <w:pStyle w:val="BodyText"/>
        <w:jc w:val="center"/>
        <w:rPr>
          <w:sz w:val="24"/>
        </w:rPr>
      </w:pPr>
      <w:r w:rsidRPr="00E84337">
        <w:rPr>
          <w:b/>
          <w:sz w:val="24"/>
        </w:rPr>
        <w:t xml:space="preserve"> </w:t>
      </w:r>
      <w:bookmarkStart w:id="75" w:name="_Toc29891134"/>
      <w:bookmarkStart w:id="76" w:name="_Toc30336259"/>
      <w:r w:rsidR="00FA72D8" w:rsidRPr="00376179">
        <w:rPr>
          <w:rStyle w:val="Heading5Char"/>
          <w:rFonts w:ascii="Times New Roman" w:hAnsi="Times New Roman" w:cs="Times New Roman"/>
          <w:b/>
          <w:sz w:val="24"/>
        </w:rPr>
        <w:t>a.-Thái</w:t>
      </w:r>
      <w:r w:rsidRPr="00376179">
        <w:rPr>
          <w:rStyle w:val="Heading5Char"/>
          <w:rFonts w:ascii="Times New Roman" w:hAnsi="Times New Roman" w:cs="Times New Roman"/>
          <w:b/>
          <w:sz w:val="24"/>
        </w:rPr>
        <w:t xml:space="preserve"> Âm</w:t>
      </w:r>
      <w:r w:rsidR="00252C42" w:rsidRPr="00376179">
        <w:rPr>
          <w:rStyle w:val="Heading5Char"/>
          <w:rFonts w:ascii="Times New Roman" w:hAnsi="Times New Roman" w:cs="Times New Roman"/>
          <w:b/>
          <w:sz w:val="24"/>
        </w:rPr>
        <w:t xml:space="preserve"> ( Anim</w:t>
      </w:r>
      <w:r w:rsidRPr="00376179">
        <w:rPr>
          <w:rStyle w:val="Heading5Char"/>
          <w:rFonts w:ascii="Times New Roman" w:hAnsi="Times New Roman" w:cs="Times New Roman"/>
          <w:b/>
          <w:sz w:val="24"/>
        </w:rPr>
        <w:t>a</w:t>
      </w:r>
      <w:r w:rsidR="00FA72D8" w:rsidRPr="00376179">
        <w:rPr>
          <w:rStyle w:val="Heading5Char"/>
          <w:rFonts w:ascii="Times New Roman" w:hAnsi="Times New Roman" w:cs="Times New Roman"/>
          <w:b/>
          <w:sz w:val="24"/>
        </w:rPr>
        <w:t xml:space="preserve"> ): </w:t>
      </w:r>
      <w:r w:rsidRPr="00376179">
        <w:rPr>
          <w:rStyle w:val="Heading5Char"/>
          <w:rFonts w:ascii="Times New Roman" w:hAnsi="Times New Roman" w:cs="Times New Roman"/>
          <w:b/>
          <w:sz w:val="24"/>
        </w:rPr>
        <w:t>Âm</w:t>
      </w:r>
      <w:r w:rsidR="00FA72D8" w:rsidRPr="00376179">
        <w:rPr>
          <w:rStyle w:val="Heading5Char"/>
          <w:rFonts w:ascii="Times New Roman" w:hAnsi="Times New Roman" w:cs="Times New Roman"/>
          <w:b/>
          <w:sz w:val="24"/>
        </w:rPr>
        <w:t xml:space="preserve"> trung hữu Âm căn</w:t>
      </w:r>
      <w:r w:rsidR="00252C42" w:rsidRPr="00376179">
        <w:rPr>
          <w:rStyle w:val="Heading5Char"/>
          <w:rFonts w:ascii="Times New Roman" w:hAnsi="Times New Roman" w:cs="Times New Roman"/>
          <w:b/>
          <w:sz w:val="24"/>
        </w:rPr>
        <w:t xml:space="preserve"> ( Anim</w:t>
      </w:r>
      <w:r w:rsidRPr="00376179">
        <w:rPr>
          <w:rStyle w:val="Heading5Char"/>
          <w:rFonts w:ascii="Times New Roman" w:hAnsi="Times New Roman" w:cs="Times New Roman"/>
          <w:b/>
          <w:sz w:val="24"/>
        </w:rPr>
        <w:t>us</w:t>
      </w:r>
      <w:r w:rsidR="00FA72D8" w:rsidRPr="00376179">
        <w:rPr>
          <w:rStyle w:val="Heading5Char"/>
          <w:rFonts w:ascii="Times New Roman" w:hAnsi="Times New Roman" w:cs="Times New Roman"/>
          <w:b/>
          <w:sz w:val="24"/>
        </w:rPr>
        <w:t xml:space="preserve"> )</w:t>
      </w:r>
      <w:bookmarkEnd w:id="75"/>
      <w:bookmarkEnd w:id="76"/>
      <w:r w:rsidR="00FA72D8" w:rsidRPr="00F16CF6">
        <w:rPr>
          <w:sz w:val="24"/>
        </w:rPr>
        <w:t xml:space="preserve"> .</w:t>
      </w:r>
    </w:p>
    <w:p w:rsidR="00FD750B" w:rsidRPr="004B5DAD" w:rsidRDefault="00FA72D8" w:rsidP="00FD750B">
      <w:pPr>
        <w:pStyle w:val="BodyText"/>
        <w:rPr>
          <w:sz w:val="24"/>
        </w:rPr>
      </w:pPr>
      <w:r w:rsidRPr="00F16CF6">
        <w:rPr>
          <w:b/>
          <w:sz w:val="24"/>
        </w:rPr>
        <w:t>“</w:t>
      </w:r>
      <w:r w:rsidRPr="00FD750B">
        <w:rPr>
          <w:b/>
          <w:sz w:val="24"/>
          <w:u w:val="single"/>
        </w:rPr>
        <w:t xml:space="preserve"> Anima</w:t>
      </w:r>
      <w:r w:rsidRPr="00F16CF6">
        <w:rPr>
          <w:sz w:val="24"/>
        </w:rPr>
        <w:t>:</w:t>
      </w:r>
      <w:r w:rsidRPr="00F16CF6">
        <w:rPr>
          <w:color w:val="222222"/>
          <w:sz w:val="24"/>
          <w:shd w:val="clear" w:color="auto" w:fill="FFFFFF"/>
        </w:rPr>
        <w:t xml:space="preserve"> Jung’s term for the feminine part of a man’s personality.</w:t>
      </w:r>
      <w:r w:rsidRPr="00F16CF6">
        <w:rPr>
          <w:sz w:val="24"/>
        </w:rPr>
        <w:t xml:space="preserve"> (</w:t>
      </w:r>
      <w:r w:rsidRPr="00F16CF6">
        <w:rPr>
          <w:i/>
          <w:sz w:val="24"/>
        </w:rPr>
        <w:t xml:space="preserve"> cũng giống như “ </w:t>
      </w:r>
      <w:r w:rsidRPr="00F16CF6">
        <w:rPr>
          <w:b/>
          <w:sz w:val="24"/>
        </w:rPr>
        <w:t>Dương trung</w:t>
      </w:r>
      <w:r w:rsidRPr="00F16CF6">
        <w:rPr>
          <w:b/>
          <w:i/>
          <w:sz w:val="24"/>
        </w:rPr>
        <w:t xml:space="preserve"> </w:t>
      </w:r>
      <w:r w:rsidRPr="00F16CF6">
        <w:rPr>
          <w:b/>
          <w:sz w:val="24"/>
        </w:rPr>
        <w:t>hữu Âm căn</w:t>
      </w:r>
      <w:r w:rsidRPr="00F16CF6">
        <w:rPr>
          <w:b/>
          <w:i/>
          <w:sz w:val="24"/>
        </w:rPr>
        <w:t xml:space="preserve"> “: </w:t>
      </w:r>
      <w:r w:rsidRPr="00F16CF6">
        <w:rPr>
          <w:sz w:val="24"/>
        </w:rPr>
        <w:t xml:space="preserve">The principle of feminine &lt; </w:t>
      </w:r>
      <w:r w:rsidRPr="00E84337">
        <w:rPr>
          <w:b/>
          <w:sz w:val="24"/>
        </w:rPr>
        <w:t>Thiếu Âm trong Thái</w:t>
      </w:r>
      <w:r w:rsidRPr="00F16CF6">
        <w:rPr>
          <w:sz w:val="24"/>
        </w:rPr>
        <w:t xml:space="preserve"> </w:t>
      </w:r>
      <w:r w:rsidRPr="00E84337">
        <w:rPr>
          <w:b/>
          <w:sz w:val="24"/>
        </w:rPr>
        <w:t xml:space="preserve">Dương </w:t>
      </w:r>
      <w:r w:rsidRPr="00F16CF6">
        <w:rPr>
          <w:sz w:val="24"/>
        </w:rPr>
        <w:t>&gt; within the man “   ( Carl Jung )</w:t>
      </w:r>
      <w:r w:rsidR="00E84337">
        <w:rPr>
          <w:sz w:val="24"/>
        </w:rPr>
        <w:t xml:space="preserve">, </w:t>
      </w:r>
      <w:r w:rsidR="00E84337" w:rsidRPr="00E84337">
        <w:rPr>
          <w:sz w:val="24"/>
        </w:rPr>
        <w:t xml:space="preserve">tương tự như </w:t>
      </w:r>
      <w:r w:rsidR="00E84337" w:rsidRPr="00E84337">
        <w:rPr>
          <w:b/>
          <w:sz w:val="24"/>
        </w:rPr>
        <w:t>Dương t</w:t>
      </w:r>
      <w:r w:rsidR="007E1411">
        <w:rPr>
          <w:b/>
          <w:sz w:val="24"/>
        </w:rPr>
        <w:t>r</w:t>
      </w:r>
      <w:r w:rsidR="00E84337" w:rsidRPr="00E84337">
        <w:rPr>
          <w:b/>
          <w:sz w:val="24"/>
        </w:rPr>
        <w:t>ung hữu Âm căn</w:t>
      </w:r>
      <w:r w:rsidR="007E1411">
        <w:rPr>
          <w:b/>
          <w:sz w:val="24"/>
        </w:rPr>
        <w:t xml:space="preserve"> </w:t>
      </w:r>
      <w:r w:rsidR="007E1411" w:rsidRPr="007E1411">
        <w:rPr>
          <w:sz w:val="24"/>
        </w:rPr>
        <w:t>của Nho</w:t>
      </w:r>
      <w:r w:rsidR="007E1411">
        <w:rPr>
          <w:sz w:val="24"/>
        </w:rPr>
        <w:t>.</w:t>
      </w:r>
    </w:p>
    <w:p w:rsidR="00FA72D8" w:rsidRPr="00376179" w:rsidRDefault="00FD750B" w:rsidP="004B5DAD">
      <w:pPr>
        <w:pStyle w:val="Heading5"/>
        <w:ind w:firstLine="720"/>
        <w:rPr>
          <w:rFonts w:ascii="Times New Roman" w:hAnsi="Times New Roman" w:cs="Times New Roman"/>
          <w:b/>
          <w:sz w:val="24"/>
          <w:szCs w:val="24"/>
        </w:rPr>
      </w:pPr>
      <w:bookmarkStart w:id="77" w:name="_Toc29891135"/>
      <w:bookmarkStart w:id="78" w:name="_Toc30336260"/>
      <w:r w:rsidRPr="00376179">
        <w:rPr>
          <w:rFonts w:ascii="Times New Roman" w:hAnsi="Times New Roman" w:cs="Times New Roman"/>
          <w:b/>
          <w:sz w:val="24"/>
          <w:szCs w:val="24"/>
        </w:rPr>
        <w:lastRenderedPageBreak/>
        <w:t>b.-Thái Dương ( Animus</w:t>
      </w:r>
      <w:r w:rsidR="00FA72D8" w:rsidRPr="00376179">
        <w:rPr>
          <w:rFonts w:ascii="Times New Roman" w:hAnsi="Times New Roman" w:cs="Times New Roman"/>
          <w:b/>
          <w:sz w:val="24"/>
          <w:szCs w:val="24"/>
        </w:rPr>
        <w:t xml:space="preserve"> ): Dương trung hữ</w:t>
      </w:r>
      <w:r w:rsidRPr="00376179">
        <w:rPr>
          <w:rFonts w:ascii="Times New Roman" w:hAnsi="Times New Roman" w:cs="Times New Roman"/>
          <w:b/>
          <w:sz w:val="24"/>
          <w:szCs w:val="24"/>
        </w:rPr>
        <w:t>u Âm căn ( Anima</w:t>
      </w:r>
      <w:r w:rsidR="00FA72D8" w:rsidRPr="00376179">
        <w:rPr>
          <w:rFonts w:ascii="Times New Roman" w:hAnsi="Times New Roman" w:cs="Times New Roman"/>
          <w:b/>
          <w:sz w:val="24"/>
          <w:szCs w:val="24"/>
        </w:rPr>
        <w:t xml:space="preserve"> )</w:t>
      </w:r>
      <w:bookmarkEnd w:id="77"/>
      <w:bookmarkEnd w:id="78"/>
    </w:p>
    <w:p w:rsidR="00FA72D8" w:rsidRPr="007C0D18" w:rsidRDefault="00FA72D8" w:rsidP="007C0D18">
      <w:pPr>
        <w:autoSpaceDE w:val="0"/>
        <w:autoSpaceDN w:val="0"/>
        <w:adjustRightInd w:val="0"/>
        <w:spacing w:after="0" w:line="240" w:lineRule="auto"/>
        <w:jc w:val="center"/>
        <w:rPr>
          <w:rFonts w:ascii="Times New Roman" w:eastAsia="PMingLiU" w:hAnsi="Times New Roman" w:cs="Times New Roman"/>
          <w:b/>
          <w:sz w:val="24"/>
          <w:szCs w:val="24"/>
        </w:rPr>
      </w:pPr>
    </w:p>
    <w:p w:rsidR="00F00F31" w:rsidRDefault="00F00F31" w:rsidP="008737F9">
      <w:pPr>
        <w:jc w:val="both"/>
        <w:rPr>
          <w:rFonts w:ascii="Times New Roman" w:hAnsi="Times New Roman" w:cs="Times New Roman"/>
          <w:i/>
          <w:sz w:val="24"/>
          <w:szCs w:val="24"/>
        </w:rPr>
      </w:pPr>
      <w:r>
        <w:rPr>
          <w:rFonts w:ascii="Times New Roman" w:hAnsi="Times New Roman" w:cs="Times New Roman"/>
          <w:i/>
          <w:sz w:val="24"/>
          <w:szCs w:val="24"/>
        </w:rPr>
        <w:t>Theo Nho th</w:t>
      </w:r>
      <w:r w:rsidRPr="00F00F31">
        <w:rPr>
          <w:rFonts w:ascii="Times New Roman" w:hAnsi="Times New Roman" w:cs="Times New Roman"/>
          <w:i/>
          <w:sz w:val="24"/>
          <w:szCs w:val="24"/>
        </w:rPr>
        <w:t>ì</w:t>
      </w:r>
      <w:r>
        <w:rPr>
          <w:rFonts w:ascii="Times New Roman" w:hAnsi="Times New Roman" w:cs="Times New Roman"/>
          <w:i/>
          <w:sz w:val="24"/>
          <w:szCs w:val="24"/>
        </w:rPr>
        <w:t>:</w:t>
      </w:r>
    </w:p>
    <w:p w:rsidR="00F00F31" w:rsidRPr="007E1411" w:rsidRDefault="00F00F31" w:rsidP="008737F9">
      <w:pPr>
        <w:jc w:val="both"/>
        <w:rPr>
          <w:rFonts w:ascii="Times New Roman" w:hAnsi="Times New Roman" w:cs="Times New Roman"/>
          <w:i/>
          <w:sz w:val="24"/>
          <w:szCs w:val="24"/>
        </w:rPr>
      </w:pPr>
      <w:r w:rsidRPr="00F00F31">
        <w:rPr>
          <w:rFonts w:ascii="Times New Roman" w:hAnsi="Times New Roman" w:cs="Times New Roman"/>
          <w:i/>
          <w:sz w:val="24"/>
          <w:szCs w:val="24"/>
        </w:rPr>
        <w:t xml:space="preserve"> Cái Thể của </w:t>
      </w:r>
      <w:r w:rsidRPr="00CC52EE">
        <w:rPr>
          <w:rFonts w:ascii="Times New Roman" w:hAnsi="Times New Roman" w:cs="Times New Roman"/>
          <w:b/>
          <w:i/>
          <w:sz w:val="24"/>
          <w:szCs w:val="24"/>
          <w:u w:val="single"/>
        </w:rPr>
        <w:t>người Nữ</w:t>
      </w:r>
      <w:r w:rsidRPr="00F00F31">
        <w:rPr>
          <w:rFonts w:ascii="Times New Roman" w:hAnsi="Times New Roman" w:cs="Times New Roman"/>
          <w:i/>
          <w:sz w:val="24"/>
          <w:szCs w:val="24"/>
        </w:rPr>
        <w:t xml:space="preserve"> là Â</w:t>
      </w:r>
      <w:r w:rsidR="006A6B1E">
        <w:rPr>
          <w:rFonts w:ascii="Times New Roman" w:hAnsi="Times New Roman" w:cs="Times New Roman"/>
          <w:i/>
          <w:sz w:val="24"/>
          <w:szCs w:val="24"/>
        </w:rPr>
        <w:t>m</w:t>
      </w:r>
      <w:r w:rsidR="00272CE7">
        <w:rPr>
          <w:rFonts w:ascii="Times New Roman" w:hAnsi="Times New Roman" w:cs="Times New Roman"/>
          <w:i/>
          <w:sz w:val="24"/>
          <w:szCs w:val="24"/>
        </w:rPr>
        <w:t xml:space="preserve"> </w:t>
      </w:r>
      <w:r w:rsidR="00272CE7" w:rsidRPr="00272CE7">
        <w:rPr>
          <w:rFonts w:ascii="Times New Roman" w:hAnsi="Times New Roman" w:cs="Times New Roman"/>
          <w:sz w:val="24"/>
          <w:szCs w:val="24"/>
        </w:rPr>
        <w:t>[ Nội ]</w:t>
      </w:r>
      <w:r w:rsidRPr="00F00F31">
        <w:rPr>
          <w:rFonts w:ascii="Times New Roman" w:hAnsi="Times New Roman" w:cs="Times New Roman"/>
          <w:i/>
          <w:sz w:val="24"/>
          <w:szCs w:val="24"/>
        </w:rPr>
        <w:t xml:space="preserve"> ( </w:t>
      </w:r>
      <w:r w:rsidRPr="00CC52EE">
        <w:rPr>
          <w:rFonts w:ascii="Times New Roman" w:hAnsi="Times New Roman" w:cs="Times New Roman"/>
          <w:b/>
          <w:i/>
          <w:sz w:val="24"/>
          <w:szCs w:val="24"/>
        </w:rPr>
        <w:t>Đấ</w:t>
      </w:r>
      <w:r w:rsidR="00B600E0" w:rsidRPr="00CC52EE">
        <w:rPr>
          <w:rFonts w:ascii="Times New Roman" w:hAnsi="Times New Roman" w:cs="Times New Roman"/>
          <w:b/>
          <w:i/>
          <w:sz w:val="24"/>
          <w:szCs w:val="24"/>
        </w:rPr>
        <w:t>t</w:t>
      </w:r>
      <w:r w:rsidRPr="00CC52EE">
        <w:rPr>
          <w:rFonts w:ascii="Times New Roman" w:hAnsi="Times New Roman" w:cs="Times New Roman"/>
          <w:b/>
          <w:i/>
          <w:sz w:val="24"/>
          <w:szCs w:val="24"/>
        </w:rPr>
        <w:t>: số</w:t>
      </w:r>
      <w:r w:rsidR="00CC52EE" w:rsidRPr="00CC52EE">
        <w:rPr>
          <w:rFonts w:ascii="Times New Roman" w:hAnsi="Times New Roman" w:cs="Times New Roman"/>
          <w:b/>
          <w:i/>
          <w:sz w:val="24"/>
          <w:szCs w:val="24"/>
        </w:rPr>
        <w:t xml:space="preserve"> 2</w:t>
      </w:r>
      <w:r w:rsidR="00CC52EE">
        <w:rPr>
          <w:rFonts w:ascii="Times New Roman" w:hAnsi="Times New Roman" w:cs="Times New Roman"/>
          <w:b/>
          <w:sz w:val="24"/>
          <w:szCs w:val="24"/>
        </w:rPr>
        <w:t>,</w:t>
      </w:r>
      <w:r w:rsidR="006A6B1E">
        <w:rPr>
          <w:rFonts w:ascii="Times New Roman" w:hAnsi="Times New Roman" w:cs="Times New Roman"/>
          <w:b/>
          <w:sz w:val="24"/>
          <w:szCs w:val="24"/>
        </w:rPr>
        <w:t xml:space="preserve"> </w:t>
      </w:r>
      <w:r w:rsidR="007E1411">
        <w:rPr>
          <w:rFonts w:ascii="Times New Roman" w:hAnsi="Times New Roman" w:cs="Times New Roman"/>
          <w:i/>
          <w:sz w:val="24"/>
          <w:szCs w:val="24"/>
        </w:rPr>
        <w:t>nh</w:t>
      </w:r>
      <w:r w:rsidR="007E1411" w:rsidRPr="007E1411">
        <w:rPr>
          <w:rFonts w:ascii="Times New Roman" w:hAnsi="Times New Roman" w:cs="Times New Roman"/>
          <w:i/>
          <w:sz w:val="24"/>
          <w:szCs w:val="24"/>
        </w:rPr>
        <w:t>ư</w:t>
      </w:r>
      <w:r w:rsidR="007E1411">
        <w:rPr>
          <w:rFonts w:ascii="Times New Roman" w:hAnsi="Times New Roman" w:cs="Times New Roman"/>
          <w:i/>
          <w:sz w:val="24"/>
          <w:szCs w:val="24"/>
        </w:rPr>
        <w:t>ng</w:t>
      </w:r>
      <w:r w:rsidRPr="00F00F31">
        <w:rPr>
          <w:rFonts w:ascii="Times New Roman" w:hAnsi="Times New Roman" w:cs="Times New Roman"/>
          <w:i/>
          <w:sz w:val="24"/>
          <w:szCs w:val="24"/>
        </w:rPr>
        <w:t xml:space="preserve"> Dụ</w:t>
      </w:r>
      <w:r w:rsidR="00B600E0">
        <w:rPr>
          <w:rFonts w:ascii="Times New Roman" w:hAnsi="Times New Roman" w:cs="Times New Roman"/>
          <w:i/>
          <w:sz w:val="24"/>
          <w:szCs w:val="24"/>
        </w:rPr>
        <w:t>ng</w:t>
      </w:r>
      <w:r w:rsidR="00272CE7">
        <w:rPr>
          <w:rFonts w:ascii="Times New Roman" w:hAnsi="Times New Roman" w:cs="Times New Roman"/>
          <w:i/>
          <w:sz w:val="24"/>
          <w:szCs w:val="24"/>
        </w:rPr>
        <w:t xml:space="preserve"> </w:t>
      </w:r>
      <w:r w:rsidR="00272CE7" w:rsidRPr="00272CE7">
        <w:rPr>
          <w:rFonts w:ascii="Times New Roman" w:hAnsi="Times New Roman" w:cs="Times New Roman"/>
          <w:sz w:val="24"/>
          <w:szCs w:val="24"/>
        </w:rPr>
        <w:t>[ Ngoại ]</w:t>
      </w:r>
      <w:r w:rsidR="00B600E0">
        <w:rPr>
          <w:rFonts w:ascii="Times New Roman" w:hAnsi="Times New Roman" w:cs="Times New Roman"/>
          <w:i/>
          <w:sz w:val="24"/>
          <w:szCs w:val="24"/>
        </w:rPr>
        <w:t xml:space="preserve">  l</w:t>
      </w:r>
      <w:r w:rsidR="00FB38EA" w:rsidRPr="00FB38EA">
        <w:rPr>
          <w:rFonts w:ascii="Times New Roman" w:hAnsi="Times New Roman" w:cs="Times New Roman"/>
          <w:i/>
          <w:sz w:val="24"/>
          <w:szCs w:val="24"/>
        </w:rPr>
        <w:t>à</w:t>
      </w:r>
      <w:r w:rsidR="00FB38EA">
        <w:rPr>
          <w:rFonts w:ascii="Times New Roman" w:hAnsi="Times New Roman" w:cs="Times New Roman"/>
          <w:i/>
          <w:sz w:val="24"/>
          <w:szCs w:val="24"/>
        </w:rPr>
        <w:t xml:space="preserve"> Dương  </w:t>
      </w:r>
      <w:r w:rsidR="00FB38EA" w:rsidRPr="00CC52EE">
        <w:rPr>
          <w:rFonts w:ascii="Times New Roman" w:hAnsi="Times New Roman" w:cs="Times New Roman"/>
          <w:b/>
          <w:i/>
          <w:sz w:val="24"/>
          <w:szCs w:val="24"/>
        </w:rPr>
        <w:t xml:space="preserve">( </w:t>
      </w:r>
      <w:r w:rsidR="00CC52EE" w:rsidRPr="00CC52EE">
        <w:rPr>
          <w:rFonts w:ascii="Times New Roman" w:hAnsi="Times New Roman" w:cs="Times New Roman"/>
          <w:b/>
          <w:i/>
          <w:sz w:val="24"/>
          <w:szCs w:val="24"/>
        </w:rPr>
        <w:t>Trời: số 3</w:t>
      </w:r>
      <w:r w:rsidR="00CC52EE">
        <w:rPr>
          <w:rFonts w:ascii="Times New Roman" w:hAnsi="Times New Roman" w:cs="Times New Roman"/>
          <w:i/>
          <w:sz w:val="24"/>
          <w:szCs w:val="24"/>
        </w:rPr>
        <w:t xml:space="preserve"> )</w:t>
      </w:r>
      <w:r w:rsidR="007E1411">
        <w:rPr>
          <w:rFonts w:ascii="Times New Roman" w:hAnsi="Times New Roman" w:cs="Times New Roman"/>
          <w:i/>
          <w:sz w:val="24"/>
          <w:szCs w:val="24"/>
        </w:rPr>
        <w:t>,</w:t>
      </w:r>
      <w:r w:rsidR="009341B5">
        <w:rPr>
          <w:rFonts w:ascii="Times New Roman" w:hAnsi="Times New Roman" w:cs="Times New Roman"/>
          <w:i/>
          <w:sz w:val="24"/>
          <w:szCs w:val="24"/>
        </w:rPr>
        <w:t>n</w:t>
      </w:r>
      <w:r w:rsidR="009341B5" w:rsidRPr="009341B5">
        <w:rPr>
          <w:rFonts w:ascii="Times New Roman" w:hAnsi="Times New Roman" w:cs="Times New Roman"/>
          <w:i/>
          <w:sz w:val="24"/>
          <w:szCs w:val="24"/>
        </w:rPr>
        <w:t>ê</w:t>
      </w:r>
      <w:r w:rsidR="009341B5">
        <w:rPr>
          <w:rFonts w:ascii="Times New Roman" w:hAnsi="Times New Roman" w:cs="Times New Roman"/>
          <w:i/>
          <w:sz w:val="24"/>
          <w:szCs w:val="24"/>
        </w:rPr>
        <w:t xml:space="preserve">n </w:t>
      </w:r>
      <w:r w:rsidR="009341B5" w:rsidRPr="009341B5">
        <w:rPr>
          <w:rFonts w:ascii="Times New Roman" w:hAnsi="Times New Roman" w:cs="Times New Roman"/>
          <w:i/>
          <w:sz w:val="24"/>
          <w:szCs w:val="24"/>
        </w:rPr>
        <w:t xml:space="preserve">người  Nữ  là  </w:t>
      </w:r>
      <w:r w:rsidR="00CC52EE" w:rsidRPr="00E84337">
        <w:rPr>
          <w:rFonts w:ascii="Times New Roman" w:hAnsi="Times New Roman" w:cs="Times New Roman"/>
          <w:b/>
          <w:i/>
          <w:sz w:val="24"/>
          <w:szCs w:val="24"/>
        </w:rPr>
        <w:t>ion+</w:t>
      </w:r>
      <w:r w:rsidR="009341B5" w:rsidRPr="00E84337">
        <w:rPr>
          <w:rFonts w:ascii="Times New Roman" w:hAnsi="Times New Roman" w:cs="Times New Roman"/>
          <w:b/>
          <w:i/>
          <w:sz w:val="24"/>
          <w:szCs w:val="24"/>
        </w:rPr>
        <w:t>.</w:t>
      </w:r>
    </w:p>
    <w:p w:rsidR="00CC52EE" w:rsidRDefault="00F00F31" w:rsidP="008737F9">
      <w:pPr>
        <w:jc w:val="both"/>
        <w:rPr>
          <w:rFonts w:ascii="Times New Roman" w:hAnsi="Times New Roman" w:cs="Times New Roman"/>
          <w:i/>
          <w:sz w:val="24"/>
          <w:szCs w:val="24"/>
        </w:rPr>
      </w:pPr>
      <w:r w:rsidRPr="00F00F31">
        <w:rPr>
          <w:rFonts w:ascii="Times New Roman" w:hAnsi="Times New Roman" w:cs="Times New Roman"/>
          <w:i/>
          <w:sz w:val="24"/>
          <w:szCs w:val="24"/>
        </w:rPr>
        <w:t xml:space="preserve">Cái Thể </w:t>
      </w:r>
      <w:r w:rsidR="009341B5" w:rsidRPr="009341B5">
        <w:rPr>
          <w:rFonts w:ascii="Times New Roman" w:hAnsi="Times New Roman" w:cs="Times New Roman"/>
          <w:i/>
          <w:sz w:val="24"/>
          <w:szCs w:val="24"/>
        </w:rPr>
        <w:t xml:space="preserve">Nội </w:t>
      </w:r>
      <w:r w:rsidRPr="00F00F31">
        <w:rPr>
          <w:rFonts w:ascii="Times New Roman" w:hAnsi="Times New Roman" w:cs="Times New Roman"/>
          <w:i/>
          <w:sz w:val="24"/>
          <w:szCs w:val="24"/>
        </w:rPr>
        <w:t xml:space="preserve">của </w:t>
      </w:r>
      <w:r w:rsidRPr="00CC52EE">
        <w:rPr>
          <w:rFonts w:ascii="Times New Roman" w:hAnsi="Times New Roman" w:cs="Times New Roman"/>
          <w:b/>
          <w:i/>
          <w:sz w:val="24"/>
          <w:szCs w:val="24"/>
          <w:u w:val="single"/>
        </w:rPr>
        <w:t>người Nam</w:t>
      </w:r>
      <w:r w:rsidR="00CC52EE">
        <w:rPr>
          <w:rFonts w:ascii="Times New Roman" w:hAnsi="Times New Roman" w:cs="Times New Roman"/>
          <w:i/>
          <w:sz w:val="24"/>
          <w:szCs w:val="24"/>
        </w:rPr>
        <w:t xml:space="preserve"> là Dương </w:t>
      </w:r>
      <w:r w:rsidR="00272CE7" w:rsidRPr="00272CE7">
        <w:rPr>
          <w:rFonts w:ascii="Times New Roman" w:hAnsi="Times New Roman" w:cs="Times New Roman"/>
          <w:sz w:val="24"/>
          <w:szCs w:val="24"/>
        </w:rPr>
        <w:t>[ Nội ]</w:t>
      </w:r>
      <w:r w:rsidR="00272CE7">
        <w:rPr>
          <w:rFonts w:ascii="Times New Roman" w:hAnsi="Times New Roman" w:cs="Times New Roman"/>
          <w:sz w:val="24"/>
          <w:szCs w:val="24"/>
        </w:rPr>
        <w:t xml:space="preserve"> </w:t>
      </w:r>
      <w:r w:rsidR="00CC52EE" w:rsidRPr="00272CE7">
        <w:rPr>
          <w:rFonts w:ascii="Times New Roman" w:hAnsi="Times New Roman" w:cs="Times New Roman"/>
          <w:sz w:val="24"/>
          <w:szCs w:val="24"/>
        </w:rPr>
        <w:t>(</w:t>
      </w:r>
      <w:r w:rsidRPr="00F00F31">
        <w:rPr>
          <w:rFonts w:ascii="Times New Roman" w:hAnsi="Times New Roman" w:cs="Times New Roman"/>
          <w:i/>
          <w:sz w:val="24"/>
          <w:szCs w:val="24"/>
        </w:rPr>
        <w:t xml:space="preserve"> </w:t>
      </w:r>
      <w:r w:rsidRPr="00CC52EE">
        <w:rPr>
          <w:rFonts w:ascii="Times New Roman" w:hAnsi="Times New Roman" w:cs="Times New Roman"/>
          <w:b/>
          <w:i/>
          <w:sz w:val="24"/>
          <w:szCs w:val="24"/>
        </w:rPr>
        <w:t xml:space="preserve">Trời: số </w:t>
      </w:r>
      <w:r w:rsidR="00CC52EE" w:rsidRPr="00CC52EE">
        <w:rPr>
          <w:rFonts w:ascii="Times New Roman" w:hAnsi="Times New Roman" w:cs="Times New Roman"/>
          <w:b/>
          <w:i/>
          <w:sz w:val="24"/>
          <w:szCs w:val="24"/>
        </w:rPr>
        <w:t>3</w:t>
      </w:r>
      <w:r w:rsidR="009341B5">
        <w:rPr>
          <w:rFonts w:ascii="Times New Roman" w:hAnsi="Times New Roman" w:cs="Times New Roman"/>
          <w:b/>
          <w:i/>
          <w:sz w:val="24"/>
          <w:szCs w:val="24"/>
        </w:rPr>
        <w:t xml:space="preserve"> )</w:t>
      </w:r>
      <w:r w:rsidR="00CC52EE">
        <w:rPr>
          <w:rFonts w:ascii="Times New Roman" w:hAnsi="Times New Roman" w:cs="Times New Roman"/>
          <w:i/>
          <w:sz w:val="24"/>
          <w:szCs w:val="24"/>
        </w:rPr>
        <w:t>,</w:t>
      </w:r>
      <w:r w:rsidRPr="00F00F31">
        <w:rPr>
          <w:rFonts w:ascii="Times New Roman" w:hAnsi="Times New Roman" w:cs="Times New Roman"/>
          <w:i/>
          <w:sz w:val="24"/>
          <w:szCs w:val="24"/>
        </w:rPr>
        <w:t xml:space="preserve"> còn Dụng </w:t>
      </w:r>
      <w:r w:rsidR="00272CE7" w:rsidRPr="00272CE7">
        <w:rPr>
          <w:rFonts w:ascii="Times New Roman" w:hAnsi="Times New Roman" w:cs="Times New Roman"/>
          <w:sz w:val="24"/>
          <w:szCs w:val="24"/>
        </w:rPr>
        <w:t xml:space="preserve">[ </w:t>
      </w:r>
      <w:r w:rsidR="009341B5" w:rsidRPr="00272CE7">
        <w:rPr>
          <w:rFonts w:ascii="Times New Roman" w:hAnsi="Times New Roman" w:cs="Times New Roman"/>
          <w:sz w:val="24"/>
          <w:szCs w:val="24"/>
        </w:rPr>
        <w:t xml:space="preserve">Ngoại </w:t>
      </w:r>
      <w:r w:rsidR="00272CE7" w:rsidRPr="00272CE7">
        <w:rPr>
          <w:rFonts w:ascii="Times New Roman" w:hAnsi="Times New Roman" w:cs="Times New Roman"/>
          <w:sz w:val="24"/>
          <w:szCs w:val="24"/>
        </w:rPr>
        <w:t>]</w:t>
      </w:r>
      <w:r w:rsidR="00272CE7">
        <w:rPr>
          <w:rFonts w:ascii="Times New Roman" w:hAnsi="Times New Roman" w:cs="Times New Roman"/>
          <w:i/>
          <w:sz w:val="24"/>
          <w:szCs w:val="24"/>
        </w:rPr>
        <w:t xml:space="preserve"> </w:t>
      </w:r>
      <w:r w:rsidRPr="00F00F31">
        <w:rPr>
          <w:rFonts w:ascii="Times New Roman" w:hAnsi="Times New Roman" w:cs="Times New Roman"/>
          <w:i/>
          <w:sz w:val="24"/>
          <w:szCs w:val="24"/>
        </w:rPr>
        <w:t xml:space="preserve">lại là Âm  ( </w:t>
      </w:r>
      <w:r w:rsidRPr="00CC52EE">
        <w:rPr>
          <w:rFonts w:ascii="Times New Roman" w:hAnsi="Times New Roman" w:cs="Times New Roman"/>
          <w:b/>
          <w:i/>
          <w:sz w:val="24"/>
          <w:szCs w:val="24"/>
        </w:rPr>
        <w:t>Số</w:t>
      </w:r>
      <w:r w:rsidR="009341B5">
        <w:rPr>
          <w:rFonts w:ascii="Times New Roman" w:hAnsi="Times New Roman" w:cs="Times New Roman"/>
          <w:b/>
          <w:i/>
          <w:sz w:val="24"/>
          <w:szCs w:val="24"/>
        </w:rPr>
        <w:t xml:space="preserve"> </w:t>
      </w:r>
      <w:r w:rsidRPr="00CC52EE">
        <w:rPr>
          <w:rFonts w:ascii="Times New Roman" w:hAnsi="Times New Roman" w:cs="Times New Roman"/>
          <w:b/>
          <w:i/>
          <w:sz w:val="24"/>
          <w:szCs w:val="24"/>
        </w:rPr>
        <w:t xml:space="preserve"> 2</w:t>
      </w:r>
      <w:r w:rsidR="00272CE7">
        <w:rPr>
          <w:rFonts w:ascii="Times New Roman" w:hAnsi="Times New Roman" w:cs="Times New Roman"/>
          <w:b/>
          <w:i/>
          <w:sz w:val="24"/>
          <w:szCs w:val="24"/>
        </w:rPr>
        <w:t xml:space="preserve"> ) </w:t>
      </w:r>
      <w:r w:rsidR="006A6B1E">
        <w:rPr>
          <w:rFonts w:ascii="Times New Roman" w:hAnsi="Times New Roman" w:cs="Times New Roman"/>
          <w:i/>
          <w:sz w:val="24"/>
          <w:szCs w:val="24"/>
        </w:rPr>
        <w:t xml:space="preserve"> </w:t>
      </w:r>
      <w:r w:rsidR="009341B5" w:rsidRPr="009341B5">
        <w:rPr>
          <w:rFonts w:ascii="Times New Roman" w:hAnsi="Times New Roman" w:cs="Times New Roman"/>
          <w:i/>
          <w:sz w:val="24"/>
          <w:szCs w:val="24"/>
        </w:rPr>
        <w:t xml:space="preserve">nên người Nam trở </w:t>
      </w:r>
      <w:r w:rsidR="009341B5" w:rsidRPr="00E84337">
        <w:rPr>
          <w:rFonts w:ascii="Times New Roman" w:hAnsi="Times New Roman" w:cs="Times New Roman"/>
          <w:b/>
          <w:i/>
          <w:sz w:val="24"/>
          <w:szCs w:val="24"/>
        </w:rPr>
        <w:t>thành ion –</w:t>
      </w:r>
    </w:p>
    <w:p w:rsidR="00E871DF" w:rsidRPr="00E84337" w:rsidRDefault="007E1411" w:rsidP="008737F9">
      <w:pPr>
        <w:jc w:val="both"/>
        <w:rPr>
          <w:rFonts w:ascii="Times New Roman" w:hAnsi="Times New Roman" w:cs="Times New Roman"/>
          <w:b/>
          <w:i/>
          <w:sz w:val="24"/>
          <w:szCs w:val="24"/>
        </w:rPr>
      </w:pPr>
      <w:r>
        <w:rPr>
          <w:rFonts w:ascii="Times New Roman" w:hAnsi="Times New Roman" w:cs="Times New Roman"/>
          <w:i/>
          <w:sz w:val="24"/>
          <w:szCs w:val="24"/>
        </w:rPr>
        <w:t>Khi hai ion +v</w:t>
      </w:r>
      <w:r w:rsidR="009341B5" w:rsidRPr="007C0D18">
        <w:rPr>
          <w:rFonts w:ascii="Times New Roman" w:hAnsi="Times New Roman" w:cs="Times New Roman"/>
          <w:i/>
          <w:sz w:val="24"/>
          <w:szCs w:val="24"/>
        </w:rPr>
        <w:t>à ion - gặp nhau thì tạo ra dòng điện</w:t>
      </w:r>
      <w:r w:rsidR="007C0D18" w:rsidRPr="007C0D18">
        <w:rPr>
          <w:rFonts w:ascii="Times New Roman" w:hAnsi="Times New Roman" w:cs="Times New Roman"/>
          <w:i/>
          <w:sz w:val="24"/>
          <w:szCs w:val="24"/>
        </w:rPr>
        <w:t xml:space="preserve">, nếu Gái / Trai có cùng </w:t>
      </w:r>
      <w:r w:rsidR="007C0D18" w:rsidRPr="007E1411">
        <w:rPr>
          <w:rFonts w:ascii="Times New Roman" w:hAnsi="Times New Roman" w:cs="Times New Roman"/>
          <w:i/>
          <w:sz w:val="24"/>
          <w:szCs w:val="24"/>
        </w:rPr>
        <w:t>tần s</w:t>
      </w:r>
      <w:r w:rsidRPr="007E1411">
        <w:rPr>
          <w:rFonts w:ascii="Times New Roman" w:hAnsi="Times New Roman" w:cs="Times New Roman"/>
          <w:i/>
          <w:sz w:val="24"/>
          <w:szCs w:val="24"/>
        </w:rPr>
        <w:t>ố</w:t>
      </w:r>
      <w:r w:rsidR="007C0D18" w:rsidRPr="007C0D18">
        <w:rPr>
          <w:rFonts w:ascii="Times New Roman" w:hAnsi="Times New Roman" w:cs="Times New Roman"/>
          <w:i/>
          <w:sz w:val="24"/>
          <w:szCs w:val="24"/>
        </w:rPr>
        <w:t xml:space="preserve"> thì bị </w:t>
      </w:r>
      <w:r w:rsidR="007E003B">
        <w:rPr>
          <w:rFonts w:ascii="Times New Roman" w:hAnsi="Times New Roman" w:cs="Times New Roman"/>
          <w:i/>
          <w:sz w:val="24"/>
          <w:szCs w:val="24"/>
        </w:rPr>
        <w:t>d</w:t>
      </w:r>
      <w:r w:rsidR="007E003B" w:rsidRPr="007E003B">
        <w:rPr>
          <w:rFonts w:ascii="Times New Roman" w:hAnsi="Times New Roman" w:cs="Times New Roman"/>
          <w:i/>
          <w:sz w:val="24"/>
          <w:szCs w:val="24"/>
        </w:rPr>
        <w:t>ò</w:t>
      </w:r>
      <w:r w:rsidR="007E003B">
        <w:rPr>
          <w:rFonts w:ascii="Times New Roman" w:hAnsi="Times New Roman" w:cs="Times New Roman"/>
          <w:i/>
          <w:sz w:val="24"/>
          <w:szCs w:val="24"/>
        </w:rPr>
        <w:t xml:space="preserve">ng </w:t>
      </w:r>
      <w:r w:rsidR="007E003B" w:rsidRPr="007E003B">
        <w:rPr>
          <w:rFonts w:ascii="Times New Roman" w:hAnsi="Times New Roman" w:cs="Times New Roman"/>
          <w:i/>
          <w:sz w:val="24"/>
          <w:szCs w:val="24"/>
        </w:rPr>
        <w:t>Đ</w:t>
      </w:r>
      <w:r w:rsidR="007E003B">
        <w:rPr>
          <w:rFonts w:ascii="Times New Roman" w:hAnsi="Times New Roman" w:cs="Times New Roman"/>
          <w:i/>
          <w:sz w:val="24"/>
          <w:szCs w:val="24"/>
        </w:rPr>
        <w:t>i</w:t>
      </w:r>
      <w:r w:rsidR="007E003B" w:rsidRPr="007E003B">
        <w:rPr>
          <w:rFonts w:ascii="Times New Roman" w:hAnsi="Times New Roman" w:cs="Times New Roman"/>
          <w:i/>
          <w:sz w:val="24"/>
          <w:szCs w:val="24"/>
        </w:rPr>
        <w:t>ệ</w:t>
      </w:r>
      <w:r w:rsidR="007E003B">
        <w:rPr>
          <w:rFonts w:ascii="Times New Roman" w:hAnsi="Times New Roman" w:cs="Times New Roman"/>
          <w:i/>
          <w:sz w:val="24"/>
          <w:szCs w:val="24"/>
        </w:rPr>
        <w:t>n T</w:t>
      </w:r>
      <w:r w:rsidR="007E003B" w:rsidRPr="007E003B">
        <w:rPr>
          <w:rFonts w:ascii="Times New Roman" w:hAnsi="Times New Roman" w:cs="Times New Roman"/>
          <w:i/>
          <w:sz w:val="24"/>
          <w:szCs w:val="24"/>
        </w:rPr>
        <w:t>ì</w:t>
      </w:r>
      <w:r w:rsidR="007E003B">
        <w:rPr>
          <w:rFonts w:ascii="Times New Roman" w:hAnsi="Times New Roman" w:cs="Times New Roman"/>
          <w:i/>
          <w:sz w:val="24"/>
          <w:szCs w:val="24"/>
        </w:rPr>
        <w:t>nh Y</w:t>
      </w:r>
      <w:r w:rsidR="007E003B" w:rsidRPr="007E003B">
        <w:rPr>
          <w:rFonts w:ascii="Times New Roman" w:hAnsi="Times New Roman" w:cs="Times New Roman"/>
          <w:i/>
          <w:sz w:val="24"/>
          <w:szCs w:val="24"/>
        </w:rPr>
        <w:t>ê</w:t>
      </w:r>
      <w:r w:rsidR="007E003B">
        <w:rPr>
          <w:rFonts w:ascii="Times New Roman" w:hAnsi="Times New Roman" w:cs="Times New Roman"/>
          <w:i/>
          <w:sz w:val="24"/>
          <w:szCs w:val="24"/>
        </w:rPr>
        <w:t xml:space="preserve">u </w:t>
      </w:r>
      <w:r w:rsidR="007C0D18" w:rsidRPr="007C0D18">
        <w:rPr>
          <w:rFonts w:ascii="Times New Roman" w:hAnsi="Times New Roman" w:cs="Times New Roman"/>
          <w:i/>
          <w:sz w:val="24"/>
          <w:szCs w:val="24"/>
        </w:rPr>
        <w:t>cuố</w:t>
      </w:r>
      <w:r>
        <w:rPr>
          <w:rFonts w:ascii="Times New Roman" w:hAnsi="Times New Roman" w:cs="Times New Roman"/>
          <w:i/>
          <w:sz w:val="24"/>
          <w:szCs w:val="24"/>
        </w:rPr>
        <w:t xml:space="preserve">n  hút nhau, </w:t>
      </w:r>
      <w:r w:rsidRPr="00272CE7">
        <w:rPr>
          <w:rFonts w:ascii="Times New Roman" w:hAnsi="Times New Roman" w:cs="Times New Roman"/>
          <w:i/>
          <w:sz w:val="24"/>
          <w:szCs w:val="24"/>
        </w:rPr>
        <w:t xml:space="preserve">( </w:t>
      </w:r>
      <w:r w:rsidR="00272CE7" w:rsidRPr="00272CE7">
        <w:rPr>
          <w:rFonts w:ascii="Times New Roman" w:hAnsi="Times New Roman" w:cs="Times New Roman"/>
          <w:i/>
          <w:sz w:val="24"/>
          <w:szCs w:val="24"/>
        </w:rPr>
        <w:t>nhờ</w:t>
      </w:r>
      <w:r w:rsidR="00272CE7">
        <w:t xml:space="preserve"> </w:t>
      </w:r>
      <w:r>
        <w:rPr>
          <w:rFonts w:ascii="Times New Roman" w:hAnsi="Times New Roman" w:cs="Times New Roman"/>
          <w:i/>
          <w:sz w:val="24"/>
          <w:szCs w:val="24"/>
        </w:rPr>
        <w:t xml:space="preserve">Giao </w:t>
      </w:r>
      <w:r w:rsidRPr="00272CE7">
        <w:rPr>
          <w:rFonts w:ascii="Times New Roman" w:hAnsi="Times New Roman" w:cs="Times New Roman"/>
          <w:i/>
          <w:sz w:val="24"/>
          <w:szCs w:val="24"/>
        </w:rPr>
        <w:t>thoa</w:t>
      </w:r>
      <w:r w:rsidR="00272CE7" w:rsidRPr="00272CE7">
        <w:rPr>
          <w:rFonts w:ascii="Times New Roman" w:hAnsi="Times New Roman" w:cs="Times New Roman"/>
          <w:i/>
          <w:sz w:val="24"/>
          <w:szCs w:val="24"/>
        </w:rPr>
        <w:t xml:space="preserve"> với nhau</w:t>
      </w:r>
      <w:r w:rsidR="007C0D18">
        <w:rPr>
          <w:rFonts w:ascii="Times New Roman" w:hAnsi="Times New Roman" w:cs="Times New Roman"/>
          <w:i/>
          <w:sz w:val="24"/>
          <w:szCs w:val="24"/>
        </w:rPr>
        <w:t>: interference</w:t>
      </w:r>
      <w:r w:rsidR="007C0D18" w:rsidRPr="007C0D18">
        <w:rPr>
          <w:rFonts w:ascii="Times New Roman" w:hAnsi="Times New Roman" w:cs="Times New Roman"/>
          <w:i/>
          <w:sz w:val="24"/>
          <w:szCs w:val="24"/>
        </w:rPr>
        <w:t xml:space="preserve"> )  yêu mến nhau mà kết đôi  thành Vợ  Chồng .</w:t>
      </w:r>
    </w:p>
    <w:p w:rsidR="00EA6E58" w:rsidRDefault="00E871DF" w:rsidP="00030FE6">
      <w:pPr>
        <w:jc w:val="center"/>
        <w:rPr>
          <w:rFonts w:ascii="Times New Roman" w:hAnsi="Times New Roman" w:cs="Times New Roman"/>
          <w:i/>
          <w:sz w:val="24"/>
          <w:szCs w:val="24"/>
          <w:lang w:bidi="en-US"/>
        </w:rPr>
      </w:pPr>
      <w:r w:rsidRPr="008737F9">
        <w:rPr>
          <w:rFonts w:ascii="Times New Roman" w:hAnsi="Times New Roman" w:cs="Times New Roman"/>
          <w:i/>
          <w:sz w:val="24"/>
          <w:szCs w:val="24"/>
          <w:lang w:bidi="en-US"/>
        </w:rPr>
        <w:t xml:space="preserve">Nền Văn hoá </w:t>
      </w:r>
      <w:r w:rsidRPr="006A6B1E">
        <w:rPr>
          <w:rFonts w:ascii="Times New Roman" w:hAnsi="Times New Roman" w:cs="Times New Roman"/>
          <w:b/>
          <w:i/>
          <w:sz w:val="24"/>
          <w:szCs w:val="24"/>
          <w:lang w:bidi="en-US"/>
        </w:rPr>
        <w:t xml:space="preserve">Đông Nam </w:t>
      </w:r>
      <w:r w:rsidR="00EA6E58">
        <w:rPr>
          <w:rFonts w:ascii="Times New Roman" w:hAnsi="Times New Roman" w:cs="Times New Roman"/>
          <w:b/>
          <w:i/>
          <w:sz w:val="24"/>
          <w:szCs w:val="24"/>
          <w:lang w:bidi="en-US"/>
        </w:rPr>
        <w:t>c</w:t>
      </w:r>
      <w:r w:rsidR="00EA6E58" w:rsidRPr="00EA6E58">
        <w:rPr>
          <w:rFonts w:ascii="Times New Roman" w:hAnsi="Times New Roman" w:cs="Times New Roman"/>
          <w:b/>
          <w:i/>
          <w:sz w:val="24"/>
          <w:szCs w:val="24"/>
          <w:lang w:bidi="en-US"/>
        </w:rPr>
        <w:t>ủ</w:t>
      </w:r>
      <w:r w:rsidR="00EA6E58">
        <w:rPr>
          <w:rFonts w:ascii="Times New Roman" w:hAnsi="Times New Roman" w:cs="Times New Roman"/>
          <w:b/>
          <w:i/>
          <w:sz w:val="24"/>
          <w:szCs w:val="24"/>
          <w:lang w:bidi="en-US"/>
        </w:rPr>
        <w:t>a ch</w:t>
      </w:r>
      <w:r w:rsidR="00EA6E58" w:rsidRPr="00EA6E58">
        <w:rPr>
          <w:rFonts w:ascii="Times New Roman" w:hAnsi="Times New Roman" w:cs="Times New Roman"/>
          <w:b/>
          <w:i/>
          <w:sz w:val="24"/>
          <w:szCs w:val="24"/>
          <w:lang w:bidi="en-US"/>
        </w:rPr>
        <w:t>ủ</w:t>
      </w:r>
      <w:r w:rsidR="00EA6E58">
        <w:rPr>
          <w:rFonts w:ascii="Times New Roman" w:hAnsi="Times New Roman" w:cs="Times New Roman"/>
          <w:b/>
          <w:i/>
          <w:sz w:val="24"/>
          <w:szCs w:val="24"/>
          <w:lang w:bidi="en-US"/>
        </w:rPr>
        <w:t>ng Vi</w:t>
      </w:r>
      <w:r w:rsidR="00EA6E58" w:rsidRPr="00EA6E58">
        <w:rPr>
          <w:rFonts w:ascii="Times New Roman" w:hAnsi="Times New Roman" w:cs="Times New Roman"/>
          <w:b/>
          <w:i/>
          <w:sz w:val="24"/>
          <w:szCs w:val="24"/>
          <w:lang w:bidi="en-US"/>
        </w:rPr>
        <w:t>ệ</w:t>
      </w:r>
      <w:r w:rsidR="00EA6E58">
        <w:rPr>
          <w:rFonts w:ascii="Times New Roman" w:hAnsi="Times New Roman" w:cs="Times New Roman"/>
          <w:b/>
          <w:i/>
          <w:sz w:val="24"/>
          <w:szCs w:val="24"/>
          <w:lang w:bidi="en-US"/>
        </w:rPr>
        <w:t xml:space="preserve">t </w:t>
      </w:r>
      <w:r w:rsidRPr="006A6B1E">
        <w:rPr>
          <w:rFonts w:ascii="Times New Roman" w:hAnsi="Times New Roman" w:cs="Times New Roman"/>
          <w:b/>
          <w:i/>
          <w:sz w:val="24"/>
          <w:szCs w:val="24"/>
          <w:lang w:bidi="en-US"/>
        </w:rPr>
        <w:t>có cơ cấu 3 -2</w:t>
      </w:r>
    </w:p>
    <w:p w:rsidR="00E871DF" w:rsidRPr="008737F9" w:rsidRDefault="00E871DF" w:rsidP="00030FE6">
      <w:pPr>
        <w:jc w:val="center"/>
        <w:rPr>
          <w:rFonts w:ascii="Times New Roman" w:hAnsi="Times New Roman" w:cs="Times New Roman"/>
          <w:i/>
          <w:sz w:val="24"/>
          <w:szCs w:val="24"/>
          <w:lang w:bidi="en-US"/>
        </w:rPr>
      </w:pPr>
      <w:r w:rsidRPr="008737F9">
        <w:rPr>
          <w:rFonts w:ascii="Times New Roman" w:hAnsi="Times New Roman" w:cs="Times New Roman"/>
          <w:i/>
          <w:sz w:val="24"/>
          <w:szCs w:val="24"/>
          <w:lang w:bidi="en-US"/>
        </w:rPr>
        <w:t xml:space="preserve">Tỷ lệ “ </w:t>
      </w:r>
      <w:r w:rsidR="006051BB" w:rsidRPr="00672B51">
        <w:rPr>
          <w:rFonts w:ascii="Times New Roman" w:hAnsi="Times New Roman" w:cs="Times New Roman"/>
          <w:b/>
          <w:sz w:val="24"/>
          <w:szCs w:val="24"/>
          <w:lang w:bidi="en-US"/>
        </w:rPr>
        <w:t>T</w:t>
      </w:r>
      <w:r w:rsidRPr="00672B51">
        <w:rPr>
          <w:rFonts w:ascii="Times New Roman" w:hAnsi="Times New Roman" w:cs="Times New Roman"/>
          <w:b/>
          <w:sz w:val="24"/>
          <w:szCs w:val="24"/>
          <w:lang w:bidi="en-US"/>
        </w:rPr>
        <w:t>ham Thiên</w:t>
      </w:r>
      <w:r w:rsidRPr="00EA6E58">
        <w:rPr>
          <w:rFonts w:ascii="Times New Roman" w:hAnsi="Times New Roman" w:cs="Times New Roman"/>
          <w:b/>
          <w:i/>
          <w:sz w:val="24"/>
          <w:szCs w:val="24"/>
          <w:lang w:bidi="en-US"/>
        </w:rPr>
        <w:t xml:space="preserve"> ( 3 ) </w:t>
      </w:r>
      <w:r w:rsidRPr="00672B51">
        <w:rPr>
          <w:rFonts w:ascii="Times New Roman" w:hAnsi="Times New Roman" w:cs="Times New Roman"/>
          <w:b/>
          <w:sz w:val="24"/>
          <w:szCs w:val="24"/>
          <w:lang w:bidi="en-US"/>
        </w:rPr>
        <w:t>lưỡng Đị</w:t>
      </w:r>
      <w:r w:rsidR="00EA6E58" w:rsidRPr="00672B51">
        <w:rPr>
          <w:rFonts w:ascii="Times New Roman" w:hAnsi="Times New Roman" w:cs="Times New Roman"/>
          <w:b/>
          <w:sz w:val="24"/>
          <w:szCs w:val="24"/>
          <w:lang w:bidi="en-US"/>
        </w:rPr>
        <w:t>a</w:t>
      </w:r>
      <w:r w:rsidR="00EA6E58" w:rsidRPr="00EA6E58">
        <w:rPr>
          <w:rFonts w:ascii="Times New Roman" w:hAnsi="Times New Roman" w:cs="Times New Roman"/>
          <w:b/>
          <w:i/>
          <w:sz w:val="24"/>
          <w:szCs w:val="24"/>
          <w:lang w:bidi="en-US"/>
        </w:rPr>
        <w:t xml:space="preserve"> ( 2 ) </w:t>
      </w:r>
      <w:r w:rsidRPr="00EA6E58">
        <w:rPr>
          <w:rFonts w:ascii="Times New Roman" w:hAnsi="Times New Roman" w:cs="Times New Roman"/>
          <w:b/>
          <w:i/>
          <w:sz w:val="24"/>
          <w:szCs w:val="24"/>
          <w:lang w:bidi="en-US"/>
        </w:rPr>
        <w:t xml:space="preserve"> là tỷ lệ </w:t>
      </w:r>
      <w:r w:rsidR="00EA6E58">
        <w:rPr>
          <w:rFonts w:ascii="Times New Roman" w:hAnsi="Times New Roman" w:cs="Times New Roman"/>
          <w:b/>
          <w:i/>
          <w:sz w:val="24"/>
          <w:szCs w:val="24"/>
          <w:lang w:bidi="en-US"/>
        </w:rPr>
        <w:t>: Thi</w:t>
      </w:r>
      <w:r w:rsidR="00EA6E58" w:rsidRPr="00EA6E58">
        <w:rPr>
          <w:rFonts w:ascii="Times New Roman" w:hAnsi="Times New Roman" w:cs="Times New Roman"/>
          <w:b/>
          <w:i/>
          <w:sz w:val="24"/>
          <w:szCs w:val="24"/>
          <w:lang w:bidi="en-US"/>
        </w:rPr>
        <w:t>ê</w:t>
      </w:r>
      <w:r w:rsidR="00EA6E58">
        <w:rPr>
          <w:rFonts w:ascii="Times New Roman" w:hAnsi="Times New Roman" w:cs="Times New Roman"/>
          <w:b/>
          <w:i/>
          <w:sz w:val="24"/>
          <w:szCs w:val="24"/>
          <w:lang w:bidi="en-US"/>
        </w:rPr>
        <w:t xml:space="preserve">n / </w:t>
      </w:r>
      <w:r w:rsidR="00EA6E58" w:rsidRPr="00EA6E58">
        <w:rPr>
          <w:rFonts w:ascii="Times New Roman" w:hAnsi="Times New Roman" w:cs="Times New Roman"/>
          <w:b/>
          <w:i/>
          <w:sz w:val="24"/>
          <w:szCs w:val="24"/>
          <w:lang w:bidi="en-US"/>
        </w:rPr>
        <w:t>Đị</w:t>
      </w:r>
      <w:r w:rsidR="00EA6E58">
        <w:rPr>
          <w:rFonts w:ascii="Times New Roman" w:hAnsi="Times New Roman" w:cs="Times New Roman"/>
          <w:b/>
          <w:i/>
          <w:sz w:val="24"/>
          <w:szCs w:val="24"/>
          <w:lang w:bidi="en-US"/>
        </w:rPr>
        <w:t>a = 3 / 2</w:t>
      </w:r>
    </w:p>
    <w:p w:rsidR="00E871DF" w:rsidRPr="008737F9" w:rsidRDefault="00E871DF" w:rsidP="008737F9">
      <w:pPr>
        <w:jc w:val="both"/>
        <w:rPr>
          <w:rFonts w:ascii="Times New Roman" w:hAnsi="Times New Roman" w:cs="Times New Roman"/>
          <w:i/>
          <w:sz w:val="24"/>
          <w:szCs w:val="24"/>
          <w:lang w:bidi="en-US"/>
        </w:rPr>
      </w:pPr>
      <w:r w:rsidRPr="008737F9">
        <w:rPr>
          <w:rFonts w:ascii="Times New Roman" w:hAnsi="Times New Roman" w:cs="Times New Roman"/>
          <w:i/>
          <w:sz w:val="24"/>
          <w:szCs w:val="24"/>
          <w:lang w:bidi="en-US"/>
        </w:rPr>
        <w:t>Ta có thể giải nghĩa một cách đơn giản, trong việc đối xử với nhau thường ngày theo tỷ lệ Tình / Lý: 3 / 2. Tỷ lệ này rất co dãn , 3, 2 không là con số toán học để đo đếm, tỷ lệ 3 / 2  chỉ  có ý là  trong khi cư xử với nhau thì phần Tình phải nhiề</w:t>
      </w:r>
      <w:r w:rsidR="007E1411">
        <w:rPr>
          <w:rFonts w:ascii="Times New Roman" w:hAnsi="Times New Roman" w:cs="Times New Roman"/>
          <w:i/>
          <w:sz w:val="24"/>
          <w:szCs w:val="24"/>
          <w:lang w:bidi="en-US"/>
        </w:rPr>
        <w:t xml:space="preserve">u hơn Lý </w:t>
      </w:r>
      <w:r w:rsidRPr="008737F9">
        <w:rPr>
          <w:rFonts w:ascii="Times New Roman" w:hAnsi="Times New Roman" w:cs="Times New Roman"/>
          <w:i/>
          <w:sz w:val="24"/>
          <w:szCs w:val="24"/>
          <w:lang w:bidi="en-US"/>
        </w:rPr>
        <w:t>để</w:t>
      </w:r>
      <w:r w:rsidR="001E7BEC">
        <w:rPr>
          <w:rFonts w:ascii="Times New Roman" w:hAnsi="Times New Roman" w:cs="Times New Roman"/>
          <w:i/>
          <w:sz w:val="24"/>
          <w:szCs w:val="24"/>
          <w:lang w:bidi="en-US"/>
        </w:rPr>
        <w:t xml:space="preserve"> kh</w:t>
      </w:r>
      <w:r w:rsidR="001E7BEC" w:rsidRPr="001E7BEC">
        <w:rPr>
          <w:rFonts w:ascii="Times New Roman" w:hAnsi="Times New Roman" w:cs="Times New Roman"/>
          <w:i/>
          <w:sz w:val="24"/>
          <w:szCs w:val="24"/>
          <w:lang w:bidi="en-US"/>
        </w:rPr>
        <w:t>ô</w:t>
      </w:r>
      <w:r w:rsidR="001E7BEC">
        <w:rPr>
          <w:rFonts w:ascii="Times New Roman" w:hAnsi="Times New Roman" w:cs="Times New Roman"/>
          <w:i/>
          <w:sz w:val="24"/>
          <w:szCs w:val="24"/>
          <w:lang w:bidi="en-US"/>
        </w:rPr>
        <w:t>ng ph</w:t>
      </w:r>
      <w:r w:rsidR="001E7BEC" w:rsidRPr="001E7BEC">
        <w:rPr>
          <w:rFonts w:ascii="Times New Roman" w:hAnsi="Times New Roman" w:cs="Times New Roman"/>
          <w:i/>
          <w:sz w:val="24"/>
          <w:szCs w:val="24"/>
          <w:lang w:bidi="en-US"/>
        </w:rPr>
        <w:t>ủ</w:t>
      </w:r>
      <w:r w:rsidR="001E7BEC">
        <w:rPr>
          <w:rFonts w:ascii="Times New Roman" w:hAnsi="Times New Roman" w:cs="Times New Roman"/>
          <w:i/>
          <w:sz w:val="24"/>
          <w:szCs w:val="24"/>
          <w:lang w:bidi="en-US"/>
        </w:rPr>
        <w:t xml:space="preserve"> nh</w:t>
      </w:r>
      <w:r w:rsidR="001E7BEC" w:rsidRPr="001E7BEC">
        <w:rPr>
          <w:rFonts w:ascii="Times New Roman" w:hAnsi="Times New Roman" w:cs="Times New Roman"/>
          <w:i/>
          <w:sz w:val="24"/>
          <w:szCs w:val="24"/>
          <w:lang w:bidi="en-US"/>
        </w:rPr>
        <w:t>ậ</w:t>
      </w:r>
      <w:r w:rsidR="001E7BEC">
        <w:rPr>
          <w:rFonts w:ascii="Times New Roman" w:hAnsi="Times New Roman" w:cs="Times New Roman"/>
          <w:i/>
          <w:sz w:val="24"/>
          <w:szCs w:val="24"/>
          <w:lang w:bidi="en-US"/>
        </w:rPr>
        <w:t xml:space="preserve">n nhau, </w:t>
      </w:r>
      <w:r w:rsidR="007E1411">
        <w:rPr>
          <w:rFonts w:ascii="Times New Roman" w:hAnsi="Times New Roman" w:cs="Times New Roman"/>
          <w:i/>
          <w:sz w:val="24"/>
          <w:szCs w:val="24"/>
          <w:lang w:bidi="en-US"/>
        </w:rPr>
        <w:t>bao dung nhau</w:t>
      </w:r>
      <w:r w:rsidR="007E1411" w:rsidRPr="007E1411">
        <w:rPr>
          <w:rFonts w:ascii="Times New Roman" w:hAnsi="Times New Roman" w:cs="Times New Roman"/>
          <w:i/>
          <w:sz w:val="24"/>
          <w:szCs w:val="24"/>
          <w:lang w:bidi="en-US"/>
        </w:rPr>
        <w:t>, đ</w:t>
      </w:r>
      <w:r w:rsidR="007E1411" w:rsidRPr="007E1411">
        <w:rPr>
          <w:rFonts w:ascii="Times New Roman" w:hAnsi="Times New Roman" w:cs="Times New Roman"/>
          <w:i/>
          <w:sz w:val="24"/>
          <w:szCs w:val="24"/>
        </w:rPr>
        <w:t>ối thoại với nhau mà Hòa giải với nhau</w:t>
      </w:r>
      <w:r w:rsidRPr="007E1411">
        <w:rPr>
          <w:rFonts w:ascii="Times New Roman" w:hAnsi="Times New Roman" w:cs="Times New Roman"/>
          <w:i/>
          <w:sz w:val="24"/>
          <w:szCs w:val="24"/>
          <w:lang w:bidi="en-US"/>
        </w:rPr>
        <w:t>,</w:t>
      </w:r>
      <w:r w:rsidRPr="008737F9">
        <w:rPr>
          <w:rFonts w:ascii="Times New Roman" w:hAnsi="Times New Roman" w:cs="Times New Roman"/>
          <w:i/>
          <w:sz w:val="24"/>
          <w:szCs w:val="24"/>
          <w:lang w:bidi="en-US"/>
        </w:rPr>
        <w:t xml:space="preserve"> việc  này còn tuỳ  theo từng người, từng trường hợp,từng  hoàn cảnh, chỉ có con Người có lòng rộng mới ứng xử  được một cách tốt đẹp.</w:t>
      </w:r>
    </w:p>
    <w:p w:rsidR="00253701" w:rsidRPr="006051BB" w:rsidRDefault="00E871DF" w:rsidP="008737F9">
      <w:pPr>
        <w:jc w:val="both"/>
        <w:rPr>
          <w:rFonts w:ascii="Times New Roman" w:hAnsi="Times New Roman" w:cs="Times New Roman"/>
          <w:i/>
          <w:sz w:val="24"/>
          <w:szCs w:val="24"/>
          <w:lang w:bidi="en-US"/>
        </w:rPr>
      </w:pPr>
      <w:r w:rsidRPr="008737F9">
        <w:rPr>
          <w:rFonts w:ascii="Times New Roman" w:hAnsi="Times New Roman" w:cs="Times New Roman"/>
          <w:i/>
          <w:sz w:val="24"/>
          <w:szCs w:val="24"/>
          <w:lang w:bidi="en-US"/>
        </w:rPr>
        <w:t xml:space="preserve">Nhờ Tình mà hai người gần lại với nhau, nhờ Lý biết ăn ở công bằng với nhau mà tạo ra mối liên hệ Hòa. Vì con người bất toàn, nhờ Tình nhiều hơn mà biết tha thứ tương dung nhau, mà không cắt mối liên hệ. Tình quá thì sinh ra thiên lệch, mà Lý quá nhiều khi sa vào con đường gian ác bất công.       </w:t>
      </w:r>
    </w:p>
    <w:p w:rsidR="00F724A6" w:rsidRPr="00376179" w:rsidRDefault="008737F9" w:rsidP="008737F9">
      <w:pPr>
        <w:pStyle w:val="Heading3"/>
        <w:jc w:val="center"/>
        <w:rPr>
          <w:rFonts w:ascii="Times New Roman" w:hAnsi="Times New Roman" w:cs="Times New Roman"/>
          <w:sz w:val="24"/>
          <w:szCs w:val="24"/>
        </w:rPr>
      </w:pPr>
      <w:bookmarkStart w:id="79" w:name="_Toc28846386"/>
      <w:bookmarkStart w:id="80" w:name="_Toc28879561"/>
      <w:bookmarkStart w:id="81" w:name="_Toc29891136"/>
      <w:bookmarkStart w:id="82" w:name="_Toc30336261"/>
      <w:r w:rsidRPr="00376179">
        <w:rPr>
          <w:rFonts w:ascii="Times New Roman" w:hAnsi="Times New Roman" w:cs="Times New Roman"/>
          <w:sz w:val="24"/>
          <w:szCs w:val="24"/>
        </w:rPr>
        <w:t>IV</w:t>
      </w:r>
      <w:r w:rsidR="00B90663" w:rsidRPr="00376179">
        <w:rPr>
          <w:rFonts w:ascii="Times New Roman" w:hAnsi="Times New Roman" w:cs="Times New Roman"/>
          <w:sz w:val="24"/>
          <w:szCs w:val="24"/>
        </w:rPr>
        <w:t xml:space="preserve">.- </w:t>
      </w:r>
      <w:r w:rsidR="0044669C" w:rsidRPr="00376179">
        <w:rPr>
          <w:rFonts w:ascii="Times New Roman" w:hAnsi="Times New Roman" w:cs="Times New Roman"/>
          <w:sz w:val="24"/>
          <w:szCs w:val="24"/>
        </w:rPr>
        <w:t xml:space="preserve"> Tỷ lệ</w:t>
      </w:r>
      <w:r w:rsidR="00F724A6" w:rsidRPr="00376179">
        <w:rPr>
          <w:rFonts w:ascii="Times New Roman" w:hAnsi="Times New Roman" w:cs="Times New Roman"/>
          <w:sz w:val="24"/>
          <w:szCs w:val="24"/>
        </w:rPr>
        <w:t xml:space="preserve"> Hoà của cặp đối cực </w:t>
      </w:r>
      <w:r w:rsidR="00037C66" w:rsidRPr="00376179">
        <w:rPr>
          <w:rFonts w:ascii="Times New Roman" w:hAnsi="Times New Roman" w:cs="Times New Roman"/>
          <w:sz w:val="24"/>
          <w:szCs w:val="24"/>
        </w:rPr>
        <w:t xml:space="preserve">theo </w:t>
      </w:r>
      <w:r w:rsidR="00F724A6" w:rsidRPr="00376179">
        <w:rPr>
          <w:rFonts w:ascii="Times New Roman" w:hAnsi="Times New Roman" w:cs="Times New Roman"/>
          <w:sz w:val="24"/>
          <w:szCs w:val="24"/>
        </w:rPr>
        <w:t>Dịch lý</w:t>
      </w:r>
      <w:bookmarkEnd w:id="79"/>
      <w:bookmarkEnd w:id="80"/>
      <w:bookmarkEnd w:id="81"/>
      <w:bookmarkEnd w:id="82"/>
    </w:p>
    <w:p w:rsidR="00B600E0" w:rsidRDefault="00F81A07" w:rsidP="00B600E0">
      <w:pPr>
        <w:jc w:val="both"/>
        <w:rPr>
          <w:rFonts w:ascii="Times New Roman" w:hAnsi="Times New Roman" w:cs="Times New Roman"/>
          <w:i/>
          <w:sz w:val="24"/>
          <w:szCs w:val="24"/>
        </w:rPr>
      </w:pPr>
      <w:r w:rsidRPr="00F81A07">
        <w:rPr>
          <w:rFonts w:ascii="Times New Roman" w:hAnsi="Times New Roman" w:cs="Times New Roman"/>
          <w:i/>
          <w:sz w:val="24"/>
          <w:szCs w:val="24"/>
        </w:rPr>
        <w:t>Chúng ta biế</w:t>
      </w:r>
      <w:r w:rsidR="00670DF6">
        <w:rPr>
          <w:rFonts w:ascii="Times New Roman" w:hAnsi="Times New Roman" w:cs="Times New Roman"/>
          <w:i/>
          <w:sz w:val="24"/>
          <w:szCs w:val="24"/>
        </w:rPr>
        <w:t xml:space="preserve">t, Nho đã </w:t>
      </w:r>
      <w:r w:rsidR="00670DF6" w:rsidRPr="00670DF6">
        <w:rPr>
          <w:rFonts w:ascii="Times New Roman" w:hAnsi="Times New Roman" w:cs="Times New Roman"/>
          <w:i/>
          <w:sz w:val="24"/>
          <w:szCs w:val="24"/>
        </w:rPr>
        <w:t>lấy</w:t>
      </w:r>
      <w:r w:rsidRPr="00F81A07">
        <w:rPr>
          <w:rFonts w:ascii="Times New Roman" w:hAnsi="Times New Roman" w:cs="Times New Roman"/>
          <w:i/>
          <w:sz w:val="24"/>
          <w:szCs w:val="24"/>
        </w:rPr>
        <w:t xml:space="preserve"> số </w:t>
      </w:r>
      <w:r w:rsidRPr="00EA6E58">
        <w:rPr>
          <w:rFonts w:ascii="Times New Roman" w:hAnsi="Times New Roman" w:cs="Times New Roman"/>
          <w:i/>
          <w:sz w:val="24"/>
          <w:szCs w:val="24"/>
        </w:rPr>
        <w:t>Lẻ</w:t>
      </w:r>
      <w:r w:rsidR="00EA6E58" w:rsidRPr="00EA6E58">
        <w:rPr>
          <w:rFonts w:ascii="Times New Roman" w:hAnsi="Times New Roman" w:cs="Times New Roman"/>
          <w:i/>
          <w:sz w:val="24"/>
          <w:szCs w:val="24"/>
        </w:rPr>
        <w:t xml:space="preserve"> </w:t>
      </w:r>
      <w:r w:rsidR="00670DF6" w:rsidRPr="00670DF6">
        <w:rPr>
          <w:rFonts w:ascii="Times New Roman" w:hAnsi="Times New Roman" w:cs="Times New Roman"/>
          <w:i/>
          <w:sz w:val="24"/>
          <w:szCs w:val="24"/>
        </w:rPr>
        <w:t>đầ</w:t>
      </w:r>
      <w:r w:rsidR="00670DF6">
        <w:rPr>
          <w:rFonts w:ascii="Times New Roman" w:hAnsi="Times New Roman" w:cs="Times New Roman"/>
          <w:i/>
          <w:sz w:val="24"/>
          <w:szCs w:val="24"/>
        </w:rPr>
        <w:t>u ti</w:t>
      </w:r>
      <w:r w:rsidR="00670DF6" w:rsidRPr="00670DF6">
        <w:rPr>
          <w:rFonts w:ascii="Times New Roman" w:hAnsi="Times New Roman" w:cs="Times New Roman"/>
          <w:i/>
          <w:sz w:val="24"/>
          <w:szCs w:val="24"/>
        </w:rPr>
        <w:t>ê</w:t>
      </w:r>
      <w:r w:rsidR="00670DF6">
        <w:rPr>
          <w:rFonts w:ascii="Times New Roman" w:hAnsi="Times New Roman" w:cs="Times New Roman"/>
          <w:i/>
          <w:sz w:val="24"/>
          <w:szCs w:val="24"/>
        </w:rPr>
        <w:t xml:space="preserve">n </w:t>
      </w:r>
      <w:r w:rsidR="00EA6E58" w:rsidRPr="00EA6E58">
        <w:rPr>
          <w:rFonts w:ascii="Times New Roman" w:hAnsi="Times New Roman" w:cs="Times New Roman"/>
          <w:i/>
          <w:sz w:val="24"/>
          <w:szCs w:val="24"/>
        </w:rPr>
        <w:t>tượng trư</w:t>
      </w:r>
      <w:r w:rsidR="00EA6E58">
        <w:rPr>
          <w:rFonts w:ascii="Times New Roman" w:hAnsi="Times New Roman" w:cs="Times New Roman"/>
          <w:i/>
          <w:sz w:val="24"/>
          <w:szCs w:val="24"/>
        </w:rPr>
        <w:t xml:space="preserve">ng </w:t>
      </w:r>
      <w:r w:rsidR="00EA6E58" w:rsidRPr="00EA6E58">
        <w:rPr>
          <w:rFonts w:ascii="Times New Roman" w:hAnsi="Times New Roman" w:cs="Times New Roman"/>
          <w:i/>
          <w:sz w:val="24"/>
          <w:szCs w:val="24"/>
        </w:rPr>
        <w:t>cho</w:t>
      </w:r>
      <w:r w:rsidRPr="00EA6E58">
        <w:rPr>
          <w:rFonts w:ascii="Times New Roman" w:hAnsi="Times New Roman" w:cs="Times New Roman"/>
          <w:i/>
          <w:sz w:val="24"/>
          <w:szCs w:val="24"/>
        </w:rPr>
        <w:t xml:space="preserve"> </w:t>
      </w:r>
      <w:r w:rsidRPr="00A27261">
        <w:rPr>
          <w:rFonts w:ascii="Times New Roman" w:hAnsi="Times New Roman" w:cs="Times New Roman"/>
          <w:b/>
          <w:i/>
          <w:sz w:val="24"/>
          <w:szCs w:val="24"/>
        </w:rPr>
        <w:t>số Trời</w:t>
      </w:r>
      <w:r w:rsidR="00030FE6">
        <w:rPr>
          <w:rFonts w:ascii="Times New Roman" w:hAnsi="Times New Roman" w:cs="Times New Roman"/>
          <w:b/>
          <w:i/>
          <w:sz w:val="24"/>
          <w:szCs w:val="24"/>
        </w:rPr>
        <w:t xml:space="preserve">: Thiên: </w:t>
      </w:r>
      <w:r w:rsidRPr="00A27261">
        <w:rPr>
          <w:rFonts w:ascii="Times New Roman" w:hAnsi="Times New Roman" w:cs="Times New Roman"/>
          <w:b/>
          <w:i/>
          <w:sz w:val="24"/>
          <w:szCs w:val="24"/>
        </w:rPr>
        <w:t>số 3</w:t>
      </w:r>
      <w:r w:rsidRPr="00F81A07">
        <w:rPr>
          <w:rFonts w:ascii="Times New Roman" w:hAnsi="Times New Roman" w:cs="Times New Roman"/>
          <w:i/>
          <w:sz w:val="24"/>
          <w:szCs w:val="24"/>
        </w:rPr>
        <w:t xml:space="preserve">, </w:t>
      </w:r>
      <w:r w:rsidRPr="00A27261">
        <w:rPr>
          <w:rFonts w:ascii="Times New Roman" w:hAnsi="Times New Roman" w:cs="Times New Roman"/>
          <w:b/>
          <w:i/>
          <w:sz w:val="24"/>
          <w:szCs w:val="24"/>
        </w:rPr>
        <w:t>số Chẵ</w:t>
      </w:r>
      <w:r w:rsidR="00EA6E58" w:rsidRPr="00A27261">
        <w:rPr>
          <w:rFonts w:ascii="Times New Roman" w:hAnsi="Times New Roman" w:cs="Times New Roman"/>
          <w:b/>
          <w:i/>
          <w:sz w:val="24"/>
          <w:szCs w:val="24"/>
        </w:rPr>
        <w:t>n</w:t>
      </w:r>
      <w:r w:rsidR="00EA6E58">
        <w:rPr>
          <w:rFonts w:ascii="Times New Roman" w:hAnsi="Times New Roman" w:cs="Times New Roman"/>
          <w:i/>
          <w:sz w:val="24"/>
          <w:szCs w:val="24"/>
        </w:rPr>
        <w:t xml:space="preserve"> </w:t>
      </w:r>
      <w:r w:rsidR="00670DF6" w:rsidRPr="00670DF6">
        <w:rPr>
          <w:rFonts w:ascii="Times New Roman" w:hAnsi="Times New Roman" w:cs="Times New Roman"/>
          <w:i/>
          <w:sz w:val="24"/>
          <w:szCs w:val="24"/>
        </w:rPr>
        <w:t>đầ</w:t>
      </w:r>
      <w:r w:rsidR="00670DF6">
        <w:rPr>
          <w:rFonts w:ascii="Times New Roman" w:hAnsi="Times New Roman" w:cs="Times New Roman"/>
          <w:i/>
          <w:sz w:val="24"/>
          <w:szCs w:val="24"/>
        </w:rPr>
        <w:t>u ti</w:t>
      </w:r>
      <w:r w:rsidR="00670DF6" w:rsidRPr="00670DF6">
        <w:rPr>
          <w:rFonts w:ascii="Times New Roman" w:hAnsi="Times New Roman" w:cs="Times New Roman"/>
          <w:i/>
          <w:sz w:val="24"/>
          <w:szCs w:val="24"/>
        </w:rPr>
        <w:t>ê</w:t>
      </w:r>
      <w:r w:rsidR="00670DF6">
        <w:rPr>
          <w:rFonts w:ascii="Times New Roman" w:hAnsi="Times New Roman" w:cs="Times New Roman"/>
          <w:i/>
          <w:sz w:val="24"/>
          <w:szCs w:val="24"/>
        </w:rPr>
        <w:t xml:space="preserve">n </w:t>
      </w:r>
      <w:r w:rsidR="00EA6E58">
        <w:rPr>
          <w:rFonts w:ascii="Times New Roman" w:hAnsi="Times New Roman" w:cs="Times New Roman"/>
          <w:i/>
          <w:sz w:val="24"/>
          <w:szCs w:val="24"/>
        </w:rPr>
        <w:t>cho</w:t>
      </w:r>
      <w:r w:rsidRPr="00F81A07">
        <w:rPr>
          <w:rFonts w:ascii="Times New Roman" w:hAnsi="Times New Roman" w:cs="Times New Roman"/>
          <w:i/>
          <w:sz w:val="24"/>
          <w:szCs w:val="24"/>
        </w:rPr>
        <w:t xml:space="preserve"> số </w:t>
      </w:r>
      <w:r w:rsidRPr="00A27261">
        <w:rPr>
          <w:rFonts w:ascii="Times New Roman" w:hAnsi="Times New Roman" w:cs="Times New Roman"/>
          <w:b/>
          <w:i/>
          <w:sz w:val="24"/>
          <w:szCs w:val="24"/>
        </w:rPr>
        <w:t>Đất</w:t>
      </w:r>
      <w:r w:rsidR="00670DF6" w:rsidRPr="00A27261">
        <w:rPr>
          <w:rFonts w:ascii="Times New Roman" w:hAnsi="Times New Roman" w:cs="Times New Roman"/>
          <w:b/>
          <w:i/>
          <w:sz w:val="24"/>
          <w:szCs w:val="24"/>
        </w:rPr>
        <w:t xml:space="preserve">. </w:t>
      </w:r>
      <w:r w:rsidR="00623F1B" w:rsidRPr="00A27261">
        <w:rPr>
          <w:rFonts w:ascii="Times New Roman" w:hAnsi="Times New Roman" w:cs="Times New Roman"/>
          <w:b/>
          <w:i/>
          <w:sz w:val="24"/>
          <w:szCs w:val="24"/>
        </w:rPr>
        <w:t xml:space="preserve"> </w:t>
      </w:r>
      <w:r w:rsidRPr="00A27261">
        <w:rPr>
          <w:rFonts w:ascii="Times New Roman" w:hAnsi="Times New Roman" w:cs="Times New Roman"/>
          <w:b/>
          <w:i/>
          <w:sz w:val="24"/>
          <w:szCs w:val="24"/>
        </w:rPr>
        <w:t>Đị</w:t>
      </w:r>
      <w:r w:rsidR="00030FE6">
        <w:rPr>
          <w:rFonts w:ascii="Times New Roman" w:hAnsi="Times New Roman" w:cs="Times New Roman"/>
          <w:b/>
          <w:i/>
          <w:sz w:val="24"/>
          <w:szCs w:val="24"/>
        </w:rPr>
        <w:t>a:</w:t>
      </w:r>
      <w:r w:rsidRPr="00A27261">
        <w:rPr>
          <w:rFonts w:ascii="Times New Roman" w:hAnsi="Times New Roman" w:cs="Times New Roman"/>
          <w:b/>
          <w:i/>
          <w:sz w:val="24"/>
          <w:szCs w:val="24"/>
        </w:rPr>
        <w:t xml:space="preserve"> số</w:t>
      </w:r>
      <w:r w:rsidR="00670DF6" w:rsidRPr="00A27261">
        <w:rPr>
          <w:rFonts w:ascii="Times New Roman" w:hAnsi="Times New Roman" w:cs="Times New Roman"/>
          <w:b/>
          <w:i/>
          <w:sz w:val="24"/>
          <w:szCs w:val="24"/>
        </w:rPr>
        <w:t xml:space="preserve"> 2</w:t>
      </w:r>
      <w:r w:rsidRPr="00A27261">
        <w:rPr>
          <w:rFonts w:ascii="Times New Roman" w:hAnsi="Times New Roman" w:cs="Times New Roman"/>
          <w:b/>
          <w:i/>
          <w:sz w:val="24"/>
          <w:szCs w:val="24"/>
        </w:rPr>
        <w:t>.</w:t>
      </w:r>
      <w:r w:rsidRPr="00F81A07">
        <w:rPr>
          <w:rFonts w:ascii="Times New Roman" w:hAnsi="Times New Roman" w:cs="Times New Roman"/>
          <w:i/>
          <w:sz w:val="24"/>
          <w:szCs w:val="24"/>
        </w:rPr>
        <w:t xml:space="preserve"> </w:t>
      </w:r>
      <w:bookmarkStart w:id="83" w:name="_Toc28846387"/>
      <w:bookmarkStart w:id="84" w:name="_Toc28879562"/>
    </w:p>
    <w:p w:rsidR="00EA6E58" w:rsidRPr="00125291" w:rsidRDefault="008737F9" w:rsidP="00FB4C8F">
      <w:pPr>
        <w:ind w:left="720"/>
        <w:jc w:val="both"/>
        <w:rPr>
          <w:rFonts w:ascii="Times New Roman" w:hAnsi="Times New Roman" w:cs="Times New Roman"/>
          <w:b/>
          <w:sz w:val="24"/>
          <w:szCs w:val="24"/>
        </w:rPr>
      </w:pPr>
      <w:bookmarkStart w:id="85" w:name="_Toc30336262"/>
      <w:r w:rsidRPr="00E376B2">
        <w:rPr>
          <w:rStyle w:val="Heading4Char"/>
          <w:rFonts w:ascii="Times New Roman" w:hAnsi="Times New Roman" w:cs="Times New Roman"/>
          <w:sz w:val="24"/>
          <w:szCs w:val="24"/>
        </w:rPr>
        <w:t>1</w:t>
      </w:r>
      <w:r w:rsidR="00037C66" w:rsidRPr="00E376B2">
        <w:rPr>
          <w:rStyle w:val="Heading4Char"/>
          <w:rFonts w:ascii="Times New Roman" w:hAnsi="Times New Roman" w:cs="Times New Roman"/>
          <w:sz w:val="24"/>
          <w:szCs w:val="24"/>
        </w:rPr>
        <w:t xml:space="preserve">.- </w:t>
      </w:r>
      <w:r w:rsidR="00B600E0" w:rsidRPr="00E376B2">
        <w:rPr>
          <w:rStyle w:val="Heading4Char"/>
          <w:rFonts w:ascii="Times New Roman" w:hAnsi="Times New Roman" w:cs="Times New Roman"/>
          <w:sz w:val="24"/>
          <w:szCs w:val="24"/>
        </w:rPr>
        <w:t xml:space="preserve">Hán Nho có </w:t>
      </w:r>
      <w:r w:rsidR="00F724A6" w:rsidRPr="00E376B2">
        <w:rPr>
          <w:rStyle w:val="Heading4Char"/>
          <w:rFonts w:ascii="Times New Roman" w:hAnsi="Times New Roman" w:cs="Times New Roman"/>
          <w:sz w:val="24"/>
          <w:szCs w:val="24"/>
        </w:rPr>
        <w:t xml:space="preserve">Tỷ lệ </w:t>
      </w:r>
      <w:r w:rsidR="00A27261" w:rsidRPr="00E376B2">
        <w:rPr>
          <w:rStyle w:val="Heading4Char"/>
          <w:rFonts w:ascii="Times New Roman" w:hAnsi="Times New Roman" w:cs="Times New Roman"/>
          <w:sz w:val="24"/>
          <w:szCs w:val="24"/>
        </w:rPr>
        <w:t xml:space="preserve">“ </w:t>
      </w:r>
      <w:r w:rsidR="00A901AD" w:rsidRPr="00E376B2">
        <w:rPr>
          <w:rStyle w:val="Heading4Char"/>
          <w:rFonts w:ascii="Times New Roman" w:hAnsi="Times New Roman" w:cs="Times New Roman"/>
          <w:sz w:val="24"/>
          <w:szCs w:val="24"/>
        </w:rPr>
        <w:t>Hòa là</w:t>
      </w:r>
      <w:r w:rsidR="00670DF6" w:rsidRPr="00E376B2">
        <w:rPr>
          <w:rStyle w:val="Heading4Char"/>
          <w:rFonts w:ascii="Times New Roman" w:hAnsi="Times New Roman" w:cs="Times New Roman"/>
          <w:sz w:val="24"/>
          <w:szCs w:val="24"/>
        </w:rPr>
        <w:t xml:space="preserve"> “ </w:t>
      </w:r>
      <w:r w:rsidR="0044669C" w:rsidRPr="00E376B2">
        <w:rPr>
          <w:rStyle w:val="Heading4Char"/>
          <w:rFonts w:ascii="Times New Roman" w:hAnsi="Times New Roman" w:cs="Times New Roman"/>
          <w:sz w:val="24"/>
          <w:szCs w:val="24"/>
        </w:rPr>
        <w:t xml:space="preserve">Tham </w:t>
      </w:r>
      <w:r w:rsidR="00670DF6" w:rsidRPr="00E376B2">
        <w:rPr>
          <w:rStyle w:val="Heading4Char"/>
          <w:rFonts w:ascii="Times New Roman" w:hAnsi="Times New Roman" w:cs="Times New Roman"/>
          <w:sz w:val="24"/>
          <w:szCs w:val="24"/>
        </w:rPr>
        <w:t xml:space="preserve"> ( 3 ) </w:t>
      </w:r>
      <w:r w:rsidR="0044669C" w:rsidRPr="00E376B2">
        <w:rPr>
          <w:rStyle w:val="Heading4Char"/>
          <w:rFonts w:ascii="Times New Roman" w:hAnsi="Times New Roman" w:cs="Times New Roman"/>
          <w:sz w:val="24"/>
          <w:szCs w:val="24"/>
        </w:rPr>
        <w:t xml:space="preserve">Thiên / Lưỡng </w:t>
      </w:r>
      <w:r w:rsidR="00670DF6" w:rsidRPr="00E376B2">
        <w:rPr>
          <w:rStyle w:val="Heading4Char"/>
          <w:rFonts w:ascii="Times New Roman" w:hAnsi="Times New Roman" w:cs="Times New Roman"/>
          <w:sz w:val="24"/>
          <w:szCs w:val="24"/>
        </w:rPr>
        <w:t xml:space="preserve"> ( 2 ) </w:t>
      </w:r>
      <w:r w:rsidR="0044669C" w:rsidRPr="00E376B2">
        <w:rPr>
          <w:rStyle w:val="Heading4Char"/>
          <w:rFonts w:ascii="Times New Roman" w:hAnsi="Times New Roman" w:cs="Times New Roman"/>
          <w:sz w:val="24"/>
          <w:szCs w:val="24"/>
        </w:rPr>
        <w:t>Địa</w:t>
      </w:r>
      <w:r w:rsidR="00670DF6" w:rsidRPr="00E376B2">
        <w:rPr>
          <w:rStyle w:val="Heading4Char"/>
          <w:rFonts w:ascii="Times New Roman" w:hAnsi="Times New Roman" w:cs="Times New Roman"/>
          <w:sz w:val="24"/>
          <w:szCs w:val="24"/>
        </w:rPr>
        <w:t xml:space="preserve"> “</w:t>
      </w:r>
      <w:r w:rsidR="00125291" w:rsidRPr="00E376B2">
        <w:rPr>
          <w:rStyle w:val="Heading4Char"/>
          <w:rFonts w:ascii="Times New Roman" w:hAnsi="Times New Roman" w:cs="Times New Roman"/>
          <w:sz w:val="24"/>
          <w:szCs w:val="24"/>
        </w:rPr>
        <w:t>.</w:t>
      </w:r>
      <w:bookmarkEnd w:id="85"/>
      <w:r w:rsidR="00B600E0" w:rsidRPr="00B600E0">
        <w:rPr>
          <w:rFonts w:ascii="Times New Roman" w:hAnsi="Times New Roman" w:cs="Times New Roman"/>
          <w:b/>
          <w:sz w:val="24"/>
          <w:szCs w:val="24"/>
        </w:rPr>
        <w:t xml:space="preserve"> </w:t>
      </w:r>
      <w:r w:rsidR="00125291">
        <w:rPr>
          <w:rFonts w:ascii="Times New Roman" w:hAnsi="Times New Roman" w:cs="Times New Roman"/>
          <w:b/>
          <w:sz w:val="24"/>
          <w:szCs w:val="24"/>
        </w:rPr>
        <w:t xml:space="preserve">   </w:t>
      </w:r>
      <w:r w:rsidR="00FB4C8F">
        <w:rPr>
          <w:rFonts w:ascii="Times New Roman" w:hAnsi="Times New Roman" w:cs="Times New Roman"/>
          <w:b/>
          <w:sz w:val="24"/>
          <w:szCs w:val="24"/>
        </w:rPr>
        <w:t xml:space="preserve"> Thi</w:t>
      </w:r>
      <w:r w:rsidR="00FB4C8F" w:rsidRPr="00FB4C8F">
        <w:rPr>
          <w:rFonts w:ascii="Times New Roman" w:hAnsi="Times New Roman" w:cs="Times New Roman"/>
          <w:b/>
          <w:sz w:val="24"/>
          <w:szCs w:val="24"/>
        </w:rPr>
        <w:t>ê</w:t>
      </w:r>
      <w:r w:rsidR="00FB4C8F">
        <w:rPr>
          <w:rFonts w:ascii="Times New Roman" w:hAnsi="Times New Roman" w:cs="Times New Roman"/>
          <w:b/>
          <w:sz w:val="24"/>
          <w:szCs w:val="24"/>
        </w:rPr>
        <w:t xml:space="preserve">n </w:t>
      </w:r>
      <w:r w:rsidR="0044669C" w:rsidRPr="00B65DFD">
        <w:rPr>
          <w:rFonts w:ascii="Times New Roman" w:hAnsi="Times New Roman" w:cs="Times New Roman"/>
          <w:b/>
          <w:sz w:val="24"/>
          <w:szCs w:val="24"/>
        </w:rPr>
        <w:t>/ Địa</w:t>
      </w:r>
      <w:r w:rsidR="00B600E0" w:rsidRPr="00B65DFD">
        <w:rPr>
          <w:rFonts w:ascii="Times New Roman" w:hAnsi="Times New Roman" w:cs="Times New Roman"/>
          <w:b/>
          <w:sz w:val="24"/>
          <w:szCs w:val="24"/>
        </w:rPr>
        <w:t>.</w:t>
      </w:r>
      <w:r w:rsidR="0044669C" w:rsidRPr="00B65DFD">
        <w:rPr>
          <w:rFonts w:ascii="Times New Roman" w:hAnsi="Times New Roman" w:cs="Times New Roman"/>
          <w:b/>
          <w:sz w:val="24"/>
          <w:szCs w:val="24"/>
        </w:rPr>
        <w:t xml:space="preserve"> 3 / 2</w:t>
      </w:r>
      <w:bookmarkEnd w:id="83"/>
      <w:bookmarkEnd w:id="84"/>
      <w:r w:rsidR="00B65DFD" w:rsidRPr="00B65DFD">
        <w:rPr>
          <w:rFonts w:ascii="Times New Roman" w:hAnsi="Times New Roman" w:cs="Times New Roman"/>
          <w:b/>
          <w:sz w:val="24"/>
          <w:szCs w:val="24"/>
        </w:rPr>
        <w:t xml:space="preserve"> = </w:t>
      </w:r>
      <w:r w:rsidR="00B65DFD" w:rsidRPr="00B65DFD">
        <w:rPr>
          <w:rFonts w:ascii="Times New Roman" w:hAnsi="Times New Roman" w:cs="Times New Roman"/>
          <w:b/>
          <w:sz w:val="24"/>
          <w:szCs w:val="24"/>
          <w:u w:val="single"/>
        </w:rPr>
        <w:t>Dương</w:t>
      </w:r>
      <w:r w:rsidR="00B65DFD" w:rsidRPr="00B65DFD">
        <w:rPr>
          <w:rFonts w:ascii="Times New Roman" w:hAnsi="Times New Roman" w:cs="Times New Roman"/>
          <w:b/>
          <w:sz w:val="24"/>
          <w:szCs w:val="24"/>
        </w:rPr>
        <w:t xml:space="preserve"> / Âm = </w:t>
      </w:r>
      <w:r w:rsidR="00B65DFD">
        <w:rPr>
          <w:rFonts w:ascii="Times New Roman" w:hAnsi="Times New Roman" w:cs="Times New Roman"/>
          <w:b/>
          <w:sz w:val="24"/>
          <w:szCs w:val="24"/>
          <w:u w:val="single"/>
        </w:rPr>
        <w:t>Phu</w:t>
      </w:r>
      <w:r w:rsidR="00B65DFD" w:rsidRPr="00B65DFD">
        <w:rPr>
          <w:rFonts w:ascii="Times New Roman" w:hAnsi="Times New Roman" w:cs="Times New Roman"/>
          <w:b/>
          <w:sz w:val="24"/>
          <w:szCs w:val="24"/>
        </w:rPr>
        <w:t xml:space="preserve"> / </w:t>
      </w:r>
      <w:r w:rsidR="00B65DFD">
        <w:rPr>
          <w:rFonts w:ascii="Times New Roman" w:hAnsi="Times New Roman" w:cs="Times New Roman"/>
          <w:b/>
          <w:sz w:val="24"/>
          <w:szCs w:val="24"/>
        </w:rPr>
        <w:t>Ph</w:t>
      </w:r>
      <w:r w:rsidR="00B65DFD" w:rsidRPr="00B65DFD">
        <w:rPr>
          <w:rFonts w:ascii="Times New Roman" w:hAnsi="Times New Roman" w:cs="Times New Roman"/>
          <w:b/>
          <w:sz w:val="24"/>
          <w:szCs w:val="24"/>
        </w:rPr>
        <w:t>ụ</w:t>
      </w:r>
      <w:r w:rsidR="00A27261">
        <w:rPr>
          <w:rFonts w:ascii="Times New Roman" w:hAnsi="Times New Roman" w:cs="Times New Roman"/>
          <w:i/>
          <w:sz w:val="24"/>
          <w:szCs w:val="24"/>
        </w:rPr>
        <w:t xml:space="preserve">: </w:t>
      </w:r>
      <w:r w:rsidR="00A27261" w:rsidRPr="00A27261">
        <w:rPr>
          <w:rFonts w:ascii="Times New Roman" w:hAnsi="Times New Roman" w:cs="Times New Roman"/>
          <w:i/>
          <w:sz w:val="24"/>
          <w:szCs w:val="24"/>
        </w:rPr>
        <w:t xml:space="preserve">Chế độ </w:t>
      </w:r>
      <w:r w:rsidR="00A27261" w:rsidRPr="00A27261">
        <w:rPr>
          <w:rFonts w:ascii="Times New Roman" w:hAnsi="Times New Roman" w:cs="Times New Roman"/>
          <w:b/>
          <w:i/>
          <w:sz w:val="24"/>
          <w:szCs w:val="24"/>
        </w:rPr>
        <w:t>Phụ hệ</w:t>
      </w:r>
      <w:r w:rsidR="00A27261" w:rsidRPr="00A27261">
        <w:rPr>
          <w:rFonts w:ascii="Times New Roman" w:hAnsi="Times New Roman" w:cs="Times New Roman"/>
          <w:i/>
          <w:sz w:val="24"/>
          <w:szCs w:val="24"/>
        </w:rPr>
        <w:t xml:space="preserve"> </w:t>
      </w:r>
    </w:p>
    <w:p w:rsidR="00E376B2" w:rsidRPr="00E376B2" w:rsidRDefault="008737F9" w:rsidP="00E376B2">
      <w:pPr>
        <w:pStyle w:val="Heading4"/>
        <w:jc w:val="center"/>
        <w:rPr>
          <w:rFonts w:ascii="Times New Roman" w:hAnsi="Times New Roman" w:cs="Times New Roman"/>
          <w:b w:val="0"/>
          <w:sz w:val="24"/>
          <w:szCs w:val="24"/>
        </w:rPr>
      </w:pPr>
      <w:bookmarkStart w:id="86" w:name="_Toc30336263"/>
      <w:bookmarkStart w:id="87" w:name="_Toc28846388"/>
      <w:bookmarkStart w:id="88" w:name="_Toc28879563"/>
      <w:r w:rsidRPr="00E376B2">
        <w:rPr>
          <w:rFonts w:ascii="Times New Roman" w:hAnsi="Times New Roman" w:cs="Times New Roman"/>
          <w:b w:val="0"/>
          <w:sz w:val="24"/>
          <w:szCs w:val="24"/>
        </w:rPr>
        <w:t>2</w:t>
      </w:r>
      <w:r w:rsidR="00EA6E58" w:rsidRPr="00E376B2">
        <w:rPr>
          <w:rFonts w:ascii="Times New Roman" w:hAnsi="Times New Roman" w:cs="Times New Roman"/>
          <w:b w:val="0"/>
          <w:sz w:val="24"/>
          <w:szCs w:val="24"/>
        </w:rPr>
        <w:t>.-</w:t>
      </w:r>
      <w:r w:rsidR="00B600E0" w:rsidRPr="00E376B2">
        <w:rPr>
          <w:rFonts w:ascii="Times New Roman" w:hAnsi="Times New Roman" w:cs="Times New Roman"/>
          <w:b w:val="0"/>
          <w:sz w:val="24"/>
          <w:szCs w:val="24"/>
        </w:rPr>
        <w:t xml:space="preserve"> Việt Nho</w:t>
      </w:r>
      <w:r w:rsidR="00EA6E58" w:rsidRPr="00E376B2">
        <w:rPr>
          <w:rFonts w:ascii="Times New Roman" w:hAnsi="Times New Roman" w:cs="Times New Roman"/>
          <w:b w:val="0"/>
          <w:sz w:val="24"/>
          <w:szCs w:val="24"/>
        </w:rPr>
        <w:t xml:space="preserve"> có</w:t>
      </w:r>
      <w:r w:rsidR="00B600E0" w:rsidRPr="00E376B2">
        <w:rPr>
          <w:rFonts w:ascii="Times New Roman" w:hAnsi="Times New Roman" w:cs="Times New Roman"/>
          <w:b w:val="0"/>
          <w:sz w:val="24"/>
          <w:szCs w:val="24"/>
        </w:rPr>
        <w:t xml:space="preserve"> </w:t>
      </w:r>
      <w:r w:rsidR="00EA6E58" w:rsidRPr="00E376B2">
        <w:rPr>
          <w:rFonts w:ascii="Times New Roman" w:hAnsi="Times New Roman" w:cs="Times New Roman"/>
          <w:b w:val="0"/>
          <w:sz w:val="24"/>
          <w:szCs w:val="24"/>
        </w:rPr>
        <w:t xml:space="preserve">Tỷ lệ </w:t>
      </w:r>
      <w:r w:rsidR="006051BB" w:rsidRPr="00E376B2">
        <w:rPr>
          <w:rFonts w:ascii="Times New Roman" w:hAnsi="Times New Roman" w:cs="Times New Roman"/>
          <w:b w:val="0"/>
          <w:sz w:val="24"/>
          <w:szCs w:val="24"/>
        </w:rPr>
        <w:t xml:space="preserve">Địa / Thiên: </w:t>
      </w:r>
      <w:r w:rsidR="00A901AD" w:rsidRPr="00E376B2">
        <w:rPr>
          <w:rFonts w:ascii="Times New Roman" w:hAnsi="Times New Roman" w:cs="Times New Roman"/>
          <w:b w:val="0"/>
          <w:sz w:val="24"/>
          <w:szCs w:val="24"/>
        </w:rPr>
        <w:t>2 / 3 ( = Vài / Ba )</w:t>
      </w:r>
      <w:bookmarkEnd w:id="86"/>
    </w:p>
    <w:p w:rsidR="001863CF" w:rsidRDefault="00A901AD" w:rsidP="00FB4C8F">
      <w:pPr>
        <w:ind w:left="720"/>
        <w:jc w:val="both"/>
        <w:rPr>
          <w:rFonts w:ascii="Times New Roman" w:hAnsi="Times New Roman" w:cs="Times New Roman"/>
          <w:i/>
          <w:sz w:val="24"/>
          <w:szCs w:val="24"/>
        </w:rPr>
      </w:pPr>
      <w:r>
        <w:rPr>
          <w:rFonts w:ascii="Times New Roman" w:hAnsi="Times New Roman" w:cs="Times New Roman"/>
          <w:b/>
          <w:i/>
          <w:sz w:val="24"/>
          <w:szCs w:val="24"/>
        </w:rPr>
        <w:t xml:space="preserve">  </w:t>
      </w:r>
      <w:r w:rsidR="00A27261" w:rsidRPr="00B65DFD">
        <w:rPr>
          <w:rFonts w:ascii="Times New Roman" w:hAnsi="Times New Roman" w:cs="Times New Roman"/>
          <w:b/>
          <w:sz w:val="24"/>
          <w:szCs w:val="24"/>
          <w:u w:val="single"/>
        </w:rPr>
        <w:t xml:space="preserve">Âm </w:t>
      </w:r>
      <w:r w:rsidR="00A27261">
        <w:rPr>
          <w:rFonts w:ascii="Times New Roman" w:hAnsi="Times New Roman" w:cs="Times New Roman"/>
          <w:b/>
          <w:i/>
          <w:sz w:val="24"/>
          <w:szCs w:val="24"/>
        </w:rPr>
        <w:t xml:space="preserve">/ </w:t>
      </w:r>
      <w:r w:rsidR="00A27261" w:rsidRPr="00B65DFD">
        <w:rPr>
          <w:rFonts w:ascii="Times New Roman" w:hAnsi="Times New Roman" w:cs="Times New Roman"/>
          <w:b/>
          <w:sz w:val="24"/>
          <w:szCs w:val="24"/>
        </w:rPr>
        <w:t>Dương</w:t>
      </w:r>
      <w:r w:rsidR="00B65DFD">
        <w:rPr>
          <w:rFonts w:ascii="Times New Roman" w:hAnsi="Times New Roman" w:cs="Times New Roman"/>
          <w:b/>
          <w:sz w:val="24"/>
          <w:szCs w:val="24"/>
        </w:rPr>
        <w:t xml:space="preserve"> </w:t>
      </w:r>
      <w:r w:rsidR="00125291">
        <w:rPr>
          <w:rFonts w:ascii="Times New Roman" w:hAnsi="Times New Roman" w:cs="Times New Roman"/>
          <w:b/>
          <w:sz w:val="24"/>
          <w:szCs w:val="24"/>
        </w:rPr>
        <w:t xml:space="preserve">= </w:t>
      </w:r>
      <w:r w:rsidRPr="006051BB">
        <w:rPr>
          <w:rFonts w:ascii="Times New Roman" w:hAnsi="Times New Roman" w:cs="Times New Roman"/>
          <w:b/>
          <w:sz w:val="24"/>
          <w:szCs w:val="24"/>
          <w:u w:val="single"/>
        </w:rPr>
        <w:t>Vợ</w:t>
      </w:r>
      <w:r>
        <w:rPr>
          <w:rFonts w:ascii="Times New Roman" w:hAnsi="Times New Roman" w:cs="Times New Roman"/>
          <w:b/>
          <w:sz w:val="24"/>
          <w:szCs w:val="24"/>
        </w:rPr>
        <w:t xml:space="preserve"> /Ch</w:t>
      </w:r>
      <w:r w:rsidRPr="00A901AD">
        <w:rPr>
          <w:rFonts w:ascii="Times New Roman" w:hAnsi="Times New Roman" w:cs="Times New Roman"/>
          <w:b/>
          <w:sz w:val="24"/>
          <w:szCs w:val="24"/>
        </w:rPr>
        <w:t>ồ</w:t>
      </w:r>
      <w:r>
        <w:rPr>
          <w:rFonts w:ascii="Times New Roman" w:hAnsi="Times New Roman" w:cs="Times New Roman"/>
          <w:b/>
          <w:sz w:val="24"/>
          <w:szCs w:val="24"/>
        </w:rPr>
        <w:t>ng</w:t>
      </w:r>
      <w:r>
        <w:rPr>
          <w:rFonts w:ascii="Times New Roman" w:hAnsi="Times New Roman" w:cs="Times New Roman"/>
          <w:b/>
          <w:i/>
          <w:sz w:val="24"/>
          <w:szCs w:val="24"/>
        </w:rPr>
        <w:t xml:space="preserve"> :</w:t>
      </w:r>
      <w:r w:rsidR="0044669C" w:rsidRPr="00EA6E58">
        <w:rPr>
          <w:rFonts w:ascii="Times New Roman" w:hAnsi="Times New Roman" w:cs="Times New Roman"/>
          <w:b/>
          <w:i/>
          <w:sz w:val="24"/>
          <w:szCs w:val="24"/>
        </w:rPr>
        <w:t xml:space="preserve"> </w:t>
      </w:r>
      <w:bookmarkEnd w:id="87"/>
      <w:bookmarkEnd w:id="88"/>
      <w:r w:rsidR="00125291">
        <w:rPr>
          <w:rFonts w:ascii="Times New Roman" w:hAnsi="Times New Roman" w:cs="Times New Roman"/>
          <w:i/>
          <w:sz w:val="24"/>
          <w:szCs w:val="24"/>
        </w:rPr>
        <w:t xml:space="preserve"> </w:t>
      </w:r>
      <w:r w:rsidR="00A27261" w:rsidRPr="00A27261">
        <w:rPr>
          <w:rFonts w:ascii="Times New Roman" w:hAnsi="Times New Roman" w:cs="Times New Roman"/>
          <w:i/>
          <w:sz w:val="24"/>
          <w:szCs w:val="24"/>
        </w:rPr>
        <w:t xml:space="preserve">Chế độ </w:t>
      </w:r>
      <w:r w:rsidR="00A27261" w:rsidRPr="00A27261">
        <w:rPr>
          <w:rFonts w:ascii="Times New Roman" w:hAnsi="Times New Roman" w:cs="Times New Roman"/>
          <w:b/>
          <w:i/>
          <w:sz w:val="24"/>
          <w:szCs w:val="24"/>
        </w:rPr>
        <w:t>Mẫu hệ</w:t>
      </w:r>
      <w:r w:rsidR="00A27261" w:rsidRPr="00A27261">
        <w:rPr>
          <w:rFonts w:ascii="Times New Roman" w:hAnsi="Times New Roman" w:cs="Times New Roman"/>
          <w:i/>
          <w:sz w:val="24"/>
          <w:szCs w:val="24"/>
        </w:rPr>
        <w:t xml:space="preserve"> ]</w:t>
      </w:r>
      <w:bookmarkStart w:id="89" w:name="_Toc28846390"/>
      <w:bookmarkStart w:id="90" w:name="_Toc28879567"/>
    </w:p>
    <w:p w:rsidR="00CF3A90" w:rsidRPr="00DC41AF" w:rsidRDefault="00E376B2" w:rsidP="00E376B2">
      <w:pPr>
        <w:pStyle w:val="Heading4"/>
        <w:jc w:val="center"/>
        <w:rPr>
          <w:rFonts w:ascii="Times New Roman" w:hAnsi="Times New Roman" w:cs="Times New Roman"/>
          <w:b w:val="0"/>
          <w:i w:val="0"/>
          <w:sz w:val="24"/>
          <w:szCs w:val="24"/>
        </w:rPr>
      </w:pPr>
      <w:bookmarkStart w:id="91" w:name="_Toc29891137"/>
      <w:bookmarkStart w:id="92" w:name="_Toc30336264"/>
      <w:r w:rsidRPr="00DC41AF">
        <w:rPr>
          <w:rStyle w:val="Heading4Char"/>
          <w:rFonts w:ascii="Times New Roman" w:hAnsi="Times New Roman" w:cs="Times New Roman"/>
          <w:b/>
          <w:i/>
          <w:sz w:val="24"/>
          <w:szCs w:val="24"/>
        </w:rPr>
        <w:lastRenderedPageBreak/>
        <w:t>3</w:t>
      </w:r>
      <w:r w:rsidR="00D27D1C" w:rsidRPr="00DC41AF">
        <w:rPr>
          <w:rStyle w:val="Heading4Char"/>
          <w:rFonts w:ascii="Times New Roman" w:hAnsi="Times New Roman" w:cs="Times New Roman"/>
          <w:b/>
          <w:i/>
          <w:sz w:val="24"/>
          <w:szCs w:val="24"/>
        </w:rPr>
        <w:t>.</w:t>
      </w:r>
      <w:r w:rsidR="003A71F2" w:rsidRPr="00DC41AF">
        <w:rPr>
          <w:rStyle w:val="Heading4Char"/>
          <w:rFonts w:ascii="Times New Roman" w:hAnsi="Times New Roman" w:cs="Times New Roman"/>
          <w:b/>
          <w:i/>
          <w:sz w:val="24"/>
          <w:szCs w:val="24"/>
        </w:rPr>
        <w:t xml:space="preserve">- </w:t>
      </w:r>
      <w:r w:rsidR="00027DC6" w:rsidRPr="00DC41AF">
        <w:rPr>
          <w:rStyle w:val="Heading4Char"/>
          <w:rFonts w:ascii="Times New Roman" w:hAnsi="Times New Roman" w:cs="Times New Roman"/>
          <w:b/>
          <w:i/>
          <w:sz w:val="24"/>
          <w:szCs w:val="24"/>
        </w:rPr>
        <w:t xml:space="preserve">Giải thích </w:t>
      </w:r>
      <w:r w:rsidR="00571ED6" w:rsidRPr="00DC41AF">
        <w:rPr>
          <w:rStyle w:val="Heading4Char"/>
          <w:rFonts w:ascii="Times New Roman" w:hAnsi="Times New Roman" w:cs="Times New Roman"/>
          <w:b/>
          <w:i/>
          <w:sz w:val="24"/>
          <w:szCs w:val="24"/>
        </w:rPr>
        <w:t>t</w:t>
      </w:r>
      <w:r w:rsidR="00AC4B1A" w:rsidRPr="00DC41AF">
        <w:rPr>
          <w:rStyle w:val="Heading4Char"/>
          <w:rFonts w:ascii="Times New Roman" w:hAnsi="Times New Roman" w:cs="Times New Roman"/>
          <w:b/>
          <w:i/>
          <w:sz w:val="24"/>
          <w:szCs w:val="24"/>
        </w:rPr>
        <w:t xml:space="preserve">ỷ lệ </w:t>
      </w:r>
      <w:r w:rsidR="000129B8" w:rsidRPr="00DC41AF">
        <w:rPr>
          <w:rStyle w:val="Heading4Char"/>
          <w:rFonts w:ascii="Times New Roman" w:hAnsi="Times New Roman" w:cs="Times New Roman"/>
          <w:b/>
          <w:i/>
          <w:sz w:val="24"/>
          <w:szCs w:val="24"/>
        </w:rPr>
        <w:t xml:space="preserve">Hòa </w:t>
      </w:r>
      <w:r w:rsidR="001863CF" w:rsidRPr="00DC41AF">
        <w:rPr>
          <w:rStyle w:val="Heading4Char"/>
          <w:rFonts w:ascii="Times New Roman" w:hAnsi="Times New Roman" w:cs="Times New Roman"/>
          <w:b/>
          <w:i/>
          <w:sz w:val="24"/>
          <w:szCs w:val="24"/>
        </w:rPr>
        <w:t>của</w:t>
      </w:r>
      <w:r w:rsidR="000129B8" w:rsidRPr="00DC41AF">
        <w:rPr>
          <w:rStyle w:val="Heading4Char"/>
          <w:rFonts w:ascii="Times New Roman" w:hAnsi="Times New Roman" w:cs="Times New Roman"/>
          <w:b/>
          <w:i/>
          <w:sz w:val="24"/>
          <w:szCs w:val="24"/>
        </w:rPr>
        <w:t xml:space="preserve"> cặp đối cực</w:t>
      </w:r>
      <w:bookmarkEnd w:id="91"/>
      <w:r w:rsidR="00CF3A90" w:rsidRPr="00DC41AF">
        <w:rPr>
          <w:rFonts w:ascii="Times New Roman" w:hAnsi="Times New Roman" w:cs="Times New Roman"/>
          <w:b w:val="0"/>
          <w:i w:val="0"/>
          <w:sz w:val="24"/>
          <w:szCs w:val="24"/>
        </w:rPr>
        <w:t>:</w:t>
      </w:r>
      <w:bookmarkEnd w:id="89"/>
      <w:bookmarkEnd w:id="90"/>
      <w:bookmarkEnd w:id="92"/>
    </w:p>
    <w:p w:rsidR="00DC41AF" w:rsidRPr="00DC41AF" w:rsidRDefault="00942507" w:rsidP="00D27D1C">
      <w:pPr>
        <w:pStyle w:val="Heading5"/>
        <w:jc w:val="center"/>
        <w:rPr>
          <w:rFonts w:ascii="Times New Roman" w:hAnsi="Times New Roman" w:cs="Times New Roman"/>
          <w:b/>
          <w:sz w:val="24"/>
          <w:szCs w:val="24"/>
        </w:rPr>
      </w:pPr>
      <w:bookmarkStart w:id="93" w:name="_Toc30336265"/>
      <w:bookmarkStart w:id="94" w:name="_Toc28846391"/>
      <w:bookmarkStart w:id="95" w:name="_Toc28879568"/>
      <w:bookmarkStart w:id="96" w:name="_Toc29891138"/>
      <w:r w:rsidRPr="00DC41AF">
        <w:rPr>
          <w:rFonts w:ascii="Times New Roman" w:hAnsi="Times New Roman" w:cs="Times New Roman"/>
          <w:b/>
          <w:sz w:val="24"/>
          <w:szCs w:val="24"/>
        </w:rPr>
        <w:t>a</w:t>
      </w:r>
      <w:r w:rsidR="0060579C" w:rsidRPr="00DC41AF">
        <w:rPr>
          <w:rFonts w:ascii="Times New Roman" w:hAnsi="Times New Roman" w:cs="Times New Roman"/>
          <w:b/>
          <w:sz w:val="24"/>
          <w:szCs w:val="24"/>
        </w:rPr>
        <w:t>.- Tỷ lệ Thiên / Địa = 3 /2</w:t>
      </w:r>
      <w:bookmarkEnd w:id="93"/>
      <w:r w:rsidR="0060579C" w:rsidRPr="00DC41AF">
        <w:rPr>
          <w:rFonts w:ascii="Times New Roman" w:hAnsi="Times New Roman" w:cs="Times New Roman"/>
          <w:b/>
          <w:sz w:val="24"/>
          <w:szCs w:val="24"/>
        </w:rPr>
        <w:t xml:space="preserve"> </w:t>
      </w:r>
    </w:p>
    <w:p w:rsidR="00037C66" w:rsidRPr="00D27D1C" w:rsidRDefault="0060579C" w:rsidP="00D27D1C">
      <w:pPr>
        <w:pStyle w:val="Heading5"/>
        <w:jc w:val="center"/>
        <w:rPr>
          <w:rFonts w:ascii="Times New Roman" w:hAnsi="Times New Roman" w:cs="Times New Roman"/>
          <w:b/>
          <w:sz w:val="24"/>
          <w:szCs w:val="24"/>
        </w:rPr>
      </w:pPr>
      <w:r w:rsidRPr="00D27D1C">
        <w:rPr>
          <w:rFonts w:ascii="Times New Roman" w:hAnsi="Times New Roman" w:cs="Times New Roman"/>
          <w:b/>
          <w:sz w:val="24"/>
          <w:szCs w:val="24"/>
        </w:rPr>
        <w:t xml:space="preserve"> </w:t>
      </w:r>
      <w:bookmarkStart w:id="97" w:name="_Toc30336266"/>
      <w:r w:rsidRPr="002F03BC">
        <w:rPr>
          <w:rFonts w:ascii="Times New Roman" w:hAnsi="Times New Roman" w:cs="Times New Roman"/>
          <w:i/>
          <w:sz w:val="24"/>
          <w:szCs w:val="24"/>
        </w:rPr>
        <w:t>(</w:t>
      </w:r>
      <w:r w:rsidR="005E59A9" w:rsidRPr="002F03BC">
        <w:rPr>
          <w:rFonts w:ascii="Times New Roman" w:hAnsi="Times New Roman" w:cs="Times New Roman"/>
          <w:i/>
          <w:sz w:val="24"/>
          <w:szCs w:val="24"/>
        </w:rPr>
        <w:t xml:space="preserve">  Theo </w:t>
      </w:r>
      <w:r w:rsidR="005E59A9" w:rsidRPr="002F03BC">
        <w:rPr>
          <w:rFonts w:ascii="Times New Roman" w:hAnsi="Times New Roman" w:cs="Times New Roman"/>
          <w:i/>
          <w:sz w:val="24"/>
          <w:szCs w:val="24"/>
          <w:u w:val="single"/>
        </w:rPr>
        <w:t>Phụ hệ</w:t>
      </w:r>
      <w:r w:rsidR="005E59A9" w:rsidRPr="002F03BC">
        <w:rPr>
          <w:rFonts w:ascii="Times New Roman" w:hAnsi="Times New Roman" w:cs="Times New Roman"/>
          <w:i/>
          <w:sz w:val="24"/>
          <w:szCs w:val="24"/>
        </w:rPr>
        <w:t xml:space="preserve">, </w:t>
      </w:r>
      <w:r w:rsidRPr="002F03BC">
        <w:rPr>
          <w:rFonts w:ascii="Times New Roman" w:hAnsi="Times New Roman" w:cs="Times New Roman"/>
          <w:i/>
          <w:sz w:val="24"/>
          <w:szCs w:val="24"/>
        </w:rPr>
        <w:t>đã giải thích ở trên )</w:t>
      </w:r>
      <w:bookmarkEnd w:id="94"/>
      <w:bookmarkEnd w:id="95"/>
      <w:bookmarkEnd w:id="96"/>
      <w:bookmarkEnd w:id="97"/>
    </w:p>
    <w:p w:rsidR="00DC41AF" w:rsidRDefault="00942507" w:rsidP="00D27D1C">
      <w:pPr>
        <w:pStyle w:val="Heading5"/>
        <w:jc w:val="center"/>
        <w:rPr>
          <w:rFonts w:ascii="Times New Roman" w:hAnsi="Times New Roman" w:cs="Times New Roman"/>
          <w:b/>
          <w:sz w:val="24"/>
          <w:szCs w:val="24"/>
        </w:rPr>
      </w:pPr>
      <w:bookmarkStart w:id="98" w:name="_Toc30336267"/>
      <w:bookmarkStart w:id="99" w:name="_Toc28846392"/>
      <w:bookmarkStart w:id="100" w:name="_Toc28879569"/>
      <w:bookmarkStart w:id="101" w:name="_Toc29891139"/>
      <w:r w:rsidRPr="00D27D1C">
        <w:rPr>
          <w:rFonts w:ascii="Times New Roman" w:hAnsi="Times New Roman" w:cs="Times New Roman"/>
          <w:b/>
          <w:sz w:val="24"/>
          <w:szCs w:val="24"/>
        </w:rPr>
        <w:t>b</w:t>
      </w:r>
      <w:r w:rsidR="0060579C" w:rsidRPr="00D27D1C">
        <w:rPr>
          <w:rFonts w:ascii="Times New Roman" w:hAnsi="Times New Roman" w:cs="Times New Roman"/>
          <w:b/>
          <w:sz w:val="24"/>
          <w:szCs w:val="24"/>
        </w:rPr>
        <w:t xml:space="preserve">.- </w:t>
      </w:r>
      <w:r w:rsidR="00B90663" w:rsidRPr="00D27D1C">
        <w:rPr>
          <w:rFonts w:ascii="Times New Roman" w:hAnsi="Times New Roman" w:cs="Times New Roman"/>
          <w:b/>
          <w:sz w:val="24"/>
          <w:szCs w:val="24"/>
        </w:rPr>
        <w:t xml:space="preserve">Tỷ lệ </w:t>
      </w:r>
      <w:r w:rsidR="00AC4B1A" w:rsidRPr="00D27D1C">
        <w:rPr>
          <w:rFonts w:ascii="Times New Roman" w:hAnsi="Times New Roman" w:cs="Times New Roman"/>
          <w:b/>
          <w:sz w:val="24"/>
          <w:szCs w:val="24"/>
        </w:rPr>
        <w:t>Địa / Thiên = 2 / 3</w:t>
      </w:r>
      <w:bookmarkEnd w:id="98"/>
      <w:r w:rsidR="0060579C" w:rsidRPr="00D27D1C">
        <w:rPr>
          <w:rFonts w:ascii="Times New Roman" w:hAnsi="Times New Roman" w:cs="Times New Roman"/>
          <w:b/>
          <w:sz w:val="24"/>
          <w:szCs w:val="24"/>
        </w:rPr>
        <w:t xml:space="preserve"> </w:t>
      </w:r>
    </w:p>
    <w:p w:rsidR="00FB4C8F" w:rsidRPr="00DC41AF" w:rsidRDefault="0060579C" w:rsidP="00D27D1C">
      <w:pPr>
        <w:pStyle w:val="Heading5"/>
        <w:jc w:val="center"/>
        <w:rPr>
          <w:rFonts w:ascii="Times New Roman" w:hAnsi="Times New Roman" w:cs="Times New Roman"/>
          <w:i/>
          <w:sz w:val="24"/>
          <w:szCs w:val="24"/>
        </w:rPr>
      </w:pPr>
      <w:bookmarkStart w:id="102" w:name="_Toc30336268"/>
      <w:r w:rsidRPr="00DC41AF">
        <w:rPr>
          <w:rFonts w:ascii="Times New Roman" w:hAnsi="Times New Roman" w:cs="Times New Roman"/>
          <w:i/>
          <w:sz w:val="24"/>
          <w:szCs w:val="24"/>
        </w:rPr>
        <w:t xml:space="preserve">( </w:t>
      </w:r>
      <w:r w:rsidR="00DC41AF" w:rsidRPr="00DC41AF">
        <w:rPr>
          <w:rFonts w:ascii="Times New Roman" w:hAnsi="Times New Roman" w:cs="Times New Roman"/>
          <w:i/>
          <w:sz w:val="24"/>
          <w:szCs w:val="24"/>
        </w:rPr>
        <w:t xml:space="preserve">Theo </w:t>
      </w:r>
      <w:r w:rsidRPr="00DC41AF">
        <w:rPr>
          <w:rFonts w:ascii="Times New Roman" w:hAnsi="Times New Roman" w:cs="Times New Roman"/>
          <w:i/>
          <w:sz w:val="24"/>
          <w:szCs w:val="24"/>
          <w:u w:val="single"/>
        </w:rPr>
        <w:t>Mẫu hệ</w:t>
      </w:r>
      <w:r w:rsidRPr="00DC41AF">
        <w:rPr>
          <w:rFonts w:ascii="Times New Roman" w:hAnsi="Times New Roman" w:cs="Times New Roman"/>
          <w:i/>
          <w:sz w:val="24"/>
          <w:szCs w:val="24"/>
        </w:rPr>
        <w:t xml:space="preserve"> </w:t>
      </w:r>
      <w:r w:rsidR="00AC4B1A" w:rsidRPr="00DC41AF">
        <w:rPr>
          <w:rFonts w:ascii="Times New Roman" w:hAnsi="Times New Roman" w:cs="Times New Roman"/>
          <w:i/>
          <w:sz w:val="24"/>
          <w:szCs w:val="24"/>
        </w:rPr>
        <w:t xml:space="preserve"> </w:t>
      </w:r>
      <w:r w:rsidRPr="00DC41AF">
        <w:rPr>
          <w:rFonts w:ascii="Times New Roman" w:hAnsi="Times New Roman" w:cs="Times New Roman"/>
          <w:i/>
          <w:sz w:val="24"/>
          <w:szCs w:val="24"/>
        </w:rPr>
        <w:t>)</w:t>
      </w:r>
      <w:bookmarkEnd w:id="102"/>
      <w:r w:rsidRPr="00DC41AF">
        <w:rPr>
          <w:rFonts w:ascii="Times New Roman" w:hAnsi="Times New Roman" w:cs="Times New Roman"/>
          <w:i/>
          <w:sz w:val="24"/>
          <w:szCs w:val="24"/>
        </w:rPr>
        <w:t xml:space="preserve"> </w:t>
      </w:r>
    </w:p>
    <w:p w:rsidR="005E59A9" w:rsidRPr="00DC41AF" w:rsidRDefault="00DC41AF" w:rsidP="00D27D1C">
      <w:pPr>
        <w:pStyle w:val="Heading5"/>
        <w:jc w:val="center"/>
        <w:rPr>
          <w:rFonts w:ascii="Times New Roman" w:hAnsi="Times New Roman" w:cs="Times New Roman"/>
          <w:b/>
          <w:sz w:val="24"/>
          <w:szCs w:val="24"/>
        </w:rPr>
      </w:pPr>
      <w:bookmarkStart w:id="103" w:name="_Toc30336269"/>
      <w:r w:rsidRPr="00DC41AF">
        <w:rPr>
          <w:rFonts w:ascii="Times New Roman" w:hAnsi="Times New Roman" w:cs="Times New Roman"/>
          <w:b/>
          <w:sz w:val="24"/>
          <w:szCs w:val="24"/>
        </w:rPr>
        <w:t xml:space="preserve">c.- Tỷ lệ Địa / Thiên: 2 /3 </w:t>
      </w:r>
      <w:r w:rsidR="00AC4B1A" w:rsidRPr="00DC41AF">
        <w:rPr>
          <w:rFonts w:ascii="Times New Roman" w:hAnsi="Times New Roman" w:cs="Times New Roman"/>
          <w:b/>
          <w:sz w:val="24"/>
          <w:szCs w:val="24"/>
        </w:rPr>
        <w:t>đổ</w:t>
      </w:r>
      <w:r w:rsidR="00E266B1" w:rsidRPr="00DC41AF">
        <w:rPr>
          <w:rFonts w:ascii="Times New Roman" w:hAnsi="Times New Roman" w:cs="Times New Roman"/>
          <w:b/>
          <w:sz w:val="24"/>
          <w:szCs w:val="24"/>
        </w:rPr>
        <w:t xml:space="preserve">i  sang  </w:t>
      </w:r>
      <w:r w:rsidR="00AC4B1A" w:rsidRPr="00DC41AF">
        <w:rPr>
          <w:rFonts w:ascii="Times New Roman" w:hAnsi="Times New Roman" w:cs="Times New Roman"/>
          <w:b/>
          <w:sz w:val="24"/>
          <w:szCs w:val="24"/>
        </w:rPr>
        <w:t>Thiên</w:t>
      </w:r>
      <w:r w:rsidR="00E266B1" w:rsidRPr="00DC41AF">
        <w:rPr>
          <w:rFonts w:ascii="Times New Roman" w:hAnsi="Times New Roman" w:cs="Times New Roman"/>
          <w:b/>
          <w:sz w:val="24"/>
          <w:szCs w:val="24"/>
        </w:rPr>
        <w:t xml:space="preserve"> / Địa</w:t>
      </w:r>
      <w:r w:rsidR="00AC4B1A" w:rsidRPr="00DC41AF">
        <w:rPr>
          <w:rFonts w:ascii="Times New Roman" w:hAnsi="Times New Roman" w:cs="Times New Roman"/>
          <w:b/>
          <w:sz w:val="24"/>
          <w:szCs w:val="24"/>
        </w:rPr>
        <w:t xml:space="preserve"> = Tình / Lý = 3 / 2</w:t>
      </w:r>
      <w:bookmarkEnd w:id="99"/>
      <w:bookmarkEnd w:id="100"/>
      <w:bookmarkEnd w:id="101"/>
      <w:bookmarkEnd w:id="103"/>
      <w:r w:rsidR="00FB4C8F" w:rsidRPr="00DC41AF">
        <w:rPr>
          <w:rFonts w:ascii="Times New Roman" w:hAnsi="Times New Roman" w:cs="Times New Roman"/>
          <w:b/>
          <w:sz w:val="24"/>
          <w:szCs w:val="24"/>
        </w:rPr>
        <w:t xml:space="preserve"> </w:t>
      </w:r>
      <w:r w:rsidRPr="00DC41AF">
        <w:rPr>
          <w:rFonts w:ascii="Times New Roman" w:hAnsi="Times New Roman" w:cs="Times New Roman"/>
          <w:b/>
          <w:sz w:val="24"/>
          <w:szCs w:val="24"/>
          <w:u w:val="single"/>
        </w:rPr>
        <w:t xml:space="preserve"> </w:t>
      </w:r>
    </w:p>
    <w:p w:rsidR="00027DC6" w:rsidRPr="008737F9" w:rsidRDefault="00571ED6" w:rsidP="008737F9">
      <w:pPr>
        <w:jc w:val="both"/>
        <w:rPr>
          <w:rFonts w:ascii="Times New Roman" w:hAnsi="Times New Roman" w:cs="Times New Roman"/>
          <w:i/>
          <w:sz w:val="24"/>
          <w:szCs w:val="24"/>
        </w:rPr>
      </w:pPr>
      <w:r w:rsidRPr="008737F9">
        <w:rPr>
          <w:rFonts w:ascii="Times New Roman" w:hAnsi="Times New Roman" w:cs="Times New Roman"/>
          <w:i/>
          <w:sz w:val="24"/>
          <w:szCs w:val="24"/>
        </w:rPr>
        <w:t>Kh</w:t>
      </w:r>
      <w:r w:rsidR="0060685D" w:rsidRPr="008737F9">
        <w:rPr>
          <w:rFonts w:ascii="Times New Roman" w:hAnsi="Times New Roman" w:cs="Times New Roman"/>
          <w:i/>
          <w:sz w:val="24"/>
          <w:szCs w:val="24"/>
        </w:rPr>
        <w:t>i</w:t>
      </w:r>
      <w:r w:rsidRPr="008737F9">
        <w:rPr>
          <w:rFonts w:ascii="Times New Roman" w:hAnsi="Times New Roman" w:cs="Times New Roman"/>
          <w:i/>
          <w:sz w:val="24"/>
          <w:szCs w:val="24"/>
        </w:rPr>
        <w:t xml:space="preserve"> </w:t>
      </w:r>
      <w:r w:rsidR="0060685D" w:rsidRPr="008737F9">
        <w:rPr>
          <w:rFonts w:ascii="Times New Roman" w:hAnsi="Times New Roman" w:cs="Times New Roman"/>
          <w:i/>
          <w:sz w:val="24"/>
          <w:szCs w:val="24"/>
        </w:rPr>
        <w:t>Tì</w:t>
      </w:r>
      <w:r w:rsidRPr="008737F9">
        <w:rPr>
          <w:rFonts w:ascii="Times New Roman" w:hAnsi="Times New Roman" w:cs="Times New Roman"/>
          <w:i/>
          <w:sz w:val="24"/>
          <w:szCs w:val="24"/>
        </w:rPr>
        <w:t>nh chiếm</w:t>
      </w:r>
      <w:r w:rsidR="0060685D" w:rsidRPr="008737F9">
        <w:rPr>
          <w:rFonts w:ascii="Times New Roman" w:hAnsi="Times New Roman" w:cs="Times New Roman"/>
          <w:i/>
          <w:sz w:val="24"/>
          <w:szCs w:val="24"/>
        </w:rPr>
        <w:t xml:space="preserve"> s</w:t>
      </w:r>
      <w:r w:rsidRPr="008737F9">
        <w:rPr>
          <w:rFonts w:ascii="Times New Roman" w:hAnsi="Times New Roman" w:cs="Times New Roman"/>
          <w:i/>
          <w:sz w:val="24"/>
          <w:szCs w:val="24"/>
        </w:rPr>
        <w:t>ố</w:t>
      </w:r>
      <w:r w:rsidR="0060685D" w:rsidRPr="008737F9">
        <w:rPr>
          <w:rFonts w:ascii="Times New Roman" w:hAnsi="Times New Roman" w:cs="Times New Roman"/>
          <w:i/>
          <w:sz w:val="24"/>
          <w:szCs w:val="24"/>
        </w:rPr>
        <w:t xml:space="preserve"> 3 </w:t>
      </w:r>
      <w:r w:rsidR="00AC4B1A" w:rsidRPr="008737F9">
        <w:rPr>
          <w:rFonts w:ascii="Times New Roman" w:hAnsi="Times New Roman" w:cs="Times New Roman"/>
          <w:i/>
          <w:sz w:val="24"/>
          <w:szCs w:val="24"/>
        </w:rPr>
        <w:t>chứng tỏ Đ</w:t>
      </w:r>
      <w:r w:rsidR="00027DC6" w:rsidRPr="008737F9">
        <w:rPr>
          <w:rFonts w:ascii="Times New Roman" w:hAnsi="Times New Roman" w:cs="Times New Roman"/>
          <w:i/>
          <w:sz w:val="24"/>
          <w:szCs w:val="24"/>
        </w:rPr>
        <w:t xml:space="preserve">àn bà thiên về Tình </w:t>
      </w:r>
      <w:r w:rsidR="0060685D" w:rsidRPr="008737F9">
        <w:rPr>
          <w:rFonts w:ascii="Times New Roman" w:hAnsi="Times New Roman" w:cs="Times New Roman"/>
          <w:i/>
          <w:sz w:val="24"/>
          <w:szCs w:val="24"/>
        </w:rPr>
        <w:t>nhiều</w:t>
      </w:r>
      <w:r w:rsidRPr="008737F9">
        <w:rPr>
          <w:rFonts w:ascii="Times New Roman" w:hAnsi="Times New Roman" w:cs="Times New Roman"/>
          <w:i/>
          <w:sz w:val="24"/>
          <w:szCs w:val="24"/>
        </w:rPr>
        <w:t xml:space="preserve"> hơn</w:t>
      </w:r>
      <w:r w:rsidR="0060685D" w:rsidRPr="008737F9">
        <w:rPr>
          <w:rFonts w:ascii="Times New Roman" w:hAnsi="Times New Roman" w:cs="Times New Roman"/>
          <w:i/>
          <w:sz w:val="24"/>
          <w:szCs w:val="24"/>
        </w:rPr>
        <w:t>, có Trực giác nhạy cảm hơn,</w:t>
      </w:r>
      <w:r w:rsidRPr="008737F9">
        <w:rPr>
          <w:rFonts w:ascii="Times New Roman" w:hAnsi="Times New Roman" w:cs="Times New Roman"/>
          <w:i/>
          <w:sz w:val="24"/>
          <w:szCs w:val="24"/>
        </w:rPr>
        <w:t xml:space="preserve"> </w:t>
      </w:r>
      <w:r w:rsidR="0060685D" w:rsidRPr="008737F9">
        <w:rPr>
          <w:rFonts w:ascii="Times New Roman" w:hAnsi="Times New Roman" w:cs="Times New Roman"/>
          <w:i/>
          <w:sz w:val="24"/>
          <w:szCs w:val="24"/>
        </w:rPr>
        <w:t>trong  trường hợ</w:t>
      </w:r>
      <w:r w:rsidRPr="008737F9">
        <w:rPr>
          <w:rFonts w:ascii="Times New Roman" w:hAnsi="Times New Roman" w:cs="Times New Roman"/>
          <w:i/>
          <w:sz w:val="24"/>
          <w:szCs w:val="24"/>
        </w:rPr>
        <w:t>p t</w:t>
      </w:r>
      <w:r w:rsidR="0060685D" w:rsidRPr="008737F9">
        <w:rPr>
          <w:rFonts w:ascii="Times New Roman" w:hAnsi="Times New Roman" w:cs="Times New Roman"/>
          <w:i/>
          <w:sz w:val="24"/>
          <w:szCs w:val="24"/>
        </w:rPr>
        <w:t>ỷ lệ Tình / Lý = 2</w:t>
      </w:r>
      <w:r w:rsidRPr="008737F9">
        <w:rPr>
          <w:rFonts w:ascii="Times New Roman" w:hAnsi="Times New Roman" w:cs="Times New Roman"/>
          <w:i/>
          <w:sz w:val="24"/>
          <w:szCs w:val="24"/>
        </w:rPr>
        <w:t xml:space="preserve"> </w:t>
      </w:r>
      <w:r w:rsidR="0060685D" w:rsidRPr="008737F9">
        <w:rPr>
          <w:rFonts w:ascii="Times New Roman" w:hAnsi="Times New Roman" w:cs="Times New Roman"/>
          <w:i/>
          <w:sz w:val="24"/>
          <w:szCs w:val="24"/>
        </w:rPr>
        <w:t>/ 3  thì Đàn ông có Lý trí sáng suốt hơn )</w:t>
      </w:r>
    </w:p>
    <w:p w:rsidR="00A9334A" w:rsidRPr="008737F9" w:rsidRDefault="00027DC6" w:rsidP="008737F9">
      <w:pPr>
        <w:jc w:val="both"/>
        <w:rPr>
          <w:rFonts w:ascii="Times New Roman" w:hAnsi="Times New Roman" w:cs="Times New Roman"/>
          <w:i/>
          <w:sz w:val="24"/>
          <w:szCs w:val="24"/>
        </w:rPr>
      </w:pPr>
      <w:r w:rsidRPr="008737F9">
        <w:rPr>
          <w:rFonts w:ascii="Times New Roman" w:hAnsi="Times New Roman" w:cs="Times New Roman"/>
          <w:b/>
          <w:i/>
          <w:sz w:val="24"/>
          <w:szCs w:val="24"/>
        </w:rPr>
        <w:t>Đ</w:t>
      </w:r>
      <w:r w:rsidR="00A9334A" w:rsidRPr="008737F9">
        <w:rPr>
          <w:rFonts w:ascii="Times New Roman" w:hAnsi="Times New Roman" w:cs="Times New Roman"/>
          <w:b/>
          <w:i/>
          <w:sz w:val="24"/>
          <w:szCs w:val="24"/>
        </w:rPr>
        <w:t>à</w:t>
      </w:r>
      <w:r w:rsidRPr="008737F9">
        <w:rPr>
          <w:rFonts w:ascii="Times New Roman" w:hAnsi="Times New Roman" w:cs="Times New Roman"/>
          <w:b/>
          <w:i/>
          <w:sz w:val="24"/>
          <w:szCs w:val="24"/>
        </w:rPr>
        <w:t>n bà</w:t>
      </w:r>
      <w:r w:rsidRPr="008737F9">
        <w:rPr>
          <w:rFonts w:ascii="Times New Roman" w:hAnsi="Times New Roman" w:cs="Times New Roman"/>
          <w:i/>
          <w:sz w:val="24"/>
          <w:szCs w:val="24"/>
        </w:rPr>
        <w:t xml:space="preserve">, phái Nữ có Thể bên Trong </w:t>
      </w:r>
      <w:r w:rsidR="003045EE">
        <w:rPr>
          <w:rFonts w:ascii="Times New Roman" w:hAnsi="Times New Roman" w:cs="Times New Roman"/>
          <w:i/>
          <w:sz w:val="24"/>
          <w:szCs w:val="24"/>
        </w:rPr>
        <w:t>l</w:t>
      </w:r>
      <w:r w:rsidR="003045EE" w:rsidRPr="003045EE">
        <w:rPr>
          <w:rFonts w:ascii="Times New Roman" w:hAnsi="Times New Roman" w:cs="Times New Roman"/>
          <w:i/>
          <w:sz w:val="24"/>
          <w:szCs w:val="24"/>
        </w:rPr>
        <w:t>à Â</w:t>
      </w:r>
      <w:r w:rsidR="003045EE">
        <w:rPr>
          <w:rFonts w:ascii="Times New Roman" w:hAnsi="Times New Roman" w:cs="Times New Roman"/>
          <w:i/>
          <w:sz w:val="24"/>
          <w:szCs w:val="24"/>
        </w:rPr>
        <w:t xml:space="preserve">m </w:t>
      </w:r>
      <w:r w:rsidR="003045EE" w:rsidRPr="008737F9">
        <w:rPr>
          <w:rFonts w:ascii="Times New Roman" w:hAnsi="Times New Roman" w:cs="Times New Roman"/>
          <w:i/>
          <w:sz w:val="24"/>
          <w:szCs w:val="24"/>
        </w:rPr>
        <w:t xml:space="preserve">( Đia: số 2 )  </w:t>
      </w:r>
      <w:r w:rsidR="003045EE" w:rsidRPr="003045EE">
        <w:rPr>
          <w:rFonts w:ascii="Times New Roman" w:hAnsi="Times New Roman" w:cs="Times New Roman"/>
          <w:sz w:val="24"/>
          <w:szCs w:val="24"/>
        </w:rPr>
        <w:t>[</w:t>
      </w:r>
      <w:r w:rsidR="001D5356" w:rsidRPr="001D5356">
        <w:rPr>
          <w:rFonts w:ascii="Times New Roman" w:hAnsi="Times New Roman" w:cs="Times New Roman"/>
          <w:sz w:val="24"/>
          <w:szCs w:val="24"/>
        </w:rPr>
        <w:t>Animus:</w:t>
      </w:r>
      <w:r w:rsidR="001D5356" w:rsidRPr="001D5356">
        <w:rPr>
          <w:rFonts w:ascii="Times New Roman" w:hAnsi="Times New Roman" w:cs="Times New Roman"/>
          <w:color w:val="222222"/>
          <w:sz w:val="24"/>
          <w:shd w:val="clear" w:color="auto" w:fill="FFFFFF"/>
        </w:rPr>
        <w:t>unconscious masculine side of a woman</w:t>
      </w:r>
      <w:r w:rsidR="003045EE">
        <w:rPr>
          <w:color w:val="222222"/>
          <w:sz w:val="24"/>
          <w:shd w:val="clear" w:color="auto" w:fill="FFFFFF"/>
        </w:rPr>
        <w:t xml:space="preserve"> ]</w:t>
      </w:r>
      <w:r w:rsidR="00A9334A" w:rsidRPr="008737F9">
        <w:rPr>
          <w:rFonts w:ascii="Times New Roman" w:hAnsi="Times New Roman" w:cs="Times New Roman"/>
          <w:i/>
          <w:sz w:val="24"/>
          <w:szCs w:val="24"/>
        </w:rPr>
        <w:t xml:space="preserve"> </w:t>
      </w:r>
      <w:r w:rsidRPr="008737F9">
        <w:rPr>
          <w:rFonts w:ascii="Times New Roman" w:hAnsi="Times New Roman" w:cs="Times New Roman"/>
          <w:i/>
          <w:sz w:val="24"/>
          <w:szCs w:val="24"/>
        </w:rPr>
        <w:t xml:space="preserve"> nhưng Diện bên Ngoài </w:t>
      </w:r>
      <w:r w:rsidR="00CF3A90" w:rsidRPr="008737F9">
        <w:rPr>
          <w:rFonts w:ascii="Times New Roman" w:hAnsi="Times New Roman" w:cs="Times New Roman"/>
          <w:i/>
          <w:sz w:val="24"/>
          <w:szCs w:val="24"/>
        </w:rPr>
        <w:t xml:space="preserve">lại </w:t>
      </w:r>
      <w:r w:rsidRPr="008737F9">
        <w:rPr>
          <w:rFonts w:ascii="Times New Roman" w:hAnsi="Times New Roman" w:cs="Times New Roman"/>
          <w:i/>
          <w:sz w:val="24"/>
          <w:szCs w:val="24"/>
        </w:rPr>
        <w:t>là Dương</w:t>
      </w:r>
      <w:r w:rsidR="00AC4B1A" w:rsidRPr="008737F9">
        <w:rPr>
          <w:rFonts w:ascii="Times New Roman" w:hAnsi="Times New Roman" w:cs="Times New Roman"/>
          <w:i/>
          <w:sz w:val="24"/>
          <w:szCs w:val="24"/>
        </w:rPr>
        <w:t xml:space="preserve">: </w:t>
      </w:r>
      <w:r w:rsidR="00AC4B1A" w:rsidRPr="008737F9">
        <w:rPr>
          <w:rFonts w:ascii="Times New Roman" w:hAnsi="Times New Roman" w:cs="Times New Roman"/>
          <w:b/>
          <w:i/>
          <w:sz w:val="24"/>
          <w:szCs w:val="24"/>
        </w:rPr>
        <w:t>Thiên:</w:t>
      </w:r>
      <w:r w:rsidR="00416771" w:rsidRPr="008737F9">
        <w:rPr>
          <w:rFonts w:ascii="Times New Roman" w:hAnsi="Times New Roman" w:cs="Times New Roman"/>
          <w:b/>
          <w:i/>
          <w:sz w:val="24"/>
          <w:szCs w:val="24"/>
        </w:rPr>
        <w:t xml:space="preserve"> </w:t>
      </w:r>
      <w:r w:rsidR="00AC4B1A" w:rsidRPr="008737F9">
        <w:rPr>
          <w:rFonts w:ascii="Times New Roman" w:hAnsi="Times New Roman" w:cs="Times New Roman"/>
          <w:b/>
          <w:i/>
          <w:sz w:val="24"/>
          <w:szCs w:val="24"/>
        </w:rPr>
        <w:t>số 3</w:t>
      </w:r>
      <w:r w:rsidR="00AC4B1A" w:rsidRPr="008737F9">
        <w:rPr>
          <w:rFonts w:ascii="Times New Roman" w:hAnsi="Times New Roman" w:cs="Times New Roman"/>
          <w:i/>
          <w:sz w:val="24"/>
          <w:szCs w:val="24"/>
        </w:rPr>
        <w:t xml:space="preserve">, </w:t>
      </w:r>
      <w:r w:rsidR="00615CAA" w:rsidRPr="008737F9">
        <w:rPr>
          <w:rFonts w:ascii="Times New Roman" w:hAnsi="Times New Roman" w:cs="Times New Roman"/>
          <w:i/>
          <w:sz w:val="24"/>
          <w:szCs w:val="24"/>
        </w:rPr>
        <w:t xml:space="preserve">nên là </w:t>
      </w:r>
      <w:r w:rsidR="00615CAA" w:rsidRPr="008737F9">
        <w:rPr>
          <w:rFonts w:ascii="Times New Roman" w:hAnsi="Times New Roman" w:cs="Times New Roman"/>
          <w:b/>
          <w:i/>
          <w:sz w:val="24"/>
          <w:szCs w:val="24"/>
        </w:rPr>
        <w:t>ion +</w:t>
      </w:r>
      <w:r w:rsidR="00CF3A90" w:rsidRPr="008737F9">
        <w:rPr>
          <w:rFonts w:ascii="Times New Roman" w:hAnsi="Times New Roman" w:cs="Times New Roman"/>
          <w:b/>
          <w:i/>
          <w:sz w:val="24"/>
          <w:szCs w:val="24"/>
        </w:rPr>
        <w:t>.</w:t>
      </w:r>
    </w:p>
    <w:p w:rsidR="007D207F" w:rsidRPr="008737F9" w:rsidRDefault="00615CAA" w:rsidP="008737F9">
      <w:pPr>
        <w:jc w:val="both"/>
        <w:rPr>
          <w:rFonts w:ascii="Times New Roman" w:hAnsi="Times New Roman" w:cs="Times New Roman"/>
          <w:i/>
          <w:sz w:val="24"/>
          <w:szCs w:val="24"/>
        </w:rPr>
      </w:pPr>
      <w:r w:rsidRPr="008737F9">
        <w:rPr>
          <w:rFonts w:ascii="Times New Roman" w:hAnsi="Times New Roman" w:cs="Times New Roman"/>
          <w:b/>
          <w:i/>
          <w:sz w:val="24"/>
          <w:szCs w:val="24"/>
        </w:rPr>
        <w:t>Đàn ông</w:t>
      </w:r>
      <w:r w:rsidRPr="008737F9">
        <w:rPr>
          <w:rFonts w:ascii="Times New Roman" w:hAnsi="Times New Roman" w:cs="Times New Roman"/>
          <w:i/>
          <w:sz w:val="24"/>
          <w:szCs w:val="24"/>
        </w:rPr>
        <w:t>, phái Nam có Thể bên Trong là Dương</w:t>
      </w:r>
      <w:r w:rsidR="000129B8" w:rsidRPr="008737F9">
        <w:rPr>
          <w:rFonts w:ascii="Times New Roman" w:hAnsi="Times New Roman" w:cs="Times New Roman"/>
          <w:i/>
          <w:sz w:val="24"/>
          <w:szCs w:val="24"/>
        </w:rPr>
        <w:t xml:space="preserve"> </w:t>
      </w:r>
      <w:r w:rsidR="003045EE">
        <w:rPr>
          <w:rFonts w:ascii="Times New Roman" w:hAnsi="Times New Roman" w:cs="Times New Roman"/>
          <w:i/>
          <w:sz w:val="24"/>
          <w:szCs w:val="24"/>
        </w:rPr>
        <w:t>( Thi</w:t>
      </w:r>
      <w:r w:rsidR="003045EE" w:rsidRPr="003045EE">
        <w:rPr>
          <w:rFonts w:ascii="Times New Roman" w:hAnsi="Times New Roman" w:cs="Times New Roman"/>
          <w:i/>
          <w:sz w:val="24"/>
          <w:szCs w:val="24"/>
        </w:rPr>
        <w:t>ê</w:t>
      </w:r>
      <w:r w:rsidR="003045EE">
        <w:rPr>
          <w:rFonts w:ascii="Times New Roman" w:hAnsi="Times New Roman" w:cs="Times New Roman"/>
          <w:i/>
          <w:sz w:val="24"/>
          <w:szCs w:val="24"/>
        </w:rPr>
        <w:t>n (s</w:t>
      </w:r>
      <w:r w:rsidR="003045EE" w:rsidRPr="003045EE">
        <w:rPr>
          <w:rFonts w:ascii="Times New Roman" w:hAnsi="Times New Roman" w:cs="Times New Roman"/>
          <w:i/>
          <w:sz w:val="24"/>
          <w:szCs w:val="24"/>
        </w:rPr>
        <w:t>ố</w:t>
      </w:r>
      <w:r w:rsidR="003045EE">
        <w:rPr>
          <w:rFonts w:ascii="Times New Roman" w:hAnsi="Times New Roman" w:cs="Times New Roman"/>
          <w:i/>
          <w:sz w:val="24"/>
          <w:szCs w:val="24"/>
        </w:rPr>
        <w:t xml:space="preserve"> 3 ) </w:t>
      </w:r>
      <w:r w:rsidR="003045EE" w:rsidRPr="003045EE">
        <w:rPr>
          <w:rFonts w:ascii="Times New Roman" w:hAnsi="Times New Roman" w:cs="Times New Roman"/>
          <w:sz w:val="24"/>
          <w:szCs w:val="24"/>
        </w:rPr>
        <w:t xml:space="preserve"> [</w:t>
      </w:r>
      <w:r w:rsidR="003045EE" w:rsidRPr="003045EE">
        <w:rPr>
          <w:rFonts w:ascii="Times New Roman" w:hAnsi="Times New Roman" w:cs="Times New Roman"/>
          <w:i/>
          <w:sz w:val="24"/>
          <w:szCs w:val="24"/>
        </w:rPr>
        <w:t xml:space="preserve"> </w:t>
      </w:r>
      <w:r w:rsidR="003045EE" w:rsidRPr="003045EE">
        <w:rPr>
          <w:rFonts w:ascii="Times New Roman" w:hAnsi="Times New Roman" w:cs="Times New Roman"/>
          <w:sz w:val="24"/>
          <w:szCs w:val="24"/>
        </w:rPr>
        <w:t>The principle of feminine within the</w:t>
      </w:r>
      <w:r w:rsidR="003045EE" w:rsidRPr="00F16CF6">
        <w:rPr>
          <w:sz w:val="24"/>
        </w:rPr>
        <w:t xml:space="preserve"> </w:t>
      </w:r>
      <w:r w:rsidR="003045EE" w:rsidRPr="003045EE">
        <w:rPr>
          <w:rFonts w:ascii="Times New Roman" w:hAnsi="Times New Roman" w:cs="Times New Roman"/>
          <w:sz w:val="24"/>
          <w:szCs w:val="24"/>
        </w:rPr>
        <w:t>man</w:t>
      </w:r>
      <w:r w:rsidR="003045EE">
        <w:rPr>
          <w:rFonts w:ascii="Times New Roman" w:hAnsi="Times New Roman" w:cs="Times New Roman"/>
          <w:sz w:val="24"/>
          <w:szCs w:val="24"/>
        </w:rPr>
        <w:t xml:space="preserve"> ]</w:t>
      </w:r>
      <w:r w:rsidR="003045EE">
        <w:rPr>
          <w:rFonts w:ascii="Times New Roman" w:hAnsi="Times New Roman" w:cs="Times New Roman"/>
          <w:i/>
          <w:sz w:val="24"/>
          <w:szCs w:val="24"/>
        </w:rPr>
        <w:t>:</w:t>
      </w:r>
      <w:r w:rsidRPr="008737F9">
        <w:rPr>
          <w:rFonts w:ascii="Times New Roman" w:hAnsi="Times New Roman" w:cs="Times New Roman"/>
          <w:i/>
          <w:sz w:val="24"/>
          <w:szCs w:val="24"/>
        </w:rPr>
        <w:t xml:space="preserve"> nhưng Diện </w:t>
      </w:r>
      <w:r w:rsidR="00CF3A90" w:rsidRPr="008737F9">
        <w:rPr>
          <w:rFonts w:ascii="Times New Roman" w:hAnsi="Times New Roman" w:cs="Times New Roman"/>
          <w:i/>
          <w:sz w:val="24"/>
          <w:szCs w:val="24"/>
        </w:rPr>
        <w:t xml:space="preserve">bên Ngoài </w:t>
      </w:r>
      <w:r w:rsidRPr="008737F9">
        <w:rPr>
          <w:rFonts w:ascii="Times New Roman" w:hAnsi="Times New Roman" w:cs="Times New Roman"/>
          <w:i/>
          <w:sz w:val="24"/>
          <w:szCs w:val="24"/>
        </w:rPr>
        <w:t>là Â</w:t>
      </w:r>
      <w:r w:rsidR="00AC4B1A" w:rsidRPr="008737F9">
        <w:rPr>
          <w:rFonts w:ascii="Times New Roman" w:hAnsi="Times New Roman" w:cs="Times New Roman"/>
          <w:i/>
          <w:sz w:val="24"/>
          <w:szCs w:val="24"/>
        </w:rPr>
        <w:t>m:</w:t>
      </w:r>
      <w:r w:rsidRPr="008737F9">
        <w:rPr>
          <w:rFonts w:ascii="Times New Roman" w:hAnsi="Times New Roman" w:cs="Times New Roman"/>
          <w:i/>
          <w:sz w:val="24"/>
          <w:szCs w:val="24"/>
        </w:rPr>
        <w:t xml:space="preserve"> </w:t>
      </w:r>
      <w:r w:rsidR="00AC4B1A" w:rsidRPr="008737F9">
        <w:rPr>
          <w:rFonts w:ascii="Times New Roman" w:hAnsi="Times New Roman" w:cs="Times New Roman"/>
          <w:b/>
          <w:i/>
          <w:sz w:val="24"/>
          <w:szCs w:val="24"/>
        </w:rPr>
        <w:t>Địa: số</w:t>
      </w:r>
      <w:r w:rsidR="00AC4B1A" w:rsidRPr="008737F9">
        <w:rPr>
          <w:rFonts w:ascii="Times New Roman" w:hAnsi="Times New Roman" w:cs="Times New Roman"/>
          <w:i/>
          <w:sz w:val="24"/>
          <w:szCs w:val="24"/>
        </w:rPr>
        <w:t xml:space="preserve"> </w:t>
      </w:r>
      <w:r w:rsidR="00AC4B1A" w:rsidRPr="008737F9">
        <w:rPr>
          <w:rFonts w:ascii="Times New Roman" w:hAnsi="Times New Roman" w:cs="Times New Roman"/>
          <w:b/>
          <w:i/>
          <w:sz w:val="24"/>
          <w:szCs w:val="24"/>
        </w:rPr>
        <w:t>2</w:t>
      </w:r>
      <w:r w:rsidR="00AC4B1A" w:rsidRPr="008737F9">
        <w:rPr>
          <w:rFonts w:ascii="Times New Roman" w:hAnsi="Times New Roman" w:cs="Times New Roman"/>
          <w:i/>
          <w:sz w:val="24"/>
          <w:szCs w:val="24"/>
        </w:rPr>
        <w:t xml:space="preserve">, </w:t>
      </w:r>
      <w:r w:rsidRPr="008737F9">
        <w:rPr>
          <w:rFonts w:ascii="Times New Roman" w:hAnsi="Times New Roman" w:cs="Times New Roman"/>
          <w:i/>
          <w:sz w:val="24"/>
          <w:szCs w:val="24"/>
        </w:rPr>
        <w:t xml:space="preserve">nên là </w:t>
      </w:r>
      <w:r w:rsidRPr="008737F9">
        <w:rPr>
          <w:rFonts w:ascii="Times New Roman" w:hAnsi="Times New Roman" w:cs="Times New Roman"/>
          <w:b/>
          <w:i/>
          <w:sz w:val="24"/>
          <w:szCs w:val="24"/>
        </w:rPr>
        <w:t>ion -</w:t>
      </w:r>
      <w:r w:rsidRPr="008737F9">
        <w:rPr>
          <w:rFonts w:ascii="Times New Roman" w:hAnsi="Times New Roman" w:cs="Times New Roman"/>
          <w:i/>
          <w:sz w:val="24"/>
          <w:szCs w:val="24"/>
        </w:rPr>
        <w:t xml:space="preserve"> </w:t>
      </w:r>
      <w:r w:rsidR="007D207F" w:rsidRPr="008737F9">
        <w:rPr>
          <w:rFonts w:ascii="Times New Roman" w:hAnsi="Times New Roman" w:cs="Times New Roman"/>
          <w:i/>
          <w:sz w:val="24"/>
          <w:szCs w:val="24"/>
        </w:rPr>
        <w:t>.</w:t>
      </w:r>
    </w:p>
    <w:p w:rsidR="00615CAA" w:rsidRPr="00272CE7" w:rsidRDefault="00A9334A" w:rsidP="008737F9">
      <w:pPr>
        <w:jc w:val="both"/>
        <w:rPr>
          <w:rFonts w:ascii="Times New Roman" w:hAnsi="Times New Roman" w:cs="Times New Roman"/>
          <w:b/>
          <w:i/>
          <w:sz w:val="24"/>
          <w:szCs w:val="24"/>
        </w:rPr>
      </w:pPr>
      <w:r w:rsidRPr="008737F9">
        <w:rPr>
          <w:rFonts w:ascii="Times New Roman" w:hAnsi="Times New Roman" w:cs="Times New Roman"/>
          <w:i/>
          <w:sz w:val="24"/>
          <w:szCs w:val="24"/>
        </w:rPr>
        <w:t xml:space="preserve">Tỷ lệ </w:t>
      </w:r>
      <w:r w:rsidR="000129B8" w:rsidRPr="008737F9">
        <w:rPr>
          <w:rFonts w:ascii="Times New Roman" w:hAnsi="Times New Roman" w:cs="Times New Roman"/>
          <w:i/>
          <w:sz w:val="24"/>
          <w:szCs w:val="24"/>
        </w:rPr>
        <w:t>H</w:t>
      </w:r>
      <w:r w:rsidR="00272CE7" w:rsidRPr="00272CE7">
        <w:rPr>
          <w:rFonts w:ascii="Times New Roman" w:hAnsi="Times New Roman" w:cs="Times New Roman"/>
          <w:i/>
          <w:sz w:val="24"/>
          <w:szCs w:val="24"/>
        </w:rPr>
        <w:t>ò</w:t>
      </w:r>
      <w:r w:rsidR="000129B8" w:rsidRPr="008737F9">
        <w:rPr>
          <w:rFonts w:ascii="Times New Roman" w:hAnsi="Times New Roman" w:cs="Times New Roman"/>
          <w:i/>
          <w:sz w:val="24"/>
          <w:szCs w:val="24"/>
        </w:rPr>
        <w:t>a</w:t>
      </w:r>
      <w:r w:rsidRPr="008737F9">
        <w:rPr>
          <w:rFonts w:ascii="Times New Roman" w:hAnsi="Times New Roman" w:cs="Times New Roman"/>
          <w:i/>
          <w:sz w:val="24"/>
          <w:szCs w:val="24"/>
        </w:rPr>
        <w:t xml:space="preserve">: </w:t>
      </w:r>
      <w:r w:rsidR="00272CE7">
        <w:rPr>
          <w:rFonts w:ascii="Times New Roman" w:hAnsi="Times New Roman" w:cs="Times New Roman"/>
          <w:b/>
          <w:i/>
          <w:sz w:val="24"/>
          <w:szCs w:val="24"/>
        </w:rPr>
        <w:t xml:space="preserve"> </w:t>
      </w:r>
      <w:bookmarkStart w:id="104" w:name="_Toc28879570"/>
      <w:r w:rsidR="00615CAA" w:rsidRPr="00272CE7">
        <w:rPr>
          <w:rFonts w:ascii="Times New Roman" w:hAnsi="Times New Roman" w:cs="Times New Roman"/>
          <w:b/>
          <w:i/>
          <w:sz w:val="24"/>
          <w:szCs w:val="24"/>
        </w:rPr>
        <w:t xml:space="preserve">Đàn bà / Đàn ông = </w:t>
      </w:r>
      <w:r w:rsidRPr="00272CE7">
        <w:rPr>
          <w:rFonts w:ascii="Times New Roman" w:hAnsi="Times New Roman" w:cs="Times New Roman"/>
          <w:b/>
          <w:i/>
          <w:sz w:val="24"/>
          <w:szCs w:val="24"/>
        </w:rPr>
        <w:t xml:space="preserve"> Địa / Thiên = </w:t>
      </w:r>
      <w:r w:rsidR="007E1066" w:rsidRPr="00272CE7">
        <w:rPr>
          <w:rFonts w:ascii="Times New Roman" w:hAnsi="Times New Roman" w:cs="Times New Roman"/>
          <w:b/>
          <w:i/>
          <w:sz w:val="24"/>
          <w:szCs w:val="24"/>
        </w:rPr>
        <w:t>ion + / ion -</w:t>
      </w:r>
      <w:r w:rsidR="00615CAA" w:rsidRPr="00272CE7">
        <w:rPr>
          <w:rFonts w:ascii="Times New Roman" w:hAnsi="Times New Roman" w:cs="Times New Roman"/>
          <w:b/>
          <w:i/>
          <w:sz w:val="24"/>
          <w:szCs w:val="24"/>
        </w:rPr>
        <w:t xml:space="preserve"> = Tình / Lý = 3 / 2</w:t>
      </w:r>
      <w:bookmarkEnd w:id="104"/>
    </w:p>
    <w:p w:rsidR="00A9334A" w:rsidRDefault="00A9334A" w:rsidP="008737F9">
      <w:pPr>
        <w:jc w:val="both"/>
        <w:rPr>
          <w:rFonts w:ascii="Times New Roman" w:hAnsi="Times New Roman" w:cs="Times New Roman"/>
          <w:i/>
          <w:sz w:val="24"/>
          <w:szCs w:val="24"/>
        </w:rPr>
      </w:pPr>
      <w:r w:rsidRPr="008737F9">
        <w:rPr>
          <w:rFonts w:ascii="Times New Roman" w:hAnsi="Times New Roman" w:cs="Times New Roman"/>
          <w:i/>
          <w:sz w:val="24"/>
          <w:szCs w:val="24"/>
        </w:rPr>
        <w:t>Như vậy:</w:t>
      </w:r>
      <w:r w:rsidR="007D207F" w:rsidRPr="008737F9">
        <w:rPr>
          <w:rFonts w:ascii="Times New Roman" w:hAnsi="Times New Roman" w:cs="Times New Roman"/>
          <w:i/>
          <w:sz w:val="24"/>
          <w:szCs w:val="24"/>
        </w:rPr>
        <w:t xml:space="preserve"> Theo Việt Nho thì Tỷ lệ </w:t>
      </w:r>
      <w:r w:rsidR="000129B8" w:rsidRPr="008737F9">
        <w:rPr>
          <w:rFonts w:ascii="Times New Roman" w:hAnsi="Times New Roman" w:cs="Times New Roman"/>
          <w:i/>
          <w:sz w:val="24"/>
          <w:szCs w:val="24"/>
        </w:rPr>
        <w:t>Hòa</w:t>
      </w:r>
      <w:r w:rsidR="007D207F" w:rsidRPr="008737F9">
        <w:rPr>
          <w:rFonts w:ascii="Times New Roman" w:hAnsi="Times New Roman" w:cs="Times New Roman"/>
          <w:i/>
          <w:sz w:val="24"/>
          <w:szCs w:val="24"/>
        </w:rPr>
        <w:t xml:space="preserve"> </w:t>
      </w:r>
      <w:r w:rsidR="00497BFD">
        <w:rPr>
          <w:rFonts w:ascii="Times New Roman" w:hAnsi="Times New Roman" w:cs="Times New Roman"/>
          <w:i/>
          <w:sz w:val="24"/>
          <w:szCs w:val="24"/>
        </w:rPr>
        <w:t xml:space="preserve"> ( Theo T</w:t>
      </w:r>
      <w:r w:rsidR="00497BFD" w:rsidRPr="00497BFD">
        <w:rPr>
          <w:rFonts w:ascii="Times New Roman" w:hAnsi="Times New Roman" w:cs="Times New Roman"/>
          <w:i/>
          <w:sz w:val="24"/>
          <w:szCs w:val="24"/>
        </w:rPr>
        <w:t>ì</w:t>
      </w:r>
      <w:r w:rsidR="00497BFD">
        <w:rPr>
          <w:rFonts w:ascii="Times New Roman" w:hAnsi="Times New Roman" w:cs="Times New Roman"/>
          <w:i/>
          <w:sz w:val="24"/>
          <w:szCs w:val="24"/>
        </w:rPr>
        <w:t xml:space="preserve">nh / Ly ) </w:t>
      </w:r>
      <w:r w:rsidRPr="008737F9">
        <w:rPr>
          <w:rFonts w:ascii="Times New Roman" w:hAnsi="Times New Roman" w:cs="Times New Roman"/>
          <w:b/>
          <w:i/>
          <w:sz w:val="24"/>
          <w:szCs w:val="24"/>
        </w:rPr>
        <w:t>Vài Ba</w:t>
      </w:r>
      <w:r w:rsidR="007D207F" w:rsidRPr="008737F9">
        <w:rPr>
          <w:rFonts w:ascii="Times New Roman" w:hAnsi="Times New Roman" w:cs="Times New Roman"/>
          <w:i/>
          <w:sz w:val="24"/>
          <w:szCs w:val="24"/>
        </w:rPr>
        <w:t>:</w:t>
      </w:r>
      <w:r w:rsidRPr="008737F9">
        <w:rPr>
          <w:rFonts w:ascii="Times New Roman" w:hAnsi="Times New Roman" w:cs="Times New Roman"/>
          <w:i/>
          <w:sz w:val="24"/>
          <w:szCs w:val="24"/>
        </w:rPr>
        <w:t xml:space="preserve"> </w:t>
      </w:r>
      <w:r w:rsidR="007D207F" w:rsidRPr="008737F9">
        <w:rPr>
          <w:rFonts w:ascii="Times New Roman" w:hAnsi="Times New Roman" w:cs="Times New Roman"/>
          <w:i/>
          <w:sz w:val="24"/>
          <w:szCs w:val="24"/>
        </w:rPr>
        <w:t xml:space="preserve"> </w:t>
      </w:r>
      <w:r w:rsidR="007D207F" w:rsidRPr="00497BFD">
        <w:rPr>
          <w:rFonts w:ascii="Times New Roman" w:hAnsi="Times New Roman" w:cs="Times New Roman"/>
          <w:b/>
          <w:i/>
          <w:sz w:val="24"/>
          <w:szCs w:val="24"/>
          <w:u w:val="single"/>
        </w:rPr>
        <w:t>2 / 3 đã đổi sang</w:t>
      </w:r>
      <w:r w:rsidRPr="00497BFD">
        <w:rPr>
          <w:rFonts w:ascii="Times New Roman" w:hAnsi="Times New Roman" w:cs="Times New Roman"/>
          <w:b/>
          <w:i/>
          <w:sz w:val="24"/>
          <w:szCs w:val="24"/>
          <w:u w:val="single"/>
        </w:rPr>
        <w:t xml:space="preserve"> 3 / 2</w:t>
      </w:r>
      <w:r w:rsidRPr="008737F9">
        <w:rPr>
          <w:rFonts w:ascii="Times New Roman" w:hAnsi="Times New Roman" w:cs="Times New Roman"/>
          <w:i/>
          <w:sz w:val="24"/>
          <w:szCs w:val="24"/>
        </w:rPr>
        <w:t xml:space="preserve"> ( </w:t>
      </w:r>
      <w:r w:rsidRPr="008737F9">
        <w:rPr>
          <w:rFonts w:ascii="Times New Roman" w:hAnsi="Times New Roman" w:cs="Times New Roman"/>
          <w:b/>
          <w:i/>
          <w:sz w:val="24"/>
          <w:szCs w:val="24"/>
        </w:rPr>
        <w:t>Tham lưỡng</w:t>
      </w:r>
      <w:r w:rsidRPr="008737F9">
        <w:rPr>
          <w:rFonts w:ascii="Times New Roman" w:hAnsi="Times New Roman" w:cs="Times New Roman"/>
          <w:i/>
          <w:sz w:val="24"/>
          <w:szCs w:val="24"/>
        </w:rPr>
        <w:t xml:space="preserve"> ) và ngược lại</w:t>
      </w:r>
      <w:r w:rsidR="007D207F" w:rsidRPr="008737F9">
        <w:rPr>
          <w:rFonts w:ascii="Times New Roman" w:hAnsi="Times New Roman" w:cs="Times New Roman"/>
          <w:i/>
          <w:sz w:val="24"/>
          <w:szCs w:val="24"/>
        </w:rPr>
        <w:t xml:space="preserve"> với Hán Nho.</w:t>
      </w:r>
    </w:p>
    <w:p w:rsidR="00376179" w:rsidRPr="00DC41AF" w:rsidRDefault="00DC41AF" w:rsidP="00DC41AF">
      <w:pPr>
        <w:pStyle w:val="Heading4"/>
        <w:jc w:val="center"/>
        <w:rPr>
          <w:rFonts w:ascii="Times New Roman" w:hAnsi="Times New Roman" w:cs="Times New Roman"/>
          <w:sz w:val="24"/>
          <w:szCs w:val="24"/>
        </w:rPr>
      </w:pPr>
      <w:bookmarkStart w:id="105" w:name="_Toc29891140"/>
      <w:bookmarkStart w:id="106" w:name="_Toc30336270"/>
      <w:r w:rsidRPr="00DC41AF">
        <w:rPr>
          <w:rFonts w:ascii="Times New Roman" w:hAnsi="Times New Roman" w:cs="Times New Roman"/>
          <w:sz w:val="24"/>
          <w:szCs w:val="24"/>
        </w:rPr>
        <w:t>4</w:t>
      </w:r>
      <w:r w:rsidR="006051BB" w:rsidRPr="00DC41AF">
        <w:rPr>
          <w:rFonts w:ascii="Times New Roman" w:hAnsi="Times New Roman" w:cs="Times New Roman"/>
          <w:sz w:val="24"/>
          <w:szCs w:val="24"/>
        </w:rPr>
        <w:t>.- Sự khác biệt giữa Việ</w:t>
      </w:r>
      <w:r w:rsidR="00B11829" w:rsidRPr="00DC41AF">
        <w:rPr>
          <w:rFonts w:ascii="Times New Roman" w:hAnsi="Times New Roman" w:cs="Times New Roman"/>
          <w:sz w:val="24"/>
          <w:szCs w:val="24"/>
        </w:rPr>
        <w:t>t Nho và Hán Nho</w:t>
      </w:r>
      <w:bookmarkEnd w:id="105"/>
      <w:bookmarkEnd w:id="106"/>
    </w:p>
    <w:p w:rsidR="00145A26" w:rsidRDefault="00B11829" w:rsidP="00145A26">
      <w:pPr>
        <w:jc w:val="center"/>
        <w:rPr>
          <w:rFonts w:ascii="Times New Roman" w:hAnsi="Times New Roman" w:cs="Times New Roman"/>
          <w:b/>
          <w:sz w:val="24"/>
          <w:szCs w:val="24"/>
        </w:rPr>
      </w:pPr>
      <w:bookmarkStart w:id="107" w:name="_Toc29891141"/>
      <w:bookmarkStart w:id="108" w:name="_Toc30336271"/>
      <w:r w:rsidRPr="00DC41AF">
        <w:rPr>
          <w:rStyle w:val="Heading5Char"/>
          <w:rFonts w:ascii="Times New Roman" w:hAnsi="Times New Roman" w:cs="Times New Roman"/>
          <w:b/>
          <w:sz w:val="24"/>
          <w:szCs w:val="24"/>
        </w:rPr>
        <w:t xml:space="preserve">a- </w:t>
      </w:r>
      <w:r w:rsidRPr="00672B51">
        <w:rPr>
          <w:rStyle w:val="Heading5Char"/>
          <w:rFonts w:ascii="Times New Roman" w:hAnsi="Times New Roman" w:cs="Times New Roman"/>
          <w:sz w:val="24"/>
          <w:szCs w:val="24"/>
        </w:rPr>
        <w:t>Tỷ lệ</w:t>
      </w:r>
      <w:r w:rsidRPr="00DC41AF">
        <w:rPr>
          <w:rStyle w:val="Heading5Char"/>
          <w:rFonts w:ascii="Times New Roman" w:hAnsi="Times New Roman" w:cs="Times New Roman"/>
          <w:b/>
          <w:sz w:val="24"/>
          <w:szCs w:val="24"/>
        </w:rPr>
        <w:t xml:space="preserve"> Địa /</w:t>
      </w:r>
      <w:r w:rsidR="00145A26" w:rsidRPr="00DC41AF">
        <w:rPr>
          <w:rStyle w:val="Heading5Char"/>
          <w:rFonts w:ascii="Times New Roman" w:hAnsi="Times New Roman" w:cs="Times New Roman"/>
          <w:b/>
          <w:sz w:val="24"/>
          <w:szCs w:val="24"/>
        </w:rPr>
        <w:t xml:space="preserve"> </w:t>
      </w:r>
      <w:r w:rsidRPr="00DC41AF">
        <w:rPr>
          <w:rStyle w:val="Heading5Char"/>
          <w:rFonts w:ascii="Times New Roman" w:hAnsi="Times New Roman" w:cs="Times New Roman"/>
          <w:b/>
          <w:sz w:val="24"/>
          <w:szCs w:val="24"/>
        </w:rPr>
        <w:t xml:space="preserve">Thiên </w:t>
      </w:r>
      <w:r w:rsidR="00145A26" w:rsidRPr="00DC41AF">
        <w:rPr>
          <w:rStyle w:val="Heading5Char"/>
          <w:rFonts w:ascii="Times New Roman" w:hAnsi="Times New Roman" w:cs="Times New Roman"/>
          <w:b/>
          <w:sz w:val="24"/>
          <w:szCs w:val="24"/>
        </w:rPr>
        <w:t xml:space="preserve">= </w:t>
      </w:r>
      <w:r w:rsidR="00272CE7" w:rsidRPr="00DC41AF">
        <w:rPr>
          <w:rStyle w:val="Heading5Char"/>
          <w:rFonts w:ascii="Times New Roman" w:hAnsi="Times New Roman" w:cs="Times New Roman"/>
          <w:b/>
          <w:sz w:val="24"/>
          <w:szCs w:val="24"/>
        </w:rPr>
        <w:t>Tình</w:t>
      </w:r>
      <w:r w:rsidR="00145A26" w:rsidRPr="00DC41AF">
        <w:rPr>
          <w:rStyle w:val="Heading5Char"/>
          <w:rFonts w:ascii="Times New Roman" w:hAnsi="Times New Roman" w:cs="Times New Roman"/>
          <w:b/>
          <w:sz w:val="24"/>
          <w:szCs w:val="24"/>
        </w:rPr>
        <w:t xml:space="preserve"> / Lý = 3 / 2 của Việt Nho</w:t>
      </w:r>
      <w:bookmarkEnd w:id="107"/>
      <w:bookmarkEnd w:id="108"/>
      <w:r w:rsidR="00145A26" w:rsidRPr="00145A26">
        <w:rPr>
          <w:rFonts w:ascii="Times New Roman" w:hAnsi="Times New Roman" w:cs="Times New Roman"/>
          <w:b/>
          <w:sz w:val="24"/>
          <w:szCs w:val="24"/>
        </w:rPr>
        <w:t>.</w:t>
      </w:r>
    </w:p>
    <w:p w:rsidR="000951B6" w:rsidRPr="009D5F29" w:rsidRDefault="00145A26" w:rsidP="00145A26">
      <w:pPr>
        <w:jc w:val="both"/>
        <w:rPr>
          <w:rFonts w:ascii="Times New Roman" w:hAnsi="Times New Roman" w:cs="Times New Roman"/>
          <w:b/>
          <w:sz w:val="24"/>
          <w:szCs w:val="24"/>
        </w:rPr>
      </w:pPr>
      <w:r w:rsidRPr="00145A26">
        <w:rPr>
          <w:rFonts w:ascii="Times New Roman" w:hAnsi="Times New Roman" w:cs="Times New Roman"/>
          <w:b/>
          <w:sz w:val="24"/>
          <w:szCs w:val="24"/>
        </w:rPr>
        <w:t xml:space="preserve">Tình </w:t>
      </w:r>
      <w:r w:rsidR="00272CE7" w:rsidRPr="00145A26">
        <w:rPr>
          <w:rFonts w:ascii="Times New Roman" w:hAnsi="Times New Roman" w:cs="Times New Roman"/>
          <w:b/>
          <w:sz w:val="24"/>
          <w:szCs w:val="24"/>
        </w:rPr>
        <w:t>3, Lý 2</w:t>
      </w:r>
      <w:r w:rsidR="00A279F2" w:rsidRPr="006F1071">
        <w:rPr>
          <w:rFonts w:ascii="Times New Roman" w:hAnsi="Times New Roman" w:cs="Times New Roman"/>
          <w:sz w:val="24"/>
          <w:szCs w:val="24"/>
        </w:rPr>
        <w:t xml:space="preserve"> </w:t>
      </w:r>
      <w:r w:rsidR="00416771" w:rsidRPr="006F1071">
        <w:rPr>
          <w:rFonts w:ascii="Times New Roman" w:hAnsi="Times New Roman" w:cs="Times New Roman"/>
          <w:sz w:val="24"/>
          <w:szCs w:val="24"/>
        </w:rPr>
        <w:t xml:space="preserve"> </w:t>
      </w:r>
      <w:r w:rsidR="006F1071" w:rsidRPr="006F1071">
        <w:rPr>
          <w:rFonts w:ascii="Times New Roman" w:hAnsi="Times New Roman" w:cs="Times New Roman"/>
          <w:sz w:val="24"/>
          <w:szCs w:val="24"/>
        </w:rPr>
        <w:t xml:space="preserve">giúp </w:t>
      </w:r>
      <w:r w:rsidR="006F1071" w:rsidRPr="006F1071">
        <w:rPr>
          <w:rFonts w:ascii="Times New Roman" w:hAnsi="Times New Roman" w:cs="Times New Roman"/>
          <w:b/>
          <w:sz w:val="24"/>
          <w:szCs w:val="24"/>
        </w:rPr>
        <w:t>Tình / Lý tuơng tham</w:t>
      </w:r>
      <w:r w:rsidR="006F1071" w:rsidRPr="006F1071">
        <w:rPr>
          <w:rFonts w:ascii="Times New Roman" w:hAnsi="Times New Roman" w:cs="Times New Roman"/>
          <w:sz w:val="24"/>
          <w:szCs w:val="24"/>
        </w:rPr>
        <w:t xml:space="preserve"> </w:t>
      </w:r>
      <w:r w:rsidR="003045EE" w:rsidRPr="006F1071">
        <w:rPr>
          <w:rFonts w:ascii="Times New Roman" w:hAnsi="Times New Roman" w:cs="Times New Roman"/>
          <w:sz w:val="24"/>
          <w:szCs w:val="24"/>
        </w:rPr>
        <w:t xml:space="preserve"> </w:t>
      </w:r>
      <w:r w:rsidR="006F1071" w:rsidRPr="006F1071">
        <w:rPr>
          <w:rFonts w:ascii="Times New Roman" w:hAnsi="Times New Roman" w:cs="Times New Roman"/>
          <w:sz w:val="24"/>
          <w:szCs w:val="24"/>
        </w:rPr>
        <w:t xml:space="preserve">hay </w:t>
      </w:r>
      <w:r w:rsidR="006F1071" w:rsidRPr="006F1071">
        <w:rPr>
          <w:rFonts w:ascii="Times New Roman" w:hAnsi="Times New Roman" w:cs="Times New Roman"/>
          <w:b/>
          <w:sz w:val="24"/>
          <w:szCs w:val="24"/>
        </w:rPr>
        <w:t>Nhân / Nghĩa  lưỡng nhất</w:t>
      </w:r>
      <w:r w:rsidR="006F1071" w:rsidRPr="006F1071">
        <w:rPr>
          <w:rFonts w:ascii="Times New Roman" w:hAnsi="Times New Roman" w:cs="Times New Roman"/>
          <w:sz w:val="24"/>
          <w:szCs w:val="24"/>
        </w:rPr>
        <w:t xml:space="preserve"> hay </w:t>
      </w:r>
      <w:r w:rsidR="006F1071" w:rsidRPr="006F1071">
        <w:rPr>
          <w:rFonts w:ascii="Times New Roman" w:hAnsi="Times New Roman" w:cs="Times New Roman"/>
          <w:b/>
          <w:sz w:val="24"/>
          <w:szCs w:val="24"/>
        </w:rPr>
        <w:t>nhập Thần</w:t>
      </w:r>
      <w:r w:rsidR="006F1071">
        <w:rPr>
          <w:rFonts w:ascii="Times New Roman" w:hAnsi="Times New Roman" w:cs="Times New Roman"/>
          <w:b/>
          <w:sz w:val="24"/>
          <w:szCs w:val="24"/>
        </w:rPr>
        <w:t xml:space="preserve">, </w:t>
      </w:r>
      <w:r w:rsidR="006F1071" w:rsidRPr="006F1071">
        <w:rPr>
          <w:rFonts w:ascii="Times New Roman" w:hAnsi="Times New Roman" w:cs="Times New Roman"/>
          <w:b/>
          <w:sz w:val="24"/>
          <w:szCs w:val="24"/>
        </w:rPr>
        <w:t>nên tạo ra mối  Hòa</w:t>
      </w:r>
      <w:r w:rsidR="009D5F29">
        <w:rPr>
          <w:rFonts w:ascii="Times New Roman" w:hAnsi="Times New Roman" w:cs="Times New Roman"/>
          <w:b/>
          <w:sz w:val="24"/>
          <w:szCs w:val="24"/>
        </w:rPr>
        <w:t xml:space="preserve">, </w:t>
      </w:r>
      <w:r w:rsidR="009D5F29" w:rsidRPr="009D5F29">
        <w:rPr>
          <w:rFonts w:ascii="Times New Roman" w:hAnsi="Times New Roman" w:cs="Times New Roman"/>
          <w:b/>
          <w:sz w:val="24"/>
          <w:szCs w:val="24"/>
        </w:rPr>
        <w:t>nền tảng  Nhân bản của Chế độ Dân chủ</w:t>
      </w:r>
      <w:r w:rsidR="006F1071" w:rsidRPr="009D5F29">
        <w:rPr>
          <w:rFonts w:ascii="Times New Roman" w:hAnsi="Times New Roman" w:cs="Times New Roman"/>
          <w:b/>
          <w:sz w:val="24"/>
          <w:szCs w:val="24"/>
        </w:rPr>
        <w:t>.</w:t>
      </w:r>
    </w:p>
    <w:p w:rsidR="00376179" w:rsidRPr="00DC41AF" w:rsidRDefault="00030FE6" w:rsidP="00145A26">
      <w:pPr>
        <w:pStyle w:val="Heading5"/>
        <w:jc w:val="center"/>
        <w:rPr>
          <w:rFonts w:ascii="Times New Roman" w:hAnsi="Times New Roman" w:cs="Times New Roman"/>
          <w:b/>
          <w:sz w:val="24"/>
          <w:szCs w:val="24"/>
        </w:rPr>
      </w:pPr>
      <w:bookmarkStart w:id="109" w:name="_Toc29891142"/>
      <w:bookmarkStart w:id="110" w:name="_Toc30336272"/>
      <w:r w:rsidRPr="00DC41AF">
        <w:rPr>
          <w:rFonts w:ascii="Times New Roman" w:hAnsi="Times New Roman" w:cs="Times New Roman"/>
          <w:b/>
          <w:sz w:val="24"/>
          <w:szCs w:val="24"/>
        </w:rPr>
        <w:t xml:space="preserve">b.- </w:t>
      </w:r>
      <w:r w:rsidR="006F1071" w:rsidRPr="00672B51">
        <w:rPr>
          <w:rFonts w:ascii="Times New Roman" w:hAnsi="Times New Roman" w:cs="Times New Roman"/>
          <w:sz w:val="24"/>
          <w:szCs w:val="24"/>
        </w:rPr>
        <w:t>Tỷ lệ</w:t>
      </w:r>
      <w:r w:rsidR="006F1071" w:rsidRPr="00DC41AF">
        <w:rPr>
          <w:rFonts w:ascii="Times New Roman" w:hAnsi="Times New Roman" w:cs="Times New Roman"/>
          <w:b/>
          <w:sz w:val="24"/>
          <w:szCs w:val="24"/>
        </w:rPr>
        <w:t xml:space="preserve"> Thiên / Địa = Tình / Lý của </w:t>
      </w:r>
      <w:r w:rsidR="00145A26" w:rsidRPr="00DC41AF">
        <w:rPr>
          <w:rFonts w:ascii="Times New Roman" w:hAnsi="Times New Roman" w:cs="Times New Roman"/>
          <w:b/>
          <w:sz w:val="24"/>
          <w:szCs w:val="24"/>
        </w:rPr>
        <w:t xml:space="preserve">= 2 / 3 của </w:t>
      </w:r>
      <w:r w:rsidR="006F1071" w:rsidRPr="00DC41AF">
        <w:rPr>
          <w:rFonts w:ascii="Times New Roman" w:hAnsi="Times New Roman" w:cs="Times New Roman"/>
          <w:b/>
          <w:sz w:val="24"/>
          <w:szCs w:val="24"/>
        </w:rPr>
        <w:t>Hán Nho</w:t>
      </w:r>
      <w:bookmarkEnd w:id="109"/>
      <w:bookmarkEnd w:id="110"/>
    </w:p>
    <w:p w:rsidR="006F1071" w:rsidRDefault="006F1071" w:rsidP="00030FE6">
      <w:pPr>
        <w:jc w:val="both"/>
        <w:rPr>
          <w:rFonts w:ascii="Times New Roman" w:hAnsi="Times New Roman" w:cs="Times New Roman"/>
          <w:sz w:val="24"/>
          <w:szCs w:val="24"/>
        </w:rPr>
      </w:pPr>
      <w:r w:rsidRPr="00497BFD">
        <w:rPr>
          <w:rFonts w:ascii="Times New Roman" w:hAnsi="Times New Roman" w:cs="Times New Roman"/>
          <w:b/>
          <w:sz w:val="24"/>
          <w:szCs w:val="24"/>
        </w:rPr>
        <w:t xml:space="preserve"> </w:t>
      </w:r>
      <w:r w:rsidR="00F73F7B">
        <w:rPr>
          <w:rFonts w:ascii="Times New Roman" w:hAnsi="Times New Roman" w:cs="Times New Roman"/>
          <w:b/>
          <w:sz w:val="24"/>
          <w:szCs w:val="24"/>
        </w:rPr>
        <w:t xml:space="preserve"> </w:t>
      </w:r>
      <w:r w:rsidRPr="00272CE7">
        <w:rPr>
          <w:rFonts w:ascii="Times New Roman" w:hAnsi="Times New Roman" w:cs="Times New Roman"/>
          <w:b/>
          <w:sz w:val="24"/>
          <w:szCs w:val="24"/>
          <w:u w:val="single"/>
        </w:rPr>
        <w:t>Lý: 3, Tình:</w:t>
      </w:r>
      <w:r w:rsidR="00F73F7B">
        <w:rPr>
          <w:rFonts w:ascii="Times New Roman" w:hAnsi="Times New Roman" w:cs="Times New Roman"/>
          <w:b/>
          <w:sz w:val="24"/>
          <w:szCs w:val="24"/>
          <w:u w:val="single"/>
        </w:rPr>
        <w:t xml:space="preserve"> </w:t>
      </w:r>
      <w:r w:rsidR="00272CE7" w:rsidRPr="00272CE7">
        <w:rPr>
          <w:rFonts w:ascii="Times New Roman" w:hAnsi="Times New Roman" w:cs="Times New Roman"/>
          <w:b/>
          <w:sz w:val="24"/>
          <w:szCs w:val="24"/>
          <w:u w:val="single"/>
        </w:rPr>
        <w:t>2</w:t>
      </w:r>
      <w:r w:rsidR="00272CE7">
        <w:rPr>
          <w:rFonts w:ascii="Times New Roman" w:hAnsi="Times New Roman" w:cs="Times New Roman"/>
          <w:sz w:val="24"/>
          <w:szCs w:val="24"/>
        </w:rPr>
        <w:t>,</w:t>
      </w:r>
      <w:r w:rsidRPr="00497BFD">
        <w:rPr>
          <w:rFonts w:ascii="Times New Roman" w:hAnsi="Times New Roman" w:cs="Times New Roman"/>
          <w:sz w:val="24"/>
          <w:szCs w:val="24"/>
        </w:rPr>
        <w:t xml:space="preserve"> </w:t>
      </w:r>
      <w:r w:rsidRPr="00252308">
        <w:rPr>
          <w:rFonts w:ascii="Times New Roman" w:hAnsi="Times New Roman" w:cs="Times New Roman"/>
          <w:i/>
          <w:sz w:val="24"/>
          <w:szCs w:val="24"/>
        </w:rPr>
        <w:t>Tình  Lý bất tương tham,</w:t>
      </w:r>
      <w:r w:rsidR="00497BFD" w:rsidRPr="00252308">
        <w:rPr>
          <w:rFonts w:ascii="Times New Roman" w:hAnsi="Times New Roman" w:cs="Times New Roman"/>
          <w:i/>
          <w:sz w:val="24"/>
          <w:szCs w:val="24"/>
        </w:rPr>
        <w:t xml:space="preserve"> </w:t>
      </w:r>
      <w:r w:rsidRPr="00252308">
        <w:rPr>
          <w:rFonts w:ascii="Times New Roman" w:hAnsi="Times New Roman" w:cs="Times New Roman"/>
          <w:i/>
          <w:sz w:val="24"/>
          <w:szCs w:val="24"/>
        </w:rPr>
        <w:t xml:space="preserve">nên </w:t>
      </w:r>
      <w:r w:rsidR="00497BFD" w:rsidRPr="00252308">
        <w:rPr>
          <w:rFonts w:ascii="Times New Roman" w:hAnsi="Times New Roman" w:cs="Times New Roman"/>
          <w:i/>
          <w:sz w:val="24"/>
          <w:szCs w:val="24"/>
        </w:rPr>
        <w:t xml:space="preserve">Duy lý, khiến </w:t>
      </w:r>
      <w:r w:rsidRPr="00252308">
        <w:rPr>
          <w:rFonts w:ascii="Times New Roman" w:hAnsi="Times New Roman" w:cs="Times New Roman"/>
          <w:b/>
          <w:i/>
          <w:sz w:val="24"/>
          <w:szCs w:val="24"/>
        </w:rPr>
        <w:t>chuyên chế, đ</w:t>
      </w:r>
      <w:r w:rsidR="00497BFD" w:rsidRPr="00252308">
        <w:rPr>
          <w:rFonts w:ascii="Times New Roman" w:hAnsi="Times New Roman" w:cs="Times New Roman"/>
          <w:b/>
          <w:i/>
          <w:sz w:val="24"/>
          <w:szCs w:val="24"/>
        </w:rPr>
        <w:t>ộc tà</w:t>
      </w:r>
      <w:r w:rsidRPr="00252308">
        <w:rPr>
          <w:rFonts w:ascii="Times New Roman" w:hAnsi="Times New Roman" w:cs="Times New Roman"/>
          <w:b/>
          <w:i/>
          <w:sz w:val="24"/>
          <w:szCs w:val="24"/>
        </w:rPr>
        <w:t>i</w:t>
      </w:r>
      <w:r w:rsidR="00497BFD" w:rsidRPr="00497BFD">
        <w:rPr>
          <w:rFonts w:ascii="Times New Roman" w:hAnsi="Times New Roman" w:cs="Times New Roman"/>
          <w:sz w:val="24"/>
          <w:szCs w:val="24"/>
        </w:rPr>
        <w:t>.</w:t>
      </w:r>
    </w:p>
    <w:p w:rsidR="00410596" w:rsidRDefault="00EB2AAC" w:rsidP="00030FE6">
      <w:pPr>
        <w:jc w:val="both"/>
        <w:rPr>
          <w:rFonts w:ascii="Times New Roman" w:hAnsi="Times New Roman" w:cs="Times New Roman"/>
          <w:sz w:val="24"/>
          <w:szCs w:val="24"/>
        </w:rPr>
      </w:pPr>
      <w:r w:rsidRPr="003D4B0D">
        <w:rPr>
          <w:rFonts w:ascii="Times New Roman" w:hAnsi="Times New Roman" w:cs="Times New Roman"/>
          <w:b/>
          <w:sz w:val="24"/>
          <w:szCs w:val="24"/>
        </w:rPr>
        <w:t>Tóm lại</w:t>
      </w:r>
      <w:r>
        <w:rPr>
          <w:rFonts w:ascii="Times New Roman" w:hAnsi="Times New Roman" w:cs="Times New Roman"/>
          <w:sz w:val="24"/>
          <w:szCs w:val="24"/>
        </w:rPr>
        <w:t xml:space="preserve">: </w:t>
      </w:r>
    </w:p>
    <w:p w:rsidR="00EB2AAC" w:rsidRDefault="00EB2AAC" w:rsidP="00410596">
      <w:pPr>
        <w:ind w:firstLine="720"/>
        <w:jc w:val="both"/>
        <w:rPr>
          <w:rFonts w:ascii="Times New Roman" w:hAnsi="Times New Roman" w:cs="Times New Roman"/>
          <w:b/>
          <w:sz w:val="24"/>
          <w:szCs w:val="24"/>
        </w:rPr>
      </w:pPr>
      <w:r>
        <w:rPr>
          <w:rFonts w:ascii="Times New Roman" w:hAnsi="Times New Roman" w:cs="Times New Roman"/>
          <w:sz w:val="24"/>
          <w:szCs w:val="24"/>
        </w:rPr>
        <w:t>N</w:t>
      </w:r>
      <w:r w:rsidRPr="00EB2AAC">
        <w:rPr>
          <w:rFonts w:ascii="Times New Roman" w:hAnsi="Times New Roman" w:cs="Times New Roman"/>
          <w:sz w:val="24"/>
          <w:szCs w:val="24"/>
        </w:rPr>
        <w:t>ơ</w:t>
      </w:r>
      <w:r>
        <w:rPr>
          <w:rFonts w:ascii="Times New Roman" w:hAnsi="Times New Roman" w:cs="Times New Roman"/>
          <w:sz w:val="24"/>
          <w:szCs w:val="24"/>
        </w:rPr>
        <w:t xml:space="preserve">i </w:t>
      </w:r>
      <w:r w:rsidRPr="00EB2AAC">
        <w:rPr>
          <w:rFonts w:ascii="Times New Roman" w:hAnsi="Times New Roman" w:cs="Times New Roman"/>
          <w:b/>
          <w:sz w:val="24"/>
          <w:szCs w:val="24"/>
          <w:u w:val="single"/>
        </w:rPr>
        <w:t>Đàn bà</w:t>
      </w:r>
      <w:r>
        <w:rPr>
          <w:rFonts w:ascii="Times New Roman" w:hAnsi="Times New Roman" w:cs="Times New Roman"/>
          <w:sz w:val="24"/>
          <w:szCs w:val="24"/>
        </w:rPr>
        <w:t xml:space="preserve"> th</w:t>
      </w:r>
      <w:r w:rsidRPr="00EB2AAC">
        <w:rPr>
          <w:rFonts w:ascii="Times New Roman" w:hAnsi="Times New Roman" w:cs="Times New Roman"/>
          <w:sz w:val="24"/>
          <w:szCs w:val="24"/>
        </w:rPr>
        <w:t>ì</w:t>
      </w:r>
      <w:r>
        <w:rPr>
          <w:rFonts w:ascii="Times New Roman" w:hAnsi="Times New Roman" w:cs="Times New Roman"/>
          <w:sz w:val="24"/>
          <w:szCs w:val="24"/>
        </w:rPr>
        <w:t xml:space="preserve"> t</w:t>
      </w:r>
      <w:r w:rsidRPr="00EB2AAC">
        <w:rPr>
          <w:rFonts w:ascii="Times New Roman" w:hAnsi="Times New Roman" w:cs="Times New Roman"/>
          <w:sz w:val="24"/>
          <w:szCs w:val="24"/>
        </w:rPr>
        <w:t>ỷ</w:t>
      </w:r>
      <w:r>
        <w:rPr>
          <w:rFonts w:ascii="Times New Roman" w:hAnsi="Times New Roman" w:cs="Times New Roman"/>
          <w:sz w:val="24"/>
          <w:szCs w:val="24"/>
        </w:rPr>
        <w:t xml:space="preserve"> l</w:t>
      </w:r>
      <w:r w:rsidRPr="00EB2AAC">
        <w:rPr>
          <w:rFonts w:ascii="Times New Roman" w:hAnsi="Times New Roman" w:cs="Times New Roman"/>
          <w:sz w:val="24"/>
          <w:szCs w:val="24"/>
        </w:rPr>
        <w:t>ệ</w:t>
      </w:r>
      <w:r>
        <w:rPr>
          <w:rFonts w:ascii="Times New Roman" w:hAnsi="Times New Roman" w:cs="Times New Roman"/>
          <w:sz w:val="24"/>
          <w:szCs w:val="24"/>
        </w:rPr>
        <w:t xml:space="preserve"> : </w:t>
      </w:r>
      <w:r w:rsidRPr="00EB2AAC">
        <w:rPr>
          <w:rFonts w:ascii="Times New Roman" w:hAnsi="Times New Roman" w:cs="Times New Roman"/>
          <w:b/>
          <w:sz w:val="24"/>
          <w:szCs w:val="24"/>
        </w:rPr>
        <w:t xml:space="preserve">Anima </w:t>
      </w:r>
      <w:r>
        <w:rPr>
          <w:rFonts w:ascii="Times New Roman" w:hAnsi="Times New Roman" w:cs="Times New Roman"/>
          <w:b/>
          <w:sz w:val="24"/>
          <w:szCs w:val="24"/>
        </w:rPr>
        <w:t>( feminine )</w:t>
      </w:r>
      <w:r w:rsidR="00103091">
        <w:rPr>
          <w:rFonts w:ascii="Times New Roman" w:hAnsi="Times New Roman" w:cs="Times New Roman"/>
          <w:b/>
          <w:sz w:val="24"/>
          <w:szCs w:val="24"/>
        </w:rPr>
        <w:t xml:space="preserve"> </w:t>
      </w:r>
      <w:r w:rsidRPr="00EB2AAC">
        <w:rPr>
          <w:rFonts w:ascii="Times New Roman" w:hAnsi="Times New Roman" w:cs="Times New Roman"/>
          <w:b/>
          <w:sz w:val="24"/>
          <w:szCs w:val="24"/>
        </w:rPr>
        <w:t xml:space="preserve">/ Animus </w:t>
      </w:r>
      <w:r>
        <w:rPr>
          <w:rFonts w:ascii="Times New Roman" w:hAnsi="Times New Roman" w:cs="Times New Roman"/>
          <w:b/>
          <w:sz w:val="24"/>
          <w:szCs w:val="24"/>
        </w:rPr>
        <w:t xml:space="preserve"> ( masculine )</w:t>
      </w:r>
      <w:r w:rsidRPr="00EB2AAC">
        <w:rPr>
          <w:rFonts w:ascii="Times New Roman" w:hAnsi="Times New Roman" w:cs="Times New Roman"/>
          <w:b/>
          <w:sz w:val="24"/>
          <w:szCs w:val="24"/>
        </w:rPr>
        <w:t xml:space="preserve"> = </w:t>
      </w:r>
      <w:r>
        <w:rPr>
          <w:rFonts w:ascii="Times New Roman" w:hAnsi="Times New Roman" w:cs="Times New Roman"/>
          <w:b/>
          <w:sz w:val="24"/>
          <w:szCs w:val="24"/>
        </w:rPr>
        <w:t xml:space="preserve"> </w:t>
      </w:r>
    </w:p>
    <w:p w:rsidR="00EB2AAC" w:rsidRPr="00EB2AAC" w:rsidRDefault="00EB2AAC" w:rsidP="00030FE6">
      <w:pPr>
        <w:jc w:val="both"/>
        <w:rPr>
          <w:rFonts w:ascii="Times New Roman" w:hAnsi="Times New Roman" w:cs="Times New Roman"/>
          <w:b/>
          <w:sz w:val="24"/>
          <w:szCs w:val="24"/>
        </w:rPr>
      </w:pPr>
      <w:r>
        <w:rPr>
          <w:rFonts w:ascii="Times New Roman" w:hAnsi="Times New Roman" w:cs="Times New Roman"/>
          <w:b/>
          <w:sz w:val="24"/>
          <w:szCs w:val="24"/>
        </w:rPr>
        <w:t xml:space="preserve"> Nhu /C</w:t>
      </w:r>
      <w:r w:rsidRPr="00EB2AAC">
        <w:rPr>
          <w:rFonts w:ascii="Times New Roman" w:hAnsi="Times New Roman" w:cs="Times New Roman"/>
          <w:b/>
          <w:sz w:val="24"/>
          <w:szCs w:val="24"/>
        </w:rPr>
        <w:t>ươ</w:t>
      </w:r>
      <w:r>
        <w:rPr>
          <w:rFonts w:ascii="Times New Roman" w:hAnsi="Times New Roman" w:cs="Times New Roman"/>
          <w:b/>
          <w:sz w:val="24"/>
          <w:szCs w:val="24"/>
        </w:rPr>
        <w:t>ng = T</w:t>
      </w:r>
      <w:r w:rsidRPr="00EB2AAC">
        <w:rPr>
          <w:rFonts w:ascii="Times New Roman" w:hAnsi="Times New Roman" w:cs="Times New Roman"/>
          <w:b/>
          <w:sz w:val="24"/>
          <w:szCs w:val="24"/>
        </w:rPr>
        <w:t>ì</w:t>
      </w:r>
      <w:r w:rsidR="00410596">
        <w:rPr>
          <w:rFonts w:ascii="Times New Roman" w:hAnsi="Times New Roman" w:cs="Times New Roman"/>
          <w:b/>
          <w:sz w:val="24"/>
          <w:szCs w:val="24"/>
        </w:rPr>
        <w:t>nh / L</w:t>
      </w:r>
      <w:r w:rsidRPr="00EB2AAC">
        <w:rPr>
          <w:rFonts w:ascii="Times New Roman" w:hAnsi="Times New Roman" w:cs="Times New Roman"/>
          <w:b/>
          <w:sz w:val="24"/>
          <w:szCs w:val="24"/>
        </w:rPr>
        <w:t>ý</w:t>
      </w:r>
      <w:r>
        <w:rPr>
          <w:rFonts w:ascii="Times New Roman" w:hAnsi="Times New Roman" w:cs="Times New Roman"/>
          <w:b/>
          <w:sz w:val="24"/>
          <w:szCs w:val="24"/>
        </w:rPr>
        <w:t xml:space="preserve"> = </w:t>
      </w:r>
      <w:r w:rsidR="00410596">
        <w:rPr>
          <w:rFonts w:ascii="Times New Roman" w:hAnsi="Times New Roman" w:cs="Times New Roman"/>
          <w:b/>
          <w:sz w:val="24"/>
          <w:szCs w:val="24"/>
        </w:rPr>
        <w:t xml:space="preserve"> Nh</w:t>
      </w:r>
      <w:r w:rsidR="00410596" w:rsidRPr="00410596">
        <w:rPr>
          <w:rFonts w:ascii="Times New Roman" w:hAnsi="Times New Roman" w:cs="Times New Roman"/>
          <w:b/>
          <w:sz w:val="24"/>
          <w:szCs w:val="24"/>
        </w:rPr>
        <w:t>â</w:t>
      </w:r>
      <w:r w:rsidR="00410596">
        <w:rPr>
          <w:rFonts w:ascii="Times New Roman" w:hAnsi="Times New Roman" w:cs="Times New Roman"/>
          <w:b/>
          <w:sz w:val="24"/>
          <w:szCs w:val="24"/>
        </w:rPr>
        <w:t>n / Ngh</w:t>
      </w:r>
      <w:r w:rsidR="00410596" w:rsidRPr="00410596">
        <w:rPr>
          <w:rFonts w:ascii="Times New Roman" w:hAnsi="Times New Roman" w:cs="Times New Roman"/>
          <w:b/>
          <w:sz w:val="24"/>
          <w:szCs w:val="24"/>
        </w:rPr>
        <w:t>ĩ</w:t>
      </w:r>
      <w:r w:rsidR="00410596">
        <w:rPr>
          <w:rFonts w:ascii="Times New Roman" w:hAnsi="Times New Roman" w:cs="Times New Roman"/>
          <w:b/>
          <w:sz w:val="24"/>
          <w:szCs w:val="24"/>
        </w:rPr>
        <w:t xml:space="preserve">a = </w:t>
      </w:r>
      <w:r>
        <w:rPr>
          <w:rFonts w:ascii="Times New Roman" w:hAnsi="Times New Roman" w:cs="Times New Roman"/>
          <w:b/>
          <w:sz w:val="24"/>
          <w:szCs w:val="24"/>
        </w:rPr>
        <w:t>3 / 2 )</w:t>
      </w:r>
      <w:r w:rsidR="0004619C">
        <w:rPr>
          <w:rFonts w:ascii="Times New Roman" w:hAnsi="Times New Roman" w:cs="Times New Roman"/>
          <w:b/>
          <w:sz w:val="24"/>
          <w:szCs w:val="24"/>
        </w:rPr>
        <w:t>.</w:t>
      </w:r>
    </w:p>
    <w:p w:rsidR="00EB2AAC" w:rsidRDefault="00EB2AAC" w:rsidP="00030FE6">
      <w:pPr>
        <w:jc w:val="both"/>
        <w:rPr>
          <w:rFonts w:ascii="Times New Roman" w:hAnsi="Times New Roman" w:cs="Times New Roman"/>
          <w:b/>
          <w:sz w:val="24"/>
          <w:szCs w:val="24"/>
        </w:rPr>
      </w:pPr>
      <w:r>
        <w:rPr>
          <w:rFonts w:ascii="Times New Roman" w:hAnsi="Times New Roman" w:cs="Times New Roman"/>
          <w:sz w:val="24"/>
          <w:szCs w:val="24"/>
        </w:rPr>
        <w:t xml:space="preserve">               N</w:t>
      </w:r>
      <w:r w:rsidRPr="00EB2AAC">
        <w:rPr>
          <w:rFonts w:ascii="Times New Roman" w:hAnsi="Times New Roman" w:cs="Times New Roman"/>
          <w:sz w:val="24"/>
          <w:szCs w:val="24"/>
        </w:rPr>
        <w:t>ơ</w:t>
      </w:r>
      <w:r>
        <w:rPr>
          <w:rFonts w:ascii="Times New Roman" w:hAnsi="Times New Roman" w:cs="Times New Roman"/>
          <w:sz w:val="24"/>
          <w:szCs w:val="24"/>
        </w:rPr>
        <w:t xml:space="preserve">i </w:t>
      </w:r>
      <w:r w:rsidRPr="00EB2AAC">
        <w:rPr>
          <w:rFonts w:ascii="Times New Roman" w:hAnsi="Times New Roman" w:cs="Times New Roman"/>
          <w:b/>
          <w:sz w:val="24"/>
          <w:szCs w:val="24"/>
          <w:u w:val="single"/>
        </w:rPr>
        <w:t>Đàn Ông</w:t>
      </w:r>
      <w:r>
        <w:rPr>
          <w:rFonts w:ascii="Times New Roman" w:hAnsi="Times New Roman" w:cs="Times New Roman"/>
          <w:sz w:val="24"/>
          <w:szCs w:val="24"/>
        </w:rPr>
        <w:t xml:space="preserve"> th</w:t>
      </w:r>
      <w:r w:rsidRPr="00EB2AAC">
        <w:rPr>
          <w:rFonts w:ascii="Times New Roman" w:hAnsi="Times New Roman" w:cs="Times New Roman"/>
          <w:sz w:val="24"/>
          <w:szCs w:val="24"/>
        </w:rPr>
        <w:t>ì</w:t>
      </w:r>
      <w:r>
        <w:rPr>
          <w:rFonts w:ascii="Times New Roman" w:hAnsi="Times New Roman" w:cs="Times New Roman"/>
          <w:sz w:val="24"/>
          <w:szCs w:val="24"/>
        </w:rPr>
        <w:t xml:space="preserve"> T</w:t>
      </w:r>
      <w:r w:rsidRPr="00EB2AAC">
        <w:rPr>
          <w:rFonts w:ascii="Times New Roman" w:hAnsi="Times New Roman" w:cs="Times New Roman"/>
          <w:sz w:val="24"/>
          <w:szCs w:val="24"/>
        </w:rPr>
        <w:t>ỷ</w:t>
      </w:r>
      <w:r>
        <w:rPr>
          <w:rFonts w:ascii="Times New Roman" w:hAnsi="Times New Roman" w:cs="Times New Roman"/>
          <w:sz w:val="24"/>
          <w:szCs w:val="24"/>
        </w:rPr>
        <w:t xml:space="preserve"> l</w:t>
      </w:r>
      <w:r w:rsidRPr="00EB2AAC">
        <w:rPr>
          <w:rFonts w:ascii="Times New Roman" w:hAnsi="Times New Roman" w:cs="Times New Roman"/>
          <w:sz w:val="24"/>
          <w:szCs w:val="24"/>
        </w:rPr>
        <w:t>ệ</w:t>
      </w:r>
      <w:r>
        <w:rPr>
          <w:rFonts w:ascii="Times New Roman" w:hAnsi="Times New Roman" w:cs="Times New Roman"/>
          <w:sz w:val="24"/>
          <w:szCs w:val="24"/>
        </w:rPr>
        <w:t xml:space="preserve">: </w:t>
      </w:r>
      <w:r w:rsidRPr="00EB2AAC">
        <w:rPr>
          <w:rFonts w:ascii="Times New Roman" w:hAnsi="Times New Roman" w:cs="Times New Roman"/>
          <w:b/>
          <w:sz w:val="24"/>
          <w:szCs w:val="24"/>
        </w:rPr>
        <w:t>Animus</w:t>
      </w:r>
      <w:r w:rsidR="0004619C">
        <w:rPr>
          <w:rFonts w:ascii="Times New Roman" w:hAnsi="Times New Roman" w:cs="Times New Roman"/>
          <w:b/>
          <w:sz w:val="24"/>
          <w:szCs w:val="24"/>
        </w:rPr>
        <w:t xml:space="preserve"> ( masculine ) </w:t>
      </w:r>
      <w:r w:rsidRPr="00EB2AAC">
        <w:rPr>
          <w:rFonts w:ascii="Times New Roman" w:hAnsi="Times New Roman" w:cs="Times New Roman"/>
          <w:b/>
          <w:sz w:val="24"/>
          <w:szCs w:val="24"/>
        </w:rPr>
        <w:t xml:space="preserve"> /Anima </w:t>
      </w:r>
      <w:r w:rsidR="0004619C">
        <w:rPr>
          <w:rFonts w:ascii="Times New Roman" w:hAnsi="Times New Roman" w:cs="Times New Roman"/>
          <w:b/>
          <w:sz w:val="24"/>
          <w:szCs w:val="24"/>
        </w:rPr>
        <w:t xml:space="preserve">( feminine ) </w:t>
      </w:r>
      <w:r w:rsidRPr="00EB2AAC">
        <w:rPr>
          <w:rFonts w:ascii="Times New Roman" w:hAnsi="Times New Roman" w:cs="Times New Roman"/>
          <w:b/>
          <w:sz w:val="24"/>
          <w:szCs w:val="24"/>
        </w:rPr>
        <w:t xml:space="preserve"> = Lý  </w:t>
      </w:r>
      <w:r w:rsidR="00410596">
        <w:rPr>
          <w:rFonts w:ascii="Times New Roman" w:hAnsi="Times New Roman" w:cs="Times New Roman"/>
          <w:b/>
          <w:sz w:val="24"/>
          <w:szCs w:val="24"/>
        </w:rPr>
        <w:t xml:space="preserve">/ </w:t>
      </w:r>
      <w:r w:rsidRPr="00EB2AAC">
        <w:rPr>
          <w:rFonts w:ascii="Times New Roman" w:hAnsi="Times New Roman" w:cs="Times New Roman"/>
          <w:b/>
          <w:sz w:val="24"/>
          <w:szCs w:val="24"/>
        </w:rPr>
        <w:t>Tì</w:t>
      </w:r>
      <w:r>
        <w:rPr>
          <w:rFonts w:ascii="Times New Roman" w:hAnsi="Times New Roman" w:cs="Times New Roman"/>
          <w:b/>
          <w:sz w:val="24"/>
          <w:szCs w:val="24"/>
        </w:rPr>
        <w:t xml:space="preserve">nh  </w:t>
      </w:r>
      <w:r w:rsidRPr="00EB2AAC">
        <w:rPr>
          <w:rFonts w:ascii="Times New Roman" w:hAnsi="Times New Roman" w:cs="Times New Roman"/>
          <w:b/>
          <w:sz w:val="24"/>
          <w:szCs w:val="24"/>
        </w:rPr>
        <w:t>=</w:t>
      </w:r>
      <w:r w:rsidR="0004619C">
        <w:rPr>
          <w:rFonts w:ascii="Times New Roman" w:hAnsi="Times New Roman" w:cs="Times New Roman"/>
          <w:b/>
          <w:sz w:val="24"/>
          <w:szCs w:val="24"/>
        </w:rPr>
        <w:t xml:space="preserve">  C</w:t>
      </w:r>
      <w:r w:rsidR="0004619C" w:rsidRPr="0004619C">
        <w:rPr>
          <w:rFonts w:ascii="Times New Roman" w:hAnsi="Times New Roman" w:cs="Times New Roman"/>
          <w:b/>
          <w:sz w:val="24"/>
          <w:szCs w:val="24"/>
        </w:rPr>
        <w:t>ươ</w:t>
      </w:r>
      <w:r w:rsidR="0004619C">
        <w:rPr>
          <w:rFonts w:ascii="Times New Roman" w:hAnsi="Times New Roman" w:cs="Times New Roman"/>
          <w:b/>
          <w:sz w:val="24"/>
          <w:szCs w:val="24"/>
        </w:rPr>
        <w:t xml:space="preserve">ng / Nhu = </w:t>
      </w:r>
      <w:r w:rsidR="00410596">
        <w:rPr>
          <w:rFonts w:ascii="Times New Roman" w:hAnsi="Times New Roman" w:cs="Times New Roman"/>
          <w:b/>
          <w:sz w:val="24"/>
          <w:szCs w:val="24"/>
        </w:rPr>
        <w:t>Ngh</w:t>
      </w:r>
      <w:r w:rsidR="00410596" w:rsidRPr="00410596">
        <w:rPr>
          <w:rFonts w:ascii="Times New Roman" w:hAnsi="Times New Roman" w:cs="Times New Roman"/>
          <w:b/>
          <w:sz w:val="24"/>
          <w:szCs w:val="24"/>
        </w:rPr>
        <w:t>ĩ</w:t>
      </w:r>
      <w:r w:rsidR="00410596">
        <w:rPr>
          <w:rFonts w:ascii="Times New Roman" w:hAnsi="Times New Roman" w:cs="Times New Roman"/>
          <w:b/>
          <w:sz w:val="24"/>
          <w:szCs w:val="24"/>
        </w:rPr>
        <w:t>a / Nh</w:t>
      </w:r>
      <w:r w:rsidR="00410596" w:rsidRPr="00410596">
        <w:rPr>
          <w:rFonts w:ascii="Times New Roman" w:hAnsi="Times New Roman" w:cs="Times New Roman"/>
          <w:b/>
          <w:sz w:val="24"/>
          <w:szCs w:val="24"/>
        </w:rPr>
        <w:t>â</w:t>
      </w:r>
      <w:r w:rsidR="00410596">
        <w:rPr>
          <w:rFonts w:ascii="Times New Roman" w:hAnsi="Times New Roman" w:cs="Times New Roman"/>
          <w:b/>
          <w:sz w:val="24"/>
          <w:szCs w:val="24"/>
        </w:rPr>
        <w:t xml:space="preserve">n = </w:t>
      </w:r>
      <w:r w:rsidR="0004619C">
        <w:rPr>
          <w:rFonts w:ascii="Times New Roman" w:hAnsi="Times New Roman" w:cs="Times New Roman"/>
          <w:b/>
          <w:sz w:val="24"/>
          <w:szCs w:val="24"/>
        </w:rPr>
        <w:t>3 / 2</w:t>
      </w:r>
      <w:r w:rsidR="00410596">
        <w:rPr>
          <w:rFonts w:ascii="Times New Roman" w:hAnsi="Times New Roman" w:cs="Times New Roman"/>
          <w:b/>
          <w:sz w:val="24"/>
          <w:szCs w:val="24"/>
        </w:rPr>
        <w:t>,</w:t>
      </w:r>
    </w:p>
    <w:p w:rsidR="00EB2AAC" w:rsidRPr="00EB2AAC" w:rsidRDefault="0004619C" w:rsidP="00030FE6">
      <w:pPr>
        <w:jc w:val="both"/>
        <w:rPr>
          <w:rFonts w:ascii="Times New Roman" w:hAnsi="Times New Roman" w:cs="Times New Roman"/>
          <w:b/>
          <w:sz w:val="24"/>
          <w:szCs w:val="24"/>
        </w:rPr>
      </w:pPr>
      <w:r>
        <w:rPr>
          <w:rFonts w:ascii="Times New Roman" w:hAnsi="Times New Roman" w:cs="Times New Roman"/>
          <w:b/>
          <w:sz w:val="24"/>
          <w:szCs w:val="24"/>
        </w:rPr>
        <w:t xml:space="preserve"> </w:t>
      </w:r>
    </w:p>
    <w:p w:rsidR="0091454A" w:rsidRPr="00DC41AF" w:rsidRDefault="00DC41AF" w:rsidP="0091454A">
      <w:pPr>
        <w:pStyle w:val="Heading4"/>
        <w:jc w:val="center"/>
        <w:rPr>
          <w:rFonts w:ascii="Times New Roman" w:hAnsi="Times New Roman" w:cs="Times New Roman"/>
          <w:sz w:val="24"/>
          <w:szCs w:val="24"/>
        </w:rPr>
      </w:pPr>
      <w:bookmarkStart w:id="111" w:name="_Toc30336273"/>
      <w:r w:rsidRPr="00DC41AF">
        <w:rPr>
          <w:rFonts w:ascii="Times New Roman" w:hAnsi="Times New Roman" w:cs="Times New Roman"/>
          <w:sz w:val="24"/>
          <w:szCs w:val="24"/>
        </w:rPr>
        <w:lastRenderedPageBreak/>
        <w:t>5</w:t>
      </w:r>
      <w:r w:rsidR="0091454A" w:rsidRPr="00DC41AF">
        <w:rPr>
          <w:rFonts w:ascii="Times New Roman" w:hAnsi="Times New Roman" w:cs="Times New Roman"/>
          <w:sz w:val="24"/>
          <w:szCs w:val="24"/>
        </w:rPr>
        <w:t>.- Bàn tán về Dịch lý</w:t>
      </w:r>
      <w:r w:rsidR="008314EB" w:rsidRPr="00DC41AF">
        <w:rPr>
          <w:rFonts w:ascii="Times New Roman" w:hAnsi="Times New Roman" w:cs="Times New Roman"/>
          <w:sz w:val="24"/>
          <w:szCs w:val="24"/>
        </w:rPr>
        <w:t>: Âm / Duơng Hòa</w:t>
      </w:r>
      <w:bookmarkEnd w:id="111"/>
    </w:p>
    <w:p w:rsidR="004B5DAD" w:rsidRDefault="00252308" w:rsidP="003B795A">
      <w:pPr>
        <w:jc w:val="both"/>
        <w:rPr>
          <w:rFonts w:ascii="Times New Roman" w:hAnsi="Times New Roman" w:cs="Times New Roman"/>
          <w:i/>
          <w:sz w:val="24"/>
          <w:szCs w:val="24"/>
        </w:rPr>
      </w:pPr>
      <w:r>
        <w:rPr>
          <w:rFonts w:ascii="Times New Roman" w:hAnsi="Times New Roman" w:cs="Times New Roman"/>
          <w:i/>
          <w:sz w:val="24"/>
          <w:szCs w:val="24"/>
        </w:rPr>
        <w:t>T</w:t>
      </w:r>
      <w:r w:rsidRPr="00252308">
        <w:rPr>
          <w:rFonts w:ascii="Times New Roman" w:hAnsi="Times New Roman" w:cs="Times New Roman"/>
          <w:i/>
          <w:sz w:val="24"/>
          <w:szCs w:val="24"/>
        </w:rPr>
        <w:t>ó</w:t>
      </w:r>
      <w:r>
        <w:rPr>
          <w:rFonts w:ascii="Times New Roman" w:hAnsi="Times New Roman" w:cs="Times New Roman"/>
          <w:i/>
          <w:sz w:val="24"/>
          <w:szCs w:val="24"/>
        </w:rPr>
        <w:t>m l</w:t>
      </w:r>
      <w:r w:rsidRPr="00252308">
        <w:rPr>
          <w:rFonts w:ascii="Times New Roman" w:hAnsi="Times New Roman" w:cs="Times New Roman"/>
          <w:i/>
          <w:sz w:val="24"/>
          <w:szCs w:val="24"/>
        </w:rPr>
        <w:t>ạ</w:t>
      </w:r>
      <w:r>
        <w:rPr>
          <w:rFonts w:ascii="Times New Roman" w:hAnsi="Times New Roman" w:cs="Times New Roman"/>
          <w:i/>
          <w:sz w:val="24"/>
          <w:szCs w:val="24"/>
        </w:rPr>
        <w:t xml:space="preserve">i, </w:t>
      </w:r>
      <w:r w:rsidRPr="00252308">
        <w:rPr>
          <w:rFonts w:ascii="Times New Roman" w:hAnsi="Times New Roman" w:cs="Times New Roman"/>
          <w:i/>
          <w:sz w:val="24"/>
          <w:szCs w:val="24"/>
        </w:rPr>
        <w:t>Đà</w:t>
      </w:r>
      <w:r>
        <w:rPr>
          <w:rFonts w:ascii="Times New Roman" w:hAnsi="Times New Roman" w:cs="Times New Roman"/>
          <w:i/>
          <w:sz w:val="24"/>
          <w:szCs w:val="24"/>
        </w:rPr>
        <w:t xml:space="preserve">n </w:t>
      </w:r>
      <w:r w:rsidR="003B795A" w:rsidRPr="003B795A">
        <w:rPr>
          <w:rFonts w:ascii="Times New Roman" w:hAnsi="Times New Roman" w:cs="Times New Roman"/>
          <w:i/>
          <w:sz w:val="24"/>
          <w:szCs w:val="24"/>
        </w:rPr>
        <w:t>Ô</w:t>
      </w:r>
      <w:r>
        <w:rPr>
          <w:rFonts w:ascii="Times New Roman" w:hAnsi="Times New Roman" w:cs="Times New Roman"/>
          <w:i/>
          <w:sz w:val="24"/>
          <w:szCs w:val="24"/>
        </w:rPr>
        <w:t>ng tr</w:t>
      </w:r>
      <w:r w:rsidRPr="00252308">
        <w:rPr>
          <w:rFonts w:ascii="Times New Roman" w:hAnsi="Times New Roman" w:cs="Times New Roman"/>
          <w:i/>
          <w:sz w:val="24"/>
          <w:szCs w:val="24"/>
        </w:rPr>
        <w:t>ộ</w:t>
      </w:r>
      <w:r>
        <w:rPr>
          <w:rFonts w:ascii="Times New Roman" w:hAnsi="Times New Roman" w:cs="Times New Roman"/>
          <w:i/>
          <w:sz w:val="24"/>
          <w:szCs w:val="24"/>
        </w:rPr>
        <w:t>i v</w:t>
      </w:r>
      <w:r w:rsidRPr="00252308">
        <w:rPr>
          <w:rFonts w:ascii="Times New Roman" w:hAnsi="Times New Roman" w:cs="Times New Roman"/>
          <w:i/>
          <w:sz w:val="24"/>
          <w:szCs w:val="24"/>
        </w:rPr>
        <w:t>ề</w:t>
      </w:r>
      <w:r>
        <w:rPr>
          <w:rFonts w:ascii="Times New Roman" w:hAnsi="Times New Roman" w:cs="Times New Roman"/>
          <w:i/>
          <w:sz w:val="24"/>
          <w:szCs w:val="24"/>
        </w:rPr>
        <w:t xml:space="preserve"> L</w:t>
      </w:r>
      <w:r w:rsidRPr="00252308">
        <w:rPr>
          <w:rFonts w:ascii="Times New Roman" w:hAnsi="Times New Roman" w:cs="Times New Roman"/>
          <w:i/>
          <w:sz w:val="24"/>
          <w:szCs w:val="24"/>
        </w:rPr>
        <w:t>ý</w:t>
      </w:r>
      <w:r>
        <w:rPr>
          <w:rFonts w:ascii="Times New Roman" w:hAnsi="Times New Roman" w:cs="Times New Roman"/>
          <w:i/>
          <w:sz w:val="24"/>
          <w:szCs w:val="24"/>
        </w:rPr>
        <w:t>, nh</w:t>
      </w:r>
      <w:r w:rsidRPr="00252308">
        <w:rPr>
          <w:rFonts w:ascii="Times New Roman" w:hAnsi="Times New Roman" w:cs="Times New Roman"/>
          <w:i/>
          <w:sz w:val="24"/>
          <w:szCs w:val="24"/>
        </w:rPr>
        <w:t>ư</w:t>
      </w:r>
      <w:r>
        <w:rPr>
          <w:rFonts w:ascii="Times New Roman" w:hAnsi="Times New Roman" w:cs="Times New Roman"/>
          <w:i/>
          <w:sz w:val="24"/>
          <w:szCs w:val="24"/>
        </w:rPr>
        <w:t>ng k</w:t>
      </w:r>
      <w:r w:rsidRPr="00252308">
        <w:rPr>
          <w:rFonts w:ascii="Times New Roman" w:hAnsi="Times New Roman" w:cs="Times New Roman"/>
          <w:i/>
          <w:sz w:val="24"/>
          <w:szCs w:val="24"/>
        </w:rPr>
        <w:t>é</w:t>
      </w:r>
      <w:r>
        <w:rPr>
          <w:rFonts w:ascii="Times New Roman" w:hAnsi="Times New Roman" w:cs="Times New Roman"/>
          <w:i/>
          <w:sz w:val="24"/>
          <w:szCs w:val="24"/>
        </w:rPr>
        <w:t>m T</w:t>
      </w:r>
      <w:r w:rsidRPr="00252308">
        <w:rPr>
          <w:rFonts w:ascii="Times New Roman" w:hAnsi="Times New Roman" w:cs="Times New Roman"/>
          <w:i/>
          <w:sz w:val="24"/>
          <w:szCs w:val="24"/>
        </w:rPr>
        <w:t>ì</w:t>
      </w:r>
      <w:r>
        <w:rPr>
          <w:rFonts w:ascii="Times New Roman" w:hAnsi="Times New Roman" w:cs="Times New Roman"/>
          <w:i/>
          <w:sz w:val="24"/>
          <w:szCs w:val="24"/>
        </w:rPr>
        <w:t>nh h</w:t>
      </w:r>
      <w:r w:rsidRPr="00252308">
        <w:rPr>
          <w:rFonts w:ascii="Times New Roman" w:hAnsi="Times New Roman" w:cs="Times New Roman"/>
          <w:i/>
          <w:sz w:val="24"/>
          <w:szCs w:val="24"/>
        </w:rPr>
        <w:t>ơ</w:t>
      </w:r>
      <w:r>
        <w:rPr>
          <w:rFonts w:ascii="Times New Roman" w:hAnsi="Times New Roman" w:cs="Times New Roman"/>
          <w:i/>
          <w:sz w:val="24"/>
          <w:szCs w:val="24"/>
        </w:rPr>
        <w:t xml:space="preserve">n </w:t>
      </w:r>
      <w:r w:rsidRPr="00252308">
        <w:rPr>
          <w:rFonts w:ascii="Times New Roman" w:hAnsi="Times New Roman" w:cs="Times New Roman"/>
          <w:i/>
          <w:sz w:val="24"/>
          <w:szCs w:val="24"/>
        </w:rPr>
        <w:t>Đà</w:t>
      </w:r>
      <w:r>
        <w:rPr>
          <w:rFonts w:ascii="Times New Roman" w:hAnsi="Times New Roman" w:cs="Times New Roman"/>
          <w:i/>
          <w:sz w:val="24"/>
          <w:szCs w:val="24"/>
        </w:rPr>
        <w:t>n B</w:t>
      </w:r>
      <w:r w:rsidRPr="00252308">
        <w:rPr>
          <w:rFonts w:ascii="Times New Roman" w:hAnsi="Times New Roman" w:cs="Times New Roman"/>
          <w:i/>
          <w:sz w:val="24"/>
          <w:szCs w:val="24"/>
        </w:rPr>
        <w:t>à</w:t>
      </w:r>
      <w:r w:rsidR="001A5452">
        <w:rPr>
          <w:rFonts w:ascii="Times New Roman" w:hAnsi="Times New Roman" w:cs="Times New Roman"/>
          <w:i/>
          <w:sz w:val="24"/>
          <w:szCs w:val="24"/>
        </w:rPr>
        <w:t>,</w:t>
      </w:r>
      <w:r>
        <w:rPr>
          <w:rFonts w:ascii="Times New Roman" w:hAnsi="Times New Roman" w:cs="Times New Roman"/>
          <w:i/>
          <w:sz w:val="24"/>
          <w:szCs w:val="24"/>
        </w:rPr>
        <w:t xml:space="preserve"> n</w:t>
      </w:r>
      <w:r w:rsidRPr="00252308">
        <w:rPr>
          <w:rFonts w:ascii="Times New Roman" w:hAnsi="Times New Roman" w:cs="Times New Roman"/>
          <w:i/>
          <w:sz w:val="24"/>
          <w:szCs w:val="24"/>
        </w:rPr>
        <w:t>ê</w:t>
      </w:r>
      <w:r>
        <w:rPr>
          <w:rFonts w:ascii="Times New Roman" w:hAnsi="Times New Roman" w:cs="Times New Roman"/>
          <w:i/>
          <w:sz w:val="24"/>
          <w:szCs w:val="24"/>
        </w:rPr>
        <w:t>n ph</w:t>
      </w:r>
      <w:r w:rsidRPr="00252308">
        <w:rPr>
          <w:rFonts w:ascii="Times New Roman" w:hAnsi="Times New Roman" w:cs="Times New Roman"/>
          <w:i/>
          <w:sz w:val="24"/>
          <w:szCs w:val="24"/>
        </w:rPr>
        <w:t>ả</w:t>
      </w:r>
      <w:r>
        <w:rPr>
          <w:rFonts w:ascii="Times New Roman" w:hAnsi="Times New Roman" w:cs="Times New Roman"/>
          <w:i/>
          <w:sz w:val="24"/>
          <w:szCs w:val="24"/>
        </w:rPr>
        <w:t>i trao T</w:t>
      </w:r>
      <w:r w:rsidRPr="00252308">
        <w:rPr>
          <w:rFonts w:ascii="Times New Roman" w:hAnsi="Times New Roman" w:cs="Times New Roman"/>
          <w:i/>
          <w:sz w:val="24"/>
          <w:szCs w:val="24"/>
        </w:rPr>
        <w:t>ì</w:t>
      </w:r>
      <w:r>
        <w:rPr>
          <w:rFonts w:ascii="Times New Roman" w:hAnsi="Times New Roman" w:cs="Times New Roman"/>
          <w:i/>
          <w:sz w:val="24"/>
          <w:szCs w:val="24"/>
        </w:rPr>
        <w:t>nh đ</w:t>
      </w:r>
      <w:r w:rsidRPr="00252308">
        <w:rPr>
          <w:rFonts w:ascii="Times New Roman" w:hAnsi="Times New Roman" w:cs="Times New Roman"/>
          <w:i/>
          <w:sz w:val="24"/>
          <w:szCs w:val="24"/>
        </w:rPr>
        <w:t>ổ</w:t>
      </w:r>
      <w:r>
        <w:rPr>
          <w:rFonts w:ascii="Times New Roman" w:hAnsi="Times New Roman" w:cs="Times New Roman"/>
          <w:i/>
          <w:sz w:val="24"/>
          <w:szCs w:val="24"/>
        </w:rPr>
        <w:t>i L</w:t>
      </w:r>
      <w:r w:rsidRPr="00252308">
        <w:rPr>
          <w:rFonts w:ascii="Times New Roman" w:hAnsi="Times New Roman" w:cs="Times New Roman"/>
          <w:i/>
          <w:sz w:val="24"/>
          <w:szCs w:val="24"/>
        </w:rPr>
        <w:t>ý</w:t>
      </w:r>
      <w:r w:rsidR="001A5452">
        <w:rPr>
          <w:rFonts w:ascii="Times New Roman" w:hAnsi="Times New Roman" w:cs="Times New Roman"/>
          <w:i/>
          <w:sz w:val="24"/>
          <w:szCs w:val="24"/>
        </w:rPr>
        <w:t xml:space="preserve"> </w:t>
      </w:r>
      <w:r w:rsidR="001A5452" w:rsidRPr="001A5452">
        <w:rPr>
          <w:rFonts w:ascii="Times New Roman" w:hAnsi="Times New Roman" w:cs="Times New Roman"/>
          <w:i/>
          <w:sz w:val="24"/>
          <w:szCs w:val="24"/>
        </w:rPr>
        <w:t>với</w:t>
      </w:r>
      <w:r>
        <w:rPr>
          <w:rFonts w:ascii="Times New Roman" w:hAnsi="Times New Roman" w:cs="Times New Roman"/>
          <w:i/>
          <w:sz w:val="24"/>
          <w:szCs w:val="24"/>
        </w:rPr>
        <w:t xml:space="preserve"> nhau đ</w:t>
      </w:r>
      <w:r w:rsidRPr="00252308">
        <w:rPr>
          <w:rFonts w:ascii="Times New Roman" w:hAnsi="Times New Roman" w:cs="Times New Roman"/>
          <w:i/>
          <w:sz w:val="24"/>
          <w:szCs w:val="24"/>
        </w:rPr>
        <w:t>ể</w:t>
      </w:r>
      <w:r>
        <w:rPr>
          <w:rFonts w:ascii="Times New Roman" w:hAnsi="Times New Roman" w:cs="Times New Roman"/>
          <w:i/>
          <w:sz w:val="24"/>
          <w:szCs w:val="24"/>
        </w:rPr>
        <w:t xml:space="preserve"> hai b</w:t>
      </w:r>
      <w:r w:rsidRPr="00252308">
        <w:rPr>
          <w:rFonts w:ascii="Times New Roman" w:hAnsi="Times New Roman" w:cs="Times New Roman"/>
          <w:i/>
          <w:sz w:val="24"/>
          <w:szCs w:val="24"/>
        </w:rPr>
        <w:t>ê</w:t>
      </w:r>
      <w:r>
        <w:rPr>
          <w:rFonts w:ascii="Times New Roman" w:hAnsi="Times New Roman" w:cs="Times New Roman"/>
          <w:i/>
          <w:sz w:val="24"/>
          <w:szCs w:val="24"/>
        </w:rPr>
        <w:t>n đư</w:t>
      </w:r>
      <w:r w:rsidRPr="00252308">
        <w:rPr>
          <w:rFonts w:ascii="Times New Roman" w:hAnsi="Times New Roman" w:cs="Times New Roman"/>
          <w:i/>
          <w:sz w:val="24"/>
          <w:szCs w:val="24"/>
        </w:rPr>
        <w:t>ợ</w:t>
      </w:r>
      <w:r>
        <w:rPr>
          <w:rFonts w:ascii="Times New Roman" w:hAnsi="Times New Roman" w:cs="Times New Roman"/>
          <w:i/>
          <w:sz w:val="24"/>
          <w:szCs w:val="24"/>
        </w:rPr>
        <w:t>c c</w:t>
      </w:r>
      <w:r w:rsidRPr="00252308">
        <w:rPr>
          <w:rFonts w:ascii="Times New Roman" w:hAnsi="Times New Roman" w:cs="Times New Roman"/>
          <w:i/>
          <w:sz w:val="24"/>
          <w:szCs w:val="24"/>
        </w:rPr>
        <w:t>â</w:t>
      </w:r>
      <w:r>
        <w:rPr>
          <w:rFonts w:ascii="Times New Roman" w:hAnsi="Times New Roman" w:cs="Times New Roman"/>
          <w:i/>
          <w:sz w:val="24"/>
          <w:szCs w:val="24"/>
        </w:rPr>
        <w:t>n b</w:t>
      </w:r>
      <w:r w:rsidRPr="00252308">
        <w:rPr>
          <w:rFonts w:ascii="Times New Roman" w:hAnsi="Times New Roman" w:cs="Times New Roman"/>
          <w:i/>
          <w:sz w:val="24"/>
          <w:szCs w:val="24"/>
        </w:rPr>
        <w:t>ằ</w:t>
      </w:r>
      <w:r>
        <w:rPr>
          <w:rFonts w:ascii="Times New Roman" w:hAnsi="Times New Roman" w:cs="Times New Roman"/>
          <w:i/>
          <w:sz w:val="24"/>
          <w:szCs w:val="24"/>
        </w:rPr>
        <w:t>ng, ph</w:t>
      </w:r>
      <w:r w:rsidRPr="00252308">
        <w:rPr>
          <w:rFonts w:ascii="Times New Roman" w:hAnsi="Times New Roman" w:cs="Times New Roman"/>
          <w:i/>
          <w:sz w:val="24"/>
          <w:szCs w:val="24"/>
        </w:rPr>
        <w:t>ầ</w:t>
      </w:r>
      <w:r>
        <w:rPr>
          <w:rFonts w:ascii="Times New Roman" w:hAnsi="Times New Roman" w:cs="Times New Roman"/>
          <w:i/>
          <w:sz w:val="24"/>
          <w:szCs w:val="24"/>
        </w:rPr>
        <w:t>n L</w:t>
      </w:r>
      <w:r w:rsidR="003B795A" w:rsidRPr="003B795A">
        <w:rPr>
          <w:rFonts w:ascii="Times New Roman" w:hAnsi="Times New Roman" w:cs="Times New Roman"/>
          <w:i/>
          <w:sz w:val="24"/>
          <w:szCs w:val="24"/>
        </w:rPr>
        <w:t>ý</w:t>
      </w:r>
      <w:r>
        <w:rPr>
          <w:rFonts w:ascii="Times New Roman" w:hAnsi="Times New Roman" w:cs="Times New Roman"/>
          <w:i/>
          <w:sz w:val="24"/>
          <w:szCs w:val="24"/>
        </w:rPr>
        <w:t xml:space="preserve"> </w:t>
      </w:r>
      <w:r w:rsidR="003B795A">
        <w:rPr>
          <w:rFonts w:ascii="Times New Roman" w:hAnsi="Times New Roman" w:cs="Times New Roman"/>
          <w:i/>
          <w:sz w:val="24"/>
          <w:szCs w:val="24"/>
        </w:rPr>
        <w:t xml:space="preserve">&lt; </w:t>
      </w:r>
      <w:r w:rsidR="003B795A" w:rsidRPr="0091454A">
        <w:rPr>
          <w:rFonts w:ascii="Times New Roman" w:hAnsi="Times New Roman" w:cs="Times New Roman"/>
          <w:b/>
          <w:sz w:val="24"/>
          <w:szCs w:val="24"/>
        </w:rPr>
        <w:t>Cương</w:t>
      </w:r>
      <w:r w:rsidR="003B795A">
        <w:rPr>
          <w:rFonts w:ascii="Times New Roman" w:hAnsi="Times New Roman" w:cs="Times New Roman"/>
          <w:i/>
          <w:sz w:val="24"/>
          <w:szCs w:val="24"/>
        </w:rPr>
        <w:t xml:space="preserve"> &gt; . c</w:t>
      </w:r>
      <w:r w:rsidR="003B795A" w:rsidRPr="003B795A">
        <w:rPr>
          <w:rFonts w:ascii="Times New Roman" w:hAnsi="Times New Roman" w:cs="Times New Roman"/>
          <w:i/>
          <w:sz w:val="24"/>
          <w:szCs w:val="24"/>
        </w:rPr>
        <w:t>ủ</w:t>
      </w:r>
      <w:r w:rsidR="003B795A">
        <w:rPr>
          <w:rFonts w:ascii="Times New Roman" w:hAnsi="Times New Roman" w:cs="Times New Roman"/>
          <w:i/>
          <w:sz w:val="24"/>
          <w:szCs w:val="24"/>
        </w:rPr>
        <w:t xml:space="preserve">a </w:t>
      </w:r>
      <w:r w:rsidR="003B795A" w:rsidRPr="003B795A">
        <w:rPr>
          <w:rFonts w:ascii="Times New Roman" w:hAnsi="Times New Roman" w:cs="Times New Roman"/>
          <w:i/>
          <w:sz w:val="24"/>
          <w:szCs w:val="24"/>
        </w:rPr>
        <w:t>Đà</w:t>
      </w:r>
      <w:r w:rsidR="003B795A">
        <w:rPr>
          <w:rFonts w:ascii="Times New Roman" w:hAnsi="Times New Roman" w:cs="Times New Roman"/>
          <w:i/>
          <w:sz w:val="24"/>
          <w:szCs w:val="24"/>
        </w:rPr>
        <w:t xml:space="preserve">n </w:t>
      </w:r>
      <w:r w:rsidR="003B795A" w:rsidRPr="003B795A">
        <w:rPr>
          <w:rFonts w:ascii="Times New Roman" w:hAnsi="Times New Roman" w:cs="Times New Roman"/>
          <w:i/>
          <w:sz w:val="24"/>
          <w:szCs w:val="24"/>
        </w:rPr>
        <w:t>Ô</w:t>
      </w:r>
      <w:r w:rsidR="003B795A">
        <w:rPr>
          <w:rFonts w:ascii="Times New Roman" w:hAnsi="Times New Roman" w:cs="Times New Roman"/>
          <w:i/>
          <w:sz w:val="24"/>
          <w:szCs w:val="24"/>
        </w:rPr>
        <w:t>ng như</w:t>
      </w:r>
      <w:r w:rsidR="003B795A" w:rsidRPr="003B795A">
        <w:rPr>
          <w:rFonts w:ascii="Times New Roman" w:hAnsi="Times New Roman" w:cs="Times New Roman"/>
          <w:i/>
          <w:sz w:val="24"/>
          <w:szCs w:val="24"/>
        </w:rPr>
        <w:t>ờ</w:t>
      </w:r>
      <w:r w:rsidR="003B795A">
        <w:rPr>
          <w:rFonts w:ascii="Times New Roman" w:hAnsi="Times New Roman" w:cs="Times New Roman"/>
          <w:i/>
          <w:sz w:val="24"/>
          <w:szCs w:val="24"/>
        </w:rPr>
        <w:t xml:space="preserve">ng cho </w:t>
      </w:r>
      <w:r w:rsidR="003B795A" w:rsidRPr="003B795A">
        <w:rPr>
          <w:rFonts w:ascii="Times New Roman" w:hAnsi="Times New Roman" w:cs="Times New Roman"/>
          <w:i/>
          <w:sz w:val="24"/>
          <w:szCs w:val="24"/>
        </w:rPr>
        <w:t>Đà</w:t>
      </w:r>
      <w:r w:rsidR="003B795A">
        <w:rPr>
          <w:rFonts w:ascii="Times New Roman" w:hAnsi="Times New Roman" w:cs="Times New Roman"/>
          <w:i/>
          <w:sz w:val="24"/>
          <w:szCs w:val="24"/>
        </w:rPr>
        <w:t>n B</w:t>
      </w:r>
      <w:r w:rsidR="003B795A" w:rsidRPr="003B795A">
        <w:rPr>
          <w:rFonts w:ascii="Times New Roman" w:hAnsi="Times New Roman" w:cs="Times New Roman"/>
          <w:i/>
          <w:sz w:val="24"/>
          <w:szCs w:val="24"/>
        </w:rPr>
        <w:t>à</w:t>
      </w:r>
      <w:r w:rsidR="003B795A">
        <w:rPr>
          <w:rFonts w:ascii="Times New Roman" w:hAnsi="Times New Roman" w:cs="Times New Roman"/>
          <w:i/>
          <w:sz w:val="24"/>
          <w:szCs w:val="24"/>
        </w:rPr>
        <w:t xml:space="preserve"> v</w:t>
      </w:r>
      <w:r w:rsidR="003B795A" w:rsidRPr="003B795A">
        <w:rPr>
          <w:rFonts w:ascii="Times New Roman" w:hAnsi="Times New Roman" w:cs="Times New Roman"/>
          <w:i/>
          <w:sz w:val="24"/>
          <w:szCs w:val="24"/>
        </w:rPr>
        <w:t>à</w:t>
      </w:r>
      <w:r w:rsidR="003B795A">
        <w:rPr>
          <w:rFonts w:ascii="Times New Roman" w:hAnsi="Times New Roman" w:cs="Times New Roman"/>
          <w:i/>
          <w:sz w:val="24"/>
          <w:szCs w:val="24"/>
        </w:rPr>
        <w:t xml:space="preserve"> ph</w:t>
      </w:r>
      <w:r w:rsidR="003B795A" w:rsidRPr="003B795A">
        <w:rPr>
          <w:rFonts w:ascii="Times New Roman" w:hAnsi="Times New Roman" w:cs="Times New Roman"/>
          <w:i/>
          <w:sz w:val="24"/>
          <w:szCs w:val="24"/>
        </w:rPr>
        <w:t>ầ</w:t>
      </w:r>
      <w:r w:rsidR="003B795A">
        <w:rPr>
          <w:rFonts w:ascii="Times New Roman" w:hAnsi="Times New Roman" w:cs="Times New Roman"/>
          <w:i/>
          <w:sz w:val="24"/>
          <w:szCs w:val="24"/>
        </w:rPr>
        <w:t>n T</w:t>
      </w:r>
      <w:r w:rsidR="003B795A" w:rsidRPr="003B795A">
        <w:rPr>
          <w:rFonts w:ascii="Times New Roman" w:hAnsi="Times New Roman" w:cs="Times New Roman"/>
          <w:i/>
          <w:sz w:val="24"/>
          <w:szCs w:val="24"/>
        </w:rPr>
        <w:t>ì</w:t>
      </w:r>
      <w:r w:rsidR="003B795A">
        <w:rPr>
          <w:rFonts w:ascii="Times New Roman" w:hAnsi="Times New Roman" w:cs="Times New Roman"/>
          <w:i/>
          <w:sz w:val="24"/>
          <w:szCs w:val="24"/>
        </w:rPr>
        <w:t xml:space="preserve">nh ( </w:t>
      </w:r>
      <w:r w:rsidR="003B795A" w:rsidRPr="0091454A">
        <w:rPr>
          <w:rFonts w:ascii="Times New Roman" w:hAnsi="Times New Roman" w:cs="Times New Roman"/>
          <w:b/>
          <w:sz w:val="24"/>
          <w:szCs w:val="24"/>
        </w:rPr>
        <w:t>Nhu</w:t>
      </w:r>
      <w:r w:rsidR="003B795A">
        <w:rPr>
          <w:rFonts w:ascii="Times New Roman" w:hAnsi="Times New Roman" w:cs="Times New Roman"/>
          <w:i/>
          <w:sz w:val="24"/>
          <w:szCs w:val="24"/>
        </w:rPr>
        <w:t xml:space="preserve"> ) c</w:t>
      </w:r>
      <w:r w:rsidR="003B795A" w:rsidRPr="003B795A">
        <w:rPr>
          <w:rFonts w:ascii="Times New Roman" w:hAnsi="Times New Roman" w:cs="Times New Roman"/>
          <w:i/>
          <w:sz w:val="24"/>
          <w:szCs w:val="24"/>
        </w:rPr>
        <w:t>ủ</w:t>
      </w:r>
      <w:r w:rsidR="003B795A">
        <w:rPr>
          <w:rFonts w:ascii="Times New Roman" w:hAnsi="Times New Roman" w:cs="Times New Roman"/>
          <w:i/>
          <w:sz w:val="24"/>
          <w:szCs w:val="24"/>
        </w:rPr>
        <w:t xml:space="preserve">a </w:t>
      </w:r>
      <w:r w:rsidR="003B795A" w:rsidRPr="003B795A">
        <w:rPr>
          <w:rFonts w:ascii="Times New Roman" w:hAnsi="Times New Roman" w:cs="Times New Roman"/>
          <w:i/>
          <w:sz w:val="24"/>
          <w:szCs w:val="24"/>
        </w:rPr>
        <w:t>Đà</w:t>
      </w:r>
      <w:r w:rsidR="003B795A">
        <w:rPr>
          <w:rFonts w:ascii="Times New Roman" w:hAnsi="Times New Roman" w:cs="Times New Roman"/>
          <w:i/>
          <w:sz w:val="24"/>
          <w:szCs w:val="24"/>
        </w:rPr>
        <w:t>n B</w:t>
      </w:r>
      <w:r w:rsidR="003B795A" w:rsidRPr="003B795A">
        <w:rPr>
          <w:rFonts w:ascii="Times New Roman" w:hAnsi="Times New Roman" w:cs="Times New Roman"/>
          <w:i/>
          <w:sz w:val="24"/>
          <w:szCs w:val="24"/>
        </w:rPr>
        <w:t>à</w:t>
      </w:r>
      <w:r w:rsidR="003B795A">
        <w:rPr>
          <w:rFonts w:ascii="Times New Roman" w:hAnsi="Times New Roman" w:cs="Times New Roman"/>
          <w:i/>
          <w:sz w:val="24"/>
          <w:szCs w:val="24"/>
        </w:rPr>
        <w:t xml:space="preserve"> như</w:t>
      </w:r>
      <w:r w:rsidR="003B795A" w:rsidRPr="003B795A">
        <w:rPr>
          <w:rFonts w:ascii="Times New Roman" w:hAnsi="Times New Roman" w:cs="Times New Roman"/>
          <w:i/>
          <w:sz w:val="24"/>
          <w:szCs w:val="24"/>
        </w:rPr>
        <w:t>ờ</w:t>
      </w:r>
      <w:r w:rsidR="003B795A">
        <w:rPr>
          <w:rFonts w:ascii="Times New Roman" w:hAnsi="Times New Roman" w:cs="Times New Roman"/>
          <w:i/>
          <w:sz w:val="24"/>
          <w:szCs w:val="24"/>
        </w:rPr>
        <w:t xml:space="preserve">ng cho </w:t>
      </w:r>
      <w:r w:rsidR="003B795A" w:rsidRPr="003B795A">
        <w:rPr>
          <w:rFonts w:ascii="Times New Roman" w:hAnsi="Times New Roman" w:cs="Times New Roman"/>
          <w:i/>
          <w:sz w:val="24"/>
          <w:szCs w:val="24"/>
        </w:rPr>
        <w:t>Đà</w:t>
      </w:r>
      <w:r w:rsidR="003B795A">
        <w:rPr>
          <w:rFonts w:ascii="Times New Roman" w:hAnsi="Times New Roman" w:cs="Times New Roman"/>
          <w:i/>
          <w:sz w:val="24"/>
          <w:szCs w:val="24"/>
        </w:rPr>
        <w:t xml:space="preserve">n </w:t>
      </w:r>
      <w:r w:rsidR="003B795A" w:rsidRPr="003B795A">
        <w:rPr>
          <w:rFonts w:ascii="Times New Roman" w:hAnsi="Times New Roman" w:cs="Times New Roman"/>
          <w:i/>
          <w:sz w:val="24"/>
          <w:szCs w:val="24"/>
        </w:rPr>
        <w:t>Ô</w:t>
      </w:r>
      <w:r w:rsidR="003B795A">
        <w:rPr>
          <w:rFonts w:ascii="Times New Roman" w:hAnsi="Times New Roman" w:cs="Times New Roman"/>
          <w:i/>
          <w:sz w:val="24"/>
          <w:szCs w:val="24"/>
        </w:rPr>
        <w:t xml:space="preserve">ng </w:t>
      </w:r>
      <w:r w:rsidR="00273465">
        <w:rPr>
          <w:rFonts w:ascii="Times New Roman" w:hAnsi="Times New Roman" w:cs="Times New Roman"/>
          <w:i/>
          <w:sz w:val="24"/>
          <w:szCs w:val="24"/>
        </w:rPr>
        <w:t>đ</w:t>
      </w:r>
      <w:r w:rsidR="00273465" w:rsidRPr="00273465">
        <w:rPr>
          <w:rFonts w:ascii="Times New Roman" w:hAnsi="Times New Roman" w:cs="Times New Roman"/>
          <w:i/>
          <w:sz w:val="24"/>
          <w:szCs w:val="24"/>
        </w:rPr>
        <w:t>ể</w:t>
      </w:r>
      <w:r w:rsidR="00273465">
        <w:rPr>
          <w:rFonts w:ascii="Times New Roman" w:hAnsi="Times New Roman" w:cs="Times New Roman"/>
          <w:i/>
          <w:sz w:val="24"/>
          <w:szCs w:val="24"/>
        </w:rPr>
        <w:t xml:space="preserve"> cho T</w:t>
      </w:r>
      <w:r w:rsidR="00273465" w:rsidRPr="00273465">
        <w:rPr>
          <w:rFonts w:ascii="Times New Roman" w:hAnsi="Times New Roman" w:cs="Times New Roman"/>
          <w:i/>
          <w:sz w:val="24"/>
          <w:szCs w:val="24"/>
        </w:rPr>
        <w:t>ì</w:t>
      </w:r>
      <w:r w:rsidR="00273465">
        <w:rPr>
          <w:rFonts w:ascii="Times New Roman" w:hAnsi="Times New Roman" w:cs="Times New Roman"/>
          <w:i/>
          <w:sz w:val="24"/>
          <w:szCs w:val="24"/>
        </w:rPr>
        <w:t xml:space="preserve">nh </w:t>
      </w:r>
      <w:r w:rsidR="00CE70EC">
        <w:rPr>
          <w:rFonts w:ascii="Times New Roman" w:hAnsi="Times New Roman" w:cs="Times New Roman"/>
          <w:i/>
          <w:sz w:val="24"/>
          <w:szCs w:val="24"/>
        </w:rPr>
        <w:t xml:space="preserve">/ </w:t>
      </w:r>
      <w:r w:rsidR="00273465">
        <w:rPr>
          <w:rFonts w:ascii="Times New Roman" w:hAnsi="Times New Roman" w:cs="Times New Roman"/>
          <w:i/>
          <w:sz w:val="24"/>
          <w:szCs w:val="24"/>
        </w:rPr>
        <w:t>L</w:t>
      </w:r>
      <w:r w:rsidR="00273465" w:rsidRPr="00273465">
        <w:rPr>
          <w:rFonts w:ascii="Times New Roman" w:hAnsi="Times New Roman" w:cs="Times New Roman"/>
          <w:i/>
          <w:sz w:val="24"/>
          <w:szCs w:val="24"/>
        </w:rPr>
        <w:t>ý</w:t>
      </w:r>
      <w:r w:rsidR="00CE70EC">
        <w:rPr>
          <w:rFonts w:ascii="Times New Roman" w:hAnsi="Times New Roman" w:cs="Times New Roman"/>
          <w:i/>
          <w:sz w:val="24"/>
          <w:szCs w:val="24"/>
        </w:rPr>
        <w:t>, Nhu /</w:t>
      </w:r>
      <w:r w:rsidR="00FB4C8F">
        <w:rPr>
          <w:rFonts w:ascii="Times New Roman" w:hAnsi="Times New Roman" w:cs="Times New Roman"/>
          <w:i/>
          <w:sz w:val="24"/>
          <w:szCs w:val="24"/>
        </w:rPr>
        <w:t xml:space="preserve"> </w:t>
      </w:r>
      <w:r w:rsidR="00CE70EC">
        <w:rPr>
          <w:rFonts w:ascii="Times New Roman" w:hAnsi="Times New Roman" w:cs="Times New Roman"/>
          <w:i/>
          <w:sz w:val="24"/>
          <w:szCs w:val="24"/>
        </w:rPr>
        <w:t>C</w:t>
      </w:r>
      <w:r w:rsidR="00CE70EC" w:rsidRPr="00CE70EC">
        <w:rPr>
          <w:rFonts w:ascii="Times New Roman" w:hAnsi="Times New Roman" w:cs="Times New Roman"/>
          <w:i/>
          <w:sz w:val="24"/>
          <w:szCs w:val="24"/>
        </w:rPr>
        <w:t>ươ</w:t>
      </w:r>
      <w:r w:rsidR="00CE70EC">
        <w:rPr>
          <w:rFonts w:ascii="Times New Roman" w:hAnsi="Times New Roman" w:cs="Times New Roman"/>
          <w:i/>
          <w:sz w:val="24"/>
          <w:szCs w:val="24"/>
        </w:rPr>
        <w:t xml:space="preserve">ng </w:t>
      </w:r>
      <w:r w:rsidR="00273465">
        <w:rPr>
          <w:rFonts w:ascii="Times New Roman" w:hAnsi="Times New Roman" w:cs="Times New Roman"/>
          <w:i/>
          <w:sz w:val="24"/>
          <w:szCs w:val="24"/>
        </w:rPr>
        <w:t xml:space="preserve"> hai b</w:t>
      </w:r>
      <w:r w:rsidR="00273465" w:rsidRPr="00273465">
        <w:rPr>
          <w:rFonts w:ascii="Times New Roman" w:hAnsi="Times New Roman" w:cs="Times New Roman"/>
          <w:i/>
          <w:sz w:val="24"/>
          <w:szCs w:val="24"/>
        </w:rPr>
        <w:t>ê</w:t>
      </w:r>
      <w:r w:rsidR="00273465">
        <w:rPr>
          <w:rFonts w:ascii="Times New Roman" w:hAnsi="Times New Roman" w:cs="Times New Roman"/>
          <w:i/>
          <w:sz w:val="24"/>
          <w:szCs w:val="24"/>
        </w:rPr>
        <w:t xml:space="preserve">n </w:t>
      </w:r>
      <w:r w:rsidR="00273465" w:rsidRPr="00273465">
        <w:rPr>
          <w:rFonts w:ascii="Times New Roman" w:hAnsi="Times New Roman" w:cs="Times New Roman"/>
          <w:i/>
          <w:sz w:val="24"/>
          <w:szCs w:val="24"/>
        </w:rPr>
        <w:t>đượ</w:t>
      </w:r>
      <w:r w:rsidR="00273465">
        <w:rPr>
          <w:rFonts w:ascii="Times New Roman" w:hAnsi="Times New Roman" w:cs="Times New Roman"/>
          <w:i/>
          <w:sz w:val="24"/>
          <w:szCs w:val="24"/>
        </w:rPr>
        <w:t>c c</w:t>
      </w:r>
      <w:r w:rsidR="00273465" w:rsidRPr="00273465">
        <w:rPr>
          <w:rFonts w:ascii="Times New Roman" w:hAnsi="Times New Roman" w:cs="Times New Roman"/>
          <w:i/>
          <w:sz w:val="24"/>
          <w:szCs w:val="24"/>
        </w:rPr>
        <w:t>â</w:t>
      </w:r>
      <w:r w:rsidR="00273465">
        <w:rPr>
          <w:rFonts w:ascii="Times New Roman" w:hAnsi="Times New Roman" w:cs="Times New Roman"/>
          <w:i/>
          <w:sz w:val="24"/>
          <w:szCs w:val="24"/>
        </w:rPr>
        <w:t>n b</w:t>
      </w:r>
      <w:r w:rsidR="00273465" w:rsidRPr="00273465">
        <w:rPr>
          <w:rFonts w:ascii="Times New Roman" w:hAnsi="Times New Roman" w:cs="Times New Roman"/>
          <w:i/>
          <w:sz w:val="24"/>
          <w:szCs w:val="24"/>
        </w:rPr>
        <w:t>ằ</w:t>
      </w:r>
      <w:r w:rsidR="00273465">
        <w:rPr>
          <w:rFonts w:ascii="Times New Roman" w:hAnsi="Times New Roman" w:cs="Times New Roman"/>
          <w:i/>
          <w:sz w:val="24"/>
          <w:szCs w:val="24"/>
        </w:rPr>
        <w:t>ng</w:t>
      </w:r>
      <w:r w:rsidR="001A5452">
        <w:rPr>
          <w:rFonts w:ascii="Times New Roman" w:hAnsi="Times New Roman" w:cs="Times New Roman"/>
          <w:i/>
          <w:sz w:val="24"/>
          <w:szCs w:val="24"/>
        </w:rPr>
        <w:t xml:space="preserve">, </w:t>
      </w:r>
      <w:r w:rsidR="001A5452" w:rsidRPr="001A5452">
        <w:rPr>
          <w:rFonts w:ascii="Times New Roman" w:hAnsi="Times New Roman" w:cs="Times New Roman"/>
          <w:i/>
          <w:sz w:val="24"/>
          <w:szCs w:val="24"/>
        </w:rPr>
        <w:t xml:space="preserve">đó </w:t>
      </w:r>
      <w:r w:rsidR="003B795A">
        <w:rPr>
          <w:rFonts w:ascii="Times New Roman" w:hAnsi="Times New Roman" w:cs="Times New Roman"/>
          <w:i/>
          <w:sz w:val="24"/>
          <w:szCs w:val="24"/>
        </w:rPr>
        <w:t>ch</w:t>
      </w:r>
      <w:r w:rsidR="003B795A" w:rsidRPr="003B795A">
        <w:rPr>
          <w:rFonts w:ascii="Times New Roman" w:hAnsi="Times New Roman" w:cs="Times New Roman"/>
          <w:i/>
          <w:sz w:val="24"/>
          <w:szCs w:val="24"/>
        </w:rPr>
        <w:t>í</w:t>
      </w:r>
      <w:r w:rsidR="003B795A">
        <w:rPr>
          <w:rFonts w:ascii="Times New Roman" w:hAnsi="Times New Roman" w:cs="Times New Roman"/>
          <w:i/>
          <w:sz w:val="24"/>
          <w:szCs w:val="24"/>
        </w:rPr>
        <w:t>nh l</w:t>
      </w:r>
      <w:r w:rsidR="003B795A" w:rsidRPr="003B795A">
        <w:rPr>
          <w:rFonts w:ascii="Times New Roman" w:hAnsi="Times New Roman" w:cs="Times New Roman"/>
          <w:i/>
          <w:sz w:val="24"/>
          <w:szCs w:val="24"/>
        </w:rPr>
        <w:t>à</w:t>
      </w:r>
      <w:r w:rsidR="003B795A">
        <w:rPr>
          <w:rFonts w:ascii="Times New Roman" w:hAnsi="Times New Roman" w:cs="Times New Roman"/>
          <w:i/>
          <w:sz w:val="24"/>
          <w:szCs w:val="24"/>
        </w:rPr>
        <w:t xml:space="preserve"> s</w:t>
      </w:r>
      <w:r w:rsidR="003B795A" w:rsidRPr="003B795A">
        <w:rPr>
          <w:rFonts w:ascii="Times New Roman" w:hAnsi="Times New Roman" w:cs="Times New Roman"/>
          <w:i/>
          <w:sz w:val="24"/>
          <w:szCs w:val="24"/>
        </w:rPr>
        <w:t>ợ</w:t>
      </w:r>
      <w:r w:rsidR="003B795A">
        <w:rPr>
          <w:rFonts w:ascii="Times New Roman" w:hAnsi="Times New Roman" w:cs="Times New Roman"/>
          <w:i/>
          <w:sz w:val="24"/>
          <w:szCs w:val="24"/>
        </w:rPr>
        <w:t>i d</w:t>
      </w:r>
      <w:r w:rsidR="003B795A" w:rsidRPr="003B795A">
        <w:rPr>
          <w:rFonts w:ascii="Times New Roman" w:hAnsi="Times New Roman" w:cs="Times New Roman"/>
          <w:i/>
          <w:sz w:val="24"/>
          <w:szCs w:val="24"/>
        </w:rPr>
        <w:t>â</w:t>
      </w:r>
      <w:r w:rsidR="003B795A">
        <w:rPr>
          <w:rFonts w:ascii="Times New Roman" w:hAnsi="Times New Roman" w:cs="Times New Roman"/>
          <w:i/>
          <w:sz w:val="24"/>
          <w:szCs w:val="24"/>
        </w:rPr>
        <w:t>y li</w:t>
      </w:r>
      <w:r w:rsidR="003B795A" w:rsidRPr="003B795A">
        <w:rPr>
          <w:rFonts w:ascii="Times New Roman" w:hAnsi="Times New Roman" w:cs="Times New Roman"/>
          <w:i/>
          <w:sz w:val="24"/>
          <w:szCs w:val="24"/>
        </w:rPr>
        <w:t>ê</w:t>
      </w:r>
      <w:r w:rsidR="003B795A">
        <w:rPr>
          <w:rFonts w:ascii="Times New Roman" w:hAnsi="Times New Roman" w:cs="Times New Roman"/>
          <w:i/>
          <w:sz w:val="24"/>
          <w:szCs w:val="24"/>
        </w:rPr>
        <w:t>n k</w:t>
      </w:r>
      <w:r w:rsidR="003B795A" w:rsidRPr="003B795A">
        <w:rPr>
          <w:rFonts w:ascii="Times New Roman" w:hAnsi="Times New Roman" w:cs="Times New Roman"/>
          <w:i/>
          <w:sz w:val="24"/>
          <w:szCs w:val="24"/>
        </w:rPr>
        <w:t>ế</w:t>
      </w:r>
      <w:r w:rsidR="003B795A">
        <w:rPr>
          <w:rFonts w:ascii="Times New Roman" w:hAnsi="Times New Roman" w:cs="Times New Roman"/>
          <w:i/>
          <w:sz w:val="24"/>
          <w:szCs w:val="24"/>
        </w:rPr>
        <w:t>t hai b</w:t>
      </w:r>
      <w:r w:rsidR="003B795A" w:rsidRPr="003B795A">
        <w:rPr>
          <w:rFonts w:ascii="Times New Roman" w:hAnsi="Times New Roman" w:cs="Times New Roman"/>
          <w:i/>
          <w:sz w:val="24"/>
          <w:szCs w:val="24"/>
        </w:rPr>
        <w:t>ê</w:t>
      </w:r>
      <w:r w:rsidR="003B795A">
        <w:rPr>
          <w:rFonts w:ascii="Times New Roman" w:hAnsi="Times New Roman" w:cs="Times New Roman"/>
          <w:i/>
          <w:sz w:val="24"/>
          <w:szCs w:val="24"/>
        </w:rPr>
        <w:t>n b</w:t>
      </w:r>
      <w:r w:rsidR="003B795A" w:rsidRPr="003B795A">
        <w:rPr>
          <w:rFonts w:ascii="Times New Roman" w:hAnsi="Times New Roman" w:cs="Times New Roman"/>
          <w:i/>
          <w:sz w:val="24"/>
          <w:szCs w:val="24"/>
        </w:rPr>
        <w:t>ề</w:t>
      </w:r>
      <w:r w:rsidR="003B795A">
        <w:rPr>
          <w:rFonts w:ascii="Times New Roman" w:hAnsi="Times New Roman" w:cs="Times New Roman"/>
          <w:i/>
          <w:sz w:val="24"/>
          <w:szCs w:val="24"/>
        </w:rPr>
        <w:t>n ch</w:t>
      </w:r>
      <w:r w:rsidR="003B795A" w:rsidRPr="003B795A">
        <w:rPr>
          <w:rFonts w:ascii="Times New Roman" w:hAnsi="Times New Roman" w:cs="Times New Roman"/>
          <w:i/>
          <w:sz w:val="24"/>
          <w:szCs w:val="24"/>
        </w:rPr>
        <w:t>ặ</w:t>
      </w:r>
      <w:r w:rsidR="003B795A">
        <w:rPr>
          <w:rFonts w:ascii="Times New Roman" w:hAnsi="Times New Roman" w:cs="Times New Roman"/>
          <w:i/>
          <w:sz w:val="24"/>
          <w:szCs w:val="24"/>
        </w:rPr>
        <w:t>t v</w:t>
      </w:r>
      <w:r w:rsidR="003B795A" w:rsidRPr="003B795A">
        <w:rPr>
          <w:rFonts w:ascii="Times New Roman" w:hAnsi="Times New Roman" w:cs="Times New Roman"/>
          <w:i/>
          <w:sz w:val="24"/>
          <w:szCs w:val="24"/>
        </w:rPr>
        <w:t>ớ</w:t>
      </w:r>
      <w:r w:rsidR="003B795A">
        <w:rPr>
          <w:rFonts w:ascii="Times New Roman" w:hAnsi="Times New Roman" w:cs="Times New Roman"/>
          <w:i/>
          <w:sz w:val="24"/>
          <w:szCs w:val="24"/>
        </w:rPr>
        <w:t xml:space="preserve">i nhau. </w:t>
      </w:r>
      <w:r w:rsidR="0091454A" w:rsidRPr="0091454A">
        <w:rPr>
          <w:rFonts w:ascii="Times New Roman" w:hAnsi="Times New Roman" w:cs="Times New Roman"/>
          <w:i/>
          <w:sz w:val="24"/>
          <w:szCs w:val="24"/>
        </w:rPr>
        <w:t>Đó</w:t>
      </w:r>
      <w:r w:rsidR="00377E28">
        <w:rPr>
          <w:rFonts w:ascii="Times New Roman" w:hAnsi="Times New Roman" w:cs="Times New Roman"/>
          <w:i/>
          <w:sz w:val="24"/>
          <w:szCs w:val="24"/>
        </w:rPr>
        <w:t xml:space="preserve"> c</w:t>
      </w:r>
      <w:r w:rsidR="00377E28" w:rsidRPr="00377E28">
        <w:rPr>
          <w:rFonts w:ascii="Times New Roman" w:hAnsi="Times New Roman" w:cs="Times New Roman"/>
          <w:i/>
          <w:sz w:val="24"/>
          <w:szCs w:val="24"/>
        </w:rPr>
        <w:t>ũ</w:t>
      </w:r>
      <w:r w:rsidR="00377E28">
        <w:rPr>
          <w:rFonts w:ascii="Times New Roman" w:hAnsi="Times New Roman" w:cs="Times New Roman"/>
          <w:i/>
          <w:sz w:val="24"/>
          <w:szCs w:val="24"/>
        </w:rPr>
        <w:t xml:space="preserve">ng </w:t>
      </w:r>
      <w:r w:rsidR="0091454A">
        <w:rPr>
          <w:rFonts w:ascii="Times New Roman" w:hAnsi="Times New Roman" w:cs="Times New Roman"/>
          <w:i/>
          <w:sz w:val="24"/>
          <w:szCs w:val="24"/>
        </w:rPr>
        <w:t xml:space="preserve"> ch</w:t>
      </w:r>
      <w:r w:rsidR="0091454A" w:rsidRPr="0091454A">
        <w:rPr>
          <w:rFonts w:ascii="Times New Roman" w:hAnsi="Times New Roman" w:cs="Times New Roman"/>
          <w:i/>
          <w:sz w:val="24"/>
          <w:szCs w:val="24"/>
        </w:rPr>
        <w:t>í</w:t>
      </w:r>
      <w:r w:rsidR="0091454A">
        <w:rPr>
          <w:rFonts w:ascii="Times New Roman" w:hAnsi="Times New Roman" w:cs="Times New Roman"/>
          <w:i/>
          <w:sz w:val="24"/>
          <w:szCs w:val="24"/>
        </w:rPr>
        <w:t>nh l</w:t>
      </w:r>
      <w:r w:rsidR="0091454A" w:rsidRPr="0091454A">
        <w:rPr>
          <w:rFonts w:ascii="Times New Roman" w:hAnsi="Times New Roman" w:cs="Times New Roman"/>
          <w:i/>
          <w:sz w:val="24"/>
          <w:szCs w:val="24"/>
        </w:rPr>
        <w:t>à</w:t>
      </w:r>
      <w:r w:rsidR="0091454A">
        <w:rPr>
          <w:rFonts w:ascii="Times New Roman" w:hAnsi="Times New Roman" w:cs="Times New Roman"/>
          <w:i/>
          <w:sz w:val="24"/>
          <w:szCs w:val="24"/>
        </w:rPr>
        <w:t xml:space="preserve"> kh</w:t>
      </w:r>
      <w:r w:rsidR="0091454A" w:rsidRPr="0091454A">
        <w:rPr>
          <w:rFonts w:ascii="Times New Roman" w:hAnsi="Times New Roman" w:cs="Times New Roman"/>
          <w:i/>
          <w:sz w:val="24"/>
          <w:szCs w:val="24"/>
        </w:rPr>
        <w:t>á</w:t>
      </w:r>
      <w:r w:rsidR="0091454A">
        <w:rPr>
          <w:rFonts w:ascii="Times New Roman" w:hAnsi="Times New Roman" w:cs="Times New Roman"/>
          <w:i/>
          <w:sz w:val="24"/>
          <w:szCs w:val="24"/>
        </w:rPr>
        <w:t>t v</w:t>
      </w:r>
      <w:r w:rsidR="0091454A" w:rsidRPr="0091454A">
        <w:rPr>
          <w:rFonts w:ascii="Times New Roman" w:hAnsi="Times New Roman" w:cs="Times New Roman"/>
          <w:i/>
          <w:sz w:val="24"/>
          <w:szCs w:val="24"/>
        </w:rPr>
        <w:t>ọ</w:t>
      </w:r>
      <w:r w:rsidR="0091454A">
        <w:rPr>
          <w:rFonts w:ascii="Times New Roman" w:hAnsi="Times New Roman" w:cs="Times New Roman"/>
          <w:i/>
          <w:sz w:val="24"/>
          <w:szCs w:val="24"/>
        </w:rPr>
        <w:t>ng c</w:t>
      </w:r>
      <w:r w:rsidR="0091454A" w:rsidRPr="0091454A">
        <w:rPr>
          <w:rFonts w:ascii="Times New Roman" w:hAnsi="Times New Roman" w:cs="Times New Roman"/>
          <w:i/>
          <w:sz w:val="24"/>
          <w:szCs w:val="24"/>
        </w:rPr>
        <w:t>ủ</w:t>
      </w:r>
      <w:r w:rsidR="0091454A">
        <w:rPr>
          <w:rFonts w:ascii="Times New Roman" w:hAnsi="Times New Roman" w:cs="Times New Roman"/>
          <w:i/>
          <w:sz w:val="24"/>
          <w:szCs w:val="24"/>
        </w:rPr>
        <w:t>a hai b</w:t>
      </w:r>
      <w:r w:rsidR="0091454A" w:rsidRPr="0091454A">
        <w:rPr>
          <w:rFonts w:ascii="Times New Roman" w:hAnsi="Times New Roman" w:cs="Times New Roman"/>
          <w:i/>
          <w:sz w:val="24"/>
          <w:szCs w:val="24"/>
        </w:rPr>
        <w:t>ê</w:t>
      </w:r>
      <w:r w:rsidR="0091454A">
        <w:rPr>
          <w:rFonts w:ascii="Times New Roman" w:hAnsi="Times New Roman" w:cs="Times New Roman"/>
          <w:i/>
          <w:sz w:val="24"/>
          <w:szCs w:val="24"/>
        </w:rPr>
        <w:t>n.</w:t>
      </w:r>
      <w:r w:rsidR="00CE70EC">
        <w:rPr>
          <w:rFonts w:ascii="Times New Roman" w:hAnsi="Times New Roman" w:cs="Times New Roman"/>
          <w:i/>
          <w:sz w:val="24"/>
          <w:szCs w:val="24"/>
        </w:rPr>
        <w:t xml:space="preserve"> </w:t>
      </w:r>
    </w:p>
    <w:p w:rsidR="003B795A" w:rsidRDefault="00CE70EC" w:rsidP="003B795A">
      <w:pPr>
        <w:jc w:val="both"/>
        <w:rPr>
          <w:rFonts w:ascii="Times New Roman" w:hAnsi="Times New Roman" w:cs="Times New Roman"/>
          <w:i/>
          <w:sz w:val="24"/>
          <w:szCs w:val="24"/>
        </w:rPr>
      </w:pPr>
      <w:r>
        <w:rPr>
          <w:rFonts w:ascii="Times New Roman" w:hAnsi="Times New Roman" w:cs="Times New Roman"/>
          <w:i/>
          <w:sz w:val="24"/>
          <w:szCs w:val="24"/>
        </w:rPr>
        <w:t>Ngư</w:t>
      </w:r>
      <w:r w:rsidRPr="00CE70EC">
        <w:rPr>
          <w:rFonts w:ascii="Times New Roman" w:hAnsi="Times New Roman" w:cs="Times New Roman"/>
          <w:i/>
          <w:sz w:val="24"/>
          <w:szCs w:val="24"/>
        </w:rPr>
        <w:t>ờ</w:t>
      </w:r>
      <w:r>
        <w:rPr>
          <w:rFonts w:ascii="Times New Roman" w:hAnsi="Times New Roman" w:cs="Times New Roman"/>
          <w:i/>
          <w:sz w:val="24"/>
          <w:szCs w:val="24"/>
        </w:rPr>
        <w:t xml:space="preserve">i </w:t>
      </w:r>
      <w:r w:rsidRPr="00CE70EC">
        <w:rPr>
          <w:rFonts w:ascii="Times New Roman" w:hAnsi="Times New Roman" w:cs="Times New Roman"/>
          <w:i/>
          <w:sz w:val="24"/>
          <w:szCs w:val="24"/>
        </w:rPr>
        <w:t>Đà</w:t>
      </w:r>
      <w:r>
        <w:rPr>
          <w:rFonts w:ascii="Times New Roman" w:hAnsi="Times New Roman" w:cs="Times New Roman"/>
          <w:i/>
          <w:sz w:val="24"/>
          <w:szCs w:val="24"/>
        </w:rPr>
        <w:t>n B</w:t>
      </w:r>
      <w:r w:rsidRPr="00CE70EC">
        <w:rPr>
          <w:rFonts w:ascii="Times New Roman" w:hAnsi="Times New Roman" w:cs="Times New Roman"/>
          <w:i/>
          <w:sz w:val="24"/>
          <w:szCs w:val="24"/>
        </w:rPr>
        <w:t>à</w:t>
      </w:r>
      <w:r>
        <w:rPr>
          <w:rFonts w:ascii="Times New Roman" w:hAnsi="Times New Roman" w:cs="Times New Roman"/>
          <w:i/>
          <w:sz w:val="24"/>
          <w:szCs w:val="24"/>
        </w:rPr>
        <w:t xml:space="preserve"> th</w:t>
      </w:r>
      <w:r w:rsidRPr="00CE70EC">
        <w:rPr>
          <w:rFonts w:ascii="Times New Roman" w:hAnsi="Times New Roman" w:cs="Times New Roman"/>
          <w:i/>
          <w:sz w:val="24"/>
          <w:szCs w:val="24"/>
        </w:rPr>
        <w:t>ì</w:t>
      </w:r>
      <w:r>
        <w:rPr>
          <w:rFonts w:ascii="Times New Roman" w:hAnsi="Times New Roman" w:cs="Times New Roman"/>
          <w:i/>
          <w:sz w:val="24"/>
          <w:szCs w:val="24"/>
        </w:rPr>
        <w:t xml:space="preserve"> </w:t>
      </w:r>
      <w:r w:rsidR="00620496">
        <w:rPr>
          <w:rFonts w:ascii="Times New Roman" w:hAnsi="Times New Roman" w:cs="Times New Roman"/>
          <w:i/>
          <w:sz w:val="24"/>
          <w:szCs w:val="24"/>
        </w:rPr>
        <w:t>T</w:t>
      </w:r>
      <w:r>
        <w:rPr>
          <w:rFonts w:ascii="Times New Roman" w:hAnsi="Times New Roman" w:cs="Times New Roman"/>
          <w:i/>
          <w:sz w:val="24"/>
          <w:szCs w:val="24"/>
        </w:rPr>
        <w:t>rong  C</w:t>
      </w:r>
      <w:r w:rsidRPr="00CE70EC">
        <w:rPr>
          <w:rFonts w:ascii="Times New Roman" w:hAnsi="Times New Roman" w:cs="Times New Roman"/>
          <w:i/>
          <w:sz w:val="24"/>
          <w:szCs w:val="24"/>
        </w:rPr>
        <w:t>ươ</w:t>
      </w:r>
      <w:r>
        <w:rPr>
          <w:rFonts w:ascii="Times New Roman" w:hAnsi="Times New Roman" w:cs="Times New Roman"/>
          <w:i/>
          <w:sz w:val="24"/>
          <w:szCs w:val="24"/>
        </w:rPr>
        <w:t>ng</w:t>
      </w:r>
      <w:r w:rsidR="00620496">
        <w:rPr>
          <w:rFonts w:ascii="Times New Roman" w:hAnsi="Times New Roman" w:cs="Times New Roman"/>
          <w:i/>
          <w:sz w:val="24"/>
          <w:szCs w:val="24"/>
        </w:rPr>
        <w:t>, N</w:t>
      </w:r>
      <w:r>
        <w:rPr>
          <w:rFonts w:ascii="Times New Roman" w:hAnsi="Times New Roman" w:cs="Times New Roman"/>
          <w:i/>
          <w:sz w:val="24"/>
          <w:szCs w:val="24"/>
        </w:rPr>
        <w:t>go</w:t>
      </w:r>
      <w:r w:rsidRPr="00CE70EC">
        <w:rPr>
          <w:rFonts w:ascii="Times New Roman" w:hAnsi="Times New Roman" w:cs="Times New Roman"/>
          <w:i/>
          <w:sz w:val="24"/>
          <w:szCs w:val="24"/>
        </w:rPr>
        <w:t>à</w:t>
      </w:r>
      <w:r>
        <w:rPr>
          <w:rFonts w:ascii="Times New Roman" w:hAnsi="Times New Roman" w:cs="Times New Roman"/>
          <w:i/>
          <w:sz w:val="24"/>
          <w:szCs w:val="24"/>
        </w:rPr>
        <w:t>i Nhu, c</w:t>
      </w:r>
      <w:r w:rsidRPr="00CE70EC">
        <w:rPr>
          <w:rFonts w:ascii="Times New Roman" w:hAnsi="Times New Roman" w:cs="Times New Roman"/>
          <w:i/>
          <w:sz w:val="24"/>
          <w:szCs w:val="24"/>
        </w:rPr>
        <w:t>ò</w:t>
      </w:r>
      <w:r>
        <w:rPr>
          <w:rFonts w:ascii="Times New Roman" w:hAnsi="Times New Roman" w:cs="Times New Roman"/>
          <w:i/>
          <w:sz w:val="24"/>
          <w:szCs w:val="24"/>
        </w:rPr>
        <w:t>n ng</w:t>
      </w:r>
      <w:r w:rsidRPr="00CE70EC">
        <w:rPr>
          <w:rFonts w:ascii="Times New Roman" w:hAnsi="Times New Roman" w:cs="Times New Roman"/>
          <w:i/>
          <w:sz w:val="24"/>
          <w:szCs w:val="24"/>
        </w:rPr>
        <w:t>ườ</w:t>
      </w:r>
      <w:r>
        <w:rPr>
          <w:rFonts w:ascii="Times New Roman" w:hAnsi="Times New Roman" w:cs="Times New Roman"/>
          <w:i/>
          <w:sz w:val="24"/>
          <w:szCs w:val="24"/>
        </w:rPr>
        <w:t xml:space="preserve">i </w:t>
      </w:r>
      <w:r w:rsidRPr="00CE70EC">
        <w:rPr>
          <w:rFonts w:ascii="Times New Roman" w:hAnsi="Times New Roman" w:cs="Times New Roman"/>
          <w:i/>
          <w:sz w:val="24"/>
          <w:szCs w:val="24"/>
        </w:rPr>
        <w:t>Đà</w:t>
      </w:r>
      <w:r>
        <w:rPr>
          <w:rFonts w:ascii="Times New Roman" w:hAnsi="Times New Roman" w:cs="Times New Roman"/>
          <w:i/>
          <w:sz w:val="24"/>
          <w:szCs w:val="24"/>
        </w:rPr>
        <w:t xml:space="preserve">n </w:t>
      </w:r>
      <w:r w:rsidRPr="00CE70EC">
        <w:rPr>
          <w:rFonts w:ascii="Times New Roman" w:hAnsi="Times New Roman" w:cs="Times New Roman"/>
          <w:i/>
          <w:sz w:val="24"/>
          <w:szCs w:val="24"/>
        </w:rPr>
        <w:t>Ô</w:t>
      </w:r>
      <w:r>
        <w:rPr>
          <w:rFonts w:ascii="Times New Roman" w:hAnsi="Times New Roman" w:cs="Times New Roman"/>
          <w:i/>
          <w:sz w:val="24"/>
          <w:szCs w:val="24"/>
        </w:rPr>
        <w:t>ng th</w:t>
      </w:r>
      <w:r w:rsidRPr="00CE70EC">
        <w:rPr>
          <w:rFonts w:ascii="Times New Roman" w:hAnsi="Times New Roman" w:cs="Times New Roman"/>
          <w:i/>
          <w:sz w:val="24"/>
          <w:szCs w:val="24"/>
        </w:rPr>
        <w:t>ì</w:t>
      </w:r>
      <w:r w:rsidR="00620496">
        <w:rPr>
          <w:rFonts w:ascii="Times New Roman" w:hAnsi="Times New Roman" w:cs="Times New Roman"/>
          <w:i/>
          <w:sz w:val="24"/>
          <w:szCs w:val="24"/>
        </w:rPr>
        <w:t xml:space="preserve"> N</w:t>
      </w:r>
      <w:r>
        <w:rPr>
          <w:rFonts w:ascii="Times New Roman" w:hAnsi="Times New Roman" w:cs="Times New Roman"/>
          <w:i/>
          <w:sz w:val="24"/>
          <w:szCs w:val="24"/>
        </w:rPr>
        <w:t>go</w:t>
      </w:r>
      <w:r w:rsidRPr="00CE70EC">
        <w:rPr>
          <w:rFonts w:ascii="Times New Roman" w:hAnsi="Times New Roman" w:cs="Times New Roman"/>
          <w:i/>
          <w:sz w:val="24"/>
          <w:szCs w:val="24"/>
        </w:rPr>
        <w:t>à</w:t>
      </w:r>
      <w:r>
        <w:rPr>
          <w:rFonts w:ascii="Times New Roman" w:hAnsi="Times New Roman" w:cs="Times New Roman"/>
          <w:i/>
          <w:sz w:val="24"/>
          <w:szCs w:val="24"/>
        </w:rPr>
        <w:t>i C</w:t>
      </w:r>
      <w:r w:rsidRPr="00CE70EC">
        <w:rPr>
          <w:rFonts w:ascii="Times New Roman" w:hAnsi="Times New Roman" w:cs="Times New Roman"/>
          <w:i/>
          <w:sz w:val="24"/>
          <w:szCs w:val="24"/>
        </w:rPr>
        <w:t>ươ</w:t>
      </w:r>
      <w:r w:rsidR="00620496">
        <w:rPr>
          <w:rFonts w:ascii="Times New Roman" w:hAnsi="Times New Roman" w:cs="Times New Roman"/>
          <w:i/>
          <w:sz w:val="24"/>
          <w:szCs w:val="24"/>
        </w:rPr>
        <w:t>ng T</w:t>
      </w:r>
      <w:r>
        <w:rPr>
          <w:rFonts w:ascii="Times New Roman" w:hAnsi="Times New Roman" w:cs="Times New Roman"/>
          <w:i/>
          <w:sz w:val="24"/>
          <w:szCs w:val="24"/>
        </w:rPr>
        <w:t xml:space="preserve">rong Nhu. </w:t>
      </w:r>
    </w:p>
    <w:p w:rsidR="00252308" w:rsidRPr="008314EB" w:rsidRDefault="003B795A" w:rsidP="00030FE6">
      <w:pPr>
        <w:jc w:val="both"/>
        <w:rPr>
          <w:rFonts w:ascii="Times New Roman" w:hAnsi="Times New Roman" w:cs="Times New Roman"/>
          <w:i/>
          <w:sz w:val="24"/>
          <w:szCs w:val="24"/>
        </w:rPr>
      </w:pPr>
      <w:r>
        <w:rPr>
          <w:rFonts w:ascii="Times New Roman" w:hAnsi="Times New Roman" w:cs="Times New Roman"/>
          <w:i/>
          <w:sz w:val="24"/>
          <w:szCs w:val="24"/>
        </w:rPr>
        <w:t>Trong H</w:t>
      </w:r>
      <w:r w:rsidRPr="003B795A">
        <w:rPr>
          <w:rFonts w:ascii="Times New Roman" w:hAnsi="Times New Roman" w:cs="Times New Roman"/>
          <w:i/>
          <w:sz w:val="24"/>
          <w:szCs w:val="24"/>
        </w:rPr>
        <w:t>ó</w:t>
      </w:r>
      <w:r>
        <w:rPr>
          <w:rFonts w:ascii="Times New Roman" w:hAnsi="Times New Roman" w:cs="Times New Roman"/>
          <w:i/>
          <w:sz w:val="24"/>
          <w:szCs w:val="24"/>
        </w:rPr>
        <w:t>a h</w:t>
      </w:r>
      <w:r w:rsidRPr="003B795A">
        <w:rPr>
          <w:rFonts w:ascii="Times New Roman" w:hAnsi="Times New Roman" w:cs="Times New Roman"/>
          <w:i/>
          <w:sz w:val="24"/>
          <w:szCs w:val="24"/>
        </w:rPr>
        <w:t>ọ</w:t>
      </w:r>
      <w:r>
        <w:rPr>
          <w:rFonts w:ascii="Times New Roman" w:hAnsi="Times New Roman" w:cs="Times New Roman"/>
          <w:i/>
          <w:sz w:val="24"/>
          <w:szCs w:val="24"/>
        </w:rPr>
        <w:t>c khi hai H</w:t>
      </w:r>
      <w:r w:rsidRPr="003B795A">
        <w:rPr>
          <w:rFonts w:ascii="Times New Roman" w:hAnsi="Times New Roman" w:cs="Times New Roman"/>
          <w:i/>
          <w:sz w:val="24"/>
          <w:szCs w:val="24"/>
        </w:rPr>
        <w:t>ó</w:t>
      </w:r>
      <w:r>
        <w:rPr>
          <w:rFonts w:ascii="Times New Roman" w:hAnsi="Times New Roman" w:cs="Times New Roman"/>
          <w:i/>
          <w:sz w:val="24"/>
          <w:szCs w:val="24"/>
        </w:rPr>
        <w:t>a ch</w:t>
      </w:r>
      <w:r w:rsidRPr="003B795A">
        <w:rPr>
          <w:rFonts w:ascii="Times New Roman" w:hAnsi="Times New Roman" w:cs="Times New Roman"/>
          <w:i/>
          <w:sz w:val="24"/>
          <w:szCs w:val="24"/>
        </w:rPr>
        <w:t>ấ</w:t>
      </w:r>
      <w:r>
        <w:rPr>
          <w:rFonts w:ascii="Times New Roman" w:hAnsi="Times New Roman" w:cs="Times New Roman"/>
          <w:i/>
          <w:sz w:val="24"/>
          <w:szCs w:val="24"/>
        </w:rPr>
        <w:t>t kh</w:t>
      </w:r>
      <w:r w:rsidRPr="003B795A">
        <w:rPr>
          <w:rFonts w:ascii="Times New Roman" w:hAnsi="Times New Roman" w:cs="Times New Roman"/>
          <w:i/>
          <w:sz w:val="24"/>
          <w:szCs w:val="24"/>
        </w:rPr>
        <w:t>ô</w:t>
      </w:r>
      <w:r>
        <w:rPr>
          <w:rFonts w:ascii="Times New Roman" w:hAnsi="Times New Roman" w:cs="Times New Roman"/>
          <w:i/>
          <w:sz w:val="24"/>
          <w:szCs w:val="24"/>
        </w:rPr>
        <w:t>ng th</w:t>
      </w:r>
      <w:r w:rsidRPr="003B795A">
        <w:rPr>
          <w:rFonts w:ascii="Times New Roman" w:hAnsi="Times New Roman" w:cs="Times New Roman"/>
          <w:i/>
          <w:sz w:val="24"/>
          <w:szCs w:val="24"/>
        </w:rPr>
        <w:t>ể</w:t>
      </w:r>
      <w:r>
        <w:rPr>
          <w:rFonts w:ascii="Times New Roman" w:hAnsi="Times New Roman" w:cs="Times New Roman"/>
          <w:i/>
          <w:sz w:val="24"/>
          <w:szCs w:val="24"/>
        </w:rPr>
        <w:t xml:space="preserve"> t</w:t>
      </w:r>
      <w:r w:rsidRPr="003B795A">
        <w:rPr>
          <w:rFonts w:ascii="Times New Roman" w:hAnsi="Times New Roman" w:cs="Times New Roman"/>
          <w:i/>
          <w:sz w:val="24"/>
          <w:szCs w:val="24"/>
        </w:rPr>
        <w:t>á</w:t>
      </w:r>
      <w:r>
        <w:rPr>
          <w:rFonts w:ascii="Times New Roman" w:hAnsi="Times New Roman" w:cs="Times New Roman"/>
          <w:i/>
          <w:sz w:val="24"/>
          <w:szCs w:val="24"/>
        </w:rPr>
        <w:t>c d</w:t>
      </w:r>
      <w:r w:rsidRPr="003B795A">
        <w:rPr>
          <w:rFonts w:ascii="Times New Roman" w:hAnsi="Times New Roman" w:cs="Times New Roman"/>
          <w:i/>
          <w:sz w:val="24"/>
          <w:szCs w:val="24"/>
        </w:rPr>
        <w:t>ụ</w:t>
      </w:r>
      <w:r>
        <w:rPr>
          <w:rFonts w:ascii="Times New Roman" w:hAnsi="Times New Roman" w:cs="Times New Roman"/>
          <w:i/>
          <w:sz w:val="24"/>
          <w:szCs w:val="24"/>
        </w:rPr>
        <w:t>ng v</w:t>
      </w:r>
      <w:r w:rsidRPr="003B795A">
        <w:rPr>
          <w:rFonts w:ascii="Times New Roman" w:hAnsi="Times New Roman" w:cs="Times New Roman"/>
          <w:i/>
          <w:sz w:val="24"/>
          <w:szCs w:val="24"/>
        </w:rPr>
        <w:t>ớ</w:t>
      </w:r>
      <w:r>
        <w:rPr>
          <w:rFonts w:ascii="Times New Roman" w:hAnsi="Times New Roman" w:cs="Times New Roman"/>
          <w:i/>
          <w:sz w:val="24"/>
          <w:szCs w:val="24"/>
        </w:rPr>
        <w:t>i nhau, ch</w:t>
      </w:r>
      <w:r w:rsidRPr="003B795A">
        <w:rPr>
          <w:rFonts w:ascii="Times New Roman" w:hAnsi="Times New Roman" w:cs="Times New Roman"/>
          <w:i/>
          <w:sz w:val="24"/>
          <w:szCs w:val="24"/>
        </w:rPr>
        <w:t>ú</w:t>
      </w:r>
      <w:r>
        <w:rPr>
          <w:rFonts w:ascii="Times New Roman" w:hAnsi="Times New Roman" w:cs="Times New Roman"/>
          <w:i/>
          <w:sz w:val="24"/>
          <w:szCs w:val="24"/>
        </w:rPr>
        <w:t xml:space="preserve">ng </w:t>
      </w:r>
      <w:r w:rsidRPr="008314EB">
        <w:rPr>
          <w:rFonts w:ascii="Times New Roman" w:hAnsi="Times New Roman" w:cs="Times New Roman"/>
          <w:i/>
          <w:sz w:val="24"/>
          <w:szCs w:val="24"/>
        </w:rPr>
        <w:t xml:space="preserve">ta có thể    </w:t>
      </w:r>
      <w:r w:rsidR="008D04C3" w:rsidRPr="008314EB">
        <w:rPr>
          <w:rFonts w:ascii="Times New Roman" w:hAnsi="Times New Roman" w:cs="Times New Roman"/>
          <w:i/>
          <w:sz w:val="24"/>
          <w:szCs w:val="24"/>
        </w:rPr>
        <w:t xml:space="preserve"> </w:t>
      </w:r>
      <w:r w:rsidRPr="008314EB">
        <w:rPr>
          <w:rFonts w:ascii="Times New Roman" w:hAnsi="Times New Roman" w:cs="Times New Roman"/>
          <w:i/>
          <w:sz w:val="24"/>
          <w:szCs w:val="24"/>
        </w:rPr>
        <w:t xml:space="preserve"> dùng chất Xúc tác ( còn gọi là chất Đệm: Tampon ) giú</w:t>
      </w:r>
      <w:r w:rsidR="004B5DAD">
        <w:rPr>
          <w:rFonts w:ascii="Times New Roman" w:hAnsi="Times New Roman" w:cs="Times New Roman"/>
          <w:i/>
          <w:sz w:val="24"/>
          <w:szCs w:val="24"/>
        </w:rPr>
        <w:t xml:space="preserve">p </w:t>
      </w:r>
      <w:r w:rsidRPr="008314EB">
        <w:rPr>
          <w:rFonts w:ascii="Times New Roman" w:hAnsi="Times New Roman" w:cs="Times New Roman"/>
          <w:i/>
          <w:sz w:val="24"/>
          <w:szCs w:val="24"/>
        </w:rPr>
        <w:t>cho hai Hóa chất tác dụng với nhau được.</w:t>
      </w:r>
    </w:p>
    <w:p w:rsidR="003B795A" w:rsidRPr="008D04C3" w:rsidRDefault="003B795A" w:rsidP="00030FE6">
      <w:pPr>
        <w:jc w:val="both"/>
        <w:rPr>
          <w:rFonts w:ascii="Times New Roman" w:hAnsi="Times New Roman" w:cs="Times New Roman"/>
          <w:i/>
          <w:sz w:val="24"/>
          <w:szCs w:val="24"/>
        </w:rPr>
      </w:pPr>
      <w:r w:rsidRPr="008D04C3">
        <w:rPr>
          <w:rFonts w:ascii="Times New Roman" w:hAnsi="Times New Roman" w:cs="Times New Roman"/>
          <w:i/>
          <w:sz w:val="24"/>
          <w:szCs w:val="24"/>
        </w:rPr>
        <w:t>Cũng vậy trong Thực phẩm, ta có</w:t>
      </w:r>
      <w:r w:rsidR="008D04C3" w:rsidRPr="008D04C3">
        <w:rPr>
          <w:rFonts w:ascii="Times New Roman" w:hAnsi="Times New Roman" w:cs="Times New Roman"/>
          <w:i/>
          <w:sz w:val="24"/>
          <w:szCs w:val="24"/>
        </w:rPr>
        <w:t xml:space="preserve"> th</w:t>
      </w:r>
      <w:r w:rsidRPr="008D04C3">
        <w:rPr>
          <w:rFonts w:ascii="Times New Roman" w:hAnsi="Times New Roman" w:cs="Times New Roman"/>
          <w:i/>
          <w:sz w:val="24"/>
          <w:szCs w:val="24"/>
        </w:rPr>
        <w:t xml:space="preserve">ể dùng Gừng ( </w:t>
      </w:r>
      <w:r w:rsidR="008D04C3" w:rsidRPr="008D04C3">
        <w:rPr>
          <w:rFonts w:ascii="Times New Roman" w:hAnsi="Times New Roman" w:cs="Times New Roman"/>
          <w:i/>
          <w:sz w:val="24"/>
          <w:szCs w:val="24"/>
        </w:rPr>
        <w:t xml:space="preserve">làm </w:t>
      </w:r>
      <w:r w:rsidRPr="008D04C3">
        <w:rPr>
          <w:rFonts w:ascii="Times New Roman" w:hAnsi="Times New Roman" w:cs="Times New Roman"/>
          <w:i/>
          <w:sz w:val="24"/>
          <w:szCs w:val="24"/>
        </w:rPr>
        <w:t xml:space="preserve">chất  Đệm ) </w:t>
      </w:r>
      <w:r w:rsidR="008D04C3" w:rsidRPr="008D04C3">
        <w:rPr>
          <w:rFonts w:ascii="Times New Roman" w:hAnsi="Times New Roman" w:cs="Times New Roman"/>
          <w:i/>
          <w:sz w:val="24"/>
          <w:szCs w:val="24"/>
        </w:rPr>
        <w:t>để giúp hai loại thực phẩm mang tính chất Hàn cũng như Nhiệt trở nên ôn lương.</w:t>
      </w:r>
    </w:p>
    <w:p w:rsidR="00252308" w:rsidRDefault="00273465" w:rsidP="00030FE6">
      <w:pPr>
        <w:jc w:val="both"/>
        <w:rPr>
          <w:rFonts w:ascii="Times New Roman" w:hAnsi="Times New Roman" w:cs="Times New Roman"/>
          <w:i/>
          <w:sz w:val="24"/>
          <w:szCs w:val="24"/>
        </w:rPr>
      </w:pPr>
      <w:r>
        <w:rPr>
          <w:rFonts w:ascii="Times New Roman" w:hAnsi="Times New Roman" w:cs="Times New Roman"/>
          <w:i/>
          <w:sz w:val="24"/>
          <w:szCs w:val="24"/>
        </w:rPr>
        <w:t xml:space="preserve">Trong </w:t>
      </w:r>
      <w:r w:rsidR="00E7399D">
        <w:rPr>
          <w:rFonts w:ascii="Times New Roman" w:hAnsi="Times New Roman" w:cs="Times New Roman"/>
          <w:i/>
          <w:sz w:val="24"/>
          <w:szCs w:val="24"/>
        </w:rPr>
        <w:t>vi</w:t>
      </w:r>
      <w:r w:rsidR="00E7399D" w:rsidRPr="00E7399D">
        <w:rPr>
          <w:rFonts w:ascii="Times New Roman" w:hAnsi="Times New Roman" w:cs="Times New Roman"/>
          <w:i/>
          <w:sz w:val="24"/>
          <w:szCs w:val="24"/>
        </w:rPr>
        <w:t>ệ</w:t>
      </w:r>
      <w:r w:rsidR="00E7399D">
        <w:rPr>
          <w:rFonts w:ascii="Times New Roman" w:hAnsi="Times New Roman" w:cs="Times New Roman"/>
          <w:i/>
          <w:sz w:val="24"/>
          <w:szCs w:val="24"/>
        </w:rPr>
        <w:t>c l</w:t>
      </w:r>
      <w:r w:rsidR="00E7399D" w:rsidRPr="00E7399D">
        <w:rPr>
          <w:rFonts w:ascii="Times New Roman" w:hAnsi="Times New Roman" w:cs="Times New Roman"/>
          <w:i/>
          <w:sz w:val="24"/>
          <w:szCs w:val="24"/>
        </w:rPr>
        <w:t>à</w:t>
      </w:r>
      <w:r w:rsidR="00E7399D">
        <w:rPr>
          <w:rFonts w:ascii="Times New Roman" w:hAnsi="Times New Roman" w:cs="Times New Roman"/>
          <w:i/>
          <w:sz w:val="24"/>
          <w:szCs w:val="24"/>
        </w:rPr>
        <w:t>m nh</w:t>
      </w:r>
      <w:r w:rsidR="00E7399D" w:rsidRPr="00E7399D">
        <w:rPr>
          <w:rFonts w:ascii="Times New Roman" w:hAnsi="Times New Roman" w:cs="Times New Roman"/>
          <w:i/>
          <w:sz w:val="24"/>
          <w:szCs w:val="24"/>
        </w:rPr>
        <w:t>à</w:t>
      </w:r>
      <w:r w:rsidR="00E7399D">
        <w:rPr>
          <w:rFonts w:ascii="Times New Roman" w:hAnsi="Times New Roman" w:cs="Times New Roman"/>
          <w:i/>
          <w:sz w:val="24"/>
          <w:szCs w:val="24"/>
        </w:rPr>
        <w:t xml:space="preserve"> g</w:t>
      </w:r>
      <w:r w:rsidR="00E7399D" w:rsidRPr="00E7399D">
        <w:rPr>
          <w:rFonts w:ascii="Times New Roman" w:hAnsi="Times New Roman" w:cs="Times New Roman"/>
          <w:i/>
          <w:sz w:val="24"/>
          <w:szCs w:val="24"/>
        </w:rPr>
        <w:t>ỗ</w:t>
      </w:r>
      <w:r w:rsidR="0091454A">
        <w:rPr>
          <w:rFonts w:ascii="Times New Roman" w:hAnsi="Times New Roman" w:cs="Times New Roman"/>
          <w:i/>
          <w:sz w:val="24"/>
          <w:szCs w:val="24"/>
        </w:rPr>
        <w:t>,</w:t>
      </w:r>
      <w:r w:rsidR="00E7399D">
        <w:rPr>
          <w:rFonts w:ascii="Times New Roman" w:hAnsi="Times New Roman" w:cs="Times New Roman"/>
          <w:i/>
          <w:sz w:val="24"/>
          <w:szCs w:val="24"/>
        </w:rPr>
        <w:t xml:space="preserve"> đ</w:t>
      </w:r>
      <w:r w:rsidR="00E7399D" w:rsidRPr="00E7399D">
        <w:rPr>
          <w:rFonts w:ascii="Times New Roman" w:hAnsi="Times New Roman" w:cs="Times New Roman"/>
          <w:i/>
          <w:sz w:val="24"/>
          <w:szCs w:val="24"/>
        </w:rPr>
        <w:t>ể</w:t>
      </w:r>
      <w:r w:rsidR="00E7399D">
        <w:rPr>
          <w:rFonts w:ascii="Times New Roman" w:hAnsi="Times New Roman" w:cs="Times New Roman"/>
          <w:i/>
          <w:sz w:val="24"/>
          <w:szCs w:val="24"/>
        </w:rPr>
        <w:t xml:space="preserve"> n</w:t>
      </w:r>
      <w:r w:rsidR="00E7399D" w:rsidRPr="00E7399D">
        <w:rPr>
          <w:rFonts w:ascii="Times New Roman" w:hAnsi="Times New Roman" w:cs="Times New Roman"/>
          <w:i/>
          <w:sz w:val="24"/>
          <w:szCs w:val="24"/>
        </w:rPr>
        <w:t>ố</w:t>
      </w:r>
      <w:r w:rsidR="00E7399D">
        <w:rPr>
          <w:rFonts w:ascii="Times New Roman" w:hAnsi="Times New Roman" w:cs="Times New Roman"/>
          <w:i/>
          <w:sz w:val="24"/>
          <w:szCs w:val="24"/>
        </w:rPr>
        <w:t>i k</w:t>
      </w:r>
      <w:r w:rsidR="00E7399D" w:rsidRPr="00E7399D">
        <w:rPr>
          <w:rFonts w:ascii="Times New Roman" w:hAnsi="Times New Roman" w:cs="Times New Roman"/>
          <w:i/>
          <w:sz w:val="24"/>
          <w:szCs w:val="24"/>
        </w:rPr>
        <w:t>ế</w:t>
      </w:r>
      <w:r w:rsidR="00E7399D">
        <w:rPr>
          <w:rFonts w:ascii="Times New Roman" w:hAnsi="Times New Roman" w:cs="Times New Roman"/>
          <w:i/>
          <w:sz w:val="24"/>
          <w:szCs w:val="24"/>
        </w:rPr>
        <w:t>t  c</w:t>
      </w:r>
      <w:r w:rsidR="00E7399D" w:rsidRPr="00E7399D">
        <w:rPr>
          <w:rFonts w:ascii="Times New Roman" w:hAnsi="Times New Roman" w:cs="Times New Roman"/>
          <w:i/>
          <w:sz w:val="24"/>
          <w:szCs w:val="24"/>
        </w:rPr>
        <w:t>á</w:t>
      </w:r>
      <w:r w:rsidR="00E7399D">
        <w:rPr>
          <w:rFonts w:ascii="Times New Roman" w:hAnsi="Times New Roman" w:cs="Times New Roman"/>
          <w:i/>
          <w:sz w:val="24"/>
          <w:szCs w:val="24"/>
        </w:rPr>
        <w:t>c c</w:t>
      </w:r>
      <w:r w:rsidR="00E7399D" w:rsidRPr="00E7399D">
        <w:rPr>
          <w:rFonts w:ascii="Times New Roman" w:hAnsi="Times New Roman" w:cs="Times New Roman"/>
          <w:i/>
          <w:sz w:val="24"/>
          <w:szCs w:val="24"/>
        </w:rPr>
        <w:t>ộ</w:t>
      </w:r>
      <w:r w:rsidR="00E7399D">
        <w:rPr>
          <w:rFonts w:ascii="Times New Roman" w:hAnsi="Times New Roman" w:cs="Times New Roman"/>
          <w:i/>
          <w:sz w:val="24"/>
          <w:szCs w:val="24"/>
        </w:rPr>
        <w:t>t</w:t>
      </w:r>
      <w:r w:rsidR="00620496">
        <w:rPr>
          <w:rFonts w:ascii="Times New Roman" w:hAnsi="Times New Roman" w:cs="Times New Roman"/>
          <w:i/>
          <w:sz w:val="24"/>
          <w:szCs w:val="24"/>
        </w:rPr>
        <w:t xml:space="preserve"> đ</w:t>
      </w:r>
      <w:r w:rsidR="00620496" w:rsidRPr="00620496">
        <w:rPr>
          <w:rFonts w:ascii="Times New Roman" w:hAnsi="Times New Roman" w:cs="Times New Roman"/>
          <w:i/>
          <w:sz w:val="24"/>
          <w:szCs w:val="24"/>
        </w:rPr>
        <w:t>ứ</w:t>
      </w:r>
      <w:r w:rsidR="00620496">
        <w:rPr>
          <w:rFonts w:ascii="Times New Roman" w:hAnsi="Times New Roman" w:cs="Times New Roman"/>
          <w:i/>
          <w:sz w:val="24"/>
          <w:szCs w:val="24"/>
        </w:rPr>
        <w:t>ng</w:t>
      </w:r>
      <w:r w:rsidR="00E7399D">
        <w:rPr>
          <w:rFonts w:ascii="Times New Roman" w:hAnsi="Times New Roman" w:cs="Times New Roman"/>
          <w:i/>
          <w:sz w:val="24"/>
          <w:szCs w:val="24"/>
        </w:rPr>
        <w:t xml:space="preserve">, </w:t>
      </w:r>
      <w:r w:rsidR="00E7399D" w:rsidRPr="00E7399D">
        <w:rPr>
          <w:rFonts w:ascii="Times New Roman" w:hAnsi="Times New Roman" w:cs="Times New Roman"/>
          <w:i/>
          <w:sz w:val="24"/>
          <w:szCs w:val="24"/>
        </w:rPr>
        <w:t>đà</w:t>
      </w:r>
      <w:r w:rsidR="00E7399D">
        <w:rPr>
          <w:rFonts w:ascii="Times New Roman" w:hAnsi="Times New Roman" w:cs="Times New Roman"/>
          <w:i/>
          <w:sz w:val="24"/>
          <w:szCs w:val="24"/>
        </w:rPr>
        <w:t xml:space="preserve"> ngang c</w:t>
      </w:r>
      <w:r w:rsidR="00E7399D" w:rsidRPr="00E7399D">
        <w:rPr>
          <w:rFonts w:ascii="Times New Roman" w:hAnsi="Times New Roman" w:cs="Times New Roman"/>
          <w:i/>
          <w:sz w:val="24"/>
          <w:szCs w:val="24"/>
        </w:rPr>
        <w:t>ù</w:t>
      </w:r>
      <w:r w:rsidR="00E7399D">
        <w:rPr>
          <w:rFonts w:ascii="Times New Roman" w:hAnsi="Times New Roman" w:cs="Times New Roman"/>
          <w:i/>
          <w:sz w:val="24"/>
          <w:szCs w:val="24"/>
        </w:rPr>
        <w:t>ng k</w:t>
      </w:r>
      <w:r w:rsidR="00E7399D" w:rsidRPr="00E7399D">
        <w:rPr>
          <w:rFonts w:ascii="Times New Roman" w:hAnsi="Times New Roman" w:cs="Times New Roman"/>
          <w:i/>
          <w:sz w:val="24"/>
          <w:szCs w:val="24"/>
        </w:rPr>
        <w:t>è</w:t>
      </w:r>
      <w:r w:rsidR="00E7399D">
        <w:rPr>
          <w:rFonts w:ascii="Times New Roman" w:hAnsi="Times New Roman" w:cs="Times New Roman"/>
          <w:i/>
          <w:sz w:val="24"/>
          <w:szCs w:val="24"/>
        </w:rPr>
        <w:t xml:space="preserve">o </w:t>
      </w:r>
      <w:r w:rsidR="00620496">
        <w:rPr>
          <w:rFonts w:ascii="Times New Roman" w:hAnsi="Times New Roman" w:cs="Times New Roman"/>
          <w:i/>
          <w:sz w:val="24"/>
          <w:szCs w:val="24"/>
        </w:rPr>
        <w:t>xi</w:t>
      </w:r>
      <w:r w:rsidR="00620496" w:rsidRPr="00620496">
        <w:rPr>
          <w:rFonts w:ascii="Times New Roman" w:hAnsi="Times New Roman" w:cs="Times New Roman"/>
          <w:i/>
          <w:sz w:val="24"/>
          <w:szCs w:val="24"/>
        </w:rPr>
        <w:t>ê</w:t>
      </w:r>
      <w:r w:rsidR="00620496">
        <w:rPr>
          <w:rFonts w:ascii="Times New Roman" w:hAnsi="Times New Roman" w:cs="Times New Roman"/>
          <w:i/>
          <w:sz w:val="24"/>
          <w:szCs w:val="24"/>
        </w:rPr>
        <w:t xml:space="preserve">n </w:t>
      </w:r>
      <w:r w:rsidR="00E7399D">
        <w:rPr>
          <w:rFonts w:ascii="Times New Roman" w:hAnsi="Times New Roman" w:cs="Times New Roman"/>
          <w:i/>
          <w:sz w:val="24"/>
          <w:szCs w:val="24"/>
        </w:rPr>
        <w:t>v</w:t>
      </w:r>
      <w:r w:rsidR="008314EB" w:rsidRPr="008314EB">
        <w:rPr>
          <w:rFonts w:ascii="Times New Roman" w:hAnsi="Times New Roman" w:cs="Times New Roman"/>
          <w:i/>
          <w:sz w:val="24"/>
          <w:szCs w:val="24"/>
        </w:rPr>
        <w:t>ớ</w:t>
      </w:r>
      <w:r w:rsidR="008314EB">
        <w:rPr>
          <w:rFonts w:ascii="Times New Roman" w:hAnsi="Times New Roman" w:cs="Times New Roman"/>
          <w:i/>
          <w:sz w:val="24"/>
          <w:szCs w:val="24"/>
        </w:rPr>
        <w:t>i</w:t>
      </w:r>
      <w:r w:rsidR="00E7399D">
        <w:rPr>
          <w:rFonts w:ascii="Times New Roman" w:hAnsi="Times New Roman" w:cs="Times New Roman"/>
          <w:i/>
          <w:sz w:val="24"/>
          <w:szCs w:val="24"/>
        </w:rPr>
        <w:t xml:space="preserve"> </w:t>
      </w:r>
      <w:r w:rsidR="00E7399D" w:rsidRPr="00E7399D">
        <w:rPr>
          <w:rFonts w:ascii="Times New Roman" w:hAnsi="Times New Roman" w:cs="Times New Roman"/>
          <w:i/>
          <w:sz w:val="24"/>
          <w:szCs w:val="24"/>
        </w:rPr>
        <w:t>đò</w:t>
      </w:r>
      <w:r w:rsidR="00E7399D">
        <w:rPr>
          <w:rFonts w:ascii="Times New Roman" w:hAnsi="Times New Roman" w:cs="Times New Roman"/>
          <w:i/>
          <w:sz w:val="24"/>
          <w:szCs w:val="24"/>
        </w:rPr>
        <w:t>n gi</w:t>
      </w:r>
      <w:r w:rsidR="00E7399D" w:rsidRPr="00E7399D">
        <w:rPr>
          <w:rFonts w:ascii="Times New Roman" w:hAnsi="Times New Roman" w:cs="Times New Roman"/>
          <w:i/>
          <w:sz w:val="24"/>
          <w:szCs w:val="24"/>
        </w:rPr>
        <w:t>ô</w:t>
      </w:r>
      <w:r w:rsidR="00E7399D">
        <w:rPr>
          <w:rFonts w:ascii="Times New Roman" w:hAnsi="Times New Roman" w:cs="Times New Roman"/>
          <w:i/>
          <w:sz w:val="24"/>
          <w:szCs w:val="24"/>
        </w:rPr>
        <w:t>ng</w:t>
      </w:r>
      <w:r>
        <w:rPr>
          <w:rFonts w:ascii="Times New Roman" w:hAnsi="Times New Roman" w:cs="Times New Roman"/>
          <w:i/>
          <w:sz w:val="24"/>
          <w:szCs w:val="24"/>
        </w:rPr>
        <w:t xml:space="preserve"> </w:t>
      </w:r>
      <w:r w:rsidR="00620496">
        <w:rPr>
          <w:rFonts w:ascii="Times New Roman" w:hAnsi="Times New Roman" w:cs="Times New Roman"/>
          <w:i/>
          <w:sz w:val="24"/>
          <w:szCs w:val="24"/>
        </w:rPr>
        <w:t>ngang</w:t>
      </w:r>
      <w:r w:rsidR="00E7399D">
        <w:rPr>
          <w:rFonts w:ascii="Times New Roman" w:hAnsi="Times New Roman" w:cs="Times New Roman"/>
          <w:i/>
          <w:sz w:val="24"/>
          <w:szCs w:val="24"/>
        </w:rPr>
        <w:t>, ngư</w:t>
      </w:r>
      <w:r w:rsidR="00E7399D" w:rsidRPr="00E7399D">
        <w:rPr>
          <w:rFonts w:ascii="Times New Roman" w:hAnsi="Times New Roman" w:cs="Times New Roman"/>
          <w:i/>
          <w:sz w:val="24"/>
          <w:szCs w:val="24"/>
        </w:rPr>
        <w:t>ờ</w:t>
      </w:r>
      <w:r w:rsidR="00E7399D">
        <w:rPr>
          <w:rFonts w:ascii="Times New Roman" w:hAnsi="Times New Roman" w:cs="Times New Roman"/>
          <w:i/>
          <w:sz w:val="24"/>
          <w:szCs w:val="24"/>
        </w:rPr>
        <w:t>i th</w:t>
      </w:r>
      <w:r w:rsidR="00E7399D" w:rsidRPr="00E7399D">
        <w:rPr>
          <w:rFonts w:ascii="Times New Roman" w:hAnsi="Times New Roman" w:cs="Times New Roman"/>
          <w:i/>
          <w:sz w:val="24"/>
          <w:szCs w:val="24"/>
        </w:rPr>
        <w:t>ợ</w:t>
      </w:r>
      <w:r w:rsidR="00E7399D">
        <w:rPr>
          <w:rFonts w:ascii="Times New Roman" w:hAnsi="Times New Roman" w:cs="Times New Roman"/>
          <w:i/>
          <w:sz w:val="24"/>
          <w:szCs w:val="24"/>
        </w:rPr>
        <w:t xml:space="preserve"> ph</w:t>
      </w:r>
      <w:r w:rsidR="00E7399D" w:rsidRPr="00E7399D">
        <w:rPr>
          <w:rFonts w:ascii="Times New Roman" w:hAnsi="Times New Roman" w:cs="Times New Roman"/>
          <w:i/>
          <w:sz w:val="24"/>
          <w:szCs w:val="24"/>
        </w:rPr>
        <w:t>ả</w:t>
      </w:r>
      <w:r w:rsidR="00E7399D">
        <w:rPr>
          <w:rFonts w:ascii="Times New Roman" w:hAnsi="Times New Roman" w:cs="Times New Roman"/>
          <w:i/>
          <w:sz w:val="24"/>
          <w:szCs w:val="24"/>
        </w:rPr>
        <w:t xml:space="preserve">i </w:t>
      </w:r>
      <w:r w:rsidR="00E7399D" w:rsidRPr="00E7399D">
        <w:rPr>
          <w:rFonts w:ascii="Times New Roman" w:hAnsi="Times New Roman" w:cs="Times New Roman"/>
          <w:i/>
          <w:sz w:val="24"/>
          <w:szCs w:val="24"/>
        </w:rPr>
        <w:t>đụ</w:t>
      </w:r>
      <w:r w:rsidR="00E7399D">
        <w:rPr>
          <w:rFonts w:ascii="Times New Roman" w:hAnsi="Times New Roman" w:cs="Times New Roman"/>
          <w:i/>
          <w:sz w:val="24"/>
          <w:szCs w:val="24"/>
        </w:rPr>
        <w:t>c c</w:t>
      </w:r>
      <w:r w:rsidR="00E7399D" w:rsidRPr="00E7399D">
        <w:rPr>
          <w:rFonts w:ascii="Times New Roman" w:hAnsi="Times New Roman" w:cs="Times New Roman"/>
          <w:i/>
          <w:sz w:val="24"/>
          <w:szCs w:val="24"/>
        </w:rPr>
        <w:t>á</w:t>
      </w:r>
      <w:r w:rsidR="00E7399D">
        <w:rPr>
          <w:rFonts w:ascii="Times New Roman" w:hAnsi="Times New Roman" w:cs="Times New Roman"/>
          <w:i/>
          <w:sz w:val="24"/>
          <w:szCs w:val="24"/>
        </w:rPr>
        <w:t>i l</w:t>
      </w:r>
      <w:r w:rsidR="00E7399D" w:rsidRPr="00E7399D">
        <w:rPr>
          <w:rFonts w:ascii="Times New Roman" w:hAnsi="Times New Roman" w:cs="Times New Roman"/>
          <w:i/>
          <w:sz w:val="24"/>
          <w:szCs w:val="24"/>
        </w:rPr>
        <w:t>ỗ</w:t>
      </w:r>
      <w:r w:rsidR="00E7399D">
        <w:rPr>
          <w:rFonts w:ascii="Times New Roman" w:hAnsi="Times New Roman" w:cs="Times New Roman"/>
          <w:i/>
          <w:sz w:val="24"/>
          <w:szCs w:val="24"/>
        </w:rPr>
        <w:t xml:space="preserve"> g</w:t>
      </w:r>
      <w:r w:rsidR="00E7399D" w:rsidRPr="00E7399D">
        <w:rPr>
          <w:rFonts w:ascii="Times New Roman" w:hAnsi="Times New Roman" w:cs="Times New Roman"/>
          <w:i/>
          <w:sz w:val="24"/>
          <w:szCs w:val="24"/>
        </w:rPr>
        <w:t>ọ</w:t>
      </w:r>
      <w:r w:rsidR="00E7399D">
        <w:rPr>
          <w:rFonts w:ascii="Times New Roman" w:hAnsi="Times New Roman" w:cs="Times New Roman"/>
          <w:i/>
          <w:sz w:val="24"/>
          <w:szCs w:val="24"/>
        </w:rPr>
        <w:t>i l</w:t>
      </w:r>
      <w:r w:rsidR="00E7399D" w:rsidRPr="00E7399D">
        <w:rPr>
          <w:rFonts w:ascii="Times New Roman" w:hAnsi="Times New Roman" w:cs="Times New Roman"/>
          <w:i/>
          <w:sz w:val="24"/>
          <w:szCs w:val="24"/>
        </w:rPr>
        <w:t>à</w:t>
      </w:r>
      <w:r w:rsidR="00E7399D">
        <w:rPr>
          <w:rFonts w:ascii="Times New Roman" w:hAnsi="Times New Roman" w:cs="Times New Roman"/>
          <w:i/>
          <w:sz w:val="24"/>
          <w:szCs w:val="24"/>
        </w:rPr>
        <w:t xml:space="preserve"> m</w:t>
      </w:r>
      <w:r w:rsidR="00E7399D" w:rsidRPr="00E7399D">
        <w:rPr>
          <w:rFonts w:ascii="Times New Roman" w:hAnsi="Times New Roman" w:cs="Times New Roman"/>
          <w:i/>
          <w:sz w:val="24"/>
          <w:szCs w:val="24"/>
        </w:rPr>
        <w:t>ộ</w:t>
      </w:r>
      <w:r w:rsidR="00E7399D">
        <w:rPr>
          <w:rFonts w:ascii="Times New Roman" w:hAnsi="Times New Roman" w:cs="Times New Roman"/>
          <w:i/>
          <w:sz w:val="24"/>
          <w:szCs w:val="24"/>
        </w:rPr>
        <w:t>ng  ( L</w:t>
      </w:r>
      <w:r w:rsidR="00E7399D" w:rsidRPr="00E7399D">
        <w:rPr>
          <w:rFonts w:ascii="Times New Roman" w:hAnsi="Times New Roman" w:cs="Times New Roman"/>
          <w:i/>
          <w:sz w:val="24"/>
          <w:szCs w:val="24"/>
        </w:rPr>
        <w:t>ỏ</w:t>
      </w:r>
      <w:r w:rsidR="00E7399D">
        <w:rPr>
          <w:rFonts w:ascii="Times New Roman" w:hAnsi="Times New Roman" w:cs="Times New Roman"/>
          <w:i/>
          <w:sz w:val="24"/>
          <w:szCs w:val="24"/>
        </w:rPr>
        <w:t>m ) v</w:t>
      </w:r>
      <w:r w:rsidR="00E7399D" w:rsidRPr="00E7399D">
        <w:rPr>
          <w:rFonts w:ascii="Times New Roman" w:hAnsi="Times New Roman" w:cs="Times New Roman"/>
          <w:i/>
          <w:sz w:val="24"/>
          <w:szCs w:val="24"/>
        </w:rPr>
        <w:t>à</w:t>
      </w:r>
      <w:r w:rsidR="00E7399D">
        <w:rPr>
          <w:rFonts w:ascii="Times New Roman" w:hAnsi="Times New Roman" w:cs="Times New Roman"/>
          <w:i/>
          <w:sz w:val="24"/>
          <w:szCs w:val="24"/>
        </w:rPr>
        <w:t xml:space="preserve"> l</w:t>
      </w:r>
      <w:r w:rsidR="00E7399D" w:rsidRPr="00E7399D">
        <w:rPr>
          <w:rFonts w:ascii="Times New Roman" w:hAnsi="Times New Roman" w:cs="Times New Roman"/>
          <w:i/>
          <w:sz w:val="24"/>
          <w:szCs w:val="24"/>
        </w:rPr>
        <w:t>à</w:t>
      </w:r>
      <w:r w:rsidR="00E7399D">
        <w:rPr>
          <w:rFonts w:ascii="Times New Roman" w:hAnsi="Times New Roman" w:cs="Times New Roman"/>
          <w:i/>
          <w:sz w:val="24"/>
          <w:szCs w:val="24"/>
        </w:rPr>
        <w:t>m m</w:t>
      </w:r>
      <w:r w:rsidR="00E7399D" w:rsidRPr="00E7399D">
        <w:rPr>
          <w:rFonts w:ascii="Times New Roman" w:hAnsi="Times New Roman" w:cs="Times New Roman"/>
          <w:i/>
          <w:sz w:val="24"/>
          <w:szCs w:val="24"/>
        </w:rPr>
        <w:t>ộ</w:t>
      </w:r>
      <w:r w:rsidR="00E7399D">
        <w:rPr>
          <w:rFonts w:ascii="Times New Roman" w:hAnsi="Times New Roman" w:cs="Times New Roman"/>
          <w:i/>
          <w:sz w:val="24"/>
          <w:szCs w:val="24"/>
        </w:rPr>
        <w:t>t c</w:t>
      </w:r>
      <w:r w:rsidR="00E7399D" w:rsidRPr="00E7399D">
        <w:rPr>
          <w:rFonts w:ascii="Times New Roman" w:hAnsi="Times New Roman" w:cs="Times New Roman"/>
          <w:i/>
          <w:sz w:val="24"/>
          <w:szCs w:val="24"/>
        </w:rPr>
        <w:t>á</w:t>
      </w:r>
      <w:r w:rsidR="00E7399D">
        <w:rPr>
          <w:rFonts w:ascii="Times New Roman" w:hAnsi="Times New Roman" w:cs="Times New Roman"/>
          <w:i/>
          <w:sz w:val="24"/>
          <w:szCs w:val="24"/>
        </w:rPr>
        <w:t>i ch</w:t>
      </w:r>
      <w:r w:rsidR="00E7399D" w:rsidRPr="00E7399D">
        <w:rPr>
          <w:rFonts w:ascii="Times New Roman" w:hAnsi="Times New Roman" w:cs="Times New Roman"/>
          <w:i/>
          <w:sz w:val="24"/>
          <w:szCs w:val="24"/>
        </w:rPr>
        <w:t>ố</w:t>
      </w:r>
      <w:r w:rsidR="00E7399D">
        <w:rPr>
          <w:rFonts w:ascii="Times New Roman" w:hAnsi="Times New Roman" w:cs="Times New Roman"/>
          <w:i/>
          <w:sz w:val="24"/>
          <w:szCs w:val="24"/>
        </w:rPr>
        <w:t>t ( L</w:t>
      </w:r>
      <w:r w:rsidR="00E7399D" w:rsidRPr="00E7399D">
        <w:rPr>
          <w:rFonts w:ascii="Times New Roman" w:hAnsi="Times New Roman" w:cs="Times New Roman"/>
          <w:i/>
          <w:sz w:val="24"/>
          <w:szCs w:val="24"/>
        </w:rPr>
        <w:t>ồ</w:t>
      </w:r>
      <w:r w:rsidR="00E7399D">
        <w:rPr>
          <w:rFonts w:ascii="Times New Roman" w:hAnsi="Times New Roman" w:cs="Times New Roman"/>
          <w:i/>
          <w:sz w:val="24"/>
          <w:szCs w:val="24"/>
        </w:rPr>
        <w:t>i ) r</w:t>
      </w:r>
      <w:r w:rsidR="00E7399D" w:rsidRPr="00E7399D">
        <w:rPr>
          <w:rFonts w:ascii="Times New Roman" w:hAnsi="Times New Roman" w:cs="Times New Roman"/>
          <w:i/>
          <w:sz w:val="24"/>
          <w:szCs w:val="24"/>
        </w:rPr>
        <w:t>á</w:t>
      </w:r>
      <w:r w:rsidR="00E7399D">
        <w:rPr>
          <w:rFonts w:ascii="Times New Roman" w:hAnsi="Times New Roman" w:cs="Times New Roman"/>
          <w:i/>
          <w:sz w:val="24"/>
          <w:szCs w:val="24"/>
        </w:rPr>
        <w:t>p hai kh</w:t>
      </w:r>
      <w:r w:rsidR="00E7399D" w:rsidRPr="00E7399D">
        <w:rPr>
          <w:rFonts w:ascii="Times New Roman" w:hAnsi="Times New Roman" w:cs="Times New Roman"/>
          <w:i/>
          <w:sz w:val="24"/>
          <w:szCs w:val="24"/>
        </w:rPr>
        <w:t>ú</w:t>
      </w:r>
      <w:r w:rsidR="00E7399D">
        <w:rPr>
          <w:rFonts w:ascii="Times New Roman" w:hAnsi="Times New Roman" w:cs="Times New Roman"/>
          <w:i/>
          <w:sz w:val="24"/>
          <w:szCs w:val="24"/>
        </w:rPr>
        <w:t>c g</w:t>
      </w:r>
      <w:r w:rsidR="00E7399D" w:rsidRPr="00E7399D">
        <w:rPr>
          <w:rFonts w:ascii="Times New Roman" w:hAnsi="Times New Roman" w:cs="Times New Roman"/>
          <w:i/>
          <w:sz w:val="24"/>
          <w:szCs w:val="24"/>
        </w:rPr>
        <w:t>ỗ</w:t>
      </w:r>
      <w:r w:rsidR="00E7399D">
        <w:rPr>
          <w:rFonts w:ascii="Times New Roman" w:hAnsi="Times New Roman" w:cs="Times New Roman"/>
          <w:i/>
          <w:sz w:val="24"/>
          <w:szCs w:val="24"/>
        </w:rPr>
        <w:t xml:space="preserve"> </w:t>
      </w:r>
      <w:r w:rsidR="00620496">
        <w:rPr>
          <w:rFonts w:ascii="Times New Roman" w:hAnsi="Times New Roman" w:cs="Times New Roman"/>
          <w:i/>
          <w:sz w:val="24"/>
          <w:szCs w:val="24"/>
        </w:rPr>
        <w:t>t</w:t>
      </w:r>
      <w:r w:rsidR="005470CF">
        <w:rPr>
          <w:rFonts w:ascii="Times New Roman" w:hAnsi="Times New Roman" w:cs="Times New Roman"/>
          <w:i/>
          <w:sz w:val="24"/>
          <w:szCs w:val="24"/>
        </w:rPr>
        <w:t>r</w:t>
      </w:r>
      <w:r w:rsidR="00620496" w:rsidRPr="00620496">
        <w:rPr>
          <w:rFonts w:ascii="Times New Roman" w:hAnsi="Times New Roman" w:cs="Times New Roman"/>
          <w:i/>
          <w:sz w:val="24"/>
          <w:szCs w:val="24"/>
        </w:rPr>
        <w:t>ê</w:t>
      </w:r>
      <w:r w:rsidR="00620496">
        <w:rPr>
          <w:rFonts w:ascii="Times New Roman" w:hAnsi="Times New Roman" w:cs="Times New Roman"/>
          <w:i/>
          <w:sz w:val="24"/>
          <w:szCs w:val="24"/>
        </w:rPr>
        <w:t xml:space="preserve">n </w:t>
      </w:r>
      <w:r w:rsidR="00E7399D">
        <w:rPr>
          <w:rFonts w:ascii="Times New Roman" w:hAnsi="Times New Roman" w:cs="Times New Roman"/>
          <w:i/>
          <w:sz w:val="24"/>
          <w:szCs w:val="24"/>
        </w:rPr>
        <w:t>v</w:t>
      </w:r>
      <w:r w:rsidR="00E7399D" w:rsidRPr="00E7399D">
        <w:rPr>
          <w:rFonts w:ascii="Times New Roman" w:hAnsi="Times New Roman" w:cs="Times New Roman"/>
          <w:i/>
          <w:sz w:val="24"/>
          <w:szCs w:val="24"/>
        </w:rPr>
        <w:t>à</w:t>
      </w:r>
      <w:r w:rsidR="00E7399D">
        <w:rPr>
          <w:rFonts w:ascii="Times New Roman" w:hAnsi="Times New Roman" w:cs="Times New Roman"/>
          <w:i/>
          <w:sz w:val="24"/>
          <w:szCs w:val="24"/>
        </w:rPr>
        <w:t>o nhau m</w:t>
      </w:r>
      <w:r w:rsidR="00E7399D" w:rsidRPr="00E7399D">
        <w:rPr>
          <w:rFonts w:ascii="Times New Roman" w:hAnsi="Times New Roman" w:cs="Times New Roman"/>
          <w:i/>
          <w:sz w:val="24"/>
          <w:szCs w:val="24"/>
        </w:rPr>
        <w:t>ộ</w:t>
      </w:r>
      <w:r w:rsidR="00E7399D">
        <w:rPr>
          <w:rFonts w:ascii="Times New Roman" w:hAnsi="Times New Roman" w:cs="Times New Roman"/>
          <w:i/>
          <w:sz w:val="24"/>
          <w:szCs w:val="24"/>
        </w:rPr>
        <w:t>t c</w:t>
      </w:r>
      <w:r w:rsidR="00E7399D" w:rsidRPr="00E7399D">
        <w:rPr>
          <w:rFonts w:ascii="Times New Roman" w:hAnsi="Times New Roman" w:cs="Times New Roman"/>
          <w:i/>
          <w:sz w:val="24"/>
          <w:szCs w:val="24"/>
        </w:rPr>
        <w:t>á</w:t>
      </w:r>
      <w:r w:rsidR="00E7399D">
        <w:rPr>
          <w:rFonts w:ascii="Times New Roman" w:hAnsi="Times New Roman" w:cs="Times New Roman"/>
          <w:i/>
          <w:sz w:val="24"/>
          <w:szCs w:val="24"/>
        </w:rPr>
        <w:t>ch  kh</w:t>
      </w:r>
      <w:r w:rsidR="00E7399D" w:rsidRPr="00E7399D">
        <w:rPr>
          <w:rFonts w:ascii="Times New Roman" w:hAnsi="Times New Roman" w:cs="Times New Roman"/>
          <w:i/>
          <w:sz w:val="24"/>
          <w:szCs w:val="24"/>
        </w:rPr>
        <w:t>í</w:t>
      </w:r>
      <w:r w:rsidR="00E7399D">
        <w:rPr>
          <w:rFonts w:ascii="Times New Roman" w:hAnsi="Times New Roman" w:cs="Times New Roman"/>
          <w:i/>
          <w:sz w:val="24"/>
          <w:szCs w:val="24"/>
        </w:rPr>
        <w:t xml:space="preserve">t khao </w:t>
      </w:r>
      <w:r w:rsidR="00E7399D" w:rsidRPr="00E7399D">
        <w:rPr>
          <w:rFonts w:ascii="Times New Roman" w:hAnsi="Times New Roman" w:cs="Times New Roman"/>
          <w:i/>
          <w:sz w:val="24"/>
          <w:szCs w:val="24"/>
        </w:rPr>
        <w:t>để</w:t>
      </w:r>
      <w:r w:rsidR="00E7399D">
        <w:rPr>
          <w:rFonts w:ascii="Times New Roman" w:hAnsi="Times New Roman" w:cs="Times New Roman"/>
          <w:i/>
          <w:sz w:val="24"/>
          <w:szCs w:val="24"/>
        </w:rPr>
        <w:t xml:space="preserve"> xi</w:t>
      </w:r>
      <w:r w:rsidR="00E7399D" w:rsidRPr="00E7399D">
        <w:rPr>
          <w:rFonts w:ascii="Times New Roman" w:hAnsi="Times New Roman" w:cs="Times New Roman"/>
          <w:i/>
          <w:sz w:val="24"/>
          <w:szCs w:val="24"/>
        </w:rPr>
        <w:t>ế</w:t>
      </w:r>
      <w:r w:rsidR="00E7399D">
        <w:rPr>
          <w:rFonts w:ascii="Times New Roman" w:hAnsi="Times New Roman" w:cs="Times New Roman"/>
          <w:i/>
          <w:sz w:val="24"/>
          <w:szCs w:val="24"/>
        </w:rPr>
        <w:t>t ch</w:t>
      </w:r>
      <w:r w:rsidR="00E7399D" w:rsidRPr="00E7399D">
        <w:rPr>
          <w:rFonts w:ascii="Times New Roman" w:hAnsi="Times New Roman" w:cs="Times New Roman"/>
          <w:i/>
          <w:sz w:val="24"/>
          <w:szCs w:val="24"/>
        </w:rPr>
        <w:t>ặ</w:t>
      </w:r>
      <w:r w:rsidR="00E7399D">
        <w:rPr>
          <w:rFonts w:ascii="Times New Roman" w:hAnsi="Times New Roman" w:cs="Times New Roman"/>
          <w:i/>
          <w:sz w:val="24"/>
          <w:szCs w:val="24"/>
        </w:rPr>
        <w:t>t v</w:t>
      </w:r>
      <w:r w:rsidR="00E7399D" w:rsidRPr="00E7399D">
        <w:rPr>
          <w:rFonts w:ascii="Times New Roman" w:hAnsi="Times New Roman" w:cs="Times New Roman"/>
          <w:i/>
          <w:sz w:val="24"/>
          <w:szCs w:val="24"/>
        </w:rPr>
        <w:t>à</w:t>
      </w:r>
      <w:r w:rsidR="00490D4F">
        <w:rPr>
          <w:rFonts w:ascii="Times New Roman" w:hAnsi="Times New Roman" w:cs="Times New Roman"/>
          <w:i/>
          <w:sz w:val="24"/>
          <w:szCs w:val="24"/>
        </w:rPr>
        <w:t>o nhau. T</w:t>
      </w:r>
      <w:r w:rsidR="00490D4F" w:rsidRPr="00490D4F">
        <w:rPr>
          <w:rFonts w:ascii="Times New Roman" w:hAnsi="Times New Roman" w:cs="Times New Roman"/>
          <w:i/>
          <w:sz w:val="24"/>
          <w:szCs w:val="24"/>
        </w:rPr>
        <w:t>á</w:t>
      </w:r>
      <w:r w:rsidR="00490D4F">
        <w:rPr>
          <w:rFonts w:ascii="Times New Roman" w:hAnsi="Times New Roman" w:cs="Times New Roman"/>
          <w:i/>
          <w:sz w:val="24"/>
          <w:szCs w:val="24"/>
        </w:rPr>
        <w:t>c đ</w:t>
      </w:r>
      <w:r w:rsidR="00490D4F" w:rsidRPr="00490D4F">
        <w:rPr>
          <w:rFonts w:ascii="Times New Roman" w:hAnsi="Times New Roman" w:cs="Times New Roman"/>
          <w:i/>
          <w:sz w:val="24"/>
          <w:szCs w:val="24"/>
        </w:rPr>
        <w:t>ộ</w:t>
      </w:r>
      <w:r w:rsidR="00490D4F">
        <w:rPr>
          <w:rFonts w:ascii="Times New Roman" w:hAnsi="Times New Roman" w:cs="Times New Roman"/>
          <w:i/>
          <w:sz w:val="24"/>
          <w:szCs w:val="24"/>
        </w:rPr>
        <w:t>ng</w:t>
      </w:r>
      <w:r w:rsidR="00E7399D">
        <w:rPr>
          <w:rFonts w:ascii="Times New Roman" w:hAnsi="Times New Roman" w:cs="Times New Roman"/>
          <w:i/>
          <w:sz w:val="24"/>
          <w:szCs w:val="24"/>
        </w:rPr>
        <w:t xml:space="preserve"> n</w:t>
      </w:r>
      <w:r w:rsidR="00E7399D" w:rsidRPr="00E7399D">
        <w:rPr>
          <w:rFonts w:ascii="Times New Roman" w:hAnsi="Times New Roman" w:cs="Times New Roman"/>
          <w:i/>
          <w:sz w:val="24"/>
          <w:szCs w:val="24"/>
        </w:rPr>
        <w:t>ố</w:t>
      </w:r>
      <w:r w:rsidR="00E7399D">
        <w:rPr>
          <w:rFonts w:ascii="Times New Roman" w:hAnsi="Times New Roman" w:cs="Times New Roman"/>
          <w:i/>
          <w:sz w:val="24"/>
          <w:szCs w:val="24"/>
        </w:rPr>
        <w:t>i k</w:t>
      </w:r>
      <w:r w:rsidR="00E7399D" w:rsidRPr="00E7399D">
        <w:rPr>
          <w:rFonts w:ascii="Times New Roman" w:hAnsi="Times New Roman" w:cs="Times New Roman"/>
          <w:i/>
          <w:sz w:val="24"/>
          <w:szCs w:val="24"/>
        </w:rPr>
        <w:t>ế</w:t>
      </w:r>
      <w:r w:rsidR="00E7399D">
        <w:rPr>
          <w:rFonts w:ascii="Times New Roman" w:hAnsi="Times New Roman" w:cs="Times New Roman"/>
          <w:i/>
          <w:sz w:val="24"/>
          <w:szCs w:val="24"/>
        </w:rPr>
        <w:t>t hai th</w:t>
      </w:r>
      <w:r w:rsidR="00E7399D" w:rsidRPr="00E7399D">
        <w:rPr>
          <w:rFonts w:ascii="Times New Roman" w:hAnsi="Times New Roman" w:cs="Times New Roman"/>
          <w:i/>
          <w:sz w:val="24"/>
          <w:szCs w:val="24"/>
        </w:rPr>
        <w:t>à</w:t>
      </w:r>
      <w:r w:rsidR="00E7399D">
        <w:rPr>
          <w:rFonts w:ascii="Times New Roman" w:hAnsi="Times New Roman" w:cs="Times New Roman"/>
          <w:i/>
          <w:sz w:val="24"/>
          <w:szCs w:val="24"/>
        </w:rPr>
        <w:t>nh ph</w:t>
      </w:r>
      <w:r w:rsidR="00E7399D" w:rsidRPr="00E7399D">
        <w:rPr>
          <w:rFonts w:ascii="Times New Roman" w:hAnsi="Times New Roman" w:cs="Times New Roman"/>
          <w:i/>
          <w:sz w:val="24"/>
          <w:szCs w:val="24"/>
        </w:rPr>
        <w:t>ầ</w:t>
      </w:r>
      <w:r w:rsidR="00E7399D">
        <w:rPr>
          <w:rFonts w:ascii="Times New Roman" w:hAnsi="Times New Roman" w:cs="Times New Roman"/>
          <w:i/>
          <w:sz w:val="24"/>
          <w:szCs w:val="24"/>
        </w:rPr>
        <w:t>n L</w:t>
      </w:r>
      <w:r w:rsidR="00E7399D" w:rsidRPr="00E7399D">
        <w:rPr>
          <w:rFonts w:ascii="Times New Roman" w:hAnsi="Times New Roman" w:cs="Times New Roman"/>
          <w:i/>
          <w:sz w:val="24"/>
          <w:szCs w:val="24"/>
        </w:rPr>
        <w:t>ồ</w:t>
      </w:r>
      <w:r w:rsidR="00490D4F">
        <w:rPr>
          <w:rFonts w:ascii="Times New Roman" w:hAnsi="Times New Roman" w:cs="Times New Roman"/>
          <w:i/>
          <w:sz w:val="24"/>
          <w:szCs w:val="24"/>
        </w:rPr>
        <w:t>i</w:t>
      </w:r>
      <w:r w:rsidR="00E7399D">
        <w:rPr>
          <w:rFonts w:ascii="Times New Roman" w:hAnsi="Times New Roman" w:cs="Times New Roman"/>
          <w:i/>
          <w:sz w:val="24"/>
          <w:szCs w:val="24"/>
        </w:rPr>
        <w:t xml:space="preserve"> v</w:t>
      </w:r>
      <w:r w:rsidR="00E7399D" w:rsidRPr="00E7399D">
        <w:rPr>
          <w:rFonts w:ascii="Times New Roman" w:hAnsi="Times New Roman" w:cs="Times New Roman"/>
          <w:i/>
          <w:sz w:val="24"/>
          <w:szCs w:val="24"/>
        </w:rPr>
        <w:t>à</w:t>
      </w:r>
      <w:r w:rsidR="00E7399D">
        <w:rPr>
          <w:rFonts w:ascii="Times New Roman" w:hAnsi="Times New Roman" w:cs="Times New Roman"/>
          <w:i/>
          <w:sz w:val="24"/>
          <w:szCs w:val="24"/>
        </w:rPr>
        <w:t>o L</w:t>
      </w:r>
      <w:r w:rsidR="00E7399D" w:rsidRPr="00E7399D">
        <w:rPr>
          <w:rFonts w:ascii="Times New Roman" w:hAnsi="Times New Roman" w:cs="Times New Roman"/>
          <w:i/>
          <w:sz w:val="24"/>
          <w:szCs w:val="24"/>
        </w:rPr>
        <w:t>õ</w:t>
      </w:r>
      <w:r w:rsidR="00E7399D">
        <w:rPr>
          <w:rFonts w:ascii="Times New Roman" w:hAnsi="Times New Roman" w:cs="Times New Roman"/>
          <w:i/>
          <w:sz w:val="24"/>
          <w:szCs w:val="24"/>
        </w:rPr>
        <w:t xml:space="preserve">m </w:t>
      </w:r>
      <w:r w:rsidR="001A5452">
        <w:rPr>
          <w:rFonts w:ascii="Times New Roman" w:hAnsi="Times New Roman" w:cs="Times New Roman"/>
          <w:i/>
          <w:sz w:val="24"/>
          <w:szCs w:val="24"/>
        </w:rPr>
        <w:t>v</w:t>
      </w:r>
      <w:r w:rsidR="001A5452" w:rsidRPr="001A5452">
        <w:rPr>
          <w:rFonts w:ascii="Times New Roman" w:hAnsi="Times New Roman" w:cs="Times New Roman"/>
          <w:i/>
          <w:sz w:val="24"/>
          <w:szCs w:val="24"/>
        </w:rPr>
        <w:t>à</w:t>
      </w:r>
      <w:r w:rsidR="00490D4F">
        <w:rPr>
          <w:rFonts w:ascii="Times New Roman" w:hAnsi="Times New Roman" w:cs="Times New Roman"/>
          <w:i/>
          <w:sz w:val="24"/>
          <w:szCs w:val="24"/>
        </w:rPr>
        <w:t xml:space="preserve">o nhau </w:t>
      </w:r>
      <w:r w:rsidR="00E7399D">
        <w:rPr>
          <w:rFonts w:ascii="Times New Roman" w:hAnsi="Times New Roman" w:cs="Times New Roman"/>
          <w:i/>
          <w:sz w:val="24"/>
          <w:szCs w:val="24"/>
        </w:rPr>
        <w:t>t</w:t>
      </w:r>
      <w:r w:rsidR="00E7399D" w:rsidRPr="00E7399D">
        <w:rPr>
          <w:rFonts w:ascii="Times New Roman" w:hAnsi="Times New Roman" w:cs="Times New Roman"/>
          <w:i/>
          <w:sz w:val="24"/>
          <w:szCs w:val="24"/>
        </w:rPr>
        <w:t>ạ</w:t>
      </w:r>
      <w:r w:rsidR="00E7399D">
        <w:rPr>
          <w:rFonts w:ascii="Times New Roman" w:hAnsi="Times New Roman" w:cs="Times New Roman"/>
          <w:i/>
          <w:sz w:val="24"/>
          <w:szCs w:val="24"/>
        </w:rPr>
        <w:t>o n</w:t>
      </w:r>
      <w:r w:rsidR="00E7399D" w:rsidRPr="00E7399D">
        <w:rPr>
          <w:rFonts w:ascii="Times New Roman" w:hAnsi="Times New Roman" w:cs="Times New Roman"/>
          <w:i/>
          <w:sz w:val="24"/>
          <w:szCs w:val="24"/>
        </w:rPr>
        <w:t>ê</w:t>
      </w:r>
      <w:r w:rsidR="00E7399D">
        <w:rPr>
          <w:rFonts w:ascii="Times New Roman" w:hAnsi="Times New Roman" w:cs="Times New Roman"/>
          <w:i/>
          <w:sz w:val="24"/>
          <w:szCs w:val="24"/>
        </w:rPr>
        <w:t>n s</w:t>
      </w:r>
      <w:r w:rsidR="00E7399D" w:rsidRPr="00E7399D">
        <w:rPr>
          <w:rFonts w:ascii="Times New Roman" w:hAnsi="Times New Roman" w:cs="Times New Roman"/>
          <w:i/>
          <w:sz w:val="24"/>
          <w:szCs w:val="24"/>
        </w:rPr>
        <w:t>ứ</w:t>
      </w:r>
      <w:r w:rsidR="00E7399D">
        <w:rPr>
          <w:rFonts w:ascii="Times New Roman" w:hAnsi="Times New Roman" w:cs="Times New Roman"/>
          <w:i/>
          <w:sz w:val="24"/>
          <w:szCs w:val="24"/>
        </w:rPr>
        <w:t>c n</w:t>
      </w:r>
      <w:r w:rsidR="00E7399D" w:rsidRPr="00E7399D">
        <w:rPr>
          <w:rFonts w:ascii="Times New Roman" w:hAnsi="Times New Roman" w:cs="Times New Roman"/>
          <w:i/>
          <w:sz w:val="24"/>
          <w:szCs w:val="24"/>
        </w:rPr>
        <w:t>ố</w:t>
      </w:r>
      <w:r w:rsidR="00E7399D">
        <w:rPr>
          <w:rFonts w:ascii="Times New Roman" w:hAnsi="Times New Roman" w:cs="Times New Roman"/>
          <w:i/>
          <w:sz w:val="24"/>
          <w:szCs w:val="24"/>
        </w:rPr>
        <w:t>i k</w:t>
      </w:r>
      <w:r w:rsidR="00E7399D" w:rsidRPr="00E7399D">
        <w:rPr>
          <w:rFonts w:ascii="Times New Roman" w:hAnsi="Times New Roman" w:cs="Times New Roman"/>
          <w:i/>
          <w:sz w:val="24"/>
          <w:szCs w:val="24"/>
        </w:rPr>
        <w:t>ế</w:t>
      </w:r>
      <w:r w:rsidR="00490D4F">
        <w:rPr>
          <w:rFonts w:ascii="Times New Roman" w:hAnsi="Times New Roman" w:cs="Times New Roman"/>
          <w:i/>
          <w:sz w:val="24"/>
          <w:szCs w:val="24"/>
        </w:rPr>
        <w:t>t v</w:t>
      </w:r>
      <w:r w:rsidR="00490D4F" w:rsidRPr="00490D4F">
        <w:rPr>
          <w:rFonts w:ascii="Times New Roman" w:hAnsi="Times New Roman" w:cs="Times New Roman"/>
          <w:i/>
          <w:sz w:val="24"/>
          <w:szCs w:val="24"/>
        </w:rPr>
        <w:t>ữ</w:t>
      </w:r>
      <w:r w:rsidR="00490D4F">
        <w:rPr>
          <w:rFonts w:ascii="Times New Roman" w:hAnsi="Times New Roman" w:cs="Times New Roman"/>
          <w:i/>
          <w:sz w:val="24"/>
          <w:szCs w:val="24"/>
        </w:rPr>
        <w:t>ng b</w:t>
      </w:r>
      <w:r w:rsidR="00490D4F" w:rsidRPr="00490D4F">
        <w:rPr>
          <w:rFonts w:ascii="Times New Roman" w:hAnsi="Times New Roman" w:cs="Times New Roman"/>
          <w:i/>
          <w:sz w:val="24"/>
          <w:szCs w:val="24"/>
        </w:rPr>
        <w:t>ề</w:t>
      </w:r>
      <w:r w:rsidR="00490D4F">
        <w:rPr>
          <w:rFonts w:ascii="Times New Roman" w:hAnsi="Times New Roman" w:cs="Times New Roman"/>
          <w:i/>
          <w:sz w:val="24"/>
          <w:szCs w:val="24"/>
        </w:rPr>
        <w:t xml:space="preserve">n, T.G. Kim </w:t>
      </w:r>
      <w:r w:rsidR="00490D4F" w:rsidRPr="00490D4F">
        <w:rPr>
          <w:rFonts w:ascii="Times New Roman" w:hAnsi="Times New Roman" w:cs="Times New Roman"/>
          <w:i/>
          <w:sz w:val="24"/>
          <w:szCs w:val="24"/>
        </w:rPr>
        <w:t>Đị</w:t>
      </w:r>
      <w:r w:rsidR="00490D4F">
        <w:rPr>
          <w:rFonts w:ascii="Times New Roman" w:hAnsi="Times New Roman" w:cs="Times New Roman"/>
          <w:i/>
          <w:sz w:val="24"/>
          <w:szCs w:val="24"/>
        </w:rPr>
        <w:t>nh g</w:t>
      </w:r>
      <w:r w:rsidR="00490D4F" w:rsidRPr="00490D4F">
        <w:rPr>
          <w:rFonts w:ascii="Times New Roman" w:hAnsi="Times New Roman" w:cs="Times New Roman"/>
          <w:i/>
          <w:sz w:val="24"/>
          <w:szCs w:val="24"/>
        </w:rPr>
        <w:t>ọ</w:t>
      </w:r>
      <w:r w:rsidR="00490D4F">
        <w:rPr>
          <w:rFonts w:ascii="Times New Roman" w:hAnsi="Times New Roman" w:cs="Times New Roman"/>
          <w:i/>
          <w:sz w:val="24"/>
          <w:szCs w:val="24"/>
        </w:rPr>
        <w:t>i l</w:t>
      </w:r>
      <w:r w:rsidR="00490D4F" w:rsidRPr="00490D4F">
        <w:rPr>
          <w:rFonts w:ascii="Times New Roman" w:hAnsi="Times New Roman" w:cs="Times New Roman"/>
          <w:i/>
          <w:sz w:val="24"/>
          <w:szCs w:val="24"/>
        </w:rPr>
        <w:t>à</w:t>
      </w:r>
      <w:r w:rsidR="00490D4F">
        <w:rPr>
          <w:rFonts w:ascii="Times New Roman" w:hAnsi="Times New Roman" w:cs="Times New Roman"/>
          <w:i/>
          <w:sz w:val="24"/>
          <w:szCs w:val="24"/>
        </w:rPr>
        <w:t xml:space="preserve"> t</w:t>
      </w:r>
      <w:r w:rsidR="00490D4F" w:rsidRPr="00490D4F">
        <w:rPr>
          <w:rFonts w:ascii="Times New Roman" w:hAnsi="Times New Roman" w:cs="Times New Roman"/>
          <w:i/>
          <w:sz w:val="24"/>
          <w:szCs w:val="24"/>
        </w:rPr>
        <w:t>á</w:t>
      </w:r>
      <w:r w:rsidR="00490D4F">
        <w:rPr>
          <w:rFonts w:ascii="Times New Roman" w:hAnsi="Times New Roman" w:cs="Times New Roman"/>
          <w:i/>
          <w:sz w:val="24"/>
          <w:szCs w:val="24"/>
        </w:rPr>
        <w:t>c đ</w:t>
      </w:r>
      <w:r w:rsidR="00490D4F" w:rsidRPr="00490D4F">
        <w:rPr>
          <w:rFonts w:ascii="Times New Roman" w:hAnsi="Times New Roman" w:cs="Times New Roman"/>
          <w:i/>
          <w:sz w:val="24"/>
          <w:szCs w:val="24"/>
        </w:rPr>
        <w:t>ộ</w:t>
      </w:r>
      <w:r w:rsidR="00490D4F">
        <w:rPr>
          <w:rFonts w:ascii="Times New Roman" w:hAnsi="Times New Roman" w:cs="Times New Roman"/>
          <w:i/>
          <w:sz w:val="24"/>
          <w:szCs w:val="24"/>
        </w:rPr>
        <w:t>ng Lư</w:t>
      </w:r>
      <w:r w:rsidR="00490D4F" w:rsidRPr="00490D4F">
        <w:rPr>
          <w:rFonts w:ascii="Times New Roman" w:hAnsi="Times New Roman" w:cs="Times New Roman"/>
          <w:i/>
          <w:sz w:val="24"/>
          <w:szCs w:val="24"/>
        </w:rPr>
        <w:t>ỡ</w:t>
      </w:r>
      <w:r w:rsidR="00490D4F">
        <w:rPr>
          <w:rFonts w:ascii="Times New Roman" w:hAnsi="Times New Roman" w:cs="Times New Roman"/>
          <w:i/>
          <w:sz w:val="24"/>
          <w:szCs w:val="24"/>
        </w:rPr>
        <w:t>ng nh</w:t>
      </w:r>
      <w:r w:rsidR="00490D4F" w:rsidRPr="00490D4F">
        <w:rPr>
          <w:rFonts w:ascii="Times New Roman" w:hAnsi="Times New Roman" w:cs="Times New Roman"/>
          <w:i/>
          <w:sz w:val="24"/>
          <w:szCs w:val="24"/>
        </w:rPr>
        <w:t>ấ</w:t>
      </w:r>
      <w:r w:rsidR="00490D4F">
        <w:rPr>
          <w:rFonts w:ascii="Times New Roman" w:hAnsi="Times New Roman" w:cs="Times New Roman"/>
          <w:i/>
          <w:sz w:val="24"/>
          <w:szCs w:val="24"/>
        </w:rPr>
        <w:t>t.</w:t>
      </w:r>
    </w:p>
    <w:p w:rsidR="00AA39BD" w:rsidRDefault="008F7DEB" w:rsidP="00030FE6">
      <w:pPr>
        <w:jc w:val="both"/>
        <w:rPr>
          <w:rFonts w:ascii="Times New Roman" w:hAnsi="Times New Roman" w:cs="Times New Roman"/>
          <w:i/>
          <w:sz w:val="24"/>
          <w:szCs w:val="24"/>
        </w:rPr>
      </w:pPr>
      <w:r>
        <w:rPr>
          <w:rFonts w:ascii="Times New Roman" w:hAnsi="Times New Roman" w:cs="Times New Roman"/>
          <w:i/>
          <w:sz w:val="24"/>
          <w:szCs w:val="24"/>
        </w:rPr>
        <w:t>Trong m</w:t>
      </w:r>
      <w:r w:rsidRPr="008F7DEB">
        <w:rPr>
          <w:rFonts w:ascii="Times New Roman" w:hAnsi="Times New Roman" w:cs="Times New Roman"/>
          <w:i/>
          <w:sz w:val="24"/>
          <w:szCs w:val="24"/>
        </w:rPr>
        <w:t>á</w:t>
      </w:r>
      <w:r w:rsidR="00490D4F">
        <w:rPr>
          <w:rFonts w:ascii="Times New Roman" w:hAnsi="Times New Roman" w:cs="Times New Roman"/>
          <w:i/>
          <w:sz w:val="24"/>
          <w:szCs w:val="24"/>
        </w:rPr>
        <w:t>y m</w:t>
      </w:r>
      <w:r w:rsidR="00490D4F" w:rsidRPr="00490D4F">
        <w:rPr>
          <w:rFonts w:ascii="Times New Roman" w:hAnsi="Times New Roman" w:cs="Times New Roman"/>
          <w:i/>
          <w:sz w:val="24"/>
          <w:szCs w:val="24"/>
        </w:rPr>
        <w:t>ó</w:t>
      </w:r>
      <w:r w:rsidR="00490D4F">
        <w:rPr>
          <w:rFonts w:ascii="Times New Roman" w:hAnsi="Times New Roman" w:cs="Times New Roman"/>
          <w:i/>
          <w:sz w:val="24"/>
          <w:szCs w:val="24"/>
        </w:rPr>
        <w:t>c l</w:t>
      </w:r>
      <w:r w:rsidR="00490D4F" w:rsidRPr="00490D4F">
        <w:rPr>
          <w:rFonts w:ascii="Times New Roman" w:hAnsi="Times New Roman" w:cs="Times New Roman"/>
          <w:i/>
          <w:sz w:val="24"/>
          <w:szCs w:val="24"/>
        </w:rPr>
        <w:t>à</w:t>
      </w:r>
      <w:r w:rsidR="00490D4F">
        <w:rPr>
          <w:rFonts w:ascii="Times New Roman" w:hAnsi="Times New Roman" w:cs="Times New Roman"/>
          <w:i/>
          <w:sz w:val="24"/>
          <w:szCs w:val="24"/>
        </w:rPr>
        <w:t xml:space="preserve">m </w:t>
      </w:r>
      <w:r w:rsidR="00AA39BD">
        <w:rPr>
          <w:rFonts w:ascii="Times New Roman" w:hAnsi="Times New Roman" w:cs="Times New Roman"/>
          <w:i/>
          <w:sz w:val="24"/>
          <w:szCs w:val="24"/>
        </w:rPr>
        <w:t xml:space="preserve"> b</w:t>
      </w:r>
      <w:r w:rsidR="00AA39BD" w:rsidRPr="00AA39BD">
        <w:rPr>
          <w:rFonts w:ascii="Times New Roman" w:hAnsi="Times New Roman" w:cs="Times New Roman"/>
          <w:i/>
          <w:sz w:val="24"/>
          <w:szCs w:val="24"/>
        </w:rPr>
        <w:t>ằ</w:t>
      </w:r>
      <w:r w:rsidR="00AA39BD">
        <w:rPr>
          <w:rFonts w:ascii="Times New Roman" w:hAnsi="Times New Roman" w:cs="Times New Roman"/>
          <w:i/>
          <w:sz w:val="24"/>
          <w:szCs w:val="24"/>
        </w:rPr>
        <w:t>ng kim Kh</w:t>
      </w:r>
      <w:r w:rsidR="00AA39BD" w:rsidRPr="00AA39BD">
        <w:rPr>
          <w:rFonts w:ascii="Times New Roman" w:hAnsi="Times New Roman" w:cs="Times New Roman"/>
          <w:i/>
          <w:sz w:val="24"/>
          <w:szCs w:val="24"/>
        </w:rPr>
        <w:t>í</w:t>
      </w:r>
      <w:r w:rsidR="00AA39BD">
        <w:rPr>
          <w:rFonts w:ascii="Times New Roman" w:hAnsi="Times New Roman" w:cs="Times New Roman"/>
          <w:i/>
          <w:sz w:val="24"/>
          <w:szCs w:val="24"/>
        </w:rPr>
        <w:t xml:space="preserve"> th</w:t>
      </w:r>
      <w:r w:rsidR="00AA39BD" w:rsidRPr="00AA39BD">
        <w:rPr>
          <w:rFonts w:ascii="Times New Roman" w:hAnsi="Times New Roman" w:cs="Times New Roman"/>
          <w:i/>
          <w:sz w:val="24"/>
          <w:szCs w:val="24"/>
        </w:rPr>
        <w:t>ì</w:t>
      </w:r>
      <w:r w:rsidR="00AA39BD">
        <w:rPr>
          <w:rFonts w:ascii="Times New Roman" w:hAnsi="Times New Roman" w:cs="Times New Roman"/>
          <w:i/>
          <w:sz w:val="24"/>
          <w:szCs w:val="24"/>
        </w:rPr>
        <w:t xml:space="preserve"> ch</w:t>
      </w:r>
      <w:r w:rsidR="00AA39BD" w:rsidRPr="00AA39BD">
        <w:rPr>
          <w:rFonts w:ascii="Times New Roman" w:hAnsi="Times New Roman" w:cs="Times New Roman"/>
          <w:i/>
          <w:sz w:val="24"/>
          <w:szCs w:val="24"/>
        </w:rPr>
        <w:t>ú</w:t>
      </w:r>
      <w:r w:rsidR="00AA39BD">
        <w:rPr>
          <w:rFonts w:ascii="Times New Roman" w:hAnsi="Times New Roman" w:cs="Times New Roman"/>
          <w:i/>
          <w:sz w:val="24"/>
          <w:szCs w:val="24"/>
        </w:rPr>
        <w:t xml:space="preserve">ng ta </w:t>
      </w:r>
      <w:r w:rsidR="008314EB">
        <w:rPr>
          <w:rFonts w:ascii="Times New Roman" w:hAnsi="Times New Roman" w:cs="Times New Roman"/>
          <w:i/>
          <w:sz w:val="24"/>
          <w:szCs w:val="24"/>
        </w:rPr>
        <w:t>c</w:t>
      </w:r>
      <w:r w:rsidR="008314EB" w:rsidRPr="008314EB">
        <w:rPr>
          <w:rFonts w:ascii="Times New Roman" w:hAnsi="Times New Roman" w:cs="Times New Roman"/>
          <w:i/>
          <w:sz w:val="24"/>
          <w:szCs w:val="24"/>
        </w:rPr>
        <w:t>ũ</w:t>
      </w:r>
      <w:r w:rsidR="008314EB">
        <w:rPr>
          <w:rFonts w:ascii="Times New Roman" w:hAnsi="Times New Roman" w:cs="Times New Roman"/>
          <w:i/>
          <w:sz w:val="24"/>
          <w:szCs w:val="24"/>
        </w:rPr>
        <w:t xml:space="preserve">ng </w:t>
      </w:r>
      <w:r w:rsidR="00AA39BD">
        <w:rPr>
          <w:rFonts w:ascii="Times New Roman" w:hAnsi="Times New Roman" w:cs="Times New Roman"/>
          <w:i/>
          <w:sz w:val="24"/>
          <w:szCs w:val="24"/>
        </w:rPr>
        <w:t>n</w:t>
      </w:r>
      <w:r w:rsidR="00AA39BD" w:rsidRPr="00AA39BD">
        <w:rPr>
          <w:rFonts w:ascii="Times New Roman" w:hAnsi="Times New Roman" w:cs="Times New Roman"/>
          <w:i/>
          <w:sz w:val="24"/>
          <w:szCs w:val="24"/>
        </w:rPr>
        <w:t>ố</w:t>
      </w:r>
      <w:r w:rsidR="00490D4F">
        <w:rPr>
          <w:rFonts w:ascii="Times New Roman" w:hAnsi="Times New Roman" w:cs="Times New Roman"/>
          <w:i/>
          <w:sz w:val="24"/>
          <w:szCs w:val="24"/>
        </w:rPr>
        <w:t>i hai th</w:t>
      </w:r>
      <w:r w:rsidR="00490D4F" w:rsidRPr="00490D4F">
        <w:rPr>
          <w:rFonts w:ascii="Times New Roman" w:hAnsi="Times New Roman" w:cs="Times New Roman"/>
          <w:i/>
          <w:sz w:val="24"/>
          <w:szCs w:val="24"/>
        </w:rPr>
        <w:t>à</w:t>
      </w:r>
      <w:r w:rsidR="00AA39BD">
        <w:rPr>
          <w:rFonts w:ascii="Times New Roman" w:hAnsi="Times New Roman" w:cs="Times New Roman"/>
          <w:i/>
          <w:sz w:val="24"/>
          <w:szCs w:val="24"/>
        </w:rPr>
        <w:t xml:space="preserve">nh </w:t>
      </w:r>
      <w:r w:rsidR="00490D4F">
        <w:rPr>
          <w:rFonts w:ascii="Times New Roman" w:hAnsi="Times New Roman" w:cs="Times New Roman"/>
          <w:i/>
          <w:sz w:val="24"/>
          <w:szCs w:val="24"/>
        </w:rPr>
        <w:t>ph</w:t>
      </w:r>
      <w:r w:rsidR="00490D4F" w:rsidRPr="00490D4F">
        <w:rPr>
          <w:rFonts w:ascii="Times New Roman" w:hAnsi="Times New Roman" w:cs="Times New Roman"/>
          <w:i/>
          <w:sz w:val="24"/>
          <w:szCs w:val="24"/>
        </w:rPr>
        <w:t>ầ</w:t>
      </w:r>
      <w:r w:rsidR="00490D4F">
        <w:rPr>
          <w:rFonts w:ascii="Times New Roman" w:hAnsi="Times New Roman" w:cs="Times New Roman"/>
          <w:i/>
          <w:sz w:val="24"/>
          <w:szCs w:val="24"/>
        </w:rPr>
        <w:t xml:space="preserve">n </w:t>
      </w:r>
      <w:r w:rsidR="00AA39BD">
        <w:rPr>
          <w:rFonts w:ascii="Times New Roman" w:hAnsi="Times New Roman" w:cs="Times New Roman"/>
          <w:i/>
          <w:sz w:val="24"/>
          <w:szCs w:val="24"/>
        </w:rPr>
        <w:t>b</w:t>
      </w:r>
      <w:r w:rsidR="00490D4F" w:rsidRPr="00490D4F">
        <w:rPr>
          <w:rFonts w:ascii="Times New Roman" w:hAnsi="Times New Roman" w:cs="Times New Roman"/>
          <w:i/>
          <w:sz w:val="24"/>
          <w:szCs w:val="24"/>
        </w:rPr>
        <w:t>ằ</w:t>
      </w:r>
      <w:r w:rsidR="00AA39BD">
        <w:rPr>
          <w:rFonts w:ascii="Times New Roman" w:hAnsi="Times New Roman" w:cs="Times New Roman"/>
          <w:i/>
          <w:sz w:val="24"/>
          <w:szCs w:val="24"/>
        </w:rPr>
        <w:t>ng c</w:t>
      </w:r>
      <w:r w:rsidR="00AA39BD" w:rsidRPr="00AA39BD">
        <w:rPr>
          <w:rFonts w:ascii="Times New Roman" w:hAnsi="Times New Roman" w:cs="Times New Roman"/>
          <w:i/>
          <w:sz w:val="24"/>
          <w:szCs w:val="24"/>
        </w:rPr>
        <w:t>á</w:t>
      </w:r>
      <w:r w:rsidR="00AA39BD">
        <w:rPr>
          <w:rFonts w:ascii="Times New Roman" w:hAnsi="Times New Roman" w:cs="Times New Roman"/>
          <w:i/>
          <w:sz w:val="24"/>
          <w:szCs w:val="24"/>
        </w:rPr>
        <w:t xml:space="preserve">i </w:t>
      </w:r>
      <w:r w:rsidR="00AA39BD" w:rsidRPr="00AA39BD">
        <w:rPr>
          <w:rFonts w:ascii="Times New Roman" w:hAnsi="Times New Roman" w:cs="Times New Roman"/>
          <w:i/>
          <w:sz w:val="24"/>
          <w:szCs w:val="24"/>
        </w:rPr>
        <w:t>Đ</w:t>
      </w:r>
      <w:r w:rsidR="00AA39BD">
        <w:rPr>
          <w:rFonts w:ascii="Times New Roman" w:hAnsi="Times New Roman" w:cs="Times New Roman"/>
          <w:i/>
          <w:sz w:val="24"/>
          <w:szCs w:val="24"/>
        </w:rPr>
        <w:t>inh v</w:t>
      </w:r>
      <w:r w:rsidR="00AA39BD" w:rsidRPr="00AA39BD">
        <w:rPr>
          <w:rFonts w:ascii="Times New Roman" w:hAnsi="Times New Roman" w:cs="Times New Roman"/>
          <w:i/>
          <w:sz w:val="24"/>
          <w:szCs w:val="24"/>
        </w:rPr>
        <w:t>í</w:t>
      </w:r>
      <w:r w:rsidR="00AA39BD">
        <w:rPr>
          <w:rFonts w:ascii="Times New Roman" w:hAnsi="Times New Roman" w:cs="Times New Roman"/>
          <w:i/>
          <w:sz w:val="24"/>
          <w:szCs w:val="24"/>
        </w:rPr>
        <w:t xml:space="preserve">t </w:t>
      </w:r>
      <w:r w:rsidR="00490D4F">
        <w:rPr>
          <w:rFonts w:ascii="Times New Roman" w:hAnsi="Times New Roman" w:cs="Times New Roman"/>
          <w:i/>
          <w:sz w:val="24"/>
          <w:szCs w:val="24"/>
        </w:rPr>
        <w:t xml:space="preserve"> ( N</w:t>
      </w:r>
      <w:r w:rsidR="00490D4F" w:rsidRPr="00490D4F">
        <w:rPr>
          <w:rFonts w:ascii="Times New Roman" w:hAnsi="Times New Roman" w:cs="Times New Roman"/>
          <w:i/>
          <w:sz w:val="24"/>
          <w:szCs w:val="24"/>
        </w:rPr>
        <w:t>ọ</w:t>
      </w:r>
      <w:r w:rsidR="00490D4F">
        <w:rPr>
          <w:rFonts w:ascii="Times New Roman" w:hAnsi="Times New Roman" w:cs="Times New Roman"/>
          <w:i/>
          <w:sz w:val="24"/>
          <w:szCs w:val="24"/>
        </w:rPr>
        <w:t xml:space="preserve">c ) </w:t>
      </w:r>
      <w:r w:rsidR="00AA39BD">
        <w:rPr>
          <w:rFonts w:ascii="Times New Roman" w:hAnsi="Times New Roman" w:cs="Times New Roman"/>
          <w:i/>
          <w:sz w:val="24"/>
          <w:szCs w:val="24"/>
        </w:rPr>
        <w:t>x</w:t>
      </w:r>
      <w:r w:rsidR="00AA39BD" w:rsidRPr="00AA39BD">
        <w:rPr>
          <w:rFonts w:ascii="Times New Roman" w:hAnsi="Times New Roman" w:cs="Times New Roman"/>
          <w:i/>
          <w:sz w:val="24"/>
          <w:szCs w:val="24"/>
        </w:rPr>
        <w:t>â</w:t>
      </w:r>
      <w:r w:rsidR="00AA39BD">
        <w:rPr>
          <w:rFonts w:ascii="Times New Roman" w:hAnsi="Times New Roman" w:cs="Times New Roman"/>
          <w:i/>
          <w:sz w:val="24"/>
          <w:szCs w:val="24"/>
        </w:rPr>
        <w:t>u qua</w:t>
      </w:r>
      <w:r w:rsidR="00D146B6">
        <w:rPr>
          <w:rFonts w:ascii="Times New Roman" w:hAnsi="Times New Roman" w:cs="Times New Roman"/>
          <w:i/>
          <w:sz w:val="24"/>
          <w:szCs w:val="24"/>
        </w:rPr>
        <w:t xml:space="preserve"> </w:t>
      </w:r>
      <w:r w:rsidR="00AA39BD" w:rsidRPr="00D146B6">
        <w:rPr>
          <w:rFonts w:ascii="Times New Roman" w:hAnsi="Times New Roman" w:cs="Times New Roman"/>
          <w:i/>
          <w:sz w:val="24"/>
          <w:szCs w:val="24"/>
        </w:rPr>
        <w:t>l</w:t>
      </w:r>
      <w:r w:rsidR="00D146B6" w:rsidRPr="00D146B6">
        <w:rPr>
          <w:rFonts w:ascii="Times New Roman" w:hAnsi="Times New Roman" w:cs="Times New Roman"/>
          <w:i/>
          <w:sz w:val="24"/>
          <w:szCs w:val="24"/>
        </w:rPr>
        <w:t>ỗ</w:t>
      </w:r>
      <w:r w:rsidR="00AA39BD" w:rsidRPr="00D146B6">
        <w:rPr>
          <w:rFonts w:ascii="Times New Roman" w:hAnsi="Times New Roman" w:cs="Times New Roman"/>
          <w:i/>
          <w:sz w:val="24"/>
          <w:szCs w:val="24"/>
        </w:rPr>
        <w:t xml:space="preserve"> </w:t>
      </w:r>
      <w:r w:rsidR="00AA39BD">
        <w:rPr>
          <w:rFonts w:ascii="Times New Roman" w:hAnsi="Times New Roman" w:cs="Times New Roman"/>
          <w:i/>
          <w:sz w:val="24"/>
          <w:szCs w:val="24"/>
        </w:rPr>
        <w:t>khoan</w:t>
      </w:r>
      <w:r w:rsidR="00490D4F">
        <w:rPr>
          <w:rFonts w:ascii="Times New Roman" w:hAnsi="Times New Roman" w:cs="Times New Roman"/>
          <w:i/>
          <w:sz w:val="24"/>
          <w:szCs w:val="24"/>
        </w:rPr>
        <w:t>, ( N</w:t>
      </w:r>
      <w:r w:rsidR="00490D4F" w:rsidRPr="00490D4F">
        <w:rPr>
          <w:rFonts w:ascii="Times New Roman" w:hAnsi="Times New Roman" w:cs="Times New Roman"/>
          <w:i/>
          <w:sz w:val="24"/>
          <w:szCs w:val="24"/>
        </w:rPr>
        <w:t>ò</w:t>
      </w:r>
      <w:r w:rsidR="00490D4F">
        <w:rPr>
          <w:rFonts w:ascii="Times New Roman" w:hAnsi="Times New Roman" w:cs="Times New Roman"/>
          <w:i/>
          <w:sz w:val="24"/>
          <w:szCs w:val="24"/>
        </w:rPr>
        <w:t>ng )r</w:t>
      </w:r>
      <w:r w:rsidR="00490D4F" w:rsidRPr="00490D4F">
        <w:rPr>
          <w:rFonts w:ascii="Times New Roman" w:hAnsi="Times New Roman" w:cs="Times New Roman"/>
          <w:i/>
          <w:sz w:val="24"/>
          <w:szCs w:val="24"/>
        </w:rPr>
        <w:t>ồ</w:t>
      </w:r>
      <w:r w:rsidR="00490D4F">
        <w:rPr>
          <w:rFonts w:ascii="Times New Roman" w:hAnsi="Times New Roman" w:cs="Times New Roman"/>
          <w:i/>
          <w:sz w:val="24"/>
          <w:szCs w:val="24"/>
        </w:rPr>
        <w:t>i xi</w:t>
      </w:r>
      <w:r w:rsidR="00490D4F" w:rsidRPr="00490D4F">
        <w:rPr>
          <w:rFonts w:ascii="Times New Roman" w:hAnsi="Times New Roman" w:cs="Times New Roman"/>
          <w:i/>
          <w:sz w:val="24"/>
          <w:szCs w:val="24"/>
        </w:rPr>
        <w:t>ế</w:t>
      </w:r>
      <w:r w:rsidR="00490D4F">
        <w:rPr>
          <w:rFonts w:ascii="Times New Roman" w:hAnsi="Times New Roman" w:cs="Times New Roman"/>
          <w:i/>
          <w:sz w:val="24"/>
          <w:szCs w:val="24"/>
        </w:rPr>
        <w:t>t l</w:t>
      </w:r>
      <w:r w:rsidR="00490D4F" w:rsidRPr="00490D4F">
        <w:rPr>
          <w:rFonts w:ascii="Times New Roman" w:hAnsi="Times New Roman" w:cs="Times New Roman"/>
          <w:i/>
          <w:sz w:val="24"/>
          <w:szCs w:val="24"/>
        </w:rPr>
        <w:t>ạ</w:t>
      </w:r>
      <w:r w:rsidR="00490D4F">
        <w:rPr>
          <w:rFonts w:ascii="Times New Roman" w:hAnsi="Times New Roman" w:cs="Times New Roman"/>
          <w:i/>
          <w:sz w:val="24"/>
          <w:szCs w:val="24"/>
        </w:rPr>
        <w:t>i b</w:t>
      </w:r>
      <w:r w:rsidR="00490D4F" w:rsidRPr="00490D4F">
        <w:rPr>
          <w:rFonts w:ascii="Times New Roman" w:hAnsi="Times New Roman" w:cs="Times New Roman"/>
          <w:i/>
          <w:sz w:val="24"/>
          <w:szCs w:val="24"/>
        </w:rPr>
        <w:t>ằ</w:t>
      </w:r>
      <w:r w:rsidR="00490D4F">
        <w:rPr>
          <w:rFonts w:ascii="Times New Roman" w:hAnsi="Times New Roman" w:cs="Times New Roman"/>
          <w:i/>
          <w:sz w:val="24"/>
          <w:szCs w:val="24"/>
        </w:rPr>
        <w:t xml:space="preserve">ng con </w:t>
      </w:r>
      <w:r w:rsidR="00490D4F" w:rsidRPr="00490D4F">
        <w:rPr>
          <w:rFonts w:ascii="Times New Roman" w:hAnsi="Times New Roman" w:cs="Times New Roman"/>
          <w:i/>
          <w:sz w:val="24"/>
          <w:szCs w:val="24"/>
        </w:rPr>
        <w:t>ố</w:t>
      </w:r>
      <w:r w:rsidR="00490D4F">
        <w:rPr>
          <w:rFonts w:ascii="Times New Roman" w:hAnsi="Times New Roman" w:cs="Times New Roman"/>
          <w:i/>
          <w:sz w:val="24"/>
          <w:szCs w:val="24"/>
        </w:rPr>
        <w:t xml:space="preserve">c </w:t>
      </w:r>
      <w:r w:rsidR="00AA39BD">
        <w:rPr>
          <w:rFonts w:ascii="Times New Roman" w:hAnsi="Times New Roman" w:cs="Times New Roman"/>
          <w:i/>
          <w:sz w:val="24"/>
          <w:szCs w:val="24"/>
        </w:rPr>
        <w:t>.</w:t>
      </w:r>
      <w:r w:rsidR="00490D4F">
        <w:rPr>
          <w:rFonts w:ascii="Times New Roman" w:hAnsi="Times New Roman" w:cs="Times New Roman"/>
          <w:i/>
          <w:sz w:val="24"/>
          <w:szCs w:val="24"/>
        </w:rPr>
        <w:t xml:space="preserve"> N</w:t>
      </w:r>
      <w:r w:rsidR="00490D4F" w:rsidRPr="00490D4F">
        <w:rPr>
          <w:rFonts w:ascii="Times New Roman" w:hAnsi="Times New Roman" w:cs="Times New Roman"/>
          <w:i/>
          <w:sz w:val="24"/>
          <w:szCs w:val="24"/>
        </w:rPr>
        <w:t>ò</w:t>
      </w:r>
      <w:r w:rsidR="00490D4F">
        <w:rPr>
          <w:rFonts w:ascii="Times New Roman" w:hAnsi="Times New Roman" w:cs="Times New Roman"/>
          <w:i/>
          <w:sz w:val="24"/>
          <w:szCs w:val="24"/>
        </w:rPr>
        <w:t>ng/ N</w:t>
      </w:r>
      <w:r w:rsidR="00490D4F" w:rsidRPr="00490D4F">
        <w:rPr>
          <w:rFonts w:ascii="Times New Roman" w:hAnsi="Times New Roman" w:cs="Times New Roman"/>
          <w:i/>
          <w:sz w:val="24"/>
          <w:szCs w:val="24"/>
        </w:rPr>
        <w:t>ọ</w:t>
      </w:r>
      <w:r w:rsidR="00490D4F">
        <w:rPr>
          <w:rFonts w:ascii="Times New Roman" w:hAnsi="Times New Roman" w:cs="Times New Roman"/>
          <w:i/>
          <w:sz w:val="24"/>
          <w:szCs w:val="24"/>
        </w:rPr>
        <w:t>c l</w:t>
      </w:r>
      <w:r w:rsidR="00490D4F" w:rsidRPr="00490D4F">
        <w:rPr>
          <w:rFonts w:ascii="Times New Roman" w:hAnsi="Times New Roman" w:cs="Times New Roman"/>
          <w:i/>
          <w:sz w:val="24"/>
          <w:szCs w:val="24"/>
        </w:rPr>
        <w:t>à</w:t>
      </w:r>
      <w:r w:rsidR="00490D4F">
        <w:rPr>
          <w:rFonts w:ascii="Times New Roman" w:hAnsi="Times New Roman" w:cs="Times New Roman"/>
          <w:i/>
          <w:sz w:val="24"/>
          <w:szCs w:val="24"/>
        </w:rPr>
        <w:t xml:space="preserve"> c</w:t>
      </w:r>
      <w:r w:rsidR="00490D4F" w:rsidRPr="00490D4F">
        <w:rPr>
          <w:rFonts w:ascii="Times New Roman" w:hAnsi="Times New Roman" w:cs="Times New Roman"/>
          <w:i/>
          <w:sz w:val="24"/>
          <w:szCs w:val="24"/>
        </w:rPr>
        <w:t>ặ</w:t>
      </w:r>
      <w:r w:rsidR="00490D4F">
        <w:rPr>
          <w:rFonts w:ascii="Times New Roman" w:hAnsi="Times New Roman" w:cs="Times New Roman"/>
          <w:i/>
          <w:sz w:val="24"/>
          <w:szCs w:val="24"/>
        </w:rPr>
        <w:t>p đ</w:t>
      </w:r>
      <w:r w:rsidR="00490D4F" w:rsidRPr="00490D4F">
        <w:rPr>
          <w:rFonts w:ascii="Times New Roman" w:hAnsi="Times New Roman" w:cs="Times New Roman"/>
          <w:i/>
          <w:sz w:val="24"/>
          <w:szCs w:val="24"/>
        </w:rPr>
        <w:t>ố</w:t>
      </w:r>
      <w:r w:rsidR="00490D4F">
        <w:rPr>
          <w:rFonts w:ascii="Times New Roman" w:hAnsi="Times New Roman" w:cs="Times New Roman"/>
          <w:i/>
          <w:sz w:val="24"/>
          <w:szCs w:val="24"/>
        </w:rPr>
        <w:t>i c</w:t>
      </w:r>
      <w:r w:rsidR="00490D4F" w:rsidRPr="00490D4F">
        <w:rPr>
          <w:rFonts w:ascii="Times New Roman" w:hAnsi="Times New Roman" w:cs="Times New Roman"/>
          <w:i/>
          <w:sz w:val="24"/>
          <w:szCs w:val="24"/>
        </w:rPr>
        <w:t>ự</w:t>
      </w:r>
      <w:r w:rsidR="00490D4F">
        <w:rPr>
          <w:rFonts w:ascii="Times New Roman" w:hAnsi="Times New Roman" w:cs="Times New Roman"/>
          <w:i/>
          <w:sz w:val="24"/>
          <w:szCs w:val="24"/>
        </w:rPr>
        <w:t>c c</w:t>
      </w:r>
      <w:r w:rsidR="00490D4F" w:rsidRPr="00490D4F">
        <w:rPr>
          <w:rFonts w:ascii="Times New Roman" w:hAnsi="Times New Roman" w:cs="Times New Roman"/>
          <w:i/>
          <w:sz w:val="24"/>
          <w:szCs w:val="24"/>
        </w:rPr>
        <w:t>ủ</w:t>
      </w:r>
      <w:r w:rsidR="00490D4F">
        <w:rPr>
          <w:rFonts w:ascii="Times New Roman" w:hAnsi="Times New Roman" w:cs="Times New Roman"/>
          <w:i/>
          <w:sz w:val="24"/>
          <w:szCs w:val="24"/>
        </w:rPr>
        <w:t>a D</w:t>
      </w:r>
      <w:r w:rsidR="00490D4F" w:rsidRPr="00490D4F">
        <w:rPr>
          <w:rFonts w:ascii="Times New Roman" w:hAnsi="Times New Roman" w:cs="Times New Roman"/>
          <w:i/>
          <w:sz w:val="24"/>
          <w:szCs w:val="24"/>
        </w:rPr>
        <w:t>ị</w:t>
      </w:r>
      <w:r w:rsidR="00490D4F">
        <w:rPr>
          <w:rFonts w:ascii="Times New Roman" w:hAnsi="Times New Roman" w:cs="Times New Roman"/>
          <w:i/>
          <w:sz w:val="24"/>
          <w:szCs w:val="24"/>
        </w:rPr>
        <w:t>ch l</w:t>
      </w:r>
      <w:r w:rsidR="00490D4F" w:rsidRPr="00490D4F">
        <w:rPr>
          <w:rFonts w:ascii="Times New Roman" w:hAnsi="Times New Roman" w:cs="Times New Roman"/>
          <w:i/>
          <w:sz w:val="24"/>
          <w:szCs w:val="24"/>
        </w:rPr>
        <w:t>ý</w:t>
      </w:r>
      <w:r w:rsidR="00490D4F">
        <w:rPr>
          <w:rFonts w:ascii="Times New Roman" w:hAnsi="Times New Roman" w:cs="Times New Roman"/>
          <w:i/>
          <w:sz w:val="24"/>
          <w:szCs w:val="24"/>
        </w:rPr>
        <w:t xml:space="preserve">. </w:t>
      </w:r>
    </w:p>
    <w:p w:rsidR="00AA39BD" w:rsidRDefault="00AA39BD" w:rsidP="00030FE6">
      <w:pPr>
        <w:jc w:val="both"/>
        <w:rPr>
          <w:rFonts w:ascii="Times New Roman" w:hAnsi="Times New Roman" w:cs="Times New Roman"/>
          <w:i/>
          <w:sz w:val="24"/>
          <w:szCs w:val="24"/>
        </w:rPr>
      </w:pPr>
      <w:r>
        <w:rPr>
          <w:rFonts w:ascii="Times New Roman" w:hAnsi="Times New Roman" w:cs="Times New Roman"/>
          <w:i/>
          <w:sz w:val="24"/>
          <w:szCs w:val="24"/>
        </w:rPr>
        <w:t xml:space="preserve">Trong </w:t>
      </w:r>
      <w:r w:rsidR="00490D4F">
        <w:rPr>
          <w:rFonts w:ascii="Times New Roman" w:hAnsi="Times New Roman" w:cs="Times New Roman"/>
          <w:i/>
          <w:sz w:val="24"/>
          <w:szCs w:val="24"/>
        </w:rPr>
        <w:t>Hi</w:t>
      </w:r>
      <w:r w:rsidR="00490D4F" w:rsidRPr="00490D4F">
        <w:rPr>
          <w:rFonts w:ascii="Times New Roman" w:hAnsi="Times New Roman" w:cs="Times New Roman"/>
          <w:i/>
          <w:sz w:val="24"/>
          <w:szCs w:val="24"/>
        </w:rPr>
        <w:t>ệ</w:t>
      </w:r>
      <w:r w:rsidR="00490D4F">
        <w:rPr>
          <w:rFonts w:ascii="Times New Roman" w:hAnsi="Times New Roman" w:cs="Times New Roman"/>
          <w:i/>
          <w:sz w:val="24"/>
          <w:szCs w:val="24"/>
        </w:rPr>
        <w:t>n t</w:t>
      </w:r>
      <w:r w:rsidR="00490D4F" w:rsidRPr="00490D4F">
        <w:rPr>
          <w:rFonts w:ascii="Times New Roman" w:hAnsi="Times New Roman" w:cs="Times New Roman"/>
          <w:i/>
          <w:sz w:val="24"/>
          <w:szCs w:val="24"/>
        </w:rPr>
        <w:t>ưọ</w:t>
      </w:r>
      <w:r w:rsidR="00490D4F">
        <w:rPr>
          <w:rFonts w:ascii="Times New Roman" w:hAnsi="Times New Roman" w:cs="Times New Roman"/>
          <w:i/>
          <w:sz w:val="24"/>
          <w:szCs w:val="24"/>
        </w:rPr>
        <w:t>ng t</w:t>
      </w:r>
      <w:r>
        <w:rPr>
          <w:rFonts w:ascii="Times New Roman" w:hAnsi="Times New Roman" w:cs="Times New Roman"/>
          <w:i/>
          <w:sz w:val="24"/>
          <w:szCs w:val="24"/>
        </w:rPr>
        <w:t>hi</w:t>
      </w:r>
      <w:r w:rsidRPr="00AA39BD">
        <w:rPr>
          <w:rFonts w:ascii="Times New Roman" w:hAnsi="Times New Roman" w:cs="Times New Roman"/>
          <w:i/>
          <w:sz w:val="24"/>
          <w:szCs w:val="24"/>
        </w:rPr>
        <w:t>ê</w:t>
      </w:r>
      <w:r>
        <w:rPr>
          <w:rFonts w:ascii="Times New Roman" w:hAnsi="Times New Roman" w:cs="Times New Roman"/>
          <w:i/>
          <w:sz w:val="24"/>
          <w:szCs w:val="24"/>
        </w:rPr>
        <w:t>n Nhi</w:t>
      </w:r>
      <w:r w:rsidRPr="00AA39BD">
        <w:rPr>
          <w:rFonts w:ascii="Times New Roman" w:hAnsi="Times New Roman" w:cs="Times New Roman"/>
          <w:i/>
          <w:sz w:val="24"/>
          <w:szCs w:val="24"/>
        </w:rPr>
        <w:t>ê</w:t>
      </w:r>
      <w:r>
        <w:rPr>
          <w:rFonts w:ascii="Times New Roman" w:hAnsi="Times New Roman" w:cs="Times New Roman"/>
          <w:i/>
          <w:sz w:val="24"/>
          <w:szCs w:val="24"/>
        </w:rPr>
        <w:t>n th</w:t>
      </w:r>
      <w:r w:rsidRPr="00AA39BD">
        <w:rPr>
          <w:rFonts w:ascii="Times New Roman" w:hAnsi="Times New Roman" w:cs="Times New Roman"/>
          <w:i/>
          <w:sz w:val="24"/>
          <w:szCs w:val="24"/>
        </w:rPr>
        <w:t>ì</w:t>
      </w:r>
      <w:r>
        <w:rPr>
          <w:rFonts w:ascii="Times New Roman" w:hAnsi="Times New Roman" w:cs="Times New Roman"/>
          <w:i/>
          <w:sz w:val="24"/>
          <w:szCs w:val="24"/>
        </w:rPr>
        <w:t xml:space="preserve"> Nư</w:t>
      </w:r>
      <w:r w:rsidRPr="00AA39BD">
        <w:rPr>
          <w:rFonts w:ascii="Times New Roman" w:hAnsi="Times New Roman" w:cs="Times New Roman"/>
          <w:i/>
          <w:sz w:val="24"/>
          <w:szCs w:val="24"/>
        </w:rPr>
        <w:t>ớ</w:t>
      </w:r>
      <w:r>
        <w:rPr>
          <w:rFonts w:ascii="Times New Roman" w:hAnsi="Times New Roman" w:cs="Times New Roman"/>
          <w:i/>
          <w:sz w:val="24"/>
          <w:szCs w:val="24"/>
        </w:rPr>
        <w:t>c ch</w:t>
      </w:r>
      <w:r w:rsidRPr="00AA39BD">
        <w:rPr>
          <w:rFonts w:ascii="Times New Roman" w:hAnsi="Times New Roman" w:cs="Times New Roman"/>
          <w:i/>
          <w:sz w:val="24"/>
          <w:szCs w:val="24"/>
        </w:rPr>
        <w:t>ả</w:t>
      </w:r>
      <w:r>
        <w:rPr>
          <w:rFonts w:ascii="Times New Roman" w:hAnsi="Times New Roman" w:cs="Times New Roman"/>
          <w:i/>
          <w:sz w:val="24"/>
          <w:szCs w:val="24"/>
        </w:rPr>
        <w:t>y t</w:t>
      </w:r>
      <w:r w:rsidRPr="00AA39BD">
        <w:rPr>
          <w:rFonts w:ascii="Times New Roman" w:hAnsi="Times New Roman" w:cs="Times New Roman"/>
          <w:i/>
          <w:sz w:val="24"/>
          <w:szCs w:val="24"/>
        </w:rPr>
        <w:t>ừ</w:t>
      </w:r>
      <w:r>
        <w:rPr>
          <w:rFonts w:ascii="Times New Roman" w:hAnsi="Times New Roman" w:cs="Times New Roman"/>
          <w:i/>
          <w:sz w:val="24"/>
          <w:szCs w:val="24"/>
        </w:rPr>
        <w:t xml:space="preserve"> Cao xu</w:t>
      </w:r>
      <w:r w:rsidRPr="00AA39BD">
        <w:rPr>
          <w:rFonts w:ascii="Times New Roman" w:hAnsi="Times New Roman" w:cs="Times New Roman"/>
          <w:i/>
          <w:sz w:val="24"/>
          <w:szCs w:val="24"/>
        </w:rPr>
        <w:t>ố</w:t>
      </w:r>
      <w:r>
        <w:rPr>
          <w:rFonts w:ascii="Times New Roman" w:hAnsi="Times New Roman" w:cs="Times New Roman"/>
          <w:i/>
          <w:sz w:val="24"/>
          <w:szCs w:val="24"/>
        </w:rPr>
        <w:t>ng Th</w:t>
      </w:r>
      <w:r w:rsidRPr="00AA39BD">
        <w:rPr>
          <w:rFonts w:ascii="Times New Roman" w:hAnsi="Times New Roman" w:cs="Times New Roman"/>
          <w:i/>
          <w:sz w:val="24"/>
          <w:szCs w:val="24"/>
        </w:rPr>
        <w:t>ấ</w:t>
      </w:r>
      <w:r>
        <w:rPr>
          <w:rFonts w:ascii="Times New Roman" w:hAnsi="Times New Roman" w:cs="Times New Roman"/>
          <w:i/>
          <w:sz w:val="24"/>
          <w:szCs w:val="24"/>
        </w:rPr>
        <w:t>p ,kh</w:t>
      </w:r>
      <w:r w:rsidRPr="00AA39BD">
        <w:rPr>
          <w:rFonts w:ascii="Times New Roman" w:hAnsi="Times New Roman" w:cs="Times New Roman"/>
          <w:i/>
          <w:sz w:val="24"/>
          <w:szCs w:val="24"/>
        </w:rPr>
        <w:t>ô</w:t>
      </w:r>
      <w:r>
        <w:rPr>
          <w:rFonts w:ascii="Times New Roman" w:hAnsi="Times New Roman" w:cs="Times New Roman"/>
          <w:i/>
          <w:sz w:val="24"/>
          <w:szCs w:val="24"/>
        </w:rPr>
        <w:t>ng kh</w:t>
      </w:r>
      <w:r w:rsidRPr="00AA39BD">
        <w:rPr>
          <w:rFonts w:ascii="Times New Roman" w:hAnsi="Times New Roman" w:cs="Times New Roman"/>
          <w:i/>
          <w:sz w:val="24"/>
          <w:szCs w:val="24"/>
        </w:rPr>
        <w:t>í</w:t>
      </w:r>
      <w:r>
        <w:rPr>
          <w:rFonts w:ascii="Times New Roman" w:hAnsi="Times New Roman" w:cs="Times New Roman"/>
          <w:i/>
          <w:sz w:val="24"/>
          <w:szCs w:val="24"/>
        </w:rPr>
        <w:t xml:space="preserve"> di chuy</w:t>
      </w:r>
      <w:r w:rsidRPr="00AA39BD">
        <w:rPr>
          <w:rFonts w:ascii="Times New Roman" w:hAnsi="Times New Roman" w:cs="Times New Roman"/>
          <w:i/>
          <w:sz w:val="24"/>
          <w:szCs w:val="24"/>
        </w:rPr>
        <w:t>ể</w:t>
      </w:r>
      <w:r>
        <w:rPr>
          <w:rFonts w:ascii="Times New Roman" w:hAnsi="Times New Roman" w:cs="Times New Roman"/>
          <w:i/>
          <w:sz w:val="24"/>
          <w:szCs w:val="24"/>
        </w:rPr>
        <w:t>n t</w:t>
      </w:r>
      <w:r w:rsidRPr="00AA39BD">
        <w:rPr>
          <w:rFonts w:ascii="Times New Roman" w:hAnsi="Times New Roman" w:cs="Times New Roman"/>
          <w:i/>
          <w:sz w:val="24"/>
          <w:szCs w:val="24"/>
        </w:rPr>
        <w:t>ừ</w:t>
      </w:r>
      <w:r>
        <w:rPr>
          <w:rFonts w:ascii="Times New Roman" w:hAnsi="Times New Roman" w:cs="Times New Roman"/>
          <w:i/>
          <w:sz w:val="24"/>
          <w:szCs w:val="24"/>
        </w:rPr>
        <w:t xml:space="preserve"> </w:t>
      </w:r>
      <w:r w:rsidRPr="00AA39BD">
        <w:rPr>
          <w:rFonts w:ascii="Times New Roman" w:hAnsi="Times New Roman" w:cs="Times New Roman"/>
          <w:i/>
          <w:sz w:val="24"/>
          <w:szCs w:val="24"/>
        </w:rPr>
        <w:t>á</w:t>
      </w:r>
      <w:r>
        <w:rPr>
          <w:rFonts w:ascii="Times New Roman" w:hAnsi="Times New Roman" w:cs="Times New Roman"/>
          <w:i/>
          <w:sz w:val="24"/>
          <w:szCs w:val="24"/>
        </w:rPr>
        <w:t>p su</w:t>
      </w:r>
      <w:r w:rsidRPr="00AA39BD">
        <w:rPr>
          <w:rFonts w:ascii="Times New Roman" w:hAnsi="Times New Roman" w:cs="Times New Roman"/>
          <w:i/>
          <w:sz w:val="24"/>
          <w:szCs w:val="24"/>
        </w:rPr>
        <w:t>ấ</w:t>
      </w:r>
      <w:r>
        <w:rPr>
          <w:rFonts w:ascii="Times New Roman" w:hAnsi="Times New Roman" w:cs="Times New Roman"/>
          <w:i/>
          <w:sz w:val="24"/>
          <w:szCs w:val="24"/>
        </w:rPr>
        <w:t>t Cao, xu</w:t>
      </w:r>
      <w:r w:rsidRPr="00AA39BD">
        <w:rPr>
          <w:rFonts w:ascii="Times New Roman" w:hAnsi="Times New Roman" w:cs="Times New Roman"/>
          <w:i/>
          <w:sz w:val="24"/>
          <w:szCs w:val="24"/>
        </w:rPr>
        <w:t>ố</w:t>
      </w:r>
      <w:r>
        <w:rPr>
          <w:rFonts w:ascii="Times New Roman" w:hAnsi="Times New Roman" w:cs="Times New Roman"/>
          <w:i/>
          <w:sz w:val="24"/>
          <w:szCs w:val="24"/>
        </w:rPr>
        <w:t xml:space="preserve">ng </w:t>
      </w:r>
      <w:r w:rsidRPr="00AA39BD">
        <w:rPr>
          <w:rFonts w:ascii="Times New Roman" w:hAnsi="Times New Roman" w:cs="Times New Roman"/>
          <w:i/>
          <w:sz w:val="24"/>
          <w:szCs w:val="24"/>
        </w:rPr>
        <w:t>á</w:t>
      </w:r>
      <w:r>
        <w:rPr>
          <w:rFonts w:ascii="Times New Roman" w:hAnsi="Times New Roman" w:cs="Times New Roman"/>
          <w:i/>
          <w:sz w:val="24"/>
          <w:szCs w:val="24"/>
        </w:rPr>
        <w:t>p su</w:t>
      </w:r>
      <w:r w:rsidRPr="00AA39BD">
        <w:rPr>
          <w:rFonts w:ascii="Times New Roman" w:hAnsi="Times New Roman" w:cs="Times New Roman"/>
          <w:i/>
          <w:sz w:val="24"/>
          <w:szCs w:val="24"/>
        </w:rPr>
        <w:t>ấ</w:t>
      </w:r>
      <w:r>
        <w:rPr>
          <w:rFonts w:ascii="Times New Roman" w:hAnsi="Times New Roman" w:cs="Times New Roman"/>
          <w:i/>
          <w:sz w:val="24"/>
          <w:szCs w:val="24"/>
        </w:rPr>
        <w:t>t Th</w:t>
      </w:r>
      <w:r w:rsidRPr="00AA39BD">
        <w:rPr>
          <w:rFonts w:ascii="Times New Roman" w:hAnsi="Times New Roman" w:cs="Times New Roman"/>
          <w:i/>
          <w:sz w:val="24"/>
          <w:szCs w:val="24"/>
        </w:rPr>
        <w:t>ấ</w:t>
      </w:r>
      <w:r>
        <w:rPr>
          <w:rFonts w:ascii="Times New Roman" w:hAnsi="Times New Roman" w:cs="Times New Roman"/>
          <w:i/>
          <w:sz w:val="24"/>
          <w:szCs w:val="24"/>
        </w:rPr>
        <w:t>p,</w:t>
      </w:r>
      <w:r w:rsidR="00490D4F">
        <w:rPr>
          <w:rFonts w:ascii="Times New Roman" w:hAnsi="Times New Roman" w:cs="Times New Roman"/>
          <w:i/>
          <w:sz w:val="24"/>
          <w:szCs w:val="24"/>
        </w:rPr>
        <w:t xml:space="preserve"> d</w:t>
      </w:r>
      <w:r w:rsidR="00490D4F" w:rsidRPr="00490D4F">
        <w:rPr>
          <w:rFonts w:ascii="Times New Roman" w:hAnsi="Times New Roman" w:cs="Times New Roman"/>
          <w:i/>
          <w:sz w:val="24"/>
          <w:szCs w:val="24"/>
        </w:rPr>
        <w:t>ò</w:t>
      </w:r>
      <w:r w:rsidR="00490D4F">
        <w:rPr>
          <w:rFonts w:ascii="Times New Roman" w:hAnsi="Times New Roman" w:cs="Times New Roman"/>
          <w:i/>
          <w:sz w:val="24"/>
          <w:szCs w:val="24"/>
        </w:rPr>
        <w:t xml:space="preserve">ng </w:t>
      </w:r>
      <w:r w:rsidR="00490D4F" w:rsidRPr="00490D4F">
        <w:rPr>
          <w:rFonts w:ascii="Times New Roman" w:hAnsi="Times New Roman" w:cs="Times New Roman"/>
          <w:i/>
          <w:sz w:val="24"/>
          <w:szCs w:val="24"/>
        </w:rPr>
        <w:t>Đ</w:t>
      </w:r>
      <w:r w:rsidR="00490D4F">
        <w:rPr>
          <w:rFonts w:ascii="Times New Roman" w:hAnsi="Times New Roman" w:cs="Times New Roman"/>
          <w:i/>
          <w:sz w:val="24"/>
          <w:szCs w:val="24"/>
        </w:rPr>
        <w:t>i</w:t>
      </w:r>
      <w:r w:rsidR="00490D4F" w:rsidRPr="00490D4F">
        <w:rPr>
          <w:rFonts w:ascii="Times New Roman" w:hAnsi="Times New Roman" w:cs="Times New Roman"/>
          <w:i/>
          <w:sz w:val="24"/>
          <w:szCs w:val="24"/>
        </w:rPr>
        <w:t>ệ</w:t>
      </w:r>
      <w:r w:rsidR="00490D4F">
        <w:rPr>
          <w:rFonts w:ascii="Times New Roman" w:hAnsi="Times New Roman" w:cs="Times New Roman"/>
          <w:i/>
          <w:sz w:val="24"/>
          <w:szCs w:val="24"/>
        </w:rPr>
        <w:t>n ch</w:t>
      </w:r>
      <w:r w:rsidR="00490D4F" w:rsidRPr="00490D4F">
        <w:rPr>
          <w:rFonts w:ascii="Times New Roman" w:hAnsi="Times New Roman" w:cs="Times New Roman"/>
          <w:i/>
          <w:sz w:val="24"/>
          <w:szCs w:val="24"/>
        </w:rPr>
        <w:t>ạ</w:t>
      </w:r>
      <w:r w:rsidR="00490D4F">
        <w:rPr>
          <w:rFonts w:ascii="Times New Roman" w:hAnsi="Times New Roman" w:cs="Times New Roman"/>
          <w:i/>
          <w:sz w:val="24"/>
          <w:szCs w:val="24"/>
        </w:rPr>
        <w:t>y t</w:t>
      </w:r>
      <w:r w:rsidR="00490D4F" w:rsidRPr="00490D4F">
        <w:rPr>
          <w:rFonts w:ascii="Times New Roman" w:hAnsi="Times New Roman" w:cs="Times New Roman"/>
          <w:i/>
          <w:sz w:val="24"/>
          <w:szCs w:val="24"/>
        </w:rPr>
        <w:t>ừ</w:t>
      </w:r>
      <w:r w:rsidR="00490D4F">
        <w:rPr>
          <w:rFonts w:ascii="Times New Roman" w:hAnsi="Times New Roman" w:cs="Times New Roman"/>
          <w:i/>
          <w:sz w:val="24"/>
          <w:szCs w:val="24"/>
        </w:rPr>
        <w:t xml:space="preserve"> </w:t>
      </w:r>
      <w:r w:rsidR="00490D4F" w:rsidRPr="00490D4F">
        <w:rPr>
          <w:rFonts w:ascii="Times New Roman" w:hAnsi="Times New Roman" w:cs="Times New Roman"/>
          <w:i/>
          <w:sz w:val="24"/>
          <w:szCs w:val="24"/>
        </w:rPr>
        <w:t>Đ</w:t>
      </w:r>
      <w:r w:rsidR="00490D4F">
        <w:rPr>
          <w:rFonts w:ascii="Times New Roman" w:hAnsi="Times New Roman" w:cs="Times New Roman"/>
          <w:i/>
          <w:sz w:val="24"/>
          <w:szCs w:val="24"/>
        </w:rPr>
        <w:t>i</w:t>
      </w:r>
      <w:r w:rsidR="00490D4F" w:rsidRPr="00490D4F">
        <w:rPr>
          <w:rFonts w:ascii="Times New Roman" w:hAnsi="Times New Roman" w:cs="Times New Roman"/>
          <w:i/>
          <w:sz w:val="24"/>
          <w:szCs w:val="24"/>
        </w:rPr>
        <w:t>ệ</w:t>
      </w:r>
      <w:r w:rsidR="00490D4F">
        <w:rPr>
          <w:rFonts w:ascii="Times New Roman" w:hAnsi="Times New Roman" w:cs="Times New Roman"/>
          <w:i/>
          <w:sz w:val="24"/>
          <w:szCs w:val="24"/>
        </w:rPr>
        <w:t>n th</w:t>
      </w:r>
      <w:r w:rsidR="00490D4F" w:rsidRPr="00490D4F">
        <w:rPr>
          <w:rFonts w:ascii="Times New Roman" w:hAnsi="Times New Roman" w:cs="Times New Roman"/>
          <w:i/>
          <w:sz w:val="24"/>
          <w:szCs w:val="24"/>
        </w:rPr>
        <w:t>ế</w:t>
      </w:r>
      <w:r w:rsidR="00490D4F">
        <w:rPr>
          <w:rFonts w:ascii="Times New Roman" w:hAnsi="Times New Roman" w:cs="Times New Roman"/>
          <w:i/>
          <w:sz w:val="24"/>
          <w:szCs w:val="24"/>
        </w:rPr>
        <w:t xml:space="preserve"> Cao xu</w:t>
      </w:r>
      <w:r w:rsidR="00490D4F" w:rsidRPr="00490D4F">
        <w:rPr>
          <w:rFonts w:ascii="Times New Roman" w:hAnsi="Times New Roman" w:cs="Times New Roman"/>
          <w:i/>
          <w:sz w:val="24"/>
          <w:szCs w:val="24"/>
        </w:rPr>
        <w:t>ố</w:t>
      </w:r>
      <w:r w:rsidR="00490D4F">
        <w:rPr>
          <w:rFonts w:ascii="Times New Roman" w:hAnsi="Times New Roman" w:cs="Times New Roman"/>
          <w:i/>
          <w:sz w:val="24"/>
          <w:szCs w:val="24"/>
        </w:rPr>
        <w:t xml:space="preserve">ng </w:t>
      </w:r>
      <w:r w:rsidR="00490D4F" w:rsidRPr="00490D4F">
        <w:rPr>
          <w:rFonts w:ascii="Times New Roman" w:hAnsi="Times New Roman" w:cs="Times New Roman"/>
          <w:i/>
          <w:sz w:val="24"/>
          <w:szCs w:val="24"/>
        </w:rPr>
        <w:t>Đ</w:t>
      </w:r>
      <w:r w:rsidR="00490D4F">
        <w:rPr>
          <w:rFonts w:ascii="Times New Roman" w:hAnsi="Times New Roman" w:cs="Times New Roman"/>
          <w:i/>
          <w:sz w:val="24"/>
          <w:szCs w:val="24"/>
        </w:rPr>
        <w:t>i</w:t>
      </w:r>
      <w:r w:rsidR="00490D4F" w:rsidRPr="00490D4F">
        <w:rPr>
          <w:rFonts w:ascii="Times New Roman" w:hAnsi="Times New Roman" w:cs="Times New Roman"/>
          <w:i/>
          <w:sz w:val="24"/>
          <w:szCs w:val="24"/>
        </w:rPr>
        <w:t>ệ</w:t>
      </w:r>
      <w:r w:rsidR="00490D4F">
        <w:rPr>
          <w:rFonts w:ascii="Times New Roman" w:hAnsi="Times New Roman" w:cs="Times New Roman"/>
          <w:i/>
          <w:sz w:val="24"/>
          <w:szCs w:val="24"/>
        </w:rPr>
        <w:t>n th</w:t>
      </w:r>
      <w:r w:rsidR="00490D4F" w:rsidRPr="00490D4F">
        <w:rPr>
          <w:rFonts w:ascii="Times New Roman" w:hAnsi="Times New Roman" w:cs="Times New Roman"/>
          <w:i/>
          <w:sz w:val="24"/>
          <w:szCs w:val="24"/>
        </w:rPr>
        <w:t>ế</w:t>
      </w:r>
      <w:r w:rsidR="00490D4F">
        <w:rPr>
          <w:rFonts w:ascii="Times New Roman" w:hAnsi="Times New Roman" w:cs="Times New Roman"/>
          <w:i/>
          <w:sz w:val="24"/>
          <w:szCs w:val="24"/>
        </w:rPr>
        <w:t xml:space="preserve"> th</w:t>
      </w:r>
      <w:r w:rsidR="00490D4F" w:rsidRPr="00490D4F">
        <w:rPr>
          <w:rFonts w:ascii="Times New Roman" w:hAnsi="Times New Roman" w:cs="Times New Roman"/>
          <w:i/>
          <w:sz w:val="24"/>
          <w:szCs w:val="24"/>
        </w:rPr>
        <w:t>ấ</w:t>
      </w:r>
      <w:r w:rsidR="00490D4F">
        <w:rPr>
          <w:rFonts w:ascii="Times New Roman" w:hAnsi="Times New Roman" w:cs="Times New Roman"/>
          <w:i/>
          <w:sz w:val="24"/>
          <w:szCs w:val="24"/>
        </w:rPr>
        <w:t>p. T</w:t>
      </w:r>
      <w:r w:rsidR="00490D4F" w:rsidRPr="00490D4F">
        <w:rPr>
          <w:rFonts w:ascii="Times New Roman" w:hAnsi="Times New Roman" w:cs="Times New Roman"/>
          <w:i/>
          <w:sz w:val="24"/>
          <w:szCs w:val="24"/>
        </w:rPr>
        <w:t>ấ</w:t>
      </w:r>
      <w:r w:rsidR="00490D4F">
        <w:rPr>
          <w:rFonts w:ascii="Times New Roman" w:hAnsi="Times New Roman" w:cs="Times New Roman"/>
          <w:i/>
          <w:sz w:val="24"/>
          <w:szCs w:val="24"/>
        </w:rPr>
        <w:t>t c</w:t>
      </w:r>
      <w:r w:rsidR="00490D4F" w:rsidRPr="00490D4F">
        <w:rPr>
          <w:rFonts w:ascii="Times New Roman" w:hAnsi="Times New Roman" w:cs="Times New Roman"/>
          <w:i/>
          <w:sz w:val="24"/>
          <w:szCs w:val="24"/>
        </w:rPr>
        <w:t>ả</w:t>
      </w:r>
      <w:r w:rsidR="00490D4F">
        <w:rPr>
          <w:rFonts w:ascii="Times New Roman" w:hAnsi="Times New Roman" w:cs="Times New Roman"/>
          <w:i/>
          <w:sz w:val="24"/>
          <w:szCs w:val="24"/>
        </w:rPr>
        <w:t xml:space="preserve">  đ</w:t>
      </w:r>
      <w:r w:rsidR="00490D4F" w:rsidRPr="00490D4F">
        <w:rPr>
          <w:rFonts w:ascii="Times New Roman" w:hAnsi="Times New Roman" w:cs="Times New Roman"/>
          <w:i/>
          <w:sz w:val="24"/>
          <w:szCs w:val="24"/>
        </w:rPr>
        <w:t>ề</w:t>
      </w:r>
      <w:r w:rsidR="00490D4F">
        <w:rPr>
          <w:rFonts w:ascii="Times New Roman" w:hAnsi="Times New Roman" w:cs="Times New Roman"/>
          <w:i/>
          <w:sz w:val="24"/>
          <w:szCs w:val="24"/>
        </w:rPr>
        <w:t xml:space="preserve">u </w:t>
      </w:r>
      <w:r>
        <w:rPr>
          <w:rFonts w:ascii="Times New Roman" w:hAnsi="Times New Roman" w:cs="Times New Roman"/>
          <w:i/>
          <w:sz w:val="24"/>
          <w:szCs w:val="24"/>
        </w:rPr>
        <w:t>l</w:t>
      </w:r>
      <w:r w:rsidRPr="00AA39BD">
        <w:rPr>
          <w:rFonts w:ascii="Times New Roman" w:hAnsi="Times New Roman" w:cs="Times New Roman"/>
          <w:i/>
          <w:sz w:val="24"/>
          <w:szCs w:val="24"/>
        </w:rPr>
        <w:t>ấ</w:t>
      </w:r>
      <w:r>
        <w:rPr>
          <w:rFonts w:ascii="Times New Roman" w:hAnsi="Times New Roman" w:cs="Times New Roman"/>
          <w:i/>
          <w:sz w:val="24"/>
          <w:szCs w:val="24"/>
        </w:rPr>
        <w:t>y Nhi</w:t>
      </w:r>
      <w:r w:rsidRPr="00AA39BD">
        <w:rPr>
          <w:rFonts w:ascii="Times New Roman" w:hAnsi="Times New Roman" w:cs="Times New Roman"/>
          <w:i/>
          <w:sz w:val="24"/>
          <w:szCs w:val="24"/>
        </w:rPr>
        <w:t>ề</w:t>
      </w:r>
      <w:r>
        <w:rPr>
          <w:rFonts w:ascii="Times New Roman" w:hAnsi="Times New Roman" w:cs="Times New Roman"/>
          <w:i/>
          <w:sz w:val="24"/>
          <w:szCs w:val="24"/>
        </w:rPr>
        <w:t>u b</w:t>
      </w:r>
      <w:r w:rsidRPr="00AA39BD">
        <w:rPr>
          <w:rFonts w:ascii="Times New Roman" w:hAnsi="Times New Roman" w:cs="Times New Roman"/>
          <w:i/>
          <w:sz w:val="24"/>
          <w:szCs w:val="24"/>
        </w:rPr>
        <w:t>ù</w:t>
      </w:r>
      <w:r>
        <w:rPr>
          <w:rFonts w:ascii="Times New Roman" w:hAnsi="Times New Roman" w:cs="Times New Roman"/>
          <w:i/>
          <w:sz w:val="24"/>
          <w:szCs w:val="24"/>
        </w:rPr>
        <w:t xml:space="preserve"> </w:t>
      </w:r>
      <w:r w:rsidRPr="00AA39BD">
        <w:rPr>
          <w:rFonts w:ascii="Times New Roman" w:hAnsi="Times New Roman" w:cs="Times New Roman"/>
          <w:i/>
          <w:sz w:val="24"/>
          <w:szCs w:val="24"/>
        </w:rPr>
        <w:t>Í</w:t>
      </w:r>
      <w:r>
        <w:rPr>
          <w:rFonts w:ascii="Times New Roman" w:hAnsi="Times New Roman" w:cs="Times New Roman"/>
          <w:i/>
          <w:sz w:val="24"/>
          <w:szCs w:val="24"/>
        </w:rPr>
        <w:t>t.</w:t>
      </w:r>
    </w:p>
    <w:p w:rsidR="00AA39BD" w:rsidRDefault="00AA39BD" w:rsidP="00030FE6">
      <w:pPr>
        <w:jc w:val="both"/>
        <w:rPr>
          <w:rFonts w:ascii="Times New Roman" w:hAnsi="Times New Roman" w:cs="Times New Roman"/>
          <w:i/>
          <w:sz w:val="24"/>
          <w:szCs w:val="24"/>
        </w:rPr>
      </w:pPr>
      <w:r>
        <w:rPr>
          <w:rFonts w:ascii="Times New Roman" w:hAnsi="Times New Roman" w:cs="Times New Roman"/>
          <w:i/>
          <w:sz w:val="24"/>
          <w:szCs w:val="24"/>
        </w:rPr>
        <w:t>Cu</w:t>
      </w:r>
      <w:r w:rsidRPr="00273465">
        <w:rPr>
          <w:rFonts w:ascii="Times New Roman" w:hAnsi="Times New Roman" w:cs="Times New Roman"/>
          <w:i/>
          <w:sz w:val="24"/>
          <w:szCs w:val="24"/>
        </w:rPr>
        <w:t>ộ</w:t>
      </w:r>
      <w:r w:rsidR="002466A9">
        <w:rPr>
          <w:rFonts w:ascii="Times New Roman" w:hAnsi="Times New Roman" w:cs="Times New Roman"/>
          <w:i/>
          <w:sz w:val="24"/>
          <w:szCs w:val="24"/>
        </w:rPr>
        <w:t>c giao  h</w:t>
      </w:r>
      <w:r w:rsidR="002466A9" w:rsidRPr="002466A9">
        <w:rPr>
          <w:rFonts w:ascii="Times New Roman" w:hAnsi="Times New Roman" w:cs="Times New Roman"/>
          <w:i/>
          <w:sz w:val="24"/>
          <w:szCs w:val="24"/>
        </w:rPr>
        <w:t>ợ</w:t>
      </w:r>
      <w:r w:rsidR="002466A9">
        <w:rPr>
          <w:rFonts w:ascii="Times New Roman" w:hAnsi="Times New Roman" w:cs="Times New Roman"/>
          <w:i/>
          <w:sz w:val="24"/>
          <w:szCs w:val="24"/>
        </w:rPr>
        <w:t>p</w:t>
      </w:r>
      <w:r>
        <w:rPr>
          <w:rFonts w:ascii="Times New Roman" w:hAnsi="Times New Roman" w:cs="Times New Roman"/>
          <w:i/>
          <w:sz w:val="24"/>
          <w:szCs w:val="24"/>
        </w:rPr>
        <w:t xml:space="preserve">  gi</w:t>
      </w:r>
      <w:r w:rsidRPr="00273465">
        <w:rPr>
          <w:rFonts w:ascii="Times New Roman" w:hAnsi="Times New Roman" w:cs="Times New Roman"/>
          <w:i/>
          <w:sz w:val="24"/>
          <w:szCs w:val="24"/>
        </w:rPr>
        <w:t>ữ</w:t>
      </w:r>
      <w:r>
        <w:rPr>
          <w:rFonts w:ascii="Times New Roman" w:hAnsi="Times New Roman" w:cs="Times New Roman"/>
          <w:i/>
          <w:sz w:val="24"/>
          <w:szCs w:val="24"/>
        </w:rPr>
        <w:t>a hai V</w:t>
      </w:r>
      <w:r w:rsidRPr="00273465">
        <w:rPr>
          <w:rFonts w:ascii="Times New Roman" w:hAnsi="Times New Roman" w:cs="Times New Roman"/>
          <w:i/>
          <w:sz w:val="24"/>
          <w:szCs w:val="24"/>
        </w:rPr>
        <w:t>ợ</w:t>
      </w:r>
      <w:r>
        <w:rPr>
          <w:rFonts w:ascii="Times New Roman" w:hAnsi="Times New Roman" w:cs="Times New Roman"/>
          <w:i/>
          <w:sz w:val="24"/>
          <w:szCs w:val="24"/>
        </w:rPr>
        <w:t xml:space="preserve"> Ch</w:t>
      </w:r>
      <w:r w:rsidRPr="00273465">
        <w:rPr>
          <w:rFonts w:ascii="Times New Roman" w:hAnsi="Times New Roman" w:cs="Times New Roman"/>
          <w:i/>
          <w:sz w:val="24"/>
          <w:szCs w:val="24"/>
        </w:rPr>
        <w:t>ồ</w:t>
      </w:r>
      <w:r>
        <w:rPr>
          <w:rFonts w:ascii="Times New Roman" w:hAnsi="Times New Roman" w:cs="Times New Roman"/>
          <w:i/>
          <w:sz w:val="24"/>
          <w:szCs w:val="24"/>
        </w:rPr>
        <w:t>ng c</w:t>
      </w:r>
      <w:r w:rsidRPr="00273465">
        <w:rPr>
          <w:rFonts w:ascii="Times New Roman" w:hAnsi="Times New Roman" w:cs="Times New Roman"/>
          <w:i/>
          <w:sz w:val="24"/>
          <w:szCs w:val="24"/>
        </w:rPr>
        <w:t>ũ</w:t>
      </w:r>
      <w:r>
        <w:rPr>
          <w:rFonts w:ascii="Times New Roman" w:hAnsi="Times New Roman" w:cs="Times New Roman"/>
          <w:i/>
          <w:sz w:val="24"/>
          <w:szCs w:val="24"/>
        </w:rPr>
        <w:t>ng l</w:t>
      </w:r>
      <w:r w:rsidRPr="00273465">
        <w:rPr>
          <w:rFonts w:ascii="Times New Roman" w:hAnsi="Times New Roman" w:cs="Times New Roman"/>
          <w:i/>
          <w:sz w:val="24"/>
          <w:szCs w:val="24"/>
        </w:rPr>
        <w:t>à</w:t>
      </w:r>
      <w:r w:rsidR="002466A9">
        <w:rPr>
          <w:rFonts w:ascii="Times New Roman" w:hAnsi="Times New Roman" w:cs="Times New Roman"/>
          <w:i/>
          <w:sz w:val="24"/>
          <w:szCs w:val="24"/>
        </w:rPr>
        <w:t xml:space="preserve">  l</w:t>
      </w:r>
      <w:r w:rsidR="002466A9" w:rsidRPr="002466A9">
        <w:rPr>
          <w:rFonts w:ascii="Times New Roman" w:hAnsi="Times New Roman" w:cs="Times New Roman"/>
          <w:i/>
          <w:sz w:val="24"/>
          <w:szCs w:val="24"/>
        </w:rPr>
        <w:t>à</w:t>
      </w:r>
      <w:r w:rsidR="002466A9">
        <w:rPr>
          <w:rFonts w:ascii="Times New Roman" w:hAnsi="Times New Roman" w:cs="Times New Roman"/>
          <w:i/>
          <w:sz w:val="24"/>
          <w:szCs w:val="24"/>
        </w:rPr>
        <w:t>m đ</w:t>
      </w:r>
      <w:r w:rsidR="002466A9" w:rsidRPr="002466A9">
        <w:rPr>
          <w:rFonts w:ascii="Times New Roman" w:hAnsi="Times New Roman" w:cs="Times New Roman"/>
          <w:i/>
          <w:sz w:val="24"/>
          <w:szCs w:val="24"/>
        </w:rPr>
        <w:t>ầ</w:t>
      </w:r>
      <w:r w:rsidR="002466A9">
        <w:rPr>
          <w:rFonts w:ascii="Times New Roman" w:hAnsi="Times New Roman" w:cs="Times New Roman"/>
          <w:i/>
          <w:sz w:val="24"/>
          <w:szCs w:val="24"/>
        </w:rPr>
        <w:t>y</w:t>
      </w:r>
      <w:r>
        <w:rPr>
          <w:rFonts w:ascii="Times New Roman" w:hAnsi="Times New Roman" w:cs="Times New Roman"/>
          <w:i/>
          <w:sz w:val="24"/>
          <w:szCs w:val="24"/>
        </w:rPr>
        <w:t xml:space="preserve"> </w:t>
      </w:r>
      <w:r w:rsidRPr="00AA39BD">
        <w:rPr>
          <w:rFonts w:ascii="Times New Roman" w:hAnsi="Times New Roman" w:cs="Times New Roman"/>
          <w:i/>
          <w:sz w:val="24"/>
          <w:szCs w:val="24"/>
        </w:rPr>
        <w:t>phần</w:t>
      </w:r>
      <w:r w:rsidR="00490D4F">
        <w:rPr>
          <w:rFonts w:ascii="Times New Roman" w:hAnsi="Times New Roman" w:cs="Times New Roman"/>
          <w:i/>
          <w:sz w:val="24"/>
          <w:szCs w:val="24"/>
        </w:rPr>
        <w:t xml:space="preserve"> </w:t>
      </w:r>
      <w:r>
        <w:rPr>
          <w:rFonts w:ascii="Times New Roman" w:hAnsi="Times New Roman" w:cs="Times New Roman"/>
          <w:i/>
          <w:sz w:val="24"/>
          <w:szCs w:val="24"/>
        </w:rPr>
        <w:t xml:space="preserve"> L</w:t>
      </w:r>
      <w:r w:rsidRPr="00273465">
        <w:rPr>
          <w:rFonts w:ascii="Times New Roman" w:hAnsi="Times New Roman" w:cs="Times New Roman"/>
          <w:i/>
          <w:sz w:val="24"/>
          <w:szCs w:val="24"/>
        </w:rPr>
        <w:t>ỏ</w:t>
      </w:r>
      <w:r>
        <w:rPr>
          <w:rFonts w:ascii="Times New Roman" w:hAnsi="Times New Roman" w:cs="Times New Roman"/>
          <w:i/>
          <w:sz w:val="24"/>
          <w:szCs w:val="24"/>
        </w:rPr>
        <w:t>m</w:t>
      </w:r>
      <w:r w:rsidR="00490D4F">
        <w:rPr>
          <w:rFonts w:ascii="Times New Roman" w:hAnsi="Times New Roman" w:cs="Times New Roman"/>
          <w:i/>
          <w:sz w:val="24"/>
          <w:szCs w:val="24"/>
        </w:rPr>
        <w:t xml:space="preserve"> ( N</w:t>
      </w:r>
      <w:r w:rsidR="00490D4F" w:rsidRPr="00490D4F">
        <w:rPr>
          <w:rFonts w:ascii="Times New Roman" w:hAnsi="Times New Roman" w:cs="Times New Roman"/>
          <w:i/>
          <w:sz w:val="24"/>
          <w:szCs w:val="24"/>
        </w:rPr>
        <w:t>ò</w:t>
      </w:r>
      <w:r w:rsidR="00490D4F">
        <w:rPr>
          <w:rFonts w:ascii="Times New Roman" w:hAnsi="Times New Roman" w:cs="Times New Roman"/>
          <w:i/>
          <w:sz w:val="24"/>
          <w:szCs w:val="24"/>
        </w:rPr>
        <w:t>ng ) b</w:t>
      </w:r>
      <w:r w:rsidR="00490D4F" w:rsidRPr="00490D4F">
        <w:rPr>
          <w:rFonts w:ascii="Times New Roman" w:hAnsi="Times New Roman" w:cs="Times New Roman"/>
          <w:i/>
          <w:sz w:val="24"/>
          <w:szCs w:val="24"/>
        </w:rPr>
        <w:t>ằ</w:t>
      </w:r>
      <w:r w:rsidR="00490D4F">
        <w:rPr>
          <w:rFonts w:ascii="Times New Roman" w:hAnsi="Times New Roman" w:cs="Times New Roman"/>
          <w:i/>
          <w:sz w:val="24"/>
          <w:szCs w:val="24"/>
        </w:rPr>
        <w:t>ng ph</w:t>
      </w:r>
      <w:r w:rsidR="00490D4F" w:rsidRPr="00490D4F">
        <w:rPr>
          <w:rFonts w:ascii="Times New Roman" w:hAnsi="Times New Roman" w:cs="Times New Roman"/>
          <w:i/>
          <w:sz w:val="24"/>
          <w:szCs w:val="24"/>
        </w:rPr>
        <w:t>ầ</w:t>
      </w:r>
      <w:r w:rsidR="00490D4F">
        <w:rPr>
          <w:rFonts w:ascii="Times New Roman" w:hAnsi="Times New Roman" w:cs="Times New Roman"/>
          <w:i/>
          <w:sz w:val="24"/>
          <w:szCs w:val="24"/>
        </w:rPr>
        <w:t>n L</w:t>
      </w:r>
      <w:r w:rsidR="00490D4F" w:rsidRPr="00490D4F">
        <w:rPr>
          <w:rFonts w:ascii="Times New Roman" w:hAnsi="Times New Roman" w:cs="Times New Roman"/>
          <w:i/>
          <w:sz w:val="24"/>
          <w:szCs w:val="24"/>
        </w:rPr>
        <w:t>ồ</w:t>
      </w:r>
      <w:r w:rsidR="00490D4F">
        <w:rPr>
          <w:rFonts w:ascii="Times New Roman" w:hAnsi="Times New Roman" w:cs="Times New Roman"/>
          <w:i/>
          <w:sz w:val="24"/>
          <w:szCs w:val="24"/>
        </w:rPr>
        <w:t>i ( N</w:t>
      </w:r>
      <w:r w:rsidR="00490D4F" w:rsidRPr="00490D4F">
        <w:rPr>
          <w:rFonts w:ascii="Times New Roman" w:hAnsi="Times New Roman" w:cs="Times New Roman"/>
          <w:i/>
          <w:sz w:val="24"/>
          <w:szCs w:val="24"/>
        </w:rPr>
        <w:t>ọ</w:t>
      </w:r>
      <w:r w:rsidR="00490D4F">
        <w:rPr>
          <w:rFonts w:ascii="Times New Roman" w:hAnsi="Times New Roman" w:cs="Times New Roman"/>
          <w:i/>
          <w:sz w:val="24"/>
          <w:szCs w:val="24"/>
        </w:rPr>
        <w:t>c )</w:t>
      </w:r>
      <w:r w:rsidR="002466A9">
        <w:rPr>
          <w:rFonts w:ascii="Times New Roman" w:hAnsi="Times New Roman" w:cs="Times New Roman"/>
          <w:i/>
          <w:sz w:val="24"/>
          <w:szCs w:val="24"/>
        </w:rPr>
        <w:t>, Nhi</w:t>
      </w:r>
      <w:r w:rsidR="002466A9" w:rsidRPr="002466A9">
        <w:rPr>
          <w:rFonts w:ascii="Times New Roman" w:hAnsi="Times New Roman" w:cs="Times New Roman"/>
          <w:i/>
          <w:sz w:val="24"/>
          <w:szCs w:val="24"/>
        </w:rPr>
        <w:t>ề</w:t>
      </w:r>
      <w:r w:rsidR="002466A9">
        <w:rPr>
          <w:rFonts w:ascii="Times New Roman" w:hAnsi="Times New Roman" w:cs="Times New Roman"/>
          <w:i/>
          <w:sz w:val="24"/>
          <w:szCs w:val="24"/>
        </w:rPr>
        <w:t xml:space="preserve">u </w:t>
      </w:r>
      <w:r w:rsidR="002466A9" w:rsidRPr="002466A9">
        <w:rPr>
          <w:rFonts w:ascii="Times New Roman" w:hAnsi="Times New Roman" w:cs="Times New Roman"/>
          <w:i/>
          <w:sz w:val="24"/>
          <w:szCs w:val="24"/>
        </w:rPr>
        <w:t>ý</w:t>
      </w:r>
      <w:r w:rsidR="002466A9">
        <w:rPr>
          <w:rFonts w:ascii="Times New Roman" w:hAnsi="Times New Roman" w:cs="Times New Roman"/>
          <w:i/>
          <w:sz w:val="24"/>
          <w:szCs w:val="24"/>
        </w:rPr>
        <w:t xml:space="preserve"> ki</w:t>
      </w:r>
      <w:r w:rsidR="002466A9" w:rsidRPr="002466A9">
        <w:rPr>
          <w:rFonts w:ascii="Times New Roman" w:hAnsi="Times New Roman" w:cs="Times New Roman"/>
          <w:i/>
          <w:sz w:val="24"/>
          <w:szCs w:val="24"/>
        </w:rPr>
        <w:t>ế</w:t>
      </w:r>
      <w:r w:rsidR="002466A9">
        <w:rPr>
          <w:rFonts w:ascii="Times New Roman" w:hAnsi="Times New Roman" w:cs="Times New Roman"/>
          <w:i/>
          <w:sz w:val="24"/>
          <w:szCs w:val="24"/>
        </w:rPr>
        <w:t>n cho r</w:t>
      </w:r>
      <w:r w:rsidR="002466A9" w:rsidRPr="002466A9">
        <w:rPr>
          <w:rFonts w:ascii="Times New Roman" w:hAnsi="Times New Roman" w:cs="Times New Roman"/>
          <w:i/>
          <w:sz w:val="24"/>
          <w:szCs w:val="24"/>
        </w:rPr>
        <w:t>ằ</w:t>
      </w:r>
      <w:r w:rsidR="002466A9">
        <w:rPr>
          <w:rFonts w:ascii="Times New Roman" w:hAnsi="Times New Roman" w:cs="Times New Roman"/>
          <w:i/>
          <w:sz w:val="24"/>
          <w:szCs w:val="24"/>
        </w:rPr>
        <w:t>ng giao h</w:t>
      </w:r>
      <w:r w:rsidR="002466A9" w:rsidRPr="002466A9">
        <w:rPr>
          <w:rFonts w:ascii="Times New Roman" w:hAnsi="Times New Roman" w:cs="Times New Roman"/>
          <w:i/>
          <w:sz w:val="24"/>
          <w:szCs w:val="24"/>
        </w:rPr>
        <w:t>ợ</w:t>
      </w:r>
      <w:r w:rsidR="002466A9">
        <w:rPr>
          <w:rFonts w:ascii="Times New Roman" w:hAnsi="Times New Roman" w:cs="Times New Roman"/>
          <w:i/>
          <w:sz w:val="24"/>
          <w:szCs w:val="24"/>
        </w:rPr>
        <w:t>p l</w:t>
      </w:r>
      <w:r w:rsidR="002466A9" w:rsidRPr="002466A9">
        <w:rPr>
          <w:rFonts w:ascii="Times New Roman" w:hAnsi="Times New Roman" w:cs="Times New Roman"/>
          <w:i/>
          <w:sz w:val="24"/>
          <w:szCs w:val="24"/>
        </w:rPr>
        <w:t>à</w:t>
      </w:r>
      <w:r w:rsidR="002466A9">
        <w:rPr>
          <w:rFonts w:ascii="Times New Roman" w:hAnsi="Times New Roman" w:cs="Times New Roman"/>
          <w:i/>
          <w:sz w:val="24"/>
          <w:szCs w:val="24"/>
        </w:rPr>
        <w:t xml:space="preserve"> chuy</w:t>
      </w:r>
      <w:r w:rsidR="002466A9" w:rsidRPr="002466A9">
        <w:rPr>
          <w:rFonts w:ascii="Times New Roman" w:hAnsi="Times New Roman" w:cs="Times New Roman"/>
          <w:i/>
          <w:sz w:val="24"/>
          <w:szCs w:val="24"/>
        </w:rPr>
        <w:t>ê</w:t>
      </w:r>
      <w:r w:rsidR="002466A9">
        <w:rPr>
          <w:rFonts w:ascii="Times New Roman" w:hAnsi="Times New Roman" w:cs="Times New Roman"/>
          <w:i/>
          <w:sz w:val="24"/>
          <w:szCs w:val="24"/>
        </w:rPr>
        <w:t>n G</w:t>
      </w:r>
      <w:r w:rsidR="002466A9" w:rsidRPr="002466A9">
        <w:rPr>
          <w:rFonts w:ascii="Times New Roman" w:hAnsi="Times New Roman" w:cs="Times New Roman"/>
          <w:i/>
          <w:sz w:val="24"/>
          <w:szCs w:val="24"/>
        </w:rPr>
        <w:t>ố</w:t>
      </w:r>
      <w:r w:rsidR="002466A9">
        <w:rPr>
          <w:rFonts w:ascii="Times New Roman" w:hAnsi="Times New Roman" w:cs="Times New Roman"/>
          <w:i/>
          <w:sz w:val="24"/>
          <w:szCs w:val="24"/>
        </w:rPr>
        <w:t>i Ch</w:t>
      </w:r>
      <w:r w:rsidR="002466A9" w:rsidRPr="002466A9">
        <w:rPr>
          <w:rFonts w:ascii="Times New Roman" w:hAnsi="Times New Roman" w:cs="Times New Roman"/>
          <w:i/>
          <w:sz w:val="24"/>
          <w:szCs w:val="24"/>
        </w:rPr>
        <w:t>ă</w:t>
      </w:r>
      <w:r w:rsidR="002466A9">
        <w:rPr>
          <w:rFonts w:ascii="Times New Roman" w:hAnsi="Times New Roman" w:cs="Times New Roman"/>
          <w:i/>
          <w:sz w:val="24"/>
          <w:szCs w:val="24"/>
        </w:rPr>
        <w:t>n ri</w:t>
      </w:r>
      <w:r w:rsidR="002466A9" w:rsidRPr="002466A9">
        <w:rPr>
          <w:rFonts w:ascii="Times New Roman" w:hAnsi="Times New Roman" w:cs="Times New Roman"/>
          <w:i/>
          <w:sz w:val="24"/>
          <w:szCs w:val="24"/>
        </w:rPr>
        <w:t>ê</w:t>
      </w:r>
      <w:r w:rsidR="002466A9">
        <w:rPr>
          <w:rFonts w:ascii="Times New Roman" w:hAnsi="Times New Roman" w:cs="Times New Roman"/>
          <w:i/>
          <w:sz w:val="24"/>
          <w:szCs w:val="24"/>
        </w:rPr>
        <w:t>ng t</w:t>
      </w:r>
      <w:r w:rsidR="002466A9" w:rsidRPr="002466A9">
        <w:rPr>
          <w:rFonts w:ascii="Times New Roman" w:hAnsi="Times New Roman" w:cs="Times New Roman"/>
          <w:i/>
          <w:sz w:val="24"/>
          <w:szCs w:val="24"/>
        </w:rPr>
        <w:t>ư</w:t>
      </w:r>
      <w:r w:rsidR="002466A9">
        <w:rPr>
          <w:rFonts w:ascii="Times New Roman" w:hAnsi="Times New Roman" w:cs="Times New Roman"/>
          <w:i/>
          <w:sz w:val="24"/>
          <w:szCs w:val="24"/>
        </w:rPr>
        <w:t>, cho l</w:t>
      </w:r>
      <w:r w:rsidR="002466A9" w:rsidRPr="002466A9">
        <w:rPr>
          <w:rFonts w:ascii="Times New Roman" w:hAnsi="Times New Roman" w:cs="Times New Roman"/>
          <w:i/>
          <w:sz w:val="24"/>
          <w:szCs w:val="24"/>
        </w:rPr>
        <w:t>à</w:t>
      </w:r>
      <w:r w:rsidR="002466A9">
        <w:rPr>
          <w:rFonts w:ascii="Times New Roman" w:hAnsi="Times New Roman" w:cs="Times New Roman"/>
          <w:i/>
          <w:sz w:val="24"/>
          <w:szCs w:val="24"/>
        </w:rPr>
        <w:t xml:space="preserve"> chuy</w:t>
      </w:r>
      <w:r w:rsidR="002466A9" w:rsidRPr="002466A9">
        <w:rPr>
          <w:rFonts w:ascii="Times New Roman" w:hAnsi="Times New Roman" w:cs="Times New Roman"/>
          <w:i/>
          <w:sz w:val="24"/>
          <w:szCs w:val="24"/>
        </w:rPr>
        <w:t>ệ</w:t>
      </w:r>
      <w:r w:rsidR="002466A9">
        <w:rPr>
          <w:rFonts w:ascii="Times New Roman" w:hAnsi="Times New Roman" w:cs="Times New Roman"/>
          <w:i/>
          <w:sz w:val="24"/>
          <w:szCs w:val="24"/>
        </w:rPr>
        <w:t>n t</w:t>
      </w:r>
      <w:r w:rsidR="002466A9" w:rsidRPr="002466A9">
        <w:rPr>
          <w:rFonts w:ascii="Times New Roman" w:hAnsi="Times New Roman" w:cs="Times New Roman"/>
          <w:i/>
          <w:sz w:val="24"/>
          <w:szCs w:val="24"/>
        </w:rPr>
        <w:t>ụ</w:t>
      </w:r>
      <w:r w:rsidR="002466A9">
        <w:rPr>
          <w:rFonts w:ascii="Times New Roman" w:hAnsi="Times New Roman" w:cs="Times New Roman"/>
          <w:i/>
          <w:sz w:val="24"/>
          <w:szCs w:val="24"/>
        </w:rPr>
        <w:t>c kh</w:t>
      </w:r>
      <w:r w:rsidR="002466A9" w:rsidRPr="002466A9">
        <w:rPr>
          <w:rFonts w:ascii="Times New Roman" w:hAnsi="Times New Roman" w:cs="Times New Roman"/>
          <w:i/>
          <w:sz w:val="24"/>
          <w:szCs w:val="24"/>
        </w:rPr>
        <w:t>ô</w:t>
      </w:r>
      <w:r w:rsidR="002466A9">
        <w:rPr>
          <w:rFonts w:ascii="Times New Roman" w:hAnsi="Times New Roman" w:cs="Times New Roman"/>
          <w:i/>
          <w:sz w:val="24"/>
          <w:szCs w:val="24"/>
        </w:rPr>
        <w:t>ng thanh, kh</w:t>
      </w:r>
      <w:r w:rsidR="002466A9" w:rsidRPr="002466A9">
        <w:rPr>
          <w:rFonts w:ascii="Times New Roman" w:hAnsi="Times New Roman" w:cs="Times New Roman"/>
          <w:i/>
          <w:sz w:val="24"/>
          <w:szCs w:val="24"/>
        </w:rPr>
        <w:t>ô</w:t>
      </w:r>
      <w:r w:rsidR="002466A9">
        <w:rPr>
          <w:rFonts w:ascii="Times New Roman" w:hAnsi="Times New Roman" w:cs="Times New Roman"/>
          <w:i/>
          <w:sz w:val="24"/>
          <w:szCs w:val="24"/>
        </w:rPr>
        <w:t>ng n</w:t>
      </w:r>
      <w:r w:rsidR="002466A9" w:rsidRPr="002466A9">
        <w:rPr>
          <w:rFonts w:ascii="Times New Roman" w:hAnsi="Times New Roman" w:cs="Times New Roman"/>
          <w:i/>
          <w:sz w:val="24"/>
          <w:szCs w:val="24"/>
        </w:rPr>
        <w:t>ê</w:t>
      </w:r>
      <w:r w:rsidR="002466A9">
        <w:rPr>
          <w:rFonts w:ascii="Times New Roman" w:hAnsi="Times New Roman" w:cs="Times New Roman"/>
          <w:i/>
          <w:sz w:val="24"/>
          <w:szCs w:val="24"/>
        </w:rPr>
        <w:t xml:space="preserve">n </w:t>
      </w:r>
      <w:r w:rsidR="002466A9" w:rsidRPr="002466A9">
        <w:rPr>
          <w:rFonts w:ascii="Times New Roman" w:hAnsi="Times New Roman" w:cs="Times New Roman"/>
          <w:i/>
          <w:sz w:val="24"/>
          <w:szCs w:val="24"/>
        </w:rPr>
        <w:t>đề</w:t>
      </w:r>
      <w:r w:rsidR="002466A9">
        <w:rPr>
          <w:rFonts w:ascii="Times New Roman" w:hAnsi="Times New Roman" w:cs="Times New Roman"/>
          <w:i/>
          <w:sz w:val="24"/>
          <w:szCs w:val="24"/>
        </w:rPr>
        <w:t xml:space="preserve"> c</w:t>
      </w:r>
      <w:r w:rsidR="002466A9" w:rsidRPr="002466A9">
        <w:rPr>
          <w:rFonts w:ascii="Times New Roman" w:hAnsi="Times New Roman" w:cs="Times New Roman"/>
          <w:i/>
          <w:sz w:val="24"/>
          <w:szCs w:val="24"/>
        </w:rPr>
        <w:t>ậ</w:t>
      </w:r>
      <w:r w:rsidR="002466A9">
        <w:rPr>
          <w:rFonts w:ascii="Times New Roman" w:hAnsi="Times New Roman" w:cs="Times New Roman"/>
          <w:i/>
          <w:sz w:val="24"/>
          <w:szCs w:val="24"/>
        </w:rPr>
        <w:t>p t</w:t>
      </w:r>
      <w:r w:rsidR="002466A9" w:rsidRPr="002466A9">
        <w:rPr>
          <w:rFonts w:ascii="Times New Roman" w:hAnsi="Times New Roman" w:cs="Times New Roman"/>
          <w:i/>
          <w:sz w:val="24"/>
          <w:szCs w:val="24"/>
        </w:rPr>
        <w:t>ớ</w:t>
      </w:r>
      <w:r w:rsidR="002466A9">
        <w:rPr>
          <w:rFonts w:ascii="Times New Roman" w:hAnsi="Times New Roman" w:cs="Times New Roman"/>
          <w:i/>
          <w:sz w:val="24"/>
          <w:szCs w:val="24"/>
        </w:rPr>
        <w:t>i, nh</w:t>
      </w:r>
      <w:r w:rsidR="002466A9" w:rsidRPr="002466A9">
        <w:rPr>
          <w:rFonts w:ascii="Times New Roman" w:hAnsi="Times New Roman" w:cs="Times New Roman"/>
          <w:i/>
          <w:sz w:val="24"/>
          <w:szCs w:val="24"/>
        </w:rPr>
        <w:t>ư</w:t>
      </w:r>
      <w:r w:rsidR="002466A9">
        <w:rPr>
          <w:rFonts w:ascii="Times New Roman" w:hAnsi="Times New Roman" w:cs="Times New Roman"/>
          <w:i/>
          <w:sz w:val="24"/>
          <w:szCs w:val="24"/>
        </w:rPr>
        <w:t>ng chuy</w:t>
      </w:r>
      <w:r w:rsidR="002466A9" w:rsidRPr="002466A9">
        <w:rPr>
          <w:rFonts w:ascii="Times New Roman" w:hAnsi="Times New Roman" w:cs="Times New Roman"/>
          <w:i/>
          <w:sz w:val="24"/>
          <w:szCs w:val="24"/>
        </w:rPr>
        <w:t>ệ</w:t>
      </w:r>
      <w:r w:rsidR="002466A9">
        <w:rPr>
          <w:rFonts w:ascii="Times New Roman" w:hAnsi="Times New Roman" w:cs="Times New Roman"/>
          <w:i/>
          <w:sz w:val="24"/>
          <w:szCs w:val="24"/>
        </w:rPr>
        <w:t>n n</w:t>
      </w:r>
      <w:r w:rsidR="002466A9" w:rsidRPr="002466A9">
        <w:rPr>
          <w:rFonts w:ascii="Times New Roman" w:hAnsi="Times New Roman" w:cs="Times New Roman"/>
          <w:i/>
          <w:sz w:val="24"/>
          <w:szCs w:val="24"/>
        </w:rPr>
        <w:t>à</w:t>
      </w:r>
      <w:r w:rsidR="002466A9">
        <w:rPr>
          <w:rFonts w:ascii="Times New Roman" w:hAnsi="Times New Roman" w:cs="Times New Roman"/>
          <w:i/>
          <w:sz w:val="24"/>
          <w:szCs w:val="24"/>
        </w:rPr>
        <w:t>y l</w:t>
      </w:r>
      <w:r w:rsidR="002466A9" w:rsidRPr="002466A9">
        <w:rPr>
          <w:rFonts w:ascii="Times New Roman" w:hAnsi="Times New Roman" w:cs="Times New Roman"/>
          <w:i/>
          <w:sz w:val="24"/>
          <w:szCs w:val="24"/>
        </w:rPr>
        <w:t>à</w:t>
      </w:r>
      <w:r w:rsidR="002466A9">
        <w:rPr>
          <w:rFonts w:ascii="Times New Roman" w:hAnsi="Times New Roman" w:cs="Times New Roman"/>
          <w:i/>
          <w:sz w:val="24"/>
          <w:szCs w:val="24"/>
        </w:rPr>
        <w:t xml:space="preserve"> chuy</w:t>
      </w:r>
      <w:r w:rsidR="002466A9" w:rsidRPr="002466A9">
        <w:rPr>
          <w:rFonts w:ascii="Times New Roman" w:hAnsi="Times New Roman" w:cs="Times New Roman"/>
          <w:i/>
          <w:sz w:val="24"/>
          <w:szCs w:val="24"/>
        </w:rPr>
        <w:t>ệ</w:t>
      </w:r>
      <w:r w:rsidR="002466A9">
        <w:rPr>
          <w:rFonts w:ascii="Times New Roman" w:hAnsi="Times New Roman" w:cs="Times New Roman"/>
          <w:i/>
          <w:sz w:val="24"/>
          <w:szCs w:val="24"/>
        </w:rPr>
        <w:t>n ph</w:t>
      </w:r>
      <w:r w:rsidR="002466A9" w:rsidRPr="002466A9">
        <w:rPr>
          <w:rFonts w:ascii="Times New Roman" w:hAnsi="Times New Roman" w:cs="Times New Roman"/>
          <w:i/>
          <w:sz w:val="24"/>
          <w:szCs w:val="24"/>
        </w:rPr>
        <w:t>ổ</w:t>
      </w:r>
      <w:r w:rsidR="002466A9">
        <w:rPr>
          <w:rFonts w:ascii="Times New Roman" w:hAnsi="Times New Roman" w:cs="Times New Roman"/>
          <w:i/>
          <w:sz w:val="24"/>
          <w:szCs w:val="24"/>
        </w:rPr>
        <w:t xml:space="preserve"> bi</w:t>
      </w:r>
      <w:r w:rsidR="002466A9" w:rsidRPr="002466A9">
        <w:rPr>
          <w:rFonts w:ascii="Times New Roman" w:hAnsi="Times New Roman" w:cs="Times New Roman"/>
          <w:i/>
          <w:sz w:val="24"/>
          <w:szCs w:val="24"/>
        </w:rPr>
        <w:t>ế</w:t>
      </w:r>
      <w:r w:rsidR="002466A9">
        <w:rPr>
          <w:rFonts w:ascii="Times New Roman" w:hAnsi="Times New Roman" w:cs="Times New Roman"/>
          <w:i/>
          <w:sz w:val="24"/>
          <w:szCs w:val="24"/>
        </w:rPr>
        <w:t>n quan tr</w:t>
      </w:r>
      <w:r w:rsidR="004C7862" w:rsidRPr="004C7862">
        <w:rPr>
          <w:rFonts w:ascii="Times New Roman" w:hAnsi="Times New Roman" w:cs="Times New Roman"/>
          <w:i/>
          <w:sz w:val="24"/>
          <w:szCs w:val="24"/>
        </w:rPr>
        <w:t>ọ</w:t>
      </w:r>
      <w:r w:rsidR="002466A9">
        <w:rPr>
          <w:rFonts w:ascii="Times New Roman" w:hAnsi="Times New Roman" w:cs="Times New Roman"/>
          <w:i/>
          <w:sz w:val="24"/>
          <w:szCs w:val="24"/>
        </w:rPr>
        <w:t xml:space="preserve">ng </w:t>
      </w:r>
      <w:r w:rsidR="0091454A">
        <w:rPr>
          <w:rFonts w:ascii="Times New Roman" w:hAnsi="Times New Roman" w:cs="Times New Roman"/>
          <w:i/>
          <w:sz w:val="24"/>
          <w:szCs w:val="24"/>
        </w:rPr>
        <w:t>nh</w:t>
      </w:r>
      <w:r w:rsidR="0091454A" w:rsidRPr="0091454A">
        <w:rPr>
          <w:rFonts w:ascii="Times New Roman" w:hAnsi="Times New Roman" w:cs="Times New Roman"/>
          <w:i/>
          <w:sz w:val="24"/>
          <w:szCs w:val="24"/>
        </w:rPr>
        <w:t>ấ</w:t>
      </w:r>
      <w:r w:rsidR="0091454A">
        <w:rPr>
          <w:rFonts w:ascii="Times New Roman" w:hAnsi="Times New Roman" w:cs="Times New Roman"/>
          <w:i/>
          <w:sz w:val="24"/>
          <w:szCs w:val="24"/>
        </w:rPr>
        <w:t xml:space="preserve">t </w:t>
      </w:r>
      <w:r w:rsidR="002466A9">
        <w:rPr>
          <w:rFonts w:ascii="Times New Roman" w:hAnsi="Times New Roman" w:cs="Times New Roman"/>
          <w:i/>
          <w:sz w:val="24"/>
          <w:szCs w:val="24"/>
        </w:rPr>
        <w:t>c</w:t>
      </w:r>
      <w:r w:rsidR="002466A9" w:rsidRPr="002466A9">
        <w:rPr>
          <w:rFonts w:ascii="Times New Roman" w:hAnsi="Times New Roman" w:cs="Times New Roman"/>
          <w:i/>
          <w:sz w:val="24"/>
          <w:szCs w:val="24"/>
        </w:rPr>
        <w:t>ủ</w:t>
      </w:r>
      <w:r w:rsidR="002466A9">
        <w:rPr>
          <w:rFonts w:ascii="Times New Roman" w:hAnsi="Times New Roman" w:cs="Times New Roman"/>
          <w:i/>
          <w:sz w:val="24"/>
          <w:szCs w:val="24"/>
        </w:rPr>
        <w:t xml:space="preserve">a </w:t>
      </w:r>
      <w:r w:rsidR="00285EE5">
        <w:rPr>
          <w:rFonts w:ascii="Times New Roman" w:hAnsi="Times New Roman" w:cs="Times New Roman"/>
          <w:i/>
          <w:sz w:val="24"/>
          <w:szCs w:val="24"/>
        </w:rPr>
        <w:t>V</w:t>
      </w:r>
      <w:r w:rsidR="00285EE5" w:rsidRPr="00285EE5">
        <w:rPr>
          <w:rFonts w:ascii="Times New Roman" w:hAnsi="Times New Roman" w:cs="Times New Roman"/>
          <w:i/>
          <w:sz w:val="24"/>
          <w:szCs w:val="24"/>
        </w:rPr>
        <w:t>ũ</w:t>
      </w:r>
      <w:r w:rsidR="00285EE5">
        <w:rPr>
          <w:rFonts w:ascii="Times New Roman" w:hAnsi="Times New Roman" w:cs="Times New Roman"/>
          <w:i/>
          <w:sz w:val="24"/>
          <w:szCs w:val="24"/>
        </w:rPr>
        <w:t xml:space="preserve"> tr</w:t>
      </w:r>
      <w:r w:rsidR="00285EE5" w:rsidRPr="00285EE5">
        <w:rPr>
          <w:rFonts w:ascii="Times New Roman" w:hAnsi="Times New Roman" w:cs="Times New Roman"/>
          <w:i/>
          <w:sz w:val="24"/>
          <w:szCs w:val="24"/>
        </w:rPr>
        <w:t>ụ</w:t>
      </w:r>
      <w:r w:rsidR="00285EE5">
        <w:rPr>
          <w:rFonts w:ascii="Times New Roman" w:hAnsi="Times New Roman" w:cs="Times New Roman"/>
          <w:i/>
          <w:sz w:val="24"/>
          <w:szCs w:val="24"/>
        </w:rPr>
        <w:t>, c</w:t>
      </w:r>
      <w:r w:rsidR="00285EE5" w:rsidRPr="00285EE5">
        <w:rPr>
          <w:rFonts w:ascii="Times New Roman" w:hAnsi="Times New Roman" w:cs="Times New Roman"/>
          <w:i/>
          <w:sz w:val="24"/>
          <w:szCs w:val="24"/>
        </w:rPr>
        <w:t>ủ</w:t>
      </w:r>
      <w:r w:rsidR="00285EE5">
        <w:rPr>
          <w:rFonts w:ascii="Times New Roman" w:hAnsi="Times New Roman" w:cs="Times New Roman"/>
          <w:i/>
          <w:sz w:val="24"/>
          <w:szCs w:val="24"/>
        </w:rPr>
        <w:t>a</w:t>
      </w:r>
      <w:r w:rsidR="004C7862">
        <w:rPr>
          <w:rFonts w:ascii="Times New Roman" w:hAnsi="Times New Roman" w:cs="Times New Roman"/>
          <w:i/>
          <w:sz w:val="24"/>
          <w:szCs w:val="24"/>
        </w:rPr>
        <w:t xml:space="preserve"> </w:t>
      </w:r>
      <w:r w:rsidR="002466A9">
        <w:rPr>
          <w:rFonts w:ascii="Times New Roman" w:hAnsi="Times New Roman" w:cs="Times New Roman"/>
          <w:i/>
          <w:sz w:val="24"/>
          <w:szCs w:val="24"/>
        </w:rPr>
        <w:t>m</w:t>
      </w:r>
      <w:r w:rsidR="002466A9" w:rsidRPr="002466A9">
        <w:rPr>
          <w:rFonts w:ascii="Times New Roman" w:hAnsi="Times New Roman" w:cs="Times New Roman"/>
          <w:i/>
          <w:sz w:val="24"/>
          <w:szCs w:val="24"/>
        </w:rPr>
        <w:t>ọ</w:t>
      </w:r>
      <w:r w:rsidR="002466A9">
        <w:rPr>
          <w:rFonts w:ascii="Times New Roman" w:hAnsi="Times New Roman" w:cs="Times New Roman"/>
          <w:i/>
          <w:sz w:val="24"/>
          <w:szCs w:val="24"/>
        </w:rPr>
        <w:t>i nh</w:t>
      </w:r>
      <w:r w:rsidR="002466A9" w:rsidRPr="002466A9">
        <w:rPr>
          <w:rFonts w:ascii="Times New Roman" w:hAnsi="Times New Roman" w:cs="Times New Roman"/>
          <w:i/>
          <w:sz w:val="24"/>
          <w:szCs w:val="24"/>
        </w:rPr>
        <w:t>à</w:t>
      </w:r>
      <w:r w:rsidR="002466A9">
        <w:rPr>
          <w:rFonts w:ascii="Times New Roman" w:hAnsi="Times New Roman" w:cs="Times New Roman"/>
          <w:i/>
          <w:sz w:val="24"/>
          <w:szCs w:val="24"/>
        </w:rPr>
        <w:t>, m</w:t>
      </w:r>
      <w:r w:rsidR="002466A9" w:rsidRPr="002466A9">
        <w:rPr>
          <w:rFonts w:ascii="Times New Roman" w:hAnsi="Times New Roman" w:cs="Times New Roman"/>
          <w:i/>
          <w:sz w:val="24"/>
          <w:szCs w:val="24"/>
        </w:rPr>
        <w:t>ọ</w:t>
      </w:r>
      <w:r w:rsidR="002466A9">
        <w:rPr>
          <w:rFonts w:ascii="Times New Roman" w:hAnsi="Times New Roman" w:cs="Times New Roman"/>
          <w:i/>
          <w:sz w:val="24"/>
          <w:szCs w:val="24"/>
        </w:rPr>
        <w:t>i n</w:t>
      </w:r>
      <w:r w:rsidR="002466A9" w:rsidRPr="002466A9">
        <w:rPr>
          <w:rFonts w:ascii="Times New Roman" w:hAnsi="Times New Roman" w:cs="Times New Roman"/>
          <w:i/>
          <w:sz w:val="24"/>
          <w:szCs w:val="24"/>
        </w:rPr>
        <w:t>ơ</w:t>
      </w:r>
      <w:r w:rsidR="002466A9">
        <w:rPr>
          <w:rFonts w:ascii="Times New Roman" w:hAnsi="Times New Roman" w:cs="Times New Roman"/>
          <w:i/>
          <w:sz w:val="24"/>
          <w:szCs w:val="24"/>
        </w:rPr>
        <w:t>i,</w:t>
      </w:r>
      <w:r w:rsidR="002466A9" w:rsidRPr="002466A9">
        <w:t xml:space="preserve"> </w:t>
      </w:r>
      <w:r w:rsidR="002466A9">
        <w:rPr>
          <w:rFonts w:ascii="Times New Roman" w:hAnsi="Times New Roman" w:cs="Times New Roman"/>
          <w:i/>
          <w:sz w:val="24"/>
          <w:szCs w:val="24"/>
        </w:rPr>
        <w:t>đ</w:t>
      </w:r>
      <w:r w:rsidR="002466A9" w:rsidRPr="002466A9">
        <w:rPr>
          <w:rFonts w:ascii="Times New Roman" w:hAnsi="Times New Roman" w:cs="Times New Roman"/>
          <w:i/>
          <w:sz w:val="24"/>
          <w:szCs w:val="24"/>
        </w:rPr>
        <w:t>â</w:t>
      </w:r>
      <w:r w:rsidR="002466A9">
        <w:rPr>
          <w:rFonts w:ascii="Times New Roman" w:hAnsi="Times New Roman" w:cs="Times New Roman"/>
          <w:i/>
          <w:sz w:val="24"/>
          <w:szCs w:val="24"/>
        </w:rPr>
        <w:t>u c</w:t>
      </w:r>
      <w:r w:rsidR="002466A9" w:rsidRPr="002466A9">
        <w:rPr>
          <w:rFonts w:ascii="Times New Roman" w:hAnsi="Times New Roman" w:cs="Times New Roman"/>
          <w:i/>
          <w:sz w:val="24"/>
          <w:szCs w:val="24"/>
        </w:rPr>
        <w:t>ó</w:t>
      </w:r>
      <w:r w:rsidR="001F346E">
        <w:rPr>
          <w:rFonts w:ascii="Times New Roman" w:hAnsi="Times New Roman" w:cs="Times New Roman"/>
          <w:i/>
          <w:sz w:val="24"/>
          <w:szCs w:val="24"/>
        </w:rPr>
        <w:t xml:space="preserve">  x</w:t>
      </w:r>
      <w:r w:rsidR="001F346E" w:rsidRPr="001F346E">
        <w:rPr>
          <w:rFonts w:ascii="Times New Roman" w:hAnsi="Times New Roman" w:cs="Times New Roman"/>
          <w:i/>
          <w:sz w:val="24"/>
          <w:szCs w:val="24"/>
        </w:rPr>
        <w:t>ấ</w:t>
      </w:r>
      <w:r w:rsidR="001F346E">
        <w:rPr>
          <w:rFonts w:ascii="Times New Roman" w:hAnsi="Times New Roman" w:cs="Times New Roman"/>
          <w:i/>
          <w:sz w:val="24"/>
          <w:szCs w:val="24"/>
        </w:rPr>
        <w:t>u xa b</w:t>
      </w:r>
      <w:r w:rsidR="001F346E" w:rsidRPr="001F346E">
        <w:rPr>
          <w:rFonts w:ascii="Times New Roman" w:hAnsi="Times New Roman" w:cs="Times New Roman"/>
          <w:i/>
          <w:sz w:val="24"/>
          <w:szCs w:val="24"/>
        </w:rPr>
        <w:t>ẩ</w:t>
      </w:r>
      <w:r w:rsidR="001F346E">
        <w:rPr>
          <w:rFonts w:ascii="Times New Roman" w:hAnsi="Times New Roman" w:cs="Times New Roman"/>
          <w:i/>
          <w:sz w:val="24"/>
          <w:szCs w:val="24"/>
        </w:rPr>
        <w:t>n th</w:t>
      </w:r>
      <w:r w:rsidR="001F346E" w:rsidRPr="001F346E">
        <w:rPr>
          <w:rFonts w:ascii="Times New Roman" w:hAnsi="Times New Roman" w:cs="Times New Roman"/>
          <w:i/>
          <w:sz w:val="24"/>
          <w:szCs w:val="24"/>
        </w:rPr>
        <w:t>ỉ</w:t>
      </w:r>
      <w:r w:rsidR="001F346E">
        <w:rPr>
          <w:rFonts w:ascii="Times New Roman" w:hAnsi="Times New Roman" w:cs="Times New Roman"/>
          <w:i/>
          <w:sz w:val="24"/>
          <w:szCs w:val="24"/>
        </w:rPr>
        <w:t>u</w:t>
      </w:r>
      <w:r w:rsidR="002466A9">
        <w:rPr>
          <w:rFonts w:ascii="Times New Roman" w:hAnsi="Times New Roman" w:cs="Times New Roman"/>
          <w:i/>
          <w:sz w:val="24"/>
          <w:szCs w:val="24"/>
        </w:rPr>
        <w:t xml:space="preserve"> </w:t>
      </w:r>
      <w:r w:rsidR="001F346E">
        <w:rPr>
          <w:rFonts w:ascii="Times New Roman" w:hAnsi="Times New Roman" w:cs="Times New Roman"/>
          <w:i/>
          <w:sz w:val="24"/>
          <w:szCs w:val="24"/>
        </w:rPr>
        <w:t>g</w:t>
      </w:r>
      <w:r w:rsidR="001F346E" w:rsidRPr="001F346E">
        <w:rPr>
          <w:rFonts w:ascii="Times New Roman" w:hAnsi="Times New Roman" w:cs="Times New Roman"/>
          <w:i/>
          <w:sz w:val="24"/>
          <w:szCs w:val="24"/>
        </w:rPr>
        <w:t>ì</w:t>
      </w:r>
      <w:r w:rsidR="001F346E">
        <w:rPr>
          <w:rFonts w:ascii="Times New Roman" w:hAnsi="Times New Roman" w:cs="Times New Roman"/>
          <w:i/>
          <w:sz w:val="24"/>
          <w:szCs w:val="24"/>
        </w:rPr>
        <w:t xml:space="preserve"> m</w:t>
      </w:r>
      <w:r w:rsidR="001F346E" w:rsidRPr="001F346E">
        <w:rPr>
          <w:rFonts w:ascii="Times New Roman" w:hAnsi="Times New Roman" w:cs="Times New Roman"/>
          <w:i/>
          <w:sz w:val="24"/>
          <w:szCs w:val="24"/>
        </w:rPr>
        <w:t>à</w:t>
      </w:r>
      <w:r w:rsidR="001F346E">
        <w:rPr>
          <w:rFonts w:ascii="Times New Roman" w:hAnsi="Times New Roman" w:cs="Times New Roman"/>
          <w:i/>
          <w:sz w:val="24"/>
          <w:szCs w:val="24"/>
        </w:rPr>
        <w:t xml:space="preserve"> ph</w:t>
      </w:r>
      <w:r w:rsidR="001F346E" w:rsidRPr="001F346E">
        <w:rPr>
          <w:rFonts w:ascii="Times New Roman" w:hAnsi="Times New Roman" w:cs="Times New Roman"/>
          <w:i/>
          <w:sz w:val="24"/>
          <w:szCs w:val="24"/>
        </w:rPr>
        <w:t>ả</w:t>
      </w:r>
      <w:r w:rsidR="001F346E">
        <w:rPr>
          <w:rFonts w:ascii="Times New Roman" w:hAnsi="Times New Roman" w:cs="Times New Roman"/>
          <w:i/>
          <w:sz w:val="24"/>
          <w:szCs w:val="24"/>
        </w:rPr>
        <w:t>i d</w:t>
      </w:r>
      <w:r w:rsidR="001F346E" w:rsidRPr="001F346E">
        <w:rPr>
          <w:rFonts w:ascii="Times New Roman" w:hAnsi="Times New Roman" w:cs="Times New Roman"/>
          <w:i/>
          <w:sz w:val="24"/>
          <w:szCs w:val="24"/>
        </w:rPr>
        <w:t>ấ</w:t>
      </w:r>
      <w:r w:rsidR="001F346E">
        <w:rPr>
          <w:rFonts w:ascii="Times New Roman" w:hAnsi="Times New Roman" w:cs="Times New Roman"/>
          <w:i/>
          <w:sz w:val="24"/>
          <w:szCs w:val="24"/>
        </w:rPr>
        <w:t xml:space="preserve">u </w:t>
      </w:r>
      <w:r w:rsidR="001F346E" w:rsidRPr="001F346E">
        <w:rPr>
          <w:rFonts w:ascii="Times New Roman" w:hAnsi="Times New Roman" w:cs="Times New Roman"/>
          <w:i/>
          <w:sz w:val="24"/>
          <w:szCs w:val="24"/>
        </w:rPr>
        <w:t>đ</w:t>
      </w:r>
      <w:r w:rsidR="001F346E">
        <w:rPr>
          <w:rFonts w:ascii="Times New Roman" w:hAnsi="Times New Roman" w:cs="Times New Roman"/>
          <w:i/>
          <w:sz w:val="24"/>
          <w:szCs w:val="24"/>
        </w:rPr>
        <w:t>i, nh</w:t>
      </w:r>
      <w:r w:rsidR="001F346E" w:rsidRPr="001F346E">
        <w:rPr>
          <w:rFonts w:ascii="Times New Roman" w:hAnsi="Times New Roman" w:cs="Times New Roman"/>
          <w:i/>
          <w:sz w:val="24"/>
          <w:szCs w:val="24"/>
        </w:rPr>
        <w:t>ư</w:t>
      </w:r>
      <w:r w:rsidR="001F346E">
        <w:rPr>
          <w:rFonts w:ascii="Times New Roman" w:hAnsi="Times New Roman" w:cs="Times New Roman"/>
          <w:i/>
          <w:sz w:val="24"/>
          <w:szCs w:val="24"/>
        </w:rPr>
        <w:t xml:space="preserve">ng </w:t>
      </w:r>
      <w:r w:rsidR="008314EB">
        <w:rPr>
          <w:rFonts w:ascii="Times New Roman" w:hAnsi="Times New Roman" w:cs="Times New Roman"/>
          <w:i/>
          <w:sz w:val="24"/>
          <w:szCs w:val="24"/>
        </w:rPr>
        <w:t xml:space="preserve"> Giao h</w:t>
      </w:r>
      <w:r w:rsidR="008314EB" w:rsidRPr="008314EB">
        <w:rPr>
          <w:rFonts w:ascii="Times New Roman" w:hAnsi="Times New Roman" w:cs="Times New Roman"/>
          <w:i/>
          <w:sz w:val="24"/>
          <w:szCs w:val="24"/>
        </w:rPr>
        <w:t>ợ</w:t>
      </w:r>
      <w:r w:rsidR="008314EB">
        <w:rPr>
          <w:rFonts w:ascii="Times New Roman" w:hAnsi="Times New Roman" w:cs="Times New Roman"/>
          <w:i/>
          <w:sz w:val="24"/>
          <w:szCs w:val="24"/>
        </w:rPr>
        <w:t>p l</w:t>
      </w:r>
      <w:r w:rsidR="008314EB" w:rsidRPr="008314EB">
        <w:rPr>
          <w:rFonts w:ascii="Times New Roman" w:hAnsi="Times New Roman" w:cs="Times New Roman"/>
          <w:i/>
          <w:sz w:val="24"/>
          <w:szCs w:val="24"/>
        </w:rPr>
        <w:t>à</w:t>
      </w:r>
      <w:r w:rsidR="008314EB">
        <w:rPr>
          <w:rFonts w:ascii="Times New Roman" w:hAnsi="Times New Roman" w:cs="Times New Roman"/>
          <w:i/>
          <w:sz w:val="24"/>
          <w:szCs w:val="24"/>
        </w:rPr>
        <w:t xml:space="preserve"> chuy</w:t>
      </w:r>
      <w:r w:rsidR="008314EB" w:rsidRPr="008314EB">
        <w:rPr>
          <w:rFonts w:ascii="Times New Roman" w:hAnsi="Times New Roman" w:cs="Times New Roman"/>
          <w:i/>
          <w:sz w:val="24"/>
          <w:szCs w:val="24"/>
        </w:rPr>
        <w:t>ệ</w:t>
      </w:r>
      <w:r w:rsidR="008314EB">
        <w:rPr>
          <w:rFonts w:ascii="Times New Roman" w:hAnsi="Times New Roman" w:cs="Times New Roman"/>
          <w:i/>
          <w:sz w:val="24"/>
          <w:szCs w:val="24"/>
        </w:rPr>
        <w:t xml:space="preserve">n </w:t>
      </w:r>
      <w:r w:rsidR="004B5DAD">
        <w:rPr>
          <w:rFonts w:ascii="Times New Roman" w:hAnsi="Times New Roman" w:cs="Times New Roman"/>
          <w:i/>
          <w:sz w:val="24"/>
          <w:szCs w:val="24"/>
        </w:rPr>
        <w:t>kh</w:t>
      </w:r>
      <w:r w:rsidR="004B5DAD" w:rsidRPr="004B5DAD">
        <w:rPr>
          <w:rFonts w:ascii="Times New Roman" w:hAnsi="Times New Roman" w:cs="Times New Roman"/>
          <w:i/>
          <w:sz w:val="24"/>
          <w:szCs w:val="24"/>
        </w:rPr>
        <w:t>ô</w:t>
      </w:r>
      <w:r w:rsidR="004B5DAD">
        <w:rPr>
          <w:rFonts w:ascii="Times New Roman" w:hAnsi="Times New Roman" w:cs="Times New Roman"/>
          <w:i/>
          <w:sz w:val="24"/>
          <w:szCs w:val="24"/>
        </w:rPr>
        <w:t>ng T</w:t>
      </w:r>
      <w:r w:rsidR="004B5DAD" w:rsidRPr="004B5DAD">
        <w:rPr>
          <w:rFonts w:ascii="Times New Roman" w:hAnsi="Times New Roman" w:cs="Times New Roman"/>
          <w:i/>
          <w:sz w:val="24"/>
          <w:szCs w:val="24"/>
        </w:rPr>
        <w:t>ụ</w:t>
      </w:r>
      <w:r w:rsidR="004B5DAD">
        <w:rPr>
          <w:rFonts w:ascii="Times New Roman" w:hAnsi="Times New Roman" w:cs="Times New Roman"/>
          <w:i/>
          <w:sz w:val="24"/>
          <w:szCs w:val="24"/>
        </w:rPr>
        <w:t>c m</w:t>
      </w:r>
      <w:r w:rsidR="004B5DAD" w:rsidRPr="004B5DAD">
        <w:rPr>
          <w:rFonts w:ascii="Times New Roman" w:hAnsi="Times New Roman" w:cs="Times New Roman"/>
          <w:i/>
          <w:sz w:val="24"/>
          <w:szCs w:val="24"/>
        </w:rPr>
        <w:t>à</w:t>
      </w:r>
      <w:r w:rsidR="004B5DAD">
        <w:rPr>
          <w:rFonts w:ascii="Times New Roman" w:hAnsi="Times New Roman" w:cs="Times New Roman"/>
          <w:i/>
          <w:sz w:val="24"/>
          <w:szCs w:val="24"/>
        </w:rPr>
        <w:t xml:space="preserve"> ch</w:t>
      </w:r>
      <w:r w:rsidR="004B5DAD" w:rsidRPr="004B5DAD">
        <w:rPr>
          <w:rFonts w:ascii="Times New Roman" w:hAnsi="Times New Roman" w:cs="Times New Roman"/>
          <w:i/>
          <w:sz w:val="24"/>
          <w:szCs w:val="24"/>
        </w:rPr>
        <w:t>ẳ</w:t>
      </w:r>
      <w:r w:rsidR="004B5DAD">
        <w:rPr>
          <w:rFonts w:ascii="Times New Roman" w:hAnsi="Times New Roman" w:cs="Times New Roman"/>
          <w:i/>
          <w:sz w:val="24"/>
          <w:szCs w:val="24"/>
        </w:rPr>
        <w:t>ng Thanh, nh</w:t>
      </w:r>
      <w:r w:rsidR="004B5DAD" w:rsidRPr="004B5DAD">
        <w:rPr>
          <w:rFonts w:ascii="Times New Roman" w:hAnsi="Times New Roman" w:cs="Times New Roman"/>
          <w:i/>
          <w:sz w:val="24"/>
          <w:szCs w:val="24"/>
        </w:rPr>
        <w:t>ư</w:t>
      </w:r>
      <w:r w:rsidR="004B5DAD">
        <w:rPr>
          <w:rFonts w:ascii="Times New Roman" w:hAnsi="Times New Roman" w:cs="Times New Roman"/>
          <w:i/>
          <w:sz w:val="24"/>
          <w:szCs w:val="24"/>
        </w:rPr>
        <w:t>ng r</w:t>
      </w:r>
      <w:r w:rsidR="004B5DAD" w:rsidRPr="004B5DAD">
        <w:rPr>
          <w:rFonts w:ascii="Times New Roman" w:hAnsi="Times New Roman" w:cs="Times New Roman"/>
          <w:i/>
          <w:sz w:val="24"/>
          <w:szCs w:val="24"/>
        </w:rPr>
        <w:t>ấ</w:t>
      </w:r>
      <w:r w:rsidR="004B5DAD">
        <w:rPr>
          <w:rFonts w:ascii="Times New Roman" w:hAnsi="Times New Roman" w:cs="Times New Roman"/>
          <w:i/>
          <w:sz w:val="24"/>
          <w:szCs w:val="24"/>
        </w:rPr>
        <w:t xml:space="preserve">t </w:t>
      </w:r>
      <w:r w:rsidR="008314EB">
        <w:rPr>
          <w:rFonts w:ascii="Times New Roman" w:hAnsi="Times New Roman" w:cs="Times New Roman"/>
          <w:i/>
          <w:sz w:val="24"/>
          <w:szCs w:val="24"/>
        </w:rPr>
        <w:t>cao tr</w:t>
      </w:r>
      <w:r w:rsidR="008314EB" w:rsidRPr="008314EB">
        <w:rPr>
          <w:rFonts w:ascii="Times New Roman" w:hAnsi="Times New Roman" w:cs="Times New Roman"/>
          <w:i/>
          <w:sz w:val="24"/>
          <w:szCs w:val="24"/>
        </w:rPr>
        <w:t>ọ</w:t>
      </w:r>
      <w:r w:rsidR="008314EB">
        <w:rPr>
          <w:rFonts w:ascii="Times New Roman" w:hAnsi="Times New Roman" w:cs="Times New Roman"/>
          <w:i/>
          <w:sz w:val="24"/>
          <w:szCs w:val="24"/>
        </w:rPr>
        <w:t>ng, n</w:t>
      </w:r>
      <w:r w:rsidR="008314EB" w:rsidRPr="008314EB">
        <w:rPr>
          <w:rFonts w:ascii="Times New Roman" w:hAnsi="Times New Roman" w:cs="Times New Roman"/>
          <w:i/>
          <w:sz w:val="24"/>
          <w:szCs w:val="24"/>
        </w:rPr>
        <w:t>ê</w:t>
      </w:r>
      <w:r w:rsidR="008314EB">
        <w:rPr>
          <w:rFonts w:ascii="Times New Roman" w:hAnsi="Times New Roman" w:cs="Times New Roman"/>
          <w:i/>
          <w:sz w:val="24"/>
          <w:szCs w:val="24"/>
        </w:rPr>
        <w:t>n kh</w:t>
      </w:r>
      <w:r w:rsidR="008314EB" w:rsidRPr="008314EB">
        <w:rPr>
          <w:rFonts w:ascii="Times New Roman" w:hAnsi="Times New Roman" w:cs="Times New Roman"/>
          <w:i/>
          <w:sz w:val="24"/>
          <w:szCs w:val="24"/>
        </w:rPr>
        <w:t>ô</w:t>
      </w:r>
      <w:r w:rsidR="008314EB">
        <w:rPr>
          <w:rFonts w:ascii="Times New Roman" w:hAnsi="Times New Roman" w:cs="Times New Roman"/>
          <w:i/>
          <w:sz w:val="24"/>
          <w:szCs w:val="24"/>
        </w:rPr>
        <w:t>ng th</w:t>
      </w:r>
      <w:r w:rsidR="008314EB" w:rsidRPr="008314EB">
        <w:rPr>
          <w:rFonts w:ascii="Times New Roman" w:hAnsi="Times New Roman" w:cs="Times New Roman"/>
          <w:i/>
          <w:sz w:val="24"/>
          <w:szCs w:val="24"/>
        </w:rPr>
        <w:t>ể</w:t>
      </w:r>
      <w:r w:rsidR="008314EB">
        <w:rPr>
          <w:rFonts w:ascii="Times New Roman" w:hAnsi="Times New Roman" w:cs="Times New Roman"/>
          <w:i/>
          <w:sz w:val="24"/>
          <w:szCs w:val="24"/>
        </w:rPr>
        <w:t xml:space="preserve"> N</w:t>
      </w:r>
      <w:r w:rsidR="008314EB" w:rsidRPr="008314EB">
        <w:rPr>
          <w:rFonts w:ascii="Times New Roman" w:hAnsi="Times New Roman" w:cs="Times New Roman"/>
          <w:i/>
          <w:sz w:val="24"/>
          <w:szCs w:val="24"/>
        </w:rPr>
        <w:t>ơ</w:t>
      </w:r>
      <w:r w:rsidR="008314EB">
        <w:rPr>
          <w:rFonts w:ascii="Times New Roman" w:hAnsi="Times New Roman" w:cs="Times New Roman"/>
          <w:i/>
          <w:sz w:val="24"/>
          <w:szCs w:val="24"/>
        </w:rPr>
        <w:t>i n</w:t>
      </w:r>
      <w:r w:rsidR="008314EB" w:rsidRPr="008314EB">
        <w:rPr>
          <w:rFonts w:ascii="Times New Roman" w:hAnsi="Times New Roman" w:cs="Times New Roman"/>
          <w:i/>
          <w:sz w:val="24"/>
          <w:szCs w:val="24"/>
        </w:rPr>
        <w:t>à</w:t>
      </w:r>
      <w:r w:rsidR="008314EB">
        <w:rPr>
          <w:rFonts w:ascii="Times New Roman" w:hAnsi="Times New Roman" w:cs="Times New Roman"/>
          <w:i/>
          <w:sz w:val="24"/>
          <w:szCs w:val="24"/>
        </w:rPr>
        <w:t>o v</w:t>
      </w:r>
      <w:r w:rsidR="008314EB" w:rsidRPr="008314EB">
        <w:rPr>
          <w:rFonts w:ascii="Times New Roman" w:hAnsi="Times New Roman" w:cs="Times New Roman"/>
          <w:i/>
          <w:sz w:val="24"/>
          <w:szCs w:val="24"/>
        </w:rPr>
        <w:t>à</w:t>
      </w:r>
      <w:r w:rsidR="008314EB">
        <w:rPr>
          <w:rFonts w:ascii="Times New Roman" w:hAnsi="Times New Roman" w:cs="Times New Roman"/>
          <w:i/>
          <w:sz w:val="24"/>
          <w:szCs w:val="24"/>
        </w:rPr>
        <w:t xml:space="preserve"> L</w:t>
      </w:r>
      <w:r w:rsidR="008314EB" w:rsidRPr="008314EB">
        <w:rPr>
          <w:rFonts w:ascii="Times New Roman" w:hAnsi="Times New Roman" w:cs="Times New Roman"/>
          <w:i/>
          <w:sz w:val="24"/>
          <w:szCs w:val="24"/>
        </w:rPr>
        <w:t>ú</w:t>
      </w:r>
      <w:r w:rsidR="008314EB">
        <w:rPr>
          <w:rFonts w:ascii="Times New Roman" w:hAnsi="Times New Roman" w:cs="Times New Roman"/>
          <w:i/>
          <w:sz w:val="24"/>
          <w:szCs w:val="24"/>
        </w:rPr>
        <w:t>c n</w:t>
      </w:r>
      <w:r w:rsidR="008314EB" w:rsidRPr="008314EB">
        <w:rPr>
          <w:rFonts w:ascii="Times New Roman" w:hAnsi="Times New Roman" w:cs="Times New Roman"/>
          <w:i/>
          <w:sz w:val="24"/>
          <w:szCs w:val="24"/>
        </w:rPr>
        <w:t>à</w:t>
      </w:r>
      <w:r w:rsidR="008314EB">
        <w:rPr>
          <w:rFonts w:ascii="Times New Roman" w:hAnsi="Times New Roman" w:cs="Times New Roman"/>
          <w:i/>
          <w:sz w:val="24"/>
          <w:szCs w:val="24"/>
        </w:rPr>
        <w:t>o c</w:t>
      </w:r>
      <w:r w:rsidR="008314EB" w:rsidRPr="008314EB">
        <w:rPr>
          <w:rFonts w:ascii="Times New Roman" w:hAnsi="Times New Roman" w:cs="Times New Roman"/>
          <w:i/>
          <w:sz w:val="24"/>
          <w:szCs w:val="24"/>
        </w:rPr>
        <w:t>ũ</w:t>
      </w:r>
      <w:r w:rsidR="008314EB">
        <w:rPr>
          <w:rFonts w:ascii="Times New Roman" w:hAnsi="Times New Roman" w:cs="Times New Roman"/>
          <w:i/>
          <w:sz w:val="24"/>
          <w:szCs w:val="24"/>
        </w:rPr>
        <w:t>ng  th</w:t>
      </w:r>
      <w:r w:rsidR="008314EB" w:rsidRPr="008314EB">
        <w:rPr>
          <w:rFonts w:ascii="Times New Roman" w:hAnsi="Times New Roman" w:cs="Times New Roman"/>
          <w:i/>
          <w:sz w:val="24"/>
          <w:szCs w:val="24"/>
        </w:rPr>
        <w:t>ự</w:t>
      </w:r>
      <w:r w:rsidR="008314EB">
        <w:rPr>
          <w:rFonts w:ascii="Times New Roman" w:hAnsi="Times New Roman" w:cs="Times New Roman"/>
          <w:i/>
          <w:sz w:val="24"/>
          <w:szCs w:val="24"/>
        </w:rPr>
        <w:t>c hi</w:t>
      </w:r>
      <w:r w:rsidR="008314EB" w:rsidRPr="008314EB">
        <w:rPr>
          <w:rFonts w:ascii="Times New Roman" w:hAnsi="Times New Roman" w:cs="Times New Roman"/>
          <w:i/>
          <w:sz w:val="24"/>
          <w:szCs w:val="24"/>
        </w:rPr>
        <w:t>ệ</w:t>
      </w:r>
      <w:r w:rsidR="008314EB">
        <w:rPr>
          <w:rFonts w:ascii="Times New Roman" w:hAnsi="Times New Roman" w:cs="Times New Roman"/>
          <w:i/>
          <w:sz w:val="24"/>
          <w:szCs w:val="24"/>
        </w:rPr>
        <w:t>n đư</w:t>
      </w:r>
      <w:r w:rsidR="008314EB" w:rsidRPr="008314EB">
        <w:rPr>
          <w:rFonts w:ascii="Times New Roman" w:hAnsi="Times New Roman" w:cs="Times New Roman"/>
          <w:i/>
          <w:sz w:val="24"/>
          <w:szCs w:val="24"/>
        </w:rPr>
        <w:t>ợ</w:t>
      </w:r>
      <w:r w:rsidR="008314EB">
        <w:rPr>
          <w:rFonts w:ascii="Times New Roman" w:hAnsi="Times New Roman" w:cs="Times New Roman"/>
          <w:i/>
          <w:sz w:val="24"/>
          <w:szCs w:val="24"/>
        </w:rPr>
        <w:t>c.</w:t>
      </w:r>
    </w:p>
    <w:p w:rsidR="008A141F" w:rsidRDefault="002466A9" w:rsidP="00030FE6">
      <w:pPr>
        <w:jc w:val="both"/>
        <w:rPr>
          <w:rFonts w:ascii="Times New Roman" w:hAnsi="Times New Roman" w:cs="Times New Roman"/>
          <w:i/>
          <w:sz w:val="24"/>
          <w:szCs w:val="24"/>
        </w:rPr>
      </w:pPr>
      <w:r>
        <w:rPr>
          <w:rFonts w:ascii="Times New Roman" w:hAnsi="Times New Roman" w:cs="Times New Roman"/>
          <w:i/>
          <w:sz w:val="24"/>
          <w:szCs w:val="24"/>
        </w:rPr>
        <w:t>Th</w:t>
      </w:r>
      <w:r w:rsidRPr="002466A9">
        <w:rPr>
          <w:rFonts w:ascii="Times New Roman" w:hAnsi="Times New Roman" w:cs="Times New Roman"/>
          <w:i/>
          <w:sz w:val="24"/>
          <w:szCs w:val="24"/>
        </w:rPr>
        <w:t>ự</w:t>
      </w:r>
      <w:r>
        <w:rPr>
          <w:rFonts w:ascii="Times New Roman" w:hAnsi="Times New Roman" w:cs="Times New Roman"/>
          <w:i/>
          <w:sz w:val="24"/>
          <w:szCs w:val="24"/>
        </w:rPr>
        <w:t>c ra</w:t>
      </w:r>
      <w:r w:rsidR="00CE70EC">
        <w:rPr>
          <w:rFonts w:ascii="Times New Roman" w:hAnsi="Times New Roman" w:cs="Times New Roman"/>
          <w:i/>
          <w:sz w:val="24"/>
          <w:szCs w:val="24"/>
        </w:rPr>
        <w:t>,</w:t>
      </w:r>
      <w:r>
        <w:rPr>
          <w:rFonts w:ascii="Times New Roman" w:hAnsi="Times New Roman" w:cs="Times New Roman"/>
          <w:i/>
          <w:sz w:val="24"/>
          <w:szCs w:val="24"/>
        </w:rPr>
        <w:t xml:space="preserve"> </w:t>
      </w:r>
      <w:r w:rsidRPr="00CE70EC">
        <w:rPr>
          <w:rFonts w:ascii="Times New Roman" w:hAnsi="Times New Roman" w:cs="Times New Roman"/>
          <w:b/>
          <w:i/>
          <w:sz w:val="24"/>
          <w:szCs w:val="24"/>
        </w:rPr>
        <w:t xml:space="preserve">cuộc </w:t>
      </w:r>
      <w:r w:rsidRPr="008314EB">
        <w:rPr>
          <w:rFonts w:ascii="Times New Roman" w:hAnsi="Times New Roman" w:cs="Times New Roman"/>
          <w:b/>
          <w:i/>
          <w:sz w:val="24"/>
          <w:szCs w:val="24"/>
        </w:rPr>
        <w:t>Giao hợp giữa hai Vợ Chồng là một cuộc Tế l</w:t>
      </w:r>
      <w:r w:rsidRPr="002466A9">
        <w:rPr>
          <w:rFonts w:ascii="Times New Roman" w:hAnsi="Times New Roman" w:cs="Times New Roman"/>
          <w:i/>
          <w:sz w:val="24"/>
          <w:szCs w:val="24"/>
        </w:rPr>
        <w:t>ễ</w:t>
      </w:r>
      <w:r>
        <w:rPr>
          <w:rFonts w:ascii="Times New Roman" w:hAnsi="Times New Roman" w:cs="Times New Roman"/>
          <w:i/>
          <w:sz w:val="24"/>
          <w:szCs w:val="24"/>
        </w:rPr>
        <w:t xml:space="preserve"> </w:t>
      </w:r>
      <w:r w:rsidR="00AA5E51" w:rsidRPr="00CE70EC">
        <w:rPr>
          <w:rFonts w:ascii="Times New Roman" w:hAnsi="Times New Roman" w:cs="Times New Roman"/>
          <w:b/>
          <w:i/>
          <w:sz w:val="24"/>
          <w:szCs w:val="24"/>
        </w:rPr>
        <w:t xml:space="preserve">hai bên tự ý </w:t>
      </w:r>
      <w:r w:rsidRPr="00CE70EC">
        <w:rPr>
          <w:rFonts w:ascii="Times New Roman" w:hAnsi="Times New Roman" w:cs="Times New Roman"/>
          <w:b/>
          <w:i/>
          <w:sz w:val="24"/>
          <w:szCs w:val="24"/>
        </w:rPr>
        <w:t>Hiến</w:t>
      </w:r>
      <w:r>
        <w:rPr>
          <w:rFonts w:ascii="Times New Roman" w:hAnsi="Times New Roman" w:cs="Times New Roman"/>
          <w:i/>
          <w:sz w:val="24"/>
          <w:szCs w:val="24"/>
        </w:rPr>
        <w:t xml:space="preserve"> </w:t>
      </w:r>
      <w:r w:rsidRPr="00CE70EC">
        <w:rPr>
          <w:rFonts w:ascii="Times New Roman" w:hAnsi="Times New Roman" w:cs="Times New Roman"/>
          <w:b/>
          <w:i/>
          <w:sz w:val="24"/>
          <w:szCs w:val="24"/>
        </w:rPr>
        <w:t xml:space="preserve">dâng </w:t>
      </w:r>
      <w:r w:rsidR="004B5DAD">
        <w:rPr>
          <w:rFonts w:ascii="Times New Roman" w:hAnsi="Times New Roman" w:cs="Times New Roman"/>
          <w:b/>
          <w:i/>
          <w:sz w:val="24"/>
          <w:szCs w:val="24"/>
        </w:rPr>
        <w:t>tr</w:t>
      </w:r>
      <w:r w:rsidR="004B5DAD" w:rsidRPr="004B5DAD">
        <w:rPr>
          <w:rFonts w:ascii="Times New Roman" w:hAnsi="Times New Roman" w:cs="Times New Roman"/>
          <w:b/>
          <w:i/>
          <w:sz w:val="24"/>
          <w:szCs w:val="24"/>
        </w:rPr>
        <w:t>ọ</w:t>
      </w:r>
      <w:r w:rsidR="004B5DAD">
        <w:rPr>
          <w:rFonts w:ascii="Times New Roman" w:hAnsi="Times New Roman" w:cs="Times New Roman"/>
          <w:b/>
          <w:i/>
          <w:sz w:val="24"/>
          <w:szCs w:val="24"/>
        </w:rPr>
        <w:t>n v</w:t>
      </w:r>
      <w:r w:rsidR="004B5DAD" w:rsidRPr="004B5DAD">
        <w:rPr>
          <w:rFonts w:ascii="Times New Roman" w:hAnsi="Times New Roman" w:cs="Times New Roman"/>
          <w:b/>
          <w:i/>
          <w:sz w:val="24"/>
          <w:szCs w:val="24"/>
        </w:rPr>
        <w:t>ẹ</w:t>
      </w:r>
      <w:r w:rsidR="004B5DAD">
        <w:rPr>
          <w:rFonts w:ascii="Times New Roman" w:hAnsi="Times New Roman" w:cs="Times New Roman"/>
          <w:b/>
          <w:i/>
          <w:sz w:val="24"/>
          <w:szCs w:val="24"/>
        </w:rPr>
        <w:t xml:space="preserve">n </w:t>
      </w:r>
      <w:r w:rsidR="00AA5E51" w:rsidRPr="00CE70EC">
        <w:rPr>
          <w:rFonts w:ascii="Times New Roman" w:hAnsi="Times New Roman" w:cs="Times New Roman"/>
          <w:b/>
          <w:i/>
          <w:sz w:val="24"/>
          <w:szCs w:val="24"/>
        </w:rPr>
        <w:t>cho nhau</w:t>
      </w:r>
      <w:r w:rsidRPr="00CE70EC">
        <w:rPr>
          <w:rFonts w:ascii="Times New Roman" w:hAnsi="Times New Roman" w:cs="Times New Roman"/>
          <w:b/>
          <w:i/>
          <w:sz w:val="24"/>
          <w:szCs w:val="24"/>
        </w:rPr>
        <w:t>, hai Vợ Chồng làm đầy hai Thể</w:t>
      </w:r>
      <w:r w:rsidR="008A141F" w:rsidRPr="00CE70EC">
        <w:rPr>
          <w:rFonts w:ascii="Times New Roman" w:hAnsi="Times New Roman" w:cs="Times New Roman"/>
          <w:b/>
          <w:i/>
          <w:sz w:val="24"/>
          <w:szCs w:val="24"/>
        </w:rPr>
        <w:t xml:space="preserve"> xác nhau, kết nối hai Tâm Hồn làm một, khiế</w:t>
      </w:r>
      <w:r w:rsidR="00CE70EC" w:rsidRPr="00CE70EC">
        <w:rPr>
          <w:rFonts w:ascii="Times New Roman" w:hAnsi="Times New Roman" w:cs="Times New Roman"/>
          <w:b/>
          <w:i/>
          <w:sz w:val="24"/>
          <w:szCs w:val="24"/>
        </w:rPr>
        <w:t xml:space="preserve">n cho </w:t>
      </w:r>
      <w:r w:rsidR="00CE70EC">
        <w:rPr>
          <w:rFonts w:ascii="Times New Roman" w:hAnsi="Times New Roman" w:cs="Times New Roman"/>
          <w:b/>
          <w:i/>
          <w:sz w:val="24"/>
          <w:szCs w:val="24"/>
        </w:rPr>
        <w:t xml:space="preserve">hai </w:t>
      </w:r>
      <w:r w:rsidR="00CE70EC" w:rsidRPr="00CE70EC">
        <w:rPr>
          <w:rFonts w:ascii="Times New Roman" w:hAnsi="Times New Roman" w:cs="Times New Roman"/>
          <w:b/>
          <w:i/>
          <w:sz w:val="24"/>
          <w:szCs w:val="24"/>
        </w:rPr>
        <w:t>T</w:t>
      </w:r>
      <w:r w:rsidR="008A141F" w:rsidRPr="00CE70EC">
        <w:rPr>
          <w:rFonts w:ascii="Times New Roman" w:hAnsi="Times New Roman" w:cs="Times New Roman"/>
          <w:b/>
          <w:i/>
          <w:sz w:val="24"/>
          <w:szCs w:val="24"/>
        </w:rPr>
        <w:t>hể xác giao hoan, hai Tâm hồ</w:t>
      </w:r>
      <w:r w:rsidR="0091454A" w:rsidRPr="00CE70EC">
        <w:rPr>
          <w:rFonts w:ascii="Times New Roman" w:hAnsi="Times New Roman" w:cs="Times New Roman"/>
          <w:b/>
          <w:i/>
          <w:sz w:val="24"/>
          <w:szCs w:val="24"/>
        </w:rPr>
        <w:t>n giao cảm</w:t>
      </w:r>
      <w:r w:rsidR="008A141F">
        <w:rPr>
          <w:rFonts w:ascii="Times New Roman" w:hAnsi="Times New Roman" w:cs="Times New Roman"/>
          <w:i/>
          <w:sz w:val="24"/>
          <w:szCs w:val="24"/>
        </w:rPr>
        <w:t>.  Cu</w:t>
      </w:r>
      <w:r w:rsidR="008A141F" w:rsidRPr="008A141F">
        <w:rPr>
          <w:rFonts w:ascii="Times New Roman" w:hAnsi="Times New Roman" w:cs="Times New Roman"/>
          <w:i/>
          <w:sz w:val="24"/>
          <w:szCs w:val="24"/>
        </w:rPr>
        <w:t>ộ</w:t>
      </w:r>
      <w:r w:rsidR="0091454A">
        <w:rPr>
          <w:rFonts w:ascii="Times New Roman" w:hAnsi="Times New Roman" w:cs="Times New Roman"/>
          <w:i/>
          <w:sz w:val="24"/>
          <w:szCs w:val="24"/>
        </w:rPr>
        <w:t xml:space="preserve">c Giao </w:t>
      </w:r>
      <w:r w:rsidR="0091454A" w:rsidRPr="0091454A">
        <w:rPr>
          <w:rFonts w:ascii="Times New Roman" w:hAnsi="Times New Roman" w:cs="Times New Roman"/>
          <w:i/>
          <w:sz w:val="24"/>
          <w:szCs w:val="24"/>
        </w:rPr>
        <w:t>hợp</w:t>
      </w:r>
      <w:r w:rsidR="008A141F" w:rsidRPr="0091454A">
        <w:rPr>
          <w:rFonts w:ascii="Times New Roman" w:hAnsi="Times New Roman" w:cs="Times New Roman"/>
          <w:i/>
          <w:sz w:val="24"/>
          <w:szCs w:val="24"/>
        </w:rPr>
        <w:t xml:space="preserve"> </w:t>
      </w:r>
      <w:r w:rsidR="008A141F">
        <w:rPr>
          <w:rFonts w:ascii="Times New Roman" w:hAnsi="Times New Roman" w:cs="Times New Roman"/>
          <w:i/>
          <w:sz w:val="24"/>
          <w:szCs w:val="24"/>
        </w:rPr>
        <w:t>gi</w:t>
      </w:r>
      <w:r w:rsidR="008A141F" w:rsidRPr="008A141F">
        <w:rPr>
          <w:rFonts w:ascii="Times New Roman" w:hAnsi="Times New Roman" w:cs="Times New Roman"/>
          <w:i/>
          <w:sz w:val="24"/>
          <w:szCs w:val="24"/>
        </w:rPr>
        <w:t>ú</w:t>
      </w:r>
      <w:r w:rsidR="008A141F">
        <w:rPr>
          <w:rFonts w:ascii="Times New Roman" w:hAnsi="Times New Roman" w:cs="Times New Roman"/>
          <w:i/>
          <w:sz w:val="24"/>
          <w:szCs w:val="24"/>
        </w:rPr>
        <w:t>p cho hai V</w:t>
      </w:r>
      <w:r w:rsidR="008A141F" w:rsidRPr="008A141F">
        <w:rPr>
          <w:rFonts w:ascii="Times New Roman" w:hAnsi="Times New Roman" w:cs="Times New Roman"/>
          <w:i/>
          <w:sz w:val="24"/>
          <w:szCs w:val="24"/>
        </w:rPr>
        <w:t>ợ</w:t>
      </w:r>
      <w:r w:rsidR="008A141F">
        <w:rPr>
          <w:rFonts w:ascii="Times New Roman" w:hAnsi="Times New Roman" w:cs="Times New Roman"/>
          <w:i/>
          <w:sz w:val="24"/>
          <w:szCs w:val="24"/>
        </w:rPr>
        <w:t xml:space="preserve"> Ch</w:t>
      </w:r>
      <w:r w:rsidR="008A141F" w:rsidRPr="008A141F">
        <w:rPr>
          <w:rFonts w:ascii="Times New Roman" w:hAnsi="Times New Roman" w:cs="Times New Roman"/>
          <w:i/>
          <w:sz w:val="24"/>
          <w:szCs w:val="24"/>
        </w:rPr>
        <w:t>ồ</w:t>
      </w:r>
      <w:r w:rsidR="008A141F">
        <w:rPr>
          <w:rFonts w:ascii="Times New Roman" w:hAnsi="Times New Roman" w:cs="Times New Roman"/>
          <w:i/>
          <w:sz w:val="24"/>
          <w:szCs w:val="24"/>
        </w:rPr>
        <w:t>ng tr</w:t>
      </w:r>
      <w:r w:rsidR="008A141F" w:rsidRPr="008A141F">
        <w:rPr>
          <w:rFonts w:ascii="Times New Roman" w:hAnsi="Times New Roman" w:cs="Times New Roman"/>
          <w:i/>
          <w:sz w:val="24"/>
          <w:szCs w:val="24"/>
        </w:rPr>
        <w:t>ở</w:t>
      </w:r>
      <w:r w:rsidR="008A141F">
        <w:rPr>
          <w:rFonts w:ascii="Times New Roman" w:hAnsi="Times New Roman" w:cs="Times New Roman"/>
          <w:i/>
          <w:sz w:val="24"/>
          <w:szCs w:val="24"/>
        </w:rPr>
        <w:t xml:space="preserve"> n</w:t>
      </w:r>
      <w:r w:rsidR="008A141F" w:rsidRPr="008A141F">
        <w:rPr>
          <w:rFonts w:ascii="Times New Roman" w:hAnsi="Times New Roman" w:cs="Times New Roman"/>
          <w:i/>
          <w:sz w:val="24"/>
          <w:szCs w:val="24"/>
        </w:rPr>
        <w:t>ê</w:t>
      </w:r>
      <w:r w:rsidR="008A141F">
        <w:rPr>
          <w:rFonts w:ascii="Times New Roman" w:hAnsi="Times New Roman" w:cs="Times New Roman"/>
          <w:i/>
          <w:sz w:val="24"/>
          <w:szCs w:val="24"/>
        </w:rPr>
        <w:t>n M</w:t>
      </w:r>
      <w:r w:rsidR="008A141F" w:rsidRPr="008A141F">
        <w:rPr>
          <w:rFonts w:ascii="Times New Roman" w:hAnsi="Times New Roman" w:cs="Times New Roman"/>
          <w:i/>
          <w:sz w:val="24"/>
          <w:szCs w:val="24"/>
        </w:rPr>
        <w:t>ô</w:t>
      </w:r>
      <w:r w:rsidR="008A141F">
        <w:rPr>
          <w:rFonts w:ascii="Times New Roman" w:hAnsi="Times New Roman" w:cs="Times New Roman"/>
          <w:i/>
          <w:sz w:val="24"/>
          <w:szCs w:val="24"/>
        </w:rPr>
        <w:t>t: M</w:t>
      </w:r>
      <w:r w:rsidR="008A141F" w:rsidRPr="008A141F">
        <w:rPr>
          <w:rFonts w:ascii="Times New Roman" w:hAnsi="Times New Roman" w:cs="Times New Roman"/>
          <w:i/>
          <w:sz w:val="24"/>
          <w:szCs w:val="24"/>
        </w:rPr>
        <w:t>ộ</w:t>
      </w:r>
      <w:r w:rsidR="008A141F">
        <w:rPr>
          <w:rFonts w:ascii="Times New Roman" w:hAnsi="Times New Roman" w:cs="Times New Roman"/>
          <w:i/>
          <w:sz w:val="24"/>
          <w:szCs w:val="24"/>
        </w:rPr>
        <w:t>t Th</w:t>
      </w:r>
      <w:r w:rsidR="008A141F" w:rsidRPr="008A141F">
        <w:rPr>
          <w:rFonts w:ascii="Times New Roman" w:hAnsi="Times New Roman" w:cs="Times New Roman"/>
          <w:i/>
          <w:sz w:val="24"/>
          <w:szCs w:val="24"/>
        </w:rPr>
        <w:t>ể</w:t>
      </w:r>
      <w:r w:rsidR="008A141F">
        <w:rPr>
          <w:rFonts w:ascii="Times New Roman" w:hAnsi="Times New Roman" w:cs="Times New Roman"/>
          <w:i/>
          <w:sz w:val="24"/>
          <w:szCs w:val="24"/>
        </w:rPr>
        <w:t xml:space="preserve"> X</w:t>
      </w:r>
      <w:r w:rsidR="008A141F" w:rsidRPr="008A141F">
        <w:rPr>
          <w:rFonts w:ascii="Times New Roman" w:hAnsi="Times New Roman" w:cs="Times New Roman"/>
          <w:i/>
          <w:sz w:val="24"/>
          <w:szCs w:val="24"/>
        </w:rPr>
        <w:t>á</w:t>
      </w:r>
      <w:r w:rsidR="008A141F">
        <w:rPr>
          <w:rFonts w:ascii="Times New Roman" w:hAnsi="Times New Roman" w:cs="Times New Roman"/>
          <w:i/>
          <w:sz w:val="24"/>
          <w:szCs w:val="24"/>
        </w:rPr>
        <w:t>c, M</w:t>
      </w:r>
      <w:r w:rsidR="008A141F" w:rsidRPr="008A141F">
        <w:rPr>
          <w:rFonts w:ascii="Times New Roman" w:hAnsi="Times New Roman" w:cs="Times New Roman"/>
          <w:i/>
          <w:sz w:val="24"/>
          <w:szCs w:val="24"/>
        </w:rPr>
        <w:t>ộ</w:t>
      </w:r>
      <w:r w:rsidR="008A141F">
        <w:rPr>
          <w:rFonts w:ascii="Times New Roman" w:hAnsi="Times New Roman" w:cs="Times New Roman"/>
          <w:i/>
          <w:sz w:val="24"/>
          <w:szCs w:val="24"/>
        </w:rPr>
        <w:t>t T</w:t>
      </w:r>
      <w:r w:rsidR="008A141F" w:rsidRPr="008A141F">
        <w:rPr>
          <w:rFonts w:ascii="Times New Roman" w:hAnsi="Times New Roman" w:cs="Times New Roman"/>
          <w:i/>
          <w:sz w:val="24"/>
          <w:szCs w:val="24"/>
        </w:rPr>
        <w:t>â</w:t>
      </w:r>
      <w:r w:rsidR="008A141F">
        <w:rPr>
          <w:rFonts w:ascii="Times New Roman" w:hAnsi="Times New Roman" w:cs="Times New Roman"/>
          <w:i/>
          <w:sz w:val="24"/>
          <w:szCs w:val="24"/>
        </w:rPr>
        <w:t>m h</w:t>
      </w:r>
      <w:r w:rsidR="008A141F" w:rsidRPr="008A141F">
        <w:rPr>
          <w:rFonts w:ascii="Times New Roman" w:hAnsi="Times New Roman" w:cs="Times New Roman"/>
          <w:i/>
          <w:sz w:val="24"/>
          <w:szCs w:val="24"/>
        </w:rPr>
        <w:t>ồ</w:t>
      </w:r>
      <w:r w:rsidR="008A141F">
        <w:rPr>
          <w:rFonts w:ascii="Times New Roman" w:hAnsi="Times New Roman" w:cs="Times New Roman"/>
          <w:i/>
          <w:sz w:val="24"/>
          <w:szCs w:val="24"/>
        </w:rPr>
        <w:t xml:space="preserve">n </w:t>
      </w:r>
      <w:r w:rsidR="008A141F">
        <w:rPr>
          <w:rFonts w:ascii="Times New Roman" w:hAnsi="Times New Roman" w:cs="Times New Roman"/>
          <w:i/>
          <w:sz w:val="24"/>
          <w:szCs w:val="24"/>
        </w:rPr>
        <w:lastRenderedPageBreak/>
        <w:t xml:space="preserve">hay  </w:t>
      </w:r>
      <w:r w:rsidR="008A141F" w:rsidRPr="008314EB">
        <w:rPr>
          <w:rFonts w:ascii="Times New Roman" w:hAnsi="Times New Roman" w:cs="Times New Roman"/>
          <w:b/>
          <w:i/>
          <w:sz w:val="24"/>
          <w:szCs w:val="24"/>
        </w:rPr>
        <w:t>Thân / Tâm</w:t>
      </w:r>
      <w:r w:rsidR="008A141F">
        <w:rPr>
          <w:rFonts w:ascii="Times New Roman" w:hAnsi="Times New Roman" w:cs="Times New Roman"/>
          <w:i/>
          <w:sz w:val="24"/>
          <w:szCs w:val="24"/>
        </w:rPr>
        <w:t xml:space="preserve"> </w:t>
      </w:r>
      <w:r w:rsidR="008A141F" w:rsidRPr="008314EB">
        <w:rPr>
          <w:rFonts w:ascii="Times New Roman" w:hAnsi="Times New Roman" w:cs="Times New Roman"/>
          <w:b/>
          <w:i/>
          <w:sz w:val="24"/>
          <w:szCs w:val="24"/>
        </w:rPr>
        <w:t>lưỡng nhất</w:t>
      </w:r>
      <w:r w:rsidR="00AA5E51">
        <w:rPr>
          <w:rFonts w:ascii="Times New Roman" w:hAnsi="Times New Roman" w:cs="Times New Roman"/>
          <w:i/>
          <w:sz w:val="24"/>
          <w:szCs w:val="24"/>
        </w:rPr>
        <w:t xml:space="preserve">, </w:t>
      </w:r>
      <w:r w:rsidR="0091454A">
        <w:rPr>
          <w:rFonts w:ascii="Times New Roman" w:hAnsi="Times New Roman" w:cs="Times New Roman"/>
          <w:i/>
          <w:sz w:val="24"/>
          <w:szCs w:val="24"/>
        </w:rPr>
        <w:t>h</w:t>
      </w:r>
      <w:r w:rsidR="0091454A" w:rsidRPr="0091454A">
        <w:rPr>
          <w:rFonts w:ascii="Times New Roman" w:hAnsi="Times New Roman" w:cs="Times New Roman"/>
          <w:i/>
          <w:sz w:val="24"/>
          <w:szCs w:val="24"/>
        </w:rPr>
        <w:t>ầ</w:t>
      </w:r>
      <w:r w:rsidR="0091454A">
        <w:rPr>
          <w:rFonts w:ascii="Times New Roman" w:hAnsi="Times New Roman" w:cs="Times New Roman"/>
          <w:i/>
          <w:sz w:val="24"/>
          <w:szCs w:val="24"/>
        </w:rPr>
        <w:t xml:space="preserve">u </w:t>
      </w:r>
      <w:r w:rsidR="004C7862">
        <w:rPr>
          <w:rFonts w:ascii="Times New Roman" w:hAnsi="Times New Roman" w:cs="Times New Roman"/>
          <w:i/>
          <w:sz w:val="24"/>
          <w:szCs w:val="24"/>
        </w:rPr>
        <w:t>l</w:t>
      </w:r>
      <w:r w:rsidR="004C7862" w:rsidRPr="004C7862">
        <w:rPr>
          <w:rFonts w:ascii="Times New Roman" w:hAnsi="Times New Roman" w:cs="Times New Roman"/>
          <w:i/>
          <w:sz w:val="24"/>
          <w:szCs w:val="24"/>
        </w:rPr>
        <w:t>à</w:t>
      </w:r>
      <w:r w:rsidR="004C7862">
        <w:rPr>
          <w:rFonts w:ascii="Times New Roman" w:hAnsi="Times New Roman" w:cs="Times New Roman"/>
          <w:i/>
          <w:sz w:val="24"/>
          <w:szCs w:val="24"/>
        </w:rPr>
        <w:t>m tr</w:t>
      </w:r>
      <w:r w:rsidR="004C7862" w:rsidRPr="004C7862">
        <w:rPr>
          <w:rFonts w:ascii="Times New Roman" w:hAnsi="Times New Roman" w:cs="Times New Roman"/>
          <w:i/>
          <w:sz w:val="24"/>
          <w:szCs w:val="24"/>
        </w:rPr>
        <w:t>ọ</w:t>
      </w:r>
      <w:r w:rsidR="004C7862">
        <w:rPr>
          <w:rFonts w:ascii="Times New Roman" w:hAnsi="Times New Roman" w:cs="Times New Roman"/>
          <w:i/>
          <w:sz w:val="24"/>
          <w:szCs w:val="24"/>
        </w:rPr>
        <w:t>n v</w:t>
      </w:r>
      <w:r w:rsidR="004C7862" w:rsidRPr="004C7862">
        <w:rPr>
          <w:rFonts w:ascii="Times New Roman" w:hAnsi="Times New Roman" w:cs="Times New Roman"/>
          <w:i/>
          <w:sz w:val="24"/>
          <w:szCs w:val="24"/>
        </w:rPr>
        <w:t>ẹ</w:t>
      </w:r>
      <w:r w:rsidR="004C7862">
        <w:rPr>
          <w:rFonts w:ascii="Times New Roman" w:hAnsi="Times New Roman" w:cs="Times New Roman"/>
          <w:i/>
          <w:sz w:val="24"/>
          <w:szCs w:val="24"/>
        </w:rPr>
        <w:t xml:space="preserve">n </w:t>
      </w:r>
      <w:r w:rsidR="00AA5E51">
        <w:rPr>
          <w:rFonts w:ascii="Times New Roman" w:hAnsi="Times New Roman" w:cs="Times New Roman"/>
          <w:i/>
          <w:sz w:val="24"/>
          <w:szCs w:val="24"/>
        </w:rPr>
        <w:t>con Ng</w:t>
      </w:r>
      <w:r w:rsidR="00AA5E51" w:rsidRPr="00AA5E51">
        <w:rPr>
          <w:rFonts w:ascii="Times New Roman" w:hAnsi="Times New Roman" w:cs="Times New Roman"/>
          <w:i/>
          <w:sz w:val="24"/>
          <w:szCs w:val="24"/>
        </w:rPr>
        <w:t>ưò</w:t>
      </w:r>
      <w:r w:rsidR="00AA5E51">
        <w:rPr>
          <w:rFonts w:ascii="Times New Roman" w:hAnsi="Times New Roman" w:cs="Times New Roman"/>
          <w:i/>
          <w:sz w:val="24"/>
          <w:szCs w:val="24"/>
        </w:rPr>
        <w:t xml:space="preserve">i </w:t>
      </w:r>
      <w:r w:rsidR="008A141F">
        <w:rPr>
          <w:rFonts w:ascii="Times New Roman" w:hAnsi="Times New Roman" w:cs="Times New Roman"/>
          <w:i/>
          <w:sz w:val="24"/>
          <w:szCs w:val="24"/>
        </w:rPr>
        <w:t>( Body and Mind in O</w:t>
      </w:r>
      <w:r w:rsidR="00AA5E51">
        <w:rPr>
          <w:rFonts w:ascii="Times New Roman" w:hAnsi="Times New Roman" w:cs="Times New Roman"/>
          <w:i/>
          <w:sz w:val="24"/>
          <w:szCs w:val="24"/>
        </w:rPr>
        <w:t>n</w:t>
      </w:r>
      <w:r w:rsidR="008A141F">
        <w:rPr>
          <w:rFonts w:ascii="Times New Roman" w:hAnsi="Times New Roman" w:cs="Times New Roman"/>
          <w:i/>
          <w:sz w:val="24"/>
          <w:szCs w:val="24"/>
        </w:rPr>
        <w:t>e</w:t>
      </w:r>
      <w:r w:rsidR="004C7862">
        <w:rPr>
          <w:rFonts w:ascii="Times New Roman" w:hAnsi="Times New Roman" w:cs="Times New Roman"/>
          <w:i/>
          <w:sz w:val="24"/>
          <w:szCs w:val="24"/>
        </w:rPr>
        <w:t xml:space="preserve"> )</w:t>
      </w:r>
      <w:r w:rsidR="00AA5E51">
        <w:rPr>
          <w:rFonts w:ascii="Times New Roman" w:hAnsi="Times New Roman" w:cs="Times New Roman"/>
          <w:i/>
          <w:sz w:val="24"/>
          <w:szCs w:val="24"/>
        </w:rPr>
        <w:t>, v</w:t>
      </w:r>
      <w:r w:rsidR="00AA5E51" w:rsidRPr="00AA5E51">
        <w:rPr>
          <w:rFonts w:ascii="Times New Roman" w:hAnsi="Times New Roman" w:cs="Times New Roman"/>
          <w:i/>
          <w:sz w:val="24"/>
          <w:szCs w:val="24"/>
        </w:rPr>
        <w:t>ì</w:t>
      </w:r>
      <w:r w:rsidR="00AA5E51">
        <w:rPr>
          <w:rFonts w:ascii="Times New Roman" w:hAnsi="Times New Roman" w:cs="Times New Roman"/>
          <w:i/>
          <w:sz w:val="24"/>
          <w:szCs w:val="24"/>
        </w:rPr>
        <w:t xml:space="preserve"> m</w:t>
      </w:r>
      <w:r w:rsidR="00AA5E51" w:rsidRPr="00AA5E51">
        <w:rPr>
          <w:rFonts w:ascii="Times New Roman" w:hAnsi="Times New Roman" w:cs="Times New Roman"/>
          <w:i/>
          <w:sz w:val="24"/>
          <w:szCs w:val="24"/>
        </w:rPr>
        <w:t>ỗ</w:t>
      </w:r>
      <w:r w:rsidR="00AA5E51">
        <w:rPr>
          <w:rFonts w:ascii="Times New Roman" w:hAnsi="Times New Roman" w:cs="Times New Roman"/>
          <w:i/>
          <w:sz w:val="24"/>
          <w:szCs w:val="24"/>
        </w:rPr>
        <w:t>i ngư</w:t>
      </w:r>
      <w:r w:rsidR="00AA5E51" w:rsidRPr="00AA5E51">
        <w:rPr>
          <w:rFonts w:ascii="Times New Roman" w:hAnsi="Times New Roman" w:cs="Times New Roman"/>
          <w:i/>
          <w:sz w:val="24"/>
          <w:szCs w:val="24"/>
        </w:rPr>
        <w:t>ờ</w:t>
      </w:r>
      <w:r w:rsidR="00AA5E51">
        <w:rPr>
          <w:rFonts w:ascii="Times New Roman" w:hAnsi="Times New Roman" w:cs="Times New Roman"/>
          <w:i/>
          <w:sz w:val="24"/>
          <w:szCs w:val="24"/>
        </w:rPr>
        <w:t>i m</w:t>
      </w:r>
      <w:r w:rsidR="00AA5E51" w:rsidRPr="00AA5E51">
        <w:rPr>
          <w:rFonts w:ascii="Times New Roman" w:hAnsi="Times New Roman" w:cs="Times New Roman"/>
          <w:i/>
          <w:sz w:val="24"/>
          <w:szCs w:val="24"/>
        </w:rPr>
        <w:t>ớ</w:t>
      </w:r>
      <w:r w:rsidR="00AA5E51">
        <w:rPr>
          <w:rFonts w:ascii="Times New Roman" w:hAnsi="Times New Roman" w:cs="Times New Roman"/>
          <w:i/>
          <w:sz w:val="24"/>
          <w:szCs w:val="24"/>
        </w:rPr>
        <w:t>i ch</w:t>
      </w:r>
      <w:r w:rsidR="00AA5E51" w:rsidRPr="00AA5E51">
        <w:rPr>
          <w:rFonts w:ascii="Times New Roman" w:hAnsi="Times New Roman" w:cs="Times New Roman"/>
          <w:i/>
          <w:sz w:val="24"/>
          <w:szCs w:val="24"/>
        </w:rPr>
        <w:t>ỉ</w:t>
      </w:r>
      <w:r w:rsidR="00AA5E51">
        <w:rPr>
          <w:rFonts w:ascii="Times New Roman" w:hAnsi="Times New Roman" w:cs="Times New Roman"/>
          <w:i/>
          <w:sz w:val="24"/>
          <w:szCs w:val="24"/>
        </w:rPr>
        <w:t xml:space="preserve"> </w:t>
      </w:r>
      <w:r w:rsidR="008314EB">
        <w:rPr>
          <w:rFonts w:ascii="Times New Roman" w:hAnsi="Times New Roman" w:cs="Times New Roman"/>
          <w:i/>
          <w:sz w:val="24"/>
          <w:szCs w:val="24"/>
        </w:rPr>
        <w:t>m</w:t>
      </w:r>
      <w:r w:rsidR="008314EB" w:rsidRPr="008314EB">
        <w:rPr>
          <w:rFonts w:ascii="Times New Roman" w:hAnsi="Times New Roman" w:cs="Times New Roman"/>
          <w:i/>
          <w:sz w:val="24"/>
          <w:szCs w:val="24"/>
        </w:rPr>
        <w:t>ớ</w:t>
      </w:r>
      <w:r w:rsidR="008314EB">
        <w:rPr>
          <w:rFonts w:ascii="Times New Roman" w:hAnsi="Times New Roman" w:cs="Times New Roman"/>
          <w:i/>
          <w:sz w:val="24"/>
          <w:szCs w:val="24"/>
        </w:rPr>
        <w:t xml:space="preserve">i </w:t>
      </w:r>
      <w:r w:rsidR="00AA5E51">
        <w:rPr>
          <w:rFonts w:ascii="Times New Roman" w:hAnsi="Times New Roman" w:cs="Times New Roman"/>
          <w:i/>
          <w:sz w:val="24"/>
          <w:szCs w:val="24"/>
        </w:rPr>
        <w:t>l</w:t>
      </w:r>
      <w:r w:rsidR="00AA5E51" w:rsidRPr="00AA5E51">
        <w:rPr>
          <w:rFonts w:ascii="Times New Roman" w:hAnsi="Times New Roman" w:cs="Times New Roman"/>
          <w:i/>
          <w:sz w:val="24"/>
          <w:szCs w:val="24"/>
        </w:rPr>
        <w:t>à</w:t>
      </w:r>
      <w:r w:rsidR="004C7862">
        <w:rPr>
          <w:rFonts w:ascii="Times New Roman" w:hAnsi="Times New Roman" w:cs="Times New Roman"/>
          <w:i/>
          <w:sz w:val="24"/>
          <w:szCs w:val="24"/>
        </w:rPr>
        <w:t xml:space="preserve"> second  half </w:t>
      </w:r>
      <w:r w:rsidR="00AA5E51">
        <w:rPr>
          <w:rFonts w:ascii="Times New Roman" w:hAnsi="Times New Roman" w:cs="Times New Roman"/>
          <w:i/>
          <w:sz w:val="24"/>
          <w:szCs w:val="24"/>
        </w:rPr>
        <w:t>.</w:t>
      </w:r>
    </w:p>
    <w:p w:rsidR="00AA5E51" w:rsidRDefault="00AA5E51" w:rsidP="00F71A2A">
      <w:pPr>
        <w:jc w:val="both"/>
        <w:rPr>
          <w:rFonts w:ascii="Times New Roman" w:hAnsi="Times New Roman" w:cs="Times New Roman"/>
          <w:i/>
          <w:sz w:val="24"/>
          <w:szCs w:val="24"/>
        </w:rPr>
      </w:pPr>
      <w:r>
        <w:rPr>
          <w:rFonts w:ascii="Times New Roman" w:hAnsi="Times New Roman" w:cs="Times New Roman"/>
          <w:i/>
          <w:sz w:val="24"/>
          <w:szCs w:val="24"/>
        </w:rPr>
        <w:t>Cu</w:t>
      </w:r>
      <w:r w:rsidRPr="00AA5E51">
        <w:rPr>
          <w:rFonts w:ascii="Times New Roman" w:hAnsi="Times New Roman" w:cs="Times New Roman"/>
          <w:i/>
          <w:sz w:val="24"/>
          <w:szCs w:val="24"/>
        </w:rPr>
        <w:t>ộ</w:t>
      </w:r>
      <w:r>
        <w:rPr>
          <w:rFonts w:ascii="Times New Roman" w:hAnsi="Times New Roman" w:cs="Times New Roman"/>
          <w:i/>
          <w:sz w:val="24"/>
          <w:szCs w:val="24"/>
        </w:rPr>
        <w:t>c Giao hoan kh</w:t>
      </w:r>
      <w:r w:rsidRPr="00AA5E51">
        <w:rPr>
          <w:rFonts w:ascii="Times New Roman" w:hAnsi="Times New Roman" w:cs="Times New Roman"/>
          <w:i/>
          <w:sz w:val="24"/>
          <w:szCs w:val="24"/>
        </w:rPr>
        <w:t>ô</w:t>
      </w:r>
      <w:r>
        <w:rPr>
          <w:rFonts w:ascii="Times New Roman" w:hAnsi="Times New Roman" w:cs="Times New Roman"/>
          <w:i/>
          <w:sz w:val="24"/>
          <w:szCs w:val="24"/>
        </w:rPr>
        <w:t>ng ch</w:t>
      </w:r>
      <w:r w:rsidRPr="00AA5E51">
        <w:rPr>
          <w:rFonts w:ascii="Times New Roman" w:hAnsi="Times New Roman" w:cs="Times New Roman"/>
          <w:i/>
          <w:sz w:val="24"/>
          <w:szCs w:val="24"/>
        </w:rPr>
        <w:t>ỉ</w:t>
      </w:r>
      <w:r>
        <w:rPr>
          <w:rFonts w:ascii="Times New Roman" w:hAnsi="Times New Roman" w:cs="Times New Roman"/>
          <w:i/>
          <w:sz w:val="24"/>
          <w:szCs w:val="24"/>
        </w:rPr>
        <w:t xml:space="preserve"> l</w:t>
      </w:r>
      <w:r w:rsidRPr="00AA5E51">
        <w:rPr>
          <w:rFonts w:ascii="Times New Roman" w:hAnsi="Times New Roman" w:cs="Times New Roman"/>
          <w:i/>
          <w:sz w:val="24"/>
          <w:szCs w:val="24"/>
        </w:rPr>
        <w:t>à</w:t>
      </w:r>
      <w:r>
        <w:rPr>
          <w:rFonts w:ascii="Times New Roman" w:hAnsi="Times New Roman" w:cs="Times New Roman"/>
          <w:i/>
          <w:sz w:val="24"/>
          <w:szCs w:val="24"/>
        </w:rPr>
        <w:t xml:space="preserve"> chuy</w:t>
      </w:r>
      <w:r w:rsidRPr="00AA5E51">
        <w:rPr>
          <w:rFonts w:ascii="Times New Roman" w:hAnsi="Times New Roman" w:cs="Times New Roman"/>
          <w:i/>
          <w:sz w:val="24"/>
          <w:szCs w:val="24"/>
        </w:rPr>
        <w:t>ệ</w:t>
      </w:r>
      <w:r>
        <w:rPr>
          <w:rFonts w:ascii="Times New Roman" w:hAnsi="Times New Roman" w:cs="Times New Roman"/>
          <w:i/>
          <w:sz w:val="24"/>
          <w:szCs w:val="24"/>
        </w:rPr>
        <w:t>n ri</w:t>
      </w:r>
      <w:r w:rsidRPr="00AA5E51">
        <w:rPr>
          <w:rFonts w:ascii="Times New Roman" w:hAnsi="Times New Roman" w:cs="Times New Roman"/>
          <w:i/>
          <w:sz w:val="24"/>
          <w:szCs w:val="24"/>
        </w:rPr>
        <w:t>ê</w:t>
      </w:r>
      <w:r>
        <w:rPr>
          <w:rFonts w:ascii="Times New Roman" w:hAnsi="Times New Roman" w:cs="Times New Roman"/>
          <w:i/>
          <w:sz w:val="24"/>
          <w:szCs w:val="24"/>
        </w:rPr>
        <w:t>ng gi</w:t>
      </w:r>
      <w:r w:rsidRPr="00AA5E51">
        <w:rPr>
          <w:rFonts w:ascii="Times New Roman" w:hAnsi="Times New Roman" w:cs="Times New Roman"/>
          <w:i/>
          <w:sz w:val="24"/>
          <w:szCs w:val="24"/>
        </w:rPr>
        <w:t>ữ</w:t>
      </w:r>
      <w:r>
        <w:rPr>
          <w:rFonts w:ascii="Times New Roman" w:hAnsi="Times New Roman" w:cs="Times New Roman"/>
          <w:i/>
          <w:sz w:val="24"/>
          <w:szCs w:val="24"/>
        </w:rPr>
        <w:t>a V</w:t>
      </w:r>
      <w:r w:rsidRPr="00AA5E51">
        <w:rPr>
          <w:rFonts w:ascii="Times New Roman" w:hAnsi="Times New Roman" w:cs="Times New Roman"/>
          <w:i/>
          <w:sz w:val="24"/>
          <w:szCs w:val="24"/>
        </w:rPr>
        <w:t>ợ</w:t>
      </w:r>
      <w:r>
        <w:rPr>
          <w:rFonts w:ascii="Times New Roman" w:hAnsi="Times New Roman" w:cs="Times New Roman"/>
          <w:i/>
          <w:sz w:val="24"/>
          <w:szCs w:val="24"/>
        </w:rPr>
        <w:t xml:space="preserve"> Ch</w:t>
      </w:r>
      <w:r w:rsidRPr="00AA5E51">
        <w:rPr>
          <w:rFonts w:ascii="Times New Roman" w:hAnsi="Times New Roman" w:cs="Times New Roman"/>
          <w:i/>
          <w:sz w:val="24"/>
          <w:szCs w:val="24"/>
        </w:rPr>
        <w:t>ồ</w:t>
      </w:r>
      <w:r>
        <w:rPr>
          <w:rFonts w:ascii="Times New Roman" w:hAnsi="Times New Roman" w:cs="Times New Roman"/>
          <w:i/>
          <w:sz w:val="24"/>
          <w:szCs w:val="24"/>
        </w:rPr>
        <w:t>ng m</w:t>
      </w:r>
      <w:r w:rsidRPr="00AA5E51">
        <w:rPr>
          <w:rFonts w:ascii="Times New Roman" w:hAnsi="Times New Roman" w:cs="Times New Roman"/>
          <w:i/>
          <w:sz w:val="24"/>
          <w:szCs w:val="24"/>
        </w:rPr>
        <w:t>à</w:t>
      </w:r>
      <w:r>
        <w:rPr>
          <w:rFonts w:ascii="Times New Roman" w:hAnsi="Times New Roman" w:cs="Times New Roman"/>
          <w:i/>
          <w:sz w:val="24"/>
          <w:szCs w:val="24"/>
        </w:rPr>
        <w:t xml:space="preserve"> l</w:t>
      </w:r>
      <w:r w:rsidRPr="00AA5E51">
        <w:rPr>
          <w:rFonts w:ascii="Times New Roman" w:hAnsi="Times New Roman" w:cs="Times New Roman"/>
          <w:i/>
          <w:sz w:val="24"/>
          <w:szCs w:val="24"/>
        </w:rPr>
        <w:t>à</w:t>
      </w:r>
      <w:r>
        <w:rPr>
          <w:rFonts w:ascii="Times New Roman" w:hAnsi="Times New Roman" w:cs="Times New Roman"/>
          <w:i/>
          <w:sz w:val="24"/>
          <w:szCs w:val="24"/>
        </w:rPr>
        <w:t xml:space="preserve"> m</w:t>
      </w:r>
      <w:r w:rsidRPr="00AA5E51">
        <w:rPr>
          <w:rFonts w:ascii="Times New Roman" w:hAnsi="Times New Roman" w:cs="Times New Roman"/>
          <w:i/>
          <w:sz w:val="24"/>
          <w:szCs w:val="24"/>
        </w:rPr>
        <w:t>ộ</w:t>
      </w:r>
      <w:r>
        <w:rPr>
          <w:rFonts w:ascii="Times New Roman" w:hAnsi="Times New Roman" w:cs="Times New Roman"/>
          <w:i/>
          <w:sz w:val="24"/>
          <w:szCs w:val="24"/>
        </w:rPr>
        <w:t>t t</w:t>
      </w:r>
      <w:r w:rsidRPr="00AA5E51">
        <w:rPr>
          <w:rFonts w:ascii="Times New Roman" w:hAnsi="Times New Roman" w:cs="Times New Roman"/>
          <w:i/>
          <w:sz w:val="24"/>
          <w:szCs w:val="24"/>
        </w:rPr>
        <w:t>á</w:t>
      </w:r>
      <w:r>
        <w:rPr>
          <w:rFonts w:ascii="Times New Roman" w:hAnsi="Times New Roman" w:cs="Times New Roman"/>
          <w:i/>
          <w:sz w:val="24"/>
          <w:szCs w:val="24"/>
        </w:rPr>
        <w:t xml:space="preserve">c </w:t>
      </w:r>
      <w:r w:rsidRPr="00AA5E51">
        <w:rPr>
          <w:rFonts w:ascii="Times New Roman" w:hAnsi="Times New Roman" w:cs="Times New Roman"/>
          <w:i/>
          <w:sz w:val="24"/>
          <w:szCs w:val="24"/>
        </w:rPr>
        <w:t>độ</w:t>
      </w:r>
      <w:r>
        <w:rPr>
          <w:rFonts w:ascii="Times New Roman" w:hAnsi="Times New Roman" w:cs="Times New Roman"/>
          <w:i/>
          <w:sz w:val="24"/>
          <w:szCs w:val="24"/>
        </w:rPr>
        <w:t>ng c</w:t>
      </w:r>
      <w:r w:rsidRPr="00AA5E51">
        <w:rPr>
          <w:rFonts w:ascii="Times New Roman" w:hAnsi="Times New Roman" w:cs="Times New Roman"/>
          <w:i/>
          <w:sz w:val="24"/>
          <w:szCs w:val="24"/>
        </w:rPr>
        <w:t>ó</w:t>
      </w:r>
      <w:r>
        <w:rPr>
          <w:rFonts w:ascii="Times New Roman" w:hAnsi="Times New Roman" w:cs="Times New Roman"/>
          <w:i/>
          <w:sz w:val="24"/>
          <w:szCs w:val="24"/>
        </w:rPr>
        <w:t xml:space="preserve"> t</w:t>
      </w:r>
      <w:r w:rsidRPr="00AA5E51">
        <w:rPr>
          <w:rFonts w:ascii="Times New Roman" w:hAnsi="Times New Roman" w:cs="Times New Roman"/>
          <w:i/>
          <w:sz w:val="24"/>
          <w:szCs w:val="24"/>
        </w:rPr>
        <w:t>ầ</w:t>
      </w:r>
      <w:r>
        <w:rPr>
          <w:rFonts w:ascii="Times New Roman" w:hAnsi="Times New Roman" w:cs="Times New Roman"/>
          <w:i/>
          <w:sz w:val="24"/>
          <w:szCs w:val="24"/>
        </w:rPr>
        <w:t>m v</w:t>
      </w:r>
      <w:r w:rsidRPr="00AA5E51">
        <w:rPr>
          <w:rFonts w:ascii="Times New Roman" w:hAnsi="Times New Roman" w:cs="Times New Roman"/>
          <w:i/>
          <w:sz w:val="24"/>
          <w:szCs w:val="24"/>
        </w:rPr>
        <w:t>ó</w:t>
      </w:r>
      <w:r>
        <w:rPr>
          <w:rFonts w:ascii="Times New Roman" w:hAnsi="Times New Roman" w:cs="Times New Roman"/>
          <w:i/>
          <w:sz w:val="24"/>
          <w:szCs w:val="24"/>
        </w:rPr>
        <w:t>c V</w:t>
      </w:r>
      <w:r w:rsidRPr="00AA5E51">
        <w:rPr>
          <w:rFonts w:ascii="Times New Roman" w:hAnsi="Times New Roman" w:cs="Times New Roman"/>
          <w:i/>
          <w:sz w:val="24"/>
          <w:szCs w:val="24"/>
        </w:rPr>
        <w:t>ũ</w:t>
      </w:r>
      <w:r>
        <w:rPr>
          <w:rFonts w:ascii="Times New Roman" w:hAnsi="Times New Roman" w:cs="Times New Roman"/>
          <w:i/>
          <w:sz w:val="24"/>
          <w:szCs w:val="24"/>
        </w:rPr>
        <w:t xml:space="preserve"> tr</w:t>
      </w:r>
      <w:r w:rsidRPr="00AA5E51">
        <w:rPr>
          <w:rFonts w:ascii="Times New Roman" w:hAnsi="Times New Roman" w:cs="Times New Roman"/>
          <w:i/>
          <w:sz w:val="24"/>
          <w:szCs w:val="24"/>
        </w:rPr>
        <w:t>ụ</w:t>
      </w:r>
      <w:r>
        <w:rPr>
          <w:rFonts w:ascii="Times New Roman" w:hAnsi="Times New Roman" w:cs="Times New Roman"/>
          <w:i/>
          <w:sz w:val="24"/>
          <w:szCs w:val="24"/>
        </w:rPr>
        <w:t>, t</w:t>
      </w:r>
      <w:r w:rsidRPr="00AA5E51">
        <w:rPr>
          <w:rFonts w:ascii="Times New Roman" w:hAnsi="Times New Roman" w:cs="Times New Roman"/>
          <w:i/>
          <w:sz w:val="24"/>
          <w:szCs w:val="24"/>
        </w:rPr>
        <w:t>á</w:t>
      </w:r>
      <w:r>
        <w:rPr>
          <w:rFonts w:ascii="Times New Roman" w:hAnsi="Times New Roman" w:cs="Times New Roman"/>
          <w:i/>
          <w:sz w:val="24"/>
          <w:szCs w:val="24"/>
        </w:rPr>
        <w:t>c đ</w:t>
      </w:r>
      <w:r w:rsidRPr="00AA5E51">
        <w:rPr>
          <w:rFonts w:ascii="Times New Roman" w:hAnsi="Times New Roman" w:cs="Times New Roman"/>
          <w:i/>
          <w:sz w:val="24"/>
          <w:szCs w:val="24"/>
        </w:rPr>
        <w:t>ộ</w:t>
      </w:r>
      <w:r w:rsidR="00E56897">
        <w:rPr>
          <w:rFonts w:ascii="Times New Roman" w:hAnsi="Times New Roman" w:cs="Times New Roman"/>
          <w:i/>
          <w:sz w:val="24"/>
          <w:szCs w:val="24"/>
        </w:rPr>
        <w:t>ng G</w:t>
      </w:r>
      <w:r>
        <w:rPr>
          <w:rFonts w:ascii="Times New Roman" w:hAnsi="Times New Roman" w:cs="Times New Roman"/>
          <w:i/>
          <w:sz w:val="24"/>
          <w:szCs w:val="24"/>
        </w:rPr>
        <w:t>iao h</w:t>
      </w:r>
      <w:r w:rsidRPr="00AA5E51">
        <w:rPr>
          <w:rFonts w:ascii="Times New Roman" w:hAnsi="Times New Roman" w:cs="Times New Roman"/>
          <w:i/>
          <w:sz w:val="24"/>
          <w:szCs w:val="24"/>
        </w:rPr>
        <w:t>ợ</w:t>
      </w:r>
      <w:r>
        <w:rPr>
          <w:rFonts w:ascii="Times New Roman" w:hAnsi="Times New Roman" w:cs="Times New Roman"/>
          <w:i/>
          <w:sz w:val="24"/>
          <w:szCs w:val="24"/>
        </w:rPr>
        <w:t>p  mang t</w:t>
      </w:r>
      <w:r w:rsidRPr="00AA5E51">
        <w:rPr>
          <w:rFonts w:ascii="Times New Roman" w:hAnsi="Times New Roman" w:cs="Times New Roman"/>
          <w:i/>
          <w:sz w:val="24"/>
          <w:szCs w:val="24"/>
        </w:rPr>
        <w:t>í</w:t>
      </w:r>
      <w:r>
        <w:rPr>
          <w:rFonts w:ascii="Times New Roman" w:hAnsi="Times New Roman" w:cs="Times New Roman"/>
          <w:i/>
          <w:sz w:val="24"/>
          <w:szCs w:val="24"/>
        </w:rPr>
        <w:t>nh ch</w:t>
      </w:r>
      <w:r w:rsidRPr="00AA5E51">
        <w:rPr>
          <w:rFonts w:ascii="Times New Roman" w:hAnsi="Times New Roman" w:cs="Times New Roman"/>
          <w:i/>
          <w:sz w:val="24"/>
          <w:szCs w:val="24"/>
        </w:rPr>
        <w:t>ấ</w:t>
      </w:r>
      <w:r>
        <w:rPr>
          <w:rFonts w:ascii="Times New Roman" w:hAnsi="Times New Roman" w:cs="Times New Roman"/>
          <w:i/>
          <w:sz w:val="24"/>
          <w:szCs w:val="24"/>
        </w:rPr>
        <w:t>t Gieo</w:t>
      </w:r>
      <w:r w:rsidR="008314EB">
        <w:rPr>
          <w:rFonts w:ascii="Times New Roman" w:hAnsi="Times New Roman" w:cs="Times New Roman"/>
          <w:i/>
          <w:sz w:val="24"/>
          <w:szCs w:val="24"/>
        </w:rPr>
        <w:t>(</w:t>
      </w:r>
      <w:r>
        <w:rPr>
          <w:rFonts w:ascii="Times New Roman" w:hAnsi="Times New Roman" w:cs="Times New Roman"/>
          <w:i/>
          <w:sz w:val="24"/>
          <w:szCs w:val="24"/>
        </w:rPr>
        <w:t xml:space="preserve">: </w:t>
      </w:r>
      <w:r w:rsidRPr="00AA5E51">
        <w:rPr>
          <w:rFonts w:ascii="Times New Roman" w:hAnsi="Times New Roman" w:cs="Times New Roman"/>
          <w:i/>
          <w:sz w:val="24"/>
          <w:szCs w:val="24"/>
          <w:u w:val="single"/>
        </w:rPr>
        <w:t>Giá</w:t>
      </w:r>
      <w:r w:rsidR="00E56897">
        <w:rPr>
          <w:rFonts w:ascii="Times New Roman" w:hAnsi="Times New Roman" w:cs="Times New Roman"/>
          <w:i/>
          <w:sz w:val="24"/>
          <w:szCs w:val="24"/>
          <w:u w:val="single"/>
        </w:rPr>
        <w:t xml:space="preserve"> </w:t>
      </w:r>
      <w:r>
        <w:rPr>
          <w:rFonts w:ascii="Times New Roman" w:hAnsi="Times New Roman" w:cs="Times New Roman"/>
          <w:i/>
          <w:sz w:val="24"/>
          <w:szCs w:val="24"/>
        </w:rPr>
        <w:t>) sau 9 th</w:t>
      </w:r>
      <w:r w:rsidRPr="00AA5E51">
        <w:rPr>
          <w:rFonts w:ascii="Times New Roman" w:hAnsi="Times New Roman" w:cs="Times New Roman"/>
          <w:i/>
          <w:sz w:val="24"/>
          <w:szCs w:val="24"/>
        </w:rPr>
        <w:t>á</w:t>
      </w:r>
      <w:r>
        <w:rPr>
          <w:rFonts w:ascii="Times New Roman" w:hAnsi="Times New Roman" w:cs="Times New Roman"/>
          <w:i/>
          <w:sz w:val="24"/>
          <w:szCs w:val="24"/>
        </w:rPr>
        <w:t>ng 10 ng</w:t>
      </w:r>
      <w:r w:rsidRPr="00AA5E51">
        <w:rPr>
          <w:rFonts w:ascii="Times New Roman" w:hAnsi="Times New Roman" w:cs="Times New Roman"/>
          <w:i/>
          <w:sz w:val="24"/>
          <w:szCs w:val="24"/>
        </w:rPr>
        <w:t>à</w:t>
      </w:r>
      <w:r>
        <w:rPr>
          <w:rFonts w:ascii="Times New Roman" w:hAnsi="Times New Roman" w:cs="Times New Roman"/>
          <w:i/>
          <w:sz w:val="24"/>
          <w:szCs w:val="24"/>
        </w:rPr>
        <w:t>y l</w:t>
      </w:r>
      <w:r w:rsidRPr="00AA5E51">
        <w:rPr>
          <w:rFonts w:ascii="Times New Roman" w:hAnsi="Times New Roman" w:cs="Times New Roman"/>
          <w:i/>
          <w:sz w:val="24"/>
          <w:szCs w:val="24"/>
        </w:rPr>
        <w:t>à</w:t>
      </w:r>
      <w:r>
        <w:rPr>
          <w:rFonts w:ascii="Times New Roman" w:hAnsi="Times New Roman" w:cs="Times New Roman"/>
          <w:i/>
          <w:sz w:val="24"/>
          <w:szCs w:val="24"/>
        </w:rPr>
        <w:t xml:space="preserve"> G</w:t>
      </w:r>
      <w:r w:rsidRPr="00AA5E51">
        <w:rPr>
          <w:rFonts w:ascii="Times New Roman" w:hAnsi="Times New Roman" w:cs="Times New Roman"/>
          <w:i/>
          <w:sz w:val="24"/>
          <w:szCs w:val="24"/>
        </w:rPr>
        <w:t>ặ</w:t>
      </w:r>
      <w:r>
        <w:rPr>
          <w:rFonts w:ascii="Times New Roman" w:hAnsi="Times New Roman" w:cs="Times New Roman"/>
          <w:i/>
          <w:sz w:val="24"/>
          <w:szCs w:val="24"/>
        </w:rPr>
        <w:t>t</w:t>
      </w:r>
      <w:r w:rsidR="004C7862">
        <w:rPr>
          <w:rFonts w:ascii="Times New Roman" w:hAnsi="Times New Roman" w:cs="Times New Roman"/>
          <w:i/>
          <w:sz w:val="24"/>
          <w:szCs w:val="24"/>
        </w:rPr>
        <w:t xml:space="preserve"> (</w:t>
      </w:r>
      <w:r>
        <w:rPr>
          <w:rFonts w:ascii="Times New Roman" w:hAnsi="Times New Roman" w:cs="Times New Roman"/>
          <w:i/>
          <w:sz w:val="24"/>
          <w:szCs w:val="24"/>
        </w:rPr>
        <w:t xml:space="preserve">: </w:t>
      </w:r>
      <w:r w:rsidRPr="00AA5E51">
        <w:rPr>
          <w:rFonts w:ascii="Times New Roman" w:hAnsi="Times New Roman" w:cs="Times New Roman"/>
          <w:i/>
          <w:sz w:val="24"/>
          <w:szCs w:val="24"/>
          <w:u w:val="single"/>
        </w:rPr>
        <w:t>Sắc</w:t>
      </w:r>
      <w:r>
        <w:rPr>
          <w:rFonts w:ascii="Times New Roman" w:hAnsi="Times New Roman" w:cs="Times New Roman"/>
          <w:i/>
          <w:sz w:val="24"/>
          <w:szCs w:val="24"/>
        </w:rPr>
        <w:t xml:space="preserve"> ) em B</w:t>
      </w:r>
      <w:r w:rsidRPr="00AA5E51">
        <w:rPr>
          <w:rFonts w:ascii="Times New Roman" w:hAnsi="Times New Roman" w:cs="Times New Roman"/>
          <w:i/>
          <w:sz w:val="24"/>
          <w:szCs w:val="24"/>
        </w:rPr>
        <w:t>é</w:t>
      </w:r>
      <w:r>
        <w:rPr>
          <w:rFonts w:ascii="Times New Roman" w:hAnsi="Times New Roman" w:cs="Times New Roman"/>
          <w:i/>
          <w:sz w:val="24"/>
          <w:szCs w:val="24"/>
        </w:rPr>
        <w:t>.</w:t>
      </w:r>
      <w:r w:rsidR="0091454A">
        <w:rPr>
          <w:rFonts w:ascii="Times New Roman" w:hAnsi="Times New Roman" w:cs="Times New Roman"/>
          <w:i/>
          <w:sz w:val="24"/>
          <w:szCs w:val="24"/>
        </w:rPr>
        <w:t xml:space="preserve">  </w:t>
      </w:r>
      <w:r>
        <w:rPr>
          <w:rFonts w:ascii="Times New Roman" w:hAnsi="Times New Roman" w:cs="Times New Roman"/>
          <w:i/>
          <w:sz w:val="24"/>
          <w:szCs w:val="24"/>
        </w:rPr>
        <w:t>Em B</w:t>
      </w:r>
      <w:r w:rsidRPr="00AA5E51">
        <w:rPr>
          <w:rFonts w:ascii="Times New Roman" w:hAnsi="Times New Roman" w:cs="Times New Roman"/>
          <w:i/>
          <w:sz w:val="24"/>
          <w:szCs w:val="24"/>
        </w:rPr>
        <w:t>é</w:t>
      </w:r>
      <w:r>
        <w:rPr>
          <w:rFonts w:ascii="Times New Roman" w:hAnsi="Times New Roman" w:cs="Times New Roman"/>
          <w:i/>
          <w:sz w:val="24"/>
          <w:szCs w:val="24"/>
        </w:rPr>
        <w:t xml:space="preserve"> l</w:t>
      </w:r>
      <w:r w:rsidRPr="00AA5E51">
        <w:rPr>
          <w:rFonts w:ascii="Times New Roman" w:hAnsi="Times New Roman" w:cs="Times New Roman"/>
          <w:i/>
          <w:sz w:val="24"/>
          <w:szCs w:val="24"/>
        </w:rPr>
        <w:t>à</w:t>
      </w:r>
      <w:r>
        <w:rPr>
          <w:rFonts w:ascii="Times New Roman" w:hAnsi="Times New Roman" w:cs="Times New Roman"/>
          <w:i/>
          <w:sz w:val="24"/>
          <w:szCs w:val="24"/>
        </w:rPr>
        <w:t xml:space="preserve"> </w:t>
      </w:r>
      <w:r w:rsidRPr="001A5452">
        <w:rPr>
          <w:rFonts w:ascii="Times New Roman" w:hAnsi="Times New Roman" w:cs="Times New Roman"/>
          <w:b/>
          <w:sz w:val="24"/>
          <w:szCs w:val="24"/>
        </w:rPr>
        <w:t>Nhân linh ư Vạn vật</w:t>
      </w:r>
      <w:r>
        <w:rPr>
          <w:rFonts w:ascii="Times New Roman" w:hAnsi="Times New Roman" w:cs="Times New Roman"/>
          <w:i/>
          <w:sz w:val="24"/>
          <w:szCs w:val="24"/>
        </w:rPr>
        <w:t xml:space="preserve"> </w:t>
      </w:r>
      <w:r w:rsidR="009100DA">
        <w:rPr>
          <w:rFonts w:ascii="Times New Roman" w:hAnsi="Times New Roman" w:cs="Times New Roman"/>
          <w:i/>
          <w:sz w:val="24"/>
          <w:szCs w:val="24"/>
        </w:rPr>
        <w:t>: M</w:t>
      </w:r>
      <w:r w:rsidR="009100DA" w:rsidRPr="009100DA">
        <w:rPr>
          <w:rFonts w:ascii="Times New Roman" w:hAnsi="Times New Roman" w:cs="Times New Roman"/>
          <w:i/>
          <w:sz w:val="24"/>
          <w:szCs w:val="24"/>
        </w:rPr>
        <w:t>ộ</w:t>
      </w:r>
      <w:r w:rsidR="009100DA">
        <w:rPr>
          <w:rFonts w:ascii="Times New Roman" w:hAnsi="Times New Roman" w:cs="Times New Roman"/>
          <w:i/>
          <w:sz w:val="24"/>
          <w:szCs w:val="24"/>
        </w:rPr>
        <w:t>t T</w:t>
      </w:r>
      <w:r w:rsidR="009100DA" w:rsidRPr="009100DA">
        <w:rPr>
          <w:rFonts w:ascii="Times New Roman" w:hAnsi="Times New Roman" w:cs="Times New Roman"/>
          <w:i/>
          <w:sz w:val="24"/>
          <w:szCs w:val="24"/>
        </w:rPr>
        <w:t>ạ</w:t>
      </w:r>
      <w:r w:rsidR="009100DA">
        <w:rPr>
          <w:rFonts w:ascii="Times New Roman" w:hAnsi="Times New Roman" w:cs="Times New Roman"/>
          <w:i/>
          <w:sz w:val="24"/>
          <w:szCs w:val="24"/>
        </w:rPr>
        <w:t>o H</w:t>
      </w:r>
      <w:r w:rsidR="009100DA" w:rsidRPr="009100DA">
        <w:rPr>
          <w:rFonts w:ascii="Times New Roman" w:hAnsi="Times New Roman" w:cs="Times New Roman"/>
          <w:i/>
          <w:sz w:val="24"/>
          <w:szCs w:val="24"/>
        </w:rPr>
        <w:t>ó</w:t>
      </w:r>
      <w:r w:rsidR="009100DA">
        <w:rPr>
          <w:rFonts w:ascii="Times New Roman" w:hAnsi="Times New Roman" w:cs="Times New Roman"/>
          <w:i/>
          <w:sz w:val="24"/>
          <w:szCs w:val="24"/>
        </w:rPr>
        <w:t>a con,</w:t>
      </w:r>
      <w:r>
        <w:rPr>
          <w:rFonts w:ascii="Times New Roman" w:hAnsi="Times New Roman" w:cs="Times New Roman"/>
          <w:i/>
          <w:sz w:val="24"/>
          <w:szCs w:val="24"/>
        </w:rPr>
        <w:t xml:space="preserve"> </w:t>
      </w:r>
      <w:r w:rsidRPr="00AA5E51">
        <w:rPr>
          <w:rFonts w:ascii="Times New Roman" w:hAnsi="Times New Roman" w:cs="Times New Roman"/>
          <w:i/>
          <w:sz w:val="24"/>
          <w:szCs w:val="24"/>
        </w:rPr>
        <w:t>đượ</w:t>
      </w:r>
      <w:r>
        <w:rPr>
          <w:rFonts w:ascii="Times New Roman" w:hAnsi="Times New Roman" w:cs="Times New Roman"/>
          <w:i/>
          <w:sz w:val="24"/>
          <w:szCs w:val="24"/>
        </w:rPr>
        <w:t>c sinh ra nh</w:t>
      </w:r>
      <w:r w:rsidRPr="00AA5E51">
        <w:rPr>
          <w:rFonts w:ascii="Times New Roman" w:hAnsi="Times New Roman" w:cs="Times New Roman"/>
          <w:i/>
          <w:sz w:val="24"/>
          <w:szCs w:val="24"/>
        </w:rPr>
        <w:t>ờ</w:t>
      </w:r>
      <w:r>
        <w:rPr>
          <w:rFonts w:ascii="Times New Roman" w:hAnsi="Times New Roman" w:cs="Times New Roman"/>
          <w:i/>
          <w:sz w:val="24"/>
          <w:szCs w:val="24"/>
        </w:rPr>
        <w:t xml:space="preserve"> lu</w:t>
      </w:r>
      <w:r w:rsidRPr="00AA5E51">
        <w:rPr>
          <w:rFonts w:ascii="Times New Roman" w:hAnsi="Times New Roman" w:cs="Times New Roman"/>
          <w:i/>
          <w:sz w:val="24"/>
          <w:szCs w:val="24"/>
        </w:rPr>
        <w:t>ậ</w:t>
      </w:r>
      <w:r>
        <w:rPr>
          <w:rFonts w:ascii="Times New Roman" w:hAnsi="Times New Roman" w:cs="Times New Roman"/>
          <w:i/>
          <w:sz w:val="24"/>
          <w:szCs w:val="24"/>
        </w:rPr>
        <w:t>t Gi</w:t>
      </w:r>
      <w:r w:rsidRPr="00AA5E51">
        <w:rPr>
          <w:rFonts w:ascii="Times New Roman" w:hAnsi="Times New Roman" w:cs="Times New Roman"/>
          <w:i/>
          <w:sz w:val="24"/>
          <w:szCs w:val="24"/>
        </w:rPr>
        <w:t>á</w:t>
      </w:r>
      <w:r>
        <w:rPr>
          <w:rFonts w:ascii="Times New Roman" w:hAnsi="Times New Roman" w:cs="Times New Roman"/>
          <w:i/>
          <w:sz w:val="24"/>
          <w:szCs w:val="24"/>
        </w:rPr>
        <w:t xml:space="preserve"> s</w:t>
      </w:r>
      <w:r w:rsidRPr="00AA5E51">
        <w:rPr>
          <w:rFonts w:ascii="Times New Roman" w:hAnsi="Times New Roman" w:cs="Times New Roman"/>
          <w:i/>
          <w:sz w:val="24"/>
          <w:szCs w:val="24"/>
        </w:rPr>
        <w:t>ắ</w:t>
      </w:r>
      <w:r>
        <w:rPr>
          <w:rFonts w:ascii="Times New Roman" w:hAnsi="Times New Roman" w:cs="Times New Roman"/>
          <w:i/>
          <w:sz w:val="24"/>
          <w:szCs w:val="24"/>
        </w:rPr>
        <w:t>c, Gi</w:t>
      </w:r>
      <w:r w:rsidRPr="00AA5E51">
        <w:rPr>
          <w:rFonts w:ascii="Times New Roman" w:hAnsi="Times New Roman" w:cs="Times New Roman"/>
          <w:i/>
          <w:sz w:val="24"/>
          <w:szCs w:val="24"/>
        </w:rPr>
        <w:t>á</w:t>
      </w:r>
      <w:r>
        <w:rPr>
          <w:rFonts w:ascii="Times New Roman" w:hAnsi="Times New Roman" w:cs="Times New Roman"/>
          <w:i/>
          <w:sz w:val="24"/>
          <w:szCs w:val="24"/>
        </w:rPr>
        <w:t xml:space="preserve"> S</w:t>
      </w:r>
      <w:r w:rsidRPr="00AA5E51">
        <w:rPr>
          <w:rFonts w:ascii="Times New Roman" w:hAnsi="Times New Roman" w:cs="Times New Roman"/>
          <w:i/>
          <w:sz w:val="24"/>
          <w:szCs w:val="24"/>
        </w:rPr>
        <w:t>ắ</w:t>
      </w:r>
      <w:r>
        <w:rPr>
          <w:rFonts w:ascii="Times New Roman" w:hAnsi="Times New Roman" w:cs="Times New Roman"/>
          <w:i/>
          <w:sz w:val="24"/>
          <w:szCs w:val="24"/>
        </w:rPr>
        <w:t>c l</w:t>
      </w:r>
      <w:r w:rsidR="00E56897" w:rsidRPr="00E56897">
        <w:rPr>
          <w:rFonts w:ascii="Times New Roman" w:hAnsi="Times New Roman" w:cs="Times New Roman"/>
          <w:i/>
          <w:sz w:val="24"/>
          <w:szCs w:val="24"/>
        </w:rPr>
        <w:t>à</w:t>
      </w:r>
      <w:r w:rsidR="00285EE5">
        <w:rPr>
          <w:rFonts w:ascii="Times New Roman" w:hAnsi="Times New Roman" w:cs="Times New Roman"/>
          <w:i/>
          <w:sz w:val="24"/>
          <w:szCs w:val="24"/>
        </w:rPr>
        <w:t xml:space="preserve"> </w:t>
      </w:r>
      <w:r>
        <w:rPr>
          <w:rFonts w:ascii="Times New Roman" w:hAnsi="Times New Roman" w:cs="Times New Roman"/>
          <w:i/>
          <w:sz w:val="24"/>
          <w:szCs w:val="24"/>
        </w:rPr>
        <w:t>lu</w:t>
      </w:r>
      <w:r w:rsidRPr="00AA5E51">
        <w:rPr>
          <w:rFonts w:ascii="Times New Roman" w:hAnsi="Times New Roman" w:cs="Times New Roman"/>
          <w:i/>
          <w:sz w:val="24"/>
          <w:szCs w:val="24"/>
        </w:rPr>
        <w:t>ậ</w:t>
      </w:r>
      <w:r>
        <w:rPr>
          <w:rFonts w:ascii="Times New Roman" w:hAnsi="Times New Roman" w:cs="Times New Roman"/>
          <w:i/>
          <w:sz w:val="24"/>
          <w:szCs w:val="24"/>
        </w:rPr>
        <w:t>t l</w:t>
      </w:r>
      <w:r w:rsidRPr="00AA5E51">
        <w:rPr>
          <w:rFonts w:ascii="Times New Roman" w:hAnsi="Times New Roman" w:cs="Times New Roman"/>
          <w:i/>
          <w:sz w:val="24"/>
          <w:szCs w:val="24"/>
        </w:rPr>
        <w:t>ớ</w:t>
      </w:r>
      <w:r>
        <w:rPr>
          <w:rFonts w:ascii="Times New Roman" w:hAnsi="Times New Roman" w:cs="Times New Roman"/>
          <w:i/>
          <w:sz w:val="24"/>
          <w:szCs w:val="24"/>
        </w:rPr>
        <w:t xml:space="preserve">n </w:t>
      </w:r>
      <w:r w:rsidR="00285EE5">
        <w:rPr>
          <w:rFonts w:ascii="Times New Roman" w:hAnsi="Times New Roman" w:cs="Times New Roman"/>
          <w:i/>
          <w:sz w:val="24"/>
          <w:szCs w:val="24"/>
        </w:rPr>
        <w:t>nh</w:t>
      </w:r>
      <w:r w:rsidR="00285EE5" w:rsidRPr="00285EE5">
        <w:rPr>
          <w:rFonts w:ascii="Times New Roman" w:hAnsi="Times New Roman" w:cs="Times New Roman"/>
          <w:i/>
          <w:sz w:val="24"/>
          <w:szCs w:val="24"/>
        </w:rPr>
        <w:t>ấ</w:t>
      </w:r>
      <w:r w:rsidR="00285EE5">
        <w:rPr>
          <w:rFonts w:ascii="Times New Roman" w:hAnsi="Times New Roman" w:cs="Times New Roman"/>
          <w:i/>
          <w:sz w:val="24"/>
          <w:szCs w:val="24"/>
        </w:rPr>
        <w:t>t trong Ba lu</w:t>
      </w:r>
      <w:r w:rsidR="00285EE5" w:rsidRPr="00285EE5">
        <w:rPr>
          <w:rFonts w:ascii="Times New Roman" w:hAnsi="Times New Roman" w:cs="Times New Roman"/>
          <w:i/>
          <w:sz w:val="24"/>
          <w:szCs w:val="24"/>
        </w:rPr>
        <w:t>ậ</w:t>
      </w:r>
      <w:r w:rsidR="00285EE5">
        <w:rPr>
          <w:rFonts w:ascii="Times New Roman" w:hAnsi="Times New Roman" w:cs="Times New Roman"/>
          <w:i/>
          <w:sz w:val="24"/>
          <w:szCs w:val="24"/>
        </w:rPr>
        <w:t xml:space="preserve">t </w:t>
      </w:r>
      <w:r>
        <w:rPr>
          <w:rFonts w:ascii="Times New Roman" w:hAnsi="Times New Roman" w:cs="Times New Roman"/>
          <w:i/>
          <w:sz w:val="24"/>
          <w:szCs w:val="24"/>
        </w:rPr>
        <w:t>c</w:t>
      </w:r>
      <w:r w:rsidRPr="00AA5E51">
        <w:rPr>
          <w:rFonts w:ascii="Times New Roman" w:hAnsi="Times New Roman" w:cs="Times New Roman"/>
          <w:i/>
          <w:sz w:val="24"/>
          <w:szCs w:val="24"/>
        </w:rPr>
        <w:t>ủ</w:t>
      </w:r>
      <w:r w:rsidR="00E56897">
        <w:rPr>
          <w:rFonts w:ascii="Times New Roman" w:hAnsi="Times New Roman" w:cs="Times New Roman"/>
          <w:i/>
          <w:sz w:val="24"/>
          <w:szCs w:val="24"/>
        </w:rPr>
        <w:t>a V</w:t>
      </w:r>
      <w:r w:rsidR="00E56897" w:rsidRPr="00E56897">
        <w:rPr>
          <w:rFonts w:ascii="Times New Roman" w:hAnsi="Times New Roman" w:cs="Times New Roman"/>
          <w:i/>
          <w:sz w:val="24"/>
          <w:szCs w:val="24"/>
        </w:rPr>
        <w:t>ũ</w:t>
      </w:r>
      <w:r>
        <w:rPr>
          <w:rFonts w:ascii="Times New Roman" w:hAnsi="Times New Roman" w:cs="Times New Roman"/>
          <w:i/>
          <w:sz w:val="24"/>
          <w:szCs w:val="24"/>
        </w:rPr>
        <w:t xml:space="preserve"> t</w:t>
      </w:r>
      <w:r w:rsidR="00E56897">
        <w:rPr>
          <w:rFonts w:ascii="Times New Roman" w:hAnsi="Times New Roman" w:cs="Times New Roman"/>
          <w:i/>
          <w:sz w:val="24"/>
          <w:szCs w:val="24"/>
        </w:rPr>
        <w:t>r</w:t>
      </w:r>
      <w:r w:rsidR="00E56897" w:rsidRPr="00E56897">
        <w:rPr>
          <w:rFonts w:ascii="Times New Roman" w:hAnsi="Times New Roman" w:cs="Times New Roman"/>
          <w:i/>
          <w:sz w:val="24"/>
          <w:szCs w:val="24"/>
        </w:rPr>
        <w:t>ụ</w:t>
      </w:r>
      <w:r w:rsidR="009D4596">
        <w:rPr>
          <w:rFonts w:ascii="Times New Roman" w:hAnsi="Times New Roman" w:cs="Times New Roman"/>
          <w:i/>
          <w:sz w:val="24"/>
          <w:szCs w:val="24"/>
        </w:rPr>
        <w:t>.</w:t>
      </w:r>
    </w:p>
    <w:p w:rsidR="00CE70EC" w:rsidRDefault="009D4596" w:rsidP="00030FE6">
      <w:pPr>
        <w:jc w:val="both"/>
        <w:rPr>
          <w:rFonts w:ascii="Times New Roman" w:hAnsi="Times New Roman" w:cs="Times New Roman"/>
          <w:i/>
          <w:sz w:val="24"/>
          <w:szCs w:val="24"/>
        </w:rPr>
      </w:pPr>
      <w:r>
        <w:rPr>
          <w:rFonts w:ascii="Times New Roman" w:hAnsi="Times New Roman" w:cs="Times New Roman"/>
          <w:i/>
          <w:sz w:val="24"/>
          <w:szCs w:val="24"/>
        </w:rPr>
        <w:t xml:space="preserve">  T</w:t>
      </w:r>
      <w:r w:rsidR="00E56897">
        <w:rPr>
          <w:rFonts w:ascii="Times New Roman" w:hAnsi="Times New Roman" w:cs="Times New Roman"/>
          <w:i/>
          <w:sz w:val="24"/>
          <w:szCs w:val="24"/>
        </w:rPr>
        <w:t>u</w:t>
      </w:r>
      <w:r w:rsidR="00E56897" w:rsidRPr="00E56897">
        <w:rPr>
          <w:rFonts w:ascii="Times New Roman" w:hAnsi="Times New Roman" w:cs="Times New Roman"/>
          <w:i/>
          <w:sz w:val="24"/>
          <w:szCs w:val="24"/>
        </w:rPr>
        <w:t>â</w:t>
      </w:r>
      <w:r w:rsidR="00E56897">
        <w:rPr>
          <w:rFonts w:ascii="Times New Roman" w:hAnsi="Times New Roman" w:cs="Times New Roman"/>
          <w:i/>
          <w:sz w:val="24"/>
          <w:szCs w:val="24"/>
        </w:rPr>
        <w:t>n theo Lu</w:t>
      </w:r>
      <w:r w:rsidR="00E56897" w:rsidRPr="00E56897">
        <w:rPr>
          <w:rFonts w:ascii="Times New Roman" w:hAnsi="Times New Roman" w:cs="Times New Roman"/>
          <w:i/>
          <w:sz w:val="24"/>
          <w:szCs w:val="24"/>
        </w:rPr>
        <w:t>ậ</w:t>
      </w:r>
      <w:r w:rsidR="00E56897">
        <w:rPr>
          <w:rFonts w:ascii="Times New Roman" w:hAnsi="Times New Roman" w:cs="Times New Roman"/>
          <w:i/>
          <w:sz w:val="24"/>
          <w:szCs w:val="24"/>
        </w:rPr>
        <w:t>t Gi</w:t>
      </w:r>
      <w:r w:rsidR="00E56897" w:rsidRPr="00E56897">
        <w:rPr>
          <w:rFonts w:ascii="Times New Roman" w:hAnsi="Times New Roman" w:cs="Times New Roman"/>
          <w:i/>
          <w:sz w:val="24"/>
          <w:szCs w:val="24"/>
        </w:rPr>
        <w:t>á</w:t>
      </w:r>
      <w:r w:rsidR="00E56897">
        <w:rPr>
          <w:rFonts w:ascii="Times New Roman" w:hAnsi="Times New Roman" w:cs="Times New Roman"/>
          <w:i/>
          <w:sz w:val="24"/>
          <w:szCs w:val="24"/>
        </w:rPr>
        <w:t xml:space="preserve"> s</w:t>
      </w:r>
      <w:r w:rsidR="00E56897" w:rsidRPr="00E56897">
        <w:rPr>
          <w:rFonts w:ascii="Times New Roman" w:hAnsi="Times New Roman" w:cs="Times New Roman"/>
          <w:i/>
          <w:sz w:val="24"/>
          <w:szCs w:val="24"/>
        </w:rPr>
        <w:t>ắ</w:t>
      </w:r>
      <w:r w:rsidR="00E56897">
        <w:rPr>
          <w:rFonts w:ascii="Times New Roman" w:hAnsi="Times New Roman" w:cs="Times New Roman"/>
          <w:i/>
          <w:sz w:val="24"/>
          <w:szCs w:val="24"/>
        </w:rPr>
        <w:t>c</w:t>
      </w:r>
      <w:r>
        <w:rPr>
          <w:rFonts w:ascii="Times New Roman" w:hAnsi="Times New Roman" w:cs="Times New Roman"/>
          <w:i/>
          <w:sz w:val="24"/>
          <w:szCs w:val="24"/>
        </w:rPr>
        <w:t>,</w:t>
      </w:r>
      <w:r w:rsidR="00E56897">
        <w:rPr>
          <w:rFonts w:ascii="Times New Roman" w:hAnsi="Times New Roman" w:cs="Times New Roman"/>
          <w:i/>
          <w:sz w:val="24"/>
          <w:szCs w:val="24"/>
        </w:rPr>
        <w:t xml:space="preserve"> </w:t>
      </w:r>
      <w:r>
        <w:rPr>
          <w:rFonts w:ascii="Times New Roman" w:hAnsi="Times New Roman" w:cs="Times New Roman"/>
          <w:i/>
          <w:sz w:val="24"/>
          <w:szCs w:val="24"/>
        </w:rPr>
        <w:t>ngư</w:t>
      </w:r>
      <w:r w:rsidRPr="009D4596">
        <w:rPr>
          <w:rFonts w:ascii="Times New Roman" w:hAnsi="Times New Roman" w:cs="Times New Roman"/>
          <w:i/>
          <w:sz w:val="24"/>
          <w:szCs w:val="24"/>
        </w:rPr>
        <w:t>ờ</w:t>
      </w:r>
      <w:r>
        <w:rPr>
          <w:rFonts w:ascii="Times New Roman" w:hAnsi="Times New Roman" w:cs="Times New Roman"/>
          <w:i/>
          <w:sz w:val="24"/>
          <w:szCs w:val="24"/>
        </w:rPr>
        <w:t>i Ch</w:t>
      </w:r>
      <w:r w:rsidRPr="00E56897">
        <w:rPr>
          <w:rFonts w:ascii="Times New Roman" w:hAnsi="Times New Roman" w:cs="Times New Roman"/>
          <w:i/>
          <w:sz w:val="24"/>
          <w:szCs w:val="24"/>
        </w:rPr>
        <w:t>ồ</w:t>
      </w:r>
      <w:r>
        <w:rPr>
          <w:rFonts w:ascii="Times New Roman" w:hAnsi="Times New Roman" w:cs="Times New Roman"/>
          <w:i/>
          <w:sz w:val="24"/>
          <w:szCs w:val="24"/>
        </w:rPr>
        <w:t xml:space="preserve">ng </w:t>
      </w:r>
      <w:r w:rsidR="00E56897">
        <w:rPr>
          <w:rFonts w:ascii="Times New Roman" w:hAnsi="Times New Roman" w:cs="Times New Roman"/>
          <w:i/>
          <w:sz w:val="24"/>
          <w:szCs w:val="24"/>
        </w:rPr>
        <w:t>c</w:t>
      </w:r>
      <w:r w:rsidR="00E56897" w:rsidRPr="00E56897">
        <w:rPr>
          <w:rFonts w:ascii="Times New Roman" w:hAnsi="Times New Roman" w:cs="Times New Roman"/>
          <w:i/>
          <w:sz w:val="24"/>
          <w:szCs w:val="24"/>
        </w:rPr>
        <w:t>ó</w:t>
      </w:r>
      <w:r w:rsidR="00377E28">
        <w:rPr>
          <w:rFonts w:ascii="Times New Roman" w:hAnsi="Times New Roman" w:cs="Times New Roman"/>
          <w:i/>
          <w:sz w:val="24"/>
          <w:szCs w:val="24"/>
        </w:rPr>
        <w:t xml:space="preserve"> kh</w:t>
      </w:r>
      <w:r w:rsidR="00377E28" w:rsidRPr="00377E28">
        <w:rPr>
          <w:rFonts w:ascii="Times New Roman" w:hAnsi="Times New Roman" w:cs="Times New Roman"/>
          <w:i/>
          <w:sz w:val="24"/>
          <w:szCs w:val="24"/>
        </w:rPr>
        <w:t>á</w:t>
      </w:r>
      <w:r w:rsidR="00377E28">
        <w:rPr>
          <w:rFonts w:ascii="Times New Roman" w:hAnsi="Times New Roman" w:cs="Times New Roman"/>
          <w:i/>
          <w:sz w:val="24"/>
          <w:szCs w:val="24"/>
        </w:rPr>
        <w:t>t v</w:t>
      </w:r>
      <w:r w:rsidR="00377E28" w:rsidRPr="00377E28">
        <w:rPr>
          <w:rFonts w:ascii="Times New Roman" w:hAnsi="Times New Roman" w:cs="Times New Roman"/>
          <w:i/>
          <w:sz w:val="24"/>
          <w:szCs w:val="24"/>
        </w:rPr>
        <w:t>ọ</w:t>
      </w:r>
      <w:r w:rsidR="00377E28">
        <w:rPr>
          <w:rFonts w:ascii="Times New Roman" w:hAnsi="Times New Roman" w:cs="Times New Roman"/>
          <w:i/>
          <w:sz w:val="24"/>
          <w:szCs w:val="24"/>
        </w:rPr>
        <w:t>ng</w:t>
      </w:r>
      <w:r w:rsidR="00E56897">
        <w:rPr>
          <w:rFonts w:ascii="Times New Roman" w:hAnsi="Times New Roman" w:cs="Times New Roman"/>
          <w:i/>
          <w:sz w:val="24"/>
          <w:szCs w:val="24"/>
        </w:rPr>
        <w:t xml:space="preserve"> Gieo</w:t>
      </w:r>
      <w:r w:rsidR="00377E28">
        <w:rPr>
          <w:rFonts w:ascii="Times New Roman" w:hAnsi="Times New Roman" w:cs="Times New Roman"/>
          <w:i/>
          <w:sz w:val="24"/>
          <w:szCs w:val="24"/>
        </w:rPr>
        <w:t xml:space="preserve"> M</w:t>
      </w:r>
      <w:r w:rsidR="00377E28" w:rsidRPr="00377E28">
        <w:rPr>
          <w:rFonts w:ascii="Times New Roman" w:hAnsi="Times New Roman" w:cs="Times New Roman"/>
          <w:i/>
          <w:sz w:val="24"/>
          <w:szCs w:val="24"/>
        </w:rPr>
        <w:t>ầm</w:t>
      </w:r>
      <w:r w:rsidR="00E56897">
        <w:rPr>
          <w:rFonts w:ascii="Times New Roman" w:hAnsi="Times New Roman" w:cs="Times New Roman"/>
          <w:i/>
          <w:sz w:val="24"/>
          <w:szCs w:val="24"/>
        </w:rPr>
        <w:t>, ngư</w:t>
      </w:r>
      <w:r w:rsidR="00E56897" w:rsidRPr="00E56897">
        <w:rPr>
          <w:rFonts w:ascii="Times New Roman" w:hAnsi="Times New Roman" w:cs="Times New Roman"/>
          <w:i/>
          <w:sz w:val="24"/>
          <w:szCs w:val="24"/>
        </w:rPr>
        <w:t>ờ</w:t>
      </w:r>
      <w:r w:rsidR="00E56897">
        <w:rPr>
          <w:rFonts w:ascii="Times New Roman" w:hAnsi="Times New Roman" w:cs="Times New Roman"/>
          <w:i/>
          <w:sz w:val="24"/>
          <w:szCs w:val="24"/>
        </w:rPr>
        <w:t>i V</w:t>
      </w:r>
      <w:r w:rsidR="00E56897" w:rsidRPr="00E56897">
        <w:rPr>
          <w:rFonts w:ascii="Times New Roman" w:hAnsi="Times New Roman" w:cs="Times New Roman"/>
          <w:i/>
          <w:sz w:val="24"/>
          <w:szCs w:val="24"/>
        </w:rPr>
        <w:t>ợ</w:t>
      </w:r>
      <w:r w:rsidR="0091454A">
        <w:rPr>
          <w:rFonts w:ascii="Times New Roman" w:hAnsi="Times New Roman" w:cs="Times New Roman"/>
          <w:i/>
          <w:sz w:val="24"/>
          <w:szCs w:val="24"/>
        </w:rPr>
        <w:t xml:space="preserve"> </w:t>
      </w:r>
      <w:r w:rsidR="004B5DAD">
        <w:rPr>
          <w:rFonts w:ascii="Times New Roman" w:hAnsi="Times New Roman" w:cs="Times New Roman"/>
          <w:i/>
          <w:sz w:val="24"/>
          <w:szCs w:val="24"/>
        </w:rPr>
        <w:t>s</w:t>
      </w:r>
      <w:r w:rsidR="004B5DAD" w:rsidRPr="004B5DAD">
        <w:rPr>
          <w:rFonts w:ascii="Times New Roman" w:hAnsi="Times New Roman" w:cs="Times New Roman"/>
          <w:i/>
          <w:sz w:val="24"/>
          <w:szCs w:val="24"/>
        </w:rPr>
        <w:t>ẵ</w:t>
      </w:r>
      <w:r w:rsidR="004B5DAD">
        <w:rPr>
          <w:rFonts w:ascii="Times New Roman" w:hAnsi="Times New Roman" w:cs="Times New Roman"/>
          <w:i/>
          <w:sz w:val="24"/>
          <w:szCs w:val="24"/>
        </w:rPr>
        <w:t>n s</w:t>
      </w:r>
      <w:r w:rsidR="004B5DAD" w:rsidRPr="004B5DAD">
        <w:rPr>
          <w:rFonts w:ascii="Times New Roman" w:hAnsi="Times New Roman" w:cs="Times New Roman"/>
          <w:i/>
          <w:sz w:val="24"/>
          <w:szCs w:val="24"/>
        </w:rPr>
        <w:t>à</w:t>
      </w:r>
      <w:r w:rsidR="004B5DAD">
        <w:rPr>
          <w:rFonts w:ascii="Times New Roman" w:hAnsi="Times New Roman" w:cs="Times New Roman"/>
          <w:i/>
          <w:sz w:val="24"/>
          <w:szCs w:val="24"/>
        </w:rPr>
        <w:t xml:space="preserve">ng </w:t>
      </w:r>
      <w:r w:rsidR="008F7DEB">
        <w:rPr>
          <w:rFonts w:ascii="Times New Roman" w:hAnsi="Times New Roman" w:cs="Times New Roman"/>
          <w:i/>
          <w:sz w:val="24"/>
          <w:szCs w:val="24"/>
        </w:rPr>
        <w:t>nh</w:t>
      </w:r>
      <w:r w:rsidR="008F7DEB" w:rsidRPr="008F7DEB">
        <w:rPr>
          <w:rFonts w:ascii="Times New Roman" w:hAnsi="Times New Roman" w:cs="Times New Roman"/>
          <w:i/>
          <w:sz w:val="24"/>
          <w:szCs w:val="24"/>
        </w:rPr>
        <w:t>ậ</w:t>
      </w:r>
      <w:r w:rsidR="008F7DEB">
        <w:rPr>
          <w:rFonts w:ascii="Times New Roman" w:hAnsi="Times New Roman" w:cs="Times New Roman"/>
          <w:i/>
          <w:sz w:val="24"/>
          <w:szCs w:val="24"/>
        </w:rPr>
        <w:t>n M</w:t>
      </w:r>
      <w:r w:rsidR="008F7DEB" w:rsidRPr="008F7DEB">
        <w:rPr>
          <w:rFonts w:ascii="Times New Roman" w:hAnsi="Times New Roman" w:cs="Times New Roman"/>
          <w:i/>
          <w:sz w:val="24"/>
          <w:szCs w:val="24"/>
        </w:rPr>
        <w:t>ầ</w:t>
      </w:r>
      <w:r w:rsidR="008F7DEB">
        <w:rPr>
          <w:rFonts w:ascii="Times New Roman" w:hAnsi="Times New Roman" w:cs="Times New Roman"/>
          <w:i/>
          <w:sz w:val="24"/>
          <w:szCs w:val="24"/>
        </w:rPr>
        <w:t>m, n</w:t>
      </w:r>
      <w:r w:rsidR="008F7DEB" w:rsidRPr="008F7DEB">
        <w:rPr>
          <w:rFonts w:ascii="Times New Roman" w:hAnsi="Times New Roman" w:cs="Times New Roman"/>
          <w:i/>
          <w:sz w:val="24"/>
          <w:szCs w:val="24"/>
        </w:rPr>
        <w:t>ê</w:t>
      </w:r>
      <w:r w:rsidR="008F7DEB">
        <w:rPr>
          <w:rFonts w:ascii="Times New Roman" w:hAnsi="Times New Roman" w:cs="Times New Roman"/>
          <w:i/>
          <w:sz w:val="24"/>
          <w:szCs w:val="24"/>
        </w:rPr>
        <w:t xml:space="preserve">n </w:t>
      </w:r>
      <w:r w:rsidR="008F7DEB" w:rsidRPr="008F7DEB">
        <w:rPr>
          <w:rFonts w:ascii="Times New Roman" w:hAnsi="Times New Roman" w:cs="Times New Roman"/>
          <w:i/>
          <w:sz w:val="24"/>
          <w:szCs w:val="24"/>
        </w:rPr>
        <w:t xml:space="preserve">mới </w:t>
      </w:r>
      <w:r w:rsidR="0091454A" w:rsidRPr="008F7DEB">
        <w:rPr>
          <w:rFonts w:ascii="Times New Roman" w:hAnsi="Times New Roman" w:cs="Times New Roman"/>
          <w:i/>
          <w:sz w:val="24"/>
          <w:szCs w:val="24"/>
        </w:rPr>
        <w:t>G</w:t>
      </w:r>
      <w:r w:rsidR="00E56897" w:rsidRPr="008F7DEB">
        <w:rPr>
          <w:rFonts w:ascii="Times New Roman" w:hAnsi="Times New Roman" w:cs="Times New Roman"/>
          <w:i/>
          <w:sz w:val="24"/>
          <w:szCs w:val="24"/>
        </w:rPr>
        <w:t xml:space="preserve">ặt </w:t>
      </w:r>
      <w:r w:rsidR="008F7DEB" w:rsidRPr="008F7DEB">
        <w:rPr>
          <w:rFonts w:ascii="Times New Roman" w:hAnsi="Times New Roman" w:cs="Times New Roman"/>
          <w:i/>
          <w:sz w:val="24"/>
          <w:szCs w:val="24"/>
        </w:rPr>
        <w:t xml:space="preserve">được </w:t>
      </w:r>
      <w:r w:rsidR="00E56897" w:rsidRPr="008F7DEB">
        <w:rPr>
          <w:rFonts w:ascii="Times New Roman" w:hAnsi="Times New Roman" w:cs="Times New Roman"/>
          <w:i/>
          <w:sz w:val="24"/>
          <w:szCs w:val="24"/>
        </w:rPr>
        <w:t>em Bé</w:t>
      </w:r>
      <w:r w:rsidR="00E56897">
        <w:rPr>
          <w:rFonts w:ascii="Times New Roman" w:hAnsi="Times New Roman" w:cs="Times New Roman"/>
          <w:i/>
          <w:sz w:val="24"/>
          <w:szCs w:val="24"/>
        </w:rPr>
        <w:t>, em B</w:t>
      </w:r>
      <w:r w:rsidR="00E56897" w:rsidRPr="00E56897">
        <w:rPr>
          <w:rFonts w:ascii="Times New Roman" w:hAnsi="Times New Roman" w:cs="Times New Roman"/>
          <w:i/>
          <w:sz w:val="24"/>
          <w:szCs w:val="24"/>
        </w:rPr>
        <w:t>é</w:t>
      </w:r>
      <w:r w:rsidR="00E56897">
        <w:rPr>
          <w:rFonts w:ascii="Times New Roman" w:hAnsi="Times New Roman" w:cs="Times New Roman"/>
          <w:i/>
          <w:sz w:val="24"/>
          <w:szCs w:val="24"/>
        </w:rPr>
        <w:t xml:space="preserve"> l</w:t>
      </w:r>
      <w:r w:rsidR="00E56897" w:rsidRPr="00E56897">
        <w:rPr>
          <w:rFonts w:ascii="Times New Roman" w:hAnsi="Times New Roman" w:cs="Times New Roman"/>
          <w:i/>
          <w:sz w:val="24"/>
          <w:szCs w:val="24"/>
        </w:rPr>
        <w:t>à</w:t>
      </w:r>
      <w:r w:rsidR="00E56897">
        <w:rPr>
          <w:rFonts w:ascii="Times New Roman" w:hAnsi="Times New Roman" w:cs="Times New Roman"/>
          <w:i/>
          <w:sz w:val="24"/>
          <w:szCs w:val="24"/>
        </w:rPr>
        <w:t xml:space="preserve"> </w:t>
      </w:r>
      <w:r>
        <w:rPr>
          <w:rFonts w:ascii="Times New Roman" w:hAnsi="Times New Roman" w:cs="Times New Roman"/>
          <w:i/>
          <w:sz w:val="24"/>
          <w:szCs w:val="24"/>
        </w:rPr>
        <w:t xml:space="preserve"> “ </w:t>
      </w:r>
      <w:r w:rsidR="00E56897" w:rsidRPr="004C7862">
        <w:rPr>
          <w:rFonts w:ascii="Times New Roman" w:hAnsi="Times New Roman" w:cs="Times New Roman"/>
          <w:b/>
          <w:sz w:val="24"/>
          <w:szCs w:val="24"/>
        </w:rPr>
        <w:t>củ</w:t>
      </w:r>
      <w:r w:rsidRPr="004C7862">
        <w:rPr>
          <w:rFonts w:ascii="Times New Roman" w:hAnsi="Times New Roman" w:cs="Times New Roman"/>
          <w:b/>
          <w:sz w:val="24"/>
          <w:szCs w:val="24"/>
        </w:rPr>
        <w:t>a C</w:t>
      </w:r>
      <w:r w:rsidR="00E56897" w:rsidRPr="004C7862">
        <w:rPr>
          <w:rFonts w:ascii="Times New Roman" w:hAnsi="Times New Roman" w:cs="Times New Roman"/>
          <w:b/>
          <w:sz w:val="24"/>
          <w:szCs w:val="24"/>
        </w:rPr>
        <w:t>h</w:t>
      </w:r>
      <w:r w:rsidRPr="004C7862">
        <w:rPr>
          <w:rFonts w:ascii="Times New Roman" w:hAnsi="Times New Roman" w:cs="Times New Roman"/>
          <w:b/>
          <w:sz w:val="24"/>
          <w:szCs w:val="24"/>
        </w:rPr>
        <w:t>ồ</w:t>
      </w:r>
      <w:r w:rsidR="00E56897" w:rsidRPr="004C7862">
        <w:rPr>
          <w:rFonts w:ascii="Times New Roman" w:hAnsi="Times New Roman" w:cs="Times New Roman"/>
          <w:b/>
          <w:sz w:val="24"/>
          <w:szCs w:val="24"/>
        </w:rPr>
        <w:t>ng công Vợ</w:t>
      </w:r>
      <w:r>
        <w:rPr>
          <w:rFonts w:ascii="Times New Roman" w:hAnsi="Times New Roman" w:cs="Times New Roman"/>
          <w:i/>
          <w:sz w:val="24"/>
          <w:szCs w:val="24"/>
        </w:rPr>
        <w:t>,</w:t>
      </w:r>
      <w:r w:rsidR="00E56897">
        <w:rPr>
          <w:rFonts w:ascii="Times New Roman" w:hAnsi="Times New Roman" w:cs="Times New Roman"/>
          <w:i/>
          <w:sz w:val="24"/>
          <w:szCs w:val="24"/>
        </w:rPr>
        <w:t xml:space="preserve"> hai b</w:t>
      </w:r>
      <w:r w:rsidR="00E56897" w:rsidRPr="00E56897">
        <w:rPr>
          <w:rFonts w:ascii="Times New Roman" w:hAnsi="Times New Roman" w:cs="Times New Roman"/>
          <w:i/>
          <w:sz w:val="24"/>
          <w:szCs w:val="24"/>
        </w:rPr>
        <w:t>ê</w:t>
      </w:r>
      <w:r w:rsidR="00E56897">
        <w:rPr>
          <w:rFonts w:ascii="Times New Roman" w:hAnsi="Times New Roman" w:cs="Times New Roman"/>
          <w:i/>
          <w:sz w:val="24"/>
          <w:szCs w:val="24"/>
        </w:rPr>
        <w:t>n c</w:t>
      </w:r>
      <w:r w:rsidR="00E56897" w:rsidRPr="00E56897">
        <w:rPr>
          <w:rFonts w:ascii="Times New Roman" w:hAnsi="Times New Roman" w:cs="Times New Roman"/>
          <w:i/>
          <w:sz w:val="24"/>
          <w:szCs w:val="24"/>
        </w:rPr>
        <w:t>ó</w:t>
      </w:r>
      <w:r w:rsidR="00E56897">
        <w:rPr>
          <w:rFonts w:ascii="Times New Roman" w:hAnsi="Times New Roman" w:cs="Times New Roman"/>
          <w:i/>
          <w:sz w:val="24"/>
          <w:szCs w:val="24"/>
        </w:rPr>
        <w:t xml:space="preserve"> nhi</w:t>
      </w:r>
      <w:r w:rsidR="00E56897" w:rsidRPr="00E56897">
        <w:rPr>
          <w:rFonts w:ascii="Times New Roman" w:hAnsi="Times New Roman" w:cs="Times New Roman"/>
          <w:i/>
          <w:sz w:val="24"/>
          <w:szCs w:val="24"/>
        </w:rPr>
        <w:t>ê</w:t>
      </w:r>
      <w:r w:rsidR="00E56897">
        <w:rPr>
          <w:rFonts w:ascii="Times New Roman" w:hAnsi="Times New Roman" w:cs="Times New Roman"/>
          <w:i/>
          <w:sz w:val="24"/>
          <w:szCs w:val="24"/>
        </w:rPr>
        <w:t>m v</w:t>
      </w:r>
      <w:r w:rsidR="00E56897" w:rsidRPr="00E56897">
        <w:rPr>
          <w:rFonts w:ascii="Times New Roman" w:hAnsi="Times New Roman" w:cs="Times New Roman"/>
          <w:i/>
          <w:sz w:val="24"/>
          <w:szCs w:val="24"/>
        </w:rPr>
        <w:t>ụ</w:t>
      </w:r>
      <w:r w:rsidR="00E56897">
        <w:rPr>
          <w:rFonts w:ascii="Times New Roman" w:hAnsi="Times New Roman" w:cs="Times New Roman"/>
          <w:i/>
          <w:sz w:val="24"/>
          <w:szCs w:val="24"/>
        </w:rPr>
        <w:t xml:space="preserve"> b</w:t>
      </w:r>
      <w:r w:rsidR="00E56897" w:rsidRPr="00E56897">
        <w:rPr>
          <w:rFonts w:ascii="Times New Roman" w:hAnsi="Times New Roman" w:cs="Times New Roman"/>
          <w:i/>
          <w:sz w:val="24"/>
          <w:szCs w:val="24"/>
        </w:rPr>
        <w:t>ả</w:t>
      </w:r>
      <w:r w:rsidR="00E56897">
        <w:rPr>
          <w:rFonts w:ascii="Times New Roman" w:hAnsi="Times New Roman" w:cs="Times New Roman"/>
          <w:i/>
          <w:sz w:val="24"/>
          <w:szCs w:val="24"/>
        </w:rPr>
        <w:t>o to</w:t>
      </w:r>
      <w:r w:rsidR="00E56897" w:rsidRPr="00E56897">
        <w:rPr>
          <w:rFonts w:ascii="Times New Roman" w:hAnsi="Times New Roman" w:cs="Times New Roman"/>
          <w:i/>
          <w:sz w:val="24"/>
          <w:szCs w:val="24"/>
        </w:rPr>
        <w:t>à</w:t>
      </w:r>
      <w:r w:rsidR="00E56897">
        <w:rPr>
          <w:rFonts w:ascii="Times New Roman" w:hAnsi="Times New Roman" w:cs="Times New Roman"/>
          <w:i/>
          <w:sz w:val="24"/>
          <w:szCs w:val="24"/>
        </w:rPr>
        <w:t>n,</w:t>
      </w:r>
      <w:r>
        <w:rPr>
          <w:rFonts w:ascii="Times New Roman" w:hAnsi="Times New Roman" w:cs="Times New Roman"/>
          <w:i/>
          <w:sz w:val="24"/>
          <w:szCs w:val="24"/>
        </w:rPr>
        <w:t xml:space="preserve"> </w:t>
      </w:r>
      <w:r w:rsidR="00E56897">
        <w:rPr>
          <w:rFonts w:ascii="Times New Roman" w:hAnsi="Times New Roman" w:cs="Times New Roman"/>
          <w:i/>
          <w:sz w:val="24"/>
          <w:szCs w:val="24"/>
        </w:rPr>
        <w:t>ph</w:t>
      </w:r>
      <w:r w:rsidR="00E56897" w:rsidRPr="00E56897">
        <w:rPr>
          <w:rFonts w:ascii="Times New Roman" w:hAnsi="Times New Roman" w:cs="Times New Roman"/>
          <w:i/>
          <w:sz w:val="24"/>
          <w:szCs w:val="24"/>
        </w:rPr>
        <w:t>ả</w:t>
      </w:r>
      <w:r w:rsidR="00E56897">
        <w:rPr>
          <w:rFonts w:ascii="Times New Roman" w:hAnsi="Times New Roman" w:cs="Times New Roman"/>
          <w:i/>
          <w:sz w:val="24"/>
          <w:szCs w:val="24"/>
        </w:rPr>
        <w:t>i ch</w:t>
      </w:r>
      <w:r w:rsidR="00E56897" w:rsidRPr="00E56897">
        <w:rPr>
          <w:rFonts w:ascii="Times New Roman" w:hAnsi="Times New Roman" w:cs="Times New Roman"/>
          <w:i/>
          <w:sz w:val="24"/>
          <w:szCs w:val="24"/>
        </w:rPr>
        <w:t>ă</w:t>
      </w:r>
      <w:r w:rsidR="00E56897">
        <w:rPr>
          <w:rFonts w:ascii="Times New Roman" w:hAnsi="Times New Roman" w:cs="Times New Roman"/>
          <w:i/>
          <w:sz w:val="24"/>
          <w:szCs w:val="24"/>
        </w:rPr>
        <w:t>m nom nu</w:t>
      </w:r>
      <w:r w:rsidR="00E56897" w:rsidRPr="00E56897">
        <w:rPr>
          <w:rFonts w:ascii="Times New Roman" w:hAnsi="Times New Roman" w:cs="Times New Roman"/>
          <w:i/>
          <w:sz w:val="24"/>
          <w:szCs w:val="24"/>
        </w:rPr>
        <w:t>ô</w:t>
      </w:r>
      <w:r w:rsidR="00E56897">
        <w:rPr>
          <w:rFonts w:ascii="Times New Roman" w:hAnsi="Times New Roman" w:cs="Times New Roman"/>
          <w:i/>
          <w:sz w:val="24"/>
          <w:szCs w:val="24"/>
        </w:rPr>
        <w:t>i n</w:t>
      </w:r>
      <w:r w:rsidR="00E56897" w:rsidRPr="00E56897">
        <w:rPr>
          <w:rFonts w:ascii="Times New Roman" w:hAnsi="Times New Roman" w:cs="Times New Roman"/>
          <w:i/>
          <w:sz w:val="24"/>
          <w:szCs w:val="24"/>
        </w:rPr>
        <w:t>ấ</w:t>
      </w:r>
      <w:r w:rsidR="00E56897">
        <w:rPr>
          <w:rFonts w:ascii="Times New Roman" w:hAnsi="Times New Roman" w:cs="Times New Roman"/>
          <w:i/>
          <w:sz w:val="24"/>
          <w:szCs w:val="24"/>
        </w:rPr>
        <w:t>ng v</w:t>
      </w:r>
      <w:r w:rsidR="00E56897" w:rsidRPr="00E56897">
        <w:rPr>
          <w:rFonts w:ascii="Times New Roman" w:hAnsi="Times New Roman" w:cs="Times New Roman"/>
          <w:i/>
          <w:sz w:val="24"/>
          <w:szCs w:val="24"/>
        </w:rPr>
        <w:t>à</w:t>
      </w:r>
      <w:r w:rsidR="00E56897">
        <w:rPr>
          <w:rFonts w:ascii="Times New Roman" w:hAnsi="Times New Roman" w:cs="Times New Roman"/>
          <w:i/>
          <w:sz w:val="24"/>
          <w:szCs w:val="24"/>
        </w:rPr>
        <w:t xml:space="preserve"> Gi</w:t>
      </w:r>
      <w:r w:rsidR="00E56897" w:rsidRPr="00E56897">
        <w:rPr>
          <w:rFonts w:ascii="Times New Roman" w:hAnsi="Times New Roman" w:cs="Times New Roman"/>
          <w:i/>
          <w:sz w:val="24"/>
          <w:szCs w:val="24"/>
        </w:rPr>
        <w:t>á</w:t>
      </w:r>
      <w:r w:rsidR="00E56897">
        <w:rPr>
          <w:rFonts w:ascii="Times New Roman" w:hAnsi="Times New Roman" w:cs="Times New Roman"/>
          <w:i/>
          <w:sz w:val="24"/>
          <w:szCs w:val="24"/>
        </w:rPr>
        <w:t>o d</w:t>
      </w:r>
      <w:r w:rsidR="00E56897" w:rsidRPr="00E56897">
        <w:rPr>
          <w:rFonts w:ascii="Times New Roman" w:hAnsi="Times New Roman" w:cs="Times New Roman"/>
          <w:i/>
          <w:sz w:val="24"/>
          <w:szCs w:val="24"/>
        </w:rPr>
        <w:t>ụ</w:t>
      </w:r>
      <w:r w:rsidR="00E56897">
        <w:rPr>
          <w:rFonts w:ascii="Times New Roman" w:hAnsi="Times New Roman" w:cs="Times New Roman"/>
          <w:i/>
          <w:sz w:val="24"/>
          <w:szCs w:val="24"/>
        </w:rPr>
        <w:t>c cho th</w:t>
      </w:r>
      <w:r w:rsidR="00E56897" w:rsidRPr="00E56897">
        <w:rPr>
          <w:rFonts w:ascii="Times New Roman" w:hAnsi="Times New Roman" w:cs="Times New Roman"/>
          <w:i/>
          <w:sz w:val="24"/>
          <w:szCs w:val="24"/>
        </w:rPr>
        <w:t>à</w:t>
      </w:r>
      <w:r w:rsidR="00E56897">
        <w:rPr>
          <w:rFonts w:ascii="Times New Roman" w:hAnsi="Times New Roman" w:cs="Times New Roman"/>
          <w:i/>
          <w:sz w:val="24"/>
          <w:szCs w:val="24"/>
        </w:rPr>
        <w:t>nh Trai h</w:t>
      </w:r>
      <w:r w:rsidR="00E56897" w:rsidRPr="00E56897">
        <w:rPr>
          <w:rFonts w:ascii="Times New Roman" w:hAnsi="Times New Roman" w:cs="Times New Roman"/>
          <w:i/>
          <w:sz w:val="24"/>
          <w:szCs w:val="24"/>
        </w:rPr>
        <w:t>ù</w:t>
      </w:r>
      <w:r w:rsidR="00E56897">
        <w:rPr>
          <w:rFonts w:ascii="Times New Roman" w:hAnsi="Times New Roman" w:cs="Times New Roman"/>
          <w:i/>
          <w:sz w:val="24"/>
          <w:szCs w:val="24"/>
        </w:rPr>
        <w:t>ng G</w:t>
      </w:r>
      <w:r w:rsidR="00E56897" w:rsidRPr="00E56897">
        <w:rPr>
          <w:rFonts w:ascii="Times New Roman" w:hAnsi="Times New Roman" w:cs="Times New Roman"/>
          <w:i/>
          <w:sz w:val="24"/>
          <w:szCs w:val="24"/>
        </w:rPr>
        <w:t>á</w:t>
      </w:r>
      <w:r w:rsidR="00E56897">
        <w:rPr>
          <w:rFonts w:ascii="Times New Roman" w:hAnsi="Times New Roman" w:cs="Times New Roman"/>
          <w:i/>
          <w:sz w:val="24"/>
          <w:szCs w:val="24"/>
        </w:rPr>
        <w:t xml:space="preserve">i </w:t>
      </w:r>
      <w:r w:rsidR="00E56897" w:rsidRPr="00E56897">
        <w:rPr>
          <w:rFonts w:ascii="Times New Roman" w:hAnsi="Times New Roman" w:cs="Times New Roman"/>
          <w:i/>
          <w:sz w:val="24"/>
          <w:szCs w:val="24"/>
        </w:rPr>
        <w:t>đả</w:t>
      </w:r>
      <w:r>
        <w:rPr>
          <w:rFonts w:ascii="Times New Roman" w:hAnsi="Times New Roman" w:cs="Times New Roman"/>
          <w:i/>
          <w:sz w:val="24"/>
          <w:szCs w:val="24"/>
        </w:rPr>
        <w:t>m,</w:t>
      </w:r>
      <w:r w:rsidR="00E56897">
        <w:rPr>
          <w:rFonts w:ascii="Times New Roman" w:hAnsi="Times New Roman" w:cs="Times New Roman"/>
          <w:i/>
          <w:sz w:val="24"/>
          <w:szCs w:val="24"/>
        </w:rPr>
        <w:t xml:space="preserve"> </w:t>
      </w:r>
      <w:r w:rsidR="00E56897" w:rsidRPr="008314EB">
        <w:rPr>
          <w:rFonts w:ascii="Times New Roman" w:hAnsi="Times New Roman" w:cs="Times New Roman"/>
          <w:b/>
          <w:i/>
          <w:sz w:val="24"/>
          <w:szCs w:val="24"/>
        </w:rPr>
        <w:t>mỗi con Người là một Tạo Hó</w:t>
      </w:r>
      <w:r w:rsidRPr="008314EB">
        <w:rPr>
          <w:rFonts w:ascii="Times New Roman" w:hAnsi="Times New Roman" w:cs="Times New Roman"/>
          <w:b/>
          <w:i/>
          <w:sz w:val="24"/>
          <w:szCs w:val="24"/>
        </w:rPr>
        <w:t>a con</w:t>
      </w:r>
      <w:r w:rsidR="00E56897">
        <w:rPr>
          <w:rFonts w:ascii="Times New Roman" w:hAnsi="Times New Roman" w:cs="Times New Roman"/>
          <w:i/>
          <w:sz w:val="24"/>
          <w:szCs w:val="24"/>
        </w:rPr>
        <w:t>, n</w:t>
      </w:r>
      <w:r w:rsidR="00E56897" w:rsidRPr="00E56897">
        <w:rPr>
          <w:rFonts w:ascii="Times New Roman" w:hAnsi="Times New Roman" w:cs="Times New Roman"/>
          <w:i/>
          <w:sz w:val="24"/>
          <w:szCs w:val="24"/>
        </w:rPr>
        <w:t>ê</w:t>
      </w:r>
      <w:r w:rsidR="00E56897">
        <w:rPr>
          <w:rFonts w:ascii="Times New Roman" w:hAnsi="Times New Roman" w:cs="Times New Roman"/>
          <w:i/>
          <w:sz w:val="24"/>
          <w:szCs w:val="24"/>
        </w:rPr>
        <w:t>n kh</w:t>
      </w:r>
      <w:r w:rsidR="00E56897" w:rsidRPr="00E56897">
        <w:rPr>
          <w:rFonts w:ascii="Times New Roman" w:hAnsi="Times New Roman" w:cs="Times New Roman"/>
          <w:i/>
          <w:sz w:val="24"/>
          <w:szCs w:val="24"/>
        </w:rPr>
        <w:t>ô</w:t>
      </w:r>
      <w:r w:rsidR="00E56897">
        <w:rPr>
          <w:rFonts w:ascii="Times New Roman" w:hAnsi="Times New Roman" w:cs="Times New Roman"/>
          <w:i/>
          <w:sz w:val="24"/>
          <w:szCs w:val="24"/>
        </w:rPr>
        <w:t>ng th</w:t>
      </w:r>
      <w:r w:rsidR="00E56897" w:rsidRPr="00E56897">
        <w:rPr>
          <w:rFonts w:ascii="Times New Roman" w:hAnsi="Times New Roman" w:cs="Times New Roman"/>
          <w:i/>
          <w:sz w:val="24"/>
          <w:szCs w:val="24"/>
        </w:rPr>
        <w:t>ể</w:t>
      </w:r>
      <w:r w:rsidR="00E56897">
        <w:rPr>
          <w:rFonts w:ascii="Times New Roman" w:hAnsi="Times New Roman" w:cs="Times New Roman"/>
          <w:i/>
          <w:sz w:val="24"/>
          <w:szCs w:val="24"/>
        </w:rPr>
        <w:t xml:space="preserve"> vi</w:t>
      </w:r>
      <w:r w:rsidR="00E56897" w:rsidRPr="00E56897">
        <w:rPr>
          <w:rFonts w:ascii="Times New Roman" w:hAnsi="Times New Roman" w:cs="Times New Roman"/>
          <w:i/>
          <w:sz w:val="24"/>
          <w:szCs w:val="24"/>
        </w:rPr>
        <w:t>ệ</w:t>
      </w:r>
      <w:r w:rsidR="00E56897">
        <w:rPr>
          <w:rFonts w:ascii="Times New Roman" w:hAnsi="Times New Roman" w:cs="Times New Roman"/>
          <w:i/>
          <w:sz w:val="24"/>
          <w:szCs w:val="24"/>
        </w:rPr>
        <w:t>n l</w:t>
      </w:r>
      <w:r w:rsidR="00E56897" w:rsidRPr="00E56897">
        <w:rPr>
          <w:rFonts w:ascii="Times New Roman" w:hAnsi="Times New Roman" w:cs="Times New Roman"/>
          <w:i/>
          <w:sz w:val="24"/>
          <w:szCs w:val="24"/>
        </w:rPr>
        <w:t>ý</w:t>
      </w:r>
      <w:r w:rsidR="00E56897">
        <w:rPr>
          <w:rFonts w:ascii="Times New Roman" w:hAnsi="Times New Roman" w:cs="Times New Roman"/>
          <w:i/>
          <w:sz w:val="24"/>
          <w:szCs w:val="24"/>
        </w:rPr>
        <w:t xml:space="preserve"> do  Ti</w:t>
      </w:r>
      <w:r w:rsidR="00285EE5" w:rsidRPr="00285EE5">
        <w:rPr>
          <w:rFonts w:ascii="Times New Roman" w:hAnsi="Times New Roman" w:cs="Times New Roman"/>
          <w:i/>
          <w:sz w:val="24"/>
          <w:szCs w:val="24"/>
        </w:rPr>
        <w:t>ệ</w:t>
      </w:r>
      <w:r w:rsidR="00E56897">
        <w:rPr>
          <w:rFonts w:ascii="Times New Roman" w:hAnsi="Times New Roman" w:cs="Times New Roman"/>
          <w:i/>
          <w:sz w:val="24"/>
          <w:szCs w:val="24"/>
        </w:rPr>
        <w:t>n hay B</w:t>
      </w:r>
      <w:r w:rsidR="00E56897" w:rsidRPr="00E56897">
        <w:rPr>
          <w:rFonts w:ascii="Times New Roman" w:hAnsi="Times New Roman" w:cs="Times New Roman"/>
          <w:i/>
          <w:sz w:val="24"/>
          <w:szCs w:val="24"/>
        </w:rPr>
        <w:t>ấ</w:t>
      </w:r>
      <w:r w:rsidR="00285EE5">
        <w:rPr>
          <w:rFonts w:ascii="Times New Roman" w:hAnsi="Times New Roman" w:cs="Times New Roman"/>
          <w:i/>
          <w:sz w:val="24"/>
          <w:szCs w:val="24"/>
        </w:rPr>
        <w:t>t T</w:t>
      </w:r>
      <w:r w:rsidR="00E56897">
        <w:rPr>
          <w:rFonts w:ascii="Times New Roman" w:hAnsi="Times New Roman" w:cs="Times New Roman"/>
          <w:i/>
          <w:sz w:val="24"/>
          <w:szCs w:val="24"/>
        </w:rPr>
        <w:t>i</w:t>
      </w:r>
      <w:r w:rsidR="00E56897" w:rsidRPr="00E56897">
        <w:rPr>
          <w:rFonts w:ascii="Times New Roman" w:hAnsi="Times New Roman" w:cs="Times New Roman"/>
          <w:i/>
          <w:sz w:val="24"/>
          <w:szCs w:val="24"/>
        </w:rPr>
        <w:t>ệ</w:t>
      </w:r>
      <w:r w:rsidR="00E56897">
        <w:rPr>
          <w:rFonts w:ascii="Times New Roman" w:hAnsi="Times New Roman" w:cs="Times New Roman"/>
          <w:i/>
          <w:sz w:val="24"/>
          <w:szCs w:val="24"/>
        </w:rPr>
        <w:t>n c</w:t>
      </w:r>
      <w:r w:rsidR="00E56897" w:rsidRPr="00E56897">
        <w:rPr>
          <w:rFonts w:ascii="Times New Roman" w:hAnsi="Times New Roman" w:cs="Times New Roman"/>
          <w:i/>
          <w:sz w:val="24"/>
          <w:szCs w:val="24"/>
        </w:rPr>
        <w:t>ũ</w:t>
      </w:r>
      <w:r w:rsidR="00E56897">
        <w:rPr>
          <w:rFonts w:ascii="Times New Roman" w:hAnsi="Times New Roman" w:cs="Times New Roman"/>
          <w:i/>
          <w:sz w:val="24"/>
          <w:szCs w:val="24"/>
        </w:rPr>
        <w:t>ng nh</w:t>
      </w:r>
      <w:r w:rsidR="00E56897" w:rsidRPr="00E56897">
        <w:rPr>
          <w:rFonts w:ascii="Times New Roman" w:hAnsi="Times New Roman" w:cs="Times New Roman"/>
          <w:i/>
          <w:sz w:val="24"/>
          <w:szCs w:val="24"/>
        </w:rPr>
        <w:t>ư</w:t>
      </w:r>
      <w:r w:rsidR="00E56897">
        <w:rPr>
          <w:rFonts w:ascii="Times New Roman" w:hAnsi="Times New Roman" w:cs="Times New Roman"/>
          <w:i/>
          <w:sz w:val="24"/>
          <w:szCs w:val="24"/>
        </w:rPr>
        <w:t xml:space="preserve"> Th</w:t>
      </w:r>
      <w:r w:rsidR="00E56897" w:rsidRPr="00E56897">
        <w:rPr>
          <w:rFonts w:ascii="Times New Roman" w:hAnsi="Times New Roman" w:cs="Times New Roman"/>
          <w:i/>
          <w:sz w:val="24"/>
          <w:szCs w:val="24"/>
        </w:rPr>
        <w:t>í</w:t>
      </w:r>
      <w:r w:rsidR="00E56897">
        <w:rPr>
          <w:rFonts w:ascii="Times New Roman" w:hAnsi="Times New Roman" w:cs="Times New Roman"/>
          <w:i/>
          <w:sz w:val="24"/>
          <w:szCs w:val="24"/>
        </w:rPr>
        <w:t>ch v</w:t>
      </w:r>
      <w:r w:rsidR="00E56897" w:rsidRPr="00E56897">
        <w:rPr>
          <w:rFonts w:ascii="Times New Roman" w:hAnsi="Times New Roman" w:cs="Times New Roman"/>
          <w:i/>
          <w:sz w:val="24"/>
          <w:szCs w:val="24"/>
        </w:rPr>
        <w:t>à</w:t>
      </w:r>
      <w:r w:rsidR="00E56897">
        <w:rPr>
          <w:rFonts w:ascii="Times New Roman" w:hAnsi="Times New Roman" w:cs="Times New Roman"/>
          <w:i/>
          <w:sz w:val="24"/>
          <w:szCs w:val="24"/>
        </w:rPr>
        <w:t xml:space="preserve"> kh</w:t>
      </w:r>
      <w:r w:rsidR="00E56897" w:rsidRPr="00E56897">
        <w:rPr>
          <w:rFonts w:ascii="Times New Roman" w:hAnsi="Times New Roman" w:cs="Times New Roman"/>
          <w:i/>
          <w:sz w:val="24"/>
          <w:szCs w:val="24"/>
        </w:rPr>
        <w:t>ô</w:t>
      </w:r>
      <w:r w:rsidR="00E56897">
        <w:rPr>
          <w:rFonts w:ascii="Times New Roman" w:hAnsi="Times New Roman" w:cs="Times New Roman"/>
          <w:i/>
          <w:sz w:val="24"/>
          <w:szCs w:val="24"/>
        </w:rPr>
        <w:t>ng Th</w:t>
      </w:r>
      <w:r w:rsidR="00E56897" w:rsidRPr="00E56897">
        <w:rPr>
          <w:rFonts w:ascii="Times New Roman" w:hAnsi="Times New Roman" w:cs="Times New Roman"/>
          <w:i/>
          <w:sz w:val="24"/>
          <w:szCs w:val="24"/>
        </w:rPr>
        <w:t>í</w:t>
      </w:r>
      <w:r w:rsidR="00E56897">
        <w:rPr>
          <w:rFonts w:ascii="Times New Roman" w:hAnsi="Times New Roman" w:cs="Times New Roman"/>
          <w:i/>
          <w:sz w:val="24"/>
          <w:szCs w:val="24"/>
        </w:rPr>
        <w:t>ch</w:t>
      </w:r>
      <w:r w:rsidR="00285EE5">
        <w:rPr>
          <w:rFonts w:ascii="Times New Roman" w:hAnsi="Times New Roman" w:cs="Times New Roman"/>
          <w:i/>
          <w:sz w:val="24"/>
          <w:szCs w:val="24"/>
        </w:rPr>
        <w:t>,</w:t>
      </w:r>
      <w:r w:rsidR="00377E28">
        <w:rPr>
          <w:rFonts w:ascii="Times New Roman" w:hAnsi="Times New Roman" w:cs="Times New Roman"/>
          <w:i/>
          <w:sz w:val="24"/>
          <w:szCs w:val="24"/>
        </w:rPr>
        <w:t xml:space="preserve"> c</w:t>
      </w:r>
      <w:r w:rsidR="00377E28" w:rsidRPr="00377E28">
        <w:rPr>
          <w:rFonts w:ascii="Times New Roman" w:hAnsi="Times New Roman" w:cs="Times New Roman"/>
          <w:i/>
          <w:sz w:val="24"/>
          <w:szCs w:val="24"/>
        </w:rPr>
        <w:t>ũ</w:t>
      </w:r>
      <w:r w:rsidR="00377E28">
        <w:rPr>
          <w:rFonts w:ascii="Times New Roman" w:hAnsi="Times New Roman" w:cs="Times New Roman"/>
          <w:i/>
          <w:sz w:val="24"/>
          <w:szCs w:val="24"/>
        </w:rPr>
        <w:t>ng nh</w:t>
      </w:r>
      <w:r w:rsidR="00377E28" w:rsidRPr="00377E28">
        <w:rPr>
          <w:rFonts w:ascii="Times New Roman" w:hAnsi="Times New Roman" w:cs="Times New Roman"/>
          <w:i/>
          <w:sz w:val="24"/>
          <w:szCs w:val="24"/>
        </w:rPr>
        <w:t>ư</w:t>
      </w:r>
      <w:r w:rsidR="00377E28">
        <w:rPr>
          <w:rFonts w:ascii="Times New Roman" w:hAnsi="Times New Roman" w:cs="Times New Roman"/>
          <w:i/>
          <w:sz w:val="24"/>
          <w:szCs w:val="24"/>
        </w:rPr>
        <w:t xml:space="preserve"> </w:t>
      </w:r>
      <w:r w:rsidR="00285EE5">
        <w:rPr>
          <w:rFonts w:ascii="Times New Roman" w:hAnsi="Times New Roman" w:cs="Times New Roman"/>
          <w:i/>
          <w:sz w:val="24"/>
          <w:szCs w:val="24"/>
        </w:rPr>
        <w:t xml:space="preserve"> vi</w:t>
      </w:r>
      <w:r w:rsidR="00285EE5" w:rsidRPr="00285EE5">
        <w:rPr>
          <w:rFonts w:ascii="Times New Roman" w:hAnsi="Times New Roman" w:cs="Times New Roman"/>
          <w:i/>
          <w:sz w:val="24"/>
          <w:szCs w:val="24"/>
        </w:rPr>
        <w:t>ệ</w:t>
      </w:r>
      <w:r w:rsidR="00285EE5">
        <w:rPr>
          <w:rFonts w:ascii="Times New Roman" w:hAnsi="Times New Roman" w:cs="Times New Roman"/>
          <w:i/>
          <w:sz w:val="24"/>
          <w:szCs w:val="24"/>
        </w:rPr>
        <w:t>n</w:t>
      </w:r>
      <w:r>
        <w:rPr>
          <w:rFonts w:ascii="Times New Roman" w:hAnsi="Times New Roman" w:cs="Times New Roman"/>
          <w:i/>
          <w:sz w:val="24"/>
          <w:szCs w:val="24"/>
        </w:rPr>
        <w:t xml:space="preserve"> </w:t>
      </w:r>
      <w:r w:rsidRPr="009D4596">
        <w:rPr>
          <w:rFonts w:ascii="Times New Roman" w:hAnsi="Times New Roman" w:cs="Times New Roman"/>
          <w:i/>
          <w:sz w:val="24"/>
          <w:szCs w:val="24"/>
        </w:rPr>
        <w:t>cớ</w:t>
      </w:r>
      <w:r w:rsidR="00285EE5">
        <w:rPr>
          <w:rFonts w:ascii="Times New Roman" w:hAnsi="Times New Roman" w:cs="Times New Roman"/>
          <w:i/>
          <w:sz w:val="24"/>
          <w:szCs w:val="24"/>
        </w:rPr>
        <w:t xml:space="preserve"> P</w:t>
      </w:r>
      <w:r w:rsidR="00E56897">
        <w:rPr>
          <w:rFonts w:ascii="Times New Roman" w:hAnsi="Times New Roman" w:cs="Times New Roman"/>
          <w:i/>
          <w:sz w:val="24"/>
          <w:szCs w:val="24"/>
        </w:rPr>
        <w:t>ro</w:t>
      </w:r>
      <w:r>
        <w:rPr>
          <w:rFonts w:ascii="Times New Roman" w:hAnsi="Times New Roman" w:cs="Times New Roman"/>
          <w:i/>
          <w:sz w:val="24"/>
          <w:szCs w:val="24"/>
        </w:rPr>
        <w:t xml:space="preserve"> -</w:t>
      </w:r>
      <w:r w:rsidR="00E56897">
        <w:rPr>
          <w:rFonts w:ascii="Times New Roman" w:hAnsi="Times New Roman" w:cs="Times New Roman"/>
          <w:i/>
          <w:sz w:val="24"/>
          <w:szCs w:val="24"/>
        </w:rPr>
        <w:t xml:space="preserve"> choice m</w:t>
      </w:r>
      <w:r w:rsidR="00E56897" w:rsidRPr="00E56897">
        <w:rPr>
          <w:rFonts w:ascii="Times New Roman" w:hAnsi="Times New Roman" w:cs="Times New Roman"/>
          <w:i/>
          <w:sz w:val="24"/>
          <w:szCs w:val="24"/>
        </w:rPr>
        <w:t>à</w:t>
      </w:r>
      <w:r w:rsidR="00E56897">
        <w:rPr>
          <w:rFonts w:ascii="Times New Roman" w:hAnsi="Times New Roman" w:cs="Times New Roman"/>
          <w:i/>
          <w:sz w:val="24"/>
          <w:szCs w:val="24"/>
        </w:rPr>
        <w:t xml:space="preserve"> u</w:t>
      </w:r>
      <w:r w:rsidR="00E56897" w:rsidRPr="00E56897">
        <w:rPr>
          <w:rFonts w:ascii="Times New Roman" w:hAnsi="Times New Roman" w:cs="Times New Roman"/>
          <w:i/>
          <w:sz w:val="24"/>
          <w:szCs w:val="24"/>
        </w:rPr>
        <w:t>ố</w:t>
      </w:r>
      <w:r w:rsidR="00E56897">
        <w:rPr>
          <w:rFonts w:ascii="Times New Roman" w:hAnsi="Times New Roman" w:cs="Times New Roman"/>
          <w:i/>
          <w:sz w:val="24"/>
          <w:szCs w:val="24"/>
        </w:rPr>
        <w:t>ng thu</w:t>
      </w:r>
      <w:r w:rsidR="00E56897" w:rsidRPr="00E56897">
        <w:rPr>
          <w:rFonts w:ascii="Times New Roman" w:hAnsi="Times New Roman" w:cs="Times New Roman"/>
          <w:i/>
          <w:sz w:val="24"/>
          <w:szCs w:val="24"/>
        </w:rPr>
        <w:t>ố</w:t>
      </w:r>
      <w:r w:rsidR="00E56897">
        <w:rPr>
          <w:rFonts w:ascii="Times New Roman" w:hAnsi="Times New Roman" w:cs="Times New Roman"/>
          <w:i/>
          <w:sz w:val="24"/>
          <w:szCs w:val="24"/>
        </w:rPr>
        <w:t>c ng</w:t>
      </w:r>
      <w:r w:rsidR="00E56897" w:rsidRPr="00E56897">
        <w:rPr>
          <w:rFonts w:ascii="Times New Roman" w:hAnsi="Times New Roman" w:cs="Times New Roman"/>
          <w:i/>
          <w:sz w:val="24"/>
          <w:szCs w:val="24"/>
        </w:rPr>
        <w:t>ừ</w:t>
      </w:r>
      <w:r w:rsidR="00285EE5">
        <w:rPr>
          <w:rFonts w:ascii="Times New Roman" w:hAnsi="Times New Roman" w:cs="Times New Roman"/>
          <w:i/>
          <w:sz w:val="24"/>
          <w:szCs w:val="24"/>
        </w:rPr>
        <w:t>a Thai hay</w:t>
      </w:r>
      <w:r w:rsidR="00E56897">
        <w:rPr>
          <w:rFonts w:ascii="Times New Roman" w:hAnsi="Times New Roman" w:cs="Times New Roman"/>
          <w:i/>
          <w:sz w:val="24"/>
          <w:szCs w:val="24"/>
        </w:rPr>
        <w:t xml:space="preserve"> ph</w:t>
      </w:r>
      <w:r w:rsidR="00E56897" w:rsidRPr="00E56897">
        <w:rPr>
          <w:rFonts w:ascii="Times New Roman" w:hAnsi="Times New Roman" w:cs="Times New Roman"/>
          <w:i/>
          <w:sz w:val="24"/>
          <w:szCs w:val="24"/>
        </w:rPr>
        <w:t>á</w:t>
      </w:r>
      <w:r w:rsidR="00E56897">
        <w:rPr>
          <w:rFonts w:ascii="Times New Roman" w:hAnsi="Times New Roman" w:cs="Times New Roman"/>
          <w:i/>
          <w:sz w:val="24"/>
          <w:szCs w:val="24"/>
        </w:rPr>
        <w:t xml:space="preserve"> Thai, </w:t>
      </w:r>
      <w:r w:rsidRPr="009D4596">
        <w:rPr>
          <w:rFonts w:ascii="Times New Roman" w:hAnsi="Times New Roman" w:cs="Times New Roman"/>
          <w:i/>
          <w:sz w:val="24"/>
          <w:szCs w:val="24"/>
        </w:rPr>
        <w:t>không thể lấy</w:t>
      </w:r>
      <w:r>
        <w:t xml:space="preserve"> </w:t>
      </w:r>
      <w:r w:rsidRPr="009D4596">
        <w:rPr>
          <w:rFonts w:ascii="Times New Roman" w:hAnsi="Times New Roman" w:cs="Times New Roman"/>
          <w:i/>
          <w:sz w:val="24"/>
          <w:szCs w:val="24"/>
        </w:rPr>
        <w:t>cớ P</w:t>
      </w:r>
      <w:r>
        <w:rPr>
          <w:rFonts w:ascii="Times New Roman" w:hAnsi="Times New Roman" w:cs="Times New Roman"/>
          <w:i/>
          <w:sz w:val="24"/>
          <w:szCs w:val="24"/>
        </w:rPr>
        <w:t>r</w:t>
      </w:r>
      <w:r w:rsidRPr="009D4596">
        <w:rPr>
          <w:rFonts w:ascii="Times New Roman" w:hAnsi="Times New Roman" w:cs="Times New Roman"/>
          <w:i/>
          <w:sz w:val="24"/>
          <w:szCs w:val="24"/>
        </w:rPr>
        <w:t>o</w:t>
      </w:r>
      <w:r>
        <w:t xml:space="preserve"> -</w:t>
      </w:r>
      <w:r w:rsidRPr="009D4596">
        <w:rPr>
          <w:rFonts w:ascii="Times New Roman" w:hAnsi="Times New Roman" w:cs="Times New Roman"/>
          <w:i/>
          <w:sz w:val="24"/>
          <w:szCs w:val="24"/>
        </w:rPr>
        <w:t>choice</w:t>
      </w:r>
      <w:r w:rsidR="00E56897">
        <w:rPr>
          <w:rFonts w:ascii="Times New Roman" w:hAnsi="Times New Roman" w:cs="Times New Roman"/>
          <w:i/>
          <w:sz w:val="24"/>
          <w:szCs w:val="24"/>
        </w:rPr>
        <w:t xml:space="preserve"> l</w:t>
      </w:r>
      <w:r w:rsidR="00E56897" w:rsidRPr="00E56897">
        <w:rPr>
          <w:rFonts w:ascii="Times New Roman" w:hAnsi="Times New Roman" w:cs="Times New Roman"/>
          <w:i/>
          <w:sz w:val="24"/>
          <w:szCs w:val="24"/>
        </w:rPr>
        <w:t>à</w:t>
      </w:r>
      <w:r w:rsidR="00E56897">
        <w:rPr>
          <w:rFonts w:ascii="Times New Roman" w:hAnsi="Times New Roman" w:cs="Times New Roman"/>
          <w:i/>
          <w:sz w:val="24"/>
          <w:szCs w:val="24"/>
        </w:rPr>
        <w:t xml:space="preserve"> h</w:t>
      </w:r>
      <w:r w:rsidR="00E56897" w:rsidRPr="00E56897">
        <w:rPr>
          <w:rFonts w:ascii="Times New Roman" w:hAnsi="Times New Roman" w:cs="Times New Roman"/>
          <w:i/>
          <w:sz w:val="24"/>
          <w:szCs w:val="24"/>
        </w:rPr>
        <w:t>à</w:t>
      </w:r>
      <w:r w:rsidR="00E56897">
        <w:rPr>
          <w:rFonts w:ascii="Times New Roman" w:hAnsi="Times New Roman" w:cs="Times New Roman"/>
          <w:i/>
          <w:sz w:val="24"/>
          <w:szCs w:val="24"/>
        </w:rPr>
        <w:t xml:space="preserve">nh </w:t>
      </w:r>
      <w:r w:rsidR="00E56897" w:rsidRPr="00E56897">
        <w:rPr>
          <w:rFonts w:ascii="Times New Roman" w:hAnsi="Times New Roman" w:cs="Times New Roman"/>
          <w:i/>
          <w:sz w:val="24"/>
          <w:szCs w:val="24"/>
        </w:rPr>
        <w:t>độ</w:t>
      </w:r>
      <w:r w:rsidR="00E56897">
        <w:rPr>
          <w:rFonts w:ascii="Times New Roman" w:hAnsi="Times New Roman" w:cs="Times New Roman"/>
          <w:i/>
          <w:sz w:val="24"/>
          <w:szCs w:val="24"/>
        </w:rPr>
        <w:t>ng s</w:t>
      </w:r>
      <w:r w:rsidR="00E56897" w:rsidRPr="00E56897">
        <w:rPr>
          <w:rFonts w:ascii="Times New Roman" w:hAnsi="Times New Roman" w:cs="Times New Roman"/>
          <w:i/>
          <w:sz w:val="24"/>
          <w:szCs w:val="24"/>
        </w:rPr>
        <w:t>á</w:t>
      </w:r>
      <w:r w:rsidR="00285EE5">
        <w:rPr>
          <w:rFonts w:ascii="Times New Roman" w:hAnsi="Times New Roman" w:cs="Times New Roman"/>
          <w:i/>
          <w:sz w:val="24"/>
          <w:szCs w:val="24"/>
        </w:rPr>
        <w:t>t nh</w:t>
      </w:r>
      <w:r w:rsidR="00285EE5" w:rsidRPr="00285EE5">
        <w:rPr>
          <w:rFonts w:ascii="Times New Roman" w:hAnsi="Times New Roman" w:cs="Times New Roman"/>
          <w:i/>
          <w:sz w:val="24"/>
          <w:szCs w:val="24"/>
        </w:rPr>
        <w:t>â</w:t>
      </w:r>
      <w:r>
        <w:rPr>
          <w:rFonts w:ascii="Times New Roman" w:hAnsi="Times New Roman" w:cs="Times New Roman"/>
          <w:i/>
          <w:sz w:val="24"/>
          <w:szCs w:val="24"/>
        </w:rPr>
        <w:t>n m</w:t>
      </w:r>
      <w:r w:rsidRPr="009D4596">
        <w:rPr>
          <w:rFonts w:ascii="Times New Roman" w:hAnsi="Times New Roman" w:cs="Times New Roman"/>
          <w:i/>
          <w:sz w:val="24"/>
          <w:szCs w:val="24"/>
        </w:rPr>
        <w:t>à</w:t>
      </w:r>
      <w:r w:rsidR="00E56897">
        <w:rPr>
          <w:rFonts w:ascii="Times New Roman" w:hAnsi="Times New Roman" w:cs="Times New Roman"/>
          <w:i/>
          <w:sz w:val="24"/>
          <w:szCs w:val="24"/>
        </w:rPr>
        <w:t xml:space="preserve"> ch</w:t>
      </w:r>
      <w:r w:rsidR="00E56897" w:rsidRPr="00E56897">
        <w:rPr>
          <w:rFonts w:ascii="Times New Roman" w:hAnsi="Times New Roman" w:cs="Times New Roman"/>
          <w:i/>
          <w:sz w:val="24"/>
          <w:szCs w:val="24"/>
        </w:rPr>
        <w:t>ố</w:t>
      </w:r>
      <w:r w:rsidR="00E56897">
        <w:rPr>
          <w:rFonts w:ascii="Times New Roman" w:hAnsi="Times New Roman" w:cs="Times New Roman"/>
          <w:i/>
          <w:sz w:val="24"/>
          <w:szCs w:val="24"/>
        </w:rPr>
        <w:t>ng</w:t>
      </w:r>
      <w:r w:rsidR="00285EE5">
        <w:rPr>
          <w:rFonts w:ascii="Times New Roman" w:hAnsi="Times New Roman" w:cs="Times New Roman"/>
          <w:i/>
          <w:sz w:val="24"/>
          <w:szCs w:val="24"/>
        </w:rPr>
        <w:t xml:space="preserve"> l</w:t>
      </w:r>
      <w:r w:rsidR="00285EE5" w:rsidRPr="00285EE5">
        <w:rPr>
          <w:rFonts w:ascii="Times New Roman" w:hAnsi="Times New Roman" w:cs="Times New Roman"/>
          <w:i/>
          <w:sz w:val="24"/>
          <w:szCs w:val="24"/>
        </w:rPr>
        <w:t>ạ</w:t>
      </w:r>
      <w:r w:rsidR="00E56897">
        <w:rPr>
          <w:rFonts w:ascii="Times New Roman" w:hAnsi="Times New Roman" w:cs="Times New Roman"/>
          <w:i/>
          <w:sz w:val="24"/>
          <w:szCs w:val="24"/>
        </w:rPr>
        <w:t>i T</w:t>
      </w:r>
      <w:r w:rsidR="00285EE5" w:rsidRPr="00285EE5">
        <w:rPr>
          <w:rFonts w:ascii="Times New Roman" w:hAnsi="Times New Roman" w:cs="Times New Roman"/>
          <w:i/>
          <w:sz w:val="24"/>
          <w:szCs w:val="24"/>
        </w:rPr>
        <w:t>ạ</w:t>
      </w:r>
      <w:r w:rsidR="00E56897">
        <w:rPr>
          <w:rFonts w:ascii="Times New Roman" w:hAnsi="Times New Roman" w:cs="Times New Roman"/>
          <w:i/>
          <w:sz w:val="24"/>
          <w:szCs w:val="24"/>
        </w:rPr>
        <w:t>o H</w:t>
      </w:r>
      <w:r w:rsidR="00E56897" w:rsidRPr="00E56897">
        <w:rPr>
          <w:rFonts w:ascii="Times New Roman" w:hAnsi="Times New Roman" w:cs="Times New Roman"/>
          <w:i/>
          <w:sz w:val="24"/>
          <w:szCs w:val="24"/>
        </w:rPr>
        <w:t>ó</w:t>
      </w:r>
      <w:r w:rsidR="00E56897">
        <w:rPr>
          <w:rFonts w:ascii="Times New Roman" w:hAnsi="Times New Roman" w:cs="Times New Roman"/>
          <w:i/>
          <w:sz w:val="24"/>
          <w:szCs w:val="24"/>
        </w:rPr>
        <w:t>a</w:t>
      </w:r>
      <w:r w:rsidR="00285EE5">
        <w:rPr>
          <w:rFonts w:ascii="Times New Roman" w:hAnsi="Times New Roman" w:cs="Times New Roman"/>
          <w:i/>
          <w:sz w:val="24"/>
          <w:szCs w:val="24"/>
        </w:rPr>
        <w:t>,</w:t>
      </w:r>
      <w:r w:rsidR="00E56897">
        <w:rPr>
          <w:rFonts w:ascii="Times New Roman" w:hAnsi="Times New Roman" w:cs="Times New Roman"/>
          <w:i/>
          <w:sz w:val="24"/>
          <w:szCs w:val="24"/>
        </w:rPr>
        <w:t xml:space="preserve"> </w:t>
      </w:r>
      <w:r>
        <w:rPr>
          <w:rFonts w:ascii="Times New Roman" w:hAnsi="Times New Roman" w:cs="Times New Roman"/>
          <w:i/>
          <w:sz w:val="24"/>
          <w:szCs w:val="24"/>
        </w:rPr>
        <w:t>v</w:t>
      </w:r>
      <w:r w:rsidRPr="009D4596">
        <w:rPr>
          <w:rFonts w:ascii="Times New Roman" w:hAnsi="Times New Roman" w:cs="Times New Roman"/>
          <w:i/>
          <w:sz w:val="24"/>
          <w:szCs w:val="24"/>
        </w:rPr>
        <w:t>ì</w:t>
      </w:r>
      <w:r w:rsidR="00285EE5">
        <w:rPr>
          <w:rFonts w:ascii="Times New Roman" w:hAnsi="Times New Roman" w:cs="Times New Roman"/>
          <w:i/>
          <w:sz w:val="24"/>
          <w:szCs w:val="24"/>
        </w:rPr>
        <w:t xml:space="preserve"> “ </w:t>
      </w:r>
      <w:r w:rsidR="00285EE5" w:rsidRPr="001A5452">
        <w:rPr>
          <w:rFonts w:ascii="Times New Roman" w:hAnsi="Times New Roman" w:cs="Times New Roman"/>
          <w:b/>
          <w:sz w:val="24"/>
          <w:szCs w:val="24"/>
        </w:rPr>
        <w:t>Nghịch Thiên</w:t>
      </w:r>
      <w:r w:rsidR="00285EE5">
        <w:rPr>
          <w:rFonts w:ascii="Times New Roman" w:hAnsi="Times New Roman" w:cs="Times New Roman"/>
          <w:i/>
          <w:sz w:val="24"/>
          <w:szCs w:val="24"/>
        </w:rPr>
        <w:t xml:space="preserve"> </w:t>
      </w:r>
      <w:r w:rsidR="00285EE5" w:rsidRPr="001A5452">
        <w:rPr>
          <w:rFonts w:ascii="Times New Roman" w:hAnsi="Times New Roman" w:cs="Times New Roman"/>
          <w:b/>
          <w:sz w:val="24"/>
          <w:szCs w:val="24"/>
        </w:rPr>
        <w:t>giả vong</w:t>
      </w:r>
      <w:r w:rsidR="00285EE5">
        <w:rPr>
          <w:rFonts w:ascii="Times New Roman" w:hAnsi="Times New Roman" w:cs="Times New Roman"/>
          <w:i/>
          <w:sz w:val="24"/>
          <w:szCs w:val="24"/>
        </w:rPr>
        <w:t xml:space="preserve"> </w:t>
      </w:r>
      <w:r w:rsidR="00285EE5" w:rsidRPr="004C7862">
        <w:rPr>
          <w:rFonts w:ascii="Times New Roman" w:hAnsi="Times New Roman" w:cs="Times New Roman"/>
          <w:i/>
          <w:sz w:val="24"/>
          <w:szCs w:val="24"/>
        </w:rPr>
        <w:t xml:space="preserve">“. </w:t>
      </w:r>
      <w:r w:rsidRPr="004C7862">
        <w:rPr>
          <w:rFonts w:ascii="Times New Roman" w:hAnsi="Times New Roman" w:cs="Times New Roman"/>
          <w:i/>
          <w:sz w:val="24"/>
          <w:szCs w:val="24"/>
        </w:rPr>
        <w:t xml:space="preserve">  </w:t>
      </w:r>
    </w:p>
    <w:p w:rsidR="002466A9" w:rsidRPr="00377E28" w:rsidRDefault="004C7862" w:rsidP="00030FE6">
      <w:pPr>
        <w:jc w:val="both"/>
        <w:rPr>
          <w:rFonts w:ascii="Times New Roman" w:hAnsi="Times New Roman" w:cs="Times New Roman"/>
          <w:i/>
          <w:sz w:val="24"/>
          <w:szCs w:val="24"/>
        </w:rPr>
      </w:pPr>
      <w:r w:rsidRPr="004C7862">
        <w:rPr>
          <w:rFonts w:ascii="Times New Roman" w:hAnsi="Times New Roman" w:cs="Times New Roman"/>
          <w:i/>
          <w:sz w:val="24"/>
          <w:szCs w:val="24"/>
        </w:rPr>
        <w:t xml:space="preserve">Tác động </w:t>
      </w:r>
      <w:r w:rsidR="009D4596" w:rsidRPr="004C7862">
        <w:rPr>
          <w:rFonts w:ascii="Times New Roman" w:hAnsi="Times New Roman" w:cs="Times New Roman"/>
          <w:i/>
          <w:sz w:val="24"/>
          <w:szCs w:val="24"/>
        </w:rPr>
        <w:t xml:space="preserve">Giao hợp giữa Vợ Chồng </w:t>
      </w:r>
      <w:r>
        <w:rPr>
          <w:rFonts w:ascii="Times New Roman" w:hAnsi="Times New Roman" w:cs="Times New Roman"/>
          <w:i/>
          <w:sz w:val="24"/>
          <w:szCs w:val="24"/>
        </w:rPr>
        <w:t>l</w:t>
      </w:r>
      <w:r w:rsidRPr="004C7862">
        <w:rPr>
          <w:rFonts w:ascii="Times New Roman" w:hAnsi="Times New Roman" w:cs="Times New Roman"/>
          <w:i/>
          <w:sz w:val="24"/>
          <w:szCs w:val="24"/>
        </w:rPr>
        <w:t xml:space="preserve">à </w:t>
      </w:r>
      <w:r>
        <w:rPr>
          <w:rFonts w:ascii="Times New Roman" w:hAnsi="Times New Roman" w:cs="Times New Roman"/>
          <w:i/>
          <w:sz w:val="24"/>
          <w:szCs w:val="24"/>
        </w:rPr>
        <w:t xml:space="preserve"> </w:t>
      </w:r>
      <w:r w:rsidR="009D4596" w:rsidRPr="004C7862">
        <w:rPr>
          <w:rFonts w:ascii="Times New Roman" w:hAnsi="Times New Roman" w:cs="Times New Roman"/>
          <w:i/>
          <w:sz w:val="24"/>
          <w:szCs w:val="24"/>
        </w:rPr>
        <w:t>để t</w:t>
      </w:r>
      <w:r w:rsidRPr="004C7862">
        <w:rPr>
          <w:rFonts w:ascii="Times New Roman" w:hAnsi="Times New Roman" w:cs="Times New Roman"/>
          <w:i/>
          <w:sz w:val="24"/>
          <w:szCs w:val="24"/>
        </w:rPr>
        <w:t>i</w:t>
      </w:r>
      <w:r w:rsidR="009D4596" w:rsidRPr="004C7862">
        <w:rPr>
          <w:rFonts w:ascii="Times New Roman" w:hAnsi="Times New Roman" w:cs="Times New Roman"/>
          <w:i/>
          <w:sz w:val="24"/>
          <w:szCs w:val="24"/>
        </w:rPr>
        <w:t>ế</w:t>
      </w:r>
      <w:r w:rsidRPr="004C7862">
        <w:rPr>
          <w:rFonts w:ascii="Times New Roman" w:hAnsi="Times New Roman" w:cs="Times New Roman"/>
          <w:i/>
          <w:sz w:val="24"/>
          <w:szCs w:val="24"/>
        </w:rPr>
        <w:t xml:space="preserve">p </w:t>
      </w:r>
      <w:r w:rsidR="009D4596" w:rsidRPr="004C7862">
        <w:rPr>
          <w:rFonts w:ascii="Times New Roman" w:hAnsi="Times New Roman" w:cs="Times New Roman"/>
          <w:i/>
          <w:sz w:val="24"/>
          <w:szCs w:val="24"/>
        </w:rPr>
        <w:t>nố</w:t>
      </w:r>
      <w:r w:rsidRPr="004C7862">
        <w:rPr>
          <w:rFonts w:ascii="Times New Roman" w:hAnsi="Times New Roman" w:cs="Times New Roman"/>
          <w:i/>
          <w:sz w:val="24"/>
          <w:szCs w:val="24"/>
        </w:rPr>
        <w:t xml:space="preserve">i </w:t>
      </w:r>
      <w:r w:rsidRPr="00CE70EC">
        <w:rPr>
          <w:rFonts w:ascii="Times New Roman" w:hAnsi="Times New Roman" w:cs="Times New Roman"/>
          <w:b/>
          <w:sz w:val="24"/>
          <w:szCs w:val="24"/>
        </w:rPr>
        <w:t>nguồn s</w:t>
      </w:r>
      <w:r w:rsidR="009D4596" w:rsidRPr="00CE70EC">
        <w:rPr>
          <w:rFonts w:ascii="Times New Roman" w:hAnsi="Times New Roman" w:cs="Times New Roman"/>
          <w:b/>
          <w:sz w:val="24"/>
          <w:szCs w:val="24"/>
        </w:rPr>
        <w:t>inh sinh hóa hóa trong Vũ trụ</w:t>
      </w:r>
      <w:r w:rsidRPr="004C7862">
        <w:rPr>
          <w:rFonts w:ascii="Times New Roman" w:hAnsi="Times New Roman" w:cs="Times New Roman"/>
          <w:i/>
          <w:sz w:val="24"/>
          <w:szCs w:val="24"/>
        </w:rPr>
        <w:t xml:space="preserve">, không có  </w:t>
      </w:r>
      <w:r w:rsidRPr="001A5452">
        <w:rPr>
          <w:rFonts w:ascii="Times New Roman" w:hAnsi="Times New Roman" w:cs="Times New Roman"/>
          <w:b/>
          <w:i/>
          <w:sz w:val="24"/>
          <w:szCs w:val="24"/>
        </w:rPr>
        <w:t>Gái / Trai, Mái / Trống, Cái / Đực, Nhụy  Cái</w:t>
      </w:r>
      <w:r>
        <w:rPr>
          <w:rFonts w:ascii="Times New Roman" w:hAnsi="Times New Roman" w:cs="Times New Roman"/>
          <w:i/>
          <w:sz w:val="24"/>
          <w:szCs w:val="24"/>
        </w:rPr>
        <w:t xml:space="preserve">  </w:t>
      </w:r>
      <w:r w:rsidR="001A5452">
        <w:rPr>
          <w:rFonts w:ascii="Times New Roman" w:hAnsi="Times New Roman" w:cs="Times New Roman"/>
          <w:i/>
          <w:sz w:val="24"/>
          <w:szCs w:val="24"/>
        </w:rPr>
        <w:t xml:space="preserve">/ </w:t>
      </w:r>
      <w:r w:rsidRPr="001A5452">
        <w:rPr>
          <w:rFonts w:ascii="Times New Roman" w:hAnsi="Times New Roman" w:cs="Times New Roman"/>
          <w:b/>
          <w:i/>
          <w:sz w:val="24"/>
          <w:szCs w:val="24"/>
        </w:rPr>
        <w:t>nhụy Đực</w:t>
      </w:r>
      <w:r w:rsidRPr="004C7862">
        <w:rPr>
          <w:rFonts w:ascii="Times New Roman" w:hAnsi="Times New Roman" w:cs="Times New Roman"/>
          <w:i/>
          <w:sz w:val="24"/>
          <w:szCs w:val="24"/>
        </w:rPr>
        <w:t xml:space="preserve"> lưỡng nhất </w:t>
      </w:r>
      <w:r>
        <w:rPr>
          <w:rFonts w:ascii="Times New Roman" w:hAnsi="Times New Roman" w:cs="Times New Roman"/>
          <w:i/>
          <w:sz w:val="24"/>
          <w:szCs w:val="24"/>
        </w:rPr>
        <w:t>( Giao h</w:t>
      </w:r>
      <w:r w:rsidRPr="004C7862">
        <w:rPr>
          <w:rFonts w:ascii="Times New Roman" w:hAnsi="Times New Roman" w:cs="Times New Roman"/>
          <w:i/>
          <w:sz w:val="24"/>
          <w:szCs w:val="24"/>
        </w:rPr>
        <w:t>ợ</w:t>
      </w:r>
      <w:r>
        <w:rPr>
          <w:rFonts w:ascii="Times New Roman" w:hAnsi="Times New Roman" w:cs="Times New Roman"/>
          <w:i/>
          <w:sz w:val="24"/>
          <w:szCs w:val="24"/>
        </w:rPr>
        <w:t xml:space="preserve">p ) </w:t>
      </w:r>
      <w:r w:rsidRPr="004C7862">
        <w:rPr>
          <w:rFonts w:ascii="Times New Roman" w:hAnsi="Times New Roman" w:cs="Times New Roman"/>
          <w:i/>
          <w:sz w:val="24"/>
          <w:szCs w:val="24"/>
        </w:rPr>
        <w:t xml:space="preserve">thì </w:t>
      </w:r>
      <w:r>
        <w:rPr>
          <w:rFonts w:ascii="Times New Roman" w:hAnsi="Times New Roman" w:cs="Times New Roman"/>
          <w:i/>
          <w:sz w:val="24"/>
          <w:szCs w:val="24"/>
        </w:rPr>
        <w:t>q</w:t>
      </w:r>
      <w:r w:rsidRPr="004C7862">
        <w:rPr>
          <w:rFonts w:ascii="Times New Roman" w:hAnsi="Times New Roman" w:cs="Times New Roman"/>
          <w:i/>
          <w:sz w:val="24"/>
          <w:szCs w:val="24"/>
        </w:rPr>
        <w:t>uả</w:t>
      </w:r>
      <w:r>
        <w:rPr>
          <w:rFonts w:ascii="Times New Roman" w:hAnsi="Times New Roman" w:cs="Times New Roman"/>
          <w:i/>
          <w:sz w:val="24"/>
          <w:szCs w:val="24"/>
        </w:rPr>
        <w:t xml:space="preserve"> </w:t>
      </w:r>
      <w:r w:rsidRPr="004C7862">
        <w:rPr>
          <w:rFonts w:ascii="Times New Roman" w:hAnsi="Times New Roman" w:cs="Times New Roman"/>
          <w:i/>
          <w:sz w:val="24"/>
          <w:szCs w:val="24"/>
        </w:rPr>
        <w:t>Đất này chỉ là một Sa mạc mê</w:t>
      </w:r>
      <w:r>
        <w:rPr>
          <w:rFonts w:ascii="Times New Roman" w:hAnsi="Times New Roman" w:cs="Times New Roman"/>
          <w:i/>
          <w:sz w:val="24"/>
          <w:szCs w:val="24"/>
        </w:rPr>
        <w:t>nh</w:t>
      </w:r>
      <w:r w:rsidRPr="004C7862">
        <w:rPr>
          <w:rFonts w:ascii="Times New Roman" w:hAnsi="Times New Roman" w:cs="Times New Roman"/>
          <w:i/>
          <w:sz w:val="24"/>
          <w:szCs w:val="24"/>
        </w:rPr>
        <w:t xml:space="preserve">  </w:t>
      </w:r>
      <w:r w:rsidRPr="00F71A2A">
        <w:rPr>
          <w:rFonts w:ascii="Times New Roman" w:hAnsi="Times New Roman" w:cs="Times New Roman"/>
          <w:i/>
          <w:sz w:val="24"/>
          <w:szCs w:val="24"/>
        </w:rPr>
        <w:t xml:space="preserve">mông, </w:t>
      </w:r>
      <w:r w:rsidR="001A5452">
        <w:rPr>
          <w:rFonts w:ascii="Times New Roman" w:hAnsi="Times New Roman" w:cs="Times New Roman"/>
          <w:i/>
          <w:sz w:val="24"/>
          <w:szCs w:val="24"/>
        </w:rPr>
        <w:t>n</w:t>
      </w:r>
      <w:r w:rsidR="001A5452" w:rsidRPr="001A5452">
        <w:rPr>
          <w:rFonts w:ascii="Times New Roman" w:hAnsi="Times New Roman" w:cs="Times New Roman"/>
          <w:i/>
          <w:sz w:val="24"/>
          <w:szCs w:val="24"/>
        </w:rPr>
        <w:t>ế</w:t>
      </w:r>
      <w:r w:rsidR="001A5452">
        <w:rPr>
          <w:rFonts w:ascii="Times New Roman" w:hAnsi="Times New Roman" w:cs="Times New Roman"/>
          <w:i/>
          <w:sz w:val="24"/>
          <w:szCs w:val="24"/>
        </w:rPr>
        <w:t>u kh</w:t>
      </w:r>
      <w:r w:rsidR="001A5452" w:rsidRPr="001A5452">
        <w:rPr>
          <w:rFonts w:ascii="Times New Roman" w:hAnsi="Times New Roman" w:cs="Times New Roman"/>
          <w:i/>
          <w:sz w:val="24"/>
          <w:szCs w:val="24"/>
        </w:rPr>
        <w:t>ô</w:t>
      </w:r>
      <w:r w:rsidR="001A5452">
        <w:rPr>
          <w:rFonts w:ascii="Times New Roman" w:hAnsi="Times New Roman" w:cs="Times New Roman"/>
          <w:i/>
          <w:sz w:val="24"/>
          <w:szCs w:val="24"/>
        </w:rPr>
        <w:t>ng th</w:t>
      </w:r>
      <w:r w:rsidR="001A5452" w:rsidRPr="001A5452">
        <w:rPr>
          <w:rFonts w:ascii="Times New Roman" w:hAnsi="Times New Roman" w:cs="Times New Roman"/>
          <w:i/>
          <w:sz w:val="24"/>
          <w:szCs w:val="24"/>
        </w:rPr>
        <w:t>í</w:t>
      </w:r>
      <w:r w:rsidR="001A5452">
        <w:rPr>
          <w:rFonts w:ascii="Times New Roman" w:hAnsi="Times New Roman" w:cs="Times New Roman"/>
          <w:i/>
          <w:sz w:val="24"/>
          <w:szCs w:val="24"/>
        </w:rPr>
        <w:t>ch th</w:t>
      </w:r>
      <w:r w:rsidR="001A5452" w:rsidRPr="001A5452">
        <w:rPr>
          <w:rFonts w:ascii="Times New Roman" w:hAnsi="Times New Roman" w:cs="Times New Roman"/>
          <w:i/>
          <w:sz w:val="24"/>
          <w:szCs w:val="24"/>
        </w:rPr>
        <w:t xml:space="preserve">ì </w:t>
      </w:r>
      <w:r w:rsidR="00F71A2A" w:rsidRPr="00F71A2A">
        <w:rPr>
          <w:rFonts w:ascii="Times New Roman" w:hAnsi="Times New Roman" w:cs="Times New Roman"/>
          <w:i/>
          <w:sz w:val="24"/>
          <w:szCs w:val="24"/>
        </w:rPr>
        <w:t xml:space="preserve">cứ cỡi Cá chép lên Trời cao mà kiện xem </w:t>
      </w:r>
      <w:r w:rsidR="00F71A2A" w:rsidRPr="00377E28">
        <w:rPr>
          <w:rFonts w:ascii="Times New Roman" w:hAnsi="Times New Roman" w:cs="Times New Roman"/>
          <w:i/>
          <w:sz w:val="24"/>
          <w:szCs w:val="24"/>
        </w:rPr>
        <w:t>sao!</w:t>
      </w:r>
      <w:r w:rsidR="00377E28" w:rsidRPr="00377E28">
        <w:rPr>
          <w:rFonts w:ascii="Times New Roman" w:hAnsi="Times New Roman" w:cs="Times New Roman"/>
          <w:i/>
          <w:sz w:val="24"/>
          <w:szCs w:val="24"/>
        </w:rPr>
        <w:t xml:space="preserve">  Luật Trời  thì  lồng lộng,vì </w:t>
      </w:r>
      <w:r w:rsidR="00377E28" w:rsidRPr="00377E28">
        <w:rPr>
          <w:rFonts w:ascii="Times New Roman" w:hAnsi="Times New Roman" w:cs="Times New Roman"/>
          <w:b/>
          <w:sz w:val="24"/>
          <w:szCs w:val="24"/>
        </w:rPr>
        <w:t>Gieo gì thì Gặt nấy</w:t>
      </w:r>
      <w:r w:rsidR="00377E28" w:rsidRPr="00377E28">
        <w:rPr>
          <w:rFonts w:ascii="Times New Roman" w:hAnsi="Times New Roman" w:cs="Times New Roman"/>
          <w:i/>
          <w:sz w:val="24"/>
          <w:szCs w:val="24"/>
        </w:rPr>
        <w:t>, không ai cản được !</w:t>
      </w:r>
    </w:p>
    <w:p w:rsidR="00AA39BD" w:rsidRDefault="00AA39BD" w:rsidP="00030FE6">
      <w:pPr>
        <w:jc w:val="both"/>
        <w:rPr>
          <w:rFonts w:ascii="Times New Roman" w:hAnsi="Times New Roman" w:cs="Times New Roman"/>
          <w:i/>
          <w:sz w:val="24"/>
          <w:szCs w:val="24"/>
        </w:rPr>
      </w:pPr>
      <w:r w:rsidRPr="00AA39BD">
        <w:rPr>
          <w:rFonts w:ascii="Times New Roman" w:hAnsi="Times New Roman" w:cs="Times New Roman"/>
          <w:i/>
          <w:sz w:val="24"/>
          <w:szCs w:val="24"/>
        </w:rPr>
        <w:t>Đó</w:t>
      </w:r>
      <w:r>
        <w:rPr>
          <w:rFonts w:ascii="Times New Roman" w:hAnsi="Times New Roman" w:cs="Times New Roman"/>
          <w:i/>
          <w:sz w:val="24"/>
          <w:szCs w:val="24"/>
        </w:rPr>
        <w:t xml:space="preserve"> l</w:t>
      </w:r>
      <w:r w:rsidRPr="00AA39BD">
        <w:rPr>
          <w:rFonts w:ascii="Times New Roman" w:hAnsi="Times New Roman" w:cs="Times New Roman"/>
          <w:i/>
          <w:sz w:val="24"/>
          <w:szCs w:val="24"/>
        </w:rPr>
        <w:t>à</w:t>
      </w:r>
      <w:r>
        <w:rPr>
          <w:rFonts w:ascii="Times New Roman" w:hAnsi="Times New Roman" w:cs="Times New Roman"/>
          <w:i/>
          <w:sz w:val="24"/>
          <w:szCs w:val="24"/>
        </w:rPr>
        <w:t xml:space="preserve"> ngu</w:t>
      </w:r>
      <w:r w:rsidRPr="00AA39BD">
        <w:rPr>
          <w:rFonts w:ascii="Times New Roman" w:hAnsi="Times New Roman" w:cs="Times New Roman"/>
          <w:i/>
          <w:sz w:val="24"/>
          <w:szCs w:val="24"/>
        </w:rPr>
        <w:t>ồ</w:t>
      </w:r>
      <w:r>
        <w:rPr>
          <w:rFonts w:ascii="Times New Roman" w:hAnsi="Times New Roman" w:cs="Times New Roman"/>
          <w:i/>
          <w:sz w:val="24"/>
          <w:szCs w:val="24"/>
        </w:rPr>
        <w:t>n g</w:t>
      </w:r>
      <w:r w:rsidRPr="00AA39BD">
        <w:rPr>
          <w:rFonts w:ascii="Times New Roman" w:hAnsi="Times New Roman" w:cs="Times New Roman"/>
          <w:i/>
          <w:sz w:val="24"/>
          <w:szCs w:val="24"/>
        </w:rPr>
        <w:t>ố</w:t>
      </w:r>
      <w:r>
        <w:rPr>
          <w:rFonts w:ascii="Times New Roman" w:hAnsi="Times New Roman" w:cs="Times New Roman"/>
          <w:i/>
          <w:sz w:val="24"/>
          <w:szCs w:val="24"/>
        </w:rPr>
        <w:t>c c</w:t>
      </w:r>
      <w:r w:rsidRPr="00AA39BD">
        <w:rPr>
          <w:rFonts w:ascii="Times New Roman" w:hAnsi="Times New Roman" w:cs="Times New Roman"/>
          <w:i/>
          <w:sz w:val="24"/>
          <w:szCs w:val="24"/>
        </w:rPr>
        <w:t>ủ</w:t>
      </w:r>
      <w:r>
        <w:rPr>
          <w:rFonts w:ascii="Times New Roman" w:hAnsi="Times New Roman" w:cs="Times New Roman"/>
          <w:i/>
          <w:sz w:val="24"/>
          <w:szCs w:val="24"/>
        </w:rPr>
        <w:t>a D</w:t>
      </w:r>
      <w:r w:rsidRPr="00AA39BD">
        <w:rPr>
          <w:rFonts w:ascii="Times New Roman" w:hAnsi="Times New Roman" w:cs="Times New Roman"/>
          <w:i/>
          <w:sz w:val="24"/>
          <w:szCs w:val="24"/>
        </w:rPr>
        <w:t>ị</w:t>
      </w:r>
      <w:r>
        <w:rPr>
          <w:rFonts w:ascii="Times New Roman" w:hAnsi="Times New Roman" w:cs="Times New Roman"/>
          <w:i/>
          <w:sz w:val="24"/>
          <w:szCs w:val="24"/>
        </w:rPr>
        <w:t>ch L</w:t>
      </w:r>
      <w:r w:rsidRPr="00AA39BD">
        <w:rPr>
          <w:rFonts w:ascii="Times New Roman" w:hAnsi="Times New Roman" w:cs="Times New Roman"/>
          <w:i/>
          <w:sz w:val="24"/>
          <w:szCs w:val="24"/>
        </w:rPr>
        <w:t>ý</w:t>
      </w:r>
      <w:r>
        <w:rPr>
          <w:rFonts w:ascii="Times New Roman" w:hAnsi="Times New Roman" w:cs="Times New Roman"/>
          <w:i/>
          <w:sz w:val="24"/>
          <w:szCs w:val="24"/>
        </w:rPr>
        <w:t xml:space="preserve"> </w:t>
      </w:r>
      <w:r w:rsidRPr="001A5452">
        <w:rPr>
          <w:rFonts w:ascii="Times New Roman" w:hAnsi="Times New Roman" w:cs="Times New Roman"/>
          <w:b/>
          <w:sz w:val="24"/>
          <w:szCs w:val="24"/>
        </w:rPr>
        <w:t>Âm /</w:t>
      </w:r>
      <w:r w:rsidR="001A5452">
        <w:rPr>
          <w:rFonts w:ascii="Times New Roman" w:hAnsi="Times New Roman" w:cs="Times New Roman"/>
          <w:b/>
          <w:sz w:val="24"/>
          <w:szCs w:val="24"/>
        </w:rPr>
        <w:t xml:space="preserve"> </w:t>
      </w:r>
      <w:r w:rsidRPr="001A5452">
        <w:rPr>
          <w:rFonts w:ascii="Times New Roman" w:hAnsi="Times New Roman" w:cs="Times New Roman"/>
          <w:b/>
          <w:sz w:val="24"/>
          <w:szCs w:val="24"/>
        </w:rPr>
        <w:t>Dương Hòa,</w:t>
      </w:r>
      <w:r w:rsidRPr="001A5452">
        <w:rPr>
          <w:b/>
        </w:rPr>
        <w:t xml:space="preserve"> </w:t>
      </w:r>
      <w:r w:rsidRPr="001A5452">
        <w:rPr>
          <w:rFonts w:ascii="Times New Roman" w:hAnsi="Times New Roman" w:cs="Times New Roman"/>
          <w:b/>
          <w:sz w:val="24"/>
          <w:szCs w:val="24"/>
        </w:rPr>
        <w:t>Âm / Dương Hòa</w:t>
      </w:r>
      <w:r>
        <w:rPr>
          <w:rFonts w:ascii="Times New Roman" w:hAnsi="Times New Roman" w:cs="Times New Roman"/>
          <w:i/>
          <w:sz w:val="24"/>
          <w:szCs w:val="24"/>
        </w:rPr>
        <w:t xml:space="preserve"> ch</w:t>
      </w:r>
      <w:r w:rsidRPr="00AA39BD">
        <w:rPr>
          <w:rFonts w:ascii="Times New Roman" w:hAnsi="Times New Roman" w:cs="Times New Roman"/>
          <w:i/>
          <w:sz w:val="24"/>
          <w:szCs w:val="24"/>
        </w:rPr>
        <w:t>í</w:t>
      </w:r>
      <w:r>
        <w:rPr>
          <w:rFonts w:ascii="Times New Roman" w:hAnsi="Times New Roman" w:cs="Times New Roman"/>
          <w:i/>
          <w:sz w:val="24"/>
          <w:szCs w:val="24"/>
        </w:rPr>
        <w:t>nh l</w:t>
      </w:r>
      <w:r w:rsidRPr="00AA39BD">
        <w:rPr>
          <w:rFonts w:ascii="Times New Roman" w:hAnsi="Times New Roman" w:cs="Times New Roman"/>
          <w:i/>
          <w:sz w:val="24"/>
          <w:szCs w:val="24"/>
        </w:rPr>
        <w:t>à</w:t>
      </w:r>
      <w:r>
        <w:rPr>
          <w:rFonts w:ascii="Times New Roman" w:hAnsi="Times New Roman" w:cs="Times New Roman"/>
          <w:i/>
          <w:sz w:val="24"/>
          <w:szCs w:val="24"/>
        </w:rPr>
        <w:t xml:space="preserve"> Thi</w:t>
      </w:r>
      <w:r w:rsidRPr="00AA39BD">
        <w:rPr>
          <w:rFonts w:ascii="Times New Roman" w:hAnsi="Times New Roman" w:cs="Times New Roman"/>
          <w:i/>
          <w:sz w:val="24"/>
          <w:szCs w:val="24"/>
        </w:rPr>
        <w:t>ê</w:t>
      </w:r>
      <w:r>
        <w:rPr>
          <w:rFonts w:ascii="Times New Roman" w:hAnsi="Times New Roman" w:cs="Times New Roman"/>
          <w:i/>
          <w:sz w:val="24"/>
          <w:szCs w:val="24"/>
        </w:rPr>
        <w:t xml:space="preserve">n  </w:t>
      </w:r>
      <w:r w:rsidRPr="00AA39BD">
        <w:rPr>
          <w:rFonts w:ascii="Times New Roman" w:hAnsi="Times New Roman" w:cs="Times New Roman"/>
          <w:i/>
          <w:sz w:val="24"/>
          <w:szCs w:val="24"/>
        </w:rPr>
        <w:t xml:space="preserve">lý .  </w:t>
      </w:r>
    </w:p>
    <w:p w:rsidR="00CE70EC" w:rsidRDefault="00F71A2A" w:rsidP="00030FE6">
      <w:pPr>
        <w:jc w:val="both"/>
        <w:rPr>
          <w:rFonts w:ascii="Times New Roman" w:hAnsi="Times New Roman" w:cs="Times New Roman"/>
          <w:i/>
          <w:sz w:val="24"/>
          <w:szCs w:val="24"/>
        </w:rPr>
      </w:pPr>
      <w:r>
        <w:rPr>
          <w:rFonts w:ascii="Times New Roman" w:hAnsi="Times New Roman" w:cs="Times New Roman"/>
          <w:i/>
          <w:sz w:val="24"/>
          <w:szCs w:val="24"/>
        </w:rPr>
        <w:t xml:space="preserve"> </w:t>
      </w:r>
      <w:r w:rsidRPr="00F71A2A">
        <w:rPr>
          <w:rFonts w:ascii="Times New Roman" w:hAnsi="Times New Roman" w:cs="Times New Roman"/>
          <w:i/>
          <w:sz w:val="24"/>
          <w:szCs w:val="24"/>
        </w:rPr>
        <w:t>Quả thậ</w:t>
      </w:r>
      <w:r w:rsidR="001A5452">
        <w:rPr>
          <w:rFonts w:ascii="Times New Roman" w:hAnsi="Times New Roman" w:cs="Times New Roman"/>
          <w:i/>
          <w:sz w:val="24"/>
          <w:szCs w:val="24"/>
        </w:rPr>
        <w:t>t</w:t>
      </w:r>
      <w:r w:rsidR="0091454A">
        <w:rPr>
          <w:rFonts w:ascii="Times New Roman" w:hAnsi="Times New Roman" w:cs="Times New Roman"/>
          <w:i/>
          <w:sz w:val="24"/>
          <w:szCs w:val="24"/>
        </w:rPr>
        <w:t>,</w:t>
      </w:r>
      <w:r w:rsidR="001A5452">
        <w:rPr>
          <w:rFonts w:ascii="Times New Roman" w:hAnsi="Times New Roman" w:cs="Times New Roman"/>
          <w:i/>
          <w:sz w:val="24"/>
          <w:szCs w:val="24"/>
        </w:rPr>
        <w:t xml:space="preserve"> c</w:t>
      </w:r>
      <w:r w:rsidRPr="00F71A2A">
        <w:rPr>
          <w:rFonts w:ascii="Times New Roman" w:hAnsi="Times New Roman" w:cs="Times New Roman"/>
          <w:i/>
          <w:sz w:val="24"/>
          <w:szCs w:val="24"/>
        </w:rPr>
        <w:t xml:space="preserve">uộc Giao hợp giữa  Gái Trai trong những trường hợp </w:t>
      </w:r>
      <w:r w:rsidR="001A5452">
        <w:rPr>
          <w:rFonts w:ascii="Times New Roman" w:hAnsi="Times New Roman" w:cs="Times New Roman"/>
          <w:i/>
          <w:sz w:val="24"/>
          <w:szCs w:val="24"/>
        </w:rPr>
        <w:t>:</w:t>
      </w:r>
      <w:r w:rsidRPr="00F71A2A">
        <w:rPr>
          <w:rFonts w:ascii="Times New Roman" w:hAnsi="Times New Roman" w:cs="Times New Roman"/>
          <w:i/>
          <w:sz w:val="24"/>
          <w:szCs w:val="24"/>
        </w:rPr>
        <w:t xml:space="preserve"> “ </w:t>
      </w:r>
      <w:r w:rsidRPr="001A5452">
        <w:rPr>
          <w:rFonts w:ascii="Times New Roman" w:hAnsi="Times New Roman" w:cs="Times New Roman"/>
          <w:b/>
          <w:sz w:val="24"/>
          <w:szCs w:val="24"/>
        </w:rPr>
        <w:t>Một Vung úp</w:t>
      </w:r>
      <w:r w:rsidRPr="00F71A2A">
        <w:rPr>
          <w:rFonts w:ascii="Times New Roman" w:hAnsi="Times New Roman" w:cs="Times New Roman"/>
          <w:i/>
          <w:sz w:val="24"/>
          <w:szCs w:val="24"/>
        </w:rPr>
        <w:t xml:space="preserve"> </w:t>
      </w:r>
      <w:r w:rsidRPr="001A5452">
        <w:rPr>
          <w:rFonts w:ascii="Times New Roman" w:hAnsi="Times New Roman" w:cs="Times New Roman"/>
          <w:b/>
          <w:sz w:val="24"/>
          <w:szCs w:val="24"/>
        </w:rPr>
        <w:t>nhiề</w:t>
      </w:r>
      <w:r w:rsidR="008F7DEB">
        <w:rPr>
          <w:rFonts w:ascii="Times New Roman" w:hAnsi="Times New Roman" w:cs="Times New Roman"/>
          <w:b/>
          <w:sz w:val="24"/>
          <w:szCs w:val="24"/>
        </w:rPr>
        <w:t>u N</w:t>
      </w:r>
      <w:r w:rsidRPr="001A5452">
        <w:rPr>
          <w:rFonts w:ascii="Times New Roman" w:hAnsi="Times New Roman" w:cs="Times New Roman"/>
          <w:b/>
          <w:sz w:val="24"/>
          <w:szCs w:val="24"/>
        </w:rPr>
        <w:t>ồi</w:t>
      </w:r>
      <w:r w:rsidRPr="00F71A2A">
        <w:rPr>
          <w:rFonts w:ascii="Times New Roman" w:hAnsi="Times New Roman" w:cs="Times New Roman"/>
          <w:i/>
          <w:sz w:val="24"/>
          <w:szCs w:val="24"/>
        </w:rPr>
        <w:t xml:space="preserve"> “  hay  “</w:t>
      </w:r>
      <w:r w:rsidRPr="001A5452">
        <w:rPr>
          <w:rFonts w:ascii="Times New Roman" w:hAnsi="Times New Roman" w:cs="Times New Roman"/>
          <w:b/>
          <w:sz w:val="24"/>
          <w:szCs w:val="24"/>
        </w:rPr>
        <w:t>mộ</w:t>
      </w:r>
      <w:r w:rsidR="008F7DEB">
        <w:rPr>
          <w:rFonts w:ascii="Times New Roman" w:hAnsi="Times New Roman" w:cs="Times New Roman"/>
          <w:b/>
          <w:sz w:val="24"/>
          <w:szCs w:val="24"/>
        </w:rPr>
        <w:t>t N</w:t>
      </w:r>
      <w:r w:rsidRPr="001A5452">
        <w:rPr>
          <w:rFonts w:ascii="Times New Roman" w:hAnsi="Times New Roman" w:cs="Times New Roman"/>
          <w:b/>
          <w:sz w:val="24"/>
          <w:szCs w:val="24"/>
        </w:rPr>
        <w:t>ồi được úp nhiề</w:t>
      </w:r>
      <w:r w:rsidR="008F7DEB">
        <w:rPr>
          <w:rFonts w:ascii="Times New Roman" w:hAnsi="Times New Roman" w:cs="Times New Roman"/>
          <w:b/>
          <w:sz w:val="24"/>
          <w:szCs w:val="24"/>
        </w:rPr>
        <w:t>u V</w:t>
      </w:r>
      <w:r w:rsidRPr="001A5452">
        <w:rPr>
          <w:rFonts w:ascii="Times New Roman" w:hAnsi="Times New Roman" w:cs="Times New Roman"/>
          <w:b/>
          <w:sz w:val="24"/>
          <w:szCs w:val="24"/>
        </w:rPr>
        <w:t>ung</w:t>
      </w:r>
      <w:r w:rsidRPr="00F71A2A">
        <w:rPr>
          <w:rFonts w:ascii="Times New Roman" w:hAnsi="Times New Roman" w:cs="Times New Roman"/>
          <w:i/>
          <w:sz w:val="24"/>
          <w:szCs w:val="24"/>
        </w:rPr>
        <w:t xml:space="preserve">  “ là chuyên Trái với Dịch lý, </w:t>
      </w:r>
      <w:r w:rsidR="005760C7">
        <w:rPr>
          <w:rFonts w:ascii="Times New Roman" w:hAnsi="Times New Roman" w:cs="Times New Roman"/>
          <w:i/>
          <w:sz w:val="24"/>
          <w:szCs w:val="24"/>
        </w:rPr>
        <w:t>l</w:t>
      </w:r>
      <w:r w:rsidR="005760C7" w:rsidRPr="005760C7">
        <w:rPr>
          <w:rFonts w:ascii="Times New Roman" w:hAnsi="Times New Roman" w:cs="Times New Roman"/>
          <w:i/>
          <w:sz w:val="24"/>
          <w:szCs w:val="24"/>
        </w:rPr>
        <w:t xml:space="preserve">à </w:t>
      </w:r>
      <w:r w:rsidR="005760C7">
        <w:rPr>
          <w:rFonts w:ascii="Times New Roman" w:hAnsi="Times New Roman" w:cs="Times New Roman"/>
          <w:i/>
          <w:sz w:val="24"/>
          <w:szCs w:val="24"/>
        </w:rPr>
        <w:t xml:space="preserve"> chuy</w:t>
      </w:r>
      <w:r w:rsidR="005760C7" w:rsidRPr="005760C7">
        <w:rPr>
          <w:rFonts w:ascii="Times New Roman" w:hAnsi="Times New Roman" w:cs="Times New Roman"/>
          <w:i/>
          <w:sz w:val="24"/>
          <w:szCs w:val="24"/>
        </w:rPr>
        <w:t>ệ</w:t>
      </w:r>
      <w:r w:rsidR="005760C7">
        <w:rPr>
          <w:rFonts w:ascii="Times New Roman" w:hAnsi="Times New Roman" w:cs="Times New Roman"/>
          <w:i/>
          <w:sz w:val="24"/>
          <w:szCs w:val="24"/>
        </w:rPr>
        <w:t>n t</w:t>
      </w:r>
      <w:r w:rsidR="005760C7" w:rsidRPr="005760C7">
        <w:rPr>
          <w:rFonts w:ascii="Times New Roman" w:hAnsi="Times New Roman" w:cs="Times New Roman"/>
          <w:i/>
          <w:sz w:val="24"/>
          <w:szCs w:val="24"/>
        </w:rPr>
        <w:t>ụ</w:t>
      </w:r>
      <w:r w:rsidR="005760C7">
        <w:rPr>
          <w:rFonts w:ascii="Times New Roman" w:hAnsi="Times New Roman" w:cs="Times New Roman"/>
          <w:i/>
          <w:sz w:val="24"/>
          <w:szCs w:val="24"/>
        </w:rPr>
        <w:t xml:space="preserve">c, </w:t>
      </w:r>
      <w:r w:rsidRPr="00F71A2A">
        <w:rPr>
          <w:rFonts w:ascii="Times New Roman" w:hAnsi="Times New Roman" w:cs="Times New Roman"/>
          <w:i/>
          <w:sz w:val="24"/>
          <w:szCs w:val="24"/>
        </w:rPr>
        <w:t xml:space="preserve">vì </w:t>
      </w:r>
      <w:r w:rsidR="00CE70EC">
        <w:rPr>
          <w:rFonts w:ascii="Times New Roman" w:hAnsi="Times New Roman" w:cs="Times New Roman"/>
          <w:i/>
          <w:sz w:val="24"/>
          <w:szCs w:val="24"/>
        </w:rPr>
        <w:t>Vung n</w:t>
      </w:r>
      <w:r w:rsidR="00CE70EC" w:rsidRPr="00CE70EC">
        <w:rPr>
          <w:rFonts w:ascii="Times New Roman" w:hAnsi="Times New Roman" w:cs="Times New Roman"/>
          <w:i/>
          <w:sz w:val="24"/>
          <w:szCs w:val="24"/>
        </w:rPr>
        <w:t>à</w:t>
      </w:r>
      <w:r w:rsidR="00CE70EC">
        <w:rPr>
          <w:rFonts w:ascii="Times New Roman" w:hAnsi="Times New Roman" w:cs="Times New Roman"/>
          <w:i/>
          <w:sz w:val="24"/>
          <w:szCs w:val="24"/>
        </w:rPr>
        <w:t>o th</w:t>
      </w:r>
      <w:r w:rsidR="00CE70EC" w:rsidRPr="00CE70EC">
        <w:rPr>
          <w:rFonts w:ascii="Times New Roman" w:hAnsi="Times New Roman" w:cs="Times New Roman"/>
          <w:i/>
          <w:sz w:val="24"/>
          <w:szCs w:val="24"/>
        </w:rPr>
        <w:t>ì</w:t>
      </w:r>
      <w:r w:rsidR="00CE70EC">
        <w:rPr>
          <w:rFonts w:ascii="Times New Roman" w:hAnsi="Times New Roman" w:cs="Times New Roman"/>
          <w:i/>
          <w:sz w:val="24"/>
          <w:szCs w:val="24"/>
        </w:rPr>
        <w:t xml:space="preserve"> N</w:t>
      </w:r>
      <w:r w:rsidR="00CE70EC" w:rsidRPr="00CE70EC">
        <w:rPr>
          <w:rFonts w:ascii="Times New Roman" w:hAnsi="Times New Roman" w:cs="Times New Roman"/>
          <w:i/>
          <w:sz w:val="24"/>
          <w:szCs w:val="24"/>
        </w:rPr>
        <w:t>ồ</w:t>
      </w:r>
      <w:r w:rsidR="00CE70EC">
        <w:rPr>
          <w:rFonts w:ascii="Times New Roman" w:hAnsi="Times New Roman" w:cs="Times New Roman"/>
          <w:i/>
          <w:sz w:val="24"/>
          <w:szCs w:val="24"/>
        </w:rPr>
        <w:t>i n</w:t>
      </w:r>
      <w:r w:rsidR="00CE70EC" w:rsidRPr="00CE70EC">
        <w:rPr>
          <w:rFonts w:ascii="Times New Roman" w:hAnsi="Times New Roman" w:cs="Times New Roman"/>
          <w:i/>
          <w:sz w:val="24"/>
          <w:szCs w:val="24"/>
        </w:rPr>
        <w:t>ấ</w:t>
      </w:r>
      <w:r w:rsidR="00CE70EC">
        <w:rPr>
          <w:rFonts w:ascii="Times New Roman" w:hAnsi="Times New Roman" w:cs="Times New Roman"/>
          <w:i/>
          <w:sz w:val="24"/>
          <w:szCs w:val="24"/>
        </w:rPr>
        <w:t>y,</w:t>
      </w:r>
      <w:r w:rsidRPr="00F71A2A">
        <w:rPr>
          <w:rFonts w:ascii="Times New Roman" w:hAnsi="Times New Roman" w:cs="Times New Roman"/>
          <w:i/>
          <w:sz w:val="24"/>
          <w:szCs w:val="24"/>
        </w:rPr>
        <w:t xml:space="preserve"> làm </w:t>
      </w:r>
      <w:r w:rsidR="00CE70EC">
        <w:rPr>
          <w:rFonts w:ascii="Times New Roman" w:hAnsi="Times New Roman" w:cs="Times New Roman"/>
          <w:i/>
          <w:sz w:val="24"/>
          <w:szCs w:val="24"/>
        </w:rPr>
        <w:t>ngư</w:t>
      </w:r>
      <w:r w:rsidR="00CE70EC" w:rsidRPr="00CE70EC">
        <w:rPr>
          <w:rFonts w:ascii="Times New Roman" w:hAnsi="Times New Roman" w:cs="Times New Roman"/>
          <w:i/>
          <w:sz w:val="24"/>
          <w:szCs w:val="24"/>
        </w:rPr>
        <w:t>ợ</w:t>
      </w:r>
      <w:r w:rsidR="00CE70EC">
        <w:rPr>
          <w:rFonts w:ascii="Times New Roman" w:hAnsi="Times New Roman" w:cs="Times New Roman"/>
          <w:i/>
          <w:sz w:val="24"/>
          <w:szCs w:val="24"/>
        </w:rPr>
        <w:t>c l</w:t>
      </w:r>
      <w:r w:rsidR="00CE70EC" w:rsidRPr="00CE70EC">
        <w:rPr>
          <w:rFonts w:ascii="Times New Roman" w:hAnsi="Times New Roman" w:cs="Times New Roman"/>
          <w:i/>
          <w:sz w:val="24"/>
          <w:szCs w:val="24"/>
        </w:rPr>
        <w:t>ạ</w:t>
      </w:r>
      <w:r w:rsidR="00CE70EC">
        <w:rPr>
          <w:rFonts w:ascii="Times New Roman" w:hAnsi="Times New Roman" w:cs="Times New Roman"/>
          <w:i/>
          <w:sz w:val="24"/>
          <w:szCs w:val="24"/>
        </w:rPr>
        <w:t>i l</w:t>
      </w:r>
      <w:r w:rsidR="00CE70EC" w:rsidRPr="00CE70EC">
        <w:rPr>
          <w:rFonts w:ascii="Times New Roman" w:hAnsi="Times New Roman" w:cs="Times New Roman"/>
          <w:i/>
          <w:sz w:val="24"/>
          <w:szCs w:val="24"/>
        </w:rPr>
        <w:t>à</w:t>
      </w:r>
      <w:r w:rsidR="00CE70EC">
        <w:rPr>
          <w:rFonts w:ascii="Times New Roman" w:hAnsi="Times New Roman" w:cs="Times New Roman"/>
          <w:i/>
          <w:sz w:val="24"/>
          <w:szCs w:val="24"/>
        </w:rPr>
        <w:t xml:space="preserve">m </w:t>
      </w:r>
      <w:r w:rsidRPr="00F71A2A">
        <w:rPr>
          <w:rFonts w:ascii="Times New Roman" w:hAnsi="Times New Roman" w:cs="Times New Roman"/>
          <w:i/>
          <w:sz w:val="24"/>
          <w:szCs w:val="24"/>
        </w:rPr>
        <w:t>nhiễu loạn  luậ</w:t>
      </w:r>
      <w:r w:rsidR="00CE70EC">
        <w:rPr>
          <w:rFonts w:ascii="Times New Roman" w:hAnsi="Times New Roman" w:cs="Times New Roman"/>
          <w:i/>
          <w:sz w:val="24"/>
          <w:szCs w:val="24"/>
        </w:rPr>
        <w:t>t B</w:t>
      </w:r>
      <w:r w:rsidRPr="00F71A2A">
        <w:rPr>
          <w:rFonts w:ascii="Times New Roman" w:hAnsi="Times New Roman" w:cs="Times New Roman"/>
          <w:i/>
          <w:sz w:val="24"/>
          <w:szCs w:val="24"/>
        </w:rPr>
        <w:t>iến động bất biến</w:t>
      </w:r>
      <w:r w:rsidR="00CE70EC">
        <w:rPr>
          <w:rFonts w:ascii="Times New Roman" w:hAnsi="Times New Roman" w:cs="Times New Roman"/>
          <w:i/>
          <w:sz w:val="24"/>
          <w:szCs w:val="24"/>
        </w:rPr>
        <w:t xml:space="preserve"> ( D</w:t>
      </w:r>
      <w:r w:rsidR="00CE70EC" w:rsidRPr="00CE70EC">
        <w:rPr>
          <w:rFonts w:ascii="Times New Roman" w:hAnsi="Times New Roman" w:cs="Times New Roman"/>
          <w:i/>
          <w:sz w:val="24"/>
          <w:szCs w:val="24"/>
        </w:rPr>
        <w:t>ị</w:t>
      </w:r>
      <w:r w:rsidR="00CE70EC">
        <w:rPr>
          <w:rFonts w:ascii="Times New Roman" w:hAnsi="Times New Roman" w:cs="Times New Roman"/>
          <w:i/>
          <w:sz w:val="24"/>
          <w:szCs w:val="24"/>
        </w:rPr>
        <w:t>ch l</w:t>
      </w:r>
      <w:r w:rsidR="00CE70EC" w:rsidRPr="00CE70EC">
        <w:rPr>
          <w:rFonts w:ascii="Times New Roman" w:hAnsi="Times New Roman" w:cs="Times New Roman"/>
          <w:i/>
          <w:sz w:val="24"/>
          <w:szCs w:val="24"/>
        </w:rPr>
        <w:t>ý</w:t>
      </w:r>
      <w:r w:rsidR="00CE70EC">
        <w:rPr>
          <w:rFonts w:ascii="Times New Roman" w:hAnsi="Times New Roman" w:cs="Times New Roman"/>
          <w:i/>
          <w:sz w:val="24"/>
          <w:szCs w:val="24"/>
        </w:rPr>
        <w:t xml:space="preserve"> ) </w:t>
      </w:r>
      <w:r w:rsidRPr="00F71A2A">
        <w:rPr>
          <w:rFonts w:ascii="Times New Roman" w:hAnsi="Times New Roman" w:cs="Times New Roman"/>
          <w:i/>
          <w:sz w:val="24"/>
          <w:szCs w:val="24"/>
        </w:rPr>
        <w:t xml:space="preserve"> trong Vũ trụ. </w:t>
      </w:r>
      <w:r w:rsidR="001A5452">
        <w:rPr>
          <w:rFonts w:ascii="Times New Roman" w:hAnsi="Times New Roman" w:cs="Times New Roman"/>
          <w:i/>
          <w:sz w:val="24"/>
          <w:szCs w:val="24"/>
        </w:rPr>
        <w:t xml:space="preserve"> </w:t>
      </w:r>
    </w:p>
    <w:p w:rsidR="00F71A2A" w:rsidRDefault="001A5452" w:rsidP="00030FE6">
      <w:pPr>
        <w:jc w:val="both"/>
        <w:rPr>
          <w:rFonts w:ascii="Times New Roman" w:hAnsi="Times New Roman" w:cs="Times New Roman"/>
          <w:i/>
          <w:sz w:val="24"/>
          <w:szCs w:val="24"/>
        </w:rPr>
      </w:pPr>
      <w:r w:rsidRPr="001A5452">
        <w:rPr>
          <w:rFonts w:ascii="Times New Roman" w:hAnsi="Times New Roman" w:cs="Times New Roman"/>
          <w:i/>
          <w:sz w:val="24"/>
          <w:szCs w:val="24"/>
        </w:rPr>
        <w:t>Nghề M</w:t>
      </w:r>
      <w:r w:rsidR="00CE70EC">
        <w:rPr>
          <w:rFonts w:ascii="Times New Roman" w:hAnsi="Times New Roman" w:cs="Times New Roman"/>
          <w:i/>
          <w:sz w:val="24"/>
          <w:szCs w:val="24"/>
        </w:rPr>
        <w:t>ãi Dâm l</w:t>
      </w:r>
      <w:r w:rsidR="00CE70EC" w:rsidRPr="00CE70EC">
        <w:rPr>
          <w:rFonts w:ascii="Times New Roman" w:hAnsi="Times New Roman" w:cs="Times New Roman"/>
          <w:i/>
          <w:sz w:val="24"/>
          <w:szCs w:val="24"/>
        </w:rPr>
        <w:t>à</w:t>
      </w:r>
      <w:r w:rsidR="00CE70EC">
        <w:rPr>
          <w:rFonts w:ascii="Times New Roman" w:hAnsi="Times New Roman" w:cs="Times New Roman"/>
          <w:i/>
          <w:sz w:val="24"/>
          <w:szCs w:val="24"/>
        </w:rPr>
        <w:t xml:space="preserve"> ngh</w:t>
      </w:r>
      <w:r w:rsidR="00CE70EC" w:rsidRPr="00CE70EC">
        <w:rPr>
          <w:rFonts w:ascii="Times New Roman" w:hAnsi="Times New Roman" w:cs="Times New Roman"/>
          <w:i/>
          <w:sz w:val="24"/>
          <w:szCs w:val="24"/>
        </w:rPr>
        <w:t>ề</w:t>
      </w:r>
      <w:r w:rsidRPr="001A5452">
        <w:rPr>
          <w:rFonts w:ascii="Times New Roman" w:hAnsi="Times New Roman" w:cs="Times New Roman"/>
          <w:i/>
          <w:sz w:val="24"/>
          <w:szCs w:val="24"/>
        </w:rPr>
        <w:t xml:space="preserve"> </w:t>
      </w:r>
      <w:r w:rsidR="00CE70EC">
        <w:rPr>
          <w:rFonts w:ascii="Times New Roman" w:hAnsi="Times New Roman" w:cs="Times New Roman"/>
          <w:i/>
          <w:sz w:val="24"/>
          <w:szCs w:val="24"/>
        </w:rPr>
        <w:t>ch</w:t>
      </w:r>
      <w:r w:rsidR="00CE70EC" w:rsidRPr="00CE70EC">
        <w:rPr>
          <w:rFonts w:ascii="Times New Roman" w:hAnsi="Times New Roman" w:cs="Times New Roman"/>
          <w:i/>
          <w:sz w:val="24"/>
          <w:szCs w:val="24"/>
        </w:rPr>
        <w:t>ú</w:t>
      </w:r>
      <w:r w:rsidR="00CE70EC">
        <w:rPr>
          <w:rFonts w:ascii="Times New Roman" w:hAnsi="Times New Roman" w:cs="Times New Roman"/>
          <w:i/>
          <w:sz w:val="24"/>
          <w:szCs w:val="24"/>
        </w:rPr>
        <w:t xml:space="preserve"> t</w:t>
      </w:r>
      <w:r w:rsidR="00CE70EC" w:rsidRPr="00CE70EC">
        <w:rPr>
          <w:rFonts w:ascii="Times New Roman" w:hAnsi="Times New Roman" w:cs="Times New Roman"/>
          <w:i/>
          <w:sz w:val="24"/>
          <w:szCs w:val="24"/>
        </w:rPr>
        <w:t>â</w:t>
      </w:r>
      <w:r w:rsidR="00CE70EC">
        <w:rPr>
          <w:rFonts w:ascii="Times New Roman" w:hAnsi="Times New Roman" w:cs="Times New Roman"/>
          <w:i/>
          <w:sz w:val="24"/>
          <w:szCs w:val="24"/>
        </w:rPr>
        <w:t xml:space="preserve">m </w:t>
      </w:r>
      <w:r w:rsidRPr="001A5452">
        <w:rPr>
          <w:rFonts w:ascii="Times New Roman" w:hAnsi="Times New Roman" w:cs="Times New Roman"/>
          <w:i/>
          <w:sz w:val="24"/>
          <w:szCs w:val="24"/>
        </w:rPr>
        <w:t xml:space="preserve">chống </w:t>
      </w:r>
      <w:r>
        <w:rPr>
          <w:rFonts w:ascii="Times New Roman" w:hAnsi="Times New Roman" w:cs="Times New Roman"/>
          <w:i/>
          <w:sz w:val="24"/>
          <w:szCs w:val="24"/>
        </w:rPr>
        <w:t>l</w:t>
      </w:r>
      <w:r w:rsidRPr="001A5452">
        <w:rPr>
          <w:rFonts w:ascii="Times New Roman" w:hAnsi="Times New Roman" w:cs="Times New Roman"/>
          <w:i/>
          <w:sz w:val="24"/>
          <w:szCs w:val="24"/>
        </w:rPr>
        <w:t>ạ</w:t>
      </w:r>
      <w:r>
        <w:rPr>
          <w:rFonts w:ascii="Times New Roman" w:hAnsi="Times New Roman" w:cs="Times New Roman"/>
          <w:i/>
          <w:sz w:val="24"/>
          <w:szCs w:val="24"/>
        </w:rPr>
        <w:t xml:space="preserve">i </w:t>
      </w:r>
      <w:r w:rsidR="00CE70EC">
        <w:rPr>
          <w:rFonts w:ascii="Times New Roman" w:hAnsi="Times New Roman" w:cs="Times New Roman"/>
          <w:i/>
          <w:sz w:val="24"/>
          <w:szCs w:val="24"/>
        </w:rPr>
        <w:t>Thiên</w:t>
      </w:r>
      <w:r w:rsidRPr="001A5452">
        <w:rPr>
          <w:rFonts w:ascii="Times New Roman" w:hAnsi="Times New Roman" w:cs="Times New Roman"/>
          <w:i/>
          <w:sz w:val="24"/>
          <w:szCs w:val="24"/>
        </w:rPr>
        <w:t xml:space="preserve"> lý</w:t>
      </w:r>
      <w:r w:rsidR="00CE70EC">
        <w:rPr>
          <w:rFonts w:ascii="Times New Roman" w:hAnsi="Times New Roman" w:cs="Times New Roman"/>
          <w:i/>
          <w:sz w:val="24"/>
          <w:szCs w:val="24"/>
        </w:rPr>
        <w:t>, ph</w:t>
      </w:r>
      <w:r w:rsidR="00CE70EC" w:rsidRPr="00CE70EC">
        <w:rPr>
          <w:rFonts w:ascii="Times New Roman" w:hAnsi="Times New Roman" w:cs="Times New Roman"/>
          <w:i/>
          <w:sz w:val="24"/>
          <w:szCs w:val="24"/>
        </w:rPr>
        <w:t>á</w:t>
      </w:r>
      <w:r w:rsidR="00CE70EC">
        <w:rPr>
          <w:rFonts w:ascii="Times New Roman" w:hAnsi="Times New Roman" w:cs="Times New Roman"/>
          <w:i/>
          <w:sz w:val="24"/>
          <w:szCs w:val="24"/>
        </w:rPr>
        <w:t xml:space="preserve"> Lu</w:t>
      </w:r>
      <w:r w:rsidR="00CE70EC" w:rsidRPr="00CE70EC">
        <w:rPr>
          <w:rFonts w:ascii="Times New Roman" w:hAnsi="Times New Roman" w:cs="Times New Roman"/>
          <w:i/>
          <w:sz w:val="24"/>
          <w:szCs w:val="24"/>
        </w:rPr>
        <w:t>â</w:t>
      </w:r>
      <w:r w:rsidR="00CE70EC">
        <w:rPr>
          <w:rFonts w:ascii="Times New Roman" w:hAnsi="Times New Roman" w:cs="Times New Roman"/>
          <w:i/>
          <w:sz w:val="24"/>
          <w:szCs w:val="24"/>
        </w:rPr>
        <w:t>n th</w:t>
      </w:r>
      <w:r w:rsidR="009100DA">
        <w:rPr>
          <w:rFonts w:ascii="Times New Roman" w:hAnsi="Times New Roman" w:cs="Times New Roman"/>
          <w:i/>
          <w:sz w:val="24"/>
          <w:szCs w:val="24"/>
        </w:rPr>
        <w:t>ư</w:t>
      </w:r>
      <w:r w:rsidR="009100DA" w:rsidRPr="009100DA">
        <w:rPr>
          <w:rFonts w:ascii="Times New Roman" w:hAnsi="Times New Roman" w:cs="Times New Roman"/>
          <w:i/>
          <w:sz w:val="24"/>
          <w:szCs w:val="24"/>
        </w:rPr>
        <w:t>ờ</w:t>
      </w:r>
      <w:r w:rsidR="00CE70EC">
        <w:rPr>
          <w:rFonts w:ascii="Times New Roman" w:hAnsi="Times New Roman" w:cs="Times New Roman"/>
          <w:i/>
          <w:sz w:val="24"/>
          <w:szCs w:val="24"/>
        </w:rPr>
        <w:t xml:space="preserve">ng </w:t>
      </w:r>
      <w:r w:rsidR="00CE70EC" w:rsidRPr="00CE70EC">
        <w:rPr>
          <w:rFonts w:ascii="Times New Roman" w:hAnsi="Times New Roman" w:cs="Times New Roman"/>
          <w:i/>
          <w:sz w:val="24"/>
          <w:szCs w:val="24"/>
        </w:rPr>
        <w:t>Đạ</w:t>
      </w:r>
      <w:r w:rsidR="00CE70EC">
        <w:rPr>
          <w:rFonts w:ascii="Times New Roman" w:hAnsi="Times New Roman" w:cs="Times New Roman"/>
          <w:i/>
          <w:sz w:val="24"/>
          <w:szCs w:val="24"/>
        </w:rPr>
        <w:t>o l</w:t>
      </w:r>
      <w:r w:rsidR="00CE70EC" w:rsidRPr="00CE70EC">
        <w:rPr>
          <w:rFonts w:ascii="Times New Roman" w:hAnsi="Times New Roman" w:cs="Times New Roman"/>
          <w:i/>
          <w:sz w:val="24"/>
          <w:szCs w:val="24"/>
        </w:rPr>
        <w:t>ý</w:t>
      </w:r>
      <w:r w:rsidR="00CE70EC">
        <w:rPr>
          <w:rFonts w:ascii="Times New Roman" w:hAnsi="Times New Roman" w:cs="Times New Roman"/>
          <w:i/>
          <w:sz w:val="24"/>
          <w:szCs w:val="24"/>
        </w:rPr>
        <w:t xml:space="preserve"> l</w:t>
      </w:r>
      <w:r w:rsidR="00CE70EC" w:rsidRPr="00CE70EC">
        <w:rPr>
          <w:rFonts w:ascii="Times New Roman" w:hAnsi="Times New Roman" w:cs="Times New Roman"/>
          <w:i/>
          <w:sz w:val="24"/>
          <w:szCs w:val="24"/>
        </w:rPr>
        <w:t>à</w:t>
      </w:r>
      <w:r w:rsidR="00CE70EC">
        <w:rPr>
          <w:rFonts w:ascii="Times New Roman" w:hAnsi="Times New Roman" w:cs="Times New Roman"/>
          <w:i/>
          <w:sz w:val="24"/>
          <w:szCs w:val="24"/>
        </w:rPr>
        <w:t>m Ngư</w:t>
      </w:r>
      <w:r w:rsidR="00CE70EC" w:rsidRPr="00CE70EC">
        <w:rPr>
          <w:rFonts w:ascii="Times New Roman" w:hAnsi="Times New Roman" w:cs="Times New Roman"/>
          <w:i/>
          <w:sz w:val="24"/>
          <w:szCs w:val="24"/>
        </w:rPr>
        <w:t>ờ</w:t>
      </w:r>
      <w:r w:rsidR="00CE70EC">
        <w:rPr>
          <w:rFonts w:ascii="Times New Roman" w:hAnsi="Times New Roman" w:cs="Times New Roman"/>
          <w:i/>
          <w:sz w:val="24"/>
          <w:szCs w:val="24"/>
        </w:rPr>
        <w:t>i</w:t>
      </w:r>
      <w:r w:rsidRPr="001A5452">
        <w:rPr>
          <w:rFonts w:ascii="Times New Roman" w:hAnsi="Times New Roman" w:cs="Times New Roman"/>
          <w:i/>
          <w:sz w:val="24"/>
          <w:szCs w:val="24"/>
        </w:rPr>
        <w:t xml:space="preserve"> .</w:t>
      </w:r>
    </w:p>
    <w:p w:rsidR="00497BFD" w:rsidRDefault="0091454A" w:rsidP="008737F9">
      <w:pPr>
        <w:jc w:val="both"/>
        <w:rPr>
          <w:rFonts w:ascii="Times New Roman" w:hAnsi="Times New Roman" w:cs="Times New Roman"/>
          <w:b/>
          <w:sz w:val="24"/>
          <w:szCs w:val="24"/>
          <w:u w:val="single"/>
        </w:rPr>
      </w:pPr>
      <w:r>
        <w:rPr>
          <w:rFonts w:ascii="Times New Roman" w:hAnsi="Times New Roman" w:cs="Times New Roman"/>
          <w:i/>
          <w:sz w:val="24"/>
          <w:szCs w:val="24"/>
        </w:rPr>
        <w:t>T</w:t>
      </w:r>
      <w:r w:rsidRPr="0091454A">
        <w:rPr>
          <w:rFonts w:ascii="Times New Roman" w:hAnsi="Times New Roman" w:cs="Times New Roman"/>
          <w:i/>
          <w:sz w:val="24"/>
          <w:szCs w:val="24"/>
        </w:rPr>
        <w:t>ó</w:t>
      </w:r>
      <w:r>
        <w:rPr>
          <w:rFonts w:ascii="Times New Roman" w:hAnsi="Times New Roman" w:cs="Times New Roman"/>
          <w:i/>
          <w:sz w:val="24"/>
          <w:szCs w:val="24"/>
        </w:rPr>
        <w:t>m l</w:t>
      </w:r>
      <w:r w:rsidRPr="0091454A">
        <w:rPr>
          <w:rFonts w:ascii="Times New Roman" w:hAnsi="Times New Roman" w:cs="Times New Roman"/>
          <w:i/>
          <w:sz w:val="24"/>
          <w:szCs w:val="24"/>
        </w:rPr>
        <w:t>ạ</w:t>
      </w:r>
      <w:r>
        <w:rPr>
          <w:rFonts w:ascii="Times New Roman" w:hAnsi="Times New Roman" w:cs="Times New Roman"/>
          <w:i/>
          <w:sz w:val="24"/>
          <w:szCs w:val="24"/>
        </w:rPr>
        <w:t>i:</w:t>
      </w:r>
      <w:r w:rsidR="00EE4031" w:rsidRPr="009D5F29">
        <w:rPr>
          <w:rFonts w:ascii="Times New Roman" w:hAnsi="Times New Roman" w:cs="Times New Roman"/>
          <w:b/>
          <w:sz w:val="24"/>
          <w:szCs w:val="24"/>
          <w:u w:val="single"/>
        </w:rPr>
        <w:t>Việt Nho ( Á Đông ) và Tây Phương đã gặp nhau nơi lãnh vực Tiềm thức công thông Nhân loại này</w:t>
      </w:r>
      <w:r w:rsidR="009D5F29" w:rsidRPr="009D5F29">
        <w:rPr>
          <w:rFonts w:ascii="Times New Roman" w:hAnsi="Times New Roman" w:cs="Times New Roman"/>
          <w:b/>
          <w:sz w:val="24"/>
          <w:szCs w:val="24"/>
          <w:u w:val="single"/>
        </w:rPr>
        <w:t xml:space="preserve"> ( </w:t>
      </w:r>
      <w:r w:rsidR="009D5F29" w:rsidRPr="00252308">
        <w:rPr>
          <w:rFonts w:ascii="Times New Roman" w:hAnsi="Times New Roman" w:cs="Times New Roman"/>
          <w:i/>
          <w:sz w:val="24"/>
          <w:szCs w:val="24"/>
          <w:u w:val="single"/>
        </w:rPr>
        <w:t>Collective unconsciousness</w:t>
      </w:r>
      <w:r w:rsidR="009D5F29" w:rsidRPr="009D5F29">
        <w:rPr>
          <w:rFonts w:ascii="Times New Roman" w:hAnsi="Times New Roman" w:cs="Times New Roman"/>
          <w:b/>
          <w:sz w:val="24"/>
          <w:szCs w:val="24"/>
          <w:u w:val="single"/>
        </w:rPr>
        <w:t xml:space="preserve"> )</w:t>
      </w:r>
      <w:r w:rsidR="00EE4031" w:rsidRPr="009D5F29">
        <w:rPr>
          <w:rFonts w:ascii="Times New Roman" w:hAnsi="Times New Roman" w:cs="Times New Roman"/>
          <w:b/>
          <w:sz w:val="24"/>
          <w:szCs w:val="24"/>
          <w:u w:val="single"/>
        </w:rPr>
        <w:t xml:space="preserve"> giúp Nhân loại thông cảm nhau mà sống  Hoà với nhau </w:t>
      </w:r>
      <w:r w:rsidR="009D5F29" w:rsidRPr="009D5F29">
        <w:rPr>
          <w:rFonts w:ascii="Times New Roman" w:hAnsi="Times New Roman" w:cs="Times New Roman"/>
          <w:b/>
          <w:sz w:val="24"/>
          <w:szCs w:val="24"/>
          <w:u w:val="single"/>
        </w:rPr>
        <w:t>.</w:t>
      </w:r>
    </w:p>
    <w:p w:rsidR="00F70536" w:rsidRPr="00A8641C" w:rsidRDefault="00F70536" w:rsidP="008737F9">
      <w:pPr>
        <w:jc w:val="both"/>
        <w:rPr>
          <w:rFonts w:ascii="Times New Roman" w:hAnsi="Times New Roman" w:cs="Times New Roman"/>
          <w:i/>
          <w:sz w:val="24"/>
          <w:szCs w:val="24"/>
        </w:rPr>
      </w:pPr>
    </w:p>
    <w:p w:rsidR="008737F9" w:rsidRDefault="008737F9" w:rsidP="00E647BD">
      <w:pPr>
        <w:pStyle w:val="Heading2"/>
        <w:jc w:val="center"/>
        <w:rPr>
          <w:rFonts w:ascii="Times New Roman" w:eastAsia="MingLiU" w:hAnsi="Times New Roman" w:cs="Times New Roman"/>
          <w:sz w:val="24"/>
          <w:szCs w:val="24"/>
          <w:bdr w:val="none" w:sz="0" w:space="0" w:color="auto" w:frame="1"/>
        </w:rPr>
      </w:pPr>
      <w:bookmarkStart w:id="112" w:name="_Toc28846393"/>
      <w:bookmarkStart w:id="113" w:name="_Toc28879571"/>
      <w:bookmarkStart w:id="114" w:name="_Toc29891143"/>
      <w:bookmarkStart w:id="115" w:name="_Toc30336274"/>
      <w:r w:rsidRPr="008737F9">
        <w:rPr>
          <w:rFonts w:ascii="Times New Roman" w:eastAsia="MingLiU" w:hAnsi="Times New Roman" w:cs="Times New Roman"/>
          <w:sz w:val="24"/>
          <w:szCs w:val="24"/>
          <w:bdr w:val="none" w:sz="0" w:space="0" w:color="auto" w:frame="1"/>
        </w:rPr>
        <w:t>C</w:t>
      </w:r>
      <w:r w:rsidR="00E871DF" w:rsidRPr="008737F9">
        <w:rPr>
          <w:rFonts w:ascii="Times New Roman" w:eastAsia="MingLiU" w:hAnsi="Times New Roman" w:cs="Times New Roman"/>
          <w:sz w:val="24"/>
          <w:szCs w:val="24"/>
          <w:bdr w:val="none" w:sz="0" w:space="0" w:color="auto" w:frame="1"/>
        </w:rPr>
        <w:t xml:space="preserve">.-NỘI DUNG </w:t>
      </w:r>
      <w:r w:rsidR="00CE1D9B" w:rsidRPr="008737F9">
        <w:rPr>
          <w:rFonts w:ascii="Times New Roman" w:eastAsia="MingLiU" w:hAnsi="Times New Roman" w:cs="Times New Roman"/>
          <w:sz w:val="24"/>
          <w:szCs w:val="24"/>
          <w:bdr w:val="none" w:sz="0" w:space="0" w:color="auto" w:frame="1"/>
        </w:rPr>
        <w:t xml:space="preserve">VIỆT NHO : </w:t>
      </w:r>
      <w:r w:rsidR="00E871DF" w:rsidRPr="008737F9">
        <w:rPr>
          <w:rFonts w:ascii="Times New Roman" w:eastAsia="MingLiU" w:hAnsi="Times New Roman" w:cs="Times New Roman"/>
          <w:sz w:val="24"/>
          <w:szCs w:val="24"/>
          <w:bdr w:val="none" w:sz="0" w:space="0" w:color="auto" w:frame="1"/>
        </w:rPr>
        <w:t>VŨ TRỤ VÀ NHÂN SINH</w:t>
      </w:r>
      <w:bookmarkEnd w:id="112"/>
      <w:bookmarkEnd w:id="113"/>
      <w:bookmarkEnd w:id="114"/>
      <w:bookmarkEnd w:id="115"/>
    </w:p>
    <w:p w:rsidR="00F70536" w:rsidRPr="009F114E" w:rsidRDefault="00F70536" w:rsidP="009F114E"/>
    <w:p w:rsidR="00103091" w:rsidRDefault="00103091" w:rsidP="00DC41AF">
      <w:pPr>
        <w:pStyle w:val="NoSpacing"/>
        <w:jc w:val="center"/>
        <w:rPr>
          <w:rFonts w:ascii="Times New Roman" w:hAnsi="Times New Roman" w:cs="Times New Roman"/>
          <w:b/>
          <w:sz w:val="24"/>
          <w:szCs w:val="24"/>
          <w:bdr w:val="none" w:sz="0" w:space="0" w:color="auto" w:frame="1"/>
        </w:rPr>
      </w:pPr>
    </w:p>
    <w:p w:rsidR="00103091" w:rsidRDefault="00103091" w:rsidP="00DC41AF">
      <w:pPr>
        <w:pStyle w:val="NoSpacing"/>
        <w:jc w:val="center"/>
        <w:rPr>
          <w:rFonts w:ascii="Times New Roman" w:hAnsi="Times New Roman" w:cs="Times New Roman"/>
          <w:b/>
          <w:sz w:val="24"/>
          <w:szCs w:val="24"/>
          <w:bdr w:val="none" w:sz="0" w:space="0" w:color="auto" w:frame="1"/>
        </w:rPr>
      </w:pPr>
    </w:p>
    <w:p w:rsidR="00E871DF" w:rsidRPr="00DC41AF" w:rsidRDefault="00E871DF" w:rsidP="00DC41AF">
      <w:pPr>
        <w:pStyle w:val="NoSpacing"/>
        <w:jc w:val="center"/>
        <w:rPr>
          <w:rFonts w:ascii="Times New Roman" w:hAnsi="Times New Roman" w:cs="Times New Roman"/>
          <w:b/>
          <w:sz w:val="24"/>
          <w:szCs w:val="24"/>
          <w:bdr w:val="none" w:sz="0" w:space="0" w:color="auto" w:frame="1"/>
        </w:rPr>
      </w:pPr>
      <w:r w:rsidRPr="00DC41AF">
        <w:rPr>
          <w:rFonts w:ascii="Times New Roman" w:hAnsi="Times New Roman" w:cs="Times New Roman"/>
          <w:b/>
          <w:sz w:val="24"/>
          <w:szCs w:val="24"/>
          <w:bdr w:val="none" w:sz="0" w:space="0" w:color="auto" w:frame="1"/>
        </w:rPr>
        <w:lastRenderedPageBreak/>
        <w:t xml:space="preserve">Hỏa ( </w:t>
      </w:r>
      <w:r w:rsidRPr="00DC41AF">
        <w:rPr>
          <w:rFonts w:ascii="Times New Roman" w:hAnsi="Times New Roman" w:cs="Times New Roman"/>
          <w:b/>
          <w:sz w:val="24"/>
          <w:szCs w:val="24"/>
          <w:u w:val="single"/>
          <w:bdr w:val="none" w:sz="0" w:space="0" w:color="auto" w:frame="1"/>
        </w:rPr>
        <w:t>2</w:t>
      </w:r>
      <w:r w:rsidRPr="00DC41AF">
        <w:rPr>
          <w:rFonts w:ascii="Times New Roman" w:hAnsi="Times New Roman" w:cs="Times New Roman"/>
          <w:b/>
          <w:sz w:val="24"/>
          <w:szCs w:val="24"/>
          <w:bdr w:val="none" w:sz="0" w:space="0" w:color="auto" w:frame="1"/>
        </w:rPr>
        <w:t xml:space="preserve"> )</w:t>
      </w:r>
    </w:p>
    <w:p w:rsidR="00E871DF" w:rsidRPr="00DC41AF" w:rsidRDefault="00E871DF" w:rsidP="00DC41AF">
      <w:pPr>
        <w:pStyle w:val="NoSpacing"/>
        <w:jc w:val="center"/>
        <w:rPr>
          <w:rFonts w:ascii="Times New Roman" w:hAnsi="Times New Roman" w:cs="Times New Roman"/>
          <w:b/>
          <w:sz w:val="24"/>
          <w:szCs w:val="24"/>
        </w:rPr>
      </w:pPr>
      <w:r w:rsidRPr="00DC41AF">
        <w:rPr>
          <w:rFonts w:ascii="Times New Roman" w:hAnsi="Times New Roman" w:cs="Times New Roman"/>
          <w:b/>
          <w:sz w:val="24"/>
          <w:szCs w:val="24"/>
        </w:rPr>
        <w:t>↑</w:t>
      </w:r>
    </w:p>
    <w:p w:rsidR="00E871DF" w:rsidRPr="00DC41AF" w:rsidRDefault="00E871DF" w:rsidP="00DC41AF">
      <w:pPr>
        <w:pStyle w:val="NoSpacing"/>
        <w:jc w:val="center"/>
        <w:rPr>
          <w:rFonts w:ascii="Times New Roman" w:hAnsi="Times New Roman" w:cs="Times New Roman"/>
          <w:b/>
          <w:sz w:val="24"/>
          <w:szCs w:val="24"/>
        </w:rPr>
      </w:pPr>
      <w:r w:rsidRPr="00DC41AF">
        <w:rPr>
          <w:rFonts w:ascii="Times New Roman" w:hAnsi="Times New Roman" w:cs="Times New Roman"/>
          <w:b/>
          <w:sz w:val="24"/>
          <w:szCs w:val="24"/>
          <w:bdr w:val="none" w:sz="0" w:space="0" w:color="auto" w:frame="1"/>
        </w:rPr>
        <w:t xml:space="preserve">Mộc ( </w:t>
      </w:r>
      <w:r w:rsidRPr="00DC41AF">
        <w:rPr>
          <w:rFonts w:ascii="Times New Roman" w:hAnsi="Times New Roman" w:cs="Times New Roman"/>
          <w:b/>
          <w:sz w:val="24"/>
          <w:szCs w:val="24"/>
          <w:u w:val="single"/>
          <w:bdr w:val="none" w:sz="0" w:space="0" w:color="auto" w:frame="1"/>
        </w:rPr>
        <w:t>3</w:t>
      </w:r>
      <w:r w:rsidRPr="00DC41AF">
        <w:rPr>
          <w:rFonts w:ascii="Times New Roman" w:hAnsi="Times New Roman" w:cs="Times New Roman"/>
          <w:b/>
          <w:sz w:val="24"/>
          <w:szCs w:val="24"/>
          <w:bdr w:val="none" w:sz="0" w:space="0" w:color="auto" w:frame="1"/>
        </w:rPr>
        <w:t xml:space="preserve"> ) </w:t>
      </w:r>
      <w:r w:rsidRPr="00DC41AF">
        <w:rPr>
          <w:rFonts w:ascii="Times New Roman" w:hAnsi="Times New Roman" w:cs="Times New Roman"/>
          <w:b/>
          <w:sz w:val="24"/>
          <w:szCs w:val="24"/>
        </w:rPr>
        <w:t xml:space="preserve">← </w:t>
      </w:r>
      <w:r w:rsidRPr="00DC41AF">
        <w:rPr>
          <w:rFonts w:ascii="Times New Roman" w:hAnsi="Times New Roman" w:cs="Times New Roman"/>
          <w:b/>
          <w:sz w:val="24"/>
          <w:szCs w:val="24"/>
          <w:bdr w:val="none" w:sz="0" w:space="0" w:color="auto" w:frame="1"/>
        </w:rPr>
        <w:t xml:space="preserve">Thổ ( 5 ) </w:t>
      </w:r>
      <w:r w:rsidRPr="00DC41AF">
        <w:rPr>
          <w:rFonts w:ascii="Times New Roman" w:hAnsi="Times New Roman" w:cs="Times New Roman"/>
          <w:b/>
          <w:sz w:val="24"/>
          <w:szCs w:val="24"/>
        </w:rPr>
        <w:t>→</w:t>
      </w:r>
      <w:r w:rsidRPr="00DC41AF">
        <w:rPr>
          <w:rFonts w:ascii="Times New Roman" w:hAnsi="Times New Roman" w:cs="Times New Roman"/>
          <w:b/>
          <w:sz w:val="24"/>
          <w:szCs w:val="24"/>
          <w:bdr w:val="none" w:sz="0" w:space="0" w:color="auto" w:frame="1"/>
        </w:rPr>
        <w:t>Kim ( 4 )</w:t>
      </w:r>
    </w:p>
    <w:p w:rsidR="00E871DF" w:rsidRPr="00DC41AF" w:rsidRDefault="00E871DF" w:rsidP="00DC41AF">
      <w:pPr>
        <w:pStyle w:val="NoSpacing"/>
        <w:jc w:val="center"/>
        <w:rPr>
          <w:rFonts w:ascii="Times New Roman" w:hAnsi="Times New Roman" w:cs="Times New Roman"/>
          <w:b/>
          <w:sz w:val="24"/>
          <w:szCs w:val="24"/>
        </w:rPr>
      </w:pPr>
      <w:r w:rsidRPr="00DC41AF">
        <w:rPr>
          <w:rFonts w:ascii="Times New Roman" w:hAnsi="Times New Roman" w:cs="Times New Roman"/>
          <w:b/>
          <w:sz w:val="24"/>
          <w:szCs w:val="24"/>
        </w:rPr>
        <w:t>↓</w:t>
      </w:r>
    </w:p>
    <w:p w:rsidR="00E871DF" w:rsidRDefault="00E871DF" w:rsidP="00DC41AF">
      <w:pPr>
        <w:pStyle w:val="NoSpacing"/>
        <w:jc w:val="center"/>
        <w:rPr>
          <w:rFonts w:ascii="Times New Roman" w:hAnsi="Times New Roman" w:cs="Times New Roman"/>
          <w:b/>
          <w:sz w:val="24"/>
          <w:szCs w:val="24"/>
          <w:bdr w:val="none" w:sz="0" w:space="0" w:color="auto" w:frame="1"/>
        </w:rPr>
      </w:pPr>
      <w:r w:rsidRPr="00DC41AF">
        <w:rPr>
          <w:rFonts w:ascii="Times New Roman" w:hAnsi="Times New Roman" w:cs="Times New Roman"/>
          <w:b/>
          <w:sz w:val="24"/>
          <w:szCs w:val="24"/>
          <w:bdr w:val="none" w:sz="0" w:space="0" w:color="auto" w:frame="1"/>
        </w:rPr>
        <w:t>Thủy ( 1 )</w:t>
      </w:r>
    </w:p>
    <w:p w:rsidR="00DC41AF" w:rsidRPr="00DC41AF" w:rsidRDefault="00DC41AF" w:rsidP="00DC41AF">
      <w:pPr>
        <w:pStyle w:val="NoSpacing"/>
        <w:jc w:val="center"/>
        <w:rPr>
          <w:rFonts w:ascii="Times New Roman" w:hAnsi="Times New Roman" w:cs="Times New Roman"/>
          <w:b/>
          <w:sz w:val="24"/>
          <w:szCs w:val="24"/>
          <w:bdr w:val="none" w:sz="0" w:space="0" w:color="auto" w:frame="1"/>
        </w:rPr>
      </w:pPr>
    </w:p>
    <w:p w:rsidR="00C10524" w:rsidRPr="001E7BEC" w:rsidRDefault="00E871DF" w:rsidP="001E7BEC">
      <w:pPr>
        <w:jc w:val="center"/>
        <w:rPr>
          <w:rFonts w:ascii="Times New Roman" w:hAnsi="Times New Roman" w:cs="Times New Roman"/>
          <w:sz w:val="24"/>
          <w:szCs w:val="24"/>
        </w:rPr>
      </w:pPr>
      <w:r w:rsidRPr="008737F9">
        <w:rPr>
          <w:rFonts w:ascii="Times New Roman" w:hAnsi="Times New Roman" w:cs="Times New Roman"/>
          <w:sz w:val="24"/>
          <w:szCs w:val="24"/>
        </w:rPr>
        <w:t>Hình Ngũ hành với Đồ hình và Số độ kết hợp</w:t>
      </w:r>
    </w:p>
    <w:p w:rsidR="00F35BE4" w:rsidRPr="001E7BEC" w:rsidRDefault="00942507" w:rsidP="00942507">
      <w:pPr>
        <w:pStyle w:val="Heading3"/>
        <w:jc w:val="center"/>
        <w:rPr>
          <w:rFonts w:ascii="Times New Roman" w:hAnsi="Times New Roman" w:cs="Times New Roman"/>
          <w:sz w:val="24"/>
          <w:szCs w:val="24"/>
        </w:rPr>
      </w:pPr>
      <w:bookmarkStart w:id="116" w:name="_Toc28846395"/>
      <w:bookmarkStart w:id="117" w:name="_Toc28879573"/>
      <w:bookmarkStart w:id="118" w:name="_Toc29891144"/>
      <w:bookmarkStart w:id="119" w:name="_Toc30336275"/>
      <w:r w:rsidRPr="001E7BEC">
        <w:rPr>
          <w:rFonts w:ascii="Times New Roman" w:hAnsi="Times New Roman" w:cs="Times New Roman"/>
          <w:sz w:val="24"/>
          <w:szCs w:val="24"/>
        </w:rPr>
        <w:t>I</w:t>
      </w:r>
      <w:r w:rsidR="00D61CA5" w:rsidRPr="001E7BEC">
        <w:rPr>
          <w:rFonts w:ascii="Times New Roman" w:hAnsi="Times New Roman" w:cs="Times New Roman"/>
          <w:sz w:val="24"/>
          <w:szCs w:val="24"/>
        </w:rPr>
        <w:t>.</w:t>
      </w:r>
      <w:r w:rsidR="00F35BE4" w:rsidRPr="001E7BEC">
        <w:rPr>
          <w:rFonts w:ascii="Times New Roman" w:hAnsi="Times New Roman" w:cs="Times New Roman"/>
          <w:sz w:val="24"/>
          <w:szCs w:val="24"/>
        </w:rPr>
        <w:t>-</w:t>
      </w:r>
      <w:r w:rsidR="00D61CA5" w:rsidRPr="001E7BEC">
        <w:rPr>
          <w:rFonts w:ascii="Times New Roman" w:hAnsi="Times New Roman" w:cs="Times New Roman"/>
          <w:sz w:val="24"/>
          <w:szCs w:val="24"/>
        </w:rPr>
        <w:t xml:space="preserve"> Ý nghĩa </w:t>
      </w:r>
      <w:r w:rsidR="0025504C" w:rsidRPr="001E7BEC">
        <w:rPr>
          <w:rFonts w:ascii="Times New Roman" w:hAnsi="Times New Roman" w:cs="Times New Roman"/>
          <w:sz w:val="24"/>
          <w:szCs w:val="24"/>
        </w:rPr>
        <w:t>Bộ Huyền số: 2 – 3,  5</w:t>
      </w:r>
      <w:bookmarkEnd w:id="116"/>
      <w:bookmarkEnd w:id="117"/>
      <w:bookmarkEnd w:id="118"/>
      <w:bookmarkEnd w:id="119"/>
    </w:p>
    <w:p w:rsidR="009F114E" w:rsidRPr="009F114E" w:rsidRDefault="00942507" w:rsidP="009F114E">
      <w:pPr>
        <w:pStyle w:val="Heading4"/>
        <w:jc w:val="center"/>
        <w:rPr>
          <w:rFonts w:ascii="Times New Roman" w:hAnsi="Times New Roman" w:cs="Times New Roman"/>
          <w:sz w:val="24"/>
          <w:szCs w:val="24"/>
        </w:rPr>
      </w:pPr>
      <w:bookmarkStart w:id="120" w:name="_Toc28846396"/>
      <w:bookmarkStart w:id="121" w:name="_Toc28879574"/>
      <w:bookmarkStart w:id="122" w:name="_Toc29891145"/>
      <w:bookmarkStart w:id="123" w:name="_Toc30336276"/>
      <w:r w:rsidRPr="008B0AE9">
        <w:rPr>
          <w:rFonts w:ascii="Times New Roman" w:hAnsi="Times New Roman" w:cs="Times New Roman"/>
          <w:sz w:val="24"/>
          <w:szCs w:val="24"/>
        </w:rPr>
        <w:t>1</w:t>
      </w:r>
      <w:r w:rsidR="00F35BE4" w:rsidRPr="008B0AE9">
        <w:rPr>
          <w:rFonts w:ascii="Times New Roman" w:hAnsi="Times New Roman" w:cs="Times New Roman"/>
          <w:sz w:val="24"/>
          <w:szCs w:val="24"/>
        </w:rPr>
        <w:t xml:space="preserve">.- </w:t>
      </w:r>
      <w:r w:rsidR="0025504C" w:rsidRPr="008B0AE9">
        <w:rPr>
          <w:rFonts w:ascii="Times New Roman" w:hAnsi="Times New Roman" w:cs="Times New Roman"/>
          <w:sz w:val="24"/>
          <w:szCs w:val="24"/>
        </w:rPr>
        <w:t>Số 2 : Vũ trụ quan Động theo Dịch lý</w:t>
      </w:r>
      <w:bookmarkEnd w:id="120"/>
      <w:bookmarkEnd w:id="121"/>
      <w:bookmarkEnd w:id="122"/>
      <w:bookmarkEnd w:id="123"/>
    </w:p>
    <w:p w:rsidR="00145A26" w:rsidRPr="00145A26" w:rsidRDefault="00145A26" w:rsidP="00145A26">
      <w:pPr>
        <w:jc w:val="center"/>
        <w:rPr>
          <w:rFonts w:ascii="Times New Roman" w:hAnsi="Times New Roman" w:cs="Times New Roman"/>
          <w:b/>
          <w:sz w:val="24"/>
          <w:szCs w:val="24"/>
        </w:rPr>
      </w:pPr>
      <w:r w:rsidRPr="00145A26">
        <w:rPr>
          <w:rFonts w:ascii="Times New Roman" w:hAnsi="Times New Roman" w:cs="Times New Roman"/>
          <w:b/>
          <w:sz w:val="24"/>
          <w:szCs w:val="24"/>
        </w:rPr>
        <w:t xml:space="preserve">Với Ba luật lớn: Biến động, Giá sắc và Loại tụ </w:t>
      </w:r>
    </w:p>
    <w:p w:rsidR="007D46B5" w:rsidRPr="00F16CF6" w:rsidRDefault="00942507" w:rsidP="005E59A9">
      <w:pPr>
        <w:pStyle w:val="Heading4"/>
        <w:jc w:val="center"/>
        <w:rPr>
          <w:rFonts w:ascii="Times New Roman" w:eastAsia="MingLiU" w:hAnsi="Times New Roman" w:cs="Times New Roman"/>
          <w:b w:val="0"/>
          <w:sz w:val="24"/>
          <w:szCs w:val="24"/>
          <w:bdr w:val="none" w:sz="0" w:space="0" w:color="auto" w:frame="1"/>
        </w:rPr>
      </w:pPr>
      <w:bookmarkStart w:id="124" w:name="_Toc28846397"/>
      <w:bookmarkStart w:id="125" w:name="_Toc28879575"/>
      <w:bookmarkStart w:id="126" w:name="_Toc29891146"/>
      <w:bookmarkStart w:id="127" w:name="_Toc30336277"/>
      <w:r w:rsidRPr="008B0AE9">
        <w:rPr>
          <w:rStyle w:val="Heading4Char"/>
          <w:rFonts w:ascii="Times New Roman" w:hAnsi="Times New Roman" w:cs="Times New Roman"/>
          <w:b/>
          <w:i/>
          <w:sz w:val="24"/>
          <w:szCs w:val="24"/>
        </w:rPr>
        <w:t>2</w:t>
      </w:r>
      <w:r w:rsidR="000A4360" w:rsidRPr="008B0AE9">
        <w:rPr>
          <w:rStyle w:val="Heading4Char"/>
          <w:rFonts w:ascii="Times New Roman" w:hAnsi="Times New Roman" w:cs="Times New Roman"/>
          <w:b/>
          <w:i/>
          <w:sz w:val="24"/>
          <w:szCs w:val="24"/>
        </w:rPr>
        <w:t xml:space="preserve">.- </w:t>
      </w:r>
      <w:r w:rsidR="0025504C" w:rsidRPr="008B0AE9">
        <w:rPr>
          <w:rStyle w:val="Heading4Char"/>
          <w:rFonts w:ascii="Times New Roman" w:hAnsi="Times New Roman" w:cs="Times New Roman"/>
          <w:b/>
          <w:i/>
          <w:sz w:val="24"/>
          <w:szCs w:val="24"/>
        </w:rPr>
        <w:t>Số 3: Nhân sinh quan Nhân chủ</w:t>
      </w:r>
      <w:r w:rsidR="00D61CA5" w:rsidRPr="00F16CF6">
        <w:rPr>
          <w:rFonts w:ascii="Times New Roman" w:eastAsia="MingLiU" w:hAnsi="Times New Roman" w:cs="Times New Roman"/>
          <w:b w:val="0"/>
          <w:sz w:val="24"/>
          <w:szCs w:val="24"/>
          <w:bdr w:val="none" w:sz="0" w:space="0" w:color="auto" w:frame="1"/>
        </w:rPr>
        <w:t>:</w:t>
      </w:r>
      <w:bookmarkEnd w:id="124"/>
      <w:bookmarkEnd w:id="125"/>
      <w:bookmarkEnd w:id="126"/>
      <w:bookmarkEnd w:id="127"/>
    </w:p>
    <w:p w:rsidR="000A4360" w:rsidRPr="00F16CF6" w:rsidRDefault="00D61CA5" w:rsidP="00407A09">
      <w:pPr>
        <w:jc w:val="center"/>
        <w:rPr>
          <w:rFonts w:ascii="Times New Roman" w:hAnsi="Times New Roman" w:cs="Times New Roman"/>
          <w:b/>
          <w:sz w:val="24"/>
          <w:szCs w:val="24"/>
        </w:rPr>
      </w:pPr>
      <w:r w:rsidRPr="00F16CF6">
        <w:rPr>
          <w:rFonts w:ascii="Times New Roman" w:eastAsia="MingLiU" w:hAnsi="Times New Roman" w:cs="Times New Roman"/>
          <w:b/>
          <w:sz w:val="24"/>
          <w:szCs w:val="24"/>
          <w:bdr w:val="none" w:sz="0" w:space="0" w:color="auto" w:frame="1"/>
        </w:rPr>
        <w:t>Con Ngư</w:t>
      </w:r>
      <w:r w:rsidRPr="00F16CF6">
        <w:rPr>
          <w:rFonts w:ascii="Times New Roman" w:hAnsi="Times New Roman" w:cs="Times New Roman"/>
          <w:b/>
          <w:sz w:val="24"/>
          <w:szCs w:val="24"/>
        </w:rPr>
        <w:t>ờ</w:t>
      </w:r>
      <w:r w:rsidRPr="00F16CF6">
        <w:rPr>
          <w:rFonts w:ascii="Times New Roman" w:eastAsia="MingLiU" w:hAnsi="Times New Roman" w:cs="Times New Roman"/>
          <w:b/>
          <w:sz w:val="24"/>
          <w:szCs w:val="24"/>
          <w:bdr w:val="none" w:sz="0" w:space="0" w:color="auto" w:frame="1"/>
        </w:rPr>
        <w:t>i t</w:t>
      </w:r>
      <w:r w:rsidRPr="00F16CF6">
        <w:rPr>
          <w:rFonts w:ascii="Times New Roman" w:hAnsi="Times New Roman" w:cs="Times New Roman"/>
          <w:b/>
          <w:sz w:val="24"/>
          <w:szCs w:val="24"/>
        </w:rPr>
        <w:t>ự Chủ, tự Lực, tự Cường</w:t>
      </w:r>
    </w:p>
    <w:p w:rsidR="002D20B3" w:rsidRPr="009F114E" w:rsidRDefault="00942507" w:rsidP="00407A09">
      <w:pPr>
        <w:pStyle w:val="Heading4"/>
        <w:jc w:val="center"/>
        <w:rPr>
          <w:rFonts w:ascii="Times New Roman" w:hAnsi="Times New Roman" w:cs="Times New Roman"/>
          <w:sz w:val="24"/>
          <w:szCs w:val="24"/>
        </w:rPr>
      </w:pPr>
      <w:bookmarkStart w:id="128" w:name="_Toc28846398"/>
      <w:bookmarkStart w:id="129" w:name="_Toc28879576"/>
      <w:bookmarkStart w:id="130" w:name="_Toc29891147"/>
      <w:bookmarkStart w:id="131" w:name="_Toc30336278"/>
      <w:r w:rsidRPr="009F114E">
        <w:rPr>
          <w:rFonts w:ascii="Times New Roman" w:hAnsi="Times New Roman" w:cs="Times New Roman"/>
          <w:sz w:val="24"/>
          <w:szCs w:val="24"/>
        </w:rPr>
        <w:t>3</w:t>
      </w:r>
      <w:r w:rsidR="000A4360" w:rsidRPr="009F114E">
        <w:rPr>
          <w:rFonts w:ascii="Times New Roman" w:hAnsi="Times New Roman" w:cs="Times New Roman"/>
          <w:sz w:val="24"/>
          <w:szCs w:val="24"/>
        </w:rPr>
        <w:t>.-</w:t>
      </w:r>
      <w:r w:rsidR="003A71F2" w:rsidRPr="009F114E">
        <w:rPr>
          <w:rFonts w:ascii="Times New Roman" w:hAnsi="Times New Roman" w:cs="Times New Roman"/>
          <w:sz w:val="24"/>
          <w:szCs w:val="24"/>
        </w:rPr>
        <w:t xml:space="preserve"> </w:t>
      </w:r>
      <w:r w:rsidR="0025504C" w:rsidRPr="009F114E">
        <w:rPr>
          <w:rFonts w:ascii="Times New Roman" w:hAnsi="Times New Roman" w:cs="Times New Roman"/>
          <w:sz w:val="24"/>
          <w:szCs w:val="24"/>
        </w:rPr>
        <w:t xml:space="preserve">Số 5 </w:t>
      </w:r>
      <w:r w:rsidR="009F114E" w:rsidRPr="009F114E">
        <w:rPr>
          <w:rFonts w:ascii="Times New Roman" w:hAnsi="Times New Roman" w:cs="Times New Roman"/>
          <w:sz w:val="24"/>
          <w:szCs w:val="24"/>
        </w:rPr>
        <w:t xml:space="preserve"> ( HànhThổ ) </w:t>
      </w:r>
      <w:r w:rsidR="0025504C" w:rsidRPr="009F114E">
        <w:rPr>
          <w:rFonts w:ascii="Times New Roman" w:hAnsi="Times New Roman" w:cs="Times New Roman"/>
          <w:sz w:val="24"/>
          <w:szCs w:val="24"/>
        </w:rPr>
        <w:t>: Nguồ</w:t>
      </w:r>
      <w:r w:rsidR="007D46B5" w:rsidRPr="009F114E">
        <w:rPr>
          <w:rFonts w:ascii="Times New Roman" w:hAnsi="Times New Roman" w:cs="Times New Roman"/>
          <w:sz w:val="24"/>
          <w:szCs w:val="24"/>
        </w:rPr>
        <w:t>n Tâm linh</w:t>
      </w:r>
      <w:r w:rsidR="002D20B3" w:rsidRPr="009F114E">
        <w:rPr>
          <w:rFonts w:ascii="Times New Roman" w:hAnsi="Times New Roman" w:cs="Times New Roman"/>
          <w:sz w:val="24"/>
          <w:szCs w:val="24"/>
        </w:rPr>
        <w:t>:</w:t>
      </w:r>
      <w:bookmarkEnd w:id="128"/>
      <w:bookmarkEnd w:id="129"/>
      <w:bookmarkEnd w:id="130"/>
      <w:bookmarkEnd w:id="131"/>
    </w:p>
    <w:p w:rsidR="002D20B3" w:rsidRPr="00F16CF6" w:rsidRDefault="0025504C" w:rsidP="004D4FA6">
      <w:pPr>
        <w:jc w:val="center"/>
        <w:rPr>
          <w:rFonts w:ascii="Times New Roman" w:eastAsia="MingLiU" w:hAnsi="Times New Roman" w:cs="Times New Roman"/>
          <w:b/>
          <w:sz w:val="24"/>
          <w:szCs w:val="24"/>
          <w:bdr w:val="none" w:sz="0" w:space="0" w:color="auto" w:frame="1"/>
        </w:rPr>
      </w:pPr>
      <w:r w:rsidRPr="00F16CF6">
        <w:rPr>
          <w:rFonts w:ascii="Times New Roman" w:eastAsia="MingLiU" w:hAnsi="Times New Roman" w:cs="Times New Roman"/>
          <w:b/>
          <w:sz w:val="24"/>
          <w:szCs w:val="24"/>
          <w:bdr w:val="none" w:sz="0" w:space="0" w:color="auto" w:frame="1"/>
        </w:rPr>
        <w:t>Nguồn Sống</w:t>
      </w:r>
      <w:r w:rsidR="00D61CA5" w:rsidRPr="00F16CF6">
        <w:rPr>
          <w:rFonts w:ascii="Times New Roman" w:eastAsia="MingLiU" w:hAnsi="Times New Roman" w:cs="Times New Roman"/>
          <w:b/>
          <w:sz w:val="24"/>
          <w:szCs w:val="24"/>
          <w:bdr w:val="none" w:sz="0" w:space="0" w:color="auto" w:frame="1"/>
        </w:rPr>
        <w:t xml:space="preserve"> ( V</w:t>
      </w:r>
      <w:r w:rsidR="00D61CA5" w:rsidRPr="00F16CF6">
        <w:rPr>
          <w:rFonts w:ascii="Times New Roman" w:hAnsi="Times New Roman" w:cs="Times New Roman"/>
          <w:b/>
          <w:sz w:val="24"/>
          <w:szCs w:val="24"/>
        </w:rPr>
        <w:t>ật chất )</w:t>
      </w:r>
    </w:p>
    <w:p w:rsidR="0025504C" w:rsidRPr="00F16CF6" w:rsidRDefault="0025504C" w:rsidP="004D4FA6">
      <w:pPr>
        <w:jc w:val="center"/>
        <w:rPr>
          <w:rFonts w:ascii="Times New Roman" w:eastAsia="MingLiU" w:hAnsi="Times New Roman" w:cs="Times New Roman"/>
          <w:b/>
          <w:sz w:val="24"/>
          <w:szCs w:val="24"/>
          <w:bdr w:val="none" w:sz="0" w:space="0" w:color="auto" w:frame="1"/>
        </w:rPr>
      </w:pPr>
      <w:r w:rsidRPr="00F16CF6">
        <w:rPr>
          <w:rFonts w:ascii="Times New Roman" w:eastAsia="MingLiU" w:hAnsi="Times New Roman" w:cs="Times New Roman"/>
          <w:b/>
          <w:sz w:val="24"/>
          <w:szCs w:val="24"/>
          <w:bdr w:val="none" w:sz="0" w:space="0" w:color="auto" w:frame="1"/>
        </w:rPr>
        <w:t>Nguồn Sáng</w:t>
      </w:r>
      <w:r w:rsidR="00D61CA5" w:rsidRPr="00F16CF6">
        <w:rPr>
          <w:rFonts w:ascii="Times New Roman" w:eastAsia="MingLiU" w:hAnsi="Times New Roman" w:cs="Times New Roman"/>
          <w:b/>
          <w:sz w:val="24"/>
          <w:szCs w:val="24"/>
          <w:bdr w:val="none" w:sz="0" w:space="0" w:color="auto" w:frame="1"/>
        </w:rPr>
        <w:t xml:space="preserve"> ( Tinh th</w:t>
      </w:r>
      <w:r w:rsidR="00D61CA5" w:rsidRPr="00F16CF6">
        <w:rPr>
          <w:rFonts w:ascii="Times New Roman" w:hAnsi="Times New Roman" w:cs="Times New Roman"/>
          <w:b/>
          <w:sz w:val="24"/>
          <w:szCs w:val="24"/>
        </w:rPr>
        <w:t>ầ</w:t>
      </w:r>
      <w:r w:rsidR="00D61CA5" w:rsidRPr="00F16CF6">
        <w:rPr>
          <w:rFonts w:ascii="Times New Roman" w:eastAsia="MingLiU" w:hAnsi="Times New Roman" w:cs="Times New Roman"/>
          <w:b/>
          <w:sz w:val="24"/>
          <w:szCs w:val="24"/>
          <w:bdr w:val="none" w:sz="0" w:space="0" w:color="auto" w:frame="1"/>
        </w:rPr>
        <w:t>n</w:t>
      </w:r>
      <w:r w:rsidR="002D20B3" w:rsidRPr="00F16CF6">
        <w:rPr>
          <w:rFonts w:ascii="Times New Roman" w:eastAsia="MingLiU" w:hAnsi="Times New Roman" w:cs="Times New Roman"/>
          <w:b/>
          <w:sz w:val="24"/>
          <w:szCs w:val="24"/>
          <w:bdr w:val="none" w:sz="0" w:space="0" w:color="auto" w:frame="1"/>
        </w:rPr>
        <w:t>:Nhân /</w:t>
      </w:r>
      <w:r w:rsidR="00D61CA5" w:rsidRPr="00F16CF6">
        <w:rPr>
          <w:rFonts w:ascii="Times New Roman" w:eastAsia="MingLiU" w:hAnsi="Times New Roman" w:cs="Times New Roman"/>
          <w:b/>
          <w:sz w:val="24"/>
          <w:szCs w:val="24"/>
          <w:bdr w:val="none" w:sz="0" w:space="0" w:color="auto" w:frame="1"/>
        </w:rPr>
        <w:t xml:space="preserve"> </w:t>
      </w:r>
      <w:r w:rsidR="002D20B3" w:rsidRPr="00F16CF6">
        <w:rPr>
          <w:rFonts w:ascii="Times New Roman" w:eastAsia="MingLiU" w:hAnsi="Times New Roman" w:cs="Times New Roman"/>
          <w:b/>
          <w:sz w:val="24"/>
          <w:szCs w:val="24"/>
          <w:bdr w:val="none" w:sz="0" w:space="0" w:color="auto" w:frame="1"/>
        </w:rPr>
        <w:t xml:space="preserve">Nghĩa, Bao dung </w:t>
      </w:r>
      <w:r w:rsidR="00D61CA5" w:rsidRPr="00F16CF6">
        <w:rPr>
          <w:rFonts w:ascii="Times New Roman" w:eastAsia="MingLiU" w:hAnsi="Times New Roman" w:cs="Times New Roman"/>
          <w:b/>
          <w:sz w:val="24"/>
          <w:szCs w:val="24"/>
          <w:bdr w:val="none" w:sz="0" w:space="0" w:color="auto" w:frame="1"/>
        </w:rPr>
        <w:t>)</w:t>
      </w:r>
    </w:p>
    <w:p w:rsidR="0055115C" w:rsidRPr="00F16CF6" w:rsidRDefault="0055115C" w:rsidP="00041FEC">
      <w:pPr>
        <w:jc w:val="both"/>
        <w:rPr>
          <w:rFonts w:ascii="Times New Roman" w:eastAsia="MingLiU" w:hAnsi="Times New Roman" w:cs="Times New Roman"/>
          <w:b/>
          <w:color w:val="17365D" w:themeColor="text2" w:themeShade="BF"/>
          <w:sz w:val="24"/>
          <w:szCs w:val="24"/>
          <w:bdr w:val="none" w:sz="0" w:space="0" w:color="auto" w:frame="1"/>
        </w:rPr>
      </w:pPr>
    </w:p>
    <w:p w:rsidR="007D46B5" w:rsidRPr="00F16CF6" w:rsidRDefault="007D46B5" w:rsidP="00041FEC">
      <w:pPr>
        <w:jc w:val="both"/>
        <w:rPr>
          <w:rFonts w:ascii="Times New Roman" w:eastAsia="MingLiU" w:hAnsi="Times New Roman" w:cs="Times New Roman"/>
          <w:b/>
          <w:color w:val="17365D" w:themeColor="text2" w:themeShade="BF"/>
          <w:sz w:val="24"/>
          <w:szCs w:val="24"/>
          <w:bdr w:val="none" w:sz="0" w:space="0" w:color="auto" w:frame="1"/>
        </w:rPr>
      </w:pPr>
    </w:p>
    <w:p w:rsidR="007D46B5" w:rsidRPr="00F16CF6" w:rsidRDefault="007D46B5" w:rsidP="00041FEC">
      <w:pPr>
        <w:jc w:val="both"/>
        <w:rPr>
          <w:rFonts w:ascii="Times New Roman" w:eastAsia="MingLiU" w:hAnsi="Times New Roman" w:cs="Times New Roman"/>
          <w:b/>
          <w:color w:val="17365D" w:themeColor="text2" w:themeShade="BF"/>
          <w:sz w:val="24"/>
          <w:szCs w:val="24"/>
          <w:bdr w:val="none" w:sz="0" w:space="0" w:color="auto" w:frame="1"/>
        </w:rPr>
      </w:pPr>
    </w:p>
    <w:p w:rsidR="007D46B5" w:rsidRPr="00F16CF6" w:rsidRDefault="007D46B5" w:rsidP="00041FEC">
      <w:pPr>
        <w:jc w:val="both"/>
        <w:rPr>
          <w:rFonts w:ascii="Times New Roman" w:eastAsia="MingLiU" w:hAnsi="Times New Roman" w:cs="Times New Roman"/>
          <w:b/>
          <w:color w:val="17365D" w:themeColor="text2" w:themeShade="BF"/>
          <w:sz w:val="24"/>
          <w:szCs w:val="24"/>
          <w:bdr w:val="none" w:sz="0" w:space="0" w:color="auto" w:frame="1"/>
        </w:rPr>
      </w:pPr>
    </w:p>
    <w:p w:rsidR="007D46B5" w:rsidRPr="00F16CF6" w:rsidRDefault="007D46B5" w:rsidP="00041FEC">
      <w:pPr>
        <w:jc w:val="both"/>
        <w:rPr>
          <w:rFonts w:ascii="Times New Roman" w:eastAsia="MingLiU" w:hAnsi="Times New Roman" w:cs="Times New Roman"/>
          <w:b/>
          <w:color w:val="17365D" w:themeColor="text2" w:themeShade="BF"/>
          <w:sz w:val="24"/>
          <w:szCs w:val="24"/>
          <w:bdr w:val="none" w:sz="0" w:space="0" w:color="auto" w:frame="1"/>
        </w:rPr>
      </w:pPr>
    </w:p>
    <w:p w:rsidR="004F319E" w:rsidRPr="00F16CF6" w:rsidRDefault="004F319E" w:rsidP="00041FEC">
      <w:pPr>
        <w:jc w:val="both"/>
        <w:rPr>
          <w:rFonts w:ascii="Times New Roman" w:hAnsi="Times New Roman" w:cs="Times New Roman"/>
          <w:sz w:val="24"/>
          <w:szCs w:val="24"/>
        </w:rPr>
      </w:pPr>
    </w:p>
    <w:p w:rsidR="002230EA" w:rsidRPr="00F16CF6" w:rsidRDefault="002230EA" w:rsidP="00041FEC">
      <w:pPr>
        <w:jc w:val="both"/>
        <w:rPr>
          <w:rFonts w:ascii="Times New Roman" w:hAnsi="Times New Roman" w:cs="Times New Roman"/>
          <w:sz w:val="24"/>
          <w:szCs w:val="24"/>
        </w:rPr>
      </w:pPr>
    </w:p>
    <w:p w:rsidR="002230EA" w:rsidRPr="00F16CF6" w:rsidRDefault="002230EA" w:rsidP="00041FEC">
      <w:pPr>
        <w:jc w:val="both"/>
        <w:rPr>
          <w:rFonts w:ascii="Times New Roman" w:hAnsi="Times New Roman" w:cs="Times New Roman"/>
          <w:sz w:val="24"/>
          <w:szCs w:val="24"/>
        </w:rPr>
      </w:pPr>
    </w:p>
    <w:p w:rsidR="00103091" w:rsidRDefault="00103091" w:rsidP="00103091">
      <w:pPr>
        <w:rPr>
          <w:rStyle w:val="BookTitle"/>
          <w:rFonts w:ascii="Times New Roman" w:eastAsiaTheme="majorEastAsia" w:hAnsi="Times New Roman" w:cs="Times New Roman"/>
          <w:color w:val="17365D" w:themeColor="text2" w:themeShade="BF"/>
          <w:kern w:val="28"/>
          <w:sz w:val="24"/>
          <w:szCs w:val="24"/>
        </w:rPr>
      </w:pPr>
    </w:p>
    <w:p w:rsidR="00103091" w:rsidRDefault="00103091" w:rsidP="00103091">
      <w:pPr>
        <w:rPr>
          <w:rStyle w:val="BookTitle"/>
          <w:rFonts w:ascii="Times New Roman" w:eastAsiaTheme="majorEastAsia" w:hAnsi="Times New Roman" w:cs="Times New Roman"/>
          <w:color w:val="17365D" w:themeColor="text2" w:themeShade="BF"/>
          <w:kern w:val="28"/>
          <w:sz w:val="24"/>
          <w:szCs w:val="24"/>
        </w:rPr>
      </w:pPr>
    </w:p>
    <w:p w:rsidR="00103091" w:rsidRDefault="00103091" w:rsidP="00103091">
      <w:pPr>
        <w:rPr>
          <w:rStyle w:val="BookTitle"/>
          <w:rFonts w:ascii="Times New Roman" w:eastAsiaTheme="majorEastAsia" w:hAnsi="Times New Roman" w:cs="Times New Roman"/>
          <w:color w:val="17365D" w:themeColor="text2" w:themeShade="BF"/>
          <w:kern w:val="28"/>
          <w:sz w:val="24"/>
          <w:szCs w:val="24"/>
        </w:rPr>
      </w:pPr>
    </w:p>
    <w:p w:rsidR="00103091" w:rsidRDefault="00103091" w:rsidP="00103091">
      <w:pPr>
        <w:rPr>
          <w:rStyle w:val="BookTitle"/>
          <w:rFonts w:ascii="Times New Roman" w:eastAsiaTheme="majorEastAsia" w:hAnsi="Times New Roman" w:cs="Times New Roman"/>
          <w:color w:val="17365D" w:themeColor="text2" w:themeShade="BF"/>
          <w:kern w:val="28"/>
          <w:sz w:val="24"/>
          <w:szCs w:val="24"/>
        </w:rPr>
      </w:pPr>
    </w:p>
    <w:p w:rsidR="00103091" w:rsidRPr="00103091" w:rsidRDefault="00103091" w:rsidP="00103091"/>
    <w:p w:rsidR="00F70536" w:rsidRDefault="00F70536" w:rsidP="00DC41AF">
      <w:pPr>
        <w:pStyle w:val="Title"/>
        <w:pBdr>
          <w:bottom w:val="single" w:sz="8" w:space="5" w:color="4F81BD" w:themeColor="accent1"/>
        </w:pBdr>
        <w:jc w:val="center"/>
        <w:rPr>
          <w:rStyle w:val="BookTitle"/>
          <w:rFonts w:ascii="Times New Roman" w:hAnsi="Times New Roman" w:cs="Times New Roman"/>
          <w:sz w:val="24"/>
          <w:szCs w:val="24"/>
        </w:rPr>
      </w:pPr>
    </w:p>
    <w:p w:rsidR="00010A17" w:rsidRPr="00DC41AF" w:rsidRDefault="00C1511A" w:rsidP="00DC41AF">
      <w:pPr>
        <w:pStyle w:val="Title"/>
        <w:pBdr>
          <w:bottom w:val="single" w:sz="8" w:space="5" w:color="4F81BD" w:themeColor="accent1"/>
        </w:pBdr>
        <w:jc w:val="center"/>
        <w:rPr>
          <w:rStyle w:val="BookTitle"/>
          <w:rFonts w:ascii="Times New Roman" w:hAnsi="Times New Roman" w:cs="Times New Roman"/>
          <w:sz w:val="24"/>
          <w:szCs w:val="24"/>
        </w:rPr>
      </w:pPr>
      <w:r w:rsidRPr="00DC41AF">
        <w:rPr>
          <w:rStyle w:val="BookTitle"/>
          <w:rFonts w:ascii="Times New Roman" w:hAnsi="Times New Roman" w:cs="Times New Roman"/>
          <w:sz w:val="24"/>
          <w:szCs w:val="24"/>
        </w:rPr>
        <w:lastRenderedPageBreak/>
        <w:t xml:space="preserve">CHƯƠNG </w:t>
      </w:r>
      <w:r w:rsidR="00545C2E" w:rsidRPr="00DC41AF">
        <w:rPr>
          <w:rStyle w:val="BookTitle"/>
          <w:rFonts w:ascii="Times New Roman" w:hAnsi="Times New Roman" w:cs="Times New Roman"/>
          <w:sz w:val="24"/>
          <w:szCs w:val="24"/>
        </w:rPr>
        <w:t>MỘT</w:t>
      </w:r>
    </w:p>
    <w:p w:rsidR="00C1511A" w:rsidRPr="00145A26" w:rsidRDefault="00C1511A" w:rsidP="00942507">
      <w:pPr>
        <w:pStyle w:val="Heading1"/>
        <w:jc w:val="center"/>
        <w:rPr>
          <w:rFonts w:ascii="Times New Roman" w:hAnsi="Times New Roman" w:cs="Times New Roman"/>
          <w:sz w:val="24"/>
          <w:szCs w:val="24"/>
        </w:rPr>
      </w:pPr>
      <w:bookmarkStart w:id="132" w:name="_Toc28846399"/>
      <w:bookmarkStart w:id="133" w:name="_Toc28879577"/>
      <w:bookmarkStart w:id="134" w:name="_Toc29891148"/>
      <w:bookmarkStart w:id="135" w:name="_Toc30336279"/>
      <w:r w:rsidRPr="00145A26">
        <w:rPr>
          <w:rFonts w:ascii="Times New Roman" w:hAnsi="Times New Roman" w:cs="Times New Roman"/>
          <w:sz w:val="24"/>
          <w:szCs w:val="24"/>
        </w:rPr>
        <w:t xml:space="preserve">LỜI </w:t>
      </w:r>
      <w:r w:rsidR="00CE1D9B" w:rsidRPr="00145A26">
        <w:rPr>
          <w:rFonts w:ascii="Times New Roman" w:hAnsi="Times New Roman" w:cs="Times New Roman"/>
          <w:sz w:val="24"/>
          <w:szCs w:val="24"/>
        </w:rPr>
        <w:t xml:space="preserve"> </w:t>
      </w:r>
      <w:r w:rsidRPr="00145A26">
        <w:rPr>
          <w:rFonts w:ascii="Times New Roman" w:hAnsi="Times New Roman" w:cs="Times New Roman"/>
          <w:sz w:val="24"/>
          <w:szCs w:val="24"/>
        </w:rPr>
        <w:t xml:space="preserve">MỞ </w:t>
      </w:r>
      <w:r w:rsidR="00CE1D9B" w:rsidRPr="00145A26">
        <w:rPr>
          <w:rFonts w:ascii="Times New Roman" w:hAnsi="Times New Roman" w:cs="Times New Roman"/>
          <w:sz w:val="24"/>
          <w:szCs w:val="24"/>
        </w:rPr>
        <w:t xml:space="preserve"> </w:t>
      </w:r>
      <w:r w:rsidRPr="00145A26">
        <w:rPr>
          <w:rFonts w:ascii="Times New Roman" w:hAnsi="Times New Roman" w:cs="Times New Roman"/>
          <w:sz w:val="24"/>
          <w:szCs w:val="24"/>
        </w:rPr>
        <w:t>ĐẦU</w:t>
      </w:r>
      <w:bookmarkEnd w:id="132"/>
      <w:bookmarkEnd w:id="133"/>
      <w:bookmarkEnd w:id="134"/>
      <w:bookmarkEnd w:id="135"/>
    </w:p>
    <w:p w:rsidR="00DC0EBE" w:rsidRPr="00F16CF6" w:rsidRDefault="00A3640A" w:rsidP="00AC63BF">
      <w:pPr>
        <w:pStyle w:val="BodyText"/>
        <w:rPr>
          <w:i/>
          <w:sz w:val="24"/>
          <w:bdr w:val="none" w:sz="0" w:space="0" w:color="auto" w:frame="1"/>
        </w:rPr>
      </w:pPr>
      <w:r w:rsidRPr="00F16CF6">
        <w:rPr>
          <w:i/>
          <w:sz w:val="24"/>
          <w:bdr w:val="none" w:sz="0" w:space="0" w:color="auto" w:frame="1"/>
        </w:rPr>
        <w:t xml:space="preserve">Trước đây chúng tôi có gởi một số bài </w:t>
      </w:r>
      <w:r w:rsidR="000D4D74" w:rsidRPr="00F16CF6">
        <w:rPr>
          <w:i/>
          <w:sz w:val="24"/>
          <w:bdr w:val="none" w:sz="0" w:space="0" w:color="auto" w:frame="1"/>
        </w:rPr>
        <w:t>về</w:t>
      </w:r>
      <w:r w:rsidR="00DC0EBE" w:rsidRPr="00F16CF6">
        <w:rPr>
          <w:i/>
          <w:sz w:val="24"/>
          <w:bdr w:val="none" w:sz="0" w:space="0" w:color="auto" w:frame="1"/>
        </w:rPr>
        <w:t xml:space="preserve"> </w:t>
      </w:r>
      <w:r w:rsidR="00DC0EBE" w:rsidRPr="00F16CF6">
        <w:rPr>
          <w:b/>
          <w:i/>
          <w:sz w:val="24"/>
          <w:bdr w:val="none" w:sz="0" w:space="0" w:color="auto" w:frame="1"/>
        </w:rPr>
        <w:t>Việt Nho và Triết lý An vi</w:t>
      </w:r>
      <w:r w:rsidR="00DC0EBE" w:rsidRPr="00F16CF6">
        <w:rPr>
          <w:i/>
          <w:sz w:val="24"/>
          <w:bdr w:val="none" w:sz="0" w:space="0" w:color="auto" w:frame="1"/>
        </w:rPr>
        <w:t xml:space="preserve"> </w:t>
      </w:r>
      <w:r w:rsidR="00BE3F18">
        <w:rPr>
          <w:i/>
          <w:sz w:val="24"/>
          <w:bdr w:val="none" w:sz="0" w:space="0" w:color="auto" w:frame="1"/>
        </w:rPr>
        <w:t>( Vina-Confuc</w:t>
      </w:r>
      <w:r w:rsidR="00BE3F18" w:rsidRPr="00BE3F18">
        <w:rPr>
          <w:i/>
          <w:sz w:val="24"/>
          <w:bdr w:val="none" w:sz="0" w:space="0" w:color="auto" w:frame="1"/>
        </w:rPr>
        <w:t>é</w:t>
      </w:r>
      <w:r w:rsidR="009E4827" w:rsidRPr="00F16CF6">
        <w:rPr>
          <w:i/>
          <w:sz w:val="24"/>
          <w:bdr w:val="none" w:sz="0" w:space="0" w:color="auto" w:frame="1"/>
        </w:rPr>
        <w:t xml:space="preserve">ism &amp;  Philosophy </w:t>
      </w:r>
      <w:r w:rsidR="00BE3F18">
        <w:rPr>
          <w:i/>
          <w:sz w:val="24"/>
          <w:bdr w:val="none" w:sz="0" w:space="0" w:color="auto" w:frame="1"/>
        </w:rPr>
        <w:t xml:space="preserve"> </w:t>
      </w:r>
      <w:r w:rsidR="00BE3F18" w:rsidRPr="00F16CF6">
        <w:rPr>
          <w:i/>
          <w:sz w:val="24"/>
          <w:bdr w:val="none" w:sz="0" w:space="0" w:color="auto" w:frame="1"/>
        </w:rPr>
        <w:t xml:space="preserve">of Harmony </w:t>
      </w:r>
      <w:r w:rsidR="00BE3F18">
        <w:rPr>
          <w:i/>
          <w:sz w:val="24"/>
          <w:bdr w:val="none" w:sz="0" w:space="0" w:color="auto" w:frame="1"/>
        </w:rPr>
        <w:t>( or of Reconciliation</w:t>
      </w:r>
      <w:r w:rsidR="009E4827" w:rsidRPr="00F16CF6">
        <w:rPr>
          <w:i/>
          <w:sz w:val="24"/>
          <w:bdr w:val="none" w:sz="0" w:space="0" w:color="auto" w:frame="1"/>
        </w:rPr>
        <w:t xml:space="preserve"> ) </w:t>
      </w:r>
      <w:r w:rsidRPr="00F16CF6">
        <w:rPr>
          <w:i/>
          <w:sz w:val="24"/>
          <w:bdr w:val="none" w:sz="0" w:space="0" w:color="auto" w:frame="1"/>
        </w:rPr>
        <w:t>cho trang Nghiệp Đoàn Sinh viên Việt Nam</w:t>
      </w:r>
      <w:r w:rsidR="000D4D74" w:rsidRPr="00F16CF6">
        <w:rPr>
          <w:i/>
          <w:sz w:val="24"/>
          <w:bdr w:val="none" w:sz="0" w:space="0" w:color="auto" w:frame="1"/>
        </w:rPr>
        <w:t xml:space="preserve"> với hy vọ</w:t>
      </w:r>
      <w:r w:rsidR="00C1511A" w:rsidRPr="00F16CF6">
        <w:rPr>
          <w:i/>
          <w:sz w:val="24"/>
          <w:bdr w:val="none" w:sz="0" w:space="0" w:color="auto" w:frame="1"/>
        </w:rPr>
        <w:t>ng đem tinh th</w:t>
      </w:r>
      <w:r w:rsidR="00C1511A" w:rsidRPr="00F16CF6">
        <w:rPr>
          <w:i/>
          <w:sz w:val="24"/>
        </w:rPr>
        <w:t xml:space="preserve">ần </w:t>
      </w:r>
      <w:r w:rsidR="000D4D74" w:rsidRPr="00F16CF6">
        <w:rPr>
          <w:i/>
          <w:sz w:val="24"/>
          <w:bdr w:val="none" w:sz="0" w:space="0" w:color="auto" w:frame="1"/>
        </w:rPr>
        <w:t xml:space="preserve"> </w:t>
      </w:r>
      <w:r w:rsidR="00521B3A" w:rsidRPr="00F16CF6">
        <w:rPr>
          <w:b/>
          <w:i/>
          <w:sz w:val="24"/>
          <w:bdr w:val="none" w:sz="0" w:space="0" w:color="auto" w:frame="1"/>
        </w:rPr>
        <w:t>Hưng Vi</w:t>
      </w:r>
      <w:r w:rsidR="00521B3A" w:rsidRPr="00F16CF6">
        <w:rPr>
          <w:b/>
          <w:i/>
          <w:sz w:val="24"/>
        </w:rPr>
        <w:t xml:space="preserve">ệt </w:t>
      </w:r>
      <w:r w:rsidR="00521B3A" w:rsidRPr="00F16CF6">
        <w:rPr>
          <w:i/>
          <w:sz w:val="24"/>
        </w:rPr>
        <w:t xml:space="preserve"> </w:t>
      </w:r>
      <w:r w:rsidR="00B21AB4" w:rsidRPr="00F16CF6">
        <w:rPr>
          <w:i/>
          <w:sz w:val="24"/>
          <w:bdr w:val="none" w:sz="0" w:space="0" w:color="auto" w:frame="1"/>
        </w:rPr>
        <w:t>góp m</w:t>
      </w:r>
      <w:r w:rsidR="00B21AB4" w:rsidRPr="00F16CF6">
        <w:rPr>
          <w:i/>
          <w:sz w:val="24"/>
        </w:rPr>
        <w:t>ặt với phong trào</w:t>
      </w:r>
      <w:r w:rsidR="000D4D74" w:rsidRPr="00F16CF6">
        <w:rPr>
          <w:b/>
          <w:i/>
          <w:sz w:val="24"/>
          <w:bdr w:val="none" w:sz="0" w:space="0" w:color="auto" w:frame="1"/>
        </w:rPr>
        <w:t xml:space="preserve"> Việt</w:t>
      </w:r>
      <w:r w:rsidR="00D4152C">
        <w:rPr>
          <w:b/>
          <w:i/>
          <w:sz w:val="24"/>
          <w:bdr w:val="none" w:sz="0" w:space="0" w:color="auto" w:frame="1"/>
        </w:rPr>
        <w:t xml:space="preserve"> </w:t>
      </w:r>
      <w:r w:rsidR="00521B3A" w:rsidRPr="00F16CF6">
        <w:rPr>
          <w:b/>
          <w:i/>
          <w:sz w:val="24"/>
          <w:bdr w:val="none" w:sz="0" w:space="0" w:color="auto" w:frame="1"/>
        </w:rPr>
        <w:t>- Hưng</w:t>
      </w:r>
      <w:r w:rsidRPr="00F16CF6">
        <w:rPr>
          <w:i/>
          <w:sz w:val="24"/>
          <w:bdr w:val="none" w:sz="0" w:space="0" w:color="auto" w:frame="1"/>
        </w:rPr>
        <w:t xml:space="preserve"> </w:t>
      </w:r>
      <w:r w:rsidR="00C730E4" w:rsidRPr="00F16CF6">
        <w:rPr>
          <w:i/>
          <w:sz w:val="24"/>
          <w:bdr w:val="none" w:sz="0" w:space="0" w:color="auto" w:frame="1"/>
        </w:rPr>
        <w:t>trong nuớc. M</w:t>
      </w:r>
      <w:r w:rsidRPr="00F16CF6">
        <w:rPr>
          <w:i/>
          <w:sz w:val="24"/>
          <w:bdr w:val="none" w:sz="0" w:space="0" w:color="auto" w:frame="1"/>
        </w:rPr>
        <w:t>ới đây chúng tôi đã nhận được Điện thư của Sinh viên Tổng Biên tậ</w:t>
      </w:r>
      <w:r w:rsidR="00AE64E4">
        <w:rPr>
          <w:i/>
          <w:sz w:val="24"/>
          <w:bdr w:val="none" w:sz="0" w:space="0" w:color="auto" w:frame="1"/>
        </w:rPr>
        <w:t>p Lê T</w:t>
      </w:r>
      <w:r w:rsidR="00AE64E4" w:rsidRPr="00AE64E4">
        <w:rPr>
          <w:i/>
          <w:sz w:val="24"/>
          <w:bdr w:val="none" w:sz="0" w:space="0" w:color="auto" w:frame="1"/>
        </w:rPr>
        <w:t>í</w:t>
      </w:r>
      <w:r w:rsidRPr="00F16CF6">
        <w:rPr>
          <w:i/>
          <w:sz w:val="24"/>
          <w:bdr w:val="none" w:sz="0" w:space="0" w:color="auto" w:frame="1"/>
        </w:rPr>
        <w:t xml:space="preserve">n, cho </w:t>
      </w:r>
      <w:r w:rsidR="00ED0E7A" w:rsidRPr="00F16CF6">
        <w:rPr>
          <w:i/>
          <w:sz w:val="24"/>
          <w:bdr w:val="none" w:sz="0" w:space="0" w:color="auto" w:frame="1"/>
        </w:rPr>
        <w:t>biết</w:t>
      </w:r>
      <w:r w:rsidRPr="00F16CF6">
        <w:rPr>
          <w:i/>
          <w:sz w:val="24"/>
          <w:bdr w:val="none" w:sz="0" w:space="0" w:color="auto" w:frame="1"/>
        </w:rPr>
        <w:t xml:space="preserve"> bài </w:t>
      </w:r>
      <w:r w:rsidR="00ED0E7A" w:rsidRPr="00F16CF6">
        <w:rPr>
          <w:i/>
          <w:sz w:val="24"/>
          <w:bdr w:val="none" w:sz="0" w:space="0" w:color="auto" w:frame="1"/>
        </w:rPr>
        <w:t xml:space="preserve">của </w:t>
      </w:r>
      <w:r w:rsidRPr="00F16CF6">
        <w:rPr>
          <w:i/>
          <w:sz w:val="24"/>
          <w:bdr w:val="none" w:sz="0" w:space="0" w:color="auto" w:frame="1"/>
        </w:rPr>
        <w:t>chúng tôi dài quá, nên viết ngắn lạ</w:t>
      </w:r>
      <w:r w:rsidR="00ED0E7A" w:rsidRPr="00F16CF6">
        <w:rPr>
          <w:i/>
          <w:sz w:val="24"/>
          <w:bdr w:val="none" w:sz="0" w:space="0" w:color="auto" w:frame="1"/>
        </w:rPr>
        <w:t>i.</w:t>
      </w:r>
    </w:p>
    <w:p w:rsidR="00A3640A" w:rsidRPr="00F16CF6" w:rsidRDefault="000D4D74" w:rsidP="00AC63BF">
      <w:pPr>
        <w:pStyle w:val="BodyText"/>
        <w:rPr>
          <w:i/>
          <w:sz w:val="24"/>
          <w:bdr w:val="none" w:sz="0" w:space="0" w:color="auto" w:frame="1"/>
        </w:rPr>
      </w:pPr>
      <w:r w:rsidRPr="00F16CF6">
        <w:rPr>
          <w:i/>
          <w:sz w:val="24"/>
          <w:bdr w:val="none" w:sz="0" w:space="0" w:color="auto" w:frame="1"/>
        </w:rPr>
        <w:t xml:space="preserve">Xin cảm ơn </w:t>
      </w:r>
      <w:r w:rsidR="00B32BE8" w:rsidRPr="00F16CF6">
        <w:rPr>
          <w:i/>
          <w:sz w:val="24"/>
          <w:bdr w:val="none" w:sz="0" w:space="0" w:color="auto" w:frame="1"/>
        </w:rPr>
        <w:t xml:space="preserve">hảo ý của </w:t>
      </w:r>
      <w:r w:rsidR="00C1511A" w:rsidRPr="00F16CF6">
        <w:rPr>
          <w:i/>
          <w:sz w:val="24"/>
          <w:bdr w:val="none" w:sz="0" w:space="0" w:color="auto" w:frame="1"/>
        </w:rPr>
        <w:t>Sv</w:t>
      </w:r>
      <w:r w:rsidRPr="00F16CF6">
        <w:rPr>
          <w:i/>
          <w:sz w:val="24"/>
          <w:bdr w:val="none" w:sz="0" w:space="0" w:color="auto" w:frame="1"/>
        </w:rPr>
        <w:t>. Lê Tín, l</w:t>
      </w:r>
      <w:r w:rsidR="00A3640A" w:rsidRPr="00F16CF6">
        <w:rPr>
          <w:i/>
          <w:sz w:val="24"/>
          <w:bdr w:val="none" w:sz="0" w:space="0" w:color="auto" w:frame="1"/>
        </w:rPr>
        <w:t>ời yêu cầu này rấ</w:t>
      </w:r>
      <w:r w:rsidR="00ED0E7A" w:rsidRPr="00F16CF6">
        <w:rPr>
          <w:i/>
          <w:sz w:val="24"/>
          <w:bdr w:val="none" w:sz="0" w:space="0" w:color="auto" w:frame="1"/>
        </w:rPr>
        <w:t xml:space="preserve">t </w:t>
      </w:r>
      <w:r w:rsidR="00A3640A" w:rsidRPr="00F16CF6">
        <w:rPr>
          <w:i/>
          <w:sz w:val="24"/>
          <w:bdr w:val="none" w:sz="0" w:space="0" w:color="auto" w:frame="1"/>
        </w:rPr>
        <w:t>cầ</w:t>
      </w:r>
      <w:r w:rsidR="00ED0E7A" w:rsidRPr="00F16CF6">
        <w:rPr>
          <w:i/>
          <w:sz w:val="24"/>
          <w:bdr w:val="none" w:sz="0" w:space="0" w:color="auto" w:frame="1"/>
        </w:rPr>
        <w:t>u này rất xác đáng</w:t>
      </w:r>
      <w:r w:rsidR="00A3640A" w:rsidRPr="00F16CF6">
        <w:rPr>
          <w:i/>
          <w:sz w:val="24"/>
          <w:bdr w:val="none" w:sz="0" w:space="0" w:color="auto" w:frame="1"/>
        </w:rPr>
        <w:t>, vì Sinh viê</w:t>
      </w:r>
      <w:r w:rsidR="00DC0EBE" w:rsidRPr="00F16CF6">
        <w:rPr>
          <w:i/>
          <w:sz w:val="24"/>
          <w:bdr w:val="none" w:sz="0" w:space="0" w:color="auto" w:frame="1"/>
        </w:rPr>
        <w:t xml:space="preserve">n </w:t>
      </w:r>
      <w:r w:rsidR="00A3640A" w:rsidRPr="00F16CF6">
        <w:rPr>
          <w:i/>
          <w:sz w:val="24"/>
          <w:bdr w:val="none" w:sz="0" w:space="0" w:color="auto" w:frame="1"/>
        </w:rPr>
        <w:t>không có nhiều thì giờ, không thể đọ</w:t>
      </w:r>
      <w:r w:rsidR="00ED0E7A" w:rsidRPr="00F16CF6">
        <w:rPr>
          <w:i/>
          <w:sz w:val="24"/>
          <w:bdr w:val="none" w:sz="0" w:space="0" w:color="auto" w:frame="1"/>
        </w:rPr>
        <w:t>c hết để lãnh hội được, trong khi đó thì</w:t>
      </w:r>
      <w:r w:rsidR="00A3640A" w:rsidRPr="00F16CF6">
        <w:rPr>
          <w:i/>
          <w:sz w:val="24"/>
          <w:bdr w:val="none" w:sz="0" w:space="0" w:color="auto" w:frame="1"/>
        </w:rPr>
        <w:t xml:space="preserve"> Việt Nho và</w:t>
      </w:r>
      <w:r w:rsidR="000678D6" w:rsidRPr="00F16CF6">
        <w:rPr>
          <w:i/>
          <w:sz w:val="24"/>
          <w:bdr w:val="none" w:sz="0" w:space="0" w:color="auto" w:frame="1"/>
        </w:rPr>
        <w:t xml:space="preserve"> </w:t>
      </w:r>
      <w:r w:rsidR="00A3640A" w:rsidRPr="00F16CF6">
        <w:rPr>
          <w:i/>
          <w:sz w:val="24"/>
          <w:bdr w:val="none" w:sz="0" w:space="0" w:color="auto" w:frame="1"/>
        </w:rPr>
        <w:t>T</w:t>
      </w:r>
      <w:r w:rsidR="000678D6" w:rsidRPr="00F16CF6">
        <w:rPr>
          <w:i/>
          <w:sz w:val="24"/>
          <w:bdr w:val="none" w:sz="0" w:space="0" w:color="auto" w:frame="1"/>
        </w:rPr>
        <w:t>r</w:t>
      </w:r>
      <w:r w:rsidR="00A3640A" w:rsidRPr="00F16CF6">
        <w:rPr>
          <w:i/>
          <w:sz w:val="24"/>
          <w:bdr w:val="none" w:sz="0" w:space="0" w:color="auto" w:frame="1"/>
        </w:rPr>
        <w:t>iết lý An vi là</w:t>
      </w:r>
      <w:r w:rsidR="000678D6" w:rsidRPr="00F16CF6">
        <w:rPr>
          <w:i/>
          <w:sz w:val="24"/>
          <w:bdr w:val="none" w:sz="0" w:space="0" w:color="auto" w:frame="1"/>
        </w:rPr>
        <w:t xml:space="preserve"> cá</w:t>
      </w:r>
      <w:r w:rsidR="00A3640A" w:rsidRPr="00F16CF6">
        <w:rPr>
          <w:i/>
          <w:sz w:val="24"/>
          <w:bdr w:val="none" w:sz="0" w:space="0" w:color="auto" w:frame="1"/>
        </w:rPr>
        <w:t xml:space="preserve">nh </w:t>
      </w:r>
      <w:r w:rsidR="000678D6" w:rsidRPr="00F16CF6">
        <w:rPr>
          <w:i/>
          <w:sz w:val="24"/>
          <w:bdr w:val="none" w:sz="0" w:space="0" w:color="auto" w:frame="1"/>
        </w:rPr>
        <w:t>R</w:t>
      </w:r>
      <w:r w:rsidR="00A3640A" w:rsidRPr="00F16CF6">
        <w:rPr>
          <w:i/>
          <w:sz w:val="24"/>
          <w:bdr w:val="none" w:sz="0" w:space="0" w:color="auto" w:frame="1"/>
        </w:rPr>
        <w:t>ừng gi</w:t>
      </w:r>
      <w:r w:rsidR="000678D6" w:rsidRPr="00F16CF6">
        <w:rPr>
          <w:i/>
          <w:sz w:val="24"/>
          <w:bdr w:val="none" w:sz="0" w:space="0" w:color="auto" w:frame="1"/>
        </w:rPr>
        <w:t xml:space="preserve">à </w:t>
      </w:r>
      <w:r w:rsidR="00B32BE8" w:rsidRPr="00F16CF6">
        <w:rPr>
          <w:i/>
          <w:sz w:val="24"/>
          <w:bdr w:val="none" w:sz="0" w:space="0" w:color="auto" w:frame="1"/>
        </w:rPr>
        <w:t xml:space="preserve">Văn Hóa </w:t>
      </w:r>
      <w:r w:rsidR="000678D6" w:rsidRPr="00F16CF6">
        <w:rPr>
          <w:i/>
          <w:sz w:val="24"/>
          <w:bdr w:val="none" w:sz="0" w:space="0" w:color="auto" w:frame="1"/>
        </w:rPr>
        <w:t>gồm nhiều lãnh vực của Đô</w:t>
      </w:r>
      <w:r w:rsidR="00DC0EBE" w:rsidRPr="00F16CF6">
        <w:rPr>
          <w:i/>
          <w:sz w:val="24"/>
          <w:bdr w:val="none" w:sz="0" w:space="0" w:color="auto" w:frame="1"/>
        </w:rPr>
        <w:t>ng</w:t>
      </w:r>
      <w:r w:rsidR="000678D6" w:rsidRPr="00F16CF6">
        <w:rPr>
          <w:i/>
          <w:sz w:val="24"/>
          <w:bdr w:val="none" w:sz="0" w:space="0" w:color="auto" w:frame="1"/>
        </w:rPr>
        <w:t xml:space="preserve">,Tây, Kim, Cổ: </w:t>
      </w:r>
      <w:r w:rsidR="000678D6" w:rsidRPr="00F16CF6">
        <w:rPr>
          <w:b/>
          <w:i/>
          <w:sz w:val="24"/>
          <w:bdr w:val="none" w:sz="0" w:space="0" w:color="auto" w:frame="1"/>
        </w:rPr>
        <w:t>Triết Đông, Triết Tây, Triết lý An vi</w:t>
      </w:r>
      <w:r w:rsidR="000678D6" w:rsidRPr="00F16CF6">
        <w:rPr>
          <w:i/>
          <w:sz w:val="24"/>
          <w:bdr w:val="none" w:sz="0" w:space="0" w:color="auto" w:frame="1"/>
        </w:rPr>
        <w:t xml:space="preserve"> của Việt Nam, </w:t>
      </w:r>
      <w:r w:rsidR="000678D6" w:rsidRPr="00F16CF6">
        <w:rPr>
          <w:b/>
          <w:i/>
          <w:sz w:val="24"/>
          <w:bdr w:val="none" w:sz="0" w:space="0" w:color="auto" w:frame="1"/>
        </w:rPr>
        <w:t>Kinh điển</w:t>
      </w:r>
      <w:r w:rsidR="000678D6" w:rsidRPr="00F16CF6">
        <w:rPr>
          <w:i/>
          <w:sz w:val="24"/>
          <w:bdr w:val="none" w:sz="0" w:space="0" w:color="auto" w:frame="1"/>
        </w:rPr>
        <w:t xml:space="preserve">  Hán Nho của Tàu , của Việt Nam, Việt Nam còn có kho tàng </w:t>
      </w:r>
      <w:r w:rsidR="000678D6" w:rsidRPr="00F16CF6">
        <w:rPr>
          <w:b/>
          <w:i/>
          <w:sz w:val="24"/>
          <w:bdr w:val="none" w:sz="0" w:space="0" w:color="auto" w:frame="1"/>
        </w:rPr>
        <w:t>Văn chương truyền khẩu</w:t>
      </w:r>
      <w:r w:rsidR="000678D6" w:rsidRPr="00F16CF6">
        <w:rPr>
          <w:i/>
          <w:sz w:val="24"/>
          <w:bdr w:val="none" w:sz="0" w:space="0" w:color="auto" w:frame="1"/>
        </w:rPr>
        <w:t xml:space="preserve">. Ngoài ra còn có </w:t>
      </w:r>
      <w:r w:rsidR="000678D6" w:rsidRPr="00F16CF6">
        <w:rPr>
          <w:b/>
          <w:i/>
          <w:sz w:val="24"/>
          <w:bdr w:val="none" w:sz="0" w:space="0" w:color="auto" w:frame="1"/>
        </w:rPr>
        <w:t>Khoa Tân Nhân văn</w:t>
      </w:r>
      <w:r w:rsidR="000678D6" w:rsidRPr="00F16CF6">
        <w:rPr>
          <w:i/>
          <w:sz w:val="24"/>
          <w:bdr w:val="none" w:sz="0" w:space="0" w:color="auto" w:frame="1"/>
        </w:rPr>
        <w:t xml:space="preserve"> như </w:t>
      </w:r>
      <w:r w:rsidR="000678D6" w:rsidRPr="00F16CF6">
        <w:rPr>
          <w:b/>
          <w:i/>
          <w:sz w:val="24"/>
          <w:bdr w:val="none" w:sz="0" w:space="0" w:color="auto" w:frame="1"/>
        </w:rPr>
        <w:t>Cơ cấu luận</w:t>
      </w:r>
      <w:r w:rsidR="000678D6" w:rsidRPr="00F16CF6">
        <w:rPr>
          <w:i/>
          <w:sz w:val="24"/>
          <w:bdr w:val="none" w:sz="0" w:space="0" w:color="auto" w:frame="1"/>
        </w:rPr>
        <w:t xml:space="preserve"> ( Structurism ), </w:t>
      </w:r>
      <w:r w:rsidR="000678D6" w:rsidRPr="00F16CF6">
        <w:rPr>
          <w:b/>
          <w:i/>
          <w:sz w:val="24"/>
          <w:bdr w:val="none" w:sz="0" w:space="0" w:color="auto" w:frame="1"/>
        </w:rPr>
        <w:t>Tâm lý miền sâu</w:t>
      </w:r>
      <w:r w:rsidR="000678D6" w:rsidRPr="00F16CF6">
        <w:rPr>
          <w:i/>
          <w:sz w:val="24"/>
          <w:bdr w:val="none" w:sz="0" w:space="0" w:color="auto" w:frame="1"/>
        </w:rPr>
        <w:t xml:space="preserve"> ( Deep Psych</w:t>
      </w:r>
      <w:r w:rsidR="00D4152C">
        <w:rPr>
          <w:i/>
          <w:sz w:val="24"/>
          <w:bdr w:val="none" w:sz="0" w:space="0" w:color="auto" w:frame="1"/>
        </w:rPr>
        <w:t>o</w:t>
      </w:r>
      <w:r w:rsidR="000678D6" w:rsidRPr="00F16CF6">
        <w:rPr>
          <w:i/>
          <w:sz w:val="24"/>
          <w:bdr w:val="none" w:sz="0" w:space="0" w:color="auto" w:frame="1"/>
        </w:rPr>
        <w:t xml:space="preserve">logy ) </w:t>
      </w:r>
      <w:r w:rsidR="000678D6" w:rsidRPr="00F16CF6">
        <w:rPr>
          <w:b/>
          <w:i/>
          <w:sz w:val="24"/>
          <w:bdr w:val="none" w:sz="0" w:space="0" w:color="auto" w:frame="1"/>
        </w:rPr>
        <w:t>Di truyền học</w:t>
      </w:r>
      <w:r w:rsidR="000678D6" w:rsidRPr="00F16CF6">
        <w:rPr>
          <w:i/>
          <w:sz w:val="24"/>
          <w:bdr w:val="none" w:sz="0" w:space="0" w:color="auto" w:frame="1"/>
        </w:rPr>
        <w:t xml:space="preserve"> ( Genetic ), </w:t>
      </w:r>
      <w:r w:rsidR="000678D6" w:rsidRPr="00F16CF6">
        <w:rPr>
          <w:b/>
          <w:i/>
          <w:sz w:val="24"/>
          <w:bdr w:val="none" w:sz="0" w:space="0" w:color="auto" w:frame="1"/>
        </w:rPr>
        <w:t>khảo cổ học</w:t>
      </w:r>
      <w:r w:rsidR="00B21AB4" w:rsidRPr="00F16CF6">
        <w:rPr>
          <w:i/>
          <w:sz w:val="24"/>
          <w:bdr w:val="none" w:sz="0" w:space="0" w:color="auto" w:frame="1"/>
        </w:rPr>
        <w:t xml:space="preserve"> ( Arch</w:t>
      </w:r>
      <w:r w:rsidR="00A279F2" w:rsidRPr="00F16CF6">
        <w:rPr>
          <w:i/>
          <w:sz w:val="24"/>
          <w:bdr w:val="none" w:sz="0" w:space="0" w:color="auto" w:frame="1"/>
        </w:rPr>
        <w:t>e</w:t>
      </w:r>
      <w:r w:rsidR="00B21AB4" w:rsidRPr="00F16CF6">
        <w:rPr>
          <w:i/>
          <w:sz w:val="24"/>
          <w:bdr w:val="none" w:sz="0" w:space="0" w:color="auto" w:frame="1"/>
        </w:rPr>
        <w:t xml:space="preserve">ology), </w:t>
      </w:r>
      <w:r w:rsidR="000678D6" w:rsidRPr="00F16CF6">
        <w:rPr>
          <w:b/>
          <w:i/>
          <w:sz w:val="24"/>
          <w:bdr w:val="none" w:sz="0" w:space="0" w:color="auto" w:frame="1"/>
        </w:rPr>
        <w:t>Nhân chủng học</w:t>
      </w:r>
      <w:r w:rsidR="00B21AB4" w:rsidRPr="00F16CF6">
        <w:rPr>
          <w:i/>
          <w:sz w:val="24"/>
          <w:bdr w:val="none" w:sz="0" w:space="0" w:color="auto" w:frame="1"/>
        </w:rPr>
        <w:t xml:space="preserve"> ( ethn</w:t>
      </w:r>
      <w:r w:rsidR="00ED0E7A" w:rsidRPr="00F16CF6">
        <w:rPr>
          <w:i/>
          <w:sz w:val="24"/>
          <w:bdr w:val="none" w:sz="0" w:space="0" w:color="auto" w:frame="1"/>
        </w:rPr>
        <w:t xml:space="preserve">ology ) cùng </w:t>
      </w:r>
      <w:r w:rsidR="00ED0E7A" w:rsidRPr="00F16CF6">
        <w:rPr>
          <w:b/>
          <w:i/>
          <w:sz w:val="24"/>
          <w:bdr w:val="none" w:sz="0" w:space="0" w:color="auto" w:frame="1"/>
        </w:rPr>
        <w:t>tinh thần Triết học</w:t>
      </w:r>
      <w:r w:rsidR="00ED0E7A" w:rsidRPr="00F16CF6">
        <w:rPr>
          <w:i/>
          <w:sz w:val="24"/>
          <w:bdr w:val="none" w:sz="0" w:space="0" w:color="auto" w:frame="1"/>
        </w:rPr>
        <w:t xml:space="preserve"> trong các môn </w:t>
      </w:r>
      <w:r w:rsidR="00ED0E7A" w:rsidRPr="00F16CF6">
        <w:rPr>
          <w:b/>
          <w:i/>
          <w:sz w:val="24"/>
          <w:bdr w:val="none" w:sz="0" w:space="0" w:color="auto" w:frame="1"/>
        </w:rPr>
        <w:t>Khoa học Tự nhiên</w:t>
      </w:r>
      <w:r w:rsidR="00DC0EBE" w:rsidRPr="00F16CF6">
        <w:rPr>
          <w:b/>
          <w:i/>
          <w:sz w:val="24"/>
          <w:bdr w:val="none" w:sz="0" w:space="0" w:color="auto" w:frame="1"/>
        </w:rPr>
        <w:t xml:space="preserve">, </w:t>
      </w:r>
      <w:r w:rsidR="00DC0EBE" w:rsidRPr="00F16CF6">
        <w:rPr>
          <w:i/>
          <w:sz w:val="24"/>
          <w:bdr w:val="none" w:sz="0" w:space="0" w:color="auto" w:frame="1"/>
        </w:rPr>
        <w:t>cùng vô số sách Tham khảo  của các học giả n</w:t>
      </w:r>
      <w:r w:rsidR="00B21AB4" w:rsidRPr="00F16CF6">
        <w:rPr>
          <w:i/>
          <w:sz w:val="24"/>
        </w:rPr>
        <w:t>ổ</w:t>
      </w:r>
      <w:r w:rsidR="00DC0EBE" w:rsidRPr="00F16CF6">
        <w:rPr>
          <w:i/>
          <w:sz w:val="24"/>
          <w:bdr w:val="none" w:sz="0" w:space="0" w:color="auto" w:frame="1"/>
        </w:rPr>
        <w:t>i tiếng thế giới.</w:t>
      </w:r>
    </w:p>
    <w:p w:rsidR="004975C1" w:rsidRPr="00F16CF6" w:rsidRDefault="000678D6" w:rsidP="00AC63BF">
      <w:pPr>
        <w:pStyle w:val="BodyText"/>
        <w:rPr>
          <w:i/>
          <w:sz w:val="24"/>
          <w:bdr w:val="none" w:sz="0" w:space="0" w:color="auto" w:frame="1"/>
        </w:rPr>
      </w:pPr>
      <w:r w:rsidRPr="00F16CF6">
        <w:rPr>
          <w:i/>
          <w:sz w:val="24"/>
          <w:bdr w:val="none" w:sz="0" w:space="0" w:color="auto" w:frame="1"/>
        </w:rPr>
        <w:t xml:space="preserve">Công trình  </w:t>
      </w:r>
      <w:r w:rsidRPr="00F16CF6">
        <w:rPr>
          <w:b/>
          <w:i/>
          <w:sz w:val="24"/>
          <w:bdr w:val="none" w:sz="0" w:space="0" w:color="auto" w:frame="1"/>
        </w:rPr>
        <w:t>Việt Nho và Triết lý An vi của T. G. Kim Định</w:t>
      </w:r>
      <w:r w:rsidRPr="00F16CF6">
        <w:rPr>
          <w:i/>
          <w:sz w:val="24"/>
          <w:bdr w:val="none" w:sz="0" w:space="0" w:color="auto" w:frame="1"/>
        </w:rPr>
        <w:t xml:space="preserve"> là một cuộc khai quật dài hơ</w:t>
      </w:r>
      <w:r w:rsidR="00DC0EBE" w:rsidRPr="00F16CF6">
        <w:rPr>
          <w:i/>
          <w:sz w:val="24"/>
          <w:bdr w:val="none" w:sz="0" w:space="0" w:color="auto" w:frame="1"/>
        </w:rPr>
        <w:t>i, có</w:t>
      </w:r>
      <w:r w:rsidRPr="00F16CF6">
        <w:rPr>
          <w:i/>
          <w:sz w:val="24"/>
          <w:bdr w:val="none" w:sz="0" w:space="0" w:color="auto" w:frame="1"/>
        </w:rPr>
        <w:t xml:space="preserve"> </w:t>
      </w:r>
      <w:r w:rsidRPr="00F16CF6">
        <w:rPr>
          <w:b/>
          <w:i/>
          <w:sz w:val="24"/>
          <w:bdr w:val="none" w:sz="0" w:space="0" w:color="auto" w:frame="1"/>
        </w:rPr>
        <w:t xml:space="preserve">nhiều sáng kiến </w:t>
      </w:r>
      <w:r w:rsidR="00DC0EBE" w:rsidRPr="00F16CF6">
        <w:rPr>
          <w:b/>
          <w:i/>
          <w:sz w:val="24"/>
          <w:bdr w:val="none" w:sz="0" w:space="0" w:color="auto" w:frame="1"/>
        </w:rPr>
        <w:t>độc đáo</w:t>
      </w:r>
      <w:r w:rsidR="00DC0EBE" w:rsidRPr="00F16CF6">
        <w:rPr>
          <w:i/>
          <w:sz w:val="24"/>
          <w:bdr w:val="none" w:sz="0" w:space="0" w:color="auto" w:frame="1"/>
        </w:rPr>
        <w:t xml:space="preserve"> </w:t>
      </w:r>
      <w:r w:rsidRPr="00F16CF6">
        <w:rPr>
          <w:i/>
          <w:sz w:val="24"/>
          <w:bdr w:val="none" w:sz="0" w:space="0" w:color="auto" w:frame="1"/>
        </w:rPr>
        <w:t>với nhi</w:t>
      </w:r>
      <w:r w:rsidR="0088539B" w:rsidRPr="00F16CF6">
        <w:rPr>
          <w:i/>
          <w:sz w:val="24"/>
          <w:bdr w:val="none" w:sz="0" w:space="0" w:color="auto" w:frame="1"/>
        </w:rPr>
        <w:t>ề</w:t>
      </w:r>
      <w:r w:rsidRPr="00F16CF6">
        <w:rPr>
          <w:i/>
          <w:sz w:val="24"/>
          <w:bdr w:val="none" w:sz="0" w:space="0" w:color="auto" w:frame="1"/>
        </w:rPr>
        <w:t>u dẫn chứng Khoa học</w:t>
      </w:r>
      <w:r w:rsidR="00704855" w:rsidRPr="00F16CF6">
        <w:rPr>
          <w:i/>
          <w:sz w:val="24"/>
          <w:bdr w:val="none" w:sz="0" w:space="0" w:color="auto" w:frame="1"/>
        </w:rPr>
        <w:t xml:space="preserve"> </w:t>
      </w:r>
      <w:r w:rsidR="0098356A" w:rsidRPr="00F16CF6">
        <w:rPr>
          <w:i/>
          <w:sz w:val="24"/>
          <w:bdr w:val="none" w:sz="0" w:space="0" w:color="auto" w:frame="1"/>
        </w:rPr>
        <w:t xml:space="preserve">về nền Văn hóa Tổ  Tiên đã  bị tiêu trầm qua hàng ngàn thẻ kỷ  bởi giặc Tàu và  giặc Tây cố tâm tiêu </w:t>
      </w:r>
      <w:r w:rsidR="004975C1" w:rsidRPr="00F16CF6">
        <w:rPr>
          <w:i/>
          <w:sz w:val="24"/>
          <w:bdr w:val="none" w:sz="0" w:space="0" w:color="auto" w:frame="1"/>
        </w:rPr>
        <w:t>diệt “</w:t>
      </w:r>
      <w:r w:rsidR="00496B96" w:rsidRPr="00F16CF6">
        <w:rPr>
          <w:i/>
          <w:sz w:val="24"/>
          <w:bdr w:val="none" w:sz="0" w:space="0" w:color="auto" w:frame="1"/>
        </w:rPr>
        <w:t xml:space="preserve"> làm cho tiêu trầm, suy sụp cả nền móng.</w:t>
      </w:r>
    </w:p>
    <w:p w:rsidR="00704855" w:rsidRPr="00F16CF6" w:rsidRDefault="004975C1" w:rsidP="00AC63BF">
      <w:pPr>
        <w:pStyle w:val="BodyText"/>
        <w:rPr>
          <w:i/>
          <w:sz w:val="24"/>
          <w:bdr w:val="none" w:sz="0" w:space="0" w:color="auto" w:frame="1"/>
        </w:rPr>
      </w:pPr>
      <w:r w:rsidRPr="00F16CF6">
        <w:rPr>
          <w:i/>
          <w:sz w:val="24"/>
          <w:bdr w:val="none" w:sz="0" w:space="0" w:color="auto" w:frame="1"/>
        </w:rPr>
        <w:t xml:space="preserve">Đây là những lời  “ </w:t>
      </w:r>
      <w:r w:rsidRPr="00672B51">
        <w:rPr>
          <w:b/>
          <w:sz w:val="24"/>
          <w:bdr w:val="none" w:sz="0" w:space="0" w:color="auto" w:frame="1"/>
        </w:rPr>
        <w:t>Khả</w:t>
      </w:r>
      <w:r w:rsidRPr="00672B51">
        <w:rPr>
          <w:sz w:val="24"/>
          <w:bdr w:val="none" w:sz="0" w:space="0" w:color="auto" w:frame="1"/>
        </w:rPr>
        <w:t xml:space="preserve">i </w:t>
      </w:r>
      <w:r w:rsidRPr="00672B51">
        <w:rPr>
          <w:b/>
          <w:sz w:val="24"/>
          <w:bdr w:val="none" w:sz="0" w:space="0" w:color="auto" w:frame="1"/>
        </w:rPr>
        <w:t>linh mở</w:t>
      </w:r>
      <w:r w:rsidRPr="00672B51">
        <w:rPr>
          <w:sz w:val="24"/>
          <w:bdr w:val="none" w:sz="0" w:space="0" w:color="auto" w:frame="1"/>
        </w:rPr>
        <w:t xml:space="preserve"> </w:t>
      </w:r>
      <w:r w:rsidRPr="00672B51">
        <w:rPr>
          <w:b/>
          <w:sz w:val="24"/>
          <w:bdr w:val="none" w:sz="0" w:space="0" w:color="auto" w:frame="1"/>
        </w:rPr>
        <w:t>Đường dẫn Lối</w:t>
      </w:r>
      <w:r w:rsidRPr="00F16CF6">
        <w:rPr>
          <w:i/>
          <w:sz w:val="24"/>
          <w:bdr w:val="none" w:sz="0" w:space="0" w:color="auto" w:frame="1"/>
        </w:rPr>
        <w:t xml:space="preserve"> “</w:t>
      </w:r>
      <w:r w:rsidR="00704855" w:rsidRPr="00F16CF6">
        <w:rPr>
          <w:i/>
          <w:sz w:val="24"/>
          <w:bdr w:val="none" w:sz="0" w:space="0" w:color="auto" w:frame="1"/>
        </w:rPr>
        <w:t>rấ</w:t>
      </w:r>
      <w:r w:rsidR="00655DC3" w:rsidRPr="00F16CF6">
        <w:rPr>
          <w:i/>
          <w:sz w:val="24"/>
          <w:bdr w:val="none" w:sz="0" w:space="0" w:color="auto" w:frame="1"/>
        </w:rPr>
        <w:t>t qúy báu</w:t>
      </w:r>
      <w:r w:rsidR="00704855" w:rsidRPr="00F16CF6">
        <w:rPr>
          <w:i/>
          <w:sz w:val="24"/>
          <w:bdr w:val="none" w:sz="0" w:space="0" w:color="auto" w:frame="1"/>
        </w:rPr>
        <w:t xml:space="preserve"> và cũng </w:t>
      </w:r>
      <w:r w:rsidR="003F7AB4" w:rsidRPr="00F16CF6">
        <w:rPr>
          <w:i/>
          <w:sz w:val="24"/>
          <w:bdr w:val="none" w:sz="0" w:space="0" w:color="auto" w:frame="1"/>
        </w:rPr>
        <w:t>khá</w:t>
      </w:r>
      <w:r w:rsidR="0088539B" w:rsidRPr="00F16CF6">
        <w:rPr>
          <w:i/>
          <w:sz w:val="24"/>
          <w:bdr w:val="none" w:sz="0" w:space="0" w:color="auto" w:frame="1"/>
        </w:rPr>
        <w:t xml:space="preserve"> phức tạp. Những khám phá </w:t>
      </w:r>
      <w:r w:rsidR="003A3378" w:rsidRPr="00F16CF6">
        <w:rPr>
          <w:i/>
          <w:sz w:val="24"/>
          <w:bdr w:val="none" w:sz="0" w:space="0" w:color="auto" w:frame="1"/>
        </w:rPr>
        <w:t>trong 33 cu</w:t>
      </w:r>
      <w:r w:rsidR="003A3378" w:rsidRPr="00F16CF6">
        <w:rPr>
          <w:i/>
          <w:sz w:val="24"/>
        </w:rPr>
        <w:t xml:space="preserve">ốn tuy được viết theo lối cảo luận, nhưng </w:t>
      </w:r>
      <w:r w:rsidR="0088539B" w:rsidRPr="00F16CF6">
        <w:rPr>
          <w:i/>
          <w:sz w:val="24"/>
          <w:bdr w:val="none" w:sz="0" w:space="0" w:color="auto" w:frame="1"/>
        </w:rPr>
        <w:t>đã chỉ ra đường hướng Tổng hợp</w:t>
      </w:r>
      <w:r w:rsidR="00DC0EBE" w:rsidRPr="00F16CF6">
        <w:rPr>
          <w:i/>
          <w:sz w:val="24"/>
          <w:bdr w:val="none" w:sz="0" w:space="0" w:color="auto" w:frame="1"/>
        </w:rPr>
        <w:t xml:space="preserve"> thành </w:t>
      </w:r>
      <w:r w:rsidR="00DC0EBE" w:rsidRPr="00F16CF6">
        <w:rPr>
          <w:b/>
          <w:i/>
          <w:sz w:val="24"/>
          <w:bdr w:val="none" w:sz="0" w:space="0" w:color="auto" w:frame="1"/>
        </w:rPr>
        <w:t>Bộ sách Văn Hóa Dân tộc</w:t>
      </w:r>
      <w:r w:rsidR="00DC0EBE" w:rsidRPr="00F16CF6">
        <w:rPr>
          <w:i/>
          <w:sz w:val="24"/>
          <w:bdr w:val="none" w:sz="0" w:space="0" w:color="auto" w:frame="1"/>
        </w:rPr>
        <w:t xml:space="preserve"> theo lố</w:t>
      </w:r>
      <w:r w:rsidR="00C730E4" w:rsidRPr="00F16CF6">
        <w:rPr>
          <w:i/>
          <w:sz w:val="24"/>
          <w:bdr w:val="none" w:sz="0" w:space="0" w:color="auto" w:frame="1"/>
        </w:rPr>
        <w:t>i Hàn lâm.</w:t>
      </w:r>
    </w:p>
    <w:p w:rsidR="009A4849" w:rsidRPr="00F16CF6" w:rsidRDefault="00C730E4" w:rsidP="00AC63BF">
      <w:pPr>
        <w:pStyle w:val="BodyText"/>
        <w:rPr>
          <w:i/>
          <w:sz w:val="24"/>
          <w:bdr w:val="none" w:sz="0" w:space="0" w:color="auto" w:frame="1"/>
        </w:rPr>
      </w:pPr>
      <w:r w:rsidRPr="00F16CF6">
        <w:rPr>
          <w:i/>
          <w:sz w:val="24"/>
          <w:bdr w:val="none" w:sz="0" w:space="0" w:color="auto" w:frame="1"/>
        </w:rPr>
        <w:t>Bộ sách Dân tộc được xem như Thánh Kinh để</w:t>
      </w:r>
      <w:r w:rsidR="00467476" w:rsidRPr="00F16CF6">
        <w:rPr>
          <w:i/>
          <w:sz w:val="24"/>
          <w:bdr w:val="none" w:sz="0" w:space="0" w:color="auto" w:frame="1"/>
        </w:rPr>
        <w:t xml:space="preserve"> </w:t>
      </w:r>
      <w:r w:rsidRPr="00F16CF6">
        <w:rPr>
          <w:i/>
          <w:sz w:val="24"/>
          <w:bdr w:val="none" w:sz="0" w:space="0" w:color="auto" w:frame="1"/>
        </w:rPr>
        <w:t>Hồ</w:t>
      </w:r>
      <w:r w:rsidR="00467476" w:rsidRPr="00F16CF6">
        <w:rPr>
          <w:i/>
          <w:sz w:val="24"/>
          <w:bdr w:val="none" w:sz="0" w:space="0" w:color="auto" w:frame="1"/>
        </w:rPr>
        <w:t xml:space="preserve">n </w:t>
      </w:r>
      <w:r w:rsidRPr="00F16CF6">
        <w:rPr>
          <w:i/>
          <w:sz w:val="24"/>
          <w:bdr w:val="none" w:sz="0" w:space="0" w:color="auto" w:frame="1"/>
        </w:rPr>
        <w:t>Dân tộ</w:t>
      </w:r>
      <w:r w:rsidR="00704855" w:rsidRPr="00F16CF6">
        <w:rPr>
          <w:i/>
          <w:sz w:val="24"/>
          <w:bdr w:val="none" w:sz="0" w:space="0" w:color="auto" w:frame="1"/>
        </w:rPr>
        <w:t xml:space="preserve">c </w:t>
      </w:r>
      <w:r w:rsidR="00467476" w:rsidRPr="00F16CF6">
        <w:rPr>
          <w:i/>
          <w:sz w:val="24"/>
          <w:bdr w:val="none" w:sz="0" w:space="0" w:color="auto" w:frame="1"/>
        </w:rPr>
        <w:t xml:space="preserve">khỏi bị lang thang mà Lạc Hồn, </w:t>
      </w:r>
      <w:r w:rsidR="00DC0EBE" w:rsidRPr="00F16CF6">
        <w:rPr>
          <w:i/>
          <w:sz w:val="24"/>
          <w:bdr w:val="none" w:sz="0" w:space="0" w:color="auto" w:frame="1"/>
        </w:rPr>
        <w:t xml:space="preserve">vì không đủ </w:t>
      </w:r>
      <w:r w:rsidR="00B32BE8" w:rsidRPr="00F16CF6">
        <w:rPr>
          <w:i/>
          <w:sz w:val="24"/>
        </w:rPr>
        <w:t>thờ</w:t>
      </w:r>
      <w:r w:rsidR="00DC0EBE" w:rsidRPr="00F16CF6">
        <w:rPr>
          <w:i/>
          <w:sz w:val="24"/>
          <w:bdr w:val="none" w:sz="0" w:space="0" w:color="auto" w:frame="1"/>
        </w:rPr>
        <w:t>i gi</w:t>
      </w:r>
      <w:r w:rsidR="00467476" w:rsidRPr="00F16CF6">
        <w:rPr>
          <w:i/>
          <w:sz w:val="24"/>
          <w:bdr w:val="none" w:sz="0" w:space="0" w:color="auto" w:frame="1"/>
        </w:rPr>
        <w:t>a</w:t>
      </w:r>
      <w:r w:rsidR="00B32BE8" w:rsidRPr="00F16CF6">
        <w:rPr>
          <w:i/>
          <w:sz w:val="24"/>
          <w:bdr w:val="none" w:sz="0" w:space="0" w:color="auto" w:frame="1"/>
        </w:rPr>
        <w:t>n</w:t>
      </w:r>
      <w:r w:rsidR="00DC0EBE" w:rsidRPr="00F16CF6">
        <w:rPr>
          <w:i/>
          <w:sz w:val="24"/>
          <w:bdr w:val="none" w:sz="0" w:space="0" w:color="auto" w:frame="1"/>
        </w:rPr>
        <w:t xml:space="preserve"> </w:t>
      </w:r>
      <w:r w:rsidR="006C5123" w:rsidRPr="00F16CF6">
        <w:rPr>
          <w:i/>
          <w:sz w:val="24"/>
          <w:bdr w:val="none" w:sz="0" w:space="0" w:color="auto" w:frame="1"/>
        </w:rPr>
        <w:t xml:space="preserve">soạn thảo, </w:t>
      </w:r>
      <w:r w:rsidR="00DC0EBE" w:rsidRPr="00F16CF6">
        <w:rPr>
          <w:i/>
          <w:sz w:val="24"/>
          <w:bdr w:val="none" w:sz="0" w:space="0" w:color="auto" w:frame="1"/>
        </w:rPr>
        <w:t xml:space="preserve">nên chưa được hoàn thành </w:t>
      </w:r>
      <w:r w:rsidR="0088539B" w:rsidRPr="00F16CF6">
        <w:rPr>
          <w:i/>
          <w:sz w:val="24"/>
          <w:bdr w:val="none" w:sz="0" w:space="0" w:color="auto" w:frame="1"/>
        </w:rPr>
        <w:t>.</w:t>
      </w:r>
      <w:r w:rsidR="00A234A9" w:rsidRPr="00F16CF6">
        <w:rPr>
          <w:i/>
          <w:sz w:val="24"/>
          <w:bdr w:val="none" w:sz="0" w:space="0" w:color="auto" w:frame="1"/>
        </w:rPr>
        <w:t xml:space="preserve"> </w:t>
      </w:r>
    </w:p>
    <w:p w:rsidR="000D4D74" w:rsidRPr="00F16CF6" w:rsidRDefault="00A234A9" w:rsidP="00AC63BF">
      <w:pPr>
        <w:pStyle w:val="BodyText"/>
        <w:rPr>
          <w:b/>
          <w:i/>
          <w:sz w:val="24"/>
          <w:bdr w:val="none" w:sz="0" w:space="0" w:color="auto" w:frame="1"/>
        </w:rPr>
      </w:pPr>
      <w:r w:rsidRPr="00F16CF6">
        <w:rPr>
          <w:i/>
          <w:sz w:val="24"/>
          <w:bdr w:val="none" w:sz="0" w:space="0" w:color="auto" w:frame="1"/>
        </w:rPr>
        <w:t>Hy vọng có một Ban Tu thư Trung ương cấp Quốc gia mới mong hoàn thành đượ</w:t>
      </w:r>
      <w:r w:rsidR="00F24619" w:rsidRPr="00F16CF6">
        <w:rPr>
          <w:i/>
          <w:sz w:val="24"/>
          <w:bdr w:val="none" w:sz="0" w:space="0" w:color="auto" w:frame="1"/>
        </w:rPr>
        <w:t xml:space="preserve">c </w:t>
      </w:r>
      <w:r w:rsidR="00F24619" w:rsidRPr="00F16CF6">
        <w:rPr>
          <w:b/>
          <w:i/>
          <w:sz w:val="24"/>
          <w:bdr w:val="none" w:sz="0" w:space="0" w:color="auto" w:frame="1"/>
        </w:rPr>
        <w:t>Bộ sách Dân tộc</w:t>
      </w:r>
      <w:r w:rsidR="00496B96" w:rsidRPr="00F16CF6">
        <w:rPr>
          <w:i/>
          <w:sz w:val="24"/>
          <w:bdr w:val="none" w:sz="0" w:space="0" w:color="auto" w:frame="1"/>
        </w:rPr>
        <w:t xml:space="preserve"> mang</w:t>
      </w:r>
      <w:r w:rsidR="009A4849" w:rsidRPr="00F16CF6">
        <w:rPr>
          <w:i/>
          <w:sz w:val="24"/>
          <w:bdr w:val="none" w:sz="0" w:space="0" w:color="auto" w:frame="1"/>
        </w:rPr>
        <w:t xml:space="preserve"> Tinh </w:t>
      </w:r>
      <w:r w:rsidR="00496B96" w:rsidRPr="00F16CF6">
        <w:rPr>
          <w:i/>
          <w:sz w:val="24"/>
          <w:bdr w:val="none" w:sz="0" w:space="0" w:color="auto" w:frame="1"/>
        </w:rPr>
        <w:t xml:space="preserve">thần </w:t>
      </w:r>
      <w:r w:rsidR="009A4849" w:rsidRPr="00F16CF6">
        <w:rPr>
          <w:i/>
          <w:sz w:val="24"/>
          <w:bdr w:val="none" w:sz="0" w:space="0" w:color="auto" w:frame="1"/>
        </w:rPr>
        <w:t xml:space="preserve">như  </w:t>
      </w:r>
      <w:r w:rsidR="00F24619" w:rsidRPr="00F16CF6">
        <w:rPr>
          <w:i/>
          <w:sz w:val="24"/>
          <w:bdr w:val="none" w:sz="0" w:space="0" w:color="auto" w:frame="1"/>
        </w:rPr>
        <w:t xml:space="preserve">4 Pho: </w:t>
      </w:r>
      <w:r w:rsidR="00F24619" w:rsidRPr="00F16CF6">
        <w:rPr>
          <w:b/>
          <w:i/>
          <w:sz w:val="24"/>
          <w:bdr w:val="none" w:sz="0" w:space="0" w:color="auto" w:frame="1"/>
        </w:rPr>
        <w:t>Kinh, Triết, Sử</w:t>
      </w:r>
      <w:r w:rsidR="009A4849" w:rsidRPr="00F16CF6">
        <w:rPr>
          <w:b/>
          <w:i/>
          <w:sz w:val="24"/>
          <w:bdr w:val="none" w:sz="0" w:space="0" w:color="auto" w:frame="1"/>
        </w:rPr>
        <w:t xml:space="preserve">, Văn  </w:t>
      </w:r>
      <w:r w:rsidR="00180E7E">
        <w:rPr>
          <w:b/>
          <w:i/>
          <w:sz w:val="24"/>
          <w:bdr w:val="none" w:sz="0" w:space="0" w:color="auto" w:frame="1"/>
        </w:rPr>
        <w:t>t</w:t>
      </w:r>
      <w:r w:rsidR="00180E7E" w:rsidRPr="00180E7E">
        <w:rPr>
          <w:b/>
          <w:i/>
          <w:sz w:val="24"/>
          <w:bdr w:val="none" w:sz="0" w:space="0" w:color="auto" w:frame="1"/>
        </w:rPr>
        <w:t>ươ</w:t>
      </w:r>
      <w:r w:rsidR="00180E7E">
        <w:rPr>
          <w:b/>
          <w:i/>
          <w:sz w:val="24"/>
          <w:bdr w:val="none" w:sz="0" w:space="0" w:color="auto" w:frame="1"/>
        </w:rPr>
        <w:t>ng t</w:t>
      </w:r>
      <w:r w:rsidR="00180E7E" w:rsidRPr="00180E7E">
        <w:rPr>
          <w:b/>
          <w:i/>
          <w:sz w:val="24"/>
          <w:bdr w:val="none" w:sz="0" w:space="0" w:color="auto" w:frame="1"/>
        </w:rPr>
        <w:t>ự</w:t>
      </w:r>
      <w:r w:rsidR="00180E7E">
        <w:rPr>
          <w:b/>
          <w:i/>
          <w:sz w:val="24"/>
          <w:bdr w:val="none" w:sz="0" w:space="0" w:color="auto" w:frame="1"/>
        </w:rPr>
        <w:t xml:space="preserve"> nh</w:t>
      </w:r>
      <w:r w:rsidR="00180E7E" w:rsidRPr="00180E7E">
        <w:rPr>
          <w:b/>
          <w:i/>
          <w:sz w:val="24"/>
          <w:bdr w:val="none" w:sz="0" w:space="0" w:color="auto" w:frame="1"/>
        </w:rPr>
        <w:t>ư</w:t>
      </w:r>
      <w:r w:rsidR="00180E7E">
        <w:rPr>
          <w:b/>
          <w:i/>
          <w:sz w:val="24"/>
          <w:bdr w:val="none" w:sz="0" w:space="0" w:color="auto" w:frame="1"/>
        </w:rPr>
        <w:t xml:space="preserve"> L</w:t>
      </w:r>
      <w:r w:rsidR="00180E7E" w:rsidRPr="00180E7E">
        <w:rPr>
          <w:b/>
          <w:i/>
          <w:sz w:val="24"/>
          <w:bdr w:val="none" w:sz="0" w:space="0" w:color="auto" w:frame="1"/>
        </w:rPr>
        <w:t>ụ</w:t>
      </w:r>
      <w:r w:rsidR="00180E7E">
        <w:rPr>
          <w:b/>
          <w:i/>
          <w:sz w:val="24"/>
          <w:bdr w:val="none" w:sz="0" w:space="0" w:color="auto" w:frame="1"/>
        </w:rPr>
        <w:t>c kinh c</w:t>
      </w:r>
      <w:r w:rsidR="00180E7E" w:rsidRPr="00180E7E">
        <w:rPr>
          <w:b/>
          <w:i/>
          <w:sz w:val="24"/>
          <w:bdr w:val="none" w:sz="0" w:space="0" w:color="auto" w:frame="1"/>
        </w:rPr>
        <w:t>ủ</w:t>
      </w:r>
      <w:r w:rsidR="00180E7E">
        <w:rPr>
          <w:b/>
          <w:i/>
          <w:sz w:val="24"/>
          <w:bdr w:val="none" w:sz="0" w:space="0" w:color="auto" w:frame="1"/>
        </w:rPr>
        <w:t>a T</w:t>
      </w:r>
      <w:r w:rsidR="00180E7E" w:rsidRPr="00180E7E">
        <w:rPr>
          <w:b/>
          <w:i/>
          <w:sz w:val="24"/>
          <w:bdr w:val="none" w:sz="0" w:space="0" w:color="auto" w:frame="1"/>
        </w:rPr>
        <w:t>ổ</w:t>
      </w:r>
      <w:r w:rsidR="00180E7E">
        <w:rPr>
          <w:b/>
          <w:i/>
          <w:sz w:val="24"/>
          <w:bdr w:val="none" w:sz="0" w:space="0" w:color="auto" w:frame="1"/>
        </w:rPr>
        <w:t xml:space="preserve"> Ti</w:t>
      </w:r>
      <w:r w:rsidR="00180E7E" w:rsidRPr="00180E7E">
        <w:rPr>
          <w:b/>
          <w:i/>
          <w:sz w:val="24"/>
          <w:bdr w:val="none" w:sz="0" w:space="0" w:color="auto" w:frame="1"/>
        </w:rPr>
        <w:t>ê</w:t>
      </w:r>
      <w:r w:rsidR="00180E7E">
        <w:rPr>
          <w:b/>
          <w:i/>
          <w:sz w:val="24"/>
          <w:bdr w:val="none" w:sz="0" w:space="0" w:color="auto" w:frame="1"/>
        </w:rPr>
        <w:t xml:space="preserve">n </w:t>
      </w:r>
      <w:r w:rsidR="009A4849" w:rsidRPr="00F16CF6">
        <w:rPr>
          <w:b/>
          <w:i/>
          <w:sz w:val="24"/>
          <w:bdr w:val="none" w:sz="0" w:space="0" w:color="auto" w:frame="1"/>
        </w:rPr>
        <w:t xml:space="preserve">sau đây: </w:t>
      </w:r>
    </w:p>
    <w:p w:rsidR="000602E4" w:rsidRPr="00F16CF6" w:rsidRDefault="003B25BC" w:rsidP="00AC63BF">
      <w:pPr>
        <w:pStyle w:val="BodyText"/>
        <w:rPr>
          <w:i/>
          <w:iCs/>
          <w:color w:val="17365D" w:themeColor="text2" w:themeShade="BF"/>
          <w:sz w:val="24"/>
          <w:shd w:val="clear" w:color="auto" w:fill="F9F9F9"/>
        </w:rPr>
      </w:pPr>
      <w:r w:rsidRPr="00F16CF6">
        <w:rPr>
          <w:b/>
          <w:sz w:val="24"/>
          <w:shd w:val="clear" w:color="auto" w:fill="F9F9F9"/>
        </w:rPr>
        <w:t xml:space="preserve">“ </w:t>
      </w:r>
      <w:r w:rsidR="003279DD" w:rsidRPr="00F16CF6">
        <w:rPr>
          <w:b/>
          <w:sz w:val="24"/>
          <w:shd w:val="clear" w:color="auto" w:fill="F9F9F9"/>
        </w:rPr>
        <w:t>Kinh Đi</w:t>
      </w:r>
      <w:r w:rsidR="003279DD" w:rsidRPr="00F16CF6">
        <w:rPr>
          <w:b/>
          <w:sz w:val="24"/>
        </w:rPr>
        <w:t>ển</w:t>
      </w:r>
      <w:r w:rsidR="003279DD" w:rsidRPr="00F16CF6">
        <w:rPr>
          <w:sz w:val="24"/>
        </w:rPr>
        <w:t>:</w:t>
      </w:r>
      <w:r w:rsidR="00030FE6">
        <w:rPr>
          <w:sz w:val="24"/>
        </w:rPr>
        <w:t xml:space="preserve"> </w:t>
      </w:r>
      <w:r w:rsidR="003279DD" w:rsidRPr="00F16CF6">
        <w:rPr>
          <w:sz w:val="24"/>
          <w:shd w:val="clear" w:color="auto" w:fill="F9F9F9"/>
        </w:rPr>
        <w:t xml:space="preserve">Chỉ chung Sách vở &lt; </w:t>
      </w:r>
      <w:r w:rsidR="003279DD" w:rsidRPr="00F16CF6">
        <w:rPr>
          <w:i/>
          <w:sz w:val="24"/>
          <w:shd w:val="clear" w:color="auto" w:fill="F9F9F9"/>
        </w:rPr>
        <w:t>v</w:t>
      </w:r>
      <w:r w:rsidR="003279DD" w:rsidRPr="00F16CF6">
        <w:rPr>
          <w:i/>
          <w:sz w:val="24"/>
        </w:rPr>
        <w:t xml:space="preserve">ề </w:t>
      </w:r>
      <w:r w:rsidR="003279DD" w:rsidRPr="00F16CF6">
        <w:rPr>
          <w:i/>
          <w:sz w:val="24"/>
          <w:shd w:val="clear" w:color="auto" w:fill="F9F9F9"/>
        </w:rPr>
        <w:t>Kinh nghi</w:t>
      </w:r>
      <w:r w:rsidR="003279DD" w:rsidRPr="00F16CF6">
        <w:rPr>
          <w:i/>
          <w:sz w:val="24"/>
        </w:rPr>
        <w:t>ệ</w:t>
      </w:r>
      <w:r w:rsidR="003279DD" w:rsidRPr="00F16CF6">
        <w:rPr>
          <w:i/>
          <w:sz w:val="24"/>
          <w:shd w:val="clear" w:color="auto" w:fill="F9F9F9"/>
        </w:rPr>
        <w:t>m s</w:t>
      </w:r>
      <w:r w:rsidR="003279DD" w:rsidRPr="00F16CF6">
        <w:rPr>
          <w:i/>
          <w:sz w:val="24"/>
        </w:rPr>
        <w:t>ố</w:t>
      </w:r>
      <w:r w:rsidR="003279DD" w:rsidRPr="00F16CF6">
        <w:rPr>
          <w:i/>
          <w:sz w:val="24"/>
          <w:shd w:val="clear" w:color="auto" w:fill="F9F9F9"/>
        </w:rPr>
        <w:t>ng</w:t>
      </w:r>
      <w:r w:rsidR="003279DD" w:rsidRPr="00F16CF6">
        <w:rPr>
          <w:sz w:val="24"/>
          <w:shd w:val="clear" w:color="auto" w:fill="F9F9F9"/>
        </w:rPr>
        <w:t xml:space="preserve"> &gt;</w:t>
      </w:r>
      <w:r w:rsidR="009A4849" w:rsidRPr="00F16CF6">
        <w:rPr>
          <w:sz w:val="24"/>
          <w:shd w:val="clear" w:color="auto" w:fill="F9F9F9"/>
        </w:rPr>
        <w:t xml:space="preserve"> </w:t>
      </w:r>
      <w:r w:rsidR="003279DD" w:rsidRPr="00F16CF6">
        <w:rPr>
          <w:sz w:val="24"/>
          <w:shd w:val="clear" w:color="auto" w:fill="F9F9F9"/>
        </w:rPr>
        <w:t>do các bậc Thánh hiền trước tác và Sách vở ghi chép Sự việc, Luật lệ thời xưa</w:t>
      </w:r>
      <w:r w:rsidR="003279DD" w:rsidRPr="00F16CF6">
        <w:rPr>
          <w:color w:val="17365D" w:themeColor="text2" w:themeShade="BF"/>
          <w:sz w:val="24"/>
          <w:shd w:val="clear" w:color="auto" w:fill="F9F9F9"/>
        </w:rPr>
        <w:t>.</w:t>
      </w:r>
      <w:r w:rsidR="003279DD" w:rsidRPr="00F16CF6">
        <w:rPr>
          <w:i/>
          <w:iCs/>
          <w:color w:val="17365D" w:themeColor="text2" w:themeShade="BF"/>
          <w:sz w:val="24"/>
          <w:shd w:val="clear" w:color="auto" w:fill="F9F9F9"/>
        </w:rPr>
        <w:t xml:space="preserve">  ( Từ điển Nguyễn Quốc Hùng )</w:t>
      </w:r>
      <w:r w:rsidRPr="00F16CF6">
        <w:rPr>
          <w:i/>
          <w:iCs/>
          <w:color w:val="17365D" w:themeColor="text2" w:themeShade="BF"/>
          <w:sz w:val="24"/>
          <w:shd w:val="clear" w:color="auto" w:fill="F9F9F9"/>
        </w:rPr>
        <w:t>”</w:t>
      </w:r>
    </w:p>
    <w:p w:rsidR="003279DD" w:rsidRPr="00F16CF6" w:rsidRDefault="003279DD" w:rsidP="00AC63BF">
      <w:pPr>
        <w:pStyle w:val="BodyText"/>
        <w:rPr>
          <w:i/>
          <w:sz w:val="24"/>
        </w:rPr>
      </w:pPr>
      <w:r w:rsidRPr="00F16CF6">
        <w:rPr>
          <w:i/>
          <w:iCs/>
          <w:color w:val="17365D" w:themeColor="text2" w:themeShade="BF"/>
          <w:sz w:val="24"/>
          <w:shd w:val="clear" w:color="auto" w:fill="F9F9F9"/>
        </w:rPr>
        <w:t>T</w:t>
      </w:r>
      <w:r w:rsidRPr="00F16CF6">
        <w:rPr>
          <w:i/>
          <w:sz w:val="24"/>
        </w:rPr>
        <w:t>ổ</w:t>
      </w:r>
      <w:r w:rsidR="0096248C" w:rsidRPr="00F16CF6">
        <w:rPr>
          <w:i/>
          <w:sz w:val="24"/>
        </w:rPr>
        <w:t xml:space="preserve"> </w:t>
      </w:r>
      <w:r w:rsidRPr="00F16CF6">
        <w:rPr>
          <w:i/>
          <w:sz w:val="24"/>
        </w:rPr>
        <w:t xml:space="preserve">Tiên </w:t>
      </w:r>
      <w:r w:rsidR="0096248C" w:rsidRPr="00F16CF6">
        <w:rPr>
          <w:i/>
          <w:sz w:val="24"/>
        </w:rPr>
        <w:t>V</w:t>
      </w:r>
      <w:r w:rsidRPr="00F16CF6">
        <w:rPr>
          <w:i/>
          <w:sz w:val="24"/>
        </w:rPr>
        <w:t>iệ</w:t>
      </w:r>
      <w:r w:rsidR="0096248C" w:rsidRPr="00F16CF6">
        <w:rPr>
          <w:i/>
          <w:sz w:val="24"/>
        </w:rPr>
        <w:t>t có</w:t>
      </w:r>
      <w:r w:rsidRPr="00F16CF6">
        <w:rPr>
          <w:i/>
          <w:sz w:val="24"/>
        </w:rPr>
        <w:t xml:space="preserve"> Lục Kinh</w:t>
      </w:r>
      <w:r w:rsidR="0096248C" w:rsidRPr="00F16CF6">
        <w:rPr>
          <w:i/>
          <w:sz w:val="24"/>
        </w:rPr>
        <w:t xml:space="preserve">  ( Kinh Nhạc bị thất lạc, nên còn lại Ngũ Kinh )</w:t>
      </w:r>
    </w:p>
    <w:p w:rsidR="00D72579" w:rsidRPr="00277488" w:rsidRDefault="00E4125F" w:rsidP="00212477">
      <w:pPr>
        <w:pStyle w:val="Heading3"/>
        <w:jc w:val="center"/>
        <w:rPr>
          <w:rFonts w:ascii="Times New Roman" w:hAnsi="Times New Roman" w:cs="Times New Roman"/>
          <w:sz w:val="24"/>
          <w:szCs w:val="24"/>
        </w:rPr>
      </w:pPr>
      <w:bookmarkStart w:id="136" w:name="_Toc28846400"/>
      <w:bookmarkStart w:id="137" w:name="_Toc28879578"/>
      <w:bookmarkStart w:id="138" w:name="_Toc29891149"/>
      <w:bookmarkStart w:id="139" w:name="_Toc30336280"/>
      <w:r w:rsidRPr="00277488">
        <w:rPr>
          <w:rFonts w:ascii="Times New Roman" w:hAnsi="Times New Roman" w:cs="Times New Roman"/>
          <w:sz w:val="24"/>
          <w:szCs w:val="24"/>
        </w:rPr>
        <w:t xml:space="preserve">I.- </w:t>
      </w:r>
      <w:r w:rsidR="00D72579" w:rsidRPr="00277488">
        <w:rPr>
          <w:rFonts w:ascii="Times New Roman" w:hAnsi="Times New Roman" w:cs="Times New Roman"/>
          <w:sz w:val="24"/>
          <w:szCs w:val="24"/>
        </w:rPr>
        <w:t>K</w:t>
      </w:r>
      <w:bookmarkEnd w:id="136"/>
      <w:bookmarkEnd w:id="137"/>
      <w:bookmarkEnd w:id="138"/>
      <w:r w:rsidR="00277488" w:rsidRPr="00277488">
        <w:rPr>
          <w:rFonts w:ascii="Times New Roman" w:hAnsi="Times New Roman" w:cs="Times New Roman"/>
          <w:sz w:val="24"/>
          <w:szCs w:val="24"/>
        </w:rPr>
        <w:t>inh</w:t>
      </w:r>
      <w:bookmarkEnd w:id="139"/>
    </w:p>
    <w:p w:rsidR="009E4827" w:rsidRPr="00F16CF6" w:rsidRDefault="009E4827" w:rsidP="00AC63BF">
      <w:pPr>
        <w:pStyle w:val="BodyText"/>
        <w:rPr>
          <w:i/>
          <w:sz w:val="24"/>
        </w:rPr>
      </w:pPr>
      <w:r w:rsidRPr="00F16CF6">
        <w:rPr>
          <w:i/>
          <w:sz w:val="24"/>
        </w:rPr>
        <w:t xml:space="preserve">Theo T. G.Kim Định thì các Kinh </w:t>
      </w:r>
      <w:r w:rsidR="001524DC" w:rsidRPr="00F16CF6">
        <w:rPr>
          <w:i/>
          <w:sz w:val="24"/>
        </w:rPr>
        <w:t>củ</w:t>
      </w:r>
      <w:r w:rsidR="00180E7E">
        <w:rPr>
          <w:i/>
          <w:sz w:val="24"/>
        </w:rPr>
        <w:t>a T</w:t>
      </w:r>
      <w:r w:rsidR="00180E7E" w:rsidRPr="00180E7E">
        <w:rPr>
          <w:i/>
          <w:sz w:val="24"/>
        </w:rPr>
        <w:t>ổ</w:t>
      </w:r>
      <w:r w:rsidR="00180E7E">
        <w:rPr>
          <w:i/>
          <w:sz w:val="24"/>
        </w:rPr>
        <w:t xml:space="preserve"> Ti</w:t>
      </w:r>
      <w:r w:rsidR="00180E7E" w:rsidRPr="00180E7E">
        <w:rPr>
          <w:i/>
          <w:sz w:val="24"/>
        </w:rPr>
        <w:t>ê</w:t>
      </w:r>
      <w:r w:rsidR="00180E7E">
        <w:rPr>
          <w:i/>
          <w:sz w:val="24"/>
        </w:rPr>
        <w:t xml:space="preserve">n </w:t>
      </w:r>
      <w:r w:rsidR="001524DC" w:rsidRPr="00F16CF6">
        <w:rPr>
          <w:i/>
          <w:sz w:val="24"/>
        </w:rPr>
        <w:t xml:space="preserve"> </w:t>
      </w:r>
      <w:r w:rsidRPr="00F16CF6">
        <w:rPr>
          <w:i/>
          <w:sz w:val="24"/>
        </w:rPr>
        <w:t>có</w:t>
      </w:r>
      <w:r w:rsidR="003B25BC" w:rsidRPr="00F16CF6">
        <w:rPr>
          <w:i/>
          <w:sz w:val="24"/>
        </w:rPr>
        <w:t xml:space="preserve"> ý</w:t>
      </w:r>
      <w:r w:rsidRPr="00F16CF6">
        <w:rPr>
          <w:i/>
          <w:sz w:val="24"/>
        </w:rPr>
        <w:t xml:space="preserve"> nghĩa như sau:</w:t>
      </w:r>
    </w:p>
    <w:p w:rsidR="0096248C" w:rsidRPr="00277488" w:rsidRDefault="0096248C" w:rsidP="001E7BEC">
      <w:pPr>
        <w:pStyle w:val="Heading4"/>
        <w:ind w:left="1440" w:firstLine="720"/>
        <w:rPr>
          <w:rFonts w:ascii="Times New Roman" w:hAnsi="Times New Roman" w:cs="Times New Roman"/>
          <w:i w:val="0"/>
          <w:sz w:val="24"/>
          <w:szCs w:val="24"/>
        </w:rPr>
      </w:pPr>
      <w:bookmarkStart w:id="140" w:name="_Toc28846401"/>
      <w:bookmarkStart w:id="141" w:name="_Toc28879579"/>
      <w:bookmarkStart w:id="142" w:name="_Toc29891150"/>
      <w:bookmarkStart w:id="143" w:name="_Toc30336281"/>
      <w:r w:rsidRPr="00277488">
        <w:rPr>
          <w:rFonts w:ascii="Times New Roman" w:hAnsi="Times New Roman" w:cs="Times New Roman"/>
          <w:sz w:val="24"/>
          <w:szCs w:val="24"/>
        </w:rPr>
        <w:lastRenderedPageBreak/>
        <w:t xml:space="preserve">1.- Kinh Thi là </w:t>
      </w:r>
      <w:r w:rsidR="0014426E" w:rsidRPr="00277488">
        <w:rPr>
          <w:rFonts w:ascii="Times New Roman" w:hAnsi="Times New Roman" w:cs="Times New Roman"/>
          <w:sz w:val="24"/>
          <w:szCs w:val="24"/>
        </w:rPr>
        <w:t xml:space="preserve">“ </w:t>
      </w:r>
      <w:r w:rsidRPr="00277488">
        <w:rPr>
          <w:rFonts w:ascii="Times New Roman" w:hAnsi="Times New Roman" w:cs="Times New Roman"/>
          <w:sz w:val="24"/>
          <w:szCs w:val="24"/>
        </w:rPr>
        <w:t>Kinh Dân viết sách</w:t>
      </w:r>
      <w:bookmarkEnd w:id="140"/>
      <w:bookmarkEnd w:id="141"/>
      <w:r w:rsidR="0014426E" w:rsidRPr="00277488">
        <w:rPr>
          <w:rFonts w:ascii="Times New Roman" w:hAnsi="Times New Roman" w:cs="Times New Roman"/>
          <w:sz w:val="24"/>
          <w:szCs w:val="24"/>
        </w:rPr>
        <w:t>”</w:t>
      </w:r>
      <w:bookmarkEnd w:id="142"/>
      <w:bookmarkEnd w:id="143"/>
    </w:p>
    <w:p w:rsidR="0096248C" w:rsidRPr="00277488" w:rsidRDefault="0096248C" w:rsidP="001E7BEC">
      <w:pPr>
        <w:pStyle w:val="Heading4"/>
        <w:ind w:left="1440" w:firstLine="720"/>
        <w:rPr>
          <w:rFonts w:ascii="Times New Roman" w:hAnsi="Times New Roman" w:cs="Times New Roman"/>
          <w:sz w:val="24"/>
          <w:szCs w:val="24"/>
        </w:rPr>
      </w:pPr>
      <w:bookmarkStart w:id="144" w:name="_Toc28846402"/>
      <w:bookmarkStart w:id="145" w:name="_Toc28879580"/>
      <w:bookmarkStart w:id="146" w:name="_Toc29891151"/>
      <w:bookmarkStart w:id="147" w:name="_Toc30336282"/>
      <w:r w:rsidRPr="00277488">
        <w:rPr>
          <w:rFonts w:ascii="Times New Roman" w:hAnsi="Times New Roman" w:cs="Times New Roman"/>
          <w:sz w:val="24"/>
          <w:szCs w:val="24"/>
        </w:rPr>
        <w:t xml:space="preserve">2.- Kinh Thư là </w:t>
      </w:r>
      <w:r w:rsidR="0014426E" w:rsidRPr="00277488">
        <w:rPr>
          <w:rFonts w:ascii="Times New Roman" w:hAnsi="Times New Roman" w:cs="Times New Roman"/>
          <w:sz w:val="24"/>
          <w:szCs w:val="24"/>
        </w:rPr>
        <w:t xml:space="preserve">“ </w:t>
      </w:r>
      <w:r w:rsidRPr="00277488">
        <w:rPr>
          <w:rFonts w:ascii="Times New Roman" w:hAnsi="Times New Roman" w:cs="Times New Roman"/>
          <w:sz w:val="24"/>
          <w:szCs w:val="24"/>
        </w:rPr>
        <w:t>Kinh Dân làm Chủ</w:t>
      </w:r>
      <w:bookmarkEnd w:id="144"/>
      <w:bookmarkEnd w:id="145"/>
      <w:r w:rsidR="0014426E" w:rsidRPr="00277488">
        <w:rPr>
          <w:rFonts w:ascii="Times New Roman" w:hAnsi="Times New Roman" w:cs="Times New Roman"/>
          <w:sz w:val="24"/>
          <w:szCs w:val="24"/>
        </w:rPr>
        <w:t>”</w:t>
      </w:r>
      <w:bookmarkEnd w:id="146"/>
      <w:bookmarkEnd w:id="147"/>
    </w:p>
    <w:p w:rsidR="0096248C" w:rsidRPr="00277488" w:rsidRDefault="0096248C" w:rsidP="001E7BEC">
      <w:pPr>
        <w:pStyle w:val="Heading4"/>
        <w:ind w:left="1440" w:firstLine="720"/>
        <w:rPr>
          <w:rFonts w:ascii="Times New Roman" w:hAnsi="Times New Roman" w:cs="Times New Roman"/>
          <w:sz w:val="24"/>
          <w:szCs w:val="24"/>
        </w:rPr>
      </w:pPr>
      <w:bookmarkStart w:id="148" w:name="_Toc28846403"/>
      <w:bookmarkStart w:id="149" w:name="_Toc28879581"/>
      <w:bookmarkStart w:id="150" w:name="_Toc29891152"/>
      <w:bookmarkStart w:id="151" w:name="_Toc30336283"/>
      <w:r w:rsidRPr="00277488">
        <w:rPr>
          <w:rFonts w:ascii="Times New Roman" w:hAnsi="Times New Roman" w:cs="Times New Roman"/>
          <w:sz w:val="24"/>
          <w:szCs w:val="24"/>
        </w:rPr>
        <w:t xml:space="preserve">3.- Kinh Dịch là </w:t>
      </w:r>
      <w:r w:rsidR="0014426E" w:rsidRPr="00277488">
        <w:rPr>
          <w:rFonts w:ascii="Times New Roman" w:hAnsi="Times New Roman" w:cs="Times New Roman"/>
          <w:sz w:val="24"/>
          <w:szCs w:val="24"/>
        </w:rPr>
        <w:t xml:space="preserve">“ </w:t>
      </w:r>
      <w:r w:rsidRPr="00277488">
        <w:rPr>
          <w:rFonts w:ascii="Times New Roman" w:hAnsi="Times New Roman" w:cs="Times New Roman"/>
          <w:sz w:val="24"/>
          <w:szCs w:val="24"/>
        </w:rPr>
        <w:t>Kinh Biến Hoá bất biến</w:t>
      </w:r>
      <w:bookmarkEnd w:id="148"/>
      <w:bookmarkEnd w:id="149"/>
      <w:r w:rsidR="0014426E" w:rsidRPr="00277488">
        <w:rPr>
          <w:rFonts w:ascii="Times New Roman" w:hAnsi="Times New Roman" w:cs="Times New Roman"/>
          <w:sz w:val="24"/>
          <w:szCs w:val="24"/>
        </w:rPr>
        <w:t>”</w:t>
      </w:r>
      <w:bookmarkEnd w:id="150"/>
      <w:bookmarkEnd w:id="151"/>
    </w:p>
    <w:p w:rsidR="002E17F9" w:rsidRPr="00277488" w:rsidRDefault="0096248C" w:rsidP="001E7BEC">
      <w:pPr>
        <w:pStyle w:val="Heading4"/>
        <w:ind w:left="1440" w:firstLine="720"/>
        <w:rPr>
          <w:rFonts w:ascii="Times New Roman" w:hAnsi="Times New Roman" w:cs="Times New Roman"/>
          <w:sz w:val="24"/>
          <w:szCs w:val="24"/>
        </w:rPr>
      </w:pPr>
      <w:bookmarkStart w:id="152" w:name="_Toc28846404"/>
      <w:bookmarkStart w:id="153" w:name="_Toc28879582"/>
      <w:bookmarkStart w:id="154" w:name="_Toc29891153"/>
      <w:bookmarkStart w:id="155" w:name="_Toc30336284"/>
      <w:r w:rsidRPr="00277488">
        <w:rPr>
          <w:rFonts w:ascii="Times New Roman" w:hAnsi="Times New Roman" w:cs="Times New Roman"/>
          <w:sz w:val="24"/>
          <w:szCs w:val="24"/>
        </w:rPr>
        <w:t xml:space="preserve">4.- Kinh Lễ là </w:t>
      </w:r>
      <w:r w:rsidR="0014426E" w:rsidRPr="00277488">
        <w:rPr>
          <w:rFonts w:ascii="Times New Roman" w:hAnsi="Times New Roman" w:cs="Times New Roman"/>
          <w:sz w:val="24"/>
          <w:szCs w:val="24"/>
        </w:rPr>
        <w:t xml:space="preserve"> “ </w:t>
      </w:r>
      <w:r w:rsidRPr="00277488">
        <w:rPr>
          <w:rFonts w:ascii="Times New Roman" w:hAnsi="Times New Roman" w:cs="Times New Roman"/>
          <w:sz w:val="24"/>
          <w:szCs w:val="24"/>
        </w:rPr>
        <w:t>Kinh  Người ở với Người</w:t>
      </w:r>
      <w:bookmarkEnd w:id="152"/>
      <w:bookmarkEnd w:id="153"/>
      <w:r w:rsidR="0014426E" w:rsidRPr="00277488">
        <w:rPr>
          <w:rFonts w:ascii="Times New Roman" w:hAnsi="Times New Roman" w:cs="Times New Roman"/>
          <w:sz w:val="24"/>
          <w:szCs w:val="24"/>
        </w:rPr>
        <w:t xml:space="preserve"> “</w:t>
      </w:r>
      <w:bookmarkEnd w:id="154"/>
      <w:bookmarkEnd w:id="155"/>
    </w:p>
    <w:p w:rsidR="0096248C" w:rsidRPr="00277488" w:rsidRDefault="0096248C" w:rsidP="001E7BEC">
      <w:pPr>
        <w:pStyle w:val="Heading4"/>
        <w:ind w:left="1440" w:firstLine="720"/>
        <w:rPr>
          <w:rFonts w:ascii="Times New Roman" w:hAnsi="Times New Roman" w:cs="Times New Roman"/>
          <w:sz w:val="24"/>
          <w:szCs w:val="24"/>
        </w:rPr>
      </w:pPr>
      <w:bookmarkStart w:id="156" w:name="_Toc28846405"/>
      <w:bookmarkStart w:id="157" w:name="_Toc28879583"/>
      <w:bookmarkStart w:id="158" w:name="_Toc29891154"/>
      <w:bookmarkStart w:id="159" w:name="_Toc30336285"/>
      <w:r w:rsidRPr="00277488">
        <w:rPr>
          <w:rFonts w:ascii="Times New Roman" w:hAnsi="Times New Roman" w:cs="Times New Roman"/>
          <w:sz w:val="24"/>
          <w:szCs w:val="24"/>
        </w:rPr>
        <w:t xml:space="preserve">5.-Kinh Xuân Thu là </w:t>
      </w:r>
      <w:r w:rsidR="0014426E" w:rsidRPr="00277488">
        <w:rPr>
          <w:rFonts w:ascii="Times New Roman" w:hAnsi="Times New Roman" w:cs="Times New Roman"/>
          <w:sz w:val="24"/>
          <w:szCs w:val="24"/>
        </w:rPr>
        <w:t xml:space="preserve">“ Kinh </w:t>
      </w:r>
      <w:r w:rsidRPr="00277488">
        <w:rPr>
          <w:rFonts w:ascii="Times New Roman" w:hAnsi="Times New Roman" w:cs="Times New Roman"/>
          <w:sz w:val="24"/>
          <w:szCs w:val="24"/>
        </w:rPr>
        <w:t>Đem Đạo lý Nhân sinh vào Đời</w:t>
      </w:r>
      <w:bookmarkEnd w:id="156"/>
      <w:bookmarkEnd w:id="157"/>
      <w:r w:rsidR="0014426E" w:rsidRPr="00277488">
        <w:rPr>
          <w:rFonts w:ascii="Times New Roman" w:hAnsi="Times New Roman" w:cs="Times New Roman"/>
          <w:sz w:val="24"/>
          <w:szCs w:val="24"/>
        </w:rPr>
        <w:t>”</w:t>
      </w:r>
      <w:bookmarkEnd w:id="158"/>
      <w:bookmarkEnd w:id="159"/>
    </w:p>
    <w:p w:rsidR="00D72579" w:rsidRPr="00277488" w:rsidRDefault="0096248C" w:rsidP="001E7BEC">
      <w:pPr>
        <w:pStyle w:val="Heading4"/>
        <w:ind w:left="1440" w:firstLine="720"/>
        <w:rPr>
          <w:rFonts w:ascii="Times New Roman" w:hAnsi="Times New Roman" w:cs="Times New Roman"/>
          <w:sz w:val="24"/>
          <w:szCs w:val="24"/>
        </w:rPr>
      </w:pPr>
      <w:bookmarkStart w:id="160" w:name="_Toc28846406"/>
      <w:bookmarkStart w:id="161" w:name="_Toc28879584"/>
      <w:bookmarkStart w:id="162" w:name="_Toc29891155"/>
      <w:bookmarkStart w:id="163" w:name="_Toc30336286"/>
      <w:r w:rsidRPr="00277488">
        <w:rPr>
          <w:rFonts w:ascii="Times New Roman" w:hAnsi="Times New Roman" w:cs="Times New Roman"/>
          <w:sz w:val="24"/>
          <w:szCs w:val="24"/>
        </w:rPr>
        <w:t xml:space="preserve">6.- Kinh Nhạc là </w:t>
      </w:r>
      <w:r w:rsidR="0014426E" w:rsidRPr="00277488">
        <w:rPr>
          <w:rFonts w:ascii="Times New Roman" w:hAnsi="Times New Roman" w:cs="Times New Roman"/>
          <w:sz w:val="24"/>
          <w:szCs w:val="24"/>
        </w:rPr>
        <w:t xml:space="preserve">“ </w:t>
      </w:r>
      <w:r w:rsidRPr="00277488">
        <w:rPr>
          <w:rFonts w:ascii="Times New Roman" w:hAnsi="Times New Roman" w:cs="Times New Roman"/>
          <w:sz w:val="24"/>
          <w:szCs w:val="24"/>
        </w:rPr>
        <w:t xml:space="preserve">Kinh Hòa của </w:t>
      </w:r>
      <w:r w:rsidR="00492EC3" w:rsidRPr="00277488">
        <w:rPr>
          <w:rFonts w:ascii="Times New Roman" w:hAnsi="Times New Roman" w:cs="Times New Roman"/>
          <w:sz w:val="24"/>
          <w:szCs w:val="24"/>
        </w:rPr>
        <w:t xml:space="preserve"> </w:t>
      </w:r>
      <w:r w:rsidR="00607258" w:rsidRPr="00277488">
        <w:rPr>
          <w:rFonts w:ascii="Times New Roman" w:hAnsi="Times New Roman" w:cs="Times New Roman"/>
          <w:sz w:val="24"/>
          <w:szCs w:val="24"/>
        </w:rPr>
        <w:t xml:space="preserve">nền </w:t>
      </w:r>
      <w:r w:rsidR="00434F6C" w:rsidRPr="00277488">
        <w:rPr>
          <w:rFonts w:ascii="Times New Roman" w:hAnsi="Times New Roman" w:cs="Times New Roman"/>
          <w:sz w:val="24"/>
          <w:szCs w:val="24"/>
        </w:rPr>
        <w:t>Văn Hóa</w:t>
      </w:r>
      <w:r w:rsidR="0014426E" w:rsidRPr="00277488">
        <w:rPr>
          <w:rFonts w:ascii="Times New Roman" w:hAnsi="Times New Roman" w:cs="Times New Roman"/>
          <w:sz w:val="24"/>
          <w:szCs w:val="24"/>
        </w:rPr>
        <w:t xml:space="preserve"> “</w:t>
      </w:r>
      <w:r w:rsidR="00434F6C" w:rsidRPr="00277488">
        <w:rPr>
          <w:rFonts w:ascii="Times New Roman" w:hAnsi="Times New Roman" w:cs="Times New Roman"/>
          <w:sz w:val="24"/>
          <w:szCs w:val="24"/>
        </w:rPr>
        <w:t>.</w:t>
      </w:r>
      <w:bookmarkEnd w:id="160"/>
      <w:bookmarkEnd w:id="161"/>
      <w:bookmarkEnd w:id="162"/>
      <w:bookmarkEnd w:id="163"/>
    </w:p>
    <w:p w:rsidR="00356472" w:rsidRPr="00F16CF6" w:rsidRDefault="00356472" w:rsidP="00AC63BF">
      <w:pPr>
        <w:pStyle w:val="BodyTextFirstIndent"/>
        <w:ind w:firstLine="0"/>
        <w:rPr>
          <w:i/>
        </w:rPr>
      </w:pPr>
      <w:r w:rsidRPr="00F16CF6">
        <w:rPr>
          <w:i/>
        </w:rPr>
        <w:t>Đó là kinh nghiệm Sống mang Tính chất Triết lý Nhân sinh đầy Nhân bản của Tổ Tiên</w:t>
      </w:r>
      <w:r w:rsidR="006720FD" w:rsidRPr="00F16CF6">
        <w:rPr>
          <w:i/>
        </w:rPr>
        <w:t xml:space="preserve"> Việt</w:t>
      </w:r>
      <w:r w:rsidRPr="00F16CF6">
        <w:rPr>
          <w:i/>
        </w:rPr>
        <w:t>.</w:t>
      </w:r>
    </w:p>
    <w:p w:rsidR="0096248C" w:rsidRPr="00277488" w:rsidRDefault="0058496F" w:rsidP="002E17F9">
      <w:pPr>
        <w:pStyle w:val="Heading3"/>
        <w:jc w:val="center"/>
        <w:rPr>
          <w:rFonts w:ascii="Times New Roman" w:hAnsi="Times New Roman" w:cs="Times New Roman"/>
          <w:sz w:val="24"/>
          <w:szCs w:val="24"/>
        </w:rPr>
      </w:pPr>
      <w:bookmarkStart w:id="164" w:name="_Toc28846407"/>
      <w:bookmarkStart w:id="165" w:name="_Toc28879585"/>
      <w:bookmarkStart w:id="166" w:name="_Toc29891156"/>
      <w:bookmarkStart w:id="167" w:name="_Toc30336287"/>
      <w:r w:rsidRPr="00277488">
        <w:rPr>
          <w:rFonts w:ascii="Times New Roman" w:hAnsi="Times New Roman" w:cs="Times New Roman"/>
          <w:sz w:val="24"/>
          <w:szCs w:val="24"/>
        </w:rPr>
        <w:t>I</w:t>
      </w:r>
      <w:r w:rsidR="000A4360" w:rsidRPr="00277488">
        <w:rPr>
          <w:rFonts w:ascii="Times New Roman" w:hAnsi="Times New Roman" w:cs="Times New Roman"/>
          <w:sz w:val="24"/>
          <w:szCs w:val="24"/>
        </w:rPr>
        <w:t>I</w:t>
      </w:r>
      <w:r w:rsidR="00277488" w:rsidRPr="00277488">
        <w:rPr>
          <w:rFonts w:ascii="Times New Roman" w:hAnsi="Times New Roman" w:cs="Times New Roman"/>
          <w:sz w:val="24"/>
          <w:szCs w:val="24"/>
        </w:rPr>
        <w:t>.-</w:t>
      </w:r>
      <w:r w:rsidR="00D72579" w:rsidRPr="00277488">
        <w:rPr>
          <w:rFonts w:ascii="Times New Roman" w:hAnsi="Times New Roman" w:cs="Times New Roman"/>
          <w:sz w:val="24"/>
          <w:szCs w:val="24"/>
        </w:rPr>
        <w:t>T</w:t>
      </w:r>
      <w:bookmarkEnd w:id="164"/>
      <w:bookmarkEnd w:id="165"/>
      <w:bookmarkEnd w:id="166"/>
      <w:r w:rsidR="00277488" w:rsidRPr="00277488">
        <w:rPr>
          <w:rFonts w:ascii="Times New Roman" w:hAnsi="Times New Roman" w:cs="Times New Roman"/>
          <w:sz w:val="24"/>
          <w:szCs w:val="24"/>
        </w:rPr>
        <w:t>riết</w:t>
      </w:r>
      <w:bookmarkEnd w:id="167"/>
    </w:p>
    <w:p w:rsidR="00D72579" w:rsidRPr="00277488" w:rsidRDefault="00D72579" w:rsidP="001E7BEC">
      <w:pPr>
        <w:pStyle w:val="Heading4"/>
        <w:ind w:left="1440" w:firstLine="720"/>
        <w:rPr>
          <w:rFonts w:ascii="Times New Roman" w:hAnsi="Times New Roman" w:cs="Times New Roman"/>
          <w:sz w:val="24"/>
          <w:szCs w:val="24"/>
        </w:rPr>
      </w:pPr>
      <w:bookmarkStart w:id="168" w:name="_Toc28846408"/>
      <w:bookmarkStart w:id="169" w:name="_Toc28879586"/>
      <w:bookmarkStart w:id="170" w:name="_Toc29891157"/>
      <w:bookmarkStart w:id="171" w:name="_Toc30336288"/>
      <w:r w:rsidRPr="00277488">
        <w:rPr>
          <w:rFonts w:ascii="Times New Roman" w:hAnsi="Times New Roman" w:cs="Times New Roman"/>
          <w:sz w:val="24"/>
          <w:szCs w:val="24"/>
        </w:rPr>
        <w:t>1.- Triết lý Vô vi của Đông phương</w:t>
      </w:r>
      <w:bookmarkEnd w:id="168"/>
      <w:bookmarkEnd w:id="169"/>
      <w:bookmarkEnd w:id="170"/>
      <w:bookmarkEnd w:id="171"/>
    </w:p>
    <w:p w:rsidR="00D72579" w:rsidRPr="00277488" w:rsidRDefault="00D72579" w:rsidP="001E7BEC">
      <w:pPr>
        <w:pStyle w:val="Heading4"/>
        <w:ind w:left="1440" w:firstLine="720"/>
        <w:rPr>
          <w:rFonts w:ascii="Times New Roman" w:hAnsi="Times New Roman" w:cs="Times New Roman"/>
          <w:sz w:val="24"/>
          <w:szCs w:val="24"/>
        </w:rPr>
      </w:pPr>
      <w:bookmarkStart w:id="172" w:name="_Toc28846409"/>
      <w:bookmarkStart w:id="173" w:name="_Toc28879587"/>
      <w:bookmarkStart w:id="174" w:name="_Toc29891158"/>
      <w:bookmarkStart w:id="175" w:name="_Toc30336289"/>
      <w:r w:rsidRPr="00277488">
        <w:rPr>
          <w:rFonts w:ascii="Times New Roman" w:hAnsi="Times New Roman" w:cs="Times New Roman"/>
          <w:sz w:val="24"/>
          <w:szCs w:val="24"/>
        </w:rPr>
        <w:t>2.-Triết lý Hữu vi của Tây phương</w:t>
      </w:r>
      <w:bookmarkEnd w:id="172"/>
      <w:bookmarkEnd w:id="173"/>
      <w:bookmarkEnd w:id="174"/>
      <w:bookmarkEnd w:id="175"/>
    </w:p>
    <w:p w:rsidR="00D72579" w:rsidRPr="00277488" w:rsidRDefault="00D72579" w:rsidP="001E7BEC">
      <w:pPr>
        <w:pStyle w:val="Heading4"/>
        <w:ind w:left="1440" w:firstLine="720"/>
        <w:rPr>
          <w:rFonts w:ascii="Times New Roman" w:hAnsi="Times New Roman" w:cs="Times New Roman"/>
          <w:sz w:val="24"/>
          <w:szCs w:val="24"/>
        </w:rPr>
      </w:pPr>
      <w:bookmarkStart w:id="176" w:name="_Toc28846410"/>
      <w:bookmarkStart w:id="177" w:name="_Toc28879588"/>
      <w:bookmarkStart w:id="178" w:name="_Toc29891159"/>
      <w:bookmarkStart w:id="179" w:name="_Toc30336290"/>
      <w:r w:rsidRPr="00277488">
        <w:rPr>
          <w:rFonts w:ascii="Times New Roman" w:hAnsi="Times New Roman" w:cs="Times New Roman"/>
          <w:sz w:val="24"/>
          <w:szCs w:val="24"/>
        </w:rPr>
        <w:t>3-Triết lý An vi của Việt Nam:</w:t>
      </w:r>
      <w:bookmarkEnd w:id="176"/>
      <w:bookmarkEnd w:id="177"/>
      <w:bookmarkEnd w:id="178"/>
      <w:bookmarkEnd w:id="179"/>
    </w:p>
    <w:p w:rsidR="00D72579" w:rsidRPr="00277488" w:rsidRDefault="009E4827" w:rsidP="00357678">
      <w:pPr>
        <w:pStyle w:val="Heading4"/>
        <w:ind w:left="1440" w:firstLine="720"/>
        <w:rPr>
          <w:rFonts w:ascii="Times New Roman" w:hAnsi="Times New Roman" w:cs="Times New Roman"/>
          <w:sz w:val="24"/>
          <w:szCs w:val="24"/>
        </w:rPr>
      </w:pPr>
      <w:bookmarkStart w:id="180" w:name="_Toc28846411"/>
      <w:bookmarkStart w:id="181" w:name="_Toc28879589"/>
      <w:bookmarkStart w:id="182" w:name="_Toc29891160"/>
      <w:bookmarkStart w:id="183" w:name="_Toc30336291"/>
      <w:r w:rsidRPr="00277488">
        <w:rPr>
          <w:rFonts w:ascii="Times New Roman" w:hAnsi="Times New Roman" w:cs="Times New Roman"/>
          <w:sz w:val="24"/>
          <w:szCs w:val="24"/>
        </w:rPr>
        <w:t xml:space="preserve">Triết ly </w:t>
      </w:r>
      <w:r w:rsidR="00D72579" w:rsidRPr="00277488">
        <w:rPr>
          <w:rFonts w:ascii="Times New Roman" w:hAnsi="Times New Roman" w:cs="Times New Roman"/>
          <w:sz w:val="24"/>
          <w:szCs w:val="24"/>
        </w:rPr>
        <w:t xml:space="preserve">Vô vi / </w:t>
      </w:r>
      <w:r w:rsidRPr="00277488">
        <w:rPr>
          <w:rFonts w:ascii="Times New Roman" w:hAnsi="Times New Roman" w:cs="Times New Roman"/>
          <w:sz w:val="24"/>
          <w:szCs w:val="24"/>
        </w:rPr>
        <w:t xml:space="preserve">Triết lý </w:t>
      </w:r>
      <w:r w:rsidR="00D72579" w:rsidRPr="00277488">
        <w:rPr>
          <w:rFonts w:ascii="Times New Roman" w:hAnsi="Times New Roman" w:cs="Times New Roman"/>
          <w:sz w:val="24"/>
          <w:szCs w:val="24"/>
        </w:rPr>
        <w:t xml:space="preserve">Hữu vi lưỡng nhất = </w:t>
      </w:r>
      <w:r w:rsidRPr="00277488">
        <w:rPr>
          <w:rFonts w:ascii="Times New Roman" w:hAnsi="Times New Roman" w:cs="Times New Roman"/>
          <w:sz w:val="24"/>
          <w:szCs w:val="24"/>
        </w:rPr>
        <w:t xml:space="preserve">Triết lý </w:t>
      </w:r>
      <w:r w:rsidR="00D72579" w:rsidRPr="00277488">
        <w:rPr>
          <w:rFonts w:ascii="Times New Roman" w:hAnsi="Times New Roman" w:cs="Times New Roman"/>
          <w:sz w:val="24"/>
          <w:szCs w:val="24"/>
        </w:rPr>
        <w:t>An vi</w:t>
      </w:r>
      <w:bookmarkEnd w:id="180"/>
      <w:bookmarkEnd w:id="181"/>
      <w:bookmarkEnd w:id="182"/>
      <w:bookmarkEnd w:id="183"/>
    </w:p>
    <w:p w:rsidR="00D72579" w:rsidRPr="00277488" w:rsidRDefault="00F86D44" w:rsidP="00F86D44">
      <w:pPr>
        <w:pStyle w:val="Heading3"/>
        <w:jc w:val="center"/>
        <w:rPr>
          <w:rFonts w:ascii="Times New Roman" w:hAnsi="Times New Roman" w:cs="Times New Roman"/>
          <w:sz w:val="24"/>
          <w:szCs w:val="24"/>
        </w:rPr>
      </w:pPr>
      <w:bookmarkStart w:id="184" w:name="_Toc28846412"/>
      <w:bookmarkStart w:id="185" w:name="_Toc28879590"/>
      <w:bookmarkStart w:id="186" w:name="_Toc29891161"/>
      <w:bookmarkStart w:id="187" w:name="_Toc30336292"/>
      <w:r w:rsidRPr="00277488">
        <w:rPr>
          <w:rFonts w:ascii="Times New Roman" w:hAnsi="Times New Roman" w:cs="Times New Roman"/>
          <w:sz w:val="24"/>
          <w:szCs w:val="24"/>
        </w:rPr>
        <w:t>III.- S</w:t>
      </w:r>
      <w:bookmarkEnd w:id="184"/>
      <w:bookmarkEnd w:id="185"/>
      <w:bookmarkEnd w:id="186"/>
      <w:r w:rsidR="00277488" w:rsidRPr="00277488">
        <w:rPr>
          <w:rFonts w:ascii="Times New Roman" w:hAnsi="Times New Roman" w:cs="Times New Roman"/>
          <w:sz w:val="24"/>
          <w:szCs w:val="24"/>
        </w:rPr>
        <w:t>ử</w:t>
      </w:r>
      <w:bookmarkEnd w:id="187"/>
    </w:p>
    <w:p w:rsidR="000A4360" w:rsidRPr="00D27D1C" w:rsidRDefault="00D72579" w:rsidP="00145A26">
      <w:pPr>
        <w:pStyle w:val="Heading4"/>
        <w:jc w:val="center"/>
        <w:rPr>
          <w:rFonts w:ascii="Times New Roman" w:hAnsi="Times New Roman" w:cs="Times New Roman"/>
          <w:sz w:val="24"/>
          <w:szCs w:val="24"/>
        </w:rPr>
      </w:pPr>
      <w:bookmarkStart w:id="188" w:name="_Toc28846413"/>
      <w:bookmarkStart w:id="189" w:name="_Toc28879591"/>
      <w:bookmarkStart w:id="190" w:name="_Toc29891162"/>
      <w:bookmarkStart w:id="191" w:name="_Toc30336293"/>
      <w:r w:rsidRPr="00D27D1C">
        <w:rPr>
          <w:rFonts w:ascii="Times New Roman" w:hAnsi="Times New Roman" w:cs="Times New Roman"/>
          <w:sz w:val="24"/>
          <w:szCs w:val="24"/>
        </w:rPr>
        <w:t>1.- Huyền sử</w:t>
      </w:r>
      <w:r w:rsidR="00A00D31" w:rsidRPr="00D27D1C">
        <w:rPr>
          <w:rFonts w:ascii="Times New Roman" w:hAnsi="Times New Roman" w:cs="Times New Roman"/>
          <w:sz w:val="24"/>
          <w:szCs w:val="24"/>
        </w:rPr>
        <w:t xml:space="preserve"> ( Sử hàng Dọc </w:t>
      </w:r>
      <w:r w:rsidR="002B57A6" w:rsidRPr="00D27D1C">
        <w:rPr>
          <w:rFonts w:ascii="Times New Roman" w:hAnsi="Times New Roman" w:cs="Times New Roman"/>
          <w:sz w:val="24"/>
          <w:szCs w:val="24"/>
        </w:rPr>
        <w:t xml:space="preserve">: Synchronic History </w:t>
      </w:r>
      <w:r w:rsidR="00A00D31" w:rsidRPr="00D27D1C">
        <w:rPr>
          <w:rFonts w:ascii="Times New Roman" w:hAnsi="Times New Roman" w:cs="Times New Roman"/>
          <w:sz w:val="24"/>
          <w:szCs w:val="24"/>
        </w:rPr>
        <w:t>)</w:t>
      </w:r>
      <w:bookmarkEnd w:id="188"/>
      <w:bookmarkEnd w:id="189"/>
      <w:bookmarkEnd w:id="190"/>
      <w:bookmarkEnd w:id="191"/>
    </w:p>
    <w:p w:rsidR="00D72579" w:rsidRPr="00F16CF6" w:rsidRDefault="00D72579" w:rsidP="00145A26">
      <w:pPr>
        <w:pStyle w:val="Heading4"/>
        <w:jc w:val="center"/>
        <w:rPr>
          <w:rFonts w:ascii="Times New Roman" w:hAnsi="Times New Roman" w:cs="Times New Roman"/>
          <w:b w:val="0"/>
          <w:sz w:val="24"/>
          <w:szCs w:val="24"/>
        </w:rPr>
      </w:pPr>
      <w:bookmarkStart w:id="192" w:name="_Toc28846414"/>
      <w:bookmarkStart w:id="193" w:name="_Toc28879592"/>
      <w:bookmarkStart w:id="194" w:name="_Toc29891163"/>
      <w:bookmarkStart w:id="195" w:name="_Toc30336294"/>
      <w:r w:rsidRPr="00F16CF6">
        <w:rPr>
          <w:rFonts w:ascii="Times New Roman" w:hAnsi="Times New Roman" w:cs="Times New Roman"/>
          <w:b w:val="0"/>
          <w:i w:val="0"/>
          <w:sz w:val="24"/>
          <w:szCs w:val="24"/>
        </w:rPr>
        <w:t>Sử của Huyền thoạ</w:t>
      </w:r>
      <w:r w:rsidR="00141FD0" w:rsidRPr="00F16CF6">
        <w:rPr>
          <w:rFonts w:ascii="Times New Roman" w:hAnsi="Times New Roman" w:cs="Times New Roman"/>
          <w:b w:val="0"/>
          <w:i w:val="0"/>
          <w:sz w:val="24"/>
          <w:szCs w:val="24"/>
        </w:rPr>
        <w:t xml:space="preserve">i </w:t>
      </w:r>
      <w:r w:rsidRPr="00F16CF6">
        <w:rPr>
          <w:rFonts w:ascii="Times New Roman" w:hAnsi="Times New Roman" w:cs="Times New Roman"/>
          <w:b w:val="0"/>
          <w:i w:val="0"/>
          <w:sz w:val="24"/>
          <w:szCs w:val="24"/>
        </w:rPr>
        <w:t>thuộc Nhân thoại</w:t>
      </w:r>
      <w:r w:rsidRPr="00F16CF6">
        <w:rPr>
          <w:rFonts w:ascii="Times New Roman" w:hAnsi="Times New Roman" w:cs="Times New Roman"/>
          <w:b w:val="0"/>
          <w:sz w:val="24"/>
          <w:szCs w:val="24"/>
        </w:rPr>
        <w:t xml:space="preserve"> </w:t>
      </w:r>
      <w:r w:rsidR="00A00D31" w:rsidRPr="00F16CF6">
        <w:rPr>
          <w:rFonts w:ascii="Times New Roman" w:hAnsi="Times New Roman" w:cs="Times New Roman"/>
          <w:b w:val="0"/>
          <w:sz w:val="24"/>
          <w:szCs w:val="24"/>
        </w:rPr>
        <w:t>.</w:t>
      </w:r>
      <w:bookmarkEnd w:id="192"/>
      <w:bookmarkEnd w:id="193"/>
      <w:bookmarkEnd w:id="194"/>
      <w:bookmarkEnd w:id="195"/>
    </w:p>
    <w:p w:rsidR="000A4360" w:rsidRPr="00D27D1C" w:rsidRDefault="00A00D31" w:rsidP="00145A26">
      <w:pPr>
        <w:pStyle w:val="Heading4"/>
        <w:jc w:val="center"/>
        <w:rPr>
          <w:rFonts w:ascii="Times New Roman" w:hAnsi="Times New Roman" w:cs="Times New Roman"/>
          <w:sz w:val="24"/>
          <w:szCs w:val="24"/>
        </w:rPr>
      </w:pPr>
      <w:bookmarkStart w:id="196" w:name="_Toc28846415"/>
      <w:bookmarkStart w:id="197" w:name="_Toc28879593"/>
      <w:bookmarkStart w:id="198" w:name="_Toc29891164"/>
      <w:bookmarkStart w:id="199" w:name="_Toc30336295"/>
      <w:r w:rsidRPr="00D27D1C">
        <w:rPr>
          <w:rFonts w:ascii="Times New Roman" w:hAnsi="Times New Roman" w:cs="Times New Roman"/>
          <w:sz w:val="24"/>
          <w:szCs w:val="24"/>
        </w:rPr>
        <w:t>2.- Lịch sử ( Sử</w:t>
      </w:r>
      <w:r w:rsidR="002E17F9" w:rsidRPr="00D27D1C">
        <w:rPr>
          <w:rFonts w:ascii="Times New Roman" w:hAnsi="Times New Roman" w:cs="Times New Roman"/>
          <w:sz w:val="24"/>
          <w:szCs w:val="24"/>
        </w:rPr>
        <w:t xml:space="preserve"> hàng</w:t>
      </w:r>
      <w:r w:rsidRPr="00D27D1C">
        <w:rPr>
          <w:rFonts w:ascii="Times New Roman" w:hAnsi="Times New Roman" w:cs="Times New Roman"/>
          <w:sz w:val="24"/>
          <w:szCs w:val="24"/>
        </w:rPr>
        <w:t xml:space="preserve"> Ngang</w:t>
      </w:r>
      <w:r w:rsidR="000A4360" w:rsidRPr="00D27D1C">
        <w:rPr>
          <w:rFonts w:ascii="Times New Roman" w:hAnsi="Times New Roman" w:cs="Times New Roman"/>
          <w:sz w:val="24"/>
          <w:szCs w:val="24"/>
        </w:rPr>
        <w:t xml:space="preserve"> </w:t>
      </w:r>
      <w:r w:rsidR="002B57A6" w:rsidRPr="00D27D1C">
        <w:rPr>
          <w:rFonts w:ascii="Times New Roman" w:hAnsi="Times New Roman" w:cs="Times New Roman"/>
          <w:sz w:val="24"/>
          <w:szCs w:val="24"/>
        </w:rPr>
        <w:t xml:space="preserve">: </w:t>
      </w:r>
      <w:r w:rsidR="002B57A6" w:rsidRPr="00D27D1C">
        <w:rPr>
          <w:rFonts w:ascii="Times New Roman" w:hAnsi="Times New Roman" w:cs="Times New Roman"/>
          <w:i w:val="0"/>
          <w:sz w:val="24"/>
          <w:szCs w:val="24"/>
        </w:rPr>
        <w:t>Diachronic Hisory</w:t>
      </w:r>
      <w:r w:rsidR="000A4360" w:rsidRPr="00D27D1C">
        <w:rPr>
          <w:rFonts w:ascii="Times New Roman" w:hAnsi="Times New Roman" w:cs="Times New Roman"/>
          <w:sz w:val="24"/>
          <w:szCs w:val="24"/>
        </w:rPr>
        <w:t>)</w:t>
      </w:r>
      <w:bookmarkEnd w:id="196"/>
      <w:bookmarkEnd w:id="197"/>
      <w:bookmarkEnd w:id="198"/>
      <w:bookmarkEnd w:id="199"/>
    </w:p>
    <w:p w:rsidR="00A00D31" w:rsidRPr="00F16CF6" w:rsidRDefault="00A00D31" w:rsidP="00145A26">
      <w:pPr>
        <w:pStyle w:val="Heading4"/>
        <w:jc w:val="center"/>
        <w:rPr>
          <w:rFonts w:ascii="Times New Roman" w:hAnsi="Times New Roman" w:cs="Times New Roman"/>
          <w:b w:val="0"/>
          <w:sz w:val="24"/>
          <w:szCs w:val="24"/>
        </w:rPr>
      </w:pPr>
      <w:bookmarkStart w:id="200" w:name="_Toc28846416"/>
      <w:bookmarkStart w:id="201" w:name="_Toc28879594"/>
      <w:bookmarkStart w:id="202" w:name="_Toc29891165"/>
      <w:bookmarkStart w:id="203" w:name="_Toc30336296"/>
      <w:r w:rsidRPr="00F16CF6">
        <w:rPr>
          <w:rFonts w:ascii="Times New Roman" w:hAnsi="Times New Roman" w:cs="Times New Roman"/>
          <w:b w:val="0"/>
          <w:i w:val="0"/>
          <w:sz w:val="24"/>
          <w:szCs w:val="24"/>
        </w:rPr>
        <w:t xml:space="preserve">Sử của những biến cố </w:t>
      </w:r>
      <w:r w:rsidR="009E4827" w:rsidRPr="00F16CF6">
        <w:rPr>
          <w:rFonts w:ascii="Times New Roman" w:hAnsi="Times New Roman" w:cs="Times New Roman"/>
          <w:b w:val="0"/>
          <w:i w:val="0"/>
          <w:sz w:val="24"/>
          <w:szCs w:val="24"/>
        </w:rPr>
        <w:t>xã hội</w:t>
      </w:r>
      <w:r w:rsidRPr="00F16CF6">
        <w:rPr>
          <w:rFonts w:ascii="Times New Roman" w:hAnsi="Times New Roman" w:cs="Times New Roman"/>
          <w:b w:val="0"/>
          <w:i w:val="0"/>
          <w:sz w:val="24"/>
          <w:szCs w:val="24"/>
        </w:rPr>
        <w:t xml:space="preserve"> tạo nên </w:t>
      </w:r>
      <w:r w:rsidR="003B25BC" w:rsidRPr="00F16CF6">
        <w:rPr>
          <w:rFonts w:ascii="Times New Roman" w:hAnsi="Times New Roman" w:cs="Times New Roman"/>
          <w:b w:val="0"/>
          <w:i w:val="0"/>
          <w:sz w:val="24"/>
          <w:szCs w:val="24"/>
        </w:rPr>
        <w:t xml:space="preserve">cuộc </w:t>
      </w:r>
      <w:r w:rsidRPr="00F16CF6">
        <w:rPr>
          <w:rFonts w:ascii="Times New Roman" w:hAnsi="Times New Roman" w:cs="Times New Roman"/>
          <w:b w:val="0"/>
          <w:i w:val="0"/>
          <w:sz w:val="24"/>
          <w:szCs w:val="24"/>
        </w:rPr>
        <w:t>Phế  Hưng  của Dân tộc</w:t>
      </w:r>
      <w:bookmarkEnd w:id="200"/>
      <w:bookmarkEnd w:id="201"/>
      <w:bookmarkEnd w:id="202"/>
      <w:bookmarkEnd w:id="203"/>
    </w:p>
    <w:p w:rsidR="00A00D31" w:rsidRPr="00D27D1C" w:rsidRDefault="00AC2733" w:rsidP="00145A26">
      <w:pPr>
        <w:pStyle w:val="Heading4"/>
        <w:jc w:val="center"/>
        <w:rPr>
          <w:rFonts w:ascii="Times New Roman" w:eastAsia="MingLiU" w:hAnsi="Times New Roman" w:cs="Times New Roman"/>
          <w:color w:val="17365D" w:themeColor="text2" w:themeShade="BF"/>
          <w:sz w:val="24"/>
          <w:szCs w:val="24"/>
          <w:bdr w:val="none" w:sz="0" w:space="0" w:color="auto" w:frame="1"/>
        </w:rPr>
      </w:pPr>
      <w:bookmarkStart w:id="204" w:name="_Toc28846417"/>
      <w:bookmarkStart w:id="205" w:name="_Toc28879595"/>
      <w:bookmarkStart w:id="206" w:name="_Toc29891166"/>
      <w:bookmarkStart w:id="207" w:name="_Toc30336297"/>
      <w:r w:rsidRPr="00D27D1C">
        <w:rPr>
          <w:rFonts w:ascii="Times New Roman" w:hAnsi="Times New Roman" w:cs="Times New Roman"/>
          <w:sz w:val="24"/>
          <w:szCs w:val="24"/>
        </w:rPr>
        <w:t>3.-</w:t>
      </w:r>
      <w:r w:rsidR="00A00D31" w:rsidRPr="00D27D1C">
        <w:rPr>
          <w:rFonts w:ascii="Times New Roman" w:hAnsi="Times New Roman" w:cs="Times New Roman"/>
          <w:sz w:val="24"/>
          <w:szCs w:val="24"/>
        </w:rPr>
        <w:t>Huyền sử / Lịch sử</w:t>
      </w:r>
      <w:r w:rsidR="00076465" w:rsidRPr="00D27D1C">
        <w:rPr>
          <w:rFonts w:ascii="Times New Roman" w:hAnsi="Times New Roman" w:cs="Times New Roman"/>
          <w:sz w:val="24"/>
          <w:szCs w:val="24"/>
        </w:rPr>
        <w:t xml:space="preserve">: </w:t>
      </w:r>
      <w:r w:rsidR="00A00D31" w:rsidRPr="00D27D1C">
        <w:rPr>
          <w:rFonts w:ascii="Times New Roman" w:hAnsi="Times New Roman" w:cs="Times New Roman"/>
          <w:sz w:val="24"/>
          <w:szCs w:val="24"/>
        </w:rPr>
        <w:t xml:space="preserve"> lưỡng nhấ</w:t>
      </w:r>
      <w:r w:rsidR="00076465" w:rsidRPr="00D27D1C">
        <w:rPr>
          <w:rFonts w:ascii="Times New Roman" w:hAnsi="Times New Roman" w:cs="Times New Roman"/>
          <w:sz w:val="24"/>
          <w:szCs w:val="24"/>
        </w:rPr>
        <w:t>t =</w:t>
      </w:r>
      <w:r w:rsidR="00A00D31" w:rsidRPr="00D27D1C">
        <w:rPr>
          <w:rFonts w:ascii="Times New Roman" w:hAnsi="Times New Roman" w:cs="Times New Roman"/>
          <w:sz w:val="24"/>
          <w:szCs w:val="24"/>
        </w:rPr>
        <w:t xml:space="preserve"> Sử mệnh của Dân tộc</w:t>
      </w:r>
      <w:bookmarkEnd w:id="204"/>
      <w:bookmarkEnd w:id="205"/>
      <w:bookmarkEnd w:id="206"/>
      <w:bookmarkEnd w:id="207"/>
    </w:p>
    <w:p w:rsidR="00372DEE" w:rsidRPr="00277488" w:rsidRDefault="00AC2733" w:rsidP="00372DEE">
      <w:pPr>
        <w:pStyle w:val="Heading3"/>
        <w:jc w:val="center"/>
        <w:rPr>
          <w:rFonts w:ascii="Times New Roman" w:eastAsia="MingLiU" w:hAnsi="Times New Roman" w:cs="Times New Roman"/>
          <w:sz w:val="24"/>
          <w:szCs w:val="24"/>
          <w:bdr w:val="none" w:sz="0" w:space="0" w:color="auto" w:frame="1"/>
        </w:rPr>
      </w:pPr>
      <w:bookmarkStart w:id="208" w:name="_Toc28846418"/>
      <w:bookmarkStart w:id="209" w:name="_Toc28879596"/>
      <w:bookmarkStart w:id="210" w:name="_Toc29891167"/>
      <w:bookmarkStart w:id="211" w:name="_Toc30336298"/>
      <w:r w:rsidRPr="00277488">
        <w:rPr>
          <w:rFonts w:ascii="Times New Roman" w:eastAsia="MingLiU" w:hAnsi="Times New Roman" w:cs="Times New Roman"/>
          <w:sz w:val="24"/>
          <w:szCs w:val="24"/>
          <w:bdr w:val="none" w:sz="0" w:space="0" w:color="auto" w:frame="1"/>
        </w:rPr>
        <w:t>I</w:t>
      </w:r>
      <w:r w:rsidR="00E4125F" w:rsidRPr="00277488">
        <w:rPr>
          <w:rFonts w:ascii="Times New Roman" w:eastAsia="MingLiU" w:hAnsi="Times New Roman" w:cs="Times New Roman"/>
          <w:sz w:val="24"/>
          <w:szCs w:val="24"/>
          <w:bdr w:val="none" w:sz="0" w:space="0" w:color="auto" w:frame="1"/>
        </w:rPr>
        <w:t xml:space="preserve">V.- </w:t>
      </w:r>
      <w:r w:rsidR="00A00D31" w:rsidRPr="00277488">
        <w:rPr>
          <w:rFonts w:ascii="Times New Roman" w:eastAsia="MingLiU" w:hAnsi="Times New Roman" w:cs="Times New Roman"/>
          <w:sz w:val="24"/>
          <w:szCs w:val="24"/>
          <w:bdr w:val="none" w:sz="0" w:space="0" w:color="auto" w:frame="1"/>
        </w:rPr>
        <w:t>VĂN</w:t>
      </w:r>
      <w:bookmarkEnd w:id="208"/>
      <w:bookmarkEnd w:id="209"/>
      <w:bookmarkEnd w:id="210"/>
      <w:bookmarkEnd w:id="211"/>
    </w:p>
    <w:p w:rsidR="00A00D31" w:rsidRPr="00F16CF6" w:rsidRDefault="00A00D31" w:rsidP="002E17F9">
      <w:pPr>
        <w:jc w:val="center"/>
        <w:rPr>
          <w:rFonts w:ascii="Times New Roman" w:eastAsia="MingLiU" w:hAnsi="Times New Roman" w:cs="Times New Roman"/>
          <w:b/>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t>Văn dĩ tải Đạo</w:t>
      </w:r>
    </w:p>
    <w:p w:rsidR="00A00D31" w:rsidRPr="00F16CF6" w:rsidRDefault="00A00D31" w:rsidP="00AC63BF">
      <w:pPr>
        <w:pStyle w:val="BodyText"/>
        <w:rPr>
          <w:i/>
          <w:sz w:val="24"/>
        </w:rPr>
      </w:pPr>
      <w:r w:rsidRPr="00F16CF6">
        <w:rPr>
          <w:rFonts w:eastAsia="MingLiU"/>
          <w:i/>
          <w:color w:val="17365D" w:themeColor="text2" w:themeShade="BF"/>
          <w:sz w:val="24"/>
          <w:bdr w:val="none" w:sz="0" w:space="0" w:color="auto" w:frame="1"/>
        </w:rPr>
        <w:t>Văn đ</w:t>
      </w:r>
      <w:r w:rsidRPr="00F16CF6">
        <w:rPr>
          <w:i/>
          <w:sz w:val="24"/>
        </w:rPr>
        <w:t xml:space="preserve">ể chuyên chở Đạo lý Nhân sinh </w:t>
      </w:r>
      <w:r w:rsidR="00E4125F" w:rsidRPr="00F16CF6">
        <w:rPr>
          <w:i/>
          <w:sz w:val="24"/>
        </w:rPr>
        <w:t xml:space="preserve">tức là  Văn Hóa Thái Hòa Việt Nam </w:t>
      </w:r>
      <w:r w:rsidRPr="00F16CF6">
        <w:rPr>
          <w:i/>
          <w:sz w:val="24"/>
        </w:rPr>
        <w:t>gồm hai phần:</w:t>
      </w:r>
    </w:p>
    <w:p w:rsidR="00AC2733" w:rsidRPr="00F16CF6" w:rsidRDefault="00A00D31" w:rsidP="00357678">
      <w:pPr>
        <w:pStyle w:val="Heading4"/>
        <w:ind w:firstLine="720"/>
        <w:rPr>
          <w:rFonts w:ascii="Times New Roman" w:hAnsi="Times New Roman" w:cs="Times New Roman"/>
          <w:sz w:val="24"/>
          <w:szCs w:val="24"/>
        </w:rPr>
      </w:pPr>
      <w:bookmarkStart w:id="212" w:name="_Toc28846419"/>
      <w:bookmarkStart w:id="213" w:name="_Toc28879597"/>
      <w:bookmarkStart w:id="214" w:name="_Toc29891168"/>
      <w:bookmarkStart w:id="215" w:name="_Toc30336299"/>
      <w:r w:rsidRPr="00F16CF6">
        <w:rPr>
          <w:rFonts w:ascii="Times New Roman" w:hAnsi="Times New Roman" w:cs="Times New Roman"/>
          <w:sz w:val="24"/>
          <w:szCs w:val="24"/>
        </w:rPr>
        <w:lastRenderedPageBreak/>
        <w:t>1.-Nghệ thuật vị Nhân sinh</w:t>
      </w:r>
      <w:r w:rsidR="002424B3" w:rsidRPr="00F16CF6">
        <w:rPr>
          <w:rFonts w:ascii="Times New Roman" w:hAnsi="Times New Roman" w:cs="Times New Roman"/>
          <w:sz w:val="24"/>
          <w:szCs w:val="24"/>
        </w:rPr>
        <w:t xml:space="preserve"> ( </w:t>
      </w:r>
      <w:r w:rsidR="002424B3" w:rsidRPr="00F16CF6">
        <w:rPr>
          <w:rFonts w:ascii="Times New Roman" w:hAnsi="Times New Roman" w:cs="Times New Roman"/>
          <w:sz w:val="24"/>
          <w:szCs w:val="24"/>
          <w:u w:val="single"/>
        </w:rPr>
        <w:t xml:space="preserve">Gốc </w:t>
      </w:r>
      <w:r w:rsidR="002424B3" w:rsidRPr="00F16CF6">
        <w:rPr>
          <w:rFonts w:ascii="Times New Roman" w:hAnsi="Times New Roman" w:cs="Times New Roman"/>
          <w:sz w:val="24"/>
          <w:szCs w:val="24"/>
        </w:rPr>
        <w:t xml:space="preserve">) </w:t>
      </w:r>
      <w:r w:rsidRPr="00F16CF6">
        <w:rPr>
          <w:rFonts w:ascii="Times New Roman" w:hAnsi="Times New Roman" w:cs="Times New Roman"/>
          <w:sz w:val="24"/>
          <w:szCs w:val="24"/>
        </w:rPr>
        <w:t>có nền tảng từ  Thiên lý :</w:t>
      </w:r>
      <w:bookmarkEnd w:id="212"/>
      <w:bookmarkEnd w:id="213"/>
      <w:bookmarkEnd w:id="214"/>
      <w:bookmarkEnd w:id="215"/>
    </w:p>
    <w:p w:rsidR="00892E70" w:rsidRPr="00F16CF6" w:rsidRDefault="00A00D31" w:rsidP="00AE64E4">
      <w:pPr>
        <w:pStyle w:val="Heading4"/>
        <w:jc w:val="center"/>
        <w:rPr>
          <w:rFonts w:ascii="Times New Roman" w:hAnsi="Times New Roman" w:cs="Times New Roman"/>
          <w:sz w:val="24"/>
          <w:szCs w:val="24"/>
        </w:rPr>
      </w:pPr>
      <w:bookmarkStart w:id="216" w:name="_Toc28846420"/>
      <w:bookmarkStart w:id="217" w:name="_Toc28879598"/>
      <w:bookmarkStart w:id="218" w:name="_Toc29891169"/>
      <w:bookmarkStart w:id="219" w:name="_Toc30336300"/>
      <w:r w:rsidRPr="00F16CF6">
        <w:rPr>
          <w:rFonts w:ascii="Times New Roman" w:hAnsi="Times New Roman" w:cs="Times New Roman"/>
          <w:sz w:val="24"/>
          <w:szCs w:val="24"/>
        </w:rPr>
        <w:t>Thực, Sắc, Diện</w:t>
      </w:r>
      <w:bookmarkEnd w:id="216"/>
      <w:bookmarkEnd w:id="217"/>
      <w:bookmarkEnd w:id="218"/>
      <w:bookmarkEnd w:id="219"/>
    </w:p>
    <w:p w:rsidR="002424B3" w:rsidRPr="00F16CF6" w:rsidRDefault="002424B3" w:rsidP="00357678">
      <w:pPr>
        <w:pStyle w:val="Heading5"/>
        <w:ind w:left="720" w:firstLine="720"/>
        <w:rPr>
          <w:rFonts w:ascii="Times New Roman" w:hAnsi="Times New Roman" w:cs="Times New Roman"/>
          <w:b/>
          <w:sz w:val="24"/>
          <w:szCs w:val="24"/>
        </w:rPr>
      </w:pPr>
      <w:bookmarkStart w:id="220" w:name="_Toc28846421"/>
      <w:bookmarkStart w:id="221" w:name="_Toc28879599"/>
      <w:bookmarkStart w:id="222" w:name="_Toc29891170"/>
      <w:bookmarkStart w:id="223" w:name="_Toc30336301"/>
      <w:r w:rsidRPr="00F16CF6">
        <w:rPr>
          <w:rFonts w:ascii="Times New Roman" w:hAnsi="Times New Roman" w:cs="Times New Roman"/>
          <w:b/>
          <w:sz w:val="24"/>
          <w:szCs w:val="24"/>
        </w:rPr>
        <w:t>a.-Thực cho Thể chất Cá nhân</w:t>
      </w:r>
      <w:bookmarkEnd w:id="220"/>
      <w:bookmarkEnd w:id="221"/>
      <w:bookmarkEnd w:id="222"/>
      <w:bookmarkEnd w:id="223"/>
    </w:p>
    <w:p w:rsidR="002424B3" w:rsidRPr="00F16CF6" w:rsidRDefault="002424B3" w:rsidP="00357678">
      <w:pPr>
        <w:pStyle w:val="Heading5"/>
        <w:ind w:left="720" w:firstLine="720"/>
        <w:rPr>
          <w:rFonts w:ascii="Times New Roman" w:hAnsi="Times New Roman" w:cs="Times New Roman"/>
          <w:b/>
          <w:sz w:val="24"/>
          <w:szCs w:val="24"/>
        </w:rPr>
      </w:pPr>
      <w:bookmarkStart w:id="224" w:name="_Toc28846422"/>
      <w:bookmarkStart w:id="225" w:name="_Toc28879600"/>
      <w:bookmarkStart w:id="226" w:name="_Toc29891171"/>
      <w:bookmarkStart w:id="227" w:name="_Toc30336302"/>
      <w:r w:rsidRPr="00F16CF6">
        <w:rPr>
          <w:rFonts w:ascii="Times New Roman" w:hAnsi="Times New Roman" w:cs="Times New Roman"/>
          <w:b/>
          <w:sz w:val="24"/>
          <w:szCs w:val="24"/>
        </w:rPr>
        <w:t>b.- Sắc cho Gia đình thuận hòa.( nền tảng của Xã hội  )</w:t>
      </w:r>
      <w:bookmarkEnd w:id="224"/>
      <w:bookmarkEnd w:id="225"/>
      <w:bookmarkEnd w:id="226"/>
      <w:bookmarkEnd w:id="227"/>
    </w:p>
    <w:p w:rsidR="00E4125F" w:rsidRPr="00F16CF6" w:rsidRDefault="002424B3" w:rsidP="00357678">
      <w:pPr>
        <w:pStyle w:val="Heading5"/>
        <w:ind w:left="720" w:firstLine="720"/>
        <w:rPr>
          <w:rFonts w:ascii="Times New Roman" w:hAnsi="Times New Roman" w:cs="Times New Roman"/>
          <w:b/>
          <w:sz w:val="24"/>
          <w:szCs w:val="24"/>
        </w:rPr>
      </w:pPr>
      <w:bookmarkStart w:id="228" w:name="_Toc28846423"/>
      <w:bookmarkStart w:id="229" w:name="_Toc28879601"/>
      <w:bookmarkStart w:id="230" w:name="_Toc29891172"/>
      <w:bookmarkStart w:id="231" w:name="_Toc30336303"/>
      <w:r w:rsidRPr="00F16CF6">
        <w:rPr>
          <w:rFonts w:ascii="Times New Roman" w:hAnsi="Times New Roman" w:cs="Times New Roman"/>
          <w:b/>
          <w:sz w:val="24"/>
          <w:szCs w:val="24"/>
        </w:rPr>
        <w:t xml:space="preserve">c.- Diện cho </w:t>
      </w:r>
      <w:r w:rsidR="00E4125F" w:rsidRPr="00F16CF6">
        <w:rPr>
          <w:rFonts w:ascii="Times New Roman" w:hAnsi="Times New Roman" w:cs="Times New Roman"/>
          <w:b/>
          <w:sz w:val="24"/>
          <w:szCs w:val="24"/>
        </w:rPr>
        <w:t xml:space="preserve">Tinh thần Dân tộc tức là </w:t>
      </w:r>
      <w:r w:rsidRPr="00F16CF6">
        <w:rPr>
          <w:rFonts w:ascii="Times New Roman" w:hAnsi="Times New Roman" w:cs="Times New Roman"/>
          <w:b/>
          <w:sz w:val="24"/>
          <w:szCs w:val="24"/>
        </w:rPr>
        <w:t>Nhân phẩm:</w:t>
      </w:r>
      <w:bookmarkEnd w:id="228"/>
      <w:bookmarkEnd w:id="229"/>
      <w:bookmarkEnd w:id="230"/>
      <w:bookmarkEnd w:id="231"/>
    </w:p>
    <w:p w:rsidR="002424B3" w:rsidRPr="00F16CF6" w:rsidRDefault="002424B3" w:rsidP="00AE64E4">
      <w:pPr>
        <w:pStyle w:val="Heading5"/>
        <w:jc w:val="center"/>
        <w:rPr>
          <w:rFonts w:ascii="Times New Roman" w:hAnsi="Times New Roman" w:cs="Times New Roman"/>
          <w:b/>
          <w:sz w:val="24"/>
          <w:szCs w:val="24"/>
        </w:rPr>
      </w:pPr>
      <w:bookmarkStart w:id="232" w:name="_Toc28846424"/>
      <w:bookmarkStart w:id="233" w:name="_Toc28879602"/>
      <w:bookmarkStart w:id="234" w:name="_Toc29891173"/>
      <w:bookmarkStart w:id="235" w:name="_Toc30336304"/>
      <w:r w:rsidRPr="00F16CF6">
        <w:rPr>
          <w:rFonts w:ascii="Times New Roman" w:hAnsi="Times New Roman" w:cs="Times New Roman"/>
          <w:b/>
          <w:sz w:val="24"/>
          <w:szCs w:val="24"/>
        </w:rPr>
        <w:t>Nhân / Nghĩa; Hùng / Dũng</w:t>
      </w:r>
      <w:bookmarkEnd w:id="232"/>
      <w:bookmarkEnd w:id="233"/>
      <w:bookmarkEnd w:id="234"/>
      <w:bookmarkEnd w:id="235"/>
    </w:p>
    <w:p w:rsidR="002424B3" w:rsidRPr="00F16CF6" w:rsidRDefault="002424B3" w:rsidP="00357678">
      <w:pPr>
        <w:pStyle w:val="Heading4"/>
        <w:ind w:left="720" w:firstLine="720"/>
        <w:rPr>
          <w:rFonts w:ascii="Times New Roman" w:hAnsi="Times New Roman" w:cs="Times New Roman"/>
          <w:sz w:val="24"/>
          <w:szCs w:val="24"/>
        </w:rPr>
      </w:pPr>
      <w:bookmarkStart w:id="236" w:name="_Toc28846425"/>
      <w:bookmarkStart w:id="237" w:name="_Toc28879603"/>
      <w:bookmarkStart w:id="238" w:name="_Toc29891174"/>
      <w:bookmarkStart w:id="239" w:name="_Toc30336305"/>
      <w:r w:rsidRPr="00F16CF6">
        <w:rPr>
          <w:rFonts w:ascii="Times New Roman" w:hAnsi="Times New Roman" w:cs="Times New Roman"/>
          <w:sz w:val="24"/>
          <w:szCs w:val="24"/>
        </w:rPr>
        <w:t xml:space="preserve">2.- </w:t>
      </w:r>
      <w:r w:rsidRPr="00672B51">
        <w:rPr>
          <w:rFonts w:ascii="Times New Roman" w:hAnsi="Times New Roman" w:cs="Times New Roman"/>
          <w:i w:val="0"/>
          <w:sz w:val="24"/>
          <w:szCs w:val="24"/>
        </w:rPr>
        <w:t>Nghệ thuật vị Nghệ thuật</w:t>
      </w:r>
      <w:r w:rsidRPr="00F16CF6">
        <w:rPr>
          <w:rFonts w:ascii="Times New Roman" w:hAnsi="Times New Roman" w:cs="Times New Roman"/>
          <w:sz w:val="24"/>
          <w:szCs w:val="24"/>
        </w:rPr>
        <w:t xml:space="preserve"> ( </w:t>
      </w:r>
      <w:r w:rsidRPr="00F16CF6">
        <w:rPr>
          <w:rFonts w:ascii="Times New Roman" w:hAnsi="Times New Roman" w:cs="Times New Roman"/>
          <w:sz w:val="24"/>
          <w:szCs w:val="24"/>
          <w:u w:val="single"/>
        </w:rPr>
        <w:t>Ngọn</w:t>
      </w:r>
      <w:r w:rsidR="00E4125F" w:rsidRPr="00F16CF6">
        <w:rPr>
          <w:rFonts w:ascii="Times New Roman" w:hAnsi="Times New Roman" w:cs="Times New Roman"/>
          <w:sz w:val="24"/>
          <w:szCs w:val="24"/>
        </w:rPr>
        <w:t xml:space="preserve"> )</w:t>
      </w:r>
      <w:r w:rsidRPr="00F16CF6">
        <w:rPr>
          <w:rFonts w:ascii="Times New Roman" w:hAnsi="Times New Roman" w:cs="Times New Roman"/>
          <w:sz w:val="24"/>
          <w:szCs w:val="24"/>
        </w:rPr>
        <w:t>: Văn học, Nghệ thuậ</w:t>
      </w:r>
      <w:r w:rsidR="002E17F9" w:rsidRPr="00F16CF6">
        <w:rPr>
          <w:rFonts w:ascii="Times New Roman" w:hAnsi="Times New Roman" w:cs="Times New Roman"/>
          <w:sz w:val="24"/>
          <w:szCs w:val="24"/>
        </w:rPr>
        <w:t>t</w:t>
      </w:r>
      <w:bookmarkEnd w:id="236"/>
      <w:bookmarkEnd w:id="237"/>
      <w:bookmarkEnd w:id="238"/>
      <w:bookmarkEnd w:id="239"/>
    </w:p>
    <w:p w:rsidR="00AC2733" w:rsidRPr="00277488" w:rsidRDefault="00AC2733" w:rsidP="00357678">
      <w:pPr>
        <w:pStyle w:val="Heading4"/>
        <w:ind w:firstLine="720"/>
        <w:jc w:val="center"/>
        <w:rPr>
          <w:rFonts w:ascii="Times New Roman" w:hAnsi="Times New Roman" w:cs="Times New Roman"/>
          <w:sz w:val="24"/>
          <w:szCs w:val="24"/>
        </w:rPr>
      </w:pPr>
      <w:bookmarkStart w:id="240" w:name="_Toc28846426"/>
      <w:bookmarkStart w:id="241" w:name="_Toc28879604"/>
      <w:bookmarkStart w:id="242" w:name="_Toc29891175"/>
      <w:bookmarkStart w:id="243" w:name="_Toc30336306"/>
      <w:r w:rsidRPr="00277488">
        <w:rPr>
          <w:rFonts w:ascii="Times New Roman" w:hAnsi="Times New Roman" w:cs="Times New Roman"/>
          <w:sz w:val="24"/>
          <w:szCs w:val="24"/>
        </w:rPr>
        <w:t xml:space="preserve">3.- </w:t>
      </w:r>
      <w:r w:rsidR="002424B3" w:rsidRPr="00672B51">
        <w:rPr>
          <w:rFonts w:ascii="Times New Roman" w:hAnsi="Times New Roman" w:cs="Times New Roman"/>
          <w:i w:val="0"/>
          <w:sz w:val="24"/>
          <w:szCs w:val="24"/>
        </w:rPr>
        <w:t>Nghệ thuật vị Nhân sinh</w:t>
      </w:r>
      <w:r w:rsidR="002424B3" w:rsidRPr="00277488">
        <w:rPr>
          <w:rFonts w:ascii="Times New Roman" w:hAnsi="Times New Roman" w:cs="Times New Roman"/>
          <w:sz w:val="24"/>
          <w:szCs w:val="24"/>
        </w:rPr>
        <w:t xml:space="preserve"> / Nghệ thuật vị Nghệ thuật lưõng nh</w:t>
      </w:r>
      <w:r w:rsidR="00E4125F" w:rsidRPr="00277488">
        <w:rPr>
          <w:rFonts w:ascii="Times New Roman" w:hAnsi="Times New Roman" w:cs="Times New Roman"/>
          <w:sz w:val="24"/>
          <w:szCs w:val="24"/>
        </w:rPr>
        <w:t>ấ</w:t>
      </w:r>
      <w:r w:rsidR="002424B3" w:rsidRPr="00277488">
        <w:rPr>
          <w:rFonts w:ascii="Times New Roman" w:hAnsi="Times New Roman" w:cs="Times New Roman"/>
          <w:sz w:val="24"/>
          <w:szCs w:val="24"/>
        </w:rPr>
        <w:t>t</w:t>
      </w:r>
      <w:r w:rsidR="00E4125F" w:rsidRPr="00277488">
        <w:rPr>
          <w:rFonts w:ascii="Times New Roman" w:hAnsi="Times New Roman" w:cs="Times New Roman"/>
          <w:sz w:val="24"/>
          <w:szCs w:val="24"/>
        </w:rPr>
        <w:t>:</w:t>
      </w:r>
      <w:bookmarkEnd w:id="240"/>
      <w:bookmarkEnd w:id="241"/>
      <w:bookmarkEnd w:id="242"/>
      <w:bookmarkEnd w:id="243"/>
    </w:p>
    <w:p w:rsidR="00AC2733" w:rsidRPr="00277488" w:rsidRDefault="00E4125F" w:rsidP="00357678">
      <w:pPr>
        <w:pStyle w:val="Heading4"/>
        <w:jc w:val="center"/>
        <w:rPr>
          <w:rFonts w:ascii="Times New Roman" w:hAnsi="Times New Roman" w:cs="Times New Roman"/>
          <w:sz w:val="24"/>
          <w:szCs w:val="24"/>
        </w:rPr>
      </w:pPr>
      <w:bookmarkStart w:id="244" w:name="_Toc28846427"/>
      <w:bookmarkStart w:id="245" w:name="_Toc28879605"/>
      <w:bookmarkStart w:id="246" w:name="_Toc29891176"/>
      <w:bookmarkStart w:id="247" w:name="_Toc30336307"/>
      <w:r w:rsidRPr="00277488">
        <w:rPr>
          <w:rFonts w:ascii="Times New Roman" w:hAnsi="Times New Roman" w:cs="Times New Roman"/>
          <w:sz w:val="24"/>
          <w:szCs w:val="24"/>
        </w:rPr>
        <w:t>Văn Hóa Thái Hòa Việt Nam.</w:t>
      </w:r>
      <w:bookmarkEnd w:id="244"/>
      <w:bookmarkEnd w:id="245"/>
      <w:bookmarkEnd w:id="246"/>
      <w:bookmarkEnd w:id="247"/>
    </w:p>
    <w:p w:rsidR="00E4125F" w:rsidRPr="00D4152C" w:rsidRDefault="00A45271" w:rsidP="00AC63BF">
      <w:pPr>
        <w:pStyle w:val="BodyText"/>
        <w:rPr>
          <w:b/>
          <w:i/>
          <w:sz w:val="24"/>
        </w:rPr>
      </w:pPr>
      <w:r w:rsidRPr="00D4152C">
        <w:rPr>
          <w:rFonts w:eastAsia="MingLiU"/>
          <w:b/>
          <w:i/>
          <w:color w:val="17365D" w:themeColor="text2" w:themeShade="BF"/>
          <w:sz w:val="24"/>
          <w:bdr w:val="none" w:sz="0" w:space="0" w:color="auto" w:frame="1"/>
        </w:rPr>
        <w:t>Hy vọng thế h</w:t>
      </w:r>
      <w:r w:rsidRPr="00D4152C">
        <w:rPr>
          <w:b/>
          <w:i/>
          <w:sz w:val="24"/>
        </w:rPr>
        <w:t xml:space="preserve">ệ trẻ sẽ nối tiếp công trình </w:t>
      </w:r>
      <w:r w:rsidR="00684B7A" w:rsidRPr="00D4152C">
        <w:rPr>
          <w:b/>
          <w:i/>
          <w:sz w:val="24"/>
        </w:rPr>
        <w:t xml:space="preserve">bằng cách lập ra Ban Tu thư Trung ương cấp Quốc gia,  </w:t>
      </w:r>
      <w:r w:rsidRPr="00D4152C">
        <w:rPr>
          <w:b/>
          <w:i/>
          <w:sz w:val="24"/>
        </w:rPr>
        <w:t>soạn</w:t>
      </w:r>
      <w:r w:rsidR="00684B7A" w:rsidRPr="00D4152C">
        <w:rPr>
          <w:b/>
          <w:i/>
          <w:sz w:val="24"/>
        </w:rPr>
        <w:t xml:space="preserve"> thảo</w:t>
      </w:r>
      <w:r w:rsidRPr="00D4152C">
        <w:rPr>
          <w:b/>
          <w:i/>
          <w:sz w:val="24"/>
        </w:rPr>
        <w:t xml:space="preserve"> cho được Bộ Sách Dân tộc gồ</w:t>
      </w:r>
      <w:r w:rsidR="00684B7A" w:rsidRPr="00D4152C">
        <w:rPr>
          <w:b/>
          <w:i/>
          <w:sz w:val="24"/>
        </w:rPr>
        <w:t>m 4 P</w:t>
      </w:r>
      <w:r w:rsidRPr="00D4152C">
        <w:rPr>
          <w:b/>
          <w:i/>
          <w:sz w:val="24"/>
        </w:rPr>
        <w:t>ho</w:t>
      </w:r>
      <w:r w:rsidR="00684B7A" w:rsidRPr="00D4152C">
        <w:rPr>
          <w:b/>
          <w:i/>
          <w:sz w:val="24"/>
        </w:rPr>
        <w:t xml:space="preserve"> như là Thánh Kinh  của Dân tộc để chấn hưng lại Hồn Dân tộc</w:t>
      </w:r>
      <w:r w:rsidR="009B1D86" w:rsidRPr="00D4152C">
        <w:rPr>
          <w:b/>
          <w:i/>
          <w:sz w:val="24"/>
        </w:rPr>
        <w:t xml:space="preserve"> </w:t>
      </w:r>
      <w:r w:rsidR="00684B7A" w:rsidRPr="00D4152C">
        <w:rPr>
          <w:b/>
          <w:i/>
          <w:sz w:val="24"/>
        </w:rPr>
        <w:t xml:space="preserve"> mà Cứu và Dựng nước.</w:t>
      </w:r>
    </w:p>
    <w:p w:rsidR="001E3CDB" w:rsidRPr="00F16CF6" w:rsidRDefault="008E2EE9" w:rsidP="00AC63BF">
      <w:pPr>
        <w:pStyle w:val="BodyText"/>
        <w:rPr>
          <w:i/>
          <w:sz w:val="24"/>
        </w:rPr>
      </w:pPr>
      <w:r w:rsidRPr="00F16CF6">
        <w:rPr>
          <w:rFonts w:eastAsia="MingLiU"/>
          <w:i/>
          <w:color w:val="17365D" w:themeColor="text2" w:themeShade="BF"/>
          <w:sz w:val="24"/>
          <w:bdr w:val="none" w:sz="0" w:space="0" w:color="auto" w:frame="1"/>
        </w:rPr>
        <w:t>Vì Lạc H</w:t>
      </w:r>
      <w:r w:rsidRPr="00F16CF6">
        <w:rPr>
          <w:i/>
          <w:sz w:val="24"/>
        </w:rPr>
        <w:t xml:space="preserve">ồn Dân tộc, nên </w:t>
      </w:r>
      <w:r w:rsidR="009B1D86" w:rsidRPr="00F16CF6">
        <w:rPr>
          <w:rFonts w:eastAsia="MingLiU"/>
          <w:i/>
          <w:color w:val="17365D" w:themeColor="text2" w:themeShade="BF"/>
          <w:sz w:val="24"/>
          <w:bdr w:val="none" w:sz="0" w:space="0" w:color="auto" w:frame="1"/>
        </w:rPr>
        <w:t xml:space="preserve">Đảng CSVN </w:t>
      </w:r>
      <w:r w:rsidR="009B1D86" w:rsidRPr="00F16CF6">
        <w:rPr>
          <w:i/>
          <w:sz w:val="24"/>
        </w:rPr>
        <w:t xml:space="preserve">giống như loài Cua </w:t>
      </w:r>
      <w:r w:rsidRPr="00F16CF6">
        <w:rPr>
          <w:i/>
          <w:sz w:val="24"/>
        </w:rPr>
        <w:t xml:space="preserve"> ( Hermit Crab )</w:t>
      </w:r>
      <w:r w:rsidR="00AE64E4">
        <w:rPr>
          <w:i/>
          <w:sz w:val="24"/>
        </w:rPr>
        <w:t xml:space="preserve"> </w:t>
      </w:r>
      <w:r w:rsidR="009B1D86" w:rsidRPr="00F16CF6">
        <w:rPr>
          <w:i/>
          <w:sz w:val="24"/>
        </w:rPr>
        <w:t>đi tìm Hồn ố</w:t>
      </w:r>
      <w:r w:rsidRPr="00F16CF6">
        <w:rPr>
          <w:i/>
          <w:sz w:val="24"/>
        </w:rPr>
        <w:t>c</w:t>
      </w:r>
      <w:r w:rsidR="009B1D86" w:rsidRPr="00F16CF6">
        <w:rPr>
          <w:i/>
          <w:sz w:val="24"/>
        </w:rPr>
        <w:t xml:space="preserve">, nên mới đi rước </w:t>
      </w:r>
      <w:r w:rsidRPr="00F16CF6">
        <w:rPr>
          <w:i/>
          <w:sz w:val="24"/>
        </w:rPr>
        <w:t xml:space="preserve">được “  </w:t>
      </w:r>
      <w:r w:rsidR="009B1D86" w:rsidRPr="00F16CF6">
        <w:rPr>
          <w:b/>
          <w:i/>
          <w:sz w:val="24"/>
        </w:rPr>
        <w:t>cái Vỏ Ố</w:t>
      </w:r>
      <w:r w:rsidRPr="00F16CF6">
        <w:rPr>
          <w:b/>
          <w:i/>
          <w:sz w:val="24"/>
        </w:rPr>
        <w:t>c khô đã thủng lỗ  Má</w:t>
      </w:r>
      <w:r w:rsidR="009B1D86" w:rsidRPr="00F16CF6">
        <w:rPr>
          <w:b/>
          <w:i/>
          <w:sz w:val="24"/>
        </w:rPr>
        <w:t>c Mao</w:t>
      </w:r>
      <w:r w:rsidR="00492EC3" w:rsidRPr="00F16CF6">
        <w:rPr>
          <w:b/>
          <w:i/>
          <w:sz w:val="24"/>
        </w:rPr>
        <w:t xml:space="preserve">, cũng như Tinh thần Duy lý của Tây phương </w:t>
      </w:r>
      <w:r w:rsidRPr="00F16CF6">
        <w:rPr>
          <w:i/>
          <w:sz w:val="24"/>
        </w:rPr>
        <w:t xml:space="preserve"> “</w:t>
      </w:r>
      <w:r w:rsidR="009B1D86" w:rsidRPr="00F16CF6">
        <w:rPr>
          <w:i/>
          <w:sz w:val="24"/>
        </w:rPr>
        <w:t xml:space="preserve">, </w:t>
      </w:r>
      <w:r w:rsidR="00496B96" w:rsidRPr="00F16CF6">
        <w:rPr>
          <w:i/>
          <w:sz w:val="24"/>
        </w:rPr>
        <w:t xml:space="preserve">CSVN </w:t>
      </w:r>
      <w:r w:rsidRPr="00F16CF6">
        <w:rPr>
          <w:i/>
          <w:sz w:val="24"/>
        </w:rPr>
        <w:t xml:space="preserve">xung phong </w:t>
      </w:r>
      <w:r w:rsidR="009B1D86" w:rsidRPr="00F16CF6">
        <w:rPr>
          <w:i/>
          <w:sz w:val="24"/>
        </w:rPr>
        <w:t>làm tay sai cho kẻ thù truyền kiếp</w:t>
      </w:r>
      <w:r w:rsidRPr="00F16CF6">
        <w:rPr>
          <w:i/>
          <w:sz w:val="24"/>
        </w:rPr>
        <w:t>,</w:t>
      </w:r>
      <w:r w:rsidR="006720FD" w:rsidRPr="00F16CF6">
        <w:rPr>
          <w:i/>
          <w:sz w:val="24"/>
        </w:rPr>
        <w:t xml:space="preserve"> </w:t>
      </w:r>
      <w:r w:rsidR="009B1D86" w:rsidRPr="00F16CF6">
        <w:rPr>
          <w:i/>
          <w:sz w:val="24"/>
        </w:rPr>
        <w:t>đem Búa Liềm về đập đầu cứa cổ</w:t>
      </w:r>
      <w:r w:rsidRPr="00F16CF6">
        <w:rPr>
          <w:i/>
          <w:sz w:val="24"/>
        </w:rPr>
        <w:t xml:space="preserve">  Đ</w:t>
      </w:r>
      <w:r w:rsidR="009B1D86" w:rsidRPr="00F16CF6">
        <w:rPr>
          <w:i/>
          <w:sz w:val="24"/>
        </w:rPr>
        <w:t>ồ</w:t>
      </w:r>
      <w:r w:rsidRPr="00F16CF6">
        <w:rPr>
          <w:i/>
          <w:sz w:val="24"/>
        </w:rPr>
        <w:t>ng b</w:t>
      </w:r>
      <w:r w:rsidR="009B1D86" w:rsidRPr="00F16CF6">
        <w:rPr>
          <w:i/>
          <w:sz w:val="24"/>
        </w:rPr>
        <w:t xml:space="preserve">ào cho tan Nhà nát Nước </w:t>
      </w:r>
      <w:r w:rsidRPr="00F16CF6">
        <w:rPr>
          <w:i/>
          <w:sz w:val="24"/>
        </w:rPr>
        <w:t>!</w:t>
      </w:r>
      <w:r w:rsidR="009B1D86" w:rsidRPr="00F16CF6">
        <w:rPr>
          <w:i/>
          <w:sz w:val="24"/>
        </w:rPr>
        <w:tab/>
        <w:t xml:space="preserve"> </w:t>
      </w:r>
    </w:p>
    <w:p w:rsidR="009B1D86" w:rsidRPr="00F16CF6" w:rsidRDefault="008E2EE9" w:rsidP="00AC63BF">
      <w:pPr>
        <w:pStyle w:val="BodyText"/>
        <w:rPr>
          <w:rFonts w:eastAsia="MingLiU"/>
          <w:b/>
          <w:i/>
          <w:color w:val="17365D" w:themeColor="text2" w:themeShade="BF"/>
          <w:sz w:val="24"/>
          <w:bdr w:val="none" w:sz="0" w:space="0" w:color="auto" w:frame="1"/>
        </w:rPr>
      </w:pPr>
      <w:r w:rsidRPr="00F16CF6">
        <w:rPr>
          <w:b/>
          <w:i/>
          <w:sz w:val="24"/>
        </w:rPr>
        <w:t>Mọi nan đề Xã hội đều do nền Văn Hóa suy đồi</w:t>
      </w:r>
      <w:r w:rsidR="00B4754D" w:rsidRPr="00F16CF6">
        <w:rPr>
          <w:b/>
          <w:i/>
          <w:sz w:val="24"/>
        </w:rPr>
        <w:t>,</w:t>
      </w:r>
      <w:r w:rsidRPr="00F16CF6">
        <w:rPr>
          <w:b/>
          <w:i/>
          <w:sz w:val="24"/>
        </w:rPr>
        <w:t xml:space="preserve"> nên thành phần Bất Nhân hành xử  Bất công</w:t>
      </w:r>
      <w:r w:rsidR="00356472" w:rsidRPr="00F16CF6">
        <w:rPr>
          <w:b/>
          <w:i/>
          <w:sz w:val="24"/>
        </w:rPr>
        <w:t>,</w:t>
      </w:r>
      <w:r w:rsidRPr="00F16CF6">
        <w:rPr>
          <w:b/>
          <w:i/>
          <w:sz w:val="24"/>
        </w:rPr>
        <w:t xml:space="preserve"> </w:t>
      </w:r>
      <w:r w:rsidR="00356472" w:rsidRPr="00F16CF6">
        <w:rPr>
          <w:b/>
          <w:i/>
          <w:sz w:val="24"/>
        </w:rPr>
        <w:t xml:space="preserve">tàn dân hại nước </w:t>
      </w:r>
      <w:r w:rsidRPr="00F16CF6">
        <w:rPr>
          <w:b/>
          <w:i/>
          <w:sz w:val="24"/>
        </w:rPr>
        <w:t>mới  làm cho các Cơ  chế  Xã  hội  bị rối loạn</w:t>
      </w:r>
      <w:r w:rsidR="00492EC3" w:rsidRPr="00F16CF6">
        <w:rPr>
          <w:b/>
          <w:i/>
          <w:sz w:val="24"/>
        </w:rPr>
        <w:t>, phá tan nền Văn Hóa ngàn xưa của Tổ Tiên</w:t>
      </w:r>
      <w:r w:rsidRPr="00F16CF6">
        <w:rPr>
          <w:b/>
          <w:i/>
          <w:sz w:val="24"/>
        </w:rPr>
        <w:t>.</w:t>
      </w:r>
    </w:p>
    <w:p w:rsidR="00467476" w:rsidRPr="00F16CF6" w:rsidRDefault="00467476" w:rsidP="00AC63BF">
      <w:pPr>
        <w:pStyle w:val="BodyText"/>
        <w:rPr>
          <w:i/>
          <w:sz w:val="24"/>
          <w:bdr w:val="none" w:sz="0" w:space="0" w:color="auto" w:frame="1"/>
        </w:rPr>
      </w:pPr>
      <w:r w:rsidRPr="00F16CF6">
        <w:rPr>
          <w:i/>
          <w:sz w:val="24"/>
          <w:bdr w:val="none" w:sz="0" w:space="0" w:color="auto" w:frame="1"/>
        </w:rPr>
        <w:t>Một Dân tộc mà không giữ vững được Hồ</w:t>
      </w:r>
      <w:r w:rsidR="006B1263" w:rsidRPr="00F16CF6">
        <w:rPr>
          <w:i/>
          <w:sz w:val="24"/>
          <w:bdr w:val="none" w:sz="0" w:space="0" w:color="auto" w:frame="1"/>
        </w:rPr>
        <w:t>n N</w:t>
      </w:r>
      <w:r w:rsidRPr="00F16CF6">
        <w:rPr>
          <w:i/>
          <w:sz w:val="24"/>
          <w:bdr w:val="none" w:sz="0" w:space="0" w:color="auto" w:frame="1"/>
        </w:rPr>
        <w:t xml:space="preserve">ước tất không khỏi bị chia ly.   Tuy bị </w:t>
      </w:r>
      <w:r w:rsidR="006E5445" w:rsidRPr="00F16CF6">
        <w:rPr>
          <w:i/>
          <w:sz w:val="24"/>
          <w:bdr w:val="none" w:sz="0" w:space="0" w:color="auto" w:frame="1"/>
        </w:rPr>
        <w:t xml:space="preserve">bách hại mà </w:t>
      </w:r>
      <w:r w:rsidRPr="00F16CF6">
        <w:rPr>
          <w:i/>
          <w:sz w:val="24"/>
          <w:bdr w:val="none" w:sz="0" w:space="0" w:color="auto" w:frame="1"/>
        </w:rPr>
        <w:t>ly tán kh</w:t>
      </w:r>
      <w:r w:rsidR="006B1263" w:rsidRPr="00F16CF6">
        <w:rPr>
          <w:i/>
          <w:sz w:val="24"/>
          <w:bdr w:val="none" w:sz="0" w:space="0" w:color="auto" w:frame="1"/>
        </w:rPr>
        <w:t>ắ</w:t>
      </w:r>
      <w:r w:rsidRPr="00F16CF6">
        <w:rPr>
          <w:i/>
          <w:sz w:val="24"/>
          <w:bdr w:val="none" w:sz="0" w:space="0" w:color="auto" w:frame="1"/>
        </w:rPr>
        <w:t>p</w:t>
      </w:r>
      <w:r w:rsidR="006B1263" w:rsidRPr="00F16CF6">
        <w:rPr>
          <w:i/>
          <w:sz w:val="24"/>
          <w:bdr w:val="none" w:sz="0" w:space="0" w:color="auto" w:frame="1"/>
        </w:rPr>
        <w:t xml:space="preserve"> nơi trên </w:t>
      </w:r>
      <w:r w:rsidRPr="00F16CF6">
        <w:rPr>
          <w:i/>
          <w:sz w:val="24"/>
          <w:bdr w:val="none" w:sz="0" w:space="0" w:color="auto" w:frame="1"/>
        </w:rPr>
        <w:t>t</w:t>
      </w:r>
      <w:r w:rsidR="006B1263" w:rsidRPr="00F16CF6">
        <w:rPr>
          <w:i/>
          <w:sz w:val="24"/>
          <w:bdr w:val="none" w:sz="0" w:space="0" w:color="auto" w:frame="1"/>
        </w:rPr>
        <w:t>h</w:t>
      </w:r>
      <w:r w:rsidRPr="00F16CF6">
        <w:rPr>
          <w:i/>
          <w:sz w:val="24"/>
          <w:bdr w:val="none" w:sz="0" w:space="0" w:color="auto" w:frame="1"/>
        </w:rPr>
        <w:t xml:space="preserve">ế giới qua nhiều thế kỷ, nhưng </w:t>
      </w:r>
      <w:r w:rsidR="006B1263" w:rsidRPr="00F16CF6">
        <w:rPr>
          <w:i/>
          <w:sz w:val="24"/>
          <w:bdr w:val="none" w:sz="0" w:space="0" w:color="auto" w:frame="1"/>
        </w:rPr>
        <w:t xml:space="preserve">nhờ </w:t>
      </w:r>
      <w:r w:rsidRPr="00F16CF6">
        <w:rPr>
          <w:i/>
          <w:sz w:val="24"/>
          <w:bdr w:val="none" w:sz="0" w:space="0" w:color="auto" w:frame="1"/>
        </w:rPr>
        <w:t xml:space="preserve">có cuốn Thánh Kinh mà Dân Do Thái lại quy </w:t>
      </w:r>
      <w:r w:rsidR="006E5445" w:rsidRPr="00F16CF6">
        <w:rPr>
          <w:i/>
          <w:sz w:val="24"/>
          <w:bdr w:val="none" w:sz="0" w:space="0" w:color="auto" w:frame="1"/>
        </w:rPr>
        <w:t>t</w:t>
      </w:r>
      <w:r w:rsidRPr="00F16CF6">
        <w:rPr>
          <w:i/>
          <w:sz w:val="24"/>
          <w:bdr w:val="none" w:sz="0" w:space="0" w:color="auto" w:frame="1"/>
        </w:rPr>
        <w:t>ụ cùng nhau mà lập quốc</w:t>
      </w:r>
      <w:r w:rsidR="006B1263" w:rsidRPr="00F16CF6">
        <w:rPr>
          <w:i/>
          <w:sz w:val="24"/>
          <w:bdr w:val="none" w:sz="0" w:space="0" w:color="auto" w:frame="1"/>
        </w:rPr>
        <w:t xml:space="preserve"> vào năm 1948</w:t>
      </w:r>
      <w:r w:rsidR="00A234A9" w:rsidRPr="00F16CF6">
        <w:rPr>
          <w:i/>
          <w:sz w:val="24"/>
          <w:bdr w:val="none" w:sz="0" w:space="0" w:color="auto" w:frame="1"/>
        </w:rPr>
        <w:t>, nay đã thành một nước giàu mạnh</w:t>
      </w:r>
      <w:r w:rsidR="006B1263" w:rsidRPr="00F16CF6">
        <w:rPr>
          <w:i/>
          <w:sz w:val="24"/>
          <w:bdr w:val="none" w:sz="0" w:space="0" w:color="auto" w:frame="1"/>
        </w:rPr>
        <w:t>.</w:t>
      </w:r>
    </w:p>
    <w:p w:rsidR="00A234A9" w:rsidRPr="00F16CF6" w:rsidRDefault="0088539B" w:rsidP="00AC63BF">
      <w:pPr>
        <w:pStyle w:val="BodyText"/>
        <w:rPr>
          <w:i/>
          <w:sz w:val="24"/>
          <w:bdr w:val="none" w:sz="0" w:space="0" w:color="auto" w:frame="1"/>
        </w:rPr>
      </w:pPr>
      <w:r w:rsidRPr="00F16CF6">
        <w:rPr>
          <w:i/>
          <w:sz w:val="24"/>
          <w:bdr w:val="none" w:sz="0" w:space="0" w:color="auto" w:frame="1"/>
        </w:rPr>
        <w:t xml:space="preserve">Chúng tôi đã học hỏi qua nhiều năm, thế mà vẫn chưa bao quát hết, chúng tôi đã </w:t>
      </w:r>
      <w:r w:rsidR="00275338" w:rsidRPr="00F16CF6">
        <w:rPr>
          <w:i/>
          <w:sz w:val="24"/>
          <w:bdr w:val="none" w:sz="0" w:space="0" w:color="auto" w:frame="1"/>
        </w:rPr>
        <w:t>trich đó đ</w:t>
      </w:r>
      <w:r w:rsidR="00A234A9" w:rsidRPr="00F16CF6">
        <w:rPr>
          <w:i/>
          <w:sz w:val="24"/>
          <w:bdr w:val="none" w:sz="0" w:space="0" w:color="auto" w:frame="1"/>
        </w:rPr>
        <w:t>â</w:t>
      </w:r>
      <w:r w:rsidR="00275338" w:rsidRPr="00F16CF6">
        <w:rPr>
          <w:i/>
          <w:sz w:val="24"/>
          <w:bdr w:val="none" w:sz="0" w:space="0" w:color="auto" w:frame="1"/>
        </w:rPr>
        <w:t>y trong 33 cuố</w:t>
      </w:r>
      <w:r w:rsidR="00A234A9" w:rsidRPr="00F16CF6">
        <w:rPr>
          <w:i/>
          <w:sz w:val="24"/>
          <w:bdr w:val="none" w:sz="0" w:space="0" w:color="auto" w:frame="1"/>
        </w:rPr>
        <w:t>n của</w:t>
      </w:r>
      <w:r w:rsidRPr="00F16CF6">
        <w:rPr>
          <w:i/>
          <w:sz w:val="24"/>
          <w:bdr w:val="none" w:sz="0" w:space="0" w:color="auto" w:frame="1"/>
        </w:rPr>
        <w:t xml:space="preserve"> công trình khai quật </w:t>
      </w:r>
      <w:r w:rsidR="00275338" w:rsidRPr="00F16CF6">
        <w:rPr>
          <w:i/>
          <w:sz w:val="24"/>
          <w:bdr w:val="none" w:sz="0" w:space="0" w:color="auto" w:frame="1"/>
        </w:rPr>
        <w:t xml:space="preserve">độc đáo </w:t>
      </w:r>
      <w:r w:rsidRPr="00F16CF6">
        <w:rPr>
          <w:i/>
          <w:sz w:val="24"/>
          <w:bdr w:val="none" w:sz="0" w:space="0" w:color="auto" w:frame="1"/>
        </w:rPr>
        <w:t xml:space="preserve">của Kim Định như là </w:t>
      </w:r>
      <w:r w:rsidRPr="00F16CF6">
        <w:rPr>
          <w:b/>
          <w:i/>
          <w:sz w:val="24"/>
          <w:bdr w:val="none" w:sz="0" w:space="0" w:color="auto" w:frame="1"/>
        </w:rPr>
        <w:t>thứ Bột để gột nên nhiều thứ Hồ khác nhau</w:t>
      </w:r>
      <w:r w:rsidRPr="00F16CF6">
        <w:rPr>
          <w:i/>
          <w:sz w:val="24"/>
          <w:bdr w:val="none" w:sz="0" w:space="0" w:color="auto" w:frame="1"/>
        </w:rPr>
        <w:t xml:space="preserve">, </w:t>
      </w:r>
      <w:r w:rsidR="00275338" w:rsidRPr="00F16CF6">
        <w:rPr>
          <w:i/>
          <w:sz w:val="24"/>
          <w:bdr w:val="none" w:sz="0" w:space="0" w:color="auto" w:frame="1"/>
        </w:rPr>
        <w:t xml:space="preserve">chúng tôi </w:t>
      </w:r>
      <w:r w:rsidRPr="00F16CF6">
        <w:rPr>
          <w:i/>
          <w:sz w:val="24"/>
          <w:bdr w:val="none" w:sz="0" w:space="0" w:color="auto" w:frame="1"/>
        </w:rPr>
        <w:t>đã tổng hợp được 17 cuố</w:t>
      </w:r>
      <w:r w:rsidR="00275338" w:rsidRPr="00F16CF6">
        <w:rPr>
          <w:i/>
          <w:sz w:val="24"/>
          <w:bdr w:val="none" w:sz="0" w:space="0" w:color="auto" w:frame="1"/>
        </w:rPr>
        <w:t xml:space="preserve">n về những Chủ đề lớn của Văn hoá </w:t>
      </w:r>
      <w:r w:rsidRPr="00F16CF6">
        <w:rPr>
          <w:i/>
          <w:sz w:val="24"/>
          <w:bdr w:val="none" w:sz="0" w:space="0" w:color="auto" w:frame="1"/>
        </w:rPr>
        <w:t xml:space="preserve"> </w:t>
      </w:r>
      <w:r w:rsidR="00275338" w:rsidRPr="00F16CF6">
        <w:rPr>
          <w:i/>
          <w:sz w:val="24"/>
          <w:bdr w:val="none" w:sz="0" w:space="0" w:color="auto" w:frame="1"/>
        </w:rPr>
        <w:t xml:space="preserve">Dân tộc </w:t>
      </w:r>
      <w:r w:rsidR="001E3CDB" w:rsidRPr="00F16CF6">
        <w:rPr>
          <w:i/>
          <w:sz w:val="24"/>
          <w:bdr w:val="none" w:sz="0" w:space="0" w:color="auto" w:frame="1"/>
        </w:rPr>
        <w:t>và hơn</w:t>
      </w:r>
      <w:r w:rsidR="00275338" w:rsidRPr="00F16CF6">
        <w:rPr>
          <w:i/>
          <w:sz w:val="24"/>
          <w:bdr w:val="none" w:sz="0" w:space="0" w:color="auto" w:frame="1"/>
        </w:rPr>
        <w:t xml:space="preserve"> 100 Vấn đề thời sự</w:t>
      </w:r>
      <w:r w:rsidRPr="00F16CF6">
        <w:rPr>
          <w:i/>
          <w:sz w:val="24"/>
          <w:bdr w:val="none" w:sz="0" w:space="0" w:color="auto" w:frame="1"/>
        </w:rPr>
        <w:t xml:space="preserve">, có tên là “ </w:t>
      </w:r>
      <w:r w:rsidRPr="00F16CF6">
        <w:rPr>
          <w:b/>
          <w:i/>
          <w:sz w:val="24"/>
          <w:bdr w:val="none" w:sz="0" w:space="0" w:color="auto" w:frame="1"/>
        </w:rPr>
        <w:t>Bộ sách Văn Hoá</w:t>
      </w:r>
      <w:r w:rsidRPr="00F16CF6">
        <w:rPr>
          <w:i/>
          <w:sz w:val="24"/>
          <w:bdr w:val="none" w:sz="0" w:space="0" w:color="auto" w:frame="1"/>
        </w:rPr>
        <w:t xml:space="preserve"> </w:t>
      </w:r>
      <w:r w:rsidRPr="00F16CF6">
        <w:rPr>
          <w:b/>
          <w:i/>
          <w:sz w:val="24"/>
          <w:bdr w:val="none" w:sz="0" w:space="0" w:color="auto" w:frame="1"/>
        </w:rPr>
        <w:t>Thái Hòa Việt tộc</w:t>
      </w:r>
      <w:r w:rsidRPr="00F16CF6">
        <w:rPr>
          <w:i/>
          <w:sz w:val="24"/>
          <w:bdr w:val="none" w:sz="0" w:space="0" w:color="auto" w:frame="1"/>
        </w:rPr>
        <w:t xml:space="preserve"> của Việt Nhân và Nguyễ</w:t>
      </w:r>
      <w:r w:rsidR="00275338" w:rsidRPr="00F16CF6">
        <w:rPr>
          <w:i/>
          <w:sz w:val="24"/>
          <w:bdr w:val="none" w:sz="0" w:space="0" w:color="auto" w:frame="1"/>
        </w:rPr>
        <w:t>n Quang,</w:t>
      </w:r>
    </w:p>
    <w:p w:rsidR="00376D6A" w:rsidRPr="00AE64E4" w:rsidRDefault="00275338" w:rsidP="00041FEC">
      <w:pPr>
        <w:jc w:val="both"/>
        <w:rPr>
          <w:rFonts w:ascii="Times New Roman" w:eastAsia="MingLiU" w:hAnsi="Times New Roman" w:cs="Times New Roman"/>
          <w:b/>
          <w:i/>
          <w:color w:val="17365D" w:themeColor="text2" w:themeShade="BF"/>
          <w:sz w:val="24"/>
          <w:szCs w:val="24"/>
          <w:bdr w:val="none" w:sz="0" w:space="0" w:color="auto" w:frame="1"/>
        </w:rPr>
      </w:pPr>
      <w:r w:rsidRPr="00F16CF6">
        <w:rPr>
          <w:rFonts w:ascii="Times New Roman" w:eastAsia="MingLiU" w:hAnsi="Times New Roman" w:cs="Times New Roman"/>
          <w:b/>
          <w:i/>
          <w:color w:val="17365D" w:themeColor="text2" w:themeShade="BF"/>
          <w:sz w:val="24"/>
          <w:szCs w:val="24"/>
          <w:bdr w:val="none" w:sz="0" w:space="0" w:color="auto" w:frame="1"/>
        </w:rPr>
        <w:t>Đ</w:t>
      </w:r>
      <w:r w:rsidR="00E5166A" w:rsidRPr="00F16CF6">
        <w:rPr>
          <w:rFonts w:ascii="Times New Roman" w:eastAsia="MingLiU" w:hAnsi="Times New Roman" w:cs="Times New Roman"/>
          <w:b/>
          <w:i/>
          <w:color w:val="17365D" w:themeColor="text2" w:themeShade="BF"/>
          <w:sz w:val="24"/>
          <w:szCs w:val="24"/>
          <w:bdr w:val="none" w:sz="0" w:space="0" w:color="auto" w:frame="1"/>
        </w:rPr>
        <w:t>ây là  Bộ sách đấ</w:t>
      </w:r>
      <w:r w:rsidR="00A234A9" w:rsidRPr="00F16CF6">
        <w:rPr>
          <w:rFonts w:ascii="Times New Roman" w:eastAsia="MingLiU" w:hAnsi="Times New Roman" w:cs="Times New Roman"/>
          <w:b/>
          <w:i/>
          <w:color w:val="17365D" w:themeColor="text2" w:themeShade="BF"/>
          <w:sz w:val="24"/>
          <w:szCs w:val="24"/>
          <w:bdr w:val="none" w:sz="0" w:space="0" w:color="auto" w:frame="1"/>
        </w:rPr>
        <w:t>u tranh</w:t>
      </w:r>
      <w:r w:rsidR="00E5166A" w:rsidRPr="00F16CF6">
        <w:rPr>
          <w:rFonts w:ascii="Times New Roman" w:eastAsia="MingLiU" w:hAnsi="Times New Roman" w:cs="Times New Roman"/>
          <w:b/>
          <w:i/>
          <w:color w:val="17365D" w:themeColor="text2" w:themeShade="BF"/>
          <w:sz w:val="24"/>
          <w:szCs w:val="24"/>
          <w:bdr w:val="none" w:sz="0" w:space="0" w:color="auto" w:frame="1"/>
        </w:rPr>
        <w:t xml:space="preserve"> Văn Hóa </w:t>
      </w:r>
      <w:r w:rsidRPr="00F16CF6">
        <w:rPr>
          <w:rFonts w:ascii="Times New Roman" w:eastAsia="MingLiU" w:hAnsi="Times New Roman" w:cs="Times New Roman"/>
          <w:b/>
          <w:i/>
          <w:color w:val="17365D" w:themeColor="text2" w:themeShade="BF"/>
          <w:sz w:val="24"/>
          <w:szCs w:val="24"/>
          <w:bdr w:val="none" w:sz="0" w:space="0" w:color="auto" w:frame="1"/>
        </w:rPr>
        <w:t xml:space="preserve">về “ </w:t>
      </w:r>
      <w:r w:rsidRPr="00F16CF6">
        <w:rPr>
          <w:rFonts w:ascii="Times New Roman" w:eastAsia="MingLiU" w:hAnsi="Times New Roman" w:cs="Times New Roman"/>
          <w:b/>
          <w:color w:val="17365D" w:themeColor="text2" w:themeShade="BF"/>
          <w:sz w:val="24"/>
          <w:szCs w:val="24"/>
          <w:bdr w:val="none" w:sz="0" w:space="0" w:color="auto" w:frame="1"/>
        </w:rPr>
        <w:t xml:space="preserve">Quốc nạn “ </w:t>
      </w:r>
      <w:r w:rsidR="008E4A85" w:rsidRPr="00F16CF6">
        <w:rPr>
          <w:rFonts w:ascii="Times New Roman" w:eastAsia="MingLiU" w:hAnsi="Times New Roman" w:cs="Times New Roman"/>
          <w:b/>
          <w:color w:val="17365D" w:themeColor="text2" w:themeShade="BF"/>
          <w:sz w:val="24"/>
          <w:szCs w:val="24"/>
          <w:bdr w:val="none" w:sz="0" w:space="0" w:color="auto" w:frame="1"/>
        </w:rPr>
        <w:t xml:space="preserve">Con Người </w:t>
      </w:r>
      <w:r w:rsidRPr="00F16CF6">
        <w:rPr>
          <w:rFonts w:ascii="Times New Roman" w:eastAsia="MingLiU" w:hAnsi="Times New Roman" w:cs="Times New Roman"/>
          <w:b/>
          <w:color w:val="17365D" w:themeColor="text2" w:themeShade="BF"/>
          <w:sz w:val="24"/>
          <w:szCs w:val="24"/>
          <w:bdr w:val="none" w:sz="0" w:space="0" w:color="auto" w:frame="1"/>
        </w:rPr>
        <w:t>Bất Nhân</w:t>
      </w:r>
      <w:r w:rsidR="008E4A85" w:rsidRPr="00F16CF6">
        <w:rPr>
          <w:rFonts w:ascii="Times New Roman" w:eastAsia="MingLiU" w:hAnsi="Times New Roman" w:cs="Times New Roman"/>
          <w:b/>
          <w:color w:val="17365D" w:themeColor="text2" w:themeShade="BF"/>
          <w:sz w:val="24"/>
          <w:szCs w:val="24"/>
          <w:bdr w:val="none" w:sz="0" w:space="0" w:color="auto" w:frame="1"/>
        </w:rPr>
        <w:t xml:space="preserve">, hành xử </w:t>
      </w:r>
      <w:r w:rsidRPr="00F16CF6">
        <w:rPr>
          <w:rFonts w:ascii="Times New Roman" w:eastAsia="MingLiU" w:hAnsi="Times New Roman" w:cs="Times New Roman"/>
          <w:b/>
          <w:color w:val="17365D" w:themeColor="text2" w:themeShade="BF"/>
          <w:sz w:val="24"/>
          <w:szCs w:val="24"/>
          <w:bdr w:val="none" w:sz="0" w:space="0" w:color="auto" w:frame="1"/>
        </w:rPr>
        <w:t xml:space="preserve"> </w:t>
      </w:r>
      <w:r w:rsidR="008E4A85" w:rsidRPr="00F16CF6">
        <w:rPr>
          <w:rFonts w:ascii="Times New Roman" w:eastAsia="MingLiU" w:hAnsi="Times New Roman" w:cs="Times New Roman"/>
          <w:b/>
          <w:color w:val="17365D" w:themeColor="text2" w:themeShade="BF"/>
          <w:sz w:val="24"/>
          <w:szCs w:val="24"/>
          <w:bdr w:val="none" w:sz="0" w:space="0" w:color="auto" w:frame="1"/>
        </w:rPr>
        <w:t xml:space="preserve"> </w:t>
      </w:r>
      <w:r w:rsidRPr="00F16CF6">
        <w:rPr>
          <w:rFonts w:ascii="Times New Roman" w:eastAsia="MingLiU" w:hAnsi="Times New Roman" w:cs="Times New Roman"/>
          <w:b/>
          <w:color w:val="17365D" w:themeColor="text2" w:themeShade="BF"/>
          <w:sz w:val="24"/>
          <w:szCs w:val="24"/>
          <w:bdr w:val="none" w:sz="0" w:space="0" w:color="auto" w:frame="1"/>
        </w:rPr>
        <w:t xml:space="preserve"> Bất công</w:t>
      </w:r>
      <w:r w:rsidRPr="00F16CF6">
        <w:rPr>
          <w:rFonts w:ascii="Times New Roman" w:eastAsia="MingLiU" w:hAnsi="Times New Roman" w:cs="Times New Roman"/>
          <w:b/>
          <w:i/>
          <w:color w:val="17365D" w:themeColor="text2" w:themeShade="BF"/>
          <w:sz w:val="24"/>
          <w:szCs w:val="24"/>
          <w:bdr w:val="none" w:sz="0" w:space="0" w:color="auto" w:frame="1"/>
        </w:rPr>
        <w:t xml:space="preserve"> “ </w:t>
      </w:r>
      <w:r w:rsidR="00E5166A" w:rsidRPr="00F16CF6">
        <w:rPr>
          <w:rFonts w:ascii="Times New Roman" w:eastAsia="MingLiU" w:hAnsi="Times New Roman" w:cs="Times New Roman"/>
          <w:b/>
          <w:i/>
          <w:color w:val="17365D" w:themeColor="text2" w:themeShade="BF"/>
          <w:sz w:val="24"/>
          <w:szCs w:val="24"/>
          <w:bdr w:val="none" w:sz="0" w:space="0" w:color="auto" w:frame="1"/>
        </w:rPr>
        <w:t>vớ</w:t>
      </w:r>
      <w:r w:rsidR="00B60E08" w:rsidRPr="00F16CF6">
        <w:rPr>
          <w:rFonts w:ascii="Times New Roman" w:eastAsia="MingLiU" w:hAnsi="Times New Roman" w:cs="Times New Roman"/>
          <w:b/>
          <w:i/>
          <w:color w:val="17365D" w:themeColor="text2" w:themeShade="BF"/>
          <w:sz w:val="24"/>
          <w:szCs w:val="24"/>
          <w:bdr w:val="none" w:sz="0" w:space="0" w:color="auto" w:frame="1"/>
        </w:rPr>
        <w:t>i</w:t>
      </w:r>
      <w:r w:rsidR="00E5166A" w:rsidRPr="00F16CF6">
        <w:rPr>
          <w:rFonts w:ascii="Times New Roman" w:eastAsia="MingLiU" w:hAnsi="Times New Roman" w:cs="Times New Roman"/>
          <w:b/>
          <w:i/>
          <w:color w:val="17365D" w:themeColor="text2" w:themeShade="BF"/>
          <w:sz w:val="24"/>
          <w:szCs w:val="24"/>
          <w:bdr w:val="none" w:sz="0" w:space="0" w:color="auto" w:frame="1"/>
        </w:rPr>
        <w:t xml:space="preserve">  hy vọ</w:t>
      </w:r>
      <w:r w:rsidR="00B60E08" w:rsidRPr="00F16CF6">
        <w:rPr>
          <w:rFonts w:ascii="Times New Roman" w:eastAsia="MingLiU" w:hAnsi="Times New Roman" w:cs="Times New Roman"/>
          <w:b/>
          <w:i/>
          <w:color w:val="17365D" w:themeColor="text2" w:themeShade="BF"/>
          <w:sz w:val="24"/>
          <w:szCs w:val="24"/>
          <w:bdr w:val="none" w:sz="0" w:space="0" w:color="auto" w:frame="1"/>
        </w:rPr>
        <w:t>n</w:t>
      </w:r>
      <w:r w:rsidR="00E5166A" w:rsidRPr="00F16CF6">
        <w:rPr>
          <w:rFonts w:ascii="Times New Roman" w:eastAsia="MingLiU" w:hAnsi="Times New Roman" w:cs="Times New Roman"/>
          <w:b/>
          <w:i/>
          <w:color w:val="17365D" w:themeColor="text2" w:themeShade="BF"/>
          <w:sz w:val="24"/>
          <w:szCs w:val="24"/>
          <w:bdr w:val="none" w:sz="0" w:space="0" w:color="auto" w:frame="1"/>
        </w:rPr>
        <w:t>g chấn hưng Tinh thầ</w:t>
      </w:r>
      <w:r w:rsidR="00B60E08" w:rsidRPr="00F16CF6">
        <w:rPr>
          <w:rFonts w:ascii="Times New Roman" w:eastAsia="MingLiU" w:hAnsi="Times New Roman" w:cs="Times New Roman"/>
          <w:b/>
          <w:i/>
          <w:color w:val="17365D" w:themeColor="text2" w:themeShade="BF"/>
          <w:sz w:val="24"/>
          <w:szCs w:val="24"/>
          <w:bdr w:val="none" w:sz="0" w:space="0" w:color="auto" w:frame="1"/>
        </w:rPr>
        <w:t xml:space="preserve">n </w:t>
      </w:r>
      <w:r w:rsidR="00E5166A" w:rsidRPr="00F16CF6">
        <w:rPr>
          <w:rFonts w:ascii="Times New Roman" w:eastAsia="MingLiU" w:hAnsi="Times New Roman" w:cs="Times New Roman"/>
          <w:b/>
          <w:i/>
          <w:color w:val="17365D" w:themeColor="text2" w:themeShade="BF"/>
          <w:sz w:val="24"/>
          <w:szCs w:val="24"/>
          <w:bdr w:val="none" w:sz="0" w:space="0" w:color="auto" w:frame="1"/>
        </w:rPr>
        <w:t>Dân tộ</w:t>
      </w:r>
      <w:r w:rsidR="00B60E08" w:rsidRPr="00F16CF6">
        <w:rPr>
          <w:rFonts w:ascii="Times New Roman" w:eastAsia="MingLiU" w:hAnsi="Times New Roman" w:cs="Times New Roman"/>
          <w:b/>
          <w:i/>
          <w:color w:val="17365D" w:themeColor="text2" w:themeShade="BF"/>
          <w:sz w:val="24"/>
          <w:szCs w:val="24"/>
          <w:bdr w:val="none" w:sz="0" w:space="0" w:color="auto" w:frame="1"/>
        </w:rPr>
        <w:t>c trong lúc c</w:t>
      </w:r>
      <w:r w:rsidR="00D72026" w:rsidRPr="00F16CF6">
        <w:rPr>
          <w:rFonts w:ascii="Times New Roman" w:eastAsia="MingLiU" w:hAnsi="Times New Roman" w:cs="Times New Roman"/>
          <w:b/>
          <w:i/>
          <w:color w:val="17365D" w:themeColor="text2" w:themeShade="BF"/>
          <w:sz w:val="24"/>
          <w:szCs w:val="24"/>
          <w:bdr w:val="none" w:sz="0" w:space="0" w:color="auto" w:frame="1"/>
        </w:rPr>
        <w:t>ấp bách</w:t>
      </w:r>
      <w:r w:rsidR="00B60E08" w:rsidRPr="00F16CF6">
        <w:rPr>
          <w:rFonts w:ascii="Times New Roman" w:eastAsia="MingLiU" w:hAnsi="Times New Roman" w:cs="Times New Roman"/>
          <w:b/>
          <w:i/>
          <w:color w:val="17365D" w:themeColor="text2" w:themeShade="BF"/>
          <w:sz w:val="24"/>
          <w:szCs w:val="24"/>
          <w:bdr w:val="none" w:sz="0" w:space="0" w:color="auto" w:frame="1"/>
        </w:rPr>
        <w:t xml:space="preserve">, </w:t>
      </w:r>
      <w:r w:rsidR="0088539B" w:rsidRPr="00F16CF6">
        <w:rPr>
          <w:rFonts w:ascii="Times New Roman" w:eastAsia="MingLiU" w:hAnsi="Times New Roman" w:cs="Times New Roman"/>
          <w:b/>
          <w:i/>
          <w:color w:val="17365D" w:themeColor="text2" w:themeShade="BF"/>
          <w:sz w:val="24"/>
          <w:szCs w:val="24"/>
          <w:bdr w:val="none" w:sz="0" w:space="0" w:color="auto" w:frame="1"/>
        </w:rPr>
        <w:t xml:space="preserve">tất cả đã được đăng trên trang </w:t>
      </w:r>
      <w:r w:rsidR="0088539B" w:rsidRPr="00AE64E4">
        <w:rPr>
          <w:rFonts w:ascii="Times New Roman" w:eastAsia="MingLiU" w:hAnsi="Times New Roman" w:cs="Times New Roman"/>
          <w:b/>
          <w:i/>
          <w:color w:val="17365D" w:themeColor="text2" w:themeShade="BF"/>
          <w:sz w:val="24"/>
          <w:szCs w:val="24"/>
          <w:bdr w:val="none" w:sz="0" w:space="0" w:color="auto" w:frame="1"/>
        </w:rPr>
        <w:t>vietnamvanhien.net.index</w:t>
      </w:r>
      <w:r w:rsidR="00DC0EBE" w:rsidRPr="00AE64E4">
        <w:rPr>
          <w:rFonts w:ascii="Times New Roman" w:eastAsia="MingLiU" w:hAnsi="Times New Roman" w:cs="Times New Roman"/>
          <w:b/>
          <w:i/>
          <w:color w:val="17365D" w:themeColor="text2" w:themeShade="BF"/>
          <w:sz w:val="24"/>
          <w:szCs w:val="24"/>
          <w:bdr w:val="none" w:sz="0" w:space="0" w:color="auto" w:frame="1"/>
        </w:rPr>
        <w:t>.</w:t>
      </w:r>
    </w:p>
    <w:p w:rsidR="004C3DE5" w:rsidRPr="00F16CF6" w:rsidRDefault="004C3DE5" w:rsidP="00041FEC">
      <w:pPr>
        <w:jc w:val="both"/>
        <w:rPr>
          <w:rFonts w:ascii="Times New Roman" w:eastAsia="MingLiU" w:hAnsi="Times New Roman" w:cs="Times New Roman"/>
          <w:i/>
          <w:color w:val="17365D" w:themeColor="text2" w:themeShade="BF"/>
          <w:sz w:val="24"/>
          <w:szCs w:val="24"/>
          <w:bdr w:val="none" w:sz="0" w:space="0" w:color="auto" w:frame="1"/>
        </w:rPr>
      </w:pPr>
      <w:r w:rsidRPr="00F16CF6">
        <w:rPr>
          <w:rFonts w:ascii="Times New Roman" w:eastAsia="MingLiU" w:hAnsi="Times New Roman" w:cs="Times New Roman"/>
          <w:i/>
          <w:color w:val="17365D" w:themeColor="text2" w:themeShade="BF"/>
          <w:sz w:val="24"/>
          <w:szCs w:val="24"/>
          <w:bdr w:val="none" w:sz="0" w:space="0" w:color="auto" w:frame="1"/>
        </w:rPr>
        <w:t>Quả như lời Yêu cầu củ</w:t>
      </w:r>
      <w:r w:rsidR="00F24619" w:rsidRPr="00F16CF6">
        <w:rPr>
          <w:rFonts w:ascii="Times New Roman" w:eastAsia="MingLiU" w:hAnsi="Times New Roman" w:cs="Times New Roman"/>
          <w:i/>
          <w:color w:val="17365D" w:themeColor="text2" w:themeShade="BF"/>
          <w:sz w:val="24"/>
          <w:szCs w:val="24"/>
          <w:bdr w:val="none" w:sz="0" w:space="0" w:color="auto" w:frame="1"/>
        </w:rPr>
        <w:t>a Sinh viên Lê Tí</w:t>
      </w:r>
      <w:r w:rsidR="00E5166A" w:rsidRPr="00F16CF6">
        <w:rPr>
          <w:rFonts w:ascii="Times New Roman" w:eastAsia="MingLiU" w:hAnsi="Times New Roman" w:cs="Times New Roman"/>
          <w:i/>
          <w:color w:val="17365D" w:themeColor="text2" w:themeShade="BF"/>
          <w:sz w:val="24"/>
          <w:szCs w:val="24"/>
          <w:bdr w:val="none" w:sz="0" w:space="0" w:color="auto" w:frame="1"/>
        </w:rPr>
        <w:t>n,</w:t>
      </w:r>
      <w:r w:rsidRPr="00F16CF6">
        <w:rPr>
          <w:rFonts w:ascii="Times New Roman" w:eastAsia="MingLiU" w:hAnsi="Times New Roman" w:cs="Times New Roman"/>
          <w:i/>
          <w:color w:val="17365D" w:themeColor="text2" w:themeShade="BF"/>
          <w:sz w:val="24"/>
          <w:szCs w:val="24"/>
          <w:bdr w:val="none" w:sz="0" w:space="0" w:color="auto" w:frame="1"/>
        </w:rPr>
        <w:t xml:space="preserve"> </w:t>
      </w:r>
      <w:r w:rsidR="00521B3A" w:rsidRPr="00F16CF6">
        <w:rPr>
          <w:rFonts w:ascii="Times New Roman" w:eastAsia="MingLiU" w:hAnsi="Times New Roman" w:cs="Times New Roman"/>
          <w:i/>
          <w:color w:val="17365D" w:themeColor="text2" w:themeShade="BF"/>
          <w:sz w:val="24"/>
          <w:szCs w:val="24"/>
          <w:bdr w:val="none" w:sz="0" w:space="0" w:color="auto" w:frame="1"/>
        </w:rPr>
        <w:t>v</w:t>
      </w:r>
      <w:r w:rsidR="00521B3A" w:rsidRPr="00F16CF6">
        <w:rPr>
          <w:rFonts w:ascii="Times New Roman" w:hAnsi="Times New Roman" w:cs="Times New Roman"/>
          <w:i/>
          <w:sz w:val="24"/>
          <w:szCs w:val="24"/>
        </w:rPr>
        <w:t>ớ</w:t>
      </w:r>
      <w:r w:rsidR="00010846" w:rsidRPr="00F16CF6">
        <w:rPr>
          <w:rFonts w:ascii="Times New Roman" w:hAnsi="Times New Roman" w:cs="Times New Roman"/>
          <w:i/>
          <w:sz w:val="24"/>
          <w:szCs w:val="24"/>
        </w:rPr>
        <w:t xml:space="preserve">i </w:t>
      </w:r>
      <w:r w:rsidR="00521B3A" w:rsidRPr="00F16CF6">
        <w:rPr>
          <w:rFonts w:ascii="Times New Roman" w:hAnsi="Times New Roman" w:cs="Times New Roman"/>
          <w:i/>
          <w:sz w:val="24"/>
          <w:szCs w:val="24"/>
        </w:rPr>
        <w:t>cánh rừng Văn hoá cổ Việ</w:t>
      </w:r>
      <w:r w:rsidR="00275338" w:rsidRPr="00F16CF6">
        <w:rPr>
          <w:rFonts w:ascii="Times New Roman" w:hAnsi="Times New Roman" w:cs="Times New Roman"/>
          <w:i/>
          <w:sz w:val="24"/>
          <w:szCs w:val="24"/>
        </w:rPr>
        <w:t>t vùa</w:t>
      </w:r>
      <w:r w:rsidR="00521B3A" w:rsidRPr="00F16CF6">
        <w:rPr>
          <w:rFonts w:ascii="Times New Roman" w:hAnsi="Times New Roman" w:cs="Times New Roman"/>
          <w:i/>
          <w:sz w:val="24"/>
          <w:szCs w:val="24"/>
        </w:rPr>
        <w:t xml:space="preserve"> rộng </w:t>
      </w:r>
      <w:r w:rsidR="00275338" w:rsidRPr="00F16CF6">
        <w:rPr>
          <w:rFonts w:ascii="Times New Roman" w:hAnsi="Times New Roman" w:cs="Times New Roman"/>
          <w:i/>
          <w:sz w:val="24"/>
          <w:szCs w:val="24"/>
        </w:rPr>
        <w:t>lại vừa</w:t>
      </w:r>
      <w:r w:rsidR="00521B3A" w:rsidRPr="00F16CF6">
        <w:rPr>
          <w:rFonts w:ascii="Times New Roman" w:hAnsi="Times New Roman" w:cs="Times New Roman"/>
          <w:i/>
          <w:sz w:val="24"/>
          <w:szCs w:val="24"/>
        </w:rPr>
        <w:t xml:space="preserve"> sâu</w:t>
      </w:r>
      <w:r w:rsidR="00A279F2" w:rsidRPr="00F16CF6">
        <w:rPr>
          <w:rFonts w:ascii="Times New Roman" w:hAnsi="Times New Roman" w:cs="Times New Roman"/>
          <w:i/>
          <w:sz w:val="24"/>
          <w:szCs w:val="24"/>
        </w:rPr>
        <w:t>,</w:t>
      </w:r>
      <w:r w:rsidR="00521B3A" w:rsidRPr="00F16CF6">
        <w:rPr>
          <w:rFonts w:ascii="Times New Roman" w:hAnsi="Times New Roman" w:cs="Times New Roman"/>
          <w:i/>
          <w:sz w:val="24"/>
          <w:szCs w:val="24"/>
        </w:rPr>
        <w:t xml:space="preserve"> khiến cho</w:t>
      </w:r>
      <w:r w:rsidR="00521B3A" w:rsidRPr="00F16CF6">
        <w:rPr>
          <w:rFonts w:ascii="Times New Roman" w:hAnsi="Times New Roman" w:cs="Times New Roman"/>
          <w:sz w:val="24"/>
          <w:szCs w:val="24"/>
        </w:rPr>
        <w:t xml:space="preserve"> </w:t>
      </w:r>
      <w:r w:rsidRPr="00F16CF6">
        <w:rPr>
          <w:rFonts w:ascii="Times New Roman" w:eastAsia="MingLiU" w:hAnsi="Times New Roman" w:cs="Times New Roman"/>
          <w:i/>
          <w:color w:val="17365D" w:themeColor="text2" w:themeShade="BF"/>
          <w:sz w:val="24"/>
          <w:szCs w:val="24"/>
          <w:bdr w:val="none" w:sz="0" w:space="0" w:color="auto" w:frame="1"/>
        </w:rPr>
        <w:t>cách viế</w:t>
      </w:r>
      <w:r w:rsidR="00103D8E" w:rsidRPr="00F16CF6">
        <w:rPr>
          <w:rFonts w:ascii="Times New Roman" w:eastAsia="MingLiU" w:hAnsi="Times New Roman" w:cs="Times New Roman"/>
          <w:i/>
          <w:color w:val="17365D" w:themeColor="text2" w:themeShade="BF"/>
          <w:sz w:val="24"/>
          <w:szCs w:val="24"/>
          <w:bdr w:val="none" w:sz="0" w:space="0" w:color="auto" w:frame="1"/>
        </w:rPr>
        <w:t>t chúng tôi</w:t>
      </w:r>
      <w:r w:rsidRPr="00F16CF6">
        <w:rPr>
          <w:rFonts w:ascii="Times New Roman" w:eastAsia="MingLiU" w:hAnsi="Times New Roman" w:cs="Times New Roman"/>
          <w:i/>
          <w:color w:val="17365D" w:themeColor="text2" w:themeShade="BF"/>
          <w:sz w:val="24"/>
          <w:szCs w:val="24"/>
          <w:bdr w:val="none" w:sz="0" w:space="0" w:color="auto" w:frame="1"/>
        </w:rPr>
        <w:t xml:space="preserve"> gặp </w:t>
      </w:r>
      <w:r w:rsidR="00103D8E" w:rsidRPr="00F16CF6">
        <w:rPr>
          <w:rFonts w:ascii="Times New Roman" w:eastAsia="MingLiU" w:hAnsi="Times New Roman" w:cs="Times New Roman"/>
          <w:i/>
          <w:color w:val="17365D" w:themeColor="text2" w:themeShade="BF"/>
          <w:sz w:val="24"/>
          <w:szCs w:val="24"/>
          <w:bdr w:val="none" w:sz="0" w:space="0" w:color="auto" w:frame="1"/>
        </w:rPr>
        <w:t xml:space="preserve">phải </w:t>
      </w:r>
      <w:r w:rsidRPr="00F16CF6">
        <w:rPr>
          <w:rFonts w:ascii="Times New Roman" w:eastAsia="MingLiU" w:hAnsi="Times New Roman" w:cs="Times New Roman"/>
          <w:i/>
          <w:color w:val="17365D" w:themeColor="text2" w:themeShade="BF"/>
          <w:sz w:val="24"/>
          <w:szCs w:val="24"/>
          <w:bdr w:val="none" w:sz="0" w:space="0" w:color="auto" w:frame="1"/>
        </w:rPr>
        <w:t>khó khăn, nếu viết cô đọng ngắn lại, không có giải thích, dẫn chứng thì độc giả</w:t>
      </w:r>
      <w:r w:rsidR="00D72026" w:rsidRPr="00F16CF6">
        <w:rPr>
          <w:rFonts w:ascii="Times New Roman" w:eastAsia="MingLiU" w:hAnsi="Times New Roman" w:cs="Times New Roman"/>
          <w:i/>
          <w:color w:val="17365D" w:themeColor="text2" w:themeShade="BF"/>
          <w:sz w:val="24"/>
          <w:szCs w:val="24"/>
          <w:bdr w:val="none" w:sz="0" w:space="0" w:color="auto" w:frame="1"/>
        </w:rPr>
        <w:t xml:space="preserve"> </w:t>
      </w:r>
      <w:r w:rsidRPr="00F16CF6">
        <w:rPr>
          <w:rFonts w:ascii="Times New Roman" w:eastAsia="MingLiU" w:hAnsi="Times New Roman" w:cs="Times New Roman"/>
          <w:i/>
          <w:color w:val="17365D" w:themeColor="text2" w:themeShade="BF"/>
          <w:sz w:val="24"/>
          <w:szCs w:val="24"/>
          <w:bdr w:val="none" w:sz="0" w:space="0" w:color="auto" w:frame="1"/>
        </w:rPr>
        <w:t xml:space="preserve">khó hiểu, mà viết dài thì </w:t>
      </w:r>
      <w:r w:rsidRPr="00F16CF6">
        <w:rPr>
          <w:rFonts w:ascii="Times New Roman" w:eastAsia="MingLiU" w:hAnsi="Times New Roman" w:cs="Times New Roman"/>
          <w:i/>
          <w:color w:val="17365D" w:themeColor="text2" w:themeShade="BF"/>
          <w:sz w:val="24"/>
          <w:szCs w:val="24"/>
          <w:bdr w:val="none" w:sz="0" w:space="0" w:color="auto" w:frame="1"/>
        </w:rPr>
        <w:lastRenderedPageBreak/>
        <w:t xml:space="preserve">độc giả ngại đọc, thiển nghĩ loại sách này là loại nghiên cứu, </w:t>
      </w:r>
      <w:r w:rsidR="008E4A85" w:rsidRPr="00F16CF6">
        <w:rPr>
          <w:rFonts w:ascii="Times New Roman" w:eastAsia="MingLiU" w:hAnsi="Times New Roman" w:cs="Times New Roman"/>
          <w:i/>
          <w:color w:val="17365D" w:themeColor="text2" w:themeShade="BF"/>
          <w:sz w:val="24"/>
          <w:szCs w:val="24"/>
          <w:bdr w:val="none" w:sz="0" w:space="0" w:color="auto" w:frame="1"/>
        </w:rPr>
        <w:t xml:space="preserve">khi trình bày thì phải có đầu có đuôi theo Hệ thống có Mạch lạc nôi tại, </w:t>
      </w:r>
      <w:r w:rsidRPr="00F16CF6">
        <w:rPr>
          <w:rFonts w:ascii="Times New Roman" w:eastAsia="MingLiU" w:hAnsi="Times New Roman" w:cs="Times New Roman"/>
          <w:i/>
          <w:color w:val="17365D" w:themeColor="text2" w:themeShade="BF"/>
          <w:sz w:val="24"/>
          <w:szCs w:val="24"/>
          <w:bdr w:val="none" w:sz="0" w:space="0" w:color="auto" w:frame="1"/>
        </w:rPr>
        <w:t>nên chúng tôi không thể làm khác.</w:t>
      </w:r>
    </w:p>
    <w:p w:rsidR="00521B3A" w:rsidRPr="00F16CF6" w:rsidRDefault="004C3DE5" w:rsidP="00041FEC">
      <w:pPr>
        <w:jc w:val="both"/>
        <w:rPr>
          <w:rFonts w:ascii="Times New Roman" w:eastAsia="MingLiU" w:hAnsi="Times New Roman" w:cs="Times New Roman"/>
          <w:i/>
          <w:color w:val="17365D" w:themeColor="text2" w:themeShade="BF"/>
          <w:sz w:val="24"/>
          <w:szCs w:val="24"/>
          <w:bdr w:val="none" w:sz="0" w:space="0" w:color="auto" w:frame="1"/>
        </w:rPr>
      </w:pPr>
      <w:r w:rsidRPr="00F16CF6">
        <w:rPr>
          <w:rFonts w:ascii="Times New Roman" w:eastAsia="MingLiU" w:hAnsi="Times New Roman" w:cs="Times New Roman"/>
          <w:i/>
          <w:color w:val="17365D" w:themeColor="text2" w:themeShade="BF"/>
          <w:sz w:val="24"/>
          <w:szCs w:val="24"/>
          <w:bdr w:val="none" w:sz="0" w:space="0" w:color="auto" w:frame="1"/>
        </w:rPr>
        <w:t>Để thoả mã</w:t>
      </w:r>
      <w:r w:rsidR="00B60E08" w:rsidRPr="00F16CF6">
        <w:rPr>
          <w:rFonts w:ascii="Times New Roman" w:eastAsia="MingLiU" w:hAnsi="Times New Roman" w:cs="Times New Roman"/>
          <w:i/>
          <w:color w:val="17365D" w:themeColor="text2" w:themeShade="BF"/>
          <w:sz w:val="24"/>
          <w:szCs w:val="24"/>
          <w:bdr w:val="none" w:sz="0" w:space="0" w:color="auto" w:frame="1"/>
        </w:rPr>
        <w:t>n</w:t>
      </w:r>
      <w:r w:rsidRPr="00F16CF6">
        <w:rPr>
          <w:rFonts w:ascii="Times New Roman" w:eastAsia="MingLiU" w:hAnsi="Times New Roman" w:cs="Times New Roman"/>
          <w:i/>
          <w:color w:val="17365D" w:themeColor="text2" w:themeShade="BF"/>
          <w:sz w:val="24"/>
          <w:szCs w:val="24"/>
          <w:bdr w:val="none" w:sz="0" w:space="0" w:color="auto" w:frame="1"/>
        </w:rPr>
        <w:t xml:space="preserve"> </w:t>
      </w:r>
      <w:r w:rsidR="006B1263" w:rsidRPr="00F16CF6">
        <w:rPr>
          <w:rFonts w:ascii="Times New Roman" w:eastAsia="MingLiU" w:hAnsi="Times New Roman" w:cs="Times New Roman"/>
          <w:i/>
          <w:color w:val="17365D" w:themeColor="text2" w:themeShade="BF"/>
          <w:sz w:val="24"/>
          <w:szCs w:val="24"/>
          <w:bdr w:val="none" w:sz="0" w:space="0" w:color="auto" w:frame="1"/>
        </w:rPr>
        <w:t xml:space="preserve">phần nào </w:t>
      </w:r>
      <w:r w:rsidRPr="00F16CF6">
        <w:rPr>
          <w:rFonts w:ascii="Times New Roman" w:eastAsia="MingLiU" w:hAnsi="Times New Roman" w:cs="Times New Roman"/>
          <w:i/>
          <w:color w:val="17365D" w:themeColor="text2" w:themeShade="BF"/>
          <w:sz w:val="24"/>
          <w:szCs w:val="24"/>
          <w:bdr w:val="none" w:sz="0" w:space="0" w:color="auto" w:frame="1"/>
        </w:rPr>
        <w:t>yêu cầu củ</w:t>
      </w:r>
      <w:r w:rsidR="006B1263" w:rsidRPr="00F16CF6">
        <w:rPr>
          <w:rFonts w:ascii="Times New Roman" w:eastAsia="MingLiU" w:hAnsi="Times New Roman" w:cs="Times New Roman"/>
          <w:i/>
          <w:color w:val="17365D" w:themeColor="text2" w:themeShade="BF"/>
          <w:sz w:val="24"/>
          <w:szCs w:val="24"/>
          <w:bdr w:val="none" w:sz="0" w:space="0" w:color="auto" w:frame="1"/>
        </w:rPr>
        <w:t>a S</w:t>
      </w:r>
      <w:r w:rsidR="00372DEE">
        <w:rPr>
          <w:rFonts w:ascii="Times New Roman" w:eastAsia="MingLiU" w:hAnsi="Times New Roman" w:cs="Times New Roman"/>
          <w:i/>
          <w:color w:val="17365D" w:themeColor="text2" w:themeShade="BF"/>
          <w:sz w:val="24"/>
          <w:szCs w:val="24"/>
          <w:bdr w:val="none" w:sz="0" w:space="0" w:color="auto" w:frame="1"/>
        </w:rPr>
        <w:t>.</w:t>
      </w:r>
      <w:r w:rsidR="006B1263" w:rsidRPr="00F16CF6">
        <w:rPr>
          <w:rFonts w:ascii="Times New Roman" w:eastAsia="MingLiU" w:hAnsi="Times New Roman" w:cs="Times New Roman"/>
          <w:i/>
          <w:color w:val="17365D" w:themeColor="text2" w:themeShade="BF"/>
          <w:sz w:val="24"/>
          <w:szCs w:val="24"/>
          <w:bdr w:val="none" w:sz="0" w:space="0" w:color="auto" w:frame="1"/>
        </w:rPr>
        <w:t>v</w:t>
      </w:r>
      <w:r w:rsidR="006C2237" w:rsidRPr="00F16CF6">
        <w:rPr>
          <w:rFonts w:ascii="Times New Roman" w:eastAsia="MingLiU" w:hAnsi="Times New Roman" w:cs="Times New Roman"/>
          <w:i/>
          <w:color w:val="17365D" w:themeColor="text2" w:themeShade="BF"/>
          <w:sz w:val="24"/>
          <w:szCs w:val="24"/>
          <w:bdr w:val="none" w:sz="0" w:space="0" w:color="auto" w:frame="1"/>
        </w:rPr>
        <w:t xml:space="preserve"> Lê Tín</w:t>
      </w:r>
      <w:r w:rsidR="00E5166A" w:rsidRPr="00F16CF6">
        <w:rPr>
          <w:rFonts w:ascii="Times New Roman" w:eastAsia="MingLiU" w:hAnsi="Times New Roman" w:cs="Times New Roman"/>
          <w:i/>
          <w:color w:val="17365D" w:themeColor="text2" w:themeShade="BF"/>
          <w:sz w:val="24"/>
          <w:szCs w:val="24"/>
          <w:bdr w:val="none" w:sz="0" w:space="0" w:color="auto" w:frame="1"/>
        </w:rPr>
        <w:t>, chúng tôi xin thưa:</w:t>
      </w:r>
    </w:p>
    <w:p w:rsidR="001E3CDB" w:rsidRPr="00F16CF6" w:rsidRDefault="00521B3A" w:rsidP="00041FEC">
      <w:pPr>
        <w:jc w:val="both"/>
        <w:rPr>
          <w:rFonts w:ascii="Times New Roman" w:eastAsia="MingLiU" w:hAnsi="Times New Roman" w:cs="Times New Roman"/>
          <w:i/>
          <w:color w:val="17365D" w:themeColor="text2" w:themeShade="BF"/>
          <w:sz w:val="24"/>
          <w:szCs w:val="24"/>
          <w:bdr w:val="none" w:sz="0" w:space="0" w:color="auto" w:frame="1"/>
        </w:rPr>
      </w:pPr>
      <w:r w:rsidRPr="00F16CF6">
        <w:rPr>
          <w:rFonts w:ascii="Times New Roman" w:eastAsia="MingLiU" w:hAnsi="Times New Roman" w:cs="Times New Roman"/>
          <w:i/>
          <w:color w:val="17365D" w:themeColor="text2" w:themeShade="BF"/>
          <w:sz w:val="24"/>
          <w:szCs w:val="24"/>
          <w:bdr w:val="none" w:sz="0" w:space="0" w:color="auto" w:frame="1"/>
        </w:rPr>
        <w:t>Nơi c</w:t>
      </w:r>
      <w:r w:rsidR="00376D6A" w:rsidRPr="00F16CF6">
        <w:rPr>
          <w:rFonts w:ascii="Times New Roman" w:eastAsia="MingLiU" w:hAnsi="Times New Roman" w:cs="Times New Roman"/>
          <w:i/>
          <w:color w:val="17365D" w:themeColor="text2" w:themeShade="BF"/>
          <w:sz w:val="24"/>
          <w:szCs w:val="24"/>
          <w:bdr w:val="none" w:sz="0" w:space="0" w:color="auto" w:frame="1"/>
        </w:rPr>
        <w:t xml:space="preserve">ác sách của chúng tôi, </w:t>
      </w:r>
      <w:r w:rsidRPr="00F16CF6">
        <w:rPr>
          <w:rFonts w:ascii="Times New Roman" w:eastAsia="MingLiU" w:hAnsi="Times New Roman" w:cs="Times New Roman"/>
          <w:i/>
          <w:color w:val="17365D" w:themeColor="text2" w:themeShade="BF"/>
          <w:sz w:val="24"/>
          <w:szCs w:val="24"/>
          <w:bdr w:val="none" w:sz="0" w:space="0" w:color="auto" w:frame="1"/>
        </w:rPr>
        <w:t xml:space="preserve">trong </w:t>
      </w:r>
      <w:r w:rsidR="00B60E08" w:rsidRPr="00F16CF6">
        <w:rPr>
          <w:rFonts w:ascii="Times New Roman" w:eastAsia="MingLiU" w:hAnsi="Times New Roman" w:cs="Times New Roman"/>
          <w:i/>
          <w:color w:val="17365D" w:themeColor="text2" w:themeShade="BF"/>
          <w:sz w:val="24"/>
          <w:szCs w:val="24"/>
          <w:bdr w:val="none" w:sz="0" w:space="0" w:color="auto" w:frame="1"/>
        </w:rPr>
        <w:t xml:space="preserve">đầu </w:t>
      </w:r>
      <w:r w:rsidR="00376D6A" w:rsidRPr="00F16CF6">
        <w:rPr>
          <w:rFonts w:ascii="Times New Roman" w:eastAsia="MingLiU" w:hAnsi="Times New Roman" w:cs="Times New Roman"/>
          <w:i/>
          <w:color w:val="17365D" w:themeColor="text2" w:themeShade="BF"/>
          <w:sz w:val="24"/>
          <w:szCs w:val="24"/>
          <w:bdr w:val="none" w:sz="0" w:space="0" w:color="auto" w:frame="1"/>
        </w:rPr>
        <w:t>mỗi cuốn đề</w:t>
      </w:r>
      <w:r w:rsidR="004C3DE5" w:rsidRPr="00F16CF6">
        <w:rPr>
          <w:rFonts w:ascii="Times New Roman" w:eastAsia="MingLiU" w:hAnsi="Times New Roman" w:cs="Times New Roman"/>
          <w:i/>
          <w:color w:val="17365D" w:themeColor="text2" w:themeShade="BF"/>
          <w:sz w:val="24"/>
          <w:szCs w:val="24"/>
          <w:bdr w:val="none" w:sz="0" w:space="0" w:color="auto" w:frame="1"/>
        </w:rPr>
        <w:t>u c</w:t>
      </w:r>
      <w:r w:rsidR="00376D6A" w:rsidRPr="00F16CF6">
        <w:rPr>
          <w:rFonts w:ascii="Times New Roman" w:eastAsia="MingLiU" w:hAnsi="Times New Roman" w:cs="Times New Roman"/>
          <w:i/>
          <w:color w:val="17365D" w:themeColor="text2" w:themeShade="BF"/>
          <w:sz w:val="24"/>
          <w:szCs w:val="24"/>
          <w:bdr w:val="none" w:sz="0" w:space="0" w:color="auto" w:frame="1"/>
        </w:rPr>
        <w:t>ó Mục lục</w:t>
      </w:r>
      <w:r w:rsidR="004C3DE5" w:rsidRPr="00F16CF6">
        <w:rPr>
          <w:rFonts w:ascii="Times New Roman" w:eastAsia="MingLiU" w:hAnsi="Times New Roman" w:cs="Times New Roman"/>
          <w:i/>
          <w:color w:val="17365D" w:themeColor="text2" w:themeShade="BF"/>
          <w:sz w:val="24"/>
          <w:szCs w:val="24"/>
          <w:bdr w:val="none" w:sz="0" w:space="0" w:color="auto" w:frame="1"/>
        </w:rPr>
        <w:t xml:space="preserve"> </w:t>
      </w:r>
      <w:r w:rsidR="00E61B4C" w:rsidRPr="00F16CF6">
        <w:rPr>
          <w:rFonts w:ascii="Times New Roman" w:eastAsia="MingLiU" w:hAnsi="Times New Roman" w:cs="Times New Roman"/>
          <w:i/>
          <w:color w:val="17365D" w:themeColor="text2" w:themeShade="BF"/>
          <w:sz w:val="24"/>
          <w:szCs w:val="24"/>
          <w:bdr w:val="none" w:sz="0" w:space="0" w:color="auto" w:frame="1"/>
        </w:rPr>
        <w:t xml:space="preserve">( Table of content ) </w:t>
      </w:r>
      <w:r w:rsidR="00376D6A" w:rsidRPr="00F16CF6">
        <w:rPr>
          <w:rFonts w:ascii="Times New Roman" w:eastAsia="MingLiU" w:hAnsi="Times New Roman" w:cs="Times New Roman"/>
          <w:i/>
          <w:color w:val="17365D" w:themeColor="text2" w:themeShade="BF"/>
          <w:sz w:val="24"/>
          <w:szCs w:val="24"/>
          <w:bdr w:val="none" w:sz="0" w:space="0" w:color="auto" w:frame="1"/>
        </w:rPr>
        <w:t xml:space="preserve">với </w:t>
      </w:r>
      <w:r w:rsidR="003A3378" w:rsidRPr="00F16CF6">
        <w:rPr>
          <w:rFonts w:ascii="Times New Roman" w:eastAsia="MingLiU" w:hAnsi="Times New Roman" w:cs="Times New Roman"/>
          <w:i/>
          <w:color w:val="17365D" w:themeColor="text2" w:themeShade="BF"/>
          <w:sz w:val="24"/>
          <w:szCs w:val="24"/>
          <w:bdr w:val="none" w:sz="0" w:space="0" w:color="auto" w:frame="1"/>
        </w:rPr>
        <w:t>nhi</w:t>
      </w:r>
      <w:r w:rsidR="003A3378" w:rsidRPr="00F16CF6">
        <w:rPr>
          <w:rFonts w:ascii="Times New Roman" w:hAnsi="Times New Roman" w:cs="Times New Roman"/>
          <w:i/>
          <w:sz w:val="24"/>
          <w:szCs w:val="24"/>
        </w:rPr>
        <w:t>ều trang cùng</w:t>
      </w:r>
      <w:r w:rsidR="003A3378" w:rsidRPr="00F16CF6">
        <w:rPr>
          <w:rFonts w:ascii="Times New Roman" w:eastAsia="MingLiU" w:hAnsi="Times New Roman" w:cs="Times New Roman"/>
          <w:i/>
          <w:color w:val="17365D" w:themeColor="text2" w:themeShade="BF"/>
          <w:sz w:val="24"/>
          <w:szCs w:val="24"/>
          <w:bdr w:val="none" w:sz="0" w:space="0" w:color="auto" w:frame="1"/>
        </w:rPr>
        <w:t xml:space="preserve"> </w:t>
      </w:r>
      <w:r w:rsidR="00376D6A" w:rsidRPr="00F16CF6">
        <w:rPr>
          <w:rFonts w:ascii="Times New Roman" w:eastAsia="MingLiU" w:hAnsi="Times New Roman" w:cs="Times New Roman"/>
          <w:i/>
          <w:color w:val="17365D" w:themeColor="text2" w:themeShade="BF"/>
          <w:sz w:val="24"/>
          <w:szCs w:val="24"/>
          <w:bdr w:val="none" w:sz="0" w:space="0" w:color="auto" w:frame="1"/>
        </w:rPr>
        <w:t>Chương, Mục</w:t>
      </w:r>
      <w:r w:rsidR="00B60E08" w:rsidRPr="00F16CF6">
        <w:rPr>
          <w:rFonts w:ascii="Times New Roman" w:eastAsia="MingLiU" w:hAnsi="Times New Roman" w:cs="Times New Roman"/>
          <w:i/>
          <w:color w:val="17365D" w:themeColor="text2" w:themeShade="BF"/>
          <w:sz w:val="24"/>
          <w:szCs w:val="24"/>
          <w:bdr w:val="none" w:sz="0" w:space="0" w:color="auto" w:frame="1"/>
        </w:rPr>
        <w:t xml:space="preserve"> </w:t>
      </w:r>
      <w:r w:rsidR="00E61B4C" w:rsidRPr="00F16CF6">
        <w:rPr>
          <w:rFonts w:ascii="Times New Roman" w:eastAsia="MingLiU" w:hAnsi="Times New Roman" w:cs="Times New Roman"/>
          <w:i/>
          <w:color w:val="17365D" w:themeColor="text2" w:themeShade="BF"/>
          <w:sz w:val="24"/>
          <w:szCs w:val="24"/>
          <w:bdr w:val="none" w:sz="0" w:space="0" w:color="auto" w:frame="1"/>
        </w:rPr>
        <w:t xml:space="preserve">lớn Muc nhỏ </w:t>
      </w:r>
      <w:r w:rsidR="004C3DE5" w:rsidRPr="00F16CF6">
        <w:rPr>
          <w:rFonts w:ascii="Times New Roman" w:eastAsia="MingLiU" w:hAnsi="Times New Roman" w:cs="Times New Roman"/>
          <w:i/>
          <w:color w:val="17365D" w:themeColor="text2" w:themeShade="BF"/>
          <w:sz w:val="24"/>
          <w:szCs w:val="24"/>
          <w:bdr w:val="none" w:sz="0" w:space="0" w:color="auto" w:frame="1"/>
        </w:rPr>
        <w:t>rất chi tiết</w:t>
      </w:r>
      <w:r w:rsidR="00E5166A" w:rsidRPr="00F16CF6">
        <w:rPr>
          <w:rFonts w:ascii="Times New Roman" w:eastAsia="MingLiU" w:hAnsi="Times New Roman" w:cs="Times New Roman"/>
          <w:i/>
          <w:color w:val="17365D" w:themeColor="text2" w:themeShade="BF"/>
          <w:sz w:val="24"/>
          <w:szCs w:val="24"/>
          <w:bdr w:val="none" w:sz="0" w:space="0" w:color="auto" w:frame="1"/>
        </w:rPr>
        <w:t>,</w:t>
      </w:r>
      <w:r w:rsidR="004C3DE5" w:rsidRPr="00F16CF6">
        <w:rPr>
          <w:rFonts w:ascii="Times New Roman" w:eastAsia="MingLiU" w:hAnsi="Times New Roman" w:cs="Times New Roman"/>
          <w:i/>
          <w:color w:val="17365D" w:themeColor="text2" w:themeShade="BF"/>
          <w:sz w:val="24"/>
          <w:szCs w:val="24"/>
          <w:bdr w:val="none" w:sz="0" w:space="0" w:color="auto" w:frame="1"/>
        </w:rPr>
        <w:t xml:space="preserve"> mỗi bài Trí</w:t>
      </w:r>
      <w:r w:rsidR="00E5166A" w:rsidRPr="00F16CF6">
        <w:rPr>
          <w:rFonts w:ascii="Times New Roman" w:eastAsia="MingLiU" w:hAnsi="Times New Roman" w:cs="Times New Roman"/>
          <w:i/>
          <w:color w:val="17365D" w:themeColor="text2" w:themeShade="BF"/>
          <w:sz w:val="24"/>
          <w:szCs w:val="24"/>
          <w:bdr w:val="none" w:sz="0" w:space="0" w:color="auto" w:frame="1"/>
        </w:rPr>
        <w:t xml:space="preserve">ch </w:t>
      </w:r>
      <w:r w:rsidR="00E5166A" w:rsidRPr="00F16CF6">
        <w:rPr>
          <w:rFonts w:ascii="Times New Roman" w:hAnsi="Times New Roman" w:cs="Times New Roman"/>
          <w:i/>
          <w:sz w:val="24"/>
          <w:szCs w:val="24"/>
        </w:rPr>
        <w:t>dẫ</w:t>
      </w:r>
      <w:r w:rsidR="004C3DE5" w:rsidRPr="00F16CF6">
        <w:rPr>
          <w:rFonts w:ascii="Times New Roman" w:eastAsia="MingLiU" w:hAnsi="Times New Roman" w:cs="Times New Roman"/>
          <w:i/>
          <w:color w:val="17365D" w:themeColor="text2" w:themeShade="BF"/>
          <w:sz w:val="24"/>
          <w:szCs w:val="24"/>
          <w:bdr w:val="none" w:sz="0" w:space="0" w:color="auto" w:frame="1"/>
        </w:rPr>
        <w:t xml:space="preserve">n </w:t>
      </w:r>
      <w:r w:rsidR="00E5166A" w:rsidRPr="00F16CF6">
        <w:rPr>
          <w:rFonts w:ascii="Times New Roman" w:eastAsia="MingLiU" w:hAnsi="Times New Roman" w:cs="Times New Roman"/>
          <w:i/>
          <w:color w:val="17365D" w:themeColor="text2" w:themeShade="BF"/>
          <w:sz w:val="24"/>
          <w:szCs w:val="24"/>
          <w:bdr w:val="none" w:sz="0" w:space="0" w:color="auto" w:frame="1"/>
        </w:rPr>
        <w:t xml:space="preserve">của T. G. Kim Định </w:t>
      </w:r>
      <w:r w:rsidR="00B60E08" w:rsidRPr="00F16CF6">
        <w:rPr>
          <w:rFonts w:ascii="Times New Roman" w:eastAsia="MingLiU" w:hAnsi="Times New Roman" w:cs="Times New Roman"/>
          <w:i/>
          <w:color w:val="17365D" w:themeColor="text2" w:themeShade="BF"/>
          <w:sz w:val="24"/>
          <w:szCs w:val="24"/>
          <w:bdr w:val="none" w:sz="0" w:space="0" w:color="auto" w:frame="1"/>
        </w:rPr>
        <w:t xml:space="preserve">( </w:t>
      </w:r>
      <w:r w:rsidR="00B60E08" w:rsidRPr="00F16CF6">
        <w:rPr>
          <w:rFonts w:ascii="Times New Roman" w:eastAsia="MingLiU" w:hAnsi="Times New Roman" w:cs="Times New Roman"/>
          <w:color w:val="17365D" w:themeColor="text2" w:themeShade="BF"/>
          <w:sz w:val="24"/>
          <w:szCs w:val="24"/>
          <w:bdr w:val="none" w:sz="0" w:space="0" w:color="auto" w:frame="1"/>
        </w:rPr>
        <w:t>chữ  đứng</w:t>
      </w:r>
      <w:r w:rsidR="00B60E08" w:rsidRPr="00F16CF6">
        <w:rPr>
          <w:rFonts w:ascii="Times New Roman" w:eastAsia="MingLiU" w:hAnsi="Times New Roman" w:cs="Times New Roman"/>
          <w:i/>
          <w:color w:val="17365D" w:themeColor="text2" w:themeShade="BF"/>
          <w:sz w:val="24"/>
          <w:szCs w:val="24"/>
          <w:bdr w:val="none" w:sz="0" w:space="0" w:color="auto" w:frame="1"/>
        </w:rPr>
        <w:t xml:space="preserve"> ) </w:t>
      </w:r>
      <w:r w:rsidR="004C3DE5" w:rsidRPr="00F16CF6">
        <w:rPr>
          <w:rFonts w:ascii="Times New Roman" w:eastAsia="MingLiU" w:hAnsi="Times New Roman" w:cs="Times New Roman"/>
          <w:i/>
          <w:color w:val="17365D" w:themeColor="text2" w:themeShade="BF"/>
          <w:sz w:val="24"/>
          <w:szCs w:val="24"/>
          <w:bdr w:val="none" w:sz="0" w:space="0" w:color="auto" w:frame="1"/>
        </w:rPr>
        <w:t xml:space="preserve">cũng như bài viết của chúng tôi </w:t>
      </w:r>
      <w:r w:rsidR="00B60E08" w:rsidRPr="00F16CF6">
        <w:rPr>
          <w:rFonts w:ascii="Times New Roman" w:eastAsia="MingLiU" w:hAnsi="Times New Roman" w:cs="Times New Roman"/>
          <w:i/>
          <w:color w:val="17365D" w:themeColor="text2" w:themeShade="BF"/>
          <w:sz w:val="24"/>
          <w:szCs w:val="24"/>
          <w:bdr w:val="none" w:sz="0" w:space="0" w:color="auto" w:frame="1"/>
        </w:rPr>
        <w:t xml:space="preserve">( chữ  xiên ) </w:t>
      </w:r>
      <w:r w:rsidR="004C3DE5" w:rsidRPr="00F16CF6">
        <w:rPr>
          <w:rFonts w:ascii="Times New Roman" w:eastAsia="MingLiU" w:hAnsi="Times New Roman" w:cs="Times New Roman"/>
          <w:i/>
          <w:color w:val="17365D" w:themeColor="text2" w:themeShade="BF"/>
          <w:sz w:val="24"/>
          <w:szCs w:val="24"/>
          <w:bdr w:val="none" w:sz="0" w:space="0" w:color="auto" w:frame="1"/>
        </w:rPr>
        <w:t xml:space="preserve">đều </w:t>
      </w:r>
      <w:r w:rsidRPr="00F16CF6">
        <w:rPr>
          <w:rFonts w:ascii="Times New Roman" w:eastAsia="MingLiU" w:hAnsi="Times New Roman" w:cs="Times New Roman"/>
          <w:i/>
          <w:color w:val="17365D" w:themeColor="text2" w:themeShade="BF"/>
          <w:sz w:val="24"/>
          <w:szCs w:val="24"/>
          <w:bdr w:val="none" w:sz="0" w:space="0" w:color="auto" w:frame="1"/>
        </w:rPr>
        <w:t>đư</w:t>
      </w:r>
      <w:r w:rsidRPr="00F16CF6">
        <w:rPr>
          <w:rFonts w:ascii="Times New Roman" w:hAnsi="Times New Roman" w:cs="Times New Roman"/>
          <w:i/>
          <w:sz w:val="24"/>
          <w:szCs w:val="24"/>
        </w:rPr>
        <w:t xml:space="preserve">ợc soạn theo </w:t>
      </w:r>
      <w:r w:rsidR="00E5166A" w:rsidRPr="00F16CF6">
        <w:rPr>
          <w:rFonts w:ascii="Times New Roman" w:eastAsia="MingLiU" w:hAnsi="Times New Roman" w:cs="Times New Roman"/>
          <w:i/>
          <w:color w:val="17365D" w:themeColor="text2" w:themeShade="BF"/>
          <w:sz w:val="24"/>
          <w:szCs w:val="24"/>
          <w:bdr w:val="none" w:sz="0" w:space="0" w:color="auto" w:frame="1"/>
        </w:rPr>
        <w:t>D</w:t>
      </w:r>
      <w:r w:rsidR="004C3DE5" w:rsidRPr="00F16CF6">
        <w:rPr>
          <w:rFonts w:ascii="Times New Roman" w:eastAsia="MingLiU" w:hAnsi="Times New Roman" w:cs="Times New Roman"/>
          <w:i/>
          <w:color w:val="17365D" w:themeColor="text2" w:themeShade="BF"/>
          <w:sz w:val="24"/>
          <w:szCs w:val="24"/>
          <w:bdr w:val="none" w:sz="0" w:space="0" w:color="auto" w:frame="1"/>
        </w:rPr>
        <w:t>àn bài chi tiết, các chi tiết quan trọng đều được tô đậm vớ</w:t>
      </w:r>
      <w:r w:rsidR="00E5166A" w:rsidRPr="00F16CF6">
        <w:rPr>
          <w:rFonts w:ascii="Times New Roman" w:eastAsia="MingLiU" w:hAnsi="Times New Roman" w:cs="Times New Roman"/>
          <w:i/>
          <w:color w:val="17365D" w:themeColor="text2" w:themeShade="BF"/>
          <w:sz w:val="24"/>
          <w:szCs w:val="24"/>
          <w:bdr w:val="none" w:sz="0" w:space="0" w:color="auto" w:frame="1"/>
        </w:rPr>
        <w:t>i h</w:t>
      </w:r>
      <w:r w:rsidR="004C3DE5" w:rsidRPr="00F16CF6">
        <w:rPr>
          <w:rFonts w:ascii="Times New Roman" w:eastAsia="MingLiU" w:hAnsi="Times New Roman" w:cs="Times New Roman"/>
          <w:i/>
          <w:color w:val="17365D" w:themeColor="text2" w:themeShade="BF"/>
          <w:sz w:val="24"/>
          <w:szCs w:val="24"/>
          <w:bdr w:val="none" w:sz="0" w:space="0" w:color="auto" w:frame="1"/>
        </w:rPr>
        <w:t>y vọng giúp  giới trẻ d</w:t>
      </w:r>
      <w:r w:rsidRPr="00F16CF6">
        <w:rPr>
          <w:rFonts w:ascii="Times New Roman" w:hAnsi="Times New Roman" w:cs="Times New Roman"/>
          <w:i/>
          <w:sz w:val="24"/>
          <w:szCs w:val="24"/>
        </w:rPr>
        <w:t>ễ</w:t>
      </w:r>
      <w:r w:rsidR="004C3DE5" w:rsidRPr="00F16CF6">
        <w:rPr>
          <w:rFonts w:ascii="Times New Roman" w:eastAsia="MingLiU" w:hAnsi="Times New Roman" w:cs="Times New Roman"/>
          <w:i/>
          <w:color w:val="17365D" w:themeColor="text2" w:themeShade="BF"/>
          <w:sz w:val="24"/>
          <w:szCs w:val="24"/>
          <w:bdr w:val="none" w:sz="0" w:space="0" w:color="auto" w:frame="1"/>
        </w:rPr>
        <w:t xml:space="preserve"> nắm vấn đề</w:t>
      </w:r>
      <w:r w:rsidR="00B60E08" w:rsidRPr="00F16CF6">
        <w:rPr>
          <w:rFonts w:ascii="Times New Roman" w:eastAsia="MingLiU" w:hAnsi="Times New Roman" w:cs="Times New Roman"/>
          <w:i/>
          <w:color w:val="17365D" w:themeColor="text2" w:themeShade="BF"/>
          <w:sz w:val="24"/>
          <w:szCs w:val="24"/>
          <w:bdr w:val="none" w:sz="0" w:space="0" w:color="auto" w:frame="1"/>
        </w:rPr>
        <w:t>,</w:t>
      </w:r>
      <w:r w:rsidR="004C3DE5" w:rsidRPr="00F16CF6">
        <w:rPr>
          <w:rFonts w:ascii="Times New Roman" w:eastAsia="MingLiU" w:hAnsi="Times New Roman" w:cs="Times New Roman"/>
          <w:i/>
          <w:color w:val="17365D" w:themeColor="text2" w:themeShade="BF"/>
          <w:sz w:val="24"/>
          <w:szCs w:val="24"/>
          <w:bdr w:val="none" w:sz="0" w:space="0" w:color="auto" w:frame="1"/>
        </w:rPr>
        <w:t xml:space="preserve"> cũng như khi muốn tìm lại chi tiết nào</w:t>
      </w:r>
      <w:r w:rsidR="00DC0EBE" w:rsidRPr="00F16CF6">
        <w:rPr>
          <w:rFonts w:ascii="Times New Roman" w:eastAsia="MingLiU" w:hAnsi="Times New Roman" w:cs="Times New Roman"/>
          <w:i/>
          <w:color w:val="17365D" w:themeColor="text2" w:themeShade="BF"/>
          <w:sz w:val="24"/>
          <w:szCs w:val="24"/>
          <w:bdr w:val="none" w:sz="0" w:space="0" w:color="auto" w:frame="1"/>
        </w:rPr>
        <w:t xml:space="preserve"> </w:t>
      </w:r>
      <w:r w:rsidR="004C3DE5" w:rsidRPr="00F16CF6">
        <w:rPr>
          <w:rFonts w:ascii="Times New Roman" w:eastAsia="MingLiU" w:hAnsi="Times New Roman" w:cs="Times New Roman"/>
          <w:i/>
          <w:color w:val="17365D" w:themeColor="text2" w:themeShade="BF"/>
          <w:sz w:val="24"/>
          <w:szCs w:val="24"/>
          <w:bdr w:val="none" w:sz="0" w:space="0" w:color="auto" w:frame="1"/>
        </w:rPr>
        <w:t>trong cuốn sách cũng dễ dàng.</w:t>
      </w:r>
      <w:r w:rsidR="00E5166A" w:rsidRPr="00F16CF6">
        <w:rPr>
          <w:rFonts w:ascii="Times New Roman" w:eastAsia="MingLiU" w:hAnsi="Times New Roman" w:cs="Times New Roman"/>
          <w:i/>
          <w:color w:val="17365D" w:themeColor="text2" w:themeShade="BF"/>
          <w:sz w:val="24"/>
          <w:szCs w:val="24"/>
          <w:bdr w:val="none" w:sz="0" w:space="0" w:color="auto" w:frame="1"/>
        </w:rPr>
        <w:t xml:space="preserve"> </w:t>
      </w:r>
    </w:p>
    <w:p w:rsidR="000D4D74" w:rsidRPr="00F16CF6" w:rsidRDefault="00E5166A" w:rsidP="00041FEC">
      <w:pPr>
        <w:jc w:val="both"/>
        <w:rPr>
          <w:rFonts w:ascii="Times New Roman" w:hAnsi="Times New Roman" w:cs="Times New Roman"/>
          <w:i/>
          <w:sz w:val="24"/>
          <w:szCs w:val="24"/>
        </w:rPr>
      </w:pPr>
      <w:r w:rsidRPr="00F16CF6">
        <w:rPr>
          <w:rFonts w:ascii="Times New Roman" w:eastAsia="MingLiU" w:hAnsi="Times New Roman" w:cs="Times New Roman"/>
          <w:i/>
          <w:color w:val="17365D" w:themeColor="text2" w:themeShade="BF"/>
          <w:sz w:val="24"/>
          <w:szCs w:val="24"/>
          <w:bdr w:val="none" w:sz="0" w:space="0" w:color="auto" w:frame="1"/>
        </w:rPr>
        <w:t>Trư</w:t>
      </w:r>
      <w:r w:rsidRPr="00F16CF6">
        <w:rPr>
          <w:rFonts w:ascii="Times New Roman" w:hAnsi="Times New Roman" w:cs="Times New Roman"/>
          <w:i/>
          <w:sz w:val="24"/>
          <w:szCs w:val="24"/>
        </w:rPr>
        <w:t>ớc đây</w:t>
      </w:r>
      <w:r w:rsidR="00103D8E" w:rsidRPr="00F16CF6">
        <w:rPr>
          <w:rFonts w:ascii="Times New Roman" w:hAnsi="Times New Roman" w:cs="Times New Roman"/>
          <w:i/>
          <w:sz w:val="24"/>
          <w:szCs w:val="24"/>
        </w:rPr>
        <w:t>,</w:t>
      </w:r>
      <w:r w:rsidRPr="00F16CF6">
        <w:rPr>
          <w:rFonts w:ascii="Times New Roman" w:hAnsi="Times New Roman" w:cs="Times New Roman"/>
          <w:i/>
          <w:sz w:val="24"/>
          <w:szCs w:val="24"/>
        </w:rPr>
        <w:t xml:space="preserve"> khi trích dẫn các bài liên quan trong nhiều cuốn</w:t>
      </w:r>
      <w:r w:rsidR="005B5B1B" w:rsidRPr="00F16CF6">
        <w:rPr>
          <w:rFonts w:ascii="Times New Roman" w:hAnsi="Times New Roman" w:cs="Times New Roman"/>
          <w:i/>
          <w:sz w:val="24"/>
          <w:szCs w:val="24"/>
        </w:rPr>
        <w:t xml:space="preserve"> của T. G.Kim Định</w:t>
      </w:r>
      <w:r w:rsidRPr="00F16CF6">
        <w:rPr>
          <w:rFonts w:ascii="Times New Roman" w:hAnsi="Times New Roman" w:cs="Times New Roman"/>
          <w:i/>
          <w:sz w:val="24"/>
          <w:szCs w:val="24"/>
        </w:rPr>
        <w:t>,</w:t>
      </w:r>
      <w:r w:rsidR="00B60E08" w:rsidRPr="00F16CF6">
        <w:rPr>
          <w:rFonts w:ascii="Times New Roman" w:hAnsi="Times New Roman" w:cs="Times New Roman"/>
          <w:i/>
          <w:sz w:val="24"/>
          <w:szCs w:val="24"/>
        </w:rPr>
        <w:t xml:space="preserve"> </w:t>
      </w:r>
      <w:r w:rsidRPr="00F16CF6">
        <w:rPr>
          <w:rFonts w:ascii="Times New Roman" w:hAnsi="Times New Roman" w:cs="Times New Roman"/>
          <w:i/>
          <w:sz w:val="24"/>
          <w:szCs w:val="24"/>
        </w:rPr>
        <w:t>chúng tôi không nhớ rõ ở đâu</w:t>
      </w:r>
      <w:r w:rsidR="003A3378" w:rsidRPr="00F16CF6">
        <w:rPr>
          <w:rFonts w:ascii="Times New Roman" w:hAnsi="Times New Roman" w:cs="Times New Roman"/>
          <w:i/>
          <w:sz w:val="24"/>
          <w:szCs w:val="24"/>
        </w:rPr>
        <w:t>,</w:t>
      </w:r>
      <w:r w:rsidRPr="00F16CF6">
        <w:rPr>
          <w:rFonts w:ascii="Times New Roman" w:hAnsi="Times New Roman" w:cs="Times New Roman"/>
          <w:i/>
          <w:sz w:val="24"/>
          <w:szCs w:val="24"/>
        </w:rPr>
        <w:t xml:space="preserve"> nên phải tìm tòi mất nhiều thời gian.</w:t>
      </w:r>
    </w:p>
    <w:p w:rsidR="00EE30B9" w:rsidRPr="00F16CF6" w:rsidRDefault="00EE30B9" w:rsidP="00041FEC">
      <w:pPr>
        <w:jc w:val="both"/>
        <w:rPr>
          <w:rFonts w:ascii="Times New Roman" w:eastAsia="MingLiU" w:hAnsi="Times New Roman" w:cs="Times New Roman"/>
          <w:b/>
          <w:i/>
          <w:color w:val="17365D" w:themeColor="text2" w:themeShade="BF"/>
          <w:sz w:val="24"/>
          <w:szCs w:val="24"/>
          <w:bdr w:val="none" w:sz="0" w:space="0" w:color="auto" w:frame="1"/>
        </w:rPr>
      </w:pPr>
      <w:r w:rsidRPr="00F16CF6">
        <w:rPr>
          <w:rFonts w:ascii="Times New Roman" w:hAnsi="Times New Roman" w:cs="Times New Roman"/>
          <w:b/>
          <w:i/>
          <w:sz w:val="24"/>
          <w:szCs w:val="24"/>
        </w:rPr>
        <w:t>Ngoài ra</w:t>
      </w:r>
      <w:r w:rsidR="00860B73" w:rsidRPr="00F16CF6">
        <w:rPr>
          <w:rFonts w:ascii="Times New Roman" w:hAnsi="Times New Roman" w:cs="Times New Roman"/>
          <w:b/>
          <w:i/>
          <w:sz w:val="24"/>
          <w:szCs w:val="24"/>
        </w:rPr>
        <w:t>,</w:t>
      </w:r>
      <w:r w:rsidRPr="00F16CF6">
        <w:rPr>
          <w:rFonts w:ascii="Times New Roman" w:hAnsi="Times New Roman" w:cs="Times New Roman"/>
          <w:b/>
          <w:i/>
          <w:sz w:val="24"/>
          <w:szCs w:val="24"/>
        </w:rPr>
        <w:t xml:space="preserve"> chúng tôi đã đem những d</w:t>
      </w:r>
      <w:r w:rsidR="00860B73" w:rsidRPr="00F16CF6">
        <w:rPr>
          <w:rFonts w:ascii="Times New Roman" w:hAnsi="Times New Roman" w:cs="Times New Roman"/>
          <w:b/>
          <w:i/>
          <w:sz w:val="24"/>
          <w:szCs w:val="24"/>
        </w:rPr>
        <w:t>ẫ</w:t>
      </w:r>
      <w:r w:rsidRPr="00F16CF6">
        <w:rPr>
          <w:rFonts w:ascii="Times New Roman" w:hAnsi="Times New Roman" w:cs="Times New Roman"/>
          <w:b/>
          <w:i/>
          <w:sz w:val="24"/>
          <w:szCs w:val="24"/>
        </w:rPr>
        <w:t>n chứng Khoa học để giải thích ý nghĩa</w:t>
      </w:r>
      <w:r w:rsidR="00E86D77" w:rsidRPr="00F16CF6">
        <w:rPr>
          <w:rFonts w:ascii="Times New Roman" w:hAnsi="Times New Roman" w:cs="Times New Roman"/>
          <w:b/>
          <w:i/>
          <w:sz w:val="24"/>
          <w:szCs w:val="24"/>
        </w:rPr>
        <w:t xml:space="preserve">, giải mã </w:t>
      </w:r>
      <w:r w:rsidRPr="00F16CF6">
        <w:rPr>
          <w:rFonts w:ascii="Times New Roman" w:hAnsi="Times New Roman" w:cs="Times New Roman"/>
          <w:b/>
          <w:i/>
          <w:sz w:val="24"/>
          <w:szCs w:val="24"/>
        </w:rPr>
        <w:t xml:space="preserve"> </w:t>
      </w:r>
      <w:r w:rsidR="00E86D77" w:rsidRPr="00F16CF6">
        <w:rPr>
          <w:rFonts w:ascii="Times New Roman" w:hAnsi="Times New Roman" w:cs="Times New Roman"/>
          <w:b/>
          <w:i/>
          <w:sz w:val="24"/>
          <w:szCs w:val="24"/>
        </w:rPr>
        <w:t xml:space="preserve">( decoding ) </w:t>
      </w:r>
      <w:r w:rsidRPr="00F16CF6">
        <w:rPr>
          <w:rFonts w:ascii="Times New Roman" w:hAnsi="Times New Roman" w:cs="Times New Roman"/>
          <w:b/>
          <w:i/>
          <w:sz w:val="24"/>
          <w:szCs w:val="24"/>
        </w:rPr>
        <w:t>nhữ</w:t>
      </w:r>
      <w:r w:rsidR="00E86D77" w:rsidRPr="00F16CF6">
        <w:rPr>
          <w:rFonts w:ascii="Times New Roman" w:hAnsi="Times New Roman" w:cs="Times New Roman"/>
          <w:b/>
          <w:i/>
          <w:sz w:val="24"/>
          <w:szCs w:val="24"/>
        </w:rPr>
        <w:t>ng B</w:t>
      </w:r>
      <w:r w:rsidRPr="00F16CF6">
        <w:rPr>
          <w:rFonts w:ascii="Times New Roman" w:hAnsi="Times New Roman" w:cs="Times New Roman"/>
          <w:b/>
          <w:i/>
          <w:sz w:val="24"/>
          <w:szCs w:val="24"/>
        </w:rPr>
        <w:t>iểu tượng, những Huyền số</w:t>
      </w:r>
      <w:r w:rsidR="00860B73" w:rsidRPr="00F16CF6">
        <w:rPr>
          <w:rFonts w:ascii="Times New Roman" w:hAnsi="Times New Roman" w:cs="Times New Roman"/>
          <w:b/>
          <w:i/>
          <w:sz w:val="24"/>
          <w:szCs w:val="24"/>
        </w:rPr>
        <w:t xml:space="preserve">, </w:t>
      </w:r>
      <w:r w:rsidRPr="00F16CF6">
        <w:rPr>
          <w:rFonts w:ascii="Times New Roman" w:hAnsi="Times New Roman" w:cs="Times New Roman"/>
          <w:b/>
          <w:i/>
          <w:sz w:val="24"/>
          <w:szCs w:val="24"/>
        </w:rPr>
        <w:t>nhữ</w:t>
      </w:r>
      <w:r w:rsidR="00860B73" w:rsidRPr="00F16CF6">
        <w:rPr>
          <w:rFonts w:ascii="Times New Roman" w:hAnsi="Times New Roman" w:cs="Times New Roman"/>
          <w:b/>
          <w:i/>
          <w:sz w:val="24"/>
          <w:szCs w:val="24"/>
        </w:rPr>
        <w:t>ng Hu</w:t>
      </w:r>
      <w:r w:rsidRPr="00F16CF6">
        <w:rPr>
          <w:rFonts w:ascii="Times New Roman" w:hAnsi="Times New Roman" w:cs="Times New Roman"/>
          <w:b/>
          <w:i/>
          <w:sz w:val="24"/>
          <w:szCs w:val="24"/>
        </w:rPr>
        <w:t>yền thoại của Văn Hóa, những cố nghệ</w:t>
      </w:r>
      <w:r w:rsidR="00860B73" w:rsidRPr="00F16CF6">
        <w:rPr>
          <w:rFonts w:ascii="Times New Roman" w:hAnsi="Times New Roman" w:cs="Times New Roman"/>
          <w:b/>
          <w:i/>
          <w:sz w:val="24"/>
          <w:szCs w:val="24"/>
        </w:rPr>
        <w:t>,</w:t>
      </w:r>
      <w:r w:rsidRPr="00F16CF6">
        <w:rPr>
          <w:rFonts w:ascii="Times New Roman" w:hAnsi="Times New Roman" w:cs="Times New Roman"/>
          <w:b/>
          <w:i/>
          <w:sz w:val="24"/>
          <w:szCs w:val="24"/>
        </w:rPr>
        <w:t xml:space="preserve"> cổ vật  </w:t>
      </w:r>
      <w:r w:rsidR="00860B73" w:rsidRPr="00F16CF6">
        <w:rPr>
          <w:rFonts w:ascii="Times New Roman" w:hAnsi="Times New Roman" w:cs="Times New Roman"/>
          <w:b/>
          <w:i/>
          <w:sz w:val="24"/>
          <w:szCs w:val="24"/>
        </w:rPr>
        <w:t>để</w:t>
      </w:r>
      <w:r w:rsidRPr="00F16CF6">
        <w:rPr>
          <w:rFonts w:ascii="Times New Roman" w:hAnsi="Times New Roman" w:cs="Times New Roman"/>
          <w:b/>
          <w:i/>
          <w:sz w:val="24"/>
          <w:szCs w:val="24"/>
        </w:rPr>
        <w:t xml:space="preserve"> giải tỏa ngộ nhậ</w:t>
      </w:r>
      <w:r w:rsidR="00860B73" w:rsidRPr="00F16CF6">
        <w:rPr>
          <w:rFonts w:ascii="Times New Roman" w:hAnsi="Times New Roman" w:cs="Times New Roman"/>
          <w:b/>
          <w:i/>
          <w:sz w:val="24"/>
          <w:szCs w:val="24"/>
        </w:rPr>
        <w:t>n là</w:t>
      </w:r>
      <w:r w:rsidRPr="00F16CF6">
        <w:rPr>
          <w:rFonts w:ascii="Times New Roman" w:hAnsi="Times New Roman" w:cs="Times New Roman"/>
          <w:b/>
          <w:i/>
          <w:sz w:val="24"/>
          <w:szCs w:val="24"/>
        </w:rPr>
        <w:t xml:space="preserve"> Văn hoá T</w:t>
      </w:r>
      <w:r w:rsidR="00860B73" w:rsidRPr="00F16CF6">
        <w:rPr>
          <w:rFonts w:ascii="Times New Roman" w:hAnsi="Times New Roman" w:cs="Times New Roman"/>
          <w:b/>
          <w:i/>
          <w:sz w:val="24"/>
          <w:szCs w:val="24"/>
        </w:rPr>
        <w:t>ổ</w:t>
      </w:r>
      <w:r w:rsidRPr="00F16CF6">
        <w:rPr>
          <w:rFonts w:ascii="Times New Roman" w:hAnsi="Times New Roman" w:cs="Times New Roman"/>
          <w:b/>
          <w:i/>
          <w:sz w:val="24"/>
          <w:szCs w:val="24"/>
        </w:rPr>
        <w:t xml:space="preserve"> Tiên xưa </w:t>
      </w:r>
      <w:r w:rsidR="00860B73" w:rsidRPr="00F16CF6">
        <w:rPr>
          <w:rFonts w:ascii="Times New Roman" w:hAnsi="Times New Roman" w:cs="Times New Roman"/>
          <w:b/>
          <w:i/>
          <w:sz w:val="24"/>
          <w:szCs w:val="24"/>
        </w:rPr>
        <w:t>đ</w:t>
      </w:r>
      <w:r w:rsidR="00704855" w:rsidRPr="00F16CF6">
        <w:rPr>
          <w:rFonts w:ascii="Times New Roman" w:hAnsi="Times New Roman" w:cs="Times New Roman"/>
          <w:b/>
          <w:i/>
          <w:sz w:val="24"/>
          <w:szCs w:val="24"/>
        </w:rPr>
        <w:t>ã không</w:t>
      </w:r>
      <w:r w:rsidR="00860B73" w:rsidRPr="00F16CF6">
        <w:rPr>
          <w:rFonts w:ascii="Times New Roman" w:hAnsi="Times New Roman" w:cs="Times New Roman"/>
          <w:b/>
          <w:i/>
          <w:sz w:val="24"/>
          <w:szCs w:val="24"/>
        </w:rPr>
        <w:t xml:space="preserve"> lỗi thờ</w:t>
      </w:r>
      <w:r w:rsidR="00B4754D" w:rsidRPr="00F16CF6">
        <w:rPr>
          <w:rFonts w:ascii="Times New Roman" w:hAnsi="Times New Roman" w:cs="Times New Roman"/>
          <w:b/>
          <w:i/>
          <w:sz w:val="24"/>
          <w:szCs w:val="24"/>
        </w:rPr>
        <w:t>i không</w:t>
      </w:r>
      <w:r w:rsidR="00860B73" w:rsidRPr="00F16CF6">
        <w:rPr>
          <w:rFonts w:ascii="Times New Roman" w:hAnsi="Times New Roman" w:cs="Times New Roman"/>
          <w:b/>
          <w:i/>
          <w:sz w:val="24"/>
          <w:szCs w:val="24"/>
        </w:rPr>
        <w:t xml:space="preserve"> q</w:t>
      </w:r>
      <w:r w:rsidRPr="00F16CF6">
        <w:rPr>
          <w:rFonts w:ascii="Times New Roman" w:hAnsi="Times New Roman" w:cs="Times New Roman"/>
          <w:b/>
          <w:i/>
          <w:sz w:val="24"/>
          <w:szCs w:val="24"/>
        </w:rPr>
        <w:t>uê mùa lạc hậu</w:t>
      </w:r>
      <w:r w:rsidR="00860B73" w:rsidRPr="00F16CF6">
        <w:rPr>
          <w:rFonts w:ascii="Times New Roman" w:hAnsi="Times New Roman" w:cs="Times New Roman"/>
          <w:b/>
          <w:i/>
          <w:sz w:val="24"/>
          <w:szCs w:val="24"/>
        </w:rPr>
        <w:t>, mà còn rất hợp với Khoa học tân tiến ngày nay.</w:t>
      </w:r>
    </w:p>
    <w:p w:rsidR="004223E7" w:rsidRPr="00F16CF6" w:rsidRDefault="00B60E08" w:rsidP="00041FEC">
      <w:pPr>
        <w:jc w:val="both"/>
        <w:rPr>
          <w:rFonts w:ascii="Times New Roman" w:eastAsia="MingLiU" w:hAnsi="Times New Roman" w:cs="Times New Roman"/>
          <w:i/>
          <w:color w:val="17365D" w:themeColor="text2" w:themeShade="BF"/>
          <w:sz w:val="24"/>
          <w:szCs w:val="24"/>
          <w:bdr w:val="none" w:sz="0" w:space="0" w:color="auto" w:frame="1"/>
        </w:rPr>
      </w:pPr>
      <w:r w:rsidRPr="00F16CF6">
        <w:rPr>
          <w:rFonts w:ascii="Times New Roman" w:eastAsia="MingLiU" w:hAnsi="Times New Roman" w:cs="Times New Roman"/>
          <w:i/>
          <w:color w:val="17365D" w:themeColor="text2" w:themeShade="BF"/>
          <w:sz w:val="24"/>
          <w:szCs w:val="24"/>
          <w:bdr w:val="none" w:sz="0" w:space="0" w:color="auto" w:frame="1"/>
        </w:rPr>
        <w:t>Đ</w:t>
      </w:r>
      <w:r w:rsidR="004C3DE5" w:rsidRPr="00F16CF6">
        <w:rPr>
          <w:rFonts w:ascii="Times New Roman" w:eastAsia="MingLiU" w:hAnsi="Times New Roman" w:cs="Times New Roman"/>
          <w:i/>
          <w:color w:val="17365D" w:themeColor="text2" w:themeShade="BF"/>
          <w:sz w:val="24"/>
          <w:szCs w:val="24"/>
          <w:bdr w:val="none" w:sz="0" w:space="0" w:color="auto" w:frame="1"/>
        </w:rPr>
        <w:t xml:space="preserve">ể thoả mãn phần nào ý kiến của Sv. Lê Tín, trong đầu cuốn </w:t>
      </w:r>
      <w:r w:rsidRPr="00F16CF6">
        <w:rPr>
          <w:rFonts w:ascii="Times New Roman" w:eastAsia="MingLiU" w:hAnsi="Times New Roman" w:cs="Times New Roman"/>
          <w:i/>
          <w:color w:val="17365D" w:themeColor="text2" w:themeShade="BF"/>
          <w:sz w:val="24"/>
          <w:szCs w:val="24"/>
          <w:bdr w:val="none" w:sz="0" w:space="0" w:color="auto" w:frame="1"/>
        </w:rPr>
        <w:t xml:space="preserve">này </w:t>
      </w:r>
      <w:r w:rsidR="000343E4" w:rsidRPr="00F16CF6">
        <w:rPr>
          <w:rFonts w:ascii="Times New Roman" w:eastAsia="MingLiU" w:hAnsi="Times New Roman" w:cs="Times New Roman"/>
          <w:i/>
          <w:color w:val="17365D" w:themeColor="text2" w:themeShade="BF"/>
          <w:sz w:val="24"/>
          <w:szCs w:val="24"/>
          <w:bdr w:val="none" w:sz="0" w:space="0" w:color="auto" w:frame="1"/>
        </w:rPr>
        <w:t>chúng tôi</w:t>
      </w:r>
      <w:r w:rsidR="003A3378" w:rsidRPr="00F16CF6">
        <w:rPr>
          <w:rFonts w:ascii="Times New Roman" w:eastAsia="MingLiU" w:hAnsi="Times New Roman" w:cs="Times New Roman"/>
          <w:i/>
          <w:color w:val="17365D" w:themeColor="text2" w:themeShade="BF"/>
          <w:sz w:val="24"/>
          <w:szCs w:val="24"/>
          <w:bdr w:val="none" w:sz="0" w:space="0" w:color="auto" w:frame="1"/>
        </w:rPr>
        <w:t xml:space="preserve"> </w:t>
      </w:r>
      <w:r w:rsidR="004C3DE5" w:rsidRPr="00F16CF6">
        <w:rPr>
          <w:rFonts w:ascii="Times New Roman" w:eastAsia="MingLiU" w:hAnsi="Times New Roman" w:cs="Times New Roman"/>
          <w:i/>
          <w:color w:val="17365D" w:themeColor="text2" w:themeShade="BF"/>
          <w:sz w:val="24"/>
          <w:szCs w:val="24"/>
          <w:bdr w:val="none" w:sz="0" w:space="0" w:color="auto" w:frame="1"/>
        </w:rPr>
        <w:t>viế</w:t>
      </w:r>
      <w:r w:rsidR="000343E4" w:rsidRPr="00F16CF6">
        <w:rPr>
          <w:rFonts w:ascii="Times New Roman" w:eastAsia="MingLiU" w:hAnsi="Times New Roman" w:cs="Times New Roman"/>
          <w:i/>
          <w:color w:val="17365D" w:themeColor="text2" w:themeShade="BF"/>
          <w:sz w:val="24"/>
          <w:szCs w:val="24"/>
          <w:bdr w:val="none" w:sz="0" w:space="0" w:color="auto" w:frame="1"/>
        </w:rPr>
        <w:t>t</w:t>
      </w:r>
      <w:r w:rsidR="004C3DE5" w:rsidRPr="00F16CF6">
        <w:rPr>
          <w:rFonts w:ascii="Times New Roman" w:eastAsia="MingLiU" w:hAnsi="Times New Roman" w:cs="Times New Roman"/>
          <w:i/>
          <w:color w:val="17365D" w:themeColor="text2" w:themeShade="BF"/>
          <w:sz w:val="24"/>
          <w:szCs w:val="24"/>
          <w:bdr w:val="none" w:sz="0" w:space="0" w:color="auto" w:frame="1"/>
        </w:rPr>
        <w:t xml:space="preserve"> trang </w:t>
      </w:r>
      <w:r w:rsidR="004C3DE5" w:rsidRPr="00F16CF6">
        <w:rPr>
          <w:rFonts w:ascii="Times New Roman" w:eastAsia="MingLiU" w:hAnsi="Times New Roman" w:cs="Times New Roman"/>
          <w:b/>
          <w:color w:val="17365D" w:themeColor="text2" w:themeShade="BF"/>
          <w:sz w:val="24"/>
          <w:szCs w:val="24"/>
          <w:bdr w:val="none" w:sz="0" w:space="0" w:color="auto" w:frame="1"/>
        </w:rPr>
        <w:t>Nhất lãm về Cơ cấu, Nội dung Việt Nho cùng nền tảng Triết lý An vi</w:t>
      </w:r>
      <w:r w:rsidR="000343E4" w:rsidRPr="00F16CF6">
        <w:rPr>
          <w:rFonts w:ascii="Times New Roman" w:eastAsia="MingLiU" w:hAnsi="Times New Roman" w:cs="Times New Roman"/>
          <w:i/>
          <w:color w:val="17365D" w:themeColor="text2" w:themeShade="BF"/>
          <w:sz w:val="24"/>
          <w:szCs w:val="24"/>
          <w:bdr w:val="none" w:sz="0" w:space="0" w:color="auto" w:frame="1"/>
        </w:rPr>
        <w:t xml:space="preserve"> </w:t>
      </w:r>
      <w:r w:rsidR="001E3CDB" w:rsidRPr="00F16CF6">
        <w:rPr>
          <w:rFonts w:ascii="Times New Roman" w:eastAsia="MingLiU" w:hAnsi="Times New Roman" w:cs="Times New Roman"/>
          <w:i/>
          <w:color w:val="17365D" w:themeColor="text2" w:themeShade="BF"/>
          <w:sz w:val="24"/>
          <w:szCs w:val="24"/>
          <w:bdr w:val="none" w:sz="0" w:space="0" w:color="auto" w:frame="1"/>
        </w:rPr>
        <w:t xml:space="preserve">. . . </w:t>
      </w:r>
      <w:r w:rsidR="004C3DE5" w:rsidRPr="00F16CF6">
        <w:rPr>
          <w:rFonts w:ascii="Times New Roman" w:eastAsia="MingLiU" w:hAnsi="Times New Roman" w:cs="Times New Roman"/>
          <w:i/>
          <w:color w:val="17365D" w:themeColor="text2" w:themeShade="BF"/>
          <w:sz w:val="24"/>
          <w:szCs w:val="24"/>
          <w:bdr w:val="none" w:sz="0" w:space="0" w:color="auto" w:frame="1"/>
        </w:rPr>
        <w:t xml:space="preserve">để giúp độc giả có cái nhìn Tổng quát của công trình, </w:t>
      </w:r>
      <w:r w:rsidR="00521B3A" w:rsidRPr="00F16CF6">
        <w:rPr>
          <w:rFonts w:ascii="Times New Roman" w:eastAsia="MingLiU" w:hAnsi="Times New Roman" w:cs="Times New Roman"/>
          <w:i/>
          <w:color w:val="17365D" w:themeColor="text2" w:themeShade="BF"/>
          <w:sz w:val="24"/>
          <w:szCs w:val="24"/>
          <w:bdr w:val="none" w:sz="0" w:space="0" w:color="auto" w:frame="1"/>
        </w:rPr>
        <w:t>h</w:t>
      </w:r>
      <w:r w:rsidR="00521B3A" w:rsidRPr="00F16CF6">
        <w:rPr>
          <w:rFonts w:ascii="Times New Roman" w:hAnsi="Times New Roman" w:cs="Times New Roman"/>
          <w:i/>
          <w:sz w:val="24"/>
          <w:szCs w:val="24"/>
        </w:rPr>
        <w:t>ầu không bị lạc trong cánh rừng âm u, không có lối ra,</w:t>
      </w:r>
      <w:r w:rsidR="00521B3A" w:rsidRPr="00F16CF6">
        <w:rPr>
          <w:rFonts w:ascii="Times New Roman" w:hAnsi="Times New Roman" w:cs="Times New Roman"/>
          <w:sz w:val="24"/>
          <w:szCs w:val="24"/>
        </w:rPr>
        <w:t xml:space="preserve"> </w:t>
      </w:r>
      <w:r w:rsidR="004C3DE5" w:rsidRPr="00F16CF6">
        <w:rPr>
          <w:rFonts w:ascii="Times New Roman" w:eastAsia="MingLiU" w:hAnsi="Times New Roman" w:cs="Times New Roman"/>
          <w:i/>
          <w:color w:val="17365D" w:themeColor="text2" w:themeShade="BF"/>
          <w:sz w:val="24"/>
          <w:szCs w:val="24"/>
          <w:bdr w:val="none" w:sz="0" w:space="0" w:color="auto" w:frame="1"/>
        </w:rPr>
        <w:t>còn phần nào chưa rõ thì đọc những bà</w:t>
      </w:r>
      <w:r w:rsidR="00E5166A" w:rsidRPr="00F16CF6">
        <w:rPr>
          <w:rFonts w:ascii="Times New Roman" w:eastAsia="MingLiU" w:hAnsi="Times New Roman" w:cs="Times New Roman"/>
          <w:i/>
          <w:color w:val="17365D" w:themeColor="text2" w:themeShade="BF"/>
          <w:sz w:val="24"/>
          <w:szCs w:val="24"/>
          <w:bdr w:val="none" w:sz="0" w:space="0" w:color="auto" w:frame="1"/>
        </w:rPr>
        <w:t xml:space="preserve">i </w:t>
      </w:r>
      <w:r w:rsidR="004C3DE5" w:rsidRPr="00F16CF6">
        <w:rPr>
          <w:rFonts w:ascii="Times New Roman" w:eastAsia="MingLiU" w:hAnsi="Times New Roman" w:cs="Times New Roman"/>
          <w:i/>
          <w:color w:val="17365D" w:themeColor="text2" w:themeShade="BF"/>
          <w:sz w:val="24"/>
          <w:szCs w:val="24"/>
          <w:bdr w:val="none" w:sz="0" w:space="0" w:color="auto" w:frame="1"/>
        </w:rPr>
        <w:t>kế tiếp để nhậ</w:t>
      </w:r>
      <w:r w:rsidR="00704855" w:rsidRPr="00F16CF6">
        <w:rPr>
          <w:rFonts w:ascii="Times New Roman" w:eastAsia="MingLiU" w:hAnsi="Times New Roman" w:cs="Times New Roman"/>
          <w:i/>
          <w:color w:val="17365D" w:themeColor="text2" w:themeShade="BF"/>
          <w:sz w:val="24"/>
          <w:szCs w:val="24"/>
          <w:bdr w:val="none" w:sz="0" w:space="0" w:color="auto" w:frame="1"/>
        </w:rPr>
        <w:t>n rõ</w:t>
      </w:r>
      <w:r w:rsidR="00E5166A" w:rsidRPr="00F16CF6">
        <w:rPr>
          <w:rFonts w:ascii="Times New Roman" w:eastAsia="MingLiU" w:hAnsi="Times New Roman" w:cs="Times New Roman"/>
          <w:i/>
          <w:color w:val="17365D" w:themeColor="text2" w:themeShade="BF"/>
          <w:sz w:val="24"/>
          <w:szCs w:val="24"/>
          <w:bdr w:val="none" w:sz="0" w:space="0" w:color="auto" w:frame="1"/>
        </w:rPr>
        <w:t>.</w:t>
      </w:r>
    </w:p>
    <w:p w:rsidR="00860B73" w:rsidRPr="00F16CF6" w:rsidRDefault="00860B73" w:rsidP="00041FEC">
      <w:pPr>
        <w:jc w:val="both"/>
        <w:rPr>
          <w:rFonts w:ascii="Times New Roman" w:hAnsi="Times New Roman" w:cs="Times New Roman"/>
          <w:i/>
          <w:sz w:val="24"/>
          <w:szCs w:val="24"/>
        </w:rPr>
      </w:pPr>
      <w:r w:rsidRPr="00F16CF6">
        <w:rPr>
          <w:rFonts w:ascii="Times New Roman" w:eastAsia="MingLiU" w:hAnsi="Times New Roman" w:cs="Times New Roman"/>
          <w:i/>
          <w:color w:val="17365D" w:themeColor="text2" w:themeShade="BF"/>
          <w:sz w:val="24"/>
          <w:szCs w:val="24"/>
          <w:bdr w:val="none" w:sz="0" w:space="0" w:color="auto" w:frame="1"/>
        </w:rPr>
        <w:t>M</w:t>
      </w:r>
      <w:r w:rsidRPr="00F16CF6">
        <w:rPr>
          <w:rFonts w:ascii="Times New Roman" w:hAnsi="Times New Roman" w:cs="Times New Roman"/>
          <w:i/>
          <w:sz w:val="24"/>
          <w:szCs w:val="24"/>
        </w:rPr>
        <w:t xml:space="preserve">ột điều quan trọng khác về cách học của Tổ tiên xưa phải trải qua 5 bước là : </w:t>
      </w:r>
      <w:r w:rsidRPr="00F16CF6">
        <w:rPr>
          <w:rFonts w:ascii="Times New Roman" w:hAnsi="Times New Roman" w:cs="Times New Roman"/>
          <w:b/>
          <w:sz w:val="24"/>
          <w:szCs w:val="24"/>
        </w:rPr>
        <w:t>Bác học, Quảng</w:t>
      </w:r>
      <w:r w:rsidRPr="00F16CF6">
        <w:rPr>
          <w:rFonts w:ascii="Times New Roman" w:hAnsi="Times New Roman" w:cs="Times New Roman"/>
          <w:i/>
          <w:sz w:val="24"/>
          <w:szCs w:val="24"/>
        </w:rPr>
        <w:t xml:space="preserve"> </w:t>
      </w:r>
      <w:r w:rsidRPr="00F16CF6">
        <w:rPr>
          <w:rFonts w:ascii="Times New Roman" w:hAnsi="Times New Roman" w:cs="Times New Roman"/>
          <w:b/>
          <w:sz w:val="24"/>
          <w:szCs w:val="24"/>
        </w:rPr>
        <w:t>vấ</w:t>
      </w:r>
      <w:r w:rsidR="0066651C">
        <w:rPr>
          <w:rFonts w:ascii="Times New Roman" w:hAnsi="Times New Roman" w:cs="Times New Roman"/>
          <w:b/>
          <w:sz w:val="24"/>
          <w:szCs w:val="24"/>
        </w:rPr>
        <w:t>n,</w:t>
      </w:r>
      <w:r w:rsidRPr="00F16CF6">
        <w:rPr>
          <w:rFonts w:ascii="Times New Roman" w:hAnsi="Times New Roman" w:cs="Times New Roman"/>
          <w:b/>
          <w:sz w:val="24"/>
          <w:szCs w:val="24"/>
        </w:rPr>
        <w:t xml:space="preserve"> Thận tư, Minh biện và Đốc hành</w:t>
      </w:r>
      <w:r w:rsidRPr="00F16CF6">
        <w:rPr>
          <w:rFonts w:ascii="Times New Roman" w:hAnsi="Times New Roman" w:cs="Times New Roman"/>
          <w:i/>
          <w:sz w:val="24"/>
          <w:szCs w:val="24"/>
        </w:rPr>
        <w:t xml:space="preserve">, vì thế cho nên khi không  “ </w:t>
      </w:r>
      <w:r w:rsidRPr="00F16CF6">
        <w:rPr>
          <w:rFonts w:ascii="Times New Roman" w:hAnsi="Times New Roman" w:cs="Times New Roman"/>
          <w:b/>
          <w:sz w:val="24"/>
          <w:szCs w:val="24"/>
        </w:rPr>
        <w:t>Sôi Kinh nấu sử</w:t>
      </w:r>
      <w:r w:rsidRPr="00F16CF6">
        <w:rPr>
          <w:rFonts w:ascii="Times New Roman" w:hAnsi="Times New Roman" w:cs="Times New Roman"/>
          <w:i/>
          <w:sz w:val="24"/>
          <w:szCs w:val="24"/>
        </w:rPr>
        <w:t xml:space="preserve"> “ </w:t>
      </w:r>
      <w:r w:rsidRPr="00F16CF6">
        <w:rPr>
          <w:rFonts w:ascii="Times New Roman" w:hAnsi="Times New Roman" w:cs="Times New Roman"/>
          <w:b/>
          <w:i/>
          <w:sz w:val="24"/>
          <w:szCs w:val="24"/>
        </w:rPr>
        <w:t>để có cái  nhìn Nhất quán về  Văn Hóa</w:t>
      </w:r>
      <w:r w:rsidRPr="00F16CF6">
        <w:rPr>
          <w:rFonts w:ascii="Times New Roman" w:hAnsi="Times New Roman" w:cs="Times New Roman"/>
          <w:i/>
          <w:sz w:val="24"/>
          <w:szCs w:val="24"/>
        </w:rPr>
        <w:t xml:space="preserve"> thì  vẫn  không thoát ra khỏi cánh Rừng </w:t>
      </w:r>
      <w:r w:rsidR="006720FD" w:rsidRPr="00F16CF6">
        <w:rPr>
          <w:rFonts w:ascii="Times New Roman" w:hAnsi="Times New Roman" w:cs="Times New Roman"/>
          <w:i/>
          <w:sz w:val="24"/>
          <w:szCs w:val="24"/>
        </w:rPr>
        <w:t xml:space="preserve">Văn Hóa </w:t>
      </w:r>
      <w:r w:rsidRPr="00F16CF6">
        <w:rPr>
          <w:rFonts w:ascii="Times New Roman" w:hAnsi="Times New Roman" w:cs="Times New Roman"/>
          <w:i/>
          <w:sz w:val="24"/>
          <w:szCs w:val="24"/>
        </w:rPr>
        <w:t>âm u</w:t>
      </w:r>
      <w:r w:rsidR="006720FD" w:rsidRPr="00F16CF6">
        <w:rPr>
          <w:rFonts w:ascii="Times New Roman" w:hAnsi="Times New Roman" w:cs="Times New Roman"/>
          <w:i/>
          <w:sz w:val="24"/>
          <w:szCs w:val="24"/>
        </w:rPr>
        <w:t xml:space="preserve"> có nguồn từ Tâm linh </w:t>
      </w:r>
      <w:r w:rsidR="00107661" w:rsidRPr="00F16CF6">
        <w:rPr>
          <w:rFonts w:ascii="Times New Roman" w:hAnsi="Times New Roman" w:cs="Times New Roman"/>
          <w:i/>
          <w:sz w:val="24"/>
          <w:szCs w:val="24"/>
        </w:rPr>
        <w:t>.</w:t>
      </w:r>
    </w:p>
    <w:p w:rsidR="00107661" w:rsidRPr="00F16CF6" w:rsidRDefault="00107661" w:rsidP="00041FEC">
      <w:pPr>
        <w:jc w:val="both"/>
        <w:rPr>
          <w:rFonts w:ascii="Times New Roman" w:hAnsi="Times New Roman" w:cs="Times New Roman"/>
          <w:i/>
          <w:sz w:val="24"/>
          <w:szCs w:val="24"/>
        </w:rPr>
      </w:pPr>
      <w:r w:rsidRPr="00F16CF6">
        <w:rPr>
          <w:rFonts w:ascii="Times New Roman" w:hAnsi="Times New Roman" w:cs="Times New Roman"/>
          <w:i/>
          <w:sz w:val="24"/>
          <w:szCs w:val="24"/>
        </w:rPr>
        <w:t xml:space="preserve">Lại nữa, nền Văn hoá Tổ Tiên có </w:t>
      </w:r>
      <w:r w:rsidRPr="00F16CF6">
        <w:rPr>
          <w:rFonts w:ascii="Times New Roman" w:hAnsi="Times New Roman" w:cs="Times New Roman"/>
          <w:b/>
          <w:sz w:val="24"/>
          <w:szCs w:val="24"/>
        </w:rPr>
        <w:t>Khởi điểm</w:t>
      </w:r>
      <w:r w:rsidRPr="00F16CF6">
        <w:rPr>
          <w:rFonts w:ascii="Times New Roman" w:hAnsi="Times New Roman" w:cs="Times New Roman"/>
          <w:sz w:val="24"/>
          <w:szCs w:val="24"/>
        </w:rPr>
        <w:t xml:space="preserve"> từ </w:t>
      </w:r>
      <w:r w:rsidRPr="00F16CF6">
        <w:rPr>
          <w:rFonts w:ascii="Times New Roman" w:hAnsi="Times New Roman" w:cs="Times New Roman"/>
          <w:b/>
          <w:sz w:val="24"/>
          <w:szCs w:val="24"/>
        </w:rPr>
        <w:t>cái Gần, cái Dễ, cái Đơn giản, cái Tầm thường</w:t>
      </w:r>
      <w:r w:rsidRPr="00F16CF6">
        <w:rPr>
          <w:rFonts w:ascii="Times New Roman" w:hAnsi="Times New Roman" w:cs="Times New Roman"/>
          <w:sz w:val="24"/>
          <w:szCs w:val="24"/>
        </w:rPr>
        <w:t>,</w:t>
      </w:r>
      <w:r w:rsidRPr="00F16CF6">
        <w:rPr>
          <w:rFonts w:ascii="Times New Roman" w:hAnsi="Times New Roman" w:cs="Times New Roman"/>
          <w:i/>
          <w:sz w:val="24"/>
          <w:szCs w:val="24"/>
        </w:rPr>
        <w:t xml:space="preserve"> </w:t>
      </w:r>
      <w:r w:rsidRPr="00F16CF6">
        <w:rPr>
          <w:rFonts w:ascii="Times New Roman" w:hAnsi="Times New Roman" w:cs="Times New Roman"/>
          <w:b/>
          <w:sz w:val="24"/>
          <w:szCs w:val="24"/>
        </w:rPr>
        <w:t>cái Tinh vi</w:t>
      </w:r>
      <w:r w:rsidRPr="00F16CF6">
        <w:rPr>
          <w:rFonts w:ascii="Times New Roman" w:hAnsi="Times New Roman" w:cs="Times New Roman"/>
          <w:i/>
          <w:sz w:val="24"/>
          <w:szCs w:val="24"/>
        </w:rPr>
        <w:t xml:space="preserve">, nếu khinh khi những thứ đó mà không </w:t>
      </w:r>
      <w:r w:rsidR="00E86D77" w:rsidRPr="00F16CF6">
        <w:rPr>
          <w:rFonts w:ascii="Times New Roman" w:hAnsi="Times New Roman" w:cs="Times New Roman"/>
          <w:i/>
          <w:sz w:val="24"/>
          <w:szCs w:val="24"/>
        </w:rPr>
        <w:t xml:space="preserve">thực hiện, không </w:t>
      </w:r>
      <w:r w:rsidRPr="00F16CF6">
        <w:rPr>
          <w:rFonts w:ascii="Times New Roman" w:hAnsi="Times New Roman" w:cs="Times New Roman"/>
          <w:i/>
          <w:sz w:val="24"/>
          <w:szCs w:val="24"/>
        </w:rPr>
        <w:t xml:space="preserve">trau dồi thì không bao giờ đạt tới </w:t>
      </w:r>
      <w:r w:rsidR="00E86D77" w:rsidRPr="00F16CF6">
        <w:rPr>
          <w:rFonts w:ascii="Times New Roman" w:hAnsi="Times New Roman" w:cs="Times New Roman"/>
          <w:b/>
          <w:sz w:val="24"/>
          <w:szCs w:val="24"/>
        </w:rPr>
        <w:t>Đ</w:t>
      </w:r>
      <w:r w:rsidRPr="00F16CF6">
        <w:rPr>
          <w:rFonts w:ascii="Times New Roman" w:hAnsi="Times New Roman" w:cs="Times New Roman"/>
          <w:b/>
          <w:sz w:val="24"/>
          <w:szCs w:val="24"/>
        </w:rPr>
        <w:t>áo Điểm</w:t>
      </w:r>
      <w:r w:rsidRPr="00F16CF6">
        <w:rPr>
          <w:rFonts w:ascii="Times New Roman" w:hAnsi="Times New Roman" w:cs="Times New Roman"/>
          <w:sz w:val="24"/>
          <w:szCs w:val="24"/>
        </w:rPr>
        <w:t xml:space="preserve"> là những </w:t>
      </w:r>
      <w:r w:rsidRPr="00F16CF6">
        <w:rPr>
          <w:rFonts w:ascii="Times New Roman" w:hAnsi="Times New Roman" w:cs="Times New Roman"/>
          <w:b/>
          <w:sz w:val="24"/>
          <w:szCs w:val="24"/>
        </w:rPr>
        <w:t>cái Xa, cái Khó, cái Phức tạp, cái Phi thường, cái Vĩ đại</w:t>
      </w:r>
      <w:r w:rsidRPr="00F16CF6">
        <w:rPr>
          <w:rFonts w:ascii="Times New Roman" w:hAnsi="Times New Roman" w:cs="Times New Roman"/>
          <w:i/>
          <w:sz w:val="24"/>
          <w:szCs w:val="24"/>
        </w:rPr>
        <w:t>, nếu cứ mê mãi theo lý tưở</w:t>
      </w:r>
      <w:r w:rsidR="00D72026" w:rsidRPr="00F16CF6">
        <w:rPr>
          <w:rFonts w:ascii="Times New Roman" w:hAnsi="Times New Roman" w:cs="Times New Roman"/>
          <w:i/>
          <w:sz w:val="24"/>
          <w:szCs w:val="24"/>
        </w:rPr>
        <w:t xml:space="preserve">ng </w:t>
      </w:r>
      <w:r w:rsidRPr="00F16CF6">
        <w:rPr>
          <w:rFonts w:ascii="Times New Roman" w:hAnsi="Times New Roman" w:cs="Times New Roman"/>
          <w:i/>
          <w:sz w:val="24"/>
          <w:szCs w:val="24"/>
        </w:rPr>
        <w:t xml:space="preserve">cao vời xa xăm </w:t>
      </w:r>
      <w:r w:rsidR="00D72026" w:rsidRPr="00F16CF6">
        <w:rPr>
          <w:rFonts w:ascii="Times New Roman" w:hAnsi="Times New Roman" w:cs="Times New Roman"/>
          <w:i/>
          <w:sz w:val="24"/>
          <w:szCs w:val="24"/>
        </w:rPr>
        <w:t>như ảo tưở</w:t>
      </w:r>
      <w:r w:rsidR="005B5B1B" w:rsidRPr="00F16CF6">
        <w:rPr>
          <w:rFonts w:ascii="Times New Roman" w:hAnsi="Times New Roman" w:cs="Times New Roman"/>
          <w:i/>
          <w:sz w:val="24"/>
          <w:szCs w:val="24"/>
        </w:rPr>
        <w:t>ng</w:t>
      </w:r>
      <w:r w:rsidR="00D72026" w:rsidRPr="00F16CF6">
        <w:rPr>
          <w:rFonts w:ascii="Times New Roman" w:hAnsi="Times New Roman" w:cs="Times New Roman"/>
          <w:i/>
          <w:sz w:val="24"/>
          <w:szCs w:val="24"/>
        </w:rPr>
        <w:t xml:space="preserve"> Thiên đường trần gian </w:t>
      </w:r>
      <w:r w:rsidRPr="00F16CF6">
        <w:rPr>
          <w:rFonts w:ascii="Times New Roman" w:hAnsi="Times New Roman" w:cs="Times New Roman"/>
          <w:i/>
          <w:sz w:val="24"/>
          <w:szCs w:val="24"/>
        </w:rPr>
        <w:t xml:space="preserve">để </w:t>
      </w:r>
      <w:r w:rsidRPr="00F16CF6">
        <w:rPr>
          <w:rFonts w:ascii="Times New Roman" w:hAnsi="Times New Roman" w:cs="Times New Roman"/>
          <w:b/>
          <w:i/>
          <w:sz w:val="24"/>
          <w:szCs w:val="24"/>
        </w:rPr>
        <w:t>Lực bất tòng Tâm</w:t>
      </w:r>
      <w:r w:rsidRPr="00F16CF6">
        <w:rPr>
          <w:rFonts w:ascii="Times New Roman" w:hAnsi="Times New Roman" w:cs="Times New Roman"/>
          <w:i/>
          <w:sz w:val="24"/>
          <w:szCs w:val="24"/>
        </w:rPr>
        <w:t xml:space="preserve"> thì không bao giờ tới Đích.</w:t>
      </w:r>
    </w:p>
    <w:p w:rsidR="00107661" w:rsidRPr="00F16CF6" w:rsidRDefault="00107661" w:rsidP="00041FEC">
      <w:pPr>
        <w:jc w:val="both"/>
        <w:rPr>
          <w:rFonts w:ascii="Times New Roman" w:eastAsia="MingLiU" w:hAnsi="Times New Roman" w:cs="Times New Roman"/>
          <w:b/>
          <w:i/>
          <w:color w:val="17365D" w:themeColor="text2" w:themeShade="BF"/>
          <w:sz w:val="24"/>
          <w:szCs w:val="24"/>
          <w:bdr w:val="none" w:sz="0" w:space="0" w:color="auto" w:frame="1"/>
        </w:rPr>
      </w:pPr>
      <w:r w:rsidRPr="00F16CF6">
        <w:rPr>
          <w:rFonts w:ascii="Times New Roman" w:hAnsi="Times New Roman" w:cs="Times New Roman"/>
          <w:b/>
          <w:i/>
          <w:sz w:val="24"/>
          <w:szCs w:val="24"/>
        </w:rPr>
        <w:t xml:space="preserve">Nếu cứ  </w:t>
      </w:r>
      <w:r w:rsidR="008E4A85" w:rsidRPr="00F16CF6">
        <w:rPr>
          <w:rFonts w:ascii="Times New Roman" w:hAnsi="Times New Roman" w:cs="Times New Roman"/>
          <w:b/>
          <w:i/>
          <w:sz w:val="24"/>
          <w:szCs w:val="24"/>
        </w:rPr>
        <w:t xml:space="preserve">mê mải theo </w:t>
      </w:r>
      <w:r w:rsidRPr="00F16CF6">
        <w:rPr>
          <w:rFonts w:ascii="Times New Roman" w:hAnsi="Times New Roman" w:cs="Times New Roman"/>
          <w:b/>
          <w:i/>
          <w:sz w:val="24"/>
          <w:szCs w:val="24"/>
        </w:rPr>
        <w:t>n</w:t>
      </w:r>
      <w:r w:rsidR="009735AA" w:rsidRPr="00F16CF6">
        <w:rPr>
          <w:rFonts w:ascii="Times New Roman" w:hAnsi="Times New Roman" w:cs="Times New Roman"/>
          <w:b/>
          <w:i/>
          <w:sz w:val="24"/>
          <w:szCs w:val="24"/>
        </w:rPr>
        <w:t>ề</w:t>
      </w:r>
      <w:r w:rsidRPr="00F16CF6">
        <w:rPr>
          <w:rFonts w:ascii="Times New Roman" w:hAnsi="Times New Roman" w:cs="Times New Roman"/>
          <w:b/>
          <w:i/>
          <w:sz w:val="24"/>
          <w:szCs w:val="24"/>
        </w:rPr>
        <w:t xml:space="preserve">n </w:t>
      </w:r>
      <w:r w:rsidR="00E86D77" w:rsidRPr="00F16CF6">
        <w:rPr>
          <w:rFonts w:ascii="Times New Roman" w:hAnsi="Times New Roman" w:cs="Times New Roman"/>
          <w:b/>
          <w:i/>
          <w:sz w:val="24"/>
          <w:szCs w:val="24"/>
        </w:rPr>
        <w:t xml:space="preserve"> “ </w:t>
      </w:r>
      <w:r w:rsidRPr="00F16CF6">
        <w:rPr>
          <w:rFonts w:ascii="Times New Roman" w:hAnsi="Times New Roman" w:cs="Times New Roman"/>
          <w:b/>
          <w:sz w:val="24"/>
          <w:szCs w:val="24"/>
        </w:rPr>
        <w:t>Văn hoá trục Vật</w:t>
      </w:r>
      <w:r w:rsidR="00E86D77" w:rsidRPr="00F16CF6">
        <w:rPr>
          <w:rFonts w:ascii="Times New Roman" w:hAnsi="Times New Roman" w:cs="Times New Roman"/>
          <w:b/>
          <w:sz w:val="24"/>
          <w:szCs w:val="24"/>
        </w:rPr>
        <w:t xml:space="preserve"> “</w:t>
      </w:r>
      <w:r w:rsidRPr="00F16CF6">
        <w:rPr>
          <w:rFonts w:ascii="Times New Roman" w:hAnsi="Times New Roman" w:cs="Times New Roman"/>
          <w:b/>
          <w:i/>
          <w:sz w:val="24"/>
          <w:szCs w:val="24"/>
        </w:rPr>
        <w:t xml:space="preserve">, việc gì cũng cho </w:t>
      </w:r>
      <w:r w:rsidR="009735AA" w:rsidRPr="00F16CF6">
        <w:rPr>
          <w:rFonts w:ascii="Times New Roman" w:hAnsi="Times New Roman" w:cs="Times New Roman"/>
          <w:b/>
          <w:i/>
          <w:sz w:val="24"/>
          <w:szCs w:val="24"/>
        </w:rPr>
        <w:t>dễ</w:t>
      </w:r>
      <w:r w:rsidR="008E4A85" w:rsidRPr="00F16CF6">
        <w:rPr>
          <w:rFonts w:ascii="Times New Roman" w:hAnsi="Times New Roman" w:cs="Times New Roman"/>
          <w:b/>
          <w:i/>
          <w:sz w:val="24"/>
          <w:szCs w:val="24"/>
        </w:rPr>
        <w:t xml:space="preserve">, cho </w:t>
      </w:r>
      <w:r w:rsidR="009735AA" w:rsidRPr="00F16CF6">
        <w:rPr>
          <w:rFonts w:ascii="Times New Roman" w:hAnsi="Times New Roman" w:cs="Times New Roman"/>
          <w:b/>
          <w:i/>
          <w:sz w:val="24"/>
          <w:szCs w:val="24"/>
        </w:rPr>
        <w:t xml:space="preserve"> mau để hợp với </w:t>
      </w:r>
      <w:r w:rsidR="009735AA" w:rsidRPr="00F16CF6">
        <w:rPr>
          <w:rFonts w:ascii="Times New Roman" w:hAnsi="Times New Roman" w:cs="Times New Roman"/>
          <w:b/>
          <w:sz w:val="24"/>
          <w:szCs w:val="24"/>
        </w:rPr>
        <w:t>thời đại</w:t>
      </w:r>
      <w:r w:rsidR="009735AA" w:rsidRPr="00F16CF6">
        <w:rPr>
          <w:rFonts w:ascii="Times New Roman" w:hAnsi="Times New Roman" w:cs="Times New Roman"/>
          <w:b/>
          <w:i/>
          <w:sz w:val="24"/>
          <w:szCs w:val="24"/>
        </w:rPr>
        <w:t xml:space="preserve"> </w:t>
      </w:r>
      <w:r w:rsidR="009735AA" w:rsidRPr="00F16CF6">
        <w:rPr>
          <w:rFonts w:ascii="Times New Roman" w:hAnsi="Times New Roman" w:cs="Times New Roman"/>
          <w:b/>
          <w:sz w:val="24"/>
          <w:szCs w:val="24"/>
        </w:rPr>
        <w:t>Cao tốc v</w:t>
      </w:r>
      <w:r w:rsidR="008E4A85" w:rsidRPr="00F16CF6">
        <w:rPr>
          <w:rFonts w:ascii="Times New Roman" w:hAnsi="Times New Roman" w:cs="Times New Roman"/>
          <w:b/>
          <w:sz w:val="24"/>
          <w:szCs w:val="24"/>
        </w:rPr>
        <w:t>à</w:t>
      </w:r>
      <w:r w:rsidR="009735AA" w:rsidRPr="00F16CF6">
        <w:rPr>
          <w:rFonts w:ascii="Times New Roman" w:hAnsi="Times New Roman" w:cs="Times New Roman"/>
          <w:b/>
          <w:sz w:val="24"/>
          <w:szCs w:val="24"/>
        </w:rPr>
        <w:t xml:space="preserve"> Mì ăn liền</w:t>
      </w:r>
      <w:r w:rsidR="00E86D77" w:rsidRPr="00F16CF6">
        <w:rPr>
          <w:rFonts w:ascii="Times New Roman" w:hAnsi="Times New Roman" w:cs="Times New Roman"/>
          <w:b/>
          <w:i/>
          <w:sz w:val="24"/>
          <w:szCs w:val="24"/>
        </w:rPr>
        <w:t xml:space="preserve"> “</w:t>
      </w:r>
      <w:r w:rsidR="009735AA" w:rsidRPr="00F16CF6">
        <w:rPr>
          <w:rFonts w:ascii="Times New Roman" w:hAnsi="Times New Roman" w:cs="Times New Roman"/>
          <w:b/>
          <w:i/>
          <w:sz w:val="24"/>
          <w:szCs w:val="24"/>
        </w:rPr>
        <w:t xml:space="preserve"> </w:t>
      </w:r>
      <w:r w:rsidR="00010846" w:rsidRPr="00F16CF6">
        <w:rPr>
          <w:rFonts w:ascii="Times New Roman" w:hAnsi="Times New Roman" w:cs="Times New Roman"/>
          <w:b/>
          <w:i/>
          <w:sz w:val="24"/>
          <w:szCs w:val="24"/>
        </w:rPr>
        <w:t>hầu</w:t>
      </w:r>
      <w:r w:rsidR="009735AA" w:rsidRPr="00F16CF6">
        <w:rPr>
          <w:rFonts w:ascii="Times New Roman" w:hAnsi="Times New Roman" w:cs="Times New Roman"/>
          <w:b/>
          <w:i/>
          <w:sz w:val="24"/>
          <w:szCs w:val="24"/>
        </w:rPr>
        <w:t xml:space="preserve"> có kết quả </w:t>
      </w:r>
      <w:r w:rsidR="00704855" w:rsidRPr="00F16CF6">
        <w:rPr>
          <w:rFonts w:ascii="Times New Roman" w:hAnsi="Times New Roman" w:cs="Times New Roman"/>
          <w:b/>
          <w:i/>
          <w:sz w:val="24"/>
          <w:szCs w:val="24"/>
        </w:rPr>
        <w:t>Vật chất</w:t>
      </w:r>
      <w:r w:rsidR="009735AA" w:rsidRPr="00F16CF6">
        <w:rPr>
          <w:rFonts w:ascii="Times New Roman" w:hAnsi="Times New Roman" w:cs="Times New Roman"/>
          <w:b/>
          <w:i/>
          <w:sz w:val="24"/>
          <w:szCs w:val="24"/>
        </w:rPr>
        <w:t xml:space="preserve"> mau chóng</w:t>
      </w:r>
      <w:r w:rsidR="00D72026" w:rsidRPr="00F16CF6">
        <w:rPr>
          <w:rFonts w:ascii="Times New Roman" w:hAnsi="Times New Roman" w:cs="Times New Roman"/>
          <w:b/>
          <w:i/>
          <w:sz w:val="24"/>
          <w:szCs w:val="24"/>
        </w:rPr>
        <w:t>,</w:t>
      </w:r>
      <w:r w:rsidR="009735AA" w:rsidRPr="00F16CF6">
        <w:rPr>
          <w:rFonts w:ascii="Times New Roman" w:hAnsi="Times New Roman" w:cs="Times New Roman"/>
          <w:b/>
          <w:i/>
          <w:sz w:val="24"/>
          <w:szCs w:val="24"/>
        </w:rPr>
        <w:t xml:space="preserve"> thì cuối cùng c</w:t>
      </w:r>
      <w:r w:rsidR="00D72026" w:rsidRPr="00F16CF6">
        <w:rPr>
          <w:rFonts w:ascii="Times New Roman" w:hAnsi="Times New Roman" w:cs="Times New Roman"/>
          <w:b/>
          <w:i/>
          <w:sz w:val="24"/>
          <w:szCs w:val="24"/>
        </w:rPr>
        <w:t>hỉ</w:t>
      </w:r>
      <w:r w:rsidR="009735AA" w:rsidRPr="00F16CF6">
        <w:rPr>
          <w:rFonts w:ascii="Times New Roman" w:hAnsi="Times New Roman" w:cs="Times New Roman"/>
          <w:b/>
          <w:i/>
          <w:sz w:val="24"/>
          <w:szCs w:val="24"/>
        </w:rPr>
        <w:t xml:space="preserve"> được </w:t>
      </w:r>
      <w:r w:rsidR="00E86D77" w:rsidRPr="00F16CF6">
        <w:rPr>
          <w:rFonts w:ascii="Times New Roman" w:hAnsi="Times New Roman" w:cs="Times New Roman"/>
          <w:b/>
          <w:i/>
          <w:sz w:val="24"/>
          <w:szCs w:val="24"/>
        </w:rPr>
        <w:t xml:space="preserve">cái </w:t>
      </w:r>
      <w:r w:rsidR="009735AA" w:rsidRPr="00F16CF6">
        <w:rPr>
          <w:rFonts w:ascii="Times New Roman" w:hAnsi="Times New Roman" w:cs="Times New Roman"/>
          <w:b/>
          <w:i/>
          <w:sz w:val="24"/>
          <w:szCs w:val="24"/>
        </w:rPr>
        <w:t xml:space="preserve">“  </w:t>
      </w:r>
      <w:r w:rsidR="009735AA" w:rsidRPr="00F16CF6">
        <w:rPr>
          <w:rFonts w:ascii="Times New Roman" w:hAnsi="Times New Roman" w:cs="Times New Roman"/>
          <w:b/>
          <w:sz w:val="24"/>
          <w:szCs w:val="24"/>
        </w:rPr>
        <w:t>Xôi hỏng</w:t>
      </w:r>
      <w:r w:rsidR="009735AA" w:rsidRPr="00F16CF6">
        <w:rPr>
          <w:rFonts w:ascii="Times New Roman" w:hAnsi="Times New Roman" w:cs="Times New Roman"/>
          <w:b/>
          <w:i/>
          <w:sz w:val="24"/>
          <w:szCs w:val="24"/>
        </w:rPr>
        <w:t xml:space="preserve"> </w:t>
      </w:r>
      <w:r w:rsidR="009735AA" w:rsidRPr="00F16CF6">
        <w:rPr>
          <w:rFonts w:ascii="Times New Roman" w:hAnsi="Times New Roman" w:cs="Times New Roman"/>
          <w:b/>
          <w:sz w:val="24"/>
          <w:szCs w:val="24"/>
        </w:rPr>
        <w:t>Bỏng không</w:t>
      </w:r>
      <w:r w:rsidRPr="00F16CF6">
        <w:rPr>
          <w:rFonts w:ascii="Times New Roman" w:hAnsi="Times New Roman" w:cs="Times New Roman"/>
          <w:b/>
          <w:i/>
          <w:sz w:val="24"/>
          <w:szCs w:val="24"/>
        </w:rPr>
        <w:t xml:space="preserve"> </w:t>
      </w:r>
      <w:r w:rsidR="009735AA" w:rsidRPr="00F16CF6">
        <w:rPr>
          <w:rFonts w:ascii="Times New Roman" w:hAnsi="Times New Roman" w:cs="Times New Roman"/>
          <w:b/>
          <w:i/>
          <w:sz w:val="24"/>
          <w:szCs w:val="24"/>
        </w:rPr>
        <w:t>“</w:t>
      </w:r>
    </w:p>
    <w:p w:rsidR="000678D6" w:rsidRDefault="000D4D74" w:rsidP="00041FEC">
      <w:pPr>
        <w:jc w:val="both"/>
        <w:rPr>
          <w:rFonts w:ascii="Times New Roman" w:eastAsia="MingLiU" w:hAnsi="Times New Roman" w:cs="Times New Roman"/>
          <w:i/>
          <w:color w:val="17365D" w:themeColor="text2" w:themeShade="BF"/>
          <w:sz w:val="24"/>
          <w:szCs w:val="24"/>
          <w:bdr w:val="none" w:sz="0" w:space="0" w:color="auto" w:frame="1"/>
        </w:rPr>
      </w:pPr>
      <w:r w:rsidRPr="00F16CF6">
        <w:rPr>
          <w:rFonts w:ascii="Times New Roman" w:eastAsia="MingLiU" w:hAnsi="Times New Roman" w:cs="Times New Roman"/>
          <w:i/>
          <w:color w:val="17365D" w:themeColor="text2" w:themeShade="BF"/>
          <w:sz w:val="24"/>
          <w:szCs w:val="24"/>
          <w:bdr w:val="none" w:sz="0" w:space="0" w:color="auto" w:frame="1"/>
        </w:rPr>
        <w:lastRenderedPageBreak/>
        <w:t xml:space="preserve">Mặt khác, chúng ta thấy công trình </w:t>
      </w:r>
      <w:r w:rsidR="00E70A96" w:rsidRPr="00E70A96">
        <w:rPr>
          <w:rFonts w:ascii="Times New Roman" w:eastAsia="MingLiU" w:hAnsi="Times New Roman" w:cs="Times New Roman"/>
          <w:b/>
          <w:i/>
          <w:color w:val="17365D" w:themeColor="text2" w:themeShade="BF"/>
          <w:sz w:val="24"/>
          <w:szCs w:val="24"/>
          <w:bdr w:val="none" w:sz="0" w:space="0" w:color="auto" w:frame="1"/>
        </w:rPr>
        <w:t>Nguyên</w:t>
      </w:r>
      <w:r w:rsidR="00E70A96">
        <w:rPr>
          <w:rFonts w:ascii="Times New Roman" w:eastAsia="MingLiU" w:hAnsi="Times New Roman" w:cs="Times New Roman"/>
          <w:i/>
          <w:color w:val="17365D" w:themeColor="text2" w:themeShade="BF"/>
          <w:sz w:val="24"/>
          <w:szCs w:val="24"/>
          <w:bdr w:val="none" w:sz="0" w:space="0" w:color="auto" w:frame="1"/>
        </w:rPr>
        <w:t xml:space="preserve"> </w:t>
      </w:r>
      <w:r w:rsidR="00E70A96">
        <w:rPr>
          <w:rFonts w:ascii="Times New Roman" w:eastAsia="MingLiU" w:hAnsi="Times New Roman" w:cs="Times New Roman"/>
          <w:b/>
          <w:i/>
          <w:color w:val="17365D" w:themeColor="text2" w:themeShade="BF"/>
          <w:sz w:val="24"/>
          <w:szCs w:val="24"/>
          <w:bdr w:val="none" w:sz="0" w:space="0" w:color="auto" w:frame="1"/>
        </w:rPr>
        <w:t>Nho</w:t>
      </w:r>
      <w:r w:rsidRPr="00F16CF6">
        <w:rPr>
          <w:rFonts w:ascii="Times New Roman" w:eastAsia="MingLiU" w:hAnsi="Times New Roman" w:cs="Times New Roman"/>
          <w:b/>
          <w:i/>
          <w:color w:val="17365D" w:themeColor="text2" w:themeShade="BF"/>
          <w:sz w:val="24"/>
          <w:szCs w:val="24"/>
          <w:bdr w:val="none" w:sz="0" w:space="0" w:color="auto" w:frame="1"/>
        </w:rPr>
        <w:t xml:space="preserve"> còn gọi là Khổng giáo</w:t>
      </w:r>
      <w:r w:rsidRPr="00F16CF6">
        <w:rPr>
          <w:rFonts w:ascii="Times New Roman" w:eastAsia="MingLiU" w:hAnsi="Times New Roman" w:cs="Times New Roman"/>
          <w:i/>
          <w:color w:val="17365D" w:themeColor="text2" w:themeShade="BF"/>
          <w:sz w:val="24"/>
          <w:szCs w:val="24"/>
          <w:bdr w:val="none" w:sz="0" w:space="0" w:color="auto" w:frame="1"/>
        </w:rPr>
        <w:t xml:space="preserve"> đã viết rất cô đọng, </w:t>
      </w:r>
      <w:r w:rsidR="00103D8E" w:rsidRPr="00F16CF6">
        <w:rPr>
          <w:rFonts w:ascii="Times New Roman" w:eastAsia="MingLiU" w:hAnsi="Times New Roman" w:cs="Times New Roman"/>
          <w:i/>
          <w:color w:val="17365D" w:themeColor="text2" w:themeShade="BF"/>
          <w:sz w:val="24"/>
          <w:szCs w:val="24"/>
          <w:bdr w:val="none" w:sz="0" w:space="0" w:color="auto" w:frame="1"/>
        </w:rPr>
        <w:t xml:space="preserve">mà chưa được hệ thống lại, </w:t>
      </w:r>
      <w:r w:rsidRPr="00F16CF6">
        <w:rPr>
          <w:rFonts w:ascii="Times New Roman" w:eastAsia="MingLiU" w:hAnsi="Times New Roman" w:cs="Times New Roman"/>
          <w:i/>
          <w:color w:val="17365D" w:themeColor="text2" w:themeShade="BF"/>
          <w:sz w:val="24"/>
          <w:szCs w:val="24"/>
          <w:bdr w:val="none" w:sz="0" w:space="0" w:color="auto" w:frame="1"/>
        </w:rPr>
        <w:t>nên mới bị thất truyền</w:t>
      </w:r>
      <w:r w:rsidR="004223E7" w:rsidRPr="00F16CF6">
        <w:rPr>
          <w:rFonts w:ascii="Times New Roman" w:eastAsia="MingLiU" w:hAnsi="Times New Roman" w:cs="Times New Roman"/>
          <w:i/>
          <w:color w:val="17365D" w:themeColor="text2" w:themeShade="BF"/>
          <w:sz w:val="24"/>
          <w:szCs w:val="24"/>
          <w:bdr w:val="none" w:sz="0" w:space="0" w:color="auto" w:frame="1"/>
        </w:rPr>
        <w:t>,</w:t>
      </w:r>
      <w:r w:rsidRPr="00F16CF6">
        <w:rPr>
          <w:rFonts w:ascii="Times New Roman" w:eastAsia="MingLiU" w:hAnsi="Times New Roman" w:cs="Times New Roman"/>
          <w:i/>
          <w:color w:val="17365D" w:themeColor="text2" w:themeShade="BF"/>
          <w:sz w:val="24"/>
          <w:szCs w:val="24"/>
          <w:bdr w:val="none" w:sz="0" w:space="0" w:color="auto" w:frame="1"/>
        </w:rPr>
        <w:t xml:space="preserve"> vì</w:t>
      </w:r>
      <w:r w:rsidR="004223E7" w:rsidRPr="00F16CF6">
        <w:rPr>
          <w:rFonts w:ascii="Times New Roman" w:eastAsia="MingLiU" w:hAnsi="Times New Roman" w:cs="Times New Roman"/>
          <w:i/>
          <w:color w:val="17365D" w:themeColor="text2" w:themeShade="BF"/>
          <w:sz w:val="24"/>
          <w:szCs w:val="24"/>
          <w:bdr w:val="none" w:sz="0" w:space="0" w:color="auto" w:frame="1"/>
        </w:rPr>
        <w:t xml:space="preserve"> </w:t>
      </w:r>
      <w:r w:rsidRPr="00F16CF6">
        <w:rPr>
          <w:rFonts w:ascii="Times New Roman" w:eastAsia="MingLiU" w:hAnsi="Times New Roman" w:cs="Times New Roman"/>
          <w:i/>
          <w:color w:val="17365D" w:themeColor="text2" w:themeShade="BF"/>
          <w:sz w:val="24"/>
          <w:szCs w:val="24"/>
          <w:bdr w:val="none" w:sz="0" w:space="0" w:color="auto" w:frame="1"/>
        </w:rPr>
        <w:t>có nhi</w:t>
      </w:r>
      <w:r w:rsidR="004223E7" w:rsidRPr="00F16CF6">
        <w:rPr>
          <w:rFonts w:ascii="Times New Roman" w:eastAsia="MingLiU" w:hAnsi="Times New Roman" w:cs="Times New Roman"/>
          <w:i/>
          <w:color w:val="17365D" w:themeColor="text2" w:themeShade="BF"/>
          <w:sz w:val="24"/>
          <w:szCs w:val="24"/>
          <w:bdr w:val="none" w:sz="0" w:space="0" w:color="auto" w:frame="1"/>
        </w:rPr>
        <w:t>ều cá</w:t>
      </w:r>
      <w:r w:rsidRPr="00F16CF6">
        <w:rPr>
          <w:rFonts w:ascii="Times New Roman" w:eastAsia="MingLiU" w:hAnsi="Times New Roman" w:cs="Times New Roman"/>
          <w:i/>
          <w:color w:val="17365D" w:themeColor="text2" w:themeShade="BF"/>
          <w:sz w:val="24"/>
          <w:szCs w:val="24"/>
          <w:bdr w:val="none" w:sz="0" w:space="0" w:color="auto" w:frame="1"/>
        </w:rPr>
        <w:t>ch giải nghĩa các câu đó</w:t>
      </w:r>
      <w:r w:rsidR="00DC0EBE" w:rsidRPr="00F16CF6">
        <w:rPr>
          <w:rFonts w:ascii="Times New Roman" w:eastAsia="MingLiU" w:hAnsi="Times New Roman" w:cs="Times New Roman"/>
          <w:i/>
          <w:color w:val="17365D" w:themeColor="text2" w:themeShade="BF"/>
          <w:sz w:val="24"/>
          <w:szCs w:val="24"/>
          <w:bdr w:val="none" w:sz="0" w:space="0" w:color="auto" w:frame="1"/>
        </w:rPr>
        <w:t xml:space="preserve"> </w:t>
      </w:r>
      <w:r w:rsidRPr="00F16CF6">
        <w:rPr>
          <w:rFonts w:ascii="Times New Roman" w:eastAsia="MingLiU" w:hAnsi="Times New Roman" w:cs="Times New Roman"/>
          <w:i/>
          <w:color w:val="17365D" w:themeColor="text2" w:themeShade="BF"/>
          <w:sz w:val="24"/>
          <w:szCs w:val="24"/>
          <w:bdr w:val="none" w:sz="0" w:space="0" w:color="auto" w:frame="1"/>
        </w:rPr>
        <w:t>một cách xuyên tạc, nhất là Kh</w:t>
      </w:r>
      <w:r w:rsidR="00B60E08" w:rsidRPr="00F16CF6">
        <w:rPr>
          <w:rFonts w:ascii="Times New Roman" w:eastAsia="MingLiU" w:hAnsi="Times New Roman" w:cs="Times New Roman"/>
          <w:i/>
          <w:color w:val="17365D" w:themeColor="text2" w:themeShade="BF"/>
          <w:sz w:val="24"/>
          <w:szCs w:val="24"/>
          <w:bdr w:val="none" w:sz="0" w:space="0" w:color="auto" w:frame="1"/>
        </w:rPr>
        <w:t>ổ</w:t>
      </w:r>
      <w:r w:rsidRPr="00F16CF6">
        <w:rPr>
          <w:rFonts w:ascii="Times New Roman" w:eastAsia="MingLiU" w:hAnsi="Times New Roman" w:cs="Times New Roman"/>
          <w:i/>
          <w:color w:val="17365D" w:themeColor="text2" w:themeShade="BF"/>
          <w:sz w:val="24"/>
          <w:szCs w:val="24"/>
          <w:bdr w:val="none" w:sz="0" w:space="0" w:color="auto" w:frame="1"/>
        </w:rPr>
        <w:t xml:space="preserve">ng giáo của đức Khổng Tử mới </w:t>
      </w:r>
      <w:r w:rsidRPr="00F16CF6">
        <w:rPr>
          <w:rFonts w:ascii="Times New Roman" w:eastAsia="MingLiU" w:hAnsi="Times New Roman" w:cs="Times New Roman"/>
          <w:b/>
          <w:i/>
          <w:color w:val="17365D" w:themeColor="text2" w:themeShade="BF"/>
          <w:sz w:val="24"/>
          <w:szCs w:val="24"/>
          <w:bdr w:val="none" w:sz="0" w:space="0" w:color="auto" w:frame="1"/>
        </w:rPr>
        <w:t>thuật lại được cái</w:t>
      </w:r>
      <w:r w:rsidRPr="00F16CF6">
        <w:rPr>
          <w:rFonts w:ascii="Times New Roman" w:eastAsia="MingLiU" w:hAnsi="Times New Roman" w:cs="Times New Roman"/>
          <w:b/>
          <w:i/>
          <w:color w:val="17365D" w:themeColor="text2" w:themeShade="BF"/>
          <w:sz w:val="24"/>
          <w:szCs w:val="24"/>
          <w:u w:val="single"/>
          <w:bdr w:val="none" w:sz="0" w:space="0" w:color="auto" w:frame="1"/>
        </w:rPr>
        <w:t xml:space="preserve"> Khả</w:t>
      </w:r>
      <w:r w:rsidR="004223E7" w:rsidRPr="00F16CF6">
        <w:rPr>
          <w:rFonts w:ascii="Times New Roman" w:eastAsia="MingLiU" w:hAnsi="Times New Roman" w:cs="Times New Roman"/>
          <w:b/>
          <w:i/>
          <w:color w:val="17365D" w:themeColor="text2" w:themeShade="BF"/>
          <w:sz w:val="24"/>
          <w:szCs w:val="24"/>
          <w:u w:val="single"/>
          <w:bdr w:val="none" w:sz="0" w:space="0" w:color="auto" w:frame="1"/>
        </w:rPr>
        <w:t>m</w:t>
      </w:r>
      <w:r w:rsidR="004223E7" w:rsidRPr="00F16CF6">
        <w:rPr>
          <w:rFonts w:ascii="Times New Roman" w:eastAsia="MingLiU" w:hAnsi="Times New Roman" w:cs="Times New Roman"/>
          <w:b/>
          <w:i/>
          <w:color w:val="17365D" w:themeColor="text2" w:themeShade="BF"/>
          <w:sz w:val="24"/>
          <w:szCs w:val="24"/>
          <w:bdr w:val="none" w:sz="0" w:space="0" w:color="auto" w:frame="1"/>
        </w:rPr>
        <w:t xml:space="preserve"> </w:t>
      </w:r>
      <w:r w:rsidRPr="00F16CF6">
        <w:rPr>
          <w:rFonts w:ascii="Times New Roman" w:eastAsia="MingLiU" w:hAnsi="Times New Roman" w:cs="Times New Roman"/>
          <w:b/>
          <w:i/>
          <w:color w:val="17365D" w:themeColor="text2" w:themeShade="BF"/>
          <w:sz w:val="24"/>
          <w:szCs w:val="24"/>
          <w:bdr w:val="none" w:sz="0" w:space="0" w:color="auto" w:frame="1"/>
        </w:rPr>
        <w:t xml:space="preserve">của bức tranh mà chưa có cái </w:t>
      </w:r>
      <w:r w:rsidRPr="00F16CF6">
        <w:rPr>
          <w:rFonts w:ascii="Times New Roman" w:eastAsia="MingLiU" w:hAnsi="Times New Roman" w:cs="Times New Roman"/>
          <w:b/>
          <w:i/>
          <w:color w:val="17365D" w:themeColor="text2" w:themeShade="BF"/>
          <w:sz w:val="24"/>
          <w:szCs w:val="24"/>
          <w:u w:val="single"/>
          <w:bdr w:val="none" w:sz="0" w:space="0" w:color="auto" w:frame="1"/>
        </w:rPr>
        <w:t>Khung</w:t>
      </w:r>
      <w:r w:rsidRPr="00F16CF6">
        <w:rPr>
          <w:rFonts w:ascii="Times New Roman" w:eastAsia="MingLiU" w:hAnsi="Times New Roman" w:cs="Times New Roman"/>
          <w:b/>
          <w:i/>
          <w:color w:val="17365D" w:themeColor="text2" w:themeShade="BF"/>
          <w:sz w:val="24"/>
          <w:szCs w:val="24"/>
          <w:bdr w:val="none" w:sz="0" w:space="0" w:color="auto" w:frame="1"/>
        </w:rPr>
        <w:t xml:space="preserve"> để bảo vệ bức tranh</w:t>
      </w:r>
      <w:r w:rsidRPr="00F16CF6">
        <w:rPr>
          <w:rFonts w:ascii="Times New Roman" w:eastAsia="MingLiU" w:hAnsi="Times New Roman" w:cs="Times New Roman"/>
          <w:i/>
          <w:color w:val="17365D" w:themeColor="text2" w:themeShade="BF"/>
          <w:sz w:val="24"/>
          <w:szCs w:val="24"/>
          <w:bdr w:val="none" w:sz="0" w:space="0" w:color="auto" w:frame="1"/>
        </w:rPr>
        <w:t xml:space="preserve">. Cái Khảm là </w:t>
      </w:r>
      <w:r w:rsidRPr="00F16CF6">
        <w:rPr>
          <w:rFonts w:ascii="Times New Roman" w:eastAsia="MingLiU" w:hAnsi="Times New Roman" w:cs="Times New Roman"/>
          <w:b/>
          <w:i/>
          <w:color w:val="17365D" w:themeColor="text2" w:themeShade="BF"/>
          <w:sz w:val="24"/>
          <w:szCs w:val="24"/>
          <w:bdr w:val="none" w:sz="0" w:space="0" w:color="auto" w:frame="1"/>
        </w:rPr>
        <w:t>Nội dung</w:t>
      </w:r>
      <w:r w:rsidRPr="00F16CF6">
        <w:rPr>
          <w:rFonts w:ascii="Times New Roman" w:eastAsia="MingLiU" w:hAnsi="Times New Roman" w:cs="Times New Roman"/>
          <w:i/>
          <w:color w:val="17365D" w:themeColor="text2" w:themeShade="BF"/>
          <w:sz w:val="24"/>
          <w:szCs w:val="24"/>
          <w:bdr w:val="none" w:sz="0" w:space="0" w:color="auto" w:frame="1"/>
        </w:rPr>
        <w:t xml:space="preserve"> của Khổng giáo, còn cái Khung là </w:t>
      </w:r>
      <w:r w:rsidRPr="00F16CF6">
        <w:rPr>
          <w:rFonts w:ascii="Times New Roman" w:eastAsia="MingLiU" w:hAnsi="Times New Roman" w:cs="Times New Roman"/>
          <w:b/>
          <w:i/>
          <w:color w:val="17365D" w:themeColor="text2" w:themeShade="BF"/>
          <w:sz w:val="24"/>
          <w:szCs w:val="24"/>
          <w:bdr w:val="none" w:sz="0" w:space="0" w:color="auto" w:frame="1"/>
        </w:rPr>
        <w:t>Cơ cấu</w:t>
      </w:r>
      <w:r w:rsidRPr="00F16CF6">
        <w:rPr>
          <w:rFonts w:ascii="Times New Roman" w:eastAsia="MingLiU" w:hAnsi="Times New Roman" w:cs="Times New Roman"/>
          <w:i/>
          <w:color w:val="17365D" w:themeColor="text2" w:themeShade="BF"/>
          <w:sz w:val="24"/>
          <w:szCs w:val="24"/>
          <w:bdr w:val="none" w:sz="0" w:space="0" w:color="auto" w:frame="1"/>
        </w:rPr>
        <w:t xml:space="preserve"> tức là n</w:t>
      </w:r>
      <w:r w:rsidR="004223E7" w:rsidRPr="00F16CF6">
        <w:rPr>
          <w:rFonts w:ascii="Times New Roman" w:eastAsia="MingLiU" w:hAnsi="Times New Roman" w:cs="Times New Roman"/>
          <w:i/>
          <w:color w:val="17365D" w:themeColor="text2" w:themeShade="BF"/>
          <w:sz w:val="24"/>
          <w:szCs w:val="24"/>
          <w:bdr w:val="none" w:sz="0" w:space="0" w:color="auto" w:frame="1"/>
        </w:rPr>
        <w:t>ề</w:t>
      </w:r>
      <w:r w:rsidRPr="00F16CF6">
        <w:rPr>
          <w:rFonts w:ascii="Times New Roman" w:eastAsia="MingLiU" w:hAnsi="Times New Roman" w:cs="Times New Roman"/>
          <w:i/>
          <w:color w:val="17365D" w:themeColor="text2" w:themeShade="BF"/>
          <w:sz w:val="24"/>
          <w:szCs w:val="24"/>
          <w:bdr w:val="none" w:sz="0" w:space="0" w:color="auto" w:frame="1"/>
        </w:rPr>
        <w:t xml:space="preserve">n tảng </w:t>
      </w:r>
      <w:r w:rsidR="004223E7" w:rsidRPr="00F16CF6">
        <w:rPr>
          <w:rFonts w:ascii="Times New Roman" w:eastAsia="MingLiU" w:hAnsi="Times New Roman" w:cs="Times New Roman"/>
          <w:i/>
          <w:color w:val="17365D" w:themeColor="text2" w:themeShade="BF"/>
          <w:sz w:val="24"/>
          <w:szCs w:val="24"/>
          <w:bdr w:val="none" w:sz="0" w:space="0" w:color="auto" w:frame="1"/>
        </w:rPr>
        <w:t xml:space="preserve">để bảo vệ Nội dung </w:t>
      </w:r>
      <w:r w:rsidRPr="00F16CF6">
        <w:rPr>
          <w:rFonts w:ascii="Times New Roman" w:eastAsia="MingLiU" w:hAnsi="Times New Roman" w:cs="Times New Roman"/>
          <w:i/>
          <w:color w:val="17365D" w:themeColor="text2" w:themeShade="BF"/>
          <w:sz w:val="24"/>
          <w:szCs w:val="24"/>
          <w:bdr w:val="none" w:sz="0" w:space="0" w:color="auto" w:frame="1"/>
        </w:rPr>
        <w:t>thì Đứ</w:t>
      </w:r>
      <w:r w:rsidR="0036148F" w:rsidRPr="00F16CF6">
        <w:rPr>
          <w:rFonts w:ascii="Times New Roman" w:eastAsia="MingLiU" w:hAnsi="Times New Roman" w:cs="Times New Roman"/>
          <w:i/>
          <w:color w:val="17365D" w:themeColor="text2" w:themeShade="BF"/>
          <w:sz w:val="24"/>
          <w:szCs w:val="24"/>
          <w:bdr w:val="none" w:sz="0" w:space="0" w:color="auto" w:frame="1"/>
        </w:rPr>
        <w:t>c Khổ</w:t>
      </w:r>
      <w:r w:rsidRPr="00F16CF6">
        <w:rPr>
          <w:rFonts w:ascii="Times New Roman" w:eastAsia="MingLiU" w:hAnsi="Times New Roman" w:cs="Times New Roman"/>
          <w:i/>
          <w:color w:val="17365D" w:themeColor="text2" w:themeShade="BF"/>
          <w:sz w:val="24"/>
          <w:szCs w:val="24"/>
          <w:bdr w:val="none" w:sz="0" w:space="0" w:color="auto" w:frame="1"/>
        </w:rPr>
        <w:t>ng chưa tì</w:t>
      </w:r>
      <w:r w:rsidR="00B60E08" w:rsidRPr="00F16CF6">
        <w:rPr>
          <w:rFonts w:ascii="Times New Roman" w:eastAsia="MingLiU" w:hAnsi="Times New Roman" w:cs="Times New Roman"/>
          <w:i/>
          <w:color w:val="17365D" w:themeColor="text2" w:themeShade="BF"/>
          <w:sz w:val="24"/>
          <w:szCs w:val="24"/>
          <w:bdr w:val="none" w:sz="0" w:space="0" w:color="auto" w:frame="1"/>
        </w:rPr>
        <w:t>m ra</w:t>
      </w:r>
      <w:r w:rsidRPr="00F16CF6">
        <w:rPr>
          <w:rFonts w:ascii="Times New Roman" w:eastAsia="MingLiU" w:hAnsi="Times New Roman" w:cs="Times New Roman"/>
          <w:i/>
          <w:color w:val="17365D" w:themeColor="text2" w:themeShade="BF"/>
          <w:sz w:val="24"/>
          <w:szCs w:val="24"/>
          <w:bdr w:val="none" w:sz="0" w:space="0" w:color="auto" w:frame="1"/>
        </w:rPr>
        <w:t>.</w:t>
      </w:r>
    </w:p>
    <w:p w:rsidR="00A51174" w:rsidRDefault="00A51174" w:rsidP="00041FEC">
      <w:pPr>
        <w:jc w:val="both"/>
        <w:rPr>
          <w:rFonts w:ascii="Times New Roman" w:eastAsia="MingLiU" w:hAnsi="Times New Roman" w:cs="Times New Roman"/>
          <w:i/>
          <w:color w:val="17365D" w:themeColor="text2" w:themeShade="BF"/>
          <w:sz w:val="24"/>
          <w:szCs w:val="24"/>
          <w:bdr w:val="none" w:sz="0" w:space="0" w:color="auto" w:frame="1"/>
        </w:rPr>
      </w:pPr>
      <w:r w:rsidRPr="00A51174">
        <w:rPr>
          <w:rFonts w:ascii="Times New Roman" w:eastAsia="MingLiU" w:hAnsi="Times New Roman" w:cs="Times New Roman"/>
          <w:b/>
          <w:i/>
          <w:color w:val="17365D" w:themeColor="text2" w:themeShade="BF"/>
          <w:sz w:val="24"/>
          <w:szCs w:val="24"/>
          <w:bdr w:val="none" w:sz="0" w:space="0" w:color="auto" w:frame="1"/>
        </w:rPr>
        <w:t>Mãi tới nay, nhiều Vị cứ lôi những thứ Bá đạo của Hán Nho ra mà gán cho  Khổng giáo</w:t>
      </w:r>
      <w:r w:rsidR="00960EB0">
        <w:rPr>
          <w:rFonts w:ascii="Times New Roman" w:eastAsia="MingLiU" w:hAnsi="Times New Roman" w:cs="Times New Roman"/>
          <w:b/>
          <w:i/>
          <w:color w:val="17365D" w:themeColor="text2" w:themeShade="BF"/>
          <w:sz w:val="24"/>
          <w:szCs w:val="24"/>
          <w:bdr w:val="none" w:sz="0" w:space="0" w:color="auto" w:frame="1"/>
        </w:rPr>
        <w:t>, l</w:t>
      </w:r>
      <w:r w:rsidR="00960EB0" w:rsidRPr="00960EB0">
        <w:rPr>
          <w:rFonts w:ascii="Times New Roman" w:eastAsia="MingLiU" w:hAnsi="Times New Roman" w:cs="Times New Roman"/>
          <w:b/>
          <w:i/>
          <w:color w:val="17365D" w:themeColor="text2" w:themeShade="BF"/>
          <w:sz w:val="24"/>
          <w:szCs w:val="24"/>
          <w:bdr w:val="none" w:sz="0" w:space="0" w:color="auto" w:frame="1"/>
        </w:rPr>
        <w:t>ê</w:t>
      </w:r>
      <w:r w:rsidR="00960EB0">
        <w:rPr>
          <w:rFonts w:ascii="Times New Roman" w:eastAsia="MingLiU" w:hAnsi="Times New Roman" w:cs="Times New Roman"/>
          <w:b/>
          <w:i/>
          <w:color w:val="17365D" w:themeColor="text2" w:themeShade="BF"/>
          <w:sz w:val="24"/>
          <w:szCs w:val="24"/>
          <w:bdr w:val="none" w:sz="0" w:space="0" w:color="auto" w:frame="1"/>
        </w:rPr>
        <w:t xml:space="preserve">n </w:t>
      </w:r>
      <w:r w:rsidR="00960EB0" w:rsidRPr="00960EB0">
        <w:rPr>
          <w:rFonts w:ascii="Times New Roman" w:eastAsia="MingLiU" w:hAnsi="Times New Roman" w:cs="Times New Roman"/>
          <w:b/>
          <w:i/>
          <w:color w:val="17365D" w:themeColor="text2" w:themeShade="BF"/>
          <w:sz w:val="24"/>
          <w:szCs w:val="24"/>
          <w:bdr w:val="none" w:sz="0" w:space="0" w:color="auto" w:frame="1"/>
        </w:rPr>
        <w:t>đà</w:t>
      </w:r>
      <w:r w:rsidR="00960EB0">
        <w:rPr>
          <w:rFonts w:ascii="Times New Roman" w:eastAsia="MingLiU" w:hAnsi="Times New Roman" w:cs="Times New Roman"/>
          <w:b/>
          <w:i/>
          <w:color w:val="17365D" w:themeColor="text2" w:themeShade="BF"/>
          <w:sz w:val="24"/>
          <w:szCs w:val="24"/>
          <w:bdr w:val="none" w:sz="0" w:space="0" w:color="auto" w:frame="1"/>
        </w:rPr>
        <w:t>i truy</w:t>
      </w:r>
      <w:r w:rsidR="00960EB0" w:rsidRPr="00960EB0">
        <w:rPr>
          <w:rFonts w:ascii="Times New Roman" w:eastAsia="MingLiU" w:hAnsi="Times New Roman" w:cs="Times New Roman"/>
          <w:b/>
          <w:i/>
          <w:color w:val="17365D" w:themeColor="text2" w:themeShade="BF"/>
          <w:sz w:val="24"/>
          <w:szCs w:val="24"/>
          <w:bdr w:val="none" w:sz="0" w:space="0" w:color="auto" w:frame="1"/>
        </w:rPr>
        <w:t>ề</w:t>
      </w:r>
      <w:r w:rsidR="00960EB0">
        <w:rPr>
          <w:rFonts w:ascii="Times New Roman" w:eastAsia="MingLiU" w:hAnsi="Times New Roman" w:cs="Times New Roman"/>
          <w:b/>
          <w:i/>
          <w:color w:val="17365D" w:themeColor="text2" w:themeShade="BF"/>
          <w:sz w:val="24"/>
          <w:szCs w:val="24"/>
          <w:bdr w:val="none" w:sz="0" w:space="0" w:color="auto" w:frame="1"/>
        </w:rPr>
        <w:t>n h</w:t>
      </w:r>
      <w:r w:rsidR="00960EB0" w:rsidRPr="00960EB0">
        <w:rPr>
          <w:rFonts w:ascii="Times New Roman" w:eastAsia="MingLiU" w:hAnsi="Times New Roman" w:cs="Times New Roman"/>
          <w:b/>
          <w:i/>
          <w:color w:val="17365D" w:themeColor="text2" w:themeShade="BF"/>
          <w:sz w:val="24"/>
          <w:szCs w:val="24"/>
          <w:bdr w:val="none" w:sz="0" w:space="0" w:color="auto" w:frame="1"/>
        </w:rPr>
        <w:t>ì</w:t>
      </w:r>
      <w:r w:rsidR="00960EB0">
        <w:rPr>
          <w:rFonts w:ascii="Times New Roman" w:eastAsia="MingLiU" w:hAnsi="Times New Roman" w:cs="Times New Roman"/>
          <w:b/>
          <w:i/>
          <w:color w:val="17365D" w:themeColor="text2" w:themeShade="BF"/>
          <w:sz w:val="24"/>
          <w:szCs w:val="24"/>
          <w:bdr w:val="none" w:sz="0" w:space="0" w:color="auto" w:frame="1"/>
        </w:rPr>
        <w:t xml:space="preserve">nh </w:t>
      </w:r>
      <w:r w:rsidRPr="00A51174">
        <w:rPr>
          <w:rFonts w:ascii="Times New Roman" w:eastAsia="MingLiU" w:hAnsi="Times New Roman" w:cs="Times New Roman"/>
          <w:b/>
          <w:i/>
          <w:color w:val="17365D" w:themeColor="text2" w:themeShade="BF"/>
          <w:sz w:val="24"/>
          <w:szCs w:val="24"/>
          <w:bdr w:val="none" w:sz="0" w:space="0" w:color="auto" w:frame="1"/>
        </w:rPr>
        <w:t>đả kí</w:t>
      </w:r>
      <w:r w:rsidR="00960EB0">
        <w:rPr>
          <w:rFonts w:ascii="Times New Roman" w:eastAsia="MingLiU" w:hAnsi="Times New Roman" w:cs="Times New Roman"/>
          <w:b/>
          <w:i/>
          <w:color w:val="17365D" w:themeColor="text2" w:themeShade="BF"/>
          <w:sz w:val="24"/>
          <w:szCs w:val="24"/>
          <w:bdr w:val="none" w:sz="0" w:space="0" w:color="auto" w:frame="1"/>
        </w:rPr>
        <w:t>ch Nho</w:t>
      </w:r>
      <w:r w:rsidR="000C1645">
        <w:rPr>
          <w:rFonts w:ascii="Times New Roman" w:eastAsia="MingLiU" w:hAnsi="Times New Roman" w:cs="Times New Roman"/>
          <w:b/>
          <w:i/>
          <w:color w:val="17365D" w:themeColor="text2" w:themeShade="BF"/>
          <w:sz w:val="24"/>
          <w:szCs w:val="24"/>
          <w:bdr w:val="none" w:sz="0" w:space="0" w:color="auto" w:frame="1"/>
        </w:rPr>
        <w:t>,</w:t>
      </w:r>
      <w:r w:rsidR="00553AF9">
        <w:rPr>
          <w:rFonts w:ascii="Times New Roman" w:eastAsia="MingLiU" w:hAnsi="Times New Roman" w:cs="Times New Roman"/>
          <w:b/>
          <w:i/>
          <w:color w:val="17365D" w:themeColor="text2" w:themeShade="BF"/>
          <w:sz w:val="24"/>
          <w:szCs w:val="24"/>
          <w:bdr w:val="none" w:sz="0" w:space="0" w:color="auto" w:frame="1"/>
        </w:rPr>
        <w:t xml:space="preserve"> tr</w:t>
      </w:r>
      <w:r w:rsidR="00553AF9" w:rsidRPr="00553AF9">
        <w:rPr>
          <w:rFonts w:ascii="Times New Roman" w:eastAsia="MingLiU" w:hAnsi="Times New Roman" w:cs="Times New Roman"/>
          <w:b/>
          <w:i/>
          <w:color w:val="17365D" w:themeColor="text2" w:themeShade="BF"/>
          <w:sz w:val="24"/>
          <w:szCs w:val="24"/>
          <w:bdr w:val="none" w:sz="0" w:space="0" w:color="auto" w:frame="1"/>
        </w:rPr>
        <w:t>í</w:t>
      </w:r>
      <w:r w:rsidR="00553AF9">
        <w:rPr>
          <w:rFonts w:ascii="Times New Roman" w:eastAsia="MingLiU" w:hAnsi="Times New Roman" w:cs="Times New Roman"/>
          <w:b/>
          <w:i/>
          <w:color w:val="17365D" w:themeColor="text2" w:themeShade="BF"/>
          <w:sz w:val="24"/>
          <w:szCs w:val="24"/>
          <w:bdr w:val="none" w:sz="0" w:space="0" w:color="auto" w:frame="1"/>
        </w:rPr>
        <w:t xml:space="preserve"> th</w:t>
      </w:r>
      <w:r w:rsidR="00553AF9" w:rsidRPr="00553AF9">
        <w:rPr>
          <w:rFonts w:ascii="Times New Roman" w:eastAsia="MingLiU" w:hAnsi="Times New Roman" w:cs="Times New Roman"/>
          <w:b/>
          <w:i/>
          <w:color w:val="17365D" w:themeColor="text2" w:themeShade="BF"/>
          <w:sz w:val="24"/>
          <w:szCs w:val="24"/>
          <w:bdr w:val="none" w:sz="0" w:space="0" w:color="auto" w:frame="1"/>
        </w:rPr>
        <w:t>ứ</w:t>
      </w:r>
      <w:r w:rsidR="00553AF9">
        <w:rPr>
          <w:rFonts w:ascii="Times New Roman" w:eastAsia="MingLiU" w:hAnsi="Times New Roman" w:cs="Times New Roman"/>
          <w:b/>
          <w:i/>
          <w:color w:val="17365D" w:themeColor="text2" w:themeShade="BF"/>
          <w:sz w:val="24"/>
          <w:szCs w:val="24"/>
          <w:bdr w:val="none" w:sz="0" w:space="0" w:color="auto" w:frame="1"/>
        </w:rPr>
        <w:t xml:space="preserve">c </w:t>
      </w:r>
      <w:r w:rsidRPr="00A51174">
        <w:rPr>
          <w:rFonts w:ascii="Times New Roman" w:eastAsia="MingLiU" w:hAnsi="Times New Roman" w:cs="Times New Roman"/>
          <w:b/>
          <w:i/>
          <w:color w:val="17365D" w:themeColor="text2" w:themeShade="BF"/>
          <w:sz w:val="24"/>
          <w:szCs w:val="24"/>
          <w:bdr w:val="none" w:sz="0" w:space="0" w:color="auto" w:frame="1"/>
        </w:rPr>
        <w:t xml:space="preserve">mà không biết Khổng Tử  chỉ </w:t>
      </w:r>
      <w:r w:rsidR="00553AF9">
        <w:rPr>
          <w:rFonts w:ascii="Times New Roman" w:eastAsia="MingLiU" w:hAnsi="Times New Roman" w:cs="Times New Roman"/>
          <w:b/>
          <w:i/>
          <w:color w:val="17365D" w:themeColor="text2" w:themeShade="BF"/>
          <w:sz w:val="24"/>
          <w:szCs w:val="24"/>
          <w:bdr w:val="none" w:sz="0" w:space="0" w:color="auto" w:frame="1"/>
        </w:rPr>
        <w:t xml:space="preserve"> </w:t>
      </w:r>
      <w:r w:rsidR="00960EB0">
        <w:rPr>
          <w:rFonts w:ascii="Times New Roman" w:eastAsia="MingLiU" w:hAnsi="Times New Roman" w:cs="Times New Roman"/>
          <w:b/>
          <w:i/>
          <w:color w:val="17365D" w:themeColor="text2" w:themeShade="BF"/>
          <w:sz w:val="24"/>
          <w:szCs w:val="24"/>
          <w:bdr w:val="none" w:sz="0" w:space="0" w:color="auto" w:frame="1"/>
        </w:rPr>
        <w:t xml:space="preserve"> </w:t>
      </w:r>
      <w:r w:rsidRPr="00A51174">
        <w:rPr>
          <w:rFonts w:ascii="Times New Roman" w:eastAsia="MingLiU" w:hAnsi="Times New Roman" w:cs="Times New Roman"/>
          <w:b/>
          <w:i/>
          <w:color w:val="17365D" w:themeColor="text2" w:themeShade="BF"/>
          <w:sz w:val="24"/>
          <w:szCs w:val="24"/>
          <w:bdr w:val="none" w:sz="0" w:space="0" w:color="auto" w:frame="1"/>
        </w:rPr>
        <w:t xml:space="preserve">thuật lại </w:t>
      </w:r>
      <w:r w:rsidR="000C1645">
        <w:rPr>
          <w:rFonts w:ascii="Times New Roman" w:eastAsia="MingLiU" w:hAnsi="Times New Roman" w:cs="Times New Roman"/>
          <w:b/>
          <w:i/>
          <w:color w:val="17365D" w:themeColor="text2" w:themeShade="BF"/>
          <w:sz w:val="24"/>
          <w:szCs w:val="24"/>
          <w:bdr w:val="none" w:sz="0" w:space="0" w:color="auto" w:frame="1"/>
        </w:rPr>
        <w:t>Nguy</w:t>
      </w:r>
      <w:r w:rsidR="000C1645" w:rsidRPr="000C1645">
        <w:rPr>
          <w:rFonts w:ascii="Times New Roman" w:eastAsia="MingLiU" w:hAnsi="Times New Roman" w:cs="Times New Roman"/>
          <w:b/>
          <w:i/>
          <w:color w:val="17365D" w:themeColor="text2" w:themeShade="BF"/>
          <w:sz w:val="24"/>
          <w:szCs w:val="24"/>
          <w:bdr w:val="none" w:sz="0" w:space="0" w:color="auto" w:frame="1"/>
        </w:rPr>
        <w:t>ê</w:t>
      </w:r>
      <w:r w:rsidR="000C1645">
        <w:rPr>
          <w:rFonts w:ascii="Times New Roman" w:eastAsia="MingLiU" w:hAnsi="Times New Roman" w:cs="Times New Roman"/>
          <w:b/>
          <w:i/>
          <w:color w:val="17365D" w:themeColor="text2" w:themeShade="BF"/>
          <w:sz w:val="24"/>
          <w:szCs w:val="24"/>
          <w:bdr w:val="none" w:sz="0" w:space="0" w:color="auto" w:frame="1"/>
        </w:rPr>
        <w:t xml:space="preserve">n </w:t>
      </w:r>
      <w:r>
        <w:rPr>
          <w:rFonts w:ascii="Times New Roman" w:eastAsia="MingLiU" w:hAnsi="Times New Roman" w:cs="Times New Roman"/>
          <w:b/>
          <w:i/>
          <w:color w:val="17365D" w:themeColor="text2" w:themeShade="BF"/>
          <w:sz w:val="24"/>
          <w:szCs w:val="24"/>
          <w:bdr w:val="none" w:sz="0" w:space="0" w:color="auto" w:frame="1"/>
        </w:rPr>
        <w:t xml:space="preserve">Nho </w:t>
      </w:r>
      <w:r w:rsidR="00960EB0">
        <w:rPr>
          <w:rFonts w:ascii="Times New Roman" w:eastAsia="MingLiU" w:hAnsi="Times New Roman" w:cs="Times New Roman"/>
          <w:b/>
          <w:i/>
          <w:color w:val="17365D" w:themeColor="text2" w:themeShade="BF"/>
          <w:sz w:val="24"/>
          <w:szCs w:val="24"/>
          <w:bdr w:val="none" w:sz="0" w:space="0" w:color="auto" w:frame="1"/>
        </w:rPr>
        <w:t xml:space="preserve">- </w:t>
      </w:r>
      <w:r w:rsidR="000C1645">
        <w:rPr>
          <w:rFonts w:ascii="Times New Roman" w:eastAsia="MingLiU" w:hAnsi="Times New Roman" w:cs="Times New Roman"/>
          <w:b/>
          <w:i/>
          <w:color w:val="17365D" w:themeColor="text2" w:themeShade="BF"/>
          <w:sz w:val="24"/>
          <w:szCs w:val="24"/>
          <w:bdr w:val="none" w:sz="0" w:space="0" w:color="auto" w:frame="1"/>
        </w:rPr>
        <w:t>n</w:t>
      </w:r>
      <w:r w:rsidR="000C1645" w:rsidRPr="000C1645">
        <w:rPr>
          <w:rFonts w:ascii="Times New Roman" w:eastAsia="MingLiU" w:hAnsi="Times New Roman" w:cs="Times New Roman"/>
          <w:b/>
          <w:i/>
          <w:color w:val="17365D" w:themeColor="text2" w:themeShade="BF"/>
          <w:sz w:val="24"/>
          <w:szCs w:val="24"/>
          <w:bdr w:val="none" w:sz="0" w:space="0" w:color="auto" w:frame="1"/>
        </w:rPr>
        <w:t>ề</w:t>
      </w:r>
      <w:r w:rsidR="000C1645">
        <w:rPr>
          <w:rFonts w:ascii="Times New Roman" w:eastAsia="MingLiU" w:hAnsi="Times New Roman" w:cs="Times New Roman"/>
          <w:b/>
          <w:i/>
          <w:color w:val="17365D" w:themeColor="text2" w:themeShade="BF"/>
          <w:sz w:val="24"/>
          <w:szCs w:val="24"/>
          <w:bdr w:val="none" w:sz="0" w:space="0" w:color="auto" w:frame="1"/>
        </w:rPr>
        <w:t xml:space="preserve">n </w:t>
      </w:r>
      <w:r w:rsidRPr="00A51174">
        <w:rPr>
          <w:rFonts w:ascii="Times New Roman" w:eastAsia="MingLiU" w:hAnsi="Times New Roman" w:cs="Times New Roman"/>
          <w:b/>
          <w:i/>
          <w:color w:val="17365D" w:themeColor="text2" w:themeShade="BF"/>
          <w:sz w:val="24"/>
          <w:szCs w:val="24"/>
          <w:bdr w:val="none" w:sz="0" w:space="0" w:color="auto" w:frame="1"/>
        </w:rPr>
        <w:t>Văn Hóa phương Nam của chủng Việt</w:t>
      </w:r>
      <w:r w:rsidR="00960EB0">
        <w:rPr>
          <w:rFonts w:ascii="Times New Roman" w:eastAsia="MingLiU" w:hAnsi="Times New Roman" w:cs="Times New Roman"/>
          <w:b/>
          <w:i/>
          <w:color w:val="17365D" w:themeColor="text2" w:themeShade="BF"/>
          <w:sz w:val="24"/>
          <w:szCs w:val="24"/>
          <w:bdr w:val="none" w:sz="0" w:space="0" w:color="auto" w:frame="1"/>
        </w:rPr>
        <w:t>: T</w:t>
      </w:r>
      <w:r w:rsidR="00960EB0" w:rsidRPr="00960EB0">
        <w:rPr>
          <w:rFonts w:ascii="Times New Roman" w:eastAsia="MingLiU" w:hAnsi="Times New Roman" w:cs="Times New Roman"/>
          <w:b/>
          <w:i/>
          <w:color w:val="17365D" w:themeColor="text2" w:themeShade="BF"/>
          <w:sz w:val="24"/>
          <w:szCs w:val="24"/>
          <w:bdr w:val="none" w:sz="0" w:space="0" w:color="auto" w:frame="1"/>
        </w:rPr>
        <w:t>ổ</w:t>
      </w:r>
      <w:r w:rsidR="00960EB0">
        <w:rPr>
          <w:rFonts w:ascii="Times New Roman" w:eastAsia="MingLiU" w:hAnsi="Times New Roman" w:cs="Times New Roman"/>
          <w:b/>
          <w:i/>
          <w:color w:val="17365D" w:themeColor="text2" w:themeShade="BF"/>
          <w:sz w:val="24"/>
          <w:szCs w:val="24"/>
          <w:bdr w:val="none" w:sz="0" w:space="0" w:color="auto" w:frame="1"/>
        </w:rPr>
        <w:t xml:space="preserve"> Ti</w:t>
      </w:r>
      <w:r w:rsidR="00960EB0" w:rsidRPr="00960EB0">
        <w:rPr>
          <w:rFonts w:ascii="Times New Roman" w:eastAsia="MingLiU" w:hAnsi="Times New Roman" w:cs="Times New Roman"/>
          <w:b/>
          <w:i/>
          <w:color w:val="17365D" w:themeColor="text2" w:themeShade="BF"/>
          <w:sz w:val="24"/>
          <w:szCs w:val="24"/>
          <w:bdr w:val="none" w:sz="0" w:space="0" w:color="auto" w:frame="1"/>
        </w:rPr>
        <w:t>ê</w:t>
      </w:r>
      <w:r w:rsidR="00960EB0">
        <w:rPr>
          <w:rFonts w:ascii="Times New Roman" w:eastAsia="MingLiU" w:hAnsi="Times New Roman" w:cs="Times New Roman"/>
          <w:b/>
          <w:i/>
          <w:color w:val="17365D" w:themeColor="text2" w:themeShade="BF"/>
          <w:sz w:val="24"/>
          <w:szCs w:val="24"/>
          <w:bdr w:val="none" w:sz="0" w:space="0" w:color="auto" w:frame="1"/>
        </w:rPr>
        <w:t>n m</w:t>
      </w:r>
      <w:r w:rsidR="00960EB0" w:rsidRPr="00960EB0">
        <w:rPr>
          <w:rFonts w:ascii="Times New Roman" w:eastAsia="MingLiU" w:hAnsi="Times New Roman" w:cs="Times New Roman"/>
          <w:b/>
          <w:i/>
          <w:color w:val="17365D" w:themeColor="text2" w:themeShade="BF"/>
          <w:sz w:val="24"/>
          <w:szCs w:val="24"/>
          <w:bdr w:val="none" w:sz="0" w:space="0" w:color="auto" w:frame="1"/>
        </w:rPr>
        <w:t>ì</w:t>
      </w:r>
      <w:r w:rsidR="00960EB0">
        <w:rPr>
          <w:rFonts w:ascii="Times New Roman" w:eastAsia="MingLiU" w:hAnsi="Times New Roman" w:cs="Times New Roman"/>
          <w:b/>
          <w:i/>
          <w:color w:val="17365D" w:themeColor="text2" w:themeShade="BF"/>
          <w:sz w:val="24"/>
          <w:szCs w:val="24"/>
          <w:bdr w:val="none" w:sz="0" w:space="0" w:color="auto" w:frame="1"/>
        </w:rPr>
        <w:t>nh</w:t>
      </w:r>
      <w:r w:rsidR="00553AF9">
        <w:rPr>
          <w:rFonts w:ascii="Times New Roman" w:eastAsia="MingLiU" w:hAnsi="Times New Roman" w:cs="Times New Roman"/>
          <w:b/>
          <w:i/>
          <w:color w:val="17365D" w:themeColor="text2" w:themeShade="BF"/>
          <w:sz w:val="24"/>
          <w:szCs w:val="24"/>
          <w:bdr w:val="none" w:sz="0" w:space="0" w:color="auto" w:frame="1"/>
        </w:rPr>
        <w:t xml:space="preserve"> </w:t>
      </w:r>
      <w:r w:rsidR="00960EB0">
        <w:rPr>
          <w:rFonts w:ascii="Times New Roman" w:eastAsia="MingLiU" w:hAnsi="Times New Roman" w:cs="Times New Roman"/>
          <w:b/>
          <w:i/>
          <w:color w:val="17365D" w:themeColor="text2" w:themeShade="BF"/>
          <w:sz w:val="24"/>
          <w:szCs w:val="24"/>
          <w:bdr w:val="none" w:sz="0" w:space="0" w:color="auto" w:frame="1"/>
        </w:rPr>
        <w:t xml:space="preserve">- </w:t>
      </w:r>
      <w:r w:rsidRPr="00A51174">
        <w:rPr>
          <w:rFonts w:ascii="Times New Roman" w:eastAsia="MingLiU" w:hAnsi="Times New Roman" w:cs="Times New Roman"/>
          <w:b/>
          <w:i/>
          <w:color w:val="17365D" w:themeColor="text2" w:themeShade="BF"/>
          <w:sz w:val="24"/>
          <w:szCs w:val="24"/>
          <w:bdr w:val="none" w:sz="0" w:space="0" w:color="auto" w:frame="1"/>
        </w:rPr>
        <w:t xml:space="preserve">, nên đả kích Khổng Tử </w:t>
      </w:r>
      <w:r w:rsidR="00905011">
        <w:rPr>
          <w:rFonts w:ascii="Times New Roman" w:eastAsia="MingLiU" w:hAnsi="Times New Roman" w:cs="Times New Roman"/>
          <w:b/>
          <w:i/>
          <w:color w:val="17365D" w:themeColor="text2" w:themeShade="BF"/>
          <w:sz w:val="24"/>
          <w:szCs w:val="24"/>
          <w:bdr w:val="none" w:sz="0" w:space="0" w:color="auto" w:frame="1"/>
        </w:rPr>
        <w:t>đ</w:t>
      </w:r>
      <w:r w:rsidR="00905011" w:rsidRPr="00905011">
        <w:rPr>
          <w:rFonts w:ascii="Times New Roman" w:eastAsia="MingLiU" w:hAnsi="Times New Roman" w:cs="Times New Roman"/>
          <w:b/>
          <w:i/>
          <w:color w:val="17365D" w:themeColor="text2" w:themeShade="BF"/>
          <w:sz w:val="24"/>
          <w:szCs w:val="24"/>
          <w:bdr w:val="none" w:sz="0" w:space="0" w:color="auto" w:frame="1"/>
        </w:rPr>
        <w:t>ể</w:t>
      </w:r>
      <w:r w:rsidR="00905011">
        <w:rPr>
          <w:rFonts w:ascii="Times New Roman" w:eastAsia="MingLiU" w:hAnsi="Times New Roman" w:cs="Times New Roman"/>
          <w:b/>
          <w:i/>
          <w:color w:val="17365D" w:themeColor="text2" w:themeShade="BF"/>
          <w:sz w:val="24"/>
          <w:szCs w:val="24"/>
          <w:bdr w:val="none" w:sz="0" w:space="0" w:color="auto" w:frame="1"/>
        </w:rPr>
        <w:t xml:space="preserve"> x</w:t>
      </w:r>
      <w:r w:rsidR="00905011" w:rsidRPr="00905011">
        <w:rPr>
          <w:rFonts w:ascii="Times New Roman" w:eastAsia="MingLiU" w:hAnsi="Times New Roman" w:cs="Times New Roman"/>
          <w:b/>
          <w:i/>
          <w:color w:val="17365D" w:themeColor="text2" w:themeShade="BF"/>
          <w:sz w:val="24"/>
          <w:szCs w:val="24"/>
          <w:bdr w:val="none" w:sz="0" w:space="0" w:color="auto" w:frame="1"/>
        </w:rPr>
        <w:t>ỉ</w:t>
      </w:r>
      <w:r w:rsidR="00905011">
        <w:rPr>
          <w:rFonts w:ascii="Times New Roman" w:eastAsia="MingLiU" w:hAnsi="Times New Roman" w:cs="Times New Roman"/>
          <w:b/>
          <w:i/>
          <w:color w:val="17365D" w:themeColor="text2" w:themeShade="BF"/>
          <w:sz w:val="24"/>
          <w:szCs w:val="24"/>
          <w:bdr w:val="none" w:sz="0" w:space="0" w:color="auto" w:frame="1"/>
        </w:rPr>
        <w:t xml:space="preserve"> b</w:t>
      </w:r>
      <w:r w:rsidR="00905011" w:rsidRPr="00905011">
        <w:rPr>
          <w:rFonts w:ascii="Times New Roman" w:eastAsia="MingLiU" w:hAnsi="Times New Roman" w:cs="Times New Roman"/>
          <w:b/>
          <w:i/>
          <w:color w:val="17365D" w:themeColor="text2" w:themeShade="BF"/>
          <w:sz w:val="24"/>
          <w:szCs w:val="24"/>
          <w:bdr w:val="none" w:sz="0" w:space="0" w:color="auto" w:frame="1"/>
        </w:rPr>
        <w:t>á</w:t>
      </w:r>
      <w:r w:rsidR="00905011">
        <w:rPr>
          <w:rFonts w:ascii="Times New Roman" w:eastAsia="MingLiU" w:hAnsi="Times New Roman" w:cs="Times New Roman"/>
          <w:b/>
          <w:i/>
          <w:color w:val="17365D" w:themeColor="text2" w:themeShade="BF"/>
          <w:sz w:val="24"/>
          <w:szCs w:val="24"/>
          <w:bdr w:val="none" w:sz="0" w:space="0" w:color="auto" w:frame="1"/>
        </w:rPr>
        <w:t>ng Nho</w:t>
      </w:r>
      <w:r w:rsidR="00960EB0">
        <w:rPr>
          <w:rFonts w:ascii="Times New Roman" w:eastAsia="MingLiU" w:hAnsi="Times New Roman" w:cs="Times New Roman"/>
          <w:b/>
          <w:i/>
          <w:color w:val="17365D" w:themeColor="text2" w:themeShade="BF"/>
          <w:sz w:val="24"/>
          <w:szCs w:val="24"/>
          <w:bdr w:val="none" w:sz="0" w:space="0" w:color="auto" w:frame="1"/>
        </w:rPr>
        <w:t xml:space="preserve"> </w:t>
      </w:r>
      <w:r w:rsidR="000C1645">
        <w:rPr>
          <w:rFonts w:ascii="Times New Roman" w:eastAsia="MingLiU" w:hAnsi="Times New Roman" w:cs="Times New Roman"/>
          <w:b/>
          <w:i/>
          <w:color w:val="17365D" w:themeColor="text2" w:themeShade="BF"/>
          <w:sz w:val="24"/>
          <w:szCs w:val="24"/>
          <w:bdr w:val="none" w:sz="0" w:space="0" w:color="auto" w:frame="1"/>
        </w:rPr>
        <w:t>ch</w:t>
      </w:r>
      <w:r w:rsidR="000C1645" w:rsidRPr="000C1645">
        <w:rPr>
          <w:rFonts w:ascii="Times New Roman" w:eastAsia="MingLiU" w:hAnsi="Times New Roman" w:cs="Times New Roman"/>
          <w:b/>
          <w:i/>
          <w:color w:val="17365D" w:themeColor="text2" w:themeShade="BF"/>
          <w:sz w:val="24"/>
          <w:szCs w:val="24"/>
          <w:bdr w:val="none" w:sz="0" w:space="0" w:color="auto" w:frame="1"/>
        </w:rPr>
        <w:t>ứ</w:t>
      </w:r>
      <w:r w:rsidR="000C1645">
        <w:rPr>
          <w:rFonts w:ascii="Times New Roman" w:eastAsia="MingLiU" w:hAnsi="Times New Roman" w:cs="Times New Roman"/>
          <w:b/>
          <w:i/>
          <w:color w:val="17365D" w:themeColor="text2" w:themeShade="BF"/>
          <w:sz w:val="24"/>
          <w:szCs w:val="24"/>
          <w:bdr w:val="none" w:sz="0" w:space="0" w:color="auto" w:frame="1"/>
        </w:rPr>
        <w:t>ng t</w:t>
      </w:r>
      <w:r w:rsidR="000C1645" w:rsidRPr="000C1645">
        <w:rPr>
          <w:rFonts w:ascii="Times New Roman" w:eastAsia="MingLiU" w:hAnsi="Times New Roman" w:cs="Times New Roman"/>
          <w:b/>
          <w:i/>
          <w:color w:val="17365D" w:themeColor="text2" w:themeShade="BF"/>
          <w:sz w:val="24"/>
          <w:szCs w:val="24"/>
          <w:bdr w:val="none" w:sz="0" w:space="0" w:color="auto" w:frame="1"/>
        </w:rPr>
        <w:t>ỏ</w:t>
      </w:r>
      <w:r w:rsidR="000C1645">
        <w:rPr>
          <w:rFonts w:ascii="Times New Roman" w:eastAsia="MingLiU" w:hAnsi="Times New Roman" w:cs="Times New Roman"/>
          <w:b/>
          <w:i/>
          <w:color w:val="17365D" w:themeColor="text2" w:themeShade="BF"/>
          <w:sz w:val="24"/>
          <w:szCs w:val="24"/>
          <w:bdr w:val="none" w:sz="0" w:space="0" w:color="auto" w:frame="1"/>
        </w:rPr>
        <w:t xml:space="preserve"> l</w:t>
      </w:r>
      <w:r w:rsidR="000C1645" w:rsidRPr="000C1645">
        <w:rPr>
          <w:rFonts w:ascii="Times New Roman" w:eastAsia="MingLiU" w:hAnsi="Times New Roman" w:cs="Times New Roman"/>
          <w:b/>
          <w:i/>
          <w:color w:val="17365D" w:themeColor="text2" w:themeShade="BF"/>
          <w:sz w:val="24"/>
          <w:szCs w:val="24"/>
          <w:bdr w:val="none" w:sz="0" w:space="0" w:color="auto" w:frame="1"/>
        </w:rPr>
        <w:t>à</w:t>
      </w:r>
      <w:r w:rsidR="000C1645">
        <w:rPr>
          <w:rFonts w:ascii="Times New Roman" w:eastAsia="MingLiU" w:hAnsi="Times New Roman" w:cs="Times New Roman"/>
          <w:b/>
          <w:i/>
          <w:color w:val="17365D" w:themeColor="text2" w:themeShade="BF"/>
          <w:sz w:val="24"/>
          <w:szCs w:val="24"/>
          <w:bdr w:val="none" w:sz="0" w:space="0" w:color="auto" w:frame="1"/>
        </w:rPr>
        <w:t xml:space="preserve"> Tr</w:t>
      </w:r>
      <w:r w:rsidR="000C1645" w:rsidRPr="000C1645">
        <w:rPr>
          <w:rFonts w:ascii="Times New Roman" w:eastAsia="MingLiU" w:hAnsi="Times New Roman" w:cs="Times New Roman"/>
          <w:b/>
          <w:i/>
          <w:color w:val="17365D" w:themeColor="text2" w:themeShade="BF"/>
          <w:sz w:val="24"/>
          <w:szCs w:val="24"/>
          <w:bdr w:val="none" w:sz="0" w:space="0" w:color="auto" w:frame="1"/>
        </w:rPr>
        <w:t>í</w:t>
      </w:r>
      <w:r w:rsidR="000C1645">
        <w:rPr>
          <w:rFonts w:ascii="Times New Roman" w:eastAsia="MingLiU" w:hAnsi="Times New Roman" w:cs="Times New Roman"/>
          <w:b/>
          <w:i/>
          <w:color w:val="17365D" w:themeColor="text2" w:themeShade="BF"/>
          <w:sz w:val="24"/>
          <w:szCs w:val="24"/>
          <w:bdr w:val="none" w:sz="0" w:space="0" w:color="auto" w:frame="1"/>
        </w:rPr>
        <w:t xml:space="preserve"> th</w:t>
      </w:r>
      <w:r w:rsidR="000C1645" w:rsidRPr="000C1645">
        <w:rPr>
          <w:rFonts w:ascii="Times New Roman" w:eastAsia="MingLiU" w:hAnsi="Times New Roman" w:cs="Times New Roman"/>
          <w:b/>
          <w:i/>
          <w:color w:val="17365D" w:themeColor="text2" w:themeShade="BF"/>
          <w:sz w:val="24"/>
          <w:szCs w:val="24"/>
          <w:bdr w:val="none" w:sz="0" w:space="0" w:color="auto" w:frame="1"/>
        </w:rPr>
        <w:t>ứ</w:t>
      </w:r>
      <w:r w:rsidR="000C1645">
        <w:rPr>
          <w:rFonts w:ascii="Times New Roman" w:eastAsia="MingLiU" w:hAnsi="Times New Roman" w:cs="Times New Roman"/>
          <w:b/>
          <w:i/>
          <w:color w:val="17365D" w:themeColor="text2" w:themeShade="BF"/>
          <w:sz w:val="24"/>
          <w:szCs w:val="24"/>
          <w:bdr w:val="none" w:sz="0" w:space="0" w:color="auto" w:frame="1"/>
        </w:rPr>
        <w:t xml:space="preserve">c </w:t>
      </w:r>
      <w:r w:rsidR="00960EB0">
        <w:rPr>
          <w:rFonts w:ascii="Times New Roman" w:eastAsia="MingLiU" w:hAnsi="Times New Roman" w:cs="Times New Roman"/>
          <w:b/>
          <w:i/>
          <w:color w:val="17365D" w:themeColor="text2" w:themeShade="BF"/>
          <w:sz w:val="24"/>
          <w:szCs w:val="24"/>
          <w:bdr w:val="none" w:sz="0" w:space="0" w:color="auto" w:frame="1"/>
        </w:rPr>
        <w:t>m</w:t>
      </w:r>
      <w:r w:rsidR="00960EB0" w:rsidRPr="00960EB0">
        <w:rPr>
          <w:rFonts w:ascii="Times New Roman" w:eastAsia="MingLiU" w:hAnsi="Times New Roman" w:cs="Times New Roman"/>
          <w:b/>
          <w:i/>
          <w:color w:val="17365D" w:themeColor="text2" w:themeShade="BF"/>
          <w:sz w:val="24"/>
          <w:szCs w:val="24"/>
          <w:bdr w:val="none" w:sz="0" w:space="0" w:color="auto" w:frame="1"/>
        </w:rPr>
        <w:t>ấ</w:t>
      </w:r>
      <w:r w:rsidR="00960EB0">
        <w:rPr>
          <w:rFonts w:ascii="Times New Roman" w:eastAsia="MingLiU" w:hAnsi="Times New Roman" w:cs="Times New Roman"/>
          <w:b/>
          <w:i/>
          <w:color w:val="17365D" w:themeColor="text2" w:themeShade="BF"/>
          <w:sz w:val="24"/>
          <w:szCs w:val="24"/>
          <w:bdr w:val="none" w:sz="0" w:space="0" w:color="auto" w:frame="1"/>
        </w:rPr>
        <w:t>t G</w:t>
      </w:r>
      <w:r w:rsidR="00905011" w:rsidRPr="00905011">
        <w:rPr>
          <w:rFonts w:ascii="Times New Roman" w:eastAsia="MingLiU" w:hAnsi="Times New Roman" w:cs="Times New Roman"/>
          <w:b/>
          <w:i/>
          <w:color w:val="17365D" w:themeColor="text2" w:themeShade="BF"/>
          <w:sz w:val="24"/>
          <w:szCs w:val="24"/>
          <w:bdr w:val="none" w:sz="0" w:space="0" w:color="auto" w:frame="1"/>
        </w:rPr>
        <w:t>ố</w:t>
      </w:r>
      <w:r w:rsidR="00960EB0">
        <w:rPr>
          <w:rFonts w:ascii="Times New Roman" w:eastAsia="MingLiU" w:hAnsi="Times New Roman" w:cs="Times New Roman"/>
          <w:b/>
          <w:i/>
          <w:color w:val="17365D" w:themeColor="text2" w:themeShade="BF"/>
          <w:sz w:val="24"/>
          <w:szCs w:val="24"/>
          <w:bdr w:val="none" w:sz="0" w:space="0" w:color="auto" w:frame="1"/>
        </w:rPr>
        <w:t>c</w:t>
      </w:r>
      <w:r w:rsidR="00E70A96">
        <w:rPr>
          <w:rFonts w:ascii="Times New Roman" w:eastAsia="MingLiU" w:hAnsi="Times New Roman" w:cs="Times New Roman"/>
          <w:b/>
          <w:i/>
          <w:color w:val="17365D" w:themeColor="text2" w:themeShade="BF"/>
          <w:sz w:val="24"/>
          <w:szCs w:val="24"/>
          <w:bdr w:val="none" w:sz="0" w:space="0" w:color="auto" w:frame="1"/>
        </w:rPr>
        <w:t xml:space="preserve"> </w:t>
      </w:r>
      <w:r w:rsidR="00E70A96" w:rsidRPr="00E70A96">
        <w:rPr>
          <w:rFonts w:ascii="Times New Roman" w:eastAsia="MingLiU" w:hAnsi="Times New Roman" w:cs="Times New Roman"/>
          <w:b/>
          <w:i/>
          <w:color w:val="17365D" w:themeColor="text2" w:themeShade="BF"/>
          <w:sz w:val="24"/>
          <w:szCs w:val="24"/>
          <w:bdr w:val="none" w:sz="0" w:space="0" w:color="auto" w:frame="1"/>
        </w:rPr>
        <w:t>đã</w:t>
      </w:r>
      <w:r w:rsidR="00E70A96">
        <w:rPr>
          <w:rFonts w:ascii="Times New Roman" w:eastAsia="MingLiU" w:hAnsi="Times New Roman" w:cs="Times New Roman"/>
          <w:b/>
          <w:i/>
          <w:color w:val="17365D" w:themeColor="text2" w:themeShade="BF"/>
          <w:sz w:val="24"/>
          <w:szCs w:val="24"/>
          <w:bdr w:val="none" w:sz="0" w:space="0" w:color="auto" w:frame="1"/>
        </w:rPr>
        <w:t xml:space="preserve"> L</w:t>
      </w:r>
      <w:r w:rsidR="00E70A96" w:rsidRPr="00E70A96">
        <w:rPr>
          <w:rFonts w:ascii="Times New Roman" w:eastAsia="MingLiU" w:hAnsi="Times New Roman" w:cs="Times New Roman"/>
          <w:b/>
          <w:i/>
          <w:color w:val="17365D" w:themeColor="text2" w:themeShade="BF"/>
          <w:sz w:val="24"/>
          <w:szCs w:val="24"/>
          <w:bdr w:val="none" w:sz="0" w:space="0" w:color="auto" w:frame="1"/>
        </w:rPr>
        <w:t>ạ</w:t>
      </w:r>
      <w:r w:rsidR="00E70A96">
        <w:rPr>
          <w:rFonts w:ascii="Times New Roman" w:eastAsia="MingLiU" w:hAnsi="Times New Roman" w:cs="Times New Roman"/>
          <w:b/>
          <w:i/>
          <w:color w:val="17365D" w:themeColor="text2" w:themeShade="BF"/>
          <w:sz w:val="24"/>
          <w:szCs w:val="24"/>
          <w:bdr w:val="none" w:sz="0" w:space="0" w:color="auto" w:frame="1"/>
        </w:rPr>
        <w:t>c H</w:t>
      </w:r>
      <w:r w:rsidR="00E70A96" w:rsidRPr="00E70A96">
        <w:rPr>
          <w:rFonts w:ascii="Times New Roman" w:eastAsia="MingLiU" w:hAnsi="Times New Roman" w:cs="Times New Roman"/>
          <w:b/>
          <w:i/>
          <w:color w:val="17365D" w:themeColor="text2" w:themeShade="BF"/>
          <w:sz w:val="24"/>
          <w:szCs w:val="24"/>
          <w:bdr w:val="none" w:sz="0" w:space="0" w:color="auto" w:frame="1"/>
        </w:rPr>
        <w:t>ồ</w:t>
      </w:r>
      <w:r w:rsidR="00E70A96">
        <w:rPr>
          <w:rFonts w:ascii="Times New Roman" w:eastAsia="MingLiU" w:hAnsi="Times New Roman" w:cs="Times New Roman"/>
          <w:b/>
          <w:i/>
          <w:color w:val="17365D" w:themeColor="text2" w:themeShade="BF"/>
          <w:sz w:val="24"/>
          <w:szCs w:val="24"/>
          <w:bdr w:val="none" w:sz="0" w:space="0" w:color="auto" w:frame="1"/>
        </w:rPr>
        <w:t>n D</w:t>
      </w:r>
      <w:r w:rsidR="00E70A96" w:rsidRPr="00E70A96">
        <w:rPr>
          <w:rFonts w:ascii="Times New Roman" w:eastAsia="MingLiU" w:hAnsi="Times New Roman" w:cs="Times New Roman"/>
          <w:b/>
          <w:i/>
          <w:color w:val="17365D" w:themeColor="text2" w:themeShade="BF"/>
          <w:sz w:val="24"/>
          <w:szCs w:val="24"/>
          <w:bdr w:val="none" w:sz="0" w:space="0" w:color="auto" w:frame="1"/>
        </w:rPr>
        <w:t>â</w:t>
      </w:r>
      <w:r w:rsidR="00E70A96">
        <w:rPr>
          <w:rFonts w:ascii="Times New Roman" w:eastAsia="MingLiU" w:hAnsi="Times New Roman" w:cs="Times New Roman"/>
          <w:b/>
          <w:i/>
          <w:color w:val="17365D" w:themeColor="text2" w:themeShade="BF"/>
          <w:sz w:val="24"/>
          <w:szCs w:val="24"/>
          <w:bdr w:val="none" w:sz="0" w:space="0" w:color="auto" w:frame="1"/>
        </w:rPr>
        <w:t>n t</w:t>
      </w:r>
      <w:r w:rsidR="00E70A96" w:rsidRPr="00E70A96">
        <w:rPr>
          <w:rFonts w:ascii="Times New Roman" w:eastAsia="MingLiU" w:hAnsi="Times New Roman" w:cs="Times New Roman"/>
          <w:b/>
          <w:i/>
          <w:color w:val="17365D" w:themeColor="text2" w:themeShade="BF"/>
          <w:sz w:val="24"/>
          <w:szCs w:val="24"/>
          <w:bdr w:val="none" w:sz="0" w:space="0" w:color="auto" w:frame="1"/>
        </w:rPr>
        <w:t>ộ</w:t>
      </w:r>
      <w:r w:rsidR="00E70A96">
        <w:rPr>
          <w:rFonts w:ascii="Times New Roman" w:eastAsia="MingLiU" w:hAnsi="Times New Roman" w:cs="Times New Roman"/>
          <w:b/>
          <w:i/>
          <w:color w:val="17365D" w:themeColor="text2" w:themeShade="BF"/>
          <w:sz w:val="24"/>
          <w:szCs w:val="24"/>
          <w:bdr w:val="none" w:sz="0" w:space="0" w:color="auto" w:frame="1"/>
        </w:rPr>
        <w:t>c.</w:t>
      </w:r>
      <w:r>
        <w:rPr>
          <w:rFonts w:ascii="Times New Roman" w:eastAsia="MingLiU" w:hAnsi="Times New Roman" w:cs="Times New Roman"/>
          <w:i/>
          <w:color w:val="17365D" w:themeColor="text2" w:themeShade="BF"/>
          <w:sz w:val="24"/>
          <w:szCs w:val="24"/>
          <w:bdr w:val="none" w:sz="0" w:space="0" w:color="auto" w:frame="1"/>
        </w:rPr>
        <w:t xml:space="preserve">!  </w:t>
      </w:r>
    </w:p>
    <w:p w:rsidR="00553AF9" w:rsidRDefault="00E70A96" w:rsidP="00041FEC">
      <w:pPr>
        <w:jc w:val="both"/>
        <w:rPr>
          <w:rFonts w:ascii="Times New Roman" w:eastAsia="MingLiU" w:hAnsi="Times New Roman" w:cs="Times New Roman"/>
          <w:i/>
          <w:color w:val="17365D" w:themeColor="text2" w:themeShade="BF"/>
          <w:sz w:val="24"/>
          <w:szCs w:val="24"/>
          <w:bdr w:val="none" w:sz="0" w:space="0" w:color="auto" w:frame="1"/>
        </w:rPr>
      </w:pPr>
      <w:r>
        <w:rPr>
          <w:rFonts w:ascii="Times New Roman" w:eastAsia="MingLiU" w:hAnsi="Times New Roman" w:cs="Times New Roman"/>
          <w:i/>
          <w:color w:val="17365D" w:themeColor="text2" w:themeShade="BF"/>
          <w:sz w:val="24"/>
          <w:szCs w:val="24"/>
          <w:bdr w:val="none" w:sz="0" w:space="0" w:color="auto" w:frame="1"/>
        </w:rPr>
        <w:t xml:space="preserve"> </w:t>
      </w:r>
      <w:r w:rsidR="00960EB0">
        <w:rPr>
          <w:rFonts w:ascii="Times New Roman" w:eastAsia="MingLiU" w:hAnsi="Times New Roman" w:cs="Times New Roman"/>
          <w:i/>
          <w:color w:val="17365D" w:themeColor="text2" w:themeShade="BF"/>
          <w:sz w:val="24"/>
          <w:szCs w:val="24"/>
          <w:bdr w:val="none" w:sz="0" w:space="0" w:color="auto" w:frame="1"/>
        </w:rPr>
        <w:t xml:space="preserve"> </w:t>
      </w:r>
      <w:r w:rsidR="00553AF9">
        <w:rPr>
          <w:rFonts w:ascii="Times New Roman" w:eastAsia="MingLiU" w:hAnsi="Times New Roman" w:cs="Times New Roman"/>
          <w:i/>
          <w:color w:val="17365D" w:themeColor="text2" w:themeShade="BF"/>
          <w:sz w:val="24"/>
          <w:szCs w:val="24"/>
          <w:bdr w:val="none" w:sz="0" w:space="0" w:color="auto" w:frame="1"/>
        </w:rPr>
        <w:t>Kh</w:t>
      </w:r>
      <w:r w:rsidR="00553AF9" w:rsidRPr="00553AF9">
        <w:rPr>
          <w:rFonts w:ascii="Times New Roman" w:eastAsia="MingLiU" w:hAnsi="Times New Roman" w:cs="Times New Roman"/>
          <w:i/>
          <w:color w:val="17365D" w:themeColor="text2" w:themeShade="BF"/>
          <w:sz w:val="24"/>
          <w:szCs w:val="24"/>
          <w:bdr w:val="none" w:sz="0" w:space="0" w:color="auto" w:frame="1"/>
        </w:rPr>
        <w:t>ổ</w:t>
      </w:r>
      <w:r w:rsidR="00553AF9">
        <w:rPr>
          <w:rFonts w:ascii="Times New Roman" w:eastAsia="MingLiU" w:hAnsi="Times New Roman" w:cs="Times New Roman"/>
          <w:i/>
          <w:color w:val="17365D" w:themeColor="text2" w:themeShade="BF"/>
          <w:sz w:val="24"/>
          <w:szCs w:val="24"/>
          <w:bdr w:val="none" w:sz="0" w:space="0" w:color="auto" w:frame="1"/>
        </w:rPr>
        <w:t xml:space="preserve">ng </w:t>
      </w:r>
      <w:r w:rsidR="00553AF9" w:rsidRPr="00960EB0">
        <w:rPr>
          <w:rFonts w:ascii="Times New Roman" w:eastAsia="MingLiU" w:hAnsi="Times New Roman" w:cs="Times New Roman"/>
          <w:i/>
          <w:color w:val="17365D" w:themeColor="text2" w:themeShade="BF"/>
          <w:sz w:val="24"/>
          <w:szCs w:val="24"/>
          <w:bdr w:val="none" w:sz="0" w:space="0" w:color="auto" w:frame="1"/>
        </w:rPr>
        <w:t>Tử</w:t>
      </w:r>
      <w:r w:rsidR="00553AF9" w:rsidRPr="00553AF9">
        <w:rPr>
          <w:rFonts w:ascii="Times New Roman" w:eastAsia="MingLiU" w:hAnsi="Times New Roman" w:cs="Times New Roman"/>
          <w:b/>
          <w:color w:val="17365D" w:themeColor="text2" w:themeShade="BF"/>
          <w:sz w:val="24"/>
          <w:szCs w:val="24"/>
          <w:bdr w:val="none" w:sz="0" w:space="0" w:color="auto" w:frame="1"/>
        </w:rPr>
        <w:t xml:space="preserve"> </w:t>
      </w:r>
      <w:r w:rsidR="00103091" w:rsidRPr="00103091">
        <w:rPr>
          <w:rFonts w:ascii="Times New Roman" w:eastAsia="MingLiU" w:hAnsi="Times New Roman" w:cs="Times New Roman"/>
          <w:i/>
          <w:color w:val="17365D" w:themeColor="text2" w:themeShade="BF"/>
          <w:sz w:val="24"/>
          <w:szCs w:val="24"/>
          <w:bdr w:val="none" w:sz="0" w:space="0" w:color="auto" w:frame="1"/>
        </w:rPr>
        <w:t>đã</w:t>
      </w:r>
      <w:r w:rsidR="00103091" w:rsidRPr="00103091">
        <w:rPr>
          <w:rFonts w:ascii="Times New Roman" w:eastAsia="MingLiU" w:hAnsi="Times New Roman" w:cs="Times New Roman"/>
          <w:b/>
          <w:color w:val="17365D" w:themeColor="text2" w:themeShade="BF"/>
          <w:sz w:val="24"/>
          <w:szCs w:val="24"/>
          <w:bdr w:val="none" w:sz="0" w:space="0" w:color="auto" w:frame="1"/>
        </w:rPr>
        <w:t xml:space="preserve"> </w:t>
      </w:r>
      <w:r w:rsidR="00103091">
        <w:rPr>
          <w:rFonts w:ascii="Times New Roman" w:eastAsia="MingLiU" w:hAnsi="Times New Roman" w:cs="Times New Roman"/>
          <w:b/>
          <w:color w:val="17365D" w:themeColor="text2" w:themeShade="BF"/>
          <w:sz w:val="24"/>
          <w:szCs w:val="24"/>
          <w:bdr w:val="none" w:sz="0" w:space="0" w:color="auto" w:frame="1"/>
        </w:rPr>
        <w:t xml:space="preserve"> </w:t>
      </w:r>
      <w:r w:rsidR="00960EB0">
        <w:rPr>
          <w:rFonts w:ascii="Times New Roman" w:eastAsia="MingLiU" w:hAnsi="Times New Roman" w:cs="Times New Roman"/>
          <w:b/>
          <w:color w:val="17365D" w:themeColor="text2" w:themeShade="BF"/>
          <w:sz w:val="24"/>
          <w:szCs w:val="24"/>
          <w:bdr w:val="none" w:sz="0" w:space="0" w:color="auto" w:frame="1"/>
        </w:rPr>
        <w:t>“</w:t>
      </w:r>
      <w:r w:rsidR="00103091">
        <w:rPr>
          <w:rFonts w:ascii="Times New Roman" w:eastAsia="MingLiU" w:hAnsi="Times New Roman" w:cs="Times New Roman"/>
          <w:b/>
          <w:color w:val="17365D" w:themeColor="text2" w:themeShade="BF"/>
          <w:sz w:val="24"/>
          <w:szCs w:val="24"/>
          <w:bdr w:val="none" w:sz="0" w:space="0" w:color="auto" w:frame="1"/>
        </w:rPr>
        <w:t xml:space="preserve"> T</w:t>
      </w:r>
      <w:r w:rsidR="00553AF9" w:rsidRPr="00553AF9">
        <w:rPr>
          <w:rFonts w:ascii="Times New Roman" w:eastAsia="MingLiU" w:hAnsi="Times New Roman" w:cs="Times New Roman"/>
          <w:b/>
          <w:color w:val="17365D" w:themeColor="text2" w:themeShade="BF"/>
          <w:sz w:val="24"/>
          <w:szCs w:val="24"/>
          <w:bdr w:val="none" w:sz="0" w:space="0" w:color="auto" w:frame="1"/>
        </w:rPr>
        <w:t>huật nhi bất tá</w:t>
      </w:r>
      <w:r w:rsidR="00553AF9" w:rsidRPr="00553AF9">
        <w:rPr>
          <w:rFonts w:ascii="Times New Roman" w:eastAsia="MingLiU" w:hAnsi="Times New Roman" w:cs="Times New Roman"/>
          <w:b/>
          <w:i/>
          <w:color w:val="17365D" w:themeColor="text2" w:themeShade="BF"/>
          <w:sz w:val="24"/>
          <w:szCs w:val="24"/>
          <w:bdr w:val="none" w:sz="0" w:space="0" w:color="auto" w:frame="1"/>
        </w:rPr>
        <w:t>c</w:t>
      </w:r>
      <w:r w:rsidR="00103091">
        <w:rPr>
          <w:rFonts w:ascii="Times New Roman" w:eastAsia="MingLiU" w:hAnsi="Times New Roman" w:cs="Times New Roman"/>
          <w:b/>
          <w:i/>
          <w:color w:val="17365D" w:themeColor="text2" w:themeShade="BF"/>
          <w:sz w:val="24"/>
          <w:szCs w:val="24"/>
          <w:bdr w:val="none" w:sz="0" w:space="0" w:color="auto" w:frame="1"/>
        </w:rPr>
        <w:t>, ch</w:t>
      </w:r>
      <w:r w:rsidR="00103091" w:rsidRPr="00103091">
        <w:rPr>
          <w:rFonts w:ascii="Times New Roman" w:eastAsia="MingLiU" w:hAnsi="Times New Roman" w:cs="Times New Roman"/>
          <w:b/>
          <w:i/>
          <w:color w:val="17365D" w:themeColor="text2" w:themeShade="BF"/>
          <w:sz w:val="24"/>
          <w:szCs w:val="24"/>
          <w:bdr w:val="none" w:sz="0" w:space="0" w:color="auto" w:frame="1"/>
        </w:rPr>
        <w:t>ỉ</w:t>
      </w:r>
      <w:r w:rsidR="00103091">
        <w:rPr>
          <w:rFonts w:ascii="Times New Roman" w:eastAsia="MingLiU" w:hAnsi="Times New Roman" w:cs="Times New Roman"/>
          <w:b/>
          <w:i/>
          <w:color w:val="17365D" w:themeColor="text2" w:themeShade="BF"/>
          <w:sz w:val="24"/>
          <w:szCs w:val="24"/>
          <w:bdr w:val="none" w:sz="0" w:space="0" w:color="auto" w:frame="1"/>
        </w:rPr>
        <w:t xml:space="preserve"> </w:t>
      </w:r>
      <w:r w:rsidR="00103091" w:rsidRPr="00103091">
        <w:rPr>
          <w:rFonts w:ascii="Times New Roman" w:eastAsia="MingLiU" w:hAnsi="Times New Roman" w:cs="Times New Roman"/>
          <w:b/>
          <w:color w:val="17365D" w:themeColor="text2" w:themeShade="BF"/>
          <w:sz w:val="24"/>
          <w:szCs w:val="24"/>
          <w:bdr w:val="none" w:sz="0" w:space="0" w:color="auto" w:frame="1"/>
        </w:rPr>
        <w:t xml:space="preserve"> </w:t>
      </w:r>
      <w:r w:rsidR="00103091" w:rsidRPr="00553AF9">
        <w:rPr>
          <w:rFonts w:ascii="Times New Roman" w:eastAsia="MingLiU" w:hAnsi="Times New Roman" w:cs="Times New Roman"/>
          <w:b/>
          <w:color w:val="17365D" w:themeColor="text2" w:themeShade="BF"/>
          <w:sz w:val="24"/>
          <w:szCs w:val="24"/>
          <w:bdr w:val="none" w:sz="0" w:space="0" w:color="auto" w:frame="1"/>
        </w:rPr>
        <w:t>Tổ thuậ</w:t>
      </w:r>
      <w:r w:rsidR="00103091">
        <w:rPr>
          <w:rFonts w:ascii="Times New Roman" w:eastAsia="MingLiU" w:hAnsi="Times New Roman" w:cs="Times New Roman"/>
          <w:b/>
          <w:color w:val="17365D" w:themeColor="text2" w:themeShade="BF"/>
          <w:sz w:val="24"/>
          <w:szCs w:val="24"/>
          <w:bdr w:val="none" w:sz="0" w:space="0" w:color="auto" w:frame="1"/>
        </w:rPr>
        <w:t xml:space="preserve">t Nghiêu </w:t>
      </w:r>
      <w:r w:rsidR="00103091" w:rsidRPr="00553AF9">
        <w:rPr>
          <w:rFonts w:ascii="Times New Roman" w:eastAsia="MingLiU" w:hAnsi="Times New Roman" w:cs="Times New Roman"/>
          <w:b/>
          <w:color w:val="17365D" w:themeColor="text2" w:themeShade="BF"/>
          <w:sz w:val="24"/>
          <w:szCs w:val="24"/>
          <w:bdr w:val="none" w:sz="0" w:space="0" w:color="auto" w:frame="1"/>
        </w:rPr>
        <w:t>Thuấn</w:t>
      </w:r>
      <w:r w:rsidR="00553AF9">
        <w:rPr>
          <w:rFonts w:ascii="Times New Roman" w:eastAsia="MingLiU" w:hAnsi="Times New Roman" w:cs="Times New Roman"/>
          <w:i/>
          <w:color w:val="17365D" w:themeColor="text2" w:themeShade="BF"/>
          <w:sz w:val="24"/>
          <w:szCs w:val="24"/>
          <w:bdr w:val="none" w:sz="0" w:space="0" w:color="auto" w:frame="1"/>
        </w:rPr>
        <w:t xml:space="preserve"> v</w:t>
      </w:r>
      <w:r w:rsidR="00553AF9" w:rsidRPr="00553AF9">
        <w:rPr>
          <w:rFonts w:ascii="Times New Roman" w:eastAsia="MingLiU" w:hAnsi="Times New Roman" w:cs="Times New Roman"/>
          <w:i/>
          <w:color w:val="17365D" w:themeColor="text2" w:themeShade="BF"/>
          <w:sz w:val="24"/>
          <w:szCs w:val="24"/>
          <w:bdr w:val="none" w:sz="0" w:space="0" w:color="auto" w:frame="1"/>
        </w:rPr>
        <w:t>ề</w:t>
      </w:r>
      <w:r w:rsidR="00553AF9">
        <w:rPr>
          <w:rFonts w:ascii="Times New Roman" w:eastAsia="MingLiU" w:hAnsi="Times New Roman" w:cs="Times New Roman"/>
          <w:i/>
          <w:color w:val="17365D" w:themeColor="text2" w:themeShade="BF"/>
          <w:sz w:val="24"/>
          <w:szCs w:val="24"/>
          <w:bdr w:val="none" w:sz="0" w:space="0" w:color="auto" w:frame="1"/>
        </w:rPr>
        <w:t xml:space="preserve">  </w:t>
      </w:r>
      <w:r w:rsidR="000C1645">
        <w:rPr>
          <w:rFonts w:ascii="Times New Roman" w:eastAsia="MingLiU" w:hAnsi="Times New Roman" w:cs="Times New Roman"/>
          <w:i/>
          <w:color w:val="17365D" w:themeColor="text2" w:themeShade="BF"/>
          <w:sz w:val="24"/>
          <w:szCs w:val="24"/>
          <w:bdr w:val="none" w:sz="0" w:space="0" w:color="auto" w:frame="1"/>
        </w:rPr>
        <w:t>Nguy</w:t>
      </w:r>
      <w:r w:rsidR="000C1645" w:rsidRPr="000C1645">
        <w:rPr>
          <w:rFonts w:ascii="Times New Roman" w:eastAsia="MingLiU" w:hAnsi="Times New Roman" w:cs="Times New Roman"/>
          <w:i/>
          <w:color w:val="17365D" w:themeColor="text2" w:themeShade="BF"/>
          <w:sz w:val="24"/>
          <w:szCs w:val="24"/>
          <w:bdr w:val="none" w:sz="0" w:space="0" w:color="auto" w:frame="1"/>
        </w:rPr>
        <w:t>ê</w:t>
      </w:r>
      <w:r w:rsidR="000C1645">
        <w:rPr>
          <w:rFonts w:ascii="Times New Roman" w:eastAsia="MingLiU" w:hAnsi="Times New Roman" w:cs="Times New Roman"/>
          <w:i/>
          <w:color w:val="17365D" w:themeColor="text2" w:themeShade="BF"/>
          <w:sz w:val="24"/>
          <w:szCs w:val="24"/>
          <w:bdr w:val="none" w:sz="0" w:space="0" w:color="auto" w:frame="1"/>
        </w:rPr>
        <w:t xml:space="preserve">n </w:t>
      </w:r>
      <w:r w:rsidR="00553AF9">
        <w:rPr>
          <w:rFonts w:ascii="Times New Roman" w:eastAsia="MingLiU" w:hAnsi="Times New Roman" w:cs="Times New Roman"/>
          <w:i/>
          <w:color w:val="17365D" w:themeColor="text2" w:themeShade="BF"/>
          <w:sz w:val="24"/>
          <w:szCs w:val="24"/>
          <w:bdr w:val="none" w:sz="0" w:space="0" w:color="auto" w:frame="1"/>
        </w:rPr>
        <w:t xml:space="preserve">Nho. </w:t>
      </w:r>
      <w:r w:rsidR="000C1645">
        <w:rPr>
          <w:rFonts w:ascii="Times New Roman" w:eastAsia="MingLiU" w:hAnsi="Times New Roman" w:cs="Times New Roman"/>
          <w:i/>
          <w:color w:val="17365D" w:themeColor="text2" w:themeShade="BF"/>
          <w:sz w:val="24"/>
          <w:szCs w:val="24"/>
          <w:bdr w:val="none" w:sz="0" w:space="0" w:color="auto" w:frame="1"/>
        </w:rPr>
        <w:t xml:space="preserve"> “</w:t>
      </w:r>
      <w:r w:rsidR="00553AF9" w:rsidRPr="00553AF9">
        <w:rPr>
          <w:rFonts w:ascii="Times New Roman" w:eastAsia="MingLiU" w:hAnsi="Times New Roman" w:cs="Times New Roman"/>
          <w:b/>
          <w:color w:val="17365D" w:themeColor="text2" w:themeShade="BF"/>
          <w:sz w:val="24"/>
          <w:szCs w:val="24"/>
          <w:bdr w:val="none" w:sz="0" w:space="0" w:color="auto" w:frame="1"/>
        </w:rPr>
        <w:t xml:space="preserve"> </w:t>
      </w:r>
      <w:r>
        <w:rPr>
          <w:rFonts w:ascii="Times New Roman" w:eastAsia="MingLiU" w:hAnsi="Times New Roman" w:cs="Times New Roman"/>
          <w:b/>
          <w:color w:val="17365D" w:themeColor="text2" w:themeShade="BF"/>
          <w:sz w:val="24"/>
          <w:szCs w:val="24"/>
          <w:bdr w:val="none" w:sz="0" w:space="0" w:color="auto" w:frame="1"/>
        </w:rPr>
        <w:t>Nho:</w:t>
      </w:r>
      <w:r w:rsidR="00103091">
        <w:rPr>
          <w:rFonts w:ascii="Times New Roman" w:eastAsia="MingLiU" w:hAnsi="Times New Roman" w:cs="Times New Roman"/>
          <w:b/>
          <w:color w:val="17365D" w:themeColor="text2" w:themeShade="BF"/>
          <w:sz w:val="24"/>
          <w:szCs w:val="24"/>
          <w:bdr w:val="none" w:sz="0" w:space="0" w:color="auto" w:frame="1"/>
        </w:rPr>
        <w:t xml:space="preserve"> </w:t>
      </w:r>
      <w:r w:rsidR="00553AF9" w:rsidRPr="00553AF9">
        <w:rPr>
          <w:rFonts w:ascii="Times New Roman" w:eastAsia="MingLiU" w:hAnsi="Times New Roman" w:cs="Times New Roman"/>
          <w:b/>
          <w:color w:val="17365D" w:themeColor="text2" w:themeShade="BF"/>
          <w:sz w:val="24"/>
          <w:szCs w:val="24"/>
          <w:bdr w:val="none" w:sz="0" w:space="0" w:color="auto" w:frame="1"/>
        </w:rPr>
        <w:t xml:space="preserve">Khoan nhu dĩ gíáo bất báo vô đạo, Nam phương cho cưòng dã, </w:t>
      </w:r>
      <w:r w:rsidR="00960EB0">
        <w:rPr>
          <w:rFonts w:ascii="Times New Roman" w:eastAsia="MingLiU" w:hAnsi="Times New Roman" w:cs="Times New Roman"/>
          <w:b/>
          <w:color w:val="17365D" w:themeColor="text2" w:themeShade="BF"/>
          <w:sz w:val="24"/>
          <w:szCs w:val="24"/>
          <w:bdr w:val="none" w:sz="0" w:space="0" w:color="auto" w:frame="1"/>
        </w:rPr>
        <w:t>q</w:t>
      </w:r>
      <w:r w:rsidR="00553AF9" w:rsidRPr="00553AF9">
        <w:rPr>
          <w:rFonts w:ascii="Times New Roman" w:eastAsia="MingLiU" w:hAnsi="Times New Roman" w:cs="Times New Roman"/>
          <w:b/>
          <w:color w:val="17365D" w:themeColor="text2" w:themeShade="BF"/>
          <w:sz w:val="24"/>
          <w:szCs w:val="24"/>
          <w:bdr w:val="none" w:sz="0" w:space="0" w:color="auto" w:frame="1"/>
        </w:rPr>
        <w:t>uân tử cư chi:</w:t>
      </w:r>
      <w:r w:rsidRPr="00E70A96">
        <w:rPr>
          <w:rFonts w:ascii="Times New Roman" w:eastAsia="MingLiU" w:hAnsi="Times New Roman" w:cs="Times New Roman"/>
          <w:i/>
          <w:color w:val="17365D" w:themeColor="text2" w:themeShade="BF"/>
          <w:sz w:val="24"/>
          <w:szCs w:val="24"/>
          <w:bdr w:val="none" w:sz="0" w:space="0" w:color="auto" w:frame="1"/>
        </w:rPr>
        <w:t xml:space="preserve"> </w:t>
      </w:r>
      <w:r>
        <w:rPr>
          <w:rFonts w:ascii="Times New Roman" w:eastAsia="MingLiU" w:hAnsi="Times New Roman" w:cs="Times New Roman"/>
          <w:i/>
          <w:color w:val="17365D" w:themeColor="text2" w:themeShade="BF"/>
          <w:sz w:val="24"/>
          <w:szCs w:val="24"/>
          <w:bdr w:val="none" w:sz="0" w:space="0" w:color="auto" w:frame="1"/>
        </w:rPr>
        <w:t xml:space="preserve">“ </w:t>
      </w:r>
      <w:r w:rsidRPr="00E70A96">
        <w:rPr>
          <w:rFonts w:ascii="Times New Roman" w:eastAsia="MingLiU" w:hAnsi="Times New Roman" w:cs="Times New Roman"/>
          <w:i/>
          <w:color w:val="17365D" w:themeColor="text2" w:themeShade="BF"/>
          <w:sz w:val="24"/>
          <w:szCs w:val="24"/>
          <w:bdr w:val="none" w:sz="0" w:space="0" w:color="auto" w:frame="1"/>
        </w:rPr>
        <w:t>Nho được đức Khổng Tử thuât lại từ Tổ Nghiêu Thuấn, chứ không có sáng tá</w:t>
      </w:r>
      <w:r>
        <w:rPr>
          <w:rFonts w:ascii="Times New Roman" w:eastAsia="MingLiU" w:hAnsi="Times New Roman" w:cs="Times New Roman"/>
          <w:i/>
          <w:color w:val="17365D" w:themeColor="text2" w:themeShade="BF"/>
          <w:sz w:val="24"/>
          <w:szCs w:val="24"/>
          <w:bdr w:val="none" w:sz="0" w:space="0" w:color="auto" w:frame="1"/>
        </w:rPr>
        <w:t xml:space="preserve">c. </w:t>
      </w:r>
      <w:r w:rsidR="00553AF9" w:rsidRPr="00A1528A">
        <w:rPr>
          <w:rFonts w:ascii="Times New Roman" w:eastAsia="MingLiU" w:hAnsi="Times New Roman" w:cs="Times New Roman"/>
          <w:b/>
          <w:color w:val="17365D" w:themeColor="text2" w:themeShade="BF"/>
          <w:sz w:val="24"/>
          <w:szCs w:val="24"/>
          <w:bdr w:val="none" w:sz="0" w:space="0" w:color="auto" w:frame="1"/>
        </w:rPr>
        <w:t>Nho là nề</w:t>
      </w:r>
      <w:r w:rsidR="00960EB0" w:rsidRPr="00A1528A">
        <w:rPr>
          <w:rFonts w:ascii="Times New Roman" w:eastAsia="MingLiU" w:hAnsi="Times New Roman" w:cs="Times New Roman"/>
          <w:b/>
          <w:color w:val="17365D" w:themeColor="text2" w:themeShade="BF"/>
          <w:sz w:val="24"/>
          <w:szCs w:val="24"/>
          <w:bdr w:val="none" w:sz="0" w:space="0" w:color="auto" w:frame="1"/>
        </w:rPr>
        <w:t xml:space="preserve">n Văn Hoá biết lấy điều  </w:t>
      </w:r>
      <w:r w:rsidR="00553AF9" w:rsidRPr="00A1528A">
        <w:rPr>
          <w:rFonts w:ascii="Times New Roman" w:eastAsia="MingLiU" w:hAnsi="Times New Roman" w:cs="Times New Roman"/>
          <w:b/>
          <w:color w:val="17365D" w:themeColor="text2" w:themeShade="BF"/>
          <w:sz w:val="24"/>
          <w:szCs w:val="24"/>
          <w:bdr w:val="none" w:sz="0" w:space="0" w:color="auto" w:frame="1"/>
        </w:rPr>
        <w:t>khoan hòa nhu</w:t>
      </w:r>
      <w:r w:rsidR="00960EB0" w:rsidRPr="00A1528A">
        <w:rPr>
          <w:rFonts w:ascii="Times New Roman" w:eastAsia="MingLiU" w:hAnsi="Times New Roman" w:cs="Times New Roman"/>
          <w:b/>
          <w:color w:val="17365D" w:themeColor="text2" w:themeShade="BF"/>
          <w:sz w:val="24"/>
          <w:szCs w:val="24"/>
          <w:bdr w:val="none" w:sz="0" w:space="0" w:color="auto" w:frame="1"/>
        </w:rPr>
        <w:t xml:space="preserve"> thuậ</w:t>
      </w:r>
      <w:r w:rsidR="00553AF9" w:rsidRPr="00A1528A">
        <w:rPr>
          <w:rFonts w:ascii="Times New Roman" w:eastAsia="MingLiU" w:hAnsi="Times New Roman" w:cs="Times New Roman"/>
          <w:b/>
          <w:color w:val="17365D" w:themeColor="text2" w:themeShade="BF"/>
          <w:sz w:val="24"/>
          <w:szCs w:val="24"/>
          <w:bdr w:val="none" w:sz="0" w:space="0" w:color="auto" w:frame="1"/>
        </w:rPr>
        <w:t>n</w:t>
      </w:r>
      <w:r w:rsidR="00960EB0" w:rsidRPr="00A1528A">
        <w:rPr>
          <w:rFonts w:ascii="Times New Roman" w:eastAsia="MingLiU" w:hAnsi="Times New Roman" w:cs="Times New Roman"/>
          <w:b/>
          <w:color w:val="17365D" w:themeColor="text2" w:themeShade="BF"/>
          <w:sz w:val="24"/>
          <w:szCs w:val="24"/>
          <w:bdr w:val="none" w:sz="0" w:space="0" w:color="auto" w:frame="1"/>
        </w:rPr>
        <w:t xml:space="preserve"> để  dạ</w:t>
      </w:r>
      <w:r w:rsidR="00905011" w:rsidRPr="00A1528A">
        <w:rPr>
          <w:rFonts w:ascii="Times New Roman" w:eastAsia="MingLiU" w:hAnsi="Times New Roman" w:cs="Times New Roman"/>
          <w:b/>
          <w:color w:val="17365D" w:themeColor="text2" w:themeShade="BF"/>
          <w:sz w:val="24"/>
          <w:szCs w:val="24"/>
          <w:bdr w:val="none" w:sz="0" w:space="0" w:color="auto" w:frame="1"/>
        </w:rPr>
        <w:t>y bả</w:t>
      </w:r>
      <w:r w:rsidR="00960EB0" w:rsidRPr="00A1528A">
        <w:rPr>
          <w:rFonts w:ascii="Times New Roman" w:eastAsia="MingLiU" w:hAnsi="Times New Roman" w:cs="Times New Roman"/>
          <w:b/>
          <w:color w:val="17365D" w:themeColor="text2" w:themeShade="BF"/>
          <w:sz w:val="24"/>
          <w:szCs w:val="24"/>
          <w:bdr w:val="none" w:sz="0" w:space="0" w:color="auto" w:frame="1"/>
        </w:rPr>
        <w:t>o nhau (</w:t>
      </w:r>
      <w:r w:rsidR="00905011" w:rsidRPr="00A1528A">
        <w:rPr>
          <w:rFonts w:ascii="Times New Roman" w:eastAsia="MingLiU" w:hAnsi="Times New Roman" w:cs="Times New Roman"/>
          <w:b/>
          <w:color w:val="17365D" w:themeColor="text2" w:themeShade="BF"/>
          <w:sz w:val="24"/>
          <w:szCs w:val="24"/>
          <w:bdr w:val="none" w:sz="0" w:space="0" w:color="auto" w:frame="1"/>
        </w:rPr>
        <w:t xml:space="preserve"> thuộc  Văn hóa</w:t>
      </w:r>
      <w:r w:rsidR="00960EB0" w:rsidRPr="00A1528A">
        <w:rPr>
          <w:rFonts w:ascii="Times New Roman" w:eastAsia="MingLiU" w:hAnsi="Times New Roman" w:cs="Times New Roman"/>
          <w:b/>
          <w:color w:val="17365D" w:themeColor="text2" w:themeShade="BF"/>
          <w:sz w:val="24"/>
          <w:szCs w:val="24"/>
          <w:bdr w:val="none" w:sz="0" w:space="0" w:color="auto" w:frame="1"/>
        </w:rPr>
        <w:t xml:space="preserve"> Nông nghiêp, không là Văn Hóa Du mục như của Tàu</w:t>
      </w:r>
      <w:r w:rsidR="00905011" w:rsidRPr="00A1528A">
        <w:rPr>
          <w:rFonts w:ascii="Times New Roman" w:eastAsia="MingLiU" w:hAnsi="Times New Roman" w:cs="Times New Roman"/>
          <w:b/>
          <w:color w:val="17365D" w:themeColor="text2" w:themeShade="BF"/>
          <w:sz w:val="24"/>
          <w:szCs w:val="24"/>
          <w:bdr w:val="none" w:sz="0" w:space="0" w:color="auto" w:frame="1"/>
        </w:rPr>
        <w:t xml:space="preserve"> </w:t>
      </w:r>
      <w:r w:rsidR="00960EB0" w:rsidRPr="00A1528A">
        <w:rPr>
          <w:rFonts w:ascii="Times New Roman" w:eastAsia="MingLiU" w:hAnsi="Times New Roman" w:cs="Times New Roman"/>
          <w:b/>
          <w:color w:val="17365D" w:themeColor="text2" w:themeShade="BF"/>
          <w:sz w:val="24"/>
          <w:szCs w:val="24"/>
          <w:bdr w:val="none" w:sz="0" w:space="0" w:color="auto" w:frame="1"/>
        </w:rPr>
        <w:t xml:space="preserve">), không báo oán  người lạm </w:t>
      </w:r>
      <w:r w:rsidR="00905011" w:rsidRPr="00A1528A">
        <w:rPr>
          <w:rFonts w:ascii="Times New Roman" w:eastAsia="MingLiU" w:hAnsi="Times New Roman" w:cs="Times New Roman"/>
          <w:b/>
          <w:color w:val="17365D" w:themeColor="text2" w:themeShade="BF"/>
          <w:sz w:val="24"/>
          <w:szCs w:val="24"/>
          <w:bdr w:val="none" w:sz="0" w:space="0" w:color="auto" w:frame="1"/>
        </w:rPr>
        <w:t>dụng, Văn Hóa phương Nam thì hùng cường, người Quân tử phương Bắc nên sống theo nền Văn Hóa đó</w:t>
      </w:r>
      <w:r w:rsidR="00905011">
        <w:rPr>
          <w:rFonts w:ascii="Times New Roman" w:eastAsia="MingLiU" w:hAnsi="Times New Roman" w:cs="Times New Roman"/>
          <w:i/>
          <w:color w:val="17365D" w:themeColor="text2" w:themeShade="BF"/>
          <w:sz w:val="24"/>
          <w:szCs w:val="24"/>
          <w:bdr w:val="none" w:sz="0" w:space="0" w:color="auto" w:frame="1"/>
        </w:rPr>
        <w:t xml:space="preserve"> “</w:t>
      </w:r>
    </w:p>
    <w:p w:rsidR="00A51174" w:rsidRPr="00F16CF6" w:rsidRDefault="00905011" w:rsidP="00041FEC">
      <w:pPr>
        <w:jc w:val="both"/>
        <w:rPr>
          <w:rFonts w:ascii="Times New Roman" w:eastAsia="MingLiU" w:hAnsi="Times New Roman" w:cs="Times New Roman"/>
          <w:i/>
          <w:color w:val="17365D" w:themeColor="text2" w:themeShade="BF"/>
          <w:sz w:val="24"/>
          <w:szCs w:val="24"/>
          <w:bdr w:val="none" w:sz="0" w:space="0" w:color="auto" w:frame="1"/>
        </w:rPr>
      </w:pPr>
      <w:r>
        <w:rPr>
          <w:rFonts w:ascii="Times New Roman" w:eastAsia="MingLiU" w:hAnsi="Times New Roman" w:cs="Times New Roman"/>
          <w:i/>
          <w:color w:val="17365D" w:themeColor="text2" w:themeShade="BF"/>
          <w:sz w:val="24"/>
          <w:szCs w:val="24"/>
          <w:bdr w:val="none" w:sz="0" w:space="0" w:color="auto" w:frame="1"/>
        </w:rPr>
        <w:t>( N</w:t>
      </w:r>
      <w:r w:rsidRPr="00905011">
        <w:rPr>
          <w:rFonts w:ascii="Times New Roman" w:eastAsia="MingLiU" w:hAnsi="Times New Roman" w:cs="Times New Roman"/>
          <w:i/>
          <w:color w:val="17365D" w:themeColor="text2" w:themeShade="BF"/>
          <w:sz w:val="24"/>
          <w:szCs w:val="24"/>
          <w:bdr w:val="none" w:sz="0" w:space="0" w:color="auto" w:frame="1"/>
        </w:rPr>
        <w:t>ê</w:t>
      </w:r>
      <w:r>
        <w:rPr>
          <w:rFonts w:ascii="Times New Roman" w:eastAsia="MingLiU" w:hAnsi="Times New Roman" w:cs="Times New Roman"/>
          <w:i/>
          <w:color w:val="17365D" w:themeColor="text2" w:themeShade="BF"/>
          <w:sz w:val="24"/>
          <w:szCs w:val="24"/>
          <w:bdr w:val="none" w:sz="0" w:space="0" w:color="auto" w:frame="1"/>
        </w:rPr>
        <w:t>n nh</w:t>
      </w:r>
      <w:r w:rsidRPr="00905011">
        <w:rPr>
          <w:rFonts w:ascii="Times New Roman" w:eastAsia="MingLiU" w:hAnsi="Times New Roman" w:cs="Times New Roman"/>
          <w:i/>
          <w:color w:val="17365D" w:themeColor="text2" w:themeShade="BF"/>
          <w:sz w:val="24"/>
          <w:szCs w:val="24"/>
          <w:bdr w:val="none" w:sz="0" w:space="0" w:color="auto" w:frame="1"/>
        </w:rPr>
        <w:t>ớ</w:t>
      </w:r>
      <w:r>
        <w:rPr>
          <w:rFonts w:ascii="Times New Roman" w:eastAsia="MingLiU" w:hAnsi="Times New Roman" w:cs="Times New Roman"/>
          <w:i/>
          <w:color w:val="17365D" w:themeColor="text2" w:themeShade="BF"/>
          <w:sz w:val="24"/>
          <w:szCs w:val="24"/>
          <w:bdr w:val="none" w:sz="0" w:space="0" w:color="auto" w:frame="1"/>
        </w:rPr>
        <w:t xml:space="preserve"> Nghi</w:t>
      </w:r>
      <w:r w:rsidRPr="00905011">
        <w:rPr>
          <w:rFonts w:ascii="Times New Roman" w:eastAsia="MingLiU" w:hAnsi="Times New Roman" w:cs="Times New Roman"/>
          <w:i/>
          <w:color w:val="17365D" w:themeColor="text2" w:themeShade="BF"/>
          <w:sz w:val="24"/>
          <w:szCs w:val="24"/>
          <w:bdr w:val="none" w:sz="0" w:space="0" w:color="auto" w:frame="1"/>
        </w:rPr>
        <w:t>ê</w:t>
      </w:r>
      <w:r>
        <w:rPr>
          <w:rFonts w:ascii="Times New Roman" w:eastAsia="MingLiU" w:hAnsi="Times New Roman" w:cs="Times New Roman"/>
          <w:i/>
          <w:color w:val="17365D" w:themeColor="text2" w:themeShade="BF"/>
          <w:sz w:val="24"/>
          <w:szCs w:val="24"/>
          <w:bdr w:val="none" w:sz="0" w:space="0" w:color="auto" w:frame="1"/>
        </w:rPr>
        <w:t>u Thu</w:t>
      </w:r>
      <w:r w:rsidRPr="00905011">
        <w:rPr>
          <w:rFonts w:ascii="Times New Roman" w:eastAsia="MingLiU" w:hAnsi="Times New Roman" w:cs="Times New Roman"/>
          <w:i/>
          <w:color w:val="17365D" w:themeColor="text2" w:themeShade="BF"/>
          <w:sz w:val="24"/>
          <w:szCs w:val="24"/>
          <w:bdr w:val="none" w:sz="0" w:space="0" w:color="auto" w:frame="1"/>
        </w:rPr>
        <w:t>ấ</w:t>
      </w:r>
      <w:r>
        <w:rPr>
          <w:rFonts w:ascii="Times New Roman" w:eastAsia="MingLiU" w:hAnsi="Times New Roman" w:cs="Times New Roman"/>
          <w:i/>
          <w:color w:val="17365D" w:themeColor="text2" w:themeShade="BF"/>
          <w:sz w:val="24"/>
          <w:szCs w:val="24"/>
          <w:bdr w:val="none" w:sz="0" w:space="0" w:color="auto" w:frame="1"/>
        </w:rPr>
        <w:t>n thu</w:t>
      </w:r>
      <w:r w:rsidRPr="00905011">
        <w:rPr>
          <w:rFonts w:ascii="Times New Roman" w:eastAsia="MingLiU" w:hAnsi="Times New Roman" w:cs="Times New Roman"/>
          <w:i/>
          <w:color w:val="17365D" w:themeColor="text2" w:themeShade="BF"/>
          <w:sz w:val="24"/>
          <w:szCs w:val="24"/>
          <w:bdr w:val="none" w:sz="0" w:space="0" w:color="auto" w:frame="1"/>
        </w:rPr>
        <w:t>ộ</w:t>
      </w:r>
      <w:r>
        <w:rPr>
          <w:rFonts w:ascii="Times New Roman" w:eastAsia="MingLiU" w:hAnsi="Times New Roman" w:cs="Times New Roman"/>
          <w:i/>
          <w:color w:val="17365D" w:themeColor="text2" w:themeShade="BF"/>
          <w:sz w:val="24"/>
          <w:szCs w:val="24"/>
          <w:bdr w:val="none" w:sz="0" w:space="0" w:color="auto" w:frame="1"/>
        </w:rPr>
        <w:t>c V</w:t>
      </w:r>
      <w:r w:rsidRPr="00905011">
        <w:rPr>
          <w:rFonts w:ascii="Times New Roman" w:eastAsia="MingLiU" w:hAnsi="Times New Roman" w:cs="Times New Roman"/>
          <w:i/>
          <w:color w:val="17365D" w:themeColor="text2" w:themeShade="BF"/>
          <w:sz w:val="24"/>
          <w:szCs w:val="24"/>
          <w:bdr w:val="none" w:sz="0" w:space="0" w:color="auto" w:frame="1"/>
        </w:rPr>
        <w:t>ă</w:t>
      </w:r>
      <w:r>
        <w:rPr>
          <w:rFonts w:ascii="Times New Roman" w:eastAsia="MingLiU" w:hAnsi="Times New Roman" w:cs="Times New Roman"/>
          <w:i/>
          <w:color w:val="17365D" w:themeColor="text2" w:themeShade="BF"/>
          <w:sz w:val="24"/>
          <w:szCs w:val="24"/>
          <w:bdr w:val="none" w:sz="0" w:space="0" w:color="auto" w:frame="1"/>
        </w:rPr>
        <w:t>n H</w:t>
      </w:r>
      <w:r w:rsidRPr="00905011">
        <w:rPr>
          <w:rFonts w:ascii="Times New Roman" w:eastAsia="MingLiU" w:hAnsi="Times New Roman" w:cs="Times New Roman"/>
          <w:i/>
          <w:color w:val="17365D" w:themeColor="text2" w:themeShade="BF"/>
          <w:sz w:val="24"/>
          <w:szCs w:val="24"/>
          <w:bdr w:val="none" w:sz="0" w:space="0" w:color="auto" w:frame="1"/>
        </w:rPr>
        <w:t>ó</w:t>
      </w:r>
      <w:r>
        <w:rPr>
          <w:rFonts w:ascii="Times New Roman" w:eastAsia="MingLiU" w:hAnsi="Times New Roman" w:cs="Times New Roman"/>
          <w:i/>
          <w:color w:val="17365D" w:themeColor="text2" w:themeShade="BF"/>
          <w:sz w:val="24"/>
          <w:szCs w:val="24"/>
          <w:bdr w:val="none" w:sz="0" w:space="0" w:color="auto" w:frame="1"/>
        </w:rPr>
        <w:t>a N</w:t>
      </w:r>
      <w:r w:rsidRPr="00905011">
        <w:rPr>
          <w:rFonts w:ascii="Times New Roman" w:eastAsia="MingLiU" w:hAnsi="Times New Roman" w:cs="Times New Roman"/>
          <w:i/>
          <w:color w:val="17365D" w:themeColor="text2" w:themeShade="BF"/>
          <w:sz w:val="24"/>
          <w:szCs w:val="24"/>
          <w:bdr w:val="none" w:sz="0" w:space="0" w:color="auto" w:frame="1"/>
        </w:rPr>
        <w:t>ô</w:t>
      </w:r>
      <w:r>
        <w:rPr>
          <w:rFonts w:ascii="Times New Roman" w:eastAsia="MingLiU" w:hAnsi="Times New Roman" w:cs="Times New Roman"/>
          <w:i/>
          <w:color w:val="17365D" w:themeColor="text2" w:themeShade="BF"/>
          <w:sz w:val="24"/>
          <w:szCs w:val="24"/>
          <w:bdr w:val="none" w:sz="0" w:space="0" w:color="auto" w:frame="1"/>
        </w:rPr>
        <w:t>ng nghi</w:t>
      </w:r>
      <w:r w:rsidRPr="00905011">
        <w:rPr>
          <w:rFonts w:ascii="Times New Roman" w:eastAsia="MingLiU" w:hAnsi="Times New Roman" w:cs="Times New Roman"/>
          <w:i/>
          <w:color w:val="17365D" w:themeColor="text2" w:themeShade="BF"/>
          <w:sz w:val="24"/>
          <w:szCs w:val="24"/>
          <w:bdr w:val="none" w:sz="0" w:space="0" w:color="auto" w:frame="1"/>
        </w:rPr>
        <w:t>ệ</w:t>
      </w:r>
      <w:r>
        <w:rPr>
          <w:rFonts w:ascii="Times New Roman" w:eastAsia="MingLiU" w:hAnsi="Times New Roman" w:cs="Times New Roman"/>
          <w:i/>
          <w:color w:val="17365D" w:themeColor="text2" w:themeShade="BF"/>
          <w:sz w:val="24"/>
          <w:szCs w:val="24"/>
          <w:bdr w:val="none" w:sz="0" w:space="0" w:color="auto" w:frame="1"/>
        </w:rPr>
        <w:t>p c</w:t>
      </w:r>
      <w:r w:rsidRPr="00905011">
        <w:rPr>
          <w:rFonts w:ascii="Times New Roman" w:eastAsia="MingLiU" w:hAnsi="Times New Roman" w:cs="Times New Roman"/>
          <w:i/>
          <w:color w:val="17365D" w:themeColor="text2" w:themeShade="BF"/>
          <w:sz w:val="24"/>
          <w:szCs w:val="24"/>
          <w:bdr w:val="none" w:sz="0" w:space="0" w:color="auto" w:frame="1"/>
        </w:rPr>
        <w:t>ủ</w:t>
      </w:r>
      <w:r>
        <w:rPr>
          <w:rFonts w:ascii="Times New Roman" w:eastAsia="MingLiU" w:hAnsi="Times New Roman" w:cs="Times New Roman"/>
          <w:i/>
          <w:color w:val="17365D" w:themeColor="text2" w:themeShade="BF"/>
          <w:sz w:val="24"/>
          <w:szCs w:val="24"/>
          <w:bdr w:val="none" w:sz="0" w:space="0" w:color="auto" w:frame="1"/>
        </w:rPr>
        <w:t>a ch</w:t>
      </w:r>
      <w:r w:rsidRPr="00905011">
        <w:rPr>
          <w:rFonts w:ascii="Times New Roman" w:eastAsia="MingLiU" w:hAnsi="Times New Roman" w:cs="Times New Roman"/>
          <w:i/>
          <w:color w:val="17365D" w:themeColor="text2" w:themeShade="BF"/>
          <w:sz w:val="24"/>
          <w:szCs w:val="24"/>
          <w:bdr w:val="none" w:sz="0" w:space="0" w:color="auto" w:frame="1"/>
        </w:rPr>
        <w:t>ủ</w:t>
      </w:r>
      <w:r>
        <w:rPr>
          <w:rFonts w:ascii="Times New Roman" w:eastAsia="MingLiU" w:hAnsi="Times New Roman" w:cs="Times New Roman"/>
          <w:i/>
          <w:color w:val="17365D" w:themeColor="text2" w:themeShade="BF"/>
          <w:sz w:val="24"/>
          <w:szCs w:val="24"/>
          <w:bdr w:val="none" w:sz="0" w:space="0" w:color="auto" w:frame="1"/>
        </w:rPr>
        <w:t>ng Vi</w:t>
      </w:r>
      <w:r w:rsidRPr="00905011">
        <w:rPr>
          <w:rFonts w:ascii="Times New Roman" w:eastAsia="MingLiU" w:hAnsi="Times New Roman" w:cs="Times New Roman"/>
          <w:i/>
          <w:color w:val="17365D" w:themeColor="text2" w:themeShade="BF"/>
          <w:sz w:val="24"/>
          <w:szCs w:val="24"/>
          <w:bdr w:val="none" w:sz="0" w:space="0" w:color="auto" w:frame="1"/>
        </w:rPr>
        <w:t>ệ</w:t>
      </w:r>
      <w:r>
        <w:rPr>
          <w:rFonts w:ascii="Times New Roman" w:eastAsia="MingLiU" w:hAnsi="Times New Roman" w:cs="Times New Roman"/>
          <w:i/>
          <w:color w:val="17365D" w:themeColor="text2" w:themeShade="BF"/>
          <w:sz w:val="24"/>
          <w:szCs w:val="24"/>
          <w:bdr w:val="none" w:sz="0" w:space="0" w:color="auto" w:frame="1"/>
        </w:rPr>
        <w:t>t, ch</w:t>
      </w:r>
      <w:r w:rsidRPr="00905011">
        <w:rPr>
          <w:rFonts w:ascii="Times New Roman" w:eastAsia="MingLiU" w:hAnsi="Times New Roman" w:cs="Times New Roman"/>
          <w:i/>
          <w:color w:val="17365D" w:themeColor="text2" w:themeShade="BF"/>
          <w:sz w:val="24"/>
          <w:szCs w:val="24"/>
          <w:bdr w:val="none" w:sz="0" w:space="0" w:color="auto" w:frame="1"/>
        </w:rPr>
        <w:t>ứ</w:t>
      </w:r>
      <w:r>
        <w:rPr>
          <w:rFonts w:ascii="Times New Roman" w:eastAsia="MingLiU" w:hAnsi="Times New Roman" w:cs="Times New Roman"/>
          <w:i/>
          <w:color w:val="17365D" w:themeColor="text2" w:themeShade="BF"/>
          <w:sz w:val="24"/>
          <w:szCs w:val="24"/>
          <w:bdr w:val="none" w:sz="0" w:space="0" w:color="auto" w:frame="1"/>
        </w:rPr>
        <w:t xml:space="preserve"> kh</w:t>
      </w:r>
      <w:r w:rsidRPr="00905011">
        <w:rPr>
          <w:rFonts w:ascii="Times New Roman" w:eastAsia="MingLiU" w:hAnsi="Times New Roman" w:cs="Times New Roman"/>
          <w:i/>
          <w:color w:val="17365D" w:themeColor="text2" w:themeShade="BF"/>
          <w:sz w:val="24"/>
          <w:szCs w:val="24"/>
          <w:bdr w:val="none" w:sz="0" w:space="0" w:color="auto" w:frame="1"/>
        </w:rPr>
        <w:t>ô</w:t>
      </w:r>
      <w:r>
        <w:rPr>
          <w:rFonts w:ascii="Times New Roman" w:eastAsia="MingLiU" w:hAnsi="Times New Roman" w:cs="Times New Roman"/>
          <w:i/>
          <w:color w:val="17365D" w:themeColor="text2" w:themeShade="BF"/>
          <w:sz w:val="24"/>
          <w:szCs w:val="24"/>
          <w:bdr w:val="none" w:sz="0" w:space="0" w:color="auto" w:frame="1"/>
        </w:rPr>
        <w:t>ng thu</w:t>
      </w:r>
      <w:r w:rsidRPr="00905011">
        <w:rPr>
          <w:rFonts w:ascii="Times New Roman" w:eastAsia="MingLiU" w:hAnsi="Times New Roman" w:cs="Times New Roman"/>
          <w:i/>
          <w:color w:val="17365D" w:themeColor="text2" w:themeShade="BF"/>
          <w:sz w:val="24"/>
          <w:szCs w:val="24"/>
          <w:bdr w:val="none" w:sz="0" w:space="0" w:color="auto" w:frame="1"/>
        </w:rPr>
        <w:t>ộ</w:t>
      </w:r>
      <w:r>
        <w:rPr>
          <w:rFonts w:ascii="Times New Roman" w:eastAsia="MingLiU" w:hAnsi="Times New Roman" w:cs="Times New Roman"/>
          <w:i/>
          <w:color w:val="17365D" w:themeColor="text2" w:themeShade="BF"/>
          <w:sz w:val="24"/>
          <w:szCs w:val="24"/>
          <w:bdr w:val="none" w:sz="0" w:space="0" w:color="auto" w:frame="1"/>
        </w:rPr>
        <w:t>c n</w:t>
      </w:r>
      <w:r w:rsidRPr="00905011">
        <w:rPr>
          <w:rFonts w:ascii="Times New Roman" w:eastAsia="MingLiU" w:hAnsi="Times New Roman" w:cs="Times New Roman"/>
          <w:i/>
          <w:color w:val="17365D" w:themeColor="text2" w:themeShade="BF"/>
          <w:sz w:val="24"/>
          <w:szCs w:val="24"/>
          <w:bdr w:val="none" w:sz="0" w:space="0" w:color="auto" w:frame="1"/>
        </w:rPr>
        <w:t>ề</w:t>
      </w:r>
      <w:r>
        <w:rPr>
          <w:rFonts w:ascii="Times New Roman" w:eastAsia="MingLiU" w:hAnsi="Times New Roman" w:cs="Times New Roman"/>
          <w:i/>
          <w:color w:val="17365D" w:themeColor="text2" w:themeShade="BF"/>
          <w:sz w:val="24"/>
          <w:szCs w:val="24"/>
          <w:bdr w:val="none" w:sz="0" w:space="0" w:color="auto" w:frame="1"/>
        </w:rPr>
        <w:t>n V</w:t>
      </w:r>
      <w:r w:rsidRPr="00905011">
        <w:rPr>
          <w:rFonts w:ascii="Times New Roman" w:eastAsia="MingLiU" w:hAnsi="Times New Roman" w:cs="Times New Roman"/>
          <w:i/>
          <w:color w:val="17365D" w:themeColor="text2" w:themeShade="BF"/>
          <w:sz w:val="24"/>
          <w:szCs w:val="24"/>
          <w:bdr w:val="none" w:sz="0" w:space="0" w:color="auto" w:frame="1"/>
        </w:rPr>
        <w:t>ă</w:t>
      </w:r>
      <w:r>
        <w:rPr>
          <w:rFonts w:ascii="Times New Roman" w:eastAsia="MingLiU" w:hAnsi="Times New Roman" w:cs="Times New Roman"/>
          <w:i/>
          <w:color w:val="17365D" w:themeColor="text2" w:themeShade="BF"/>
          <w:sz w:val="24"/>
          <w:szCs w:val="24"/>
          <w:bdr w:val="none" w:sz="0" w:space="0" w:color="auto" w:frame="1"/>
        </w:rPr>
        <w:t>n H</w:t>
      </w:r>
      <w:r w:rsidRPr="00905011">
        <w:rPr>
          <w:rFonts w:ascii="Times New Roman" w:eastAsia="MingLiU" w:hAnsi="Times New Roman" w:cs="Times New Roman"/>
          <w:i/>
          <w:color w:val="17365D" w:themeColor="text2" w:themeShade="BF"/>
          <w:sz w:val="24"/>
          <w:szCs w:val="24"/>
          <w:bdr w:val="none" w:sz="0" w:space="0" w:color="auto" w:frame="1"/>
        </w:rPr>
        <w:t>ó</w:t>
      </w:r>
      <w:r w:rsidR="00E70A96">
        <w:rPr>
          <w:rFonts w:ascii="Times New Roman" w:eastAsia="MingLiU" w:hAnsi="Times New Roman" w:cs="Times New Roman"/>
          <w:i/>
          <w:color w:val="17365D" w:themeColor="text2" w:themeShade="BF"/>
          <w:sz w:val="24"/>
          <w:szCs w:val="24"/>
          <w:bdr w:val="none" w:sz="0" w:space="0" w:color="auto" w:frame="1"/>
        </w:rPr>
        <w:t>a Du m</w:t>
      </w:r>
      <w:r w:rsidR="00E70A96" w:rsidRPr="00E70A96">
        <w:rPr>
          <w:rFonts w:ascii="Times New Roman" w:eastAsia="MingLiU" w:hAnsi="Times New Roman" w:cs="Times New Roman"/>
          <w:i/>
          <w:color w:val="17365D" w:themeColor="text2" w:themeShade="BF"/>
          <w:sz w:val="24"/>
          <w:szCs w:val="24"/>
          <w:bdr w:val="none" w:sz="0" w:space="0" w:color="auto" w:frame="1"/>
        </w:rPr>
        <w:t>ụ</w:t>
      </w:r>
      <w:r w:rsidR="00E70A96">
        <w:rPr>
          <w:rFonts w:ascii="Times New Roman" w:eastAsia="MingLiU" w:hAnsi="Times New Roman" w:cs="Times New Roman"/>
          <w:i/>
          <w:color w:val="17365D" w:themeColor="text2" w:themeShade="BF"/>
          <w:sz w:val="24"/>
          <w:szCs w:val="24"/>
          <w:bdr w:val="none" w:sz="0" w:space="0" w:color="auto" w:frame="1"/>
        </w:rPr>
        <w:t>c</w:t>
      </w:r>
      <w:r w:rsidR="00E70A96" w:rsidRPr="00E70A96">
        <w:rPr>
          <w:rFonts w:ascii="Times New Roman" w:eastAsia="MingLiU" w:hAnsi="Times New Roman" w:cs="Times New Roman"/>
          <w:i/>
          <w:color w:val="17365D" w:themeColor="text2" w:themeShade="BF"/>
          <w:sz w:val="24"/>
          <w:szCs w:val="24"/>
          <w:bdr w:val="none" w:sz="0" w:space="0" w:color="auto" w:frame="1"/>
        </w:rPr>
        <w:t xml:space="preserve"> </w:t>
      </w:r>
      <w:r w:rsidR="00030FE6">
        <w:rPr>
          <w:rFonts w:ascii="Times New Roman" w:eastAsia="MingLiU" w:hAnsi="Times New Roman" w:cs="Times New Roman"/>
          <w:i/>
          <w:color w:val="17365D" w:themeColor="text2" w:themeShade="BF"/>
          <w:sz w:val="24"/>
          <w:szCs w:val="24"/>
          <w:bdr w:val="none" w:sz="0" w:space="0" w:color="auto" w:frame="1"/>
        </w:rPr>
        <w:t xml:space="preserve"> ( nu</w:t>
      </w:r>
      <w:r w:rsidR="00030FE6" w:rsidRPr="00030FE6">
        <w:rPr>
          <w:rFonts w:ascii="Times New Roman" w:eastAsia="MingLiU" w:hAnsi="Times New Roman" w:cs="Times New Roman"/>
          <w:i/>
          <w:color w:val="17365D" w:themeColor="text2" w:themeShade="BF"/>
          <w:sz w:val="24"/>
          <w:szCs w:val="24"/>
          <w:bdr w:val="none" w:sz="0" w:space="0" w:color="auto" w:frame="1"/>
        </w:rPr>
        <w:t>ô</w:t>
      </w:r>
      <w:r w:rsidR="00030FE6">
        <w:rPr>
          <w:rFonts w:ascii="Times New Roman" w:eastAsia="MingLiU" w:hAnsi="Times New Roman" w:cs="Times New Roman"/>
          <w:i/>
          <w:color w:val="17365D" w:themeColor="text2" w:themeShade="BF"/>
          <w:sz w:val="24"/>
          <w:szCs w:val="24"/>
          <w:bdr w:val="none" w:sz="0" w:space="0" w:color="auto" w:frame="1"/>
        </w:rPr>
        <w:t xml:space="preserve">i </w:t>
      </w:r>
      <w:r w:rsidR="00030FE6" w:rsidRPr="00030FE6">
        <w:rPr>
          <w:rFonts w:ascii="Times New Roman" w:eastAsia="MingLiU" w:hAnsi="Times New Roman" w:cs="Times New Roman"/>
          <w:i/>
          <w:color w:val="17365D" w:themeColor="text2" w:themeShade="BF"/>
          <w:sz w:val="24"/>
          <w:szCs w:val="24"/>
          <w:bdr w:val="none" w:sz="0" w:space="0" w:color="auto" w:frame="1"/>
        </w:rPr>
        <w:t>đ</w:t>
      </w:r>
      <w:r w:rsidR="00476108">
        <w:rPr>
          <w:rFonts w:ascii="Times New Roman" w:eastAsia="MingLiU" w:hAnsi="Times New Roman" w:cs="Times New Roman"/>
          <w:i/>
          <w:color w:val="17365D" w:themeColor="text2" w:themeShade="BF"/>
          <w:sz w:val="24"/>
          <w:szCs w:val="24"/>
          <w:bdr w:val="none" w:sz="0" w:space="0" w:color="auto" w:frame="1"/>
        </w:rPr>
        <w:t>o</w:t>
      </w:r>
      <w:r w:rsidR="00476108" w:rsidRPr="00476108">
        <w:rPr>
          <w:rFonts w:ascii="Times New Roman" w:eastAsia="MingLiU" w:hAnsi="Times New Roman" w:cs="Times New Roman"/>
          <w:i/>
          <w:color w:val="17365D" w:themeColor="text2" w:themeShade="BF"/>
          <w:sz w:val="24"/>
          <w:szCs w:val="24"/>
          <w:bdr w:val="none" w:sz="0" w:space="0" w:color="auto" w:frame="1"/>
        </w:rPr>
        <w:t>à</w:t>
      </w:r>
      <w:r w:rsidR="00030FE6">
        <w:rPr>
          <w:rFonts w:ascii="Times New Roman" w:eastAsia="MingLiU" w:hAnsi="Times New Roman" w:cs="Times New Roman"/>
          <w:i/>
          <w:color w:val="17365D" w:themeColor="text2" w:themeShade="BF"/>
          <w:sz w:val="24"/>
          <w:szCs w:val="24"/>
          <w:bdr w:val="none" w:sz="0" w:space="0" w:color="auto" w:frame="1"/>
        </w:rPr>
        <w:t>n s</w:t>
      </w:r>
      <w:r w:rsidR="00030FE6" w:rsidRPr="00030FE6">
        <w:rPr>
          <w:rFonts w:ascii="Times New Roman" w:eastAsia="MingLiU" w:hAnsi="Times New Roman" w:cs="Times New Roman"/>
          <w:i/>
          <w:color w:val="17365D" w:themeColor="text2" w:themeShade="BF"/>
          <w:sz w:val="24"/>
          <w:szCs w:val="24"/>
          <w:bdr w:val="none" w:sz="0" w:space="0" w:color="auto" w:frame="1"/>
        </w:rPr>
        <w:t>ú</w:t>
      </w:r>
      <w:r w:rsidR="00030FE6">
        <w:rPr>
          <w:rFonts w:ascii="Times New Roman" w:eastAsia="MingLiU" w:hAnsi="Times New Roman" w:cs="Times New Roman"/>
          <w:i/>
          <w:color w:val="17365D" w:themeColor="text2" w:themeShade="BF"/>
          <w:sz w:val="24"/>
          <w:szCs w:val="24"/>
          <w:bdr w:val="none" w:sz="0" w:space="0" w:color="auto" w:frame="1"/>
        </w:rPr>
        <w:t>c v</w:t>
      </w:r>
      <w:r w:rsidR="00030FE6" w:rsidRPr="00030FE6">
        <w:rPr>
          <w:rFonts w:ascii="Times New Roman" w:eastAsia="MingLiU" w:hAnsi="Times New Roman" w:cs="Times New Roman"/>
          <w:i/>
          <w:color w:val="17365D" w:themeColor="text2" w:themeShade="BF"/>
          <w:sz w:val="24"/>
          <w:szCs w:val="24"/>
          <w:bdr w:val="none" w:sz="0" w:space="0" w:color="auto" w:frame="1"/>
        </w:rPr>
        <w:t>â</w:t>
      </w:r>
      <w:r w:rsidR="00030FE6">
        <w:rPr>
          <w:rFonts w:ascii="Times New Roman" w:eastAsia="MingLiU" w:hAnsi="Times New Roman" w:cs="Times New Roman"/>
          <w:i/>
          <w:color w:val="17365D" w:themeColor="text2" w:themeShade="BF"/>
          <w:sz w:val="24"/>
          <w:szCs w:val="24"/>
          <w:bdr w:val="none" w:sz="0" w:space="0" w:color="auto" w:frame="1"/>
        </w:rPr>
        <w:t xml:space="preserve">t ) </w:t>
      </w:r>
      <w:r w:rsidR="00E70A96">
        <w:rPr>
          <w:rFonts w:ascii="Times New Roman" w:eastAsia="MingLiU" w:hAnsi="Times New Roman" w:cs="Times New Roman"/>
          <w:i/>
          <w:color w:val="17365D" w:themeColor="text2" w:themeShade="BF"/>
          <w:sz w:val="24"/>
          <w:szCs w:val="24"/>
          <w:bdr w:val="none" w:sz="0" w:space="0" w:color="auto" w:frame="1"/>
        </w:rPr>
        <w:t>b</w:t>
      </w:r>
      <w:r w:rsidR="00E70A96" w:rsidRPr="00E70A96">
        <w:rPr>
          <w:rFonts w:ascii="Times New Roman" w:eastAsia="MingLiU" w:hAnsi="Times New Roman" w:cs="Times New Roman"/>
          <w:i/>
          <w:color w:val="17365D" w:themeColor="text2" w:themeShade="BF"/>
          <w:sz w:val="24"/>
          <w:szCs w:val="24"/>
          <w:bdr w:val="none" w:sz="0" w:space="0" w:color="auto" w:frame="1"/>
        </w:rPr>
        <w:t>ạ</w:t>
      </w:r>
      <w:r w:rsidR="00E70A96">
        <w:rPr>
          <w:rFonts w:ascii="Times New Roman" w:eastAsia="MingLiU" w:hAnsi="Times New Roman" w:cs="Times New Roman"/>
          <w:i/>
          <w:color w:val="17365D" w:themeColor="text2" w:themeShade="BF"/>
          <w:sz w:val="24"/>
          <w:szCs w:val="24"/>
          <w:bdr w:val="none" w:sz="0" w:space="0" w:color="auto" w:frame="1"/>
        </w:rPr>
        <w:t xml:space="preserve">o </w:t>
      </w:r>
      <w:r w:rsidR="00E70A96" w:rsidRPr="00E70A96">
        <w:rPr>
          <w:rFonts w:ascii="Times New Roman" w:eastAsia="MingLiU" w:hAnsi="Times New Roman" w:cs="Times New Roman"/>
          <w:i/>
          <w:color w:val="17365D" w:themeColor="text2" w:themeShade="BF"/>
          <w:sz w:val="24"/>
          <w:szCs w:val="24"/>
          <w:bdr w:val="none" w:sz="0" w:space="0" w:color="auto" w:frame="1"/>
        </w:rPr>
        <w:t>độ</w:t>
      </w:r>
      <w:r w:rsidR="00E70A96">
        <w:rPr>
          <w:rFonts w:ascii="Times New Roman" w:eastAsia="MingLiU" w:hAnsi="Times New Roman" w:cs="Times New Roman"/>
          <w:i/>
          <w:color w:val="17365D" w:themeColor="text2" w:themeShade="BF"/>
          <w:sz w:val="24"/>
          <w:szCs w:val="24"/>
          <w:bdr w:val="none" w:sz="0" w:space="0" w:color="auto" w:frame="1"/>
        </w:rPr>
        <w:t>ng c</w:t>
      </w:r>
      <w:r w:rsidR="00E70A96" w:rsidRPr="00E70A96">
        <w:rPr>
          <w:rFonts w:ascii="Times New Roman" w:eastAsia="MingLiU" w:hAnsi="Times New Roman" w:cs="Times New Roman"/>
          <w:i/>
          <w:color w:val="17365D" w:themeColor="text2" w:themeShade="BF"/>
          <w:sz w:val="24"/>
          <w:szCs w:val="24"/>
          <w:bdr w:val="none" w:sz="0" w:space="0" w:color="auto" w:frame="1"/>
        </w:rPr>
        <w:t>ủ</w:t>
      </w:r>
      <w:r w:rsidR="00E70A96">
        <w:rPr>
          <w:rFonts w:ascii="Times New Roman" w:eastAsia="MingLiU" w:hAnsi="Times New Roman" w:cs="Times New Roman"/>
          <w:i/>
          <w:color w:val="17365D" w:themeColor="text2" w:themeShade="BF"/>
          <w:sz w:val="24"/>
          <w:szCs w:val="24"/>
          <w:bdr w:val="none" w:sz="0" w:space="0" w:color="auto" w:frame="1"/>
        </w:rPr>
        <w:t>a</w:t>
      </w:r>
      <w:r>
        <w:rPr>
          <w:rFonts w:ascii="Times New Roman" w:eastAsia="MingLiU" w:hAnsi="Times New Roman" w:cs="Times New Roman"/>
          <w:i/>
          <w:color w:val="17365D" w:themeColor="text2" w:themeShade="BF"/>
          <w:sz w:val="24"/>
          <w:szCs w:val="24"/>
          <w:bdr w:val="none" w:sz="0" w:space="0" w:color="auto" w:frame="1"/>
        </w:rPr>
        <w:t xml:space="preserve"> </w:t>
      </w:r>
      <w:r w:rsidR="00030FE6">
        <w:rPr>
          <w:rFonts w:ascii="Times New Roman" w:eastAsia="MingLiU" w:hAnsi="Times New Roman" w:cs="Times New Roman"/>
          <w:i/>
          <w:color w:val="17365D" w:themeColor="text2" w:themeShade="BF"/>
          <w:sz w:val="24"/>
          <w:szCs w:val="24"/>
          <w:bdr w:val="none" w:sz="0" w:space="0" w:color="auto" w:frame="1"/>
        </w:rPr>
        <w:t>V</w:t>
      </w:r>
      <w:r w:rsidR="00030FE6" w:rsidRPr="00030FE6">
        <w:rPr>
          <w:rFonts w:ascii="Times New Roman" w:eastAsia="MingLiU" w:hAnsi="Times New Roman" w:cs="Times New Roman"/>
          <w:i/>
          <w:color w:val="17365D" w:themeColor="text2" w:themeShade="BF"/>
          <w:sz w:val="24"/>
          <w:szCs w:val="24"/>
          <w:bdr w:val="none" w:sz="0" w:space="0" w:color="auto" w:frame="1"/>
        </w:rPr>
        <w:t>ă</w:t>
      </w:r>
      <w:r w:rsidR="00030FE6">
        <w:rPr>
          <w:rFonts w:ascii="Times New Roman" w:eastAsia="MingLiU" w:hAnsi="Times New Roman" w:cs="Times New Roman"/>
          <w:i/>
          <w:color w:val="17365D" w:themeColor="text2" w:themeShade="BF"/>
          <w:sz w:val="24"/>
          <w:szCs w:val="24"/>
          <w:bdr w:val="none" w:sz="0" w:space="0" w:color="auto" w:frame="1"/>
        </w:rPr>
        <w:t>n H</w:t>
      </w:r>
      <w:r w:rsidR="00030FE6" w:rsidRPr="00030FE6">
        <w:rPr>
          <w:rFonts w:ascii="Times New Roman" w:eastAsia="MingLiU" w:hAnsi="Times New Roman" w:cs="Times New Roman"/>
          <w:i/>
          <w:color w:val="17365D" w:themeColor="text2" w:themeShade="BF"/>
          <w:sz w:val="24"/>
          <w:szCs w:val="24"/>
          <w:bdr w:val="none" w:sz="0" w:space="0" w:color="auto" w:frame="1"/>
        </w:rPr>
        <w:t>ó</w:t>
      </w:r>
      <w:r w:rsidR="00030FE6">
        <w:rPr>
          <w:rFonts w:ascii="Times New Roman" w:eastAsia="MingLiU" w:hAnsi="Times New Roman" w:cs="Times New Roman"/>
          <w:i/>
          <w:color w:val="17365D" w:themeColor="text2" w:themeShade="BF"/>
          <w:sz w:val="24"/>
          <w:szCs w:val="24"/>
          <w:bdr w:val="none" w:sz="0" w:space="0" w:color="auto" w:frame="1"/>
        </w:rPr>
        <w:t xml:space="preserve">a </w:t>
      </w:r>
      <w:r>
        <w:rPr>
          <w:rFonts w:ascii="Times New Roman" w:eastAsia="MingLiU" w:hAnsi="Times New Roman" w:cs="Times New Roman"/>
          <w:i/>
          <w:color w:val="17365D" w:themeColor="text2" w:themeShade="BF"/>
          <w:sz w:val="24"/>
          <w:szCs w:val="24"/>
          <w:bdr w:val="none" w:sz="0" w:space="0" w:color="auto" w:frame="1"/>
        </w:rPr>
        <w:t>T</w:t>
      </w:r>
      <w:r w:rsidRPr="00905011">
        <w:rPr>
          <w:rFonts w:ascii="Times New Roman" w:eastAsia="MingLiU" w:hAnsi="Times New Roman" w:cs="Times New Roman"/>
          <w:i/>
          <w:color w:val="17365D" w:themeColor="text2" w:themeShade="BF"/>
          <w:sz w:val="24"/>
          <w:szCs w:val="24"/>
          <w:bdr w:val="none" w:sz="0" w:space="0" w:color="auto" w:frame="1"/>
        </w:rPr>
        <w:t>à</w:t>
      </w:r>
      <w:r>
        <w:rPr>
          <w:rFonts w:ascii="Times New Roman" w:eastAsia="MingLiU" w:hAnsi="Times New Roman" w:cs="Times New Roman"/>
          <w:i/>
          <w:color w:val="17365D" w:themeColor="text2" w:themeShade="BF"/>
          <w:sz w:val="24"/>
          <w:szCs w:val="24"/>
          <w:bdr w:val="none" w:sz="0" w:space="0" w:color="auto" w:frame="1"/>
        </w:rPr>
        <w:t>u )</w:t>
      </w:r>
    </w:p>
    <w:p w:rsidR="00103D8E" w:rsidRPr="00F16CF6" w:rsidRDefault="00E70A96" w:rsidP="00041FEC">
      <w:pPr>
        <w:jc w:val="both"/>
        <w:rPr>
          <w:rFonts w:ascii="Times New Roman" w:eastAsia="MingLiU" w:hAnsi="Times New Roman" w:cs="Times New Roman"/>
          <w:i/>
          <w:color w:val="17365D" w:themeColor="text2" w:themeShade="BF"/>
          <w:sz w:val="24"/>
          <w:szCs w:val="24"/>
          <w:bdr w:val="none" w:sz="0" w:space="0" w:color="auto" w:frame="1"/>
        </w:rPr>
      </w:pPr>
      <w:r>
        <w:rPr>
          <w:rFonts w:ascii="Times New Roman" w:eastAsia="MingLiU" w:hAnsi="Times New Roman" w:cs="Times New Roman"/>
          <w:b/>
          <w:i/>
          <w:color w:val="17365D" w:themeColor="text2" w:themeShade="BF"/>
          <w:sz w:val="24"/>
          <w:szCs w:val="24"/>
          <w:bdr w:val="none" w:sz="0" w:space="0" w:color="auto" w:frame="1"/>
        </w:rPr>
        <w:t>N</w:t>
      </w:r>
      <w:r w:rsidR="00103D8E" w:rsidRPr="00F16CF6">
        <w:rPr>
          <w:rFonts w:ascii="Times New Roman" w:eastAsia="MingLiU" w:hAnsi="Times New Roman" w:cs="Times New Roman"/>
          <w:b/>
          <w:i/>
          <w:color w:val="17365D" w:themeColor="text2" w:themeShade="BF"/>
          <w:sz w:val="24"/>
          <w:szCs w:val="24"/>
          <w:bdr w:val="none" w:sz="0" w:space="0" w:color="auto" w:frame="1"/>
        </w:rPr>
        <w:t>ền Văn hoá</w:t>
      </w:r>
      <w:r w:rsidR="006B1263" w:rsidRPr="00F16CF6">
        <w:rPr>
          <w:rFonts w:ascii="Times New Roman" w:eastAsia="MingLiU" w:hAnsi="Times New Roman" w:cs="Times New Roman"/>
          <w:b/>
          <w:i/>
          <w:color w:val="17365D" w:themeColor="text2" w:themeShade="BF"/>
          <w:sz w:val="24"/>
          <w:szCs w:val="24"/>
          <w:bdr w:val="none" w:sz="0" w:space="0" w:color="auto" w:frame="1"/>
        </w:rPr>
        <w:t xml:space="preserve"> </w:t>
      </w:r>
      <w:r w:rsidR="000C1645">
        <w:rPr>
          <w:rFonts w:ascii="Times New Roman" w:eastAsia="MingLiU" w:hAnsi="Times New Roman" w:cs="Times New Roman"/>
          <w:b/>
          <w:i/>
          <w:color w:val="17365D" w:themeColor="text2" w:themeShade="BF"/>
          <w:sz w:val="24"/>
          <w:szCs w:val="24"/>
          <w:bdr w:val="none" w:sz="0" w:space="0" w:color="auto" w:frame="1"/>
        </w:rPr>
        <w:t>Vi</w:t>
      </w:r>
      <w:r w:rsidR="000C1645" w:rsidRPr="000C1645">
        <w:rPr>
          <w:rFonts w:ascii="Times New Roman" w:eastAsia="MingLiU" w:hAnsi="Times New Roman" w:cs="Times New Roman"/>
          <w:b/>
          <w:i/>
          <w:color w:val="17365D" w:themeColor="text2" w:themeShade="BF"/>
          <w:sz w:val="24"/>
          <w:szCs w:val="24"/>
          <w:bdr w:val="none" w:sz="0" w:space="0" w:color="auto" w:frame="1"/>
        </w:rPr>
        <w:t>ệ</w:t>
      </w:r>
      <w:r w:rsidR="000C1645">
        <w:rPr>
          <w:rFonts w:ascii="Times New Roman" w:eastAsia="MingLiU" w:hAnsi="Times New Roman" w:cs="Times New Roman"/>
          <w:b/>
          <w:i/>
          <w:color w:val="17365D" w:themeColor="text2" w:themeShade="BF"/>
          <w:sz w:val="24"/>
          <w:szCs w:val="24"/>
          <w:bdr w:val="none" w:sz="0" w:space="0" w:color="auto" w:frame="1"/>
        </w:rPr>
        <w:t xml:space="preserve">t Nam </w:t>
      </w:r>
      <w:r>
        <w:rPr>
          <w:rFonts w:ascii="Times New Roman" w:eastAsia="MingLiU" w:hAnsi="Times New Roman" w:cs="Times New Roman"/>
          <w:b/>
          <w:i/>
          <w:color w:val="17365D" w:themeColor="text2" w:themeShade="BF"/>
          <w:sz w:val="24"/>
          <w:szCs w:val="24"/>
          <w:bdr w:val="none" w:sz="0" w:space="0" w:color="auto" w:frame="1"/>
        </w:rPr>
        <w:t>- Vi</w:t>
      </w:r>
      <w:r w:rsidRPr="00E70A96">
        <w:rPr>
          <w:rFonts w:ascii="Times New Roman" w:eastAsia="MingLiU" w:hAnsi="Times New Roman" w:cs="Times New Roman"/>
          <w:b/>
          <w:i/>
          <w:color w:val="17365D" w:themeColor="text2" w:themeShade="BF"/>
          <w:sz w:val="24"/>
          <w:szCs w:val="24"/>
          <w:bdr w:val="none" w:sz="0" w:space="0" w:color="auto" w:frame="1"/>
        </w:rPr>
        <w:t>ệ</w:t>
      </w:r>
      <w:r>
        <w:rPr>
          <w:rFonts w:ascii="Times New Roman" w:eastAsia="MingLiU" w:hAnsi="Times New Roman" w:cs="Times New Roman"/>
          <w:b/>
          <w:i/>
          <w:color w:val="17365D" w:themeColor="text2" w:themeShade="BF"/>
          <w:sz w:val="24"/>
          <w:szCs w:val="24"/>
          <w:bdr w:val="none" w:sz="0" w:space="0" w:color="auto" w:frame="1"/>
        </w:rPr>
        <w:t xml:space="preserve">t Nho - </w:t>
      </w:r>
      <w:r w:rsidR="00103D8E" w:rsidRPr="00F16CF6">
        <w:rPr>
          <w:rFonts w:ascii="Times New Roman" w:eastAsia="MingLiU" w:hAnsi="Times New Roman" w:cs="Times New Roman"/>
          <w:b/>
          <w:i/>
          <w:color w:val="17365D" w:themeColor="text2" w:themeShade="BF"/>
          <w:sz w:val="24"/>
          <w:szCs w:val="24"/>
          <w:bdr w:val="none" w:sz="0" w:space="0" w:color="auto" w:frame="1"/>
        </w:rPr>
        <w:t xml:space="preserve">vừa có </w:t>
      </w:r>
      <w:r w:rsidR="00103D8E" w:rsidRPr="00F16CF6">
        <w:rPr>
          <w:rFonts w:ascii="Times New Roman" w:eastAsia="MingLiU" w:hAnsi="Times New Roman" w:cs="Times New Roman"/>
          <w:b/>
          <w:i/>
          <w:color w:val="17365D" w:themeColor="text2" w:themeShade="BF"/>
          <w:sz w:val="24"/>
          <w:szCs w:val="24"/>
          <w:u w:val="single"/>
          <w:bdr w:val="none" w:sz="0" w:space="0" w:color="auto" w:frame="1"/>
        </w:rPr>
        <w:t>Cơ cấu</w:t>
      </w:r>
      <w:r w:rsidR="00103D8E" w:rsidRPr="00F16CF6">
        <w:rPr>
          <w:rFonts w:ascii="Times New Roman" w:eastAsia="MingLiU" w:hAnsi="Times New Roman" w:cs="Times New Roman"/>
          <w:b/>
          <w:i/>
          <w:color w:val="17365D" w:themeColor="text2" w:themeShade="BF"/>
          <w:sz w:val="24"/>
          <w:szCs w:val="24"/>
          <w:bdr w:val="none" w:sz="0" w:space="0" w:color="auto" w:frame="1"/>
        </w:rPr>
        <w:t xml:space="preserve"> vừa có </w:t>
      </w:r>
      <w:r w:rsidR="00103D8E" w:rsidRPr="00F16CF6">
        <w:rPr>
          <w:rFonts w:ascii="Times New Roman" w:eastAsia="MingLiU" w:hAnsi="Times New Roman" w:cs="Times New Roman"/>
          <w:b/>
          <w:i/>
          <w:color w:val="17365D" w:themeColor="text2" w:themeShade="BF"/>
          <w:sz w:val="24"/>
          <w:szCs w:val="24"/>
          <w:u w:val="single"/>
          <w:bdr w:val="none" w:sz="0" w:space="0" w:color="auto" w:frame="1"/>
        </w:rPr>
        <w:t>Nội dung</w:t>
      </w:r>
      <w:r w:rsidR="00103D8E" w:rsidRPr="00F16CF6">
        <w:rPr>
          <w:rFonts w:ascii="Times New Roman" w:eastAsia="MingLiU" w:hAnsi="Times New Roman" w:cs="Times New Roman"/>
          <w:b/>
          <w:i/>
          <w:color w:val="17365D" w:themeColor="text2" w:themeShade="BF"/>
          <w:sz w:val="24"/>
          <w:szCs w:val="24"/>
          <w:bdr w:val="none" w:sz="0" w:space="0" w:color="auto" w:frame="1"/>
        </w:rPr>
        <w:t xml:space="preserve">, lại được </w:t>
      </w:r>
      <w:r w:rsidR="00103D8E" w:rsidRPr="00F16CF6">
        <w:rPr>
          <w:rFonts w:ascii="Times New Roman" w:eastAsia="MingLiU" w:hAnsi="Times New Roman" w:cs="Times New Roman"/>
          <w:b/>
          <w:i/>
          <w:color w:val="17365D" w:themeColor="text2" w:themeShade="BF"/>
          <w:sz w:val="24"/>
          <w:szCs w:val="24"/>
          <w:u w:val="single"/>
          <w:bdr w:val="none" w:sz="0" w:space="0" w:color="auto" w:frame="1"/>
        </w:rPr>
        <w:t>Hệ thống</w:t>
      </w:r>
      <w:r w:rsidR="00103D8E" w:rsidRPr="00F16CF6">
        <w:rPr>
          <w:rFonts w:ascii="Times New Roman" w:eastAsia="MingLiU" w:hAnsi="Times New Roman" w:cs="Times New Roman"/>
          <w:b/>
          <w:i/>
          <w:color w:val="17365D" w:themeColor="text2" w:themeShade="BF"/>
          <w:sz w:val="24"/>
          <w:szCs w:val="24"/>
          <w:bdr w:val="none" w:sz="0" w:space="0" w:color="auto" w:frame="1"/>
        </w:rPr>
        <w:t xml:space="preserve"> theo mối Liên hệ cơ thể thì không thể xuyên tạc</w:t>
      </w:r>
      <w:r w:rsidR="006B1263" w:rsidRPr="00F16CF6">
        <w:rPr>
          <w:rFonts w:ascii="Times New Roman" w:eastAsia="MingLiU" w:hAnsi="Times New Roman" w:cs="Times New Roman"/>
          <w:b/>
          <w:i/>
          <w:color w:val="17365D" w:themeColor="text2" w:themeShade="BF"/>
          <w:sz w:val="24"/>
          <w:szCs w:val="24"/>
          <w:bdr w:val="none" w:sz="0" w:space="0" w:color="auto" w:frame="1"/>
        </w:rPr>
        <w:t xml:space="preserve"> </w:t>
      </w:r>
      <w:r w:rsidR="00103D8E" w:rsidRPr="00F16CF6">
        <w:rPr>
          <w:rFonts w:ascii="Times New Roman" w:eastAsia="MingLiU" w:hAnsi="Times New Roman" w:cs="Times New Roman"/>
          <w:b/>
          <w:i/>
          <w:color w:val="17365D" w:themeColor="text2" w:themeShade="BF"/>
          <w:sz w:val="24"/>
          <w:szCs w:val="24"/>
          <w:bdr w:val="none" w:sz="0" w:space="0" w:color="auto" w:frame="1"/>
        </w:rPr>
        <w:t>hay giải thích sai lạc được</w:t>
      </w:r>
      <w:r w:rsidR="00103D8E" w:rsidRPr="00F16CF6">
        <w:rPr>
          <w:rFonts w:ascii="Times New Roman" w:eastAsia="MingLiU" w:hAnsi="Times New Roman" w:cs="Times New Roman"/>
          <w:i/>
          <w:color w:val="17365D" w:themeColor="text2" w:themeShade="BF"/>
          <w:sz w:val="24"/>
          <w:szCs w:val="24"/>
          <w:bdr w:val="none" w:sz="0" w:space="0" w:color="auto" w:frame="1"/>
        </w:rPr>
        <w:t>.</w:t>
      </w:r>
    </w:p>
    <w:p w:rsidR="00010846" w:rsidRPr="00F16CF6" w:rsidRDefault="00B21AB4" w:rsidP="00041FEC">
      <w:pPr>
        <w:jc w:val="both"/>
        <w:rPr>
          <w:rFonts w:ascii="Times New Roman" w:hAnsi="Times New Roman" w:cs="Times New Roman"/>
          <w:i/>
          <w:sz w:val="24"/>
          <w:szCs w:val="24"/>
        </w:rPr>
      </w:pPr>
      <w:r w:rsidRPr="00F16CF6">
        <w:rPr>
          <w:rFonts w:ascii="Times New Roman" w:eastAsia="MingLiU" w:hAnsi="Times New Roman" w:cs="Times New Roman"/>
          <w:i/>
          <w:color w:val="17365D" w:themeColor="text2" w:themeShade="BF"/>
          <w:sz w:val="24"/>
          <w:szCs w:val="24"/>
          <w:bdr w:val="none" w:sz="0" w:space="0" w:color="auto" w:frame="1"/>
        </w:rPr>
        <w:t xml:space="preserve">Tóm lại, </w:t>
      </w:r>
      <w:r w:rsidR="00B60E08" w:rsidRPr="00F16CF6">
        <w:rPr>
          <w:rFonts w:ascii="Times New Roman" w:hAnsi="Times New Roman" w:cs="Times New Roman"/>
          <w:i/>
          <w:sz w:val="24"/>
          <w:szCs w:val="24"/>
        </w:rPr>
        <w:t xml:space="preserve">viết </w:t>
      </w:r>
      <w:r w:rsidR="00B32BE8" w:rsidRPr="00F16CF6">
        <w:rPr>
          <w:rFonts w:ascii="Times New Roman" w:hAnsi="Times New Roman" w:cs="Times New Roman"/>
          <w:i/>
          <w:sz w:val="24"/>
          <w:szCs w:val="24"/>
        </w:rPr>
        <w:t xml:space="preserve">dài tuy </w:t>
      </w:r>
      <w:r w:rsidRPr="00F16CF6">
        <w:rPr>
          <w:rFonts w:ascii="Times New Roman" w:hAnsi="Times New Roman" w:cs="Times New Roman"/>
          <w:i/>
          <w:sz w:val="24"/>
          <w:szCs w:val="24"/>
        </w:rPr>
        <w:t>đã</w:t>
      </w:r>
      <w:r w:rsidR="00B32BE8" w:rsidRPr="00F16CF6">
        <w:rPr>
          <w:rFonts w:ascii="Times New Roman" w:hAnsi="Times New Roman" w:cs="Times New Roman"/>
          <w:i/>
          <w:sz w:val="24"/>
          <w:szCs w:val="24"/>
        </w:rPr>
        <w:t xml:space="preserve"> khó, nhưng viết cho </w:t>
      </w:r>
      <w:r w:rsidR="00B60E08" w:rsidRPr="00F16CF6">
        <w:rPr>
          <w:rFonts w:ascii="Times New Roman" w:hAnsi="Times New Roman" w:cs="Times New Roman"/>
          <w:i/>
          <w:sz w:val="24"/>
          <w:szCs w:val="24"/>
        </w:rPr>
        <w:t>cô đ</w:t>
      </w:r>
      <w:r w:rsidR="00B32BE8" w:rsidRPr="00F16CF6">
        <w:rPr>
          <w:rFonts w:ascii="Times New Roman" w:hAnsi="Times New Roman" w:cs="Times New Roman"/>
          <w:i/>
          <w:sz w:val="24"/>
          <w:szCs w:val="24"/>
        </w:rPr>
        <w:t>ọ</w:t>
      </w:r>
      <w:r w:rsidR="00B60E08" w:rsidRPr="00F16CF6">
        <w:rPr>
          <w:rFonts w:ascii="Times New Roman" w:hAnsi="Times New Roman" w:cs="Times New Roman"/>
          <w:i/>
          <w:sz w:val="24"/>
          <w:szCs w:val="24"/>
        </w:rPr>
        <w:t>ng là</w:t>
      </w:r>
      <w:r w:rsidR="00B32BE8" w:rsidRPr="00F16CF6">
        <w:rPr>
          <w:rFonts w:ascii="Times New Roman" w:hAnsi="Times New Roman" w:cs="Times New Roman"/>
          <w:i/>
          <w:sz w:val="24"/>
          <w:szCs w:val="24"/>
        </w:rPr>
        <w:t>m sao cho</w:t>
      </w:r>
      <w:r w:rsidR="00B60E08" w:rsidRPr="00F16CF6">
        <w:rPr>
          <w:rFonts w:ascii="Times New Roman" w:hAnsi="Times New Roman" w:cs="Times New Roman"/>
          <w:i/>
          <w:sz w:val="24"/>
          <w:szCs w:val="24"/>
        </w:rPr>
        <w:t xml:space="preserve"> </w:t>
      </w:r>
      <w:r w:rsidR="00B32BE8" w:rsidRPr="00F16CF6">
        <w:rPr>
          <w:rFonts w:ascii="Times New Roman" w:hAnsi="Times New Roman" w:cs="Times New Roman"/>
          <w:i/>
          <w:sz w:val="24"/>
          <w:szCs w:val="24"/>
        </w:rPr>
        <w:t xml:space="preserve">mọi </w:t>
      </w:r>
      <w:r w:rsidR="00B60E08" w:rsidRPr="00F16CF6">
        <w:rPr>
          <w:rFonts w:ascii="Times New Roman" w:hAnsi="Times New Roman" w:cs="Times New Roman"/>
          <w:i/>
          <w:sz w:val="24"/>
          <w:szCs w:val="24"/>
        </w:rPr>
        <w:t>độc</w:t>
      </w:r>
      <w:r w:rsidR="00B32BE8" w:rsidRPr="00F16CF6">
        <w:rPr>
          <w:rFonts w:ascii="Times New Roman" w:hAnsi="Times New Roman" w:cs="Times New Roman"/>
          <w:i/>
          <w:sz w:val="24"/>
          <w:szCs w:val="24"/>
        </w:rPr>
        <w:t xml:space="preserve"> g</w:t>
      </w:r>
      <w:r w:rsidR="00B60E08" w:rsidRPr="00F16CF6">
        <w:rPr>
          <w:rFonts w:ascii="Times New Roman" w:hAnsi="Times New Roman" w:cs="Times New Roman"/>
          <w:i/>
          <w:sz w:val="24"/>
          <w:szCs w:val="24"/>
        </w:rPr>
        <w:t>iả hi</w:t>
      </w:r>
      <w:r w:rsidR="00B32BE8" w:rsidRPr="00F16CF6">
        <w:rPr>
          <w:rFonts w:ascii="Times New Roman" w:hAnsi="Times New Roman" w:cs="Times New Roman"/>
          <w:i/>
          <w:sz w:val="24"/>
          <w:szCs w:val="24"/>
        </w:rPr>
        <w:t>ể</w:t>
      </w:r>
      <w:r w:rsidR="00B60E08" w:rsidRPr="00F16CF6">
        <w:rPr>
          <w:rFonts w:ascii="Times New Roman" w:hAnsi="Times New Roman" w:cs="Times New Roman"/>
          <w:i/>
          <w:sz w:val="24"/>
          <w:szCs w:val="24"/>
        </w:rPr>
        <w:t>u đượ</w:t>
      </w:r>
      <w:r w:rsidR="00010846" w:rsidRPr="00F16CF6">
        <w:rPr>
          <w:rFonts w:ascii="Times New Roman" w:hAnsi="Times New Roman" w:cs="Times New Roman"/>
          <w:i/>
          <w:sz w:val="24"/>
          <w:szCs w:val="24"/>
        </w:rPr>
        <w:t>c là</w:t>
      </w:r>
      <w:r w:rsidR="00B60E08" w:rsidRPr="00F16CF6">
        <w:rPr>
          <w:rFonts w:ascii="Times New Roman" w:hAnsi="Times New Roman" w:cs="Times New Roman"/>
          <w:i/>
          <w:sz w:val="24"/>
          <w:szCs w:val="24"/>
        </w:rPr>
        <w:t xml:space="preserve"> vấn đ</w:t>
      </w:r>
      <w:r w:rsidR="00B32BE8" w:rsidRPr="00F16CF6">
        <w:rPr>
          <w:rFonts w:ascii="Times New Roman" w:hAnsi="Times New Roman" w:cs="Times New Roman"/>
          <w:i/>
          <w:sz w:val="24"/>
          <w:szCs w:val="24"/>
        </w:rPr>
        <w:t>ề</w:t>
      </w:r>
      <w:r w:rsidR="00B60E08" w:rsidRPr="00F16CF6">
        <w:rPr>
          <w:rFonts w:ascii="Times New Roman" w:hAnsi="Times New Roman" w:cs="Times New Roman"/>
          <w:i/>
          <w:sz w:val="24"/>
          <w:szCs w:val="24"/>
        </w:rPr>
        <w:t xml:space="preserve"> </w:t>
      </w:r>
      <w:r w:rsidR="00B32BE8" w:rsidRPr="00F16CF6">
        <w:rPr>
          <w:rFonts w:ascii="Times New Roman" w:hAnsi="Times New Roman" w:cs="Times New Roman"/>
          <w:i/>
          <w:sz w:val="24"/>
          <w:szCs w:val="24"/>
        </w:rPr>
        <w:t xml:space="preserve"> v</w:t>
      </w:r>
      <w:r w:rsidR="00B60E08" w:rsidRPr="00F16CF6">
        <w:rPr>
          <w:rFonts w:ascii="Times New Roman" w:hAnsi="Times New Roman" w:cs="Times New Roman"/>
          <w:i/>
          <w:sz w:val="24"/>
          <w:szCs w:val="24"/>
        </w:rPr>
        <w:t xml:space="preserve">ô cùng </w:t>
      </w:r>
      <w:r w:rsidR="00EE30B9" w:rsidRPr="00F16CF6">
        <w:rPr>
          <w:rFonts w:ascii="Times New Roman" w:hAnsi="Times New Roman" w:cs="Times New Roman"/>
          <w:i/>
          <w:sz w:val="24"/>
          <w:szCs w:val="24"/>
        </w:rPr>
        <w:t xml:space="preserve">quan trọng và </w:t>
      </w:r>
      <w:r w:rsidR="00B60E08" w:rsidRPr="00F16CF6">
        <w:rPr>
          <w:rFonts w:ascii="Times New Roman" w:hAnsi="Times New Roman" w:cs="Times New Roman"/>
          <w:i/>
          <w:sz w:val="24"/>
          <w:szCs w:val="24"/>
        </w:rPr>
        <w:t>k</w:t>
      </w:r>
      <w:r w:rsidR="00B32BE8" w:rsidRPr="00F16CF6">
        <w:rPr>
          <w:rFonts w:ascii="Times New Roman" w:hAnsi="Times New Roman" w:cs="Times New Roman"/>
          <w:i/>
          <w:sz w:val="24"/>
          <w:szCs w:val="24"/>
        </w:rPr>
        <w:t>h</w:t>
      </w:r>
      <w:r w:rsidR="00B60E08" w:rsidRPr="00F16CF6">
        <w:rPr>
          <w:rFonts w:ascii="Times New Roman" w:hAnsi="Times New Roman" w:cs="Times New Roman"/>
          <w:i/>
          <w:sz w:val="24"/>
          <w:szCs w:val="24"/>
        </w:rPr>
        <w:t xml:space="preserve">ó </w:t>
      </w:r>
      <w:r w:rsidR="001B0485" w:rsidRPr="00F16CF6">
        <w:rPr>
          <w:rFonts w:ascii="Times New Roman" w:hAnsi="Times New Roman" w:cs="Times New Roman"/>
          <w:i/>
          <w:sz w:val="24"/>
          <w:szCs w:val="24"/>
        </w:rPr>
        <w:t>khă</w:t>
      </w:r>
      <w:r w:rsidR="0036148F" w:rsidRPr="00F16CF6">
        <w:rPr>
          <w:rFonts w:ascii="Times New Roman" w:hAnsi="Times New Roman" w:cs="Times New Roman"/>
          <w:i/>
          <w:sz w:val="24"/>
          <w:szCs w:val="24"/>
        </w:rPr>
        <w:t>n hơn</w:t>
      </w:r>
      <w:r w:rsidR="00B32BE8" w:rsidRPr="00F16CF6">
        <w:rPr>
          <w:rFonts w:ascii="Times New Roman" w:hAnsi="Times New Roman" w:cs="Times New Roman"/>
          <w:i/>
          <w:sz w:val="24"/>
          <w:szCs w:val="24"/>
        </w:rPr>
        <w:t xml:space="preserve">, chúng tôi </w:t>
      </w:r>
      <w:r w:rsidR="00EE30B9" w:rsidRPr="00F16CF6">
        <w:rPr>
          <w:rFonts w:ascii="Times New Roman" w:hAnsi="Times New Roman" w:cs="Times New Roman"/>
          <w:i/>
          <w:sz w:val="24"/>
          <w:szCs w:val="24"/>
        </w:rPr>
        <w:t xml:space="preserve">xin </w:t>
      </w:r>
      <w:r w:rsidR="003A3378" w:rsidRPr="00F16CF6">
        <w:rPr>
          <w:rFonts w:ascii="Times New Roman" w:hAnsi="Times New Roman" w:cs="Times New Roman"/>
          <w:i/>
          <w:sz w:val="24"/>
          <w:szCs w:val="24"/>
        </w:rPr>
        <w:t>ghi</w:t>
      </w:r>
      <w:r w:rsidR="00B32BE8" w:rsidRPr="00F16CF6">
        <w:rPr>
          <w:rFonts w:ascii="Times New Roman" w:hAnsi="Times New Roman" w:cs="Times New Roman"/>
          <w:i/>
          <w:sz w:val="24"/>
          <w:szCs w:val="24"/>
        </w:rPr>
        <w:t xml:space="preserve"> nhậ</w:t>
      </w:r>
      <w:r w:rsidR="003A3378" w:rsidRPr="00F16CF6">
        <w:rPr>
          <w:rFonts w:ascii="Times New Roman" w:hAnsi="Times New Roman" w:cs="Times New Roman"/>
          <w:i/>
          <w:sz w:val="24"/>
          <w:szCs w:val="24"/>
        </w:rPr>
        <w:t>n</w:t>
      </w:r>
      <w:r w:rsidR="00B32BE8" w:rsidRPr="00F16CF6">
        <w:rPr>
          <w:rFonts w:ascii="Times New Roman" w:hAnsi="Times New Roman" w:cs="Times New Roman"/>
          <w:i/>
          <w:sz w:val="24"/>
          <w:szCs w:val="24"/>
        </w:rPr>
        <w:t xml:space="preserve"> ý kiến này</w:t>
      </w:r>
      <w:r w:rsidR="00010846" w:rsidRPr="00F16CF6">
        <w:rPr>
          <w:rFonts w:ascii="Times New Roman" w:hAnsi="Times New Roman" w:cs="Times New Roman"/>
          <w:i/>
          <w:sz w:val="24"/>
          <w:szCs w:val="24"/>
        </w:rPr>
        <w:t xml:space="preserve"> để thêm cố gắng.</w:t>
      </w:r>
    </w:p>
    <w:p w:rsidR="004223E7" w:rsidRPr="00F16CF6" w:rsidRDefault="004223E7" w:rsidP="00357678">
      <w:pPr>
        <w:jc w:val="center"/>
        <w:rPr>
          <w:rFonts w:ascii="Times New Roman" w:eastAsia="MingLiU" w:hAnsi="Times New Roman" w:cs="Times New Roman"/>
          <w:i/>
          <w:color w:val="17365D" w:themeColor="text2" w:themeShade="BF"/>
          <w:sz w:val="24"/>
          <w:szCs w:val="24"/>
          <w:bdr w:val="none" w:sz="0" w:space="0" w:color="auto" w:frame="1"/>
        </w:rPr>
      </w:pPr>
      <w:r w:rsidRPr="00F16CF6">
        <w:rPr>
          <w:rFonts w:ascii="Times New Roman" w:eastAsia="MingLiU" w:hAnsi="Times New Roman" w:cs="Times New Roman"/>
          <w:i/>
          <w:color w:val="17365D" w:themeColor="text2" w:themeShade="BF"/>
          <w:sz w:val="24"/>
          <w:szCs w:val="24"/>
          <w:bdr w:val="none" w:sz="0" w:space="0" w:color="auto" w:frame="1"/>
        </w:rPr>
        <w:t>Vậy xin có vài lời cùng Sv. Lê Tín.   Xin thành thật cảm ơn.</w:t>
      </w:r>
    </w:p>
    <w:p w:rsidR="00B32BE8" w:rsidRPr="00F16CF6" w:rsidRDefault="00F86D44" w:rsidP="00041FEC">
      <w:pPr>
        <w:jc w:val="both"/>
        <w:rPr>
          <w:rFonts w:ascii="Times New Roman" w:hAnsi="Times New Roman" w:cs="Times New Roman"/>
          <w:i/>
          <w:sz w:val="24"/>
          <w:szCs w:val="24"/>
        </w:rPr>
      </w:pPr>
      <w:r w:rsidRPr="00F16CF6">
        <w:rPr>
          <w:rFonts w:ascii="Times New Roman" w:hAnsi="Times New Roman" w:cs="Times New Roman"/>
          <w:i/>
          <w:sz w:val="24"/>
          <w:szCs w:val="24"/>
        </w:rPr>
        <w:t xml:space="preserve"> </w:t>
      </w:r>
    </w:p>
    <w:p w:rsidR="00AC2733" w:rsidRPr="00F16CF6" w:rsidRDefault="00143DBB" w:rsidP="00A6781D">
      <w:pPr>
        <w:jc w:val="both"/>
        <w:rPr>
          <w:rFonts w:ascii="Times New Roman" w:eastAsia="MingLiU" w:hAnsi="Times New Roman" w:cs="Times New Roman"/>
          <w:i/>
          <w:color w:val="17365D" w:themeColor="text2" w:themeShade="BF"/>
          <w:sz w:val="24"/>
          <w:szCs w:val="24"/>
          <w:bdr w:val="none" w:sz="0" w:space="0" w:color="auto" w:frame="1"/>
        </w:rPr>
      </w:pPr>
      <w:r w:rsidRPr="00F16CF6">
        <w:rPr>
          <w:rFonts w:ascii="Times New Roman" w:eastAsia="MingLiU" w:hAnsi="Times New Roman" w:cs="Times New Roman"/>
          <w:i/>
          <w:color w:val="17365D" w:themeColor="text2" w:themeShade="BF"/>
          <w:sz w:val="24"/>
          <w:szCs w:val="24"/>
          <w:bdr w:val="none" w:sz="0" w:space="0" w:color="auto" w:frame="1"/>
        </w:rPr>
        <w:t xml:space="preserve"> </w:t>
      </w:r>
    </w:p>
    <w:p w:rsidR="00C54C44" w:rsidRPr="00F16CF6" w:rsidRDefault="00C54C44" w:rsidP="00A6781D">
      <w:pPr>
        <w:jc w:val="both"/>
        <w:rPr>
          <w:rFonts w:ascii="Times New Roman" w:eastAsia="MingLiU" w:hAnsi="Times New Roman" w:cs="Times New Roman"/>
          <w:i/>
          <w:color w:val="17365D" w:themeColor="text2" w:themeShade="BF"/>
          <w:sz w:val="24"/>
          <w:szCs w:val="24"/>
          <w:bdr w:val="none" w:sz="0" w:space="0" w:color="auto" w:frame="1"/>
        </w:rPr>
      </w:pPr>
    </w:p>
    <w:p w:rsidR="00C54C44" w:rsidRPr="00F16CF6" w:rsidRDefault="00C54C44" w:rsidP="00A6781D">
      <w:pPr>
        <w:jc w:val="both"/>
        <w:rPr>
          <w:rFonts w:ascii="Times New Roman" w:eastAsia="MingLiU" w:hAnsi="Times New Roman" w:cs="Times New Roman"/>
          <w:i/>
          <w:color w:val="17365D" w:themeColor="text2" w:themeShade="BF"/>
          <w:sz w:val="24"/>
          <w:szCs w:val="24"/>
          <w:bdr w:val="none" w:sz="0" w:space="0" w:color="auto" w:frame="1"/>
        </w:rPr>
      </w:pPr>
    </w:p>
    <w:p w:rsidR="00C54C44" w:rsidRPr="00F16CF6" w:rsidRDefault="00C54C44" w:rsidP="00A6781D">
      <w:pPr>
        <w:jc w:val="both"/>
        <w:rPr>
          <w:rFonts w:ascii="Times New Roman" w:eastAsia="MingLiU" w:hAnsi="Times New Roman" w:cs="Times New Roman"/>
          <w:i/>
          <w:color w:val="17365D" w:themeColor="text2" w:themeShade="BF"/>
          <w:sz w:val="24"/>
          <w:szCs w:val="24"/>
          <w:bdr w:val="none" w:sz="0" w:space="0" w:color="auto" w:frame="1"/>
        </w:rPr>
      </w:pPr>
    </w:p>
    <w:p w:rsidR="008C4EAE" w:rsidRDefault="008C4EAE" w:rsidP="00145A26">
      <w:pPr>
        <w:pStyle w:val="Title"/>
        <w:jc w:val="center"/>
        <w:rPr>
          <w:rStyle w:val="BookTitle"/>
          <w:rFonts w:ascii="Times New Roman" w:hAnsi="Times New Roman" w:cs="Times New Roman"/>
          <w:bCs w:val="0"/>
          <w:smallCaps w:val="0"/>
          <w:sz w:val="24"/>
          <w:szCs w:val="24"/>
        </w:rPr>
      </w:pPr>
    </w:p>
    <w:p w:rsidR="00C1511A" w:rsidRPr="00277488" w:rsidRDefault="006E2BD5" w:rsidP="00145A26">
      <w:pPr>
        <w:pStyle w:val="Title"/>
        <w:jc w:val="center"/>
        <w:rPr>
          <w:rStyle w:val="BookTitle"/>
          <w:rFonts w:ascii="Times New Roman" w:hAnsi="Times New Roman" w:cs="Times New Roman"/>
          <w:bCs w:val="0"/>
          <w:smallCaps w:val="0"/>
          <w:sz w:val="24"/>
          <w:szCs w:val="24"/>
        </w:rPr>
      </w:pPr>
      <w:r w:rsidRPr="00277488">
        <w:rPr>
          <w:rStyle w:val="BookTitle"/>
          <w:rFonts w:ascii="Times New Roman" w:hAnsi="Times New Roman" w:cs="Times New Roman"/>
          <w:bCs w:val="0"/>
          <w:smallCaps w:val="0"/>
          <w:sz w:val="24"/>
          <w:szCs w:val="24"/>
        </w:rPr>
        <w:lastRenderedPageBreak/>
        <w:t xml:space="preserve">CHƯƠNG </w:t>
      </w:r>
      <w:r w:rsidR="00545C2E" w:rsidRPr="00277488">
        <w:rPr>
          <w:rStyle w:val="BookTitle"/>
          <w:rFonts w:ascii="Times New Roman" w:hAnsi="Times New Roman" w:cs="Times New Roman"/>
          <w:bCs w:val="0"/>
          <w:smallCaps w:val="0"/>
          <w:sz w:val="24"/>
          <w:szCs w:val="24"/>
        </w:rPr>
        <w:t>HAI</w:t>
      </w:r>
    </w:p>
    <w:p w:rsidR="00817045" w:rsidRPr="00277488" w:rsidRDefault="00817045" w:rsidP="00277488">
      <w:pPr>
        <w:pStyle w:val="Heading1"/>
        <w:jc w:val="center"/>
        <w:rPr>
          <w:rFonts w:ascii="Times New Roman" w:hAnsi="Times New Roman" w:cs="Times New Roman"/>
          <w:sz w:val="24"/>
          <w:szCs w:val="24"/>
        </w:rPr>
      </w:pPr>
      <w:bookmarkStart w:id="248" w:name="_Toc28846428"/>
      <w:bookmarkStart w:id="249" w:name="_Toc28879606"/>
      <w:bookmarkStart w:id="250" w:name="_Toc29891177"/>
      <w:bookmarkStart w:id="251" w:name="_Toc30336308"/>
      <w:r w:rsidRPr="00277488">
        <w:rPr>
          <w:rFonts w:ascii="Times New Roman" w:hAnsi="Times New Roman" w:cs="Times New Roman"/>
          <w:sz w:val="24"/>
          <w:szCs w:val="24"/>
        </w:rPr>
        <w:t>CƠ CẤU VÀ NỘI DUNG VIỆ</w:t>
      </w:r>
      <w:r w:rsidR="00C54C44" w:rsidRPr="00277488">
        <w:rPr>
          <w:rFonts w:ascii="Times New Roman" w:hAnsi="Times New Roman" w:cs="Times New Roman"/>
          <w:sz w:val="24"/>
          <w:szCs w:val="24"/>
        </w:rPr>
        <w:t>T NHO</w:t>
      </w:r>
      <w:bookmarkEnd w:id="248"/>
      <w:bookmarkEnd w:id="249"/>
      <w:bookmarkEnd w:id="250"/>
      <w:bookmarkEnd w:id="251"/>
    </w:p>
    <w:p w:rsidR="005677F9" w:rsidRPr="00D27D1C" w:rsidRDefault="00817045" w:rsidP="00817045">
      <w:pPr>
        <w:pStyle w:val="Heading2"/>
        <w:jc w:val="center"/>
        <w:rPr>
          <w:rFonts w:ascii="Times New Roman" w:hAnsi="Times New Roman" w:cs="Times New Roman"/>
          <w:sz w:val="24"/>
          <w:szCs w:val="24"/>
        </w:rPr>
      </w:pPr>
      <w:bookmarkStart w:id="252" w:name="_Toc28846429"/>
      <w:bookmarkStart w:id="253" w:name="_Toc28879607"/>
      <w:bookmarkStart w:id="254" w:name="_Toc29891178"/>
      <w:bookmarkStart w:id="255" w:name="_Toc30336309"/>
      <w:r w:rsidRPr="00D27D1C">
        <w:rPr>
          <w:rFonts w:ascii="Times New Roman" w:hAnsi="Times New Roman" w:cs="Times New Roman"/>
          <w:sz w:val="24"/>
          <w:szCs w:val="24"/>
        </w:rPr>
        <w:t xml:space="preserve">A.- </w:t>
      </w:r>
      <w:r w:rsidR="000343E4" w:rsidRPr="00D27D1C">
        <w:rPr>
          <w:rFonts w:ascii="Times New Roman" w:hAnsi="Times New Roman" w:cs="Times New Roman"/>
          <w:sz w:val="24"/>
          <w:szCs w:val="24"/>
        </w:rPr>
        <w:t xml:space="preserve">NỀN TẢNG </w:t>
      </w:r>
      <w:r w:rsidR="005677F9" w:rsidRPr="00D27D1C">
        <w:rPr>
          <w:rFonts w:ascii="Times New Roman" w:hAnsi="Times New Roman" w:cs="Times New Roman"/>
          <w:sz w:val="24"/>
          <w:szCs w:val="24"/>
        </w:rPr>
        <w:t>VIỆT NHO</w:t>
      </w:r>
      <w:r w:rsidR="000343E4" w:rsidRPr="00D27D1C">
        <w:rPr>
          <w:rFonts w:ascii="Times New Roman" w:hAnsi="Times New Roman" w:cs="Times New Roman"/>
          <w:sz w:val="24"/>
          <w:szCs w:val="24"/>
        </w:rPr>
        <w:t xml:space="preserve"> &amp; TRIẾT LÝ AN VI</w:t>
      </w:r>
      <w:bookmarkEnd w:id="252"/>
      <w:bookmarkEnd w:id="253"/>
      <w:bookmarkEnd w:id="254"/>
      <w:bookmarkEnd w:id="255"/>
    </w:p>
    <w:p w:rsidR="003B3750" w:rsidRPr="00D27D1C" w:rsidRDefault="00AC2733" w:rsidP="003B3750">
      <w:pPr>
        <w:pStyle w:val="Heading3"/>
        <w:jc w:val="center"/>
        <w:rPr>
          <w:rFonts w:ascii="Times New Roman" w:hAnsi="Times New Roman" w:cs="Times New Roman"/>
          <w:b w:val="0"/>
          <w:sz w:val="24"/>
          <w:szCs w:val="24"/>
        </w:rPr>
      </w:pPr>
      <w:bookmarkStart w:id="256" w:name="_Toc28846430"/>
      <w:bookmarkStart w:id="257" w:name="_Toc28879608"/>
      <w:bookmarkStart w:id="258" w:name="_Toc29891179"/>
      <w:bookmarkStart w:id="259" w:name="_Toc30336310"/>
      <w:r w:rsidRPr="00D27D1C">
        <w:rPr>
          <w:rFonts w:ascii="Times New Roman" w:hAnsi="Times New Roman" w:cs="Times New Roman"/>
          <w:sz w:val="24"/>
          <w:szCs w:val="24"/>
        </w:rPr>
        <w:t>I</w:t>
      </w:r>
      <w:r w:rsidR="00002F29" w:rsidRPr="00D27D1C">
        <w:rPr>
          <w:rFonts w:ascii="Times New Roman" w:hAnsi="Times New Roman" w:cs="Times New Roman"/>
          <w:sz w:val="24"/>
          <w:szCs w:val="24"/>
        </w:rPr>
        <w:t xml:space="preserve">.- </w:t>
      </w:r>
      <w:r w:rsidR="005677F9" w:rsidRPr="00D27D1C">
        <w:rPr>
          <w:rFonts w:ascii="Times New Roman" w:hAnsi="Times New Roman" w:cs="Times New Roman"/>
          <w:sz w:val="24"/>
          <w:szCs w:val="24"/>
        </w:rPr>
        <w:t>Việt Nho là nền Văn Hóa Biểu tượng</w:t>
      </w:r>
      <w:r w:rsidR="005677F9" w:rsidRPr="00D27D1C">
        <w:rPr>
          <w:rFonts w:ascii="Times New Roman" w:hAnsi="Times New Roman" w:cs="Times New Roman"/>
          <w:b w:val="0"/>
          <w:sz w:val="24"/>
          <w:szCs w:val="24"/>
        </w:rPr>
        <w:t>:</w:t>
      </w:r>
      <w:bookmarkEnd w:id="256"/>
      <w:bookmarkEnd w:id="257"/>
      <w:bookmarkEnd w:id="258"/>
      <w:bookmarkEnd w:id="259"/>
    </w:p>
    <w:p w:rsidR="005677F9" w:rsidRPr="00723E4E" w:rsidRDefault="005677F9" w:rsidP="003B3750">
      <w:pPr>
        <w:pStyle w:val="Heading3"/>
        <w:jc w:val="center"/>
        <w:rPr>
          <w:rFonts w:ascii="Times New Roman" w:hAnsi="Times New Roman" w:cs="Times New Roman"/>
          <w:sz w:val="24"/>
          <w:szCs w:val="24"/>
        </w:rPr>
      </w:pPr>
      <w:bookmarkStart w:id="260" w:name="_Toc28846431"/>
      <w:bookmarkStart w:id="261" w:name="_Toc28879609"/>
      <w:bookmarkStart w:id="262" w:name="_Toc29891180"/>
      <w:bookmarkStart w:id="263" w:name="_Toc30336311"/>
      <w:r w:rsidRPr="00723E4E">
        <w:rPr>
          <w:rFonts w:ascii="Times New Roman" w:hAnsi="Times New Roman" w:cs="Times New Roman"/>
          <w:sz w:val="24"/>
          <w:szCs w:val="24"/>
        </w:rPr>
        <w:t>Biểu tượng về Đồ hình và Số Độ</w:t>
      </w:r>
      <w:bookmarkEnd w:id="260"/>
      <w:bookmarkEnd w:id="261"/>
      <w:bookmarkEnd w:id="262"/>
      <w:bookmarkEnd w:id="263"/>
    </w:p>
    <w:p w:rsidR="00002F29" w:rsidRPr="00D27D1C" w:rsidRDefault="00AC2733" w:rsidP="003B3750">
      <w:pPr>
        <w:pStyle w:val="Heading4"/>
        <w:jc w:val="center"/>
        <w:rPr>
          <w:rFonts w:ascii="Times New Roman" w:eastAsia="MingLiU" w:hAnsi="Times New Roman" w:cs="Times New Roman"/>
          <w:sz w:val="24"/>
          <w:szCs w:val="24"/>
          <w:bdr w:val="none" w:sz="0" w:space="0" w:color="auto" w:frame="1"/>
        </w:rPr>
      </w:pPr>
      <w:bookmarkStart w:id="264" w:name="_Toc28846432"/>
      <w:bookmarkStart w:id="265" w:name="_Toc28879610"/>
      <w:bookmarkStart w:id="266" w:name="_Toc29891181"/>
      <w:bookmarkStart w:id="267" w:name="_Toc30336312"/>
      <w:r w:rsidRPr="00D27D1C">
        <w:rPr>
          <w:rFonts w:ascii="Times New Roman" w:eastAsia="MingLiU" w:hAnsi="Times New Roman" w:cs="Times New Roman"/>
          <w:sz w:val="24"/>
          <w:szCs w:val="24"/>
          <w:bdr w:val="none" w:sz="0" w:space="0" w:color="auto" w:frame="1"/>
        </w:rPr>
        <w:t>1</w:t>
      </w:r>
      <w:r w:rsidR="00002F29" w:rsidRPr="00D27D1C">
        <w:rPr>
          <w:rFonts w:ascii="Times New Roman" w:eastAsia="MingLiU" w:hAnsi="Times New Roman" w:cs="Times New Roman"/>
          <w:sz w:val="24"/>
          <w:szCs w:val="24"/>
          <w:bdr w:val="none" w:sz="0" w:space="0" w:color="auto" w:frame="1"/>
        </w:rPr>
        <w:t xml:space="preserve">.- </w:t>
      </w:r>
      <w:r w:rsidR="005677F9" w:rsidRPr="00D27D1C">
        <w:rPr>
          <w:rFonts w:ascii="Times New Roman" w:eastAsia="MingLiU" w:hAnsi="Times New Roman" w:cs="Times New Roman"/>
          <w:sz w:val="24"/>
          <w:szCs w:val="24"/>
          <w:bdr w:val="none" w:sz="0" w:space="0" w:color="auto" w:frame="1"/>
        </w:rPr>
        <w:t>Đồ hình</w:t>
      </w:r>
      <w:r w:rsidR="00CB7841" w:rsidRPr="00D27D1C">
        <w:rPr>
          <w:rFonts w:ascii="Times New Roman" w:eastAsia="MingLiU" w:hAnsi="Times New Roman" w:cs="Times New Roman"/>
          <w:sz w:val="24"/>
          <w:szCs w:val="24"/>
          <w:bdr w:val="none" w:sz="0" w:space="0" w:color="auto" w:frame="1"/>
        </w:rPr>
        <w:t xml:space="preserve"> Ngũ hành</w:t>
      </w:r>
      <w:bookmarkEnd w:id="264"/>
      <w:bookmarkEnd w:id="265"/>
      <w:bookmarkEnd w:id="266"/>
      <w:bookmarkEnd w:id="267"/>
    </w:p>
    <w:p w:rsidR="005677F9" w:rsidRPr="00F16CF6" w:rsidRDefault="00277488" w:rsidP="00AC63BF">
      <w:pPr>
        <w:pStyle w:val="BodyText"/>
        <w:rPr>
          <w:b/>
          <w:i/>
          <w:sz w:val="24"/>
          <w:bdr w:val="none" w:sz="0" w:space="0" w:color="auto" w:frame="1"/>
        </w:rPr>
      </w:pPr>
      <w:r>
        <w:rPr>
          <w:b/>
          <w:i/>
          <w:sz w:val="24"/>
          <w:bdr w:val="none" w:sz="0" w:space="0" w:color="auto" w:frame="1"/>
        </w:rPr>
        <w:t>Đ</w:t>
      </w:r>
      <w:r w:rsidRPr="00277488">
        <w:rPr>
          <w:b/>
          <w:i/>
          <w:sz w:val="24"/>
          <w:bdr w:val="none" w:sz="0" w:space="0" w:color="auto" w:frame="1"/>
        </w:rPr>
        <w:t>ồ</w:t>
      </w:r>
      <w:r>
        <w:rPr>
          <w:b/>
          <w:i/>
          <w:sz w:val="24"/>
          <w:bdr w:val="none" w:sz="0" w:space="0" w:color="auto" w:frame="1"/>
        </w:rPr>
        <w:t xml:space="preserve"> h</w:t>
      </w:r>
      <w:r w:rsidRPr="00277488">
        <w:rPr>
          <w:b/>
          <w:i/>
          <w:sz w:val="24"/>
          <w:bdr w:val="none" w:sz="0" w:space="0" w:color="auto" w:frame="1"/>
        </w:rPr>
        <w:t>ì</w:t>
      </w:r>
      <w:r>
        <w:rPr>
          <w:b/>
          <w:i/>
          <w:sz w:val="24"/>
          <w:bdr w:val="none" w:sz="0" w:space="0" w:color="auto" w:frame="1"/>
        </w:rPr>
        <w:t>nh Ng</w:t>
      </w:r>
      <w:r w:rsidRPr="00277488">
        <w:rPr>
          <w:b/>
          <w:i/>
          <w:sz w:val="24"/>
          <w:bdr w:val="none" w:sz="0" w:space="0" w:color="auto" w:frame="1"/>
        </w:rPr>
        <w:t>ũ</w:t>
      </w:r>
      <w:r>
        <w:rPr>
          <w:b/>
          <w:i/>
          <w:sz w:val="24"/>
          <w:bdr w:val="none" w:sz="0" w:space="0" w:color="auto" w:frame="1"/>
        </w:rPr>
        <w:t xml:space="preserve"> h</w:t>
      </w:r>
      <w:r w:rsidRPr="00277488">
        <w:rPr>
          <w:b/>
          <w:i/>
          <w:sz w:val="24"/>
          <w:bdr w:val="none" w:sz="0" w:space="0" w:color="auto" w:frame="1"/>
        </w:rPr>
        <w:t>à</w:t>
      </w:r>
      <w:r>
        <w:rPr>
          <w:b/>
          <w:i/>
          <w:sz w:val="24"/>
          <w:bdr w:val="none" w:sz="0" w:space="0" w:color="auto" w:frame="1"/>
        </w:rPr>
        <w:t>nh l</w:t>
      </w:r>
      <w:r w:rsidR="005677F9" w:rsidRPr="00F16CF6">
        <w:rPr>
          <w:b/>
          <w:i/>
          <w:sz w:val="24"/>
          <w:bdr w:val="none" w:sz="0" w:space="0" w:color="auto" w:frame="1"/>
        </w:rPr>
        <w:t>à Biểu tượng cho Cơ cấu ( Form: Str</w:t>
      </w:r>
      <w:r w:rsidR="004704EF" w:rsidRPr="00F16CF6">
        <w:rPr>
          <w:b/>
          <w:i/>
          <w:sz w:val="24"/>
          <w:bdr w:val="none" w:sz="0" w:space="0" w:color="auto" w:frame="1"/>
        </w:rPr>
        <w:t>ucture</w:t>
      </w:r>
      <w:r w:rsidR="006720FD" w:rsidRPr="00F16CF6">
        <w:rPr>
          <w:b/>
          <w:i/>
          <w:sz w:val="24"/>
          <w:bdr w:val="none" w:sz="0" w:space="0" w:color="auto" w:frame="1"/>
        </w:rPr>
        <w:t xml:space="preserve"> )</w:t>
      </w:r>
      <w:r w:rsidR="009F114E">
        <w:rPr>
          <w:b/>
          <w:i/>
          <w:sz w:val="24"/>
          <w:bdr w:val="none" w:sz="0" w:space="0" w:color="auto" w:frame="1"/>
        </w:rPr>
        <w:t xml:space="preserve"> c</w:t>
      </w:r>
      <w:r w:rsidR="009F114E" w:rsidRPr="009F114E">
        <w:rPr>
          <w:b/>
          <w:i/>
          <w:sz w:val="24"/>
          <w:bdr w:val="none" w:sz="0" w:space="0" w:color="auto" w:frame="1"/>
        </w:rPr>
        <w:t>ủ</w:t>
      </w:r>
      <w:r w:rsidR="009F114E">
        <w:rPr>
          <w:b/>
          <w:i/>
          <w:sz w:val="24"/>
          <w:bdr w:val="none" w:sz="0" w:space="0" w:color="auto" w:frame="1"/>
        </w:rPr>
        <w:t>a Vi</w:t>
      </w:r>
      <w:r w:rsidR="009F114E" w:rsidRPr="009F114E">
        <w:rPr>
          <w:b/>
          <w:i/>
          <w:sz w:val="24"/>
          <w:bdr w:val="none" w:sz="0" w:space="0" w:color="auto" w:frame="1"/>
        </w:rPr>
        <w:t>ệ</w:t>
      </w:r>
      <w:r w:rsidR="009F114E">
        <w:rPr>
          <w:b/>
          <w:i/>
          <w:sz w:val="24"/>
          <w:bdr w:val="none" w:sz="0" w:space="0" w:color="auto" w:frame="1"/>
        </w:rPr>
        <w:t>t Nho,</w:t>
      </w:r>
      <w:r w:rsidR="005677F9" w:rsidRPr="00F16CF6">
        <w:rPr>
          <w:b/>
          <w:i/>
          <w:sz w:val="24"/>
          <w:bdr w:val="none" w:sz="0" w:space="0" w:color="auto" w:frame="1"/>
        </w:rPr>
        <w:t xml:space="preserve"> </w:t>
      </w:r>
      <w:r w:rsidR="00EE0655" w:rsidRPr="00F16CF6">
        <w:rPr>
          <w:b/>
          <w:i/>
          <w:sz w:val="24"/>
          <w:bdr w:val="none" w:sz="0" w:space="0" w:color="auto" w:frame="1"/>
        </w:rPr>
        <w:t>Ngũ hành</w:t>
      </w:r>
      <w:r w:rsidR="009F114E">
        <w:rPr>
          <w:b/>
          <w:i/>
          <w:sz w:val="24"/>
          <w:bdr w:val="none" w:sz="0" w:space="0" w:color="auto" w:frame="1"/>
        </w:rPr>
        <w:t xml:space="preserve"> g</w:t>
      </w:r>
      <w:r w:rsidR="009F114E" w:rsidRPr="009F114E">
        <w:rPr>
          <w:b/>
          <w:i/>
          <w:sz w:val="24"/>
          <w:bdr w:val="none" w:sz="0" w:space="0" w:color="auto" w:frame="1"/>
        </w:rPr>
        <w:t>ồ</w:t>
      </w:r>
      <w:r w:rsidR="009F114E">
        <w:rPr>
          <w:b/>
          <w:i/>
          <w:sz w:val="24"/>
          <w:bdr w:val="none" w:sz="0" w:space="0" w:color="auto" w:frame="1"/>
        </w:rPr>
        <w:t xml:space="preserve">m </w:t>
      </w:r>
      <w:r w:rsidR="00EE0655" w:rsidRPr="00F16CF6">
        <w:rPr>
          <w:b/>
          <w:i/>
          <w:sz w:val="24"/>
          <w:bdr w:val="none" w:sz="0" w:space="0" w:color="auto" w:frame="1"/>
        </w:rPr>
        <w:t xml:space="preserve">: </w:t>
      </w:r>
      <w:r w:rsidR="005677F9" w:rsidRPr="00F16CF6">
        <w:rPr>
          <w:b/>
          <w:i/>
          <w:sz w:val="24"/>
          <w:bdr w:val="none" w:sz="0" w:space="0" w:color="auto" w:frame="1"/>
        </w:rPr>
        <w:t>Thủy / Hỏa – TH</w:t>
      </w:r>
      <w:r w:rsidR="005677F9" w:rsidRPr="00F16CF6">
        <w:rPr>
          <w:b/>
          <w:i/>
          <w:sz w:val="24"/>
        </w:rPr>
        <w:t>Ổ - Mộc / Kim</w:t>
      </w:r>
      <w:r w:rsidR="00CF3A90" w:rsidRPr="00F16CF6">
        <w:rPr>
          <w:b/>
          <w:i/>
          <w:sz w:val="24"/>
          <w:bdr w:val="none" w:sz="0" w:space="0" w:color="auto" w:frame="1"/>
        </w:rPr>
        <w:t xml:space="preserve"> </w:t>
      </w:r>
      <w:r w:rsidR="009F114E">
        <w:rPr>
          <w:b/>
          <w:i/>
          <w:sz w:val="24"/>
          <w:bdr w:val="none" w:sz="0" w:space="0" w:color="auto" w:frame="1"/>
        </w:rPr>
        <w:t xml:space="preserve"> </w:t>
      </w:r>
      <w:r w:rsidR="00A301F3" w:rsidRPr="00F16CF6">
        <w:rPr>
          <w:b/>
          <w:i/>
          <w:sz w:val="24"/>
          <w:bdr w:val="none" w:sz="0" w:space="0" w:color="auto" w:frame="1"/>
        </w:rPr>
        <w:t>.</w:t>
      </w:r>
    </w:p>
    <w:p w:rsidR="00002F29" w:rsidRPr="00D27D1C" w:rsidRDefault="00AC2733" w:rsidP="003B3750">
      <w:pPr>
        <w:pStyle w:val="Heading4"/>
        <w:jc w:val="center"/>
        <w:rPr>
          <w:rFonts w:ascii="Times New Roman" w:hAnsi="Times New Roman" w:cs="Times New Roman"/>
          <w:sz w:val="24"/>
          <w:szCs w:val="24"/>
        </w:rPr>
      </w:pPr>
      <w:bookmarkStart w:id="268" w:name="_Toc28846433"/>
      <w:bookmarkStart w:id="269" w:name="_Toc28879611"/>
      <w:bookmarkStart w:id="270" w:name="_Toc29891182"/>
      <w:bookmarkStart w:id="271" w:name="_Toc30336313"/>
      <w:r w:rsidRPr="00D27D1C">
        <w:rPr>
          <w:rFonts w:ascii="Times New Roman" w:hAnsi="Times New Roman" w:cs="Times New Roman"/>
          <w:sz w:val="24"/>
          <w:szCs w:val="24"/>
        </w:rPr>
        <w:t>2</w:t>
      </w:r>
      <w:r w:rsidR="00AF2DAC" w:rsidRPr="00D27D1C">
        <w:rPr>
          <w:rFonts w:ascii="Times New Roman" w:hAnsi="Times New Roman" w:cs="Times New Roman"/>
          <w:sz w:val="24"/>
          <w:szCs w:val="24"/>
        </w:rPr>
        <w:t xml:space="preserve">.- </w:t>
      </w:r>
      <w:r w:rsidR="005677F9" w:rsidRPr="00D27D1C">
        <w:rPr>
          <w:rFonts w:ascii="Times New Roman" w:hAnsi="Times New Roman" w:cs="Times New Roman"/>
          <w:sz w:val="24"/>
          <w:szCs w:val="24"/>
        </w:rPr>
        <w:t>Số độ</w:t>
      </w:r>
      <w:r w:rsidR="00CB7841" w:rsidRPr="00D27D1C">
        <w:rPr>
          <w:rFonts w:ascii="Times New Roman" w:hAnsi="Times New Roman" w:cs="Times New Roman"/>
          <w:sz w:val="24"/>
          <w:szCs w:val="24"/>
        </w:rPr>
        <w:t xml:space="preserve"> Ngũ hành</w:t>
      </w:r>
      <w:bookmarkEnd w:id="268"/>
      <w:bookmarkEnd w:id="269"/>
      <w:bookmarkEnd w:id="270"/>
      <w:bookmarkEnd w:id="271"/>
      <w:r w:rsidR="00CB7841" w:rsidRPr="00D27D1C">
        <w:rPr>
          <w:rFonts w:ascii="Times New Roman" w:hAnsi="Times New Roman" w:cs="Times New Roman"/>
          <w:sz w:val="24"/>
          <w:szCs w:val="24"/>
        </w:rPr>
        <w:t xml:space="preserve"> </w:t>
      </w:r>
    </w:p>
    <w:p w:rsidR="005677F9" w:rsidRPr="00A14860" w:rsidRDefault="00A14860" w:rsidP="00A14860">
      <w:pPr>
        <w:rPr>
          <w:rFonts w:ascii="Times New Roman" w:hAnsi="Times New Roman" w:cs="Times New Roman"/>
          <w:i/>
          <w:sz w:val="24"/>
          <w:szCs w:val="24"/>
        </w:rPr>
      </w:pPr>
      <w:bookmarkStart w:id="272" w:name="_Toc28879612"/>
      <w:bookmarkStart w:id="273" w:name="_Toc29891183"/>
      <w:r w:rsidRPr="00A14860">
        <w:rPr>
          <w:rFonts w:ascii="Times New Roman" w:hAnsi="Times New Roman" w:cs="Times New Roman"/>
          <w:i/>
          <w:sz w:val="24"/>
          <w:szCs w:val="24"/>
        </w:rPr>
        <w:t>Số độ của Ngũ hanh l</w:t>
      </w:r>
      <w:r w:rsidR="005677F9" w:rsidRPr="00A14860">
        <w:rPr>
          <w:rFonts w:ascii="Times New Roman" w:hAnsi="Times New Roman" w:cs="Times New Roman"/>
          <w:i/>
          <w:sz w:val="24"/>
          <w:szCs w:val="24"/>
        </w:rPr>
        <w:t>à Biểu tượng cho Nội dung ( Content</w:t>
      </w:r>
      <w:r w:rsidR="00C52CDA" w:rsidRPr="00A14860">
        <w:rPr>
          <w:rFonts w:ascii="Times New Roman" w:hAnsi="Times New Roman" w:cs="Times New Roman"/>
          <w:i/>
          <w:sz w:val="24"/>
          <w:szCs w:val="24"/>
        </w:rPr>
        <w:t xml:space="preserve"> ) </w:t>
      </w:r>
      <w:r w:rsidR="009F114E" w:rsidRPr="00A14860">
        <w:rPr>
          <w:rFonts w:ascii="Times New Roman" w:hAnsi="Times New Roman" w:cs="Times New Roman"/>
          <w:i/>
          <w:sz w:val="24"/>
          <w:szCs w:val="24"/>
        </w:rPr>
        <w:t xml:space="preserve"> của Việt Nho</w:t>
      </w:r>
      <w:r w:rsidR="00C52CDA" w:rsidRPr="00A14860">
        <w:rPr>
          <w:rFonts w:ascii="Times New Roman" w:hAnsi="Times New Roman" w:cs="Times New Roman"/>
          <w:i/>
          <w:sz w:val="24"/>
          <w:szCs w:val="24"/>
        </w:rPr>
        <w:t xml:space="preserve">, </w:t>
      </w:r>
      <w:r w:rsidRPr="00A14860">
        <w:rPr>
          <w:rFonts w:ascii="Times New Roman" w:hAnsi="Times New Roman" w:cs="Times New Roman"/>
          <w:i/>
          <w:sz w:val="24"/>
          <w:szCs w:val="24"/>
        </w:rPr>
        <w:t xml:space="preserve">số độ </w:t>
      </w:r>
      <w:r w:rsidR="00C52CDA" w:rsidRPr="00A14860">
        <w:rPr>
          <w:rFonts w:ascii="Times New Roman" w:hAnsi="Times New Roman" w:cs="Times New Roman"/>
          <w:i/>
          <w:sz w:val="24"/>
          <w:szCs w:val="24"/>
        </w:rPr>
        <w:t>gồm</w:t>
      </w:r>
      <w:r w:rsidR="009F114E" w:rsidRPr="00A14860">
        <w:rPr>
          <w:rFonts w:ascii="Times New Roman" w:hAnsi="Times New Roman" w:cs="Times New Roman"/>
          <w:i/>
          <w:sz w:val="24"/>
          <w:szCs w:val="24"/>
        </w:rPr>
        <w:t xml:space="preserve"> </w:t>
      </w:r>
      <w:r w:rsidR="005677F9" w:rsidRPr="00A14860">
        <w:rPr>
          <w:rFonts w:ascii="Times New Roman" w:hAnsi="Times New Roman" w:cs="Times New Roman"/>
          <w:i/>
          <w:sz w:val="24"/>
          <w:szCs w:val="24"/>
        </w:rPr>
        <w:t>: 1 / 2  - 5  - 3 / 4</w:t>
      </w:r>
      <w:r w:rsidR="00CF3A90" w:rsidRPr="00A14860">
        <w:rPr>
          <w:rFonts w:ascii="Times New Roman" w:hAnsi="Times New Roman" w:cs="Times New Roman"/>
          <w:i/>
          <w:sz w:val="24"/>
          <w:szCs w:val="24"/>
        </w:rPr>
        <w:t xml:space="preserve"> </w:t>
      </w:r>
      <w:r w:rsidR="00C52CDA" w:rsidRPr="00A14860">
        <w:rPr>
          <w:rFonts w:ascii="Times New Roman" w:hAnsi="Times New Roman" w:cs="Times New Roman"/>
          <w:i/>
          <w:sz w:val="24"/>
          <w:szCs w:val="24"/>
        </w:rPr>
        <w:t xml:space="preserve"> </w:t>
      </w:r>
      <w:r w:rsidR="00CF3A90" w:rsidRPr="00A14860">
        <w:rPr>
          <w:rFonts w:ascii="Times New Roman" w:hAnsi="Times New Roman" w:cs="Times New Roman"/>
          <w:i/>
          <w:sz w:val="24"/>
          <w:szCs w:val="24"/>
        </w:rPr>
        <w:t xml:space="preserve"> </w:t>
      </w:r>
      <w:bookmarkEnd w:id="272"/>
      <w:bookmarkEnd w:id="273"/>
      <w:r w:rsidR="00C52CDA" w:rsidRPr="00A14860">
        <w:rPr>
          <w:rFonts w:ascii="Times New Roman" w:hAnsi="Times New Roman" w:cs="Times New Roman"/>
          <w:i/>
          <w:sz w:val="24"/>
          <w:szCs w:val="24"/>
        </w:rPr>
        <w:t xml:space="preserve"> </w:t>
      </w:r>
    </w:p>
    <w:p w:rsidR="005677F9" w:rsidRPr="00D27D1C" w:rsidRDefault="00002F29" w:rsidP="003B3750">
      <w:pPr>
        <w:pStyle w:val="Heading3"/>
        <w:jc w:val="center"/>
        <w:rPr>
          <w:rFonts w:ascii="Times New Roman" w:eastAsia="MingLiU" w:hAnsi="Times New Roman" w:cs="Times New Roman"/>
          <w:sz w:val="24"/>
          <w:szCs w:val="24"/>
          <w:bdr w:val="none" w:sz="0" w:space="0" w:color="auto" w:frame="1"/>
        </w:rPr>
      </w:pPr>
      <w:bookmarkStart w:id="274" w:name="_Toc28846434"/>
      <w:bookmarkStart w:id="275" w:name="_Toc28879613"/>
      <w:bookmarkStart w:id="276" w:name="_Toc29891184"/>
      <w:bookmarkStart w:id="277" w:name="_Toc30336314"/>
      <w:r w:rsidRPr="00D27D1C">
        <w:rPr>
          <w:rFonts w:ascii="Times New Roman" w:eastAsia="MingLiU" w:hAnsi="Times New Roman" w:cs="Times New Roman"/>
          <w:sz w:val="24"/>
          <w:szCs w:val="24"/>
          <w:bdr w:val="none" w:sz="0" w:space="0" w:color="auto" w:frame="1"/>
        </w:rPr>
        <w:t xml:space="preserve">II.- </w:t>
      </w:r>
      <w:r w:rsidR="00CF3A90" w:rsidRPr="00D27D1C">
        <w:rPr>
          <w:rFonts w:ascii="Times New Roman" w:eastAsia="MingLiU" w:hAnsi="Times New Roman" w:cs="Times New Roman"/>
          <w:sz w:val="24"/>
          <w:szCs w:val="24"/>
          <w:bdr w:val="none" w:sz="0" w:space="0" w:color="auto" w:frame="1"/>
        </w:rPr>
        <w:t>S</w:t>
      </w:r>
      <w:r w:rsidR="0036148F" w:rsidRPr="00D27D1C">
        <w:rPr>
          <w:rFonts w:ascii="Times New Roman" w:eastAsia="MingLiU" w:hAnsi="Times New Roman" w:cs="Times New Roman"/>
          <w:sz w:val="24"/>
          <w:szCs w:val="24"/>
          <w:bdr w:val="none" w:sz="0" w:space="0" w:color="auto" w:frame="1"/>
        </w:rPr>
        <w:t>ự</w:t>
      </w:r>
      <w:r w:rsidR="00CF3A90" w:rsidRPr="00D27D1C">
        <w:rPr>
          <w:rFonts w:ascii="Times New Roman" w:eastAsia="MingLiU" w:hAnsi="Times New Roman" w:cs="Times New Roman"/>
          <w:sz w:val="24"/>
          <w:szCs w:val="24"/>
          <w:bdr w:val="none" w:sz="0" w:space="0" w:color="auto" w:frame="1"/>
        </w:rPr>
        <w:t xml:space="preserve"> lập thành </w:t>
      </w:r>
      <w:r w:rsidR="005677F9" w:rsidRPr="00D27D1C">
        <w:rPr>
          <w:rFonts w:ascii="Times New Roman" w:eastAsia="MingLiU" w:hAnsi="Times New Roman" w:cs="Times New Roman"/>
          <w:sz w:val="24"/>
          <w:szCs w:val="24"/>
          <w:bdr w:val="none" w:sz="0" w:space="0" w:color="auto" w:frame="1"/>
        </w:rPr>
        <w:t>Cơ cấu</w:t>
      </w:r>
      <w:r w:rsidR="00CB7841" w:rsidRPr="00D27D1C">
        <w:rPr>
          <w:rFonts w:ascii="Times New Roman" w:eastAsia="MingLiU" w:hAnsi="Times New Roman" w:cs="Times New Roman"/>
          <w:sz w:val="24"/>
          <w:szCs w:val="24"/>
          <w:bdr w:val="none" w:sz="0" w:space="0" w:color="auto" w:frame="1"/>
        </w:rPr>
        <w:t xml:space="preserve"> Văn Hóa: Vi</w:t>
      </w:r>
      <w:r w:rsidR="00CB7841" w:rsidRPr="00D27D1C">
        <w:rPr>
          <w:rFonts w:ascii="Times New Roman" w:hAnsi="Times New Roman" w:cs="Times New Roman"/>
          <w:sz w:val="24"/>
          <w:szCs w:val="24"/>
        </w:rPr>
        <w:t>ệt Nho</w:t>
      </w:r>
      <w:bookmarkEnd w:id="274"/>
      <w:bookmarkEnd w:id="275"/>
      <w:bookmarkEnd w:id="276"/>
      <w:bookmarkEnd w:id="277"/>
    </w:p>
    <w:p w:rsidR="005677F9" w:rsidRPr="00F16CF6" w:rsidRDefault="005677F9" w:rsidP="00AC63BF">
      <w:pPr>
        <w:pStyle w:val="BodyText"/>
        <w:rPr>
          <w:b/>
          <w:i/>
          <w:sz w:val="24"/>
          <w:bdr w:val="none" w:sz="0" w:space="0" w:color="auto" w:frame="1"/>
        </w:rPr>
      </w:pPr>
      <w:r w:rsidRPr="00F16CF6">
        <w:rPr>
          <w:b/>
          <w:i/>
          <w:sz w:val="24"/>
          <w:bdr w:val="none" w:sz="0" w:space="0" w:color="auto" w:frame="1"/>
        </w:rPr>
        <w:t>Khởi từ Thái cực  Âm / Dương</w:t>
      </w:r>
      <w:r w:rsidR="005F1FB8" w:rsidRPr="00F16CF6">
        <w:rPr>
          <w:b/>
          <w:i/>
          <w:sz w:val="24"/>
          <w:bdr w:val="none" w:sz="0" w:space="0" w:color="auto" w:frame="1"/>
        </w:rPr>
        <w:t>,</w:t>
      </w:r>
      <w:r w:rsidRPr="00F16CF6">
        <w:rPr>
          <w:b/>
          <w:i/>
          <w:sz w:val="24"/>
          <w:bdr w:val="none" w:sz="0" w:space="0" w:color="auto" w:frame="1"/>
        </w:rPr>
        <w:t xml:space="preserve">Thái cực Âm / Dương được phân cực ra  2 cặp Thủy / Hỏa và Mộc / Kim,  được xếp theo  khung Thập tự nhai  ( </w:t>
      </w:r>
      <w:r w:rsidRPr="00F16CF6">
        <w:rPr>
          <w:b/>
          <w:i/>
          <w:sz w:val="24"/>
        </w:rPr>
        <w:t xml:space="preserve">┼ ) </w:t>
      </w:r>
      <w:r w:rsidRPr="00F16CF6">
        <w:rPr>
          <w:b/>
          <w:i/>
          <w:sz w:val="24"/>
          <w:bdr w:val="none" w:sz="0" w:space="0" w:color="auto" w:frame="1"/>
        </w:rPr>
        <w:t>mà thành Cơ cấu Ngũ hành.</w:t>
      </w:r>
    </w:p>
    <w:p w:rsidR="005677F9" w:rsidRPr="00F16CF6" w:rsidRDefault="005677F9" w:rsidP="003B3750">
      <w:pPr>
        <w:pStyle w:val="NoSpacing"/>
        <w:jc w:val="center"/>
        <w:rPr>
          <w:rFonts w:ascii="Times New Roman" w:hAnsi="Times New Roman" w:cs="Times New Roman"/>
          <w:b/>
          <w:sz w:val="24"/>
          <w:szCs w:val="24"/>
          <w:bdr w:val="none" w:sz="0" w:space="0" w:color="auto" w:frame="1"/>
        </w:rPr>
      </w:pPr>
      <w:r w:rsidRPr="00F16CF6">
        <w:rPr>
          <w:rFonts w:ascii="Times New Roman" w:hAnsi="Times New Roman" w:cs="Times New Roman"/>
          <w:b/>
          <w:sz w:val="24"/>
          <w:szCs w:val="24"/>
          <w:bdr w:val="none" w:sz="0" w:space="0" w:color="auto" w:frame="1"/>
        </w:rPr>
        <w:t>Hỏa ( 2 )</w:t>
      </w:r>
    </w:p>
    <w:p w:rsidR="005677F9" w:rsidRPr="00F16CF6" w:rsidRDefault="005677F9" w:rsidP="003B3750">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w:t>
      </w:r>
    </w:p>
    <w:p w:rsidR="005677F9" w:rsidRPr="00F16CF6" w:rsidRDefault="005677F9" w:rsidP="003B3750">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bdr w:val="none" w:sz="0" w:space="0" w:color="auto" w:frame="1"/>
        </w:rPr>
        <w:t xml:space="preserve">Mộc ( 3 ) </w:t>
      </w:r>
      <w:r w:rsidRPr="00F16CF6">
        <w:rPr>
          <w:rFonts w:ascii="Times New Roman" w:hAnsi="Times New Roman" w:cs="Times New Roman"/>
          <w:b/>
          <w:sz w:val="24"/>
          <w:szCs w:val="24"/>
        </w:rPr>
        <w:t xml:space="preserve">← </w:t>
      </w:r>
      <w:r w:rsidRPr="00F16CF6">
        <w:rPr>
          <w:rFonts w:ascii="Times New Roman" w:hAnsi="Times New Roman" w:cs="Times New Roman"/>
          <w:b/>
          <w:sz w:val="24"/>
          <w:szCs w:val="24"/>
          <w:bdr w:val="none" w:sz="0" w:space="0" w:color="auto" w:frame="1"/>
        </w:rPr>
        <w:t xml:space="preserve">Thổ ( 5 ) </w:t>
      </w:r>
      <w:r w:rsidRPr="00F16CF6">
        <w:rPr>
          <w:rFonts w:ascii="Times New Roman" w:hAnsi="Times New Roman" w:cs="Times New Roman"/>
          <w:b/>
          <w:sz w:val="24"/>
          <w:szCs w:val="24"/>
        </w:rPr>
        <w:t>→</w:t>
      </w:r>
      <w:r w:rsidRPr="00F16CF6">
        <w:rPr>
          <w:rFonts w:ascii="Times New Roman" w:hAnsi="Times New Roman" w:cs="Times New Roman"/>
          <w:b/>
          <w:sz w:val="24"/>
          <w:szCs w:val="24"/>
          <w:bdr w:val="none" w:sz="0" w:space="0" w:color="auto" w:frame="1"/>
        </w:rPr>
        <w:t>Kim ( 4 )</w:t>
      </w:r>
    </w:p>
    <w:p w:rsidR="005677F9" w:rsidRPr="00F16CF6" w:rsidRDefault="005677F9" w:rsidP="003B3750">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w:t>
      </w:r>
    </w:p>
    <w:p w:rsidR="005677F9" w:rsidRDefault="005677F9" w:rsidP="003B3750">
      <w:pPr>
        <w:pStyle w:val="NoSpacing"/>
        <w:jc w:val="center"/>
        <w:rPr>
          <w:rFonts w:ascii="Times New Roman" w:hAnsi="Times New Roman" w:cs="Times New Roman"/>
          <w:b/>
          <w:sz w:val="24"/>
          <w:szCs w:val="24"/>
          <w:bdr w:val="none" w:sz="0" w:space="0" w:color="auto" w:frame="1"/>
        </w:rPr>
      </w:pPr>
      <w:r w:rsidRPr="00F16CF6">
        <w:rPr>
          <w:rFonts w:ascii="Times New Roman" w:hAnsi="Times New Roman" w:cs="Times New Roman"/>
          <w:b/>
          <w:sz w:val="24"/>
          <w:szCs w:val="24"/>
          <w:bdr w:val="none" w:sz="0" w:space="0" w:color="auto" w:frame="1"/>
        </w:rPr>
        <w:t>Thủy ( 1 )</w:t>
      </w:r>
    </w:p>
    <w:p w:rsidR="00A94326" w:rsidRDefault="00A94326" w:rsidP="003B3750">
      <w:pPr>
        <w:pStyle w:val="NoSpacing"/>
        <w:jc w:val="center"/>
        <w:rPr>
          <w:rFonts w:ascii="Times New Roman" w:hAnsi="Times New Roman" w:cs="Times New Roman"/>
          <w:b/>
          <w:sz w:val="24"/>
          <w:szCs w:val="24"/>
          <w:bdr w:val="none" w:sz="0" w:space="0" w:color="auto" w:frame="1"/>
        </w:rPr>
      </w:pPr>
    </w:p>
    <w:p w:rsidR="00A94326" w:rsidRPr="00A94326" w:rsidRDefault="00A94326" w:rsidP="00A94326">
      <w:pPr>
        <w:jc w:val="center"/>
        <w:rPr>
          <w:rFonts w:ascii="Times New Roman" w:eastAsia="MingLiU" w:hAnsi="Times New Roman" w:cs="Times New Roman"/>
          <w:color w:val="17365D" w:themeColor="text2" w:themeShade="BF"/>
          <w:sz w:val="24"/>
          <w:szCs w:val="24"/>
          <w:bdr w:val="none" w:sz="0" w:space="0" w:color="auto" w:frame="1"/>
        </w:rPr>
      </w:pPr>
      <w:r w:rsidRPr="00A94326">
        <w:rPr>
          <w:rFonts w:ascii="Times New Roman" w:eastAsia="MingLiU" w:hAnsi="Times New Roman" w:cs="Times New Roman"/>
          <w:color w:val="17365D" w:themeColor="text2" w:themeShade="BF"/>
          <w:sz w:val="24"/>
          <w:szCs w:val="24"/>
          <w:bdr w:val="none" w:sz="0" w:space="0" w:color="auto" w:frame="1"/>
        </w:rPr>
        <w:t>Hình Ngũ  hành với Đ</w:t>
      </w:r>
      <w:r w:rsidRPr="00A94326">
        <w:rPr>
          <w:rFonts w:ascii="Times New Roman" w:hAnsi="Times New Roman" w:cs="Times New Roman"/>
          <w:sz w:val="24"/>
          <w:szCs w:val="24"/>
        </w:rPr>
        <w:t>ồ hình và Số độ kết hợp</w:t>
      </w:r>
    </w:p>
    <w:p w:rsidR="00A94326" w:rsidRPr="00F16CF6" w:rsidRDefault="00A94326" w:rsidP="003B3750">
      <w:pPr>
        <w:pStyle w:val="NoSpacing"/>
        <w:jc w:val="center"/>
        <w:rPr>
          <w:rFonts w:ascii="Times New Roman" w:hAnsi="Times New Roman" w:cs="Times New Roman"/>
          <w:b/>
          <w:sz w:val="24"/>
          <w:szCs w:val="24"/>
          <w:bdr w:val="none" w:sz="0" w:space="0" w:color="auto" w:frame="1"/>
        </w:rPr>
      </w:pPr>
    </w:p>
    <w:p w:rsidR="005677F9" w:rsidRDefault="004704EF" w:rsidP="00C52CDA">
      <w:pPr>
        <w:pStyle w:val="NoSpacing"/>
        <w:jc w:val="both"/>
        <w:rPr>
          <w:rFonts w:ascii="Times New Roman" w:hAnsi="Times New Roman" w:cs="Times New Roman"/>
          <w:i/>
          <w:sz w:val="24"/>
          <w:szCs w:val="24"/>
          <w:bdr w:val="none" w:sz="0" w:space="0" w:color="auto" w:frame="1"/>
        </w:rPr>
      </w:pPr>
      <w:r w:rsidRPr="00F16CF6">
        <w:rPr>
          <w:rFonts w:ascii="Times New Roman" w:hAnsi="Times New Roman" w:cs="Times New Roman"/>
          <w:i/>
          <w:sz w:val="24"/>
          <w:szCs w:val="24"/>
          <w:bdr w:val="none" w:sz="0" w:space="0" w:color="auto" w:frame="1"/>
        </w:rPr>
        <w:t xml:space="preserve">( Cách xếp các số: Chỗ mình đứng </w:t>
      </w:r>
      <w:r w:rsidR="00C54C44" w:rsidRPr="00F16CF6">
        <w:rPr>
          <w:rFonts w:ascii="Times New Roman" w:hAnsi="Times New Roman" w:cs="Times New Roman"/>
          <w:i/>
          <w:sz w:val="24"/>
          <w:szCs w:val="24"/>
          <w:bdr w:val="none" w:sz="0" w:space="0" w:color="auto" w:frame="1"/>
        </w:rPr>
        <w:t xml:space="preserve">là phương Bắc </w:t>
      </w:r>
      <w:r w:rsidRPr="00F16CF6">
        <w:rPr>
          <w:rFonts w:ascii="Times New Roman" w:hAnsi="Times New Roman" w:cs="Times New Roman"/>
          <w:i/>
          <w:sz w:val="24"/>
          <w:szCs w:val="24"/>
          <w:bdr w:val="none" w:sz="0" w:space="0" w:color="auto" w:frame="1"/>
        </w:rPr>
        <w:t>ghi số 1</w:t>
      </w:r>
      <w:r w:rsidR="00C52CDA">
        <w:rPr>
          <w:rFonts w:ascii="Times New Roman" w:hAnsi="Times New Roman" w:cs="Times New Roman"/>
          <w:i/>
          <w:sz w:val="24"/>
          <w:szCs w:val="24"/>
          <w:bdr w:val="none" w:sz="0" w:space="0" w:color="auto" w:frame="1"/>
        </w:rPr>
        <w:t xml:space="preserve"> </w:t>
      </w:r>
      <w:r w:rsidR="00C52CDA" w:rsidRPr="00C52CDA">
        <w:rPr>
          <w:rFonts w:ascii="Times New Roman" w:hAnsi="Times New Roman" w:cs="Times New Roman"/>
          <w:i/>
          <w:sz w:val="24"/>
          <w:szCs w:val="24"/>
          <w:bdr w:val="none" w:sz="0" w:space="0" w:color="auto" w:frame="1"/>
        </w:rPr>
        <w:t>( Lúc xưa ngư</w:t>
      </w:r>
      <w:r w:rsidR="00C52CDA" w:rsidRPr="00C52CDA">
        <w:rPr>
          <w:rFonts w:ascii="Times New Roman" w:hAnsi="Times New Roman" w:cs="Times New Roman"/>
          <w:i/>
          <w:sz w:val="24"/>
          <w:szCs w:val="24"/>
        </w:rPr>
        <w:t>ời Lạc   Việt ở vùng Trung nguyên bên Tàu</w:t>
      </w:r>
      <w:r w:rsidRPr="00C52CDA">
        <w:rPr>
          <w:rFonts w:ascii="Times New Roman" w:hAnsi="Times New Roman" w:cs="Times New Roman"/>
          <w:i/>
          <w:sz w:val="24"/>
          <w:szCs w:val="24"/>
          <w:bdr w:val="none" w:sz="0" w:space="0" w:color="auto" w:frame="1"/>
        </w:rPr>
        <w:t xml:space="preserve">, </w:t>
      </w:r>
      <w:r w:rsidR="00C52CDA" w:rsidRPr="00C52CDA">
        <w:rPr>
          <w:rFonts w:ascii="Times New Roman" w:hAnsi="Times New Roman" w:cs="Times New Roman"/>
          <w:i/>
          <w:sz w:val="24"/>
          <w:szCs w:val="24"/>
          <w:bdr w:val="none" w:sz="0" w:space="0" w:color="auto" w:frame="1"/>
        </w:rPr>
        <w:t>tức là phía Bắc của Vi</w:t>
      </w:r>
      <w:r w:rsidR="00C52CDA" w:rsidRPr="00C52CDA">
        <w:rPr>
          <w:rFonts w:ascii="Times New Roman" w:hAnsi="Times New Roman" w:cs="Times New Roman"/>
          <w:i/>
          <w:sz w:val="24"/>
          <w:szCs w:val="24"/>
        </w:rPr>
        <w:t>ệ</w:t>
      </w:r>
      <w:r w:rsidR="00C52CDA" w:rsidRPr="00C52CDA">
        <w:rPr>
          <w:rFonts w:ascii="Times New Roman" w:hAnsi="Times New Roman" w:cs="Times New Roman"/>
          <w:i/>
          <w:sz w:val="24"/>
          <w:szCs w:val="24"/>
          <w:bdr w:val="none" w:sz="0" w:space="0" w:color="auto" w:frame="1"/>
        </w:rPr>
        <w:t>t Nam )</w:t>
      </w:r>
      <w:r w:rsidR="00C52CDA">
        <w:rPr>
          <w:rFonts w:ascii="Times New Roman" w:hAnsi="Times New Roman" w:cs="Times New Roman"/>
          <w:i/>
          <w:sz w:val="24"/>
          <w:szCs w:val="24"/>
          <w:bdr w:val="none" w:sz="0" w:space="0" w:color="auto" w:frame="1"/>
        </w:rPr>
        <w:t xml:space="preserve"> </w:t>
      </w:r>
      <w:r w:rsidR="00C54C44" w:rsidRPr="00C52CDA">
        <w:rPr>
          <w:rFonts w:ascii="Times New Roman" w:hAnsi="Times New Roman" w:cs="Times New Roman"/>
          <w:i/>
          <w:sz w:val="24"/>
          <w:szCs w:val="24"/>
          <w:bdr w:val="none" w:sz="0" w:space="0" w:color="auto" w:frame="1"/>
        </w:rPr>
        <w:t xml:space="preserve">mình </w:t>
      </w:r>
      <w:r w:rsidRPr="00C52CDA">
        <w:rPr>
          <w:rFonts w:ascii="Times New Roman" w:hAnsi="Times New Roman" w:cs="Times New Roman"/>
          <w:i/>
          <w:sz w:val="24"/>
          <w:szCs w:val="24"/>
          <w:bdr w:val="none" w:sz="0" w:space="0" w:color="auto" w:frame="1"/>
        </w:rPr>
        <w:t xml:space="preserve">hướng về </w:t>
      </w:r>
      <w:r w:rsidRPr="00F16CF6">
        <w:rPr>
          <w:rFonts w:ascii="Times New Roman" w:hAnsi="Times New Roman" w:cs="Times New Roman"/>
          <w:i/>
          <w:sz w:val="24"/>
          <w:szCs w:val="24"/>
          <w:bdr w:val="none" w:sz="0" w:space="0" w:color="auto" w:frame="1"/>
        </w:rPr>
        <w:t>phương Nam</w:t>
      </w:r>
      <w:r w:rsidRPr="00C52CDA">
        <w:rPr>
          <w:rFonts w:ascii="Times New Roman" w:hAnsi="Times New Roman" w:cs="Times New Roman"/>
          <w:i/>
          <w:sz w:val="24"/>
          <w:szCs w:val="24"/>
          <w:bdr w:val="none" w:sz="0" w:space="0" w:color="auto" w:frame="1"/>
        </w:rPr>
        <w:t>,</w:t>
      </w:r>
      <w:r w:rsidRPr="00F16CF6">
        <w:rPr>
          <w:rFonts w:ascii="Times New Roman" w:hAnsi="Times New Roman" w:cs="Times New Roman"/>
          <w:i/>
          <w:sz w:val="24"/>
          <w:szCs w:val="24"/>
          <w:bdr w:val="none" w:sz="0" w:space="0" w:color="auto" w:frame="1"/>
        </w:rPr>
        <w:t xml:space="preserve"> hành Hỏa, Viêm phương của </w:t>
      </w:r>
      <w:r w:rsidR="00E525D0" w:rsidRPr="00F16CF6">
        <w:rPr>
          <w:rFonts w:ascii="Times New Roman" w:hAnsi="Times New Roman" w:cs="Times New Roman"/>
          <w:i/>
          <w:sz w:val="24"/>
          <w:szCs w:val="24"/>
          <w:bdr w:val="none" w:sz="0" w:space="0" w:color="auto" w:frame="1"/>
        </w:rPr>
        <w:t>Tỵ</w:t>
      </w:r>
      <w:r w:rsidR="00C52CDA">
        <w:rPr>
          <w:rFonts w:ascii="Times New Roman" w:hAnsi="Times New Roman" w:cs="Times New Roman"/>
          <w:i/>
          <w:sz w:val="24"/>
          <w:szCs w:val="24"/>
          <w:bdr w:val="none" w:sz="0" w:space="0" w:color="auto" w:frame="1"/>
        </w:rPr>
        <w:t xml:space="preserve"> </w:t>
      </w:r>
      <w:r w:rsidR="00E525D0" w:rsidRPr="00F16CF6">
        <w:rPr>
          <w:rFonts w:ascii="Times New Roman" w:hAnsi="Times New Roman" w:cs="Times New Roman"/>
          <w:i/>
          <w:sz w:val="24"/>
          <w:szCs w:val="24"/>
          <w:bdr w:val="none" w:sz="0" w:space="0" w:color="auto" w:frame="1"/>
        </w:rPr>
        <w:t>Tổ</w:t>
      </w:r>
      <w:r w:rsidR="00C52CDA">
        <w:rPr>
          <w:rFonts w:ascii="Times New Roman" w:hAnsi="Times New Roman" w:cs="Times New Roman"/>
          <w:i/>
          <w:sz w:val="24"/>
          <w:szCs w:val="24"/>
          <w:bdr w:val="none" w:sz="0" w:space="0" w:color="auto" w:frame="1"/>
        </w:rPr>
        <w:t xml:space="preserve"> </w:t>
      </w:r>
      <w:r w:rsidRPr="00F16CF6">
        <w:rPr>
          <w:rFonts w:ascii="Times New Roman" w:hAnsi="Times New Roman" w:cs="Times New Roman"/>
          <w:i/>
          <w:sz w:val="24"/>
          <w:szCs w:val="24"/>
          <w:bdr w:val="none" w:sz="0" w:space="0" w:color="auto" w:frame="1"/>
        </w:rPr>
        <w:t xml:space="preserve">Viêm Đế ghi số 2, hướng theo Tả nhậm ( </w:t>
      </w:r>
      <w:r w:rsidR="00C52CDA">
        <w:rPr>
          <w:rFonts w:ascii="Times New Roman" w:hAnsi="Times New Roman" w:cs="Times New Roman"/>
          <w:i/>
          <w:sz w:val="24"/>
          <w:szCs w:val="24"/>
          <w:bdr w:val="none" w:sz="0" w:space="0" w:color="auto" w:frame="1"/>
        </w:rPr>
        <w:t>Thu</w:t>
      </w:r>
      <w:r w:rsidR="00C52CDA" w:rsidRPr="00C52CDA">
        <w:rPr>
          <w:rFonts w:ascii="Times New Roman" w:hAnsi="Times New Roman" w:cs="Times New Roman"/>
          <w:i/>
          <w:sz w:val="24"/>
          <w:szCs w:val="24"/>
          <w:bdr w:val="none" w:sz="0" w:space="0" w:color="auto" w:frame="1"/>
        </w:rPr>
        <w:t>ậ</w:t>
      </w:r>
      <w:r w:rsidR="00C52CDA">
        <w:rPr>
          <w:rFonts w:ascii="Times New Roman" w:hAnsi="Times New Roman" w:cs="Times New Roman"/>
          <w:i/>
          <w:sz w:val="24"/>
          <w:szCs w:val="24"/>
          <w:bdr w:val="none" w:sz="0" w:space="0" w:color="auto" w:frame="1"/>
        </w:rPr>
        <w:t>n Thi</w:t>
      </w:r>
      <w:r w:rsidR="00C52CDA" w:rsidRPr="00C52CDA">
        <w:rPr>
          <w:rFonts w:ascii="Times New Roman" w:hAnsi="Times New Roman" w:cs="Times New Roman"/>
          <w:i/>
          <w:sz w:val="24"/>
          <w:szCs w:val="24"/>
          <w:bdr w:val="none" w:sz="0" w:space="0" w:color="auto" w:frame="1"/>
        </w:rPr>
        <w:t>ê</w:t>
      </w:r>
      <w:r w:rsidR="00C52CDA">
        <w:rPr>
          <w:rFonts w:ascii="Times New Roman" w:hAnsi="Times New Roman" w:cs="Times New Roman"/>
          <w:i/>
          <w:sz w:val="24"/>
          <w:szCs w:val="24"/>
          <w:bdr w:val="none" w:sz="0" w:space="0" w:color="auto" w:frame="1"/>
        </w:rPr>
        <w:t xml:space="preserve">n </w:t>
      </w:r>
      <w:r w:rsidRPr="00F16CF6">
        <w:rPr>
          <w:rFonts w:ascii="Times New Roman" w:hAnsi="Times New Roman" w:cs="Times New Roman"/>
          <w:i/>
          <w:sz w:val="24"/>
          <w:szCs w:val="24"/>
          <w:bdr w:val="none" w:sz="0" w:space="0" w:color="auto" w:frame="1"/>
        </w:rPr>
        <w:t>quay về Tay Trái ) ghi sổ 3 rồi  quay  về tay Phải qua Thổ ghi số</w:t>
      </w:r>
      <w:r w:rsidR="003A067D" w:rsidRPr="00F16CF6">
        <w:rPr>
          <w:rFonts w:ascii="Times New Roman" w:hAnsi="Times New Roman" w:cs="Times New Roman"/>
          <w:i/>
          <w:sz w:val="24"/>
          <w:szCs w:val="24"/>
          <w:bdr w:val="none" w:sz="0" w:space="0" w:color="auto" w:frame="1"/>
        </w:rPr>
        <w:t xml:space="preserve"> 4, </w:t>
      </w:r>
      <w:r w:rsidRPr="00F16CF6">
        <w:rPr>
          <w:rFonts w:ascii="Times New Roman" w:hAnsi="Times New Roman" w:cs="Times New Roman"/>
          <w:i/>
          <w:sz w:val="24"/>
          <w:szCs w:val="24"/>
          <w:bdr w:val="none" w:sz="0" w:space="0" w:color="auto" w:frame="1"/>
        </w:rPr>
        <w:t xml:space="preserve"> ghi s</w:t>
      </w:r>
      <w:r w:rsidR="003A067D" w:rsidRPr="00F16CF6">
        <w:rPr>
          <w:rFonts w:ascii="Times New Roman" w:hAnsi="Times New Roman" w:cs="Times New Roman"/>
          <w:i/>
          <w:sz w:val="24"/>
          <w:szCs w:val="24"/>
          <w:bdr w:val="none" w:sz="0" w:space="0" w:color="auto" w:frame="1"/>
        </w:rPr>
        <w:t>ố</w:t>
      </w:r>
      <w:r w:rsidRPr="00F16CF6">
        <w:rPr>
          <w:rFonts w:ascii="Times New Roman" w:hAnsi="Times New Roman" w:cs="Times New Roman"/>
          <w:i/>
          <w:sz w:val="24"/>
          <w:szCs w:val="24"/>
          <w:bdr w:val="none" w:sz="0" w:space="0" w:color="auto" w:frame="1"/>
        </w:rPr>
        <w:t xml:space="preserve"> 5</w:t>
      </w:r>
      <w:r w:rsidR="003A067D" w:rsidRPr="00F16CF6">
        <w:rPr>
          <w:rFonts w:ascii="Times New Roman" w:hAnsi="Times New Roman" w:cs="Times New Roman"/>
          <w:i/>
          <w:sz w:val="24"/>
          <w:szCs w:val="24"/>
          <w:bdr w:val="none" w:sz="0" w:space="0" w:color="auto" w:frame="1"/>
        </w:rPr>
        <w:t xml:space="preserve"> </w:t>
      </w:r>
      <w:r w:rsidR="00C54C44" w:rsidRPr="00F16CF6">
        <w:rPr>
          <w:rFonts w:ascii="Times New Roman" w:hAnsi="Times New Roman" w:cs="Times New Roman"/>
          <w:i/>
          <w:sz w:val="24"/>
          <w:szCs w:val="24"/>
          <w:bdr w:val="none" w:sz="0" w:space="0" w:color="auto" w:frame="1"/>
        </w:rPr>
        <w:t>vào</w:t>
      </w:r>
      <w:r w:rsidR="003A067D" w:rsidRPr="00F16CF6">
        <w:rPr>
          <w:rFonts w:ascii="Times New Roman" w:hAnsi="Times New Roman" w:cs="Times New Roman"/>
          <w:i/>
          <w:sz w:val="24"/>
          <w:szCs w:val="24"/>
          <w:bdr w:val="none" w:sz="0" w:space="0" w:color="auto" w:frame="1"/>
        </w:rPr>
        <w:t xml:space="preserve"> Trung cung hành Thổ </w:t>
      </w:r>
      <w:r w:rsidR="00A94326">
        <w:rPr>
          <w:rFonts w:ascii="Times New Roman" w:hAnsi="Times New Roman" w:cs="Times New Roman"/>
          <w:i/>
          <w:sz w:val="24"/>
          <w:szCs w:val="24"/>
          <w:bdr w:val="none" w:sz="0" w:space="0" w:color="auto" w:frame="1"/>
        </w:rPr>
        <w:t>. )</w:t>
      </w:r>
    </w:p>
    <w:p w:rsidR="00A94326" w:rsidRPr="00A94326" w:rsidRDefault="00A94326" w:rsidP="00C52CDA">
      <w:pPr>
        <w:pStyle w:val="NoSpacing"/>
        <w:jc w:val="both"/>
        <w:rPr>
          <w:rFonts w:ascii="Times New Roman" w:hAnsi="Times New Roman" w:cs="Times New Roman"/>
          <w:i/>
          <w:sz w:val="24"/>
          <w:szCs w:val="24"/>
          <w:bdr w:val="none" w:sz="0" w:space="0" w:color="auto" w:frame="1"/>
        </w:rPr>
      </w:pPr>
    </w:p>
    <w:p w:rsidR="003A067D" w:rsidRPr="00F16CF6" w:rsidRDefault="005677F9" w:rsidP="00C52CDA">
      <w:pPr>
        <w:pStyle w:val="BodyText"/>
        <w:rPr>
          <w:b/>
          <w:i/>
          <w:sz w:val="24"/>
          <w:bdr w:val="none" w:sz="0" w:space="0" w:color="auto" w:frame="1"/>
        </w:rPr>
      </w:pPr>
      <w:r w:rsidRPr="00F16CF6">
        <w:rPr>
          <w:b/>
          <w:i/>
          <w:sz w:val="24"/>
          <w:bdr w:val="none" w:sz="0" w:space="0" w:color="auto" w:frame="1"/>
        </w:rPr>
        <w:t>Thuỷ - Thổ - Hoả và Mộc - Thổ - Kim là hai cặp đối cực  ( opposite term ) nhận Thổ làm Tâm đối xứng.</w:t>
      </w:r>
    </w:p>
    <w:p w:rsidR="003A067D" w:rsidRPr="00F16CF6" w:rsidRDefault="005677F9" w:rsidP="00C52CDA">
      <w:pPr>
        <w:pStyle w:val="BodyText"/>
        <w:rPr>
          <w:b/>
          <w:i/>
          <w:sz w:val="24"/>
          <w:bdr w:val="none" w:sz="0" w:space="0" w:color="auto" w:frame="1"/>
        </w:rPr>
      </w:pPr>
      <w:r w:rsidRPr="00F16CF6">
        <w:rPr>
          <w:b/>
          <w:i/>
          <w:sz w:val="24"/>
          <w:u w:val="single"/>
          <w:bdr w:val="none" w:sz="0" w:space="0" w:color="auto" w:frame="1"/>
        </w:rPr>
        <w:t xml:space="preserve">Khi đánh mất Tâm đối xứng </w:t>
      </w:r>
      <w:r w:rsidR="00F24619" w:rsidRPr="00F16CF6">
        <w:rPr>
          <w:b/>
          <w:i/>
          <w:sz w:val="24"/>
          <w:u w:val="single"/>
          <w:bdr w:val="none" w:sz="0" w:space="0" w:color="auto" w:frame="1"/>
        </w:rPr>
        <w:t>cũng như</w:t>
      </w:r>
      <w:r w:rsidR="00E525D0" w:rsidRPr="00F16CF6">
        <w:rPr>
          <w:b/>
          <w:i/>
          <w:sz w:val="24"/>
          <w:u w:val="single"/>
          <w:bdr w:val="none" w:sz="0" w:space="0" w:color="auto" w:frame="1"/>
        </w:rPr>
        <w:t xml:space="preserve"> Trục đối xứng </w:t>
      </w:r>
      <w:r w:rsidRPr="00F16CF6">
        <w:rPr>
          <w:b/>
          <w:i/>
          <w:sz w:val="24"/>
          <w:u w:val="single"/>
          <w:bdr w:val="none" w:sz="0" w:space="0" w:color="auto" w:frame="1"/>
        </w:rPr>
        <w:t>là không còn Dịch lý</w:t>
      </w:r>
      <w:r w:rsidRPr="00F16CF6">
        <w:rPr>
          <w:b/>
          <w:i/>
          <w:sz w:val="24"/>
          <w:bdr w:val="none" w:sz="0" w:space="0" w:color="auto" w:frame="1"/>
        </w:rPr>
        <w:t xml:space="preserve">, vì thiếu sự Dung hợp </w:t>
      </w:r>
      <w:r w:rsidR="00DA4B3B" w:rsidRPr="00F16CF6">
        <w:rPr>
          <w:b/>
          <w:i/>
          <w:sz w:val="24"/>
          <w:bdr w:val="none" w:sz="0" w:space="0" w:color="auto" w:frame="1"/>
        </w:rPr>
        <w:t xml:space="preserve">hay điều hợp </w:t>
      </w:r>
      <w:r w:rsidRPr="00F16CF6">
        <w:rPr>
          <w:b/>
          <w:i/>
          <w:sz w:val="24"/>
          <w:bdr w:val="none" w:sz="0" w:space="0" w:color="auto" w:frame="1"/>
        </w:rPr>
        <w:t xml:space="preserve">của  Tâm </w:t>
      </w:r>
      <w:r w:rsidR="00E525D0" w:rsidRPr="00F16CF6">
        <w:rPr>
          <w:b/>
          <w:i/>
          <w:sz w:val="24"/>
          <w:bdr w:val="none" w:sz="0" w:space="0" w:color="auto" w:frame="1"/>
        </w:rPr>
        <w:t xml:space="preserve">và Trục </w:t>
      </w:r>
      <w:r w:rsidRPr="00F16CF6">
        <w:rPr>
          <w:b/>
          <w:i/>
          <w:sz w:val="24"/>
          <w:bdr w:val="none" w:sz="0" w:space="0" w:color="auto" w:frame="1"/>
        </w:rPr>
        <w:t>đối xứng</w:t>
      </w:r>
      <w:r w:rsidR="00E6348A" w:rsidRPr="00F16CF6">
        <w:rPr>
          <w:b/>
          <w:i/>
          <w:sz w:val="24"/>
          <w:bdr w:val="none" w:sz="0" w:space="0" w:color="auto" w:frame="1"/>
        </w:rPr>
        <w:t xml:space="preserve"> đối với các cặp đối cực</w:t>
      </w:r>
      <w:r w:rsidRPr="00F16CF6">
        <w:rPr>
          <w:b/>
          <w:i/>
          <w:sz w:val="24"/>
          <w:bdr w:val="none" w:sz="0" w:space="0" w:color="auto" w:frame="1"/>
        </w:rPr>
        <w:t>.</w:t>
      </w:r>
    </w:p>
    <w:p w:rsidR="005901CA" w:rsidRPr="00A14860" w:rsidRDefault="001B5EE7" w:rsidP="003B3750">
      <w:pPr>
        <w:pStyle w:val="Heading3"/>
        <w:jc w:val="center"/>
        <w:rPr>
          <w:rFonts w:ascii="Times New Roman" w:hAnsi="Times New Roman" w:cs="Times New Roman"/>
          <w:sz w:val="24"/>
          <w:szCs w:val="24"/>
        </w:rPr>
      </w:pPr>
      <w:bookmarkStart w:id="278" w:name="_Toc28846435"/>
      <w:bookmarkStart w:id="279" w:name="_Toc28879615"/>
      <w:r w:rsidRPr="00A14860">
        <w:rPr>
          <w:rFonts w:ascii="Times New Roman" w:hAnsi="Times New Roman" w:cs="Times New Roman"/>
          <w:sz w:val="24"/>
          <w:szCs w:val="24"/>
        </w:rPr>
        <w:lastRenderedPageBreak/>
        <w:t xml:space="preserve"> </w:t>
      </w:r>
      <w:bookmarkStart w:id="280" w:name="_Toc29891185"/>
      <w:bookmarkStart w:id="281" w:name="_Toc30336315"/>
      <w:r w:rsidR="005901CA" w:rsidRPr="00A14860">
        <w:rPr>
          <w:rFonts w:ascii="Times New Roman" w:hAnsi="Times New Roman" w:cs="Times New Roman"/>
          <w:sz w:val="24"/>
          <w:szCs w:val="24"/>
        </w:rPr>
        <w:t>III.- Vai trò quan trong củ</w:t>
      </w:r>
      <w:r w:rsidR="00A94326" w:rsidRPr="00A14860">
        <w:rPr>
          <w:rFonts w:ascii="Times New Roman" w:hAnsi="Times New Roman" w:cs="Times New Roman"/>
          <w:sz w:val="24"/>
          <w:szCs w:val="24"/>
        </w:rPr>
        <w:t>a Tr</w:t>
      </w:r>
      <w:r w:rsidR="00A14860" w:rsidRPr="00A14860">
        <w:rPr>
          <w:rFonts w:ascii="Times New Roman" w:hAnsi="Times New Roman" w:cs="Times New Roman"/>
          <w:sz w:val="24"/>
          <w:szCs w:val="24"/>
        </w:rPr>
        <w:t>ung cung</w:t>
      </w:r>
      <w:r w:rsidR="00F92A23" w:rsidRPr="00A14860">
        <w:rPr>
          <w:rFonts w:ascii="Times New Roman" w:hAnsi="Times New Roman" w:cs="Times New Roman"/>
          <w:sz w:val="24"/>
          <w:szCs w:val="24"/>
        </w:rPr>
        <w:t xml:space="preserve"> hà</w:t>
      </w:r>
      <w:r w:rsidR="005901CA" w:rsidRPr="00A14860">
        <w:rPr>
          <w:rFonts w:ascii="Times New Roman" w:hAnsi="Times New Roman" w:cs="Times New Roman"/>
          <w:sz w:val="24"/>
          <w:szCs w:val="24"/>
        </w:rPr>
        <w:t>nh Thổ</w:t>
      </w:r>
      <w:bookmarkEnd w:id="278"/>
      <w:bookmarkEnd w:id="279"/>
      <w:bookmarkEnd w:id="280"/>
      <w:bookmarkEnd w:id="281"/>
    </w:p>
    <w:p w:rsidR="00F92A23" w:rsidRPr="00F16CF6" w:rsidRDefault="005901CA" w:rsidP="00C52CDA">
      <w:pPr>
        <w:pStyle w:val="BodyText"/>
        <w:rPr>
          <w:b/>
          <w:i/>
          <w:sz w:val="24"/>
          <w:bdr w:val="none" w:sz="0" w:space="0" w:color="auto" w:frame="1"/>
        </w:rPr>
      </w:pPr>
      <w:r w:rsidRPr="00F16CF6">
        <w:rPr>
          <w:b/>
          <w:i/>
          <w:sz w:val="24"/>
          <w:bdr w:val="none" w:sz="0" w:space="0" w:color="auto" w:frame="1"/>
        </w:rPr>
        <w:t>Thổ được định nghĩa là “Hành  vô Hành vô Hành,</w:t>
      </w:r>
      <w:r w:rsidRPr="00F16CF6">
        <w:rPr>
          <w:b/>
          <w:i/>
          <w:sz w:val="24"/>
        </w:rPr>
        <w:t xml:space="preserve"> </w:t>
      </w:r>
      <w:r w:rsidRPr="00F16CF6">
        <w:rPr>
          <w:b/>
          <w:i/>
          <w:sz w:val="24"/>
          <w:bdr w:val="none" w:sz="0" w:space="0" w:color="auto" w:frame="1"/>
        </w:rPr>
        <w:t>Địa vô Địa:Thổ không phải là một Hành như 4 hành kia, cũng không phải là Địa  ( theo nghĩa chữ Thổ ),mà là động lực từ</w:t>
      </w:r>
      <w:r w:rsidR="00F9043F" w:rsidRPr="00F16CF6">
        <w:rPr>
          <w:b/>
          <w:i/>
          <w:sz w:val="24"/>
          <w:bdr w:val="none" w:sz="0" w:space="0" w:color="auto" w:frame="1"/>
        </w:rPr>
        <w:t xml:space="preserve"> nguồ</w:t>
      </w:r>
      <w:r w:rsidRPr="00F16CF6">
        <w:rPr>
          <w:b/>
          <w:i/>
          <w:sz w:val="24"/>
          <w:bdr w:val="none" w:sz="0" w:space="0" w:color="auto" w:frame="1"/>
        </w:rPr>
        <w:t>n</w:t>
      </w:r>
      <w:r w:rsidR="00F9043F" w:rsidRPr="00F16CF6">
        <w:rPr>
          <w:b/>
          <w:i/>
          <w:sz w:val="24"/>
          <w:bdr w:val="none" w:sz="0" w:space="0" w:color="auto" w:frame="1"/>
        </w:rPr>
        <w:t xml:space="preserve"> </w:t>
      </w:r>
      <w:r w:rsidRPr="00F16CF6">
        <w:rPr>
          <w:b/>
          <w:i/>
          <w:sz w:val="24"/>
          <w:bdr w:val="none" w:sz="0" w:space="0" w:color="auto" w:frame="1"/>
        </w:rPr>
        <w:t xml:space="preserve">Tâm linh  điều phối các cặp đối cực tương tác với </w:t>
      </w:r>
      <w:r w:rsidR="00F92A23" w:rsidRPr="00F16CF6">
        <w:rPr>
          <w:b/>
          <w:i/>
          <w:sz w:val="24"/>
          <w:bdr w:val="none" w:sz="0" w:space="0" w:color="auto" w:frame="1"/>
        </w:rPr>
        <w:t>nhau mà</w:t>
      </w:r>
      <w:r w:rsidRPr="00F16CF6">
        <w:rPr>
          <w:b/>
          <w:i/>
          <w:sz w:val="24"/>
          <w:bdr w:val="none" w:sz="0" w:space="0" w:color="auto" w:frame="1"/>
        </w:rPr>
        <w:t xml:space="preserve"> bi</w:t>
      </w:r>
      <w:r w:rsidR="00775617" w:rsidRPr="00F16CF6">
        <w:rPr>
          <w:b/>
          <w:i/>
          <w:sz w:val="24"/>
          <w:bdr w:val="none" w:sz="0" w:space="0" w:color="auto" w:frame="1"/>
        </w:rPr>
        <w:t>ế</w:t>
      </w:r>
      <w:r w:rsidRPr="00F16CF6">
        <w:rPr>
          <w:b/>
          <w:i/>
          <w:sz w:val="24"/>
          <w:bdr w:val="none" w:sz="0" w:space="0" w:color="auto" w:frame="1"/>
        </w:rPr>
        <w:t>n dịch tạo nên nguồ</w:t>
      </w:r>
      <w:r w:rsidR="00775617" w:rsidRPr="00F16CF6">
        <w:rPr>
          <w:b/>
          <w:i/>
          <w:sz w:val="24"/>
          <w:bdr w:val="none" w:sz="0" w:space="0" w:color="auto" w:frame="1"/>
        </w:rPr>
        <w:t>n</w:t>
      </w:r>
      <w:r w:rsidRPr="00F16CF6">
        <w:rPr>
          <w:b/>
          <w:i/>
          <w:sz w:val="24"/>
          <w:bdr w:val="none" w:sz="0" w:space="0" w:color="auto" w:frame="1"/>
        </w:rPr>
        <w:t xml:space="preserve"> Biến hóa bất biến t</w:t>
      </w:r>
      <w:r w:rsidR="00775617" w:rsidRPr="00F16CF6">
        <w:rPr>
          <w:b/>
          <w:i/>
          <w:sz w:val="24"/>
          <w:bdr w:val="none" w:sz="0" w:space="0" w:color="auto" w:frame="1"/>
        </w:rPr>
        <w:t>rong Vũ</w:t>
      </w:r>
      <w:r w:rsidRPr="00F16CF6">
        <w:rPr>
          <w:b/>
          <w:i/>
          <w:sz w:val="24"/>
          <w:bdr w:val="none" w:sz="0" w:space="0" w:color="auto" w:frame="1"/>
        </w:rPr>
        <w:t xml:space="preserve"> trụ</w:t>
      </w:r>
      <w:r w:rsidR="00775617" w:rsidRPr="00F16CF6">
        <w:rPr>
          <w:b/>
          <w:i/>
          <w:sz w:val="24"/>
          <w:bdr w:val="none" w:sz="0" w:space="0" w:color="auto" w:frame="1"/>
        </w:rPr>
        <w:t xml:space="preserve">.  </w:t>
      </w:r>
    </w:p>
    <w:p w:rsidR="00775617" w:rsidRPr="00F16CF6" w:rsidRDefault="00775617" w:rsidP="00C52CDA">
      <w:pPr>
        <w:pStyle w:val="BodyText"/>
        <w:rPr>
          <w:b/>
          <w:i/>
          <w:sz w:val="24"/>
          <w:bdr w:val="none" w:sz="0" w:space="0" w:color="auto" w:frame="1"/>
        </w:rPr>
      </w:pPr>
      <w:r w:rsidRPr="00F16CF6">
        <w:rPr>
          <w:b/>
          <w:i/>
          <w:sz w:val="24"/>
          <w:bdr w:val="none" w:sz="0" w:space="0" w:color="auto" w:frame="1"/>
        </w:rPr>
        <w:t xml:space="preserve">Vị trí của Thổ ở trung tâm </w:t>
      </w:r>
      <w:r w:rsidR="005901CA" w:rsidRPr="00F16CF6">
        <w:rPr>
          <w:b/>
          <w:i/>
          <w:sz w:val="24"/>
          <w:bdr w:val="none" w:sz="0" w:space="0" w:color="auto" w:frame="1"/>
        </w:rPr>
        <w:t xml:space="preserve"> </w:t>
      </w:r>
      <w:r w:rsidRPr="00F16CF6">
        <w:rPr>
          <w:b/>
          <w:i/>
          <w:sz w:val="24"/>
          <w:bdr w:val="none" w:sz="0" w:space="0" w:color="auto" w:frame="1"/>
        </w:rPr>
        <w:t xml:space="preserve">làm </w:t>
      </w:r>
      <w:r w:rsidR="005677F9" w:rsidRPr="00F16CF6">
        <w:rPr>
          <w:b/>
          <w:i/>
          <w:sz w:val="24"/>
          <w:bdr w:val="none" w:sz="0" w:space="0" w:color="auto" w:frame="1"/>
        </w:rPr>
        <w:t xml:space="preserve">Tâm </w:t>
      </w:r>
      <w:r w:rsidR="00E525D0" w:rsidRPr="00F16CF6">
        <w:rPr>
          <w:b/>
          <w:i/>
          <w:sz w:val="24"/>
          <w:bdr w:val="none" w:sz="0" w:space="0" w:color="auto" w:frame="1"/>
        </w:rPr>
        <w:t xml:space="preserve"> </w:t>
      </w:r>
      <w:r w:rsidR="005677F9" w:rsidRPr="00F16CF6">
        <w:rPr>
          <w:b/>
          <w:i/>
          <w:sz w:val="24"/>
          <w:bdr w:val="none" w:sz="0" w:space="0" w:color="auto" w:frame="1"/>
        </w:rPr>
        <w:t>đối xứ</w:t>
      </w:r>
      <w:r w:rsidR="00E525D0" w:rsidRPr="00F16CF6">
        <w:rPr>
          <w:b/>
          <w:i/>
          <w:sz w:val="24"/>
          <w:bdr w:val="none" w:sz="0" w:space="0" w:color="auto" w:frame="1"/>
        </w:rPr>
        <w:t>ng</w:t>
      </w:r>
      <w:r w:rsidR="00625457" w:rsidRPr="00F16CF6">
        <w:rPr>
          <w:b/>
          <w:i/>
          <w:sz w:val="24"/>
          <w:bdr w:val="none" w:sz="0" w:space="0" w:color="auto" w:frame="1"/>
        </w:rPr>
        <w:t>,</w:t>
      </w:r>
      <w:r w:rsidR="00E525D0" w:rsidRPr="00F16CF6">
        <w:rPr>
          <w:b/>
          <w:i/>
          <w:sz w:val="24"/>
          <w:bdr w:val="none" w:sz="0" w:space="0" w:color="auto" w:frame="1"/>
        </w:rPr>
        <w:t xml:space="preserve"> </w:t>
      </w:r>
      <w:r w:rsidR="005677F9" w:rsidRPr="00F16CF6">
        <w:rPr>
          <w:b/>
          <w:i/>
          <w:sz w:val="24"/>
          <w:bdr w:val="none" w:sz="0" w:space="0" w:color="auto" w:frame="1"/>
        </w:rPr>
        <w:t>có tác dụ</w:t>
      </w:r>
      <w:r w:rsidR="006720FD" w:rsidRPr="00F16CF6">
        <w:rPr>
          <w:b/>
          <w:i/>
          <w:sz w:val="24"/>
          <w:bdr w:val="none" w:sz="0" w:space="0" w:color="auto" w:frame="1"/>
        </w:rPr>
        <w:t xml:space="preserve">ng </w:t>
      </w:r>
      <w:r w:rsidR="005677F9" w:rsidRPr="00F16CF6">
        <w:rPr>
          <w:b/>
          <w:i/>
          <w:sz w:val="24"/>
          <w:bdr w:val="none" w:sz="0" w:space="0" w:color="auto" w:frame="1"/>
        </w:rPr>
        <w:t xml:space="preserve">như chất xúc tác giúp hai hoá chất </w:t>
      </w:r>
      <w:r w:rsidRPr="00F16CF6">
        <w:rPr>
          <w:b/>
          <w:i/>
          <w:sz w:val="24"/>
          <w:bdr w:val="none" w:sz="0" w:space="0" w:color="auto" w:frame="1"/>
        </w:rPr>
        <w:t>Acid và Base ( không tương t</w:t>
      </w:r>
      <w:r w:rsidR="005677F9" w:rsidRPr="00F16CF6">
        <w:rPr>
          <w:b/>
          <w:i/>
          <w:sz w:val="24"/>
          <w:bdr w:val="none" w:sz="0" w:space="0" w:color="auto" w:frame="1"/>
        </w:rPr>
        <w:t xml:space="preserve">ác </w:t>
      </w:r>
      <w:r w:rsidRPr="00F16CF6">
        <w:rPr>
          <w:b/>
          <w:i/>
          <w:sz w:val="24"/>
          <w:bdr w:val="none" w:sz="0" w:space="0" w:color="auto" w:frame="1"/>
        </w:rPr>
        <w:t>được với nhau ) phản ứng</w:t>
      </w:r>
      <w:r w:rsidR="005677F9" w:rsidRPr="00F16CF6">
        <w:rPr>
          <w:b/>
          <w:i/>
          <w:sz w:val="24"/>
          <w:bdr w:val="none" w:sz="0" w:space="0" w:color="auto" w:frame="1"/>
        </w:rPr>
        <w:t xml:space="preserve"> với nhau. </w:t>
      </w:r>
      <w:r w:rsidR="00DA4B3B" w:rsidRPr="00F16CF6">
        <w:rPr>
          <w:b/>
          <w:i/>
          <w:sz w:val="24"/>
          <w:bdr w:val="none" w:sz="0" w:space="0" w:color="auto" w:frame="1"/>
        </w:rPr>
        <w:t xml:space="preserve"> Thổ</w:t>
      </w:r>
      <w:r w:rsidR="00A2290A" w:rsidRPr="00F16CF6">
        <w:rPr>
          <w:b/>
          <w:i/>
          <w:sz w:val="24"/>
          <w:bdr w:val="none" w:sz="0" w:space="0" w:color="auto" w:frame="1"/>
        </w:rPr>
        <w:t xml:space="preserve"> </w:t>
      </w:r>
      <w:r w:rsidR="00DA4B3B" w:rsidRPr="00F16CF6">
        <w:rPr>
          <w:b/>
          <w:i/>
          <w:sz w:val="24"/>
          <w:bdr w:val="none" w:sz="0" w:space="0" w:color="auto" w:frame="1"/>
        </w:rPr>
        <w:t xml:space="preserve">cũng được </w:t>
      </w:r>
      <w:r w:rsidRPr="00F16CF6">
        <w:rPr>
          <w:b/>
          <w:i/>
          <w:sz w:val="24"/>
          <w:bdr w:val="none" w:sz="0" w:space="0" w:color="auto" w:frame="1"/>
        </w:rPr>
        <w:t>ví như Black Hole giúp cặp đối cực Time Space như h</w:t>
      </w:r>
      <w:r w:rsidR="00F92A23" w:rsidRPr="00F16CF6">
        <w:rPr>
          <w:b/>
          <w:i/>
          <w:sz w:val="24"/>
          <w:bdr w:val="none" w:sz="0" w:space="0" w:color="auto" w:frame="1"/>
        </w:rPr>
        <w:t>a</w:t>
      </w:r>
      <w:r w:rsidRPr="00F16CF6">
        <w:rPr>
          <w:b/>
          <w:i/>
          <w:sz w:val="24"/>
          <w:bdr w:val="none" w:sz="0" w:space="0" w:color="auto" w:frame="1"/>
        </w:rPr>
        <w:t>i mô căn bản biến thành Sợi Dọc / Sợi Ngang đan k</w:t>
      </w:r>
      <w:r w:rsidR="00F92A23" w:rsidRPr="00F16CF6">
        <w:rPr>
          <w:b/>
          <w:i/>
          <w:sz w:val="24"/>
          <w:bdr w:val="none" w:sz="0" w:space="0" w:color="auto" w:frame="1"/>
        </w:rPr>
        <w:t>ế</w:t>
      </w:r>
      <w:r w:rsidRPr="00F16CF6">
        <w:rPr>
          <w:b/>
          <w:i/>
          <w:sz w:val="24"/>
          <w:bdr w:val="none" w:sz="0" w:space="0" w:color="auto" w:frame="1"/>
        </w:rPr>
        <w:t xml:space="preserve">t với nhau mà thành Time – Space- Continuum ( Thời – Không Liên ) mà tạo ra vạn vật. </w:t>
      </w:r>
    </w:p>
    <w:p w:rsidR="002B46B5" w:rsidRPr="00F16CF6" w:rsidRDefault="00775617" w:rsidP="00C52CDA">
      <w:pPr>
        <w:pStyle w:val="BodyText"/>
        <w:rPr>
          <w:b/>
          <w:i/>
          <w:sz w:val="24"/>
          <w:bdr w:val="none" w:sz="0" w:space="0" w:color="auto" w:frame="1"/>
        </w:rPr>
      </w:pPr>
      <w:r w:rsidRPr="00F16CF6">
        <w:rPr>
          <w:b/>
          <w:i/>
          <w:sz w:val="24"/>
          <w:bdr w:val="none" w:sz="0" w:space="0" w:color="auto" w:frame="1"/>
        </w:rPr>
        <w:t xml:space="preserve">Thổ được </w:t>
      </w:r>
      <w:r w:rsidR="00DA4B3B" w:rsidRPr="00F16CF6">
        <w:rPr>
          <w:b/>
          <w:i/>
          <w:sz w:val="24"/>
          <w:bdr w:val="none" w:sz="0" w:space="0" w:color="auto" w:frame="1"/>
        </w:rPr>
        <w:t>xem như Tác nhân điều phối cuộ</w:t>
      </w:r>
      <w:r w:rsidR="00625457" w:rsidRPr="00F16CF6">
        <w:rPr>
          <w:b/>
          <w:i/>
          <w:sz w:val="24"/>
          <w:bdr w:val="none" w:sz="0" w:space="0" w:color="auto" w:frame="1"/>
        </w:rPr>
        <w:t xml:space="preserve">c Hòa giải </w:t>
      </w:r>
      <w:r w:rsidR="00DA4B3B" w:rsidRPr="00F16CF6">
        <w:rPr>
          <w:b/>
          <w:i/>
          <w:sz w:val="24"/>
          <w:bdr w:val="none" w:sz="0" w:space="0" w:color="auto" w:frame="1"/>
        </w:rPr>
        <w:t xml:space="preserve">giữa </w:t>
      </w:r>
      <w:r w:rsidR="00625457" w:rsidRPr="00F16CF6">
        <w:rPr>
          <w:b/>
          <w:i/>
          <w:sz w:val="24"/>
          <w:bdr w:val="none" w:sz="0" w:space="0" w:color="auto" w:frame="1"/>
        </w:rPr>
        <w:t xml:space="preserve">các </w:t>
      </w:r>
      <w:r w:rsidR="00DA4B3B" w:rsidRPr="00F16CF6">
        <w:rPr>
          <w:b/>
          <w:i/>
          <w:sz w:val="24"/>
          <w:bdr w:val="none" w:sz="0" w:space="0" w:color="auto" w:frame="1"/>
        </w:rPr>
        <w:t>cặp đối cực theo Tinh thần :</w:t>
      </w:r>
    </w:p>
    <w:p w:rsidR="002B46B5" w:rsidRPr="00F16CF6" w:rsidRDefault="002B46B5" w:rsidP="00C52CDA">
      <w:pPr>
        <w:pStyle w:val="BodyTextFirstIndent"/>
        <w:ind w:firstLine="0"/>
        <w:jc w:val="both"/>
        <w:rPr>
          <w:rFonts w:eastAsia="MingLiU"/>
          <w:i/>
          <w:bdr w:val="none" w:sz="0" w:space="0" w:color="auto" w:frame="1"/>
        </w:rPr>
      </w:pPr>
      <w:r w:rsidRPr="00F16CF6">
        <w:rPr>
          <w:rFonts w:eastAsia="MingLiU"/>
          <w:b/>
          <w:i/>
          <w:bdr w:val="none" w:sz="0" w:space="0" w:color="auto" w:frame="1"/>
        </w:rPr>
        <w:t xml:space="preserve">“ </w:t>
      </w:r>
      <w:r w:rsidR="00DA4B3B" w:rsidRPr="00A14860">
        <w:rPr>
          <w:rFonts w:eastAsia="MingLiU"/>
          <w:b/>
          <w:bdr w:val="none" w:sz="0" w:space="0" w:color="auto" w:frame="1"/>
        </w:rPr>
        <w:t>Trung giả Thiên hạ chi đại Bản</w:t>
      </w:r>
      <w:r w:rsidR="00775617" w:rsidRPr="00F16CF6">
        <w:rPr>
          <w:rFonts w:eastAsia="MingLiU"/>
          <w:b/>
          <w:i/>
          <w:bdr w:val="none" w:sz="0" w:space="0" w:color="auto" w:frame="1"/>
        </w:rPr>
        <w:t>:</w:t>
      </w:r>
      <w:r w:rsidRPr="00F16CF6">
        <w:rPr>
          <w:rFonts w:eastAsia="MingLiU"/>
          <w:i/>
          <w:bdr w:val="none" w:sz="0" w:space="0" w:color="auto" w:frame="1"/>
        </w:rPr>
        <w:t xml:space="preserve"> Lý Chính trung hay Chính Nghĩa  ( Lẽ Công bằng ) là Gốc </w:t>
      </w:r>
      <w:r w:rsidR="00F92A23" w:rsidRPr="00F16CF6">
        <w:rPr>
          <w:rFonts w:eastAsia="MingLiU"/>
          <w:i/>
          <w:bdr w:val="none" w:sz="0" w:space="0" w:color="auto" w:frame="1"/>
        </w:rPr>
        <w:t xml:space="preserve">lớn trong </w:t>
      </w:r>
      <w:r w:rsidR="00A2290A" w:rsidRPr="00F16CF6">
        <w:rPr>
          <w:rFonts w:eastAsia="MingLiU"/>
          <w:i/>
          <w:bdr w:val="none" w:sz="0" w:space="0" w:color="auto" w:frame="1"/>
        </w:rPr>
        <w:t>sinh hoạt</w:t>
      </w:r>
      <w:r w:rsidRPr="00F16CF6">
        <w:rPr>
          <w:rFonts w:eastAsia="MingLiU"/>
          <w:i/>
          <w:bdr w:val="none" w:sz="0" w:space="0" w:color="auto" w:frame="1"/>
        </w:rPr>
        <w:t xml:space="preserve"> xã hội</w:t>
      </w:r>
      <w:r w:rsidR="00A2290A" w:rsidRPr="00F16CF6">
        <w:rPr>
          <w:rFonts w:eastAsia="MingLiU"/>
          <w:i/>
          <w:bdr w:val="none" w:sz="0" w:space="0" w:color="auto" w:frame="1"/>
        </w:rPr>
        <w:t>, tức là</w:t>
      </w:r>
      <w:r w:rsidR="00E525D0" w:rsidRPr="00F16CF6">
        <w:rPr>
          <w:rFonts w:eastAsia="MingLiU"/>
          <w:i/>
          <w:bdr w:val="none" w:sz="0" w:space="0" w:color="auto" w:frame="1"/>
        </w:rPr>
        <w:t xml:space="preserve"> </w:t>
      </w:r>
      <w:r w:rsidR="00A2290A" w:rsidRPr="00F16CF6">
        <w:rPr>
          <w:rFonts w:eastAsia="MingLiU"/>
          <w:i/>
          <w:bdr w:val="none" w:sz="0" w:space="0" w:color="auto" w:frame="1"/>
        </w:rPr>
        <w:t xml:space="preserve"> tiêu </w:t>
      </w:r>
      <w:r w:rsidR="00E525D0" w:rsidRPr="00F16CF6">
        <w:rPr>
          <w:rFonts w:eastAsia="MingLiU"/>
          <w:i/>
          <w:bdr w:val="none" w:sz="0" w:space="0" w:color="auto" w:frame="1"/>
        </w:rPr>
        <w:t xml:space="preserve">chuẩn </w:t>
      </w:r>
      <w:r w:rsidR="00A2290A" w:rsidRPr="00F16CF6">
        <w:rPr>
          <w:rFonts w:eastAsia="MingLiU"/>
          <w:i/>
          <w:bdr w:val="none" w:sz="0" w:space="0" w:color="auto" w:frame="1"/>
        </w:rPr>
        <w:t>mà</w:t>
      </w:r>
      <w:r w:rsidR="00E525D0" w:rsidRPr="00F16CF6">
        <w:rPr>
          <w:rFonts w:eastAsia="MingLiU"/>
          <w:i/>
          <w:bdr w:val="none" w:sz="0" w:space="0" w:color="auto" w:frame="1"/>
        </w:rPr>
        <w:t xml:space="preserve"> khi</w:t>
      </w:r>
      <w:r w:rsidR="00A2290A" w:rsidRPr="00F16CF6">
        <w:rPr>
          <w:rFonts w:eastAsia="MingLiU"/>
          <w:i/>
          <w:bdr w:val="none" w:sz="0" w:space="0" w:color="auto" w:frame="1"/>
        </w:rPr>
        <w:t xml:space="preserve"> đối thoại</w:t>
      </w:r>
      <w:r w:rsidR="00E525D0" w:rsidRPr="00F16CF6">
        <w:rPr>
          <w:rFonts w:eastAsia="MingLiU"/>
          <w:i/>
          <w:bdr w:val="none" w:sz="0" w:space="0" w:color="auto" w:frame="1"/>
        </w:rPr>
        <w:t xml:space="preserve"> </w:t>
      </w:r>
      <w:r w:rsidR="00F92A23" w:rsidRPr="00F16CF6">
        <w:rPr>
          <w:rFonts w:eastAsia="MingLiU"/>
          <w:i/>
          <w:bdr w:val="none" w:sz="0" w:space="0" w:color="auto" w:frame="1"/>
        </w:rPr>
        <w:t xml:space="preserve">các </w:t>
      </w:r>
      <w:r w:rsidR="00E525D0" w:rsidRPr="00F16CF6">
        <w:rPr>
          <w:rFonts w:eastAsia="MingLiU"/>
          <w:i/>
          <w:bdr w:val="none" w:sz="0" w:space="0" w:color="auto" w:frame="1"/>
        </w:rPr>
        <w:t>cặp đối cực</w:t>
      </w:r>
      <w:r w:rsidR="00A2290A" w:rsidRPr="00F16CF6">
        <w:rPr>
          <w:rFonts w:eastAsia="MingLiU"/>
          <w:i/>
          <w:bdr w:val="none" w:sz="0" w:space="0" w:color="auto" w:frame="1"/>
        </w:rPr>
        <w:t xml:space="preserve"> cần phải tuân theo.</w:t>
      </w:r>
    </w:p>
    <w:p w:rsidR="002B46B5" w:rsidRPr="00F16CF6" w:rsidRDefault="002B46B5" w:rsidP="00C52CDA">
      <w:pPr>
        <w:pStyle w:val="BodyTextFirstIndent"/>
        <w:ind w:firstLine="0"/>
        <w:jc w:val="both"/>
        <w:rPr>
          <w:rFonts w:eastAsia="MingLiU"/>
          <w:i/>
          <w:bdr w:val="none" w:sz="0" w:space="0" w:color="auto" w:frame="1"/>
        </w:rPr>
      </w:pPr>
      <w:r w:rsidRPr="00A14860">
        <w:rPr>
          <w:rFonts w:eastAsia="MingLiU"/>
          <w:b/>
          <w:bdr w:val="none" w:sz="0" w:space="0" w:color="auto" w:frame="1"/>
        </w:rPr>
        <w:t>Hòa</w:t>
      </w:r>
      <w:r w:rsidR="00DA4B3B" w:rsidRPr="00A14860">
        <w:rPr>
          <w:rFonts w:eastAsia="MingLiU"/>
          <w:b/>
          <w:bdr w:val="none" w:sz="0" w:space="0" w:color="auto" w:frame="1"/>
        </w:rPr>
        <w:t xml:space="preserve"> giả T</w:t>
      </w:r>
      <w:r w:rsidRPr="00A14860">
        <w:rPr>
          <w:rFonts w:eastAsia="MingLiU"/>
          <w:b/>
          <w:bdr w:val="none" w:sz="0" w:space="0" w:color="auto" w:frame="1"/>
        </w:rPr>
        <w:t>h</w:t>
      </w:r>
      <w:r w:rsidR="00DA4B3B" w:rsidRPr="00A14860">
        <w:rPr>
          <w:rFonts w:eastAsia="MingLiU"/>
          <w:b/>
          <w:bdr w:val="none" w:sz="0" w:space="0" w:color="auto" w:frame="1"/>
        </w:rPr>
        <w:t>iên hạ chi đạt  Đạo</w:t>
      </w:r>
      <w:r w:rsidR="00775617" w:rsidRPr="00F16CF6">
        <w:rPr>
          <w:rFonts w:eastAsia="MingLiU"/>
          <w:i/>
          <w:bdr w:val="none" w:sz="0" w:space="0" w:color="auto" w:frame="1"/>
        </w:rPr>
        <w:t>:</w:t>
      </w:r>
      <w:r w:rsidR="00DA4B3B" w:rsidRPr="00F16CF6">
        <w:rPr>
          <w:rFonts w:eastAsia="MingLiU"/>
          <w:i/>
          <w:bdr w:val="none" w:sz="0" w:space="0" w:color="auto" w:frame="1"/>
        </w:rPr>
        <w:t xml:space="preserve">  </w:t>
      </w:r>
      <w:r w:rsidRPr="00F16CF6">
        <w:rPr>
          <w:rFonts w:eastAsia="MingLiU"/>
          <w:i/>
          <w:bdr w:val="none" w:sz="0" w:space="0" w:color="auto" w:frame="1"/>
        </w:rPr>
        <w:t xml:space="preserve">khi </w:t>
      </w:r>
      <w:r w:rsidR="00A2290A" w:rsidRPr="00F16CF6">
        <w:rPr>
          <w:rFonts w:eastAsia="MingLiU"/>
          <w:i/>
          <w:bdr w:val="none" w:sz="0" w:space="0" w:color="auto" w:frame="1"/>
        </w:rPr>
        <w:t xml:space="preserve">các cặp đối cực </w:t>
      </w:r>
      <w:r w:rsidRPr="00F16CF6">
        <w:rPr>
          <w:rFonts w:eastAsia="MingLiU"/>
          <w:i/>
          <w:bdr w:val="none" w:sz="0" w:space="0" w:color="auto" w:frame="1"/>
        </w:rPr>
        <w:t xml:space="preserve">có đạt </w:t>
      </w:r>
      <w:r w:rsidR="00A2290A" w:rsidRPr="00F16CF6">
        <w:rPr>
          <w:rFonts w:eastAsia="MingLiU"/>
          <w:i/>
          <w:bdr w:val="none" w:sz="0" w:space="0" w:color="auto" w:frame="1"/>
        </w:rPr>
        <w:t xml:space="preserve">trạng thái </w:t>
      </w:r>
      <w:r w:rsidR="00DA4B3B" w:rsidRPr="00F16CF6">
        <w:rPr>
          <w:rFonts w:eastAsia="MingLiU"/>
          <w:i/>
          <w:bdr w:val="none" w:sz="0" w:space="0" w:color="auto" w:frame="1"/>
        </w:rPr>
        <w:t>Âm / Dư</w:t>
      </w:r>
      <w:r w:rsidRPr="00F16CF6">
        <w:rPr>
          <w:rFonts w:eastAsia="MingLiU"/>
          <w:i/>
          <w:bdr w:val="none" w:sz="0" w:space="0" w:color="auto" w:frame="1"/>
        </w:rPr>
        <w:t>ơ</w:t>
      </w:r>
      <w:r w:rsidR="00DA4B3B" w:rsidRPr="00F16CF6">
        <w:rPr>
          <w:rFonts w:eastAsia="MingLiU"/>
          <w:i/>
          <w:bdr w:val="none" w:sz="0" w:space="0" w:color="auto" w:frame="1"/>
        </w:rPr>
        <w:t>ng Hòa</w:t>
      </w:r>
      <w:r w:rsidRPr="00F16CF6">
        <w:rPr>
          <w:rFonts w:eastAsia="MingLiU"/>
          <w:i/>
          <w:bdr w:val="none" w:sz="0" w:space="0" w:color="auto" w:frame="1"/>
        </w:rPr>
        <w:t xml:space="preserve"> thì mới Hòa </w:t>
      </w:r>
      <w:r w:rsidR="00A2290A" w:rsidRPr="00F16CF6">
        <w:rPr>
          <w:rFonts w:eastAsia="MingLiU"/>
          <w:i/>
          <w:bdr w:val="none" w:sz="0" w:space="0" w:color="auto" w:frame="1"/>
        </w:rPr>
        <w:t xml:space="preserve">giải với nhau được </w:t>
      </w:r>
      <w:r w:rsidR="00DA4B3B" w:rsidRPr="00F16CF6">
        <w:rPr>
          <w:rFonts w:eastAsia="MingLiU"/>
          <w:i/>
          <w:bdr w:val="none" w:sz="0" w:space="0" w:color="auto" w:frame="1"/>
        </w:rPr>
        <w:t>.</w:t>
      </w:r>
    </w:p>
    <w:p w:rsidR="002B46B5" w:rsidRPr="00F16CF6" w:rsidRDefault="00DA4B3B" w:rsidP="00C52CDA">
      <w:pPr>
        <w:pStyle w:val="BodyTextFirstIndent"/>
        <w:ind w:firstLine="0"/>
        <w:jc w:val="both"/>
        <w:rPr>
          <w:rFonts w:eastAsia="MingLiU"/>
          <w:b/>
          <w:i/>
          <w:bdr w:val="none" w:sz="0" w:space="0" w:color="auto" w:frame="1"/>
        </w:rPr>
      </w:pPr>
      <w:r w:rsidRPr="00A14860">
        <w:rPr>
          <w:rFonts w:eastAsia="MingLiU"/>
          <w:b/>
          <w:bdr w:val="none" w:sz="0" w:space="0" w:color="auto" w:frame="1"/>
        </w:rPr>
        <w:t>Thiên Địa vị yên</w:t>
      </w:r>
      <w:r w:rsidR="00775617" w:rsidRPr="00F16CF6">
        <w:rPr>
          <w:rFonts w:eastAsia="MingLiU"/>
          <w:b/>
          <w:i/>
          <w:bdr w:val="none" w:sz="0" w:space="0" w:color="auto" w:frame="1"/>
        </w:rPr>
        <w:t>:</w:t>
      </w:r>
      <w:r w:rsidR="00A2290A" w:rsidRPr="00F16CF6">
        <w:rPr>
          <w:rFonts w:eastAsia="MingLiU"/>
          <w:b/>
          <w:i/>
          <w:bdr w:val="none" w:sz="0" w:space="0" w:color="auto" w:frame="1"/>
        </w:rPr>
        <w:t xml:space="preserve"> </w:t>
      </w:r>
      <w:r w:rsidR="002B46B5" w:rsidRPr="00F16CF6">
        <w:rPr>
          <w:rFonts w:eastAsia="MingLiU"/>
          <w:i/>
          <w:bdr w:val="none" w:sz="0" w:space="0" w:color="auto" w:frame="1"/>
        </w:rPr>
        <w:t xml:space="preserve"> Là khi </w:t>
      </w:r>
      <w:r w:rsidRPr="00F16CF6">
        <w:rPr>
          <w:rFonts w:eastAsia="MingLiU"/>
          <w:i/>
          <w:bdr w:val="none" w:sz="0" w:space="0" w:color="auto" w:frame="1"/>
        </w:rPr>
        <w:t>Các</w:t>
      </w:r>
      <w:r w:rsidR="002B46B5" w:rsidRPr="00F16CF6">
        <w:rPr>
          <w:rFonts w:eastAsia="MingLiU"/>
          <w:i/>
          <w:bdr w:val="none" w:sz="0" w:space="0" w:color="auto" w:frame="1"/>
        </w:rPr>
        <w:t xml:space="preserve"> </w:t>
      </w:r>
      <w:r w:rsidRPr="00F16CF6">
        <w:rPr>
          <w:rFonts w:eastAsia="MingLiU"/>
          <w:i/>
          <w:bdr w:val="none" w:sz="0" w:space="0" w:color="auto" w:frame="1"/>
        </w:rPr>
        <w:t>Tiểu</w:t>
      </w:r>
      <w:r w:rsidRPr="00F16CF6">
        <w:rPr>
          <w:rFonts w:eastAsia="MingLiU"/>
          <w:b/>
          <w:i/>
          <w:bdr w:val="none" w:sz="0" w:space="0" w:color="auto" w:frame="1"/>
        </w:rPr>
        <w:t xml:space="preserve"> </w:t>
      </w:r>
      <w:r w:rsidRPr="00F16CF6">
        <w:rPr>
          <w:rFonts w:eastAsia="MingLiU"/>
          <w:i/>
          <w:bdr w:val="none" w:sz="0" w:space="0" w:color="auto" w:frame="1"/>
        </w:rPr>
        <w:t>Thái cực đều đư</w:t>
      </w:r>
      <w:r w:rsidR="002B46B5" w:rsidRPr="00F16CF6">
        <w:rPr>
          <w:rFonts w:eastAsia="MingLiU"/>
          <w:i/>
          <w:bdr w:val="none" w:sz="0" w:space="0" w:color="auto" w:frame="1"/>
        </w:rPr>
        <w:t>ợ</w:t>
      </w:r>
      <w:r w:rsidRPr="00F16CF6">
        <w:rPr>
          <w:rFonts w:eastAsia="MingLiU"/>
          <w:i/>
          <w:bdr w:val="none" w:sz="0" w:space="0" w:color="auto" w:frame="1"/>
        </w:rPr>
        <w:t>c xếp theo Khung Ngũ hành</w:t>
      </w:r>
      <w:r w:rsidR="00775617" w:rsidRPr="00F16CF6">
        <w:rPr>
          <w:rFonts w:eastAsia="MingLiU"/>
          <w:i/>
          <w:bdr w:val="none" w:sz="0" w:space="0" w:color="auto" w:frame="1"/>
        </w:rPr>
        <w:t>.</w:t>
      </w:r>
      <w:r w:rsidR="002B46B5" w:rsidRPr="00F16CF6">
        <w:rPr>
          <w:rFonts w:eastAsia="MingLiU"/>
          <w:b/>
          <w:i/>
          <w:bdr w:val="none" w:sz="0" w:space="0" w:color="auto" w:frame="1"/>
        </w:rPr>
        <w:t xml:space="preserve"> </w:t>
      </w:r>
      <w:r w:rsidR="00775617" w:rsidRPr="00F16CF6">
        <w:rPr>
          <w:rFonts w:eastAsia="MingLiU"/>
          <w:i/>
          <w:bdr w:val="none" w:sz="0" w:space="0" w:color="auto" w:frame="1"/>
        </w:rPr>
        <w:t xml:space="preserve"> </w:t>
      </w:r>
    </w:p>
    <w:p w:rsidR="005677F9" w:rsidRPr="00F16CF6" w:rsidRDefault="00A2290A" w:rsidP="00C52CDA">
      <w:pPr>
        <w:pStyle w:val="BodyTextFirstIndent"/>
        <w:ind w:firstLine="0"/>
        <w:jc w:val="both"/>
        <w:rPr>
          <w:rFonts w:eastAsia="MingLiU"/>
          <w:i/>
          <w:bdr w:val="none" w:sz="0" w:space="0" w:color="auto" w:frame="1"/>
        </w:rPr>
      </w:pPr>
      <w:r w:rsidRPr="00A14860">
        <w:rPr>
          <w:rFonts w:eastAsia="MingLiU"/>
          <w:b/>
          <w:bdr w:val="none" w:sz="0" w:space="0" w:color="auto" w:frame="1"/>
        </w:rPr>
        <w:t>V</w:t>
      </w:r>
      <w:r w:rsidR="002B46B5" w:rsidRPr="00A14860">
        <w:rPr>
          <w:rFonts w:eastAsia="MingLiU"/>
          <w:b/>
          <w:bdr w:val="none" w:sz="0" w:space="0" w:color="auto" w:frame="1"/>
        </w:rPr>
        <w:t>ạn vật dục yên</w:t>
      </w:r>
      <w:r w:rsidR="002B46B5" w:rsidRPr="00F16CF6">
        <w:rPr>
          <w:rFonts w:eastAsia="MingLiU"/>
          <w:b/>
          <w:i/>
          <w:bdr w:val="none" w:sz="0" w:space="0" w:color="auto" w:frame="1"/>
        </w:rPr>
        <w:t xml:space="preserve"> </w:t>
      </w:r>
      <w:r w:rsidR="00F92A23" w:rsidRPr="00F16CF6">
        <w:rPr>
          <w:rFonts w:eastAsia="MingLiU"/>
          <w:b/>
          <w:i/>
          <w:bdr w:val="none" w:sz="0" w:space="0" w:color="auto" w:frame="1"/>
        </w:rPr>
        <w:t>:</w:t>
      </w:r>
      <w:r w:rsidR="002B46B5" w:rsidRPr="00F16CF6">
        <w:rPr>
          <w:rFonts w:eastAsia="MingLiU"/>
          <w:b/>
          <w:i/>
          <w:bdr w:val="none" w:sz="0" w:space="0" w:color="auto" w:frame="1"/>
        </w:rPr>
        <w:t xml:space="preserve"> </w:t>
      </w:r>
      <w:r w:rsidR="002B46B5" w:rsidRPr="00F16CF6">
        <w:rPr>
          <w:rFonts w:eastAsia="MingLiU"/>
          <w:i/>
          <w:bdr w:val="none" w:sz="0" w:space="0" w:color="auto" w:frame="1"/>
        </w:rPr>
        <w:t xml:space="preserve"> </w:t>
      </w:r>
      <w:r w:rsidRPr="00F16CF6">
        <w:rPr>
          <w:rFonts w:eastAsia="MingLiU"/>
          <w:i/>
          <w:bdr w:val="none" w:sz="0" w:space="0" w:color="auto" w:frame="1"/>
        </w:rPr>
        <w:t xml:space="preserve">khi đó thì </w:t>
      </w:r>
      <w:r w:rsidR="002B46B5" w:rsidRPr="00F16CF6">
        <w:rPr>
          <w:rFonts w:eastAsia="MingLiU"/>
          <w:i/>
          <w:bdr w:val="none" w:sz="0" w:space="0" w:color="auto" w:frame="1"/>
        </w:rPr>
        <w:t>vạn vật đều</w:t>
      </w:r>
      <w:r w:rsidR="002B46B5" w:rsidRPr="00F16CF6">
        <w:rPr>
          <w:rFonts w:eastAsia="MingLiU"/>
          <w:b/>
          <w:i/>
          <w:bdr w:val="none" w:sz="0" w:space="0" w:color="auto" w:frame="1"/>
        </w:rPr>
        <w:t xml:space="preserve">  </w:t>
      </w:r>
      <w:r w:rsidR="002B46B5" w:rsidRPr="00F16CF6">
        <w:rPr>
          <w:rFonts w:eastAsia="MingLiU"/>
          <w:i/>
          <w:bdr w:val="none" w:sz="0" w:space="0" w:color="auto" w:frame="1"/>
        </w:rPr>
        <w:t>được sinh tồn và  phát triển</w:t>
      </w:r>
      <w:r w:rsidR="00F9043F" w:rsidRPr="00F16CF6">
        <w:rPr>
          <w:rFonts w:eastAsia="MingLiU"/>
          <w:i/>
          <w:bdr w:val="none" w:sz="0" w:space="0" w:color="auto" w:frame="1"/>
        </w:rPr>
        <w:t>.</w:t>
      </w:r>
      <w:r w:rsidR="002B46B5" w:rsidRPr="00F16CF6">
        <w:rPr>
          <w:rFonts w:eastAsia="MingLiU"/>
          <w:b/>
          <w:i/>
          <w:bdr w:val="none" w:sz="0" w:space="0" w:color="auto" w:frame="1"/>
        </w:rPr>
        <w:t xml:space="preserve"> </w:t>
      </w:r>
      <w:r w:rsidR="00F9043F" w:rsidRPr="00F16CF6">
        <w:rPr>
          <w:rFonts w:eastAsia="MingLiU"/>
          <w:i/>
          <w:bdr w:val="none" w:sz="0" w:space="0" w:color="auto" w:frame="1"/>
        </w:rPr>
        <w:t xml:space="preserve"> </w:t>
      </w:r>
    </w:p>
    <w:p w:rsidR="00F9043F" w:rsidRPr="00F16CF6" w:rsidRDefault="007513AA" w:rsidP="00C52CDA">
      <w:pPr>
        <w:pStyle w:val="BodyTextFirstIndent"/>
        <w:ind w:firstLine="0"/>
        <w:jc w:val="both"/>
        <w:rPr>
          <w:rFonts w:eastAsia="MingLiU"/>
          <w:i/>
          <w:bdr w:val="none" w:sz="0" w:space="0" w:color="auto" w:frame="1"/>
        </w:rPr>
      </w:pPr>
      <w:r w:rsidRPr="00A14860">
        <w:rPr>
          <w:rFonts w:eastAsia="MingLiU"/>
          <w:b/>
          <w:bdr w:val="none" w:sz="0" w:space="0" w:color="auto" w:frame="1"/>
        </w:rPr>
        <w:t>Chí Trung Hòa</w:t>
      </w:r>
      <w:r w:rsidRPr="00F16CF6">
        <w:rPr>
          <w:rFonts w:eastAsia="MingLiU"/>
          <w:b/>
          <w:i/>
          <w:bdr w:val="none" w:sz="0" w:space="0" w:color="auto" w:frame="1"/>
        </w:rPr>
        <w:t xml:space="preserve">: </w:t>
      </w:r>
      <w:r w:rsidRPr="00F16CF6">
        <w:rPr>
          <w:rFonts w:eastAsia="MingLiU"/>
          <w:i/>
          <w:bdr w:val="none" w:sz="0" w:space="0" w:color="auto" w:frame="1"/>
        </w:rPr>
        <w:t xml:space="preserve">Có đạt tới Lý Chính Trung </w:t>
      </w:r>
      <w:r w:rsidR="003A0727" w:rsidRPr="00F16CF6">
        <w:rPr>
          <w:rFonts w:eastAsia="MingLiU"/>
          <w:i/>
          <w:bdr w:val="none" w:sz="0" w:space="0" w:color="auto" w:frame="1"/>
        </w:rPr>
        <w:t xml:space="preserve"> (</w:t>
      </w:r>
      <w:r w:rsidR="00B30DC1" w:rsidRPr="00F16CF6">
        <w:rPr>
          <w:rFonts w:eastAsia="MingLiU"/>
          <w:i/>
          <w:bdr w:val="none" w:sz="0" w:space="0" w:color="auto" w:frame="1"/>
        </w:rPr>
        <w:t xml:space="preserve"> Lý </w:t>
      </w:r>
      <w:r w:rsidR="003A0727" w:rsidRPr="00F16CF6">
        <w:rPr>
          <w:rFonts w:eastAsia="MingLiU"/>
          <w:i/>
          <w:bdr w:val="none" w:sz="0" w:space="0" w:color="auto" w:frame="1"/>
        </w:rPr>
        <w:t xml:space="preserve">Công chinh ) </w:t>
      </w:r>
      <w:r w:rsidRPr="00F16CF6">
        <w:rPr>
          <w:rFonts w:eastAsia="MingLiU"/>
          <w:i/>
          <w:bdr w:val="none" w:sz="0" w:space="0" w:color="auto" w:frame="1"/>
        </w:rPr>
        <w:t>thì khi đó mới  Hòa với nhau</w:t>
      </w:r>
      <w:r w:rsidRPr="00F16CF6">
        <w:rPr>
          <w:rFonts w:eastAsia="MingLiU"/>
          <w:b/>
          <w:i/>
          <w:bdr w:val="none" w:sz="0" w:space="0" w:color="auto" w:frame="1"/>
        </w:rPr>
        <w:t>.</w:t>
      </w:r>
      <w:r w:rsidR="00F9043F" w:rsidRPr="00F16CF6">
        <w:rPr>
          <w:rFonts w:eastAsia="MingLiU"/>
          <w:b/>
          <w:i/>
          <w:bdr w:val="none" w:sz="0" w:space="0" w:color="auto" w:frame="1"/>
        </w:rPr>
        <w:t xml:space="preserve">     </w:t>
      </w:r>
      <w:r w:rsidR="00F9043F" w:rsidRPr="00F16CF6">
        <w:rPr>
          <w:rFonts w:eastAsia="MingLiU"/>
          <w:i/>
          <w:bdr w:val="none" w:sz="0" w:space="0" w:color="auto" w:frame="1"/>
        </w:rPr>
        <w:t>( Trung dung )</w:t>
      </w:r>
    </w:p>
    <w:p w:rsidR="00A2290A" w:rsidRPr="00F16CF6" w:rsidRDefault="00A2290A" w:rsidP="00C52CDA">
      <w:pPr>
        <w:pStyle w:val="BodyTextFirstIndent"/>
        <w:ind w:firstLine="0"/>
        <w:jc w:val="both"/>
        <w:rPr>
          <w:rFonts w:eastAsia="MingLiU"/>
          <w:b/>
          <w:i/>
          <w:bdr w:val="none" w:sz="0" w:space="0" w:color="auto" w:frame="1"/>
        </w:rPr>
      </w:pPr>
      <w:r w:rsidRPr="00F16CF6">
        <w:rPr>
          <w:rFonts w:eastAsia="MingLiU"/>
          <w:b/>
          <w:i/>
          <w:bdr w:val="none" w:sz="0" w:space="0" w:color="auto" w:frame="1"/>
        </w:rPr>
        <w:t>Điều quan trọng</w:t>
      </w:r>
      <w:r w:rsidR="001D4AD2" w:rsidRPr="00F16CF6">
        <w:rPr>
          <w:rFonts w:eastAsia="MingLiU"/>
          <w:b/>
          <w:i/>
          <w:bdr w:val="none" w:sz="0" w:space="0" w:color="auto" w:frame="1"/>
        </w:rPr>
        <w:t xml:space="preserve"> cần phải</w:t>
      </w:r>
      <w:r w:rsidRPr="00F16CF6">
        <w:rPr>
          <w:rFonts w:eastAsia="MingLiU"/>
          <w:b/>
          <w:i/>
          <w:bdr w:val="none" w:sz="0" w:space="0" w:color="auto" w:frame="1"/>
        </w:rPr>
        <w:t xml:space="preserve"> </w:t>
      </w:r>
      <w:r w:rsidR="001D4AD2" w:rsidRPr="00F16CF6">
        <w:rPr>
          <w:rFonts w:eastAsia="MingLiU"/>
          <w:b/>
          <w:i/>
          <w:bdr w:val="none" w:sz="0" w:space="0" w:color="auto" w:frame="1"/>
        </w:rPr>
        <w:t xml:space="preserve">đặc biệt lưu tâm.  Hành Thổ có là Tâm đối xứng của các cặp đối cực, cũng như các cặp đối cực có đối xứng qua Trục đối xứng thì mới trở thành Dịch lý. Khi đó thì các cặp đối cực mới </w:t>
      </w:r>
      <w:r w:rsidR="00F24619" w:rsidRPr="00F16CF6">
        <w:rPr>
          <w:rFonts w:eastAsia="MingLiU"/>
          <w:b/>
          <w:i/>
          <w:bdr w:val="none" w:sz="0" w:space="0" w:color="auto" w:frame="1"/>
        </w:rPr>
        <w:t xml:space="preserve">tương tác với nhau  để </w:t>
      </w:r>
      <w:r w:rsidR="001D4AD2" w:rsidRPr="00F16CF6">
        <w:rPr>
          <w:rFonts w:eastAsia="MingLiU"/>
          <w:b/>
          <w:i/>
          <w:bdr w:val="none" w:sz="0" w:space="0" w:color="auto" w:frame="1"/>
        </w:rPr>
        <w:t xml:space="preserve">Tiến bộ </w:t>
      </w:r>
      <w:r w:rsidR="005A0D76" w:rsidRPr="00F16CF6">
        <w:rPr>
          <w:rFonts w:eastAsia="MingLiU"/>
          <w:b/>
          <w:i/>
          <w:bdr w:val="none" w:sz="0" w:space="0" w:color="auto" w:frame="1"/>
        </w:rPr>
        <w:t xml:space="preserve">trong </w:t>
      </w:r>
      <w:r w:rsidR="001D4AD2" w:rsidRPr="00F16CF6">
        <w:rPr>
          <w:rFonts w:eastAsia="MingLiU"/>
          <w:b/>
          <w:i/>
          <w:bdr w:val="none" w:sz="0" w:space="0" w:color="auto" w:frame="1"/>
        </w:rPr>
        <w:t>trạng thái Quân bình động hay ổn định.</w:t>
      </w:r>
    </w:p>
    <w:p w:rsidR="005677F9" w:rsidRPr="00A94326" w:rsidRDefault="0058496F" w:rsidP="003B3750">
      <w:pPr>
        <w:pStyle w:val="Heading3"/>
        <w:jc w:val="center"/>
        <w:rPr>
          <w:rFonts w:ascii="Times New Roman" w:hAnsi="Times New Roman" w:cs="Times New Roman"/>
          <w:sz w:val="24"/>
          <w:szCs w:val="24"/>
        </w:rPr>
      </w:pPr>
      <w:bookmarkStart w:id="282" w:name="_Toc28846436"/>
      <w:bookmarkStart w:id="283" w:name="_Toc28879616"/>
      <w:bookmarkStart w:id="284" w:name="_Toc29891186"/>
      <w:bookmarkStart w:id="285" w:name="_Toc30336316"/>
      <w:r w:rsidRPr="00A94326">
        <w:rPr>
          <w:rFonts w:ascii="Times New Roman" w:hAnsi="Times New Roman" w:cs="Times New Roman"/>
          <w:sz w:val="24"/>
          <w:szCs w:val="24"/>
        </w:rPr>
        <w:t>IV</w:t>
      </w:r>
      <w:r w:rsidR="00AF2DAC" w:rsidRPr="00A94326">
        <w:rPr>
          <w:rFonts w:ascii="Times New Roman" w:hAnsi="Times New Roman" w:cs="Times New Roman"/>
          <w:sz w:val="24"/>
          <w:szCs w:val="24"/>
        </w:rPr>
        <w:t xml:space="preserve">.- </w:t>
      </w:r>
      <w:r w:rsidR="005677F9" w:rsidRPr="00A94326">
        <w:rPr>
          <w:rFonts w:ascii="Times New Roman" w:hAnsi="Times New Roman" w:cs="Times New Roman"/>
          <w:sz w:val="24"/>
          <w:szCs w:val="24"/>
        </w:rPr>
        <w:t>Cơ cấu và Nội dung Việt Nho</w:t>
      </w:r>
      <w:bookmarkEnd w:id="282"/>
      <w:bookmarkEnd w:id="283"/>
      <w:bookmarkEnd w:id="284"/>
      <w:bookmarkEnd w:id="285"/>
    </w:p>
    <w:p w:rsidR="005677F9" w:rsidRPr="00F16CF6" w:rsidRDefault="005677F9" w:rsidP="00AC63BF">
      <w:pPr>
        <w:pStyle w:val="BodyText"/>
        <w:rPr>
          <w:b/>
          <w:i/>
          <w:sz w:val="24"/>
          <w:bdr w:val="none" w:sz="0" w:space="0" w:color="auto" w:frame="1"/>
        </w:rPr>
      </w:pPr>
      <w:r w:rsidRPr="00F16CF6">
        <w:rPr>
          <w:b/>
          <w:i/>
          <w:sz w:val="24"/>
          <w:bdr w:val="none" w:sz="0" w:space="0" w:color="auto" w:frame="1"/>
        </w:rPr>
        <w:t>Đồ hìnhNgũ hành được dùng  làm khung Cơ cấu và  Số độ Ngũ hành làm Nội dung cho Việt Nho từ Vũ trụ quan, Nhân sinh quan, tới Lộ đồ Tu, Tề, Trị, Bình, mỗi thành phần đều  mang trong mình Cơ cấu và Nội dung Việt Nho qua các Tiểu Thái cực tương ứng, nên đều mang Tinh thần Triết lý An vi.</w:t>
      </w:r>
    </w:p>
    <w:p w:rsidR="005677F9" w:rsidRPr="00F16CF6" w:rsidRDefault="0074482F" w:rsidP="00E669BC">
      <w:pPr>
        <w:pStyle w:val="Heading2"/>
        <w:jc w:val="center"/>
        <w:rPr>
          <w:rFonts w:ascii="Times New Roman" w:hAnsi="Times New Roman" w:cs="Times New Roman"/>
          <w:sz w:val="24"/>
          <w:szCs w:val="24"/>
        </w:rPr>
      </w:pPr>
      <w:bookmarkStart w:id="286" w:name="_Toc28879618"/>
      <w:bookmarkStart w:id="287" w:name="_Toc29891188"/>
      <w:bookmarkStart w:id="288" w:name="_Toc30336317"/>
      <w:r w:rsidRPr="0074482F">
        <w:rPr>
          <w:rStyle w:val="Heading3Char"/>
          <w:rFonts w:ascii="Times New Roman" w:hAnsi="Times New Roman" w:cs="Times New Roman"/>
          <w:b/>
          <w:sz w:val="24"/>
          <w:szCs w:val="24"/>
        </w:rPr>
        <w:t xml:space="preserve">V.- </w:t>
      </w:r>
      <w:r w:rsidR="005677F9" w:rsidRPr="0074482F">
        <w:rPr>
          <w:rStyle w:val="Heading3Char"/>
          <w:rFonts w:ascii="Times New Roman" w:hAnsi="Times New Roman" w:cs="Times New Roman"/>
          <w:b/>
          <w:sz w:val="24"/>
          <w:szCs w:val="24"/>
        </w:rPr>
        <w:t>Triết lý An vi là  Triết lý Hòa giải theo Tinh thần</w:t>
      </w:r>
      <w:r w:rsidR="005677F9" w:rsidRPr="00F16CF6">
        <w:rPr>
          <w:rFonts w:ascii="Times New Roman" w:hAnsi="Times New Roman" w:cs="Times New Roman"/>
          <w:sz w:val="24"/>
          <w:szCs w:val="24"/>
        </w:rPr>
        <w:t>:</w:t>
      </w:r>
      <w:bookmarkEnd w:id="286"/>
      <w:bookmarkEnd w:id="287"/>
      <w:bookmarkEnd w:id="288"/>
    </w:p>
    <w:p w:rsidR="0074482F" w:rsidRDefault="0074482F" w:rsidP="0074482F">
      <w:pPr>
        <w:pStyle w:val="BodyTextFirstIndent"/>
        <w:ind w:firstLine="720"/>
        <w:jc w:val="center"/>
        <w:rPr>
          <w:i/>
        </w:rPr>
      </w:pPr>
      <w:bookmarkStart w:id="289" w:name="_Toc30336318"/>
      <w:r w:rsidRPr="0074482F">
        <w:rPr>
          <w:rStyle w:val="Heading5Char"/>
          <w:rFonts w:ascii="Times New Roman" w:hAnsi="Times New Roman" w:cs="Times New Roman"/>
          <w:b/>
        </w:rPr>
        <w:t xml:space="preserve">1.- </w:t>
      </w:r>
      <w:r w:rsidR="005677F9" w:rsidRPr="0074482F">
        <w:rPr>
          <w:rStyle w:val="Heading5Char"/>
          <w:rFonts w:ascii="Times New Roman" w:hAnsi="Times New Roman" w:cs="Times New Roman"/>
          <w:b/>
        </w:rPr>
        <w:t>Chấp kỳ Lưỡng đoan</w:t>
      </w:r>
      <w:bookmarkEnd w:id="289"/>
      <w:r w:rsidR="005677F9" w:rsidRPr="00F16CF6">
        <w:rPr>
          <w:i/>
        </w:rPr>
        <w:t>:</w:t>
      </w:r>
    </w:p>
    <w:p w:rsidR="005677F9" w:rsidRPr="00F16CF6" w:rsidRDefault="005677F9" w:rsidP="0074482F">
      <w:pPr>
        <w:pStyle w:val="BodyTextFirstIndent"/>
        <w:ind w:firstLine="0"/>
        <w:jc w:val="both"/>
        <w:rPr>
          <w:i/>
        </w:rPr>
      </w:pPr>
      <w:r w:rsidRPr="00F16CF6">
        <w:rPr>
          <w:i/>
        </w:rPr>
        <w:t>Hai bên  xung khắc nhau phải chấp nhận Đối thoại để Hoà giải với nhau.</w:t>
      </w:r>
    </w:p>
    <w:p w:rsidR="0074482F" w:rsidRPr="0074482F" w:rsidRDefault="0074482F" w:rsidP="0074482F">
      <w:pPr>
        <w:pStyle w:val="Heading5"/>
        <w:jc w:val="center"/>
        <w:rPr>
          <w:rFonts w:ascii="Times New Roman" w:hAnsi="Times New Roman" w:cs="Times New Roman"/>
          <w:b/>
          <w:i/>
          <w:sz w:val="24"/>
          <w:szCs w:val="24"/>
        </w:rPr>
      </w:pPr>
      <w:bookmarkStart w:id="290" w:name="_Toc30336319"/>
      <w:r w:rsidRPr="0074482F">
        <w:rPr>
          <w:rFonts w:ascii="Times New Roman" w:eastAsia="MingLiU" w:hAnsi="Times New Roman" w:cs="Times New Roman"/>
          <w:b/>
          <w:color w:val="17365D" w:themeColor="text2" w:themeShade="BF"/>
          <w:sz w:val="24"/>
          <w:szCs w:val="24"/>
          <w:bdr w:val="none" w:sz="0" w:space="0" w:color="auto" w:frame="1"/>
        </w:rPr>
        <w:t>2.-</w:t>
      </w:r>
      <w:r w:rsidR="005677F9" w:rsidRPr="0074482F">
        <w:rPr>
          <w:rFonts w:ascii="Times New Roman" w:eastAsia="MingLiU" w:hAnsi="Times New Roman" w:cs="Times New Roman"/>
          <w:b/>
          <w:color w:val="17365D" w:themeColor="text2" w:themeShade="BF"/>
          <w:sz w:val="24"/>
          <w:szCs w:val="24"/>
          <w:bdr w:val="none" w:sz="0" w:space="0" w:color="auto" w:frame="1"/>
        </w:rPr>
        <w:t>Doãn ch</w:t>
      </w:r>
      <w:r w:rsidR="005677F9" w:rsidRPr="0074482F">
        <w:rPr>
          <w:rFonts w:ascii="Times New Roman" w:hAnsi="Times New Roman" w:cs="Times New Roman"/>
          <w:b/>
          <w:sz w:val="24"/>
          <w:szCs w:val="24"/>
        </w:rPr>
        <w:t>ấp kỳ Trung</w:t>
      </w:r>
      <w:bookmarkEnd w:id="290"/>
    </w:p>
    <w:p w:rsidR="0074482F" w:rsidRDefault="005677F9" w:rsidP="00AF158C">
      <w:pPr>
        <w:pStyle w:val="BodyTextFirstIndent"/>
        <w:ind w:firstLine="0"/>
        <w:jc w:val="both"/>
        <w:rPr>
          <w:i/>
        </w:rPr>
      </w:pPr>
      <w:r w:rsidRPr="00F16CF6">
        <w:rPr>
          <w:i/>
        </w:rPr>
        <w:t xml:space="preserve">Khi Đối thoại để Hoà giải thì phải theo Chính Nghĩa Quốc gia , tức là theo Đại Nghĩa </w:t>
      </w:r>
      <w:r w:rsidR="0074482F">
        <w:rPr>
          <w:i/>
        </w:rPr>
        <w:t xml:space="preserve"> hay Lý Chính Trung của Dân tộc.</w:t>
      </w:r>
    </w:p>
    <w:p w:rsidR="0074482F" w:rsidRPr="0074482F" w:rsidRDefault="0074482F" w:rsidP="0074482F">
      <w:pPr>
        <w:pStyle w:val="BodyTextFirstIndent"/>
        <w:ind w:firstLine="720"/>
        <w:jc w:val="center"/>
        <w:rPr>
          <w:b/>
        </w:rPr>
      </w:pPr>
      <w:r w:rsidRPr="0074482F">
        <w:rPr>
          <w:b/>
        </w:rPr>
        <w:t>3.-  Tiêu chuẩn đối thoại</w:t>
      </w:r>
    </w:p>
    <w:p w:rsidR="005677F9" w:rsidRPr="00F16CF6" w:rsidRDefault="0074482F" w:rsidP="00AF158C">
      <w:pPr>
        <w:pStyle w:val="BodyTextFirstIndent"/>
        <w:ind w:firstLine="0"/>
        <w:jc w:val="both"/>
        <w:rPr>
          <w:i/>
        </w:rPr>
      </w:pPr>
      <w:r>
        <w:rPr>
          <w:i/>
        </w:rPr>
        <w:t>C</w:t>
      </w:r>
      <w:r w:rsidR="005677F9" w:rsidRPr="00F16CF6">
        <w:rPr>
          <w:i/>
        </w:rPr>
        <w:t>uộc đối thoại phải d</w:t>
      </w:r>
      <w:r w:rsidR="00F92A23" w:rsidRPr="00F16CF6">
        <w:rPr>
          <w:i/>
        </w:rPr>
        <w:t>ự</w:t>
      </w:r>
      <w:r w:rsidR="005677F9" w:rsidRPr="00F16CF6">
        <w:rPr>
          <w:i/>
        </w:rPr>
        <w:t>a theo Tinh thần:</w:t>
      </w:r>
      <w:r w:rsidRPr="0074482F">
        <w:rPr>
          <w:b/>
        </w:rPr>
        <w:t>Chi Nhân và Đại Nghĩa</w:t>
      </w:r>
    </w:p>
    <w:p w:rsidR="005677F9" w:rsidRPr="00F16CF6" w:rsidRDefault="005677F9" w:rsidP="00AF158C">
      <w:pPr>
        <w:jc w:val="center"/>
        <w:rPr>
          <w:rFonts w:ascii="Times New Roman" w:hAnsi="Times New Roman" w:cs="Times New Roman"/>
          <w:b/>
          <w:sz w:val="24"/>
          <w:szCs w:val="24"/>
        </w:rPr>
      </w:pPr>
      <w:r w:rsidRPr="00F16CF6">
        <w:rPr>
          <w:rFonts w:ascii="Times New Roman" w:hAnsi="Times New Roman" w:cs="Times New Roman"/>
          <w:i/>
          <w:sz w:val="24"/>
          <w:szCs w:val="24"/>
        </w:rPr>
        <w:lastRenderedPageBreak/>
        <w:t xml:space="preserve">“ </w:t>
      </w:r>
      <w:r w:rsidRPr="00F16CF6">
        <w:rPr>
          <w:rFonts w:ascii="Times New Roman" w:hAnsi="Times New Roman" w:cs="Times New Roman"/>
          <w:b/>
          <w:sz w:val="24"/>
          <w:szCs w:val="24"/>
        </w:rPr>
        <w:t>Lấy Đại Nghĩa để thắng Tham tàn.</w:t>
      </w:r>
    </w:p>
    <w:p w:rsidR="005677F9" w:rsidRPr="00F16CF6" w:rsidRDefault="005677F9" w:rsidP="00AF158C">
      <w:pPr>
        <w:jc w:val="center"/>
        <w:rPr>
          <w:rFonts w:ascii="Times New Roman" w:hAnsi="Times New Roman" w:cs="Times New Roman"/>
          <w:b/>
          <w:sz w:val="24"/>
          <w:szCs w:val="24"/>
        </w:rPr>
      </w:pPr>
      <w:r w:rsidRPr="00F16CF6">
        <w:rPr>
          <w:rFonts w:ascii="Times New Roman" w:hAnsi="Times New Roman" w:cs="Times New Roman"/>
          <w:b/>
          <w:sz w:val="24"/>
          <w:szCs w:val="24"/>
        </w:rPr>
        <w:t>Đem Chí Nhân  mà thay Cường bạo “</w:t>
      </w:r>
    </w:p>
    <w:p w:rsidR="005677F9" w:rsidRPr="00F16CF6" w:rsidRDefault="005677F9" w:rsidP="00AF158C">
      <w:pPr>
        <w:jc w:val="center"/>
        <w:rPr>
          <w:rFonts w:ascii="Times New Roman" w:hAnsi="Times New Roman" w:cs="Times New Roman"/>
          <w:i/>
          <w:sz w:val="24"/>
          <w:szCs w:val="24"/>
        </w:rPr>
      </w:pPr>
      <w:r w:rsidRPr="00F16CF6">
        <w:rPr>
          <w:rFonts w:ascii="Times New Roman" w:hAnsi="Times New Roman" w:cs="Times New Roman"/>
          <w:i/>
          <w:sz w:val="24"/>
          <w:szCs w:val="24"/>
        </w:rPr>
        <w:t>( BNĐC: Nguyễn Trãi )</w:t>
      </w:r>
    </w:p>
    <w:p w:rsidR="005677F9" w:rsidRPr="00F16CF6" w:rsidRDefault="005677F9" w:rsidP="00AF158C">
      <w:pPr>
        <w:pStyle w:val="Heading4"/>
        <w:jc w:val="both"/>
        <w:rPr>
          <w:rFonts w:ascii="Times New Roman" w:hAnsi="Times New Roman" w:cs="Times New Roman"/>
          <w:sz w:val="24"/>
          <w:szCs w:val="24"/>
        </w:rPr>
      </w:pPr>
      <w:bookmarkStart w:id="291" w:name="_Toc28879619"/>
      <w:bookmarkStart w:id="292" w:name="_Toc29891189"/>
      <w:bookmarkStart w:id="293" w:name="_Toc30336320"/>
      <w:r w:rsidRPr="00F16CF6">
        <w:rPr>
          <w:rFonts w:ascii="Times New Roman" w:hAnsi="Times New Roman" w:cs="Times New Roman"/>
          <w:sz w:val="24"/>
          <w:szCs w:val="24"/>
          <w:u w:val="single"/>
        </w:rPr>
        <w:t>Đại Nghĩa</w:t>
      </w:r>
      <w:r w:rsidRPr="00F16CF6">
        <w:rPr>
          <w:rFonts w:ascii="Times New Roman" w:hAnsi="Times New Roman" w:cs="Times New Roman"/>
          <w:sz w:val="24"/>
          <w:szCs w:val="24"/>
        </w:rPr>
        <w:t xml:space="preserve"> là Công bằng Xã hội, </w:t>
      </w:r>
      <w:r w:rsidRPr="00F16CF6">
        <w:rPr>
          <w:rFonts w:ascii="Times New Roman" w:hAnsi="Times New Roman" w:cs="Times New Roman"/>
          <w:sz w:val="24"/>
          <w:szCs w:val="24"/>
          <w:u w:val="single"/>
        </w:rPr>
        <w:t>Tham tàn</w:t>
      </w:r>
      <w:r w:rsidRPr="00F16CF6">
        <w:rPr>
          <w:rFonts w:ascii="Times New Roman" w:hAnsi="Times New Roman" w:cs="Times New Roman"/>
          <w:sz w:val="24"/>
          <w:szCs w:val="24"/>
        </w:rPr>
        <w:t xml:space="preserve"> là hành động gây ra Bất công,</w:t>
      </w:r>
      <w:bookmarkEnd w:id="291"/>
      <w:bookmarkEnd w:id="292"/>
      <w:bookmarkEnd w:id="293"/>
    </w:p>
    <w:p w:rsidR="005677F9" w:rsidRPr="00F16CF6" w:rsidRDefault="005677F9" w:rsidP="00AF158C">
      <w:pPr>
        <w:pStyle w:val="BodyText"/>
        <w:rPr>
          <w:b/>
          <w:i/>
          <w:sz w:val="24"/>
        </w:rPr>
      </w:pPr>
      <w:r w:rsidRPr="00F16CF6">
        <w:rPr>
          <w:b/>
          <w:i/>
          <w:sz w:val="24"/>
          <w:u w:val="single"/>
        </w:rPr>
        <w:t>Chí Nhân</w:t>
      </w:r>
      <w:r w:rsidRPr="00F16CF6">
        <w:rPr>
          <w:b/>
          <w:i/>
          <w:sz w:val="24"/>
        </w:rPr>
        <w:t xml:space="preserve"> là Tình Nghĩa Đồng bào, </w:t>
      </w:r>
      <w:r w:rsidRPr="00F16CF6">
        <w:rPr>
          <w:b/>
          <w:i/>
          <w:sz w:val="24"/>
          <w:u w:val="single"/>
        </w:rPr>
        <w:t>Cường bạo</w:t>
      </w:r>
      <w:r w:rsidRPr="00F16CF6">
        <w:rPr>
          <w:b/>
          <w:i/>
          <w:sz w:val="24"/>
        </w:rPr>
        <w:t xml:space="preserve"> là do Hận thù Cá nhân, nhất là Hận thù Gia cấp gây ra.</w:t>
      </w:r>
    </w:p>
    <w:p w:rsidR="0019213B" w:rsidRPr="00F16CF6" w:rsidRDefault="005677F9" w:rsidP="00AF158C">
      <w:pPr>
        <w:pStyle w:val="BodyText"/>
        <w:rPr>
          <w:i/>
          <w:sz w:val="24"/>
        </w:rPr>
      </w:pPr>
      <w:r w:rsidRPr="00F16CF6">
        <w:rPr>
          <w:i/>
          <w:sz w:val="24"/>
        </w:rPr>
        <w:t xml:space="preserve">Đây là giải pháp </w:t>
      </w:r>
      <w:r w:rsidRPr="00F16CF6">
        <w:rPr>
          <w:b/>
          <w:i/>
          <w:sz w:val="24"/>
        </w:rPr>
        <w:t>Lưỡng lợi</w:t>
      </w:r>
      <w:r w:rsidR="00430E71">
        <w:rPr>
          <w:i/>
          <w:sz w:val="24"/>
        </w:rPr>
        <w:t xml:space="preserve"> ( W</w:t>
      </w:r>
      <w:r w:rsidRPr="00F16CF6">
        <w:rPr>
          <w:i/>
          <w:sz w:val="24"/>
        </w:rPr>
        <w:t xml:space="preserve">in – </w:t>
      </w:r>
      <w:r w:rsidR="00F92A23" w:rsidRPr="00F16CF6">
        <w:rPr>
          <w:i/>
          <w:sz w:val="24"/>
        </w:rPr>
        <w:t>w</w:t>
      </w:r>
      <w:r w:rsidRPr="00F16CF6">
        <w:rPr>
          <w:i/>
          <w:sz w:val="24"/>
        </w:rPr>
        <w:t xml:space="preserve">in solution )  </w:t>
      </w:r>
      <w:r w:rsidRPr="00F16CF6">
        <w:rPr>
          <w:b/>
          <w:i/>
          <w:sz w:val="24"/>
        </w:rPr>
        <w:t>không ai thắng và cũng không ai thua hoàn</w:t>
      </w:r>
      <w:r w:rsidRPr="00F16CF6">
        <w:rPr>
          <w:i/>
          <w:sz w:val="24"/>
        </w:rPr>
        <w:t xml:space="preserve">  </w:t>
      </w:r>
      <w:r w:rsidRPr="00F16CF6">
        <w:rPr>
          <w:b/>
          <w:i/>
          <w:sz w:val="24"/>
        </w:rPr>
        <w:t>toàn</w:t>
      </w:r>
      <w:r w:rsidRPr="00F16CF6">
        <w:rPr>
          <w:i/>
          <w:sz w:val="24"/>
        </w:rPr>
        <w:t xml:space="preserve">, vì không ai đúng hay sai hoàn toàn theo Chính Nghĩa, nên không thể toàn thắng . Còn trong trường hợp </w:t>
      </w:r>
      <w:r w:rsidRPr="00F16CF6">
        <w:rPr>
          <w:b/>
          <w:i/>
          <w:sz w:val="24"/>
        </w:rPr>
        <w:t>Mâu thuẫn thống nhất</w:t>
      </w:r>
      <w:r w:rsidRPr="00F16CF6">
        <w:rPr>
          <w:i/>
          <w:sz w:val="24"/>
        </w:rPr>
        <w:t xml:space="preserve"> thì “ </w:t>
      </w:r>
      <w:r w:rsidRPr="00F16CF6">
        <w:rPr>
          <w:b/>
          <w:i/>
          <w:sz w:val="24"/>
        </w:rPr>
        <w:t>một bên Ăn cả, còn bên kia thì tay ngả về Không</w:t>
      </w:r>
      <w:r w:rsidRPr="00F16CF6">
        <w:rPr>
          <w:i/>
          <w:sz w:val="24"/>
        </w:rPr>
        <w:t xml:space="preserve">  “ ( Win – loose solution  ). Đây là nền tảng của Chế độ Độc tài</w:t>
      </w:r>
      <w:r w:rsidR="0019213B" w:rsidRPr="00F16CF6">
        <w:rPr>
          <w:i/>
          <w:sz w:val="24"/>
        </w:rPr>
        <w:t>.</w:t>
      </w:r>
    </w:p>
    <w:p w:rsidR="005677F9" w:rsidRPr="00A94326" w:rsidRDefault="00AF2DAC" w:rsidP="00817045">
      <w:pPr>
        <w:pStyle w:val="Heading2"/>
        <w:jc w:val="center"/>
        <w:rPr>
          <w:rFonts w:ascii="Times New Roman" w:hAnsi="Times New Roman" w:cs="Times New Roman"/>
          <w:sz w:val="24"/>
          <w:szCs w:val="24"/>
        </w:rPr>
      </w:pPr>
      <w:bookmarkStart w:id="294" w:name="_Toc28846438"/>
      <w:bookmarkStart w:id="295" w:name="_Toc28879620"/>
      <w:bookmarkStart w:id="296" w:name="_Toc29891190"/>
      <w:bookmarkStart w:id="297" w:name="_Toc30336321"/>
      <w:r w:rsidRPr="00A94326">
        <w:rPr>
          <w:rFonts w:ascii="Times New Roman" w:hAnsi="Times New Roman" w:cs="Times New Roman"/>
          <w:sz w:val="24"/>
          <w:szCs w:val="24"/>
        </w:rPr>
        <w:t>B</w:t>
      </w:r>
      <w:r w:rsidR="007C601E" w:rsidRPr="00A94326">
        <w:rPr>
          <w:rFonts w:ascii="Times New Roman" w:hAnsi="Times New Roman" w:cs="Times New Roman"/>
          <w:sz w:val="24"/>
          <w:szCs w:val="24"/>
        </w:rPr>
        <w:t xml:space="preserve">.- </w:t>
      </w:r>
      <w:r w:rsidR="006E2BD5" w:rsidRPr="00A94326">
        <w:rPr>
          <w:rFonts w:ascii="Times New Roman" w:hAnsi="Times New Roman" w:cs="Times New Roman"/>
          <w:sz w:val="24"/>
          <w:szCs w:val="24"/>
        </w:rPr>
        <w:t xml:space="preserve">NHẤT LÃM </w:t>
      </w:r>
      <w:r w:rsidR="00C1511A" w:rsidRPr="00A94326">
        <w:rPr>
          <w:rFonts w:ascii="Times New Roman" w:hAnsi="Times New Roman" w:cs="Times New Roman"/>
          <w:sz w:val="24"/>
          <w:szCs w:val="24"/>
        </w:rPr>
        <w:t>VỀ</w:t>
      </w:r>
      <w:r w:rsidR="00B261F5" w:rsidRPr="00A94326">
        <w:rPr>
          <w:rFonts w:ascii="Times New Roman" w:hAnsi="Times New Roman" w:cs="Times New Roman"/>
          <w:sz w:val="24"/>
          <w:szCs w:val="24"/>
        </w:rPr>
        <w:t xml:space="preserve"> </w:t>
      </w:r>
      <w:r w:rsidR="006E2BD5" w:rsidRPr="00A94326">
        <w:rPr>
          <w:rFonts w:ascii="Times New Roman" w:hAnsi="Times New Roman" w:cs="Times New Roman"/>
          <w:sz w:val="24"/>
          <w:szCs w:val="24"/>
        </w:rPr>
        <w:t>VIỆT NHO &amp; TRIẾT LÝ AN VI</w:t>
      </w:r>
      <w:bookmarkEnd w:id="294"/>
      <w:bookmarkEnd w:id="295"/>
      <w:bookmarkEnd w:id="296"/>
      <w:bookmarkEnd w:id="297"/>
    </w:p>
    <w:p w:rsidR="00765A93" w:rsidRPr="00F16CF6" w:rsidRDefault="006E2BD5" w:rsidP="00AC63BF">
      <w:pPr>
        <w:pStyle w:val="BodyText"/>
        <w:rPr>
          <w:i/>
          <w:sz w:val="24"/>
          <w:bdr w:val="none" w:sz="0" w:space="0" w:color="auto" w:frame="1"/>
        </w:rPr>
      </w:pPr>
      <w:r w:rsidRPr="00F16CF6">
        <w:rPr>
          <w:i/>
          <w:sz w:val="24"/>
          <w:bdr w:val="none" w:sz="0" w:space="0" w:color="auto" w:frame="1"/>
        </w:rPr>
        <w:t xml:space="preserve">Việt Nho và </w:t>
      </w:r>
      <w:r w:rsidRPr="00F16CF6">
        <w:rPr>
          <w:b/>
          <w:i/>
          <w:sz w:val="24"/>
          <w:bdr w:val="none" w:sz="0" w:space="0" w:color="auto" w:frame="1"/>
        </w:rPr>
        <w:t xml:space="preserve">Triết lý An </w:t>
      </w:r>
      <w:r w:rsidR="00FC3980" w:rsidRPr="00F16CF6">
        <w:rPr>
          <w:b/>
          <w:i/>
          <w:sz w:val="24"/>
          <w:bdr w:val="none" w:sz="0" w:space="0" w:color="auto" w:frame="1"/>
        </w:rPr>
        <w:t xml:space="preserve">vi </w:t>
      </w:r>
      <w:r w:rsidRPr="00F16CF6">
        <w:rPr>
          <w:b/>
          <w:i/>
          <w:sz w:val="24"/>
          <w:bdr w:val="none" w:sz="0" w:space="0" w:color="auto" w:frame="1"/>
        </w:rPr>
        <w:t xml:space="preserve">là cánh </w:t>
      </w:r>
      <w:r w:rsidR="00F75159" w:rsidRPr="00F16CF6">
        <w:rPr>
          <w:b/>
          <w:i/>
          <w:sz w:val="24"/>
          <w:bdr w:val="none" w:sz="0" w:space="0" w:color="auto" w:frame="1"/>
        </w:rPr>
        <w:t>rừng</w:t>
      </w:r>
      <w:r w:rsidRPr="00F16CF6">
        <w:rPr>
          <w:b/>
          <w:i/>
          <w:sz w:val="24"/>
          <w:bdr w:val="none" w:sz="0" w:space="0" w:color="auto" w:frame="1"/>
        </w:rPr>
        <w:t xml:space="preserve"> Vă</w:t>
      </w:r>
      <w:r w:rsidR="0089713D" w:rsidRPr="00F16CF6">
        <w:rPr>
          <w:b/>
          <w:i/>
          <w:sz w:val="24"/>
          <w:bdr w:val="none" w:sz="0" w:space="0" w:color="auto" w:frame="1"/>
        </w:rPr>
        <w:t>n H</w:t>
      </w:r>
      <w:r w:rsidRPr="00F16CF6">
        <w:rPr>
          <w:b/>
          <w:i/>
          <w:sz w:val="24"/>
          <w:bdr w:val="none" w:sz="0" w:space="0" w:color="auto" w:frame="1"/>
        </w:rPr>
        <w:t>oá</w:t>
      </w:r>
      <w:r w:rsidRPr="00F16CF6">
        <w:rPr>
          <w:i/>
          <w:sz w:val="24"/>
          <w:bdr w:val="none" w:sz="0" w:space="0" w:color="auto" w:frame="1"/>
        </w:rPr>
        <w:t xml:space="preserve"> mênh mông toả ra khắp cùng Vũ trụ, </w:t>
      </w:r>
      <w:r w:rsidR="00324A53" w:rsidRPr="00F16CF6">
        <w:rPr>
          <w:i/>
          <w:sz w:val="24"/>
          <w:bdr w:val="none" w:sz="0" w:space="0" w:color="auto" w:frame="1"/>
        </w:rPr>
        <w:t xml:space="preserve">bao hàm cả </w:t>
      </w:r>
      <w:r w:rsidR="00324A53" w:rsidRPr="00F16CF6">
        <w:rPr>
          <w:b/>
          <w:i/>
          <w:sz w:val="24"/>
          <w:bdr w:val="none" w:sz="0" w:space="0" w:color="auto" w:frame="1"/>
        </w:rPr>
        <w:t>Đông,</w:t>
      </w:r>
      <w:r w:rsidR="00B30802" w:rsidRPr="00F16CF6">
        <w:rPr>
          <w:b/>
          <w:i/>
          <w:sz w:val="24"/>
          <w:bdr w:val="none" w:sz="0" w:space="0" w:color="auto" w:frame="1"/>
        </w:rPr>
        <w:t xml:space="preserve"> </w:t>
      </w:r>
      <w:r w:rsidR="00324A53" w:rsidRPr="00F16CF6">
        <w:rPr>
          <w:b/>
          <w:i/>
          <w:sz w:val="24"/>
          <w:bdr w:val="none" w:sz="0" w:space="0" w:color="auto" w:frame="1"/>
        </w:rPr>
        <w:t>Tây, Kim, Cổ,</w:t>
      </w:r>
      <w:r w:rsidR="00324A53" w:rsidRPr="00F16CF6">
        <w:rPr>
          <w:i/>
          <w:sz w:val="24"/>
          <w:bdr w:val="none" w:sz="0" w:space="0" w:color="auto" w:frame="1"/>
        </w:rPr>
        <w:t xml:space="preserve"> </w:t>
      </w:r>
      <w:r w:rsidRPr="00F16CF6">
        <w:rPr>
          <w:i/>
          <w:sz w:val="24"/>
          <w:bdr w:val="none" w:sz="0" w:space="0" w:color="auto" w:frame="1"/>
        </w:rPr>
        <w:t>nên chúng t</w:t>
      </w:r>
      <w:r w:rsidR="00BB0F39" w:rsidRPr="00F16CF6">
        <w:rPr>
          <w:i/>
          <w:sz w:val="24"/>
          <w:bdr w:val="none" w:sz="0" w:space="0" w:color="auto" w:frame="1"/>
        </w:rPr>
        <w:t>ô</w:t>
      </w:r>
      <w:r w:rsidRPr="00F16CF6">
        <w:rPr>
          <w:i/>
          <w:sz w:val="24"/>
          <w:bdr w:val="none" w:sz="0" w:space="0" w:color="auto" w:frame="1"/>
        </w:rPr>
        <w:t xml:space="preserve">i xin tóm tắt lại </w:t>
      </w:r>
      <w:r w:rsidR="0089713D" w:rsidRPr="00F16CF6">
        <w:rPr>
          <w:i/>
          <w:sz w:val="24"/>
          <w:bdr w:val="none" w:sz="0" w:space="0" w:color="auto" w:frame="1"/>
        </w:rPr>
        <w:t xml:space="preserve">thành </w:t>
      </w:r>
      <w:r w:rsidR="0089713D" w:rsidRPr="00F16CF6">
        <w:rPr>
          <w:b/>
          <w:i/>
          <w:sz w:val="24"/>
          <w:bdr w:val="none" w:sz="0" w:space="0" w:color="auto" w:frame="1"/>
        </w:rPr>
        <w:t>Nét Nhất lãm</w:t>
      </w:r>
      <w:r w:rsidR="0089713D" w:rsidRPr="00F16CF6">
        <w:rPr>
          <w:i/>
          <w:sz w:val="24"/>
          <w:bdr w:val="none" w:sz="0" w:space="0" w:color="auto" w:frame="1"/>
        </w:rPr>
        <w:t xml:space="preserve"> để quý vị Giới Trẻ có vài Ý niệm tổng quá</w:t>
      </w:r>
      <w:r w:rsidR="003C37C1" w:rsidRPr="00F16CF6">
        <w:rPr>
          <w:i/>
          <w:sz w:val="24"/>
          <w:bdr w:val="none" w:sz="0" w:space="0" w:color="auto" w:frame="1"/>
        </w:rPr>
        <w:t>t</w:t>
      </w:r>
      <w:r w:rsidR="00324A53" w:rsidRPr="00F16CF6">
        <w:rPr>
          <w:i/>
          <w:sz w:val="24"/>
          <w:bdr w:val="none" w:sz="0" w:space="0" w:color="auto" w:frame="1"/>
        </w:rPr>
        <w:t xml:space="preserve">, hầu khi đi vào cánh rừng Văn hoá Tổ Tiên </w:t>
      </w:r>
      <w:r w:rsidR="00FC3980" w:rsidRPr="00F16CF6">
        <w:rPr>
          <w:i/>
          <w:sz w:val="24"/>
          <w:bdr w:val="none" w:sz="0" w:space="0" w:color="auto" w:frame="1"/>
        </w:rPr>
        <w:t xml:space="preserve"> (</w:t>
      </w:r>
      <w:r w:rsidR="00AC63BF" w:rsidRPr="00F16CF6">
        <w:rPr>
          <w:i/>
          <w:sz w:val="24"/>
          <w:bdr w:val="none" w:sz="0" w:space="0" w:color="auto" w:frame="1"/>
        </w:rPr>
        <w:t xml:space="preserve"> </w:t>
      </w:r>
      <w:r w:rsidR="00324A53" w:rsidRPr="00F16CF6">
        <w:rPr>
          <w:i/>
          <w:sz w:val="24"/>
          <w:bdr w:val="none" w:sz="0" w:space="0" w:color="auto" w:frame="1"/>
        </w:rPr>
        <w:t xml:space="preserve">Được </w:t>
      </w:r>
      <w:r w:rsidR="0041453B" w:rsidRPr="00F16CF6">
        <w:rPr>
          <w:i/>
          <w:sz w:val="24"/>
          <w:bdr w:val="none" w:sz="0" w:space="0" w:color="auto" w:frame="1"/>
        </w:rPr>
        <w:t xml:space="preserve">gán </w:t>
      </w:r>
      <w:r w:rsidR="00324A53" w:rsidRPr="00F16CF6">
        <w:rPr>
          <w:i/>
          <w:sz w:val="24"/>
          <w:bdr w:val="none" w:sz="0" w:space="0" w:color="auto" w:frame="1"/>
        </w:rPr>
        <w:t>cho là quê mùa lạc hậu ) khỏ</w:t>
      </w:r>
      <w:r w:rsidR="0089713D" w:rsidRPr="00F16CF6">
        <w:rPr>
          <w:i/>
          <w:sz w:val="24"/>
          <w:bdr w:val="none" w:sz="0" w:space="0" w:color="auto" w:frame="1"/>
        </w:rPr>
        <w:t>i bị Lạc lối trong cánh rừ</w:t>
      </w:r>
      <w:r w:rsidR="00324A53" w:rsidRPr="00F16CF6">
        <w:rPr>
          <w:i/>
          <w:sz w:val="24"/>
          <w:bdr w:val="none" w:sz="0" w:space="0" w:color="auto" w:frame="1"/>
        </w:rPr>
        <w:t>ng già</w:t>
      </w:r>
      <w:r w:rsidR="0089713D" w:rsidRPr="00F16CF6">
        <w:rPr>
          <w:i/>
          <w:sz w:val="24"/>
          <w:bdr w:val="none" w:sz="0" w:space="0" w:color="auto" w:frame="1"/>
        </w:rPr>
        <w:t>. Cánh rừ</w:t>
      </w:r>
      <w:r w:rsidR="002C4758" w:rsidRPr="00F16CF6">
        <w:rPr>
          <w:i/>
          <w:sz w:val="24"/>
          <w:bdr w:val="none" w:sz="0" w:space="0" w:color="auto" w:frame="1"/>
        </w:rPr>
        <w:t xml:space="preserve">ng tuy </w:t>
      </w:r>
      <w:r w:rsidR="003C37C1" w:rsidRPr="00F16CF6">
        <w:rPr>
          <w:i/>
          <w:sz w:val="24"/>
          <w:bdr w:val="none" w:sz="0" w:space="0" w:color="auto" w:frame="1"/>
        </w:rPr>
        <w:t xml:space="preserve"> già nhất trong các nền Văn Hóa Nhân loại,</w:t>
      </w:r>
      <w:r w:rsidR="003C37C1" w:rsidRPr="00F16CF6">
        <w:rPr>
          <w:i/>
          <w:sz w:val="24"/>
        </w:rPr>
        <w:t xml:space="preserve"> </w:t>
      </w:r>
      <w:r w:rsidR="003C37C1" w:rsidRPr="00F16CF6">
        <w:rPr>
          <w:i/>
          <w:sz w:val="24"/>
          <w:bdr w:val="none" w:sz="0" w:space="0" w:color="auto" w:frame="1"/>
        </w:rPr>
        <w:t>được kết tinh từ nền Văn hoá Hòa Bình tại Thái Bình dương</w:t>
      </w:r>
      <w:r w:rsidR="00D87A55" w:rsidRPr="00F16CF6">
        <w:rPr>
          <w:i/>
          <w:sz w:val="24"/>
          <w:bdr w:val="none" w:sz="0" w:space="0" w:color="auto" w:frame="1"/>
        </w:rPr>
        <w:t xml:space="preserve">, </w:t>
      </w:r>
      <w:r w:rsidR="0089713D" w:rsidRPr="00F16CF6">
        <w:rPr>
          <w:i/>
          <w:sz w:val="24"/>
          <w:bdr w:val="none" w:sz="0" w:space="0" w:color="auto" w:frame="1"/>
        </w:rPr>
        <w:t>nhưng cây cối  vẫ</w:t>
      </w:r>
      <w:r w:rsidR="00324A53" w:rsidRPr="00F16CF6">
        <w:rPr>
          <w:i/>
          <w:sz w:val="24"/>
          <w:bdr w:val="none" w:sz="0" w:space="0" w:color="auto" w:frame="1"/>
        </w:rPr>
        <w:t xml:space="preserve">n đâm chồi nảy lộc theo Dịch lý tức Thiên lý, nên sinh khí tràn đầy vẫn </w:t>
      </w:r>
      <w:r w:rsidR="0089713D" w:rsidRPr="00F16CF6">
        <w:rPr>
          <w:i/>
          <w:sz w:val="24"/>
          <w:bdr w:val="none" w:sz="0" w:space="0" w:color="auto" w:frame="1"/>
        </w:rPr>
        <w:t xml:space="preserve"> luôn trơ gan cùng Tuế Nguyệt !</w:t>
      </w:r>
    </w:p>
    <w:p w:rsidR="000343E4" w:rsidRPr="0074482F" w:rsidRDefault="00AF2DAC" w:rsidP="00817045">
      <w:pPr>
        <w:pStyle w:val="Heading3"/>
        <w:jc w:val="center"/>
        <w:rPr>
          <w:rFonts w:ascii="Times New Roman" w:eastAsia="MingLiU" w:hAnsi="Times New Roman" w:cs="Times New Roman"/>
          <w:color w:val="17365D" w:themeColor="text2" w:themeShade="BF"/>
          <w:sz w:val="24"/>
          <w:szCs w:val="24"/>
          <w:bdr w:val="none" w:sz="0" w:space="0" w:color="auto" w:frame="1"/>
        </w:rPr>
      </w:pPr>
      <w:bookmarkStart w:id="298" w:name="_Toc28846439"/>
      <w:bookmarkStart w:id="299" w:name="_Toc28879621"/>
      <w:bookmarkStart w:id="300" w:name="_Toc29891191"/>
      <w:bookmarkStart w:id="301" w:name="_Toc30336322"/>
      <w:r w:rsidRPr="0074482F">
        <w:rPr>
          <w:rFonts w:ascii="Times New Roman" w:hAnsi="Times New Roman" w:cs="Times New Roman"/>
          <w:sz w:val="24"/>
          <w:szCs w:val="24"/>
        </w:rPr>
        <w:t>I</w:t>
      </w:r>
      <w:r w:rsidR="004E55A3" w:rsidRPr="0074482F">
        <w:rPr>
          <w:rFonts w:ascii="Times New Roman" w:hAnsi="Times New Roman" w:cs="Times New Roman"/>
          <w:sz w:val="24"/>
          <w:szCs w:val="24"/>
        </w:rPr>
        <w:t xml:space="preserve">.- </w:t>
      </w:r>
      <w:r w:rsidR="00765A93" w:rsidRPr="0074482F">
        <w:rPr>
          <w:rFonts w:ascii="Times New Roman" w:hAnsi="Times New Roman" w:cs="Times New Roman"/>
          <w:sz w:val="24"/>
          <w:szCs w:val="24"/>
        </w:rPr>
        <w:t>N</w:t>
      </w:r>
      <w:bookmarkEnd w:id="298"/>
      <w:bookmarkEnd w:id="299"/>
      <w:bookmarkEnd w:id="300"/>
      <w:r w:rsidR="0074482F" w:rsidRPr="0074482F">
        <w:rPr>
          <w:rFonts w:ascii="Times New Roman" w:hAnsi="Times New Roman" w:cs="Times New Roman"/>
          <w:sz w:val="24"/>
          <w:szCs w:val="24"/>
        </w:rPr>
        <w:t>hất lãm về Cơ cấu</w:t>
      </w:r>
      <w:bookmarkEnd w:id="301"/>
    </w:p>
    <w:p w:rsidR="0086191E" w:rsidRPr="00F16CF6" w:rsidRDefault="00765A93" w:rsidP="00AC63BF">
      <w:pPr>
        <w:pStyle w:val="BodyText"/>
        <w:rPr>
          <w:i/>
          <w:sz w:val="24"/>
          <w:bdr w:val="none" w:sz="0" w:space="0" w:color="auto" w:frame="1"/>
        </w:rPr>
      </w:pPr>
      <w:r w:rsidRPr="00F16CF6">
        <w:rPr>
          <w:i/>
          <w:sz w:val="24"/>
          <w:bdr w:val="none" w:sz="0" w:space="0" w:color="auto" w:frame="1"/>
        </w:rPr>
        <w:t xml:space="preserve">Việt Nho </w:t>
      </w:r>
      <w:r w:rsidR="00115551" w:rsidRPr="00F16CF6">
        <w:rPr>
          <w:i/>
          <w:sz w:val="24"/>
          <w:bdr w:val="none" w:sz="0" w:space="0" w:color="auto" w:frame="1"/>
        </w:rPr>
        <w:t>gồm có</w:t>
      </w:r>
      <w:r w:rsidRPr="00F16CF6">
        <w:rPr>
          <w:i/>
          <w:sz w:val="24"/>
          <w:bdr w:val="none" w:sz="0" w:space="0" w:color="auto" w:frame="1"/>
        </w:rPr>
        <w:t xml:space="preserve">  các Cơ cấu  về  Vũ trụ, Nhân sinh và Lộ đồ Tu, Tề, Trị, Bình</w:t>
      </w:r>
      <w:r w:rsidR="00115551" w:rsidRPr="00F16CF6">
        <w:rPr>
          <w:i/>
          <w:sz w:val="24"/>
          <w:bdr w:val="none" w:sz="0" w:space="0" w:color="auto" w:frame="1"/>
        </w:rPr>
        <w:t xml:space="preserve">, </w:t>
      </w:r>
      <w:r w:rsidR="00782461" w:rsidRPr="00F16CF6">
        <w:rPr>
          <w:i/>
          <w:sz w:val="24"/>
          <w:bdr w:val="none" w:sz="0" w:space="0" w:color="auto" w:frame="1"/>
        </w:rPr>
        <w:t xml:space="preserve">các Cơ cấu là </w:t>
      </w:r>
      <w:r w:rsidR="00115551" w:rsidRPr="00F16CF6">
        <w:rPr>
          <w:i/>
          <w:sz w:val="24"/>
          <w:bdr w:val="none" w:sz="0" w:space="0" w:color="auto" w:frame="1"/>
        </w:rPr>
        <w:t>cả</w:t>
      </w:r>
      <w:r w:rsidR="00782461" w:rsidRPr="00F16CF6">
        <w:rPr>
          <w:i/>
          <w:sz w:val="24"/>
          <w:bdr w:val="none" w:sz="0" w:space="0" w:color="auto" w:frame="1"/>
        </w:rPr>
        <w:t>c</w:t>
      </w:r>
      <w:r w:rsidR="00115551" w:rsidRPr="00F16CF6">
        <w:rPr>
          <w:i/>
          <w:sz w:val="24"/>
          <w:bdr w:val="none" w:sz="0" w:space="0" w:color="auto" w:frame="1"/>
        </w:rPr>
        <w:t xml:space="preserve"> </w:t>
      </w:r>
      <w:r w:rsidR="00782461" w:rsidRPr="00F16CF6">
        <w:rPr>
          <w:i/>
          <w:sz w:val="24"/>
          <w:bdr w:val="none" w:sz="0" w:space="0" w:color="auto" w:frame="1"/>
        </w:rPr>
        <w:t xml:space="preserve">Tiểu Thái cực tương ứng </w:t>
      </w:r>
      <w:r w:rsidRPr="00F16CF6">
        <w:rPr>
          <w:i/>
          <w:sz w:val="24"/>
          <w:bdr w:val="none" w:sz="0" w:space="0" w:color="auto" w:frame="1"/>
        </w:rPr>
        <w:t>đều được xếp theo khung Ngũ hà</w:t>
      </w:r>
      <w:r w:rsidR="00782461" w:rsidRPr="00F16CF6">
        <w:rPr>
          <w:i/>
          <w:sz w:val="24"/>
          <w:bdr w:val="none" w:sz="0" w:space="0" w:color="auto" w:frame="1"/>
        </w:rPr>
        <w:t>nh kết</w:t>
      </w:r>
      <w:r w:rsidRPr="00F16CF6">
        <w:rPr>
          <w:i/>
          <w:sz w:val="24"/>
          <w:bdr w:val="none" w:sz="0" w:space="0" w:color="auto" w:frame="1"/>
        </w:rPr>
        <w:t xml:space="preserve"> thành Hệ thố</w:t>
      </w:r>
      <w:r w:rsidR="00FC3980" w:rsidRPr="00F16CF6">
        <w:rPr>
          <w:i/>
          <w:sz w:val="24"/>
          <w:bdr w:val="none" w:sz="0" w:space="0" w:color="auto" w:frame="1"/>
        </w:rPr>
        <w:t>ng</w:t>
      </w:r>
      <w:r w:rsidR="0086191E" w:rsidRPr="00F16CF6">
        <w:rPr>
          <w:i/>
          <w:sz w:val="24"/>
          <w:bdr w:val="none" w:sz="0" w:space="0" w:color="auto" w:frame="1"/>
        </w:rPr>
        <w:t>,</w:t>
      </w:r>
      <w:r w:rsidRPr="00F16CF6">
        <w:rPr>
          <w:i/>
          <w:sz w:val="24"/>
          <w:bdr w:val="none" w:sz="0" w:space="0" w:color="auto" w:frame="1"/>
        </w:rPr>
        <w:t xml:space="preserve"> mà nét Nhất quán </w:t>
      </w:r>
      <w:r w:rsidR="00115551" w:rsidRPr="00F16CF6">
        <w:rPr>
          <w:i/>
          <w:sz w:val="24"/>
          <w:bdr w:val="none" w:sz="0" w:space="0" w:color="auto" w:frame="1"/>
        </w:rPr>
        <w:t xml:space="preserve">hay sợi chỉ Hồng liên kết </w:t>
      </w:r>
      <w:r w:rsidRPr="00F16CF6">
        <w:rPr>
          <w:i/>
          <w:sz w:val="24"/>
          <w:bdr w:val="none" w:sz="0" w:space="0" w:color="auto" w:frame="1"/>
        </w:rPr>
        <w:t>các Ti</w:t>
      </w:r>
      <w:r w:rsidR="00115551" w:rsidRPr="00F16CF6">
        <w:rPr>
          <w:i/>
          <w:sz w:val="24"/>
          <w:bdr w:val="none" w:sz="0" w:space="0" w:color="auto" w:frame="1"/>
        </w:rPr>
        <w:t>ể</w:t>
      </w:r>
      <w:r w:rsidRPr="00F16CF6">
        <w:rPr>
          <w:i/>
          <w:sz w:val="24"/>
          <w:bdr w:val="none" w:sz="0" w:space="0" w:color="auto" w:frame="1"/>
        </w:rPr>
        <w:t xml:space="preserve">u Thái cực </w:t>
      </w:r>
      <w:r w:rsidR="00782461" w:rsidRPr="00F16CF6">
        <w:rPr>
          <w:i/>
          <w:sz w:val="24"/>
          <w:bdr w:val="none" w:sz="0" w:space="0" w:color="auto" w:frame="1"/>
        </w:rPr>
        <w:t xml:space="preserve">lại </w:t>
      </w:r>
      <w:r w:rsidR="00FC3980" w:rsidRPr="00F16CF6">
        <w:rPr>
          <w:i/>
          <w:sz w:val="24"/>
          <w:bdr w:val="none" w:sz="0" w:space="0" w:color="auto" w:frame="1"/>
        </w:rPr>
        <w:t>thành Mạch lạc Nội tạ</w:t>
      </w:r>
      <w:r w:rsidR="00782461" w:rsidRPr="00F16CF6">
        <w:rPr>
          <w:i/>
          <w:sz w:val="24"/>
          <w:bdr w:val="none" w:sz="0" w:space="0" w:color="auto" w:frame="1"/>
        </w:rPr>
        <w:t>i đều mang</w:t>
      </w:r>
      <w:r w:rsidRPr="00F16CF6">
        <w:rPr>
          <w:i/>
          <w:sz w:val="24"/>
          <w:bdr w:val="none" w:sz="0" w:space="0" w:color="auto" w:frame="1"/>
        </w:rPr>
        <w:t xml:space="preserve"> Tinh Thần </w:t>
      </w:r>
      <w:r w:rsidR="00782461" w:rsidRPr="00F16CF6">
        <w:rPr>
          <w:i/>
          <w:sz w:val="24"/>
          <w:bdr w:val="none" w:sz="0" w:space="0" w:color="auto" w:frame="1"/>
        </w:rPr>
        <w:t xml:space="preserve">Hoà giải theo </w:t>
      </w:r>
      <w:r w:rsidR="0036148F" w:rsidRPr="00F16CF6">
        <w:rPr>
          <w:i/>
          <w:sz w:val="24"/>
          <w:bdr w:val="none" w:sz="0" w:space="0" w:color="auto" w:frame="1"/>
        </w:rPr>
        <w:t xml:space="preserve">tinh thần </w:t>
      </w:r>
      <w:r w:rsidR="00782461" w:rsidRPr="00F16CF6">
        <w:rPr>
          <w:i/>
          <w:sz w:val="24"/>
          <w:bdr w:val="none" w:sz="0" w:space="0" w:color="auto" w:frame="1"/>
        </w:rPr>
        <w:t>“</w:t>
      </w:r>
      <w:r w:rsidR="00782461" w:rsidRPr="00F16CF6">
        <w:rPr>
          <w:b/>
          <w:i/>
          <w:sz w:val="24"/>
          <w:bdr w:val="none" w:sz="0" w:space="0" w:color="auto" w:frame="1"/>
        </w:rPr>
        <w:t xml:space="preserve">Thái cực </w:t>
      </w:r>
      <w:r w:rsidRPr="00F16CF6">
        <w:rPr>
          <w:b/>
          <w:i/>
          <w:sz w:val="24"/>
          <w:bdr w:val="none" w:sz="0" w:space="0" w:color="auto" w:frame="1"/>
        </w:rPr>
        <w:t>Âm / Dươ</w:t>
      </w:r>
      <w:r w:rsidR="00115551" w:rsidRPr="00F16CF6">
        <w:rPr>
          <w:b/>
          <w:i/>
          <w:sz w:val="24"/>
          <w:bdr w:val="none" w:sz="0" w:space="0" w:color="auto" w:frame="1"/>
        </w:rPr>
        <w:t>ng Hò</w:t>
      </w:r>
      <w:r w:rsidRPr="00F16CF6">
        <w:rPr>
          <w:b/>
          <w:i/>
          <w:sz w:val="24"/>
          <w:bdr w:val="none" w:sz="0" w:space="0" w:color="auto" w:frame="1"/>
        </w:rPr>
        <w:t>a</w:t>
      </w:r>
      <w:r w:rsidRPr="00F16CF6">
        <w:rPr>
          <w:i/>
          <w:sz w:val="24"/>
          <w:bdr w:val="none" w:sz="0" w:space="0" w:color="auto" w:frame="1"/>
        </w:rPr>
        <w:t xml:space="preserve"> </w:t>
      </w:r>
      <w:r w:rsidR="00782461" w:rsidRPr="00F16CF6">
        <w:rPr>
          <w:i/>
          <w:sz w:val="24"/>
          <w:bdr w:val="none" w:sz="0" w:space="0" w:color="auto" w:frame="1"/>
        </w:rPr>
        <w:t xml:space="preserve">“ </w:t>
      </w:r>
      <w:r w:rsidR="0086191E" w:rsidRPr="00F16CF6">
        <w:rPr>
          <w:i/>
          <w:sz w:val="24"/>
          <w:bdr w:val="none" w:sz="0" w:space="0" w:color="auto" w:frame="1"/>
        </w:rPr>
        <w:t>của</w:t>
      </w:r>
      <w:r w:rsidR="00782461" w:rsidRPr="00F16CF6">
        <w:rPr>
          <w:i/>
          <w:sz w:val="24"/>
          <w:bdr w:val="none" w:sz="0" w:space="0" w:color="auto" w:frame="1"/>
        </w:rPr>
        <w:t xml:space="preserve"> các Tiểu Thái cực, đó là  </w:t>
      </w:r>
      <w:r w:rsidR="00115551" w:rsidRPr="00F16CF6">
        <w:rPr>
          <w:i/>
          <w:sz w:val="24"/>
          <w:bdr w:val="none" w:sz="0" w:space="0" w:color="auto" w:frame="1"/>
        </w:rPr>
        <w:t xml:space="preserve">tinh thần </w:t>
      </w:r>
      <w:r w:rsidRPr="00F16CF6">
        <w:rPr>
          <w:i/>
          <w:sz w:val="24"/>
          <w:bdr w:val="none" w:sz="0" w:space="0" w:color="auto" w:frame="1"/>
        </w:rPr>
        <w:t>Triết lý An  vi.</w:t>
      </w:r>
    </w:p>
    <w:p w:rsidR="00765A93" w:rsidRPr="00F16CF6" w:rsidRDefault="0086191E" w:rsidP="00E669BC">
      <w:pPr>
        <w:pStyle w:val="Heading4"/>
        <w:jc w:val="center"/>
        <w:rPr>
          <w:rFonts w:ascii="Times New Roman" w:eastAsia="MingLiU" w:hAnsi="Times New Roman" w:cs="Times New Roman"/>
          <w:sz w:val="24"/>
          <w:szCs w:val="24"/>
          <w:bdr w:val="none" w:sz="0" w:space="0" w:color="auto" w:frame="1"/>
        </w:rPr>
      </w:pPr>
      <w:bookmarkStart w:id="302" w:name="_Toc28879622"/>
      <w:bookmarkStart w:id="303" w:name="_Toc29891192"/>
      <w:bookmarkStart w:id="304" w:name="_Toc30336323"/>
      <w:r w:rsidRPr="00F16CF6">
        <w:rPr>
          <w:rFonts w:ascii="Times New Roman" w:eastAsia="MingLiU" w:hAnsi="Times New Roman" w:cs="Times New Roman"/>
          <w:sz w:val="24"/>
          <w:szCs w:val="24"/>
          <w:bdr w:val="none" w:sz="0" w:space="0" w:color="auto" w:frame="1"/>
        </w:rPr>
        <w:t>Vậy Tinh thần Hòa chính là nét Nhất quán của Việt Nho</w:t>
      </w:r>
      <w:bookmarkEnd w:id="302"/>
      <w:bookmarkEnd w:id="303"/>
      <w:bookmarkEnd w:id="304"/>
    </w:p>
    <w:p w:rsidR="00C101FB" w:rsidRPr="0074482F" w:rsidRDefault="00AF2DAC" w:rsidP="00817045">
      <w:pPr>
        <w:pStyle w:val="Heading4"/>
        <w:jc w:val="center"/>
        <w:rPr>
          <w:rFonts w:ascii="Times New Roman" w:eastAsia="MingLiU" w:hAnsi="Times New Roman" w:cs="Times New Roman"/>
          <w:sz w:val="24"/>
          <w:szCs w:val="24"/>
          <w:bdr w:val="none" w:sz="0" w:space="0" w:color="auto" w:frame="1"/>
        </w:rPr>
      </w:pPr>
      <w:bookmarkStart w:id="305" w:name="_Toc28846440"/>
      <w:bookmarkStart w:id="306" w:name="_Toc28879623"/>
      <w:bookmarkStart w:id="307" w:name="_Toc29891193"/>
      <w:bookmarkStart w:id="308" w:name="_Toc30336324"/>
      <w:r w:rsidRPr="0074482F">
        <w:rPr>
          <w:rFonts w:ascii="Times New Roman" w:eastAsia="MingLiU" w:hAnsi="Times New Roman" w:cs="Times New Roman"/>
          <w:sz w:val="24"/>
          <w:szCs w:val="24"/>
          <w:bdr w:val="none" w:sz="0" w:space="0" w:color="auto" w:frame="1"/>
        </w:rPr>
        <w:t>1</w:t>
      </w:r>
      <w:r w:rsidR="00B5099D" w:rsidRPr="0074482F">
        <w:rPr>
          <w:rFonts w:ascii="Times New Roman" w:eastAsia="MingLiU" w:hAnsi="Times New Roman" w:cs="Times New Roman"/>
          <w:sz w:val="24"/>
          <w:szCs w:val="24"/>
          <w:bdr w:val="none" w:sz="0" w:space="0" w:color="auto" w:frame="1"/>
        </w:rPr>
        <w:t xml:space="preserve">.- </w:t>
      </w:r>
      <w:r w:rsidR="003E0126" w:rsidRPr="0074482F">
        <w:rPr>
          <w:rFonts w:ascii="Times New Roman" w:eastAsia="MingLiU" w:hAnsi="Times New Roman" w:cs="Times New Roman"/>
          <w:sz w:val="24"/>
          <w:szCs w:val="24"/>
          <w:bdr w:val="none" w:sz="0" w:space="0" w:color="auto" w:frame="1"/>
        </w:rPr>
        <w:t>V</w:t>
      </w:r>
      <w:bookmarkEnd w:id="305"/>
      <w:bookmarkEnd w:id="306"/>
      <w:bookmarkEnd w:id="307"/>
      <w:r w:rsidR="0074482F" w:rsidRPr="0074482F">
        <w:rPr>
          <w:rFonts w:ascii="Times New Roman" w:eastAsia="MingLiU" w:hAnsi="Times New Roman" w:cs="Times New Roman"/>
          <w:sz w:val="24"/>
          <w:szCs w:val="24"/>
          <w:bdr w:val="none" w:sz="0" w:space="0" w:color="auto" w:frame="1"/>
        </w:rPr>
        <w:t>ũ trụ quan</w:t>
      </w:r>
      <w:bookmarkEnd w:id="308"/>
    </w:p>
    <w:p w:rsidR="000343E4" w:rsidRPr="0074482F" w:rsidRDefault="004E55A3" w:rsidP="0074482F">
      <w:pPr>
        <w:pStyle w:val="Heading5"/>
        <w:jc w:val="center"/>
        <w:rPr>
          <w:rFonts w:ascii="Times New Roman" w:hAnsi="Times New Roman" w:cs="Times New Roman"/>
          <w:b/>
          <w:sz w:val="24"/>
          <w:szCs w:val="24"/>
        </w:rPr>
      </w:pPr>
      <w:bookmarkStart w:id="309" w:name="_Toc28846441"/>
      <w:bookmarkStart w:id="310" w:name="_Toc28879624"/>
      <w:bookmarkStart w:id="311" w:name="_Toc29891194"/>
      <w:bookmarkStart w:id="312" w:name="_Toc30336325"/>
      <w:r w:rsidRPr="0074482F">
        <w:rPr>
          <w:rFonts w:ascii="Times New Roman" w:hAnsi="Times New Roman" w:cs="Times New Roman"/>
          <w:b/>
          <w:sz w:val="24"/>
          <w:szCs w:val="24"/>
        </w:rPr>
        <w:t>a</w:t>
      </w:r>
      <w:r w:rsidR="00B5099D" w:rsidRPr="0074482F">
        <w:rPr>
          <w:rFonts w:ascii="Times New Roman" w:hAnsi="Times New Roman" w:cs="Times New Roman"/>
          <w:b/>
          <w:sz w:val="24"/>
          <w:szCs w:val="24"/>
        </w:rPr>
        <w:t>.- K</w:t>
      </w:r>
      <w:bookmarkEnd w:id="309"/>
      <w:bookmarkEnd w:id="310"/>
      <w:bookmarkEnd w:id="311"/>
      <w:r w:rsidR="0074482F" w:rsidRPr="0074482F">
        <w:rPr>
          <w:rFonts w:ascii="Times New Roman" w:hAnsi="Times New Roman" w:cs="Times New Roman"/>
          <w:b/>
          <w:sz w:val="24"/>
          <w:szCs w:val="24"/>
        </w:rPr>
        <w:t>hông gian</w:t>
      </w:r>
      <w:bookmarkEnd w:id="312"/>
    </w:p>
    <w:p w:rsidR="00A94326" w:rsidRPr="0074482F" w:rsidRDefault="00A94326" w:rsidP="0074482F">
      <w:pPr>
        <w:pStyle w:val="Heading5"/>
        <w:jc w:val="center"/>
        <w:rPr>
          <w:rFonts w:ascii="Times New Roman" w:hAnsi="Times New Roman" w:cs="Times New Roman"/>
          <w:b/>
          <w:sz w:val="24"/>
          <w:szCs w:val="24"/>
        </w:rPr>
      </w:pPr>
    </w:p>
    <w:p w:rsidR="003E0126" w:rsidRPr="00F16CF6" w:rsidRDefault="003E0126" w:rsidP="00BF66EF">
      <w:pPr>
        <w:pStyle w:val="NoSpacing"/>
        <w:jc w:val="center"/>
        <w:rPr>
          <w:rFonts w:ascii="Times New Roman" w:hAnsi="Times New Roman" w:cs="Times New Roman"/>
          <w:b/>
          <w:sz w:val="24"/>
          <w:szCs w:val="24"/>
          <w:bdr w:val="none" w:sz="0" w:space="0" w:color="auto" w:frame="1"/>
        </w:rPr>
      </w:pPr>
      <w:r w:rsidRPr="00F16CF6">
        <w:rPr>
          <w:rFonts w:ascii="Times New Roman" w:hAnsi="Times New Roman" w:cs="Times New Roman"/>
          <w:b/>
          <w:sz w:val="24"/>
          <w:szCs w:val="24"/>
          <w:bdr w:val="none" w:sz="0" w:space="0" w:color="auto" w:frame="1"/>
        </w:rPr>
        <w:t>Hạ</w:t>
      </w:r>
    </w:p>
    <w:p w:rsidR="00B633E8" w:rsidRPr="00F16CF6" w:rsidRDefault="00B633E8" w:rsidP="00BF66EF">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w:t>
      </w:r>
    </w:p>
    <w:p w:rsidR="003E0126" w:rsidRPr="00F16CF6" w:rsidRDefault="003E0126" w:rsidP="00BF66EF">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bdr w:val="none" w:sz="0" w:space="0" w:color="auto" w:frame="1"/>
        </w:rPr>
        <w:t>Xuâ</w:t>
      </w:r>
      <w:r w:rsidR="00B633E8" w:rsidRPr="00F16CF6">
        <w:rPr>
          <w:rFonts w:ascii="Times New Roman" w:hAnsi="Times New Roman" w:cs="Times New Roman"/>
          <w:b/>
          <w:sz w:val="24"/>
          <w:szCs w:val="24"/>
          <w:bdr w:val="none" w:sz="0" w:space="0" w:color="auto" w:frame="1"/>
        </w:rPr>
        <w:t xml:space="preserve">n </w:t>
      </w:r>
      <w:r w:rsidR="00B633E8" w:rsidRPr="00F16CF6">
        <w:rPr>
          <w:rFonts w:ascii="Times New Roman" w:hAnsi="Times New Roman" w:cs="Times New Roman"/>
          <w:b/>
          <w:sz w:val="24"/>
          <w:szCs w:val="24"/>
        </w:rPr>
        <w:t>←</w:t>
      </w:r>
      <w:r w:rsidR="00DE1AC7" w:rsidRPr="00F16CF6">
        <w:rPr>
          <w:rFonts w:ascii="Times New Roman" w:hAnsi="Times New Roman" w:cs="Times New Roman"/>
          <w:b/>
          <w:sz w:val="24"/>
          <w:szCs w:val="24"/>
        </w:rPr>
        <w:t xml:space="preserve"> </w:t>
      </w:r>
      <w:r w:rsidRPr="00F16CF6">
        <w:rPr>
          <w:rFonts w:ascii="Times New Roman" w:hAnsi="Times New Roman" w:cs="Times New Roman"/>
          <w:b/>
          <w:sz w:val="24"/>
          <w:szCs w:val="24"/>
          <w:bdr w:val="none" w:sz="0" w:space="0" w:color="auto" w:frame="1"/>
        </w:rPr>
        <w:t>Trung ươn</w:t>
      </w:r>
      <w:r w:rsidR="00DE1AC7" w:rsidRPr="00F16CF6">
        <w:rPr>
          <w:rFonts w:ascii="Times New Roman" w:hAnsi="Times New Roman" w:cs="Times New Roman"/>
          <w:b/>
          <w:sz w:val="24"/>
          <w:szCs w:val="24"/>
          <w:bdr w:val="none" w:sz="0" w:space="0" w:color="auto" w:frame="1"/>
        </w:rPr>
        <w:t xml:space="preserve">g  </w:t>
      </w:r>
      <w:r w:rsidR="00B633E8" w:rsidRPr="00F16CF6">
        <w:rPr>
          <w:rFonts w:ascii="Times New Roman" w:hAnsi="Times New Roman" w:cs="Times New Roman"/>
          <w:b/>
          <w:sz w:val="24"/>
          <w:szCs w:val="24"/>
        </w:rPr>
        <w:t>→</w:t>
      </w:r>
      <w:r w:rsidRPr="00F16CF6">
        <w:rPr>
          <w:rFonts w:ascii="Times New Roman" w:hAnsi="Times New Roman" w:cs="Times New Roman"/>
          <w:b/>
          <w:sz w:val="24"/>
          <w:szCs w:val="24"/>
          <w:bdr w:val="none" w:sz="0" w:space="0" w:color="auto" w:frame="1"/>
        </w:rPr>
        <w:t xml:space="preserve"> Tây</w:t>
      </w:r>
    </w:p>
    <w:p w:rsidR="00B633E8" w:rsidRPr="00F16CF6" w:rsidRDefault="00B633E8" w:rsidP="00BF66EF">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w:t>
      </w:r>
    </w:p>
    <w:p w:rsidR="00F75159" w:rsidRDefault="003E0126" w:rsidP="00BF66EF">
      <w:pPr>
        <w:pStyle w:val="NoSpacing"/>
        <w:jc w:val="center"/>
        <w:rPr>
          <w:rFonts w:ascii="Times New Roman" w:hAnsi="Times New Roman" w:cs="Times New Roman"/>
          <w:b/>
          <w:sz w:val="24"/>
          <w:szCs w:val="24"/>
          <w:bdr w:val="none" w:sz="0" w:space="0" w:color="auto" w:frame="1"/>
        </w:rPr>
      </w:pPr>
      <w:r w:rsidRPr="00F16CF6">
        <w:rPr>
          <w:rFonts w:ascii="Times New Roman" w:hAnsi="Times New Roman" w:cs="Times New Roman"/>
          <w:b/>
          <w:sz w:val="24"/>
          <w:szCs w:val="24"/>
          <w:bdr w:val="none" w:sz="0" w:space="0" w:color="auto" w:frame="1"/>
        </w:rPr>
        <w:t>Đông</w:t>
      </w:r>
    </w:p>
    <w:p w:rsidR="00A94326" w:rsidRPr="00F16CF6" w:rsidRDefault="00A94326" w:rsidP="00BF66EF">
      <w:pPr>
        <w:pStyle w:val="NoSpacing"/>
        <w:jc w:val="center"/>
        <w:rPr>
          <w:rFonts w:ascii="Times New Roman" w:hAnsi="Times New Roman" w:cs="Times New Roman"/>
          <w:b/>
          <w:sz w:val="24"/>
          <w:szCs w:val="24"/>
          <w:bdr w:val="none" w:sz="0" w:space="0" w:color="auto" w:frame="1"/>
        </w:rPr>
      </w:pPr>
    </w:p>
    <w:p w:rsidR="00A94326" w:rsidRPr="0074482F" w:rsidRDefault="00AF2DAC" w:rsidP="00F57C6B">
      <w:pPr>
        <w:pStyle w:val="Heading5"/>
        <w:jc w:val="center"/>
        <w:rPr>
          <w:rFonts w:ascii="Times New Roman" w:hAnsi="Times New Roman" w:cs="Times New Roman"/>
          <w:b/>
          <w:sz w:val="24"/>
          <w:szCs w:val="24"/>
        </w:rPr>
      </w:pPr>
      <w:bookmarkStart w:id="313" w:name="_Toc28846442"/>
      <w:bookmarkStart w:id="314" w:name="_Toc28879625"/>
      <w:bookmarkStart w:id="315" w:name="_Toc29891195"/>
      <w:bookmarkStart w:id="316" w:name="_Toc30336326"/>
      <w:r w:rsidRPr="0074482F">
        <w:rPr>
          <w:rFonts w:ascii="Times New Roman" w:hAnsi="Times New Roman" w:cs="Times New Roman"/>
          <w:b/>
          <w:sz w:val="24"/>
          <w:szCs w:val="24"/>
        </w:rPr>
        <w:lastRenderedPageBreak/>
        <w:t>b</w:t>
      </w:r>
      <w:r w:rsidR="00B5099D" w:rsidRPr="0074482F">
        <w:rPr>
          <w:rFonts w:ascii="Times New Roman" w:hAnsi="Times New Roman" w:cs="Times New Roman"/>
          <w:b/>
          <w:sz w:val="24"/>
          <w:szCs w:val="24"/>
        </w:rPr>
        <w:t xml:space="preserve">.- </w:t>
      </w:r>
      <w:r w:rsidR="00BD7F7B" w:rsidRPr="0074482F">
        <w:rPr>
          <w:rFonts w:ascii="Times New Roman" w:hAnsi="Times New Roman" w:cs="Times New Roman"/>
          <w:b/>
          <w:sz w:val="24"/>
          <w:szCs w:val="24"/>
        </w:rPr>
        <w:t>T</w:t>
      </w:r>
      <w:bookmarkEnd w:id="313"/>
      <w:bookmarkEnd w:id="314"/>
      <w:bookmarkEnd w:id="315"/>
      <w:r w:rsidR="0074482F" w:rsidRPr="0074482F">
        <w:rPr>
          <w:rFonts w:ascii="Times New Roman" w:hAnsi="Times New Roman" w:cs="Times New Roman"/>
          <w:b/>
          <w:sz w:val="24"/>
          <w:szCs w:val="24"/>
        </w:rPr>
        <w:t>hời gian</w:t>
      </w:r>
      <w:bookmarkEnd w:id="316"/>
    </w:p>
    <w:p w:rsidR="003E0126" w:rsidRPr="00F16CF6" w:rsidRDefault="003E0126" w:rsidP="00BF66EF">
      <w:pPr>
        <w:pStyle w:val="NoSpacing"/>
        <w:jc w:val="center"/>
        <w:rPr>
          <w:rFonts w:ascii="Times New Roman" w:hAnsi="Times New Roman" w:cs="Times New Roman"/>
          <w:b/>
          <w:sz w:val="24"/>
          <w:szCs w:val="24"/>
          <w:bdr w:val="none" w:sz="0" w:space="0" w:color="auto" w:frame="1"/>
        </w:rPr>
      </w:pPr>
      <w:r w:rsidRPr="00F16CF6">
        <w:rPr>
          <w:rFonts w:ascii="Times New Roman" w:hAnsi="Times New Roman" w:cs="Times New Roman"/>
          <w:b/>
          <w:sz w:val="24"/>
          <w:szCs w:val="24"/>
          <w:bdr w:val="none" w:sz="0" w:space="0" w:color="auto" w:frame="1"/>
        </w:rPr>
        <w:t>Hạ</w:t>
      </w:r>
    </w:p>
    <w:p w:rsidR="00B633E8" w:rsidRPr="00F16CF6" w:rsidRDefault="00B633E8" w:rsidP="00BF66EF">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w:t>
      </w:r>
    </w:p>
    <w:p w:rsidR="003E0126" w:rsidRPr="00F16CF6" w:rsidRDefault="003E0126" w:rsidP="00BF66EF">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bdr w:val="none" w:sz="0" w:space="0" w:color="auto" w:frame="1"/>
        </w:rPr>
        <w:t xml:space="preserve">Xuân  </w:t>
      </w:r>
      <w:r w:rsidR="00B633E8" w:rsidRPr="00F16CF6">
        <w:rPr>
          <w:rFonts w:ascii="Times New Roman" w:hAnsi="Times New Roman" w:cs="Times New Roman"/>
          <w:b/>
          <w:sz w:val="24"/>
          <w:szCs w:val="24"/>
        </w:rPr>
        <w:t>←</w:t>
      </w:r>
      <w:r w:rsidRPr="00F16CF6">
        <w:rPr>
          <w:rFonts w:ascii="Times New Roman" w:hAnsi="Times New Roman" w:cs="Times New Roman"/>
          <w:b/>
          <w:sz w:val="24"/>
          <w:szCs w:val="24"/>
          <w:bdr w:val="none" w:sz="0" w:space="0" w:color="auto" w:frame="1"/>
        </w:rPr>
        <w:t>Tứ qúy</w:t>
      </w:r>
      <w:r w:rsidR="00DE1AC7" w:rsidRPr="00F16CF6">
        <w:rPr>
          <w:rFonts w:ascii="Times New Roman" w:hAnsi="Times New Roman" w:cs="Times New Roman"/>
          <w:b/>
          <w:sz w:val="24"/>
          <w:szCs w:val="24"/>
          <w:bdr w:val="none" w:sz="0" w:space="0" w:color="auto" w:frame="1"/>
        </w:rPr>
        <w:t xml:space="preserve"> </w:t>
      </w:r>
      <w:r w:rsidR="00DE1AC7" w:rsidRPr="00F16CF6">
        <w:rPr>
          <w:rFonts w:ascii="Times New Roman" w:hAnsi="Times New Roman" w:cs="Times New Roman"/>
          <w:b/>
          <w:sz w:val="24"/>
          <w:szCs w:val="24"/>
        </w:rPr>
        <w:t>→</w:t>
      </w:r>
      <w:r w:rsidRPr="00F16CF6">
        <w:rPr>
          <w:rFonts w:ascii="Times New Roman" w:hAnsi="Times New Roman" w:cs="Times New Roman"/>
          <w:b/>
          <w:sz w:val="24"/>
          <w:szCs w:val="24"/>
          <w:bdr w:val="none" w:sz="0" w:space="0" w:color="auto" w:frame="1"/>
        </w:rPr>
        <w:t>Thu</w:t>
      </w:r>
    </w:p>
    <w:p w:rsidR="00B633E8" w:rsidRPr="00F16CF6" w:rsidRDefault="00B633E8" w:rsidP="00BF66EF">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w:t>
      </w:r>
    </w:p>
    <w:p w:rsidR="003E0126" w:rsidRDefault="003E0126" w:rsidP="00BF66EF">
      <w:pPr>
        <w:pStyle w:val="NoSpacing"/>
        <w:jc w:val="center"/>
        <w:rPr>
          <w:rFonts w:ascii="Times New Roman" w:hAnsi="Times New Roman" w:cs="Times New Roman"/>
          <w:b/>
          <w:sz w:val="24"/>
          <w:szCs w:val="24"/>
          <w:bdr w:val="none" w:sz="0" w:space="0" w:color="auto" w:frame="1"/>
        </w:rPr>
      </w:pPr>
      <w:r w:rsidRPr="00F16CF6">
        <w:rPr>
          <w:rFonts w:ascii="Times New Roman" w:hAnsi="Times New Roman" w:cs="Times New Roman"/>
          <w:b/>
          <w:sz w:val="24"/>
          <w:szCs w:val="24"/>
          <w:bdr w:val="none" w:sz="0" w:space="0" w:color="auto" w:frame="1"/>
        </w:rPr>
        <w:t>Đông</w:t>
      </w:r>
    </w:p>
    <w:p w:rsidR="00350778" w:rsidRPr="00F16CF6" w:rsidRDefault="00350778" w:rsidP="00BF66EF">
      <w:pPr>
        <w:pStyle w:val="NoSpacing"/>
        <w:jc w:val="center"/>
        <w:rPr>
          <w:rFonts w:ascii="Times New Roman" w:hAnsi="Times New Roman" w:cs="Times New Roman"/>
          <w:b/>
          <w:sz w:val="24"/>
          <w:szCs w:val="24"/>
          <w:bdr w:val="none" w:sz="0" w:space="0" w:color="auto" w:frame="1"/>
        </w:rPr>
      </w:pPr>
    </w:p>
    <w:p w:rsidR="003E0126" w:rsidRPr="00350778" w:rsidRDefault="00AF2DAC" w:rsidP="00350778">
      <w:pPr>
        <w:pStyle w:val="Heading5"/>
        <w:jc w:val="center"/>
        <w:rPr>
          <w:rFonts w:ascii="Times New Roman" w:hAnsi="Times New Roman" w:cs="Times New Roman"/>
          <w:b/>
          <w:sz w:val="24"/>
          <w:szCs w:val="24"/>
        </w:rPr>
      </w:pPr>
      <w:bookmarkStart w:id="317" w:name="_Toc28846443"/>
      <w:bookmarkStart w:id="318" w:name="_Toc28879626"/>
      <w:bookmarkStart w:id="319" w:name="_Toc29891196"/>
      <w:bookmarkStart w:id="320" w:name="_Toc30336327"/>
      <w:r w:rsidRPr="00350778">
        <w:rPr>
          <w:rFonts w:ascii="Times New Roman" w:hAnsi="Times New Roman" w:cs="Times New Roman"/>
          <w:b/>
          <w:sz w:val="24"/>
          <w:szCs w:val="24"/>
        </w:rPr>
        <w:t>c</w:t>
      </w:r>
      <w:r w:rsidR="00B5099D" w:rsidRPr="00350778">
        <w:rPr>
          <w:rFonts w:ascii="Times New Roman" w:hAnsi="Times New Roman" w:cs="Times New Roman"/>
          <w:b/>
          <w:sz w:val="24"/>
          <w:szCs w:val="24"/>
        </w:rPr>
        <w:t xml:space="preserve">.- </w:t>
      </w:r>
      <w:bookmarkEnd w:id="317"/>
      <w:bookmarkEnd w:id="318"/>
      <w:bookmarkEnd w:id="319"/>
      <w:r w:rsidR="00350778" w:rsidRPr="00350778">
        <w:rPr>
          <w:rFonts w:ascii="Times New Roman" w:hAnsi="Times New Roman" w:cs="Times New Roman"/>
          <w:b/>
          <w:sz w:val="24"/>
          <w:szCs w:val="24"/>
        </w:rPr>
        <w:t>Vũ trụ quan động</w:t>
      </w:r>
      <w:bookmarkEnd w:id="320"/>
    </w:p>
    <w:p w:rsidR="00E669BC" w:rsidRPr="00350778" w:rsidRDefault="00E669BC" w:rsidP="00350778">
      <w:pPr>
        <w:pStyle w:val="Heading5"/>
        <w:jc w:val="center"/>
        <w:rPr>
          <w:rFonts w:ascii="Times New Roman" w:hAnsi="Times New Roman" w:cs="Times New Roman"/>
          <w:b/>
          <w:sz w:val="24"/>
          <w:szCs w:val="24"/>
        </w:rPr>
      </w:pPr>
    </w:p>
    <w:p w:rsidR="003E0126" w:rsidRPr="00F16CF6" w:rsidRDefault="003E0126" w:rsidP="00BF66EF">
      <w:pPr>
        <w:pStyle w:val="NoSpacing"/>
        <w:jc w:val="center"/>
        <w:rPr>
          <w:rFonts w:ascii="Times New Roman" w:hAnsi="Times New Roman" w:cs="Times New Roman"/>
          <w:b/>
          <w:sz w:val="24"/>
          <w:szCs w:val="24"/>
          <w:bdr w:val="none" w:sz="0" w:space="0" w:color="auto" w:frame="1"/>
        </w:rPr>
      </w:pPr>
      <w:r w:rsidRPr="00F16CF6">
        <w:rPr>
          <w:rFonts w:ascii="Times New Roman" w:hAnsi="Times New Roman" w:cs="Times New Roman"/>
          <w:b/>
          <w:sz w:val="24"/>
          <w:szCs w:val="24"/>
          <w:bdr w:val="none" w:sz="0" w:space="0" w:color="auto" w:frame="1"/>
        </w:rPr>
        <w:t>Hỏa ( 2 )</w:t>
      </w:r>
    </w:p>
    <w:p w:rsidR="00B633E8" w:rsidRPr="00F16CF6" w:rsidRDefault="00B633E8" w:rsidP="00BF66EF">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w:t>
      </w:r>
    </w:p>
    <w:p w:rsidR="003E0126" w:rsidRPr="00F16CF6" w:rsidRDefault="003E0126" w:rsidP="00BF66EF">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bdr w:val="none" w:sz="0" w:space="0" w:color="auto" w:frame="1"/>
        </w:rPr>
        <w:t xml:space="preserve">Mộc ( 3 )   </w:t>
      </w:r>
      <w:r w:rsidR="00B633E8" w:rsidRPr="00F16CF6">
        <w:rPr>
          <w:rFonts w:ascii="Times New Roman" w:hAnsi="Times New Roman" w:cs="Times New Roman"/>
          <w:b/>
          <w:sz w:val="24"/>
          <w:szCs w:val="24"/>
        </w:rPr>
        <w:t xml:space="preserve">← </w:t>
      </w:r>
      <w:r w:rsidRPr="00F16CF6">
        <w:rPr>
          <w:rFonts w:ascii="Times New Roman" w:hAnsi="Times New Roman" w:cs="Times New Roman"/>
          <w:b/>
          <w:sz w:val="24"/>
          <w:szCs w:val="24"/>
          <w:bdr w:val="none" w:sz="0" w:space="0" w:color="auto" w:frame="1"/>
        </w:rPr>
        <w:t>Thổ ( 5 )</w:t>
      </w:r>
      <w:r w:rsidR="00DE1AC7" w:rsidRPr="00F16CF6">
        <w:rPr>
          <w:rFonts w:ascii="Times New Roman" w:hAnsi="Times New Roman" w:cs="Times New Roman"/>
          <w:b/>
          <w:sz w:val="24"/>
          <w:szCs w:val="24"/>
        </w:rPr>
        <w:t xml:space="preserve"> → </w:t>
      </w:r>
      <w:r w:rsidRPr="00F16CF6">
        <w:rPr>
          <w:rFonts w:ascii="Times New Roman" w:hAnsi="Times New Roman" w:cs="Times New Roman"/>
          <w:b/>
          <w:sz w:val="24"/>
          <w:szCs w:val="24"/>
          <w:bdr w:val="none" w:sz="0" w:space="0" w:color="auto" w:frame="1"/>
        </w:rPr>
        <w:t>Thu ( 4 )</w:t>
      </w:r>
    </w:p>
    <w:p w:rsidR="00B633E8" w:rsidRPr="00F16CF6" w:rsidRDefault="00B633E8" w:rsidP="00BF66EF">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w:t>
      </w:r>
    </w:p>
    <w:p w:rsidR="003E0126" w:rsidRDefault="003E0126" w:rsidP="00BF66EF">
      <w:pPr>
        <w:pStyle w:val="NoSpacing"/>
        <w:jc w:val="center"/>
        <w:rPr>
          <w:rFonts w:ascii="Times New Roman" w:hAnsi="Times New Roman" w:cs="Times New Roman"/>
          <w:b/>
          <w:sz w:val="24"/>
          <w:szCs w:val="24"/>
          <w:bdr w:val="none" w:sz="0" w:space="0" w:color="auto" w:frame="1"/>
        </w:rPr>
      </w:pPr>
      <w:r w:rsidRPr="00F16CF6">
        <w:rPr>
          <w:rFonts w:ascii="Times New Roman" w:hAnsi="Times New Roman" w:cs="Times New Roman"/>
          <w:b/>
          <w:sz w:val="24"/>
          <w:szCs w:val="24"/>
          <w:bdr w:val="none" w:sz="0" w:space="0" w:color="auto" w:frame="1"/>
        </w:rPr>
        <w:t>Đông ( 1 )</w:t>
      </w:r>
    </w:p>
    <w:p w:rsidR="00A94326" w:rsidRPr="00F16CF6" w:rsidRDefault="00A94326" w:rsidP="00BF66EF">
      <w:pPr>
        <w:pStyle w:val="NoSpacing"/>
        <w:jc w:val="center"/>
        <w:rPr>
          <w:rFonts w:ascii="Times New Roman" w:hAnsi="Times New Roman" w:cs="Times New Roman"/>
          <w:b/>
          <w:sz w:val="24"/>
          <w:szCs w:val="24"/>
          <w:bdr w:val="none" w:sz="0" w:space="0" w:color="auto" w:frame="1"/>
        </w:rPr>
      </w:pPr>
    </w:p>
    <w:p w:rsidR="00F75159" w:rsidRPr="00F16CF6" w:rsidRDefault="0089713D" w:rsidP="00A94326">
      <w:pPr>
        <w:pStyle w:val="BodyText"/>
        <w:jc w:val="center"/>
        <w:rPr>
          <w:i/>
          <w:sz w:val="24"/>
          <w:bdr w:val="none" w:sz="0" w:space="0" w:color="auto" w:frame="1"/>
        </w:rPr>
      </w:pPr>
      <w:r w:rsidRPr="00F16CF6">
        <w:rPr>
          <w:i/>
          <w:sz w:val="24"/>
          <w:bdr w:val="none" w:sz="0" w:space="0" w:color="auto" w:frame="1"/>
        </w:rPr>
        <w:t>Cơ cấu này tương tự như Time – Space – Continuum của Einstein.</w:t>
      </w:r>
    </w:p>
    <w:p w:rsidR="00BE344F" w:rsidRPr="00350778" w:rsidRDefault="00AF2DAC" w:rsidP="004F3053">
      <w:pPr>
        <w:pStyle w:val="Heading4"/>
        <w:jc w:val="center"/>
        <w:rPr>
          <w:rFonts w:ascii="Times New Roman" w:eastAsia="MingLiU" w:hAnsi="Times New Roman" w:cs="Times New Roman"/>
          <w:sz w:val="24"/>
          <w:szCs w:val="24"/>
          <w:bdr w:val="none" w:sz="0" w:space="0" w:color="auto" w:frame="1"/>
        </w:rPr>
      </w:pPr>
      <w:bookmarkStart w:id="321" w:name="_Toc28846444"/>
      <w:bookmarkStart w:id="322" w:name="_Toc28879627"/>
      <w:bookmarkStart w:id="323" w:name="_Toc29891197"/>
      <w:bookmarkStart w:id="324" w:name="_Toc30336328"/>
      <w:r w:rsidRPr="00350778">
        <w:rPr>
          <w:rFonts w:ascii="Times New Roman" w:eastAsia="MingLiU" w:hAnsi="Times New Roman" w:cs="Times New Roman"/>
          <w:sz w:val="24"/>
          <w:szCs w:val="24"/>
          <w:bdr w:val="none" w:sz="0" w:space="0" w:color="auto" w:frame="1"/>
        </w:rPr>
        <w:t>2</w:t>
      </w:r>
      <w:r w:rsidR="00B5099D" w:rsidRPr="00350778">
        <w:rPr>
          <w:rFonts w:ascii="Times New Roman" w:eastAsia="MingLiU" w:hAnsi="Times New Roman" w:cs="Times New Roman"/>
          <w:sz w:val="24"/>
          <w:szCs w:val="24"/>
          <w:bdr w:val="none" w:sz="0" w:space="0" w:color="auto" w:frame="1"/>
        </w:rPr>
        <w:t xml:space="preserve">.- </w:t>
      </w:r>
      <w:bookmarkEnd w:id="321"/>
      <w:bookmarkEnd w:id="322"/>
      <w:bookmarkEnd w:id="323"/>
      <w:r w:rsidR="00350778" w:rsidRPr="00350778">
        <w:rPr>
          <w:rFonts w:ascii="Times New Roman" w:eastAsia="MingLiU" w:hAnsi="Times New Roman" w:cs="Times New Roman"/>
          <w:sz w:val="24"/>
          <w:szCs w:val="24"/>
          <w:bdr w:val="none" w:sz="0" w:space="0" w:color="auto" w:frame="1"/>
        </w:rPr>
        <w:t xml:space="preserve"> Nhân sinh quan Nhân chủ</w:t>
      </w:r>
      <w:bookmarkEnd w:id="324"/>
      <w:r w:rsidR="00350778" w:rsidRPr="00350778">
        <w:rPr>
          <w:rFonts w:ascii="Times New Roman" w:eastAsia="MingLiU" w:hAnsi="Times New Roman" w:cs="Times New Roman"/>
          <w:sz w:val="24"/>
          <w:szCs w:val="24"/>
          <w:bdr w:val="none" w:sz="0" w:space="0" w:color="auto" w:frame="1"/>
        </w:rPr>
        <w:t xml:space="preserve"> </w:t>
      </w:r>
    </w:p>
    <w:p w:rsidR="00B21EF2" w:rsidRPr="00F16CF6" w:rsidRDefault="00B21EF2" w:rsidP="00AC63BF">
      <w:pPr>
        <w:pStyle w:val="BodyText"/>
        <w:rPr>
          <w:i/>
          <w:sz w:val="24"/>
          <w:bdr w:val="none" w:sz="0" w:space="0" w:color="auto" w:frame="1"/>
        </w:rPr>
      </w:pPr>
      <w:r w:rsidRPr="00F16CF6">
        <w:rPr>
          <w:i/>
          <w:sz w:val="24"/>
          <w:bdr w:val="none" w:sz="0" w:space="0" w:color="auto" w:frame="1"/>
        </w:rPr>
        <w:t>Chúng ta biết rằng mỗi nền Văn Hoá đều có Định nghĩa khác nhau về con Người</w:t>
      </w:r>
      <w:r w:rsidR="0019213B" w:rsidRPr="00F16CF6">
        <w:rPr>
          <w:i/>
          <w:sz w:val="24"/>
          <w:bdr w:val="none" w:sz="0" w:space="0" w:color="auto" w:frame="1"/>
        </w:rPr>
        <w:t>:</w:t>
      </w:r>
    </w:p>
    <w:p w:rsidR="004E55A3" w:rsidRPr="00350778" w:rsidRDefault="00AF2DAC" w:rsidP="00350778">
      <w:pPr>
        <w:pStyle w:val="Heading5"/>
        <w:jc w:val="center"/>
        <w:rPr>
          <w:rFonts w:ascii="Times New Roman" w:hAnsi="Times New Roman" w:cs="Times New Roman"/>
          <w:b/>
          <w:sz w:val="24"/>
          <w:szCs w:val="24"/>
        </w:rPr>
      </w:pPr>
      <w:bookmarkStart w:id="325" w:name="_Toc28846445"/>
      <w:bookmarkStart w:id="326" w:name="_Toc28879628"/>
      <w:bookmarkStart w:id="327" w:name="_Toc29891198"/>
      <w:bookmarkStart w:id="328" w:name="_Toc30336329"/>
      <w:r w:rsidRPr="00350778">
        <w:rPr>
          <w:rFonts w:ascii="Times New Roman" w:hAnsi="Times New Roman" w:cs="Times New Roman"/>
          <w:b/>
          <w:sz w:val="24"/>
          <w:szCs w:val="24"/>
        </w:rPr>
        <w:t>a</w:t>
      </w:r>
      <w:r w:rsidR="004E55A3" w:rsidRPr="00350778">
        <w:rPr>
          <w:rFonts w:ascii="Times New Roman" w:hAnsi="Times New Roman" w:cs="Times New Roman"/>
          <w:b/>
          <w:sz w:val="24"/>
          <w:szCs w:val="24"/>
        </w:rPr>
        <w:t>.- Mạnh Tử</w:t>
      </w:r>
      <w:bookmarkEnd w:id="325"/>
      <w:bookmarkEnd w:id="326"/>
      <w:bookmarkEnd w:id="327"/>
      <w:bookmarkEnd w:id="328"/>
    </w:p>
    <w:p w:rsidR="00B21EF2" w:rsidRPr="00F16CF6" w:rsidRDefault="00B21EF2" w:rsidP="00AC63BF">
      <w:pPr>
        <w:pStyle w:val="BodyText"/>
        <w:rPr>
          <w:i/>
          <w:sz w:val="24"/>
          <w:bdr w:val="none" w:sz="0" w:space="0" w:color="auto" w:frame="1"/>
        </w:rPr>
      </w:pPr>
      <w:r w:rsidRPr="00F16CF6">
        <w:rPr>
          <w:b/>
          <w:i/>
          <w:sz w:val="24"/>
          <w:u w:val="single"/>
          <w:bdr w:val="none" w:sz="0" w:space="0" w:color="auto" w:frame="1"/>
        </w:rPr>
        <w:t>Mạnh Tử</w:t>
      </w:r>
      <w:r w:rsidRPr="00F16CF6">
        <w:rPr>
          <w:i/>
          <w:sz w:val="24"/>
          <w:bdr w:val="none" w:sz="0" w:space="0" w:color="auto" w:frame="1"/>
        </w:rPr>
        <w:t xml:space="preserve"> thì bảo: </w:t>
      </w:r>
      <w:r w:rsidRPr="00F16CF6">
        <w:rPr>
          <w:b/>
          <w:i/>
          <w:sz w:val="24"/>
          <w:bdr w:val="none" w:sz="0" w:space="0" w:color="auto" w:frame="1"/>
        </w:rPr>
        <w:t>Nhân cho sơ, Tình bản thiện, Tính tương cậ</w:t>
      </w:r>
      <w:r w:rsidR="00CC09A1" w:rsidRPr="00F16CF6">
        <w:rPr>
          <w:b/>
          <w:i/>
          <w:sz w:val="24"/>
          <w:bdr w:val="none" w:sz="0" w:space="0" w:color="auto" w:frame="1"/>
        </w:rPr>
        <w:t>n, T</w:t>
      </w:r>
      <w:r w:rsidRPr="00F16CF6">
        <w:rPr>
          <w:b/>
          <w:i/>
          <w:sz w:val="24"/>
          <w:bdr w:val="none" w:sz="0" w:space="0" w:color="auto" w:frame="1"/>
        </w:rPr>
        <w:t>ập tương viễn, cẩu bất giáo,Tính</w:t>
      </w:r>
      <w:r w:rsidRPr="00F16CF6">
        <w:rPr>
          <w:i/>
          <w:sz w:val="24"/>
          <w:bdr w:val="none" w:sz="0" w:space="0" w:color="auto" w:frame="1"/>
        </w:rPr>
        <w:t xml:space="preserve"> </w:t>
      </w:r>
      <w:r w:rsidRPr="00F16CF6">
        <w:rPr>
          <w:b/>
          <w:i/>
          <w:sz w:val="24"/>
          <w:bdr w:val="none" w:sz="0" w:space="0" w:color="auto" w:frame="1"/>
        </w:rPr>
        <w:t>nại thiên</w:t>
      </w:r>
      <w:r w:rsidRPr="00F16CF6">
        <w:rPr>
          <w:i/>
          <w:sz w:val="24"/>
          <w:bdr w:val="none" w:sz="0" w:space="0" w:color="auto" w:frame="1"/>
        </w:rPr>
        <w:t xml:space="preserve">: khi mới sinh ra, con Người vốn lành, khi sống theo tính Thiện thì gần nhau, nếu theo thói quen </w:t>
      </w:r>
      <w:r w:rsidR="00CC09A1" w:rsidRPr="00F16CF6">
        <w:rPr>
          <w:i/>
          <w:sz w:val="24"/>
          <w:bdr w:val="none" w:sz="0" w:space="0" w:color="auto" w:frame="1"/>
        </w:rPr>
        <w:t xml:space="preserve">ở những nơi </w:t>
      </w:r>
      <w:r w:rsidRPr="00F16CF6">
        <w:rPr>
          <w:i/>
          <w:sz w:val="24"/>
          <w:bdr w:val="none" w:sz="0" w:space="0" w:color="auto" w:frame="1"/>
        </w:rPr>
        <w:t>khác nhau thì lại xa nhau, n</w:t>
      </w:r>
      <w:r w:rsidR="0019213B" w:rsidRPr="00F16CF6">
        <w:rPr>
          <w:i/>
          <w:sz w:val="24"/>
          <w:bdr w:val="none" w:sz="0" w:space="0" w:color="auto" w:frame="1"/>
        </w:rPr>
        <w:t>ế</w:t>
      </w:r>
      <w:r w:rsidRPr="00F16CF6">
        <w:rPr>
          <w:i/>
          <w:sz w:val="24"/>
          <w:bdr w:val="none" w:sz="0" w:space="0" w:color="auto" w:frame="1"/>
        </w:rPr>
        <w:t>u không được dạy dỗ uốn nắn thì Tính con người sẽ thay đổi</w:t>
      </w:r>
      <w:r w:rsidR="00CC09A1" w:rsidRPr="00F16CF6">
        <w:rPr>
          <w:i/>
          <w:sz w:val="24"/>
          <w:bdr w:val="none" w:sz="0" w:space="0" w:color="auto" w:frame="1"/>
        </w:rPr>
        <w:t xml:space="preserve">  xấu đi</w:t>
      </w:r>
      <w:r w:rsidRPr="00F16CF6">
        <w:rPr>
          <w:i/>
          <w:sz w:val="24"/>
          <w:bdr w:val="none" w:sz="0" w:space="0" w:color="auto" w:frame="1"/>
        </w:rPr>
        <w:t>.</w:t>
      </w:r>
    </w:p>
    <w:p w:rsidR="004E55A3" w:rsidRPr="00350778" w:rsidRDefault="00AF2DAC" w:rsidP="004F3053">
      <w:pPr>
        <w:pStyle w:val="Heading5"/>
        <w:jc w:val="center"/>
        <w:rPr>
          <w:rFonts w:ascii="Times New Roman" w:eastAsia="MingLiU" w:hAnsi="Times New Roman" w:cs="Times New Roman"/>
          <w:b/>
          <w:sz w:val="24"/>
          <w:szCs w:val="24"/>
          <w:bdr w:val="none" w:sz="0" w:space="0" w:color="auto" w:frame="1"/>
        </w:rPr>
      </w:pPr>
      <w:bookmarkStart w:id="329" w:name="_Toc28846446"/>
      <w:bookmarkStart w:id="330" w:name="_Toc28879629"/>
      <w:bookmarkStart w:id="331" w:name="_Toc29891199"/>
      <w:bookmarkStart w:id="332" w:name="_Toc30336330"/>
      <w:r w:rsidRPr="00350778">
        <w:rPr>
          <w:rFonts w:ascii="Times New Roman" w:eastAsia="MingLiU" w:hAnsi="Times New Roman" w:cs="Times New Roman"/>
          <w:b/>
          <w:sz w:val="24"/>
          <w:szCs w:val="24"/>
          <w:bdr w:val="none" w:sz="0" w:space="0" w:color="auto" w:frame="1"/>
        </w:rPr>
        <w:t>b</w:t>
      </w:r>
      <w:r w:rsidR="004E55A3" w:rsidRPr="00350778">
        <w:rPr>
          <w:rFonts w:ascii="Times New Roman" w:eastAsia="MingLiU" w:hAnsi="Times New Roman" w:cs="Times New Roman"/>
          <w:b/>
          <w:sz w:val="24"/>
          <w:szCs w:val="24"/>
          <w:bdr w:val="none" w:sz="0" w:space="0" w:color="auto" w:frame="1"/>
        </w:rPr>
        <w:t>.-Tuân Tử</w:t>
      </w:r>
      <w:bookmarkEnd w:id="329"/>
      <w:bookmarkEnd w:id="330"/>
      <w:bookmarkEnd w:id="331"/>
      <w:bookmarkEnd w:id="332"/>
    </w:p>
    <w:p w:rsidR="00B21EF2" w:rsidRPr="00F16CF6" w:rsidRDefault="00B21EF2" w:rsidP="00AC63BF">
      <w:pPr>
        <w:pStyle w:val="BodyText"/>
        <w:rPr>
          <w:i/>
          <w:sz w:val="24"/>
          <w:bdr w:val="none" w:sz="0" w:space="0" w:color="auto" w:frame="1"/>
        </w:rPr>
      </w:pPr>
      <w:r w:rsidRPr="00F16CF6">
        <w:rPr>
          <w:b/>
          <w:i/>
          <w:sz w:val="24"/>
          <w:u w:val="single"/>
          <w:bdr w:val="none" w:sz="0" w:space="0" w:color="auto" w:frame="1"/>
        </w:rPr>
        <w:t>Tuân Tử</w:t>
      </w:r>
      <w:r w:rsidRPr="00F16CF6">
        <w:rPr>
          <w:i/>
          <w:sz w:val="24"/>
          <w:bdr w:val="none" w:sz="0" w:space="0" w:color="auto" w:frame="1"/>
        </w:rPr>
        <w:t xml:space="preserve"> thì: </w:t>
      </w:r>
      <w:r w:rsidRPr="00F16CF6">
        <w:rPr>
          <w:b/>
          <w:i/>
          <w:sz w:val="24"/>
          <w:bdr w:val="none" w:sz="0" w:space="0" w:color="auto" w:frame="1"/>
        </w:rPr>
        <w:t>Nhân chi sơ Tính bản ác</w:t>
      </w:r>
      <w:r w:rsidR="006937E3" w:rsidRPr="00F16CF6">
        <w:rPr>
          <w:b/>
          <w:i/>
          <w:sz w:val="24"/>
          <w:bdr w:val="none" w:sz="0" w:space="0" w:color="auto" w:frame="1"/>
        </w:rPr>
        <w:t xml:space="preserve">: </w:t>
      </w:r>
      <w:r w:rsidR="006937E3" w:rsidRPr="00F16CF6">
        <w:rPr>
          <w:i/>
          <w:sz w:val="24"/>
          <w:bdr w:val="none" w:sz="0" w:space="0" w:color="auto" w:frame="1"/>
        </w:rPr>
        <w:t>Khi được sinh ra, con Người đã là ác.</w:t>
      </w:r>
    </w:p>
    <w:p w:rsidR="00AF2DAC" w:rsidRPr="00350778" w:rsidRDefault="00AF2DAC" w:rsidP="004F3053">
      <w:pPr>
        <w:pStyle w:val="Heading5"/>
        <w:jc w:val="center"/>
        <w:rPr>
          <w:rFonts w:ascii="Times New Roman" w:eastAsia="MingLiU" w:hAnsi="Times New Roman" w:cs="Times New Roman"/>
          <w:b/>
          <w:sz w:val="24"/>
          <w:szCs w:val="24"/>
          <w:bdr w:val="none" w:sz="0" w:space="0" w:color="auto" w:frame="1"/>
        </w:rPr>
      </w:pPr>
      <w:bookmarkStart w:id="333" w:name="_Toc28846447"/>
      <w:bookmarkStart w:id="334" w:name="_Toc28879630"/>
      <w:bookmarkStart w:id="335" w:name="_Toc29891200"/>
      <w:bookmarkStart w:id="336" w:name="_Toc30336331"/>
      <w:r w:rsidRPr="00350778">
        <w:rPr>
          <w:rFonts w:ascii="Times New Roman" w:eastAsia="MingLiU" w:hAnsi="Times New Roman" w:cs="Times New Roman"/>
          <w:b/>
          <w:sz w:val="24"/>
          <w:szCs w:val="24"/>
          <w:bdr w:val="none" w:sz="0" w:space="0" w:color="auto" w:frame="1"/>
        </w:rPr>
        <w:t>c.- Nho giáo</w:t>
      </w:r>
      <w:bookmarkEnd w:id="333"/>
      <w:bookmarkEnd w:id="334"/>
      <w:bookmarkEnd w:id="335"/>
      <w:bookmarkEnd w:id="336"/>
    </w:p>
    <w:p w:rsidR="006937E3" w:rsidRPr="00F16CF6" w:rsidRDefault="006937E3" w:rsidP="00AC63BF">
      <w:pPr>
        <w:pStyle w:val="Heading6"/>
        <w:rPr>
          <w:rFonts w:ascii="Times New Roman" w:eastAsia="MingLiU" w:hAnsi="Times New Roman" w:cs="Times New Roman"/>
          <w:sz w:val="24"/>
          <w:szCs w:val="24"/>
          <w:bdr w:val="none" w:sz="0" w:space="0" w:color="auto" w:frame="1"/>
        </w:rPr>
      </w:pPr>
      <w:bookmarkStart w:id="337" w:name="_Toc28879631"/>
      <w:bookmarkStart w:id="338" w:name="_Toc29891201"/>
      <w:bookmarkStart w:id="339" w:name="_Toc30336332"/>
      <w:r w:rsidRPr="00F16CF6">
        <w:rPr>
          <w:rFonts w:ascii="Times New Roman" w:eastAsia="MingLiU" w:hAnsi="Times New Roman" w:cs="Times New Roman"/>
          <w:sz w:val="24"/>
          <w:szCs w:val="24"/>
          <w:bdr w:val="none" w:sz="0" w:space="0" w:color="auto" w:frame="1"/>
        </w:rPr>
        <w:t xml:space="preserve">Còn </w:t>
      </w:r>
      <w:r w:rsidRPr="00F16CF6">
        <w:rPr>
          <w:rFonts w:ascii="Times New Roman" w:eastAsia="MingLiU" w:hAnsi="Times New Roman" w:cs="Times New Roman"/>
          <w:sz w:val="24"/>
          <w:szCs w:val="24"/>
          <w:u w:val="single"/>
          <w:bdr w:val="none" w:sz="0" w:space="0" w:color="auto" w:frame="1"/>
        </w:rPr>
        <w:t>Nho giáo</w:t>
      </w:r>
      <w:r w:rsidRPr="00F16CF6">
        <w:rPr>
          <w:rFonts w:ascii="Times New Roman" w:eastAsia="MingLiU" w:hAnsi="Times New Roman" w:cs="Times New Roman"/>
          <w:sz w:val="24"/>
          <w:szCs w:val="24"/>
          <w:bdr w:val="none" w:sz="0" w:space="0" w:color="auto" w:frame="1"/>
        </w:rPr>
        <w:t xml:space="preserve"> thì: </w:t>
      </w:r>
      <w:r w:rsidRPr="00E669BC">
        <w:rPr>
          <w:rFonts w:ascii="Times New Roman" w:eastAsia="MingLiU" w:hAnsi="Times New Roman" w:cs="Times New Roman"/>
          <w:b/>
          <w:i w:val="0"/>
          <w:sz w:val="24"/>
          <w:szCs w:val="24"/>
          <w:bdr w:val="none" w:sz="0" w:space="0" w:color="auto" w:frame="1"/>
        </w:rPr>
        <w:t>Nhân giả kỳ</w:t>
      </w:r>
      <w:r w:rsidRPr="00F16CF6">
        <w:rPr>
          <w:rFonts w:ascii="Times New Roman" w:eastAsia="MingLiU" w:hAnsi="Times New Roman" w:cs="Times New Roman"/>
          <w:sz w:val="24"/>
          <w:szCs w:val="24"/>
          <w:bdr w:val="none" w:sz="0" w:space="0" w:color="auto" w:frame="1"/>
        </w:rPr>
        <w:t>: Con Người là :</w:t>
      </w:r>
      <w:bookmarkEnd w:id="337"/>
      <w:bookmarkEnd w:id="338"/>
      <w:bookmarkEnd w:id="339"/>
    </w:p>
    <w:p w:rsidR="006937E3" w:rsidRPr="00F16CF6" w:rsidRDefault="006937E3" w:rsidP="00F57C6B">
      <w:pPr>
        <w:pStyle w:val="List"/>
        <w:numPr>
          <w:ilvl w:val="0"/>
          <w:numId w:val="0"/>
        </w:numPr>
        <w:ind w:firstLine="720"/>
        <w:rPr>
          <w:sz w:val="24"/>
          <w:bdr w:val="none" w:sz="0" w:space="0" w:color="auto" w:frame="1"/>
        </w:rPr>
      </w:pPr>
      <w:r w:rsidRPr="00F16CF6">
        <w:rPr>
          <w:b/>
          <w:sz w:val="24"/>
          <w:bdr w:val="none" w:sz="0" w:space="0" w:color="auto" w:frame="1"/>
        </w:rPr>
        <w:t xml:space="preserve">Thiên / Địa chi Đức:  </w:t>
      </w:r>
      <w:r w:rsidRPr="00F57C6B">
        <w:rPr>
          <w:i/>
          <w:sz w:val="24"/>
          <w:bdr w:val="none" w:sz="0" w:space="0" w:color="auto" w:frame="1"/>
        </w:rPr>
        <w:t>Cái Đức, cái Tinh Hoa của Trời / Đất.</w:t>
      </w:r>
    </w:p>
    <w:p w:rsidR="006937E3" w:rsidRPr="00F16CF6" w:rsidRDefault="006937E3" w:rsidP="00F57C6B">
      <w:pPr>
        <w:pStyle w:val="List"/>
        <w:numPr>
          <w:ilvl w:val="0"/>
          <w:numId w:val="0"/>
        </w:numPr>
        <w:ind w:firstLine="720"/>
        <w:rPr>
          <w:sz w:val="24"/>
          <w:bdr w:val="none" w:sz="0" w:space="0" w:color="auto" w:frame="1"/>
        </w:rPr>
      </w:pPr>
      <w:r w:rsidRPr="00F16CF6">
        <w:rPr>
          <w:b/>
          <w:sz w:val="24"/>
          <w:bdr w:val="none" w:sz="0" w:space="0" w:color="auto" w:frame="1"/>
        </w:rPr>
        <w:t>Âm / Dương chi giao</w:t>
      </w:r>
      <w:r w:rsidRPr="00F16CF6">
        <w:rPr>
          <w:sz w:val="24"/>
          <w:bdr w:val="none" w:sz="0" w:space="0" w:color="auto" w:frame="1"/>
        </w:rPr>
        <w:t xml:space="preserve">: </w:t>
      </w:r>
      <w:r w:rsidRPr="00F57C6B">
        <w:rPr>
          <w:i/>
          <w:sz w:val="24"/>
          <w:bdr w:val="none" w:sz="0" w:space="0" w:color="auto" w:frame="1"/>
        </w:rPr>
        <w:t>nơi giao</w:t>
      </w:r>
      <w:r w:rsidR="00BE344F" w:rsidRPr="00F57C6B">
        <w:rPr>
          <w:i/>
          <w:sz w:val="24"/>
          <w:bdr w:val="none" w:sz="0" w:space="0" w:color="auto" w:frame="1"/>
        </w:rPr>
        <w:t xml:space="preserve"> hợp</w:t>
      </w:r>
      <w:r w:rsidRPr="00F57C6B">
        <w:rPr>
          <w:i/>
          <w:sz w:val="24"/>
          <w:bdr w:val="none" w:sz="0" w:space="0" w:color="auto" w:frame="1"/>
        </w:rPr>
        <w:t xml:space="preserve"> của Âm / Dương</w:t>
      </w:r>
      <w:r w:rsidRPr="00F16CF6">
        <w:rPr>
          <w:sz w:val="24"/>
          <w:bdr w:val="none" w:sz="0" w:space="0" w:color="auto" w:frame="1"/>
        </w:rPr>
        <w:t>.</w:t>
      </w:r>
    </w:p>
    <w:p w:rsidR="006937E3" w:rsidRPr="00F16CF6" w:rsidRDefault="006937E3" w:rsidP="00F57C6B">
      <w:pPr>
        <w:pStyle w:val="List"/>
        <w:numPr>
          <w:ilvl w:val="0"/>
          <w:numId w:val="0"/>
        </w:numPr>
        <w:ind w:firstLine="720"/>
        <w:rPr>
          <w:sz w:val="24"/>
          <w:bdr w:val="none" w:sz="0" w:space="0" w:color="auto" w:frame="1"/>
        </w:rPr>
      </w:pPr>
      <w:r w:rsidRPr="00F16CF6">
        <w:rPr>
          <w:b/>
          <w:sz w:val="24"/>
          <w:bdr w:val="none" w:sz="0" w:space="0" w:color="auto" w:frame="1"/>
        </w:rPr>
        <w:t>Quỷ / Thần chi hội</w:t>
      </w:r>
      <w:r w:rsidRPr="00F57C6B">
        <w:rPr>
          <w:b/>
          <w:i/>
          <w:sz w:val="24"/>
          <w:bdr w:val="none" w:sz="0" w:space="0" w:color="auto" w:frame="1"/>
        </w:rPr>
        <w:t>:</w:t>
      </w:r>
      <w:r w:rsidRPr="00F57C6B">
        <w:rPr>
          <w:i/>
          <w:sz w:val="24"/>
          <w:bdr w:val="none" w:sz="0" w:space="0" w:color="auto" w:frame="1"/>
        </w:rPr>
        <w:t xml:space="preserve"> </w:t>
      </w:r>
      <w:r w:rsidR="00F25FF8" w:rsidRPr="00F57C6B">
        <w:rPr>
          <w:i/>
          <w:sz w:val="24"/>
          <w:bdr w:val="none" w:sz="0" w:space="0" w:color="auto" w:frame="1"/>
        </w:rPr>
        <w:t>nơi đấu trưòng</w:t>
      </w:r>
      <w:r w:rsidRPr="00F57C6B">
        <w:rPr>
          <w:i/>
          <w:sz w:val="24"/>
          <w:bdr w:val="none" w:sz="0" w:space="0" w:color="auto" w:frame="1"/>
        </w:rPr>
        <w:t xml:space="preserve"> của Qủy / Thần</w:t>
      </w:r>
    </w:p>
    <w:p w:rsidR="006937E3" w:rsidRPr="00F57C6B" w:rsidRDefault="006937E3" w:rsidP="00F57C6B">
      <w:pPr>
        <w:pStyle w:val="List"/>
        <w:numPr>
          <w:ilvl w:val="0"/>
          <w:numId w:val="0"/>
        </w:numPr>
        <w:ind w:firstLine="720"/>
        <w:rPr>
          <w:i/>
          <w:sz w:val="24"/>
          <w:bdr w:val="none" w:sz="0" w:space="0" w:color="auto" w:frame="1"/>
        </w:rPr>
      </w:pPr>
      <w:r w:rsidRPr="00F16CF6">
        <w:rPr>
          <w:b/>
          <w:sz w:val="24"/>
          <w:bdr w:val="none" w:sz="0" w:space="0" w:color="auto" w:frame="1"/>
        </w:rPr>
        <w:t>Ngũ Hà</w:t>
      </w:r>
      <w:r w:rsidR="004B29E7" w:rsidRPr="00F16CF6">
        <w:rPr>
          <w:b/>
          <w:sz w:val="24"/>
          <w:bdr w:val="none" w:sz="0" w:space="0" w:color="auto" w:frame="1"/>
        </w:rPr>
        <w:t>nh chi tú khí</w:t>
      </w:r>
      <w:r w:rsidR="004B29E7" w:rsidRPr="00F16CF6">
        <w:rPr>
          <w:sz w:val="24"/>
          <w:bdr w:val="none" w:sz="0" w:space="0" w:color="auto" w:frame="1"/>
        </w:rPr>
        <w:t xml:space="preserve">: </w:t>
      </w:r>
      <w:r w:rsidR="004B29E7" w:rsidRPr="00F57C6B">
        <w:rPr>
          <w:i/>
          <w:sz w:val="24"/>
          <w:bdr w:val="none" w:sz="0" w:space="0" w:color="auto" w:frame="1"/>
        </w:rPr>
        <w:t>là khí tốt của 2 cặp đối cực: Thủy / Hỏa; Mộc / Kim</w:t>
      </w:r>
      <w:r w:rsidR="00F57C6B">
        <w:rPr>
          <w:i/>
          <w:sz w:val="24"/>
          <w:bdr w:val="none" w:sz="0" w:space="0" w:color="auto" w:frame="1"/>
        </w:rPr>
        <w:t>.</w:t>
      </w:r>
    </w:p>
    <w:p w:rsidR="00B73464" w:rsidRPr="00F16CF6" w:rsidRDefault="004B29E7" w:rsidP="00AC63BF">
      <w:pPr>
        <w:pStyle w:val="BodyText"/>
        <w:rPr>
          <w:i/>
          <w:sz w:val="24"/>
          <w:bdr w:val="none" w:sz="0" w:space="0" w:color="auto" w:frame="1"/>
        </w:rPr>
      </w:pPr>
      <w:r w:rsidRPr="00F16CF6">
        <w:rPr>
          <w:i/>
          <w:sz w:val="24"/>
          <w:bdr w:val="none" w:sz="0" w:space="0" w:color="auto" w:frame="1"/>
        </w:rPr>
        <w:t>Chúng ta thấy con Người được kết tinh toàn bằng cặp đối cực lưỡng hợp hay lưỡng nhất, nên là con Người Lưỡng thê ( amphibian ).  Ch</w:t>
      </w:r>
      <w:r w:rsidR="00B73464" w:rsidRPr="00F16CF6">
        <w:rPr>
          <w:i/>
          <w:sz w:val="24"/>
          <w:bdr w:val="none" w:sz="0" w:space="0" w:color="auto" w:frame="1"/>
        </w:rPr>
        <w:t>ú</w:t>
      </w:r>
      <w:r w:rsidRPr="00F16CF6">
        <w:rPr>
          <w:i/>
          <w:sz w:val="24"/>
          <w:bdr w:val="none" w:sz="0" w:space="0" w:color="auto" w:frame="1"/>
        </w:rPr>
        <w:t>ng ta chẳng đã thấy hai Vật Tổ của chúng ta cũng đều là giống lưỡng thê: Chim Âu, Giao long, Xà</w:t>
      </w:r>
      <w:r w:rsidR="00B73464" w:rsidRPr="00F16CF6">
        <w:rPr>
          <w:i/>
          <w:sz w:val="24"/>
          <w:bdr w:val="none" w:sz="0" w:space="0" w:color="auto" w:frame="1"/>
        </w:rPr>
        <w:t xml:space="preserve"> long đều là</w:t>
      </w:r>
      <w:r w:rsidRPr="00F16CF6">
        <w:rPr>
          <w:i/>
          <w:sz w:val="24"/>
          <w:bdr w:val="none" w:sz="0" w:space="0" w:color="auto" w:frame="1"/>
        </w:rPr>
        <w:t xml:space="preserve"> vật lưỡng </w:t>
      </w:r>
      <w:r w:rsidR="00B73464" w:rsidRPr="00F16CF6">
        <w:rPr>
          <w:i/>
          <w:sz w:val="24"/>
          <w:bdr w:val="none" w:sz="0" w:space="0" w:color="auto" w:frame="1"/>
        </w:rPr>
        <w:t>t</w:t>
      </w:r>
      <w:r w:rsidRPr="00F16CF6">
        <w:rPr>
          <w:i/>
          <w:sz w:val="24"/>
          <w:bdr w:val="none" w:sz="0" w:space="0" w:color="auto" w:frame="1"/>
        </w:rPr>
        <w:t>hê</w:t>
      </w:r>
      <w:r w:rsidR="00B73464" w:rsidRPr="00F16CF6">
        <w:rPr>
          <w:i/>
          <w:sz w:val="24"/>
          <w:bdr w:val="none" w:sz="0" w:space="0" w:color="auto" w:frame="1"/>
        </w:rPr>
        <w:t>.</w:t>
      </w:r>
    </w:p>
    <w:p w:rsidR="00B73464" w:rsidRPr="00F16CF6" w:rsidRDefault="00B73464" w:rsidP="00AC63BF">
      <w:pPr>
        <w:pStyle w:val="BodyText"/>
        <w:rPr>
          <w:sz w:val="24"/>
          <w:bdr w:val="none" w:sz="0" w:space="0" w:color="auto" w:frame="1"/>
        </w:rPr>
      </w:pPr>
      <w:r w:rsidRPr="00F16CF6">
        <w:rPr>
          <w:sz w:val="24"/>
          <w:bdr w:val="none" w:sz="0" w:space="0" w:color="auto" w:frame="1"/>
        </w:rPr>
        <w:t>Đây là ngu</w:t>
      </w:r>
      <w:r w:rsidR="002044A8" w:rsidRPr="00F16CF6">
        <w:rPr>
          <w:sz w:val="24"/>
          <w:bdr w:val="none" w:sz="0" w:space="0" w:color="auto" w:frame="1"/>
        </w:rPr>
        <w:t>ồ</w:t>
      </w:r>
      <w:r w:rsidRPr="00F16CF6">
        <w:rPr>
          <w:sz w:val="24"/>
          <w:bdr w:val="none" w:sz="0" w:space="0" w:color="auto" w:frame="1"/>
        </w:rPr>
        <w:t xml:space="preserve">n gốc của nếp sồng hai Chiều “ </w:t>
      </w:r>
      <w:r w:rsidRPr="00F16CF6">
        <w:rPr>
          <w:b/>
          <w:sz w:val="24"/>
          <w:bdr w:val="none" w:sz="0" w:space="0" w:color="auto" w:frame="1"/>
        </w:rPr>
        <w:t>Có Đi có Lại cho toại Lòng nhau</w:t>
      </w:r>
      <w:r w:rsidRPr="00F16CF6">
        <w:rPr>
          <w:sz w:val="24"/>
          <w:bdr w:val="none" w:sz="0" w:space="0" w:color="auto" w:frame="1"/>
        </w:rPr>
        <w:t xml:space="preserve">  “</w:t>
      </w:r>
    </w:p>
    <w:p w:rsidR="00CF3A90" w:rsidRPr="00350778" w:rsidRDefault="00895325" w:rsidP="00A94326">
      <w:pPr>
        <w:pStyle w:val="Heading5"/>
        <w:jc w:val="center"/>
        <w:rPr>
          <w:rFonts w:ascii="Times New Roman" w:eastAsia="MingLiU" w:hAnsi="Times New Roman" w:cs="Times New Roman"/>
          <w:b/>
          <w:color w:val="17365D" w:themeColor="text2" w:themeShade="BF"/>
          <w:sz w:val="24"/>
          <w:szCs w:val="24"/>
          <w:bdr w:val="none" w:sz="0" w:space="0" w:color="auto" w:frame="1"/>
        </w:rPr>
      </w:pPr>
      <w:bookmarkStart w:id="340" w:name="_Toc28846448"/>
      <w:bookmarkStart w:id="341" w:name="_Toc28879632"/>
      <w:bookmarkStart w:id="342" w:name="_Toc29891202"/>
      <w:bookmarkStart w:id="343" w:name="_Toc30336333"/>
      <w:r w:rsidRPr="00350778">
        <w:rPr>
          <w:rFonts w:ascii="Times New Roman" w:eastAsia="MingLiU" w:hAnsi="Times New Roman" w:cs="Times New Roman"/>
          <w:b/>
          <w:color w:val="17365D" w:themeColor="text2" w:themeShade="BF"/>
          <w:sz w:val="24"/>
          <w:szCs w:val="24"/>
          <w:bdr w:val="none" w:sz="0" w:space="0" w:color="auto" w:frame="1"/>
        </w:rPr>
        <w:t xml:space="preserve">d.- </w:t>
      </w:r>
      <w:r w:rsidRPr="00350778">
        <w:rPr>
          <w:rStyle w:val="Heading5Char"/>
          <w:rFonts w:ascii="Times New Roman" w:hAnsi="Times New Roman" w:cs="Times New Roman"/>
          <w:b/>
          <w:sz w:val="24"/>
          <w:szCs w:val="24"/>
        </w:rPr>
        <w:t>K</w:t>
      </w:r>
      <w:r w:rsidR="00CF3A90" w:rsidRPr="00350778">
        <w:rPr>
          <w:rStyle w:val="Heading5Char"/>
          <w:rFonts w:ascii="Times New Roman" w:hAnsi="Times New Roman" w:cs="Times New Roman"/>
          <w:b/>
          <w:sz w:val="24"/>
          <w:szCs w:val="24"/>
        </w:rPr>
        <w:t>arl Marx</w:t>
      </w:r>
      <w:bookmarkEnd w:id="340"/>
      <w:bookmarkEnd w:id="341"/>
      <w:bookmarkEnd w:id="342"/>
      <w:bookmarkEnd w:id="343"/>
    </w:p>
    <w:p w:rsidR="00CF3A90" w:rsidRPr="00F16CF6" w:rsidRDefault="00CF3A90" w:rsidP="00BF66EF">
      <w:pPr>
        <w:jc w:val="center"/>
        <w:rPr>
          <w:rFonts w:ascii="Times New Roman" w:eastAsia="MingLiU" w:hAnsi="Times New Roman" w:cs="Times New Roman"/>
          <w:b/>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t>Con ngưòi là con Vật Kinh tế</w:t>
      </w:r>
      <w:r w:rsidR="003A067D" w:rsidRPr="00F16CF6">
        <w:rPr>
          <w:rFonts w:ascii="Times New Roman" w:eastAsia="MingLiU" w:hAnsi="Times New Roman" w:cs="Times New Roman"/>
          <w:b/>
          <w:color w:val="17365D" w:themeColor="text2" w:themeShade="BF"/>
          <w:sz w:val="24"/>
          <w:szCs w:val="24"/>
          <w:bdr w:val="none" w:sz="0" w:space="0" w:color="auto" w:frame="1"/>
        </w:rPr>
        <w:t>!</w:t>
      </w:r>
    </w:p>
    <w:p w:rsidR="00895325" w:rsidRPr="00F16CF6" w:rsidRDefault="003A067D" w:rsidP="00AC63BF">
      <w:pPr>
        <w:pStyle w:val="BodyText"/>
        <w:rPr>
          <w:i/>
          <w:sz w:val="24"/>
          <w:bdr w:val="none" w:sz="0" w:space="0" w:color="auto" w:frame="1"/>
        </w:rPr>
      </w:pPr>
      <w:r w:rsidRPr="00F16CF6">
        <w:rPr>
          <w:i/>
          <w:sz w:val="24"/>
          <w:bdr w:val="none" w:sz="0" w:space="0" w:color="auto" w:frame="1"/>
        </w:rPr>
        <w:lastRenderedPageBreak/>
        <w:t xml:space="preserve">Do đó mà đảng CS chỉ có mục tiêu  Cưóp Của.  Muốn cướp  Của thì phải nhân danh </w:t>
      </w:r>
      <w:r w:rsidR="00702816" w:rsidRPr="00F16CF6">
        <w:rPr>
          <w:i/>
          <w:sz w:val="24"/>
          <w:bdr w:val="none" w:sz="0" w:space="0" w:color="auto" w:frame="1"/>
        </w:rPr>
        <w:t xml:space="preserve"> Nhân d</w:t>
      </w:r>
      <w:r w:rsidRPr="00F16CF6">
        <w:rPr>
          <w:i/>
          <w:sz w:val="24"/>
          <w:bdr w:val="none" w:sz="0" w:space="0" w:color="auto" w:frame="1"/>
        </w:rPr>
        <w:t xml:space="preserve">ân tộc, nhân danh  Nhân Nghĩa, </w:t>
      </w:r>
      <w:r w:rsidR="004D395B" w:rsidRPr="00F16CF6">
        <w:rPr>
          <w:i/>
          <w:sz w:val="24"/>
          <w:bdr w:val="none" w:sz="0" w:space="0" w:color="auto" w:frame="1"/>
        </w:rPr>
        <w:t xml:space="preserve">nhân danh </w:t>
      </w:r>
      <w:r w:rsidRPr="00F16CF6">
        <w:rPr>
          <w:i/>
          <w:sz w:val="24"/>
          <w:bdr w:val="none" w:sz="0" w:space="0" w:color="auto" w:frame="1"/>
        </w:rPr>
        <w:t>điều</w:t>
      </w:r>
      <w:r w:rsidR="004D395B" w:rsidRPr="00F16CF6">
        <w:rPr>
          <w:i/>
          <w:sz w:val="24"/>
          <w:bdr w:val="none" w:sz="0" w:space="0" w:color="auto" w:frame="1"/>
        </w:rPr>
        <w:t xml:space="preserve"> T</w:t>
      </w:r>
      <w:r w:rsidRPr="00F16CF6">
        <w:rPr>
          <w:i/>
          <w:sz w:val="24"/>
          <w:bdr w:val="none" w:sz="0" w:space="0" w:color="auto" w:frame="1"/>
        </w:rPr>
        <w:t>ốt và vu điề</w:t>
      </w:r>
      <w:r w:rsidR="004D395B" w:rsidRPr="00F16CF6">
        <w:rPr>
          <w:i/>
          <w:sz w:val="24"/>
          <w:bdr w:val="none" w:sz="0" w:space="0" w:color="auto" w:frame="1"/>
        </w:rPr>
        <w:t>u X</w:t>
      </w:r>
      <w:r w:rsidRPr="00F16CF6">
        <w:rPr>
          <w:i/>
          <w:sz w:val="24"/>
          <w:bdr w:val="none" w:sz="0" w:space="0" w:color="auto" w:frame="1"/>
        </w:rPr>
        <w:t>ấu cho đối phương</w:t>
      </w:r>
      <w:r w:rsidR="00A30CBD" w:rsidRPr="00F16CF6">
        <w:rPr>
          <w:i/>
          <w:sz w:val="24"/>
          <w:bdr w:val="none" w:sz="0" w:space="0" w:color="auto" w:frame="1"/>
        </w:rPr>
        <w:t>,</w:t>
      </w:r>
      <w:r w:rsidR="00702816" w:rsidRPr="00F16CF6">
        <w:rPr>
          <w:i/>
          <w:sz w:val="24"/>
          <w:bdr w:val="none" w:sz="0" w:space="0" w:color="auto" w:frame="1"/>
        </w:rPr>
        <w:t>qua sự chỉ đạo của Trung Cộng</w:t>
      </w:r>
      <w:r w:rsidR="00895325" w:rsidRPr="00F16CF6">
        <w:rPr>
          <w:i/>
          <w:sz w:val="24"/>
          <w:bdr w:val="none" w:sz="0" w:space="0" w:color="auto" w:frame="1"/>
        </w:rPr>
        <w:t>.</w:t>
      </w:r>
      <w:r w:rsidR="00702816" w:rsidRPr="00F16CF6">
        <w:rPr>
          <w:i/>
          <w:sz w:val="24"/>
          <w:bdr w:val="none" w:sz="0" w:space="0" w:color="auto" w:frame="1"/>
        </w:rPr>
        <w:t xml:space="preserve"> </w:t>
      </w:r>
      <w:r w:rsidR="00895325" w:rsidRPr="00F16CF6">
        <w:rPr>
          <w:i/>
          <w:sz w:val="24"/>
          <w:bdr w:val="none" w:sz="0" w:space="0" w:color="auto" w:frame="1"/>
        </w:rPr>
        <w:t xml:space="preserve"> C</w:t>
      </w:r>
      <w:r w:rsidR="00A30CBD" w:rsidRPr="00F16CF6">
        <w:rPr>
          <w:i/>
          <w:sz w:val="24"/>
          <w:bdr w:val="none" w:sz="0" w:space="0" w:color="auto" w:frame="1"/>
        </w:rPr>
        <w:t xml:space="preserve">ác cán bộ Cải cách Ruộng Đất phải làm cái </w:t>
      </w:r>
      <w:r w:rsidR="00A30CBD" w:rsidRPr="00F16CF6">
        <w:rPr>
          <w:b/>
          <w:i/>
          <w:sz w:val="24"/>
          <w:bdr w:val="none" w:sz="0" w:space="0" w:color="auto" w:frame="1"/>
        </w:rPr>
        <w:t>Biểu</w:t>
      </w:r>
      <w:r w:rsidRPr="00F16CF6">
        <w:rPr>
          <w:b/>
          <w:i/>
          <w:sz w:val="24"/>
          <w:bdr w:val="none" w:sz="0" w:space="0" w:color="auto" w:frame="1"/>
        </w:rPr>
        <w:t xml:space="preserve"> </w:t>
      </w:r>
      <w:r w:rsidR="00A30CBD" w:rsidRPr="00F16CF6">
        <w:rPr>
          <w:b/>
          <w:i/>
          <w:sz w:val="24"/>
          <w:bdr w:val="none" w:sz="0" w:space="0" w:color="auto" w:frame="1"/>
        </w:rPr>
        <w:t xml:space="preserve">về tội </w:t>
      </w:r>
      <w:r w:rsidR="008348D2" w:rsidRPr="00F16CF6">
        <w:rPr>
          <w:b/>
          <w:i/>
          <w:sz w:val="24"/>
          <w:bdr w:val="none" w:sz="0" w:space="0" w:color="auto" w:frame="1"/>
        </w:rPr>
        <w:t xml:space="preserve">ác </w:t>
      </w:r>
      <w:r w:rsidR="00A30CBD" w:rsidRPr="00F16CF6">
        <w:rPr>
          <w:b/>
          <w:i/>
          <w:sz w:val="24"/>
          <w:bdr w:val="none" w:sz="0" w:space="0" w:color="auto" w:frame="1"/>
        </w:rPr>
        <w:t>của Địa chủ</w:t>
      </w:r>
      <w:r w:rsidR="00A30CBD" w:rsidRPr="00F16CF6">
        <w:rPr>
          <w:i/>
          <w:sz w:val="24"/>
          <w:bdr w:val="none" w:sz="0" w:space="0" w:color="auto" w:frame="1"/>
        </w:rPr>
        <w:t xml:space="preserve"> </w:t>
      </w:r>
      <w:r w:rsidRPr="00F16CF6">
        <w:rPr>
          <w:i/>
          <w:sz w:val="24"/>
          <w:bdr w:val="none" w:sz="0" w:space="0" w:color="auto" w:frame="1"/>
        </w:rPr>
        <w:t>như</w:t>
      </w:r>
      <w:r w:rsidR="00895325" w:rsidRPr="00F16CF6">
        <w:rPr>
          <w:i/>
          <w:sz w:val="24"/>
          <w:bdr w:val="none" w:sz="0" w:space="0" w:color="auto" w:frame="1"/>
        </w:rPr>
        <w:t>:</w:t>
      </w:r>
    </w:p>
    <w:p w:rsidR="00895325" w:rsidRPr="00350778" w:rsidRDefault="00A94326" w:rsidP="003027C2">
      <w:pPr>
        <w:pStyle w:val="Heading6"/>
        <w:jc w:val="center"/>
        <w:rPr>
          <w:rFonts w:ascii="Times New Roman" w:eastAsia="MingLiU" w:hAnsi="Times New Roman" w:cs="Times New Roman"/>
          <w:b/>
          <w:sz w:val="24"/>
          <w:szCs w:val="24"/>
          <w:bdr w:val="none" w:sz="0" w:space="0" w:color="auto" w:frame="1"/>
        </w:rPr>
      </w:pPr>
      <w:bookmarkStart w:id="344" w:name="_Toc28879633"/>
      <w:bookmarkStart w:id="345" w:name="_Toc29891203"/>
      <w:bookmarkStart w:id="346" w:name="_Toc30336334"/>
      <w:r w:rsidRPr="00350778">
        <w:rPr>
          <w:rFonts w:ascii="Times New Roman" w:eastAsia="MingLiU" w:hAnsi="Times New Roman" w:cs="Times New Roman"/>
          <w:b/>
          <w:sz w:val="24"/>
          <w:szCs w:val="24"/>
          <w:bdr w:val="none" w:sz="0" w:space="0" w:color="auto" w:frame="1"/>
        </w:rPr>
        <w:t>A</w:t>
      </w:r>
      <w:r w:rsidR="00895325" w:rsidRPr="00350778">
        <w:rPr>
          <w:rFonts w:ascii="Times New Roman" w:eastAsia="MingLiU" w:hAnsi="Times New Roman" w:cs="Times New Roman"/>
          <w:b/>
          <w:sz w:val="24"/>
          <w:szCs w:val="24"/>
          <w:bdr w:val="none" w:sz="0" w:space="0" w:color="auto" w:frame="1"/>
        </w:rPr>
        <w:t xml:space="preserve">.- </w:t>
      </w:r>
      <w:r w:rsidR="003A067D" w:rsidRPr="00350778">
        <w:rPr>
          <w:rFonts w:ascii="Times New Roman" w:eastAsia="MingLiU" w:hAnsi="Times New Roman" w:cs="Times New Roman"/>
          <w:b/>
          <w:sz w:val="24"/>
          <w:szCs w:val="24"/>
          <w:bdr w:val="none" w:sz="0" w:space="0" w:color="auto" w:frame="1"/>
        </w:rPr>
        <w:t xml:space="preserve"> </w:t>
      </w:r>
      <w:r w:rsidR="00895325" w:rsidRPr="00350778">
        <w:rPr>
          <w:rFonts w:ascii="Times New Roman" w:eastAsia="MingLiU" w:hAnsi="Times New Roman" w:cs="Times New Roman"/>
          <w:b/>
          <w:sz w:val="24"/>
          <w:szCs w:val="24"/>
          <w:bdr w:val="none" w:sz="0" w:space="0" w:color="auto" w:frame="1"/>
        </w:rPr>
        <w:t>B</w:t>
      </w:r>
      <w:r w:rsidR="003A067D" w:rsidRPr="00350778">
        <w:rPr>
          <w:rFonts w:ascii="Times New Roman" w:eastAsia="MingLiU" w:hAnsi="Times New Roman" w:cs="Times New Roman"/>
          <w:b/>
          <w:sz w:val="24"/>
          <w:szCs w:val="24"/>
          <w:bdr w:val="none" w:sz="0" w:space="0" w:color="auto" w:frame="1"/>
        </w:rPr>
        <w:t>óc lộ</w:t>
      </w:r>
      <w:r w:rsidR="002A0740" w:rsidRPr="00350778">
        <w:rPr>
          <w:rFonts w:ascii="Times New Roman" w:eastAsia="MingLiU" w:hAnsi="Times New Roman" w:cs="Times New Roman"/>
          <w:b/>
          <w:sz w:val="24"/>
          <w:szCs w:val="24"/>
          <w:bdr w:val="none" w:sz="0" w:space="0" w:color="auto" w:frame="1"/>
        </w:rPr>
        <w:t>t K</w:t>
      </w:r>
      <w:r w:rsidR="003A067D" w:rsidRPr="00350778">
        <w:rPr>
          <w:rFonts w:ascii="Times New Roman" w:eastAsia="MingLiU" w:hAnsi="Times New Roman" w:cs="Times New Roman"/>
          <w:b/>
          <w:sz w:val="24"/>
          <w:szCs w:val="24"/>
          <w:bdr w:val="none" w:sz="0" w:space="0" w:color="auto" w:frame="1"/>
        </w:rPr>
        <w:t>inh tế,</w:t>
      </w:r>
      <w:bookmarkEnd w:id="344"/>
      <w:bookmarkEnd w:id="345"/>
      <w:bookmarkEnd w:id="346"/>
    </w:p>
    <w:p w:rsidR="00895325" w:rsidRPr="00350778" w:rsidRDefault="003027C2" w:rsidP="003027C2">
      <w:pPr>
        <w:pStyle w:val="Heading6"/>
        <w:jc w:val="center"/>
        <w:rPr>
          <w:rFonts w:ascii="Times New Roman" w:hAnsi="Times New Roman" w:cs="Times New Roman"/>
          <w:b/>
          <w:sz w:val="24"/>
          <w:szCs w:val="24"/>
          <w:bdr w:val="none" w:sz="0" w:space="0" w:color="auto" w:frame="1"/>
        </w:rPr>
      </w:pPr>
      <w:bookmarkStart w:id="347" w:name="_Toc29891204"/>
      <w:bookmarkStart w:id="348" w:name="_Toc30336335"/>
      <w:r w:rsidRPr="00350778">
        <w:rPr>
          <w:rFonts w:ascii="Times New Roman" w:hAnsi="Times New Roman" w:cs="Times New Roman"/>
          <w:b/>
          <w:sz w:val="24"/>
          <w:szCs w:val="24"/>
          <w:bdr w:val="none" w:sz="0" w:space="0" w:color="auto" w:frame="1"/>
        </w:rPr>
        <w:t>B</w:t>
      </w:r>
      <w:r w:rsidR="00895325" w:rsidRPr="00350778">
        <w:rPr>
          <w:rFonts w:ascii="Times New Roman" w:hAnsi="Times New Roman" w:cs="Times New Roman"/>
          <w:b/>
          <w:sz w:val="24"/>
          <w:szCs w:val="24"/>
          <w:bdr w:val="none" w:sz="0" w:space="0" w:color="auto" w:frame="1"/>
        </w:rPr>
        <w:t xml:space="preserve">.- Phản </w:t>
      </w:r>
      <w:r w:rsidR="003A067D" w:rsidRPr="00350778">
        <w:rPr>
          <w:rFonts w:ascii="Times New Roman" w:hAnsi="Times New Roman" w:cs="Times New Roman"/>
          <w:b/>
          <w:sz w:val="24"/>
          <w:szCs w:val="24"/>
          <w:bdr w:val="none" w:sz="0" w:space="0" w:color="auto" w:frame="1"/>
        </w:rPr>
        <w:t>động về Chính trị</w:t>
      </w:r>
      <w:bookmarkEnd w:id="347"/>
      <w:bookmarkEnd w:id="348"/>
    </w:p>
    <w:p w:rsidR="00A94326" w:rsidRPr="00350778" w:rsidRDefault="003027C2" w:rsidP="00350778">
      <w:pPr>
        <w:pStyle w:val="Heading6"/>
        <w:jc w:val="center"/>
        <w:rPr>
          <w:rFonts w:ascii="Times New Roman" w:hAnsi="Times New Roman" w:cs="Times New Roman"/>
          <w:b/>
          <w:sz w:val="24"/>
          <w:szCs w:val="24"/>
          <w:bdr w:val="none" w:sz="0" w:space="0" w:color="auto" w:frame="1"/>
        </w:rPr>
      </w:pPr>
      <w:bookmarkStart w:id="349" w:name="_Toc29891205"/>
      <w:bookmarkStart w:id="350" w:name="_Toc30336336"/>
      <w:r w:rsidRPr="00350778">
        <w:rPr>
          <w:rFonts w:ascii="Times New Roman" w:hAnsi="Times New Roman" w:cs="Times New Roman"/>
          <w:b/>
          <w:sz w:val="24"/>
          <w:szCs w:val="24"/>
          <w:bdr w:val="none" w:sz="0" w:space="0" w:color="auto" w:frame="1"/>
        </w:rPr>
        <w:t>C</w:t>
      </w:r>
      <w:r w:rsidR="00895325" w:rsidRPr="00350778">
        <w:rPr>
          <w:rFonts w:ascii="Times New Roman" w:hAnsi="Times New Roman" w:cs="Times New Roman"/>
          <w:b/>
          <w:sz w:val="24"/>
          <w:szCs w:val="24"/>
          <w:bdr w:val="none" w:sz="0" w:space="0" w:color="auto" w:frame="1"/>
        </w:rPr>
        <w:t>.- H</w:t>
      </w:r>
      <w:r w:rsidR="003A067D" w:rsidRPr="00350778">
        <w:rPr>
          <w:rFonts w:ascii="Times New Roman" w:hAnsi="Times New Roman" w:cs="Times New Roman"/>
          <w:b/>
          <w:sz w:val="24"/>
          <w:szCs w:val="24"/>
          <w:bdr w:val="none" w:sz="0" w:space="0" w:color="auto" w:frame="1"/>
        </w:rPr>
        <w:t>ủ hóa về</w:t>
      </w:r>
      <w:r w:rsidR="002A0740" w:rsidRPr="00350778">
        <w:rPr>
          <w:rFonts w:ascii="Times New Roman" w:hAnsi="Times New Roman" w:cs="Times New Roman"/>
          <w:b/>
          <w:sz w:val="24"/>
          <w:szCs w:val="24"/>
          <w:bdr w:val="none" w:sz="0" w:space="0" w:color="auto" w:frame="1"/>
        </w:rPr>
        <w:t xml:space="preserve"> T</w:t>
      </w:r>
      <w:r w:rsidR="003A067D" w:rsidRPr="00350778">
        <w:rPr>
          <w:rFonts w:ascii="Times New Roman" w:hAnsi="Times New Roman" w:cs="Times New Roman"/>
          <w:b/>
          <w:sz w:val="24"/>
          <w:szCs w:val="24"/>
          <w:bdr w:val="none" w:sz="0" w:space="0" w:color="auto" w:frame="1"/>
        </w:rPr>
        <w:t>huần phong mỹ tục</w:t>
      </w:r>
      <w:r w:rsidR="00895325" w:rsidRPr="00350778">
        <w:rPr>
          <w:rFonts w:ascii="Times New Roman" w:hAnsi="Times New Roman" w:cs="Times New Roman"/>
          <w:b/>
          <w:sz w:val="24"/>
          <w:szCs w:val="24"/>
          <w:bdr w:val="none" w:sz="0" w:space="0" w:color="auto" w:frame="1"/>
        </w:rPr>
        <w:t>.</w:t>
      </w:r>
      <w:bookmarkEnd w:id="349"/>
      <w:bookmarkEnd w:id="350"/>
    </w:p>
    <w:p w:rsidR="005B1FBF" w:rsidRPr="00F16CF6" w:rsidRDefault="00895325" w:rsidP="00AC63BF">
      <w:pPr>
        <w:pStyle w:val="BodyText"/>
        <w:rPr>
          <w:i/>
          <w:sz w:val="24"/>
          <w:bdr w:val="none" w:sz="0" w:space="0" w:color="auto" w:frame="1"/>
        </w:rPr>
      </w:pPr>
      <w:r w:rsidRPr="00F16CF6">
        <w:rPr>
          <w:i/>
          <w:sz w:val="24"/>
          <w:bdr w:val="none" w:sz="0" w:space="0" w:color="auto" w:frame="1"/>
        </w:rPr>
        <w:t>M</w:t>
      </w:r>
      <w:r w:rsidR="00A30CBD" w:rsidRPr="00F16CF6">
        <w:rPr>
          <w:i/>
          <w:sz w:val="24"/>
          <w:bdr w:val="none" w:sz="0" w:space="0" w:color="auto" w:frame="1"/>
        </w:rPr>
        <w:t>ỗi là</w:t>
      </w:r>
      <w:r w:rsidR="008348D2" w:rsidRPr="00F16CF6">
        <w:rPr>
          <w:i/>
          <w:sz w:val="24"/>
          <w:bdr w:val="none" w:sz="0" w:space="0" w:color="auto" w:frame="1"/>
        </w:rPr>
        <w:t xml:space="preserve">ng </w:t>
      </w:r>
      <w:r w:rsidR="00A30CBD" w:rsidRPr="00F16CF6">
        <w:rPr>
          <w:i/>
          <w:sz w:val="24"/>
          <w:bdr w:val="none" w:sz="0" w:space="0" w:color="auto" w:frame="1"/>
        </w:rPr>
        <w:t>phả</w:t>
      </w:r>
      <w:r w:rsidR="008348D2" w:rsidRPr="00F16CF6">
        <w:rPr>
          <w:i/>
          <w:sz w:val="24"/>
          <w:bdr w:val="none" w:sz="0" w:space="0" w:color="auto" w:frame="1"/>
        </w:rPr>
        <w:t>i có</w:t>
      </w:r>
      <w:r w:rsidR="00A30CBD" w:rsidRPr="00F16CF6">
        <w:rPr>
          <w:i/>
          <w:sz w:val="24"/>
          <w:bdr w:val="none" w:sz="0" w:space="0" w:color="auto" w:frame="1"/>
        </w:rPr>
        <w:t xml:space="preserve"> 5% Đia chủ</w:t>
      </w:r>
      <w:r w:rsidR="008348D2" w:rsidRPr="00F16CF6">
        <w:rPr>
          <w:i/>
          <w:sz w:val="24"/>
          <w:bdr w:val="none" w:sz="0" w:space="0" w:color="auto" w:frame="1"/>
        </w:rPr>
        <w:t>, không có</w:t>
      </w:r>
      <w:r w:rsidR="00A30CBD" w:rsidRPr="00F16CF6">
        <w:rPr>
          <w:i/>
          <w:sz w:val="24"/>
          <w:bdr w:val="none" w:sz="0" w:space="0" w:color="auto" w:frame="1"/>
        </w:rPr>
        <w:t xml:space="preserve"> thì</w:t>
      </w:r>
      <w:r w:rsidR="008348D2" w:rsidRPr="00F16CF6">
        <w:rPr>
          <w:i/>
          <w:sz w:val="24"/>
          <w:bdr w:val="none" w:sz="0" w:space="0" w:color="auto" w:frame="1"/>
        </w:rPr>
        <w:t xml:space="preserve"> </w:t>
      </w:r>
      <w:r w:rsidR="00A30CBD" w:rsidRPr="00F16CF6">
        <w:rPr>
          <w:i/>
          <w:sz w:val="24"/>
          <w:bdr w:val="none" w:sz="0" w:space="0" w:color="auto" w:frame="1"/>
        </w:rPr>
        <w:t>ph</w:t>
      </w:r>
      <w:r w:rsidR="008348D2" w:rsidRPr="00F16CF6">
        <w:rPr>
          <w:i/>
          <w:sz w:val="24"/>
          <w:bdr w:val="none" w:sz="0" w:space="0" w:color="auto" w:frame="1"/>
        </w:rPr>
        <w:t>ải thêm và</w:t>
      </w:r>
      <w:r w:rsidR="00A30CBD" w:rsidRPr="00F16CF6">
        <w:rPr>
          <w:i/>
          <w:sz w:val="24"/>
          <w:bdr w:val="none" w:sz="0" w:space="0" w:color="auto" w:frame="1"/>
        </w:rPr>
        <w:t>o</w:t>
      </w:r>
      <w:r w:rsidR="008348D2" w:rsidRPr="00F16CF6">
        <w:rPr>
          <w:i/>
          <w:sz w:val="24"/>
          <w:bdr w:val="none" w:sz="0" w:space="0" w:color="auto" w:frame="1"/>
        </w:rPr>
        <w:t>, một người chỉ có 1,2 mẫu ruộng thi phải tăng thành 12 mẫu</w:t>
      </w:r>
      <w:r w:rsidRPr="00F16CF6">
        <w:rPr>
          <w:i/>
          <w:sz w:val="24"/>
          <w:bdr w:val="none" w:sz="0" w:space="0" w:color="auto" w:frame="1"/>
        </w:rPr>
        <w:t xml:space="preserve"> ( Xã Liên Ninh</w:t>
      </w:r>
      <w:r w:rsidR="005906BB" w:rsidRPr="00F16CF6">
        <w:rPr>
          <w:i/>
          <w:sz w:val="24"/>
          <w:bdr w:val="none" w:sz="0" w:space="0" w:color="auto" w:frame="1"/>
        </w:rPr>
        <w:t>,</w:t>
      </w:r>
      <w:r w:rsidRPr="00F16CF6">
        <w:rPr>
          <w:i/>
          <w:sz w:val="24"/>
          <w:bdr w:val="none" w:sz="0" w:space="0" w:color="auto" w:frame="1"/>
        </w:rPr>
        <w:t xml:space="preserve"> Phủ Mỹ Đức, Tỉnh Hà Đông )</w:t>
      </w:r>
      <w:r w:rsidR="00702816" w:rsidRPr="00F16CF6">
        <w:rPr>
          <w:i/>
          <w:sz w:val="24"/>
          <w:bdr w:val="none" w:sz="0" w:space="0" w:color="auto" w:frame="1"/>
        </w:rPr>
        <w:t xml:space="preserve"> , tội gì không có thì cứ  thêm vào</w:t>
      </w:r>
      <w:r w:rsidR="00A470F1" w:rsidRPr="00F16CF6">
        <w:rPr>
          <w:i/>
          <w:sz w:val="24"/>
          <w:bdr w:val="none" w:sz="0" w:space="0" w:color="auto" w:frame="1"/>
        </w:rPr>
        <w:t xml:space="preserve">,  làm sao cho làng nào cũng đạt chỉ tiêu 5% địa chủ. </w:t>
      </w:r>
      <w:r w:rsidR="005B1FBF" w:rsidRPr="00F16CF6">
        <w:rPr>
          <w:i/>
          <w:sz w:val="24"/>
          <w:bdr w:val="none" w:sz="0" w:space="0" w:color="auto" w:frame="1"/>
        </w:rPr>
        <w:t xml:space="preserve">Mỗi Địa chủ phải có bảng liệt kê với ba Tội ác tày Trời, có nhân chứng rõ ràng của Bần Cố Nông ( thực sự do Cán bô đội Cải cách truyền dạy </w:t>
      </w:r>
      <w:r w:rsidR="00A357FF" w:rsidRPr="00F16CF6">
        <w:rPr>
          <w:i/>
          <w:sz w:val="24"/>
          <w:bdr w:val="none" w:sz="0" w:space="0" w:color="auto" w:frame="1"/>
        </w:rPr>
        <w:t>đặt để thêm và</w:t>
      </w:r>
      <w:r w:rsidR="005906BB" w:rsidRPr="00F16CF6">
        <w:rPr>
          <w:i/>
          <w:sz w:val="24"/>
          <w:bdr w:val="none" w:sz="0" w:space="0" w:color="auto" w:frame="1"/>
        </w:rPr>
        <w:t>o</w:t>
      </w:r>
      <w:r w:rsidR="005B1FBF" w:rsidRPr="00F16CF6">
        <w:rPr>
          <w:i/>
          <w:sz w:val="24"/>
          <w:bdr w:val="none" w:sz="0" w:space="0" w:color="auto" w:frame="1"/>
        </w:rPr>
        <w:t xml:space="preserve">, những thứ đó học được từ  Trung cộng ) </w:t>
      </w:r>
    </w:p>
    <w:p w:rsidR="00580A07" w:rsidRPr="00F16CF6" w:rsidRDefault="00A470F1" w:rsidP="00AC63BF">
      <w:pPr>
        <w:pStyle w:val="BodyText"/>
        <w:rPr>
          <w:i/>
          <w:sz w:val="24"/>
          <w:bdr w:val="none" w:sz="0" w:space="0" w:color="auto" w:frame="1"/>
        </w:rPr>
      </w:pPr>
      <w:r w:rsidRPr="00F16CF6">
        <w:rPr>
          <w:i/>
          <w:sz w:val="24"/>
          <w:bdr w:val="none" w:sz="0" w:space="0" w:color="auto" w:frame="1"/>
        </w:rPr>
        <w:t xml:space="preserve">Đây là chủ trương cướp toàn </w:t>
      </w:r>
      <w:r w:rsidR="005B1FBF" w:rsidRPr="00F16CF6">
        <w:rPr>
          <w:i/>
          <w:sz w:val="24"/>
          <w:bdr w:val="none" w:sz="0" w:space="0" w:color="auto" w:frame="1"/>
        </w:rPr>
        <w:t xml:space="preserve">diện </w:t>
      </w:r>
      <w:r w:rsidRPr="00F16CF6">
        <w:rPr>
          <w:i/>
          <w:sz w:val="24"/>
          <w:bdr w:val="none" w:sz="0" w:space="0" w:color="auto" w:frame="1"/>
        </w:rPr>
        <w:t>xã hội</w:t>
      </w:r>
      <w:r w:rsidR="005B1FBF" w:rsidRPr="00F16CF6">
        <w:rPr>
          <w:i/>
          <w:sz w:val="24"/>
          <w:bdr w:val="none" w:sz="0" w:space="0" w:color="auto" w:frame="1"/>
        </w:rPr>
        <w:t>.</w:t>
      </w:r>
      <w:r w:rsidR="00702816" w:rsidRPr="00F16CF6">
        <w:rPr>
          <w:i/>
          <w:sz w:val="24"/>
          <w:bdr w:val="none" w:sz="0" w:space="0" w:color="auto" w:frame="1"/>
        </w:rPr>
        <w:t xml:space="preserve"> </w:t>
      </w:r>
      <w:r w:rsidRPr="00F16CF6">
        <w:rPr>
          <w:i/>
          <w:sz w:val="24"/>
          <w:bdr w:val="none" w:sz="0" w:space="0" w:color="auto" w:frame="1"/>
        </w:rPr>
        <w:t xml:space="preserve"> T</w:t>
      </w:r>
      <w:r w:rsidR="00580A07" w:rsidRPr="00F16CF6">
        <w:rPr>
          <w:i/>
          <w:sz w:val="24"/>
          <w:bdr w:val="none" w:sz="0" w:space="0" w:color="auto" w:frame="1"/>
        </w:rPr>
        <w:t>r</w:t>
      </w:r>
      <w:r w:rsidR="00702816" w:rsidRPr="00F16CF6">
        <w:rPr>
          <w:i/>
          <w:sz w:val="24"/>
          <w:bdr w:val="none" w:sz="0" w:space="0" w:color="auto" w:frame="1"/>
        </w:rPr>
        <w:t>ong khi đấu</w:t>
      </w:r>
      <w:r w:rsidR="00580A07" w:rsidRPr="00F16CF6">
        <w:rPr>
          <w:i/>
          <w:sz w:val="24"/>
          <w:bdr w:val="none" w:sz="0" w:space="0" w:color="auto" w:frame="1"/>
        </w:rPr>
        <w:t xml:space="preserve">, Địa chủ có phàn đối, thì </w:t>
      </w:r>
      <w:r w:rsidR="00702816" w:rsidRPr="00F16CF6">
        <w:rPr>
          <w:i/>
          <w:sz w:val="24"/>
          <w:bdr w:val="none" w:sz="0" w:space="0" w:color="auto" w:frame="1"/>
        </w:rPr>
        <w:t xml:space="preserve"> </w:t>
      </w:r>
      <w:r w:rsidR="00580A07" w:rsidRPr="00F16CF6">
        <w:rPr>
          <w:i/>
          <w:sz w:val="24"/>
          <w:bdr w:val="none" w:sz="0" w:space="0" w:color="auto" w:frame="1"/>
        </w:rPr>
        <w:t xml:space="preserve">cả  đấu trường hô  vang lên  “ </w:t>
      </w:r>
      <w:r w:rsidR="00580A07" w:rsidRPr="00F16CF6">
        <w:rPr>
          <w:b/>
          <w:i/>
          <w:sz w:val="24"/>
          <w:bdr w:val="none" w:sz="0" w:space="0" w:color="auto" w:frame="1"/>
        </w:rPr>
        <w:t>Đá  đảo Địa chủ</w:t>
      </w:r>
      <w:r w:rsidR="00580A07" w:rsidRPr="00F16CF6">
        <w:rPr>
          <w:i/>
          <w:sz w:val="24"/>
          <w:bdr w:val="none" w:sz="0" w:space="0" w:color="auto" w:frame="1"/>
        </w:rPr>
        <w:t xml:space="preserve">  </w:t>
      </w:r>
      <w:r w:rsidR="00580A07" w:rsidRPr="00F16CF6">
        <w:rPr>
          <w:b/>
          <w:i/>
          <w:sz w:val="24"/>
          <w:bdr w:val="none" w:sz="0" w:space="0" w:color="auto" w:frame="1"/>
        </w:rPr>
        <w:t>ngoan cố</w:t>
      </w:r>
      <w:r w:rsidR="00580A07" w:rsidRPr="00F16CF6">
        <w:rPr>
          <w:i/>
          <w:sz w:val="24"/>
          <w:bdr w:val="none" w:sz="0" w:space="0" w:color="auto" w:frame="1"/>
        </w:rPr>
        <w:t xml:space="preserve"> “ có ch</w:t>
      </w:r>
      <w:r w:rsidR="00580A07" w:rsidRPr="00F16CF6">
        <w:rPr>
          <w:i/>
          <w:sz w:val="24"/>
        </w:rPr>
        <w:t>ỗ</w:t>
      </w:r>
      <w:r w:rsidR="00580A07" w:rsidRPr="00F16CF6">
        <w:rPr>
          <w:i/>
          <w:sz w:val="24"/>
          <w:bdr w:val="none" w:sz="0" w:space="0" w:color="auto" w:frame="1"/>
        </w:rPr>
        <w:t xml:space="preserve"> còn b</w:t>
      </w:r>
      <w:r w:rsidR="00580A07" w:rsidRPr="00F16CF6">
        <w:rPr>
          <w:i/>
          <w:sz w:val="24"/>
        </w:rPr>
        <w:t xml:space="preserve">ắt qùy xuống, dúi bó đuốc vào mặt. </w:t>
      </w:r>
    </w:p>
    <w:p w:rsidR="005B1FBF" w:rsidRPr="00F16CF6" w:rsidRDefault="00580A07" w:rsidP="00AC63BF">
      <w:pPr>
        <w:pStyle w:val="BodyText"/>
        <w:rPr>
          <w:i/>
          <w:sz w:val="24"/>
        </w:rPr>
      </w:pPr>
      <w:r w:rsidRPr="00F16CF6">
        <w:rPr>
          <w:i/>
          <w:sz w:val="24"/>
        </w:rPr>
        <w:t xml:space="preserve">Việc đem Địa chủ ra đấu trường là CS dùng một mũi </w:t>
      </w:r>
      <w:r w:rsidR="00A470F1" w:rsidRPr="00F16CF6">
        <w:rPr>
          <w:i/>
          <w:sz w:val="24"/>
        </w:rPr>
        <w:t>tên</w:t>
      </w:r>
      <w:r w:rsidRPr="00F16CF6">
        <w:rPr>
          <w:i/>
          <w:sz w:val="24"/>
        </w:rPr>
        <w:t xml:space="preserve"> để hạ được hai ba con chim, thứ nhất là chứng minh G</w:t>
      </w:r>
      <w:r w:rsidR="00A470F1" w:rsidRPr="00F16CF6">
        <w:rPr>
          <w:i/>
          <w:sz w:val="24"/>
        </w:rPr>
        <w:t>iai cấp Địa chủ là xấ</w:t>
      </w:r>
      <w:r w:rsidR="005B1FBF" w:rsidRPr="00F16CF6">
        <w:rPr>
          <w:i/>
          <w:sz w:val="24"/>
        </w:rPr>
        <w:t>u xa trong</w:t>
      </w:r>
      <w:r w:rsidR="005906BB" w:rsidRPr="00F16CF6">
        <w:rPr>
          <w:i/>
          <w:sz w:val="24"/>
        </w:rPr>
        <w:t xml:space="preserve"> cả</w:t>
      </w:r>
      <w:r w:rsidR="005B1FBF" w:rsidRPr="00F16CF6">
        <w:rPr>
          <w:i/>
          <w:sz w:val="24"/>
        </w:rPr>
        <w:t xml:space="preserve"> ba phương diện:</w:t>
      </w:r>
      <w:r w:rsidR="00A470F1" w:rsidRPr="00F16CF6">
        <w:rPr>
          <w:i/>
          <w:sz w:val="24"/>
        </w:rPr>
        <w:t xml:space="preserve"> </w:t>
      </w:r>
      <w:r w:rsidR="005B1FBF" w:rsidRPr="00F16CF6">
        <w:rPr>
          <w:i/>
          <w:sz w:val="24"/>
        </w:rPr>
        <w:t xml:space="preserve"> </w:t>
      </w:r>
    </w:p>
    <w:p w:rsidR="005B1FBF" w:rsidRPr="003027C2" w:rsidRDefault="005B1FBF" w:rsidP="00AF158C">
      <w:pPr>
        <w:pStyle w:val="Heading4"/>
        <w:ind w:firstLine="720"/>
        <w:rPr>
          <w:rFonts w:ascii="Times New Roman" w:hAnsi="Times New Roman" w:cs="Times New Roman"/>
          <w:color w:val="4A442A" w:themeColor="background2" w:themeShade="40"/>
          <w:sz w:val="24"/>
          <w:szCs w:val="24"/>
        </w:rPr>
      </w:pPr>
      <w:bookmarkStart w:id="351" w:name="_Toc28879634"/>
      <w:bookmarkStart w:id="352" w:name="_Toc29891206"/>
      <w:bookmarkStart w:id="353" w:name="_Toc30336337"/>
      <w:r w:rsidRPr="003027C2">
        <w:rPr>
          <w:rFonts w:ascii="Times New Roman" w:hAnsi="Times New Roman" w:cs="Times New Roman"/>
          <w:color w:val="4A442A" w:themeColor="background2" w:themeShade="40"/>
          <w:sz w:val="24"/>
          <w:szCs w:val="24"/>
        </w:rPr>
        <w:t>Một là bóc lột Kinh tế của nhân dân</w:t>
      </w:r>
      <w:bookmarkEnd w:id="351"/>
      <w:bookmarkEnd w:id="352"/>
      <w:bookmarkEnd w:id="353"/>
    </w:p>
    <w:p w:rsidR="00A94326" w:rsidRPr="003027C2" w:rsidRDefault="00A94326" w:rsidP="00AF158C">
      <w:pPr>
        <w:pStyle w:val="BodyTextFirstIndent"/>
        <w:ind w:firstLine="720"/>
        <w:rPr>
          <w:b/>
          <w:i/>
        </w:rPr>
      </w:pPr>
      <w:r w:rsidRPr="003027C2">
        <w:rPr>
          <w:b/>
          <w:i/>
        </w:rPr>
        <w:t>H</w:t>
      </w:r>
      <w:r w:rsidR="005B1FBF" w:rsidRPr="003027C2">
        <w:rPr>
          <w:b/>
          <w:i/>
        </w:rPr>
        <w:t>ai là Phản động về Chính trị</w:t>
      </w:r>
    </w:p>
    <w:p w:rsidR="005B1FBF" w:rsidRPr="00F16CF6" w:rsidRDefault="003027C2" w:rsidP="00AC63BF">
      <w:pPr>
        <w:pStyle w:val="BodyTextFirstIndent"/>
        <w:ind w:firstLine="0"/>
        <w:rPr>
          <w:i/>
        </w:rPr>
      </w:pPr>
      <w:r>
        <w:rPr>
          <w:i/>
        </w:rPr>
        <w:t>V</w:t>
      </w:r>
      <w:r w:rsidR="005B1FBF" w:rsidRPr="00F16CF6">
        <w:rPr>
          <w:i/>
        </w:rPr>
        <w:t>ì hoạt động ch</w:t>
      </w:r>
      <w:r w:rsidR="00FD4155" w:rsidRPr="00F16CF6">
        <w:rPr>
          <w:i/>
        </w:rPr>
        <w:t>o</w:t>
      </w:r>
      <w:r w:rsidR="005B1FBF" w:rsidRPr="00F16CF6">
        <w:rPr>
          <w:i/>
        </w:rPr>
        <w:t xml:space="preserve"> Quốc Dân đảng </w:t>
      </w:r>
      <w:r w:rsidR="00FD4155" w:rsidRPr="00F16CF6">
        <w:rPr>
          <w:i/>
        </w:rPr>
        <w:t xml:space="preserve">phản Quốc </w:t>
      </w:r>
      <w:r w:rsidR="005B1FBF" w:rsidRPr="00F16CF6">
        <w:rPr>
          <w:i/>
        </w:rPr>
        <w:t>( nhưng vào thời đó chẳng ai biết Quốc Dân đảng là đảng gì ).</w:t>
      </w:r>
    </w:p>
    <w:p w:rsidR="005B1FBF" w:rsidRPr="00F16CF6" w:rsidRDefault="003027C2" w:rsidP="00AF158C">
      <w:pPr>
        <w:pStyle w:val="BodyTextFirstIndent"/>
        <w:ind w:firstLine="720"/>
        <w:rPr>
          <w:i/>
        </w:rPr>
      </w:pPr>
      <w:r w:rsidRPr="003027C2">
        <w:rPr>
          <w:b/>
          <w:i/>
        </w:rPr>
        <w:t>B</w:t>
      </w:r>
      <w:r w:rsidR="005B1FBF" w:rsidRPr="003027C2">
        <w:rPr>
          <w:b/>
          <w:i/>
        </w:rPr>
        <w:t>a  chế độ Phong kiến đã bị hủ hó</w:t>
      </w:r>
      <w:r w:rsidR="00FD4155" w:rsidRPr="003027C2">
        <w:rPr>
          <w:b/>
          <w:i/>
        </w:rPr>
        <w:t>a, đ</w:t>
      </w:r>
      <w:r w:rsidR="005B1FBF" w:rsidRPr="003027C2">
        <w:rPr>
          <w:b/>
          <w:i/>
        </w:rPr>
        <w:t>ã xâm phạm Thuần phong mỹ tục</w:t>
      </w:r>
      <w:r w:rsidR="00FD4155" w:rsidRPr="003027C2">
        <w:rPr>
          <w:b/>
          <w:i/>
        </w:rPr>
        <w:t xml:space="preserve"> của Tổ Tiên</w:t>
      </w:r>
      <w:r w:rsidR="005B1FBF" w:rsidRPr="00F16CF6">
        <w:rPr>
          <w:i/>
        </w:rPr>
        <w:t>.</w:t>
      </w:r>
    </w:p>
    <w:p w:rsidR="003847B2" w:rsidRPr="00F16CF6" w:rsidRDefault="00FD4155" w:rsidP="00AC63BF">
      <w:pPr>
        <w:pStyle w:val="BodyTextFirstIndent"/>
        <w:ind w:firstLine="0"/>
        <w:rPr>
          <w:i/>
        </w:rPr>
      </w:pPr>
      <w:r w:rsidRPr="00F16CF6">
        <w:rPr>
          <w:i/>
        </w:rPr>
        <w:t xml:space="preserve">Tất cả các tội đó </w:t>
      </w:r>
      <w:r w:rsidR="006720FD" w:rsidRPr="00F16CF6">
        <w:rPr>
          <w:i/>
        </w:rPr>
        <w:t xml:space="preserve">vu </w:t>
      </w:r>
      <w:r w:rsidR="001A0A2C" w:rsidRPr="00F16CF6">
        <w:rPr>
          <w:i/>
        </w:rPr>
        <w:t xml:space="preserve">cho </w:t>
      </w:r>
      <w:r w:rsidRPr="00F16CF6">
        <w:rPr>
          <w:i/>
        </w:rPr>
        <w:t>là do nền Văn Hóa xưa gây nên, đó là Nho giáo cho là quê mùa hủ lậu, Văn Hóa Tây phương cho là đồi trụy, nên tất cả sách vở C</w:t>
      </w:r>
      <w:r w:rsidR="00A357FF" w:rsidRPr="00F16CF6">
        <w:rPr>
          <w:i/>
        </w:rPr>
        <w:t>ũ</w:t>
      </w:r>
      <w:r w:rsidRPr="00F16CF6">
        <w:rPr>
          <w:i/>
        </w:rPr>
        <w:t xml:space="preserve"> của Cha ông và sách vớ</w:t>
      </w:r>
      <w:r w:rsidR="00A357FF" w:rsidRPr="00F16CF6">
        <w:rPr>
          <w:i/>
        </w:rPr>
        <w:t xml:space="preserve"> M</w:t>
      </w:r>
      <w:r w:rsidRPr="00F16CF6">
        <w:rPr>
          <w:i/>
        </w:rPr>
        <w:t>ới của Tây phương phải đư</w:t>
      </w:r>
      <w:r w:rsidR="00A357FF" w:rsidRPr="00F16CF6">
        <w:rPr>
          <w:i/>
        </w:rPr>
        <w:t>ợ</w:t>
      </w:r>
      <w:r w:rsidRPr="00F16CF6">
        <w:rPr>
          <w:i/>
        </w:rPr>
        <w:t>c tịch thu và tiêu hủy</w:t>
      </w:r>
      <w:r w:rsidR="006720FD" w:rsidRPr="00F16CF6">
        <w:rPr>
          <w:i/>
        </w:rPr>
        <w:t>, và phổ biến các sách về Duy vật Biện chứng, Duy Vật Sử quan và Kinh tế Chinh trị học</w:t>
      </w:r>
      <w:r w:rsidRPr="00F16CF6">
        <w:rPr>
          <w:i/>
        </w:rPr>
        <w:t xml:space="preserve">.  </w:t>
      </w:r>
      <w:r w:rsidR="003847B2" w:rsidRPr="00F16CF6">
        <w:rPr>
          <w:i/>
        </w:rPr>
        <w:t xml:space="preserve">Đây là mớ dẻ rách: </w:t>
      </w:r>
    </w:p>
    <w:p w:rsidR="003847B2" w:rsidRPr="00F16CF6" w:rsidRDefault="003847B2" w:rsidP="00AF158C">
      <w:pPr>
        <w:pStyle w:val="BodyTextFirstIndent"/>
        <w:ind w:firstLine="720"/>
        <w:rPr>
          <w:i/>
        </w:rPr>
      </w:pPr>
      <w:r w:rsidRPr="00F16CF6">
        <w:rPr>
          <w:b/>
          <w:i/>
        </w:rPr>
        <w:t>Duy Vật biện chứng</w:t>
      </w:r>
      <w:r w:rsidRPr="00F16CF6">
        <w:rPr>
          <w:i/>
        </w:rPr>
        <w:t xml:space="preserve"> với “ </w:t>
      </w:r>
      <w:r w:rsidRPr="003027C2">
        <w:rPr>
          <w:b/>
        </w:rPr>
        <w:t>Mâu thuẩn thống nhất</w:t>
      </w:r>
      <w:r w:rsidRPr="00F16CF6">
        <w:rPr>
          <w:i/>
        </w:rPr>
        <w:t xml:space="preserve"> “ là nguổn gốc Bạo lực tạo ra Bất công cực điểm trong xã hội.</w:t>
      </w:r>
    </w:p>
    <w:p w:rsidR="003847B2" w:rsidRPr="00F16CF6" w:rsidRDefault="003847B2" w:rsidP="00AF158C">
      <w:pPr>
        <w:pStyle w:val="BodyTextFirstIndent"/>
        <w:ind w:firstLine="720"/>
        <w:rPr>
          <w:i/>
        </w:rPr>
      </w:pPr>
      <w:r w:rsidRPr="00F16CF6">
        <w:rPr>
          <w:b/>
          <w:i/>
        </w:rPr>
        <w:t>Duy vật Lịch sử</w:t>
      </w:r>
      <w:r w:rsidRPr="00F16CF6">
        <w:rPr>
          <w:i/>
        </w:rPr>
        <w:t xml:space="preserve"> là </w:t>
      </w:r>
      <w:r w:rsidRPr="00F16CF6">
        <w:rPr>
          <w:b/>
          <w:i/>
        </w:rPr>
        <w:t>Lịch s</w:t>
      </w:r>
      <w:r w:rsidR="00F235AB" w:rsidRPr="00F16CF6">
        <w:rPr>
          <w:b/>
          <w:i/>
        </w:rPr>
        <w:t>ử</w:t>
      </w:r>
      <w:r w:rsidRPr="00F16CF6">
        <w:rPr>
          <w:b/>
          <w:i/>
        </w:rPr>
        <w:t xml:space="preserve"> c</w:t>
      </w:r>
      <w:r w:rsidR="00AF158C">
        <w:rPr>
          <w:b/>
          <w:i/>
        </w:rPr>
        <w:t xml:space="preserve">ủa lòai Chó vạch đường cho Chồn </w:t>
      </w:r>
      <w:r w:rsidRPr="00F16CF6">
        <w:rPr>
          <w:b/>
          <w:i/>
        </w:rPr>
        <w:t>chạy</w:t>
      </w:r>
      <w:r w:rsidRPr="00F16CF6">
        <w:rPr>
          <w:i/>
        </w:rPr>
        <w:t>:</w:t>
      </w:r>
      <w:r w:rsidR="00AF158C">
        <w:rPr>
          <w:i/>
        </w:rPr>
        <w:t xml:space="preserve"> </w:t>
      </w:r>
      <w:r w:rsidRPr="00F16CF6">
        <w:rPr>
          <w:i/>
        </w:rPr>
        <w:t xml:space="preserve">Lich sử của Chó đuổi Chồn là </w:t>
      </w:r>
      <w:r w:rsidR="00AF158C">
        <w:rPr>
          <w:i/>
        </w:rPr>
        <w:t>L</w:t>
      </w:r>
      <w:r w:rsidR="00AF158C" w:rsidRPr="00AF158C">
        <w:rPr>
          <w:i/>
        </w:rPr>
        <w:t>ị</w:t>
      </w:r>
      <w:r w:rsidR="00AF158C">
        <w:rPr>
          <w:i/>
        </w:rPr>
        <w:t>ch s</w:t>
      </w:r>
      <w:r w:rsidR="00AF158C" w:rsidRPr="00AF158C">
        <w:rPr>
          <w:i/>
        </w:rPr>
        <w:t xml:space="preserve">ử </w:t>
      </w:r>
      <w:r w:rsidR="00AF158C">
        <w:rPr>
          <w:i/>
        </w:rPr>
        <w:t>c</w:t>
      </w:r>
      <w:r w:rsidR="00AF158C" w:rsidRPr="00AF158C">
        <w:rPr>
          <w:i/>
        </w:rPr>
        <w:t>ủ</w:t>
      </w:r>
      <w:r w:rsidR="00AF158C">
        <w:rPr>
          <w:i/>
        </w:rPr>
        <w:t>a Nh</w:t>
      </w:r>
      <w:r w:rsidR="00AF158C" w:rsidRPr="00AF158C">
        <w:rPr>
          <w:i/>
        </w:rPr>
        <w:t>â</w:t>
      </w:r>
      <w:r w:rsidR="00AF158C">
        <w:rPr>
          <w:i/>
        </w:rPr>
        <w:t>n lo</w:t>
      </w:r>
      <w:r w:rsidR="00AF158C" w:rsidRPr="00AF158C">
        <w:rPr>
          <w:i/>
        </w:rPr>
        <w:t>ạ</w:t>
      </w:r>
      <w:r w:rsidR="00AF158C">
        <w:rPr>
          <w:i/>
        </w:rPr>
        <w:t>i</w:t>
      </w:r>
      <w:r w:rsidR="00AF158C" w:rsidRPr="00AF158C">
        <w:rPr>
          <w:i/>
        </w:rPr>
        <w:t xml:space="preserve"> </w:t>
      </w:r>
      <w:r w:rsidR="00AF158C">
        <w:rPr>
          <w:i/>
        </w:rPr>
        <w:t xml:space="preserve"> ph</w:t>
      </w:r>
      <w:r w:rsidR="00AF158C" w:rsidRPr="00AF158C">
        <w:rPr>
          <w:i/>
        </w:rPr>
        <w:t>ả</w:t>
      </w:r>
      <w:r w:rsidR="00AF158C">
        <w:rPr>
          <w:i/>
        </w:rPr>
        <w:t>i</w:t>
      </w:r>
      <w:r w:rsidR="00AF158C" w:rsidRPr="00AF158C">
        <w:rPr>
          <w:i/>
        </w:rPr>
        <w:t xml:space="preserve"> </w:t>
      </w:r>
      <w:r w:rsidR="00AF158C">
        <w:rPr>
          <w:i/>
        </w:rPr>
        <w:t xml:space="preserve"> x</w:t>
      </w:r>
      <w:r w:rsidR="00AF158C" w:rsidRPr="00AF158C">
        <w:rPr>
          <w:i/>
        </w:rPr>
        <w:t>ẩ</w:t>
      </w:r>
      <w:r w:rsidR="00AF158C">
        <w:rPr>
          <w:i/>
        </w:rPr>
        <w:t>y ra theo</w:t>
      </w:r>
      <w:r w:rsidR="00AF158C" w:rsidRPr="00AF158C">
        <w:t xml:space="preserve"> </w:t>
      </w:r>
      <w:r w:rsidR="00AF158C" w:rsidRPr="00AF158C">
        <w:rPr>
          <w:i/>
        </w:rPr>
        <w:t xml:space="preserve">Ý </w:t>
      </w:r>
      <w:r w:rsidR="00AF158C">
        <w:rPr>
          <w:i/>
        </w:rPr>
        <w:t xml:space="preserve"> c</w:t>
      </w:r>
      <w:r w:rsidR="00AF158C" w:rsidRPr="00AF158C">
        <w:rPr>
          <w:i/>
        </w:rPr>
        <w:t>ủ</w:t>
      </w:r>
      <w:r w:rsidR="00AF158C">
        <w:rPr>
          <w:i/>
        </w:rPr>
        <w:t>a Mac l</w:t>
      </w:r>
      <w:r w:rsidR="00AF158C" w:rsidRPr="00AF158C">
        <w:rPr>
          <w:i/>
        </w:rPr>
        <w:t xml:space="preserve">à </w:t>
      </w:r>
      <w:r w:rsidRPr="00F16CF6">
        <w:rPr>
          <w:i/>
        </w:rPr>
        <w:t>Từ C</w:t>
      </w:r>
      <w:r w:rsidR="00AF158C">
        <w:rPr>
          <w:i/>
        </w:rPr>
        <w:t>ộng sản nguyên thuỷ, tới Tư sản,</w:t>
      </w:r>
      <w:r w:rsidRPr="00F16CF6">
        <w:rPr>
          <w:i/>
        </w:rPr>
        <w:t xml:space="preserve"> </w:t>
      </w:r>
      <w:r w:rsidR="00AF158C">
        <w:rPr>
          <w:i/>
        </w:rPr>
        <w:t xml:space="preserve"> ( </w:t>
      </w:r>
      <w:r w:rsidRPr="00F16CF6">
        <w:rPr>
          <w:i/>
        </w:rPr>
        <w:t>Phong ki</w:t>
      </w:r>
      <w:r w:rsidR="00F235AB" w:rsidRPr="00F16CF6">
        <w:rPr>
          <w:i/>
        </w:rPr>
        <w:t>ế</w:t>
      </w:r>
      <w:r w:rsidR="00AF158C">
        <w:rPr>
          <w:i/>
        </w:rPr>
        <w:t>n ),</w:t>
      </w:r>
      <w:r w:rsidRPr="00F16CF6">
        <w:rPr>
          <w:i/>
        </w:rPr>
        <w:t xml:space="preserve"> tới Tư bản rồi Cộng sản. Nhưng nay thì CS đã đ</w:t>
      </w:r>
      <w:r w:rsidR="00F235AB" w:rsidRPr="00F16CF6">
        <w:rPr>
          <w:i/>
        </w:rPr>
        <w:t>ổ</w:t>
      </w:r>
      <w:r w:rsidRPr="00F16CF6">
        <w:rPr>
          <w:i/>
        </w:rPr>
        <w:t xml:space="preserve"> cả mả</w:t>
      </w:r>
      <w:r w:rsidR="00F235AB" w:rsidRPr="00F16CF6">
        <w:rPr>
          <w:i/>
        </w:rPr>
        <w:t>ng còn</w:t>
      </w:r>
      <w:r w:rsidRPr="00F16CF6">
        <w:rPr>
          <w:i/>
        </w:rPr>
        <w:t xml:space="preserve"> T</w:t>
      </w:r>
      <w:r w:rsidR="00F235AB" w:rsidRPr="00F16CF6">
        <w:rPr>
          <w:i/>
        </w:rPr>
        <w:t>ư</w:t>
      </w:r>
      <w:r w:rsidRPr="00F16CF6">
        <w:rPr>
          <w:i/>
        </w:rPr>
        <w:t xml:space="preserve"> Bả</w:t>
      </w:r>
      <w:r w:rsidR="00F235AB" w:rsidRPr="00F16CF6">
        <w:rPr>
          <w:i/>
        </w:rPr>
        <w:t>n</w:t>
      </w:r>
      <w:r w:rsidRPr="00F16CF6">
        <w:rPr>
          <w:i/>
        </w:rPr>
        <w:t xml:space="preserve"> thì đang nở rộ!</w:t>
      </w:r>
    </w:p>
    <w:p w:rsidR="003027C2" w:rsidRDefault="00F235AB" w:rsidP="00AF158C">
      <w:pPr>
        <w:pStyle w:val="BodyTextFirstIndent"/>
        <w:ind w:firstLine="720"/>
        <w:rPr>
          <w:i/>
        </w:rPr>
      </w:pPr>
      <w:r w:rsidRPr="00F16CF6">
        <w:rPr>
          <w:b/>
          <w:i/>
        </w:rPr>
        <w:t>Kinh tế Chính trị học</w:t>
      </w:r>
      <w:r w:rsidRPr="00F16CF6">
        <w:rPr>
          <w:i/>
        </w:rPr>
        <w:t xml:space="preserve">: </w:t>
      </w:r>
    </w:p>
    <w:p w:rsidR="00EA5EB2" w:rsidRPr="00F16CF6" w:rsidRDefault="00F235AB" w:rsidP="003027C2">
      <w:pPr>
        <w:pStyle w:val="BodyTextFirstIndent"/>
        <w:ind w:firstLine="0"/>
        <w:rPr>
          <w:i/>
        </w:rPr>
      </w:pPr>
      <w:r w:rsidRPr="00F16CF6">
        <w:rPr>
          <w:b/>
          <w:i/>
        </w:rPr>
        <w:lastRenderedPageBreak/>
        <w:t>Về Kinh Tế</w:t>
      </w:r>
      <w:r w:rsidRPr="00F16CF6">
        <w:rPr>
          <w:i/>
        </w:rPr>
        <w:t xml:space="preserve"> thì tước quyền Tư hữu </w:t>
      </w:r>
      <w:r w:rsidR="00841FD8" w:rsidRPr="00F16CF6">
        <w:rPr>
          <w:i/>
        </w:rPr>
        <w:t xml:space="preserve">và Tự do </w:t>
      </w:r>
      <w:r w:rsidRPr="00F16CF6">
        <w:rPr>
          <w:i/>
        </w:rPr>
        <w:t>của người lao đông Trí thức và</w:t>
      </w:r>
      <w:r w:rsidR="00EA5EB2" w:rsidRPr="00F16CF6">
        <w:rPr>
          <w:i/>
        </w:rPr>
        <w:t xml:space="preserve"> C</w:t>
      </w:r>
      <w:r w:rsidRPr="00F16CF6">
        <w:rPr>
          <w:i/>
        </w:rPr>
        <w:t>hân tay t</w:t>
      </w:r>
      <w:r w:rsidR="00EA5EB2" w:rsidRPr="00F16CF6">
        <w:rPr>
          <w:i/>
        </w:rPr>
        <w:t>ứ</w:t>
      </w:r>
      <w:r w:rsidRPr="00F16CF6">
        <w:rPr>
          <w:i/>
        </w:rPr>
        <w:t>c là tư</w:t>
      </w:r>
      <w:r w:rsidR="00CB7841" w:rsidRPr="00F16CF6">
        <w:rPr>
          <w:i/>
        </w:rPr>
        <w:t>ớ</w:t>
      </w:r>
      <w:r w:rsidRPr="00F16CF6">
        <w:rPr>
          <w:i/>
        </w:rPr>
        <w:t>c động lự</w:t>
      </w:r>
      <w:r w:rsidR="00CB7841" w:rsidRPr="00F16CF6">
        <w:rPr>
          <w:i/>
        </w:rPr>
        <w:t>c và</w:t>
      </w:r>
      <w:r w:rsidRPr="00F16CF6">
        <w:rPr>
          <w:i/>
        </w:rPr>
        <w:t xml:space="preserve"> khả năng sáng tạo tức là Thiên chức của con Người</w:t>
      </w:r>
      <w:r w:rsidR="00EA5EB2" w:rsidRPr="00F16CF6">
        <w:rPr>
          <w:i/>
        </w:rPr>
        <w:t xml:space="preserve">, nên nhân dân cứ đói dài dài, </w:t>
      </w:r>
      <w:r w:rsidR="00841FD8" w:rsidRPr="00F16CF6">
        <w:rPr>
          <w:i/>
        </w:rPr>
        <w:t xml:space="preserve">đời sống </w:t>
      </w:r>
      <w:r w:rsidR="00EA5EB2" w:rsidRPr="00F16CF6">
        <w:rPr>
          <w:i/>
        </w:rPr>
        <w:t>xã hội</w:t>
      </w:r>
      <w:r w:rsidR="00CB7841" w:rsidRPr="00F16CF6">
        <w:rPr>
          <w:i/>
        </w:rPr>
        <w:t xml:space="preserve"> cứ</w:t>
      </w:r>
      <w:r w:rsidR="00EA5EB2" w:rsidRPr="00F16CF6">
        <w:rPr>
          <w:i/>
        </w:rPr>
        <w:t xml:space="preserve"> đội sổ nhân loại!</w:t>
      </w:r>
      <w:r w:rsidRPr="00F16CF6">
        <w:rPr>
          <w:i/>
        </w:rPr>
        <w:t xml:space="preserve">                                      </w:t>
      </w:r>
    </w:p>
    <w:p w:rsidR="00F235AB" w:rsidRPr="00F16CF6" w:rsidRDefault="00F235AB" w:rsidP="003027C2">
      <w:pPr>
        <w:pStyle w:val="BodyTextFirstIndent"/>
        <w:ind w:firstLine="0"/>
        <w:rPr>
          <w:i/>
        </w:rPr>
      </w:pPr>
      <w:r w:rsidRPr="00F16CF6">
        <w:rPr>
          <w:b/>
          <w:i/>
        </w:rPr>
        <w:t>Về</w:t>
      </w:r>
      <w:r w:rsidR="003317FB" w:rsidRPr="00F16CF6">
        <w:rPr>
          <w:b/>
          <w:i/>
        </w:rPr>
        <w:t xml:space="preserve"> Chí</w:t>
      </w:r>
      <w:r w:rsidRPr="00F16CF6">
        <w:rPr>
          <w:b/>
          <w:i/>
        </w:rPr>
        <w:t>nh trị</w:t>
      </w:r>
      <w:r w:rsidRPr="00F16CF6">
        <w:rPr>
          <w:i/>
        </w:rPr>
        <w:t xml:space="preserve">  thì tước Nhân quyền cũng như Dân quy</w:t>
      </w:r>
      <w:r w:rsidR="003317FB" w:rsidRPr="00F16CF6">
        <w:rPr>
          <w:i/>
        </w:rPr>
        <w:t>ề</w:t>
      </w:r>
      <w:r w:rsidRPr="00F16CF6">
        <w:rPr>
          <w:i/>
        </w:rPr>
        <w:t>n củ</w:t>
      </w:r>
      <w:r w:rsidR="003317FB" w:rsidRPr="00F16CF6">
        <w:rPr>
          <w:i/>
        </w:rPr>
        <w:t>a con Ngườ</w:t>
      </w:r>
      <w:r w:rsidRPr="00F16CF6">
        <w:rPr>
          <w:i/>
        </w:rPr>
        <w:t>i</w:t>
      </w:r>
      <w:r w:rsidR="003317FB" w:rsidRPr="00F16CF6">
        <w:rPr>
          <w:i/>
        </w:rPr>
        <w:t xml:space="preserve">, biến </w:t>
      </w:r>
      <w:r w:rsidR="003317FB" w:rsidRPr="00F16CF6">
        <w:rPr>
          <w:b/>
          <w:i/>
        </w:rPr>
        <w:t>Chính trị</w:t>
      </w:r>
      <w:r w:rsidR="003317FB" w:rsidRPr="00F16CF6">
        <w:rPr>
          <w:i/>
        </w:rPr>
        <w:t xml:space="preserve"> thành </w:t>
      </w:r>
      <w:r w:rsidR="003317FB" w:rsidRPr="00F16CF6">
        <w:rPr>
          <w:b/>
          <w:i/>
        </w:rPr>
        <w:t xml:space="preserve">Tà trị, </w:t>
      </w:r>
      <w:r w:rsidR="003317FB" w:rsidRPr="00F16CF6">
        <w:rPr>
          <w:i/>
        </w:rPr>
        <w:t xml:space="preserve">biến chế độ </w:t>
      </w:r>
      <w:r w:rsidR="003317FB" w:rsidRPr="00F16CF6">
        <w:rPr>
          <w:b/>
          <w:i/>
        </w:rPr>
        <w:t>Nhân trị</w:t>
      </w:r>
      <w:r w:rsidR="003317FB" w:rsidRPr="00F16CF6">
        <w:rPr>
          <w:i/>
        </w:rPr>
        <w:t xml:space="preserve"> thành </w:t>
      </w:r>
      <w:r w:rsidR="003317FB" w:rsidRPr="00F16CF6">
        <w:rPr>
          <w:b/>
          <w:i/>
        </w:rPr>
        <w:t xml:space="preserve">Vật trị ( </w:t>
      </w:r>
      <w:r w:rsidR="003317FB" w:rsidRPr="00F16CF6">
        <w:rPr>
          <w:i/>
        </w:rPr>
        <w:t>Biế</w:t>
      </w:r>
      <w:r w:rsidR="00EA5EB2" w:rsidRPr="00F16CF6">
        <w:rPr>
          <w:i/>
        </w:rPr>
        <w:t>n</w:t>
      </w:r>
      <w:r w:rsidR="003317FB" w:rsidRPr="00F16CF6">
        <w:rPr>
          <w:i/>
        </w:rPr>
        <w:t xml:space="preserve"> con Người thành loài súc vật </w:t>
      </w:r>
      <w:r w:rsidR="00EA5EB2" w:rsidRPr="00F16CF6">
        <w:rPr>
          <w:i/>
        </w:rPr>
        <w:t xml:space="preserve">chỉ biết </w:t>
      </w:r>
      <w:r w:rsidR="003317FB" w:rsidRPr="00F16CF6">
        <w:rPr>
          <w:i/>
        </w:rPr>
        <w:t>kéo cày ).</w:t>
      </w:r>
    </w:p>
    <w:p w:rsidR="003317FB" w:rsidRPr="00F16CF6" w:rsidRDefault="003317FB" w:rsidP="00A94326">
      <w:pPr>
        <w:pStyle w:val="Heading4"/>
        <w:jc w:val="center"/>
        <w:rPr>
          <w:rFonts w:ascii="Times New Roman" w:hAnsi="Times New Roman" w:cs="Times New Roman"/>
          <w:sz w:val="24"/>
          <w:szCs w:val="24"/>
        </w:rPr>
      </w:pPr>
      <w:bookmarkStart w:id="354" w:name="_Toc28879635"/>
      <w:bookmarkStart w:id="355" w:name="_Toc29891207"/>
      <w:bookmarkStart w:id="356" w:name="_Toc30336338"/>
      <w:r w:rsidRPr="00F16CF6">
        <w:rPr>
          <w:rFonts w:ascii="Times New Roman" w:hAnsi="Times New Roman" w:cs="Times New Roman"/>
          <w:sz w:val="24"/>
          <w:szCs w:val="24"/>
        </w:rPr>
        <w:t>Đây là đỉnh cao của Nguỵ thuyế</w:t>
      </w:r>
      <w:r w:rsidR="00CB7841" w:rsidRPr="00F16CF6">
        <w:rPr>
          <w:rFonts w:ascii="Times New Roman" w:hAnsi="Times New Roman" w:cs="Times New Roman"/>
          <w:sz w:val="24"/>
          <w:szCs w:val="24"/>
        </w:rPr>
        <w:t>t về</w:t>
      </w:r>
      <w:r w:rsidRPr="00F16CF6">
        <w:rPr>
          <w:rFonts w:ascii="Times New Roman" w:hAnsi="Times New Roman" w:cs="Times New Roman"/>
          <w:sz w:val="24"/>
          <w:szCs w:val="24"/>
        </w:rPr>
        <w:t xml:space="preserve"> mọi Vật danh</w:t>
      </w:r>
      <w:r w:rsidR="00CB7841" w:rsidRPr="00F16CF6">
        <w:rPr>
          <w:rFonts w:ascii="Times New Roman" w:hAnsi="Times New Roman" w:cs="Times New Roman"/>
          <w:sz w:val="24"/>
          <w:szCs w:val="24"/>
        </w:rPr>
        <w:t xml:space="preserve"> dưới dạng Nhân danh</w:t>
      </w:r>
      <w:bookmarkEnd w:id="354"/>
      <w:bookmarkEnd w:id="355"/>
      <w:bookmarkEnd w:id="356"/>
    </w:p>
    <w:p w:rsidR="00FD4155" w:rsidRPr="00F16CF6" w:rsidRDefault="003317FB" w:rsidP="003027C2">
      <w:pPr>
        <w:pStyle w:val="BodyTextFirstIndent"/>
        <w:ind w:firstLine="0"/>
        <w:jc w:val="both"/>
        <w:rPr>
          <w:i/>
        </w:rPr>
      </w:pPr>
      <w:r w:rsidRPr="00F16CF6">
        <w:rPr>
          <w:i/>
        </w:rPr>
        <w:t>Những kẻ Lạc Hồn Dân tộc CSVN đã vận dụng các Nhân danh của Dân tộc để thực hiện âm</w:t>
      </w:r>
      <w:r w:rsidR="00FD4155" w:rsidRPr="00F16CF6">
        <w:rPr>
          <w:i/>
        </w:rPr>
        <w:t xml:space="preserve"> mưu thâm </w:t>
      </w:r>
      <w:r w:rsidRPr="00F16CF6">
        <w:rPr>
          <w:i/>
        </w:rPr>
        <w:t xml:space="preserve">độc </w:t>
      </w:r>
      <w:r w:rsidR="00FD4155" w:rsidRPr="00F16CF6">
        <w:rPr>
          <w:i/>
        </w:rPr>
        <w:t>của Trung Cộ</w:t>
      </w:r>
      <w:r w:rsidR="00A357FF" w:rsidRPr="00F16CF6">
        <w:rPr>
          <w:i/>
        </w:rPr>
        <w:t>ng</w:t>
      </w:r>
      <w:r w:rsidR="00FD4155" w:rsidRPr="00F16CF6">
        <w:rPr>
          <w:i/>
        </w:rPr>
        <w:t xml:space="preserve"> </w:t>
      </w:r>
      <w:r w:rsidR="00A357FF" w:rsidRPr="00F16CF6">
        <w:rPr>
          <w:i/>
        </w:rPr>
        <w:t xml:space="preserve">nhằm tiêu </w:t>
      </w:r>
      <w:r w:rsidR="00FD4155" w:rsidRPr="00F16CF6">
        <w:rPr>
          <w:i/>
        </w:rPr>
        <w:t>diệ</w:t>
      </w:r>
      <w:r w:rsidR="00A357FF" w:rsidRPr="00F16CF6">
        <w:rPr>
          <w:i/>
        </w:rPr>
        <w:t>t</w:t>
      </w:r>
      <w:r w:rsidR="00FD4155" w:rsidRPr="00F16CF6">
        <w:rPr>
          <w:i/>
        </w:rPr>
        <w:t xml:space="preserve"> Vă</w:t>
      </w:r>
      <w:r w:rsidR="00A357FF" w:rsidRPr="00F16CF6">
        <w:rPr>
          <w:i/>
        </w:rPr>
        <w:t>n Hó</w:t>
      </w:r>
      <w:r w:rsidR="00CB7841" w:rsidRPr="00F16CF6">
        <w:rPr>
          <w:i/>
        </w:rPr>
        <w:t xml:space="preserve">a và Dân tộc </w:t>
      </w:r>
      <w:r w:rsidR="00A357FF" w:rsidRPr="00F16CF6">
        <w:rPr>
          <w:i/>
        </w:rPr>
        <w:t>Vi</w:t>
      </w:r>
      <w:r w:rsidR="00FD4155" w:rsidRPr="00F16CF6">
        <w:rPr>
          <w:i/>
        </w:rPr>
        <w:t>ệt Nam</w:t>
      </w:r>
      <w:r w:rsidRPr="00F16CF6">
        <w:rPr>
          <w:i/>
        </w:rPr>
        <w:t xml:space="preserve">, </w:t>
      </w:r>
      <w:r w:rsidR="00FD4155" w:rsidRPr="00F16CF6">
        <w:rPr>
          <w:i/>
        </w:rPr>
        <w:t xml:space="preserve"> Việt</w:t>
      </w:r>
      <w:r w:rsidR="00A357FF" w:rsidRPr="00F16CF6">
        <w:rPr>
          <w:i/>
        </w:rPr>
        <w:t xml:space="preserve"> Cộ</w:t>
      </w:r>
      <w:r w:rsidR="00FD4155" w:rsidRPr="00F16CF6">
        <w:rPr>
          <w:i/>
        </w:rPr>
        <w:t xml:space="preserve">ng </w:t>
      </w:r>
      <w:r w:rsidRPr="00F16CF6">
        <w:rPr>
          <w:i/>
        </w:rPr>
        <w:t xml:space="preserve">đang trong cơn mê </w:t>
      </w:r>
      <w:r w:rsidR="00EA5EB2" w:rsidRPr="00F16CF6">
        <w:rPr>
          <w:i/>
        </w:rPr>
        <w:t xml:space="preserve">Ăn </w:t>
      </w:r>
      <w:r w:rsidRPr="00F16CF6">
        <w:rPr>
          <w:i/>
        </w:rPr>
        <w:t>Cháo Lú</w:t>
      </w:r>
      <w:r w:rsidR="00503CDB" w:rsidRPr="00F16CF6">
        <w:rPr>
          <w:i/>
        </w:rPr>
        <w:t>,</w:t>
      </w:r>
      <w:r w:rsidR="00A357FF" w:rsidRPr="00F16CF6">
        <w:rPr>
          <w:i/>
        </w:rPr>
        <w:t xml:space="preserve"> nên</w:t>
      </w:r>
      <w:r w:rsidR="00FD4155" w:rsidRPr="00F16CF6">
        <w:rPr>
          <w:i/>
        </w:rPr>
        <w:t xml:space="preserve"> </w:t>
      </w:r>
      <w:r w:rsidR="00A357FF" w:rsidRPr="00F16CF6">
        <w:rPr>
          <w:i/>
        </w:rPr>
        <w:t xml:space="preserve"> cứ  nhắm mắt đem Núi Sông Việt Nam dâng lần cho quan thầy Ăn Cướp!</w:t>
      </w:r>
    </w:p>
    <w:p w:rsidR="008348D2" w:rsidRPr="00F16CF6" w:rsidRDefault="00EA5EB2" w:rsidP="003027C2">
      <w:pPr>
        <w:pStyle w:val="BodyTextFirstIndent"/>
        <w:ind w:firstLine="0"/>
        <w:jc w:val="both"/>
        <w:rPr>
          <w:i/>
        </w:rPr>
      </w:pPr>
      <w:r w:rsidRPr="00F16CF6">
        <w:rPr>
          <w:i/>
        </w:rPr>
        <w:t>Thế là C</w:t>
      </w:r>
      <w:r w:rsidR="00CB7841" w:rsidRPr="00F16CF6">
        <w:rPr>
          <w:i/>
        </w:rPr>
        <w:t>S</w:t>
      </w:r>
      <w:r w:rsidRPr="00F16CF6">
        <w:rPr>
          <w:i/>
        </w:rPr>
        <w:t>VN đã</w:t>
      </w:r>
      <w:r w:rsidR="00FD4155" w:rsidRPr="00F16CF6">
        <w:rPr>
          <w:i/>
        </w:rPr>
        <w:t xml:space="preserve"> chứ</w:t>
      </w:r>
      <w:r w:rsidRPr="00F16CF6">
        <w:rPr>
          <w:i/>
        </w:rPr>
        <w:t>ng minh cho Công Nông là</w:t>
      </w:r>
      <w:r w:rsidR="00FD4155" w:rsidRPr="00F16CF6">
        <w:rPr>
          <w:i/>
        </w:rPr>
        <w:t xml:space="preserve"> chế độ </w:t>
      </w:r>
      <w:r w:rsidR="00503CDB" w:rsidRPr="00F16CF6">
        <w:rPr>
          <w:i/>
        </w:rPr>
        <w:t xml:space="preserve">cũ </w:t>
      </w:r>
      <w:r w:rsidR="00FD4155" w:rsidRPr="00F16CF6">
        <w:rPr>
          <w:i/>
        </w:rPr>
        <w:t>đã  thối nát như thế</w:t>
      </w:r>
      <w:r w:rsidRPr="00F16CF6">
        <w:rPr>
          <w:i/>
        </w:rPr>
        <w:t>.</w:t>
      </w:r>
      <w:r w:rsidR="00FD4155" w:rsidRPr="00F16CF6">
        <w:rPr>
          <w:i/>
        </w:rPr>
        <w:t xml:space="preserve"> cần phải được thay thế b</w:t>
      </w:r>
      <w:r w:rsidR="00F73365" w:rsidRPr="00F16CF6">
        <w:rPr>
          <w:i/>
        </w:rPr>
        <w:t>ằ</w:t>
      </w:r>
      <w:r w:rsidR="00FD4155" w:rsidRPr="00F16CF6">
        <w:rPr>
          <w:i/>
        </w:rPr>
        <w:t>ng chủ nghĩa CS,</w:t>
      </w:r>
      <w:r w:rsidR="00A470F1" w:rsidRPr="00F16CF6">
        <w:rPr>
          <w:i/>
        </w:rPr>
        <w:t xml:space="preserve"> trong đó </w:t>
      </w:r>
      <w:r w:rsidR="00A470F1" w:rsidRPr="00AF158C">
        <w:rPr>
          <w:rFonts w:eastAsia="MingLiU"/>
          <w:bdr w:val="none" w:sz="0" w:space="0" w:color="auto" w:frame="1"/>
        </w:rPr>
        <w:t xml:space="preserve">“ </w:t>
      </w:r>
      <w:r w:rsidR="00A470F1" w:rsidRPr="00AF158C">
        <w:rPr>
          <w:rFonts w:eastAsia="MingLiU"/>
          <w:b/>
          <w:bdr w:val="none" w:sz="0" w:space="0" w:color="auto" w:frame="1"/>
        </w:rPr>
        <w:t>mỗi nguời được làm theo</w:t>
      </w:r>
      <w:r w:rsidR="00A470F1" w:rsidRPr="00F16CF6">
        <w:rPr>
          <w:rFonts w:eastAsia="MingLiU"/>
          <w:b/>
          <w:i/>
          <w:bdr w:val="none" w:sz="0" w:space="0" w:color="auto" w:frame="1"/>
        </w:rPr>
        <w:t xml:space="preserve"> </w:t>
      </w:r>
      <w:r w:rsidR="00A470F1" w:rsidRPr="00AF158C">
        <w:rPr>
          <w:rFonts w:eastAsia="MingLiU"/>
          <w:b/>
          <w:bdr w:val="none" w:sz="0" w:space="0" w:color="auto" w:frame="1"/>
        </w:rPr>
        <w:t>năng lực</w:t>
      </w:r>
      <w:r w:rsidR="00A470F1" w:rsidRPr="00AF158C">
        <w:rPr>
          <w:rFonts w:eastAsia="MingLiU"/>
          <w:bdr w:val="none" w:sz="0" w:space="0" w:color="auto" w:frame="1"/>
        </w:rPr>
        <w:t xml:space="preserve"> </w:t>
      </w:r>
      <w:r w:rsidR="00A470F1" w:rsidRPr="00AF158C">
        <w:rPr>
          <w:rFonts w:eastAsia="MingLiU"/>
          <w:b/>
          <w:bdr w:val="none" w:sz="0" w:space="0" w:color="auto" w:frame="1"/>
        </w:rPr>
        <w:t>hưởng theo nhu cầu</w:t>
      </w:r>
      <w:r w:rsidR="00A470F1" w:rsidRPr="00F16CF6">
        <w:rPr>
          <w:rFonts w:eastAsia="MingLiU"/>
          <w:i/>
          <w:bdr w:val="none" w:sz="0" w:space="0" w:color="auto" w:frame="1"/>
        </w:rPr>
        <w:t xml:space="preserve"> “ , thứ hai là </w:t>
      </w:r>
      <w:r w:rsidR="00FB71E9" w:rsidRPr="00F16CF6">
        <w:rPr>
          <w:rFonts w:eastAsia="MingLiU"/>
          <w:i/>
          <w:bdr w:val="none" w:sz="0" w:space="0" w:color="auto" w:frame="1"/>
        </w:rPr>
        <w:t xml:space="preserve">tiêu </w:t>
      </w:r>
      <w:r w:rsidR="00A470F1" w:rsidRPr="00F16CF6">
        <w:rPr>
          <w:rFonts w:eastAsia="MingLiU"/>
          <w:i/>
          <w:bdr w:val="none" w:sz="0" w:space="0" w:color="auto" w:frame="1"/>
        </w:rPr>
        <w:t xml:space="preserve">diệt và  uy hiếp </w:t>
      </w:r>
      <w:r w:rsidR="00FD4155" w:rsidRPr="00F16CF6">
        <w:rPr>
          <w:rFonts w:eastAsia="MingLiU"/>
          <w:i/>
          <w:bdr w:val="none" w:sz="0" w:space="0" w:color="auto" w:frame="1"/>
        </w:rPr>
        <w:t xml:space="preserve">được </w:t>
      </w:r>
      <w:r w:rsidR="00A470F1" w:rsidRPr="00F16CF6">
        <w:rPr>
          <w:rFonts w:eastAsia="MingLiU"/>
          <w:i/>
          <w:bdr w:val="none" w:sz="0" w:space="0" w:color="auto" w:frame="1"/>
        </w:rPr>
        <w:t>thành phần đối lậ</w:t>
      </w:r>
      <w:r w:rsidR="00FD4155" w:rsidRPr="00F16CF6">
        <w:rPr>
          <w:rFonts w:eastAsia="MingLiU"/>
          <w:i/>
          <w:bdr w:val="none" w:sz="0" w:space="0" w:color="auto" w:frame="1"/>
        </w:rPr>
        <w:t>p</w:t>
      </w:r>
      <w:r w:rsidR="00FB71E9" w:rsidRPr="00F16CF6">
        <w:rPr>
          <w:rFonts w:eastAsia="MingLiU"/>
          <w:i/>
          <w:bdr w:val="none" w:sz="0" w:space="0" w:color="auto" w:frame="1"/>
        </w:rPr>
        <w:t xml:space="preserve">, thứ ba là cảnh cáo  thành phần công nông phải tuân theo công việc làm ăn tâp thể, </w:t>
      </w:r>
      <w:r w:rsidR="00FD4155" w:rsidRPr="00F16CF6">
        <w:rPr>
          <w:rFonts w:eastAsia="MingLiU"/>
          <w:i/>
          <w:bdr w:val="none" w:sz="0" w:space="0" w:color="auto" w:frame="1"/>
        </w:rPr>
        <w:t xml:space="preserve">phải chấp nhận </w:t>
      </w:r>
      <w:r w:rsidR="00FB71E9" w:rsidRPr="00F16CF6">
        <w:rPr>
          <w:rFonts w:eastAsia="MingLiU"/>
          <w:i/>
          <w:bdr w:val="none" w:sz="0" w:space="0" w:color="auto" w:frame="1"/>
        </w:rPr>
        <w:t xml:space="preserve">làm nô lệ với </w:t>
      </w:r>
      <w:r w:rsidR="00FB71E9" w:rsidRPr="00AF158C">
        <w:rPr>
          <w:rFonts w:eastAsia="MingLiU"/>
          <w:b/>
          <w:bdr w:val="none" w:sz="0" w:space="0" w:color="auto" w:frame="1"/>
        </w:rPr>
        <w:t>tem phiếu thực phẩm và làm việ</w:t>
      </w:r>
      <w:r w:rsidR="00FB71E9" w:rsidRPr="00F16CF6">
        <w:rPr>
          <w:rFonts w:eastAsia="MingLiU"/>
          <w:b/>
          <w:i/>
          <w:bdr w:val="none" w:sz="0" w:space="0" w:color="auto" w:frame="1"/>
        </w:rPr>
        <w:t xml:space="preserve">c </w:t>
      </w:r>
      <w:r w:rsidR="00FB71E9" w:rsidRPr="00AF158C">
        <w:rPr>
          <w:rFonts w:eastAsia="MingLiU"/>
          <w:b/>
          <w:bdr w:val="none" w:sz="0" w:space="0" w:color="auto" w:frame="1"/>
        </w:rPr>
        <w:t>theo tiếng kẻn</w:t>
      </w:r>
      <w:r w:rsidR="00CB7841" w:rsidRPr="00AF158C">
        <w:rPr>
          <w:rFonts w:eastAsia="MingLiU"/>
          <w:b/>
          <w:bdr w:val="none" w:sz="0" w:space="0" w:color="auto" w:frame="1"/>
        </w:rPr>
        <w:t>g</w:t>
      </w:r>
      <w:r w:rsidR="00503CDB" w:rsidRPr="00F16CF6">
        <w:rPr>
          <w:rFonts w:eastAsia="MingLiU"/>
          <w:b/>
          <w:i/>
          <w:bdr w:val="none" w:sz="0" w:space="0" w:color="auto" w:frame="1"/>
        </w:rPr>
        <w:t>.</w:t>
      </w:r>
      <w:r w:rsidR="00FB71E9" w:rsidRPr="00F16CF6">
        <w:rPr>
          <w:rFonts w:eastAsia="MingLiU"/>
          <w:i/>
          <w:bdr w:val="none" w:sz="0" w:space="0" w:color="auto" w:frame="1"/>
        </w:rPr>
        <w:t>Như  vậ</w:t>
      </w:r>
      <w:r w:rsidR="00A357FF" w:rsidRPr="00F16CF6">
        <w:rPr>
          <w:rFonts w:eastAsia="MingLiU"/>
          <w:i/>
          <w:bdr w:val="none" w:sz="0" w:space="0" w:color="auto" w:frame="1"/>
        </w:rPr>
        <w:t>y, rõ ràng</w:t>
      </w:r>
      <w:r w:rsidR="00FB71E9" w:rsidRPr="00F16CF6">
        <w:rPr>
          <w:rFonts w:eastAsia="MingLiU"/>
          <w:i/>
          <w:bdr w:val="none" w:sz="0" w:space="0" w:color="auto" w:frame="1"/>
        </w:rPr>
        <w:t xml:space="preserve"> Chế độ CS là Chế độ Nô lệ trá hình</w:t>
      </w:r>
      <w:r w:rsidR="009D47FA" w:rsidRPr="00F16CF6">
        <w:rPr>
          <w:rFonts w:eastAsia="MingLiU"/>
          <w:i/>
          <w:bdr w:val="none" w:sz="0" w:space="0" w:color="auto" w:frame="1"/>
        </w:rPr>
        <w:t>.</w:t>
      </w:r>
    </w:p>
    <w:p w:rsidR="002A0740" w:rsidRPr="00F16CF6" w:rsidRDefault="002A0740" w:rsidP="00AC63BF">
      <w:pPr>
        <w:pStyle w:val="BodyText"/>
        <w:rPr>
          <w:i/>
          <w:sz w:val="24"/>
          <w:bdr w:val="none" w:sz="0" w:space="0" w:color="auto" w:frame="1"/>
        </w:rPr>
      </w:pPr>
      <w:r w:rsidRPr="00F16CF6">
        <w:rPr>
          <w:i/>
          <w:sz w:val="24"/>
          <w:bdr w:val="none" w:sz="0" w:space="0" w:color="auto" w:frame="1"/>
        </w:rPr>
        <w:t>Trong</w:t>
      </w:r>
      <w:r w:rsidR="0036148F" w:rsidRPr="00F16CF6">
        <w:rPr>
          <w:i/>
          <w:sz w:val="24"/>
          <w:bdr w:val="none" w:sz="0" w:space="0" w:color="auto" w:frame="1"/>
        </w:rPr>
        <w:t xml:space="preserve"> </w:t>
      </w:r>
      <w:r w:rsidRPr="00F16CF6">
        <w:rPr>
          <w:i/>
          <w:sz w:val="24"/>
          <w:bdr w:val="none" w:sz="0" w:space="0" w:color="auto" w:frame="1"/>
        </w:rPr>
        <w:t xml:space="preserve">Phong trào Phát </w:t>
      </w:r>
      <w:r w:rsidR="0036148F" w:rsidRPr="00F16CF6">
        <w:rPr>
          <w:i/>
          <w:sz w:val="24"/>
          <w:bdr w:val="none" w:sz="0" w:space="0" w:color="auto" w:frame="1"/>
        </w:rPr>
        <w:t>độ</w:t>
      </w:r>
      <w:r w:rsidRPr="00F16CF6">
        <w:rPr>
          <w:i/>
          <w:sz w:val="24"/>
          <w:bdr w:val="none" w:sz="0" w:space="0" w:color="auto" w:frame="1"/>
        </w:rPr>
        <w:t>ng C</w:t>
      </w:r>
      <w:r w:rsidR="0036148F" w:rsidRPr="00F16CF6">
        <w:rPr>
          <w:i/>
          <w:sz w:val="24"/>
          <w:bdr w:val="none" w:sz="0" w:space="0" w:color="auto" w:frame="1"/>
        </w:rPr>
        <w:t xml:space="preserve">ải cách </w:t>
      </w:r>
      <w:r w:rsidRPr="00F16CF6">
        <w:rPr>
          <w:i/>
          <w:sz w:val="24"/>
          <w:bdr w:val="none" w:sz="0" w:space="0" w:color="auto" w:frame="1"/>
        </w:rPr>
        <w:t xml:space="preserve">Ruộng Đất, </w:t>
      </w:r>
      <w:r w:rsidR="0036148F" w:rsidRPr="00F16CF6">
        <w:rPr>
          <w:i/>
          <w:sz w:val="24"/>
          <w:bdr w:val="none" w:sz="0" w:space="0" w:color="auto" w:frame="1"/>
        </w:rPr>
        <w:t xml:space="preserve">để triệt hạ giai cấp Địa chủ, </w:t>
      </w:r>
      <w:r w:rsidRPr="00F16CF6">
        <w:rPr>
          <w:i/>
          <w:sz w:val="24"/>
          <w:bdr w:val="none" w:sz="0" w:space="0" w:color="auto" w:frame="1"/>
        </w:rPr>
        <w:t>CSVN phải học theo Tàu một cách ngu xủn, chỉ có</w:t>
      </w:r>
      <w:r w:rsidR="0036148F" w:rsidRPr="00F16CF6">
        <w:rPr>
          <w:i/>
          <w:sz w:val="24"/>
          <w:bdr w:val="none" w:sz="0" w:space="0" w:color="auto" w:frame="1"/>
        </w:rPr>
        <w:t xml:space="preserve"> Phong Kiến Tàu mới tạo ra </w:t>
      </w:r>
      <w:r w:rsidR="001A0A2C" w:rsidRPr="00F16CF6">
        <w:rPr>
          <w:b/>
          <w:i/>
          <w:sz w:val="24"/>
          <w:bdr w:val="none" w:sz="0" w:space="0" w:color="auto" w:frame="1"/>
        </w:rPr>
        <w:t>G</w:t>
      </w:r>
      <w:r w:rsidR="0036148F" w:rsidRPr="00F16CF6">
        <w:rPr>
          <w:b/>
          <w:i/>
          <w:sz w:val="24"/>
          <w:bdr w:val="none" w:sz="0" w:space="0" w:color="auto" w:frame="1"/>
        </w:rPr>
        <w:t>iai cấp</w:t>
      </w:r>
      <w:r w:rsidRPr="00F16CF6">
        <w:rPr>
          <w:i/>
          <w:sz w:val="24"/>
          <w:bdr w:val="none" w:sz="0" w:space="0" w:color="auto" w:frame="1"/>
        </w:rPr>
        <w:t xml:space="preserve"> như trong Chế độ Nô lệ, còn  trong  Xã hội Nông nghiệp Việt Nam thì chỉ có </w:t>
      </w:r>
      <w:r w:rsidRPr="00F16CF6">
        <w:rPr>
          <w:b/>
          <w:i/>
          <w:sz w:val="24"/>
          <w:bdr w:val="none" w:sz="0" w:space="0" w:color="auto" w:frame="1"/>
        </w:rPr>
        <w:t>các Giới</w:t>
      </w:r>
      <w:r w:rsidRPr="00F16CF6">
        <w:rPr>
          <w:i/>
          <w:sz w:val="24"/>
          <w:bdr w:val="none" w:sz="0" w:space="0" w:color="auto" w:frame="1"/>
        </w:rPr>
        <w:t xml:space="preserve"> </w:t>
      </w:r>
      <w:r w:rsidRPr="00F16CF6">
        <w:rPr>
          <w:b/>
          <w:i/>
          <w:sz w:val="24"/>
          <w:bdr w:val="none" w:sz="0" w:space="0" w:color="auto" w:frame="1"/>
        </w:rPr>
        <w:t>Sĩ,</w:t>
      </w:r>
      <w:r w:rsidRPr="00F16CF6">
        <w:rPr>
          <w:i/>
          <w:sz w:val="24"/>
          <w:bdr w:val="none" w:sz="0" w:space="0" w:color="auto" w:frame="1"/>
        </w:rPr>
        <w:t xml:space="preserve"> </w:t>
      </w:r>
      <w:r w:rsidR="00CB7841" w:rsidRPr="00F16CF6">
        <w:rPr>
          <w:b/>
          <w:i/>
          <w:sz w:val="24"/>
          <w:bdr w:val="none" w:sz="0" w:space="0" w:color="auto" w:frame="1"/>
        </w:rPr>
        <w:t>Nông, Công</w:t>
      </w:r>
      <w:r w:rsidRPr="00F16CF6">
        <w:rPr>
          <w:b/>
          <w:i/>
          <w:sz w:val="24"/>
          <w:bdr w:val="none" w:sz="0" w:space="0" w:color="auto" w:frame="1"/>
        </w:rPr>
        <w:t>, Thương</w:t>
      </w:r>
      <w:r w:rsidRPr="00F16CF6">
        <w:rPr>
          <w:i/>
          <w:sz w:val="24"/>
          <w:bdr w:val="none" w:sz="0" w:space="0" w:color="auto" w:frame="1"/>
        </w:rPr>
        <w:t xml:space="preserve">, chứ không là Giai cấp </w:t>
      </w:r>
      <w:r w:rsidR="004D395B" w:rsidRPr="00F16CF6">
        <w:rPr>
          <w:i/>
          <w:sz w:val="24"/>
          <w:bdr w:val="none" w:sz="0" w:space="0" w:color="auto" w:frame="1"/>
        </w:rPr>
        <w:t xml:space="preserve">.  </w:t>
      </w:r>
      <w:r w:rsidRPr="00F16CF6">
        <w:rPr>
          <w:i/>
          <w:sz w:val="24"/>
          <w:bdr w:val="none" w:sz="0" w:space="0" w:color="auto" w:frame="1"/>
        </w:rPr>
        <w:t xml:space="preserve">Mục tiêu của CSVN là  cướp Chinh quyền để cướp Của, muốn cướp Của thì </w:t>
      </w:r>
      <w:r w:rsidR="00A30CBD" w:rsidRPr="00F16CF6">
        <w:rPr>
          <w:i/>
          <w:sz w:val="24"/>
          <w:bdr w:val="none" w:sz="0" w:space="0" w:color="auto" w:frame="1"/>
        </w:rPr>
        <w:t>phải tiêu diệt  Địa chủ, Công thương gia, các vị lãnh đạo Tôn gíáo  và Trí thức.</w:t>
      </w:r>
      <w:r w:rsidRPr="00F16CF6">
        <w:rPr>
          <w:i/>
          <w:sz w:val="24"/>
          <w:bdr w:val="none" w:sz="0" w:space="0" w:color="auto" w:frame="1"/>
        </w:rPr>
        <w:t xml:space="preserve"> </w:t>
      </w:r>
    </w:p>
    <w:p w:rsidR="003A067D" w:rsidRPr="00F16CF6" w:rsidRDefault="00A30CBD" w:rsidP="00AC63BF">
      <w:pPr>
        <w:pStyle w:val="BodyText"/>
        <w:rPr>
          <w:i/>
          <w:sz w:val="24"/>
          <w:bdr w:val="none" w:sz="0" w:space="0" w:color="auto" w:frame="1"/>
        </w:rPr>
      </w:pPr>
      <w:r w:rsidRPr="00F16CF6">
        <w:rPr>
          <w:i/>
          <w:sz w:val="24"/>
          <w:bdr w:val="none" w:sz="0" w:space="0" w:color="auto" w:frame="1"/>
        </w:rPr>
        <w:t>Để</w:t>
      </w:r>
      <w:r w:rsidR="004D395B" w:rsidRPr="00F16CF6">
        <w:rPr>
          <w:i/>
          <w:sz w:val="24"/>
          <w:bdr w:val="none" w:sz="0" w:space="0" w:color="auto" w:frame="1"/>
        </w:rPr>
        <w:t xml:space="preserve"> tránh hậu hoạn thì </w:t>
      </w:r>
      <w:r w:rsidRPr="00F16CF6">
        <w:rPr>
          <w:i/>
          <w:sz w:val="24"/>
          <w:bdr w:val="none" w:sz="0" w:space="0" w:color="auto" w:frame="1"/>
        </w:rPr>
        <w:t xml:space="preserve">CS </w:t>
      </w:r>
      <w:r w:rsidR="004D395B" w:rsidRPr="00F16CF6">
        <w:rPr>
          <w:i/>
          <w:sz w:val="24"/>
          <w:bdr w:val="none" w:sz="0" w:space="0" w:color="auto" w:frame="1"/>
        </w:rPr>
        <w:t xml:space="preserve">phải giết hay giam </w:t>
      </w:r>
      <w:r w:rsidRPr="00F16CF6">
        <w:rPr>
          <w:i/>
          <w:sz w:val="24"/>
          <w:bdr w:val="none" w:sz="0" w:space="0" w:color="auto" w:frame="1"/>
        </w:rPr>
        <w:t xml:space="preserve">thành phần đối lập </w:t>
      </w:r>
      <w:r w:rsidR="004D395B" w:rsidRPr="00F16CF6">
        <w:rPr>
          <w:i/>
          <w:sz w:val="24"/>
          <w:bdr w:val="none" w:sz="0" w:space="0" w:color="auto" w:frame="1"/>
        </w:rPr>
        <w:t xml:space="preserve">vào nơi rừng thiêng nước độc với đời sống khắc nghịệt cho chết đi hay ít nhất là thân tàn ma dại.      Sibéria  ở  Nga và  Cổng Trời </w:t>
      </w:r>
      <w:r w:rsidR="00AF158C">
        <w:rPr>
          <w:i/>
          <w:sz w:val="24"/>
          <w:bdr w:val="none" w:sz="0" w:space="0" w:color="auto" w:frame="1"/>
        </w:rPr>
        <w:t>và nh</w:t>
      </w:r>
      <w:r w:rsidR="00AF158C" w:rsidRPr="00AF158C">
        <w:rPr>
          <w:i/>
          <w:sz w:val="24"/>
          <w:bdr w:val="none" w:sz="0" w:space="0" w:color="auto" w:frame="1"/>
        </w:rPr>
        <w:t>ữ</w:t>
      </w:r>
      <w:r w:rsidR="00894413" w:rsidRPr="00F16CF6">
        <w:rPr>
          <w:i/>
          <w:sz w:val="24"/>
          <w:bdr w:val="none" w:sz="0" w:space="0" w:color="auto" w:frame="1"/>
        </w:rPr>
        <w:t>ng nơi thâm sơn cù</w:t>
      </w:r>
      <w:r w:rsidRPr="00F16CF6">
        <w:rPr>
          <w:i/>
          <w:sz w:val="24"/>
          <w:bdr w:val="none" w:sz="0" w:space="0" w:color="auto" w:frame="1"/>
        </w:rPr>
        <w:t xml:space="preserve">ng </w:t>
      </w:r>
      <w:r w:rsidR="001A0A2C" w:rsidRPr="00F16CF6">
        <w:rPr>
          <w:i/>
          <w:sz w:val="24"/>
          <w:bdr w:val="none" w:sz="0" w:space="0" w:color="auto" w:frame="1"/>
        </w:rPr>
        <w:t xml:space="preserve">cốc </w:t>
      </w:r>
      <w:r w:rsidR="004D395B" w:rsidRPr="00F16CF6">
        <w:rPr>
          <w:i/>
          <w:sz w:val="24"/>
          <w:bdr w:val="none" w:sz="0" w:space="0" w:color="auto" w:frame="1"/>
        </w:rPr>
        <w:t>ở Việ</w:t>
      </w:r>
      <w:r w:rsidR="00894413" w:rsidRPr="00F16CF6">
        <w:rPr>
          <w:i/>
          <w:sz w:val="24"/>
          <w:bdr w:val="none" w:sz="0" w:space="0" w:color="auto" w:frame="1"/>
        </w:rPr>
        <w:t xml:space="preserve">t Nam . .. là những </w:t>
      </w:r>
      <w:r w:rsidR="004D395B" w:rsidRPr="00F16CF6">
        <w:rPr>
          <w:i/>
          <w:sz w:val="24"/>
          <w:bdr w:val="none" w:sz="0" w:space="0" w:color="auto" w:frame="1"/>
        </w:rPr>
        <w:t xml:space="preserve"> địa danh khét tiếng để </w:t>
      </w:r>
      <w:r w:rsidR="00894413" w:rsidRPr="00F16CF6">
        <w:rPr>
          <w:i/>
          <w:sz w:val="24"/>
          <w:bdr w:val="none" w:sz="0" w:space="0" w:color="auto" w:frame="1"/>
        </w:rPr>
        <w:t xml:space="preserve">CS </w:t>
      </w:r>
      <w:r w:rsidR="004D395B" w:rsidRPr="00F16CF6">
        <w:rPr>
          <w:i/>
          <w:sz w:val="24"/>
          <w:bdr w:val="none" w:sz="0" w:space="0" w:color="auto" w:frame="1"/>
        </w:rPr>
        <w:t>tiêu diệ</w:t>
      </w:r>
      <w:r w:rsidR="00894413" w:rsidRPr="00F16CF6">
        <w:rPr>
          <w:i/>
          <w:sz w:val="24"/>
          <w:bdr w:val="none" w:sz="0" w:space="0" w:color="auto" w:frame="1"/>
        </w:rPr>
        <w:t>t  Đồng bào củ</w:t>
      </w:r>
      <w:r w:rsidR="002773B6" w:rsidRPr="00F16CF6">
        <w:rPr>
          <w:i/>
          <w:sz w:val="24"/>
          <w:bdr w:val="none" w:sz="0" w:space="0" w:color="auto" w:frame="1"/>
        </w:rPr>
        <w:t>a chúng</w:t>
      </w:r>
      <w:r w:rsidR="00894413" w:rsidRPr="00F16CF6">
        <w:rPr>
          <w:i/>
          <w:sz w:val="24"/>
          <w:bdr w:val="none" w:sz="0" w:space="0" w:color="auto" w:frame="1"/>
        </w:rPr>
        <w:t xml:space="preserve"> </w:t>
      </w:r>
      <w:r w:rsidR="004D395B" w:rsidRPr="00F16CF6">
        <w:rPr>
          <w:i/>
          <w:sz w:val="24"/>
          <w:bdr w:val="none" w:sz="0" w:space="0" w:color="auto" w:frame="1"/>
        </w:rPr>
        <w:t>.</w:t>
      </w:r>
    </w:p>
    <w:p w:rsidR="004B29E7" w:rsidRPr="00F16CF6" w:rsidRDefault="00B73464" w:rsidP="00AC63BF">
      <w:pPr>
        <w:pStyle w:val="BodyText"/>
        <w:rPr>
          <w:i/>
          <w:sz w:val="24"/>
          <w:bdr w:val="none" w:sz="0" w:space="0" w:color="auto" w:frame="1"/>
        </w:rPr>
      </w:pPr>
      <w:r w:rsidRPr="00F16CF6">
        <w:rPr>
          <w:i/>
          <w:sz w:val="24"/>
          <w:bdr w:val="none" w:sz="0" w:space="0" w:color="auto" w:frame="1"/>
        </w:rPr>
        <w:t>T</w:t>
      </w:r>
      <w:r w:rsidR="004D395B" w:rsidRPr="00F16CF6">
        <w:rPr>
          <w:i/>
          <w:sz w:val="24"/>
          <w:bdr w:val="none" w:sz="0" w:space="0" w:color="auto" w:frame="1"/>
        </w:rPr>
        <w:t>rái</w:t>
      </w:r>
      <w:r w:rsidRPr="00F16CF6">
        <w:rPr>
          <w:i/>
          <w:sz w:val="24"/>
          <w:bdr w:val="none" w:sz="0" w:space="0" w:color="auto" w:frame="1"/>
        </w:rPr>
        <w:t xml:space="preserve"> lại,</w:t>
      </w:r>
      <w:r w:rsidR="004D395B" w:rsidRPr="00F16CF6">
        <w:rPr>
          <w:i/>
          <w:sz w:val="24"/>
          <w:bdr w:val="none" w:sz="0" w:space="0" w:color="auto" w:frame="1"/>
        </w:rPr>
        <w:t xml:space="preserve"> </w:t>
      </w:r>
      <w:r w:rsidRPr="00F16CF6">
        <w:rPr>
          <w:i/>
          <w:sz w:val="24"/>
          <w:bdr w:val="none" w:sz="0" w:space="0" w:color="auto" w:frame="1"/>
        </w:rPr>
        <w:t>con Người của Nho giá</w:t>
      </w:r>
      <w:r w:rsidR="000C58BD" w:rsidRPr="00F16CF6">
        <w:rPr>
          <w:i/>
          <w:sz w:val="24"/>
          <w:bdr w:val="none" w:sz="0" w:space="0" w:color="auto" w:frame="1"/>
        </w:rPr>
        <w:t>o là</w:t>
      </w:r>
      <w:r w:rsidRPr="00F16CF6">
        <w:rPr>
          <w:i/>
          <w:sz w:val="24"/>
          <w:bdr w:val="none" w:sz="0" w:space="0" w:color="auto" w:frame="1"/>
        </w:rPr>
        <w:t xml:space="preserve"> con Người </w:t>
      </w:r>
      <w:r w:rsidR="000C58BD" w:rsidRPr="00F16CF6">
        <w:rPr>
          <w:i/>
          <w:sz w:val="24"/>
          <w:bdr w:val="none" w:sz="0" w:space="0" w:color="auto" w:frame="1"/>
        </w:rPr>
        <w:t xml:space="preserve">mang các cặp đối cực của Dịch lý là con Người </w:t>
      </w:r>
      <w:r w:rsidRPr="00F16CF6">
        <w:rPr>
          <w:i/>
          <w:sz w:val="24"/>
          <w:bdr w:val="none" w:sz="0" w:space="0" w:color="auto" w:frame="1"/>
        </w:rPr>
        <w:t>Lưỡng thê</w:t>
      </w:r>
      <w:r w:rsidR="000C58BD" w:rsidRPr="00F16CF6">
        <w:rPr>
          <w:i/>
          <w:sz w:val="24"/>
          <w:bdr w:val="none" w:sz="0" w:space="0" w:color="auto" w:frame="1"/>
        </w:rPr>
        <w:t>,</w:t>
      </w:r>
      <w:r w:rsidRPr="00F16CF6">
        <w:rPr>
          <w:i/>
          <w:sz w:val="24"/>
          <w:bdr w:val="none" w:sz="0" w:space="0" w:color="auto" w:frame="1"/>
        </w:rPr>
        <w:t xml:space="preserve"> </w:t>
      </w:r>
      <w:r w:rsidR="000C58BD" w:rsidRPr="00F16CF6">
        <w:rPr>
          <w:i/>
          <w:sz w:val="24"/>
          <w:bdr w:val="none" w:sz="0" w:space="0" w:color="auto" w:frame="1"/>
        </w:rPr>
        <w:t>luôn</w:t>
      </w:r>
      <w:r w:rsidRPr="00F16CF6">
        <w:rPr>
          <w:i/>
          <w:sz w:val="24"/>
          <w:bdr w:val="none" w:sz="0" w:space="0" w:color="auto" w:frame="1"/>
        </w:rPr>
        <w:t xml:space="preserve"> mang trong mình hai yếu tố Hữu hạn  ( Địa</w:t>
      </w:r>
      <w:r w:rsidR="002044A8" w:rsidRPr="00F16CF6">
        <w:rPr>
          <w:i/>
          <w:sz w:val="24"/>
          <w:bdr w:val="none" w:sz="0" w:space="0" w:color="auto" w:frame="1"/>
        </w:rPr>
        <w:t xml:space="preserve">: Khoa học </w:t>
      </w:r>
      <w:r w:rsidRPr="00F16CF6">
        <w:rPr>
          <w:i/>
          <w:sz w:val="24"/>
          <w:bdr w:val="none" w:sz="0" w:space="0" w:color="auto" w:frame="1"/>
        </w:rPr>
        <w:t xml:space="preserve"> ) và Vô biên ( Thiên: Tâm linh )</w:t>
      </w:r>
    </w:p>
    <w:p w:rsidR="00FF0919" w:rsidRPr="003027C2" w:rsidRDefault="00FF0919" w:rsidP="004F3053">
      <w:pPr>
        <w:pStyle w:val="Heading5"/>
        <w:jc w:val="center"/>
        <w:rPr>
          <w:rFonts w:ascii="Times New Roman" w:eastAsia="MingLiU" w:hAnsi="Times New Roman" w:cs="Times New Roman"/>
          <w:b/>
          <w:sz w:val="24"/>
          <w:szCs w:val="24"/>
          <w:bdr w:val="none" w:sz="0" w:space="0" w:color="auto" w:frame="1"/>
        </w:rPr>
      </w:pPr>
      <w:bookmarkStart w:id="357" w:name="_Toc28846449"/>
      <w:bookmarkStart w:id="358" w:name="_Toc28879636"/>
      <w:bookmarkStart w:id="359" w:name="_Toc29891208"/>
      <w:bookmarkStart w:id="360" w:name="_Toc30336339"/>
      <w:r w:rsidRPr="003027C2">
        <w:rPr>
          <w:rFonts w:ascii="Times New Roman" w:eastAsia="MingLiU" w:hAnsi="Times New Roman" w:cs="Times New Roman"/>
          <w:b/>
          <w:sz w:val="24"/>
          <w:szCs w:val="24"/>
          <w:bdr w:val="none" w:sz="0" w:space="0" w:color="auto" w:frame="1"/>
        </w:rPr>
        <w:t>e.-Bản chất con Người Việt Nam</w:t>
      </w:r>
      <w:bookmarkEnd w:id="357"/>
      <w:bookmarkEnd w:id="358"/>
      <w:bookmarkEnd w:id="359"/>
      <w:bookmarkEnd w:id="360"/>
    </w:p>
    <w:p w:rsidR="00803426" w:rsidRPr="00F16CF6" w:rsidRDefault="005A0D76" w:rsidP="00AC63BF">
      <w:pPr>
        <w:pStyle w:val="BodyText"/>
        <w:rPr>
          <w:i/>
          <w:sz w:val="24"/>
          <w:bdr w:val="none" w:sz="0" w:space="0" w:color="auto" w:frame="1"/>
        </w:rPr>
      </w:pPr>
      <w:r w:rsidRPr="00F16CF6">
        <w:rPr>
          <w:i/>
          <w:sz w:val="24"/>
          <w:bdr w:val="none" w:sz="0" w:space="0" w:color="auto" w:frame="1"/>
        </w:rPr>
        <w:t>Theo quan niệm</w:t>
      </w:r>
      <w:r w:rsidR="00A1647D" w:rsidRPr="00F16CF6">
        <w:rPr>
          <w:i/>
          <w:sz w:val="24"/>
          <w:bdr w:val="none" w:sz="0" w:space="0" w:color="auto" w:frame="1"/>
        </w:rPr>
        <w:t xml:space="preserve"> của </w:t>
      </w:r>
      <w:r w:rsidRPr="00F16CF6">
        <w:rPr>
          <w:i/>
          <w:sz w:val="24"/>
          <w:bdr w:val="none" w:sz="0" w:space="0" w:color="auto" w:frame="1"/>
        </w:rPr>
        <w:t>Tổ Tiên,mọi con Người khi được sinh ra đề</w:t>
      </w:r>
      <w:r w:rsidR="002044A8" w:rsidRPr="00F16CF6">
        <w:rPr>
          <w:i/>
          <w:sz w:val="24"/>
          <w:bdr w:val="none" w:sz="0" w:space="0" w:color="auto" w:frame="1"/>
        </w:rPr>
        <w:t>u</w:t>
      </w:r>
      <w:r w:rsidRPr="00F16CF6">
        <w:rPr>
          <w:i/>
          <w:sz w:val="24"/>
          <w:bdr w:val="none" w:sz="0" w:space="0" w:color="auto" w:frame="1"/>
        </w:rPr>
        <w:t xml:space="preserve"> Bất toàn</w:t>
      </w:r>
      <w:r w:rsidR="00A1647D" w:rsidRPr="00F16CF6">
        <w:rPr>
          <w:i/>
          <w:sz w:val="24"/>
          <w:bdr w:val="none" w:sz="0" w:space="0" w:color="auto" w:frame="1"/>
        </w:rPr>
        <w:t xml:space="preserve"> và</w:t>
      </w:r>
      <w:r w:rsidR="002044A8" w:rsidRPr="00F16CF6">
        <w:rPr>
          <w:i/>
          <w:sz w:val="24"/>
          <w:bdr w:val="none" w:sz="0" w:space="0" w:color="auto" w:frame="1"/>
        </w:rPr>
        <w:t xml:space="preserve"> rất phức tạp, nên Mẹ Tiên Cha Rồng phải phân cực tớ</w:t>
      </w:r>
      <w:r w:rsidR="000C58BD" w:rsidRPr="00F16CF6">
        <w:rPr>
          <w:i/>
          <w:sz w:val="24"/>
          <w:bdr w:val="none" w:sz="0" w:space="0" w:color="auto" w:frame="1"/>
        </w:rPr>
        <w:t>i</w:t>
      </w:r>
      <w:r w:rsidR="002044A8" w:rsidRPr="00F16CF6">
        <w:rPr>
          <w:i/>
          <w:sz w:val="24"/>
          <w:bdr w:val="none" w:sz="0" w:space="0" w:color="auto" w:frame="1"/>
        </w:rPr>
        <w:t xml:space="preserve"> hai môi trường</w:t>
      </w:r>
      <w:r w:rsidR="000C58BD" w:rsidRPr="00F16CF6">
        <w:rPr>
          <w:i/>
          <w:sz w:val="24"/>
          <w:bdr w:val="none" w:sz="0" w:space="0" w:color="auto" w:frame="1"/>
        </w:rPr>
        <w:t xml:space="preserve"> khác nhau:</w:t>
      </w:r>
      <w:r w:rsidR="002044A8" w:rsidRPr="00F16CF6">
        <w:rPr>
          <w:i/>
          <w:sz w:val="24"/>
          <w:bdr w:val="none" w:sz="0" w:space="0" w:color="auto" w:frame="1"/>
        </w:rPr>
        <w:t xml:space="preserve">  </w:t>
      </w:r>
    </w:p>
    <w:p w:rsidR="00EB6A4E" w:rsidRPr="00F16CF6" w:rsidRDefault="002044A8" w:rsidP="00AC63BF">
      <w:pPr>
        <w:pStyle w:val="BodyText"/>
        <w:rPr>
          <w:i/>
          <w:sz w:val="24"/>
          <w:bdr w:val="none" w:sz="0" w:space="0" w:color="auto" w:frame="1"/>
        </w:rPr>
      </w:pPr>
      <w:r w:rsidRPr="00F16CF6">
        <w:rPr>
          <w:i/>
          <w:sz w:val="24"/>
          <w:bdr w:val="none" w:sz="0" w:space="0" w:color="auto" w:frame="1"/>
        </w:rPr>
        <w:t xml:space="preserve">Mẹ ( </w:t>
      </w:r>
      <w:r w:rsidR="00A1282D" w:rsidRPr="00F16CF6">
        <w:rPr>
          <w:i/>
          <w:sz w:val="24"/>
          <w:bdr w:val="none" w:sz="0" w:space="0" w:color="auto" w:frame="1"/>
        </w:rPr>
        <w:t xml:space="preserve">Lên cao </w:t>
      </w:r>
      <w:r w:rsidRPr="00F16CF6">
        <w:rPr>
          <w:i/>
          <w:sz w:val="24"/>
          <w:bdr w:val="none" w:sz="0" w:space="0" w:color="auto" w:frame="1"/>
        </w:rPr>
        <w:t xml:space="preserve">Sơn ) Cha ( </w:t>
      </w:r>
      <w:r w:rsidR="00A1282D" w:rsidRPr="00F16CF6">
        <w:rPr>
          <w:i/>
          <w:sz w:val="24"/>
          <w:bdr w:val="none" w:sz="0" w:space="0" w:color="auto" w:frame="1"/>
        </w:rPr>
        <w:t xml:space="preserve"> Xuống </w:t>
      </w:r>
      <w:r w:rsidRPr="00F16CF6">
        <w:rPr>
          <w:i/>
          <w:sz w:val="24"/>
          <w:bdr w:val="none" w:sz="0" w:space="0" w:color="auto" w:frame="1"/>
        </w:rPr>
        <w:t>Thủy</w:t>
      </w:r>
      <w:r w:rsidR="00A1282D" w:rsidRPr="00F16CF6">
        <w:rPr>
          <w:i/>
          <w:sz w:val="24"/>
          <w:bdr w:val="none" w:sz="0" w:space="0" w:color="auto" w:frame="1"/>
        </w:rPr>
        <w:t xml:space="preserve"> thâm</w:t>
      </w:r>
      <w:r w:rsidRPr="00F16CF6">
        <w:rPr>
          <w:i/>
          <w:sz w:val="24"/>
          <w:bdr w:val="none" w:sz="0" w:space="0" w:color="auto" w:frame="1"/>
        </w:rPr>
        <w:t xml:space="preserve"> ) để phát triển Bả</w:t>
      </w:r>
      <w:r w:rsidR="007D3CE3">
        <w:rPr>
          <w:i/>
          <w:sz w:val="24"/>
          <w:bdr w:val="none" w:sz="0" w:space="0" w:color="auto" w:frame="1"/>
        </w:rPr>
        <w:t>n s</w:t>
      </w:r>
      <w:r w:rsidR="007D3CE3" w:rsidRPr="007D3CE3">
        <w:t>ắ</w:t>
      </w:r>
      <w:r w:rsidRPr="00F16CF6">
        <w:rPr>
          <w:i/>
          <w:sz w:val="24"/>
          <w:bdr w:val="none" w:sz="0" w:space="0" w:color="auto" w:frame="1"/>
        </w:rPr>
        <w:t>c riêng:</w:t>
      </w:r>
      <w:r w:rsidR="00EB6A4E" w:rsidRPr="00F16CF6">
        <w:rPr>
          <w:i/>
          <w:sz w:val="24"/>
          <w:bdr w:val="none" w:sz="0" w:space="0" w:color="auto" w:frame="1"/>
        </w:rPr>
        <w:t xml:space="preserve"> </w:t>
      </w:r>
      <w:r w:rsidRPr="00F16CF6">
        <w:rPr>
          <w:i/>
          <w:sz w:val="24"/>
          <w:bdr w:val="none" w:sz="0" w:space="0" w:color="auto" w:frame="1"/>
        </w:rPr>
        <w:t>Mẹ thì Tu Nhân, Cha thì Luyện Trí . Khi Sống</w:t>
      </w:r>
      <w:r w:rsidR="00A1647D" w:rsidRPr="00F16CF6">
        <w:rPr>
          <w:i/>
          <w:sz w:val="24"/>
          <w:bdr w:val="none" w:sz="0" w:space="0" w:color="auto" w:frame="1"/>
        </w:rPr>
        <w:t xml:space="preserve"> </w:t>
      </w:r>
      <w:r w:rsidRPr="00F16CF6">
        <w:rPr>
          <w:i/>
          <w:sz w:val="24"/>
          <w:bdr w:val="none" w:sz="0" w:space="0" w:color="auto" w:frame="1"/>
        </w:rPr>
        <w:t>với nhau Mẹ</w:t>
      </w:r>
      <w:r w:rsidR="00EB6A4E" w:rsidRPr="00F16CF6">
        <w:rPr>
          <w:i/>
          <w:sz w:val="24"/>
          <w:bdr w:val="none" w:sz="0" w:space="0" w:color="auto" w:frame="1"/>
        </w:rPr>
        <w:t xml:space="preserve"> Cha phả</w:t>
      </w:r>
      <w:r w:rsidRPr="00F16CF6">
        <w:rPr>
          <w:i/>
          <w:sz w:val="24"/>
          <w:bdr w:val="none" w:sz="0" w:space="0" w:color="auto" w:frame="1"/>
        </w:rPr>
        <w:t>i sống sao cho Nhân ( Tình  ) Trí ( Lý ) lưỡng nhất hay “ Tình / Lý tương tham “để “ Thuận Vợ thuận Chồng “</w:t>
      </w:r>
      <w:r w:rsidR="00EB6A4E" w:rsidRPr="00F16CF6">
        <w:rPr>
          <w:i/>
          <w:sz w:val="24"/>
          <w:bdr w:val="none" w:sz="0" w:space="0" w:color="auto" w:frame="1"/>
        </w:rPr>
        <w:t>.</w:t>
      </w:r>
    </w:p>
    <w:p w:rsidR="005A0D76" w:rsidRPr="00F16CF6" w:rsidRDefault="00A1647D" w:rsidP="00AC63BF">
      <w:pPr>
        <w:pStyle w:val="BodyText"/>
        <w:rPr>
          <w:i/>
          <w:sz w:val="24"/>
          <w:bdr w:val="none" w:sz="0" w:space="0" w:color="auto" w:frame="1"/>
        </w:rPr>
      </w:pPr>
      <w:r w:rsidRPr="00F16CF6">
        <w:rPr>
          <w:b/>
          <w:i/>
          <w:sz w:val="24"/>
          <w:bdr w:val="none" w:sz="0" w:space="0" w:color="auto" w:frame="1"/>
        </w:rPr>
        <w:t>Nhân</w:t>
      </w:r>
      <w:r w:rsidRPr="00F16CF6">
        <w:rPr>
          <w:i/>
          <w:sz w:val="24"/>
          <w:bdr w:val="none" w:sz="0" w:space="0" w:color="auto" w:frame="1"/>
        </w:rPr>
        <w:t xml:space="preserve"> là kính trọ</w:t>
      </w:r>
      <w:r w:rsidR="00845E00">
        <w:rPr>
          <w:i/>
          <w:sz w:val="24"/>
          <w:bdr w:val="none" w:sz="0" w:space="0" w:color="auto" w:frame="1"/>
        </w:rPr>
        <w:t>ng yêu thương n</w:t>
      </w:r>
      <w:r w:rsidR="00845E00" w:rsidRPr="00845E00">
        <w:rPr>
          <w:i/>
          <w:sz w:val="24"/>
          <w:bdr w:val="none" w:sz="0" w:space="0" w:color="auto" w:frame="1"/>
        </w:rPr>
        <w:t>ì</w:t>
      </w:r>
      <w:r w:rsidR="00845E00">
        <w:rPr>
          <w:i/>
          <w:sz w:val="24"/>
          <w:bdr w:val="none" w:sz="0" w:space="0" w:color="auto" w:frame="1"/>
        </w:rPr>
        <w:t>nh v</w:t>
      </w:r>
      <w:r w:rsidR="00845E00" w:rsidRPr="00845E00">
        <w:rPr>
          <w:i/>
          <w:sz w:val="24"/>
          <w:bdr w:val="none" w:sz="0" w:space="0" w:color="auto" w:frame="1"/>
        </w:rPr>
        <w:t>à</w:t>
      </w:r>
      <w:r w:rsidR="00845E00">
        <w:rPr>
          <w:i/>
          <w:sz w:val="24"/>
          <w:bdr w:val="none" w:sz="0" w:space="0" w:color="auto" w:frame="1"/>
        </w:rPr>
        <w:t xml:space="preserve"> m</w:t>
      </w:r>
      <w:r w:rsidR="00845E00" w:rsidRPr="00845E00">
        <w:rPr>
          <w:i/>
          <w:sz w:val="24"/>
          <w:bdr w:val="none" w:sz="0" w:space="0" w:color="auto" w:frame="1"/>
        </w:rPr>
        <w:t>ọ</w:t>
      </w:r>
      <w:r w:rsidR="00845E00">
        <w:rPr>
          <w:i/>
          <w:sz w:val="24"/>
          <w:bdr w:val="none" w:sz="0" w:space="0" w:color="auto" w:frame="1"/>
        </w:rPr>
        <w:t>i ngư</w:t>
      </w:r>
      <w:r w:rsidR="00845E00" w:rsidRPr="00845E00">
        <w:rPr>
          <w:i/>
          <w:sz w:val="24"/>
          <w:bdr w:val="none" w:sz="0" w:space="0" w:color="auto" w:frame="1"/>
        </w:rPr>
        <w:t>ờ</w:t>
      </w:r>
      <w:r w:rsidR="00845E00">
        <w:rPr>
          <w:i/>
          <w:sz w:val="24"/>
          <w:bdr w:val="none" w:sz="0" w:space="0" w:color="auto" w:frame="1"/>
        </w:rPr>
        <w:t>i</w:t>
      </w:r>
      <w:r w:rsidRPr="00F16CF6">
        <w:rPr>
          <w:i/>
          <w:sz w:val="24"/>
          <w:bdr w:val="none" w:sz="0" w:space="0" w:color="auto" w:frame="1"/>
        </w:rPr>
        <w:t>,</w:t>
      </w:r>
      <w:r w:rsidRPr="00F16CF6">
        <w:rPr>
          <w:b/>
          <w:i/>
          <w:sz w:val="24"/>
          <w:bdr w:val="none" w:sz="0" w:space="0" w:color="auto" w:frame="1"/>
        </w:rPr>
        <w:t xml:space="preserve">Trí </w:t>
      </w:r>
      <w:r w:rsidRPr="00F16CF6">
        <w:rPr>
          <w:i/>
          <w:sz w:val="24"/>
          <w:bdr w:val="none" w:sz="0" w:space="0" w:color="auto" w:frame="1"/>
        </w:rPr>
        <w:t xml:space="preserve">là đối xử ( ăn ở ) công bằng </w:t>
      </w:r>
      <w:r w:rsidR="00845E00">
        <w:rPr>
          <w:i/>
          <w:sz w:val="24"/>
          <w:bdr w:val="none" w:sz="0" w:space="0" w:color="auto" w:frame="1"/>
        </w:rPr>
        <w:t>c</w:t>
      </w:r>
      <w:r w:rsidR="00845E00" w:rsidRPr="00845E00">
        <w:rPr>
          <w:i/>
          <w:sz w:val="24"/>
          <w:bdr w:val="none" w:sz="0" w:space="0" w:color="auto" w:frame="1"/>
        </w:rPr>
        <w:t>ũ</w:t>
      </w:r>
      <w:r w:rsidR="00845E00">
        <w:rPr>
          <w:i/>
          <w:sz w:val="24"/>
          <w:bdr w:val="none" w:sz="0" w:space="0" w:color="auto" w:frame="1"/>
        </w:rPr>
        <w:t>ng v</w:t>
      </w:r>
      <w:r w:rsidR="00845E00" w:rsidRPr="00845E00">
        <w:rPr>
          <w:i/>
          <w:sz w:val="24"/>
          <w:bdr w:val="none" w:sz="0" w:space="0" w:color="auto" w:frame="1"/>
        </w:rPr>
        <w:t>ớ</w:t>
      </w:r>
      <w:r w:rsidR="00845E00">
        <w:rPr>
          <w:i/>
          <w:sz w:val="24"/>
          <w:bdr w:val="none" w:sz="0" w:space="0" w:color="auto" w:frame="1"/>
        </w:rPr>
        <w:t>i m</w:t>
      </w:r>
      <w:r w:rsidR="00845E00" w:rsidRPr="00845E00">
        <w:rPr>
          <w:i/>
          <w:sz w:val="24"/>
          <w:bdr w:val="none" w:sz="0" w:space="0" w:color="auto" w:frame="1"/>
        </w:rPr>
        <w:t>ọ</w:t>
      </w:r>
      <w:r w:rsidR="00845E00">
        <w:rPr>
          <w:i/>
          <w:sz w:val="24"/>
          <w:bdr w:val="none" w:sz="0" w:space="0" w:color="auto" w:frame="1"/>
        </w:rPr>
        <w:t>i ngư</w:t>
      </w:r>
      <w:r w:rsidR="00845E00" w:rsidRPr="00845E00">
        <w:rPr>
          <w:i/>
          <w:sz w:val="24"/>
          <w:bdr w:val="none" w:sz="0" w:space="0" w:color="auto" w:frame="1"/>
        </w:rPr>
        <w:t>ờ</w:t>
      </w:r>
      <w:r w:rsidR="00845E00">
        <w:rPr>
          <w:i/>
          <w:sz w:val="24"/>
          <w:bdr w:val="none" w:sz="0" w:space="0" w:color="auto" w:frame="1"/>
        </w:rPr>
        <w:t xml:space="preserve">i </w:t>
      </w:r>
      <w:r w:rsidRPr="00F16CF6">
        <w:rPr>
          <w:i/>
          <w:sz w:val="24"/>
          <w:bdr w:val="none" w:sz="0" w:space="0" w:color="auto" w:frame="1"/>
        </w:rPr>
        <w:t>mà sống Hoà  với nhau.</w:t>
      </w:r>
    </w:p>
    <w:p w:rsidR="004D7B3F" w:rsidRPr="003027C2" w:rsidRDefault="004D7B3F" w:rsidP="004F3053">
      <w:pPr>
        <w:pStyle w:val="Heading2"/>
        <w:jc w:val="center"/>
        <w:rPr>
          <w:rFonts w:ascii="Times New Roman" w:eastAsia="MingLiU" w:hAnsi="Times New Roman" w:cs="Times New Roman"/>
          <w:sz w:val="24"/>
          <w:szCs w:val="24"/>
          <w:bdr w:val="none" w:sz="0" w:space="0" w:color="auto" w:frame="1"/>
        </w:rPr>
      </w:pPr>
      <w:bookmarkStart w:id="361" w:name="_Toc28846450"/>
      <w:bookmarkStart w:id="362" w:name="_Toc28879637"/>
      <w:bookmarkStart w:id="363" w:name="_Toc29891209"/>
      <w:bookmarkStart w:id="364" w:name="_Toc30336340"/>
      <w:r w:rsidRPr="003027C2">
        <w:rPr>
          <w:rFonts w:ascii="Times New Roman" w:eastAsia="MingLiU" w:hAnsi="Times New Roman" w:cs="Times New Roman"/>
          <w:sz w:val="24"/>
          <w:szCs w:val="24"/>
          <w:bdr w:val="none" w:sz="0" w:space="0" w:color="auto" w:frame="1"/>
        </w:rPr>
        <w:lastRenderedPageBreak/>
        <w:t>C.- NHẤT LÃM VỀ LỘ ĐỒ :TU, TỀ, TRỊ, BÌNH</w:t>
      </w:r>
      <w:bookmarkEnd w:id="361"/>
      <w:bookmarkEnd w:id="362"/>
      <w:bookmarkEnd w:id="363"/>
      <w:bookmarkEnd w:id="364"/>
    </w:p>
    <w:p w:rsidR="004D7B3F" w:rsidRPr="00492FEA" w:rsidRDefault="004D7B3F" w:rsidP="004F3053">
      <w:pPr>
        <w:pStyle w:val="Heading3"/>
        <w:jc w:val="center"/>
        <w:rPr>
          <w:rFonts w:ascii="Times New Roman" w:eastAsia="MingLiU" w:hAnsi="Times New Roman" w:cs="Times New Roman"/>
          <w:sz w:val="24"/>
          <w:szCs w:val="24"/>
          <w:bdr w:val="none" w:sz="0" w:space="0" w:color="auto" w:frame="1"/>
        </w:rPr>
      </w:pPr>
      <w:bookmarkStart w:id="365" w:name="_Toc28846451"/>
      <w:bookmarkStart w:id="366" w:name="_Toc28879638"/>
      <w:bookmarkStart w:id="367" w:name="_Toc29891210"/>
      <w:bookmarkStart w:id="368" w:name="_Toc30336341"/>
      <w:r w:rsidRPr="00492FEA">
        <w:rPr>
          <w:rFonts w:ascii="Times New Roman" w:eastAsia="MingLiU" w:hAnsi="Times New Roman" w:cs="Times New Roman"/>
          <w:sz w:val="24"/>
          <w:szCs w:val="24"/>
          <w:bdr w:val="none" w:sz="0" w:space="0" w:color="auto" w:frame="1"/>
        </w:rPr>
        <w:t>I.- Cách Tu Thân để VI NHÂN của Tổ Tiên Việt</w:t>
      </w:r>
      <w:bookmarkEnd w:id="365"/>
      <w:bookmarkEnd w:id="366"/>
      <w:bookmarkEnd w:id="367"/>
      <w:bookmarkEnd w:id="368"/>
    </w:p>
    <w:p w:rsidR="002044A8" w:rsidRPr="00F16CF6" w:rsidRDefault="002044A8" w:rsidP="00AC63BF">
      <w:pPr>
        <w:pStyle w:val="BodyText"/>
        <w:rPr>
          <w:i/>
          <w:sz w:val="24"/>
          <w:bdr w:val="none" w:sz="0" w:space="0" w:color="auto" w:frame="1"/>
        </w:rPr>
      </w:pPr>
      <w:r w:rsidRPr="00F16CF6">
        <w:rPr>
          <w:i/>
          <w:sz w:val="24"/>
          <w:bdr w:val="none" w:sz="0" w:space="0" w:color="auto" w:frame="1"/>
        </w:rPr>
        <w:t xml:space="preserve">Qua </w:t>
      </w:r>
      <w:r w:rsidR="000C58BD" w:rsidRPr="00F16CF6">
        <w:rPr>
          <w:i/>
          <w:sz w:val="24"/>
          <w:bdr w:val="none" w:sz="0" w:space="0" w:color="auto" w:frame="1"/>
        </w:rPr>
        <w:t>Huyền thoại Tiên Rồng, cũng như Châm ngôn  xây dựng Tinh thần Lập Quốc</w:t>
      </w:r>
      <w:r w:rsidR="00A1647D" w:rsidRPr="00F16CF6">
        <w:rPr>
          <w:i/>
          <w:sz w:val="24"/>
          <w:bdr w:val="none" w:sz="0" w:space="0" w:color="auto" w:frame="1"/>
        </w:rPr>
        <w:t xml:space="preserve"> </w:t>
      </w:r>
      <w:r w:rsidR="000C58BD" w:rsidRPr="00F16CF6">
        <w:rPr>
          <w:i/>
          <w:sz w:val="24"/>
          <w:bdr w:val="none" w:sz="0" w:space="0" w:color="auto" w:frame="1"/>
        </w:rPr>
        <w:t>chú</w:t>
      </w:r>
      <w:r w:rsidR="00A1647D" w:rsidRPr="00F16CF6">
        <w:rPr>
          <w:i/>
          <w:sz w:val="24"/>
          <w:bdr w:val="none" w:sz="0" w:space="0" w:color="auto" w:frame="1"/>
        </w:rPr>
        <w:t>ng ta học được</w:t>
      </w:r>
      <w:r w:rsidR="000C58BD" w:rsidRPr="00F16CF6">
        <w:rPr>
          <w:i/>
          <w:sz w:val="24"/>
          <w:bdr w:val="none" w:sz="0" w:space="0" w:color="auto" w:frame="1"/>
        </w:rPr>
        <w:t xml:space="preserve"> cách Tu Thân của Tổ Tiên xưa:</w:t>
      </w:r>
    </w:p>
    <w:p w:rsidR="000C58BD" w:rsidRPr="00492FEA" w:rsidRDefault="004D7B3F" w:rsidP="004F3053">
      <w:pPr>
        <w:pStyle w:val="Heading3"/>
        <w:jc w:val="center"/>
        <w:rPr>
          <w:rFonts w:ascii="Times New Roman" w:eastAsia="MingLiU" w:hAnsi="Times New Roman" w:cs="Times New Roman"/>
          <w:sz w:val="24"/>
          <w:szCs w:val="24"/>
          <w:bdr w:val="none" w:sz="0" w:space="0" w:color="auto" w:frame="1"/>
        </w:rPr>
      </w:pPr>
      <w:bookmarkStart w:id="369" w:name="_Toc28846452"/>
      <w:bookmarkStart w:id="370" w:name="_Toc28879639"/>
      <w:bookmarkStart w:id="371" w:name="_Toc29891211"/>
      <w:bookmarkStart w:id="372" w:name="_Toc30336342"/>
      <w:r w:rsidRPr="00492FEA">
        <w:rPr>
          <w:rFonts w:ascii="Times New Roman" w:eastAsia="MingLiU" w:hAnsi="Times New Roman" w:cs="Times New Roman"/>
          <w:sz w:val="24"/>
          <w:szCs w:val="24"/>
          <w:bdr w:val="none" w:sz="0" w:space="0" w:color="auto" w:frame="1"/>
        </w:rPr>
        <w:t>II</w:t>
      </w:r>
      <w:r w:rsidR="00803426" w:rsidRPr="00492FEA">
        <w:rPr>
          <w:rFonts w:ascii="Times New Roman" w:eastAsia="MingLiU" w:hAnsi="Times New Roman" w:cs="Times New Roman"/>
          <w:sz w:val="24"/>
          <w:szCs w:val="24"/>
          <w:bdr w:val="none" w:sz="0" w:space="0" w:color="auto" w:frame="1"/>
        </w:rPr>
        <w:t xml:space="preserve">.- </w:t>
      </w:r>
      <w:r w:rsidR="000C58BD" w:rsidRPr="00492FEA">
        <w:rPr>
          <w:rFonts w:ascii="Times New Roman" w:eastAsia="MingLiU" w:hAnsi="Times New Roman" w:cs="Times New Roman"/>
          <w:sz w:val="24"/>
          <w:szCs w:val="24"/>
          <w:bdr w:val="none" w:sz="0" w:space="0" w:color="auto" w:frame="1"/>
        </w:rPr>
        <w:t xml:space="preserve">Châm ngôn </w:t>
      </w:r>
      <w:r w:rsidR="00BB7E68" w:rsidRPr="00492FEA">
        <w:rPr>
          <w:rFonts w:ascii="Times New Roman" w:eastAsia="MingLiU" w:hAnsi="Times New Roman" w:cs="Times New Roman"/>
          <w:sz w:val="24"/>
          <w:szCs w:val="24"/>
          <w:bdr w:val="none" w:sz="0" w:space="0" w:color="auto" w:frame="1"/>
        </w:rPr>
        <w:t>Tu Thân để Vi Nhân &amp;L</w:t>
      </w:r>
      <w:r w:rsidR="000C58BD" w:rsidRPr="00492FEA">
        <w:rPr>
          <w:rFonts w:ascii="Times New Roman" w:eastAsia="MingLiU" w:hAnsi="Times New Roman" w:cs="Times New Roman"/>
          <w:sz w:val="24"/>
          <w:szCs w:val="24"/>
          <w:bdr w:val="none" w:sz="0" w:space="0" w:color="auto" w:frame="1"/>
        </w:rPr>
        <w:t>ập Quốc</w:t>
      </w:r>
      <w:bookmarkEnd w:id="369"/>
      <w:bookmarkEnd w:id="370"/>
      <w:bookmarkEnd w:id="371"/>
      <w:bookmarkEnd w:id="372"/>
    </w:p>
    <w:p w:rsidR="002044A8" w:rsidRPr="00F16CF6" w:rsidRDefault="000C58BD" w:rsidP="00BF66EF">
      <w:pPr>
        <w:jc w:val="center"/>
        <w:rPr>
          <w:rFonts w:ascii="Times New Roman" w:eastAsia="MingLiU" w:hAnsi="Times New Roman" w:cs="Times New Roman"/>
          <w:b/>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t>Mẹ</w:t>
      </w:r>
      <w:r w:rsidR="00AF2DAC" w:rsidRPr="00F16CF6">
        <w:rPr>
          <w:rFonts w:ascii="Times New Roman" w:eastAsia="MingLiU" w:hAnsi="Times New Roman" w:cs="Times New Roman"/>
          <w:b/>
          <w:color w:val="17365D" w:themeColor="text2" w:themeShade="BF"/>
          <w:sz w:val="24"/>
          <w:szCs w:val="24"/>
          <w:bdr w:val="none" w:sz="0" w:space="0" w:color="auto" w:frame="1"/>
        </w:rPr>
        <w:t xml:space="preserve"> Âu Cơ</w:t>
      </w:r>
      <w:r w:rsidR="002044A8" w:rsidRPr="00F16CF6">
        <w:rPr>
          <w:rFonts w:ascii="Times New Roman" w:eastAsia="MingLiU" w:hAnsi="Times New Roman" w:cs="Times New Roman"/>
          <w:b/>
          <w:i/>
          <w:color w:val="17365D" w:themeColor="text2" w:themeShade="BF"/>
          <w:sz w:val="24"/>
          <w:szCs w:val="24"/>
          <w:bdr w:val="none" w:sz="0" w:space="0" w:color="auto" w:frame="1"/>
        </w:rPr>
        <w:t>:</w:t>
      </w:r>
      <w:r w:rsidRPr="00F16CF6">
        <w:rPr>
          <w:rFonts w:ascii="Times New Roman" w:eastAsia="MingLiU" w:hAnsi="Times New Roman" w:cs="Times New Roman"/>
          <w:b/>
          <w:i/>
          <w:color w:val="17365D" w:themeColor="text2" w:themeShade="BF"/>
          <w:sz w:val="24"/>
          <w:szCs w:val="24"/>
          <w:bdr w:val="none" w:sz="0" w:space="0" w:color="auto" w:frame="1"/>
        </w:rPr>
        <w:t xml:space="preserve"> </w:t>
      </w:r>
      <w:r w:rsidRPr="00F16CF6">
        <w:rPr>
          <w:rFonts w:ascii="Times New Roman" w:eastAsia="MingLiU" w:hAnsi="Times New Roman" w:cs="Times New Roman"/>
          <w:b/>
          <w:color w:val="17365D" w:themeColor="text2" w:themeShade="BF"/>
          <w:sz w:val="24"/>
          <w:szCs w:val="24"/>
          <w:bdr w:val="none" w:sz="0" w:space="0" w:color="auto" w:frame="1"/>
        </w:rPr>
        <w:t>Non Nhân</w:t>
      </w:r>
    </w:p>
    <w:p w:rsidR="000C58BD" w:rsidRPr="00F16CF6" w:rsidRDefault="000C58BD" w:rsidP="00BF66EF">
      <w:pPr>
        <w:jc w:val="center"/>
        <w:rPr>
          <w:rFonts w:ascii="Times New Roman" w:eastAsia="MingLiU" w:hAnsi="Times New Roman" w:cs="Times New Roman"/>
          <w:b/>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t>Cha</w:t>
      </w:r>
      <w:r w:rsidR="00AF2DAC" w:rsidRPr="00F16CF6">
        <w:rPr>
          <w:rFonts w:ascii="Times New Roman" w:eastAsia="MingLiU" w:hAnsi="Times New Roman" w:cs="Times New Roman"/>
          <w:b/>
          <w:color w:val="17365D" w:themeColor="text2" w:themeShade="BF"/>
          <w:sz w:val="24"/>
          <w:szCs w:val="24"/>
          <w:bdr w:val="none" w:sz="0" w:space="0" w:color="auto" w:frame="1"/>
        </w:rPr>
        <w:t xml:space="preserve"> Lạc Long</w:t>
      </w:r>
      <w:r w:rsidRPr="00F16CF6">
        <w:rPr>
          <w:rFonts w:ascii="Times New Roman" w:eastAsia="MingLiU" w:hAnsi="Times New Roman" w:cs="Times New Roman"/>
          <w:b/>
          <w:color w:val="17365D" w:themeColor="text2" w:themeShade="BF"/>
          <w:sz w:val="24"/>
          <w:szCs w:val="24"/>
          <w:bdr w:val="none" w:sz="0" w:space="0" w:color="auto" w:frame="1"/>
        </w:rPr>
        <w:t>: Nước Trí</w:t>
      </w:r>
    </w:p>
    <w:p w:rsidR="000C58BD" w:rsidRPr="00F16CF6" w:rsidRDefault="000C58BD" w:rsidP="00BF66EF">
      <w:pPr>
        <w:jc w:val="center"/>
        <w:rPr>
          <w:rFonts w:ascii="Times New Roman" w:eastAsia="MingLiU" w:hAnsi="Times New Roman" w:cs="Times New Roman"/>
          <w:b/>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t>Con</w:t>
      </w:r>
      <w:r w:rsidR="00AF2DAC" w:rsidRPr="00F16CF6">
        <w:rPr>
          <w:rFonts w:ascii="Times New Roman" w:eastAsia="MingLiU" w:hAnsi="Times New Roman" w:cs="Times New Roman"/>
          <w:b/>
          <w:color w:val="17365D" w:themeColor="text2" w:themeShade="BF"/>
          <w:sz w:val="24"/>
          <w:szCs w:val="24"/>
          <w:bdr w:val="none" w:sz="0" w:space="0" w:color="auto" w:frame="1"/>
        </w:rPr>
        <w:t xml:space="preserve"> Hùng Vương</w:t>
      </w:r>
      <w:r w:rsidRPr="00F16CF6">
        <w:rPr>
          <w:rFonts w:ascii="Times New Roman" w:eastAsia="MingLiU" w:hAnsi="Times New Roman" w:cs="Times New Roman"/>
          <w:b/>
          <w:color w:val="17365D" w:themeColor="text2" w:themeShade="BF"/>
          <w:sz w:val="24"/>
          <w:szCs w:val="24"/>
          <w:bdr w:val="none" w:sz="0" w:space="0" w:color="auto" w:frame="1"/>
        </w:rPr>
        <w:t>: Hùng / Dũng</w:t>
      </w:r>
    </w:p>
    <w:p w:rsidR="000C58BD" w:rsidRPr="00F16CF6" w:rsidRDefault="00A1647D" w:rsidP="00AF158C">
      <w:pPr>
        <w:pStyle w:val="BodyText"/>
        <w:rPr>
          <w:i/>
          <w:sz w:val="24"/>
          <w:bdr w:val="none" w:sz="0" w:space="0" w:color="auto" w:frame="1"/>
        </w:rPr>
      </w:pPr>
      <w:r w:rsidRPr="00F16CF6">
        <w:rPr>
          <w:i/>
          <w:sz w:val="24"/>
          <w:bdr w:val="none" w:sz="0" w:space="0" w:color="auto" w:frame="1"/>
        </w:rPr>
        <w:t>Qua châm ngôn</w:t>
      </w:r>
      <w:r w:rsidR="00EB6A4E" w:rsidRPr="00F16CF6">
        <w:rPr>
          <w:i/>
          <w:sz w:val="24"/>
          <w:bdr w:val="none" w:sz="0" w:space="0" w:color="auto" w:frame="1"/>
        </w:rPr>
        <w:t xml:space="preserve"> trên,</w:t>
      </w:r>
      <w:r w:rsidRPr="00F16CF6">
        <w:rPr>
          <w:i/>
          <w:sz w:val="24"/>
          <w:bdr w:val="none" w:sz="0" w:space="0" w:color="auto" w:frame="1"/>
        </w:rPr>
        <w:t xml:space="preserve"> chúng ta nhận ra hai cá</w:t>
      </w:r>
      <w:r w:rsidR="008D0E0E" w:rsidRPr="00F16CF6">
        <w:rPr>
          <w:i/>
          <w:sz w:val="24"/>
          <w:bdr w:val="none" w:sz="0" w:space="0" w:color="auto" w:frame="1"/>
        </w:rPr>
        <w:t>ch  Tu thâ</w:t>
      </w:r>
      <w:r w:rsidRPr="00F16CF6">
        <w:rPr>
          <w:i/>
          <w:sz w:val="24"/>
          <w:bdr w:val="none" w:sz="0" w:space="0" w:color="auto" w:frame="1"/>
        </w:rPr>
        <w:t>n</w:t>
      </w:r>
      <w:r w:rsidR="008D0E0E" w:rsidRPr="00F16CF6">
        <w:rPr>
          <w:i/>
          <w:sz w:val="24"/>
          <w:bdr w:val="none" w:sz="0" w:space="0" w:color="auto" w:frame="1"/>
        </w:rPr>
        <w:t xml:space="preserve">: Một đàng phải </w:t>
      </w:r>
      <w:r w:rsidR="003133BF" w:rsidRPr="00F16CF6">
        <w:rPr>
          <w:b/>
          <w:i/>
          <w:sz w:val="24"/>
          <w:u w:val="single"/>
          <w:bdr w:val="none" w:sz="0" w:space="0" w:color="auto" w:frame="1"/>
        </w:rPr>
        <w:t>Quy tư</w:t>
      </w:r>
      <w:r w:rsidR="003133BF" w:rsidRPr="00F16CF6">
        <w:rPr>
          <w:i/>
          <w:sz w:val="24"/>
          <w:bdr w:val="none" w:sz="0" w:space="0" w:color="auto" w:frame="1"/>
        </w:rPr>
        <w:t xml:space="preserve"> nơi</w:t>
      </w:r>
      <w:r w:rsidR="008D0E0E" w:rsidRPr="00F16CF6">
        <w:rPr>
          <w:i/>
          <w:sz w:val="24"/>
          <w:bdr w:val="none" w:sz="0" w:space="0" w:color="auto" w:frame="1"/>
        </w:rPr>
        <w:t xml:space="preserve"> chố</w:t>
      </w:r>
      <w:r w:rsidR="00AF4909" w:rsidRPr="00F16CF6">
        <w:rPr>
          <w:i/>
          <w:sz w:val="24"/>
          <w:bdr w:val="none" w:sz="0" w:space="0" w:color="auto" w:frame="1"/>
        </w:rPr>
        <w:t xml:space="preserve">n </w:t>
      </w:r>
      <w:r w:rsidR="003133BF" w:rsidRPr="00F16CF6">
        <w:rPr>
          <w:i/>
          <w:sz w:val="24"/>
          <w:bdr w:val="none" w:sz="0" w:space="0" w:color="auto" w:frame="1"/>
        </w:rPr>
        <w:t xml:space="preserve">cực </w:t>
      </w:r>
      <w:r w:rsidR="00AF4909" w:rsidRPr="00F16CF6">
        <w:rPr>
          <w:i/>
          <w:sz w:val="24"/>
          <w:u w:val="single"/>
          <w:bdr w:val="none" w:sz="0" w:space="0" w:color="auto" w:frame="1"/>
        </w:rPr>
        <w:t>T</w:t>
      </w:r>
      <w:r w:rsidR="008D0E0E" w:rsidRPr="00F16CF6">
        <w:rPr>
          <w:i/>
          <w:sz w:val="24"/>
          <w:u w:val="single"/>
          <w:bdr w:val="none" w:sz="0" w:space="0" w:color="auto" w:frame="1"/>
        </w:rPr>
        <w:t>ĩnh</w:t>
      </w:r>
      <w:r w:rsidR="008D0E0E" w:rsidRPr="00F16CF6">
        <w:rPr>
          <w:i/>
          <w:sz w:val="24"/>
          <w:bdr w:val="none" w:sz="0" w:space="0" w:color="auto" w:frame="1"/>
        </w:rPr>
        <w:t xml:space="preserve"> đ</w:t>
      </w:r>
      <w:r w:rsidR="003133BF" w:rsidRPr="00F16CF6">
        <w:rPr>
          <w:i/>
          <w:sz w:val="24"/>
          <w:bdr w:val="none" w:sz="0" w:space="0" w:color="auto" w:frame="1"/>
        </w:rPr>
        <w:t>ể</w:t>
      </w:r>
      <w:r w:rsidR="008D0E0E" w:rsidRPr="00F16CF6">
        <w:rPr>
          <w:i/>
          <w:sz w:val="24"/>
          <w:bdr w:val="none" w:sz="0" w:space="0" w:color="auto" w:frame="1"/>
        </w:rPr>
        <w:t xml:space="preserve">  </w:t>
      </w:r>
      <w:r w:rsidR="00AF4909" w:rsidRPr="00F16CF6">
        <w:rPr>
          <w:i/>
          <w:sz w:val="24"/>
          <w:bdr w:val="none" w:sz="0" w:space="0" w:color="auto" w:frame="1"/>
        </w:rPr>
        <w:t>mà</w:t>
      </w:r>
      <w:r w:rsidR="008D0E0E" w:rsidRPr="00F16CF6">
        <w:rPr>
          <w:i/>
          <w:sz w:val="24"/>
          <w:bdr w:val="none" w:sz="0" w:space="0" w:color="auto" w:frame="1"/>
        </w:rPr>
        <w:t xml:space="preserve"> Tu Nhân, đàng khác lại tìm môi trường </w:t>
      </w:r>
      <w:r w:rsidR="006C5123" w:rsidRPr="00F16CF6">
        <w:rPr>
          <w:i/>
          <w:sz w:val="24"/>
          <w:u w:val="single"/>
          <w:bdr w:val="none" w:sz="0" w:space="0" w:color="auto" w:frame="1"/>
        </w:rPr>
        <w:t>Đ</w:t>
      </w:r>
      <w:r w:rsidR="006C5123" w:rsidRPr="00F16CF6">
        <w:rPr>
          <w:i/>
          <w:sz w:val="24"/>
          <w:u w:val="single"/>
        </w:rPr>
        <w:t>ộ</w:t>
      </w:r>
      <w:r w:rsidR="008D0E0E" w:rsidRPr="00F16CF6">
        <w:rPr>
          <w:i/>
          <w:sz w:val="24"/>
          <w:u w:val="single"/>
          <w:bdr w:val="none" w:sz="0" w:space="0" w:color="auto" w:frame="1"/>
        </w:rPr>
        <w:t xml:space="preserve">ng </w:t>
      </w:r>
      <w:r w:rsidR="008D0E0E" w:rsidRPr="00F16CF6">
        <w:rPr>
          <w:i/>
          <w:sz w:val="24"/>
          <w:bdr w:val="none" w:sz="0" w:space="0" w:color="auto" w:frame="1"/>
        </w:rPr>
        <w:t xml:space="preserve">để </w:t>
      </w:r>
      <w:r w:rsidR="00EB6A4E" w:rsidRPr="00F16CF6">
        <w:rPr>
          <w:b/>
          <w:i/>
          <w:sz w:val="24"/>
          <w:u w:val="single"/>
          <w:bdr w:val="none" w:sz="0" w:space="0" w:color="auto" w:frame="1"/>
        </w:rPr>
        <w:t>Suy tư</w:t>
      </w:r>
      <w:r w:rsidR="00EB6A4E" w:rsidRPr="00F16CF6">
        <w:rPr>
          <w:i/>
          <w:sz w:val="24"/>
          <w:bdr w:val="none" w:sz="0" w:space="0" w:color="auto" w:frame="1"/>
        </w:rPr>
        <w:t xml:space="preserve"> </w:t>
      </w:r>
      <w:r w:rsidR="002D6814" w:rsidRPr="00F16CF6">
        <w:rPr>
          <w:i/>
          <w:sz w:val="24"/>
          <w:bdr w:val="none" w:sz="0" w:space="0" w:color="auto" w:frame="1"/>
        </w:rPr>
        <w:t xml:space="preserve"> mà </w:t>
      </w:r>
      <w:r w:rsidR="008D0E0E" w:rsidRPr="00F16CF6">
        <w:rPr>
          <w:i/>
          <w:sz w:val="24"/>
          <w:bdr w:val="none" w:sz="0" w:space="0" w:color="auto" w:frame="1"/>
        </w:rPr>
        <w:t>luyện Trí.  Con Gái thì nghiêng về Nhân tức là nguồn Tình,còn con Trai lại thiên về Trí tức là nguồn Lý, mỗi người  cần phải có cả</w:t>
      </w:r>
      <w:r w:rsidR="002D6814" w:rsidRPr="00F16CF6">
        <w:rPr>
          <w:i/>
          <w:sz w:val="24"/>
          <w:bdr w:val="none" w:sz="0" w:space="0" w:color="auto" w:frame="1"/>
        </w:rPr>
        <w:t xml:space="preserve"> </w:t>
      </w:r>
      <w:r w:rsidR="008D0E0E" w:rsidRPr="00F16CF6">
        <w:rPr>
          <w:i/>
          <w:sz w:val="24"/>
          <w:bdr w:val="none" w:sz="0" w:space="0" w:color="auto" w:frame="1"/>
        </w:rPr>
        <w:t>Tì</w:t>
      </w:r>
      <w:r w:rsidR="002D6814" w:rsidRPr="00F16CF6">
        <w:rPr>
          <w:i/>
          <w:sz w:val="24"/>
          <w:bdr w:val="none" w:sz="0" w:space="0" w:color="auto" w:frame="1"/>
        </w:rPr>
        <w:t>nh lẫn</w:t>
      </w:r>
      <w:r w:rsidR="008D0E0E" w:rsidRPr="00F16CF6">
        <w:rPr>
          <w:i/>
          <w:sz w:val="24"/>
          <w:bdr w:val="none" w:sz="0" w:space="0" w:color="auto" w:frame="1"/>
        </w:rPr>
        <w:t xml:space="preserve"> Lý </w:t>
      </w:r>
      <w:r w:rsidR="002D6814" w:rsidRPr="00F16CF6">
        <w:rPr>
          <w:i/>
          <w:sz w:val="24"/>
          <w:bdr w:val="none" w:sz="0" w:space="0" w:color="auto" w:frame="1"/>
        </w:rPr>
        <w:t xml:space="preserve">nên hai bên phải giúp </w:t>
      </w:r>
      <w:r w:rsidR="002D6814" w:rsidRPr="00F16CF6">
        <w:rPr>
          <w:b/>
          <w:i/>
          <w:sz w:val="24"/>
          <w:bdr w:val="none" w:sz="0" w:space="0" w:color="auto" w:frame="1"/>
        </w:rPr>
        <w:t>trao Tình đổi Lý</w:t>
      </w:r>
      <w:r w:rsidR="002D6814" w:rsidRPr="00F16CF6">
        <w:rPr>
          <w:i/>
          <w:sz w:val="24"/>
          <w:bdr w:val="none" w:sz="0" w:space="0" w:color="auto" w:frame="1"/>
        </w:rPr>
        <w:t xml:space="preserve"> với nhau hàng ngày </w:t>
      </w:r>
      <w:r w:rsidR="00AF4909" w:rsidRPr="00F16CF6">
        <w:rPr>
          <w:i/>
          <w:sz w:val="24"/>
          <w:bdr w:val="none" w:sz="0" w:space="0" w:color="auto" w:frame="1"/>
        </w:rPr>
        <w:t>để</w:t>
      </w:r>
      <w:r w:rsidR="008D0E0E" w:rsidRPr="00F16CF6">
        <w:rPr>
          <w:i/>
          <w:sz w:val="24"/>
          <w:bdr w:val="none" w:sz="0" w:space="0" w:color="auto" w:frame="1"/>
        </w:rPr>
        <w:t xml:space="preserve"> nên Ngườ</w:t>
      </w:r>
      <w:r w:rsidR="00EB6A4E" w:rsidRPr="00F16CF6">
        <w:rPr>
          <w:i/>
          <w:sz w:val="24"/>
          <w:bdr w:val="none" w:sz="0" w:space="0" w:color="auto" w:frame="1"/>
        </w:rPr>
        <w:t>i phát triển toàn diện</w:t>
      </w:r>
      <w:r w:rsidR="002D6814" w:rsidRPr="00F16CF6">
        <w:rPr>
          <w:i/>
          <w:sz w:val="24"/>
          <w:bdr w:val="none" w:sz="0" w:space="0" w:color="auto" w:frame="1"/>
        </w:rPr>
        <w:t>.</w:t>
      </w:r>
    </w:p>
    <w:p w:rsidR="005A0D76" w:rsidRPr="00F16CF6" w:rsidRDefault="005A0D76" w:rsidP="00AF158C">
      <w:pPr>
        <w:pStyle w:val="BodyText"/>
        <w:rPr>
          <w:sz w:val="24"/>
        </w:rPr>
      </w:pPr>
      <w:r w:rsidRPr="00845E00">
        <w:rPr>
          <w:b/>
          <w:sz w:val="24"/>
        </w:rPr>
        <w:t xml:space="preserve">Tổ tiên chúng ta dùng Huyền thoại Mẹ Tiên Âu Cơ: Non Nhân cũng như Cha Rồng </w:t>
      </w:r>
      <w:r w:rsidR="002D6814" w:rsidRPr="00845E00">
        <w:rPr>
          <w:b/>
          <w:sz w:val="24"/>
        </w:rPr>
        <w:t>Lạc Long : Nư</w:t>
      </w:r>
      <w:r w:rsidRPr="00845E00">
        <w:rPr>
          <w:b/>
          <w:sz w:val="24"/>
        </w:rPr>
        <w:t xml:space="preserve">ớc Trí để </w:t>
      </w:r>
      <w:r w:rsidR="002D6814" w:rsidRPr="00845E00">
        <w:rPr>
          <w:b/>
          <w:sz w:val="24"/>
        </w:rPr>
        <w:t xml:space="preserve">giúp chúng ta </w:t>
      </w:r>
      <w:r w:rsidRPr="00845E00">
        <w:rPr>
          <w:b/>
          <w:sz w:val="24"/>
        </w:rPr>
        <w:t>thăng hoa cuộc sống</w:t>
      </w:r>
      <w:r w:rsidRPr="00F16CF6">
        <w:rPr>
          <w:sz w:val="24"/>
        </w:rPr>
        <w:t>:</w:t>
      </w:r>
    </w:p>
    <w:p w:rsidR="005A0D76" w:rsidRPr="00F16CF6" w:rsidRDefault="005A0D76" w:rsidP="00AF158C">
      <w:pPr>
        <w:pStyle w:val="BodyTextFirstIndent"/>
        <w:ind w:firstLine="0"/>
        <w:jc w:val="both"/>
        <w:rPr>
          <w:i/>
        </w:rPr>
      </w:pPr>
      <w:r w:rsidRPr="00F16CF6">
        <w:rPr>
          <w:b/>
          <w:i/>
        </w:rPr>
        <w:t>Mẹ Tiên</w:t>
      </w:r>
      <w:r w:rsidRPr="00F16CF6">
        <w:rPr>
          <w:i/>
        </w:rPr>
        <w:t xml:space="preserve"> có như chim</w:t>
      </w:r>
      <w:r w:rsidR="00AF4909" w:rsidRPr="00F16CF6">
        <w:rPr>
          <w:i/>
        </w:rPr>
        <w:t>,</w:t>
      </w:r>
      <w:r w:rsidRPr="00F16CF6">
        <w:rPr>
          <w:i/>
        </w:rPr>
        <w:t xml:space="preserve"> bay lên chốn cao rộng yên tĩnh để </w:t>
      </w:r>
      <w:r w:rsidR="00EB6A4E" w:rsidRPr="00F16CF6">
        <w:rPr>
          <w:i/>
        </w:rPr>
        <w:t xml:space="preserve">xoá </w:t>
      </w:r>
      <w:r w:rsidR="002773B6" w:rsidRPr="00F16CF6">
        <w:rPr>
          <w:i/>
        </w:rPr>
        <w:t xml:space="preserve">bỏ </w:t>
      </w:r>
      <w:r w:rsidR="00EB6A4E" w:rsidRPr="00F16CF6">
        <w:rPr>
          <w:i/>
        </w:rPr>
        <w:t>Tham,</w:t>
      </w:r>
      <w:r w:rsidR="002D6814" w:rsidRPr="00F16CF6">
        <w:rPr>
          <w:i/>
        </w:rPr>
        <w:t xml:space="preserve"> </w:t>
      </w:r>
      <w:r w:rsidR="00EB6A4E" w:rsidRPr="00F16CF6">
        <w:rPr>
          <w:i/>
        </w:rPr>
        <w:t xml:space="preserve">Sân, Si, mà  </w:t>
      </w:r>
      <w:r w:rsidRPr="00F16CF6">
        <w:rPr>
          <w:i/>
        </w:rPr>
        <w:t>“</w:t>
      </w:r>
      <w:r w:rsidRPr="00F16CF6">
        <w:rPr>
          <w:b/>
          <w:i/>
        </w:rPr>
        <w:t>Đôn</w:t>
      </w:r>
      <w:r w:rsidRPr="00F16CF6">
        <w:rPr>
          <w:i/>
        </w:rPr>
        <w:t xml:space="preserve"> </w:t>
      </w:r>
      <w:r w:rsidRPr="00F16CF6">
        <w:rPr>
          <w:b/>
          <w:i/>
        </w:rPr>
        <w:t>hậu Tình Người</w:t>
      </w:r>
      <w:r w:rsidRPr="00F16CF6">
        <w:rPr>
          <w:i/>
        </w:rPr>
        <w:t xml:space="preserve">” hầu un đúc Lòng Nhân </w:t>
      </w:r>
      <w:r w:rsidR="003133BF" w:rsidRPr="00F16CF6">
        <w:rPr>
          <w:i/>
        </w:rPr>
        <w:t xml:space="preserve">ái </w:t>
      </w:r>
      <w:r w:rsidRPr="00F16CF6">
        <w:rPr>
          <w:i/>
        </w:rPr>
        <w:t>bao la.</w:t>
      </w:r>
    </w:p>
    <w:p w:rsidR="005A0D76" w:rsidRPr="00F16CF6" w:rsidRDefault="005A0D76" w:rsidP="00AF158C">
      <w:pPr>
        <w:pStyle w:val="BodyTextFirstIndent"/>
        <w:ind w:firstLine="0"/>
        <w:jc w:val="both"/>
        <w:rPr>
          <w:i/>
        </w:rPr>
      </w:pPr>
      <w:r w:rsidRPr="00F16CF6">
        <w:rPr>
          <w:b/>
          <w:i/>
        </w:rPr>
        <w:t>Cha Lạc Long</w:t>
      </w:r>
      <w:r w:rsidRPr="00F16CF6">
        <w:rPr>
          <w:i/>
        </w:rPr>
        <w:t xml:space="preserve"> có như Rồn</w:t>
      </w:r>
      <w:r w:rsidR="00EB6A4E" w:rsidRPr="00F16CF6">
        <w:rPr>
          <w:i/>
        </w:rPr>
        <w:t>g để có khả năng lăn lộn xuống B</w:t>
      </w:r>
      <w:r w:rsidRPr="00F16CF6">
        <w:rPr>
          <w:i/>
        </w:rPr>
        <w:t xml:space="preserve">iển sâu để phát triển Lý trí cho được </w:t>
      </w:r>
      <w:r w:rsidR="003133BF" w:rsidRPr="00F16CF6">
        <w:rPr>
          <w:i/>
        </w:rPr>
        <w:t xml:space="preserve">sâu xa để được </w:t>
      </w:r>
      <w:r w:rsidRPr="00F16CF6">
        <w:rPr>
          <w:i/>
        </w:rPr>
        <w:t xml:space="preserve">chu tri, tránh cảnh phiến diện.  </w:t>
      </w:r>
      <w:r w:rsidR="002D6814" w:rsidRPr="00F16CF6">
        <w:rPr>
          <w:i/>
        </w:rPr>
        <w:t xml:space="preserve">Đó là bước </w:t>
      </w:r>
      <w:r w:rsidR="002D6814" w:rsidRPr="00F16CF6">
        <w:rPr>
          <w:b/>
          <w:i/>
          <w:u w:val="single"/>
        </w:rPr>
        <w:t>Thù đồ</w:t>
      </w:r>
      <w:r w:rsidR="002D6814" w:rsidRPr="00F16CF6">
        <w:rPr>
          <w:i/>
        </w:rPr>
        <w:t xml:space="preserve"> để hai bên phát triển Bản sắc riêng</w:t>
      </w:r>
      <w:r w:rsidR="006C5123" w:rsidRPr="00F16CF6">
        <w:rPr>
          <w:i/>
        </w:rPr>
        <w:t>, chứ</w:t>
      </w:r>
      <w:r w:rsidR="003133BF" w:rsidRPr="00F16CF6">
        <w:rPr>
          <w:i/>
        </w:rPr>
        <w:t xml:space="preserve"> không có Ly</w:t>
      </w:r>
      <w:r w:rsidR="006C5123" w:rsidRPr="00F16CF6">
        <w:rPr>
          <w:i/>
        </w:rPr>
        <w:t xml:space="preserve"> d</w:t>
      </w:r>
      <w:r w:rsidR="003133BF" w:rsidRPr="00F16CF6">
        <w:rPr>
          <w:i/>
        </w:rPr>
        <w:t>ị</w:t>
      </w:r>
      <w:r w:rsidR="006C5123" w:rsidRPr="00F16CF6">
        <w:rPr>
          <w:i/>
        </w:rPr>
        <w:t xml:space="preserve"> như một số ngưòi lầm tưởng .</w:t>
      </w:r>
    </w:p>
    <w:p w:rsidR="005A0D76" w:rsidRPr="00F16CF6" w:rsidRDefault="005A0D76" w:rsidP="00AF158C">
      <w:pPr>
        <w:pStyle w:val="BodyTextFirstIndent"/>
        <w:ind w:firstLine="0"/>
        <w:jc w:val="both"/>
        <w:rPr>
          <w:i/>
        </w:rPr>
      </w:pPr>
      <w:r w:rsidRPr="00F16CF6">
        <w:rPr>
          <w:i/>
        </w:rPr>
        <w:t xml:space="preserve">Khi hoàn thành bước Thù đồ để phát triển bản sắc riêng, </w:t>
      </w:r>
      <w:r w:rsidRPr="00F16CF6">
        <w:rPr>
          <w:b/>
          <w:i/>
        </w:rPr>
        <w:t>Mẹ Ti</w:t>
      </w:r>
      <w:r w:rsidR="002D6814" w:rsidRPr="00F16CF6">
        <w:rPr>
          <w:b/>
          <w:i/>
        </w:rPr>
        <w:t xml:space="preserve">ên  và Cha Rồng lại còn phải </w:t>
      </w:r>
      <w:r w:rsidR="002D6814" w:rsidRPr="00F16CF6">
        <w:rPr>
          <w:b/>
          <w:i/>
          <w:u w:val="single"/>
        </w:rPr>
        <w:t>Đồng quy</w:t>
      </w:r>
      <w:r w:rsidR="002D6814" w:rsidRPr="00F16CF6">
        <w:rPr>
          <w:b/>
          <w:i/>
        </w:rPr>
        <w:t xml:space="preserve"> </w:t>
      </w:r>
      <w:r w:rsidRPr="00F16CF6">
        <w:rPr>
          <w:b/>
          <w:i/>
        </w:rPr>
        <w:t xml:space="preserve"> nơi </w:t>
      </w:r>
      <w:r w:rsidR="006C5123" w:rsidRPr="00F16CF6">
        <w:rPr>
          <w:b/>
          <w:i/>
        </w:rPr>
        <w:t xml:space="preserve">cánh Đồng </w:t>
      </w:r>
      <w:r w:rsidRPr="00F16CF6">
        <w:rPr>
          <w:b/>
          <w:i/>
        </w:rPr>
        <w:t>Tương</w:t>
      </w:r>
      <w:r w:rsidR="006C5123" w:rsidRPr="00F16CF6">
        <w:rPr>
          <w:b/>
          <w:i/>
        </w:rPr>
        <w:t xml:space="preserve"> </w:t>
      </w:r>
      <w:r w:rsidRPr="00F16CF6">
        <w:rPr>
          <w:b/>
          <w:i/>
        </w:rPr>
        <w:t>để tương giao, tương hợp cho</w:t>
      </w:r>
      <w:r w:rsidRPr="00F16CF6">
        <w:rPr>
          <w:i/>
        </w:rPr>
        <w:t xml:space="preserve"> </w:t>
      </w:r>
      <w:r w:rsidR="006C5123" w:rsidRPr="00F16CF6">
        <w:rPr>
          <w:i/>
        </w:rPr>
        <w:t xml:space="preserve">“ </w:t>
      </w:r>
      <w:r w:rsidRPr="00F16CF6">
        <w:rPr>
          <w:b/>
          <w:i/>
        </w:rPr>
        <w:t>Tình Lý tương tham</w:t>
      </w:r>
      <w:r w:rsidRPr="00F16CF6">
        <w:rPr>
          <w:i/>
        </w:rPr>
        <w:t>,</w:t>
      </w:r>
      <w:r w:rsidR="006C5123" w:rsidRPr="00F16CF6">
        <w:rPr>
          <w:i/>
        </w:rPr>
        <w:t xml:space="preserve">” </w:t>
      </w:r>
      <w:r w:rsidRPr="00F16CF6">
        <w:rPr>
          <w:i/>
        </w:rPr>
        <w:t xml:space="preserve"> Tình Lý được kết hợp làm một </w:t>
      </w:r>
      <w:r w:rsidR="00BE4AC9" w:rsidRPr="00F16CF6">
        <w:rPr>
          <w:i/>
        </w:rPr>
        <w:t xml:space="preserve">không thể tách rời </w:t>
      </w:r>
      <w:r w:rsidRPr="00F16CF6">
        <w:rPr>
          <w:i/>
        </w:rPr>
        <w:t xml:space="preserve">như </w:t>
      </w:r>
      <w:r w:rsidR="006C5123" w:rsidRPr="00F16CF6">
        <w:rPr>
          <w:i/>
        </w:rPr>
        <w:t xml:space="preserve">hai mặt của đồng tiền ,hay cũng như </w:t>
      </w:r>
      <w:r w:rsidRPr="00F16CF6">
        <w:rPr>
          <w:i/>
        </w:rPr>
        <w:t xml:space="preserve">Sóng và Hạt </w:t>
      </w:r>
      <w:r w:rsidR="006C5123" w:rsidRPr="00F16CF6">
        <w:rPr>
          <w:i/>
        </w:rPr>
        <w:t xml:space="preserve">của </w:t>
      </w:r>
      <w:r w:rsidRPr="00F16CF6">
        <w:rPr>
          <w:i/>
        </w:rPr>
        <w:t>Ánh sáng. Ánh sáng vừa được tru</w:t>
      </w:r>
      <w:r w:rsidR="00EB6A4E" w:rsidRPr="00F16CF6">
        <w:rPr>
          <w:i/>
        </w:rPr>
        <w:t xml:space="preserve">yển đi vừa </w:t>
      </w:r>
      <w:r w:rsidR="00BE4AC9" w:rsidRPr="00F16CF6">
        <w:rPr>
          <w:i/>
        </w:rPr>
        <w:t xml:space="preserve">theo </w:t>
      </w:r>
      <w:r w:rsidR="00EB6A4E" w:rsidRPr="00F16CF6">
        <w:rPr>
          <w:i/>
        </w:rPr>
        <w:t xml:space="preserve">Sóng vừa </w:t>
      </w:r>
      <w:r w:rsidR="00BE4AC9" w:rsidRPr="00F16CF6">
        <w:rPr>
          <w:i/>
        </w:rPr>
        <w:t xml:space="preserve">theo dòng </w:t>
      </w:r>
      <w:r w:rsidR="00EB6A4E" w:rsidRPr="00F16CF6">
        <w:rPr>
          <w:i/>
        </w:rPr>
        <w:t>Hạt, Làn són</w:t>
      </w:r>
      <w:r w:rsidR="003133BF" w:rsidRPr="00F16CF6">
        <w:rPr>
          <w:i/>
        </w:rPr>
        <w:t>g bao quanh dòng photon truyề</w:t>
      </w:r>
      <w:r w:rsidRPr="00F16CF6">
        <w:rPr>
          <w:i/>
        </w:rPr>
        <w:t xml:space="preserve">n theo đường thẳng, Làn sóng và  Hạt không thể tách </w:t>
      </w:r>
      <w:r w:rsidR="002773B6" w:rsidRPr="00F16CF6">
        <w:rPr>
          <w:i/>
        </w:rPr>
        <w:t xml:space="preserve">rời. ( Wave and Particle duality </w:t>
      </w:r>
      <w:r w:rsidRPr="00F16CF6">
        <w:rPr>
          <w:i/>
        </w:rPr>
        <w:t xml:space="preserve"> ).</w:t>
      </w:r>
    </w:p>
    <w:p w:rsidR="005A0D76" w:rsidRPr="00F16CF6" w:rsidRDefault="005A0D76" w:rsidP="00AF158C">
      <w:pPr>
        <w:pStyle w:val="BodyTextFirstIndent"/>
        <w:ind w:firstLine="0"/>
        <w:jc w:val="both"/>
        <w:rPr>
          <w:b/>
          <w:i/>
        </w:rPr>
      </w:pPr>
      <w:r w:rsidRPr="00F16CF6">
        <w:rPr>
          <w:b/>
          <w:i/>
        </w:rPr>
        <w:t>Tình Lý cũng vậy, Tình bao che lấy Lý</w:t>
      </w:r>
      <w:r w:rsidR="002773B6" w:rsidRPr="00F16CF6">
        <w:rPr>
          <w:b/>
          <w:i/>
        </w:rPr>
        <w:t xml:space="preserve"> theo Tình Người</w:t>
      </w:r>
      <w:r w:rsidRPr="00F16CF6">
        <w:rPr>
          <w:b/>
          <w:i/>
        </w:rPr>
        <w:t>, Lý h</w:t>
      </w:r>
      <w:r w:rsidR="003133BF" w:rsidRPr="00F16CF6">
        <w:rPr>
          <w:b/>
          <w:i/>
        </w:rPr>
        <w:t>uớng dẫn Tinh theo hướng Công chính</w:t>
      </w:r>
      <w:r w:rsidR="002773B6" w:rsidRPr="00F16CF6">
        <w:rPr>
          <w:b/>
          <w:i/>
        </w:rPr>
        <w:t xml:space="preserve"> để hành xử với nhau theo Tình Lý t ương tham </w:t>
      </w:r>
      <w:r w:rsidRPr="00F16CF6">
        <w:rPr>
          <w:b/>
          <w:i/>
        </w:rPr>
        <w:t>.</w:t>
      </w:r>
    </w:p>
    <w:p w:rsidR="003133BF" w:rsidRPr="00F16CF6" w:rsidRDefault="00EB6A4E" w:rsidP="00AF158C">
      <w:pPr>
        <w:pStyle w:val="BodyTextFirstIndent"/>
        <w:ind w:firstLine="0"/>
        <w:jc w:val="both"/>
        <w:rPr>
          <w:i/>
        </w:rPr>
      </w:pPr>
      <w:r w:rsidRPr="00F16CF6">
        <w:rPr>
          <w:i/>
        </w:rPr>
        <w:t xml:space="preserve">Vậy Mẹ Tiên Cha Rồng chỉ </w:t>
      </w:r>
      <w:r w:rsidR="005A0D76" w:rsidRPr="00F16CF6">
        <w:rPr>
          <w:i/>
        </w:rPr>
        <w:t xml:space="preserve">là Biểu tượng để giúp Con Cháu tu </w:t>
      </w:r>
      <w:r w:rsidRPr="00F16CF6">
        <w:rPr>
          <w:i/>
        </w:rPr>
        <w:t>T</w:t>
      </w:r>
      <w:r w:rsidR="005A0D76" w:rsidRPr="00F16CF6">
        <w:rPr>
          <w:i/>
        </w:rPr>
        <w:t>hân t</w:t>
      </w:r>
      <w:r w:rsidR="00B62143" w:rsidRPr="00F16CF6">
        <w:rPr>
          <w:i/>
        </w:rPr>
        <w:t>rên bước đường tu Nhân, luyện  Trí</w:t>
      </w:r>
      <w:r w:rsidR="005A0D76" w:rsidRPr="00F16CF6">
        <w:rPr>
          <w:i/>
        </w:rPr>
        <w:t xml:space="preserve">, mà ta gọi là Nhân Trí. Khi sống sao cho </w:t>
      </w:r>
      <w:r w:rsidR="005A0D76" w:rsidRPr="00F16CF6">
        <w:rPr>
          <w:b/>
          <w:i/>
        </w:rPr>
        <w:t>Nhân Trí hài hòà</w:t>
      </w:r>
      <w:r w:rsidR="005A0D76" w:rsidRPr="00F16CF6">
        <w:rPr>
          <w:i/>
        </w:rPr>
        <w:t xml:space="preserve"> thì đạt  đức </w:t>
      </w:r>
      <w:r w:rsidR="005A0D76" w:rsidRPr="00F16CF6">
        <w:rPr>
          <w:b/>
          <w:i/>
        </w:rPr>
        <w:t>Hùng Dũng</w:t>
      </w:r>
      <w:r w:rsidR="005A0D76" w:rsidRPr="00F16CF6">
        <w:rPr>
          <w:i/>
        </w:rPr>
        <w:t xml:space="preserve">: </w:t>
      </w:r>
      <w:r w:rsidR="005A0D76" w:rsidRPr="00F16CF6">
        <w:rPr>
          <w:b/>
          <w:i/>
        </w:rPr>
        <w:t>Hùng</w:t>
      </w:r>
      <w:r w:rsidR="005A0D76" w:rsidRPr="00F16CF6">
        <w:rPr>
          <w:i/>
        </w:rPr>
        <w:t xml:space="preserve"> là sức mạnh Thể chất bên Ngoài, còn </w:t>
      </w:r>
      <w:r w:rsidR="005A0D76" w:rsidRPr="00F16CF6">
        <w:rPr>
          <w:b/>
          <w:i/>
        </w:rPr>
        <w:t>Dũng</w:t>
      </w:r>
      <w:r w:rsidR="005A0D76" w:rsidRPr="00F16CF6">
        <w:rPr>
          <w:i/>
        </w:rPr>
        <w:t xml:space="preserve"> là sức mạnh Tinh thần bên Trong, đó là  cách </w:t>
      </w:r>
      <w:r w:rsidR="005A0D76" w:rsidRPr="00F16CF6">
        <w:rPr>
          <w:b/>
          <w:i/>
        </w:rPr>
        <w:t>Hợp Nội Ngoại chi Đạo</w:t>
      </w:r>
      <w:r w:rsidR="005A0D76" w:rsidRPr="00F16CF6">
        <w:rPr>
          <w:i/>
        </w:rPr>
        <w:t>.</w:t>
      </w:r>
    </w:p>
    <w:p w:rsidR="005A0D76" w:rsidRPr="00F16CF6" w:rsidRDefault="005A0D76" w:rsidP="00AF158C">
      <w:pPr>
        <w:pStyle w:val="BodyTextIndent"/>
        <w:ind w:left="0"/>
        <w:rPr>
          <w:i/>
          <w:sz w:val="24"/>
        </w:rPr>
      </w:pPr>
      <w:r w:rsidRPr="00F16CF6">
        <w:rPr>
          <w:i/>
          <w:sz w:val="24"/>
        </w:rPr>
        <w:t xml:space="preserve">Để chi tiết hóa  ý nghĩa của Chữ </w:t>
      </w:r>
      <w:r w:rsidR="00AF4909" w:rsidRPr="00F16CF6">
        <w:rPr>
          <w:i/>
          <w:sz w:val="24"/>
        </w:rPr>
        <w:t xml:space="preserve">Nhân </w:t>
      </w:r>
      <w:r w:rsidRPr="00F16CF6">
        <w:rPr>
          <w:i/>
          <w:sz w:val="24"/>
        </w:rPr>
        <w:t>Trí, người ta  nói đến  Nhân Nghĩa:</w:t>
      </w:r>
    </w:p>
    <w:p w:rsidR="00EB6A4E" w:rsidRPr="00F16CF6" w:rsidRDefault="005A0D76" w:rsidP="00AF158C">
      <w:pPr>
        <w:pStyle w:val="BodyText"/>
        <w:rPr>
          <w:i/>
          <w:sz w:val="24"/>
        </w:rPr>
      </w:pPr>
      <w:r w:rsidRPr="00F16CF6">
        <w:rPr>
          <w:b/>
          <w:i/>
          <w:sz w:val="24"/>
        </w:rPr>
        <w:t xml:space="preserve">Nhân </w:t>
      </w:r>
      <w:r w:rsidRPr="00F16CF6">
        <w:rPr>
          <w:i/>
          <w:sz w:val="24"/>
        </w:rPr>
        <w:t xml:space="preserve">là tình thương bao la, biết thương Mình và thương Người.  </w:t>
      </w:r>
      <w:r w:rsidRPr="00F16CF6">
        <w:rPr>
          <w:b/>
          <w:i/>
          <w:sz w:val="24"/>
        </w:rPr>
        <w:t xml:space="preserve"> Nghĩa</w:t>
      </w:r>
      <w:r w:rsidR="00EB6A4E" w:rsidRPr="00F16CF6">
        <w:rPr>
          <w:i/>
          <w:sz w:val="24"/>
        </w:rPr>
        <w:t xml:space="preserve"> là trách nhiệm </w:t>
      </w:r>
      <w:r w:rsidRPr="00F16CF6">
        <w:rPr>
          <w:i/>
          <w:sz w:val="24"/>
        </w:rPr>
        <w:t>sống hai chiều với nhau, nên</w:t>
      </w:r>
      <w:r w:rsidR="00EB6A4E" w:rsidRPr="00F16CF6">
        <w:rPr>
          <w:i/>
          <w:sz w:val="24"/>
        </w:rPr>
        <w:t xml:space="preserve"> có thể chi tiết Nghĩa ra thành</w:t>
      </w:r>
      <w:r w:rsidRPr="00F16CF6">
        <w:rPr>
          <w:i/>
          <w:sz w:val="24"/>
        </w:rPr>
        <w:t xml:space="preserve">: </w:t>
      </w:r>
      <w:r w:rsidRPr="00F16CF6">
        <w:rPr>
          <w:b/>
          <w:i/>
          <w:sz w:val="24"/>
        </w:rPr>
        <w:t>Lễ, Trí, Tín</w:t>
      </w:r>
      <w:r w:rsidRPr="00F16CF6">
        <w:rPr>
          <w:i/>
          <w:sz w:val="24"/>
        </w:rPr>
        <w:t>.</w:t>
      </w:r>
    </w:p>
    <w:p w:rsidR="00EB6A4E" w:rsidRPr="00F16CF6" w:rsidRDefault="005A0D76" w:rsidP="00AF158C">
      <w:pPr>
        <w:pStyle w:val="BodyText"/>
        <w:rPr>
          <w:i/>
          <w:sz w:val="24"/>
        </w:rPr>
      </w:pPr>
      <w:r w:rsidRPr="00F16CF6">
        <w:rPr>
          <w:b/>
          <w:i/>
          <w:sz w:val="24"/>
        </w:rPr>
        <w:lastRenderedPageBreak/>
        <w:t>Nhân, Nghĩa, Lễ Trí, Tín</w:t>
      </w:r>
      <w:r w:rsidRPr="00F16CF6">
        <w:rPr>
          <w:i/>
          <w:sz w:val="24"/>
        </w:rPr>
        <w:t xml:space="preserve"> là 5 đức tính mà mỗi người phải trau dồi thường xuyên gọi là </w:t>
      </w:r>
      <w:r w:rsidRPr="00F16CF6">
        <w:rPr>
          <w:b/>
          <w:i/>
          <w:sz w:val="24"/>
        </w:rPr>
        <w:t>Ngũ Thường</w:t>
      </w:r>
      <w:r w:rsidRPr="00F16CF6">
        <w:rPr>
          <w:i/>
          <w:sz w:val="24"/>
        </w:rPr>
        <w:t xml:space="preserve">.  Có sống theo Ngũ Thường thì mọi người mới </w:t>
      </w:r>
      <w:r w:rsidR="00EB6A4E" w:rsidRPr="00F16CF6">
        <w:rPr>
          <w:i/>
          <w:sz w:val="24"/>
        </w:rPr>
        <w:t>H</w:t>
      </w:r>
      <w:r w:rsidRPr="00F16CF6">
        <w:rPr>
          <w:i/>
          <w:sz w:val="24"/>
        </w:rPr>
        <w:t>òa v</w:t>
      </w:r>
      <w:r w:rsidR="003133BF" w:rsidRPr="00F16CF6">
        <w:rPr>
          <w:i/>
          <w:sz w:val="24"/>
        </w:rPr>
        <w:t>ới nhau, đó là bản chất Hoà</w:t>
      </w:r>
      <w:r w:rsidRPr="00F16CF6">
        <w:rPr>
          <w:i/>
          <w:sz w:val="24"/>
        </w:rPr>
        <w:t xml:space="preserve"> của nền Văn hoá .</w:t>
      </w:r>
    </w:p>
    <w:p w:rsidR="005A0D76" w:rsidRPr="00F16CF6" w:rsidRDefault="005A0D76" w:rsidP="00AF158C">
      <w:pPr>
        <w:pStyle w:val="BodyText"/>
        <w:rPr>
          <w:rFonts w:eastAsia="MingLiU"/>
          <w:b/>
          <w:i/>
          <w:color w:val="17365D" w:themeColor="text2" w:themeShade="BF"/>
          <w:sz w:val="24"/>
          <w:bdr w:val="none" w:sz="0" w:space="0" w:color="auto" w:frame="1"/>
        </w:rPr>
      </w:pPr>
      <w:r w:rsidRPr="00F16CF6">
        <w:rPr>
          <w:b/>
          <w:i/>
          <w:sz w:val="24"/>
        </w:rPr>
        <w:t>Nhân</w:t>
      </w:r>
      <w:r w:rsidRPr="00F16CF6">
        <w:rPr>
          <w:i/>
          <w:sz w:val="24"/>
        </w:rPr>
        <w:t xml:space="preserve"> là Gốc thuộc lãnh vực Cá nhân, còn </w:t>
      </w:r>
      <w:r w:rsidRPr="00F16CF6">
        <w:rPr>
          <w:b/>
          <w:i/>
          <w:sz w:val="24"/>
        </w:rPr>
        <w:t>Nghĩa</w:t>
      </w:r>
      <w:r w:rsidRPr="00F16CF6">
        <w:rPr>
          <w:i/>
          <w:sz w:val="24"/>
        </w:rPr>
        <w:t xml:space="preserve"> là Ngọn, được dùng  cho cuộc sống Tập thể</w:t>
      </w:r>
      <w:r w:rsidR="00EB6A4E" w:rsidRPr="00F16CF6">
        <w:rPr>
          <w:i/>
          <w:sz w:val="24"/>
        </w:rPr>
        <w:t>.</w:t>
      </w:r>
    </w:p>
    <w:p w:rsidR="00734D19" w:rsidRPr="00492FEA" w:rsidRDefault="004D7B3F" w:rsidP="004F3053">
      <w:pPr>
        <w:pStyle w:val="Heading3"/>
        <w:jc w:val="center"/>
        <w:rPr>
          <w:rFonts w:ascii="Times New Roman" w:eastAsia="MingLiU" w:hAnsi="Times New Roman" w:cs="Times New Roman"/>
          <w:sz w:val="24"/>
          <w:szCs w:val="24"/>
          <w:bdr w:val="none" w:sz="0" w:space="0" w:color="auto" w:frame="1"/>
        </w:rPr>
      </w:pPr>
      <w:bookmarkStart w:id="373" w:name="_Toc28846453"/>
      <w:bookmarkStart w:id="374" w:name="_Toc28879640"/>
      <w:bookmarkStart w:id="375" w:name="_Toc29891212"/>
      <w:bookmarkStart w:id="376" w:name="_Toc30336343"/>
      <w:r w:rsidRPr="00492FEA">
        <w:rPr>
          <w:rFonts w:ascii="Times New Roman" w:eastAsia="MingLiU" w:hAnsi="Times New Roman" w:cs="Times New Roman"/>
          <w:sz w:val="24"/>
          <w:szCs w:val="24"/>
          <w:bdr w:val="none" w:sz="0" w:space="0" w:color="auto" w:frame="1"/>
        </w:rPr>
        <w:t>III</w:t>
      </w:r>
      <w:r w:rsidR="00B5099D" w:rsidRPr="00492FEA">
        <w:rPr>
          <w:rFonts w:ascii="Times New Roman" w:eastAsia="MingLiU" w:hAnsi="Times New Roman" w:cs="Times New Roman"/>
          <w:sz w:val="24"/>
          <w:szCs w:val="24"/>
          <w:bdr w:val="none" w:sz="0" w:space="0" w:color="auto" w:frame="1"/>
        </w:rPr>
        <w:t xml:space="preserve">.- </w:t>
      </w:r>
      <w:r w:rsidR="00492FEA" w:rsidRPr="00492FEA">
        <w:rPr>
          <w:rFonts w:ascii="Times New Roman" w:eastAsia="MingLiU" w:hAnsi="Times New Roman" w:cs="Times New Roman"/>
          <w:sz w:val="24"/>
          <w:szCs w:val="24"/>
          <w:bdr w:val="none" w:sz="0" w:space="0" w:color="auto" w:frame="1"/>
        </w:rPr>
        <w:t>Tu</w:t>
      </w:r>
      <w:r w:rsidRPr="00492FEA">
        <w:rPr>
          <w:rFonts w:ascii="Times New Roman" w:eastAsia="MingLiU" w:hAnsi="Times New Roman" w:cs="Times New Roman"/>
          <w:sz w:val="24"/>
          <w:szCs w:val="24"/>
          <w:bdr w:val="none" w:sz="0" w:space="0" w:color="auto" w:frame="1"/>
        </w:rPr>
        <w:t xml:space="preserve">: </w:t>
      </w:r>
      <w:r w:rsidR="00492FEA" w:rsidRPr="00492FEA">
        <w:rPr>
          <w:rFonts w:ascii="Times New Roman" w:eastAsia="MingLiU" w:hAnsi="Times New Roman" w:cs="Times New Roman"/>
          <w:sz w:val="24"/>
          <w:szCs w:val="24"/>
          <w:bdr w:val="none" w:sz="0" w:space="0" w:color="auto" w:frame="1"/>
        </w:rPr>
        <w:t>Ngũ</w:t>
      </w:r>
      <w:r w:rsidR="00BD7F7B" w:rsidRPr="00492FEA">
        <w:rPr>
          <w:rFonts w:ascii="Times New Roman" w:eastAsia="MingLiU" w:hAnsi="Times New Roman" w:cs="Times New Roman"/>
          <w:sz w:val="24"/>
          <w:szCs w:val="24"/>
          <w:bdr w:val="none" w:sz="0" w:space="0" w:color="auto" w:frame="1"/>
        </w:rPr>
        <w:t xml:space="preserve"> T</w:t>
      </w:r>
      <w:bookmarkEnd w:id="373"/>
      <w:bookmarkEnd w:id="374"/>
      <w:bookmarkEnd w:id="375"/>
      <w:r w:rsidR="00492FEA" w:rsidRPr="00492FEA">
        <w:rPr>
          <w:rFonts w:ascii="Times New Roman" w:eastAsia="MingLiU" w:hAnsi="Times New Roman" w:cs="Times New Roman"/>
          <w:sz w:val="24"/>
          <w:szCs w:val="24"/>
          <w:bdr w:val="none" w:sz="0" w:space="0" w:color="auto" w:frame="1"/>
        </w:rPr>
        <w:t>hư</w:t>
      </w:r>
      <w:r w:rsidR="00492FEA" w:rsidRPr="00492FEA">
        <w:rPr>
          <w:rFonts w:ascii="Times New Roman" w:hAnsi="Times New Roman" w:cs="Times New Roman"/>
          <w:sz w:val="24"/>
          <w:szCs w:val="24"/>
        </w:rPr>
        <w:t>ờng</w:t>
      </w:r>
      <w:bookmarkEnd w:id="376"/>
    </w:p>
    <w:p w:rsidR="003027C2" w:rsidRPr="00F16CF6" w:rsidRDefault="004C4E79" w:rsidP="00AC63BF">
      <w:pPr>
        <w:pStyle w:val="BodyText"/>
        <w:rPr>
          <w:i/>
          <w:sz w:val="24"/>
          <w:bdr w:val="none" w:sz="0" w:space="0" w:color="auto" w:frame="1"/>
        </w:rPr>
      </w:pPr>
      <w:r w:rsidRPr="00F16CF6">
        <w:rPr>
          <w:i/>
          <w:sz w:val="24"/>
          <w:bdr w:val="none" w:sz="0" w:space="0" w:color="auto" w:frame="1"/>
        </w:rPr>
        <w:t>Ngũ Thường là  5 Đứ</w:t>
      </w:r>
      <w:r w:rsidR="00AF4909" w:rsidRPr="00F16CF6">
        <w:rPr>
          <w:i/>
          <w:sz w:val="24"/>
          <w:bdr w:val="none" w:sz="0" w:space="0" w:color="auto" w:frame="1"/>
        </w:rPr>
        <w:t xml:space="preserve">c </w:t>
      </w:r>
      <w:r w:rsidR="000129B8" w:rsidRPr="00F16CF6">
        <w:rPr>
          <w:i/>
          <w:sz w:val="24"/>
          <w:bdr w:val="none" w:sz="0" w:space="0" w:color="auto" w:frame="1"/>
        </w:rPr>
        <w:t xml:space="preserve">tính </w:t>
      </w:r>
      <w:r w:rsidR="002B2898" w:rsidRPr="00F16CF6">
        <w:rPr>
          <w:i/>
          <w:sz w:val="24"/>
          <w:bdr w:val="none" w:sz="0" w:space="0" w:color="auto" w:frame="1"/>
        </w:rPr>
        <w:t xml:space="preserve"> </w:t>
      </w:r>
      <w:r w:rsidR="00AF4909" w:rsidRPr="00F16CF6">
        <w:rPr>
          <w:i/>
          <w:sz w:val="24"/>
          <w:bdr w:val="none" w:sz="0" w:space="0" w:color="auto" w:frame="1"/>
        </w:rPr>
        <w:t xml:space="preserve">có tính chất </w:t>
      </w:r>
      <w:r w:rsidR="00854E63" w:rsidRPr="00F16CF6">
        <w:rPr>
          <w:i/>
          <w:sz w:val="24"/>
          <w:bdr w:val="none" w:sz="0" w:space="0" w:color="auto" w:frame="1"/>
        </w:rPr>
        <w:t xml:space="preserve">hai chiều vì mang nét </w:t>
      </w:r>
      <w:r w:rsidR="00AF4909" w:rsidRPr="00F16CF6">
        <w:rPr>
          <w:i/>
          <w:sz w:val="24"/>
          <w:bdr w:val="none" w:sz="0" w:space="0" w:color="auto" w:frame="1"/>
        </w:rPr>
        <w:t xml:space="preserve">gấp đôi </w:t>
      </w:r>
      <w:r w:rsidR="007014EA" w:rsidRPr="00F16CF6">
        <w:rPr>
          <w:i/>
          <w:sz w:val="24"/>
          <w:bdr w:val="none" w:sz="0" w:space="0" w:color="auto" w:frame="1"/>
        </w:rPr>
        <w:t xml:space="preserve"> (twofoldness ) </w:t>
      </w:r>
      <w:r w:rsidRPr="00F16CF6">
        <w:rPr>
          <w:i/>
          <w:sz w:val="24"/>
          <w:bdr w:val="none" w:sz="0" w:space="0" w:color="auto" w:frame="1"/>
        </w:rPr>
        <w:t>mà m</w:t>
      </w:r>
      <w:r w:rsidR="007C1500" w:rsidRPr="00F16CF6">
        <w:rPr>
          <w:i/>
          <w:sz w:val="24"/>
          <w:bdr w:val="none" w:sz="0" w:space="0" w:color="auto" w:frame="1"/>
        </w:rPr>
        <w:t>ỗ</w:t>
      </w:r>
      <w:r w:rsidRPr="00F16CF6">
        <w:rPr>
          <w:i/>
          <w:sz w:val="24"/>
          <w:bdr w:val="none" w:sz="0" w:space="0" w:color="auto" w:frame="1"/>
        </w:rPr>
        <w:t xml:space="preserve">i </w:t>
      </w:r>
      <w:r w:rsidR="007C1500" w:rsidRPr="00F16CF6">
        <w:rPr>
          <w:i/>
          <w:sz w:val="24"/>
          <w:bdr w:val="none" w:sz="0" w:space="0" w:color="auto" w:frame="1"/>
        </w:rPr>
        <w:t xml:space="preserve">người </w:t>
      </w:r>
      <w:r w:rsidRPr="00F16CF6">
        <w:rPr>
          <w:i/>
          <w:sz w:val="24"/>
          <w:bdr w:val="none" w:sz="0" w:space="0" w:color="auto" w:frame="1"/>
        </w:rPr>
        <w:t xml:space="preserve"> phải thườ</w:t>
      </w:r>
      <w:r w:rsidR="007C1500" w:rsidRPr="00F16CF6">
        <w:rPr>
          <w:i/>
          <w:sz w:val="24"/>
          <w:bdr w:val="none" w:sz="0" w:space="0" w:color="auto" w:frame="1"/>
        </w:rPr>
        <w:t>ng xuyên</w:t>
      </w:r>
      <w:r w:rsidRPr="00F16CF6">
        <w:rPr>
          <w:i/>
          <w:sz w:val="24"/>
          <w:bdr w:val="none" w:sz="0" w:space="0" w:color="auto" w:frame="1"/>
        </w:rPr>
        <w:t xml:space="preserve"> t</w:t>
      </w:r>
      <w:r w:rsidR="007C1500" w:rsidRPr="00F16CF6">
        <w:rPr>
          <w:i/>
          <w:sz w:val="24"/>
          <w:bdr w:val="none" w:sz="0" w:space="0" w:color="auto" w:frame="1"/>
        </w:rPr>
        <w:t>rau</w:t>
      </w:r>
      <w:r w:rsidRPr="00F16CF6">
        <w:rPr>
          <w:i/>
          <w:sz w:val="24"/>
          <w:bdr w:val="none" w:sz="0" w:space="0" w:color="auto" w:frame="1"/>
        </w:rPr>
        <w:t xml:space="preserve"> </w:t>
      </w:r>
      <w:r w:rsidR="007C1500" w:rsidRPr="00F16CF6">
        <w:rPr>
          <w:i/>
          <w:sz w:val="24"/>
          <w:bdr w:val="none" w:sz="0" w:space="0" w:color="auto" w:frame="1"/>
        </w:rPr>
        <w:t>dồi</w:t>
      </w:r>
      <w:r w:rsidRPr="00F16CF6">
        <w:rPr>
          <w:i/>
          <w:sz w:val="24"/>
          <w:bdr w:val="none" w:sz="0" w:space="0" w:color="auto" w:frame="1"/>
        </w:rPr>
        <w:t xml:space="preserve"> su</w:t>
      </w:r>
      <w:r w:rsidR="007C1500" w:rsidRPr="00F16CF6">
        <w:rPr>
          <w:i/>
          <w:sz w:val="24"/>
          <w:bdr w:val="none" w:sz="0" w:space="0" w:color="auto" w:frame="1"/>
        </w:rPr>
        <w:t>ố</w:t>
      </w:r>
      <w:r w:rsidRPr="00F16CF6">
        <w:rPr>
          <w:i/>
          <w:sz w:val="24"/>
          <w:bdr w:val="none" w:sz="0" w:space="0" w:color="auto" w:frame="1"/>
        </w:rPr>
        <w:t>t đ</w:t>
      </w:r>
      <w:r w:rsidR="007C1500" w:rsidRPr="00F16CF6">
        <w:rPr>
          <w:i/>
          <w:sz w:val="24"/>
          <w:bdr w:val="none" w:sz="0" w:space="0" w:color="auto" w:frame="1"/>
        </w:rPr>
        <w:t>ờ</w:t>
      </w:r>
      <w:r w:rsidRPr="00F16CF6">
        <w:rPr>
          <w:i/>
          <w:sz w:val="24"/>
          <w:bdr w:val="none" w:sz="0" w:space="0" w:color="auto" w:frame="1"/>
        </w:rPr>
        <w:t>i</w:t>
      </w:r>
      <w:r w:rsidR="007C1500" w:rsidRPr="00F16CF6">
        <w:rPr>
          <w:i/>
          <w:sz w:val="24"/>
          <w:bdr w:val="none" w:sz="0" w:space="0" w:color="auto" w:frame="1"/>
        </w:rPr>
        <w:t>.</w:t>
      </w:r>
      <w:r w:rsidR="002B2898" w:rsidRPr="00F16CF6">
        <w:rPr>
          <w:i/>
          <w:sz w:val="24"/>
          <w:bdr w:val="none" w:sz="0" w:space="0" w:color="auto" w:frame="1"/>
        </w:rPr>
        <w:t xml:space="preserve"> Ngũ thường gồm có 5 Đức tính: Nhân , Nghĩa , Lễ, Trí, Tín. Nhân là Gốc ( Nội ). Nghĩa, Lễ ,Trí, Tín là Ngọn . </w:t>
      </w:r>
    </w:p>
    <w:p w:rsidR="003E0126" w:rsidRPr="00F16CF6" w:rsidRDefault="00BD7F7B" w:rsidP="00BF66EF">
      <w:pPr>
        <w:pStyle w:val="NoSpacing"/>
        <w:jc w:val="center"/>
        <w:rPr>
          <w:rFonts w:ascii="Times New Roman" w:hAnsi="Times New Roman" w:cs="Times New Roman"/>
          <w:b/>
          <w:sz w:val="24"/>
          <w:szCs w:val="24"/>
          <w:bdr w:val="none" w:sz="0" w:space="0" w:color="auto" w:frame="1"/>
        </w:rPr>
      </w:pPr>
      <w:r w:rsidRPr="00F16CF6">
        <w:rPr>
          <w:rFonts w:ascii="Times New Roman" w:hAnsi="Times New Roman" w:cs="Times New Roman"/>
          <w:b/>
          <w:sz w:val="24"/>
          <w:szCs w:val="24"/>
          <w:bdr w:val="none" w:sz="0" w:space="0" w:color="auto" w:frame="1"/>
        </w:rPr>
        <w:t>Lễ</w:t>
      </w:r>
    </w:p>
    <w:p w:rsidR="00B633E8" w:rsidRPr="00F16CF6" w:rsidRDefault="00B633E8" w:rsidP="00BF66EF">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w:t>
      </w:r>
    </w:p>
    <w:p w:rsidR="00BD7F7B" w:rsidRPr="00F16CF6" w:rsidRDefault="00BD7F7B" w:rsidP="00BF66EF">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bdr w:val="none" w:sz="0" w:space="0" w:color="auto" w:frame="1"/>
        </w:rPr>
        <w:t xml:space="preserve">Trí  </w:t>
      </w:r>
      <w:r w:rsidR="00B633E8" w:rsidRPr="00F16CF6">
        <w:rPr>
          <w:rFonts w:ascii="Times New Roman" w:hAnsi="Times New Roman" w:cs="Times New Roman"/>
          <w:b/>
          <w:sz w:val="24"/>
          <w:szCs w:val="24"/>
        </w:rPr>
        <w:t xml:space="preserve">← </w:t>
      </w:r>
      <w:r w:rsidRPr="00F16CF6">
        <w:rPr>
          <w:rFonts w:ascii="Times New Roman" w:hAnsi="Times New Roman" w:cs="Times New Roman"/>
          <w:b/>
          <w:sz w:val="24"/>
          <w:szCs w:val="24"/>
          <w:bdr w:val="none" w:sz="0" w:space="0" w:color="auto" w:frame="1"/>
        </w:rPr>
        <w:t>Nhân</w:t>
      </w:r>
      <w:r w:rsidR="00DE1AC7" w:rsidRPr="00F16CF6">
        <w:rPr>
          <w:rFonts w:ascii="Times New Roman" w:hAnsi="Times New Roman" w:cs="Times New Roman"/>
          <w:b/>
          <w:sz w:val="24"/>
          <w:szCs w:val="24"/>
          <w:bdr w:val="none" w:sz="0" w:space="0" w:color="auto" w:frame="1"/>
        </w:rPr>
        <w:t xml:space="preserve"> </w:t>
      </w:r>
      <w:r w:rsidR="00DE1AC7" w:rsidRPr="00F16CF6">
        <w:rPr>
          <w:rFonts w:ascii="Times New Roman" w:hAnsi="Times New Roman" w:cs="Times New Roman"/>
          <w:b/>
          <w:sz w:val="24"/>
          <w:szCs w:val="24"/>
        </w:rPr>
        <w:t xml:space="preserve">→ </w:t>
      </w:r>
      <w:r w:rsidRPr="00F16CF6">
        <w:rPr>
          <w:rFonts w:ascii="Times New Roman" w:hAnsi="Times New Roman" w:cs="Times New Roman"/>
          <w:b/>
          <w:sz w:val="24"/>
          <w:szCs w:val="24"/>
          <w:bdr w:val="none" w:sz="0" w:space="0" w:color="auto" w:frame="1"/>
        </w:rPr>
        <w:t>T</w:t>
      </w:r>
      <w:r w:rsidR="009D7849" w:rsidRPr="00F16CF6">
        <w:rPr>
          <w:rFonts w:ascii="Times New Roman" w:hAnsi="Times New Roman" w:cs="Times New Roman"/>
          <w:b/>
          <w:sz w:val="24"/>
          <w:szCs w:val="24"/>
          <w:bdr w:val="none" w:sz="0" w:space="0" w:color="auto" w:frame="1"/>
        </w:rPr>
        <w:t>í</w:t>
      </w:r>
      <w:r w:rsidRPr="00F16CF6">
        <w:rPr>
          <w:rFonts w:ascii="Times New Roman" w:hAnsi="Times New Roman" w:cs="Times New Roman"/>
          <w:b/>
          <w:sz w:val="24"/>
          <w:szCs w:val="24"/>
          <w:bdr w:val="none" w:sz="0" w:space="0" w:color="auto" w:frame="1"/>
        </w:rPr>
        <w:t>n</w:t>
      </w:r>
    </w:p>
    <w:p w:rsidR="00B633E8" w:rsidRPr="00F16CF6" w:rsidRDefault="00B633E8" w:rsidP="00BF66EF">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w:t>
      </w:r>
    </w:p>
    <w:p w:rsidR="00C71846" w:rsidRDefault="00BD7F7B" w:rsidP="00BF66EF">
      <w:pPr>
        <w:pStyle w:val="NoSpacing"/>
        <w:jc w:val="center"/>
        <w:rPr>
          <w:rFonts w:ascii="Times New Roman" w:hAnsi="Times New Roman" w:cs="Times New Roman"/>
          <w:b/>
          <w:sz w:val="24"/>
          <w:szCs w:val="24"/>
          <w:bdr w:val="none" w:sz="0" w:space="0" w:color="auto" w:frame="1"/>
        </w:rPr>
      </w:pPr>
      <w:r w:rsidRPr="00F16CF6">
        <w:rPr>
          <w:rFonts w:ascii="Times New Roman" w:hAnsi="Times New Roman" w:cs="Times New Roman"/>
          <w:b/>
          <w:sz w:val="24"/>
          <w:szCs w:val="24"/>
          <w:bdr w:val="none" w:sz="0" w:space="0" w:color="auto" w:frame="1"/>
        </w:rPr>
        <w:t>Nghĩa</w:t>
      </w:r>
    </w:p>
    <w:p w:rsidR="0066651C" w:rsidRPr="00F16CF6" w:rsidRDefault="0066651C" w:rsidP="00BF66EF">
      <w:pPr>
        <w:pStyle w:val="NoSpacing"/>
        <w:jc w:val="center"/>
        <w:rPr>
          <w:rFonts w:ascii="Times New Roman" w:hAnsi="Times New Roman" w:cs="Times New Roman"/>
          <w:b/>
          <w:sz w:val="24"/>
          <w:szCs w:val="24"/>
          <w:bdr w:val="none" w:sz="0" w:space="0" w:color="auto" w:frame="1"/>
        </w:rPr>
      </w:pPr>
    </w:p>
    <w:p w:rsidR="00587F37" w:rsidRPr="00F16CF6" w:rsidRDefault="00587F37" w:rsidP="00F57C6B">
      <w:pPr>
        <w:pStyle w:val="BodyTextFirstIndent"/>
        <w:ind w:firstLine="720"/>
        <w:rPr>
          <w:rFonts w:eastAsia="MingLiU"/>
          <w:i/>
          <w:bdr w:val="none" w:sz="0" w:space="0" w:color="auto" w:frame="1"/>
        </w:rPr>
      </w:pPr>
      <w:r w:rsidRPr="00F16CF6">
        <w:rPr>
          <w:rFonts w:eastAsia="MingLiU"/>
          <w:b/>
          <w:i/>
          <w:bdr w:val="none" w:sz="0" w:space="0" w:color="auto" w:frame="1"/>
        </w:rPr>
        <w:t xml:space="preserve">Nhân </w:t>
      </w:r>
      <w:r w:rsidRPr="00F16CF6">
        <w:rPr>
          <w:rFonts w:eastAsia="MingLiU"/>
          <w:i/>
          <w:bdr w:val="none" w:sz="0" w:space="0" w:color="auto" w:frame="1"/>
        </w:rPr>
        <w:t xml:space="preserve">là </w:t>
      </w:r>
      <w:r w:rsidR="00002CFE" w:rsidRPr="00F16CF6">
        <w:rPr>
          <w:rFonts w:eastAsia="MingLiU"/>
          <w:i/>
          <w:bdr w:val="none" w:sz="0" w:space="0" w:color="auto" w:frame="1"/>
        </w:rPr>
        <w:t xml:space="preserve"> “ </w:t>
      </w:r>
      <w:r w:rsidRPr="00F16CF6">
        <w:rPr>
          <w:rFonts w:eastAsia="MingLiU"/>
          <w:i/>
          <w:bdr w:val="none" w:sz="0" w:space="0" w:color="auto" w:frame="1"/>
        </w:rPr>
        <w:t xml:space="preserve">Yêu </w:t>
      </w:r>
      <w:r w:rsidRPr="00F16CF6">
        <w:rPr>
          <w:rFonts w:eastAsia="MingLiU"/>
          <w:b/>
          <w:i/>
          <w:bdr w:val="none" w:sz="0" w:space="0" w:color="auto" w:frame="1"/>
        </w:rPr>
        <w:t>Mình</w:t>
      </w:r>
      <w:r w:rsidRPr="00F16CF6">
        <w:rPr>
          <w:rFonts w:eastAsia="MingLiU"/>
          <w:i/>
          <w:bdr w:val="none" w:sz="0" w:space="0" w:color="auto" w:frame="1"/>
        </w:rPr>
        <w:t xml:space="preserve"> / Yêu </w:t>
      </w:r>
      <w:r w:rsidRPr="00F16CF6">
        <w:rPr>
          <w:rFonts w:eastAsia="MingLiU"/>
          <w:b/>
          <w:bdr w:val="none" w:sz="0" w:space="0" w:color="auto" w:frame="1"/>
        </w:rPr>
        <w:t>Người</w:t>
      </w:r>
      <w:r w:rsidR="00002CFE" w:rsidRPr="00F16CF6">
        <w:rPr>
          <w:rFonts w:eastAsia="MingLiU"/>
          <w:bdr w:val="none" w:sz="0" w:space="0" w:color="auto" w:frame="1"/>
        </w:rPr>
        <w:t>”</w:t>
      </w:r>
      <w:r w:rsidR="002B2898" w:rsidRPr="00F16CF6">
        <w:rPr>
          <w:rFonts w:eastAsia="MingLiU"/>
          <w:bdr w:val="none" w:sz="0" w:space="0" w:color="auto" w:frame="1"/>
        </w:rPr>
        <w:t xml:space="preserve"> </w:t>
      </w:r>
      <w:r w:rsidR="000129B8" w:rsidRPr="00F16CF6">
        <w:rPr>
          <w:rFonts w:eastAsia="MingLiU"/>
          <w:bdr w:val="none" w:sz="0" w:space="0" w:color="auto" w:frame="1"/>
        </w:rPr>
        <w:t xml:space="preserve">( </w:t>
      </w:r>
      <w:r w:rsidR="002B2898" w:rsidRPr="003027C2">
        <w:rPr>
          <w:rFonts w:eastAsia="MingLiU"/>
          <w:b/>
          <w:bdr w:val="none" w:sz="0" w:space="0" w:color="auto" w:frame="1"/>
        </w:rPr>
        <w:t>Nhân: Á</w:t>
      </w:r>
      <w:r w:rsidR="000129B8" w:rsidRPr="003027C2">
        <w:rPr>
          <w:rFonts w:eastAsia="MingLiU"/>
          <w:b/>
          <w:bdr w:val="none" w:sz="0" w:space="0" w:color="auto" w:frame="1"/>
        </w:rPr>
        <w:t>í Thân</w:t>
      </w:r>
      <w:r w:rsidR="002B2898" w:rsidRPr="003027C2">
        <w:rPr>
          <w:rFonts w:eastAsia="MingLiU"/>
          <w:b/>
          <w:bdr w:val="none" w:sz="0" w:space="0" w:color="auto" w:frame="1"/>
        </w:rPr>
        <w:t xml:space="preserve"> /</w:t>
      </w:r>
      <w:r w:rsidR="000129B8" w:rsidRPr="003027C2">
        <w:rPr>
          <w:rFonts w:eastAsia="MingLiU"/>
          <w:b/>
          <w:bdr w:val="none" w:sz="0" w:space="0" w:color="auto" w:frame="1"/>
        </w:rPr>
        <w:t xml:space="preserve"> ái Nhân</w:t>
      </w:r>
      <w:r w:rsidR="002B2898" w:rsidRPr="00F16CF6">
        <w:rPr>
          <w:rFonts w:eastAsia="MingLiU"/>
          <w:bdr w:val="none" w:sz="0" w:space="0" w:color="auto" w:frame="1"/>
        </w:rPr>
        <w:t xml:space="preserve"> </w:t>
      </w:r>
      <w:r w:rsidR="000129B8" w:rsidRPr="00F16CF6">
        <w:rPr>
          <w:rFonts w:eastAsia="MingLiU"/>
          <w:i/>
          <w:bdr w:val="none" w:sz="0" w:space="0" w:color="auto" w:frame="1"/>
        </w:rPr>
        <w:t>)</w:t>
      </w:r>
    </w:p>
    <w:p w:rsidR="007014EA" w:rsidRPr="00F16CF6" w:rsidRDefault="003027C2" w:rsidP="003027C2">
      <w:pPr>
        <w:pStyle w:val="BodyTextFirstIndent2"/>
        <w:ind w:left="0" w:firstLine="0"/>
        <w:rPr>
          <w:rFonts w:eastAsia="MingLiU"/>
          <w:i/>
          <w:bdr w:val="none" w:sz="0" w:space="0" w:color="auto" w:frame="1"/>
        </w:rPr>
      </w:pPr>
      <w:r>
        <w:rPr>
          <w:rFonts w:eastAsia="MingLiU"/>
          <w:b/>
          <w:i/>
          <w:bdr w:val="none" w:sz="0" w:space="0" w:color="auto" w:frame="1"/>
        </w:rPr>
        <w:t xml:space="preserve"> </w:t>
      </w:r>
      <w:r>
        <w:rPr>
          <w:rFonts w:eastAsia="MingLiU"/>
          <w:b/>
          <w:i/>
          <w:bdr w:val="none" w:sz="0" w:space="0" w:color="auto" w:frame="1"/>
        </w:rPr>
        <w:tab/>
      </w:r>
      <w:r w:rsidR="00587F37" w:rsidRPr="00F16CF6">
        <w:rPr>
          <w:rFonts w:eastAsia="MingLiU"/>
          <w:b/>
          <w:i/>
          <w:bdr w:val="none" w:sz="0" w:space="0" w:color="auto" w:frame="1"/>
        </w:rPr>
        <w:t xml:space="preserve">Nghĩa </w:t>
      </w:r>
      <w:r w:rsidR="00587F37" w:rsidRPr="00F16CF6">
        <w:rPr>
          <w:rFonts w:eastAsia="MingLiU"/>
          <w:i/>
          <w:bdr w:val="none" w:sz="0" w:space="0" w:color="auto" w:frame="1"/>
        </w:rPr>
        <w:t xml:space="preserve">là </w:t>
      </w:r>
      <w:r w:rsidR="007014EA" w:rsidRPr="00F16CF6">
        <w:rPr>
          <w:rFonts w:eastAsia="MingLiU"/>
          <w:i/>
          <w:bdr w:val="none" w:sz="0" w:space="0" w:color="auto" w:frame="1"/>
        </w:rPr>
        <w:t xml:space="preserve">trách nhiệm </w:t>
      </w:r>
      <w:r w:rsidR="00587F37" w:rsidRPr="00F16CF6">
        <w:rPr>
          <w:rFonts w:eastAsia="MingLiU"/>
          <w:i/>
          <w:bdr w:val="none" w:sz="0" w:space="0" w:color="auto" w:frame="1"/>
        </w:rPr>
        <w:t xml:space="preserve">hành xứ </w:t>
      </w:r>
      <w:r w:rsidR="007014EA" w:rsidRPr="00F16CF6">
        <w:rPr>
          <w:rFonts w:eastAsia="MingLiU"/>
          <w:i/>
          <w:bdr w:val="none" w:sz="0" w:space="0" w:color="auto" w:frame="1"/>
        </w:rPr>
        <w:t xml:space="preserve">theo hai chiều </w:t>
      </w:r>
      <w:r w:rsidR="002B2898" w:rsidRPr="00F16CF6">
        <w:rPr>
          <w:rFonts w:eastAsia="MingLiU"/>
          <w:i/>
          <w:bdr w:val="none" w:sz="0" w:space="0" w:color="auto" w:frame="1"/>
        </w:rPr>
        <w:t>(</w:t>
      </w:r>
      <w:r w:rsidR="00002CFE" w:rsidRPr="00F16CF6">
        <w:rPr>
          <w:rFonts w:eastAsia="MingLiU"/>
          <w:i/>
          <w:bdr w:val="none" w:sz="0" w:space="0" w:color="auto" w:frame="1"/>
        </w:rPr>
        <w:t xml:space="preserve"> </w:t>
      </w:r>
      <w:r w:rsidR="002B2898" w:rsidRPr="003027C2">
        <w:rPr>
          <w:rFonts w:eastAsia="MingLiU"/>
          <w:b/>
          <w:bdr w:val="none" w:sz="0" w:space="0" w:color="auto" w:frame="1"/>
        </w:rPr>
        <w:t>Nghĩa</w:t>
      </w:r>
      <w:r w:rsidR="002B2898" w:rsidRPr="00F16CF6">
        <w:rPr>
          <w:rFonts w:eastAsia="MingLiU"/>
          <w:i/>
          <w:bdr w:val="none" w:sz="0" w:space="0" w:color="auto" w:frame="1"/>
        </w:rPr>
        <w:t xml:space="preserve">: </w:t>
      </w:r>
      <w:r w:rsidR="007014EA" w:rsidRPr="003027C2">
        <w:rPr>
          <w:rFonts w:eastAsia="MingLiU"/>
          <w:b/>
          <w:bdr w:val="none" w:sz="0" w:space="0" w:color="auto" w:frame="1"/>
        </w:rPr>
        <w:t xml:space="preserve">Đồng </w:t>
      </w:r>
      <w:r w:rsidR="00492FEA">
        <w:rPr>
          <w:rFonts w:eastAsia="MingLiU"/>
          <w:b/>
          <w:bdr w:val="none" w:sz="0" w:space="0" w:color="auto" w:frame="1"/>
        </w:rPr>
        <w:t xml:space="preserve">/ </w:t>
      </w:r>
      <w:r w:rsidR="007014EA" w:rsidRPr="003027C2">
        <w:rPr>
          <w:rFonts w:eastAsia="MingLiU"/>
          <w:b/>
          <w:bdr w:val="none" w:sz="0" w:space="0" w:color="auto" w:frame="1"/>
        </w:rPr>
        <w:t>đồng vãng lai</w:t>
      </w:r>
      <w:r w:rsidR="00E46D99" w:rsidRPr="00F16CF6">
        <w:rPr>
          <w:rFonts w:eastAsia="MingLiU"/>
          <w:i/>
          <w:bdr w:val="none" w:sz="0" w:space="0" w:color="auto" w:frame="1"/>
        </w:rPr>
        <w:t>: Có</w:t>
      </w:r>
      <w:r w:rsidR="00AC63BF" w:rsidRPr="00F16CF6">
        <w:rPr>
          <w:rFonts w:eastAsia="MingLiU"/>
          <w:i/>
          <w:bdr w:val="none" w:sz="0" w:space="0" w:color="auto" w:frame="1"/>
        </w:rPr>
        <w:t xml:space="preserve"> </w:t>
      </w:r>
      <w:r w:rsidR="00E46D99" w:rsidRPr="00F16CF6">
        <w:rPr>
          <w:rFonts w:eastAsia="MingLiU"/>
          <w:i/>
          <w:bdr w:val="none" w:sz="0" w:space="0" w:color="auto" w:frame="1"/>
        </w:rPr>
        <w:t>Đi có Lại</w:t>
      </w:r>
      <w:r w:rsidR="002B2898" w:rsidRPr="00F16CF6">
        <w:rPr>
          <w:rFonts w:eastAsia="MingLiU"/>
          <w:i/>
          <w:bdr w:val="none" w:sz="0" w:space="0" w:color="auto" w:frame="1"/>
        </w:rPr>
        <w:t>, Phải Người / Phải Ta</w:t>
      </w:r>
      <w:r w:rsidR="00E46D99" w:rsidRPr="00F16CF6">
        <w:rPr>
          <w:rFonts w:eastAsia="MingLiU"/>
          <w:i/>
          <w:bdr w:val="none" w:sz="0" w:space="0" w:color="auto" w:frame="1"/>
        </w:rPr>
        <w:t xml:space="preserve"> </w:t>
      </w:r>
      <w:r w:rsidR="002B2898" w:rsidRPr="00F16CF6">
        <w:rPr>
          <w:rFonts w:eastAsia="MingLiU"/>
          <w:i/>
          <w:bdr w:val="none" w:sz="0" w:space="0" w:color="auto" w:frame="1"/>
        </w:rPr>
        <w:t>)</w:t>
      </w:r>
    </w:p>
    <w:p w:rsidR="00587F37" w:rsidRPr="00F16CF6" w:rsidRDefault="003027C2" w:rsidP="003027C2">
      <w:pPr>
        <w:pStyle w:val="BodyTextFirstIndent"/>
        <w:ind w:firstLine="0"/>
        <w:rPr>
          <w:rFonts w:eastAsia="MingLiU"/>
          <w:i/>
          <w:bdr w:val="none" w:sz="0" w:space="0" w:color="auto" w:frame="1"/>
        </w:rPr>
      </w:pPr>
      <w:r w:rsidRPr="003027C2">
        <w:rPr>
          <w:rFonts w:eastAsia="MingLiU"/>
          <w:b/>
          <w:i/>
          <w:bdr w:val="none" w:sz="0" w:space="0" w:color="auto" w:frame="1"/>
        </w:rPr>
        <w:t xml:space="preserve"> </w:t>
      </w:r>
      <w:r>
        <w:rPr>
          <w:rFonts w:eastAsia="MingLiU"/>
          <w:b/>
          <w:i/>
          <w:bdr w:val="none" w:sz="0" w:space="0" w:color="auto" w:frame="1"/>
        </w:rPr>
        <w:tab/>
      </w:r>
      <w:r w:rsidR="00587F37" w:rsidRPr="003027C2">
        <w:rPr>
          <w:rFonts w:eastAsia="MingLiU"/>
          <w:b/>
          <w:i/>
          <w:bdr w:val="none" w:sz="0" w:space="0" w:color="auto" w:frame="1"/>
        </w:rPr>
        <w:t>Lễ</w:t>
      </w:r>
      <w:r w:rsidR="00587F37" w:rsidRPr="00F16CF6">
        <w:rPr>
          <w:rFonts w:eastAsia="MingLiU"/>
          <w:i/>
          <w:bdr w:val="none" w:sz="0" w:space="0" w:color="auto" w:frame="1"/>
        </w:rPr>
        <w:t xml:space="preserve"> </w:t>
      </w:r>
      <w:r>
        <w:rPr>
          <w:rFonts w:eastAsia="MingLiU"/>
          <w:i/>
          <w:bdr w:val="none" w:sz="0" w:space="0" w:color="auto" w:frame="1"/>
        </w:rPr>
        <w:t xml:space="preserve"> l</w:t>
      </w:r>
      <w:r w:rsidR="00587F37" w:rsidRPr="00F16CF6">
        <w:rPr>
          <w:rFonts w:eastAsia="MingLiU"/>
          <w:i/>
          <w:bdr w:val="none" w:sz="0" w:space="0" w:color="auto" w:frame="1"/>
        </w:rPr>
        <w:t xml:space="preserve">à </w:t>
      </w:r>
      <w:r w:rsidR="00D87A55" w:rsidRPr="00F16CF6">
        <w:rPr>
          <w:rFonts w:eastAsia="MingLiU"/>
          <w:i/>
          <w:bdr w:val="none" w:sz="0" w:space="0" w:color="auto" w:frame="1"/>
        </w:rPr>
        <w:t xml:space="preserve"> “ </w:t>
      </w:r>
      <w:r w:rsidR="00587F37" w:rsidRPr="00F16CF6">
        <w:rPr>
          <w:rFonts w:eastAsia="MingLiU"/>
          <w:i/>
          <w:bdr w:val="none" w:sz="0" w:space="0" w:color="auto" w:frame="1"/>
        </w:rPr>
        <w:t>trọng Mình / trọng Người</w:t>
      </w:r>
      <w:r w:rsidR="007014EA" w:rsidRPr="00F16CF6">
        <w:rPr>
          <w:rFonts w:eastAsia="MingLiU"/>
          <w:i/>
          <w:bdr w:val="none" w:sz="0" w:space="0" w:color="auto" w:frame="1"/>
        </w:rPr>
        <w:t xml:space="preserve"> </w:t>
      </w:r>
      <w:r w:rsidR="002B2898" w:rsidRPr="00F16CF6">
        <w:rPr>
          <w:rFonts w:eastAsia="MingLiU"/>
          <w:i/>
          <w:bdr w:val="none" w:sz="0" w:space="0" w:color="auto" w:frame="1"/>
        </w:rPr>
        <w:t>“</w:t>
      </w:r>
      <w:r w:rsidR="007014EA" w:rsidRPr="00F16CF6">
        <w:rPr>
          <w:rFonts w:eastAsia="MingLiU"/>
          <w:i/>
          <w:bdr w:val="none" w:sz="0" w:space="0" w:color="auto" w:frame="1"/>
        </w:rPr>
        <w:t xml:space="preserve"> ( </w:t>
      </w:r>
      <w:r w:rsidR="002B2898" w:rsidRPr="00F16CF6">
        <w:rPr>
          <w:rFonts w:eastAsia="MingLiU"/>
          <w:i/>
          <w:bdr w:val="none" w:sz="0" w:space="0" w:color="auto" w:frame="1"/>
        </w:rPr>
        <w:t xml:space="preserve"> </w:t>
      </w:r>
      <w:r w:rsidR="002B2898" w:rsidRPr="003027C2">
        <w:rPr>
          <w:rFonts w:eastAsia="MingLiU"/>
          <w:b/>
          <w:bdr w:val="none" w:sz="0" w:space="0" w:color="auto" w:frame="1"/>
        </w:rPr>
        <w:t xml:space="preserve">Lễ: </w:t>
      </w:r>
      <w:r w:rsidR="007014EA" w:rsidRPr="003027C2">
        <w:rPr>
          <w:rFonts w:eastAsia="MingLiU"/>
          <w:b/>
          <w:bdr w:val="none" w:sz="0" w:space="0" w:color="auto" w:frame="1"/>
        </w:rPr>
        <w:t xml:space="preserve">cung Kỷ </w:t>
      </w:r>
      <w:r w:rsidR="00492FEA">
        <w:rPr>
          <w:rFonts w:eastAsia="MingLiU"/>
          <w:b/>
          <w:bdr w:val="none" w:sz="0" w:space="0" w:color="auto" w:frame="1"/>
        </w:rPr>
        <w:t xml:space="preserve">/ </w:t>
      </w:r>
      <w:r w:rsidR="007014EA" w:rsidRPr="003027C2">
        <w:rPr>
          <w:rFonts w:eastAsia="MingLiU"/>
          <w:b/>
          <w:bdr w:val="none" w:sz="0" w:space="0" w:color="auto" w:frame="1"/>
        </w:rPr>
        <w:t>kính Tha</w:t>
      </w:r>
      <w:r w:rsidR="007014EA" w:rsidRPr="00F16CF6">
        <w:rPr>
          <w:rFonts w:eastAsia="MingLiU"/>
          <w:i/>
          <w:bdr w:val="none" w:sz="0" w:space="0" w:color="auto" w:frame="1"/>
        </w:rPr>
        <w:t xml:space="preserve"> )</w:t>
      </w:r>
    </w:p>
    <w:p w:rsidR="00587F37" w:rsidRPr="00F16CF6" w:rsidRDefault="00587F37" w:rsidP="00F57C6B">
      <w:pPr>
        <w:pStyle w:val="BodyTextFirstIndent"/>
        <w:ind w:firstLine="720"/>
        <w:rPr>
          <w:rFonts w:eastAsia="MingLiU"/>
          <w:i/>
          <w:bdr w:val="none" w:sz="0" w:space="0" w:color="auto" w:frame="1"/>
        </w:rPr>
      </w:pPr>
      <w:r w:rsidRPr="00F16CF6">
        <w:rPr>
          <w:rFonts w:eastAsia="MingLiU"/>
          <w:b/>
          <w:i/>
          <w:bdr w:val="none" w:sz="0" w:space="0" w:color="auto" w:frame="1"/>
        </w:rPr>
        <w:t xml:space="preserve">Trí  </w:t>
      </w:r>
      <w:r w:rsidRPr="00F16CF6">
        <w:rPr>
          <w:rFonts w:eastAsia="MingLiU"/>
          <w:i/>
          <w:bdr w:val="none" w:sz="0" w:space="0" w:color="auto" w:frame="1"/>
        </w:rPr>
        <w:t xml:space="preserve">là hiểu </w:t>
      </w:r>
      <w:r w:rsidR="00002CFE" w:rsidRPr="00F16CF6">
        <w:rPr>
          <w:rFonts w:eastAsia="MingLiU"/>
          <w:i/>
          <w:bdr w:val="none" w:sz="0" w:space="0" w:color="auto" w:frame="1"/>
        </w:rPr>
        <w:t xml:space="preserve">“ </w:t>
      </w:r>
      <w:r w:rsidRPr="00F16CF6">
        <w:rPr>
          <w:rFonts w:eastAsia="MingLiU"/>
          <w:i/>
          <w:bdr w:val="none" w:sz="0" w:space="0" w:color="auto" w:frame="1"/>
        </w:rPr>
        <w:t xml:space="preserve">biết </w:t>
      </w:r>
      <w:r w:rsidRPr="00F16CF6">
        <w:rPr>
          <w:rFonts w:eastAsia="MingLiU"/>
          <w:b/>
          <w:i/>
          <w:bdr w:val="none" w:sz="0" w:space="0" w:color="auto" w:frame="1"/>
        </w:rPr>
        <w:t>Mình</w:t>
      </w:r>
      <w:r w:rsidRPr="00F16CF6">
        <w:rPr>
          <w:rFonts w:eastAsia="MingLiU"/>
          <w:i/>
          <w:bdr w:val="none" w:sz="0" w:space="0" w:color="auto" w:frame="1"/>
        </w:rPr>
        <w:t xml:space="preserve"> / hiểu biết </w:t>
      </w:r>
      <w:r w:rsidRPr="00F16CF6">
        <w:rPr>
          <w:rFonts w:eastAsia="MingLiU"/>
          <w:b/>
          <w:i/>
          <w:bdr w:val="none" w:sz="0" w:space="0" w:color="auto" w:frame="1"/>
        </w:rPr>
        <w:t>Người</w:t>
      </w:r>
      <w:r w:rsidR="00002CFE" w:rsidRPr="00F16CF6">
        <w:rPr>
          <w:rFonts w:eastAsia="MingLiU"/>
          <w:i/>
          <w:bdr w:val="none" w:sz="0" w:space="0" w:color="auto" w:frame="1"/>
        </w:rPr>
        <w:t>”</w:t>
      </w:r>
      <w:r w:rsidR="007014EA" w:rsidRPr="00F16CF6">
        <w:rPr>
          <w:rFonts w:eastAsia="MingLiU"/>
          <w:i/>
          <w:bdr w:val="none" w:sz="0" w:space="0" w:color="auto" w:frame="1"/>
        </w:rPr>
        <w:t xml:space="preserve"> (</w:t>
      </w:r>
      <w:r w:rsidR="002B2898" w:rsidRPr="00F16CF6">
        <w:rPr>
          <w:rFonts w:eastAsia="MingLiU"/>
          <w:i/>
          <w:bdr w:val="none" w:sz="0" w:space="0" w:color="auto" w:frame="1"/>
        </w:rPr>
        <w:t xml:space="preserve"> </w:t>
      </w:r>
      <w:r w:rsidR="002B2898" w:rsidRPr="003027C2">
        <w:rPr>
          <w:rFonts w:eastAsia="MingLiU"/>
          <w:b/>
          <w:bdr w:val="none" w:sz="0" w:space="0" w:color="auto" w:frame="1"/>
        </w:rPr>
        <w:t xml:space="preserve">Trí: </w:t>
      </w:r>
      <w:r w:rsidR="000129B8" w:rsidRPr="003027C2">
        <w:rPr>
          <w:rFonts w:eastAsia="MingLiU"/>
          <w:b/>
          <w:bdr w:val="none" w:sz="0" w:space="0" w:color="auto" w:frame="1"/>
        </w:rPr>
        <w:t xml:space="preserve"> </w:t>
      </w:r>
      <w:r w:rsidR="007014EA" w:rsidRPr="003027C2">
        <w:rPr>
          <w:rFonts w:eastAsia="MingLiU"/>
          <w:b/>
          <w:bdr w:val="none" w:sz="0" w:space="0" w:color="auto" w:frame="1"/>
        </w:rPr>
        <w:t xml:space="preserve">Tri Kỷ </w:t>
      </w:r>
      <w:r w:rsidR="00492FEA">
        <w:rPr>
          <w:rFonts w:eastAsia="MingLiU"/>
          <w:b/>
          <w:bdr w:val="none" w:sz="0" w:space="0" w:color="auto" w:frame="1"/>
        </w:rPr>
        <w:t xml:space="preserve">/ </w:t>
      </w:r>
      <w:r w:rsidR="007014EA" w:rsidRPr="003027C2">
        <w:rPr>
          <w:rFonts w:eastAsia="MingLiU"/>
          <w:b/>
          <w:bdr w:val="none" w:sz="0" w:space="0" w:color="auto" w:frame="1"/>
        </w:rPr>
        <w:t>tri Bỉ</w:t>
      </w:r>
      <w:r w:rsidR="007014EA" w:rsidRPr="00F16CF6">
        <w:rPr>
          <w:rFonts w:eastAsia="MingLiU"/>
          <w:i/>
          <w:bdr w:val="none" w:sz="0" w:space="0" w:color="auto" w:frame="1"/>
        </w:rPr>
        <w:t xml:space="preserve"> )</w:t>
      </w:r>
    </w:p>
    <w:p w:rsidR="00587F37" w:rsidRPr="00D0723C" w:rsidRDefault="00587F37" w:rsidP="00F57C6B">
      <w:pPr>
        <w:pStyle w:val="Heading3"/>
        <w:ind w:firstLine="720"/>
        <w:rPr>
          <w:rFonts w:ascii="Times New Roman" w:eastAsia="MingLiU" w:hAnsi="Times New Roman" w:cs="Times New Roman"/>
          <w:color w:val="262626" w:themeColor="text1" w:themeTint="D9"/>
          <w:sz w:val="24"/>
          <w:szCs w:val="24"/>
          <w:bdr w:val="none" w:sz="0" w:space="0" w:color="auto" w:frame="1"/>
        </w:rPr>
      </w:pPr>
      <w:bookmarkStart w:id="377" w:name="_Toc28879641"/>
      <w:bookmarkStart w:id="378" w:name="_Toc29891213"/>
      <w:bookmarkStart w:id="379" w:name="_Toc30336344"/>
      <w:r w:rsidRPr="00D0723C">
        <w:rPr>
          <w:rFonts w:ascii="Times New Roman" w:eastAsia="MingLiU" w:hAnsi="Times New Roman" w:cs="Times New Roman"/>
          <w:color w:val="262626" w:themeColor="text1" w:themeTint="D9"/>
          <w:sz w:val="24"/>
          <w:szCs w:val="24"/>
          <w:bdr w:val="none" w:sz="0" w:space="0" w:color="auto" w:frame="1"/>
        </w:rPr>
        <w:t xml:space="preserve">Tín là </w:t>
      </w:r>
      <w:r w:rsidR="00002CFE" w:rsidRPr="00D0723C">
        <w:rPr>
          <w:rFonts w:ascii="Times New Roman" w:eastAsia="MingLiU" w:hAnsi="Times New Roman" w:cs="Times New Roman"/>
          <w:color w:val="262626" w:themeColor="text1" w:themeTint="D9"/>
          <w:sz w:val="24"/>
          <w:szCs w:val="24"/>
          <w:bdr w:val="none" w:sz="0" w:space="0" w:color="auto" w:frame="1"/>
        </w:rPr>
        <w:t xml:space="preserve">“ </w:t>
      </w:r>
      <w:r w:rsidRPr="00D0723C">
        <w:rPr>
          <w:rFonts w:ascii="Times New Roman" w:eastAsia="MingLiU" w:hAnsi="Times New Roman" w:cs="Times New Roman"/>
          <w:b w:val="0"/>
          <w:i/>
          <w:color w:val="262626" w:themeColor="text1" w:themeTint="D9"/>
          <w:sz w:val="24"/>
          <w:szCs w:val="24"/>
          <w:bdr w:val="none" w:sz="0" w:space="0" w:color="auto" w:frame="1"/>
        </w:rPr>
        <w:t xml:space="preserve">Tin </w:t>
      </w:r>
      <w:r w:rsidRPr="00D0723C">
        <w:rPr>
          <w:rFonts w:ascii="Times New Roman" w:eastAsia="MingLiU" w:hAnsi="Times New Roman" w:cs="Times New Roman"/>
          <w:i/>
          <w:color w:val="262626" w:themeColor="text1" w:themeTint="D9"/>
          <w:sz w:val="24"/>
          <w:szCs w:val="24"/>
          <w:bdr w:val="none" w:sz="0" w:space="0" w:color="auto" w:frame="1"/>
        </w:rPr>
        <w:t>Mình</w:t>
      </w:r>
      <w:r w:rsidRPr="00D0723C">
        <w:rPr>
          <w:rFonts w:ascii="Times New Roman" w:eastAsia="MingLiU" w:hAnsi="Times New Roman" w:cs="Times New Roman"/>
          <w:color w:val="262626" w:themeColor="text1" w:themeTint="D9"/>
          <w:sz w:val="24"/>
          <w:szCs w:val="24"/>
          <w:bdr w:val="none" w:sz="0" w:space="0" w:color="auto" w:frame="1"/>
        </w:rPr>
        <w:t xml:space="preserve"> / </w:t>
      </w:r>
      <w:r w:rsidRPr="00D0723C">
        <w:rPr>
          <w:rFonts w:ascii="Times New Roman" w:eastAsia="MingLiU" w:hAnsi="Times New Roman" w:cs="Times New Roman"/>
          <w:b w:val="0"/>
          <w:i/>
          <w:color w:val="262626" w:themeColor="text1" w:themeTint="D9"/>
          <w:sz w:val="24"/>
          <w:szCs w:val="24"/>
          <w:bdr w:val="none" w:sz="0" w:space="0" w:color="auto" w:frame="1"/>
        </w:rPr>
        <w:t>Tin</w:t>
      </w:r>
      <w:r w:rsidRPr="00D0723C">
        <w:rPr>
          <w:rFonts w:ascii="Times New Roman" w:eastAsia="MingLiU" w:hAnsi="Times New Roman" w:cs="Times New Roman"/>
          <w:color w:val="262626" w:themeColor="text1" w:themeTint="D9"/>
          <w:sz w:val="24"/>
          <w:szCs w:val="24"/>
          <w:bdr w:val="none" w:sz="0" w:space="0" w:color="auto" w:frame="1"/>
        </w:rPr>
        <w:t xml:space="preserve"> </w:t>
      </w:r>
      <w:r w:rsidRPr="00D0723C">
        <w:rPr>
          <w:rFonts w:ascii="Times New Roman" w:eastAsia="MingLiU" w:hAnsi="Times New Roman" w:cs="Times New Roman"/>
          <w:i/>
          <w:color w:val="262626" w:themeColor="text1" w:themeTint="D9"/>
          <w:sz w:val="24"/>
          <w:szCs w:val="24"/>
          <w:bdr w:val="none" w:sz="0" w:space="0" w:color="auto" w:frame="1"/>
        </w:rPr>
        <w:t>Người</w:t>
      </w:r>
      <w:r w:rsidR="007C1500" w:rsidRPr="00D0723C">
        <w:rPr>
          <w:rFonts w:ascii="Times New Roman" w:eastAsia="MingLiU" w:hAnsi="Times New Roman" w:cs="Times New Roman"/>
          <w:color w:val="262626" w:themeColor="text1" w:themeTint="D9"/>
          <w:sz w:val="24"/>
          <w:szCs w:val="24"/>
          <w:bdr w:val="none" w:sz="0" w:space="0" w:color="auto" w:frame="1"/>
        </w:rPr>
        <w:t>.</w:t>
      </w:r>
      <w:r w:rsidR="00002CFE" w:rsidRPr="00D0723C">
        <w:rPr>
          <w:rFonts w:ascii="Times New Roman" w:eastAsia="MingLiU" w:hAnsi="Times New Roman" w:cs="Times New Roman"/>
          <w:color w:val="262626" w:themeColor="text1" w:themeTint="D9"/>
          <w:sz w:val="24"/>
          <w:szCs w:val="24"/>
          <w:bdr w:val="none" w:sz="0" w:space="0" w:color="auto" w:frame="1"/>
        </w:rPr>
        <w:t>”</w:t>
      </w:r>
      <w:r w:rsidR="007014EA" w:rsidRPr="00D0723C">
        <w:rPr>
          <w:rFonts w:ascii="Times New Roman" w:eastAsia="MingLiU" w:hAnsi="Times New Roman" w:cs="Times New Roman"/>
          <w:color w:val="262626" w:themeColor="text1" w:themeTint="D9"/>
          <w:sz w:val="24"/>
          <w:szCs w:val="24"/>
          <w:bdr w:val="none" w:sz="0" w:space="0" w:color="auto" w:frame="1"/>
        </w:rPr>
        <w:t xml:space="preserve"> ( </w:t>
      </w:r>
      <w:r w:rsidR="002B2898" w:rsidRPr="00D0723C">
        <w:rPr>
          <w:rFonts w:ascii="Times New Roman" w:eastAsia="MingLiU" w:hAnsi="Times New Roman" w:cs="Times New Roman"/>
          <w:color w:val="262626" w:themeColor="text1" w:themeTint="D9"/>
          <w:sz w:val="24"/>
          <w:szCs w:val="24"/>
          <w:bdr w:val="none" w:sz="0" w:space="0" w:color="auto" w:frame="1"/>
        </w:rPr>
        <w:t xml:space="preserve">Tín: </w:t>
      </w:r>
      <w:r w:rsidR="007014EA" w:rsidRPr="00D0723C">
        <w:rPr>
          <w:rFonts w:ascii="Times New Roman" w:eastAsia="MingLiU" w:hAnsi="Times New Roman" w:cs="Times New Roman"/>
          <w:color w:val="262626" w:themeColor="text1" w:themeTint="D9"/>
          <w:sz w:val="24"/>
          <w:szCs w:val="24"/>
          <w:bdr w:val="none" w:sz="0" w:space="0" w:color="auto" w:frame="1"/>
        </w:rPr>
        <w:t xml:space="preserve">Tín Kỷ </w:t>
      </w:r>
      <w:r w:rsidR="00492FEA">
        <w:rPr>
          <w:rFonts w:ascii="Times New Roman" w:eastAsia="MingLiU" w:hAnsi="Times New Roman" w:cs="Times New Roman"/>
          <w:color w:val="262626" w:themeColor="text1" w:themeTint="D9"/>
          <w:sz w:val="24"/>
          <w:szCs w:val="24"/>
          <w:bdr w:val="none" w:sz="0" w:space="0" w:color="auto" w:frame="1"/>
        </w:rPr>
        <w:t xml:space="preserve">/ </w:t>
      </w:r>
      <w:r w:rsidR="007014EA" w:rsidRPr="00D0723C">
        <w:rPr>
          <w:rFonts w:ascii="Times New Roman" w:eastAsia="MingLiU" w:hAnsi="Times New Roman" w:cs="Times New Roman"/>
          <w:color w:val="262626" w:themeColor="text1" w:themeTint="D9"/>
          <w:sz w:val="24"/>
          <w:szCs w:val="24"/>
          <w:bdr w:val="none" w:sz="0" w:space="0" w:color="auto" w:frame="1"/>
        </w:rPr>
        <w:t>tín Tha  )</w:t>
      </w:r>
      <w:bookmarkEnd w:id="377"/>
      <w:bookmarkEnd w:id="378"/>
      <w:bookmarkEnd w:id="379"/>
    </w:p>
    <w:p w:rsidR="007C1500" w:rsidRPr="00F16CF6" w:rsidRDefault="007C1500" w:rsidP="00AC63BF">
      <w:pPr>
        <w:pStyle w:val="BodyText"/>
        <w:rPr>
          <w:b/>
          <w:i/>
          <w:sz w:val="24"/>
          <w:bdr w:val="none" w:sz="0" w:space="0" w:color="auto" w:frame="1"/>
        </w:rPr>
      </w:pPr>
      <w:r w:rsidRPr="00F16CF6">
        <w:rPr>
          <w:i/>
          <w:sz w:val="24"/>
          <w:bdr w:val="none" w:sz="0" w:space="0" w:color="auto" w:frame="1"/>
        </w:rPr>
        <w:t xml:space="preserve">Ta có thể tóm </w:t>
      </w:r>
      <w:r w:rsidRPr="00F16CF6">
        <w:rPr>
          <w:b/>
          <w:i/>
          <w:sz w:val="24"/>
          <w:bdr w:val="none" w:sz="0" w:space="0" w:color="auto" w:frame="1"/>
        </w:rPr>
        <w:t>Ngũ Thường</w:t>
      </w:r>
      <w:r w:rsidRPr="00F16CF6">
        <w:rPr>
          <w:i/>
          <w:sz w:val="24"/>
          <w:bdr w:val="none" w:sz="0" w:space="0" w:color="auto" w:frame="1"/>
        </w:rPr>
        <w:t xml:space="preserve"> thành </w:t>
      </w:r>
      <w:r w:rsidRPr="00F16CF6">
        <w:rPr>
          <w:b/>
          <w:i/>
          <w:sz w:val="24"/>
          <w:bdr w:val="none" w:sz="0" w:space="0" w:color="auto" w:frame="1"/>
        </w:rPr>
        <w:t>Nhân / Nghĩa</w:t>
      </w:r>
      <w:r w:rsidRPr="00F16CF6">
        <w:rPr>
          <w:i/>
          <w:sz w:val="24"/>
          <w:bdr w:val="none" w:sz="0" w:space="0" w:color="auto" w:frame="1"/>
        </w:rPr>
        <w:t xml:space="preserve"> ( Nghĩa = Lễ+ T</w:t>
      </w:r>
      <w:r w:rsidR="00B62143" w:rsidRPr="00F16CF6">
        <w:rPr>
          <w:i/>
          <w:sz w:val="24"/>
          <w:bdr w:val="none" w:sz="0" w:space="0" w:color="auto" w:frame="1"/>
        </w:rPr>
        <w:t>r</w:t>
      </w:r>
      <w:r w:rsidRPr="00F16CF6">
        <w:rPr>
          <w:i/>
          <w:sz w:val="24"/>
          <w:bdr w:val="none" w:sz="0" w:space="0" w:color="auto" w:frame="1"/>
        </w:rPr>
        <w:t xml:space="preserve">í + Tín ) hay </w:t>
      </w:r>
      <w:r w:rsidRPr="00F16CF6">
        <w:rPr>
          <w:b/>
          <w:i/>
          <w:sz w:val="24"/>
          <w:bdr w:val="none" w:sz="0" w:space="0" w:color="auto" w:frame="1"/>
        </w:rPr>
        <w:t>Tình / Lý</w:t>
      </w:r>
      <w:r w:rsidR="007014EA" w:rsidRPr="00F16CF6">
        <w:rPr>
          <w:b/>
          <w:i/>
          <w:sz w:val="24"/>
          <w:bdr w:val="none" w:sz="0" w:space="0" w:color="auto" w:frame="1"/>
        </w:rPr>
        <w:t>.</w:t>
      </w:r>
    </w:p>
    <w:p w:rsidR="00C71846" w:rsidRPr="00F16CF6" w:rsidRDefault="00587F37" w:rsidP="00F57C6B">
      <w:pPr>
        <w:pStyle w:val="BodyText"/>
        <w:ind w:firstLine="720"/>
        <w:rPr>
          <w:i/>
          <w:sz w:val="24"/>
          <w:bdr w:val="none" w:sz="0" w:space="0" w:color="auto" w:frame="1"/>
        </w:rPr>
      </w:pPr>
      <w:r w:rsidRPr="00F16CF6">
        <w:rPr>
          <w:i/>
          <w:sz w:val="24"/>
          <w:bdr w:val="none" w:sz="0" w:space="0" w:color="auto" w:frame="1"/>
        </w:rPr>
        <w:t xml:space="preserve">Đây là nền tảng của </w:t>
      </w:r>
      <w:r w:rsidR="00D0723C" w:rsidRPr="00492FEA">
        <w:rPr>
          <w:b/>
          <w:sz w:val="24"/>
          <w:u w:val="single"/>
          <w:bdr w:val="none" w:sz="0" w:space="0" w:color="auto" w:frame="1"/>
        </w:rPr>
        <w:t>N</w:t>
      </w:r>
      <w:r w:rsidRPr="00492FEA">
        <w:rPr>
          <w:b/>
          <w:sz w:val="24"/>
          <w:u w:val="single"/>
          <w:bdr w:val="none" w:sz="0" w:space="0" w:color="auto" w:frame="1"/>
        </w:rPr>
        <w:t>ếp số</w:t>
      </w:r>
      <w:r w:rsidR="00C71846" w:rsidRPr="00492FEA">
        <w:rPr>
          <w:b/>
          <w:sz w:val="24"/>
          <w:u w:val="single"/>
          <w:bdr w:val="none" w:sz="0" w:space="0" w:color="auto" w:frame="1"/>
        </w:rPr>
        <w:t>ng H</w:t>
      </w:r>
      <w:r w:rsidRPr="00492FEA">
        <w:rPr>
          <w:b/>
          <w:sz w:val="24"/>
          <w:u w:val="single"/>
          <w:bdr w:val="none" w:sz="0" w:space="0" w:color="auto" w:frame="1"/>
        </w:rPr>
        <w:t>ai chiều</w:t>
      </w:r>
      <w:r w:rsidRPr="00F16CF6">
        <w:rPr>
          <w:i/>
          <w:sz w:val="24"/>
          <w:bdr w:val="none" w:sz="0" w:space="0" w:color="auto" w:frame="1"/>
        </w:rPr>
        <w:t xml:space="preserve"> </w:t>
      </w:r>
      <w:r w:rsidR="00C71846" w:rsidRPr="00F16CF6">
        <w:rPr>
          <w:i/>
          <w:sz w:val="24"/>
          <w:bdr w:val="none" w:sz="0" w:space="0" w:color="auto" w:frame="1"/>
        </w:rPr>
        <w:t xml:space="preserve"> ( Trị ) </w:t>
      </w:r>
      <w:r w:rsidRPr="00F16CF6">
        <w:rPr>
          <w:i/>
          <w:sz w:val="24"/>
          <w:bdr w:val="none" w:sz="0" w:space="0" w:color="auto" w:frame="1"/>
        </w:rPr>
        <w:t>của nền Văn hoá Nông nghiệp</w:t>
      </w:r>
      <w:r w:rsidR="00AF4909" w:rsidRPr="00F16CF6">
        <w:rPr>
          <w:i/>
          <w:sz w:val="24"/>
          <w:bdr w:val="none" w:sz="0" w:space="0" w:color="auto" w:frame="1"/>
        </w:rPr>
        <w:t>.</w:t>
      </w:r>
    </w:p>
    <w:p w:rsidR="00B62143" w:rsidRPr="00F16CF6" w:rsidRDefault="00B62143" w:rsidP="00AC63BF">
      <w:pPr>
        <w:pStyle w:val="BodyText"/>
        <w:rPr>
          <w:b/>
          <w:i/>
          <w:sz w:val="24"/>
          <w:bdr w:val="none" w:sz="0" w:space="0" w:color="auto" w:frame="1"/>
        </w:rPr>
      </w:pPr>
      <w:r w:rsidRPr="00F16CF6">
        <w:rPr>
          <w:b/>
          <w:i/>
          <w:sz w:val="24"/>
          <w:bdr w:val="none" w:sz="0" w:space="0" w:color="auto" w:frame="1"/>
        </w:rPr>
        <w:t xml:space="preserve">Nếp sống hai chiều “ có Đi có Lại” </w:t>
      </w:r>
      <w:r w:rsidR="00492FEA">
        <w:rPr>
          <w:b/>
          <w:i/>
          <w:sz w:val="24"/>
          <w:bdr w:val="none" w:sz="0" w:space="0" w:color="auto" w:frame="1"/>
        </w:rPr>
        <w:t>theo D</w:t>
      </w:r>
      <w:r w:rsidR="00492FEA" w:rsidRPr="00492FEA">
        <w:rPr>
          <w:b/>
          <w:i/>
          <w:sz w:val="24"/>
          <w:bdr w:val="none" w:sz="0" w:space="0" w:color="auto" w:frame="1"/>
        </w:rPr>
        <w:t>ị</w:t>
      </w:r>
      <w:r w:rsidR="00492FEA">
        <w:rPr>
          <w:b/>
          <w:i/>
          <w:sz w:val="24"/>
          <w:bdr w:val="none" w:sz="0" w:space="0" w:color="auto" w:frame="1"/>
        </w:rPr>
        <w:t>ch l</w:t>
      </w:r>
      <w:r w:rsidR="00492FEA" w:rsidRPr="00492FEA">
        <w:rPr>
          <w:b/>
          <w:i/>
          <w:sz w:val="24"/>
          <w:bdr w:val="none" w:sz="0" w:space="0" w:color="auto" w:frame="1"/>
        </w:rPr>
        <w:t>ý</w:t>
      </w:r>
      <w:r w:rsidR="00492FEA">
        <w:rPr>
          <w:b/>
          <w:i/>
          <w:sz w:val="24"/>
          <w:bdr w:val="none" w:sz="0" w:space="0" w:color="auto" w:frame="1"/>
        </w:rPr>
        <w:t xml:space="preserve"> </w:t>
      </w:r>
      <w:r w:rsidRPr="00F16CF6">
        <w:rPr>
          <w:b/>
          <w:i/>
          <w:sz w:val="24"/>
          <w:bdr w:val="none" w:sz="0" w:space="0" w:color="auto" w:frame="1"/>
        </w:rPr>
        <w:t>là tinh hoa nhất của nền Văn Hóa Cha Ông ,vì nó</w:t>
      </w:r>
      <w:r w:rsidR="007014EA" w:rsidRPr="00F16CF6">
        <w:rPr>
          <w:b/>
          <w:i/>
          <w:sz w:val="24"/>
          <w:bdr w:val="none" w:sz="0" w:space="0" w:color="auto" w:frame="1"/>
        </w:rPr>
        <w:t xml:space="preserve"> mang</w:t>
      </w:r>
      <w:r w:rsidRPr="00F16CF6">
        <w:rPr>
          <w:b/>
          <w:i/>
          <w:sz w:val="24"/>
          <w:bdr w:val="none" w:sz="0" w:space="0" w:color="auto" w:frame="1"/>
        </w:rPr>
        <w:t xml:space="preserve">  bản chất </w:t>
      </w:r>
      <w:r w:rsidR="00AF4909" w:rsidRPr="00F16CF6">
        <w:rPr>
          <w:b/>
          <w:i/>
          <w:sz w:val="24"/>
          <w:bdr w:val="none" w:sz="0" w:space="0" w:color="auto" w:frame="1"/>
        </w:rPr>
        <w:t>nếp sống</w:t>
      </w:r>
      <w:r w:rsidRPr="00F16CF6">
        <w:rPr>
          <w:b/>
          <w:i/>
          <w:sz w:val="24"/>
          <w:bdr w:val="none" w:sz="0" w:space="0" w:color="auto" w:frame="1"/>
        </w:rPr>
        <w:t xml:space="preserve"> Dân chủ, còn</w:t>
      </w:r>
      <w:r w:rsidR="00AF4909" w:rsidRPr="00F16CF6">
        <w:rPr>
          <w:b/>
          <w:i/>
          <w:sz w:val="24"/>
          <w:bdr w:val="none" w:sz="0" w:space="0" w:color="auto" w:frame="1"/>
        </w:rPr>
        <w:t xml:space="preserve"> “ </w:t>
      </w:r>
      <w:r w:rsidRPr="00F16CF6">
        <w:rPr>
          <w:b/>
          <w:i/>
          <w:sz w:val="24"/>
          <w:bdr w:val="none" w:sz="0" w:space="0" w:color="auto" w:frame="1"/>
        </w:rPr>
        <w:t xml:space="preserve"> nếp sống một chiều</w:t>
      </w:r>
      <w:r w:rsidR="00AF4909" w:rsidRPr="00F16CF6">
        <w:rPr>
          <w:b/>
          <w:i/>
          <w:sz w:val="24"/>
          <w:bdr w:val="none" w:sz="0" w:space="0" w:color="auto" w:frame="1"/>
        </w:rPr>
        <w:t xml:space="preserve"> “ </w:t>
      </w:r>
      <w:r w:rsidRPr="00F16CF6">
        <w:rPr>
          <w:b/>
          <w:i/>
          <w:sz w:val="24"/>
          <w:bdr w:val="none" w:sz="0" w:space="0" w:color="auto" w:frame="1"/>
        </w:rPr>
        <w:t xml:space="preserve"> là của chế độ</w:t>
      </w:r>
      <w:r w:rsidR="00AF4909" w:rsidRPr="00F16CF6">
        <w:rPr>
          <w:b/>
          <w:i/>
          <w:sz w:val="24"/>
          <w:bdr w:val="none" w:sz="0" w:space="0" w:color="auto" w:frame="1"/>
        </w:rPr>
        <w:t xml:space="preserve"> </w:t>
      </w:r>
      <w:r w:rsidRPr="00F16CF6">
        <w:rPr>
          <w:b/>
          <w:i/>
          <w:sz w:val="24"/>
          <w:bdr w:val="none" w:sz="0" w:space="0" w:color="auto" w:frame="1"/>
        </w:rPr>
        <w:t>Độ</w:t>
      </w:r>
      <w:r w:rsidR="00AF4909" w:rsidRPr="00F16CF6">
        <w:rPr>
          <w:b/>
          <w:i/>
          <w:sz w:val="24"/>
          <w:bdr w:val="none" w:sz="0" w:space="0" w:color="auto" w:frame="1"/>
        </w:rPr>
        <w:t>c tà</w:t>
      </w:r>
      <w:r w:rsidRPr="00F16CF6">
        <w:rPr>
          <w:b/>
          <w:i/>
          <w:sz w:val="24"/>
          <w:bdr w:val="none" w:sz="0" w:space="0" w:color="auto" w:frame="1"/>
        </w:rPr>
        <w:t>i</w:t>
      </w:r>
      <w:r w:rsidR="00AF4909" w:rsidRPr="00F16CF6">
        <w:rPr>
          <w:b/>
          <w:i/>
          <w:sz w:val="24"/>
          <w:bdr w:val="none" w:sz="0" w:space="0" w:color="auto" w:frame="1"/>
        </w:rPr>
        <w:t>.</w:t>
      </w:r>
    </w:p>
    <w:p w:rsidR="00587F37" w:rsidRPr="00F16CF6" w:rsidRDefault="00587F37" w:rsidP="00F57C6B">
      <w:pPr>
        <w:pStyle w:val="BodyText"/>
        <w:ind w:firstLine="720"/>
        <w:rPr>
          <w:b/>
          <w:i/>
          <w:sz w:val="24"/>
          <w:bdr w:val="none" w:sz="0" w:space="0" w:color="auto" w:frame="1"/>
        </w:rPr>
      </w:pPr>
      <w:r w:rsidRPr="00492FEA">
        <w:rPr>
          <w:b/>
          <w:sz w:val="24"/>
          <w:u w:val="single"/>
          <w:bdr w:val="none" w:sz="0" w:space="0" w:color="auto" w:frame="1"/>
        </w:rPr>
        <w:t>Nếp sống một chiều</w:t>
      </w:r>
      <w:r w:rsidRPr="00F16CF6">
        <w:rPr>
          <w:b/>
          <w:i/>
          <w:sz w:val="24"/>
          <w:bdr w:val="none" w:sz="0" w:space="0" w:color="auto" w:frame="1"/>
        </w:rPr>
        <w:t xml:space="preserve"> </w:t>
      </w:r>
      <w:r w:rsidR="00C71846" w:rsidRPr="00F16CF6">
        <w:rPr>
          <w:b/>
          <w:i/>
          <w:sz w:val="24"/>
          <w:bdr w:val="none" w:sz="0" w:space="0" w:color="auto" w:frame="1"/>
        </w:rPr>
        <w:t xml:space="preserve"> ( Loạn ) </w:t>
      </w:r>
      <w:r w:rsidRPr="00F16CF6">
        <w:rPr>
          <w:b/>
          <w:i/>
          <w:sz w:val="24"/>
          <w:bdr w:val="none" w:sz="0" w:space="0" w:color="auto" w:frame="1"/>
        </w:rPr>
        <w:t>của Văn Hóa Du mục</w:t>
      </w:r>
      <w:r w:rsidR="00002CFE" w:rsidRPr="00F16CF6">
        <w:rPr>
          <w:b/>
          <w:i/>
          <w:sz w:val="24"/>
          <w:bdr w:val="none" w:sz="0" w:space="0" w:color="auto" w:frame="1"/>
        </w:rPr>
        <w:t xml:space="preserve"> là Một chiều từ  “ Trên xuống Dưới ”.</w:t>
      </w:r>
    </w:p>
    <w:p w:rsidR="00C71846" w:rsidRPr="00F16CF6" w:rsidRDefault="00002CFE" w:rsidP="00AC63BF">
      <w:pPr>
        <w:pStyle w:val="BodyText"/>
        <w:rPr>
          <w:i/>
          <w:sz w:val="24"/>
          <w:bdr w:val="none" w:sz="0" w:space="0" w:color="auto" w:frame="1"/>
        </w:rPr>
      </w:pPr>
      <w:r w:rsidRPr="00F16CF6">
        <w:rPr>
          <w:i/>
          <w:sz w:val="24"/>
          <w:bdr w:val="none" w:sz="0" w:space="0" w:color="auto" w:frame="1"/>
        </w:rPr>
        <w:t xml:space="preserve">Nếp sống này có nguồn gốc từ  </w:t>
      </w:r>
      <w:r w:rsidR="00C71846" w:rsidRPr="00F16CF6">
        <w:rPr>
          <w:i/>
          <w:sz w:val="24"/>
          <w:bdr w:val="none" w:sz="0" w:space="0" w:color="auto" w:frame="1"/>
        </w:rPr>
        <w:t xml:space="preserve">“ </w:t>
      </w:r>
      <w:r w:rsidR="00587F37" w:rsidRPr="00D63D9D">
        <w:rPr>
          <w:b/>
          <w:sz w:val="24"/>
          <w:bdr w:val="none" w:sz="0" w:space="0" w:color="auto" w:frame="1"/>
        </w:rPr>
        <w:t>Mâu thuẫn thống nhấ</w:t>
      </w:r>
      <w:r w:rsidR="00C71846" w:rsidRPr="00D63D9D">
        <w:rPr>
          <w:b/>
          <w:sz w:val="24"/>
          <w:bdr w:val="none" w:sz="0" w:space="0" w:color="auto" w:frame="1"/>
        </w:rPr>
        <w:t>t</w:t>
      </w:r>
      <w:r w:rsidR="00587F37" w:rsidRPr="00F16CF6">
        <w:rPr>
          <w:i/>
          <w:sz w:val="24"/>
          <w:bdr w:val="none" w:sz="0" w:space="0" w:color="auto" w:frame="1"/>
        </w:rPr>
        <w:t xml:space="preserve"> </w:t>
      </w:r>
      <w:r w:rsidR="00C71846" w:rsidRPr="00F16CF6">
        <w:rPr>
          <w:i/>
          <w:sz w:val="24"/>
          <w:bdr w:val="none" w:sz="0" w:space="0" w:color="auto" w:frame="1"/>
        </w:rPr>
        <w:t>“</w:t>
      </w:r>
      <w:r w:rsidR="00A301F3" w:rsidRPr="00F16CF6">
        <w:rPr>
          <w:i/>
          <w:sz w:val="24"/>
          <w:bdr w:val="none" w:sz="0" w:space="0" w:color="auto" w:frame="1"/>
        </w:rPr>
        <w:t xml:space="preserve"> ( Nguồn của Bạo lục, cướp bóc</w:t>
      </w:r>
      <w:r w:rsidR="002773B6" w:rsidRPr="00F16CF6">
        <w:rPr>
          <w:i/>
          <w:sz w:val="24"/>
          <w:bdr w:val="none" w:sz="0" w:space="0" w:color="auto" w:frame="1"/>
        </w:rPr>
        <w:t xml:space="preserve"> và bành trư</w:t>
      </w:r>
      <w:r w:rsidR="002773B6" w:rsidRPr="00F16CF6">
        <w:rPr>
          <w:i/>
          <w:sz w:val="24"/>
        </w:rPr>
        <w:t>ớng</w:t>
      </w:r>
      <w:r w:rsidR="00A301F3" w:rsidRPr="00F16CF6">
        <w:rPr>
          <w:i/>
          <w:sz w:val="24"/>
          <w:bdr w:val="none" w:sz="0" w:space="0" w:color="auto" w:frame="1"/>
        </w:rPr>
        <w:t>. )</w:t>
      </w:r>
    </w:p>
    <w:p w:rsidR="00BD7F7B" w:rsidRDefault="00587F37" w:rsidP="00AC63BF">
      <w:pPr>
        <w:pStyle w:val="BodyText"/>
        <w:rPr>
          <w:i/>
          <w:sz w:val="24"/>
          <w:bdr w:val="none" w:sz="0" w:space="0" w:color="auto" w:frame="1"/>
        </w:rPr>
      </w:pPr>
      <w:r w:rsidRPr="00F16CF6">
        <w:rPr>
          <w:i/>
          <w:sz w:val="24"/>
          <w:bdr w:val="none" w:sz="0" w:space="0" w:color="auto" w:frame="1"/>
        </w:rPr>
        <w:t xml:space="preserve">Bên này dùng </w:t>
      </w:r>
      <w:r w:rsidR="00C71846" w:rsidRPr="00F16CF6">
        <w:rPr>
          <w:i/>
          <w:sz w:val="24"/>
          <w:bdr w:val="none" w:sz="0" w:space="0" w:color="auto" w:frame="1"/>
        </w:rPr>
        <w:t>B</w:t>
      </w:r>
      <w:r w:rsidRPr="00F16CF6">
        <w:rPr>
          <w:i/>
          <w:sz w:val="24"/>
          <w:bdr w:val="none" w:sz="0" w:space="0" w:color="auto" w:frame="1"/>
        </w:rPr>
        <w:t>ạo lực nuốt ch</w:t>
      </w:r>
      <w:r w:rsidR="007C1500" w:rsidRPr="00F16CF6">
        <w:rPr>
          <w:i/>
          <w:sz w:val="24"/>
          <w:bdr w:val="none" w:sz="0" w:space="0" w:color="auto" w:frame="1"/>
        </w:rPr>
        <w:t>ử</w:t>
      </w:r>
      <w:r w:rsidR="00C71846" w:rsidRPr="00F16CF6">
        <w:rPr>
          <w:i/>
          <w:sz w:val="24"/>
          <w:bdr w:val="none" w:sz="0" w:space="0" w:color="auto" w:frame="1"/>
        </w:rPr>
        <w:t>ng B</w:t>
      </w:r>
      <w:r w:rsidRPr="00F16CF6">
        <w:rPr>
          <w:i/>
          <w:sz w:val="24"/>
          <w:bdr w:val="none" w:sz="0" w:space="0" w:color="auto" w:frame="1"/>
        </w:rPr>
        <w:t>ên kia</w:t>
      </w:r>
      <w:r w:rsidR="00C71846" w:rsidRPr="00F16CF6">
        <w:rPr>
          <w:i/>
          <w:sz w:val="24"/>
          <w:bdr w:val="none" w:sz="0" w:space="0" w:color="auto" w:frame="1"/>
        </w:rPr>
        <w:t xml:space="preserve"> để lập nên Chế Độc tài, gây khổ</w:t>
      </w:r>
      <w:r w:rsidR="00002CFE" w:rsidRPr="00F16CF6">
        <w:rPr>
          <w:i/>
          <w:sz w:val="24"/>
          <w:bdr w:val="none" w:sz="0" w:space="0" w:color="auto" w:frame="1"/>
        </w:rPr>
        <w:t xml:space="preserve"> đ</w:t>
      </w:r>
      <w:r w:rsidR="00C71846" w:rsidRPr="00F16CF6">
        <w:rPr>
          <w:i/>
          <w:sz w:val="24"/>
          <w:bdr w:val="none" w:sz="0" w:space="0" w:color="auto" w:frame="1"/>
        </w:rPr>
        <w:t xml:space="preserve">au cho con Ngưòi và </w:t>
      </w:r>
      <w:r w:rsidR="00B30802" w:rsidRPr="00F16CF6">
        <w:rPr>
          <w:i/>
          <w:sz w:val="24"/>
          <w:bdr w:val="none" w:sz="0" w:space="0" w:color="auto" w:frame="1"/>
        </w:rPr>
        <w:t xml:space="preserve">làm </w:t>
      </w:r>
      <w:r w:rsidR="00C71846" w:rsidRPr="00F16CF6">
        <w:rPr>
          <w:i/>
          <w:sz w:val="24"/>
          <w:bdr w:val="none" w:sz="0" w:space="0" w:color="auto" w:frame="1"/>
        </w:rPr>
        <w:t>rối loạn Xã hội.</w:t>
      </w:r>
    </w:p>
    <w:p w:rsidR="00D0723C" w:rsidRPr="00F16CF6" w:rsidRDefault="00D0723C" w:rsidP="00AC63BF">
      <w:pPr>
        <w:pStyle w:val="BodyText"/>
        <w:rPr>
          <w:i/>
          <w:sz w:val="24"/>
          <w:bdr w:val="none" w:sz="0" w:space="0" w:color="auto" w:frame="1"/>
        </w:rPr>
      </w:pPr>
    </w:p>
    <w:p w:rsidR="00D0723C" w:rsidRPr="00492FEA" w:rsidRDefault="004D7B3F" w:rsidP="00D0723C">
      <w:pPr>
        <w:pStyle w:val="Heading3"/>
        <w:jc w:val="center"/>
        <w:rPr>
          <w:rFonts w:ascii="Times New Roman" w:eastAsia="MingLiU" w:hAnsi="Times New Roman" w:cs="Times New Roman"/>
          <w:sz w:val="24"/>
          <w:szCs w:val="24"/>
          <w:bdr w:val="none" w:sz="0" w:space="0" w:color="auto" w:frame="1"/>
        </w:rPr>
      </w:pPr>
      <w:bookmarkStart w:id="380" w:name="_Toc28846454"/>
      <w:bookmarkStart w:id="381" w:name="_Toc28879642"/>
      <w:bookmarkStart w:id="382" w:name="_Toc29891214"/>
      <w:bookmarkStart w:id="383" w:name="_Toc30336345"/>
      <w:r w:rsidRPr="00492FEA">
        <w:rPr>
          <w:rFonts w:ascii="Times New Roman" w:eastAsia="MingLiU" w:hAnsi="Times New Roman" w:cs="Times New Roman"/>
          <w:sz w:val="24"/>
          <w:szCs w:val="24"/>
          <w:bdr w:val="none" w:sz="0" w:space="0" w:color="auto" w:frame="1"/>
        </w:rPr>
        <w:t>IV</w:t>
      </w:r>
      <w:r w:rsidR="00B5099D" w:rsidRPr="00492FEA">
        <w:rPr>
          <w:rFonts w:ascii="Times New Roman" w:eastAsia="MingLiU" w:hAnsi="Times New Roman" w:cs="Times New Roman"/>
          <w:sz w:val="24"/>
          <w:szCs w:val="24"/>
          <w:bdr w:val="none" w:sz="0" w:space="0" w:color="auto" w:frame="1"/>
        </w:rPr>
        <w:t xml:space="preserve">.- </w:t>
      </w:r>
      <w:r w:rsidRPr="00492FEA">
        <w:rPr>
          <w:rFonts w:ascii="Times New Roman" w:eastAsia="MingLiU" w:hAnsi="Times New Roman" w:cs="Times New Roman"/>
          <w:sz w:val="24"/>
          <w:szCs w:val="24"/>
          <w:bdr w:val="none" w:sz="0" w:space="0" w:color="auto" w:frame="1"/>
        </w:rPr>
        <w:t>T</w:t>
      </w:r>
      <w:r w:rsidR="00492FEA" w:rsidRPr="00492FEA">
        <w:rPr>
          <w:rFonts w:ascii="Times New Roman" w:hAnsi="Times New Roman" w:cs="Times New Roman"/>
          <w:sz w:val="24"/>
          <w:szCs w:val="24"/>
        </w:rPr>
        <w:t>ề</w:t>
      </w:r>
      <w:r w:rsidRPr="00492FEA">
        <w:rPr>
          <w:rFonts w:ascii="Times New Roman" w:eastAsia="MingLiU" w:hAnsi="Times New Roman" w:cs="Times New Roman"/>
          <w:sz w:val="24"/>
          <w:szCs w:val="24"/>
          <w:bdr w:val="none" w:sz="0" w:space="0" w:color="auto" w:frame="1"/>
        </w:rPr>
        <w:t xml:space="preserve">: </w:t>
      </w:r>
      <w:r w:rsidR="00492FEA" w:rsidRPr="00492FEA">
        <w:rPr>
          <w:rFonts w:ascii="Times New Roman" w:eastAsia="MingLiU" w:hAnsi="Times New Roman" w:cs="Times New Roman"/>
          <w:sz w:val="24"/>
          <w:szCs w:val="24"/>
          <w:bdr w:val="none" w:sz="0" w:space="0" w:color="auto" w:frame="1"/>
        </w:rPr>
        <w:t>Ngũ</w:t>
      </w:r>
      <w:r w:rsidR="00BD7F7B" w:rsidRPr="00492FEA">
        <w:rPr>
          <w:rFonts w:ascii="Times New Roman" w:eastAsia="MingLiU" w:hAnsi="Times New Roman" w:cs="Times New Roman"/>
          <w:sz w:val="24"/>
          <w:szCs w:val="24"/>
          <w:bdr w:val="none" w:sz="0" w:space="0" w:color="auto" w:frame="1"/>
        </w:rPr>
        <w:t xml:space="preserve"> L</w:t>
      </w:r>
      <w:bookmarkEnd w:id="380"/>
      <w:bookmarkEnd w:id="381"/>
      <w:bookmarkEnd w:id="382"/>
      <w:r w:rsidR="00492FEA" w:rsidRPr="00492FEA">
        <w:rPr>
          <w:rFonts w:ascii="Times New Roman" w:eastAsia="MingLiU" w:hAnsi="Times New Roman" w:cs="Times New Roman"/>
          <w:sz w:val="24"/>
          <w:szCs w:val="24"/>
          <w:bdr w:val="none" w:sz="0" w:space="0" w:color="auto" w:frame="1"/>
        </w:rPr>
        <w:t>uân</w:t>
      </w:r>
      <w:bookmarkEnd w:id="383"/>
    </w:p>
    <w:p w:rsidR="007C1500" w:rsidRPr="00F16CF6" w:rsidRDefault="007C1500" w:rsidP="00AC63BF">
      <w:pPr>
        <w:pStyle w:val="BodyText"/>
        <w:rPr>
          <w:i/>
          <w:sz w:val="24"/>
          <w:bdr w:val="none" w:sz="0" w:space="0" w:color="auto" w:frame="1"/>
        </w:rPr>
      </w:pPr>
      <w:r w:rsidRPr="00F16CF6">
        <w:rPr>
          <w:i/>
          <w:sz w:val="24"/>
          <w:bdr w:val="none" w:sz="0" w:space="0" w:color="auto" w:frame="1"/>
        </w:rPr>
        <w:t>Ngũ luân la 5 mối Liên hệ Hòa giúp các thành phần trong Gia Đình và Xã hội hành xử theo Nhân Nghĩa mà sống Hòa vơi nhau.</w:t>
      </w:r>
    </w:p>
    <w:p w:rsidR="004D7B3F" w:rsidRDefault="004D7B3F" w:rsidP="007F3350">
      <w:pPr>
        <w:pStyle w:val="BodyText"/>
        <w:jc w:val="center"/>
        <w:rPr>
          <w:i/>
          <w:sz w:val="24"/>
          <w:bdr w:val="none" w:sz="0" w:space="0" w:color="auto" w:frame="1"/>
        </w:rPr>
      </w:pPr>
      <w:r w:rsidRPr="007F3350">
        <w:rPr>
          <w:b/>
          <w:i/>
          <w:sz w:val="24"/>
          <w:bdr w:val="none" w:sz="0" w:space="0" w:color="auto" w:frame="1"/>
        </w:rPr>
        <w:lastRenderedPageBreak/>
        <w:t>Ngũ luân</w:t>
      </w:r>
      <w:r w:rsidR="00D00866" w:rsidRPr="007F3350">
        <w:rPr>
          <w:b/>
          <w:i/>
          <w:sz w:val="24"/>
          <w:bdr w:val="none" w:sz="0" w:space="0" w:color="auto" w:frame="1"/>
        </w:rPr>
        <w:t xml:space="preserve"> củ</w:t>
      </w:r>
      <w:r w:rsidRPr="007F3350">
        <w:rPr>
          <w:b/>
          <w:i/>
          <w:sz w:val="24"/>
          <w:bdr w:val="none" w:sz="0" w:space="0" w:color="auto" w:frame="1"/>
        </w:rPr>
        <w:t>a Việt Nho được xếp theo thứ tự</w:t>
      </w:r>
      <w:r w:rsidR="007F3350">
        <w:rPr>
          <w:b/>
          <w:i/>
          <w:sz w:val="24"/>
          <w:bdr w:val="none" w:sz="0" w:space="0" w:color="auto" w:frame="1"/>
        </w:rPr>
        <w:t xml:space="preserve"> </w:t>
      </w:r>
      <w:r w:rsidR="007F3350" w:rsidRPr="007F3350">
        <w:rPr>
          <w:i/>
          <w:sz w:val="24"/>
          <w:bdr w:val="none" w:sz="0" w:space="0" w:color="auto" w:frame="1"/>
        </w:rPr>
        <w:t>( Theo mẫu hệ )</w:t>
      </w:r>
      <w:r w:rsidRPr="007F3350">
        <w:rPr>
          <w:i/>
          <w:sz w:val="24"/>
          <w:bdr w:val="none" w:sz="0" w:space="0" w:color="auto" w:frame="1"/>
        </w:rPr>
        <w:t>:</w:t>
      </w:r>
    </w:p>
    <w:p w:rsidR="00D0723C" w:rsidRPr="00D0723C" w:rsidRDefault="00D0723C" w:rsidP="00AC63BF">
      <w:pPr>
        <w:pStyle w:val="BodyText"/>
        <w:rPr>
          <w:i/>
          <w:color w:val="000000"/>
          <w:sz w:val="24"/>
          <w:bdr w:val="none" w:sz="0" w:space="0" w:color="auto" w:frame="1"/>
        </w:rPr>
      </w:pPr>
    </w:p>
    <w:p w:rsidR="004D7B3F" w:rsidRPr="00492FEA" w:rsidRDefault="00492FEA" w:rsidP="00D0723C">
      <w:pPr>
        <w:pStyle w:val="Heading4"/>
        <w:jc w:val="center"/>
        <w:rPr>
          <w:rFonts w:ascii="Times New Roman" w:eastAsia="MingLiU" w:hAnsi="Times New Roman" w:cs="Times New Roman"/>
          <w:i w:val="0"/>
          <w:color w:val="17365D" w:themeColor="text2" w:themeShade="BF"/>
          <w:sz w:val="24"/>
          <w:szCs w:val="24"/>
          <w:bdr w:val="none" w:sz="0" w:space="0" w:color="auto" w:frame="1"/>
        </w:rPr>
      </w:pPr>
      <w:bookmarkStart w:id="384" w:name="_Toc28846455"/>
      <w:bookmarkStart w:id="385" w:name="_Toc28879643"/>
      <w:bookmarkStart w:id="386" w:name="_Toc29891215"/>
      <w:r>
        <w:rPr>
          <w:rFonts w:ascii="Times New Roman" w:eastAsia="MingLiU" w:hAnsi="Times New Roman" w:cs="Times New Roman"/>
          <w:i w:val="0"/>
          <w:color w:val="17365D" w:themeColor="text2" w:themeShade="BF"/>
          <w:sz w:val="24"/>
          <w:szCs w:val="24"/>
          <w:bdr w:val="none" w:sz="0" w:space="0" w:color="auto" w:frame="1"/>
        </w:rPr>
        <w:t xml:space="preserve"> </w:t>
      </w:r>
      <w:bookmarkStart w:id="387" w:name="_Toc30336346"/>
      <w:r w:rsidR="004D7B3F" w:rsidRPr="00492FEA">
        <w:rPr>
          <w:rFonts w:ascii="Times New Roman" w:eastAsia="MingLiU" w:hAnsi="Times New Roman" w:cs="Times New Roman"/>
          <w:i w:val="0"/>
          <w:color w:val="17365D" w:themeColor="text2" w:themeShade="BF"/>
          <w:sz w:val="24"/>
          <w:szCs w:val="24"/>
          <w:bdr w:val="none" w:sz="0" w:space="0" w:color="auto" w:frame="1"/>
        </w:rPr>
        <w:t>1.- Vợ /</w:t>
      </w:r>
      <w:r w:rsidR="00C45567" w:rsidRPr="00492FEA">
        <w:rPr>
          <w:rFonts w:ascii="Times New Roman" w:eastAsia="MingLiU" w:hAnsi="Times New Roman" w:cs="Times New Roman"/>
          <w:i w:val="0"/>
          <w:color w:val="17365D" w:themeColor="text2" w:themeShade="BF"/>
          <w:sz w:val="24"/>
          <w:szCs w:val="24"/>
          <w:bdr w:val="none" w:sz="0" w:space="0" w:color="auto" w:frame="1"/>
        </w:rPr>
        <w:t xml:space="preserve"> </w:t>
      </w:r>
      <w:r w:rsidR="004D7B3F" w:rsidRPr="00492FEA">
        <w:rPr>
          <w:rFonts w:ascii="Times New Roman" w:eastAsia="MingLiU" w:hAnsi="Times New Roman" w:cs="Times New Roman"/>
          <w:i w:val="0"/>
          <w:color w:val="17365D" w:themeColor="text2" w:themeShade="BF"/>
          <w:sz w:val="24"/>
          <w:szCs w:val="24"/>
          <w:bdr w:val="none" w:sz="0" w:space="0" w:color="auto" w:frame="1"/>
        </w:rPr>
        <w:t>Chồng</w:t>
      </w:r>
      <w:bookmarkEnd w:id="384"/>
      <w:bookmarkEnd w:id="385"/>
      <w:bookmarkEnd w:id="386"/>
      <w:bookmarkEnd w:id="387"/>
    </w:p>
    <w:p w:rsidR="00D00866" w:rsidRPr="00492FEA" w:rsidRDefault="00492FEA" w:rsidP="00D0723C">
      <w:pPr>
        <w:pStyle w:val="Heading4"/>
        <w:jc w:val="center"/>
        <w:rPr>
          <w:rFonts w:ascii="Times New Roman" w:eastAsia="MingLiU" w:hAnsi="Times New Roman" w:cs="Times New Roman"/>
          <w:i w:val="0"/>
          <w:color w:val="17365D" w:themeColor="text2" w:themeShade="BF"/>
          <w:sz w:val="24"/>
          <w:szCs w:val="24"/>
          <w:bdr w:val="none" w:sz="0" w:space="0" w:color="auto" w:frame="1"/>
        </w:rPr>
      </w:pPr>
      <w:bookmarkStart w:id="388" w:name="_Toc28846456"/>
      <w:bookmarkStart w:id="389" w:name="_Toc28879644"/>
      <w:bookmarkStart w:id="390" w:name="_Toc29891216"/>
      <w:r w:rsidRPr="00492FEA">
        <w:rPr>
          <w:rFonts w:ascii="Times New Roman" w:eastAsia="MingLiU" w:hAnsi="Times New Roman" w:cs="Times New Roman"/>
          <w:i w:val="0"/>
          <w:color w:val="17365D" w:themeColor="text2" w:themeShade="BF"/>
          <w:sz w:val="24"/>
          <w:szCs w:val="24"/>
          <w:bdr w:val="none" w:sz="0" w:space="0" w:color="auto" w:frame="1"/>
        </w:rPr>
        <w:t xml:space="preserve">          </w:t>
      </w:r>
      <w:bookmarkStart w:id="391" w:name="_Toc30336347"/>
      <w:r w:rsidR="004D7B3F" w:rsidRPr="00492FEA">
        <w:rPr>
          <w:rFonts w:ascii="Times New Roman" w:eastAsia="MingLiU" w:hAnsi="Times New Roman" w:cs="Times New Roman"/>
          <w:i w:val="0"/>
          <w:color w:val="17365D" w:themeColor="text2" w:themeShade="BF"/>
          <w:sz w:val="24"/>
          <w:szCs w:val="24"/>
          <w:bdr w:val="none" w:sz="0" w:space="0" w:color="auto" w:frame="1"/>
        </w:rPr>
        <w:t xml:space="preserve">2.- </w:t>
      </w:r>
      <w:r w:rsidR="00D00866" w:rsidRPr="00492FEA">
        <w:rPr>
          <w:rFonts w:ascii="Times New Roman" w:eastAsia="MingLiU" w:hAnsi="Times New Roman" w:cs="Times New Roman"/>
          <w:i w:val="0"/>
          <w:color w:val="17365D" w:themeColor="text2" w:themeShade="BF"/>
          <w:sz w:val="24"/>
          <w:szCs w:val="24"/>
          <w:bdr w:val="none" w:sz="0" w:space="0" w:color="auto" w:frame="1"/>
        </w:rPr>
        <w:t>Cha Me</w:t>
      </w:r>
      <w:r w:rsidR="00C45567" w:rsidRPr="00492FEA">
        <w:rPr>
          <w:rFonts w:ascii="Times New Roman" w:eastAsia="MingLiU" w:hAnsi="Times New Roman" w:cs="Times New Roman"/>
          <w:i w:val="0"/>
          <w:color w:val="17365D" w:themeColor="text2" w:themeShade="BF"/>
          <w:sz w:val="24"/>
          <w:szCs w:val="24"/>
          <w:bdr w:val="none" w:sz="0" w:space="0" w:color="auto" w:frame="1"/>
        </w:rPr>
        <w:t xml:space="preserve"> </w:t>
      </w:r>
      <w:r w:rsidR="00D00866" w:rsidRPr="00492FEA">
        <w:rPr>
          <w:rFonts w:ascii="Times New Roman" w:eastAsia="MingLiU" w:hAnsi="Times New Roman" w:cs="Times New Roman"/>
          <w:i w:val="0"/>
          <w:color w:val="17365D" w:themeColor="text2" w:themeShade="BF"/>
          <w:sz w:val="24"/>
          <w:szCs w:val="24"/>
          <w:bdr w:val="none" w:sz="0" w:space="0" w:color="auto" w:frame="1"/>
        </w:rPr>
        <w:t>/</w:t>
      </w:r>
      <w:r w:rsidR="00C45567" w:rsidRPr="00492FEA">
        <w:rPr>
          <w:rFonts w:ascii="Times New Roman" w:eastAsia="MingLiU" w:hAnsi="Times New Roman" w:cs="Times New Roman"/>
          <w:i w:val="0"/>
          <w:color w:val="17365D" w:themeColor="text2" w:themeShade="BF"/>
          <w:sz w:val="24"/>
          <w:szCs w:val="24"/>
          <w:bdr w:val="none" w:sz="0" w:space="0" w:color="auto" w:frame="1"/>
        </w:rPr>
        <w:t xml:space="preserve"> </w:t>
      </w:r>
      <w:r w:rsidR="00D00866" w:rsidRPr="00492FEA">
        <w:rPr>
          <w:rFonts w:ascii="Times New Roman" w:eastAsia="MingLiU" w:hAnsi="Times New Roman" w:cs="Times New Roman"/>
          <w:i w:val="0"/>
          <w:color w:val="17365D" w:themeColor="text2" w:themeShade="BF"/>
          <w:sz w:val="24"/>
          <w:szCs w:val="24"/>
          <w:bdr w:val="none" w:sz="0" w:space="0" w:color="auto" w:frame="1"/>
        </w:rPr>
        <w:t>Con cái</w:t>
      </w:r>
      <w:bookmarkEnd w:id="388"/>
      <w:bookmarkEnd w:id="389"/>
      <w:bookmarkEnd w:id="390"/>
      <w:bookmarkEnd w:id="391"/>
    </w:p>
    <w:p w:rsidR="00D00866" w:rsidRPr="00492FEA" w:rsidRDefault="00492FEA" w:rsidP="00D0723C">
      <w:pPr>
        <w:pStyle w:val="Heading4"/>
        <w:jc w:val="center"/>
        <w:rPr>
          <w:rFonts w:ascii="Times New Roman" w:eastAsia="MingLiU" w:hAnsi="Times New Roman" w:cs="Times New Roman"/>
          <w:i w:val="0"/>
          <w:color w:val="17365D" w:themeColor="text2" w:themeShade="BF"/>
          <w:sz w:val="24"/>
          <w:szCs w:val="24"/>
          <w:bdr w:val="none" w:sz="0" w:space="0" w:color="auto" w:frame="1"/>
        </w:rPr>
      </w:pPr>
      <w:bookmarkStart w:id="392" w:name="_Toc28846457"/>
      <w:bookmarkStart w:id="393" w:name="_Toc28879645"/>
      <w:bookmarkStart w:id="394" w:name="_Toc29891217"/>
      <w:r w:rsidRPr="00492FEA">
        <w:rPr>
          <w:rFonts w:ascii="Times New Roman" w:eastAsia="MingLiU" w:hAnsi="Times New Roman" w:cs="Times New Roman"/>
          <w:i w:val="0"/>
          <w:color w:val="17365D" w:themeColor="text2" w:themeShade="BF"/>
          <w:sz w:val="24"/>
          <w:szCs w:val="24"/>
          <w:bdr w:val="none" w:sz="0" w:space="0" w:color="auto" w:frame="1"/>
        </w:rPr>
        <w:t xml:space="preserve">   </w:t>
      </w:r>
      <w:bookmarkStart w:id="395" w:name="_Toc30336348"/>
      <w:r w:rsidR="00D00866" w:rsidRPr="00492FEA">
        <w:rPr>
          <w:rFonts w:ascii="Times New Roman" w:eastAsia="MingLiU" w:hAnsi="Times New Roman" w:cs="Times New Roman"/>
          <w:i w:val="0"/>
          <w:color w:val="17365D" w:themeColor="text2" w:themeShade="BF"/>
          <w:sz w:val="24"/>
          <w:szCs w:val="24"/>
          <w:bdr w:val="none" w:sz="0" w:space="0" w:color="auto" w:frame="1"/>
        </w:rPr>
        <w:t>3.- Anh Chị /</w:t>
      </w:r>
      <w:r w:rsidR="00C45567" w:rsidRPr="00492FEA">
        <w:rPr>
          <w:rFonts w:ascii="Times New Roman" w:eastAsia="MingLiU" w:hAnsi="Times New Roman" w:cs="Times New Roman"/>
          <w:i w:val="0"/>
          <w:color w:val="17365D" w:themeColor="text2" w:themeShade="BF"/>
          <w:sz w:val="24"/>
          <w:szCs w:val="24"/>
          <w:bdr w:val="none" w:sz="0" w:space="0" w:color="auto" w:frame="1"/>
        </w:rPr>
        <w:t xml:space="preserve"> </w:t>
      </w:r>
      <w:r w:rsidR="00D00866" w:rsidRPr="00492FEA">
        <w:rPr>
          <w:rFonts w:ascii="Times New Roman" w:eastAsia="MingLiU" w:hAnsi="Times New Roman" w:cs="Times New Roman"/>
          <w:i w:val="0"/>
          <w:color w:val="17365D" w:themeColor="text2" w:themeShade="BF"/>
          <w:sz w:val="24"/>
          <w:szCs w:val="24"/>
          <w:bdr w:val="none" w:sz="0" w:space="0" w:color="auto" w:frame="1"/>
        </w:rPr>
        <w:t>Em</w:t>
      </w:r>
      <w:bookmarkEnd w:id="392"/>
      <w:bookmarkEnd w:id="393"/>
      <w:bookmarkEnd w:id="394"/>
      <w:bookmarkEnd w:id="395"/>
    </w:p>
    <w:p w:rsidR="00D00866" w:rsidRPr="00492FEA" w:rsidRDefault="00492FEA" w:rsidP="00492FEA">
      <w:pPr>
        <w:pStyle w:val="Heading4"/>
        <w:rPr>
          <w:rFonts w:ascii="Times New Roman" w:eastAsia="MingLiU" w:hAnsi="Times New Roman" w:cs="Times New Roman"/>
          <w:i w:val="0"/>
          <w:color w:val="17365D" w:themeColor="text2" w:themeShade="BF"/>
          <w:sz w:val="24"/>
          <w:szCs w:val="24"/>
          <w:bdr w:val="none" w:sz="0" w:space="0" w:color="auto" w:frame="1"/>
        </w:rPr>
      </w:pPr>
      <w:bookmarkStart w:id="396" w:name="_Toc28846458"/>
      <w:bookmarkStart w:id="397" w:name="_Toc28879646"/>
      <w:bookmarkStart w:id="398" w:name="_Toc29891218"/>
      <w:r w:rsidRPr="00492FEA">
        <w:rPr>
          <w:rFonts w:ascii="Times New Roman" w:eastAsia="MingLiU" w:hAnsi="Times New Roman" w:cs="Times New Roman"/>
          <w:i w:val="0"/>
          <w:color w:val="17365D" w:themeColor="text2" w:themeShade="BF"/>
          <w:sz w:val="24"/>
          <w:szCs w:val="24"/>
          <w:bdr w:val="none" w:sz="0" w:space="0" w:color="auto" w:frame="1"/>
        </w:rPr>
        <w:t xml:space="preserve">                                                     </w:t>
      </w:r>
      <w:bookmarkStart w:id="399" w:name="_Toc30336349"/>
      <w:r w:rsidR="00D00866" w:rsidRPr="00492FEA">
        <w:rPr>
          <w:rFonts w:ascii="Times New Roman" w:eastAsia="MingLiU" w:hAnsi="Times New Roman" w:cs="Times New Roman"/>
          <w:i w:val="0"/>
          <w:color w:val="17365D" w:themeColor="text2" w:themeShade="BF"/>
          <w:sz w:val="24"/>
          <w:szCs w:val="24"/>
          <w:bdr w:val="none" w:sz="0" w:space="0" w:color="auto" w:frame="1"/>
        </w:rPr>
        <w:t>4.-  Đồng bào</w:t>
      </w:r>
      <w:bookmarkEnd w:id="396"/>
      <w:bookmarkEnd w:id="397"/>
      <w:bookmarkEnd w:id="398"/>
      <w:bookmarkEnd w:id="399"/>
    </w:p>
    <w:p w:rsidR="00D00866" w:rsidRPr="00492FEA" w:rsidRDefault="00492FEA" w:rsidP="00D0723C">
      <w:pPr>
        <w:pStyle w:val="Heading4"/>
        <w:pBdr>
          <w:bottom w:val="single" w:sz="4" w:space="1" w:color="auto"/>
        </w:pBdr>
        <w:jc w:val="center"/>
        <w:rPr>
          <w:rFonts w:ascii="Times New Roman" w:eastAsia="MingLiU" w:hAnsi="Times New Roman" w:cs="Times New Roman"/>
          <w:i w:val="0"/>
          <w:color w:val="17365D" w:themeColor="text2" w:themeShade="BF"/>
          <w:sz w:val="24"/>
          <w:szCs w:val="24"/>
          <w:bdr w:val="none" w:sz="0" w:space="0" w:color="auto" w:frame="1"/>
        </w:rPr>
      </w:pPr>
      <w:bookmarkStart w:id="400" w:name="_Toc28846459"/>
      <w:bookmarkStart w:id="401" w:name="_Toc28879647"/>
      <w:bookmarkStart w:id="402" w:name="_Toc29891219"/>
      <w:r w:rsidRPr="00492FEA">
        <w:rPr>
          <w:rFonts w:ascii="Times New Roman" w:eastAsia="MingLiU" w:hAnsi="Times New Roman" w:cs="Times New Roman"/>
          <w:i w:val="0"/>
          <w:color w:val="17365D" w:themeColor="text2" w:themeShade="BF"/>
          <w:sz w:val="24"/>
          <w:szCs w:val="24"/>
          <w:bdr w:val="none" w:sz="0" w:space="0" w:color="auto" w:frame="1"/>
        </w:rPr>
        <w:t xml:space="preserve">                     </w:t>
      </w:r>
      <w:bookmarkStart w:id="403" w:name="_Toc30336350"/>
      <w:r w:rsidR="00D00866" w:rsidRPr="00492FEA">
        <w:rPr>
          <w:rFonts w:ascii="Times New Roman" w:eastAsia="MingLiU" w:hAnsi="Times New Roman" w:cs="Times New Roman"/>
          <w:i w:val="0"/>
          <w:color w:val="17365D" w:themeColor="text2" w:themeShade="BF"/>
          <w:sz w:val="24"/>
          <w:szCs w:val="24"/>
          <w:bdr w:val="none" w:sz="0" w:space="0" w:color="auto" w:frame="1"/>
        </w:rPr>
        <w:t>5.- Nhân dân /  Chính quyền</w:t>
      </w:r>
      <w:bookmarkEnd w:id="400"/>
      <w:bookmarkEnd w:id="401"/>
      <w:bookmarkEnd w:id="402"/>
      <w:bookmarkEnd w:id="403"/>
    </w:p>
    <w:p w:rsidR="00D0723C" w:rsidRPr="00D0723C" w:rsidRDefault="00D0723C" w:rsidP="00D0723C"/>
    <w:p w:rsidR="00D0723C" w:rsidRPr="00F16CF6" w:rsidRDefault="00D0723C" w:rsidP="00041FEC">
      <w:pPr>
        <w:jc w:val="both"/>
        <w:rPr>
          <w:rFonts w:ascii="Times New Roman" w:eastAsia="MingLiU" w:hAnsi="Times New Roman" w:cs="Times New Roman"/>
          <w:b/>
          <w:color w:val="17365D" w:themeColor="text2" w:themeShade="BF"/>
          <w:sz w:val="24"/>
          <w:szCs w:val="24"/>
          <w:bdr w:val="none" w:sz="0" w:space="0" w:color="auto" w:frame="1"/>
        </w:rPr>
      </w:pPr>
    </w:p>
    <w:p w:rsidR="00BD7F7B" w:rsidRPr="00F16CF6" w:rsidRDefault="00D00866" w:rsidP="00BF66EF">
      <w:pPr>
        <w:pStyle w:val="NoSpacing"/>
        <w:jc w:val="center"/>
        <w:rPr>
          <w:rFonts w:ascii="Times New Roman" w:hAnsi="Times New Roman" w:cs="Times New Roman"/>
          <w:b/>
          <w:sz w:val="24"/>
          <w:szCs w:val="24"/>
          <w:bdr w:val="none" w:sz="0" w:space="0" w:color="auto" w:frame="1"/>
        </w:rPr>
      </w:pPr>
      <w:r w:rsidRPr="00F16CF6">
        <w:rPr>
          <w:rFonts w:ascii="Times New Roman" w:hAnsi="Times New Roman" w:cs="Times New Roman"/>
          <w:b/>
          <w:sz w:val="24"/>
          <w:szCs w:val="24"/>
          <w:bdr w:val="none" w:sz="0" w:space="0" w:color="auto" w:frame="1"/>
        </w:rPr>
        <w:t>Anh Chị / Em</w:t>
      </w:r>
    </w:p>
    <w:p w:rsidR="00B633E8" w:rsidRPr="00F16CF6" w:rsidRDefault="00B633E8" w:rsidP="00BF66EF">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w:t>
      </w:r>
    </w:p>
    <w:p w:rsidR="00BD7F7B" w:rsidRPr="00F16CF6" w:rsidRDefault="00D00866" w:rsidP="00BF66EF">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bdr w:val="none" w:sz="0" w:space="0" w:color="auto" w:frame="1"/>
        </w:rPr>
        <w:t xml:space="preserve">Đồng bào  </w:t>
      </w:r>
      <w:r w:rsidR="00B633E8" w:rsidRPr="00F16CF6">
        <w:rPr>
          <w:rFonts w:ascii="Times New Roman" w:hAnsi="Times New Roman" w:cs="Times New Roman"/>
          <w:b/>
          <w:sz w:val="24"/>
          <w:szCs w:val="24"/>
          <w:bdr w:val="none" w:sz="0" w:space="0" w:color="auto" w:frame="1"/>
        </w:rPr>
        <w:t xml:space="preserve"> </w:t>
      </w:r>
      <w:r w:rsidR="00B633E8" w:rsidRPr="00F16CF6">
        <w:rPr>
          <w:rFonts w:ascii="Times New Roman" w:hAnsi="Times New Roman" w:cs="Times New Roman"/>
          <w:b/>
          <w:sz w:val="24"/>
          <w:szCs w:val="24"/>
        </w:rPr>
        <w:t>←</w:t>
      </w:r>
      <w:r w:rsidR="00DE1AC7" w:rsidRPr="00F16CF6">
        <w:rPr>
          <w:rFonts w:ascii="Times New Roman" w:hAnsi="Times New Roman" w:cs="Times New Roman"/>
          <w:b/>
          <w:sz w:val="24"/>
          <w:szCs w:val="24"/>
        </w:rPr>
        <w:t xml:space="preserve"> </w:t>
      </w:r>
      <w:r w:rsidR="00BD7F7B" w:rsidRPr="00F16CF6">
        <w:rPr>
          <w:rFonts w:ascii="Times New Roman" w:hAnsi="Times New Roman" w:cs="Times New Roman"/>
          <w:b/>
          <w:sz w:val="24"/>
          <w:szCs w:val="24"/>
          <w:bdr w:val="none" w:sz="0" w:space="0" w:color="auto" w:frame="1"/>
        </w:rPr>
        <w:t>V</w:t>
      </w:r>
      <w:r w:rsidRPr="00F16CF6">
        <w:rPr>
          <w:rFonts w:ascii="Times New Roman" w:hAnsi="Times New Roman" w:cs="Times New Roman"/>
          <w:b/>
          <w:sz w:val="24"/>
          <w:szCs w:val="24"/>
          <w:bdr w:val="none" w:sz="0" w:space="0" w:color="auto" w:frame="1"/>
        </w:rPr>
        <w:t>ợ / Chồ</w:t>
      </w:r>
      <w:r w:rsidR="00492FEA">
        <w:rPr>
          <w:rFonts w:ascii="Times New Roman" w:hAnsi="Times New Roman" w:cs="Times New Roman"/>
          <w:b/>
          <w:sz w:val="24"/>
          <w:szCs w:val="24"/>
          <w:bdr w:val="none" w:sz="0" w:space="0" w:color="auto" w:frame="1"/>
        </w:rPr>
        <w:t xml:space="preserve">ng </w:t>
      </w:r>
      <w:r w:rsidR="00DE1AC7" w:rsidRPr="00F16CF6">
        <w:rPr>
          <w:rFonts w:ascii="Times New Roman" w:hAnsi="Times New Roman" w:cs="Times New Roman"/>
          <w:b/>
          <w:sz w:val="24"/>
          <w:szCs w:val="24"/>
        </w:rPr>
        <w:t>→</w:t>
      </w:r>
      <w:r w:rsidRPr="00F16CF6">
        <w:rPr>
          <w:rFonts w:ascii="Times New Roman" w:hAnsi="Times New Roman" w:cs="Times New Roman"/>
          <w:b/>
          <w:sz w:val="24"/>
          <w:szCs w:val="24"/>
          <w:bdr w:val="none" w:sz="0" w:space="0" w:color="auto" w:frame="1"/>
        </w:rPr>
        <w:t xml:space="preserve"> Nhân dân / Chính quyền</w:t>
      </w:r>
    </w:p>
    <w:p w:rsidR="00B633E8" w:rsidRPr="00F16CF6" w:rsidRDefault="00B633E8" w:rsidP="00BF66EF">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w:t>
      </w:r>
    </w:p>
    <w:p w:rsidR="00D00866" w:rsidRDefault="00D00866" w:rsidP="00BF66EF">
      <w:pPr>
        <w:pStyle w:val="NoSpacing"/>
        <w:jc w:val="center"/>
        <w:rPr>
          <w:rFonts w:ascii="Times New Roman" w:hAnsi="Times New Roman" w:cs="Times New Roman"/>
          <w:b/>
          <w:sz w:val="24"/>
          <w:szCs w:val="24"/>
          <w:bdr w:val="none" w:sz="0" w:space="0" w:color="auto" w:frame="1"/>
        </w:rPr>
      </w:pPr>
      <w:r w:rsidRPr="00F16CF6">
        <w:rPr>
          <w:rFonts w:ascii="Times New Roman" w:hAnsi="Times New Roman" w:cs="Times New Roman"/>
          <w:b/>
          <w:sz w:val="24"/>
          <w:szCs w:val="24"/>
          <w:bdr w:val="none" w:sz="0" w:space="0" w:color="auto" w:frame="1"/>
        </w:rPr>
        <w:t>Cha Mẹ / Con Cái</w:t>
      </w:r>
    </w:p>
    <w:p w:rsidR="00D0723C" w:rsidRPr="00F16CF6" w:rsidRDefault="00D0723C" w:rsidP="00BF66EF">
      <w:pPr>
        <w:pStyle w:val="NoSpacing"/>
        <w:jc w:val="center"/>
        <w:rPr>
          <w:rFonts w:ascii="Times New Roman" w:hAnsi="Times New Roman" w:cs="Times New Roman"/>
          <w:b/>
          <w:sz w:val="24"/>
          <w:szCs w:val="24"/>
          <w:bdr w:val="none" w:sz="0" w:space="0" w:color="auto" w:frame="1"/>
        </w:rPr>
      </w:pPr>
    </w:p>
    <w:p w:rsidR="00B30802" w:rsidRPr="00D0723C" w:rsidRDefault="004F3053" w:rsidP="004F3053">
      <w:pPr>
        <w:pStyle w:val="NoSpacing"/>
        <w:jc w:val="center"/>
        <w:rPr>
          <w:rFonts w:ascii="Times New Roman" w:hAnsi="Times New Roman" w:cs="Times New Roman"/>
          <w:sz w:val="24"/>
          <w:szCs w:val="24"/>
          <w:bdr w:val="none" w:sz="0" w:space="0" w:color="auto" w:frame="1"/>
        </w:rPr>
      </w:pPr>
      <w:r w:rsidRPr="008D4350">
        <w:rPr>
          <w:rFonts w:ascii="Times New Roman" w:hAnsi="Times New Roman" w:cs="Times New Roman"/>
          <w:b/>
          <w:sz w:val="24"/>
          <w:szCs w:val="24"/>
          <w:bdr w:val="none" w:sz="0" w:space="0" w:color="auto" w:frame="1"/>
        </w:rPr>
        <w:t>Vợ Chồng là nền tảng của Ngũ luân</w:t>
      </w:r>
      <w:r w:rsidR="00D0723C" w:rsidRPr="008D4350">
        <w:rPr>
          <w:rFonts w:ascii="Times New Roman" w:hAnsi="Times New Roman" w:cs="Times New Roman"/>
          <w:b/>
          <w:sz w:val="24"/>
          <w:szCs w:val="24"/>
          <w:bdr w:val="none" w:sz="0" w:space="0" w:color="auto" w:frame="1"/>
        </w:rPr>
        <w:t>, nên  được đặt vào Trung cung</w:t>
      </w:r>
      <w:r w:rsidR="00D0723C">
        <w:rPr>
          <w:rFonts w:ascii="Times New Roman" w:hAnsi="Times New Roman" w:cs="Times New Roman"/>
          <w:sz w:val="24"/>
          <w:szCs w:val="24"/>
          <w:bdr w:val="none" w:sz="0" w:space="0" w:color="auto" w:frame="1"/>
        </w:rPr>
        <w:t>.</w:t>
      </w:r>
    </w:p>
    <w:p w:rsidR="00D0723C" w:rsidRPr="00D0723C" w:rsidRDefault="00D0723C" w:rsidP="004F3053">
      <w:pPr>
        <w:pStyle w:val="NoSpacing"/>
        <w:jc w:val="center"/>
        <w:rPr>
          <w:rFonts w:ascii="Times New Roman" w:hAnsi="Times New Roman" w:cs="Times New Roman"/>
          <w:sz w:val="24"/>
          <w:szCs w:val="24"/>
          <w:bdr w:val="none" w:sz="0" w:space="0" w:color="auto" w:frame="1"/>
        </w:rPr>
      </w:pPr>
    </w:p>
    <w:p w:rsidR="00B30802" w:rsidRPr="00F16CF6" w:rsidRDefault="00B30802" w:rsidP="004F3053">
      <w:pPr>
        <w:pStyle w:val="NoSpacing"/>
        <w:jc w:val="center"/>
        <w:rPr>
          <w:rFonts w:ascii="Times New Roman" w:hAnsi="Times New Roman" w:cs="Times New Roman"/>
          <w:i/>
          <w:sz w:val="24"/>
          <w:szCs w:val="24"/>
          <w:bdr w:val="none" w:sz="0" w:space="0" w:color="auto" w:frame="1"/>
        </w:rPr>
      </w:pPr>
      <w:r w:rsidRPr="00F16CF6">
        <w:rPr>
          <w:rFonts w:ascii="Times New Roman" w:hAnsi="Times New Roman" w:cs="Times New Roman"/>
          <w:i/>
          <w:sz w:val="24"/>
          <w:szCs w:val="24"/>
          <w:bdr w:val="none" w:sz="0" w:space="0" w:color="auto" w:frame="1"/>
        </w:rPr>
        <w:t xml:space="preserve">Mỗi người hành xử với nhau theo “ </w:t>
      </w:r>
      <w:r w:rsidRPr="00F16CF6">
        <w:rPr>
          <w:rFonts w:ascii="Times New Roman" w:hAnsi="Times New Roman" w:cs="Times New Roman"/>
          <w:b/>
          <w:i/>
          <w:sz w:val="24"/>
          <w:szCs w:val="24"/>
          <w:bdr w:val="none" w:sz="0" w:space="0" w:color="auto" w:frame="1"/>
        </w:rPr>
        <w:t>Tính / Lý tương tham</w:t>
      </w:r>
      <w:r w:rsidRPr="00F16CF6">
        <w:rPr>
          <w:rFonts w:ascii="Times New Roman" w:hAnsi="Times New Roman" w:cs="Times New Roman"/>
          <w:i/>
          <w:sz w:val="24"/>
          <w:szCs w:val="24"/>
          <w:bdr w:val="none" w:sz="0" w:space="0" w:color="auto" w:frame="1"/>
        </w:rPr>
        <w:t xml:space="preserve"> “ để Hoà với nhau</w:t>
      </w:r>
      <w:r w:rsidR="0009766F" w:rsidRPr="00F16CF6">
        <w:rPr>
          <w:rFonts w:ascii="Times New Roman" w:hAnsi="Times New Roman" w:cs="Times New Roman"/>
          <w:i/>
          <w:sz w:val="24"/>
          <w:szCs w:val="24"/>
          <w:bdr w:val="none" w:sz="0" w:space="0" w:color="auto" w:frame="1"/>
        </w:rPr>
        <w:t>.</w:t>
      </w:r>
    </w:p>
    <w:p w:rsidR="00BD7F7B" w:rsidRDefault="002773B6" w:rsidP="00AC63BF">
      <w:pPr>
        <w:pStyle w:val="BodyText"/>
        <w:rPr>
          <w:i/>
          <w:sz w:val="24"/>
        </w:rPr>
      </w:pPr>
      <w:r w:rsidRPr="00F16CF6">
        <w:rPr>
          <w:rFonts w:eastAsia="MingLiU"/>
          <w:i/>
          <w:color w:val="17365D" w:themeColor="text2" w:themeShade="BF"/>
          <w:sz w:val="24"/>
          <w:bdr w:val="none" w:sz="0" w:space="0" w:color="auto" w:frame="1"/>
        </w:rPr>
        <w:t>V</w:t>
      </w:r>
      <w:r w:rsidRPr="00F16CF6">
        <w:rPr>
          <w:i/>
          <w:sz w:val="24"/>
        </w:rPr>
        <w:t xml:space="preserve">ợ  Chồng </w:t>
      </w:r>
      <w:r w:rsidR="008B711A" w:rsidRPr="00F16CF6">
        <w:rPr>
          <w:i/>
          <w:sz w:val="24"/>
        </w:rPr>
        <w:t xml:space="preserve"> sống theo </w:t>
      </w:r>
      <w:r w:rsidR="008B711A" w:rsidRPr="00F16CF6">
        <w:rPr>
          <w:b/>
          <w:i/>
          <w:sz w:val="24"/>
        </w:rPr>
        <w:t>Âm Dương Hoà</w:t>
      </w:r>
      <w:r w:rsidR="008B711A" w:rsidRPr="00F16CF6">
        <w:rPr>
          <w:i/>
          <w:sz w:val="24"/>
        </w:rPr>
        <w:t xml:space="preserve"> thì mới </w:t>
      </w:r>
      <w:r w:rsidR="008B711A" w:rsidRPr="00F16CF6">
        <w:rPr>
          <w:b/>
          <w:i/>
          <w:sz w:val="24"/>
        </w:rPr>
        <w:t>Thuận Vợ thuận Chồng</w:t>
      </w:r>
      <w:r w:rsidR="008B711A" w:rsidRPr="00F16CF6">
        <w:rPr>
          <w:i/>
          <w:sz w:val="24"/>
        </w:rPr>
        <w:t xml:space="preserve">  nên Vợ Chồng được tôn lên làm  </w:t>
      </w:r>
      <w:r w:rsidR="008B711A" w:rsidRPr="00F16CF6">
        <w:rPr>
          <w:b/>
          <w:i/>
          <w:sz w:val="24"/>
        </w:rPr>
        <w:t>Đại Đạo,</w:t>
      </w:r>
      <w:r w:rsidR="008B711A" w:rsidRPr="00F16CF6">
        <w:rPr>
          <w:i/>
          <w:sz w:val="24"/>
        </w:rPr>
        <w:t xml:space="preserve"> do đó mà đồ hình trên đặt Vợ Chồng ỡ Trung cung hành Thổ . </w:t>
      </w:r>
    </w:p>
    <w:p w:rsidR="008D4350" w:rsidRPr="007F3350" w:rsidRDefault="007F3350" w:rsidP="008D4350">
      <w:pPr>
        <w:pStyle w:val="BodyText"/>
        <w:jc w:val="center"/>
        <w:rPr>
          <w:rFonts w:eastAsia="MingLiU"/>
          <w:b/>
          <w:i/>
          <w:color w:val="17365D" w:themeColor="text2" w:themeShade="BF"/>
          <w:sz w:val="24"/>
          <w:bdr w:val="none" w:sz="0" w:space="0" w:color="auto" w:frame="1"/>
        </w:rPr>
      </w:pPr>
      <w:r w:rsidRPr="007F3350">
        <w:rPr>
          <w:b/>
          <w:i/>
          <w:sz w:val="24"/>
        </w:rPr>
        <w:t>Ngũ luân của Tàu được xếp theo thứ tự sau:</w:t>
      </w:r>
      <w:r w:rsidR="008D4350" w:rsidRPr="008D4350">
        <w:rPr>
          <w:b/>
          <w:i/>
          <w:sz w:val="24"/>
        </w:rPr>
        <w:t xml:space="preserve"> </w:t>
      </w:r>
      <w:r w:rsidR="008D4350">
        <w:rPr>
          <w:b/>
          <w:i/>
          <w:sz w:val="24"/>
        </w:rPr>
        <w:t>h</w:t>
      </w:r>
      <w:r w:rsidR="008D4350" w:rsidRPr="007F3350">
        <w:rPr>
          <w:b/>
          <w:i/>
          <w:sz w:val="24"/>
        </w:rPr>
        <w:t>ữ</w:t>
      </w:r>
      <w:r w:rsidR="008D4350">
        <w:rPr>
          <w:b/>
          <w:i/>
          <w:sz w:val="24"/>
        </w:rPr>
        <w:t xml:space="preserve">u   </w:t>
      </w:r>
      <w:r w:rsidR="008D4350" w:rsidRPr="008D4350">
        <w:rPr>
          <w:i/>
          <w:sz w:val="24"/>
        </w:rPr>
        <w:t>( Theo Phụ hệ )</w:t>
      </w:r>
    </w:p>
    <w:p w:rsidR="007F3350" w:rsidRDefault="007F3350" w:rsidP="007F3350">
      <w:pPr>
        <w:pStyle w:val="BodyText"/>
        <w:jc w:val="center"/>
        <w:rPr>
          <w:b/>
          <w:i/>
          <w:sz w:val="24"/>
        </w:rPr>
      </w:pPr>
    </w:p>
    <w:p w:rsidR="007F3350" w:rsidRDefault="007F3350" w:rsidP="007F3350">
      <w:pPr>
        <w:pStyle w:val="BodyText"/>
        <w:jc w:val="center"/>
        <w:rPr>
          <w:b/>
          <w:i/>
          <w:sz w:val="24"/>
        </w:rPr>
      </w:pPr>
      <w:r>
        <w:rPr>
          <w:b/>
          <w:i/>
          <w:sz w:val="24"/>
        </w:rPr>
        <w:t>Qu</w:t>
      </w:r>
      <w:r w:rsidRPr="007F3350">
        <w:rPr>
          <w:b/>
          <w:i/>
          <w:sz w:val="24"/>
        </w:rPr>
        <w:t>â</w:t>
      </w:r>
      <w:r>
        <w:rPr>
          <w:b/>
          <w:i/>
          <w:sz w:val="24"/>
        </w:rPr>
        <w:t>n th</w:t>
      </w:r>
      <w:r w:rsidRPr="007F3350">
        <w:rPr>
          <w:b/>
          <w:i/>
          <w:sz w:val="24"/>
        </w:rPr>
        <w:t>ầ</w:t>
      </w:r>
      <w:r>
        <w:rPr>
          <w:b/>
          <w:i/>
          <w:sz w:val="24"/>
        </w:rPr>
        <w:t>n, Ph</w:t>
      </w:r>
      <w:r w:rsidRPr="007F3350">
        <w:rPr>
          <w:b/>
          <w:i/>
          <w:sz w:val="24"/>
        </w:rPr>
        <w:t>ụ</w:t>
      </w:r>
      <w:r>
        <w:rPr>
          <w:b/>
          <w:i/>
          <w:sz w:val="24"/>
        </w:rPr>
        <w:t xml:space="preserve"> T</w:t>
      </w:r>
      <w:r w:rsidRPr="007F3350">
        <w:rPr>
          <w:b/>
          <w:i/>
          <w:sz w:val="24"/>
        </w:rPr>
        <w:t>ử</w:t>
      </w:r>
      <w:r>
        <w:rPr>
          <w:b/>
          <w:i/>
          <w:sz w:val="24"/>
        </w:rPr>
        <w:t>, Phu ph</w:t>
      </w:r>
      <w:r w:rsidRPr="007F3350">
        <w:rPr>
          <w:b/>
          <w:i/>
          <w:sz w:val="24"/>
        </w:rPr>
        <w:t>ụ</w:t>
      </w:r>
      <w:r>
        <w:rPr>
          <w:b/>
          <w:i/>
          <w:sz w:val="24"/>
        </w:rPr>
        <w:t>, Huynh đ</w:t>
      </w:r>
      <w:r w:rsidRPr="007F3350">
        <w:rPr>
          <w:b/>
          <w:i/>
          <w:sz w:val="24"/>
        </w:rPr>
        <w:t>ệ</w:t>
      </w:r>
      <w:r w:rsidR="008D4350">
        <w:rPr>
          <w:b/>
          <w:i/>
          <w:sz w:val="24"/>
        </w:rPr>
        <w:t>, B</w:t>
      </w:r>
      <w:r w:rsidR="008D4350" w:rsidRPr="008D4350">
        <w:rPr>
          <w:b/>
          <w:i/>
          <w:sz w:val="24"/>
        </w:rPr>
        <w:t>ằ</w:t>
      </w:r>
      <w:r>
        <w:rPr>
          <w:b/>
          <w:i/>
          <w:sz w:val="24"/>
        </w:rPr>
        <w:t>ng h</w:t>
      </w:r>
      <w:r w:rsidRPr="007F3350">
        <w:rPr>
          <w:b/>
          <w:i/>
          <w:sz w:val="24"/>
        </w:rPr>
        <w:t>ữ</w:t>
      </w:r>
      <w:r>
        <w:rPr>
          <w:b/>
          <w:i/>
          <w:sz w:val="24"/>
        </w:rPr>
        <w:t>u</w:t>
      </w:r>
      <w:r w:rsidR="008D4350">
        <w:rPr>
          <w:b/>
          <w:i/>
          <w:sz w:val="24"/>
        </w:rPr>
        <w:t xml:space="preserve">    </w:t>
      </w:r>
    </w:p>
    <w:p w:rsidR="008D4350" w:rsidRPr="00F70536" w:rsidRDefault="008D4350" w:rsidP="008D4350">
      <w:pPr>
        <w:pStyle w:val="BodyText"/>
        <w:jc w:val="center"/>
        <w:rPr>
          <w:b/>
          <w:sz w:val="24"/>
        </w:rPr>
      </w:pPr>
      <w:r w:rsidRPr="00F70536">
        <w:rPr>
          <w:b/>
          <w:sz w:val="24"/>
        </w:rPr>
        <w:t>Vua là n</w:t>
      </w:r>
      <w:r w:rsidRPr="00F70536">
        <w:rPr>
          <w:sz w:val="24"/>
        </w:rPr>
        <w:t>ề</w:t>
      </w:r>
      <w:r w:rsidRPr="00F70536">
        <w:rPr>
          <w:b/>
          <w:sz w:val="24"/>
        </w:rPr>
        <w:t>n tảng của Ngũ luân</w:t>
      </w:r>
      <w:r w:rsidR="00B40FA5" w:rsidRPr="00F70536">
        <w:rPr>
          <w:b/>
          <w:sz w:val="24"/>
        </w:rPr>
        <w:t xml:space="preserve">  ( Theo Phụ hệ ) </w:t>
      </w:r>
    </w:p>
    <w:p w:rsidR="00492FEA" w:rsidRDefault="00492FEA" w:rsidP="008D4350">
      <w:pPr>
        <w:pStyle w:val="BodyText"/>
        <w:jc w:val="center"/>
        <w:rPr>
          <w:b/>
          <w:i/>
          <w:sz w:val="24"/>
        </w:rPr>
      </w:pPr>
    </w:p>
    <w:p w:rsidR="00492FEA" w:rsidRPr="00B40FA5" w:rsidRDefault="00492FEA" w:rsidP="00B40FA5">
      <w:pPr>
        <w:pStyle w:val="NoSpacing"/>
        <w:jc w:val="center"/>
        <w:rPr>
          <w:rFonts w:ascii="Times New Roman" w:hAnsi="Times New Roman" w:cs="Times New Roman"/>
          <w:b/>
          <w:sz w:val="24"/>
          <w:szCs w:val="24"/>
        </w:rPr>
      </w:pPr>
      <w:r w:rsidRPr="00B40FA5">
        <w:rPr>
          <w:rFonts w:ascii="Times New Roman" w:hAnsi="Times New Roman" w:cs="Times New Roman"/>
          <w:b/>
          <w:sz w:val="24"/>
          <w:szCs w:val="24"/>
        </w:rPr>
        <w:t>Phu Phụ</w:t>
      </w:r>
    </w:p>
    <w:p w:rsidR="00492FEA" w:rsidRPr="00B40FA5" w:rsidRDefault="00B40FA5" w:rsidP="00B40FA5">
      <w:pPr>
        <w:pStyle w:val="NoSpacing"/>
        <w:jc w:val="center"/>
        <w:rPr>
          <w:rFonts w:ascii="Times New Roman" w:hAnsi="Times New Roman" w:cs="Times New Roman"/>
          <w:b/>
          <w:sz w:val="24"/>
          <w:szCs w:val="24"/>
        </w:rPr>
      </w:pPr>
      <w:r w:rsidRPr="00B40FA5">
        <w:rPr>
          <w:rFonts w:ascii="Times New Roman" w:hAnsi="Times New Roman" w:cs="Times New Roman"/>
          <w:b/>
          <w:sz w:val="24"/>
          <w:szCs w:val="24"/>
        </w:rPr>
        <w:t>↑</w:t>
      </w:r>
    </w:p>
    <w:p w:rsidR="00B40FA5" w:rsidRPr="00B40FA5" w:rsidRDefault="00492FEA" w:rsidP="00B40FA5">
      <w:pPr>
        <w:pStyle w:val="NoSpacing"/>
        <w:jc w:val="center"/>
        <w:rPr>
          <w:rFonts w:ascii="Times New Roman" w:hAnsi="Times New Roman" w:cs="Times New Roman"/>
          <w:b/>
          <w:sz w:val="24"/>
          <w:szCs w:val="24"/>
        </w:rPr>
      </w:pPr>
      <w:r w:rsidRPr="00B40FA5">
        <w:rPr>
          <w:rFonts w:ascii="Times New Roman" w:hAnsi="Times New Roman" w:cs="Times New Roman"/>
          <w:b/>
          <w:sz w:val="24"/>
          <w:szCs w:val="24"/>
        </w:rPr>
        <w:t xml:space="preserve">Huynh đệ  </w:t>
      </w:r>
      <w:r w:rsidR="00B40FA5" w:rsidRPr="00B40FA5">
        <w:rPr>
          <w:rFonts w:ascii="Times New Roman" w:hAnsi="Times New Roman" w:cs="Times New Roman"/>
          <w:b/>
          <w:sz w:val="24"/>
          <w:szCs w:val="24"/>
        </w:rPr>
        <w:t xml:space="preserve"> ← </w:t>
      </w:r>
      <w:r w:rsidRPr="00B40FA5">
        <w:rPr>
          <w:rFonts w:ascii="Times New Roman" w:hAnsi="Times New Roman" w:cs="Times New Roman"/>
          <w:b/>
          <w:sz w:val="24"/>
          <w:szCs w:val="24"/>
        </w:rPr>
        <w:t>Quân Thần</w:t>
      </w:r>
      <w:r w:rsidR="00B40FA5" w:rsidRPr="00B40FA5">
        <w:rPr>
          <w:rFonts w:ascii="Times New Roman" w:hAnsi="Times New Roman" w:cs="Times New Roman"/>
          <w:b/>
          <w:sz w:val="24"/>
          <w:szCs w:val="24"/>
        </w:rPr>
        <w:t xml:space="preserve"> →</w:t>
      </w:r>
      <w:r w:rsidRPr="00B40FA5">
        <w:rPr>
          <w:rFonts w:ascii="Times New Roman" w:hAnsi="Times New Roman" w:cs="Times New Roman"/>
          <w:b/>
          <w:sz w:val="24"/>
          <w:szCs w:val="24"/>
        </w:rPr>
        <w:t xml:space="preserve"> </w:t>
      </w:r>
      <w:r w:rsidR="00B40FA5" w:rsidRPr="00B40FA5">
        <w:rPr>
          <w:rFonts w:ascii="Times New Roman" w:hAnsi="Times New Roman" w:cs="Times New Roman"/>
          <w:b/>
          <w:sz w:val="24"/>
          <w:szCs w:val="24"/>
        </w:rPr>
        <w:t xml:space="preserve"> </w:t>
      </w:r>
      <w:r w:rsidRPr="00B40FA5">
        <w:rPr>
          <w:rFonts w:ascii="Times New Roman" w:hAnsi="Times New Roman" w:cs="Times New Roman"/>
          <w:b/>
          <w:sz w:val="24"/>
          <w:szCs w:val="24"/>
        </w:rPr>
        <w:t>Bằng hữu</w:t>
      </w:r>
    </w:p>
    <w:p w:rsidR="00B40FA5" w:rsidRPr="00B40FA5" w:rsidRDefault="00B40FA5" w:rsidP="00B40FA5">
      <w:pPr>
        <w:pStyle w:val="NoSpacing"/>
        <w:jc w:val="center"/>
        <w:rPr>
          <w:rFonts w:ascii="Times New Roman" w:hAnsi="Times New Roman" w:cs="Times New Roman"/>
          <w:b/>
          <w:sz w:val="24"/>
          <w:szCs w:val="24"/>
        </w:rPr>
      </w:pPr>
      <w:r w:rsidRPr="00B40FA5">
        <w:rPr>
          <w:rFonts w:ascii="Times New Roman" w:hAnsi="Times New Roman" w:cs="Times New Roman"/>
          <w:b/>
          <w:sz w:val="24"/>
          <w:szCs w:val="24"/>
        </w:rPr>
        <w:t>↓</w:t>
      </w:r>
    </w:p>
    <w:p w:rsidR="00492FEA" w:rsidRPr="00B40FA5" w:rsidRDefault="00492FEA" w:rsidP="00B40FA5">
      <w:pPr>
        <w:pStyle w:val="NoSpacing"/>
        <w:jc w:val="center"/>
        <w:rPr>
          <w:rFonts w:ascii="Times New Roman" w:hAnsi="Times New Roman" w:cs="Times New Roman"/>
          <w:b/>
          <w:sz w:val="24"/>
          <w:szCs w:val="24"/>
        </w:rPr>
      </w:pPr>
      <w:r w:rsidRPr="00B40FA5">
        <w:rPr>
          <w:rFonts w:ascii="Times New Roman" w:hAnsi="Times New Roman" w:cs="Times New Roman"/>
          <w:b/>
          <w:sz w:val="24"/>
          <w:szCs w:val="24"/>
        </w:rPr>
        <w:t>Phụ tử</w:t>
      </w:r>
    </w:p>
    <w:p w:rsidR="00492FEA" w:rsidRPr="008D4350" w:rsidRDefault="00492FEA" w:rsidP="008D4350">
      <w:pPr>
        <w:pStyle w:val="BodyText"/>
        <w:jc w:val="center"/>
        <w:rPr>
          <w:rFonts w:eastAsia="MingLiU"/>
          <w:b/>
          <w:i/>
          <w:color w:val="17365D" w:themeColor="text2" w:themeShade="BF"/>
          <w:sz w:val="24"/>
          <w:bdr w:val="none" w:sz="0" w:space="0" w:color="auto" w:frame="1"/>
        </w:rPr>
      </w:pPr>
    </w:p>
    <w:p w:rsidR="00BD7F7B" w:rsidRPr="00051A30" w:rsidRDefault="008C60E0" w:rsidP="001273B4">
      <w:pPr>
        <w:pStyle w:val="Heading3"/>
        <w:jc w:val="center"/>
        <w:rPr>
          <w:rFonts w:ascii="Times New Roman" w:eastAsia="MingLiU" w:hAnsi="Times New Roman" w:cs="Times New Roman"/>
          <w:sz w:val="24"/>
          <w:szCs w:val="24"/>
          <w:bdr w:val="none" w:sz="0" w:space="0" w:color="auto" w:frame="1"/>
        </w:rPr>
      </w:pPr>
      <w:bookmarkStart w:id="404" w:name="_Toc28846460"/>
      <w:bookmarkStart w:id="405" w:name="_Toc28879648"/>
      <w:bookmarkStart w:id="406" w:name="_Toc29891220"/>
      <w:bookmarkStart w:id="407" w:name="_Toc30336351"/>
      <w:r w:rsidRPr="00051A30">
        <w:rPr>
          <w:rFonts w:ascii="Times New Roman" w:eastAsia="MingLiU" w:hAnsi="Times New Roman" w:cs="Times New Roman"/>
          <w:sz w:val="24"/>
          <w:szCs w:val="24"/>
          <w:bdr w:val="none" w:sz="0" w:space="0" w:color="auto" w:frame="1"/>
        </w:rPr>
        <w:t>V</w:t>
      </w:r>
      <w:r w:rsidR="00B5099D" w:rsidRPr="00051A30">
        <w:rPr>
          <w:rFonts w:ascii="Times New Roman" w:eastAsia="MingLiU" w:hAnsi="Times New Roman" w:cs="Times New Roman"/>
          <w:sz w:val="24"/>
          <w:szCs w:val="24"/>
          <w:bdr w:val="none" w:sz="0" w:space="0" w:color="auto" w:frame="1"/>
        </w:rPr>
        <w:t xml:space="preserve">.- </w:t>
      </w:r>
      <w:r w:rsidR="00BD7F7B" w:rsidRPr="00051A30">
        <w:rPr>
          <w:rFonts w:ascii="Times New Roman" w:eastAsia="MingLiU" w:hAnsi="Times New Roman" w:cs="Times New Roman"/>
          <w:sz w:val="24"/>
          <w:szCs w:val="24"/>
          <w:bdr w:val="none" w:sz="0" w:space="0" w:color="auto" w:frame="1"/>
        </w:rPr>
        <w:t>T</w:t>
      </w:r>
      <w:bookmarkEnd w:id="404"/>
      <w:bookmarkEnd w:id="405"/>
      <w:bookmarkEnd w:id="406"/>
      <w:r w:rsidR="00051A30" w:rsidRPr="00051A30">
        <w:rPr>
          <w:rFonts w:ascii="Times New Roman" w:eastAsia="MingLiU" w:hAnsi="Times New Roman" w:cs="Times New Roman"/>
          <w:sz w:val="24"/>
          <w:szCs w:val="24"/>
          <w:bdr w:val="none" w:sz="0" w:space="0" w:color="auto" w:frame="1"/>
        </w:rPr>
        <w:t>rị Bình</w:t>
      </w:r>
      <w:bookmarkEnd w:id="407"/>
    </w:p>
    <w:p w:rsidR="00FA1058" w:rsidRPr="00051A30" w:rsidRDefault="008C60E0" w:rsidP="00C754A0">
      <w:pPr>
        <w:pStyle w:val="Heading4"/>
        <w:jc w:val="center"/>
        <w:rPr>
          <w:rFonts w:ascii="Times New Roman" w:hAnsi="Times New Roman" w:cs="Times New Roman"/>
          <w:sz w:val="24"/>
          <w:szCs w:val="24"/>
        </w:rPr>
      </w:pPr>
      <w:bookmarkStart w:id="408" w:name="_Toc28846461"/>
      <w:bookmarkStart w:id="409" w:name="_Toc28879649"/>
      <w:bookmarkStart w:id="410" w:name="_Toc29891221"/>
      <w:bookmarkStart w:id="411" w:name="_Toc30336352"/>
      <w:r w:rsidRPr="00051A30">
        <w:rPr>
          <w:rFonts w:ascii="Times New Roman" w:hAnsi="Times New Roman" w:cs="Times New Roman"/>
          <w:sz w:val="24"/>
          <w:szCs w:val="24"/>
        </w:rPr>
        <w:t>1</w:t>
      </w:r>
      <w:r w:rsidR="009D47FA" w:rsidRPr="00051A30">
        <w:rPr>
          <w:rFonts w:ascii="Times New Roman" w:hAnsi="Times New Roman" w:cs="Times New Roman"/>
          <w:sz w:val="24"/>
          <w:szCs w:val="24"/>
        </w:rPr>
        <w:t>.- Chọn Chế độ</w:t>
      </w:r>
      <w:r w:rsidR="0003400A" w:rsidRPr="00051A30">
        <w:rPr>
          <w:rFonts w:ascii="Times New Roman" w:hAnsi="Times New Roman" w:cs="Times New Roman"/>
          <w:sz w:val="24"/>
          <w:szCs w:val="24"/>
        </w:rPr>
        <w:t>: Nhân trị</w:t>
      </w:r>
      <w:bookmarkEnd w:id="408"/>
      <w:bookmarkEnd w:id="409"/>
      <w:bookmarkEnd w:id="410"/>
      <w:bookmarkEnd w:id="411"/>
    </w:p>
    <w:p w:rsidR="001273B4" w:rsidRPr="00F16CF6" w:rsidRDefault="00CB0DA9" w:rsidP="00CB0DA9">
      <w:pPr>
        <w:jc w:val="center"/>
        <w:rPr>
          <w:rFonts w:ascii="Times New Roman" w:hAnsi="Times New Roman" w:cs="Times New Roman"/>
          <w:i/>
          <w:sz w:val="24"/>
          <w:szCs w:val="24"/>
        </w:rPr>
      </w:pPr>
      <w:r w:rsidRPr="00F16CF6">
        <w:rPr>
          <w:rFonts w:ascii="Times New Roman" w:hAnsi="Times New Roman" w:cs="Times New Roman"/>
          <w:i/>
          <w:sz w:val="24"/>
          <w:szCs w:val="24"/>
        </w:rPr>
        <w:t>Trong Ba cách cai trị Dân</w:t>
      </w:r>
      <w:r w:rsidR="00C754A0">
        <w:rPr>
          <w:rFonts w:ascii="Times New Roman" w:hAnsi="Times New Roman" w:cs="Times New Roman"/>
          <w:i/>
          <w:sz w:val="24"/>
          <w:szCs w:val="24"/>
        </w:rPr>
        <w:t>:</w:t>
      </w:r>
    </w:p>
    <w:p w:rsidR="00FA1058" w:rsidRPr="00051A30" w:rsidRDefault="00205434" w:rsidP="00051A30">
      <w:pPr>
        <w:pStyle w:val="Heading5"/>
        <w:jc w:val="center"/>
        <w:rPr>
          <w:rFonts w:ascii="Times New Roman" w:hAnsi="Times New Roman" w:cs="Times New Roman"/>
          <w:b/>
          <w:sz w:val="24"/>
          <w:szCs w:val="24"/>
        </w:rPr>
      </w:pPr>
      <w:bookmarkStart w:id="412" w:name="_Toc30336353"/>
      <w:r w:rsidRPr="00051A30">
        <w:rPr>
          <w:rFonts w:ascii="Times New Roman" w:hAnsi="Times New Roman" w:cs="Times New Roman"/>
          <w:b/>
          <w:sz w:val="24"/>
          <w:szCs w:val="24"/>
        </w:rPr>
        <w:lastRenderedPageBreak/>
        <w:t xml:space="preserve">a.- </w:t>
      </w:r>
      <w:r w:rsidR="00FA1058" w:rsidRPr="00051A30">
        <w:rPr>
          <w:rFonts w:ascii="Times New Roman" w:hAnsi="Times New Roman" w:cs="Times New Roman"/>
          <w:b/>
          <w:sz w:val="24"/>
          <w:szCs w:val="24"/>
        </w:rPr>
        <w:t>Nhân giả</w:t>
      </w:r>
      <w:r w:rsidRPr="00051A30">
        <w:rPr>
          <w:rFonts w:ascii="Times New Roman" w:hAnsi="Times New Roman" w:cs="Times New Roman"/>
          <w:b/>
          <w:sz w:val="24"/>
          <w:szCs w:val="24"/>
        </w:rPr>
        <w:t xml:space="preserve"> : An Nh</w:t>
      </w:r>
      <w:r w:rsidR="00FA1058" w:rsidRPr="00051A30">
        <w:rPr>
          <w:rFonts w:ascii="Times New Roman" w:hAnsi="Times New Roman" w:cs="Times New Roman"/>
          <w:b/>
          <w:sz w:val="24"/>
          <w:szCs w:val="24"/>
        </w:rPr>
        <w:t>ân</w:t>
      </w:r>
      <w:bookmarkEnd w:id="412"/>
    </w:p>
    <w:p w:rsidR="00FA1058" w:rsidRPr="00051A30" w:rsidRDefault="00205434" w:rsidP="00051A30">
      <w:pPr>
        <w:pStyle w:val="Heading5"/>
        <w:jc w:val="center"/>
        <w:rPr>
          <w:rFonts w:ascii="Times New Roman" w:hAnsi="Times New Roman" w:cs="Times New Roman"/>
          <w:b/>
          <w:sz w:val="24"/>
          <w:szCs w:val="24"/>
        </w:rPr>
      </w:pPr>
      <w:bookmarkStart w:id="413" w:name="_Toc30336354"/>
      <w:r w:rsidRPr="00051A30">
        <w:rPr>
          <w:rFonts w:ascii="Times New Roman" w:hAnsi="Times New Roman" w:cs="Times New Roman"/>
          <w:b/>
          <w:sz w:val="24"/>
          <w:szCs w:val="24"/>
        </w:rPr>
        <w:t xml:space="preserve">b.- </w:t>
      </w:r>
      <w:r w:rsidR="00FA1058" w:rsidRPr="00051A30">
        <w:rPr>
          <w:rFonts w:ascii="Times New Roman" w:hAnsi="Times New Roman" w:cs="Times New Roman"/>
          <w:b/>
          <w:sz w:val="24"/>
          <w:szCs w:val="24"/>
        </w:rPr>
        <w:t>Trí giả : Lợi Nhân</w:t>
      </w:r>
      <w:bookmarkEnd w:id="413"/>
    </w:p>
    <w:p w:rsidR="00FA1058" w:rsidRDefault="00205434" w:rsidP="00051A30">
      <w:pPr>
        <w:pStyle w:val="Heading5"/>
        <w:jc w:val="center"/>
        <w:rPr>
          <w:rFonts w:ascii="Times New Roman" w:hAnsi="Times New Roman" w:cs="Times New Roman"/>
          <w:b/>
          <w:sz w:val="24"/>
          <w:szCs w:val="24"/>
        </w:rPr>
      </w:pPr>
      <w:bookmarkStart w:id="414" w:name="_Toc30336355"/>
      <w:r w:rsidRPr="00051A30">
        <w:rPr>
          <w:rFonts w:ascii="Times New Roman" w:hAnsi="Times New Roman" w:cs="Times New Roman"/>
          <w:b/>
          <w:sz w:val="24"/>
          <w:szCs w:val="24"/>
        </w:rPr>
        <w:t>c.- Ú</w:t>
      </w:r>
      <w:r w:rsidR="00FA1058" w:rsidRPr="00051A30">
        <w:rPr>
          <w:rFonts w:ascii="Times New Roman" w:hAnsi="Times New Roman" w:cs="Times New Roman"/>
          <w:b/>
          <w:sz w:val="24"/>
          <w:szCs w:val="24"/>
        </w:rPr>
        <w:t>y giả</w:t>
      </w:r>
      <w:r w:rsidRPr="00051A30">
        <w:rPr>
          <w:rFonts w:ascii="Times New Roman" w:hAnsi="Times New Roman" w:cs="Times New Roman"/>
          <w:b/>
          <w:sz w:val="24"/>
          <w:szCs w:val="24"/>
        </w:rPr>
        <w:t>: Cưỡng Nhân</w:t>
      </w:r>
      <w:bookmarkEnd w:id="414"/>
    </w:p>
    <w:p w:rsidR="00051A30" w:rsidRPr="00051A30" w:rsidRDefault="00051A30" w:rsidP="00051A30"/>
    <w:p w:rsidR="00205434" w:rsidRDefault="00205434" w:rsidP="004A2678">
      <w:pPr>
        <w:pStyle w:val="BodyText"/>
        <w:jc w:val="center"/>
        <w:rPr>
          <w:b/>
          <w:i/>
          <w:sz w:val="24"/>
        </w:rPr>
      </w:pPr>
      <w:r w:rsidRPr="00F16CF6">
        <w:rPr>
          <w:i/>
          <w:sz w:val="24"/>
        </w:rPr>
        <w:t xml:space="preserve">Tổ Tiên chúng ta </w:t>
      </w:r>
      <w:r w:rsidR="00D0723C" w:rsidRPr="00D0723C">
        <w:rPr>
          <w:i/>
          <w:sz w:val="24"/>
        </w:rPr>
        <w:t>đã</w:t>
      </w:r>
      <w:r w:rsidR="00D0723C">
        <w:rPr>
          <w:i/>
          <w:sz w:val="24"/>
        </w:rPr>
        <w:t xml:space="preserve"> </w:t>
      </w:r>
      <w:r w:rsidRPr="00F16CF6">
        <w:rPr>
          <w:i/>
          <w:sz w:val="24"/>
        </w:rPr>
        <w:t xml:space="preserve">chọn lối </w:t>
      </w:r>
      <w:r w:rsidRPr="00F16CF6">
        <w:rPr>
          <w:b/>
          <w:i/>
          <w:sz w:val="24"/>
        </w:rPr>
        <w:t>An Nhân</w:t>
      </w:r>
    </w:p>
    <w:p w:rsidR="00051A30" w:rsidRPr="00F16CF6" w:rsidRDefault="00051A30" w:rsidP="004A2678">
      <w:pPr>
        <w:pStyle w:val="BodyText"/>
        <w:jc w:val="center"/>
        <w:rPr>
          <w:i/>
          <w:sz w:val="24"/>
        </w:rPr>
      </w:pPr>
      <w:r>
        <w:rPr>
          <w:b/>
          <w:i/>
          <w:sz w:val="24"/>
        </w:rPr>
        <w:t>( C</w:t>
      </w:r>
      <w:r w:rsidRPr="00051A30">
        <w:rPr>
          <w:b/>
          <w:i/>
          <w:sz w:val="24"/>
        </w:rPr>
        <w:t>ộ</w:t>
      </w:r>
      <w:r>
        <w:rPr>
          <w:b/>
          <w:i/>
          <w:sz w:val="24"/>
        </w:rPr>
        <w:t>ng s</w:t>
      </w:r>
      <w:r w:rsidRPr="00051A30">
        <w:rPr>
          <w:b/>
          <w:i/>
          <w:sz w:val="24"/>
        </w:rPr>
        <w:t>ả</w:t>
      </w:r>
      <w:r>
        <w:rPr>
          <w:b/>
          <w:i/>
          <w:sz w:val="24"/>
        </w:rPr>
        <w:t>n ch</w:t>
      </w:r>
      <w:r w:rsidRPr="00051A30">
        <w:rPr>
          <w:b/>
          <w:i/>
          <w:sz w:val="24"/>
        </w:rPr>
        <w:t>ọ</w:t>
      </w:r>
      <w:r>
        <w:rPr>
          <w:b/>
          <w:i/>
          <w:sz w:val="24"/>
        </w:rPr>
        <w:t>n l</w:t>
      </w:r>
      <w:r w:rsidRPr="00051A30">
        <w:rPr>
          <w:b/>
          <w:i/>
          <w:sz w:val="24"/>
        </w:rPr>
        <w:t>ố</w:t>
      </w:r>
      <w:r>
        <w:rPr>
          <w:b/>
          <w:i/>
          <w:sz w:val="24"/>
        </w:rPr>
        <w:t>i Cư</w:t>
      </w:r>
      <w:r w:rsidRPr="00051A30">
        <w:rPr>
          <w:b/>
          <w:i/>
          <w:sz w:val="24"/>
        </w:rPr>
        <w:t>ỡ</w:t>
      </w:r>
      <w:r>
        <w:rPr>
          <w:b/>
          <w:i/>
          <w:sz w:val="24"/>
        </w:rPr>
        <w:t xml:space="preserve">ng </w:t>
      </w:r>
      <w:r w:rsidR="00D63D9D">
        <w:rPr>
          <w:b/>
          <w:i/>
          <w:sz w:val="24"/>
        </w:rPr>
        <w:t>Nh</w:t>
      </w:r>
      <w:r w:rsidR="00D63D9D" w:rsidRPr="00D63D9D">
        <w:rPr>
          <w:b/>
          <w:i/>
          <w:sz w:val="24"/>
        </w:rPr>
        <w:t>â</w:t>
      </w:r>
      <w:r w:rsidR="00D63D9D">
        <w:rPr>
          <w:b/>
          <w:i/>
          <w:sz w:val="24"/>
        </w:rPr>
        <w:t xml:space="preserve">n </w:t>
      </w:r>
      <w:r>
        <w:rPr>
          <w:b/>
          <w:i/>
          <w:sz w:val="24"/>
        </w:rPr>
        <w:t>v</w:t>
      </w:r>
      <w:r w:rsidRPr="00051A30">
        <w:rPr>
          <w:b/>
          <w:i/>
          <w:sz w:val="24"/>
        </w:rPr>
        <w:t>à</w:t>
      </w:r>
      <w:r>
        <w:rPr>
          <w:b/>
          <w:i/>
          <w:sz w:val="24"/>
        </w:rPr>
        <w:t xml:space="preserve"> </w:t>
      </w:r>
      <w:r w:rsidRPr="00051A30">
        <w:rPr>
          <w:b/>
          <w:i/>
          <w:sz w:val="24"/>
        </w:rPr>
        <w:t>Ú</w:t>
      </w:r>
      <w:r>
        <w:rPr>
          <w:b/>
          <w:i/>
          <w:sz w:val="24"/>
        </w:rPr>
        <w:t>y Nh</w:t>
      </w:r>
      <w:r w:rsidRPr="00051A30">
        <w:rPr>
          <w:b/>
          <w:i/>
          <w:sz w:val="24"/>
        </w:rPr>
        <w:t>â</w:t>
      </w:r>
      <w:r>
        <w:rPr>
          <w:b/>
          <w:i/>
          <w:sz w:val="24"/>
        </w:rPr>
        <w:t>n )</w:t>
      </w:r>
    </w:p>
    <w:p w:rsidR="009D47FA" w:rsidRPr="00F16CF6" w:rsidRDefault="009D47FA" w:rsidP="00AC63BF">
      <w:pPr>
        <w:pStyle w:val="BodyText"/>
        <w:rPr>
          <w:i/>
          <w:sz w:val="24"/>
          <w:bdr w:val="none" w:sz="0" w:space="0" w:color="auto" w:frame="1"/>
        </w:rPr>
      </w:pPr>
      <w:r w:rsidRPr="00F16CF6">
        <w:rPr>
          <w:i/>
          <w:sz w:val="24"/>
          <w:bdr w:val="none" w:sz="0" w:space="0" w:color="auto" w:frame="1"/>
        </w:rPr>
        <w:t xml:space="preserve">Từ nền Văn Hoá có tính chất Lưõng nghi (Âm / Dương), nên Chế độ cũng mang Tính chất lưỡng hợp, đó là </w:t>
      </w:r>
      <w:r w:rsidRPr="00F16CF6">
        <w:rPr>
          <w:b/>
          <w:i/>
          <w:sz w:val="24"/>
          <w:bdr w:val="none" w:sz="0" w:space="0" w:color="auto" w:frame="1"/>
        </w:rPr>
        <w:t>Chế độ Nhân Trị.</w:t>
      </w:r>
      <w:r w:rsidRPr="00F16CF6">
        <w:rPr>
          <w:i/>
          <w:sz w:val="24"/>
          <w:bdr w:val="none" w:sz="0" w:space="0" w:color="auto" w:frame="1"/>
        </w:rPr>
        <w:t xml:space="preserve"> Chế độ Nhân trị gồm </w:t>
      </w:r>
      <w:r w:rsidRPr="00051A30">
        <w:rPr>
          <w:b/>
          <w:sz w:val="24"/>
          <w:bdr w:val="none" w:sz="0" w:space="0" w:color="auto" w:frame="1"/>
        </w:rPr>
        <w:t>Lễ trị và</w:t>
      </w:r>
      <w:r w:rsidRPr="00F16CF6">
        <w:rPr>
          <w:b/>
          <w:i/>
          <w:sz w:val="24"/>
          <w:bdr w:val="none" w:sz="0" w:space="0" w:color="auto" w:frame="1"/>
        </w:rPr>
        <w:t xml:space="preserve"> </w:t>
      </w:r>
      <w:r w:rsidRPr="00051A30">
        <w:rPr>
          <w:b/>
          <w:sz w:val="24"/>
          <w:bdr w:val="none" w:sz="0" w:space="0" w:color="auto" w:frame="1"/>
        </w:rPr>
        <w:t>Pháp trị</w:t>
      </w:r>
      <w:r w:rsidRPr="00F16CF6">
        <w:rPr>
          <w:i/>
          <w:sz w:val="24"/>
          <w:bdr w:val="none" w:sz="0" w:space="0" w:color="auto" w:frame="1"/>
        </w:rPr>
        <w:t>.</w:t>
      </w:r>
    </w:p>
    <w:p w:rsidR="001E47A8" w:rsidRPr="00F16CF6" w:rsidRDefault="00E36C2F" w:rsidP="00AC63BF">
      <w:pPr>
        <w:pStyle w:val="BodyText"/>
        <w:rPr>
          <w:i/>
          <w:sz w:val="24"/>
          <w:bdr w:val="none" w:sz="0" w:space="0" w:color="auto" w:frame="1"/>
        </w:rPr>
      </w:pPr>
      <w:r w:rsidRPr="00F16CF6">
        <w:rPr>
          <w:b/>
          <w:i/>
          <w:sz w:val="24"/>
          <w:bdr w:val="none" w:sz="0" w:space="0" w:color="auto" w:frame="1"/>
        </w:rPr>
        <w:t>Lễ trị</w:t>
      </w:r>
      <w:r w:rsidRPr="00F16CF6">
        <w:rPr>
          <w:i/>
          <w:sz w:val="24"/>
          <w:bdr w:val="none" w:sz="0" w:space="0" w:color="auto" w:frame="1"/>
        </w:rPr>
        <w:t xml:space="preserve"> là phương pháp cai trị Dân bằng Văn hóa, đó la mọi người phải tự động hành xử với nhau theo tinh thần : </w:t>
      </w:r>
      <w:r w:rsidRPr="00F16CF6">
        <w:rPr>
          <w:b/>
          <w:i/>
          <w:sz w:val="24"/>
          <w:bdr w:val="none" w:sz="0" w:space="0" w:color="auto" w:frame="1"/>
        </w:rPr>
        <w:t>Cung Kỷ kính Tha</w:t>
      </w:r>
      <w:r w:rsidRPr="00F16CF6">
        <w:rPr>
          <w:i/>
          <w:sz w:val="24"/>
          <w:bdr w:val="none" w:sz="0" w:space="0" w:color="auto" w:frame="1"/>
        </w:rPr>
        <w:t xml:space="preserve"> : Phải biết yêu Mình để biết cách yêu Người để tạo ra Hòa khí với nhau, đây là </w:t>
      </w:r>
      <w:r w:rsidR="00F73365" w:rsidRPr="00F16CF6">
        <w:rPr>
          <w:b/>
          <w:i/>
          <w:sz w:val="24"/>
          <w:bdr w:val="none" w:sz="0" w:space="0" w:color="auto" w:frame="1"/>
        </w:rPr>
        <w:t>hà</w:t>
      </w:r>
      <w:r w:rsidR="0003400A" w:rsidRPr="00F16CF6">
        <w:rPr>
          <w:b/>
          <w:i/>
          <w:sz w:val="24"/>
          <w:bdr w:val="none" w:sz="0" w:space="0" w:color="auto" w:frame="1"/>
        </w:rPr>
        <w:t>ng</w:t>
      </w:r>
      <w:r w:rsidRPr="00F16CF6">
        <w:rPr>
          <w:b/>
          <w:i/>
          <w:sz w:val="24"/>
          <w:bdr w:val="none" w:sz="0" w:space="0" w:color="auto" w:frame="1"/>
        </w:rPr>
        <w:t xml:space="preserve"> rào cản bên Trong mỗi Cá nhân</w:t>
      </w:r>
      <w:r w:rsidRPr="00F16CF6">
        <w:rPr>
          <w:i/>
          <w:sz w:val="24"/>
          <w:bdr w:val="none" w:sz="0" w:space="0" w:color="auto" w:frame="1"/>
        </w:rPr>
        <w:t xml:space="preserve"> để sống hoà khí với nhau, </w:t>
      </w:r>
      <w:r w:rsidR="001E47A8" w:rsidRPr="00F16CF6">
        <w:rPr>
          <w:i/>
          <w:sz w:val="24"/>
          <w:bdr w:val="none" w:sz="0" w:space="0" w:color="auto" w:frame="1"/>
        </w:rPr>
        <w:t xml:space="preserve"> mỗi người tuân theo lẽ Phải một cách Tự do, do đó  </w:t>
      </w:r>
      <w:r w:rsidR="0003400A" w:rsidRPr="00F16CF6">
        <w:rPr>
          <w:i/>
          <w:sz w:val="24"/>
          <w:bdr w:val="none" w:sz="0" w:space="0" w:color="auto" w:frame="1"/>
        </w:rPr>
        <w:t>mộ</w:t>
      </w:r>
      <w:r w:rsidR="001E47A8" w:rsidRPr="00F16CF6">
        <w:rPr>
          <w:i/>
          <w:sz w:val="24"/>
          <w:bdr w:val="none" w:sz="0" w:space="0" w:color="auto" w:frame="1"/>
        </w:rPr>
        <w:t>t</w:t>
      </w:r>
      <w:r w:rsidR="0003400A" w:rsidRPr="00F16CF6">
        <w:rPr>
          <w:i/>
          <w:sz w:val="24"/>
          <w:bdr w:val="none" w:sz="0" w:space="0" w:color="auto" w:frame="1"/>
        </w:rPr>
        <w:t xml:space="preserve"> chính quyề</w:t>
      </w:r>
      <w:r w:rsidR="001E47A8" w:rsidRPr="00F16CF6">
        <w:rPr>
          <w:i/>
          <w:sz w:val="24"/>
          <w:bdr w:val="none" w:sz="0" w:space="0" w:color="auto" w:frame="1"/>
        </w:rPr>
        <w:t xml:space="preserve">n phải </w:t>
      </w:r>
      <w:r w:rsidR="0003400A" w:rsidRPr="00F16CF6">
        <w:rPr>
          <w:i/>
          <w:sz w:val="24"/>
          <w:bdr w:val="none" w:sz="0" w:space="0" w:color="auto" w:frame="1"/>
        </w:rPr>
        <w:t>tôn trọng Nhân quyền, giúp người dân được quyền Tự do Văn Hoá, Tụ do Tôn giáo, cũng như những quyền Tự do căn bả</w:t>
      </w:r>
      <w:r w:rsidR="00503CDB" w:rsidRPr="00F16CF6">
        <w:rPr>
          <w:i/>
          <w:sz w:val="24"/>
          <w:bdr w:val="none" w:sz="0" w:space="0" w:color="auto" w:frame="1"/>
        </w:rPr>
        <w:t xml:space="preserve">n </w:t>
      </w:r>
      <w:r w:rsidR="0003400A" w:rsidRPr="00F16CF6">
        <w:rPr>
          <w:i/>
          <w:sz w:val="24"/>
          <w:bdr w:val="none" w:sz="0" w:space="0" w:color="auto" w:frame="1"/>
        </w:rPr>
        <w:t>mớ</w:t>
      </w:r>
      <w:r w:rsidR="00503CDB" w:rsidRPr="00F16CF6">
        <w:rPr>
          <w:i/>
          <w:sz w:val="24"/>
          <w:bdr w:val="none" w:sz="0" w:space="0" w:color="auto" w:frame="1"/>
        </w:rPr>
        <w:t xml:space="preserve">i </w:t>
      </w:r>
      <w:r w:rsidR="0003400A" w:rsidRPr="00F16CF6">
        <w:rPr>
          <w:i/>
          <w:sz w:val="24"/>
          <w:bdr w:val="none" w:sz="0" w:space="0" w:color="auto" w:frame="1"/>
        </w:rPr>
        <w:t>có</w:t>
      </w:r>
      <w:r w:rsidR="00503CDB" w:rsidRPr="00F16CF6">
        <w:rPr>
          <w:i/>
          <w:sz w:val="24"/>
          <w:bdr w:val="none" w:sz="0" w:space="0" w:color="auto" w:frame="1"/>
        </w:rPr>
        <w:t xml:space="preserve"> </w:t>
      </w:r>
      <w:r w:rsidR="0003400A" w:rsidRPr="00F16CF6">
        <w:rPr>
          <w:i/>
          <w:sz w:val="24"/>
          <w:bdr w:val="none" w:sz="0" w:space="0" w:color="auto" w:frame="1"/>
        </w:rPr>
        <w:t xml:space="preserve">hiệu quả </w:t>
      </w:r>
      <w:r w:rsidRPr="00F16CF6">
        <w:rPr>
          <w:i/>
          <w:sz w:val="24"/>
          <w:bdr w:val="none" w:sz="0" w:space="0" w:color="auto" w:frame="1"/>
        </w:rPr>
        <w:t xml:space="preserve"> . Còn Pháp trị là </w:t>
      </w:r>
      <w:r w:rsidR="00F73365" w:rsidRPr="00F16CF6">
        <w:rPr>
          <w:i/>
          <w:sz w:val="24"/>
          <w:bdr w:val="none" w:sz="0" w:space="0" w:color="auto" w:frame="1"/>
        </w:rPr>
        <w:t>dù</w:t>
      </w:r>
      <w:r w:rsidR="0003400A" w:rsidRPr="00F16CF6">
        <w:rPr>
          <w:i/>
          <w:sz w:val="24"/>
          <w:bdr w:val="none" w:sz="0" w:space="0" w:color="auto" w:frame="1"/>
        </w:rPr>
        <w:t>ng</w:t>
      </w:r>
      <w:r w:rsidRPr="00F16CF6">
        <w:rPr>
          <w:i/>
          <w:sz w:val="24"/>
          <w:bdr w:val="none" w:sz="0" w:space="0" w:color="auto" w:frame="1"/>
        </w:rPr>
        <w:t xml:space="preserve"> luật Công chính đễ giúp những ai vì  không tự chế được mà phạm pháp</w:t>
      </w:r>
      <w:r w:rsidR="001E47A8" w:rsidRPr="00F16CF6">
        <w:rPr>
          <w:i/>
          <w:sz w:val="24"/>
          <w:bdr w:val="none" w:sz="0" w:space="0" w:color="auto" w:frame="1"/>
        </w:rPr>
        <w:t xml:space="preserve">, mỗi người phải tuân theo Pháp luật một cách cưõng chế </w:t>
      </w:r>
      <w:r w:rsidRPr="00F16CF6">
        <w:rPr>
          <w:i/>
          <w:sz w:val="24"/>
          <w:bdr w:val="none" w:sz="0" w:space="0" w:color="auto" w:frame="1"/>
        </w:rPr>
        <w:t xml:space="preserve">. </w:t>
      </w:r>
      <w:r w:rsidRPr="00F16CF6">
        <w:rPr>
          <w:b/>
          <w:i/>
          <w:sz w:val="24"/>
          <w:bdr w:val="none" w:sz="0" w:space="0" w:color="auto" w:frame="1"/>
        </w:rPr>
        <w:t xml:space="preserve">Đây là </w:t>
      </w:r>
      <w:r w:rsidR="00C06F2D" w:rsidRPr="00F16CF6">
        <w:rPr>
          <w:b/>
          <w:i/>
          <w:sz w:val="24"/>
          <w:bdr w:val="none" w:sz="0" w:space="0" w:color="auto" w:frame="1"/>
        </w:rPr>
        <w:t xml:space="preserve">hàng </w:t>
      </w:r>
      <w:r w:rsidRPr="00F16CF6">
        <w:rPr>
          <w:b/>
          <w:i/>
          <w:sz w:val="24"/>
          <w:bdr w:val="none" w:sz="0" w:space="0" w:color="auto" w:frame="1"/>
        </w:rPr>
        <w:t>rào cản ngoài Xã hội.</w:t>
      </w:r>
      <w:r w:rsidRPr="00F16CF6">
        <w:rPr>
          <w:i/>
          <w:sz w:val="24"/>
          <w:bdr w:val="none" w:sz="0" w:space="0" w:color="auto" w:frame="1"/>
        </w:rPr>
        <w:t xml:space="preserve"> </w:t>
      </w:r>
    </w:p>
    <w:p w:rsidR="00E36C2F" w:rsidRPr="00F16CF6" w:rsidRDefault="00C06F2D" w:rsidP="00AC63BF">
      <w:pPr>
        <w:pStyle w:val="BodyText"/>
        <w:rPr>
          <w:i/>
          <w:sz w:val="24"/>
          <w:bdr w:val="none" w:sz="0" w:space="0" w:color="auto" w:frame="1"/>
        </w:rPr>
      </w:pPr>
      <w:r w:rsidRPr="00F16CF6">
        <w:rPr>
          <w:i/>
          <w:sz w:val="24"/>
          <w:bdr w:val="none" w:sz="0" w:space="0" w:color="auto" w:frame="1"/>
        </w:rPr>
        <w:t xml:space="preserve">Nhà cầm quyền  </w:t>
      </w:r>
      <w:r w:rsidR="0003400A" w:rsidRPr="00F16CF6">
        <w:rPr>
          <w:b/>
          <w:i/>
          <w:sz w:val="24"/>
          <w:bdr w:val="none" w:sz="0" w:space="0" w:color="auto" w:frame="1"/>
        </w:rPr>
        <w:t>p</w:t>
      </w:r>
      <w:r w:rsidR="00E36C2F" w:rsidRPr="00F16CF6">
        <w:rPr>
          <w:b/>
          <w:i/>
          <w:sz w:val="24"/>
          <w:bdr w:val="none" w:sz="0" w:space="0" w:color="auto" w:frame="1"/>
        </w:rPr>
        <w:t>hải kết hợ</w:t>
      </w:r>
      <w:r w:rsidR="0003400A" w:rsidRPr="00F16CF6">
        <w:rPr>
          <w:b/>
          <w:i/>
          <w:sz w:val="24"/>
          <w:bdr w:val="none" w:sz="0" w:space="0" w:color="auto" w:frame="1"/>
        </w:rPr>
        <w:t>p cả</w:t>
      </w:r>
      <w:r w:rsidR="00E36C2F" w:rsidRPr="00F16CF6">
        <w:rPr>
          <w:b/>
          <w:i/>
          <w:sz w:val="24"/>
          <w:bdr w:val="none" w:sz="0" w:space="0" w:color="auto" w:frame="1"/>
        </w:rPr>
        <w:t xml:space="preserve"> hai </w:t>
      </w:r>
      <w:r w:rsidRPr="00F16CF6">
        <w:rPr>
          <w:b/>
          <w:i/>
          <w:sz w:val="24"/>
          <w:bdr w:val="none" w:sz="0" w:space="0" w:color="auto" w:frame="1"/>
        </w:rPr>
        <w:t>hà</w:t>
      </w:r>
      <w:r w:rsidR="0003400A" w:rsidRPr="00F16CF6">
        <w:rPr>
          <w:b/>
          <w:i/>
          <w:sz w:val="24"/>
          <w:bdr w:val="none" w:sz="0" w:space="0" w:color="auto" w:frame="1"/>
        </w:rPr>
        <w:t>ng</w:t>
      </w:r>
      <w:r w:rsidR="00E36C2F" w:rsidRPr="00F16CF6">
        <w:rPr>
          <w:b/>
          <w:i/>
          <w:sz w:val="24"/>
          <w:bdr w:val="none" w:sz="0" w:space="0" w:color="auto" w:frame="1"/>
        </w:rPr>
        <w:t xml:space="preserve"> rào cản Trong / Ngoài để duy trì trật tự Xã hội</w:t>
      </w:r>
      <w:r w:rsidR="00E36C2F" w:rsidRPr="00F16CF6">
        <w:rPr>
          <w:i/>
          <w:sz w:val="24"/>
          <w:bdr w:val="none" w:sz="0" w:space="0" w:color="auto" w:frame="1"/>
        </w:rPr>
        <w:t xml:space="preserve"> mới có hiêu quả .</w:t>
      </w:r>
      <w:r w:rsidR="0003400A" w:rsidRPr="00F16CF6">
        <w:rPr>
          <w:i/>
          <w:sz w:val="24"/>
          <w:bdr w:val="none" w:sz="0" w:space="0" w:color="auto" w:frame="1"/>
        </w:rPr>
        <w:t xml:space="preserve">  Cò</w:t>
      </w:r>
      <w:r w:rsidRPr="00F16CF6">
        <w:rPr>
          <w:i/>
          <w:sz w:val="24"/>
          <w:bdr w:val="none" w:sz="0" w:space="0" w:color="auto" w:frame="1"/>
        </w:rPr>
        <w:t>n về</w:t>
      </w:r>
      <w:r w:rsidR="0003400A" w:rsidRPr="00F16CF6">
        <w:rPr>
          <w:i/>
          <w:sz w:val="24"/>
          <w:bdr w:val="none" w:sz="0" w:space="0" w:color="auto" w:frame="1"/>
        </w:rPr>
        <w:t xml:space="preserve"> Pháp trị</w:t>
      </w:r>
      <w:r w:rsidRPr="00F16CF6">
        <w:rPr>
          <w:i/>
          <w:sz w:val="24"/>
          <w:bdr w:val="none" w:sz="0" w:space="0" w:color="auto" w:frame="1"/>
        </w:rPr>
        <w:t xml:space="preserve"> chỉ </w:t>
      </w:r>
      <w:r w:rsidR="0003400A" w:rsidRPr="00F16CF6">
        <w:rPr>
          <w:i/>
          <w:sz w:val="24"/>
          <w:bdr w:val="none" w:sz="0" w:space="0" w:color="auto" w:frame="1"/>
        </w:rPr>
        <w:t xml:space="preserve">dùng Pháp luật để  thiết lập trật tự xã hội cũng  </w:t>
      </w:r>
      <w:r w:rsidR="00633DD6" w:rsidRPr="00F16CF6">
        <w:rPr>
          <w:i/>
          <w:sz w:val="24"/>
          <w:bdr w:val="none" w:sz="0" w:space="0" w:color="auto" w:frame="1"/>
        </w:rPr>
        <w:t xml:space="preserve">chưa được hoàn hảo, vì luật pháp </w:t>
      </w:r>
      <w:r w:rsidRPr="00F16CF6">
        <w:rPr>
          <w:i/>
          <w:sz w:val="24"/>
          <w:bdr w:val="none" w:sz="0" w:space="0" w:color="auto" w:frame="1"/>
        </w:rPr>
        <w:t xml:space="preserve">chi tiết mấy </w:t>
      </w:r>
      <w:r w:rsidR="0003400A" w:rsidRPr="00F16CF6">
        <w:rPr>
          <w:i/>
          <w:sz w:val="24"/>
          <w:bdr w:val="none" w:sz="0" w:space="0" w:color="auto" w:frame="1"/>
        </w:rPr>
        <w:t>vẫn có nhiều kẻ hở, vẫn bị lạm dụng.</w:t>
      </w:r>
    </w:p>
    <w:p w:rsidR="00E36C2F" w:rsidRPr="00EA764D" w:rsidRDefault="008C60E0" w:rsidP="001273B4">
      <w:pPr>
        <w:pStyle w:val="Heading4"/>
        <w:jc w:val="center"/>
        <w:rPr>
          <w:rFonts w:ascii="Times New Roman" w:eastAsia="MingLiU" w:hAnsi="Times New Roman" w:cs="Times New Roman"/>
          <w:sz w:val="24"/>
          <w:szCs w:val="24"/>
          <w:bdr w:val="none" w:sz="0" w:space="0" w:color="auto" w:frame="1"/>
        </w:rPr>
      </w:pPr>
      <w:bookmarkStart w:id="415" w:name="_Toc28846462"/>
      <w:bookmarkStart w:id="416" w:name="_Toc28879650"/>
      <w:bookmarkStart w:id="417" w:name="_Toc29891222"/>
      <w:bookmarkStart w:id="418" w:name="_Toc30336356"/>
      <w:r w:rsidRPr="00EA764D">
        <w:rPr>
          <w:rFonts w:ascii="Times New Roman" w:eastAsia="MingLiU" w:hAnsi="Times New Roman" w:cs="Times New Roman"/>
          <w:sz w:val="24"/>
          <w:szCs w:val="24"/>
          <w:bdr w:val="none" w:sz="0" w:space="0" w:color="auto" w:frame="1"/>
        </w:rPr>
        <w:t>2</w:t>
      </w:r>
      <w:r w:rsidR="0003400A" w:rsidRPr="00EA764D">
        <w:rPr>
          <w:rFonts w:ascii="Times New Roman" w:eastAsia="MingLiU" w:hAnsi="Times New Roman" w:cs="Times New Roman"/>
          <w:sz w:val="24"/>
          <w:szCs w:val="24"/>
          <w:bdr w:val="none" w:sz="0" w:space="0" w:color="auto" w:frame="1"/>
        </w:rPr>
        <w:t>.- Thiết lập Cơ chế Xã hộ</w:t>
      </w:r>
      <w:r w:rsidR="006635AB" w:rsidRPr="00EA764D">
        <w:rPr>
          <w:rFonts w:ascii="Times New Roman" w:eastAsia="MingLiU" w:hAnsi="Times New Roman" w:cs="Times New Roman"/>
          <w:sz w:val="24"/>
          <w:szCs w:val="24"/>
          <w:bdr w:val="none" w:sz="0" w:space="0" w:color="auto" w:frame="1"/>
        </w:rPr>
        <w:t>i</w:t>
      </w:r>
      <w:bookmarkEnd w:id="415"/>
      <w:bookmarkEnd w:id="416"/>
      <w:bookmarkEnd w:id="417"/>
      <w:bookmarkEnd w:id="418"/>
    </w:p>
    <w:p w:rsidR="00DE2A68" w:rsidRPr="00F16CF6" w:rsidRDefault="0003400A" w:rsidP="00AC63BF">
      <w:pPr>
        <w:pStyle w:val="BodyText"/>
        <w:rPr>
          <w:i/>
          <w:sz w:val="24"/>
          <w:bdr w:val="none" w:sz="0" w:space="0" w:color="auto" w:frame="1"/>
        </w:rPr>
      </w:pPr>
      <w:r w:rsidRPr="00F16CF6">
        <w:rPr>
          <w:i/>
          <w:sz w:val="24"/>
          <w:bdr w:val="none" w:sz="0" w:space="0" w:color="auto" w:frame="1"/>
        </w:rPr>
        <w:t>Việt Nho có Cơ cấu</w:t>
      </w:r>
      <w:r w:rsidR="00633DD6" w:rsidRPr="00F16CF6">
        <w:rPr>
          <w:i/>
          <w:sz w:val="24"/>
          <w:bdr w:val="none" w:sz="0" w:space="0" w:color="auto" w:frame="1"/>
        </w:rPr>
        <w:t xml:space="preserve"> – các cặp Đối cực - mang tính chất Tiến bộ trong trạng thái Quân bình động nghĩa là luôn ổn định, nên mỗi Cơ chế đều mang các cặp đối cực tương ứng để đạt Tiến bô mà mưu phúc lợi cho toàn dâ</w:t>
      </w:r>
      <w:r w:rsidR="00E46B61" w:rsidRPr="00F16CF6">
        <w:rPr>
          <w:i/>
          <w:sz w:val="24"/>
          <w:bdr w:val="none" w:sz="0" w:space="0" w:color="auto" w:frame="1"/>
        </w:rPr>
        <w:t>n.</w:t>
      </w:r>
    </w:p>
    <w:p w:rsidR="00633DD6" w:rsidRPr="00EA764D" w:rsidRDefault="00A1282D" w:rsidP="00D0723C">
      <w:pPr>
        <w:pStyle w:val="Heading5"/>
        <w:jc w:val="center"/>
        <w:rPr>
          <w:rFonts w:ascii="Times New Roman" w:hAnsi="Times New Roman" w:cs="Times New Roman"/>
          <w:b/>
          <w:sz w:val="24"/>
          <w:szCs w:val="24"/>
        </w:rPr>
      </w:pPr>
      <w:bookmarkStart w:id="419" w:name="_Toc28846463"/>
      <w:bookmarkStart w:id="420" w:name="_Toc28879651"/>
      <w:bookmarkStart w:id="421" w:name="_Toc29891223"/>
      <w:bookmarkStart w:id="422" w:name="_Toc30336357"/>
      <w:r w:rsidRPr="00EA764D">
        <w:rPr>
          <w:rFonts w:ascii="Times New Roman" w:hAnsi="Times New Roman" w:cs="Times New Roman"/>
          <w:b/>
          <w:sz w:val="24"/>
          <w:szCs w:val="24"/>
        </w:rPr>
        <w:t>a.-</w:t>
      </w:r>
      <w:r w:rsidR="00633DD6" w:rsidRPr="00EA764D">
        <w:rPr>
          <w:rFonts w:ascii="Times New Roman" w:hAnsi="Times New Roman" w:cs="Times New Roman"/>
          <w:b/>
          <w:sz w:val="24"/>
          <w:szCs w:val="24"/>
        </w:rPr>
        <w:t>Kinh tế với: Công hữu / Tư hữu</w:t>
      </w:r>
      <w:bookmarkEnd w:id="419"/>
      <w:bookmarkEnd w:id="420"/>
      <w:bookmarkEnd w:id="421"/>
      <w:bookmarkEnd w:id="422"/>
    </w:p>
    <w:p w:rsidR="00633DD6" w:rsidRPr="00EA764D" w:rsidRDefault="00EA764D" w:rsidP="00D0723C">
      <w:pPr>
        <w:pStyle w:val="Heading5"/>
        <w:jc w:val="center"/>
        <w:rPr>
          <w:rFonts w:ascii="Times New Roman" w:hAnsi="Times New Roman" w:cs="Times New Roman"/>
          <w:b/>
          <w:sz w:val="24"/>
          <w:szCs w:val="24"/>
        </w:rPr>
      </w:pPr>
      <w:bookmarkStart w:id="423" w:name="_Toc28846464"/>
      <w:bookmarkStart w:id="424" w:name="_Toc28879652"/>
      <w:bookmarkStart w:id="425" w:name="_Toc29891224"/>
      <w:r w:rsidRPr="00EA764D">
        <w:rPr>
          <w:rFonts w:ascii="Times New Roman" w:hAnsi="Times New Roman" w:cs="Times New Roman"/>
          <w:b/>
          <w:sz w:val="24"/>
          <w:szCs w:val="24"/>
        </w:rPr>
        <w:t xml:space="preserve">                </w:t>
      </w:r>
      <w:bookmarkStart w:id="426" w:name="_Toc30336358"/>
      <w:r w:rsidR="00A1282D" w:rsidRPr="00EA764D">
        <w:rPr>
          <w:rFonts w:ascii="Times New Roman" w:hAnsi="Times New Roman" w:cs="Times New Roman"/>
          <w:b/>
          <w:sz w:val="24"/>
          <w:szCs w:val="24"/>
        </w:rPr>
        <w:t>b.-</w:t>
      </w:r>
      <w:r w:rsidR="00633DD6" w:rsidRPr="00EA764D">
        <w:rPr>
          <w:rFonts w:ascii="Times New Roman" w:hAnsi="Times New Roman" w:cs="Times New Roman"/>
          <w:b/>
          <w:sz w:val="24"/>
          <w:szCs w:val="24"/>
        </w:rPr>
        <w:t>Giáo dục với:  Thành Nhân / Thành Thân</w:t>
      </w:r>
      <w:bookmarkEnd w:id="423"/>
      <w:bookmarkEnd w:id="424"/>
      <w:bookmarkEnd w:id="425"/>
      <w:bookmarkEnd w:id="426"/>
    </w:p>
    <w:p w:rsidR="00633DD6" w:rsidRPr="00EA764D" w:rsidRDefault="00EA764D" w:rsidP="00D0723C">
      <w:pPr>
        <w:pStyle w:val="Heading5"/>
        <w:jc w:val="center"/>
        <w:rPr>
          <w:rFonts w:ascii="Times New Roman" w:hAnsi="Times New Roman" w:cs="Times New Roman"/>
          <w:b/>
          <w:sz w:val="24"/>
          <w:szCs w:val="24"/>
        </w:rPr>
      </w:pPr>
      <w:bookmarkStart w:id="427" w:name="_Toc28846465"/>
      <w:bookmarkStart w:id="428" w:name="_Toc28879653"/>
      <w:bookmarkStart w:id="429" w:name="_Toc29891225"/>
      <w:r w:rsidRPr="00EA764D">
        <w:rPr>
          <w:rFonts w:ascii="Times New Roman" w:hAnsi="Times New Roman" w:cs="Times New Roman"/>
          <w:b/>
          <w:sz w:val="24"/>
          <w:szCs w:val="24"/>
        </w:rPr>
        <w:t xml:space="preserve">              </w:t>
      </w:r>
      <w:bookmarkStart w:id="430" w:name="_Toc30336359"/>
      <w:r w:rsidR="00A1282D" w:rsidRPr="00EA764D">
        <w:rPr>
          <w:rFonts w:ascii="Times New Roman" w:hAnsi="Times New Roman" w:cs="Times New Roman"/>
          <w:b/>
          <w:sz w:val="24"/>
          <w:szCs w:val="24"/>
        </w:rPr>
        <w:t>c.-</w:t>
      </w:r>
      <w:r w:rsidR="00633DD6" w:rsidRPr="00EA764D">
        <w:rPr>
          <w:rFonts w:ascii="Times New Roman" w:hAnsi="Times New Roman" w:cs="Times New Roman"/>
          <w:b/>
          <w:sz w:val="24"/>
          <w:szCs w:val="24"/>
        </w:rPr>
        <w:t>Chính trị với : Nhân Quyền / Dân quyền</w:t>
      </w:r>
      <w:bookmarkEnd w:id="427"/>
      <w:bookmarkEnd w:id="428"/>
      <w:bookmarkEnd w:id="429"/>
      <w:bookmarkEnd w:id="430"/>
    </w:p>
    <w:p w:rsidR="0019213B" w:rsidRPr="00EA764D" w:rsidRDefault="00EA764D" w:rsidP="00EA764D">
      <w:pPr>
        <w:pStyle w:val="Heading5"/>
        <w:rPr>
          <w:rFonts w:ascii="Times New Roman" w:hAnsi="Times New Roman" w:cs="Times New Roman"/>
          <w:b/>
          <w:sz w:val="24"/>
          <w:szCs w:val="24"/>
        </w:rPr>
      </w:pPr>
      <w:bookmarkStart w:id="431" w:name="_Toc28846466"/>
      <w:bookmarkStart w:id="432" w:name="_Toc28879654"/>
      <w:bookmarkStart w:id="433" w:name="_Toc29891226"/>
      <w:r w:rsidRPr="00EA764D">
        <w:rPr>
          <w:rFonts w:ascii="Times New Roman" w:hAnsi="Times New Roman" w:cs="Times New Roman"/>
          <w:b/>
          <w:sz w:val="24"/>
          <w:szCs w:val="24"/>
        </w:rPr>
        <w:t xml:space="preserve">                                    </w:t>
      </w:r>
      <w:bookmarkStart w:id="434" w:name="_Toc30336360"/>
      <w:r w:rsidR="00A1282D" w:rsidRPr="00EA764D">
        <w:rPr>
          <w:rFonts w:ascii="Times New Roman" w:hAnsi="Times New Roman" w:cs="Times New Roman"/>
          <w:b/>
          <w:sz w:val="24"/>
          <w:szCs w:val="24"/>
        </w:rPr>
        <w:t>d.-</w:t>
      </w:r>
      <w:r w:rsidR="00633DD6" w:rsidRPr="00EA764D">
        <w:rPr>
          <w:rFonts w:ascii="Times New Roman" w:hAnsi="Times New Roman" w:cs="Times New Roman"/>
          <w:b/>
          <w:sz w:val="24"/>
          <w:szCs w:val="24"/>
        </w:rPr>
        <w:t xml:space="preserve">Xã hội với : </w:t>
      </w:r>
      <w:r w:rsidR="00CE72F6" w:rsidRPr="00EA764D">
        <w:rPr>
          <w:rFonts w:ascii="Times New Roman" w:hAnsi="Times New Roman" w:cs="Times New Roman"/>
          <w:b/>
          <w:sz w:val="24"/>
          <w:szCs w:val="24"/>
        </w:rPr>
        <w:t>Dân sinh / Dân trí</w:t>
      </w:r>
      <w:bookmarkEnd w:id="431"/>
      <w:bookmarkEnd w:id="432"/>
      <w:bookmarkEnd w:id="433"/>
      <w:bookmarkEnd w:id="434"/>
    </w:p>
    <w:p w:rsidR="00D968AE" w:rsidRPr="00F16CF6" w:rsidRDefault="00D968AE" w:rsidP="00041FEC">
      <w:pPr>
        <w:jc w:val="both"/>
        <w:rPr>
          <w:rFonts w:ascii="Times New Roman" w:hAnsi="Times New Roman" w:cs="Times New Roman"/>
          <w:b/>
          <w:sz w:val="24"/>
          <w:szCs w:val="24"/>
          <w:bdr w:val="none" w:sz="0" w:space="0" w:color="auto" w:frame="1"/>
        </w:rPr>
      </w:pPr>
    </w:p>
    <w:p w:rsidR="00BD7F7B" w:rsidRPr="004A2678" w:rsidRDefault="00BD7F7B" w:rsidP="00681854">
      <w:pPr>
        <w:pStyle w:val="BodyText"/>
        <w:jc w:val="center"/>
        <w:rPr>
          <w:i/>
          <w:szCs w:val="20"/>
          <w:bdr w:val="none" w:sz="0" w:space="0" w:color="auto" w:frame="1"/>
        </w:rPr>
      </w:pPr>
      <w:r w:rsidRPr="004A2678">
        <w:rPr>
          <w:b/>
          <w:i/>
          <w:szCs w:val="20"/>
          <w:bdr w:val="none" w:sz="0" w:space="0" w:color="auto" w:frame="1"/>
        </w:rPr>
        <w:t>Giáo dục</w:t>
      </w:r>
      <w:r w:rsidR="00B5099D" w:rsidRPr="004A2678">
        <w:rPr>
          <w:i/>
          <w:szCs w:val="20"/>
          <w:bdr w:val="none" w:sz="0" w:space="0" w:color="auto" w:frame="1"/>
        </w:rPr>
        <w:t xml:space="preserve"> ( Thành Nhân</w:t>
      </w:r>
      <w:r w:rsidR="008025B3" w:rsidRPr="004A2678">
        <w:rPr>
          <w:i/>
          <w:szCs w:val="20"/>
          <w:bdr w:val="none" w:sz="0" w:space="0" w:color="auto" w:frame="1"/>
        </w:rPr>
        <w:t>:Tư cách )</w:t>
      </w:r>
      <w:r w:rsidR="00B5099D" w:rsidRPr="004A2678">
        <w:rPr>
          <w:i/>
          <w:szCs w:val="20"/>
          <w:bdr w:val="none" w:sz="0" w:space="0" w:color="auto" w:frame="1"/>
        </w:rPr>
        <w:t xml:space="preserve"> / </w:t>
      </w:r>
      <w:r w:rsidR="008025B3" w:rsidRPr="004A2678">
        <w:rPr>
          <w:i/>
          <w:szCs w:val="20"/>
          <w:bdr w:val="none" w:sz="0" w:space="0" w:color="auto" w:frame="1"/>
        </w:rPr>
        <w:t xml:space="preserve"> ( </w:t>
      </w:r>
      <w:r w:rsidR="00B5099D" w:rsidRPr="004A2678">
        <w:rPr>
          <w:i/>
          <w:szCs w:val="20"/>
          <w:bdr w:val="none" w:sz="0" w:space="0" w:color="auto" w:frame="1"/>
        </w:rPr>
        <w:t>Thành Thân</w:t>
      </w:r>
      <w:r w:rsidR="008025B3" w:rsidRPr="004A2678">
        <w:rPr>
          <w:i/>
          <w:szCs w:val="20"/>
          <w:bdr w:val="none" w:sz="0" w:space="0" w:color="auto" w:frame="1"/>
        </w:rPr>
        <w:t>: Khả năng”</w:t>
      </w:r>
      <w:r w:rsidR="00B5099D" w:rsidRPr="004A2678">
        <w:rPr>
          <w:i/>
          <w:szCs w:val="20"/>
          <w:bdr w:val="none" w:sz="0" w:space="0" w:color="auto" w:frame="1"/>
        </w:rPr>
        <w:t xml:space="preserve"> )</w:t>
      </w:r>
    </w:p>
    <w:p w:rsidR="00B633E8" w:rsidRPr="004A2678" w:rsidRDefault="00B633E8" w:rsidP="00D968AE">
      <w:pPr>
        <w:pStyle w:val="NoSpacing"/>
        <w:jc w:val="center"/>
        <w:rPr>
          <w:rFonts w:ascii="Times New Roman" w:hAnsi="Times New Roman" w:cs="Times New Roman"/>
          <w:sz w:val="20"/>
          <w:szCs w:val="20"/>
        </w:rPr>
      </w:pPr>
      <w:r w:rsidRPr="004A2678">
        <w:rPr>
          <w:rFonts w:ascii="Times New Roman" w:hAnsi="Times New Roman" w:cs="Times New Roman"/>
          <w:sz w:val="20"/>
          <w:szCs w:val="20"/>
        </w:rPr>
        <w:t>↑</w:t>
      </w:r>
    </w:p>
    <w:p w:rsidR="00BD7F7B" w:rsidRPr="004A2678" w:rsidRDefault="00BD7F7B" w:rsidP="00D968AE">
      <w:pPr>
        <w:pStyle w:val="NoSpacing"/>
        <w:jc w:val="center"/>
        <w:rPr>
          <w:rFonts w:ascii="Times New Roman" w:hAnsi="Times New Roman" w:cs="Times New Roman"/>
          <w:i/>
          <w:sz w:val="20"/>
          <w:szCs w:val="20"/>
        </w:rPr>
      </w:pPr>
      <w:r w:rsidRPr="004A2678">
        <w:rPr>
          <w:rFonts w:ascii="Times New Roman" w:hAnsi="Times New Roman" w:cs="Times New Roman"/>
          <w:b/>
          <w:sz w:val="20"/>
          <w:szCs w:val="20"/>
          <w:bdr w:val="none" w:sz="0" w:space="0" w:color="auto" w:frame="1"/>
        </w:rPr>
        <w:t>Chính trị</w:t>
      </w:r>
      <w:r w:rsidRPr="004A2678">
        <w:rPr>
          <w:rFonts w:ascii="Times New Roman" w:hAnsi="Times New Roman" w:cs="Times New Roman"/>
          <w:sz w:val="20"/>
          <w:szCs w:val="20"/>
          <w:bdr w:val="none" w:sz="0" w:space="0" w:color="auto" w:frame="1"/>
        </w:rPr>
        <w:t xml:space="preserve"> </w:t>
      </w:r>
      <w:r w:rsidR="00B5099D" w:rsidRPr="004A2678">
        <w:rPr>
          <w:rFonts w:ascii="Times New Roman" w:hAnsi="Times New Roman" w:cs="Times New Roman"/>
          <w:i/>
          <w:sz w:val="20"/>
          <w:szCs w:val="20"/>
          <w:bdr w:val="none" w:sz="0" w:space="0" w:color="auto" w:frame="1"/>
        </w:rPr>
        <w:t xml:space="preserve">( Nhân quyền / Dân quyển </w:t>
      </w:r>
      <w:r w:rsidR="00B5099D" w:rsidRPr="004A2678">
        <w:rPr>
          <w:rFonts w:ascii="Times New Roman" w:hAnsi="Times New Roman" w:cs="Times New Roman"/>
          <w:sz w:val="20"/>
          <w:szCs w:val="20"/>
          <w:bdr w:val="none" w:sz="0" w:space="0" w:color="auto" w:frame="1"/>
        </w:rPr>
        <w:t>)</w:t>
      </w:r>
      <w:r w:rsidR="00B633E8" w:rsidRPr="004A2678">
        <w:rPr>
          <w:rFonts w:ascii="Times New Roman" w:hAnsi="Times New Roman" w:cs="Times New Roman"/>
          <w:sz w:val="20"/>
          <w:szCs w:val="20"/>
        </w:rPr>
        <w:t xml:space="preserve">← </w:t>
      </w:r>
      <w:r w:rsidRPr="004A2678">
        <w:rPr>
          <w:rFonts w:ascii="Times New Roman" w:hAnsi="Times New Roman" w:cs="Times New Roman"/>
          <w:b/>
          <w:sz w:val="20"/>
          <w:szCs w:val="20"/>
          <w:bdr w:val="none" w:sz="0" w:space="0" w:color="auto" w:frame="1"/>
        </w:rPr>
        <w:t>Văn Hoá Thái Hòa</w:t>
      </w:r>
      <w:r w:rsidR="00DE1AC7" w:rsidRPr="004A2678">
        <w:rPr>
          <w:rFonts w:ascii="Times New Roman" w:hAnsi="Times New Roman" w:cs="Times New Roman"/>
          <w:b/>
          <w:sz w:val="20"/>
          <w:szCs w:val="20"/>
          <w:bdr w:val="none" w:sz="0" w:space="0" w:color="auto" w:frame="1"/>
        </w:rPr>
        <w:t xml:space="preserve"> </w:t>
      </w:r>
      <w:r w:rsidR="00DE1AC7" w:rsidRPr="004A2678">
        <w:rPr>
          <w:rFonts w:ascii="Times New Roman" w:hAnsi="Times New Roman" w:cs="Times New Roman"/>
          <w:sz w:val="20"/>
          <w:szCs w:val="20"/>
        </w:rPr>
        <w:t>→</w:t>
      </w:r>
      <w:r w:rsidRPr="004A2678">
        <w:rPr>
          <w:rFonts w:ascii="Times New Roman" w:hAnsi="Times New Roman" w:cs="Times New Roman"/>
          <w:b/>
          <w:sz w:val="20"/>
          <w:szCs w:val="20"/>
          <w:bdr w:val="none" w:sz="0" w:space="0" w:color="auto" w:frame="1"/>
        </w:rPr>
        <w:t>Xã hội</w:t>
      </w:r>
      <w:r w:rsidR="00B5099D" w:rsidRPr="004A2678">
        <w:rPr>
          <w:rFonts w:ascii="Times New Roman" w:hAnsi="Times New Roman" w:cs="Times New Roman"/>
          <w:sz w:val="20"/>
          <w:szCs w:val="20"/>
          <w:bdr w:val="none" w:sz="0" w:space="0" w:color="auto" w:frame="1"/>
        </w:rPr>
        <w:t xml:space="preserve"> </w:t>
      </w:r>
      <w:r w:rsidR="00B5099D" w:rsidRPr="004A2678">
        <w:rPr>
          <w:rFonts w:ascii="Times New Roman" w:hAnsi="Times New Roman" w:cs="Times New Roman"/>
          <w:i/>
          <w:sz w:val="20"/>
          <w:szCs w:val="20"/>
          <w:bdr w:val="none" w:sz="0" w:space="0" w:color="auto" w:frame="1"/>
        </w:rPr>
        <w:t>( Dân sinh / Dân Trí )</w:t>
      </w:r>
    </w:p>
    <w:p w:rsidR="00B633E8" w:rsidRPr="004A2678" w:rsidRDefault="00B633E8" w:rsidP="00D968AE">
      <w:pPr>
        <w:pStyle w:val="NoSpacing"/>
        <w:jc w:val="center"/>
        <w:rPr>
          <w:rFonts w:ascii="Times New Roman" w:hAnsi="Times New Roman" w:cs="Times New Roman"/>
          <w:sz w:val="20"/>
          <w:szCs w:val="20"/>
        </w:rPr>
      </w:pPr>
      <w:r w:rsidRPr="004A2678">
        <w:rPr>
          <w:rFonts w:ascii="Times New Roman" w:hAnsi="Times New Roman" w:cs="Times New Roman"/>
          <w:sz w:val="20"/>
          <w:szCs w:val="20"/>
        </w:rPr>
        <w:t>↓</w:t>
      </w:r>
    </w:p>
    <w:p w:rsidR="00F75159" w:rsidRPr="004A2678" w:rsidRDefault="00BD7F7B" w:rsidP="00D968AE">
      <w:pPr>
        <w:pStyle w:val="NoSpacing"/>
        <w:jc w:val="center"/>
        <w:rPr>
          <w:rFonts w:ascii="Times New Roman" w:hAnsi="Times New Roman" w:cs="Times New Roman"/>
          <w:sz w:val="20"/>
          <w:szCs w:val="20"/>
          <w:bdr w:val="none" w:sz="0" w:space="0" w:color="auto" w:frame="1"/>
        </w:rPr>
      </w:pPr>
      <w:r w:rsidRPr="004A2678">
        <w:rPr>
          <w:rFonts w:ascii="Times New Roman" w:hAnsi="Times New Roman" w:cs="Times New Roman"/>
          <w:b/>
          <w:sz w:val="20"/>
          <w:szCs w:val="20"/>
          <w:bdr w:val="none" w:sz="0" w:space="0" w:color="auto" w:frame="1"/>
        </w:rPr>
        <w:t>Kinh tế</w:t>
      </w:r>
      <w:r w:rsidRPr="004A2678">
        <w:rPr>
          <w:rFonts w:ascii="Times New Roman" w:hAnsi="Times New Roman" w:cs="Times New Roman"/>
          <w:sz w:val="20"/>
          <w:szCs w:val="20"/>
          <w:bdr w:val="none" w:sz="0" w:space="0" w:color="auto" w:frame="1"/>
        </w:rPr>
        <w:t xml:space="preserve"> </w:t>
      </w:r>
      <w:r w:rsidR="00B5099D" w:rsidRPr="004A2678">
        <w:rPr>
          <w:rFonts w:ascii="Times New Roman" w:hAnsi="Times New Roman" w:cs="Times New Roman"/>
          <w:sz w:val="20"/>
          <w:szCs w:val="20"/>
          <w:bdr w:val="none" w:sz="0" w:space="0" w:color="auto" w:frame="1"/>
        </w:rPr>
        <w:t xml:space="preserve">( </w:t>
      </w:r>
      <w:r w:rsidR="00B5099D" w:rsidRPr="004A2678">
        <w:rPr>
          <w:rFonts w:ascii="Times New Roman" w:hAnsi="Times New Roman" w:cs="Times New Roman"/>
          <w:i/>
          <w:sz w:val="20"/>
          <w:szCs w:val="20"/>
          <w:bdr w:val="none" w:sz="0" w:space="0" w:color="auto" w:frame="1"/>
        </w:rPr>
        <w:t xml:space="preserve">Công hữu / Tư hữu </w:t>
      </w:r>
      <w:r w:rsidR="00B5099D" w:rsidRPr="004A2678">
        <w:rPr>
          <w:rFonts w:ascii="Times New Roman" w:hAnsi="Times New Roman" w:cs="Times New Roman"/>
          <w:sz w:val="20"/>
          <w:szCs w:val="20"/>
          <w:bdr w:val="none" w:sz="0" w:space="0" w:color="auto" w:frame="1"/>
        </w:rPr>
        <w:t>)</w:t>
      </w:r>
    </w:p>
    <w:p w:rsidR="00681854" w:rsidRPr="00F16CF6" w:rsidRDefault="00681854" w:rsidP="00D968AE">
      <w:pPr>
        <w:pStyle w:val="NoSpacing"/>
        <w:jc w:val="center"/>
        <w:rPr>
          <w:rFonts w:ascii="Times New Roman" w:hAnsi="Times New Roman" w:cs="Times New Roman"/>
          <w:sz w:val="24"/>
          <w:szCs w:val="24"/>
          <w:bdr w:val="none" w:sz="0" w:space="0" w:color="auto" w:frame="1"/>
        </w:rPr>
      </w:pPr>
    </w:p>
    <w:p w:rsidR="00114561" w:rsidRPr="00F17361" w:rsidRDefault="00114561" w:rsidP="00D968AE">
      <w:pPr>
        <w:pStyle w:val="NoSpacing"/>
        <w:jc w:val="center"/>
        <w:rPr>
          <w:rFonts w:ascii="Times New Roman" w:hAnsi="Times New Roman" w:cs="Times New Roman"/>
          <w:i/>
          <w:sz w:val="24"/>
          <w:szCs w:val="24"/>
          <w:bdr w:val="none" w:sz="0" w:space="0" w:color="auto" w:frame="1"/>
        </w:rPr>
      </w:pPr>
      <w:r w:rsidRPr="00F17361">
        <w:rPr>
          <w:rFonts w:ascii="Times New Roman" w:hAnsi="Times New Roman" w:cs="Times New Roman"/>
          <w:i/>
          <w:sz w:val="24"/>
          <w:szCs w:val="24"/>
          <w:bdr w:val="none" w:sz="0" w:space="0" w:color="auto" w:frame="1"/>
        </w:rPr>
        <w:lastRenderedPageBreak/>
        <w:t>Đồ hình về Trị, Bình</w:t>
      </w:r>
    </w:p>
    <w:p w:rsidR="00681854" w:rsidRPr="00F17361" w:rsidRDefault="00681854" w:rsidP="00D968AE">
      <w:pPr>
        <w:pStyle w:val="NoSpacing"/>
        <w:jc w:val="center"/>
        <w:rPr>
          <w:rFonts w:ascii="Times New Roman" w:hAnsi="Times New Roman" w:cs="Times New Roman"/>
          <w:b/>
          <w:i/>
          <w:sz w:val="24"/>
          <w:szCs w:val="24"/>
          <w:bdr w:val="none" w:sz="0" w:space="0" w:color="auto" w:frame="1"/>
        </w:rPr>
      </w:pPr>
    </w:p>
    <w:p w:rsidR="00B30802" w:rsidRPr="00F16CF6" w:rsidRDefault="00002CFE" w:rsidP="00041FEC">
      <w:pPr>
        <w:pStyle w:val="NoSpacing"/>
        <w:jc w:val="both"/>
        <w:rPr>
          <w:rFonts w:ascii="Times New Roman" w:hAnsi="Times New Roman" w:cs="Times New Roman"/>
          <w:i/>
          <w:sz w:val="24"/>
          <w:szCs w:val="24"/>
          <w:bdr w:val="none" w:sz="0" w:space="0" w:color="auto" w:frame="1"/>
        </w:rPr>
      </w:pPr>
      <w:r w:rsidRPr="00F16CF6">
        <w:rPr>
          <w:rFonts w:ascii="Times New Roman" w:hAnsi="Times New Roman" w:cs="Times New Roman"/>
          <w:i/>
          <w:sz w:val="24"/>
          <w:szCs w:val="24"/>
          <w:bdr w:val="none" w:sz="0" w:space="0" w:color="auto" w:frame="1"/>
        </w:rPr>
        <w:t>Cá</w:t>
      </w:r>
      <w:r w:rsidR="00B30802" w:rsidRPr="00F16CF6">
        <w:rPr>
          <w:rFonts w:ascii="Times New Roman" w:hAnsi="Times New Roman" w:cs="Times New Roman"/>
          <w:i/>
          <w:sz w:val="24"/>
          <w:szCs w:val="24"/>
          <w:bdr w:val="none" w:sz="0" w:space="0" w:color="auto" w:frame="1"/>
        </w:rPr>
        <w:t>c cặp đối cực trong mỗi Cơ chế có điều hành cho Lưỡng nhất thì mới được luôn Tiến bộ trong trạng thái Ổn  định ( Quân bình động  )</w:t>
      </w:r>
    </w:p>
    <w:p w:rsidR="00F75159" w:rsidRPr="00681854" w:rsidRDefault="00F75159" w:rsidP="00681854">
      <w:pPr>
        <w:pStyle w:val="Heading4"/>
        <w:jc w:val="center"/>
        <w:rPr>
          <w:rFonts w:ascii="Times New Roman" w:eastAsia="MingLiU" w:hAnsi="Times New Roman" w:cs="Times New Roman"/>
          <w:color w:val="262626" w:themeColor="text1" w:themeTint="D9"/>
          <w:sz w:val="24"/>
          <w:szCs w:val="24"/>
          <w:bdr w:val="none" w:sz="0" w:space="0" w:color="auto" w:frame="1"/>
        </w:rPr>
      </w:pPr>
      <w:bookmarkStart w:id="435" w:name="_Toc28879655"/>
      <w:bookmarkStart w:id="436" w:name="_Toc29891227"/>
      <w:bookmarkStart w:id="437" w:name="_Toc30336361"/>
      <w:r w:rsidRPr="00681854">
        <w:rPr>
          <w:rFonts w:ascii="Times New Roman" w:eastAsia="MingLiU" w:hAnsi="Times New Roman" w:cs="Times New Roman"/>
          <w:color w:val="262626" w:themeColor="text1" w:themeTint="D9"/>
          <w:sz w:val="24"/>
          <w:szCs w:val="24"/>
          <w:bdr w:val="none" w:sz="0" w:space="0" w:color="auto" w:frame="1"/>
        </w:rPr>
        <w:t>Tất cả các Đồ hình trên đều được xếp theo Khung Ngũ hành</w:t>
      </w:r>
      <w:r w:rsidR="00E46B61" w:rsidRPr="00681854">
        <w:rPr>
          <w:rFonts w:ascii="Times New Roman" w:eastAsia="MingLiU" w:hAnsi="Times New Roman" w:cs="Times New Roman"/>
          <w:color w:val="262626" w:themeColor="text1" w:themeTint="D9"/>
          <w:sz w:val="24"/>
          <w:szCs w:val="24"/>
          <w:bdr w:val="none" w:sz="0" w:space="0" w:color="auto" w:frame="1"/>
        </w:rPr>
        <w:t>.</w:t>
      </w:r>
      <w:bookmarkEnd w:id="435"/>
      <w:bookmarkEnd w:id="436"/>
      <w:bookmarkEnd w:id="437"/>
    </w:p>
    <w:p w:rsidR="00E46B61" w:rsidRPr="00681854" w:rsidRDefault="00AF2DAC" w:rsidP="00C46097">
      <w:pPr>
        <w:pStyle w:val="Heading2"/>
        <w:jc w:val="center"/>
        <w:rPr>
          <w:rFonts w:ascii="Times New Roman" w:eastAsia="MingLiU" w:hAnsi="Times New Roman" w:cs="Times New Roman"/>
          <w:sz w:val="24"/>
          <w:szCs w:val="24"/>
          <w:bdr w:val="none" w:sz="0" w:space="0" w:color="auto" w:frame="1"/>
        </w:rPr>
      </w:pPr>
      <w:bookmarkStart w:id="438" w:name="_Toc28846467"/>
      <w:bookmarkStart w:id="439" w:name="_Toc28879656"/>
      <w:bookmarkStart w:id="440" w:name="_Toc29891228"/>
      <w:bookmarkStart w:id="441" w:name="_Toc30336362"/>
      <w:r w:rsidRPr="00681854">
        <w:rPr>
          <w:rFonts w:ascii="Times New Roman" w:eastAsia="MingLiU" w:hAnsi="Times New Roman" w:cs="Times New Roman"/>
          <w:sz w:val="24"/>
          <w:szCs w:val="24"/>
          <w:bdr w:val="none" w:sz="0" w:space="0" w:color="auto" w:frame="1"/>
        </w:rPr>
        <w:t>C</w:t>
      </w:r>
      <w:r w:rsidR="00B5099D" w:rsidRPr="00681854">
        <w:rPr>
          <w:rFonts w:ascii="Times New Roman" w:eastAsia="MingLiU" w:hAnsi="Times New Roman" w:cs="Times New Roman"/>
          <w:sz w:val="24"/>
          <w:szCs w:val="24"/>
          <w:bdr w:val="none" w:sz="0" w:space="0" w:color="auto" w:frame="1"/>
        </w:rPr>
        <w:t>.- ĐẠT QUAN</w:t>
      </w:r>
      <w:bookmarkEnd w:id="438"/>
      <w:bookmarkEnd w:id="439"/>
      <w:bookmarkEnd w:id="440"/>
      <w:bookmarkEnd w:id="441"/>
    </w:p>
    <w:p w:rsidR="00734D19" w:rsidRPr="00EA764D" w:rsidRDefault="00EA764D" w:rsidP="001273B4">
      <w:pPr>
        <w:pStyle w:val="Heading3"/>
        <w:jc w:val="center"/>
        <w:rPr>
          <w:rFonts w:ascii="Times New Roman" w:eastAsia="MingLiU" w:hAnsi="Times New Roman" w:cs="Times New Roman"/>
          <w:sz w:val="24"/>
          <w:szCs w:val="24"/>
          <w:bdr w:val="none" w:sz="0" w:space="0" w:color="auto" w:frame="1"/>
        </w:rPr>
      </w:pPr>
      <w:bookmarkStart w:id="442" w:name="_Toc28846468"/>
      <w:bookmarkStart w:id="443" w:name="_Toc28879657"/>
      <w:bookmarkStart w:id="444" w:name="_Toc29891229"/>
      <w:bookmarkStart w:id="445" w:name="_Toc30336363"/>
      <w:r w:rsidRPr="00EA764D">
        <w:rPr>
          <w:rFonts w:ascii="Times New Roman" w:eastAsia="MingLiU" w:hAnsi="Times New Roman" w:cs="Times New Roman"/>
          <w:sz w:val="24"/>
          <w:szCs w:val="24"/>
          <w:bdr w:val="none" w:sz="0" w:space="0" w:color="auto" w:frame="1"/>
        </w:rPr>
        <w:t>I.- Phong</w:t>
      </w:r>
      <w:r w:rsidR="00B5099D" w:rsidRPr="00EA764D">
        <w:rPr>
          <w:rFonts w:ascii="Times New Roman" w:eastAsia="MingLiU" w:hAnsi="Times New Roman" w:cs="Times New Roman"/>
          <w:sz w:val="24"/>
          <w:szCs w:val="24"/>
          <w:bdr w:val="none" w:sz="0" w:space="0" w:color="auto" w:frame="1"/>
        </w:rPr>
        <w:t xml:space="preserve"> /</w:t>
      </w:r>
      <w:r w:rsidR="00F42621" w:rsidRPr="00EA764D">
        <w:rPr>
          <w:rFonts w:ascii="Times New Roman" w:eastAsia="MingLiU" w:hAnsi="Times New Roman" w:cs="Times New Roman"/>
          <w:sz w:val="24"/>
          <w:szCs w:val="24"/>
          <w:bdr w:val="none" w:sz="0" w:space="0" w:color="auto" w:frame="1"/>
        </w:rPr>
        <w:t xml:space="preserve"> L</w:t>
      </w:r>
      <w:bookmarkEnd w:id="442"/>
      <w:bookmarkEnd w:id="443"/>
      <w:bookmarkEnd w:id="444"/>
      <w:r w:rsidRPr="00EA764D">
        <w:rPr>
          <w:rFonts w:ascii="Times New Roman" w:eastAsia="MingLiU" w:hAnsi="Times New Roman" w:cs="Times New Roman"/>
          <w:sz w:val="24"/>
          <w:szCs w:val="24"/>
          <w:bdr w:val="none" w:sz="0" w:space="0" w:color="auto" w:frame="1"/>
        </w:rPr>
        <w:t>ưu</w:t>
      </w:r>
      <w:bookmarkEnd w:id="445"/>
    </w:p>
    <w:p w:rsidR="00966208" w:rsidRPr="00F16CF6" w:rsidRDefault="00966208" w:rsidP="00D968AE">
      <w:pPr>
        <w:jc w:val="center"/>
        <w:rPr>
          <w:rFonts w:ascii="Times New Roman" w:eastAsia="MingLiU" w:hAnsi="Times New Roman" w:cs="Times New Roman"/>
          <w:b/>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t>Thực / Hư lưỡng nhất</w:t>
      </w:r>
    </w:p>
    <w:p w:rsidR="00247A82" w:rsidRPr="00F16CF6" w:rsidRDefault="00247A82" w:rsidP="00D968AE">
      <w:pPr>
        <w:jc w:val="center"/>
        <w:rPr>
          <w:rFonts w:ascii="Times New Roman" w:eastAsia="MingLiU" w:hAnsi="Times New Roman" w:cs="Times New Roman"/>
          <w:b/>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t xml:space="preserve">Làm </w:t>
      </w:r>
      <w:r w:rsidR="001B7070" w:rsidRPr="00F16CF6">
        <w:rPr>
          <w:rFonts w:ascii="Times New Roman" w:eastAsia="MingLiU" w:hAnsi="Times New Roman" w:cs="Times New Roman"/>
          <w:b/>
          <w:color w:val="17365D" w:themeColor="text2" w:themeShade="BF"/>
          <w:sz w:val="24"/>
          <w:szCs w:val="24"/>
          <w:bdr w:val="none" w:sz="0" w:space="0" w:color="auto" w:frame="1"/>
        </w:rPr>
        <w:t xml:space="preserve"> </w:t>
      </w:r>
      <w:r w:rsidRPr="00F16CF6">
        <w:rPr>
          <w:rFonts w:ascii="Times New Roman" w:eastAsia="MingLiU" w:hAnsi="Times New Roman" w:cs="Times New Roman"/>
          <w:b/>
          <w:color w:val="17365D" w:themeColor="text2" w:themeShade="BF"/>
          <w:sz w:val="24"/>
          <w:szCs w:val="24"/>
          <w:bdr w:val="none" w:sz="0" w:space="0" w:color="auto" w:frame="1"/>
        </w:rPr>
        <w:t>/ Chơi</w:t>
      </w:r>
      <w:r w:rsidR="00114561" w:rsidRPr="00F16CF6">
        <w:rPr>
          <w:rFonts w:ascii="Times New Roman" w:eastAsia="MingLiU" w:hAnsi="Times New Roman" w:cs="Times New Roman"/>
          <w:i/>
          <w:color w:val="17365D" w:themeColor="text2" w:themeShade="BF"/>
          <w:sz w:val="24"/>
          <w:szCs w:val="24"/>
          <w:bdr w:val="none" w:sz="0" w:space="0" w:color="auto" w:frame="1"/>
        </w:rPr>
        <w:t xml:space="preserve"> </w:t>
      </w:r>
      <w:r w:rsidR="001B7070" w:rsidRPr="00F16CF6">
        <w:rPr>
          <w:rFonts w:ascii="Times New Roman" w:eastAsia="MingLiU" w:hAnsi="Times New Roman" w:cs="Times New Roman"/>
          <w:b/>
          <w:i/>
          <w:color w:val="17365D" w:themeColor="text2" w:themeShade="BF"/>
          <w:sz w:val="24"/>
          <w:szCs w:val="24"/>
          <w:bdr w:val="none" w:sz="0" w:space="0" w:color="auto" w:frame="1"/>
        </w:rPr>
        <w:t xml:space="preserve"> </w:t>
      </w:r>
      <w:r w:rsidRPr="00F16CF6">
        <w:rPr>
          <w:rFonts w:ascii="Times New Roman" w:eastAsia="MingLiU" w:hAnsi="Times New Roman" w:cs="Times New Roman"/>
          <w:i/>
          <w:color w:val="17365D" w:themeColor="text2" w:themeShade="BF"/>
          <w:sz w:val="24"/>
          <w:szCs w:val="24"/>
          <w:bdr w:val="none" w:sz="0" w:space="0" w:color="auto" w:frame="1"/>
        </w:rPr>
        <w:t>( theo tiết nhịp Hòa của Vũ tụ )</w:t>
      </w:r>
      <w:r w:rsidRPr="00F16CF6">
        <w:rPr>
          <w:rFonts w:ascii="Times New Roman" w:eastAsia="MingLiU" w:hAnsi="Times New Roman" w:cs="Times New Roman"/>
          <w:b/>
          <w:color w:val="17365D" w:themeColor="text2" w:themeShade="BF"/>
          <w:sz w:val="24"/>
          <w:szCs w:val="24"/>
          <w:bdr w:val="none" w:sz="0" w:space="0" w:color="auto" w:frame="1"/>
        </w:rPr>
        <w:t xml:space="preserve"> Lưỡng nhất</w:t>
      </w:r>
    </w:p>
    <w:p w:rsidR="00966208" w:rsidRPr="00F16CF6" w:rsidRDefault="0019213B" w:rsidP="00AC63BF">
      <w:pPr>
        <w:pStyle w:val="BodyText"/>
        <w:rPr>
          <w:i/>
          <w:sz w:val="24"/>
          <w:bdr w:val="none" w:sz="0" w:space="0" w:color="auto" w:frame="1"/>
        </w:rPr>
      </w:pPr>
      <w:r w:rsidRPr="00F16CF6">
        <w:rPr>
          <w:i/>
          <w:sz w:val="24"/>
          <w:bdr w:val="none" w:sz="0" w:space="0" w:color="auto" w:frame="1"/>
        </w:rPr>
        <w:t xml:space="preserve">Nhờ mang tinh thần </w:t>
      </w:r>
      <w:r w:rsidR="00CB0DA9" w:rsidRPr="00F16CF6">
        <w:rPr>
          <w:i/>
          <w:sz w:val="24"/>
          <w:bdr w:val="none" w:sz="0" w:space="0" w:color="auto" w:frame="1"/>
        </w:rPr>
        <w:t>L</w:t>
      </w:r>
      <w:r w:rsidRPr="00F16CF6">
        <w:rPr>
          <w:i/>
          <w:sz w:val="24"/>
          <w:bdr w:val="none" w:sz="0" w:space="0" w:color="auto" w:frame="1"/>
        </w:rPr>
        <w:t>ưỡng thê mà con Ngư</w:t>
      </w:r>
      <w:r w:rsidR="00247A82" w:rsidRPr="00F16CF6">
        <w:rPr>
          <w:i/>
          <w:sz w:val="24"/>
          <w:bdr w:val="none" w:sz="0" w:space="0" w:color="auto" w:frame="1"/>
        </w:rPr>
        <w:t>ờ</w:t>
      </w:r>
      <w:r w:rsidRPr="00F16CF6">
        <w:rPr>
          <w:i/>
          <w:sz w:val="24"/>
          <w:bdr w:val="none" w:sz="0" w:space="0" w:color="auto" w:frame="1"/>
        </w:rPr>
        <w:t xml:space="preserve">i </w:t>
      </w:r>
      <w:r w:rsidR="00247A82" w:rsidRPr="00F16CF6">
        <w:rPr>
          <w:i/>
          <w:sz w:val="24"/>
          <w:bdr w:val="none" w:sz="0" w:space="0" w:color="auto" w:frame="1"/>
        </w:rPr>
        <w:t>có</w:t>
      </w:r>
      <w:r w:rsidRPr="00F16CF6">
        <w:rPr>
          <w:i/>
          <w:sz w:val="24"/>
          <w:bdr w:val="none" w:sz="0" w:space="0" w:color="auto" w:frame="1"/>
        </w:rPr>
        <w:t xml:space="preserve"> cuộc sống sung</w:t>
      </w:r>
      <w:r w:rsidR="00247A82" w:rsidRPr="00F16CF6">
        <w:rPr>
          <w:i/>
          <w:sz w:val="24"/>
          <w:bdr w:val="none" w:sz="0" w:space="0" w:color="auto" w:frame="1"/>
        </w:rPr>
        <w:t xml:space="preserve"> mã</w:t>
      </w:r>
      <w:r w:rsidRPr="00F16CF6">
        <w:rPr>
          <w:i/>
          <w:sz w:val="24"/>
          <w:bdr w:val="none" w:sz="0" w:space="0" w:color="auto" w:frame="1"/>
        </w:rPr>
        <w:t>n</w:t>
      </w:r>
      <w:r w:rsidR="00247A82" w:rsidRPr="00F16CF6">
        <w:rPr>
          <w:i/>
          <w:sz w:val="24"/>
          <w:bdr w:val="none" w:sz="0" w:space="0" w:color="auto" w:frame="1"/>
        </w:rPr>
        <w:t>, đầy ý nghĩa,cuộc sống</w:t>
      </w:r>
      <w:r w:rsidRPr="00F16CF6">
        <w:rPr>
          <w:i/>
          <w:sz w:val="24"/>
          <w:bdr w:val="none" w:sz="0" w:space="0" w:color="auto" w:frame="1"/>
        </w:rPr>
        <w:t xml:space="preserve"> </w:t>
      </w:r>
      <w:r w:rsidR="00247A82" w:rsidRPr="00F16CF6">
        <w:rPr>
          <w:i/>
          <w:sz w:val="24"/>
          <w:bdr w:val="none" w:sz="0" w:space="0" w:color="auto" w:frame="1"/>
        </w:rPr>
        <w:t>vừa Làm vừa Chơi, con Ngư</w:t>
      </w:r>
      <w:r w:rsidR="00247A82" w:rsidRPr="00F16CF6">
        <w:rPr>
          <w:i/>
          <w:sz w:val="24"/>
        </w:rPr>
        <w:t>ờ</w:t>
      </w:r>
      <w:r w:rsidR="00247A82" w:rsidRPr="00F16CF6">
        <w:rPr>
          <w:i/>
          <w:sz w:val="24"/>
          <w:bdr w:val="none" w:sz="0" w:space="0" w:color="auto" w:frame="1"/>
        </w:rPr>
        <w:t xml:space="preserve">i phải biết Cười để đón nhận niềm Vui, biết Khóc để vơi đi </w:t>
      </w:r>
      <w:r w:rsidR="00975602" w:rsidRPr="00F16CF6">
        <w:rPr>
          <w:i/>
          <w:sz w:val="24"/>
          <w:bdr w:val="none" w:sz="0" w:space="0" w:color="auto" w:frame="1"/>
        </w:rPr>
        <w:t xml:space="preserve">nỗi </w:t>
      </w:r>
      <w:r w:rsidR="00247A82" w:rsidRPr="00F16CF6">
        <w:rPr>
          <w:i/>
          <w:sz w:val="24"/>
          <w:bdr w:val="none" w:sz="0" w:space="0" w:color="auto" w:frame="1"/>
        </w:rPr>
        <w:t>Buồ</w:t>
      </w:r>
      <w:r w:rsidR="00975602" w:rsidRPr="00F16CF6">
        <w:rPr>
          <w:i/>
          <w:sz w:val="24"/>
          <w:bdr w:val="none" w:sz="0" w:space="0" w:color="auto" w:frame="1"/>
        </w:rPr>
        <w:t>n</w:t>
      </w:r>
      <w:r w:rsidR="00247A82" w:rsidRPr="00F16CF6">
        <w:rPr>
          <w:i/>
          <w:sz w:val="24"/>
          <w:bdr w:val="none" w:sz="0" w:space="0" w:color="auto" w:frame="1"/>
        </w:rPr>
        <w:t xml:space="preserve"> làm cho cuộc sống  cân bằng,luôn được an nhiên tự tại. </w:t>
      </w:r>
      <w:r w:rsidR="00114561" w:rsidRPr="00F16CF6">
        <w:rPr>
          <w:i/>
          <w:sz w:val="24"/>
          <w:bdr w:val="none" w:sz="0" w:space="0" w:color="auto" w:frame="1"/>
        </w:rPr>
        <w:t>Đó là cách s</w:t>
      </w:r>
      <w:r w:rsidR="00975602" w:rsidRPr="00F16CF6">
        <w:rPr>
          <w:i/>
          <w:sz w:val="24"/>
          <w:bdr w:val="none" w:sz="0" w:space="0" w:color="auto" w:frame="1"/>
        </w:rPr>
        <w:t>ố</w:t>
      </w:r>
      <w:r w:rsidR="00114561" w:rsidRPr="00F16CF6">
        <w:rPr>
          <w:i/>
          <w:sz w:val="24"/>
          <w:bdr w:val="none" w:sz="0" w:space="0" w:color="auto" w:frame="1"/>
        </w:rPr>
        <w:t xml:space="preserve">ng theo tinh thần </w:t>
      </w:r>
      <w:r w:rsidR="00114561" w:rsidRPr="00F16CF6">
        <w:rPr>
          <w:b/>
          <w:i/>
          <w:sz w:val="24"/>
          <w:bdr w:val="none" w:sz="0" w:space="0" w:color="auto" w:frame="1"/>
        </w:rPr>
        <w:t>Hóá Nhi đ</w:t>
      </w:r>
      <w:r w:rsidR="00975602" w:rsidRPr="00F16CF6">
        <w:rPr>
          <w:b/>
          <w:i/>
          <w:sz w:val="24"/>
          <w:bdr w:val="none" w:sz="0" w:space="0" w:color="auto" w:frame="1"/>
        </w:rPr>
        <w:t>a</w:t>
      </w:r>
      <w:r w:rsidR="00114561" w:rsidRPr="00F16CF6">
        <w:rPr>
          <w:b/>
          <w:i/>
          <w:sz w:val="24"/>
          <w:bdr w:val="none" w:sz="0" w:space="0" w:color="auto" w:frame="1"/>
        </w:rPr>
        <w:t xml:space="preserve"> hý lộng</w:t>
      </w:r>
      <w:r w:rsidR="00114561" w:rsidRPr="00F16CF6">
        <w:rPr>
          <w:i/>
          <w:sz w:val="24"/>
          <w:bdr w:val="none" w:sz="0" w:space="0" w:color="auto" w:frame="1"/>
        </w:rPr>
        <w:t xml:space="preserve"> </w:t>
      </w:r>
      <w:r w:rsidR="00975602" w:rsidRPr="00F16CF6">
        <w:rPr>
          <w:i/>
          <w:sz w:val="24"/>
          <w:bdr w:val="none" w:sz="0" w:space="0" w:color="auto" w:frame="1"/>
        </w:rPr>
        <w:t>.</w:t>
      </w:r>
    </w:p>
    <w:p w:rsidR="0086191E" w:rsidRPr="00F16CF6" w:rsidRDefault="00B30802" w:rsidP="00AC63BF">
      <w:pPr>
        <w:pStyle w:val="BodyText"/>
        <w:rPr>
          <w:i/>
          <w:sz w:val="24"/>
          <w:bdr w:val="none" w:sz="0" w:space="0" w:color="auto" w:frame="1"/>
        </w:rPr>
      </w:pPr>
      <w:r w:rsidRPr="00F16CF6">
        <w:rPr>
          <w:i/>
          <w:sz w:val="24"/>
          <w:bdr w:val="none" w:sz="0" w:space="0" w:color="auto" w:frame="1"/>
        </w:rPr>
        <w:t xml:space="preserve">Khi Tu trì cho đạt Ngũ Thường và hành xử theo Ngũ luân thì con Người </w:t>
      </w:r>
      <w:r w:rsidR="00FB0558" w:rsidRPr="00F16CF6">
        <w:rPr>
          <w:i/>
          <w:sz w:val="24"/>
          <w:bdr w:val="none" w:sz="0" w:space="0" w:color="auto" w:frame="1"/>
        </w:rPr>
        <w:t>bi</w:t>
      </w:r>
      <w:r w:rsidR="0086191E" w:rsidRPr="00F16CF6">
        <w:rPr>
          <w:i/>
          <w:sz w:val="24"/>
          <w:bdr w:val="none" w:sz="0" w:space="0" w:color="auto" w:frame="1"/>
        </w:rPr>
        <w:t>ế</w:t>
      </w:r>
      <w:r w:rsidR="00FB0558" w:rsidRPr="00F16CF6">
        <w:rPr>
          <w:i/>
          <w:sz w:val="24"/>
          <w:bdr w:val="none" w:sz="0" w:space="0" w:color="auto" w:frame="1"/>
        </w:rPr>
        <w:t>t cá</w:t>
      </w:r>
      <w:r w:rsidR="007C1500" w:rsidRPr="00F16CF6">
        <w:rPr>
          <w:i/>
          <w:sz w:val="24"/>
          <w:bdr w:val="none" w:sz="0" w:space="0" w:color="auto" w:frame="1"/>
        </w:rPr>
        <w:t>ch</w:t>
      </w:r>
      <w:r w:rsidR="00FB0558" w:rsidRPr="00F16CF6">
        <w:rPr>
          <w:i/>
          <w:sz w:val="24"/>
          <w:bdr w:val="none" w:sz="0" w:space="0" w:color="auto" w:frame="1"/>
        </w:rPr>
        <w:t xml:space="preserve"> số</w:t>
      </w:r>
      <w:r w:rsidR="00002CFE" w:rsidRPr="00F16CF6">
        <w:rPr>
          <w:i/>
          <w:sz w:val="24"/>
          <w:bdr w:val="none" w:sz="0" w:space="0" w:color="auto" w:frame="1"/>
        </w:rPr>
        <w:t>ng Hòa</w:t>
      </w:r>
      <w:r w:rsidR="00FB0558" w:rsidRPr="00F16CF6">
        <w:rPr>
          <w:i/>
          <w:sz w:val="24"/>
          <w:bdr w:val="none" w:sz="0" w:space="0" w:color="auto" w:frame="1"/>
        </w:rPr>
        <w:t xml:space="preserve"> với Thiên Đị</w:t>
      </w:r>
      <w:r w:rsidR="00002CFE" w:rsidRPr="00F16CF6">
        <w:rPr>
          <w:i/>
          <w:sz w:val="24"/>
          <w:bdr w:val="none" w:sz="0" w:space="0" w:color="auto" w:frame="1"/>
        </w:rPr>
        <w:t>a</w:t>
      </w:r>
      <w:r w:rsidR="00FB0558" w:rsidRPr="00F16CF6">
        <w:rPr>
          <w:i/>
          <w:sz w:val="24"/>
          <w:bdr w:val="none" w:sz="0" w:space="0" w:color="auto" w:frame="1"/>
        </w:rPr>
        <w:t xml:space="preserve"> </w:t>
      </w:r>
      <w:r w:rsidR="00205434" w:rsidRPr="00F16CF6">
        <w:rPr>
          <w:i/>
          <w:sz w:val="24"/>
          <w:bdr w:val="none" w:sz="0" w:space="0" w:color="auto" w:frame="1"/>
        </w:rPr>
        <w:t xml:space="preserve">Nhân </w:t>
      </w:r>
      <w:r w:rsidR="00FB0558" w:rsidRPr="00F16CF6">
        <w:rPr>
          <w:i/>
          <w:sz w:val="24"/>
          <w:bdr w:val="none" w:sz="0" w:space="0" w:color="auto" w:frame="1"/>
        </w:rPr>
        <w:t xml:space="preserve">nên </w:t>
      </w:r>
      <w:r w:rsidRPr="00F16CF6">
        <w:rPr>
          <w:i/>
          <w:sz w:val="24"/>
          <w:bdr w:val="none" w:sz="0" w:space="0" w:color="auto" w:frame="1"/>
        </w:rPr>
        <w:t>được Thân an Tâm lạc</w:t>
      </w:r>
      <w:r w:rsidR="007C1500" w:rsidRPr="00F16CF6">
        <w:rPr>
          <w:i/>
          <w:sz w:val="24"/>
          <w:bdr w:val="none" w:sz="0" w:space="0" w:color="auto" w:frame="1"/>
        </w:rPr>
        <w:t>,</w:t>
      </w:r>
      <w:r w:rsidRPr="00F16CF6">
        <w:rPr>
          <w:i/>
          <w:sz w:val="24"/>
          <w:bdr w:val="none" w:sz="0" w:space="0" w:color="auto" w:frame="1"/>
        </w:rPr>
        <w:t xml:space="preserve"> Tâm luôn luôn được phơi phới an nhiên tự tại như Gió thoảng trên Trời </w:t>
      </w:r>
      <w:r w:rsidR="001527FE" w:rsidRPr="00F16CF6">
        <w:rPr>
          <w:i/>
          <w:sz w:val="24"/>
          <w:bdr w:val="none" w:sz="0" w:space="0" w:color="auto" w:frame="1"/>
        </w:rPr>
        <w:t xml:space="preserve">cao </w:t>
      </w:r>
      <w:r w:rsidRPr="00F16CF6">
        <w:rPr>
          <w:i/>
          <w:sz w:val="24"/>
          <w:bdr w:val="none" w:sz="0" w:space="0" w:color="auto" w:frame="1"/>
        </w:rPr>
        <w:t>c</w:t>
      </w:r>
      <w:r w:rsidR="001527FE" w:rsidRPr="00F16CF6">
        <w:rPr>
          <w:i/>
          <w:sz w:val="24"/>
          <w:bdr w:val="none" w:sz="0" w:space="0" w:color="auto" w:frame="1"/>
        </w:rPr>
        <w:t>ù</w:t>
      </w:r>
      <w:r w:rsidRPr="00F16CF6">
        <w:rPr>
          <w:i/>
          <w:sz w:val="24"/>
          <w:bdr w:val="none" w:sz="0" w:space="0" w:color="auto" w:frame="1"/>
        </w:rPr>
        <w:t>ng hoà nhịp với Nước lững lờ trôi dưới Suối vắng.</w:t>
      </w:r>
    </w:p>
    <w:p w:rsidR="00F75159" w:rsidRPr="00F16CF6" w:rsidRDefault="0086191E" w:rsidP="00C754A0">
      <w:pPr>
        <w:pStyle w:val="Heading4"/>
        <w:jc w:val="center"/>
        <w:rPr>
          <w:rFonts w:ascii="Times New Roman" w:eastAsia="MingLiU" w:hAnsi="Times New Roman" w:cs="Times New Roman"/>
          <w:sz w:val="24"/>
          <w:szCs w:val="24"/>
          <w:bdr w:val="none" w:sz="0" w:space="0" w:color="auto" w:frame="1"/>
        </w:rPr>
      </w:pPr>
      <w:bookmarkStart w:id="446" w:name="_Toc28879658"/>
      <w:bookmarkStart w:id="447" w:name="_Toc29891230"/>
      <w:bookmarkStart w:id="448" w:name="_Toc30336364"/>
      <w:r w:rsidRPr="00F16CF6">
        <w:rPr>
          <w:rFonts w:ascii="Times New Roman" w:eastAsia="MingLiU" w:hAnsi="Times New Roman" w:cs="Times New Roman"/>
          <w:sz w:val="24"/>
          <w:szCs w:val="24"/>
          <w:bdr w:val="none" w:sz="0" w:space="0" w:color="auto" w:frame="1"/>
        </w:rPr>
        <w:t xml:space="preserve">Vì  “ </w:t>
      </w:r>
      <w:r w:rsidRPr="00030FE6">
        <w:rPr>
          <w:rFonts w:ascii="Times New Roman" w:eastAsia="MingLiU" w:hAnsi="Times New Roman" w:cs="Times New Roman"/>
          <w:i w:val="0"/>
          <w:sz w:val="24"/>
          <w:szCs w:val="24"/>
          <w:bdr w:val="none" w:sz="0" w:space="0" w:color="auto" w:frame="1"/>
        </w:rPr>
        <w:t>Hóa Nhi đa hý lộng</w:t>
      </w:r>
      <w:r w:rsidRPr="00F16CF6">
        <w:rPr>
          <w:rFonts w:ascii="Times New Roman" w:eastAsia="MingLiU" w:hAnsi="Times New Roman" w:cs="Times New Roman"/>
          <w:sz w:val="24"/>
          <w:szCs w:val="24"/>
          <w:bdr w:val="none" w:sz="0" w:space="0" w:color="auto" w:frame="1"/>
        </w:rPr>
        <w:t xml:space="preserve"> “, nên con cái Hoá Nhi  cũng tập sống Hý lộng theo.</w:t>
      </w:r>
      <w:bookmarkEnd w:id="446"/>
      <w:bookmarkEnd w:id="447"/>
      <w:bookmarkEnd w:id="448"/>
    </w:p>
    <w:p w:rsidR="00B56744" w:rsidRDefault="00B56744" w:rsidP="00DF64A3">
      <w:pPr>
        <w:pStyle w:val="Heading4"/>
        <w:ind w:firstLine="720"/>
        <w:rPr>
          <w:rFonts w:ascii="Times New Roman" w:eastAsia="MingLiU" w:hAnsi="Times New Roman" w:cs="Times New Roman"/>
          <w:sz w:val="24"/>
          <w:szCs w:val="24"/>
          <w:bdr w:val="none" w:sz="0" w:space="0" w:color="auto" w:frame="1"/>
        </w:rPr>
      </w:pPr>
      <w:bookmarkStart w:id="449" w:name="_Toc28879659"/>
      <w:bookmarkStart w:id="450" w:name="_Toc29891231"/>
      <w:bookmarkStart w:id="451" w:name="_Toc30336365"/>
      <w:r w:rsidRPr="00F16CF6">
        <w:rPr>
          <w:rFonts w:ascii="Times New Roman" w:eastAsia="MingLiU" w:hAnsi="Times New Roman" w:cs="Times New Roman"/>
          <w:sz w:val="24"/>
          <w:szCs w:val="24"/>
          <w:bdr w:val="none" w:sz="0" w:space="0" w:color="auto" w:frame="1"/>
        </w:rPr>
        <w:t>Ca dao</w:t>
      </w:r>
      <w:r w:rsidR="004A2678">
        <w:rPr>
          <w:rFonts w:ascii="Times New Roman" w:eastAsia="MingLiU" w:hAnsi="Times New Roman" w:cs="Times New Roman"/>
          <w:sz w:val="24"/>
          <w:szCs w:val="24"/>
          <w:bdr w:val="none" w:sz="0" w:space="0" w:color="auto" w:frame="1"/>
        </w:rPr>
        <w:t xml:space="preserve"> </w:t>
      </w:r>
      <w:r w:rsidRPr="00F16CF6">
        <w:rPr>
          <w:rFonts w:ascii="Times New Roman" w:eastAsia="MingLiU" w:hAnsi="Times New Roman" w:cs="Times New Roman"/>
          <w:sz w:val="24"/>
          <w:szCs w:val="24"/>
          <w:bdr w:val="none" w:sz="0" w:space="0" w:color="auto" w:frame="1"/>
        </w:rPr>
        <w:t>Việt Nam đã</w:t>
      </w:r>
      <w:r w:rsidR="00A45879" w:rsidRPr="00F16CF6">
        <w:rPr>
          <w:rFonts w:ascii="Times New Roman" w:eastAsia="MingLiU" w:hAnsi="Times New Roman" w:cs="Times New Roman"/>
          <w:sz w:val="24"/>
          <w:szCs w:val="24"/>
          <w:bdr w:val="none" w:sz="0" w:space="0" w:color="auto" w:frame="1"/>
        </w:rPr>
        <w:t xml:space="preserve"> lời khuyên</w:t>
      </w:r>
      <w:r w:rsidRPr="00F16CF6">
        <w:rPr>
          <w:rFonts w:ascii="Times New Roman" w:eastAsia="MingLiU" w:hAnsi="Times New Roman" w:cs="Times New Roman"/>
          <w:sz w:val="24"/>
          <w:szCs w:val="24"/>
          <w:bdr w:val="none" w:sz="0" w:space="0" w:color="auto" w:frame="1"/>
        </w:rPr>
        <w:t>:</w:t>
      </w:r>
      <w:bookmarkEnd w:id="449"/>
      <w:bookmarkEnd w:id="450"/>
      <w:bookmarkEnd w:id="451"/>
    </w:p>
    <w:p w:rsidR="00681854" w:rsidRPr="00681854" w:rsidRDefault="00681854" w:rsidP="00681854"/>
    <w:p w:rsidR="00B56744" w:rsidRPr="00F16CF6" w:rsidRDefault="00A45879" w:rsidP="00D968AE">
      <w:pPr>
        <w:jc w:val="center"/>
        <w:rPr>
          <w:rFonts w:ascii="Times New Roman" w:eastAsia="MingLiU" w:hAnsi="Times New Roman" w:cs="Times New Roman"/>
          <w:b/>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t xml:space="preserve">“ </w:t>
      </w:r>
      <w:r w:rsidR="00B56744" w:rsidRPr="00F16CF6">
        <w:rPr>
          <w:rFonts w:ascii="Times New Roman" w:eastAsia="MingLiU" w:hAnsi="Times New Roman" w:cs="Times New Roman"/>
          <w:b/>
          <w:color w:val="17365D" w:themeColor="text2" w:themeShade="BF"/>
          <w:sz w:val="24"/>
          <w:szCs w:val="24"/>
          <w:bdr w:val="none" w:sz="0" w:space="0" w:color="auto" w:frame="1"/>
        </w:rPr>
        <w:t>Một năm là mấy tháng Xuân</w:t>
      </w:r>
    </w:p>
    <w:p w:rsidR="00B56744" w:rsidRPr="00F16CF6" w:rsidRDefault="00B56744" w:rsidP="00D968AE">
      <w:pPr>
        <w:jc w:val="center"/>
        <w:rPr>
          <w:rFonts w:ascii="Times New Roman" w:eastAsia="MingLiU" w:hAnsi="Times New Roman" w:cs="Times New Roman"/>
          <w:b/>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t>Một đời chẳng đư</w:t>
      </w:r>
      <w:r w:rsidR="00A45879" w:rsidRPr="00F16CF6">
        <w:rPr>
          <w:rFonts w:ascii="Times New Roman" w:eastAsia="MingLiU" w:hAnsi="Times New Roman" w:cs="Times New Roman"/>
          <w:b/>
          <w:color w:val="17365D" w:themeColor="text2" w:themeShade="BF"/>
          <w:sz w:val="24"/>
          <w:szCs w:val="24"/>
          <w:bdr w:val="none" w:sz="0" w:space="0" w:color="auto" w:frame="1"/>
        </w:rPr>
        <w:t>ợ</w:t>
      </w:r>
      <w:r w:rsidRPr="00F16CF6">
        <w:rPr>
          <w:rFonts w:ascii="Times New Roman" w:eastAsia="MingLiU" w:hAnsi="Times New Roman" w:cs="Times New Roman"/>
          <w:b/>
          <w:color w:val="17365D" w:themeColor="text2" w:themeShade="BF"/>
          <w:sz w:val="24"/>
          <w:szCs w:val="24"/>
          <w:bdr w:val="none" w:sz="0" w:space="0" w:color="auto" w:frame="1"/>
        </w:rPr>
        <w:t>c mấy lần Vinh hoa</w:t>
      </w:r>
    </w:p>
    <w:p w:rsidR="00B56744" w:rsidRPr="00F16CF6" w:rsidRDefault="00B56744" w:rsidP="00D968AE">
      <w:pPr>
        <w:jc w:val="center"/>
        <w:rPr>
          <w:rFonts w:ascii="Times New Roman" w:eastAsia="MingLiU" w:hAnsi="Times New Roman" w:cs="Times New Roman"/>
          <w:b/>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t>Chẳn Ăn, chẳn</w:t>
      </w:r>
      <w:r w:rsidR="004A2678">
        <w:rPr>
          <w:rFonts w:ascii="Times New Roman" w:eastAsia="MingLiU" w:hAnsi="Times New Roman" w:cs="Times New Roman"/>
          <w:b/>
          <w:color w:val="17365D" w:themeColor="text2" w:themeShade="BF"/>
          <w:sz w:val="24"/>
          <w:szCs w:val="24"/>
          <w:bdr w:val="none" w:sz="0" w:space="0" w:color="auto" w:frame="1"/>
        </w:rPr>
        <w:t>g</w:t>
      </w:r>
      <w:r w:rsidRPr="00F16CF6">
        <w:rPr>
          <w:rFonts w:ascii="Times New Roman" w:eastAsia="MingLiU" w:hAnsi="Times New Roman" w:cs="Times New Roman"/>
          <w:b/>
          <w:color w:val="17365D" w:themeColor="text2" w:themeShade="BF"/>
          <w:sz w:val="24"/>
          <w:szCs w:val="24"/>
          <w:bdr w:val="none" w:sz="0" w:space="0" w:color="auto" w:frame="1"/>
        </w:rPr>
        <w:t xml:space="preserve"> Mặc, chẳng Chơi</w:t>
      </w:r>
    </w:p>
    <w:p w:rsidR="00B56744" w:rsidRPr="00F16CF6" w:rsidRDefault="00B56744" w:rsidP="00D968AE">
      <w:pPr>
        <w:jc w:val="center"/>
        <w:rPr>
          <w:rFonts w:ascii="Times New Roman" w:eastAsia="MingLiU" w:hAnsi="Times New Roman" w:cs="Times New Roman"/>
          <w:b/>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t>Bo bo giữ lấy của Trời làm chi ?</w:t>
      </w:r>
    </w:p>
    <w:p w:rsidR="00B56744" w:rsidRPr="00F16CF6" w:rsidRDefault="00B56744" w:rsidP="00D968AE">
      <w:pPr>
        <w:jc w:val="center"/>
        <w:rPr>
          <w:rFonts w:ascii="Times New Roman" w:eastAsia="MingLiU" w:hAnsi="Times New Roman" w:cs="Times New Roman"/>
          <w:b/>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t>Bảy mươi sống hãy ra đi</w:t>
      </w:r>
    </w:p>
    <w:p w:rsidR="00B56744" w:rsidRPr="00F16CF6" w:rsidRDefault="00B56744" w:rsidP="00D968AE">
      <w:pPr>
        <w:jc w:val="center"/>
        <w:rPr>
          <w:rFonts w:ascii="Times New Roman" w:eastAsia="MingLiU" w:hAnsi="Times New Roman" w:cs="Times New Roman"/>
          <w:b/>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t>Than thân chẳng thể, đương thì chẳng chơi</w:t>
      </w:r>
    </w:p>
    <w:p w:rsidR="00A45879" w:rsidRPr="00F16CF6" w:rsidRDefault="00A45879" w:rsidP="00D968AE">
      <w:pPr>
        <w:jc w:val="center"/>
        <w:rPr>
          <w:rFonts w:ascii="Times New Roman" w:eastAsia="MingLiU" w:hAnsi="Times New Roman" w:cs="Times New Roman"/>
          <w:b/>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t>Bảy mươi sống vậy ta ngồi</w:t>
      </w:r>
    </w:p>
    <w:p w:rsidR="00A45879" w:rsidRPr="00F16CF6" w:rsidRDefault="008A3054" w:rsidP="00D968AE">
      <w:pPr>
        <w:jc w:val="center"/>
        <w:rPr>
          <w:rFonts w:ascii="Times New Roman" w:eastAsia="MingLiU" w:hAnsi="Times New Roman" w:cs="Times New Roman"/>
          <w:b/>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t>Chờ</w:t>
      </w:r>
      <w:r w:rsidR="00A45879" w:rsidRPr="00F16CF6">
        <w:rPr>
          <w:rFonts w:ascii="Times New Roman" w:eastAsia="MingLiU" w:hAnsi="Times New Roman" w:cs="Times New Roman"/>
          <w:b/>
          <w:color w:val="17365D" w:themeColor="text2" w:themeShade="BF"/>
          <w:sz w:val="24"/>
          <w:szCs w:val="24"/>
          <w:bdr w:val="none" w:sz="0" w:space="0" w:color="auto" w:frame="1"/>
        </w:rPr>
        <w:t xml:space="preserve"> nơi Xuân có tái hồi được chăng ? “</w:t>
      </w:r>
    </w:p>
    <w:p w:rsidR="00122027" w:rsidRPr="00F16CF6" w:rsidRDefault="00A45879" w:rsidP="00AC63BF">
      <w:pPr>
        <w:pStyle w:val="BodyText"/>
        <w:rPr>
          <w:i/>
          <w:sz w:val="24"/>
          <w:bdr w:val="none" w:sz="0" w:space="0" w:color="auto" w:frame="1"/>
        </w:rPr>
      </w:pPr>
      <w:r w:rsidRPr="00F16CF6">
        <w:rPr>
          <w:i/>
          <w:sz w:val="24"/>
          <w:bdr w:val="none" w:sz="0" w:space="0" w:color="auto" w:frame="1"/>
        </w:rPr>
        <w:t>Tuổi già chỉ cần có 3 yếu tố thiết thân”</w:t>
      </w:r>
    </w:p>
    <w:p w:rsidR="00A45879" w:rsidRPr="00F16CF6" w:rsidRDefault="00A45879" w:rsidP="00DF64A3">
      <w:pPr>
        <w:pStyle w:val="BodyTextFirstIndent"/>
        <w:ind w:firstLine="720"/>
        <w:rPr>
          <w:rFonts w:eastAsia="MingLiU"/>
          <w:i/>
          <w:bdr w:val="none" w:sz="0" w:space="0" w:color="auto" w:frame="1"/>
        </w:rPr>
      </w:pPr>
      <w:r w:rsidRPr="00F16CF6">
        <w:rPr>
          <w:rFonts w:eastAsia="MingLiU"/>
          <w:i/>
          <w:bdr w:val="none" w:sz="0" w:space="0" w:color="auto" w:frame="1"/>
        </w:rPr>
        <w:t>1.- Một nơi ở riê</w:t>
      </w:r>
      <w:r w:rsidR="00205434" w:rsidRPr="00F16CF6">
        <w:rPr>
          <w:rFonts w:eastAsia="MingLiU"/>
          <w:i/>
          <w:bdr w:val="none" w:sz="0" w:space="0" w:color="auto" w:frame="1"/>
        </w:rPr>
        <w:t xml:space="preserve">ng </w:t>
      </w:r>
      <w:r w:rsidRPr="00F16CF6">
        <w:rPr>
          <w:rFonts w:eastAsia="MingLiU"/>
          <w:i/>
          <w:bdr w:val="none" w:sz="0" w:space="0" w:color="auto" w:frame="1"/>
        </w:rPr>
        <w:t>yên tĩnh</w:t>
      </w:r>
      <w:r w:rsidR="00205434" w:rsidRPr="00F16CF6">
        <w:rPr>
          <w:rFonts w:eastAsia="MingLiU"/>
          <w:i/>
          <w:bdr w:val="none" w:sz="0" w:space="0" w:color="auto" w:frame="1"/>
        </w:rPr>
        <w:t xml:space="preserve"> để không phiền lụy ai cũng như không để cho ai phiền lụy, nên cần</w:t>
      </w:r>
      <w:r w:rsidRPr="00F16CF6">
        <w:rPr>
          <w:rFonts w:eastAsia="MingLiU"/>
          <w:i/>
          <w:bdr w:val="none" w:sz="0" w:space="0" w:color="auto" w:frame="1"/>
        </w:rPr>
        <w:t xml:space="preserve"> </w:t>
      </w:r>
      <w:r w:rsidR="008A3054" w:rsidRPr="00F16CF6">
        <w:rPr>
          <w:rFonts w:eastAsia="MingLiU"/>
          <w:i/>
          <w:bdr w:val="none" w:sz="0" w:space="0" w:color="auto" w:frame="1"/>
        </w:rPr>
        <w:t xml:space="preserve">một số </w:t>
      </w:r>
      <w:r w:rsidRPr="00F16CF6">
        <w:rPr>
          <w:rFonts w:eastAsia="MingLiU"/>
          <w:i/>
          <w:bdr w:val="none" w:sz="0" w:space="0" w:color="auto" w:frame="1"/>
        </w:rPr>
        <w:t>tiện nghi</w:t>
      </w:r>
      <w:r w:rsidR="008A3054" w:rsidRPr="00F16CF6">
        <w:rPr>
          <w:rFonts w:eastAsia="MingLiU"/>
          <w:i/>
          <w:bdr w:val="none" w:sz="0" w:space="0" w:color="auto" w:frame="1"/>
        </w:rPr>
        <w:t xml:space="preserve"> cần thiết</w:t>
      </w:r>
      <w:r w:rsidR="00205434" w:rsidRPr="00F16CF6">
        <w:rPr>
          <w:rFonts w:eastAsia="MingLiU"/>
          <w:i/>
          <w:bdr w:val="none" w:sz="0" w:space="0" w:color="auto" w:frame="1"/>
        </w:rPr>
        <w:t xml:space="preserve"> hàng ngày cho Vật chất và Tâm hồn.</w:t>
      </w:r>
    </w:p>
    <w:p w:rsidR="00A45879" w:rsidRPr="00F16CF6" w:rsidRDefault="00A45879" w:rsidP="00DF64A3">
      <w:pPr>
        <w:pStyle w:val="BodyTextFirstIndent"/>
        <w:ind w:firstLine="720"/>
        <w:rPr>
          <w:rFonts w:eastAsia="MingLiU"/>
          <w:i/>
          <w:bdr w:val="none" w:sz="0" w:space="0" w:color="auto" w:frame="1"/>
        </w:rPr>
      </w:pPr>
      <w:r w:rsidRPr="00F16CF6">
        <w:rPr>
          <w:rFonts w:eastAsia="MingLiU"/>
          <w:i/>
          <w:bdr w:val="none" w:sz="0" w:space="0" w:color="auto" w:frame="1"/>
        </w:rPr>
        <w:lastRenderedPageBreak/>
        <w:t xml:space="preserve">2.- Một  số tiền hưu  đủ </w:t>
      </w:r>
      <w:r w:rsidR="00205434" w:rsidRPr="00F16CF6">
        <w:rPr>
          <w:rFonts w:eastAsia="MingLiU"/>
          <w:i/>
          <w:bdr w:val="none" w:sz="0" w:space="0" w:color="auto" w:frame="1"/>
        </w:rPr>
        <w:t>dùng.</w:t>
      </w:r>
    </w:p>
    <w:p w:rsidR="00A45879" w:rsidRPr="00F16CF6" w:rsidRDefault="00A45879" w:rsidP="00DF64A3">
      <w:pPr>
        <w:pStyle w:val="BodyTextFirstIndent"/>
        <w:ind w:firstLine="720"/>
        <w:rPr>
          <w:rFonts w:eastAsia="MingLiU"/>
          <w:i/>
          <w:bdr w:val="none" w:sz="0" w:space="0" w:color="auto" w:frame="1"/>
        </w:rPr>
      </w:pPr>
      <w:r w:rsidRPr="00F16CF6">
        <w:rPr>
          <w:rFonts w:eastAsia="MingLiU"/>
          <w:i/>
          <w:bdr w:val="none" w:sz="0" w:space="0" w:color="auto" w:frame="1"/>
        </w:rPr>
        <w:t xml:space="preserve">3.-Một </w:t>
      </w:r>
      <w:r w:rsidR="00205434" w:rsidRPr="00F16CF6">
        <w:rPr>
          <w:rFonts w:eastAsia="MingLiU"/>
          <w:i/>
          <w:bdr w:val="none" w:sz="0" w:space="0" w:color="auto" w:frame="1"/>
        </w:rPr>
        <w:t>vài người</w:t>
      </w:r>
      <w:r w:rsidRPr="00F16CF6">
        <w:rPr>
          <w:rFonts w:eastAsia="MingLiU"/>
          <w:i/>
          <w:bdr w:val="none" w:sz="0" w:space="0" w:color="auto" w:frame="1"/>
        </w:rPr>
        <w:t xml:space="preserve"> tri kỷ để luôn </w:t>
      </w:r>
      <w:r w:rsidR="008A3054" w:rsidRPr="00F16CF6">
        <w:rPr>
          <w:rFonts w:eastAsia="MingLiU"/>
          <w:i/>
          <w:bdr w:val="none" w:sz="0" w:space="0" w:color="auto" w:frame="1"/>
        </w:rPr>
        <w:t xml:space="preserve">cùng nhau </w:t>
      </w:r>
      <w:r w:rsidRPr="00F16CF6">
        <w:rPr>
          <w:rFonts w:eastAsia="MingLiU"/>
          <w:i/>
          <w:bdr w:val="none" w:sz="0" w:space="0" w:color="auto" w:frame="1"/>
        </w:rPr>
        <w:t>giữ cho Tâm hồ</w:t>
      </w:r>
      <w:r w:rsidR="00CB0DA9" w:rsidRPr="00F16CF6">
        <w:rPr>
          <w:rFonts w:eastAsia="MingLiU"/>
          <w:i/>
          <w:bdr w:val="none" w:sz="0" w:space="0" w:color="auto" w:frame="1"/>
        </w:rPr>
        <w:t>n luôn thư thái</w:t>
      </w:r>
      <w:r w:rsidRPr="00F16CF6">
        <w:rPr>
          <w:rFonts w:eastAsia="MingLiU"/>
          <w:i/>
          <w:bdr w:val="none" w:sz="0" w:space="0" w:color="auto" w:frame="1"/>
        </w:rPr>
        <w:t>, an nhiên tự tại.</w:t>
      </w:r>
    </w:p>
    <w:p w:rsidR="00B15887" w:rsidRPr="00681854" w:rsidRDefault="00F42621" w:rsidP="00F32A00">
      <w:pPr>
        <w:pStyle w:val="Heading3"/>
        <w:jc w:val="center"/>
        <w:rPr>
          <w:rFonts w:ascii="Times New Roman" w:eastAsia="MingLiU" w:hAnsi="Times New Roman" w:cs="Times New Roman"/>
          <w:sz w:val="24"/>
          <w:szCs w:val="24"/>
          <w:bdr w:val="none" w:sz="0" w:space="0" w:color="auto" w:frame="1"/>
        </w:rPr>
      </w:pPr>
      <w:bookmarkStart w:id="452" w:name="_Toc28846469"/>
      <w:bookmarkStart w:id="453" w:name="_Toc28879660"/>
      <w:bookmarkStart w:id="454" w:name="_Toc29891232"/>
      <w:bookmarkStart w:id="455" w:name="_Toc30336366"/>
      <w:r w:rsidRPr="00681854">
        <w:rPr>
          <w:rFonts w:ascii="Times New Roman" w:eastAsia="MingLiU" w:hAnsi="Times New Roman" w:cs="Times New Roman"/>
          <w:sz w:val="24"/>
          <w:szCs w:val="24"/>
          <w:bdr w:val="none" w:sz="0" w:space="0" w:color="auto" w:frame="1"/>
        </w:rPr>
        <w:t xml:space="preserve">II.- </w:t>
      </w:r>
      <w:r w:rsidR="00EA764D">
        <w:rPr>
          <w:rFonts w:ascii="Times New Roman" w:eastAsia="MingLiU" w:hAnsi="Times New Roman" w:cs="Times New Roman"/>
          <w:sz w:val="24"/>
          <w:szCs w:val="24"/>
          <w:bdr w:val="none" w:sz="0" w:space="0" w:color="auto" w:frame="1"/>
        </w:rPr>
        <w:t>Ch</w:t>
      </w:r>
      <w:r w:rsidR="00EA764D" w:rsidRPr="00EA764D">
        <w:rPr>
          <w:rFonts w:ascii="Times New Roman" w:eastAsia="MingLiU" w:hAnsi="Times New Roman" w:cs="Times New Roman"/>
          <w:sz w:val="24"/>
          <w:szCs w:val="24"/>
          <w:bdr w:val="none" w:sz="0" w:space="0" w:color="auto" w:frame="1"/>
        </w:rPr>
        <w:t>ơ</w:t>
      </w:r>
      <w:r w:rsidR="00EA764D">
        <w:rPr>
          <w:rFonts w:ascii="Times New Roman" w:eastAsia="MingLiU" w:hAnsi="Times New Roman" w:cs="Times New Roman"/>
          <w:sz w:val="24"/>
          <w:szCs w:val="24"/>
          <w:bdr w:val="none" w:sz="0" w:space="0" w:color="auto" w:frame="1"/>
        </w:rPr>
        <w:t xml:space="preserve">i /  </w:t>
      </w:r>
      <w:r w:rsidR="00B15887" w:rsidRPr="00681854">
        <w:rPr>
          <w:rFonts w:ascii="Times New Roman" w:eastAsia="MingLiU" w:hAnsi="Times New Roman" w:cs="Times New Roman"/>
          <w:sz w:val="24"/>
          <w:szCs w:val="24"/>
          <w:bdr w:val="none" w:sz="0" w:space="0" w:color="auto" w:frame="1"/>
        </w:rPr>
        <w:t>L</w:t>
      </w:r>
      <w:bookmarkEnd w:id="452"/>
      <w:bookmarkEnd w:id="453"/>
      <w:bookmarkEnd w:id="454"/>
      <w:r w:rsidR="00EA764D" w:rsidRPr="00EA764D">
        <w:rPr>
          <w:rFonts w:ascii="Times New Roman" w:eastAsia="MingLiU" w:hAnsi="Times New Roman" w:cs="Times New Roman"/>
          <w:sz w:val="24"/>
          <w:szCs w:val="24"/>
          <w:bdr w:val="none" w:sz="0" w:space="0" w:color="auto" w:frame="1"/>
        </w:rPr>
        <w:t>à</w:t>
      </w:r>
      <w:r w:rsidR="00EA764D">
        <w:rPr>
          <w:rFonts w:ascii="Times New Roman" w:eastAsia="MingLiU" w:hAnsi="Times New Roman" w:cs="Times New Roman"/>
          <w:sz w:val="24"/>
          <w:szCs w:val="24"/>
          <w:bdr w:val="none" w:sz="0" w:space="0" w:color="auto" w:frame="1"/>
        </w:rPr>
        <w:t>m</w:t>
      </w:r>
      <w:bookmarkEnd w:id="455"/>
    </w:p>
    <w:p w:rsidR="00143DBB" w:rsidRPr="00F16CF6" w:rsidRDefault="00143DBB" w:rsidP="00143DBB">
      <w:pPr>
        <w:jc w:val="center"/>
        <w:rPr>
          <w:rFonts w:ascii="Times New Roman" w:hAnsi="Times New Roman" w:cs="Times New Roman"/>
          <w:i/>
          <w:sz w:val="24"/>
          <w:szCs w:val="24"/>
        </w:rPr>
      </w:pPr>
      <w:r w:rsidRPr="00F16CF6">
        <w:rPr>
          <w:rFonts w:ascii="Times New Roman" w:hAnsi="Times New Roman" w:cs="Times New Roman"/>
          <w:i/>
          <w:sz w:val="24"/>
          <w:szCs w:val="24"/>
        </w:rPr>
        <w:t>( Phong thái An Vi. Kim Định )</w:t>
      </w:r>
    </w:p>
    <w:p w:rsidR="00F32A00" w:rsidRPr="00681854" w:rsidRDefault="00F42621" w:rsidP="00294CC8">
      <w:pPr>
        <w:pStyle w:val="Heading4"/>
        <w:jc w:val="center"/>
        <w:rPr>
          <w:rFonts w:ascii="Times New Roman" w:hAnsi="Times New Roman" w:cs="Times New Roman"/>
          <w:sz w:val="24"/>
          <w:szCs w:val="24"/>
        </w:rPr>
      </w:pPr>
      <w:bookmarkStart w:id="456" w:name="_Toc28846470"/>
      <w:bookmarkStart w:id="457" w:name="_Toc28879661"/>
      <w:bookmarkStart w:id="458" w:name="_Toc29891233"/>
      <w:bookmarkStart w:id="459" w:name="_Toc30336367"/>
      <w:r w:rsidRPr="00681854">
        <w:rPr>
          <w:rFonts w:ascii="Times New Roman" w:hAnsi="Times New Roman" w:cs="Times New Roman"/>
          <w:sz w:val="24"/>
          <w:szCs w:val="24"/>
        </w:rPr>
        <w:t xml:space="preserve">1.- </w:t>
      </w:r>
      <w:r w:rsidR="003C571E" w:rsidRPr="00681854">
        <w:rPr>
          <w:rFonts w:ascii="Times New Roman" w:hAnsi="Times New Roman" w:cs="Times New Roman"/>
          <w:sz w:val="24"/>
          <w:szCs w:val="24"/>
        </w:rPr>
        <w:t xml:space="preserve"> T</w:t>
      </w:r>
      <w:r w:rsidR="00294CC8" w:rsidRPr="00681854">
        <w:rPr>
          <w:rFonts w:ascii="Times New Roman" w:hAnsi="Times New Roman" w:cs="Times New Roman"/>
          <w:sz w:val="24"/>
          <w:szCs w:val="24"/>
        </w:rPr>
        <w:t>riết lý  “ Sống như Chơi “</w:t>
      </w:r>
      <w:bookmarkEnd w:id="456"/>
      <w:bookmarkEnd w:id="457"/>
      <w:bookmarkEnd w:id="458"/>
      <w:bookmarkEnd w:id="459"/>
    </w:p>
    <w:p w:rsidR="00047870" w:rsidRPr="00F16CF6" w:rsidRDefault="00D968AE" w:rsidP="00047870">
      <w:pPr>
        <w:jc w:val="center"/>
        <w:rPr>
          <w:rFonts w:ascii="Times New Roman" w:hAnsi="Times New Roman" w:cs="Times New Roman"/>
          <w:b/>
          <w:sz w:val="24"/>
          <w:szCs w:val="24"/>
        </w:rPr>
      </w:pPr>
      <w:r w:rsidRPr="00F16CF6">
        <w:rPr>
          <w:rFonts w:ascii="Times New Roman" w:hAnsi="Times New Roman" w:cs="Times New Roman"/>
          <w:b/>
          <w:sz w:val="24"/>
          <w:szCs w:val="24"/>
        </w:rPr>
        <w:t>Đ</w:t>
      </w:r>
      <w:r w:rsidR="00294CC8" w:rsidRPr="00F16CF6">
        <w:rPr>
          <w:rFonts w:ascii="Times New Roman" w:hAnsi="Times New Roman" w:cs="Times New Roman"/>
          <w:b/>
          <w:sz w:val="24"/>
          <w:szCs w:val="24"/>
        </w:rPr>
        <w:t xml:space="preserve">ịnh nghĩa Chơi  </w:t>
      </w:r>
    </w:p>
    <w:p w:rsidR="000072BA" w:rsidRPr="00F16CF6" w:rsidRDefault="00D968AE" w:rsidP="00681854">
      <w:pPr>
        <w:pStyle w:val="BodyText"/>
        <w:rPr>
          <w:sz w:val="24"/>
        </w:rPr>
      </w:pPr>
      <w:r w:rsidRPr="00F16CF6">
        <w:rPr>
          <w:sz w:val="24"/>
        </w:rPr>
        <w:t>1. Ta thường hiể</w:t>
      </w:r>
      <w:r w:rsidR="000072BA" w:rsidRPr="00F16CF6">
        <w:rPr>
          <w:sz w:val="24"/>
        </w:rPr>
        <w:t>u C</w:t>
      </w:r>
      <w:r w:rsidRPr="00F16CF6">
        <w:rPr>
          <w:sz w:val="24"/>
        </w:rPr>
        <w:t>hơi là không làm gì. Đó là nghĩa thấp nhất. Chơi cũng hiểu là giải trí để làm việc tốt hơn. Nghĩa này cũng còn tiêu cực tuy nhiên đã cần thiết vì nó làm nên nhị</w:t>
      </w:r>
      <w:r w:rsidR="000072BA" w:rsidRPr="00F16CF6">
        <w:rPr>
          <w:sz w:val="24"/>
        </w:rPr>
        <w:t>p Â</w:t>
      </w:r>
      <w:r w:rsidRPr="00F16CF6">
        <w:rPr>
          <w:sz w:val="24"/>
        </w:rPr>
        <w:t>m đối vớ</w:t>
      </w:r>
      <w:r w:rsidR="000072BA" w:rsidRPr="00F16CF6">
        <w:rPr>
          <w:sz w:val="24"/>
        </w:rPr>
        <w:t>i L</w:t>
      </w:r>
      <w:r w:rsidRPr="00F16CF6">
        <w:rPr>
          <w:sz w:val="24"/>
        </w:rPr>
        <w:t>àm là nhị</w:t>
      </w:r>
      <w:r w:rsidR="000072BA" w:rsidRPr="00F16CF6">
        <w:rPr>
          <w:sz w:val="24"/>
        </w:rPr>
        <w:t>p D</w:t>
      </w:r>
      <w:r w:rsidRPr="00F16CF6">
        <w:rPr>
          <w:sz w:val="24"/>
        </w:rPr>
        <w:t>ương. Sự thự</w:t>
      </w:r>
      <w:r w:rsidR="000072BA" w:rsidRPr="00F16CF6">
        <w:rPr>
          <w:sz w:val="24"/>
        </w:rPr>
        <w:t xml:space="preserve">c </w:t>
      </w:r>
      <w:r w:rsidR="000072BA" w:rsidRPr="00F16CF6">
        <w:rPr>
          <w:b/>
          <w:sz w:val="24"/>
        </w:rPr>
        <w:t>C</w:t>
      </w:r>
      <w:r w:rsidRPr="00F16CF6">
        <w:rPr>
          <w:b/>
          <w:sz w:val="24"/>
        </w:rPr>
        <w:t>hơi có nghĩa bao la và rất tích cực</w:t>
      </w:r>
      <w:r w:rsidRPr="00F16CF6">
        <w:rPr>
          <w:sz w:val="24"/>
        </w:rPr>
        <w:t xml:space="preserve"> </w:t>
      </w:r>
      <w:r w:rsidRPr="00F16CF6">
        <w:rPr>
          <w:b/>
          <w:sz w:val="24"/>
        </w:rPr>
        <w:t>gồm cả</w:t>
      </w:r>
      <w:r w:rsidR="000072BA" w:rsidRPr="00F16CF6">
        <w:rPr>
          <w:b/>
          <w:sz w:val="24"/>
        </w:rPr>
        <w:t xml:space="preserve"> Văn hóa và S</w:t>
      </w:r>
      <w:r w:rsidRPr="00F16CF6">
        <w:rPr>
          <w:b/>
          <w:sz w:val="24"/>
        </w:rPr>
        <w:t>iêu linh</w:t>
      </w:r>
      <w:r w:rsidRPr="00F16CF6">
        <w:rPr>
          <w:sz w:val="24"/>
        </w:rPr>
        <w:t xml:space="preserve">. </w:t>
      </w:r>
    </w:p>
    <w:p w:rsidR="000072BA" w:rsidRPr="00F16CF6" w:rsidRDefault="000072BA" w:rsidP="00F01066">
      <w:pPr>
        <w:pStyle w:val="BodyTextFirstIndent"/>
        <w:ind w:firstLine="0"/>
        <w:jc w:val="both"/>
      </w:pPr>
      <w:r w:rsidRPr="00F16CF6">
        <w:t>Ta quen nói Chơi đàn, C</w:t>
      </w:r>
      <w:r w:rsidR="00D968AE" w:rsidRPr="00F16CF6">
        <w:t>hơi nhạ</w:t>
      </w:r>
      <w:r w:rsidRPr="00F16CF6">
        <w:t>c, C</w:t>
      </w:r>
      <w:r w:rsidR="00D968AE" w:rsidRPr="00F16CF6">
        <w:t>hơi cờ</w:t>
      </w:r>
      <w:r w:rsidRPr="00F16CF6">
        <w:t>, C</w:t>
      </w:r>
      <w:r w:rsidR="00D968AE" w:rsidRPr="00F16CF6">
        <w:t>hơi chữ</w:t>
      </w:r>
      <w:r w:rsidRPr="00F16CF6">
        <w:t>, nó C</w:t>
      </w:r>
      <w:r w:rsidR="00D968AE" w:rsidRPr="00F16CF6">
        <w:t>hơi tôi...những chữ</w:t>
      </w:r>
      <w:r w:rsidRPr="00F16CF6">
        <w:t xml:space="preserve"> C</w:t>
      </w:r>
      <w:r w:rsidR="00D968AE" w:rsidRPr="00F16CF6">
        <w:t xml:space="preserve">hơi đó nói lên </w:t>
      </w:r>
      <w:r w:rsidR="00D968AE" w:rsidRPr="00F16CF6">
        <w:rPr>
          <w:b/>
        </w:rPr>
        <w:t>sự bao la lớn rộng cũng như nét vi tế của chữ</w:t>
      </w:r>
      <w:r w:rsidRPr="00F16CF6">
        <w:rPr>
          <w:b/>
        </w:rPr>
        <w:t xml:space="preserve"> C</w:t>
      </w:r>
      <w:r w:rsidR="00D968AE" w:rsidRPr="00F16CF6">
        <w:rPr>
          <w:b/>
        </w:rPr>
        <w:t>hơi</w:t>
      </w:r>
      <w:r w:rsidR="00D968AE" w:rsidRPr="00F16CF6">
        <w:t xml:space="preserve">, mà sau đây ta sẽ xét qua. </w:t>
      </w:r>
    </w:p>
    <w:p w:rsidR="000072BA" w:rsidRPr="00F16CF6" w:rsidRDefault="00D968AE" w:rsidP="00F01066">
      <w:pPr>
        <w:pStyle w:val="BodyTextFirstIndent"/>
        <w:ind w:firstLine="0"/>
        <w:jc w:val="both"/>
      </w:pPr>
      <w:r w:rsidRPr="00F16CF6">
        <w:t>2. Trước hế</w:t>
      </w:r>
      <w:r w:rsidR="000072BA" w:rsidRPr="00F16CF6">
        <w:t>t C</w:t>
      </w:r>
      <w:r w:rsidRPr="00F16CF6">
        <w:t>hơi là một biểu lộ của sự số</w:t>
      </w:r>
      <w:r w:rsidR="000072BA" w:rsidRPr="00F16CF6">
        <w:t>ng có tính cách N</w:t>
      </w:r>
      <w:r w:rsidRPr="00F16CF6">
        <w:t>ội khở</w:t>
      </w:r>
      <w:r w:rsidR="000072BA" w:rsidRPr="00F16CF6">
        <w:t>i, T</w:t>
      </w:r>
      <w:r w:rsidRPr="00F16CF6">
        <w:t>ự độ</w:t>
      </w:r>
      <w:r w:rsidR="000072BA" w:rsidRPr="00F16CF6">
        <w:t>ng, P</w:t>
      </w:r>
      <w:r w:rsidRPr="00F16CF6">
        <w:t xml:space="preserve">hổ biến. Chơi không những có ở nơi người, chơi còn có cả trong con vật. </w:t>
      </w:r>
    </w:p>
    <w:p w:rsidR="000072BA" w:rsidRPr="00F16CF6" w:rsidRDefault="00D968AE" w:rsidP="00F01066">
      <w:pPr>
        <w:pStyle w:val="BodyTextFirstIndent"/>
        <w:ind w:firstLine="0"/>
        <w:jc w:val="both"/>
        <w:rPr>
          <w:b/>
        </w:rPr>
      </w:pPr>
      <w:r w:rsidRPr="00F16CF6">
        <w:t>Hãy xem quanh ta nào mèo, nào chó, ôi thôi nó chơi, nó giỡn tưng bừng. Bò, heo, gà, vịt đều chơi cả. Thế là ta biế</w:t>
      </w:r>
      <w:r w:rsidR="000072BA" w:rsidRPr="00F16CF6">
        <w:t xml:space="preserve">t </w:t>
      </w:r>
      <w:r w:rsidR="000072BA" w:rsidRPr="00F16CF6">
        <w:rPr>
          <w:b/>
        </w:rPr>
        <w:t>C</w:t>
      </w:r>
      <w:r w:rsidRPr="00F16CF6">
        <w:rPr>
          <w:b/>
        </w:rPr>
        <w:t>hơi gắn liền vớ</w:t>
      </w:r>
      <w:r w:rsidR="000072BA" w:rsidRPr="00F16CF6">
        <w:rPr>
          <w:b/>
        </w:rPr>
        <w:t>i S</w:t>
      </w:r>
      <w:r w:rsidRPr="00F16CF6">
        <w:rPr>
          <w:b/>
        </w:rPr>
        <w:t>ống,</w:t>
      </w:r>
      <w:r w:rsidR="000072BA" w:rsidRPr="00F16CF6">
        <w:rPr>
          <w:b/>
        </w:rPr>
        <w:t xml:space="preserve"> S</w:t>
      </w:r>
      <w:r w:rsidRPr="00F16CF6">
        <w:rPr>
          <w:b/>
        </w:rPr>
        <w:t>ống càng mạ</w:t>
      </w:r>
      <w:r w:rsidR="000072BA" w:rsidRPr="00F16CF6">
        <w:rPr>
          <w:b/>
        </w:rPr>
        <w:t>nh C</w:t>
      </w:r>
      <w:r w:rsidRPr="00F16CF6">
        <w:rPr>
          <w:b/>
        </w:rPr>
        <w:t xml:space="preserve">hơi càng nhiều. </w:t>
      </w:r>
    </w:p>
    <w:p w:rsidR="000072BA" w:rsidRPr="00F16CF6" w:rsidRDefault="00D968AE" w:rsidP="00F01066">
      <w:pPr>
        <w:pStyle w:val="BodyTextFirstIndent"/>
        <w:ind w:firstLine="0"/>
        <w:jc w:val="both"/>
      </w:pPr>
      <w:r w:rsidRPr="00F16CF6">
        <w:t xml:space="preserve">3. </w:t>
      </w:r>
      <w:r w:rsidRPr="00F16CF6">
        <w:rPr>
          <w:b/>
        </w:rPr>
        <w:t>Chơi còn là một biểu lộ rất sớ</w:t>
      </w:r>
      <w:r w:rsidR="000072BA" w:rsidRPr="00F16CF6">
        <w:rPr>
          <w:b/>
        </w:rPr>
        <w:t>m</w:t>
      </w:r>
      <w:r w:rsidR="000072BA" w:rsidRPr="00F16CF6">
        <w:t>:</w:t>
      </w:r>
      <w:r w:rsidRPr="00F16CF6">
        <w:t xml:space="preserve"> nơi con người nó xuất hiện ít tháng sau khi sinh. Chơi choán trọn mấy năm đầu, chưa làm cái chi khác nhưng đã có chăng chỉ có chơi. </w:t>
      </w:r>
      <w:r w:rsidRPr="00F16CF6">
        <w:rPr>
          <w:b/>
        </w:rPr>
        <w:t>Chơi chiếm hầu trọn quãng sống đầy hạnh phúc nhất, đầy tăng trưởng nhất</w:t>
      </w:r>
      <w:r w:rsidRPr="00F16CF6">
        <w:t xml:space="preserve">. </w:t>
      </w:r>
    </w:p>
    <w:p w:rsidR="000072BA" w:rsidRPr="00F16CF6" w:rsidRDefault="00D968AE" w:rsidP="00F01066">
      <w:pPr>
        <w:pStyle w:val="BodyTextFirstIndent"/>
        <w:ind w:firstLine="0"/>
        <w:jc w:val="both"/>
      </w:pPr>
      <w:r w:rsidRPr="00F16CF6">
        <w:t>4. Trong loài ngườ</w:t>
      </w:r>
      <w:r w:rsidR="000072BA" w:rsidRPr="00F16CF6">
        <w:t xml:space="preserve">i </w:t>
      </w:r>
      <w:r w:rsidR="000072BA" w:rsidRPr="00F16CF6">
        <w:rPr>
          <w:b/>
        </w:rPr>
        <w:t>C</w:t>
      </w:r>
      <w:r w:rsidRPr="00F16CF6">
        <w:rPr>
          <w:b/>
        </w:rPr>
        <w:t>hơi cũng xuất hiện trước cả</w:t>
      </w:r>
      <w:r w:rsidR="000072BA" w:rsidRPr="00F16CF6">
        <w:rPr>
          <w:b/>
        </w:rPr>
        <w:t xml:space="preserve"> V</w:t>
      </w:r>
      <w:r w:rsidRPr="00F16CF6">
        <w:rPr>
          <w:b/>
        </w:rPr>
        <w:t>ăn hóa</w:t>
      </w:r>
      <w:r w:rsidRPr="00F16CF6">
        <w:t xml:space="preserve">. Văn hóa chỉ đến sau để uốn nắn xếp đặt đặng </w:t>
      </w:r>
      <w:r w:rsidR="00AC63BF" w:rsidRPr="00F16CF6">
        <w:t>“</w:t>
      </w:r>
      <w:r w:rsidRPr="00F16CF6">
        <w:t>in dấu</w:t>
      </w:r>
      <w:r w:rsidR="00AC63BF" w:rsidRPr="00F16CF6">
        <w:t>”</w:t>
      </w:r>
      <w:r w:rsidRPr="00F16CF6">
        <w:t xml:space="preserve"> con người vào sự</w:t>
      </w:r>
      <w:r w:rsidR="000072BA" w:rsidRPr="00F16CF6">
        <w:t xml:space="preserve"> C</w:t>
      </w:r>
      <w:r w:rsidRPr="00F16CF6">
        <w:t>hơi đã có trước, nhờ</w:t>
      </w:r>
      <w:r w:rsidR="000072BA" w:rsidRPr="00F16CF6">
        <w:t xml:space="preserve"> đó </w:t>
      </w:r>
      <w:r w:rsidR="000072BA" w:rsidRPr="00F16CF6">
        <w:rPr>
          <w:b/>
        </w:rPr>
        <w:t>C</w:t>
      </w:r>
      <w:r w:rsidRPr="00F16CF6">
        <w:rPr>
          <w:b/>
        </w:rPr>
        <w:t>hơi trở</w:t>
      </w:r>
      <w:r w:rsidRPr="00F16CF6">
        <w:t xml:space="preserve"> </w:t>
      </w:r>
      <w:r w:rsidRPr="00F16CF6">
        <w:rPr>
          <w:b/>
        </w:rPr>
        <w:t>nên một biểu lộ củ</w:t>
      </w:r>
      <w:r w:rsidR="000072BA" w:rsidRPr="00F16CF6">
        <w:rPr>
          <w:b/>
        </w:rPr>
        <w:t>a V</w:t>
      </w:r>
      <w:r w:rsidRPr="00F16CF6">
        <w:rPr>
          <w:b/>
        </w:rPr>
        <w:t>ăn hóa</w:t>
      </w:r>
      <w:r w:rsidRPr="00F16CF6">
        <w:t xml:space="preserve">. </w:t>
      </w:r>
    </w:p>
    <w:p w:rsidR="005C5094" w:rsidRPr="00F16CF6" w:rsidRDefault="00D968AE" w:rsidP="00F01066">
      <w:pPr>
        <w:pStyle w:val="BodyTextFirstIndent"/>
        <w:ind w:firstLine="0"/>
        <w:jc w:val="both"/>
        <w:rPr>
          <w:b/>
        </w:rPr>
      </w:pPr>
      <w:r w:rsidRPr="00F16CF6">
        <w:rPr>
          <w:b/>
        </w:rPr>
        <w:t>Lịch sử</w:t>
      </w:r>
      <w:r w:rsidR="000072BA" w:rsidRPr="00F16CF6">
        <w:rPr>
          <w:b/>
        </w:rPr>
        <w:t xml:space="preserve"> V</w:t>
      </w:r>
      <w:r w:rsidRPr="00F16CF6">
        <w:rPr>
          <w:b/>
        </w:rPr>
        <w:t>ăn hóa Việt Nam mở đầu bằng hình ảnh cuộ</w:t>
      </w:r>
      <w:r w:rsidR="000072BA" w:rsidRPr="00F16CF6">
        <w:rPr>
          <w:b/>
        </w:rPr>
        <w:t>c C</w:t>
      </w:r>
      <w:r w:rsidRPr="00F16CF6">
        <w:rPr>
          <w:b/>
        </w:rPr>
        <w:t>hơi tưng bừng, bao la như vũ trụ: gồm cả</w:t>
      </w:r>
      <w:r w:rsidR="000072BA" w:rsidRPr="00F16CF6">
        <w:rPr>
          <w:b/>
        </w:rPr>
        <w:t xml:space="preserve"> Thiên Đ</w:t>
      </w:r>
      <w:r w:rsidRPr="00F16CF6">
        <w:rPr>
          <w:b/>
        </w:rPr>
        <w:t>ị</w:t>
      </w:r>
      <w:r w:rsidR="000072BA" w:rsidRPr="00F16CF6">
        <w:rPr>
          <w:b/>
        </w:rPr>
        <w:t>a V</w:t>
      </w:r>
      <w:r w:rsidRPr="00F16CF6">
        <w:rPr>
          <w:b/>
        </w:rPr>
        <w:t>ạn vật cùng chơi như được ghi trên mặ</w:t>
      </w:r>
      <w:r w:rsidR="000072BA" w:rsidRPr="00F16CF6">
        <w:rPr>
          <w:b/>
        </w:rPr>
        <w:t>t T</w:t>
      </w:r>
      <w:r w:rsidRPr="00F16CF6">
        <w:rPr>
          <w:b/>
        </w:rPr>
        <w:t>rống. Suy xét cho thâm sâu ta sẽ thấy rằng đó phải là mẫu mực của mọi nề</w:t>
      </w:r>
      <w:r w:rsidR="000072BA" w:rsidRPr="00F16CF6">
        <w:rPr>
          <w:b/>
        </w:rPr>
        <w:t>n V</w:t>
      </w:r>
      <w:r w:rsidRPr="00F16CF6">
        <w:rPr>
          <w:b/>
        </w:rPr>
        <w:t>ăn hóa chính tông, tứ</w:t>
      </w:r>
      <w:r w:rsidR="000072BA" w:rsidRPr="00F16CF6">
        <w:rPr>
          <w:b/>
        </w:rPr>
        <w:t>c V</w:t>
      </w:r>
      <w:r w:rsidRPr="00F16CF6">
        <w:rPr>
          <w:b/>
        </w:rPr>
        <w:t>ăn hóa phải mở đầu bằ</w:t>
      </w:r>
      <w:r w:rsidR="000072BA" w:rsidRPr="00F16CF6">
        <w:rPr>
          <w:b/>
        </w:rPr>
        <w:t>ng C</w:t>
      </w:r>
      <w:r w:rsidRPr="00F16CF6">
        <w:rPr>
          <w:b/>
        </w:rPr>
        <w:t>hơi, kết hậu cũng bằ</w:t>
      </w:r>
      <w:r w:rsidR="000072BA" w:rsidRPr="00F16CF6">
        <w:rPr>
          <w:b/>
        </w:rPr>
        <w:t xml:space="preserve">ng </w:t>
      </w:r>
      <w:r w:rsidRPr="00F16CF6">
        <w:rPr>
          <w:b/>
        </w:rPr>
        <w:t>hơi: sống n</w:t>
      </w:r>
      <w:r w:rsidR="000072BA" w:rsidRPr="00F16CF6">
        <w:rPr>
          <w:b/>
        </w:rPr>
        <w:t>hư C</w:t>
      </w:r>
      <w:r w:rsidRPr="00F16CF6">
        <w:rPr>
          <w:b/>
        </w:rPr>
        <w:t xml:space="preserve">hơi, chết </w:t>
      </w:r>
      <w:r w:rsidR="000072BA" w:rsidRPr="00F16CF6">
        <w:rPr>
          <w:b/>
        </w:rPr>
        <w:t>cũng như C</w:t>
      </w:r>
      <w:r w:rsidRPr="00F16CF6">
        <w:rPr>
          <w:b/>
        </w:rPr>
        <w:t xml:space="preserve">hơi. </w:t>
      </w:r>
    </w:p>
    <w:p w:rsidR="005C5094" w:rsidRPr="00F16CF6" w:rsidRDefault="00D968AE" w:rsidP="00F01066">
      <w:pPr>
        <w:pStyle w:val="BodyTextFirstIndent"/>
        <w:ind w:firstLine="0"/>
        <w:jc w:val="both"/>
      </w:pPr>
      <w:r w:rsidRPr="00F16CF6">
        <w:rPr>
          <w:b/>
        </w:rPr>
        <w:t>Vớ</w:t>
      </w:r>
      <w:r w:rsidR="005C5094" w:rsidRPr="00F16CF6">
        <w:rPr>
          <w:b/>
        </w:rPr>
        <w:t>i con N</w:t>
      </w:r>
      <w:r w:rsidRPr="00F16CF6">
        <w:rPr>
          <w:b/>
        </w:rPr>
        <w:t>gườ</w:t>
      </w:r>
      <w:r w:rsidR="005C5094" w:rsidRPr="00F16CF6">
        <w:rPr>
          <w:b/>
        </w:rPr>
        <w:t>i C</w:t>
      </w:r>
      <w:r w:rsidRPr="00F16CF6">
        <w:rPr>
          <w:b/>
        </w:rPr>
        <w:t>hơi là cứu cánh</w:t>
      </w:r>
      <w:r w:rsidRPr="00F16CF6">
        <w:t xml:space="preserve"> ; cho nên hầu hế</w:t>
      </w:r>
      <w:r w:rsidR="005C5094" w:rsidRPr="00F16CF6">
        <w:t>t V</w:t>
      </w:r>
      <w:r w:rsidRPr="00F16CF6">
        <w:t>ăn hóa loài người đều có quan niệm gần hay xa vớ</w:t>
      </w:r>
      <w:r w:rsidR="005C5094" w:rsidRPr="00F16CF6">
        <w:t xml:space="preserve">i câu </w:t>
      </w:r>
      <w:r w:rsidR="00AC63BF" w:rsidRPr="00F16CF6">
        <w:t>“</w:t>
      </w:r>
      <w:r w:rsidR="005C5094" w:rsidRPr="00F16CF6">
        <w:rPr>
          <w:b/>
        </w:rPr>
        <w:t>Hóa N</w:t>
      </w:r>
      <w:r w:rsidRPr="00F16CF6">
        <w:rPr>
          <w:b/>
        </w:rPr>
        <w:t>hi đa hí lộng: trẻ</w:t>
      </w:r>
      <w:r w:rsidR="005C5094" w:rsidRPr="00F16CF6">
        <w:rPr>
          <w:b/>
        </w:rPr>
        <w:t xml:space="preserve"> T</w:t>
      </w:r>
      <w:r w:rsidRPr="00F16CF6">
        <w:rPr>
          <w:b/>
        </w:rPr>
        <w:t>ạo hóa</w:t>
      </w:r>
      <w:r w:rsidR="005C5094" w:rsidRPr="00F16CF6">
        <w:rPr>
          <w:b/>
        </w:rPr>
        <w:t xml:space="preserve"> </w:t>
      </w:r>
      <w:r w:rsidRPr="00F16CF6">
        <w:rPr>
          <w:b/>
        </w:rPr>
        <w:t>chơi rất nhiều</w:t>
      </w:r>
      <w:r w:rsidRPr="00F16CF6">
        <w:t xml:space="preserve">: đa hí lộng mà ta sẽ thấy đó là quan niệm giải nghĩa ổn hơn hết </w:t>
      </w:r>
      <w:r w:rsidRPr="00F16CF6">
        <w:rPr>
          <w:b/>
        </w:rPr>
        <w:t>cuộc sinh sinh hóa hóa bất tận của vũ trụ càn khôn.</w:t>
      </w:r>
      <w:r w:rsidRPr="00F16CF6">
        <w:t xml:space="preserve"> Như vậ</w:t>
      </w:r>
      <w:r w:rsidR="005C5094" w:rsidRPr="00F16CF6">
        <w:t>y C</w:t>
      </w:r>
      <w:r w:rsidRPr="00F16CF6">
        <w:t xml:space="preserve">hơi là một tác động cao nhất của cuộc sống, có tính cách linh thiêng hơn hết. </w:t>
      </w:r>
      <w:r w:rsidRPr="00F16CF6">
        <w:rPr>
          <w:b/>
        </w:rPr>
        <w:t>Chơi không bị ràng buộc vào những mục đích bé nhỏ, những đối tượng nhất đị</w:t>
      </w:r>
      <w:r w:rsidR="005C5094" w:rsidRPr="00F16CF6">
        <w:rPr>
          <w:b/>
        </w:rPr>
        <w:t>nh: Chơi là C</w:t>
      </w:r>
      <w:r w:rsidRPr="00F16CF6">
        <w:rPr>
          <w:b/>
        </w:rPr>
        <w:t>hơi. Tạo hóa không làm chi khác mà chỉ có chơi: hóa nhi</w:t>
      </w:r>
      <w:r w:rsidRPr="00F16CF6">
        <w:t xml:space="preserve"> </w:t>
      </w:r>
      <w:r w:rsidRPr="00F16CF6">
        <w:rPr>
          <w:b/>
        </w:rPr>
        <w:t>đa hí lộng, chơi như trẻ con chơi</w:t>
      </w:r>
      <w:r w:rsidRPr="00F16CF6">
        <w:t xml:space="preserve">: không nhằm đạt cái chi bên ngoài. </w:t>
      </w:r>
    </w:p>
    <w:p w:rsidR="005C5094" w:rsidRPr="00F16CF6" w:rsidRDefault="00D968AE" w:rsidP="00F01066">
      <w:pPr>
        <w:pStyle w:val="BodyTextFirstIndent"/>
        <w:ind w:firstLine="0"/>
        <w:jc w:val="both"/>
        <w:rPr>
          <w:b/>
        </w:rPr>
      </w:pPr>
      <w:r w:rsidRPr="00F16CF6">
        <w:rPr>
          <w:b/>
        </w:rPr>
        <w:lastRenderedPageBreak/>
        <w:t>Cho nên ở đợt cao nhấ</w:t>
      </w:r>
      <w:r w:rsidR="005C5094" w:rsidRPr="00F16CF6">
        <w:rPr>
          <w:b/>
        </w:rPr>
        <w:t>t, C</w:t>
      </w:r>
      <w:r w:rsidRPr="00F16CF6">
        <w:rPr>
          <w:b/>
        </w:rPr>
        <w:t>hơi không nhằm mụ</w:t>
      </w:r>
      <w:r w:rsidR="005C5094" w:rsidRPr="00F16CF6">
        <w:rPr>
          <w:b/>
        </w:rPr>
        <w:t>c tiêu nào khác ngoài C</w:t>
      </w:r>
      <w:r w:rsidRPr="00F16CF6">
        <w:rPr>
          <w:b/>
        </w:rPr>
        <w:t xml:space="preserve">hơi, nghĩa là nó không cần hướng đến mục đích ngoài nó, nó là một động tác tự tại, không cần động cơ ngoài thúc đẩy. </w:t>
      </w:r>
    </w:p>
    <w:p w:rsidR="005C5094" w:rsidRPr="00F16CF6" w:rsidRDefault="00D968AE" w:rsidP="00F01066">
      <w:pPr>
        <w:pStyle w:val="BodyTextFirstIndent"/>
        <w:ind w:firstLine="0"/>
        <w:jc w:val="both"/>
        <w:rPr>
          <w:b/>
        </w:rPr>
      </w:pPr>
      <w:r w:rsidRPr="00F16CF6">
        <w:rPr>
          <w:b/>
        </w:rPr>
        <w:t>Chơi được như vậy có nghĩa là đã sống được cuộc sống no tròn, không phải tìm kiếm chi khác nữ</w:t>
      </w:r>
      <w:r w:rsidR="005C5094" w:rsidRPr="00F16CF6">
        <w:rPr>
          <w:b/>
        </w:rPr>
        <w:t>a: C</w:t>
      </w:r>
      <w:r w:rsidRPr="00F16CF6">
        <w:rPr>
          <w:b/>
        </w:rPr>
        <w:t xml:space="preserve">hơi đã có đủ hết nơi nó. </w:t>
      </w:r>
    </w:p>
    <w:p w:rsidR="005C5094" w:rsidRPr="00F16CF6" w:rsidRDefault="00D968AE" w:rsidP="00F01066">
      <w:pPr>
        <w:pStyle w:val="BodyTextFirstIndent"/>
        <w:ind w:firstLine="0"/>
        <w:jc w:val="both"/>
        <w:rPr>
          <w:b/>
        </w:rPr>
      </w:pPr>
      <w:r w:rsidRPr="00F16CF6">
        <w:rPr>
          <w:b/>
        </w:rPr>
        <w:t>5. Bởi vậ</w:t>
      </w:r>
      <w:r w:rsidR="005C5094" w:rsidRPr="00F16CF6">
        <w:rPr>
          <w:b/>
        </w:rPr>
        <w:t>y C</w:t>
      </w:r>
      <w:r w:rsidRPr="00F16CF6">
        <w:rPr>
          <w:b/>
        </w:rPr>
        <w:t>hơi được xem là sự tràn bờ của sức sống và hạnh phúc. Chính vì thế mà trẻ</w:t>
      </w:r>
      <w:r w:rsidR="00B15887" w:rsidRPr="00F16CF6">
        <w:rPr>
          <w:b/>
        </w:rPr>
        <w:t xml:space="preserve"> con C</w:t>
      </w:r>
      <w:r w:rsidRPr="00F16CF6">
        <w:rPr>
          <w:b/>
        </w:rPr>
        <w:t xml:space="preserve">hơi nhiều hơn người lớn. Sinh lực chúng còn đang trong đà tăng vọt, tràn ra khỏi biên cương cơ phận: thân xác trở nên quá hẹp không đủ chỗ cho sức sống vẫy vùng nên phải mở mang thêm bờ cõi thân thể bằng </w:t>
      </w:r>
      <w:r w:rsidR="005C5094" w:rsidRPr="00F16CF6">
        <w:rPr>
          <w:b/>
        </w:rPr>
        <w:t>C</w:t>
      </w:r>
      <w:r w:rsidRPr="00F16CF6">
        <w:rPr>
          <w:b/>
        </w:rPr>
        <w:t>hơi. Chính sự tràn bờ, chính sự tự tại không nhằm mục đích nọ</w:t>
      </w:r>
      <w:r w:rsidR="005C5094" w:rsidRPr="00F16CF6">
        <w:rPr>
          <w:b/>
        </w:rPr>
        <w:t xml:space="preserve"> đưa chơi vào cõi T</w:t>
      </w:r>
      <w:r w:rsidRPr="00F16CF6">
        <w:rPr>
          <w:b/>
        </w:rPr>
        <w:t>hần tiên vì: Thần vô phương,</w:t>
      </w:r>
      <w:r w:rsidR="005C5094" w:rsidRPr="00F16CF6">
        <w:rPr>
          <w:b/>
        </w:rPr>
        <w:t xml:space="preserve"> C</w:t>
      </w:r>
      <w:r w:rsidRPr="00F16CF6">
        <w:rPr>
          <w:b/>
        </w:rPr>
        <w:t>hơi cũng không bị trói buộc vào biên cương hay một mục đích nhất định, nên nó giáp giới với vô biên. Vô biên chính là Thần. Chơi cũng chính là thần vì nó không có mốc giới, nó biểu lộ những nét linh thiêng củ</w:t>
      </w:r>
      <w:r w:rsidR="005C5094" w:rsidRPr="00F16CF6">
        <w:rPr>
          <w:b/>
        </w:rPr>
        <w:t>a Chân, T</w:t>
      </w:r>
      <w:r w:rsidRPr="00F16CF6">
        <w:rPr>
          <w:b/>
        </w:rPr>
        <w:t>hiệ</w:t>
      </w:r>
      <w:r w:rsidR="005C5094" w:rsidRPr="00F16CF6">
        <w:rPr>
          <w:b/>
        </w:rPr>
        <w:t>n, M</w:t>
      </w:r>
      <w:r w:rsidRPr="00F16CF6">
        <w:rPr>
          <w:b/>
        </w:rPr>
        <w:t>ỹ như sức căng thẳng, sự năng động, nhịp nhàng, hòa hợp, cân đối, đa diện, là những nét vi tế của sự đẹp.</w:t>
      </w:r>
    </w:p>
    <w:p w:rsidR="005C5094" w:rsidRPr="00F16CF6" w:rsidRDefault="00D968AE" w:rsidP="00F01066">
      <w:pPr>
        <w:pStyle w:val="BodyText"/>
        <w:rPr>
          <w:sz w:val="24"/>
        </w:rPr>
      </w:pPr>
      <w:r w:rsidRPr="00F16CF6">
        <w:rPr>
          <w:sz w:val="24"/>
        </w:rPr>
        <w:t>6. Thời cổ</w:t>
      </w:r>
      <w:r w:rsidR="005C5094" w:rsidRPr="00F16CF6">
        <w:rPr>
          <w:sz w:val="24"/>
        </w:rPr>
        <w:t xml:space="preserve"> xưa </w:t>
      </w:r>
      <w:r w:rsidR="005C5094" w:rsidRPr="00F16CF6">
        <w:rPr>
          <w:b/>
          <w:sz w:val="24"/>
        </w:rPr>
        <w:t>C</w:t>
      </w:r>
      <w:r w:rsidRPr="00F16CF6">
        <w:rPr>
          <w:b/>
          <w:sz w:val="24"/>
        </w:rPr>
        <w:t>hơi thường nằm liền ngõ vớ</w:t>
      </w:r>
      <w:r w:rsidR="005C5094" w:rsidRPr="00F16CF6">
        <w:rPr>
          <w:b/>
          <w:sz w:val="24"/>
        </w:rPr>
        <w:t>i T</w:t>
      </w:r>
      <w:r w:rsidRPr="00F16CF6">
        <w:rPr>
          <w:b/>
          <w:sz w:val="24"/>
        </w:rPr>
        <w:t>ế tự</w:t>
      </w:r>
      <w:r w:rsidRPr="00F16CF6">
        <w:rPr>
          <w:sz w:val="24"/>
        </w:rPr>
        <w:t xml:space="preserve">, một tác động nền tảng hơn hết của con người, </w:t>
      </w:r>
      <w:r w:rsidRPr="00F16CF6">
        <w:rPr>
          <w:b/>
          <w:sz w:val="24"/>
        </w:rPr>
        <w:t>đặt con người vào mối liên hệ chặt chẽ với linh thiêng</w:t>
      </w:r>
      <w:r w:rsidRPr="00F16CF6">
        <w:rPr>
          <w:sz w:val="24"/>
        </w:rPr>
        <w:t>, nên là một tác động cao cả hơn hết, vì thiết lập liên lạc với vô biên, tức với cái chi không giới mốc, không bị hạn cục. Ở buổi bình minh nhân loại, ta thấ</w:t>
      </w:r>
      <w:r w:rsidR="005C5094" w:rsidRPr="00F16CF6">
        <w:rPr>
          <w:sz w:val="24"/>
        </w:rPr>
        <w:t>y chơi đi cùng T</w:t>
      </w:r>
      <w:r w:rsidRPr="00F16CF6">
        <w:rPr>
          <w:sz w:val="24"/>
        </w:rPr>
        <w:t xml:space="preserve">ế tự là do lẽ đó.. Thời ấy </w:t>
      </w:r>
      <w:r w:rsidRPr="00F16CF6">
        <w:rPr>
          <w:b/>
          <w:sz w:val="24"/>
        </w:rPr>
        <w:t>các cuộ</w:t>
      </w:r>
      <w:r w:rsidR="005C5094" w:rsidRPr="00F16CF6">
        <w:rPr>
          <w:b/>
          <w:sz w:val="24"/>
        </w:rPr>
        <w:t>c T</w:t>
      </w:r>
      <w:r w:rsidRPr="00F16CF6">
        <w:rPr>
          <w:b/>
          <w:sz w:val="24"/>
        </w:rPr>
        <w:t xml:space="preserve">ế tự đều có múa, có ca, bởi ca múa chính là cuộc </w:t>
      </w:r>
      <w:r w:rsidR="005C5094" w:rsidRPr="00F16CF6">
        <w:rPr>
          <w:b/>
          <w:sz w:val="24"/>
        </w:rPr>
        <w:t>C</w:t>
      </w:r>
      <w:r w:rsidRPr="00F16CF6">
        <w:rPr>
          <w:b/>
          <w:sz w:val="24"/>
        </w:rPr>
        <w:t>hơi đã được cơ</w:t>
      </w:r>
      <w:r w:rsidRPr="00F16CF6">
        <w:rPr>
          <w:sz w:val="24"/>
        </w:rPr>
        <w:t xml:space="preserve"> </w:t>
      </w:r>
      <w:r w:rsidRPr="00F16CF6">
        <w:rPr>
          <w:b/>
          <w:sz w:val="24"/>
        </w:rPr>
        <w:t>cấu hóa.</w:t>
      </w:r>
      <w:r w:rsidRPr="00F16CF6">
        <w:rPr>
          <w:sz w:val="24"/>
        </w:rPr>
        <w:t xml:space="preserve"> Đấy là lý do tại sao nhiề</w:t>
      </w:r>
      <w:r w:rsidR="005C5094" w:rsidRPr="00F16CF6">
        <w:rPr>
          <w:sz w:val="24"/>
        </w:rPr>
        <w:t>u T</w:t>
      </w:r>
      <w:r w:rsidRPr="00F16CF6">
        <w:rPr>
          <w:sz w:val="24"/>
        </w:rPr>
        <w:t>riết gia đã đồng hóa việ</w:t>
      </w:r>
      <w:r w:rsidR="005C5094" w:rsidRPr="00F16CF6">
        <w:rPr>
          <w:sz w:val="24"/>
        </w:rPr>
        <w:t>c C</w:t>
      </w:r>
      <w:r w:rsidRPr="00F16CF6">
        <w:rPr>
          <w:sz w:val="24"/>
        </w:rPr>
        <w:t>hơi vớ</w:t>
      </w:r>
      <w:r w:rsidR="005C5094" w:rsidRPr="00F16CF6">
        <w:rPr>
          <w:sz w:val="24"/>
        </w:rPr>
        <w:t>i T</w:t>
      </w:r>
      <w:r w:rsidRPr="00F16CF6">
        <w:rPr>
          <w:sz w:val="24"/>
        </w:rPr>
        <w:t xml:space="preserve">ế tự. </w:t>
      </w:r>
    </w:p>
    <w:p w:rsidR="005C5094" w:rsidRPr="00F16CF6" w:rsidRDefault="00D968AE" w:rsidP="00F01066">
      <w:pPr>
        <w:pStyle w:val="BodyTextFirstIndent"/>
        <w:ind w:firstLine="0"/>
        <w:jc w:val="both"/>
        <w:rPr>
          <w:b/>
        </w:rPr>
      </w:pPr>
      <w:r w:rsidRPr="00F16CF6">
        <w:rPr>
          <w:b/>
        </w:rPr>
        <w:t>Hình ảnh trên mặt trố</w:t>
      </w:r>
      <w:r w:rsidR="005C5094" w:rsidRPr="00F16CF6">
        <w:rPr>
          <w:b/>
        </w:rPr>
        <w:t>ng Đ</w:t>
      </w:r>
      <w:r w:rsidRPr="00F16CF6">
        <w:rPr>
          <w:b/>
        </w:rPr>
        <w:t>ồng muốn nói là cuộ</w:t>
      </w:r>
      <w:r w:rsidR="005C5094" w:rsidRPr="00F16CF6">
        <w:rPr>
          <w:b/>
        </w:rPr>
        <w:t>c T</w:t>
      </w:r>
      <w:r w:rsidRPr="00F16CF6">
        <w:rPr>
          <w:b/>
        </w:rPr>
        <w:t xml:space="preserve">ế tự hay một cuộc chơi cũng được, vì tính chất bao la phổ biến của </w:t>
      </w:r>
      <w:r w:rsidR="005C5094" w:rsidRPr="00F16CF6">
        <w:rPr>
          <w:b/>
        </w:rPr>
        <w:t>C</w:t>
      </w:r>
      <w:r w:rsidRPr="00F16CF6">
        <w:rPr>
          <w:b/>
        </w:rPr>
        <w:t>hơi và tế tự như nhau, đích cùng cũng như nhau: đều đặt con người liên hệ với vũ trụ tức là với linh thiêng. Cho nên trong các xã hội cổ đại có vô số cuộ</w:t>
      </w:r>
      <w:r w:rsidR="005C5094" w:rsidRPr="00F16CF6">
        <w:rPr>
          <w:b/>
        </w:rPr>
        <w:t>c C</w:t>
      </w:r>
      <w:r w:rsidRPr="00F16CF6">
        <w:rPr>
          <w:b/>
        </w:rPr>
        <w:t xml:space="preserve">hơi đặt liền với các cuộc </w:t>
      </w:r>
      <w:r w:rsidR="005C5094" w:rsidRPr="00F16CF6">
        <w:rPr>
          <w:b/>
        </w:rPr>
        <w:t>L</w:t>
      </w:r>
      <w:r w:rsidRPr="00F16CF6">
        <w:rPr>
          <w:b/>
        </w:rPr>
        <w:t>ễ. Nhiều nhất và giữ được lâu hơn hết là nơi Việt tộc: mở đầ</w:t>
      </w:r>
      <w:r w:rsidR="005C5094" w:rsidRPr="00F16CF6">
        <w:rPr>
          <w:b/>
        </w:rPr>
        <w:t>u là T</w:t>
      </w:r>
      <w:r w:rsidRPr="00F16CF6">
        <w:rPr>
          <w:b/>
        </w:rPr>
        <w:t>ế tự, tiếp nố</w:t>
      </w:r>
      <w:r w:rsidR="005C5094" w:rsidRPr="00F16CF6">
        <w:rPr>
          <w:b/>
        </w:rPr>
        <w:t>i là C</w:t>
      </w:r>
      <w:r w:rsidRPr="00F16CF6">
        <w:rPr>
          <w:b/>
        </w:rPr>
        <w:t xml:space="preserve">hơi. </w:t>
      </w:r>
    </w:p>
    <w:p w:rsidR="008F1B9B" w:rsidRPr="00F16CF6" w:rsidRDefault="00D968AE" w:rsidP="00F01066">
      <w:pPr>
        <w:pStyle w:val="BodyTextFirstIndent"/>
        <w:ind w:firstLine="0"/>
        <w:jc w:val="both"/>
      </w:pPr>
      <w:r w:rsidRPr="00F16CF6">
        <w:t>Nói đượ</w:t>
      </w:r>
      <w:r w:rsidR="005C5094" w:rsidRPr="00F16CF6">
        <w:t>c các C</w:t>
      </w:r>
      <w:r w:rsidRPr="00F16CF6">
        <w:t>uộc chơi đó nhất là các hội Xuân chính là sự kéo dài của cuộ</w:t>
      </w:r>
      <w:r w:rsidR="005C5094" w:rsidRPr="00F16CF6">
        <w:t>c T</w:t>
      </w:r>
      <w:r w:rsidRPr="00F16CF6">
        <w:t>ế tự. Ông Paul Mus gọi dân Việt là một dân gồm toàn nhữ</w:t>
      </w:r>
      <w:r w:rsidR="005C5094" w:rsidRPr="00F16CF6">
        <w:t>ng tay C</w:t>
      </w:r>
      <w:r w:rsidRPr="00F16CF6">
        <w:t>hơi: un peuple de joueurs. Đó là câu nói khen ngợi cùng cực; mọi việc đã được đẩy đến độ</w:t>
      </w:r>
      <w:r w:rsidR="008F1B9B" w:rsidRPr="00F16CF6">
        <w:t xml:space="preserve"> C</w:t>
      </w:r>
      <w:r w:rsidRPr="00F16CF6">
        <w:t>hơi, có nghĩa là đã đẩy đến độ</w:t>
      </w:r>
      <w:r w:rsidR="008F1B9B" w:rsidRPr="00F16CF6">
        <w:t xml:space="preserve"> T</w:t>
      </w:r>
      <w:r w:rsidRPr="00F16CF6">
        <w:t>ế tự: il n</w:t>
      </w:r>
      <w:r w:rsidR="00AC63BF" w:rsidRPr="00F16CF6">
        <w:t>’</w:t>
      </w:r>
      <w:r w:rsidRPr="00F16CF6">
        <w:t xml:space="preserve"> agit pas, il officie: ông nói: </w:t>
      </w:r>
      <w:r w:rsidR="00AC63BF" w:rsidRPr="00F16CF6">
        <w:t>“</w:t>
      </w:r>
      <w:r w:rsidRPr="00F16CF6">
        <w:t>họ không còn làm nữa, họ tế tự</w:t>
      </w:r>
      <w:r w:rsidR="00AC63BF" w:rsidRPr="00F16CF6">
        <w:t>”</w:t>
      </w:r>
      <w:r w:rsidRPr="00F16CF6">
        <w:t>. Paul Mus nói thế vì tính cách thành khẩn của việc, nó hút trọn bầu linh lực không để vương vãi đi đâu chút nào.</w:t>
      </w:r>
    </w:p>
    <w:p w:rsidR="00B15887" w:rsidRPr="00F16CF6" w:rsidRDefault="008F1B9B" w:rsidP="00AC63BF">
      <w:pPr>
        <w:pStyle w:val="BodyText"/>
        <w:rPr>
          <w:sz w:val="24"/>
        </w:rPr>
      </w:pPr>
      <w:r w:rsidRPr="00F16CF6">
        <w:rPr>
          <w:sz w:val="24"/>
        </w:rPr>
        <w:t>7. Trên đã nói C</w:t>
      </w:r>
      <w:r w:rsidR="00D968AE" w:rsidRPr="00F16CF6">
        <w:rPr>
          <w:sz w:val="24"/>
        </w:rPr>
        <w:t>hơi là tác động không nhằm mục tiêu. Tại sao có chỗ lại nói đến mục tiêu, nói đến đích cùng củ</w:t>
      </w:r>
      <w:r w:rsidRPr="00F16CF6">
        <w:rPr>
          <w:sz w:val="24"/>
        </w:rPr>
        <w:t>a C</w:t>
      </w:r>
      <w:r w:rsidR="00D968AE" w:rsidRPr="00F16CF6">
        <w:rPr>
          <w:sz w:val="24"/>
        </w:rPr>
        <w:t>hơi. Thưa đích cùng là nối với vô biên thì cũng như không có mục tiêu, tức tiêu điểm vượt ra khỏi tai mắt, không còn gọi là mục đích được nữa. Vì mục đích là cái đích được mắt nhắm tới. Còn đây tận cùng là cái chi vô biên nên vượt bờ cõi của tai mắt, của giác quan, và đó là bản chất của cuộ</w:t>
      </w:r>
      <w:r w:rsidRPr="00F16CF6">
        <w:rPr>
          <w:sz w:val="24"/>
        </w:rPr>
        <w:t>c C</w:t>
      </w:r>
      <w:r w:rsidR="00D968AE" w:rsidRPr="00F16CF6">
        <w:rPr>
          <w:sz w:val="24"/>
        </w:rPr>
        <w:t>hơi trung thực, nó cũng giố</w:t>
      </w:r>
      <w:r w:rsidRPr="00F16CF6">
        <w:rPr>
          <w:sz w:val="24"/>
        </w:rPr>
        <w:t>ng T</w:t>
      </w:r>
      <w:r w:rsidR="00D968AE" w:rsidRPr="00F16CF6">
        <w:rPr>
          <w:sz w:val="24"/>
        </w:rPr>
        <w:t xml:space="preserve">ế tự mà Việt Nho đã nói là </w:t>
      </w:r>
      <w:r w:rsidR="00AC63BF" w:rsidRPr="00F16CF6">
        <w:rPr>
          <w:sz w:val="24"/>
        </w:rPr>
        <w:t>“</w:t>
      </w:r>
      <w:r w:rsidRPr="00030FE6">
        <w:rPr>
          <w:b/>
          <w:sz w:val="24"/>
        </w:rPr>
        <w:t>T</w:t>
      </w:r>
      <w:r w:rsidR="00D968AE" w:rsidRPr="00030FE6">
        <w:rPr>
          <w:b/>
          <w:sz w:val="24"/>
        </w:rPr>
        <w:t>ế tự bất kỳ</w:t>
      </w:r>
      <w:r w:rsidR="00AC63BF" w:rsidRPr="00F16CF6">
        <w:rPr>
          <w:sz w:val="24"/>
        </w:rPr>
        <w:t>”</w:t>
      </w:r>
      <w:r w:rsidRPr="00F16CF6">
        <w:rPr>
          <w:sz w:val="24"/>
        </w:rPr>
        <w:t xml:space="preserve"> T</w:t>
      </w:r>
      <w:r w:rsidR="00D968AE" w:rsidRPr="00F16CF6">
        <w:rPr>
          <w:sz w:val="24"/>
        </w:rPr>
        <w:t>ế tự trung thực không xin gì hết (bất kỳ) chỉ cốt cho lòng bay lên. Vì vậy xin xỏ không còn là tế trung thực. Xin cái nọ cầu cái kia là tự cột mình vào những cái bé nho có mốc giới hạn hẹ</w:t>
      </w:r>
      <w:r w:rsidRPr="00F16CF6">
        <w:rPr>
          <w:sz w:val="24"/>
        </w:rPr>
        <w:t>p, đang khi T</w:t>
      </w:r>
      <w:r w:rsidR="00D968AE" w:rsidRPr="00F16CF6">
        <w:rPr>
          <w:sz w:val="24"/>
        </w:rPr>
        <w:t>ế tự chân thực phải đượ</w:t>
      </w:r>
      <w:r w:rsidRPr="00F16CF6">
        <w:rPr>
          <w:sz w:val="24"/>
        </w:rPr>
        <w:t>c như C</w:t>
      </w:r>
      <w:r w:rsidR="00D968AE" w:rsidRPr="00F16CF6">
        <w:rPr>
          <w:sz w:val="24"/>
        </w:rPr>
        <w:t xml:space="preserve">hơi chân thực, là phải nâng tâm hồn lên không cho phép nhằm mục tiêu gì khác ngoài mình, có </w:t>
      </w:r>
      <w:r w:rsidR="00D968AE" w:rsidRPr="00F16CF6">
        <w:rPr>
          <w:sz w:val="24"/>
        </w:rPr>
        <w:lastRenderedPageBreak/>
        <w:t>vậy mới giải thoát được tâm hồn ra khỏi sự thằng thúc của những cái bé nhỏ để hồn bay lượn trong cõi vô biên; cứu cánh cuộc đời là đó. Vậy nên khi nói phải sống cái số</w:t>
      </w:r>
      <w:r w:rsidRPr="00F16CF6">
        <w:rPr>
          <w:sz w:val="24"/>
        </w:rPr>
        <w:t>ng như C</w:t>
      </w:r>
      <w:r w:rsidR="00D968AE" w:rsidRPr="00F16CF6">
        <w:rPr>
          <w:sz w:val="24"/>
        </w:rPr>
        <w:t>hơi cũng chính là nói phải biến cuộc sống trở nên một cuộ</w:t>
      </w:r>
      <w:r w:rsidRPr="00F16CF6">
        <w:rPr>
          <w:sz w:val="24"/>
        </w:rPr>
        <w:t>c T</w:t>
      </w:r>
      <w:r w:rsidR="00D968AE" w:rsidRPr="00F16CF6">
        <w:rPr>
          <w:sz w:val="24"/>
        </w:rPr>
        <w:t>ế tự thường xuyên và trường kỳ. Tuy nhiên những câu nói đó rất dễ gây hiểu lầm là vì tất cả số</w:t>
      </w:r>
      <w:r w:rsidRPr="00F16CF6">
        <w:rPr>
          <w:sz w:val="24"/>
        </w:rPr>
        <w:t>ng, T</w:t>
      </w:r>
      <w:r w:rsidR="00D968AE" w:rsidRPr="00F16CF6">
        <w:rPr>
          <w:sz w:val="24"/>
        </w:rPr>
        <w:t>ế</w:t>
      </w:r>
      <w:r w:rsidRPr="00F16CF6">
        <w:rPr>
          <w:sz w:val="24"/>
        </w:rPr>
        <w:t>, C</w:t>
      </w:r>
      <w:r w:rsidR="00D968AE" w:rsidRPr="00F16CF6">
        <w:rPr>
          <w:sz w:val="24"/>
        </w:rPr>
        <w:t xml:space="preserve">hơi đều đã đi trật khỏi đường thông với vô biên để bị mắc kẹt vào những ngõ bí không lối thoát. Vì thế cần gỡ lần ra khỏi sự rối ren nọ, cần nghiên cứu riêng về sự trật đường của cuộc chơi. Đầu trước hết là sự phá rối cuộc chơi. </w:t>
      </w:r>
    </w:p>
    <w:p w:rsidR="00B15887" w:rsidRPr="00681854" w:rsidRDefault="00F42621" w:rsidP="00F80696">
      <w:pPr>
        <w:pStyle w:val="Heading4"/>
        <w:jc w:val="center"/>
        <w:rPr>
          <w:rFonts w:ascii="Times New Roman" w:hAnsi="Times New Roman" w:cs="Times New Roman"/>
          <w:sz w:val="24"/>
          <w:szCs w:val="24"/>
        </w:rPr>
      </w:pPr>
      <w:bookmarkStart w:id="460" w:name="_Toc28846471"/>
      <w:bookmarkStart w:id="461" w:name="_Toc28879662"/>
      <w:bookmarkStart w:id="462" w:name="_Toc29891234"/>
      <w:bookmarkStart w:id="463" w:name="_Toc30336368"/>
      <w:r w:rsidRPr="00681854">
        <w:rPr>
          <w:rFonts w:ascii="Times New Roman" w:hAnsi="Times New Roman" w:cs="Times New Roman"/>
          <w:sz w:val="24"/>
          <w:szCs w:val="24"/>
        </w:rPr>
        <w:t xml:space="preserve">2.- </w:t>
      </w:r>
      <w:r w:rsidR="00F80696" w:rsidRPr="00681854">
        <w:rPr>
          <w:rFonts w:ascii="Times New Roman" w:hAnsi="Times New Roman" w:cs="Times New Roman"/>
          <w:sz w:val="24"/>
          <w:szCs w:val="24"/>
        </w:rPr>
        <w:t xml:space="preserve"> Triết lý </w:t>
      </w:r>
      <w:r w:rsidR="00141FD0" w:rsidRPr="00681854">
        <w:rPr>
          <w:rFonts w:ascii="Times New Roman" w:hAnsi="Times New Roman" w:cs="Times New Roman"/>
          <w:sz w:val="24"/>
          <w:szCs w:val="24"/>
        </w:rPr>
        <w:t xml:space="preserve"> “</w:t>
      </w:r>
      <w:r w:rsidR="00F80696" w:rsidRPr="00681854">
        <w:rPr>
          <w:rFonts w:ascii="Times New Roman" w:hAnsi="Times New Roman" w:cs="Times New Roman"/>
          <w:sz w:val="24"/>
          <w:szCs w:val="24"/>
        </w:rPr>
        <w:t xml:space="preserve"> Làm theo Tác hành “</w:t>
      </w:r>
      <w:bookmarkEnd w:id="460"/>
      <w:bookmarkEnd w:id="461"/>
      <w:bookmarkEnd w:id="462"/>
      <w:bookmarkEnd w:id="463"/>
    </w:p>
    <w:p w:rsidR="00D968AE" w:rsidRPr="00F16CF6" w:rsidRDefault="00D968AE" w:rsidP="00B15887">
      <w:pPr>
        <w:jc w:val="center"/>
        <w:rPr>
          <w:rFonts w:ascii="Times New Roman" w:hAnsi="Times New Roman" w:cs="Times New Roman"/>
          <w:sz w:val="24"/>
          <w:szCs w:val="24"/>
        </w:rPr>
      </w:pPr>
      <w:r w:rsidRPr="00F16CF6">
        <w:rPr>
          <w:rFonts w:ascii="Times New Roman" w:hAnsi="Times New Roman" w:cs="Times New Roman"/>
          <w:b/>
          <w:sz w:val="24"/>
          <w:szCs w:val="24"/>
        </w:rPr>
        <w:t>N</w:t>
      </w:r>
      <w:r w:rsidR="00F80696" w:rsidRPr="00F16CF6">
        <w:rPr>
          <w:rFonts w:ascii="Times New Roman" w:hAnsi="Times New Roman" w:cs="Times New Roman"/>
          <w:b/>
          <w:sz w:val="24"/>
          <w:szCs w:val="24"/>
        </w:rPr>
        <w:t>hững kẻ phá cuộc Chơi</w:t>
      </w:r>
      <w:r w:rsidRPr="00F16CF6">
        <w:rPr>
          <w:rFonts w:ascii="Times New Roman" w:hAnsi="Times New Roman" w:cs="Times New Roman"/>
          <w:sz w:val="24"/>
          <w:szCs w:val="24"/>
        </w:rPr>
        <w:t xml:space="preserve"> ...</w:t>
      </w:r>
    </w:p>
    <w:p w:rsidR="00047870" w:rsidRPr="00F16CF6" w:rsidRDefault="00D9361F" w:rsidP="00D9361F">
      <w:pPr>
        <w:jc w:val="center"/>
        <w:rPr>
          <w:rFonts w:ascii="Times New Roman" w:hAnsi="Times New Roman" w:cs="Times New Roman"/>
          <w:b/>
          <w:sz w:val="24"/>
          <w:szCs w:val="24"/>
        </w:rPr>
      </w:pPr>
      <w:r w:rsidRPr="00F16CF6">
        <w:rPr>
          <w:rFonts w:ascii="Times New Roman" w:hAnsi="Times New Roman" w:cs="Times New Roman"/>
          <w:b/>
          <w:sz w:val="24"/>
          <w:szCs w:val="24"/>
        </w:rPr>
        <w:t>T</w:t>
      </w:r>
      <w:r w:rsidR="00F80696" w:rsidRPr="00F16CF6">
        <w:rPr>
          <w:rFonts w:ascii="Times New Roman" w:hAnsi="Times New Roman" w:cs="Times New Roman"/>
          <w:b/>
          <w:sz w:val="24"/>
          <w:szCs w:val="24"/>
        </w:rPr>
        <w:t>ừ</w:t>
      </w:r>
      <w:r w:rsidR="00047870" w:rsidRPr="00F16CF6">
        <w:rPr>
          <w:rFonts w:ascii="Times New Roman" w:hAnsi="Times New Roman" w:cs="Times New Roman"/>
          <w:b/>
          <w:sz w:val="24"/>
          <w:szCs w:val="24"/>
        </w:rPr>
        <w:t xml:space="preserve"> </w:t>
      </w:r>
      <w:r w:rsidR="00294CC8" w:rsidRPr="00F16CF6">
        <w:rPr>
          <w:rFonts w:ascii="Times New Roman" w:hAnsi="Times New Roman" w:cs="Times New Roman"/>
          <w:b/>
          <w:sz w:val="24"/>
          <w:szCs w:val="24"/>
          <w:u w:val="single"/>
        </w:rPr>
        <w:t>Lao động</w:t>
      </w:r>
      <w:r w:rsidR="00294CC8" w:rsidRPr="00F16CF6">
        <w:rPr>
          <w:rFonts w:ascii="Times New Roman" w:hAnsi="Times New Roman" w:cs="Times New Roman"/>
          <w:b/>
          <w:sz w:val="24"/>
          <w:szCs w:val="24"/>
        </w:rPr>
        <w:t xml:space="preserve"> tới</w:t>
      </w:r>
      <w:r w:rsidR="00047870" w:rsidRPr="00F16CF6">
        <w:rPr>
          <w:rFonts w:ascii="Times New Roman" w:hAnsi="Times New Roman" w:cs="Times New Roman"/>
          <w:b/>
          <w:sz w:val="24"/>
          <w:szCs w:val="24"/>
        </w:rPr>
        <w:t xml:space="preserve"> </w:t>
      </w:r>
      <w:r w:rsidR="00294CC8" w:rsidRPr="00F16CF6">
        <w:rPr>
          <w:rFonts w:ascii="Times New Roman" w:hAnsi="Times New Roman" w:cs="Times New Roman"/>
          <w:b/>
          <w:sz w:val="24"/>
          <w:szCs w:val="24"/>
          <w:u w:val="single"/>
        </w:rPr>
        <w:t>An Vi</w:t>
      </w:r>
    </w:p>
    <w:p w:rsidR="008F1B9B" w:rsidRPr="00F16CF6" w:rsidRDefault="00047870" w:rsidP="00F01066">
      <w:pPr>
        <w:pStyle w:val="BodyTextFirstIndent"/>
        <w:ind w:firstLine="0"/>
        <w:jc w:val="both"/>
        <w:rPr>
          <w:b/>
        </w:rPr>
      </w:pPr>
      <w:r w:rsidRPr="00F16CF6">
        <w:rPr>
          <w:b/>
        </w:rPr>
        <w:t>1.</w:t>
      </w:r>
      <w:r w:rsidR="00294CC8" w:rsidRPr="00F16CF6">
        <w:rPr>
          <w:b/>
        </w:rPr>
        <w:t>-</w:t>
      </w:r>
      <w:r w:rsidRPr="00F16CF6">
        <w:rPr>
          <w:b/>
        </w:rPr>
        <w:t xml:space="preserve"> Tháng giêng ăn</w:t>
      </w:r>
      <w:r w:rsidR="00845E00">
        <w:rPr>
          <w:b/>
        </w:rPr>
        <w:t xml:space="preserve"> T</w:t>
      </w:r>
      <w:r w:rsidR="00845E00" w:rsidRPr="00845E00">
        <w:rPr>
          <w:b/>
        </w:rPr>
        <w:t>ế</w:t>
      </w:r>
      <w:r w:rsidR="00845E00">
        <w:rPr>
          <w:b/>
        </w:rPr>
        <w:t>t</w:t>
      </w:r>
      <w:r w:rsidRPr="00F16CF6">
        <w:rPr>
          <w:b/>
        </w:rPr>
        <w:t xml:space="preserve"> ở nhà Tháng hai cờ bạc, tháng ba hội hè .. </w:t>
      </w:r>
    </w:p>
    <w:p w:rsidR="008F1B9B" w:rsidRPr="00F16CF6" w:rsidRDefault="00047870" w:rsidP="00F01066">
      <w:pPr>
        <w:pStyle w:val="BodyTextFirstIndent"/>
        <w:ind w:firstLine="0"/>
        <w:jc w:val="both"/>
      </w:pPr>
      <w:r w:rsidRPr="00F16CF6">
        <w:t xml:space="preserve">Đó là câu đã làm biết bao </w:t>
      </w:r>
      <w:r w:rsidRPr="00F16CF6">
        <w:rPr>
          <w:b/>
        </w:rPr>
        <w:t>người Việt trước đây bực dọc thấy quá nhiều thì giờ bị</w:t>
      </w:r>
      <w:r w:rsidRPr="00F16CF6">
        <w:t xml:space="preserve"> </w:t>
      </w:r>
      <w:r w:rsidRPr="00F16CF6">
        <w:rPr>
          <w:b/>
        </w:rPr>
        <w:t>tiêu phí vào việc ăn chơi hội hè</w:t>
      </w:r>
      <w:r w:rsidRPr="00F16CF6">
        <w:t>, đang khi các nướ</w:t>
      </w:r>
      <w:r w:rsidR="008F1B9B" w:rsidRPr="00F16CF6">
        <w:t>c V</w:t>
      </w:r>
      <w:r w:rsidRPr="00F16CF6">
        <w:t>ăn minh giàu hơn mình gấp cả trăm lần còn làm việc trối chế</w:t>
      </w:r>
      <w:r w:rsidR="008F1B9B" w:rsidRPr="00F16CF6">
        <w:t>t, T</w:t>
      </w:r>
      <w:r w:rsidRPr="00F16CF6">
        <w:t>ết cũng chỉ có một hai ngày, thế mà dân mình túng rớt cục mồ</w:t>
      </w:r>
      <w:r w:rsidR="008F1B9B" w:rsidRPr="00F16CF6">
        <w:t>ng tơi đòi ăn T</w:t>
      </w:r>
      <w:r w:rsidRPr="00F16CF6">
        <w:t xml:space="preserve">ết đứt đuôi đi một tháng. Vậy chưa cho là đủ, còn đòi thêm hai tháng nữa mới kinh khủng. Mất nước cũng đáng kiếp. </w:t>
      </w:r>
    </w:p>
    <w:p w:rsidR="008F1B9B" w:rsidRPr="00F16CF6" w:rsidRDefault="00047870" w:rsidP="00F01066">
      <w:pPr>
        <w:pStyle w:val="BodyTextFirstIndent"/>
        <w:ind w:firstLine="0"/>
        <w:jc w:val="both"/>
      </w:pPr>
      <w:r w:rsidRPr="00F16CF6">
        <w:t xml:space="preserve">2. Thế là từ đấy nổi lên </w:t>
      </w:r>
      <w:r w:rsidRPr="00F16CF6">
        <w:rPr>
          <w:b/>
        </w:rPr>
        <w:t>cuộc giương cờ trống đi rướ</w:t>
      </w:r>
      <w:r w:rsidR="008F1B9B" w:rsidRPr="00F16CF6">
        <w:rPr>
          <w:b/>
        </w:rPr>
        <w:t>c V</w:t>
      </w:r>
      <w:r w:rsidRPr="00F16CF6">
        <w:rPr>
          <w:b/>
        </w:rPr>
        <w:t>ăn minh Tây phương cùn</w:t>
      </w:r>
      <w:r w:rsidRPr="00F16CF6">
        <w:t xml:space="preserve">g </w:t>
      </w:r>
      <w:r w:rsidRPr="00F16CF6">
        <w:rPr>
          <w:b/>
        </w:rPr>
        <w:t>vớ</w:t>
      </w:r>
      <w:r w:rsidR="008F1B9B" w:rsidRPr="00F16CF6">
        <w:rPr>
          <w:b/>
        </w:rPr>
        <w:t>i Tr</w:t>
      </w:r>
      <w:r w:rsidRPr="00F16CF6">
        <w:rPr>
          <w:b/>
        </w:rPr>
        <w:t>iết lý lao động của họ</w:t>
      </w:r>
      <w:r w:rsidRPr="00F16CF6">
        <w:t xml:space="preserve"> </w:t>
      </w:r>
      <w:r w:rsidRPr="00F16CF6">
        <w:rPr>
          <w:b/>
        </w:rPr>
        <w:t>đưa về cho ngự trị trong nước</w:t>
      </w:r>
      <w:r w:rsidRPr="00F16CF6">
        <w:t xml:space="preserve">; hậu quả là ba tháng </w:t>
      </w:r>
      <w:r w:rsidR="008F1B9B" w:rsidRPr="00F16CF6">
        <w:t>T</w:t>
      </w:r>
      <w:r w:rsidRPr="00F16CF6">
        <w:t>ết rút lại còn có ba ngày, mà nhiều khi còn bị xén bớt. Liệu rồi với đà làm việc đó chúng ta có đuổi kịp Tây Âu chăng? Để tìm câu đáp hôm nay chúng ta đem vấn đề ra cứu xét: tại sao lại có cái vụ trái khoáy như trên</w:t>
      </w:r>
      <w:r w:rsidRPr="00F16CF6">
        <w:rPr>
          <w:b/>
        </w:rPr>
        <w:t>: nước túng mà tết lại dài với một chuỗi hội hè</w:t>
      </w:r>
      <w:r w:rsidRPr="00F16CF6">
        <w:t xml:space="preserve"> </w:t>
      </w:r>
      <w:r w:rsidRPr="00F16CF6">
        <w:rPr>
          <w:b/>
        </w:rPr>
        <w:t>đình đám</w:t>
      </w:r>
      <w:r w:rsidRPr="00F16CF6">
        <w:t xml:space="preserve">. </w:t>
      </w:r>
    </w:p>
    <w:p w:rsidR="008F1B9B" w:rsidRPr="00F16CF6" w:rsidRDefault="00047870" w:rsidP="00F01066">
      <w:pPr>
        <w:pStyle w:val="BodyTextFirstIndent"/>
        <w:ind w:firstLine="0"/>
        <w:jc w:val="both"/>
        <w:rPr>
          <w:b/>
        </w:rPr>
      </w:pPr>
      <w:r w:rsidRPr="00F16CF6">
        <w:rPr>
          <w:b/>
        </w:rPr>
        <w:t>3. Trước hết nên nhớ lạ</w:t>
      </w:r>
      <w:r w:rsidR="008F1B9B" w:rsidRPr="00F16CF6">
        <w:rPr>
          <w:b/>
        </w:rPr>
        <w:t>i Tây Â</w:t>
      </w:r>
      <w:r w:rsidRPr="00F16CF6">
        <w:rPr>
          <w:b/>
        </w:rPr>
        <w:t>u mới làm việc quần quật từ lúc có khoa học kỹ thuật.</w:t>
      </w:r>
      <w:r w:rsidR="008F1B9B" w:rsidRPr="00F16CF6">
        <w:rPr>
          <w:b/>
        </w:rPr>
        <w:t xml:space="preserve"> Còn T</w:t>
      </w:r>
      <w:r w:rsidRPr="00F16CF6">
        <w:rPr>
          <w:b/>
        </w:rPr>
        <w:t xml:space="preserve">riết lý lao động lại đến muộn nữa, mới chừng một thế kỷ nay. </w:t>
      </w:r>
    </w:p>
    <w:p w:rsidR="00D9225E" w:rsidRPr="00F16CF6" w:rsidRDefault="00047870" w:rsidP="00F01066">
      <w:pPr>
        <w:pStyle w:val="BodyTextFirstIndent"/>
        <w:ind w:firstLine="0"/>
        <w:jc w:val="both"/>
      </w:pPr>
      <w:r w:rsidRPr="00F16CF6">
        <w:t xml:space="preserve">Từ đấy mới có đảng lao động, rồi lễ lao động </w:t>
      </w:r>
      <w:r w:rsidRPr="00F16CF6">
        <w:rPr>
          <w:b/>
        </w:rPr>
        <w:t>và lao động được đề cao cùng cực</w:t>
      </w:r>
      <w:r w:rsidRPr="00F16CF6">
        <w:t xml:space="preserve">, đến độ giai cấp lao động được trao phó cho sứ mạng cứu thế, nên đảng lao động đã tận tình thực thi sứ mạng đến độ chỉ còn để lại có việc thuộc chân tay như sản xuất đồ vật , có vậy mới đáng kể là lao động. </w:t>
      </w:r>
    </w:p>
    <w:p w:rsidR="00D9225E" w:rsidRPr="00F16CF6" w:rsidRDefault="00047870" w:rsidP="00F01066">
      <w:pPr>
        <w:pStyle w:val="BodyTextFirstIndent"/>
        <w:ind w:firstLine="0"/>
        <w:jc w:val="both"/>
        <w:rPr>
          <w:b/>
        </w:rPr>
      </w:pPr>
      <w:r w:rsidRPr="00F16CF6">
        <w:rPr>
          <w:b/>
        </w:rPr>
        <w:t>Văn học nghệ thuật muốn được tồn tại cũng phải hô hào cổ võ cho việc thi đua sản xuất, ca ngợ</w:t>
      </w:r>
      <w:r w:rsidR="00D9225E" w:rsidRPr="00F16CF6">
        <w:rPr>
          <w:b/>
        </w:rPr>
        <w:t>i</w:t>
      </w:r>
      <w:r w:rsidRPr="00F16CF6">
        <w:rPr>
          <w:b/>
        </w:rPr>
        <w:t xml:space="preserve"> lao động mới xong. </w:t>
      </w:r>
    </w:p>
    <w:p w:rsidR="00D9225E" w:rsidRPr="00F16CF6" w:rsidRDefault="00047870" w:rsidP="00F01066">
      <w:pPr>
        <w:pStyle w:val="BodyTextFirstIndent"/>
        <w:ind w:firstLine="0"/>
        <w:jc w:val="both"/>
        <w:rPr>
          <w:b/>
        </w:rPr>
      </w:pPr>
      <w:r w:rsidRPr="00F16CF6">
        <w:rPr>
          <w:b/>
        </w:rPr>
        <w:t>Ngoài ra ai còn dám nói tớ</w:t>
      </w:r>
      <w:r w:rsidR="00D9225E" w:rsidRPr="00F16CF6">
        <w:rPr>
          <w:b/>
        </w:rPr>
        <w:t>i Tì</w:t>
      </w:r>
      <w:r w:rsidRPr="00F16CF6">
        <w:rPr>
          <w:b/>
        </w:rPr>
        <w:t xml:space="preserve">nh người tất bị lên án là phản cách mạng, phản sản xuất. </w:t>
      </w:r>
    </w:p>
    <w:p w:rsidR="00D9225E" w:rsidRPr="00F16CF6" w:rsidRDefault="00047870" w:rsidP="00F01066">
      <w:pPr>
        <w:pStyle w:val="BodyTextFirstIndent"/>
        <w:ind w:firstLine="0"/>
        <w:jc w:val="both"/>
      </w:pPr>
      <w:r w:rsidRPr="00F16CF6">
        <w:t xml:space="preserve">4. Đó là sự quá trớn dễ dàng nhận thấy, nhưng có một điều không mấy ai thấy là cái </w:t>
      </w:r>
      <w:r w:rsidRPr="00F16CF6">
        <w:rPr>
          <w:b/>
        </w:rPr>
        <w:t>lý do gây nên phong trào làm việc quần quật nọ</w:t>
      </w:r>
      <w:r w:rsidRPr="00F16CF6">
        <w:t xml:space="preserve">. </w:t>
      </w:r>
    </w:p>
    <w:p w:rsidR="00D9225E" w:rsidRPr="00F16CF6" w:rsidRDefault="00047870" w:rsidP="00F01066">
      <w:pPr>
        <w:pStyle w:val="BodyTextFirstIndent"/>
        <w:ind w:firstLine="0"/>
        <w:jc w:val="both"/>
        <w:rPr>
          <w:b/>
        </w:rPr>
      </w:pPr>
      <w:r w:rsidRPr="00F16CF6">
        <w:rPr>
          <w:b/>
        </w:rPr>
        <w:t>Vậy nguyên ủy sâu xa ở tạ</w:t>
      </w:r>
      <w:r w:rsidR="00D9225E" w:rsidRPr="00F16CF6">
        <w:rPr>
          <w:b/>
        </w:rPr>
        <w:t>i T</w:t>
      </w:r>
      <w:r w:rsidRPr="00F16CF6">
        <w:rPr>
          <w:b/>
        </w:rPr>
        <w:t>riết lý cổ điển đã xao lãng việc đề cao lao động thì chớ, lại còn coi việc làm là hình phạt hay như cái chi hèn hạ, chỉ đáng dành cho nô lệ (gọi là servile).</w:t>
      </w:r>
    </w:p>
    <w:p w:rsidR="00D9225E" w:rsidRPr="00F16CF6" w:rsidRDefault="00047870" w:rsidP="00F01066">
      <w:pPr>
        <w:pStyle w:val="BodyTextFirstIndent"/>
        <w:ind w:firstLine="0"/>
        <w:jc w:val="both"/>
        <w:rPr>
          <w:b/>
        </w:rPr>
      </w:pPr>
      <w:r w:rsidRPr="00F16CF6">
        <w:rPr>
          <w:b/>
        </w:rPr>
        <w:lastRenderedPageBreak/>
        <w:t>Aristotle cho việc lao tác bất xứng với ngườ</w:t>
      </w:r>
      <w:r w:rsidR="00D9225E" w:rsidRPr="00F16CF6">
        <w:rPr>
          <w:b/>
        </w:rPr>
        <w:t>i T</w:t>
      </w:r>
      <w:r w:rsidRPr="00F16CF6">
        <w:rPr>
          <w:b/>
        </w:rPr>
        <w:t>ự do</w:t>
      </w:r>
      <w:r w:rsidR="00D9225E" w:rsidRPr="00F16CF6">
        <w:rPr>
          <w:b/>
        </w:rPr>
        <w:t xml:space="preserve"> . Cũng vì đó T</w:t>
      </w:r>
      <w:r w:rsidRPr="00F16CF6">
        <w:rPr>
          <w:b/>
        </w:rPr>
        <w:t xml:space="preserve">riết lý đã không tìm cách phá chế độ nô lệ, còn bào chữa cho là cần thiết để xã hội tồn tại. </w:t>
      </w:r>
    </w:p>
    <w:p w:rsidR="00D9225E" w:rsidRPr="00F16CF6" w:rsidRDefault="00047870" w:rsidP="00F01066">
      <w:pPr>
        <w:pStyle w:val="BodyTextFirstIndent"/>
        <w:ind w:firstLine="0"/>
        <w:jc w:val="both"/>
        <w:rPr>
          <w:b/>
        </w:rPr>
      </w:pPr>
      <w:r w:rsidRPr="00F16CF6">
        <w:rPr>
          <w:b/>
        </w:rPr>
        <w:t>Vì xã hội mà thiếu lao động thì sống sao nổi, mà ai lao động cho đây nếu không có nô lệ. Đấy quả là một tang chứng về vụ</w:t>
      </w:r>
      <w:r w:rsidR="00D9225E" w:rsidRPr="00F16CF6">
        <w:rPr>
          <w:b/>
        </w:rPr>
        <w:t xml:space="preserve"> T</w:t>
      </w:r>
      <w:r w:rsidRPr="00F16CF6">
        <w:rPr>
          <w:b/>
        </w:rPr>
        <w:t xml:space="preserve">riết học đã phản bội con người vốn mang trong xương tủy tính chất tác hành. </w:t>
      </w:r>
    </w:p>
    <w:p w:rsidR="00D9225E" w:rsidRPr="00F16CF6" w:rsidRDefault="00047870" w:rsidP="00F01066">
      <w:pPr>
        <w:pStyle w:val="BodyTextFirstIndent"/>
        <w:ind w:firstLine="0"/>
        <w:jc w:val="both"/>
      </w:pPr>
      <w:r w:rsidRPr="00F16CF6">
        <w:t>Vậy mà mãi đến đờ</w:t>
      </w:r>
      <w:r w:rsidR="00D9225E" w:rsidRPr="00F16CF6">
        <w:t>i nay các T</w:t>
      </w:r>
      <w:r w:rsidRPr="00F16CF6">
        <w:t xml:space="preserve">riết học gia chưa hẳn rút chân ra khỏi câu tuyên bố đầy ô nhục nọ của Plato, Aristotle. </w:t>
      </w:r>
      <w:r w:rsidRPr="00F16CF6">
        <w:rPr>
          <w:b/>
        </w:rPr>
        <w:t>Đó là dấu chứng tỏ</w:t>
      </w:r>
      <w:r w:rsidR="00D9225E" w:rsidRPr="00F16CF6">
        <w:rPr>
          <w:b/>
        </w:rPr>
        <w:t xml:space="preserve"> T</w:t>
      </w:r>
      <w:r w:rsidRPr="00F16CF6">
        <w:rPr>
          <w:b/>
        </w:rPr>
        <w:t>riết học đã đặt hướng lầm</w:t>
      </w:r>
      <w:r w:rsidRPr="00F16CF6">
        <w:t>, nên không thấy rất nhiều điều thiết yếu cho con người trong đó có sự coi thường lao động, vì thế trải qua bao đời, lao động vẫn bị khinh rẻ, đó là lý do sâu xa nhất đã gây nên cuộc phản động đề cao lao động như vừa nói trên.</w:t>
      </w:r>
    </w:p>
    <w:p w:rsidR="00F80696" w:rsidRPr="00974327" w:rsidRDefault="00047870" w:rsidP="00ED0ED6">
      <w:pPr>
        <w:pStyle w:val="Heading4"/>
        <w:jc w:val="center"/>
        <w:rPr>
          <w:rFonts w:ascii="Times New Roman" w:hAnsi="Times New Roman" w:cs="Times New Roman"/>
          <w:sz w:val="24"/>
          <w:szCs w:val="24"/>
        </w:rPr>
      </w:pPr>
      <w:bookmarkStart w:id="464" w:name="_Toc28846472"/>
      <w:bookmarkStart w:id="465" w:name="_Toc28879663"/>
      <w:bookmarkStart w:id="466" w:name="_Toc29891235"/>
      <w:bookmarkStart w:id="467" w:name="_Toc30336369"/>
      <w:r w:rsidRPr="00974327">
        <w:rPr>
          <w:rFonts w:ascii="Times New Roman" w:hAnsi="Times New Roman" w:cs="Times New Roman"/>
          <w:sz w:val="24"/>
          <w:szCs w:val="24"/>
        </w:rPr>
        <w:t>5.</w:t>
      </w:r>
      <w:r w:rsidR="00F80696" w:rsidRPr="00974327">
        <w:rPr>
          <w:rFonts w:ascii="Times New Roman" w:hAnsi="Times New Roman" w:cs="Times New Roman"/>
          <w:sz w:val="24"/>
          <w:szCs w:val="24"/>
        </w:rPr>
        <w:t>-</w:t>
      </w:r>
      <w:r w:rsidRPr="00974327">
        <w:rPr>
          <w:rFonts w:ascii="Times New Roman" w:hAnsi="Times New Roman" w:cs="Times New Roman"/>
          <w:sz w:val="24"/>
          <w:szCs w:val="24"/>
        </w:rPr>
        <w:t xml:space="preserve"> Nhưng rồi </w:t>
      </w:r>
      <w:r w:rsidR="00AC63BF" w:rsidRPr="00974327">
        <w:rPr>
          <w:rFonts w:ascii="Times New Roman" w:hAnsi="Times New Roman" w:cs="Times New Roman"/>
          <w:sz w:val="24"/>
          <w:szCs w:val="24"/>
        </w:rPr>
        <w:t>“</w:t>
      </w:r>
      <w:r w:rsidRPr="00974327">
        <w:rPr>
          <w:rFonts w:ascii="Times New Roman" w:hAnsi="Times New Roman" w:cs="Times New Roman"/>
          <w:i w:val="0"/>
          <w:sz w:val="24"/>
          <w:szCs w:val="24"/>
        </w:rPr>
        <w:t>mạnh chống mạnh chấp</w:t>
      </w:r>
      <w:r w:rsidR="00AC63BF" w:rsidRPr="00974327">
        <w:rPr>
          <w:rFonts w:ascii="Times New Roman" w:hAnsi="Times New Roman" w:cs="Times New Roman"/>
          <w:sz w:val="24"/>
          <w:szCs w:val="24"/>
        </w:rPr>
        <w:t>”</w:t>
      </w:r>
      <w:bookmarkEnd w:id="464"/>
      <w:bookmarkEnd w:id="465"/>
      <w:bookmarkEnd w:id="466"/>
      <w:bookmarkEnd w:id="467"/>
    </w:p>
    <w:p w:rsidR="00D9225E" w:rsidRPr="00F16CF6" w:rsidRDefault="00F80696" w:rsidP="00F01066">
      <w:pPr>
        <w:pStyle w:val="BodyTextFirstIndent"/>
        <w:ind w:firstLine="0"/>
        <w:jc w:val="both"/>
      </w:pPr>
      <w:r w:rsidRPr="00F16CF6">
        <w:t>C</w:t>
      </w:r>
      <w:r w:rsidR="00047870" w:rsidRPr="00F16CF6">
        <w:t>ái gì do phản động thế nào cũng gây nên sự mất quân bình là cái sẽ dẫn đến chỗ cắt hoạn con người, bắt con người làm quá nhiều về chân tay lao lực, không để thì giờ phát triển những khả năng về</w:t>
      </w:r>
      <w:r w:rsidR="00D9225E" w:rsidRPr="00F16CF6">
        <w:t xml:space="preserve"> Tình và C</w:t>
      </w:r>
      <w:r w:rsidR="00047870" w:rsidRPr="00F16CF6">
        <w:t xml:space="preserve">hí còn cần thiết gấp bội cho sự lớn mạnh của con người trung thực. Bởi nhà nước chiếm đoạt hết quyền điều lý thì đã là tước đoạt quyền định đoạn phác họa chương trình của tư nhân cả đến những chi tiết lặt vặt cũng xen vào với chính sách </w:t>
      </w:r>
      <w:r w:rsidR="00AC63BF" w:rsidRPr="00F16CF6">
        <w:t>“</w:t>
      </w:r>
      <w:r w:rsidR="00047870" w:rsidRPr="00F16CF6">
        <w:t>làm hết</w:t>
      </w:r>
      <w:r w:rsidR="00AC63BF" w:rsidRPr="00F16CF6">
        <w:t>”</w:t>
      </w:r>
      <w:r w:rsidR="00047870" w:rsidRPr="00F16CF6">
        <w:t xml:space="preserve"> (tout faire) biến cá nhân thành cái ruột đinh ốc, một cái bánh xe chỉ biết máy động do sức đẩy bên ngoài. Đã vậy mục tiêu cũng bị đặt bên ngoài con người như làm để có thêm tiền, làm để cho nước giầu mạnh, hay đi giải phóng chứ không chú ý đến nhu yếu con người thực đang sống ở</w:t>
      </w:r>
      <w:r w:rsidR="00D9225E" w:rsidRPr="00F16CF6">
        <w:t xml:space="preserve"> Đây và B</w:t>
      </w:r>
      <w:r w:rsidR="00047870" w:rsidRPr="00F16CF6">
        <w:t xml:space="preserve">ây giờ. </w:t>
      </w:r>
    </w:p>
    <w:p w:rsidR="00D9225E" w:rsidRPr="00F16CF6" w:rsidRDefault="00047870" w:rsidP="00F01066">
      <w:pPr>
        <w:pStyle w:val="BodyTextFirstIndent"/>
        <w:ind w:firstLine="0"/>
        <w:jc w:val="both"/>
      </w:pPr>
      <w:r w:rsidRPr="00F16CF6">
        <w:t xml:space="preserve">Đó là những cái bên ngoài con người gọi là thành công được nhằm như cứu cánh, không còn tiêu điểm để biết đến đâu là đủ, là </w:t>
      </w:r>
      <w:r w:rsidR="00AC63BF" w:rsidRPr="00F16CF6">
        <w:t>“</w:t>
      </w:r>
      <w:r w:rsidRPr="00F16CF6">
        <w:t>tri túc</w:t>
      </w:r>
      <w:r w:rsidR="00AC63BF" w:rsidRPr="00F16CF6">
        <w:t>”</w:t>
      </w:r>
      <w:r w:rsidRPr="00F16CF6">
        <w:t xml:space="preserve">. </w:t>
      </w:r>
      <w:r w:rsidRPr="00F16CF6">
        <w:rPr>
          <w:b/>
        </w:rPr>
        <w:t>Thế là biến con người thành loài kiến, suốt đời phải tha mồi để chất đống, tha hoài tha hủy, không bao giờ được ngửa mặt lên ngắm trời đất với muôn hoa đua nở chứ đừng nói đến việc siêu lên cõi tâm linh là</w:t>
      </w:r>
      <w:r w:rsidRPr="00F16CF6">
        <w:t xml:space="preserve"> </w:t>
      </w:r>
      <w:r w:rsidRPr="00F16CF6">
        <w:rPr>
          <w:b/>
        </w:rPr>
        <w:t>chiều kích đích thực của của con người</w:t>
      </w:r>
      <w:r w:rsidRPr="00F16CF6">
        <w:t xml:space="preserve">. </w:t>
      </w:r>
    </w:p>
    <w:p w:rsidR="00681854" w:rsidRPr="00974327" w:rsidRDefault="00590BB4" w:rsidP="00ED0ED6">
      <w:pPr>
        <w:pStyle w:val="Heading4"/>
        <w:jc w:val="center"/>
        <w:rPr>
          <w:rFonts w:ascii="Times New Roman" w:hAnsi="Times New Roman" w:cs="Times New Roman"/>
          <w:sz w:val="24"/>
          <w:szCs w:val="24"/>
        </w:rPr>
      </w:pPr>
      <w:bookmarkStart w:id="468" w:name="_Toc29891236"/>
      <w:bookmarkStart w:id="469" w:name="_Toc30336370"/>
      <w:r w:rsidRPr="00974327">
        <w:rPr>
          <w:rFonts w:ascii="Times New Roman" w:hAnsi="Times New Roman" w:cs="Times New Roman"/>
          <w:sz w:val="24"/>
          <w:szCs w:val="24"/>
        </w:rPr>
        <w:t xml:space="preserve">6.- </w:t>
      </w:r>
      <w:r w:rsidR="00974327" w:rsidRPr="00974327">
        <w:rPr>
          <w:rFonts w:ascii="Times New Roman" w:hAnsi="Times New Roman" w:cs="Times New Roman"/>
          <w:sz w:val="24"/>
          <w:szCs w:val="24"/>
        </w:rPr>
        <w:t>C</w:t>
      </w:r>
      <w:r w:rsidR="00047870" w:rsidRPr="00974327">
        <w:rPr>
          <w:rFonts w:ascii="Times New Roman" w:hAnsi="Times New Roman" w:cs="Times New Roman"/>
          <w:sz w:val="24"/>
          <w:szCs w:val="24"/>
        </w:rPr>
        <w:t>ần phải đi tìm một nề</w:t>
      </w:r>
      <w:r w:rsidR="00D9225E" w:rsidRPr="00974327">
        <w:rPr>
          <w:rFonts w:ascii="Times New Roman" w:hAnsi="Times New Roman" w:cs="Times New Roman"/>
          <w:sz w:val="24"/>
          <w:szCs w:val="24"/>
        </w:rPr>
        <w:t>n T</w:t>
      </w:r>
      <w:r w:rsidR="00047870" w:rsidRPr="00974327">
        <w:rPr>
          <w:rFonts w:ascii="Times New Roman" w:hAnsi="Times New Roman" w:cs="Times New Roman"/>
          <w:sz w:val="24"/>
          <w:szCs w:val="24"/>
        </w:rPr>
        <w:t>riết khác</w:t>
      </w:r>
      <w:bookmarkEnd w:id="468"/>
      <w:bookmarkEnd w:id="469"/>
    </w:p>
    <w:p w:rsidR="000072BA" w:rsidRPr="00681854" w:rsidRDefault="00681854" w:rsidP="00F01066">
      <w:pPr>
        <w:pStyle w:val="BodyTextFirstIndent"/>
        <w:ind w:firstLine="0"/>
        <w:jc w:val="both"/>
        <w:rPr>
          <w:b/>
        </w:rPr>
      </w:pPr>
      <w:r>
        <w:rPr>
          <w:b/>
        </w:rPr>
        <w:t>Thay vào cả hai nền T</w:t>
      </w:r>
      <w:r w:rsidR="00047870" w:rsidRPr="00F16CF6">
        <w:rPr>
          <w:b/>
        </w:rPr>
        <w:t>riế</w:t>
      </w:r>
      <w:r>
        <w:rPr>
          <w:b/>
        </w:rPr>
        <w:t xml:space="preserve">t Tây Âu, </w:t>
      </w:r>
      <w:r w:rsidR="00D9225E" w:rsidRPr="00F16CF6">
        <w:rPr>
          <w:b/>
        </w:rPr>
        <w:t>C</w:t>
      </w:r>
      <w:r w:rsidR="00047870" w:rsidRPr="00F16CF6">
        <w:rPr>
          <w:b/>
        </w:rPr>
        <w:t xml:space="preserve">ổ điển thì khinh việc, còn nay chỉ biết có việc sản xuất. </w:t>
      </w:r>
      <w:r>
        <w:rPr>
          <w:b/>
        </w:rPr>
        <w:t xml:space="preserve"> </w:t>
      </w:r>
      <w:bookmarkStart w:id="470" w:name="_Toc28879664"/>
      <w:r w:rsidR="00047870" w:rsidRPr="00681854">
        <w:rPr>
          <w:color w:val="1D1B11" w:themeColor="background2" w:themeShade="1A"/>
        </w:rPr>
        <w:t>Cần một nề</w:t>
      </w:r>
      <w:r w:rsidR="00D9225E" w:rsidRPr="00681854">
        <w:rPr>
          <w:color w:val="1D1B11" w:themeColor="background2" w:themeShade="1A"/>
        </w:rPr>
        <w:t>n T</w:t>
      </w:r>
      <w:r w:rsidR="00047870" w:rsidRPr="00681854">
        <w:rPr>
          <w:color w:val="1D1B11" w:themeColor="background2" w:themeShade="1A"/>
        </w:rPr>
        <w:t>riết lý cân đối đầy đủ cho con người lưỡng thê</w:t>
      </w:r>
      <w:r w:rsidR="00047870" w:rsidRPr="00F16CF6">
        <w:t>.</w:t>
      </w:r>
      <w:bookmarkEnd w:id="470"/>
      <w:r w:rsidR="00047870" w:rsidRPr="00F16CF6">
        <w:t xml:space="preserve"> </w:t>
      </w:r>
    </w:p>
    <w:p w:rsidR="00E324DB" w:rsidRPr="00F16CF6" w:rsidRDefault="00047870" w:rsidP="00F01066">
      <w:pPr>
        <w:pStyle w:val="BodyTextFirstIndent"/>
        <w:ind w:firstLine="0"/>
        <w:jc w:val="both"/>
      </w:pPr>
      <w:r w:rsidRPr="00F16CF6">
        <w:t>. Điều đó chỉ có thể tìm ra được trong những miề</w:t>
      </w:r>
      <w:r w:rsidR="00D9225E" w:rsidRPr="00F16CF6">
        <w:t>n có T</w:t>
      </w:r>
      <w:r w:rsidRPr="00F16CF6">
        <w:t>riết lý hành động từ đầu, tự</w:t>
      </w:r>
      <w:r w:rsidR="00D9225E" w:rsidRPr="00F16CF6">
        <w:t xml:space="preserve"> C</w:t>
      </w:r>
      <w:r w:rsidRPr="00F16CF6">
        <w:t>ơ cấu. Và đó là trường hợp Việt Nho khi định nghĩa người như nhữ</w:t>
      </w:r>
      <w:r w:rsidR="00D9225E" w:rsidRPr="00F16CF6">
        <w:t>ng T</w:t>
      </w:r>
      <w:r w:rsidRPr="00F16CF6">
        <w:t>ác nhân, xuất hiện theo cung cách của Bàn Cổ, cái gì cũng tự làm lấy hết; từ việc xếp đặ</w:t>
      </w:r>
      <w:r w:rsidR="00E324DB" w:rsidRPr="00F16CF6">
        <w:t>t T</w:t>
      </w:r>
      <w:r w:rsidRPr="00F16CF6">
        <w:t>rờ</w:t>
      </w:r>
      <w:r w:rsidR="00E324DB" w:rsidRPr="00F16CF6">
        <w:t>i Đ</w:t>
      </w:r>
      <w:r w:rsidRPr="00F16CF6">
        <w:t>ấ</w:t>
      </w:r>
      <w:r w:rsidR="00E324DB" w:rsidRPr="00F16CF6">
        <w:t>t, Âm D</w:t>
      </w:r>
      <w:r w:rsidRPr="00F16CF6">
        <w:t>ương, cho đế</w:t>
      </w:r>
      <w:r w:rsidR="00E324DB" w:rsidRPr="00F16CF6">
        <w:t>n Núi S</w:t>
      </w:r>
      <w:r w:rsidRPr="00F16CF6">
        <w:t>ông, cả</w:t>
      </w:r>
      <w:r w:rsidR="00E324DB" w:rsidRPr="00F16CF6">
        <w:t xml:space="preserve"> con N</w:t>
      </w:r>
      <w:r w:rsidRPr="00F16CF6">
        <w:t xml:space="preserve">gười nữa cũng tự làm ra, sau này con cháu đều bắt chước. </w:t>
      </w:r>
    </w:p>
    <w:p w:rsidR="00E324DB" w:rsidRPr="00F16CF6" w:rsidRDefault="00047870" w:rsidP="00F01066">
      <w:pPr>
        <w:pStyle w:val="BodyTextFirstIndent"/>
        <w:ind w:firstLine="0"/>
        <w:jc w:val="both"/>
      </w:pPr>
      <w:r w:rsidRPr="00F16CF6">
        <w:t>Ngay đàn bà mà có thèm kể đến phận liễu yếu đào tơ đâu – cũng ra tay dọ</w:t>
      </w:r>
      <w:r w:rsidR="00E324DB" w:rsidRPr="00F16CF6">
        <w:t>c ngang T</w:t>
      </w:r>
      <w:r w:rsidRPr="00F16CF6">
        <w:t>rờ</w:t>
      </w:r>
      <w:r w:rsidR="00E324DB" w:rsidRPr="00F16CF6">
        <w:t>i Đ</w:t>
      </w:r>
      <w:r w:rsidRPr="00F16CF6">
        <w:t>ất, cũng dám đội đá vá trời ! Dễ có mấy tay !</w:t>
      </w:r>
    </w:p>
    <w:p w:rsidR="00E324DB" w:rsidRPr="00974327" w:rsidRDefault="00047870" w:rsidP="00ED0ED6">
      <w:pPr>
        <w:pStyle w:val="Heading4"/>
        <w:jc w:val="center"/>
        <w:rPr>
          <w:rFonts w:ascii="Times New Roman" w:hAnsi="Times New Roman" w:cs="Times New Roman"/>
          <w:sz w:val="24"/>
          <w:szCs w:val="24"/>
        </w:rPr>
      </w:pPr>
      <w:bookmarkStart w:id="471" w:name="_Toc28846473"/>
      <w:bookmarkStart w:id="472" w:name="_Toc28879665"/>
      <w:bookmarkStart w:id="473" w:name="_Toc29891237"/>
      <w:bookmarkStart w:id="474" w:name="_Toc30336371"/>
      <w:r w:rsidRPr="00974327">
        <w:rPr>
          <w:rFonts w:ascii="Times New Roman" w:hAnsi="Times New Roman" w:cs="Times New Roman"/>
          <w:sz w:val="24"/>
          <w:szCs w:val="24"/>
        </w:rPr>
        <w:t>7.</w:t>
      </w:r>
      <w:r w:rsidR="00F80696" w:rsidRPr="00974327">
        <w:rPr>
          <w:rFonts w:ascii="Times New Roman" w:hAnsi="Times New Roman" w:cs="Times New Roman"/>
          <w:sz w:val="24"/>
          <w:szCs w:val="24"/>
        </w:rPr>
        <w:t>-</w:t>
      </w:r>
      <w:r w:rsidRPr="00974327">
        <w:rPr>
          <w:rFonts w:ascii="Times New Roman" w:hAnsi="Times New Roman" w:cs="Times New Roman"/>
          <w:sz w:val="24"/>
          <w:szCs w:val="24"/>
        </w:rPr>
        <w:t xml:space="preserve"> Nữ nhi mà làm những việc có tầ</w:t>
      </w:r>
      <w:r w:rsidR="00681854" w:rsidRPr="00974327">
        <w:rPr>
          <w:rFonts w:ascii="Times New Roman" w:hAnsi="Times New Roman" w:cs="Times New Roman"/>
          <w:sz w:val="24"/>
          <w:szCs w:val="24"/>
        </w:rPr>
        <w:t>m vóc V</w:t>
      </w:r>
      <w:r w:rsidRPr="00974327">
        <w:rPr>
          <w:rFonts w:ascii="Times New Roman" w:hAnsi="Times New Roman" w:cs="Times New Roman"/>
          <w:sz w:val="24"/>
          <w:szCs w:val="24"/>
        </w:rPr>
        <w:t>ũ trụ!</w:t>
      </w:r>
      <w:bookmarkEnd w:id="471"/>
      <w:bookmarkEnd w:id="472"/>
      <w:bookmarkEnd w:id="473"/>
      <w:bookmarkEnd w:id="474"/>
    </w:p>
    <w:p w:rsidR="00E324DB" w:rsidRPr="00F16CF6" w:rsidRDefault="00047870" w:rsidP="00F01066">
      <w:pPr>
        <w:pStyle w:val="BodyTextFirstIndent"/>
        <w:ind w:firstLine="0"/>
        <w:jc w:val="both"/>
      </w:pPr>
      <w:r w:rsidRPr="00F16CF6">
        <w:t>Chả trách sau này sinh ra toàn nhữ</w:t>
      </w:r>
      <w:r w:rsidR="00E324DB" w:rsidRPr="00F16CF6">
        <w:t>ng tay thánh T</w:t>
      </w:r>
      <w:r w:rsidRPr="00F16CF6">
        <w:t xml:space="preserve">ổ của tác hành như </w:t>
      </w:r>
      <w:r w:rsidRPr="00F16CF6">
        <w:rPr>
          <w:b/>
        </w:rPr>
        <w:t>ba vị thánh</w:t>
      </w:r>
      <w:r w:rsidRPr="00F16CF6">
        <w:t xml:space="preserve"> </w:t>
      </w:r>
      <w:r w:rsidRPr="00F16CF6">
        <w:rPr>
          <w:b/>
        </w:rPr>
        <w:t>quan thầy lao động của Việt Nho</w:t>
      </w:r>
      <w:r w:rsidRPr="00F16CF6">
        <w:t xml:space="preserve"> cổ đại coi là </w:t>
      </w:r>
      <w:r w:rsidRPr="00F16CF6">
        <w:rPr>
          <w:b/>
        </w:rPr>
        <w:t>Uyên Công, Mẫn Công, Đạt Công</w:t>
      </w:r>
      <w:r w:rsidRPr="00F16CF6">
        <w:t xml:space="preserve"> (được thờ ở đề</w:t>
      </w:r>
      <w:r w:rsidR="00E324DB" w:rsidRPr="00F16CF6">
        <w:t>n Đào</w:t>
      </w:r>
      <w:r w:rsidRPr="00F16CF6">
        <w:t xml:space="preserve">Xá Phú Thọ). </w:t>
      </w:r>
    </w:p>
    <w:p w:rsidR="00E324DB" w:rsidRPr="00F16CF6" w:rsidRDefault="00047870" w:rsidP="00F01066">
      <w:pPr>
        <w:pStyle w:val="BodyTextFirstIndent"/>
        <w:ind w:firstLine="0"/>
        <w:jc w:val="both"/>
        <w:rPr>
          <w:b/>
        </w:rPr>
      </w:pPr>
      <w:r w:rsidRPr="00F16CF6">
        <w:rPr>
          <w:b/>
        </w:rPr>
        <w:lastRenderedPageBreak/>
        <w:t>Rồi đế</w:t>
      </w:r>
      <w:r w:rsidR="00E324DB" w:rsidRPr="00F16CF6">
        <w:rPr>
          <w:b/>
        </w:rPr>
        <w:t>n T</w:t>
      </w:r>
      <w:r w:rsidRPr="00F16CF6">
        <w:rPr>
          <w:b/>
        </w:rPr>
        <w:t>rai thì hùng đã đành, mà cả gái cũng đảm nữa</w:t>
      </w:r>
      <w:r w:rsidRPr="00F16CF6">
        <w:t xml:space="preserve">, nên khi lấy chồng thì kêu là đi </w:t>
      </w:r>
      <w:r w:rsidR="00AC63BF" w:rsidRPr="00F16CF6">
        <w:t>“</w:t>
      </w:r>
      <w:r w:rsidRPr="00F16CF6">
        <w:t>gánh vác</w:t>
      </w:r>
      <w:r w:rsidR="00AC63BF" w:rsidRPr="00F16CF6">
        <w:t>”</w:t>
      </w:r>
      <w:r w:rsidRPr="00F16CF6">
        <w:t xml:space="preserve">, hiểu là </w:t>
      </w:r>
      <w:r w:rsidR="00AC63BF" w:rsidRPr="00F16CF6">
        <w:t>“</w:t>
      </w:r>
      <w:r w:rsidRPr="00F16CF6">
        <w:rPr>
          <w:b/>
        </w:rPr>
        <w:t>đi gánh giang sơn nhà chồng</w:t>
      </w:r>
      <w:r w:rsidR="00AC63BF" w:rsidRPr="00F16CF6">
        <w:t>”</w:t>
      </w:r>
      <w:r w:rsidRPr="00F16CF6">
        <w:t xml:space="preserve">. Lại nổi máu </w:t>
      </w:r>
      <w:r w:rsidRPr="00F16CF6">
        <w:rPr>
          <w:b/>
        </w:rPr>
        <w:t>con cháu Nữ</w:t>
      </w:r>
      <w:r w:rsidRPr="00F16CF6">
        <w:t xml:space="preserve"> </w:t>
      </w:r>
      <w:r w:rsidRPr="00F16CF6">
        <w:rPr>
          <w:b/>
        </w:rPr>
        <w:t xml:space="preserve">Oa </w:t>
      </w:r>
      <w:r w:rsidRPr="00F16CF6">
        <w:t xml:space="preserve">lên nữa rồi. Người ta gánh cá gánh rau thôi chứ, đây đòi gánh sông gánh núi, tức những công việc có tầm vóc vũ trụ vậy. Nói </w:t>
      </w:r>
      <w:r w:rsidRPr="00F16CF6">
        <w:rPr>
          <w:b/>
        </w:rPr>
        <w:t xml:space="preserve">theo công thức của Nho thì ba vị công trên là Tam Tài. </w:t>
      </w:r>
    </w:p>
    <w:p w:rsidR="00F80696" w:rsidRPr="00974327" w:rsidRDefault="00047870" w:rsidP="00974327">
      <w:pPr>
        <w:pStyle w:val="Heading4"/>
        <w:jc w:val="center"/>
        <w:rPr>
          <w:rFonts w:ascii="Times New Roman" w:hAnsi="Times New Roman" w:cs="Times New Roman"/>
          <w:b w:val="0"/>
          <w:sz w:val="24"/>
          <w:szCs w:val="24"/>
        </w:rPr>
      </w:pPr>
      <w:bookmarkStart w:id="475" w:name="_Toc29891238"/>
      <w:bookmarkStart w:id="476" w:name="_Toc30336372"/>
      <w:r w:rsidRPr="00974327">
        <w:rPr>
          <w:rStyle w:val="Heading4Char"/>
          <w:rFonts w:ascii="Times New Roman" w:hAnsi="Times New Roman" w:cs="Times New Roman"/>
          <w:b/>
          <w:bCs/>
          <w:i/>
          <w:iCs/>
          <w:sz w:val="24"/>
          <w:szCs w:val="24"/>
        </w:rPr>
        <w:t>8. Chữ Tài viết bằng bộ thủ (tài gãy</w:t>
      </w:r>
      <w:r w:rsidR="00E324DB" w:rsidRPr="00974327">
        <w:rPr>
          <w:rStyle w:val="Heading4Char"/>
          <w:rFonts w:ascii="Times New Roman" w:hAnsi="Times New Roman" w:cs="Times New Roman"/>
          <w:b/>
          <w:bCs/>
          <w:i/>
          <w:iCs/>
          <w:sz w:val="24"/>
          <w:szCs w:val="24"/>
        </w:rPr>
        <w:t xml:space="preserve">: </w:t>
      </w:r>
      <w:r w:rsidR="00E324DB" w:rsidRPr="00974327">
        <w:rPr>
          <w:rStyle w:val="Heading4Char"/>
          <w:rFonts w:ascii="Times New Roman" w:eastAsia="MS Gothic" w:hAnsi="Times New Roman" w:cs="Times New Roman"/>
          <w:b/>
          <w:bCs/>
          <w:i/>
          <w:iCs/>
          <w:sz w:val="24"/>
          <w:szCs w:val="24"/>
        </w:rPr>
        <w:t>才</w:t>
      </w:r>
      <w:r w:rsidRPr="00974327">
        <w:rPr>
          <w:rStyle w:val="Heading4Char"/>
          <w:rFonts w:ascii="Times New Roman" w:hAnsi="Times New Roman" w:cs="Times New Roman"/>
          <w:b/>
          <w:bCs/>
          <w:i/>
          <w:iCs/>
          <w:sz w:val="24"/>
          <w:szCs w:val="24"/>
        </w:rPr>
        <w:t xml:space="preserve"> ) hàm ý động tự</w:t>
      </w:r>
      <w:r w:rsidRPr="00974327">
        <w:rPr>
          <w:rFonts w:ascii="Times New Roman" w:hAnsi="Times New Roman" w:cs="Times New Roman"/>
          <w:b w:val="0"/>
          <w:sz w:val="24"/>
          <w:szCs w:val="24"/>
        </w:rPr>
        <w:t>.</w:t>
      </w:r>
      <w:bookmarkEnd w:id="475"/>
      <w:bookmarkEnd w:id="476"/>
    </w:p>
    <w:p w:rsidR="00E324DB" w:rsidRPr="00F16CF6" w:rsidRDefault="00047870" w:rsidP="00F01066">
      <w:pPr>
        <w:pStyle w:val="BodyTextFirstIndent"/>
        <w:ind w:firstLine="0"/>
        <w:jc w:val="both"/>
      </w:pPr>
      <w:r w:rsidRPr="00F16CF6">
        <w:t>Thế có nghĩa là con người được quan niệm như một tác nhân, mình đầy nhóc những động tự là động tự. Trên đời này không thể tìm đâu được mộ</w:t>
      </w:r>
      <w:r w:rsidR="00E324DB" w:rsidRPr="00F16CF6">
        <w:t>t T</w:t>
      </w:r>
      <w:r w:rsidRPr="00F16CF6">
        <w:t>riết lý hành động uyên nguyên đồ sộ đến như thế</w:t>
      </w:r>
      <w:r w:rsidR="00E324DB" w:rsidRPr="00F16CF6">
        <w:t>. Theo T</w:t>
      </w:r>
      <w:r w:rsidRPr="00F16CF6">
        <w:t xml:space="preserve">riết lý ấy </w:t>
      </w:r>
      <w:r w:rsidRPr="00F16CF6">
        <w:rPr>
          <w:b/>
        </w:rPr>
        <w:t>chỉ có việc làm mới có giá trị</w:t>
      </w:r>
      <w:r w:rsidR="00E324DB" w:rsidRPr="00F16CF6">
        <w:t>, nên các Vua H</w:t>
      </w:r>
      <w:r w:rsidRPr="00F16CF6">
        <w:t xml:space="preserve">uyền sử của Việt Nho </w:t>
      </w:r>
      <w:r w:rsidRPr="00F16CF6">
        <w:rPr>
          <w:b/>
        </w:rPr>
        <w:t>không xuất hiện từ dòng máu như sinh ra bở</w:t>
      </w:r>
      <w:r w:rsidR="00E324DB" w:rsidRPr="00F16CF6">
        <w:rPr>
          <w:b/>
        </w:rPr>
        <w:t>i T</w:t>
      </w:r>
      <w:r w:rsidRPr="00F16CF6">
        <w:rPr>
          <w:b/>
        </w:rPr>
        <w:t>hần thánh nào, mà chỉ lấy toàn tên từ một thành tựu, một cuộc phát minh nào đó:</w:t>
      </w:r>
      <w:r w:rsidRPr="00F16CF6">
        <w:t xml:space="preserve"> </w:t>
      </w:r>
    </w:p>
    <w:p w:rsidR="00E324DB" w:rsidRPr="00974327" w:rsidRDefault="00866428" w:rsidP="00B8577F">
      <w:pPr>
        <w:pStyle w:val="Heading5"/>
        <w:jc w:val="center"/>
        <w:rPr>
          <w:rFonts w:ascii="Times New Roman" w:hAnsi="Times New Roman" w:cs="Times New Roman"/>
          <w:b/>
          <w:sz w:val="24"/>
          <w:szCs w:val="24"/>
        </w:rPr>
      </w:pPr>
      <w:bookmarkStart w:id="477" w:name="_Toc28879666"/>
      <w:bookmarkStart w:id="478" w:name="_Toc29891239"/>
      <w:bookmarkStart w:id="479" w:name="_Toc30336373"/>
      <w:r w:rsidRPr="00974327">
        <w:rPr>
          <w:rFonts w:ascii="Times New Roman" w:hAnsi="Times New Roman" w:cs="Times New Roman"/>
          <w:b/>
          <w:sz w:val="24"/>
          <w:szCs w:val="24"/>
        </w:rPr>
        <w:t>a.-</w:t>
      </w:r>
      <w:r w:rsidR="00047870" w:rsidRPr="00974327">
        <w:rPr>
          <w:rFonts w:ascii="Times New Roman" w:hAnsi="Times New Roman" w:cs="Times New Roman"/>
          <w:b/>
          <w:sz w:val="24"/>
          <w:szCs w:val="24"/>
        </w:rPr>
        <w:t>Toại nhân</w:t>
      </w:r>
      <w:r w:rsidR="00F42621" w:rsidRPr="00974327">
        <w:rPr>
          <w:rFonts w:ascii="Times New Roman" w:hAnsi="Times New Roman" w:cs="Times New Roman"/>
          <w:b/>
          <w:sz w:val="24"/>
          <w:szCs w:val="24"/>
        </w:rPr>
        <w:t xml:space="preserve"> phát minh ra L</w:t>
      </w:r>
      <w:r w:rsidR="00047870" w:rsidRPr="00974327">
        <w:rPr>
          <w:rFonts w:ascii="Times New Roman" w:hAnsi="Times New Roman" w:cs="Times New Roman"/>
          <w:b/>
          <w:sz w:val="24"/>
          <w:szCs w:val="24"/>
        </w:rPr>
        <w:t>ửa</w:t>
      </w:r>
      <w:bookmarkEnd w:id="477"/>
      <w:bookmarkEnd w:id="478"/>
      <w:bookmarkEnd w:id="479"/>
    </w:p>
    <w:p w:rsidR="00E324DB" w:rsidRPr="00974327" w:rsidRDefault="00866428" w:rsidP="00B8577F">
      <w:pPr>
        <w:pStyle w:val="Heading5"/>
        <w:jc w:val="center"/>
        <w:rPr>
          <w:rFonts w:ascii="Times New Roman" w:hAnsi="Times New Roman" w:cs="Times New Roman"/>
          <w:b/>
          <w:sz w:val="24"/>
          <w:szCs w:val="24"/>
        </w:rPr>
      </w:pPr>
      <w:bookmarkStart w:id="480" w:name="_Toc28879667"/>
      <w:bookmarkStart w:id="481" w:name="_Toc29891240"/>
      <w:bookmarkStart w:id="482" w:name="_Toc30336374"/>
      <w:r w:rsidRPr="00974327">
        <w:rPr>
          <w:rFonts w:ascii="Times New Roman" w:hAnsi="Times New Roman" w:cs="Times New Roman"/>
          <w:b/>
          <w:sz w:val="24"/>
          <w:szCs w:val="24"/>
        </w:rPr>
        <w:t>b.-</w:t>
      </w:r>
      <w:r w:rsidR="00047870" w:rsidRPr="00974327">
        <w:rPr>
          <w:rFonts w:ascii="Times New Roman" w:hAnsi="Times New Roman" w:cs="Times New Roman"/>
          <w:b/>
          <w:sz w:val="24"/>
          <w:szCs w:val="24"/>
        </w:rPr>
        <w:t>Phục Hi thuần phụ</w:t>
      </w:r>
      <w:r w:rsidR="00F42621" w:rsidRPr="00974327">
        <w:rPr>
          <w:rFonts w:ascii="Times New Roman" w:hAnsi="Times New Roman" w:cs="Times New Roman"/>
          <w:b/>
          <w:sz w:val="24"/>
          <w:szCs w:val="24"/>
        </w:rPr>
        <w:t>c S</w:t>
      </w:r>
      <w:r w:rsidR="00047870" w:rsidRPr="00974327">
        <w:rPr>
          <w:rFonts w:ascii="Times New Roman" w:hAnsi="Times New Roman" w:cs="Times New Roman"/>
          <w:b/>
          <w:sz w:val="24"/>
          <w:szCs w:val="24"/>
        </w:rPr>
        <w:t>úc vật</w:t>
      </w:r>
      <w:bookmarkEnd w:id="480"/>
      <w:bookmarkEnd w:id="481"/>
      <w:bookmarkEnd w:id="482"/>
    </w:p>
    <w:p w:rsidR="00E324DB" w:rsidRPr="00974327" w:rsidRDefault="00866428" w:rsidP="00B8577F">
      <w:pPr>
        <w:pStyle w:val="Heading5"/>
        <w:jc w:val="center"/>
        <w:rPr>
          <w:rFonts w:ascii="Times New Roman" w:hAnsi="Times New Roman" w:cs="Times New Roman"/>
          <w:b/>
          <w:sz w:val="24"/>
          <w:szCs w:val="24"/>
        </w:rPr>
      </w:pPr>
      <w:bookmarkStart w:id="483" w:name="_Toc28879668"/>
      <w:bookmarkStart w:id="484" w:name="_Toc29891241"/>
      <w:bookmarkStart w:id="485" w:name="_Toc30336375"/>
      <w:r w:rsidRPr="00974327">
        <w:rPr>
          <w:rFonts w:ascii="Times New Roman" w:hAnsi="Times New Roman" w:cs="Times New Roman"/>
          <w:b/>
          <w:sz w:val="24"/>
          <w:szCs w:val="24"/>
        </w:rPr>
        <w:t>c.-</w:t>
      </w:r>
      <w:r w:rsidR="00047870" w:rsidRPr="00974327">
        <w:rPr>
          <w:rFonts w:ascii="Times New Roman" w:hAnsi="Times New Roman" w:cs="Times New Roman"/>
          <w:b/>
          <w:sz w:val="24"/>
          <w:szCs w:val="24"/>
        </w:rPr>
        <w:t>Thần Nông thuần phụ</w:t>
      </w:r>
      <w:r w:rsidR="00F42621" w:rsidRPr="00974327">
        <w:rPr>
          <w:rFonts w:ascii="Times New Roman" w:hAnsi="Times New Roman" w:cs="Times New Roman"/>
          <w:b/>
          <w:sz w:val="24"/>
          <w:szCs w:val="24"/>
        </w:rPr>
        <w:t>c L</w:t>
      </w:r>
      <w:r w:rsidR="00047870" w:rsidRPr="00974327">
        <w:rPr>
          <w:rFonts w:ascii="Times New Roman" w:hAnsi="Times New Roman" w:cs="Times New Roman"/>
          <w:b/>
          <w:sz w:val="24"/>
          <w:szCs w:val="24"/>
        </w:rPr>
        <w:t>úa</w:t>
      </w:r>
      <w:bookmarkEnd w:id="483"/>
      <w:bookmarkEnd w:id="484"/>
      <w:bookmarkEnd w:id="485"/>
    </w:p>
    <w:p w:rsidR="00E324DB" w:rsidRPr="00974327" w:rsidRDefault="00974327" w:rsidP="00B8577F">
      <w:pPr>
        <w:pStyle w:val="Heading5"/>
        <w:jc w:val="center"/>
        <w:rPr>
          <w:rFonts w:ascii="Times New Roman" w:hAnsi="Times New Roman" w:cs="Times New Roman"/>
          <w:b/>
          <w:sz w:val="24"/>
          <w:szCs w:val="24"/>
        </w:rPr>
      </w:pPr>
      <w:bookmarkStart w:id="486" w:name="_Toc28879669"/>
      <w:bookmarkStart w:id="487" w:name="_Toc29891242"/>
      <w:r w:rsidRPr="00974327">
        <w:rPr>
          <w:rFonts w:ascii="Times New Roman" w:hAnsi="Times New Roman" w:cs="Times New Roman"/>
          <w:b/>
          <w:sz w:val="24"/>
          <w:szCs w:val="24"/>
        </w:rPr>
        <w:t xml:space="preserve">             </w:t>
      </w:r>
      <w:r>
        <w:rPr>
          <w:rFonts w:ascii="Times New Roman" w:hAnsi="Times New Roman" w:cs="Times New Roman"/>
          <w:b/>
          <w:sz w:val="24"/>
          <w:szCs w:val="24"/>
        </w:rPr>
        <w:t xml:space="preserve"> </w:t>
      </w:r>
      <w:bookmarkStart w:id="488" w:name="_Toc30336376"/>
      <w:r w:rsidR="00866428" w:rsidRPr="00974327">
        <w:rPr>
          <w:rFonts w:ascii="Times New Roman" w:hAnsi="Times New Roman" w:cs="Times New Roman"/>
          <w:b/>
          <w:sz w:val="24"/>
          <w:szCs w:val="24"/>
        </w:rPr>
        <w:t>d.-</w:t>
      </w:r>
      <w:r w:rsidR="00047870" w:rsidRPr="00974327">
        <w:rPr>
          <w:rFonts w:ascii="Times New Roman" w:hAnsi="Times New Roman" w:cs="Times New Roman"/>
          <w:b/>
          <w:sz w:val="24"/>
          <w:szCs w:val="24"/>
        </w:rPr>
        <w:t>Hùng Vương thuần phụ</w:t>
      </w:r>
      <w:r w:rsidR="00F42621" w:rsidRPr="00974327">
        <w:rPr>
          <w:rFonts w:ascii="Times New Roman" w:hAnsi="Times New Roman" w:cs="Times New Roman"/>
          <w:b/>
          <w:sz w:val="24"/>
          <w:szCs w:val="24"/>
        </w:rPr>
        <w:t>c T</w:t>
      </w:r>
      <w:r w:rsidR="00047870" w:rsidRPr="00974327">
        <w:rPr>
          <w:rFonts w:ascii="Times New Roman" w:hAnsi="Times New Roman" w:cs="Times New Roman"/>
          <w:b/>
          <w:sz w:val="24"/>
          <w:szCs w:val="24"/>
        </w:rPr>
        <w:t>inh thần</w:t>
      </w:r>
      <w:bookmarkEnd w:id="486"/>
      <w:bookmarkEnd w:id="487"/>
      <w:bookmarkEnd w:id="488"/>
    </w:p>
    <w:p w:rsidR="00681854" w:rsidRPr="00974327" w:rsidRDefault="00974327" w:rsidP="00B8577F">
      <w:pPr>
        <w:pStyle w:val="Heading5"/>
        <w:jc w:val="center"/>
        <w:rPr>
          <w:rFonts w:ascii="Times New Roman" w:hAnsi="Times New Roman" w:cs="Times New Roman"/>
          <w:b/>
          <w:sz w:val="24"/>
          <w:szCs w:val="24"/>
        </w:rPr>
      </w:pPr>
      <w:bookmarkStart w:id="489" w:name="_Toc28879670"/>
      <w:bookmarkStart w:id="490" w:name="_Toc29891243"/>
      <w:r w:rsidRPr="00974327">
        <w:rPr>
          <w:rFonts w:ascii="Times New Roman" w:hAnsi="Times New Roman" w:cs="Times New Roman"/>
          <w:b/>
          <w:sz w:val="24"/>
          <w:szCs w:val="24"/>
        </w:rPr>
        <w:t xml:space="preserve">                                       </w:t>
      </w:r>
      <w:bookmarkStart w:id="491" w:name="_Toc30336377"/>
      <w:r w:rsidR="00866428" w:rsidRPr="00974327">
        <w:rPr>
          <w:rFonts w:ascii="Times New Roman" w:hAnsi="Times New Roman" w:cs="Times New Roman"/>
          <w:b/>
          <w:sz w:val="24"/>
          <w:szCs w:val="24"/>
        </w:rPr>
        <w:t>e.-</w:t>
      </w:r>
      <w:r w:rsidR="00047870" w:rsidRPr="00974327">
        <w:rPr>
          <w:rFonts w:ascii="Times New Roman" w:hAnsi="Times New Roman" w:cs="Times New Roman"/>
          <w:b/>
          <w:sz w:val="24"/>
          <w:szCs w:val="24"/>
        </w:rPr>
        <w:t>Bà</w:t>
      </w:r>
      <w:r w:rsidR="003D1904" w:rsidRPr="00974327">
        <w:rPr>
          <w:rFonts w:ascii="Times New Roman" w:hAnsi="Times New Roman" w:cs="Times New Roman"/>
          <w:b/>
          <w:sz w:val="24"/>
          <w:szCs w:val="24"/>
        </w:rPr>
        <w:t xml:space="preserve"> Nành, Bà D</w:t>
      </w:r>
      <w:r w:rsidR="00047870" w:rsidRPr="00974327">
        <w:rPr>
          <w:rFonts w:ascii="Times New Roman" w:hAnsi="Times New Roman" w:cs="Times New Roman"/>
          <w:b/>
          <w:sz w:val="24"/>
          <w:szCs w:val="24"/>
        </w:rPr>
        <w:t>âu là những người đã thuần phụ</w:t>
      </w:r>
      <w:r w:rsidR="00F42621" w:rsidRPr="00974327">
        <w:rPr>
          <w:rFonts w:ascii="Times New Roman" w:hAnsi="Times New Roman" w:cs="Times New Roman"/>
          <w:b/>
          <w:sz w:val="24"/>
          <w:szCs w:val="24"/>
        </w:rPr>
        <w:t>c cây Đ</w:t>
      </w:r>
      <w:r w:rsidR="00047870" w:rsidRPr="00974327">
        <w:rPr>
          <w:rFonts w:ascii="Times New Roman" w:hAnsi="Times New Roman" w:cs="Times New Roman"/>
          <w:b/>
          <w:sz w:val="24"/>
          <w:szCs w:val="24"/>
        </w:rPr>
        <w:t>ỗ</w:t>
      </w:r>
      <w:r w:rsidR="00F42621" w:rsidRPr="00974327">
        <w:rPr>
          <w:rFonts w:ascii="Times New Roman" w:hAnsi="Times New Roman" w:cs="Times New Roman"/>
          <w:b/>
          <w:sz w:val="24"/>
          <w:szCs w:val="24"/>
        </w:rPr>
        <w:t xml:space="preserve"> nành, cây D</w:t>
      </w:r>
      <w:r w:rsidR="00047870" w:rsidRPr="00974327">
        <w:rPr>
          <w:rFonts w:ascii="Times New Roman" w:hAnsi="Times New Roman" w:cs="Times New Roman"/>
          <w:b/>
          <w:sz w:val="24"/>
          <w:szCs w:val="24"/>
        </w:rPr>
        <w:t>âu...</w:t>
      </w:r>
      <w:bookmarkEnd w:id="489"/>
      <w:bookmarkEnd w:id="490"/>
      <w:bookmarkEnd w:id="491"/>
    </w:p>
    <w:p w:rsidR="00E324DB" w:rsidRPr="00F16CF6" w:rsidRDefault="00047870" w:rsidP="00F01066">
      <w:pPr>
        <w:pStyle w:val="BodyTextFirstIndent"/>
        <w:ind w:firstLine="0"/>
        <w:jc w:val="both"/>
      </w:pPr>
      <w:r w:rsidRPr="00F16CF6">
        <w:rPr>
          <w:b/>
        </w:rPr>
        <w:t>Kể ra chẳng xiết. Rõ rệt là không hề có một dấu hiệu nào coi khinh việc làm, trái lại việc làm được đề cao từ trong xương tủy</w:t>
      </w:r>
      <w:r w:rsidRPr="00F16CF6">
        <w:t>, đến nỗi kẻ sĩ thường mang tiếng là dài lưng tốn vải, vậy mà khi chết cũng phải chôn theo một biểu hiệu việc làm đó là lưỡ</w:t>
      </w:r>
      <w:r w:rsidR="00E324DB" w:rsidRPr="00F16CF6">
        <w:t>i cày. Ông V</w:t>
      </w:r>
      <w:r w:rsidRPr="00F16CF6">
        <w:t xml:space="preserve">ua cũng phải đi cày, ít ra một cách tượng trưng; cày trên ruộng tịch điền ba luống. Vua Lê Hoàn tự cầy cấy trọn ruộng tịch điền... </w:t>
      </w:r>
    </w:p>
    <w:p w:rsidR="00681854" w:rsidRPr="00974327" w:rsidRDefault="00047870" w:rsidP="004A7F91">
      <w:pPr>
        <w:pStyle w:val="Heading4"/>
        <w:jc w:val="center"/>
        <w:rPr>
          <w:rFonts w:ascii="Times New Roman" w:hAnsi="Times New Roman" w:cs="Times New Roman"/>
          <w:sz w:val="24"/>
          <w:szCs w:val="24"/>
        </w:rPr>
      </w:pPr>
      <w:bookmarkStart w:id="492" w:name="_Toc29891244"/>
      <w:bookmarkStart w:id="493" w:name="_Toc30336378"/>
      <w:r w:rsidRPr="00974327">
        <w:rPr>
          <w:rFonts w:ascii="Times New Roman" w:hAnsi="Times New Roman" w:cs="Times New Roman"/>
          <w:sz w:val="24"/>
          <w:szCs w:val="24"/>
        </w:rPr>
        <w:t>9. Tóm lại</w:t>
      </w:r>
      <w:bookmarkEnd w:id="492"/>
      <w:bookmarkEnd w:id="493"/>
    </w:p>
    <w:p w:rsidR="00B15887" w:rsidRPr="00F16CF6" w:rsidRDefault="00681854" w:rsidP="00F01066">
      <w:pPr>
        <w:pStyle w:val="BodyTextFirstIndent"/>
        <w:ind w:firstLine="0"/>
        <w:jc w:val="both"/>
        <w:rPr>
          <w:b/>
        </w:rPr>
      </w:pPr>
      <w:r>
        <w:rPr>
          <w:b/>
        </w:rPr>
        <w:t>K</w:t>
      </w:r>
      <w:r w:rsidR="00047870" w:rsidRPr="00F16CF6">
        <w:rPr>
          <w:b/>
        </w:rPr>
        <w:t>hông nhữ</w:t>
      </w:r>
      <w:r w:rsidR="00E324DB" w:rsidRPr="00F16CF6">
        <w:rPr>
          <w:b/>
        </w:rPr>
        <w:t>ng C</w:t>
      </w:r>
      <w:r w:rsidR="00047870" w:rsidRPr="00F16CF6">
        <w:rPr>
          <w:b/>
        </w:rPr>
        <w:t>ơ cấu Việt Nho là tác hành, đến nỗi đạo đ</w:t>
      </w:r>
      <w:r>
        <w:rPr>
          <w:b/>
        </w:rPr>
        <w:t>ược gọi là Ngũ Hành, mà cả đến S</w:t>
      </w:r>
      <w:r w:rsidR="00047870" w:rsidRPr="00F16CF6">
        <w:rPr>
          <w:b/>
        </w:rPr>
        <w:t>ơ nguyên tượng, và điển hình cũng là những tác nhân, nhữ</w:t>
      </w:r>
      <w:r w:rsidR="00B15887" w:rsidRPr="00F16CF6">
        <w:rPr>
          <w:b/>
        </w:rPr>
        <w:t>ng Ô</w:t>
      </w:r>
      <w:r w:rsidR="00047870" w:rsidRPr="00F16CF6">
        <w:rPr>
          <w:b/>
        </w:rPr>
        <w:t>ng chố</w:t>
      </w:r>
      <w:r w:rsidR="00B15887" w:rsidRPr="00F16CF6">
        <w:rPr>
          <w:b/>
        </w:rPr>
        <w:t>ng T</w:t>
      </w:r>
      <w:r w:rsidR="00047870" w:rsidRPr="00F16CF6">
        <w:rPr>
          <w:b/>
        </w:rPr>
        <w:t>rờ</w:t>
      </w:r>
      <w:r w:rsidR="00B15887" w:rsidRPr="00F16CF6">
        <w:rPr>
          <w:b/>
        </w:rPr>
        <w:t>i, ném Cát, tát B</w:t>
      </w:r>
      <w:r w:rsidR="00047870" w:rsidRPr="00F16CF6">
        <w:rPr>
          <w:b/>
        </w:rPr>
        <w:t xml:space="preserve">iển tức những việc có tầm vóc vũ trụ. </w:t>
      </w:r>
    </w:p>
    <w:p w:rsidR="00B15887" w:rsidRPr="00F16CF6" w:rsidRDefault="00047870" w:rsidP="00F01066">
      <w:pPr>
        <w:pStyle w:val="BodyTextFirstIndent"/>
        <w:ind w:firstLine="0"/>
        <w:jc w:val="both"/>
        <w:rPr>
          <w:b/>
        </w:rPr>
      </w:pPr>
      <w:r w:rsidRPr="00F16CF6">
        <w:rPr>
          <w:b/>
        </w:rPr>
        <w:t>Cho nên nếu hiểu thấu đượ</w:t>
      </w:r>
      <w:r w:rsidR="00B15887" w:rsidRPr="00F16CF6">
        <w:rPr>
          <w:b/>
        </w:rPr>
        <w:t>c T</w:t>
      </w:r>
      <w:r w:rsidRPr="00F16CF6">
        <w:rPr>
          <w:b/>
        </w:rPr>
        <w:t>riết lý tác hành chân thực thì phải nhằm phát triể</w:t>
      </w:r>
      <w:r w:rsidR="00B15887" w:rsidRPr="00F16CF6">
        <w:rPr>
          <w:b/>
        </w:rPr>
        <w:t>n con N</w:t>
      </w:r>
      <w:r w:rsidRPr="00F16CF6">
        <w:rPr>
          <w:b/>
        </w:rPr>
        <w:t xml:space="preserve">gười đến toàn diện mênh mông như </w:t>
      </w:r>
      <w:r w:rsidR="00B15887" w:rsidRPr="00F16CF6">
        <w:rPr>
          <w:b/>
        </w:rPr>
        <w:t>V</w:t>
      </w:r>
      <w:r w:rsidRPr="00F16CF6">
        <w:rPr>
          <w:b/>
        </w:rPr>
        <w:t xml:space="preserve">ũ trụ. </w:t>
      </w:r>
    </w:p>
    <w:p w:rsidR="00D968AE" w:rsidRPr="00F16CF6" w:rsidRDefault="00047870" w:rsidP="00F01066">
      <w:pPr>
        <w:pStyle w:val="BodyTextFirstIndent"/>
        <w:ind w:firstLine="0"/>
        <w:jc w:val="both"/>
        <w:rPr>
          <w:rFonts w:eastAsia="MingLiU"/>
          <w:b/>
          <w:color w:val="17365D" w:themeColor="text2" w:themeShade="BF"/>
          <w:bdr w:val="none" w:sz="0" w:space="0" w:color="auto" w:frame="1"/>
        </w:rPr>
      </w:pPr>
      <w:r w:rsidRPr="00F16CF6">
        <w:rPr>
          <w:b/>
        </w:rPr>
        <w:t xml:space="preserve">Nay đòi giản lược vào những vật hữu hình, độc chuyên có đợt sản xuất. Đó là san phẳng theo nguyên lý đồng nhất (A=A) giản lược con người vào nhu yếu duy nhất là ăn. Không biết chi tới </w:t>
      </w:r>
      <w:r w:rsidR="00AC63BF" w:rsidRPr="00F16CF6">
        <w:rPr>
          <w:b/>
        </w:rPr>
        <w:t>“</w:t>
      </w:r>
      <w:r w:rsidRPr="00F16CF6">
        <w:rPr>
          <w:b/>
        </w:rPr>
        <w:t>ở đời</w:t>
      </w:r>
      <w:r w:rsidR="00AC63BF" w:rsidRPr="00F16CF6">
        <w:rPr>
          <w:b/>
        </w:rPr>
        <w:t>”</w:t>
      </w:r>
      <w:r w:rsidRPr="00F16CF6">
        <w:rPr>
          <w:b/>
        </w:rPr>
        <w:t xml:space="preserve"> có chiều kích vô biên rộng như vũ trụ, khiến con người có thể tham dự</w:t>
      </w:r>
      <w:r w:rsidR="00B15887" w:rsidRPr="00F16CF6">
        <w:rPr>
          <w:b/>
        </w:rPr>
        <w:t xml:space="preserve"> cùng T</w:t>
      </w:r>
      <w:r w:rsidRPr="00F16CF6">
        <w:rPr>
          <w:b/>
        </w:rPr>
        <w:t>rờ</w:t>
      </w:r>
      <w:r w:rsidR="00B15887" w:rsidRPr="00F16CF6">
        <w:rPr>
          <w:b/>
        </w:rPr>
        <w:t>i Đ</w:t>
      </w:r>
      <w:r w:rsidRPr="00F16CF6">
        <w:rPr>
          <w:b/>
        </w:rPr>
        <w:t>ất. Đó là chỗ giải nghĩa những cuộ</w:t>
      </w:r>
      <w:r w:rsidR="00B15887" w:rsidRPr="00F16CF6">
        <w:rPr>
          <w:b/>
        </w:rPr>
        <w:t>c H</w:t>
      </w:r>
      <w:r w:rsidRPr="00F16CF6">
        <w:rPr>
          <w:b/>
        </w:rPr>
        <w:t>ộ</w:t>
      </w:r>
      <w:r w:rsidR="00B15887" w:rsidRPr="00F16CF6">
        <w:rPr>
          <w:b/>
        </w:rPr>
        <w:t>i hè Đ</w:t>
      </w:r>
      <w:r w:rsidR="000072BA" w:rsidRPr="00F16CF6">
        <w:rPr>
          <w:b/>
        </w:rPr>
        <w:t>inh đám mà ta c</w:t>
      </w:r>
      <w:r w:rsidRPr="00F16CF6">
        <w:rPr>
          <w:b/>
        </w:rPr>
        <w:t>ầ</w:t>
      </w:r>
      <w:r w:rsidR="000072BA" w:rsidRPr="00F16CF6">
        <w:rPr>
          <w:b/>
        </w:rPr>
        <w:t>n hi</w:t>
      </w:r>
      <w:r w:rsidRPr="00F16CF6">
        <w:rPr>
          <w:b/>
        </w:rPr>
        <w:t>ể</w:t>
      </w:r>
      <w:r w:rsidR="000072BA" w:rsidRPr="00F16CF6">
        <w:rPr>
          <w:b/>
        </w:rPr>
        <w:t>u th</w:t>
      </w:r>
      <w:r w:rsidRPr="00F16CF6">
        <w:rPr>
          <w:b/>
        </w:rPr>
        <w:t>êm.</w:t>
      </w:r>
    </w:p>
    <w:p w:rsidR="00E46B61" w:rsidRPr="00866428" w:rsidRDefault="008C60E0" w:rsidP="00590BB4">
      <w:pPr>
        <w:pStyle w:val="Heading2"/>
        <w:jc w:val="center"/>
        <w:rPr>
          <w:rFonts w:ascii="Times New Roman" w:hAnsi="Times New Roman" w:cs="Times New Roman"/>
          <w:color w:val="244061" w:themeColor="accent1" w:themeShade="80"/>
          <w:sz w:val="24"/>
          <w:szCs w:val="24"/>
        </w:rPr>
      </w:pPr>
      <w:bookmarkStart w:id="494" w:name="_Toc28846474"/>
      <w:bookmarkStart w:id="495" w:name="_Toc28879671"/>
      <w:bookmarkStart w:id="496" w:name="_Toc29891245"/>
      <w:bookmarkStart w:id="497" w:name="_Toc30336379"/>
      <w:r w:rsidRPr="00866428">
        <w:rPr>
          <w:rFonts w:ascii="Times New Roman" w:eastAsia="MingLiU" w:hAnsi="Times New Roman" w:cs="Times New Roman"/>
          <w:color w:val="244061" w:themeColor="accent1" w:themeShade="80"/>
          <w:sz w:val="24"/>
          <w:szCs w:val="24"/>
          <w:bdr w:val="none" w:sz="0" w:space="0" w:color="auto" w:frame="1"/>
        </w:rPr>
        <w:lastRenderedPageBreak/>
        <w:t>E</w:t>
      </w:r>
      <w:r w:rsidR="00BB0F39" w:rsidRPr="00866428">
        <w:rPr>
          <w:rFonts w:ascii="Times New Roman" w:eastAsia="MingLiU" w:hAnsi="Times New Roman" w:cs="Times New Roman"/>
          <w:color w:val="244061" w:themeColor="accent1" w:themeShade="80"/>
          <w:sz w:val="24"/>
          <w:szCs w:val="24"/>
          <w:bdr w:val="none" w:sz="0" w:space="0" w:color="auto" w:frame="1"/>
        </w:rPr>
        <w:t xml:space="preserve">.- </w:t>
      </w:r>
      <w:r w:rsidR="00E525D0" w:rsidRPr="00866428">
        <w:rPr>
          <w:rFonts w:ascii="Times New Roman" w:eastAsia="MingLiU" w:hAnsi="Times New Roman" w:cs="Times New Roman"/>
          <w:color w:val="244061" w:themeColor="accent1" w:themeShade="80"/>
          <w:sz w:val="24"/>
          <w:szCs w:val="24"/>
          <w:bdr w:val="none" w:sz="0" w:space="0" w:color="auto" w:frame="1"/>
        </w:rPr>
        <w:t xml:space="preserve"> NH</w:t>
      </w:r>
      <w:r w:rsidR="00E525D0" w:rsidRPr="00866428">
        <w:rPr>
          <w:rFonts w:ascii="Times New Roman" w:hAnsi="Times New Roman" w:cs="Times New Roman"/>
          <w:color w:val="244061" w:themeColor="accent1" w:themeShade="80"/>
          <w:sz w:val="24"/>
          <w:szCs w:val="24"/>
        </w:rPr>
        <w:t xml:space="preserve">ẤT LÃM </w:t>
      </w:r>
      <w:r w:rsidR="00E525D0" w:rsidRPr="00866428">
        <w:rPr>
          <w:rFonts w:ascii="Times New Roman" w:eastAsia="MingLiU" w:hAnsi="Times New Roman" w:cs="Times New Roman"/>
          <w:color w:val="244061" w:themeColor="accent1" w:themeShade="80"/>
          <w:sz w:val="24"/>
          <w:szCs w:val="24"/>
          <w:bdr w:val="none" w:sz="0" w:space="0" w:color="auto" w:frame="1"/>
        </w:rPr>
        <w:t xml:space="preserve"> </w:t>
      </w:r>
      <w:r w:rsidR="00122027" w:rsidRPr="00866428">
        <w:rPr>
          <w:rFonts w:ascii="Times New Roman" w:eastAsia="MingLiU" w:hAnsi="Times New Roman" w:cs="Times New Roman"/>
          <w:color w:val="244061" w:themeColor="accent1" w:themeShade="80"/>
          <w:sz w:val="24"/>
          <w:szCs w:val="24"/>
          <w:bdr w:val="none" w:sz="0" w:space="0" w:color="auto" w:frame="1"/>
        </w:rPr>
        <w:t xml:space="preserve">VỀ </w:t>
      </w:r>
      <w:r w:rsidR="00BB0F39" w:rsidRPr="00866428">
        <w:rPr>
          <w:rFonts w:ascii="Times New Roman" w:eastAsia="MingLiU" w:hAnsi="Times New Roman" w:cs="Times New Roman"/>
          <w:color w:val="244061" w:themeColor="accent1" w:themeShade="80"/>
          <w:sz w:val="24"/>
          <w:szCs w:val="24"/>
          <w:bdr w:val="none" w:sz="0" w:space="0" w:color="auto" w:frame="1"/>
        </w:rPr>
        <w:t>N</w:t>
      </w:r>
      <w:r w:rsidR="00BB0F39" w:rsidRPr="00866428">
        <w:rPr>
          <w:rFonts w:ascii="Times New Roman" w:hAnsi="Times New Roman" w:cs="Times New Roman"/>
          <w:color w:val="244061" w:themeColor="accent1" w:themeShade="80"/>
          <w:sz w:val="24"/>
          <w:szCs w:val="24"/>
        </w:rPr>
        <w:t>ỘI DUNG VIỆ</w:t>
      </w:r>
      <w:r w:rsidR="00590BB4" w:rsidRPr="00866428">
        <w:rPr>
          <w:rFonts w:ascii="Times New Roman" w:hAnsi="Times New Roman" w:cs="Times New Roman"/>
          <w:color w:val="244061" w:themeColor="accent1" w:themeShade="80"/>
          <w:sz w:val="24"/>
          <w:szCs w:val="24"/>
        </w:rPr>
        <w:t>T NHO</w:t>
      </w:r>
      <w:bookmarkEnd w:id="494"/>
      <w:bookmarkEnd w:id="495"/>
      <w:bookmarkEnd w:id="496"/>
      <w:bookmarkEnd w:id="497"/>
    </w:p>
    <w:p w:rsidR="00760695" w:rsidRPr="00974327" w:rsidRDefault="00760695" w:rsidP="00B15887">
      <w:pPr>
        <w:pStyle w:val="Heading3"/>
        <w:jc w:val="center"/>
        <w:rPr>
          <w:rFonts w:ascii="Times New Roman" w:eastAsia="MingLiU" w:hAnsi="Times New Roman" w:cs="Times New Roman"/>
          <w:sz w:val="24"/>
          <w:szCs w:val="24"/>
          <w:bdr w:val="none" w:sz="0" w:space="0" w:color="auto" w:frame="1"/>
        </w:rPr>
      </w:pPr>
      <w:bookmarkStart w:id="498" w:name="_Toc28846475"/>
      <w:bookmarkStart w:id="499" w:name="_Toc28879672"/>
      <w:bookmarkStart w:id="500" w:name="_Toc29891246"/>
      <w:bookmarkStart w:id="501" w:name="_Toc30336380"/>
      <w:r w:rsidRPr="00974327">
        <w:rPr>
          <w:rFonts w:ascii="Times New Roman" w:eastAsia="MingLiU" w:hAnsi="Times New Roman" w:cs="Times New Roman"/>
          <w:sz w:val="24"/>
          <w:szCs w:val="24"/>
          <w:bdr w:val="none" w:sz="0" w:space="0" w:color="auto" w:frame="1"/>
        </w:rPr>
        <w:t>I.- T</w:t>
      </w:r>
      <w:r w:rsidR="00974327" w:rsidRPr="00974327">
        <w:rPr>
          <w:rFonts w:ascii="Times New Roman" w:eastAsia="MingLiU" w:hAnsi="Times New Roman" w:cs="Times New Roman"/>
          <w:sz w:val="24"/>
          <w:szCs w:val="24"/>
          <w:bdr w:val="none" w:sz="0" w:space="0" w:color="auto" w:frame="1"/>
        </w:rPr>
        <w:t>hái</w:t>
      </w:r>
      <w:r w:rsidRPr="00974327">
        <w:rPr>
          <w:rFonts w:ascii="Times New Roman" w:eastAsia="MingLiU" w:hAnsi="Times New Roman" w:cs="Times New Roman"/>
          <w:sz w:val="24"/>
          <w:szCs w:val="24"/>
          <w:bdr w:val="none" w:sz="0" w:space="0" w:color="auto" w:frame="1"/>
        </w:rPr>
        <w:t xml:space="preserve"> H</w:t>
      </w:r>
      <w:bookmarkEnd w:id="498"/>
      <w:bookmarkEnd w:id="499"/>
      <w:bookmarkEnd w:id="500"/>
      <w:r w:rsidR="00974327" w:rsidRPr="00974327">
        <w:rPr>
          <w:rFonts w:ascii="Times New Roman" w:eastAsia="MingLiU" w:hAnsi="Times New Roman" w:cs="Times New Roman"/>
          <w:sz w:val="24"/>
          <w:szCs w:val="24"/>
          <w:bdr w:val="none" w:sz="0" w:space="0" w:color="auto" w:frame="1"/>
        </w:rPr>
        <w:t>òa</w:t>
      </w:r>
      <w:bookmarkEnd w:id="501"/>
    </w:p>
    <w:p w:rsidR="00336D18" w:rsidRPr="00F17361" w:rsidRDefault="00336D18" w:rsidP="00F17361">
      <w:pPr>
        <w:pStyle w:val="Heading6"/>
        <w:jc w:val="center"/>
        <w:rPr>
          <w:rFonts w:ascii="Times New Roman" w:eastAsia="MingLiU" w:hAnsi="Times New Roman" w:cs="Times New Roman"/>
          <w:b/>
          <w:sz w:val="24"/>
          <w:szCs w:val="24"/>
          <w:bdr w:val="none" w:sz="0" w:space="0" w:color="auto" w:frame="1"/>
        </w:rPr>
      </w:pPr>
      <w:bookmarkStart w:id="502" w:name="_Toc28879673"/>
      <w:bookmarkStart w:id="503" w:name="_Toc29891247"/>
      <w:bookmarkStart w:id="504" w:name="_Toc30336381"/>
      <w:r w:rsidRPr="00F17361">
        <w:rPr>
          <w:rFonts w:ascii="Times New Roman" w:eastAsia="MingLiU" w:hAnsi="Times New Roman" w:cs="Times New Roman"/>
          <w:b/>
          <w:sz w:val="24"/>
          <w:szCs w:val="24"/>
          <w:bdr w:val="none" w:sz="0" w:space="0" w:color="auto" w:frame="1"/>
        </w:rPr>
        <w:t xml:space="preserve">Hoà trong mọi lãnh vực </w:t>
      </w:r>
      <w:r w:rsidR="00B57F71" w:rsidRPr="00F17361">
        <w:rPr>
          <w:rFonts w:ascii="Times New Roman" w:eastAsia="MingLiU" w:hAnsi="Times New Roman" w:cs="Times New Roman"/>
          <w:b/>
          <w:sz w:val="24"/>
          <w:szCs w:val="24"/>
          <w:bdr w:val="none" w:sz="0" w:space="0" w:color="auto" w:frame="1"/>
        </w:rPr>
        <w:t>: Tiêu chuẩn Hoà là Nhân /Nghĩa , Bao dung.</w:t>
      </w:r>
      <w:bookmarkEnd w:id="502"/>
      <w:bookmarkEnd w:id="503"/>
      <w:bookmarkEnd w:id="504"/>
    </w:p>
    <w:p w:rsidR="008C60E0" w:rsidRPr="00974327" w:rsidRDefault="00DE1AC7" w:rsidP="000B2F88">
      <w:pPr>
        <w:pStyle w:val="Heading4"/>
        <w:jc w:val="center"/>
        <w:rPr>
          <w:rFonts w:ascii="Times New Roman" w:hAnsi="Times New Roman" w:cs="Times New Roman"/>
          <w:i w:val="0"/>
          <w:sz w:val="24"/>
          <w:szCs w:val="24"/>
        </w:rPr>
      </w:pPr>
      <w:bookmarkStart w:id="505" w:name="_Toc28846476"/>
      <w:bookmarkStart w:id="506" w:name="_Toc28879674"/>
      <w:bookmarkStart w:id="507" w:name="_Toc29891248"/>
      <w:bookmarkStart w:id="508" w:name="_Toc30336382"/>
      <w:r w:rsidRPr="00974327">
        <w:rPr>
          <w:rFonts w:ascii="Times New Roman" w:hAnsi="Times New Roman" w:cs="Times New Roman"/>
          <w:sz w:val="24"/>
          <w:szCs w:val="24"/>
        </w:rPr>
        <w:t>1.- Trong C</w:t>
      </w:r>
      <w:r w:rsidR="00F65257" w:rsidRPr="00974327">
        <w:rPr>
          <w:rFonts w:ascii="Times New Roman" w:hAnsi="Times New Roman" w:cs="Times New Roman"/>
          <w:sz w:val="24"/>
          <w:szCs w:val="24"/>
        </w:rPr>
        <w:t>á nhân</w:t>
      </w:r>
      <w:bookmarkEnd w:id="505"/>
      <w:bookmarkEnd w:id="506"/>
      <w:bookmarkEnd w:id="507"/>
      <w:bookmarkEnd w:id="508"/>
    </w:p>
    <w:p w:rsidR="00F17361" w:rsidRPr="00F17361" w:rsidRDefault="008C60E0" w:rsidP="00F17361">
      <w:pPr>
        <w:pStyle w:val="BodyTextFirstIndent2"/>
        <w:ind w:left="0" w:firstLine="0"/>
        <w:jc w:val="center"/>
        <w:rPr>
          <w:rFonts w:eastAsia="MingLiU"/>
          <w:b/>
          <w:i/>
          <w:bdr w:val="none" w:sz="0" w:space="0" w:color="auto" w:frame="1"/>
        </w:rPr>
      </w:pPr>
      <w:r w:rsidRPr="00F17361">
        <w:rPr>
          <w:rFonts w:eastAsia="MingLiU"/>
          <w:b/>
          <w:i/>
          <w:bdr w:val="none" w:sz="0" w:space="0" w:color="auto" w:frame="1"/>
        </w:rPr>
        <w:t xml:space="preserve">Là </w:t>
      </w:r>
      <w:r w:rsidR="00F65257" w:rsidRPr="00F17361">
        <w:rPr>
          <w:rFonts w:eastAsia="MingLiU"/>
          <w:b/>
          <w:i/>
          <w:bdr w:val="none" w:sz="0" w:space="0" w:color="auto" w:frame="1"/>
        </w:rPr>
        <w:t>Hoà giữa Thâ</w:t>
      </w:r>
      <w:r w:rsidR="00DE1AC7" w:rsidRPr="00F17361">
        <w:rPr>
          <w:rFonts w:eastAsia="MingLiU"/>
          <w:b/>
          <w:i/>
          <w:bdr w:val="none" w:sz="0" w:space="0" w:color="auto" w:frame="1"/>
        </w:rPr>
        <w:t>n /</w:t>
      </w:r>
      <w:r w:rsidR="00F65257" w:rsidRPr="00F17361">
        <w:rPr>
          <w:rFonts w:eastAsia="MingLiU"/>
          <w:b/>
          <w:i/>
          <w:bdr w:val="none" w:sz="0" w:space="0" w:color="auto" w:frame="1"/>
        </w:rPr>
        <w:t xml:space="preserve"> Tâm</w:t>
      </w:r>
      <w:r w:rsidR="00ED4CFE" w:rsidRPr="00F17361">
        <w:rPr>
          <w:rFonts w:eastAsia="MingLiU"/>
          <w:b/>
          <w:i/>
          <w:bdr w:val="none" w:sz="0" w:space="0" w:color="auto" w:frame="1"/>
        </w:rPr>
        <w:t xml:space="preserve">   (  Thân / Tâm hợp nhất  )</w:t>
      </w:r>
      <w:bookmarkStart w:id="509" w:name="_Toc28846477"/>
      <w:bookmarkStart w:id="510" w:name="_Toc28879675"/>
    </w:p>
    <w:p w:rsidR="00F17361" w:rsidRPr="00974327" w:rsidRDefault="00F65257" w:rsidP="00F17361">
      <w:pPr>
        <w:pStyle w:val="Heading4"/>
        <w:jc w:val="center"/>
        <w:rPr>
          <w:rFonts w:ascii="Times New Roman" w:hAnsi="Times New Roman" w:cs="Times New Roman"/>
          <w:sz w:val="24"/>
          <w:szCs w:val="24"/>
        </w:rPr>
      </w:pPr>
      <w:bookmarkStart w:id="511" w:name="_Toc29891249"/>
      <w:bookmarkStart w:id="512" w:name="_Toc30336383"/>
      <w:r w:rsidRPr="00974327">
        <w:rPr>
          <w:rFonts w:ascii="Times New Roman" w:hAnsi="Times New Roman" w:cs="Times New Roman"/>
          <w:sz w:val="24"/>
          <w:szCs w:val="24"/>
        </w:rPr>
        <w:t>2.- Trong Gia đình</w:t>
      </w:r>
      <w:bookmarkStart w:id="513" w:name="_Toc28879676"/>
      <w:bookmarkEnd w:id="509"/>
      <w:bookmarkEnd w:id="510"/>
      <w:bookmarkEnd w:id="511"/>
      <w:bookmarkEnd w:id="512"/>
    </w:p>
    <w:p w:rsidR="00F17361" w:rsidRDefault="008C60E0" w:rsidP="00F17361">
      <w:pPr>
        <w:pStyle w:val="BodyTextFirstIndent2"/>
        <w:ind w:left="0" w:firstLine="0"/>
        <w:jc w:val="center"/>
        <w:rPr>
          <w:rFonts w:eastAsia="MingLiU"/>
          <w:b/>
          <w:i/>
          <w:color w:val="0F243E" w:themeColor="text2" w:themeShade="80"/>
          <w:bdr w:val="none" w:sz="0" w:space="0" w:color="auto" w:frame="1"/>
        </w:rPr>
      </w:pPr>
      <w:r w:rsidRPr="00F17361">
        <w:rPr>
          <w:rFonts w:eastAsia="MingLiU"/>
          <w:b/>
          <w:i/>
          <w:color w:val="0F243E" w:themeColor="text2" w:themeShade="80"/>
          <w:bdr w:val="none" w:sz="0" w:space="0" w:color="auto" w:frame="1"/>
        </w:rPr>
        <w:t xml:space="preserve">Là </w:t>
      </w:r>
      <w:r w:rsidR="00F65257" w:rsidRPr="00F17361">
        <w:rPr>
          <w:rFonts w:eastAsia="MingLiU"/>
          <w:b/>
          <w:i/>
          <w:color w:val="0F243E" w:themeColor="text2" w:themeShade="80"/>
          <w:bdr w:val="none" w:sz="0" w:space="0" w:color="auto" w:frame="1"/>
        </w:rPr>
        <w:t>Hòa giữ</w:t>
      </w:r>
      <w:r w:rsidR="00CB0DA9" w:rsidRPr="00F17361">
        <w:rPr>
          <w:rFonts w:eastAsia="MingLiU"/>
          <w:b/>
          <w:i/>
          <w:color w:val="0F243E" w:themeColor="text2" w:themeShade="80"/>
          <w:bdr w:val="none" w:sz="0" w:space="0" w:color="auto" w:frame="1"/>
        </w:rPr>
        <w:t xml:space="preserve">a Vợ / Chồng, </w:t>
      </w:r>
      <w:r w:rsidR="00BE4AC9" w:rsidRPr="00F17361">
        <w:rPr>
          <w:rFonts w:eastAsia="MingLiU"/>
          <w:b/>
          <w:i/>
          <w:color w:val="0F243E" w:themeColor="text2" w:themeShade="80"/>
          <w:bdr w:val="none" w:sz="0" w:space="0" w:color="auto" w:frame="1"/>
        </w:rPr>
        <w:t>Cha Mẹ</w:t>
      </w:r>
      <w:r w:rsidR="00DE1AC7" w:rsidRPr="00F17361">
        <w:rPr>
          <w:rFonts w:eastAsia="MingLiU"/>
          <w:b/>
          <w:i/>
          <w:color w:val="0F243E" w:themeColor="text2" w:themeShade="80"/>
          <w:bdr w:val="none" w:sz="0" w:space="0" w:color="auto" w:frame="1"/>
        </w:rPr>
        <w:t xml:space="preserve"> </w:t>
      </w:r>
      <w:r w:rsidR="00F65257" w:rsidRPr="00F17361">
        <w:rPr>
          <w:rFonts w:eastAsia="MingLiU"/>
          <w:b/>
          <w:i/>
          <w:color w:val="0F243E" w:themeColor="text2" w:themeShade="80"/>
          <w:bdr w:val="none" w:sz="0" w:space="0" w:color="auto" w:frame="1"/>
        </w:rPr>
        <w:t>/ Con Cái</w:t>
      </w:r>
      <w:bookmarkStart w:id="514" w:name="_Toc28846478"/>
      <w:bookmarkStart w:id="515" w:name="_Toc28879677"/>
      <w:bookmarkEnd w:id="513"/>
    </w:p>
    <w:p w:rsidR="008C60E0" w:rsidRPr="00974327" w:rsidRDefault="00F65257" w:rsidP="00F17361">
      <w:pPr>
        <w:pStyle w:val="Heading4"/>
        <w:jc w:val="center"/>
        <w:rPr>
          <w:rFonts w:ascii="Times New Roman" w:eastAsia="MingLiU" w:hAnsi="Times New Roman" w:cs="Times New Roman"/>
          <w:color w:val="0F243E" w:themeColor="text2" w:themeShade="80"/>
          <w:sz w:val="24"/>
          <w:szCs w:val="24"/>
          <w:bdr w:val="none" w:sz="0" w:space="0" w:color="auto" w:frame="1"/>
        </w:rPr>
      </w:pPr>
      <w:bookmarkStart w:id="516" w:name="_Toc29891250"/>
      <w:bookmarkStart w:id="517" w:name="_Toc30336384"/>
      <w:r w:rsidRPr="00974327">
        <w:rPr>
          <w:rFonts w:ascii="Times New Roman" w:hAnsi="Times New Roman" w:cs="Times New Roman"/>
          <w:sz w:val="24"/>
          <w:szCs w:val="24"/>
        </w:rPr>
        <w:t>3.- Trong Dân tộc</w:t>
      </w:r>
      <w:bookmarkEnd w:id="514"/>
      <w:bookmarkEnd w:id="515"/>
      <w:bookmarkEnd w:id="516"/>
      <w:bookmarkEnd w:id="517"/>
    </w:p>
    <w:p w:rsidR="00F65257" w:rsidRPr="00681854" w:rsidRDefault="008C60E0" w:rsidP="00681854">
      <w:pPr>
        <w:pStyle w:val="Heading4"/>
        <w:jc w:val="center"/>
        <w:rPr>
          <w:rFonts w:ascii="Times New Roman" w:eastAsia="MingLiU" w:hAnsi="Times New Roman" w:cs="Times New Roman"/>
          <w:color w:val="0F243E" w:themeColor="text2" w:themeShade="80"/>
          <w:sz w:val="24"/>
          <w:szCs w:val="24"/>
          <w:bdr w:val="none" w:sz="0" w:space="0" w:color="auto" w:frame="1"/>
        </w:rPr>
      </w:pPr>
      <w:bookmarkStart w:id="518" w:name="_Toc28879678"/>
      <w:bookmarkStart w:id="519" w:name="_Toc29891251"/>
      <w:bookmarkStart w:id="520" w:name="_Toc30336385"/>
      <w:r w:rsidRPr="00681854">
        <w:rPr>
          <w:rFonts w:ascii="Times New Roman" w:eastAsia="MingLiU" w:hAnsi="Times New Roman" w:cs="Times New Roman"/>
          <w:color w:val="0F243E" w:themeColor="text2" w:themeShade="80"/>
          <w:sz w:val="24"/>
          <w:szCs w:val="24"/>
          <w:bdr w:val="none" w:sz="0" w:space="0" w:color="auto" w:frame="1"/>
        </w:rPr>
        <w:t>L</w:t>
      </w:r>
      <w:r w:rsidR="00F65257" w:rsidRPr="00681854">
        <w:rPr>
          <w:rFonts w:ascii="Times New Roman" w:eastAsia="MingLiU" w:hAnsi="Times New Roman" w:cs="Times New Roman"/>
          <w:color w:val="0F243E" w:themeColor="text2" w:themeShade="80"/>
          <w:sz w:val="24"/>
          <w:szCs w:val="24"/>
          <w:bdr w:val="none" w:sz="0" w:space="0" w:color="auto" w:frame="1"/>
        </w:rPr>
        <w:t xml:space="preserve">à </w:t>
      </w:r>
      <w:r w:rsidR="00EE30B9" w:rsidRPr="00681854">
        <w:rPr>
          <w:rFonts w:ascii="Times New Roman" w:eastAsia="MingLiU" w:hAnsi="Times New Roman" w:cs="Times New Roman"/>
          <w:color w:val="0F243E" w:themeColor="text2" w:themeShade="80"/>
          <w:sz w:val="24"/>
          <w:szCs w:val="24"/>
          <w:bdr w:val="none" w:sz="0" w:space="0" w:color="auto" w:frame="1"/>
        </w:rPr>
        <w:t>Hòa v</w:t>
      </w:r>
      <w:r w:rsidR="00EE30B9" w:rsidRPr="00681854">
        <w:rPr>
          <w:rFonts w:ascii="Times New Roman" w:hAnsi="Times New Roman" w:cs="Times New Roman"/>
          <w:color w:val="0F243E" w:themeColor="text2" w:themeShade="80"/>
          <w:sz w:val="24"/>
          <w:szCs w:val="24"/>
        </w:rPr>
        <w:t xml:space="preserve">ới </w:t>
      </w:r>
      <w:r w:rsidR="00F65257" w:rsidRPr="00681854">
        <w:rPr>
          <w:rFonts w:ascii="Times New Roman" w:eastAsia="MingLiU" w:hAnsi="Times New Roman" w:cs="Times New Roman"/>
          <w:color w:val="0F243E" w:themeColor="text2" w:themeShade="80"/>
          <w:sz w:val="24"/>
          <w:szCs w:val="24"/>
          <w:bdr w:val="none" w:sz="0" w:space="0" w:color="auto" w:frame="1"/>
        </w:rPr>
        <w:t xml:space="preserve">Tình </w:t>
      </w:r>
      <w:r w:rsidR="00DE1AC7" w:rsidRPr="00681854">
        <w:rPr>
          <w:rFonts w:ascii="Times New Roman" w:eastAsia="MingLiU" w:hAnsi="Times New Roman" w:cs="Times New Roman"/>
          <w:color w:val="0F243E" w:themeColor="text2" w:themeShade="80"/>
          <w:sz w:val="24"/>
          <w:szCs w:val="24"/>
          <w:bdr w:val="none" w:sz="0" w:space="0" w:color="auto" w:frame="1"/>
        </w:rPr>
        <w:t xml:space="preserve">/ </w:t>
      </w:r>
      <w:r w:rsidR="00F65257" w:rsidRPr="00681854">
        <w:rPr>
          <w:rFonts w:ascii="Times New Roman" w:eastAsia="MingLiU" w:hAnsi="Times New Roman" w:cs="Times New Roman"/>
          <w:color w:val="0F243E" w:themeColor="text2" w:themeShade="80"/>
          <w:sz w:val="24"/>
          <w:szCs w:val="24"/>
          <w:bdr w:val="none" w:sz="0" w:space="0" w:color="auto" w:frame="1"/>
        </w:rPr>
        <w:t>Nghĩa Đồng bào</w:t>
      </w:r>
      <w:bookmarkEnd w:id="518"/>
      <w:bookmarkEnd w:id="519"/>
      <w:bookmarkEnd w:id="520"/>
    </w:p>
    <w:p w:rsidR="008C60E0" w:rsidRPr="00974327" w:rsidRDefault="000B2F88" w:rsidP="000B2F88">
      <w:pPr>
        <w:pStyle w:val="Heading4"/>
        <w:jc w:val="center"/>
        <w:rPr>
          <w:rFonts w:ascii="Times New Roman" w:hAnsi="Times New Roman" w:cs="Times New Roman"/>
          <w:b w:val="0"/>
          <w:i w:val="0"/>
          <w:sz w:val="24"/>
          <w:szCs w:val="24"/>
        </w:rPr>
      </w:pPr>
      <w:bookmarkStart w:id="521" w:name="_Toc28846479"/>
      <w:bookmarkStart w:id="522" w:name="_Toc28879679"/>
      <w:bookmarkStart w:id="523" w:name="_Toc29891252"/>
      <w:bookmarkStart w:id="524" w:name="_Toc30336386"/>
      <w:r w:rsidRPr="00974327">
        <w:rPr>
          <w:rFonts w:ascii="Times New Roman" w:hAnsi="Times New Roman" w:cs="Times New Roman"/>
          <w:b w:val="0"/>
          <w:sz w:val="24"/>
          <w:szCs w:val="24"/>
        </w:rPr>
        <w:t>4.- Ngoà</w:t>
      </w:r>
      <w:r w:rsidR="00ED4CFE" w:rsidRPr="00974327">
        <w:rPr>
          <w:rFonts w:ascii="Times New Roman" w:hAnsi="Times New Roman" w:cs="Times New Roman"/>
          <w:b w:val="0"/>
          <w:sz w:val="24"/>
          <w:szCs w:val="24"/>
        </w:rPr>
        <w:t>i</w:t>
      </w:r>
      <w:r w:rsidR="00F65257" w:rsidRPr="00974327">
        <w:rPr>
          <w:rFonts w:ascii="Times New Roman" w:hAnsi="Times New Roman" w:cs="Times New Roman"/>
          <w:b w:val="0"/>
          <w:sz w:val="24"/>
          <w:szCs w:val="24"/>
        </w:rPr>
        <w:t xml:space="preserve"> Xã hội</w:t>
      </w:r>
      <w:bookmarkEnd w:id="521"/>
      <w:bookmarkEnd w:id="522"/>
      <w:bookmarkEnd w:id="523"/>
      <w:bookmarkEnd w:id="524"/>
    </w:p>
    <w:p w:rsidR="00F65257" w:rsidRPr="00681854" w:rsidRDefault="001B7070" w:rsidP="00681854">
      <w:pPr>
        <w:pStyle w:val="Heading4"/>
        <w:jc w:val="center"/>
        <w:rPr>
          <w:rFonts w:ascii="Times New Roman" w:eastAsia="MingLiU" w:hAnsi="Times New Roman" w:cs="Times New Roman"/>
          <w:color w:val="17365D" w:themeColor="text2" w:themeShade="BF"/>
          <w:sz w:val="24"/>
          <w:szCs w:val="24"/>
          <w:bdr w:val="none" w:sz="0" w:space="0" w:color="auto" w:frame="1"/>
        </w:rPr>
      </w:pPr>
      <w:bookmarkStart w:id="525" w:name="_Toc28879680"/>
      <w:bookmarkStart w:id="526" w:name="_Toc29891253"/>
      <w:bookmarkStart w:id="527" w:name="_Toc30336387"/>
      <w:r w:rsidRPr="00681854">
        <w:rPr>
          <w:rFonts w:ascii="Times New Roman" w:eastAsia="MingLiU" w:hAnsi="Times New Roman" w:cs="Times New Roman"/>
          <w:color w:val="17365D" w:themeColor="text2" w:themeShade="BF"/>
          <w:sz w:val="24"/>
          <w:szCs w:val="24"/>
          <w:bdr w:val="none" w:sz="0" w:space="0" w:color="auto" w:frame="1"/>
        </w:rPr>
        <w:t>L</w:t>
      </w:r>
      <w:r w:rsidR="00F65257" w:rsidRPr="00681854">
        <w:rPr>
          <w:rFonts w:ascii="Times New Roman" w:eastAsia="MingLiU" w:hAnsi="Times New Roman" w:cs="Times New Roman"/>
          <w:color w:val="17365D" w:themeColor="text2" w:themeShade="BF"/>
          <w:sz w:val="24"/>
          <w:szCs w:val="24"/>
          <w:bdr w:val="none" w:sz="0" w:space="0" w:color="auto" w:frame="1"/>
        </w:rPr>
        <w:t>à Hoà</w:t>
      </w:r>
      <w:r w:rsidR="008C60E0" w:rsidRPr="00681854">
        <w:rPr>
          <w:rFonts w:ascii="Times New Roman" w:eastAsia="MingLiU" w:hAnsi="Times New Roman" w:cs="Times New Roman"/>
          <w:color w:val="17365D" w:themeColor="text2" w:themeShade="BF"/>
          <w:sz w:val="24"/>
          <w:szCs w:val="24"/>
          <w:bdr w:val="none" w:sz="0" w:space="0" w:color="auto" w:frame="1"/>
        </w:rPr>
        <w:t xml:space="preserve"> </w:t>
      </w:r>
      <w:r w:rsidR="00F65257" w:rsidRPr="00681854">
        <w:rPr>
          <w:rFonts w:ascii="Times New Roman" w:eastAsia="MingLiU" w:hAnsi="Times New Roman" w:cs="Times New Roman"/>
          <w:color w:val="17365D" w:themeColor="text2" w:themeShade="BF"/>
          <w:sz w:val="24"/>
          <w:szCs w:val="24"/>
          <w:bdr w:val="none" w:sz="0" w:space="0" w:color="auto" w:frame="1"/>
        </w:rPr>
        <w:t xml:space="preserve"> Nhân dân / Chính quyền</w:t>
      </w:r>
      <w:bookmarkEnd w:id="525"/>
      <w:bookmarkEnd w:id="526"/>
      <w:bookmarkEnd w:id="527"/>
    </w:p>
    <w:p w:rsidR="008C60E0" w:rsidRPr="00974327" w:rsidRDefault="00760695" w:rsidP="000B2F88">
      <w:pPr>
        <w:pStyle w:val="Heading4"/>
        <w:jc w:val="center"/>
        <w:rPr>
          <w:rFonts w:ascii="Times New Roman" w:hAnsi="Times New Roman" w:cs="Times New Roman"/>
          <w:i w:val="0"/>
          <w:sz w:val="24"/>
          <w:szCs w:val="24"/>
        </w:rPr>
      </w:pPr>
      <w:bookmarkStart w:id="528" w:name="_Toc28846480"/>
      <w:bookmarkStart w:id="529" w:name="_Toc28879681"/>
      <w:bookmarkStart w:id="530" w:name="_Toc29891254"/>
      <w:bookmarkStart w:id="531" w:name="_Toc30336388"/>
      <w:r w:rsidRPr="00974327">
        <w:rPr>
          <w:rFonts w:ascii="Times New Roman" w:hAnsi="Times New Roman" w:cs="Times New Roman"/>
          <w:sz w:val="24"/>
          <w:szCs w:val="24"/>
        </w:rPr>
        <w:t xml:space="preserve">5.- </w:t>
      </w:r>
      <w:r w:rsidR="00F65257" w:rsidRPr="00974327">
        <w:rPr>
          <w:rFonts w:ascii="Times New Roman" w:hAnsi="Times New Roman" w:cs="Times New Roman"/>
          <w:sz w:val="24"/>
          <w:szCs w:val="24"/>
        </w:rPr>
        <w:t>Trên Thế giới</w:t>
      </w:r>
      <w:bookmarkEnd w:id="528"/>
      <w:bookmarkEnd w:id="529"/>
      <w:bookmarkEnd w:id="530"/>
      <w:bookmarkEnd w:id="531"/>
    </w:p>
    <w:p w:rsidR="00F65257" w:rsidRPr="00681854" w:rsidRDefault="008C60E0" w:rsidP="00681854">
      <w:pPr>
        <w:pStyle w:val="Heading4"/>
        <w:jc w:val="center"/>
        <w:rPr>
          <w:rFonts w:ascii="Times New Roman" w:eastAsia="MingLiU" w:hAnsi="Times New Roman" w:cs="Times New Roman"/>
          <w:color w:val="17365D" w:themeColor="text2" w:themeShade="BF"/>
          <w:sz w:val="24"/>
          <w:szCs w:val="24"/>
          <w:bdr w:val="none" w:sz="0" w:space="0" w:color="auto" w:frame="1"/>
        </w:rPr>
      </w:pPr>
      <w:bookmarkStart w:id="532" w:name="_Toc28879682"/>
      <w:bookmarkStart w:id="533" w:name="_Toc29891255"/>
      <w:bookmarkStart w:id="534" w:name="_Toc30336389"/>
      <w:r w:rsidRPr="00681854">
        <w:rPr>
          <w:rFonts w:ascii="Times New Roman" w:eastAsia="MingLiU" w:hAnsi="Times New Roman" w:cs="Times New Roman"/>
          <w:color w:val="17365D" w:themeColor="text2" w:themeShade="BF"/>
          <w:sz w:val="24"/>
          <w:szCs w:val="24"/>
          <w:bdr w:val="none" w:sz="0" w:space="0" w:color="auto" w:frame="1"/>
        </w:rPr>
        <w:t>L</w:t>
      </w:r>
      <w:r w:rsidR="00F65257" w:rsidRPr="00681854">
        <w:rPr>
          <w:rFonts w:ascii="Times New Roman" w:eastAsia="MingLiU" w:hAnsi="Times New Roman" w:cs="Times New Roman"/>
          <w:color w:val="17365D" w:themeColor="text2" w:themeShade="BF"/>
          <w:sz w:val="24"/>
          <w:szCs w:val="24"/>
          <w:bdr w:val="none" w:sz="0" w:space="0" w:color="auto" w:frame="1"/>
        </w:rPr>
        <w:t xml:space="preserve">à Hoà theo Tinh thần  “ Tứ hải giai Huynh </w:t>
      </w:r>
      <w:r w:rsidR="00324A53" w:rsidRPr="00681854">
        <w:rPr>
          <w:rFonts w:ascii="Times New Roman" w:eastAsia="MingLiU" w:hAnsi="Times New Roman" w:cs="Times New Roman"/>
          <w:color w:val="17365D" w:themeColor="text2" w:themeShade="BF"/>
          <w:sz w:val="24"/>
          <w:szCs w:val="24"/>
          <w:bdr w:val="none" w:sz="0" w:space="0" w:color="auto" w:frame="1"/>
        </w:rPr>
        <w:t xml:space="preserve">/ </w:t>
      </w:r>
      <w:r w:rsidR="00F65257" w:rsidRPr="00681854">
        <w:rPr>
          <w:rFonts w:ascii="Times New Roman" w:eastAsia="MingLiU" w:hAnsi="Times New Roman" w:cs="Times New Roman"/>
          <w:color w:val="17365D" w:themeColor="text2" w:themeShade="BF"/>
          <w:sz w:val="24"/>
          <w:szCs w:val="24"/>
          <w:bdr w:val="none" w:sz="0" w:space="0" w:color="auto" w:frame="1"/>
        </w:rPr>
        <w:t>Đệ</w:t>
      </w:r>
      <w:r w:rsidR="00DE1AC7" w:rsidRPr="00681854">
        <w:rPr>
          <w:rFonts w:ascii="Times New Roman" w:eastAsia="MingLiU" w:hAnsi="Times New Roman" w:cs="Times New Roman"/>
          <w:color w:val="17365D" w:themeColor="text2" w:themeShade="BF"/>
          <w:sz w:val="24"/>
          <w:szCs w:val="24"/>
          <w:bdr w:val="none" w:sz="0" w:space="0" w:color="auto" w:frame="1"/>
        </w:rPr>
        <w:t xml:space="preserve"> ‘</w:t>
      </w:r>
      <w:bookmarkEnd w:id="532"/>
      <w:bookmarkEnd w:id="533"/>
      <w:bookmarkEnd w:id="534"/>
    </w:p>
    <w:p w:rsidR="008C60E0" w:rsidRPr="00974327" w:rsidRDefault="00B633E8" w:rsidP="000B2F88">
      <w:pPr>
        <w:pStyle w:val="Heading4"/>
        <w:jc w:val="center"/>
        <w:rPr>
          <w:rFonts w:ascii="Times New Roman" w:hAnsi="Times New Roman" w:cs="Times New Roman"/>
          <w:b w:val="0"/>
          <w:i w:val="0"/>
          <w:sz w:val="24"/>
          <w:szCs w:val="24"/>
        </w:rPr>
      </w:pPr>
      <w:bookmarkStart w:id="535" w:name="_Toc28846481"/>
      <w:bookmarkStart w:id="536" w:name="_Toc28879683"/>
      <w:bookmarkStart w:id="537" w:name="_Toc29891256"/>
      <w:bookmarkStart w:id="538" w:name="_Toc30336390"/>
      <w:r w:rsidRPr="00974327">
        <w:rPr>
          <w:rFonts w:ascii="Times New Roman" w:hAnsi="Times New Roman" w:cs="Times New Roman"/>
          <w:b w:val="0"/>
          <w:sz w:val="24"/>
          <w:szCs w:val="24"/>
        </w:rPr>
        <w:t>6.- Trong Vũ Trụ</w:t>
      </w:r>
      <w:bookmarkEnd w:id="535"/>
      <w:bookmarkEnd w:id="536"/>
      <w:bookmarkEnd w:id="537"/>
      <w:bookmarkEnd w:id="538"/>
    </w:p>
    <w:p w:rsidR="00B633E8" w:rsidRDefault="001B7070" w:rsidP="00681854">
      <w:pPr>
        <w:pStyle w:val="Heading4"/>
        <w:jc w:val="center"/>
        <w:rPr>
          <w:rFonts w:ascii="Times New Roman" w:eastAsia="MingLiU" w:hAnsi="Times New Roman" w:cs="Times New Roman"/>
          <w:color w:val="0F243E" w:themeColor="text2" w:themeShade="80"/>
          <w:sz w:val="24"/>
          <w:szCs w:val="24"/>
          <w:bdr w:val="none" w:sz="0" w:space="0" w:color="auto" w:frame="1"/>
        </w:rPr>
      </w:pPr>
      <w:bookmarkStart w:id="539" w:name="_Toc28879684"/>
      <w:bookmarkStart w:id="540" w:name="_Toc29891257"/>
      <w:bookmarkStart w:id="541" w:name="_Toc30336391"/>
      <w:r w:rsidRPr="00681854">
        <w:rPr>
          <w:rFonts w:ascii="Times New Roman" w:eastAsia="MingLiU" w:hAnsi="Times New Roman" w:cs="Times New Roman"/>
          <w:color w:val="0F243E" w:themeColor="text2" w:themeShade="80"/>
          <w:sz w:val="24"/>
          <w:szCs w:val="24"/>
          <w:bdr w:val="none" w:sz="0" w:space="0" w:color="auto" w:frame="1"/>
        </w:rPr>
        <w:t>L</w:t>
      </w:r>
      <w:r w:rsidR="00B633E8" w:rsidRPr="00681854">
        <w:rPr>
          <w:rFonts w:ascii="Times New Roman" w:eastAsia="MingLiU" w:hAnsi="Times New Roman" w:cs="Times New Roman"/>
          <w:color w:val="0F243E" w:themeColor="text2" w:themeShade="80"/>
          <w:sz w:val="24"/>
          <w:szCs w:val="24"/>
          <w:bdr w:val="none" w:sz="0" w:space="0" w:color="auto" w:frame="1"/>
        </w:rPr>
        <w:t xml:space="preserve">à Hòa giữa Thiên </w:t>
      </w:r>
      <w:r w:rsidR="00324A53" w:rsidRPr="00681854">
        <w:rPr>
          <w:rFonts w:ascii="Times New Roman" w:eastAsia="MingLiU" w:hAnsi="Times New Roman" w:cs="Times New Roman"/>
          <w:color w:val="0F243E" w:themeColor="text2" w:themeShade="80"/>
          <w:sz w:val="24"/>
          <w:szCs w:val="24"/>
          <w:bdr w:val="none" w:sz="0" w:space="0" w:color="auto" w:frame="1"/>
        </w:rPr>
        <w:t xml:space="preserve">/ Địa </w:t>
      </w:r>
      <w:r w:rsidR="00324A53" w:rsidRPr="00681854">
        <w:rPr>
          <w:rFonts w:ascii="Times New Roman" w:eastAsia="MingLiU" w:hAnsi="Times New Roman" w:cs="Times New Roman"/>
          <w:color w:val="0F243E" w:themeColor="text2" w:themeShade="80"/>
          <w:sz w:val="24"/>
          <w:szCs w:val="24"/>
        </w:rPr>
        <w:t>→</w:t>
      </w:r>
      <w:r w:rsidR="00B633E8" w:rsidRPr="00681854">
        <w:rPr>
          <w:rFonts w:ascii="Times New Roman" w:eastAsia="MingLiU" w:hAnsi="Times New Roman" w:cs="Times New Roman"/>
          <w:color w:val="0F243E" w:themeColor="text2" w:themeShade="80"/>
          <w:sz w:val="24"/>
          <w:szCs w:val="24"/>
          <w:bdr w:val="none" w:sz="0" w:space="0" w:color="auto" w:frame="1"/>
        </w:rPr>
        <w:t xml:space="preserve"> Nhân</w:t>
      </w:r>
      <w:bookmarkEnd w:id="539"/>
      <w:bookmarkEnd w:id="540"/>
      <w:bookmarkEnd w:id="541"/>
    </w:p>
    <w:p w:rsidR="00264CA1" w:rsidRPr="00264CA1" w:rsidRDefault="00264CA1" w:rsidP="00264CA1"/>
    <w:p w:rsidR="00B633E8" w:rsidRPr="00F16CF6" w:rsidRDefault="00B633E8" w:rsidP="00B15887">
      <w:pPr>
        <w:jc w:val="center"/>
        <w:rPr>
          <w:rFonts w:ascii="Times New Roman" w:eastAsia="MingLiU" w:hAnsi="Times New Roman" w:cs="Times New Roman"/>
          <w:b/>
          <w:i/>
          <w:color w:val="17365D" w:themeColor="text2" w:themeShade="BF"/>
          <w:sz w:val="24"/>
          <w:szCs w:val="24"/>
          <w:bdr w:val="none" w:sz="0" w:space="0" w:color="auto" w:frame="1"/>
        </w:rPr>
      </w:pPr>
      <w:r w:rsidRPr="00F16CF6">
        <w:rPr>
          <w:rFonts w:ascii="Times New Roman" w:eastAsia="MingLiU" w:hAnsi="Times New Roman" w:cs="Times New Roman"/>
          <w:b/>
          <w:i/>
          <w:color w:val="17365D" w:themeColor="text2" w:themeShade="BF"/>
          <w:sz w:val="24"/>
          <w:szCs w:val="24"/>
          <w:bdr w:val="none" w:sz="0" w:space="0" w:color="auto" w:frame="1"/>
        </w:rPr>
        <w:t xml:space="preserve">( </w:t>
      </w:r>
      <w:r w:rsidRPr="00F16CF6">
        <w:rPr>
          <w:rFonts w:ascii="Times New Roman" w:eastAsia="MingLiU" w:hAnsi="Times New Roman" w:cs="Times New Roman"/>
          <w:b/>
          <w:color w:val="17365D" w:themeColor="text2" w:themeShade="BF"/>
          <w:sz w:val="24"/>
          <w:szCs w:val="24"/>
          <w:bdr w:val="none" w:sz="0" w:space="0" w:color="auto" w:frame="1"/>
        </w:rPr>
        <w:t>Thiên sinh Địa dưỡng Nhân hoà</w:t>
      </w:r>
      <w:r w:rsidRPr="00F16CF6">
        <w:rPr>
          <w:rFonts w:ascii="Times New Roman" w:eastAsia="MingLiU" w:hAnsi="Times New Roman" w:cs="Times New Roman"/>
          <w:b/>
          <w:i/>
          <w:color w:val="17365D" w:themeColor="text2" w:themeShade="BF"/>
          <w:sz w:val="24"/>
          <w:szCs w:val="24"/>
          <w:bdr w:val="none" w:sz="0" w:space="0" w:color="auto" w:frame="1"/>
        </w:rPr>
        <w:t xml:space="preserve"> )</w:t>
      </w:r>
    </w:p>
    <w:p w:rsidR="008C60E0" w:rsidRPr="00264CA1" w:rsidRDefault="00734D19" w:rsidP="000B2F88">
      <w:pPr>
        <w:pStyle w:val="Heading4"/>
        <w:jc w:val="center"/>
        <w:rPr>
          <w:rFonts w:ascii="Times New Roman" w:hAnsi="Times New Roman" w:cs="Times New Roman"/>
          <w:i w:val="0"/>
          <w:sz w:val="24"/>
          <w:szCs w:val="24"/>
        </w:rPr>
      </w:pPr>
      <w:bookmarkStart w:id="542" w:name="_Toc28846482"/>
      <w:bookmarkStart w:id="543" w:name="_Toc28879685"/>
      <w:bookmarkStart w:id="544" w:name="_Toc29891258"/>
      <w:bookmarkStart w:id="545" w:name="_Toc30336392"/>
      <w:r w:rsidRPr="00264CA1">
        <w:rPr>
          <w:rFonts w:ascii="Times New Roman" w:hAnsi="Times New Roman" w:cs="Times New Roman"/>
          <w:sz w:val="24"/>
          <w:szCs w:val="24"/>
        </w:rPr>
        <w:t>7</w:t>
      </w:r>
      <w:r w:rsidR="00760695" w:rsidRPr="00264CA1">
        <w:rPr>
          <w:rFonts w:ascii="Times New Roman" w:hAnsi="Times New Roman" w:cs="Times New Roman"/>
          <w:sz w:val="24"/>
          <w:szCs w:val="24"/>
        </w:rPr>
        <w:t>.- Trên</w:t>
      </w:r>
      <w:r w:rsidR="008C60E0" w:rsidRPr="00264CA1">
        <w:rPr>
          <w:rFonts w:ascii="Times New Roman" w:hAnsi="Times New Roman" w:cs="Times New Roman"/>
          <w:sz w:val="24"/>
          <w:szCs w:val="24"/>
        </w:rPr>
        <w:t xml:space="preserve"> cấp </w:t>
      </w:r>
      <w:r w:rsidR="00760695" w:rsidRPr="00264CA1">
        <w:rPr>
          <w:rFonts w:ascii="Times New Roman" w:hAnsi="Times New Roman" w:cs="Times New Roman"/>
          <w:sz w:val="24"/>
          <w:szCs w:val="24"/>
        </w:rPr>
        <w:t xml:space="preserve"> siêu hình</w:t>
      </w:r>
      <w:bookmarkEnd w:id="542"/>
      <w:bookmarkEnd w:id="543"/>
      <w:bookmarkEnd w:id="544"/>
      <w:bookmarkEnd w:id="545"/>
    </w:p>
    <w:p w:rsidR="00760695" w:rsidRPr="00F16CF6" w:rsidRDefault="008C60E0" w:rsidP="00264CA1">
      <w:pPr>
        <w:pStyle w:val="Heading4"/>
        <w:jc w:val="center"/>
        <w:rPr>
          <w:rFonts w:ascii="Times New Roman" w:eastAsia="MingLiU" w:hAnsi="Times New Roman" w:cs="Times New Roman"/>
          <w:sz w:val="24"/>
          <w:szCs w:val="24"/>
          <w:bdr w:val="none" w:sz="0" w:space="0" w:color="auto" w:frame="1"/>
        </w:rPr>
      </w:pPr>
      <w:bookmarkStart w:id="546" w:name="_Toc28879686"/>
      <w:bookmarkStart w:id="547" w:name="_Toc29891259"/>
      <w:bookmarkStart w:id="548" w:name="_Toc30336393"/>
      <w:r w:rsidRPr="00264CA1">
        <w:rPr>
          <w:rFonts w:ascii="Times New Roman" w:eastAsia="MingLiU" w:hAnsi="Times New Roman" w:cs="Times New Roman"/>
          <w:color w:val="0F243E" w:themeColor="text2" w:themeShade="80"/>
          <w:sz w:val="24"/>
          <w:szCs w:val="24"/>
          <w:bdr w:val="none" w:sz="0" w:space="0" w:color="auto" w:frame="1"/>
        </w:rPr>
        <w:t>L</w:t>
      </w:r>
      <w:r w:rsidR="00760695" w:rsidRPr="00264CA1">
        <w:rPr>
          <w:rFonts w:ascii="Times New Roman" w:eastAsia="MingLiU" w:hAnsi="Times New Roman" w:cs="Times New Roman"/>
          <w:color w:val="0F243E" w:themeColor="text2" w:themeShade="80"/>
          <w:sz w:val="24"/>
          <w:szCs w:val="24"/>
          <w:bdr w:val="none" w:sz="0" w:space="0" w:color="auto" w:frame="1"/>
        </w:rPr>
        <w:t>à  Hòa giữa H</w:t>
      </w:r>
      <w:r w:rsidR="00DE1AC7" w:rsidRPr="00264CA1">
        <w:rPr>
          <w:rFonts w:ascii="Times New Roman" w:eastAsia="MingLiU" w:hAnsi="Times New Roman" w:cs="Times New Roman"/>
          <w:color w:val="0F243E" w:themeColor="text2" w:themeShade="80"/>
          <w:sz w:val="24"/>
          <w:szCs w:val="24"/>
          <w:bdr w:val="none" w:sz="0" w:space="0" w:color="auto" w:frame="1"/>
        </w:rPr>
        <w:t>ữ</w:t>
      </w:r>
      <w:r w:rsidR="00B633E8" w:rsidRPr="00264CA1">
        <w:rPr>
          <w:rFonts w:ascii="Times New Roman" w:eastAsia="MingLiU" w:hAnsi="Times New Roman" w:cs="Times New Roman"/>
          <w:color w:val="0F243E" w:themeColor="text2" w:themeShade="80"/>
          <w:sz w:val="24"/>
          <w:szCs w:val="24"/>
          <w:bdr w:val="none" w:sz="0" w:space="0" w:color="auto" w:frame="1"/>
        </w:rPr>
        <w:t>u vi /</w:t>
      </w:r>
      <w:r w:rsidR="00760695" w:rsidRPr="00264CA1">
        <w:rPr>
          <w:rFonts w:ascii="Times New Roman" w:eastAsia="MingLiU" w:hAnsi="Times New Roman" w:cs="Times New Roman"/>
          <w:color w:val="0F243E" w:themeColor="text2" w:themeShade="80"/>
          <w:sz w:val="24"/>
          <w:szCs w:val="24"/>
          <w:bdr w:val="none" w:sz="0" w:space="0" w:color="auto" w:frame="1"/>
        </w:rPr>
        <w:t xml:space="preserve"> Vô vi</w:t>
      </w:r>
      <w:bookmarkEnd w:id="546"/>
      <w:bookmarkEnd w:id="547"/>
      <w:bookmarkEnd w:id="548"/>
    </w:p>
    <w:p w:rsidR="00760695" w:rsidRPr="00264CA1" w:rsidRDefault="00760695" w:rsidP="00264CA1">
      <w:pPr>
        <w:pStyle w:val="Heading2"/>
        <w:jc w:val="center"/>
        <w:rPr>
          <w:rFonts w:ascii="Times New Roman" w:eastAsia="MingLiU" w:hAnsi="Times New Roman" w:cs="Times New Roman"/>
          <w:color w:val="17365D" w:themeColor="text2" w:themeShade="BF"/>
          <w:sz w:val="24"/>
          <w:szCs w:val="24"/>
          <w:bdr w:val="none" w:sz="0" w:space="0" w:color="auto" w:frame="1"/>
        </w:rPr>
      </w:pPr>
      <w:bookmarkStart w:id="549" w:name="_Toc28879687"/>
      <w:bookmarkStart w:id="550" w:name="_Toc29891260"/>
      <w:bookmarkStart w:id="551" w:name="_Toc30336394"/>
      <w:r w:rsidRPr="00264CA1">
        <w:rPr>
          <w:rFonts w:ascii="Times New Roman" w:eastAsia="MingLiU" w:hAnsi="Times New Roman" w:cs="Times New Roman"/>
          <w:color w:val="17365D" w:themeColor="text2" w:themeShade="BF"/>
          <w:sz w:val="24"/>
          <w:szCs w:val="24"/>
          <w:bdr w:val="none" w:sz="0" w:space="0" w:color="auto" w:frame="1"/>
        </w:rPr>
        <w:t xml:space="preserve">Hữu vi / Vô vi </w:t>
      </w:r>
      <w:r w:rsidR="00DE1AC7" w:rsidRPr="00264CA1">
        <w:rPr>
          <w:rFonts w:ascii="Times New Roman" w:eastAsia="MingLiU" w:hAnsi="Times New Roman" w:cs="Times New Roman"/>
          <w:color w:val="17365D" w:themeColor="text2" w:themeShade="BF"/>
          <w:sz w:val="24"/>
          <w:szCs w:val="24"/>
          <w:bdr w:val="none" w:sz="0" w:space="0" w:color="auto" w:frame="1"/>
        </w:rPr>
        <w:t xml:space="preserve"> Lưỡng nhất </w:t>
      </w:r>
      <w:r w:rsidR="00DE1AC7" w:rsidRPr="00264CA1">
        <w:rPr>
          <w:rFonts w:ascii="Times New Roman" w:eastAsia="MingLiU" w:hAnsi="Times New Roman" w:cs="Times New Roman"/>
          <w:color w:val="17365D" w:themeColor="text2" w:themeShade="BF"/>
          <w:sz w:val="24"/>
          <w:szCs w:val="24"/>
        </w:rPr>
        <w:t>→</w:t>
      </w:r>
      <w:r w:rsidRPr="00264CA1">
        <w:rPr>
          <w:rFonts w:ascii="Times New Roman" w:eastAsia="MingLiU" w:hAnsi="Times New Roman" w:cs="Times New Roman"/>
          <w:color w:val="17365D" w:themeColor="text2" w:themeShade="BF"/>
          <w:sz w:val="24"/>
          <w:szCs w:val="24"/>
          <w:bdr w:val="none" w:sz="0" w:space="0" w:color="auto" w:frame="1"/>
        </w:rPr>
        <w:t>An vi</w:t>
      </w:r>
      <w:bookmarkEnd w:id="549"/>
      <w:bookmarkEnd w:id="550"/>
      <w:bookmarkEnd w:id="551"/>
    </w:p>
    <w:p w:rsidR="00760695" w:rsidRPr="00E27E86" w:rsidRDefault="00760695" w:rsidP="000B2F88">
      <w:pPr>
        <w:pStyle w:val="Heading3"/>
        <w:jc w:val="center"/>
        <w:rPr>
          <w:rFonts w:ascii="Times New Roman" w:hAnsi="Times New Roman" w:cs="Times New Roman"/>
          <w:sz w:val="24"/>
          <w:szCs w:val="24"/>
        </w:rPr>
      </w:pPr>
      <w:bookmarkStart w:id="552" w:name="_Toc28846483"/>
      <w:bookmarkStart w:id="553" w:name="_Toc28879688"/>
      <w:bookmarkStart w:id="554" w:name="_Toc29891261"/>
      <w:bookmarkStart w:id="555" w:name="_Toc30336395"/>
      <w:r w:rsidRPr="00E27E86">
        <w:rPr>
          <w:rFonts w:ascii="Times New Roman" w:hAnsi="Times New Roman" w:cs="Times New Roman"/>
          <w:sz w:val="24"/>
          <w:szCs w:val="24"/>
        </w:rPr>
        <w:t>II.- N</w:t>
      </w:r>
      <w:bookmarkEnd w:id="552"/>
      <w:bookmarkEnd w:id="553"/>
      <w:bookmarkEnd w:id="554"/>
      <w:r w:rsidR="00E27E86" w:rsidRPr="00E27E86">
        <w:rPr>
          <w:rFonts w:ascii="Times New Roman" w:hAnsi="Times New Roman" w:cs="Times New Roman"/>
          <w:sz w:val="24"/>
          <w:szCs w:val="24"/>
        </w:rPr>
        <w:t>hân chủ</w:t>
      </w:r>
      <w:bookmarkEnd w:id="555"/>
    </w:p>
    <w:p w:rsidR="00B57F71" w:rsidRPr="00F16CF6" w:rsidRDefault="00B57F71" w:rsidP="00AC63BF">
      <w:pPr>
        <w:pStyle w:val="BodyText"/>
        <w:rPr>
          <w:i/>
          <w:sz w:val="24"/>
          <w:bdr w:val="none" w:sz="0" w:space="0" w:color="auto" w:frame="1"/>
        </w:rPr>
      </w:pPr>
      <w:r w:rsidRPr="00F16CF6">
        <w:rPr>
          <w:i/>
          <w:sz w:val="24"/>
          <w:bdr w:val="none" w:sz="0" w:space="0" w:color="auto" w:frame="1"/>
        </w:rPr>
        <w:t>Con Người không Duy Tâ</w:t>
      </w:r>
      <w:r w:rsidR="00002CFE" w:rsidRPr="00F16CF6">
        <w:rPr>
          <w:i/>
          <w:sz w:val="24"/>
          <w:bdr w:val="none" w:sz="0" w:space="0" w:color="auto" w:frame="1"/>
        </w:rPr>
        <w:t>m,</w:t>
      </w:r>
      <w:r w:rsidRPr="00F16CF6">
        <w:rPr>
          <w:i/>
          <w:sz w:val="24"/>
          <w:bdr w:val="none" w:sz="0" w:space="0" w:color="auto" w:frame="1"/>
        </w:rPr>
        <w:t xml:space="preserve"> không Duy Vật, mà sống theo Dịch lý hay Thiên lý sao cho </w:t>
      </w:r>
      <w:r w:rsidRPr="00F16CF6">
        <w:rPr>
          <w:b/>
          <w:i/>
          <w:sz w:val="24"/>
          <w:bdr w:val="none" w:sz="0" w:space="0" w:color="auto" w:frame="1"/>
        </w:rPr>
        <w:t>Tâm / Vật lưỡng nhất</w:t>
      </w:r>
      <w:r w:rsidRPr="00F16CF6">
        <w:rPr>
          <w:i/>
          <w:sz w:val="24"/>
          <w:bdr w:val="none" w:sz="0" w:space="0" w:color="auto" w:frame="1"/>
        </w:rPr>
        <w:t xml:space="preserve"> hay </w:t>
      </w:r>
      <w:r w:rsidRPr="00F16CF6">
        <w:rPr>
          <w:b/>
          <w:i/>
          <w:sz w:val="24"/>
          <w:bdr w:val="none" w:sz="0" w:space="0" w:color="auto" w:frame="1"/>
        </w:rPr>
        <w:t>Tình / Lý tương tham</w:t>
      </w:r>
      <w:r w:rsidRPr="00F16CF6">
        <w:rPr>
          <w:i/>
          <w:sz w:val="24"/>
          <w:bdr w:val="none" w:sz="0" w:space="0" w:color="auto" w:frame="1"/>
        </w:rPr>
        <w:t xml:space="preserve"> để duy trì vị thế Tự Chủ, nên phải Tự Lực,Tự Cường.</w:t>
      </w:r>
    </w:p>
    <w:p w:rsidR="00336D18" w:rsidRPr="00E27E86" w:rsidRDefault="00A430A4" w:rsidP="00E27E86">
      <w:pPr>
        <w:jc w:val="center"/>
        <w:rPr>
          <w:rFonts w:ascii="Times New Roman" w:hAnsi="Times New Roman" w:cs="Times New Roman"/>
          <w:b/>
          <w:sz w:val="24"/>
          <w:szCs w:val="24"/>
        </w:rPr>
      </w:pPr>
      <w:bookmarkStart w:id="556" w:name="_Toc28879689"/>
      <w:bookmarkStart w:id="557" w:name="_Toc29891262"/>
      <w:r w:rsidRPr="00E27E86">
        <w:rPr>
          <w:rFonts w:ascii="Times New Roman" w:hAnsi="Times New Roman" w:cs="Times New Roman"/>
          <w:b/>
          <w:sz w:val="24"/>
          <w:szCs w:val="24"/>
        </w:rPr>
        <w:t>Con Người</w:t>
      </w:r>
      <w:r w:rsidR="00B57F71" w:rsidRPr="00E27E86">
        <w:rPr>
          <w:rFonts w:ascii="Times New Roman" w:hAnsi="Times New Roman" w:cs="Times New Roman"/>
          <w:b/>
          <w:sz w:val="24"/>
          <w:szCs w:val="24"/>
        </w:rPr>
        <w:t xml:space="preserve"> Nhân chủ</w:t>
      </w:r>
      <w:r w:rsidRPr="00E27E86">
        <w:rPr>
          <w:rFonts w:ascii="Times New Roman" w:hAnsi="Times New Roman" w:cs="Times New Roman"/>
          <w:b/>
          <w:sz w:val="24"/>
          <w:szCs w:val="24"/>
        </w:rPr>
        <w:t xml:space="preserve"> : </w:t>
      </w:r>
      <w:r w:rsidR="00336D18" w:rsidRPr="00E27E86">
        <w:rPr>
          <w:rFonts w:ascii="Times New Roman" w:hAnsi="Times New Roman" w:cs="Times New Roman"/>
          <w:b/>
          <w:sz w:val="24"/>
          <w:szCs w:val="24"/>
        </w:rPr>
        <w:t>Tự Chủ, Tự Lực Tự Cường</w:t>
      </w:r>
      <w:bookmarkEnd w:id="556"/>
      <w:bookmarkEnd w:id="557"/>
    </w:p>
    <w:p w:rsidR="00A8228F" w:rsidRPr="00E27E86" w:rsidRDefault="008E2D41" w:rsidP="00AB6309">
      <w:pPr>
        <w:pStyle w:val="Heading3"/>
        <w:jc w:val="center"/>
        <w:rPr>
          <w:rFonts w:ascii="Times New Roman" w:hAnsi="Times New Roman" w:cs="Times New Roman"/>
          <w:sz w:val="24"/>
          <w:szCs w:val="24"/>
        </w:rPr>
      </w:pPr>
      <w:bookmarkStart w:id="558" w:name="_Toc28846484"/>
      <w:bookmarkStart w:id="559" w:name="_Toc28879690"/>
      <w:bookmarkStart w:id="560" w:name="_Toc29891263"/>
      <w:bookmarkStart w:id="561" w:name="_Toc30336396"/>
      <w:r w:rsidRPr="00E27E86">
        <w:rPr>
          <w:rFonts w:ascii="Times New Roman" w:hAnsi="Times New Roman" w:cs="Times New Roman"/>
          <w:sz w:val="24"/>
          <w:szCs w:val="24"/>
        </w:rPr>
        <w:t>III.</w:t>
      </w:r>
      <w:r w:rsidR="00760695" w:rsidRPr="00E27E86">
        <w:rPr>
          <w:rFonts w:ascii="Times New Roman" w:hAnsi="Times New Roman" w:cs="Times New Roman"/>
          <w:sz w:val="24"/>
          <w:szCs w:val="24"/>
        </w:rPr>
        <w:t xml:space="preserve">- </w:t>
      </w:r>
      <w:r w:rsidR="00336D18" w:rsidRPr="00E27E86">
        <w:rPr>
          <w:rFonts w:ascii="Times New Roman" w:hAnsi="Times New Roman" w:cs="Times New Roman"/>
          <w:sz w:val="24"/>
          <w:szCs w:val="24"/>
        </w:rPr>
        <w:t>T</w:t>
      </w:r>
      <w:bookmarkEnd w:id="558"/>
      <w:bookmarkEnd w:id="559"/>
      <w:bookmarkEnd w:id="560"/>
      <w:r w:rsidR="00E27E86" w:rsidRPr="00E27E86">
        <w:rPr>
          <w:rFonts w:ascii="Times New Roman" w:hAnsi="Times New Roman" w:cs="Times New Roman"/>
          <w:sz w:val="24"/>
          <w:szCs w:val="24"/>
        </w:rPr>
        <w:t>âm linh</w:t>
      </w:r>
      <w:bookmarkEnd w:id="561"/>
    </w:p>
    <w:p w:rsidR="00AB6309" w:rsidRPr="00AB6309" w:rsidRDefault="00AB6309" w:rsidP="00AB6309"/>
    <w:p w:rsidR="00A8228F" w:rsidRPr="00AB6309" w:rsidRDefault="00AB6309" w:rsidP="00AB6309">
      <w:pPr>
        <w:jc w:val="center"/>
        <w:rPr>
          <w:rFonts w:ascii="Times New Roman" w:hAnsi="Times New Roman" w:cs="Times New Roman"/>
          <w:b/>
          <w:sz w:val="24"/>
          <w:szCs w:val="24"/>
        </w:rPr>
      </w:pPr>
      <w:r w:rsidRPr="00AB6309">
        <w:rPr>
          <w:rFonts w:ascii="Times New Roman" w:hAnsi="Times New Roman" w:cs="Times New Roman"/>
          <w:b/>
          <w:sz w:val="24"/>
          <w:szCs w:val="24"/>
        </w:rPr>
        <w:t xml:space="preserve">Tâm linh là nguồn của: </w:t>
      </w:r>
    </w:p>
    <w:p w:rsidR="00336D18" w:rsidRPr="00F16CF6" w:rsidRDefault="00336D18" w:rsidP="00B15887">
      <w:pPr>
        <w:jc w:val="center"/>
        <w:rPr>
          <w:rFonts w:ascii="Times New Roman" w:eastAsia="MingLiU" w:hAnsi="Times New Roman" w:cs="Times New Roman"/>
          <w:b/>
          <w:i/>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lastRenderedPageBreak/>
        <w:t>Nguồn Sống</w:t>
      </w:r>
      <w:r w:rsidR="00A430A4" w:rsidRPr="00F16CF6">
        <w:rPr>
          <w:rFonts w:ascii="Times New Roman" w:eastAsia="MingLiU" w:hAnsi="Times New Roman" w:cs="Times New Roman"/>
          <w:b/>
          <w:i/>
          <w:color w:val="17365D" w:themeColor="text2" w:themeShade="BF"/>
          <w:sz w:val="24"/>
          <w:szCs w:val="24"/>
          <w:bdr w:val="none" w:sz="0" w:space="0" w:color="auto" w:frame="1"/>
        </w:rPr>
        <w:t xml:space="preserve"> ( Vật chất ) </w:t>
      </w:r>
      <w:r w:rsidRPr="00F16CF6">
        <w:rPr>
          <w:rFonts w:ascii="Times New Roman" w:eastAsia="MingLiU" w:hAnsi="Times New Roman" w:cs="Times New Roman"/>
          <w:b/>
          <w:i/>
          <w:color w:val="17365D" w:themeColor="text2" w:themeShade="BF"/>
          <w:sz w:val="24"/>
          <w:szCs w:val="24"/>
          <w:bdr w:val="none" w:sz="0" w:space="0" w:color="auto" w:frame="1"/>
        </w:rPr>
        <w:t xml:space="preserve">/ </w:t>
      </w:r>
      <w:r w:rsidRPr="00F16CF6">
        <w:rPr>
          <w:rFonts w:ascii="Times New Roman" w:eastAsia="MingLiU" w:hAnsi="Times New Roman" w:cs="Times New Roman"/>
          <w:b/>
          <w:color w:val="17365D" w:themeColor="text2" w:themeShade="BF"/>
          <w:sz w:val="24"/>
          <w:szCs w:val="24"/>
          <w:bdr w:val="none" w:sz="0" w:space="0" w:color="auto" w:frame="1"/>
        </w:rPr>
        <w:t>Nguồn Sáng</w:t>
      </w:r>
      <w:r w:rsidRPr="00F16CF6">
        <w:rPr>
          <w:rFonts w:ascii="Times New Roman" w:eastAsia="MingLiU" w:hAnsi="Times New Roman" w:cs="Times New Roman"/>
          <w:b/>
          <w:i/>
          <w:color w:val="17365D" w:themeColor="text2" w:themeShade="BF"/>
          <w:sz w:val="24"/>
          <w:szCs w:val="24"/>
          <w:bdr w:val="none" w:sz="0" w:space="0" w:color="auto" w:frame="1"/>
        </w:rPr>
        <w:t xml:space="preserve"> </w:t>
      </w:r>
      <w:r w:rsidR="00A430A4" w:rsidRPr="00F16CF6">
        <w:rPr>
          <w:rFonts w:ascii="Times New Roman" w:eastAsia="MingLiU" w:hAnsi="Times New Roman" w:cs="Times New Roman"/>
          <w:b/>
          <w:i/>
          <w:color w:val="17365D" w:themeColor="text2" w:themeShade="BF"/>
          <w:sz w:val="24"/>
          <w:szCs w:val="24"/>
          <w:bdr w:val="none" w:sz="0" w:space="0" w:color="auto" w:frame="1"/>
        </w:rPr>
        <w:t xml:space="preserve">( Tinh thần ) </w:t>
      </w:r>
      <w:r w:rsidR="00DE1AC7" w:rsidRPr="00F16CF6">
        <w:rPr>
          <w:rFonts w:ascii="Times New Roman" w:eastAsia="MingLiU" w:hAnsi="Times New Roman" w:cs="Times New Roman"/>
          <w:b/>
          <w:i/>
          <w:color w:val="17365D" w:themeColor="text2" w:themeShade="BF"/>
          <w:sz w:val="24"/>
          <w:szCs w:val="24"/>
          <w:bdr w:val="none" w:sz="0" w:space="0" w:color="auto" w:frame="1"/>
        </w:rPr>
        <w:t xml:space="preserve">: </w:t>
      </w:r>
      <w:r w:rsidR="00DE1AC7" w:rsidRPr="00F16CF6">
        <w:rPr>
          <w:rFonts w:ascii="Times New Roman" w:eastAsia="MingLiU" w:hAnsi="Times New Roman" w:cs="Times New Roman"/>
          <w:b/>
          <w:color w:val="17365D" w:themeColor="text2" w:themeShade="BF"/>
          <w:sz w:val="24"/>
          <w:szCs w:val="24"/>
          <w:bdr w:val="none" w:sz="0" w:space="0" w:color="auto" w:frame="1"/>
        </w:rPr>
        <w:t>Nhân / Nghĩa, Hùng / Dũng</w:t>
      </w:r>
      <w:r w:rsidR="00DE1AC7" w:rsidRPr="00F16CF6">
        <w:rPr>
          <w:rFonts w:ascii="Times New Roman" w:eastAsia="MingLiU" w:hAnsi="Times New Roman" w:cs="Times New Roman"/>
          <w:b/>
          <w:i/>
          <w:color w:val="17365D" w:themeColor="text2" w:themeShade="BF"/>
          <w:sz w:val="24"/>
          <w:szCs w:val="24"/>
          <w:bdr w:val="none" w:sz="0" w:space="0" w:color="auto" w:frame="1"/>
        </w:rPr>
        <w:t xml:space="preserve"> .</w:t>
      </w:r>
    </w:p>
    <w:p w:rsidR="00B15887" w:rsidRPr="00F16CF6" w:rsidRDefault="00F7180E" w:rsidP="003C571E">
      <w:pPr>
        <w:jc w:val="center"/>
        <w:rPr>
          <w:rFonts w:ascii="Times New Roman" w:eastAsia="MingLiU" w:hAnsi="Times New Roman" w:cs="Times New Roman"/>
          <w:color w:val="17365D" w:themeColor="text2" w:themeShade="BF"/>
          <w:sz w:val="24"/>
          <w:szCs w:val="24"/>
          <w:bdr w:val="none" w:sz="0" w:space="0" w:color="auto" w:frame="1"/>
        </w:rPr>
      </w:pPr>
      <w:r w:rsidRPr="00F16CF6">
        <w:rPr>
          <w:rFonts w:ascii="Times New Roman" w:eastAsia="MingLiU" w:hAnsi="Times New Roman" w:cs="Times New Roman"/>
          <w:color w:val="17365D" w:themeColor="text2" w:themeShade="BF"/>
          <w:sz w:val="24"/>
          <w:szCs w:val="24"/>
          <w:bdr w:val="none" w:sz="0" w:space="0" w:color="auto" w:frame="1"/>
        </w:rPr>
        <w:t>Trên trụ</w:t>
      </w:r>
      <w:r w:rsidR="00ED4CFE" w:rsidRPr="00F16CF6">
        <w:rPr>
          <w:rFonts w:ascii="Times New Roman" w:eastAsia="MingLiU" w:hAnsi="Times New Roman" w:cs="Times New Roman"/>
          <w:color w:val="17365D" w:themeColor="text2" w:themeShade="BF"/>
          <w:sz w:val="24"/>
          <w:szCs w:val="24"/>
          <w:bdr w:val="none" w:sz="0" w:space="0" w:color="auto" w:frame="1"/>
        </w:rPr>
        <w:t>c Tung Ngũ hành, chúng ta có:</w:t>
      </w:r>
    </w:p>
    <w:p w:rsidR="00B15887" w:rsidRPr="00F16CF6" w:rsidRDefault="00DF64A3" w:rsidP="00C45567">
      <w:pPr>
        <w:pStyle w:val="NoSpacing"/>
        <w:jc w:val="center"/>
        <w:rPr>
          <w:rFonts w:ascii="Times New Roman" w:eastAsia="MingLiU" w:hAnsi="Times New Roman" w:cs="Times New Roman"/>
          <w:sz w:val="24"/>
          <w:szCs w:val="24"/>
          <w:bdr w:val="none" w:sz="0" w:space="0" w:color="auto" w:frame="1"/>
        </w:rPr>
      </w:pPr>
      <w:r>
        <w:rPr>
          <w:rFonts w:ascii="Times New Roman" w:eastAsia="MingLiU" w:hAnsi="Times New Roman" w:cs="Times New Roman"/>
          <w:b/>
          <w:sz w:val="24"/>
          <w:szCs w:val="24"/>
          <w:bdr w:val="none" w:sz="0" w:space="0" w:color="auto" w:frame="1"/>
        </w:rPr>
        <w:t xml:space="preserve">               </w:t>
      </w:r>
      <w:r w:rsidR="00B15887" w:rsidRPr="00F16CF6">
        <w:rPr>
          <w:rFonts w:ascii="Times New Roman" w:eastAsia="MingLiU" w:hAnsi="Times New Roman" w:cs="Times New Roman"/>
          <w:b/>
          <w:sz w:val="24"/>
          <w:szCs w:val="24"/>
          <w:bdr w:val="none" w:sz="0" w:space="0" w:color="auto" w:frame="1"/>
        </w:rPr>
        <w:t>Hỏa</w:t>
      </w:r>
      <w:r w:rsidR="00C45567" w:rsidRPr="00F16CF6">
        <w:rPr>
          <w:rFonts w:ascii="Times New Roman" w:eastAsia="MingLiU" w:hAnsi="Times New Roman" w:cs="Times New Roman"/>
          <w:sz w:val="24"/>
          <w:szCs w:val="24"/>
          <w:bdr w:val="none" w:sz="0" w:space="0" w:color="auto" w:frame="1"/>
        </w:rPr>
        <w:t xml:space="preserve"> ( Năng lư</w:t>
      </w:r>
      <w:r w:rsidR="00C45567" w:rsidRPr="00F16CF6">
        <w:rPr>
          <w:rFonts w:ascii="Times New Roman" w:hAnsi="Times New Roman" w:cs="Times New Roman"/>
          <w:sz w:val="24"/>
          <w:szCs w:val="24"/>
        </w:rPr>
        <w:t xml:space="preserve">ợng: </w:t>
      </w:r>
      <w:r w:rsidR="00C45567" w:rsidRPr="00F16CF6">
        <w:rPr>
          <w:rFonts w:ascii="Times New Roman" w:hAnsi="Times New Roman" w:cs="Times New Roman"/>
          <w:b/>
          <w:sz w:val="24"/>
          <w:szCs w:val="24"/>
        </w:rPr>
        <w:t>Tinh thần: THIÊN</w:t>
      </w:r>
      <w:r w:rsidR="00C45567" w:rsidRPr="00F16CF6">
        <w:rPr>
          <w:rFonts w:ascii="Times New Roman" w:hAnsi="Times New Roman" w:cs="Times New Roman"/>
          <w:sz w:val="24"/>
          <w:szCs w:val="24"/>
        </w:rPr>
        <w:t xml:space="preserve"> )</w:t>
      </w:r>
    </w:p>
    <w:p w:rsidR="00C45567" w:rsidRPr="00F16CF6" w:rsidRDefault="00C45567" w:rsidP="00C45567">
      <w:pPr>
        <w:pStyle w:val="NoSpacing"/>
        <w:jc w:val="center"/>
        <w:rPr>
          <w:rFonts w:ascii="Times New Roman" w:eastAsia="PMingLiU" w:hAnsi="Times New Roman" w:cs="Times New Roman"/>
          <w:sz w:val="24"/>
          <w:szCs w:val="24"/>
        </w:rPr>
      </w:pPr>
      <w:r w:rsidRPr="00F16CF6">
        <w:rPr>
          <w:rFonts w:ascii="Times New Roman" w:eastAsia="PMingLiU" w:hAnsi="Times New Roman" w:cs="Times New Roman"/>
          <w:sz w:val="24"/>
          <w:szCs w:val="24"/>
        </w:rPr>
        <w:t>↑</w:t>
      </w:r>
    </w:p>
    <w:p w:rsidR="00B15887" w:rsidRPr="00F16CF6" w:rsidRDefault="00B15887" w:rsidP="00C45567">
      <w:pPr>
        <w:pStyle w:val="NoSpacing"/>
        <w:jc w:val="center"/>
        <w:rPr>
          <w:rFonts w:ascii="Times New Roman" w:hAnsi="Times New Roman" w:cs="Times New Roman"/>
          <w:b/>
          <w:sz w:val="24"/>
          <w:szCs w:val="24"/>
        </w:rPr>
      </w:pPr>
      <w:r w:rsidRPr="00F16CF6">
        <w:rPr>
          <w:rFonts w:ascii="Times New Roman" w:eastAsia="MingLiU" w:hAnsi="Times New Roman" w:cs="Times New Roman"/>
          <w:b/>
          <w:sz w:val="24"/>
          <w:szCs w:val="24"/>
          <w:bdr w:val="none" w:sz="0" w:space="0" w:color="auto" w:frame="1"/>
        </w:rPr>
        <w:t>TH</w:t>
      </w:r>
      <w:r w:rsidRPr="00F16CF6">
        <w:rPr>
          <w:rFonts w:ascii="Times New Roman" w:hAnsi="Times New Roman" w:cs="Times New Roman"/>
          <w:b/>
          <w:sz w:val="24"/>
          <w:szCs w:val="24"/>
        </w:rPr>
        <w:t>Ổ</w:t>
      </w:r>
      <w:r w:rsidR="00C45567" w:rsidRPr="00F16CF6">
        <w:rPr>
          <w:rFonts w:ascii="Times New Roman" w:hAnsi="Times New Roman" w:cs="Times New Roman"/>
          <w:b/>
          <w:sz w:val="24"/>
          <w:szCs w:val="24"/>
        </w:rPr>
        <w:t xml:space="preserve"> ( Năng lượng sáng tạo</w:t>
      </w:r>
      <w:r w:rsidR="00C45567" w:rsidRPr="00F16CF6">
        <w:rPr>
          <w:rFonts w:ascii="Times New Roman" w:hAnsi="Times New Roman" w:cs="Times New Roman"/>
          <w:sz w:val="24"/>
          <w:szCs w:val="24"/>
        </w:rPr>
        <w:t xml:space="preserve"> ) </w:t>
      </w:r>
    </w:p>
    <w:p w:rsidR="00C45567" w:rsidRPr="00F16CF6" w:rsidRDefault="00C45567" w:rsidP="00C45567">
      <w:pPr>
        <w:pStyle w:val="NoSpacing"/>
        <w:jc w:val="center"/>
        <w:rPr>
          <w:rFonts w:ascii="Times New Roman" w:eastAsia="PMingLiU" w:hAnsi="Times New Roman" w:cs="Times New Roman"/>
          <w:sz w:val="24"/>
          <w:szCs w:val="24"/>
        </w:rPr>
      </w:pPr>
      <w:r w:rsidRPr="00F16CF6">
        <w:rPr>
          <w:rFonts w:ascii="Times New Roman" w:eastAsia="PMingLiU" w:hAnsi="Times New Roman" w:cs="Times New Roman"/>
          <w:sz w:val="24"/>
          <w:szCs w:val="24"/>
        </w:rPr>
        <w:t>↓</w:t>
      </w:r>
    </w:p>
    <w:p w:rsidR="00B15887" w:rsidRPr="00F16CF6" w:rsidRDefault="00DF64A3" w:rsidP="00C45567">
      <w:pPr>
        <w:pStyle w:val="NoSpacing"/>
        <w:jc w:val="center"/>
        <w:rPr>
          <w:rFonts w:ascii="Times New Roman" w:hAnsi="Times New Roman" w:cs="Times New Roman"/>
          <w:sz w:val="24"/>
          <w:szCs w:val="24"/>
        </w:rPr>
      </w:pPr>
      <w:r>
        <w:rPr>
          <w:rFonts w:ascii="Times New Roman" w:hAnsi="Times New Roman" w:cs="Times New Roman"/>
          <w:b/>
          <w:sz w:val="24"/>
          <w:szCs w:val="24"/>
        </w:rPr>
        <w:t xml:space="preserve"> </w:t>
      </w:r>
      <w:r w:rsidR="00B15887" w:rsidRPr="00F16CF6">
        <w:rPr>
          <w:rFonts w:ascii="Times New Roman" w:hAnsi="Times New Roman" w:cs="Times New Roman"/>
          <w:b/>
          <w:sz w:val="24"/>
          <w:szCs w:val="24"/>
        </w:rPr>
        <w:t>Thủy</w:t>
      </w:r>
      <w:r w:rsidR="00C45567" w:rsidRPr="00F16CF6">
        <w:rPr>
          <w:rFonts w:ascii="Times New Roman" w:hAnsi="Times New Roman" w:cs="Times New Roman"/>
          <w:sz w:val="24"/>
          <w:szCs w:val="24"/>
        </w:rPr>
        <w:t xml:space="preserve"> ( Nước, </w:t>
      </w:r>
      <w:r w:rsidR="00C45567" w:rsidRPr="00F16CF6">
        <w:rPr>
          <w:rFonts w:ascii="Times New Roman" w:hAnsi="Times New Roman" w:cs="Times New Roman"/>
          <w:b/>
          <w:sz w:val="24"/>
          <w:szCs w:val="24"/>
        </w:rPr>
        <w:t>Vật chất; ĐỊA</w:t>
      </w:r>
      <w:r w:rsidR="00C45567" w:rsidRPr="00F16CF6">
        <w:rPr>
          <w:rFonts w:ascii="Times New Roman" w:hAnsi="Times New Roman" w:cs="Times New Roman"/>
          <w:sz w:val="24"/>
          <w:szCs w:val="24"/>
        </w:rPr>
        <w:t xml:space="preserve"> ) </w:t>
      </w:r>
    </w:p>
    <w:p w:rsidR="001B306C" w:rsidRPr="00F16CF6" w:rsidRDefault="001B306C" w:rsidP="00041FEC">
      <w:pPr>
        <w:pStyle w:val="NoSpacing"/>
        <w:jc w:val="both"/>
        <w:rPr>
          <w:rFonts w:ascii="Times New Roman" w:hAnsi="Times New Roman" w:cs="Times New Roman"/>
          <w:sz w:val="24"/>
          <w:szCs w:val="24"/>
          <w:bdr w:val="none" w:sz="0" w:space="0" w:color="auto" w:frame="1"/>
        </w:rPr>
      </w:pPr>
    </w:p>
    <w:p w:rsidR="001B306C" w:rsidRPr="00F16CF6" w:rsidRDefault="00C45567" w:rsidP="00041FEC">
      <w:pPr>
        <w:pStyle w:val="NoSpacing"/>
        <w:jc w:val="both"/>
        <w:rPr>
          <w:rFonts w:ascii="Times New Roman" w:hAnsi="Times New Roman" w:cs="Times New Roman"/>
          <w:sz w:val="24"/>
          <w:szCs w:val="24"/>
        </w:rPr>
      </w:pPr>
      <w:r w:rsidRPr="00F16CF6">
        <w:rPr>
          <w:rFonts w:ascii="Times New Roman" w:hAnsi="Times New Roman" w:cs="Times New Roman"/>
          <w:b/>
          <w:sz w:val="24"/>
          <w:szCs w:val="24"/>
          <w:bdr w:val="none" w:sz="0" w:space="0" w:color="auto" w:frame="1"/>
        </w:rPr>
        <w:t xml:space="preserve"> </w:t>
      </w:r>
    </w:p>
    <w:p w:rsidR="005C2EEC" w:rsidRPr="00F16CF6" w:rsidRDefault="00B57F71" w:rsidP="00B8577F">
      <w:pPr>
        <w:pStyle w:val="NoSpacing"/>
        <w:jc w:val="center"/>
        <w:rPr>
          <w:rFonts w:ascii="Times New Roman" w:hAnsi="Times New Roman" w:cs="Times New Roman"/>
          <w:sz w:val="24"/>
          <w:szCs w:val="24"/>
          <w:bdr w:val="none" w:sz="0" w:space="0" w:color="auto" w:frame="1"/>
        </w:rPr>
      </w:pPr>
      <w:r w:rsidRPr="00F16CF6">
        <w:rPr>
          <w:rFonts w:ascii="Times New Roman" w:hAnsi="Times New Roman" w:cs="Times New Roman"/>
          <w:b/>
          <w:sz w:val="24"/>
          <w:szCs w:val="24"/>
          <w:bdr w:val="none" w:sz="0" w:space="0" w:color="auto" w:frame="1"/>
        </w:rPr>
        <w:t>Thổ</w:t>
      </w:r>
      <w:r w:rsidRPr="00F16CF6">
        <w:rPr>
          <w:rFonts w:ascii="Times New Roman" w:hAnsi="Times New Roman" w:cs="Times New Roman"/>
          <w:sz w:val="24"/>
          <w:szCs w:val="24"/>
          <w:bdr w:val="none" w:sz="0" w:space="0" w:color="auto" w:frame="1"/>
        </w:rPr>
        <w:t xml:space="preserve"> ( Năng lượng sáng tạo : </w:t>
      </w:r>
      <w:r w:rsidRPr="00F16CF6">
        <w:rPr>
          <w:rFonts w:ascii="Times New Roman" w:hAnsi="Times New Roman" w:cs="Times New Roman"/>
          <w:b/>
          <w:sz w:val="24"/>
          <w:szCs w:val="24"/>
          <w:u w:val="single"/>
          <w:bdr w:val="none" w:sz="0" w:space="0" w:color="auto" w:frame="1"/>
        </w:rPr>
        <w:t>Nhân</w:t>
      </w:r>
      <w:r w:rsidRPr="00F16CF6">
        <w:rPr>
          <w:rFonts w:ascii="Times New Roman" w:hAnsi="Times New Roman" w:cs="Times New Roman"/>
          <w:sz w:val="24"/>
          <w:szCs w:val="24"/>
          <w:bdr w:val="none" w:sz="0" w:space="0" w:color="auto" w:frame="1"/>
        </w:rPr>
        <w:t xml:space="preserve"> </w:t>
      </w:r>
      <w:r w:rsidR="00F7180E" w:rsidRPr="00F16CF6">
        <w:rPr>
          <w:rFonts w:ascii="Times New Roman" w:hAnsi="Times New Roman" w:cs="Times New Roman"/>
          <w:sz w:val="24"/>
          <w:szCs w:val="24"/>
          <w:bdr w:val="none" w:sz="0" w:space="0" w:color="auto" w:frame="1"/>
        </w:rPr>
        <w:t xml:space="preserve"> )</w:t>
      </w:r>
    </w:p>
    <w:p w:rsidR="005C2EEC" w:rsidRPr="00F16CF6" w:rsidRDefault="005C2EEC" w:rsidP="00041FEC">
      <w:pPr>
        <w:pStyle w:val="NoSpacing"/>
        <w:jc w:val="both"/>
        <w:rPr>
          <w:rFonts w:ascii="Times New Roman" w:hAnsi="Times New Roman" w:cs="Times New Roman"/>
          <w:sz w:val="24"/>
          <w:szCs w:val="24"/>
          <w:bdr w:val="none" w:sz="0" w:space="0" w:color="auto" w:frame="1"/>
        </w:rPr>
      </w:pPr>
    </w:p>
    <w:p w:rsidR="005C2EEC" w:rsidRDefault="005C2EEC" w:rsidP="00B15887">
      <w:pPr>
        <w:pStyle w:val="NoSpacing"/>
        <w:jc w:val="center"/>
        <w:rPr>
          <w:rFonts w:ascii="Times New Roman" w:hAnsi="Times New Roman" w:cs="Times New Roman"/>
          <w:b/>
          <w:sz w:val="24"/>
          <w:szCs w:val="24"/>
          <w:bdr w:val="none" w:sz="0" w:space="0" w:color="auto" w:frame="1"/>
        </w:rPr>
      </w:pPr>
      <w:r w:rsidRPr="00F16CF6">
        <w:rPr>
          <w:rFonts w:ascii="Times New Roman" w:hAnsi="Times New Roman" w:cs="Times New Roman"/>
          <w:b/>
          <w:sz w:val="24"/>
          <w:szCs w:val="24"/>
          <w:bdr w:val="none" w:sz="0" w:space="0" w:color="auto" w:frame="1"/>
        </w:rPr>
        <w:t>Thiên + Địa = Nhân</w:t>
      </w:r>
    </w:p>
    <w:p w:rsidR="00DF64A3" w:rsidRPr="00F16CF6" w:rsidRDefault="00DF64A3" w:rsidP="00B15887">
      <w:pPr>
        <w:pStyle w:val="NoSpacing"/>
        <w:jc w:val="center"/>
        <w:rPr>
          <w:rFonts w:ascii="Times New Roman" w:hAnsi="Times New Roman" w:cs="Times New Roman"/>
          <w:b/>
          <w:sz w:val="24"/>
          <w:szCs w:val="24"/>
          <w:bdr w:val="none" w:sz="0" w:space="0" w:color="auto" w:frame="1"/>
        </w:rPr>
      </w:pPr>
    </w:p>
    <w:p w:rsidR="001B306C" w:rsidRDefault="001B306C" w:rsidP="00C45567">
      <w:pPr>
        <w:pStyle w:val="NoSpacing"/>
        <w:jc w:val="center"/>
        <w:rPr>
          <w:rFonts w:ascii="Times New Roman" w:hAnsi="Times New Roman" w:cs="Times New Roman"/>
          <w:b/>
          <w:sz w:val="24"/>
          <w:szCs w:val="24"/>
          <w:bdr w:val="none" w:sz="0" w:space="0" w:color="auto" w:frame="1"/>
        </w:rPr>
      </w:pPr>
      <w:r w:rsidRPr="00F16CF6">
        <w:rPr>
          <w:rFonts w:ascii="Times New Roman" w:hAnsi="Times New Roman" w:cs="Times New Roman"/>
          <w:b/>
          <w:sz w:val="24"/>
          <w:szCs w:val="24"/>
          <w:bdr w:val="none" w:sz="0" w:space="0" w:color="auto" w:frame="1"/>
        </w:rPr>
        <w:t>Con Ngườ</w:t>
      </w:r>
      <w:r w:rsidR="00002CFE" w:rsidRPr="00F16CF6">
        <w:rPr>
          <w:rFonts w:ascii="Times New Roman" w:hAnsi="Times New Roman" w:cs="Times New Roman"/>
          <w:b/>
          <w:sz w:val="24"/>
          <w:szCs w:val="24"/>
          <w:bdr w:val="none" w:sz="0" w:space="0" w:color="auto" w:frame="1"/>
        </w:rPr>
        <w:t>i =</w:t>
      </w:r>
      <w:r w:rsidRPr="00F16CF6">
        <w:rPr>
          <w:rFonts w:ascii="Times New Roman" w:hAnsi="Times New Roman" w:cs="Times New Roman"/>
          <w:b/>
          <w:sz w:val="24"/>
          <w:szCs w:val="24"/>
          <w:bdr w:val="none" w:sz="0" w:space="0" w:color="auto" w:frame="1"/>
        </w:rPr>
        <w:t xml:space="preserve"> Vật chất / Tinh thần</w:t>
      </w:r>
    </w:p>
    <w:p w:rsidR="00DF64A3" w:rsidRDefault="00DF64A3" w:rsidP="00C45567">
      <w:pPr>
        <w:pStyle w:val="NoSpacing"/>
        <w:jc w:val="center"/>
        <w:rPr>
          <w:rFonts w:ascii="Times New Roman" w:hAnsi="Times New Roman" w:cs="Times New Roman"/>
          <w:b/>
          <w:sz w:val="24"/>
          <w:szCs w:val="24"/>
          <w:bdr w:val="none" w:sz="0" w:space="0" w:color="auto" w:frame="1"/>
        </w:rPr>
      </w:pPr>
    </w:p>
    <w:p w:rsidR="00A8228F" w:rsidRDefault="00A8228F" w:rsidP="00C45567">
      <w:pPr>
        <w:pStyle w:val="NoSpacing"/>
        <w:jc w:val="center"/>
        <w:rPr>
          <w:rFonts w:ascii="Times New Roman" w:hAnsi="Times New Roman" w:cs="Times New Roman"/>
          <w:b/>
          <w:sz w:val="24"/>
          <w:szCs w:val="24"/>
          <w:bdr w:val="none" w:sz="0" w:space="0" w:color="auto" w:frame="1"/>
        </w:rPr>
      </w:pPr>
      <w:r>
        <w:rPr>
          <w:rFonts w:ascii="Times New Roman" w:hAnsi="Times New Roman" w:cs="Times New Roman"/>
          <w:b/>
          <w:sz w:val="24"/>
          <w:szCs w:val="24"/>
          <w:bdr w:val="none" w:sz="0" w:space="0" w:color="auto" w:frame="1"/>
        </w:rPr>
        <w:t>Tinh th</w:t>
      </w:r>
      <w:r w:rsidRPr="00A8228F">
        <w:rPr>
          <w:rFonts w:ascii="Times New Roman" w:hAnsi="Times New Roman" w:cs="Times New Roman"/>
          <w:b/>
          <w:sz w:val="24"/>
          <w:szCs w:val="24"/>
          <w:bdr w:val="none" w:sz="0" w:space="0" w:color="auto" w:frame="1"/>
        </w:rPr>
        <w:t>ầ</w:t>
      </w:r>
      <w:r>
        <w:rPr>
          <w:rFonts w:ascii="Times New Roman" w:hAnsi="Times New Roman" w:cs="Times New Roman"/>
          <w:b/>
          <w:sz w:val="24"/>
          <w:szCs w:val="24"/>
          <w:bdr w:val="none" w:sz="0" w:space="0" w:color="auto" w:frame="1"/>
        </w:rPr>
        <w:t>n:Nh</w:t>
      </w:r>
      <w:r w:rsidRPr="00A8228F">
        <w:rPr>
          <w:rFonts w:ascii="Times New Roman" w:hAnsi="Times New Roman" w:cs="Times New Roman"/>
          <w:b/>
          <w:sz w:val="24"/>
          <w:szCs w:val="24"/>
          <w:bdr w:val="none" w:sz="0" w:space="0" w:color="auto" w:frame="1"/>
        </w:rPr>
        <w:t>â</w:t>
      </w:r>
      <w:r>
        <w:rPr>
          <w:rFonts w:ascii="Times New Roman" w:hAnsi="Times New Roman" w:cs="Times New Roman"/>
          <w:b/>
          <w:sz w:val="24"/>
          <w:szCs w:val="24"/>
          <w:bdr w:val="none" w:sz="0" w:space="0" w:color="auto" w:frame="1"/>
        </w:rPr>
        <w:t>n / Ngh</w:t>
      </w:r>
      <w:r w:rsidRPr="00A8228F">
        <w:rPr>
          <w:rFonts w:ascii="Times New Roman" w:hAnsi="Times New Roman" w:cs="Times New Roman"/>
          <w:b/>
          <w:sz w:val="24"/>
          <w:szCs w:val="24"/>
          <w:bdr w:val="none" w:sz="0" w:space="0" w:color="auto" w:frame="1"/>
        </w:rPr>
        <w:t>ĩ</w:t>
      </w:r>
      <w:r>
        <w:rPr>
          <w:rFonts w:ascii="Times New Roman" w:hAnsi="Times New Roman" w:cs="Times New Roman"/>
          <w:b/>
          <w:sz w:val="24"/>
          <w:szCs w:val="24"/>
          <w:bdr w:val="none" w:sz="0" w:space="0" w:color="auto" w:frame="1"/>
        </w:rPr>
        <w:t>a Bao dung hay Nh</w:t>
      </w:r>
      <w:r w:rsidRPr="00A8228F">
        <w:rPr>
          <w:rFonts w:ascii="Times New Roman" w:hAnsi="Times New Roman" w:cs="Times New Roman"/>
          <w:b/>
          <w:sz w:val="24"/>
          <w:szCs w:val="24"/>
          <w:bdr w:val="none" w:sz="0" w:space="0" w:color="auto" w:frame="1"/>
        </w:rPr>
        <w:t>â</w:t>
      </w:r>
      <w:r>
        <w:rPr>
          <w:rFonts w:ascii="Times New Roman" w:hAnsi="Times New Roman" w:cs="Times New Roman"/>
          <w:b/>
          <w:sz w:val="24"/>
          <w:szCs w:val="24"/>
          <w:bdr w:val="none" w:sz="0" w:space="0" w:color="auto" w:frame="1"/>
        </w:rPr>
        <w:t>n /Ngh</w:t>
      </w:r>
      <w:r w:rsidRPr="00A8228F">
        <w:rPr>
          <w:rFonts w:ascii="Times New Roman" w:hAnsi="Times New Roman" w:cs="Times New Roman"/>
          <w:b/>
          <w:sz w:val="24"/>
          <w:szCs w:val="24"/>
          <w:bdr w:val="none" w:sz="0" w:space="0" w:color="auto" w:frame="1"/>
        </w:rPr>
        <w:t>ĩ</w:t>
      </w:r>
      <w:r>
        <w:rPr>
          <w:rFonts w:ascii="Times New Roman" w:hAnsi="Times New Roman" w:cs="Times New Roman"/>
          <w:b/>
          <w:sz w:val="24"/>
          <w:szCs w:val="24"/>
          <w:bdr w:val="none" w:sz="0" w:space="0" w:color="auto" w:frame="1"/>
        </w:rPr>
        <w:t>a nh</w:t>
      </w:r>
      <w:r w:rsidRPr="00A8228F">
        <w:rPr>
          <w:rFonts w:ascii="Times New Roman" w:hAnsi="Times New Roman" w:cs="Times New Roman"/>
          <w:b/>
          <w:sz w:val="24"/>
          <w:szCs w:val="24"/>
          <w:bdr w:val="none" w:sz="0" w:space="0" w:color="auto" w:frame="1"/>
        </w:rPr>
        <w:t>ậ</w:t>
      </w:r>
      <w:r>
        <w:rPr>
          <w:rFonts w:ascii="Times New Roman" w:hAnsi="Times New Roman" w:cs="Times New Roman"/>
          <w:b/>
          <w:sz w:val="24"/>
          <w:szCs w:val="24"/>
          <w:bdr w:val="none" w:sz="0" w:space="0" w:color="auto" w:frame="1"/>
        </w:rPr>
        <w:t>p th</w:t>
      </w:r>
      <w:r w:rsidRPr="00A8228F">
        <w:rPr>
          <w:rFonts w:ascii="Times New Roman" w:hAnsi="Times New Roman" w:cs="Times New Roman"/>
          <w:b/>
          <w:sz w:val="24"/>
          <w:szCs w:val="24"/>
          <w:bdr w:val="none" w:sz="0" w:space="0" w:color="auto" w:frame="1"/>
        </w:rPr>
        <w:t>ầ</w:t>
      </w:r>
      <w:r>
        <w:rPr>
          <w:rFonts w:ascii="Times New Roman" w:hAnsi="Times New Roman" w:cs="Times New Roman"/>
          <w:b/>
          <w:sz w:val="24"/>
          <w:szCs w:val="24"/>
          <w:bdr w:val="none" w:sz="0" w:space="0" w:color="auto" w:frame="1"/>
        </w:rPr>
        <w:t>n</w:t>
      </w:r>
    </w:p>
    <w:p w:rsidR="00AB6309" w:rsidRDefault="00AB6309" w:rsidP="00C45567">
      <w:pPr>
        <w:pStyle w:val="NoSpacing"/>
        <w:jc w:val="center"/>
        <w:rPr>
          <w:rFonts w:ascii="Times New Roman" w:hAnsi="Times New Roman" w:cs="Times New Roman"/>
          <w:b/>
          <w:sz w:val="24"/>
          <w:szCs w:val="24"/>
          <w:bdr w:val="none" w:sz="0" w:space="0" w:color="auto" w:frame="1"/>
        </w:rPr>
      </w:pPr>
    </w:p>
    <w:p w:rsidR="0012466A" w:rsidRDefault="00AB6309" w:rsidP="00AB6309">
      <w:pPr>
        <w:pStyle w:val="NoSpacing"/>
        <w:jc w:val="both"/>
        <w:rPr>
          <w:rFonts w:ascii="Times New Roman" w:hAnsi="Times New Roman" w:cs="Times New Roman"/>
          <w:i/>
          <w:sz w:val="24"/>
          <w:szCs w:val="24"/>
        </w:rPr>
      </w:pPr>
      <w:r w:rsidRPr="00A8228F">
        <w:rPr>
          <w:rFonts w:ascii="Times New Roman" w:hAnsi="Times New Roman" w:cs="Times New Roman"/>
          <w:i/>
          <w:sz w:val="24"/>
          <w:szCs w:val="24"/>
        </w:rPr>
        <w:t>Xưa nay</w:t>
      </w:r>
      <w:r>
        <w:rPr>
          <w:rFonts w:ascii="Times New Roman" w:hAnsi="Times New Roman" w:cs="Times New Roman"/>
          <w:i/>
          <w:sz w:val="24"/>
          <w:szCs w:val="24"/>
        </w:rPr>
        <w:t>, ngư</w:t>
      </w:r>
      <w:r w:rsidRPr="00A8228F">
        <w:rPr>
          <w:rFonts w:ascii="Times New Roman" w:hAnsi="Times New Roman" w:cs="Times New Roman"/>
          <w:i/>
          <w:sz w:val="24"/>
          <w:szCs w:val="24"/>
        </w:rPr>
        <w:t>ờ</w:t>
      </w:r>
      <w:r>
        <w:rPr>
          <w:rFonts w:ascii="Times New Roman" w:hAnsi="Times New Roman" w:cs="Times New Roman"/>
          <w:i/>
          <w:sz w:val="24"/>
          <w:szCs w:val="24"/>
        </w:rPr>
        <w:t xml:space="preserve">i ta </w:t>
      </w:r>
      <w:r w:rsidRPr="00AB6309">
        <w:rPr>
          <w:rFonts w:ascii="Times New Roman" w:hAnsi="Times New Roman" w:cs="Times New Roman"/>
          <w:i/>
          <w:sz w:val="24"/>
          <w:szCs w:val="24"/>
        </w:rPr>
        <w:t>c</w:t>
      </w:r>
      <w:r w:rsidRPr="00AB6309">
        <w:rPr>
          <w:rFonts w:ascii="Times New Roman" w:hAnsi="Times New Roman" w:cs="Times New Roman"/>
          <w:i/>
        </w:rPr>
        <w:t>ứ</w:t>
      </w:r>
      <w:r>
        <w:rPr>
          <w:rFonts w:ascii="Times New Roman" w:hAnsi="Times New Roman" w:cs="Times New Roman"/>
          <w:i/>
          <w:sz w:val="24"/>
          <w:szCs w:val="24"/>
        </w:rPr>
        <w:t xml:space="preserve"> tin r</w:t>
      </w:r>
      <w:r w:rsidRPr="00A8228F">
        <w:rPr>
          <w:rFonts w:ascii="Times New Roman" w:hAnsi="Times New Roman" w:cs="Times New Roman"/>
          <w:i/>
          <w:sz w:val="24"/>
          <w:szCs w:val="24"/>
        </w:rPr>
        <w:t>ằ</w:t>
      </w:r>
      <w:r>
        <w:rPr>
          <w:rFonts w:ascii="Times New Roman" w:hAnsi="Times New Roman" w:cs="Times New Roman"/>
          <w:i/>
          <w:sz w:val="24"/>
          <w:szCs w:val="24"/>
        </w:rPr>
        <w:t>ng T</w:t>
      </w:r>
      <w:r w:rsidRPr="00A8228F">
        <w:rPr>
          <w:rFonts w:ascii="Times New Roman" w:hAnsi="Times New Roman" w:cs="Times New Roman"/>
          <w:i/>
          <w:sz w:val="24"/>
          <w:szCs w:val="24"/>
        </w:rPr>
        <w:t>â</w:t>
      </w:r>
      <w:r>
        <w:rPr>
          <w:rFonts w:ascii="Times New Roman" w:hAnsi="Times New Roman" w:cs="Times New Roman"/>
          <w:i/>
          <w:sz w:val="24"/>
          <w:szCs w:val="24"/>
        </w:rPr>
        <w:t>m l</w:t>
      </w:r>
      <w:r w:rsidRPr="00A8228F">
        <w:rPr>
          <w:rFonts w:ascii="Times New Roman" w:hAnsi="Times New Roman" w:cs="Times New Roman"/>
          <w:i/>
          <w:sz w:val="24"/>
          <w:szCs w:val="24"/>
        </w:rPr>
        <w:t>à</w:t>
      </w:r>
      <w:r>
        <w:rPr>
          <w:rFonts w:ascii="Times New Roman" w:hAnsi="Times New Roman" w:cs="Times New Roman"/>
          <w:i/>
          <w:sz w:val="24"/>
          <w:szCs w:val="24"/>
        </w:rPr>
        <w:t xml:space="preserve"> </w:t>
      </w:r>
      <w:r w:rsidRPr="00A8228F">
        <w:rPr>
          <w:rFonts w:ascii="Times New Roman" w:hAnsi="Times New Roman" w:cs="Times New Roman"/>
          <w:i/>
          <w:sz w:val="24"/>
          <w:szCs w:val="24"/>
        </w:rPr>
        <w:t>ở</w:t>
      </w:r>
      <w:r>
        <w:rPr>
          <w:rFonts w:ascii="Times New Roman" w:hAnsi="Times New Roman" w:cs="Times New Roman"/>
          <w:i/>
          <w:sz w:val="24"/>
          <w:szCs w:val="24"/>
        </w:rPr>
        <w:t xml:space="preserve"> n</w:t>
      </w:r>
      <w:r w:rsidRPr="00A8228F">
        <w:rPr>
          <w:rFonts w:ascii="Times New Roman" w:hAnsi="Times New Roman" w:cs="Times New Roman"/>
          <w:i/>
          <w:sz w:val="24"/>
          <w:szCs w:val="24"/>
        </w:rPr>
        <w:t>ơ</w:t>
      </w:r>
      <w:r>
        <w:rPr>
          <w:rFonts w:ascii="Times New Roman" w:hAnsi="Times New Roman" w:cs="Times New Roman"/>
          <w:i/>
          <w:sz w:val="24"/>
          <w:szCs w:val="24"/>
        </w:rPr>
        <w:t>i Qu</w:t>
      </w:r>
      <w:r w:rsidRPr="00A8228F">
        <w:rPr>
          <w:rFonts w:ascii="Times New Roman" w:hAnsi="Times New Roman" w:cs="Times New Roman"/>
          <w:i/>
          <w:sz w:val="24"/>
          <w:szCs w:val="24"/>
        </w:rPr>
        <w:t>ả</w:t>
      </w:r>
      <w:r>
        <w:rPr>
          <w:rFonts w:ascii="Times New Roman" w:hAnsi="Times New Roman" w:cs="Times New Roman"/>
          <w:i/>
          <w:sz w:val="24"/>
          <w:szCs w:val="24"/>
        </w:rPr>
        <w:t xml:space="preserve"> Tim l</w:t>
      </w:r>
      <w:r w:rsidRPr="00A8228F">
        <w:rPr>
          <w:rFonts w:ascii="Times New Roman" w:hAnsi="Times New Roman" w:cs="Times New Roman"/>
          <w:i/>
          <w:sz w:val="24"/>
          <w:szCs w:val="24"/>
        </w:rPr>
        <w:t>à</w:t>
      </w:r>
      <w:r>
        <w:rPr>
          <w:rFonts w:ascii="Times New Roman" w:hAnsi="Times New Roman" w:cs="Times New Roman"/>
          <w:i/>
          <w:sz w:val="24"/>
          <w:szCs w:val="24"/>
        </w:rPr>
        <w:t xml:space="preserve"> ngu</w:t>
      </w:r>
      <w:r w:rsidRPr="00A8228F">
        <w:rPr>
          <w:rFonts w:ascii="Times New Roman" w:hAnsi="Times New Roman" w:cs="Times New Roman"/>
          <w:i/>
          <w:sz w:val="24"/>
          <w:szCs w:val="24"/>
        </w:rPr>
        <w:t>ồ</w:t>
      </w:r>
      <w:r>
        <w:rPr>
          <w:rFonts w:ascii="Times New Roman" w:hAnsi="Times New Roman" w:cs="Times New Roman"/>
          <w:i/>
          <w:sz w:val="24"/>
          <w:szCs w:val="24"/>
        </w:rPr>
        <w:t>n c</w:t>
      </w:r>
      <w:r w:rsidRPr="00A8228F">
        <w:rPr>
          <w:rFonts w:ascii="Times New Roman" w:hAnsi="Times New Roman" w:cs="Times New Roman"/>
          <w:i/>
          <w:sz w:val="24"/>
          <w:szCs w:val="24"/>
        </w:rPr>
        <w:t>ủ</w:t>
      </w:r>
      <w:r>
        <w:rPr>
          <w:rFonts w:ascii="Times New Roman" w:hAnsi="Times New Roman" w:cs="Times New Roman"/>
          <w:i/>
          <w:sz w:val="24"/>
          <w:szCs w:val="24"/>
        </w:rPr>
        <w:t>a Y</w:t>
      </w:r>
      <w:r w:rsidRPr="00A8228F">
        <w:rPr>
          <w:rFonts w:ascii="Times New Roman" w:hAnsi="Times New Roman" w:cs="Times New Roman"/>
          <w:i/>
          <w:sz w:val="24"/>
          <w:szCs w:val="24"/>
        </w:rPr>
        <w:t>ê</w:t>
      </w:r>
      <w:r>
        <w:rPr>
          <w:rFonts w:ascii="Times New Roman" w:hAnsi="Times New Roman" w:cs="Times New Roman"/>
          <w:i/>
          <w:sz w:val="24"/>
          <w:szCs w:val="24"/>
        </w:rPr>
        <w:t>u th</w:t>
      </w:r>
      <w:r w:rsidRPr="00A8228F">
        <w:rPr>
          <w:rFonts w:ascii="Times New Roman" w:hAnsi="Times New Roman" w:cs="Times New Roman"/>
          <w:i/>
          <w:sz w:val="24"/>
          <w:szCs w:val="24"/>
        </w:rPr>
        <w:t>ươ</w:t>
      </w:r>
      <w:r>
        <w:rPr>
          <w:rFonts w:ascii="Times New Roman" w:hAnsi="Times New Roman" w:cs="Times New Roman"/>
          <w:i/>
          <w:sz w:val="24"/>
          <w:szCs w:val="24"/>
        </w:rPr>
        <w:t>ng, nh</w:t>
      </w:r>
      <w:r w:rsidRPr="00A8228F">
        <w:rPr>
          <w:rFonts w:ascii="Times New Roman" w:hAnsi="Times New Roman" w:cs="Times New Roman"/>
          <w:i/>
          <w:sz w:val="24"/>
          <w:szCs w:val="24"/>
        </w:rPr>
        <w:t>ư</w:t>
      </w:r>
      <w:r>
        <w:rPr>
          <w:rFonts w:ascii="Times New Roman" w:hAnsi="Times New Roman" w:cs="Times New Roman"/>
          <w:i/>
          <w:sz w:val="24"/>
          <w:szCs w:val="24"/>
        </w:rPr>
        <w:t>ng v</w:t>
      </w:r>
      <w:r w:rsidRPr="00A8228F">
        <w:rPr>
          <w:rFonts w:ascii="Times New Roman" w:hAnsi="Times New Roman" w:cs="Times New Roman"/>
          <w:i/>
          <w:sz w:val="24"/>
          <w:szCs w:val="24"/>
        </w:rPr>
        <w:t>ớ</w:t>
      </w:r>
      <w:r>
        <w:rPr>
          <w:rFonts w:ascii="Times New Roman" w:hAnsi="Times New Roman" w:cs="Times New Roman"/>
          <w:i/>
          <w:sz w:val="24"/>
          <w:szCs w:val="24"/>
        </w:rPr>
        <w:t>i Khoa h</w:t>
      </w:r>
      <w:r w:rsidRPr="00A8228F">
        <w:rPr>
          <w:rFonts w:ascii="Times New Roman" w:hAnsi="Times New Roman" w:cs="Times New Roman"/>
          <w:i/>
          <w:sz w:val="24"/>
          <w:szCs w:val="24"/>
        </w:rPr>
        <w:t>ọ</w:t>
      </w:r>
      <w:r>
        <w:rPr>
          <w:rFonts w:ascii="Times New Roman" w:hAnsi="Times New Roman" w:cs="Times New Roman"/>
          <w:i/>
          <w:sz w:val="24"/>
          <w:szCs w:val="24"/>
        </w:rPr>
        <w:t>c ng</w:t>
      </w:r>
      <w:r w:rsidRPr="00A8228F">
        <w:rPr>
          <w:rFonts w:ascii="Times New Roman" w:hAnsi="Times New Roman" w:cs="Times New Roman"/>
          <w:i/>
          <w:sz w:val="24"/>
          <w:szCs w:val="24"/>
        </w:rPr>
        <w:t>à</w:t>
      </w:r>
      <w:r>
        <w:rPr>
          <w:rFonts w:ascii="Times New Roman" w:hAnsi="Times New Roman" w:cs="Times New Roman"/>
          <w:i/>
          <w:sz w:val="24"/>
          <w:szCs w:val="24"/>
        </w:rPr>
        <w:t>y nay ngư</w:t>
      </w:r>
      <w:r w:rsidRPr="00A8228F">
        <w:rPr>
          <w:rFonts w:ascii="Times New Roman" w:hAnsi="Times New Roman" w:cs="Times New Roman"/>
          <w:i/>
          <w:sz w:val="24"/>
          <w:szCs w:val="24"/>
        </w:rPr>
        <w:t>ờ</w:t>
      </w:r>
      <w:r>
        <w:rPr>
          <w:rFonts w:ascii="Times New Roman" w:hAnsi="Times New Roman" w:cs="Times New Roman"/>
          <w:i/>
          <w:sz w:val="24"/>
          <w:szCs w:val="24"/>
        </w:rPr>
        <w:t>i ta kh</w:t>
      </w:r>
      <w:r w:rsidRPr="00A8228F">
        <w:rPr>
          <w:rFonts w:ascii="Times New Roman" w:hAnsi="Times New Roman" w:cs="Times New Roman"/>
          <w:i/>
          <w:sz w:val="24"/>
          <w:szCs w:val="24"/>
        </w:rPr>
        <w:t>á</w:t>
      </w:r>
      <w:r>
        <w:rPr>
          <w:rFonts w:ascii="Times New Roman" w:hAnsi="Times New Roman" w:cs="Times New Roman"/>
          <w:i/>
          <w:sz w:val="24"/>
          <w:szCs w:val="24"/>
        </w:rPr>
        <w:t>m ph</w:t>
      </w:r>
      <w:r w:rsidRPr="00A8228F">
        <w:rPr>
          <w:rFonts w:ascii="Times New Roman" w:hAnsi="Times New Roman" w:cs="Times New Roman"/>
          <w:i/>
          <w:sz w:val="24"/>
          <w:szCs w:val="24"/>
        </w:rPr>
        <w:t>á</w:t>
      </w:r>
      <w:r>
        <w:rPr>
          <w:rFonts w:ascii="Times New Roman" w:hAnsi="Times New Roman" w:cs="Times New Roman"/>
          <w:i/>
          <w:sz w:val="24"/>
          <w:szCs w:val="24"/>
        </w:rPr>
        <w:t xml:space="preserve"> ra </w:t>
      </w:r>
      <w:r w:rsidRPr="006C3906">
        <w:rPr>
          <w:rFonts w:ascii="Times New Roman" w:hAnsi="Times New Roman" w:cs="Times New Roman"/>
          <w:b/>
          <w:i/>
          <w:sz w:val="24"/>
          <w:szCs w:val="24"/>
        </w:rPr>
        <w:t>Tâm của con Người là ở nơi hai Bán  cầu Não</w:t>
      </w:r>
      <w:r>
        <w:rPr>
          <w:rFonts w:ascii="Times New Roman" w:hAnsi="Times New Roman" w:cs="Times New Roman"/>
          <w:i/>
          <w:sz w:val="24"/>
          <w:szCs w:val="24"/>
        </w:rPr>
        <w:t xml:space="preserve">. </w:t>
      </w:r>
      <w:r w:rsidRPr="00043AB9">
        <w:rPr>
          <w:rFonts w:ascii="Times New Roman" w:hAnsi="Times New Roman" w:cs="Times New Roman"/>
          <w:b/>
          <w:i/>
          <w:sz w:val="24"/>
          <w:szCs w:val="24"/>
        </w:rPr>
        <w:t>Bán cầu não Phải</w:t>
      </w:r>
      <w:r>
        <w:rPr>
          <w:rFonts w:ascii="Times New Roman" w:hAnsi="Times New Roman" w:cs="Times New Roman"/>
          <w:i/>
          <w:sz w:val="24"/>
          <w:szCs w:val="24"/>
        </w:rPr>
        <w:t xml:space="preserve"> </w:t>
      </w:r>
      <w:r w:rsidRPr="00AB6309">
        <w:rPr>
          <w:rFonts w:ascii="Times New Roman" w:hAnsi="Times New Roman" w:cs="Times New Roman"/>
          <w:b/>
          <w:i/>
          <w:sz w:val="24"/>
          <w:szCs w:val="24"/>
        </w:rPr>
        <w:t>chủ Tình</w:t>
      </w:r>
      <w:r>
        <w:rPr>
          <w:rFonts w:ascii="Times New Roman" w:hAnsi="Times New Roman" w:cs="Times New Roman"/>
          <w:i/>
          <w:sz w:val="24"/>
          <w:szCs w:val="24"/>
        </w:rPr>
        <w:t>, gi</w:t>
      </w:r>
      <w:r w:rsidRPr="00A8228F">
        <w:rPr>
          <w:rFonts w:ascii="Times New Roman" w:hAnsi="Times New Roman" w:cs="Times New Roman"/>
          <w:i/>
          <w:sz w:val="24"/>
          <w:szCs w:val="24"/>
        </w:rPr>
        <w:t>ú</w:t>
      </w:r>
      <w:r>
        <w:rPr>
          <w:rFonts w:ascii="Times New Roman" w:hAnsi="Times New Roman" w:cs="Times New Roman"/>
          <w:i/>
          <w:sz w:val="24"/>
          <w:szCs w:val="24"/>
        </w:rPr>
        <w:t>p c</w:t>
      </w:r>
      <w:r w:rsidRPr="00A8228F">
        <w:rPr>
          <w:rFonts w:ascii="Times New Roman" w:hAnsi="Times New Roman" w:cs="Times New Roman"/>
          <w:i/>
          <w:sz w:val="24"/>
          <w:szCs w:val="24"/>
        </w:rPr>
        <w:t>ả</w:t>
      </w:r>
      <w:r>
        <w:rPr>
          <w:rFonts w:ascii="Times New Roman" w:hAnsi="Times New Roman" w:cs="Times New Roman"/>
          <w:i/>
          <w:sz w:val="24"/>
          <w:szCs w:val="24"/>
        </w:rPr>
        <w:t>m nh</w:t>
      </w:r>
      <w:r w:rsidRPr="00A8228F">
        <w:rPr>
          <w:rFonts w:ascii="Times New Roman" w:hAnsi="Times New Roman" w:cs="Times New Roman"/>
          <w:i/>
          <w:sz w:val="24"/>
          <w:szCs w:val="24"/>
        </w:rPr>
        <w:t>ậ</w:t>
      </w:r>
      <w:r>
        <w:rPr>
          <w:rFonts w:ascii="Times New Roman" w:hAnsi="Times New Roman" w:cs="Times New Roman"/>
          <w:i/>
          <w:sz w:val="24"/>
          <w:szCs w:val="24"/>
        </w:rPr>
        <w:t>n T</w:t>
      </w:r>
      <w:r w:rsidRPr="004C2133">
        <w:rPr>
          <w:rFonts w:ascii="Times New Roman" w:hAnsi="Times New Roman" w:cs="Times New Roman"/>
          <w:i/>
          <w:sz w:val="24"/>
          <w:szCs w:val="24"/>
        </w:rPr>
        <w:t>ì</w:t>
      </w:r>
      <w:r>
        <w:rPr>
          <w:rFonts w:ascii="Times New Roman" w:hAnsi="Times New Roman" w:cs="Times New Roman"/>
          <w:i/>
          <w:sz w:val="24"/>
          <w:szCs w:val="24"/>
        </w:rPr>
        <w:t>nh theo Tr</w:t>
      </w:r>
      <w:r w:rsidRPr="00A8228F">
        <w:rPr>
          <w:rFonts w:ascii="Times New Roman" w:hAnsi="Times New Roman" w:cs="Times New Roman"/>
          <w:i/>
          <w:sz w:val="24"/>
          <w:szCs w:val="24"/>
        </w:rPr>
        <w:t>ự</w:t>
      </w:r>
      <w:r>
        <w:rPr>
          <w:rFonts w:ascii="Times New Roman" w:hAnsi="Times New Roman" w:cs="Times New Roman"/>
          <w:i/>
          <w:sz w:val="24"/>
          <w:szCs w:val="24"/>
        </w:rPr>
        <w:t>c gi</w:t>
      </w:r>
      <w:r w:rsidRPr="00A8228F">
        <w:rPr>
          <w:rFonts w:ascii="Times New Roman" w:hAnsi="Times New Roman" w:cs="Times New Roman"/>
          <w:i/>
          <w:sz w:val="24"/>
          <w:szCs w:val="24"/>
        </w:rPr>
        <w:t>á</w:t>
      </w:r>
      <w:r>
        <w:rPr>
          <w:rFonts w:ascii="Times New Roman" w:hAnsi="Times New Roman" w:cs="Times New Roman"/>
          <w:i/>
          <w:sz w:val="24"/>
          <w:szCs w:val="24"/>
        </w:rPr>
        <w:t xml:space="preserve">c, </w:t>
      </w:r>
      <w:r w:rsidRPr="00043AB9">
        <w:rPr>
          <w:rFonts w:ascii="Times New Roman" w:hAnsi="Times New Roman" w:cs="Times New Roman"/>
          <w:b/>
          <w:i/>
          <w:sz w:val="24"/>
          <w:szCs w:val="24"/>
        </w:rPr>
        <w:t>Bán cầu Não Trái</w:t>
      </w:r>
      <w:r>
        <w:rPr>
          <w:rFonts w:ascii="Times New Roman" w:hAnsi="Times New Roman" w:cs="Times New Roman"/>
          <w:i/>
          <w:sz w:val="24"/>
          <w:szCs w:val="24"/>
        </w:rPr>
        <w:t xml:space="preserve"> </w:t>
      </w:r>
      <w:r w:rsidRPr="00AB6309">
        <w:rPr>
          <w:rFonts w:ascii="Times New Roman" w:hAnsi="Times New Roman" w:cs="Times New Roman"/>
          <w:b/>
          <w:i/>
          <w:sz w:val="24"/>
          <w:szCs w:val="24"/>
        </w:rPr>
        <w:t>chủ</w:t>
      </w:r>
      <w:r>
        <w:rPr>
          <w:rFonts w:ascii="Times New Roman" w:hAnsi="Times New Roman" w:cs="Times New Roman"/>
          <w:i/>
          <w:sz w:val="24"/>
          <w:szCs w:val="24"/>
        </w:rPr>
        <w:t xml:space="preserve"> </w:t>
      </w:r>
      <w:r w:rsidRPr="00AB6309">
        <w:rPr>
          <w:rFonts w:ascii="Times New Roman" w:hAnsi="Times New Roman" w:cs="Times New Roman"/>
          <w:b/>
          <w:i/>
          <w:sz w:val="24"/>
          <w:szCs w:val="24"/>
        </w:rPr>
        <w:t>Lý</w:t>
      </w:r>
      <w:r>
        <w:rPr>
          <w:rFonts w:ascii="Times New Roman" w:hAnsi="Times New Roman" w:cs="Times New Roman"/>
          <w:i/>
          <w:sz w:val="24"/>
          <w:szCs w:val="24"/>
        </w:rPr>
        <w:t>, gi</w:t>
      </w:r>
      <w:r w:rsidRPr="00043AB9">
        <w:rPr>
          <w:rFonts w:ascii="Times New Roman" w:hAnsi="Times New Roman" w:cs="Times New Roman"/>
          <w:i/>
          <w:sz w:val="24"/>
          <w:szCs w:val="24"/>
        </w:rPr>
        <w:t>ú</w:t>
      </w:r>
      <w:r>
        <w:rPr>
          <w:rFonts w:ascii="Times New Roman" w:hAnsi="Times New Roman" w:cs="Times New Roman"/>
          <w:i/>
          <w:sz w:val="24"/>
          <w:szCs w:val="24"/>
        </w:rPr>
        <w:t>p hi</w:t>
      </w:r>
      <w:r w:rsidRPr="004C2133">
        <w:rPr>
          <w:rFonts w:ascii="Times New Roman" w:hAnsi="Times New Roman" w:cs="Times New Roman"/>
          <w:i/>
          <w:sz w:val="24"/>
          <w:szCs w:val="24"/>
        </w:rPr>
        <w:t>ể</w:t>
      </w:r>
      <w:r>
        <w:rPr>
          <w:rFonts w:ascii="Times New Roman" w:hAnsi="Times New Roman" w:cs="Times New Roman"/>
          <w:i/>
          <w:sz w:val="24"/>
          <w:szCs w:val="24"/>
        </w:rPr>
        <w:t>u bi</w:t>
      </w:r>
      <w:r w:rsidRPr="004C2133">
        <w:rPr>
          <w:rFonts w:ascii="Times New Roman" w:hAnsi="Times New Roman" w:cs="Times New Roman"/>
          <w:i/>
          <w:sz w:val="24"/>
          <w:szCs w:val="24"/>
        </w:rPr>
        <w:t>ế</w:t>
      </w:r>
      <w:r>
        <w:rPr>
          <w:rFonts w:ascii="Times New Roman" w:hAnsi="Times New Roman" w:cs="Times New Roman"/>
          <w:i/>
          <w:sz w:val="24"/>
          <w:szCs w:val="24"/>
        </w:rPr>
        <w:t>t L</w:t>
      </w:r>
      <w:r w:rsidRPr="004C2133">
        <w:rPr>
          <w:rFonts w:ascii="Times New Roman" w:hAnsi="Times New Roman" w:cs="Times New Roman"/>
          <w:i/>
          <w:sz w:val="24"/>
          <w:szCs w:val="24"/>
        </w:rPr>
        <w:t>ý</w:t>
      </w:r>
      <w:r>
        <w:rPr>
          <w:rFonts w:ascii="Times New Roman" w:hAnsi="Times New Roman" w:cs="Times New Roman"/>
          <w:i/>
          <w:sz w:val="24"/>
          <w:szCs w:val="24"/>
        </w:rPr>
        <w:t xml:space="preserve"> theo Suy t</w:t>
      </w:r>
      <w:r w:rsidRPr="004C2133">
        <w:rPr>
          <w:rFonts w:ascii="Times New Roman" w:hAnsi="Times New Roman" w:cs="Times New Roman"/>
          <w:i/>
          <w:sz w:val="24"/>
          <w:szCs w:val="24"/>
        </w:rPr>
        <w:t>ư</w:t>
      </w:r>
      <w:r>
        <w:rPr>
          <w:rFonts w:ascii="Times New Roman" w:hAnsi="Times New Roman" w:cs="Times New Roman"/>
          <w:i/>
          <w:sz w:val="24"/>
          <w:szCs w:val="24"/>
        </w:rPr>
        <w:t>. Hai B</w:t>
      </w:r>
      <w:r w:rsidRPr="004C2133">
        <w:rPr>
          <w:rFonts w:ascii="Times New Roman" w:hAnsi="Times New Roman" w:cs="Times New Roman"/>
          <w:i/>
          <w:sz w:val="24"/>
          <w:szCs w:val="24"/>
        </w:rPr>
        <w:t>á</w:t>
      </w:r>
      <w:r>
        <w:rPr>
          <w:rFonts w:ascii="Times New Roman" w:hAnsi="Times New Roman" w:cs="Times New Roman"/>
          <w:i/>
          <w:sz w:val="24"/>
          <w:szCs w:val="24"/>
        </w:rPr>
        <w:t>n c</w:t>
      </w:r>
      <w:r w:rsidRPr="004C2133">
        <w:rPr>
          <w:rFonts w:ascii="Times New Roman" w:hAnsi="Times New Roman" w:cs="Times New Roman"/>
          <w:i/>
          <w:sz w:val="24"/>
          <w:szCs w:val="24"/>
        </w:rPr>
        <w:t>ầ</w:t>
      </w:r>
      <w:r>
        <w:rPr>
          <w:rFonts w:ascii="Times New Roman" w:hAnsi="Times New Roman" w:cs="Times New Roman"/>
          <w:i/>
          <w:sz w:val="24"/>
          <w:szCs w:val="24"/>
        </w:rPr>
        <w:t>u Ph</w:t>
      </w:r>
      <w:r w:rsidRPr="004C2133">
        <w:rPr>
          <w:rFonts w:ascii="Times New Roman" w:hAnsi="Times New Roman" w:cs="Times New Roman"/>
          <w:i/>
          <w:sz w:val="24"/>
          <w:szCs w:val="24"/>
        </w:rPr>
        <w:t>ả</w:t>
      </w:r>
      <w:r>
        <w:rPr>
          <w:rFonts w:ascii="Times New Roman" w:hAnsi="Times New Roman" w:cs="Times New Roman"/>
          <w:i/>
          <w:sz w:val="24"/>
          <w:szCs w:val="24"/>
        </w:rPr>
        <w:t>i / Tr</w:t>
      </w:r>
      <w:r w:rsidRPr="004C2133">
        <w:rPr>
          <w:rFonts w:ascii="Times New Roman" w:hAnsi="Times New Roman" w:cs="Times New Roman"/>
          <w:i/>
          <w:sz w:val="24"/>
          <w:szCs w:val="24"/>
        </w:rPr>
        <w:t>á</w:t>
      </w:r>
      <w:r>
        <w:rPr>
          <w:rFonts w:ascii="Times New Roman" w:hAnsi="Times New Roman" w:cs="Times New Roman"/>
          <w:i/>
          <w:sz w:val="24"/>
          <w:szCs w:val="24"/>
        </w:rPr>
        <w:t>i đư</w:t>
      </w:r>
      <w:r w:rsidRPr="004C2133">
        <w:rPr>
          <w:rFonts w:ascii="Times New Roman" w:hAnsi="Times New Roman" w:cs="Times New Roman"/>
          <w:i/>
          <w:sz w:val="24"/>
          <w:szCs w:val="24"/>
        </w:rPr>
        <w:t>ợ</w:t>
      </w:r>
      <w:r>
        <w:rPr>
          <w:rFonts w:ascii="Times New Roman" w:hAnsi="Times New Roman" w:cs="Times New Roman"/>
          <w:i/>
          <w:sz w:val="24"/>
          <w:szCs w:val="24"/>
        </w:rPr>
        <w:t>c n</w:t>
      </w:r>
      <w:r w:rsidRPr="004C2133">
        <w:rPr>
          <w:rFonts w:ascii="Times New Roman" w:hAnsi="Times New Roman" w:cs="Times New Roman"/>
          <w:i/>
          <w:sz w:val="24"/>
          <w:szCs w:val="24"/>
        </w:rPr>
        <w:t>ố</w:t>
      </w:r>
      <w:r>
        <w:rPr>
          <w:rFonts w:ascii="Times New Roman" w:hAnsi="Times New Roman" w:cs="Times New Roman"/>
          <w:i/>
          <w:sz w:val="24"/>
          <w:szCs w:val="24"/>
        </w:rPr>
        <w:t>i li</w:t>
      </w:r>
      <w:r w:rsidRPr="004C2133">
        <w:rPr>
          <w:rFonts w:ascii="Times New Roman" w:hAnsi="Times New Roman" w:cs="Times New Roman"/>
          <w:i/>
          <w:sz w:val="24"/>
          <w:szCs w:val="24"/>
        </w:rPr>
        <w:t>ề</w:t>
      </w:r>
      <w:r>
        <w:rPr>
          <w:rFonts w:ascii="Times New Roman" w:hAnsi="Times New Roman" w:cs="Times New Roman"/>
          <w:i/>
          <w:sz w:val="24"/>
          <w:szCs w:val="24"/>
        </w:rPr>
        <w:t>n b</w:t>
      </w:r>
      <w:r w:rsidRPr="004C2133">
        <w:rPr>
          <w:rFonts w:ascii="Times New Roman" w:hAnsi="Times New Roman" w:cs="Times New Roman"/>
          <w:i/>
          <w:sz w:val="24"/>
          <w:szCs w:val="24"/>
        </w:rPr>
        <w:t>ở</w:t>
      </w:r>
      <w:r>
        <w:rPr>
          <w:rFonts w:ascii="Times New Roman" w:hAnsi="Times New Roman" w:cs="Times New Roman"/>
          <w:i/>
          <w:sz w:val="24"/>
          <w:szCs w:val="24"/>
        </w:rPr>
        <w:t>i c</w:t>
      </w:r>
      <w:r w:rsidRPr="004C2133">
        <w:rPr>
          <w:rFonts w:ascii="Times New Roman" w:hAnsi="Times New Roman" w:cs="Times New Roman"/>
          <w:i/>
          <w:sz w:val="24"/>
          <w:szCs w:val="24"/>
        </w:rPr>
        <w:t>ầ</w:t>
      </w:r>
      <w:r>
        <w:rPr>
          <w:rFonts w:ascii="Times New Roman" w:hAnsi="Times New Roman" w:cs="Times New Roman"/>
          <w:i/>
          <w:sz w:val="24"/>
          <w:szCs w:val="24"/>
        </w:rPr>
        <w:t>u n</w:t>
      </w:r>
      <w:r w:rsidRPr="00043AB9">
        <w:rPr>
          <w:rFonts w:ascii="Times New Roman" w:hAnsi="Times New Roman" w:cs="Times New Roman"/>
          <w:i/>
          <w:sz w:val="24"/>
          <w:szCs w:val="24"/>
        </w:rPr>
        <w:t>ố</w:t>
      </w:r>
      <w:r>
        <w:rPr>
          <w:rFonts w:ascii="Times New Roman" w:hAnsi="Times New Roman" w:cs="Times New Roman"/>
          <w:i/>
          <w:sz w:val="24"/>
          <w:szCs w:val="24"/>
        </w:rPr>
        <w:t xml:space="preserve">i </w:t>
      </w:r>
      <w:r w:rsidRPr="00043AB9">
        <w:rPr>
          <w:rFonts w:ascii="Times New Roman" w:hAnsi="Times New Roman" w:cs="Times New Roman"/>
          <w:b/>
          <w:i/>
          <w:sz w:val="24"/>
          <w:szCs w:val="24"/>
        </w:rPr>
        <w:t>Corpus Callosum</w:t>
      </w:r>
      <w:r>
        <w:rPr>
          <w:rFonts w:ascii="Times New Roman" w:hAnsi="Times New Roman" w:cs="Times New Roman"/>
          <w:i/>
          <w:sz w:val="24"/>
          <w:szCs w:val="24"/>
        </w:rPr>
        <w:t>. C</w:t>
      </w:r>
      <w:r w:rsidRPr="004C2133">
        <w:rPr>
          <w:rFonts w:ascii="Times New Roman" w:hAnsi="Times New Roman" w:cs="Times New Roman"/>
          <w:i/>
          <w:sz w:val="24"/>
          <w:szCs w:val="24"/>
        </w:rPr>
        <w:t>ầ</w:t>
      </w:r>
      <w:r>
        <w:rPr>
          <w:rFonts w:ascii="Times New Roman" w:hAnsi="Times New Roman" w:cs="Times New Roman"/>
          <w:i/>
          <w:sz w:val="24"/>
          <w:szCs w:val="24"/>
        </w:rPr>
        <w:t>u n</w:t>
      </w:r>
      <w:r w:rsidRPr="004C2133">
        <w:rPr>
          <w:rFonts w:ascii="Times New Roman" w:hAnsi="Times New Roman" w:cs="Times New Roman"/>
          <w:i/>
          <w:sz w:val="24"/>
          <w:szCs w:val="24"/>
        </w:rPr>
        <w:t>ố</w:t>
      </w:r>
      <w:r>
        <w:rPr>
          <w:rFonts w:ascii="Times New Roman" w:hAnsi="Times New Roman" w:cs="Times New Roman"/>
          <w:i/>
          <w:sz w:val="24"/>
          <w:szCs w:val="24"/>
        </w:rPr>
        <w:t>i l</w:t>
      </w:r>
      <w:r w:rsidRPr="004C2133">
        <w:rPr>
          <w:rFonts w:ascii="Times New Roman" w:hAnsi="Times New Roman" w:cs="Times New Roman"/>
          <w:i/>
          <w:sz w:val="24"/>
          <w:szCs w:val="24"/>
        </w:rPr>
        <w:t>à</w:t>
      </w:r>
      <w:r>
        <w:rPr>
          <w:rFonts w:ascii="Times New Roman" w:hAnsi="Times New Roman" w:cs="Times New Roman"/>
          <w:i/>
          <w:sz w:val="24"/>
          <w:szCs w:val="24"/>
        </w:rPr>
        <w:t xml:space="preserve"> xa l</w:t>
      </w:r>
      <w:r w:rsidRPr="004C2133">
        <w:rPr>
          <w:rFonts w:ascii="Times New Roman" w:hAnsi="Times New Roman" w:cs="Times New Roman"/>
          <w:i/>
          <w:sz w:val="24"/>
          <w:szCs w:val="24"/>
        </w:rPr>
        <w:t>ộ</w:t>
      </w:r>
      <w:r>
        <w:rPr>
          <w:rFonts w:ascii="Times New Roman" w:hAnsi="Times New Roman" w:cs="Times New Roman"/>
          <w:i/>
          <w:sz w:val="24"/>
          <w:szCs w:val="24"/>
        </w:rPr>
        <w:t xml:space="preserve"> gi</w:t>
      </w:r>
      <w:r w:rsidRPr="004C2133">
        <w:rPr>
          <w:rFonts w:ascii="Times New Roman" w:hAnsi="Times New Roman" w:cs="Times New Roman"/>
          <w:i/>
          <w:sz w:val="24"/>
          <w:szCs w:val="24"/>
        </w:rPr>
        <w:t>ú</w:t>
      </w:r>
      <w:r>
        <w:rPr>
          <w:rFonts w:ascii="Times New Roman" w:hAnsi="Times New Roman" w:cs="Times New Roman"/>
          <w:i/>
          <w:sz w:val="24"/>
          <w:szCs w:val="24"/>
        </w:rPr>
        <w:t>p hai B</w:t>
      </w:r>
      <w:r w:rsidRPr="004C2133">
        <w:rPr>
          <w:rFonts w:ascii="Times New Roman" w:hAnsi="Times New Roman" w:cs="Times New Roman"/>
          <w:i/>
          <w:sz w:val="24"/>
          <w:szCs w:val="24"/>
        </w:rPr>
        <w:t>á</w:t>
      </w:r>
      <w:r>
        <w:rPr>
          <w:rFonts w:ascii="Times New Roman" w:hAnsi="Times New Roman" w:cs="Times New Roman"/>
          <w:i/>
          <w:sz w:val="24"/>
          <w:szCs w:val="24"/>
        </w:rPr>
        <w:t>n c</w:t>
      </w:r>
      <w:r w:rsidRPr="004C2133">
        <w:rPr>
          <w:rFonts w:ascii="Times New Roman" w:hAnsi="Times New Roman" w:cs="Times New Roman"/>
          <w:i/>
          <w:sz w:val="24"/>
          <w:szCs w:val="24"/>
        </w:rPr>
        <w:t>ầ</w:t>
      </w:r>
      <w:r>
        <w:rPr>
          <w:rFonts w:ascii="Times New Roman" w:hAnsi="Times New Roman" w:cs="Times New Roman"/>
          <w:i/>
          <w:sz w:val="24"/>
          <w:szCs w:val="24"/>
        </w:rPr>
        <w:t>u trao T</w:t>
      </w:r>
      <w:r w:rsidRPr="00043AB9">
        <w:rPr>
          <w:rFonts w:ascii="Times New Roman" w:hAnsi="Times New Roman" w:cs="Times New Roman"/>
          <w:i/>
          <w:sz w:val="24"/>
          <w:szCs w:val="24"/>
        </w:rPr>
        <w:t>ì</w:t>
      </w:r>
      <w:r>
        <w:rPr>
          <w:rFonts w:ascii="Times New Roman" w:hAnsi="Times New Roman" w:cs="Times New Roman"/>
          <w:i/>
          <w:sz w:val="24"/>
          <w:szCs w:val="24"/>
        </w:rPr>
        <w:t>nh đ</w:t>
      </w:r>
      <w:r w:rsidRPr="004C2133">
        <w:rPr>
          <w:rFonts w:ascii="Times New Roman" w:hAnsi="Times New Roman" w:cs="Times New Roman"/>
          <w:i/>
          <w:sz w:val="24"/>
          <w:szCs w:val="24"/>
        </w:rPr>
        <w:t>ổ</w:t>
      </w:r>
      <w:r>
        <w:rPr>
          <w:rFonts w:ascii="Times New Roman" w:hAnsi="Times New Roman" w:cs="Times New Roman"/>
          <w:i/>
          <w:sz w:val="24"/>
          <w:szCs w:val="24"/>
        </w:rPr>
        <w:t>i L</w:t>
      </w:r>
      <w:r w:rsidRPr="004C2133">
        <w:rPr>
          <w:rFonts w:ascii="Times New Roman" w:hAnsi="Times New Roman" w:cs="Times New Roman"/>
          <w:i/>
          <w:sz w:val="24"/>
          <w:szCs w:val="24"/>
        </w:rPr>
        <w:t>ý</w:t>
      </w:r>
      <w:r>
        <w:rPr>
          <w:rFonts w:ascii="Times New Roman" w:hAnsi="Times New Roman" w:cs="Times New Roman"/>
          <w:i/>
          <w:sz w:val="24"/>
          <w:szCs w:val="24"/>
        </w:rPr>
        <w:t xml:space="preserve"> v</w:t>
      </w:r>
      <w:r w:rsidRPr="004C2133">
        <w:rPr>
          <w:rFonts w:ascii="Times New Roman" w:hAnsi="Times New Roman" w:cs="Times New Roman"/>
          <w:i/>
          <w:sz w:val="24"/>
          <w:szCs w:val="24"/>
        </w:rPr>
        <w:t>ớ</w:t>
      </w:r>
      <w:r>
        <w:rPr>
          <w:rFonts w:ascii="Times New Roman" w:hAnsi="Times New Roman" w:cs="Times New Roman"/>
          <w:i/>
          <w:sz w:val="24"/>
          <w:szCs w:val="24"/>
        </w:rPr>
        <w:t xml:space="preserve">i nhau sao cho </w:t>
      </w:r>
      <w:r w:rsidRPr="004C2133">
        <w:rPr>
          <w:rFonts w:ascii="Times New Roman" w:hAnsi="Times New Roman" w:cs="Times New Roman"/>
          <w:i/>
          <w:sz w:val="24"/>
          <w:szCs w:val="24"/>
        </w:rPr>
        <w:t>đượ</w:t>
      </w:r>
      <w:r>
        <w:rPr>
          <w:rFonts w:ascii="Times New Roman" w:hAnsi="Times New Roman" w:cs="Times New Roman"/>
          <w:i/>
          <w:sz w:val="24"/>
          <w:szCs w:val="24"/>
        </w:rPr>
        <w:t>c Lư</w:t>
      </w:r>
      <w:r w:rsidRPr="004C2133">
        <w:rPr>
          <w:rFonts w:ascii="Times New Roman" w:hAnsi="Times New Roman" w:cs="Times New Roman"/>
          <w:i/>
          <w:sz w:val="24"/>
          <w:szCs w:val="24"/>
        </w:rPr>
        <w:t>ỡ</w:t>
      </w:r>
      <w:r>
        <w:rPr>
          <w:rFonts w:ascii="Times New Roman" w:hAnsi="Times New Roman" w:cs="Times New Roman"/>
          <w:i/>
          <w:sz w:val="24"/>
          <w:szCs w:val="24"/>
        </w:rPr>
        <w:t>ng nh</w:t>
      </w:r>
      <w:r w:rsidRPr="004C2133">
        <w:rPr>
          <w:rFonts w:ascii="Times New Roman" w:hAnsi="Times New Roman" w:cs="Times New Roman"/>
          <w:i/>
          <w:sz w:val="24"/>
          <w:szCs w:val="24"/>
        </w:rPr>
        <w:t>ấ</w:t>
      </w:r>
      <w:r>
        <w:rPr>
          <w:rFonts w:ascii="Times New Roman" w:hAnsi="Times New Roman" w:cs="Times New Roman"/>
          <w:i/>
          <w:sz w:val="24"/>
          <w:szCs w:val="24"/>
        </w:rPr>
        <w:t>t, T</w:t>
      </w:r>
      <w:r w:rsidRPr="004C2133">
        <w:rPr>
          <w:rFonts w:ascii="Times New Roman" w:hAnsi="Times New Roman" w:cs="Times New Roman"/>
          <w:i/>
          <w:sz w:val="24"/>
          <w:szCs w:val="24"/>
        </w:rPr>
        <w:t>ổ</w:t>
      </w:r>
      <w:r>
        <w:rPr>
          <w:rFonts w:ascii="Times New Roman" w:hAnsi="Times New Roman" w:cs="Times New Roman"/>
          <w:i/>
          <w:sz w:val="24"/>
          <w:szCs w:val="24"/>
        </w:rPr>
        <w:t xml:space="preserve"> Ti</w:t>
      </w:r>
      <w:r w:rsidRPr="004C2133">
        <w:rPr>
          <w:rFonts w:ascii="Times New Roman" w:hAnsi="Times New Roman" w:cs="Times New Roman"/>
          <w:i/>
          <w:sz w:val="24"/>
          <w:szCs w:val="24"/>
        </w:rPr>
        <w:t>ê</w:t>
      </w:r>
      <w:r>
        <w:rPr>
          <w:rFonts w:ascii="Times New Roman" w:hAnsi="Times New Roman" w:cs="Times New Roman"/>
          <w:i/>
          <w:sz w:val="24"/>
          <w:szCs w:val="24"/>
        </w:rPr>
        <w:t>n ch</w:t>
      </w:r>
      <w:r w:rsidRPr="004C2133">
        <w:rPr>
          <w:rFonts w:ascii="Times New Roman" w:hAnsi="Times New Roman" w:cs="Times New Roman"/>
          <w:i/>
          <w:sz w:val="24"/>
          <w:szCs w:val="24"/>
        </w:rPr>
        <w:t>ú</w:t>
      </w:r>
      <w:r>
        <w:rPr>
          <w:rFonts w:ascii="Times New Roman" w:hAnsi="Times New Roman" w:cs="Times New Roman"/>
          <w:i/>
          <w:sz w:val="24"/>
          <w:szCs w:val="24"/>
        </w:rPr>
        <w:t>ng ta g</w:t>
      </w:r>
      <w:r w:rsidRPr="004C2133">
        <w:rPr>
          <w:rFonts w:ascii="Times New Roman" w:hAnsi="Times New Roman" w:cs="Times New Roman"/>
          <w:i/>
          <w:sz w:val="24"/>
          <w:szCs w:val="24"/>
        </w:rPr>
        <w:t>ọ</w:t>
      </w:r>
      <w:r>
        <w:rPr>
          <w:rFonts w:ascii="Times New Roman" w:hAnsi="Times New Roman" w:cs="Times New Roman"/>
          <w:i/>
          <w:sz w:val="24"/>
          <w:szCs w:val="24"/>
        </w:rPr>
        <w:t>i l</w:t>
      </w:r>
      <w:r w:rsidRPr="004C2133">
        <w:rPr>
          <w:rFonts w:ascii="Times New Roman" w:hAnsi="Times New Roman" w:cs="Times New Roman"/>
          <w:i/>
          <w:sz w:val="24"/>
          <w:szCs w:val="24"/>
        </w:rPr>
        <w:t>à</w:t>
      </w:r>
      <w:r>
        <w:rPr>
          <w:rFonts w:ascii="Times New Roman" w:hAnsi="Times New Roman" w:cs="Times New Roman"/>
          <w:i/>
          <w:sz w:val="24"/>
          <w:szCs w:val="24"/>
        </w:rPr>
        <w:t xml:space="preserve"> </w:t>
      </w:r>
      <w:r w:rsidRPr="00043AB9">
        <w:rPr>
          <w:rFonts w:ascii="Times New Roman" w:hAnsi="Times New Roman" w:cs="Times New Roman"/>
          <w:b/>
          <w:i/>
          <w:sz w:val="24"/>
          <w:szCs w:val="24"/>
        </w:rPr>
        <w:t>Tình / Lý tương tham</w:t>
      </w:r>
      <w:r>
        <w:rPr>
          <w:rFonts w:ascii="Times New Roman" w:hAnsi="Times New Roman" w:cs="Times New Roman"/>
          <w:i/>
          <w:sz w:val="24"/>
          <w:szCs w:val="24"/>
        </w:rPr>
        <w:t xml:space="preserve">, T. G. Kim </w:t>
      </w:r>
      <w:r w:rsidRPr="004C2133">
        <w:rPr>
          <w:rFonts w:ascii="Times New Roman" w:hAnsi="Times New Roman" w:cs="Times New Roman"/>
          <w:i/>
          <w:sz w:val="24"/>
          <w:szCs w:val="24"/>
        </w:rPr>
        <w:t>Đị</w:t>
      </w:r>
      <w:r>
        <w:rPr>
          <w:rFonts w:ascii="Times New Roman" w:hAnsi="Times New Roman" w:cs="Times New Roman"/>
          <w:i/>
          <w:sz w:val="24"/>
          <w:szCs w:val="24"/>
        </w:rPr>
        <w:t>nh c</w:t>
      </w:r>
      <w:r w:rsidRPr="004C2133">
        <w:rPr>
          <w:rFonts w:ascii="Times New Roman" w:hAnsi="Times New Roman" w:cs="Times New Roman"/>
          <w:i/>
          <w:sz w:val="24"/>
          <w:szCs w:val="24"/>
        </w:rPr>
        <w:t>ò</w:t>
      </w:r>
      <w:r>
        <w:rPr>
          <w:rFonts w:ascii="Times New Roman" w:hAnsi="Times New Roman" w:cs="Times New Roman"/>
          <w:i/>
          <w:sz w:val="24"/>
          <w:szCs w:val="24"/>
        </w:rPr>
        <w:t>n g</w:t>
      </w:r>
      <w:r w:rsidRPr="004C2133">
        <w:rPr>
          <w:rFonts w:ascii="Times New Roman" w:hAnsi="Times New Roman" w:cs="Times New Roman"/>
          <w:i/>
          <w:sz w:val="24"/>
          <w:szCs w:val="24"/>
        </w:rPr>
        <w:t>ọ</w:t>
      </w:r>
      <w:r>
        <w:rPr>
          <w:rFonts w:ascii="Times New Roman" w:hAnsi="Times New Roman" w:cs="Times New Roman"/>
          <w:i/>
          <w:sz w:val="24"/>
          <w:szCs w:val="24"/>
        </w:rPr>
        <w:t>i l</w:t>
      </w:r>
      <w:r w:rsidRPr="004C2133">
        <w:rPr>
          <w:rFonts w:ascii="Times New Roman" w:hAnsi="Times New Roman" w:cs="Times New Roman"/>
          <w:i/>
          <w:sz w:val="24"/>
          <w:szCs w:val="24"/>
        </w:rPr>
        <w:t>à</w:t>
      </w:r>
      <w:r>
        <w:rPr>
          <w:rFonts w:ascii="Times New Roman" w:hAnsi="Times New Roman" w:cs="Times New Roman"/>
          <w:i/>
          <w:sz w:val="24"/>
          <w:szCs w:val="24"/>
        </w:rPr>
        <w:t xml:space="preserve"> </w:t>
      </w:r>
      <w:r w:rsidRPr="00043AB9">
        <w:rPr>
          <w:rFonts w:ascii="Times New Roman" w:hAnsi="Times New Roman" w:cs="Times New Roman"/>
          <w:b/>
          <w:i/>
          <w:sz w:val="24"/>
          <w:szCs w:val="24"/>
        </w:rPr>
        <w:t>Nhân/ Nghĩa nhập Thần</w:t>
      </w:r>
      <w:r>
        <w:rPr>
          <w:rFonts w:ascii="Times New Roman" w:hAnsi="Times New Roman" w:cs="Times New Roman"/>
          <w:i/>
          <w:sz w:val="24"/>
          <w:szCs w:val="24"/>
        </w:rPr>
        <w:t>, v</w:t>
      </w:r>
      <w:r w:rsidRPr="004C2133">
        <w:rPr>
          <w:rFonts w:ascii="Times New Roman" w:hAnsi="Times New Roman" w:cs="Times New Roman"/>
          <w:i/>
          <w:sz w:val="24"/>
          <w:szCs w:val="24"/>
        </w:rPr>
        <w:t>ì</w:t>
      </w:r>
      <w:r>
        <w:rPr>
          <w:rFonts w:ascii="Times New Roman" w:hAnsi="Times New Roman" w:cs="Times New Roman"/>
          <w:i/>
          <w:sz w:val="24"/>
          <w:szCs w:val="24"/>
        </w:rPr>
        <w:t xml:space="preserve"> </w:t>
      </w:r>
      <w:r w:rsidRPr="00043AB9">
        <w:rPr>
          <w:rFonts w:ascii="Times New Roman" w:hAnsi="Times New Roman" w:cs="Times New Roman"/>
          <w:b/>
          <w:i/>
          <w:sz w:val="24"/>
          <w:szCs w:val="24"/>
        </w:rPr>
        <w:t>có Thần mới Linh</w:t>
      </w:r>
      <w:r>
        <w:rPr>
          <w:rFonts w:ascii="Times New Roman" w:hAnsi="Times New Roman" w:cs="Times New Roman"/>
          <w:i/>
          <w:sz w:val="24"/>
          <w:szCs w:val="24"/>
        </w:rPr>
        <w:t>.   C</w:t>
      </w:r>
      <w:r w:rsidRPr="004C2133">
        <w:rPr>
          <w:rFonts w:ascii="Times New Roman" w:hAnsi="Times New Roman" w:cs="Times New Roman"/>
          <w:i/>
          <w:sz w:val="24"/>
          <w:szCs w:val="24"/>
        </w:rPr>
        <w:t>ó</w:t>
      </w:r>
      <w:r>
        <w:rPr>
          <w:rFonts w:ascii="Times New Roman" w:hAnsi="Times New Roman" w:cs="Times New Roman"/>
          <w:i/>
          <w:sz w:val="24"/>
          <w:szCs w:val="24"/>
        </w:rPr>
        <w:t xml:space="preserve"> Linh nh</w:t>
      </w:r>
      <w:r w:rsidRPr="004C2133">
        <w:rPr>
          <w:rFonts w:ascii="Times New Roman" w:hAnsi="Times New Roman" w:cs="Times New Roman"/>
          <w:i/>
          <w:sz w:val="24"/>
          <w:szCs w:val="24"/>
        </w:rPr>
        <w:t>ư</w:t>
      </w:r>
      <w:r>
        <w:rPr>
          <w:rFonts w:ascii="Times New Roman" w:hAnsi="Times New Roman" w:cs="Times New Roman"/>
          <w:i/>
          <w:sz w:val="24"/>
          <w:szCs w:val="24"/>
        </w:rPr>
        <w:t xml:space="preserve"> Th</w:t>
      </w:r>
      <w:r w:rsidRPr="004C2133">
        <w:rPr>
          <w:rFonts w:ascii="Times New Roman" w:hAnsi="Times New Roman" w:cs="Times New Roman"/>
          <w:i/>
          <w:sz w:val="24"/>
          <w:szCs w:val="24"/>
        </w:rPr>
        <w:t>ầ</w:t>
      </w:r>
      <w:r>
        <w:rPr>
          <w:rFonts w:ascii="Times New Roman" w:hAnsi="Times New Roman" w:cs="Times New Roman"/>
          <w:i/>
          <w:sz w:val="24"/>
          <w:szCs w:val="24"/>
        </w:rPr>
        <w:t>n thi m</w:t>
      </w:r>
      <w:r w:rsidRPr="004C2133">
        <w:rPr>
          <w:rFonts w:ascii="Times New Roman" w:hAnsi="Times New Roman" w:cs="Times New Roman"/>
          <w:i/>
          <w:sz w:val="24"/>
          <w:szCs w:val="24"/>
        </w:rPr>
        <w:t>ớ</w:t>
      </w:r>
      <w:r>
        <w:rPr>
          <w:rFonts w:ascii="Times New Roman" w:hAnsi="Times New Roman" w:cs="Times New Roman"/>
          <w:i/>
          <w:sz w:val="24"/>
          <w:szCs w:val="24"/>
        </w:rPr>
        <w:t>i c</w:t>
      </w:r>
      <w:r w:rsidRPr="004C2133">
        <w:rPr>
          <w:rFonts w:ascii="Times New Roman" w:hAnsi="Times New Roman" w:cs="Times New Roman"/>
          <w:i/>
          <w:sz w:val="24"/>
          <w:szCs w:val="24"/>
        </w:rPr>
        <w:t>ó</w:t>
      </w:r>
      <w:r>
        <w:rPr>
          <w:rFonts w:ascii="Times New Roman" w:hAnsi="Times New Roman" w:cs="Times New Roman"/>
          <w:i/>
          <w:sz w:val="24"/>
          <w:szCs w:val="24"/>
        </w:rPr>
        <w:t xml:space="preserve"> th</w:t>
      </w:r>
      <w:r w:rsidRPr="004C2133">
        <w:rPr>
          <w:rFonts w:ascii="Times New Roman" w:hAnsi="Times New Roman" w:cs="Times New Roman"/>
          <w:i/>
          <w:sz w:val="24"/>
          <w:szCs w:val="24"/>
        </w:rPr>
        <w:t>ể</w:t>
      </w:r>
      <w:r>
        <w:rPr>
          <w:rFonts w:ascii="Times New Roman" w:hAnsi="Times New Roman" w:cs="Times New Roman"/>
          <w:i/>
          <w:sz w:val="24"/>
          <w:szCs w:val="24"/>
        </w:rPr>
        <w:t xml:space="preserve"> hi</w:t>
      </w:r>
      <w:r w:rsidRPr="004C2133">
        <w:rPr>
          <w:rFonts w:ascii="Times New Roman" w:hAnsi="Times New Roman" w:cs="Times New Roman"/>
          <w:i/>
          <w:sz w:val="24"/>
          <w:szCs w:val="24"/>
        </w:rPr>
        <w:t>ể</w:t>
      </w:r>
      <w:r>
        <w:rPr>
          <w:rFonts w:ascii="Times New Roman" w:hAnsi="Times New Roman" w:cs="Times New Roman"/>
          <w:i/>
          <w:sz w:val="24"/>
          <w:szCs w:val="24"/>
        </w:rPr>
        <w:t>n hi</w:t>
      </w:r>
      <w:r w:rsidRPr="004C2133">
        <w:rPr>
          <w:rFonts w:ascii="Times New Roman" w:hAnsi="Times New Roman" w:cs="Times New Roman"/>
          <w:i/>
          <w:sz w:val="24"/>
          <w:szCs w:val="24"/>
        </w:rPr>
        <w:t>ệ</w:t>
      </w:r>
      <w:r>
        <w:rPr>
          <w:rFonts w:ascii="Times New Roman" w:hAnsi="Times New Roman" w:cs="Times New Roman"/>
          <w:i/>
          <w:sz w:val="24"/>
          <w:szCs w:val="24"/>
        </w:rPr>
        <w:t>n nhi</w:t>
      </w:r>
      <w:r w:rsidRPr="004C2133">
        <w:rPr>
          <w:rFonts w:ascii="Times New Roman" w:hAnsi="Times New Roman" w:cs="Times New Roman"/>
          <w:i/>
          <w:sz w:val="24"/>
          <w:szCs w:val="24"/>
        </w:rPr>
        <w:t>ề</w:t>
      </w:r>
      <w:r>
        <w:rPr>
          <w:rFonts w:ascii="Times New Roman" w:hAnsi="Times New Roman" w:cs="Times New Roman"/>
          <w:i/>
          <w:sz w:val="24"/>
          <w:szCs w:val="24"/>
        </w:rPr>
        <w:t>u n</w:t>
      </w:r>
      <w:r w:rsidRPr="004C2133">
        <w:rPr>
          <w:rFonts w:ascii="Times New Roman" w:hAnsi="Times New Roman" w:cs="Times New Roman"/>
          <w:i/>
          <w:sz w:val="24"/>
          <w:szCs w:val="24"/>
        </w:rPr>
        <w:t>ơ</w:t>
      </w:r>
      <w:r>
        <w:rPr>
          <w:rFonts w:ascii="Times New Roman" w:hAnsi="Times New Roman" w:cs="Times New Roman"/>
          <w:i/>
          <w:sz w:val="24"/>
          <w:szCs w:val="24"/>
        </w:rPr>
        <w:t>i c</w:t>
      </w:r>
      <w:r w:rsidRPr="004C2133">
        <w:rPr>
          <w:rFonts w:ascii="Times New Roman" w:hAnsi="Times New Roman" w:cs="Times New Roman"/>
          <w:i/>
          <w:sz w:val="24"/>
          <w:szCs w:val="24"/>
        </w:rPr>
        <w:t>ù</w:t>
      </w:r>
      <w:r>
        <w:rPr>
          <w:rFonts w:ascii="Times New Roman" w:hAnsi="Times New Roman" w:cs="Times New Roman"/>
          <w:i/>
          <w:sz w:val="24"/>
          <w:szCs w:val="24"/>
        </w:rPr>
        <w:t>ng m</w:t>
      </w:r>
      <w:r w:rsidRPr="004C2133">
        <w:rPr>
          <w:rFonts w:ascii="Times New Roman" w:hAnsi="Times New Roman" w:cs="Times New Roman"/>
          <w:i/>
          <w:sz w:val="24"/>
          <w:szCs w:val="24"/>
        </w:rPr>
        <w:t>ộ</w:t>
      </w:r>
      <w:r>
        <w:rPr>
          <w:rFonts w:ascii="Times New Roman" w:hAnsi="Times New Roman" w:cs="Times New Roman"/>
          <w:i/>
          <w:sz w:val="24"/>
          <w:szCs w:val="24"/>
        </w:rPr>
        <w:t>t l</w:t>
      </w:r>
      <w:r w:rsidRPr="004C2133">
        <w:rPr>
          <w:rFonts w:ascii="Times New Roman" w:hAnsi="Times New Roman" w:cs="Times New Roman"/>
          <w:i/>
          <w:sz w:val="24"/>
          <w:szCs w:val="24"/>
        </w:rPr>
        <w:t>ú</w:t>
      </w:r>
      <w:r>
        <w:rPr>
          <w:rFonts w:ascii="Times New Roman" w:hAnsi="Times New Roman" w:cs="Times New Roman"/>
          <w:i/>
          <w:sz w:val="24"/>
          <w:szCs w:val="24"/>
        </w:rPr>
        <w:t>c ( ubiquitous ). Linh c</w:t>
      </w:r>
      <w:r w:rsidRPr="004C2133">
        <w:rPr>
          <w:rFonts w:ascii="Times New Roman" w:hAnsi="Times New Roman" w:cs="Times New Roman"/>
          <w:i/>
          <w:sz w:val="24"/>
          <w:szCs w:val="24"/>
        </w:rPr>
        <w:t>ò</w:t>
      </w:r>
      <w:r>
        <w:rPr>
          <w:rFonts w:ascii="Times New Roman" w:hAnsi="Times New Roman" w:cs="Times New Roman"/>
          <w:i/>
          <w:sz w:val="24"/>
          <w:szCs w:val="24"/>
        </w:rPr>
        <w:t>n c</w:t>
      </w:r>
      <w:r w:rsidRPr="004C2133">
        <w:rPr>
          <w:rFonts w:ascii="Times New Roman" w:hAnsi="Times New Roman" w:cs="Times New Roman"/>
          <w:i/>
          <w:sz w:val="24"/>
          <w:szCs w:val="24"/>
        </w:rPr>
        <w:t>ó</w:t>
      </w:r>
      <w:r>
        <w:rPr>
          <w:rFonts w:ascii="Times New Roman" w:hAnsi="Times New Roman" w:cs="Times New Roman"/>
          <w:i/>
          <w:sz w:val="24"/>
          <w:szCs w:val="24"/>
        </w:rPr>
        <w:t xml:space="preserve"> ngh</w:t>
      </w:r>
      <w:r w:rsidRPr="004C2133">
        <w:rPr>
          <w:rFonts w:ascii="Times New Roman" w:hAnsi="Times New Roman" w:cs="Times New Roman"/>
          <w:i/>
          <w:sz w:val="24"/>
          <w:szCs w:val="24"/>
        </w:rPr>
        <w:t>ĩ</w:t>
      </w:r>
      <w:r>
        <w:rPr>
          <w:rFonts w:ascii="Times New Roman" w:hAnsi="Times New Roman" w:cs="Times New Roman"/>
          <w:i/>
          <w:sz w:val="24"/>
          <w:szCs w:val="24"/>
        </w:rPr>
        <w:t xml:space="preserve">a khi </w:t>
      </w:r>
      <w:r w:rsidRPr="00043AB9">
        <w:rPr>
          <w:rFonts w:ascii="Times New Roman" w:hAnsi="Times New Roman" w:cs="Times New Roman"/>
          <w:i/>
          <w:sz w:val="24"/>
          <w:szCs w:val="24"/>
        </w:rPr>
        <w:t>đã</w:t>
      </w:r>
      <w:r>
        <w:rPr>
          <w:rFonts w:ascii="Times New Roman" w:hAnsi="Times New Roman" w:cs="Times New Roman"/>
          <w:i/>
          <w:sz w:val="24"/>
          <w:szCs w:val="24"/>
        </w:rPr>
        <w:t xml:space="preserve"> hi</w:t>
      </w:r>
      <w:r w:rsidRPr="00043AB9">
        <w:rPr>
          <w:rFonts w:ascii="Times New Roman" w:hAnsi="Times New Roman" w:cs="Times New Roman"/>
          <w:i/>
          <w:sz w:val="24"/>
          <w:szCs w:val="24"/>
        </w:rPr>
        <w:t>ể</w:t>
      </w:r>
      <w:r>
        <w:rPr>
          <w:rFonts w:ascii="Times New Roman" w:hAnsi="Times New Roman" w:cs="Times New Roman"/>
          <w:i/>
          <w:sz w:val="24"/>
          <w:szCs w:val="24"/>
        </w:rPr>
        <w:t>n hi</w:t>
      </w:r>
      <w:r w:rsidRPr="00043AB9">
        <w:rPr>
          <w:rFonts w:ascii="Times New Roman" w:hAnsi="Times New Roman" w:cs="Times New Roman"/>
          <w:i/>
          <w:sz w:val="24"/>
          <w:szCs w:val="24"/>
        </w:rPr>
        <w:t>ệ</w:t>
      </w:r>
      <w:r>
        <w:rPr>
          <w:rFonts w:ascii="Times New Roman" w:hAnsi="Times New Roman" w:cs="Times New Roman"/>
          <w:i/>
          <w:sz w:val="24"/>
          <w:szCs w:val="24"/>
        </w:rPr>
        <w:t>n n</w:t>
      </w:r>
      <w:r w:rsidRPr="00043AB9">
        <w:rPr>
          <w:rFonts w:ascii="Times New Roman" w:hAnsi="Times New Roman" w:cs="Times New Roman"/>
          <w:i/>
          <w:sz w:val="24"/>
          <w:szCs w:val="24"/>
        </w:rPr>
        <w:t>ơ</w:t>
      </w:r>
      <w:r>
        <w:rPr>
          <w:rFonts w:ascii="Times New Roman" w:hAnsi="Times New Roman" w:cs="Times New Roman"/>
          <w:i/>
          <w:sz w:val="24"/>
          <w:szCs w:val="24"/>
        </w:rPr>
        <w:t xml:space="preserve">i </w:t>
      </w:r>
      <w:r w:rsidRPr="00043AB9">
        <w:rPr>
          <w:rFonts w:ascii="Times New Roman" w:hAnsi="Times New Roman" w:cs="Times New Roman"/>
          <w:i/>
          <w:sz w:val="24"/>
          <w:szCs w:val="24"/>
        </w:rPr>
        <w:t>đâ</w:t>
      </w:r>
      <w:r>
        <w:rPr>
          <w:rFonts w:ascii="Times New Roman" w:hAnsi="Times New Roman" w:cs="Times New Roman"/>
          <w:i/>
          <w:sz w:val="24"/>
          <w:szCs w:val="24"/>
        </w:rPr>
        <w:t>u  v</w:t>
      </w:r>
      <w:r w:rsidRPr="00043AB9">
        <w:rPr>
          <w:rFonts w:ascii="Times New Roman" w:hAnsi="Times New Roman" w:cs="Times New Roman"/>
          <w:i/>
          <w:sz w:val="24"/>
          <w:szCs w:val="24"/>
        </w:rPr>
        <w:t>à</w:t>
      </w:r>
      <w:r>
        <w:rPr>
          <w:rFonts w:ascii="Times New Roman" w:hAnsi="Times New Roman" w:cs="Times New Roman"/>
          <w:i/>
          <w:sz w:val="24"/>
          <w:szCs w:val="24"/>
        </w:rPr>
        <w:t xml:space="preserve"> l</w:t>
      </w:r>
      <w:r w:rsidRPr="00043AB9">
        <w:rPr>
          <w:rFonts w:ascii="Times New Roman" w:hAnsi="Times New Roman" w:cs="Times New Roman"/>
          <w:i/>
          <w:sz w:val="24"/>
          <w:szCs w:val="24"/>
        </w:rPr>
        <w:t>ú</w:t>
      </w:r>
      <w:r>
        <w:rPr>
          <w:rFonts w:ascii="Times New Roman" w:hAnsi="Times New Roman" w:cs="Times New Roman"/>
          <w:i/>
          <w:sz w:val="24"/>
          <w:szCs w:val="24"/>
        </w:rPr>
        <w:t>c n</w:t>
      </w:r>
      <w:r w:rsidRPr="00043AB9">
        <w:rPr>
          <w:rFonts w:ascii="Times New Roman" w:hAnsi="Times New Roman" w:cs="Times New Roman"/>
          <w:i/>
          <w:sz w:val="24"/>
          <w:szCs w:val="24"/>
        </w:rPr>
        <w:t>à</w:t>
      </w:r>
      <w:r>
        <w:rPr>
          <w:rFonts w:ascii="Times New Roman" w:hAnsi="Times New Roman" w:cs="Times New Roman"/>
          <w:i/>
          <w:sz w:val="24"/>
          <w:szCs w:val="24"/>
        </w:rPr>
        <w:t>o c</w:t>
      </w:r>
      <w:r w:rsidRPr="00043AB9">
        <w:rPr>
          <w:rFonts w:ascii="Times New Roman" w:hAnsi="Times New Roman" w:cs="Times New Roman"/>
          <w:i/>
          <w:sz w:val="24"/>
          <w:szCs w:val="24"/>
        </w:rPr>
        <w:t>ũ</w:t>
      </w:r>
      <w:r>
        <w:rPr>
          <w:rFonts w:ascii="Times New Roman" w:hAnsi="Times New Roman" w:cs="Times New Roman"/>
          <w:i/>
          <w:sz w:val="24"/>
          <w:szCs w:val="24"/>
        </w:rPr>
        <w:t>ng hi</w:t>
      </w:r>
      <w:r w:rsidRPr="00043AB9">
        <w:rPr>
          <w:rFonts w:ascii="Times New Roman" w:hAnsi="Times New Roman" w:cs="Times New Roman"/>
          <w:i/>
          <w:sz w:val="24"/>
          <w:szCs w:val="24"/>
        </w:rPr>
        <w:t>ệ</w:t>
      </w:r>
      <w:r>
        <w:rPr>
          <w:rFonts w:ascii="Times New Roman" w:hAnsi="Times New Roman" w:cs="Times New Roman"/>
          <w:i/>
          <w:sz w:val="24"/>
          <w:szCs w:val="24"/>
        </w:rPr>
        <w:t>u nghi</w:t>
      </w:r>
      <w:r w:rsidRPr="00043AB9">
        <w:rPr>
          <w:rFonts w:ascii="Times New Roman" w:hAnsi="Times New Roman" w:cs="Times New Roman"/>
          <w:i/>
          <w:sz w:val="24"/>
          <w:szCs w:val="24"/>
        </w:rPr>
        <w:t>ệ</w:t>
      </w:r>
      <w:r>
        <w:rPr>
          <w:rFonts w:ascii="Times New Roman" w:hAnsi="Times New Roman" w:cs="Times New Roman"/>
          <w:i/>
          <w:sz w:val="24"/>
          <w:szCs w:val="24"/>
        </w:rPr>
        <w:t>m.   V</w:t>
      </w:r>
      <w:r w:rsidRPr="00043AB9">
        <w:rPr>
          <w:rFonts w:ascii="Times New Roman" w:hAnsi="Times New Roman" w:cs="Times New Roman"/>
          <w:i/>
          <w:sz w:val="24"/>
          <w:szCs w:val="24"/>
        </w:rPr>
        <w:t>í</w:t>
      </w:r>
      <w:r>
        <w:rPr>
          <w:rFonts w:ascii="Times New Roman" w:hAnsi="Times New Roman" w:cs="Times New Roman"/>
          <w:i/>
          <w:sz w:val="24"/>
          <w:szCs w:val="24"/>
        </w:rPr>
        <w:t xml:space="preserve"> d</w:t>
      </w:r>
      <w:r w:rsidRPr="00043AB9">
        <w:rPr>
          <w:rFonts w:ascii="Times New Roman" w:hAnsi="Times New Roman" w:cs="Times New Roman"/>
          <w:i/>
          <w:sz w:val="24"/>
          <w:szCs w:val="24"/>
        </w:rPr>
        <w:t>ụ</w:t>
      </w:r>
      <w:r>
        <w:rPr>
          <w:rFonts w:ascii="Times New Roman" w:hAnsi="Times New Roman" w:cs="Times New Roman"/>
          <w:i/>
          <w:sz w:val="24"/>
          <w:szCs w:val="24"/>
        </w:rPr>
        <w:t xml:space="preserve"> nh</w:t>
      </w:r>
      <w:r w:rsidRPr="00043AB9">
        <w:rPr>
          <w:rFonts w:ascii="Times New Roman" w:hAnsi="Times New Roman" w:cs="Times New Roman"/>
          <w:i/>
          <w:sz w:val="24"/>
          <w:szCs w:val="24"/>
        </w:rPr>
        <w:t>ư</w:t>
      </w:r>
      <w:r>
        <w:rPr>
          <w:rFonts w:ascii="Times New Roman" w:hAnsi="Times New Roman" w:cs="Times New Roman"/>
          <w:i/>
          <w:sz w:val="24"/>
          <w:szCs w:val="24"/>
        </w:rPr>
        <w:t xml:space="preserve"> </w:t>
      </w:r>
      <w:r w:rsidRPr="0012466A">
        <w:rPr>
          <w:rFonts w:ascii="Times New Roman" w:hAnsi="Times New Roman" w:cs="Times New Roman"/>
          <w:b/>
          <w:i/>
          <w:sz w:val="24"/>
          <w:szCs w:val="24"/>
        </w:rPr>
        <w:t>lòng Nhân ái</w:t>
      </w:r>
      <w:r>
        <w:rPr>
          <w:rFonts w:ascii="Times New Roman" w:hAnsi="Times New Roman" w:cs="Times New Roman"/>
          <w:i/>
          <w:sz w:val="24"/>
          <w:szCs w:val="24"/>
        </w:rPr>
        <w:t xml:space="preserve"> hay T</w:t>
      </w:r>
      <w:r w:rsidRPr="00043AB9">
        <w:rPr>
          <w:rFonts w:ascii="Times New Roman" w:hAnsi="Times New Roman" w:cs="Times New Roman"/>
          <w:i/>
          <w:sz w:val="24"/>
          <w:szCs w:val="24"/>
        </w:rPr>
        <w:t>ì</w:t>
      </w:r>
      <w:r>
        <w:rPr>
          <w:rFonts w:ascii="Times New Roman" w:hAnsi="Times New Roman" w:cs="Times New Roman"/>
          <w:i/>
          <w:sz w:val="24"/>
          <w:szCs w:val="24"/>
        </w:rPr>
        <w:t>nh y</w:t>
      </w:r>
      <w:r w:rsidRPr="00043AB9">
        <w:rPr>
          <w:rFonts w:ascii="Times New Roman" w:hAnsi="Times New Roman" w:cs="Times New Roman"/>
          <w:i/>
          <w:sz w:val="24"/>
          <w:szCs w:val="24"/>
        </w:rPr>
        <w:t>ê</w:t>
      </w:r>
      <w:r>
        <w:rPr>
          <w:rFonts w:ascii="Times New Roman" w:hAnsi="Times New Roman" w:cs="Times New Roman"/>
          <w:i/>
          <w:sz w:val="24"/>
          <w:szCs w:val="24"/>
        </w:rPr>
        <w:t>u</w:t>
      </w:r>
      <w:r w:rsidR="006C3906">
        <w:rPr>
          <w:rFonts w:ascii="Times New Roman" w:hAnsi="Times New Roman" w:cs="Times New Roman"/>
          <w:i/>
          <w:sz w:val="24"/>
          <w:szCs w:val="24"/>
        </w:rPr>
        <w:t xml:space="preserve"> </w:t>
      </w:r>
      <w:r>
        <w:rPr>
          <w:rFonts w:ascii="Times New Roman" w:hAnsi="Times New Roman" w:cs="Times New Roman"/>
          <w:i/>
          <w:sz w:val="24"/>
          <w:szCs w:val="24"/>
        </w:rPr>
        <w:t>th</w:t>
      </w:r>
      <w:r w:rsidRPr="00043AB9">
        <w:rPr>
          <w:rFonts w:ascii="Times New Roman" w:hAnsi="Times New Roman" w:cs="Times New Roman"/>
          <w:i/>
          <w:sz w:val="24"/>
          <w:szCs w:val="24"/>
        </w:rPr>
        <w:t>ì</w:t>
      </w:r>
      <w:r>
        <w:rPr>
          <w:rFonts w:ascii="Times New Roman" w:hAnsi="Times New Roman" w:cs="Times New Roman"/>
          <w:i/>
          <w:sz w:val="24"/>
          <w:szCs w:val="24"/>
        </w:rPr>
        <w:t xml:space="preserve"> l</w:t>
      </w:r>
      <w:r w:rsidRPr="00043AB9">
        <w:rPr>
          <w:rFonts w:ascii="Times New Roman" w:hAnsi="Times New Roman" w:cs="Times New Roman"/>
          <w:i/>
          <w:sz w:val="24"/>
          <w:szCs w:val="24"/>
        </w:rPr>
        <w:t>ú</w:t>
      </w:r>
      <w:r>
        <w:rPr>
          <w:rFonts w:ascii="Times New Roman" w:hAnsi="Times New Roman" w:cs="Times New Roman"/>
          <w:i/>
          <w:sz w:val="24"/>
          <w:szCs w:val="24"/>
        </w:rPr>
        <w:t>c  n</w:t>
      </w:r>
      <w:r w:rsidRPr="00043AB9">
        <w:rPr>
          <w:rFonts w:ascii="Times New Roman" w:hAnsi="Times New Roman" w:cs="Times New Roman"/>
          <w:i/>
          <w:sz w:val="24"/>
          <w:szCs w:val="24"/>
        </w:rPr>
        <w:t>à</w:t>
      </w:r>
      <w:r>
        <w:rPr>
          <w:rFonts w:ascii="Times New Roman" w:hAnsi="Times New Roman" w:cs="Times New Roman"/>
          <w:i/>
          <w:sz w:val="24"/>
          <w:szCs w:val="24"/>
        </w:rPr>
        <w:t>o v</w:t>
      </w:r>
      <w:r w:rsidRPr="00043AB9">
        <w:rPr>
          <w:rFonts w:ascii="Times New Roman" w:hAnsi="Times New Roman" w:cs="Times New Roman"/>
          <w:i/>
          <w:sz w:val="24"/>
          <w:szCs w:val="24"/>
        </w:rPr>
        <w:t>à</w:t>
      </w:r>
      <w:r>
        <w:rPr>
          <w:rFonts w:ascii="Times New Roman" w:hAnsi="Times New Roman" w:cs="Times New Roman"/>
          <w:i/>
          <w:sz w:val="24"/>
          <w:szCs w:val="24"/>
        </w:rPr>
        <w:t xml:space="preserve"> </w:t>
      </w:r>
      <w:r w:rsidRPr="00043AB9">
        <w:rPr>
          <w:rFonts w:ascii="Times New Roman" w:hAnsi="Times New Roman" w:cs="Times New Roman"/>
          <w:i/>
          <w:sz w:val="24"/>
          <w:szCs w:val="24"/>
        </w:rPr>
        <w:t>ở</w:t>
      </w:r>
      <w:r>
        <w:rPr>
          <w:rFonts w:ascii="Times New Roman" w:hAnsi="Times New Roman" w:cs="Times New Roman"/>
          <w:i/>
          <w:sz w:val="24"/>
          <w:szCs w:val="24"/>
        </w:rPr>
        <w:t xml:space="preserve"> n</w:t>
      </w:r>
      <w:r w:rsidRPr="00043AB9">
        <w:rPr>
          <w:rFonts w:ascii="Times New Roman" w:hAnsi="Times New Roman" w:cs="Times New Roman"/>
          <w:i/>
          <w:sz w:val="24"/>
          <w:szCs w:val="24"/>
        </w:rPr>
        <w:t>ơ</w:t>
      </w:r>
      <w:r>
        <w:rPr>
          <w:rFonts w:ascii="Times New Roman" w:hAnsi="Times New Roman" w:cs="Times New Roman"/>
          <w:i/>
          <w:sz w:val="24"/>
          <w:szCs w:val="24"/>
        </w:rPr>
        <w:t xml:space="preserve">i </w:t>
      </w:r>
      <w:r w:rsidRPr="00043AB9">
        <w:rPr>
          <w:rFonts w:ascii="Times New Roman" w:hAnsi="Times New Roman" w:cs="Times New Roman"/>
          <w:i/>
          <w:sz w:val="24"/>
          <w:szCs w:val="24"/>
        </w:rPr>
        <w:t>đâ</w:t>
      </w:r>
      <w:r>
        <w:rPr>
          <w:rFonts w:ascii="Times New Roman" w:hAnsi="Times New Roman" w:cs="Times New Roman"/>
          <w:i/>
          <w:sz w:val="24"/>
          <w:szCs w:val="24"/>
        </w:rPr>
        <w:t>u c</w:t>
      </w:r>
      <w:r w:rsidRPr="00043AB9">
        <w:rPr>
          <w:rFonts w:ascii="Times New Roman" w:hAnsi="Times New Roman" w:cs="Times New Roman"/>
          <w:i/>
          <w:sz w:val="24"/>
          <w:szCs w:val="24"/>
        </w:rPr>
        <w:t>ũ</w:t>
      </w:r>
      <w:r>
        <w:rPr>
          <w:rFonts w:ascii="Times New Roman" w:hAnsi="Times New Roman" w:cs="Times New Roman"/>
          <w:i/>
          <w:sz w:val="24"/>
          <w:szCs w:val="24"/>
        </w:rPr>
        <w:t>ng gi</w:t>
      </w:r>
      <w:r w:rsidRPr="00043AB9">
        <w:rPr>
          <w:rFonts w:ascii="Times New Roman" w:hAnsi="Times New Roman" w:cs="Times New Roman"/>
          <w:i/>
          <w:sz w:val="24"/>
          <w:szCs w:val="24"/>
        </w:rPr>
        <w:t>ú</w:t>
      </w:r>
      <w:r>
        <w:rPr>
          <w:rFonts w:ascii="Times New Roman" w:hAnsi="Times New Roman" w:cs="Times New Roman"/>
          <w:i/>
          <w:sz w:val="24"/>
          <w:szCs w:val="24"/>
        </w:rPr>
        <w:t>p con ngư</w:t>
      </w:r>
      <w:r w:rsidRPr="00043AB9">
        <w:rPr>
          <w:rFonts w:ascii="Times New Roman" w:hAnsi="Times New Roman" w:cs="Times New Roman"/>
          <w:i/>
          <w:sz w:val="24"/>
          <w:szCs w:val="24"/>
        </w:rPr>
        <w:t>ờ</w:t>
      </w:r>
      <w:r>
        <w:rPr>
          <w:rFonts w:ascii="Times New Roman" w:hAnsi="Times New Roman" w:cs="Times New Roman"/>
          <w:i/>
          <w:sz w:val="24"/>
          <w:szCs w:val="24"/>
        </w:rPr>
        <w:t>i t</w:t>
      </w:r>
      <w:r w:rsidRPr="00043AB9">
        <w:rPr>
          <w:rFonts w:ascii="Times New Roman" w:hAnsi="Times New Roman" w:cs="Times New Roman"/>
          <w:i/>
          <w:sz w:val="24"/>
          <w:szCs w:val="24"/>
        </w:rPr>
        <w:t>ì</w:t>
      </w:r>
      <w:r>
        <w:rPr>
          <w:rFonts w:ascii="Times New Roman" w:hAnsi="Times New Roman" w:cs="Times New Roman"/>
          <w:i/>
          <w:sz w:val="24"/>
          <w:szCs w:val="24"/>
        </w:rPr>
        <w:t>m đ</w:t>
      </w:r>
      <w:r w:rsidRPr="00043AB9">
        <w:rPr>
          <w:rFonts w:ascii="Times New Roman" w:hAnsi="Times New Roman" w:cs="Times New Roman"/>
          <w:i/>
          <w:sz w:val="24"/>
          <w:szCs w:val="24"/>
        </w:rPr>
        <w:t>ế</w:t>
      </w:r>
      <w:r>
        <w:rPr>
          <w:rFonts w:ascii="Times New Roman" w:hAnsi="Times New Roman" w:cs="Times New Roman"/>
          <w:i/>
          <w:sz w:val="24"/>
          <w:szCs w:val="24"/>
        </w:rPr>
        <w:t>n n</w:t>
      </w:r>
      <w:r w:rsidRPr="00043AB9">
        <w:rPr>
          <w:rFonts w:ascii="Times New Roman" w:hAnsi="Times New Roman" w:cs="Times New Roman"/>
          <w:i/>
          <w:sz w:val="24"/>
          <w:szCs w:val="24"/>
        </w:rPr>
        <w:t>ố</w:t>
      </w:r>
      <w:r>
        <w:rPr>
          <w:rFonts w:ascii="Times New Roman" w:hAnsi="Times New Roman" w:cs="Times New Roman"/>
          <w:i/>
          <w:sz w:val="24"/>
          <w:szCs w:val="24"/>
        </w:rPr>
        <w:t>i k</w:t>
      </w:r>
      <w:r w:rsidRPr="00043AB9">
        <w:rPr>
          <w:rFonts w:ascii="Times New Roman" w:hAnsi="Times New Roman" w:cs="Times New Roman"/>
          <w:i/>
          <w:sz w:val="24"/>
          <w:szCs w:val="24"/>
        </w:rPr>
        <w:t>ế</w:t>
      </w:r>
      <w:r>
        <w:rPr>
          <w:rFonts w:ascii="Times New Roman" w:hAnsi="Times New Roman" w:cs="Times New Roman"/>
          <w:i/>
          <w:sz w:val="24"/>
          <w:szCs w:val="24"/>
        </w:rPr>
        <w:t>t v</w:t>
      </w:r>
      <w:r w:rsidRPr="00043AB9">
        <w:rPr>
          <w:rFonts w:ascii="Times New Roman" w:hAnsi="Times New Roman" w:cs="Times New Roman"/>
          <w:i/>
          <w:sz w:val="24"/>
          <w:szCs w:val="24"/>
        </w:rPr>
        <w:t>ớ</w:t>
      </w:r>
      <w:r>
        <w:rPr>
          <w:rFonts w:ascii="Times New Roman" w:hAnsi="Times New Roman" w:cs="Times New Roman"/>
          <w:i/>
          <w:sz w:val="24"/>
          <w:szCs w:val="24"/>
        </w:rPr>
        <w:t>i nhau, c</w:t>
      </w:r>
      <w:r w:rsidRPr="00043AB9">
        <w:rPr>
          <w:rFonts w:ascii="Times New Roman" w:hAnsi="Times New Roman" w:cs="Times New Roman"/>
          <w:i/>
          <w:sz w:val="24"/>
          <w:szCs w:val="24"/>
        </w:rPr>
        <w:t>ò</w:t>
      </w:r>
      <w:r>
        <w:rPr>
          <w:rFonts w:ascii="Times New Roman" w:hAnsi="Times New Roman" w:cs="Times New Roman"/>
          <w:i/>
          <w:sz w:val="24"/>
          <w:szCs w:val="24"/>
        </w:rPr>
        <w:t xml:space="preserve">n </w:t>
      </w:r>
      <w:r w:rsidRPr="0012466A">
        <w:rPr>
          <w:rFonts w:ascii="Times New Roman" w:hAnsi="Times New Roman" w:cs="Times New Roman"/>
          <w:b/>
          <w:i/>
          <w:sz w:val="24"/>
          <w:szCs w:val="24"/>
        </w:rPr>
        <w:t>Nghĩa hay Lý Công chính</w:t>
      </w:r>
      <w:r>
        <w:rPr>
          <w:rFonts w:ascii="Times New Roman" w:hAnsi="Times New Roman" w:cs="Times New Roman"/>
          <w:i/>
          <w:sz w:val="24"/>
          <w:szCs w:val="24"/>
        </w:rPr>
        <w:t xml:space="preserve"> th</w:t>
      </w:r>
      <w:r w:rsidRPr="00043AB9">
        <w:rPr>
          <w:rFonts w:ascii="Times New Roman" w:hAnsi="Times New Roman" w:cs="Times New Roman"/>
          <w:i/>
          <w:sz w:val="24"/>
          <w:szCs w:val="24"/>
        </w:rPr>
        <w:t>ì</w:t>
      </w:r>
      <w:r>
        <w:rPr>
          <w:rFonts w:ascii="Times New Roman" w:hAnsi="Times New Roman" w:cs="Times New Roman"/>
          <w:i/>
          <w:sz w:val="24"/>
          <w:szCs w:val="24"/>
        </w:rPr>
        <w:t xml:space="preserve"> gi</w:t>
      </w:r>
      <w:r w:rsidRPr="00043AB9">
        <w:rPr>
          <w:rFonts w:ascii="Times New Roman" w:hAnsi="Times New Roman" w:cs="Times New Roman"/>
          <w:i/>
          <w:sz w:val="24"/>
          <w:szCs w:val="24"/>
        </w:rPr>
        <w:t>ú</w:t>
      </w:r>
      <w:r>
        <w:rPr>
          <w:rFonts w:ascii="Times New Roman" w:hAnsi="Times New Roman" w:cs="Times New Roman"/>
          <w:i/>
          <w:sz w:val="24"/>
          <w:szCs w:val="24"/>
        </w:rPr>
        <w:t>p con Ngư</w:t>
      </w:r>
      <w:r w:rsidRPr="00043AB9">
        <w:rPr>
          <w:rFonts w:ascii="Times New Roman" w:hAnsi="Times New Roman" w:cs="Times New Roman"/>
          <w:i/>
          <w:sz w:val="24"/>
          <w:szCs w:val="24"/>
        </w:rPr>
        <w:t>ờ</w:t>
      </w:r>
      <w:r>
        <w:rPr>
          <w:rFonts w:ascii="Times New Roman" w:hAnsi="Times New Roman" w:cs="Times New Roman"/>
          <w:i/>
          <w:sz w:val="24"/>
          <w:szCs w:val="24"/>
        </w:rPr>
        <w:t>i đ</w:t>
      </w:r>
      <w:r w:rsidRPr="00043AB9">
        <w:rPr>
          <w:rFonts w:ascii="Times New Roman" w:hAnsi="Times New Roman" w:cs="Times New Roman"/>
          <w:i/>
          <w:sz w:val="24"/>
          <w:szCs w:val="24"/>
        </w:rPr>
        <w:t>ố</w:t>
      </w:r>
      <w:r>
        <w:rPr>
          <w:rFonts w:ascii="Times New Roman" w:hAnsi="Times New Roman" w:cs="Times New Roman"/>
          <w:i/>
          <w:sz w:val="24"/>
          <w:szCs w:val="24"/>
        </w:rPr>
        <w:t>i x</w:t>
      </w:r>
      <w:r w:rsidRPr="00043AB9">
        <w:rPr>
          <w:rFonts w:ascii="Times New Roman" w:hAnsi="Times New Roman" w:cs="Times New Roman"/>
          <w:i/>
          <w:sz w:val="24"/>
          <w:szCs w:val="24"/>
        </w:rPr>
        <w:t>ử</w:t>
      </w:r>
      <w:r>
        <w:rPr>
          <w:rFonts w:ascii="Times New Roman" w:hAnsi="Times New Roman" w:cs="Times New Roman"/>
          <w:i/>
          <w:sz w:val="24"/>
          <w:szCs w:val="24"/>
        </w:rPr>
        <w:t xml:space="preserve"> c</w:t>
      </w:r>
      <w:r w:rsidRPr="00043AB9">
        <w:rPr>
          <w:rFonts w:ascii="Times New Roman" w:hAnsi="Times New Roman" w:cs="Times New Roman"/>
          <w:i/>
          <w:sz w:val="24"/>
          <w:szCs w:val="24"/>
        </w:rPr>
        <w:t>ô</w:t>
      </w:r>
      <w:r>
        <w:rPr>
          <w:rFonts w:ascii="Times New Roman" w:hAnsi="Times New Roman" w:cs="Times New Roman"/>
          <w:i/>
          <w:sz w:val="24"/>
          <w:szCs w:val="24"/>
        </w:rPr>
        <w:t>ng b</w:t>
      </w:r>
      <w:r w:rsidRPr="00043AB9">
        <w:rPr>
          <w:rFonts w:ascii="Times New Roman" w:hAnsi="Times New Roman" w:cs="Times New Roman"/>
          <w:i/>
          <w:sz w:val="24"/>
          <w:szCs w:val="24"/>
        </w:rPr>
        <w:t>ằ</w:t>
      </w:r>
      <w:r>
        <w:rPr>
          <w:rFonts w:ascii="Times New Roman" w:hAnsi="Times New Roman" w:cs="Times New Roman"/>
          <w:i/>
          <w:sz w:val="24"/>
          <w:szCs w:val="24"/>
        </w:rPr>
        <w:t>ng m</w:t>
      </w:r>
      <w:r w:rsidRPr="00043AB9">
        <w:rPr>
          <w:rFonts w:ascii="Times New Roman" w:hAnsi="Times New Roman" w:cs="Times New Roman"/>
          <w:i/>
          <w:sz w:val="24"/>
          <w:szCs w:val="24"/>
        </w:rPr>
        <w:t>à</w:t>
      </w:r>
      <w:r>
        <w:rPr>
          <w:rFonts w:ascii="Times New Roman" w:hAnsi="Times New Roman" w:cs="Times New Roman"/>
          <w:i/>
          <w:sz w:val="24"/>
          <w:szCs w:val="24"/>
        </w:rPr>
        <w:t xml:space="preserve"> Ho</w:t>
      </w:r>
      <w:r w:rsidRPr="00043AB9">
        <w:rPr>
          <w:rFonts w:ascii="Times New Roman" w:hAnsi="Times New Roman" w:cs="Times New Roman"/>
          <w:i/>
          <w:sz w:val="24"/>
          <w:szCs w:val="24"/>
        </w:rPr>
        <w:t>à</w:t>
      </w:r>
      <w:r>
        <w:rPr>
          <w:rFonts w:ascii="Times New Roman" w:hAnsi="Times New Roman" w:cs="Times New Roman"/>
          <w:i/>
          <w:sz w:val="24"/>
          <w:szCs w:val="24"/>
        </w:rPr>
        <w:t xml:space="preserve"> v</w:t>
      </w:r>
      <w:r w:rsidRPr="00043AB9">
        <w:rPr>
          <w:rFonts w:ascii="Times New Roman" w:hAnsi="Times New Roman" w:cs="Times New Roman"/>
          <w:i/>
          <w:sz w:val="24"/>
          <w:szCs w:val="24"/>
        </w:rPr>
        <w:t>ớ</w:t>
      </w:r>
      <w:r>
        <w:rPr>
          <w:rFonts w:ascii="Times New Roman" w:hAnsi="Times New Roman" w:cs="Times New Roman"/>
          <w:i/>
          <w:sz w:val="24"/>
          <w:szCs w:val="24"/>
        </w:rPr>
        <w:t>i nhau.</w:t>
      </w:r>
      <w:r w:rsidR="0012466A">
        <w:rPr>
          <w:rFonts w:ascii="Times New Roman" w:hAnsi="Times New Roman" w:cs="Times New Roman"/>
          <w:i/>
          <w:sz w:val="24"/>
          <w:szCs w:val="24"/>
        </w:rPr>
        <w:t xml:space="preserve"> </w:t>
      </w:r>
    </w:p>
    <w:p w:rsidR="00A8228F" w:rsidRDefault="0012466A" w:rsidP="00AB6309">
      <w:pPr>
        <w:pStyle w:val="NoSpacing"/>
        <w:jc w:val="both"/>
        <w:rPr>
          <w:rFonts w:ascii="Times New Roman" w:hAnsi="Times New Roman" w:cs="Times New Roman"/>
          <w:i/>
          <w:sz w:val="24"/>
          <w:szCs w:val="24"/>
        </w:rPr>
      </w:pPr>
      <w:r w:rsidRPr="0012466A">
        <w:rPr>
          <w:rFonts w:ascii="Times New Roman" w:hAnsi="Times New Roman" w:cs="Times New Roman"/>
          <w:b/>
          <w:i/>
          <w:sz w:val="24"/>
          <w:szCs w:val="24"/>
        </w:rPr>
        <w:t xml:space="preserve">Như vậy là Nhân/ Nghĩa  </w:t>
      </w:r>
      <w:r>
        <w:rPr>
          <w:rFonts w:ascii="Times New Roman" w:hAnsi="Times New Roman" w:cs="Times New Roman"/>
          <w:b/>
          <w:i/>
          <w:sz w:val="24"/>
          <w:szCs w:val="24"/>
        </w:rPr>
        <w:t>m</w:t>
      </w:r>
      <w:r w:rsidRPr="0012466A">
        <w:rPr>
          <w:rFonts w:ascii="Times New Roman" w:hAnsi="Times New Roman" w:cs="Times New Roman"/>
          <w:b/>
          <w:i/>
          <w:sz w:val="24"/>
          <w:szCs w:val="24"/>
        </w:rPr>
        <w:t xml:space="preserve">ới </w:t>
      </w:r>
      <w:r>
        <w:rPr>
          <w:rFonts w:ascii="Times New Roman" w:hAnsi="Times New Roman" w:cs="Times New Roman"/>
          <w:b/>
          <w:i/>
          <w:sz w:val="24"/>
          <w:szCs w:val="24"/>
        </w:rPr>
        <w:t>linh</w:t>
      </w:r>
      <w:r w:rsidRPr="0012466A">
        <w:rPr>
          <w:rFonts w:ascii="Times New Roman" w:hAnsi="Times New Roman" w:cs="Times New Roman"/>
          <w:b/>
          <w:i/>
          <w:sz w:val="24"/>
          <w:szCs w:val="24"/>
        </w:rPr>
        <w:t xml:space="preserve"> trong đư</w:t>
      </w:r>
      <w:r w:rsidRPr="0012466A">
        <w:rPr>
          <w:rFonts w:ascii="Times New Roman" w:hAnsi="Times New Roman" w:cs="Times New Roman"/>
          <w:i/>
          <w:sz w:val="24"/>
          <w:szCs w:val="24"/>
        </w:rPr>
        <w:t>ờ</w:t>
      </w:r>
      <w:r w:rsidRPr="0012466A">
        <w:rPr>
          <w:rFonts w:ascii="Times New Roman" w:hAnsi="Times New Roman" w:cs="Times New Roman"/>
          <w:b/>
          <w:i/>
          <w:sz w:val="24"/>
          <w:szCs w:val="24"/>
        </w:rPr>
        <w:t>ng ăn l</w:t>
      </w:r>
      <w:r w:rsidRPr="0012466A">
        <w:rPr>
          <w:rFonts w:ascii="Times New Roman" w:hAnsi="Times New Roman" w:cs="Times New Roman"/>
          <w:i/>
          <w:sz w:val="24"/>
          <w:szCs w:val="24"/>
        </w:rPr>
        <w:t>ố</w:t>
      </w:r>
      <w:r w:rsidRPr="0012466A">
        <w:rPr>
          <w:rFonts w:ascii="Times New Roman" w:hAnsi="Times New Roman" w:cs="Times New Roman"/>
          <w:b/>
          <w:i/>
          <w:sz w:val="24"/>
          <w:szCs w:val="24"/>
        </w:rPr>
        <w:t>i</w:t>
      </w:r>
      <w:r w:rsidRPr="0012466A">
        <w:rPr>
          <w:rFonts w:ascii="Times New Roman" w:hAnsi="Times New Roman" w:cs="Times New Roman"/>
          <w:i/>
          <w:sz w:val="24"/>
          <w:szCs w:val="24"/>
        </w:rPr>
        <w:t xml:space="preserve"> ở.</w:t>
      </w:r>
    </w:p>
    <w:p w:rsidR="00ED0ED6" w:rsidRPr="0012466A" w:rsidRDefault="00ED0ED6" w:rsidP="00AB6309">
      <w:pPr>
        <w:pStyle w:val="NoSpacing"/>
        <w:jc w:val="both"/>
        <w:rPr>
          <w:rFonts w:ascii="Times New Roman" w:hAnsi="Times New Roman" w:cs="Times New Roman"/>
          <w:b/>
          <w:i/>
          <w:sz w:val="24"/>
          <w:szCs w:val="24"/>
          <w:bdr w:val="none" w:sz="0" w:space="0" w:color="auto" w:frame="1"/>
        </w:rPr>
      </w:pPr>
      <w:r>
        <w:rPr>
          <w:rFonts w:ascii="Times New Roman" w:hAnsi="Times New Roman" w:cs="Times New Roman"/>
          <w:i/>
          <w:sz w:val="24"/>
          <w:szCs w:val="24"/>
        </w:rPr>
        <w:t>----------------------------------------------------------------------------</w:t>
      </w:r>
      <w:r w:rsidR="006612D7">
        <w:rPr>
          <w:rFonts w:ascii="Times New Roman" w:hAnsi="Times New Roman" w:cs="Times New Roman"/>
          <w:i/>
          <w:sz w:val="24"/>
          <w:szCs w:val="24"/>
        </w:rPr>
        <w:t>-----------------------</w:t>
      </w:r>
    </w:p>
    <w:p w:rsidR="00A8228F" w:rsidRDefault="00A8228F" w:rsidP="00A8228F">
      <w:pPr>
        <w:pStyle w:val="NoSpacing"/>
        <w:jc w:val="center"/>
        <w:rPr>
          <w:rFonts w:ascii="Times New Roman" w:hAnsi="Times New Roman" w:cs="Times New Roman"/>
          <w:b/>
          <w:sz w:val="24"/>
          <w:szCs w:val="24"/>
          <w:bdr w:val="none" w:sz="0" w:space="0" w:color="auto" w:frame="1"/>
        </w:rPr>
      </w:pPr>
    </w:p>
    <w:p w:rsidR="00ED0ED6" w:rsidRPr="00ED0ED6" w:rsidRDefault="00ED0ED6" w:rsidP="00E27E86">
      <w:pPr>
        <w:spacing w:after="0" w:line="240" w:lineRule="auto"/>
        <w:jc w:val="center"/>
        <w:rPr>
          <w:rFonts w:ascii="Times New Roman" w:eastAsia="Times New Roman" w:hAnsi="Times New Roman" w:cs="Times New Roman"/>
          <w:b/>
          <w:color w:val="000000"/>
          <w:sz w:val="20"/>
          <w:szCs w:val="20"/>
        </w:rPr>
      </w:pPr>
      <w:r w:rsidRPr="00ED0ED6">
        <w:rPr>
          <w:rFonts w:ascii="Times New Roman" w:eastAsia="Times New Roman" w:hAnsi="Times New Roman" w:cs="Times New Roman"/>
          <w:b/>
          <w:color w:val="000000"/>
          <w:sz w:val="20"/>
          <w:szCs w:val="20"/>
        </w:rPr>
        <w:t>THE BRAIN</w:t>
      </w:r>
    </w:p>
    <w:p w:rsidR="00ED0ED6" w:rsidRPr="00ED0ED6" w:rsidRDefault="00ED0ED6" w:rsidP="00ED0ED6">
      <w:pPr>
        <w:spacing w:after="0" w:line="240" w:lineRule="auto"/>
        <w:rPr>
          <w:rFonts w:ascii="Times New Roman" w:eastAsia="Times New Roman" w:hAnsi="Times New Roman" w:cs="Times New Roman"/>
          <w:b/>
          <w:color w:val="000000"/>
          <w:sz w:val="20"/>
          <w:szCs w:val="20"/>
        </w:rPr>
      </w:pPr>
    </w:p>
    <w:p w:rsidR="00ED0ED6" w:rsidRPr="00ED0ED6" w:rsidRDefault="00ED0ED6" w:rsidP="00ED0ED6">
      <w:pPr>
        <w:pBdr>
          <w:bottom w:val="dotted" w:sz="6" w:space="2" w:color="CCCCCC"/>
        </w:pBdr>
        <w:spacing w:after="0" w:line="240" w:lineRule="auto"/>
        <w:jc w:val="center"/>
        <w:outlineLvl w:val="1"/>
        <w:rPr>
          <w:rFonts w:ascii="Times New Roman" w:eastAsia="Times New Roman" w:hAnsi="Times New Roman" w:cs="Times New Roman"/>
          <w:b/>
          <w:bCs/>
          <w:color w:val="336699"/>
          <w:sz w:val="20"/>
          <w:szCs w:val="20"/>
        </w:rPr>
      </w:pPr>
      <w:bookmarkStart w:id="562" w:name="_Toc29891264"/>
      <w:bookmarkStart w:id="563" w:name="_Toc30336397"/>
      <w:r w:rsidRPr="00ED0ED6">
        <w:rPr>
          <w:rFonts w:ascii="Times New Roman" w:eastAsia="Times New Roman" w:hAnsi="Times New Roman" w:cs="Times New Roman"/>
          <w:b/>
          <w:bCs/>
          <w:color w:val="336699"/>
          <w:sz w:val="20"/>
          <w:szCs w:val="20"/>
        </w:rPr>
        <w:t>Right Hemisphere – Corpus Callosum -  Left Hemisphere</w:t>
      </w:r>
      <w:bookmarkEnd w:id="562"/>
      <w:bookmarkEnd w:id="563"/>
    </w:p>
    <w:p w:rsidR="00ED0ED6" w:rsidRPr="00ED0ED6" w:rsidRDefault="00ED0ED6" w:rsidP="00ED0ED6">
      <w:pPr>
        <w:pBdr>
          <w:bottom w:val="dotted" w:sz="6" w:space="2" w:color="CCCCCC"/>
        </w:pBdr>
        <w:spacing w:after="0" w:line="240" w:lineRule="auto"/>
        <w:jc w:val="center"/>
        <w:outlineLvl w:val="1"/>
        <w:rPr>
          <w:rFonts w:ascii="Times New Roman" w:eastAsia="Times New Roman" w:hAnsi="Times New Roman" w:cs="Times New Roman"/>
          <w:b/>
          <w:bCs/>
          <w:color w:val="336699"/>
          <w:sz w:val="20"/>
          <w:szCs w:val="20"/>
        </w:rPr>
      </w:pPr>
    </w:p>
    <w:p w:rsidR="00ED0ED6" w:rsidRPr="00ED0ED6" w:rsidRDefault="00ED0ED6" w:rsidP="00ED0ED6">
      <w:pPr>
        <w:pBdr>
          <w:bottom w:val="dotted" w:sz="6" w:space="2" w:color="CCCCCC"/>
        </w:pBdr>
        <w:spacing w:after="0" w:line="240" w:lineRule="auto"/>
        <w:jc w:val="center"/>
        <w:outlineLvl w:val="1"/>
        <w:rPr>
          <w:rFonts w:ascii="Times New Roman" w:eastAsia="Times New Roman" w:hAnsi="Times New Roman" w:cs="Times New Roman"/>
          <w:b/>
          <w:bCs/>
          <w:color w:val="336699"/>
          <w:sz w:val="20"/>
          <w:szCs w:val="20"/>
        </w:rPr>
      </w:pPr>
      <w:bookmarkStart w:id="564" w:name="_Toc29891265"/>
      <w:bookmarkStart w:id="565" w:name="_Toc30336398"/>
      <w:r w:rsidRPr="00ED0ED6">
        <w:rPr>
          <w:rFonts w:ascii="Times New Roman" w:eastAsia="Times New Roman" w:hAnsi="Times New Roman" w:cs="Times New Roman"/>
          <w:b/>
          <w:bCs/>
          <w:i/>
          <w:iCs/>
          <w:color w:val="FF0000"/>
          <w:sz w:val="20"/>
          <w:szCs w:val="20"/>
        </w:rPr>
        <w:t>The Quick Facts                           The Quick Facts</w:t>
      </w:r>
      <w:bookmarkEnd w:id="564"/>
      <w:bookmarkEnd w:id="565"/>
    </w:p>
    <w:tbl>
      <w:tblPr>
        <w:tblW w:w="8400" w:type="dxa"/>
        <w:tblCellMar>
          <w:top w:w="15" w:type="dxa"/>
          <w:left w:w="15" w:type="dxa"/>
          <w:bottom w:w="15" w:type="dxa"/>
          <w:right w:w="15" w:type="dxa"/>
        </w:tblCellMar>
        <w:tblLook w:val="04A0" w:firstRow="1" w:lastRow="0" w:firstColumn="1" w:lastColumn="0" w:noHBand="0" w:noVBand="1"/>
      </w:tblPr>
      <w:tblGrid>
        <w:gridCol w:w="4200"/>
        <w:gridCol w:w="4200"/>
      </w:tblGrid>
      <w:tr w:rsidR="00ED0ED6" w:rsidRPr="00ED0ED6" w:rsidTr="00ED0ED6">
        <w:tc>
          <w:tcPr>
            <w:tcW w:w="3750" w:type="dxa"/>
            <w:tcMar>
              <w:top w:w="0" w:type="dxa"/>
              <w:left w:w="225" w:type="dxa"/>
              <w:bottom w:w="0" w:type="dxa"/>
              <w:right w:w="225" w:type="dxa"/>
            </w:tcMar>
            <w:hideMark/>
          </w:tcPr>
          <w:p w:rsidR="00ED0ED6" w:rsidRPr="00ED0ED6" w:rsidRDefault="00ED0ED6" w:rsidP="00ED0ED6">
            <w:pPr>
              <w:spacing w:after="0" w:line="240" w:lineRule="auto"/>
              <w:jc w:val="center"/>
              <w:rPr>
                <w:rFonts w:ascii="Times New Roman" w:eastAsia="Times New Roman" w:hAnsi="Times New Roman" w:cs="Times New Roman"/>
                <w:sz w:val="20"/>
                <w:szCs w:val="20"/>
              </w:rPr>
            </w:pPr>
            <w:r w:rsidRPr="00ED0ED6">
              <w:rPr>
                <w:rFonts w:ascii="Times New Roman" w:eastAsia="Times New Roman" w:hAnsi="Times New Roman" w:cs="Times New Roman"/>
                <w:b/>
                <w:bCs/>
                <w:sz w:val="20"/>
                <w:szCs w:val="20"/>
              </w:rPr>
              <w:t>Functions:</w:t>
            </w:r>
            <w:r w:rsidRPr="00ED0ED6">
              <w:rPr>
                <w:rFonts w:ascii="Times New Roman" w:eastAsia="Times New Roman" w:hAnsi="Times New Roman" w:cs="Times New Roman"/>
                <w:sz w:val="20"/>
                <w:szCs w:val="20"/>
              </w:rPr>
              <w:t> Responsible for control of the left side of the body, and is the more artistic and creative side of the brain</w:t>
            </w:r>
          </w:p>
        </w:tc>
        <w:tc>
          <w:tcPr>
            <w:tcW w:w="3750" w:type="dxa"/>
            <w:tcMar>
              <w:top w:w="0" w:type="dxa"/>
              <w:left w:w="225" w:type="dxa"/>
              <w:bottom w:w="0" w:type="dxa"/>
              <w:right w:w="225" w:type="dxa"/>
            </w:tcMar>
            <w:hideMark/>
          </w:tcPr>
          <w:p w:rsidR="00ED0ED6" w:rsidRPr="00ED0ED6" w:rsidRDefault="00ED0ED6" w:rsidP="00ED0ED6">
            <w:pPr>
              <w:spacing w:after="0" w:line="240" w:lineRule="auto"/>
              <w:jc w:val="center"/>
              <w:rPr>
                <w:rFonts w:ascii="Times New Roman" w:eastAsia="Times New Roman" w:hAnsi="Times New Roman" w:cs="Times New Roman"/>
                <w:sz w:val="20"/>
                <w:szCs w:val="20"/>
              </w:rPr>
            </w:pPr>
            <w:r w:rsidRPr="00ED0ED6">
              <w:rPr>
                <w:rFonts w:ascii="Times New Roman" w:eastAsia="Times New Roman" w:hAnsi="Times New Roman" w:cs="Times New Roman"/>
                <w:b/>
                <w:bCs/>
                <w:sz w:val="20"/>
                <w:szCs w:val="20"/>
              </w:rPr>
              <w:t>Functions:</w:t>
            </w:r>
            <w:r w:rsidRPr="00ED0ED6">
              <w:rPr>
                <w:rFonts w:ascii="Times New Roman" w:eastAsia="Times New Roman" w:hAnsi="Times New Roman" w:cs="Times New Roman"/>
                <w:sz w:val="20"/>
                <w:szCs w:val="20"/>
              </w:rPr>
              <w:t> Responsible for control of the right side of the body, and is the more academic and logical side of the brain</w:t>
            </w:r>
          </w:p>
        </w:tc>
      </w:tr>
    </w:tbl>
    <w:p w:rsidR="00ED0ED6" w:rsidRPr="00ED0ED6" w:rsidRDefault="00ED0ED6" w:rsidP="00ED0ED6">
      <w:pPr>
        <w:spacing w:after="0" w:line="240" w:lineRule="auto"/>
        <w:jc w:val="center"/>
        <w:rPr>
          <w:rFonts w:ascii="Times New Roman" w:eastAsia="Times New Roman" w:hAnsi="Times New Roman" w:cs="Times New Roman"/>
          <w:color w:val="666666"/>
          <w:sz w:val="20"/>
          <w:szCs w:val="20"/>
        </w:rPr>
      </w:pPr>
      <w:r w:rsidRPr="00ED0ED6">
        <w:rPr>
          <w:rFonts w:ascii="Times New Roman" w:eastAsia="Times New Roman" w:hAnsi="Times New Roman" w:cs="Times New Roman"/>
          <w:noProof/>
          <w:color w:val="666666"/>
          <w:sz w:val="20"/>
          <w:szCs w:val="20"/>
          <w:lang w:val="en-AU" w:eastAsia="en-AU"/>
        </w:rPr>
        <w:lastRenderedPageBreak/>
        <w:drawing>
          <wp:inline distT="0" distB="0" distL="0" distR="0" wp14:anchorId="2B1C619F" wp14:editId="7AD9CB6D">
            <wp:extent cx="2614612" cy="2104788"/>
            <wp:effectExtent l="0" t="0" r="0" b="0"/>
            <wp:docPr id="2" name="Picture 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16542" cy="2106342"/>
                    </a:xfrm>
                    <a:prstGeom prst="rect">
                      <a:avLst/>
                    </a:prstGeom>
                    <a:noFill/>
                    <a:ln>
                      <a:noFill/>
                    </a:ln>
                  </pic:spPr>
                </pic:pic>
              </a:graphicData>
            </a:graphic>
          </wp:inline>
        </w:drawing>
      </w:r>
    </w:p>
    <w:p w:rsidR="00ED0ED6" w:rsidRPr="00ED0ED6" w:rsidRDefault="00ED0ED6" w:rsidP="00ED0ED6">
      <w:pPr>
        <w:spacing w:after="0" w:line="240" w:lineRule="auto"/>
        <w:rPr>
          <w:rFonts w:ascii="Times New Roman" w:eastAsia="Times New Roman" w:hAnsi="Times New Roman" w:cs="Times New Roman"/>
          <w:color w:val="666666"/>
          <w:sz w:val="20"/>
          <w:szCs w:val="20"/>
        </w:rPr>
      </w:pPr>
      <w:r w:rsidRPr="00ED0ED6">
        <w:rPr>
          <w:rFonts w:ascii="Times New Roman" w:eastAsia="Times New Roman" w:hAnsi="Times New Roman" w:cs="Times New Roman"/>
          <w:color w:val="666666"/>
          <w:sz w:val="20"/>
          <w:szCs w:val="20"/>
        </w:rPr>
        <w:t>If you would split the brain right down the middle into two </w:t>
      </w:r>
      <w:r w:rsidRPr="00ED0ED6">
        <w:rPr>
          <w:rFonts w:ascii="Times New Roman" w:eastAsia="Times New Roman" w:hAnsi="Times New Roman" w:cs="Times New Roman"/>
          <w:color w:val="3333FF"/>
          <w:sz w:val="20"/>
          <w:szCs w:val="20"/>
        </w:rPr>
        <w:t>symmetrical</w:t>
      </w:r>
      <w:r w:rsidRPr="00ED0ED6">
        <w:rPr>
          <w:rFonts w:ascii="Times New Roman" w:eastAsia="Times New Roman" w:hAnsi="Times New Roman" w:cs="Times New Roman"/>
          <w:color w:val="666666"/>
          <w:sz w:val="20"/>
          <w:szCs w:val="20"/>
        </w:rPr>
        <w:t xml:space="preserve">, or equal parts, you would have a right and left hemisphere. Although equal in size, these two sides are not the same, and do not </w:t>
      </w:r>
      <w:r>
        <w:rPr>
          <w:rFonts w:ascii="Times New Roman" w:eastAsia="Times New Roman" w:hAnsi="Times New Roman" w:cs="Times New Roman"/>
          <w:color w:val="666666"/>
          <w:sz w:val="20"/>
          <w:szCs w:val="20"/>
        </w:rPr>
        <w:t>carry out the same functions. </w:t>
      </w:r>
      <w:r>
        <w:rPr>
          <w:rFonts w:ascii="Times New Roman" w:eastAsia="Times New Roman" w:hAnsi="Times New Roman" w:cs="Times New Roman"/>
          <w:color w:val="666666"/>
          <w:sz w:val="20"/>
          <w:szCs w:val="20"/>
        </w:rPr>
        <w:br/>
      </w:r>
      <w:r w:rsidRPr="00ED0ED6">
        <w:rPr>
          <w:rFonts w:ascii="Times New Roman" w:eastAsia="Times New Roman" w:hAnsi="Times New Roman" w:cs="Times New Roman"/>
          <w:color w:val="666666"/>
          <w:sz w:val="20"/>
          <w:szCs w:val="20"/>
        </w:rPr>
        <w:br/>
        <w:t xml:space="preserve">The </w:t>
      </w:r>
      <w:r w:rsidRPr="00ED0ED6">
        <w:rPr>
          <w:rFonts w:ascii="Times New Roman" w:eastAsia="Times New Roman" w:hAnsi="Times New Roman" w:cs="Times New Roman"/>
          <w:b/>
          <w:color w:val="666666"/>
          <w:sz w:val="20"/>
          <w:szCs w:val="20"/>
        </w:rPr>
        <w:t>left side of the brain is responsible for controlling the </w:t>
      </w:r>
      <w:r w:rsidRPr="00ED0ED6">
        <w:rPr>
          <w:rFonts w:ascii="Times New Roman" w:eastAsia="Times New Roman" w:hAnsi="Times New Roman" w:cs="Times New Roman"/>
          <w:b/>
          <w:i/>
          <w:iCs/>
          <w:color w:val="666666"/>
          <w:sz w:val="20"/>
          <w:szCs w:val="20"/>
        </w:rPr>
        <w:t>right side</w:t>
      </w:r>
      <w:r w:rsidRPr="00ED0ED6">
        <w:rPr>
          <w:rFonts w:ascii="Times New Roman" w:eastAsia="Times New Roman" w:hAnsi="Times New Roman" w:cs="Times New Roman"/>
          <w:b/>
          <w:color w:val="666666"/>
          <w:sz w:val="20"/>
          <w:szCs w:val="20"/>
        </w:rPr>
        <w:t>of the body</w:t>
      </w:r>
      <w:r w:rsidRPr="00ED0ED6">
        <w:rPr>
          <w:rFonts w:ascii="Times New Roman" w:eastAsia="Times New Roman" w:hAnsi="Times New Roman" w:cs="Times New Roman"/>
          <w:color w:val="666666"/>
          <w:sz w:val="20"/>
          <w:szCs w:val="20"/>
        </w:rPr>
        <w:t xml:space="preserve">. It also performs tasks that have to do with </w:t>
      </w:r>
      <w:r w:rsidRPr="00ED0ED6">
        <w:rPr>
          <w:rFonts w:ascii="Times New Roman" w:eastAsia="Times New Roman" w:hAnsi="Times New Roman" w:cs="Times New Roman"/>
          <w:b/>
          <w:color w:val="666666"/>
          <w:sz w:val="20"/>
          <w:szCs w:val="20"/>
          <w:u w:val="single"/>
        </w:rPr>
        <w:t>logic,</w:t>
      </w:r>
      <w:r w:rsidRPr="00ED0ED6">
        <w:rPr>
          <w:rFonts w:ascii="Times New Roman" w:eastAsia="Times New Roman" w:hAnsi="Times New Roman" w:cs="Times New Roman"/>
          <w:color w:val="666666"/>
          <w:sz w:val="20"/>
          <w:szCs w:val="20"/>
        </w:rPr>
        <w:t xml:space="preserve"> such as in science and mathematics. </w:t>
      </w:r>
    </w:p>
    <w:p w:rsidR="00ED0ED6" w:rsidRPr="00ED0ED6" w:rsidRDefault="00ED0ED6" w:rsidP="00ED0ED6">
      <w:pPr>
        <w:spacing w:after="0" w:line="240" w:lineRule="auto"/>
        <w:rPr>
          <w:rFonts w:ascii="Times New Roman" w:eastAsia="Times New Roman" w:hAnsi="Times New Roman" w:cs="Times New Roman"/>
          <w:b/>
          <w:color w:val="666666"/>
          <w:sz w:val="20"/>
          <w:szCs w:val="20"/>
        </w:rPr>
      </w:pPr>
      <w:r w:rsidRPr="00ED0ED6">
        <w:rPr>
          <w:rFonts w:ascii="Times New Roman" w:eastAsia="Times New Roman" w:hAnsi="Times New Roman" w:cs="Times New Roman"/>
          <w:color w:val="666666"/>
          <w:sz w:val="20"/>
          <w:szCs w:val="20"/>
        </w:rPr>
        <w:t xml:space="preserve">On the other hand, </w:t>
      </w:r>
      <w:r w:rsidRPr="00ED0ED6">
        <w:rPr>
          <w:rFonts w:ascii="Times New Roman" w:eastAsia="Times New Roman" w:hAnsi="Times New Roman" w:cs="Times New Roman"/>
          <w:b/>
          <w:color w:val="666666"/>
          <w:sz w:val="20"/>
          <w:szCs w:val="20"/>
        </w:rPr>
        <w:t>the right hemisphere coordinates the left side of the body</w:t>
      </w:r>
      <w:r w:rsidRPr="00ED0ED6">
        <w:rPr>
          <w:rFonts w:ascii="Times New Roman" w:eastAsia="Times New Roman" w:hAnsi="Times New Roman" w:cs="Times New Roman"/>
          <w:color w:val="666666"/>
          <w:sz w:val="20"/>
          <w:szCs w:val="20"/>
        </w:rPr>
        <w:t>, and performs tasks that have do with </w:t>
      </w:r>
      <w:r w:rsidRPr="00ED0ED6">
        <w:rPr>
          <w:rFonts w:ascii="Times New Roman" w:eastAsia="Times New Roman" w:hAnsi="Times New Roman" w:cs="Times New Roman"/>
          <w:b/>
          <w:color w:val="666666"/>
          <w:sz w:val="20"/>
          <w:szCs w:val="20"/>
          <w:u w:val="single"/>
        </w:rPr>
        <w:t>creativity and the arts</w:t>
      </w:r>
      <w:r w:rsidRPr="00ED0ED6">
        <w:rPr>
          <w:rFonts w:ascii="Times New Roman" w:eastAsia="Times New Roman" w:hAnsi="Times New Roman" w:cs="Times New Roman"/>
          <w:color w:val="666666"/>
          <w:sz w:val="20"/>
          <w:szCs w:val="20"/>
        </w:rPr>
        <w:t xml:space="preserve">. Both hemispheres are connected by the </w:t>
      </w:r>
      <w:r w:rsidRPr="00ED0ED6">
        <w:rPr>
          <w:rFonts w:ascii="Times New Roman" w:eastAsia="Times New Roman" w:hAnsi="Times New Roman" w:cs="Times New Roman"/>
          <w:b/>
          <w:color w:val="666666"/>
          <w:sz w:val="20"/>
          <w:szCs w:val="20"/>
          <w:u w:val="single"/>
        </w:rPr>
        <w:t>corpus callosum</w:t>
      </w:r>
      <w:r w:rsidRPr="00ED0ED6">
        <w:rPr>
          <w:rFonts w:ascii="Times New Roman" w:eastAsia="Times New Roman" w:hAnsi="Times New Roman" w:cs="Times New Roman"/>
          <w:b/>
          <w:color w:val="666666"/>
          <w:sz w:val="20"/>
          <w:szCs w:val="20"/>
        </w:rPr>
        <w:t xml:space="preserve"> and serve the body in different ways .</w:t>
      </w:r>
    </w:p>
    <w:p w:rsidR="00ED0ED6" w:rsidRPr="00ED0ED6" w:rsidRDefault="00ED0ED6" w:rsidP="00ED0ED6">
      <w:pPr>
        <w:spacing w:after="0" w:line="240" w:lineRule="auto"/>
        <w:rPr>
          <w:rFonts w:ascii="Times New Roman" w:eastAsia="Times New Roman" w:hAnsi="Times New Roman" w:cs="Times New Roman"/>
          <w:color w:val="666666"/>
          <w:sz w:val="20"/>
          <w:szCs w:val="20"/>
        </w:rPr>
      </w:pPr>
    </w:p>
    <w:p w:rsidR="00ED0ED6" w:rsidRPr="00ED0ED6" w:rsidRDefault="00ED0ED6" w:rsidP="00ED0ED6">
      <w:pPr>
        <w:pBdr>
          <w:bottom w:val="single" w:sz="6" w:space="0" w:color="A2A9B1"/>
        </w:pBdr>
        <w:spacing w:after="60" w:line="240" w:lineRule="auto"/>
        <w:jc w:val="center"/>
        <w:outlineLvl w:val="0"/>
        <w:rPr>
          <w:rFonts w:ascii="Times New Roman" w:eastAsia="Times New Roman" w:hAnsi="Times New Roman" w:cs="Times New Roman"/>
          <w:b/>
          <w:color w:val="000000"/>
          <w:kern w:val="36"/>
          <w:sz w:val="20"/>
          <w:szCs w:val="20"/>
          <w:lang w:val="en"/>
        </w:rPr>
      </w:pPr>
      <w:bookmarkStart w:id="566" w:name="_Toc29891266"/>
      <w:bookmarkStart w:id="567" w:name="_Toc30336399"/>
      <w:r w:rsidRPr="00ED0ED6">
        <w:rPr>
          <w:rFonts w:ascii="Times New Roman" w:eastAsia="Times New Roman" w:hAnsi="Times New Roman" w:cs="Times New Roman"/>
          <w:b/>
          <w:color w:val="000000"/>
          <w:kern w:val="36"/>
          <w:sz w:val="20"/>
          <w:szCs w:val="20"/>
          <w:lang w:val="en"/>
        </w:rPr>
        <w:t>Corpus callosum</w:t>
      </w:r>
      <w:bookmarkEnd w:id="566"/>
      <w:bookmarkEnd w:id="567"/>
    </w:p>
    <w:p w:rsidR="00ED0ED6" w:rsidRPr="00ED0ED6" w:rsidRDefault="00ED0ED6" w:rsidP="00ED0ED6">
      <w:pPr>
        <w:spacing w:after="0" w:line="240" w:lineRule="auto"/>
        <w:rPr>
          <w:rFonts w:ascii="Times New Roman" w:eastAsia="Times New Roman" w:hAnsi="Times New Roman" w:cs="Times New Roman"/>
          <w:color w:val="222222"/>
          <w:sz w:val="20"/>
          <w:szCs w:val="20"/>
        </w:rPr>
      </w:pPr>
      <w:r w:rsidRPr="00ED0ED6">
        <w:rPr>
          <w:rFonts w:ascii="Times New Roman" w:eastAsia="Times New Roman" w:hAnsi="Times New Roman" w:cs="Times New Roman"/>
          <w:color w:val="222222"/>
          <w:sz w:val="20"/>
          <w:szCs w:val="20"/>
        </w:rPr>
        <w:t>From Wikipedia, the free encyclopedia</w:t>
      </w:r>
    </w:p>
    <w:p w:rsidR="00ED0ED6" w:rsidRPr="00ED0ED6" w:rsidRDefault="00431D0E" w:rsidP="00ED0ED6">
      <w:pPr>
        <w:spacing w:after="0" w:line="240" w:lineRule="auto"/>
        <w:rPr>
          <w:rFonts w:ascii="Times New Roman" w:eastAsia="Times New Roman" w:hAnsi="Times New Roman" w:cs="Times New Roman"/>
          <w:color w:val="222222"/>
          <w:sz w:val="20"/>
          <w:szCs w:val="20"/>
        </w:rPr>
      </w:pPr>
      <w:hyperlink r:id="rId15" w:anchor="mw-head" w:history="1">
        <w:r w:rsidR="00ED0ED6" w:rsidRPr="00ED0ED6">
          <w:rPr>
            <w:rFonts w:ascii="Times New Roman" w:eastAsia="Times New Roman" w:hAnsi="Times New Roman" w:cs="Times New Roman"/>
            <w:color w:val="0B0080"/>
            <w:sz w:val="20"/>
            <w:szCs w:val="20"/>
            <w:bdr w:val="none" w:sz="0" w:space="0" w:color="auto" w:frame="1"/>
          </w:rPr>
          <w:t>Jump to navigation</w:t>
        </w:r>
      </w:hyperlink>
      <w:hyperlink r:id="rId16" w:anchor="p-search" w:history="1">
        <w:r w:rsidR="00ED0ED6" w:rsidRPr="00ED0ED6">
          <w:rPr>
            <w:rFonts w:ascii="Times New Roman" w:eastAsia="Times New Roman" w:hAnsi="Times New Roman" w:cs="Times New Roman"/>
            <w:color w:val="0B0080"/>
            <w:sz w:val="20"/>
            <w:szCs w:val="20"/>
            <w:bdr w:val="none" w:sz="0" w:space="0" w:color="auto" w:frame="1"/>
          </w:rPr>
          <w:t>Jump to search</w:t>
        </w:r>
      </w:hyperlink>
    </w:p>
    <w:p w:rsidR="00ED0ED6" w:rsidRPr="00ED0ED6" w:rsidRDefault="00ED0ED6" w:rsidP="00ED0ED6">
      <w:pPr>
        <w:spacing w:after="120" w:line="240" w:lineRule="auto"/>
        <w:rPr>
          <w:rFonts w:ascii="Times New Roman" w:eastAsia="Times New Roman" w:hAnsi="Times New Roman" w:cs="Times New Roman"/>
          <w:i/>
          <w:iCs/>
          <w:color w:val="222222"/>
          <w:sz w:val="20"/>
          <w:szCs w:val="20"/>
          <w:lang w:val="en"/>
        </w:rPr>
      </w:pPr>
      <w:r w:rsidRPr="00ED0ED6">
        <w:rPr>
          <w:rFonts w:ascii="Times New Roman" w:eastAsia="Times New Roman" w:hAnsi="Times New Roman" w:cs="Times New Roman"/>
          <w:i/>
          <w:iCs/>
          <w:color w:val="222222"/>
          <w:sz w:val="20"/>
          <w:szCs w:val="20"/>
          <w:lang w:val="en"/>
        </w:rPr>
        <w:t>For the films, see </w:t>
      </w:r>
      <w:hyperlink r:id="rId17" w:tooltip="*Corpus Callosum" w:history="1">
        <w:r w:rsidRPr="00ED0ED6">
          <w:rPr>
            <w:rFonts w:ascii="Times New Roman" w:eastAsia="Times New Roman" w:hAnsi="Times New Roman" w:cs="Times New Roman"/>
            <w:i/>
            <w:iCs/>
            <w:color w:val="0B0080"/>
            <w:sz w:val="20"/>
            <w:szCs w:val="20"/>
            <w:lang w:val="en"/>
          </w:rPr>
          <w:t>*Corpus Callosum</w:t>
        </w:r>
      </w:hyperlink>
      <w:r w:rsidRPr="00ED0ED6">
        <w:rPr>
          <w:rFonts w:ascii="Times New Roman" w:eastAsia="Times New Roman" w:hAnsi="Times New Roman" w:cs="Times New Roman"/>
          <w:i/>
          <w:iCs/>
          <w:color w:val="222222"/>
          <w:sz w:val="20"/>
          <w:szCs w:val="20"/>
          <w:lang w:val="en"/>
        </w:rPr>
        <w:t> and </w:t>
      </w:r>
      <w:hyperlink r:id="rId18" w:tooltip="Corpus Callosum (2007 film)" w:history="1">
        <w:r w:rsidRPr="00ED0ED6">
          <w:rPr>
            <w:rFonts w:ascii="Times New Roman" w:eastAsia="Times New Roman" w:hAnsi="Times New Roman" w:cs="Times New Roman"/>
            <w:i/>
            <w:iCs/>
            <w:color w:val="0B0080"/>
            <w:sz w:val="20"/>
            <w:szCs w:val="20"/>
            <w:lang w:val="en"/>
          </w:rPr>
          <w:t>Corpus Callosum (2007 film)</w:t>
        </w:r>
      </w:hyperlink>
      <w:r w:rsidRPr="00ED0ED6">
        <w:rPr>
          <w:rFonts w:ascii="Times New Roman" w:eastAsia="Times New Roman" w:hAnsi="Times New Roman" w:cs="Times New Roman"/>
          <w:i/>
          <w:iCs/>
          <w:color w:val="222222"/>
          <w:sz w:val="20"/>
          <w:szCs w:val="20"/>
          <w:lang w:val="en"/>
        </w:rPr>
        <w:t>.</w:t>
      </w:r>
    </w:p>
    <w:tbl>
      <w:tblPr>
        <w:tblW w:w="11057" w:type="dxa"/>
        <w:tblCellSpacing w:w="15" w:type="dxa"/>
        <w:tblInd w:w="93"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11057"/>
      </w:tblGrid>
      <w:tr w:rsidR="00ED0ED6" w:rsidRPr="00ED0ED6" w:rsidTr="00ED0ED6">
        <w:trPr>
          <w:trHeight w:val="19"/>
          <w:tblCellSpacing w:w="15" w:type="dxa"/>
        </w:trPr>
        <w:tc>
          <w:tcPr>
            <w:tcW w:w="10997" w:type="dxa"/>
            <w:shd w:val="clear" w:color="auto" w:fill="FFFACD"/>
            <w:hideMark/>
          </w:tcPr>
          <w:p w:rsidR="00ED0ED6" w:rsidRPr="00ED0ED6" w:rsidRDefault="00ED0ED6" w:rsidP="00ED0ED6">
            <w:pPr>
              <w:spacing w:before="120" w:after="120" w:line="360" w:lineRule="atLeast"/>
              <w:jc w:val="center"/>
              <w:rPr>
                <w:rFonts w:ascii="Times New Roman" w:eastAsia="Times New Roman" w:hAnsi="Times New Roman" w:cs="Times New Roman"/>
                <w:b/>
                <w:bCs/>
                <w:color w:val="000000"/>
                <w:sz w:val="20"/>
                <w:szCs w:val="20"/>
              </w:rPr>
            </w:pPr>
            <w:r w:rsidRPr="00ED0ED6">
              <w:rPr>
                <w:rFonts w:ascii="Times New Roman" w:eastAsia="Times New Roman" w:hAnsi="Times New Roman" w:cs="Times New Roman"/>
                <w:b/>
                <w:bCs/>
                <w:i/>
                <w:iCs/>
                <w:color w:val="000000"/>
                <w:sz w:val="20"/>
                <w:szCs w:val="20"/>
              </w:rPr>
              <w:t>Corpus callosum</w:t>
            </w:r>
          </w:p>
        </w:tc>
      </w:tr>
      <w:tr w:rsidR="00ED0ED6" w:rsidRPr="00ED0ED6" w:rsidTr="00ED0ED6">
        <w:trPr>
          <w:tblCellSpacing w:w="15" w:type="dxa"/>
        </w:trPr>
        <w:tc>
          <w:tcPr>
            <w:tcW w:w="10997" w:type="dxa"/>
            <w:shd w:val="clear" w:color="auto" w:fill="F8F9FA"/>
            <w:hideMark/>
          </w:tcPr>
          <w:p w:rsidR="00ED0ED6" w:rsidRPr="00ED0ED6" w:rsidRDefault="00ED0ED6" w:rsidP="00ED0ED6">
            <w:pPr>
              <w:spacing w:before="120" w:after="120" w:line="360" w:lineRule="atLeast"/>
              <w:ind w:right="-3455"/>
              <w:jc w:val="center"/>
              <w:rPr>
                <w:rFonts w:ascii="Times New Roman" w:eastAsia="Times New Roman" w:hAnsi="Times New Roman" w:cs="Times New Roman"/>
                <w:color w:val="000000"/>
                <w:sz w:val="20"/>
                <w:szCs w:val="20"/>
              </w:rPr>
            </w:pPr>
            <w:r w:rsidRPr="00ED0ED6">
              <w:rPr>
                <w:rFonts w:ascii="Times New Roman" w:eastAsia="Times New Roman" w:hAnsi="Times New Roman" w:cs="Times New Roman"/>
                <w:noProof/>
                <w:color w:val="0B0080"/>
                <w:sz w:val="20"/>
                <w:szCs w:val="20"/>
                <w:lang w:val="en-AU" w:eastAsia="en-AU"/>
              </w:rPr>
              <w:drawing>
                <wp:inline distT="0" distB="0" distL="0" distR="0" wp14:anchorId="105E1D6C" wp14:editId="059B5F47">
                  <wp:extent cx="1193006" cy="1671638"/>
                  <wp:effectExtent l="0" t="0" r="7620" b="5080"/>
                  <wp:docPr id="253" name="Picture 253" descr="Gray733.pn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y733.png">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96684" cy="1676791"/>
                          </a:xfrm>
                          <a:prstGeom prst="rect">
                            <a:avLst/>
                          </a:prstGeom>
                          <a:noFill/>
                          <a:ln>
                            <a:noFill/>
                          </a:ln>
                        </pic:spPr>
                      </pic:pic>
                    </a:graphicData>
                  </a:graphic>
                </wp:inline>
              </w:drawing>
            </w:r>
          </w:p>
          <w:p w:rsidR="00ED0ED6" w:rsidRPr="00ED0ED6" w:rsidRDefault="00ED0ED6" w:rsidP="00ED0ED6">
            <w:pPr>
              <w:spacing w:before="120" w:after="120" w:line="360" w:lineRule="atLeast"/>
              <w:jc w:val="center"/>
              <w:rPr>
                <w:rFonts w:ascii="Times New Roman" w:eastAsia="Times New Roman" w:hAnsi="Times New Roman" w:cs="Times New Roman"/>
                <w:color w:val="000000"/>
                <w:sz w:val="20"/>
                <w:szCs w:val="20"/>
              </w:rPr>
            </w:pPr>
            <w:r w:rsidRPr="00ED0ED6">
              <w:rPr>
                <w:rFonts w:ascii="Times New Roman" w:eastAsia="Times New Roman" w:hAnsi="Times New Roman" w:cs="Times New Roman"/>
                <w:color w:val="000000"/>
                <w:sz w:val="20"/>
                <w:szCs w:val="20"/>
              </w:rPr>
              <w:t>Corpus callosum from above. (Anterior portion is at the top of the image.)</w:t>
            </w:r>
          </w:p>
        </w:tc>
      </w:tr>
      <w:tr w:rsidR="00ED0ED6" w:rsidRPr="00ED0ED6" w:rsidTr="00ED0ED6">
        <w:trPr>
          <w:trHeight w:val="3970"/>
          <w:tblCellSpacing w:w="15" w:type="dxa"/>
        </w:trPr>
        <w:tc>
          <w:tcPr>
            <w:tcW w:w="10997" w:type="dxa"/>
            <w:shd w:val="clear" w:color="auto" w:fill="F8F9FA"/>
            <w:hideMark/>
          </w:tcPr>
          <w:p w:rsidR="00ED0ED6" w:rsidRPr="00ED0ED6" w:rsidRDefault="00ED0ED6" w:rsidP="00ED0ED6">
            <w:pPr>
              <w:spacing w:before="120" w:after="120" w:line="360" w:lineRule="atLeast"/>
              <w:jc w:val="center"/>
              <w:rPr>
                <w:rFonts w:ascii="Times New Roman" w:eastAsia="Times New Roman" w:hAnsi="Times New Roman" w:cs="Times New Roman"/>
                <w:color w:val="000000"/>
                <w:sz w:val="20"/>
                <w:szCs w:val="20"/>
              </w:rPr>
            </w:pPr>
            <w:r w:rsidRPr="00ED0ED6">
              <w:rPr>
                <w:rFonts w:ascii="Times New Roman" w:eastAsia="Times New Roman" w:hAnsi="Times New Roman" w:cs="Times New Roman"/>
                <w:noProof/>
                <w:color w:val="0B0080"/>
                <w:sz w:val="20"/>
                <w:szCs w:val="20"/>
                <w:lang w:val="en-AU" w:eastAsia="en-AU"/>
              </w:rPr>
              <w:lastRenderedPageBreak/>
              <w:drawing>
                <wp:inline distT="0" distB="0" distL="0" distR="0" wp14:anchorId="34A2CC42" wp14:editId="6482D2EC">
                  <wp:extent cx="2017623" cy="1443037"/>
                  <wp:effectExtent l="0" t="0" r="1905" b="5080"/>
                  <wp:docPr id="254" name="Picture 254" descr="Gray720.pn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ay720.png">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20056" cy="1444777"/>
                          </a:xfrm>
                          <a:prstGeom prst="rect">
                            <a:avLst/>
                          </a:prstGeom>
                          <a:noFill/>
                          <a:ln>
                            <a:noFill/>
                          </a:ln>
                        </pic:spPr>
                      </pic:pic>
                    </a:graphicData>
                  </a:graphic>
                </wp:inline>
              </w:drawing>
            </w:r>
          </w:p>
          <w:p w:rsidR="00ED0ED6" w:rsidRPr="00ED0ED6" w:rsidRDefault="00431D0E" w:rsidP="00ED0ED6">
            <w:pPr>
              <w:spacing w:before="120" w:after="120" w:line="360" w:lineRule="atLeast"/>
              <w:jc w:val="center"/>
              <w:rPr>
                <w:rFonts w:ascii="Times New Roman" w:eastAsia="Times New Roman" w:hAnsi="Times New Roman" w:cs="Times New Roman"/>
                <w:color w:val="000000"/>
                <w:sz w:val="20"/>
                <w:szCs w:val="20"/>
              </w:rPr>
            </w:pPr>
            <w:hyperlink r:id="rId23" w:tooltip="Anatomical terms of location" w:history="1">
              <w:r w:rsidR="00ED0ED6" w:rsidRPr="00ED0ED6">
                <w:rPr>
                  <w:rFonts w:ascii="Times New Roman" w:eastAsia="Times New Roman" w:hAnsi="Times New Roman" w:cs="Times New Roman"/>
                  <w:color w:val="0B0080"/>
                  <w:sz w:val="20"/>
                  <w:szCs w:val="20"/>
                </w:rPr>
                <w:t>Median sagittal</w:t>
              </w:r>
            </w:hyperlink>
            <w:r w:rsidR="00ED0ED6" w:rsidRPr="00ED0ED6">
              <w:rPr>
                <w:rFonts w:ascii="Times New Roman" w:eastAsia="Times New Roman" w:hAnsi="Times New Roman" w:cs="Times New Roman"/>
                <w:color w:val="000000"/>
                <w:sz w:val="20"/>
                <w:szCs w:val="20"/>
              </w:rPr>
              <w:t> section of brain (person faces to the left). Corpus callosum visible at center, in light gray</w:t>
            </w:r>
          </w:p>
        </w:tc>
      </w:tr>
    </w:tbl>
    <w:p w:rsidR="00ED0ED6" w:rsidRPr="00ED0ED6" w:rsidRDefault="00ED0ED6" w:rsidP="00ED0ED6">
      <w:pPr>
        <w:shd w:val="clear" w:color="auto" w:fill="F8F9FA"/>
        <w:spacing w:after="0" w:line="240" w:lineRule="auto"/>
        <w:jc w:val="center"/>
        <w:rPr>
          <w:rFonts w:ascii="Times New Roman" w:eastAsia="Times New Roman" w:hAnsi="Times New Roman" w:cs="Times New Roman"/>
          <w:color w:val="222222"/>
          <w:sz w:val="20"/>
          <w:szCs w:val="20"/>
          <w:lang w:val="en"/>
        </w:rPr>
      </w:pPr>
    </w:p>
    <w:p w:rsidR="00ED0ED6" w:rsidRPr="00ED0ED6" w:rsidRDefault="00ED0ED6" w:rsidP="00ED0ED6">
      <w:pPr>
        <w:shd w:val="clear" w:color="auto" w:fill="F8F9FA"/>
        <w:spacing w:line="336" w:lineRule="atLeast"/>
        <w:jc w:val="center"/>
        <w:rPr>
          <w:rFonts w:ascii="Times New Roman" w:eastAsia="Times New Roman" w:hAnsi="Times New Roman" w:cs="Times New Roman"/>
          <w:color w:val="222222"/>
          <w:sz w:val="20"/>
          <w:szCs w:val="20"/>
          <w:lang w:val="en"/>
        </w:rPr>
      </w:pPr>
      <w:r w:rsidRPr="00ED0ED6">
        <w:rPr>
          <w:rFonts w:ascii="Times New Roman" w:eastAsia="Times New Roman" w:hAnsi="Times New Roman" w:cs="Times New Roman"/>
          <w:b/>
          <w:color w:val="222222"/>
          <w:sz w:val="20"/>
          <w:szCs w:val="20"/>
          <w:lang w:val="en"/>
        </w:rPr>
        <w:t>Corpus callosum</w:t>
      </w:r>
      <w:r w:rsidRPr="00ED0ED6">
        <w:rPr>
          <w:rFonts w:ascii="Times New Roman" w:eastAsia="Times New Roman" w:hAnsi="Times New Roman" w:cs="Times New Roman"/>
          <w:color w:val="222222"/>
          <w:sz w:val="20"/>
          <w:szCs w:val="20"/>
          <w:lang w:val="en"/>
        </w:rPr>
        <w:t xml:space="preserve"> with </w:t>
      </w:r>
      <w:hyperlink r:id="rId24" w:tooltip="Anatomography" w:history="1">
        <w:r w:rsidRPr="00ED0ED6">
          <w:rPr>
            <w:rFonts w:ascii="Times New Roman" w:eastAsia="Times New Roman" w:hAnsi="Times New Roman" w:cs="Times New Roman"/>
            <w:color w:val="0B0080"/>
            <w:sz w:val="20"/>
            <w:szCs w:val="20"/>
            <w:lang w:val="en"/>
          </w:rPr>
          <w:t>Anatomography</w:t>
        </w:r>
      </w:hyperlink>
    </w:p>
    <w:p w:rsidR="00ED0ED6" w:rsidRPr="00ED0ED6" w:rsidRDefault="00ED0ED6" w:rsidP="00ED0ED6">
      <w:pPr>
        <w:spacing w:before="120" w:after="120" w:line="240" w:lineRule="auto"/>
        <w:jc w:val="both"/>
        <w:rPr>
          <w:rFonts w:ascii="Times New Roman" w:eastAsia="Times New Roman" w:hAnsi="Times New Roman" w:cs="Times New Roman"/>
          <w:color w:val="222222"/>
          <w:sz w:val="20"/>
          <w:szCs w:val="20"/>
          <w:lang w:val="en"/>
        </w:rPr>
      </w:pPr>
      <w:r w:rsidRPr="00ED0ED6">
        <w:rPr>
          <w:rFonts w:ascii="Times New Roman" w:eastAsia="Times New Roman" w:hAnsi="Times New Roman" w:cs="Times New Roman"/>
          <w:color w:val="222222"/>
          <w:sz w:val="20"/>
          <w:szCs w:val="20"/>
          <w:lang w:val="en"/>
        </w:rPr>
        <w:t>The </w:t>
      </w:r>
      <w:r w:rsidRPr="00ED0ED6">
        <w:rPr>
          <w:rFonts w:ascii="Times New Roman" w:eastAsia="Times New Roman" w:hAnsi="Times New Roman" w:cs="Times New Roman"/>
          <w:b/>
          <w:bCs/>
          <w:color w:val="222222"/>
          <w:sz w:val="20"/>
          <w:szCs w:val="20"/>
          <w:lang w:val="en"/>
        </w:rPr>
        <w:t>corpus callosum</w:t>
      </w:r>
      <w:r w:rsidRPr="00ED0ED6">
        <w:rPr>
          <w:rFonts w:ascii="Times New Roman" w:eastAsia="Times New Roman" w:hAnsi="Times New Roman" w:cs="Times New Roman"/>
          <w:color w:val="222222"/>
          <w:sz w:val="20"/>
          <w:szCs w:val="20"/>
          <w:lang w:val="en"/>
        </w:rPr>
        <w:t> (</w:t>
      </w:r>
      <w:hyperlink r:id="rId25" w:tooltip="Help:IPA/English" w:history="1">
        <w:r w:rsidRPr="00ED0ED6">
          <w:rPr>
            <w:rFonts w:ascii="Times New Roman" w:eastAsia="Times New Roman" w:hAnsi="Times New Roman" w:cs="Times New Roman"/>
            <w:color w:val="0B0080"/>
            <w:sz w:val="20"/>
            <w:szCs w:val="20"/>
            <w:u w:val="single"/>
            <w:lang w:val="en"/>
          </w:rPr>
          <w:t>/ˈkɔːrpəs kəˈloʊsəm/</w:t>
        </w:r>
      </w:hyperlink>
      <w:r w:rsidRPr="00ED0ED6">
        <w:rPr>
          <w:rFonts w:ascii="Times New Roman" w:eastAsia="Times New Roman" w:hAnsi="Times New Roman" w:cs="Times New Roman"/>
          <w:color w:val="222222"/>
          <w:sz w:val="20"/>
          <w:szCs w:val="20"/>
          <w:lang w:val="en"/>
        </w:rPr>
        <w:t>; </w:t>
      </w:r>
      <w:hyperlink r:id="rId26" w:tooltip="Latin" w:history="1">
        <w:r w:rsidRPr="00ED0ED6">
          <w:rPr>
            <w:rFonts w:ascii="Times New Roman" w:eastAsia="Times New Roman" w:hAnsi="Times New Roman" w:cs="Times New Roman"/>
            <w:color w:val="0B0080"/>
            <w:sz w:val="20"/>
            <w:szCs w:val="20"/>
            <w:lang w:val="en"/>
          </w:rPr>
          <w:t>Latin</w:t>
        </w:r>
      </w:hyperlink>
      <w:r w:rsidRPr="00ED0ED6">
        <w:rPr>
          <w:rFonts w:ascii="Times New Roman" w:eastAsia="Times New Roman" w:hAnsi="Times New Roman" w:cs="Times New Roman"/>
          <w:color w:val="222222"/>
          <w:sz w:val="20"/>
          <w:szCs w:val="20"/>
          <w:lang w:val="en"/>
        </w:rPr>
        <w:t> for "tough body"), also </w:t>
      </w:r>
      <w:r w:rsidRPr="00ED0ED6">
        <w:rPr>
          <w:rFonts w:ascii="Times New Roman" w:eastAsia="Times New Roman" w:hAnsi="Times New Roman" w:cs="Times New Roman"/>
          <w:b/>
          <w:bCs/>
          <w:color w:val="222222"/>
          <w:sz w:val="20"/>
          <w:szCs w:val="20"/>
          <w:lang w:val="en"/>
        </w:rPr>
        <w:t>callosal commissure</w:t>
      </w:r>
      <w:r w:rsidRPr="00ED0ED6">
        <w:rPr>
          <w:rFonts w:ascii="Times New Roman" w:eastAsia="Times New Roman" w:hAnsi="Times New Roman" w:cs="Times New Roman"/>
          <w:color w:val="222222"/>
          <w:sz w:val="20"/>
          <w:szCs w:val="20"/>
          <w:lang w:val="en"/>
        </w:rPr>
        <w:t>, is a wide </w:t>
      </w:r>
      <w:hyperlink r:id="rId27" w:tooltip="Commissure" w:history="1">
        <w:r w:rsidRPr="00ED0ED6">
          <w:rPr>
            <w:rFonts w:ascii="Times New Roman" w:eastAsia="Times New Roman" w:hAnsi="Times New Roman" w:cs="Times New Roman"/>
            <w:color w:val="0B0080"/>
            <w:sz w:val="20"/>
            <w:szCs w:val="20"/>
            <w:lang w:val="en"/>
          </w:rPr>
          <w:t>commissure</w:t>
        </w:r>
      </w:hyperlink>
      <w:r w:rsidRPr="00ED0ED6">
        <w:rPr>
          <w:rFonts w:ascii="Times New Roman" w:eastAsia="Times New Roman" w:hAnsi="Times New Roman" w:cs="Times New Roman"/>
          <w:color w:val="222222"/>
          <w:sz w:val="20"/>
          <w:szCs w:val="20"/>
          <w:lang w:val="en"/>
        </w:rPr>
        <w:t>, a flat bundle of </w:t>
      </w:r>
      <w:hyperlink r:id="rId28" w:tooltip="Commissural fiber" w:history="1">
        <w:r w:rsidRPr="00ED0ED6">
          <w:rPr>
            <w:rFonts w:ascii="Times New Roman" w:eastAsia="Times New Roman" w:hAnsi="Times New Roman" w:cs="Times New Roman"/>
            <w:color w:val="0B0080"/>
            <w:sz w:val="20"/>
            <w:szCs w:val="20"/>
            <w:lang w:val="en"/>
          </w:rPr>
          <w:t>commissural fibers</w:t>
        </w:r>
      </w:hyperlink>
      <w:r w:rsidRPr="00ED0ED6">
        <w:rPr>
          <w:rFonts w:ascii="Times New Roman" w:eastAsia="Times New Roman" w:hAnsi="Times New Roman" w:cs="Times New Roman"/>
          <w:color w:val="222222"/>
          <w:sz w:val="20"/>
          <w:szCs w:val="20"/>
          <w:lang w:val="en"/>
        </w:rPr>
        <w:t>, about 10 cm long</w:t>
      </w:r>
      <w:r w:rsidRPr="00ED0ED6">
        <w:rPr>
          <w:rFonts w:ascii="Times New Roman" w:eastAsia="Times New Roman" w:hAnsi="Times New Roman" w:cs="Times New Roman"/>
          <w:color w:val="222222"/>
          <w:sz w:val="20"/>
          <w:szCs w:val="20"/>
          <w:vertAlign w:val="superscript"/>
          <w:lang w:val="en"/>
        </w:rPr>
        <w:t>[</w:t>
      </w:r>
      <w:hyperlink r:id="rId29" w:tooltip="Wikipedia:Citation needed" w:history="1">
        <w:r w:rsidRPr="00ED0ED6">
          <w:rPr>
            <w:rFonts w:ascii="Times New Roman" w:eastAsia="Times New Roman" w:hAnsi="Times New Roman" w:cs="Times New Roman"/>
            <w:i/>
            <w:iCs/>
            <w:color w:val="0B0080"/>
            <w:sz w:val="20"/>
            <w:szCs w:val="20"/>
            <w:vertAlign w:val="superscript"/>
            <w:lang w:val="en"/>
          </w:rPr>
          <w:t>citation needed</w:t>
        </w:r>
      </w:hyperlink>
      <w:r w:rsidRPr="00ED0ED6">
        <w:rPr>
          <w:rFonts w:ascii="Times New Roman" w:eastAsia="Times New Roman" w:hAnsi="Times New Roman" w:cs="Times New Roman"/>
          <w:color w:val="222222"/>
          <w:sz w:val="20"/>
          <w:szCs w:val="20"/>
          <w:vertAlign w:val="superscript"/>
          <w:lang w:val="en"/>
        </w:rPr>
        <w:t>]</w:t>
      </w:r>
      <w:r w:rsidRPr="00ED0ED6">
        <w:rPr>
          <w:rFonts w:ascii="Times New Roman" w:eastAsia="Times New Roman" w:hAnsi="Times New Roman" w:cs="Times New Roman"/>
          <w:color w:val="222222"/>
          <w:sz w:val="20"/>
          <w:szCs w:val="20"/>
          <w:lang w:val="en"/>
        </w:rPr>
        <w:t> beneath the </w:t>
      </w:r>
      <w:hyperlink r:id="rId30" w:tooltip="Cerebral cortex" w:history="1">
        <w:r w:rsidRPr="00ED0ED6">
          <w:rPr>
            <w:rFonts w:ascii="Times New Roman" w:eastAsia="Times New Roman" w:hAnsi="Times New Roman" w:cs="Times New Roman"/>
            <w:color w:val="0B0080"/>
            <w:sz w:val="20"/>
            <w:szCs w:val="20"/>
            <w:lang w:val="en"/>
          </w:rPr>
          <w:t>cerebral cortex</w:t>
        </w:r>
      </w:hyperlink>
      <w:r w:rsidRPr="00ED0ED6">
        <w:rPr>
          <w:rFonts w:ascii="Times New Roman" w:eastAsia="Times New Roman" w:hAnsi="Times New Roman" w:cs="Times New Roman"/>
          <w:color w:val="222222"/>
          <w:sz w:val="20"/>
          <w:szCs w:val="20"/>
          <w:lang w:val="en"/>
        </w:rPr>
        <w:t> in the </w:t>
      </w:r>
      <w:hyperlink r:id="rId31" w:tooltip="Brain" w:history="1">
        <w:r w:rsidRPr="00ED0ED6">
          <w:rPr>
            <w:rFonts w:ascii="Times New Roman" w:eastAsia="Times New Roman" w:hAnsi="Times New Roman" w:cs="Times New Roman"/>
            <w:color w:val="0B0080"/>
            <w:sz w:val="20"/>
            <w:szCs w:val="20"/>
            <w:lang w:val="en"/>
          </w:rPr>
          <w:t>brains</w:t>
        </w:r>
      </w:hyperlink>
      <w:r w:rsidRPr="00ED0ED6">
        <w:rPr>
          <w:rFonts w:ascii="Times New Roman" w:eastAsia="Times New Roman" w:hAnsi="Times New Roman" w:cs="Times New Roman"/>
          <w:color w:val="222222"/>
          <w:sz w:val="20"/>
          <w:szCs w:val="20"/>
          <w:lang w:val="en"/>
        </w:rPr>
        <w:t> of </w:t>
      </w:r>
      <w:hyperlink r:id="rId32" w:tooltip="Placentalia" w:history="1">
        <w:r w:rsidRPr="00ED0ED6">
          <w:rPr>
            <w:rFonts w:ascii="Times New Roman" w:eastAsia="Times New Roman" w:hAnsi="Times New Roman" w:cs="Times New Roman"/>
            <w:color w:val="0B0080"/>
            <w:sz w:val="20"/>
            <w:szCs w:val="20"/>
            <w:lang w:val="en"/>
          </w:rPr>
          <w:t>placental mammals</w:t>
        </w:r>
      </w:hyperlink>
      <w:r w:rsidRPr="00ED0ED6">
        <w:rPr>
          <w:rFonts w:ascii="Times New Roman" w:eastAsia="Times New Roman" w:hAnsi="Times New Roman" w:cs="Times New Roman"/>
          <w:color w:val="222222"/>
          <w:sz w:val="20"/>
          <w:szCs w:val="20"/>
          <w:lang w:val="en"/>
        </w:rPr>
        <w:t>. It spans part of the </w:t>
      </w:r>
      <w:hyperlink r:id="rId33" w:tooltip="Longitudinal fissure" w:history="1">
        <w:r w:rsidRPr="00ED0ED6">
          <w:rPr>
            <w:rFonts w:ascii="Times New Roman" w:eastAsia="Times New Roman" w:hAnsi="Times New Roman" w:cs="Times New Roman"/>
            <w:color w:val="0B0080"/>
            <w:sz w:val="20"/>
            <w:szCs w:val="20"/>
            <w:lang w:val="en"/>
          </w:rPr>
          <w:t>longitudinal fissure</w:t>
        </w:r>
      </w:hyperlink>
      <w:r w:rsidRPr="00ED0ED6">
        <w:rPr>
          <w:rFonts w:ascii="Times New Roman" w:eastAsia="Times New Roman" w:hAnsi="Times New Roman" w:cs="Times New Roman"/>
          <w:color w:val="222222"/>
          <w:sz w:val="20"/>
          <w:szCs w:val="20"/>
          <w:lang w:val="en"/>
        </w:rPr>
        <w:t>, connects the left and right </w:t>
      </w:r>
      <w:hyperlink r:id="rId34" w:tooltip="Cerebral hemisphere" w:history="1">
        <w:r w:rsidRPr="00ED0ED6">
          <w:rPr>
            <w:rFonts w:ascii="Times New Roman" w:eastAsia="Times New Roman" w:hAnsi="Times New Roman" w:cs="Times New Roman"/>
            <w:color w:val="0B0080"/>
            <w:sz w:val="20"/>
            <w:szCs w:val="20"/>
            <w:lang w:val="en"/>
          </w:rPr>
          <w:t>cerebral hemispheres</w:t>
        </w:r>
      </w:hyperlink>
      <w:r w:rsidRPr="00ED0ED6">
        <w:rPr>
          <w:rFonts w:ascii="Times New Roman" w:eastAsia="Times New Roman" w:hAnsi="Times New Roman" w:cs="Times New Roman"/>
          <w:color w:val="222222"/>
          <w:sz w:val="20"/>
          <w:szCs w:val="20"/>
          <w:lang w:val="en"/>
        </w:rPr>
        <w:t xml:space="preserve">, and </w:t>
      </w:r>
      <w:r w:rsidRPr="00ED0ED6">
        <w:rPr>
          <w:rFonts w:ascii="Times New Roman" w:eastAsia="Times New Roman" w:hAnsi="Times New Roman" w:cs="Times New Roman"/>
          <w:b/>
          <w:color w:val="222222"/>
          <w:sz w:val="20"/>
          <w:szCs w:val="20"/>
          <w:lang w:val="en"/>
        </w:rPr>
        <w:t>enables communication between</w:t>
      </w:r>
      <w:r w:rsidRPr="00ED0ED6">
        <w:rPr>
          <w:rFonts w:ascii="Times New Roman" w:eastAsia="Times New Roman" w:hAnsi="Times New Roman" w:cs="Times New Roman"/>
          <w:color w:val="222222"/>
          <w:sz w:val="20"/>
          <w:szCs w:val="20"/>
          <w:lang w:val="en"/>
        </w:rPr>
        <w:t xml:space="preserve"> t</w:t>
      </w:r>
      <w:r w:rsidRPr="00ED0ED6">
        <w:rPr>
          <w:rFonts w:ascii="Times New Roman" w:eastAsia="Times New Roman" w:hAnsi="Times New Roman" w:cs="Times New Roman"/>
          <w:b/>
          <w:color w:val="222222"/>
          <w:sz w:val="20"/>
          <w:szCs w:val="20"/>
          <w:lang w:val="en"/>
        </w:rPr>
        <w:t>he </w:t>
      </w:r>
      <w:hyperlink r:id="rId35" w:tooltip="Hemispheres of the brain" w:history="1">
        <w:r w:rsidRPr="00ED0ED6">
          <w:rPr>
            <w:rFonts w:ascii="Times New Roman" w:eastAsia="Times New Roman" w:hAnsi="Times New Roman" w:cs="Times New Roman"/>
            <w:b/>
            <w:color w:val="0B0080"/>
            <w:sz w:val="20"/>
            <w:szCs w:val="20"/>
            <w:lang w:val="en"/>
          </w:rPr>
          <w:t>hemispheres</w:t>
        </w:r>
      </w:hyperlink>
      <w:r w:rsidRPr="00ED0ED6">
        <w:rPr>
          <w:rFonts w:ascii="Times New Roman" w:eastAsia="Times New Roman" w:hAnsi="Times New Roman" w:cs="Times New Roman"/>
          <w:color w:val="222222"/>
          <w:sz w:val="20"/>
          <w:szCs w:val="20"/>
          <w:lang w:val="en"/>
        </w:rPr>
        <w:t>. It is the largest </w:t>
      </w:r>
      <w:hyperlink r:id="rId36" w:tooltip="White matter" w:history="1">
        <w:r w:rsidRPr="00ED0ED6">
          <w:rPr>
            <w:rFonts w:ascii="Times New Roman" w:eastAsia="Times New Roman" w:hAnsi="Times New Roman" w:cs="Times New Roman"/>
            <w:color w:val="0B0080"/>
            <w:sz w:val="20"/>
            <w:szCs w:val="20"/>
            <w:lang w:val="en"/>
          </w:rPr>
          <w:t>white matter</w:t>
        </w:r>
      </w:hyperlink>
      <w:r w:rsidRPr="00ED0ED6">
        <w:rPr>
          <w:rFonts w:ascii="Times New Roman" w:eastAsia="Times New Roman" w:hAnsi="Times New Roman" w:cs="Times New Roman"/>
          <w:color w:val="222222"/>
          <w:sz w:val="20"/>
          <w:szCs w:val="20"/>
          <w:lang w:val="en"/>
        </w:rPr>
        <w:t>structure in the </w:t>
      </w:r>
      <w:hyperlink r:id="rId37" w:tooltip="Human brain" w:history="1">
        <w:r w:rsidRPr="00ED0ED6">
          <w:rPr>
            <w:rFonts w:ascii="Times New Roman" w:eastAsia="Times New Roman" w:hAnsi="Times New Roman" w:cs="Times New Roman"/>
            <w:color w:val="0B0080"/>
            <w:sz w:val="20"/>
            <w:szCs w:val="20"/>
            <w:lang w:val="en"/>
          </w:rPr>
          <w:t>human brain</w:t>
        </w:r>
      </w:hyperlink>
      <w:r w:rsidRPr="00ED0ED6">
        <w:rPr>
          <w:rFonts w:ascii="Times New Roman" w:eastAsia="Times New Roman" w:hAnsi="Times New Roman" w:cs="Times New Roman"/>
          <w:color w:val="222222"/>
          <w:sz w:val="20"/>
          <w:szCs w:val="20"/>
          <w:lang w:val="en"/>
        </w:rPr>
        <w:t>, consisting of 200–250 million </w:t>
      </w:r>
      <w:hyperlink r:id="rId38" w:tooltip="Axon" w:history="1">
        <w:r w:rsidRPr="00ED0ED6">
          <w:rPr>
            <w:rFonts w:ascii="Times New Roman" w:eastAsia="Times New Roman" w:hAnsi="Times New Roman" w:cs="Times New Roman"/>
            <w:color w:val="0B0080"/>
            <w:sz w:val="20"/>
            <w:szCs w:val="20"/>
            <w:lang w:val="en"/>
          </w:rPr>
          <w:t>axonal</w:t>
        </w:r>
      </w:hyperlink>
      <w:r w:rsidRPr="00ED0ED6">
        <w:rPr>
          <w:rFonts w:ascii="Times New Roman" w:eastAsia="Times New Roman" w:hAnsi="Times New Roman" w:cs="Times New Roman"/>
          <w:color w:val="222222"/>
          <w:sz w:val="20"/>
          <w:szCs w:val="20"/>
          <w:lang w:val="en"/>
        </w:rPr>
        <w:t> projections.</w:t>
      </w:r>
      <w:hyperlink r:id="rId39" w:anchor="cite_note-J_of_N-1" w:history="1">
        <w:r w:rsidRPr="00ED0ED6">
          <w:rPr>
            <w:rFonts w:ascii="Times New Roman" w:eastAsia="Times New Roman" w:hAnsi="Times New Roman" w:cs="Times New Roman"/>
            <w:color w:val="0B0080"/>
            <w:sz w:val="20"/>
            <w:szCs w:val="20"/>
            <w:vertAlign w:val="superscript"/>
            <w:lang w:val="en"/>
          </w:rPr>
          <w:t>[1]</w:t>
        </w:r>
      </w:hyperlink>
    </w:p>
    <w:p w:rsidR="00ED0ED6" w:rsidRPr="00ED0ED6" w:rsidRDefault="00ED0ED6" w:rsidP="00A8228F">
      <w:pPr>
        <w:pStyle w:val="NoSpacing"/>
        <w:jc w:val="center"/>
        <w:rPr>
          <w:rFonts w:ascii="Times New Roman" w:hAnsi="Times New Roman" w:cs="Times New Roman"/>
          <w:b/>
          <w:sz w:val="20"/>
          <w:szCs w:val="20"/>
          <w:bdr w:val="none" w:sz="0" w:space="0" w:color="auto" w:frame="1"/>
        </w:rPr>
      </w:pPr>
      <w:r w:rsidRPr="00ED0ED6">
        <w:rPr>
          <w:rFonts w:ascii="Times New Roman" w:hAnsi="Times New Roman" w:cs="Times New Roman"/>
          <w:b/>
          <w:sz w:val="20"/>
          <w:szCs w:val="20"/>
          <w:bdr w:val="none" w:sz="0" w:space="0" w:color="auto" w:frame="1"/>
        </w:rPr>
        <w:t>-------------------------------------------------------------------------------------------------------------</w:t>
      </w:r>
      <w:r w:rsidR="0066651C">
        <w:rPr>
          <w:rFonts w:ascii="Times New Roman" w:hAnsi="Times New Roman" w:cs="Times New Roman"/>
          <w:b/>
          <w:sz w:val="20"/>
          <w:szCs w:val="20"/>
          <w:bdr w:val="none" w:sz="0" w:space="0" w:color="auto" w:frame="1"/>
        </w:rPr>
        <w:t>---------</w:t>
      </w:r>
    </w:p>
    <w:p w:rsidR="00ED0ED6" w:rsidRPr="00ED0ED6" w:rsidRDefault="00ED0ED6" w:rsidP="00A8228F">
      <w:pPr>
        <w:pStyle w:val="NoSpacing"/>
        <w:jc w:val="center"/>
        <w:rPr>
          <w:rFonts w:ascii="Times New Roman" w:hAnsi="Times New Roman" w:cs="Times New Roman"/>
          <w:b/>
          <w:sz w:val="20"/>
          <w:szCs w:val="20"/>
          <w:bdr w:val="none" w:sz="0" w:space="0" w:color="auto" w:frame="1"/>
        </w:rPr>
      </w:pPr>
    </w:p>
    <w:p w:rsidR="004C3FC5" w:rsidRPr="00264CA1" w:rsidRDefault="00F32A00" w:rsidP="00F32A00">
      <w:pPr>
        <w:pStyle w:val="Heading2"/>
        <w:jc w:val="center"/>
        <w:rPr>
          <w:rFonts w:ascii="Times New Roman" w:hAnsi="Times New Roman" w:cs="Times New Roman"/>
          <w:sz w:val="24"/>
          <w:szCs w:val="24"/>
        </w:rPr>
      </w:pPr>
      <w:bookmarkStart w:id="568" w:name="_Toc28846485"/>
      <w:bookmarkStart w:id="569" w:name="_Toc28879691"/>
      <w:bookmarkStart w:id="570" w:name="_Toc29891267"/>
      <w:bookmarkStart w:id="571" w:name="_Toc30336400"/>
      <w:r w:rsidRPr="00264CA1">
        <w:rPr>
          <w:rFonts w:ascii="Times New Roman" w:hAnsi="Times New Roman" w:cs="Times New Roman"/>
          <w:sz w:val="24"/>
          <w:szCs w:val="24"/>
        </w:rPr>
        <w:t>G</w:t>
      </w:r>
      <w:r w:rsidR="00BB0F39" w:rsidRPr="00264CA1">
        <w:rPr>
          <w:rFonts w:ascii="Times New Roman" w:hAnsi="Times New Roman" w:cs="Times New Roman"/>
          <w:sz w:val="24"/>
          <w:szCs w:val="24"/>
        </w:rPr>
        <w:t xml:space="preserve">.- </w:t>
      </w:r>
      <w:r w:rsidR="00336D18" w:rsidRPr="00264CA1">
        <w:rPr>
          <w:rFonts w:ascii="Times New Roman" w:hAnsi="Times New Roman" w:cs="Times New Roman"/>
          <w:sz w:val="24"/>
          <w:szCs w:val="24"/>
        </w:rPr>
        <w:t>TRIẾT LÝ AN VI</w:t>
      </w:r>
      <w:bookmarkEnd w:id="568"/>
      <w:bookmarkEnd w:id="569"/>
      <w:bookmarkEnd w:id="570"/>
      <w:bookmarkEnd w:id="571"/>
    </w:p>
    <w:p w:rsidR="0029593D" w:rsidRPr="00264CA1" w:rsidRDefault="00F42621" w:rsidP="00F80696">
      <w:pPr>
        <w:pStyle w:val="Heading3"/>
        <w:jc w:val="center"/>
        <w:rPr>
          <w:rFonts w:ascii="Times New Roman" w:hAnsi="Times New Roman" w:cs="Times New Roman"/>
          <w:sz w:val="24"/>
          <w:szCs w:val="24"/>
        </w:rPr>
      </w:pPr>
      <w:bookmarkStart w:id="572" w:name="_Toc28846486"/>
      <w:bookmarkStart w:id="573" w:name="_Toc28879692"/>
      <w:bookmarkStart w:id="574" w:name="_Toc29891268"/>
      <w:bookmarkStart w:id="575" w:name="_Toc30336401"/>
      <w:r w:rsidRPr="00264CA1">
        <w:rPr>
          <w:rFonts w:ascii="Times New Roman" w:hAnsi="Times New Roman" w:cs="Times New Roman"/>
          <w:sz w:val="24"/>
          <w:szCs w:val="24"/>
        </w:rPr>
        <w:t>I.- NỀN TẢNG</w:t>
      </w:r>
      <w:bookmarkEnd w:id="572"/>
      <w:bookmarkEnd w:id="573"/>
      <w:bookmarkEnd w:id="574"/>
      <w:bookmarkEnd w:id="575"/>
    </w:p>
    <w:p w:rsidR="00336D18" w:rsidRPr="00264CA1" w:rsidRDefault="00336D18" w:rsidP="00F80696">
      <w:pPr>
        <w:pStyle w:val="Heading3"/>
        <w:jc w:val="center"/>
        <w:rPr>
          <w:rFonts w:ascii="Times New Roman" w:hAnsi="Times New Roman" w:cs="Times New Roman"/>
          <w:sz w:val="24"/>
          <w:szCs w:val="24"/>
        </w:rPr>
      </w:pPr>
      <w:bookmarkStart w:id="576" w:name="_Toc28846487"/>
      <w:bookmarkStart w:id="577" w:name="_Toc28879693"/>
      <w:bookmarkStart w:id="578" w:name="_Toc29891269"/>
      <w:bookmarkStart w:id="579" w:name="_Toc30336402"/>
      <w:r w:rsidRPr="00264CA1">
        <w:rPr>
          <w:rFonts w:ascii="Times New Roman" w:hAnsi="Times New Roman" w:cs="Times New Roman"/>
          <w:sz w:val="24"/>
          <w:szCs w:val="24"/>
        </w:rPr>
        <w:t xml:space="preserve">Triết lý </w:t>
      </w:r>
      <w:r w:rsidR="00F42621" w:rsidRPr="00264CA1">
        <w:rPr>
          <w:rFonts w:ascii="Times New Roman" w:hAnsi="Times New Roman" w:cs="Times New Roman"/>
          <w:sz w:val="24"/>
          <w:szCs w:val="24"/>
        </w:rPr>
        <w:t xml:space="preserve">An vi là Triết lý </w:t>
      </w:r>
      <w:r w:rsidRPr="00264CA1">
        <w:rPr>
          <w:rFonts w:ascii="Times New Roman" w:hAnsi="Times New Roman" w:cs="Times New Roman"/>
          <w:sz w:val="24"/>
          <w:szCs w:val="24"/>
        </w:rPr>
        <w:t>Hòa giải</w:t>
      </w:r>
      <w:bookmarkEnd w:id="576"/>
      <w:bookmarkEnd w:id="577"/>
      <w:bookmarkEnd w:id="578"/>
      <w:bookmarkEnd w:id="579"/>
    </w:p>
    <w:p w:rsidR="00CB0DA9" w:rsidRPr="00F16CF6" w:rsidRDefault="00CB0DA9" w:rsidP="00C45567">
      <w:pPr>
        <w:jc w:val="center"/>
        <w:rPr>
          <w:rFonts w:ascii="Times New Roman" w:hAnsi="Times New Roman" w:cs="Times New Roman"/>
          <w:i/>
          <w:sz w:val="24"/>
          <w:szCs w:val="24"/>
        </w:rPr>
      </w:pPr>
      <w:r w:rsidRPr="00F16CF6">
        <w:rPr>
          <w:rFonts w:ascii="Times New Roman" w:hAnsi="Times New Roman" w:cs="Times New Roman"/>
          <w:i/>
          <w:sz w:val="24"/>
          <w:szCs w:val="24"/>
        </w:rPr>
        <w:t xml:space="preserve">( Philosophy of reconciliation  or of harmony ) </w:t>
      </w:r>
    </w:p>
    <w:p w:rsidR="00336D18" w:rsidRPr="00264CA1" w:rsidRDefault="00264CA1" w:rsidP="00264CA1">
      <w:pPr>
        <w:pStyle w:val="Heading3"/>
        <w:jc w:val="center"/>
        <w:rPr>
          <w:rFonts w:ascii="Times New Roman" w:hAnsi="Times New Roman" w:cs="Times New Roman"/>
          <w:sz w:val="24"/>
          <w:szCs w:val="24"/>
        </w:rPr>
      </w:pPr>
      <w:bookmarkStart w:id="580" w:name="_Toc29891270"/>
      <w:bookmarkStart w:id="581" w:name="_Toc30336403"/>
      <w:r w:rsidRPr="00264CA1">
        <w:rPr>
          <w:rFonts w:ascii="Times New Roman" w:hAnsi="Times New Roman" w:cs="Times New Roman"/>
          <w:sz w:val="24"/>
          <w:szCs w:val="24"/>
        </w:rPr>
        <w:t>II.-HAI TIÊU CHUẨN</w:t>
      </w:r>
      <w:bookmarkEnd w:id="580"/>
      <w:bookmarkEnd w:id="581"/>
    </w:p>
    <w:p w:rsidR="00ED4CFE" w:rsidRPr="00B8577F" w:rsidRDefault="00F42621" w:rsidP="00B8577F">
      <w:pPr>
        <w:pStyle w:val="Heading4"/>
        <w:jc w:val="center"/>
        <w:rPr>
          <w:rFonts w:ascii="Times New Roman" w:hAnsi="Times New Roman" w:cs="Times New Roman"/>
          <w:sz w:val="24"/>
          <w:szCs w:val="24"/>
        </w:rPr>
      </w:pPr>
      <w:bookmarkStart w:id="582" w:name="_Toc28846488"/>
      <w:bookmarkStart w:id="583" w:name="_Toc28879694"/>
      <w:bookmarkStart w:id="584" w:name="_Toc29891271"/>
      <w:bookmarkStart w:id="585" w:name="_Toc30336404"/>
      <w:r w:rsidRPr="00B8577F">
        <w:rPr>
          <w:rFonts w:ascii="Times New Roman" w:hAnsi="Times New Roman" w:cs="Times New Roman"/>
          <w:sz w:val="24"/>
          <w:szCs w:val="24"/>
        </w:rPr>
        <w:t>1</w:t>
      </w:r>
      <w:r w:rsidR="00336D18" w:rsidRPr="00B8577F">
        <w:rPr>
          <w:rFonts w:ascii="Times New Roman" w:hAnsi="Times New Roman" w:cs="Times New Roman"/>
          <w:sz w:val="24"/>
          <w:szCs w:val="24"/>
        </w:rPr>
        <w:t>.- Chấp kỳ Lưỡng đoan</w:t>
      </w:r>
      <w:bookmarkEnd w:id="582"/>
      <w:bookmarkEnd w:id="583"/>
      <w:bookmarkEnd w:id="584"/>
      <w:bookmarkEnd w:id="585"/>
    </w:p>
    <w:p w:rsidR="00336D18" w:rsidRPr="00F16CF6" w:rsidRDefault="00760695" w:rsidP="00C45567">
      <w:pPr>
        <w:jc w:val="center"/>
        <w:rPr>
          <w:rFonts w:ascii="Times New Roman" w:hAnsi="Times New Roman" w:cs="Times New Roman"/>
          <w:i/>
          <w:sz w:val="24"/>
          <w:szCs w:val="24"/>
        </w:rPr>
      </w:pPr>
      <w:r w:rsidRPr="00F16CF6">
        <w:rPr>
          <w:rFonts w:ascii="Times New Roman" w:hAnsi="Times New Roman" w:cs="Times New Roman"/>
          <w:i/>
          <w:sz w:val="24"/>
          <w:szCs w:val="24"/>
        </w:rPr>
        <w:t>Hai bên chấp nhận đối thoại với nhau</w:t>
      </w:r>
      <w:r w:rsidR="00DE1AC7" w:rsidRPr="00F16CF6">
        <w:rPr>
          <w:rFonts w:ascii="Times New Roman" w:hAnsi="Times New Roman" w:cs="Times New Roman"/>
          <w:i/>
          <w:sz w:val="24"/>
          <w:szCs w:val="24"/>
        </w:rPr>
        <w:t>.</w:t>
      </w:r>
    </w:p>
    <w:p w:rsidR="00ED4CFE" w:rsidRPr="00B8577F" w:rsidRDefault="00F42621" w:rsidP="00B8577F">
      <w:pPr>
        <w:pStyle w:val="Heading4"/>
        <w:jc w:val="center"/>
        <w:rPr>
          <w:rFonts w:ascii="Times New Roman" w:hAnsi="Times New Roman" w:cs="Times New Roman"/>
          <w:sz w:val="24"/>
          <w:szCs w:val="24"/>
        </w:rPr>
      </w:pPr>
      <w:bookmarkStart w:id="586" w:name="_Toc28846489"/>
      <w:bookmarkStart w:id="587" w:name="_Toc28879695"/>
      <w:bookmarkStart w:id="588" w:name="_Toc29891272"/>
      <w:bookmarkStart w:id="589" w:name="_Toc30336405"/>
      <w:r w:rsidRPr="00B8577F">
        <w:rPr>
          <w:rFonts w:ascii="Times New Roman" w:hAnsi="Times New Roman" w:cs="Times New Roman"/>
          <w:sz w:val="24"/>
          <w:szCs w:val="24"/>
        </w:rPr>
        <w:t>2</w:t>
      </w:r>
      <w:r w:rsidR="00336D18" w:rsidRPr="00B8577F">
        <w:rPr>
          <w:rFonts w:ascii="Times New Roman" w:hAnsi="Times New Roman" w:cs="Times New Roman"/>
          <w:sz w:val="24"/>
          <w:szCs w:val="24"/>
        </w:rPr>
        <w:t>.- Doãn chấp K</w:t>
      </w:r>
      <w:r w:rsidR="00F65257" w:rsidRPr="00B8577F">
        <w:rPr>
          <w:rFonts w:ascii="Times New Roman" w:hAnsi="Times New Roman" w:cs="Times New Roman"/>
          <w:sz w:val="24"/>
          <w:szCs w:val="24"/>
        </w:rPr>
        <w:t>ỳ</w:t>
      </w:r>
      <w:r w:rsidR="00336D18" w:rsidRPr="00B8577F">
        <w:rPr>
          <w:rFonts w:ascii="Times New Roman" w:hAnsi="Times New Roman" w:cs="Times New Roman"/>
          <w:sz w:val="24"/>
          <w:szCs w:val="24"/>
        </w:rPr>
        <w:t xml:space="preserve"> Trung</w:t>
      </w:r>
      <w:bookmarkEnd w:id="586"/>
      <w:bookmarkEnd w:id="587"/>
      <w:bookmarkEnd w:id="588"/>
      <w:bookmarkEnd w:id="589"/>
    </w:p>
    <w:p w:rsidR="00C45567" w:rsidRDefault="00760695" w:rsidP="00AC63BF">
      <w:pPr>
        <w:pStyle w:val="BodyTextFirstIndent"/>
        <w:ind w:firstLine="0"/>
        <w:rPr>
          <w:i/>
        </w:rPr>
      </w:pPr>
      <w:r w:rsidRPr="00F16CF6">
        <w:rPr>
          <w:i/>
        </w:rPr>
        <w:t xml:space="preserve">Đối thoại theo </w:t>
      </w:r>
      <w:r w:rsidR="001C0F53" w:rsidRPr="00F16CF6">
        <w:rPr>
          <w:i/>
        </w:rPr>
        <w:t xml:space="preserve">cách vừa đấu tranh vừa hợp tác với nhau </w:t>
      </w:r>
      <w:r w:rsidRPr="00F16CF6">
        <w:rPr>
          <w:i/>
        </w:rPr>
        <w:t>Tiêu chuẩ</w:t>
      </w:r>
      <w:r w:rsidR="00DE1AC7" w:rsidRPr="00F16CF6">
        <w:rPr>
          <w:i/>
        </w:rPr>
        <w:t>n Chí</w:t>
      </w:r>
      <w:r w:rsidRPr="00F16CF6">
        <w:rPr>
          <w:i/>
        </w:rPr>
        <w:t>nh Trung hay Lý Công chính</w:t>
      </w:r>
      <w:r w:rsidR="007A4A73" w:rsidRPr="00F16CF6">
        <w:rPr>
          <w:i/>
        </w:rPr>
        <w:t xml:space="preserve"> hay theo:</w:t>
      </w:r>
    </w:p>
    <w:p w:rsidR="001C6928" w:rsidRPr="001C6928" w:rsidRDefault="001C6928" w:rsidP="001C6928">
      <w:pPr>
        <w:pStyle w:val="Heading4"/>
        <w:jc w:val="center"/>
        <w:rPr>
          <w:rFonts w:ascii="Times New Roman" w:hAnsi="Times New Roman" w:cs="Times New Roman"/>
          <w:sz w:val="24"/>
          <w:szCs w:val="24"/>
        </w:rPr>
      </w:pPr>
      <w:bookmarkStart w:id="590" w:name="_Toc30336406"/>
      <w:r w:rsidRPr="001C6928">
        <w:rPr>
          <w:rFonts w:ascii="Times New Roman" w:hAnsi="Times New Roman" w:cs="Times New Roman"/>
          <w:sz w:val="24"/>
          <w:szCs w:val="24"/>
        </w:rPr>
        <w:lastRenderedPageBreak/>
        <w:t>3.- Tiêu chuẩn</w:t>
      </w:r>
      <w:bookmarkEnd w:id="590"/>
    </w:p>
    <w:p w:rsidR="00583310" w:rsidRPr="001C6928" w:rsidRDefault="001C6928" w:rsidP="001C6928">
      <w:pPr>
        <w:pStyle w:val="Heading4"/>
        <w:jc w:val="center"/>
        <w:rPr>
          <w:rFonts w:ascii="Times New Roman" w:hAnsi="Times New Roman" w:cs="Times New Roman"/>
          <w:sz w:val="24"/>
          <w:szCs w:val="24"/>
        </w:rPr>
      </w:pPr>
      <w:bookmarkStart w:id="591" w:name="_Toc28879696"/>
      <w:bookmarkStart w:id="592" w:name="_Toc29891273"/>
      <w:bookmarkStart w:id="593" w:name="_Toc30336407"/>
      <w:r w:rsidRPr="001C6928">
        <w:rPr>
          <w:rFonts w:ascii="Times New Roman" w:hAnsi="Times New Roman" w:cs="Times New Roman"/>
          <w:sz w:val="24"/>
          <w:szCs w:val="24"/>
        </w:rPr>
        <w:t xml:space="preserve">( Chí ) </w:t>
      </w:r>
      <w:r w:rsidR="00587F37" w:rsidRPr="001C6928">
        <w:rPr>
          <w:rFonts w:ascii="Times New Roman" w:hAnsi="Times New Roman" w:cs="Times New Roman"/>
          <w:sz w:val="24"/>
          <w:szCs w:val="24"/>
        </w:rPr>
        <w:t xml:space="preserve">Nhân / </w:t>
      </w:r>
      <w:r w:rsidRPr="001C6928">
        <w:rPr>
          <w:rFonts w:ascii="Times New Roman" w:hAnsi="Times New Roman" w:cs="Times New Roman"/>
          <w:sz w:val="24"/>
          <w:szCs w:val="24"/>
        </w:rPr>
        <w:t xml:space="preserve">(Đại ) </w:t>
      </w:r>
      <w:r w:rsidR="00587F37" w:rsidRPr="001C6928">
        <w:rPr>
          <w:rFonts w:ascii="Times New Roman" w:hAnsi="Times New Roman" w:cs="Times New Roman"/>
          <w:sz w:val="24"/>
          <w:szCs w:val="24"/>
        </w:rPr>
        <w:t>Nghĩa, Bao dung</w:t>
      </w:r>
      <w:r w:rsidR="00583310" w:rsidRPr="001C6928">
        <w:rPr>
          <w:rFonts w:ascii="Times New Roman" w:hAnsi="Times New Roman" w:cs="Times New Roman"/>
          <w:sz w:val="24"/>
          <w:szCs w:val="24"/>
        </w:rPr>
        <w:t xml:space="preserve"> ( Hùng / Dũng )</w:t>
      </w:r>
      <w:bookmarkEnd w:id="591"/>
      <w:bookmarkEnd w:id="592"/>
      <w:bookmarkEnd w:id="593"/>
    </w:p>
    <w:p w:rsidR="00767574" w:rsidRPr="001C6928" w:rsidRDefault="00F42621" w:rsidP="00F32A00">
      <w:pPr>
        <w:pStyle w:val="Heading3"/>
        <w:jc w:val="center"/>
        <w:rPr>
          <w:rFonts w:ascii="Times New Roman" w:hAnsi="Times New Roman" w:cs="Times New Roman"/>
          <w:sz w:val="24"/>
          <w:szCs w:val="24"/>
        </w:rPr>
      </w:pPr>
      <w:bookmarkStart w:id="594" w:name="_Toc28846490"/>
      <w:bookmarkStart w:id="595" w:name="_Toc28879697"/>
      <w:bookmarkStart w:id="596" w:name="_Toc29891274"/>
      <w:bookmarkStart w:id="597" w:name="_Toc30336408"/>
      <w:r w:rsidRPr="001C6928">
        <w:rPr>
          <w:rFonts w:ascii="Times New Roman" w:hAnsi="Times New Roman" w:cs="Times New Roman"/>
          <w:sz w:val="24"/>
          <w:szCs w:val="24"/>
        </w:rPr>
        <w:t xml:space="preserve">II.- </w:t>
      </w:r>
      <w:r w:rsidR="001C6928" w:rsidRPr="001C6928">
        <w:rPr>
          <w:rFonts w:ascii="Times New Roman" w:hAnsi="Times New Roman" w:cs="Times New Roman"/>
          <w:sz w:val="24"/>
          <w:szCs w:val="24"/>
        </w:rPr>
        <w:t>Triết lý</w:t>
      </w:r>
      <w:r w:rsidR="00767574" w:rsidRPr="001C6928">
        <w:rPr>
          <w:rFonts w:ascii="Times New Roman" w:hAnsi="Times New Roman" w:cs="Times New Roman"/>
          <w:sz w:val="24"/>
          <w:szCs w:val="24"/>
        </w:rPr>
        <w:t xml:space="preserve"> </w:t>
      </w:r>
      <w:r w:rsidR="003C571E" w:rsidRPr="001C6928">
        <w:rPr>
          <w:rFonts w:ascii="Times New Roman" w:hAnsi="Times New Roman" w:cs="Times New Roman"/>
          <w:sz w:val="24"/>
          <w:szCs w:val="24"/>
        </w:rPr>
        <w:t>S</w:t>
      </w:r>
      <w:r w:rsidR="001C6928" w:rsidRPr="001C6928">
        <w:rPr>
          <w:rFonts w:ascii="Times New Roman" w:hAnsi="Times New Roman" w:cs="Times New Roman"/>
          <w:sz w:val="24"/>
          <w:szCs w:val="24"/>
        </w:rPr>
        <w:t>ống</w:t>
      </w:r>
      <w:r w:rsidR="003C571E" w:rsidRPr="001C6928">
        <w:rPr>
          <w:rFonts w:ascii="Times New Roman" w:hAnsi="Times New Roman" w:cs="Times New Roman"/>
          <w:sz w:val="24"/>
          <w:szCs w:val="24"/>
        </w:rPr>
        <w:t xml:space="preserve"> “</w:t>
      </w:r>
      <w:r w:rsidR="001C6928" w:rsidRPr="001C6928">
        <w:rPr>
          <w:rFonts w:ascii="Times New Roman" w:hAnsi="Times New Roman" w:cs="Times New Roman"/>
          <w:sz w:val="24"/>
          <w:szCs w:val="24"/>
        </w:rPr>
        <w:t>Nơi Đây và Bây Giờ</w:t>
      </w:r>
      <w:r w:rsidR="00CB0DA9" w:rsidRPr="001C6928">
        <w:rPr>
          <w:rFonts w:ascii="Times New Roman" w:hAnsi="Times New Roman" w:cs="Times New Roman"/>
          <w:sz w:val="24"/>
          <w:szCs w:val="24"/>
        </w:rPr>
        <w:t xml:space="preserve">: </w:t>
      </w:r>
      <w:r w:rsidR="001C6928" w:rsidRPr="001C6928">
        <w:rPr>
          <w:rFonts w:ascii="Times New Roman" w:hAnsi="Times New Roman" w:cs="Times New Roman"/>
          <w:sz w:val="24"/>
          <w:szCs w:val="24"/>
        </w:rPr>
        <w:t>Here and Now</w:t>
      </w:r>
      <w:r w:rsidR="003C571E" w:rsidRPr="001C6928">
        <w:rPr>
          <w:rFonts w:ascii="Times New Roman" w:hAnsi="Times New Roman" w:cs="Times New Roman"/>
          <w:sz w:val="24"/>
          <w:szCs w:val="24"/>
        </w:rPr>
        <w:t>”</w:t>
      </w:r>
      <w:r w:rsidR="00196E44" w:rsidRPr="001C6928">
        <w:rPr>
          <w:rFonts w:ascii="Times New Roman" w:hAnsi="Times New Roman" w:cs="Times New Roman"/>
          <w:sz w:val="24"/>
          <w:szCs w:val="24"/>
        </w:rPr>
        <w:t>:</w:t>
      </w:r>
      <w:bookmarkEnd w:id="594"/>
      <w:bookmarkEnd w:id="595"/>
      <w:bookmarkEnd w:id="596"/>
      <w:bookmarkEnd w:id="597"/>
    </w:p>
    <w:p w:rsidR="006C1FF4" w:rsidRPr="001C6928" w:rsidRDefault="001C6928" w:rsidP="00F32A00">
      <w:pPr>
        <w:pStyle w:val="Heading3"/>
        <w:jc w:val="center"/>
        <w:rPr>
          <w:rFonts w:ascii="Times New Roman" w:hAnsi="Times New Roman" w:cs="Times New Roman"/>
          <w:sz w:val="24"/>
          <w:szCs w:val="24"/>
        </w:rPr>
      </w:pPr>
      <w:bookmarkStart w:id="598" w:name="_Toc28846491"/>
      <w:bookmarkStart w:id="599" w:name="_Toc28879698"/>
      <w:bookmarkStart w:id="600" w:name="_Toc29891275"/>
      <w:bookmarkStart w:id="601" w:name="_Toc30336409"/>
      <w:r w:rsidRPr="001C6928">
        <w:rPr>
          <w:rFonts w:ascii="Times New Roman" w:hAnsi="Times New Roman" w:cs="Times New Roman"/>
          <w:sz w:val="24"/>
          <w:szCs w:val="24"/>
        </w:rPr>
        <w:t>Hiên tại  Miên Trường</w:t>
      </w:r>
      <w:r w:rsidR="00B91C01" w:rsidRPr="001C6928">
        <w:rPr>
          <w:rFonts w:ascii="Times New Roman" w:hAnsi="Times New Roman" w:cs="Times New Roman"/>
          <w:sz w:val="24"/>
          <w:szCs w:val="24"/>
        </w:rPr>
        <w:t>.</w:t>
      </w:r>
      <w:r w:rsidR="003C571E" w:rsidRPr="001C6928">
        <w:rPr>
          <w:rFonts w:ascii="Times New Roman" w:hAnsi="Times New Roman" w:cs="Times New Roman"/>
          <w:sz w:val="24"/>
          <w:szCs w:val="24"/>
        </w:rPr>
        <w:t xml:space="preserve"> (ever present )</w:t>
      </w:r>
      <w:bookmarkEnd w:id="598"/>
      <w:bookmarkEnd w:id="599"/>
      <w:bookmarkEnd w:id="600"/>
      <w:bookmarkEnd w:id="601"/>
    </w:p>
    <w:p w:rsidR="00F32A00" w:rsidRPr="00F16CF6" w:rsidRDefault="00F32A00" w:rsidP="00F32A00">
      <w:pPr>
        <w:jc w:val="center"/>
        <w:rPr>
          <w:rFonts w:ascii="Times New Roman" w:hAnsi="Times New Roman" w:cs="Times New Roman"/>
          <w:b/>
          <w:sz w:val="24"/>
          <w:szCs w:val="24"/>
        </w:rPr>
      </w:pPr>
    </w:p>
    <w:p w:rsidR="00F32A00" w:rsidRPr="00F16CF6" w:rsidRDefault="00F32A00" w:rsidP="00ED2BDF">
      <w:pPr>
        <w:pStyle w:val="Heading4"/>
        <w:jc w:val="center"/>
        <w:rPr>
          <w:rFonts w:ascii="Times New Roman" w:hAnsi="Times New Roman" w:cs="Times New Roman"/>
          <w:sz w:val="24"/>
          <w:szCs w:val="24"/>
        </w:rPr>
      </w:pPr>
      <w:bookmarkStart w:id="602" w:name="_Toc28846492"/>
      <w:bookmarkStart w:id="603" w:name="_Toc28879699"/>
      <w:bookmarkStart w:id="604" w:name="_Toc29891276"/>
      <w:bookmarkStart w:id="605" w:name="_Toc30336410"/>
      <w:r w:rsidRPr="00F16CF6">
        <w:rPr>
          <w:rFonts w:ascii="Times New Roman" w:hAnsi="Times New Roman" w:cs="Times New Roman"/>
          <w:sz w:val="24"/>
          <w:szCs w:val="24"/>
        </w:rPr>
        <w:t xml:space="preserve">1.- </w:t>
      </w:r>
      <w:r w:rsidR="006348E2" w:rsidRPr="00F16CF6">
        <w:rPr>
          <w:rFonts w:ascii="Times New Roman" w:hAnsi="Times New Roman" w:cs="Times New Roman"/>
          <w:sz w:val="24"/>
          <w:szCs w:val="24"/>
        </w:rPr>
        <w:t>Khởi điểm</w:t>
      </w:r>
      <w:r w:rsidR="00E669BC">
        <w:rPr>
          <w:rFonts w:ascii="Times New Roman" w:hAnsi="Times New Roman" w:cs="Times New Roman"/>
          <w:sz w:val="24"/>
          <w:szCs w:val="24"/>
        </w:rPr>
        <w:t>:</w:t>
      </w:r>
      <w:r w:rsidR="006348E2" w:rsidRPr="00F16CF6">
        <w:rPr>
          <w:rFonts w:ascii="Times New Roman" w:hAnsi="Times New Roman" w:cs="Times New Roman"/>
          <w:sz w:val="24"/>
          <w:szCs w:val="24"/>
        </w:rPr>
        <w:t xml:space="preserve"> Đây / Bây</w:t>
      </w:r>
      <w:bookmarkEnd w:id="602"/>
      <w:bookmarkEnd w:id="603"/>
      <w:bookmarkEnd w:id="604"/>
      <w:bookmarkEnd w:id="605"/>
    </w:p>
    <w:p w:rsidR="003C571E" w:rsidRPr="00F16CF6" w:rsidRDefault="00B91C01" w:rsidP="00AC63BF">
      <w:pPr>
        <w:pStyle w:val="BodyText"/>
        <w:rPr>
          <w:b/>
          <w:sz w:val="24"/>
        </w:rPr>
      </w:pPr>
      <w:r w:rsidRPr="00F16CF6">
        <w:rPr>
          <w:b/>
          <w:sz w:val="24"/>
        </w:rPr>
        <w:t>Chấp nhậ</w:t>
      </w:r>
      <w:r w:rsidR="00ED2BDF" w:rsidRPr="00F16CF6">
        <w:rPr>
          <w:b/>
          <w:sz w:val="24"/>
        </w:rPr>
        <w:t>n H</w:t>
      </w:r>
      <w:r w:rsidRPr="00F16CF6">
        <w:rPr>
          <w:b/>
          <w:sz w:val="24"/>
        </w:rPr>
        <w:t>iện tại là chấp nhận những phân biệt cụ thể: khởi sự tự</w:t>
      </w:r>
      <w:r w:rsidR="003C571E" w:rsidRPr="00F16CF6">
        <w:rPr>
          <w:b/>
          <w:sz w:val="24"/>
        </w:rPr>
        <w:t xml:space="preserve"> G</w:t>
      </w:r>
      <w:r w:rsidRPr="00F16CF6">
        <w:rPr>
          <w:b/>
          <w:sz w:val="24"/>
        </w:rPr>
        <w:t>ần, bắt đầu tự</w:t>
      </w:r>
      <w:r w:rsidR="003C571E" w:rsidRPr="00F16CF6">
        <w:rPr>
          <w:b/>
          <w:sz w:val="24"/>
        </w:rPr>
        <w:t xml:space="preserve"> cái N</w:t>
      </w:r>
      <w:r w:rsidRPr="00F16CF6">
        <w:rPr>
          <w:b/>
          <w:sz w:val="24"/>
        </w:rPr>
        <w:t>hỏ</w:t>
      </w:r>
      <w:r w:rsidR="003C571E" w:rsidRPr="00F16CF6">
        <w:rPr>
          <w:b/>
          <w:sz w:val="24"/>
        </w:rPr>
        <w:t>, cái D</w:t>
      </w:r>
      <w:r w:rsidRPr="00F16CF6">
        <w:rPr>
          <w:b/>
          <w:sz w:val="24"/>
        </w:rPr>
        <w:t>ễ. Đó là con đườ</w:t>
      </w:r>
      <w:r w:rsidR="003C571E" w:rsidRPr="00F16CF6">
        <w:rPr>
          <w:b/>
          <w:sz w:val="24"/>
        </w:rPr>
        <w:t>ng L</w:t>
      </w:r>
      <w:r w:rsidRPr="00F16CF6">
        <w:rPr>
          <w:b/>
          <w:sz w:val="24"/>
        </w:rPr>
        <w:t>ương tri tuy nhiên bị rất nhiề</w:t>
      </w:r>
      <w:r w:rsidR="003C571E" w:rsidRPr="00F16CF6">
        <w:rPr>
          <w:b/>
          <w:sz w:val="24"/>
        </w:rPr>
        <w:t>u T</w:t>
      </w:r>
      <w:r w:rsidRPr="00F16CF6">
        <w:rPr>
          <w:b/>
          <w:sz w:val="24"/>
        </w:rPr>
        <w:t xml:space="preserve">riết học từ chối. </w:t>
      </w:r>
    </w:p>
    <w:p w:rsidR="00F145E4" w:rsidRPr="00F16CF6" w:rsidRDefault="00B91C01" w:rsidP="00AC63BF">
      <w:pPr>
        <w:pStyle w:val="BodyText"/>
        <w:rPr>
          <w:sz w:val="24"/>
        </w:rPr>
      </w:pPr>
      <w:r w:rsidRPr="00F16CF6">
        <w:rPr>
          <w:sz w:val="24"/>
        </w:rPr>
        <w:t xml:space="preserve">Thí dụ </w:t>
      </w:r>
      <w:r w:rsidRPr="00F16CF6">
        <w:rPr>
          <w:b/>
          <w:sz w:val="24"/>
        </w:rPr>
        <w:t>Lão Trang</w:t>
      </w:r>
      <w:r w:rsidRPr="00F16CF6">
        <w:rPr>
          <w:sz w:val="24"/>
        </w:rPr>
        <w:t xml:space="preserve"> không chấp nhận những phân biệt giữa tốt xấu, dưới trên, xa gần, sống chết... Thiếu những cái đó làm chi c</w:t>
      </w:r>
      <w:r w:rsidR="003C571E" w:rsidRPr="00F16CF6">
        <w:rPr>
          <w:sz w:val="24"/>
        </w:rPr>
        <w:t>ó H</w:t>
      </w:r>
      <w:r w:rsidRPr="00F16CF6">
        <w:rPr>
          <w:sz w:val="24"/>
        </w:rPr>
        <w:t>iện tại, làm chi có quan điểm củ</w:t>
      </w:r>
      <w:r w:rsidR="003C571E" w:rsidRPr="00F16CF6">
        <w:rPr>
          <w:sz w:val="24"/>
        </w:rPr>
        <w:t>a con N</w:t>
      </w:r>
      <w:r w:rsidRPr="00F16CF6">
        <w:rPr>
          <w:sz w:val="24"/>
        </w:rPr>
        <w:t>gười mà chỉ có quan điể</w:t>
      </w:r>
      <w:r w:rsidR="003C571E" w:rsidRPr="00F16CF6">
        <w:rPr>
          <w:sz w:val="24"/>
        </w:rPr>
        <w:t>m V</w:t>
      </w:r>
      <w:r w:rsidRPr="00F16CF6">
        <w:rPr>
          <w:sz w:val="24"/>
        </w:rPr>
        <w:t>ũ trụ theo đó thì mọ</w:t>
      </w:r>
      <w:r w:rsidR="003C571E" w:rsidRPr="00F16CF6">
        <w:rPr>
          <w:sz w:val="24"/>
        </w:rPr>
        <w:t>i cái B</w:t>
      </w:r>
      <w:r w:rsidRPr="00F16CF6">
        <w:rPr>
          <w:sz w:val="24"/>
        </w:rPr>
        <w:t>é nhỏ ở</w:t>
      </w:r>
      <w:r w:rsidR="003C571E" w:rsidRPr="00F16CF6">
        <w:rPr>
          <w:sz w:val="24"/>
        </w:rPr>
        <w:t xml:space="preserve"> Đ</w:t>
      </w:r>
      <w:r w:rsidR="00F145E4" w:rsidRPr="00F16CF6">
        <w:rPr>
          <w:sz w:val="24"/>
        </w:rPr>
        <w:t>ây và B</w:t>
      </w:r>
      <w:r w:rsidRPr="00F16CF6">
        <w:rPr>
          <w:sz w:val="24"/>
        </w:rPr>
        <w:t xml:space="preserve">ây giờ bị xóa sạch. </w:t>
      </w:r>
    </w:p>
    <w:p w:rsidR="00F145E4" w:rsidRPr="00F16CF6" w:rsidRDefault="00B91C01" w:rsidP="00AC63BF">
      <w:pPr>
        <w:pStyle w:val="BodyText"/>
        <w:rPr>
          <w:sz w:val="24"/>
        </w:rPr>
      </w:pPr>
      <w:r w:rsidRPr="00F16CF6">
        <w:rPr>
          <w:b/>
          <w:sz w:val="24"/>
        </w:rPr>
        <w:t>Miên trường</w:t>
      </w:r>
      <w:r w:rsidRPr="00F16CF6">
        <w:rPr>
          <w:sz w:val="24"/>
        </w:rPr>
        <w:t xml:space="preserve"> cũng bị chối bỏ, vì miên trường đòi phải có mẫu mực lâu dài bền bỉ mới làm nên cái miên trườ</w:t>
      </w:r>
      <w:r w:rsidR="00F145E4" w:rsidRPr="00F16CF6">
        <w:rPr>
          <w:sz w:val="24"/>
        </w:rPr>
        <w:t>ng. Và đó là V</w:t>
      </w:r>
      <w:r w:rsidRPr="00F16CF6">
        <w:rPr>
          <w:sz w:val="24"/>
        </w:rPr>
        <w:t xml:space="preserve">ăn hóa. </w:t>
      </w:r>
    </w:p>
    <w:p w:rsidR="00F145E4" w:rsidRPr="00F16CF6" w:rsidRDefault="00B91C01" w:rsidP="00AC63BF">
      <w:pPr>
        <w:pStyle w:val="BodyText"/>
        <w:rPr>
          <w:sz w:val="24"/>
        </w:rPr>
      </w:pPr>
      <w:r w:rsidRPr="00F16CF6">
        <w:rPr>
          <w:sz w:val="24"/>
        </w:rPr>
        <w:t xml:space="preserve">Lão Trang không chấp nhận những mẫu mực để đề cao những sự tự nhiên đột khởi theo ngẫu hứng, chối bỏ học thuật, </w:t>
      </w:r>
      <w:r w:rsidR="00AC63BF" w:rsidRPr="00F16CF6">
        <w:rPr>
          <w:sz w:val="24"/>
        </w:rPr>
        <w:t>“</w:t>
      </w:r>
      <w:r w:rsidRPr="00F16CF6">
        <w:rPr>
          <w:b/>
          <w:sz w:val="24"/>
        </w:rPr>
        <w:t>tuyệt học vô ưu</w:t>
      </w:r>
      <w:r w:rsidR="00AC63BF" w:rsidRPr="00F16CF6">
        <w:rPr>
          <w:sz w:val="24"/>
        </w:rPr>
        <w:t>”</w:t>
      </w:r>
      <w:r w:rsidRPr="00F16CF6">
        <w:rPr>
          <w:sz w:val="24"/>
        </w:rPr>
        <w:t xml:space="preserve">. </w:t>
      </w:r>
      <w:r w:rsidRPr="00F16CF6">
        <w:rPr>
          <w:b/>
          <w:sz w:val="24"/>
        </w:rPr>
        <w:t>Chối bỏ</w:t>
      </w:r>
      <w:r w:rsidR="00F145E4" w:rsidRPr="00F16CF6">
        <w:rPr>
          <w:b/>
          <w:sz w:val="24"/>
        </w:rPr>
        <w:t xml:space="preserve"> Vă</w:t>
      </w:r>
      <w:r w:rsidRPr="00F16CF6">
        <w:rPr>
          <w:b/>
          <w:sz w:val="24"/>
        </w:rPr>
        <w:t>n hóa tức là chối bỏ cái</w:t>
      </w:r>
      <w:r w:rsidRPr="00F16CF6">
        <w:rPr>
          <w:sz w:val="24"/>
        </w:rPr>
        <w:t xml:space="preserve"> </w:t>
      </w:r>
      <w:r w:rsidRPr="00F16CF6">
        <w:rPr>
          <w:b/>
          <w:sz w:val="24"/>
        </w:rPr>
        <w:t>miên trường</w:t>
      </w:r>
      <w:r w:rsidRPr="00F16CF6">
        <w:rPr>
          <w:sz w:val="24"/>
        </w:rPr>
        <w:t>. Vì nói đế</w:t>
      </w:r>
      <w:r w:rsidR="00F145E4" w:rsidRPr="00F16CF6">
        <w:rPr>
          <w:sz w:val="24"/>
        </w:rPr>
        <w:t>n V</w:t>
      </w:r>
      <w:r w:rsidRPr="00F16CF6">
        <w:rPr>
          <w:sz w:val="24"/>
        </w:rPr>
        <w:t>ăn hóa là nói đến những dạng thức đã được nhiều người noi theo một quãng thời gian dài. Thời gian đó càng dài, số ngườ</w:t>
      </w:r>
      <w:r w:rsidR="00F145E4" w:rsidRPr="00F16CF6">
        <w:rPr>
          <w:sz w:val="24"/>
        </w:rPr>
        <w:t>i theo càng đông thì V</w:t>
      </w:r>
      <w:r w:rsidRPr="00F16CF6">
        <w:rPr>
          <w:sz w:val="24"/>
        </w:rPr>
        <w:t>ăn hóa càng lớ</w:t>
      </w:r>
      <w:r w:rsidR="00F145E4" w:rsidRPr="00F16CF6">
        <w:rPr>
          <w:sz w:val="24"/>
        </w:rPr>
        <w:t>n theo đà. Con N</w:t>
      </w:r>
      <w:r w:rsidRPr="00F16CF6">
        <w:rPr>
          <w:sz w:val="24"/>
        </w:rPr>
        <w:t xml:space="preserve">gười cũng thế, thiếu mẫu mực đã được theo lâu dài thì không là </w:t>
      </w:r>
      <w:r w:rsidRPr="00F16CF6">
        <w:rPr>
          <w:b/>
          <w:sz w:val="24"/>
        </w:rPr>
        <w:t>vĩ nhân.</w:t>
      </w:r>
      <w:r w:rsidRPr="00F16CF6">
        <w:rPr>
          <w:sz w:val="24"/>
        </w:rPr>
        <w:t xml:space="preserve"> </w:t>
      </w:r>
    </w:p>
    <w:p w:rsidR="00F145E4" w:rsidRPr="00F16CF6" w:rsidRDefault="00B91C01" w:rsidP="00AC63BF">
      <w:pPr>
        <w:pStyle w:val="BodyText"/>
        <w:rPr>
          <w:b/>
          <w:sz w:val="24"/>
        </w:rPr>
      </w:pPr>
      <w:r w:rsidRPr="00F16CF6">
        <w:rPr>
          <w:b/>
          <w:sz w:val="24"/>
        </w:rPr>
        <w:t>Cái làm nên vĩ nhân không là những việc lớn nhất thời, những ý nghĩ thoáng qua, những cảm tình bồng bột, mà phải là sự trường cửu của những cái đó, chính sự trường cửu của hành động theo một mẫu mực kèm theo những cảm tình cao cả mới làm nên vĩ nhân chân thực. Đó cũng chính là đường đi lên cõi đạ</w:t>
      </w:r>
      <w:r w:rsidR="00F145E4" w:rsidRPr="00F16CF6">
        <w:rPr>
          <w:b/>
          <w:sz w:val="24"/>
        </w:rPr>
        <w:t xml:space="preserve">i Ngã. </w:t>
      </w:r>
      <w:r w:rsidRPr="00F16CF6">
        <w:rPr>
          <w:b/>
          <w:sz w:val="24"/>
        </w:rPr>
        <w:t xml:space="preserve">. </w:t>
      </w:r>
    </w:p>
    <w:p w:rsidR="00F145E4" w:rsidRPr="00F16CF6" w:rsidRDefault="00B91C01" w:rsidP="00AC63BF">
      <w:pPr>
        <w:pStyle w:val="BodyText"/>
        <w:rPr>
          <w:sz w:val="24"/>
        </w:rPr>
      </w:pPr>
      <w:r w:rsidRPr="00F16CF6">
        <w:rPr>
          <w:sz w:val="24"/>
        </w:rPr>
        <w:t xml:space="preserve">Tuy nhiên có mối nguy hiểm trong sự </w:t>
      </w:r>
      <w:r w:rsidR="00AC63BF" w:rsidRPr="00F16CF6">
        <w:rPr>
          <w:sz w:val="24"/>
        </w:rPr>
        <w:t>“</w:t>
      </w:r>
      <w:r w:rsidRPr="00F16CF6">
        <w:rPr>
          <w:sz w:val="24"/>
        </w:rPr>
        <w:t>miên trường</w:t>
      </w:r>
      <w:r w:rsidR="00AC63BF" w:rsidRPr="00F16CF6">
        <w:rPr>
          <w:sz w:val="24"/>
        </w:rPr>
        <w:t>”</w:t>
      </w:r>
      <w:r w:rsidRPr="00F16CF6">
        <w:rPr>
          <w:sz w:val="24"/>
        </w:rPr>
        <w:t xml:space="preserve"> đó là sự bóp chết cái luồng hứng khởi, những đợt sáng tạo ngẫu hứng tự nhiên, đó là những luồng sóng vọt ra tự cõi vô biên, tự trùng dương của muôn khả thể. Thế mà chính những cái hé nhìn, những cái đột khởi nọ là những đạo quân tiên phong trên con đường tiến hóa của con người, nếu ta tự ví mình với người đi bắt cá trên sông thì những ngẫu hứng, những trực thị là những đàn cá: từ bỏ những đột sáng, hứng cảm là từ bỏ không bắt cá. Đó là tội những người câu nệ, cố chấp bám chặt vào luật tắc. Nhưng nếu không có những dạng thức làm như giỏ để đựng cá thì lại như lo bắt cá mà không lo giữ cá. Cho nên chỉ đáng tên là hiện tại miên trường khi thể hiện được cả hai: </w:t>
      </w:r>
    </w:p>
    <w:p w:rsidR="006C1FF4" w:rsidRPr="00F16CF6" w:rsidRDefault="00B91C01" w:rsidP="00AC63BF">
      <w:pPr>
        <w:pStyle w:val="BodyText"/>
        <w:rPr>
          <w:b/>
          <w:sz w:val="24"/>
        </w:rPr>
      </w:pPr>
      <w:r w:rsidRPr="00F16CF6">
        <w:rPr>
          <w:b/>
          <w:sz w:val="24"/>
        </w:rPr>
        <w:t>Làm sao vừa giữ được phương thức mẫu mực (</w:t>
      </w:r>
      <w:r w:rsidR="00F145E4" w:rsidRPr="00F16CF6">
        <w:rPr>
          <w:b/>
          <w:sz w:val="24"/>
        </w:rPr>
        <w:t xml:space="preserve"> </w:t>
      </w:r>
      <w:r w:rsidRPr="00F16CF6">
        <w:rPr>
          <w:b/>
          <w:sz w:val="24"/>
        </w:rPr>
        <w:t>khoa học nghệ thuật ở đó</w:t>
      </w:r>
      <w:r w:rsidR="00F145E4" w:rsidRPr="00F16CF6">
        <w:rPr>
          <w:b/>
          <w:sz w:val="24"/>
        </w:rPr>
        <w:t xml:space="preserve"> </w:t>
      </w:r>
      <w:r w:rsidRPr="00F16CF6">
        <w:rPr>
          <w:b/>
          <w:sz w:val="24"/>
        </w:rPr>
        <w:t xml:space="preserve">) vừa đón nhận được những luồng sáng tạo mới. Đó là bài toán rất ít người giải đáp được. Triết lý An Vi đã đưa ra giải quyết tiên thiên lý thuyết với ba nguyên lý chỉ thị bằng các số 2-3-5 và phó sản là số 9 tạm được quảng diễn như sau: </w:t>
      </w:r>
    </w:p>
    <w:p w:rsidR="006C1FF4" w:rsidRPr="00F16CF6" w:rsidRDefault="00F32A00" w:rsidP="00F32A00">
      <w:pPr>
        <w:pStyle w:val="Heading4"/>
        <w:jc w:val="center"/>
        <w:rPr>
          <w:rFonts w:ascii="Times New Roman" w:hAnsi="Times New Roman" w:cs="Times New Roman"/>
          <w:sz w:val="24"/>
          <w:szCs w:val="24"/>
        </w:rPr>
      </w:pPr>
      <w:bookmarkStart w:id="606" w:name="_Toc28846493"/>
      <w:bookmarkStart w:id="607" w:name="_Toc28879700"/>
      <w:bookmarkStart w:id="608" w:name="_Toc29891277"/>
      <w:bookmarkStart w:id="609" w:name="_Toc30336411"/>
      <w:r w:rsidRPr="00F16CF6">
        <w:rPr>
          <w:rFonts w:ascii="Times New Roman" w:hAnsi="Times New Roman" w:cs="Times New Roman"/>
          <w:sz w:val="24"/>
          <w:szCs w:val="24"/>
        </w:rPr>
        <w:lastRenderedPageBreak/>
        <w:t>2</w:t>
      </w:r>
      <w:r w:rsidR="00F42621" w:rsidRPr="00F16CF6">
        <w:rPr>
          <w:rFonts w:ascii="Times New Roman" w:hAnsi="Times New Roman" w:cs="Times New Roman"/>
          <w:sz w:val="24"/>
          <w:szCs w:val="24"/>
        </w:rPr>
        <w:t xml:space="preserve">.- </w:t>
      </w:r>
      <w:r w:rsidR="00B91C01" w:rsidRPr="00F16CF6">
        <w:rPr>
          <w:rFonts w:ascii="Times New Roman" w:hAnsi="Times New Roman" w:cs="Times New Roman"/>
          <w:sz w:val="24"/>
          <w:szCs w:val="24"/>
        </w:rPr>
        <w:t>P</w:t>
      </w:r>
      <w:r w:rsidR="006348E2" w:rsidRPr="00F16CF6">
        <w:rPr>
          <w:rFonts w:ascii="Times New Roman" w:hAnsi="Times New Roman" w:cs="Times New Roman"/>
          <w:sz w:val="24"/>
          <w:szCs w:val="24"/>
        </w:rPr>
        <w:t>hân tích  Hiện tại miên trường thành 3 con số</w:t>
      </w:r>
      <w:r w:rsidR="00B91C01" w:rsidRPr="00F16CF6">
        <w:rPr>
          <w:rFonts w:ascii="Times New Roman" w:hAnsi="Times New Roman" w:cs="Times New Roman"/>
          <w:sz w:val="24"/>
          <w:szCs w:val="24"/>
        </w:rPr>
        <w:t>: 2, 3, 5.</w:t>
      </w:r>
      <w:bookmarkEnd w:id="606"/>
      <w:bookmarkEnd w:id="607"/>
      <w:bookmarkEnd w:id="608"/>
      <w:bookmarkEnd w:id="609"/>
    </w:p>
    <w:p w:rsidR="00F145E4" w:rsidRPr="00F16CF6" w:rsidRDefault="00B91C01" w:rsidP="00AC63BF">
      <w:pPr>
        <w:pStyle w:val="BodyText"/>
        <w:rPr>
          <w:sz w:val="24"/>
        </w:rPr>
      </w:pPr>
      <w:r w:rsidRPr="00F16CF6">
        <w:rPr>
          <w:b/>
          <w:sz w:val="24"/>
        </w:rPr>
        <w:t>Số 2</w:t>
      </w:r>
      <w:r w:rsidRPr="00F16CF6">
        <w:rPr>
          <w:sz w:val="24"/>
        </w:rPr>
        <w:t>: là đặt mọi sự việc trong tương quan giữa hai hạn từ mà độ sâu hơn cả là giữ</w:t>
      </w:r>
      <w:r w:rsidR="00F145E4" w:rsidRPr="00F16CF6">
        <w:rPr>
          <w:sz w:val="24"/>
        </w:rPr>
        <w:t xml:space="preserve">a </w:t>
      </w:r>
      <w:r w:rsidR="00F145E4" w:rsidRPr="00F16CF6">
        <w:rPr>
          <w:b/>
          <w:sz w:val="24"/>
        </w:rPr>
        <w:t>C</w:t>
      </w:r>
      <w:r w:rsidRPr="00F16CF6">
        <w:rPr>
          <w:b/>
          <w:sz w:val="24"/>
        </w:rPr>
        <w:t>ó vớ</w:t>
      </w:r>
      <w:r w:rsidR="00F145E4" w:rsidRPr="00F16CF6">
        <w:rPr>
          <w:b/>
          <w:sz w:val="24"/>
        </w:rPr>
        <w:t>i K</w:t>
      </w:r>
      <w:r w:rsidRPr="00F16CF6">
        <w:rPr>
          <w:b/>
          <w:sz w:val="24"/>
        </w:rPr>
        <w:t>hông,</w:t>
      </w:r>
      <w:r w:rsidRPr="00F16CF6">
        <w:rPr>
          <w:sz w:val="24"/>
        </w:rPr>
        <w:t xml:space="preserve"> rồi thứ đến là giữ</w:t>
      </w:r>
      <w:r w:rsidR="00F145E4" w:rsidRPr="00F16CF6">
        <w:rPr>
          <w:sz w:val="24"/>
        </w:rPr>
        <w:t xml:space="preserve">a </w:t>
      </w:r>
      <w:r w:rsidR="00F145E4" w:rsidRPr="00F16CF6">
        <w:rPr>
          <w:b/>
          <w:sz w:val="24"/>
        </w:rPr>
        <w:t>Đ</w:t>
      </w:r>
      <w:r w:rsidRPr="00F16CF6">
        <w:rPr>
          <w:b/>
          <w:sz w:val="24"/>
        </w:rPr>
        <w:t>ộng vớ</w:t>
      </w:r>
      <w:r w:rsidR="00F145E4" w:rsidRPr="00F16CF6">
        <w:rPr>
          <w:b/>
          <w:sz w:val="24"/>
        </w:rPr>
        <w:t>i T</w:t>
      </w:r>
      <w:r w:rsidRPr="00F16CF6">
        <w:rPr>
          <w:b/>
          <w:sz w:val="24"/>
        </w:rPr>
        <w:t>ĩnh.</w:t>
      </w:r>
      <w:r w:rsidRPr="00F16CF6">
        <w:rPr>
          <w:sz w:val="24"/>
        </w:rPr>
        <w:t xml:space="preserve"> Vì đó là đợt cao nhất bao gồm tương quan của mọi cặ</w:t>
      </w:r>
      <w:r w:rsidR="00F145E4" w:rsidRPr="00F16CF6">
        <w:rPr>
          <w:sz w:val="24"/>
        </w:rPr>
        <w:t xml:space="preserve">p đôi khác như </w:t>
      </w:r>
      <w:r w:rsidR="00F145E4" w:rsidRPr="00F16CF6">
        <w:rPr>
          <w:b/>
          <w:sz w:val="24"/>
        </w:rPr>
        <w:t xml:space="preserve">Sáng </w:t>
      </w:r>
      <w:r w:rsidR="00B8577F">
        <w:rPr>
          <w:b/>
          <w:sz w:val="24"/>
        </w:rPr>
        <w:t>/</w:t>
      </w:r>
      <w:r w:rsidR="00F145E4" w:rsidRPr="00F16CF6">
        <w:rPr>
          <w:b/>
          <w:sz w:val="24"/>
        </w:rPr>
        <w:t>T</w:t>
      </w:r>
      <w:r w:rsidRPr="00F16CF6">
        <w:rPr>
          <w:b/>
          <w:sz w:val="24"/>
        </w:rPr>
        <w:t>ố</w:t>
      </w:r>
      <w:r w:rsidR="00F145E4" w:rsidRPr="00F16CF6">
        <w:rPr>
          <w:b/>
          <w:sz w:val="24"/>
        </w:rPr>
        <w:t>i, Đ</w:t>
      </w:r>
      <w:r w:rsidRPr="00F16CF6">
        <w:rPr>
          <w:b/>
          <w:sz w:val="24"/>
        </w:rPr>
        <w:t>ấ</w:t>
      </w:r>
      <w:r w:rsidR="00F145E4" w:rsidRPr="00F16CF6">
        <w:rPr>
          <w:b/>
          <w:sz w:val="24"/>
        </w:rPr>
        <w:t xml:space="preserve">t </w:t>
      </w:r>
      <w:r w:rsidR="00B8577F">
        <w:rPr>
          <w:b/>
          <w:sz w:val="24"/>
        </w:rPr>
        <w:t xml:space="preserve">/ </w:t>
      </w:r>
      <w:r w:rsidR="00F145E4" w:rsidRPr="00F16CF6">
        <w:rPr>
          <w:b/>
          <w:sz w:val="24"/>
        </w:rPr>
        <w:t>T</w:t>
      </w:r>
      <w:r w:rsidRPr="00F16CF6">
        <w:rPr>
          <w:b/>
          <w:sz w:val="24"/>
        </w:rPr>
        <w:t>rờ</w:t>
      </w:r>
      <w:r w:rsidR="00F145E4" w:rsidRPr="00F16CF6">
        <w:rPr>
          <w:b/>
          <w:sz w:val="24"/>
        </w:rPr>
        <w:t>i, T</w:t>
      </w:r>
      <w:r w:rsidRPr="00F16CF6">
        <w:rPr>
          <w:b/>
          <w:sz w:val="24"/>
        </w:rPr>
        <w:t xml:space="preserve">iểu </w:t>
      </w:r>
      <w:r w:rsidR="00B8577F">
        <w:rPr>
          <w:b/>
          <w:sz w:val="24"/>
        </w:rPr>
        <w:t xml:space="preserve">/ </w:t>
      </w:r>
      <w:r w:rsidR="00F145E4" w:rsidRPr="00F16CF6">
        <w:rPr>
          <w:b/>
          <w:sz w:val="24"/>
        </w:rPr>
        <w:t>Đ</w:t>
      </w:r>
      <w:r w:rsidRPr="00F16CF6">
        <w:rPr>
          <w:b/>
          <w:sz w:val="24"/>
        </w:rPr>
        <w:t>ạ</w:t>
      </w:r>
      <w:r w:rsidR="00F145E4" w:rsidRPr="00F16CF6">
        <w:rPr>
          <w:b/>
          <w:sz w:val="24"/>
        </w:rPr>
        <w:t>i, C</w:t>
      </w:r>
      <w:r w:rsidRPr="00F16CF6">
        <w:rPr>
          <w:b/>
          <w:sz w:val="24"/>
        </w:rPr>
        <w:t>ứ</w:t>
      </w:r>
      <w:r w:rsidR="00F145E4" w:rsidRPr="00F16CF6">
        <w:rPr>
          <w:b/>
          <w:sz w:val="24"/>
        </w:rPr>
        <w:t xml:space="preserve">ng </w:t>
      </w:r>
      <w:r w:rsidR="00B8577F">
        <w:rPr>
          <w:b/>
          <w:sz w:val="24"/>
        </w:rPr>
        <w:t xml:space="preserve">/ </w:t>
      </w:r>
      <w:r w:rsidR="00F145E4" w:rsidRPr="00F16CF6">
        <w:rPr>
          <w:b/>
          <w:sz w:val="24"/>
        </w:rPr>
        <w:t>M</w:t>
      </w:r>
      <w:r w:rsidRPr="00F16CF6">
        <w:rPr>
          <w:b/>
          <w:sz w:val="24"/>
        </w:rPr>
        <w:t>ề</w:t>
      </w:r>
      <w:r w:rsidR="00F145E4" w:rsidRPr="00F16CF6">
        <w:rPr>
          <w:b/>
          <w:sz w:val="24"/>
        </w:rPr>
        <w:t>m, Đ</w:t>
      </w:r>
      <w:r w:rsidRPr="00F16CF6">
        <w:rPr>
          <w:b/>
          <w:sz w:val="24"/>
        </w:rPr>
        <w:t>ự</w:t>
      </w:r>
      <w:r w:rsidR="00F145E4" w:rsidRPr="00F16CF6">
        <w:rPr>
          <w:b/>
          <w:sz w:val="24"/>
        </w:rPr>
        <w:t>c</w:t>
      </w:r>
      <w:r w:rsidR="00F145E4" w:rsidRPr="00F16CF6">
        <w:rPr>
          <w:sz w:val="24"/>
        </w:rPr>
        <w:t xml:space="preserve"> </w:t>
      </w:r>
      <w:r w:rsidR="00B8577F">
        <w:rPr>
          <w:sz w:val="24"/>
        </w:rPr>
        <w:t xml:space="preserve">/ </w:t>
      </w:r>
      <w:r w:rsidR="00F145E4" w:rsidRPr="00F16CF6">
        <w:rPr>
          <w:b/>
          <w:sz w:val="24"/>
        </w:rPr>
        <w:t>C</w:t>
      </w:r>
      <w:r w:rsidRPr="00F16CF6">
        <w:rPr>
          <w:b/>
          <w:sz w:val="24"/>
        </w:rPr>
        <w:t>ái...</w:t>
      </w:r>
      <w:r w:rsidRPr="00F16CF6">
        <w:rPr>
          <w:sz w:val="24"/>
        </w:rPr>
        <w:t xml:space="preserve"> tóm lại là khắp vũ trụ bởi vì không vật nào nằm ngoài sự giằng co đối đáp đó nên bao la vô cùng, không đâu không có, đến nỗi nói được rằng không nền </w:t>
      </w:r>
      <w:r w:rsidR="00F145E4" w:rsidRPr="00F16CF6">
        <w:rPr>
          <w:sz w:val="24"/>
        </w:rPr>
        <w:t>V</w:t>
      </w:r>
      <w:r w:rsidRPr="00F16CF6">
        <w:rPr>
          <w:sz w:val="24"/>
        </w:rPr>
        <w:t>ăn hóa nào không có những thần thoại bao 30 gồm cặp đôi, y như không có nhóm ngườ</w:t>
      </w:r>
      <w:r w:rsidR="00F145E4" w:rsidRPr="00F16CF6">
        <w:rPr>
          <w:sz w:val="24"/>
        </w:rPr>
        <w:t xml:space="preserve">i nào mà không có </w:t>
      </w:r>
      <w:r w:rsidR="00F145E4" w:rsidRPr="00F16CF6">
        <w:rPr>
          <w:b/>
          <w:sz w:val="24"/>
        </w:rPr>
        <w:t>Nam có N</w:t>
      </w:r>
      <w:r w:rsidRPr="00F16CF6">
        <w:rPr>
          <w:b/>
          <w:sz w:val="24"/>
        </w:rPr>
        <w:t>ữ</w:t>
      </w:r>
      <w:r w:rsidR="00F145E4" w:rsidRPr="00F16CF6">
        <w:rPr>
          <w:b/>
          <w:sz w:val="24"/>
        </w:rPr>
        <w:t>, không đâu không có Đ</w:t>
      </w:r>
      <w:r w:rsidRPr="00F16CF6">
        <w:rPr>
          <w:b/>
          <w:sz w:val="24"/>
        </w:rPr>
        <w:t>ất thấ</w:t>
      </w:r>
      <w:r w:rsidR="00F145E4" w:rsidRPr="00F16CF6">
        <w:rPr>
          <w:b/>
          <w:sz w:val="24"/>
        </w:rPr>
        <w:t xml:space="preserve">p </w:t>
      </w:r>
      <w:r w:rsidR="00F17361">
        <w:rPr>
          <w:b/>
          <w:sz w:val="24"/>
        </w:rPr>
        <w:t xml:space="preserve">/ </w:t>
      </w:r>
      <w:r w:rsidR="00F145E4" w:rsidRPr="00F16CF6">
        <w:rPr>
          <w:b/>
          <w:sz w:val="24"/>
        </w:rPr>
        <w:t>T</w:t>
      </w:r>
      <w:r w:rsidRPr="00F16CF6">
        <w:rPr>
          <w:b/>
          <w:sz w:val="24"/>
        </w:rPr>
        <w:t>rờ</w:t>
      </w:r>
      <w:r w:rsidR="00F145E4" w:rsidRPr="00F16CF6">
        <w:rPr>
          <w:b/>
          <w:sz w:val="24"/>
        </w:rPr>
        <w:t xml:space="preserve">i cao, Sáng </w:t>
      </w:r>
      <w:r w:rsidR="00F17361">
        <w:rPr>
          <w:b/>
          <w:sz w:val="24"/>
        </w:rPr>
        <w:t xml:space="preserve">/ </w:t>
      </w:r>
      <w:r w:rsidR="00F145E4" w:rsidRPr="00F16CF6">
        <w:rPr>
          <w:b/>
          <w:sz w:val="24"/>
        </w:rPr>
        <w:t>T</w:t>
      </w:r>
      <w:r w:rsidRPr="00F16CF6">
        <w:rPr>
          <w:b/>
          <w:sz w:val="24"/>
        </w:rPr>
        <w:t>ố</w:t>
      </w:r>
      <w:r w:rsidR="00F145E4" w:rsidRPr="00F16CF6">
        <w:rPr>
          <w:b/>
          <w:sz w:val="24"/>
        </w:rPr>
        <w:t xml:space="preserve">i, Ngày </w:t>
      </w:r>
      <w:r w:rsidR="00F17361">
        <w:rPr>
          <w:b/>
          <w:sz w:val="24"/>
        </w:rPr>
        <w:t xml:space="preserve">/ </w:t>
      </w:r>
      <w:r w:rsidR="00F145E4" w:rsidRPr="00F16CF6">
        <w:rPr>
          <w:b/>
          <w:sz w:val="24"/>
        </w:rPr>
        <w:t>Đêm,</w:t>
      </w:r>
      <w:r w:rsidR="00F145E4" w:rsidRPr="00F16CF6">
        <w:rPr>
          <w:sz w:val="24"/>
        </w:rPr>
        <w:t xml:space="preserve"> </w:t>
      </w:r>
      <w:r w:rsidR="00F145E4" w:rsidRPr="00F16CF6">
        <w:rPr>
          <w:b/>
          <w:sz w:val="24"/>
        </w:rPr>
        <w:t xml:space="preserve">Trong </w:t>
      </w:r>
      <w:r w:rsidR="00F17361">
        <w:rPr>
          <w:b/>
          <w:sz w:val="24"/>
        </w:rPr>
        <w:t xml:space="preserve">/ </w:t>
      </w:r>
      <w:r w:rsidR="00F145E4" w:rsidRPr="00F16CF6">
        <w:rPr>
          <w:b/>
          <w:sz w:val="24"/>
        </w:rPr>
        <w:t xml:space="preserve">Ngoài, Lành </w:t>
      </w:r>
      <w:r w:rsidR="00F17361">
        <w:rPr>
          <w:b/>
          <w:sz w:val="24"/>
        </w:rPr>
        <w:t xml:space="preserve"> / </w:t>
      </w:r>
      <w:r w:rsidR="00F145E4" w:rsidRPr="00F16CF6">
        <w:rPr>
          <w:b/>
          <w:sz w:val="24"/>
        </w:rPr>
        <w:t>D</w:t>
      </w:r>
      <w:r w:rsidRPr="00F16CF6">
        <w:rPr>
          <w:b/>
          <w:sz w:val="24"/>
        </w:rPr>
        <w:t>ữ...</w:t>
      </w:r>
      <w:r w:rsidRPr="00F16CF6">
        <w:rPr>
          <w:sz w:val="24"/>
        </w:rPr>
        <w:t xml:space="preserve"> </w:t>
      </w:r>
    </w:p>
    <w:p w:rsidR="00842DB7" w:rsidRPr="00F16CF6" w:rsidRDefault="00B91C01" w:rsidP="00F01066">
      <w:pPr>
        <w:pStyle w:val="BodyTextFirstIndent"/>
        <w:ind w:firstLine="0"/>
        <w:jc w:val="both"/>
        <w:rPr>
          <w:b/>
        </w:rPr>
      </w:pPr>
      <w:r w:rsidRPr="00F16CF6">
        <w:rPr>
          <w:b/>
        </w:rPr>
        <w:t>Chỉ khác là chúng có đó ở đợ</w:t>
      </w:r>
      <w:r w:rsidR="00125287" w:rsidRPr="00F16CF6">
        <w:rPr>
          <w:b/>
        </w:rPr>
        <w:t>t L</w:t>
      </w:r>
      <w:r w:rsidRPr="00F16CF6">
        <w:rPr>
          <w:b/>
        </w:rPr>
        <w:t>ương tri thường nghiệm mà không được một ý thức sâu sắc nào nâng lên bậ</w:t>
      </w:r>
      <w:r w:rsidR="00125287" w:rsidRPr="00F16CF6">
        <w:rPr>
          <w:b/>
        </w:rPr>
        <w:t>c N</w:t>
      </w:r>
      <w:r w:rsidRPr="00F16CF6">
        <w:rPr>
          <w:b/>
        </w:rPr>
        <w:t>guyên lý, nâng lên bậ</w:t>
      </w:r>
      <w:r w:rsidR="00125287" w:rsidRPr="00F16CF6">
        <w:rPr>
          <w:b/>
        </w:rPr>
        <w:t>c C</w:t>
      </w:r>
      <w:r w:rsidRPr="00F16CF6">
        <w:rPr>
          <w:b/>
        </w:rPr>
        <w:t>ơ cấu như vớ</w:t>
      </w:r>
      <w:r w:rsidR="00842DB7" w:rsidRPr="00F16CF6">
        <w:rPr>
          <w:b/>
        </w:rPr>
        <w:t>i T</w:t>
      </w:r>
      <w:r w:rsidRPr="00F16CF6">
        <w:rPr>
          <w:b/>
        </w:rPr>
        <w:t>riế</w:t>
      </w:r>
      <w:r w:rsidR="00842DB7" w:rsidRPr="00F16CF6">
        <w:rPr>
          <w:b/>
        </w:rPr>
        <w:t>t lý An Vi, nên các T</w:t>
      </w:r>
      <w:r w:rsidRPr="00F16CF6">
        <w:rPr>
          <w:b/>
        </w:rPr>
        <w:t xml:space="preserve">riết thuyết đó không có tương quan </w:t>
      </w:r>
      <w:r w:rsidR="00842DB7" w:rsidRPr="00F16CF6">
        <w:rPr>
          <w:b/>
        </w:rPr>
        <w:t>Đ</w:t>
      </w:r>
      <w:r w:rsidRPr="00F16CF6">
        <w:rPr>
          <w:b/>
        </w:rPr>
        <w:t>ộ</w:t>
      </w:r>
      <w:r w:rsidR="00842DB7" w:rsidRPr="00F16CF6">
        <w:rPr>
          <w:b/>
        </w:rPr>
        <w:t>ng T</w:t>
      </w:r>
      <w:r w:rsidRPr="00F16CF6">
        <w:rPr>
          <w:b/>
        </w:rPr>
        <w:t>ĩnh, tương duyên, mà chỉ có hoặ</w:t>
      </w:r>
      <w:r w:rsidR="00842DB7" w:rsidRPr="00F16CF6">
        <w:rPr>
          <w:b/>
        </w:rPr>
        <w:t>c duy Đ</w:t>
      </w:r>
      <w:r w:rsidRPr="00F16CF6">
        <w:rPr>
          <w:b/>
        </w:rPr>
        <w:t>ộng hoặ</w:t>
      </w:r>
      <w:r w:rsidR="00842DB7" w:rsidRPr="00F16CF6">
        <w:rPr>
          <w:b/>
        </w:rPr>
        <w:t>c duy T</w:t>
      </w:r>
      <w:r w:rsidRPr="00F16CF6">
        <w:rPr>
          <w:b/>
        </w:rPr>
        <w:t>ĩnh vì vậy chỉ có tiể</w:t>
      </w:r>
      <w:r w:rsidR="00842DB7" w:rsidRPr="00F16CF6">
        <w:rPr>
          <w:b/>
        </w:rPr>
        <w:t>u N</w:t>
      </w:r>
      <w:r w:rsidRPr="00F16CF6">
        <w:rPr>
          <w:b/>
        </w:rPr>
        <w:t xml:space="preserve">gã chứ không có Đại Ngã. </w:t>
      </w:r>
    </w:p>
    <w:p w:rsidR="00D80274" w:rsidRPr="00F16CF6" w:rsidRDefault="00D80274" w:rsidP="00D80274">
      <w:pPr>
        <w:pStyle w:val="Heading5"/>
        <w:jc w:val="center"/>
        <w:rPr>
          <w:rFonts w:ascii="Times New Roman" w:hAnsi="Times New Roman" w:cs="Times New Roman"/>
          <w:b/>
          <w:sz w:val="24"/>
          <w:szCs w:val="24"/>
        </w:rPr>
      </w:pPr>
      <w:bookmarkStart w:id="610" w:name="_Toc28846494"/>
      <w:bookmarkStart w:id="611" w:name="_Toc28879701"/>
      <w:bookmarkStart w:id="612" w:name="_Toc29891278"/>
      <w:bookmarkStart w:id="613" w:name="_Toc30336412"/>
      <w:r w:rsidRPr="00F16CF6">
        <w:rPr>
          <w:rFonts w:ascii="Times New Roman" w:hAnsi="Times New Roman" w:cs="Times New Roman"/>
          <w:b/>
          <w:sz w:val="24"/>
          <w:szCs w:val="24"/>
        </w:rPr>
        <w:t>a- Số 2</w:t>
      </w:r>
      <w:bookmarkEnd w:id="610"/>
      <w:bookmarkEnd w:id="611"/>
      <w:bookmarkEnd w:id="612"/>
      <w:bookmarkEnd w:id="613"/>
    </w:p>
    <w:p w:rsidR="00842DB7" w:rsidRPr="00435793" w:rsidRDefault="00B91C01" w:rsidP="00435793">
      <w:pPr>
        <w:jc w:val="center"/>
        <w:rPr>
          <w:rFonts w:ascii="Times New Roman" w:hAnsi="Times New Roman" w:cs="Times New Roman"/>
          <w:b/>
          <w:sz w:val="24"/>
          <w:szCs w:val="24"/>
        </w:rPr>
      </w:pPr>
      <w:bookmarkStart w:id="614" w:name="_Toc28879702"/>
      <w:r w:rsidRPr="00435793">
        <w:rPr>
          <w:rFonts w:ascii="Times New Roman" w:hAnsi="Times New Roman" w:cs="Times New Roman"/>
          <w:b/>
          <w:sz w:val="24"/>
          <w:szCs w:val="24"/>
        </w:rPr>
        <w:t>Vậy số 2 là căn bản mở đầu cho mọi đức tính cao cả khác.</w:t>
      </w:r>
      <w:bookmarkEnd w:id="614"/>
    </w:p>
    <w:p w:rsidR="006C1FF4" w:rsidRPr="00F16CF6" w:rsidRDefault="00B91C01" w:rsidP="00F01066">
      <w:pPr>
        <w:pStyle w:val="BodyTextFirstIndent"/>
        <w:ind w:firstLine="0"/>
        <w:jc w:val="both"/>
        <w:rPr>
          <w:b/>
        </w:rPr>
      </w:pPr>
      <w:r w:rsidRPr="00F16CF6">
        <w:t>Đó gọ</w:t>
      </w:r>
      <w:r w:rsidR="00842DB7" w:rsidRPr="00F16CF6">
        <w:t>i là nét S</w:t>
      </w:r>
      <w:r w:rsidRPr="00F16CF6">
        <w:t>ong trùng căn cơ đưa lại cho con người một tác động xứng với bả</w:t>
      </w:r>
      <w:r w:rsidR="00842DB7" w:rsidRPr="00F16CF6">
        <w:t>n Tính tác hành và V</w:t>
      </w:r>
      <w:r w:rsidRPr="00F16CF6">
        <w:t>ô biên của con người : nó đặt con người vào một tình trạng vô cùng khó khăn nhưng bó buộc phải làm xong, phải tham dự rất mạnh mẽ, nếu không sẽ nghiêng sang một bên rồi mấ</w:t>
      </w:r>
      <w:r w:rsidR="00842DB7" w:rsidRPr="00F16CF6">
        <w:t>t N</w:t>
      </w:r>
      <w:r w:rsidRPr="00F16CF6">
        <w:t xml:space="preserve">hân tính mà dấu bề ngoài là muôn vàn phiền lụy tự bệnh hoạn khổ đau cho đến các thứ tai ương xã hội mà then chốt là chuyên chế với thuyết lý duy vật. </w:t>
      </w:r>
      <w:r w:rsidRPr="00F16CF6">
        <w:rPr>
          <w:b/>
        </w:rPr>
        <w:t>Quan trọng ở chữ</w:t>
      </w:r>
      <w:r w:rsidR="00842DB7" w:rsidRPr="00F16CF6">
        <w:rPr>
          <w:b/>
        </w:rPr>
        <w:t xml:space="preserve"> Duy: duy Tâm hay duy V</w:t>
      </w:r>
      <w:r w:rsidRPr="00F16CF6">
        <w:rPr>
          <w:b/>
        </w:rPr>
        <w:t>ật cũng đều gặp nhau ở duy, mà bản chấ</w:t>
      </w:r>
      <w:r w:rsidR="00842DB7" w:rsidRPr="00F16CF6">
        <w:rPr>
          <w:b/>
        </w:rPr>
        <w:t>t duy là nguyên lý Đ</w:t>
      </w:r>
      <w:r w:rsidRPr="00F16CF6">
        <w:rPr>
          <w:b/>
        </w:rPr>
        <w:t>ồng nhất, xóa bỏ</w:t>
      </w:r>
      <w:r w:rsidR="00842DB7" w:rsidRPr="00F16CF6">
        <w:rPr>
          <w:b/>
        </w:rPr>
        <w:t xml:space="preserve"> B</w:t>
      </w:r>
      <w:r w:rsidRPr="00F16CF6">
        <w:rPr>
          <w:b/>
        </w:rPr>
        <w:t xml:space="preserve">iến động, xóa bỏ mọi dị biệt là căn nguyên của sự phong phú, nên các chính thể chuyên chế đều ưa những thứ duy này: duy nào cũng được: tâm hay vật không mấy quan trọng, hễ đã duy là sẽ đưa đến chuyên chế, đưa đến ngưng đọng, đưa đến đồng đều. </w:t>
      </w:r>
    </w:p>
    <w:p w:rsidR="006C1FF4" w:rsidRPr="00F16CF6" w:rsidRDefault="00B91C01" w:rsidP="00AC63BF">
      <w:pPr>
        <w:pStyle w:val="BodyTextFirstIndent"/>
        <w:ind w:firstLine="0"/>
      </w:pPr>
      <w:r w:rsidRPr="00F16CF6">
        <w:t>Đến đây ta nhận ra vai trò của số</w:t>
      </w:r>
      <w:r w:rsidR="006C1FF4" w:rsidRPr="00F16CF6">
        <w:t xml:space="preserve"> 3. </w:t>
      </w:r>
    </w:p>
    <w:p w:rsidR="00D80274" w:rsidRPr="00F16CF6" w:rsidRDefault="00D80274" w:rsidP="00D80274">
      <w:pPr>
        <w:pStyle w:val="Heading5"/>
        <w:jc w:val="center"/>
        <w:rPr>
          <w:rFonts w:ascii="Times New Roman" w:hAnsi="Times New Roman" w:cs="Times New Roman"/>
          <w:b/>
          <w:sz w:val="24"/>
          <w:szCs w:val="24"/>
        </w:rPr>
      </w:pPr>
      <w:bookmarkStart w:id="615" w:name="_Toc28846495"/>
      <w:bookmarkStart w:id="616" w:name="_Toc28879703"/>
      <w:bookmarkStart w:id="617" w:name="_Toc29891279"/>
      <w:bookmarkStart w:id="618" w:name="_Toc30336413"/>
      <w:r w:rsidRPr="00F16CF6">
        <w:rPr>
          <w:rFonts w:ascii="Times New Roman" w:hAnsi="Times New Roman" w:cs="Times New Roman"/>
          <w:b/>
          <w:sz w:val="24"/>
          <w:szCs w:val="24"/>
        </w:rPr>
        <w:t>b.- S</w:t>
      </w:r>
      <w:r w:rsidR="00435793" w:rsidRPr="00435793">
        <w:rPr>
          <w:rFonts w:ascii="Times New Roman" w:hAnsi="Times New Roman" w:cs="Times New Roman"/>
          <w:b/>
          <w:sz w:val="24"/>
          <w:szCs w:val="24"/>
        </w:rPr>
        <w:t>ố</w:t>
      </w:r>
      <w:r w:rsidRPr="00F16CF6">
        <w:rPr>
          <w:rFonts w:ascii="Times New Roman" w:hAnsi="Times New Roman" w:cs="Times New Roman"/>
          <w:b/>
          <w:sz w:val="24"/>
          <w:szCs w:val="24"/>
        </w:rPr>
        <w:t xml:space="preserve"> 3</w:t>
      </w:r>
      <w:bookmarkEnd w:id="615"/>
      <w:bookmarkEnd w:id="616"/>
      <w:bookmarkEnd w:id="617"/>
      <w:bookmarkEnd w:id="618"/>
    </w:p>
    <w:p w:rsidR="006C1FF4" w:rsidRPr="00F16CF6" w:rsidRDefault="00B91C01" w:rsidP="00AC63BF">
      <w:pPr>
        <w:pStyle w:val="BodyText"/>
        <w:rPr>
          <w:sz w:val="24"/>
        </w:rPr>
      </w:pPr>
      <w:r w:rsidRPr="00F16CF6">
        <w:rPr>
          <w:sz w:val="24"/>
        </w:rPr>
        <w:t>Số 3 đem sự biến động đặt vào con người nơi thâm sâu đến độ sự biến động trở nên tính chất nền móng của con người. Nói theo Việt Nho thì người là một Tài trong ba Tài là Trời, Đất, Người. Trời đất như hai hạn từ (terms) hay là hai đối cực mà tương quan là con người, con người xuất hiện như tương quan giữa trời cùng đất. Đây là một tuyên ngôn quá vĩ đại nên biết bao học giả không dám xét tới, hoặc coi khinh. Học giả James Legge cho là dại dột. Bình luận thế vì ông đứng ở quan niệ</w:t>
      </w:r>
      <w:r w:rsidR="00510951" w:rsidRPr="00F16CF6">
        <w:rPr>
          <w:sz w:val="24"/>
        </w:rPr>
        <w:t>m T</w:t>
      </w:r>
      <w:r w:rsidRPr="00F16CF6">
        <w:rPr>
          <w:sz w:val="24"/>
        </w:rPr>
        <w:t>riết lý bản thể, nên hiểu theo nghĩa người cũng có bản tính cao cả to lớ</w:t>
      </w:r>
      <w:r w:rsidR="00510951" w:rsidRPr="00F16CF6">
        <w:rPr>
          <w:sz w:val="24"/>
        </w:rPr>
        <w:t>n như T</w:t>
      </w:r>
      <w:r w:rsidRPr="00F16CF6">
        <w:rPr>
          <w:sz w:val="24"/>
        </w:rPr>
        <w:t>rờ</w:t>
      </w:r>
      <w:r w:rsidR="00510951" w:rsidRPr="00F16CF6">
        <w:rPr>
          <w:sz w:val="24"/>
        </w:rPr>
        <w:t>i cùng Đ</w:t>
      </w:r>
      <w:r w:rsidRPr="00F16CF6">
        <w:rPr>
          <w:sz w:val="24"/>
        </w:rPr>
        <w:t xml:space="preserve">ất, nếu thế thì Tam Tài quả là điều tầm bậy. Nhưng đứng vào quan điểm năng động, định nghĩa con người là một tác năng thì không có gì là </w:t>
      </w:r>
      <w:r w:rsidR="00AC63BF" w:rsidRPr="00F16CF6">
        <w:rPr>
          <w:sz w:val="24"/>
        </w:rPr>
        <w:t>“</w:t>
      </w:r>
      <w:r w:rsidRPr="00F16CF6">
        <w:rPr>
          <w:sz w:val="24"/>
        </w:rPr>
        <w:t>phạm thượng</w:t>
      </w:r>
      <w:r w:rsidR="00AC63BF" w:rsidRPr="00F16CF6">
        <w:rPr>
          <w:sz w:val="24"/>
        </w:rPr>
        <w:t>”</w:t>
      </w:r>
      <w:r w:rsidRPr="00F16CF6">
        <w:rPr>
          <w:sz w:val="24"/>
        </w:rPr>
        <w:t xml:space="preserve"> vì cái chi con người cũng phải làm ra, cũng phải tạo dựng lấy: từ nghệ thuật, thi, ca, nhạc, khoa học, tinh thần đều phải tự tay tạo dựng: tất cả đều phải là sản phẩm củ</w:t>
      </w:r>
      <w:r w:rsidR="006C1FF4" w:rsidRPr="00F16CF6">
        <w:rPr>
          <w:sz w:val="24"/>
        </w:rPr>
        <w:t xml:space="preserve">a nhà làm ra... </w:t>
      </w:r>
    </w:p>
    <w:p w:rsidR="00510951" w:rsidRPr="00F16CF6" w:rsidRDefault="00B91C01" w:rsidP="00AC63BF">
      <w:pPr>
        <w:pStyle w:val="BodyTextFirstIndent"/>
        <w:ind w:firstLine="0"/>
        <w:rPr>
          <w:b/>
        </w:rPr>
      </w:pPr>
      <w:r w:rsidRPr="00F16CF6">
        <w:rPr>
          <w:b/>
        </w:rPr>
        <w:lastRenderedPageBreak/>
        <w:t>. Xét về phương diện ấy thì con người quả là mộ</w:t>
      </w:r>
      <w:r w:rsidR="00510951" w:rsidRPr="00F16CF6">
        <w:rPr>
          <w:b/>
        </w:rPr>
        <w:t>t tác nhân như Đ</w:t>
      </w:r>
      <w:r w:rsidRPr="00F16CF6">
        <w:rPr>
          <w:b/>
        </w:rPr>
        <w:t>ấ</w:t>
      </w:r>
      <w:r w:rsidR="00510951" w:rsidRPr="00F16CF6">
        <w:rPr>
          <w:b/>
        </w:rPr>
        <w:t>t T</w:t>
      </w:r>
      <w:r w:rsidRPr="00F16CF6">
        <w:rPr>
          <w:b/>
        </w:rPr>
        <w:t>rời, nên cũng gọi là tham thông tức con người thông vớ</w:t>
      </w:r>
      <w:r w:rsidR="00510951" w:rsidRPr="00F16CF6">
        <w:rPr>
          <w:b/>
        </w:rPr>
        <w:t>i T</w:t>
      </w:r>
      <w:r w:rsidRPr="00F16CF6">
        <w:rPr>
          <w:b/>
        </w:rPr>
        <w:t>rờ</w:t>
      </w:r>
      <w:r w:rsidR="00510951" w:rsidRPr="00F16CF6">
        <w:rPr>
          <w:b/>
        </w:rPr>
        <w:t>i cùng Đ</w:t>
      </w:r>
      <w:r w:rsidRPr="00F16CF6">
        <w:rPr>
          <w:b/>
        </w:rPr>
        <w:t>ất. Chữ tham có nghĩa là cả ba (tam) tham dự với nhau: đây là người tham dự vớ</w:t>
      </w:r>
      <w:r w:rsidR="00510951" w:rsidRPr="00F16CF6">
        <w:rPr>
          <w:b/>
        </w:rPr>
        <w:t>i T</w:t>
      </w:r>
      <w:r w:rsidRPr="00F16CF6">
        <w:rPr>
          <w:b/>
        </w:rPr>
        <w:t>rờ</w:t>
      </w:r>
      <w:r w:rsidR="00510951" w:rsidRPr="00F16CF6">
        <w:rPr>
          <w:b/>
        </w:rPr>
        <w:t>i cùng Đ</w:t>
      </w:r>
      <w:r w:rsidRPr="00F16CF6">
        <w:rPr>
          <w:b/>
        </w:rPr>
        <w:t xml:space="preserve">ất. </w:t>
      </w:r>
    </w:p>
    <w:p w:rsidR="00510951" w:rsidRPr="00F16CF6" w:rsidRDefault="00B91C01" w:rsidP="00AC63BF">
      <w:pPr>
        <w:pStyle w:val="BodyTextFirstIndent"/>
        <w:ind w:firstLine="0"/>
      </w:pPr>
      <w:r w:rsidRPr="00F16CF6">
        <w:t>Trời cho con thịt, người tham dự vào bằng cách xào, rán, bó giò, làm gỏ</w:t>
      </w:r>
      <w:r w:rsidR="00510951" w:rsidRPr="00F16CF6">
        <w:t>i. Cũng là tình N</w:t>
      </w:r>
      <w:r w:rsidRPr="00F16CF6">
        <w:t xml:space="preserve">gười mà làm ra biết bao liên hệ </w:t>
      </w:r>
      <w:r w:rsidR="00510951" w:rsidRPr="00F16CF6">
        <w:t>nào V</w:t>
      </w:r>
      <w:r w:rsidRPr="00F16CF6">
        <w:t>ợ</w:t>
      </w:r>
      <w:r w:rsidR="00510951" w:rsidRPr="00F16CF6">
        <w:t xml:space="preserve"> Ch</w:t>
      </w:r>
      <w:r w:rsidRPr="00F16CF6">
        <w:t>ồ</w:t>
      </w:r>
      <w:r w:rsidR="00510951" w:rsidRPr="00F16CF6">
        <w:t>ng, Cha Con, Vua T</w:t>
      </w:r>
      <w:r w:rsidRPr="00F16CF6">
        <w:t xml:space="preserve">ôi, nào lễ, nghĩa, liêm, sỉ... </w:t>
      </w:r>
      <w:r w:rsidRPr="00F16CF6">
        <w:rPr>
          <w:b/>
        </w:rPr>
        <w:t>Nhân chủ ở tại chỗ tham dự nọ</w:t>
      </w:r>
      <w:r w:rsidRPr="00F16CF6">
        <w:t xml:space="preserve">. </w:t>
      </w:r>
    </w:p>
    <w:p w:rsidR="007347AD" w:rsidRPr="00F16CF6" w:rsidRDefault="00B91C01" w:rsidP="00F01066">
      <w:pPr>
        <w:pStyle w:val="BodyTextFirstIndent"/>
        <w:ind w:firstLine="0"/>
        <w:jc w:val="both"/>
      </w:pPr>
      <w:r w:rsidRPr="00F16CF6">
        <w:t xml:space="preserve">Vậy phải xét theo quan niệm hành động của con người mới đúng thuyết Tam Tài, thấy không có việc nào của con người không liên hệ với trời đất. Nói cụ thể là tùy nơi tùy thời. Một việc tốt là một việc do người làm ra ở một lúc xứng hợp, trong một nơi thích đáng: </w:t>
      </w:r>
      <w:r w:rsidR="00AC63BF" w:rsidRPr="00F16CF6">
        <w:t>“</w:t>
      </w:r>
      <w:r w:rsidRPr="00F16CF6">
        <w:t>the right man in the right place at the right time</w:t>
      </w:r>
      <w:r w:rsidR="00AC63BF" w:rsidRPr="00F16CF6">
        <w:t>”</w:t>
      </w:r>
      <w:r w:rsidRPr="00F16CF6">
        <w:t xml:space="preserve"> nói kiể</w:t>
      </w:r>
      <w:r w:rsidR="007347AD" w:rsidRPr="00F16CF6">
        <w:t>u T</w:t>
      </w:r>
      <w:r w:rsidRPr="00F16CF6">
        <w:t xml:space="preserve">riết thì một việc phải có cả </w:t>
      </w:r>
      <w:r w:rsidR="00AC63BF" w:rsidRPr="00F16CF6">
        <w:t>“</w:t>
      </w:r>
      <w:r w:rsidR="007347AD" w:rsidRPr="00F16CF6">
        <w:t>T</w:t>
      </w:r>
      <w:r w:rsidRPr="00F16CF6">
        <w:t>hiên thờ</w:t>
      </w:r>
      <w:r w:rsidR="007347AD" w:rsidRPr="00F16CF6">
        <w:t>i, Đ</w:t>
      </w:r>
      <w:r w:rsidRPr="00F16CF6">
        <w:t>ịa lợ</w:t>
      </w:r>
      <w:r w:rsidR="007347AD" w:rsidRPr="00F16CF6">
        <w:t>i, N</w:t>
      </w:r>
      <w:r w:rsidRPr="00F16CF6">
        <w:t>hân hòa</w:t>
      </w:r>
      <w:r w:rsidR="00AC63BF" w:rsidRPr="00F16CF6">
        <w:t>”</w:t>
      </w:r>
      <w:r w:rsidRPr="00F16CF6">
        <w:t xml:space="preserve"> mới là tốt: công việc nào cũng phải nương theo </w:t>
      </w:r>
      <w:r w:rsidR="007347AD" w:rsidRPr="00F16CF6">
        <w:t>T</w:t>
      </w:r>
      <w:r w:rsidRPr="00F16CF6">
        <w:t>hờ</w:t>
      </w:r>
      <w:r w:rsidR="007347AD" w:rsidRPr="00F16CF6">
        <w:t>i và N</w:t>
      </w:r>
      <w:r w:rsidRPr="00F16CF6">
        <w:t>ơi thì tất phả</w:t>
      </w:r>
      <w:r w:rsidR="007347AD" w:rsidRPr="00F16CF6">
        <w:t>i dành cho con N</w:t>
      </w:r>
      <w:r w:rsidRPr="00F16CF6">
        <w:t>gười một chỗ để quyết đị</w:t>
      </w:r>
      <w:r w:rsidR="007347AD" w:rsidRPr="00F16CF6">
        <w:t>nh T</w:t>
      </w:r>
      <w:r w:rsidRPr="00F16CF6">
        <w:t>hờ</w:t>
      </w:r>
      <w:r w:rsidR="007347AD" w:rsidRPr="00F16CF6">
        <w:t>i và N</w:t>
      </w:r>
      <w:r w:rsidRPr="00F16CF6">
        <w:t>ơi ấy. Đó gọi là thuyết Tam Tài. Hậu quả trên đợ</w:t>
      </w:r>
      <w:r w:rsidR="007347AD" w:rsidRPr="00F16CF6">
        <w:t>t T</w:t>
      </w:r>
      <w:r w:rsidRPr="00F16CF6">
        <w:t>riết là thuyết Tam Tài giúp tránh được tai họa định mệnh: cái chi cũng phó mặ</w:t>
      </w:r>
      <w:r w:rsidR="007347AD" w:rsidRPr="00F16CF6">
        <w:t>c cho T</w:t>
      </w:r>
      <w:r w:rsidRPr="00F16CF6">
        <w:t xml:space="preserve">rời. </w:t>
      </w:r>
    </w:p>
    <w:p w:rsidR="007347AD" w:rsidRPr="00F16CF6" w:rsidRDefault="00B91C01" w:rsidP="00F01066">
      <w:pPr>
        <w:pStyle w:val="BodyTextFirstIndent"/>
        <w:ind w:firstLine="0"/>
        <w:jc w:val="both"/>
      </w:pPr>
      <w:r w:rsidRPr="00F16CF6">
        <w:t xml:space="preserve">Còn đây thì </w:t>
      </w:r>
      <w:r w:rsidR="00AC63BF" w:rsidRPr="00F16CF6">
        <w:t>“</w:t>
      </w:r>
      <w:r w:rsidRPr="00F16CF6">
        <w:t>có Trời mà cũng có Ta</w:t>
      </w:r>
      <w:r w:rsidR="00AC63BF" w:rsidRPr="00F16CF6">
        <w:t>”</w:t>
      </w:r>
      <w:r w:rsidRPr="00F16CF6">
        <w:t xml:space="preserve">. Vì vậy không là cưỡng mệnh cũng không định mệnh mà là thiên mệnh được hiểu là Tính con người, nên thường </w:t>
      </w:r>
      <w:r w:rsidR="00C03F3F" w:rsidRPr="00F16CF6">
        <w:t xml:space="preserve"> </w:t>
      </w:r>
      <w:r w:rsidRPr="00F16CF6">
        <w:t xml:space="preserve"> nói: </w:t>
      </w:r>
      <w:r w:rsidR="00AC63BF" w:rsidRPr="00F16CF6">
        <w:t>“</w:t>
      </w:r>
      <w:r w:rsidRPr="00F16CF6">
        <w:t>tận nhân lực nhi qui thiên số</w:t>
      </w:r>
      <w:r w:rsidR="00AC63BF" w:rsidRPr="00F16CF6">
        <w:t>”</w:t>
      </w:r>
      <w:r w:rsidRPr="00F16CF6">
        <w:t>: Thiên số đã vậ</w:t>
      </w:r>
      <w:r w:rsidR="007347AD" w:rsidRPr="00F16CF6">
        <w:t>y mà cũng không quên Đ</w:t>
      </w:r>
      <w:r w:rsidRPr="00F16CF6">
        <w:t>ị</w:t>
      </w:r>
      <w:r w:rsidR="007347AD" w:rsidRPr="00F16CF6">
        <w:t>a hay duy Đị</w:t>
      </w:r>
      <w:r w:rsidRPr="00F16CF6">
        <w:t>a: không kinh tế chỉ huy tất cả con người vì còn có những cái cao hơn nhiề</w:t>
      </w:r>
      <w:r w:rsidR="007347AD" w:rsidRPr="00F16CF6">
        <w:t>u như Tình và L</w:t>
      </w:r>
      <w:r w:rsidRPr="00F16CF6">
        <w:t>ý. Minh triết ở tại xếp đặt các yếu tố đó cho hòa hợp: cho cao trên thấp dưới để không có duy nào hế</w:t>
      </w:r>
      <w:r w:rsidR="007347AD" w:rsidRPr="00F16CF6">
        <w:t>t: N</w:t>
      </w:r>
      <w:r w:rsidRPr="00F16CF6">
        <w:t>hân chủ là vậ</w:t>
      </w:r>
      <w:r w:rsidR="006C1FF4" w:rsidRPr="00F16CF6">
        <w:t xml:space="preserve">y. </w:t>
      </w:r>
      <w:r w:rsidRPr="00F16CF6">
        <w:t>.</w:t>
      </w:r>
    </w:p>
    <w:p w:rsidR="007347AD" w:rsidRPr="00F16CF6" w:rsidRDefault="00B91C01" w:rsidP="00F01066">
      <w:pPr>
        <w:pStyle w:val="BodyText"/>
        <w:rPr>
          <w:b/>
          <w:sz w:val="24"/>
        </w:rPr>
      </w:pPr>
      <w:r w:rsidRPr="00F16CF6">
        <w:rPr>
          <w:b/>
          <w:sz w:val="24"/>
        </w:rPr>
        <w:t xml:space="preserve">Ngoài ra quan niệm Tam Tài còn là con đường tốt nhất để dẫn đến chỗ trọn hảo: người tốt là gì, là người nghĩ đến việc theo đuổi cái tốt cho mình, mà cũng luôn cho người khác, ít nhất không gây hại cho tha nhân. </w:t>
      </w:r>
    </w:p>
    <w:p w:rsidR="00C03F3F" w:rsidRPr="00F16CF6" w:rsidRDefault="00B91C01" w:rsidP="00F01066">
      <w:pPr>
        <w:pStyle w:val="BodyTextFirstIndent"/>
        <w:ind w:firstLine="0"/>
        <w:jc w:val="both"/>
      </w:pPr>
      <w:r w:rsidRPr="00F16CF6">
        <w:t xml:space="preserve">Lý tưởng là cảm thức được nhân loại tính ở cùng khắp nơi để nói được là </w:t>
      </w:r>
      <w:r w:rsidR="00AC63BF" w:rsidRPr="00F16CF6">
        <w:t>“</w:t>
      </w:r>
      <w:r w:rsidRPr="00F16CF6">
        <w:t>vũ trụ nội mạc chi phận sự</w:t>
      </w:r>
      <w:r w:rsidR="00AC63BF" w:rsidRPr="00F16CF6">
        <w:t>”</w:t>
      </w:r>
      <w:r w:rsidRPr="00F16CF6">
        <w:t xml:space="preserve"> không gì tôi không tham dự: nếu vừa tầm sức thì tôi làm hết mình, nếu vượt quá tầm sức tôi thì tôi cũng vẫn tham dự bằng cả</w:t>
      </w:r>
      <w:r w:rsidR="007347AD" w:rsidRPr="00F16CF6">
        <w:t xml:space="preserve"> Ý, Tình, C</w:t>
      </w:r>
      <w:r w:rsidRPr="00F16CF6">
        <w:t>hí tức chấp nhận cách thành khẩn: vì đó cũng là tham dự vào kiểu cách con người tức bằng tán thành tận tâm. Như vậy cũng là sáng tạo ra cái gì riêng của mình làm như ấn tích mình ghi trên những cái vượt sức, tức mình không những chấp nhận mà còn thành thực mến yêu, đó gọi là amor fati, không mất chút thì giờ nào vào việ</w:t>
      </w:r>
      <w:r w:rsidR="007347AD" w:rsidRPr="00F16CF6">
        <w:t>c trách T</w:t>
      </w:r>
      <w:r w:rsidRPr="00F16CF6">
        <w:t>rờ</w:t>
      </w:r>
      <w:r w:rsidR="007347AD" w:rsidRPr="00F16CF6">
        <w:t>i trách Đ</w:t>
      </w:r>
      <w:r w:rsidRPr="00F16CF6">
        <w:t>ấ</w:t>
      </w:r>
      <w:r w:rsidR="007347AD" w:rsidRPr="00F16CF6">
        <w:t>t, trách N</w:t>
      </w:r>
      <w:r w:rsidRPr="00F16CF6">
        <w:t xml:space="preserve">gười: </w:t>
      </w:r>
      <w:r w:rsidR="00AC63BF" w:rsidRPr="00F16CF6">
        <w:t>“</w:t>
      </w:r>
      <w:r w:rsidRPr="00F16CF6">
        <w:t>bất oán thiên, bất vưu nhân</w:t>
      </w:r>
      <w:r w:rsidR="00AC63BF" w:rsidRPr="00F16CF6">
        <w:t>”</w:t>
      </w:r>
      <w:r w:rsidRPr="00F16CF6">
        <w:t>. Nhờ thế vẫn nói được rằng việc đó là củ</w:t>
      </w:r>
      <w:r w:rsidR="007347AD" w:rsidRPr="00F16CF6">
        <w:t>a tôi, V</w:t>
      </w:r>
      <w:r w:rsidRPr="00F16CF6">
        <w:t xml:space="preserve">ũ trụ của tôi, trong đó tôi có phần đóng góp. </w:t>
      </w:r>
      <w:r w:rsidR="00C03F3F" w:rsidRPr="00F16CF6">
        <w:t xml:space="preserve"> </w:t>
      </w:r>
    </w:p>
    <w:p w:rsidR="00D80274" w:rsidRPr="00F16CF6" w:rsidRDefault="00D80274" w:rsidP="00F01066">
      <w:pPr>
        <w:pStyle w:val="Heading5"/>
        <w:jc w:val="both"/>
        <w:rPr>
          <w:rFonts w:ascii="Times New Roman" w:hAnsi="Times New Roman" w:cs="Times New Roman"/>
          <w:b/>
          <w:sz w:val="24"/>
          <w:szCs w:val="24"/>
        </w:rPr>
      </w:pPr>
      <w:bookmarkStart w:id="619" w:name="_Toc28846496"/>
      <w:bookmarkStart w:id="620" w:name="_Toc28879704"/>
      <w:bookmarkStart w:id="621" w:name="_Toc29891280"/>
      <w:bookmarkStart w:id="622" w:name="_Toc30336414"/>
      <w:r w:rsidRPr="00F16CF6">
        <w:rPr>
          <w:rFonts w:ascii="Times New Roman" w:hAnsi="Times New Roman" w:cs="Times New Roman"/>
          <w:b/>
          <w:sz w:val="24"/>
          <w:szCs w:val="24"/>
        </w:rPr>
        <w:t>c.- Số 5</w:t>
      </w:r>
      <w:bookmarkEnd w:id="619"/>
      <w:bookmarkEnd w:id="620"/>
      <w:bookmarkEnd w:id="621"/>
      <w:bookmarkEnd w:id="622"/>
    </w:p>
    <w:p w:rsidR="007347AD" w:rsidRPr="00F16CF6" w:rsidRDefault="00B91C01" w:rsidP="00F01066">
      <w:pPr>
        <w:pStyle w:val="BodyTextFirstIndent"/>
        <w:ind w:firstLine="0"/>
        <w:jc w:val="both"/>
      </w:pPr>
      <w:r w:rsidRPr="00F16CF6">
        <w:t>. Số 5. Đây là bộ phạm trù lớn lao củ</w:t>
      </w:r>
      <w:r w:rsidR="007347AD" w:rsidRPr="00F16CF6">
        <w:t>a T</w:t>
      </w:r>
      <w:r w:rsidRPr="00F16CF6">
        <w:t>hờ</w:t>
      </w:r>
      <w:r w:rsidR="007347AD" w:rsidRPr="00F16CF6">
        <w:t>i gian, K</w:t>
      </w:r>
      <w:r w:rsidRPr="00F16CF6">
        <w:t>hông gian quen gọi vắn tắ</w:t>
      </w:r>
      <w:r w:rsidR="00C03F3F" w:rsidRPr="00F16CF6">
        <w:t>t là Ngũ hành. Chính N</w:t>
      </w:r>
      <w:r w:rsidRPr="00F16CF6">
        <w:t>gũ hành làm cho ra cụ thể hai chữ</w:t>
      </w:r>
      <w:r w:rsidR="007347AD" w:rsidRPr="00F16CF6">
        <w:t xml:space="preserve"> T</w:t>
      </w:r>
      <w:r w:rsidRPr="00F16CF6">
        <w:t>hờ</w:t>
      </w:r>
      <w:r w:rsidR="007347AD" w:rsidRPr="00F16CF6">
        <w:t>i K</w:t>
      </w:r>
      <w:r w:rsidRPr="00F16CF6">
        <w:t xml:space="preserve">hông quá trừu tượng. Nó cụ thể hóa bằng cung ứng cho một </w:t>
      </w:r>
      <w:r w:rsidR="007347AD" w:rsidRPr="00F16CF6">
        <w:t>C</w:t>
      </w:r>
      <w:r w:rsidRPr="00F16CF6">
        <w:t>ơ cấu nền tảng trên hết mọ</w:t>
      </w:r>
      <w:r w:rsidR="007347AD" w:rsidRPr="00F16CF6">
        <w:t>i C</w:t>
      </w:r>
      <w:r w:rsidRPr="00F16CF6">
        <w:t>ơ cấu. Nhờ vậy nó giúp giải quyết không biết bao là vấn đề rắc rố</w:t>
      </w:r>
      <w:r w:rsidR="007347AD" w:rsidRPr="00F16CF6">
        <w:t>i trong T</w:t>
      </w:r>
      <w:r w:rsidRPr="00F16CF6">
        <w:t>riết để đưa đến chỗ hiện thực bản tính trung thực củ</w:t>
      </w:r>
      <w:r w:rsidR="007347AD" w:rsidRPr="00F16CF6">
        <w:t>a con N</w:t>
      </w:r>
      <w:r w:rsidRPr="00F16CF6">
        <w:t xml:space="preserve">gười. </w:t>
      </w:r>
    </w:p>
    <w:p w:rsidR="007347AD" w:rsidRPr="00F16CF6" w:rsidRDefault="00B91C01" w:rsidP="00F01066">
      <w:pPr>
        <w:pStyle w:val="BodyTextFirstIndent"/>
        <w:ind w:firstLine="0"/>
        <w:jc w:val="both"/>
        <w:rPr>
          <w:b/>
        </w:rPr>
      </w:pPr>
      <w:r w:rsidRPr="00F16CF6">
        <w:rPr>
          <w:b/>
        </w:rPr>
        <w:t>Vấn đề rắc rối sâu xa hơn hế</w:t>
      </w:r>
      <w:r w:rsidR="007347AD" w:rsidRPr="00F16CF6">
        <w:rPr>
          <w:b/>
        </w:rPr>
        <w:t>t trong T</w:t>
      </w:r>
      <w:r w:rsidRPr="00F16CF6">
        <w:rPr>
          <w:b/>
        </w:rPr>
        <w:t>riết là vấn đề</w:t>
      </w:r>
      <w:r w:rsidR="007347AD" w:rsidRPr="00F16CF6">
        <w:rPr>
          <w:b/>
        </w:rPr>
        <w:t xml:space="preserve"> H</w:t>
      </w:r>
      <w:r w:rsidRPr="00F16CF6">
        <w:rPr>
          <w:b/>
        </w:rPr>
        <w:t>ữ</w:t>
      </w:r>
      <w:r w:rsidR="007347AD" w:rsidRPr="00F16CF6">
        <w:rPr>
          <w:b/>
        </w:rPr>
        <w:t>u hay V</w:t>
      </w:r>
      <w:r w:rsidRPr="00F16CF6">
        <w:rPr>
          <w:b/>
        </w:rPr>
        <w:t>ô, hoặ</w:t>
      </w:r>
      <w:r w:rsidR="007347AD" w:rsidRPr="00F16CF6">
        <w:rPr>
          <w:b/>
        </w:rPr>
        <w:t>c N</w:t>
      </w:r>
      <w:r w:rsidRPr="00F16CF6">
        <w:rPr>
          <w:b/>
        </w:rPr>
        <w:t>hấ</w:t>
      </w:r>
      <w:r w:rsidR="007347AD" w:rsidRPr="00F16CF6">
        <w:rPr>
          <w:b/>
        </w:rPr>
        <w:t>t hay Đ</w:t>
      </w:r>
      <w:r w:rsidRPr="00F16CF6">
        <w:rPr>
          <w:b/>
        </w:rPr>
        <w:t>a. Vũ trụ</w:t>
      </w:r>
      <w:r w:rsidR="007347AD" w:rsidRPr="00F16CF6">
        <w:rPr>
          <w:b/>
        </w:rPr>
        <w:t xml:space="preserve"> là N</w:t>
      </w:r>
      <w:r w:rsidRPr="00F16CF6">
        <w:rPr>
          <w:b/>
        </w:rPr>
        <w:t>hấ</w:t>
      </w:r>
      <w:r w:rsidR="007347AD" w:rsidRPr="00F16CF6">
        <w:rPr>
          <w:b/>
        </w:rPr>
        <w:t>t hay Đ</w:t>
      </w:r>
      <w:r w:rsidRPr="00F16CF6">
        <w:rPr>
          <w:b/>
        </w:rPr>
        <w:t>a, vạn vậ</w:t>
      </w:r>
      <w:r w:rsidR="007347AD" w:rsidRPr="00F16CF6">
        <w:rPr>
          <w:b/>
        </w:rPr>
        <w:t>t N</w:t>
      </w:r>
      <w:r w:rsidRPr="00F16CF6">
        <w:rPr>
          <w:b/>
        </w:rPr>
        <w:t>hấ</w:t>
      </w:r>
      <w:r w:rsidR="007347AD" w:rsidRPr="00F16CF6">
        <w:rPr>
          <w:b/>
        </w:rPr>
        <w:t>t T</w:t>
      </w:r>
      <w:r w:rsidRPr="00F16CF6">
        <w:rPr>
          <w:b/>
        </w:rPr>
        <w:t>hể</w:t>
      </w:r>
      <w:r w:rsidR="007347AD" w:rsidRPr="00F16CF6">
        <w:rPr>
          <w:b/>
        </w:rPr>
        <w:t xml:space="preserve"> hay Đa T</w:t>
      </w:r>
      <w:r w:rsidRPr="00F16CF6">
        <w:rPr>
          <w:b/>
        </w:rPr>
        <w:t xml:space="preserve">hể. </w:t>
      </w:r>
    </w:p>
    <w:p w:rsidR="007347AD" w:rsidRPr="00F16CF6" w:rsidRDefault="00B91C01" w:rsidP="00F01066">
      <w:pPr>
        <w:pStyle w:val="BodyTextFirstIndent"/>
        <w:ind w:firstLine="0"/>
        <w:jc w:val="both"/>
        <w:rPr>
          <w:b/>
        </w:rPr>
      </w:pPr>
      <w:r w:rsidRPr="00F16CF6">
        <w:rPr>
          <w:b/>
        </w:rPr>
        <w:lastRenderedPageBreak/>
        <w:t>Chủ</w:t>
      </w:r>
      <w:r w:rsidR="007347AD" w:rsidRPr="00F16CF6">
        <w:rPr>
          <w:b/>
        </w:rPr>
        <w:t xml:space="preserve"> trương N</w:t>
      </w:r>
      <w:r w:rsidRPr="00F16CF6">
        <w:rPr>
          <w:b/>
        </w:rPr>
        <w:t xml:space="preserve">hất như Ấn Độ hay Lão Trang thì chối đa tạp biểu lộ bằng không nhận phân biệt cao thấp, tốt xấu, sống chết... </w:t>
      </w:r>
    </w:p>
    <w:p w:rsidR="0045025C" w:rsidRPr="00F16CF6" w:rsidRDefault="00B91C01" w:rsidP="00F01066">
      <w:pPr>
        <w:pStyle w:val="BodyTextFirstIndent"/>
        <w:ind w:firstLine="0"/>
        <w:jc w:val="both"/>
        <w:rPr>
          <w:b/>
        </w:rPr>
      </w:pPr>
      <w:r w:rsidRPr="00F16CF6">
        <w:rPr>
          <w:b/>
        </w:rPr>
        <w:t>Nếu chủ</w:t>
      </w:r>
      <w:r w:rsidR="007347AD" w:rsidRPr="00F16CF6">
        <w:rPr>
          <w:b/>
        </w:rPr>
        <w:t xml:space="preserve"> trương Đ</w:t>
      </w:r>
      <w:r w:rsidRPr="00F16CF6">
        <w:rPr>
          <w:b/>
        </w:rPr>
        <w:t>a thì chỉ biết có những vật trong hiện tượng, gọi là duy-vật-thể (chosisme) hoặc hình thức quen thuộc hơn là duy vật (materialisme). Đó là đẩy vô thể ra khỏi cặ</w:t>
      </w:r>
      <w:r w:rsidR="007347AD" w:rsidRPr="00F16CF6">
        <w:rPr>
          <w:b/>
        </w:rPr>
        <w:t>p đôi H</w:t>
      </w:r>
      <w:r w:rsidRPr="00F16CF6">
        <w:rPr>
          <w:b/>
        </w:rPr>
        <w:t>ữ</w:t>
      </w:r>
      <w:r w:rsidR="007347AD" w:rsidRPr="00F16CF6">
        <w:rPr>
          <w:b/>
        </w:rPr>
        <w:t>u V</w:t>
      </w:r>
      <w:r w:rsidRPr="00F16CF6">
        <w:rPr>
          <w:b/>
        </w:rPr>
        <w:t>ô tương sinh. Nói thấp xuống một bậc là đẩ</w:t>
      </w:r>
      <w:r w:rsidR="0045025C" w:rsidRPr="00F16CF6">
        <w:rPr>
          <w:b/>
        </w:rPr>
        <w:t>y T</w:t>
      </w:r>
      <w:r w:rsidRPr="00F16CF6">
        <w:rPr>
          <w:b/>
        </w:rPr>
        <w:t>rời ra khỏ</w:t>
      </w:r>
      <w:r w:rsidR="0045025C" w:rsidRPr="00F16CF6">
        <w:rPr>
          <w:b/>
        </w:rPr>
        <w:t>i Đ</w:t>
      </w:r>
      <w:r w:rsidRPr="00F16CF6">
        <w:rPr>
          <w:b/>
        </w:rPr>
        <w:t>ất, đẩ</w:t>
      </w:r>
      <w:r w:rsidR="0045025C" w:rsidRPr="00F16CF6">
        <w:rPr>
          <w:b/>
        </w:rPr>
        <w:t>y T</w:t>
      </w:r>
      <w:r w:rsidRPr="00F16CF6">
        <w:rPr>
          <w:b/>
        </w:rPr>
        <w:t>hời gian ra khỏ</w:t>
      </w:r>
      <w:r w:rsidR="0045025C" w:rsidRPr="00F16CF6">
        <w:rPr>
          <w:b/>
        </w:rPr>
        <w:t>i K</w:t>
      </w:r>
      <w:r w:rsidRPr="00F16CF6">
        <w:rPr>
          <w:b/>
        </w:rPr>
        <w:t xml:space="preserve">hông gian. </w:t>
      </w:r>
    </w:p>
    <w:p w:rsidR="0045025C" w:rsidRPr="00F16CF6" w:rsidRDefault="00B91C01" w:rsidP="00F01066">
      <w:pPr>
        <w:pStyle w:val="BodyTextFirstIndent"/>
        <w:ind w:firstLine="0"/>
        <w:jc w:val="both"/>
        <w:rPr>
          <w:b/>
        </w:rPr>
      </w:pPr>
      <w:r w:rsidRPr="00F16CF6">
        <w:rPr>
          <w:b/>
        </w:rPr>
        <w:t>Áp đặ</w:t>
      </w:r>
      <w:r w:rsidR="0045025C" w:rsidRPr="00F16CF6">
        <w:rPr>
          <w:b/>
        </w:rPr>
        <w:t>t vào N</w:t>
      </w:r>
      <w:r w:rsidRPr="00F16CF6">
        <w:rPr>
          <w:b/>
        </w:rPr>
        <w:t>gười là đẩ</w:t>
      </w:r>
      <w:r w:rsidR="0045025C" w:rsidRPr="00F16CF6">
        <w:rPr>
          <w:b/>
        </w:rPr>
        <w:t>y V</w:t>
      </w:r>
      <w:r w:rsidRPr="00F16CF6">
        <w:rPr>
          <w:b/>
        </w:rPr>
        <w:t>ô biên tính ra khỏ</w:t>
      </w:r>
      <w:r w:rsidR="0045025C" w:rsidRPr="00F16CF6">
        <w:rPr>
          <w:b/>
        </w:rPr>
        <w:t>i con N</w:t>
      </w:r>
      <w:r w:rsidRPr="00F16CF6">
        <w:rPr>
          <w:b/>
        </w:rPr>
        <w:t xml:space="preserve">gười, tức vất bỏ linh thiêng tính của nó. </w:t>
      </w:r>
    </w:p>
    <w:p w:rsidR="0045025C" w:rsidRPr="00F16CF6" w:rsidRDefault="0045025C" w:rsidP="00F01066">
      <w:pPr>
        <w:pStyle w:val="BodyTextFirstIndent"/>
        <w:ind w:firstLine="0"/>
        <w:jc w:val="both"/>
      </w:pPr>
      <w:r w:rsidRPr="00F16CF6">
        <w:t>Nói Ngũ hành cũng là nói Âm Dương, Không Có, Đ</w:t>
      </w:r>
      <w:r w:rsidR="00B91C01" w:rsidRPr="00F16CF6">
        <w:t>ấ</w:t>
      </w:r>
      <w:r w:rsidRPr="00F16CF6">
        <w:t>t T</w:t>
      </w:r>
      <w:r w:rsidR="00B91C01" w:rsidRPr="00F16CF6">
        <w:t>rờ</w:t>
      </w:r>
      <w:r w:rsidRPr="00F16CF6">
        <w:t>i, T</w:t>
      </w:r>
      <w:r w:rsidR="00B91C01" w:rsidRPr="00F16CF6">
        <w:t>hờ</w:t>
      </w:r>
      <w:r w:rsidRPr="00F16CF6">
        <w:t>i K</w:t>
      </w:r>
      <w:r w:rsidR="00B91C01" w:rsidRPr="00F16CF6">
        <w:t>hông... Tuy nhiên nói thế rất có thể mới ở đợ</w:t>
      </w:r>
      <w:r w:rsidRPr="00F16CF6">
        <w:t>t Lý trí mà không đi vào C</w:t>
      </w:r>
      <w:r w:rsidR="00B91C01" w:rsidRPr="00F16CF6">
        <w:t>ơ cấu, thì rồi tuy miệng nói ra thế nhưng lại mâu thuẫn với mình liền, như Lão Trang chỉ nhậ</w:t>
      </w:r>
      <w:r w:rsidRPr="00F16CF6">
        <w:t>n có C</w:t>
      </w:r>
      <w:r w:rsidR="00B91C01" w:rsidRPr="00F16CF6">
        <w:t xml:space="preserve">hung mà thiếu </w:t>
      </w:r>
      <w:r w:rsidRPr="00F16CF6">
        <w:t>R</w:t>
      </w:r>
      <w:r w:rsidR="00B91C01" w:rsidRPr="00F16CF6">
        <w:t>iêng, nhậ</w:t>
      </w:r>
      <w:r w:rsidRPr="00F16CF6">
        <w:t>n có T</w:t>
      </w:r>
      <w:r w:rsidR="00B91C01" w:rsidRPr="00F16CF6">
        <w:t>rời mà thiế</w:t>
      </w:r>
      <w:r w:rsidRPr="00F16CF6">
        <w:t>u N</w:t>
      </w:r>
      <w:r w:rsidR="00B91C01" w:rsidRPr="00F16CF6">
        <w:t xml:space="preserve">gười. </w:t>
      </w:r>
    </w:p>
    <w:p w:rsidR="0045025C" w:rsidRPr="00F16CF6" w:rsidRDefault="00B91C01" w:rsidP="00F01066">
      <w:pPr>
        <w:pStyle w:val="BodyTextFirstIndent"/>
        <w:ind w:firstLine="0"/>
        <w:jc w:val="both"/>
        <w:rPr>
          <w:b/>
        </w:rPr>
      </w:pPr>
      <w:r w:rsidRPr="00F16CF6">
        <w:rPr>
          <w:b/>
        </w:rPr>
        <w:t>Vì thế cần gắn liề</w:t>
      </w:r>
      <w:r w:rsidR="0045025C" w:rsidRPr="00F16CF6">
        <w:rPr>
          <w:b/>
        </w:rPr>
        <w:t>n Ngũ hành vào cõi N</w:t>
      </w:r>
      <w:r w:rsidRPr="00F16CF6">
        <w:rPr>
          <w:b/>
        </w:rPr>
        <w:t>hân sinh bằ</w:t>
      </w:r>
      <w:r w:rsidR="0045025C" w:rsidRPr="00F16CF6">
        <w:rPr>
          <w:b/>
        </w:rPr>
        <w:t>ng N</w:t>
      </w:r>
      <w:r w:rsidRPr="00F16CF6">
        <w:rPr>
          <w:b/>
        </w:rPr>
        <w:t>gũ luân (vợ chồng, cha con, vua tôi, anh em, bè bạ</w:t>
      </w:r>
      <w:r w:rsidR="0045025C" w:rsidRPr="00F16CF6">
        <w:rPr>
          <w:b/>
        </w:rPr>
        <w:t>n) và N</w:t>
      </w:r>
      <w:r w:rsidRPr="00F16CF6">
        <w:rPr>
          <w:b/>
        </w:rPr>
        <w:t>gũ thường (nhân, nghĩa, lễ, trí, tín). Đó là cụ thể</w:t>
      </w:r>
      <w:r w:rsidR="0045025C" w:rsidRPr="00F16CF6">
        <w:rPr>
          <w:b/>
        </w:rPr>
        <w:t xml:space="preserve"> hóa N</w:t>
      </w:r>
      <w:r w:rsidRPr="00F16CF6">
        <w:rPr>
          <w:b/>
        </w:rPr>
        <w:t xml:space="preserve">gũ hành để nó dễ ăn nhập vào mọi việc. </w:t>
      </w:r>
      <w:r w:rsidR="0045025C" w:rsidRPr="00F16CF6">
        <w:rPr>
          <w:b/>
        </w:rPr>
        <w:t xml:space="preserve"> </w:t>
      </w:r>
    </w:p>
    <w:p w:rsidR="006C1FF4" w:rsidRPr="00F16CF6" w:rsidRDefault="00B91C01" w:rsidP="00F01066">
      <w:pPr>
        <w:pStyle w:val="BodyText"/>
        <w:rPr>
          <w:sz w:val="24"/>
        </w:rPr>
      </w:pPr>
      <w:r w:rsidRPr="00F16CF6">
        <w:rPr>
          <w:b/>
          <w:sz w:val="24"/>
        </w:rPr>
        <w:t>Do đấy mà đem hình Việt Tỉnh tứ</w:t>
      </w:r>
      <w:r w:rsidR="0045025C" w:rsidRPr="00F16CF6">
        <w:rPr>
          <w:b/>
          <w:sz w:val="24"/>
        </w:rPr>
        <w:t>c hình N</w:t>
      </w:r>
      <w:r w:rsidRPr="00F16CF6">
        <w:rPr>
          <w:b/>
          <w:sz w:val="24"/>
        </w:rPr>
        <w:t>gũ hành nguyên thủy là kép lên thành Hồng Phạ</w:t>
      </w:r>
      <w:r w:rsidR="0045025C" w:rsidRPr="00F16CF6">
        <w:rPr>
          <w:b/>
          <w:sz w:val="24"/>
        </w:rPr>
        <w:t>m C</w:t>
      </w:r>
      <w:r w:rsidRPr="00F16CF6">
        <w:rPr>
          <w:b/>
          <w:sz w:val="24"/>
        </w:rPr>
        <w:t>ử</w:t>
      </w:r>
      <w:r w:rsidR="0045025C" w:rsidRPr="00F16CF6">
        <w:rPr>
          <w:b/>
          <w:sz w:val="24"/>
        </w:rPr>
        <w:t>u trù</w:t>
      </w:r>
      <w:r w:rsidRPr="00F16CF6">
        <w:rPr>
          <w:sz w:val="24"/>
        </w:rPr>
        <w:t xml:space="preserve"> : Hồng Phạ</w:t>
      </w:r>
      <w:r w:rsidR="002114C4" w:rsidRPr="00F16CF6">
        <w:rPr>
          <w:sz w:val="24"/>
        </w:rPr>
        <w:t xml:space="preserve">m là cái </w:t>
      </w:r>
      <w:r w:rsidR="006C1FF4" w:rsidRPr="00F16CF6">
        <w:rPr>
          <w:sz w:val="24"/>
        </w:rPr>
        <w:t>gương mẫu</w:t>
      </w:r>
      <w:r w:rsidR="002114C4" w:rsidRPr="00F16CF6">
        <w:rPr>
          <w:sz w:val="24"/>
        </w:rPr>
        <w:t xml:space="preserve"> cao cả rộng lớn vô biên được tượng trưng bằng Trù ở giữa.  Mỗ</w:t>
      </w:r>
      <w:r w:rsidR="0045025C" w:rsidRPr="00F16CF6">
        <w:rPr>
          <w:sz w:val="24"/>
        </w:rPr>
        <w:t>i ô vuông là m</w:t>
      </w:r>
      <w:r w:rsidR="002114C4" w:rsidRPr="00F16CF6">
        <w:rPr>
          <w:sz w:val="24"/>
        </w:rPr>
        <w:t>ột Trù , chính chữ</w:t>
      </w:r>
      <w:r w:rsidR="0045025C" w:rsidRPr="00F16CF6">
        <w:rPr>
          <w:sz w:val="24"/>
        </w:rPr>
        <w:t xml:space="preserve"> Trù </w:t>
      </w:r>
      <w:r w:rsidR="002114C4" w:rsidRPr="00F16CF6">
        <w:rPr>
          <w:sz w:val="24"/>
        </w:rPr>
        <w:t>là bờ cõi, Trù trung  ương  gọi là Vô biên, vì quả thực nó không có bờ</w:t>
      </w:r>
      <w:r w:rsidR="0045025C" w:rsidRPr="00F16CF6">
        <w:rPr>
          <w:sz w:val="24"/>
        </w:rPr>
        <w:t xml:space="preserve"> cõi, n</w:t>
      </w:r>
      <w:r w:rsidR="002114C4" w:rsidRPr="00F16CF6">
        <w:rPr>
          <w:sz w:val="24"/>
        </w:rPr>
        <w:t>ếu ta lấy 8  Trù  rờ</w:t>
      </w:r>
      <w:r w:rsidR="00F01066">
        <w:rPr>
          <w:sz w:val="24"/>
        </w:rPr>
        <w:t>i ra kh</w:t>
      </w:r>
      <w:r w:rsidR="002114C4" w:rsidRPr="00F16CF6">
        <w:rPr>
          <w:sz w:val="24"/>
        </w:rPr>
        <w:t>ỏi Hồng phạm  thì Trù (</w:t>
      </w:r>
      <w:r w:rsidR="00F92434" w:rsidRPr="00F16CF6">
        <w:rPr>
          <w:sz w:val="24"/>
        </w:rPr>
        <w:t xml:space="preserve"> </w:t>
      </w:r>
      <w:r w:rsidR="002114C4" w:rsidRPr="00F16CF6">
        <w:rPr>
          <w:sz w:val="24"/>
        </w:rPr>
        <w:t>ô giữa ) biến  mất .</w:t>
      </w:r>
    </w:p>
    <w:p w:rsidR="0045025C" w:rsidRPr="00475AF7" w:rsidRDefault="00B91C01" w:rsidP="00F01066">
      <w:pPr>
        <w:jc w:val="both"/>
        <w:rPr>
          <w:rFonts w:ascii="Times New Roman" w:hAnsi="Times New Roman" w:cs="Times New Roman"/>
          <w:b/>
          <w:sz w:val="24"/>
          <w:szCs w:val="24"/>
        </w:rPr>
      </w:pPr>
      <w:bookmarkStart w:id="623" w:name="_Toc28879705"/>
      <w:r w:rsidRPr="00475AF7">
        <w:rPr>
          <w:rFonts w:ascii="Times New Roman" w:hAnsi="Times New Roman" w:cs="Times New Roman"/>
          <w:b/>
          <w:sz w:val="24"/>
          <w:szCs w:val="24"/>
        </w:rPr>
        <w:t>Vì thế</w:t>
      </w:r>
      <w:r w:rsidR="002114C4" w:rsidRPr="00475AF7">
        <w:rPr>
          <w:rFonts w:ascii="Times New Roman" w:hAnsi="Times New Roman" w:cs="Times New Roman"/>
          <w:b/>
          <w:sz w:val="24"/>
          <w:szCs w:val="24"/>
        </w:rPr>
        <w:t xml:space="preserve"> cái </w:t>
      </w:r>
      <w:r w:rsidR="00AC63BF" w:rsidRPr="00475AF7">
        <w:rPr>
          <w:rFonts w:ascii="Times New Roman" w:hAnsi="Times New Roman" w:cs="Times New Roman"/>
          <w:b/>
          <w:sz w:val="24"/>
          <w:szCs w:val="24"/>
        </w:rPr>
        <w:t>“</w:t>
      </w:r>
      <w:r w:rsidR="002114C4" w:rsidRPr="00475AF7">
        <w:rPr>
          <w:rFonts w:ascii="Times New Roman" w:hAnsi="Times New Roman" w:cs="Times New Roman"/>
          <w:b/>
          <w:sz w:val="24"/>
          <w:szCs w:val="24"/>
        </w:rPr>
        <w:t>T</w:t>
      </w:r>
      <w:r w:rsidRPr="00475AF7">
        <w:rPr>
          <w:rFonts w:ascii="Times New Roman" w:hAnsi="Times New Roman" w:cs="Times New Roman"/>
          <w:b/>
          <w:sz w:val="24"/>
          <w:szCs w:val="24"/>
        </w:rPr>
        <w:t>rù</w:t>
      </w:r>
      <w:r w:rsidR="00AC63BF" w:rsidRPr="00475AF7">
        <w:rPr>
          <w:rFonts w:ascii="Times New Roman" w:hAnsi="Times New Roman" w:cs="Times New Roman"/>
          <w:b/>
          <w:sz w:val="24"/>
          <w:szCs w:val="24"/>
        </w:rPr>
        <w:t>”</w:t>
      </w:r>
      <w:r w:rsidRPr="00475AF7">
        <w:rPr>
          <w:rFonts w:ascii="Times New Roman" w:hAnsi="Times New Roman" w:cs="Times New Roman"/>
          <w:b/>
          <w:sz w:val="24"/>
          <w:szCs w:val="24"/>
        </w:rPr>
        <w:t xml:space="preserve"> giữa </w:t>
      </w:r>
      <w:r w:rsidR="002114C4" w:rsidRPr="00475AF7">
        <w:rPr>
          <w:rFonts w:ascii="Times New Roman" w:hAnsi="Times New Roman" w:cs="Times New Roman"/>
          <w:b/>
          <w:sz w:val="24"/>
          <w:szCs w:val="24"/>
        </w:rPr>
        <w:t xml:space="preserve"> “ </w:t>
      </w:r>
      <w:r w:rsidRPr="00475AF7">
        <w:rPr>
          <w:rFonts w:ascii="Times New Roman" w:hAnsi="Times New Roman" w:cs="Times New Roman"/>
          <w:b/>
          <w:sz w:val="24"/>
          <w:szCs w:val="24"/>
        </w:rPr>
        <w:t>gọ</w:t>
      </w:r>
      <w:r w:rsidR="00F92434" w:rsidRPr="00475AF7">
        <w:rPr>
          <w:rFonts w:ascii="Times New Roman" w:hAnsi="Times New Roman" w:cs="Times New Roman"/>
          <w:b/>
          <w:sz w:val="24"/>
          <w:szCs w:val="24"/>
        </w:rPr>
        <w:t xml:space="preserve">i là vô hình, vô biên, vô </w:t>
      </w:r>
      <w:r w:rsidRPr="00475AF7">
        <w:rPr>
          <w:rFonts w:ascii="Times New Roman" w:hAnsi="Times New Roman" w:cs="Times New Roman"/>
          <w:b/>
          <w:sz w:val="24"/>
          <w:szCs w:val="24"/>
        </w:rPr>
        <w:t>cùng tận.</w:t>
      </w:r>
      <w:bookmarkEnd w:id="623"/>
    </w:p>
    <w:p w:rsidR="0045025C" w:rsidRPr="00F16CF6" w:rsidRDefault="00B91C01" w:rsidP="00F01066">
      <w:pPr>
        <w:pStyle w:val="BodyTextFirstIndent"/>
        <w:ind w:firstLine="0"/>
        <w:jc w:val="both"/>
        <w:rPr>
          <w:b/>
        </w:rPr>
      </w:pPr>
      <w:r w:rsidRPr="00F16CF6">
        <w:rPr>
          <w:b/>
        </w:rPr>
        <w:t>Chính sự vô biên đó mới làm trọn vẹ</w:t>
      </w:r>
      <w:r w:rsidR="00F92434" w:rsidRPr="00F16CF6">
        <w:rPr>
          <w:b/>
        </w:rPr>
        <w:t>n con N</w:t>
      </w:r>
      <w:r w:rsidRPr="00F16CF6">
        <w:rPr>
          <w:b/>
        </w:rPr>
        <w:t>gười, mới đem lại cho co</w:t>
      </w:r>
      <w:r w:rsidR="0045025C" w:rsidRPr="00F16CF6">
        <w:rPr>
          <w:b/>
        </w:rPr>
        <w:t>n N</w:t>
      </w:r>
      <w:r w:rsidRPr="00F16CF6">
        <w:rPr>
          <w:b/>
        </w:rPr>
        <w:t xml:space="preserve">gười hạnh phúc chân thực gọi là Việt Tỉnh tức ví như cái giếng thiêng luôn chảy nước ra linh nhuận mọi việc. Việc nào làm theo hướng đó thì sẽ trường tồn, sẽ tạo niềm an lạc, gây hạnh phúc, nên gọi là nước cam tuyền (tuyền là giếng gợi ý do chữ giếng ẩn trong khung hồng phạm). </w:t>
      </w:r>
    </w:p>
    <w:p w:rsidR="0045025C" w:rsidRPr="00F16CF6" w:rsidRDefault="00B91C01" w:rsidP="00F01066">
      <w:pPr>
        <w:pStyle w:val="BodyTextFirstIndent"/>
        <w:ind w:firstLine="0"/>
        <w:jc w:val="both"/>
        <w:rPr>
          <w:b/>
        </w:rPr>
      </w:pPr>
      <w:r w:rsidRPr="00F16CF6">
        <w:rPr>
          <w:b/>
        </w:rPr>
        <w:t>Do đấ</w:t>
      </w:r>
      <w:r w:rsidR="0045025C" w:rsidRPr="00F16CF6">
        <w:rPr>
          <w:b/>
        </w:rPr>
        <w:t>y trong H</w:t>
      </w:r>
      <w:r w:rsidRPr="00F16CF6">
        <w:rPr>
          <w:b/>
        </w:rPr>
        <w:t xml:space="preserve">uyền sử nước Việt mới có truyện Việt Tỉnh Cương tức nói đến đạo lý, cái mẫu mực đem lại an vui, hạnh phúc. </w:t>
      </w:r>
    </w:p>
    <w:p w:rsidR="0045025C" w:rsidRPr="00F16CF6" w:rsidRDefault="00B91C01" w:rsidP="00F01066">
      <w:pPr>
        <w:pStyle w:val="BodyTextFirstIndent"/>
        <w:ind w:firstLine="0"/>
        <w:jc w:val="both"/>
        <w:rPr>
          <w:b/>
        </w:rPr>
      </w:pPr>
      <w:r w:rsidRPr="00F16CF6">
        <w:rPr>
          <w:b/>
        </w:rPr>
        <w:t>Việt Tỉnh Cương cũng gọi là Cửu Lạc vì nó đem lạ</w:t>
      </w:r>
      <w:r w:rsidR="0045025C" w:rsidRPr="00F16CF6">
        <w:rPr>
          <w:b/>
        </w:rPr>
        <w:t>i cho Thân T</w:t>
      </w:r>
      <w:r w:rsidRPr="00F16CF6">
        <w:rPr>
          <w:b/>
        </w:rPr>
        <w:t xml:space="preserve">âm một sự an lạc do sự quân bình nội khởi làm cho </w:t>
      </w:r>
      <w:r w:rsidR="0045025C" w:rsidRPr="00F16CF6">
        <w:rPr>
          <w:b/>
        </w:rPr>
        <w:t>T</w:t>
      </w:r>
      <w:r w:rsidRPr="00F16CF6">
        <w:rPr>
          <w:b/>
        </w:rPr>
        <w:t xml:space="preserve">âm hồn trở nên an nhiên tự tại. </w:t>
      </w:r>
    </w:p>
    <w:p w:rsidR="0045025C" w:rsidRPr="00F16CF6" w:rsidRDefault="00B91C01" w:rsidP="00F01066">
      <w:pPr>
        <w:pStyle w:val="BodyTextFirstIndent"/>
        <w:ind w:firstLine="0"/>
        <w:jc w:val="both"/>
        <w:rPr>
          <w:b/>
        </w:rPr>
      </w:pPr>
      <w:r w:rsidRPr="00F16CF6">
        <w:rPr>
          <w:b/>
        </w:rPr>
        <w:t xml:space="preserve">Theo quan niệm cổ xưa thì bệnh hoạn phát xuất do sự chênh lệch của khí huyết. Lập lại được sự quân bình là khỏi bệnh. </w:t>
      </w:r>
    </w:p>
    <w:p w:rsidR="0045025C" w:rsidRPr="00F16CF6" w:rsidRDefault="00B91C01" w:rsidP="00F01066">
      <w:pPr>
        <w:pStyle w:val="BodyTextFirstIndent"/>
        <w:ind w:firstLine="0"/>
        <w:jc w:val="both"/>
        <w:rPr>
          <w:b/>
        </w:rPr>
      </w:pPr>
      <w:r w:rsidRPr="00F16CF6">
        <w:rPr>
          <w:b/>
        </w:rPr>
        <w:t>Trên cấp siêu hình cũng có một sự bình quân siêu tuyệt gọ</w:t>
      </w:r>
      <w:r w:rsidR="0045025C" w:rsidRPr="00F16CF6">
        <w:rPr>
          <w:b/>
        </w:rPr>
        <w:t xml:space="preserve">i là </w:t>
      </w:r>
      <w:r w:rsidR="00AC63BF" w:rsidRPr="00F16CF6">
        <w:rPr>
          <w:b/>
        </w:rPr>
        <w:t>“</w:t>
      </w:r>
      <w:r w:rsidR="0045025C" w:rsidRPr="00F16CF6">
        <w:rPr>
          <w:b/>
        </w:rPr>
        <w:t>quân T</w:t>
      </w:r>
      <w:r w:rsidRPr="00F16CF6">
        <w:rPr>
          <w:b/>
        </w:rPr>
        <w:t>hiên</w:t>
      </w:r>
      <w:r w:rsidR="00AC63BF" w:rsidRPr="00F16CF6">
        <w:rPr>
          <w:b/>
        </w:rPr>
        <w:t>”</w:t>
      </w:r>
      <w:r w:rsidRPr="00F16CF6">
        <w:rPr>
          <w:b/>
        </w:rPr>
        <w:t xml:space="preserve"> = heavenly equilibrium, khi nó chỉ huy toàn bộ thân tâm thì sẽ đem lại sức mạnh làm cho sống hết tuổi đời cách đầy đủ an vui như được uống nước cam tuyền tự trong lòng mình luôn luôn trào vọt.</w:t>
      </w:r>
    </w:p>
    <w:p w:rsidR="00C03F3F" w:rsidRPr="00F16CF6" w:rsidRDefault="00B91C01" w:rsidP="00F01066">
      <w:pPr>
        <w:pStyle w:val="BodyTextFirstIndent"/>
        <w:ind w:firstLine="0"/>
        <w:jc w:val="both"/>
        <w:rPr>
          <w:b/>
        </w:rPr>
      </w:pPr>
      <w:r w:rsidRPr="00F16CF6">
        <w:rPr>
          <w:b/>
        </w:rPr>
        <w:t>Chính bản gố</w:t>
      </w:r>
      <w:r w:rsidR="0045025C" w:rsidRPr="00F16CF6">
        <w:rPr>
          <w:b/>
        </w:rPr>
        <w:t>c con N</w:t>
      </w:r>
      <w:r w:rsidRPr="00F16CF6">
        <w:rPr>
          <w:b/>
        </w:rPr>
        <w:t>gười là vô biên tính, những cái làm nên khác biệt của con người không là những cái hữu hình, hữu hạn, trặt trờ ra trước mắt, mà là những cái vô hình, vô tượng, vô thanh, vô xú, nhữ</w:t>
      </w:r>
      <w:r w:rsidR="0045025C" w:rsidRPr="00F16CF6">
        <w:rPr>
          <w:b/>
        </w:rPr>
        <w:t>ng T</w:t>
      </w:r>
      <w:r w:rsidRPr="00F16CF6">
        <w:rPr>
          <w:b/>
        </w:rPr>
        <w:t xml:space="preserve">ình cảm bao la, những ý nghĩ quảng đại, những động cơ cao viễn, có đáp ứng được những cái vô hình đó mới là chí thành: tức thành con người trung trực trọn hảo. </w:t>
      </w:r>
    </w:p>
    <w:p w:rsidR="00E35E7F" w:rsidRPr="00F16CF6" w:rsidRDefault="00E35E7F" w:rsidP="004A7F91">
      <w:pPr>
        <w:pStyle w:val="Heading4"/>
        <w:jc w:val="center"/>
        <w:rPr>
          <w:rFonts w:ascii="Times New Roman" w:hAnsi="Times New Roman" w:cs="Times New Roman"/>
          <w:sz w:val="24"/>
          <w:szCs w:val="24"/>
        </w:rPr>
      </w:pPr>
      <w:bookmarkStart w:id="624" w:name="_Toc28846497"/>
      <w:bookmarkStart w:id="625" w:name="_Toc28879706"/>
      <w:bookmarkStart w:id="626" w:name="_Toc29891281"/>
      <w:bookmarkStart w:id="627" w:name="_Toc30336415"/>
      <w:r w:rsidRPr="00F16CF6">
        <w:rPr>
          <w:rFonts w:ascii="Times New Roman" w:hAnsi="Times New Roman" w:cs="Times New Roman"/>
          <w:sz w:val="24"/>
          <w:szCs w:val="24"/>
        </w:rPr>
        <w:lastRenderedPageBreak/>
        <w:t>3.- Tóm lược</w:t>
      </w:r>
      <w:bookmarkEnd w:id="624"/>
      <w:bookmarkEnd w:id="625"/>
      <w:bookmarkEnd w:id="626"/>
      <w:bookmarkEnd w:id="627"/>
    </w:p>
    <w:p w:rsidR="00E35E7F" w:rsidRPr="00F16CF6" w:rsidRDefault="00B91C01" w:rsidP="00F01066">
      <w:pPr>
        <w:pStyle w:val="BodyText"/>
        <w:rPr>
          <w:sz w:val="24"/>
        </w:rPr>
      </w:pPr>
      <w:r w:rsidRPr="00F16CF6">
        <w:rPr>
          <w:sz w:val="24"/>
        </w:rPr>
        <w:t>Tóm lại ba nguyên lý nền tả</w:t>
      </w:r>
      <w:r w:rsidR="00C03F3F" w:rsidRPr="00F16CF6">
        <w:rPr>
          <w:sz w:val="24"/>
        </w:rPr>
        <w:t xml:space="preserve">ng trên là: </w:t>
      </w:r>
    </w:p>
    <w:p w:rsidR="00E35E7F" w:rsidRPr="00F16CF6" w:rsidRDefault="00E35E7F" w:rsidP="004A7F91">
      <w:pPr>
        <w:pStyle w:val="Heading5"/>
        <w:jc w:val="center"/>
        <w:rPr>
          <w:rFonts w:ascii="Times New Roman" w:hAnsi="Times New Roman" w:cs="Times New Roman"/>
          <w:b/>
          <w:sz w:val="24"/>
          <w:szCs w:val="24"/>
        </w:rPr>
      </w:pPr>
      <w:bookmarkStart w:id="628" w:name="_Toc28846498"/>
      <w:bookmarkStart w:id="629" w:name="_Toc28879707"/>
      <w:bookmarkStart w:id="630" w:name="_Toc29891282"/>
      <w:bookmarkStart w:id="631" w:name="_Toc30336416"/>
      <w:r w:rsidRPr="00F16CF6">
        <w:rPr>
          <w:rFonts w:ascii="Times New Roman" w:hAnsi="Times New Roman" w:cs="Times New Roman"/>
          <w:b/>
          <w:sz w:val="24"/>
          <w:szCs w:val="24"/>
        </w:rPr>
        <w:t>a</w:t>
      </w:r>
      <w:r w:rsidR="00F42621" w:rsidRPr="00F16CF6">
        <w:rPr>
          <w:rFonts w:ascii="Times New Roman" w:hAnsi="Times New Roman" w:cs="Times New Roman"/>
          <w:b/>
          <w:sz w:val="24"/>
          <w:szCs w:val="24"/>
        </w:rPr>
        <w:t>.-</w:t>
      </w:r>
      <w:r w:rsidR="00C03F3F" w:rsidRPr="00F16CF6">
        <w:rPr>
          <w:rFonts w:ascii="Times New Roman" w:hAnsi="Times New Roman" w:cs="Times New Roman"/>
          <w:b/>
          <w:sz w:val="24"/>
          <w:szCs w:val="24"/>
        </w:rPr>
        <w:t xml:space="preserve"> Âm D</w:t>
      </w:r>
      <w:r w:rsidR="00B91C01" w:rsidRPr="00F16CF6">
        <w:rPr>
          <w:rFonts w:ascii="Times New Roman" w:hAnsi="Times New Roman" w:cs="Times New Roman"/>
          <w:b/>
          <w:sz w:val="24"/>
          <w:szCs w:val="24"/>
        </w:rPr>
        <w:t>ương</w:t>
      </w:r>
      <w:bookmarkEnd w:id="628"/>
      <w:bookmarkEnd w:id="629"/>
      <w:bookmarkEnd w:id="630"/>
      <w:bookmarkEnd w:id="631"/>
    </w:p>
    <w:p w:rsidR="00C03F3F" w:rsidRPr="00F16CF6" w:rsidRDefault="00E35E7F" w:rsidP="00F01066">
      <w:pPr>
        <w:pStyle w:val="BodyTextFirstIndent"/>
        <w:ind w:firstLine="0"/>
        <w:jc w:val="both"/>
      </w:pPr>
      <w:r w:rsidRPr="00F16CF6">
        <w:rPr>
          <w:b/>
        </w:rPr>
        <w:t>Đ</w:t>
      </w:r>
      <w:r w:rsidR="00B91C01" w:rsidRPr="00F16CF6">
        <w:rPr>
          <w:b/>
        </w:rPr>
        <w:t>ặt con người vào nhấ</w:t>
      </w:r>
      <w:r w:rsidR="00C03F3F" w:rsidRPr="00F16CF6">
        <w:rPr>
          <w:b/>
        </w:rPr>
        <w:t>t T</w:t>
      </w:r>
      <w:r w:rsidR="00B91C01" w:rsidRPr="00F16CF6">
        <w:rPr>
          <w:b/>
        </w:rPr>
        <w:t>hế với vũ trụ</w:t>
      </w:r>
      <w:r w:rsidR="00B91C01" w:rsidRPr="00F16CF6">
        <w:t>: cả ba cùng một tác độ</w:t>
      </w:r>
      <w:r w:rsidR="00C03F3F" w:rsidRPr="00F16CF6">
        <w:t>ng như nhau: không gì không là Âm D</w:t>
      </w:r>
      <w:r w:rsidR="00B91C01" w:rsidRPr="00F16CF6">
        <w:t>ương. Một vũ trụ quan toàn diện gồm cả</w:t>
      </w:r>
      <w:r w:rsidR="00807C9C" w:rsidRPr="00F16CF6">
        <w:t xml:space="preserve"> T</w:t>
      </w:r>
      <w:r w:rsidR="00B91C01" w:rsidRPr="00F16CF6">
        <w:t>hời gian lẫ</w:t>
      </w:r>
      <w:r w:rsidR="00807C9C" w:rsidRPr="00F16CF6">
        <w:t>n K</w:t>
      </w:r>
      <w:r w:rsidR="00B91C01" w:rsidRPr="00F16CF6">
        <w:t>hông gian.</w:t>
      </w:r>
    </w:p>
    <w:p w:rsidR="00E35E7F" w:rsidRPr="00F16CF6" w:rsidRDefault="00E35E7F" w:rsidP="00F01066">
      <w:pPr>
        <w:pStyle w:val="Heading5"/>
        <w:jc w:val="both"/>
        <w:rPr>
          <w:rFonts w:ascii="Times New Roman" w:hAnsi="Times New Roman" w:cs="Times New Roman"/>
          <w:b/>
          <w:sz w:val="24"/>
          <w:szCs w:val="24"/>
        </w:rPr>
      </w:pPr>
      <w:bookmarkStart w:id="632" w:name="_Toc28846499"/>
      <w:bookmarkStart w:id="633" w:name="_Toc28879708"/>
      <w:bookmarkStart w:id="634" w:name="_Toc29891283"/>
      <w:bookmarkStart w:id="635" w:name="_Toc30336417"/>
      <w:r w:rsidRPr="00F16CF6">
        <w:rPr>
          <w:rFonts w:ascii="Times New Roman" w:hAnsi="Times New Roman" w:cs="Times New Roman"/>
          <w:b/>
          <w:sz w:val="24"/>
          <w:szCs w:val="24"/>
        </w:rPr>
        <w:t>b</w:t>
      </w:r>
      <w:r w:rsidR="00F42621" w:rsidRPr="00F16CF6">
        <w:rPr>
          <w:rFonts w:ascii="Times New Roman" w:hAnsi="Times New Roman" w:cs="Times New Roman"/>
          <w:b/>
          <w:sz w:val="24"/>
          <w:szCs w:val="24"/>
        </w:rPr>
        <w:t xml:space="preserve">.- </w:t>
      </w:r>
      <w:r w:rsidR="00B91C01" w:rsidRPr="00F16CF6">
        <w:rPr>
          <w:rFonts w:ascii="Times New Roman" w:hAnsi="Times New Roman" w:cs="Times New Roman"/>
          <w:b/>
          <w:sz w:val="24"/>
          <w:szCs w:val="24"/>
        </w:rPr>
        <w:t>Tam tài</w:t>
      </w:r>
      <w:bookmarkEnd w:id="632"/>
      <w:bookmarkEnd w:id="633"/>
      <w:bookmarkEnd w:id="634"/>
      <w:bookmarkEnd w:id="635"/>
    </w:p>
    <w:p w:rsidR="00C03F3F" w:rsidRPr="00F16CF6" w:rsidRDefault="00E35E7F" w:rsidP="00F01066">
      <w:pPr>
        <w:pStyle w:val="BodyText"/>
        <w:rPr>
          <w:b/>
          <w:sz w:val="24"/>
        </w:rPr>
      </w:pPr>
      <w:r w:rsidRPr="00F16CF6">
        <w:rPr>
          <w:b/>
          <w:sz w:val="24"/>
        </w:rPr>
        <w:t>M</w:t>
      </w:r>
      <w:r w:rsidR="00B91C01" w:rsidRPr="00F16CF6">
        <w:rPr>
          <w:b/>
          <w:sz w:val="24"/>
        </w:rPr>
        <w:t>ột nhân sinh cao cả đặ</w:t>
      </w:r>
      <w:r w:rsidR="00807C9C" w:rsidRPr="00F16CF6">
        <w:rPr>
          <w:b/>
          <w:sz w:val="24"/>
        </w:rPr>
        <w:t>t con N</w:t>
      </w:r>
      <w:r w:rsidR="00B91C01" w:rsidRPr="00F16CF6">
        <w:rPr>
          <w:b/>
          <w:sz w:val="24"/>
        </w:rPr>
        <w:t>gười ngang hàng vớ</w:t>
      </w:r>
      <w:r w:rsidR="00807C9C" w:rsidRPr="00F16CF6">
        <w:rPr>
          <w:b/>
          <w:sz w:val="24"/>
        </w:rPr>
        <w:t>i T</w:t>
      </w:r>
      <w:r w:rsidR="00B91C01" w:rsidRPr="00F16CF6">
        <w:rPr>
          <w:b/>
          <w:sz w:val="24"/>
        </w:rPr>
        <w:t>rờ</w:t>
      </w:r>
      <w:r w:rsidR="00807C9C" w:rsidRPr="00F16CF6">
        <w:rPr>
          <w:b/>
          <w:sz w:val="24"/>
        </w:rPr>
        <w:t>i Đ</w:t>
      </w:r>
      <w:r w:rsidR="00B91C01" w:rsidRPr="00F16CF6">
        <w:rPr>
          <w:b/>
          <w:sz w:val="24"/>
        </w:rPr>
        <w:t xml:space="preserve">ất trong phương diện tác hành và tạo dựng, khác hẳn con vật, con vật chỉ dùng sự vật phác tố y nguyên. Con người thì khác, nó lập lại, làm ra của mình, trong ba nhu yếu thâm sâu: thực, sắc, diện đều có tham dự vào hết nếu không trong cơ cấu thì cũng trong văn sức ngoại diện. </w:t>
      </w:r>
    </w:p>
    <w:p w:rsidR="00E35E7F" w:rsidRPr="00F16CF6" w:rsidRDefault="00E35E7F" w:rsidP="004A7F91">
      <w:pPr>
        <w:pStyle w:val="Heading5"/>
        <w:jc w:val="center"/>
        <w:rPr>
          <w:rFonts w:ascii="Times New Roman" w:hAnsi="Times New Roman" w:cs="Times New Roman"/>
          <w:b/>
          <w:sz w:val="24"/>
          <w:szCs w:val="24"/>
        </w:rPr>
      </w:pPr>
      <w:bookmarkStart w:id="636" w:name="_Toc28846500"/>
      <w:bookmarkStart w:id="637" w:name="_Toc28879709"/>
      <w:bookmarkStart w:id="638" w:name="_Toc29891284"/>
      <w:bookmarkStart w:id="639" w:name="_Toc30336418"/>
      <w:r w:rsidRPr="00F16CF6">
        <w:rPr>
          <w:rFonts w:ascii="Times New Roman" w:hAnsi="Times New Roman" w:cs="Times New Roman"/>
          <w:b/>
          <w:sz w:val="24"/>
          <w:szCs w:val="24"/>
        </w:rPr>
        <w:t>c</w:t>
      </w:r>
      <w:r w:rsidR="00F42621" w:rsidRPr="00F16CF6">
        <w:rPr>
          <w:rFonts w:ascii="Times New Roman" w:hAnsi="Times New Roman" w:cs="Times New Roman"/>
          <w:b/>
          <w:sz w:val="24"/>
          <w:szCs w:val="24"/>
        </w:rPr>
        <w:t xml:space="preserve">.- </w:t>
      </w:r>
      <w:r w:rsidR="00B91C01" w:rsidRPr="00F16CF6">
        <w:rPr>
          <w:rFonts w:ascii="Times New Roman" w:hAnsi="Times New Roman" w:cs="Times New Roman"/>
          <w:b/>
          <w:sz w:val="24"/>
          <w:szCs w:val="24"/>
        </w:rPr>
        <w:t xml:space="preserve"> Ngũ hành</w:t>
      </w:r>
      <w:bookmarkEnd w:id="636"/>
      <w:bookmarkEnd w:id="637"/>
      <w:bookmarkEnd w:id="638"/>
      <w:bookmarkEnd w:id="639"/>
    </w:p>
    <w:p w:rsidR="00807C9C" w:rsidRPr="005D1BE7" w:rsidRDefault="00E35E7F" w:rsidP="00F01066">
      <w:pPr>
        <w:jc w:val="both"/>
        <w:rPr>
          <w:rFonts w:ascii="Times New Roman" w:hAnsi="Times New Roman" w:cs="Times New Roman"/>
          <w:b/>
          <w:sz w:val="24"/>
          <w:szCs w:val="24"/>
        </w:rPr>
      </w:pPr>
      <w:bookmarkStart w:id="640" w:name="_Toc28879710"/>
      <w:r w:rsidRPr="005D1BE7">
        <w:rPr>
          <w:rFonts w:ascii="Times New Roman" w:hAnsi="Times New Roman" w:cs="Times New Roman"/>
          <w:b/>
          <w:sz w:val="24"/>
          <w:szCs w:val="24"/>
        </w:rPr>
        <w:t>L</w:t>
      </w:r>
      <w:r w:rsidR="00C03F3F" w:rsidRPr="005D1BE7">
        <w:rPr>
          <w:rFonts w:ascii="Times New Roman" w:hAnsi="Times New Roman" w:cs="Times New Roman"/>
          <w:b/>
          <w:sz w:val="24"/>
          <w:szCs w:val="24"/>
        </w:rPr>
        <w:t>à T</w:t>
      </w:r>
      <w:r w:rsidR="00B91C01" w:rsidRPr="005D1BE7">
        <w:rPr>
          <w:rFonts w:ascii="Times New Roman" w:hAnsi="Times New Roman" w:cs="Times New Roman"/>
          <w:b/>
          <w:sz w:val="24"/>
          <w:szCs w:val="24"/>
        </w:rPr>
        <w:t>âm linh sử quan có giá trị vô biên ở chỗ cơ cấu hóa đượ</w:t>
      </w:r>
      <w:r w:rsidR="00807C9C" w:rsidRPr="005D1BE7">
        <w:rPr>
          <w:rFonts w:ascii="Times New Roman" w:hAnsi="Times New Roman" w:cs="Times New Roman"/>
          <w:b/>
          <w:sz w:val="24"/>
          <w:szCs w:val="24"/>
        </w:rPr>
        <w:t>c cái V</w:t>
      </w:r>
      <w:r w:rsidR="00B91C01" w:rsidRPr="005D1BE7">
        <w:rPr>
          <w:rFonts w:ascii="Times New Roman" w:hAnsi="Times New Roman" w:cs="Times New Roman"/>
          <w:b/>
          <w:sz w:val="24"/>
          <w:szCs w:val="24"/>
        </w:rPr>
        <w:t>ô thể.</w:t>
      </w:r>
      <w:bookmarkEnd w:id="640"/>
    </w:p>
    <w:p w:rsidR="00807C9C" w:rsidRPr="00F16CF6" w:rsidRDefault="00B91C01" w:rsidP="00F01066">
      <w:pPr>
        <w:pStyle w:val="BodyTextFirstIndent"/>
        <w:ind w:firstLine="0"/>
        <w:jc w:val="both"/>
      </w:pPr>
      <w:r w:rsidRPr="00F16CF6">
        <w:t>Biến vô thể trừu tượng của Ấn Độ, vô thanh của Nho thành ra cái Trống được tiêu biểu trong trống đồng, còn thực tế</w:t>
      </w:r>
      <w:r w:rsidR="00807C9C" w:rsidRPr="00F16CF6">
        <w:t xml:space="preserve"> là Đ</w:t>
      </w:r>
      <w:r w:rsidRPr="00F16CF6">
        <w:t>ạ</w:t>
      </w:r>
      <w:r w:rsidR="00807C9C" w:rsidRPr="00F16CF6">
        <w:t>o đi vào Đ</w:t>
      </w:r>
      <w:r w:rsidRPr="00F16CF6">
        <w:t>ời tránh được nạn chỉ biế</w:t>
      </w:r>
      <w:r w:rsidR="00807C9C" w:rsidRPr="00F16CF6">
        <w:t>t có Đ</w:t>
      </w:r>
      <w:r w:rsidRPr="00F16CF6">
        <w:t>ời, có hiện tượ</w:t>
      </w:r>
      <w:r w:rsidR="00807C9C" w:rsidRPr="00F16CF6">
        <w:t>ng như các T</w:t>
      </w:r>
      <w:r w:rsidRPr="00F16CF6">
        <w:t>riết xây trên hữu thể hoặc chỉ biế</w:t>
      </w:r>
      <w:r w:rsidR="00807C9C" w:rsidRPr="00F16CF6">
        <w:t>t có vô xây trên V</w:t>
      </w:r>
      <w:r w:rsidRPr="00F16CF6">
        <w:t xml:space="preserve">ô thể thái hư. </w:t>
      </w:r>
      <w:r w:rsidRPr="00F16CF6">
        <w:rPr>
          <w:b/>
        </w:rPr>
        <w:t>Ngũ hành đã thành công đưa ra được nề</w:t>
      </w:r>
      <w:r w:rsidR="00807C9C" w:rsidRPr="00F16CF6">
        <w:rPr>
          <w:b/>
        </w:rPr>
        <w:t>n T</w:t>
      </w:r>
      <w:r w:rsidRPr="00F16CF6">
        <w:rPr>
          <w:b/>
        </w:rPr>
        <w:t>riết lý dung nhiếp cả</w:t>
      </w:r>
      <w:r w:rsidR="00807C9C" w:rsidRPr="00F16CF6">
        <w:rPr>
          <w:b/>
        </w:rPr>
        <w:t xml:space="preserve"> C</w:t>
      </w:r>
      <w:r w:rsidRPr="00F16CF6">
        <w:rPr>
          <w:b/>
        </w:rPr>
        <w:t>ó lẫ</w:t>
      </w:r>
      <w:r w:rsidR="00807C9C" w:rsidRPr="00F16CF6">
        <w:rPr>
          <w:b/>
        </w:rPr>
        <w:t>n K</w:t>
      </w:r>
      <w:r w:rsidRPr="00F16CF6">
        <w:rPr>
          <w:b/>
        </w:rPr>
        <w:t>hông</w:t>
      </w:r>
      <w:r w:rsidRPr="00F16CF6">
        <w:t xml:space="preserve">. </w:t>
      </w:r>
    </w:p>
    <w:p w:rsidR="00807C9C" w:rsidRPr="00F16CF6" w:rsidRDefault="00B91C01" w:rsidP="00F01066">
      <w:pPr>
        <w:pStyle w:val="BodyTextFirstIndent"/>
        <w:ind w:firstLine="0"/>
        <w:jc w:val="both"/>
      </w:pPr>
      <w:r w:rsidRPr="00F16CF6">
        <w:t>Xếp những cái có bé nhỏ quanh cái không vô biên để cái Không trở</w:t>
      </w:r>
      <w:r w:rsidR="00807C9C" w:rsidRPr="00F16CF6">
        <w:t xml:space="preserve"> nên Đ</w:t>
      </w:r>
      <w:r w:rsidRPr="00F16CF6">
        <w:t>ạ</w:t>
      </w:r>
      <w:r w:rsidR="00807C9C" w:rsidRPr="00F16CF6">
        <w:t>o T</w:t>
      </w:r>
      <w:r w:rsidRPr="00F16CF6">
        <w:t>rống. Trống là trống không củ</w:t>
      </w:r>
      <w:r w:rsidR="00807C9C" w:rsidRPr="00F16CF6">
        <w:t>a lòng T</w:t>
      </w:r>
      <w:r w:rsidRPr="00F16CF6">
        <w:t>rống rỗng được tạo dựng nên do cái tang trống. Vậy trống đồng là kết tinh của tứ quí, tứ quí mượn của bốn mùa mà có, y như trù trung ương (trong Hồng Phạm) phải mượn bờ cõi tám trù chung quanh mà thành, thì trống thể của trố</w:t>
      </w:r>
      <w:r w:rsidR="00807C9C" w:rsidRPr="00F16CF6">
        <w:t>ng Đ</w:t>
      </w:r>
      <w:r w:rsidRPr="00F16CF6">
        <w:t xml:space="preserve">ồng cũng mượn cái tang của trống mà Trống nghĩa là không ai thấy, nhưng lại tác động ở đợt căn cơ mở đầu cho mọi công cuộc. </w:t>
      </w:r>
    </w:p>
    <w:p w:rsidR="006C4BCE" w:rsidRPr="00475AF7" w:rsidRDefault="00B91C01" w:rsidP="00F01066">
      <w:pPr>
        <w:jc w:val="both"/>
        <w:rPr>
          <w:rFonts w:ascii="Times New Roman" w:hAnsi="Times New Roman" w:cs="Times New Roman"/>
          <w:b/>
          <w:sz w:val="24"/>
          <w:szCs w:val="24"/>
        </w:rPr>
      </w:pPr>
      <w:bookmarkStart w:id="641" w:name="_Toc28879711"/>
      <w:r w:rsidRPr="00475AF7">
        <w:rPr>
          <w:rFonts w:ascii="Times New Roman" w:hAnsi="Times New Roman" w:cs="Times New Roman"/>
          <w:b/>
          <w:sz w:val="24"/>
          <w:szCs w:val="24"/>
        </w:rPr>
        <w:t>Các lễ hội Việt bao giờ cũng mở đầu bằng 3 hồi 9 tiếng trống là thế.</w:t>
      </w:r>
      <w:bookmarkEnd w:id="641"/>
    </w:p>
    <w:p w:rsidR="001C15FD" w:rsidRPr="005D1BE7" w:rsidRDefault="001D0930" w:rsidP="004A7F91">
      <w:pPr>
        <w:pStyle w:val="Heading3"/>
        <w:jc w:val="center"/>
        <w:rPr>
          <w:rFonts w:ascii="Times New Roman" w:hAnsi="Times New Roman" w:cs="Times New Roman"/>
          <w:sz w:val="24"/>
          <w:szCs w:val="24"/>
        </w:rPr>
      </w:pPr>
      <w:bookmarkStart w:id="642" w:name="_Toc28846501"/>
      <w:bookmarkStart w:id="643" w:name="_Toc28879712"/>
      <w:bookmarkStart w:id="644" w:name="_Toc29891285"/>
      <w:bookmarkStart w:id="645" w:name="_Toc30336419"/>
      <w:r w:rsidRPr="005D1BE7">
        <w:rPr>
          <w:rFonts w:ascii="Times New Roman" w:hAnsi="Times New Roman" w:cs="Times New Roman"/>
          <w:sz w:val="24"/>
          <w:szCs w:val="24"/>
        </w:rPr>
        <w:t>III</w:t>
      </w:r>
      <w:r w:rsidR="001C15FD" w:rsidRPr="005D1BE7">
        <w:rPr>
          <w:rFonts w:ascii="Times New Roman" w:hAnsi="Times New Roman" w:cs="Times New Roman"/>
          <w:sz w:val="24"/>
          <w:szCs w:val="24"/>
        </w:rPr>
        <w:t>.- T</w:t>
      </w:r>
      <w:r w:rsidR="00E35E7F" w:rsidRPr="005D1BE7">
        <w:rPr>
          <w:rFonts w:ascii="Times New Roman" w:hAnsi="Times New Roman" w:cs="Times New Roman"/>
          <w:sz w:val="24"/>
          <w:szCs w:val="24"/>
        </w:rPr>
        <w:t>ổng luận An  vi</w:t>
      </w:r>
      <w:bookmarkEnd w:id="642"/>
      <w:bookmarkEnd w:id="643"/>
      <w:bookmarkEnd w:id="644"/>
      <w:bookmarkEnd w:id="645"/>
    </w:p>
    <w:p w:rsidR="00C364B6" w:rsidRPr="00F16CF6" w:rsidRDefault="001D0930" w:rsidP="004A7F91">
      <w:pPr>
        <w:pStyle w:val="Heading4"/>
        <w:jc w:val="center"/>
        <w:rPr>
          <w:rFonts w:ascii="Times New Roman" w:hAnsi="Times New Roman" w:cs="Times New Roman"/>
          <w:sz w:val="24"/>
          <w:szCs w:val="24"/>
        </w:rPr>
      </w:pPr>
      <w:bookmarkStart w:id="646" w:name="_Toc28846502"/>
      <w:bookmarkStart w:id="647" w:name="_Toc28879713"/>
      <w:bookmarkStart w:id="648" w:name="_Toc29891286"/>
      <w:bookmarkStart w:id="649" w:name="_Toc30336420"/>
      <w:r w:rsidRPr="00F16CF6">
        <w:rPr>
          <w:rFonts w:ascii="Times New Roman" w:hAnsi="Times New Roman" w:cs="Times New Roman"/>
          <w:sz w:val="24"/>
          <w:szCs w:val="24"/>
        </w:rPr>
        <w:t>1</w:t>
      </w:r>
      <w:r w:rsidR="001C15FD" w:rsidRPr="00F16CF6">
        <w:rPr>
          <w:rFonts w:ascii="Times New Roman" w:hAnsi="Times New Roman" w:cs="Times New Roman"/>
          <w:sz w:val="24"/>
          <w:szCs w:val="24"/>
        </w:rPr>
        <w:t>. An Vi là nền Triết lý mới nhất</w:t>
      </w:r>
      <w:bookmarkEnd w:id="646"/>
      <w:bookmarkEnd w:id="647"/>
      <w:bookmarkEnd w:id="648"/>
      <w:bookmarkEnd w:id="649"/>
    </w:p>
    <w:p w:rsidR="001C15FD" w:rsidRPr="00F16CF6" w:rsidRDefault="00C364B6" w:rsidP="00F01066">
      <w:pPr>
        <w:pStyle w:val="BodyText"/>
        <w:rPr>
          <w:sz w:val="24"/>
        </w:rPr>
      </w:pPr>
      <w:r w:rsidRPr="00F16CF6">
        <w:rPr>
          <w:sz w:val="24"/>
        </w:rPr>
        <w:t>Đ</w:t>
      </w:r>
      <w:r w:rsidR="001C15FD" w:rsidRPr="00F16CF6">
        <w:rPr>
          <w:sz w:val="24"/>
        </w:rPr>
        <w:t xml:space="preserve">ược đề nghị với thế giới hiện đại coi như xứng hợp để dẫn đến cảnh Phong lưu, một cảnh sẽ trái ngược với mối đe dọa loài người hiện nay là nạn </w:t>
      </w:r>
      <w:r w:rsidR="007A4A73" w:rsidRPr="00F16CF6">
        <w:rPr>
          <w:b/>
          <w:sz w:val="24"/>
        </w:rPr>
        <w:t>Cơ T</w:t>
      </w:r>
      <w:r w:rsidR="001C15FD" w:rsidRPr="00F16CF6">
        <w:rPr>
          <w:b/>
          <w:sz w:val="24"/>
        </w:rPr>
        <w:t>âm</w:t>
      </w:r>
      <w:r w:rsidR="001C15FD" w:rsidRPr="00F16CF6">
        <w:rPr>
          <w:sz w:val="24"/>
        </w:rPr>
        <w:t xml:space="preserve">: </w:t>
      </w:r>
      <w:r w:rsidR="001C15FD" w:rsidRPr="00F16CF6">
        <w:rPr>
          <w:b/>
          <w:sz w:val="24"/>
        </w:rPr>
        <w:t>Tâm hồn trở nên khô cạ</w:t>
      </w:r>
      <w:r w:rsidR="007A4A73" w:rsidRPr="00F16CF6">
        <w:rPr>
          <w:b/>
          <w:sz w:val="24"/>
        </w:rPr>
        <w:t>n như Cơ K</w:t>
      </w:r>
      <w:r w:rsidR="001C15FD" w:rsidRPr="00F16CF6">
        <w:rPr>
          <w:b/>
          <w:sz w:val="24"/>
        </w:rPr>
        <w:t>hí</w:t>
      </w:r>
      <w:r w:rsidR="001C15FD" w:rsidRPr="00F16CF6">
        <w:rPr>
          <w:sz w:val="24"/>
        </w:rPr>
        <w:t xml:space="preserve">. Trang Tử có lần nói: </w:t>
      </w:r>
      <w:r w:rsidR="00AC63BF" w:rsidRPr="00F16CF6">
        <w:rPr>
          <w:sz w:val="24"/>
        </w:rPr>
        <w:t>“</w:t>
      </w:r>
      <w:r w:rsidR="007A4A73" w:rsidRPr="00F16CF6">
        <w:rPr>
          <w:b/>
          <w:sz w:val="24"/>
        </w:rPr>
        <w:t>Cơ T</w:t>
      </w:r>
      <w:r w:rsidR="001C15FD" w:rsidRPr="00F16CF6">
        <w:rPr>
          <w:b/>
          <w:sz w:val="24"/>
        </w:rPr>
        <w:t>âm là do hữ</w:t>
      </w:r>
      <w:r w:rsidR="007A4A73" w:rsidRPr="00F16CF6">
        <w:rPr>
          <w:b/>
          <w:sz w:val="24"/>
        </w:rPr>
        <w:t>u Cơ K</w:t>
      </w:r>
      <w:r w:rsidR="001C15FD" w:rsidRPr="00F16CF6">
        <w:rPr>
          <w:b/>
          <w:sz w:val="24"/>
        </w:rPr>
        <w:t>hí</w:t>
      </w:r>
      <w:r w:rsidR="00AC63BF" w:rsidRPr="00F16CF6">
        <w:rPr>
          <w:sz w:val="24"/>
        </w:rPr>
        <w:t>”</w:t>
      </w:r>
      <w:r w:rsidR="001C15FD" w:rsidRPr="00F16CF6">
        <w:rPr>
          <w:sz w:val="24"/>
        </w:rPr>
        <w:t xml:space="preserve">. Làm thế nào để </w:t>
      </w:r>
      <w:r w:rsidR="00AC63BF" w:rsidRPr="00F16CF6">
        <w:rPr>
          <w:sz w:val="24"/>
        </w:rPr>
        <w:t>“</w:t>
      </w:r>
      <w:r w:rsidR="001C15FD" w:rsidRPr="00F16CF6">
        <w:rPr>
          <w:b/>
          <w:sz w:val="24"/>
        </w:rPr>
        <w:t>hữ</w:t>
      </w:r>
      <w:r w:rsidR="00F65257" w:rsidRPr="00F16CF6">
        <w:rPr>
          <w:b/>
          <w:sz w:val="24"/>
        </w:rPr>
        <w:t>u C</w:t>
      </w:r>
      <w:r w:rsidR="004E1CB3" w:rsidRPr="00F16CF6">
        <w:rPr>
          <w:b/>
          <w:sz w:val="24"/>
        </w:rPr>
        <w:t>ơ K</w:t>
      </w:r>
      <w:r w:rsidR="001C15FD" w:rsidRPr="00F16CF6">
        <w:rPr>
          <w:b/>
          <w:sz w:val="24"/>
        </w:rPr>
        <w:t>hí mà không bị</w:t>
      </w:r>
      <w:r w:rsidR="00F65257" w:rsidRPr="00F16CF6">
        <w:rPr>
          <w:b/>
          <w:sz w:val="24"/>
        </w:rPr>
        <w:t xml:space="preserve"> Cơ T</w:t>
      </w:r>
      <w:r w:rsidR="001C15FD" w:rsidRPr="00F16CF6">
        <w:rPr>
          <w:b/>
          <w:sz w:val="24"/>
        </w:rPr>
        <w:t>âm</w:t>
      </w:r>
      <w:r w:rsidR="00AC63BF" w:rsidRPr="00F16CF6">
        <w:rPr>
          <w:sz w:val="24"/>
        </w:rPr>
        <w:t>”</w:t>
      </w:r>
      <w:r w:rsidR="001C15FD" w:rsidRPr="00F16CF6">
        <w:rPr>
          <w:sz w:val="24"/>
        </w:rPr>
        <w:t xml:space="preserve">. Có làm được như thế mới đạt lý tưởng là mưu hạnh phúc cho toàn cầu: đưa nhân loại đến thời </w:t>
      </w:r>
      <w:r w:rsidR="001C15FD" w:rsidRPr="00F16CF6">
        <w:rPr>
          <w:b/>
          <w:sz w:val="24"/>
        </w:rPr>
        <w:t>Phong lưu nhàn tản</w:t>
      </w:r>
      <w:r w:rsidR="001C15FD" w:rsidRPr="00F16CF6">
        <w:rPr>
          <w:sz w:val="24"/>
        </w:rPr>
        <w:t>, để phát triển những khả thể cao siêu nơi con người. Đó là vấn đề mà Triết học nhân loại đã cố giải quyết nhưng chưa thành tựu. Ta hãy phân tích tình hình để rút kinh nghiệm.</w:t>
      </w:r>
    </w:p>
    <w:p w:rsidR="00C364B6" w:rsidRPr="00F16CF6" w:rsidRDefault="001D0930" w:rsidP="004A7F91">
      <w:pPr>
        <w:pStyle w:val="Heading4"/>
        <w:jc w:val="center"/>
        <w:rPr>
          <w:rFonts w:ascii="Times New Roman" w:hAnsi="Times New Roman" w:cs="Times New Roman"/>
          <w:sz w:val="24"/>
          <w:szCs w:val="24"/>
        </w:rPr>
      </w:pPr>
      <w:bookmarkStart w:id="650" w:name="_Toc28846503"/>
      <w:bookmarkStart w:id="651" w:name="_Toc28879714"/>
      <w:bookmarkStart w:id="652" w:name="_Toc29891287"/>
      <w:bookmarkStart w:id="653" w:name="_Toc30336421"/>
      <w:r w:rsidRPr="00F16CF6">
        <w:rPr>
          <w:rFonts w:ascii="Times New Roman" w:hAnsi="Times New Roman" w:cs="Times New Roman"/>
          <w:sz w:val="24"/>
          <w:szCs w:val="24"/>
        </w:rPr>
        <w:t>2</w:t>
      </w:r>
      <w:r w:rsidR="001C15FD" w:rsidRPr="00F16CF6">
        <w:rPr>
          <w:rFonts w:ascii="Times New Roman" w:hAnsi="Times New Roman" w:cs="Times New Roman"/>
          <w:sz w:val="24"/>
          <w:szCs w:val="24"/>
        </w:rPr>
        <w:t xml:space="preserve">. </w:t>
      </w:r>
      <w:r w:rsidR="00C364B6" w:rsidRPr="00F16CF6">
        <w:rPr>
          <w:rFonts w:ascii="Times New Roman" w:hAnsi="Times New Roman" w:cs="Times New Roman"/>
          <w:sz w:val="24"/>
          <w:szCs w:val="24"/>
        </w:rPr>
        <w:t>- Lấy Hạnh phúc đời này làm Cứu cánh</w:t>
      </w:r>
      <w:bookmarkEnd w:id="650"/>
      <w:bookmarkEnd w:id="651"/>
      <w:bookmarkEnd w:id="652"/>
      <w:bookmarkEnd w:id="653"/>
    </w:p>
    <w:p w:rsidR="001C15FD" w:rsidRPr="00F16CF6" w:rsidRDefault="001C15FD" w:rsidP="00F01066">
      <w:pPr>
        <w:pStyle w:val="BodyTextFirstIndent"/>
        <w:ind w:firstLine="0"/>
        <w:jc w:val="both"/>
      </w:pPr>
      <w:r w:rsidRPr="00F16CF6">
        <w:t xml:space="preserve">Trước hết hãy xét các </w:t>
      </w:r>
      <w:r w:rsidRPr="00F16CF6">
        <w:rPr>
          <w:b/>
        </w:rPr>
        <w:t>thuyết lý lấy Hạnh phúc đời này làm cứu cánh</w:t>
      </w:r>
      <w:r w:rsidRPr="00F16CF6">
        <w:t xml:space="preserve"> cuộc sống có chấp nhận được chăng. Thưa rằng có, đó là con đường mọi người đều theo </w:t>
      </w:r>
      <w:r w:rsidRPr="00F16CF6">
        <w:lastRenderedPageBreak/>
        <w:t xml:space="preserve">cách bền bỉ, mặc dù những người đi lối thanh giáo khắc khổ coi như chống lại. Kỳ thực chỉ chống trong phương thức do sự đặt hạnh phúc ở đời này hay đời sau, chứ kỳ thực cũng là theo đuổi hạnh phúc, chỉ khác là họ không đặt ở thế giới hiện tại, nên dùng phương pháp coi như chống lại hạnh phúc thí dụ cách sống khổ hạnh, cực nhọc... Kỳ thực đó chỉ la phương tiện để tìm hạnh phúc cao hơn theo niềm tin càng khổ cực bao nhiêu lại càng tỏ ra say xưa thành khẩn đi tìm hạnh phúc bấy nhiêu, chịu cực là để chắc đạt hạnh phúc hơn, và để đạt hạnh phúc một cách lâu bền toàn triệt. Như vậy ta có thể coi </w:t>
      </w:r>
      <w:r w:rsidRPr="00F16CF6">
        <w:rPr>
          <w:b/>
        </w:rPr>
        <w:t>Hạnh phúc là cứu cánh cuộc đời này</w:t>
      </w:r>
      <w:r w:rsidRPr="00F16CF6">
        <w:t xml:space="preserve">; đối với những người muốn đạt hạnh phúc ở đời sau cũng không cần thay đổi lập trường vì có thể cho rằng tìm hạnh phúc ở đời này chính là điều kiện cho được hạnh phúc đời sau. </w:t>
      </w:r>
      <w:r w:rsidRPr="00F16CF6">
        <w:rPr>
          <w:b/>
        </w:rPr>
        <w:t>Đời này có Hạnh đời sau mới Phúc</w:t>
      </w:r>
      <w:r w:rsidRPr="00F16CF6">
        <w:t>.</w:t>
      </w:r>
    </w:p>
    <w:p w:rsidR="00C364B6" w:rsidRPr="00F16CF6" w:rsidRDefault="00713FDD" w:rsidP="004A7F91">
      <w:pPr>
        <w:pStyle w:val="Heading4"/>
        <w:jc w:val="center"/>
        <w:rPr>
          <w:rFonts w:ascii="Times New Roman" w:hAnsi="Times New Roman" w:cs="Times New Roman"/>
          <w:sz w:val="24"/>
          <w:szCs w:val="24"/>
        </w:rPr>
      </w:pPr>
      <w:bookmarkStart w:id="654" w:name="_Toc28846504"/>
      <w:bookmarkStart w:id="655" w:name="_Toc28879715"/>
      <w:bookmarkStart w:id="656" w:name="_Toc29891288"/>
      <w:bookmarkStart w:id="657" w:name="_Toc30336422"/>
      <w:r w:rsidRPr="00F16CF6">
        <w:rPr>
          <w:rFonts w:ascii="Times New Roman" w:hAnsi="Times New Roman" w:cs="Times New Roman"/>
          <w:sz w:val="24"/>
          <w:szCs w:val="24"/>
        </w:rPr>
        <w:t>3</w:t>
      </w:r>
      <w:r w:rsidR="001C15FD" w:rsidRPr="00F16CF6">
        <w:rPr>
          <w:rFonts w:ascii="Times New Roman" w:hAnsi="Times New Roman" w:cs="Times New Roman"/>
          <w:sz w:val="24"/>
          <w:szCs w:val="24"/>
        </w:rPr>
        <w:t>.</w:t>
      </w:r>
      <w:r w:rsidR="00C364B6" w:rsidRPr="00F16CF6">
        <w:rPr>
          <w:rFonts w:ascii="Times New Roman" w:hAnsi="Times New Roman" w:cs="Times New Roman"/>
          <w:sz w:val="24"/>
          <w:szCs w:val="24"/>
        </w:rPr>
        <w:t>- Tiêu chuẩn</w:t>
      </w:r>
      <w:r w:rsidR="001C15FD" w:rsidRPr="00F16CF6">
        <w:rPr>
          <w:rFonts w:ascii="Times New Roman" w:hAnsi="Times New Roman" w:cs="Times New Roman"/>
          <w:sz w:val="24"/>
          <w:szCs w:val="24"/>
        </w:rPr>
        <w:t xml:space="preserve"> </w:t>
      </w:r>
      <w:r w:rsidR="00C364B6" w:rsidRPr="00F16CF6">
        <w:rPr>
          <w:rFonts w:ascii="Times New Roman" w:hAnsi="Times New Roman" w:cs="Times New Roman"/>
          <w:sz w:val="24"/>
          <w:szCs w:val="24"/>
        </w:rPr>
        <w:t>Hạnh phúc : Chân, Thiên, Mỹ</w:t>
      </w:r>
      <w:bookmarkEnd w:id="654"/>
      <w:bookmarkEnd w:id="655"/>
      <w:bookmarkEnd w:id="656"/>
      <w:bookmarkEnd w:id="657"/>
    </w:p>
    <w:p w:rsidR="001C15FD" w:rsidRPr="00F16CF6" w:rsidRDefault="001C15FD" w:rsidP="00F01066">
      <w:pPr>
        <w:pStyle w:val="BodyTextFirstIndent"/>
        <w:ind w:firstLine="0"/>
        <w:jc w:val="both"/>
      </w:pPr>
      <w:r w:rsidRPr="00F16CF6">
        <w:t xml:space="preserve">Nên ta có thể dùng </w:t>
      </w:r>
      <w:r w:rsidRPr="00F16CF6">
        <w:rPr>
          <w:b/>
        </w:rPr>
        <w:t>Hạnh phúc đời này</w:t>
      </w:r>
      <w:r w:rsidRPr="00F16CF6">
        <w:t xml:space="preserve"> làm tiêu chuẩn vững chắc hơn cả: vì </w:t>
      </w:r>
      <w:r w:rsidRPr="00F16CF6">
        <w:rPr>
          <w:b/>
        </w:rPr>
        <w:t>gồm cả</w:t>
      </w:r>
      <w:r w:rsidRPr="00F16CF6">
        <w:t xml:space="preserve"> </w:t>
      </w:r>
      <w:r w:rsidRPr="00F16CF6">
        <w:rPr>
          <w:b/>
        </w:rPr>
        <w:t>Chân, Thiện, Mỹ.</w:t>
      </w:r>
      <w:r w:rsidRPr="00F16CF6">
        <w:t xml:space="preserve"> Ngược với tiêu chuẩn y cứ vào một mặt thí dụ Chân hoặc Mỹ: những tiêu chuẩn này tỏ ra không đủ tầm bao quát vì Chân lý là gì? Các Triết gia đã tranh luận hằng bao thế kỷ chưa ngã ngũ. Ngạn ngữ nói </w:t>
      </w:r>
      <w:r w:rsidRPr="00F16CF6">
        <w:rPr>
          <w:b/>
        </w:rPr>
        <w:t>cái bên này núi cho là thật thì bên kia lại cho là giả</w:t>
      </w:r>
      <w:r w:rsidRPr="00F16CF6">
        <w:t xml:space="preserve">. Vì con người bị trói vào một quan điểm: </w:t>
      </w:r>
      <w:r w:rsidRPr="00F16CF6">
        <w:rPr>
          <w:b/>
        </w:rPr>
        <w:t>chỉ thấy được một chiều của sự vật làm sao có được sự thật</w:t>
      </w:r>
      <w:r w:rsidRPr="00F16CF6">
        <w:t xml:space="preserve"> </w:t>
      </w:r>
      <w:r w:rsidRPr="00F16CF6">
        <w:rPr>
          <w:b/>
        </w:rPr>
        <w:t>toàn triệt để đem ra làm tiêu chuẩn phổ biến</w:t>
      </w:r>
      <w:r w:rsidRPr="00F16CF6">
        <w:t>. Chỉ như hạnh phúc thì mọi người trực cảm nghiệm được: nó hiện hình ngay ra trước mắt ai cũng có thể thấy phần nào. Vậy phải lấ</w:t>
      </w:r>
      <w:r w:rsidR="0079556E" w:rsidRPr="00F16CF6">
        <w:t>y H</w:t>
      </w:r>
      <w:r w:rsidRPr="00F16CF6">
        <w:t>ạnh phúc làm cứu cánh cuộc đời này, lấy trọn vẹn đến nỗ</w:t>
      </w:r>
      <w:r w:rsidR="0079556E" w:rsidRPr="00F16CF6">
        <w:t>i H</w:t>
      </w:r>
      <w:r w:rsidRPr="00F16CF6">
        <w:t xml:space="preserve">ạnh phúc trở nên tiêu chuẩn đo lường mọi giá trị. Nó không có tính cách phổ biến vì </w:t>
      </w:r>
      <w:r w:rsidRPr="00F16CF6">
        <w:rPr>
          <w:b/>
        </w:rPr>
        <w:t>Hạnh phúc mỗi người một khác, nhưng nó trung trực</w:t>
      </w:r>
      <w:r w:rsidRPr="00F16CF6">
        <w:t xml:space="preserve"> </w:t>
      </w:r>
      <w:r w:rsidRPr="00F16CF6">
        <w:rPr>
          <w:b/>
        </w:rPr>
        <w:t>thiết cận ngay vào Thân Tâm con Người ở Đây và Bây giờ nên rất cụ thể</w:t>
      </w:r>
      <w:r w:rsidRPr="00F16CF6">
        <w:t>. Con người trong cõi hiện tượng không thể cầu hơn được nữa.</w:t>
      </w:r>
    </w:p>
    <w:p w:rsidR="00341009" w:rsidRPr="00F16CF6" w:rsidRDefault="00713FDD" w:rsidP="004A7F91">
      <w:pPr>
        <w:pStyle w:val="Heading4"/>
        <w:jc w:val="center"/>
        <w:rPr>
          <w:rFonts w:ascii="Times New Roman" w:hAnsi="Times New Roman" w:cs="Times New Roman"/>
          <w:sz w:val="24"/>
          <w:szCs w:val="24"/>
        </w:rPr>
      </w:pPr>
      <w:bookmarkStart w:id="658" w:name="_Toc28846505"/>
      <w:bookmarkStart w:id="659" w:name="_Toc28879716"/>
      <w:bookmarkStart w:id="660" w:name="_Toc29891289"/>
      <w:bookmarkStart w:id="661" w:name="_Toc30336423"/>
      <w:r w:rsidRPr="00F16CF6">
        <w:rPr>
          <w:rFonts w:ascii="Times New Roman" w:hAnsi="Times New Roman" w:cs="Times New Roman"/>
          <w:sz w:val="24"/>
          <w:szCs w:val="24"/>
        </w:rPr>
        <w:t>4</w:t>
      </w:r>
      <w:r w:rsidR="001C15FD" w:rsidRPr="00F16CF6">
        <w:rPr>
          <w:rFonts w:ascii="Times New Roman" w:hAnsi="Times New Roman" w:cs="Times New Roman"/>
          <w:sz w:val="24"/>
          <w:szCs w:val="24"/>
        </w:rPr>
        <w:t>.</w:t>
      </w:r>
      <w:r w:rsidR="00341009" w:rsidRPr="00F16CF6">
        <w:rPr>
          <w:rFonts w:ascii="Times New Roman" w:hAnsi="Times New Roman" w:cs="Times New Roman"/>
          <w:sz w:val="24"/>
          <w:szCs w:val="24"/>
        </w:rPr>
        <w:t>- Phương thức Hành động</w:t>
      </w:r>
      <w:bookmarkEnd w:id="658"/>
      <w:bookmarkEnd w:id="659"/>
      <w:bookmarkEnd w:id="660"/>
      <w:bookmarkEnd w:id="661"/>
    </w:p>
    <w:p w:rsidR="001C15FD" w:rsidRPr="00F16CF6" w:rsidRDefault="001C15FD" w:rsidP="00F01066">
      <w:pPr>
        <w:pStyle w:val="BodyTextFirstIndent"/>
        <w:ind w:firstLine="0"/>
        <w:jc w:val="both"/>
      </w:pPr>
      <w:r w:rsidRPr="00F16CF6">
        <w:t xml:space="preserve">Bàn luận xong về cứu cánh và tiêu chuẩn, bây giờ phải </w:t>
      </w:r>
      <w:r w:rsidRPr="00F16CF6">
        <w:rPr>
          <w:b/>
        </w:rPr>
        <w:t>quyết định phương thức hành</w:t>
      </w:r>
      <w:r w:rsidRPr="00F16CF6">
        <w:t xml:space="preserve"> </w:t>
      </w:r>
      <w:r w:rsidRPr="00F16CF6">
        <w:rPr>
          <w:b/>
        </w:rPr>
        <w:t>động sao cho đạt tới</w:t>
      </w:r>
      <w:r w:rsidRPr="00F16CF6">
        <w:t xml:space="preserve">. </w:t>
      </w:r>
      <w:r w:rsidRPr="00F16CF6">
        <w:rPr>
          <w:b/>
        </w:rPr>
        <w:t>Hành động cao nhất Việt Nho gọi là Đốc hành</w:t>
      </w:r>
      <w:r w:rsidRPr="00F16CF6">
        <w:t>. Phân tích đến cùng cực cách hành xử của con người ta thấy nó qui ra ba hạng tùy với sự đối đãi của Chủ thể và Đối tượng.</w:t>
      </w:r>
    </w:p>
    <w:p w:rsidR="001C15FD" w:rsidRPr="00475AF7" w:rsidRDefault="001C15FD" w:rsidP="0040614E">
      <w:pPr>
        <w:ind w:firstLine="720"/>
        <w:jc w:val="both"/>
        <w:rPr>
          <w:rFonts w:ascii="Times New Roman" w:hAnsi="Times New Roman" w:cs="Times New Roman"/>
          <w:b/>
          <w:sz w:val="24"/>
          <w:szCs w:val="24"/>
        </w:rPr>
      </w:pPr>
      <w:bookmarkStart w:id="662" w:name="_Toc28879717"/>
      <w:r w:rsidRPr="00475AF7">
        <w:rPr>
          <w:rFonts w:ascii="Times New Roman" w:hAnsi="Times New Roman" w:cs="Times New Roman"/>
          <w:b/>
          <w:sz w:val="24"/>
          <w:szCs w:val="24"/>
        </w:rPr>
        <w:t>Khi Đối tượng đoạt Chủ thể ta hãy gọi là Hữu vi.</w:t>
      </w:r>
      <w:bookmarkEnd w:id="662"/>
    </w:p>
    <w:p w:rsidR="001C15FD" w:rsidRPr="00475AF7" w:rsidRDefault="001C15FD" w:rsidP="0040614E">
      <w:pPr>
        <w:ind w:firstLine="720"/>
        <w:jc w:val="both"/>
        <w:rPr>
          <w:rFonts w:ascii="Times New Roman" w:hAnsi="Times New Roman" w:cs="Times New Roman"/>
          <w:b/>
          <w:sz w:val="24"/>
          <w:szCs w:val="24"/>
        </w:rPr>
      </w:pPr>
      <w:bookmarkStart w:id="663" w:name="_Toc28879718"/>
      <w:r w:rsidRPr="00475AF7">
        <w:rPr>
          <w:rFonts w:ascii="Times New Roman" w:hAnsi="Times New Roman" w:cs="Times New Roman"/>
          <w:b/>
          <w:sz w:val="24"/>
          <w:szCs w:val="24"/>
        </w:rPr>
        <w:t>Chủ thể đoạt Đối tượng là Vô vi</w:t>
      </w:r>
      <w:bookmarkEnd w:id="663"/>
    </w:p>
    <w:p w:rsidR="001C15FD" w:rsidRPr="00475AF7" w:rsidRDefault="001C15FD" w:rsidP="0040614E">
      <w:pPr>
        <w:ind w:firstLine="720"/>
        <w:jc w:val="both"/>
        <w:rPr>
          <w:rFonts w:ascii="Times New Roman" w:hAnsi="Times New Roman" w:cs="Times New Roman"/>
          <w:b/>
          <w:sz w:val="24"/>
          <w:szCs w:val="24"/>
        </w:rPr>
      </w:pPr>
      <w:bookmarkStart w:id="664" w:name="_Toc28879719"/>
      <w:r w:rsidRPr="00475AF7">
        <w:rPr>
          <w:rFonts w:ascii="Times New Roman" w:hAnsi="Times New Roman" w:cs="Times New Roman"/>
          <w:b/>
          <w:sz w:val="24"/>
          <w:szCs w:val="24"/>
        </w:rPr>
        <w:t>Chủ thể và Đối tượng hòa hài là An vi.</w:t>
      </w:r>
      <w:bookmarkEnd w:id="664"/>
    </w:p>
    <w:p w:rsidR="001C15FD" w:rsidRPr="00F16CF6" w:rsidRDefault="001C15FD" w:rsidP="00F01066">
      <w:pPr>
        <w:pStyle w:val="BodyTextFirstIndent"/>
        <w:ind w:firstLine="0"/>
        <w:jc w:val="both"/>
      </w:pPr>
      <w:r w:rsidRPr="00F16CF6">
        <w:t xml:space="preserve">Đối tượng đoạt Chủ thể xảy ra như câu nói trên của Trang Tử: </w:t>
      </w:r>
      <w:r w:rsidR="00AC63BF" w:rsidRPr="00F16CF6">
        <w:t>“</w:t>
      </w:r>
      <w:r w:rsidRPr="00F16CF6">
        <w:rPr>
          <w:b/>
        </w:rPr>
        <w:t>Hữu cơ Khí tất hữu cơ</w:t>
      </w:r>
      <w:r w:rsidRPr="00F16CF6">
        <w:t xml:space="preserve"> </w:t>
      </w:r>
      <w:r w:rsidRPr="00F16CF6">
        <w:rPr>
          <w:b/>
        </w:rPr>
        <w:t>Tâm</w:t>
      </w:r>
      <w:r w:rsidR="00AC63BF" w:rsidRPr="00F16CF6">
        <w:rPr>
          <w:b/>
        </w:rPr>
        <w:t>”</w:t>
      </w:r>
      <w:r w:rsidRPr="00F16CF6">
        <w:t xml:space="preserve"> = có cơ Khí tất có cơ Tâm hay là khi con Người dùng nhiều máy móc thì Tâm hồn tất bị Cơ khí hóa, bị máy móc hóa tróc hết Tình người.</w:t>
      </w:r>
    </w:p>
    <w:p w:rsidR="001C15FD" w:rsidRPr="00F16CF6" w:rsidRDefault="001C15FD" w:rsidP="00F01066">
      <w:pPr>
        <w:pStyle w:val="BodyTextFirstIndent"/>
        <w:ind w:firstLine="0"/>
        <w:jc w:val="both"/>
      </w:pPr>
      <w:r w:rsidRPr="00F16CF6">
        <w:t xml:space="preserve">Tâm hồn không giữ được tính thể riêng của nó nữa mà bị sát nhập vào đối tượng, gọi là </w:t>
      </w:r>
      <w:r w:rsidRPr="00F16CF6">
        <w:rPr>
          <w:b/>
        </w:rPr>
        <w:t>đối tượng-hóa</w:t>
      </w:r>
      <w:r w:rsidRPr="00F16CF6">
        <w:t xml:space="preserve"> (objectivation) hay </w:t>
      </w:r>
      <w:r w:rsidRPr="00F16CF6">
        <w:rPr>
          <w:b/>
        </w:rPr>
        <w:t>vật thể hóa</w:t>
      </w:r>
      <w:r w:rsidRPr="00F16CF6">
        <w:t xml:space="preserve"> (thingification).</w:t>
      </w:r>
    </w:p>
    <w:p w:rsidR="001C15FD" w:rsidRPr="00F16CF6" w:rsidRDefault="001C15FD" w:rsidP="00F01066">
      <w:pPr>
        <w:pStyle w:val="BodyTextFirstIndent"/>
        <w:ind w:firstLine="0"/>
        <w:jc w:val="both"/>
        <w:rPr>
          <w:b/>
        </w:rPr>
      </w:pPr>
      <w:r w:rsidRPr="00F16CF6">
        <w:rPr>
          <w:b/>
        </w:rPr>
        <w:t xml:space="preserve">Duy vật là một hình thái của sự Vật thể hóa này, người ta không nhận ra được vì trong trạng thái đó con người vẫn giữ được phần tiểu ngã như ai, không ngờ rằng thú vật nào cũng có bấy nhiêu: cũng ăn uống cũng làm </w:t>
      </w:r>
      <w:r w:rsidRPr="00F16CF6">
        <w:rPr>
          <w:b/>
        </w:rPr>
        <w:lastRenderedPageBreak/>
        <w:t>tình... nhưng phần Đại Ngã là phần riêng biệt của con Người thì không còn, như Tâm tình cao thượng, lòng yêu thương khắp hết, sự quí chuộng Chân, Thiện, Mỹ; không còn nữa những cố gắng vươn lên miền cao cả. Tất cả không còn, từ sự vật, thú vật đến con người chỉ khác nhau về hơn kém chứ không còn cái đặc trưng gọi là linh thiêng nữa. Tai họa như thế kể là toàn triệt: con Người bị vong Thân giữa đám sự Vật.</w:t>
      </w:r>
    </w:p>
    <w:p w:rsidR="00341009" w:rsidRPr="00F16CF6" w:rsidRDefault="00713FDD" w:rsidP="004A7F91">
      <w:pPr>
        <w:pStyle w:val="Heading4"/>
        <w:jc w:val="center"/>
        <w:rPr>
          <w:rFonts w:ascii="Times New Roman" w:hAnsi="Times New Roman" w:cs="Times New Roman"/>
          <w:sz w:val="24"/>
          <w:szCs w:val="24"/>
        </w:rPr>
      </w:pPr>
      <w:bookmarkStart w:id="665" w:name="_Toc28846506"/>
      <w:bookmarkStart w:id="666" w:name="_Toc28879720"/>
      <w:bookmarkStart w:id="667" w:name="_Toc29891290"/>
      <w:bookmarkStart w:id="668" w:name="_Toc30336424"/>
      <w:r w:rsidRPr="00F16CF6">
        <w:rPr>
          <w:rFonts w:ascii="Times New Roman" w:hAnsi="Times New Roman" w:cs="Times New Roman"/>
          <w:sz w:val="24"/>
          <w:szCs w:val="24"/>
        </w:rPr>
        <w:t>5</w:t>
      </w:r>
      <w:r w:rsidR="001C15FD" w:rsidRPr="00F16CF6">
        <w:rPr>
          <w:rFonts w:ascii="Times New Roman" w:hAnsi="Times New Roman" w:cs="Times New Roman"/>
          <w:sz w:val="24"/>
          <w:szCs w:val="24"/>
        </w:rPr>
        <w:t>.</w:t>
      </w:r>
      <w:r w:rsidR="00341009" w:rsidRPr="00F16CF6">
        <w:rPr>
          <w:rFonts w:ascii="Times New Roman" w:hAnsi="Times New Roman" w:cs="Times New Roman"/>
          <w:sz w:val="24"/>
          <w:szCs w:val="24"/>
        </w:rPr>
        <w:t>-</w:t>
      </w:r>
      <w:r w:rsidR="00B2046C" w:rsidRPr="00F16CF6">
        <w:rPr>
          <w:rFonts w:ascii="Times New Roman" w:hAnsi="Times New Roman" w:cs="Times New Roman"/>
          <w:sz w:val="24"/>
          <w:szCs w:val="24"/>
        </w:rPr>
        <w:t xml:space="preserve"> Triế</w:t>
      </w:r>
      <w:r w:rsidR="00341009" w:rsidRPr="00F16CF6">
        <w:rPr>
          <w:rFonts w:ascii="Times New Roman" w:hAnsi="Times New Roman" w:cs="Times New Roman"/>
          <w:sz w:val="24"/>
          <w:szCs w:val="24"/>
        </w:rPr>
        <w:t xml:space="preserve">t </w:t>
      </w:r>
      <w:r w:rsidR="00DE43DB" w:rsidRPr="00F16CF6">
        <w:rPr>
          <w:rFonts w:ascii="Times New Roman" w:hAnsi="Times New Roman" w:cs="Times New Roman"/>
          <w:sz w:val="24"/>
          <w:szCs w:val="24"/>
        </w:rPr>
        <w:t xml:space="preserve">lý </w:t>
      </w:r>
      <w:r w:rsidR="00341009" w:rsidRPr="00F16CF6">
        <w:rPr>
          <w:rFonts w:ascii="Times New Roman" w:hAnsi="Times New Roman" w:cs="Times New Roman"/>
          <w:sz w:val="24"/>
          <w:szCs w:val="24"/>
        </w:rPr>
        <w:t>H</w:t>
      </w:r>
      <w:r w:rsidR="00B2046C" w:rsidRPr="00F16CF6">
        <w:rPr>
          <w:rFonts w:ascii="Times New Roman" w:hAnsi="Times New Roman" w:cs="Times New Roman"/>
          <w:sz w:val="24"/>
          <w:szCs w:val="24"/>
        </w:rPr>
        <w:t>ữ</w:t>
      </w:r>
      <w:r w:rsidR="00341009" w:rsidRPr="00F16CF6">
        <w:rPr>
          <w:rFonts w:ascii="Times New Roman" w:hAnsi="Times New Roman" w:cs="Times New Roman"/>
          <w:sz w:val="24"/>
          <w:szCs w:val="24"/>
        </w:rPr>
        <w:t>u vi của Tây Âu</w:t>
      </w:r>
      <w:bookmarkEnd w:id="665"/>
      <w:bookmarkEnd w:id="666"/>
      <w:bookmarkEnd w:id="667"/>
      <w:bookmarkEnd w:id="668"/>
    </w:p>
    <w:p w:rsidR="001C15FD" w:rsidRPr="00F16CF6" w:rsidRDefault="001C15FD" w:rsidP="00F01066">
      <w:pPr>
        <w:pStyle w:val="BodyText"/>
        <w:rPr>
          <w:sz w:val="24"/>
        </w:rPr>
      </w:pPr>
      <w:r w:rsidRPr="00F16CF6">
        <w:rPr>
          <w:sz w:val="24"/>
        </w:rPr>
        <w:t xml:space="preserve">Tai họa này nói chung Âu Tây đã đi vào tự đầu kể từ </w:t>
      </w:r>
      <w:r w:rsidRPr="00F16CF6">
        <w:rPr>
          <w:b/>
          <w:sz w:val="24"/>
        </w:rPr>
        <w:t>Thales</w:t>
      </w:r>
      <w:r w:rsidRPr="00F16CF6">
        <w:rPr>
          <w:sz w:val="24"/>
        </w:rPr>
        <w:t xml:space="preserve"> chủ trương </w:t>
      </w:r>
      <w:r w:rsidRPr="00F16CF6">
        <w:rPr>
          <w:b/>
          <w:sz w:val="24"/>
        </w:rPr>
        <w:t>Bản thể</w:t>
      </w:r>
      <w:r w:rsidRPr="00F16CF6">
        <w:rPr>
          <w:sz w:val="24"/>
        </w:rPr>
        <w:t xml:space="preserve"> cuối cùng của vạn Vậ</w:t>
      </w:r>
      <w:r w:rsidR="00341009" w:rsidRPr="00F16CF6">
        <w:rPr>
          <w:sz w:val="24"/>
        </w:rPr>
        <w:t>t là N</w:t>
      </w:r>
      <w:r w:rsidRPr="00F16CF6">
        <w:rPr>
          <w:sz w:val="24"/>
        </w:rPr>
        <w:t xml:space="preserve">ước hay </w:t>
      </w:r>
      <w:r w:rsidRPr="00F16CF6">
        <w:rPr>
          <w:b/>
          <w:sz w:val="24"/>
        </w:rPr>
        <w:t>Democrites</w:t>
      </w:r>
      <w:r w:rsidRPr="00F16CF6">
        <w:rPr>
          <w:sz w:val="24"/>
        </w:rPr>
        <w:t xml:space="preserve"> </w:t>
      </w:r>
      <w:r w:rsidRPr="00F16CF6">
        <w:rPr>
          <w:b/>
          <w:sz w:val="24"/>
        </w:rPr>
        <w:t>với thuyết Nguyên tử...</w:t>
      </w:r>
      <w:r w:rsidRPr="00F16CF6">
        <w:rPr>
          <w:sz w:val="24"/>
        </w:rPr>
        <w:t xml:space="preserve">trải dài qua </w:t>
      </w:r>
      <w:r w:rsidRPr="00F16CF6">
        <w:rPr>
          <w:b/>
          <w:sz w:val="24"/>
        </w:rPr>
        <w:t>Plato, Kant</w:t>
      </w:r>
      <w:r w:rsidRPr="00F16CF6">
        <w:rPr>
          <w:sz w:val="24"/>
        </w:rPr>
        <w:t xml:space="preserve">, </w:t>
      </w:r>
      <w:r w:rsidRPr="00F16CF6">
        <w:rPr>
          <w:b/>
          <w:sz w:val="24"/>
        </w:rPr>
        <w:t>Hegel</w:t>
      </w:r>
      <w:r w:rsidRPr="00F16CF6">
        <w:rPr>
          <w:sz w:val="24"/>
        </w:rPr>
        <w:t xml:space="preserve">; </w:t>
      </w:r>
      <w:r w:rsidRPr="00F16CF6">
        <w:rPr>
          <w:b/>
          <w:sz w:val="24"/>
        </w:rPr>
        <w:t>đều kinh doanh trên sự Vật, học về tượng ý của sự Vật</w:t>
      </w:r>
      <w:r w:rsidRPr="00F16CF6">
        <w:rPr>
          <w:sz w:val="24"/>
        </w:rPr>
        <w:t xml:space="preserve">. Tuy có nhiều lần phản đối, cựa quạy nhưng không thoát được, vẫn sấp một chiều dưới sức nặng của ý hệ. </w:t>
      </w:r>
      <w:r w:rsidRPr="00F16CF6">
        <w:rPr>
          <w:b/>
          <w:sz w:val="24"/>
        </w:rPr>
        <w:t>Ficht đã đưa ra</w:t>
      </w:r>
      <w:r w:rsidRPr="00F16CF6">
        <w:rPr>
          <w:sz w:val="24"/>
        </w:rPr>
        <w:t xml:space="preserve"> </w:t>
      </w:r>
      <w:r w:rsidRPr="00F16CF6">
        <w:rPr>
          <w:b/>
          <w:sz w:val="24"/>
        </w:rPr>
        <w:t>một duy Tâm luận</w:t>
      </w:r>
      <w:r w:rsidRPr="00F16CF6">
        <w:rPr>
          <w:sz w:val="24"/>
        </w:rPr>
        <w:t xml:space="preserve"> giống lạ lùng với </w:t>
      </w:r>
      <w:r w:rsidRPr="00F16CF6">
        <w:rPr>
          <w:b/>
          <w:sz w:val="24"/>
        </w:rPr>
        <w:t>thuyết của Shankara, Schopenhauer</w:t>
      </w:r>
      <w:r w:rsidRPr="00F16CF6">
        <w:rPr>
          <w:sz w:val="24"/>
        </w:rPr>
        <w:t xml:space="preserve"> thì hầu như hội nhập toàn bộ thuyết lý của Phật, của các kinh áo nghĩa thư giống như tổng hợp Vedanta, còn </w:t>
      </w:r>
      <w:r w:rsidRPr="00F16CF6">
        <w:rPr>
          <w:b/>
          <w:sz w:val="24"/>
        </w:rPr>
        <w:t xml:space="preserve">Nietzsche cuối đời đã bị ám ảnh bởi ý niệm </w:t>
      </w:r>
      <w:r w:rsidR="00AC63BF" w:rsidRPr="00F16CF6">
        <w:rPr>
          <w:b/>
          <w:sz w:val="24"/>
        </w:rPr>
        <w:t>“</w:t>
      </w:r>
      <w:r w:rsidRPr="00F16CF6">
        <w:rPr>
          <w:b/>
          <w:sz w:val="24"/>
        </w:rPr>
        <w:t>sự trở lại vĩnh cửu</w:t>
      </w:r>
      <w:r w:rsidR="00AC63BF" w:rsidRPr="00F16CF6">
        <w:rPr>
          <w:sz w:val="24"/>
        </w:rPr>
        <w:t>”</w:t>
      </w:r>
      <w:r w:rsidRPr="00F16CF6">
        <w:rPr>
          <w:sz w:val="24"/>
        </w:rPr>
        <w:t xml:space="preserve"> (eternel recurence). Đó chẳng qua là một </w:t>
      </w:r>
      <w:r w:rsidRPr="00F16CF6">
        <w:rPr>
          <w:b/>
          <w:sz w:val="24"/>
        </w:rPr>
        <w:t>dị-bản của thuyết Luân hồi</w:t>
      </w:r>
      <w:r w:rsidRPr="00F16CF6">
        <w:rPr>
          <w:sz w:val="24"/>
        </w:rPr>
        <w:t xml:space="preserve">. Tất cả những cố gắng này thực ra chỉ là những bắt tay với hàng xóm theo định lý hai Thái cực (Hữu, Vô) ở liền ngõ nhau nên đôi khi bắt tay nhau , và nhờ sự mới lạ nên đã gây được ít nhiều chú ý nhưng cuối cùng cũng chỉ vang bóng một thời vì sự mới lạ của nó, nhưng rồi cũng xẹp xuống như tại nơi xuất xứ. Ta hãy xét tận gốc của chúng là </w:t>
      </w:r>
      <w:r w:rsidRPr="00F16CF6">
        <w:rPr>
          <w:b/>
          <w:sz w:val="24"/>
        </w:rPr>
        <w:t>Ấn Độ quê hương của thuyết Vô vi.</w:t>
      </w:r>
    </w:p>
    <w:p w:rsidR="00341009" w:rsidRPr="00F16CF6" w:rsidRDefault="00713FDD" w:rsidP="004A7F91">
      <w:pPr>
        <w:pStyle w:val="Heading4"/>
        <w:jc w:val="center"/>
        <w:rPr>
          <w:rFonts w:ascii="Times New Roman" w:hAnsi="Times New Roman" w:cs="Times New Roman"/>
          <w:sz w:val="24"/>
          <w:szCs w:val="24"/>
        </w:rPr>
      </w:pPr>
      <w:bookmarkStart w:id="669" w:name="_Toc28846507"/>
      <w:bookmarkStart w:id="670" w:name="_Toc28879721"/>
      <w:bookmarkStart w:id="671" w:name="_Toc29891291"/>
      <w:bookmarkStart w:id="672" w:name="_Toc30336425"/>
      <w:r w:rsidRPr="00F16CF6">
        <w:rPr>
          <w:rFonts w:ascii="Times New Roman" w:hAnsi="Times New Roman" w:cs="Times New Roman"/>
          <w:sz w:val="24"/>
          <w:szCs w:val="24"/>
        </w:rPr>
        <w:t>6</w:t>
      </w:r>
      <w:r w:rsidR="00341009" w:rsidRPr="00F16CF6">
        <w:rPr>
          <w:rFonts w:ascii="Times New Roman" w:hAnsi="Times New Roman" w:cs="Times New Roman"/>
          <w:sz w:val="24"/>
          <w:szCs w:val="24"/>
        </w:rPr>
        <w:t xml:space="preserve">.- </w:t>
      </w:r>
      <w:r w:rsidR="00DE43DB" w:rsidRPr="00F16CF6">
        <w:rPr>
          <w:rFonts w:ascii="Times New Roman" w:hAnsi="Times New Roman" w:cs="Times New Roman"/>
          <w:sz w:val="24"/>
          <w:szCs w:val="24"/>
        </w:rPr>
        <w:t>Triế</w:t>
      </w:r>
      <w:r w:rsidR="00341009" w:rsidRPr="00F16CF6">
        <w:rPr>
          <w:rFonts w:ascii="Times New Roman" w:hAnsi="Times New Roman" w:cs="Times New Roman"/>
          <w:sz w:val="24"/>
          <w:szCs w:val="24"/>
        </w:rPr>
        <w:t xml:space="preserve">t </w:t>
      </w:r>
      <w:r w:rsidR="00DE43DB" w:rsidRPr="00F16CF6">
        <w:rPr>
          <w:rFonts w:ascii="Times New Roman" w:hAnsi="Times New Roman" w:cs="Times New Roman"/>
          <w:sz w:val="24"/>
          <w:szCs w:val="24"/>
        </w:rPr>
        <w:t xml:space="preserve">lý </w:t>
      </w:r>
      <w:r w:rsidR="00341009" w:rsidRPr="00F16CF6">
        <w:rPr>
          <w:rFonts w:ascii="Times New Roman" w:hAnsi="Times New Roman" w:cs="Times New Roman"/>
          <w:sz w:val="24"/>
          <w:szCs w:val="24"/>
        </w:rPr>
        <w:t>Vô vi của Ấn Độ</w:t>
      </w:r>
      <w:bookmarkEnd w:id="669"/>
      <w:bookmarkEnd w:id="670"/>
      <w:bookmarkEnd w:id="671"/>
      <w:bookmarkEnd w:id="672"/>
    </w:p>
    <w:p w:rsidR="001C15FD" w:rsidRPr="00F16CF6" w:rsidRDefault="001C15FD" w:rsidP="00F01066">
      <w:pPr>
        <w:pStyle w:val="BodyText"/>
        <w:rPr>
          <w:sz w:val="24"/>
        </w:rPr>
      </w:pPr>
      <w:r w:rsidRPr="00F16CF6">
        <w:rPr>
          <w:sz w:val="24"/>
        </w:rPr>
        <w:t xml:space="preserve">Để phản pháo lại Hữu vi thì </w:t>
      </w:r>
      <w:r w:rsidRPr="00F16CF6">
        <w:rPr>
          <w:b/>
          <w:sz w:val="24"/>
        </w:rPr>
        <w:t>Vô vi nhận thái độ quay lưng lại đời</w:t>
      </w:r>
      <w:r w:rsidRPr="00F16CF6">
        <w:rPr>
          <w:sz w:val="24"/>
        </w:rPr>
        <w:t xml:space="preserve">. Họ chủ trương rằng muốn Tâm không bị cơ khí thì đừng thâu dụng Cơ khí, cho chắc ăn nên li lìa thế giới Đối tượng gọi là </w:t>
      </w:r>
      <w:r w:rsidR="00AC63BF" w:rsidRPr="00F16CF6">
        <w:rPr>
          <w:sz w:val="24"/>
        </w:rPr>
        <w:t>“</w:t>
      </w:r>
      <w:r w:rsidRPr="00F16CF6">
        <w:rPr>
          <w:sz w:val="24"/>
        </w:rPr>
        <w:t xml:space="preserve"> </w:t>
      </w:r>
      <w:r w:rsidRPr="00F16CF6">
        <w:rPr>
          <w:b/>
          <w:sz w:val="24"/>
        </w:rPr>
        <w:t>Tị thế</w:t>
      </w:r>
      <w:r w:rsidRPr="00F16CF6">
        <w:rPr>
          <w:sz w:val="24"/>
        </w:rPr>
        <w:t xml:space="preserve"> </w:t>
      </w:r>
      <w:r w:rsidR="00AC63BF" w:rsidRPr="00F16CF6">
        <w:rPr>
          <w:sz w:val="24"/>
        </w:rPr>
        <w:t>“</w:t>
      </w:r>
      <w:r w:rsidRPr="00F16CF6">
        <w:rPr>
          <w:sz w:val="24"/>
        </w:rPr>
        <w:t xml:space="preserve"> như Lão Trang chủ trương. Nhưng Lão Trang chỉ là hai cánh nhạn lẻ loi ở cõi trời Đông, còn chính ổ của Vô vi là Ấn Độ. </w:t>
      </w:r>
      <w:r w:rsidRPr="00F16CF6">
        <w:rPr>
          <w:b/>
          <w:sz w:val="24"/>
        </w:rPr>
        <w:t>Ấn Độ không còn thèm trốn sự vật nữa mà chối</w:t>
      </w:r>
      <w:r w:rsidRPr="00F16CF6">
        <w:rPr>
          <w:sz w:val="24"/>
        </w:rPr>
        <w:t xml:space="preserve"> </w:t>
      </w:r>
      <w:r w:rsidRPr="00F16CF6">
        <w:rPr>
          <w:b/>
          <w:sz w:val="24"/>
        </w:rPr>
        <w:t>tuột là không có</w:t>
      </w:r>
      <w:r w:rsidRPr="00F16CF6">
        <w:rPr>
          <w:sz w:val="24"/>
        </w:rPr>
        <w:t xml:space="preserve">. </w:t>
      </w:r>
      <w:r w:rsidRPr="00F16CF6">
        <w:rPr>
          <w:b/>
          <w:sz w:val="24"/>
        </w:rPr>
        <w:t xml:space="preserve">Vạn vật đang phơi mình quanh ta chỉ là ảo ảnh, là maya </w:t>
      </w:r>
      <w:r w:rsidR="00AC63BF" w:rsidRPr="00F16CF6">
        <w:rPr>
          <w:b/>
          <w:sz w:val="24"/>
        </w:rPr>
        <w:t>“</w:t>
      </w:r>
      <w:r w:rsidRPr="00F16CF6">
        <w:rPr>
          <w:b/>
          <w:sz w:val="24"/>
        </w:rPr>
        <w:t>tuồng ảo hóa đã bầy ra đó</w:t>
      </w:r>
      <w:r w:rsidR="00AC63BF" w:rsidRPr="00F16CF6">
        <w:rPr>
          <w:sz w:val="24"/>
        </w:rPr>
        <w:t>”</w:t>
      </w:r>
      <w:r w:rsidRPr="00F16CF6">
        <w:rPr>
          <w:sz w:val="24"/>
        </w:rPr>
        <w:t xml:space="preserve"> </w:t>
      </w:r>
      <w:r w:rsidRPr="00F16CF6">
        <w:rPr>
          <w:b/>
          <w:sz w:val="24"/>
        </w:rPr>
        <w:t>khỏi cần để tâm, khỏi cần trốn</w:t>
      </w:r>
      <w:r w:rsidRPr="00F16CF6">
        <w:rPr>
          <w:sz w:val="24"/>
        </w:rPr>
        <w:t xml:space="preserve">, có gì đâu để mà phải trốn, trốn đi đâu, vì đâu cũng là ảo hóa. Cả tấm Thân này nữa trốn cái chi. </w:t>
      </w:r>
      <w:r w:rsidRPr="00F16CF6">
        <w:rPr>
          <w:b/>
          <w:sz w:val="24"/>
        </w:rPr>
        <w:t>Thế là hết: không còn Chủ thể lẫn Đối</w:t>
      </w:r>
      <w:r w:rsidRPr="00F16CF6">
        <w:rPr>
          <w:sz w:val="24"/>
        </w:rPr>
        <w:t xml:space="preserve"> </w:t>
      </w:r>
      <w:r w:rsidRPr="00F16CF6">
        <w:rPr>
          <w:b/>
          <w:sz w:val="24"/>
        </w:rPr>
        <w:t>tượng,</w:t>
      </w:r>
      <w:r w:rsidRPr="00F16CF6">
        <w:rPr>
          <w:sz w:val="24"/>
        </w:rPr>
        <w:t xml:space="preserve"> khỏi lo gì về tai họa bị Đối tượng hóa.</w:t>
      </w:r>
    </w:p>
    <w:p w:rsidR="008950D8" w:rsidRPr="00F16CF6" w:rsidRDefault="00713FDD" w:rsidP="004A7F91">
      <w:pPr>
        <w:pStyle w:val="Heading4"/>
        <w:jc w:val="center"/>
        <w:rPr>
          <w:rFonts w:ascii="Times New Roman" w:hAnsi="Times New Roman" w:cs="Times New Roman"/>
          <w:sz w:val="24"/>
          <w:szCs w:val="24"/>
        </w:rPr>
      </w:pPr>
      <w:bookmarkStart w:id="673" w:name="_Toc28846508"/>
      <w:bookmarkStart w:id="674" w:name="_Toc28879722"/>
      <w:bookmarkStart w:id="675" w:name="_Toc29891292"/>
      <w:bookmarkStart w:id="676" w:name="_Toc30336426"/>
      <w:r w:rsidRPr="00F16CF6">
        <w:rPr>
          <w:rFonts w:ascii="Times New Roman" w:hAnsi="Times New Roman" w:cs="Times New Roman"/>
          <w:sz w:val="24"/>
          <w:szCs w:val="24"/>
        </w:rPr>
        <w:t>7</w:t>
      </w:r>
      <w:r w:rsidR="001C15FD" w:rsidRPr="00F16CF6">
        <w:rPr>
          <w:rFonts w:ascii="Times New Roman" w:hAnsi="Times New Roman" w:cs="Times New Roman"/>
          <w:sz w:val="24"/>
          <w:szCs w:val="24"/>
        </w:rPr>
        <w:t>.</w:t>
      </w:r>
      <w:r w:rsidR="008950D8" w:rsidRPr="00F16CF6">
        <w:rPr>
          <w:rFonts w:ascii="Times New Roman" w:hAnsi="Times New Roman" w:cs="Times New Roman"/>
          <w:sz w:val="24"/>
          <w:szCs w:val="24"/>
        </w:rPr>
        <w:t>- Sự thất bại của Tăng Lữ</w:t>
      </w:r>
      <w:bookmarkEnd w:id="673"/>
      <w:bookmarkEnd w:id="674"/>
      <w:bookmarkEnd w:id="675"/>
      <w:bookmarkEnd w:id="676"/>
    </w:p>
    <w:p w:rsidR="001C15FD" w:rsidRPr="00F16CF6" w:rsidRDefault="001C15FD" w:rsidP="00F01066">
      <w:pPr>
        <w:pStyle w:val="BodyTextFirstIndent"/>
        <w:ind w:firstLine="0"/>
        <w:jc w:val="both"/>
      </w:pPr>
      <w:r w:rsidRPr="00F16CF6">
        <w:t>Thành công chăng? Thưa đó chỉ là những suy tưởng chủ quan không xóa bỏ nổi Đối tượng, nên vẫn bị như thường</w:t>
      </w:r>
      <w:r w:rsidRPr="00F16CF6">
        <w:rPr>
          <w:b/>
        </w:rPr>
        <w:t>, kiểu đà điểu vùi đầu vào cát để khỏi thấy người săn</w:t>
      </w:r>
      <w:r w:rsidRPr="00F16CF6">
        <w:t xml:space="preserve">, </w:t>
      </w:r>
      <w:r w:rsidRPr="00F16CF6">
        <w:rPr>
          <w:b/>
        </w:rPr>
        <w:t>nhưng thợ</w:t>
      </w:r>
      <w:r w:rsidRPr="00F16CF6">
        <w:t xml:space="preserve"> </w:t>
      </w:r>
      <w:r w:rsidRPr="00F16CF6">
        <w:rPr>
          <w:b/>
        </w:rPr>
        <w:t>săn càng dễ bắt.</w:t>
      </w:r>
      <w:r w:rsidRPr="00F16CF6">
        <w:t xml:space="preserve"> Chứng cớ là các Tăng Lữ Brahmana đã trở nên những người làm giàu mạnh nhất: không từ chối cả những phương tiện phi nhân: thí dụ tục bắt các bà góa phải lên giàn hỏa chết theo chồng được Tăng Lữ cổ võ duy trì thành khẩn, vì sau khi các bà chết, của cải đương nhiên thuộc về các Brahman (tên gọi Tăng Lữ của thần Brahma).</w:t>
      </w:r>
    </w:p>
    <w:p w:rsidR="008950D8" w:rsidRPr="00F16CF6" w:rsidRDefault="00713FDD" w:rsidP="004A7F91">
      <w:pPr>
        <w:pStyle w:val="Heading4"/>
        <w:jc w:val="center"/>
        <w:rPr>
          <w:rFonts w:ascii="Times New Roman" w:hAnsi="Times New Roman" w:cs="Times New Roman"/>
          <w:sz w:val="24"/>
          <w:szCs w:val="24"/>
        </w:rPr>
      </w:pPr>
      <w:bookmarkStart w:id="677" w:name="_Toc28846509"/>
      <w:bookmarkStart w:id="678" w:name="_Toc28879723"/>
      <w:bookmarkStart w:id="679" w:name="_Toc29891293"/>
      <w:bookmarkStart w:id="680" w:name="_Toc30336427"/>
      <w:r w:rsidRPr="00F16CF6">
        <w:rPr>
          <w:rFonts w:ascii="Times New Roman" w:hAnsi="Times New Roman" w:cs="Times New Roman"/>
          <w:sz w:val="24"/>
          <w:szCs w:val="24"/>
        </w:rPr>
        <w:t>8</w:t>
      </w:r>
      <w:r w:rsidR="008950D8" w:rsidRPr="00F16CF6">
        <w:rPr>
          <w:rFonts w:ascii="Times New Roman" w:hAnsi="Times New Roman" w:cs="Times New Roman"/>
          <w:sz w:val="24"/>
          <w:szCs w:val="24"/>
        </w:rPr>
        <w:t>.-Nguyên do thất bại</w:t>
      </w:r>
      <w:bookmarkEnd w:id="677"/>
      <w:bookmarkEnd w:id="678"/>
      <w:bookmarkEnd w:id="679"/>
      <w:bookmarkEnd w:id="680"/>
    </w:p>
    <w:p w:rsidR="001C15FD" w:rsidRPr="00F16CF6" w:rsidRDefault="001C15FD" w:rsidP="00F01066">
      <w:pPr>
        <w:pStyle w:val="BodyText"/>
        <w:rPr>
          <w:sz w:val="24"/>
        </w:rPr>
      </w:pPr>
      <w:r w:rsidRPr="00F16CF6">
        <w:rPr>
          <w:sz w:val="24"/>
        </w:rPr>
        <w:t xml:space="preserve">Do thế mà </w:t>
      </w:r>
      <w:r w:rsidRPr="00F16CF6">
        <w:rPr>
          <w:b/>
          <w:sz w:val="24"/>
        </w:rPr>
        <w:t>tài sản bị thu dồn vào đẳng cấp Tăng Lữ quá nhiều gây nên sự chênh lệch</w:t>
      </w:r>
      <w:r w:rsidRPr="00F16CF6">
        <w:rPr>
          <w:sz w:val="24"/>
        </w:rPr>
        <w:t xml:space="preserve"> </w:t>
      </w:r>
      <w:r w:rsidRPr="00F16CF6">
        <w:rPr>
          <w:b/>
          <w:sz w:val="24"/>
        </w:rPr>
        <w:t>lớn lao, đưa đại chúng vào cảnh khổ cực</w:t>
      </w:r>
      <w:r w:rsidRPr="00F16CF6">
        <w:rPr>
          <w:sz w:val="24"/>
        </w:rPr>
        <w:t xml:space="preserve">. Đến nỗi các cuộc chống đối Brahman cũng mang hơi hướng kinh tế, chẳng hạn kinh Upanishad </w:t>
      </w:r>
      <w:r w:rsidRPr="00F16CF6">
        <w:rPr>
          <w:sz w:val="24"/>
        </w:rPr>
        <w:lastRenderedPageBreak/>
        <w:t xml:space="preserve">Chandogya ví các cuộc kiệu của Tăng Lữ đương thời với </w:t>
      </w:r>
      <w:r w:rsidRPr="00F16CF6">
        <w:rPr>
          <w:b/>
          <w:sz w:val="24"/>
        </w:rPr>
        <w:t>đoàn chó cắn đuôi nhau sủa om om</w:t>
      </w:r>
      <w:r w:rsidRPr="00F16CF6">
        <w:rPr>
          <w:sz w:val="24"/>
        </w:rPr>
        <w:t xml:space="preserve"> (om là tiếng thánh của đạo Bà La Môn). </w:t>
      </w:r>
      <w:r w:rsidR="00AC63BF" w:rsidRPr="00F16CF6">
        <w:rPr>
          <w:sz w:val="24"/>
        </w:rPr>
        <w:t>“</w:t>
      </w:r>
      <w:r w:rsidRPr="00F16CF6">
        <w:rPr>
          <w:b/>
          <w:sz w:val="24"/>
        </w:rPr>
        <w:t>Om chúng ta hãy ăn! Om chúng ta hãy uống</w:t>
      </w:r>
      <w:r w:rsidRPr="00F16CF6">
        <w:rPr>
          <w:sz w:val="24"/>
        </w:rPr>
        <w:t>!</w:t>
      </w:r>
      <w:r w:rsidR="00AC63BF" w:rsidRPr="00F16CF6">
        <w:rPr>
          <w:sz w:val="24"/>
        </w:rPr>
        <w:t>”</w:t>
      </w:r>
    </w:p>
    <w:p w:rsidR="001C15FD" w:rsidRPr="00F16CF6" w:rsidRDefault="001C15FD" w:rsidP="00F01066">
      <w:pPr>
        <w:pStyle w:val="BodyTextFirstIndent"/>
        <w:ind w:firstLine="0"/>
        <w:jc w:val="both"/>
      </w:pPr>
      <w:r w:rsidRPr="00F16CF6">
        <w:t xml:space="preserve">Luật phép đã được Balamon đặt ra nên rất có lợi cho các Tăng Lữ: thí dụ nếu giết Tăng Lữ thì phải chết vì đó mới chính là tội giết người, còn giết các đảng cấp dưới chỉ phải đền bằng bò: giết Sudra đền 10 bò, giết Vaysia 100 bò, Kshatriya 1000 bò, nhưng không phải đền cho nạn nhân mà dâng cho Brahman. Trách gì Tăng Lữ không giàu sụ và bị chống đối. </w:t>
      </w:r>
      <w:r w:rsidRPr="00F16CF6">
        <w:rPr>
          <w:b/>
        </w:rPr>
        <w:t>Người chống đối</w:t>
      </w:r>
      <w:r w:rsidRPr="00F16CF6">
        <w:t xml:space="preserve"> </w:t>
      </w:r>
      <w:r w:rsidRPr="00F16CF6">
        <w:rPr>
          <w:b/>
        </w:rPr>
        <w:t>Balamon hơn hết là Phật Thích Ca</w:t>
      </w:r>
      <w:r w:rsidRPr="00F16CF6">
        <w:t xml:space="preserve"> đã được tiếng là đập tan hai triệu thần của Bà La Môn. Trong thực tế Phật cực kỳ khinh thị các sãi Bà La Môn và đã làm cho đạo Bà La Môn lu mờ hẳn. Mãi đến </w:t>
      </w:r>
      <w:r w:rsidRPr="00F16CF6">
        <w:rPr>
          <w:b/>
        </w:rPr>
        <w:t>thời Shankara mới phục hồi lại được bằng cách hội nhập Phật vào Bà La Môn giáo,</w:t>
      </w:r>
      <w:r w:rsidRPr="00F16CF6">
        <w:t xml:space="preserve"> tuyên dương Phật là một hiện thân (avatar) của thần Brahma, cũng như chấp nhận nhiều giá trị mới của  Phật tức là rút tỉa hết giá trị của Phật</w:t>
      </w:r>
      <w:r w:rsidRPr="00F16CF6">
        <w:rPr>
          <w:b/>
        </w:rPr>
        <w:t>; kết quả là Phật giáo trở nên lu mờ hẳn trên đất</w:t>
      </w:r>
      <w:r w:rsidRPr="00F16CF6">
        <w:t xml:space="preserve"> </w:t>
      </w:r>
      <w:r w:rsidRPr="00F16CF6">
        <w:rPr>
          <w:b/>
        </w:rPr>
        <w:t>Ấn Độ.</w:t>
      </w:r>
    </w:p>
    <w:p w:rsidR="001C15FD" w:rsidRPr="00F16CF6" w:rsidRDefault="001C15FD" w:rsidP="00F01066">
      <w:pPr>
        <w:pStyle w:val="BodyTextFirstIndent"/>
        <w:ind w:firstLine="0"/>
        <w:jc w:val="both"/>
        <w:rPr>
          <w:b/>
        </w:rPr>
      </w:pPr>
      <w:r w:rsidRPr="00F16CF6">
        <w:t xml:space="preserve">Ngày nay chỉ còn không đáng kể. Xem bao quát lịch sử Ấn ta thấy Bà La Môn đàn áp con người đã vậy, mà cả đến những người cố gắng vươn lên như Shankara cũng không để ý giải thoát người dân Ấn Độ. Đủ thấy rằng </w:t>
      </w:r>
      <w:r w:rsidRPr="00F16CF6">
        <w:rPr>
          <w:b/>
        </w:rPr>
        <w:t>Vô vi cũng thất bại như Hữu vi</w:t>
      </w:r>
      <w:r w:rsidRPr="00F16CF6">
        <w:t xml:space="preserve">, có phần hơn là khác. Vì Hữu vi đã đi vào cơ khí tuy có hữu cơ Tâm, nhưng cơ khí giải thoát con người được bước sinh. </w:t>
      </w:r>
      <w:r w:rsidRPr="00F16CF6">
        <w:rPr>
          <w:b/>
        </w:rPr>
        <w:t>Chỉ còn tìm ra Triết nào giúp cho dẫu hữu cơ Khí mà không hữu c</w:t>
      </w:r>
      <w:r w:rsidR="001010CB" w:rsidRPr="00F16CF6">
        <w:rPr>
          <w:b/>
        </w:rPr>
        <w:t>ơ T</w:t>
      </w:r>
      <w:r w:rsidRPr="00F16CF6">
        <w:rPr>
          <w:b/>
        </w:rPr>
        <w:t>âm. Có chăng? Thưa đó phải là An Vi.</w:t>
      </w:r>
    </w:p>
    <w:p w:rsidR="00C456DB" w:rsidRPr="00E669BC" w:rsidRDefault="00713FDD" w:rsidP="004A7F91">
      <w:pPr>
        <w:pStyle w:val="Heading4"/>
        <w:jc w:val="center"/>
        <w:rPr>
          <w:rFonts w:ascii="Times New Roman" w:hAnsi="Times New Roman" w:cs="Times New Roman"/>
          <w:sz w:val="24"/>
          <w:szCs w:val="24"/>
        </w:rPr>
      </w:pPr>
      <w:bookmarkStart w:id="681" w:name="_Toc28846510"/>
      <w:bookmarkStart w:id="682" w:name="_Toc28879724"/>
      <w:bookmarkStart w:id="683" w:name="_Toc29891294"/>
      <w:bookmarkStart w:id="684" w:name="_Toc30336428"/>
      <w:r w:rsidRPr="00E669BC">
        <w:rPr>
          <w:rFonts w:ascii="Times New Roman" w:hAnsi="Times New Roman" w:cs="Times New Roman"/>
          <w:sz w:val="24"/>
          <w:szCs w:val="24"/>
        </w:rPr>
        <w:t>9</w:t>
      </w:r>
      <w:r w:rsidR="001C15FD" w:rsidRPr="00E669BC">
        <w:rPr>
          <w:rFonts w:ascii="Times New Roman" w:hAnsi="Times New Roman" w:cs="Times New Roman"/>
          <w:sz w:val="24"/>
          <w:szCs w:val="24"/>
        </w:rPr>
        <w:t>.</w:t>
      </w:r>
      <w:r w:rsidR="00C456DB" w:rsidRPr="00E669BC">
        <w:rPr>
          <w:rFonts w:ascii="Times New Roman" w:hAnsi="Times New Roman" w:cs="Times New Roman"/>
          <w:sz w:val="24"/>
          <w:szCs w:val="24"/>
        </w:rPr>
        <w:t>- Cách Hòa giả</w:t>
      </w:r>
      <w:r w:rsidR="00E669BC" w:rsidRPr="00E669BC">
        <w:rPr>
          <w:rFonts w:ascii="Times New Roman" w:hAnsi="Times New Roman" w:cs="Times New Roman"/>
          <w:sz w:val="24"/>
          <w:szCs w:val="24"/>
        </w:rPr>
        <w:t>i theo</w:t>
      </w:r>
      <w:r w:rsidR="00C456DB" w:rsidRPr="00E669BC">
        <w:rPr>
          <w:rFonts w:ascii="Times New Roman" w:hAnsi="Times New Roman" w:cs="Times New Roman"/>
          <w:sz w:val="24"/>
          <w:szCs w:val="24"/>
        </w:rPr>
        <w:t xml:space="preserve"> </w:t>
      </w:r>
      <w:r w:rsidR="00DE43DB" w:rsidRPr="00E669BC">
        <w:rPr>
          <w:rFonts w:ascii="Times New Roman" w:hAnsi="Times New Roman" w:cs="Times New Roman"/>
          <w:sz w:val="24"/>
          <w:szCs w:val="24"/>
        </w:rPr>
        <w:t xml:space="preserve">Triết lý </w:t>
      </w:r>
      <w:r w:rsidR="00C456DB" w:rsidRPr="00E669BC">
        <w:rPr>
          <w:rFonts w:ascii="Times New Roman" w:hAnsi="Times New Roman" w:cs="Times New Roman"/>
          <w:sz w:val="24"/>
          <w:szCs w:val="24"/>
        </w:rPr>
        <w:t>An vi</w:t>
      </w:r>
      <w:bookmarkEnd w:id="681"/>
      <w:bookmarkEnd w:id="682"/>
      <w:bookmarkEnd w:id="683"/>
      <w:bookmarkEnd w:id="684"/>
    </w:p>
    <w:p w:rsidR="001C15FD" w:rsidRPr="00F16CF6" w:rsidRDefault="001C15FD" w:rsidP="00F01066">
      <w:pPr>
        <w:pStyle w:val="BodyText"/>
        <w:rPr>
          <w:sz w:val="24"/>
        </w:rPr>
      </w:pPr>
      <w:r w:rsidRPr="00F16CF6">
        <w:rPr>
          <w:b/>
          <w:sz w:val="24"/>
        </w:rPr>
        <w:t>An Vi hòa giải Chủ thể với Đối tượng cách ổn hơn hết</w:t>
      </w:r>
      <w:r w:rsidRPr="00F16CF6">
        <w:rPr>
          <w:sz w:val="24"/>
        </w:rPr>
        <w:t xml:space="preserve">. Vì thế nói đến An Vi ai mà chẳng ưng. Thế nhưng nói dễ làm khó. Khó đến nỗi không nói lên được </w:t>
      </w:r>
      <w:r w:rsidR="00AC63BF" w:rsidRPr="00F16CF6">
        <w:rPr>
          <w:sz w:val="24"/>
        </w:rPr>
        <w:t>“</w:t>
      </w:r>
      <w:r w:rsidRPr="00F16CF6">
        <w:rPr>
          <w:sz w:val="24"/>
        </w:rPr>
        <w:t>lời ràng buộc</w:t>
      </w:r>
      <w:r w:rsidR="00AC63BF" w:rsidRPr="00F16CF6">
        <w:rPr>
          <w:sz w:val="24"/>
        </w:rPr>
        <w:t>”</w:t>
      </w:r>
      <w:r w:rsidRPr="00F16CF6">
        <w:rPr>
          <w:sz w:val="24"/>
        </w:rPr>
        <w:t xml:space="preserve">. Vì thế ở đợt triệt cùng này thì cần xoay ngược câu </w:t>
      </w:r>
      <w:r w:rsidR="00AC63BF" w:rsidRPr="00F16CF6">
        <w:rPr>
          <w:sz w:val="24"/>
        </w:rPr>
        <w:t>“</w:t>
      </w:r>
      <w:r w:rsidRPr="00F16CF6">
        <w:rPr>
          <w:sz w:val="24"/>
        </w:rPr>
        <w:t>nói dễ làm khó</w:t>
      </w:r>
      <w:r w:rsidR="00AC63BF" w:rsidRPr="00F16CF6">
        <w:rPr>
          <w:sz w:val="24"/>
        </w:rPr>
        <w:t>”</w:t>
      </w:r>
      <w:r w:rsidRPr="00F16CF6">
        <w:rPr>
          <w:sz w:val="24"/>
        </w:rPr>
        <w:t xml:space="preserve"> thành </w:t>
      </w:r>
      <w:r w:rsidR="00AC63BF" w:rsidRPr="00F16CF6">
        <w:rPr>
          <w:sz w:val="24"/>
        </w:rPr>
        <w:t>“</w:t>
      </w:r>
      <w:r w:rsidRPr="00F16CF6">
        <w:rPr>
          <w:sz w:val="24"/>
        </w:rPr>
        <w:t>nói khó làm dễ</w:t>
      </w:r>
      <w:r w:rsidR="00AC63BF" w:rsidRPr="00F16CF6">
        <w:rPr>
          <w:sz w:val="24"/>
        </w:rPr>
        <w:t>”</w:t>
      </w:r>
      <w:r w:rsidRPr="00F16CF6">
        <w:rPr>
          <w:sz w:val="24"/>
        </w:rPr>
        <w:t>. Sau đây là những lời nói cần thiết để làm nên Triết lý An Vi, có xét qua ta mới thấy khó vô cùng đến độ biết bao đời Triết mà chưa nói lên nổi.</w:t>
      </w:r>
    </w:p>
    <w:p w:rsidR="00C456DB" w:rsidRPr="00F16CF6" w:rsidRDefault="00713FDD" w:rsidP="00DE43DB">
      <w:pPr>
        <w:pStyle w:val="Heading4"/>
        <w:jc w:val="center"/>
        <w:rPr>
          <w:rFonts w:ascii="Times New Roman" w:hAnsi="Times New Roman" w:cs="Times New Roman"/>
          <w:sz w:val="24"/>
          <w:szCs w:val="24"/>
        </w:rPr>
      </w:pPr>
      <w:bookmarkStart w:id="685" w:name="_Toc28846511"/>
      <w:bookmarkStart w:id="686" w:name="_Toc28879725"/>
      <w:bookmarkStart w:id="687" w:name="_Toc29891295"/>
      <w:bookmarkStart w:id="688" w:name="_Toc30336429"/>
      <w:r w:rsidRPr="00F16CF6">
        <w:rPr>
          <w:rFonts w:ascii="Times New Roman" w:hAnsi="Times New Roman" w:cs="Times New Roman"/>
          <w:sz w:val="24"/>
          <w:szCs w:val="24"/>
        </w:rPr>
        <w:t>10</w:t>
      </w:r>
      <w:r w:rsidR="00C456DB" w:rsidRPr="00F16CF6">
        <w:rPr>
          <w:rFonts w:ascii="Times New Roman" w:hAnsi="Times New Roman" w:cs="Times New Roman"/>
          <w:sz w:val="24"/>
          <w:szCs w:val="24"/>
        </w:rPr>
        <w:t>.- Người</w:t>
      </w:r>
      <w:bookmarkEnd w:id="685"/>
      <w:bookmarkEnd w:id="686"/>
      <w:bookmarkEnd w:id="687"/>
      <w:bookmarkEnd w:id="688"/>
    </w:p>
    <w:p w:rsidR="001C15FD" w:rsidRPr="00F16CF6" w:rsidRDefault="001C15FD" w:rsidP="00F01066">
      <w:pPr>
        <w:pStyle w:val="BodyTextFirstIndent"/>
        <w:ind w:firstLine="0"/>
        <w:jc w:val="both"/>
        <w:rPr>
          <w:b/>
        </w:rPr>
      </w:pPr>
      <w:r w:rsidRPr="00F16CF6">
        <w:rPr>
          <w:b/>
        </w:rPr>
        <w:t xml:space="preserve">Lời nói khó thứ nhất: Người là gì? Hầu hết câu thưa đã đánh mất Tính thể con Người, chỉ còn lại có </w:t>
      </w:r>
      <w:r w:rsidR="00AC63BF" w:rsidRPr="00F16CF6">
        <w:rPr>
          <w:b/>
        </w:rPr>
        <w:t>“</w:t>
      </w:r>
      <w:r w:rsidRPr="00F16CF6">
        <w:rPr>
          <w:b/>
        </w:rPr>
        <w:t>con Vật biết suy lý</w:t>
      </w:r>
      <w:r w:rsidR="00AC63BF" w:rsidRPr="00F16CF6">
        <w:rPr>
          <w:b/>
        </w:rPr>
        <w:t>”</w:t>
      </w:r>
      <w:r w:rsidRPr="00F16CF6">
        <w:rPr>
          <w:b/>
        </w:rPr>
        <w:t xml:space="preserve">, </w:t>
      </w:r>
      <w:r w:rsidR="00AC63BF" w:rsidRPr="00F16CF6">
        <w:rPr>
          <w:b/>
        </w:rPr>
        <w:t>“</w:t>
      </w:r>
      <w:r w:rsidRPr="00F16CF6">
        <w:rPr>
          <w:b/>
        </w:rPr>
        <w:t>con Vật kinh tế</w:t>
      </w:r>
      <w:r w:rsidR="00AC63BF" w:rsidRPr="00F16CF6">
        <w:rPr>
          <w:b/>
        </w:rPr>
        <w:t>”</w:t>
      </w:r>
      <w:r w:rsidRPr="00F16CF6">
        <w:rPr>
          <w:b/>
        </w:rPr>
        <w:t xml:space="preserve">, </w:t>
      </w:r>
      <w:r w:rsidR="00AC63BF" w:rsidRPr="00F16CF6">
        <w:rPr>
          <w:b/>
        </w:rPr>
        <w:t>“</w:t>
      </w:r>
      <w:r w:rsidRPr="00F16CF6">
        <w:rPr>
          <w:b/>
        </w:rPr>
        <w:t>con Vật hợp quần</w:t>
      </w:r>
      <w:r w:rsidR="00AC63BF" w:rsidRPr="00F16CF6">
        <w:rPr>
          <w:b/>
        </w:rPr>
        <w:t>”</w:t>
      </w:r>
      <w:r w:rsidRPr="00F16CF6">
        <w:rPr>
          <w:b/>
        </w:rPr>
        <w:t>. Tất cả đều đánh mất chiều kích Vô biên làm nền tảng tinh cốt của con người Đại Ngã, nên bị sự Vật đàn áp dễ dàng.</w:t>
      </w:r>
    </w:p>
    <w:p w:rsidR="001C15FD" w:rsidRPr="00F16CF6" w:rsidRDefault="001C15FD" w:rsidP="00F01066">
      <w:pPr>
        <w:pStyle w:val="BodyTextFirstIndent"/>
        <w:ind w:firstLine="0"/>
        <w:jc w:val="both"/>
        <w:rPr>
          <w:b/>
        </w:rPr>
      </w:pPr>
      <w:r w:rsidRPr="00F16CF6">
        <w:rPr>
          <w:b/>
        </w:rPr>
        <w:t xml:space="preserve">Vì thế An Vi chính hiệu đưa ra một con Người cực kỳ to lớn, to đến nỗi đặt ngang hàng cùng Trời Đất, hàm ý rằng Trời Đất có vô biên đi nữa cũng khộng đàn áp được ta vì: </w:t>
      </w:r>
      <w:r w:rsidR="00AC63BF" w:rsidRPr="00F16CF6">
        <w:rPr>
          <w:b/>
        </w:rPr>
        <w:t>“</w:t>
      </w:r>
      <w:r w:rsidRPr="00F16CF6">
        <w:rPr>
          <w:b/>
        </w:rPr>
        <w:t>Ta cùng Trời Đất ba ngôi sánh, Trời Đất Ta đây đủ Hóa công.</w:t>
      </w:r>
      <w:r w:rsidR="00AC63BF" w:rsidRPr="00F16CF6">
        <w:rPr>
          <w:b/>
        </w:rPr>
        <w:t>”</w:t>
      </w:r>
      <w:r w:rsidRPr="00F16CF6">
        <w:rPr>
          <w:b/>
        </w:rPr>
        <w:t xml:space="preserve"> Ta cũng </w:t>
      </w:r>
      <w:r w:rsidR="00AC63BF" w:rsidRPr="00F16CF6">
        <w:rPr>
          <w:b/>
        </w:rPr>
        <w:t>“</w:t>
      </w:r>
      <w:r w:rsidRPr="00F16CF6">
        <w:rPr>
          <w:b/>
        </w:rPr>
        <w:t>đội Trời đạp Đất ở đời Làm nên động Địa kinh Thiên đùng đùng</w:t>
      </w:r>
      <w:r w:rsidR="00AC63BF" w:rsidRPr="00F16CF6">
        <w:rPr>
          <w:b/>
        </w:rPr>
        <w:t>”</w:t>
      </w:r>
    </w:p>
    <w:p w:rsidR="001C15FD" w:rsidRPr="00F16CF6" w:rsidRDefault="001C15FD" w:rsidP="00F01066">
      <w:pPr>
        <w:pStyle w:val="BodyTextFirstIndent"/>
        <w:ind w:firstLine="0"/>
        <w:jc w:val="both"/>
      </w:pPr>
      <w:r w:rsidRPr="00F16CF6">
        <w:t>Như vậy về to lớn địa vị vững rồi, khỏi lo vong Thân, có đáng lo là bị trách phạm thượng, hay ngông, hoặc không tưởng. Nhưng trách mà chi: đó chẳng qua là thuật Tâm lý chiến, nói già dặn để tránh khỏi bị nuốt trôi mà.</w:t>
      </w:r>
    </w:p>
    <w:p w:rsidR="00C456DB" w:rsidRPr="00F16CF6" w:rsidRDefault="00713FDD" w:rsidP="004A7F91">
      <w:pPr>
        <w:pStyle w:val="Heading4"/>
        <w:jc w:val="center"/>
        <w:rPr>
          <w:rFonts w:ascii="Times New Roman" w:hAnsi="Times New Roman" w:cs="Times New Roman"/>
          <w:sz w:val="24"/>
          <w:szCs w:val="24"/>
        </w:rPr>
      </w:pPr>
      <w:bookmarkStart w:id="689" w:name="_Toc28846512"/>
      <w:bookmarkStart w:id="690" w:name="_Toc28879726"/>
      <w:bookmarkStart w:id="691" w:name="_Toc29891296"/>
      <w:bookmarkStart w:id="692" w:name="_Toc30336430"/>
      <w:r w:rsidRPr="00F16CF6">
        <w:rPr>
          <w:rFonts w:ascii="Times New Roman" w:hAnsi="Times New Roman" w:cs="Times New Roman"/>
          <w:sz w:val="24"/>
          <w:szCs w:val="24"/>
        </w:rPr>
        <w:lastRenderedPageBreak/>
        <w:t>11</w:t>
      </w:r>
      <w:r w:rsidR="001C15FD" w:rsidRPr="00F16CF6">
        <w:rPr>
          <w:rFonts w:ascii="Times New Roman" w:hAnsi="Times New Roman" w:cs="Times New Roman"/>
          <w:sz w:val="24"/>
          <w:szCs w:val="24"/>
        </w:rPr>
        <w:t>.</w:t>
      </w:r>
      <w:r w:rsidR="00C456DB" w:rsidRPr="00F16CF6">
        <w:rPr>
          <w:rFonts w:ascii="Times New Roman" w:hAnsi="Times New Roman" w:cs="Times New Roman"/>
          <w:sz w:val="24"/>
          <w:szCs w:val="24"/>
        </w:rPr>
        <w:t>-</w:t>
      </w:r>
      <w:r w:rsidR="001C15FD" w:rsidRPr="00F16CF6">
        <w:rPr>
          <w:rFonts w:ascii="Times New Roman" w:hAnsi="Times New Roman" w:cs="Times New Roman"/>
          <w:sz w:val="24"/>
          <w:szCs w:val="24"/>
        </w:rPr>
        <w:t xml:space="preserve"> </w:t>
      </w:r>
      <w:r w:rsidR="00C456DB" w:rsidRPr="00F16CF6">
        <w:rPr>
          <w:rFonts w:ascii="Times New Roman" w:hAnsi="Times New Roman" w:cs="Times New Roman"/>
          <w:sz w:val="24"/>
          <w:szCs w:val="24"/>
        </w:rPr>
        <w:t>Yếu tính của con Người Đại Ngã</w:t>
      </w:r>
      <w:bookmarkEnd w:id="689"/>
      <w:bookmarkEnd w:id="690"/>
      <w:bookmarkEnd w:id="691"/>
      <w:bookmarkEnd w:id="692"/>
    </w:p>
    <w:p w:rsidR="001C15FD" w:rsidRPr="00F16CF6" w:rsidRDefault="001C15FD" w:rsidP="00F01066">
      <w:pPr>
        <w:pStyle w:val="BodyTextFirstIndent"/>
        <w:ind w:firstLine="0"/>
        <w:jc w:val="both"/>
      </w:pPr>
      <w:r w:rsidRPr="00F16CF6">
        <w:t xml:space="preserve">Bây giờ ta hãy xem đến </w:t>
      </w:r>
      <w:r w:rsidRPr="00F16CF6">
        <w:rPr>
          <w:b/>
        </w:rPr>
        <w:t>Yếu tính của con Người Đại Ngã</w:t>
      </w:r>
      <w:r w:rsidRPr="00F16CF6">
        <w:t xml:space="preserve">, có mạnh chăng hay yếu xèo. Nếu yếu thì có to như Trời Đất cũng bằng nằm phơi xác ra đó cho Trời Đất dày. Phải vậy chăng? Thưa không phải chút nào hết. Trái lại </w:t>
      </w:r>
      <w:r w:rsidRPr="00F16CF6">
        <w:rPr>
          <w:b/>
        </w:rPr>
        <w:t>Yếu tính con người là động tác, là Hành, là Ngũ</w:t>
      </w:r>
      <w:r w:rsidRPr="00F16CF6">
        <w:t xml:space="preserve"> </w:t>
      </w:r>
      <w:r w:rsidRPr="00F16CF6">
        <w:rPr>
          <w:b/>
        </w:rPr>
        <w:t>hành;</w:t>
      </w:r>
      <w:r w:rsidRPr="00F16CF6">
        <w:t xml:space="preserve"> con Người bị dị chứng với Thụ động tính (man is allergic to passivity) nghĩa là con </w:t>
      </w:r>
      <w:r w:rsidRPr="00F16CF6">
        <w:rPr>
          <w:b/>
        </w:rPr>
        <w:t xml:space="preserve">Người sống được là do </w:t>
      </w:r>
      <w:r w:rsidR="00AC63BF" w:rsidRPr="00F16CF6">
        <w:rPr>
          <w:b/>
        </w:rPr>
        <w:t>“</w:t>
      </w:r>
      <w:r w:rsidRPr="00F16CF6">
        <w:rPr>
          <w:b/>
        </w:rPr>
        <w:t>có Làm</w:t>
      </w:r>
      <w:r w:rsidR="00AC63BF" w:rsidRPr="00F16CF6">
        <w:rPr>
          <w:b/>
        </w:rPr>
        <w:t>”</w:t>
      </w:r>
      <w:r w:rsidRPr="00F16CF6">
        <w:rPr>
          <w:b/>
        </w:rPr>
        <w:t xml:space="preserve"> là do </w:t>
      </w:r>
      <w:r w:rsidR="00AC63BF" w:rsidRPr="00F16CF6">
        <w:rPr>
          <w:b/>
        </w:rPr>
        <w:t>“</w:t>
      </w:r>
      <w:r w:rsidRPr="00F16CF6">
        <w:rPr>
          <w:b/>
        </w:rPr>
        <w:t>không thể không Làm được</w:t>
      </w:r>
      <w:r w:rsidR="00AC63BF" w:rsidRPr="00F16CF6">
        <w:t>”</w:t>
      </w:r>
      <w:r w:rsidRPr="00F16CF6">
        <w:t xml:space="preserve">, </w:t>
      </w:r>
      <w:r w:rsidRPr="00F16CF6">
        <w:rPr>
          <w:b/>
        </w:rPr>
        <w:t>y như thời gian không thể ngừng nghỉ. Con người cũng vậy, vì con Người làm nên bởi chữ Thời, cũng cùng một Yếu</w:t>
      </w:r>
      <w:r w:rsidRPr="00F16CF6">
        <w:t xml:space="preserve"> </w:t>
      </w:r>
      <w:r w:rsidRPr="00F16CF6">
        <w:rPr>
          <w:b/>
        </w:rPr>
        <w:t>tính như Thời gian</w:t>
      </w:r>
      <w:r w:rsidRPr="00F16CF6">
        <w:t xml:space="preserve">. Thời gian không hề ngưng chạy, con Người cũng vậy, không thể ngừng nghỉ, luôn luôn phải là tác Hành, tác Hành cùng cực. Thời là Trời, là Thiên </w:t>
      </w:r>
      <w:r w:rsidR="00AC63BF" w:rsidRPr="00F16CF6">
        <w:t>“</w:t>
      </w:r>
      <w:r w:rsidRPr="00F16CF6">
        <w:t>hành kiện</w:t>
      </w:r>
      <w:r w:rsidR="00AC63BF" w:rsidRPr="00F16CF6">
        <w:t>”</w:t>
      </w:r>
      <w:r w:rsidRPr="00F16CF6">
        <w:t xml:space="preserve"> quân tử cũng phải Hành kiện theo đó: </w:t>
      </w:r>
      <w:r w:rsidR="00AC63BF" w:rsidRPr="00F16CF6">
        <w:t>“</w:t>
      </w:r>
      <w:r w:rsidRPr="00F16CF6">
        <w:rPr>
          <w:b/>
        </w:rPr>
        <w:t>Thiên hành kiện Quân tử dĩ tự Cường bất Tức</w:t>
      </w:r>
      <w:r w:rsidR="00AC63BF" w:rsidRPr="00F16CF6">
        <w:t>”</w:t>
      </w:r>
    </w:p>
    <w:p w:rsidR="00810157" w:rsidRPr="00F16CF6" w:rsidRDefault="00713FDD" w:rsidP="004A7F91">
      <w:pPr>
        <w:pStyle w:val="Heading4"/>
        <w:jc w:val="center"/>
        <w:rPr>
          <w:rFonts w:ascii="Times New Roman" w:hAnsi="Times New Roman" w:cs="Times New Roman"/>
          <w:sz w:val="24"/>
          <w:szCs w:val="24"/>
        </w:rPr>
      </w:pPr>
      <w:bookmarkStart w:id="693" w:name="_Toc28846513"/>
      <w:bookmarkStart w:id="694" w:name="_Toc28879727"/>
      <w:bookmarkStart w:id="695" w:name="_Toc29891297"/>
      <w:bookmarkStart w:id="696" w:name="_Toc30336431"/>
      <w:r w:rsidRPr="00F16CF6">
        <w:rPr>
          <w:rFonts w:ascii="Times New Roman" w:hAnsi="Times New Roman" w:cs="Times New Roman"/>
          <w:sz w:val="24"/>
          <w:szCs w:val="24"/>
        </w:rPr>
        <w:t>12</w:t>
      </w:r>
      <w:r w:rsidR="00810157" w:rsidRPr="00F16CF6">
        <w:rPr>
          <w:rFonts w:ascii="Times New Roman" w:hAnsi="Times New Roman" w:cs="Times New Roman"/>
          <w:sz w:val="24"/>
          <w:szCs w:val="24"/>
        </w:rPr>
        <w:t>.- Liên hệ giữa Nhân sinh và Vũ trụ</w:t>
      </w:r>
      <w:bookmarkEnd w:id="693"/>
      <w:bookmarkEnd w:id="694"/>
      <w:bookmarkEnd w:id="695"/>
      <w:bookmarkEnd w:id="696"/>
    </w:p>
    <w:p w:rsidR="001C15FD" w:rsidRPr="00F16CF6" w:rsidRDefault="001C15FD" w:rsidP="00F01066">
      <w:pPr>
        <w:pStyle w:val="BodyTextFirstIndent"/>
        <w:ind w:firstLine="0"/>
        <w:jc w:val="both"/>
        <w:rPr>
          <w:b/>
        </w:rPr>
      </w:pPr>
      <w:r w:rsidRPr="00F16CF6">
        <w:rPr>
          <w:b/>
        </w:rPr>
        <w:t xml:space="preserve">Nhân sinh muốn tác Hành cùng cực tất nhiên Vũ trụ phải năng động. Vũ trụ quan ví như cái đồ đựng con Người: nó in dạng thức nó lên con Người trọn vẹn đến nỗi tục ngữ nói được là </w:t>
      </w:r>
      <w:r w:rsidR="00AC63BF" w:rsidRPr="00F16CF6">
        <w:rPr>
          <w:b/>
        </w:rPr>
        <w:t>“</w:t>
      </w:r>
      <w:r w:rsidR="0040614E">
        <w:rPr>
          <w:b/>
        </w:rPr>
        <w:t xml:space="preserve">ở Bầu thì tròn ở </w:t>
      </w:r>
      <w:r w:rsidR="0040614E" w:rsidRPr="0040614E">
        <w:rPr>
          <w:b/>
        </w:rPr>
        <w:t>Ố</w:t>
      </w:r>
      <w:r w:rsidRPr="00F16CF6">
        <w:rPr>
          <w:b/>
        </w:rPr>
        <w:t>ng thì dài</w:t>
      </w:r>
      <w:r w:rsidR="00AC63BF" w:rsidRPr="00F16CF6">
        <w:rPr>
          <w:b/>
        </w:rPr>
        <w:t>”</w:t>
      </w:r>
      <w:r w:rsidRPr="00F16CF6">
        <w:rPr>
          <w:b/>
        </w:rPr>
        <w:t xml:space="preserve"> tức Vũ trụ quan in bản chất nó lên con Người: Vũ trụ Tĩnh con Người cũng Tĩnh, cũng Thụ động. Đó là trường hợp của con Người theo quan niệm Hữu vi, vì Vũ trụ quan của nó Tĩnh chỉ nên con người cũng tĩnh chỉ ù lì, thụ động trước Định mệnh, như con người Âu Châu đã bị thế, xuyên qua dòng sử mệnh của họ: luôn luôn nằm dưới ách Định mệnh moira.</w:t>
      </w:r>
    </w:p>
    <w:p w:rsidR="001C15FD" w:rsidRPr="00F16CF6" w:rsidRDefault="001C15FD" w:rsidP="00F01066">
      <w:pPr>
        <w:pStyle w:val="BodyTextFirstIndent"/>
        <w:ind w:firstLine="0"/>
        <w:jc w:val="both"/>
      </w:pPr>
      <w:r w:rsidRPr="00F16CF6">
        <w:t xml:space="preserve">Cho đến nay tuy vẫy vùng tưởng là thoát, kỳ thực lại bị ông Địa đè  cổ, nhưng nói kiểu văn hoa để che đậy rằng </w:t>
      </w:r>
      <w:r w:rsidR="00AC63BF" w:rsidRPr="00F16CF6">
        <w:t>“</w:t>
      </w:r>
      <w:r w:rsidRPr="00F16CF6">
        <w:t xml:space="preserve"> </w:t>
      </w:r>
      <w:r w:rsidRPr="00F16CF6">
        <w:rPr>
          <w:b/>
        </w:rPr>
        <w:t>Hạ tầng Kinh tế chỉ huy Thượng tầng Văn hóa</w:t>
      </w:r>
      <w:r w:rsidR="00AC63BF" w:rsidRPr="00F16CF6">
        <w:t>”</w:t>
      </w:r>
      <w:r w:rsidRPr="00F16CF6">
        <w:t xml:space="preserve">. Hèn chi mà Văn hóa đó </w:t>
      </w:r>
      <w:r w:rsidR="00AC63BF" w:rsidRPr="00F16CF6">
        <w:t>“</w:t>
      </w:r>
      <w:r w:rsidRPr="00F16CF6">
        <w:t>thù nghịch với sự động</w:t>
      </w:r>
      <w:r w:rsidR="00AC63BF" w:rsidRPr="00F16CF6">
        <w:t>”</w:t>
      </w:r>
      <w:r w:rsidRPr="00F16CF6">
        <w:t xml:space="preserve"> để nói theo Nietzsche: </w:t>
      </w:r>
      <w:r w:rsidRPr="00F16CF6">
        <w:rPr>
          <w:b/>
        </w:rPr>
        <w:t>Người sao Chiêm bao làm vậy</w:t>
      </w:r>
      <w:r w:rsidRPr="00F16CF6">
        <w:t xml:space="preserve">: người mà yếu xìu thì Văn hóa, sản phẩm của Người cũng yếu xìu, như quả thật quan niệm con người trong Triết cổ điển. Ấy cũng </w:t>
      </w:r>
      <w:r w:rsidRPr="00F16CF6">
        <w:rPr>
          <w:b/>
        </w:rPr>
        <w:t>vì Thụ động tính mà con Người bị sự vật nó cơ Khí hóa</w:t>
      </w:r>
      <w:r w:rsidRPr="00F16CF6">
        <w:t xml:space="preserve"> (đây là nói theo Triết, chứ còn người Âu Tây rất hoạt động, nhưng hoạt động theo Lương tri chứ không theo Triết, ít ra Triết học ở nhà trường)</w:t>
      </w:r>
    </w:p>
    <w:p w:rsidR="00810157" w:rsidRPr="00F16CF6" w:rsidRDefault="00713FDD" w:rsidP="004A7F91">
      <w:pPr>
        <w:pStyle w:val="Heading4"/>
        <w:jc w:val="center"/>
        <w:rPr>
          <w:rFonts w:ascii="Times New Roman" w:hAnsi="Times New Roman" w:cs="Times New Roman"/>
          <w:sz w:val="24"/>
          <w:szCs w:val="24"/>
        </w:rPr>
      </w:pPr>
      <w:bookmarkStart w:id="697" w:name="_Toc28846514"/>
      <w:bookmarkStart w:id="698" w:name="_Toc28879728"/>
      <w:bookmarkStart w:id="699" w:name="_Toc29891298"/>
      <w:bookmarkStart w:id="700" w:name="_Toc30336432"/>
      <w:r w:rsidRPr="00F16CF6">
        <w:rPr>
          <w:rFonts w:ascii="Times New Roman" w:hAnsi="Times New Roman" w:cs="Times New Roman"/>
          <w:sz w:val="24"/>
          <w:szCs w:val="24"/>
        </w:rPr>
        <w:t>13</w:t>
      </w:r>
      <w:r w:rsidR="001C15FD" w:rsidRPr="00F16CF6">
        <w:rPr>
          <w:rFonts w:ascii="Times New Roman" w:hAnsi="Times New Roman" w:cs="Times New Roman"/>
          <w:sz w:val="24"/>
          <w:szCs w:val="24"/>
        </w:rPr>
        <w:t xml:space="preserve">.-  </w:t>
      </w:r>
      <w:r w:rsidR="00810157" w:rsidRPr="00F16CF6">
        <w:rPr>
          <w:rFonts w:ascii="Times New Roman" w:hAnsi="Times New Roman" w:cs="Times New Roman"/>
          <w:sz w:val="24"/>
          <w:szCs w:val="24"/>
        </w:rPr>
        <w:t>Mối tương quan giữa con Người và Vũ trụ</w:t>
      </w:r>
      <w:bookmarkEnd w:id="697"/>
      <w:bookmarkEnd w:id="698"/>
      <w:bookmarkEnd w:id="699"/>
      <w:bookmarkEnd w:id="700"/>
    </w:p>
    <w:p w:rsidR="001C15FD" w:rsidRPr="00F16CF6" w:rsidRDefault="001C15FD" w:rsidP="00F01066">
      <w:pPr>
        <w:pStyle w:val="BodyTextFirstIndent"/>
        <w:ind w:firstLine="0"/>
        <w:jc w:val="both"/>
        <w:rPr>
          <w:b/>
        </w:rPr>
      </w:pPr>
      <w:r w:rsidRPr="00F16CF6">
        <w:rPr>
          <w:b/>
        </w:rPr>
        <w:t>Vậy muốn có và duy trì được Hoạt độ</w:t>
      </w:r>
      <w:r w:rsidR="00810157" w:rsidRPr="00F16CF6">
        <w:rPr>
          <w:b/>
        </w:rPr>
        <w:t>ng tính, con N</w:t>
      </w:r>
      <w:r w:rsidRPr="00F16CF6">
        <w:rPr>
          <w:b/>
        </w:rPr>
        <w:t xml:space="preserve">gười tất phải được </w:t>
      </w:r>
      <w:r w:rsidR="00AC63BF" w:rsidRPr="00F16CF6">
        <w:rPr>
          <w:b/>
        </w:rPr>
        <w:t>“</w:t>
      </w:r>
      <w:r w:rsidRPr="00F16CF6">
        <w:rPr>
          <w:b/>
        </w:rPr>
        <w:t>đựng</w:t>
      </w:r>
      <w:r w:rsidR="00AC63BF" w:rsidRPr="00F16CF6">
        <w:rPr>
          <w:b/>
        </w:rPr>
        <w:t>”</w:t>
      </w:r>
      <w:r w:rsidRPr="00F16CF6">
        <w:rPr>
          <w:b/>
        </w:rPr>
        <w:t xml:space="preserve"> ở trong Vũ trụ quan động; động giữa Âm / Dương, Sáng / Tối, Cứng / Mềm, Nam / Nữ, Lớn / Nhỏ, Có / Không để dệt lên tấm vải Tương quan đặng làm Môi trường hoạt động cho con Người. Đó là bí quyết thành công của An vi: nó ở tại đặt trên Tương quan mà không trên sự Vật.</w:t>
      </w:r>
    </w:p>
    <w:p w:rsidR="001C15FD" w:rsidRPr="00F16CF6" w:rsidRDefault="001C15FD" w:rsidP="00F01066">
      <w:pPr>
        <w:pStyle w:val="BodyTextFirstIndent"/>
        <w:ind w:firstLine="0"/>
        <w:jc w:val="both"/>
      </w:pPr>
      <w:r w:rsidRPr="00F16CF6">
        <w:t xml:space="preserve">Như Cơ cấu luận nay đã hé thấy điều đó và đang cố gắng đi tới việc đặt nặng trên Tương quan mà không trên hai Hạn từ là Năng hay Sở, Tâm hay Vật. Chưa biết có thành công hay chăng. Vì tuy đó là Cơ cấu nhưng quá nhiều chất Lý trí, chưa phải là Cơ cấu thực thụ, ít ra Cơ cấu chính tông. Vậy ta </w:t>
      </w:r>
      <w:r w:rsidRPr="00F16CF6">
        <w:rPr>
          <w:b/>
        </w:rPr>
        <w:t>hãy đi về với Cơ cấ</w:t>
      </w:r>
      <w:r w:rsidR="001010CB" w:rsidRPr="00F16CF6">
        <w:rPr>
          <w:b/>
        </w:rPr>
        <w:t>u T</w:t>
      </w:r>
      <w:r w:rsidRPr="00F16CF6">
        <w:rPr>
          <w:b/>
        </w:rPr>
        <w:t>ổ của An Vi để xem cái chất chính tông của nó</w:t>
      </w:r>
      <w:r w:rsidRPr="00F16CF6">
        <w:t>.</w:t>
      </w:r>
    </w:p>
    <w:p w:rsidR="00810157" w:rsidRPr="00F16CF6" w:rsidRDefault="00713FDD" w:rsidP="004A7F91">
      <w:pPr>
        <w:pStyle w:val="Heading4"/>
        <w:jc w:val="center"/>
        <w:rPr>
          <w:rFonts w:ascii="Times New Roman" w:hAnsi="Times New Roman" w:cs="Times New Roman"/>
          <w:sz w:val="24"/>
          <w:szCs w:val="24"/>
        </w:rPr>
      </w:pPr>
      <w:bookmarkStart w:id="701" w:name="_Toc28846515"/>
      <w:bookmarkStart w:id="702" w:name="_Toc28879729"/>
      <w:bookmarkStart w:id="703" w:name="_Toc29891299"/>
      <w:bookmarkStart w:id="704" w:name="_Toc30336433"/>
      <w:r w:rsidRPr="00F16CF6">
        <w:rPr>
          <w:rFonts w:ascii="Times New Roman" w:hAnsi="Times New Roman" w:cs="Times New Roman"/>
          <w:sz w:val="24"/>
          <w:szCs w:val="24"/>
        </w:rPr>
        <w:t>14</w:t>
      </w:r>
      <w:r w:rsidR="001C15FD" w:rsidRPr="00F16CF6">
        <w:rPr>
          <w:rFonts w:ascii="Times New Roman" w:hAnsi="Times New Roman" w:cs="Times New Roman"/>
          <w:sz w:val="24"/>
          <w:szCs w:val="24"/>
        </w:rPr>
        <w:t xml:space="preserve">.-  </w:t>
      </w:r>
      <w:r w:rsidR="00810157" w:rsidRPr="00F16CF6">
        <w:rPr>
          <w:rFonts w:ascii="Times New Roman" w:hAnsi="Times New Roman" w:cs="Times New Roman"/>
          <w:sz w:val="24"/>
          <w:szCs w:val="24"/>
        </w:rPr>
        <w:t>Vai trò quan trọng của Hành Ngũ trong Ngũ hành</w:t>
      </w:r>
      <w:bookmarkEnd w:id="701"/>
      <w:bookmarkEnd w:id="702"/>
      <w:bookmarkEnd w:id="703"/>
      <w:bookmarkEnd w:id="704"/>
    </w:p>
    <w:p w:rsidR="001C15FD" w:rsidRPr="00F16CF6" w:rsidRDefault="001C15FD" w:rsidP="00F01066">
      <w:pPr>
        <w:pStyle w:val="BodyTextFirstIndent"/>
        <w:ind w:firstLine="0"/>
        <w:jc w:val="both"/>
      </w:pPr>
      <w:r w:rsidRPr="00F16CF6">
        <w:t xml:space="preserve">Đến đây mới thấy hiện lên bí mật của Ngũ hành mà xưa rầy người ta quen dùng theo nghĩa ma thuật không phải theo nghĩa Cơ cấu. Theo nghĩa Cơ cấu thì </w:t>
      </w:r>
      <w:r w:rsidR="00AC63BF" w:rsidRPr="00F16CF6">
        <w:rPr>
          <w:b/>
        </w:rPr>
        <w:t>“</w:t>
      </w:r>
      <w:r w:rsidRPr="00F16CF6">
        <w:rPr>
          <w:b/>
        </w:rPr>
        <w:t xml:space="preserve">Ngũ </w:t>
      </w:r>
      <w:r w:rsidRPr="00F16CF6">
        <w:rPr>
          <w:b/>
        </w:rPr>
        <w:lastRenderedPageBreak/>
        <w:t>hành</w:t>
      </w:r>
      <w:r w:rsidR="00AC63BF" w:rsidRPr="00F16CF6">
        <w:rPr>
          <w:b/>
        </w:rPr>
        <w:t>”</w:t>
      </w:r>
      <w:r w:rsidRPr="00F16CF6">
        <w:rPr>
          <w:b/>
        </w:rPr>
        <w:t xml:space="preserve"> chính là hành</w:t>
      </w:r>
      <w:r w:rsidRPr="00F16CF6">
        <w:t xml:space="preserve"> </w:t>
      </w:r>
      <w:r w:rsidRPr="00F16CF6">
        <w:rPr>
          <w:b/>
        </w:rPr>
        <w:t xml:space="preserve">hướng về với Ngũ tức là về chỗ </w:t>
      </w:r>
      <w:r w:rsidR="00AC63BF" w:rsidRPr="00F16CF6">
        <w:rPr>
          <w:b/>
        </w:rPr>
        <w:t>“</w:t>
      </w:r>
      <w:r w:rsidRPr="00F16CF6">
        <w:rPr>
          <w:b/>
        </w:rPr>
        <w:t>không có gì</w:t>
      </w:r>
      <w:r w:rsidR="00AC63BF" w:rsidRPr="00F16CF6">
        <w:t>”</w:t>
      </w:r>
      <w:r w:rsidRPr="00F16CF6">
        <w:t xml:space="preserve"> (có thể dịch là </w:t>
      </w:r>
      <w:r w:rsidR="00AC63BF" w:rsidRPr="00F16CF6">
        <w:t>“</w:t>
      </w:r>
      <w:r w:rsidRPr="00F16CF6">
        <w:t>to be</w:t>
      </w:r>
      <w:r w:rsidR="00AC63BF" w:rsidRPr="00F16CF6">
        <w:t>”</w:t>
      </w:r>
      <w:r w:rsidRPr="00F16CF6">
        <w:t xml:space="preserve">) nên hành Ngũ gọi là </w:t>
      </w:r>
      <w:r w:rsidR="00AC63BF" w:rsidRPr="00F16CF6">
        <w:t>“</w:t>
      </w:r>
      <w:r w:rsidRPr="00F16CF6">
        <w:rPr>
          <w:b/>
        </w:rPr>
        <w:t>Hành vô Địa, hành vô Hành</w:t>
      </w:r>
      <w:r w:rsidR="00AC63BF" w:rsidRPr="00F16CF6">
        <w:t>”</w:t>
      </w:r>
      <w:r w:rsidRPr="00F16CF6">
        <w:t xml:space="preserve">. </w:t>
      </w:r>
      <w:r w:rsidRPr="00F16CF6">
        <w:rPr>
          <w:b/>
        </w:rPr>
        <w:t>Hành vô Địa là không có Phương, Hành vô hành la không có</w:t>
      </w:r>
      <w:r w:rsidRPr="00F16CF6">
        <w:t xml:space="preserve"> </w:t>
      </w:r>
      <w:r w:rsidRPr="00F16CF6">
        <w:rPr>
          <w:b/>
        </w:rPr>
        <w:t>Mùa mà là hành Vô biên bên ngoài phạm trù Thời gian và Không gian bé nhỏ</w:t>
      </w:r>
      <w:r w:rsidRPr="00F16CF6">
        <w:t xml:space="preserve"> </w:t>
      </w:r>
      <w:r w:rsidRPr="00F16CF6">
        <w:rPr>
          <w:b/>
        </w:rPr>
        <w:t>: nó vô</w:t>
      </w:r>
      <w:r w:rsidRPr="00F16CF6">
        <w:t xml:space="preserve"> </w:t>
      </w:r>
      <w:r w:rsidRPr="00F16CF6">
        <w:rPr>
          <w:b/>
        </w:rPr>
        <w:t>biên trong Không gian, vô cùng trong Thời gian</w:t>
      </w:r>
      <w:r w:rsidRPr="00F16CF6">
        <w:t>.</w:t>
      </w:r>
    </w:p>
    <w:p w:rsidR="001C15FD" w:rsidRPr="00F16CF6" w:rsidRDefault="001C15FD" w:rsidP="00F01066">
      <w:pPr>
        <w:pStyle w:val="BodyTextFirstIndent"/>
        <w:ind w:firstLine="0"/>
        <w:jc w:val="both"/>
      </w:pPr>
      <w:r w:rsidRPr="00F16CF6">
        <w:rPr>
          <w:b/>
        </w:rPr>
        <w:t>Đấy mới là Trường hoạt động của Triết lý An Vi cũng là của Con Người viết hoa tức chính là Yếu tính Con Người</w:t>
      </w:r>
      <w:r w:rsidRPr="00F16CF6">
        <w:t xml:space="preserve">. Con Người cần được nuôi dưỡng bằng cái Trống không vì đó mới thực là nền tảng của Tinh Thần, được Kinh Dịch định nghĩa cách tuyệt vời là </w:t>
      </w:r>
      <w:r w:rsidR="00AC63BF" w:rsidRPr="00F16CF6">
        <w:t>“</w:t>
      </w:r>
      <w:r w:rsidRPr="00F16CF6">
        <w:t xml:space="preserve">  </w:t>
      </w:r>
      <w:r w:rsidRPr="00F16CF6">
        <w:rPr>
          <w:b/>
        </w:rPr>
        <w:t>Thần vô</w:t>
      </w:r>
      <w:r w:rsidRPr="00F16CF6">
        <w:t xml:space="preserve"> </w:t>
      </w:r>
      <w:r w:rsidRPr="00F16CF6">
        <w:rPr>
          <w:b/>
        </w:rPr>
        <w:t>phương</w:t>
      </w:r>
      <w:r w:rsidR="00AC63BF" w:rsidRPr="00F16CF6">
        <w:t>”</w:t>
      </w:r>
      <w:r w:rsidRPr="00F16CF6">
        <w:t>.</w:t>
      </w:r>
    </w:p>
    <w:p w:rsidR="001C15FD" w:rsidRPr="00F16CF6" w:rsidRDefault="001C15FD" w:rsidP="00F01066">
      <w:pPr>
        <w:pStyle w:val="BodyTextFirstIndent"/>
        <w:ind w:firstLine="0"/>
        <w:jc w:val="both"/>
        <w:rPr>
          <w:b/>
        </w:rPr>
      </w:pPr>
      <w:r w:rsidRPr="00F16CF6">
        <w:rPr>
          <w:b/>
        </w:rPr>
        <w:t xml:space="preserve">Xem vào Cơ cấu Ngũ hành sẽ thấy rõ. Thủy Kim - Thổ - Mộc Hỏa Thủy </w:t>
      </w:r>
      <w:r w:rsidR="0079556E" w:rsidRPr="00F16CF6">
        <w:rPr>
          <w:b/>
        </w:rPr>
        <w:t xml:space="preserve">/ </w:t>
      </w:r>
      <w:r w:rsidRPr="00F16CF6">
        <w:rPr>
          <w:b/>
        </w:rPr>
        <w:t xml:space="preserve">Hỏa ở hai cực trên dưới đối đãi nhau thì </w:t>
      </w:r>
      <w:r w:rsidRPr="00F16CF6">
        <w:rPr>
          <w:b/>
          <w:u w:val="single"/>
        </w:rPr>
        <w:t>tương quan là Thổ</w:t>
      </w:r>
      <w:r w:rsidRPr="00F16CF6">
        <w:rPr>
          <w:b/>
        </w:rPr>
        <w:t xml:space="preserve">. Kim </w:t>
      </w:r>
      <w:r w:rsidR="0079556E" w:rsidRPr="00F16CF6">
        <w:rPr>
          <w:b/>
        </w:rPr>
        <w:t xml:space="preserve">/ </w:t>
      </w:r>
      <w:r w:rsidRPr="00F16CF6">
        <w:rPr>
          <w:b/>
        </w:rPr>
        <w:t xml:space="preserve">Mộc ở hai cực phải trái đối đáp nhau: </w:t>
      </w:r>
      <w:r w:rsidRPr="00F16CF6">
        <w:rPr>
          <w:b/>
          <w:u w:val="single"/>
        </w:rPr>
        <w:t xml:space="preserve">tương quan cũng là </w:t>
      </w:r>
      <w:r w:rsidRPr="00F16CF6">
        <w:rPr>
          <w:b/>
        </w:rPr>
        <w:t>Thổ.</w:t>
      </w:r>
    </w:p>
    <w:p w:rsidR="00810157" w:rsidRPr="00F16CF6" w:rsidRDefault="00713FDD" w:rsidP="004A7F91">
      <w:pPr>
        <w:pStyle w:val="Heading4"/>
        <w:jc w:val="center"/>
        <w:rPr>
          <w:rFonts w:ascii="Times New Roman" w:hAnsi="Times New Roman" w:cs="Times New Roman"/>
          <w:sz w:val="24"/>
          <w:szCs w:val="24"/>
        </w:rPr>
      </w:pPr>
      <w:bookmarkStart w:id="705" w:name="_Toc28846516"/>
      <w:bookmarkStart w:id="706" w:name="_Toc28879730"/>
      <w:bookmarkStart w:id="707" w:name="_Toc29891300"/>
      <w:bookmarkStart w:id="708" w:name="_Toc30336434"/>
      <w:r w:rsidRPr="00F16CF6">
        <w:rPr>
          <w:rFonts w:ascii="Times New Roman" w:hAnsi="Times New Roman" w:cs="Times New Roman"/>
          <w:sz w:val="24"/>
          <w:szCs w:val="24"/>
        </w:rPr>
        <w:t>15</w:t>
      </w:r>
      <w:r w:rsidR="001C15FD" w:rsidRPr="00F16CF6">
        <w:rPr>
          <w:rFonts w:ascii="Times New Roman" w:hAnsi="Times New Roman" w:cs="Times New Roman"/>
          <w:sz w:val="24"/>
          <w:szCs w:val="24"/>
        </w:rPr>
        <w:t xml:space="preserve">.- </w:t>
      </w:r>
      <w:r w:rsidR="00810157" w:rsidRPr="00F16CF6">
        <w:rPr>
          <w:rFonts w:ascii="Times New Roman" w:hAnsi="Times New Roman" w:cs="Times New Roman"/>
          <w:sz w:val="24"/>
          <w:szCs w:val="24"/>
        </w:rPr>
        <w:t>Con Người ngự giữ</w:t>
      </w:r>
      <w:r w:rsidR="00AE43E7" w:rsidRPr="00F16CF6">
        <w:rPr>
          <w:rFonts w:ascii="Times New Roman" w:hAnsi="Times New Roman" w:cs="Times New Roman"/>
          <w:sz w:val="24"/>
          <w:szCs w:val="24"/>
        </w:rPr>
        <w:t>a H</w:t>
      </w:r>
      <w:r w:rsidR="00810157" w:rsidRPr="00F16CF6">
        <w:rPr>
          <w:rFonts w:ascii="Times New Roman" w:hAnsi="Times New Roman" w:cs="Times New Roman"/>
          <w:sz w:val="24"/>
          <w:szCs w:val="24"/>
        </w:rPr>
        <w:t>ành</w:t>
      </w:r>
      <w:r w:rsidR="00AE43E7" w:rsidRPr="00F16CF6">
        <w:rPr>
          <w:rFonts w:ascii="Times New Roman" w:hAnsi="Times New Roman" w:cs="Times New Roman"/>
          <w:sz w:val="24"/>
          <w:szCs w:val="24"/>
        </w:rPr>
        <w:t xml:space="preserve"> </w:t>
      </w:r>
      <w:r w:rsidR="00810157" w:rsidRPr="00F16CF6">
        <w:rPr>
          <w:rFonts w:ascii="Times New Roman" w:hAnsi="Times New Roman" w:cs="Times New Roman"/>
          <w:sz w:val="24"/>
          <w:szCs w:val="24"/>
        </w:rPr>
        <w:t>Thổ</w:t>
      </w:r>
      <w:bookmarkEnd w:id="705"/>
      <w:bookmarkEnd w:id="706"/>
      <w:bookmarkEnd w:id="707"/>
      <w:bookmarkEnd w:id="708"/>
    </w:p>
    <w:p w:rsidR="001C15FD" w:rsidRPr="00F16CF6" w:rsidRDefault="001C15FD" w:rsidP="00F01066">
      <w:pPr>
        <w:pStyle w:val="BodyTextFirstIndent"/>
        <w:ind w:firstLine="0"/>
        <w:jc w:val="both"/>
      </w:pPr>
      <w:r w:rsidRPr="00F16CF6">
        <w:t xml:space="preserve">Vậy mà </w:t>
      </w:r>
      <w:r w:rsidRPr="00F16CF6">
        <w:rPr>
          <w:u w:val="single"/>
        </w:rPr>
        <w:t>Thổ là chính Con Người ngự giữa Thủy Hỏa (Trời Đất</w:t>
      </w:r>
      <w:r w:rsidRPr="00F16CF6">
        <w:t>) cũng như ở giữa Kim Mộc (</w:t>
      </w:r>
      <w:r w:rsidRPr="00F16CF6">
        <w:rPr>
          <w:u w:val="single"/>
        </w:rPr>
        <w:t>Vạn Vật</w:t>
      </w:r>
      <w:r w:rsidRPr="00F16CF6">
        <w:t>) nên nói Người là đầu Ngũ hành (là nõn là tinh túy Ngũ hành) hoặc nói theo Cơ cấu thì Con Người là hành Thổ.</w:t>
      </w:r>
    </w:p>
    <w:p w:rsidR="001C15FD" w:rsidRPr="00F16CF6" w:rsidRDefault="001C15FD" w:rsidP="00F01066">
      <w:pPr>
        <w:pStyle w:val="BodyTextFirstIndent"/>
        <w:ind w:firstLine="0"/>
        <w:jc w:val="both"/>
      </w:pPr>
      <w:r w:rsidRPr="00F16CF6">
        <w:t xml:space="preserve">Kinh Dịch nói </w:t>
      </w:r>
      <w:r w:rsidR="00AC63BF" w:rsidRPr="00F16CF6">
        <w:t>“</w:t>
      </w:r>
      <w:r w:rsidR="00603DCF" w:rsidRPr="00F16CF6">
        <w:rPr>
          <w:b/>
        </w:rPr>
        <w:t>A</w:t>
      </w:r>
      <w:r w:rsidRPr="00F16CF6">
        <w:rPr>
          <w:b/>
        </w:rPr>
        <w:t>n Thổ đôn hồ</w:t>
      </w:r>
      <w:r w:rsidR="00ED2BDF" w:rsidRPr="00F16CF6">
        <w:rPr>
          <w:b/>
        </w:rPr>
        <w:t xml:space="preserve"> N</w:t>
      </w:r>
      <w:r w:rsidRPr="00F16CF6">
        <w:rPr>
          <w:b/>
        </w:rPr>
        <w:t>hân</w:t>
      </w:r>
      <w:r w:rsidR="00AC63BF" w:rsidRPr="00F16CF6">
        <w:t>”</w:t>
      </w:r>
      <w:r w:rsidRPr="00F16CF6">
        <w:t xml:space="preserve"> là nói lên tác động căn bản của Con Người: Con </w:t>
      </w:r>
      <w:r w:rsidRPr="00F16CF6">
        <w:rPr>
          <w:b/>
        </w:rPr>
        <w:t>Người phải hướng vào mối Tương Quan to lớn nhất giữa Trời với Đất là Người</w:t>
      </w:r>
      <w:r w:rsidRPr="00F16CF6">
        <w:t xml:space="preserve">. Đó là kiểu nói của Cơ cấu, nói thường là </w:t>
      </w:r>
      <w:r w:rsidR="00AC63BF" w:rsidRPr="00F16CF6">
        <w:t>“</w:t>
      </w:r>
      <w:r w:rsidRPr="00F16CF6">
        <w:rPr>
          <w:b/>
        </w:rPr>
        <w:t>tồn Tâm dưỡng Tính</w:t>
      </w:r>
      <w:r w:rsidR="00AC63BF" w:rsidRPr="00F16CF6">
        <w:t>”</w:t>
      </w:r>
      <w:r w:rsidRPr="00F16CF6">
        <w:t xml:space="preserve">, nói theo cơ cấu là </w:t>
      </w:r>
      <w:r w:rsidR="00AC63BF" w:rsidRPr="00F16CF6">
        <w:t>“</w:t>
      </w:r>
      <w:r w:rsidRPr="00F16CF6">
        <w:rPr>
          <w:b/>
        </w:rPr>
        <w:t>An Thổ</w:t>
      </w:r>
      <w:r w:rsidR="00AC63BF" w:rsidRPr="00F16CF6">
        <w:t>”</w:t>
      </w:r>
      <w:r w:rsidRPr="00F16CF6">
        <w:t>.</w:t>
      </w:r>
    </w:p>
    <w:p w:rsidR="001C15FD" w:rsidRPr="00F16CF6" w:rsidRDefault="001C15FD" w:rsidP="00F01066">
      <w:pPr>
        <w:pStyle w:val="BodyTextFirstIndent"/>
        <w:ind w:firstLine="0"/>
        <w:jc w:val="both"/>
      </w:pPr>
      <w:r w:rsidRPr="00F16CF6">
        <w:t xml:space="preserve">Điều đó kéo theo hai hệ luận, một: </w:t>
      </w:r>
      <w:r w:rsidRPr="00F16CF6">
        <w:rPr>
          <w:b/>
        </w:rPr>
        <w:t>Yếu tính con Người nằm trong chỗ Vô hình</w:t>
      </w:r>
      <w:r w:rsidRPr="00F16CF6">
        <w:t xml:space="preserve">. Cho nên đường lên Cá tính phải đi theo lối rời </w:t>
      </w:r>
      <w:r w:rsidR="00AC63BF" w:rsidRPr="00F16CF6">
        <w:t>“</w:t>
      </w:r>
      <w:r w:rsidRPr="00F16CF6">
        <w:t>to Have</w:t>
      </w:r>
      <w:r w:rsidR="00AC63BF" w:rsidRPr="00F16CF6">
        <w:t>”</w:t>
      </w:r>
      <w:r w:rsidRPr="00F16CF6">
        <w:t xml:space="preserve"> tới </w:t>
      </w:r>
      <w:r w:rsidR="00AC63BF" w:rsidRPr="00F16CF6">
        <w:t>“</w:t>
      </w:r>
      <w:r w:rsidRPr="00F16CF6">
        <w:t>to Be</w:t>
      </w:r>
      <w:r w:rsidR="00AC63BF" w:rsidRPr="00F16CF6">
        <w:t>”</w:t>
      </w:r>
      <w:r w:rsidRPr="00F16CF6">
        <w:t xml:space="preserve"> nói đơn sơ là từ To tới Nhỏ.</w:t>
      </w:r>
    </w:p>
    <w:p w:rsidR="001C15FD" w:rsidRPr="00F16CF6" w:rsidRDefault="001C15FD" w:rsidP="00F01066">
      <w:pPr>
        <w:pStyle w:val="BodyTextFirstIndent"/>
        <w:ind w:firstLine="0"/>
        <w:jc w:val="both"/>
        <w:rPr>
          <w:b/>
        </w:rPr>
      </w:pPr>
      <w:r w:rsidRPr="00F16CF6">
        <w:rPr>
          <w:b/>
        </w:rPr>
        <w:t xml:space="preserve">Khi đi đến chỗ cùng cực thì chạm vào cõi Vô biên. Vậy nên làm những cái nhỏ, những cái </w:t>
      </w:r>
      <w:r w:rsidR="00AC63BF" w:rsidRPr="00F16CF6">
        <w:rPr>
          <w:b/>
        </w:rPr>
        <w:t>“</w:t>
      </w:r>
      <w:r w:rsidRPr="00F16CF6">
        <w:rPr>
          <w:b/>
        </w:rPr>
        <w:t>vô dụng</w:t>
      </w:r>
      <w:r w:rsidR="00AC63BF" w:rsidRPr="00F16CF6">
        <w:rPr>
          <w:b/>
        </w:rPr>
        <w:t>”</w:t>
      </w:r>
      <w:r w:rsidRPr="00F16CF6">
        <w:rPr>
          <w:b/>
        </w:rPr>
        <w:t xml:space="preserve"> cũng chính là đường lên Tinh thần.</w:t>
      </w:r>
    </w:p>
    <w:p w:rsidR="00AE43E7" w:rsidRPr="00F16CF6" w:rsidRDefault="00713FDD" w:rsidP="004A7F91">
      <w:pPr>
        <w:pStyle w:val="Heading4"/>
        <w:jc w:val="center"/>
        <w:rPr>
          <w:rFonts w:ascii="Times New Roman" w:hAnsi="Times New Roman" w:cs="Times New Roman"/>
          <w:sz w:val="24"/>
          <w:szCs w:val="24"/>
        </w:rPr>
      </w:pPr>
      <w:bookmarkStart w:id="709" w:name="_Toc28846517"/>
      <w:bookmarkStart w:id="710" w:name="_Toc28879731"/>
      <w:bookmarkStart w:id="711" w:name="_Toc29891301"/>
      <w:bookmarkStart w:id="712" w:name="_Toc30336435"/>
      <w:r w:rsidRPr="00F16CF6">
        <w:rPr>
          <w:rFonts w:ascii="Times New Roman" w:hAnsi="Times New Roman" w:cs="Times New Roman"/>
          <w:sz w:val="24"/>
          <w:szCs w:val="24"/>
        </w:rPr>
        <w:t>16</w:t>
      </w:r>
      <w:r w:rsidR="001C15FD" w:rsidRPr="00F16CF6">
        <w:rPr>
          <w:rFonts w:ascii="Times New Roman" w:hAnsi="Times New Roman" w:cs="Times New Roman"/>
          <w:sz w:val="24"/>
          <w:szCs w:val="24"/>
        </w:rPr>
        <w:t xml:space="preserve">.- </w:t>
      </w:r>
      <w:r w:rsidR="00AE43E7" w:rsidRPr="00F16CF6">
        <w:rPr>
          <w:rFonts w:ascii="Times New Roman" w:hAnsi="Times New Roman" w:cs="Times New Roman"/>
          <w:sz w:val="24"/>
          <w:szCs w:val="24"/>
        </w:rPr>
        <w:t>Đường về Tả nhậm</w:t>
      </w:r>
      <w:bookmarkEnd w:id="709"/>
      <w:bookmarkEnd w:id="710"/>
      <w:bookmarkEnd w:id="711"/>
      <w:bookmarkEnd w:id="712"/>
    </w:p>
    <w:p w:rsidR="001C15FD" w:rsidRPr="00F16CF6" w:rsidRDefault="001C15FD" w:rsidP="00F01066">
      <w:pPr>
        <w:pStyle w:val="BodyTextFirstIndent"/>
        <w:ind w:firstLine="0"/>
        <w:jc w:val="both"/>
      </w:pPr>
      <w:r w:rsidRPr="00F16CF6">
        <w:t xml:space="preserve">Do đó đường lên Cá tính đi ngược kim đồng hồ. Việt Nho gọi là đường Trời hay </w:t>
      </w:r>
      <w:r w:rsidRPr="00C50A71">
        <w:rPr>
          <w:b/>
        </w:rPr>
        <w:t>Hình nhi Thượng</w:t>
      </w:r>
      <w:r w:rsidRPr="00F16CF6">
        <w:t xml:space="preserve"> với ý nghĩa tìm về với cái Bé nhỏ, cái Phẩm, đó là đường ngược với lối đi xuôi gọi là Hữu nhậm là </w:t>
      </w:r>
      <w:r w:rsidRPr="00C50A71">
        <w:rPr>
          <w:b/>
        </w:rPr>
        <w:t>Hình nhi Hạ</w:t>
      </w:r>
      <w:r w:rsidRPr="00F16CF6">
        <w:t xml:space="preserve"> hay đường đất cụ thể là tìm về cái To lớn, cái gì có khối lượng, như nghệ thuật đồ sộ, những đền điện khổng  lồ vượt tầm mức con người gây cho người xem cảm tưởng bị đè bẹp. Tai nạn đó xảy ra do cái đói khối lượng (gọi là tham). Đó là tại đi theo Hữu nhậm là đường về Địa hay Vật chất. Đó là lý do giải nghĩa tại sao Đông phương coi trọng nghệ thuật vi tế, chuyên về những nghệ thuật bé nhỏ như ngọc thạch, cái dù, bộ chén, đồ chơi, cái quạt, những tranh sơn mài chạm trổ công phu. Càng nhỏ và càng lẫn vào cuộc sống càng hay. Đó không là những sự chơi suông vô ích, mà chính là con đường dẫn đi xa khỏi Vật chất để đưa gần đến Tinh thần.</w:t>
      </w:r>
    </w:p>
    <w:p w:rsidR="001C15FD" w:rsidRPr="00F16CF6" w:rsidRDefault="001C15FD" w:rsidP="00F01066">
      <w:pPr>
        <w:pStyle w:val="BodyTextFirstIndent"/>
        <w:ind w:firstLine="0"/>
        <w:jc w:val="both"/>
        <w:rPr>
          <w:b/>
        </w:rPr>
      </w:pPr>
      <w:r w:rsidRPr="00F16CF6">
        <w:t xml:space="preserve">Vì thế ở miền Việt Nho hầu như không ai lưu danh hậu thế vì tài kiến trúc chạm trổ, nhưng lại có cả hàng trăm hàng ngàn người lưu danh trong hội họa, thi ca ... tức cố đi đến lý tưởng là </w:t>
      </w:r>
      <w:r w:rsidR="00AC63BF" w:rsidRPr="00F16CF6">
        <w:t>“</w:t>
      </w:r>
      <w:r w:rsidRPr="00F16CF6">
        <w:rPr>
          <w:b/>
        </w:rPr>
        <w:t>sống ở đời như Thi sĩ</w:t>
      </w:r>
      <w:r w:rsidR="00AC63BF" w:rsidRPr="00F16CF6">
        <w:t>”</w:t>
      </w:r>
      <w:r w:rsidRPr="00F16CF6">
        <w:t xml:space="preserve"> (Molderlin) tức sống gần Tinh thần theo nghĩa sẵn sàng bỏ miền </w:t>
      </w:r>
      <w:r w:rsidR="00AC63BF" w:rsidRPr="00F16CF6">
        <w:t>“</w:t>
      </w:r>
      <w:r w:rsidRPr="00F16CF6">
        <w:t>to Have</w:t>
      </w:r>
      <w:r w:rsidR="00AC63BF" w:rsidRPr="00F16CF6">
        <w:t>”</w:t>
      </w:r>
      <w:r w:rsidRPr="00F16CF6">
        <w:t xml:space="preserve"> để đi sang miền </w:t>
      </w:r>
      <w:r w:rsidR="00AC63BF" w:rsidRPr="00F16CF6">
        <w:t>“</w:t>
      </w:r>
      <w:r w:rsidRPr="00F16CF6">
        <w:t>to Be</w:t>
      </w:r>
      <w:r w:rsidR="00AC63BF" w:rsidRPr="00F16CF6">
        <w:t>”</w:t>
      </w:r>
      <w:r w:rsidRPr="00F16CF6">
        <w:t xml:space="preserve">, mà cụ thể là </w:t>
      </w:r>
      <w:r w:rsidRPr="00F16CF6">
        <w:rPr>
          <w:b/>
        </w:rPr>
        <w:t>trọng Nghĩa khinh Tài</w:t>
      </w:r>
      <w:r w:rsidRPr="00F16CF6">
        <w:t xml:space="preserve">. Tinh thần biểu lộ cách cụ thể là vậy: đi tự To tới Nhỏ. </w:t>
      </w:r>
      <w:r w:rsidRPr="00F16CF6">
        <w:rPr>
          <w:b/>
        </w:rPr>
        <w:lastRenderedPageBreak/>
        <w:t>Sự vật càng nhỏ, càng vô dụng, con người càng dễ dàng buông thoát, không bám sát vào của cải, lòng sẽ sẵn sàng chịu phân chia tài sản. Mà đó là điểm then chốt để con Người tiến vào giai đoạn phong lưu, giai đoạn coi Người trọng hơn của, lấy những đức tính cao cả, những Tình người nồng hậu làm quí nhất ở đời.</w:t>
      </w:r>
    </w:p>
    <w:p w:rsidR="001C15FD" w:rsidRPr="00F16CF6" w:rsidRDefault="001C15FD" w:rsidP="00F01066">
      <w:pPr>
        <w:pStyle w:val="BodyText"/>
        <w:rPr>
          <w:sz w:val="24"/>
        </w:rPr>
      </w:pPr>
      <w:r w:rsidRPr="00F16CF6">
        <w:rPr>
          <w:sz w:val="24"/>
        </w:rPr>
        <w:t>Bởi vậy để tâm vào những việc vô vị lợi chính là con đường dẫn đến chỗ làm chủ đối tượng. Làm chủ mà không chối bỏ nên con Ngưòi chiếm ba, Vật chiếm hai, nói bóng là bành Dầy bánh Chưng, Thiên viên Địa phương. Nếu ta vẽ  vòng tròn bao vuông ( hình vuông nội tiếp ), nói khác đi là vuông mà tròn, tròn mà vuông.</w:t>
      </w:r>
    </w:p>
    <w:p w:rsidR="001C15FD" w:rsidRPr="00F16CF6" w:rsidRDefault="001C15FD" w:rsidP="00F01066">
      <w:pPr>
        <w:pStyle w:val="BodyTextFirstIndent"/>
        <w:ind w:firstLine="0"/>
        <w:jc w:val="both"/>
        <w:rPr>
          <w:b/>
        </w:rPr>
      </w:pPr>
      <w:r w:rsidRPr="00F16CF6">
        <w:rPr>
          <w:b/>
        </w:rPr>
        <w:t>Đó là điều Triết học Lý niệm không thể tưởng tượ</w:t>
      </w:r>
      <w:r w:rsidR="00577F06" w:rsidRPr="00F16CF6">
        <w:rPr>
          <w:b/>
        </w:rPr>
        <w:t>ng, đã Tròn thôi Vuông, đã V</w:t>
      </w:r>
      <w:r w:rsidRPr="00F16CF6">
        <w:rPr>
          <w:b/>
        </w:rPr>
        <w:t xml:space="preserve">uông thôi </w:t>
      </w:r>
      <w:r w:rsidR="00577F06" w:rsidRPr="00F16CF6">
        <w:rPr>
          <w:b/>
        </w:rPr>
        <w:t>T</w:t>
      </w:r>
      <w:r w:rsidRPr="00F16CF6">
        <w:rPr>
          <w:b/>
        </w:rPr>
        <w:t>ròn, không sao vẽ đượ</w:t>
      </w:r>
      <w:r w:rsidR="00577F06" w:rsidRPr="00F16CF6">
        <w:rPr>
          <w:b/>
        </w:rPr>
        <w:t>c cái Vòng V</w:t>
      </w:r>
      <w:r w:rsidRPr="00F16CF6">
        <w:rPr>
          <w:b/>
        </w:rPr>
        <w:t>uông. Căn do sự bất lực nọ phải tìm trong câu đị</w:t>
      </w:r>
      <w:r w:rsidR="00577F06" w:rsidRPr="00F16CF6">
        <w:rPr>
          <w:b/>
        </w:rPr>
        <w:t>nh nghĩa con N</w:t>
      </w:r>
      <w:r w:rsidRPr="00F16CF6">
        <w:rPr>
          <w:b/>
        </w:rPr>
        <w:t>gười bé nhỏ, trong vụ tôn thờ Lượ</w:t>
      </w:r>
      <w:r w:rsidR="00577F06" w:rsidRPr="00F16CF6">
        <w:rPr>
          <w:b/>
        </w:rPr>
        <w:t>ng C</w:t>
      </w:r>
      <w:r w:rsidRPr="00F16CF6">
        <w:rPr>
          <w:b/>
        </w:rPr>
        <w:t>hất lớn lao, trong Vũ trụ quan Tĩnh. Đấy là căn do gây nên sự đổ vỡ của Văn hóa một chiều hoặc Tròn hoặc Vuông. Trái với Tròn ôm Vuông cân đối, nó lâu bền như Trời cùng Đất vậy.</w:t>
      </w:r>
    </w:p>
    <w:p w:rsidR="00713FDD" w:rsidRPr="00F16CF6" w:rsidRDefault="00B153C7" w:rsidP="004A7F91">
      <w:pPr>
        <w:pStyle w:val="Heading4"/>
        <w:jc w:val="center"/>
        <w:rPr>
          <w:rFonts w:ascii="Times New Roman" w:hAnsi="Times New Roman" w:cs="Times New Roman"/>
          <w:sz w:val="24"/>
          <w:szCs w:val="24"/>
        </w:rPr>
      </w:pPr>
      <w:bookmarkStart w:id="713" w:name="_Toc28846518"/>
      <w:bookmarkStart w:id="714" w:name="_Toc28879732"/>
      <w:bookmarkStart w:id="715" w:name="_Toc29891302"/>
      <w:bookmarkStart w:id="716" w:name="_Toc30336436"/>
      <w:r w:rsidRPr="00F16CF6">
        <w:rPr>
          <w:rFonts w:ascii="Times New Roman" w:hAnsi="Times New Roman" w:cs="Times New Roman"/>
          <w:sz w:val="24"/>
          <w:szCs w:val="24"/>
        </w:rPr>
        <w:t>18</w:t>
      </w:r>
      <w:r w:rsidR="001C15FD" w:rsidRPr="00F16CF6">
        <w:rPr>
          <w:rFonts w:ascii="Times New Roman" w:hAnsi="Times New Roman" w:cs="Times New Roman"/>
          <w:sz w:val="24"/>
          <w:szCs w:val="24"/>
        </w:rPr>
        <w:t>.-</w:t>
      </w:r>
      <w:r w:rsidR="00713FDD" w:rsidRPr="00F16CF6">
        <w:rPr>
          <w:rFonts w:ascii="Times New Roman" w:hAnsi="Times New Roman" w:cs="Times New Roman"/>
          <w:sz w:val="24"/>
          <w:szCs w:val="24"/>
        </w:rPr>
        <w:t>Lạc Long Quân: Nghệ Tổ</w:t>
      </w:r>
      <w:bookmarkEnd w:id="713"/>
      <w:bookmarkEnd w:id="714"/>
      <w:bookmarkEnd w:id="715"/>
      <w:bookmarkEnd w:id="716"/>
    </w:p>
    <w:p w:rsidR="001C15FD" w:rsidRPr="00F16CF6" w:rsidRDefault="001C15FD" w:rsidP="00F01066">
      <w:pPr>
        <w:pStyle w:val="BodyText"/>
        <w:rPr>
          <w:rFonts w:eastAsia="MingLiU"/>
          <w:b/>
          <w:sz w:val="24"/>
        </w:rPr>
      </w:pPr>
      <w:r w:rsidRPr="00F16CF6">
        <w:rPr>
          <w:sz w:val="24"/>
        </w:rPr>
        <w:t xml:space="preserve">Như vậy sự giữ được cả Tròn lẫn Vuông, tức pha độ sao cho đúng quả là một nghệ thuật tối cao. Huyền sử nói là Lạc Long Quân (Tổ Việt) </w:t>
      </w:r>
      <w:r w:rsidR="00AC63BF" w:rsidRPr="00F16CF6">
        <w:rPr>
          <w:sz w:val="24"/>
        </w:rPr>
        <w:t>“</w:t>
      </w:r>
      <w:r w:rsidRPr="00F16CF6">
        <w:rPr>
          <w:b/>
          <w:sz w:val="24"/>
        </w:rPr>
        <w:t>đóng đô ở Nghệ An xứ</w:t>
      </w:r>
      <w:r w:rsidR="00AC63BF" w:rsidRPr="00F16CF6">
        <w:rPr>
          <w:sz w:val="24"/>
        </w:rPr>
        <w:t>”</w:t>
      </w:r>
      <w:r w:rsidRPr="00F16CF6">
        <w:rPr>
          <w:sz w:val="24"/>
        </w:rPr>
        <w:t xml:space="preserve"> là có ý nói người là </w:t>
      </w:r>
      <w:r w:rsidRPr="00F16CF6">
        <w:rPr>
          <w:b/>
          <w:sz w:val="24"/>
        </w:rPr>
        <w:t>NGHỆ TỔ</w:t>
      </w:r>
      <w:r w:rsidRPr="00F16CF6">
        <w:rPr>
          <w:sz w:val="24"/>
        </w:rPr>
        <w:t xml:space="preserve"> viết hoa tức đã đạt được </w:t>
      </w:r>
      <w:r w:rsidRPr="00F16CF6">
        <w:rPr>
          <w:b/>
          <w:sz w:val="24"/>
        </w:rPr>
        <w:t>Nghệ thuật thượng thừa ở tại nối Trời với Đất</w:t>
      </w:r>
      <w:r w:rsidR="00577F06" w:rsidRPr="00F16CF6">
        <w:rPr>
          <w:sz w:val="24"/>
        </w:rPr>
        <w:t>, T</w:t>
      </w:r>
      <w:r w:rsidRPr="00F16CF6">
        <w:rPr>
          <w:sz w:val="24"/>
        </w:rPr>
        <w:t>rờ</w:t>
      </w:r>
      <w:r w:rsidR="00577F06" w:rsidRPr="00F16CF6">
        <w:rPr>
          <w:sz w:val="24"/>
        </w:rPr>
        <w:t>i cao Đ</w:t>
      </w:r>
      <w:r w:rsidRPr="00F16CF6">
        <w:rPr>
          <w:sz w:val="24"/>
        </w:rPr>
        <w:t xml:space="preserve">ất thấp mà nối lại được quả là trác việt. </w:t>
      </w:r>
      <w:r w:rsidRPr="00F16CF6">
        <w:rPr>
          <w:b/>
          <w:sz w:val="24"/>
        </w:rPr>
        <w:t>Chữ</w:t>
      </w:r>
      <w:r w:rsidR="00577F06" w:rsidRPr="00F16CF6">
        <w:rPr>
          <w:b/>
          <w:sz w:val="24"/>
        </w:rPr>
        <w:t xml:space="preserve"> N</w:t>
      </w:r>
      <w:r w:rsidRPr="00F16CF6">
        <w:rPr>
          <w:b/>
          <w:sz w:val="24"/>
        </w:rPr>
        <w:t>ghệ</w:t>
      </w:r>
      <w:r w:rsidRPr="00F16CF6">
        <w:rPr>
          <w:sz w:val="24"/>
        </w:rPr>
        <w:t xml:space="preserve"> cổ xưa thành bởi hai nét ngược chiều: một nét phảy, một nét mác: </w:t>
      </w:r>
      <w:r w:rsidRPr="00F16CF6">
        <w:rPr>
          <w:rFonts w:eastAsia="MingLiU"/>
          <w:sz w:val="24"/>
        </w:rPr>
        <w:t>乂</w:t>
      </w:r>
      <w:r w:rsidRPr="00F16CF6">
        <w:rPr>
          <w:rFonts w:eastAsia="MingLiU"/>
          <w:sz w:val="24"/>
        </w:rPr>
        <w:t xml:space="preserve"> =</w:t>
      </w:r>
      <w:r w:rsidRPr="00F16CF6">
        <w:rPr>
          <w:rFonts w:eastAsia="MingLiU"/>
          <w:sz w:val="24"/>
        </w:rPr>
        <w:t>丿</w:t>
      </w:r>
      <w:r w:rsidRPr="00F16CF6">
        <w:rPr>
          <w:rFonts w:eastAsia="MingLiU"/>
          <w:sz w:val="24"/>
        </w:rPr>
        <w:t>+</w:t>
      </w:r>
      <w:r w:rsidRPr="00F16CF6">
        <w:rPr>
          <w:rFonts w:eastAsia="MingLiU"/>
          <w:sz w:val="24"/>
        </w:rPr>
        <w:t>乁</w:t>
      </w:r>
    </w:p>
    <w:p w:rsidR="001C15FD" w:rsidRPr="00F16CF6" w:rsidRDefault="001C15FD" w:rsidP="00F01066">
      <w:pPr>
        <w:pStyle w:val="BodyText"/>
        <w:rPr>
          <w:sz w:val="24"/>
        </w:rPr>
      </w:pPr>
      <w:r w:rsidRPr="00F16CF6">
        <w:rPr>
          <w:sz w:val="24"/>
        </w:rPr>
        <w:t xml:space="preserve">Nét Phảy tiến </w:t>
      </w:r>
      <w:r w:rsidRPr="00F16CF6">
        <w:rPr>
          <w:b/>
          <w:sz w:val="24"/>
        </w:rPr>
        <w:t>theo kim đồng hồ</w:t>
      </w:r>
      <w:r w:rsidRPr="00F16CF6">
        <w:rPr>
          <w:sz w:val="24"/>
        </w:rPr>
        <w:t xml:space="preserve"> có thể chỉ </w:t>
      </w:r>
      <w:r w:rsidRPr="00F16CF6">
        <w:rPr>
          <w:b/>
          <w:sz w:val="24"/>
        </w:rPr>
        <w:t>Triết Hữu vi</w:t>
      </w:r>
      <w:r w:rsidRPr="00F16CF6">
        <w:rPr>
          <w:sz w:val="24"/>
        </w:rPr>
        <w:t xml:space="preserve"> mà tượng trưng là ch</w:t>
      </w:r>
      <w:r w:rsidR="00577F06" w:rsidRPr="00F16CF6">
        <w:rPr>
          <w:sz w:val="24"/>
        </w:rPr>
        <w:t>ữ</w:t>
      </w:r>
      <w:r w:rsidRPr="00F16CF6">
        <w:rPr>
          <w:sz w:val="24"/>
        </w:rPr>
        <w:t xml:space="preserve"> Vạn Đức Quốc Xã chỉ </w:t>
      </w:r>
      <w:r w:rsidR="00AC63BF" w:rsidRPr="00F16CF6">
        <w:rPr>
          <w:sz w:val="24"/>
        </w:rPr>
        <w:t>“</w:t>
      </w:r>
      <w:r w:rsidRPr="00F16CF6">
        <w:rPr>
          <w:sz w:val="24"/>
        </w:rPr>
        <w:t>extraverti</w:t>
      </w:r>
      <w:r w:rsidR="00AC63BF" w:rsidRPr="00F16CF6">
        <w:rPr>
          <w:sz w:val="24"/>
        </w:rPr>
        <w:t>”</w:t>
      </w:r>
      <w:r w:rsidRPr="00F16CF6">
        <w:rPr>
          <w:sz w:val="24"/>
        </w:rPr>
        <w:t xml:space="preserve"> </w:t>
      </w:r>
      <w:r w:rsidRPr="00F16CF6">
        <w:rPr>
          <w:b/>
          <w:sz w:val="24"/>
        </w:rPr>
        <w:t>hướng Ngoại</w:t>
      </w:r>
      <w:r w:rsidRPr="00F16CF6">
        <w:rPr>
          <w:sz w:val="24"/>
        </w:rPr>
        <w:t>.</w:t>
      </w:r>
    </w:p>
    <w:p w:rsidR="00475AF7" w:rsidRDefault="001C15FD" w:rsidP="004A7F91">
      <w:pPr>
        <w:pStyle w:val="Heading4"/>
        <w:jc w:val="center"/>
        <w:rPr>
          <w:rFonts w:ascii="Times New Roman" w:hAnsi="Times New Roman" w:cs="Times New Roman"/>
          <w:noProof/>
          <w:sz w:val="24"/>
          <w:szCs w:val="24"/>
        </w:rPr>
      </w:pPr>
      <w:bookmarkStart w:id="717" w:name="_Toc29891303"/>
      <w:bookmarkStart w:id="718" w:name="_Toc30336437"/>
      <w:bookmarkStart w:id="719" w:name="_Toc28879733"/>
      <w:r w:rsidRPr="00F16CF6">
        <w:rPr>
          <w:rFonts w:ascii="Times New Roman" w:hAnsi="Times New Roman" w:cs="Times New Roman"/>
          <w:noProof/>
          <w:sz w:val="24"/>
          <w:szCs w:val="24"/>
          <w:lang w:val="en-AU" w:eastAsia="en-AU"/>
        </w:rPr>
        <w:drawing>
          <wp:inline distT="0" distB="0" distL="0" distR="0" wp14:anchorId="09E28480" wp14:editId="5201D108">
            <wp:extent cx="2790825" cy="790575"/>
            <wp:effectExtent l="0" t="0" r="9525" b="9525"/>
            <wp:docPr id="71" name="Picture 71" descr="C:\Users\Ba\Desktop\1-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esktop\1-3-jpg.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90825" cy="790575"/>
                    </a:xfrm>
                    <a:prstGeom prst="rect">
                      <a:avLst/>
                    </a:prstGeom>
                    <a:noFill/>
                    <a:ln>
                      <a:noFill/>
                    </a:ln>
                  </pic:spPr>
                </pic:pic>
              </a:graphicData>
            </a:graphic>
          </wp:inline>
        </w:drawing>
      </w:r>
      <w:bookmarkEnd w:id="717"/>
      <w:bookmarkEnd w:id="718"/>
    </w:p>
    <w:p w:rsidR="001C15FD" w:rsidRPr="00F16CF6" w:rsidRDefault="00E0196C" w:rsidP="004A7F91">
      <w:pPr>
        <w:pStyle w:val="Heading4"/>
        <w:jc w:val="center"/>
        <w:rPr>
          <w:rFonts w:ascii="Times New Roman" w:hAnsi="Times New Roman" w:cs="Times New Roman"/>
          <w:noProof/>
          <w:sz w:val="24"/>
          <w:szCs w:val="24"/>
        </w:rPr>
      </w:pPr>
      <w:bookmarkStart w:id="720" w:name="_Toc29891304"/>
      <w:bookmarkStart w:id="721" w:name="_Toc30336438"/>
      <w:r w:rsidRPr="00F16CF6">
        <w:rPr>
          <w:rFonts w:ascii="Times New Roman" w:hAnsi="Times New Roman" w:cs="Times New Roman"/>
          <w:noProof/>
          <w:sz w:val="24"/>
          <w:szCs w:val="24"/>
        </w:rPr>
        <w:t>Hitler</w:t>
      </w:r>
      <w:bookmarkEnd w:id="719"/>
      <w:bookmarkEnd w:id="720"/>
      <w:bookmarkEnd w:id="721"/>
    </w:p>
    <w:p w:rsidR="001C15FD" w:rsidRPr="00F16CF6" w:rsidRDefault="001C15FD" w:rsidP="00F01066">
      <w:pPr>
        <w:pStyle w:val="BodyText"/>
        <w:rPr>
          <w:sz w:val="24"/>
        </w:rPr>
      </w:pPr>
      <w:r w:rsidRPr="00F16CF6">
        <w:rPr>
          <w:noProof/>
          <w:sz w:val="24"/>
        </w:rPr>
        <w:t>Ch</w:t>
      </w:r>
      <w:r w:rsidRPr="00F16CF6">
        <w:rPr>
          <w:sz w:val="24"/>
        </w:rPr>
        <w:t xml:space="preserve">ữ </w:t>
      </w:r>
      <w:r w:rsidRPr="00F16CF6">
        <w:rPr>
          <w:b/>
          <w:sz w:val="24"/>
        </w:rPr>
        <w:t>Vãn</w:t>
      </w:r>
      <w:r w:rsidRPr="00F16CF6">
        <w:rPr>
          <w:sz w:val="24"/>
        </w:rPr>
        <w:t xml:space="preserve"> của Phật giáo (  Tả nhậm )   Chữ </w:t>
      </w:r>
      <w:r w:rsidRPr="00F16CF6">
        <w:rPr>
          <w:b/>
          <w:sz w:val="24"/>
        </w:rPr>
        <w:t>Vạn</w:t>
      </w:r>
      <w:r w:rsidRPr="00F16CF6">
        <w:rPr>
          <w:sz w:val="24"/>
        </w:rPr>
        <w:t xml:space="preserve"> của Đức Quốc Xã ( Hữu nhậm )</w:t>
      </w:r>
    </w:p>
    <w:p w:rsidR="001C15FD" w:rsidRPr="00F16CF6" w:rsidRDefault="001C15FD" w:rsidP="00F01066">
      <w:pPr>
        <w:pStyle w:val="BodyText"/>
        <w:rPr>
          <w:b/>
          <w:sz w:val="24"/>
        </w:rPr>
      </w:pPr>
      <w:r w:rsidRPr="00F16CF6">
        <w:rPr>
          <w:b/>
          <w:sz w:val="24"/>
        </w:rPr>
        <w:t xml:space="preserve">Nét Mác tiến ngược kim đồng hồ có thể chỉ Triết Vô vi mà tượng trưng là chữ Vãn </w:t>
      </w:r>
      <w:r w:rsidR="00AC63BF" w:rsidRPr="00F16CF6">
        <w:rPr>
          <w:b/>
          <w:sz w:val="24"/>
        </w:rPr>
        <w:t>“</w:t>
      </w:r>
      <w:r w:rsidRPr="00F16CF6">
        <w:rPr>
          <w:b/>
          <w:sz w:val="24"/>
        </w:rPr>
        <w:t>intraverti</w:t>
      </w:r>
      <w:r w:rsidR="00AC63BF" w:rsidRPr="00F16CF6">
        <w:rPr>
          <w:b/>
          <w:sz w:val="24"/>
        </w:rPr>
        <w:t>”</w:t>
      </w:r>
      <w:r w:rsidRPr="00F16CF6">
        <w:rPr>
          <w:b/>
          <w:sz w:val="24"/>
        </w:rPr>
        <w:t xml:space="preserve"> hướng Nội. Triết Việt lồng cả hai</w:t>
      </w:r>
      <w:r w:rsidR="00577F06" w:rsidRPr="00F16CF6">
        <w:rPr>
          <w:b/>
          <w:sz w:val="24"/>
        </w:rPr>
        <w:t>,</w:t>
      </w:r>
      <w:r w:rsidRPr="00F16CF6">
        <w:rPr>
          <w:b/>
          <w:sz w:val="24"/>
        </w:rPr>
        <w:t xml:space="preserve"> thành chữ Nghệ với hai nét ngược chiều giao nhau.</w:t>
      </w:r>
    </w:p>
    <w:p w:rsidR="001C15FD" w:rsidRPr="00F16CF6" w:rsidRDefault="001C15FD" w:rsidP="00F01066">
      <w:pPr>
        <w:autoSpaceDE w:val="0"/>
        <w:autoSpaceDN w:val="0"/>
        <w:adjustRightInd w:val="0"/>
        <w:spacing w:after="0" w:line="240" w:lineRule="auto"/>
        <w:jc w:val="both"/>
        <w:rPr>
          <w:rFonts w:ascii="Times New Roman" w:eastAsia="MingLiU" w:hAnsi="Times New Roman" w:cs="Times New Roman"/>
          <w:sz w:val="24"/>
          <w:szCs w:val="24"/>
        </w:rPr>
      </w:pPr>
      <w:r w:rsidRPr="00F16CF6">
        <w:rPr>
          <w:rFonts w:ascii="Times New Roman" w:eastAsia="MingLiU" w:hAnsi="Times New Roman" w:cs="Times New Roman"/>
          <w:sz w:val="24"/>
          <w:szCs w:val="24"/>
        </w:rPr>
        <w:t>Nét ph</w:t>
      </w:r>
      <w:r w:rsidRPr="00F16CF6">
        <w:rPr>
          <w:rFonts w:ascii="Times New Roman" w:hAnsi="Times New Roman" w:cs="Times New Roman"/>
          <w:sz w:val="24"/>
          <w:szCs w:val="24"/>
        </w:rPr>
        <w:t xml:space="preserve">ẩy: </w:t>
      </w:r>
      <w:r w:rsidRPr="00F16CF6">
        <w:rPr>
          <w:rFonts w:ascii="Times New Roman" w:eastAsia="MingLiU" w:hAnsi="Times New Roman" w:cs="Times New Roman"/>
          <w:b/>
          <w:sz w:val="24"/>
          <w:szCs w:val="24"/>
        </w:rPr>
        <w:t>丿</w:t>
      </w:r>
      <w:r w:rsidRPr="00F16CF6">
        <w:rPr>
          <w:rFonts w:ascii="Times New Roman" w:eastAsia="MingLiU" w:hAnsi="Times New Roman" w:cs="Times New Roman"/>
          <w:sz w:val="24"/>
          <w:szCs w:val="24"/>
        </w:rPr>
        <w:t xml:space="preserve"> ( H</w:t>
      </w:r>
      <w:r w:rsidRPr="00F16CF6">
        <w:rPr>
          <w:rFonts w:ascii="Times New Roman" w:hAnsi="Times New Roman" w:cs="Times New Roman"/>
          <w:sz w:val="24"/>
          <w:szCs w:val="24"/>
        </w:rPr>
        <w:t xml:space="preserve">ữu nhậm ) </w:t>
      </w:r>
      <w:r w:rsidRPr="00F16CF6">
        <w:rPr>
          <w:rFonts w:ascii="Times New Roman" w:eastAsia="MingLiU" w:hAnsi="Times New Roman" w:cs="Times New Roman"/>
          <w:sz w:val="24"/>
          <w:szCs w:val="24"/>
        </w:rPr>
        <w:t xml:space="preserve">  Nét mác  </w:t>
      </w:r>
      <w:r w:rsidRPr="00F16CF6">
        <w:rPr>
          <w:rFonts w:ascii="Times New Roman" w:eastAsia="MingLiU" w:hAnsi="Times New Roman" w:cs="Times New Roman"/>
          <w:b/>
          <w:sz w:val="24"/>
          <w:szCs w:val="24"/>
        </w:rPr>
        <w:t>乀</w:t>
      </w:r>
      <w:r w:rsidRPr="00F16CF6">
        <w:rPr>
          <w:rFonts w:ascii="Times New Roman" w:eastAsia="MingLiU" w:hAnsi="Times New Roman" w:cs="Times New Roman"/>
          <w:sz w:val="24"/>
          <w:szCs w:val="24"/>
        </w:rPr>
        <w:t xml:space="preserve"> ( intraverti: Tả nh</w:t>
      </w:r>
      <w:r w:rsidRPr="00F16CF6">
        <w:rPr>
          <w:rFonts w:ascii="Times New Roman" w:hAnsi="Times New Roman" w:cs="Times New Roman"/>
          <w:sz w:val="24"/>
          <w:szCs w:val="24"/>
        </w:rPr>
        <w:t xml:space="preserve">ậm </w:t>
      </w:r>
      <w:r w:rsidRPr="00F16CF6">
        <w:rPr>
          <w:rFonts w:ascii="Times New Roman" w:eastAsia="MingLiU" w:hAnsi="Times New Roman" w:cs="Times New Roman"/>
          <w:sz w:val="24"/>
          <w:szCs w:val="24"/>
        </w:rPr>
        <w:t>)</w:t>
      </w:r>
    </w:p>
    <w:p w:rsidR="001C15FD" w:rsidRPr="00F16CF6" w:rsidRDefault="001C15FD" w:rsidP="00041FEC">
      <w:pPr>
        <w:autoSpaceDE w:val="0"/>
        <w:autoSpaceDN w:val="0"/>
        <w:adjustRightInd w:val="0"/>
        <w:spacing w:after="0" w:line="240" w:lineRule="auto"/>
        <w:jc w:val="both"/>
        <w:rPr>
          <w:rFonts w:ascii="Times New Roman" w:eastAsia="MingLiU" w:hAnsi="Times New Roman" w:cs="Times New Roman"/>
          <w:sz w:val="24"/>
          <w:szCs w:val="24"/>
        </w:rPr>
      </w:pPr>
    </w:p>
    <w:p w:rsidR="001C15FD" w:rsidRPr="00F16CF6" w:rsidRDefault="00734D19" w:rsidP="00041FEC">
      <w:pPr>
        <w:autoSpaceDE w:val="0"/>
        <w:autoSpaceDN w:val="0"/>
        <w:adjustRightInd w:val="0"/>
        <w:spacing w:after="0" w:line="240" w:lineRule="auto"/>
        <w:jc w:val="both"/>
        <w:rPr>
          <w:rFonts w:ascii="Times New Roman" w:eastAsia="MingLiU" w:hAnsi="Times New Roman" w:cs="Times New Roman"/>
          <w:b/>
          <w:sz w:val="24"/>
          <w:szCs w:val="24"/>
        </w:rPr>
      </w:pPr>
      <w:r w:rsidRPr="00F16CF6">
        <w:rPr>
          <w:rFonts w:ascii="Times New Roman" w:eastAsia="MingLiU" w:hAnsi="Times New Roman" w:cs="Times New Roman"/>
          <w:b/>
          <w:sz w:val="24"/>
          <w:szCs w:val="24"/>
        </w:rPr>
        <w:t xml:space="preserve">Nét Phẩy / Nét Mác Lưỡng nhất :  </w:t>
      </w:r>
      <w:r w:rsidR="001C15FD" w:rsidRPr="00F16CF6">
        <w:rPr>
          <w:rFonts w:ascii="Times New Roman" w:eastAsia="MingLiU" w:hAnsi="Times New Roman" w:cs="Times New Roman"/>
          <w:b/>
          <w:sz w:val="24"/>
          <w:szCs w:val="24"/>
        </w:rPr>
        <w:t>Ch</w:t>
      </w:r>
      <w:r w:rsidR="001C15FD" w:rsidRPr="00F16CF6">
        <w:rPr>
          <w:rFonts w:ascii="Times New Roman" w:hAnsi="Times New Roman" w:cs="Times New Roman"/>
          <w:b/>
          <w:sz w:val="24"/>
          <w:szCs w:val="24"/>
        </w:rPr>
        <w:t xml:space="preserve">ữ Nghệ:   </w:t>
      </w:r>
      <w:r w:rsidR="001C15FD" w:rsidRPr="00F16CF6">
        <w:rPr>
          <w:rFonts w:ascii="Times New Roman" w:eastAsia="MingLiU" w:hAnsi="Times New Roman" w:cs="Times New Roman"/>
          <w:b/>
          <w:sz w:val="24"/>
          <w:szCs w:val="24"/>
        </w:rPr>
        <w:t>乂</w:t>
      </w:r>
    </w:p>
    <w:p w:rsidR="001C15FD" w:rsidRPr="00F16CF6" w:rsidRDefault="001C15FD" w:rsidP="00041FEC">
      <w:pPr>
        <w:jc w:val="both"/>
        <w:rPr>
          <w:rFonts w:ascii="Times New Roman" w:hAnsi="Times New Roman" w:cs="Times New Roman"/>
          <w:b/>
          <w:sz w:val="24"/>
          <w:szCs w:val="24"/>
        </w:rPr>
      </w:pPr>
    </w:p>
    <w:p w:rsidR="00B153C7" w:rsidRPr="00F16CF6" w:rsidRDefault="001C15FD" w:rsidP="00B153C7">
      <w:pPr>
        <w:pStyle w:val="Heading4"/>
        <w:jc w:val="center"/>
        <w:rPr>
          <w:rFonts w:ascii="Times New Roman" w:hAnsi="Times New Roman" w:cs="Times New Roman"/>
          <w:sz w:val="24"/>
          <w:szCs w:val="24"/>
        </w:rPr>
      </w:pPr>
      <w:bookmarkStart w:id="722" w:name="_Toc28846519"/>
      <w:bookmarkStart w:id="723" w:name="_Toc28879734"/>
      <w:bookmarkStart w:id="724" w:name="_Toc29891305"/>
      <w:bookmarkStart w:id="725" w:name="_Toc30336439"/>
      <w:r w:rsidRPr="00F16CF6">
        <w:rPr>
          <w:rFonts w:ascii="Times New Roman" w:hAnsi="Times New Roman" w:cs="Times New Roman"/>
          <w:sz w:val="24"/>
          <w:szCs w:val="24"/>
        </w:rPr>
        <w:lastRenderedPageBreak/>
        <w:t xml:space="preserve">19.- </w:t>
      </w:r>
      <w:r w:rsidR="00B153C7" w:rsidRPr="00F16CF6">
        <w:rPr>
          <w:rFonts w:ascii="Times New Roman" w:hAnsi="Times New Roman" w:cs="Times New Roman"/>
          <w:sz w:val="24"/>
          <w:szCs w:val="24"/>
        </w:rPr>
        <w:t>Triết lý Hữu vi: Xiềng  xích Hồn Người</w:t>
      </w:r>
      <w:bookmarkEnd w:id="722"/>
      <w:bookmarkEnd w:id="723"/>
      <w:bookmarkEnd w:id="724"/>
      <w:bookmarkEnd w:id="725"/>
    </w:p>
    <w:p w:rsidR="001C15FD" w:rsidRPr="00F16CF6" w:rsidRDefault="001C15FD" w:rsidP="00F01066">
      <w:pPr>
        <w:pStyle w:val="BodyTextFirstIndent"/>
        <w:ind w:firstLine="0"/>
        <w:jc w:val="both"/>
      </w:pPr>
      <w:r w:rsidRPr="00F16CF6">
        <w:t xml:space="preserve">Còn thực tế là khi đọc Triết Hữu vi ta thấy nó bàn về các cái thực tế như Lửa, Nước, Nguyên tử, hoặc về Kinh tế, Chính trị, Khoa học, Máy móc, hoặc về Ý niệm sự hữu </w:t>
      </w:r>
      <w:r w:rsidR="00AC63BF" w:rsidRPr="00F16CF6">
        <w:t>“</w:t>
      </w:r>
      <w:r w:rsidRPr="00F16CF6">
        <w:t>ontology</w:t>
      </w:r>
      <w:r w:rsidR="00AC63BF" w:rsidRPr="00F16CF6">
        <w:t>”</w:t>
      </w:r>
      <w:r w:rsidRPr="00F16CF6">
        <w:t xml:space="preserve">. Ta có cảm tưởng sự kiện được kết cấu chồng lên cao ngất như tháp Eiffel hết sức đồ sộ nguy nga, bụng bảo dạ rằng thế mới là Triết, Triết phải hệ thống hóa như vậy mới ra Hồn. Nhưng chỉ ít lâu sau ta thấy như có cái gì bất an: trước thấy như giá lạnh và ngộp thở, rồi sau cảm tưởng như bị tù túng không có lối thoát. </w:t>
      </w:r>
      <w:r w:rsidRPr="00F16CF6">
        <w:rPr>
          <w:b/>
        </w:rPr>
        <w:t>Thực tế là cảm tưởng tù túng biến ra một thứ xiềng xích để xích Hồn vào sự phục vụ cho chuyên chế. Nói kiểu trừu tượng là con Người bị Nô lệ cho sự Vật,</w:t>
      </w:r>
      <w:r w:rsidRPr="00F16CF6">
        <w:t xml:space="preserve"> </w:t>
      </w:r>
      <w:r w:rsidRPr="00F16CF6">
        <w:rPr>
          <w:b/>
        </w:rPr>
        <w:t>cho Vũ trụ</w:t>
      </w:r>
      <w:r w:rsidRPr="00F16CF6">
        <w:t>... lúc ấy ta mới hiểu tại sao bao điều hay trong Plato, Kant, Hegel không được áp dụng mà chỉ có những điều tai hại được họ tung hô như thần thánh hóa chính quyền là được thực thi.</w:t>
      </w:r>
    </w:p>
    <w:p w:rsidR="00B153C7" w:rsidRPr="00F16CF6" w:rsidRDefault="001C15FD" w:rsidP="004A7F91">
      <w:pPr>
        <w:pStyle w:val="Heading4"/>
        <w:jc w:val="center"/>
        <w:rPr>
          <w:rFonts w:ascii="Times New Roman" w:hAnsi="Times New Roman" w:cs="Times New Roman"/>
          <w:sz w:val="24"/>
          <w:szCs w:val="24"/>
        </w:rPr>
      </w:pPr>
      <w:bookmarkStart w:id="726" w:name="_Toc28846520"/>
      <w:bookmarkStart w:id="727" w:name="_Toc28879735"/>
      <w:bookmarkStart w:id="728" w:name="_Toc29891306"/>
      <w:bookmarkStart w:id="729" w:name="_Toc30336440"/>
      <w:r w:rsidRPr="00F16CF6">
        <w:rPr>
          <w:rFonts w:ascii="Times New Roman" w:hAnsi="Times New Roman" w:cs="Times New Roman"/>
          <w:sz w:val="24"/>
          <w:szCs w:val="24"/>
        </w:rPr>
        <w:t>20.-</w:t>
      </w:r>
      <w:r w:rsidR="00B153C7" w:rsidRPr="00F16CF6">
        <w:rPr>
          <w:rFonts w:ascii="Times New Roman" w:hAnsi="Times New Roman" w:cs="Times New Roman"/>
          <w:sz w:val="24"/>
          <w:szCs w:val="24"/>
        </w:rPr>
        <w:t xml:space="preserve"> Triết lý Ấn Độ:Mất chân đứng trên Đất</w:t>
      </w:r>
      <w:bookmarkEnd w:id="726"/>
      <w:bookmarkEnd w:id="727"/>
      <w:bookmarkEnd w:id="728"/>
      <w:bookmarkEnd w:id="729"/>
    </w:p>
    <w:p w:rsidR="001C15FD" w:rsidRPr="00F16CF6" w:rsidRDefault="001C15FD" w:rsidP="00F01066">
      <w:pPr>
        <w:pStyle w:val="BodyText"/>
        <w:rPr>
          <w:b/>
          <w:sz w:val="24"/>
        </w:rPr>
      </w:pPr>
      <w:r w:rsidRPr="00F16CF6">
        <w:rPr>
          <w:b/>
          <w:sz w:val="24"/>
        </w:rPr>
        <w:t>Đến khi đọc sang Triết Ấn Độ thoạt tiên ta cảm thấy cái gì như thanh thoát cao xa, quả như học giả Âu Mỹ xưa đã gọi là cảnh tiên siêu hình. Lúc ấy ta coi thường Triết Tây vì quá Hữu vi, còn triết Việt Nho không đáng nhắc đến nữa vì không hiện ra hình hài như hệ thống hay những suy luận cao vút tận ngọn Meru, mà chỉ là những câu cụt ngủn bò lè tè trên mặt đất. Nhưng qua một hai năm trên Triết Ấn ta thấy như mình mất chân đứng trên Đất, cảm thấy đúng là bị dẫn ra khỏi Vũ trụ con Người.</w:t>
      </w:r>
    </w:p>
    <w:p w:rsidR="001C15FD" w:rsidRPr="00F16CF6" w:rsidRDefault="001C15FD" w:rsidP="00F01066">
      <w:pPr>
        <w:pStyle w:val="BodyTextFirstIndent"/>
        <w:ind w:firstLine="0"/>
        <w:jc w:val="both"/>
        <w:rPr>
          <w:b/>
        </w:rPr>
      </w:pPr>
      <w:r w:rsidRPr="00F16CF6">
        <w:rPr>
          <w:b/>
        </w:rPr>
        <w:t>Không còn gì về Vũ trụ, ta cảm thấy mình rơi vào chốn trầm không u tịch (acosmic unsconciousness) không còn biết Trời đâu Đất đâu nữa. Cái gì cũng bị chối, để rồi có lúc lại quyết. Quyết rồi lại chối khiến ta phải quay cuồng chóng mặt trong các rừng kinh sách muôn trùng dằng co giữa Có với Không. Ít nhất có thể nói nó khó hợp với Văn hóa của Việt, nếu không được biến đổi sâu rộng.</w:t>
      </w:r>
    </w:p>
    <w:p w:rsidR="00B153C7" w:rsidRPr="005D1BE7" w:rsidRDefault="00B153C7" w:rsidP="004A7F91">
      <w:pPr>
        <w:pStyle w:val="Heading4"/>
        <w:jc w:val="center"/>
        <w:rPr>
          <w:rFonts w:ascii="Times New Roman" w:hAnsi="Times New Roman" w:cs="Times New Roman"/>
          <w:sz w:val="24"/>
          <w:szCs w:val="24"/>
        </w:rPr>
      </w:pPr>
      <w:bookmarkStart w:id="730" w:name="_Toc28846521"/>
      <w:bookmarkStart w:id="731" w:name="_Toc28879736"/>
      <w:bookmarkStart w:id="732" w:name="_Toc29891307"/>
      <w:bookmarkStart w:id="733" w:name="_Toc30336441"/>
      <w:r w:rsidRPr="005D1BE7">
        <w:rPr>
          <w:rFonts w:ascii="Times New Roman" w:hAnsi="Times New Roman" w:cs="Times New Roman"/>
          <w:sz w:val="24"/>
          <w:szCs w:val="24"/>
        </w:rPr>
        <w:t>21.- Lý do trở về Ao nhà</w:t>
      </w:r>
      <w:bookmarkEnd w:id="730"/>
      <w:bookmarkEnd w:id="731"/>
      <w:bookmarkEnd w:id="732"/>
      <w:bookmarkEnd w:id="733"/>
    </w:p>
    <w:p w:rsidR="001C15FD" w:rsidRPr="00F16CF6" w:rsidRDefault="001C15FD" w:rsidP="00F01066">
      <w:pPr>
        <w:pStyle w:val="BodyTextFirstIndent"/>
        <w:ind w:firstLine="0"/>
        <w:jc w:val="both"/>
      </w:pPr>
      <w:r w:rsidRPr="00F16CF6">
        <w:t xml:space="preserve">Lúc ấy </w:t>
      </w:r>
      <w:r w:rsidRPr="00F16CF6">
        <w:rPr>
          <w:b/>
        </w:rPr>
        <w:t xml:space="preserve">ta thấy bó buộc trở về với </w:t>
      </w:r>
      <w:r w:rsidR="00AC63BF" w:rsidRPr="00F16CF6">
        <w:rPr>
          <w:b/>
        </w:rPr>
        <w:t>“</w:t>
      </w:r>
      <w:r w:rsidRPr="00F16CF6">
        <w:rPr>
          <w:b/>
        </w:rPr>
        <w:t>ao nhà</w:t>
      </w:r>
      <w:r w:rsidR="00AC63BF" w:rsidRPr="00F16CF6">
        <w:rPr>
          <w:b/>
        </w:rPr>
        <w:t>”</w:t>
      </w:r>
      <w:r w:rsidRPr="00F16CF6">
        <w:rPr>
          <w:b/>
        </w:rPr>
        <w:t>.</w:t>
      </w:r>
      <w:r w:rsidRPr="00F16CF6">
        <w:t xml:space="preserve"> Thoạt đầu thấy quả là ao đục, nông sờ, toàn nói những truyện quá thông thường Tề Gia, Trị Quốc, Tu Thân .. rồi cũng Kinh tế, Chính trị, Xã hội như Tây Âu nhưng kém hơn ở chỗ nó lộn xộn rời rạc, không hệ thống gì cả, toàn là bã mía, là hủ học. Nhưng đột nhiên trong mớ hủ học đó </w:t>
      </w:r>
      <w:r w:rsidRPr="00F16CF6">
        <w:rPr>
          <w:b/>
        </w:rPr>
        <w:t>có lẫn vài lời chỉ dẫn lên đường Tố Nguyên</w:t>
      </w:r>
      <w:r w:rsidRPr="00F16CF6">
        <w:t xml:space="preserve">, </w:t>
      </w:r>
      <w:r w:rsidRPr="00F16CF6">
        <w:rPr>
          <w:b/>
        </w:rPr>
        <w:t>nó thúc ta phải gạt sang bên tất cả để lần về Cội Gốc</w:t>
      </w:r>
      <w:r w:rsidRPr="00F16CF6">
        <w:t>.</w:t>
      </w:r>
    </w:p>
    <w:p w:rsidR="001C15FD" w:rsidRPr="00F16CF6" w:rsidRDefault="001C15FD" w:rsidP="00F01066">
      <w:pPr>
        <w:pStyle w:val="BodyTextFirstIndent"/>
        <w:ind w:firstLine="0"/>
        <w:jc w:val="both"/>
        <w:rPr>
          <w:b/>
        </w:rPr>
      </w:pPr>
      <w:r w:rsidRPr="00F16CF6">
        <w:rPr>
          <w:b/>
        </w:rPr>
        <w:t xml:space="preserve">Lúc ấy và chỉ lúc ấy thôi ta mới cảm thấy Triết Việt có cái chi khác hai bên Âu Ấn, đồng thời cũng giống hai bên: nếu áp dụng bộ số </w:t>
      </w:r>
      <w:r w:rsidR="00AC63BF" w:rsidRPr="00F16CF6">
        <w:rPr>
          <w:b/>
        </w:rPr>
        <w:t>“</w:t>
      </w:r>
      <w:r w:rsidRPr="00F16CF6">
        <w:rPr>
          <w:b/>
        </w:rPr>
        <w:t>Vài Ba Tham Lưỡng</w:t>
      </w:r>
      <w:r w:rsidR="00AC63BF" w:rsidRPr="00F16CF6">
        <w:rPr>
          <w:b/>
        </w:rPr>
        <w:t>”</w:t>
      </w:r>
      <w:r w:rsidRPr="00F16CF6">
        <w:rPr>
          <w:b/>
        </w:rPr>
        <w:t xml:space="preserve"> là 3 Trời 2 Đất ta liền nắm được chỗ Dị biệt của Việt Nho.</w:t>
      </w:r>
    </w:p>
    <w:p w:rsidR="001C15FD" w:rsidRPr="00F16CF6" w:rsidRDefault="001C15FD" w:rsidP="00F01066">
      <w:pPr>
        <w:pStyle w:val="BodyTextFirstIndent"/>
        <w:ind w:firstLine="0"/>
        <w:jc w:val="both"/>
      </w:pPr>
      <w:r w:rsidRPr="00F16CF6">
        <w:t>Nó có giống mà cũng có khác: giống Hữu vi vì cùng ở trên Đất, cũng làm việc, nhưng thay vì để lòng vào đó tới 4 thì Việt để vào có 2, còn 3 thì để lên siêu tượng gọi là Tâm linh, nên lại giống với Ấn. Ấn để lên siêu hình cả 5, chẳng còn chi cho thực tại, thành ra coi tất cả là maya, là huyền ảo. Theo ba chữ thông dụng ở Việt Nho thì:</w:t>
      </w:r>
    </w:p>
    <w:p w:rsidR="001C15FD" w:rsidRPr="005F34C7" w:rsidRDefault="001C15FD" w:rsidP="005F34C7">
      <w:pPr>
        <w:pStyle w:val="Heading5"/>
        <w:jc w:val="center"/>
        <w:rPr>
          <w:rFonts w:ascii="Times New Roman" w:hAnsi="Times New Roman" w:cs="Times New Roman"/>
          <w:b/>
          <w:sz w:val="24"/>
          <w:szCs w:val="24"/>
        </w:rPr>
      </w:pPr>
      <w:bookmarkStart w:id="734" w:name="_Toc28879737"/>
      <w:bookmarkStart w:id="735" w:name="_Toc29891308"/>
      <w:bookmarkStart w:id="736" w:name="_Toc30336442"/>
      <w:r w:rsidRPr="005F34C7">
        <w:rPr>
          <w:rFonts w:ascii="Times New Roman" w:hAnsi="Times New Roman" w:cs="Times New Roman"/>
          <w:b/>
          <w:sz w:val="24"/>
          <w:szCs w:val="24"/>
          <w:u w:val="single"/>
        </w:rPr>
        <w:lastRenderedPageBreak/>
        <w:t>Nhập thế</w:t>
      </w:r>
      <w:r w:rsidRPr="005F34C7">
        <w:rPr>
          <w:rFonts w:ascii="Times New Roman" w:hAnsi="Times New Roman" w:cs="Times New Roman"/>
          <w:b/>
          <w:sz w:val="24"/>
          <w:szCs w:val="24"/>
        </w:rPr>
        <w:t xml:space="preserve"> cho Hữu vi</w:t>
      </w:r>
      <w:bookmarkEnd w:id="734"/>
      <w:bookmarkEnd w:id="735"/>
      <w:bookmarkEnd w:id="736"/>
    </w:p>
    <w:p w:rsidR="001C15FD" w:rsidRPr="005F34C7" w:rsidRDefault="001C15FD" w:rsidP="005F34C7">
      <w:pPr>
        <w:pStyle w:val="Heading5"/>
        <w:jc w:val="center"/>
        <w:rPr>
          <w:rFonts w:ascii="Times New Roman" w:hAnsi="Times New Roman" w:cs="Times New Roman"/>
          <w:b/>
          <w:sz w:val="24"/>
          <w:szCs w:val="24"/>
        </w:rPr>
      </w:pPr>
      <w:bookmarkStart w:id="737" w:name="_Toc28879738"/>
      <w:bookmarkStart w:id="738" w:name="_Toc29891309"/>
      <w:bookmarkStart w:id="739" w:name="_Toc30336443"/>
      <w:r w:rsidRPr="005F34C7">
        <w:rPr>
          <w:rFonts w:ascii="Times New Roman" w:hAnsi="Times New Roman" w:cs="Times New Roman"/>
          <w:b/>
          <w:sz w:val="24"/>
          <w:szCs w:val="24"/>
          <w:u w:val="single"/>
        </w:rPr>
        <w:t>Xuất thế</w:t>
      </w:r>
      <w:r w:rsidRPr="005F34C7">
        <w:rPr>
          <w:rFonts w:ascii="Times New Roman" w:hAnsi="Times New Roman" w:cs="Times New Roman"/>
          <w:b/>
          <w:sz w:val="24"/>
          <w:szCs w:val="24"/>
        </w:rPr>
        <w:t xml:space="preserve"> cho Vô vi</w:t>
      </w:r>
      <w:bookmarkEnd w:id="737"/>
      <w:bookmarkEnd w:id="738"/>
      <w:bookmarkEnd w:id="739"/>
    </w:p>
    <w:p w:rsidR="001C15FD" w:rsidRPr="00F16CF6" w:rsidRDefault="001C15FD" w:rsidP="005F34C7">
      <w:pPr>
        <w:pStyle w:val="Heading5"/>
        <w:jc w:val="center"/>
      </w:pPr>
      <w:bookmarkStart w:id="740" w:name="_Toc28879739"/>
      <w:bookmarkStart w:id="741" w:name="_Toc29891310"/>
      <w:bookmarkStart w:id="742" w:name="_Toc30336444"/>
      <w:r w:rsidRPr="005F34C7">
        <w:rPr>
          <w:rFonts w:ascii="Times New Roman" w:hAnsi="Times New Roman" w:cs="Times New Roman"/>
          <w:b/>
          <w:sz w:val="24"/>
          <w:szCs w:val="24"/>
          <w:u w:val="single"/>
        </w:rPr>
        <w:t>Xử thế</w:t>
      </w:r>
      <w:r w:rsidRPr="005F34C7">
        <w:rPr>
          <w:rFonts w:ascii="Times New Roman" w:hAnsi="Times New Roman" w:cs="Times New Roman"/>
          <w:b/>
          <w:sz w:val="24"/>
          <w:szCs w:val="24"/>
        </w:rPr>
        <w:t xml:space="preserve"> cho An Vi</w:t>
      </w:r>
      <w:r w:rsidRPr="00F16CF6">
        <w:t>.</w:t>
      </w:r>
      <w:bookmarkEnd w:id="740"/>
      <w:bookmarkEnd w:id="741"/>
      <w:bookmarkEnd w:id="742"/>
    </w:p>
    <w:p w:rsidR="0067797F" w:rsidRPr="00F16CF6" w:rsidRDefault="00E15409" w:rsidP="0067797F">
      <w:pPr>
        <w:pStyle w:val="Heading4"/>
        <w:jc w:val="center"/>
        <w:rPr>
          <w:rFonts w:ascii="Times New Roman" w:hAnsi="Times New Roman" w:cs="Times New Roman"/>
          <w:sz w:val="24"/>
          <w:szCs w:val="24"/>
        </w:rPr>
      </w:pPr>
      <w:r>
        <w:rPr>
          <w:rFonts w:ascii="Times New Roman" w:hAnsi="Times New Roman" w:cs="Times New Roman"/>
          <w:sz w:val="24"/>
          <w:szCs w:val="24"/>
        </w:rPr>
        <w:t xml:space="preserve"> </w:t>
      </w:r>
    </w:p>
    <w:p w:rsidR="001C15FD" w:rsidRPr="00F16CF6" w:rsidRDefault="001C15FD" w:rsidP="005F34C7">
      <w:pPr>
        <w:pStyle w:val="BodyTextFirstIndent"/>
        <w:ind w:firstLine="720"/>
        <w:jc w:val="both"/>
      </w:pPr>
      <w:r w:rsidRPr="00F16CF6">
        <w:rPr>
          <w:b/>
        </w:rPr>
        <w:t xml:space="preserve">Hữu vi đặt nặng trên </w:t>
      </w:r>
      <w:r w:rsidRPr="00F16CF6">
        <w:rPr>
          <w:b/>
          <w:u w:val="single"/>
        </w:rPr>
        <w:t>Vật thể</w:t>
      </w:r>
      <w:r w:rsidRPr="00F16CF6">
        <w:t>, đúng hơn trên Ý niệm của vật thể.</w:t>
      </w:r>
    </w:p>
    <w:p w:rsidR="001C15FD" w:rsidRPr="00F16CF6" w:rsidRDefault="001C15FD" w:rsidP="005F34C7">
      <w:pPr>
        <w:pStyle w:val="BodyTextFirstIndent"/>
        <w:ind w:firstLine="720"/>
        <w:jc w:val="both"/>
      </w:pPr>
      <w:r w:rsidRPr="00F16CF6">
        <w:rPr>
          <w:b/>
        </w:rPr>
        <w:t xml:space="preserve">Vô vi đặt nặng trên </w:t>
      </w:r>
      <w:r w:rsidRPr="00F16CF6">
        <w:rPr>
          <w:b/>
          <w:u w:val="single"/>
        </w:rPr>
        <w:t>Chủ thể</w:t>
      </w:r>
      <w:r w:rsidRPr="00F16CF6">
        <w:t xml:space="preserve"> ( Tâm) trên Thái hư, nên tị thế, không làm.</w:t>
      </w:r>
    </w:p>
    <w:p w:rsidR="001C15FD" w:rsidRPr="00F16CF6" w:rsidRDefault="001C15FD" w:rsidP="005F34C7">
      <w:pPr>
        <w:pStyle w:val="BodyTextFirstIndent"/>
        <w:ind w:firstLine="720"/>
        <w:jc w:val="both"/>
      </w:pPr>
      <w:r w:rsidRPr="00F16CF6">
        <w:rPr>
          <w:b/>
        </w:rPr>
        <w:t xml:space="preserve">An Vi đặt nặng trên chữ </w:t>
      </w:r>
      <w:r w:rsidRPr="00F16CF6">
        <w:rPr>
          <w:b/>
          <w:u w:val="single"/>
        </w:rPr>
        <w:t>Tác hành</w:t>
      </w:r>
      <w:r w:rsidRPr="00F16CF6">
        <w:t>. Cũng tác hành như Tây Âu nhưng không đi đến lao tác, lao động, bó sát đối tượng, làm đến không còn được ngẩng mặt lên, đánh mất chữ</w:t>
      </w:r>
      <w:r w:rsidR="00A430A4" w:rsidRPr="00F16CF6">
        <w:t xml:space="preserve"> T</w:t>
      </w:r>
      <w:r w:rsidRPr="00F16CF6">
        <w:t xml:space="preserve">iết trong việc Làm, </w:t>
      </w:r>
      <w:r w:rsidRPr="00F16CF6">
        <w:rPr>
          <w:b/>
        </w:rPr>
        <w:t>nó ở tại một nhịp Vào một nhịp Ra: một Làm một Chơi</w:t>
      </w:r>
      <w:r w:rsidRPr="00F16CF6">
        <w:t>.</w:t>
      </w:r>
    </w:p>
    <w:p w:rsidR="001C15FD" w:rsidRPr="00F16CF6" w:rsidRDefault="001C15FD" w:rsidP="00F01066">
      <w:pPr>
        <w:pStyle w:val="BodyTextFirstIndent"/>
        <w:ind w:firstLine="0"/>
        <w:jc w:val="both"/>
      </w:pPr>
      <w:r w:rsidRPr="00F16CF6">
        <w:t xml:space="preserve">Hầu hết các </w:t>
      </w:r>
      <w:r w:rsidRPr="00F16CF6">
        <w:rPr>
          <w:b/>
        </w:rPr>
        <w:t>Triết lý lao động</w:t>
      </w:r>
      <w:r w:rsidRPr="00F16CF6">
        <w:t xml:space="preserve"> hiện nay đều bệnh hoạn vì thiếu Tiết nhịp, chúng xuất hiện do phản đối sự không làm của Triết học xưa xây trên Ý, dừng lại ở Từ, không xuống đến Dụng, đến việc, coi việc là hèn. Vì vậy ngày nay mới hô làm, làm trối chết.</w:t>
      </w:r>
    </w:p>
    <w:p w:rsidR="001C15FD" w:rsidRPr="00F16CF6" w:rsidRDefault="001C15FD" w:rsidP="00F01066">
      <w:pPr>
        <w:pStyle w:val="BodyTextFirstIndent"/>
        <w:ind w:firstLine="0"/>
        <w:jc w:val="both"/>
      </w:pPr>
      <w:r w:rsidRPr="00F16CF6">
        <w:rPr>
          <w:b/>
        </w:rPr>
        <w:t>Vô vi</w:t>
      </w:r>
      <w:r w:rsidRPr="00F16CF6">
        <w:t xml:space="preserve"> là không làm. Đã quan niệm tất cả là Hư vô, là ảo hóa thì còn chi để mà làm. Thế nhưng không làm sống được chăng? Thế là phải có Nô lệ để nó </w:t>
      </w:r>
      <w:r w:rsidR="00AC63BF" w:rsidRPr="00F16CF6">
        <w:t>“</w:t>
      </w:r>
      <w:r w:rsidRPr="00F16CF6">
        <w:t>làm</w:t>
      </w:r>
      <w:r w:rsidR="00AC63BF" w:rsidRPr="00F16CF6">
        <w:t>”</w:t>
      </w:r>
      <w:r w:rsidRPr="00F16CF6">
        <w:t>. Chung cuộc cũng như Hữu vi chỉ có Nô lệ gánh chịu hậu quả quá đáng của Triết: dẫn đến kết luận là không có chi, nên không có làm, hoặc coi việc là hèn hạ dành cho tôi tớ.</w:t>
      </w:r>
    </w:p>
    <w:p w:rsidR="001C15FD" w:rsidRPr="00F16CF6" w:rsidRDefault="001C15FD" w:rsidP="00F01066">
      <w:pPr>
        <w:pStyle w:val="BodyTextFirstIndent"/>
        <w:ind w:firstLine="0"/>
        <w:jc w:val="both"/>
        <w:rPr>
          <w:b/>
        </w:rPr>
      </w:pPr>
      <w:r w:rsidRPr="00F16CF6">
        <w:rPr>
          <w:b/>
        </w:rPr>
        <w:t>Cả hai không đặt nền tảng cho Triết lý Tác hành. Không đề cao lao động. Cả hai đều có Chế độ Nô lệ để chúng làm.</w:t>
      </w:r>
    </w:p>
    <w:p w:rsidR="0067797F" w:rsidRPr="00F16CF6" w:rsidRDefault="001C15FD" w:rsidP="004A7F91">
      <w:pPr>
        <w:pStyle w:val="Heading4"/>
        <w:jc w:val="center"/>
        <w:rPr>
          <w:rFonts w:ascii="Times New Roman" w:hAnsi="Times New Roman" w:cs="Times New Roman"/>
          <w:sz w:val="24"/>
          <w:szCs w:val="24"/>
        </w:rPr>
      </w:pPr>
      <w:bookmarkStart w:id="743" w:name="_Toc28846523"/>
      <w:bookmarkStart w:id="744" w:name="_Toc28879741"/>
      <w:bookmarkStart w:id="745" w:name="_Toc29891311"/>
      <w:bookmarkStart w:id="746" w:name="_Toc30336445"/>
      <w:r w:rsidRPr="00F16CF6">
        <w:rPr>
          <w:rFonts w:ascii="Times New Roman" w:hAnsi="Times New Roman" w:cs="Times New Roman"/>
          <w:sz w:val="24"/>
          <w:szCs w:val="24"/>
        </w:rPr>
        <w:t>23.</w:t>
      </w:r>
      <w:r w:rsidR="0067797F" w:rsidRPr="00F16CF6">
        <w:rPr>
          <w:rFonts w:ascii="Times New Roman" w:hAnsi="Times New Roman" w:cs="Times New Roman"/>
          <w:sz w:val="24"/>
          <w:szCs w:val="24"/>
        </w:rPr>
        <w:t>-</w:t>
      </w:r>
      <w:r w:rsidRPr="00F16CF6">
        <w:rPr>
          <w:rFonts w:ascii="Times New Roman" w:hAnsi="Times New Roman" w:cs="Times New Roman"/>
          <w:sz w:val="24"/>
          <w:szCs w:val="24"/>
        </w:rPr>
        <w:t xml:space="preserve"> </w:t>
      </w:r>
      <w:r w:rsidR="0067797F" w:rsidRPr="00F16CF6">
        <w:rPr>
          <w:rFonts w:ascii="Times New Roman" w:hAnsi="Times New Roman" w:cs="Times New Roman"/>
          <w:sz w:val="24"/>
          <w:szCs w:val="24"/>
        </w:rPr>
        <w:t>Con Người Lưỡng thê:Tiểu Ngã và Đai Ngã</w:t>
      </w:r>
      <w:bookmarkEnd w:id="743"/>
      <w:bookmarkEnd w:id="744"/>
      <w:bookmarkEnd w:id="745"/>
      <w:bookmarkEnd w:id="746"/>
    </w:p>
    <w:p w:rsidR="001C15FD" w:rsidRPr="00F16CF6" w:rsidRDefault="001C15FD" w:rsidP="00F01066">
      <w:pPr>
        <w:pStyle w:val="BodyTextFirstIndent"/>
        <w:ind w:firstLine="0"/>
        <w:jc w:val="both"/>
      </w:pPr>
      <w:r w:rsidRPr="00F16CF6">
        <w:t xml:space="preserve">An Vi đứng giữa coi việc làm như thành tố cấu tạo nên con Người: </w:t>
      </w:r>
      <w:r w:rsidRPr="00F16CF6">
        <w:rPr>
          <w:b/>
        </w:rPr>
        <w:t>con Người  được</w:t>
      </w:r>
      <w:r w:rsidRPr="00F16CF6">
        <w:t xml:space="preserve"> </w:t>
      </w:r>
      <w:r w:rsidRPr="00F16CF6">
        <w:rPr>
          <w:b/>
        </w:rPr>
        <w:t>định nghĩa là tác năng</w:t>
      </w:r>
      <w:r w:rsidRPr="00F16CF6">
        <w:t xml:space="preserve">, như vậy làm việc không còn là cái gì tùy phụ, mà chính là thuộc bản tính con Người, vì thế mà có làm. Có làm mới hợp bản tính con người nhưng </w:t>
      </w:r>
      <w:r w:rsidRPr="00F16CF6">
        <w:rPr>
          <w:b/>
        </w:rPr>
        <w:t>con người gồm hai</w:t>
      </w:r>
      <w:r w:rsidRPr="00F16CF6">
        <w:t xml:space="preserve"> đợt (lưỡng thê = amphibious) </w:t>
      </w:r>
      <w:r w:rsidRPr="00F16CF6">
        <w:rPr>
          <w:b/>
        </w:rPr>
        <w:t>nên làm cũng phải có hai nhịp một Làm một Nghỉ</w:t>
      </w:r>
      <w:r w:rsidRPr="00F16CF6">
        <w:t xml:space="preserve"> (chơi).</w:t>
      </w:r>
    </w:p>
    <w:p w:rsidR="001C15FD" w:rsidRPr="005F34C7" w:rsidRDefault="00C97287" w:rsidP="005F34C7">
      <w:pPr>
        <w:pStyle w:val="Heading5"/>
        <w:jc w:val="center"/>
        <w:rPr>
          <w:rFonts w:ascii="Times New Roman" w:hAnsi="Times New Roman" w:cs="Times New Roman"/>
          <w:b/>
          <w:sz w:val="24"/>
          <w:szCs w:val="24"/>
        </w:rPr>
      </w:pPr>
      <w:bookmarkStart w:id="747" w:name="_Toc28879742"/>
      <w:bookmarkStart w:id="748" w:name="_Toc29891312"/>
      <w:bookmarkStart w:id="749" w:name="_Toc30336446"/>
      <w:r w:rsidRPr="005F34C7">
        <w:rPr>
          <w:rFonts w:ascii="Times New Roman" w:hAnsi="Times New Roman" w:cs="Times New Roman"/>
          <w:b/>
          <w:sz w:val="24"/>
          <w:szCs w:val="24"/>
        </w:rPr>
        <w:t>Làm cho T</w:t>
      </w:r>
      <w:r w:rsidR="001C15FD" w:rsidRPr="005F34C7">
        <w:rPr>
          <w:rFonts w:ascii="Times New Roman" w:hAnsi="Times New Roman" w:cs="Times New Roman"/>
          <w:b/>
          <w:sz w:val="24"/>
          <w:szCs w:val="24"/>
        </w:rPr>
        <w:t>iểu ngã chiếm 2,</w:t>
      </w:r>
      <w:bookmarkEnd w:id="747"/>
      <w:bookmarkEnd w:id="748"/>
      <w:bookmarkEnd w:id="749"/>
    </w:p>
    <w:p w:rsidR="001C15FD" w:rsidRPr="005F34C7" w:rsidRDefault="001C15FD" w:rsidP="005F34C7">
      <w:pPr>
        <w:pStyle w:val="Heading5"/>
        <w:jc w:val="center"/>
        <w:rPr>
          <w:rFonts w:ascii="Times New Roman" w:hAnsi="Times New Roman" w:cs="Times New Roman"/>
          <w:b/>
          <w:sz w:val="24"/>
          <w:szCs w:val="24"/>
        </w:rPr>
      </w:pPr>
      <w:bookmarkStart w:id="750" w:name="_Toc28879743"/>
      <w:bookmarkStart w:id="751" w:name="_Toc29891313"/>
      <w:bookmarkStart w:id="752" w:name="_Toc30336447"/>
      <w:r w:rsidRPr="005F34C7">
        <w:rPr>
          <w:rFonts w:ascii="Times New Roman" w:hAnsi="Times New Roman" w:cs="Times New Roman"/>
          <w:b/>
          <w:sz w:val="24"/>
          <w:szCs w:val="24"/>
        </w:rPr>
        <w:t>Chơi cho Đại Ngã chiếm 3.</w:t>
      </w:r>
      <w:bookmarkEnd w:id="750"/>
      <w:bookmarkEnd w:id="751"/>
      <w:bookmarkEnd w:id="752"/>
    </w:p>
    <w:p w:rsidR="001C15FD" w:rsidRPr="00F16CF6" w:rsidRDefault="001C15FD" w:rsidP="00F01066">
      <w:pPr>
        <w:pStyle w:val="BodyTextFirstIndent"/>
        <w:ind w:firstLine="0"/>
        <w:jc w:val="both"/>
      </w:pPr>
      <w:r w:rsidRPr="00F16CF6">
        <w:t>Tác hành cũng có hai đợt như vậy (2+3) gọi là Ngũ hành, hoặc gọi là An Vi.</w:t>
      </w:r>
    </w:p>
    <w:p w:rsidR="001C15FD" w:rsidRPr="005F34C7" w:rsidRDefault="001C15FD" w:rsidP="005F34C7">
      <w:pPr>
        <w:pStyle w:val="Heading5"/>
        <w:jc w:val="center"/>
        <w:rPr>
          <w:rFonts w:ascii="Times New Roman" w:hAnsi="Times New Roman" w:cs="Times New Roman"/>
          <w:b/>
          <w:sz w:val="24"/>
          <w:szCs w:val="24"/>
        </w:rPr>
      </w:pPr>
      <w:bookmarkStart w:id="753" w:name="_Toc28879744"/>
      <w:bookmarkStart w:id="754" w:name="_Toc29891314"/>
      <w:bookmarkStart w:id="755" w:name="_Toc30336448"/>
      <w:r w:rsidRPr="005F34C7">
        <w:rPr>
          <w:rFonts w:ascii="Times New Roman" w:hAnsi="Times New Roman" w:cs="Times New Roman"/>
          <w:b/>
          <w:sz w:val="24"/>
          <w:szCs w:val="24"/>
        </w:rPr>
        <w:t>Vi chiếm 2</w:t>
      </w:r>
      <w:bookmarkEnd w:id="753"/>
      <w:bookmarkEnd w:id="754"/>
      <w:bookmarkEnd w:id="755"/>
    </w:p>
    <w:p w:rsidR="001C15FD" w:rsidRPr="005F34C7" w:rsidRDefault="001C15FD" w:rsidP="005F34C7">
      <w:pPr>
        <w:pStyle w:val="Heading5"/>
        <w:jc w:val="center"/>
        <w:rPr>
          <w:rFonts w:ascii="Times New Roman" w:hAnsi="Times New Roman" w:cs="Times New Roman"/>
          <w:b/>
          <w:sz w:val="24"/>
          <w:szCs w:val="24"/>
        </w:rPr>
      </w:pPr>
      <w:bookmarkStart w:id="756" w:name="_Toc28879745"/>
      <w:bookmarkStart w:id="757" w:name="_Toc29891315"/>
      <w:bookmarkStart w:id="758" w:name="_Toc30336449"/>
      <w:r w:rsidRPr="005F34C7">
        <w:rPr>
          <w:rFonts w:ascii="Times New Roman" w:hAnsi="Times New Roman" w:cs="Times New Roman"/>
          <w:b/>
          <w:sz w:val="24"/>
          <w:szCs w:val="24"/>
        </w:rPr>
        <w:t>An chiếm 3.</w:t>
      </w:r>
      <w:bookmarkEnd w:id="756"/>
      <w:bookmarkEnd w:id="757"/>
      <w:bookmarkEnd w:id="758"/>
    </w:p>
    <w:p w:rsidR="001C15FD" w:rsidRPr="00F16CF6" w:rsidRDefault="001C15FD" w:rsidP="00F01066">
      <w:pPr>
        <w:pStyle w:val="BodyText"/>
        <w:rPr>
          <w:sz w:val="24"/>
        </w:rPr>
      </w:pPr>
      <w:r w:rsidRPr="00F16CF6">
        <w:rPr>
          <w:sz w:val="24"/>
        </w:rPr>
        <w:t>Cụ thể là có Làm mà cũng có Chơi. Chơi cũng là Làm theo ý niệm làm được mở rộng có cả Chơi. Như vậy Chơi được hiểu theo nghĩa tích cực là để phát triển khả năng vô biên của con người. Hiểu theo đó thì chơi mới chính là phần cốt trong việc làm Người.</w:t>
      </w:r>
    </w:p>
    <w:p w:rsidR="001C15FD" w:rsidRPr="00F16CF6" w:rsidRDefault="001C15FD" w:rsidP="00F01066">
      <w:pPr>
        <w:pStyle w:val="BodyText"/>
        <w:rPr>
          <w:sz w:val="24"/>
        </w:rPr>
      </w:pPr>
      <w:r w:rsidRPr="00F16CF6">
        <w:rPr>
          <w:sz w:val="24"/>
        </w:rPr>
        <w:lastRenderedPageBreak/>
        <w:t xml:space="preserve">Vì Người là Linh, Linh là Thần. Vậy chơi là hiện thực chiều kích Thần linh nơi con Người mà diễn tiến có thể tóm tắt như sau: </w:t>
      </w:r>
      <w:r w:rsidR="00AC63BF" w:rsidRPr="00F16CF6">
        <w:rPr>
          <w:sz w:val="24"/>
        </w:rPr>
        <w:t>“</w:t>
      </w:r>
      <w:r w:rsidRPr="00F16CF6">
        <w:rPr>
          <w:sz w:val="24"/>
        </w:rPr>
        <w:t>Chơi là ngơi ra khỏi những việc ích dụng gắn liền với sự sống còn, để đưa xa dần khỏi sự vật  (ích dụng gắn liền với Vật chất, với Địa ta nói Địa lợi) để bay lên Tinh Thần.</w:t>
      </w:r>
      <w:r w:rsidR="00AC63BF" w:rsidRPr="00F16CF6">
        <w:rPr>
          <w:sz w:val="24"/>
        </w:rPr>
        <w:t>”</w:t>
      </w:r>
      <w:r w:rsidRPr="00F16CF6">
        <w:rPr>
          <w:sz w:val="24"/>
        </w:rPr>
        <w:t xml:space="preserve"> Tinh Thần hiểu như vậy nó không có xa đâu : nó gắn liền ngay trong đời sống, nó tô điểm, nó làm đẹp đời sống, làm cho đời sống lên hương. Đời lên hương chính là Tinh Thần : Tất cả những thứ đó từ Nghệ thuật, Văn hóa, Khoa học đều gọi được là Chơi: </w:t>
      </w:r>
      <w:r w:rsidR="00AC63BF" w:rsidRPr="00F16CF6">
        <w:rPr>
          <w:sz w:val="24"/>
        </w:rPr>
        <w:t>“</w:t>
      </w:r>
      <w:r w:rsidRPr="00F16CF6">
        <w:rPr>
          <w:sz w:val="24"/>
        </w:rPr>
        <w:t>Chơi nhiều là lãi đấy</w:t>
      </w:r>
      <w:r w:rsidR="00AC63BF" w:rsidRPr="00F16CF6">
        <w:rPr>
          <w:sz w:val="24"/>
        </w:rPr>
        <w:t>”</w:t>
      </w:r>
      <w:r w:rsidRPr="00F16CF6">
        <w:rPr>
          <w:sz w:val="24"/>
        </w:rPr>
        <w:t xml:space="preserve"> không thèm lãi tiền lãi bạc mà lãi được Thần linh.</w:t>
      </w:r>
    </w:p>
    <w:p w:rsidR="001C15FD" w:rsidRPr="00F16CF6" w:rsidRDefault="001C15FD" w:rsidP="00F01066">
      <w:pPr>
        <w:pStyle w:val="BodyText"/>
        <w:rPr>
          <w:b/>
          <w:sz w:val="24"/>
        </w:rPr>
      </w:pPr>
      <w:r w:rsidRPr="00F16CF6">
        <w:rPr>
          <w:b/>
          <w:sz w:val="24"/>
          <w:u w:val="single"/>
        </w:rPr>
        <w:t>Cuộc đời thiếu Chơi là cuộc đời lỗ vốn</w:t>
      </w:r>
      <w:r w:rsidRPr="00F16CF6">
        <w:rPr>
          <w:b/>
          <w:sz w:val="24"/>
        </w:rPr>
        <w:t>. Một nước no ăn đủ mặc, nhưng không ai có được chút giờ nhàn rỗi để sống cho mình thì Văn minh đó còn lỗ vốn.</w:t>
      </w:r>
    </w:p>
    <w:p w:rsidR="0067797F" w:rsidRPr="00F16CF6" w:rsidRDefault="001C15FD" w:rsidP="004A7F91">
      <w:pPr>
        <w:pStyle w:val="Heading4"/>
        <w:jc w:val="center"/>
        <w:rPr>
          <w:rFonts w:ascii="Times New Roman" w:hAnsi="Times New Roman" w:cs="Times New Roman"/>
          <w:sz w:val="24"/>
          <w:szCs w:val="24"/>
        </w:rPr>
      </w:pPr>
      <w:bookmarkStart w:id="759" w:name="_Toc28846524"/>
      <w:bookmarkStart w:id="760" w:name="_Toc28879746"/>
      <w:bookmarkStart w:id="761" w:name="_Toc29891316"/>
      <w:bookmarkStart w:id="762" w:name="_Toc30336450"/>
      <w:r w:rsidRPr="00F16CF6">
        <w:rPr>
          <w:rFonts w:ascii="Times New Roman" w:hAnsi="Times New Roman" w:cs="Times New Roman"/>
          <w:sz w:val="24"/>
          <w:szCs w:val="24"/>
        </w:rPr>
        <w:t xml:space="preserve">24.- </w:t>
      </w:r>
      <w:r w:rsidR="0067797F" w:rsidRPr="00F16CF6">
        <w:rPr>
          <w:rFonts w:ascii="Times New Roman" w:hAnsi="Times New Roman" w:cs="Times New Roman"/>
          <w:sz w:val="24"/>
          <w:szCs w:val="24"/>
        </w:rPr>
        <w:t>Con Người:Hoá Nhi đa hý lộng</w:t>
      </w:r>
      <w:bookmarkEnd w:id="759"/>
      <w:bookmarkEnd w:id="760"/>
      <w:bookmarkEnd w:id="761"/>
      <w:bookmarkEnd w:id="762"/>
    </w:p>
    <w:p w:rsidR="001C15FD" w:rsidRPr="00F16CF6" w:rsidRDefault="001C15FD" w:rsidP="00F01066">
      <w:pPr>
        <w:pStyle w:val="BodyTextFirstIndent"/>
        <w:ind w:firstLine="0"/>
        <w:jc w:val="both"/>
        <w:rPr>
          <w:b/>
          <w:u w:val="single"/>
        </w:rPr>
      </w:pPr>
      <w:r w:rsidRPr="00F16CF6">
        <w:rPr>
          <w:b/>
          <w:u w:val="single"/>
        </w:rPr>
        <w:t xml:space="preserve">Người lãi tối đa là Đấng Tạo Hóa bởi Tạo Hóa chơi nhiều hơn ai hết. Kinh Thánh Ki-Tô Giáo nói : </w:t>
      </w:r>
      <w:r w:rsidR="00AC63BF" w:rsidRPr="00F16CF6">
        <w:rPr>
          <w:b/>
          <w:u w:val="single"/>
        </w:rPr>
        <w:t>“</w:t>
      </w:r>
      <w:r w:rsidRPr="00F16CF6">
        <w:rPr>
          <w:b/>
          <w:u w:val="single"/>
        </w:rPr>
        <w:t>Bay hãy nên trọn lành như Cha bay ở trên Trời</w:t>
      </w:r>
      <w:r w:rsidR="00AC63BF" w:rsidRPr="00F16CF6">
        <w:rPr>
          <w:b/>
          <w:u w:val="single"/>
        </w:rPr>
        <w:t>”</w:t>
      </w:r>
      <w:r w:rsidRPr="00F16CF6">
        <w:rPr>
          <w:b/>
          <w:u w:val="single"/>
        </w:rPr>
        <w:t xml:space="preserve">. Triết Đông quan niệm </w:t>
      </w:r>
      <w:r w:rsidR="00AC63BF" w:rsidRPr="00F16CF6">
        <w:rPr>
          <w:b/>
          <w:u w:val="single"/>
        </w:rPr>
        <w:t>“</w:t>
      </w:r>
      <w:r w:rsidRPr="00F16CF6">
        <w:rPr>
          <w:b/>
          <w:u w:val="single"/>
        </w:rPr>
        <w:t>Cha trên Trời</w:t>
      </w:r>
      <w:r w:rsidR="00AC63BF" w:rsidRPr="00F16CF6">
        <w:rPr>
          <w:b/>
          <w:u w:val="single"/>
        </w:rPr>
        <w:t>”</w:t>
      </w:r>
      <w:r w:rsidRPr="00F16CF6">
        <w:rPr>
          <w:b/>
          <w:u w:val="single"/>
        </w:rPr>
        <w:t xml:space="preserve"> như </w:t>
      </w:r>
      <w:r w:rsidR="00AC63BF" w:rsidRPr="00F16CF6">
        <w:rPr>
          <w:b/>
          <w:u w:val="single"/>
        </w:rPr>
        <w:t>“</w:t>
      </w:r>
      <w:r w:rsidRPr="00F16CF6">
        <w:rPr>
          <w:b/>
          <w:u w:val="single"/>
        </w:rPr>
        <w:t>Hóa nhi đa hí lộng</w:t>
      </w:r>
      <w:r w:rsidR="00AC63BF" w:rsidRPr="00F16CF6">
        <w:rPr>
          <w:b/>
          <w:u w:val="single"/>
        </w:rPr>
        <w:t>”</w:t>
      </w:r>
      <w:r w:rsidRPr="00F16CF6">
        <w:rPr>
          <w:b/>
          <w:u w:val="single"/>
        </w:rPr>
        <w:t>. Bản tính Hóa công là đa hí đa lộng, là chơi giỡn nô đùa, đời đời kiếp kiếp cũng chỉ có chơi giỡn. Cả Vũ trụ Càn Khôn cũng chỉ là một trò hí lộng của Hóa công. Con người là những Hóa công nhỏ cũng phải bắt chước Đại Hóa Công mà hí lộng mà chơi nhiều để được lãi nhiều.</w:t>
      </w:r>
    </w:p>
    <w:p w:rsidR="001C15FD" w:rsidRPr="00F16CF6" w:rsidRDefault="001C15FD" w:rsidP="00F01066">
      <w:pPr>
        <w:pStyle w:val="BodyTextFirstIndent"/>
        <w:ind w:firstLine="0"/>
        <w:jc w:val="both"/>
      </w:pPr>
      <w:r w:rsidRPr="00F16CF6">
        <w:t xml:space="preserve">Ở đời chẳng có gì đáng trịnh trọng quá đáng, hãy để sự trịnh trọng vào hết cuộc Chơi, sống đến độ như Chơi, </w:t>
      </w:r>
      <w:r w:rsidRPr="00F16CF6">
        <w:rPr>
          <w:b/>
        </w:rPr>
        <w:t>Chơi mạnh là Sống mạnh</w:t>
      </w:r>
      <w:r w:rsidRPr="00F16CF6">
        <w:t xml:space="preserve">. Đừng thờ một lý tưởng nào. Thờ là tuyệt đối hóa. </w:t>
      </w:r>
      <w:r w:rsidRPr="00F16CF6">
        <w:rPr>
          <w:b/>
        </w:rPr>
        <w:t>Chính những lý tưởng được Tuyệt đối hóa đã giết người nhiều nhất, giết tận tình, giết tàn nhẫn</w:t>
      </w:r>
      <w:r w:rsidRPr="00F16CF6">
        <w:t xml:space="preserve">, </w:t>
      </w:r>
      <w:r w:rsidRPr="00F16CF6">
        <w:rPr>
          <w:b/>
        </w:rPr>
        <w:t>vì nghĩ là giết cho lý tưởng nên vô tội.</w:t>
      </w:r>
    </w:p>
    <w:p w:rsidR="001C15FD" w:rsidRPr="00F16CF6" w:rsidRDefault="001C15FD" w:rsidP="00F01066">
      <w:pPr>
        <w:pStyle w:val="BodyTextFirstIndent"/>
        <w:ind w:firstLine="0"/>
        <w:jc w:val="both"/>
        <w:rPr>
          <w:b/>
        </w:rPr>
      </w:pPr>
      <w:r w:rsidRPr="00F16CF6">
        <w:rPr>
          <w:b/>
        </w:rPr>
        <w:t xml:space="preserve">Chính những lý tưởng nọ biến đời thành u buồn, thành bể khổ. Đừng tin chúng mà lỗ vốn. Hãy ca lên, hãy mắc cánh chim Hồng hộc vào để bay cao, cao vút đặng cùng với muôn loài trong đất trời đồng múa bản </w:t>
      </w:r>
      <w:r w:rsidR="00AC63BF" w:rsidRPr="00F16CF6">
        <w:rPr>
          <w:b/>
        </w:rPr>
        <w:t>“</w:t>
      </w:r>
      <w:r w:rsidRPr="00F16CF6">
        <w:rPr>
          <w:b/>
        </w:rPr>
        <w:t>Nghê thường vũ y khúc</w:t>
      </w:r>
      <w:r w:rsidR="00AC63BF" w:rsidRPr="00F16CF6">
        <w:rPr>
          <w:b/>
        </w:rPr>
        <w:t>”</w:t>
      </w:r>
    </w:p>
    <w:p w:rsidR="00C81793" w:rsidRPr="00F16CF6" w:rsidRDefault="001C15FD" w:rsidP="004A7F91">
      <w:pPr>
        <w:pStyle w:val="Heading4"/>
        <w:jc w:val="center"/>
        <w:rPr>
          <w:rFonts w:ascii="Times New Roman" w:hAnsi="Times New Roman" w:cs="Times New Roman"/>
          <w:sz w:val="24"/>
          <w:szCs w:val="24"/>
        </w:rPr>
      </w:pPr>
      <w:bookmarkStart w:id="763" w:name="_Toc28846525"/>
      <w:bookmarkStart w:id="764" w:name="_Toc28879747"/>
      <w:bookmarkStart w:id="765" w:name="_Toc29891317"/>
      <w:bookmarkStart w:id="766" w:name="_Toc30336451"/>
      <w:r w:rsidRPr="00F16CF6">
        <w:rPr>
          <w:rFonts w:ascii="Times New Roman" w:hAnsi="Times New Roman" w:cs="Times New Roman"/>
          <w:sz w:val="24"/>
          <w:szCs w:val="24"/>
        </w:rPr>
        <w:t xml:space="preserve">25.- </w:t>
      </w:r>
      <w:r w:rsidR="00C81793" w:rsidRPr="00F16CF6">
        <w:rPr>
          <w:rFonts w:ascii="Times New Roman" w:hAnsi="Times New Roman" w:cs="Times New Roman"/>
          <w:sz w:val="24"/>
          <w:szCs w:val="24"/>
        </w:rPr>
        <w:t>Cuộc sống như Chơi</w:t>
      </w:r>
      <w:bookmarkEnd w:id="763"/>
      <w:bookmarkEnd w:id="764"/>
      <w:bookmarkEnd w:id="765"/>
      <w:bookmarkEnd w:id="766"/>
    </w:p>
    <w:p w:rsidR="001C15FD" w:rsidRPr="00F16CF6" w:rsidRDefault="001C15FD" w:rsidP="00F01066">
      <w:pPr>
        <w:pStyle w:val="BodyTextFirstIndent"/>
        <w:ind w:firstLine="0"/>
        <w:jc w:val="both"/>
      </w:pPr>
      <w:r w:rsidRPr="00F16CF6">
        <w:t xml:space="preserve">Đấy là hậu quả của sự xếp đặt giữa </w:t>
      </w:r>
      <w:r w:rsidRPr="00F16CF6">
        <w:rPr>
          <w:b/>
        </w:rPr>
        <w:t>Xuất /Nhập</w:t>
      </w:r>
      <w:r w:rsidRPr="00F16CF6">
        <w:t xml:space="preserve">, giữa </w:t>
      </w:r>
      <w:r w:rsidRPr="00F16CF6">
        <w:rPr>
          <w:b/>
        </w:rPr>
        <w:t>Có /</w:t>
      </w:r>
      <w:r w:rsidR="00E82621" w:rsidRPr="00F16CF6">
        <w:rPr>
          <w:b/>
        </w:rPr>
        <w:t xml:space="preserve"> K</w:t>
      </w:r>
      <w:r w:rsidRPr="00F16CF6">
        <w:rPr>
          <w:b/>
        </w:rPr>
        <w:t>hông</w:t>
      </w:r>
      <w:r w:rsidRPr="00F16CF6">
        <w:t xml:space="preserve">, giữa </w:t>
      </w:r>
      <w:r w:rsidRPr="00F16CF6">
        <w:rPr>
          <w:b/>
        </w:rPr>
        <w:t>Vạn /</w:t>
      </w:r>
      <w:r w:rsidR="00E82621" w:rsidRPr="00F16CF6">
        <w:rPr>
          <w:b/>
        </w:rPr>
        <w:t xml:space="preserve"> </w:t>
      </w:r>
      <w:r w:rsidRPr="00F16CF6">
        <w:rPr>
          <w:b/>
        </w:rPr>
        <w:t>Vãn</w:t>
      </w:r>
      <w:r w:rsidRPr="00F16CF6">
        <w:t xml:space="preserve">, nó giúp con người sống được </w:t>
      </w:r>
      <w:r w:rsidRPr="00F16CF6">
        <w:rPr>
          <w:b/>
        </w:rPr>
        <w:t>cuộc sống như Chơi:</w:t>
      </w:r>
      <w:r w:rsidRPr="00F16CF6">
        <w:t xml:space="preserve"> thanh thoát nhẹ nhàng không bám vào cái chi cả; Có mà như Không, Không mà lại Có. Cái đó không phải muốn mà được. Muốn được trước hết </w:t>
      </w:r>
      <w:r w:rsidRPr="00F16CF6">
        <w:rPr>
          <w:b/>
        </w:rPr>
        <w:t>phải nắm vững những</w:t>
      </w:r>
      <w:r w:rsidRPr="00F16CF6">
        <w:t xml:space="preserve"> </w:t>
      </w:r>
      <w:r w:rsidRPr="00F16CF6">
        <w:rPr>
          <w:b/>
        </w:rPr>
        <w:t>Nguyên lý đặc biệt về Vũ trụ và Nhân sinh</w:t>
      </w:r>
      <w:r w:rsidRPr="00F16CF6">
        <w:t xml:space="preserve"> (như đã bàn về Âm Dương Tam tài, Ngũ hành).</w:t>
      </w:r>
    </w:p>
    <w:p w:rsidR="001C15FD" w:rsidRPr="00F16CF6" w:rsidRDefault="001C15FD" w:rsidP="00F01066">
      <w:pPr>
        <w:pStyle w:val="BodyTextFirstIndent"/>
        <w:ind w:firstLine="0"/>
        <w:jc w:val="both"/>
      </w:pPr>
      <w:r w:rsidRPr="00F16CF6">
        <w:t>Muốn cho những nguyên lý đó thấu nhập vào Tâm can con cháu, các Hiề</w:t>
      </w:r>
      <w:r w:rsidR="00E82621" w:rsidRPr="00F16CF6">
        <w:t>n T</w:t>
      </w:r>
      <w:r w:rsidRPr="00F16CF6">
        <w:t xml:space="preserve">riết đã đưa ra vô số Định chế,Thói tục, Phương ngôn. Nói khác trong sách có bàn dài về những điều đó, thí dụ bài </w:t>
      </w:r>
      <w:r w:rsidR="00AC63BF" w:rsidRPr="00F16CF6">
        <w:t>“</w:t>
      </w:r>
      <w:r w:rsidRPr="00F16CF6">
        <w:t>Quốc túy với ngày Tết</w:t>
      </w:r>
      <w:r w:rsidR="00AC63BF" w:rsidRPr="00F16CF6">
        <w:t>”</w:t>
      </w:r>
      <w:r w:rsidRPr="00F16CF6">
        <w:t xml:space="preserve"> nói lên việc xử dụng thời gian. Bài </w:t>
      </w:r>
      <w:r w:rsidR="00AC63BF" w:rsidRPr="00F16CF6">
        <w:t>“</w:t>
      </w:r>
      <w:r w:rsidRPr="00F16CF6">
        <w:t>Đường cong duyên dáng</w:t>
      </w:r>
      <w:r w:rsidR="00AC63BF" w:rsidRPr="00F16CF6">
        <w:t>”</w:t>
      </w:r>
      <w:r w:rsidR="00E82621" w:rsidRPr="00F16CF6">
        <w:t>: không Tròn không V</w:t>
      </w:r>
      <w:r w:rsidRPr="00F16CF6">
        <w:t>uông có thể</w:t>
      </w:r>
      <w:r w:rsidR="00E82621" w:rsidRPr="00F16CF6">
        <w:t xml:space="preserve"> coi là B</w:t>
      </w:r>
      <w:r w:rsidRPr="00F16CF6">
        <w:t xml:space="preserve">iểu tượng cho muôn vàn những động ứng tế vi khác. Chúng làm nên lối ở riêng biệt gọi là </w:t>
      </w:r>
      <w:r w:rsidRPr="00F16CF6">
        <w:rPr>
          <w:u w:val="single"/>
        </w:rPr>
        <w:t>lối ở Đời</w:t>
      </w:r>
      <w:r w:rsidRPr="00F16CF6">
        <w:t xml:space="preserve">: không Xuất thế, cũng không Nhập thế, mà </w:t>
      </w:r>
      <w:r w:rsidRPr="00F16CF6">
        <w:rPr>
          <w:u w:val="single"/>
        </w:rPr>
        <w:t>là Xử thế</w:t>
      </w:r>
      <w:r w:rsidRPr="00F16CF6">
        <w:t>. Đó chỉ là mấy bài mẫu, còn nhiều vô số như có thể đọc trong toàn bộ Việt Nho.</w:t>
      </w:r>
    </w:p>
    <w:p w:rsidR="00C81793" w:rsidRPr="00F16CF6" w:rsidRDefault="001C15FD" w:rsidP="004A7F91">
      <w:pPr>
        <w:pStyle w:val="Heading4"/>
        <w:jc w:val="center"/>
        <w:rPr>
          <w:rFonts w:ascii="Times New Roman" w:hAnsi="Times New Roman" w:cs="Times New Roman"/>
          <w:sz w:val="24"/>
          <w:szCs w:val="24"/>
        </w:rPr>
      </w:pPr>
      <w:bookmarkStart w:id="767" w:name="_Toc28846526"/>
      <w:bookmarkStart w:id="768" w:name="_Toc28879748"/>
      <w:bookmarkStart w:id="769" w:name="_Toc29891318"/>
      <w:bookmarkStart w:id="770" w:name="_Toc30336452"/>
      <w:r w:rsidRPr="00F16CF6">
        <w:rPr>
          <w:rFonts w:ascii="Times New Roman" w:hAnsi="Times New Roman" w:cs="Times New Roman"/>
          <w:sz w:val="24"/>
          <w:szCs w:val="24"/>
        </w:rPr>
        <w:lastRenderedPageBreak/>
        <w:t xml:space="preserve">26.- </w:t>
      </w:r>
      <w:r w:rsidR="00C81793" w:rsidRPr="00F16CF6">
        <w:rPr>
          <w:rFonts w:ascii="Times New Roman" w:hAnsi="Times New Roman" w:cs="Times New Roman"/>
          <w:sz w:val="24"/>
          <w:szCs w:val="24"/>
        </w:rPr>
        <w:t>An vi vượt lên trên cả Hữu vi và Vô vi</w:t>
      </w:r>
      <w:bookmarkEnd w:id="767"/>
      <w:bookmarkEnd w:id="768"/>
      <w:bookmarkEnd w:id="769"/>
      <w:bookmarkEnd w:id="770"/>
    </w:p>
    <w:p w:rsidR="001C15FD" w:rsidRPr="00F16CF6" w:rsidRDefault="001C15FD" w:rsidP="00F01066">
      <w:pPr>
        <w:pStyle w:val="BodyText"/>
        <w:rPr>
          <w:sz w:val="24"/>
        </w:rPr>
      </w:pPr>
      <w:r w:rsidRPr="00F16CF6">
        <w:rPr>
          <w:sz w:val="24"/>
        </w:rPr>
        <w:t>Tất cả đều hợp nhau để trình bày nền Triết lý An Vi, thứ Triết đã sản xuất ra bao người thanh thoát, tuy chưa hoàn bị nhưng trong Nguyên lý đã vượt cả Hữu  vi lẫn Vô vi.</w:t>
      </w:r>
    </w:p>
    <w:p w:rsidR="001C15FD" w:rsidRPr="00F16CF6" w:rsidRDefault="001C15FD" w:rsidP="00F01066">
      <w:pPr>
        <w:pStyle w:val="BodyTextFirstIndent"/>
        <w:ind w:firstLine="0"/>
        <w:jc w:val="both"/>
      </w:pPr>
      <w:r w:rsidRPr="00F16CF6">
        <w:rPr>
          <w:b/>
        </w:rPr>
        <w:t>Vượt Hữu vi</w:t>
      </w:r>
      <w:r w:rsidRPr="00F16CF6">
        <w:t xml:space="preserve"> đã đành rồi vì </w:t>
      </w:r>
      <w:r w:rsidRPr="00F16CF6">
        <w:rPr>
          <w:b/>
          <w:u w:val="single"/>
        </w:rPr>
        <w:t>lấy Tư sản làm thiêng liêng</w:t>
      </w:r>
      <w:r w:rsidRPr="00F16CF6">
        <w:t xml:space="preserve"> nên phân chia ra không đồng đều, giam phần lớn con Người lại cảnh Nô lệ, Chuyên chế. Mặc dầu tài sản dồi dào vượt xa những xã hội Việt Nho xưa nhưng chưa đi đến được đợt Phong lưu.</w:t>
      </w:r>
    </w:p>
    <w:p w:rsidR="001C15FD" w:rsidRPr="00F16CF6" w:rsidRDefault="001C15FD" w:rsidP="00F01066">
      <w:pPr>
        <w:pStyle w:val="BodyTextFirstIndent"/>
        <w:ind w:firstLine="0"/>
        <w:jc w:val="both"/>
      </w:pPr>
      <w:r w:rsidRPr="00F16CF6">
        <w:t xml:space="preserve">Đến </w:t>
      </w:r>
      <w:r w:rsidR="00BC56C4" w:rsidRPr="00F16CF6">
        <w:rPr>
          <w:b/>
        </w:rPr>
        <w:t>như V</w:t>
      </w:r>
      <w:r w:rsidRPr="00F16CF6">
        <w:rPr>
          <w:b/>
        </w:rPr>
        <w:t>ô vi</w:t>
      </w:r>
      <w:r w:rsidRPr="00F16CF6">
        <w:t xml:space="preserve"> </w:t>
      </w:r>
      <w:r w:rsidRPr="00F16CF6">
        <w:rPr>
          <w:b/>
          <w:u w:val="single"/>
        </w:rPr>
        <w:t>của cải vẫn dồn vào mấy nơi to tiếng giảng khuyên</w:t>
      </w:r>
      <w:r w:rsidRPr="00F16CF6">
        <w:t xml:space="preserve">, đến nỗi khi một Tâm hồn nào muốn vươn lên chỗ cao cả đều phải bắt đầu bằng một cuộc khởi loạn với nền Văn hóa đã được thiết định, như đã nói về Upanishad, Phật Thích Ca hay cả những người mới đây như Tagore, Gandhi, Ramakrishna. Tất cả đều chống Chế độ Đảng cấp, thiêu sống đàn bà, chối bỏ thần Brahma, một thứ thần minh được </w:t>
      </w:r>
      <w:r w:rsidR="00AC63BF" w:rsidRPr="00F16CF6">
        <w:t>“</w:t>
      </w:r>
      <w:r w:rsidRPr="00F16CF6">
        <w:t>sáng tạo</w:t>
      </w:r>
      <w:r w:rsidR="00AC63BF" w:rsidRPr="00F16CF6">
        <w:t>”</w:t>
      </w:r>
      <w:r w:rsidRPr="00F16CF6">
        <w:t xml:space="preserve"> hợp với óc thâu đoạt của người thống trị, khác hẳn cách mạng bên Việt Nho: chỉ </w:t>
      </w:r>
      <w:r w:rsidRPr="00F16CF6">
        <w:rPr>
          <w:b/>
        </w:rPr>
        <w:t>chống Lạm dụng, gọi là Vô đạo</w:t>
      </w:r>
      <w:r w:rsidRPr="00F16CF6">
        <w:t xml:space="preserve">, còn chính Đạo không hề dám nghĩ đến chối bỏ, trái lại là tuyên dương  “ </w:t>
      </w:r>
      <w:r w:rsidRPr="00F16CF6">
        <w:rPr>
          <w:b/>
        </w:rPr>
        <w:t>thế Thiên hành Đạo</w:t>
      </w:r>
      <w:r w:rsidR="00AC63BF" w:rsidRPr="00F16CF6">
        <w:t>”</w:t>
      </w:r>
    </w:p>
    <w:p w:rsidR="00C81793" w:rsidRPr="00F16CF6" w:rsidRDefault="001C15FD" w:rsidP="004A7F91">
      <w:pPr>
        <w:pStyle w:val="Heading4"/>
        <w:jc w:val="center"/>
        <w:rPr>
          <w:rFonts w:ascii="Times New Roman" w:hAnsi="Times New Roman" w:cs="Times New Roman"/>
          <w:sz w:val="24"/>
          <w:szCs w:val="24"/>
        </w:rPr>
      </w:pPr>
      <w:bookmarkStart w:id="771" w:name="_Toc28846527"/>
      <w:bookmarkStart w:id="772" w:name="_Toc28879749"/>
      <w:bookmarkStart w:id="773" w:name="_Toc29891319"/>
      <w:bookmarkStart w:id="774" w:name="_Toc30336453"/>
      <w:r w:rsidRPr="00F16CF6">
        <w:rPr>
          <w:rFonts w:ascii="Times New Roman" w:hAnsi="Times New Roman" w:cs="Times New Roman"/>
          <w:sz w:val="24"/>
          <w:szCs w:val="24"/>
        </w:rPr>
        <w:t xml:space="preserve">27.- </w:t>
      </w:r>
      <w:r w:rsidR="00C81793" w:rsidRPr="00F16CF6">
        <w:rPr>
          <w:rFonts w:ascii="Times New Roman" w:hAnsi="Times New Roman" w:cs="Times New Roman"/>
          <w:sz w:val="24"/>
          <w:szCs w:val="24"/>
        </w:rPr>
        <w:t>An vi: Triết thuyết hợp với Cảm quan thời đại</w:t>
      </w:r>
      <w:bookmarkEnd w:id="771"/>
      <w:bookmarkEnd w:id="772"/>
      <w:bookmarkEnd w:id="773"/>
      <w:bookmarkEnd w:id="774"/>
    </w:p>
    <w:p w:rsidR="001C15FD" w:rsidRPr="00F16CF6" w:rsidRDefault="001C15FD" w:rsidP="00F01066">
      <w:pPr>
        <w:pStyle w:val="BodyTextFirstIndent"/>
        <w:ind w:firstLine="0"/>
        <w:jc w:val="both"/>
      </w:pPr>
      <w:r w:rsidRPr="00F16CF6">
        <w:t xml:space="preserve">Đó là đại để về </w:t>
      </w:r>
      <w:r w:rsidRPr="00F16CF6">
        <w:rPr>
          <w:b/>
        </w:rPr>
        <w:t>Triết lý An Vi</w:t>
      </w:r>
      <w:r w:rsidRPr="00F16CF6">
        <w:t xml:space="preserve">, một nền Triết lý rất lâu bền vững mạnh đã làm nảy sinh những hậu quả ơn ích có thể kiểm chứng được cách rất rõ ràng khách quan. Vậy đó phải là nền Triết cho thế giới hiện nay, </w:t>
      </w:r>
      <w:r w:rsidRPr="00F16CF6">
        <w:rPr>
          <w:b/>
        </w:rPr>
        <w:t>một thế giới đang ngất ngư con tàu vì thiếu</w:t>
      </w:r>
      <w:r w:rsidRPr="00F16CF6">
        <w:t xml:space="preserve"> </w:t>
      </w:r>
      <w:r w:rsidRPr="00F16CF6">
        <w:rPr>
          <w:b/>
        </w:rPr>
        <w:t>Bàn La kinh chỉ dẫn.</w:t>
      </w:r>
      <w:r w:rsidRPr="00F16CF6">
        <w:t xml:space="preserve"> Đó là </w:t>
      </w:r>
      <w:r w:rsidRPr="00F16CF6">
        <w:rPr>
          <w:b/>
        </w:rPr>
        <w:t>điều Lương tri đã hé thấy</w:t>
      </w:r>
      <w:r w:rsidRPr="00F16CF6">
        <w:t xml:space="preserve"> trong </w:t>
      </w:r>
      <w:r w:rsidRPr="00F16CF6">
        <w:rPr>
          <w:b/>
        </w:rPr>
        <w:t>hội nghị Quốc tế về Triết lý tại Honolulu</w:t>
      </w:r>
      <w:r w:rsidRPr="00F16CF6">
        <w:t xml:space="preserve"> khi mà đại biểu của hơn năm mươi nước đã </w:t>
      </w:r>
      <w:r w:rsidRPr="00F16CF6">
        <w:rPr>
          <w:b/>
        </w:rPr>
        <w:t>bầu Khổng Tử làm Nhạc trưởng cho cuộc hòa tấu Đông Tây</w:t>
      </w:r>
      <w:r w:rsidRPr="00F16CF6">
        <w:t xml:space="preserve"> mai hậu. Nhưng sau cuộc hội đó không còn nghe thấy bao nhiêu âm hưởng, tuy vô số sách đã được viết ra nhưng xem lại cũng chỉ nói đi nói lại bấy nhiêu kiểu bác học, sử ký, ghi nhận, dữ kiện, tài liệu.. cùng lắm thì trình bầy theo kiểu suy tưởng có hệ thống chứ không thấy kiểu Cơ cấu.</w:t>
      </w:r>
    </w:p>
    <w:p w:rsidR="001C15FD" w:rsidRPr="00F16CF6" w:rsidRDefault="001C15FD" w:rsidP="00F01066">
      <w:pPr>
        <w:pStyle w:val="BodyTextFirstIndent"/>
        <w:ind w:firstLine="0"/>
        <w:jc w:val="both"/>
        <w:rPr>
          <w:b/>
        </w:rPr>
      </w:pPr>
      <w:r w:rsidRPr="00F16CF6">
        <w:rPr>
          <w:b/>
        </w:rPr>
        <w:t>Kiểu Cơ cấu khác với lối đọc ăn sẵn ở chỗ phải sáng tạo, phải khám phá nghĩa là mình phải là Tác nhân, phải tạo dựng. Phải từ dăm ba định đề, một vài bộ số, ít Huyền thoại, một lô Phương ngôn Tục ngữ chứa trong kinh điển... đi đến việc xây lên được một Triết thuyết hợp cảm quan thời đại.</w:t>
      </w:r>
    </w:p>
    <w:p w:rsidR="001C15FD" w:rsidRPr="00F16CF6" w:rsidRDefault="001C15FD" w:rsidP="00F01066">
      <w:pPr>
        <w:pStyle w:val="BodyTextFirstIndent"/>
        <w:ind w:firstLine="0"/>
        <w:jc w:val="both"/>
      </w:pPr>
      <w:r w:rsidRPr="00F16CF6">
        <w:t>Đó là điều chưa được làm và đó là điều chúng tôi muốn thúc đẩy để người Âu Mỹ khởi đầu làm vì cờ đã đến tay rồi đó.</w:t>
      </w:r>
    </w:p>
    <w:p w:rsidR="00C81793" w:rsidRPr="007F136D" w:rsidRDefault="001C15FD" w:rsidP="004A7F91">
      <w:pPr>
        <w:pStyle w:val="Heading4"/>
        <w:jc w:val="center"/>
        <w:rPr>
          <w:rFonts w:ascii="Times New Roman" w:hAnsi="Times New Roman" w:cs="Times New Roman"/>
          <w:sz w:val="24"/>
          <w:szCs w:val="24"/>
        </w:rPr>
      </w:pPr>
      <w:bookmarkStart w:id="775" w:name="_Toc28846528"/>
      <w:bookmarkStart w:id="776" w:name="_Toc28879750"/>
      <w:bookmarkStart w:id="777" w:name="_Toc29891320"/>
      <w:bookmarkStart w:id="778" w:name="_Toc30336454"/>
      <w:r w:rsidRPr="007F136D">
        <w:rPr>
          <w:rFonts w:ascii="Times New Roman" w:hAnsi="Times New Roman" w:cs="Times New Roman"/>
          <w:sz w:val="24"/>
          <w:szCs w:val="24"/>
        </w:rPr>
        <w:t xml:space="preserve">28.- </w:t>
      </w:r>
      <w:r w:rsidR="00C81793" w:rsidRPr="007F136D">
        <w:rPr>
          <w:rFonts w:ascii="Times New Roman" w:hAnsi="Times New Roman" w:cs="Times New Roman"/>
          <w:sz w:val="24"/>
          <w:szCs w:val="24"/>
        </w:rPr>
        <w:t xml:space="preserve">Lịch sử </w:t>
      </w:r>
      <w:r w:rsidR="007F136D" w:rsidRPr="007F136D">
        <w:rPr>
          <w:rFonts w:ascii="Times New Roman" w:hAnsi="Times New Roman" w:cs="Times New Roman"/>
          <w:sz w:val="24"/>
          <w:szCs w:val="24"/>
        </w:rPr>
        <w:t xml:space="preserve">Nhân loại </w:t>
      </w:r>
      <w:r w:rsidR="00C81793" w:rsidRPr="007F136D">
        <w:rPr>
          <w:rFonts w:ascii="Times New Roman" w:hAnsi="Times New Roman" w:cs="Times New Roman"/>
          <w:sz w:val="24"/>
          <w:szCs w:val="24"/>
        </w:rPr>
        <w:t>Đông, Tây,</w:t>
      </w:r>
      <w:r w:rsidR="001C78FE" w:rsidRPr="007F136D">
        <w:rPr>
          <w:rFonts w:ascii="Times New Roman" w:hAnsi="Times New Roman" w:cs="Times New Roman"/>
          <w:sz w:val="24"/>
          <w:szCs w:val="24"/>
        </w:rPr>
        <w:t xml:space="preserve"> </w:t>
      </w:r>
      <w:r w:rsidR="00C81793" w:rsidRPr="007F136D">
        <w:rPr>
          <w:rFonts w:ascii="Times New Roman" w:hAnsi="Times New Roman" w:cs="Times New Roman"/>
          <w:sz w:val="24"/>
          <w:szCs w:val="24"/>
        </w:rPr>
        <w:t>Kim, Cổ</w:t>
      </w:r>
      <w:bookmarkEnd w:id="775"/>
      <w:bookmarkEnd w:id="776"/>
      <w:bookmarkEnd w:id="777"/>
      <w:bookmarkEnd w:id="778"/>
    </w:p>
    <w:p w:rsidR="001C15FD" w:rsidRPr="00F16CF6" w:rsidRDefault="001C15FD" w:rsidP="00F01066">
      <w:pPr>
        <w:pStyle w:val="BodyTextFirstIndent"/>
        <w:ind w:firstLine="0"/>
        <w:jc w:val="both"/>
        <w:rPr>
          <w:b/>
        </w:rPr>
      </w:pPr>
      <w:r w:rsidRPr="00F16CF6">
        <w:rPr>
          <w:b/>
        </w:rPr>
        <w:t xml:space="preserve">Tôi </w:t>
      </w:r>
      <w:r w:rsidRPr="00F16CF6">
        <w:rPr>
          <w:b/>
          <w:u w:val="single"/>
        </w:rPr>
        <w:t>rất tiếc cho Trung Hoa</w:t>
      </w:r>
      <w:r w:rsidRPr="00F16CF6">
        <w:rPr>
          <w:b/>
        </w:rPr>
        <w:t xml:space="preserve"> đã không duy trì nổi vai trò lãnh đạo của mình đã từ ngàn xưa trong một nền Văn hóa vững mạnh lâu bền nhất thế giới, để đến nỗi trụt xuống địa vị học trò bằng đi rước về một Triết thuyết ngoại trái với Văn hóa mình, hơn thế còn trái với Bản tính con Người khắp nơi.</w:t>
      </w:r>
    </w:p>
    <w:p w:rsidR="00F74171" w:rsidRPr="00F16CF6" w:rsidRDefault="001C15FD" w:rsidP="00F01066">
      <w:pPr>
        <w:pStyle w:val="BodyTextFirstIndent"/>
        <w:ind w:firstLine="0"/>
        <w:jc w:val="both"/>
        <w:rPr>
          <w:b/>
        </w:rPr>
      </w:pPr>
      <w:r w:rsidRPr="00F16CF6">
        <w:rPr>
          <w:b/>
        </w:rPr>
        <w:t xml:space="preserve">Tuy nhiên nhìn lại khắp hết Nhân loại thì thấy sự nhỡ nhàng ngu ngốc không là của riêng Trung Hoa, nhưng là của chung loài người, kể cả những người được xưng tụng là Triết gia. </w:t>
      </w:r>
    </w:p>
    <w:p w:rsidR="00F74171" w:rsidRPr="00F16CF6" w:rsidRDefault="001C15FD" w:rsidP="00F01066">
      <w:pPr>
        <w:pStyle w:val="BodyTextFirstIndent"/>
        <w:ind w:firstLine="0"/>
        <w:jc w:val="both"/>
        <w:rPr>
          <w:b/>
        </w:rPr>
      </w:pPr>
      <w:r w:rsidRPr="00F16CF6">
        <w:rPr>
          <w:b/>
        </w:rPr>
        <w:lastRenderedPageBreak/>
        <w:t xml:space="preserve">Đọc lich sử nhân loại Đông Tây kim cổ toàn thấy sự ngu dốt bao trùm như đêm tối, trong đó sự khôn sáng chỉ nhấp nháy thưa thớt như đom đóm lập lòe. </w:t>
      </w:r>
    </w:p>
    <w:p w:rsidR="00F74171" w:rsidRPr="00F16CF6" w:rsidRDefault="001C15FD" w:rsidP="00F01066">
      <w:pPr>
        <w:pStyle w:val="BodyTextFirstIndent"/>
        <w:ind w:firstLine="0"/>
        <w:jc w:val="both"/>
      </w:pPr>
      <w:r w:rsidRPr="00F16CF6">
        <w:t xml:space="preserve">Tuy nhiên vẫn thấy được sự yên ủi vì những đom đóm đó tuy chỉ là một hai ánh le lói đối với hàng triệu triệu âm u nhưng vẫn đẩy được cuộc tiến con Người. </w:t>
      </w:r>
    </w:p>
    <w:p w:rsidR="001C15FD" w:rsidRPr="00F16CF6" w:rsidRDefault="001C15FD" w:rsidP="00F01066">
      <w:pPr>
        <w:pStyle w:val="BodyTextFirstIndent"/>
        <w:ind w:firstLine="0"/>
        <w:jc w:val="both"/>
        <w:rPr>
          <w:b/>
        </w:rPr>
      </w:pPr>
      <w:r w:rsidRPr="00F16CF6">
        <w:rPr>
          <w:b/>
        </w:rPr>
        <w:t>Nghĩa là con người trải qua hàng ngàn vạn lầm lẫn lờ mờ nhưng vẫn tiến lên cao dần cả trong việc Sinh sống lẫn Tinh thần.</w:t>
      </w:r>
    </w:p>
    <w:p w:rsidR="001C78FE" w:rsidRPr="00F16CF6" w:rsidRDefault="001C15FD" w:rsidP="004A7F91">
      <w:pPr>
        <w:pStyle w:val="Heading4"/>
        <w:jc w:val="center"/>
        <w:rPr>
          <w:rFonts w:ascii="Times New Roman" w:hAnsi="Times New Roman" w:cs="Times New Roman"/>
          <w:sz w:val="24"/>
          <w:szCs w:val="24"/>
        </w:rPr>
      </w:pPr>
      <w:bookmarkStart w:id="779" w:name="_Toc28846529"/>
      <w:bookmarkStart w:id="780" w:name="_Toc28879751"/>
      <w:bookmarkStart w:id="781" w:name="_Toc29891321"/>
      <w:bookmarkStart w:id="782" w:name="_Toc30336455"/>
      <w:r w:rsidRPr="00F16CF6">
        <w:rPr>
          <w:rFonts w:ascii="Times New Roman" w:hAnsi="Times New Roman" w:cs="Times New Roman"/>
          <w:sz w:val="24"/>
          <w:szCs w:val="24"/>
        </w:rPr>
        <w:t xml:space="preserve">29.- </w:t>
      </w:r>
      <w:r w:rsidR="001C78FE" w:rsidRPr="00F16CF6">
        <w:rPr>
          <w:rFonts w:ascii="Times New Roman" w:hAnsi="Times New Roman" w:cs="Times New Roman"/>
          <w:sz w:val="24"/>
          <w:szCs w:val="24"/>
        </w:rPr>
        <w:t>Mẫu mực cổ đại</w:t>
      </w:r>
      <w:r w:rsidR="007F136D">
        <w:rPr>
          <w:rFonts w:ascii="Times New Roman" w:hAnsi="Times New Roman" w:cs="Times New Roman"/>
          <w:sz w:val="24"/>
          <w:szCs w:val="24"/>
        </w:rPr>
        <w:t>:</w:t>
      </w:r>
      <w:r w:rsidR="001C78FE" w:rsidRPr="00F16CF6">
        <w:rPr>
          <w:rFonts w:ascii="Times New Roman" w:hAnsi="Times New Roman" w:cs="Times New Roman"/>
          <w:sz w:val="24"/>
          <w:szCs w:val="24"/>
        </w:rPr>
        <w:t xml:space="preserve"> An vi</w:t>
      </w:r>
      <w:bookmarkEnd w:id="779"/>
      <w:bookmarkEnd w:id="780"/>
      <w:bookmarkEnd w:id="781"/>
      <w:bookmarkEnd w:id="782"/>
    </w:p>
    <w:p w:rsidR="001C15FD" w:rsidRPr="00F16CF6" w:rsidRDefault="001C15FD" w:rsidP="00F01066">
      <w:pPr>
        <w:pStyle w:val="BodyText"/>
        <w:rPr>
          <w:sz w:val="24"/>
        </w:rPr>
      </w:pPr>
      <w:r w:rsidRPr="00F16CF6">
        <w:rPr>
          <w:sz w:val="24"/>
        </w:rPr>
        <w:t>Thứ đến cũng tìm ra được sự an ủi ở chỗ loài người có ngu dốt lầm lẫn như thế mới có đủ việc làm cho mọi người, mọi nơi, mọi đời, giả như thế giới tốt đẹp ngay từ đầu, tất con người cũng chỉ như con vật: cái gì cũng ban ra cho rồi không phải trả lệ phí, con người sẽ không còn là tác năng, không là tiểu Hóa công, hết linh hơn vạn vật.</w:t>
      </w:r>
    </w:p>
    <w:p w:rsidR="00F75159" w:rsidRPr="00F16CF6" w:rsidRDefault="001C15FD" w:rsidP="00AC63BF">
      <w:pPr>
        <w:pStyle w:val="BodyText"/>
        <w:rPr>
          <w:sz w:val="24"/>
        </w:rPr>
      </w:pPr>
      <w:r w:rsidRPr="00F16CF6">
        <w:rPr>
          <w:sz w:val="24"/>
        </w:rPr>
        <w:t xml:space="preserve">Điều yên ủi nữa là thế giới luôn biến dịch, </w:t>
      </w:r>
      <w:r w:rsidRPr="00F16CF6">
        <w:rPr>
          <w:b/>
          <w:sz w:val="24"/>
        </w:rPr>
        <w:t>sự đi trước của Trung Quốc trong Triết nay đã hết</w:t>
      </w:r>
      <w:r w:rsidRPr="00F16CF6">
        <w:rPr>
          <w:sz w:val="24"/>
        </w:rPr>
        <w:t xml:space="preserve">, sứ mạng đi đầu nhân loại đã chấm hết. </w:t>
      </w:r>
      <w:r w:rsidRPr="00F16CF6">
        <w:rPr>
          <w:b/>
          <w:sz w:val="24"/>
        </w:rPr>
        <w:t>Cờ lãnh đạo đã trao sang tay Âu Mỹ rồi</w:t>
      </w:r>
      <w:r w:rsidRPr="00F16CF6">
        <w:rPr>
          <w:sz w:val="24"/>
        </w:rPr>
        <w:t xml:space="preserve">, và Âu Mỹ đã đi được một bước Sinh rất cao. </w:t>
      </w:r>
      <w:r w:rsidRPr="00F16CF6">
        <w:rPr>
          <w:b/>
          <w:sz w:val="24"/>
        </w:rPr>
        <w:t>Bây giờ chỉ còn thiếu bước Tâm, liệu Tây âu có đủ sức</w:t>
      </w:r>
      <w:r w:rsidRPr="00F16CF6">
        <w:rPr>
          <w:sz w:val="24"/>
        </w:rPr>
        <w:t xml:space="preserve"> </w:t>
      </w:r>
      <w:r w:rsidRPr="00F16CF6">
        <w:rPr>
          <w:b/>
          <w:sz w:val="24"/>
        </w:rPr>
        <w:t>làm chăng</w:t>
      </w:r>
      <w:r w:rsidRPr="00F16CF6">
        <w:rPr>
          <w:sz w:val="24"/>
        </w:rPr>
        <w:t xml:space="preserve">? </w:t>
      </w:r>
      <w:r w:rsidRPr="00F16CF6">
        <w:rPr>
          <w:b/>
          <w:sz w:val="24"/>
        </w:rPr>
        <w:t>Muốn vậy cần kiến tạo lấy  một nền Triết lý mới xứng hợp cho giai đoạn mới.</w:t>
      </w:r>
      <w:r w:rsidRPr="00F16CF6">
        <w:rPr>
          <w:sz w:val="24"/>
        </w:rPr>
        <w:t xml:space="preserve"> </w:t>
      </w:r>
      <w:r w:rsidRPr="00F16CF6">
        <w:rPr>
          <w:b/>
          <w:sz w:val="24"/>
        </w:rPr>
        <w:t>Triết lý là sự thâu góp những kinh nghiệm sống tốt đẹp vào một hệ thống gọi là Đạo lý</w:t>
      </w:r>
      <w:r w:rsidRPr="00F16CF6">
        <w:rPr>
          <w:sz w:val="24"/>
        </w:rPr>
        <w:t xml:space="preserve">. Kinh nghiệm mới này đã chồng chất lên muôn vàn nhất là những khám phá mới, vậy chỉ còn cần Tổ chức theo mẫu mực nào. Không thể có mẫu khác ngoài </w:t>
      </w:r>
      <w:r w:rsidRPr="00F16CF6">
        <w:rPr>
          <w:b/>
          <w:sz w:val="24"/>
        </w:rPr>
        <w:t>ba mẫu đã sẵn có: Hữu vi, Vô vi, An</w:t>
      </w:r>
      <w:r w:rsidRPr="00F16CF6">
        <w:rPr>
          <w:sz w:val="24"/>
        </w:rPr>
        <w:t xml:space="preserve"> </w:t>
      </w:r>
      <w:r w:rsidRPr="00F16CF6">
        <w:rPr>
          <w:b/>
          <w:sz w:val="24"/>
        </w:rPr>
        <w:t>vi</w:t>
      </w:r>
      <w:r w:rsidRPr="00F16CF6">
        <w:rPr>
          <w:sz w:val="24"/>
        </w:rPr>
        <w:t xml:space="preserve">; chọn mẫu nào đây? Trong việc này hãy lợi dụng bài học lịch sử, hơn hai mươi thế kỷ qua đã chứng minh đủ cho thấy </w:t>
      </w:r>
      <w:r w:rsidRPr="00F16CF6">
        <w:rPr>
          <w:b/>
          <w:sz w:val="24"/>
        </w:rPr>
        <w:t>sự vô hiệu của hai đường lối cả Hữu vi lẫn Vô vi</w:t>
      </w:r>
      <w:r w:rsidRPr="00F16CF6">
        <w:rPr>
          <w:sz w:val="24"/>
        </w:rPr>
        <w:t xml:space="preserve">, và hiện cả hai còn đang phơi bày sự phá sản của mình bằng bị chối bỏ do những Triết gia và các nhà Tư tưởng của hai nơi đó. Vì chúng chỉ có một chiều không đủ chỗ sẵn để hội nhập các kinh nghiệm và hiểu biết mới rất phong phú.   Nói cho cùng các điều hiểu biết về Triết trình bày ở trên đều đã có rồi, còn nhiều và cặn kẽ hơn nữa ở các Triết học Âu Mỹ, nhưng </w:t>
      </w:r>
      <w:r w:rsidRPr="00F16CF6">
        <w:rPr>
          <w:b/>
          <w:sz w:val="24"/>
        </w:rPr>
        <w:t>hầu hết là thiên lệch thiếu Cơ cấu</w:t>
      </w:r>
      <w:r w:rsidRPr="00F16CF6">
        <w:rPr>
          <w:sz w:val="24"/>
        </w:rPr>
        <w:t xml:space="preserve">, </w:t>
      </w:r>
      <w:r w:rsidRPr="00F16CF6">
        <w:rPr>
          <w:b/>
          <w:sz w:val="24"/>
        </w:rPr>
        <w:t>chỉ bàn nhiều về Bản thể mà không về Tương quan tác hành.</w:t>
      </w:r>
      <w:r w:rsidRPr="00F16CF6">
        <w:rPr>
          <w:sz w:val="24"/>
        </w:rPr>
        <w:t xml:space="preserve"> Vì vậy làm cho Triết học trở nên quá khó khăn cũng như quá xa thực tại, đại chúng không thể cảm nhận. Vậy chỉ còn mẫu mực cổ đại </w:t>
      </w:r>
      <w:r w:rsidRPr="00F16CF6">
        <w:rPr>
          <w:b/>
          <w:sz w:val="24"/>
        </w:rPr>
        <w:t>An Vi tỏ ra hữu hiệu bền bỉ hơn cả, vì nó đơn sơ, nó xây trên Cơ cấu, nói về những</w:t>
      </w:r>
      <w:r w:rsidRPr="00F16CF6">
        <w:rPr>
          <w:sz w:val="24"/>
        </w:rPr>
        <w:t xml:space="preserve"> </w:t>
      </w:r>
      <w:r w:rsidRPr="00F16CF6">
        <w:rPr>
          <w:b/>
          <w:sz w:val="24"/>
        </w:rPr>
        <w:t>mối tương quan tác hành nên quần chúng dễ cảm nhận, lại rất quân bình nên có đủ chỗ chứa đựng những kinh nghiệm mới cả Khoa học lẫn Nhân văn</w:t>
      </w:r>
      <w:r w:rsidRPr="00F16CF6">
        <w:rPr>
          <w:sz w:val="24"/>
        </w:rPr>
        <w:t xml:space="preserve">. Trong dĩ vãng nó đã chứng tỏ khả năng kiến tạo và duy trì cuộc an lạc cho nhiều thế hệ Việt Nho nên tỏ ra xứng đáng được dùng làm mẫu mực trong việc xây đắp mới để đưa nhân loại vào giai đoạn sống an vui đặng hành hương về chốn Chân không diệu hữu. </w:t>
      </w:r>
      <w:r w:rsidR="00457574" w:rsidRPr="00F16CF6">
        <w:rPr>
          <w:sz w:val="24"/>
        </w:rPr>
        <w:t>“</w:t>
      </w:r>
      <w:r w:rsidR="00503CDB" w:rsidRPr="00F16CF6">
        <w:rPr>
          <w:sz w:val="24"/>
        </w:rPr>
        <w:t xml:space="preserve">                                 </w:t>
      </w:r>
      <w:r w:rsidR="00F75159" w:rsidRPr="00F16CF6">
        <w:rPr>
          <w:i/>
          <w:sz w:val="24"/>
        </w:rPr>
        <w:t>( Kim Định )</w:t>
      </w:r>
    </w:p>
    <w:p w:rsidR="00C50A71" w:rsidRPr="00C50A71" w:rsidRDefault="00C50A71" w:rsidP="00C50A71">
      <w:pPr>
        <w:jc w:val="center"/>
      </w:pPr>
      <w:bookmarkStart w:id="783" w:name="_Toc28846530"/>
      <w:bookmarkStart w:id="784" w:name="_Toc28879752"/>
      <w:bookmarkStart w:id="785" w:name="_Toc29891322"/>
    </w:p>
    <w:p w:rsidR="006E2BD5" w:rsidRPr="00C50A71" w:rsidRDefault="00AC4378" w:rsidP="00C50A71">
      <w:pPr>
        <w:jc w:val="center"/>
        <w:rPr>
          <w:rFonts w:ascii="Times New Roman" w:hAnsi="Times New Roman" w:cs="Times New Roman"/>
          <w:b/>
          <w:sz w:val="24"/>
          <w:szCs w:val="24"/>
        </w:rPr>
      </w:pPr>
      <w:r w:rsidRPr="00C50A71">
        <w:rPr>
          <w:rFonts w:ascii="Times New Roman" w:hAnsi="Times New Roman" w:cs="Times New Roman"/>
          <w:b/>
          <w:sz w:val="24"/>
          <w:szCs w:val="24"/>
        </w:rPr>
        <w:t>H</w:t>
      </w:r>
      <w:r w:rsidR="00840DB4" w:rsidRPr="00C50A71">
        <w:rPr>
          <w:rFonts w:ascii="Times New Roman" w:hAnsi="Times New Roman" w:cs="Times New Roman"/>
          <w:b/>
          <w:sz w:val="24"/>
          <w:szCs w:val="24"/>
        </w:rPr>
        <w:t xml:space="preserve">.- </w:t>
      </w:r>
      <w:r w:rsidR="006E2BD5" w:rsidRPr="00C50A71">
        <w:rPr>
          <w:rFonts w:ascii="Times New Roman" w:hAnsi="Times New Roman" w:cs="Times New Roman"/>
          <w:b/>
          <w:sz w:val="24"/>
          <w:szCs w:val="24"/>
        </w:rPr>
        <w:t>T</w:t>
      </w:r>
      <w:bookmarkEnd w:id="783"/>
      <w:bookmarkEnd w:id="784"/>
      <w:bookmarkEnd w:id="785"/>
      <w:r w:rsidR="00C50A71" w:rsidRPr="00C50A71">
        <w:rPr>
          <w:rFonts w:ascii="Times New Roman" w:hAnsi="Times New Roman" w:cs="Times New Roman"/>
          <w:b/>
          <w:sz w:val="24"/>
          <w:szCs w:val="24"/>
        </w:rPr>
        <w:t>ÓM LẠI</w:t>
      </w:r>
    </w:p>
    <w:p w:rsidR="000A6CF5" w:rsidRPr="00475AF7" w:rsidRDefault="000A6CF5" w:rsidP="00AC4378">
      <w:pPr>
        <w:pStyle w:val="Heading3"/>
        <w:jc w:val="center"/>
        <w:rPr>
          <w:rFonts w:ascii="Times New Roman" w:eastAsia="MingLiU" w:hAnsi="Times New Roman" w:cs="Times New Roman"/>
          <w:sz w:val="24"/>
          <w:szCs w:val="24"/>
          <w:bdr w:val="none" w:sz="0" w:space="0" w:color="auto" w:frame="1"/>
        </w:rPr>
      </w:pPr>
      <w:bookmarkStart w:id="786" w:name="_Toc28846531"/>
      <w:bookmarkStart w:id="787" w:name="_Toc28879753"/>
      <w:bookmarkStart w:id="788" w:name="_Toc29891323"/>
      <w:bookmarkStart w:id="789" w:name="_Toc30336456"/>
      <w:r w:rsidRPr="00475AF7">
        <w:rPr>
          <w:rFonts w:ascii="Times New Roman" w:eastAsia="MingLiU" w:hAnsi="Times New Roman" w:cs="Times New Roman"/>
          <w:sz w:val="24"/>
          <w:szCs w:val="24"/>
          <w:bdr w:val="none" w:sz="0" w:space="0" w:color="auto" w:frame="1"/>
        </w:rPr>
        <w:lastRenderedPageBreak/>
        <w:t xml:space="preserve">I.- </w:t>
      </w:r>
      <w:r w:rsidR="004C3FC5" w:rsidRPr="00475AF7">
        <w:rPr>
          <w:rFonts w:ascii="Times New Roman" w:eastAsia="MingLiU" w:hAnsi="Times New Roman" w:cs="Times New Roman"/>
          <w:sz w:val="24"/>
          <w:szCs w:val="24"/>
          <w:bdr w:val="none" w:sz="0" w:space="0" w:color="auto" w:frame="1"/>
        </w:rPr>
        <w:t>Việt Nho là Xác</w:t>
      </w:r>
      <w:r w:rsidR="00BE4AC9" w:rsidRPr="00475AF7">
        <w:rPr>
          <w:rFonts w:ascii="Times New Roman" w:eastAsia="MingLiU" w:hAnsi="Times New Roman" w:cs="Times New Roman"/>
          <w:sz w:val="24"/>
          <w:szCs w:val="24"/>
          <w:bdr w:val="none" w:sz="0" w:space="0" w:color="auto" w:frame="1"/>
        </w:rPr>
        <w:t xml:space="preserve"> (</w:t>
      </w:r>
      <w:r w:rsidR="004147C6" w:rsidRPr="00475AF7">
        <w:rPr>
          <w:rFonts w:ascii="Times New Roman" w:eastAsia="MingLiU" w:hAnsi="Times New Roman" w:cs="Times New Roman"/>
          <w:sz w:val="24"/>
          <w:szCs w:val="24"/>
          <w:bdr w:val="none" w:sz="0" w:space="0" w:color="auto" w:frame="1"/>
        </w:rPr>
        <w:t>:</w:t>
      </w:r>
      <w:r w:rsidR="00A430A4" w:rsidRPr="00475AF7">
        <w:rPr>
          <w:rFonts w:ascii="Times New Roman" w:eastAsia="MingLiU" w:hAnsi="Times New Roman" w:cs="Times New Roman"/>
          <w:sz w:val="24"/>
          <w:szCs w:val="24"/>
          <w:bdr w:val="none" w:sz="0" w:space="0" w:color="auto" w:frame="1"/>
        </w:rPr>
        <w:t xml:space="preserve"> Cơ cấu )</w:t>
      </w:r>
      <w:bookmarkEnd w:id="786"/>
      <w:bookmarkEnd w:id="787"/>
      <w:bookmarkEnd w:id="788"/>
      <w:bookmarkEnd w:id="789"/>
    </w:p>
    <w:p w:rsidR="00BC1EDE" w:rsidRPr="00F16CF6" w:rsidRDefault="000A6CF5" w:rsidP="00AC4378">
      <w:pPr>
        <w:pStyle w:val="Heading3"/>
        <w:jc w:val="center"/>
        <w:rPr>
          <w:rFonts w:ascii="Times New Roman" w:eastAsia="MingLiU" w:hAnsi="Times New Roman" w:cs="Times New Roman"/>
          <w:b w:val="0"/>
          <w:color w:val="17365D" w:themeColor="text2" w:themeShade="BF"/>
          <w:sz w:val="24"/>
          <w:szCs w:val="24"/>
          <w:bdr w:val="none" w:sz="0" w:space="0" w:color="auto" w:frame="1"/>
        </w:rPr>
      </w:pPr>
      <w:bookmarkStart w:id="790" w:name="_Toc28846532"/>
      <w:bookmarkStart w:id="791" w:name="_Toc28879754"/>
      <w:bookmarkStart w:id="792" w:name="_Toc29891324"/>
      <w:bookmarkStart w:id="793" w:name="_Toc30336457"/>
      <w:r w:rsidRPr="00475AF7">
        <w:rPr>
          <w:rFonts w:ascii="Times New Roman" w:eastAsia="MingLiU" w:hAnsi="Times New Roman" w:cs="Times New Roman"/>
          <w:color w:val="17365D" w:themeColor="text2" w:themeShade="BF"/>
          <w:sz w:val="24"/>
          <w:szCs w:val="24"/>
          <w:bdr w:val="none" w:sz="0" w:space="0" w:color="auto" w:frame="1"/>
        </w:rPr>
        <w:t xml:space="preserve">II. </w:t>
      </w:r>
      <w:r w:rsidR="004C3FC5" w:rsidRPr="00475AF7">
        <w:rPr>
          <w:rFonts w:ascii="Times New Roman" w:eastAsia="MingLiU" w:hAnsi="Times New Roman" w:cs="Times New Roman"/>
          <w:color w:val="17365D" w:themeColor="text2" w:themeShade="BF"/>
          <w:sz w:val="24"/>
          <w:szCs w:val="24"/>
          <w:bdr w:val="none" w:sz="0" w:space="0" w:color="auto" w:frame="1"/>
        </w:rPr>
        <w:t>Triết lý An vi là Hồn</w:t>
      </w:r>
      <w:r w:rsidR="004147C6" w:rsidRPr="00475AF7">
        <w:rPr>
          <w:rFonts w:ascii="Times New Roman" w:eastAsia="MingLiU" w:hAnsi="Times New Roman" w:cs="Times New Roman"/>
          <w:color w:val="17365D" w:themeColor="text2" w:themeShade="BF"/>
          <w:sz w:val="24"/>
          <w:szCs w:val="24"/>
          <w:bdr w:val="none" w:sz="0" w:space="0" w:color="auto" w:frame="1"/>
        </w:rPr>
        <w:t xml:space="preserve"> </w:t>
      </w:r>
      <w:r w:rsidR="00BE4AC9" w:rsidRPr="00475AF7">
        <w:rPr>
          <w:rFonts w:ascii="Times New Roman" w:eastAsia="MingLiU" w:hAnsi="Times New Roman" w:cs="Times New Roman"/>
          <w:color w:val="17365D" w:themeColor="text2" w:themeShade="BF"/>
          <w:sz w:val="24"/>
          <w:szCs w:val="24"/>
          <w:bdr w:val="none" w:sz="0" w:space="0" w:color="auto" w:frame="1"/>
        </w:rPr>
        <w:t>(</w:t>
      </w:r>
      <w:r w:rsidR="00542A19" w:rsidRPr="00475AF7">
        <w:rPr>
          <w:rFonts w:ascii="Times New Roman" w:eastAsia="MingLiU" w:hAnsi="Times New Roman" w:cs="Times New Roman"/>
          <w:color w:val="17365D" w:themeColor="text2" w:themeShade="BF"/>
          <w:sz w:val="24"/>
          <w:szCs w:val="24"/>
          <w:bdr w:val="none" w:sz="0" w:space="0" w:color="auto" w:frame="1"/>
        </w:rPr>
        <w:t>:</w:t>
      </w:r>
      <w:r w:rsidR="00BE4AC9" w:rsidRPr="00475AF7">
        <w:rPr>
          <w:rFonts w:ascii="Times New Roman" w:eastAsia="MingLiU" w:hAnsi="Times New Roman" w:cs="Times New Roman"/>
          <w:color w:val="17365D" w:themeColor="text2" w:themeShade="BF"/>
          <w:sz w:val="24"/>
          <w:szCs w:val="24"/>
          <w:bdr w:val="none" w:sz="0" w:space="0" w:color="auto" w:frame="1"/>
        </w:rPr>
        <w:t xml:space="preserve"> </w:t>
      </w:r>
      <w:r w:rsidR="00A430A4" w:rsidRPr="00475AF7">
        <w:rPr>
          <w:rFonts w:ascii="Times New Roman" w:eastAsia="MingLiU" w:hAnsi="Times New Roman" w:cs="Times New Roman"/>
          <w:color w:val="17365D" w:themeColor="text2" w:themeShade="BF"/>
          <w:sz w:val="24"/>
          <w:szCs w:val="24"/>
          <w:bdr w:val="none" w:sz="0" w:space="0" w:color="auto" w:frame="1"/>
        </w:rPr>
        <w:t>Nộ</w:t>
      </w:r>
      <w:r w:rsidR="004147C6" w:rsidRPr="00475AF7">
        <w:rPr>
          <w:rFonts w:ascii="Times New Roman" w:eastAsia="MingLiU" w:hAnsi="Times New Roman" w:cs="Times New Roman"/>
          <w:color w:val="17365D" w:themeColor="text2" w:themeShade="BF"/>
          <w:sz w:val="24"/>
          <w:szCs w:val="24"/>
          <w:bdr w:val="none" w:sz="0" w:space="0" w:color="auto" w:frame="1"/>
        </w:rPr>
        <w:t>i dung</w:t>
      </w:r>
      <w:r w:rsidR="004147C6" w:rsidRPr="00F16CF6">
        <w:rPr>
          <w:rFonts w:ascii="Times New Roman" w:eastAsia="MingLiU" w:hAnsi="Times New Roman" w:cs="Times New Roman"/>
          <w:b w:val="0"/>
          <w:color w:val="17365D" w:themeColor="text2" w:themeShade="BF"/>
          <w:sz w:val="24"/>
          <w:szCs w:val="24"/>
          <w:bdr w:val="none" w:sz="0" w:space="0" w:color="auto" w:frame="1"/>
        </w:rPr>
        <w:t xml:space="preserve"> )</w:t>
      </w:r>
      <w:r w:rsidR="004C3FC5" w:rsidRPr="00F16CF6">
        <w:rPr>
          <w:rFonts w:ascii="Times New Roman" w:eastAsia="MingLiU" w:hAnsi="Times New Roman" w:cs="Times New Roman"/>
          <w:b w:val="0"/>
          <w:color w:val="17365D" w:themeColor="text2" w:themeShade="BF"/>
          <w:sz w:val="24"/>
          <w:szCs w:val="24"/>
          <w:bdr w:val="none" w:sz="0" w:space="0" w:color="auto" w:frame="1"/>
        </w:rPr>
        <w:t>.</w:t>
      </w:r>
      <w:bookmarkEnd w:id="790"/>
      <w:bookmarkEnd w:id="791"/>
      <w:bookmarkEnd w:id="792"/>
      <w:bookmarkEnd w:id="793"/>
    </w:p>
    <w:p w:rsidR="00A430A4" w:rsidRPr="00475AF7" w:rsidRDefault="000A6CF5" w:rsidP="00AC4378">
      <w:pPr>
        <w:pStyle w:val="Heading3"/>
        <w:jc w:val="center"/>
        <w:rPr>
          <w:rFonts w:ascii="Times New Roman" w:eastAsia="MingLiU" w:hAnsi="Times New Roman" w:cs="Times New Roman"/>
          <w:sz w:val="24"/>
          <w:szCs w:val="24"/>
          <w:bdr w:val="none" w:sz="0" w:space="0" w:color="auto" w:frame="1"/>
        </w:rPr>
      </w:pPr>
      <w:bookmarkStart w:id="794" w:name="_Toc28846533"/>
      <w:bookmarkStart w:id="795" w:name="_Toc28879755"/>
      <w:bookmarkStart w:id="796" w:name="_Toc29891325"/>
      <w:bookmarkStart w:id="797" w:name="_Toc30336458"/>
      <w:r w:rsidRPr="00475AF7">
        <w:rPr>
          <w:rFonts w:ascii="Times New Roman" w:eastAsia="MingLiU" w:hAnsi="Times New Roman" w:cs="Times New Roman"/>
          <w:sz w:val="24"/>
          <w:szCs w:val="24"/>
          <w:bdr w:val="none" w:sz="0" w:space="0" w:color="auto" w:frame="1"/>
        </w:rPr>
        <w:t xml:space="preserve">III.- </w:t>
      </w:r>
      <w:r w:rsidR="00A430A4" w:rsidRPr="00475AF7">
        <w:rPr>
          <w:rFonts w:ascii="Times New Roman" w:eastAsia="MingLiU" w:hAnsi="Times New Roman" w:cs="Times New Roman"/>
          <w:sz w:val="24"/>
          <w:szCs w:val="24"/>
          <w:bdr w:val="none" w:sz="0" w:space="0" w:color="auto" w:frame="1"/>
        </w:rPr>
        <w:t>Cơ cấu / Nội Dung</w:t>
      </w:r>
      <w:r w:rsidR="006E2BD5" w:rsidRPr="00475AF7">
        <w:rPr>
          <w:rFonts w:ascii="Times New Roman" w:eastAsia="MingLiU" w:hAnsi="Times New Roman" w:cs="Times New Roman"/>
          <w:sz w:val="24"/>
          <w:szCs w:val="24"/>
          <w:bdr w:val="none" w:sz="0" w:space="0" w:color="auto" w:frame="1"/>
        </w:rPr>
        <w:t xml:space="preserve"> lưỡng nhấ</w:t>
      </w:r>
      <w:r w:rsidR="004147C6" w:rsidRPr="00475AF7">
        <w:rPr>
          <w:rFonts w:ascii="Times New Roman" w:eastAsia="MingLiU" w:hAnsi="Times New Roman" w:cs="Times New Roman"/>
          <w:sz w:val="24"/>
          <w:szCs w:val="24"/>
          <w:bdr w:val="none" w:sz="0" w:space="0" w:color="auto" w:frame="1"/>
        </w:rPr>
        <w:t>t</w:t>
      </w:r>
      <w:r w:rsidR="00A430A4" w:rsidRPr="00475AF7">
        <w:rPr>
          <w:rFonts w:ascii="Times New Roman" w:eastAsia="MingLiU" w:hAnsi="Times New Roman" w:cs="Times New Roman"/>
          <w:sz w:val="24"/>
          <w:szCs w:val="24"/>
          <w:bdr w:val="none" w:sz="0" w:space="0" w:color="auto" w:frame="1"/>
        </w:rPr>
        <w:t xml:space="preserve">: Văn hóa </w:t>
      </w:r>
      <w:r w:rsidR="005906BB" w:rsidRPr="00475AF7">
        <w:rPr>
          <w:rFonts w:ascii="Times New Roman" w:eastAsia="MingLiU" w:hAnsi="Times New Roman" w:cs="Times New Roman"/>
          <w:sz w:val="24"/>
          <w:szCs w:val="24"/>
          <w:bdr w:val="none" w:sz="0" w:space="0" w:color="auto" w:frame="1"/>
        </w:rPr>
        <w:t xml:space="preserve">Thái Hòa </w:t>
      </w:r>
      <w:r w:rsidR="00A430A4" w:rsidRPr="00475AF7">
        <w:rPr>
          <w:rFonts w:ascii="Times New Roman" w:eastAsia="MingLiU" w:hAnsi="Times New Roman" w:cs="Times New Roman"/>
          <w:sz w:val="24"/>
          <w:szCs w:val="24"/>
          <w:bdr w:val="none" w:sz="0" w:space="0" w:color="auto" w:frame="1"/>
        </w:rPr>
        <w:t>Việt</w:t>
      </w:r>
      <w:r w:rsidR="004C7F49" w:rsidRPr="00475AF7">
        <w:rPr>
          <w:rFonts w:ascii="Times New Roman" w:eastAsia="MingLiU" w:hAnsi="Times New Roman" w:cs="Times New Roman"/>
          <w:sz w:val="24"/>
          <w:szCs w:val="24"/>
          <w:bdr w:val="none" w:sz="0" w:space="0" w:color="auto" w:frame="1"/>
        </w:rPr>
        <w:t xml:space="preserve"> Nam</w:t>
      </w:r>
      <w:bookmarkEnd w:id="794"/>
      <w:bookmarkEnd w:id="795"/>
      <w:bookmarkEnd w:id="796"/>
      <w:bookmarkEnd w:id="797"/>
    </w:p>
    <w:p w:rsidR="00503CDB" w:rsidRPr="00475AF7" w:rsidRDefault="00840DB4" w:rsidP="00AC4378">
      <w:pPr>
        <w:pStyle w:val="Heading3"/>
        <w:jc w:val="center"/>
        <w:rPr>
          <w:rFonts w:ascii="Times New Roman" w:eastAsia="MingLiU" w:hAnsi="Times New Roman" w:cs="Times New Roman"/>
          <w:sz w:val="24"/>
          <w:szCs w:val="24"/>
          <w:bdr w:val="none" w:sz="0" w:space="0" w:color="auto" w:frame="1"/>
        </w:rPr>
      </w:pPr>
      <w:bookmarkStart w:id="798" w:name="_Toc28846534"/>
      <w:bookmarkStart w:id="799" w:name="_Toc28879756"/>
      <w:bookmarkStart w:id="800" w:name="_Toc29891326"/>
      <w:bookmarkStart w:id="801" w:name="_Toc30336459"/>
      <w:r w:rsidRPr="00475AF7">
        <w:rPr>
          <w:rFonts w:ascii="Times New Roman" w:eastAsia="MingLiU" w:hAnsi="Times New Roman" w:cs="Times New Roman"/>
          <w:sz w:val="24"/>
          <w:szCs w:val="24"/>
          <w:bdr w:val="none" w:sz="0" w:space="0" w:color="auto" w:frame="1"/>
        </w:rPr>
        <w:t>I</w:t>
      </w:r>
      <w:r w:rsidR="00581504" w:rsidRPr="00475AF7">
        <w:rPr>
          <w:rFonts w:ascii="Times New Roman" w:eastAsia="MingLiU" w:hAnsi="Times New Roman" w:cs="Times New Roman"/>
          <w:sz w:val="24"/>
          <w:szCs w:val="24"/>
          <w:bdr w:val="none" w:sz="0" w:space="0" w:color="auto" w:frame="1"/>
        </w:rPr>
        <w:t>V</w:t>
      </w:r>
      <w:r w:rsidRPr="00475AF7">
        <w:rPr>
          <w:rFonts w:ascii="Times New Roman" w:eastAsia="MingLiU" w:hAnsi="Times New Roman" w:cs="Times New Roman"/>
          <w:sz w:val="24"/>
          <w:szCs w:val="24"/>
          <w:bdr w:val="none" w:sz="0" w:space="0" w:color="auto" w:frame="1"/>
        </w:rPr>
        <w:t xml:space="preserve">.- </w:t>
      </w:r>
      <w:r w:rsidR="00C50A71">
        <w:rPr>
          <w:rFonts w:ascii="Times New Roman" w:eastAsia="MingLiU" w:hAnsi="Times New Roman" w:cs="Times New Roman"/>
          <w:sz w:val="24"/>
          <w:szCs w:val="24"/>
          <w:bdr w:val="none" w:sz="0" w:space="0" w:color="auto" w:frame="1"/>
        </w:rPr>
        <w:t>N</w:t>
      </w:r>
      <w:r w:rsidR="00C50A71" w:rsidRPr="00C50A71">
        <w:rPr>
          <w:rFonts w:ascii="Times New Roman" w:eastAsia="MingLiU" w:hAnsi="Times New Roman" w:cs="Times New Roman"/>
          <w:sz w:val="24"/>
          <w:szCs w:val="24"/>
          <w:bdr w:val="none" w:sz="0" w:space="0" w:color="auto" w:frame="1"/>
        </w:rPr>
        <w:t>é</w:t>
      </w:r>
      <w:r w:rsidR="00C50A71">
        <w:rPr>
          <w:rFonts w:ascii="Times New Roman" w:eastAsia="MingLiU" w:hAnsi="Times New Roman" w:cs="Times New Roman"/>
          <w:sz w:val="24"/>
          <w:szCs w:val="24"/>
          <w:bdr w:val="none" w:sz="0" w:space="0" w:color="auto" w:frame="1"/>
        </w:rPr>
        <w:t>t Đ</w:t>
      </w:r>
      <w:r w:rsidR="00C50A71" w:rsidRPr="00C50A71">
        <w:rPr>
          <w:rFonts w:ascii="Times New Roman" w:eastAsia="MingLiU" w:hAnsi="Times New Roman" w:cs="Times New Roman"/>
          <w:sz w:val="24"/>
          <w:szCs w:val="24"/>
          <w:bdr w:val="none" w:sz="0" w:space="0" w:color="auto" w:frame="1"/>
        </w:rPr>
        <w:t>ặ</w:t>
      </w:r>
      <w:r w:rsidR="00C50A71">
        <w:rPr>
          <w:rFonts w:ascii="Times New Roman" w:eastAsia="MingLiU" w:hAnsi="Times New Roman" w:cs="Times New Roman"/>
          <w:sz w:val="24"/>
          <w:szCs w:val="24"/>
          <w:bdr w:val="none" w:sz="0" w:space="0" w:color="auto" w:frame="1"/>
        </w:rPr>
        <w:t>c tr</w:t>
      </w:r>
      <w:r w:rsidR="00C50A71" w:rsidRPr="00C50A71">
        <w:rPr>
          <w:rFonts w:ascii="Times New Roman" w:eastAsia="MingLiU" w:hAnsi="Times New Roman" w:cs="Times New Roman"/>
          <w:sz w:val="24"/>
          <w:szCs w:val="24"/>
          <w:bdr w:val="none" w:sz="0" w:space="0" w:color="auto" w:frame="1"/>
        </w:rPr>
        <w:t>ư</w:t>
      </w:r>
      <w:r w:rsidR="00C50A71">
        <w:rPr>
          <w:rFonts w:ascii="Times New Roman" w:eastAsia="MingLiU" w:hAnsi="Times New Roman" w:cs="Times New Roman"/>
          <w:sz w:val="24"/>
          <w:szCs w:val="24"/>
          <w:bdr w:val="none" w:sz="0" w:space="0" w:color="auto" w:frame="1"/>
        </w:rPr>
        <w:t>ng c</w:t>
      </w:r>
      <w:r w:rsidR="00C50A71" w:rsidRPr="00C50A71">
        <w:rPr>
          <w:rFonts w:ascii="Times New Roman" w:eastAsia="MingLiU" w:hAnsi="Times New Roman" w:cs="Times New Roman"/>
          <w:sz w:val="24"/>
          <w:szCs w:val="24"/>
          <w:bdr w:val="none" w:sz="0" w:space="0" w:color="auto" w:frame="1"/>
        </w:rPr>
        <w:t>ủ</w:t>
      </w:r>
      <w:r w:rsidR="00C50A71">
        <w:rPr>
          <w:rFonts w:ascii="Times New Roman" w:eastAsia="MingLiU" w:hAnsi="Times New Roman" w:cs="Times New Roman"/>
          <w:sz w:val="24"/>
          <w:szCs w:val="24"/>
          <w:bdr w:val="none" w:sz="0" w:space="0" w:color="auto" w:frame="1"/>
        </w:rPr>
        <w:t>a V</w:t>
      </w:r>
      <w:r w:rsidR="00C50A71" w:rsidRPr="00C50A71">
        <w:rPr>
          <w:rFonts w:ascii="Times New Roman" w:eastAsia="MingLiU" w:hAnsi="Times New Roman" w:cs="Times New Roman"/>
          <w:sz w:val="24"/>
          <w:szCs w:val="24"/>
          <w:bdr w:val="none" w:sz="0" w:space="0" w:color="auto" w:frame="1"/>
        </w:rPr>
        <w:t>ă</w:t>
      </w:r>
      <w:r w:rsidR="00C50A71">
        <w:rPr>
          <w:rFonts w:ascii="Times New Roman" w:eastAsia="MingLiU" w:hAnsi="Times New Roman" w:cs="Times New Roman"/>
          <w:sz w:val="24"/>
          <w:szCs w:val="24"/>
          <w:bdr w:val="none" w:sz="0" w:space="0" w:color="auto" w:frame="1"/>
        </w:rPr>
        <w:t>n H</w:t>
      </w:r>
      <w:r w:rsidR="00C50A71" w:rsidRPr="00C50A71">
        <w:rPr>
          <w:rFonts w:ascii="Times New Roman" w:eastAsia="MingLiU" w:hAnsi="Times New Roman" w:cs="Times New Roman"/>
          <w:sz w:val="24"/>
          <w:szCs w:val="24"/>
          <w:bdr w:val="none" w:sz="0" w:space="0" w:color="auto" w:frame="1"/>
        </w:rPr>
        <w:t>ó</w:t>
      </w:r>
      <w:r w:rsidR="00C50A71">
        <w:rPr>
          <w:rFonts w:ascii="Times New Roman" w:eastAsia="MingLiU" w:hAnsi="Times New Roman" w:cs="Times New Roman"/>
          <w:sz w:val="24"/>
          <w:szCs w:val="24"/>
          <w:bdr w:val="none" w:sz="0" w:space="0" w:color="auto" w:frame="1"/>
        </w:rPr>
        <w:t>a Vi</w:t>
      </w:r>
      <w:r w:rsidR="00C50A71" w:rsidRPr="00C50A71">
        <w:rPr>
          <w:rFonts w:ascii="Times New Roman" w:eastAsia="MingLiU" w:hAnsi="Times New Roman" w:cs="Times New Roman"/>
          <w:sz w:val="24"/>
          <w:szCs w:val="24"/>
          <w:bdr w:val="none" w:sz="0" w:space="0" w:color="auto" w:frame="1"/>
        </w:rPr>
        <w:t>ệ</w:t>
      </w:r>
      <w:r w:rsidR="00C50A71">
        <w:rPr>
          <w:rFonts w:ascii="Times New Roman" w:eastAsia="MingLiU" w:hAnsi="Times New Roman" w:cs="Times New Roman"/>
          <w:sz w:val="24"/>
          <w:szCs w:val="24"/>
          <w:bdr w:val="none" w:sz="0" w:space="0" w:color="auto" w:frame="1"/>
        </w:rPr>
        <w:t>t</w:t>
      </w:r>
      <w:bookmarkEnd w:id="798"/>
      <w:bookmarkEnd w:id="799"/>
      <w:bookmarkEnd w:id="800"/>
      <w:bookmarkEnd w:id="801"/>
    </w:p>
    <w:p w:rsidR="00E61B4C" w:rsidRPr="007F136D" w:rsidRDefault="00AC4378" w:rsidP="007F136D">
      <w:pPr>
        <w:pStyle w:val="Heading4"/>
        <w:jc w:val="center"/>
        <w:rPr>
          <w:rFonts w:ascii="Times New Roman" w:eastAsia="MingLiU" w:hAnsi="Times New Roman" w:cs="Times New Roman"/>
          <w:sz w:val="24"/>
          <w:szCs w:val="24"/>
          <w:bdr w:val="none" w:sz="0" w:space="0" w:color="auto" w:frame="1"/>
        </w:rPr>
      </w:pPr>
      <w:bookmarkStart w:id="802" w:name="_Toc28846535"/>
      <w:bookmarkStart w:id="803" w:name="_Toc28879757"/>
      <w:bookmarkStart w:id="804" w:name="_Toc29891327"/>
      <w:bookmarkStart w:id="805" w:name="_Toc30336460"/>
      <w:r w:rsidRPr="007F136D">
        <w:rPr>
          <w:rFonts w:ascii="Times New Roman" w:eastAsia="MingLiU" w:hAnsi="Times New Roman" w:cs="Times New Roman"/>
          <w:sz w:val="24"/>
          <w:szCs w:val="24"/>
          <w:bdr w:val="none" w:sz="0" w:space="0" w:color="auto" w:frame="1"/>
        </w:rPr>
        <w:t>1</w:t>
      </w:r>
      <w:r w:rsidR="00A51E43" w:rsidRPr="007F136D">
        <w:rPr>
          <w:rFonts w:ascii="Times New Roman" w:eastAsia="MingLiU" w:hAnsi="Times New Roman" w:cs="Times New Roman"/>
          <w:sz w:val="24"/>
          <w:szCs w:val="24"/>
          <w:bdr w:val="none" w:sz="0" w:space="0" w:color="auto" w:frame="1"/>
        </w:rPr>
        <w:t xml:space="preserve">.- </w:t>
      </w:r>
      <w:r w:rsidR="00A430A4" w:rsidRPr="007F136D">
        <w:rPr>
          <w:rFonts w:ascii="Times New Roman" w:eastAsia="MingLiU" w:hAnsi="Times New Roman" w:cs="Times New Roman"/>
          <w:sz w:val="24"/>
          <w:szCs w:val="24"/>
          <w:bdr w:val="none" w:sz="0" w:space="0" w:color="auto" w:frame="1"/>
        </w:rPr>
        <w:t>Nét Đăc trưng thứ nhấ</w:t>
      </w:r>
      <w:r w:rsidR="00E61B4C" w:rsidRPr="007F136D">
        <w:rPr>
          <w:rFonts w:ascii="Times New Roman" w:eastAsia="MingLiU" w:hAnsi="Times New Roman" w:cs="Times New Roman"/>
          <w:sz w:val="24"/>
          <w:szCs w:val="24"/>
          <w:bdr w:val="none" w:sz="0" w:space="0" w:color="auto" w:frame="1"/>
        </w:rPr>
        <w:t>t</w:t>
      </w:r>
      <w:r w:rsidR="001010CB" w:rsidRPr="007F136D">
        <w:rPr>
          <w:rFonts w:ascii="Times New Roman" w:eastAsia="MingLiU" w:hAnsi="Times New Roman" w:cs="Times New Roman"/>
          <w:sz w:val="24"/>
          <w:szCs w:val="24"/>
          <w:bdr w:val="none" w:sz="0" w:space="0" w:color="auto" w:frame="1"/>
        </w:rPr>
        <w:t>:</w:t>
      </w:r>
      <w:r w:rsidR="00E61B4C" w:rsidRPr="007F136D">
        <w:rPr>
          <w:rFonts w:ascii="Times New Roman" w:eastAsia="MingLiU" w:hAnsi="Times New Roman" w:cs="Times New Roman"/>
          <w:sz w:val="24"/>
          <w:szCs w:val="24"/>
          <w:bdr w:val="none" w:sz="0" w:space="0" w:color="auto" w:frame="1"/>
        </w:rPr>
        <w:t>Mối Tình bao la của người Mẹ</w:t>
      </w:r>
      <w:bookmarkEnd w:id="802"/>
      <w:bookmarkEnd w:id="803"/>
      <w:bookmarkEnd w:id="804"/>
      <w:bookmarkEnd w:id="805"/>
    </w:p>
    <w:p w:rsidR="00192D2F" w:rsidRPr="007F136D" w:rsidRDefault="000605F6" w:rsidP="007F136D">
      <w:pPr>
        <w:pStyle w:val="Heading4"/>
        <w:jc w:val="center"/>
        <w:rPr>
          <w:rFonts w:ascii="Times New Roman" w:eastAsia="MingLiU" w:hAnsi="Times New Roman" w:cs="Times New Roman"/>
          <w:sz w:val="24"/>
          <w:szCs w:val="24"/>
          <w:bdr w:val="none" w:sz="0" w:space="0" w:color="auto" w:frame="1"/>
        </w:rPr>
      </w:pPr>
      <w:bookmarkStart w:id="806" w:name="_Toc29891328"/>
      <w:bookmarkStart w:id="807" w:name="_Toc30336461"/>
      <w:r w:rsidRPr="007F136D">
        <w:rPr>
          <w:rFonts w:ascii="Times New Roman" w:eastAsia="MingLiU" w:hAnsi="Times New Roman" w:cs="Times New Roman"/>
          <w:sz w:val="24"/>
          <w:szCs w:val="24"/>
          <w:bdr w:val="none" w:sz="0" w:space="0" w:color="auto" w:frame="1"/>
        </w:rPr>
        <w:t>Nền Văn Hóa</w:t>
      </w:r>
      <w:r w:rsidR="00867C2C" w:rsidRPr="007F136D">
        <w:rPr>
          <w:rFonts w:ascii="Times New Roman" w:eastAsia="MingLiU" w:hAnsi="Times New Roman" w:cs="Times New Roman"/>
          <w:sz w:val="24"/>
          <w:szCs w:val="24"/>
          <w:bdr w:val="none" w:sz="0" w:space="0" w:color="auto" w:frame="1"/>
        </w:rPr>
        <w:t xml:space="preserve"> được Đặt trên </w:t>
      </w:r>
      <w:r w:rsidR="00E61B4C" w:rsidRPr="007F136D">
        <w:rPr>
          <w:rFonts w:ascii="Times New Roman" w:eastAsia="MingLiU" w:hAnsi="Times New Roman" w:cs="Times New Roman"/>
          <w:sz w:val="24"/>
          <w:szCs w:val="24"/>
          <w:bdr w:val="none" w:sz="0" w:space="0" w:color="auto" w:frame="1"/>
        </w:rPr>
        <w:t>Nguyên lý Mẹ</w:t>
      </w:r>
      <w:r w:rsidR="00867C2C" w:rsidRPr="007F136D">
        <w:rPr>
          <w:rFonts w:ascii="Times New Roman" w:eastAsia="MingLiU" w:hAnsi="Times New Roman" w:cs="Times New Roman"/>
          <w:sz w:val="24"/>
          <w:szCs w:val="24"/>
          <w:bdr w:val="none" w:sz="0" w:space="0" w:color="auto" w:frame="1"/>
        </w:rPr>
        <w:t>:</w:t>
      </w:r>
      <w:bookmarkEnd w:id="806"/>
      <w:bookmarkEnd w:id="807"/>
    </w:p>
    <w:p w:rsidR="00E61B4C" w:rsidRPr="00F16CF6" w:rsidRDefault="000605F6" w:rsidP="00ED2BDF">
      <w:pPr>
        <w:jc w:val="center"/>
        <w:rPr>
          <w:rFonts w:ascii="Times New Roman" w:eastAsia="MingLiU" w:hAnsi="Times New Roman" w:cs="Times New Roman"/>
          <w:b/>
          <w:sz w:val="24"/>
          <w:szCs w:val="24"/>
          <w:bdr w:val="none" w:sz="0" w:space="0" w:color="auto" w:frame="1"/>
        </w:rPr>
      </w:pPr>
      <w:r w:rsidRPr="00F16CF6">
        <w:rPr>
          <w:rFonts w:ascii="Times New Roman" w:eastAsia="MingLiU" w:hAnsi="Times New Roman" w:cs="Times New Roman"/>
          <w:b/>
          <w:sz w:val="24"/>
          <w:szCs w:val="24"/>
          <w:bdr w:val="none" w:sz="0" w:space="0" w:color="auto" w:frame="1"/>
        </w:rPr>
        <w:t>Nguồ</w:t>
      </w:r>
      <w:r w:rsidR="00ED2BDF" w:rsidRPr="00F16CF6">
        <w:rPr>
          <w:rFonts w:ascii="Times New Roman" w:eastAsia="MingLiU" w:hAnsi="Times New Roman" w:cs="Times New Roman"/>
          <w:b/>
          <w:sz w:val="24"/>
          <w:szCs w:val="24"/>
          <w:bdr w:val="none" w:sz="0" w:space="0" w:color="auto" w:frame="1"/>
        </w:rPr>
        <w:t>n Tình Nh</w:t>
      </w:r>
      <w:r w:rsidRPr="00F16CF6">
        <w:rPr>
          <w:rFonts w:ascii="Times New Roman" w:eastAsia="MingLiU" w:hAnsi="Times New Roman" w:cs="Times New Roman"/>
          <w:b/>
          <w:sz w:val="24"/>
          <w:szCs w:val="24"/>
          <w:bdr w:val="none" w:sz="0" w:space="0" w:color="auto" w:frame="1"/>
        </w:rPr>
        <w:t xml:space="preserve">ân ái Bao la của </w:t>
      </w:r>
      <w:r w:rsidR="00867C2C" w:rsidRPr="00F16CF6">
        <w:rPr>
          <w:rFonts w:ascii="Times New Roman" w:eastAsia="MingLiU" w:hAnsi="Times New Roman" w:cs="Times New Roman"/>
          <w:b/>
          <w:sz w:val="24"/>
          <w:szCs w:val="24"/>
          <w:bdr w:val="none" w:sz="0" w:space="0" w:color="auto" w:frame="1"/>
        </w:rPr>
        <w:t>Mẹ Âu Cơ</w:t>
      </w:r>
    </w:p>
    <w:p w:rsidR="00E61B4C" w:rsidRPr="00F16CF6" w:rsidRDefault="004F2803" w:rsidP="00AC63BF">
      <w:pPr>
        <w:pStyle w:val="BodyText"/>
        <w:rPr>
          <w:i/>
          <w:sz w:val="24"/>
        </w:rPr>
      </w:pPr>
      <w:r w:rsidRPr="00F16CF6">
        <w:rPr>
          <w:i/>
          <w:sz w:val="24"/>
        </w:rPr>
        <w:t>Đây là lãnh vực Tâm lý miền sâu thuộc</w:t>
      </w:r>
      <w:r w:rsidR="00867C2C" w:rsidRPr="00F16CF6">
        <w:rPr>
          <w:i/>
          <w:sz w:val="24"/>
        </w:rPr>
        <w:t xml:space="preserve"> Tiềm thức Công thông của Nhân lọại được gọi là </w:t>
      </w:r>
      <w:r w:rsidR="00867C2C" w:rsidRPr="00F16CF6">
        <w:rPr>
          <w:b/>
          <w:i/>
          <w:sz w:val="24"/>
        </w:rPr>
        <w:t>Sơ nguy</w:t>
      </w:r>
      <w:r w:rsidR="005906BB" w:rsidRPr="00F16CF6">
        <w:rPr>
          <w:b/>
          <w:i/>
          <w:sz w:val="24"/>
        </w:rPr>
        <w:t>ê</w:t>
      </w:r>
      <w:r w:rsidR="00867C2C" w:rsidRPr="00F16CF6">
        <w:rPr>
          <w:b/>
          <w:i/>
          <w:sz w:val="24"/>
        </w:rPr>
        <w:t>n tượng</w:t>
      </w:r>
      <w:r w:rsidRPr="00F16CF6">
        <w:rPr>
          <w:i/>
          <w:sz w:val="24"/>
        </w:rPr>
        <w:t>.</w:t>
      </w:r>
      <w:r w:rsidR="00867C2C" w:rsidRPr="00F16CF6">
        <w:rPr>
          <w:i/>
          <w:sz w:val="24"/>
        </w:rPr>
        <w:t xml:space="preserve"> </w:t>
      </w:r>
      <w:r w:rsidR="005906BB" w:rsidRPr="00F16CF6">
        <w:rPr>
          <w:i/>
          <w:sz w:val="24"/>
        </w:rPr>
        <w:t>tức</w:t>
      </w:r>
      <w:r w:rsidR="00867C2C" w:rsidRPr="00F16CF6">
        <w:rPr>
          <w:i/>
          <w:sz w:val="24"/>
        </w:rPr>
        <w:t xml:space="preserve"> là </w:t>
      </w:r>
      <w:r w:rsidR="00C574F9" w:rsidRPr="00F16CF6">
        <w:rPr>
          <w:i/>
          <w:sz w:val="24"/>
        </w:rPr>
        <w:t xml:space="preserve">những </w:t>
      </w:r>
      <w:r w:rsidR="00867C2C" w:rsidRPr="00F16CF6">
        <w:rPr>
          <w:i/>
          <w:sz w:val="24"/>
        </w:rPr>
        <w:t>ấn tượ</w:t>
      </w:r>
      <w:r w:rsidR="005906BB" w:rsidRPr="00F16CF6">
        <w:rPr>
          <w:i/>
          <w:sz w:val="24"/>
        </w:rPr>
        <w:t>ng đ</w:t>
      </w:r>
      <w:r w:rsidRPr="00F16CF6">
        <w:rPr>
          <w:i/>
          <w:sz w:val="24"/>
        </w:rPr>
        <w:t>ượ</w:t>
      </w:r>
      <w:r w:rsidR="005906BB" w:rsidRPr="00F16CF6">
        <w:rPr>
          <w:i/>
          <w:sz w:val="24"/>
        </w:rPr>
        <w:t>c khắc sâu trong Tâm khảm</w:t>
      </w:r>
      <w:r w:rsidR="00867C2C" w:rsidRPr="00F16CF6">
        <w:rPr>
          <w:i/>
          <w:sz w:val="24"/>
        </w:rPr>
        <w:t xml:space="preserve"> m</w:t>
      </w:r>
      <w:r w:rsidR="005906BB" w:rsidRPr="00F16CF6">
        <w:rPr>
          <w:i/>
          <w:sz w:val="24"/>
        </w:rPr>
        <w:t>ọ</w:t>
      </w:r>
      <w:r w:rsidR="00867C2C" w:rsidRPr="00F16CF6">
        <w:rPr>
          <w:i/>
          <w:sz w:val="24"/>
        </w:rPr>
        <w:t>i con Ng</w:t>
      </w:r>
      <w:r w:rsidR="005906BB" w:rsidRPr="00F16CF6">
        <w:rPr>
          <w:i/>
          <w:sz w:val="24"/>
        </w:rPr>
        <w:t>ư</w:t>
      </w:r>
      <w:r w:rsidR="00867C2C" w:rsidRPr="00F16CF6">
        <w:rPr>
          <w:i/>
          <w:sz w:val="24"/>
        </w:rPr>
        <w:t xml:space="preserve">ời </w:t>
      </w:r>
      <w:r w:rsidR="005906BB" w:rsidRPr="00F16CF6">
        <w:rPr>
          <w:i/>
          <w:sz w:val="24"/>
        </w:rPr>
        <w:t xml:space="preserve"> t</w:t>
      </w:r>
      <w:r w:rsidR="00867C2C" w:rsidRPr="00F16CF6">
        <w:rPr>
          <w:i/>
          <w:sz w:val="24"/>
        </w:rPr>
        <w:t>ừ khi mới sinh cho đến suốt đời.</w:t>
      </w:r>
    </w:p>
    <w:p w:rsidR="00F25FF8" w:rsidRPr="00F16CF6" w:rsidRDefault="00413B2D" w:rsidP="00AC63BF">
      <w:pPr>
        <w:pStyle w:val="BodyText"/>
        <w:rPr>
          <w:i/>
          <w:sz w:val="24"/>
        </w:rPr>
      </w:pPr>
      <w:r w:rsidRPr="00F16CF6">
        <w:rPr>
          <w:i/>
          <w:sz w:val="24"/>
        </w:rPr>
        <w:t>Nhờ được cưu mang trong Bọc Âu</w:t>
      </w:r>
      <w:r w:rsidR="00F25FF8" w:rsidRPr="00F16CF6">
        <w:rPr>
          <w:i/>
          <w:sz w:val="24"/>
        </w:rPr>
        <w:t xml:space="preserve"> </w:t>
      </w:r>
      <w:r w:rsidRPr="00F16CF6">
        <w:rPr>
          <w:i/>
          <w:sz w:val="24"/>
        </w:rPr>
        <w:t>Cơ Tổ Mẫu, nên</w:t>
      </w:r>
      <w:r w:rsidR="00F25FF8" w:rsidRPr="00F16CF6">
        <w:rPr>
          <w:i/>
          <w:sz w:val="24"/>
        </w:rPr>
        <w:t xml:space="preserve"> mọi con Dân</w:t>
      </w:r>
      <w:r w:rsidR="00C24832" w:rsidRPr="00F16CF6">
        <w:rPr>
          <w:i/>
          <w:sz w:val="24"/>
        </w:rPr>
        <w:t xml:space="preserve"> đều </w:t>
      </w:r>
      <w:r w:rsidR="00F25FF8" w:rsidRPr="00F16CF6">
        <w:rPr>
          <w:i/>
          <w:sz w:val="24"/>
        </w:rPr>
        <w:t xml:space="preserve">coi nhau là Đồng bào, </w:t>
      </w:r>
      <w:r w:rsidR="00C24832" w:rsidRPr="00F16CF6">
        <w:rPr>
          <w:i/>
          <w:sz w:val="24"/>
        </w:rPr>
        <w:t xml:space="preserve">mọi người </w:t>
      </w:r>
      <w:r w:rsidR="00F25FF8" w:rsidRPr="00F16CF6">
        <w:rPr>
          <w:i/>
          <w:sz w:val="24"/>
        </w:rPr>
        <w:t>biết lấy Tình Nghĩ</w:t>
      </w:r>
      <w:r w:rsidR="00C24832" w:rsidRPr="00F16CF6">
        <w:rPr>
          <w:i/>
          <w:sz w:val="24"/>
        </w:rPr>
        <w:t>a</w:t>
      </w:r>
      <w:r w:rsidR="00F25FF8" w:rsidRPr="00F16CF6">
        <w:rPr>
          <w:i/>
          <w:sz w:val="24"/>
        </w:rPr>
        <w:t xml:space="preserve"> ăn ở với nhau mà Dựng</w:t>
      </w:r>
      <w:r w:rsidR="00ED2BDF" w:rsidRPr="00F16CF6">
        <w:rPr>
          <w:i/>
          <w:sz w:val="24"/>
        </w:rPr>
        <w:t xml:space="preserve"> nhà </w:t>
      </w:r>
      <w:r w:rsidR="00F25FF8" w:rsidRPr="00F16CF6">
        <w:rPr>
          <w:i/>
          <w:sz w:val="24"/>
        </w:rPr>
        <w:t>v</w:t>
      </w:r>
      <w:r w:rsidR="00ED2BDF" w:rsidRPr="00F16CF6">
        <w:rPr>
          <w:i/>
          <w:sz w:val="24"/>
        </w:rPr>
        <w:t>à</w:t>
      </w:r>
      <w:r w:rsidR="00F25FF8" w:rsidRPr="00F16CF6">
        <w:rPr>
          <w:i/>
          <w:sz w:val="24"/>
        </w:rPr>
        <w:t xml:space="preserve"> Giữ nước. </w:t>
      </w:r>
      <w:r w:rsidR="00C24832" w:rsidRPr="00F16CF6">
        <w:rPr>
          <w:i/>
          <w:sz w:val="24"/>
        </w:rPr>
        <w:t>Thế nhưng, qua hàng ngàn năm</w:t>
      </w:r>
      <w:r w:rsidRPr="00F16CF6">
        <w:rPr>
          <w:i/>
          <w:sz w:val="24"/>
        </w:rPr>
        <w:t>,</w:t>
      </w:r>
      <w:r w:rsidR="00C24832" w:rsidRPr="00F16CF6">
        <w:rPr>
          <w:i/>
          <w:sz w:val="24"/>
        </w:rPr>
        <w:t xml:space="preserve"> viên Ngọc </w:t>
      </w:r>
      <w:r w:rsidR="00ED2BDF" w:rsidRPr="00F16CF6">
        <w:rPr>
          <w:i/>
          <w:sz w:val="24"/>
        </w:rPr>
        <w:t xml:space="preserve">Long Toại </w:t>
      </w:r>
      <w:r w:rsidR="00C24832" w:rsidRPr="00F16CF6">
        <w:rPr>
          <w:i/>
          <w:sz w:val="24"/>
        </w:rPr>
        <w:t xml:space="preserve">quý </w:t>
      </w:r>
      <w:r w:rsidR="00ED2BDF" w:rsidRPr="00F16CF6">
        <w:rPr>
          <w:i/>
          <w:sz w:val="24"/>
        </w:rPr>
        <w:t>hóa của Văn Hóa</w:t>
      </w:r>
      <w:r w:rsidR="00C24832" w:rsidRPr="00F16CF6">
        <w:rPr>
          <w:i/>
          <w:sz w:val="24"/>
        </w:rPr>
        <w:t xml:space="preserve"> đã bị kẻ thù phuơng B</w:t>
      </w:r>
      <w:r w:rsidRPr="00F16CF6">
        <w:rPr>
          <w:i/>
          <w:sz w:val="24"/>
        </w:rPr>
        <w:t>ắ</w:t>
      </w:r>
      <w:r w:rsidR="00C24832" w:rsidRPr="00F16CF6">
        <w:rPr>
          <w:i/>
          <w:sz w:val="24"/>
        </w:rPr>
        <w:t>c và</w:t>
      </w:r>
      <w:r w:rsidRPr="00F16CF6">
        <w:rPr>
          <w:i/>
          <w:sz w:val="24"/>
        </w:rPr>
        <w:t xml:space="preserve"> phư</w:t>
      </w:r>
      <w:r w:rsidR="00C24832" w:rsidRPr="00F16CF6">
        <w:rPr>
          <w:i/>
          <w:sz w:val="24"/>
        </w:rPr>
        <w:t>ơng Tây  vấy bẩn</w:t>
      </w:r>
      <w:r w:rsidRPr="00F16CF6">
        <w:rPr>
          <w:i/>
          <w:sz w:val="24"/>
        </w:rPr>
        <w:t>, nay cần đưọc gột rửa lại cho tinh tuyền sáng trong.</w:t>
      </w:r>
    </w:p>
    <w:p w:rsidR="005906BB" w:rsidRDefault="00413B2D" w:rsidP="00AC63BF">
      <w:pPr>
        <w:pStyle w:val="BodyText"/>
        <w:pBdr>
          <w:bottom w:val="single" w:sz="6" w:space="1" w:color="auto"/>
        </w:pBdr>
        <w:rPr>
          <w:i/>
          <w:sz w:val="24"/>
        </w:rPr>
      </w:pPr>
      <w:r w:rsidRPr="00F16CF6">
        <w:rPr>
          <w:i/>
          <w:sz w:val="24"/>
        </w:rPr>
        <w:t xml:space="preserve">Tuy còn sống trong tình trạng lạc hâu, nhưng </w:t>
      </w:r>
      <w:r w:rsidR="005906BB" w:rsidRPr="00F16CF6">
        <w:rPr>
          <w:i/>
          <w:sz w:val="24"/>
        </w:rPr>
        <w:t>Tổ Tiên Việt đã trực cảm được Tiềm thức Cộng thông  Nhân loại t</w:t>
      </w:r>
      <w:r w:rsidR="003E0028" w:rsidRPr="00F16CF6">
        <w:rPr>
          <w:i/>
          <w:sz w:val="24"/>
        </w:rPr>
        <w:t xml:space="preserve">ừ ngày Lập Quốc vào </w:t>
      </w:r>
      <w:r w:rsidR="005906BB" w:rsidRPr="00F16CF6">
        <w:rPr>
          <w:i/>
          <w:sz w:val="24"/>
        </w:rPr>
        <w:t xml:space="preserve">5, 7 ngàn năm trước, </w:t>
      </w:r>
      <w:r w:rsidR="00C574F9" w:rsidRPr="00F16CF6">
        <w:rPr>
          <w:i/>
          <w:sz w:val="24"/>
        </w:rPr>
        <w:t>thế mà</w:t>
      </w:r>
      <w:r w:rsidRPr="00F16CF6">
        <w:rPr>
          <w:i/>
          <w:sz w:val="24"/>
        </w:rPr>
        <w:t>,</w:t>
      </w:r>
      <w:r w:rsidR="00C574F9" w:rsidRPr="00F16CF6">
        <w:rPr>
          <w:i/>
          <w:sz w:val="24"/>
        </w:rPr>
        <w:t xml:space="preserve"> </w:t>
      </w:r>
      <w:r w:rsidR="003E0028" w:rsidRPr="00F16CF6">
        <w:rPr>
          <w:i/>
          <w:sz w:val="24"/>
        </w:rPr>
        <w:t xml:space="preserve">mãi </w:t>
      </w:r>
      <w:r w:rsidR="005906BB" w:rsidRPr="00F16CF6">
        <w:rPr>
          <w:i/>
          <w:sz w:val="24"/>
        </w:rPr>
        <w:t>đ</w:t>
      </w:r>
      <w:r w:rsidR="003E0028" w:rsidRPr="00F16CF6">
        <w:rPr>
          <w:i/>
          <w:sz w:val="24"/>
        </w:rPr>
        <w:t>ế</w:t>
      </w:r>
      <w:r w:rsidR="005906BB" w:rsidRPr="00F16CF6">
        <w:rPr>
          <w:i/>
          <w:sz w:val="24"/>
        </w:rPr>
        <w:t>n thế k</w:t>
      </w:r>
      <w:r w:rsidR="003E0028" w:rsidRPr="00F16CF6">
        <w:rPr>
          <w:i/>
          <w:sz w:val="24"/>
        </w:rPr>
        <w:t>ỷ</w:t>
      </w:r>
      <w:r w:rsidR="005906BB" w:rsidRPr="00F16CF6">
        <w:rPr>
          <w:i/>
          <w:sz w:val="24"/>
        </w:rPr>
        <w:t xml:space="preserve"> thứ 19 </w:t>
      </w:r>
      <w:r w:rsidR="003E0028" w:rsidRPr="00F16CF6">
        <w:rPr>
          <w:i/>
          <w:sz w:val="24"/>
        </w:rPr>
        <w:t xml:space="preserve"> Bá tước </w:t>
      </w:r>
      <w:r w:rsidR="005906BB" w:rsidRPr="00F16CF6">
        <w:rPr>
          <w:i/>
          <w:sz w:val="24"/>
        </w:rPr>
        <w:t xml:space="preserve">Carl Jung </w:t>
      </w:r>
      <w:r w:rsidR="000605F6" w:rsidRPr="00F16CF6">
        <w:rPr>
          <w:i/>
          <w:sz w:val="24"/>
        </w:rPr>
        <w:t xml:space="preserve">của Tây Âu </w:t>
      </w:r>
      <w:r w:rsidR="005906BB" w:rsidRPr="00F16CF6">
        <w:rPr>
          <w:i/>
          <w:sz w:val="24"/>
        </w:rPr>
        <w:t>m</w:t>
      </w:r>
      <w:r w:rsidR="003E0028" w:rsidRPr="00F16CF6">
        <w:rPr>
          <w:i/>
          <w:sz w:val="24"/>
        </w:rPr>
        <w:t>ớ</w:t>
      </w:r>
      <w:r w:rsidR="005906BB" w:rsidRPr="00F16CF6">
        <w:rPr>
          <w:i/>
          <w:sz w:val="24"/>
        </w:rPr>
        <w:t>i n</w:t>
      </w:r>
      <w:r w:rsidR="003E0028" w:rsidRPr="00F16CF6">
        <w:rPr>
          <w:i/>
          <w:sz w:val="24"/>
        </w:rPr>
        <w:t>h</w:t>
      </w:r>
      <w:r w:rsidR="005906BB" w:rsidRPr="00F16CF6">
        <w:rPr>
          <w:i/>
          <w:sz w:val="24"/>
        </w:rPr>
        <w:t>ận r</w:t>
      </w:r>
      <w:r w:rsidR="003E0028" w:rsidRPr="00F16CF6">
        <w:rPr>
          <w:i/>
          <w:sz w:val="24"/>
        </w:rPr>
        <w:t>a</w:t>
      </w:r>
      <w:r w:rsidR="00C574F9" w:rsidRPr="00F16CF6">
        <w:rPr>
          <w:i/>
          <w:sz w:val="24"/>
        </w:rPr>
        <w:t>.</w:t>
      </w:r>
      <w:r w:rsidR="003E0028" w:rsidRPr="00F16CF6">
        <w:rPr>
          <w:i/>
          <w:sz w:val="24"/>
        </w:rPr>
        <w:t xml:space="preserve">  </w:t>
      </w:r>
    </w:p>
    <w:p w:rsidR="00475AF7" w:rsidRPr="00F16CF6" w:rsidRDefault="00475AF7" w:rsidP="00AC63BF">
      <w:pPr>
        <w:pStyle w:val="BodyText"/>
        <w:pBdr>
          <w:bottom w:val="single" w:sz="6" w:space="1" w:color="auto"/>
        </w:pBdr>
        <w:rPr>
          <w:i/>
          <w:sz w:val="24"/>
        </w:rPr>
      </w:pPr>
    </w:p>
    <w:p w:rsidR="00090345" w:rsidRPr="00475AF7" w:rsidRDefault="00090345" w:rsidP="00475AF7">
      <w:pPr>
        <w:pStyle w:val="Heading5"/>
        <w:jc w:val="center"/>
        <w:rPr>
          <w:rFonts w:ascii="Times New Roman" w:eastAsia="Times New Roman" w:hAnsi="Times New Roman" w:cs="Times New Roman"/>
          <w:sz w:val="20"/>
          <w:szCs w:val="20"/>
        </w:rPr>
      </w:pPr>
      <w:bookmarkStart w:id="808" w:name="_Toc28846536"/>
      <w:bookmarkStart w:id="809" w:name="_Toc28879758"/>
      <w:bookmarkStart w:id="810" w:name="_Toc29891329"/>
      <w:bookmarkStart w:id="811" w:name="_Toc30336462"/>
      <w:r w:rsidRPr="00475AF7">
        <w:rPr>
          <w:rFonts w:ascii="Times New Roman" w:eastAsia="Times New Roman" w:hAnsi="Times New Roman" w:cs="Times New Roman"/>
          <w:sz w:val="20"/>
          <w:szCs w:val="20"/>
        </w:rPr>
        <w:t>Father-Mother God</w:t>
      </w:r>
      <w:bookmarkEnd w:id="808"/>
      <w:bookmarkEnd w:id="809"/>
      <w:bookmarkEnd w:id="810"/>
      <w:bookmarkEnd w:id="811"/>
    </w:p>
    <w:p w:rsidR="00090345" w:rsidRPr="00475AF7" w:rsidRDefault="00090345" w:rsidP="00475AF7">
      <w:pPr>
        <w:pStyle w:val="Date"/>
        <w:jc w:val="center"/>
        <w:rPr>
          <w:szCs w:val="20"/>
        </w:rPr>
      </w:pPr>
      <w:r w:rsidRPr="00475AF7">
        <w:rPr>
          <w:szCs w:val="20"/>
        </w:rPr>
        <w:t>November 17, 1992</w:t>
      </w:r>
    </w:p>
    <w:p w:rsidR="00090345" w:rsidRPr="00475AF7" w:rsidRDefault="00090345" w:rsidP="00AC63BF">
      <w:pPr>
        <w:pStyle w:val="BodyText"/>
        <w:rPr>
          <w:szCs w:val="20"/>
        </w:rPr>
      </w:pPr>
      <w:r w:rsidRPr="00475AF7">
        <w:rPr>
          <w:szCs w:val="20"/>
        </w:rPr>
        <w:t>WE often think of God as Father. And a father</w:t>
      </w:r>
      <w:r w:rsidR="00AC63BF" w:rsidRPr="00475AF7">
        <w:rPr>
          <w:szCs w:val="20"/>
        </w:rPr>
        <w:t>’</w:t>
      </w:r>
      <w:r w:rsidRPr="00475AF7">
        <w:rPr>
          <w:szCs w:val="20"/>
        </w:rPr>
        <w:t>s strength, courage, dependability, and so forth certainly do offer us insights into God</w:t>
      </w:r>
      <w:r w:rsidR="00AC63BF" w:rsidRPr="00475AF7">
        <w:rPr>
          <w:szCs w:val="20"/>
        </w:rPr>
        <w:t>’</w:t>
      </w:r>
      <w:r w:rsidRPr="00475AF7">
        <w:rPr>
          <w:szCs w:val="20"/>
        </w:rPr>
        <w:t>s nature. Yet, a mother</w:t>
      </w:r>
      <w:r w:rsidR="00AC63BF" w:rsidRPr="00475AF7">
        <w:rPr>
          <w:szCs w:val="20"/>
        </w:rPr>
        <w:t>’</w:t>
      </w:r>
      <w:r w:rsidRPr="00475AF7">
        <w:rPr>
          <w:szCs w:val="20"/>
        </w:rPr>
        <w:t>s tender love, compassion, mercy, are also encompassed in God</w:t>
      </w:r>
      <w:r w:rsidR="00AC63BF" w:rsidRPr="00475AF7">
        <w:rPr>
          <w:szCs w:val="20"/>
        </w:rPr>
        <w:t>’</w:t>
      </w:r>
      <w:r w:rsidRPr="00475AF7">
        <w:rPr>
          <w:szCs w:val="20"/>
        </w:rPr>
        <w:t xml:space="preserve">s omnipotent goodness. </w:t>
      </w:r>
      <w:r w:rsidRPr="00475AF7">
        <w:rPr>
          <w:b/>
          <w:szCs w:val="20"/>
        </w:rPr>
        <w:t>Thinking of God as both Father and Mother</w:t>
      </w:r>
      <w:r w:rsidRPr="00475AF7">
        <w:rPr>
          <w:szCs w:val="20"/>
        </w:rPr>
        <w:t>, then, expands our understanding, and we begin to see God</w:t>
      </w:r>
      <w:r w:rsidR="00AC63BF" w:rsidRPr="00475AF7">
        <w:rPr>
          <w:szCs w:val="20"/>
        </w:rPr>
        <w:t>’</w:t>
      </w:r>
      <w:r w:rsidRPr="00475AF7">
        <w:rPr>
          <w:szCs w:val="20"/>
        </w:rPr>
        <w:t>s nature more fully.</w:t>
      </w:r>
    </w:p>
    <w:p w:rsidR="00090345" w:rsidRPr="00475AF7" w:rsidRDefault="00090345" w:rsidP="00AC63BF">
      <w:pPr>
        <w:pStyle w:val="BodyText"/>
        <w:rPr>
          <w:szCs w:val="20"/>
        </w:rPr>
      </w:pPr>
      <w:r w:rsidRPr="00475AF7">
        <w:rPr>
          <w:szCs w:val="20"/>
        </w:rPr>
        <w:t>The motherhood of God is seen and expressed through such qualities as purity and joy. But none of us is restricted to reflecting just one part or aspect of God. God is the source of all the qualities that His child, spiritual man, reflects. And these God-bestowed qualities are good and permanent.</w:t>
      </w:r>
    </w:p>
    <w:p w:rsidR="00090345" w:rsidRPr="00475AF7" w:rsidRDefault="00090345" w:rsidP="00AC63BF">
      <w:pPr>
        <w:pStyle w:val="BodyText"/>
        <w:pBdr>
          <w:bottom w:val="single" w:sz="6" w:space="1" w:color="auto"/>
        </w:pBdr>
        <w:rPr>
          <w:sz w:val="16"/>
          <w:szCs w:val="16"/>
        </w:rPr>
      </w:pPr>
      <w:r w:rsidRPr="00475AF7">
        <w:rPr>
          <w:szCs w:val="20"/>
        </w:rPr>
        <w:t>God is the source of all good qualities. And God</w:t>
      </w:r>
      <w:r w:rsidR="00AC63BF" w:rsidRPr="00475AF7">
        <w:rPr>
          <w:szCs w:val="20"/>
        </w:rPr>
        <w:t>’</w:t>
      </w:r>
      <w:r w:rsidRPr="00475AF7">
        <w:rPr>
          <w:szCs w:val="20"/>
        </w:rPr>
        <w:t>s goodness is expressed through man, His image and likeness. If comfort or love seems to be elusive, we can turn to God to understand man</w:t>
      </w:r>
      <w:r w:rsidR="00AC63BF" w:rsidRPr="00475AF7">
        <w:rPr>
          <w:szCs w:val="20"/>
        </w:rPr>
        <w:t>’</w:t>
      </w:r>
      <w:r w:rsidRPr="00475AF7">
        <w:rPr>
          <w:szCs w:val="20"/>
        </w:rPr>
        <w:t>s spiritual oneness with God, his Father-Mother</w:t>
      </w:r>
      <w:r w:rsidRPr="00475AF7">
        <w:rPr>
          <w:sz w:val="16"/>
          <w:szCs w:val="16"/>
        </w:rPr>
        <w:t>.</w:t>
      </w:r>
    </w:p>
    <w:p w:rsidR="00A430A4" w:rsidRPr="00475AF7" w:rsidRDefault="00AC4378" w:rsidP="00AC4378">
      <w:pPr>
        <w:pStyle w:val="Heading4"/>
        <w:jc w:val="center"/>
        <w:rPr>
          <w:rFonts w:ascii="Times New Roman" w:eastAsia="MingLiU" w:hAnsi="Times New Roman" w:cs="Times New Roman"/>
          <w:sz w:val="24"/>
          <w:szCs w:val="24"/>
          <w:bdr w:val="none" w:sz="0" w:space="0" w:color="auto" w:frame="1"/>
        </w:rPr>
      </w:pPr>
      <w:bookmarkStart w:id="812" w:name="_Toc28846537"/>
      <w:bookmarkStart w:id="813" w:name="_Toc28879759"/>
      <w:bookmarkStart w:id="814" w:name="_Toc29891330"/>
      <w:bookmarkStart w:id="815" w:name="_Toc30336463"/>
      <w:r w:rsidRPr="00475AF7">
        <w:rPr>
          <w:rFonts w:ascii="Times New Roman" w:eastAsia="MingLiU" w:hAnsi="Times New Roman" w:cs="Times New Roman"/>
          <w:sz w:val="24"/>
          <w:szCs w:val="24"/>
          <w:bdr w:val="none" w:sz="0" w:space="0" w:color="auto" w:frame="1"/>
        </w:rPr>
        <w:t>2</w:t>
      </w:r>
      <w:r w:rsidR="000A6CF5" w:rsidRPr="00475AF7">
        <w:rPr>
          <w:rFonts w:ascii="Times New Roman" w:eastAsia="MingLiU" w:hAnsi="Times New Roman" w:cs="Times New Roman"/>
          <w:sz w:val="24"/>
          <w:szCs w:val="24"/>
          <w:bdr w:val="none" w:sz="0" w:space="0" w:color="auto" w:frame="1"/>
        </w:rPr>
        <w:t>.-</w:t>
      </w:r>
      <w:r w:rsidR="00867C2C" w:rsidRPr="00475AF7">
        <w:rPr>
          <w:rFonts w:ascii="Times New Roman" w:eastAsia="MingLiU" w:hAnsi="Times New Roman" w:cs="Times New Roman"/>
          <w:sz w:val="24"/>
          <w:szCs w:val="24"/>
          <w:bdr w:val="none" w:sz="0" w:space="0" w:color="auto" w:frame="1"/>
        </w:rPr>
        <w:t>Nét đặc trưng thí hai :</w:t>
      </w:r>
      <w:r w:rsidR="001010CB" w:rsidRPr="00475AF7">
        <w:rPr>
          <w:rFonts w:ascii="Times New Roman" w:eastAsia="MingLiU" w:hAnsi="Times New Roman" w:cs="Times New Roman"/>
          <w:sz w:val="24"/>
          <w:szCs w:val="24"/>
          <w:bdr w:val="none" w:sz="0" w:space="0" w:color="auto" w:frame="1"/>
        </w:rPr>
        <w:t>Thống nhất</w:t>
      </w:r>
      <w:bookmarkEnd w:id="812"/>
      <w:bookmarkEnd w:id="813"/>
      <w:bookmarkEnd w:id="814"/>
      <w:bookmarkEnd w:id="815"/>
    </w:p>
    <w:p w:rsidR="00A430A4" w:rsidRPr="00F16CF6" w:rsidRDefault="00A430A4" w:rsidP="00AC63BF">
      <w:pPr>
        <w:pStyle w:val="BodyText"/>
        <w:rPr>
          <w:i/>
          <w:sz w:val="24"/>
          <w:bdr w:val="none" w:sz="0" w:space="0" w:color="auto" w:frame="1"/>
        </w:rPr>
      </w:pPr>
      <w:r w:rsidRPr="00F16CF6">
        <w:rPr>
          <w:i/>
          <w:sz w:val="24"/>
          <w:bdr w:val="none" w:sz="0" w:space="0" w:color="auto" w:frame="1"/>
        </w:rPr>
        <w:t>Văn Hóa Việt  là n</w:t>
      </w:r>
      <w:r w:rsidR="006E2BD5" w:rsidRPr="00F16CF6">
        <w:rPr>
          <w:i/>
          <w:sz w:val="24"/>
          <w:bdr w:val="none" w:sz="0" w:space="0" w:color="auto" w:frame="1"/>
        </w:rPr>
        <w:t>ề</w:t>
      </w:r>
      <w:r w:rsidRPr="00F16CF6">
        <w:rPr>
          <w:i/>
          <w:sz w:val="24"/>
          <w:bdr w:val="none" w:sz="0" w:space="0" w:color="auto" w:frame="1"/>
        </w:rPr>
        <w:t xml:space="preserve">n </w:t>
      </w:r>
      <w:r w:rsidR="00F75159" w:rsidRPr="00F16CF6">
        <w:rPr>
          <w:i/>
          <w:sz w:val="24"/>
          <w:bdr w:val="none" w:sz="0" w:space="0" w:color="auto" w:frame="1"/>
        </w:rPr>
        <w:t xml:space="preserve"> “ </w:t>
      </w:r>
      <w:r w:rsidRPr="00F16CF6">
        <w:rPr>
          <w:i/>
          <w:sz w:val="24"/>
          <w:bdr w:val="none" w:sz="0" w:space="0" w:color="auto" w:frame="1"/>
        </w:rPr>
        <w:t xml:space="preserve">Văn Hoá thống nhất </w:t>
      </w:r>
      <w:r w:rsidR="00F75159" w:rsidRPr="00F16CF6">
        <w:rPr>
          <w:i/>
          <w:sz w:val="24"/>
          <w:bdr w:val="none" w:sz="0" w:space="0" w:color="auto" w:frame="1"/>
        </w:rPr>
        <w:t xml:space="preserve"> “ </w:t>
      </w:r>
      <w:r w:rsidRPr="00F16CF6">
        <w:rPr>
          <w:i/>
          <w:sz w:val="24"/>
          <w:bdr w:val="none" w:sz="0" w:space="0" w:color="auto" w:frame="1"/>
        </w:rPr>
        <w:t>giữ</w:t>
      </w:r>
      <w:r w:rsidR="006E2BD5" w:rsidRPr="00F16CF6">
        <w:rPr>
          <w:i/>
          <w:sz w:val="24"/>
          <w:bdr w:val="none" w:sz="0" w:space="0" w:color="auto" w:frame="1"/>
        </w:rPr>
        <w:t>a hai thà</w:t>
      </w:r>
      <w:r w:rsidRPr="00F16CF6">
        <w:rPr>
          <w:i/>
          <w:sz w:val="24"/>
          <w:bdr w:val="none" w:sz="0" w:space="0" w:color="auto" w:frame="1"/>
        </w:rPr>
        <w:t xml:space="preserve">nh phần Văn gia </w:t>
      </w:r>
      <w:r w:rsidR="001010CB" w:rsidRPr="00F16CF6">
        <w:rPr>
          <w:i/>
          <w:sz w:val="24"/>
          <w:bdr w:val="none" w:sz="0" w:space="0" w:color="auto" w:frame="1"/>
        </w:rPr>
        <w:t xml:space="preserve"> ( có học ) </w:t>
      </w:r>
      <w:r w:rsidRPr="00F16CF6">
        <w:rPr>
          <w:i/>
          <w:sz w:val="24"/>
          <w:bdr w:val="none" w:sz="0" w:space="0" w:color="auto" w:frame="1"/>
        </w:rPr>
        <w:t>và Chất gia</w:t>
      </w:r>
      <w:r w:rsidR="00002CFE" w:rsidRPr="00F16CF6">
        <w:rPr>
          <w:i/>
          <w:sz w:val="24"/>
          <w:bdr w:val="none" w:sz="0" w:space="0" w:color="auto" w:frame="1"/>
        </w:rPr>
        <w:t>.</w:t>
      </w:r>
      <w:r w:rsidR="001010CB" w:rsidRPr="00F16CF6">
        <w:rPr>
          <w:i/>
          <w:sz w:val="24"/>
          <w:bdr w:val="none" w:sz="0" w:space="0" w:color="auto" w:frame="1"/>
        </w:rPr>
        <w:t xml:space="preserve">( vô học hay ít học ) </w:t>
      </w:r>
    </w:p>
    <w:p w:rsidR="00A430A4" w:rsidRPr="007F136D" w:rsidRDefault="00A430A4" w:rsidP="007F136D">
      <w:pPr>
        <w:jc w:val="center"/>
        <w:rPr>
          <w:rFonts w:ascii="Times New Roman" w:eastAsia="MingLiU" w:hAnsi="Times New Roman" w:cs="Times New Roman"/>
          <w:b/>
          <w:sz w:val="24"/>
          <w:szCs w:val="24"/>
          <w:bdr w:val="none" w:sz="0" w:space="0" w:color="auto" w:frame="1"/>
        </w:rPr>
      </w:pPr>
      <w:bookmarkStart w:id="816" w:name="_Toc28879760"/>
      <w:r w:rsidRPr="007F136D">
        <w:rPr>
          <w:rFonts w:ascii="Times New Roman" w:eastAsia="MingLiU" w:hAnsi="Times New Roman" w:cs="Times New Roman"/>
          <w:b/>
          <w:sz w:val="24"/>
          <w:szCs w:val="24"/>
          <w:u w:val="single"/>
          <w:bdr w:val="none" w:sz="0" w:space="0" w:color="auto" w:frame="1"/>
        </w:rPr>
        <w:t>Văn gia</w:t>
      </w:r>
      <w:r w:rsidRPr="007F136D">
        <w:rPr>
          <w:rFonts w:ascii="Times New Roman" w:eastAsia="MingLiU" w:hAnsi="Times New Roman" w:cs="Times New Roman"/>
          <w:b/>
          <w:sz w:val="24"/>
          <w:szCs w:val="24"/>
          <w:bdr w:val="none" w:sz="0" w:space="0" w:color="auto" w:frame="1"/>
        </w:rPr>
        <w:t xml:space="preserve"> với Kinh Điển</w:t>
      </w:r>
      <w:bookmarkEnd w:id="816"/>
    </w:p>
    <w:p w:rsidR="00A430A4" w:rsidRPr="00F16CF6" w:rsidRDefault="00A430A4" w:rsidP="007F136D">
      <w:pPr>
        <w:jc w:val="center"/>
        <w:rPr>
          <w:rFonts w:eastAsia="MingLiU"/>
          <w:bdr w:val="none" w:sz="0" w:space="0" w:color="auto" w:frame="1"/>
        </w:rPr>
      </w:pPr>
      <w:bookmarkStart w:id="817" w:name="_Toc28879761"/>
      <w:r w:rsidRPr="007F136D">
        <w:rPr>
          <w:rFonts w:ascii="Times New Roman" w:eastAsia="MingLiU" w:hAnsi="Times New Roman" w:cs="Times New Roman"/>
          <w:b/>
          <w:sz w:val="24"/>
          <w:szCs w:val="24"/>
          <w:u w:val="single"/>
          <w:bdr w:val="none" w:sz="0" w:space="0" w:color="auto" w:frame="1"/>
        </w:rPr>
        <w:t>Chất gia</w:t>
      </w:r>
      <w:r w:rsidRPr="007F136D">
        <w:rPr>
          <w:rFonts w:ascii="Times New Roman" w:eastAsia="MingLiU" w:hAnsi="Times New Roman" w:cs="Times New Roman"/>
          <w:b/>
          <w:sz w:val="24"/>
          <w:szCs w:val="24"/>
          <w:bdr w:val="none" w:sz="0" w:space="0" w:color="auto" w:frame="1"/>
        </w:rPr>
        <w:t xml:space="preserve"> với Văn chương truyền khẩu: Ca dao, Tục ngữ .</w:t>
      </w:r>
      <w:r w:rsidRPr="00F16CF6">
        <w:rPr>
          <w:rFonts w:eastAsia="MingLiU"/>
          <w:bdr w:val="none" w:sz="0" w:space="0" w:color="auto" w:frame="1"/>
        </w:rPr>
        <w:t xml:space="preserve"> . .</w:t>
      </w:r>
      <w:bookmarkEnd w:id="817"/>
    </w:p>
    <w:p w:rsidR="00A430A4" w:rsidRPr="00F16CF6" w:rsidRDefault="00A430A4" w:rsidP="00475AF7">
      <w:pPr>
        <w:pStyle w:val="Heading6"/>
        <w:jc w:val="center"/>
        <w:rPr>
          <w:rFonts w:ascii="Times New Roman" w:eastAsia="MingLiU" w:hAnsi="Times New Roman" w:cs="Times New Roman"/>
          <w:sz w:val="24"/>
          <w:szCs w:val="24"/>
          <w:bdr w:val="none" w:sz="0" w:space="0" w:color="auto" w:frame="1"/>
        </w:rPr>
      </w:pPr>
      <w:bookmarkStart w:id="818" w:name="_Toc28879762"/>
      <w:bookmarkStart w:id="819" w:name="_Toc29891331"/>
      <w:bookmarkStart w:id="820" w:name="_Toc30336464"/>
      <w:r w:rsidRPr="00F16CF6">
        <w:rPr>
          <w:rFonts w:ascii="Times New Roman" w:eastAsia="MingLiU" w:hAnsi="Times New Roman" w:cs="Times New Roman"/>
          <w:sz w:val="24"/>
          <w:szCs w:val="24"/>
          <w:bdr w:val="none" w:sz="0" w:space="0" w:color="auto" w:frame="1"/>
        </w:rPr>
        <w:lastRenderedPageBreak/>
        <w:t>Cả hai thống nhất nơ</w:t>
      </w:r>
      <w:r w:rsidR="006E2BD5" w:rsidRPr="00F16CF6">
        <w:rPr>
          <w:rFonts w:ascii="Times New Roman" w:eastAsia="MingLiU" w:hAnsi="Times New Roman" w:cs="Times New Roman"/>
          <w:sz w:val="24"/>
          <w:szCs w:val="24"/>
          <w:bdr w:val="none" w:sz="0" w:space="0" w:color="auto" w:frame="1"/>
        </w:rPr>
        <w:t>i Thá</w:t>
      </w:r>
      <w:r w:rsidRPr="00F16CF6">
        <w:rPr>
          <w:rFonts w:ascii="Times New Roman" w:eastAsia="MingLiU" w:hAnsi="Times New Roman" w:cs="Times New Roman"/>
          <w:sz w:val="24"/>
          <w:szCs w:val="24"/>
          <w:bdr w:val="none" w:sz="0" w:space="0" w:color="auto" w:frame="1"/>
        </w:rPr>
        <w:t>i cự</w:t>
      </w:r>
      <w:r w:rsidR="00002CFE" w:rsidRPr="00F16CF6">
        <w:rPr>
          <w:rFonts w:ascii="Times New Roman" w:eastAsia="MingLiU" w:hAnsi="Times New Roman" w:cs="Times New Roman"/>
          <w:sz w:val="24"/>
          <w:szCs w:val="24"/>
          <w:bdr w:val="none" w:sz="0" w:space="0" w:color="auto" w:frame="1"/>
        </w:rPr>
        <w:t>c Âm /</w:t>
      </w:r>
      <w:r w:rsidRPr="00F16CF6">
        <w:rPr>
          <w:rFonts w:ascii="Times New Roman" w:eastAsia="MingLiU" w:hAnsi="Times New Roman" w:cs="Times New Roman"/>
          <w:sz w:val="24"/>
          <w:szCs w:val="24"/>
          <w:bdr w:val="none" w:sz="0" w:space="0" w:color="auto" w:frame="1"/>
        </w:rPr>
        <w:t xml:space="preserve"> Dương Hoà</w:t>
      </w:r>
      <w:r w:rsidR="006E2BD5" w:rsidRPr="00F16CF6">
        <w:rPr>
          <w:rFonts w:ascii="Times New Roman" w:eastAsia="MingLiU" w:hAnsi="Times New Roman" w:cs="Times New Roman"/>
          <w:sz w:val="24"/>
          <w:szCs w:val="24"/>
          <w:bdr w:val="none" w:sz="0" w:space="0" w:color="auto" w:frame="1"/>
        </w:rPr>
        <w:t>: Nhất nguyên Lưỡng cực</w:t>
      </w:r>
      <w:r w:rsidRPr="00F16CF6">
        <w:rPr>
          <w:rFonts w:ascii="Times New Roman" w:eastAsia="MingLiU" w:hAnsi="Times New Roman" w:cs="Times New Roman"/>
          <w:sz w:val="24"/>
          <w:szCs w:val="24"/>
          <w:bdr w:val="none" w:sz="0" w:space="0" w:color="auto" w:frame="1"/>
        </w:rPr>
        <w:t xml:space="preserve"> </w:t>
      </w:r>
      <w:r w:rsidR="006E2BD5" w:rsidRPr="00F16CF6">
        <w:rPr>
          <w:rFonts w:ascii="Times New Roman" w:eastAsia="MingLiU" w:hAnsi="Times New Roman" w:cs="Times New Roman"/>
          <w:sz w:val="24"/>
          <w:szCs w:val="24"/>
          <w:bdr w:val="none" w:sz="0" w:space="0" w:color="auto" w:frame="1"/>
        </w:rPr>
        <w:t>.</w:t>
      </w:r>
      <w:bookmarkEnd w:id="818"/>
      <w:bookmarkEnd w:id="819"/>
      <w:bookmarkEnd w:id="820"/>
    </w:p>
    <w:p w:rsidR="00320053" w:rsidRPr="00F16CF6" w:rsidRDefault="00320053" w:rsidP="00542A19">
      <w:pPr>
        <w:jc w:val="center"/>
        <w:rPr>
          <w:rFonts w:ascii="Times New Roman" w:hAnsi="Times New Roman" w:cs="Times New Roman"/>
          <w:b/>
          <w:sz w:val="24"/>
          <w:szCs w:val="24"/>
        </w:rPr>
      </w:pPr>
      <w:r w:rsidRPr="00F16CF6">
        <w:rPr>
          <w:rFonts w:ascii="Times New Roman" w:eastAsia="MingLiU" w:hAnsi="Times New Roman" w:cs="Times New Roman"/>
          <w:b/>
          <w:color w:val="17365D" w:themeColor="text2" w:themeShade="BF"/>
          <w:sz w:val="24"/>
          <w:szCs w:val="24"/>
          <w:bdr w:val="none" w:sz="0" w:space="0" w:color="auto" w:frame="1"/>
        </w:rPr>
        <w:t>“ Ta cùng T</w:t>
      </w:r>
      <w:r w:rsidRPr="00F16CF6">
        <w:rPr>
          <w:rFonts w:ascii="Times New Roman" w:hAnsi="Times New Roman" w:cs="Times New Roman"/>
          <w:b/>
          <w:sz w:val="24"/>
          <w:szCs w:val="24"/>
        </w:rPr>
        <w:t>rời Đất ba ngôi sánh</w:t>
      </w:r>
    </w:p>
    <w:p w:rsidR="00320053" w:rsidRPr="00F16CF6" w:rsidRDefault="00320053" w:rsidP="00542A19">
      <w:pPr>
        <w:jc w:val="center"/>
        <w:rPr>
          <w:rFonts w:ascii="Times New Roman" w:hAnsi="Times New Roman" w:cs="Times New Roman"/>
          <w:b/>
          <w:sz w:val="24"/>
          <w:szCs w:val="24"/>
        </w:rPr>
      </w:pPr>
      <w:r w:rsidRPr="00F16CF6">
        <w:rPr>
          <w:rFonts w:ascii="Times New Roman" w:hAnsi="Times New Roman" w:cs="Times New Roman"/>
          <w:b/>
          <w:sz w:val="24"/>
          <w:szCs w:val="24"/>
        </w:rPr>
        <w:t>Trời Đất in Ta một  chữ Đồng “</w:t>
      </w:r>
    </w:p>
    <w:p w:rsidR="00320053" w:rsidRPr="00F16CF6" w:rsidRDefault="00320053" w:rsidP="00542A19">
      <w:pPr>
        <w:jc w:val="center"/>
        <w:rPr>
          <w:rFonts w:ascii="Times New Roman" w:hAnsi="Times New Roman" w:cs="Times New Roman"/>
          <w:i/>
          <w:sz w:val="24"/>
          <w:szCs w:val="24"/>
        </w:rPr>
      </w:pPr>
      <w:r w:rsidRPr="00F16CF6">
        <w:rPr>
          <w:rFonts w:ascii="Times New Roman" w:hAnsi="Times New Roman" w:cs="Times New Roman"/>
          <w:i/>
          <w:sz w:val="24"/>
          <w:szCs w:val="24"/>
        </w:rPr>
        <w:t>(  Vịnh Tam Tài.  Trần Cao Vân )</w:t>
      </w:r>
    </w:p>
    <w:p w:rsidR="00320053" w:rsidRPr="00F16CF6" w:rsidRDefault="00320053" w:rsidP="00542A19">
      <w:pPr>
        <w:jc w:val="center"/>
        <w:rPr>
          <w:rFonts w:ascii="Times New Roman" w:hAnsi="Times New Roman" w:cs="Times New Roman"/>
          <w:b/>
          <w:sz w:val="24"/>
          <w:szCs w:val="24"/>
        </w:rPr>
      </w:pPr>
      <w:r w:rsidRPr="00F16CF6">
        <w:rPr>
          <w:rFonts w:ascii="Times New Roman" w:hAnsi="Times New Roman" w:cs="Times New Roman"/>
          <w:b/>
          <w:sz w:val="24"/>
          <w:szCs w:val="24"/>
        </w:rPr>
        <w:t xml:space="preserve">“ </w:t>
      </w:r>
      <w:r w:rsidR="00BE4AC9" w:rsidRPr="00F16CF6">
        <w:rPr>
          <w:rFonts w:ascii="Times New Roman" w:hAnsi="Times New Roman" w:cs="Times New Roman"/>
          <w:b/>
          <w:sz w:val="24"/>
          <w:szCs w:val="24"/>
        </w:rPr>
        <w:t>Trai mà chi, Gái mà chi</w:t>
      </w:r>
    </w:p>
    <w:p w:rsidR="00BE4AC9" w:rsidRPr="00F16CF6" w:rsidRDefault="00320053" w:rsidP="00542A19">
      <w:pPr>
        <w:jc w:val="center"/>
        <w:rPr>
          <w:rFonts w:ascii="Times New Roman" w:hAnsi="Times New Roman" w:cs="Times New Roman"/>
          <w:sz w:val="24"/>
          <w:szCs w:val="24"/>
        </w:rPr>
      </w:pPr>
      <w:r w:rsidRPr="00F16CF6">
        <w:rPr>
          <w:rFonts w:ascii="Times New Roman" w:hAnsi="Times New Roman" w:cs="Times New Roman"/>
          <w:b/>
          <w:sz w:val="24"/>
          <w:szCs w:val="24"/>
        </w:rPr>
        <w:t>“ Sao cho ă</w:t>
      </w:r>
      <w:r w:rsidR="00BE4AC9" w:rsidRPr="00F16CF6">
        <w:rPr>
          <w:rFonts w:ascii="Times New Roman" w:hAnsi="Times New Roman" w:cs="Times New Roman"/>
          <w:b/>
          <w:sz w:val="24"/>
          <w:szCs w:val="24"/>
        </w:rPr>
        <w:t>n ở</w:t>
      </w:r>
      <w:r w:rsidRPr="00F16CF6">
        <w:rPr>
          <w:rFonts w:ascii="Times New Roman" w:hAnsi="Times New Roman" w:cs="Times New Roman"/>
          <w:b/>
          <w:sz w:val="24"/>
          <w:szCs w:val="24"/>
        </w:rPr>
        <w:t xml:space="preserve"> Nh</w:t>
      </w:r>
      <w:r w:rsidR="00BE4AC9" w:rsidRPr="00F16CF6">
        <w:rPr>
          <w:rFonts w:ascii="Times New Roman" w:hAnsi="Times New Roman" w:cs="Times New Roman"/>
          <w:b/>
          <w:sz w:val="24"/>
          <w:szCs w:val="24"/>
        </w:rPr>
        <w:t>ân Nghì</w:t>
      </w:r>
      <w:r w:rsidRPr="00F16CF6">
        <w:rPr>
          <w:rFonts w:ascii="Times New Roman" w:hAnsi="Times New Roman" w:cs="Times New Roman"/>
          <w:b/>
          <w:sz w:val="24"/>
          <w:szCs w:val="24"/>
        </w:rPr>
        <w:t xml:space="preserve"> ( Nghĩa ) mới nên</w:t>
      </w:r>
      <w:r w:rsidRPr="00F16CF6">
        <w:rPr>
          <w:rFonts w:ascii="Times New Roman" w:hAnsi="Times New Roman" w:cs="Times New Roman"/>
          <w:sz w:val="24"/>
          <w:szCs w:val="24"/>
        </w:rPr>
        <w:t xml:space="preserve"> “</w:t>
      </w:r>
    </w:p>
    <w:p w:rsidR="00BE4AC9" w:rsidRPr="00F16CF6" w:rsidRDefault="00320053" w:rsidP="00542A19">
      <w:pPr>
        <w:jc w:val="center"/>
        <w:rPr>
          <w:rFonts w:ascii="Times New Roman" w:eastAsia="MingLiU" w:hAnsi="Times New Roman" w:cs="Times New Roman"/>
          <w:i/>
          <w:color w:val="17365D" w:themeColor="text2" w:themeShade="BF"/>
          <w:sz w:val="24"/>
          <w:szCs w:val="24"/>
          <w:bdr w:val="none" w:sz="0" w:space="0" w:color="auto" w:frame="1"/>
        </w:rPr>
      </w:pPr>
      <w:r w:rsidRPr="00F16CF6">
        <w:rPr>
          <w:rFonts w:ascii="Times New Roman" w:hAnsi="Times New Roman" w:cs="Times New Roman"/>
          <w:i/>
          <w:sz w:val="24"/>
          <w:szCs w:val="24"/>
        </w:rPr>
        <w:t>( Ca dao )</w:t>
      </w:r>
    </w:p>
    <w:p w:rsidR="006E2BD5" w:rsidRPr="00F16CF6" w:rsidRDefault="006E2BD5" w:rsidP="00AC63BF">
      <w:pPr>
        <w:pStyle w:val="BodyText"/>
        <w:rPr>
          <w:i/>
          <w:sz w:val="24"/>
          <w:bdr w:val="none" w:sz="0" w:space="0" w:color="auto" w:frame="1"/>
        </w:rPr>
      </w:pPr>
      <w:r w:rsidRPr="00F16CF6">
        <w:rPr>
          <w:i/>
          <w:sz w:val="24"/>
          <w:bdr w:val="none" w:sz="0" w:space="0" w:color="auto" w:frame="1"/>
        </w:rPr>
        <w:t xml:space="preserve">Các nền Văn hoá khác thì </w:t>
      </w:r>
      <w:r w:rsidRPr="00F16CF6">
        <w:rPr>
          <w:b/>
          <w:i/>
          <w:sz w:val="24"/>
          <w:bdr w:val="none" w:sz="0" w:space="0" w:color="auto" w:frame="1"/>
        </w:rPr>
        <w:t>Qúy tộc</w:t>
      </w:r>
      <w:r w:rsidR="00F75159" w:rsidRPr="00F16CF6">
        <w:rPr>
          <w:i/>
          <w:sz w:val="24"/>
          <w:bdr w:val="none" w:sz="0" w:space="0" w:color="auto" w:frame="1"/>
        </w:rPr>
        <w:t xml:space="preserve"> ( CHỦ ) </w:t>
      </w:r>
      <w:r w:rsidRPr="00F16CF6">
        <w:rPr>
          <w:i/>
          <w:sz w:val="24"/>
          <w:bdr w:val="none" w:sz="0" w:space="0" w:color="auto" w:frame="1"/>
        </w:rPr>
        <w:t xml:space="preserve"> có Văn Hóa riêng  còn  </w:t>
      </w:r>
      <w:r w:rsidRPr="00F16CF6">
        <w:rPr>
          <w:b/>
          <w:i/>
          <w:sz w:val="24"/>
          <w:bdr w:val="none" w:sz="0" w:space="0" w:color="auto" w:frame="1"/>
        </w:rPr>
        <w:t>Chất gia</w:t>
      </w:r>
      <w:r w:rsidR="00F75159" w:rsidRPr="00F16CF6">
        <w:rPr>
          <w:i/>
          <w:sz w:val="24"/>
          <w:bdr w:val="none" w:sz="0" w:space="0" w:color="auto" w:frame="1"/>
        </w:rPr>
        <w:t xml:space="preserve"> ( NÔ ) </w:t>
      </w:r>
      <w:r w:rsidRPr="00F16CF6">
        <w:rPr>
          <w:i/>
          <w:sz w:val="24"/>
          <w:bdr w:val="none" w:sz="0" w:space="0" w:color="auto" w:frame="1"/>
        </w:rPr>
        <w:t xml:space="preserve"> </w:t>
      </w:r>
      <w:r w:rsidR="00F75159" w:rsidRPr="00F16CF6">
        <w:rPr>
          <w:i/>
          <w:sz w:val="24"/>
          <w:bdr w:val="none" w:sz="0" w:space="0" w:color="auto" w:frame="1"/>
        </w:rPr>
        <w:t xml:space="preserve">lại </w:t>
      </w:r>
      <w:r w:rsidRPr="00F16CF6">
        <w:rPr>
          <w:i/>
          <w:sz w:val="24"/>
          <w:bdr w:val="none" w:sz="0" w:space="0" w:color="auto" w:frame="1"/>
        </w:rPr>
        <w:t>có Văn hoá khác.</w:t>
      </w:r>
    </w:p>
    <w:p w:rsidR="00A430A4" w:rsidRPr="007F136D" w:rsidRDefault="00AC4378" w:rsidP="006133FB">
      <w:pPr>
        <w:pStyle w:val="Heading4"/>
        <w:jc w:val="center"/>
        <w:rPr>
          <w:rFonts w:ascii="Times New Roman" w:hAnsi="Times New Roman" w:cs="Times New Roman"/>
          <w:b w:val="0"/>
          <w:sz w:val="24"/>
          <w:szCs w:val="24"/>
        </w:rPr>
      </w:pPr>
      <w:bookmarkStart w:id="821" w:name="_Toc28846538"/>
      <w:bookmarkStart w:id="822" w:name="_Toc28879763"/>
      <w:bookmarkStart w:id="823" w:name="_Toc29891332"/>
      <w:bookmarkStart w:id="824" w:name="_Toc30336465"/>
      <w:r w:rsidRPr="007F136D">
        <w:rPr>
          <w:rStyle w:val="Heading2Char"/>
          <w:rFonts w:ascii="Times New Roman" w:hAnsi="Times New Roman" w:cs="Times New Roman"/>
          <w:b/>
          <w:sz w:val="24"/>
          <w:szCs w:val="24"/>
        </w:rPr>
        <w:t>3</w:t>
      </w:r>
      <w:r w:rsidR="006E2BD5" w:rsidRPr="007F136D">
        <w:rPr>
          <w:rStyle w:val="Heading2Char"/>
          <w:rFonts w:ascii="Times New Roman" w:hAnsi="Times New Roman" w:cs="Times New Roman"/>
          <w:b/>
          <w:sz w:val="24"/>
          <w:szCs w:val="24"/>
        </w:rPr>
        <w:t xml:space="preserve">.- </w:t>
      </w:r>
      <w:r w:rsidR="00A430A4" w:rsidRPr="007F136D">
        <w:rPr>
          <w:rStyle w:val="Heading2Char"/>
          <w:rFonts w:ascii="Times New Roman" w:hAnsi="Times New Roman" w:cs="Times New Roman"/>
          <w:b/>
          <w:sz w:val="24"/>
          <w:szCs w:val="24"/>
        </w:rPr>
        <w:t>Nét đặc trưng thứ</w:t>
      </w:r>
      <w:r w:rsidR="00867C2C" w:rsidRPr="007F136D">
        <w:rPr>
          <w:rStyle w:val="Heading2Char"/>
          <w:rFonts w:ascii="Times New Roman" w:hAnsi="Times New Roman" w:cs="Times New Roman"/>
          <w:b/>
          <w:sz w:val="24"/>
          <w:szCs w:val="24"/>
        </w:rPr>
        <w:t xml:space="preserve"> ba</w:t>
      </w:r>
      <w:r w:rsidR="00A430A4" w:rsidRPr="007F136D">
        <w:rPr>
          <w:rStyle w:val="Heading2Char"/>
          <w:rFonts w:ascii="Times New Roman" w:hAnsi="Times New Roman" w:cs="Times New Roman"/>
          <w:b/>
          <w:sz w:val="24"/>
          <w:szCs w:val="24"/>
        </w:rPr>
        <w:t xml:space="preserve"> </w:t>
      </w:r>
      <w:r w:rsidR="001010CB" w:rsidRPr="007F136D">
        <w:rPr>
          <w:rStyle w:val="Heading2Char"/>
          <w:rFonts w:ascii="Times New Roman" w:hAnsi="Times New Roman" w:cs="Times New Roman"/>
          <w:b/>
          <w:sz w:val="24"/>
          <w:szCs w:val="24"/>
        </w:rPr>
        <w:t>: Gồm Triết lý</w:t>
      </w:r>
      <w:r w:rsidR="001010CB" w:rsidRPr="007F136D">
        <w:rPr>
          <w:rFonts w:ascii="Times New Roman" w:hAnsi="Times New Roman" w:cs="Times New Roman"/>
          <w:b w:val="0"/>
          <w:sz w:val="24"/>
          <w:szCs w:val="24"/>
        </w:rPr>
        <w:t xml:space="preserve"> </w:t>
      </w:r>
      <w:r w:rsidR="001010CB" w:rsidRPr="007F136D">
        <w:rPr>
          <w:rFonts w:ascii="Times New Roman" w:hAnsi="Times New Roman" w:cs="Times New Roman"/>
          <w:sz w:val="24"/>
          <w:szCs w:val="24"/>
        </w:rPr>
        <w:t>Nhân sinh và Nghệ thuật</w:t>
      </w:r>
      <w:bookmarkEnd w:id="821"/>
      <w:bookmarkEnd w:id="822"/>
      <w:bookmarkEnd w:id="823"/>
      <w:bookmarkEnd w:id="824"/>
    </w:p>
    <w:p w:rsidR="00A430A4" w:rsidRPr="00354978" w:rsidRDefault="00A430A4" w:rsidP="00DD4570">
      <w:pPr>
        <w:jc w:val="center"/>
        <w:rPr>
          <w:rFonts w:ascii="Times New Roman" w:eastAsia="MingLiU" w:hAnsi="Times New Roman" w:cs="Times New Roman"/>
          <w:b/>
          <w:i/>
          <w:sz w:val="24"/>
          <w:szCs w:val="24"/>
          <w:bdr w:val="none" w:sz="0" w:space="0" w:color="auto" w:frame="1"/>
        </w:rPr>
      </w:pPr>
      <w:bookmarkStart w:id="825" w:name="_Toc28879764"/>
      <w:r w:rsidRPr="00354978">
        <w:rPr>
          <w:rFonts w:ascii="Times New Roman" w:eastAsia="MingLiU" w:hAnsi="Times New Roman" w:cs="Times New Roman"/>
          <w:b/>
          <w:i/>
          <w:sz w:val="24"/>
          <w:szCs w:val="24"/>
          <w:bdr w:val="none" w:sz="0" w:space="0" w:color="auto" w:frame="1"/>
        </w:rPr>
        <w:t>Nền Văn Hoá gồm hai phần</w:t>
      </w:r>
      <w:bookmarkEnd w:id="825"/>
      <w:r w:rsidR="007F136D" w:rsidRPr="00354978">
        <w:rPr>
          <w:rFonts w:ascii="Times New Roman" w:eastAsia="MingLiU" w:hAnsi="Times New Roman" w:cs="Times New Roman"/>
          <w:b/>
          <w:i/>
          <w:sz w:val="24"/>
          <w:szCs w:val="24"/>
          <w:bdr w:val="none" w:sz="0" w:space="0" w:color="auto" w:frame="1"/>
        </w:rPr>
        <w:t>:</w:t>
      </w:r>
    </w:p>
    <w:p w:rsidR="00A430A4" w:rsidRPr="00354978" w:rsidRDefault="00A430A4" w:rsidP="00AC63BF">
      <w:pPr>
        <w:pStyle w:val="BodyTextFirstIndent"/>
        <w:ind w:firstLine="0"/>
        <w:rPr>
          <w:rFonts w:eastAsia="MingLiU"/>
          <w:b/>
          <w:i/>
          <w:bdr w:val="none" w:sz="0" w:space="0" w:color="auto" w:frame="1"/>
        </w:rPr>
      </w:pPr>
      <w:r w:rsidRPr="00354978">
        <w:rPr>
          <w:rFonts w:eastAsia="MingLiU"/>
          <w:b/>
          <w:i/>
          <w:bdr w:val="none" w:sz="0" w:space="0" w:color="auto" w:frame="1"/>
        </w:rPr>
        <w:t>Triết lý Nhân sinh với ThiênTính: Thực, Sắc  Diện gọi là Nghệ thuậ</w:t>
      </w:r>
      <w:r w:rsidR="00A51E43" w:rsidRPr="00354978">
        <w:rPr>
          <w:rFonts w:eastAsia="MingLiU"/>
          <w:b/>
          <w:i/>
          <w:bdr w:val="none" w:sz="0" w:space="0" w:color="auto" w:frame="1"/>
        </w:rPr>
        <w:t>t vị Nhân sinh</w:t>
      </w:r>
    </w:p>
    <w:p w:rsidR="00A430A4" w:rsidRPr="00354978" w:rsidRDefault="00A430A4" w:rsidP="00DD4570">
      <w:pPr>
        <w:pStyle w:val="Heading5"/>
        <w:jc w:val="center"/>
        <w:rPr>
          <w:rFonts w:ascii="Times New Roman" w:eastAsia="MingLiU" w:hAnsi="Times New Roman" w:cs="Times New Roman"/>
          <w:b/>
          <w:i/>
          <w:sz w:val="24"/>
          <w:szCs w:val="24"/>
          <w:bdr w:val="none" w:sz="0" w:space="0" w:color="auto" w:frame="1"/>
        </w:rPr>
      </w:pPr>
      <w:bookmarkStart w:id="826" w:name="_Toc28879765"/>
      <w:bookmarkStart w:id="827" w:name="_Toc29891333"/>
      <w:bookmarkStart w:id="828" w:name="_Toc30336466"/>
      <w:r w:rsidRPr="00354978">
        <w:rPr>
          <w:rFonts w:ascii="Times New Roman" w:eastAsia="MingLiU" w:hAnsi="Times New Roman" w:cs="Times New Roman"/>
          <w:b/>
          <w:i/>
          <w:sz w:val="24"/>
          <w:szCs w:val="24"/>
          <w:bdr w:val="none" w:sz="0" w:space="0" w:color="auto" w:frame="1"/>
        </w:rPr>
        <w:t>Văn học Nghệ thuật</w:t>
      </w:r>
      <w:r w:rsidR="00A51E43" w:rsidRPr="00354978">
        <w:rPr>
          <w:rFonts w:ascii="Times New Roman" w:eastAsia="MingLiU" w:hAnsi="Times New Roman" w:cs="Times New Roman"/>
          <w:b/>
          <w:i/>
          <w:sz w:val="24"/>
          <w:szCs w:val="24"/>
          <w:bdr w:val="none" w:sz="0" w:space="0" w:color="auto" w:frame="1"/>
        </w:rPr>
        <w:t xml:space="preserve"> gọi là Nghệ thuật vị</w:t>
      </w:r>
      <w:r w:rsidR="006E2BD5" w:rsidRPr="00354978">
        <w:rPr>
          <w:rFonts w:ascii="Times New Roman" w:eastAsia="MingLiU" w:hAnsi="Times New Roman" w:cs="Times New Roman"/>
          <w:b/>
          <w:i/>
          <w:sz w:val="24"/>
          <w:szCs w:val="24"/>
          <w:bdr w:val="none" w:sz="0" w:space="0" w:color="auto" w:frame="1"/>
        </w:rPr>
        <w:t xml:space="preserve"> Nghệ thuật</w:t>
      </w:r>
      <w:bookmarkEnd w:id="826"/>
      <w:bookmarkEnd w:id="827"/>
      <w:bookmarkEnd w:id="828"/>
    </w:p>
    <w:p w:rsidR="00BB0F39" w:rsidRPr="00F16CF6" w:rsidRDefault="00A51E43" w:rsidP="00AC63BF">
      <w:pPr>
        <w:pStyle w:val="BodyText"/>
        <w:rPr>
          <w:i/>
          <w:sz w:val="24"/>
          <w:bdr w:val="none" w:sz="0" w:space="0" w:color="auto" w:frame="1"/>
        </w:rPr>
      </w:pPr>
      <w:r w:rsidRPr="00F16CF6">
        <w:rPr>
          <w:i/>
          <w:sz w:val="24"/>
          <w:bdr w:val="none" w:sz="0" w:space="0" w:color="auto" w:frame="1"/>
        </w:rPr>
        <w:t>Nghệ thuật vị Nhân sinh là Gố</w:t>
      </w:r>
      <w:r w:rsidR="00BB0F39" w:rsidRPr="00F16CF6">
        <w:rPr>
          <w:i/>
          <w:sz w:val="24"/>
          <w:bdr w:val="none" w:sz="0" w:space="0" w:color="auto" w:frame="1"/>
        </w:rPr>
        <w:t xml:space="preserve">c. </w:t>
      </w:r>
      <w:r w:rsidRPr="00F16CF6">
        <w:rPr>
          <w:i/>
          <w:sz w:val="24"/>
          <w:bdr w:val="none" w:sz="0" w:space="0" w:color="auto" w:frame="1"/>
        </w:rPr>
        <w:t xml:space="preserve"> Nghệ thuật vị Nghệ thuật là Ngọn</w:t>
      </w:r>
    </w:p>
    <w:p w:rsidR="00A51E43" w:rsidRPr="00DD4570" w:rsidRDefault="00BB0F39" w:rsidP="00AC63BF">
      <w:pPr>
        <w:pStyle w:val="Heading6"/>
        <w:rPr>
          <w:rFonts w:ascii="Times New Roman" w:eastAsia="MingLiU" w:hAnsi="Times New Roman" w:cs="Times New Roman"/>
          <w:b/>
          <w:color w:val="17365D" w:themeColor="text2" w:themeShade="BF"/>
          <w:sz w:val="24"/>
          <w:szCs w:val="24"/>
          <w:bdr w:val="none" w:sz="0" w:space="0" w:color="auto" w:frame="1"/>
        </w:rPr>
      </w:pPr>
      <w:bookmarkStart w:id="829" w:name="_Toc28879766"/>
      <w:bookmarkStart w:id="830" w:name="_Toc29891334"/>
      <w:bookmarkStart w:id="831" w:name="_Toc30336467"/>
      <w:r w:rsidRPr="00DD4570">
        <w:rPr>
          <w:rFonts w:ascii="Times New Roman" w:eastAsia="MingLiU" w:hAnsi="Times New Roman" w:cs="Times New Roman"/>
          <w:b/>
          <w:color w:val="17365D" w:themeColor="text2" w:themeShade="BF"/>
          <w:sz w:val="24"/>
          <w:szCs w:val="24"/>
          <w:bdr w:val="none" w:sz="0" w:space="0" w:color="auto" w:frame="1"/>
        </w:rPr>
        <w:t>Ngh</w:t>
      </w:r>
      <w:r w:rsidRPr="00DD4570">
        <w:rPr>
          <w:rFonts w:ascii="Times New Roman" w:hAnsi="Times New Roman" w:cs="Times New Roman"/>
          <w:b/>
          <w:sz w:val="24"/>
          <w:szCs w:val="24"/>
        </w:rPr>
        <w:t xml:space="preserve">ệ thuật vị Nhân sinh / Nghệ thuật vị Nghệ thuật Lưỡng nhất: </w:t>
      </w:r>
      <w:r w:rsidRPr="00DD4570">
        <w:rPr>
          <w:rFonts w:ascii="Times New Roman" w:eastAsia="MingLiU" w:hAnsi="Times New Roman" w:cs="Times New Roman"/>
          <w:b/>
          <w:color w:val="17365D" w:themeColor="text2" w:themeShade="BF"/>
          <w:sz w:val="24"/>
          <w:szCs w:val="24"/>
          <w:bdr w:val="none" w:sz="0" w:space="0" w:color="auto" w:frame="1"/>
        </w:rPr>
        <w:t>Văn HóaVi</w:t>
      </w:r>
      <w:r w:rsidRPr="00DD4570">
        <w:rPr>
          <w:rFonts w:ascii="Times New Roman" w:hAnsi="Times New Roman" w:cs="Times New Roman"/>
          <w:b/>
          <w:sz w:val="24"/>
          <w:szCs w:val="24"/>
        </w:rPr>
        <w:t>ệt.</w:t>
      </w:r>
      <w:bookmarkEnd w:id="829"/>
      <w:bookmarkEnd w:id="830"/>
      <w:bookmarkEnd w:id="831"/>
    </w:p>
    <w:p w:rsidR="00A51E43" w:rsidRPr="00F16CF6" w:rsidRDefault="00AC4378" w:rsidP="00AC4378">
      <w:pPr>
        <w:pStyle w:val="Heading4"/>
        <w:jc w:val="center"/>
        <w:rPr>
          <w:rFonts w:ascii="Times New Roman" w:eastAsia="MingLiU" w:hAnsi="Times New Roman" w:cs="Times New Roman"/>
          <w:sz w:val="24"/>
          <w:szCs w:val="24"/>
          <w:bdr w:val="none" w:sz="0" w:space="0" w:color="auto" w:frame="1"/>
        </w:rPr>
      </w:pPr>
      <w:bookmarkStart w:id="832" w:name="_Toc28846539"/>
      <w:bookmarkStart w:id="833" w:name="_Toc28879767"/>
      <w:bookmarkStart w:id="834" w:name="_Toc29891335"/>
      <w:bookmarkStart w:id="835" w:name="_Toc30336468"/>
      <w:r w:rsidRPr="00F16CF6">
        <w:rPr>
          <w:rFonts w:ascii="Times New Roman" w:eastAsia="MingLiU" w:hAnsi="Times New Roman" w:cs="Times New Roman"/>
          <w:sz w:val="24"/>
          <w:szCs w:val="24"/>
          <w:bdr w:val="none" w:sz="0" w:space="0" w:color="auto" w:frame="1"/>
        </w:rPr>
        <w:t>4</w:t>
      </w:r>
      <w:r w:rsidR="006E2BD5" w:rsidRPr="00F16CF6">
        <w:rPr>
          <w:rFonts w:ascii="Times New Roman" w:eastAsia="MingLiU" w:hAnsi="Times New Roman" w:cs="Times New Roman"/>
          <w:sz w:val="24"/>
          <w:szCs w:val="24"/>
          <w:bdr w:val="none" w:sz="0" w:space="0" w:color="auto" w:frame="1"/>
        </w:rPr>
        <w:t xml:space="preserve">.- </w:t>
      </w:r>
      <w:r w:rsidR="00A51E43" w:rsidRPr="00F16CF6">
        <w:rPr>
          <w:rFonts w:ascii="Times New Roman" w:eastAsia="MingLiU" w:hAnsi="Times New Roman" w:cs="Times New Roman"/>
          <w:sz w:val="24"/>
          <w:szCs w:val="24"/>
          <w:bdr w:val="none" w:sz="0" w:space="0" w:color="auto" w:frame="1"/>
        </w:rPr>
        <w:t>Nét đặc trưng thứ</w:t>
      </w:r>
      <w:r w:rsidR="00867C2C" w:rsidRPr="00F16CF6">
        <w:rPr>
          <w:rFonts w:ascii="Times New Roman" w:eastAsia="MingLiU" w:hAnsi="Times New Roman" w:cs="Times New Roman"/>
          <w:sz w:val="24"/>
          <w:szCs w:val="24"/>
          <w:bdr w:val="none" w:sz="0" w:space="0" w:color="auto" w:frame="1"/>
        </w:rPr>
        <w:t xml:space="preserve"> tư</w:t>
      </w:r>
      <w:r w:rsidR="000D38F7" w:rsidRPr="00F16CF6">
        <w:rPr>
          <w:rFonts w:ascii="Times New Roman" w:eastAsia="MingLiU" w:hAnsi="Times New Roman" w:cs="Times New Roman"/>
          <w:sz w:val="24"/>
          <w:szCs w:val="24"/>
          <w:bdr w:val="none" w:sz="0" w:space="0" w:color="auto" w:frame="1"/>
        </w:rPr>
        <w:t>:</w:t>
      </w:r>
      <w:r w:rsidR="000D38F7" w:rsidRPr="00F16CF6">
        <w:rPr>
          <w:rFonts w:ascii="Times New Roman" w:hAnsi="Times New Roman" w:cs="Times New Roman"/>
          <w:sz w:val="24"/>
          <w:szCs w:val="24"/>
        </w:rPr>
        <w:t xml:space="preserve"> </w:t>
      </w:r>
      <w:r w:rsidR="000D38F7" w:rsidRPr="00F16CF6">
        <w:rPr>
          <w:rFonts w:ascii="Times New Roman" w:eastAsia="MingLiU" w:hAnsi="Times New Roman" w:cs="Times New Roman"/>
          <w:sz w:val="24"/>
          <w:szCs w:val="24"/>
          <w:bdr w:val="none" w:sz="0" w:space="0" w:color="auto" w:frame="1"/>
        </w:rPr>
        <w:t>Đạt Minh Triết</w:t>
      </w:r>
      <w:bookmarkEnd w:id="832"/>
      <w:bookmarkEnd w:id="833"/>
      <w:bookmarkEnd w:id="834"/>
      <w:bookmarkEnd w:id="835"/>
    </w:p>
    <w:p w:rsidR="00A51E43" w:rsidRPr="00F16CF6" w:rsidRDefault="00A51E43" w:rsidP="00AC63BF">
      <w:pPr>
        <w:pStyle w:val="BodyText"/>
        <w:rPr>
          <w:b/>
          <w:i/>
          <w:sz w:val="24"/>
          <w:bdr w:val="none" w:sz="0" w:space="0" w:color="auto" w:frame="1"/>
        </w:rPr>
      </w:pPr>
      <w:r w:rsidRPr="00F16CF6">
        <w:rPr>
          <w:i/>
          <w:sz w:val="24"/>
          <w:bdr w:val="none" w:sz="0" w:space="0" w:color="auto" w:frame="1"/>
        </w:rPr>
        <w:t xml:space="preserve">Xưa nay người ta làm Văn hoá chỉ sinh hoạt trên tầng </w:t>
      </w:r>
      <w:r w:rsidRPr="00F16CF6">
        <w:rPr>
          <w:b/>
          <w:i/>
          <w:sz w:val="24"/>
          <w:bdr w:val="none" w:sz="0" w:space="0" w:color="auto" w:frame="1"/>
        </w:rPr>
        <w:t>Ngọ</w:t>
      </w:r>
      <w:r w:rsidR="00DD47A8" w:rsidRPr="00F16CF6">
        <w:rPr>
          <w:b/>
          <w:i/>
          <w:sz w:val="24"/>
          <w:bdr w:val="none" w:sz="0" w:space="0" w:color="auto" w:frame="1"/>
        </w:rPr>
        <w:t>n:</w:t>
      </w:r>
      <w:r w:rsidR="00DD47A8" w:rsidRPr="00F16CF6">
        <w:rPr>
          <w:i/>
          <w:sz w:val="24"/>
          <w:bdr w:val="none" w:sz="0" w:space="0" w:color="auto" w:frame="1"/>
        </w:rPr>
        <w:t xml:space="preserve"> </w:t>
      </w:r>
      <w:r w:rsidR="00DD47A8" w:rsidRPr="00F16CF6">
        <w:rPr>
          <w:b/>
          <w:i/>
          <w:sz w:val="24"/>
          <w:bdr w:val="none" w:sz="0" w:space="0" w:color="auto" w:frame="1"/>
        </w:rPr>
        <w:t>Văn học, Nghệ thuật</w:t>
      </w:r>
      <w:r w:rsidR="00DD47A8" w:rsidRPr="00F16CF6">
        <w:rPr>
          <w:i/>
          <w:sz w:val="24"/>
          <w:bdr w:val="none" w:sz="0" w:space="0" w:color="auto" w:frame="1"/>
        </w:rPr>
        <w:t>,</w:t>
      </w:r>
      <w:r w:rsidRPr="00F16CF6">
        <w:rPr>
          <w:i/>
          <w:sz w:val="24"/>
          <w:bdr w:val="none" w:sz="0" w:space="0" w:color="auto" w:frame="1"/>
        </w:rPr>
        <w:t xml:space="preserve">vì để mất </w:t>
      </w:r>
      <w:r w:rsidRPr="00F16CF6">
        <w:rPr>
          <w:b/>
          <w:i/>
          <w:sz w:val="24"/>
          <w:bdr w:val="none" w:sz="0" w:space="0" w:color="auto" w:frame="1"/>
        </w:rPr>
        <w:t>Gố</w:t>
      </w:r>
      <w:r w:rsidRPr="00F16CF6">
        <w:rPr>
          <w:i/>
          <w:sz w:val="24"/>
          <w:bdr w:val="none" w:sz="0" w:space="0" w:color="auto" w:frame="1"/>
        </w:rPr>
        <w:t>c</w:t>
      </w:r>
      <w:r w:rsidR="005C2EEC" w:rsidRPr="00F16CF6">
        <w:rPr>
          <w:i/>
          <w:sz w:val="24"/>
          <w:bdr w:val="none" w:sz="0" w:space="0" w:color="auto" w:frame="1"/>
        </w:rPr>
        <w:t xml:space="preserve">: </w:t>
      </w:r>
      <w:r w:rsidR="005C2EEC" w:rsidRPr="00F16CF6">
        <w:rPr>
          <w:b/>
          <w:i/>
          <w:sz w:val="24"/>
          <w:bdr w:val="none" w:sz="0" w:space="0" w:color="auto" w:frame="1"/>
        </w:rPr>
        <w:t>Triết lý</w:t>
      </w:r>
      <w:r w:rsidR="005C2EEC" w:rsidRPr="00F16CF6">
        <w:rPr>
          <w:i/>
          <w:sz w:val="24"/>
          <w:bdr w:val="none" w:sz="0" w:space="0" w:color="auto" w:frame="1"/>
        </w:rPr>
        <w:t xml:space="preserve"> </w:t>
      </w:r>
      <w:r w:rsidR="00DD47A8" w:rsidRPr="00F16CF6">
        <w:rPr>
          <w:b/>
          <w:i/>
          <w:sz w:val="24"/>
          <w:bdr w:val="none" w:sz="0" w:space="0" w:color="auto" w:frame="1"/>
        </w:rPr>
        <w:t>Nhân sinh</w:t>
      </w:r>
      <w:r w:rsidRPr="00F16CF6">
        <w:rPr>
          <w:b/>
          <w:i/>
          <w:sz w:val="24"/>
          <w:bdr w:val="none" w:sz="0" w:space="0" w:color="auto" w:frame="1"/>
        </w:rPr>
        <w:t>,</w:t>
      </w:r>
      <w:r w:rsidRPr="00F16CF6">
        <w:rPr>
          <w:i/>
          <w:sz w:val="24"/>
          <w:bdr w:val="none" w:sz="0" w:space="0" w:color="auto" w:frame="1"/>
        </w:rPr>
        <w:t xml:space="preserve"> </w:t>
      </w:r>
      <w:r w:rsidR="005C2EEC" w:rsidRPr="00F16CF6">
        <w:rPr>
          <w:i/>
          <w:sz w:val="24"/>
          <w:bdr w:val="none" w:sz="0" w:space="0" w:color="auto" w:frame="1"/>
        </w:rPr>
        <w:t xml:space="preserve"> </w:t>
      </w:r>
      <w:r w:rsidR="00F75159" w:rsidRPr="00F16CF6">
        <w:rPr>
          <w:i/>
          <w:sz w:val="24"/>
          <w:bdr w:val="none" w:sz="0" w:space="0" w:color="auto" w:frame="1"/>
        </w:rPr>
        <w:t>bỏ đói Thiên tính</w:t>
      </w:r>
      <w:r w:rsidR="00DD47A8" w:rsidRPr="00F16CF6">
        <w:rPr>
          <w:i/>
          <w:sz w:val="24"/>
          <w:bdr w:val="none" w:sz="0" w:space="0" w:color="auto" w:frame="1"/>
        </w:rPr>
        <w:t xml:space="preserve"> nơi </w:t>
      </w:r>
      <w:r w:rsidR="00F75159" w:rsidRPr="00F16CF6">
        <w:rPr>
          <w:i/>
          <w:sz w:val="24"/>
          <w:bdr w:val="none" w:sz="0" w:space="0" w:color="auto" w:frame="1"/>
        </w:rPr>
        <w:t>con Ngườ</w:t>
      </w:r>
      <w:r w:rsidR="00DD47A8" w:rsidRPr="00F16CF6">
        <w:rPr>
          <w:i/>
          <w:sz w:val="24"/>
          <w:bdr w:val="none" w:sz="0" w:space="0" w:color="auto" w:frame="1"/>
        </w:rPr>
        <w:t>i</w:t>
      </w:r>
      <w:r w:rsidR="00F75159" w:rsidRPr="00F16CF6">
        <w:rPr>
          <w:i/>
          <w:sz w:val="24"/>
          <w:bdr w:val="none" w:sz="0" w:space="0" w:color="auto" w:frame="1"/>
        </w:rPr>
        <w:t xml:space="preserve">, </w:t>
      </w:r>
      <w:r w:rsidRPr="00F16CF6">
        <w:rPr>
          <w:i/>
          <w:sz w:val="24"/>
          <w:bdr w:val="none" w:sz="0" w:space="0" w:color="auto" w:frame="1"/>
        </w:rPr>
        <w:t>nên mới bị sa đoạ</w:t>
      </w:r>
      <w:r w:rsidR="00F75159" w:rsidRPr="00F16CF6">
        <w:rPr>
          <w:b/>
          <w:i/>
          <w:sz w:val="24"/>
          <w:bdr w:val="none" w:sz="0" w:space="0" w:color="auto" w:frame="1"/>
        </w:rPr>
        <w:t>.</w:t>
      </w:r>
    </w:p>
    <w:p w:rsidR="00A51E43" w:rsidRPr="00F16CF6" w:rsidRDefault="00A51E43" w:rsidP="00AC63BF">
      <w:pPr>
        <w:pStyle w:val="BodyText"/>
        <w:rPr>
          <w:b/>
          <w:i/>
          <w:sz w:val="24"/>
          <w:bdr w:val="none" w:sz="0" w:space="0" w:color="auto" w:frame="1"/>
        </w:rPr>
      </w:pPr>
      <w:r w:rsidRPr="00F16CF6">
        <w:rPr>
          <w:b/>
          <w:i/>
          <w:sz w:val="24"/>
          <w:bdr w:val="none" w:sz="0" w:space="0" w:color="auto" w:frame="1"/>
        </w:rPr>
        <w:t xml:space="preserve">Nghệ thuật vị Nhân sinh  ( Hạ tằng cơ sở ) / Nghệ thuật vị Nghệ thuật ( Thượng tằng kiến trúc  ) </w:t>
      </w:r>
      <w:r w:rsidR="00FD2E0E" w:rsidRPr="00F16CF6">
        <w:rPr>
          <w:b/>
          <w:i/>
          <w:sz w:val="24"/>
          <w:bdr w:val="none" w:sz="0" w:space="0" w:color="auto" w:frame="1"/>
        </w:rPr>
        <w:t>là cặp đối cực ngược nhau lớn lao, mà hành xử sao cho</w:t>
      </w:r>
      <w:r w:rsidR="006E2BD5" w:rsidRPr="00F16CF6">
        <w:rPr>
          <w:b/>
          <w:i/>
          <w:sz w:val="24"/>
          <w:bdr w:val="none" w:sz="0" w:space="0" w:color="auto" w:frame="1"/>
        </w:rPr>
        <w:t xml:space="preserve"> được </w:t>
      </w:r>
      <w:r w:rsidRPr="00F16CF6">
        <w:rPr>
          <w:b/>
          <w:i/>
          <w:sz w:val="24"/>
          <w:bdr w:val="none" w:sz="0" w:space="0" w:color="auto" w:frame="1"/>
        </w:rPr>
        <w:t xml:space="preserve">Lưỡng nhất </w:t>
      </w:r>
      <w:r w:rsidR="00FD2E0E" w:rsidRPr="00F16CF6">
        <w:rPr>
          <w:b/>
          <w:i/>
          <w:sz w:val="24"/>
          <w:bdr w:val="none" w:sz="0" w:space="0" w:color="auto" w:frame="1"/>
        </w:rPr>
        <w:t>theo tinh thần Âm Dương Hòa là điều vô cùng khó khăn, nên mới đạt</w:t>
      </w:r>
      <w:r w:rsidRPr="00F16CF6">
        <w:rPr>
          <w:b/>
          <w:i/>
          <w:sz w:val="24"/>
          <w:bdr w:val="none" w:sz="0" w:space="0" w:color="auto" w:frame="1"/>
        </w:rPr>
        <w:t xml:space="preserve"> Minh Triết Việt.</w:t>
      </w:r>
    </w:p>
    <w:p w:rsidR="00A51E43" w:rsidRPr="00F16CF6" w:rsidRDefault="00A51E43" w:rsidP="00AC63BF">
      <w:pPr>
        <w:pStyle w:val="BodyText"/>
        <w:rPr>
          <w:b/>
          <w:i/>
          <w:sz w:val="24"/>
          <w:bdr w:val="none" w:sz="0" w:space="0" w:color="auto" w:frame="1"/>
        </w:rPr>
      </w:pPr>
      <w:r w:rsidRPr="00F16CF6">
        <w:rPr>
          <w:i/>
          <w:sz w:val="24"/>
          <w:bdr w:val="none" w:sz="0" w:space="0" w:color="auto" w:frame="1"/>
        </w:rPr>
        <w:t>Minh Triết còn có nghĩa là Nghệ thuật sắp xếp mọi thứ làm sao cho ba cõi Thiê</w:t>
      </w:r>
      <w:r w:rsidR="00F75159" w:rsidRPr="00F16CF6">
        <w:rPr>
          <w:i/>
          <w:sz w:val="24"/>
          <w:bdr w:val="none" w:sz="0" w:space="0" w:color="auto" w:frame="1"/>
        </w:rPr>
        <w:t>n</w:t>
      </w:r>
      <w:r w:rsidRPr="00F16CF6">
        <w:rPr>
          <w:i/>
          <w:sz w:val="24"/>
          <w:bdr w:val="none" w:sz="0" w:space="0" w:color="auto" w:frame="1"/>
        </w:rPr>
        <w:t xml:space="preserve">-Địa-Nhân được Thái Hòa: </w:t>
      </w:r>
      <w:r w:rsidR="006E2BD5" w:rsidRPr="00F16CF6">
        <w:rPr>
          <w:i/>
          <w:sz w:val="24"/>
          <w:bdr w:val="none" w:sz="0" w:space="0" w:color="auto" w:frame="1"/>
        </w:rPr>
        <w:t xml:space="preserve"> “ </w:t>
      </w:r>
      <w:r w:rsidRPr="00F16CF6">
        <w:rPr>
          <w:b/>
          <w:i/>
          <w:sz w:val="24"/>
          <w:bdr w:val="none" w:sz="0" w:space="0" w:color="auto" w:frame="1"/>
        </w:rPr>
        <w:t>Thiên sinh Địa dưỡng Nhân hòa</w:t>
      </w:r>
      <w:r w:rsidRPr="00F16CF6">
        <w:rPr>
          <w:i/>
          <w:sz w:val="24"/>
          <w:bdr w:val="none" w:sz="0" w:space="0" w:color="auto" w:frame="1"/>
        </w:rPr>
        <w:t xml:space="preserve"> </w:t>
      </w:r>
      <w:r w:rsidR="006E2BD5" w:rsidRPr="00F16CF6">
        <w:rPr>
          <w:i/>
          <w:sz w:val="24"/>
          <w:bdr w:val="none" w:sz="0" w:space="0" w:color="auto" w:frame="1"/>
        </w:rPr>
        <w:t>“</w:t>
      </w:r>
      <w:r w:rsidR="006E2BD5" w:rsidRPr="00F16CF6">
        <w:rPr>
          <w:b/>
          <w:i/>
          <w:sz w:val="24"/>
          <w:bdr w:val="none" w:sz="0" w:space="0" w:color="auto" w:frame="1"/>
        </w:rPr>
        <w:t xml:space="preserve"> </w:t>
      </w:r>
      <w:r w:rsidRPr="00F16CF6">
        <w:rPr>
          <w:b/>
          <w:i/>
          <w:sz w:val="24"/>
          <w:bdr w:val="none" w:sz="0" w:space="0" w:color="auto" w:frame="1"/>
        </w:rPr>
        <w:t>.</w:t>
      </w:r>
    </w:p>
    <w:p w:rsidR="00F55CB3" w:rsidRPr="007F136D" w:rsidRDefault="00AC4378" w:rsidP="00AC4378">
      <w:pPr>
        <w:pStyle w:val="Heading4"/>
        <w:jc w:val="center"/>
        <w:rPr>
          <w:rFonts w:ascii="Times New Roman" w:eastAsia="MingLiU" w:hAnsi="Times New Roman" w:cs="Times New Roman"/>
          <w:sz w:val="24"/>
          <w:szCs w:val="24"/>
          <w:bdr w:val="none" w:sz="0" w:space="0" w:color="auto" w:frame="1"/>
        </w:rPr>
      </w:pPr>
      <w:bookmarkStart w:id="836" w:name="_Toc28846540"/>
      <w:bookmarkStart w:id="837" w:name="_Toc28879768"/>
      <w:bookmarkStart w:id="838" w:name="_Toc29891336"/>
      <w:bookmarkStart w:id="839" w:name="_Toc30336469"/>
      <w:r w:rsidRPr="007F136D">
        <w:rPr>
          <w:rFonts w:ascii="Times New Roman" w:eastAsia="MingLiU" w:hAnsi="Times New Roman" w:cs="Times New Roman"/>
          <w:sz w:val="24"/>
          <w:szCs w:val="24"/>
          <w:bdr w:val="none" w:sz="0" w:space="0" w:color="auto" w:frame="1"/>
        </w:rPr>
        <w:t>5</w:t>
      </w:r>
      <w:r w:rsidR="00F55CB3" w:rsidRPr="007F136D">
        <w:rPr>
          <w:rFonts w:ascii="Times New Roman" w:eastAsia="MingLiU" w:hAnsi="Times New Roman" w:cs="Times New Roman"/>
          <w:sz w:val="24"/>
          <w:szCs w:val="24"/>
          <w:bdr w:val="none" w:sz="0" w:space="0" w:color="auto" w:frame="1"/>
        </w:rPr>
        <w:t>.- Nét Đặc trưng thứ</w:t>
      </w:r>
      <w:r w:rsidR="00FD2E0E" w:rsidRPr="007F136D">
        <w:rPr>
          <w:rFonts w:ascii="Times New Roman" w:eastAsia="MingLiU" w:hAnsi="Times New Roman" w:cs="Times New Roman"/>
          <w:sz w:val="24"/>
          <w:szCs w:val="24"/>
          <w:bdr w:val="none" w:sz="0" w:space="0" w:color="auto" w:frame="1"/>
        </w:rPr>
        <w:t xml:space="preserve"> năm</w:t>
      </w:r>
      <w:r w:rsidR="000D38F7" w:rsidRPr="007F136D">
        <w:rPr>
          <w:rFonts w:ascii="Times New Roman" w:eastAsia="MingLiU" w:hAnsi="Times New Roman" w:cs="Times New Roman"/>
          <w:sz w:val="24"/>
          <w:szCs w:val="24"/>
          <w:bdr w:val="none" w:sz="0" w:space="0" w:color="auto" w:frame="1"/>
        </w:rPr>
        <w:t>: Phổ biến</w:t>
      </w:r>
      <w:bookmarkEnd w:id="836"/>
      <w:bookmarkEnd w:id="837"/>
      <w:r w:rsidR="007F136D" w:rsidRPr="007F136D">
        <w:rPr>
          <w:rFonts w:ascii="Times New Roman" w:eastAsia="MingLiU" w:hAnsi="Times New Roman" w:cs="Times New Roman"/>
          <w:sz w:val="24"/>
          <w:szCs w:val="24"/>
          <w:bdr w:val="none" w:sz="0" w:space="0" w:color="auto" w:frame="1"/>
        </w:rPr>
        <w:t xml:space="preserve"> và Tiệm tiến</w:t>
      </w:r>
      <w:bookmarkEnd w:id="838"/>
      <w:bookmarkEnd w:id="839"/>
    </w:p>
    <w:p w:rsidR="00EF46BB" w:rsidRPr="00F16CF6" w:rsidRDefault="00EF46BB" w:rsidP="00AC63BF">
      <w:pPr>
        <w:pStyle w:val="BodyText"/>
        <w:rPr>
          <w:i/>
          <w:sz w:val="24"/>
          <w:bdr w:val="none" w:sz="0" w:space="0" w:color="auto" w:frame="1"/>
        </w:rPr>
      </w:pPr>
      <w:r w:rsidRPr="00F16CF6">
        <w:rPr>
          <w:i/>
          <w:sz w:val="24"/>
          <w:bdr w:val="none" w:sz="0" w:space="0" w:color="auto" w:frame="1"/>
        </w:rPr>
        <w:t>T. G.Kim Định đã bảo: Tổ Tiên chúng ta không dấn thân trên đại lộ huy hoàng như Tây phương mà lầm lũi trên</w:t>
      </w:r>
      <w:r w:rsidR="001C5773" w:rsidRPr="00F16CF6">
        <w:rPr>
          <w:i/>
          <w:sz w:val="24"/>
          <w:bdr w:val="none" w:sz="0" w:space="0" w:color="auto" w:frame="1"/>
        </w:rPr>
        <w:t xml:space="preserve"> </w:t>
      </w:r>
      <w:r w:rsidRPr="00F16CF6">
        <w:rPr>
          <w:i/>
          <w:sz w:val="24"/>
          <w:bdr w:val="none" w:sz="0" w:space="0" w:color="auto" w:frame="1"/>
        </w:rPr>
        <w:t>dặm đường mòn: Mọi sự đều bắt đầu</w:t>
      </w:r>
      <w:r w:rsidR="00586AF7" w:rsidRPr="00F16CF6">
        <w:rPr>
          <w:i/>
          <w:sz w:val="24"/>
          <w:bdr w:val="none" w:sz="0" w:space="0" w:color="auto" w:frame="1"/>
        </w:rPr>
        <w:t>:</w:t>
      </w:r>
    </w:p>
    <w:p w:rsidR="00EF46BB" w:rsidRPr="00DD4570" w:rsidRDefault="00EF46BB" w:rsidP="005F34C7">
      <w:pPr>
        <w:ind w:left="720" w:firstLine="720"/>
        <w:rPr>
          <w:rFonts w:ascii="Times New Roman" w:hAnsi="Times New Roman" w:cs="Times New Roman"/>
          <w:sz w:val="24"/>
          <w:szCs w:val="24"/>
          <w:bdr w:val="none" w:sz="0" w:space="0" w:color="auto" w:frame="1"/>
        </w:rPr>
      </w:pPr>
      <w:r w:rsidRPr="00DD4570">
        <w:rPr>
          <w:rFonts w:ascii="Times New Roman" w:hAnsi="Times New Roman" w:cs="Times New Roman"/>
          <w:sz w:val="24"/>
          <w:szCs w:val="24"/>
          <w:bdr w:val="none" w:sz="0" w:space="0" w:color="auto" w:frame="1"/>
        </w:rPr>
        <w:t xml:space="preserve">Từ </w:t>
      </w:r>
      <w:r w:rsidRPr="00DD4570">
        <w:rPr>
          <w:rFonts w:ascii="Times New Roman" w:hAnsi="Times New Roman" w:cs="Times New Roman"/>
          <w:b/>
          <w:sz w:val="24"/>
          <w:szCs w:val="24"/>
          <w:bdr w:val="none" w:sz="0" w:space="0" w:color="auto" w:frame="1"/>
        </w:rPr>
        <w:t>Gần</w:t>
      </w:r>
      <w:r w:rsidRPr="00DD4570">
        <w:rPr>
          <w:rFonts w:ascii="Times New Roman" w:hAnsi="Times New Roman" w:cs="Times New Roman"/>
          <w:sz w:val="24"/>
          <w:szCs w:val="24"/>
          <w:bdr w:val="none" w:sz="0" w:space="0" w:color="auto" w:frame="1"/>
        </w:rPr>
        <w:t xml:space="preserve"> tới </w:t>
      </w:r>
      <w:r w:rsidRPr="00DD4570">
        <w:rPr>
          <w:rFonts w:ascii="Times New Roman" w:hAnsi="Times New Roman" w:cs="Times New Roman"/>
          <w:b/>
          <w:sz w:val="24"/>
          <w:szCs w:val="24"/>
          <w:bdr w:val="none" w:sz="0" w:space="0" w:color="auto" w:frame="1"/>
        </w:rPr>
        <w:t>Xa</w:t>
      </w:r>
      <w:r w:rsidRPr="00DD4570">
        <w:rPr>
          <w:rFonts w:ascii="Times New Roman" w:hAnsi="Times New Roman" w:cs="Times New Roman"/>
          <w:sz w:val="24"/>
          <w:szCs w:val="24"/>
          <w:bdr w:val="none" w:sz="0" w:space="0" w:color="auto" w:frame="1"/>
        </w:rPr>
        <w:t>,</w:t>
      </w:r>
    </w:p>
    <w:p w:rsidR="00EF46BB" w:rsidRPr="00DD4570" w:rsidRDefault="006C5457" w:rsidP="005F34C7">
      <w:pPr>
        <w:ind w:left="720" w:firstLine="720"/>
        <w:rPr>
          <w:rFonts w:ascii="Times New Roman" w:hAnsi="Times New Roman" w:cs="Times New Roman"/>
          <w:sz w:val="24"/>
          <w:szCs w:val="24"/>
          <w:bdr w:val="none" w:sz="0" w:space="0" w:color="auto" w:frame="1"/>
        </w:rPr>
      </w:pPr>
      <w:r w:rsidRPr="00DD4570">
        <w:rPr>
          <w:rFonts w:ascii="Times New Roman" w:hAnsi="Times New Roman" w:cs="Times New Roman"/>
          <w:sz w:val="24"/>
          <w:szCs w:val="24"/>
          <w:bdr w:val="none" w:sz="0" w:space="0" w:color="auto" w:frame="1"/>
        </w:rPr>
        <w:t>T</w:t>
      </w:r>
      <w:r w:rsidR="00EF46BB" w:rsidRPr="00DD4570">
        <w:rPr>
          <w:rFonts w:ascii="Times New Roman" w:hAnsi="Times New Roman" w:cs="Times New Roman"/>
          <w:sz w:val="24"/>
          <w:szCs w:val="24"/>
          <w:bdr w:val="none" w:sz="0" w:space="0" w:color="auto" w:frame="1"/>
        </w:rPr>
        <w:t xml:space="preserve">ừ </w:t>
      </w:r>
      <w:r w:rsidR="00EF46BB" w:rsidRPr="00DD4570">
        <w:rPr>
          <w:rFonts w:ascii="Times New Roman" w:hAnsi="Times New Roman" w:cs="Times New Roman"/>
          <w:b/>
          <w:sz w:val="24"/>
          <w:szCs w:val="24"/>
          <w:bdr w:val="none" w:sz="0" w:space="0" w:color="auto" w:frame="1"/>
        </w:rPr>
        <w:t>Nhỏ</w:t>
      </w:r>
      <w:r w:rsidR="00EF46BB" w:rsidRPr="00DD4570">
        <w:rPr>
          <w:rFonts w:ascii="Times New Roman" w:hAnsi="Times New Roman" w:cs="Times New Roman"/>
          <w:sz w:val="24"/>
          <w:szCs w:val="24"/>
          <w:bdr w:val="none" w:sz="0" w:space="0" w:color="auto" w:frame="1"/>
        </w:rPr>
        <w:t xml:space="preserve"> tới </w:t>
      </w:r>
      <w:r w:rsidR="00EF46BB" w:rsidRPr="00DD4570">
        <w:rPr>
          <w:rFonts w:ascii="Times New Roman" w:hAnsi="Times New Roman" w:cs="Times New Roman"/>
          <w:b/>
          <w:sz w:val="24"/>
          <w:szCs w:val="24"/>
          <w:bdr w:val="none" w:sz="0" w:space="0" w:color="auto" w:frame="1"/>
        </w:rPr>
        <w:t>To</w:t>
      </w:r>
      <w:r w:rsidR="00EF46BB" w:rsidRPr="00DD4570">
        <w:rPr>
          <w:rFonts w:ascii="Times New Roman" w:hAnsi="Times New Roman" w:cs="Times New Roman"/>
          <w:sz w:val="24"/>
          <w:szCs w:val="24"/>
          <w:bdr w:val="none" w:sz="0" w:space="0" w:color="auto" w:frame="1"/>
        </w:rPr>
        <w:t>,</w:t>
      </w:r>
    </w:p>
    <w:p w:rsidR="00EF46BB" w:rsidRPr="00DD4570" w:rsidRDefault="00C50A71" w:rsidP="005F34C7">
      <w:pPr>
        <w:ind w:left="720" w:firstLine="720"/>
        <w:rPr>
          <w:rFonts w:ascii="Times New Roman" w:hAnsi="Times New Roman" w:cs="Times New Roman"/>
          <w:sz w:val="24"/>
          <w:szCs w:val="24"/>
          <w:bdr w:val="none" w:sz="0" w:space="0" w:color="auto" w:frame="1"/>
        </w:rPr>
      </w:pPr>
      <w:bookmarkStart w:id="840" w:name="_Toc28879769"/>
      <w:r>
        <w:rPr>
          <w:rFonts w:ascii="Times New Roman" w:hAnsi="Times New Roman" w:cs="Times New Roman"/>
          <w:sz w:val="24"/>
          <w:szCs w:val="24"/>
          <w:bdr w:val="none" w:sz="0" w:space="0" w:color="auto" w:frame="1"/>
        </w:rPr>
        <w:t>T</w:t>
      </w:r>
      <w:r w:rsidR="00EF46BB" w:rsidRPr="00DD4570">
        <w:rPr>
          <w:rFonts w:ascii="Times New Roman" w:hAnsi="Times New Roman" w:cs="Times New Roman"/>
          <w:sz w:val="24"/>
          <w:szCs w:val="24"/>
          <w:bdr w:val="none" w:sz="0" w:space="0" w:color="auto" w:frame="1"/>
        </w:rPr>
        <w:t xml:space="preserve">ừ </w:t>
      </w:r>
      <w:r w:rsidR="00EF46BB" w:rsidRPr="00DD4570">
        <w:rPr>
          <w:rFonts w:ascii="Times New Roman" w:hAnsi="Times New Roman" w:cs="Times New Roman"/>
          <w:b/>
          <w:sz w:val="24"/>
          <w:szCs w:val="24"/>
          <w:bdr w:val="none" w:sz="0" w:space="0" w:color="auto" w:frame="1"/>
        </w:rPr>
        <w:t>Đơn gỉản</w:t>
      </w:r>
      <w:r w:rsidR="00EF46BB" w:rsidRPr="00DD4570">
        <w:rPr>
          <w:rFonts w:ascii="Times New Roman" w:hAnsi="Times New Roman" w:cs="Times New Roman"/>
          <w:sz w:val="24"/>
          <w:szCs w:val="24"/>
          <w:bdr w:val="none" w:sz="0" w:space="0" w:color="auto" w:frame="1"/>
        </w:rPr>
        <w:t xml:space="preserve"> tới </w:t>
      </w:r>
      <w:r w:rsidR="00EF46BB" w:rsidRPr="00DD4570">
        <w:rPr>
          <w:rFonts w:ascii="Times New Roman" w:hAnsi="Times New Roman" w:cs="Times New Roman"/>
          <w:b/>
          <w:sz w:val="24"/>
          <w:szCs w:val="24"/>
          <w:bdr w:val="none" w:sz="0" w:space="0" w:color="auto" w:frame="1"/>
        </w:rPr>
        <w:t>Phức tạp</w:t>
      </w:r>
      <w:r w:rsidR="00EF46BB" w:rsidRPr="00DD4570">
        <w:rPr>
          <w:rFonts w:ascii="Times New Roman" w:hAnsi="Times New Roman" w:cs="Times New Roman"/>
          <w:sz w:val="24"/>
          <w:szCs w:val="24"/>
          <w:bdr w:val="none" w:sz="0" w:space="0" w:color="auto" w:frame="1"/>
        </w:rPr>
        <w:t>,</w:t>
      </w:r>
      <w:bookmarkEnd w:id="840"/>
    </w:p>
    <w:p w:rsidR="00EF46BB" w:rsidRPr="00F16CF6" w:rsidRDefault="00175D96" w:rsidP="005F34C7">
      <w:pPr>
        <w:ind w:left="720" w:firstLine="720"/>
        <w:rPr>
          <w:rFonts w:ascii="Times New Roman" w:hAnsi="Times New Roman" w:cs="Times New Roman"/>
          <w:szCs w:val="24"/>
          <w:bdr w:val="none" w:sz="0" w:space="0" w:color="auto" w:frame="1"/>
        </w:rPr>
      </w:pPr>
      <w:bookmarkStart w:id="841" w:name="_Toc28879770"/>
      <w:r w:rsidRPr="00DD4570">
        <w:rPr>
          <w:rFonts w:ascii="Times New Roman" w:hAnsi="Times New Roman" w:cs="Times New Roman"/>
          <w:sz w:val="24"/>
          <w:szCs w:val="24"/>
          <w:bdr w:val="none" w:sz="0" w:space="0" w:color="auto" w:frame="1"/>
        </w:rPr>
        <w:lastRenderedPageBreak/>
        <w:t>T</w:t>
      </w:r>
      <w:r w:rsidR="00EF46BB" w:rsidRPr="00DD4570">
        <w:rPr>
          <w:rFonts w:ascii="Times New Roman" w:hAnsi="Times New Roman" w:cs="Times New Roman"/>
          <w:sz w:val="24"/>
          <w:szCs w:val="24"/>
          <w:bdr w:val="none" w:sz="0" w:space="0" w:color="auto" w:frame="1"/>
        </w:rPr>
        <w:t xml:space="preserve">ừ </w:t>
      </w:r>
      <w:r w:rsidR="00EF46BB" w:rsidRPr="00DD4570">
        <w:rPr>
          <w:rFonts w:ascii="Times New Roman" w:hAnsi="Times New Roman" w:cs="Times New Roman"/>
          <w:b/>
          <w:sz w:val="24"/>
          <w:szCs w:val="24"/>
          <w:bdr w:val="none" w:sz="0" w:space="0" w:color="auto" w:frame="1"/>
        </w:rPr>
        <w:t>Tầm thường</w:t>
      </w:r>
      <w:r w:rsidR="00EF46BB" w:rsidRPr="00DD4570">
        <w:rPr>
          <w:rFonts w:ascii="Times New Roman" w:hAnsi="Times New Roman" w:cs="Times New Roman"/>
          <w:sz w:val="24"/>
          <w:szCs w:val="24"/>
          <w:bdr w:val="none" w:sz="0" w:space="0" w:color="auto" w:frame="1"/>
        </w:rPr>
        <w:t xml:space="preserve"> t</w:t>
      </w:r>
      <w:r w:rsidR="006C5457" w:rsidRPr="00DD4570">
        <w:rPr>
          <w:rFonts w:ascii="Times New Roman" w:hAnsi="Times New Roman" w:cs="Times New Roman"/>
          <w:sz w:val="24"/>
          <w:szCs w:val="24"/>
          <w:bdr w:val="none" w:sz="0" w:space="0" w:color="auto" w:frame="1"/>
        </w:rPr>
        <w:t>ớ</w:t>
      </w:r>
      <w:r w:rsidR="00EF46BB" w:rsidRPr="00DD4570">
        <w:rPr>
          <w:rFonts w:ascii="Times New Roman" w:hAnsi="Times New Roman" w:cs="Times New Roman"/>
          <w:sz w:val="24"/>
          <w:szCs w:val="24"/>
          <w:bdr w:val="none" w:sz="0" w:space="0" w:color="auto" w:frame="1"/>
        </w:rPr>
        <w:t xml:space="preserve">i </w:t>
      </w:r>
      <w:r w:rsidR="00EF46BB" w:rsidRPr="00DD4570">
        <w:rPr>
          <w:rFonts w:ascii="Times New Roman" w:hAnsi="Times New Roman" w:cs="Times New Roman"/>
          <w:b/>
          <w:sz w:val="24"/>
          <w:szCs w:val="24"/>
          <w:bdr w:val="none" w:sz="0" w:space="0" w:color="auto" w:frame="1"/>
        </w:rPr>
        <w:t>Phi thường</w:t>
      </w:r>
      <w:r w:rsidR="00EF46BB" w:rsidRPr="00F16CF6">
        <w:rPr>
          <w:rFonts w:ascii="Times New Roman" w:hAnsi="Times New Roman" w:cs="Times New Roman"/>
          <w:szCs w:val="24"/>
          <w:bdr w:val="none" w:sz="0" w:space="0" w:color="auto" w:frame="1"/>
        </w:rPr>
        <w:t>,</w:t>
      </w:r>
      <w:bookmarkEnd w:id="841"/>
    </w:p>
    <w:p w:rsidR="006C5457" w:rsidRPr="00DD4570" w:rsidRDefault="00EF46BB" w:rsidP="005F34C7">
      <w:pPr>
        <w:pStyle w:val="BodyTextFirstIndent"/>
        <w:ind w:left="720" w:firstLine="720"/>
        <w:rPr>
          <w:bdr w:val="none" w:sz="0" w:space="0" w:color="auto" w:frame="1"/>
        </w:rPr>
      </w:pPr>
      <w:r w:rsidRPr="00DD4570">
        <w:rPr>
          <w:bdr w:val="none" w:sz="0" w:space="0" w:color="auto" w:frame="1"/>
        </w:rPr>
        <w:t xml:space="preserve">Từ </w:t>
      </w:r>
      <w:r w:rsidRPr="00DD4570">
        <w:rPr>
          <w:b/>
          <w:bdr w:val="none" w:sz="0" w:space="0" w:color="auto" w:frame="1"/>
        </w:rPr>
        <w:t>Tinh vi</w:t>
      </w:r>
      <w:r w:rsidRPr="00DD4570">
        <w:rPr>
          <w:bdr w:val="none" w:sz="0" w:space="0" w:color="auto" w:frame="1"/>
        </w:rPr>
        <w:t xml:space="preserve"> tới </w:t>
      </w:r>
      <w:r w:rsidRPr="00DD4570">
        <w:rPr>
          <w:b/>
          <w:bdr w:val="none" w:sz="0" w:space="0" w:color="auto" w:frame="1"/>
        </w:rPr>
        <w:t>Vĩ đại,</w:t>
      </w:r>
    </w:p>
    <w:p w:rsidR="00F55CB3" w:rsidRPr="00F16CF6" w:rsidRDefault="00867C2C" w:rsidP="00AC63BF">
      <w:pPr>
        <w:pStyle w:val="BodyText"/>
        <w:rPr>
          <w:i/>
          <w:sz w:val="24"/>
          <w:bdr w:val="none" w:sz="0" w:space="0" w:color="auto" w:frame="1"/>
        </w:rPr>
      </w:pPr>
      <w:r w:rsidRPr="00F16CF6">
        <w:rPr>
          <w:i/>
          <w:sz w:val="24"/>
          <w:bdr w:val="none" w:sz="0" w:space="0" w:color="auto" w:frame="1"/>
        </w:rPr>
        <w:t xml:space="preserve">Đây là bước đường tiệm tiến, tích tiểu thành đại, ai cũng hiểu và làm được, tuy  mức độ cao thấp có khác nhau  </w:t>
      </w:r>
      <w:r w:rsidR="006C5457" w:rsidRPr="00F16CF6">
        <w:rPr>
          <w:i/>
          <w:sz w:val="24"/>
          <w:bdr w:val="none" w:sz="0" w:space="0" w:color="auto" w:frame="1"/>
        </w:rPr>
        <w:t xml:space="preserve">Mỗi người suốt </w:t>
      </w:r>
      <w:r w:rsidR="00EF46BB" w:rsidRPr="00F16CF6">
        <w:rPr>
          <w:i/>
          <w:sz w:val="24"/>
          <w:bdr w:val="none" w:sz="0" w:space="0" w:color="auto" w:frame="1"/>
        </w:rPr>
        <w:t xml:space="preserve"> đ</w:t>
      </w:r>
      <w:r w:rsidR="006C5457" w:rsidRPr="00F16CF6">
        <w:rPr>
          <w:i/>
          <w:sz w:val="24"/>
          <w:bdr w:val="none" w:sz="0" w:space="0" w:color="auto" w:frame="1"/>
        </w:rPr>
        <w:t>ờ</w:t>
      </w:r>
      <w:r w:rsidR="00EF46BB" w:rsidRPr="00F16CF6">
        <w:rPr>
          <w:i/>
          <w:sz w:val="24"/>
          <w:bdr w:val="none" w:sz="0" w:space="0" w:color="auto" w:frame="1"/>
        </w:rPr>
        <w:t xml:space="preserve">i cứ </w:t>
      </w:r>
      <w:r w:rsidR="006C5457" w:rsidRPr="00F16CF6">
        <w:rPr>
          <w:i/>
          <w:sz w:val="24"/>
          <w:bdr w:val="none" w:sz="0" w:space="0" w:color="auto" w:frame="1"/>
        </w:rPr>
        <w:t>T</w:t>
      </w:r>
      <w:r w:rsidR="00EF46BB" w:rsidRPr="00F16CF6">
        <w:rPr>
          <w:i/>
          <w:sz w:val="24"/>
          <w:bdr w:val="none" w:sz="0" w:space="0" w:color="auto" w:frame="1"/>
        </w:rPr>
        <w:t>uần tự nhi Tiến, không nhảy vọt để khi gặp khi khó khăn,</w:t>
      </w:r>
      <w:r w:rsidR="00EF46BB" w:rsidRPr="00F16CF6">
        <w:rPr>
          <w:b/>
          <w:i/>
          <w:sz w:val="24"/>
          <w:bdr w:val="none" w:sz="0" w:space="0" w:color="auto" w:frame="1"/>
        </w:rPr>
        <w:t>Lực bất</w:t>
      </w:r>
      <w:r w:rsidR="00EF46BB" w:rsidRPr="00F16CF6">
        <w:rPr>
          <w:i/>
          <w:sz w:val="24"/>
          <w:bdr w:val="none" w:sz="0" w:space="0" w:color="auto" w:frame="1"/>
        </w:rPr>
        <w:t xml:space="preserve"> </w:t>
      </w:r>
      <w:r w:rsidR="00EF46BB" w:rsidRPr="00F16CF6">
        <w:rPr>
          <w:b/>
          <w:i/>
          <w:sz w:val="24"/>
          <w:bdr w:val="none" w:sz="0" w:space="0" w:color="auto" w:frame="1"/>
        </w:rPr>
        <w:t>tòng Tâm</w:t>
      </w:r>
      <w:r w:rsidR="00EF46BB" w:rsidRPr="00F16CF6">
        <w:rPr>
          <w:i/>
          <w:sz w:val="24"/>
          <w:bdr w:val="none" w:sz="0" w:space="0" w:color="auto" w:frame="1"/>
        </w:rPr>
        <w:t xml:space="preserve"> khiến </w:t>
      </w:r>
      <w:r w:rsidR="00EF46BB" w:rsidRPr="00F16CF6">
        <w:rPr>
          <w:b/>
          <w:i/>
          <w:sz w:val="24"/>
          <w:bdr w:val="none" w:sz="0" w:space="0" w:color="auto" w:frame="1"/>
        </w:rPr>
        <w:t>Xôi hỏng Bỏng không</w:t>
      </w:r>
      <w:r w:rsidR="006C5457" w:rsidRPr="00F16CF6">
        <w:rPr>
          <w:i/>
          <w:sz w:val="24"/>
          <w:bdr w:val="none" w:sz="0" w:space="0" w:color="auto" w:frame="1"/>
        </w:rPr>
        <w:t>.</w:t>
      </w:r>
    </w:p>
    <w:p w:rsidR="00B96D59" w:rsidRPr="00F16CF6" w:rsidRDefault="00B96D59" w:rsidP="00AC63BF">
      <w:pPr>
        <w:pStyle w:val="BodyText"/>
        <w:rPr>
          <w:i/>
          <w:sz w:val="24"/>
          <w:bdr w:val="none" w:sz="0" w:space="0" w:color="auto" w:frame="1"/>
        </w:rPr>
      </w:pPr>
      <w:r w:rsidRPr="00F16CF6">
        <w:rPr>
          <w:i/>
          <w:sz w:val="24"/>
          <w:bdr w:val="none" w:sz="0" w:space="0" w:color="auto" w:frame="1"/>
        </w:rPr>
        <w:t xml:space="preserve">Nếu cứ theo cách tuần tự này thì ai ai cũng tiến bộ được, nhưng cứ muốn </w:t>
      </w:r>
      <w:r w:rsidRPr="00F16CF6">
        <w:rPr>
          <w:b/>
          <w:i/>
          <w:sz w:val="24"/>
          <w:bdr w:val="none" w:sz="0" w:space="0" w:color="auto" w:frame="1"/>
        </w:rPr>
        <w:t>đốt cháy Giai đoạn</w:t>
      </w:r>
      <w:r w:rsidR="00867C2C" w:rsidRPr="00F16CF6">
        <w:rPr>
          <w:b/>
          <w:i/>
          <w:sz w:val="24"/>
          <w:bdr w:val="none" w:sz="0" w:space="0" w:color="auto" w:frame="1"/>
        </w:rPr>
        <w:t xml:space="preserve">, chưa học đi đã học nhảy </w:t>
      </w:r>
      <w:r w:rsidRPr="00F16CF6">
        <w:rPr>
          <w:i/>
          <w:sz w:val="24"/>
          <w:bdr w:val="none" w:sz="0" w:space="0" w:color="auto" w:frame="1"/>
        </w:rPr>
        <w:t xml:space="preserve">, nên </w:t>
      </w:r>
      <w:r w:rsidR="00867C2C" w:rsidRPr="00F16CF6">
        <w:rPr>
          <w:i/>
          <w:sz w:val="24"/>
          <w:bdr w:val="none" w:sz="0" w:space="0" w:color="auto" w:frame="1"/>
        </w:rPr>
        <w:t xml:space="preserve">mới </w:t>
      </w:r>
      <w:r w:rsidRPr="00F16CF6">
        <w:rPr>
          <w:i/>
          <w:sz w:val="24"/>
          <w:bdr w:val="none" w:sz="0" w:space="0" w:color="auto" w:frame="1"/>
        </w:rPr>
        <w:t>không tới Đich.</w:t>
      </w:r>
    </w:p>
    <w:p w:rsidR="006C5457" w:rsidRPr="00F16CF6" w:rsidRDefault="000A6CF5" w:rsidP="00AC4378">
      <w:pPr>
        <w:pStyle w:val="Heading4"/>
        <w:jc w:val="center"/>
        <w:rPr>
          <w:rFonts w:ascii="Times New Roman" w:hAnsi="Times New Roman" w:cs="Times New Roman"/>
          <w:sz w:val="24"/>
          <w:szCs w:val="24"/>
        </w:rPr>
      </w:pPr>
      <w:bookmarkStart w:id="842" w:name="_Toc28846541"/>
      <w:bookmarkStart w:id="843" w:name="_Toc28879771"/>
      <w:bookmarkStart w:id="844" w:name="_Toc29891337"/>
      <w:bookmarkStart w:id="845" w:name="_Toc30336470"/>
      <w:r w:rsidRPr="00F16CF6">
        <w:rPr>
          <w:rFonts w:ascii="Times New Roman" w:hAnsi="Times New Roman" w:cs="Times New Roman"/>
          <w:sz w:val="24"/>
          <w:szCs w:val="24"/>
        </w:rPr>
        <w:t>6</w:t>
      </w:r>
      <w:r w:rsidR="00840DB4" w:rsidRPr="00F16CF6">
        <w:rPr>
          <w:rFonts w:ascii="Times New Roman" w:hAnsi="Times New Roman" w:cs="Times New Roman"/>
          <w:sz w:val="24"/>
          <w:szCs w:val="24"/>
        </w:rPr>
        <w:t xml:space="preserve">.- </w:t>
      </w:r>
      <w:r w:rsidR="006C5457" w:rsidRPr="00F16CF6">
        <w:rPr>
          <w:rFonts w:ascii="Times New Roman" w:hAnsi="Times New Roman" w:cs="Times New Roman"/>
          <w:sz w:val="24"/>
          <w:szCs w:val="24"/>
        </w:rPr>
        <w:t>Nét Đặc trưng thứ</w:t>
      </w:r>
      <w:r w:rsidR="00FD2E0E" w:rsidRPr="00F16CF6">
        <w:rPr>
          <w:rFonts w:ascii="Times New Roman" w:hAnsi="Times New Roman" w:cs="Times New Roman"/>
          <w:sz w:val="24"/>
          <w:szCs w:val="24"/>
        </w:rPr>
        <w:t xml:space="preserve"> sáu</w:t>
      </w:r>
      <w:r w:rsidR="000D38F7" w:rsidRPr="00F16CF6">
        <w:rPr>
          <w:rFonts w:ascii="Times New Roman" w:hAnsi="Times New Roman" w:cs="Times New Roman"/>
          <w:sz w:val="24"/>
          <w:szCs w:val="24"/>
        </w:rPr>
        <w:t>:</w:t>
      </w:r>
      <w:r w:rsidR="00A17F78" w:rsidRPr="00F16CF6">
        <w:rPr>
          <w:rFonts w:ascii="Times New Roman" w:hAnsi="Times New Roman" w:cs="Times New Roman"/>
          <w:sz w:val="24"/>
          <w:szCs w:val="24"/>
        </w:rPr>
        <w:t xml:space="preserve"> </w:t>
      </w:r>
      <w:r w:rsidR="000D38F7" w:rsidRPr="00F16CF6">
        <w:rPr>
          <w:rFonts w:ascii="Times New Roman" w:hAnsi="Times New Roman" w:cs="Times New Roman"/>
          <w:sz w:val="24"/>
          <w:szCs w:val="24"/>
        </w:rPr>
        <w:t>Bây / Đây với Hiện tại miên trưòng</w:t>
      </w:r>
      <w:bookmarkEnd w:id="842"/>
      <w:bookmarkEnd w:id="843"/>
      <w:bookmarkEnd w:id="844"/>
      <w:bookmarkEnd w:id="845"/>
    </w:p>
    <w:p w:rsidR="000D38F7" w:rsidRPr="00F16CF6" w:rsidRDefault="003B0BCD" w:rsidP="00041FEC">
      <w:pPr>
        <w:jc w:val="both"/>
        <w:rPr>
          <w:rFonts w:ascii="Times New Roman" w:hAnsi="Times New Roman" w:cs="Times New Roman"/>
          <w:i/>
          <w:sz w:val="24"/>
          <w:szCs w:val="24"/>
        </w:rPr>
      </w:pPr>
      <w:r w:rsidRPr="00F16CF6">
        <w:rPr>
          <w:rFonts w:ascii="Times New Roman" w:hAnsi="Times New Roman" w:cs="Times New Roman"/>
          <w:i/>
          <w:sz w:val="24"/>
          <w:szCs w:val="24"/>
        </w:rPr>
        <w:t>Con Người</w:t>
      </w:r>
      <w:r w:rsidR="009D3464" w:rsidRPr="00F16CF6">
        <w:rPr>
          <w:rFonts w:ascii="Times New Roman" w:hAnsi="Times New Roman" w:cs="Times New Roman"/>
          <w:i/>
          <w:sz w:val="24"/>
          <w:szCs w:val="24"/>
        </w:rPr>
        <w:t xml:space="preserve"> </w:t>
      </w:r>
      <w:r w:rsidRPr="00F16CF6">
        <w:rPr>
          <w:rFonts w:ascii="Times New Roman" w:hAnsi="Times New Roman" w:cs="Times New Roman"/>
          <w:i/>
          <w:sz w:val="24"/>
          <w:szCs w:val="24"/>
        </w:rPr>
        <w:t xml:space="preserve">Việt Nam là </w:t>
      </w:r>
      <w:r w:rsidRPr="00F16CF6">
        <w:rPr>
          <w:rFonts w:ascii="Times New Roman" w:hAnsi="Times New Roman" w:cs="Times New Roman"/>
          <w:b/>
          <w:i/>
          <w:sz w:val="24"/>
          <w:szCs w:val="24"/>
        </w:rPr>
        <w:t>con Người Lưỡng thê</w:t>
      </w:r>
      <w:r w:rsidRPr="00F16CF6">
        <w:rPr>
          <w:rFonts w:ascii="Times New Roman" w:hAnsi="Times New Roman" w:cs="Times New Roman"/>
          <w:i/>
          <w:sz w:val="24"/>
          <w:szCs w:val="24"/>
        </w:rPr>
        <w:t xml:space="preserve">, có mối Liên hệ </w:t>
      </w:r>
      <w:r w:rsidR="009D3464" w:rsidRPr="00F16CF6">
        <w:rPr>
          <w:rFonts w:ascii="Times New Roman" w:hAnsi="Times New Roman" w:cs="Times New Roman"/>
          <w:b/>
          <w:i/>
          <w:sz w:val="24"/>
          <w:szCs w:val="24"/>
        </w:rPr>
        <w:t>hàng Dọc</w:t>
      </w:r>
      <w:r w:rsidR="009D3464" w:rsidRPr="00F16CF6">
        <w:rPr>
          <w:rFonts w:ascii="Times New Roman" w:hAnsi="Times New Roman" w:cs="Times New Roman"/>
          <w:i/>
          <w:sz w:val="24"/>
          <w:szCs w:val="24"/>
        </w:rPr>
        <w:t xml:space="preserve"> </w:t>
      </w:r>
      <w:r w:rsidRPr="00F16CF6">
        <w:rPr>
          <w:rFonts w:ascii="Times New Roman" w:hAnsi="Times New Roman" w:cs="Times New Roman"/>
          <w:i/>
          <w:sz w:val="24"/>
          <w:szCs w:val="24"/>
        </w:rPr>
        <w:t>với Trời là Vô biên,</w:t>
      </w:r>
      <w:r w:rsidR="009D3464" w:rsidRPr="00F16CF6">
        <w:rPr>
          <w:rFonts w:ascii="Times New Roman" w:hAnsi="Times New Roman" w:cs="Times New Roman"/>
          <w:i/>
          <w:sz w:val="24"/>
          <w:szCs w:val="24"/>
        </w:rPr>
        <w:t xml:space="preserve"> và </w:t>
      </w:r>
      <w:r w:rsidR="009D3464" w:rsidRPr="00F16CF6">
        <w:rPr>
          <w:rFonts w:ascii="Times New Roman" w:hAnsi="Times New Roman" w:cs="Times New Roman"/>
          <w:b/>
          <w:i/>
          <w:sz w:val="24"/>
          <w:szCs w:val="24"/>
        </w:rPr>
        <w:t>hàng Ngang</w:t>
      </w:r>
      <w:r w:rsidRPr="00F16CF6">
        <w:rPr>
          <w:rFonts w:ascii="Times New Roman" w:hAnsi="Times New Roman" w:cs="Times New Roman"/>
          <w:i/>
          <w:sz w:val="24"/>
          <w:szCs w:val="24"/>
        </w:rPr>
        <w:t xml:space="preserve"> với Đất Hữu hạn, nên trong cuộc sống cũng có hai mặt :một mặt hướng tới Tuyệt đối, còn mặt khác lại bám vào </w:t>
      </w:r>
      <w:r w:rsidR="009D3464" w:rsidRPr="00F16CF6">
        <w:rPr>
          <w:rFonts w:ascii="Times New Roman" w:hAnsi="Times New Roman" w:cs="Times New Roman"/>
          <w:i/>
          <w:sz w:val="24"/>
          <w:szCs w:val="24"/>
        </w:rPr>
        <w:t xml:space="preserve">cuộc sống </w:t>
      </w:r>
      <w:r w:rsidRPr="00F16CF6">
        <w:rPr>
          <w:rFonts w:ascii="Times New Roman" w:hAnsi="Times New Roman" w:cs="Times New Roman"/>
          <w:i/>
          <w:sz w:val="24"/>
          <w:szCs w:val="24"/>
        </w:rPr>
        <w:t>Tương đố</w:t>
      </w:r>
      <w:r w:rsidR="009D3464" w:rsidRPr="00F16CF6">
        <w:rPr>
          <w:rFonts w:ascii="Times New Roman" w:hAnsi="Times New Roman" w:cs="Times New Roman"/>
          <w:i/>
          <w:sz w:val="24"/>
          <w:szCs w:val="24"/>
        </w:rPr>
        <w:t xml:space="preserve">i để </w:t>
      </w:r>
      <w:r w:rsidR="0079556E" w:rsidRPr="00F16CF6">
        <w:rPr>
          <w:rFonts w:ascii="Times New Roman" w:hAnsi="Times New Roman" w:cs="Times New Roman"/>
          <w:i/>
          <w:sz w:val="24"/>
          <w:szCs w:val="24"/>
        </w:rPr>
        <w:t xml:space="preserve">tìm cách </w:t>
      </w:r>
      <w:r w:rsidR="009D3464" w:rsidRPr="00F16CF6">
        <w:rPr>
          <w:rFonts w:ascii="Times New Roman" w:hAnsi="Times New Roman" w:cs="Times New Roman"/>
          <w:i/>
          <w:sz w:val="24"/>
          <w:szCs w:val="24"/>
        </w:rPr>
        <w:t>đáp ứ</w:t>
      </w:r>
      <w:r w:rsidR="0079556E" w:rsidRPr="00F16CF6">
        <w:rPr>
          <w:rFonts w:ascii="Times New Roman" w:hAnsi="Times New Roman" w:cs="Times New Roman"/>
          <w:i/>
          <w:sz w:val="24"/>
          <w:szCs w:val="24"/>
        </w:rPr>
        <w:t xml:space="preserve">ng  </w:t>
      </w:r>
      <w:r w:rsidRPr="00F16CF6">
        <w:rPr>
          <w:rFonts w:ascii="Times New Roman" w:hAnsi="Times New Roman" w:cs="Times New Roman"/>
          <w:i/>
          <w:sz w:val="24"/>
          <w:szCs w:val="24"/>
        </w:rPr>
        <w:t xml:space="preserve"> nhu cầu c</w:t>
      </w:r>
      <w:r w:rsidR="0079556E" w:rsidRPr="00F16CF6">
        <w:rPr>
          <w:rFonts w:ascii="Times New Roman" w:hAnsi="Times New Roman" w:cs="Times New Roman"/>
          <w:i/>
          <w:sz w:val="24"/>
          <w:szCs w:val="24"/>
        </w:rPr>
        <w:t>ho</w:t>
      </w:r>
      <w:r w:rsidRPr="00F16CF6">
        <w:rPr>
          <w:rFonts w:ascii="Times New Roman" w:hAnsi="Times New Roman" w:cs="Times New Roman"/>
          <w:i/>
          <w:sz w:val="24"/>
          <w:szCs w:val="24"/>
        </w:rPr>
        <w:t xml:space="preserve">  con </w:t>
      </w:r>
      <w:r w:rsidRPr="00F16CF6">
        <w:rPr>
          <w:rFonts w:ascii="Times New Roman" w:hAnsi="Times New Roman" w:cs="Times New Roman"/>
          <w:b/>
          <w:i/>
          <w:sz w:val="24"/>
          <w:szCs w:val="24"/>
        </w:rPr>
        <w:t>Người Nơi đây và Bây giờ</w:t>
      </w:r>
      <w:r w:rsidR="009D3464" w:rsidRPr="00F16CF6">
        <w:rPr>
          <w:rFonts w:ascii="Times New Roman" w:hAnsi="Times New Roman" w:cs="Times New Roman"/>
          <w:i/>
          <w:sz w:val="24"/>
          <w:szCs w:val="24"/>
        </w:rPr>
        <w:t xml:space="preserve">. </w:t>
      </w:r>
    </w:p>
    <w:p w:rsidR="006C5457" w:rsidRPr="00F16CF6" w:rsidRDefault="009D3464" w:rsidP="00041FEC">
      <w:pPr>
        <w:jc w:val="both"/>
        <w:rPr>
          <w:rFonts w:ascii="Times New Roman" w:hAnsi="Times New Roman" w:cs="Times New Roman"/>
          <w:i/>
          <w:sz w:val="24"/>
          <w:szCs w:val="24"/>
        </w:rPr>
      </w:pPr>
      <w:r w:rsidRPr="00F16CF6">
        <w:rPr>
          <w:rFonts w:ascii="Times New Roman" w:hAnsi="Times New Roman" w:cs="Times New Roman"/>
          <w:i/>
          <w:sz w:val="24"/>
          <w:szCs w:val="24"/>
        </w:rPr>
        <w:t xml:space="preserve">Đành rằng mọi thứ trong thế giới hiện tượng đều đối thay không ngừng, </w:t>
      </w:r>
      <w:r w:rsidR="0079556E" w:rsidRPr="00F16CF6">
        <w:rPr>
          <w:rFonts w:ascii="Times New Roman" w:hAnsi="Times New Roman" w:cs="Times New Roman"/>
          <w:i/>
          <w:sz w:val="24"/>
          <w:szCs w:val="24"/>
        </w:rPr>
        <w:t xml:space="preserve">“ </w:t>
      </w:r>
      <w:r w:rsidR="0079556E" w:rsidRPr="00F16CF6">
        <w:rPr>
          <w:rFonts w:ascii="Times New Roman" w:hAnsi="Times New Roman" w:cs="Times New Roman"/>
          <w:b/>
          <w:sz w:val="24"/>
          <w:szCs w:val="24"/>
        </w:rPr>
        <w:t>Thực nhược hư, Hữu nhược Vô</w:t>
      </w:r>
      <w:r w:rsidR="0079556E" w:rsidRPr="00F16CF6">
        <w:rPr>
          <w:rFonts w:ascii="Times New Roman" w:hAnsi="Times New Roman" w:cs="Times New Roman"/>
          <w:i/>
          <w:sz w:val="24"/>
          <w:szCs w:val="24"/>
        </w:rPr>
        <w:t xml:space="preserve"> “, Có đó rồi Không đó</w:t>
      </w:r>
      <w:r w:rsidR="001937D0" w:rsidRPr="00F16CF6">
        <w:rPr>
          <w:rFonts w:ascii="Times New Roman" w:hAnsi="Times New Roman" w:cs="Times New Roman"/>
          <w:i/>
          <w:sz w:val="24"/>
          <w:szCs w:val="24"/>
        </w:rPr>
        <w:t xml:space="preserve">, </w:t>
      </w:r>
      <w:r w:rsidRPr="00F16CF6">
        <w:rPr>
          <w:rFonts w:ascii="Times New Roman" w:hAnsi="Times New Roman" w:cs="Times New Roman"/>
          <w:i/>
          <w:sz w:val="24"/>
          <w:szCs w:val="24"/>
        </w:rPr>
        <w:t>như</w:t>
      </w:r>
      <w:r w:rsidR="0079556E" w:rsidRPr="00F16CF6">
        <w:rPr>
          <w:rFonts w:ascii="Times New Roman" w:hAnsi="Times New Roman" w:cs="Times New Roman"/>
          <w:i/>
          <w:sz w:val="24"/>
          <w:szCs w:val="24"/>
        </w:rPr>
        <w:t>ng con Người vẫn</w:t>
      </w:r>
      <w:r w:rsidRPr="00F16CF6">
        <w:rPr>
          <w:rFonts w:ascii="Times New Roman" w:hAnsi="Times New Roman" w:cs="Times New Roman"/>
          <w:i/>
          <w:sz w:val="24"/>
          <w:szCs w:val="24"/>
        </w:rPr>
        <w:t xml:space="preserve"> ph</w:t>
      </w:r>
      <w:r w:rsidR="0079556E" w:rsidRPr="00F16CF6">
        <w:rPr>
          <w:rFonts w:ascii="Times New Roman" w:hAnsi="Times New Roman" w:cs="Times New Roman"/>
          <w:i/>
          <w:sz w:val="24"/>
          <w:szCs w:val="24"/>
        </w:rPr>
        <w:t>ả</w:t>
      </w:r>
      <w:r w:rsidRPr="00F16CF6">
        <w:rPr>
          <w:rFonts w:ascii="Times New Roman" w:hAnsi="Times New Roman" w:cs="Times New Roman"/>
          <w:i/>
          <w:sz w:val="24"/>
          <w:szCs w:val="24"/>
        </w:rPr>
        <w:t>i bá</w:t>
      </w:r>
      <w:r w:rsidR="0079556E" w:rsidRPr="00F16CF6">
        <w:rPr>
          <w:rFonts w:ascii="Times New Roman" w:hAnsi="Times New Roman" w:cs="Times New Roman"/>
          <w:i/>
          <w:sz w:val="24"/>
          <w:szCs w:val="24"/>
        </w:rPr>
        <w:t>m</w:t>
      </w:r>
      <w:r w:rsidR="001937D0" w:rsidRPr="00F16CF6">
        <w:rPr>
          <w:rFonts w:ascii="Times New Roman" w:hAnsi="Times New Roman" w:cs="Times New Roman"/>
          <w:i/>
          <w:sz w:val="24"/>
          <w:szCs w:val="24"/>
        </w:rPr>
        <w:t xml:space="preserve"> </w:t>
      </w:r>
      <w:r w:rsidR="0079556E" w:rsidRPr="00F16CF6">
        <w:rPr>
          <w:rFonts w:ascii="Times New Roman" w:hAnsi="Times New Roman" w:cs="Times New Roman"/>
          <w:i/>
          <w:sz w:val="24"/>
          <w:szCs w:val="24"/>
        </w:rPr>
        <w:t xml:space="preserve">vào </w:t>
      </w:r>
      <w:r w:rsidR="00092527" w:rsidRPr="00F16CF6">
        <w:rPr>
          <w:rFonts w:ascii="Times New Roman" w:hAnsi="Times New Roman" w:cs="Times New Roman"/>
          <w:i/>
          <w:sz w:val="24"/>
          <w:szCs w:val="24"/>
        </w:rPr>
        <w:t xml:space="preserve">cái thực tại </w:t>
      </w:r>
      <w:r w:rsidRPr="00F16CF6">
        <w:rPr>
          <w:rFonts w:ascii="Times New Roman" w:hAnsi="Times New Roman" w:cs="Times New Roman"/>
          <w:b/>
          <w:i/>
          <w:sz w:val="24"/>
          <w:szCs w:val="24"/>
        </w:rPr>
        <w:t>Bây Đây theo Hiện tại miên trườ</w:t>
      </w:r>
      <w:r w:rsidR="00092527" w:rsidRPr="00F16CF6">
        <w:rPr>
          <w:rFonts w:ascii="Times New Roman" w:hAnsi="Times New Roman" w:cs="Times New Roman"/>
          <w:b/>
          <w:i/>
          <w:sz w:val="24"/>
          <w:szCs w:val="24"/>
        </w:rPr>
        <w:t>ng</w:t>
      </w:r>
      <w:r w:rsidR="00092527" w:rsidRPr="00F16CF6">
        <w:rPr>
          <w:rFonts w:ascii="Times New Roman" w:hAnsi="Times New Roman" w:cs="Times New Roman"/>
          <w:i/>
          <w:sz w:val="24"/>
          <w:szCs w:val="24"/>
        </w:rPr>
        <w:t xml:space="preserve"> để</w:t>
      </w:r>
      <w:r w:rsidRPr="00F16CF6">
        <w:rPr>
          <w:rFonts w:ascii="Times New Roman" w:hAnsi="Times New Roman" w:cs="Times New Roman"/>
          <w:i/>
          <w:sz w:val="24"/>
          <w:szCs w:val="24"/>
        </w:rPr>
        <w:t xml:space="preserve"> xây dựng  cái Hiện tại như là bàn đạp để vươn t</w:t>
      </w:r>
      <w:r w:rsidR="00092527" w:rsidRPr="00F16CF6">
        <w:rPr>
          <w:rFonts w:ascii="Times New Roman" w:hAnsi="Times New Roman" w:cs="Times New Roman"/>
          <w:i/>
          <w:sz w:val="24"/>
          <w:szCs w:val="24"/>
        </w:rPr>
        <w:t>ớ</w:t>
      </w:r>
      <w:r w:rsidRPr="00F16CF6">
        <w:rPr>
          <w:rFonts w:ascii="Times New Roman" w:hAnsi="Times New Roman" w:cs="Times New Roman"/>
          <w:i/>
          <w:sz w:val="24"/>
          <w:szCs w:val="24"/>
        </w:rPr>
        <w:t>i tương lai</w:t>
      </w:r>
      <w:r w:rsidR="00092527" w:rsidRPr="00F16CF6">
        <w:rPr>
          <w:rFonts w:ascii="Times New Roman" w:hAnsi="Times New Roman" w:cs="Times New Roman"/>
          <w:i/>
          <w:sz w:val="24"/>
          <w:szCs w:val="24"/>
        </w:rPr>
        <w:t xml:space="preserve">, con Người phải vượt qua mọi khăn trở ngại mà liên tục vươn lên miền siêu việt,  không thể coi </w:t>
      </w:r>
      <w:r w:rsidR="00092527" w:rsidRPr="00F16CF6">
        <w:rPr>
          <w:rFonts w:ascii="Times New Roman" w:hAnsi="Times New Roman" w:cs="Times New Roman"/>
          <w:b/>
          <w:i/>
          <w:sz w:val="24"/>
          <w:szCs w:val="24"/>
        </w:rPr>
        <w:t>thế gian là tội lỗi</w:t>
      </w:r>
      <w:r w:rsidR="00092527" w:rsidRPr="00F16CF6">
        <w:rPr>
          <w:rFonts w:ascii="Times New Roman" w:hAnsi="Times New Roman" w:cs="Times New Roman"/>
          <w:i/>
          <w:sz w:val="24"/>
          <w:szCs w:val="24"/>
        </w:rPr>
        <w:t xml:space="preserve"> hay là </w:t>
      </w:r>
      <w:r w:rsidR="00092527" w:rsidRPr="00F16CF6">
        <w:rPr>
          <w:rFonts w:ascii="Times New Roman" w:hAnsi="Times New Roman" w:cs="Times New Roman"/>
          <w:b/>
          <w:i/>
          <w:sz w:val="24"/>
          <w:szCs w:val="24"/>
        </w:rPr>
        <w:t>trò ảo hóa</w:t>
      </w:r>
      <w:r w:rsidR="00092527" w:rsidRPr="00F16CF6">
        <w:rPr>
          <w:rFonts w:ascii="Times New Roman" w:hAnsi="Times New Roman" w:cs="Times New Roman"/>
          <w:i/>
          <w:sz w:val="24"/>
          <w:szCs w:val="24"/>
        </w:rPr>
        <w:t xml:space="preserve"> mà lẫn tránh, mà bỏ đói Thiên tính nơi con Ngườ</w:t>
      </w:r>
      <w:r w:rsidR="00535373" w:rsidRPr="00F16CF6">
        <w:rPr>
          <w:rFonts w:ascii="Times New Roman" w:hAnsi="Times New Roman" w:cs="Times New Roman"/>
          <w:i/>
          <w:sz w:val="24"/>
          <w:szCs w:val="24"/>
        </w:rPr>
        <w:t>i, khiến con Người</w:t>
      </w:r>
      <w:r w:rsidR="00092527" w:rsidRPr="00F16CF6">
        <w:rPr>
          <w:rFonts w:ascii="Times New Roman" w:hAnsi="Times New Roman" w:cs="Times New Roman"/>
          <w:i/>
          <w:sz w:val="24"/>
          <w:szCs w:val="24"/>
        </w:rPr>
        <w:t xml:space="preserve"> </w:t>
      </w:r>
      <w:r w:rsidR="00535373" w:rsidRPr="00F16CF6">
        <w:rPr>
          <w:rFonts w:ascii="Times New Roman" w:hAnsi="Times New Roman" w:cs="Times New Roman"/>
          <w:i/>
          <w:sz w:val="24"/>
          <w:szCs w:val="24"/>
        </w:rPr>
        <w:t>mất Tư cách và Khả năng.</w:t>
      </w:r>
      <w:r w:rsidR="00D07BA3" w:rsidRPr="00F16CF6">
        <w:rPr>
          <w:rFonts w:ascii="Times New Roman" w:hAnsi="Times New Roman" w:cs="Times New Roman"/>
          <w:i/>
          <w:sz w:val="24"/>
          <w:szCs w:val="24"/>
        </w:rPr>
        <w:t xml:space="preserve"> Cứ mơ tuởng về ảo ảnh tương lai như Thiên đường Trần gian là vong Nhâ</w:t>
      </w:r>
      <w:r w:rsidR="00CE3098" w:rsidRPr="00F16CF6">
        <w:rPr>
          <w:rFonts w:ascii="Times New Roman" w:hAnsi="Times New Roman" w:cs="Times New Roman"/>
          <w:i/>
          <w:sz w:val="24"/>
          <w:szCs w:val="24"/>
        </w:rPr>
        <w:t xml:space="preserve">n </w:t>
      </w:r>
      <w:r w:rsidR="00D07BA3" w:rsidRPr="00F16CF6">
        <w:rPr>
          <w:rFonts w:ascii="Times New Roman" w:hAnsi="Times New Roman" w:cs="Times New Roman"/>
          <w:i/>
          <w:sz w:val="24"/>
          <w:szCs w:val="24"/>
        </w:rPr>
        <w:t>Vong Thân</w:t>
      </w:r>
      <w:r w:rsidR="004F2803" w:rsidRPr="00F16CF6">
        <w:rPr>
          <w:rFonts w:ascii="Times New Roman" w:hAnsi="Times New Roman" w:cs="Times New Roman"/>
          <w:i/>
          <w:sz w:val="24"/>
          <w:szCs w:val="24"/>
        </w:rPr>
        <w:t>, vong Gia, vong Quốc và  vong Nô!</w:t>
      </w:r>
      <w:r w:rsidR="00D07BA3" w:rsidRPr="00F16CF6">
        <w:rPr>
          <w:rFonts w:ascii="Times New Roman" w:hAnsi="Times New Roman" w:cs="Times New Roman"/>
          <w:i/>
          <w:sz w:val="24"/>
          <w:szCs w:val="24"/>
        </w:rPr>
        <w:t>.</w:t>
      </w:r>
    </w:p>
    <w:p w:rsidR="004A0CDC" w:rsidRPr="00F16CF6" w:rsidRDefault="00AD6B9A" w:rsidP="005F34C7">
      <w:pPr>
        <w:pStyle w:val="Heading4"/>
        <w:jc w:val="center"/>
        <w:rPr>
          <w:rFonts w:ascii="Times New Roman" w:hAnsi="Times New Roman" w:cs="Times New Roman"/>
          <w:sz w:val="24"/>
          <w:szCs w:val="24"/>
        </w:rPr>
      </w:pPr>
      <w:bookmarkStart w:id="846" w:name="_Toc28846542"/>
      <w:bookmarkStart w:id="847" w:name="_Toc28879772"/>
      <w:bookmarkStart w:id="848" w:name="_Toc29891338"/>
      <w:bookmarkStart w:id="849" w:name="_Toc30336471"/>
      <w:r w:rsidRPr="00F16CF6">
        <w:rPr>
          <w:rFonts w:ascii="Times New Roman" w:hAnsi="Times New Roman" w:cs="Times New Roman"/>
          <w:sz w:val="24"/>
          <w:szCs w:val="24"/>
        </w:rPr>
        <w:t>7.- Nét đặc trưng thứ bảy</w:t>
      </w:r>
      <w:r w:rsidR="004A0CDC" w:rsidRPr="00F16CF6">
        <w:rPr>
          <w:rFonts w:ascii="Times New Roman" w:hAnsi="Times New Roman" w:cs="Times New Roman"/>
          <w:sz w:val="24"/>
          <w:szCs w:val="24"/>
        </w:rPr>
        <w:t>:</w:t>
      </w:r>
      <w:r w:rsidR="00A17F78" w:rsidRPr="00F16CF6">
        <w:rPr>
          <w:rFonts w:ascii="Times New Roman" w:hAnsi="Times New Roman" w:cs="Times New Roman"/>
          <w:sz w:val="24"/>
          <w:szCs w:val="24"/>
        </w:rPr>
        <w:t xml:space="preserve"> </w:t>
      </w:r>
      <w:r w:rsidR="00192D2F" w:rsidRPr="00F16CF6">
        <w:rPr>
          <w:rFonts w:ascii="Times New Roman" w:hAnsi="Times New Roman" w:cs="Times New Roman"/>
          <w:sz w:val="24"/>
          <w:szCs w:val="24"/>
        </w:rPr>
        <w:t xml:space="preserve">Nền Văn Hóa </w:t>
      </w:r>
      <w:r w:rsidR="00A17F78" w:rsidRPr="00F16CF6">
        <w:rPr>
          <w:rFonts w:ascii="Times New Roman" w:hAnsi="Times New Roman" w:cs="Times New Roman"/>
          <w:sz w:val="24"/>
          <w:szCs w:val="24"/>
        </w:rPr>
        <w:t>r</w:t>
      </w:r>
      <w:r w:rsidR="004A0CDC" w:rsidRPr="00F16CF6">
        <w:rPr>
          <w:rFonts w:ascii="Times New Roman" w:hAnsi="Times New Roman" w:cs="Times New Roman"/>
          <w:sz w:val="24"/>
          <w:szCs w:val="24"/>
        </w:rPr>
        <w:t>ất cũ</w:t>
      </w:r>
      <w:r w:rsidR="00192D2F" w:rsidRPr="00F16CF6">
        <w:rPr>
          <w:rFonts w:ascii="Times New Roman" w:hAnsi="Times New Roman" w:cs="Times New Roman"/>
          <w:sz w:val="24"/>
          <w:szCs w:val="24"/>
        </w:rPr>
        <w:t>,</w:t>
      </w:r>
      <w:r w:rsidR="004A0CDC" w:rsidRPr="00F16CF6">
        <w:rPr>
          <w:rFonts w:ascii="Times New Roman" w:hAnsi="Times New Roman" w:cs="Times New Roman"/>
          <w:sz w:val="24"/>
          <w:szCs w:val="24"/>
        </w:rPr>
        <w:t xml:space="preserve"> nhưng cũng</w:t>
      </w:r>
      <w:r w:rsidR="00A17F78" w:rsidRPr="00F16CF6">
        <w:rPr>
          <w:rFonts w:ascii="Times New Roman" w:hAnsi="Times New Roman" w:cs="Times New Roman"/>
          <w:sz w:val="24"/>
          <w:szCs w:val="24"/>
        </w:rPr>
        <w:t xml:space="preserve"> lại </w:t>
      </w:r>
      <w:r w:rsidR="004A0CDC" w:rsidRPr="00F16CF6">
        <w:rPr>
          <w:rFonts w:ascii="Times New Roman" w:hAnsi="Times New Roman" w:cs="Times New Roman"/>
          <w:sz w:val="24"/>
          <w:szCs w:val="24"/>
        </w:rPr>
        <w:t>rất mới</w:t>
      </w:r>
      <w:bookmarkEnd w:id="846"/>
      <w:bookmarkEnd w:id="847"/>
      <w:bookmarkEnd w:id="848"/>
      <w:bookmarkEnd w:id="849"/>
    </w:p>
    <w:p w:rsidR="0012705A" w:rsidRPr="00F16CF6" w:rsidRDefault="006F7F62" w:rsidP="00F01066">
      <w:pPr>
        <w:pStyle w:val="BodyText"/>
        <w:rPr>
          <w:i/>
          <w:sz w:val="24"/>
        </w:rPr>
      </w:pPr>
      <w:r w:rsidRPr="00F16CF6">
        <w:rPr>
          <w:i/>
          <w:sz w:val="24"/>
        </w:rPr>
        <w:t xml:space="preserve">Nền Văn Hóa Việt Nam </w:t>
      </w:r>
      <w:r w:rsidR="00AD6B9A" w:rsidRPr="00F16CF6">
        <w:rPr>
          <w:i/>
          <w:sz w:val="24"/>
        </w:rPr>
        <w:t>tuy cũ rất cũ</w:t>
      </w:r>
      <w:r w:rsidRPr="00F16CF6">
        <w:rPr>
          <w:i/>
          <w:sz w:val="24"/>
        </w:rPr>
        <w:t>,</w:t>
      </w:r>
      <w:r w:rsidR="00AD6B9A" w:rsidRPr="00F16CF6">
        <w:rPr>
          <w:i/>
          <w:sz w:val="24"/>
        </w:rPr>
        <w:t xml:space="preserve"> vì khởi n</w:t>
      </w:r>
      <w:r w:rsidR="004A0CDC" w:rsidRPr="00F16CF6">
        <w:rPr>
          <w:i/>
          <w:sz w:val="24"/>
        </w:rPr>
        <w:t>g</w:t>
      </w:r>
      <w:r w:rsidR="00AD6B9A" w:rsidRPr="00F16CF6">
        <w:rPr>
          <w:i/>
          <w:sz w:val="24"/>
        </w:rPr>
        <w:t>uyê</w:t>
      </w:r>
      <w:r w:rsidR="004A0CDC" w:rsidRPr="00F16CF6">
        <w:rPr>
          <w:i/>
          <w:sz w:val="24"/>
        </w:rPr>
        <w:t xml:space="preserve">n </w:t>
      </w:r>
      <w:r w:rsidR="00AD6B9A" w:rsidRPr="00F16CF6">
        <w:rPr>
          <w:i/>
          <w:sz w:val="24"/>
        </w:rPr>
        <w:t>t</w:t>
      </w:r>
      <w:r w:rsidR="004A0CDC" w:rsidRPr="00F16CF6">
        <w:rPr>
          <w:i/>
          <w:sz w:val="24"/>
        </w:rPr>
        <w:t xml:space="preserve">ừ </w:t>
      </w:r>
      <w:r w:rsidR="00AD6B9A" w:rsidRPr="00F16CF6">
        <w:rPr>
          <w:i/>
          <w:sz w:val="24"/>
        </w:rPr>
        <w:t>n</w:t>
      </w:r>
      <w:r w:rsidR="004A0CDC" w:rsidRPr="00F16CF6">
        <w:rPr>
          <w:i/>
          <w:sz w:val="24"/>
        </w:rPr>
        <w:t>ề</w:t>
      </w:r>
      <w:r w:rsidR="00AD6B9A" w:rsidRPr="00F16CF6">
        <w:rPr>
          <w:i/>
          <w:sz w:val="24"/>
        </w:rPr>
        <w:t xml:space="preserve">n Văn Hoá Hòa bình </w:t>
      </w:r>
      <w:r w:rsidR="004F2803" w:rsidRPr="00F16CF6">
        <w:rPr>
          <w:i/>
          <w:sz w:val="24"/>
        </w:rPr>
        <w:t xml:space="preserve">cách nay từ 12 ngàn năm đến 30 ngàn năm - </w:t>
      </w:r>
      <w:r w:rsidR="004A0CDC" w:rsidRPr="00F16CF6">
        <w:rPr>
          <w:i/>
          <w:sz w:val="24"/>
        </w:rPr>
        <w:t xml:space="preserve"> </w:t>
      </w:r>
      <w:r w:rsidR="00AD6B9A" w:rsidRPr="00F16CF6">
        <w:rPr>
          <w:i/>
          <w:sz w:val="24"/>
        </w:rPr>
        <w:t>n</w:t>
      </w:r>
      <w:r w:rsidR="004A0CDC" w:rsidRPr="00F16CF6">
        <w:rPr>
          <w:i/>
          <w:sz w:val="24"/>
        </w:rPr>
        <w:t xml:space="preserve">ền </w:t>
      </w:r>
      <w:r w:rsidR="00AD6B9A" w:rsidRPr="00F16CF6">
        <w:rPr>
          <w:i/>
          <w:sz w:val="24"/>
        </w:rPr>
        <w:t xml:space="preserve"> </w:t>
      </w:r>
      <w:r w:rsidR="004A0CDC" w:rsidRPr="00F16CF6">
        <w:rPr>
          <w:i/>
          <w:sz w:val="24"/>
        </w:rPr>
        <w:t>V</w:t>
      </w:r>
      <w:r w:rsidR="00AD6B9A" w:rsidRPr="00F16CF6">
        <w:rPr>
          <w:i/>
          <w:sz w:val="24"/>
        </w:rPr>
        <w:t>ăn</w:t>
      </w:r>
      <w:r w:rsidR="004A0CDC" w:rsidRPr="00F16CF6">
        <w:rPr>
          <w:i/>
          <w:sz w:val="24"/>
        </w:rPr>
        <w:t xml:space="preserve"> </w:t>
      </w:r>
      <w:r w:rsidR="00AD6B9A" w:rsidRPr="00F16CF6">
        <w:rPr>
          <w:i/>
          <w:sz w:val="24"/>
        </w:rPr>
        <w:t xml:space="preserve">Hoá sớm nhất và lan </w:t>
      </w:r>
      <w:r w:rsidR="004A0CDC" w:rsidRPr="00F16CF6">
        <w:rPr>
          <w:i/>
          <w:sz w:val="24"/>
        </w:rPr>
        <w:t>truyền</w:t>
      </w:r>
      <w:r w:rsidR="00AD6B9A" w:rsidRPr="00F16CF6">
        <w:rPr>
          <w:i/>
          <w:sz w:val="24"/>
        </w:rPr>
        <w:t xml:space="preserve"> </w:t>
      </w:r>
      <w:r w:rsidR="004A0CDC" w:rsidRPr="00F16CF6">
        <w:rPr>
          <w:i/>
          <w:sz w:val="24"/>
        </w:rPr>
        <w:t>kh</w:t>
      </w:r>
      <w:r w:rsidR="00AD6B9A" w:rsidRPr="00F16CF6">
        <w:rPr>
          <w:i/>
          <w:sz w:val="24"/>
        </w:rPr>
        <w:t>ắp</w:t>
      </w:r>
      <w:r w:rsidR="004A0CDC" w:rsidRPr="00F16CF6">
        <w:rPr>
          <w:i/>
          <w:sz w:val="24"/>
        </w:rPr>
        <w:t xml:space="preserve"> thế giới</w:t>
      </w:r>
      <w:r w:rsidRPr="00F16CF6">
        <w:rPr>
          <w:i/>
          <w:sz w:val="24"/>
        </w:rPr>
        <w:t xml:space="preserve"> -</w:t>
      </w:r>
      <w:r w:rsidR="004A0CDC" w:rsidRPr="00F16CF6">
        <w:rPr>
          <w:i/>
          <w:sz w:val="24"/>
        </w:rPr>
        <w:t xml:space="preserve"> , nhưng cũng rất tân tiến</w:t>
      </w:r>
      <w:r w:rsidRPr="00F16CF6">
        <w:rPr>
          <w:i/>
          <w:sz w:val="24"/>
        </w:rPr>
        <w:t>,</w:t>
      </w:r>
      <w:r w:rsidR="004A0CDC" w:rsidRPr="00F16CF6">
        <w:rPr>
          <w:i/>
          <w:sz w:val="24"/>
        </w:rPr>
        <w:t xml:space="preserve"> rất hợp với khoa học ngày nay</w:t>
      </w:r>
      <w:r w:rsidR="00192D2F" w:rsidRPr="00F16CF6">
        <w:rPr>
          <w:i/>
          <w:sz w:val="24"/>
        </w:rPr>
        <w:t>,</w:t>
      </w:r>
      <w:r w:rsidR="004A0CDC" w:rsidRPr="00F16CF6">
        <w:rPr>
          <w:i/>
          <w:sz w:val="24"/>
        </w:rPr>
        <w:t xml:space="preserve"> nhất là </w:t>
      </w:r>
      <w:r w:rsidR="004F2803" w:rsidRPr="00F16CF6">
        <w:rPr>
          <w:i/>
          <w:sz w:val="24"/>
        </w:rPr>
        <w:t xml:space="preserve">ngành Tân Nhân văn và </w:t>
      </w:r>
      <w:r w:rsidR="004A0CDC" w:rsidRPr="00F16CF6">
        <w:rPr>
          <w:i/>
          <w:sz w:val="24"/>
        </w:rPr>
        <w:t>Vật lý lư</w:t>
      </w:r>
      <w:r w:rsidRPr="00F16CF6">
        <w:rPr>
          <w:i/>
          <w:sz w:val="24"/>
        </w:rPr>
        <w:t>ỡ</w:t>
      </w:r>
      <w:r w:rsidR="004A0CDC" w:rsidRPr="00F16CF6">
        <w:rPr>
          <w:i/>
          <w:sz w:val="24"/>
        </w:rPr>
        <w:t xml:space="preserve">ng tử. </w:t>
      </w:r>
      <w:r w:rsidR="00C574F9" w:rsidRPr="00F16CF6">
        <w:rPr>
          <w:i/>
          <w:sz w:val="24"/>
        </w:rPr>
        <w:t xml:space="preserve">  Vì không nhận ra “</w:t>
      </w:r>
      <w:r w:rsidR="00C574F9" w:rsidRPr="00F16CF6">
        <w:rPr>
          <w:b/>
          <w:i/>
          <w:sz w:val="24"/>
        </w:rPr>
        <w:t>Vật khinh hình trọng</w:t>
      </w:r>
      <w:r w:rsidR="00C574F9" w:rsidRPr="00F16CF6">
        <w:rPr>
          <w:i/>
          <w:sz w:val="24"/>
        </w:rPr>
        <w:t>”, bỏ Gốc theo Ngọn, nên mới bị sa đọ</w:t>
      </w:r>
      <w:r w:rsidR="00A75958" w:rsidRPr="00F16CF6">
        <w:rPr>
          <w:i/>
          <w:sz w:val="24"/>
        </w:rPr>
        <w:t>a.</w:t>
      </w:r>
      <w:r w:rsidR="0012705A" w:rsidRPr="00F16CF6">
        <w:rPr>
          <w:i/>
          <w:sz w:val="24"/>
        </w:rPr>
        <w:t xml:space="preserve">  </w:t>
      </w:r>
    </w:p>
    <w:p w:rsidR="0012705A" w:rsidRPr="00F16CF6" w:rsidRDefault="0012705A" w:rsidP="00F01066">
      <w:pPr>
        <w:pStyle w:val="BodyText"/>
        <w:rPr>
          <w:i/>
          <w:sz w:val="24"/>
        </w:rPr>
      </w:pPr>
      <w:r w:rsidRPr="00F16CF6">
        <w:rPr>
          <w:i/>
          <w:sz w:val="24"/>
        </w:rPr>
        <w:t xml:space="preserve">Cái Họa về Quốc nạn là vì không hiểu những Biểu tượng về Văn Hóa Tổ Tiên , đem bỏ đi những viên Ngọc quý Nhân Bản, lại rước về cái Tại họa </w:t>
      </w:r>
      <w:r w:rsidR="00AC4378" w:rsidRPr="00F16CF6">
        <w:rPr>
          <w:i/>
          <w:sz w:val="24"/>
        </w:rPr>
        <w:t xml:space="preserve">Duy lý </w:t>
      </w:r>
      <w:r w:rsidRPr="00F16CF6">
        <w:rPr>
          <w:i/>
          <w:sz w:val="24"/>
        </w:rPr>
        <w:t xml:space="preserve"> của Tây phương , đó là Chế Độ Nô lệ, Chế Độ Đế Quốc Thực dân và Cộng sản - nguồn của các Chế độ Độc tài hiện nay ! </w:t>
      </w:r>
    </w:p>
    <w:p w:rsidR="00542A19" w:rsidRPr="00DD4570" w:rsidRDefault="0012705A" w:rsidP="00F01066">
      <w:pPr>
        <w:jc w:val="both"/>
        <w:rPr>
          <w:rFonts w:ascii="Times New Roman" w:hAnsi="Times New Roman" w:cs="Times New Roman"/>
          <w:b/>
          <w:sz w:val="24"/>
          <w:szCs w:val="24"/>
        </w:rPr>
      </w:pPr>
      <w:bookmarkStart w:id="850" w:name="_Toc28879773"/>
      <w:r w:rsidRPr="00DD4570">
        <w:rPr>
          <w:rFonts w:ascii="Times New Roman" w:hAnsi="Times New Roman" w:cs="Times New Roman"/>
          <w:b/>
          <w:sz w:val="24"/>
          <w:szCs w:val="24"/>
        </w:rPr>
        <w:t>Chế độ CS là chế độ Vong Nhân, vong Thân, vong Gia, vong Quốc, vong Nô !!</w:t>
      </w:r>
      <w:bookmarkEnd w:id="850"/>
    </w:p>
    <w:p w:rsidR="000E42B3" w:rsidRPr="00F16CF6" w:rsidRDefault="000E42B3" w:rsidP="00041FEC">
      <w:pPr>
        <w:jc w:val="both"/>
        <w:rPr>
          <w:rFonts w:ascii="Times New Roman" w:hAnsi="Times New Roman" w:cs="Times New Roman"/>
          <w:b/>
          <w:sz w:val="24"/>
          <w:szCs w:val="24"/>
        </w:rPr>
      </w:pPr>
    </w:p>
    <w:p w:rsidR="000E42B3" w:rsidRPr="00F16CF6" w:rsidRDefault="000E42B3" w:rsidP="00041FEC">
      <w:pPr>
        <w:jc w:val="both"/>
        <w:rPr>
          <w:rFonts w:ascii="Times New Roman" w:hAnsi="Times New Roman" w:cs="Times New Roman"/>
          <w:b/>
          <w:sz w:val="24"/>
          <w:szCs w:val="24"/>
        </w:rPr>
      </w:pPr>
    </w:p>
    <w:p w:rsidR="000E42B3" w:rsidRPr="00F16CF6" w:rsidRDefault="000E42B3" w:rsidP="00041FEC">
      <w:pPr>
        <w:jc w:val="both"/>
        <w:rPr>
          <w:rFonts w:ascii="Times New Roman" w:hAnsi="Times New Roman" w:cs="Times New Roman"/>
          <w:b/>
          <w:sz w:val="24"/>
          <w:szCs w:val="24"/>
        </w:rPr>
      </w:pPr>
    </w:p>
    <w:p w:rsidR="0066651C" w:rsidRDefault="0066651C" w:rsidP="00C50A71">
      <w:pPr>
        <w:pStyle w:val="Title"/>
        <w:rPr>
          <w:rStyle w:val="BookTitle"/>
          <w:rFonts w:ascii="Times New Roman" w:hAnsi="Times New Roman" w:cs="Times New Roman"/>
          <w:bCs w:val="0"/>
          <w:smallCaps w:val="0"/>
          <w:sz w:val="24"/>
          <w:szCs w:val="24"/>
        </w:rPr>
      </w:pPr>
    </w:p>
    <w:p w:rsidR="001221CD" w:rsidRPr="007F136D" w:rsidRDefault="001221CD" w:rsidP="007F136D">
      <w:pPr>
        <w:pStyle w:val="Title"/>
        <w:jc w:val="center"/>
        <w:rPr>
          <w:rStyle w:val="BookTitle"/>
          <w:rFonts w:ascii="Times New Roman" w:hAnsi="Times New Roman" w:cs="Times New Roman"/>
          <w:bCs w:val="0"/>
          <w:smallCaps w:val="0"/>
          <w:sz w:val="24"/>
          <w:szCs w:val="24"/>
        </w:rPr>
      </w:pPr>
      <w:r w:rsidRPr="007F136D">
        <w:rPr>
          <w:rStyle w:val="BookTitle"/>
          <w:rFonts w:ascii="Times New Roman" w:hAnsi="Times New Roman" w:cs="Times New Roman"/>
          <w:bCs w:val="0"/>
          <w:smallCaps w:val="0"/>
          <w:sz w:val="24"/>
          <w:szCs w:val="24"/>
        </w:rPr>
        <w:lastRenderedPageBreak/>
        <w:t>CHƯƠ</w:t>
      </w:r>
      <w:r w:rsidR="00545C2E" w:rsidRPr="007F136D">
        <w:rPr>
          <w:rStyle w:val="BookTitle"/>
          <w:rFonts w:ascii="Times New Roman" w:hAnsi="Times New Roman" w:cs="Times New Roman"/>
          <w:bCs w:val="0"/>
          <w:smallCaps w:val="0"/>
          <w:sz w:val="24"/>
          <w:szCs w:val="24"/>
        </w:rPr>
        <w:t>NG  BA</w:t>
      </w:r>
    </w:p>
    <w:p w:rsidR="00CC6F25" w:rsidRPr="00DD4570" w:rsidRDefault="00A84901" w:rsidP="00DD4570">
      <w:pPr>
        <w:pStyle w:val="Heading1"/>
        <w:jc w:val="center"/>
        <w:rPr>
          <w:rFonts w:ascii="Times New Roman" w:hAnsi="Times New Roman" w:cs="Times New Roman"/>
          <w:sz w:val="24"/>
          <w:szCs w:val="24"/>
        </w:rPr>
      </w:pPr>
      <w:bookmarkStart w:id="851" w:name="_Toc28846543"/>
      <w:bookmarkStart w:id="852" w:name="_Toc28879774"/>
      <w:bookmarkStart w:id="853" w:name="_Toc29891339"/>
      <w:bookmarkStart w:id="854" w:name="_Toc30336472"/>
      <w:r w:rsidRPr="00DD4570">
        <w:rPr>
          <w:rFonts w:ascii="Times New Roman" w:hAnsi="Times New Roman" w:cs="Times New Roman"/>
          <w:sz w:val="24"/>
          <w:szCs w:val="24"/>
        </w:rPr>
        <w:t>DẶM TRƯỜNG VĂN HÓA</w:t>
      </w:r>
      <w:bookmarkEnd w:id="851"/>
      <w:bookmarkEnd w:id="852"/>
      <w:bookmarkEnd w:id="853"/>
      <w:bookmarkEnd w:id="854"/>
    </w:p>
    <w:p w:rsidR="00384CA2" w:rsidRPr="00F16CF6" w:rsidRDefault="000F7810" w:rsidP="00AC63BF">
      <w:pPr>
        <w:pStyle w:val="BodyText"/>
        <w:rPr>
          <w:i/>
          <w:sz w:val="24"/>
          <w:bdr w:val="none" w:sz="0" w:space="0" w:color="auto" w:frame="1"/>
        </w:rPr>
      </w:pPr>
      <w:r w:rsidRPr="00F16CF6">
        <w:rPr>
          <w:b/>
          <w:i/>
          <w:sz w:val="24"/>
          <w:bdr w:val="none" w:sz="0" w:space="0" w:color="auto" w:frame="1"/>
        </w:rPr>
        <w:t>Dặm trường Văn Hóa</w:t>
      </w:r>
      <w:r w:rsidRPr="00F16CF6">
        <w:rPr>
          <w:i/>
          <w:sz w:val="24"/>
          <w:bdr w:val="none" w:sz="0" w:space="0" w:color="auto" w:frame="1"/>
        </w:rPr>
        <w:t xml:space="preserve"> là Công trình dài hơi</w:t>
      </w:r>
      <w:r w:rsidR="00122027" w:rsidRPr="00F16CF6">
        <w:rPr>
          <w:i/>
          <w:sz w:val="24"/>
          <w:bdr w:val="none" w:sz="0" w:space="0" w:color="auto" w:frame="1"/>
        </w:rPr>
        <w:t xml:space="preserve"> của T.G. Kim Định</w:t>
      </w:r>
      <w:r w:rsidR="009857F0" w:rsidRPr="00F16CF6">
        <w:rPr>
          <w:i/>
          <w:sz w:val="24"/>
          <w:bdr w:val="none" w:sz="0" w:space="0" w:color="auto" w:frame="1"/>
        </w:rPr>
        <w:t xml:space="preserve">, nhằm chấn hưng </w:t>
      </w:r>
      <w:r w:rsidRPr="00F16CF6">
        <w:rPr>
          <w:i/>
          <w:sz w:val="24"/>
          <w:bdr w:val="none" w:sz="0" w:space="0" w:color="auto" w:frame="1"/>
        </w:rPr>
        <w:t xml:space="preserve">lại </w:t>
      </w:r>
      <w:r w:rsidRPr="00F16CF6">
        <w:rPr>
          <w:b/>
          <w:i/>
          <w:sz w:val="24"/>
          <w:bdr w:val="none" w:sz="0" w:space="0" w:color="auto" w:frame="1"/>
        </w:rPr>
        <w:t>tinh thần Bất khuất</w:t>
      </w:r>
      <w:r w:rsidRPr="00F16CF6">
        <w:rPr>
          <w:i/>
          <w:sz w:val="24"/>
          <w:bdr w:val="none" w:sz="0" w:space="0" w:color="auto" w:frame="1"/>
        </w:rPr>
        <w:t xml:space="preserve"> của Tổ Tiên xưa</w:t>
      </w:r>
      <w:r w:rsidR="00384CA2" w:rsidRPr="00F16CF6">
        <w:rPr>
          <w:i/>
          <w:sz w:val="24"/>
          <w:bdr w:val="none" w:sz="0" w:space="0" w:color="auto" w:frame="1"/>
        </w:rPr>
        <w:t xml:space="preserve"> đã bị vùi lấp lâu ngày</w:t>
      </w:r>
      <w:r w:rsidRPr="00F16CF6">
        <w:rPr>
          <w:i/>
          <w:sz w:val="24"/>
          <w:bdr w:val="none" w:sz="0" w:space="0" w:color="auto" w:frame="1"/>
        </w:rPr>
        <w:t xml:space="preserve">, </w:t>
      </w:r>
      <w:r w:rsidR="00384CA2" w:rsidRPr="00F16CF6">
        <w:rPr>
          <w:i/>
          <w:sz w:val="24"/>
          <w:bdr w:val="none" w:sz="0" w:space="0" w:color="auto" w:frame="1"/>
        </w:rPr>
        <w:t xml:space="preserve">nên </w:t>
      </w:r>
      <w:r w:rsidR="00122027" w:rsidRPr="00F16CF6">
        <w:rPr>
          <w:i/>
          <w:sz w:val="24"/>
          <w:bdr w:val="none" w:sz="0" w:space="0" w:color="auto" w:frame="1"/>
        </w:rPr>
        <w:t xml:space="preserve">đa số </w:t>
      </w:r>
      <w:r w:rsidR="00384CA2" w:rsidRPr="00F16CF6">
        <w:rPr>
          <w:i/>
          <w:sz w:val="24"/>
          <w:bdr w:val="none" w:sz="0" w:space="0" w:color="auto" w:frame="1"/>
        </w:rPr>
        <w:t>đã mất Ý thức.</w:t>
      </w:r>
    </w:p>
    <w:p w:rsidR="000F7810" w:rsidRPr="00F16CF6" w:rsidRDefault="00384CA2" w:rsidP="00AC63BF">
      <w:pPr>
        <w:pStyle w:val="BodyText"/>
        <w:rPr>
          <w:i/>
          <w:sz w:val="24"/>
          <w:bdr w:val="none" w:sz="0" w:space="0" w:color="auto" w:frame="1"/>
        </w:rPr>
      </w:pPr>
      <w:r w:rsidRPr="00F16CF6">
        <w:rPr>
          <w:i/>
          <w:sz w:val="24"/>
          <w:bdr w:val="none" w:sz="0" w:space="0" w:color="auto" w:frame="1"/>
        </w:rPr>
        <w:t>Đ</w:t>
      </w:r>
      <w:r w:rsidR="000F7810" w:rsidRPr="00F16CF6">
        <w:rPr>
          <w:i/>
          <w:sz w:val="24"/>
          <w:bdr w:val="none" w:sz="0" w:space="0" w:color="auto" w:frame="1"/>
        </w:rPr>
        <w:t>â</w:t>
      </w:r>
      <w:r w:rsidR="009857F0" w:rsidRPr="00F16CF6">
        <w:rPr>
          <w:i/>
          <w:sz w:val="24"/>
          <w:bdr w:val="none" w:sz="0" w:space="0" w:color="auto" w:frame="1"/>
        </w:rPr>
        <w:t>y là</w:t>
      </w:r>
      <w:r w:rsidR="000F7810" w:rsidRPr="00F16CF6">
        <w:rPr>
          <w:i/>
          <w:sz w:val="24"/>
          <w:bdr w:val="none" w:sz="0" w:space="0" w:color="auto" w:frame="1"/>
        </w:rPr>
        <w:t xml:space="preserve"> </w:t>
      </w:r>
      <w:r w:rsidR="000F7810" w:rsidRPr="00F16CF6">
        <w:rPr>
          <w:b/>
          <w:i/>
          <w:sz w:val="24"/>
          <w:bdr w:val="none" w:sz="0" w:space="0" w:color="auto" w:frame="1"/>
        </w:rPr>
        <w:t>nền Văn Hóa Nhân bản</w:t>
      </w:r>
      <w:r w:rsidR="000F7810" w:rsidRPr="00F16CF6">
        <w:rPr>
          <w:i/>
          <w:sz w:val="24"/>
          <w:bdr w:val="none" w:sz="0" w:space="0" w:color="auto" w:frame="1"/>
        </w:rPr>
        <w:t xml:space="preserve"> chống lạ</w:t>
      </w:r>
      <w:r w:rsidR="009857F0" w:rsidRPr="00F16CF6">
        <w:rPr>
          <w:i/>
          <w:sz w:val="24"/>
          <w:bdr w:val="none" w:sz="0" w:space="0" w:color="auto" w:frame="1"/>
        </w:rPr>
        <w:t xml:space="preserve">i </w:t>
      </w:r>
      <w:r w:rsidR="00122027" w:rsidRPr="00F16CF6">
        <w:rPr>
          <w:b/>
          <w:i/>
          <w:sz w:val="24"/>
          <w:bdr w:val="none" w:sz="0" w:space="0" w:color="auto" w:frame="1"/>
        </w:rPr>
        <w:t>Văn Hóa</w:t>
      </w:r>
      <w:r w:rsidR="00122027" w:rsidRPr="00F16CF6">
        <w:rPr>
          <w:i/>
          <w:sz w:val="24"/>
          <w:bdr w:val="none" w:sz="0" w:space="0" w:color="auto" w:frame="1"/>
        </w:rPr>
        <w:t xml:space="preserve"> </w:t>
      </w:r>
      <w:r w:rsidR="000F7810" w:rsidRPr="00F16CF6">
        <w:rPr>
          <w:b/>
          <w:i/>
          <w:sz w:val="24"/>
          <w:bdr w:val="none" w:sz="0" w:space="0" w:color="auto" w:frame="1"/>
        </w:rPr>
        <w:t>Đoạn Tườ</w:t>
      </w:r>
      <w:r w:rsidR="00122027" w:rsidRPr="00F16CF6">
        <w:rPr>
          <w:b/>
          <w:i/>
          <w:sz w:val="24"/>
          <w:bdr w:val="none" w:sz="0" w:space="0" w:color="auto" w:frame="1"/>
        </w:rPr>
        <w:t>ng</w:t>
      </w:r>
      <w:r w:rsidR="009857F0" w:rsidRPr="00F16CF6">
        <w:rPr>
          <w:i/>
          <w:sz w:val="24"/>
          <w:bdr w:val="none" w:sz="0" w:space="0" w:color="auto" w:frame="1"/>
        </w:rPr>
        <w:t xml:space="preserve"> do sự Hợp</w:t>
      </w:r>
      <w:r w:rsidR="000F7810" w:rsidRPr="00F16CF6">
        <w:rPr>
          <w:i/>
          <w:sz w:val="24"/>
          <w:bdr w:val="none" w:sz="0" w:space="0" w:color="auto" w:frame="1"/>
        </w:rPr>
        <w:t xml:space="preserve"> </w:t>
      </w:r>
      <w:r w:rsidR="009857F0" w:rsidRPr="00F16CF6">
        <w:rPr>
          <w:i/>
          <w:sz w:val="24"/>
          <w:bdr w:val="none" w:sz="0" w:space="0" w:color="auto" w:frame="1"/>
        </w:rPr>
        <w:t xml:space="preserve">lưu của </w:t>
      </w:r>
      <w:r w:rsidR="000F7810" w:rsidRPr="00F16CF6">
        <w:rPr>
          <w:b/>
          <w:i/>
          <w:sz w:val="24"/>
          <w:bdr w:val="none" w:sz="0" w:space="0" w:color="auto" w:frame="1"/>
        </w:rPr>
        <w:t>Văn Hóa Vật bả</w:t>
      </w:r>
      <w:r w:rsidR="009857F0" w:rsidRPr="00F16CF6">
        <w:rPr>
          <w:b/>
          <w:i/>
          <w:sz w:val="24"/>
          <w:bdr w:val="none" w:sz="0" w:space="0" w:color="auto" w:frame="1"/>
        </w:rPr>
        <w:t>n</w:t>
      </w:r>
      <w:r w:rsidR="00DD47A8" w:rsidRPr="00F16CF6">
        <w:rPr>
          <w:i/>
          <w:sz w:val="24"/>
          <w:bdr w:val="none" w:sz="0" w:space="0" w:color="auto" w:frame="1"/>
        </w:rPr>
        <w:t xml:space="preserve"> của</w:t>
      </w:r>
      <w:r w:rsidR="009857F0" w:rsidRPr="00F16CF6">
        <w:rPr>
          <w:i/>
          <w:sz w:val="24"/>
          <w:bdr w:val="none" w:sz="0" w:space="0" w:color="auto" w:frame="1"/>
        </w:rPr>
        <w:t xml:space="preserve"> các chế độ Nô lệ, Đế Quốc Thực dân của Tây phương, cùng Phong kiến  Đông phương và Cộng sản  kết thành.</w:t>
      </w:r>
    </w:p>
    <w:p w:rsidR="00DD47A8" w:rsidRPr="00F16CF6" w:rsidRDefault="009857F0" w:rsidP="00AC63BF">
      <w:pPr>
        <w:pStyle w:val="BodyText"/>
        <w:rPr>
          <w:i/>
          <w:sz w:val="24"/>
          <w:bdr w:val="none" w:sz="0" w:space="0" w:color="auto" w:frame="1"/>
        </w:rPr>
      </w:pPr>
      <w:r w:rsidRPr="00F16CF6">
        <w:rPr>
          <w:i/>
          <w:sz w:val="24"/>
          <w:bdr w:val="none" w:sz="0" w:space="0" w:color="auto" w:frame="1"/>
        </w:rPr>
        <w:t xml:space="preserve">Mục tiêu tối hậu là  tìm cho ra </w:t>
      </w:r>
      <w:r w:rsidRPr="00F16CF6">
        <w:rPr>
          <w:b/>
          <w:i/>
          <w:sz w:val="24"/>
          <w:bdr w:val="none" w:sz="0" w:space="0" w:color="auto" w:frame="1"/>
        </w:rPr>
        <w:t xml:space="preserve">Chính lược </w:t>
      </w:r>
      <w:r w:rsidR="00CC6F25" w:rsidRPr="00F16CF6">
        <w:rPr>
          <w:b/>
          <w:i/>
          <w:sz w:val="24"/>
          <w:bdr w:val="none" w:sz="0" w:space="0" w:color="auto" w:frame="1"/>
        </w:rPr>
        <w:t xml:space="preserve">Hòa </w:t>
      </w:r>
      <w:r w:rsidRPr="00F16CF6">
        <w:rPr>
          <w:b/>
          <w:i/>
          <w:sz w:val="24"/>
          <w:bdr w:val="none" w:sz="0" w:space="0" w:color="auto" w:frame="1"/>
        </w:rPr>
        <w:t xml:space="preserve">Quốc gia </w:t>
      </w:r>
      <w:r w:rsidR="001D4D49" w:rsidRPr="00F16CF6">
        <w:rPr>
          <w:i/>
          <w:sz w:val="24"/>
          <w:bdr w:val="none" w:sz="0" w:space="0" w:color="auto" w:frame="1"/>
        </w:rPr>
        <w:t>( để đoàn kết toàn dân )</w:t>
      </w:r>
      <w:r w:rsidR="00122027" w:rsidRPr="00F16CF6">
        <w:rPr>
          <w:i/>
          <w:sz w:val="24"/>
          <w:bdr w:val="none" w:sz="0" w:space="0" w:color="auto" w:frame="1"/>
        </w:rPr>
        <w:t xml:space="preserve"> </w:t>
      </w:r>
      <w:r w:rsidR="00384CA2" w:rsidRPr="00F16CF6">
        <w:rPr>
          <w:i/>
          <w:sz w:val="24"/>
          <w:bdr w:val="none" w:sz="0" w:space="0" w:color="auto" w:frame="1"/>
        </w:rPr>
        <w:t>cùng</w:t>
      </w:r>
      <w:r w:rsidRPr="00F16CF6">
        <w:rPr>
          <w:i/>
          <w:sz w:val="24"/>
          <w:bdr w:val="none" w:sz="0" w:space="0" w:color="auto" w:frame="1"/>
        </w:rPr>
        <w:t xml:space="preserve"> </w:t>
      </w:r>
      <w:r w:rsidRPr="00F16CF6">
        <w:rPr>
          <w:b/>
          <w:i/>
          <w:sz w:val="24"/>
          <w:bdr w:val="none" w:sz="0" w:space="0" w:color="auto" w:frame="1"/>
        </w:rPr>
        <w:t>Chính Nghĩa Dân tộc</w:t>
      </w:r>
      <w:r w:rsidRPr="00F16CF6">
        <w:rPr>
          <w:i/>
          <w:sz w:val="24"/>
          <w:bdr w:val="none" w:sz="0" w:space="0" w:color="auto" w:frame="1"/>
        </w:rPr>
        <w:t xml:space="preserve"> </w:t>
      </w:r>
      <w:r w:rsidR="001D4D49" w:rsidRPr="00F16CF6">
        <w:rPr>
          <w:i/>
          <w:sz w:val="24"/>
          <w:bdr w:val="none" w:sz="0" w:space="0" w:color="auto" w:frame="1"/>
        </w:rPr>
        <w:t xml:space="preserve"> (  </w:t>
      </w:r>
      <w:r w:rsidR="005A22DE" w:rsidRPr="00F16CF6">
        <w:rPr>
          <w:i/>
          <w:sz w:val="24"/>
          <w:bdr w:val="none" w:sz="0" w:space="0" w:color="auto" w:frame="1"/>
        </w:rPr>
        <w:t xml:space="preserve">thực hiện </w:t>
      </w:r>
      <w:r w:rsidR="001D4D49" w:rsidRPr="00F16CF6">
        <w:rPr>
          <w:i/>
          <w:sz w:val="24"/>
          <w:bdr w:val="none" w:sz="0" w:space="0" w:color="auto" w:frame="1"/>
        </w:rPr>
        <w:t xml:space="preserve">Công bằng Xã hôi ) </w:t>
      </w:r>
      <w:r w:rsidRPr="00F16CF6">
        <w:rPr>
          <w:i/>
          <w:sz w:val="24"/>
          <w:bdr w:val="none" w:sz="0" w:space="0" w:color="auto" w:frame="1"/>
        </w:rPr>
        <w:t>để</w:t>
      </w:r>
      <w:r w:rsidR="00CC6F25" w:rsidRPr="00F16CF6">
        <w:rPr>
          <w:i/>
          <w:sz w:val="24"/>
          <w:bdr w:val="none" w:sz="0" w:space="0" w:color="auto" w:frame="1"/>
        </w:rPr>
        <w:t xml:space="preserve"> gó</w:t>
      </w:r>
      <w:r w:rsidRPr="00F16CF6">
        <w:rPr>
          <w:i/>
          <w:sz w:val="24"/>
          <w:bdr w:val="none" w:sz="0" w:space="0" w:color="auto" w:frame="1"/>
        </w:rPr>
        <w:t>p công Cứu và Dụng nước,</w:t>
      </w:r>
      <w:r w:rsidR="00CC6F25" w:rsidRPr="00F16CF6">
        <w:rPr>
          <w:i/>
          <w:sz w:val="24"/>
          <w:bdr w:val="none" w:sz="0" w:space="0" w:color="auto" w:frame="1"/>
        </w:rPr>
        <w:t xml:space="preserve"> chứ chưa phải là  Chiến lược và Chiến thuật cho các nhà Chính trị khả thi ngay.</w:t>
      </w:r>
    </w:p>
    <w:p w:rsidR="009857F0" w:rsidRPr="00F16CF6" w:rsidRDefault="00CC6F25" w:rsidP="00AC63BF">
      <w:pPr>
        <w:pStyle w:val="BodyText"/>
        <w:rPr>
          <w:i/>
          <w:sz w:val="24"/>
          <w:bdr w:val="none" w:sz="0" w:space="0" w:color="auto" w:frame="1"/>
        </w:rPr>
      </w:pPr>
      <w:r w:rsidRPr="00F16CF6">
        <w:rPr>
          <w:i/>
          <w:sz w:val="24"/>
          <w:bdr w:val="none" w:sz="0" w:space="0" w:color="auto" w:frame="1"/>
        </w:rPr>
        <w:t>Đây mới chỉ là Đường h</w:t>
      </w:r>
      <w:r w:rsidR="00122027" w:rsidRPr="00F16CF6">
        <w:rPr>
          <w:i/>
          <w:sz w:val="24"/>
          <w:bdr w:val="none" w:sz="0" w:space="0" w:color="auto" w:frame="1"/>
        </w:rPr>
        <w:t>ướ</w:t>
      </w:r>
      <w:r w:rsidRPr="00F16CF6">
        <w:rPr>
          <w:i/>
          <w:sz w:val="24"/>
          <w:bdr w:val="none" w:sz="0" w:space="0" w:color="auto" w:frame="1"/>
        </w:rPr>
        <w:t>ng chung như cái La bàn gúp con thuyền</w:t>
      </w:r>
      <w:r w:rsidR="001D4D49" w:rsidRPr="00F16CF6">
        <w:rPr>
          <w:i/>
          <w:sz w:val="24"/>
          <w:bdr w:val="none" w:sz="0" w:space="0" w:color="auto" w:frame="1"/>
        </w:rPr>
        <w:t xml:space="preserve"> Dân tộc</w:t>
      </w:r>
      <w:r w:rsidRPr="00F16CF6">
        <w:rPr>
          <w:i/>
          <w:sz w:val="24"/>
          <w:bdr w:val="none" w:sz="0" w:space="0" w:color="auto" w:frame="1"/>
        </w:rPr>
        <w:t xml:space="preserve"> vượt qua</w:t>
      </w:r>
      <w:r w:rsidR="001D4D49" w:rsidRPr="00F16CF6">
        <w:rPr>
          <w:i/>
          <w:sz w:val="24"/>
          <w:bdr w:val="none" w:sz="0" w:space="0" w:color="auto" w:frame="1"/>
        </w:rPr>
        <w:t xml:space="preserve"> Bã</w:t>
      </w:r>
      <w:r w:rsidRPr="00F16CF6">
        <w:rPr>
          <w:i/>
          <w:sz w:val="24"/>
          <w:bdr w:val="none" w:sz="0" w:space="0" w:color="auto" w:frame="1"/>
        </w:rPr>
        <w:t>o tố thời đại, các nhà Chính trị cần kết hợp với hoàn cảnh hiện tại của Dân tộ</w:t>
      </w:r>
      <w:r w:rsidR="00DD47A8" w:rsidRPr="00F16CF6">
        <w:rPr>
          <w:i/>
          <w:sz w:val="24"/>
          <w:bdr w:val="none" w:sz="0" w:space="0" w:color="auto" w:frame="1"/>
        </w:rPr>
        <w:t xml:space="preserve">c, </w:t>
      </w:r>
      <w:r w:rsidRPr="00F16CF6">
        <w:rPr>
          <w:i/>
          <w:sz w:val="24"/>
          <w:bdr w:val="none" w:sz="0" w:space="0" w:color="auto" w:frame="1"/>
        </w:rPr>
        <w:t xml:space="preserve">của Đất nước mà vạch ra Chiến lược cùng Chiến thuật cụ thể </w:t>
      </w:r>
      <w:r w:rsidR="001D4D49" w:rsidRPr="00F16CF6">
        <w:rPr>
          <w:i/>
          <w:sz w:val="24"/>
          <w:bdr w:val="none" w:sz="0" w:space="0" w:color="auto" w:frame="1"/>
        </w:rPr>
        <w:t xml:space="preserve">cho </w:t>
      </w:r>
      <w:r w:rsidRPr="00F16CF6">
        <w:rPr>
          <w:i/>
          <w:sz w:val="24"/>
          <w:bdr w:val="none" w:sz="0" w:space="0" w:color="auto" w:frame="1"/>
        </w:rPr>
        <w:t>từng giai đọạn mới được.</w:t>
      </w:r>
    </w:p>
    <w:p w:rsidR="005C2EEC" w:rsidRPr="00F16CF6" w:rsidRDefault="005C2EEC" w:rsidP="00AC63BF">
      <w:pPr>
        <w:pStyle w:val="BodyText"/>
        <w:rPr>
          <w:i/>
          <w:sz w:val="24"/>
          <w:bdr w:val="none" w:sz="0" w:space="0" w:color="auto" w:frame="1"/>
        </w:rPr>
      </w:pPr>
      <w:r w:rsidRPr="00F16CF6">
        <w:rPr>
          <w:i/>
          <w:sz w:val="24"/>
          <w:bdr w:val="none" w:sz="0" w:space="0" w:color="auto" w:frame="1"/>
        </w:rPr>
        <w:t>Vì  d</w:t>
      </w:r>
      <w:r w:rsidR="00744E3E" w:rsidRPr="00F16CF6">
        <w:rPr>
          <w:i/>
          <w:sz w:val="24"/>
          <w:bdr w:val="none" w:sz="0" w:space="0" w:color="auto" w:frame="1"/>
        </w:rPr>
        <w:t>ấ</w:t>
      </w:r>
      <w:r w:rsidRPr="00F16CF6">
        <w:rPr>
          <w:i/>
          <w:sz w:val="24"/>
          <w:bdr w:val="none" w:sz="0" w:space="0" w:color="auto" w:frame="1"/>
        </w:rPr>
        <w:t xml:space="preserve">n thân trên Dặm trường Văn Hóa, nên </w:t>
      </w:r>
      <w:r w:rsidR="005C193D" w:rsidRPr="00F16CF6">
        <w:rPr>
          <w:i/>
          <w:sz w:val="24"/>
          <w:bdr w:val="none" w:sz="0" w:space="0" w:color="auto" w:frame="1"/>
        </w:rPr>
        <w:t xml:space="preserve">các Vị tìm tòi Văn Hóa xưa </w:t>
      </w:r>
      <w:r w:rsidRPr="00F16CF6">
        <w:rPr>
          <w:i/>
          <w:sz w:val="24"/>
          <w:bdr w:val="none" w:sz="0" w:space="0" w:color="auto" w:frame="1"/>
        </w:rPr>
        <w:t xml:space="preserve">không tránh khỏi </w:t>
      </w:r>
      <w:r w:rsidR="00340DEC" w:rsidRPr="00F16CF6">
        <w:rPr>
          <w:i/>
          <w:sz w:val="24"/>
          <w:bdr w:val="none" w:sz="0" w:space="0" w:color="auto" w:frame="1"/>
        </w:rPr>
        <w:t xml:space="preserve">kiếp </w:t>
      </w:r>
      <w:r w:rsidRPr="00F16CF6">
        <w:rPr>
          <w:i/>
          <w:sz w:val="24"/>
          <w:bdr w:val="none" w:sz="0" w:space="0" w:color="auto" w:frame="1"/>
        </w:rPr>
        <w:t>Đoạn truờng:</w:t>
      </w:r>
    </w:p>
    <w:p w:rsidR="006D398D" w:rsidRPr="00F16CF6" w:rsidRDefault="006D398D" w:rsidP="00041FEC">
      <w:pPr>
        <w:autoSpaceDE w:val="0"/>
        <w:autoSpaceDN w:val="0"/>
        <w:adjustRightInd w:val="0"/>
        <w:spacing w:after="0" w:line="240" w:lineRule="auto"/>
        <w:jc w:val="both"/>
        <w:rPr>
          <w:rFonts w:ascii="Times New Roman" w:hAnsi="Times New Roman" w:cs="Times New Roman"/>
          <w:b/>
          <w:sz w:val="24"/>
          <w:szCs w:val="24"/>
        </w:rPr>
      </w:pPr>
    </w:p>
    <w:p w:rsidR="00745025" w:rsidRPr="00F16CF6" w:rsidRDefault="002013AE" w:rsidP="00041FEC">
      <w:pPr>
        <w:autoSpaceDE w:val="0"/>
        <w:autoSpaceDN w:val="0"/>
        <w:adjustRightInd w:val="0"/>
        <w:spacing w:after="0" w:line="240" w:lineRule="auto"/>
        <w:jc w:val="both"/>
        <w:rPr>
          <w:rFonts w:ascii="Times New Roman" w:eastAsia="MingLiU" w:hAnsi="Times New Roman" w:cs="Times New Roman"/>
          <w:b/>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t>. . .</w:t>
      </w:r>
    </w:p>
    <w:p w:rsidR="00745025" w:rsidRPr="00F16CF6" w:rsidRDefault="00895D40" w:rsidP="00DD4570">
      <w:pPr>
        <w:pStyle w:val="BodyText"/>
        <w:jc w:val="center"/>
        <w:rPr>
          <w:b/>
          <w:sz w:val="24"/>
          <w:shd w:val="clear" w:color="auto" w:fill="FFFFFF"/>
        </w:rPr>
      </w:pPr>
      <w:r w:rsidRPr="00F16CF6">
        <w:rPr>
          <w:b/>
          <w:sz w:val="24"/>
          <w:shd w:val="clear" w:color="auto" w:fill="FFFFFF"/>
        </w:rPr>
        <w:t>“Người về chiếc bóng năm canh</w:t>
      </w:r>
      <w:r w:rsidRPr="00F16CF6">
        <w:rPr>
          <w:b/>
          <w:sz w:val="24"/>
        </w:rPr>
        <w:br/>
      </w:r>
      <w:r w:rsidR="00B55DFB" w:rsidRPr="00F16CF6">
        <w:rPr>
          <w:b/>
          <w:sz w:val="24"/>
          <w:shd w:val="clear" w:color="auto" w:fill="FFFFFF"/>
        </w:rPr>
        <w:t xml:space="preserve"> “ </w:t>
      </w:r>
      <w:r w:rsidRPr="00F16CF6">
        <w:rPr>
          <w:b/>
          <w:sz w:val="24"/>
          <w:shd w:val="clear" w:color="auto" w:fill="FFFFFF"/>
        </w:rPr>
        <w:t>Kẻ đi muôn dặm một mình xa xôi</w:t>
      </w:r>
      <w:r w:rsidRPr="00F16CF6">
        <w:rPr>
          <w:b/>
          <w:sz w:val="24"/>
        </w:rPr>
        <w:br/>
      </w:r>
      <w:r w:rsidR="00B55DFB" w:rsidRPr="00F16CF6">
        <w:rPr>
          <w:b/>
          <w:sz w:val="24"/>
          <w:shd w:val="clear" w:color="auto" w:fill="FFFFFF"/>
        </w:rPr>
        <w:t xml:space="preserve">“ </w:t>
      </w:r>
      <w:r w:rsidRPr="00F16CF6">
        <w:rPr>
          <w:b/>
          <w:sz w:val="24"/>
          <w:shd w:val="clear" w:color="auto" w:fill="FFFFFF"/>
        </w:rPr>
        <w:t>Vừng trăng ai xẻ làm đôi</w:t>
      </w:r>
      <w:r w:rsidRPr="00F16CF6">
        <w:rPr>
          <w:b/>
          <w:sz w:val="24"/>
        </w:rPr>
        <w:br/>
      </w:r>
      <w:r w:rsidR="00B55DFB" w:rsidRPr="00F16CF6">
        <w:rPr>
          <w:b/>
          <w:sz w:val="24"/>
          <w:shd w:val="clear" w:color="auto" w:fill="FFFFFF"/>
        </w:rPr>
        <w:t xml:space="preserve"> “ </w:t>
      </w:r>
      <w:r w:rsidRPr="00F16CF6">
        <w:rPr>
          <w:b/>
          <w:sz w:val="24"/>
          <w:shd w:val="clear" w:color="auto" w:fill="FFFFFF"/>
        </w:rPr>
        <w:t>Nửa in gối chiếc, nửa soi dặm trường”</w:t>
      </w:r>
    </w:p>
    <w:p w:rsidR="002013AE" w:rsidRPr="00F16CF6" w:rsidRDefault="002013AE" w:rsidP="00DD4570">
      <w:pPr>
        <w:autoSpaceDE w:val="0"/>
        <w:autoSpaceDN w:val="0"/>
        <w:adjustRightInd w:val="0"/>
        <w:spacing w:after="0" w:line="240" w:lineRule="auto"/>
        <w:jc w:val="center"/>
        <w:rPr>
          <w:rFonts w:ascii="Times New Roman" w:hAnsi="Times New Roman" w:cs="Times New Roman"/>
          <w:b/>
          <w:color w:val="1C1E21"/>
          <w:sz w:val="24"/>
          <w:szCs w:val="24"/>
          <w:shd w:val="clear" w:color="auto" w:fill="FFFFFF"/>
        </w:rPr>
      </w:pPr>
      <w:r w:rsidRPr="00F16CF6">
        <w:rPr>
          <w:rFonts w:ascii="Times New Roman" w:hAnsi="Times New Roman" w:cs="Times New Roman"/>
          <w:b/>
          <w:color w:val="1C1E21"/>
          <w:sz w:val="24"/>
          <w:szCs w:val="24"/>
          <w:shd w:val="clear" w:color="auto" w:fill="FFFFFF"/>
        </w:rPr>
        <w:t>. . .</w:t>
      </w:r>
    </w:p>
    <w:p w:rsidR="006D398D" w:rsidRPr="00F16CF6" w:rsidRDefault="00895D40" w:rsidP="00DD4570">
      <w:pPr>
        <w:pStyle w:val="BodyText"/>
        <w:jc w:val="center"/>
        <w:rPr>
          <w:i/>
          <w:sz w:val="24"/>
          <w:shd w:val="clear" w:color="auto" w:fill="FFFFFF"/>
        </w:rPr>
      </w:pPr>
      <w:r w:rsidRPr="00F16CF6">
        <w:rPr>
          <w:b/>
          <w:i/>
          <w:sz w:val="24"/>
        </w:rPr>
        <w:br/>
      </w:r>
      <w:r w:rsidRPr="00F16CF6">
        <w:rPr>
          <w:i/>
          <w:sz w:val="24"/>
          <w:shd w:val="clear" w:color="auto" w:fill="FFFFFF"/>
        </w:rPr>
        <w:t>( Đoạn Trường Tân-Thanh</w:t>
      </w:r>
      <w:r w:rsidR="00745025" w:rsidRPr="00F16CF6">
        <w:rPr>
          <w:i/>
          <w:sz w:val="24"/>
          <w:shd w:val="clear" w:color="auto" w:fill="FFFFFF"/>
        </w:rPr>
        <w:t>. Tiên Đi</w:t>
      </w:r>
      <w:r w:rsidR="00745025" w:rsidRPr="00F16CF6">
        <w:rPr>
          <w:i/>
          <w:sz w:val="24"/>
        </w:rPr>
        <w:t xml:space="preserve">ền Nguyễn Du </w:t>
      </w:r>
      <w:r w:rsidRPr="00F16CF6">
        <w:rPr>
          <w:i/>
          <w:sz w:val="24"/>
          <w:shd w:val="clear" w:color="auto" w:fill="FFFFFF"/>
        </w:rPr>
        <w:t>)</w:t>
      </w:r>
    </w:p>
    <w:p w:rsidR="00C37422" w:rsidRPr="00F16CF6" w:rsidRDefault="00C37422" w:rsidP="00041FEC">
      <w:pPr>
        <w:autoSpaceDE w:val="0"/>
        <w:autoSpaceDN w:val="0"/>
        <w:adjustRightInd w:val="0"/>
        <w:spacing w:after="0" w:line="240" w:lineRule="auto"/>
        <w:jc w:val="both"/>
        <w:rPr>
          <w:rFonts w:ascii="Times New Roman" w:hAnsi="Times New Roman" w:cs="Times New Roman"/>
          <w:i/>
          <w:color w:val="1C1E21"/>
          <w:sz w:val="24"/>
          <w:szCs w:val="24"/>
          <w:shd w:val="clear" w:color="auto" w:fill="FFFFFF"/>
        </w:rPr>
      </w:pPr>
    </w:p>
    <w:p w:rsidR="00C37422" w:rsidRPr="00EF24D3" w:rsidRDefault="006133FB" w:rsidP="00EF24D3">
      <w:pPr>
        <w:pStyle w:val="Heading2"/>
        <w:jc w:val="center"/>
        <w:rPr>
          <w:rStyle w:val="SubtleEmphasis"/>
          <w:rFonts w:ascii="Times New Roman" w:hAnsi="Times New Roman" w:cs="Times New Roman"/>
          <w:i w:val="0"/>
          <w:iCs w:val="0"/>
          <w:color w:val="4F81BD" w:themeColor="accent1"/>
          <w:sz w:val="24"/>
          <w:szCs w:val="24"/>
        </w:rPr>
      </w:pPr>
      <w:bookmarkStart w:id="855" w:name="_Toc28846544"/>
      <w:bookmarkStart w:id="856" w:name="_Toc28879775"/>
      <w:bookmarkStart w:id="857" w:name="_Toc29891340"/>
      <w:bookmarkStart w:id="858" w:name="_Toc30336473"/>
      <w:r w:rsidRPr="00EF24D3">
        <w:rPr>
          <w:rStyle w:val="SubtleEmphasis"/>
          <w:rFonts w:ascii="Times New Roman" w:hAnsi="Times New Roman" w:cs="Times New Roman"/>
          <w:i w:val="0"/>
          <w:iCs w:val="0"/>
          <w:color w:val="4F81BD" w:themeColor="accent1"/>
          <w:sz w:val="24"/>
          <w:szCs w:val="24"/>
        </w:rPr>
        <w:t>A</w:t>
      </w:r>
      <w:r w:rsidR="006A0EDE" w:rsidRPr="00EF24D3">
        <w:rPr>
          <w:rStyle w:val="SubtleEmphasis"/>
          <w:rFonts w:ascii="Times New Roman" w:hAnsi="Times New Roman" w:cs="Times New Roman"/>
          <w:i w:val="0"/>
          <w:iCs w:val="0"/>
          <w:color w:val="4F81BD" w:themeColor="accent1"/>
          <w:sz w:val="24"/>
          <w:szCs w:val="24"/>
        </w:rPr>
        <w:t>.</w:t>
      </w:r>
      <w:r w:rsidR="00581504" w:rsidRPr="00EF24D3">
        <w:rPr>
          <w:rStyle w:val="SubtleEmphasis"/>
          <w:rFonts w:ascii="Times New Roman" w:hAnsi="Times New Roman" w:cs="Times New Roman"/>
          <w:i w:val="0"/>
          <w:iCs w:val="0"/>
          <w:color w:val="4F81BD" w:themeColor="accent1"/>
          <w:sz w:val="24"/>
          <w:szCs w:val="24"/>
        </w:rPr>
        <w:t>- HAI</w:t>
      </w:r>
      <w:r w:rsidR="00C37422" w:rsidRPr="00EF24D3">
        <w:rPr>
          <w:rStyle w:val="SubtleEmphasis"/>
          <w:rFonts w:ascii="Times New Roman" w:hAnsi="Times New Roman" w:cs="Times New Roman"/>
          <w:i w:val="0"/>
          <w:iCs w:val="0"/>
          <w:color w:val="4F81BD" w:themeColor="accent1"/>
          <w:sz w:val="24"/>
          <w:szCs w:val="24"/>
        </w:rPr>
        <w:t xml:space="preserve"> G</w:t>
      </w:r>
      <w:r w:rsidR="00581504" w:rsidRPr="00EF24D3">
        <w:rPr>
          <w:rStyle w:val="SubtleEmphasis"/>
          <w:rFonts w:ascii="Times New Roman" w:hAnsi="Times New Roman" w:cs="Times New Roman"/>
          <w:i w:val="0"/>
          <w:iCs w:val="0"/>
          <w:color w:val="4F81BD" w:themeColor="accent1"/>
          <w:sz w:val="24"/>
          <w:szCs w:val="24"/>
        </w:rPr>
        <w:t>ỐC ĐẠI THỤ CỦA</w:t>
      </w:r>
      <w:r w:rsidR="00C37422" w:rsidRPr="00EF24D3">
        <w:rPr>
          <w:rStyle w:val="SubtleEmphasis"/>
          <w:rFonts w:ascii="Times New Roman" w:hAnsi="Times New Roman" w:cs="Times New Roman"/>
          <w:i w:val="0"/>
          <w:iCs w:val="0"/>
          <w:color w:val="4F81BD" w:themeColor="accent1"/>
          <w:sz w:val="24"/>
          <w:szCs w:val="24"/>
        </w:rPr>
        <w:t xml:space="preserve"> </w:t>
      </w:r>
      <w:r w:rsidR="00581504" w:rsidRPr="00EF24D3">
        <w:rPr>
          <w:rStyle w:val="SubtleEmphasis"/>
          <w:rFonts w:ascii="Times New Roman" w:hAnsi="Times New Roman" w:cs="Times New Roman"/>
          <w:i w:val="0"/>
          <w:iCs w:val="0"/>
          <w:color w:val="4F81BD" w:themeColor="accent1"/>
          <w:sz w:val="24"/>
          <w:szCs w:val="24"/>
        </w:rPr>
        <w:t>NỀN VĂN HÓA VIỆT NAM</w:t>
      </w:r>
      <w:bookmarkEnd w:id="855"/>
      <w:bookmarkEnd w:id="856"/>
      <w:bookmarkEnd w:id="857"/>
      <w:bookmarkEnd w:id="858"/>
    </w:p>
    <w:p w:rsidR="00F60631" w:rsidRPr="00EF24D3" w:rsidRDefault="00D07BA3" w:rsidP="006A0EDE">
      <w:pPr>
        <w:pStyle w:val="Heading3"/>
        <w:jc w:val="center"/>
        <w:rPr>
          <w:rFonts w:ascii="Times New Roman" w:hAnsi="Times New Roman" w:cs="Times New Roman"/>
          <w:sz w:val="24"/>
          <w:szCs w:val="24"/>
          <w:shd w:val="clear" w:color="auto" w:fill="FFFFFF"/>
        </w:rPr>
      </w:pPr>
      <w:bookmarkStart w:id="859" w:name="_Toc28846545"/>
      <w:bookmarkStart w:id="860" w:name="_Toc28879776"/>
      <w:bookmarkStart w:id="861" w:name="_Toc29891341"/>
      <w:bookmarkStart w:id="862" w:name="_Toc30336474"/>
      <w:r w:rsidRPr="00EF24D3">
        <w:rPr>
          <w:rFonts w:ascii="Times New Roman" w:hAnsi="Times New Roman" w:cs="Times New Roman"/>
          <w:sz w:val="24"/>
          <w:szCs w:val="24"/>
          <w:shd w:val="clear" w:color="auto" w:fill="FFFFFF"/>
        </w:rPr>
        <w:t xml:space="preserve">I.- </w:t>
      </w:r>
      <w:r w:rsidR="00C37422" w:rsidRPr="00EF24D3">
        <w:rPr>
          <w:rFonts w:ascii="Times New Roman" w:hAnsi="Times New Roman" w:cs="Times New Roman"/>
          <w:sz w:val="24"/>
          <w:szCs w:val="24"/>
          <w:shd w:val="clear" w:color="auto" w:fill="FFFFFF"/>
        </w:rPr>
        <w:t>Sử gia Đào DuyAnh</w:t>
      </w:r>
      <w:bookmarkEnd w:id="859"/>
      <w:bookmarkEnd w:id="860"/>
      <w:bookmarkEnd w:id="861"/>
      <w:bookmarkEnd w:id="862"/>
    </w:p>
    <w:p w:rsidR="006D398D" w:rsidRPr="00F16CF6" w:rsidRDefault="00F60631" w:rsidP="00AC63BF">
      <w:pPr>
        <w:pStyle w:val="BodyText"/>
        <w:rPr>
          <w:i/>
          <w:sz w:val="24"/>
          <w:bdr w:val="none" w:sz="0" w:space="0" w:color="auto" w:frame="1"/>
        </w:rPr>
      </w:pPr>
      <w:r w:rsidRPr="00F16CF6">
        <w:rPr>
          <w:i/>
          <w:sz w:val="24"/>
          <w:bdr w:val="none" w:sz="0" w:space="0" w:color="auto" w:frame="1"/>
        </w:rPr>
        <w:t>Trong quá</w:t>
      </w:r>
      <w:r w:rsidR="00AE7CFF" w:rsidRPr="00F16CF6">
        <w:rPr>
          <w:i/>
          <w:sz w:val="24"/>
          <w:bdr w:val="none" w:sz="0" w:space="0" w:color="auto" w:frame="1"/>
        </w:rPr>
        <w:t xml:space="preserve"> trình học hỏi về nền Văn hóa của Tổ Tiê</w:t>
      </w:r>
      <w:r w:rsidR="008869AE" w:rsidRPr="00F16CF6">
        <w:rPr>
          <w:i/>
          <w:sz w:val="24"/>
          <w:bdr w:val="none" w:sz="0" w:space="0" w:color="auto" w:frame="1"/>
        </w:rPr>
        <w:t>n</w:t>
      </w:r>
      <w:r w:rsidR="00AE7CFF" w:rsidRPr="00F16CF6">
        <w:rPr>
          <w:i/>
          <w:sz w:val="24"/>
          <w:bdr w:val="none" w:sz="0" w:space="0" w:color="auto" w:frame="1"/>
        </w:rPr>
        <w:t>,</w:t>
      </w:r>
      <w:r w:rsidR="001B7070" w:rsidRPr="00F16CF6">
        <w:rPr>
          <w:i/>
          <w:sz w:val="24"/>
          <w:bdr w:val="none" w:sz="0" w:space="0" w:color="auto" w:frame="1"/>
        </w:rPr>
        <w:t xml:space="preserve">tuy đất tnước chúng ta có rất nhiều vị rất nổi tiếng về Văn Hóa, </w:t>
      </w:r>
      <w:r w:rsidR="00AE7CFF" w:rsidRPr="00F16CF6">
        <w:rPr>
          <w:i/>
          <w:sz w:val="24"/>
          <w:bdr w:val="none" w:sz="0" w:space="0" w:color="auto" w:frame="1"/>
        </w:rPr>
        <w:t xml:space="preserve"> </w:t>
      </w:r>
      <w:r w:rsidR="00BA5B20" w:rsidRPr="00F16CF6">
        <w:rPr>
          <w:i/>
          <w:sz w:val="24"/>
          <w:bdr w:val="none" w:sz="0" w:space="0" w:color="auto" w:frame="1"/>
        </w:rPr>
        <w:t xml:space="preserve">nhưng trong lãnh vực  mênh mông của Văn Hóa, </w:t>
      </w:r>
      <w:r w:rsidR="00AE7CFF" w:rsidRPr="00F16CF6">
        <w:rPr>
          <w:i/>
          <w:sz w:val="24"/>
          <w:bdr w:val="none" w:sz="0" w:space="0" w:color="auto" w:frame="1"/>
        </w:rPr>
        <w:t xml:space="preserve">chúng tôi </w:t>
      </w:r>
      <w:r w:rsidR="00BA5B20" w:rsidRPr="00F16CF6">
        <w:rPr>
          <w:i/>
          <w:sz w:val="24"/>
          <w:bdr w:val="none" w:sz="0" w:space="0" w:color="auto" w:frame="1"/>
        </w:rPr>
        <w:t xml:space="preserve">may mắn </w:t>
      </w:r>
      <w:r w:rsidR="00AE7CFF" w:rsidRPr="00F16CF6">
        <w:rPr>
          <w:i/>
          <w:sz w:val="24"/>
          <w:bdr w:val="none" w:sz="0" w:space="0" w:color="auto" w:frame="1"/>
        </w:rPr>
        <w:t xml:space="preserve">bắt gặp </w:t>
      </w:r>
      <w:r w:rsidR="00BA5B20" w:rsidRPr="00F16CF6">
        <w:rPr>
          <w:i/>
          <w:sz w:val="24"/>
          <w:bdr w:val="none" w:sz="0" w:space="0" w:color="auto" w:frame="1"/>
        </w:rPr>
        <w:t xml:space="preserve">được </w:t>
      </w:r>
      <w:r w:rsidR="00AE7CFF" w:rsidRPr="00F16CF6">
        <w:rPr>
          <w:i/>
          <w:sz w:val="24"/>
          <w:bdr w:val="none" w:sz="0" w:space="0" w:color="auto" w:frame="1"/>
        </w:rPr>
        <w:t xml:space="preserve">hai </w:t>
      </w:r>
      <w:r w:rsidR="008869AE" w:rsidRPr="00F16CF6">
        <w:rPr>
          <w:i/>
          <w:sz w:val="24"/>
          <w:bdr w:val="none" w:sz="0" w:space="0" w:color="auto" w:frame="1"/>
        </w:rPr>
        <w:t xml:space="preserve">Gốc </w:t>
      </w:r>
      <w:r w:rsidR="00AE7CFF" w:rsidRPr="00F16CF6">
        <w:rPr>
          <w:i/>
          <w:sz w:val="24"/>
          <w:bdr w:val="none" w:sz="0" w:space="0" w:color="auto" w:frame="1"/>
        </w:rPr>
        <w:t>đại thụ</w:t>
      </w:r>
      <w:r w:rsidR="000A5507" w:rsidRPr="00F16CF6">
        <w:rPr>
          <w:i/>
          <w:sz w:val="24"/>
          <w:bdr w:val="none" w:sz="0" w:space="0" w:color="auto" w:frame="1"/>
        </w:rPr>
        <w:t xml:space="preserve"> Văn Hóa</w:t>
      </w:r>
      <w:r w:rsidR="00AE7CFF" w:rsidRPr="00F16CF6">
        <w:rPr>
          <w:i/>
          <w:sz w:val="24"/>
          <w:bdr w:val="none" w:sz="0" w:space="0" w:color="auto" w:frame="1"/>
        </w:rPr>
        <w:t xml:space="preserve">, đó là  </w:t>
      </w:r>
      <w:r w:rsidR="00AE7CFF" w:rsidRPr="00F16CF6">
        <w:rPr>
          <w:b/>
          <w:i/>
          <w:sz w:val="24"/>
          <w:bdr w:val="none" w:sz="0" w:space="0" w:color="auto" w:frame="1"/>
        </w:rPr>
        <w:t>Cố Sử gia Đào Duy Anh</w:t>
      </w:r>
      <w:r w:rsidR="00AE7CFF" w:rsidRPr="00F16CF6">
        <w:rPr>
          <w:i/>
          <w:sz w:val="24"/>
          <w:bdr w:val="none" w:sz="0" w:space="0" w:color="auto" w:frame="1"/>
        </w:rPr>
        <w:t xml:space="preserve"> và </w:t>
      </w:r>
      <w:r w:rsidR="0022637A" w:rsidRPr="00F16CF6">
        <w:rPr>
          <w:b/>
          <w:i/>
          <w:sz w:val="24"/>
          <w:bdr w:val="none" w:sz="0" w:space="0" w:color="auto" w:frame="1"/>
        </w:rPr>
        <w:t xml:space="preserve">cố </w:t>
      </w:r>
      <w:r w:rsidR="00AE7CFF" w:rsidRPr="00F16CF6">
        <w:rPr>
          <w:b/>
          <w:i/>
          <w:sz w:val="24"/>
          <w:bdr w:val="none" w:sz="0" w:space="0" w:color="auto" w:frame="1"/>
        </w:rPr>
        <w:t>Triết gia Lương Kim Định</w:t>
      </w:r>
      <w:r w:rsidR="00AE7CFF" w:rsidRPr="00F16CF6">
        <w:rPr>
          <w:i/>
          <w:sz w:val="24"/>
          <w:bdr w:val="none" w:sz="0" w:space="0" w:color="auto" w:frame="1"/>
        </w:rPr>
        <w:t>.</w:t>
      </w:r>
      <w:r w:rsidR="0022637A" w:rsidRPr="00F16CF6">
        <w:rPr>
          <w:i/>
          <w:sz w:val="24"/>
          <w:bdr w:val="none" w:sz="0" w:space="0" w:color="auto" w:frame="1"/>
        </w:rPr>
        <w:t>, cả hai vị đều tìm  về nguồn Văn hóa Dân tộc, một ngườ</w:t>
      </w:r>
      <w:r w:rsidR="0006650D" w:rsidRPr="00F16CF6">
        <w:rPr>
          <w:i/>
          <w:sz w:val="24"/>
          <w:bdr w:val="none" w:sz="0" w:space="0" w:color="auto" w:frame="1"/>
        </w:rPr>
        <w:t>i</w:t>
      </w:r>
      <w:r w:rsidR="0022637A" w:rsidRPr="00F16CF6">
        <w:rPr>
          <w:i/>
          <w:sz w:val="24"/>
          <w:bdr w:val="none" w:sz="0" w:space="0" w:color="auto" w:frame="1"/>
        </w:rPr>
        <w:t xml:space="preserve"> ở trong nước, còn người khác </w:t>
      </w:r>
      <w:r w:rsidR="005B19AA" w:rsidRPr="00F16CF6">
        <w:rPr>
          <w:i/>
          <w:sz w:val="24"/>
          <w:bdr w:val="none" w:sz="0" w:space="0" w:color="auto" w:frame="1"/>
        </w:rPr>
        <w:t xml:space="preserve">không những học ở trong nước  mà còn </w:t>
      </w:r>
      <w:r w:rsidR="0022637A" w:rsidRPr="00F16CF6">
        <w:rPr>
          <w:i/>
          <w:sz w:val="24"/>
          <w:bdr w:val="none" w:sz="0" w:space="0" w:color="auto" w:frame="1"/>
        </w:rPr>
        <w:t xml:space="preserve"> phả</w:t>
      </w:r>
      <w:r w:rsidR="005B19AA" w:rsidRPr="00F16CF6">
        <w:rPr>
          <w:i/>
          <w:sz w:val="24"/>
          <w:bdr w:val="none" w:sz="0" w:space="0" w:color="auto" w:frame="1"/>
        </w:rPr>
        <w:t xml:space="preserve">i </w:t>
      </w:r>
      <w:r w:rsidR="0022637A" w:rsidRPr="00F16CF6">
        <w:rPr>
          <w:i/>
          <w:sz w:val="24"/>
          <w:bdr w:val="none" w:sz="0" w:space="0" w:color="auto" w:frame="1"/>
        </w:rPr>
        <w:t xml:space="preserve">bôn ba học hỏi ở nước ngoài </w:t>
      </w:r>
      <w:r w:rsidR="005B19AA" w:rsidRPr="00F16CF6">
        <w:rPr>
          <w:i/>
          <w:sz w:val="24"/>
          <w:bdr w:val="none" w:sz="0" w:space="0" w:color="auto" w:frame="1"/>
        </w:rPr>
        <w:t>.</w:t>
      </w:r>
    </w:p>
    <w:p w:rsidR="002C4FAE" w:rsidRPr="00F16CF6" w:rsidRDefault="005B19AA" w:rsidP="00AC63BF">
      <w:pPr>
        <w:pStyle w:val="BodyText"/>
        <w:rPr>
          <w:i/>
          <w:sz w:val="24"/>
          <w:bdr w:val="none" w:sz="0" w:space="0" w:color="auto" w:frame="1"/>
        </w:rPr>
      </w:pPr>
      <w:r w:rsidRPr="00F16CF6">
        <w:rPr>
          <w:i/>
          <w:sz w:val="24"/>
          <w:bdr w:val="none" w:sz="0" w:space="0" w:color="auto" w:frame="1"/>
        </w:rPr>
        <w:t>Cố Sử gia</w:t>
      </w:r>
      <w:r w:rsidR="00AE7CFF" w:rsidRPr="00F16CF6">
        <w:rPr>
          <w:i/>
          <w:sz w:val="24"/>
          <w:bdr w:val="none" w:sz="0" w:space="0" w:color="auto" w:frame="1"/>
        </w:rPr>
        <w:t xml:space="preserve"> sinh hoạt </w:t>
      </w:r>
      <w:r w:rsidR="00A30E05" w:rsidRPr="00F16CF6">
        <w:rPr>
          <w:i/>
          <w:sz w:val="24"/>
          <w:bdr w:val="none" w:sz="0" w:space="0" w:color="auto" w:frame="1"/>
        </w:rPr>
        <w:t>về Sử, tức</w:t>
      </w:r>
      <w:r w:rsidR="00B55DFB" w:rsidRPr="00F16CF6">
        <w:rPr>
          <w:i/>
          <w:sz w:val="24"/>
          <w:bdr w:val="none" w:sz="0" w:space="0" w:color="auto" w:frame="1"/>
        </w:rPr>
        <w:t xml:space="preserve"> lối sinh hoạt </w:t>
      </w:r>
      <w:r w:rsidR="00A30E05" w:rsidRPr="00F16CF6">
        <w:rPr>
          <w:i/>
          <w:sz w:val="24"/>
          <w:bdr w:val="none" w:sz="0" w:space="0" w:color="auto" w:frame="1"/>
        </w:rPr>
        <w:t xml:space="preserve"> </w:t>
      </w:r>
      <w:r w:rsidR="0022637A" w:rsidRPr="00F16CF6">
        <w:rPr>
          <w:i/>
          <w:sz w:val="24"/>
          <w:bdr w:val="none" w:sz="0" w:space="0" w:color="auto" w:frame="1"/>
        </w:rPr>
        <w:t xml:space="preserve">“ </w:t>
      </w:r>
      <w:r w:rsidR="0022637A" w:rsidRPr="00F16CF6">
        <w:rPr>
          <w:b/>
          <w:i/>
          <w:sz w:val="24"/>
          <w:bdr w:val="none" w:sz="0" w:space="0" w:color="auto" w:frame="1"/>
        </w:rPr>
        <w:t>N</w:t>
      </w:r>
      <w:r w:rsidR="00AE7CFF" w:rsidRPr="00F16CF6">
        <w:rPr>
          <w:b/>
          <w:i/>
          <w:sz w:val="24"/>
          <w:bdr w:val="none" w:sz="0" w:space="0" w:color="auto" w:frame="1"/>
        </w:rPr>
        <w:t>gược giò</w:t>
      </w:r>
      <w:r w:rsidR="0022637A" w:rsidRPr="00F16CF6">
        <w:rPr>
          <w:b/>
          <w:i/>
          <w:sz w:val="24"/>
          <w:bdr w:val="none" w:sz="0" w:space="0" w:color="auto" w:frame="1"/>
        </w:rPr>
        <w:t xml:space="preserve">ng </w:t>
      </w:r>
      <w:r w:rsidR="00AE7CFF" w:rsidRPr="00F16CF6">
        <w:rPr>
          <w:b/>
          <w:i/>
          <w:sz w:val="24"/>
          <w:bdr w:val="none" w:sz="0" w:space="0" w:color="auto" w:frame="1"/>
        </w:rPr>
        <w:t xml:space="preserve"> đời</w:t>
      </w:r>
      <w:r w:rsidR="0022637A" w:rsidRPr="00F16CF6">
        <w:rPr>
          <w:i/>
          <w:sz w:val="24"/>
          <w:bdr w:val="none" w:sz="0" w:space="0" w:color="auto" w:frame="1"/>
        </w:rPr>
        <w:t xml:space="preserve"> </w:t>
      </w:r>
      <w:r w:rsidR="00CC6F25" w:rsidRPr="00F16CF6">
        <w:rPr>
          <w:i/>
          <w:sz w:val="24"/>
          <w:bdr w:val="none" w:sz="0" w:space="0" w:color="auto" w:frame="1"/>
        </w:rPr>
        <w:t>“</w:t>
      </w:r>
      <w:r w:rsidR="00AE7CFF" w:rsidRPr="00F16CF6">
        <w:rPr>
          <w:i/>
          <w:sz w:val="24"/>
          <w:bdr w:val="none" w:sz="0" w:space="0" w:color="auto" w:frame="1"/>
        </w:rPr>
        <w:t xml:space="preserve">, chắc chắn là rất cô đơn: Cố Sử gia đã tìm về nguồn Sử </w:t>
      </w:r>
      <w:r w:rsidR="00953C1F" w:rsidRPr="00F16CF6">
        <w:rPr>
          <w:i/>
          <w:sz w:val="24"/>
          <w:bdr w:val="none" w:sz="0" w:space="0" w:color="auto" w:frame="1"/>
        </w:rPr>
        <w:t xml:space="preserve">là quá  khứ </w:t>
      </w:r>
      <w:r w:rsidR="00AE7CFF" w:rsidRPr="00F16CF6">
        <w:rPr>
          <w:i/>
          <w:sz w:val="24"/>
          <w:bdr w:val="none" w:sz="0" w:space="0" w:color="auto" w:frame="1"/>
        </w:rPr>
        <w:t xml:space="preserve">của Tổ Tiên, đương nhiên phải là “ </w:t>
      </w:r>
      <w:r w:rsidR="00AE7CFF" w:rsidRPr="00F16CF6">
        <w:rPr>
          <w:b/>
          <w:i/>
          <w:sz w:val="24"/>
          <w:bdr w:val="none" w:sz="0" w:space="0" w:color="auto" w:frame="1"/>
        </w:rPr>
        <w:t>Người về chiếc bóng  năm canh</w:t>
      </w:r>
      <w:r w:rsidRPr="00F16CF6">
        <w:rPr>
          <w:i/>
          <w:sz w:val="24"/>
          <w:bdr w:val="none" w:sz="0" w:space="0" w:color="auto" w:frame="1"/>
        </w:rPr>
        <w:t xml:space="preserve"> “, nên</w:t>
      </w:r>
      <w:r w:rsidR="00AE7CFF" w:rsidRPr="00F16CF6">
        <w:rPr>
          <w:i/>
          <w:sz w:val="24"/>
          <w:bdr w:val="none" w:sz="0" w:space="0" w:color="auto" w:frame="1"/>
        </w:rPr>
        <w:t xml:space="preserve"> suốt cuộc đời thui thủi một mình </w:t>
      </w:r>
      <w:r w:rsidR="00AE7CFF" w:rsidRPr="00F16CF6">
        <w:rPr>
          <w:i/>
          <w:sz w:val="24"/>
          <w:bdr w:val="none" w:sz="0" w:space="0" w:color="auto" w:frame="1"/>
        </w:rPr>
        <w:lastRenderedPageBreak/>
        <w:t xml:space="preserve">với sách vở </w:t>
      </w:r>
      <w:r w:rsidR="0022637A" w:rsidRPr="00F16CF6">
        <w:rPr>
          <w:i/>
          <w:sz w:val="24"/>
          <w:bdr w:val="none" w:sz="0" w:space="0" w:color="auto" w:frame="1"/>
        </w:rPr>
        <w:t xml:space="preserve">về Nho và </w:t>
      </w:r>
      <w:r w:rsidR="000A5507" w:rsidRPr="00F16CF6">
        <w:rPr>
          <w:i/>
          <w:sz w:val="24"/>
          <w:bdr w:val="none" w:sz="0" w:space="0" w:color="auto" w:frame="1"/>
        </w:rPr>
        <w:t xml:space="preserve">tài liệu </w:t>
      </w:r>
      <w:r w:rsidR="0022637A" w:rsidRPr="00F16CF6">
        <w:rPr>
          <w:i/>
          <w:sz w:val="24"/>
          <w:bdr w:val="none" w:sz="0" w:space="0" w:color="auto" w:frame="1"/>
        </w:rPr>
        <w:t xml:space="preserve">Pháp ngữ để tìm </w:t>
      </w:r>
      <w:r w:rsidR="006B38F9" w:rsidRPr="00F16CF6">
        <w:rPr>
          <w:i/>
          <w:sz w:val="24"/>
          <w:bdr w:val="none" w:sz="0" w:space="0" w:color="auto" w:frame="1"/>
        </w:rPr>
        <w:t xml:space="preserve">cho </w:t>
      </w:r>
      <w:r w:rsidR="0022637A" w:rsidRPr="00F16CF6">
        <w:rPr>
          <w:i/>
          <w:sz w:val="24"/>
          <w:bdr w:val="none" w:sz="0" w:space="0" w:color="auto" w:frame="1"/>
        </w:rPr>
        <w:t>ra n</w:t>
      </w:r>
      <w:r w:rsidR="006B38F9" w:rsidRPr="00F16CF6">
        <w:rPr>
          <w:i/>
          <w:sz w:val="24"/>
          <w:bdr w:val="none" w:sz="0" w:space="0" w:color="auto" w:frame="1"/>
        </w:rPr>
        <w:t>ề</w:t>
      </w:r>
      <w:r w:rsidR="0022637A" w:rsidRPr="00F16CF6">
        <w:rPr>
          <w:i/>
          <w:sz w:val="24"/>
          <w:bdr w:val="none" w:sz="0" w:space="0" w:color="auto" w:frame="1"/>
        </w:rPr>
        <w:t>n Văn hoá của T</w:t>
      </w:r>
      <w:r w:rsidR="00B55DFB" w:rsidRPr="00F16CF6">
        <w:rPr>
          <w:i/>
          <w:sz w:val="24"/>
          <w:bdr w:val="none" w:sz="0" w:space="0" w:color="auto" w:frame="1"/>
        </w:rPr>
        <w:t>ổ</w:t>
      </w:r>
      <w:r w:rsidR="0022637A" w:rsidRPr="00F16CF6">
        <w:rPr>
          <w:i/>
          <w:sz w:val="24"/>
          <w:bdr w:val="none" w:sz="0" w:space="0" w:color="auto" w:frame="1"/>
        </w:rPr>
        <w:t xml:space="preserve"> Tiên</w:t>
      </w:r>
      <w:r w:rsidR="00F60631" w:rsidRPr="00F16CF6">
        <w:rPr>
          <w:i/>
          <w:sz w:val="24"/>
          <w:bdr w:val="none" w:sz="0" w:space="0" w:color="auto" w:frame="1"/>
        </w:rPr>
        <w:t xml:space="preserve"> </w:t>
      </w:r>
      <w:r w:rsidR="00A30E05" w:rsidRPr="00F16CF6">
        <w:rPr>
          <w:i/>
          <w:sz w:val="24"/>
          <w:bdr w:val="none" w:sz="0" w:space="0" w:color="auto" w:frame="1"/>
        </w:rPr>
        <w:t xml:space="preserve">xưa </w:t>
      </w:r>
      <w:r w:rsidR="00F60631" w:rsidRPr="00F16CF6">
        <w:rPr>
          <w:i/>
          <w:sz w:val="24"/>
          <w:bdr w:val="none" w:sz="0" w:space="0" w:color="auto" w:frame="1"/>
        </w:rPr>
        <w:t>đã bị tiêu trầm</w:t>
      </w:r>
      <w:r w:rsidR="0022637A" w:rsidRPr="00F16CF6">
        <w:rPr>
          <w:i/>
          <w:sz w:val="24"/>
          <w:bdr w:val="none" w:sz="0" w:space="0" w:color="auto" w:frame="1"/>
        </w:rPr>
        <w:t xml:space="preserve"> </w:t>
      </w:r>
      <w:r w:rsidR="00B55DFB" w:rsidRPr="00F16CF6">
        <w:rPr>
          <w:i/>
          <w:sz w:val="24"/>
          <w:bdr w:val="none" w:sz="0" w:space="0" w:color="auto" w:frame="1"/>
        </w:rPr>
        <w:t>vì giặc phương Bắc và phương Tây</w:t>
      </w:r>
      <w:r w:rsidR="0022637A" w:rsidRPr="00F16CF6">
        <w:rPr>
          <w:i/>
          <w:sz w:val="24"/>
          <w:bdr w:val="none" w:sz="0" w:space="0" w:color="auto" w:frame="1"/>
        </w:rPr>
        <w:t>.</w:t>
      </w:r>
    </w:p>
    <w:p w:rsidR="00C37422" w:rsidRPr="00EF24D3" w:rsidRDefault="00D07BA3" w:rsidP="006133FB">
      <w:pPr>
        <w:pStyle w:val="Heading3"/>
        <w:jc w:val="center"/>
        <w:rPr>
          <w:rFonts w:ascii="Times New Roman" w:hAnsi="Times New Roman" w:cs="Times New Roman"/>
          <w:sz w:val="24"/>
          <w:szCs w:val="24"/>
        </w:rPr>
      </w:pPr>
      <w:bookmarkStart w:id="863" w:name="_Toc28846546"/>
      <w:bookmarkStart w:id="864" w:name="_Toc28879777"/>
      <w:bookmarkStart w:id="865" w:name="_Toc29891342"/>
      <w:bookmarkStart w:id="866" w:name="_Toc30336475"/>
      <w:r w:rsidRPr="00EF24D3">
        <w:rPr>
          <w:rFonts w:ascii="Times New Roman" w:hAnsi="Times New Roman" w:cs="Times New Roman"/>
          <w:sz w:val="24"/>
          <w:szCs w:val="24"/>
        </w:rPr>
        <w:t xml:space="preserve">II.- </w:t>
      </w:r>
      <w:r w:rsidR="00C37422" w:rsidRPr="00EF24D3">
        <w:rPr>
          <w:rFonts w:ascii="Times New Roman" w:hAnsi="Times New Roman" w:cs="Times New Roman"/>
          <w:sz w:val="24"/>
          <w:szCs w:val="24"/>
        </w:rPr>
        <w:t xml:space="preserve">Triết gia  </w:t>
      </w:r>
      <w:r w:rsidR="006133FB" w:rsidRPr="00EF24D3">
        <w:rPr>
          <w:rFonts w:ascii="Times New Roman" w:hAnsi="Times New Roman" w:cs="Times New Roman"/>
          <w:sz w:val="24"/>
          <w:szCs w:val="24"/>
        </w:rPr>
        <w:t xml:space="preserve">Lương </w:t>
      </w:r>
      <w:r w:rsidR="00C37422" w:rsidRPr="00EF24D3">
        <w:rPr>
          <w:rFonts w:ascii="Times New Roman" w:hAnsi="Times New Roman" w:cs="Times New Roman"/>
          <w:sz w:val="24"/>
          <w:szCs w:val="24"/>
        </w:rPr>
        <w:t>Kim Định</w:t>
      </w:r>
      <w:bookmarkEnd w:id="863"/>
      <w:bookmarkEnd w:id="864"/>
      <w:bookmarkEnd w:id="865"/>
      <w:bookmarkEnd w:id="866"/>
    </w:p>
    <w:p w:rsidR="007F711F" w:rsidRPr="00F16CF6" w:rsidRDefault="00CB3637" w:rsidP="00AC63BF">
      <w:pPr>
        <w:pStyle w:val="BodyText"/>
        <w:rPr>
          <w:i/>
          <w:sz w:val="24"/>
          <w:bdr w:val="none" w:sz="0" w:space="0" w:color="auto" w:frame="1"/>
        </w:rPr>
      </w:pPr>
      <w:r w:rsidRPr="00F16CF6">
        <w:rPr>
          <w:i/>
          <w:sz w:val="24"/>
          <w:bdr w:val="none" w:sz="0" w:space="0" w:color="auto" w:frame="1"/>
        </w:rPr>
        <w:t xml:space="preserve">Khi nghiên cứu công trình Việt Nho và Triết lý </w:t>
      </w:r>
      <w:r w:rsidR="00C6520E" w:rsidRPr="00F16CF6">
        <w:rPr>
          <w:i/>
          <w:sz w:val="24"/>
          <w:bdr w:val="none" w:sz="0" w:space="0" w:color="auto" w:frame="1"/>
        </w:rPr>
        <w:t>An vi, qua những lởi thở tha</w:t>
      </w:r>
      <w:r w:rsidRPr="00F16CF6">
        <w:rPr>
          <w:i/>
          <w:sz w:val="24"/>
          <w:bdr w:val="none" w:sz="0" w:space="0" w:color="auto" w:frame="1"/>
        </w:rPr>
        <w:t xml:space="preserve">n </w:t>
      </w:r>
      <w:r w:rsidR="00C6520E" w:rsidRPr="00F16CF6">
        <w:rPr>
          <w:i/>
          <w:sz w:val="24"/>
          <w:bdr w:val="none" w:sz="0" w:space="0" w:color="auto" w:frame="1"/>
        </w:rPr>
        <w:t xml:space="preserve">“ </w:t>
      </w:r>
      <w:r w:rsidR="00C6520E" w:rsidRPr="00F16CF6">
        <w:rPr>
          <w:b/>
          <w:i/>
          <w:sz w:val="24"/>
          <w:bdr w:val="none" w:sz="0" w:space="0" w:color="auto" w:frame="1"/>
        </w:rPr>
        <w:t>Không kịp nữa rồi</w:t>
      </w:r>
      <w:r w:rsidR="006133FB" w:rsidRPr="00F16CF6">
        <w:rPr>
          <w:i/>
          <w:sz w:val="24"/>
          <w:bdr w:val="none" w:sz="0" w:space="0" w:color="auto" w:frame="1"/>
        </w:rPr>
        <w:t xml:space="preserve"> “, chú</w:t>
      </w:r>
      <w:r w:rsidR="00C6520E" w:rsidRPr="00F16CF6">
        <w:rPr>
          <w:i/>
          <w:sz w:val="24"/>
          <w:bdr w:val="none" w:sz="0" w:space="0" w:color="auto" w:frame="1"/>
        </w:rPr>
        <w:t xml:space="preserve">ng tôi nhận ra: </w:t>
      </w:r>
      <w:r w:rsidR="00A30E05" w:rsidRPr="00F16CF6">
        <w:rPr>
          <w:i/>
          <w:sz w:val="24"/>
          <w:bdr w:val="none" w:sz="0" w:space="0" w:color="auto" w:frame="1"/>
        </w:rPr>
        <w:t xml:space="preserve"> </w:t>
      </w:r>
      <w:r w:rsidR="00A30E05" w:rsidRPr="00F16CF6">
        <w:rPr>
          <w:b/>
          <w:i/>
          <w:sz w:val="24"/>
          <w:bdr w:val="none" w:sz="0" w:space="0" w:color="auto" w:frame="1"/>
        </w:rPr>
        <w:t>Triết Gia Kim Định</w:t>
      </w:r>
      <w:r w:rsidR="00A30E05" w:rsidRPr="00F16CF6">
        <w:rPr>
          <w:i/>
          <w:sz w:val="24"/>
          <w:bdr w:val="none" w:sz="0" w:space="0" w:color="auto" w:frame="1"/>
        </w:rPr>
        <w:t xml:space="preserve"> với </w:t>
      </w:r>
      <w:r w:rsidR="00F60631" w:rsidRPr="00F16CF6">
        <w:rPr>
          <w:i/>
          <w:sz w:val="24"/>
          <w:bdr w:val="none" w:sz="0" w:space="0" w:color="auto" w:frame="1"/>
        </w:rPr>
        <w:t xml:space="preserve">Lòng nặng trĩu về Quốc nạn và Quốc nhục </w:t>
      </w:r>
      <w:r w:rsidR="00A30E05" w:rsidRPr="00F16CF6">
        <w:rPr>
          <w:i/>
          <w:sz w:val="24"/>
          <w:bdr w:val="none" w:sz="0" w:space="0" w:color="auto" w:frame="1"/>
        </w:rPr>
        <w:t xml:space="preserve">cùng </w:t>
      </w:r>
      <w:r w:rsidR="00F60631" w:rsidRPr="00F16CF6">
        <w:rPr>
          <w:i/>
          <w:sz w:val="24"/>
          <w:bdr w:val="none" w:sz="0" w:space="0" w:color="auto" w:frame="1"/>
        </w:rPr>
        <w:t xml:space="preserve">với những ngổn ngang trong </w:t>
      </w:r>
      <w:r w:rsidR="00220189" w:rsidRPr="00F16CF6">
        <w:rPr>
          <w:i/>
          <w:sz w:val="24"/>
          <w:bdr w:val="none" w:sz="0" w:space="0" w:color="auto" w:frame="1"/>
        </w:rPr>
        <w:t>lò</w:t>
      </w:r>
      <w:r w:rsidR="00F60631" w:rsidRPr="00F16CF6">
        <w:rPr>
          <w:i/>
          <w:sz w:val="24"/>
          <w:bdr w:val="none" w:sz="0" w:space="0" w:color="auto" w:frame="1"/>
        </w:rPr>
        <w:t>ng, rằng là một nước đã tồn tại qua gần 5 ngàn năm lịch sử, đã bị độ hộ hơn 1000 năm của Tàu và gần 100 năm của Phá</w:t>
      </w:r>
      <w:r w:rsidR="007F711F" w:rsidRPr="00F16CF6">
        <w:rPr>
          <w:i/>
          <w:sz w:val="24"/>
          <w:bdr w:val="none" w:sz="0" w:space="0" w:color="auto" w:frame="1"/>
        </w:rPr>
        <w:t>p</w:t>
      </w:r>
      <w:r w:rsidR="00F60631" w:rsidRPr="00F16CF6">
        <w:rPr>
          <w:i/>
          <w:sz w:val="24"/>
          <w:bdr w:val="none" w:sz="0" w:space="0" w:color="auto" w:frame="1"/>
        </w:rPr>
        <w:t>, và chống cự vớ</w:t>
      </w:r>
      <w:r w:rsidR="00220189" w:rsidRPr="00F16CF6">
        <w:rPr>
          <w:i/>
          <w:sz w:val="24"/>
          <w:bdr w:val="none" w:sz="0" w:space="0" w:color="auto" w:frame="1"/>
        </w:rPr>
        <w:t>i 1</w:t>
      </w:r>
      <w:r w:rsidR="00F60631" w:rsidRPr="00F16CF6">
        <w:rPr>
          <w:i/>
          <w:sz w:val="24"/>
          <w:bdr w:val="none" w:sz="0" w:space="0" w:color="auto" w:frame="1"/>
        </w:rPr>
        <w:t>8 cuộ</w:t>
      </w:r>
      <w:r w:rsidR="00626C69" w:rsidRPr="00F16CF6">
        <w:rPr>
          <w:i/>
          <w:sz w:val="24"/>
          <w:bdr w:val="none" w:sz="0" w:space="0" w:color="auto" w:frame="1"/>
        </w:rPr>
        <w:t>c</w:t>
      </w:r>
      <w:r w:rsidR="00F60631" w:rsidRPr="00F16CF6">
        <w:rPr>
          <w:i/>
          <w:sz w:val="24"/>
          <w:bdr w:val="none" w:sz="0" w:space="0" w:color="auto" w:frame="1"/>
        </w:rPr>
        <w:t xml:space="preserve"> xâm </w:t>
      </w:r>
      <w:r w:rsidR="00340DEC" w:rsidRPr="00F16CF6">
        <w:rPr>
          <w:i/>
          <w:sz w:val="24"/>
          <w:bdr w:val="none" w:sz="0" w:space="0" w:color="auto" w:frame="1"/>
        </w:rPr>
        <w:t>lă</w:t>
      </w:r>
      <w:r w:rsidR="009B6125" w:rsidRPr="00F16CF6">
        <w:rPr>
          <w:i/>
          <w:sz w:val="24"/>
          <w:bdr w:val="none" w:sz="0" w:space="0" w:color="auto" w:frame="1"/>
        </w:rPr>
        <w:t>ng củ</w:t>
      </w:r>
      <w:r w:rsidR="00626C69" w:rsidRPr="00F16CF6">
        <w:rPr>
          <w:i/>
          <w:sz w:val="24"/>
          <w:bdr w:val="none" w:sz="0" w:space="0" w:color="auto" w:frame="1"/>
        </w:rPr>
        <w:t>a</w:t>
      </w:r>
      <w:r w:rsidR="00F60631" w:rsidRPr="00F16CF6">
        <w:rPr>
          <w:i/>
          <w:sz w:val="24"/>
          <w:bdr w:val="none" w:sz="0" w:space="0" w:color="auto" w:frame="1"/>
        </w:rPr>
        <w:t xml:space="preserve"> ch</w:t>
      </w:r>
      <w:r w:rsidR="00220189" w:rsidRPr="00F16CF6">
        <w:rPr>
          <w:i/>
          <w:sz w:val="24"/>
          <w:bdr w:val="none" w:sz="0" w:space="0" w:color="auto" w:frame="1"/>
        </w:rPr>
        <w:t>ế</w:t>
      </w:r>
      <w:r w:rsidR="00F60631" w:rsidRPr="00F16CF6">
        <w:rPr>
          <w:i/>
          <w:sz w:val="24"/>
          <w:bdr w:val="none" w:sz="0" w:space="0" w:color="auto" w:frame="1"/>
        </w:rPr>
        <w:t xml:space="preserve"> độ Phong kiến Tàu và với Đế quốc thực dân Pháp</w:t>
      </w:r>
      <w:r w:rsidR="007F711F" w:rsidRPr="00F16CF6">
        <w:rPr>
          <w:i/>
          <w:sz w:val="24"/>
          <w:bdr w:val="none" w:sz="0" w:space="0" w:color="auto" w:frame="1"/>
        </w:rPr>
        <w:t>,</w:t>
      </w:r>
      <w:r w:rsidR="00F60631" w:rsidRPr="00F16CF6">
        <w:rPr>
          <w:i/>
          <w:sz w:val="24"/>
          <w:bdr w:val="none" w:sz="0" w:space="0" w:color="auto" w:frame="1"/>
        </w:rPr>
        <w:t xml:space="preserve"> thế mà </w:t>
      </w:r>
      <w:r w:rsidR="007F711F" w:rsidRPr="00F16CF6">
        <w:rPr>
          <w:i/>
          <w:sz w:val="24"/>
          <w:bdr w:val="none" w:sz="0" w:space="0" w:color="auto" w:frame="1"/>
        </w:rPr>
        <w:t xml:space="preserve">vẫn </w:t>
      </w:r>
      <w:r w:rsidR="00F60631" w:rsidRPr="00F16CF6">
        <w:rPr>
          <w:i/>
          <w:sz w:val="24"/>
          <w:bdr w:val="none" w:sz="0" w:space="0" w:color="auto" w:frame="1"/>
        </w:rPr>
        <w:t>luôn thắng trận.</w:t>
      </w:r>
    </w:p>
    <w:p w:rsidR="00953C1F" w:rsidRPr="00F16CF6" w:rsidRDefault="00F60631" w:rsidP="00AC63BF">
      <w:pPr>
        <w:pStyle w:val="BodyText"/>
        <w:rPr>
          <w:i/>
          <w:sz w:val="24"/>
          <w:bdr w:val="none" w:sz="0" w:space="0" w:color="auto" w:frame="1"/>
        </w:rPr>
      </w:pPr>
      <w:r w:rsidRPr="00F16CF6">
        <w:rPr>
          <w:i/>
          <w:sz w:val="24"/>
          <w:bdr w:val="none" w:sz="0" w:space="0" w:color="auto" w:frame="1"/>
        </w:rPr>
        <w:t>Phong kiến Tàu thì người đông, của nhiều, vũ khí lắm, c</w:t>
      </w:r>
      <w:r w:rsidR="00220189" w:rsidRPr="00F16CF6">
        <w:rPr>
          <w:i/>
          <w:sz w:val="24"/>
          <w:bdr w:val="none" w:sz="0" w:space="0" w:color="auto" w:frame="1"/>
        </w:rPr>
        <w:t>ò</w:t>
      </w:r>
      <w:r w:rsidRPr="00F16CF6">
        <w:rPr>
          <w:i/>
          <w:sz w:val="24"/>
          <w:bdr w:val="none" w:sz="0" w:space="0" w:color="auto" w:frame="1"/>
        </w:rPr>
        <w:t>n Pháp thì c</w:t>
      </w:r>
      <w:r w:rsidR="00220189" w:rsidRPr="00F16CF6">
        <w:rPr>
          <w:i/>
          <w:sz w:val="24"/>
          <w:bdr w:val="none" w:sz="0" w:space="0" w:color="auto" w:frame="1"/>
        </w:rPr>
        <w:t>ó</w:t>
      </w:r>
      <w:r w:rsidRPr="00F16CF6">
        <w:rPr>
          <w:i/>
          <w:sz w:val="24"/>
          <w:bdr w:val="none" w:sz="0" w:space="0" w:color="auto" w:frame="1"/>
        </w:rPr>
        <w:t xml:space="preserve"> n</w:t>
      </w:r>
      <w:r w:rsidR="00220189" w:rsidRPr="00F16CF6">
        <w:rPr>
          <w:i/>
          <w:sz w:val="24"/>
          <w:bdr w:val="none" w:sz="0" w:space="0" w:color="auto" w:frame="1"/>
        </w:rPr>
        <w:t>ề</w:t>
      </w:r>
      <w:r w:rsidRPr="00F16CF6">
        <w:rPr>
          <w:i/>
          <w:sz w:val="24"/>
          <w:bdr w:val="none" w:sz="0" w:space="0" w:color="auto" w:frame="1"/>
        </w:rPr>
        <w:t xml:space="preserve">n Văn minh </w:t>
      </w:r>
      <w:r w:rsidR="00220189" w:rsidRPr="00F16CF6">
        <w:rPr>
          <w:i/>
          <w:sz w:val="24"/>
          <w:bdr w:val="none" w:sz="0" w:space="0" w:color="auto" w:frame="1"/>
        </w:rPr>
        <w:t>sá</w:t>
      </w:r>
      <w:r w:rsidRPr="00F16CF6">
        <w:rPr>
          <w:i/>
          <w:sz w:val="24"/>
          <w:bdr w:val="none" w:sz="0" w:space="0" w:color="auto" w:frame="1"/>
        </w:rPr>
        <w:t>ng lạ</w:t>
      </w:r>
      <w:r w:rsidR="00220189" w:rsidRPr="00F16CF6">
        <w:rPr>
          <w:i/>
          <w:sz w:val="24"/>
          <w:bdr w:val="none" w:sz="0" w:space="0" w:color="auto" w:frame="1"/>
        </w:rPr>
        <w:t>ng</w:t>
      </w:r>
      <w:r w:rsidRPr="00F16CF6">
        <w:rPr>
          <w:i/>
          <w:sz w:val="24"/>
          <w:bdr w:val="none" w:sz="0" w:space="0" w:color="auto" w:frame="1"/>
        </w:rPr>
        <w:t>, Vũ khí tối tân, thế mà vẫn bị thất bại nhục nh</w:t>
      </w:r>
      <w:r w:rsidR="007B7915" w:rsidRPr="00F16CF6">
        <w:rPr>
          <w:i/>
          <w:sz w:val="24"/>
          <w:bdr w:val="none" w:sz="0" w:space="0" w:color="auto" w:frame="1"/>
        </w:rPr>
        <w:t>ã</w:t>
      </w:r>
      <w:r w:rsidR="006E088F" w:rsidRPr="00F16CF6">
        <w:rPr>
          <w:i/>
          <w:sz w:val="24"/>
          <w:bdr w:val="none" w:sz="0" w:space="0" w:color="auto" w:frame="1"/>
        </w:rPr>
        <w:t xml:space="preserve"> b</w:t>
      </w:r>
      <w:r w:rsidR="006E088F" w:rsidRPr="00F16CF6">
        <w:rPr>
          <w:i/>
          <w:sz w:val="24"/>
        </w:rPr>
        <w:t>ởi một nước nhỏ, nghèo và kém Văn minh hơn!</w:t>
      </w:r>
    </w:p>
    <w:p w:rsidR="0004593C" w:rsidRPr="00F16CF6" w:rsidRDefault="00F60631" w:rsidP="00AC63BF">
      <w:pPr>
        <w:pStyle w:val="BodyText"/>
        <w:rPr>
          <w:i/>
          <w:sz w:val="24"/>
          <w:bdr w:val="none" w:sz="0" w:space="0" w:color="auto" w:frame="1"/>
        </w:rPr>
      </w:pPr>
      <w:r w:rsidRPr="00F16CF6">
        <w:rPr>
          <w:i/>
          <w:sz w:val="24"/>
          <w:bdr w:val="none" w:sz="0" w:space="0" w:color="auto" w:frame="1"/>
        </w:rPr>
        <w:t xml:space="preserve">Vậy thì sức mạnh tinh thần đó do đâu </w:t>
      </w:r>
      <w:r w:rsidR="007E1A6E" w:rsidRPr="00F16CF6">
        <w:rPr>
          <w:i/>
          <w:sz w:val="24"/>
          <w:bdr w:val="none" w:sz="0" w:space="0" w:color="auto" w:frame="1"/>
        </w:rPr>
        <w:t>m</w:t>
      </w:r>
      <w:r w:rsidRPr="00F16CF6">
        <w:rPr>
          <w:i/>
          <w:sz w:val="24"/>
          <w:bdr w:val="none" w:sz="0" w:space="0" w:color="auto" w:frame="1"/>
        </w:rPr>
        <w:t>à có, phả</w:t>
      </w:r>
      <w:r w:rsidR="007E1A6E" w:rsidRPr="00F16CF6">
        <w:rPr>
          <w:i/>
          <w:sz w:val="24"/>
          <w:bdr w:val="none" w:sz="0" w:space="0" w:color="auto" w:frame="1"/>
        </w:rPr>
        <w:t>i chă</w:t>
      </w:r>
      <w:r w:rsidRPr="00F16CF6">
        <w:rPr>
          <w:i/>
          <w:sz w:val="24"/>
          <w:bdr w:val="none" w:sz="0" w:space="0" w:color="auto" w:frame="1"/>
        </w:rPr>
        <w:t xml:space="preserve">ng là </w:t>
      </w:r>
      <w:r w:rsidR="00220189" w:rsidRPr="00F16CF6">
        <w:rPr>
          <w:i/>
          <w:sz w:val="24"/>
          <w:bdr w:val="none" w:sz="0" w:space="0" w:color="auto" w:frame="1"/>
        </w:rPr>
        <w:t xml:space="preserve">ở </w:t>
      </w:r>
      <w:r w:rsidRPr="00F16CF6">
        <w:rPr>
          <w:i/>
          <w:sz w:val="24"/>
          <w:bdr w:val="none" w:sz="0" w:space="0" w:color="auto" w:frame="1"/>
        </w:rPr>
        <w:t>n</w:t>
      </w:r>
      <w:r w:rsidR="007E1A6E" w:rsidRPr="00F16CF6">
        <w:rPr>
          <w:i/>
          <w:sz w:val="24"/>
          <w:bdr w:val="none" w:sz="0" w:space="0" w:color="auto" w:frame="1"/>
        </w:rPr>
        <w:t>ề</w:t>
      </w:r>
      <w:r w:rsidRPr="00F16CF6">
        <w:rPr>
          <w:i/>
          <w:sz w:val="24"/>
          <w:bdr w:val="none" w:sz="0" w:space="0" w:color="auto" w:frame="1"/>
        </w:rPr>
        <w:t>n Văn hoá Dân tộc</w:t>
      </w:r>
      <w:r w:rsidR="007E1A6E" w:rsidRPr="00F16CF6">
        <w:rPr>
          <w:i/>
          <w:sz w:val="24"/>
          <w:bdr w:val="none" w:sz="0" w:space="0" w:color="auto" w:frame="1"/>
        </w:rPr>
        <w:t>, chứ không phả</w:t>
      </w:r>
      <w:r w:rsidR="0007440F" w:rsidRPr="00F16CF6">
        <w:rPr>
          <w:i/>
          <w:sz w:val="24"/>
          <w:bdr w:val="none" w:sz="0" w:space="0" w:color="auto" w:frame="1"/>
        </w:rPr>
        <w:t>i nhờ</w:t>
      </w:r>
      <w:r w:rsidR="007E1A6E" w:rsidRPr="00F16CF6">
        <w:rPr>
          <w:i/>
          <w:sz w:val="24"/>
          <w:bdr w:val="none" w:sz="0" w:space="0" w:color="auto" w:frame="1"/>
        </w:rPr>
        <w:t xml:space="preserve"> vật chất mạnh hơn!</w:t>
      </w:r>
    </w:p>
    <w:p w:rsidR="006E088F" w:rsidRPr="00F16CF6" w:rsidRDefault="0004593C" w:rsidP="00AC63BF">
      <w:pPr>
        <w:pStyle w:val="BodyText"/>
        <w:rPr>
          <w:b/>
          <w:sz w:val="24"/>
          <w:bdr w:val="none" w:sz="0" w:space="0" w:color="auto" w:frame="1"/>
        </w:rPr>
      </w:pPr>
      <w:r w:rsidRPr="00F16CF6">
        <w:rPr>
          <w:sz w:val="24"/>
          <w:bdr w:val="none" w:sz="0" w:space="0" w:color="auto" w:frame="1"/>
        </w:rPr>
        <w:t>Lịch sử của nhân loại hầu hết là</w:t>
      </w:r>
      <w:r w:rsidR="0007440F" w:rsidRPr="00F16CF6">
        <w:rPr>
          <w:sz w:val="24"/>
          <w:bdr w:val="none" w:sz="0" w:space="0" w:color="auto" w:frame="1"/>
        </w:rPr>
        <w:t xml:space="preserve"> L</w:t>
      </w:r>
      <w:r w:rsidRPr="00F16CF6">
        <w:rPr>
          <w:sz w:val="24"/>
          <w:bdr w:val="none" w:sz="0" w:space="0" w:color="auto" w:frame="1"/>
        </w:rPr>
        <w:t>ịch s</w:t>
      </w:r>
      <w:r w:rsidR="007B7915" w:rsidRPr="00F16CF6">
        <w:rPr>
          <w:sz w:val="24"/>
          <w:bdr w:val="none" w:sz="0" w:space="0" w:color="auto" w:frame="1"/>
        </w:rPr>
        <w:t>ử</w:t>
      </w:r>
      <w:r w:rsidRPr="00F16CF6">
        <w:rPr>
          <w:sz w:val="24"/>
          <w:bdr w:val="none" w:sz="0" w:space="0" w:color="auto" w:frame="1"/>
        </w:rPr>
        <w:t xml:space="preserve"> của “ </w:t>
      </w:r>
      <w:r w:rsidRPr="00F16CF6">
        <w:rPr>
          <w:b/>
          <w:sz w:val="24"/>
          <w:bdr w:val="none" w:sz="0" w:space="0" w:color="auto" w:frame="1"/>
        </w:rPr>
        <w:t>Mạnh được Y</w:t>
      </w:r>
      <w:r w:rsidR="001532FA" w:rsidRPr="00F16CF6">
        <w:rPr>
          <w:b/>
          <w:sz w:val="24"/>
        </w:rPr>
        <w:t>ế</w:t>
      </w:r>
      <w:r w:rsidRPr="00F16CF6">
        <w:rPr>
          <w:b/>
          <w:sz w:val="24"/>
          <w:bdr w:val="none" w:sz="0" w:space="0" w:color="auto" w:frame="1"/>
        </w:rPr>
        <w:t>u thua : Cá Lớn nuốt cá Bé</w:t>
      </w:r>
      <w:r w:rsidR="007B7915" w:rsidRPr="00F16CF6">
        <w:rPr>
          <w:b/>
          <w:sz w:val="24"/>
          <w:bdr w:val="none" w:sz="0" w:space="0" w:color="auto" w:frame="1"/>
        </w:rPr>
        <w:t>, Dĩ Cường lăng Nhược</w:t>
      </w:r>
      <w:r w:rsidRPr="00F16CF6">
        <w:rPr>
          <w:sz w:val="24"/>
          <w:bdr w:val="none" w:sz="0" w:space="0" w:color="auto" w:frame="1"/>
        </w:rPr>
        <w:t xml:space="preserve"> “</w:t>
      </w:r>
      <w:r w:rsidR="0006650D" w:rsidRPr="00F16CF6">
        <w:rPr>
          <w:sz w:val="24"/>
          <w:bdr w:val="none" w:sz="0" w:space="0" w:color="auto" w:frame="1"/>
        </w:rPr>
        <w:t>,</w:t>
      </w:r>
      <w:r w:rsidRPr="00F16CF6">
        <w:rPr>
          <w:sz w:val="24"/>
          <w:bdr w:val="none" w:sz="0" w:space="0" w:color="auto" w:frame="1"/>
        </w:rPr>
        <w:t xml:space="preserve"> </w:t>
      </w:r>
      <w:r w:rsidR="007B7915" w:rsidRPr="00F16CF6">
        <w:rPr>
          <w:sz w:val="24"/>
          <w:bdr w:val="none" w:sz="0" w:space="0" w:color="auto" w:frame="1"/>
        </w:rPr>
        <w:t xml:space="preserve">giữa hai </w:t>
      </w:r>
      <w:r w:rsidR="0007440F" w:rsidRPr="00F16CF6">
        <w:rPr>
          <w:sz w:val="24"/>
          <w:bdr w:val="none" w:sz="0" w:space="0" w:color="auto" w:frame="1"/>
        </w:rPr>
        <w:t xml:space="preserve">thành phần thuộc </w:t>
      </w:r>
      <w:r w:rsidR="007B7915" w:rsidRPr="00F16CF6">
        <w:rPr>
          <w:sz w:val="24"/>
          <w:bdr w:val="none" w:sz="0" w:space="0" w:color="auto" w:frame="1"/>
        </w:rPr>
        <w:t>nền Văn hoá Du mục và Nông nghiệp</w:t>
      </w:r>
      <w:r w:rsidR="004279F1" w:rsidRPr="00F16CF6">
        <w:rPr>
          <w:sz w:val="24"/>
          <w:bdr w:val="none" w:sz="0" w:space="0" w:color="auto" w:frame="1"/>
        </w:rPr>
        <w:t>,</w:t>
      </w:r>
      <w:r w:rsidR="007B7915" w:rsidRPr="00F16CF6">
        <w:rPr>
          <w:sz w:val="24"/>
          <w:bdr w:val="none" w:sz="0" w:space="0" w:color="auto" w:frame="1"/>
        </w:rPr>
        <w:t xml:space="preserve"> </w:t>
      </w:r>
      <w:r w:rsidRPr="00F16CF6">
        <w:rPr>
          <w:sz w:val="24"/>
          <w:bdr w:val="none" w:sz="0" w:space="0" w:color="auto" w:frame="1"/>
        </w:rPr>
        <w:t>hay (</w:t>
      </w:r>
      <w:r w:rsidRPr="00F16CF6">
        <w:rPr>
          <w:b/>
          <w:sz w:val="24"/>
          <w:bdr w:val="none" w:sz="0" w:space="0" w:color="auto" w:frame="1"/>
        </w:rPr>
        <w:t xml:space="preserve"> </w:t>
      </w:r>
      <w:r w:rsidRPr="00F16CF6">
        <w:rPr>
          <w:sz w:val="24"/>
          <w:bdr w:val="none" w:sz="0" w:space="0" w:color="auto" w:frame="1"/>
        </w:rPr>
        <w:t>Partou</w:t>
      </w:r>
      <w:r w:rsidR="007B7915" w:rsidRPr="00F16CF6">
        <w:rPr>
          <w:sz w:val="24"/>
          <w:bdr w:val="none" w:sz="0" w:space="0" w:color="auto" w:frame="1"/>
        </w:rPr>
        <w:t xml:space="preserve">t le delicat est </w:t>
      </w:r>
      <w:r w:rsidR="004279F1" w:rsidRPr="00F16CF6">
        <w:rPr>
          <w:sz w:val="24"/>
          <w:bdr w:val="none" w:sz="0" w:space="0" w:color="auto" w:frame="1"/>
        </w:rPr>
        <w:t xml:space="preserve">toujours </w:t>
      </w:r>
      <w:r w:rsidR="007B7915" w:rsidRPr="00F16CF6">
        <w:rPr>
          <w:sz w:val="24"/>
          <w:bdr w:val="none" w:sz="0" w:space="0" w:color="auto" w:frame="1"/>
        </w:rPr>
        <w:t>vain</w:t>
      </w:r>
      <w:r w:rsidRPr="00F16CF6">
        <w:rPr>
          <w:sz w:val="24"/>
          <w:bdr w:val="none" w:sz="0" w:space="0" w:color="auto" w:frame="1"/>
        </w:rPr>
        <w:t>cu par le Grossier )</w:t>
      </w:r>
      <w:r w:rsidR="007B7915" w:rsidRPr="00F16CF6">
        <w:rPr>
          <w:sz w:val="24"/>
          <w:bdr w:val="none" w:sz="0" w:space="0" w:color="auto" w:frame="1"/>
        </w:rPr>
        <w:t>.</w:t>
      </w:r>
    </w:p>
    <w:p w:rsidR="0004593C" w:rsidRPr="00F16CF6" w:rsidRDefault="007B7915" w:rsidP="00AC63BF">
      <w:pPr>
        <w:pStyle w:val="BodyText"/>
        <w:rPr>
          <w:b/>
          <w:i/>
          <w:sz w:val="24"/>
          <w:bdr w:val="none" w:sz="0" w:space="0" w:color="auto" w:frame="1"/>
        </w:rPr>
      </w:pPr>
      <w:r w:rsidRPr="00F16CF6">
        <w:rPr>
          <w:b/>
          <w:i/>
          <w:sz w:val="24"/>
          <w:bdr w:val="none" w:sz="0" w:space="0" w:color="auto" w:frame="1"/>
        </w:rPr>
        <w:t>Thật là họa hoằn trong Lịch sử Nhân loại mà có trường hợp cá Bé  ( Nông nghiệp</w:t>
      </w:r>
      <w:r w:rsidR="00FF7476" w:rsidRPr="00F16CF6">
        <w:rPr>
          <w:b/>
          <w:i/>
          <w:sz w:val="24"/>
          <w:bdr w:val="none" w:sz="0" w:space="0" w:color="auto" w:frame="1"/>
        </w:rPr>
        <w:t xml:space="preserve"> Việt Nam </w:t>
      </w:r>
      <w:r w:rsidRPr="00F16CF6">
        <w:rPr>
          <w:b/>
          <w:i/>
          <w:sz w:val="24"/>
          <w:bdr w:val="none" w:sz="0" w:space="0" w:color="auto" w:frame="1"/>
        </w:rPr>
        <w:t>) nuốt cá Lớn ( Du mục</w:t>
      </w:r>
      <w:r w:rsidR="00FF7476" w:rsidRPr="00F16CF6">
        <w:rPr>
          <w:b/>
          <w:i/>
          <w:sz w:val="24"/>
          <w:bdr w:val="none" w:sz="0" w:space="0" w:color="auto" w:frame="1"/>
        </w:rPr>
        <w:t xml:space="preserve"> Trung</w:t>
      </w:r>
      <w:r w:rsidR="005C193D" w:rsidRPr="00F16CF6">
        <w:rPr>
          <w:b/>
          <w:i/>
          <w:sz w:val="24"/>
          <w:bdr w:val="none" w:sz="0" w:space="0" w:color="auto" w:frame="1"/>
        </w:rPr>
        <w:t xml:space="preserve"> </w:t>
      </w:r>
      <w:r w:rsidR="00FF7476" w:rsidRPr="00F16CF6">
        <w:rPr>
          <w:b/>
          <w:i/>
          <w:sz w:val="24"/>
          <w:bdr w:val="none" w:sz="0" w:space="0" w:color="auto" w:frame="1"/>
        </w:rPr>
        <w:t>Hoa</w:t>
      </w:r>
      <w:r w:rsidRPr="00F16CF6">
        <w:rPr>
          <w:b/>
          <w:i/>
          <w:sz w:val="24"/>
          <w:bdr w:val="none" w:sz="0" w:space="0" w:color="auto" w:frame="1"/>
        </w:rPr>
        <w:t xml:space="preserve"> )</w:t>
      </w:r>
      <w:r w:rsidR="001532FA" w:rsidRPr="00F16CF6">
        <w:rPr>
          <w:b/>
          <w:i/>
          <w:sz w:val="24"/>
          <w:bdr w:val="none" w:sz="0" w:space="0" w:color="auto" w:frame="1"/>
        </w:rPr>
        <w:t xml:space="preserve"> như </w:t>
      </w:r>
      <w:r w:rsidR="005C193D" w:rsidRPr="00F16CF6">
        <w:rPr>
          <w:b/>
          <w:i/>
          <w:sz w:val="24"/>
          <w:bdr w:val="none" w:sz="0" w:space="0" w:color="auto" w:frame="1"/>
        </w:rPr>
        <w:t xml:space="preserve">trong </w:t>
      </w:r>
      <w:r w:rsidR="001532FA" w:rsidRPr="00F16CF6">
        <w:rPr>
          <w:b/>
          <w:i/>
          <w:sz w:val="24"/>
          <w:bdr w:val="none" w:sz="0" w:space="0" w:color="auto" w:frame="1"/>
        </w:rPr>
        <w:t>Lịch s</w:t>
      </w:r>
      <w:r w:rsidR="001532FA" w:rsidRPr="00F16CF6">
        <w:rPr>
          <w:b/>
          <w:i/>
          <w:sz w:val="24"/>
        </w:rPr>
        <w:t xml:space="preserve">ử Việt Nam </w:t>
      </w:r>
      <w:r w:rsidRPr="00F16CF6">
        <w:rPr>
          <w:b/>
          <w:i/>
          <w:sz w:val="24"/>
          <w:bdr w:val="none" w:sz="0" w:space="0" w:color="auto" w:frame="1"/>
        </w:rPr>
        <w:t>!</w:t>
      </w:r>
    </w:p>
    <w:p w:rsidR="00F60631" w:rsidRPr="00F16CF6" w:rsidRDefault="007E1A6E" w:rsidP="00AC63BF">
      <w:pPr>
        <w:pStyle w:val="BodyText"/>
        <w:rPr>
          <w:i/>
          <w:sz w:val="24"/>
          <w:bdr w:val="none" w:sz="0" w:space="0" w:color="auto" w:frame="1"/>
        </w:rPr>
      </w:pPr>
      <w:r w:rsidRPr="00F16CF6">
        <w:rPr>
          <w:i/>
          <w:sz w:val="24"/>
          <w:bdr w:val="none" w:sz="0" w:space="0" w:color="auto" w:frame="1"/>
        </w:rPr>
        <w:t xml:space="preserve">Đó là </w:t>
      </w:r>
      <w:r w:rsidR="007B7915" w:rsidRPr="00F16CF6">
        <w:rPr>
          <w:i/>
          <w:sz w:val="24"/>
          <w:bdr w:val="none" w:sz="0" w:space="0" w:color="auto" w:frame="1"/>
        </w:rPr>
        <w:t>Lý do</w:t>
      </w:r>
      <w:r w:rsidR="00C6520E" w:rsidRPr="00F16CF6">
        <w:rPr>
          <w:i/>
          <w:sz w:val="24"/>
          <w:bdr w:val="none" w:sz="0" w:space="0" w:color="auto" w:frame="1"/>
        </w:rPr>
        <w:t xml:space="preserve"> thúc đẩy hai</w:t>
      </w:r>
      <w:r w:rsidRPr="00F16CF6">
        <w:rPr>
          <w:i/>
          <w:sz w:val="24"/>
          <w:bdr w:val="none" w:sz="0" w:space="0" w:color="auto" w:frame="1"/>
        </w:rPr>
        <w:t xml:space="preserve"> cây đạ</w:t>
      </w:r>
      <w:r w:rsidR="005C193D" w:rsidRPr="00F16CF6">
        <w:rPr>
          <w:i/>
          <w:sz w:val="24"/>
          <w:bdr w:val="none" w:sz="0" w:space="0" w:color="auto" w:frame="1"/>
        </w:rPr>
        <w:t>i T</w:t>
      </w:r>
      <w:r w:rsidRPr="00F16CF6">
        <w:rPr>
          <w:i/>
          <w:sz w:val="24"/>
          <w:bdr w:val="none" w:sz="0" w:space="0" w:color="auto" w:frame="1"/>
        </w:rPr>
        <w:t>hụ</w:t>
      </w:r>
      <w:r w:rsidR="006E088F" w:rsidRPr="00F16CF6">
        <w:rPr>
          <w:i/>
          <w:sz w:val="24"/>
          <w:bdr w:val="none" w:sz="0" w:space="0" w:color="auto" w:frame="1"/>
        </w:rPr>
        <w:t xml:space="preserve"> </w:t>
      </w:r>
      <w:r w:rsidRPr="00F16CF6">
        <w:rPr>
          <w:i/>
          <w:sz w:val="24"/>
          <w:bdr w:val="none" w:sz="0" w:space="0" w:color="auto" w:frame="1"/>
        </w:rPr>
        <w:t>dấn th</w:t>
      </w:r>
      <w:r w:rsidR="008F66DF" w:rsidRPr="00F16CF6">
        <w:rPr>
          <w:i/>
          <w:sz w:val="24"/>
          <w:bdr w:val="none" w:sz="0" w:space="0" w:color="auto" w:frame="1"/>
        </w:rPr>
        <w:t>â</w:t>
      </w:r>
      <w:r w:rsidRPr="00F16CF6">
        <w:rPr>
          <w:i/>
          <w:sz w:val="24"/>
          <w:bdr w:val="none" w:sz="0" w:space="0" w:color="auto" w:frame="1"/>
        </w:rPr>
        <w:t>n vào hai dòng đời khác nhau.</w:t>
      </w:r>
      <w:r w:rsidR="00A30E05" w:rsidRPr="00F16CF6">
        <w:rPr>
          <w:i/>
          <w:sz w:val="24"/>
          <w:bdr w:val="none" w:sz="0" w:space="0" w:color="auto" w:frame="1"/>
        </w:rPr>
        <w:t xml:space="preserve">   Một dân tộc nhỏ có </w:t>
      </w:r>
      <w:r w:rsidR="009B6125" w:rsidRPr="00F16CF6">
        <w:rPr>
          <w:i/>
          <w:sz w:val="24"/>
          <w:bdr w:val="none" w:sz="0" w:space="0" w:color="auto" w:frame="1"/>
        </w:rPr>
        <w:t xml:space="preserve"> “ </w:t>
      </w:r>
      <w:r w:rsidR="00A30E05" w:rsidRPr="00F16CF6">
        <w:rPr>
          <w:b/>
          <w:i/>
          <w:sz w:val="24"/>
          <w:bdr w:val="none" w:sz="0" w:space="0" w:color="auto" w:frame="1"/>
        </w:rPr>
        <w:t xml:space="preserve">sức mạnh kiên cường </w:t>
      </w:r>
      <w:r w:rsidR="000A5507" w:rsidRPr="00F16CF6">
        <w:rPr>
          <w:b/>
          <w:i/>
          <w:sz w:val="24"/>
          <w:bdr w:val="none" w:sz="0" w:space="0" w:color="auto" w:frame="1"/>
        </w:rPr>
        <w:t>bất khuất</w:t>
      </w:r>
      <w:r w:rsidR="00A30E05" w:rsidRPr="00F16CF6">
        <w:rPr>
          <w:b/>
          <w:i/>
          <w:sz w:val="24"/>
          <w:bdr w:val="none" w:sz="0" w:space="0" w:color="auto" w:frame="1"/>
        </w:rPr>
        <w:t xml:space="preserve"> suốt trường kỳ Lịch sử</w:t>
      </w:r>
      <w:r w:rsidR="00A30E05" w:rsidRPr="00F16CF6">
        <w:rPr>
          <w:i/>
          <w:sz w:val="24"/>
          <w:bdr w:val="none" w:sz="0" w:space="0" w:color="auto" w:frame="1"/>
        </w:rPr>
        <w:t xml:space="preserve"> </w:t>
      </w:r>
      <w:r w:rsidR="009B6125" w:rsidRPr="00F16CF6">
        <w:rPr>
          <w:i/>
          <w:sz w:val="24"/>
          <w:bdr w:val="none" w:sz="0" w:space="0" w:color="auto" w:frame="1"/>
        </w:rPr>
        <w:t xml:space="preserve"> “</w:t>
      </w:r>
      <w:r w:rsidR="00A30E05" w:rsidRPr="00F16CF6">
        <w:rPr>
          <w:i/>
          <w:sz w:val="24"/>
          <w:bdr w:val="none" w:sz="0" w:space="0" w:color="auto" w:frame="1"/>
        </w:rPr>
        <w:t>đã dánh bại  hai kẻ thù lớn của Đông Tây</w:t>
      </w:r>
      <w:r w:rsidR="000A5507" w:rsidRPr="00F16CF6">
        <w:rPr>
          <w:i/>
          <w:sz w:val="24"/>
          <w:bdr w:val="none" w:sz="0" w:space="0" w:color="auto" w:frame="1"/>
        </w:rPr>
        <w:t>,</w:t>
      </w:r>
      <w:r w:rsidR="00A30E05" w:rsidRPr="00F16CF6">
        <w:rPr>
          <w:i/>
          <w:sz w:val="24"/>
          <w:bdr w:val="none" w:sz="0" w:space="0" w:color="auto" w:frame="1"/>
        </w:rPr>
        <w:t xml:space="preserve"> lẽ nào lại không có Văn hoá, vì Văn hoá  chính là Nội lực của Dân tộ</w:t>
      </w:r>
      <w:r w:rsidR="000A5507" w:rsidRPr="00F16CF6">
        <w:rPr>
          <w:i/>
          <w:sz w:val="24"/>
          <w:bdr w:val="none" w:sz="0" w:space="0" w:color="auto" w:frame="1"/>
        </w:rPr>
        <w:t>c</w:t>
      </w:r>
      <w:r w:rsidR="00A30E05" w:rsidRPr="00F16CF6">
        <w:rPr>
          <w:i/>
          <w:sz w:val="24"/>
          <w:bdr w:val="none" w:sz="0" w:space="0" w:color="auto" w:frame="1"/>
        </w:rPr>
        <w:t xml:space="preserve"> kế</w:t>
      </w:r>
      <w:r w:rsidR="000A5507" w:rsidRPr="00F16CF6">
        <w:rPr>
          <w:i/>
          <w:sz w:val="24"/>
          <w:bdr w:val="none" w:sz="0" w:space="0" w:color="auto" w:frame="1"/>
        </w:rPr>
        <w:t>t đoàn</w:t>
      </w:r>
      <w:r w:rsidR="002C4FAE" w:rsidRPr="00F16CF6">
        <w:rPr>
          <w:i/>
          <w:sz w:val="24"/>
          <w:bdr w:val="none" w:sz="0" w:space="0" w:color="auto" w:frame="1"/>
        </w:rPr>
        <w:t>.</w:t>
      </w:r>
      <w:r w:rsidR="007B7915" w:rsidRPr="00F16CF6">
        <w:rPr>
          <w:i/>
          <w:sz w:val="24"/>
          <w:bdr w:val="none" w:sz="0" w:space="0" w:color="auto" w:frame="1"/>
        </w:rPr>
        <w:t xml:space="preserve"> Một dân tộc không có Văn hoá thì không thể kết đoà</w:t>
      </w:r>
      <w:r w:rsidR="008F66DF" w:rsidRPr="00F16CF6">
        <w:rPr>
          <w:i/>
          <w:sz w:val="24"/>
          <w:bdr w:val="none" w:sz="0" w:space="0" w:color="auto" w:frame="1"/>
        </w:rPr>
        <w:t>n</w:t>
      </w:r>
      <w:r w:rsidR="007B7915" w:rsidRPr="00F16CF6">
        <w:rPr>
          <w:i/>
          <w:sz w:val="24"/>
          <w:bdr w:val="none" w:sz="0" w:space="0" w:color="auto" w:frame="1"/>
        </w:rPr>
        <w:t>, một dân tộc không kết đoàn thì chứng tỏ nền Văn hoá của Dân tộc đó đã bị suy đồi!</w:t>
      </w:r>
    </w:p>
    <w:p w:rsidR="002C4FAE" w:rsidRPr="00F16CF6" w:rsidRDefault="007E1A6E" w:rsidP="00AC63BF">
      <w:pPr>
        <w:pStyle w:val="BodyText"/>
        <w:rPr>
          <w:sz w:val="24"/>
          <w:bdr w:val="none" w:sz="0" w:space="0" w:color="auto" w:frame="1"/>
        </w:rPr>
      </w:pPr>
      <w:r w:rsidRPr="00F16CF6">
        <w:rPr>
          <w:sz w:val="24"/>
          <w:bdr w:val="none" w:sz="0" w:space="0" w:color="auto" w:frame="1"/>
        </w:rPr>
        <w:t>Trong khi</w:t>
      </w:r>
      <w:r w:rsidR="00220189" w:rsidRPr="00F16CF6">
        <w:rPr>
          <w:sz w:val="24"/>
          <w:bdr w:val="none" w:sz="0" w:space="0" w:color="auto" w:frame="1"/>
        </w:rPr>
        <w:t xml:space="preserve"> cố </w:t>
      </w:r>
      <w:r w:rsidRPr="00F16CF6">
        <w:rPr>
          <w:sz w:val="24"/>
          <w:bdr w:val="none" w:sz="0" w:space="0" w:color="auto" w:frame="1"/>
        </w:rPr>
        <w:t>Sử</w:t>
      </w:r>
      <w:r w:rsidR="00220189" w:rsidRPr="00F16CF6">
        <w:rPr>
          <w:sz w:val="24"/>
          <w:bdr w:val="none" w:sz="0" w:space="0" w:color="auto" w:frame="1"/>
        </w:rPr>
        <w:t xml:space="preserve"> gia </w:t>
      </w:r>
      <w:r w:rsidRPr="00F16CF6">
        <w:rPr>
          <w:sz w:val="24"/>
          <w:bdr w:val="none" w:sz="0" w:space="0" w:color="auto" w:frame="1"/>
        </w:rPr>
        <w:t xml:space="preserve">dấn thân “ </w:t>
      </w:r>
      <w:r w:rsidRPr="00F16CF6">
        <w:rPr>
          <w:b/>
          <w:sz w:val="24"/>
          <w:bdr w:val="none" w:sz="0" w:space="0" w:color="auto" w:frame="1"/>
        </w:rPr>
        <w:t>ngược dòng đ</w:t>
      </w:r>
      <w:r w:rsidR="007F711F" w:rsidRPr="00F16CF6">
        <w:rPr>
          <w:b/>
          <w:sz w:val="24"/>
          <w:bdr w:val="none" w:sz="0" w:space="0" w:color="auto" w:frame="1"/>
        </w:rPr>
        <w:t>ờ</w:t>
      </w:r>
      <w:r w:rsidRPr="00F16CF6">
        <w:rPr>
          <w:b/>
          <w:sz w:val="24"/>
          <w:bdr w:val="none" w:sz="0" w:space="0" w:color="auto" w:frame="1"/>
        </w:rPr>
        <w:t>i về Sử</w:t>
      </w:r>
      <w:r w:rsidRPr="00F16CF6">
        <w:rPr>
          <w:sz w:val="24"/>
          <w:bdr w:val="none" w:sz="0" w:space="0" w:color="auto" w:frame="1"/>
        </w:rPr>
        <w:t xml:space="preserve"> “  </w:t>
      </w:r>
      <w:r w:rsidR="00220189" w:rsidRPr="00F16CF6">
        <w:rPr>
          <w:sz w:val="24"/>
          <w:bdr w:val="none" w:sz="0" w:space="0" w:color="auto" w:frame="1"/>
        </w:rPr>
        <w:t>thì</w:t>
      </w:r>
      <w:r w:rsidR="0022637A" w:rsidRPr="00F16CF6">
        <w:rPr>
          <w:sz w:val="24"/>
          <w:bdr w:val="none" w:sz="0" w:space="0" w:color="auto" w:frame="1"/>
        </w:rPr>
        <w:t xml:space="preserve"> Triết gia Kim Đị</w:t>
      </w:r>
      <w:r w:rsidR="00220189" w:rsidRPr="00F16CF6">
        <w:rPr>
          <w:sz w:val="24"/>
          <w:bdr w:val="none" w:sz="0" w:space="0" w:color="auto" w:frame="1"/>
        </w:rPr>
        <w:t>nh lại</w:t>
      </w:r>
      <w:r w:rsidR="0022637A" w:rsidRPr="00F16CF6">
        <w:rPr>
          <w:sz w:val="24"/>
          <w:bdr w:val="none" w:sz="0" w:space="0" w:color="auto" w:frame="1"/>
        </w:rPr>
        <w:t xml:space="preserve"> “ </w:t>
      </w:r>
      <w:r w:rsidR="0022637A" w:rsidRPr="00F16CF6">
        <w:rPr>
          <w:b/>
          <w:sz w:val="24"/>
          <w:bdr w:val="none" w:sz="0" w:space="0" w:color="auto" w:frame="1"/>
        </w:rPr>
        <w:t>Ngượ</w:t>
      </w:r>
      <w:r w:rsidRPr="00F16CF6">
        <w:rPr>
          <w:b/>
          <w:sz w:val="24"/>
          <w:bdr w:val="none" w:sz="0" w:space="0" w:color="auto" w:frame="1"/>
        </w:rPr>
        <w:t>c d</w:t>
      </w:r>
      <w:r w:rsidR="0022637A" w:rsidRPr="00F16CF6">
        <w:rPr>
          <w:b/>
          <w:sz w:val="24"/>
          <w:bdr w:val="none" w:sz="0" w:space="0" w:color="auto" w:frame="1"/>
        </w:rPr>
        <w:t>òng đời về Huyền sử</w:t>
      </w:r>
      <w:r w:rsidR="0022637A" w:rsidRPr="00F16CF6">
        <w:rPr>
          <w:sz w:val="24"/>
          <w:bdr w:val="none" w:sz="0" w:space="0" w:color="auto" w:frame="1"/>
        </w:rPr>
        <w:t xml:space="preserve"> “</w:t>
      </w:r>
      <w:r w:rsidRPr="00F16CF6">
        <w:rPr>
          <w:sz w:val="24"/>
          <w:bdr w:val="none" w:sz="0" w:space="0" w:color="auto" w:frame="1"/>
        </w:rPr>
        <w:t xml:space="preserve"> .</w:t>
      </w:r>
    </w:p>
    <w:p w:rsidR="00793F6B" w:rsidRDefault="007E1A6E" w:rsidP="00AC63BF">
      <w:pPr>
        <w:pStyle w:val="BodyText"/>
        <w:rPr>
          <w:i/>
          <w:sz w:val="24"/>
          <w:bdr w:val="none" w:sz="0" w:space="0" w:color="auto" w:frame="1"/>
        </w:rPr>
      </w:pPr>
      <w:r w:rsidRPr="00F16CF6">
        <w:rPr>
          <w:b/>
          <w:i/>
          <w:sz w:val="24"/>
          <w:bdr w:val="none" w:sz="0" w:space="0" w:color="auto" w:frame="1"/>
        </w:rPr>
        <w:t>Huyền sử</w:t>
      </w:r>
      <w:r w:rsidRPr="00F16CF6">
        <w:rPr>
          <w:i/>
          <w:sz w:val="24"/>
          <w:bdr w:val="none" w:sz="0" w:space="0" w:color="auto" w:frame="1"/>
        </w:rPr>
        <w:t xml:space="preserve"> là giai đoạn “ </w:t>
      </w:r>
      <w:r w:rsidRPr="00F16CF6">
        <w:rPr>
          <w:b/>
          <w:i/>
          <w:sz w:val="24"/>
          <w:bdr w:val="none" w:sz="0" w:space="0" w:color="auto" w:frame="1"/>
        </w:rPr>
        <w:t>Tại Thiên thành Tượng</w:t>
      </w:r>
      <w:r w:rsidR="00793F6B">
        <w:rPr>
          <w:i/>
          <w:sz w:val="24"/>
          <w:bdr w:val="none" w:sz="0" w:space="0" w:color="auto" w:frame="1"/>
        </w:rPr>
        <w:t xml:space="preserve"> “</w:t>
      </w:r>
      <w:r w:rsidRPr="00F16CF6">
        <w:rPr>
          <w:i/>
          <w:sz w:val="24"/>
          <w:bdr w:val="none" w:sz="0" w:space="0" w:color="auto" w:frame="1"/>
        </w:rPr>
        <w:t>, tức là thời kết tinh Văn hoá,</w:t>
      </w:r>
    </w:p>
    <w:p w:rsidR="002C4FAE" w:rsidRPr="00F16CF6" w:rsidRDefault="007E1A6E" w:rsidP="00AC63BF">
      <w:pPr>
        <w:pStyle w:val="BodyText"/>
        <w:rPr>
          <w:i/>
          <w:sz w:val="24"/>
          <w:bdr w:val="none" w:sz="0" w:space="0" w:color="auto" w:frame="1"/>
        </w:rPr>
      </w:pPr>
      <w:r w:rsidRPr="00F16CF6">
        <w:rPr>
          <w:i/>
          <w:sz w:val="24"/>
          <w:bdr w:val="none" w:sz="0" w:space="0" w:color="auto" w:frame="1"/>
        </w:rPr>
        <w:t xml:space="preserve"> </w:t>
      </w:r>
      <w:r w:rsidRPr="00F16CF6">
        <w:rPr>
          <w:b/>
          <w:i/>
          <w:sz w:val="24"/>
          <w:bdr w:val="none" w:sz="0" w:space="0" w:color="auto" w:frame="1"/>
        </w:rPr>
        <w:t xml:space="preserve">còn </w:t>
      </w:r>
      <w:r w:rsidR="00793F6B">
        <w:rPr>
          <w:b/>
          <w:i/>
          <w:sz w:val="24"/>
          <w:bdr w:val="none" w:sz="0" w:space="0" w:color="auto" w:frame="1"/>
        </w:rPr>
        <w:t>L</w:t>
      </w:r>
      <w:r w:rsidR="00793F6B" w:rsidRPr="00793F6B">
        <w:rPr>
          <w:b/>
          <w:i/>
          <w:sz w:val="24"/>
          <w:bdr w:val="none" w:sz="0" w:space="0" w:color="auto" w:frame="1"/>
        </w:rPr>
        <w:t>ị</w:t>
      </w:r>
      <w:r w:rsidR="00793F6B">
        <w:rPr>
          <w:b/>
          <w:i/>
          <w:sz w:val="24"/>
          <w:bdr w:val="none" w:sz="0" w:space="0" w:color="auto" w:frame="1"/>
        </w:rPr>
        <w:t xml:space="preserve">ch </w:t>
      </w:r>
      <w:r w:rsidRPr="00F16CF6">
        <w:rPr>
          <w:b/>
          <w:i/>
          <w:sz w:val="24"/>
          <w:bdr w:val="none" w:sz="0" w:space="0" w:color="auto" w:frame="1"/>
        </w:rPr>
        <w:t>Sử</w:t>
      </w:r>
      <w:r w:rsidRPr="00F16CF6">
        <w:rPr>
          <w:i/>
          <w:sz w:val="24"/>
          <w:bdr w:val="none" w:sz="0" w:space="0" w:color="auto" w:frame="1"/>
        </w:rPr>
        <w:t xml:space="preserve"> </w:t>
      </w:r>
      <w:r w:rsidR="006B38F9" w:rsidRPr="00F16CF6">
        <w:rPr>
          <w:i/>
          <w:sz w:val="24"/>
          <w:bdr w:val="none" w:sz="0" w:space="0" w:color="auto" w:frame="1"/>
        </w:rPr>
        <w:t xml:space="preserve"> </w:t>
      </w:r>
      <w:r w:rsidRPr="00F16CF6">
        <w:rPr>
          <w:i/>
          <w:sz w:val="24"/>
          <w:bdr w:val="none" w:sz="0" w:space="0" w:color="auto" w:frame="1"/>
        </w:rPr>
        <w:t>là gia</w:t>
      </w:r>
      <w:r w:rsidR="00953C1F" w:rsidRPr="00F16CF6">
        <w:rPr>
          <w:i/>
          <w:sz w:val="24"/>
          <w:bdr w:val="none" w:sz="0" w:space="0" w:color="auto" w:frame="1"/>
        </w:rPr>
        <w:t>i</w:t>
      </w:r>
      <w:r w:rsidRPr="00F16CF6">
        <w:rPr>
          <w:i/>
          <w:sz w:val="24"/>
          <w:bdr w:val="none" w:sz="0" w:space="0" w:color="auto" w:frame="1"/>
        </w:rPr>
        <w:t xml:space="preserve"> đoạn “ </w:t>
      </w:r>
      <w:r w:rsidRPr="00F16CF6">
        <w:rPr>
          <w:b/>
          <w:i/>
          <w:sz w:val="24"/>
          <w:bdr w:val="none" w:sz="0" w:space="0" w:color="auto" w:frame="1"/>
        </w:rPr>
        <w:t>Tại Địa thành Hình</w:t>
      </w:r>
      <w:r w:rsidRPr="00F16CF6">
        <w:rPr>
          <w:i/>
          <w:sz w:val="24"/>
          <w:bdr w:val="none" w:sz="0" w:space="0" w:color="auto" w:frame="1"/>
        </w:rPr>
        <w:t xml:space="preserve"> “ tức là giai đoạn đem tinh thần Văn hóa tạo nên những biến c</w:t>
      </w:r>
      <w:r w:rsidR="00427EC3" w:rsidRPr="00F16CF6">
        <w:rPr>
          <w:i/>
          <w:sz w:val="24"/>
          <w:bdr w:val="none" w:sz="0" w:space="0" w:color="auto" w:frame="1"/>
        </w:rPr>
        <w:t>ố</w:t>
      </w:r>
      <w:r w:rsidRPr="00F16CF6">
        <w:rPr>
          <w:i/>
          <w:sz w:val="24"/>
          <w:bdr w:val="none" w:sz="0" w:space="0" w:color="auto" w:frame="1"/>
        </w:rPr>
        <w:t xml:space="preserve"> Lịch sử. </w:t>
      </w:r>
      <w:r w:rsidR="006B38F9" w:rsidRPr="00F16CF6">
        <w:rPr>
          <w:i/>
          <w:sz w:val="24"/>
          <w:bdr w:val="none" w:sz="0" w:space="0" w:color="auto" w:frame="1"/>
        </w:rPr>
        <w:t>nê</w:t>
      </w:r>
      <w:r w:rsidRPr="00F16CF6">
        <w:rPr>
          <w:i/>
          <w:sz w:val="24"/>
          <w:bdr w:val="none" w:sz="0" w:space="0" w:color="auto" w:frame="1"/>
        </w:rPr>
        <w:t>n  công trình tìm v</w:t>
      </w:r>
      <w:r w:rsidR="00953C1F" w:rsidRPr="00F16CF6">
        <w:rPr>
          <w:i/>
          <w:sz w:val="24"/>
          <w:bdr w:val="none" w:sz="0" w:space="0" w:color="auto" w:frame="1"/>
        </w:rPr>
        <w:t>ề</w:t>
      </w:r>
      <w:r w:rsidR="008F66DF" w:rsidRPr="00F16CF6">
        <w:rPr>
          <w:i/>
          <w:sz w:val="24"/>
          <w:bdr w:val="none" w:sz="0" w:space="0" w:color="auto" w:frame="1"/>
        </w:rPr>
        <w:t xml:space="preserve"> S</w:t>
      </w:r>
      <w:r w:rsidRPr="00F16CF6">
        <w:rPr>
          <w:i/>
          <w:sz w:val="24"/>
          <w:bdr w:val="none" w:sz="0" w:space="0" w:color="auto" w:frame="1"/>
        </w:rPr>
        <w:t xml:space="preserve">ử </w:t>
      </w:r>
      <w:r w:rsidR="008F66DF" w:rsidRPr="00F16CF6">
        <w:rPr>
          <w:i/>
          <w:sz w:val="24"/>
          <w:bdr w:val="none" w:sz="0" w:space="0" w:color="auto" w:frame="1"/>
        </w:rPr>
        <w:t xml:space="preserve">mệnh của Dân tộc </w:t>
      </w:r>
      <w:r w:rsidRPr="00F16CF6">
        <w:rPr>
          <w:i/>
          <w:sz w:val="24"/>
          <w:bdr w:val="none" w:sz="0" w:space="0" w:color="auto" w:frame="1"/>
        </w:rPr>
        <w:t xml:space="preserve">phải trải qua </w:t>
      </w:r>
      <w:r w:rsidR="001532FA" w:rsidRPr="00F16CF6">
        <w:rPr>
          <w:i/>
          <w:sz w:val="24"/>
          <w:bdr w:val="none" w:sz="0" w:space="0" w:color="auto" w:frame="1"/>
        </w:rPr>
        <w:t xml:space="preserve"> “ hai </w:t>
      </w:r>
      <w:r w:rsidRPr="00F16CF6">
        <w:rPr>
          <w:i/>
          <w:sz w:val="24"/>
          <w:bdr w:val="none" w:sz="0" w:space="0" w:color="auto" w:frame="1"/>
        </w:rPr>
        <w:t>Dặm đường xa xôi “</w:t>
      </w:r>
      <w:r w:rsidR="000A5507" w:rsidRPr="00F16CF6">
        <w:rPr>
          <w:i/>
          <w:sz w:val="24"/>
          <w:bdr w:val="none" w:sz="0" w:space="0" w:color="auto" w:frame="1"/>
        </w:rPr>
        <w:t>.</w:t>
      </w:r>
    </w:p>
    <w:p w:rsidR="007F711F" w:rsidRPr="00F16CF6" w:rsidRDefault="00220189" w:rsidP="00793F6B">
      <w:pPr>
        <w:pStyle w:val="BodyTextFirstIndent"/>
        <w:ind w:firstLine="0"/>
        <w:rPr>
          <w:rFonts w:eastAsia="MingLiU"/>
          <w:b/>
          <w:i/>
          <w:bdr w:val="none" w:sz="0" w:space="0" w:color="auto" w:frame="1"/>
        </w:rPr>
      </w:pPr>
      <w:r w:rsidRPr="00793F6B">
        <w:rPr>
          <w:rFonts w:eastAsia="MingLiU"/>
          <w:b/>
          <w:bdr w:val="none" w:sz="0" w:space="0" w:color="auto" w:frame="1"/>
        </w:rPr>
        <w:t>Huyền s</w:t>
      </w:r>
      <w:r w:rsidR="001D4D49" w:rsidRPr="00793F6B">
        <w:rPr>
          <w:rFonts w:eastAsia="MingLiU"/>
          <w:b/>
          <w:bdr w:val="none" w:sz="0" w:space="0" w:color="auto" w:frame="1"/>
        </w:rPr>
        <w:t>ử</w:t>
      </w:r>
      <w:r w:rsidRPr="00793F6B">
        <w:rPr>
          <w:rFonts w:eastAsia="MingLiU"/>
          <w:b/>
          <w:bdr w:val="none" w:sz="0" w:space="0" w:color="auto" w:frame="1"/>
        </w:rPr>
        <w:t xml:space="preserve"> chính là </w:t>
      </w:r>
      <w:r w:rsidR="001D4D49" w:rsidRPr="00793F6B">
        <w:rPr>
          <w:rFonts w:eastAsia="MingLiU"/>
          <w:b/>
          <w:bdr w:val="none" w:sz="0" w:space="0" w:color="auto" w:frame="1"/>
        </w:rPr>
        <w:t xml:space="preserve">“ </w:t>
      </w:r>
      <w:r w:rsidR="000C3F78" w:rsidRPr="00793F6B">
        <w:rPr>
          <w:rFonts w:eastAsia="MingLiU"/>
          <w:b/>
          <w:bdr w:val="none" w:sz="0" w:space="0" w:color="auto" w:frame="1"/>
        </w:rPr>
        <w:t>Tiềm thức cộng thông của Dân tộc</w:t>
      </w:r>
      <w:r w:rsidR="001D4D49" w:rsidRPr="00793F6B">
        <w:rPr>
          <w:rFonts w:eastAsia="MingLiU"/>
          <w:b/>
          <w:bdr w:val="none" w:sz="0" w:space="0" w:color="auto" w:frame="1"/>
        </w:rPr>
        <w:t xml:space="preserve"> “</w:t>
      </w:r>
      <w:r w:rsidR="000C3F78" w:rsidRPr="00793F6B">
        <w:rPr>
          <w:rFonts w:eastAsia="MingLiU"/>
          <w:b/>
          <w:bdr w:val="none" w:sz="0" w:space="0" w:color="auto" w:frame="1"/>
        </w:rPr>
        <w:t xml:space="preserve"> hay </w:t>
      </w:r>
      <w:r w:rsidRPr="00793F6B">
        <w:rPr>
          <w:rFonts w:eastAsia="MingLiU"/>
          <w:b/>
          <w:bdr w:val="none" w:sz="0" w:space="0" w:color="auto" w:frame="1"/>
        </w:rPr>
        <w:t>Hồn Dân tộc</w:t>
      </w:r>
      <w:r w:rsidR="00B55DFB" w:rsidRPr="00793F6B">
        <w:rPr>
          <w:rFonts w:eastAsia="MingLiU"/>
          <w:b/>
          <w:bdr w:val="none" w:sz="0" w:space="0" w:color="auto" w:frame="1"/>
        </w:rPr>
        <w:t xml:space="preserve"> tứ</w:t>
      </w:r>
      <w:r w:rsidR="001D4D49" w:rsidRPr="00793F6B">
        <w:rPr>
          <w:rFonts w:eastAsia="MingLiU"/>
          <w:b/>
          <w:bdr w:val="none" w:sz="0" w:space="0" w:color="auto" w:frame="1"/>
        </w:rPr>
        <w:t>c Tin</w:t>
      </w:r>
      <w:r w:rsidR="00B55DFB" w:rsidRPr="00793F6B">
        <w:rPr>
          <w:rFonts w:eastAsia="MingLiU"/>
          <w:b/>
          <w:bdr w:val="none" w:sz="0" w:space="0" w:color="auto" w:frame="1"/>
        </w:rPr>
        <w:t>h thần: Nhân / Nghĩa, Hùng / Dũng</w:t>
      </w:r>
      <w:r w:rsidR="00B55DFB" w:rsidRPr="00F16CF6">
        <w:rPr>
          <w:rFonts w:eastAsia="MingLiU"/>
          <w:b/>
          <w:i/>
          <w:bdr w:val="none" w:sz="0" w:space="0" w:color="auto" w:frame="1"/>
        </w:rPr>
        <w:t>.</w:t>
      </w:r>
    </w:p>
    <w:p w:rsidR="007F711F" w:rsidRPr="00793F6B" w:rsidRDefault="007F711F" w:rsidP="00793F6B">
      <w:pPr>
        <w:rPr>
          <w:rFonts w:ascii="Times New Roman" w:eastAsia="MingLiU" w:hAnsi="Times New Roman" w:cs="Times New Roman"/>
          <w:b/>
          <w:sz w:val="24"/>
          <w:szCs w:val="24"/>
          <w:bdr w:val="none" w:sz="0" w:space="0" w:color="auto" w:frame="1"/>
        </w:rPr>
      </w:pPr>
      <w:bookmarkStart w:id="867" w:name="_Toc28879778"/>
      <w:r w:rsidRPr="00793F6B">
        <w:rPr>
          <w:rFonts w:ascii="Times New Roman" w:hAnsi="Times New Roman" w:cs="Times New Roman"/>
          <w:b/>
          <w:sz w:val="24"/>
          <w:szCs w:val="24"/>
        </w:rPr>
        <w:t>Lịch sử gồm những biến cố tạo ra cuộc Phế / Hưng của giống nòi</w:t>
      </w:r>
      <w:r w:rsidRPr="00793F6B">
        <w:rPr>
          <w:rFonts w:ascii="Times New Roman" w:eastAsia="MingLiU" w:hAnsi="Times New Roman" w:cs="Times New Roman"/>
          <w:b/>
          <w:sz w:val="24"/>
          <w:szCs w:val="24"/>
          <w:bdr w:val="none" w:sz="0" w:space="0" w:color="auto" w:frame="1"/>
        </w:rPr>
        <w:t>.</w:t>
      </w:r>
      <w:bookmarkEnd w:id="867"/>
    </w:p>
    <w:p w:rsidR="000C3F78" w:rsidRPr="00F16CF6" w:rsidRDefault="007F711F" w:rsidP="00AC63BF">
      <w:pPr>
        <w:pStyle w:val="BodyText"/>
        <w:rPr>
          <w:b/>
          <w:i/>
          <w:sz w:val="24"/>
          <w:bdr w:val="none" w:sz="0" w:space="0" w:color="auto" w:frame="1"/>
        </w:rPr>
      </w:pPr>
      <w:r w:rsidRPr="00F16CF6">
        <w:rPr>
          <w:b/>
          <w:i/>
          <w:sz w:val="24"/>
          <w:bdr w:val="none" w:sz="0" w:space="0" w:color="auto" w:frame="1"/>
        </w:rPr>
        <w:t>Huyền sử thuộc Nội khởi, Lịch sử thuộc Ngoại khởi. Huy</w:t>
      </w:r>
      <w:r w:rsidRPr="00F16CF6">
        <w:rPr>
          <w:b/>
          <w:i/>
          <w:sz w:val="24"/>
        </w:rPr>
        <w:t>ền sử / Lịch sử lưỡng nhất theo “ Hợp Nội Ngoại chi đạo</w:t>
      </w:r>
      <w:r w:rsidRPr="00F16CF6">
        <w:rPr>
          <w:b/>
          <w:i/>
          <w:sz w:val="24"/>
          <w:bdr w:val="none" w:sz="0" w:space="0" w:color="auto" w:frame="1"/>
        </w:rPr>
        <w:t xml:space="preserve"> “ tạo nên Sử mệnh của Dân tộc</w:t>
      </w:r>
      <w:r w:rsidR="00AA5152" w:rsidRPr="00F16CF6">
        <w:rPr>
          <w:b/>
          <w:i/>
          <w:sz w:val="24"/>
          <w:bdr w:val="none" w:sz="0" w:space="0" w:color="auto" w:frame="1"/>
        </w:rPr>
        <w:t>.</w:t>
      </w:r>
    </w:p>
    <w:p w:rsidR="005B19AA" w:rsidRPr="00F16CF6" w:rsidRDefault="00CE3098" w:rsidP="00AC63BF">
      <w:pPr>
        <w:pStyle w:val="BodyText"/>
        <w:rPr>
          <w:b/>
          <w:i/>
          <w:sz w:val="24"/>
          <w:bdr w:val="none" w:sz="0" w:space="0" w:color="auto" w:frame="1"/>
        </w:rPr>
      </w:pPr>
      <w:r w:rsidRPr="00F16CF6">
        <w:rPr>
          <w:b/>
          <w:i/>
          <w:sz w:val="24"/>
          <w:bdr w:val="none" w:sz="0" w:space="0" w:color="auto" w:frame="1"/>
        </w:rPr>
        <w:t>Theo C</w:t>
      </w:r>
      <w:r w:rsidR="000C3F78" w:rsidRPr="00F16CF6">
        <w:rPr>
          <w:b/>
          <w:i/>
          <w:sz w:val="24"/>
          <w:bdr w:val="none" w:sz="0" w:space="0" w:color="auto" w:frame="1"/>
        </w:rPr>
        <w:t xml:space="preserve">arl Jung </w:t>
      </w:r>
      <w:r w:rsidR="00427EC3" w:rsidRPr="00F16CF6">
        <w:rPr>
          <w:b/>
          <w:i/>
          <w:sz w:val="24"/>
          <w:bdr w:val="none" w:sz="0" w:space="0" w:color="auto" w:frame="1"/>
        </w:rPr>
        <w:t xml:space="preserve">thì </w:t>
      </w:r>
      <w:r w:rsidR="000C3F78" w:rsidRPr="00F16CF6">
        <w:rPr>
          <w:b/>
          <w:i/>
          <w:sz w:val="24"/>
          <w:bdr w:val="none" w:sz="0" w:space="0" w:color="auto" w:frame="1"/>
        </w:rPr>
        <w:t xml:space="preserve">: “ </w:t>
      </w:r>
      <w:r w:rsidR="000C3F78" w:rsidRPr="00F16CF6">
        <w:rPr>
          <w:b/>
          <w:sz w:val="24"/>
          <w:bdr w:val="none" w:sz="0" w:space="0" w:color="auto" w:frame="1"/>
        </w:rPr>
        <w:t xml:space="preserve">Bộ Huyền sử của Dân tộc là Đạo Sống của Dân tộc đó. Nếu </w:t>
      </w:r>
      <w:r w:rsidR="00427EC3" w:rsidRPr="00F16CF6">
        <w:rPr>
          <w:b/>
          <w:sz w:val="24"/>
          <w:bdr w:val="none" w:sz="0" w:space="0" w:color="auto" w:frame="1"/>
        </w:rPr>
        <w:t>mất Huyền thoại thì bất cứ Dân tộc nào, kể cả những Dân tộc Văn minh nhất cũng sẽ sụp đ</w:t>
      </w:r>
      <w:r w:rsidR="00B55DFB" w:rsidRPr="00F16CF6">
        <w:rPr>
          <w:b/>
          <w:sz w:val="24"/>
          <w:bdr w:val="none" w:sz="0" w:space="0" w:color="auto" w:frame="1"/>
        </w:rPr>
        <w:t>ổ</w:t>
      </w:r>
      <w:r w:rsidR="00427EC3" w:rsidRPr="00F16CF6">
        <w:rPr>
          <w:b/>
          <w:sz w:val="24"/>
          <w:bdr w:val="none" w:sz="0" w:space="0" w:color="auto" w:frame="1"/>
        </w:rPr>
        <w:t xml:space="preserve"> khủng khiếp</w:t>
      </w:r>
      <w:r w:rsidR="00427EC3" w:rsidRPr="00F16CF6">
        <w:rPr>
          <w:b/>
          <w:i/>
          <w:sz w:val="24"/>
          <w:bdr w:val="none" w:sz="0" w:space="0" w:color="auto" w:frame="1"/>
        </w:rPr>
        <w:t>”</w:t>
      </w:r>
    </w:p>
    <w:p w:rsidR="002173B1" w:rsidRPr="00F16CF6" w:rsidRDefault="00427EC3" w:rsidP="00AC63BF">
      <w:pPr>
        <w:pStyle w:val="BodyText"/>
        <w:rPr>
          <w:i/>
          <w:sz w:val="24"/>
          <w:bdr w:val="none" w:sz="0" w:space="0" w:color="auto" w:frame="1"/>
        </w:rPr>
      </w:pPr>
      <w:r w:rsidRPr="00F16CF6">
        <w:rPr>
          <w:i/>
          <w:sz w:val="24"/>
          <w:bdr w:val="none" w:sz="0" w:space="0" w:color="auto" w:frame="1"/>
        </w:rPr>
        <w:lastRenderedPageBreak/>
        <w:t>Khi tiếp xúc với Văn minh sáng lạng của Tây phươ</w:t>
      </w:r>
      <w:r w:rsidR="00A65756" w:rsidRPr="00F16CF6">
        <w:rPr>
          <w:i/>
          <w:sz w:val="24"/>
          <w:bdr w:val="none" w:sz="0" w:space="0" w:color="auto" w:frame="1"/>
        </w:rPr>
        <w:t>ng,</w:t>
      </w:r>
      <w:r w:rsidR="000223C6" w:rsidRPr="00F16CF6">
        <w:rPr>
          <w:i/>
          <w:sz w:val="24"/>
          <w:bdr w:val="none" w:sz="0" w:space="0" w:color="auto" w:frame="1"/>
        </w:rPr>
        <w:t xml:space="preserve"> các vị tân học nhiễm phải cái Văn hoá Duy Lý một chiều, bèn bỏ </w:t>
      </w:r>
      <w:r w:rsidR="002C4FAE" w:rsidRPr="00F16CF6">
        <w:rPr>
          <w:b/>
          <w:i/>
          <w:sz w:val="24"/>
          <w:bdr w:val="none" w:sz="0" w:space="0" w:color="auto" w:frame="1"/>
        </w:rPr>
        <w:t>Văn Hóa Nhân bản</w:t>
      </w:r>
      <w:r w:rsidR="002C4FAE" w:rsidRPr="00F16CF6">
        <w:rPr>
          <w:i/>
          <w:sz w:val="24"/>
          <w:bdr w:val="none" w:sz="0" w:space="0" w:color="auto" w:frame="1"/>
        </w:rPr>
        <w:t xml:space="preserve"> mà </w:t>
      </w:r>
      <w:r w:rsidR="000223C6" w:rsidRPr="00F16CF6">
        <w:rPr>
          <w:i/>
          <w:sz w:val="24"/>
          <w:bdr w:val="none" w:sz="0" w:space="0" w:color="auto" w:frame="1"/>
        </w:rPr>
        <w:t xml:space="preserve">quên Gốc Tổ, </w:t>
      </w:r>
      <w:r w:rsidR="00A65756" w:rsidRPr="00F16CF6">
        <w:rPr>
          <w:i/>
          <w:sz w:val="24"/>
          <w:bdr w:val="none" w:sz="0" w:space="0" w:color="auto" w:frame="1"/>
        </w:rPr>
        <w:t xml:space="preserve"> cho Hu</w:t>
      </w:r>
      <w:r w:rsidRPr="00F16CF6">
        <w:rPr>
          <w:i/>
          <w:sz w:val="24"/>
          <w:bdr w:val="none" w:sz="0" w:space="0" w:color="auto" w:frame="1"/>
        </w:rPr>
        <w:t>yền thoại Tiên Rồng</w:t>
      </w:r>
      <w:r w:rsidR="00A65756" w:rsidRPr="00F16CF6">
        <w:rPr>
          <w:i/>
          <w:sz w:val="24"/>
          <w:bdr w:val="none" w:sz="0" w:space="0" w:color="auto" w:frame="1"/>
        </w:rPr>
        <w:t xml:space="preserve"> </w:t>
      </w:r>
      <w:r w:rsidRPr="00F16CF6">
        <w:rPr>
          <w:i/>
          <w:sz w:val="24"/>
          <w:bdr w:val="none" w:sz="0" w:space="0" w:color="auto" w:frame="1"/>
        </w:rPr>
        <w:t>là</w:t>
      </w:r>
      <w:r w:rsidR="000223C6" w:rsidRPr="00F16CF6">
        <w:rPr>
          <w:i/>
          <w:sz w:val="24"/>
          <w:bdr w:val="none" w:sz="0" w:space="0" w:color="auto" w:frame="1"/>
        </w:rPr>
        <w:t xml:space="preserve"> </w:t>
      </w:r>
      <w:r w:rsidRPr="00F16CF6">
        <w:rPr>
          <w:i/>
          <w:sz w:val="24"/>
          <w:bdr w:val="none" w:sz="0" w:space="0" w:color="auto" w:frame="1"/>
        </w:rPr>
        <w:t xml:space="preserve">chuyện hoang đường,  bỏ nếp sống hai chiều “ </w:t>
      </w:r>
      <w:r w:rsidRPr="00F16CF6">
        <w:rPr>
          <w:b/>
          <w:i/>
          <w:sz w:val="24"/>
          <w:bdr w:val="none" w:sz="0" w:space="0" w:color="auto" w:frame="1"/>
        </w:rPr>
        <w:t>có  Đi có Lạ</w:t>
      </w:r>
      <w:r w:rsidR="00B55DFB" w:rsidRPr="00F16CF6">
        <w:rPr>
          <w:b/>
          <w:i/>
          <w:sz w:val="24"/>
          <w:bdr w:val="none" w:sz="0" w:space="0" w:color="auto" w:frame="1"/>
        </w:rPr>
        <w:t>i cho toại Lòng nhau</w:t>
      </w:r>
      <w:r w:rsidRPr="00F16CF6">
        <w:rPr>
          <w:i/>
          <w:sz w:val="24"/>
          <w:bdr w:val="none" w:sz="0" w:space="0" w:color="auto" w:frame="1"/>
        </w:rPr>
        <w:t>” mà</w:t>
      </w:r>
      <w:r w:rsidR="000223C6" w:rsidRPr="00F16CF6">
        <w:rPr>
          <w:i/>
          <w:sz w:val="24"/>
          <w:bdr w:val="none" w:sz="0" w:space="0" w:color="auto" w:frame="1"/>
        </w:rPr>
        <w:t xml:space="preserve"> hăng say </w:t>
      </w:r>
      <w:r w:rsidRPr="00F16CF6">
        <w:rPr>
          <w:i/>
          <w:sz w:val="24"/>
          <w:bdr w:val="none" w:sz="0" w:space="0" w:color="auto" w:frame="1"/>
        </w:rPr>
        <w:t xml:space="preserve"> theo</w:t>
      </w:r>
      <w:r w:rsidRPr="00F16CF6">
        <w:rPr>
          <w:b/>
          <w:i/>
          <w:sz w:val="24"/>
          <w:bdr w:val="none" w:sz="0" w:space="0" w:color="auto" w:frame="1"/>
        </w:rPr>
        <w:t xml:space="preserve"> Văn hoá </w:t>
      </w:r>
      <w:r w:rsidR="000223C6" w:rsidRPr="00F16CF6">
        <w:rPr>
          <w:b/>
          <w:i/>
          <w:sz w:val="24"/>
          <w:bdr w:val="none" w:sz="0" w:space="0" w:color="auto" w:frame="1"/>
        </w:rPr>
        <w:t>Vật bản</w:t>
      </w:r>
      <w:r w:rsidR="000223C6" w:rsidRPr="00F16CF6">
        <w:rPr>
          <w:i/>
          <w:sz w:val="24"/>
          <w:bdr w:val="none" w:sz="0" w:space="0" w:color="auto" w:frame="1"/>
        </w:rPr>
        <w:t xml:space="preserve"> </w:t>
      </w:r>
      <w:r w:rsidR="001D4D49" w:rsidRPr="00F16CF6">
        <w:rPr>
          <w:b/>
          <w:i/>
          <w:sz w:val="24"/>
          <w:bdr w:val="none" w:sz="0" w:space="0" w:color="auto" w:frame="1"/>
        </w:rPr>
        <w:t>một chiều</w:t>
      </w:r>
      <w:r w:rsidRPr="00F16CF6">
        <w:rPr>
          <w:i/>
          <w:sz w:val="24"/>
          <w:bdr w:val="none" w:sz="0" w:space="0" w:color="auto" w:frame="1"/>
        </w:rPr>
        <w:t xml:space="preserve"> mới </w:t>
      </w:r>
      <w:r w:rsidRPr="00F16CF6">
        <w:rPr>
          <w:b/>
          <w:i/>
          <w:sz w:val="24"/>
          <w:bdr w:val="none" w:sz="0" w:space="0" w:color="auto" w:frame="1"/>
        </w:rPr>
        <w:t>Lạc</w:t>
      </w:r>
      <w:r w:rsidR="00A65756" w:rsidRPr="00F16CF6">
        <w:rPr>
          <w:b/>
          <w:i/>
          <w:sz w:val="24"/>
          <w:bdr w:val="none" w:sz="0" w:space="0" w:color="auto" w:frame="1"/>
        </w:rPr>
        <w:t xml:space="preserve"> </w:t>
      </w:r>
      <w:r w:rsidRPr="00F16CF6">
        <w:rPr>
          <w:b/>
          <w:i/>
          <w:sz w:val="24"/>
          <w:bdr w:val="none" w:sz="0" w:space="0" w:color="auto" w:frame="1"/>
        </w:rPr>
        <w:t>H</w:t>
      </w:r>
      <w:r w:rsidR="00A65756" w:rsidRPr="00F16CF6">
        <w:rPr>
          <w:b/>
          <w:i/>
          <w:sz w:val="24"/>
          <w:bdr w:val="none" w:sz="0" w:space="0" w:color="auto" w:frame="1"/>
        </w:rPr>
        <w:t>ồ</w:t>
      </w:r>
      <w:r w:rsidRPr="00F16CF6">
        <w:rPr>
          <w:b/>
          <w:i/>
          <w:sz w:val="24"/>
          <w:bdr w:val="none" w:sz="0" w:space="0" w:color="auto" w:frame="1"/>
        </w:rPr>
        <w:t>n Dân tộc</w:t>
      </w:r>
      <w:r w:rsidR="00AA5152" w:rsidRPr="00F16CF6">
        <w:rPr>
          <w:b/>
          <w:i/>
          <w:sz w:val="24"/>
          <w:bdr w:val="none" w:sz="0" w:space="0" w:color="auto" w:frame="1"/>
        </w:rPr>
        <w:t>, bỏ  Tình Nghĩa Đồng bào, c</w:t>
      </w:r>
      <w:r w:rsidR="00AA5152" w:rsidRPr="00F16CF6">
        <w:rPr>
          <w:i/>
          <w:sz w:val="24"/>
        </w:rPr>
        <w:t>ứ đem Duy lý ra mà sinh sự, sự sinh mà xào xáo với nhau</w:t>
      </w:r>
      <w:r w:rsidRPr="00F16CF6">
        <w:rPr>
          <w:i/>
          <w:sz w:val="24"/>
          <w:bdr w:val="none" w:sz="0" w:space="0" w:color="auto" w:frame="1"/>
        </w:rPr>
        <w:t xml:space="preserve"> </w:t>
      </w:r>
      <w:r w:rsidR="00AA5152" w:rsidRPr="00F16CF6">
        <w:rPr>
          <w:i/>
          <w:sz w:val="24"/>
          <w:bdr w:val="none" w:sz="0" w:space="0" w:color="auto" w:frame="1"/>
        </w:rPr>
        <w:t xml:space="preserve">cho đến khi hai bên đều thua, đương nhiên dành phần thắng cho kẻ  thù, </w:t>
      </w:r>
      <w:r w:rsidRPr="00F16CF6">
        <w:rPr>
          <w:i/>
          <w:sz w:val="24"/>
          <w:bdr w:val="none" w:sz="0" w:space="0" w:color="auto" w:frame="1"/>
        </w:rPr>
        <w:t>gây ra cảnh phân hóa trầm trọng như ngà</w:t>
      </w:r>
      <w:r w:rsidR="002173B1" w:rsidRPr="00F16CF6">
        <w:rPr>
          <w:i/>
          <w:sz w:val="24"/>
          <w:bdr w:val="none" w:sz="0" w:space="0" w:color="auto" w:frame="1"/>
        </w:rPr>
        <w:t>y nay.</w:t>
      </w:r>
    </w:p>
    <w:p w:rsidR="006E088F" w:rsidRPr="00F16CF6" w:rsidRDefault="002173B1" w:rsidP="005F34C7">
      <w:pPr>
        <w:pStyle w:val="BodyText"/>
        <w:jc w:val="center"/>
        <w:rPr>
          <w:i/>
          <w:sz w:val="24"/>
          <w:bdr w:val="none" w:sz="0" w:space="0" w:color="auto" w:frame="1"/>
        </w:rPr>
      </w:pPr>
      <w:r w:rsidRPr="00F16CF6">
        <w:rPr>
          <w:i/>
          <w:sz w:val="24"/>
          <w:bdr w:val="none" w:sz="0" w:space="0" w:color="auto" w:frame="1"/>
        </w:rPr>
        <w:t>Đ</w:t>
      </w:r>
      <w:r w:rsidR="00427EC3" w:rsidRPr="00F16CF6">
        <w:rPr>
          <w:i/>
          <w:sz w:val="24"/>
          <w:bdr w:val="none" w:sz="0" w:space="0" w:color="auto" w:frame="1"/>
        </w:rPr>
        <w:t>ây</w:t>
      </w:r>
      <w:r w:rsidR="00A65756" w:rsidRPr="00F16CF6">
        <w:rPr>
          <w:i/>
          <w:sz w:val="24"/>
          <w:bdr w:val="none" w:sz="0" w:space="0" w:color="auto" w:frame="1"/>
        </w:rPr>
        <w:t xml:space="preserve"> </w:t>
      </w:r>
      <w:r w:rsidR="00427EC3" w:rsidRPr="00F16CF6">
        <w:rPr>
          <w:i/>
          <w:sz w:val="24"/>
          <w:bdr w:val="none" w:sz="0" w:space="0" w:color="auto" w:frame="1"/>
        </w:rPr>
        <w:t xml:space="preserve">là loại </w:t>
      </w:r>
      <w:r w:rsidR="00427EC3" w:rsidRPr="00F16CF6">
        <w:rPr>
          <w:b/>
          <w:i/>
          <w:sz w:val="24"/>
          <w:bdr w:val="none" w:sz="0" w:space="0" w:color="auto" w:frame="1"/>
        </w:rPr>
        <w:t>Vă</w:t>
      </w:r>
      <w:r w:rsidR="00A65756" w:rsidRPr="00F16CF6">
        <w:rPr>
          <w:b/>
          <w:i/>
          <w:sz w:val="24"/>
          <w:bdr w:val="none" w:sz="0" w:space="0" w:color="auto" w:frame="1"/>
        </w:rPr>
        <w:t xml:space="preserve">n </w:t>
      </w:r>
      <w:r w:rsidR="00427EC3" w:rsidRPr="00F16CF6">
        <w:rPr>
          <w:b/>
          <w:i/>
          <w:sz w:val="24"/>
          <w:bdr w:val="none" w:sz="0" w:space="0" w:color="auto" w:frame="1"/>
        </w:rPr>
        <w:t>Hóa</w:t>
      </w:r>
      <w:r w:rsidR="00427EC3" w:rsidRPr="00F16CF6">
        <w:rPr>
          <w:i/>
          <w:sz w:val="24"/>
          <w:bdr w:val="none" w:sz="0" w:space="0" w:color="auto" w:frame="1"/>
        </w:rPr>
        <w:t xml:space="preserve"> </w:t>
      </w:r>
      <w:r w:rsidR="00672436" w:rsidRPr="00F16CF6">
        <w:rPr>
          <w:b/>
          <w:i/>
          <w:sz w:val="24"/>
          <w:bdr w:val="none" w:sz="0" w:space="0" w:color="auto" w:frame="1"/>
        </w:rPr>
        <w:t>Gi</w:t>
      </w:r>
      <w:r w:rsidR="00427EC3" w:rsidRPr="00F16CF6">
        <w:rPr>
          <w:b/>
          <w:i/>
          <w:sz w:val="24"/>
          <w:bdr w:val="none" w:sz="0" w:space="0" w:color="auto" w:frame="1"/>
        </w:rPr>
        <w:t>ỏ Cua</w:t>
      </w:r>
      <w:r w:rsidR="00427EC3" w:rsidRPr="00F16CF6">
        <w:rPr>
          <w:i/>
          <w:sz w:val="24"/>
          <w:bdr w:val="none" w:sz="0" w:space="0" w:color="auto" w:frame="1"/>
        </w:rPr>
        <w:t xml:space="preserve"> “</w:t>
      </w:r>
      <w:r w:rsidR="00A65756" w:rsidRPr="00F16CF6">
        <w:rPr>
          <w:i/>
          <w:sz w:val="24"/>
          <w:bdr w:val="none" w:sz="0" w:space="0" w:color="auto" w:frame="1"/>
        </w:rPr>
        <w:t>.</w:t>
      </w:r>
    </w:p>
    <w:p w:rsidR="002C4FAE" w:rsidRPr="00F16CF6" w:rsidRDefault="00427EC3" w:rsidP="00AC63BF">
      <w:pPr>
        <w:pStyle w:val="BodyText"/>
        <w:rPr>
          <w:i/>
          <w:sz w:val="24"/>
        </w:rPr>
      </w:pPr>
      <w:r w:rsidRPr="00F16CF6">
        <w:rPr>
          <w:i/>
          <w:sz w:val="24"/>
          <w:bdr w:val="none" w:sz="0" w:space="0" w:color="auto" w:frame="1"/>
        </w:rPr>
        <w:t xml:space="preserve">Tuy </w:t>
      </w:r>
      <w:r w:rsidR="002173B1" w:rsidRPr="00F16CF6">
        <w:rPr>
          <w:i/>
          <w:sz w:val="24"/>
          <w:bdr w:val="none" w:sz="0" w:space="0" w:color="auto" w:frame="1"/>
        </w:rPr>
        <w:t xml:space="preserve">cùng </w:t>
      </w:r>
      <w:r w:rsidRPr="00F16CF6">
        <w:rPr>
          <w:i/>
          <w:sz w:val="24"/>
          <w:bdr w:val="none" w:sz="0" w:space="0" w:color="auto" w:frame="1"/>
        </w:rPr>
        <w:t>bị</w:t>
      </w:r>
      <w:r w:rsidR="00672436" w:rsidRPr="00F16CF6">
        <w:rPr>
          <w:i/>
          <w:sz w:val="24"/>
          <w:bdr w:val="none" w:sz="0" w:space="0" w:color="auto" w:frame="1"/>
        </w:rPr>
        <w:t xml:space="preserve"> giam trong cái Gi</w:t>
      </w:r>
      <w:r w:rsidRPr="00F16CF6">
        <w:rPr>
          <w:i/>
          <w:sz w:val="24"/>
          <w:bdr w:val="none" w:sz="0" w:space="0" w:color="auto" w:frame="1"/>
        </w:rPr>
        <w:t xml:space="preserve">ỏ đậy nắp, thế mà </w:t>
      </w:r>
      <w:r w:rsidR="00B55DFB" w:rsidRPr="00F16CF6">
        <w:rPr>
          <w:i/>
          <w:sz w:val="24"/>
          <w:bdr w:val="none" w:sz="0" w:space="0" w:color="auto" w:frame="1"/>
        </w:rPr>
        <w:t xml:space="preserve">toàn dân </w:t>
      </w:r>
      <w:r w:rsidRPr="00F16CF6">
        <w:rPr>
          <w:i/>
          <w:sz w:val="24"/>
          <w:bdr w:val="none" w:sz="0" w:space="0" w:color="auto" w:frame="1"/>
        </w:rPr>
        <w:t>không cùng nhau tìm cách mở</w:t>
      </w:r>
      <w:r w:rsidR="00672436" w:rsidRPr="00F16CF6">
        <w:rPr>
          <w:i/>
          <w:sz w:val="24"/>
          <w:bdr w:val="none" w:sz="0" w:space="0" w:color="auto" w:frame="1"/>
        </w:rPr>
        <w:t xml:space="preserve"> Gi</w:t>
      </w:r>
      <w:r w:rsidRPr="00F16CF6">
        <w:rPr>
          <w:i/>
          <w:sz w:val="24"/>
          <w:bdr w:val="none" w:sz="0" w:space="0" w:color="auto" w:frame="1"/>
        </w:rPr>
        <w:t>ỏ mà thoát ra, mà lại cứ lấy càng kẹp nhau để cứ bị</w:t>
      </w:r>
      <w:r w:rsidR="00672436" w:rsidRPr="00F16CF6">
        <w:rPr>
          <w:i/>
          <w:sz w:val="24"/>
          <w:bdr w:val="none" w:sz="0" w:space="0" w:color="auto" w:frame="1"/>
        </w:rPr>
        <w:t xml:space="preserve"> giam nhau trong Gi</w:t>
      </w:r>
      <w:r w:rsidRPr="00F16CF6">
        <w:rPr>
          <w:i/>
          <w:sz w:val="24"/>
          <w:bdr w:val="none" w:sz="0" w:space="0" w:color="auto" w:frame="1"/>
        </w:rPr>
        <w:t>ỏ mà Hơ</w:t>
      </w:r>
      <w:r w:rsidR="00A65756" w:rsidRPr="00F16CF6">
        <w:rPr>
          <w:i/>
          <w:sz w:val="24"/>
          <w:bdr w:val="none" w:sz="0" w:space="0" w:color="auto" w:frame="1"/>
        </w:rPr>
        <w:t>n Th</w:t>
      </w:r>
      <w:r w:rsidRPr="00F16CF6">
        <w:rPr>
          <w:i/>
          <w:sz w:val="24"/>
          <w:bdr w:val="none" w:sz="0" w:space="0" w:color="auto" w:frame="1"/>
        </w:rPr>
        <w:t>ua với nhau!</w:t>
      </w:r>
      <w:r w:rsidR="009E631A" w:rsidRPr="00F16CF6">
        <w:rPr>
          <w:i/>
          <w:sz w:val="24"/>
          <w:bdr w:val="none" w:sz="0" w:space="0" w:color="auto" w:frame="1"/>
        </w:rPr>
        <w:t xml:space="preserve"> Cu</w:t>
      </w:r>
      <w:r w:rsidR="009E631A" w:rsidRPr="00F16CF6">
        <w:rPr>
          <w:i/>
          <w:sz w:val="24"/>
        </w:rPr>
        <w:t>ối cùng cả hai đều giúp nhau chết ngạ</w:t>
      </w:r>
      <w:r w:rsidR="00672436" w:rsidRPr="00F16CF6">
        <w:rPr>
          <w:i/>
          <w:sz w:val="24"/>
        </w:rPr>
        <w:t>t trong Gi</w:t>
      </w:r>
      <w:r w:rsidR="009E631A" w:rsidRPr="00F16CF6">
        <w:rPr>
          <w:i/>
          <w:sz w:val="24"/>
        </w:rPr>
        <w:t xml:space="preserve">ỏ !. Đó là  cách sống “ </w:t>
      </w:r>
      <w:r w:rsidR="009E631A" w:rsidRPr="00F16CF6">
        <w:rPr>
          <w:b/>
          <w:i/>
          <w:sz w:val="24"/>
        </w:rPr>
        <w:t>Khôn Độc Dại Đàn</w:t>
      </w:r>
      <w:r w:rsidR="009E631A" w:rsidRPr="00F16CF6">
        <w:rPr>
          <w:i/>
          <w:sz w:val="24"/>
        </w:rPr>
        <w:t xml:space="preserve"> và </w:t>
      </w:r>
      <w:r w:rsidR="009E631A" w:rsidRPr="00F16CF6">
        <w:rPr>
          <w:b/>
          <w:i/>
          <w:sz w:val="24"/>
        </w:rPr>
        <w:t>Tham Dĩa Bỏ Mâm</w:t>
      </w:r>
      <w:r w:rsidR="009E631A" w:rsidRPr="00F16CF6">
        <w:rPr>
          <w:i/>
          <w:sz w:val="24"/>
        </w:rPr>
        <w:t xml:space="preserve"> “ mà Tổ Tiên đã cảnh cáo từ lâu.</w:t>
      </w:r>
    </w:p>
    <w:p w:rsidR="009E631A" w:rsidRPr="00F16CF6" w:rsidRDefault="009E631A" w:rsidP="00AC63BF">
      <w:pPr>
        <w:pStyle w:val="BodyText"/>
        <w:rPr>
          <w:rFonts w:eastAsia="MingLiU"/>
          <w:i/>
          <w:color w:val="17365D" w:themeColor="text2" w:themeShade="BF"/>
          <w:sz w:val="24"/>
          <w:bdr w:val="none" w:sz="0" w:space="0" w:color="auto" w:frame="1"/>
        </w:rPr>
      </w:pPr>
      <w:r w:rsidRPr="00F16CF6">
        <w:rPr>
          <w:i/>
          <w:sz w:val="24"/>
        </w:rPr>
        <w:t>Quả  là  Phong kiến phương Bắc và Đế quốc Thực dân phương Tây tuy chưa tiêu diệt được  Văn hoá   chúng ta, nhưng cũng đã làm cho đa số  Nhân dân chúng ta bị “ Lạc Hồn “</w:t>
      </w:r>
    </w:p>
    <w:p w:rsidR="002C4FAE" w:rsidRPr="00F16CF6" w:rsidRDefault="002C4FAE" w:rsidP="00AC63BF">
      <w:pPr>
        <w:pStyle w:val="BodyText"/>
        <w:rPr>
          <w:i/>
          <w:sz w:val="24"/>
          <w:bdr w:val="none" w:sz="0" w:space="0" w:color="auto" w:frame="1"/>
        </w:rPr>
      </w:pPr>
      <w:r w:rsidRPr="00F16CF6">
        <w:rPr>
          <w:i/>
          <w:sz w:val="24"/>
          <w:bdr w:val="none" w:sz="0" w:space="0" w:color="auto" w:frame="1"/>
        </w:rPr>
        <w:t xml:space="preserve">Ở trong nước </w:t>
      </w:r>
      <w:r w:rsidR="002173B1" w:rsidRPr="00F16CF6">
        <w:rPr>
          <w:i/>
          <w:sz w:val="24"/>
          <w:bdr w:val="none" w:sz="0" w:space="0" w:color="auto" w:frame="1"/>
        </w:rPr>
        <w:t xml:space="preserve">thì  </w:t>
      </w:r>
      <w:r w:rsidRPr="00F16CF6">
        <w:rPr>
          <w:i/>
          <w:sz w:val="24"/>
          <w:bdr w:val="none" w:sz="0" w:space="0" w:color="auto" w:frame="1"/>
        </w:rPr>
        <w:t xml:space="preserve">với “ </w:t>
      </w:r>
      <w:r w:rsidRPr="00F16CF6">
        <w:rPr>
          <w:b/>
          <w:i/>
          <w:sz w:val="24"/>
          <w:bdr w:val="none" w:sz="0" w:space="0" w:color="auto" w:frame="1"/>
        </w:rPr>
        <w:t>Tình Hữu ái Giai cấp</w:t>
      </w:r>
      <w:r w:rsidRPr="00F16CF6">
        <w:rPr>
          <w:i/>
          <w:sz w:val="24"/>
          <w:bdr w:val="none" w:sz="0" w:space="0" w:color="auto" w:frame="1"/>
        </w:rPr>
        <w:t>” hai phe phái CS đang giết nhau về  số tài sản đã cướp được của Nhân dân.</w:t>
      </w:r>
    </w:p>
    <w:p w:rsidR="00427EC3" w:rsidRPr="00F16CF6" w:rsidRDefault="00A65756" w:rsidP="00AC63BF">
      <w:pPr>
        <w:pStyle w:val="BodyText"/>
        <w:rPr>
          <w:i/>
          <w:sz w:val="24"/>
          <w:bdr w:val="none" w:sz="0" w:space="0" w:color="auto" w:frame="1"/>
        </w:rPr>
      </w:pPr>
      <w:r w:rsidRPr="00F16CF6">
        <w:rPr>
          <w:i/>
          <w:sz w:val="24"/>
          <w:bdr w:val="none" w:sz="0" w:space="0" w:color="auto" w:frame="1"/>
        </w:rPr>
        <w:t xml:space="preserve">Không nói tới cảnh bị áp bức trong nước mà ngay ở trong các nước Tự  do Dân chủ hiện nay, </w:t>
      </w:r>
      <w:r w:rsidR="006E088F" w:rsidRPr="00F16CF6">
        <w:rPr>
          <w:i/>
          <w:sz w:val="24"/>
          <w:bdr w:val="none" w:sz="0" w:space="0" w:color="auto" w:frame="1"/>
        </w:rPr>
        <w:t xml:space="preserve"> “ </w:t>
      </w:r>
      <w:r w:rsidRPr="00F16CF6">
        <w:rPr>
          <w:i/>
          <w:sz w:val="24"/>
          <w:bdr w:val="none" w:sz="0" w:space="0" w:color="auto" w:frame="1"/>
        </w:rPr>
        <w:t xml:space="preserve">một số Dân tỵ nạn Việt Nam </w:t>
      </w:r>
      <w:r w:rsidR="006E088F" w:rsidRPr="00F16CF6">
        <w:rPr>
          <w:i/>
          <w:sz w:val="24"/>
          <w:bdr w:val="none" w:sz="0" w:space="0" w:color="auto" w:frame="1"/>
        </w:rPr>
        <w:t xml:space="preserve"> “ </w:t>
      </w:r>
      <w:r w:rsidR="002C4FAE" w:rsidRPr="00F16CF6">
        <w:rPr>
          <w:i/>
          <w:sz w:val="24"/>
          <w:bdr w:val="none" w:sz="0" w:space="0" w:color="auto" w:frame="1"/>
        </w:rPr>
        <w:t>tự nhận là người Quốc gia</w:t>
      </w:r>
      <w:r w:rsidR="002173B1" w:rsidRPr="00F16CF6">
        <w:rPr>
          <w:i/>
          <w:sz w:val="24"/>
          <w:bdr w:val="none" w:sz="0" w:space="0" w:color="auto" w:frame="1"/>
        </w:rPr>
        <w:t>,</w:t>
      </w:r>
      <w:r w:rsidR="002C4FAE" w:rsidRPr="00F16CF6">
        <w:rPr>
          <w:i/>
          <w:sz w:val="24"/>
          <w:bdr w:val="none" w:sz="0" w:space="0" w:color="auto" w:frame="1"/>
        </w:rPr>
        <w:t xml:space="preserve"> </w:t>
      </w:r>
      <w:r w:rsidRPr="00F16CF6">
        <w:rPr>
          <w:i/>
          <w:sz w:val="24"/>
          <w:bdr w:val="none" w:sz="0" w:space="0" w:color="auto" w:frame="1"/>
        </w:rPr>
        <w:t xml:space="preserve">cứ thói nào tật nấy, </w:t>
      </w:r>
      <w:r w:rsidR="00B55DFB" w:rsidRPr="00F16CF6">
        <w:rPr>
          <w:i/>
          <w:sz w:val="24"/>
          <w:bdr w:val="none" w:sz="0" w:space="0" w:color="auto" w:frame="1"/>
        </w:rPr>
        <w:t xml:space="preserve">đã bốn thập kỷ </w:t>
      </w:r>
      <w:r w:rsidR="000223C6" w:rsidRPr="00F16CF6">
        <w:rPr>
          <w:i/>
          <w:sz w:val="24"/>
          <w:bdr w:val="none" w:sz="0" w:space="0" w:color="auto" w:frame="1"/>
        </w:rPr>
        <w:t>ở</w:t>
      </w:r>
      <w:r w:rsidR="00B55DFB" w:rsidRPr="00F16CF6">
        <w:rPr>
          <w:i/>
          <w:sz w:val="24"/>
          <w:bdr w:val="none" w:sz="0" w:space="0" w:color="auto" w:frame="1"/>
        </w:rPr>
        <w:t xml:space="preserve"> nướ</w:t>
      </w:r>
      <w:r w:rsidR="000223C6" w:rsidRPr="00F16CF6">
        <w:rPr>
          <w:i/>
          <w:sz w:val="24"/>
          <w:bdr w:val="none" w:sz="0" w:space="0" w:color="auto" w:frame="1"/>
        </w:rPr>
        <w:t>c V</w:t>
      </w:r>
      <w:r w:rsidR="00B55DFB" w:rsidRPr="00F16CF6">
        <w:rPr>
          <w:i/>
          <w:sz w:val="24"/>
          <w:bdr w:val="none" w:sz="0" w:space="0" w:color="auto" w:frame="1"/>
        </w:rPr>
        <w:t>ă</w:t>
      </w:r>
      <w:r w:rsidR="008F66DF" w:rsidRPr="00F16CF6">
        <w:rPr>
          <w:i/>
          <w:sz w:val="24"/>
          <w:bdr w:val="none" w:sz="0" w:space="0" w:color="auto" w:frame="1"/>
        </w:rPr>
        <w:t xml:space="preserve">n minh, </w:t>
      </w:r>
      <w:r w:rsidR="00B55DFB" w:rsidRPr="00F16CF6">
        <w:rPr>
          <w:i/>
          <w:sz w:val="24"/>
          <w:bdr w:val="none" w:sz="0" w:space="0" w:color="auto" w:frame="1"/>
        </w:rPr>
        <w:t>mà chẳng họ</w:t>
      </w:r>
      <w:r w:rsidR="00672436" w:rsidRPr="00F16CF6">
        <w:rPr>
          <w:i/>
          <w:sz w:val="24"/>
          <w:bdr w:val="none" w:sz="0" w:space="0" w:color="auto" w:frame="1"/>
        </w:rPr>
        <w:t xml:space="preserve">c </w:t>
      </w:r>
      <w:r w:rsidR="00B55DFB" w:rsidRPr="00F16CF6">
        <w:rPr>
          <w:i/>
          <w:sz w:val="24"/>
          <w:bdr w:val="none" w:sz="0" w:space="0" w:color="auto" w:frame="1"/>
        </w:rPr>
        <w:t xml:space="preserve">hỏi được gì </w:t>
      </w:r>
      <w:r w:rsidR="008F66DF" w:rsidRPr="00F16CF6">
        <w:rPr>
          <w:i/>
          <w:sz w:val="24"/>
          <w:bdr w:val="none" w:sz="0" w:space="0" w:color="auto" w:frame="1"/>
        </w:rPr>
        <w:t xml:space="preserve">tinh hoa </w:t>
      </w:r>
      <w:r w:rsidR="00B55DFB" w:rsidRPr="00F16CF6">
        <w:rPr>
          <w:i/>
          <w:sz w:val="24"/>
          <w:bdr w:val="none" w:sz="0" w:space="0" w:color="auto" w:frame="1"/>
        </w:rPr>
        <w:t>tốt đẹp hơn</w:t>
      </w:r>
      <w:r w:rsidR="008F66DF" w:rsidRPr="00F16CF6">
        <w:rPr>
          <w:i/>
          <w:sz w:val="24"/>
          <w:bdr w:val="none" w:sz="0" w:space="0" w:color="auto" w:frame="1"/>
        </w:rPr>
        <w:t xml:space="preserve"> của nước ngoài</w:t>
      </w:r>
      <w:r w:rsidR="00B55DFB" w:rsidRPr="00F16CF6">
        <w:rPr>
          <w:i/>
          <w:sz w:val="24"/>
          <w:bdr w:val="none" w:sz="0" w:space="0" w:color="auto" w:frame="1"/>
        </w:rPr>
        <w:t xml:space="preserve">, </w:t>
      </w:r>
      <w:r w:rsidR="0004593C" w:rsidRPr="00F16CF6">
        <w:rPr>
          <w:i/>
          <w:sz w:val="24"/>
          <w:bdr w:val="none" w:sz="0" w:space="0" w:color="auto" w:frame="1"/>
        </w:rPr>
        <w:t xml:space="preserve">cứ </w:t>
      </w:r>
      <w:r w:rsidR="008F66DF" w:rsidRPr="00F16CF6">
        <w:rPr>
          <w:i/>
          <w:sz w:val="24"/>
          <w:bdr w:val="none" w:sz="0" w:space="0" w:color="auto" w:frame="1"/>
        </w:rPr>
        <w:t xml:space="preserve">ôm lấy cái Văn hoá suy đồi, </w:t>
      </w:r>
      <w:r w:rsidR="0004593C" w:rsidRPr="00F16CF6">
        <w:rPr>
          <w:i/>
          <w:sz w:val="24"/>
          <w:bdr w:val="none" w:sz="0" w:space="0" w:color="auto" w:frame="1"/>
        </w:rPr>
        <w:t>tấp tểnh học đò</w:t>
      </w:r>
      <w:r w:rsidR="009E631A" w:rsidRPr="00F16CF6">
        <w:rPr>
          <w:i/>
          <w:sz w:val="24"/>
          <w:bdr w:val="none" w:sz="0" w:space="0" w:color="auto" w:frame="1"/>
        </w:rPr>
        <w:t>i đư</w:t>
      </w:r>
      <w:r w:rsidR="009E631A" w:rsidRPr="00F16CF6">
        <w:rPr>
          <w:i/>
          <w:sz w:val="24"/>
        </w:rPr>
        <w:t xml:space="preserve">ợc cái vỏ </w:t>
      </w:r>
      <w:r w:rsidR="009E631A" w:rsidRPr="00F16CF6">
        <w:rPr>
          <w:i/>
          <w:sz w:val="24"/>
          <w:bdr w:val="none" w:sz="0" w:space="0" w:color="auto" w:frame="1"/>
        </w:rPr>
        <w:t>D</w:t>
      </w:r>
      <w:r w:rsidR="0004593C" w:rsidRPr="00F16CF6">
        <w:rPr>
          <w:i/>
          <w:sz w:val="24"/>
          <w:bdr w:val="none" w:sz="0" w:space="0" w:color="auto" w:frame="1"/>
        </w:rPr>
        <w:t xml:space="preserve">ân chủ, </w:t>
      </w:r>
      <w:r w:rsidR="009E631A" w:rsidRPr="00F16CF6">
        <w:rPr>
          <w:i/>
          <w:sz w:val="24"/>
          <w:bdr w:val="none" w:sz="0" w:space="0" w:color="auto" w:frame="1"/>
        </w:rPr>
        <w:t>mà ch</w:t>
      </w:r>
      <w:r w:rsidR="005072AF" w:rsidRPr="00F16CF6">
        <w:rPr>
          <w:i/>
          <w:sz w:val="24"/>
        </w:rPr>
        <w:t>ẳ</w:t>
      </w:r>
      <w:r w:rsidR="009E631A" w:rsidRPr="00F16CF6">
        <w:rPr>
          <w:i/>
          <w:sz w:val="24"/>
        </w:rPr>
        <w:t>ng hi</w:t>
      </w:r>
      <w:r w:rsidR="005072AF" w:rsidRPr="00F16CF6">
        <w:rPr>
          <w:i/>
          <w:sz w:val="24"/>
        </w:rPr>
        <w:t>ể</w:t>
      </w:r>
      <w:r w:rsidR="009E631A" w:rsidRPr="00F16CF6">
        <w:rPr>
          <w:i/>
          <w:sz w:val="24"/>
        </w:rPr>
        <w:t xml:space="preserve">u được bản chất của Dân chủ là </w:t>
      </w:r>
      <w:r w:rsidR="005072AF" w:rsidRPr="00F16CF6">
        <w:rPr>
          <w:i/>
          <w:sz w:val="24"/>
        </w:rPr>
        <w:t xml:space="preserve"> ( thực hiện  ) Công bằng Xã hội và sinh hoạt Dân chủ  là cùng nhau tranh đấu và hợp tác với nhau để thực hiện  Đại Nghĩa Dân tộc ( tức là lẽ công bằng Xã hội ) vào đời sống chung, </w:t>
      </w:r>
      <w:r w:rsidR="00C6520E" w:rsidRPr="00F16CF6">
        <w:rPr>
          <w:i/>
          <w:sz w:val="24"/>
          <w:bdr w:val="none" w:sz="0" w:space="0" w:color="auto" w:frame="1"/>
        </w:rPr>
        <w:t>còn khi nào</w:t>
      </w:r>
      <w:r w:rsidRPr="00F16CF6">
        <w:rPr>
          <w:i/>
          <w:sz w:val="24"/>
          <w:bdr w:val="none" w:sz="0" w:space="0" w:color="auto" w:frame="1"/>
        </w:rPr>
        <w:t xml:space="preserve"> mở miệng ra là chửi rủa Hơn Thua nhau làm xé nát cộng đồng,</w:t>
      </w:r>
      <w:r w:rsidR="000223C6" w:rsidRPr="00F16CF6">
        <w:rPr>
          <w:i/>
          <w:sz w:val="24"/>
          <w:bdr w:val="none" w:sz="0" w:space="0" w:color="auto" w:frame="1"/>
        </w:rPr>
        <w:t xml:space="preserve"> cứ </w:t>
      </w:r>
      <w:r w:rsidRPr="00F16CF6">
        <w:rPr>
          <w:i/>
          <w:sz w:val="24"/>
          <w:bdr w:val="none" w:sz="0" w:space="0" w:color="auto" w:frame="1"/>
        </w:rPr>
        <w:t xml:space="preserve"> kìm hạn nhau</w:t>
      </w:r>
      <w:r w:rsidR="009B6125" w:rsidRPr="00F16CF6">
        <w:rPr>
          <w:i/>
          <w:sz w:val="24"/>
          <w:bdr w:val="none" w:sz="0" w:space="0" w:color="auto" w:frame="1"/>
        </w:rPr>
        <w:t>,</w:t>
      </w:r>
      <w:r w:rsidRPr="00F16CF6">
        <w:rPr>
          <w:i/>
          <w:sz w:val="24"/>
          <w:bdr w:val="none" w:sz="0" w:space="0" w:color="auto" w:frame="1"/>
        </w:rPr>
        <w:t xml:space="preserve"> khô</w:t>
      </w:r>
      <w:r w:rsidR="00E80FB5" w:rsidRPr="00F16CF6">
        <w:rPr>
          <w:i/>
          <w:sz w:val="24"/>
          <w:bdr w:val="none" w:sz="0" w:space="0" w:color="auto" w:frame="1"/>
        </w:rPr>
        <w:t>ng giúp nhau</w:t>
      </w:r>
      <w:r w:rsidRPr="00F16CF6">
        <w:rPr>
          <w:i/>
          <w:sz w:val="24"/>
          <w:bdr w:val="none" w:sz="0" w:space="0" w:color="auto" w:frame="1"/>
        </w:rPr>
        <w:t xml:space="preserve"> tiến thân theo nếp sống Văn minh tân tiến, </w:t>
      </w:r>
      <w:r w:rsidR="00B55DFB" w:rsidRPr="00F16CF6">
        <w:rPr>
          <w:i/>
          <w:sz w:val="24"/>
          <w:bdr w:val="none" w:sz="0" w:space="0" w:color="auto" w:frame="1"/>
        </w:rPr>
        <w:t>để giúp nhân dân trong nước thoát nạn CS</w:t>
      </w:r>
      <w:r w:rsidR="009B6125" w:rsidRPr="00F16CF6">
        <w:rPr>
          <w:i/>
          <w:sz w:val="24"/>
          <w:bdr w:val="none" w:sz="0" w:space="0" w:color="auto" w:frame="1"/>
        </w:rPr>
        <w:t>.</w:t>
      </w:r>
    </w:p>
    <w:p w:rsidR="00384CA2" w:rsidRPr="00F16CF6" w:rsidRDefault="006B4EF8" w:rsidP="00AC63BF">
      <w:pPr>
        <w:pStyle w:val="BodyText"/>
        <w:rPr>
          <w:i/>
          <w:sz w:val="24"/>
          <w:bdr w:val="none" w:sz="0" w:space="0" w:color="auto" w:frame="1"/>
        </w:rPr>
      </w:pPr>
      <w:r w:rsidRPr="00F16CF6">
        <w:rPr>
          <w:i/>
          <w:sz w:val="24"/>
          <w:bdr w:val="none" w:sz="0" w:space="0" w:color="auto" w:frame="1"/>
        </w:rPr>
        <w:t>Đáng lẽ Khi thấy ngưòi khác làm sai, thì Mình nên đem cái cho là Đúng của Mình bàn thảo với người khác để cùng nhau sửa lại, đàng này lai tìm cách phá nhau, làm nát cả cái Chung, dành phần thắng cho kẻ Thù!</w:t>
      </w:r>
    </w:p>
    <w:p w:rsidR="006B4EF8" w:rsidRPr="00F16CF6" w:rsidRDefault="006B4EF8" w:rsidP="00AC63BF">
      <w:pPr>
        <w:pStyle w:val="BodyText"/>
        <w:rPr>
          <w:i/>
          <w:sz w:val="24"/>
          <w:bdr w:val="none" w:sz="0" w:space="0" w:color="auto" w:frame="1"/>
        </w:rPr>
      </w:pPr>
      <w:r w:rsidRPr="00F16CF6">
        <w:rPr>
          <w:i/>
          <w:sz w:val="24"/>
          <w:bdr w:val="none" w:sz="0" w:space="0" w:color="auto" w:frame="1"/>
        </w:rPr>
        <w:t>Còn kẻ bị coi làm sai lại không thể giải thích cái đúng của Mì</w:t>
      </w:r>
      <w:r w:rsidR="00340DEC" w:rsidRPr="00F16CF6">
        <w:rPr>
          <w:i/>
          <w:sz w:val="24"/>
          <w:bdr w:val="none" w:sz="0" w:space="0" w:color="auto" w:frame="1"/>
        </w:rPr>
        <w:t>nh</w:t>
      </w:r>
      <w:r w:rsidRPr="00F16CF6">
        <w:rPr>
          <w:i/>
          <w:sz w:val="24"/>
          <w:bdr w:val="none" w:sz="0" w:space="0" w:color="auto" w:frame="1"/>
        </w:rPr>
        <w:t xml:space="preserve"> mà cứ cố chấp giữ lấ</w:t>
      </w:r>
      <w:r w:rsidR="00C6520E" w:rsidRPr="00F16CF6">
        <w:rPr>
          <w:i/>
          <w:sz w:val="24"/>
          <w:bdr w:val="none" w:sz="0" w:space="0" w:color="auto" w:frame="1"/>
        </w:rPr>
        <w:t>y lập trường</w:t>
      </w:r>
      <w:r w:rsidRPr="00F16CF6">
        <w:rPr>
          <w:i/>
          <w:sz w:val="24"/>
          <w:bdr w:val="none" w:sz="0" w:space="0" w:color="auto" w:frame="1"/>
        </w:rPr>
        <w:t>!</w:t>
      </w:r>
    </w:p>
    <w:p w:rsidR="006E088F" w:rsidRPr="00F16CF6" w:rsidRDefault="005072AF" w:rsidP="00AC63BF">
      <w:pPr>
        <w:pStyle w:val="BodyText"/>
        <w:rPr>
          <w:b/>
          <w:i/>
          <w:sz w:val="24"/>
        </w:rPr>
      </w:pPr>
      <w:r w:rsidRPr="00F16CF6">
        <w:rPr>
          <w:rFonts w:eastAsia="MingLiU"/>
          <w:i/>
          <w:color w:val="17365D" w:themeColor="text2" w:themeShade="BF"/>
          <w:sz w:val="24"/>
          <w:bdr w:val="none" w:sz="0" w:space="0" w:color="auto" w:frame="1"/>
        </w:rPr>
        <w:t>Họ không làm sao hi</w:t>
      </w:r>
      <w:r w:rsidRPr="00F16CF6">
        <w:rPr>
          <w:i/>
          <w:sz w:val="24"/>
        </w:rPr>
        <w:t xml:space="preserve">ểu được là  </w:t>
      </w:r>
      <w:r w:rsidR="006B4EF8" w:rsidRPr="00F16CF6">
        <w:rPr>
          <w:i/>
          <w:sz w:val="24"/>
        </w:rPr>
        <w:t>cả hai</w:t>
      </w:r>
      <w:r w:rsidRPr="00F16CF6">
        <w:rPr>
          <w:i/>
          <w:sz w:val="24"/>
        </w:rPr>
        <w:t xml:space="preserve"> đang mắc lừa quân thù, họ đang nhân danh Dân chủ để </w:t>
      </w:r>
      <w:r w:rsidR="001527FE" w:rsidRPr="00F16CF6">
        <w:rPr>
          <w:i/>
          <w:sz w:val="24"/>
        </w:rPr>
        <w:t xml:space="preserve">gây rối nhau, để </w:t>
      </w:r>
      <w:r w:rsidRPr="00F16CF6">
        <w:rPr>
          <w:i/>
          <w:sz w:val="24"/>
        </w:rPr>
        <w:t>tiêu diệ</w:t>
      </w:r>
      <w:r w:rsidR="00340DEC" w:rsidRPr="00F16CF6">
        <w:rPr>
          <w:i/>
          <w:sz w:val="24"/>
        </w:rPr>
        <w:t>t nhau</w:t>
      </w:r>
      <w:r w:rsidRPr="00F16CF6">
        <w:rPr>
          <w:i/>
          <w:sz w:val="24"/>
        </w:rPr>
        <w:t xml:space="preserve">, lối hành động này Tổ Tiên chúng ta đã bảo “ </w:t>
      </w:r>
      <w:r w:rsidRPr="00F16CF6">
        <w:rPr>
          <w:b/>
          <w:i/>
          <w:sz w:val="24"/>
        </w:rPr>
        <w:t>Quần nhi Bất Đảng</w:t>
      </w:r>
      <w:r w:rsidRPr="00F16CF6">
        <w:rPr>
          <w:i/>
          <w:sz w:val="24"/>
        </w:rPr>
        <w:t xml:space="preserve">: Hãy hợp quần với nhau theo </w:t>
      </w:r>
      <w:r w:rsidRPr="00F16CF6">
        <w:rPr>
          <w:b/>
          <w:i/>
          <w:sz w:val="24"/>
        </w:rPr>
        <w:t xml:space="preserve">Tinh thần </w:t>
      </w:r>
      <w:r w:rsidR="002173B1" w:rsidRPr="00F16CF6">
        <w:rPr>
          <w:b/>
          <w:i/>
          <w:sz w:val="24"/>
        </w:rPr>
        <w:t xml:space="preserve"> “ Tình / Nghĩa Đồng bào của </w:t>
      </w:r>
      <w:r w:rsidRPr="00F16CF6">
        <w:rPr>
          <w:b/>
          <w:i/>
          <w:sz w:val="24"/>
        </w:rPr>
        <w:t>Dân t</w:t>
      </w:r>
      <w:r w:rsidR="009B6F1B" w:rsidRPr="00F16CF6">
        <w:rPr>
          <w:b/>
          <w:i/>
          <w:sz w:val="24"/>
        </w:rPr>
        <w:t>ộ</w:t>
      </w:r>
      <w:r w:rsidRPr="00F16CF6">
        <w:rPr>
          <w:b/>
          <w:i/>
          <w:sz w:val="24"/>
        </w:rPr>
        <w:t xml:space="preserve">c mà </w:t>
      </w:r>
      <w:r w:rsidR="0052667A" w:rsidRPr="00F16CF6">
        <w:rPr>
          <w:b/>
          <w:i/>
          <w:sz w:val="24"/>
        </w:rPr>
        <w:t xml:space="preserve">cùng nhau </w:t>
      </w:r>
      <w:r w:rsidRPr="00F16CF6">
        <w:rPr>
          <w:b/>
          <w:i/>
          <w:sz w:val="24"/>
        </w:rPr>
        <w:t>th</w:t>
      </w:r>
      <w:r w:rsidR="009B6F1B" w:rsidRPr="00F16CF6">
        <w:rPr>
          <w:b/>
          <w:i/>
          <w:sz w:val="24"/>
        </w:rPr>
        <w:t>ự</w:t>
      </w:r>
      <w:r w:rsidRPr="00F16CF6">
        <w:rPr>
          <w:b/>
          <w:i/>
          <w:sz w:val="24"/>
        </w:rPr>
        <w:t xml:space="preserve">c hiện </w:t>
      </w:r>
      <w:r w:rsidR="009B6F1B" w:rsidRPr="00F16CF6">
        <w:rPr>
          <w:b/>
          <w:i/>
          <w:sz w:val="24"/>
        </w:rPr>
        <w:t>Ch</w:t>
      </w:r>
      <w:r w:rsidRPr="00F16CF6">
        <w:rPr>
          <w:b/>
          <w:i/>
          <w:sz w:val="24"/>
        </w:rPr>
        <w:t>ính nghĩ</w:t>
      </w:r>
      <w:r w:rsidR="009B6F1B" w:rsidRPr="00F16CF6">
        <w:rPr>
          <w:b/>
          <w:i/>
          <w:sz w:val="24"/>
        </w:rPr>
        <w:t>a Q</w:t>
      </w:r>
      <w:r w:rsidRPr="00F16CF6">
        <w:rPr>
          <w:b/>
          <w:i/>
          <w:sz w:val="24"/>
        </w:rPr>
        <w:t>uốc</w:t>
      </w:r>
      <w:r w:rsidR="009B6F1B" w:rsidRPr="00F16CF6">
        <w:rPr>
          <w:b/>
          <w:i/>
          <w:sz w:val="24"/>
        </w:rPr>
        <w:t xml:space="preserve"> </w:t>
      </w:r>
      <w:r w:rsidRPr="00F16CF6">
        <w:rPr>
          <w:b/>
          <w:i/>
          <w:sz w:val="24"/>
        </w:rPr>
        <w:t>gia</w:t>
      </w:r>
      <w:r w:rsidR="0052667A" w:rsidRPr="00F16CF6">
        <w:rPr>
          <w:b/>
          <w:i/>
          <w:sz w:val="24"/>
        </w:rPr>
        <w:t xml:space="preserve"> để mưu Lợi ích chung</w:t>
      </w:r>
      <w:r w:rsidR="008F66DF" w:rsidRPr="00F16CF6">
        <w:rPr>
          <w:b/>
          <w:i/>
          <w:sz w:val="24"/>
        </w:rPr>
        <w:t>,</w:t>
      </w:r>
      <w:r w:rsidR="0007440F" w:rsidRPr="00F16CF6">
        <w:rPr>
          <w:i/>
          <w:sz w:val="24"/>
        </w:rPr>
        <w:t xml:space="preserve"> mà không c</w:t>
      </w:r>
      <w:r w:rsidR="00C6520E" w:rsidRPr="00F16CF6">
        <w:rPr>
          <w:i/>
          <w:sz w:val="24"/>
        </w:rPr>
        <w:t>ứ</w:t>
      </w:r>
      <w:r w:rsidRPr="00F16CF6">
        <w:rPr>
          <w:i/>
          <w:sz w:val="24"/>
        </w:rPr>
        <w:t xml:space="preserve"> </w:t>
      </w:r>
      <w:r w:rsidR="009B6F1B" w:rsidRPr="00F16CF6">
        <w:rPr>
          <w:i/>
          <w:sz w:val="24"/>
        </w:rPr>
        <w:t xml:space="preserve">bằng vào lợi ích nhỏ hẹp </w:t>
      </w:r>
      <w:r w:rsidR="00340DEC" w:rsidRPr="00F16CF6">
        <w:rPr>
          <w:i/>
          <w:sz w:val="24"/>
        </w:rPr>
        <w:t xml:space="preserve">có khi </w:t>
      </w:r>
      <w:r w:rsidR="009B6F1B" w:rsidRPr="00F16CF6">
        <w:rPr>
          <w:i/>
          <w:sz w:val="24"/>
        </w:rPr>
        <w:t>bất chính của Phe nhóm, Đảng phái, Tôn giáo mà dằ</w:t>
      </w:r>
      <w:r w:rsidR="002173B1" w:rsidRPr="00F16CF6">
        <w:rPr>
          <w:i/>
          <w:sz w:val="24"/>
        </w:rPr>
        <w:t xml:space="preserve">ng xé nhau, kìm hãm nhau, </w:t>
      </w:r>
      <w:r w:rsidR="009B6F1B" w:rsidRPr="00F16CF6">
        <w:rPr>
          <w:i/>
          <w:sz w:val="24"/>
        </w:rPr>
        <w:t xml:space="preserve">gây ra  đổ nát chung cho Dân tộc </w:t>
      </w:r>
      <w:r w:rsidR="009B6F1B" w:rsidRPr="00F16CF6">
        <w:rPr>
          <w:b/>
          <w:i/>
          <w:sz w:val="24"/>
        </w:rPr>
        <w:t>.</w:t>
      </w:r>
    </w:p>
    <w:p w:rsidR="005072AF" w:rsidRPr="00DD4570" w:rsidRDefault="00EA5C09" w:rsidP="00DD4570">
      <w:pPr>
        <w:jc w:val="center"/>
        <w:rPr>
          <w:rFonts w:ascii="Times New Roman" w:eastAsia="MingLiU" w:hAnsi="Times New Roman" w:cs="Times New Roman"/>
          <w:b/>
          <w:color w:val="17365D" w:themeColor="text2" w:themeShade="BF"/>
          <w:sz w:val="24"/>
          <w:szCs w:val="24"/>
          <w:bdr w:val="none" w:sz="0" w:space="0" w:color="auto" w:frame="1"/>
        </w:rPr>
      </w:pPr>
      <w:bookmarkStart w:id="868" w:name="_Toc28879779"/>
      <w:r w:rsidRPr="00DD4570">
        <w:rPr>
          <w:rFonts w:ascii="Times New Roman" w:hAnsi="Times New Roman" w:cs="Times New Roman"/>
          <w:b/>
          <w:sz w:val="24"/>
          <w:szCs w:val="24"/>
        </w:rPr>
        <w:t>Cái đại Họa của Dân tộc</w:t>
      </w:r>
      <w:r w:rsidR="00C6520E" w:rsidRPr="00DD4570">
        <w:rPr>
          <w:rFonts w:ascii="Times New Roman" w:hAnsi="Times New Roman" w:cs="Times New Roman"/>
          <w:b/>
          <w:sz w:val="24"/>
          <w:szCs w:val="24"/>
        </w:rPr>
        <w:t xml:space="preserve"> cũng còn</w:t>
      </w:r>
      <w:r w:rsidR="008F66DF" w:rsidRPr="00DD4570">
        <w:rPr>
          <w:rFonts w:ascii="Times New Roman" w:hAnsi="Times New Roman" w:cs="Times New Roman"/>
          <w:b/>
          <w:sz w:val="24"/>
          <w:szCs w:val="24"/>
        </w:rPr>
        <w:t xml:space="preserve"> </w:t>
      </w:r>
      <w:r w:rsidRPr="00DD4570">
        <w:rPr>
          <w:rFonts w:ascii="Times New Roman" w:hAnsi="Times New Roman" w:cs="Times New Roman"/>
          <w:b/>
          <w:sz w:val="24"/>
          <w:szCs w:val="24"/>
        </w:rPr>
        <w:t>l</w:t>
      </w:r>
      <w:r w:rsidR="008F66DF" w:rsidRPr="00DD4570">
        <w:rPr>
          <w:rFonts w:ascii="Times New Roman" w:hAnsi="Times New Roman" w:cs="Times New Roman"/>
          <w:b/>
          <w:sz w:val="24"/>
          <w:szCs w:val="24"/>
        </w:rPr>
        <w:t>à ở chốn này</w:t>
      </w:r>
      <w:r w:rsidRPr="00DD4570">
        <w:rPr>
          <w:rFonts w:ascii="Times New Roman" w:hAnsi="Times New Roman" w:cs="Times New Roman"/>
          <w:b/>
          <w:sz w:val="24"/>
          <w:szCs w:val="24"/>
        </w:rPr>
        <w:t xml:space="preserve"> đây !</w:t>
      </w:r>
      <w:bookmarkEnd w:id="868"/>
    </w:p>
    <w:p w:rsidR="005B19AA" w:rsidRPr="00F16CF6" w:rsidRDefault="0004593C" w:rsidP="00AC63BF">
      <w:pPr>
        <w:pStyle w:val="BodyText"/>
        <w:rPr>
          <w:b/>
          <w:i/>
          <w:sz w:val="24"/>
          <w:bdr w:val="none" w:sz="0" w:space="0" w:color="auto" w:frame="1"/>
        </w:rPr>
      </w:pPr>
      <w:r w:rsidRPr="00F16CF6">
        <w:rPr>
          <w:i/>
          <w:sz w:val="24"/>
          <w:bdr w:val="none" w:sz="0" w:space="0" w:color="auto" w:frame="1"/>
        </w:rPr>
        <w:lastRenderedPageBreak/>
        <w:t xml:space="preserve">Họ </w:t>
      </w:r>
      <w:r w:rsidR="002173B1" w:rsidRPr="00F16CF6">
        <w:rPr>
          <w:i/>
          <w:sz w:val="24"/>
          <w:bdr w:val="none" w:sz="0" w:space="0" w:color="auto" w:frame="1"/>
        </w:rPr>
        <w:t xml:space="preserve">đâu </w:t>
      </w:r>
      <w:r w:rsidRPr="00F16CF6">
        <w:rPr>
          <w:i/>
          <w:sz w:val="24"/>
          <w:bdr w:val="none" w:sz="0" w:space="0" w:color="auto" w:frame="1"/>
        </w:rPr>
        <w:t xml:space="preserve">có biết </w:t>
      </w:r>
      <w:r w:rsidR="002173B1" w:rsidRPr="00F16CF6">
        <w:rPr>
          <w:i/>
          <w:sz w:val="24"/>
          <w:bdr w:val="none" w:sz="0" w:space="0" w:color="auto" w:frame="1"/>
        </w:rPr>
        <w:t>đã g</w:t>
      </w:r>
      <w:r w:rsidR="002173B1" w:rsidRPr="00F16CF6">
        <w:rPr>
          <w:i/>
          <w:sz w:val="24"/>
        </w:rPr>
        <w:t xml:space="preserve">ần thế kỷ nay, </w:t>
      </w:r>
      <w:r w:rsidRPr="00F16CF6">
        <w:rPr>
          <w:b/>
          <w:i/>
          <w:sz w:val="24"/>
          <w:bdr w:val="none" w:sz="0" w:space="0" w:color="auto" w:frame="1"/>
        </w:rPr>
        <w:t xml:space="preserve"> </w:t>
      </w:r>
      <w:r w:rsidR="006B38F9" w:rsidRPr="00F16CF6">
        <w:rPr>
          <w:i/>
          <w:sz w:val="24"/>
          <w:bdr w:val="none" w:sz="0" w:space="0" w:color="auto" w:frame="1"/>
        </w:rPr>
        <w:t xml:space="preserve">T.G. </w:t>
      </w:r>
      <w:r w:rsidR="009B6F1B" w:rsidRPr="00F16CF6">
        <w:rPr>
          <w:i/>
          <w:sz w:val="24"/>
          <w:bdr w:val="none" w:sz="0" w:space="0" w:color="auto" w:frame="1"/>
        </w:rPr>
        <w:t xml:space="preserve">Kim Định </w:t>
      </w:r>
      <w:r w:rsidR="002173B1" w:rsidRPr="00F16CF6">
        <w:rPr>
          <w:i/>
          <w:sz w:val="24"/>
          <w:bdr w:val="none" w:sz="0" w:space="0" w:color="auto" w:frame="1"/>
        </w:rPr>
        <w:t xml:space="preserve">đã  </w:t>
      </w:r>
      <w:r w:rsidR="006B38F9" w:rsidRPr="00F16CF6">
        <w:rPr>
          <w:i/>
          <w:sz w:val="24"/>
          <w:bdr w:val="none" w:sz="0" w:space="0" w:color="auto" w:frame="1"/>
        </w:rPr>
        <w:t>phải lánh nạn qua Pháp</w:t>
      </w:r>
      <w:r w:rsidR="00953C1F" w:rsidRPr="00F16CF6">
        <w:rPr>
          <w:i/>
          <w:sz w:val="24"/>
          <w:bdr w:val="none" w:sz="0" w:space="0" w:color="auto" w:frame="1"/>
        </w:rPr>
        <w:t xml:space="preserve"> là</w:t>
      </w:r>
      <w:r w:rsidR="00EA5C09" w:rsidRPr="00F16CF6">
        <w:rPr>
          <w:i/>
          <w:sz w:val="24"/>
          <w:bdr w:val="none" w:sz="0" w:space="0" w:color="auto" w:frame="1"/>
        </w:rPr>
        <w:t>m</w:t>
      </w:r>
      <w:r w:rsidR="00953C1F" w:rsidRPr="00F16CF6">
        <w:rPr>
          <w:i/>
          <w:sz w:val="24"/>
          <w:bdr w:val="none" w:sz="0" w:space="0" w:color="auto" w:frame="1"/>
        </w:rPr>
        <w:t xml:space="preserve"> : “</w:t>
      </w:r>
      <w:r w:rsidR="00953C1F" w:rsidRPr="00F16CF6">
        <w:rPr>
          <w:b/>
          <w:i/>
          <w:sz w:val="24"/>
          <w:bdr w:val="none" w:sz="0" w:space="0" w:color="auto" w:frame="1"/>
        </w:rPr>
        <w:t>Kẻ đi muôn dặm một</w:t>
      </w:r>
      <w:r w:rsidR="00953C1F" w:rsidRPr="00F16CF6">
        <w:rPr>
          <w:i/>
          <w:sz w:val="24"/>
          <w:bdr w:val="none" w:sz="0" w:space="0" w:color="auto" w:frame="1"/>
        </w:rPr>
        <w:t xml:space="preserve"> </w:t>
      </w:r>
      <w:r w:rsidR="00953C1F" w:rsidRPr="00F16CF6">
        <w:rPr>
          <w:b/>
          <w:i/>
          <w:sz w:val="24"/>
          <w:bdr w:val="none" w:sz="0" w:space="0" w:color="auto" w:frame="1"/>
        </w:rPr>
        <w:t>mình xa xôi</w:t>
      </w:r>
      <w:r w:rsidR="00953C1F" w:rsidRPr="00F16CF6">
        <w:rPr>
          <w:i/>
          <w:sz w:val="24"/>
          <w:bdr w:val="none" w:sz="0" w:space="0" w:color="auto" w:frame="1"/>
        </w:rPr>
        <w:t>, khiến</w:t>
      </w:r>
      <w:r w:rsidR="00953C1F" w:rsidRPr="00F16CF6">
        <w:rPr>
          <w:b/>
          <w:i/>
          <w:sz w:val="24"/>
          <w:bdr w:val="none" w:sz="0" w:space="0" w:color="auto" w:frame="1"/>
        </w:rPr>
        <w:t>:</w:t>
      </w:r>
    </w:p>
    <w:p w:rsidR="0004593C" w:rsidRPr="00F16CF6" w:rsidRDefault="005B19AA" w:rsidP="00AC63BF">
      <w:pPr>
        <w:pStyle w:val="BodyText"/>
        <w:rPr>
          <w:i/>
          <w:sz w:val="24"/>
          <w:bdr w:val="none" w:sz="0" w:space="0" w:color="auto" w:frame="1"/>
        </w:rPr>
      </w:pPr>
      <w:r w:rsidRPr="00F16CF6">
        <w:rPr>
          <w:b/>
          <w:i/>
          <w:sz w:val="24"/>
          <w:bdr w:val="none" w:sz="0" w:space="0" w:color="auto" w:frame="1"/>
        </w:rPr>
        <w:t>Vừng trăng ai xẻ làm đô</w:t>
      </w:r>
      <w:r w:rsidR="006B38F9" w:rsidRPr="00F16CF6">
        <w:rPr>
          <w:b/>
          <w:i/>
          <w:sz w:val="24"/>
          <w:bdr w:val="none" w:sz="0" w:space="0" w:color="auto" w:frame="1"/>
        </w:rPr>
        <w:t xml:space="preserve">i: </w:t>
      </w:r>
      <w:r w:rsidR="006B38F9" w:rsidRPr="00F16CF6">
        <w:rPr>
          <w:i/>
          <w:sz w:val="24"/>
          <w:bdr w:val="none" w:sz="0" w:space="0" w:color="auto" w:frame="1"/>
        </w:rPr>
        <w:t>Một mặt T. G, mang năng Quốc nạn Quốc nhục, mặt khác lại  phải xa quê hương</w:t>
      </w:r>
      <w:r w:rsidR="007E1A6E" w:rsidRPr="00F16CF6">
        <w:rPr>
          <w:i/>
          <w:sz w:val="24"/>
          <w:bdr w:val="none" w:sz="0" w:space="0" w:color="auto" w:frame="1"/>
        </w:rPr>
        <w:t xml:space="preserve">, làm </w:t>
      </w:r>
      <w:r w:rsidR="006B38F9" w:rsidRPr="00F16CF6">
        <w:rPr>
          <w:i/>
          <w:sz w:val="24"/>
          <w:bdr w:val="none" w:sz="0" w:space="0" w:color="auto" w:frame="1"/>
        </w:rPr>
        <w:t xml:space="preserve"> kẻ Cô hà</w:t>
      </w:r>
      <w:r w:rsidR="007E1A6E" w:rsidRPr="00F16CF6">
        <w:rPr>
          <w:i/>
          <w:sz w:val="24"/>
          <w:bdr w:val="none" w:sz="0" w:space="0" w:color="auto" w:frame="1"/>
        </w:rPr>
        <w:t>nh suốt</w:t>
      </w:r>
      <w:r w:rsidR="006B38F9" w:rsidRPr="00F16CF6">
        <w:rPr>
          <w:i/>
          <w:sz w:val="24"/>
          <w:bdr w:val="none" w:sz="0" w:space="0" w:color="auto" w:frame="1"/>
        </w:rPr>
        <w:t xml:space="preserve"> 50 năm  để tìm v</w:t>
      </w:r>
      <w:r w:rsidR="00DB3FA8" w:rsidRPr="00F16CF6">
        <w:rPr>
          <w:i/>
          <w:sz w:val="24"/>
          <w:bdr w:val="none" w:sz="0" w:space="0" w:color="auto" w:frame="1"/>
        </w:rPr>
        <w:t>ề</w:t>
      </w:r>
      <w:r w:rsidR="006B38F9" w:rsidRPr="00F16CF6">
        <w:rPr>
          <w:i/>
          <w:sz w:val="24"/>
          <w:bdr w:val="none" w:sz="0" w:space="0" w:color="auto" w:frame="1"/>
        </w:rPr>
        <w:t xml:space="preserve"> </w:t>
      </w:r>
      <w:r w:rsidR="006B38F9" w:rsidRPr="00F16CF6">
        <w:rPr>
          <w:b/>
          <w:i/>
          <w:sz w:val="24"/>
          <w:bdr w:val="none" w:sz="0" w:space="0" w:color="auto" w:frame="1"/>
        </w:rPr>
        <w:t>dặm trư</w:t>
      </w:r>
      <w:r w:rsidR="00DB3FA8" w:rsidRPr="00F16CF6">
        <w:rPr>
          <w:b/>
          <w:i/>
          <w:sz w:val="24"/>
          <w:bdr w:val="none" w:sz="0" w:space="0" w:color="auto" w:frame="1"/>
        </w:rPr>
        <w:t>ờ</w:t>
      </w:r>
      <w:r w:rsidR="006B38F9" w:rsidRPr="00F16CF6">
        <w:rPr>
          <w:b/>
          <w:i/>
          <w:sz w:val="24"/>
          <w:bdr w:val="none" w:sz="0" w:space="0" w:color="auto" w:frame="1"/>
        </w:rPr>
        <w:t>ng Văn hoá</w:t>
      </w:r>
      <w:r w:rsidR="00953C1F" w:rsidRPr="00F16CF6">
        <w:rPr>
          <w:i/>
          <w:sz w:val="24"/>
          <w:bdr w:val="none" w:sz="0" w:space="0" w:color="auto" w:frame="1"/>
        </w:rPr>
        <w:t xml:space="preserve">, do đó mà lâm vào cảnh: </w:t>
      </w:r>
      <w:r w:rsidR="00DB3FA8" w:rsidRPr="00F16CF6">
        <w:rPr>
          <w:i/>
          <w:sz w:val="24"/>
          <w:bdr w:val="none" w:sz="0" w:space="0" w:color="auto" w:frame="1"/>
        </w:rPr>
        <w:t>.</w:t>
      </w:r>
      <w:r w:rsidR="006B38F9" w:rsidRPr="00F16CF6">
        <w:rPr>
          <w:i/>
          <w:sz w:val="24"/>
          <w:bdr w:val="none" w:sz="0" w:space="0" w:color="auto" w:frame="1"/>
        </w:rPr>
        <w:t xml:space="preserve"> </w:t>
      </w:r>
      <w:r w:rsidRPr="00F16CF6">
        <w:rPr>
          <w:b/>
          <w:i/>
          <w:sz w:val="24"/>
          <w:bdr w:val="none" w:sz="0" w:space="0" w:color="auto" w:frame="1"/>
        </w:rPr>
        <w:t>Nửa in Chiếc bóng, nử</w:t>
      </w:r>
      <w:r w:rsidR="008F66DF" w:rsidRPr="00F16CF6">
        <w:rPr>
          <w:b/>
          <w:i/>
          <w:sz w:val="24"/>
          <w:bdr w:val="none" w:sz="0" w:space="0" w:color="auto" w:frame="1"/>
        </w:rPr>
        <w:t>a soi D</w:t>
      </w:r>
      <w:r w:rsidRPr="00F16CF6">
        <w:rPr>
          <w:b/>
          <w:i/>
          <w:sz w:val="24"/>
          <w:bdr w:val="none" w:sz="0" w:space="0" w:color="auto" w:frame="1"/>
        </w:rPr>
        <w:t>ặm đường</w:t>
      </w:r>
      <w:r w:rsidR="00953C1F" w:rsidRPr="00F16CF6">
        <w:rPr>
          <w:b/>
          <w:i/>
          <w:sz w:val="24"/>
          <w:bdr w:val="none" w:sz="0" w:space="0" w:color="auto" w:frame="1"/>
        </w:rPr>
        <w:t>:</w:t>
      </w:r>
      <w:r w:rsidR="006B38F9" w:rsidRPr="00F16CF6">
        <w:rPr>
          <w:b/>
          <w:i/>
          <w:sz w:val="24"/>
          <w:bdr w:val="none" w:sz="0" w:space="0" w:color="auto" w:frame="1"/>
        </w:rPr>
        <w:t xml:space="preserve"> </w:t>
      </w:r>
      <w:r w:rsidR="00953C1F" w:rsidRPr="00F16CF6">
        <w:rPr>
          <w:i/>
          <w:sz w:val="24"/>
          <w:bdr w:val="none" w:sz="0" w:space="0" w:color="auto" w:frame="1"/>
        </w:rPr>
        <w:t>K</w:t>
      </w:r>
      <w:r w:rsidR="006B38F9" w:rsidRPr="00F16CF6">
        <w:rPr>
          <w:i/>
          <w:sz w:val="24"/>
          <w:bdr w:val="none" w:sz="0" w:space="0" w:color="auto" w:frame="1"/>
        </w:rPr>
        <w:t>hi nào cũng v</w:t>
      </w:r>
      <w:r w:rsidR="002173B1" w:rsidRPr="00F16CF6">
        <w:rPr>
          <w:i/>
          <w:sz w:val="24"/>
          <w:bdr w:val="none" w:sz="0" w:space="0" w:color="auto" w:frame="1"/>
        </w:rPr>
        <w:t>ò</w:t>
      </w:r>
      <w:r w:rsidR="006B38F9" w:rsidRPr="00F16CF6">
        <w:rPr>
          <w:i/>
          <w:sz w:val="24"/>
          <w:bdr w:val="none" w:sz="0" w:space="0" w:color="auto" w:frame="1"/>
        </w:rPr>
        <w:t xml:space="preserve"> võ một mì</w:t>
      </w:r>
      <w:r w:rsidR="007E1A6E" w:rsidRPr="00F16CF6">
        <w:rPr>
          <w:i/>
          <w:sz w:val="24"/>
          <w:bdr w:val="none" w:sz="0" w:space="0" w:color="auto" w:frame="1"/>
        </w:rPr>
        <w:t>nh trên</w:t>
      </w:r>
      <w:r w:rsidR="006B38F9" w:rsidRPr="00F16CF6">
        <w:rPr>
          <w:i/>
          <w:sz w:val="24"/>
          <w:bdr w:val="none" w:sz="0" w:space="0" w:color="auto" w:frame="1"/>
        </w:rPr>
        <w:t xml:space="preserve"> dặm trường </w:t>
      </w:r>
      <w:r w:rsidR="00953C1F" w:rsidRPr="00F16CF6">
        <w:rPr>
          <w:i/>
          <w:sz w:val="24"/>
          <w:bdr w:val="none" w:sz="0" w:space="0" w:color="auto" w:frame="1"/>
        </w:rPr>
        <w:t>Văn Hóa</w:t>
      </w:r>
      <w:r w:rsidR="00C6520E" w:rsidRPr="00F16CF6">
        <w:rPr>
          <w:i/>
          <w:sz w:val="24"/>
          <w:bdr w:val="none" w:sz="0" w:space="0" w:color="auto" w:frame="1"/>
        </w:rPr>
        <w:t>,</w:t>
      </w:r>
      <w:r w:rsidR="00953C1F" w:rsidRPr="00F16CF6">
        <w:rPr>
          <w:i/>
          <w:sz w:val="24"/>
          <w:bdr w:val="none" w:sz="0" w:space="0" w:color="auto" w:frame="1"/>
        </w:rPr>
        <w:t xml:space="preserve"> </w:t>
      </w:r>
      <w:r w:rsidR="009B6F1B" w:rsidRPr="00F16CF6">
        <w:rPr>
          <w:i/>
          <w:sz w:val="24"/>
          <w:bdr w:val="none" w:sz="0" w:space="0" w:color="auto" w:frame="1"/>
        </w:rPr>
        <w:t>mà ngày đêm tìm tòi</w:t>
      </w:r>
      <w:r w:rsidR="00EA5C09" w:rsidRPr="00F16CF6">
        <w:rPr>
          <w:i/>
          <w:sz w:val="24"/>
          <w:bdr w:val="none" w:sz="0" w:space="0" w:color="auto" w:frame="1"/>
        </w:rPr>
        <w:t>,</w:t>
      </w:r>
      <w:r w:rsidR="009B6F1B" w:rsidRPr="00F16CF6">
        <w:rPr>
          <w:i/>
          <w:sz w:val="24"/>
          <w:bdr w:val="none" w:sz="0" w:space="0" w:color="auto" w:frame="1"/>
        </w:rPr>
        <w:t xml:space="preserve"> mà g</w:t>
      </w:r>
      <w:r w:rsidR="009B6F1B" w:rsidRPr="00F16CF6">
        <w:rPr>
          <w:i/>
          <w:sz w:val="24"/>
        </w:rPr>
        <w:t xml:space="preserve">ậm nhấm với </w:t>
      </w:r>
      <w:r w:rsidR="006B38F9" w:rsidRPr="00F16CF6">
        <w:rPr>
          <w:i/>
          <w:sz w:val="24"/>
          <w:bdr w:val="none" w:sz="0" w:space="0" w:color="auto" w:frame="1"/>
        </w:rPr>
        <w:t>với đố</w:t>
      </w:r>
      <w:r w:rsidR="00220189" w:rsidRPr="00F16CF6">
        <w:rPr>
          <w:i/>
          <w:sz w:val="24"/>
          <w:bdr w:val="none" w:sz="0" w:space="0" w:color="auto" w:frame="1"/>
        </w:rPr>
        <w:t>ng tà</w:t>
      </w:r>
      <w:r w:rsidR="006B38F9" w:rsidRPr="00F16CF6">
        <w:rPr>
          <w:i/>
          <w:sz w:val="24"/>
          <w:bdr w:val="none" w:sz="0" w:space="0" w:color="auto" w:frame="1"/>
        </w:rPr>
        <w:t>i liệu Đông, Tây,  Kim, Cổ</w:t>
      </w:r>
      <w:r w:rsidR="00220189" w:rsidRPr="00F16CF6">
        <w:rPr>
          <w:i/>
          <w:sz w:val="24"/>
          <w:bdr w:val="none" w:sz="0" w:space="0" w:color="auto" w:frame="1"/>
        </w:rPr>
        <w:t xml:space="preserve"> gồm</w:t>
      </w:r>
      <w:r w:rsidR="006B38F9" w:rsidRPr="00F16CF6">
        <w:rPr>
          <w:i/>
          <w:sz w:val="24"/>
          <w:bdr w:val="none" w:sz="0" w:space="0" w:color="auto" w:frame="1"/>
        </w:rPr>
        <w:t xml:space="preserve"> nhiều lãnh vự</w:t>
      </w:r>
      <w:r w:rsidR="00220189" w:rsidRPr="00F16CF6">
        <w:rPr>
          <w:i/>
          <w:sz w:val="24"/>
          <w:bdr w:val="none" w:sz="0" w:space="0" w:color="auto" w:frame="1"/>
        </w:rPr>
        <w:t>c khác nhau.</w:t>
      </w:r>
    </w:p>
    <w:p w:rsidR="00BF238E" w:rsidRPr="00F16CF6" w:rsidRDefault="00953C1F" w:rsidP="00AC63BF">
      <w:pPr>
        <w:pStyle w:val="BodyText"/>
        <w:rPr>
          <w:i/>
          <w:sz w:val="24"/>
          <w:bdr w:val="none" w:sz="0" w:space="0" w:color="auto" w:frame="1"/>
        </w:rPr>
      </w:pPr>
      <w:r w:rsidRPr="00F16CF6">
        <w:rPr>
          <w:i/>
          <w:sz w:val="24"/>
          <w:bdr w:val="none" w:sz="0" w:space="0" w:color="auto" w:frame="1"/>
        </w:rPr>
        <w:t>Đã l</w:t>
      </w:r>
      <w:r w:rsidR="008869AE" w:rsidRPr="00F16CF6">
        <w:rPr>
          <w:i/>
          <w:sz w:val="24"/>
          <w:bdr w:val="none" w:sz="0" w:space="0" w:color="auto" w:frame="1"/>
        </w:rPr>
        <w:t xml:space="preserve">uôn </w:t>
      </w:r>
      <w:r w:rsidR="0004593C" w:rsidRPr="00F16CF6">
        <w:rPr>
          <w:i/>
          <w:sz w:val="24"/>
          <w:bdr w:val="none" w:sz="0" w:space="0" w:color="auto" w:frame="1"/>
        </w:rPr>
        <w:t xml:space="preserve">phải </w:t>
      </w:r>
      <w:r w:rsidR="008869AE" w:rsidRPr="00F16CF6">
        <w:rPr>
          <w:i/>
          <w:sz w:val="24"/>
          <w:bdr w:val="none" w:sz="0" w:space="0" w:color="auto" w:frame="1"/>
        </w:rPr>
        <w:t>s</w:t>
      </w:r>
      <w:r w:rsidR="00220189" w:rsidRPr="00F16CF6">
        <w:rPr>
          <w:i/>
          <w:sz w:val="24"/>
          <w:bdr w:val="none" w:sz="0" w:space="0" w:color="auto" w:frame="1"/>
        </w:rPr>
        <w:t xml:space="preserve">ống trong tình trạng </w:t>
      </w:r>
      <w:r w:rsidR="008869AE" w:rsidRPr="00F16CF6">
        <w:rPr>
          <w:i/>
          <w:sz w:val="24"/>
          <w:bdr w:val="none" w:sz="0" w:space="0" w:color="auto" w:frame="1"/>
        </w:rPr>
        <w:t xml:space="preserve">cô đơn </w:t>
      </w:r>
      <w:r w:rsidR="008F66DF" w:rsidRPr="00F16CF6">
        <w:rPr>
          <w:i/>
          <w:sz w:val="24"/>
          <w:bdr w:val="none" w:sz="0" w:space="0" w:color="auto" w:frame="1"/>
        </w:rPr>
        <w:t xml:space="preserve">qua thời gian dài </w:t>
      </w:r>
      <w:r w:rsidR="00220189" w:rsidRPr="00F16CF6">
        <w:rPr>
          <w:i/>
          <w:sz w:val="24"/>
          <w:bdr w:val="none" w:sz="0" w:space="0" w:color="auto" w:frame="1"/>
        </w:rPr>
        <w:t>như thế</w:t>
      </w:r>
      <w:r w:rsidR="008869AE" w:rsidRPr="00F16CF6">
        <w:rPr>
          <w:i/>
          <w:sz w:val="24"/>
          <w:bdr w:val="none" w:sz="0" w:space="0" w:color="auto" w:frame="1"/>
        </w:rPr>
        <w:t>,</w:t>
      </w:r>
      <w:r w:rsidR="00220189" w:rsidRPr="00F16CF6">
        <w:rPr>
          <w:i/>
          <w:sz w:val="24"/>
          <w:bdr w:val="none" w:sz="0" w:space="0" w:color="auto" w:frame="1"/>
        </w:rPr>
        <w:t xml:space="preserve"> </w:t>
      </w:r>
      <w:r w:rsidRPr="00F16CF6">
        <w:rPr>
          <w:i/>
          <w:sz w:val="24"/>
          <w:bdr w:val="none" w:sz="0" w:space="0" w:color="auto" w:frame="1"/>
        </w:rPr>
        <w:t>thế m</w:t>
      </w:r>
      <w:r w:rsidR="0004593C" w:rsidRPr="00F16CF6">
        <w:rPr>
          <w:i/>
          <w:sz w:val="24"/>
          <w:bdr w:val="none" w:sz="0" w:space="0" w:color="auto" w:frame="1"/>
        </w:rPr>
        <w:t>à</w:t>
      </w:r>
      <w:r w:rsidRPr="00F16CF6">
        <w:rPr>
          <w:i/>
          <w:sz w:val="24"/>
          <w:bdr w:val="none" w:sz="0" w:space="0" w:color="auto" w:frame="1"/>
        </w:rPr>
        <w:t xml:space="preserve"> khi </w:t>
      </w:r>
      <w:r w:rsidR="000223C6" w:rsidRPr="00F16CF6">
        <w:rPr>
          <w:i/>
          <w:sz w:val="24"/>
          <w:bdr w:val="none" w:sz="0" w:space="0" w:color="auto" w:frame="1"/>
        </w:rPr>
        <w:t xml:space="preserve">đem </w:t>
      </w:r>
      <w:r w:rsidR="00220189" w:rsidRPr="00F16CF6">
        <w:rPr>
          <w:b/>
          <w:i/>
          <w:sz w:val="24"/>
          <w:bdr w:val="none" w:sz="0" w:space="0" w:color="auto" w:frame="1"/>
        </w:rPr>
        <w:t>Việ</w:t>
      </w:r>
      <w:r w:rsidR="008869AE" w:rsidRPr="00F16CF6">
        <w:rPr>
          <w:b/>
          <w:i/>
          <w:sz w:val="24"/>
          <w:bdr w:val="none" w:sz="0" w:space="0" w:color="auto" w:frame="1"/>
        </w:rPr>
        <w:t>t Nh</w:t>
      </w:r>
      <w:r w:rsidR="00220189" w:rsidRPr="00F16CF6">
        <w:rPr>
          <w:b/>
          <w:i/>
          <w:sz w:val="24"/>
          <w:bdr w:val="none" w:sz="0" w:space="0" w:color="auto" w:frame="1"/>
        </w:rPr>
        <w:t>o và</w:t>
      </w:r>
      <w:r w:rsidR="008869AE" w:rsidRPr="00F16CF6">
        <w:rPr>
          <w:b/>
          <w:i/>
          <w:sz w:val="24"/>
          <w:bdr w:val="none" w:sz="0" w:space="0" w:color="auto" w:frame="1"/>
        </w:rPr>
        <w:t xml:space="preserve"> Tr</w:t>
      </w:r>
      <w:r w:rsidR="00220189" w:rsidRPr="00F16CF6">
        <w:rPr>
          <w:b/>
          <w:i/>
          <w:sz w:val="24"/>
          <w:bdr w:val="none" w:sz="0" w:space="0" w:color="auto" w:frame="1"/>
        </w:rPr>
        <w:t>iết lý An vi</w:t>
      </w:r>
      <w:r w:rsidR="00220189" w:rsidRPr="00F16CF6">
        <w:rPr>
          <w:i/>
          <w:sz w:val="24"/>
          <w:bdr w:val="none" w:sz="0" w:space="0" w:color="auto" w:frame="1"/>
        </w:rPr>
        <w:t xml:space="preserve"> ra góp mặt với đời </w:t>
      </w:r>
      <w:r w:rsidR="00C6520E" w:rsidRPr="00F16CF6">
        <w:rPr>
          <w:i/>
          <w:sz w:val="24"/>
          <w:bdr w:val="none" w:sz="0" w:space="0" w:color="auto" w:frame="1"/>
        </w:rPr>
        <w:t xml:space="preserve">để cứu Dân giúp Nước, </w:t>
      </w:r>
      <w:r w:rsidR="00220189" w:rsidRPr="00F16CF6">
        <w:rPr>
          <w:i/>
          <w:sz w:val="24"/>
          <w:bdr w:val="none" w:sz="0" w:space="0" w:color="auto" w:frame="1"/>
        </w:rPr>
        <w:t>chẳng những không được chào đón mà còn phải đón nhận những l</w:t>
      </w:r>
      <w:r w:rsidR="009B6F1B" w:rsidRPr="00F16CF6">
        <w:rPr>
          <w:i/>
          <w:sz w:val="24"/>
        </w:rPr>
        <w:t>ờ</w:t>
      </w:r>
      <w:r w:rsidR="00220189" w:rsidRPr="00F16CF6">
        <w:rPr>
          <w:i/>
          <w:sz w:val="24"/>
          <w:bdr w:val="none" w:sz="0" w:space="0" w:color="auto" w:frame="1"/>
        </w:rPr>
        <w:t>i Thị</w:t>
      </w:r>
      <w:r w:rsidR="00BF238E" w:rsidRPr="00F16CF6">
        <w:rPr>
          <w:i/>
          <w:sz w:val="24"/>
          <w:bdr w:val="none" w:sz="0" w:space="0" w:color="auto" w:frame="1"/>
        </w:rPr>
        <w:t xml:space="preserve"> Phi cũng như thái độ</w:t>
      </w:r>
      <w:r w:rsidR="0004593C" w:rsidRPr="00F16CF6">
        <w:rPr>
          <w:i/>
          <w:sz w:val="24"/>
          <w:bdr w:val="none" w:sz="0" w:space="0" w:color="auto" w:frame="1"/>
        </w:rPr>
        <w:t xml:space="preserve"> ghẻ lạnh </w:t>
      </w:r>
      <w:r w:rsidR="00220189" w:rsidRPr="00F16CF6">
        <w:rPr>
          <w:i/>
          <w:sz w:val="24"/>
          <w:bdr w:val="none" w:sz="0" w:space="0" w:color="auto" w:frame="1"/>
        </w:rPr>
        <w:t xml:space="preserve">” </w:t>
      </w:r>
      <w:r w:rsidR="00220189" w:rsidRPr="00F16CF6">
        <w:rPr>
          <w:b/>
          <w:i/>
          <w:sz w:val="24"/>
          <w:bdr w:val="none" w:sz="0" w:space="0" w:color="auto" w:frame="1"/>
        </w:rPr>
        <w:t>Kính nhi viễn chi</w:t>
      </w:r>
      <w:r w:rsidR="00220189" w:rsidRPr="00F16CF6">
        <w:rPr>
          <w:i/>
          <w:sz w:val="24"/>
          <w:bdr w:val="none" w:sz="0" w:space="0" w:color="auto" w:frame="1"/>
        </w:rPr>
        <w:t xml:space="preserve"> “!</w:t>
      </w:r>
      <w:r w:rsidR="00E80FB5" w:rsidRPr="00F16CF6">
        <w:rPr>
          <w:i/>
          <w:sz w:val="24"/>
          <w:bdr w:val="none" w:sz="0" w:space="0" w:color="auto" w:frame="1"/>
        </w:rPr>
        <w:t xml:space="preserve">  Thế là </w:t>
      </w:r>
      <w:r w:rsidR="009B6F1B" w:rsidRPr="00F16CF6">
        <w:rPr>
          <w:b/>
          <w:i/>
          <w:sz w:val="24"/>
          <w:bdr w:val="none" w:sz="0" w:space="0" w:color="auto" w:frame="1"/>
        </w:rPr>
        <w:t>D</w:t>
      </w:r>
      <w:r w:rsidR="009B6F1B" w:rsidRPr="00F16CF6">
        <w:rPr>
          <w:b/>
          <w:i/>
          <w:sz w:val="24"/>
        </w:rPr>
        <w:t>ặm trường Văn hoá</w:t>
      </w:r>
      <w:r w:rsidR="009B6F1B" w:rsidRPr="00F16CF6">
        <w:rPr>
          <w:i/>
          <w:sz w:val="24"/>
        </w:rPr>
        <w:t xml:space="preserve">  </w:t>
      </w:r>
      <w:r w:rsidR="002173B1" w:rsidRPr="00F16CF6">
        <w:rPr>
          <w:i/>
          <w:sz w:val="24"/>
        </w:rPr>
        <w:t xml:space="preserve">lại  </w:t>
      </w:r>
      <w:r w:rsidR="009B6F1B" w:rsidRPr="00F16CF6">
        <w:rPr>
          <w:i/>
          <w:sz w:val="24"/>
        </w:rPr>
        <w:t xml:space="preserve">còn mang thêm </w:t>
      </w:r>
      <w:r w:rsidR="009B6F1B" w:rsidRPr="00F16CF6">
        <w:rPr>
          <w:i/>
          <w:sz w:val="24"/>
          <w:bdr w:val="none" w:sz="0" w:space="0" w:color="auto" w:frame="1"/>
        </w:rPr>
        <w:t xml:space="preserve"> </w:t>
      </w:r>
      <w:r w:rsidR="008F66DF" w:rsidRPr="00F16CF6">
        <w:rPr>
          <w:i/>
          <w:sz w:val="24"/>
          <w:bdr w:val="none" w:sz="0" w:space="0" w:color="auto" w:frame="1"/>
        </w:rPr>
        <w:t>kiếp</w:t>
      </w:r>
      <w:r w:rsidRPr="00F16CF6">
        <w:rPr>
          <w:i/>
          <w:sz w:val="24"/>
          <w:bdr w:val="none" w:sz="0" w:space="0" w:color="auto" w:frame="1"/>
        </w:rPr>
        <w:t xml:space="preserve"> “</w:t>
      </w:r>
      <w:r w:rsidRPr="00F16CF6">
        <w:rPr>
          <w:b/>
          <w:i/>
          <w:sz w:val="24"/>
          <w:bdr w:val="none" w:sz="0" w:space="0" w:color="auto" w:frame="1"/>
        </w:rPr>
        <w:t>Đoạn trườ</w:t>
      </w:r>
      <w:r w:rsidR="008F66DF" w:rsidRPr="00F16CF6">
        <w:rPr>
          <w:b/>
          <w:i/>
          <w:sz w:val="24"/>
          <w:bdr w:val="none" w:sz="0" w:space="0" w:color="auto" w:frame="1"/>
        </w:rPr>
        <w:t xml:space="preserve">ng </w:t>
      </w:r>
      <w:r w:rsidRPr="00F16CF6">
        <w:rPr>
          <w:b/>
          <w:i/>
          <w:sz w:val="24"/>
          <w:bdr w:val="none" w:sz="0" w:space="0" w:color="auto" w:frame="1"/>
        </w:rPr>
        <w:t>Văn Hóa</w:t>
      </w:r>
      <w:r w:rsidRPr="00F16CF6">
        <w:rPr>
          <w:i/>
          <w:sz w:val="24"/>
          <w:bdr w:val="none" w:sz="0" w:space="0" w:color="auto" w:frame="1"/>
        </w:rPr>
        <w:t xml:space="preserve"> </w:t>
      </w:r>
      <w:r w:rsidR="00E80FB5" w:rsidRPr="00F16CF6">
        <w:rPr>
          <w:i/>
          <w:sz w:val="24"/>
          <w:bdr w:val="none" w:sz="0" w:space="0" w:color="auto" w:frame="1"/>
        </w:rPr>
        <w:t>!</w:t>
      </w:r>
      <w:r w:rsidRPr="00F16CF6">
        <w:rPr>
          <w:i/>
          <w:sz w:val="24"/>
          <w:bdr w:val="none" w:sz="0" w:space="0" w:color="auto" w:frame="1"/>
        </w:rPr>
        <w:t>“.</w:t>
      </w:r>
    </w:p>
    <w:p w:rsidR="00E80FB5" w:rsidRPr="00F16CF6" w:rsidRDefault="00BF238E" w:rsidP="00AC63BF">
      <w:pPr>
        <w:pStyle w:val="BodyText"/>
        <w:rPr>
          <w:i/>
          <w:sz w:val="24"/>
          <w:bdr w:val="none" w:sz="0" w:space="0" w:color="auto" w:frame="1"/>
        </w:rPr>
      </w:pPr>
      <w:r w:rsidRPr="00F16CF6">
        <w:rPr>
          <w:i/>
          <w:sz w:val="24"/>
          <w:bdr w:val="none" w:sz="0" w:space="0" w:color="auto" w:frame="1"/>
        </w:rPr>
        <w:t>Cái đau xót là</w:t>
      </w:r>
      <w:r w:rsidR="00EA5C09" w:rsidRPr="00F16CF6">
        <w:rPr>
          <w:i/>
          <w:sz w:val="24"/>
          <w:bdr w:val="none" w:sz="0" w:space="0" w:color="auto" w:frame="1"/>
        </w:rPr>
        <w:t xml:space="preserve"> </w:t>
      </w:r>
      <w:r w:rsidRPr="00F16CF6">
        <w:rPr>
          <w:i/>
          <w:sz w:val="24"/>
          <w:bdr w:val="none" w:sz="0" w:space="0" w:color="auto" w:frame="1"/>
        </w:rPr>
        <w:t xml:space="preserve">đã  hy hiến cuộc đời tìm ra sinh lộ cho Dân tộc,  thế  mà </w:t>
      </w:r>
      <w:r w:rsidR="000A5507" w:rsidRPr="00F16CF6">
        <w:rPr>
          <w:i/>
          <w:sz w:val="24"/>
          <w:bdr w:val="none" w:sz="0" w:space="0" w:color="auto" w:frame="1"/>
        </w:rPr>
        <w:t xml:space="preserve">T. G. </w:t>
      </w:r>
      <w:r w:rsidRPr="00F16CF6">
        <w:rPr>
          <w:i/>
          <w:sz w:val="24"/>
          <w:bdr w:val="none" w:sz="0" w:space="0" w:color="auto" w:frame="1"/>
        </w:rPr>
        <w:t>vẫn chưa được Dân tộc đón nhận tích cực để cùng to</w:t>
      </w:r>
      <w:r w:rsidR="00E80FB5" w:rsidRPr="00F16CF6">
        <w:rPr>
          <w:i/>
          <w:sz w:val="24"/>
          <w:bdr w:val="none" w:sz="0" w:space="0" w:color="auto" w:frame="1"/>
        </w:rPr>
        <w:t>à</w:t>
      </w:r>
      <w:r w:rsidRPr="00F16CF6">
        <w:rPr>
          <w:i/>
          <w:sz w:val="24"/>
          <w:bdr w:val="none" w:sz="0" w:space="0" w:color="auto" w:frame="1"/>
        </w:rPr>
        <w:t xml:space="preserve">n Dân Cứu và Dựng nước </w:t>
      </w:r>
      <w:r w:rsidR="005E5996" w:rsidRPr="00F16CF6">
        <w:rPr>
          <w:i/>
          <w:sz w:val="24"/>
          <w:bdr w:val="none" w:sz="0" w:space="0" w:color="auto" w:frame="1"/>
        </w:rPr>
        <w:t>đang trên bờ vực thẳm!</w:t>
      </w:r>
      <w:r w:rsidRPr="00F16CF6">
        <w:rPr>
          <w:i/>
          <w:sz w:val="24"/>
          <w:bdr w:val="none" w:sz="0" w:space="0" w:color="auto" w:frame="1"/>
        </w:rPr>
        <w:t>.</w:t>
      </w:r>
      <w:r w:rsidR="00E80FB5" w:rsidRPr="00F16CF6">
        <w:rPr>
          <w:i/>
          <w:sz w:val="24"/>
          <w:bdr w:val="none" w:sz="0" w:space="0" w:color="auto" w:frame="1"/>
        </w:rPr>
        <w:t xml:space="preserve"> Giặc đã nằm đầy tràn trong nhà, thế mà chẳng cùng nhau đuổi giặc, </w:t>
      </w:r>
      <w:r w:rsidR="000A5507" w:rsidRPr="00F16CF6">
        <w:rPr>
          <w:i/>
          <w:sz w:val="24"/>
          <w:bdr w:val="none" w:sz="0" w:space="0" w:color="auto" w:frame="1"/>
        </w:rPr>
        <w:t>cả trong và ngoài nước vẫn có một số</w:t>
      </w:r>
      <w:r w:rsidR="00E80FB5" w:rsidRPr="00F16CF6">
        <w:rPr>
          <w:i/>
          <w:sz w:val="24"/>
          <w:bdr w:val="none" w:sz="0" w:space="0" w:color="auto" w:frame="1"/>
        </w:rPr>
        <w:t xml:space="preserve"> cứ tìm cách </w:t>
      </w:r>
      <w:r w:rsidR="000A5507" w:rsidRPr="00F16CF6">
        <w:rPr>
          <w:i/>
          <w:sz w:val="24"/>
          <w:bdr w:val="none" w:sz="0" w:space="0" w:color="auto" w:frame="1"/>
        </w:rPr>
        <w:t xml:space="preserve">xâu xé </w:t>
      </w:r>
      <w:r w:rsidR="00E80FB5" w:rsidRPr="00F16CF6">
        <w:rPr>
          <w:i/>
          <w:sz w:val="24"/>
          <w:bdr w:val="none" w:sz="0" w:space="0" w:color="auto" w:frame="1"/>
        </w:rPr>
        <w:t>hãm hại nhau:</w:t>
      </w:r>
    </w:p>
    <w:p w:rsidR="005B19AA" w:rsidRPr="00DD4570" w:rsidRDefault="00E80FB5" w:rsidP="00DD4570">
      <w:pPr>
        <w:jc w:val="center"/>
        <w:rPr>
          <w:rFonts w:ascii="Times New Roman" w:eastAsia="MingLiU" w:hAnsi="Times New Roman" w:cs="Times New Roman"/>
          <w:b/>
          <w:sz w:val="24"/>
          <w:szCs w:val="24"/>
          <w:bdr w:val="none" w:sz="0" w:space="0" w:color="auto" w:frame="1"/>
        </w:rPr>
      </w:pPr>
      <w:bookmarkStart w:id="869" w:name="_Toc28879780"/>
      <w:r w:rsidRPr="00DD4570">
        <w:rPr>
          <w:rFonts w:ascii="Times New Roman" w:eastAsia="MingLiU" w:hAnsi="Times New Roman" w:cs="Times New Roman"/>
          <w:b/>
          <w:sz w:val="24"/>
          <w:szCs w:val="24"/>
          <w:bdr w:val="none" w:sz="0" w:space="0" w:color="auto" w:frame="1"/>
        </w:rPr>
        <w:t>Khôn ngon đối đáp người ngoài</w:t>
      </w:r>
      <w:bookmarkEnd w:id="869"/>
    </w:p>
    <w:p w:rsidR="00E80FB5" w:rsidRPr="00DD4570" w:rsidRDefault="00E80FB5" w:rsidP="00DD4570">
      <w:pPr>
        <w:jc w:val="center"/>
        <w:rPr>
          <w:rFonts w:ascii="Times New Roman" w:eastAsia="MingLiU" w:hAnsi="Times New Roman" w:cs="Times New Roman"/>
          <w:b/>
          <w:sz w:val="24"/>
          <w:szCs w:val="24"/>
          <w:bdr w:val="none" w:sz="0" w:space="0" w:color="auto" w:frame="1"/>
        </w:rPr>
      </w:pPr>
      <w:bookmarkStart w:id="870" w:name="_Toc28879781"/>
      <w:r w:rsidRPr="00DD4570">
        <w:rPr>
          <w:rFonts w:ascii="Times New Roman" w:eastAsia="MingLiU" w:hAnsi="Times New Roman" w:cs="Times New Roman"/>
          <w:b/>
          <w:sz w:val="24"/>
          <w:szCs w:val="24"/>
          <w:bdr w:val="none" w:sz="0" w:space="0" w:color="auto" w:frame="1"/>
        </w:rPr>
        <w:t>Gà cùng một Mẹ sao hoài đá nhau? !</w:t>
      </w:r>
      <w:bookmarkEnd w:id="870"/>
    </w:p>
    <w:p w:rsidR="000A5507" w:rsidRPr="00F16CF6" w:rsidRDefault="0022637A" w:rsidP="00AC63BF">
      <w:pPr>
        <w:pStyle w:val="BodyText"/>
        <w:rPr>
          <w:i/>
          <w:sz w:val="24"/>
          <w:bdr w:val="none" w:sz="0" w:space="0" w:color="auto" w:frame="1"/>
        </w:rPr>
      </w:pPr>
      <w:r w:rsidRPr="00F16CF6">
        <w:rPr>
          <w:i/>
          <w:sz w:val="24"/>
          <w:bdr w:val="none" w:sz="0" w:space="0" w:color="auto" w:frame="1"/>
        </w:rPr>
        <w:t>Cố Triết gia đã phải lần mò khắp các tài liệu Đông, Tây, Kim, Cổ</w:t>
      </w:r>
      <w:r w:rsidR="0011229D" w:rsidRPr="00F16CF6">
        <w:rPr>
          <w:i/>
          <w:sz w:val="24"/>
          <w:bdr w:val="none" w:sz="0" w:space="0" w:color="auto" w:frame="1"/>
        </w:rPr>
        <w:t xml:space="preserve"> để tìm cho ra vết tích Văn  hóa của T</w:t>
      </w:r>
      <w:r w:rsidR="005D0C38" w:rsidRPr="00F16CF6">
        <w:rPr>
          <w:i/>
          <w:sz w:val="24"/>
          <w:bdr w:val="none" w:sz="0" w:space="0" w:color="auto" w:frame="1"/>
        </w:rPr>
        <w:t>ổ</w:t>
      </w:r>
      <w:r w:rsidR="0011229D" w:rsidRPr="00F16CF6">
        <w:rPr>
          <w:i/>
          <w:sz w:val="24"/>
          <w:bdr w:val="none" w:sz="0" w:space="0" w:color="auto" w:frame="1"/>
        </w:rPr>
        <w:t xml:space="preserve"> Tiên xưa</w:t>
      </w:r>
      <w:r w:rsidR="005D0C38" w:rsidRPr="00F16CF6">
        <w:rPr>
          <w:i/>
          <w:sz w:val="24"/>
          <w:bdr w:val="none" w:sz="0" w:space="0" w:color="auto" w:frame="1"/>
        </w:rPr>
        <w:t xml:space="preserve">, </w:t>
      </w:r>
      <w:r w:rsidR="0011229D" w:rsidRPr="00F16CF6">
        <w:rPr>
          <w:i/>
          <w:sz w:val="24"/>
          <w:bdr w:val="none" w:sz="0" w:space="0" w:color="auto" w:frame="1"/>
        </w:rPr>
        <w:t xml:space="preserve"> do đã bị hai lần đô hộ </w:t>
      </w:r>
      <w:r w:rsidR="00220189" w:rsidRPr="00F16CF6">
        <w:rPr>
          <w:i/>
          <w:sz w:val="24"/>
          <w:bdr w:val="none" w:sz="0" w:space="0" w:color="auto" w:frame="1"/>
        </w:rPr>
        <w:t xml:space="preserve">hơn 1100 năm </w:t>
      </w:r>
      <w:r w:rsidR="0011229D" w:rsidRPr="00F16CF6">
        <w:rPr>
          <w:i/>
          <w:sz w:val="24"/>
          <w:bdr w:val="none" w:sz="0" w:space="0" w:color="auto" w:frame="1"/>
        </w:rPr>
        <w:t>của Tàu và của Pháp cù</w:t>
      </w:r>
      <w:r w:rsidR="00953C1F" w:rsidRPr="00F16CF6">
        <w:rPr>
          <w:i/>
          <w:sz w:val="24"/>
          <w:bdr w:val="none" w:sz="0" w:space="0" w:color="auto" w:frame="1"/>
        </w:rPr>
        <w:t>ng 18</w:t>
      </w:r>
      <w:r w:rsidR="0011229D" w:rsidRPr="00F16CF6">
        <w:rPr>
          <w:i/>
          <w:sz w:val="24"/>
          <w:bdr w:val="none" w:sz="0" w:space="0" w:color="auto" w:frame="1"/>
        </w:rPr>
        <w:t xml:space="preserve"> cuộc chiến tranh  lớn nhỏ làm cho cuộc sống Dân tộc bị hao mòn, ngày một suy giảm mà quên đi Gốc xưa, đến nỗi </w:t>
      </w:r>
      <w:r w:rsidR="00C6520E" w:rsidRPr="00F16CF6">
        <w:rPr>
          <w:i/>
          <w:sz w:val="24"/>
          <w:bdr w:val="none" w:sz="0" w:space="0" w:color="auto" w:frame="1"/>
        </w:rPr>
        <w:t>một</w:t>
      </w:r>
      <w:r w:rsidR="008869AE" w:rsidRPr="00F16CF6">
        <w:rPr>
          <w:i/>
          <w:sz w:val="24"/>
          <w:bdr w:val="none" w:sz="0" w:space="0" w:color="auto" w:frame="1"/>
        </w:rPr>
        <w:t xml:space="preserve"> số các nhà trí thức đã măc nhiên</w:t>
      </w:r>
      <w:r w:rsidR="0011229D" w:rsidRPr="00F16CF6">
        <w:rPr>
          <w:i/>
          <w:sz w:val="24"/>
          <w:bdr w:val="none" w:sz="0" w:space="0" w:color="auto" w:frame="1"/>
        </w:rPr>
        <w:t xml:space="preserve"> </w:t>
      </w:r>
      <w:r w:rsidR="008869AE" w:rsidRPr="00F16CF6">
        <w:rPr>
          <w:i/>
          <w:sz w:val="24"/>
          <w:bdr w:val="none" w:sz="0" w:space="0" w:color="auto" w:frame="1"/>
        </w:rPr>
        <w:t xml:space="preserve"> tin</w:t>
      </w:r>
      <w:r w:rsidR="0011229D" w:rsidRPr="00F16CF6">
        <w:rPr>
          <w:i/>
          <w:sz w:val="24"/>
          <w:bdr w:val="none" w:sz="0" w:space="0" w:color="auto" w:frame="1"/>
        </w:rPr>
        <w:t xml:space="preserve"> rằng Việt Nam </w:t>
      </w:r>
      <w:r w:rsidR="008869AE" w:rsidRPr="00F16CF6">
        <w:rPr>
          <w:i/>
          <w:sz w:val="24"/>
          <w:bdr w:val="none" w:sz="0" w:space="0" w:color="auto" w:frame="1"/>
        </w:rPr>
        <w:t>không có</w:t>
      </w:r>
      <w:r w:rsidR="0011229D" w:rsidRPr="00F16CF6">
        <w:rPr>
          <w:i/>
          <w:sz w:val="24"/>
          <w:bdr w:val="none" w:sz="0" w:space="0" w:color="auto" w:frame="1"/>
        </w:rPr>
        <w:t xml:space="preserve"> Văn hoá, có chăng là do Tàu và Pháp truyền dạ</w:t>
      </w:r>
      <w:r w:rsidR="001527FE" w:rsidRPr="00F16CF6">
        <w:rPr>
          <w:i/>
          <w:sz w:val="24"/>
          <w:bdr w:val="none" w:sz="0" w:space="0" w:color="auto" w:frame="1"/>
        </w:rPr>
        <w:t xml:space="preserve">y cho, nên </w:t>
      </w:r>
      <w:r w:rsidR="006E530E" w:rsidRPr="00F16CF6">
        <w:rPr>
          <w:i/>
          <w:sz w:val="24"/>
          <w:bdr w:val="none" w:sz="0" w:space="0" w:color="auto" w:frame="1"/>
        </w:rPr>
        <w:t xml:space="preserve">một số Tân trí thức </w:t>
      </w:r>
      <w:r w:rsidR="001527FE" w:rsidRPr="00F16CF6">
        <w:rPr>
          <w:i/>
          <w:sz w:val="24"/>
          <w:bdr w:val="none" w:sz="0" w:space="0" w:color="auto" w:frame="1"/>
        </w:rPr>
        <w:t>mặ</w:t>
      </w:r>
      <w:r w:rsidR="009B6125" w:rsidRPr="00F16CF6">
        <w:rPr>
          <w:i/>
          <w:sz w:val="24"/>
          <w:bdr w:val="none" w:sz="0" w:space="0" w:color="auto" w:frame="1"/>
        </w:rPr>
        <w:t>c nhiên</w:t>
      </w:r>
      <w:r w:rsidR="001527FE" w:rsidRPr="00F16CF6">
        <w:rPr>
          <w:i/>
          <w:sz w:val="24"/>
          <w:bdr w:val="none" w:sz="0" w:space="0" w:color="auto" w:frame="1"/>
        </w:rPr>
        <w:t xml:space="preserve"> bỏ Gốc Tổ mà đi học người ngoài, thế như</w:t>
      </w:r>
      <w:r w:rsidR="00C6520E" w:rsidRPr="00F16CF6">
        <w:rPr>
          <w:i/>
          <w:sz w:val="24"/>
          <w:bdr w:val="none" w:sz="0" w:space="0" w:color="auto" w:frame="1"/>
        </w:rPr>
        <w:t>ng cá</w:t>
      </w:r>
      <w:r w:rsidR="001527FE" w:rsidRPr="00F16CF6">
        <w:rPr>
          <w:i/>
          <w:sz w:val="24"/>
          <w:bdr w:val="none" w:sz="0" w:space="0" w:color="auto" w:frame="1"/>
        </w:rPr>
        <w:t>i hay đâu không thấy mà chỉ học được cá</w:t>
      </w:r>
      <w:r w:rsidR="009B75F7" w:rsidRPr="00F16CF6">
        <w:rPr>
          <w:i/>
          <w:sz w:val="24"/>
          <w:bdr w:val="none" w:sz="0" w:space="0" w:color="auto" w:frame="1"/>
        </w:rPr>
        <w:t>i L</w:t>
      </w:r>
      <w:r w:rsidR="001527FE" w:rsidRPr="00F16CF6">
        <w:rPr>
          <w:i/>
          <w:sz w:val="24"/>
          <w:bdr w:val="none" w:sz="0" w:space="0" w:color="auto" w:frame="1"/>
        </w:rPr>
        <w:t>ã</w:t>
      </w:r>
      <w:r w:rsidR="009B75F7" w:rsidRPr="00F16CF6">
        <w:rPr>
          <w:i/>
          <w:sz w:val="24"/>
          <w:bdr w:val="none" w:sz="0" w:space="0" w:color="auto" w:frame="1"/>
        </w:rPr>
        <w:t>n</w:t>
      </w:r>
      <w:r w:rsidR="001527FE" w:rsidRPr="00F16CF6">
        <w:rPr>
          <w:i/>
          <w:sz w:val="24"/>
          <w:bdr w:val="none" w:sz="0" w:space="0" w:color="auto" w:frame="1"/>
        </w:rPr>
        <w:t>g mãn đưa hồn lên mây, cái Duy lý để</w:t>
      </w:r>
      <w:r w:rsidR="006E530E" w:rsidRPr="00F16CF6">
        <w:rPr>
          <w:i/>
          <w:sz w:val="24"/>
          <w:bdr w:val="none" w:sz="0" w:space="0" w:color="auto" w:frame="1"/>
        </w:rPr>
        <w:t xml:space="preserve">  cãi</w:t>
      </w:r>
      <w:r w:rsidR="001527FE" w:rsidRPr="00F16CF6">
        <w:rPr>
          <w:i/>
          <w:sz w:val="24"/>
          <w:bdr w:val="none" w:sz="0" w:space="0" w:color="auto" w:frame="1"/>
        </w:rPr>
        <w:t xml:space="preserve"> vã</w:t>
      </w:r>
      <w:r w:rsidR="006E530E" w:rsidRPr="00F16CF6">
        <w:rPr>
          <w:i/>
          <w:sz w:val="24"/>
          <w:bdr w:val="none" w:sz="0" w:space="0" w:color="auto" w:frame="1"/>
        </w:rPr>
        <w:t xml:space="preserve"> H</w:t>
      </w:r>
      <w:r w:rsidR="001527FE" w:rsidRPr="00F16CF6">
        <w:rPr>
          <w:i/>
          <w:sz w:val="24"/>
          <w:bdr w:val="none" w:sz="0" w:space="0" w:color="auto" w:frame="1"/>
        </w:rPr>
        <w:t>ơn Thua nhau, nhất là vồ được cặp Búa Liềm để Giết Đồng bào và Cướp của Dân mà phá tan Cơ đồ Dân tộc  nhất là Văn Hóa.</w:t>
      </w:r>
    </w:p>
    <w:p w:rsidR="0022637A" w:rsidRPr="00F16CF6" w:rsidRDefault="0011229D" w:rsidP="00AC63BF">
      <w:pPr>
        <w:pStyle w:val="BodyText"/>
        <w:rPr>
          <w:i/>
          <w:sz w:val="24"/>
          <w:bdr w:val="none" w:sz="0" w:space="0" w:color="auto" w:frame="1"/>
        </w:rPr>
      </w:pPr>
      <w:r w:rsidRPr="00F16CF6">
        <w:rPr>
          <w:i/>
          <w:sz w:val="24"/>
          <w:bdr w:val="none" w:sz="0" w:space="0" w:color="auto" w:frame="1"/>
        </w:rPr>
        <w:t>Cố Sử gia và nhất là cố Triết gia  đã khám phá</w:t>
      </w:r>
      <w:r w:rsidR="00340DEC" w:rsidRPr="00F16CF6">
        <w:rPr>
          <w:i/>
          <w:sz w:val="24"/>
          <w:bdr w:val="none" w:sz="0" w:space="0" w:color="auto" w:frame="1"/>
        </w:rPr>
        <w:t xml:space="preserve"> ra </w:t>
      </w:r>
      <w:r w:rsidRPr="00F16CF6">
        <w:rPr>
          <w:i/>
          <w:sz w:val="24"/>
          <w:bdr w:val="none" w:sz="0" w:space="0" w:color="auto" w:frame="1"/>
        </w:rPr>
        <w:t>không những Việt Nam có Văn hoá</w:t>
      </w:r>
      <w:r w:rsidR="009B75F7" w:rsidRPr="00F16CF6">
        <w:rPr>
          <w:i/>
          <w:sz w:val="24"/>
          <w:bdr w:val="none" w:sz="0" w:space="0" w:color="auto" w:frame="1"/>
        </w:rPr>
        <w:t xml:space="preserve">,nhất là </w:t>
      </w:r>
      <w:r w:rsidRPr="00F16CF6">
        <w:rPr>
          <w:b/>
          <w:i/>
          <w:sz w:val="24"/>
          <w:bdr w:val="none" w:sz="0" w:space="0" w:color="auto" w:frame="1"/>
        </w:rPr>
        <w:t>Việt Nho và Triết lý An vi</w:t>
      </w:r>
      <w:r w:rsidR="0052667A" w:rsidRPr="00F16CF6">
        <w:rPr>
          <w:b/>
          <w:i/>
          <w:sz w:val="24"/>
          <w:bdr w:val="none" w:sz="0" w:space="0" w:color="auto" w:frame="1"/>
        </w:rPr>
        <w:t xml:space="preserve"> của Kim Định</w:t>
      </w:r>
      <w:r w:rsidRPr="00F16CF6">
        <w:rPr>
          <w:i/>
          <w:sz w:val="24"/>
          <w:bdr w:val="none" w:sz="0" w:space="0" w:color="auto" w:frame="1"/>
        </w:rPr>
        <w:t>, một nền Văn hóa siêu việt có khả nă</w:t>
      </w:r>
      <w:r w:rsidR="009700FD" w:rsidRPr="00F16CF6">
        <w:rPr>
          <w:i/>
          <w:sz w:val="24"/>
          <w:bdr w:val="none" w:sz="0" w:space="0" w:color="auto" w:frame="1"/>
        </w:rPr>
        <w:t xml:space="preserve">ng </w:t>
      </w:r>
      <w:r w:rsidR="009700FD" w:rsidRPr="00F16CF6">
        <w:rPr>
          <w:b/>
          <w:i/>
          <w:sz w:val="24"/>
          <w:bdr w:val="none" w:sz="0" w:space="0" w:color="auto" w:frame="1"/>
        </w:rPr>
        <w:t>Tổ</w:t>
      </w:r>
      <w:r w:rsidRPr="00F16CF6">
        <w:rPr>
          <w:b/>
          <w:i/>
          <w:sz w:val="24"/>
          <w:bdr w:val="none" w:sz="0" w:space="0" w:color="auto" w:frame="1"/>
        </w:rPr>
        <w:t>ng hợp Đông, Tây , Kim ,</w:t>
      </w:r>
      <w:r w:rsidRPr="00F16CF6">
        <w:rPr>
          <w:i/>
          <w:sz w:val="24"/>
          <w:bdr w:val="none" w:sz="0" w:space="0" w:color="auto" w:frame="1"/>
        </w:rPr>
        <w:t xml:space="preserve"> </w:t>
      </w:r>
      <w:r w:rsidRPr="00F16CF6">
        <w:rPr>
          <w:b/>
          <w:i/>
          <w:sz w:val="24"/>
          <w:bdr w:val="none" w:sz="0" w:space="0" w:color="auto" w:frame="1"/>
        </w:rPr>
        <w:t>Cổ</w:t>
      </w:r>
      <w:r w:rsidR="009700FD" w:rsidRPr="00F16CF6">
        <w:rPr>
          <w:i/>
          <w:sz w:val="24"/>
          <w:bdr w:val="none" w:sz="0" w:space="0" w:color="auto" w:frame="1"/>
        </w:rPr>
        <w:t>, đ</w:t>
      </w:r>
      <w:r w:rsidRPr="00F16CF6">
        <w:rPr>
          <w:i/>
          <w:sz w:val="24"/>
          <w:bdr w:val="none" w:sz="0" w:space="0" w:color="auto" w:frame="1"/>
        </w:rPr>
        <w:t xml:space="preserve">em </w:t>
      </w:r>
      <w:r w:rsidR="009700FD" w:rsidRPr="00F16CF6">
        <w:rPr>
          <w:i/>
          <w:sz w:val="24"/>
          <w:bdr w:val="none" w:sz="0" w:space="0" w:color="auto" w:frame="1"/>
        </w:rPr>
        <w:t>lạ</w:t>
      </w:r>
      <w:r w:rsidRPr="00F16CF6">
        <w:rPr>
          <w:i/>
          <w:sz w:val="24"/>
          <w:bdr w:val="none" w:sz="0" w:space="0" w:color="auto" w:frame="1"/>
        </w:rPr>
        <w:t>i</w:t>
      </w:r>
      <w:r w:rsidR="009700FD" w:rsidRPr="00F16CF6">
        <w:rPr>
          <w:i/>
          <w:sz w:val="24"/>
          <w:bdr w:val="none" w:sz="0" w:space="0" w:color="auto" w:frame="1"/>
        </w:rPr>
        <w:t xml:space="preserve"> c</w:t>
      </w:r>
      <w:r w:rsidRPr="00F16CF6">
        <w:rPr>
          <w:i/>
          <w:sz w:val="24"/>
          <w:bdr w:val="none" w:sz="0" w:space="0" w:color="auto" w:frame="1"/>
        </w:rPr>
        <w:t xml:space="preserve">ho </w:t>
      </w:r>
      <w:r w:rsidR="00DB3FA8" w:rsidRPr="00F16CF6">
        <w:rPr>
          <w:i/>
          <w:sz w:val="24"/>
          <w:bdr w:val="none" w:sz="0" w:space="0" w:color="auto" w:frame="1"/>
        </w:rPr>
        <w:t>nhân loại</w:t>
      </w:r>
      <w:r w:rsidRPr="00F16CF6">
        <w:rPr>
          <w:i/>
          <w:sz w:val="24"/>
          <w:bdr w:val="none" w:sz="0" w:space="0" w:color="auto" w:frame="1"/>
        </w:rPr>
        <w:t xml:space="preserve"> viễn tượng Hoà bì</w:t>
      </w:r>
      <w:r w:rsidR="009700FD" w:rsidRPr="00F16CF6">
        <w:rPr>
          <w:i/>
          <w:sz w:val="24"/>
          <w:bdr w:val="none" w:sz="0" w:space="0" w:color="auto" w:frame="1"/>
        </w:rPr>
        <w:t>nh</w:t>
      </w:r>
      <w:r w:rsidR="00220189" w:rsidRPr="00F16CF6">
        <w:rPr>
          <w:i/>
          <w:sz w:val="24"/>
          <w:bdr w:val="none" w:sz="0" w:space="0" w:color="auto" w:frame="1"/>
        </w:rPr>
        <w:t>.</w:t>
      </w:r>
    </w:p>
    <w:p w:rsidR="005D0C38" w:rsidRPr="00F16CF6" w:rsidRDefault="005D0C38" w:rsidP="00AC63BF">
      <w:pPr>
        <w:pStyle w:val="BodyText"/>
        <w:rPr>
          <w:i/>
          <w:sz w:val="24"/>
          <w:bdr w:val="none" w:sz="0" w:space="0" w:color="auto" w:frame="1"/>
        </w:rPr>
      </w:pPr>
      <w:r w:rsidRPr="00F16CF6">
        <w:rPr>
          <w:i/>
          <w:sz w:val="24"/>
          <w:bdr w:val="none" w:sz="0" w:space="0" w:color="auto" w:frame="1"/>
        </w:rPr>
        <w:t>Rõ ràng, Q</w:t>
      </w:r>
      <w:r w:rsidR="000A5507" w:rsidRPr="00F16CF6">
        <w:rPr>
          <w:i/>
          <w:sz w:val="24"/>
          <w:bdr w:val="none" w:sz="0" w:space="0" w:color="auto" w:frame="1"/>
        </w:rPr>
        <w:t>uốc nạn và Quốc nhụ</w:t>
      </w:r>
      <w:r w:rsidRPr="00F16CF6">
        <w:rPr>
          <w:i/>
          <w:sz w:val="24"/>
          <w:bdr w:val="none" w:sz="0" w:space="0" w:color="auto" w:frame="1"/>
        </w:rPr>
        <w:t xml:space="preserve">c chính </w:t>
      </w:r>
      <w:r w:rsidR="000A5507" w:rsidRPr="00F16CF6">
        <w:rPr>
          <w:i/>
          <w:sz w:val="24"/>
          <w:bdr w:val="none" w:sz="0" w:space="0" w:color="auto" w:frame="1"/>
        </w:rPr>
        <w:t>là do nếp sống Văn Hoá Dâ</w:t>
      </w:r>
      <w:r w:rsidRPr="00F16CF6">
        <w:rPr>
          <w:i/>
          <w:sz w:val="24"/>
          <w:bdr w:val="none" w:sz="0" w:space="0" w:color="auto" w:frame="1"/>
        </w:rPr>
        <w:t>n tộc đã quá suy đồi!</w:t>
      </w:r>
    </w:p>
    <w:p w:rsidR="000A5507" w:rsidRPr="00F16CF6" w:rsidRDefault="005D0C38" w:rsidP="00AC63BF">
      <w:pPr>
        <w:pStyle w:val="BodyText"/>
        <w:rPr>
          <w:i/>
          <w:sz w:val="24"/>
          <w:bdr w:val="none" w:sz="0" w:space="0" w:color="auto" w:frame="1"/>
        </w:rPr>
      </w:pPr>
      <w:r w:rsidRPr="00F16CF6">
        <w:rPr>
          <w:i/>
          <w:sz w:val="24"/>
          <w:bdr w:val="none" w:sz="0" w:space="0" w:color="auto" w:frame="1"/>
        </w:rPr>
        <w:t>Thế mà các nhà làm Chính trị cứ loay hoay sửa chữa cái Ngọn nơi các Cơ chế xã hội, việc này chẳng khác nào chữa bệnh Nội thương ( Văn Hóa ) mà đi bôi dầu Cù là nơi ngoài Da ( Cơ chế xã hội ).</w:t>
      </w:r>
    </w:p>
    <w:p w:rsidR="004862D7" w:rsidRPr="00F16CF6" w:rsidRDefault="008869AE" w:rsidP="00AC63BF">
      <w:pPr>
        <w:pStyle w:val="BodyText"/>
        <w:rPr>
          <w:i/>
          <w:sz w:val="24"/>
          <w:bdr w:val="none" w:sz="0" w:space="0" w:color="auto" w:frame="1"/>
        </w:rPr>
      </w:pPr>
      <w:r w:rsidRPr="00F16CF6">
        <w:rPr>
          <w:i/>
          <w:sz w:val="24"/>
          <w:bdr w:val="none" w:sz="0" w:space="0" w:color="auto" w:frame="1"/>
        </w:rPr>
        <w:t xml:space="preserve">( Xin xem  cuốn “ </w:t>
      </w:r>
      <w:r w:rsidRPr="00F16CF6">
        <w:rPr>
          <w:b/>
          <w:i/>
          <w:sz w:val="24"/>
          <w:bdr w:val="none" w:sz="0" w:space="0" w:color="auto" w:frame="1"/>
        </w:rPr>
        <w:t>Khi Đông Tây Giao hội</w:t>
      </w:r>
      <w:r w:rsidRPr="00F16CF6">
        <w:rPr>
          <w:i/>
          <w:sz w:val="24"/>
          <w:bdr w:val="none" w:sz="0" w:space="0" w:color="auto" w:frame="1"/>
        </w:rPr>
        <w:t xml:space="preserve"> “ và cuốn   “ </w:t>
      </w:r>
      <w:r w:rsidRPr="00F16CF6">
        <w:rPr>
          <w:b/>
          <w:i/>
          <w:sz w:val="24"/>
          <w:bdr w:val="none" w:sz="0" w:space="0" w:color="auto" w:frame="1"/>
        </w:rPr>
        <w:t>Văn Hóa Thái hòa Việt Nam</w:t>
      </w:r>
      <w:r w:rsidRPr="00F16CF6">
        <w:rPr>
          <w:i/>
          <w:sz w:val="24"/>
          <w:bdr w:val="none" w:sz="0" w:space="0" w:color="auto" w:frame="1"/>
        </w:rPr>
        <w:t xml:space="preserve"> “ của Việt Nhân trtên vietnamvanhien.net.ndex</w:t>
      </w:r>
      <w:r w:rsidR="000C3F78" w:rsidRPr="00F16CF6">
        <w:rPr>
          <w:i/>
          <w:sz w:val="24"/>
          <w:bdr w:val="none" w:sz="0" w:space="0" w:color="auto" w:frame="1"/>
        </w:rPr>
        <w:t xml:space="preserve"> )</w:t>
      </w:r>
    </w:p>
    <w:p w:rsidR="00426094" w:rsidRPr="00F16CF6" w:rsidRDefault="006A0EDE" w:rsidP="006A0EDE">
      <w:pPr>
        <w:pStyle w:val="Heading2"/>
        <w:jc w:val="center"/>
        <w:rPr>
          <w:rFonts w:ascii="Times New Roman" w:eastAsia="MingLiU" w:hAnsi="Times New Roman" w:cs="Times New Roman"/>
          <w:b w:val="0"/>
          <w:color w:val="17365D" w:themeColor="text2" w:themeShade="BF"/>
          <w:sz w:val="24"/>
          <w:szCs w:val="24"/>
          <w:bdr w:val="none" w:sz="0" w:space="0" w:color="auto" w:frame="1"/>
        </w:rPr>
      </w:pPr>
      <w:bookmarkStart w:id="871" w:name="_Toc28846547"/>
      <w:bookmarkStart w:id="872" w:name="_Toc28879782"/>
      <w:bookmarkStart w:id="873" w:name="_Toc29891343"/>
      <w:bookmarkStart w:id="874" w:name="_Toc30336476"/>
      <w:r w:rsidRPr="00F16CF6">
        <w:rPr>
          <w:rStyle w:val="Heading1Char"/>
          <w:rFonts w:ascii="Times New Roman" w:hAnsi="Times New Roman" w:cs="Times New Roman"/>
          <w:b/>
          <w:sz w:val="24"/>
          <w:szCs w:val="24"/>
        </w:rPr>
        <w:lastRenderedPageBreak/>
        <w:t>C</w:t>
      </w:r>
      <w:r w:rsidR="001B7070" w:rsidRPr="00F16CF6">
        <w:rPr>
          <w:rStyle w:val="Heading1Char"/>
          <w:rFonts w:ascii="Times New Roman" w:hAnsi="Times New Roman" w:cs="Times New Roman"/>
          <w:b/>
          <w:sz w:val="24"/>
          <w:szCs w:val="24"/>
        </w:rPr>
        <w:t xml:space="preserve">.- </w:t>
      </w:r>
      <w:r w:rsidR="00426094" w:rsidRPr="00F16CF6">
        <w:rPr>
          <w:rStyle w:val="Heading1Char"/>
          <w:rFonts w:ascii="Times New Roman" w:hAnsi="Times New Roman" w:cs="Times New Roman"/>
          <w:b/>
          <w:sz w:val="24"/>
          <w:szCs w:val="24"/>
        </w:rPr>
        <w:t>CÔNG TRÌNH CỦA HAI VỊ</w:t>
      </w:r>
      <w:r w:rsidR="006E530E" w:rsidRPr="00F16CF6">
        <w:rPr>
          <w:rFonts w:ascii="Times New Roman" w:eastAsia="MingLiU" w:hAnsi="Times New Roman" w:cs="Times New Roman"/>
          <w:b w:val="0"/>
          <w:color w:val="17365D" w:themeColor="text2" w:themeShade="BF"/>
          <w:sz w:val="24"/>
          <w:szCs w:val="24"/>
          <w:bdr w:val="none" w:sz="0" w:space="0" w:color="auto" w:frame="1"/>
        </w:rPr>
        <w:t>:</w:t>
      </w:r>
      <w:bookmarkEnd w:id="871"/>
      <w:bookmarkEnd w:id="872"/>
      <w:bookmarkEnd w:id="873"/>
      <w:bookmarkEnd w:id="874"/>
    </w:p>
    <w:p w:rsidR="00A650D0" w:rsidRPr="00DD4570" w:rsidRDefault="00BA5B20" w:rsidP="006A0EDE">
      <w:pPr>
        <w:pStyle w:val="Heading3"/>
        <w:jc w:val="center"/>
        <w:rPr>
          <w:rFonts w:ascii="Times New Roman" w:eastAsia="Times New Roman" w:hAnsi="Times New Roman" w:cs="Times New Roman"/>
          <w:sz w:val="24"/>
          <w:szCs w:val="24"/>
        </w:rPr>
      </w:pPr>
      <w:bookmarkStart w:id="875" w:name="_Toc28846548"/>
      <w:bookmarkStart w:id="876" w:name="_Toc28879783"/>
      <w:bookmarkStart w:id="877" w:name="_Toc29891344"/>
      <w:bookmarkStart w:id="878" w:name="_Toc30336477"/>
      <w:r w:rsidRPr="00DD4570">
        <w:rPr>
          <w:rFonts w:ascii="Times New Roman" w:eastAsia="Times New Roman" w:hAnsi="Times New Roman" w:cs="Times New Roman"/>
          <w:sz w:val="24"/>
          <w:szCs w:val="24"/>
        </w:rPr>
        <w:t>I</w:t>
      </w:r>
      <w:r w:rsidR="00426094" w:rsidRPr="00DD4570">
        <w:rPr>
          <w:rFonts w:ascii="Times New Roman" w:eastAsia="Times New Roman" w:hAnsi="Times New Roman" w:cs="Times New Roman"/>
          <w:sz w:val="24"/>
          <w:szCs w:val="24"/>
        </w:rPr>
        <w:t xml:space="preserve">.- </w:t>
      </w:r>
      <w:r w:rsidR="00EF24D3">
        <w:rPr>
          <w:rFonts w:ascii="Times New Roman" w:eastAsia="Times New Roman" w:hAnsi="Times New Roman" w:cs="Times New Roman"/>
          <w:sz w:val="24"/>
          <w:szCs w:val="24"/>
        </w:rPr>
        <w:t>S</w:t>
      </w:r>
      <w:r w:rsidR="00EF24D3" w:rsidRPr="00EF24D3">
        <w:rPr>
          <w:rFonts w:ascii="Times New Roman" w:eastAsia="Times New Roman" w:hAnsi="Times New Roman" w:cs="Times New Roman"/>
          <w:sz w:val="24"/>
          <w:szCs w:val="24"/>
        </w:rPr>
        <w:t>ử</w:t>
      </w:r>
      <w:r w:rsidR="00EF24D3">
        <w:rPr>
          <w:rFonts w:ascii="Times New Roman" w:eastAsia="Times New Roman" w:hAnsi="Times New Roman" w:cs="Times New Roman"/>
          <w:sz w:val="24"/>
          <w:szCs w:val="24"/>
        </w:rPr>
        <w:t xml:space="preserve"> Gia</w:t>
      </w:r>
      <w:r w:rsidR="00B76639" w:rsidRPr="00DD4570">
        <w:rPr>
          <w:rFonts w:ascii="Times New Roman" w:eastAsia="Times New Roman" w:hAnsi="Times New Roman" w:cs="Times New Roman"/>
          <w:sz w:val="24"/>
          <w:szCs w:val="24"/>
        </w:rPr>
        <w:t xml:space="preserve"> ĐÀO DUY ANH</w:t>
      </w:r>
      <w:bookmarkEnd w:id="875"/>
      <w:bookmarkEnd w:id="876"/>
      <w:bookmarkEnd w:id="877"/>
      <w:bookmarkEnd w:id="878"/>
    </w:p>
    <w:p w:rsidR="00A650D0" w:rsidRPr="00F16CF6" w:rsidRDefault="00B740AD" w:rsidP="00807C9C">
      <w:pPr>
        <w:pBdr>
          <w:bottom w:val="single" w:sz="6" w:space="0" w:color="A2A9B1"/>
        </w:pBdr>
        <w:shd w:val="clear" w:color="auto" w:fill="FFFFFF"/>
        <w:spacing w:before="240" w:after="60" w:line="240" w:lineRule="auto"/>
        <w:jc w:val="center"/>
        <w:outlineLvl w:val="1"/>
        <w:rPr>
          <w:rFonts w:ascii="Times New Roman" w:eastAsia="Times New Roman" w:hAnsi="Times New Roman" w:cs="Times New Roman"/>
          <w:color w:val="000000"/>
          <w:sz w:val="24"/>
          <w:szCs w:val="24"/>
        </w:rPr>
      </w:pPr>
      <w:bookmarkStart w:id="879" w:name="_Toc28846549"/>
      <w:bookmarkStart w:id="880" w:name="_Toc28879784"/>
      <w:bookmarkStart w:id="881" w:name="_Toc29891345"/>
      <w:bookmarkStart w:id="882" w:name="_Toc30336478"/>
      <w:r w:rsidRPr="00F16CF6">
        <w:rPr>
          <w:rFonts w:ascii="Times New Roman" w:hAnsi="Times New Roman" w:cs="Times New Roman"/>
          <w:noProof/>
          <w:sz w:val="24"/>
          <w:szCs w:val="24"/>
          <w:lang w:val="en-AU" w:eastAsia="en-AU"/>
        </w:rPr>
        <w:drawing>
          <wp:inline distT="0" distB="0" distL="0" distR="0" wp14:anchorId="2ABCF207" wp14:editId="2D9DD361">
            <wp:extent cx="1671636" cy="1447800"/>
            <wp:effectExtent l="0" t="0" r="5080" b="0"/>
            <wp:docPr id="11" name="Picture 11" descr="C:\Users\Ba\Desktop\260px-Dao_Duy_Anh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esktop\260px-Dao_Duy_Anh (1).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71637" cy="1447801"/>
                    </a:xfrm>
                    <a:prstGeom prst="rect">
                      <a:avLst/>
                    </a:prstGeom>
                    <a:noFill/>
                    <a:ln>
                      <a:noFill/>
                    </a:ln>
                  </pic:spPr>
                </pic:pic>
              </a:graphicData>
            </a:graphic>
          </wp:inline>
        </w:drawing>
      </w:r>
      <w:bookmarkEnd w:id="879"/>
      <w:bookmarkEnd w:id="880"/>
      <w:bookmarkEnd w:id="881"/>
      <w:bookmarkEnd w:id="882"/>
    </w:p>
    <w:p w:rsidR="009700FD" w:rsidRPr="00F16CF6" w:rsidRDefault="009700FD" w:rsidP="00807C9C">
      <w:pPr>
        <w:pBdr>
          <w:bottom w:val="single" w:sz="6" w:space="0" w:color="A2A9B1"/>
        </w:pBdr>
        <w:shd w:val="clear" w:color="auto" w:fill="FFFFFF"/>
        <w:spacing w:before="240" w:after="60" w:line="240" w:lineRule="auto"/>
        <w:jc w:val="center"/>
        <w:outlineLvl w:val="1"/>
        <w:rPr>
          <w:rFonts w:ascii="Times New Roman" w:eastAsia="Times New Roman" w:hAnsi="Times New Roman" w:cs="Times New Roman"/>
          <w:color w:val="000000"/>
          <w:sz w:val="24"/>
          <w:szCs w:val="24"/>
        </w:rPr>
      </w:pPr>
      <w:bookmarkStart w:id="883" w:name="_Toc28846550"/>
      <w:bookmarkStart w:id="884" w:name="_Toc28879785"/>
      <w:bookmarkStart w:id="885" w:name="_Toc29891346"/>
      <w:bookmarkStart w:id="886" w:name="_Toc30336479"/>
      <w:r w:rsidRPr="00F16CF6">
        <w:rPr>
          <w:rFonts w:ascii="Times New Roman" w:eastAsia="Times New Roman" w:hAnsi="Times New Roman" w:cs="Times New Roman"/>
          <w:color w:val="000000"/>
          <w:sz w:val="24"/>
          <w:szCs w:val="24"/>
        </w:rPr>
        <w:t xml:space="preserve">Sinh ngày : </w:t>
      </w:r>
      <w:r w:rsidR="00B740AD" w:rsidRPr="00F16CF6">
        <w:rPr>
          <w:rFonts w:ascii="Times New Roman" w:eastAsia="Times New Roman" w:hAnsi="Times New Roman" w:cs="Times New Roman"/>
          <w:color w:val="000000"/>
          <w:sz w:val="24"/>
          <w:szCs w:val="24"/>
        </w:rPr>
        <w:t>25/ 04/1904 tại Thanh Hóa</w:t>
      </w:r>
      <w:bookmarkEnd w:id="883"/>
      <w:bookmarkEnd w:id="884"/>
      <w:bookmarkEnd w:id="885"/>
      <w:bookmarkEnd w:id="886"/>
    </w:p>
    <w:p w:rsidR="00A650D0" w:rsidRPr="00F16CF6" w:rsidRDefault="009700FD" w:rsidP="00807C9C">
      <w:pPr>
        <w:pBdr>
          <w:bottom w:val="single" w:sz="6" w:space="0" w:color="A2A9B1"/>
        </w:pBdr>
        <w:shd w:val="clear" w:color="auto" w:fill="FFFFFF"/>
        <w:spacing w:before="240" w:after="60" w:line="240" w:lineRule="auto"/>
        <w:jc w:val="center"/>
        <w:outlineLvl w:val="1"/>
        <w:rPr>
          <w:rFonts w:ascii="Times New Roman" w:eastAsia="Times New Roman" w:hAnsi="Times New Roman" w:cs="Times New Roman"/>
          <w:color w:val="000000"/>
          <w:sz w:val="24"/>
          <w:szCs w:val="24"/>
        </w:rPr>
      </w:pPr>
      <w:bookmarkStart w:id="887" w:name="_Toc28846551"/>
      <w:bookmarkStart w:id="888" w:name="_Toc28879786"/>
      <w:bookmarkStart w:id="889" w:name="_Toc29891347"/>
      <w:bookmarkStart w:id="890" w:name="_Toc30336480"/>
      <w:r w:rsidRPr="00F16CF6">
        <w:rPr>
          <w:rFonts w:ascii="Times New Roman" w:eastAsia="Times New Roman" w:hAnsi="Times New Roman" w:cs="Times New Roman"/>
          <w:color w:val="000000"/>
          <w:sz w:val="24"/>
          <w:szCs w:val="24"/>
        </w:rPr>
        <w:t xml:space="preserve">Mất ngày: </w:t>
      </w:r>
      <w:r w:rsidR="00B740AD" w:rsidRPr="00F16CF6">
        <w:rPr>
          <w:rFonts w:ascii="Times New Roman" w:eastAsia="Times New Roman" w:hAnsi="Times New Roman" w:cs="Times New Roman"/>
          <w:color w:val="000000"/>
          <w:sz w:val="24"/>
          <w:szCs w:val="24"/>
        </w:rPr>
        <w:t>01/04/ 1955 tại Hà Nội</w:t>
      </w:r>
      <w:bookmarkEnd w:id="887"/>
      <w:bookmarkEnd w:id="888"/>
      <w:bookmarkEnd w:id="889"/>
      <w:bookmarkEnd w:id="890"/>
    </w:p>
    <w:p w:rsidR="00B11E6B" w:rsidRPr="00F16CF6" w:rsidRDefault="00B11E6B" w:rsidP="005F34C7">
      <w:pPr>
        <w:pStyle w:val="BodyText"/>
        <w:ind w:firstLine="720"/>
        <w:rPr>
          <w:sz w:val="24"/>
        </w:rPr>
      </w:pPr>
      <w:r w:rsidRPr="00F16CF6">
        <w:rPr>
          <w:b/>
          <w:sz w:val="24"/>
        </w:rPr>
        <w:t>Sử gia Đào Duy Anh.</w:t>
      </w:r>
      <w:r w:rsidRPr="00F16CF6">
        <w:rPr>
          <w:sz w:val="24"/>
        </w:rPr>
        <w:t xml:space="preserve">    Tuy sống trong thời Pháp thuộc nhưng vẫn được Tự do sinh hoạt về Văn hoá , nên mới có những </w:t>
      </w:r>
      <w:r w:rsidRPr="00F16CF6">
        <w:rPr>
          <w:b/>
          <w:sz w:val="24"/>
        </w:rPr>
        <w:t>công trình nghiên cứu đồ sộ về Văn hoá</w:t>
      </w:r>
      <w:r w:rsidRPr="00F16CF6">
        <w:rPr>
          <w:sz w:val="24"/>
        </w:rPr>
        <w:t xml:space="preserve"> rất giá trị.</w:t>
      </w:r>
    </w:p>
    <w:p w:rsidR="00B76639" w:rsidRPr="00E669BC" w:rsidRDefault="00B76639" w:rsidP="00807C9C">
      <w:pPr>
        <w:pStyle w:val="Heading3"/>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br/>
      </w:r>
      <w:bookmarkStart w:id="891" w:name="_Toc28846552"/>
      <w:bookmarkStart w:id="892" w:name="_Toc28879787"/>
      <w:bookmarkStart w:id="893" w:name="_Toc29891348"/>
      <w:bookmarkStart w:id="894" w:name="_Toc30336481"/>
      <w:r w:rsidR="00793F6B" w:rsidRPr="00E669BC">
        <w:rPr>
          <w:rFonts w:ascii="Times New Roman" w:eastAsia="Times New Roman" w:hAnsi="Times New Roman" w:cs="Times New Roman"/>
          <w:sz w:val="24"/>
          <w:szCs w:val="24"/>
        </w:rPr>
        <w:t>I.-</w:t>
      </w:r>
      <w:r w:rsidRPr="00E669BC">
        <w:rPr>
          <w:rFonts w:ascii="Times New Roman" w:eastAsia="Times New Roman" w:hAnsi="Times New Roman" w:cs="Times New Roman"/>
          <w:sz w:val="24"/>
          <w:szCs w:val="24"/>
        </w:rPr>
        <w:t>Công trình nghiên cứu, biên soạn</w:t>
      </w:r>
      <w:bookmarkEnd w:id="891"/>
      <w:bookmarkEnd w:id="892"/>
      <w:bookmarkEnd w:id="893"/>
      <w:bookmarkEnd w:id="894"/>
    </w:p>
    <w:p w:rsidR="00B76639" w:rsidRPr="00F16CF6" w:rsidRDefault="00B76639" w:rsidP="005F34C7">
      <w:pPr>
        <w:pStyle w:val="BodyText"/>
        <w:ind w:firstLine="720"/>
        <w:rPr>
          <w:sz w:val="24"/>
        </w:rPr>
      </w:pPr>
      <w:r w:rsidRPr="00F16CF6">
        <w:rPr>
          <w:sz w:val="24"/>
        </w:rPr>
        <w:t>Đào Duy Anh đã thực hiện trên 30 công trình về nghiên cứu và dịch thuật cổ văn được in thành khoảng hơn 60 tập sách bắt đầu từ năm </w:t>
      </w:r>
      <w:hyperlink r:id="rId41" w:tooltip="1927" w:history="1">
        <w:r w:rsidRPr="00F16CF6">
          <w:rPr>
            <w:color w:val="0B0080"/>
            <w:sz w:val="24"/>
            <w:u w:val="single"/>
          </w:rPr>
          <w:t>1927</w:t>
        </w:r>
      </w:hyperlink>
      <w:r w:rsidRPr="00F16CF6">
        <w:rPr>
          <w:sz w:val="24"/>
        </w:rPr>
        <w:t>.</w:t>
      </w:r>
    </w:p>
    <w:p w:rsidR="00B76639" w:rsidRPr="00F16CF6" w:rsidRDefault="00807C9C" w:rsidP="006A0EDE">
      <w:pPr>
        <w:pStyle w:val="Heading4"/>
        <w:jc w:val="center"/>
        <w:rPr>
          <w:rFonts w:ascii="Times New Roman" w:eastAsia="Times New Roman" w:hAnsi="Times New Roman" w:cs="Times New Roman"/>
          <w:sz w:val="24"/>
          <w:szCs w:val="24"/>
        </w:rPr>
      </w:pPr>
      <w:bookmarkStart w:id="895" w:name="_Toc28846553"/>
      <w:bookmarkStart w:id="896" w:name="_Toc28879788"/>
      <w:bookmarkStart w:id="897" w:name="_Toc29891349"/>
      <w:bookmarkStart w:id="898" w:name="_Toc30336482"/>
      <w:r w:rsidRPr="00F16CF6">
        <w:rPr>
          <w:rFonts w:ascii="Times New Roman" w:eastAsia="Times New Roman" w:hAnsi="Times New Roman" w:cs="Times New Roman"/>
          <w:sz w:val="24"/>
          <w:szCs w:val="24"/>
        </w:rPr>
        <w:t>1.-</w:t>
      </w:r>
      <w:r w:rsidR="00B76639" w:rsidRPr="00F16CF6">
        <w:rPr>
          <w:rFonts w:ascii="Times New Roman" w:eastAsia="Times New Roman" w:hAnsi="Times New Roman" w:cs="Times New Roman"/>
          <w:sz w:val="24"/>
          <w:szCs w:val="24"/>
        </w:rPr>
        <w:t>Từ điển</w:t>
      </w:r>
      <w:bookmarkEnd w:id="895"/>
      <w:bookmarkEnd w:id="896"/>
      <w:bookmarkEnd w:id="897"/>
      <w:bookmarkEnd w:id="898"/>
    </w:p>
    <w:p w:rsidR="00B76639" w:rsidRPr="00DD4570" w:rsidRDefault="00B76639" w:rsidP="005F34C7">
      <w:pPr>
        <w:ind w:firstLine="720"/>
        <w:rPr>
          <w:rFonts w:ascii="Times New Roman" w:eastAsia="Times New Roman" w:hAnsi="Times New Roman" w:cs="Times New Roman"/>
          <w:b/>
          <w:sz w:val="24"/>
          <w:szCs w:val="24"/>
        </w:rPr>
      </w:pPr>
      <w:bookmarkStart w:id="899" w:name="_Toc28879789"/>
      <w:r w:rsidRPr="00DD4570">
        <w:rPr>
          <w:rFonts w:ascii="Times New Roman" w:eastAsia="Times New Roman" w:hAnsi="Times New Roman" w:cs="Times New Roman"/>
          <w:b/>
          <w:sz w:val="24"/>
          <w:szCs w:val="24"/>
        </w:rPr>
        <w:t>Hán - Việt từ điển (1932)</w:t>
      </w:r>
      <w:bookmarkEnd w:id="899"/>
    </w:p>
    <w:p w:rsidR="00B76639" w:rsidRPr="00DD4570" w:rsidRDefault="00B76639" w:rsidP="005F34C7">
      <w:pPr>
        <w:ind w:firstLine="720"/>
        <w:rPr>
          <w:rFonts w:ascii="Times New Roman" w:eastAsia="Times New Roman" w:hAnsi="Times New Roman" w:cs="Times New Roman"/>
          <w:b/>
          <w:sz w:val="24"/>
          <w:szCs w:val="24"/>
        </w:rPr>
      </w:pPr>
      <w:bookmarkStart w:id="900" w:name="_Toc28879790"/>
      <w:r w:rsidRPr="00DD4570">
        <w:rPr>
          <w:rFonts w:ascii="Times New Roman" w:eastAsia="Times New Roman" w:hAnsi="Times New Roman" w:cs="Times New Roman"/>
          <w:b/>
          <w:sz w:val="24"/>
          <w:szCs w:val="24"/>
        </w:rPr>
        <w:t>Pháp - Việt từ điển (1936)</w:t>
      </w:r>
      <w:bookmarkEnd w:id="900"/>
    </w:p>
    <w:p w:rsidR="00B76639" w:rsidRPr="00F16CF6" w:rsidRDefault="005F34C7" w:rsidP="005F34C7">
      <w:pPr>
        <w:pStyle w:val="BodyTextFirstIndent2"/>
        <w:ind w:left="0" w:firstLine="720"/>
      </w:pPr>
      <w:r>
        <w:rPr>
          <w:b/>
        </w:rPr>
        <w:t>T</w:t>
      </w:r>
      <w:r w:rsidR="00B76639" w:rsidRPr="00F16CF6">
        <w:rPr>
          <w:b/>
        </w:rPr>
        <w:t>ừ điển Truyện Kiều</w:t>
      </w:r>
      <w:r w:rsidR="00B76639" w:rsidRPr="00F16CF6">
        <w:t xml:space="preserve"> (viết xong năm 1965, xuất bản năm 1974)</w:t>
      </w:r>
    </w:p>
    <w:p w:rsidR="00B76639" w:rsidRPr="00F16CF6" w:rsidRDefault="00BA5B20" w:rsidP="006A0EDE">
      <w:pPr>
        <w:pStyle w:val="Heading4"/>
        <w:jc w:val="center"/>
        <w:rPr>
          <w:rFonts w:ascii="Times New Roman" w:eastAsia="Times New Roman" w:hAnsi="Times New Roman" w:cs="Times New Roman"/>
          <w:sz w:val="24"/>
          <w:szCs w:val="24"/>
        </w:rPr>
      </w:pPr>
      <w:bookmarkStart w:id="901" w:name="_Toc28846554"/>
      <w:bookmarkStart w:id="902" w:name="_Toc28879791"/>
      <w:bookmarkStart w:id="903" w:name="_Toc29891350"/>
      <w:bookmarkStart w:id="904" w:name="_Toc30336483"/>
      <w:r w:rsidRPr="00F16CF6">
        <w:rPr>
          <w:rFonts w:ascii="Times New Roman" w:eastAsia="Times New Roman" w:hAnsi="Times New Roman" w:cs="Times New Roman"/>
          <w:sz w:val="24"/>
          <w:szCs w:val="24"/>
        </w:rPr>
        <w:t>2</w:t>
      </w:r>
      <w:r w:rsidR="001D4D49" w:rsidRPr="00F16CF6">
        <w:rPr>
          <w:rFonts w:ascii="Times New Roman" w:eastAsia="Times New Roman" w:hAnsi="Times New Roman" w:cs="Times New Roman"/>
          <w:sz w:val="24"/>
          <w:szCs w:val="24"/>
        </w:rPr>
        <w:t xml:space="preserve">.- </w:t>
      </w:r>
      <w:r w:rsidR="00B76639" w:rsidRPr="00F16CF6">
        <w:rPr>
          <w:rFonts w:ascii="Times New Roman" w:eastAsia="Times New Roman" w:hAnsi="Times New Roman" w:cs="Times New Roman"/>
          <w:sz w:val="24"/>
          <w:szCs w:val="24"/>
        </w:rPr>
        <w:t>Giáo trình, công trình nghiên cứu</w:t>
      </w:r>
      <w:bookmarkEnd w:id="901"/>
      <w:bookmarkEnd w:id="902"/>
      <w:bookmarkEnd w:id="903"/>
      <w:bookmarkEnd w:id="904"/>
    </w:p>
    <w:p w:rsidR="00B76639" w:rsidRPr="00DD4570" w:rsidRDefault="00B76639" w:rsidP="005F34C7">
      <w:pPr>
        <w:ind w:firstLine="720"/>
        <w:rPr>
          <w:rFonts w:ascii="Times New Roman" w:eastAsia="Times New Roman" w:hAnsi="Times New Roman" w:cs="Times New Roman"/>
          <w:b/>
          <w:sz w:val="24"/>
          <w:szCs w:val="24"/>
        </w:rPr>
      </w:pPr>
      <w:bookmarkStart w:id="905" w:name="_Toc28879792"/>
      <w:r w:rsidRPr="00DD4570">
        <w:rPr>
          <w:rFonts w:ascii="Times New Roman" w:eastAsia="Times New Roman" w:hAnsi="Times New Roman" w:cs="Times New Roman"/>
          <w:b/>
          <w:sz w:val="24"/>
          <w:szCs w:val="24"/>
        </w:rPr>
        <w:t xml:space="preserve">Việt Nam </w:t>
      </w:r>
      <w:r w:rsidR="00784E89" w:rsidRPr="00DD4570">
        <w:rPr>
          <w:rFonts w:ascii="Times New Roman" w:eastAsia="Times New Roman" w:hAnsi="Times New Roman" w:cs="Times New Roman"/>
          <w:b/>
          <w:sz w:val="24"/>
          <w:szCs w:val="24"/>
        </w:rPr>
        <w:t>V</w:t>
      </w:r>
      <w:r w:rsidRPr="00DD4570">
        <w:rPr>
          <w:rFonts w:ascii="Times New Roman" w:eastAsia="Times New Roman" w:hAnsi="Times New Roman" w:cs="Times New Roman"/>
          <w:b/>
          <w:sz w:val="24"/>
          <w:szCs w:val="24"/>
        </w:rPr>
        <w:t>ăn hóa sử cương (1938)</w:t>
      </w:r>
      <w:bookmarkEnd w:id="905"/>
    </w:p>
    <w:p w:rsidR="00B76639" w:rsidRPr="00DD4570" w:rsidRDefault="00B76639" w:rsidP="005F34C7">
      <w:pPr>
        <w:ind w:firstLine="720"/>
        <w:rPr>
          <w:rFonts w:ascii="Times New Roman" w:eastAsia="Times New Roman" w:hAnsi="Times New Roman" w:cs="Times New Roman"/>
          <w:b/>
          <w:sz w:val="24"/>
          <w:szCs w:val="24"/>
        </w:rPr>
      </w:pPr>
      <w:bookmarkStart w:id="906" w:name="_Toc28879793"/>
      <w:r w:rsidRPr="00DD4570">
        <w:rPr>
          <w:rFonts w:ascii="Times New Roman" w:eastAsia="Times New Roman" w:hAnsi="Times New Roman" w:cs="Times New Roman"/>
          <w:b/>
          <w:sz w:val="24"/>
          <w:szCs w:val="24"/>
        </w:rPr>
        <w:t>Khổng giáo phê bình tiểu luận (1938)</w:t>
      </w:r>
      <w:bookmarkEnd w:id="906"/>
    </w:p>
    <w:p w:rsidR="00B76639" w:rsidRPr="00DD4570" w:rsidRDefault="00B76639" w:rsidP="005F34C7">
      <w:pPr>
        <w:ind w:firstLine="720"/>
        <w:rPr>
          <w:rFonts w:ascii="Times New Roman" w:eastAsia="Times New Roman" w:hAnsi="Times New Roman" w:cs="Times New Roman"/>
          <w:b/>
          <w:sz w:val="24"/>
          <w:szCs w:val="24"/>
        </w:rPr>
      </w:pPr>
      <w:bookmarkStart w:id="907" w:name="_Toc28879794"/>
      <w:r w:rsidRPr="00DD4570">
        <w:rPr>
          <w:rFonts w:ascii="Times New Roman" w:eastAsia="Times New Roman" w:hAnsi="Times New Roman" w:cs="Times New Roman"/>
          <w:b/>
          <w:sz w:val="24"/>
          <w:szCs w:val="24"/>
        </w:rPr>
        <w:t>Trung Hoa sử cương (1942)</w:t>
      </w:r>
      <w:bookmarkEnd w:id="907"/>
    </w:p>
    <w:p w:rsidR="00B76639" w:rsidRPr="00793F6B" w:rsidRDefault="00B76639" w:rsidP="005F34C7">
      <w:pPr>
        <w:pStyle w:val="Heading4"/>
        <w:ind w:firstLine="720"/>
        <w:rPr>
          <w:rFonts w:ascii="Times New Roman" w:eastAsia="Times New Roman" w:hAnsi="Times New Roman" w:cs="Times New Roman"/>
          <w:i w:val="0"/>
          <w:color w:val="17365D" w:themeColor="text2" w:themeShade="BF"/>
          <w:sz w:val="24"/>
          <w:szCs w:val="24"/>
        </w:rPr>
      </w:pPr>
      <w:bookmarkStart w:id="908" w:name="_Toc28879795"/>
      <w:bookmarkStart w:id="909" w:name="_Toc29891351"/>
      <w:bookmarkStart w:id="910" w:name="_Toc30336484"/>
      <w:r w:rsidRPr="00793F6B">
        <w:rPr>
          <w:rFonts w:ascii="Times New Roman" w:hAnsi="Times New Roman" w:cs="Times New Roman"/>
          <w:i w:val="0"/>
          <w:color w:val="17365D" w:themeColor="text2" w:themeShade="BF"/>
          <w:sz w:val="24"/>
          <w:szCs w:val="24"/>
        </w:rPr>
        <w:t>Khảo luận về </w:t>
      </w:r>
      <w:hyperlink r:id="rId42" w:tooltip="Truyện Kiều" w:history="1">
        <w:r w:rsidRPr="00793F6B">
          <w:rPr>
            <w:rFonts w:ascii="Times New Roman" w:hAnsi="Times New Roman" w:cs="Times New Roman"/>
            <w:i w:val="0"/>
            <w:color w:val="17365D" w:themeColor="text2" w:themeShade="BF"/>
            <w:sz w:val="24"/>
            <w:szCs w:val="24"/>
          </w:rPr>
          <w:t>Kim Vân Kiều</w:t>
        </w:r>
      </w:hyperlink>
      <w:r w:rsidRPr="00793F6B">
        <w:rPr>
          <w:rFonts w:ascii="Times New Roman" w:hAnsi="Times New Roman" w:cs="Times New Roman"/>
          <w:i w:val="0"/>
          <w:color w:val="17365D" w:themeColor="text2" w:themeShade="BF"/>
          <w:sz w:val="24"/>
          <w:szCs w:val="24"/>
        </w:rPr>
        <w:t> (1943</w:t>
      </w:r>
      <w:r w:rsidRPr="00793F6B">
        <w:rPr>
          <w:rFonts w:ascii="Times New Roman" w:eastAsia="Times New Roman" w:hAnsi="Times New Roman" w:cs="Times New Roman"/>
          <w:i w:val="0"/>
          <w:color w:val="17365D" w:themeColor="text2" w:themeShade="BF"/>
          <w:sz w:val="24"/>
          <w:szCs w:val="24"/>
        </w:rPr>
        <w:t>)</w:t>
      </w:r>
      <w:bookmarkEnd w:id="908"/>
      <w:bookmarkEnd w:id="909"/>
      <w:bookmarkEnd w:id="910"/>
    </w:p>
    <w:p w:rsidR="00B76639" w:rsidRPr="00F16CF6" w:rsidRDefault="00B76639" w:rsidP="005F34C7">
      <w:pPr>
        <w:pStyle w:val="List2"/>
        <w:numPr>
          <w:ilvl w:val="0"/>
          <w:numId w:val="0"/>
        </w:numPr>
        <w:ind w:firstLine="720"/>
        <w:rPr>
          <w:sz w:val="24"/>
        </w:rPr>
      </w:pPr>
      <w:r w:rsidRPr="00F16CF6">
        <w:rPr>
          <w:b/>
          <w:sz w:val="24"/>
        </w:rPr>
        <w:t>Lịch sử Việt Nam</w:t>
      </w:r>
      <w:r w:rsidRPr="00F16CF6">
        <w:rPr>
          <w:sz w:val="24"/>
        </w:rPr>
        <w:t xml:space="preserve"> (giáo trình đại học, 1956)</w:t>
      </w:r>
    </w:p>
    <w:p w:rsidR="00B76639" w:rsidRPr="00F16CF6" w:rsidRDefault="00B76639" w:rsidP="005F34C7">
      <w:pPr>
        <w:pStyle w:val="List2"/>
        <w:numPr>
          <w:ilvl w:val="0"/>
          <w:numId w:val="0"/>
        </w:numPr>
        <w:ind w:firstLine="720"/>
        <w:rPr>
          <w:sz w:val="24"/>
        </w:rPr>
      </w:pPr>
      <w:r w:rsidRPr="00F16CF6">
        <w:rPr>
          <w:b/>
          <w:sz w:val="24"/>
        </w:rPr>
        <w:t>Cổ sử Việt Nam</w:t>
      </w:r>
      <w:r w:rsidRPr="00F16CF6">
        <w:rPr>
          <w:sz w:val="24"/>
        </w:rPr>
        <w:t xml:space="preserve"> (giáo trình đại học, 1956)</w:t>
      </w:r>
    </w:p>
    <w:p w:rsidR="00B62EFE" w:rsidRDefault="00B76639" w:rsidP="005F34C7">
      <w:pPr>
        <w:pStyle w:val="BodyTextFirstIndent2"/>
        <w:ind w:left="720" w:firstLine="0"/>
        <w:rPr>
          <w:b/>
        </w:rPr>
      </w:pPr>
      <w:r w:rsidRPr="00F16CF6">
        <w:rPr>
          <w:b/>
        </w:rPr>
        <w:t xml:space="preserve">Lịch sử cổ đại Việt Nam (1957) gồm 4 tập: </w:t>
      </w:r>
      <w:r w:rsidR="00AC63BF" w:rsidRPr="00F16CF6">
        <w:rPr>
          <w:b/>
        </w:rPr>
        <w:t>“</w:t>
      </w:r>
      <w:r w:rsidRPr="00F16CF6">
        <w:rPr>
          <w:b/>
        </w:rPr>
        <w:t>Nguồn gốc dân tộc Việt Nam</w:t>
      </w:r>
      <w:r w:rsidR="00AC63BF" w:rsidRPr="00F16CF6">
        <w:rPr>
          <w:b/>
        </w:rPr>
        <w:t>”</w:t>
      </w:r>
      <w:r w:rsidRPr="00F16CF6">
        <w:rPr>
          <w:b/>
        </w:rPr>
        <w:t xml:space="preserve">, </w:t>
      </w:r>
      <w:r w:rsidR="00AC63BF" w:rsidRPr="00F16CF6">
        <w:rPr>
          <w:b/>
        </w:rPr>
        <w:t>“</w:t>
      </w:r>
      <w:r w:rsidRPr="00F16CF6">
        <w:rPr>
          <w:b/>
        </w:rPr>
        <w:t>Vấn đề An Dương Vương và nhà nước Âu Lạc</w:t>
      </w:r>
      <w:r w:rsidR="00AC63BF" w:rsidRPr="00F16CF6">
        <w:rPr>
          <w:b/>
        </w:rPr>
        <w:t>”</w:t>
      </w:r>
      <w:r w:rsidRPr="00F16CF6">
        <w:rPr>
          <w:b/>
        </w:rPr>
        <w:t xml:space="preserve">, </w:t>
      </w:r>
      <w:r w:rsidR="00AC63BF" w:rsidRPr="00F16CF6">
        <w:rPr>
          <w:b/>
        </w:rPr>
        <w:t>“</w:t>
      </w:r>
      <w:r w:rsidRPr="00F16CF6">
        <w:rPr>
          <w:b/>
        </w:rPr>
        <w:t>Văn hóa đồ đồng và trống đồng Lạc Việt</w:t>
      </w:r>
      <w:r w:rsidR="00AC63BF" w:rsidRPr="00F16CF6">
        <w:rPr>
          <w:b/>
        </w:rPr>
        <w:t>”</w:t>
      </w:r>
      <w:r w:rsidRPr="00F16CF6">
        <w:rPr>
          <w:b/>
        </w:rPr>
        <w:t xml:space="preserve">, </w:t>
      </w:r>
      <w:r w:rsidR="00AC63BF" w:rsidRPr="00F16CF6">
        <w:rPr>
          <w:b/>
        </w:rPr>
        <w:t>“</w:t>
      </w:r>
      <w:r w:rsidRPr="00F16CF6">
        <w:rPr>
          <w:b/>
        </w:rPr>
        <w:t>Giai đoạn quá độ sang chế độ phong kiến</w:t>
      </w:r>
      <w:r w:rsidR="00AC63BF" w:rsidRPr="00F16CF6">
        <w:rPr>
          <w:b/>
        </w:rPr>
        <w:t>”</w:t>
      </w:r>
      <w:r w:rsidRPr="00F16CF6">
        <w:rPr>
          <w:b/>
        </w:rPr>
        <w:t>.</w:t>
      </w:r>
      <w:bookmarkStart w:id="911" w:name="_Toc28879796"/>
    </w:p>
    <w:p w:rsidR="00B62EFE" w:rsidRPr="00B62EFE" w:rsidRDefault="00B76639" w:rsidP="005F34C7">
      <w:pPr>
        <w:pStyle w:val="BodyTextFirstIndent2"/>
        <w:ind w:left="0" w:firstLine="720"/>
        <w:rPr>
          <w:b/>
        </w:rPr>
      </w:pPr>
      <w:r w:rsidRPr="00B62EFE">
        <w:rPr>
          <w:b/>
        </w:rPr>
        <w:t>Vấn đề hình thành của dân tộc Việt Nam (1957)</w:t>
      </w:r>
      <w:bookmarkStart w:id="912" w:name="_Toc28879797"/>
      <w:bookmarkEnd w:id="911"/>
    </w:p>
    <w:p w:rsidR="00B62EFE" w:rsidRPr="00B62EFE" w:rsidRDefault="00B76639" w:rsidP="005F34C7">
      <w:pPr>
        <w:pStyle w:val="BodyTextFirstIndent2"/>
        <w:ind w:left="0" w:firstLine="720"/>
        <w:rPr>
          <w:b/>
        </w:rPr>
      </w:pPr>
      <w:r w:rsidRPr="00B62EFE">
        <w:rPr>
          <w:b/>
        </w:rPr>
        <w:lastRenderedPageBreak/>
        <w:t>Lịch sử Việt Nam từ nguồn gốc đến thế kỷ XIX (2 tập, 1958</w:t>
      </w:r>
      <w:bookmarkStart w:id="913" w:name="_Toc28879798"/>
      <w:bookmarkEnd w:id="912"/>
    </w:p>
    <w:p w:rsidR="00B62EFE" w:rsidRPr="00B62EFE" w:rsidRDefault="00B76639" w:rsidP="005F34C7">
      <w:pPr>
        <w:pStyle w:val="BodyTextFirstIndent2"/>
        <w:ind w:left="0" w:firstLine="720"/>
        <w:rPr>
          <w:b/>
        </w:rPr>
      </w:pPr>
      <w:r w:rsidRPr="00B62EFE">
        <w:rPr>
          <w:b/>
        </w:rPr>
        <w:t>Đất nước Việt Nam qua các đời (1964)</w:t>
      </w:r>
      <w:bookmarkStart w:id="914" w:name="_Toc28879799"/>
      <w:bookmarkEnd w:id="913"/>
    </w:p>
    <w:p w:rsidR="00B76639" w:rsidRPr="00F16CF6" w:rsidRDefault="00B76639" w:rsidP="005F34C7">
      <w:pPr>
        <w:pStyle w:val="BodyTextFirstIndent2"/>
        <w:ind w:left="0" w:firstLine="720"/>
      </w:pPr>
      <w:r w:rsidRPr="00B62EFE">
        <w:rPr>
          <w:b/>
        </w:rPr>
        <w:t>Chữ Nôm, nguồn gốc, cấu tạo và diễn biến (1975</w:t>
      </w:r>
      <w:r w:rsidRPr="00F16CF6">
        <w:t>)</w:t>
      </w:r>
      <w:bookmarkEnd w:id="914"/>
    </w:p>
    <w:p w:rsidR="00B76639" w:rsidRPr="00E669BC" w:rsidRDefault="00793F6B" w:rsidP="00793F6B">
      <w:pPr>
        <w:pStyle w:val="Heading3"/>
        <w:jc w:val="center"/>
        <w:rPr>
          <w:rFonts w:ascii="Times New Roman" w:hAnsi="Times New Roman" w:cs="Times New Roman"/>
          <w:sz w:val="24"/>
          <w:szCs w:val="24"/>
        </w:rPr>
      </w:pPr>
      <w:bookmarkStart w:id="915" w:name="_Toc28846555"/>
      <w:bookmarkStart w:id="916" w:name="_Toc28879800"/>
      <w:bookmarkStart w:id="917" w:name="_Toc29891352"/>
      <w:bookmarkStart w:id="918" w:name="_Toc30336485"/>
      <w:r w:rsidRPr="00E669BC">
        <w:rPr>
          <w:rFonts w:ascii="Times New Roman" w:hAnsi="Times New Roman" w:cs="Times New Roman"/>
          <w:sz w:val="24"/>
          <w:szCs w:val="24"/>
        </w:rPr>
        <w:t>II</w:t>
      </w:r>
      <w:r w:rsidR="001D4D49" w:rsidRPr="00E669BC">
        <w:rPr>
          <w:rFonts w:ascii="Times New Roman" w:hAnsi="Times New Roman" w:cs="Times New Roman"/>
          <w:sz w:val="24"/>
          <w:szCs w:val="24"/>
        </w:rPr>
        <w:t xml:space="preserve">.- </w:t>
      </w:r>
      <w:r w:rsidR="00B76639" w:rsidRPr="00E669BC">
        <w:rPr>
          <w:rFonts w:ascii="Times New Roman" w:hAnsi="Times New Roman" w:cs="Times New Roman"/>
          <w:sz w:val="24"/>
          <w:szCs w:val="24"/>
        </w:rPr>
        <w:t>Hiệu đính, biên dịch, chú giải</w:t>
      </w:r>
      <w:bookmarkEnd w:id="915"/>
      <w:bookmarkEnd w:id="916"/>
      <w:bookmarkEnd w:id="917"/>
      <w:bookmarkEnd w:id="918"/>
    </w:p>
    <w:p w:rsidR="00B76639" w:rsidRPr="00B62EFE" w:rsidRDefault="00431D0E" w:rsidP="005F34C7">
      <w:pPr>
        <w:ind w:firstLine="720"/>
        <w:rPr>
          <w:rFonts w:ascii="Times New Roman" w:eastAsia="Times New Roman" w:hAnsi="Times New Roman" w:cs="Times New Roman"/>
          <w:b/>
          <w:color w:val="222222"/>
          <w:sz w:val="24"/>
          <w:szCs w:val="24"/>
        </w:rPr>
      </w:pPr>
      <w:hyperlink r:id="rId43" w:tooltip="Lịch triều hiến chương loại chí" w:history="1">
        <w:bookmarkStart w:id="919" w:name="_Toc28879801"/>
        <w:r w:rsidR="00B76639" w:rsidRPr="00B62EFE">
          <w:rPr>
            <w:rFonts w:ascii="Times New Roman" w:eastAsia="Times New Roman" w:hAnsi="Times New Roman" w:cs="Times New Roman"/>
            <w:b/>
            <w:color w:val="0B0080"/>
            <w:sz w:val="24"/>
            <w:szCs w:val="24"/>
          </w:rPr>
          <w:t>Lịch triều hiến chương loại chí</w:t>
        </w:r>
      </w:hyperlink>
      <w:hyperlink r:id="rId44" w:anchor="cite_note-1" w:history="1">
        <w:r w:rsidR="00B76639" w:rsidRPr="00B62EFE">
          <w:rPr>
            <w:rFonts w:ascii="Times New Roman" w:eastAsia="Times New Roman" w:hAnsi="Times New Roman" w:cs="Times New Roman"/>
            <w:b/>
            <w:color w:val="0B0080"/>
            <w:sz w:val="24"/>
            <w:szCs w:val="24"/>
            <w:vertAlign w:val="superscript"/>
          </w:rPr>
          <w:t>[1]</w:t>
        </w:r>
      </w:hyperlink>
      <w:r w:rsidR="00B76639" w:rsidRPr="00B62EFE">
        <w:rPr>
          <w:rFonts w:ascii="Times New Roman" w:eastAsia="Times New Roman" w:hAnsi="Times New Roman" w:cs="Times New Roman"/>
          <w:b/>
          <w:color w:val="222222"/>
          <w:sz w:val="24"/>
          <w:szCs w:val="24"/>
        </w:rPr>
        <w:t> (1961 - 1962)</w:t>
      </w:r>
      <w:bookmarkEnd w:id="919"/>
    </w:p>
    <w:p w:rsidR="00B76639" w:rsidRPr="00B62EFE" w:rsidRDefault="00431D0E" w:rsidP="005F34C7">
      <w:pPr>
        <w:ind w:firstLine="720"/>
        <w:rPr>
          <w:rFonts w:ascii="Times New Roman" w:eastAsia="Times New Roman" w:hAnsi="Times New Roman" w:cs="Times New Roman"/>
          <w:b/>
          <w:color w:val="222222"/>
          <w:sz w:val="24"/>
          <w:szCs w:val="24"/>
        </w:rPr>
      </w:pPr>
      <w:hyperlink r:id="rId45" w:tooltip="Đại Nam thực lục" w:history="1">
        <w:bookmarkStart w:id="920" w:name="_Toc28879802"/>
        <w:r w:rsidR="00B76639" w:rsidRPr="00B62EFE">
          <w:rPr>
            <w:rFonts w:ascii="Times New Roman" w:eastAsia="Times New Roman" w:hAnsi="Times New Roman" w:cs="Times New Roman"/>
            <w:b/>
            <w:color w:val="0B0080"/>
            <w:sz w:val="24"/>
            <w:szCs w:val="24"/>
          </w:rPr>
          <w:t>Đại Nam thực lục</w:t>
        </w:r>
      </w:hyperlink>
      <w:hyperlink r:id="rId46" w:anchor="cite_note-2" w:history="1">
        <w:r w:rsidR="00B76639" w:rsidRPr="00B62EFE">
          <w:rPr>
            <w:rFonts w:ascii="Times New Roman" w:eastAsia="Times New Roman" w:hAnsi="Times New Roman" w:cs="Times New Roman"/>
            <w:b/>
            <w:color w:val="0B0080"/>
            <w:sz w:val="24"/>
            <w:szCs w:val="24"/>
            <w:vertAlign w:val="superscript"/>
          </w:rPr>
          <w:t>[2]</w:t>
        </w:r>
      </w:hyperlink>
      <w:r w:rsidR="00B76639" w:rsidRPr="00B62EFE">
        <w:rPr>
          <w:rFonts w:ascii="Times New Roman" w:eastAsia="Times New Roman" w:hAnsi="Times New Roman" w:cs="Times New Roman"/>
          <w:b/>
          <w:color w:val="222222"/>
          <w:sz w:val="24"/>
          <w:szCs w:val="24"/>
        </w:rPr>
        <w:t> (1962 - 1977)</w:t>
      </w:r>
      <w:bookmarkEnd w:id="920"/>
    </w:p>
    <w:p w:rsidR="00B76639" w:rsidRPr="00B62EFE" w:rsidRDefault="00431D0E" w:rsidP="005F34C7">
      <w:pPr>
        <w:ind w:firstLine="720"/>
        <w:rPr>
          <w:rFonts w:ascii="Times New Roman" w:eastAsia="Times New Roman" w:hAnsi="Times New Roman" w:cs="Times New Roman"/>
          <w:b/>
          <w:color w:val="222222"/>
          <w:sz w:val="24"/>
          <w:szCs w:val="24"/>
        </w:rPr>
      </w:pPr>
      <w:hyperlink r:id="rId47" w:tooltip="Phủ biên tạp lục" w:history="1">
        <w:bookmarkStart w:id="921" w:name="_Toc28879803"/>
        <w:r w:rsidR="00B76639" w:rsidRPr="00B62EFE">
          <w:rPr>
            <w:rFonts w:ascii="Times New Roman" w:eastAsia="Times New Roman" w:hAnsi="Times New Roman" w:cs="Times New Roman"/>
            <w:b/>
            <w:color w:val="0B0080"/>
            <w:sz w:val="24"/>
            <w:szCs w:val="24"/>
          </w:rPr>
          <w:t>Phủ biên tạp lục</w:t>
        </w:r>
      </w:hyperlink>
      <w:hyperlink r:id="rId48" w:anchor="cite_note-3" w:history="1">
        <w:r w:rsidR="00B76639" w:rsidRPr="00B62EFE">
          <w:rPr>
            <w:rFonts w:ascii="Times New Roman" w:eastAsia="Times New Roman" w:hAnsi="Times New Roman" w:cs="Times New Roman"/>
            <w:b/>
            <w:color w:val="0B0080"/>
            <w:sz w:val="24"/>
            <w:szCs w:val="24"/>
            <w:vertAlign w:val="superscript"/>
          </w:rPr>
          <w:t>[3]</w:t>
        </w:r>
      </w:hyperlink>
      <w:r w:rsidR="00B76639" w:rsidRPr="00B62EFE">
        <w:rPr>
          <w:rFonts w:ascii="Times New Roman" w:eastAsia="Times New Roman" w:hAnsi="Times New Roman" w:cs="Times New Roman"/>
          <w:b/>
          <w:color w:val="222222"/>
          <w:sz w:val="24"/>
          <w:szCs w:val="24"/>
        </w:rPr>
        <w:t> (1964)</w:t>
      </w:r>
      <w:bookmarkEnd w:id="921"/>
    </w:p>
    <w:p w:rsidR="00B76639" w:rsidRPr="00B62EFE" w:rsidRDefault="00431D0E" w:rsidP="005F34C7">
      <w:pPr>
        <w:ind w:firstLine="720"/>
        <w:rPr>
          <w:rFonts w:ascii="Times New Roman" w:eastAsia="Times New Roman" w:hAnsi="Times New Roman" w:cs="Times New Roman"/>
          <w:b/>
          <w:color w:val="222222"/>
          <w:sz w:val="24"/>
          <w:szCs w:val="24"/>
        </w:rPr>
      </w:pPr>
      <w:hyperlink r:id="rId49" w:tooltip="Đại Việt sử ký toàn thư" w:history="1">
        <w:bookmarkStart w:id="922" w:name="_Toc28879804"/>
        <w:r w:rsidR="00B76639" w:rsidRPr="00B62EFE">
          <w:rPr>
            <w:rFonts w:ascii="Times New Roman" w:eastAsia="Times New Roman" w:hAnsi="Times New Roman" w:cs="Times New Roman"/>
            <w:b/>
            <w:color w:val="0B0080"/>
            <w:sz w:val="24"/>
            <w:szCs w:val="24"/>
          </w:rPr>
          <w:t>Đại Việt sử ký toàn thư</w:t>
        </w:r>
      </w:hyperlink>
      <w:hyperlink r:id="rId50" w:anchor="cite_note-4" w:history="1">
        <w:r w:rsidR="00B76639" w:rsidRPr="00B62EFE">
          <w:rPr>
            <w:rFonts w:ascii="Times New Roman" w:eastAsia="Times New Roman" w:hAnsi="Times New Roman" w:cs="Times New Roman"/>
            <w:b/>
            <w:color w:val="0B0080"/>
            <w:sz w:val="24"/>
            <w:szCs w:val="24"/>
            <w:vertAlign w:val="superscript"/>
          </w:rPr>
          <w:t>[4]</w:t>
        </w:r>
      </w:hyperlink>
      <w:r w:rsidR="00B76639" w:rsidRPr="00B62EFE">
        <w:rPr>
          <w:rFonts w:ascii="Times New Roman" w:eastAsia="Times New Roman" w:hAnsi="Times New Roman" w:cs="Times New Roman"/>
          <w:b/>
          <w:color w:val="222222"/>
          <w:sz w:val="24"/>
          <w:szCs w:val="24"/>
        </w:rPr>
        <w:t> (1967 - 1968)</w:t>
      </w:r>
      <w:bookmarkEnd w:id="922"/>
    </w:p>
    <w:p w:rsidR="00B76639" w:rsidRPr="00B62EFE" w:rsidRDefault="00431D0E" w:rsidP="005F34C7">
      <w:pPr>
        <w:ind w:firstLine="720"/>
        <w:rPr>
          <w:rFonts w:ascii="Times New Roman" w:eastAsia="Times New Roman" w:hAnsi="Times New Roman" w:cs="Times New Roman"/>
          <w:b/>
          <w:color w:val="222222"/>
          <w:sz w:val="24"/>
          <w:szCs w:val="24"/>
        </w:rPr>
      </w:pPr>
      <w:hyperlink r:id="rId51" w:tooltip="Đại Nam nhất thống chí" w:history="1">
        <w:bookmarkStart w:id="923" w:name="_Toc28879805"/>
        <w:r w:rsidR="00B76639" w:rsidRPr="00B62EFE">
          <w:rPr>
            <w:rFonts w:ascii="Times New Roman" w:eastAsia="Times New Roman" w:hAnsi="Times New Roman" w:cs="Times New Roman"/>
            <w:b/>
            <w:color w:val="0B0080"/>
            <w:sz w:val="24"/>
            <w:szCs w:val="24"/>
          </w:rPr>
          <w:t>Đại Nam nhất thống chí</w:t>
        </w:r>
      </w:hyperlink>
      <w:hyperlink r:id="rId52" w:anchor="cite_note-5" w:history="1">
        <w:r w:rsidR="00B76639" w:rsidRPr="00B62EFE">
          <w:rPr>
            <w:rFonts w:ascii="Times New Roman" w:eastAsia="Times New Roman" w:hAnsi="Times New Roman" w:cs="Times New Roman"/>
            <w:b/>
            <w:color w:val="0B0080"/>
            <w:sz w:val="24"/>
            <w:szCs w:val="24"/>
            <w:vertAlign w:val="superscript"/>
          </w:rPr>
          <w:t>[5]</w:t>
        </w:r>
      </w:hyperlink>
      <w:r w:rsidR="00B76639" w:rsidRPr="00B62EFE">
        <w:rPr>
          <w:rFonts w:ascii="Times New Roman" w:eastAsia="Times New Roman" w:hAnsi="Times New Roman" w:cs="Times New Roman"/>
          <w:b/>
          <w:color w:val="222222"/>
          <w:sz w:val="24"/>
          <w:szCs w:val="24"/>
        </w:rPr>
        <w:t> (1969 - 1971)</w:t>
      </w:r>
      <w:bookmarkEnd w:id="923"/>
    </w:p>
    <w:p w:rsidR="00B76639" w:rsidRPr="00B62EFE" w:rsidRDefault="00431D0E" w:rsidP="005F34C7">
      <w:pPr>
        <w:ind w:firstLine="720"/>
        <w:rPr>
          <w:rFonts w:ascii="Times New Roman" w:eastAsia="Times New Roman" w:hAnsi="Times New Roman" w:cs="Times New Roman"/>
          <w:b/>
          <w:color w:val="222222"/>
          <w:sz w:val="24"/>
          <w:szCs w:val="24"/>
        </w:rPr>
      </w:pPr>
      <w:hyperlink r:id="rId53" w:tooltip="Binh thư yếu lược" w:history="1">
        <w:bookmarkStart w:id="924" w:name="_Toc28879806"/>
        <w:r w:rsidR="00B76639" w:rsidRPr="00B62EFE">
          <w:rPr>
            <w:rFonts w:ascii="Times New Roman" w:eastAsia="Times New Roman" w:hAnsi="Times New Roman" w:cs="Times New Roman"/>
            <w:b/>
            <w:color w:val="0B0080"/>
            <w:sz w:val="24"/>
            <w:szCs w:val="24"/>
          </w:rPr>
          <w:t>Binh thư yếu lược</w:t>
        </w:r>
      </w:hyperlink>
      <w:r w:rsidR="00B76639" w:rsidRPr="00B62EFE">
        <w:rPr>
          <w:rFonts w:ascii="Times New Roman" w:eastAsia="Times New Roman" w:hAnsi="Times New Roman" w:cs="Times New Roman"/>
          <w:b/>
          <w:color w:val="222222"/>
          <w:sz w:val="24"/>
          <w:szCs w:val="24"/>
        </w:rPr>
        <w:t> </w:t>
      </w:r>
      <w:hyperlink r:id="rId54" w:anchor="cite_note-6" w:history="1">
        <w:r w:rsidR="00B76639" w:rsidRPr="00B62EFE">
          <w:rPr>
            <w:rFonts w:ascii="Times New Roman" w:eastAsia="Times New Roman" w:hAnsi="Times New Roman" w:cs="Times New Roman"/>
            <w:b/>
            <w:color w:val="0B0080"/>
            <w:sz w:val="24"/>
            <w:szCs w:val="24"/>
            <w:vertAlign w:val="superscript"/>
          </w:rPr>
          <w:t>[6]</w:t>
        </w:r>
      </w:hyperlink>
      <w:r w:rsidR="00B76639" w:rsidRPr="00B62EFE">
        <w:rPr>
          <w:rFonts w:ascii="Times New Roman" w:eastAsia="Times New Roman" w:hAnsi="Times New Roman" w:cs="Times New Roman"/>
          <w:b/>
          <w:color w:val="222222"/>
          <w:sz w:val="24"/>
          <w:szCs w:val="24"/>
        </w:rPr>
        <w:t> (1970)</w:t>
      </w:r>
      <w:bookmarkEnd w:id="924"/>
    </w:p>
    <w:p w:rsidR="00B76639" w:rsidRPr="00B62EFE" w:rsidRDefault="00431D0E" w:rsidP="005F34C7">
      <w:pPr>
        <w:ind w:firstLine="720"/>
        <w:rPr>
          <w:rFonts w:ascii="Times New Roman" w:eastAsia="Times New Roman" w:hAnsi="Times New Roman" w:cs="Times New Roman"/>
          <w:b/>
          <w:color w:val="222222"/>
          <w:sz w:val="24"/>
          <w:szCs w:val="24"/>
        </w:rPr>
      </w:pPr>
      <w:hyperlink r:id="rId55" w:tooltip="Gia Định thành thông chí" w:history="1">
        <w:bookmarkStart w:id="925" w:name="_Toc28879807"/>
        <w:r w:rsidR="00B76639" w:rsidRPr="00B62EFE">
          <w:rPr>
            <w:rFonts w:ascii="Times New Roman" w:eastAsia="Times New Roman" w:hAnsi="Times New Roman" w:cs="Times New Roman"/>
            <w:b/>
            <w:color w:val="0B0080"/>
            <w:sz w:val="24"/>
            <w:szCs w:val="24"/>
          </w:rPr>
          <w:t>Gia Định thành thông chí</w:t>
        </w:r>
      </w:hyperlink>
      <w:r w:rsidR="00B76639" w:rsidRPr="00B62EFE">
        <w:rPr>
          <w:rFonts w:ascii="Times New Roman" w:eastAsia="Times New Roman" w:hAnsi="Times New Roman" w:cs="Times New Roman"/>
          <w:b/>
          <w:color w:val="222222"/>
          <w:sz w:val="24"/>
          <w:szCs w:val="24"/>
        </w:rPr>
        <w:t> </w:t>
      </w:r>
      <w:hyperlink r:id="rId56" w:anchor="cite_note-7" w:history="1">
        <w:r w:rsidR="00B76639" w:rsidRPr="00B62EFE">
          <w:rPr>
            <w:rFonts w:ascii="Times New Roman" w:eastAsia="Times New Roman" w:hAnsi="Times New Roman" w:cs="Times New Roman"/>
            <w:b/>
            <w:color w:val="0B0080"/>
            <w:sz w:val="24"/>
            <w:szCs w:val="24"/>
            <w:vertAlign w:val="superscript"/>
          </w:rPr>
          <w:t>[7]</w:t>
        </w:r>
        <w:bookmarkEnd w:id="925"/>
      </w:hyperlink>
    </w:p>
    <w:p w:rsidR="00B76639" w:rsidRPr="00B62EFE" w:rsidRDefault="00B76639" w:rsidP="005F34C7">
      <w:pPr>
        <w:ind w:firstLine="720"/>
        <w:rPr>
          <w:rFonts w:ascii="Times New Roman" w:eastAsia="Times New Roman" w:hAnsi="Times New Roman" w:cs="Times New Roman"/>
          <w:b/>
          <w:sz w:val="24"/>
          <w:szCs w:val="24"/>
        </w:rPr>
      </w:pPr>
      <w:bookmarkStart w:id="926" w:name="_Toc28879808"/>
      <w:r w:rsidRPr="00B62EFE">
        <w:rPr>
          <w:rFonts w:ascii="Times New Roman" w:eastAsia="Times New Roman" w:hAnsi="Times New Roman" w:cs="Times New Roman"/>
          <w:b/>
          <w:sz w:val="24"/>
          <w:szCs w:val="24"/>
        </w:rPr>
        <w:t>Nguyễn Trãi toàn tập (1969)</w:t>
      </w:r>
      <w:bookmarkEnd w:id="926"/>
    </w:p>
    <w:p w:rsidR="00B76639" w:rsidRPr="00B62EFE" w:rsidRDefault="00431D0E" w:rsidP="005F34C7">
      <w:pPr>
        <w:ind w:firstLine="720"/>
        <w:rPr>
          <w:rFonts w:ascii="Times New Roman" w:eastAsia="Times New Roman" w:hAnsi="Times New Roman" w:cs="Times New Roman"/>
          <w:b/>
          <w:color w:val="222222"/>
          <w:sz w:val="24"/>
          <w:szCs w:val="24"/>
        </w:rPr>
      </w:pPr>
      <w:hyperlink r:id="rId57" w:tooltip="Khóa hư lục (trang chưa được viết)" w:history="1">
        <w:bookmarkStart w:id="927" w:name="_Toc28879809"/>
        <w:r w:rsidR="00B76639" w:rsidRPr="00B62EFE">
          <w:rPr>
            <w:rFonts w:ascii="Times New Roman" w:eastAsia="Times New Roman" w:hAnsi="Times New Roman" w:cs="Times New Roman"/>
            <w:b/>
            <w:color w:val="A55858"/>
            <w:sz w:val="24"/>
            <w:szCs w:val="24"/>
          </w:rPr>
          <w:t>Khóa hư lục</w:t>
        </w:r>
      </w:hyperlink>
      <w:hyperlink r:id="rId58" w:anchor="cite_note-8" w:history="1">
        <w:r w:rsidR="00B76639" w:rsidRPr="00B62EFE">
          <w:rPr>
            <w:rFonts w:ascii="Times New Roman" w:eastAsia="Times New Roman" w:hAnsi="Times New Roman" w:cs="Times New Roman"/>
            <w:b/>
            <w:color w:val="0B0080"/>
            <w:sz w:val="24"/>
            <w:szCs w:val="24"/>
            <w:vertAlign w:val="superscript"/>
          </w:rPr>
          <w:t>[8]</w:t>
        </w:r>
      </w:hyperlink>
      <w:r w:rsidR="00B76639" w:rsidRPr="00B62EFE">
        <w:rPr>
          <w:rFonts w:ascii="Times New Roman" w:eastAsia="Times New Roman" w:hAnsi="Times New Roman" w:cs="Times New Roman"/>
          <w:b/>
          <w:color w:val="222222"/>
          <w:sz w:val="24"/>
          <w:szCs w:val="24"/>
        </w:rPr>
        <w:t> (1974)</w:t>
      </w:r>
      <w:bookmarkEnd w:id="927"/>
    </w:p>
    <w:p w:rsidR="00B76639" w:rsidRPr="00B62EFE" w:rsidRDefault="00B76639" w:rsidP="005F34C7">
      <w:pPr>
        <w:ind w:firstLine="720"/>
        <w:rPr>
          <w:rFonts w:ascii="Times New Roman" w:eastAsia="Times New Roman" w:hAnsi="Times New Roman" w:cs="Times New Roman"/>
          <w:b/>
          <w:sz w:val="24"/>
          <w:szCs w:val="24"/>
        </w:rPr>
      </w:pPr>
      <w:bookmarkStart w:id="928" w:name="_Toc28879810"/>
      <w:r w:rsidRPr="00B62EFE">
        <w:rPr>
          <w:rFonts w:ascii="Times New Roman" w:eastAsia="Times New Roman" w:hAnsi="Times New Roman" w:cs="Times New Roman"/>
          <w:b/>
          <w:sz w:val="24"/>
          <w:szCs w:val="24"/>
        </w:rPr>
        <w:t>Sở từ (1974)</w:t>
      </w:r>
      <w:bookmarkEnd w:id="928"/>
    </w:p>
    <w:p w:rsidR="00B76639" w:rsidRPr="00B62EFE" w:rsidRDefault="00431D0E" w:rsidP="005F34C7">
      <w:pPr>
        <w:ind w:firstLine="720"/>
        <w:rPr>
          <w:rFonts w:ascii="Times New Roman" w:eastAsia="Times New Roman" w:hAnsi="Times New Roman" w:cs="Times New Roman"/>
          <w:b/>
          <w:color w:val="222222"/>
          <w:sz w:val="24"/>
          <w:szCs w:val="24"/>
        </w:rPr>
      </w:pPr>
      <w:hyperlink r:id="rId59" w:tooltip="Truyện Hoa Tiên (trang chưa được viết)" w:history="1">
        <w:bookmarkStart w:id="929" w:name="_Toc28879811"/>
        <w:r w:rsidR="00B76639" w:rsidRPr="00B62EFE">
          <w:rPr>
            <w:rFonts w:ascii="Times New Roman" w:eastAsia="Times New Roman" w:hAnsi="Times New Roman" w:cs="Times New Roman"/>
            <w:b/>
            <w:color w:val="A55858"/>
            <w:sz w:val="24"/>
            <w:szCs w:val="24"/>
          </w:rPr>
          <w:t>Truyện Hoa Tiên</w:t>
        </w:r>
      </w:hyperlink>
      <w:hyperlink r:id="rId60" w:anchor="cite_note-9" w:history="1">
        <w:r w:rsidR="00B76639" w:rsidRPr="00B62EFE">
          <w:rPr>
            <w:rFonts w:ascii="Times New Roman" w:eastAsia="Times New Roman" w:hAnsi="Times New Roman" w:cs="Times New Roman"/>
            <w:b/>
            <w:color w:val="0B0080"/>
            <w:sz w:val="24"/>
            <w:szCs w:val="24"/>
            <w:vertAlign w:val="superscript"/>
          </w:rPr>
          <w:t>[9]</w:t>
        </w:r>
      </w:hyperlink>
      <w:r w:rsidR="00B76639" w:rsidRPr="00B62EFE">
        <w:rPr>
          <w:rFonts w:ascii="Times New Roman" w:eastAsia="Times New Roman" w:hAnsi="Times New Roman" w:cs="Times New Roman"/>
          <w:b/>
          <w:color w:val="222222"/>
          <w:sz w:val="24"/>
          <w:szCs w:val="24"/>
        </w:rPr>
        <w:t> (1978)</w:t>
      </w:r>
      <w:bookmarkEnd w:id="929"/>
    </w:p>
    <w:p w:rsidR="00B76639" w:rsidRPr="00F16CF6" w:rsidRDefault="00B76639" w:rsidP="005F34C7">
      <w:pPr>
        <w:ind w:firstLine="720"/>
        <w:rPr>
          <w:rFonts w:eastAsia="Times New Roman"/>
        </w:rPr>
      </w:pPr>
      <w:bookmarkStart w:id="930" w:name="_Toc28879812"/>
      <w:r w:rsidRPr="00B62EFE">
        <w:rPr>
          <w:rFonts w:ascii="Times New Roman" w:eastAsia="Times New Roman" w:hAnsi="Times New Roman" w:cs="Times New Roman"/>
          <w:b/>
          <w:sz w:val="24"/>
          <w:szCs w:val="24"/>
        </w:rPr>
        <w:t>Thơ chữ Hán Nguyễn Du</w:t>
      </w:r>
      <w:r w:rsidR="00AC63BF" w:rsidRPr="00B62EFE">
        <w:rPr>
          <w:rFonts w:ascii="Times New Roman" w:eastAsia="Times New Roman" w:hAnsi="Times New Roman" w:cs="Times New Roman"/>
          <w:b/>
          <w:sz w:val="24"/>
          <w:szCs w:val="24"/>
        </w:rPr>
        <w:t>”</w:t>
      </w:r>
      <w:r w:rsidRPr="00B62EFE">
        <w:rPr>
          <w:rFonts w:ascii="Times New Roman" w:eastAsia="Times New Roman" w:hAnsi="Times New Roman" w:cs="Times New Roman"/>
          <w:b/>
          <w:sz w:val="24"/>
          <w:szCs w:val="24"/>
        </w:rPr>
        <w:t xml:space="preserve"> (1988</w:t>
      </w:r>
      <w:r w:rsidRPr="00F16CF6">
        <w:rPr>
          <w:rFonts w:eastAsia="Times New Roman"/>
        </w:rPr>
        <w:t>)</w:t>
      </w:r>
      <w:bookmarkEnd w:id="930"/>
    </w:p>
    <w:p w:rsidR="00B76639" w:rsidRPr="00F16CF6" w:rsidRDefault="00B76639" w:rsidP="005F34C7">
      <w:pPr>
        <w:pStyle w:val="BodyText"/>
        <w:ind w:firstLine="720"/>
        <w:rPr>
          <w:rFonts w:eastAsia="Times New Roman"/>
          <w:color w:val="222222"/>
          <w:sz w:val="24"/>
        </w:rPr>
      </w:pPr>
      <w:r w:rsidRPr="00F16CF6">
        <w:rPr>
          <w:rFonts w:eastAsia="Times New Roman"/>
          <w:color w:val="222222"/>
          <w:sz w:val="24"/>
        </w:rPr>
        <w:t>Ngoài ra ông còn biên dịch và chú giải </w:t>
      </w:r>
      <w:hyperlink r:id="rId61" w:tooltip="Kinh Thi" w:history="1">
        <w:r w:rsidRPr="00F16CF6">
          <w:rPr>
            <w:rFonts w:eastAsia="Times New Roman"/>
            <w:b/>
            <w:color w:val="0B0080"/>
            <w:sz w:val="24"/>
            <w:u w:val="single"/>
          </w:rPr>
          <w:t>Kinh Thi</w:t>
        </w:r>
      </w:hyperlink>
      <w:r w:rsidRPr="00F16CF6">
        <w:rPr>
          <w:rFonts w:eastAsia="Times New Roman"/>
          <w:b/>
          <w:color w:val="222222"/>
          <w:sz w:val="24"/>
        </w:rPr>
        <w:t xml:space="preserve">, </w:t>
      </w:r>
      <w:r w:rsidR="00AC63BF" w:rsidRPr="00F16CF6">
        <w:rPr>
          <w:rFonts w:eastAsia="Times New Roman"/>
          <w:b/>
          <w:color w:val="222222"/>
          <w:sz w:val="24"/>
        </w:rPr>
        <w:t>“</w:t>
      </w:r>
      <w:hyperlink r:id="rId62" w:tooltip="Đạo Đức Kinh" w:history="1">
        <w:r w:rsidRPr="00F16CF6">
          <w:rPr>
            <w:rFonts w:eastAsia="Times New Roman"/>
            <w:b/>
            <w:color w:val="0B0080"/>
            <w:sz w:val="24"/>
            <w:u w:val="single"/>
          </w:rPr>
          <w:t>Đạo Đức Kinh</w:t>
        </w:r>
      </w:hyperlink>
      <w:r w:rsidRPr="00F16CF6">
        <w:rPr>
          <w:rFonts w:eastAsia="Times New Roman"/>
          <w:b/>
          <w:color w:val="222222"/>
          <w:sz w:val="24"/>
        </w:rPr>
        <w:t> và học thuyết của </w:t>
      </w:r>
      <w:hyperlink r:id="rId63" w:tooltip="Lão Tử" w:history="1">
        <w:r w:rsidRPr="00F16CF6">
          <w:rPr>
            <w:rFonts w:eastAsia="Times New Roman"/>
            <w:b/>
            <w:color w:val="0B0080"/>
            <w:sz w:val="24"/>
            <w:u w:val="single"/>
          </w:rPr>
          <w:t>Lão Tử</w:t>
        </w:r>
      </w:hyperlink>
      <w:r w:rsidR="00AC63BF" w:rsidRPr="00F16CF6">
        <w:rPr>
          <w:rFonts w:eastAsia="Times New Roman"/>
          <w:color w:val="222222"/>
          <w:sz w:val="24"/>
        </w:rPr>
        <w:t>”</w:t>
      </w:r>
      <w:r w:rsidRPr="00F16CF6">
        <w:rPr>
          <w:rFonts w:eastAsia="Times New Roman"/>
          <w:color w:val="222222"/>
          <w:sz w:val="24"/>
        </w:rPr>
        <w:t xml:space="preserve"> nhưng chưa xuất bản.</w:t>
      </w:r>
    </w:p>
    <w:p w:rsidR="00B76639" w:rsidRPr="00F16CF6" w:rsidRDefault="00B76639" w:rsidP="00AC63BF">
      <w:pPr>
        <w:pStyle w:val="Heading6"/>
        <w:rPr>
          <w:rFonts w:ascii="Times New Roman" w:eastAsia="Times New Roman" w:hAnsi="Times New Roman" w:cs="Times New Roman"/>
          <w:sz w:val="24"/>
          <w:szCs w:val="24"/>
        </w:rPr>
      </w:pPr>
      <w:bookmarkStart w:id="931" w:name="_Toc28846556"/>
      <w:bookmarkStart w:id="932" w:name="_Toc28879813"/>
      <w:bookmarkStart w:id="933" w:name="_Toc29891353"/>
      <w:bookmarkStart w:id="934" w:name="_Toc30336486"/>
      <w:r w:rsidRPr="00F16CF6">
        <w:rPr>
          <w:rFonts w:ascii="Times New Roman" w:eastAsia="Times New Roman" w:hAnsi="Times New Roman" w:cs="Times New Roman"/>
          <w:sz w:val="24"/>
          <w:szCs w:val="24"/>
        </w:rPr>
        <w:t>Khác</w:t>
      </w:r>
      <w:bookmarkEnd w:id="931"/>
      <w:bookmarkEnd w:id="932"/>
      <w:bookmarkEnd w:id="933"/>
      <w:bookmarkEnd w:id="934"/>
    </w:p>
    <w:p w:rsidR="00B76639" w:rsidRPr="00F16CF6" w:rsidRDefault="00B76639" w:rsidP="00AC63BF">
      <w:pPr>
        <w:pStyle w:val="BodyTextFirstIndent2"/>
        <w:ind w:left="0" w:firstLine="0"/>
        <w:rPr>
          <w:color w:val="222222"/>
        </w:rPr>
      </w:pPr>
      <w:r w:rsidRPr="00F16CF6">
        <w:rPr>
          <w:b/>
          <w:color w:val="222222"/>
        </w:rPr>
        <w:t>Nhớ nghĩ chiều hôm</w:t>
      </w:r>
      <w:r w:rsidRPr="00F16CF6">
        <w:rPr>
          <w:color w:val="222222"/>
        </w:rPr>
        <w:t xml:space="preserve"> (hồi ký, xuất bản năm </w:t>
      </w:r>
      <w:hyperlink r:id="rId64" w:tooltip="1989" w:history="1">
        <w:r w:rsidRPr="00F16CF6">
          <w:rPr>
            <w:color w:val="0B0080"/>
            <w:u w:val="single"/>
          </w:rPr>
          <w:t>1989</w:t>
        </w:r>
      </w:hyperlink>
      <w:r w:rsidRPr="00F16CF6">
        <w:rPr>
          <w:color w:val="222222"/>
        </w:rPr>
        <w:t>)</w:t>
      </w:r>
    </w:p>
    <w:p w:rsidR="007F5EC1" w:rsidRPr="00F16CF6" w:rsidRDefault="00340DEC" w:rsidP="00DF64A3">
      <w:pPr>
        <w:pStyle w:val="BodyText"/>
        <w:jc w:val="center"/>
        <w:rPr>
          <w:i/>
          <w:sz w:val="24"/>
        </w:rPr>
      </w:pPr>
      <w:r w:rsidRPr="00F16CF6">
        <w:rPr>
          <w:i/>
          <w:sz w:val="24"/>
        </w:rPr>
        <w:t>(</w:t>
      </w:r>
      <w:r w:rsidR="004F381E" w:rsidRPr="00F16CF6">
        <w:rPr>
          <w:i/>
          <w:sz w:val="24"/>
        </w:rPr>
        <w:t xml:space="preserve"> </w:t>
      </w:r>
      <w:r w:rsidRPr="00F16CF6">
        <w:rPr>
          <w:i/>
          <w:sz w:val="24"/>
        </w:rPr>
        <w:t>Tất cả đã được</w:t>
      </w:r>
      <w:r w:rsidR="004F381E" w:rsidRPr="00F16CF6">
        <w:rPr>
          <w:i/>
          <w:sz w:val="24"/>
        </w:rPr>
        <w:t xml:space="preserve"> </w:t>
      </w:r>
      <w:r w:rsidRPr="00F16CF6">
        <w:rPr>
          <w:i/>
          <w:sz w:val="24"/>
        </w:rPr>
        <w:t>đăng trên vietnamvanhien.net.index</w:t>
      </w:r>
      <w:r w:rsidR="004F381E" w:rsidRPr="00F16CF6">
        <w:rPr>
          <w:i/>
          <w:sz w:val="24"/>
        </w:rPr>
        <w:t xml:space="preserve"> )</w:t>
      </w:r>
    </w:p>
    <w:p w:rsidR="00B62EFE" w:rsidRDefault="00B62EFE" w:rsidP="00041FEC">
      <w:pPr>
        <w:autoSpaceDE w:val="0"/>
        <w:autoSpaceDN w:val="0"/>
        <w:adjustRightInd w:val="0"/>
        <w:spacing w:after="0" w:line="240" w:lineRule="auto"/>
        <w:jc w:val="both"/>
        <w:rPr>
          <w:rFonts w:ascii="Times New Roman" w:eastAsia="MingLiU" w:hAnsi="Times New Roman" w:cs="Times New Roman"/>
          <w:b/>
          <w:color w:val="17365D" w:themeColor="text2" w:themeShade="BF"/>
          <w:sz w:val="24"/>
          <w:szCs w:val="24"/>
          <w:bdr w:val="none" w:sz="0" w:space="0" w:color="auto" w:frame="1"/>
        </w:rPr>
      </w:pPr>
    </w:p>
    <w:p w:rsidR="00A8641C" w:rsidRDefault="00A8641C" w:rsidP="00041FEC">
      <w:pPr>
        <w:autoSpaceDE w:val="0"/>
        <w:autoSpaceDN w:val="0"/>
        <w:adjustRightInd w:val="0"/>
        <w:spacing w:after="0" w:line="240" w:lineRule="auto"/>
        <w:jc w:val="both"/>
        <w:rPr>
          <w:rFonts w:ascii="Times New Roman" w:eastAsia="MingLiU" w:hAnsi="Times New Roman" w:cs="Times New Roman"/>
          <w:b/>
          <w:color w:val="17365D" w:themeColor="text2" w:themeShade="BF"/>
          <w:sz w:val="24"/>
          <w:szCs w:val="24"/>
          <w:bdr w:val="none" w:sz="0" w:space="0" w:color="auto" w:frame="1"/>
        </w:rPr>
      </w:pPr>
    </w:p>
    <w:p w:rsidR="00A8641C" w:rsidRDefault="00A8641C" w:rsidP="00041FEC">
      <w:pPr>
        <w:autoSpaceDE w:val="0"/>
        <w:autoSpaceDN w:val="0"/>
        <w:adjustRightInd w:val="0"/>
        <w:spacing w:after="0" w:line="240" w:lineRule="auto"/>
        <w:jc w:val="both"/>
        <w:rPr>
          <w:rFonts w:ascii="Times New Roman" w:eastAsia="MingLiU" w:hAnsi="Times New Roman" w:cs="Times New Roman"/>
          <w:b/>
          <w:color w:val="17365D" w:themeColor="text2" w:themeShade="BF"/>
          <w:sz w:val="24"/>
          <w:szCs w:val="24"/>
          <w:bdr w:val="none" w:sz="0" w:space="0" w:color="auto" w:frame="1"/>
        </w:rPr>
      </w:pPr>
    </w:p>
    <w:p w:rsidR="00A8641C" w:rsidRPr="00F16CF6" w:rsidRDefault="00A8641C" w:rsidP="00041FEC">
      <w:pPr>
        <w:autoSpaceDE w:val="0"/>
        <w:autoSpaceDN w:val="0"/>
        <w:adjustRightInd w:val="0"/>
        <w:spacing w:after="0" w:line="240" w:lineRule="auto"/>
        <w:jc w:val="both"/>
        <w:rPr>
          <w:rFonts w:ascii="Times New Roman" w:eastAsia="MingLiU" w:hAnsi="Times New Roman" w:cs="Times New Roman"/>
          <w:b/>
          <w:color w:val="17365D" w:themeColor="text2" w:themeShade="BF"/>
          <w:sz w:val="24"/>
          <w:szCs w:val="24"/>
          <w:bdr w:val="none" w:sz="0" w:space="0" w:color="auto" w:frame="1"/>
        </w:rPr>
      </w:pPr>
    </w:p>
    <w:p w:rsidR="00572501" w:rsidRPr="00EF24D3" w:rsidRDefault="00D07BA3" w:rsidP="00EF24D3">
      <w:pPr>
        <w:pStyle w:val="Heading3"/>
        <w:jc w:val="center"/>
        <w:rPr>
          <w:rFonts w:ascii="Times New Roman" w:eastAsia="MingLiU" w:hAnsi="Times New Roman" w:cs="Times New Roman"/>
          <w:sz w:val="24"/>
          <w:szCs w:val="24"/>
          <w:bdr w:val="none" w:sz="0" w:space="0" w:color="auto" w:frame="1"/>
        </w:rPr>
      </w:pPr>
      <w:bookmarkStart w:id="935" w:name="_Toc28846557"/>
      <w:bookmarkStart w:id="936" w:name="_Toc28879814"/>
      <w:bookmarkStart w:id="937" w:name="_Toc29891354"/>
      <w:bookmarkStart w:id="938" w:name="_Toc30336487"/>
      <w:r w:rsidRPr="00EF24D3">
        <w:rPr>
          <w:rFonts w:ascii="Times New Roman" w:eastAsia="MingLiU" w:hAnsi="Times New Roman" w:cs="Times New Roman"/>
          <w:sz w:val="24"/>
          <w:szCs w:val="24"/>
          <w:bdr w:val="none" w:sz="0" w:space="0" w:color="auto" w:frame="1"/>
        </w:rPr>
        <w:lastRenderedPageBreak/>
        <w:t>II</w:t>
      </w:r>
      <w:r w:rsidR="00426094" w:rsidRPr="00EF24D3">
        <w:rPr>
          <w:rFonts w:ascii="Times New Roman" w:eastAsia="MingLiU" w:hAnsi="Times New Roman" w:cs="Times New Roman"/>
          <w:sz w:val="24"/>
          <w:szCs w:val="24"/>
          <w:bdr w:val="none" w:sz="0" w:space="0" w:color="auto" w:frame="1"/>
        </w:rPr>
        <w:t xml:space="preserve">.- </w:t>
      </w:r>
      <w:r w:rsidR="00EF24D3" w:rsidRPr="00EF24D3">
        <w:rPr>
          <w:rFonts w:ascii="Times New Roman" w:eastAsia="MingLiU" w:hAnsi="Times New Roman" w:cs="Times New Roman"/>
          <w:sz w:val="24"/>
          <w:szCs w:val="24"/>
          <w:bdr w:val="none" w:sz="0" w:space="0" w:color="auto" w:frame="1"/>
        </w:rPr>
        <w:t>Triết  Gia</w:t>
      </w:r>
      <w:r w:rsidR="00572501" w:rsidRPr="00EF24D3">
        <w:rPr>
          <w:rFonts w:ascii="Times New Roman" w:eastAsia="MingLiU" w:hAnsi="Times New Roman" w:cs="Times New Roman"/>
          <w:sz w:val="24"/>
          <w:szCs w:val="24"/>
          <w:bdr w:val="none" w:sz="0" w:space="0" w:color="auto" w:frame="1"/>
        </w:rPr>
        <w:t xml:space="preserve"> KIM ĐỊNH</w:t>
      </w:r>
      <w:bookmarkEnd w:id="935"/>
      <w:bookmarkEnd w:id="936"/>
      <w:bookmarkEnd w:id="937"/>
      <w:bookmarkEnd w:id="938"/>
    </w:p>
    <w:p w:rsidR="005B19AA" w:rsidRPr="00EF24D3" w:rsidRDefault="005B19AA" w:rsidP="00EF24D3">
      <w:pPr>
        <w:pStyle w:val="Heading3"/>
        <w:jc w:val="center"/>
        <w:rPr>
          <w:rFonts w:ascii="Times New Roman" w:eastAsia="MingLiU" w:hAnsi="Times New Roman" w:cs="Times New Roman"/>
          <w:color w:val="17365D" w:themeColor="text2" w:themeShade="BF"/>
          <w:sz w:val="24"/>
          <w:szCs w:val="24"/>
          <w:bdr w:val="none" w:sz="0" w:space="0" w:color="auto" w:frame="1"/>
        </w:rPr>
      </w:pPr>
    </w:p>
    <w:p w:rsidR="007F5EC1" w:rsidRPr="00F16CF6" w:rsidRDefault="007F5EC1" w:rsidP="001408AC">
      <w:pPr>
        <w:autoSpaceDE w:val="0"/>
        <w:autoSpaceDN w:val="0"/>
        <w:adjustRightInd w:val="0"/>
        <w:spacing w:after="0" w:line="240" w:lineRule="auto"/>
        <w:jc w:val="center"/>
        <w:rPr>
          <w:rFonts w:ascii="Times New Roman" w:hAnsi="Times New Roman" w:cs="Times New Roman"/>
          <w:b/>
          <w:bCs/>
          <w:color w:val="6600CC"/>
          <w:sz w:val="24"/>
          <w:szCs w:val="24"/>
          <w:shd w:val="clear" w:color="auto" w:fill="CCFFFF"/>
        </w:rPr>
      </w:pPr>
      <w:r w:rsidRPr="00F16CF6">
        <w:rPr>
          <w:rFonts w:ascii="Times New Roman" w:hAnsi="Times New Roman" w:cs="Times New Roman"/>
          <w:b/>
          <w:bCs/>
          <w:noProof/>
          <w:color w:val="6600CC"/>
          <w:sz w:val="24"/>
          <w:szCs w:val="24"/>
          <w:shd w:val="clear" w:color="auto" w:fill="CCFFFF"/>
          <w:lang w:val="en-AU" w:eastAsia="en-AU"/>
        </w:rPr>
        <w:drawing>
          <wp:inline distT="0" distB="0" distL="0" distR="0" wp14:anchorId="1AC30C1A" wp14:editId="47B40F72">
            <wp:extent cx="1390650" cy="1557337"/>
            <wp:effectExtent l="0" t="0" r="0" b="5080"/>
            <wp:docPr id="9" name="Picture 9" descr="C:\Users\Ba\Desktop\KImDinh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esktop\KImDinh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90650" cy="1557337"/>
                    </a:xfrm>
                    <a:prstGeom prst="rect">
                      <a:avLst/>
                    </a:prstGeom>
                    <a:noFill/>
                    <a:ln>
                      <a:noFill/>
                    </a:ln>
                  </pic:spPr>
                </pic:pic>
              </a:graphicData>
            </a:graphic>
          </wp:inline>
        </w:drawing>
      </w:r>
    </w:p>
    <w:p w:rsidR="007F5EC1" w:rsidRPr="00F16CF6" w:rsidRDefault="007F5EC1" w:rsidP="00041FEC">
      <w:pPr>
        <w:autoSpaceDE w:val="0"/>
        <w:autoSpaceDN w:val="0"/>
        <w:adjustRightInd w:val="0"/>
        <w:spacing w:after="0" w:line="240" w:lineRule="auto"/>
        <w:jc w:val="both"/>
        <w:rPr>
          <w:rFonts w:ascii="Times New Roman" w:hAnsi="Times New Roman" w:cs="Times New Roman"/>
          <w:b/>
          <w:bCs/>
          <w:color w:val="6600CC"/>
          <w:sz w:val="24"/>
          <w:szCs w:val="24"/>
          <w:shd w:val="clear" w:color="auto" w:fill="CCFFFF"/>
        </w:rPr>
      </w:pPr>
    </w:p>
    <w:p w:rsidR="00B740AD" w:rsidRPr="00F16CF6" w:rsidRDefault="00B740AD" w:rsidP="00041FEC">
      <w:pPr>
        <w:autoSpaceDE w:val="0"/>
        <w:autoSpaceDN w:val="0"/>
        <w:adjustRightInd w:val="0"/>
        <w:spacing w:after="0" w:line="240" w:lineRule="auto"/>
        <w:jc w:val="both"/>
        <w:rPr>
          <w:rFonts w:ascii="Times New Roman" w:hAnsi="Times New Roman" w:cs="Times New Roman"/>
          <w:b/>
          <w:bCs/>
          <w:color w:val="6600CC"/>
          <w:sz w:val="24"/>
          <w:szCs w:val="24"/>
          <w:shd w:val="clear" w:color="auto" w:fill="CCFFFF"/>
        </w:rPr>
      </w:pPr>
    </w:p>
    <w:p w:rsidR="007F5EC1" w:rsidRPr="00B62EFE" w:rsidRDefault="009700FD" w:rsidP="00B62EFE">
      <w:pPr>
        <w:jc w:val="center"/>
        <w:rPr>
          <w:rFonts w:ascii="Times New Roman" w:hAnsi="Times New Roman" w:cs="Times New Roman"/>
          <w:i/>
          <w:sz w:val="24"/>
          <w:szCs w:val="24"/>
          <w:shd w:val="clear" w:color="auto" w:fill="CCFFFF"/>
        </w:rPr>
      </w:pPr>
      <w:bookmarkStart w:id="939" w:name="_Toc28879815"/>
      <w:r w:rsidRPr="00B62EFE">
        <w:rPr>
          <w:rFonts w:ascii="Times New Roman" w:hAnsi="Times New Roman" w:cs="Times New Roman"/>
          <w:i/>
          <w:sz w:val="24"/>
          <w:szCs w:val="24"/>
          <w:shd w:val="clear" w:color="auto" w:fill="CCFFFF"/>
        </w:rPr>
        <w:t>Sinh ngày:  15 tháng 6 năm 1914</w:t>
      </w:r>
      <w:bookmarkEnd w:id="939"/>
    </w:p>
    <w:p w:rsidR="007F5EC1" w:rsidRPr="00B62EFE" w:rsidRDefault="009700FD" w:rsidP="00B62EFE">
      <w:pPr>
        <w:jc w:val="center"/>
        <w:rPr>
          <w:rFonts w:ascii="Times New Roman" w:eastAsia="MingLiU" w:hAnsi="Times New Roman" w:cs="Times New Roman"/>
          <w:i/>
          <w:sz w:val="24"/>
          <w:szCs w:val="24"/>
          <w:bdr w:val="none" w:sz="0" w:space="0" w:color="auto" w:frame="1"/>
        </w:rPr>
      </w:pPr>
      <w:bookmarkStart w:id="940" w:name="_Toc28879816"/>
      <w:r w:rsidRPr="00B62EFE">
        <w:rPr>
          <w:rFonts w:ascii="Times New Roman" w:eastAsia="MingLiU" w:hAnsi="Times New Roman" w:cs="Times New Roman"/>
          <w:i/>
          <w:sz w:val="24"/>
          <w:szCs w:val="24"/>
          <w:bdr w:val="none" w:sz="0" w:space="0" w:color="auto" w:frame="1"/>
        </w:rPr>
        <w:t xml:space="preserve">Mất ngày: </w:t>
      </w:r>
      <w:r w:rsidR="00B740AD" w:rsidRPr="00B62EFE">
        <w:rPr>
          <w:rFonts w:ascii="Times New Roman" w:eastAsia="MingLiU" w:hAnsi="Times New Roman" w:cs="Times New Roman"/>
          <w:i/>
          <w:sz w:val="24"/>
          <w:szCs w:val="24"/>
          <w:bdr w:val="none" w:sz="0" w:space="0" w:color="auto" w:frame="1"/>
        </w:rPr>
        <w:t>25/ 03 / 1997 tại Carthage Missouri Hoa Kỳ</w:t>
      </w:r>
      <w:bookmarkEnd w:id="940"/>
    </w:p>
    <w:p w:rsidR="00B740AD" w:rsidRPr="00F16CF6" w:rsidRDefault="00B740AD" w:rsidP="00041FEC">
      <w:pPr>
        <w:autoSpaceDE w:val="0"/>
        <w:autoSpaceDN w:val="0"/>
        <w:adjustRightInd w:val="0"/>
        <w:spacing w:after="0" w:line="240" w:lineRule="auto"/>
        <w:jc w:val="both"/>
        <w:rPr>
          <w:rFonts w:ascii="Times New Roman" w:eastAsia="MingLiU" w:hAnsi="Times New Roman" w:cs="Times New Roman"/>
          <w:b/>
          <w:color w:val="17365D" w:themeColor="text2" w:themeShade="BF"/>
          <w:sz w:val="24"/>
          <w:szCs w:val="24"/>
          <w:bdr w:val="none" w:sz="0" w:space="0" w:color="auto" w:frame="1"/>
        </w:rPr>
      </w:pPr>
    </w:p>
    <w:p w:rsidR="007F5EC1" w:rsidRPr="00002ED9" w:rsidRDefault="00002ED9" w:rsidP="00002ED9">
      <w:pPr>
        <w:pStyle w:val="Heading3"/>
        <w:jc w:val="center"/>
        <w:rPr>
          <w:rFonts w:ascii="Times New Roman" w:hAnsi="Times New Roman" w:cs="Times New Roman"/>
          <w:sz w:val="24"/>
          <w:szCs w:val="24"/>
        </w:rPr>
      </w:pPr>
      <w:bookmarkStart w:id="941" w:name="_Toc28846558"/>
      <w:bookmarkStart w:id="942" w:name="_Toc28879817"/>
      <w:bookmarkStart w:id="943" w:name="_Toc29891355"/>
      <w:bookmarkStart w:id="944" w:name="_Toc30336488"/>
      <w:r w:rsidRPr="00002ED9">
        <w:rPr>
          <w:rFonts w:ascii="Times New Roman" w:hAnsi="Times New Roman" w:cs="Times New Roman"/>
          <w:sz w:val="24"/>
          <w:szCs w:val="24"/>
        </w:rPr>
        <w:t>I</w:t>
      </w:r>
      <w:r w:rsidR="00D07BA3" w:rsidRPr="00002ED9">
        <w:rPr>
          <w:rFonts w:ascii="Times New Roman" w:hAnsi="Times New Roman" w:cs="Times New Roman"/>
          <w:sz w:val="24"/>
          <w:szCs w:val="24"/>
        </w:rPr>
        <w:t xml:space="preserve">.- </w:t>
      </w:r>
      <w:r w:rsidR="007F5EC1" w:rsidRPr="00002ED9">
        <w:rPr>
          <w:rFonts w:ascii="Times New Roman" w:hAnsi="Times New Roman" w:cs="Times New Roman"/>
          <w:sz w:val="24"/>
          <w:szCs w:val="24"/>
        </w:rPr>
        <w:t>Danh Sách Tác Phẩm của Kim Định</w:t>
      </w:r>
      <w:r w:rsidR="00451234" w:rsidRPr="00002ED9">
        <w:rPr>
          <w:rFonts w:ascii="Times New Roman" w:hAnsi="Times New Roman" w:cs="Times New Roman"/>
          <w:sz w:val="24"/>
          <w:szCs w:val="24"/>
        </w:rPr>
        <w:t>: 46 Tác phẩm</w:t>
      </w:r>
      <w:bookmarkEnd w:id="941"/>
      <w:bookmarkEnd w:id="942"/>
      <w:bookmarkEnd w:id="943"/>
      <w:bookmarkEnd w:id="944"/>
    </w:p>
    <w:tbl>
      <w:tblPr>
        <w:tblW w:w="9352" w:type="dxa"/>
        <w:jc w:val="center"/>
        <w:tblCellSpacing w:w="15" w:type="dxa"/>
        <w:tblInd w:w="-7" w:type="dxa"/>
        <w:tblCellMar>
          <w:top w:w="15" w:type="dxa"/>
          <w:left w:w="15" w:type="dxa"/>
          <w:bottom w:w="15" w:type="dxa"/>
          <w:right w:w="15" w:type="dxa"/>
        </w:tblCellMar>
        <w:tblLook w:val="04A0" w:firstRow="1" w:lastRow="0" w:firstColumn="1" w:lastColumn="0" w:noHBand="0" w:noVBand="1"/>
      </w:tblPr>
      <w:tblGrid>
        <w:gridCol w:w="4566"/>
        <w:gridCol w:w="1383"/>
        <w:gridCol w:w="2507"/>
        <w:gridCol w:w="896"/>
      </w:tblGrid>
      <w:tr w:rsidR="007F5EC1" w:rsidRPr="00F16CF6" w:rsidTr="007764A4">
        <w:trPr>
          <w:trHeight w:val="780"/>
          <w:tblCellSpacing w:w="15" w:type="dxa"/>
          <w:jc w:val="center"/>
        </w:trPr>
        <w:tc>
          <w:tcPr>
            <w:tcW w:w="9292" w:type="dxa"/>
            <w:gridSpan w:val="4"/>
            <w:vAlign w:val="center"/>
            <w:hideMark/>
          </w:tcPr>
          <w:p w:rsidR="007F5EC1" w:rsidRPr="00F16CF6" w:rsidRDefault="006A0EDE" w:rsidP="00620653">
            <w:pPr>
              <w:spacing w:before="100" w:beforeAutospacing="1" w:after="100" w:afterAutospacing="1" w:line="360" w:lineRule="atLeast"/>
              <w:jc w:val="center"/>
              <w:rPr>
                <w:rFonts w:ascii="Times New Roman" w:eastAsia="Times New Roman" w:hAnsi="Times New Roman" w:cs="Times New Roman"/>
                <w:sz w:val="24"/>
                <w:szCs w:val="24"/>
              </w:rPr>
            </w:pPr>
            <w:bookmarkStart w:id="945" w:name="_Toc28846559"/>
            <w:bookmarkStart w:id="946" w:name="_Toc28879818"/>
            <w:bookmarkStart w:id="947" w:name="_Toc29891356"/>
            <w:bookmarkStart w:id="948" w:name="_Toc30336489"/>
            <w:r w:rsidRPr="00F16CF6">
              <w:rPr>
                <w:rStyle w:val="Heading4Char"/>
                <w:rFonts w:ascii="Times New Roman" w:hAnsi="Times New Roman" w:cs="Times New Roman"/>
                <w:sz w:val="24"/>
                <w:szCs w:val="24"/>
              </w:rPr>
              <w:t>1</w:t>
            </w:r>
            <w:r w:rsidR="001D4D49" w:rsidRPr="00F16CF6">
              <w:rPr>
                <w:rStyle w:val="Heading4Char"/>
                <w:rFonts w:ascii="Times New Roman" w:hAnsi="Times New Roman" w:cs="Times New Roman"/>
                <w:sz w:val="24"/>
                <w:szCs w:val="24"/>
              </w:rPr>
              <w:t>.-</w:t>
            </w:r>
            <w:r w:rsidR="007F5EC1" w:rsidRPr="00F16CF6">
              <w:rPr>
                <w:rStyle w:val="Heading4Char"/>
                <w:rFonts w:ascii="Times New Roman" w:hAnsi="Times New Roman" w:cs="Times New Roman"/>
                <w:sz w:val="24"/>
                <w:szCs w:val="24"/>
              </w:rPr>
              <w:t>Cửu Khâu</w:t>
            </w:r>
            <w:bookmarkEnd w:id="945"/>
            <w:bookmarkEnd w:id="946"/>
            <w:bookmarkEnd w:id="947"/>
            <w:bookmarkEnd w:id="948"/>
            <w:r w:rsidR="007F5EC1" w:rsidRPr="00F16CF6">
              <w:rPr>
                <w:rStyle w:val="Heading4Char"/>
                <w:rFonts w:ascii="Times New Roman" w:hAnsi="Times New Roman" w:cs="Times New Roman"/>
                <w:sz w:val="24"/>
                <w:szCs w:val="24"/>
              </w:rPr>
              <w:br/>
            </w:r>
            <w:r w:rsidR="007F5EC1" w:rsidRPr="00F16CF6">
              <w:rPr>
                <w:rFonts w:ascii="Times New Roman" w:eastAsia="Times New Roman" w:hAnsi="Times New Roman" w:cs="Times New Roman"/>
                <w:b/>
                <w:bCs/>
                <w:sz w:val="24"/>
                <w:szCs w:val="24"/>
              </w:rPr>
              <w:t>(9 đồi nhỏ - Những vấn đề thiết yếu)</w:t>
            </w:r>
          </w:p>
        </w:tc>
      </w:tr>
      <w:tr w:rsidR="007F5EC1" w:rsidRPr="00F16CF6" w:rsidTr="007764A4">
        <w:trPr>
          <w:trHeight w:val="4065"/>
          <w:tblCellSpacing w:w="15" w:type="dxa"/>
          <w:jc w:val="center"/>
        </w:trPr>
        <w:tc>
          <w:tcPr>
            <w:tcW w:w="4521" w:type="dxa"/>
            <w:hideMark/>
          </w:tcPr>
          <w:p w:rsidR="003C151C" w:rsidRPr="00F16CF6" w:rsidRDefault="00243FE8" w:rsidP="00041FEC">
            <w:pPr>
              <w:spacing w:before="100" w:beforeAutospacing="1" w:after="100" w:afterAutospacing="1" w:line="360" w:lineRule="atLeast"/>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xml:space="preserve">1.- </w:t>
            </w:r>
            <w:r w:rsidR="007F5EC1" w:rsidRPr="00F16CF6">
              <w:rPr>
                <w:rFonts w:ascii="Times New Roman" w:eastAsia="Times New Roman" w:hAnsi="Times New Roman" w:cs="Times New Roman"/>
                <w:sz w:val="24"/>
                <w:szCs w:val="24"/>
              </w:rPr>
              <w:t xml:space="preserve"> .</w:t>
            </w:r>
            <w:hyperlink r:id="rId65" w:history="1">
              <w:r w:rsidR="007F5EC1" w:rsidRPr="00F16CF6">
                <w:rPr>
                  <w:rFonts w:ascii="Times New Roman" w:eastAsia="Times New Roman" w:hAnsi="Times New Roman" w:cs="Times New Roman"/>
                  <w:color w:val="0000FF"/>
                  <w:sz w:val="24"/>
                  <w:szCs w:val="24"/>
                  <w:u w:val="single"/>
                </w:rPr>
                <w:t>Nguyên Nho (Cửa Khổng)</w:t>
              </w:r>
            </w:hyperlink>
          </w:p>
          <w:p w:rsidR="003C151C" w:rsidRPr="00F16CF6" w:rsidRDefault="00243FE8" w:rsidP="00041FEC">
            <w:pPr>
              <w:spacing w:before="100" w:beforeAutospacing="1" w:after="100" w:afterAutospacing="1" w:line="360" w:lineRule="atLeast"/>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2 .-</w:t>
            </w:r>
            <w:r w:rsidR="007F5EC1" w:rsidRPr="00F16CF6">
              <w:rPr>
                <w:rFonts w:ascii="Times New Roman" w:eastAsia="Times New Roman" w:hAnsi="Times New Roman" w:cs="Times New Roman"/>
                <w:sz w:val="24"/>
                <w:szCs w:val="24"/>
              </w:rPr>
              <w:t> </w:t>
            </w:r>
            <w:hyperlink r:id="rId66" w:history="1">
              <w:r w:rsidR="007F5EC1" w:rsidRPr="00F16CF6">
                <w:rPr>
                  <w:rFonts w:ascii="Times New Roman" w:eastAsia="Times New Roman" w:hAnsi="Times New Roman" w:cs="Times New Roman"/>
                  <w:color w:val="0000FF"/>
                  <w:sz w:val="24"/>
                  <w:szCs w:val="24"/>
                  <w:u w:val="single"/>
                </w:rPr>
                <w:t>Triết Lý Giáo Dục</w:t>
              </w:r>
            </w:hyperlink>
          </w:p>
          <w:p w:rsidR="003C151C" w:rsidRPr="00F16CF6" w:rsidRDefault="00243FE8" w:rsidP="00041FEC">
            <w:pPr>
              <w:spacing w:before="100" w:beforeAutospacing="1" w:after="100" w:afterAutospacing="1" w:line="360" w:lineRule="atLeast"/>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xml:space="preserve">3. - </w:t>
            </w:r>
            <w:hyperlink r:id="rId67" w:history="1">
              <w:r w:rsidR="007F5EC1" w:rsidRPr="00F16CF6">
                <w:rPr>
                  <w:rFonts w:ascii="Times New Roman" w:eastAsia="Times New Roman" w:hAnsi="Times New Roman" w:cs="Times New Roman"/>
                  <w:color w:val="0000FF"/>
                  <w:sz w:val="24"/>
                  <w:szCs w:val="24"/>
                  <w:u w:val="single"/>
                </w:rPr>
                <w:t> Nhân Chủ</w:t>
              </w:r>
            </w:hyperlink>
          </w:p>
          <w:p w:rsidR="003C151C" w:rsidRPr="00F16CF6" w:rsidRDefault="00243FE8" w:rsidP="00041FEC">
            <w:pPr>
              <w:spacing w:before="100" w:beforeAutospacing="1" w:after="100" w:afterAutospacing="1" w:line="360" w:lineRule="atLeast"/>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4</w:t>
            </w:r>
            <w:r w:rsidR="007F5EC1" w:rsidRPr="00F16CF6">
              <w:rPr>
                <w:rFonts w:ascii="Times New Roman" w:eastAsia="Times New Roman" w:hAnsi="Times New Roman" w:cs="Times New Roman"/>
                <w:sz w:val="24"/>
                <w:szCs w:val="24"/>
              </w:rPr>
              <w:t>.</w:t>
            </w:r>
            <w:r w:rsidRPr="00F16CF6">
              <w:rPr>
                <w:rFonts w:ascii="Times New Roman" w:eastAsia="Times New Roman" w:hAnsi="Times New Roman" w:cs="Times New Roman"/>
                <w:sz w:val="24"/>
                <w:szCs w:val="24"/>
              </w:rPr>
              <w:t>-</w:t>
            </w:r>
            <w:r w:rsidR="007F5EC1" w:rsidRPr="00F16CF6">
              <w:rPr>
                <w:rFonts w:ascii="Times New Roman" w:eastAsia="Times New Roman" w:hAnsi="Times New Roman" w:cs="Times New Roman"/>
                <w:sz w:val="24"/>
                <w:szCs w:val="24"/>
              </w:rPr>
              <w:t> </w:t>
            </w:r>
            <w:hyperlink r:id="rId68" w:history="1">
              <w:r w:rsidR="007F5EC1" w:rsidRPr="00F16CF6">
                <w:rPr>
                  <w:rFonts w:ascii="Times New Roman" w:eastAsia="Times New Roman" w:hAnsi="Times New Roman" w:cs="Times New Roman"/>
                  <w:color w:val="0000FF"/>
                  <w:sz w:val="24"/>
                  <w:szCs w:val="24"/>
                  <w:u w:val="single"/>
                </w:rPr>
                <w:t>Hồn Nước Với Lễ Gia Tiên</w:t>
              </w:r>
            </w:hyperlink>
          </w:p>
          <w:p w:rsidR="003C151C" w:rsidRPr="00F16CF6" w:rsidRDefault="007F5EC1" w:rsidP="00041FEC">
            <w:pPr>
              <w:spacing w:before="100" w:beforeAutospacing="1" w:after="100" w:afterAutospacing="1" w:line="360" w:lineRule="atLeast"/>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5.</w:t>
            </w:r>
            <w:r w:rsidR="00243FE8" w:rsidRPr="00F16CF6">
              <w:rPr>
                <w:rFonts w:ascii="Times New Roman" w:eastAsia="Times New Roman" w:hAnsi="Times New Roman" w:cs="Times New Roman"/>
                <w:sz w:val="24"/>
                <w:szCs w:val="24"/>
              </w:rPr>
              <w:t>-</w:t>
            </w:r>
            <w:r w:rsidRPr="00F16CF6">
              <w:rPr>
                <w:rFonts w:ascii="Times New Roman" w:eastAsia="Times New Roman" w:hAnsi="Times New Roman" w:cs="Times New Roman"/>
                <w:sz w:val="24"/>
                <w:szCs w:val="24"/>
              </w:rPr>
              <w:t> </w:t>
            </w:r>
            <w:hyperlink r:id="rId69" w:history="1">
              <w:r w:rsidR="00F17361">
                <w:rPr>
                  <w:rFonts w:ascii="Times New Roman" w:eastAsia="Times New Roman" w:hAnsi="Times New Roman" w:cs="Times New Roman"/>
                  <w:color w:val="0000FF"/>
                  <w:sz w:val="24"/>
                  <w:szCs w:val="24"/>
                  <w:u w:val="single"/>
                </w:rPr>
                <w:t>Chữ</w:t>
              </w:r>
              <w:r w:rsidRPr="00F16CF6">
                <w:rPr>
                  <w:rFonts w:ascii="Times New Roman" w:eastAsia="Times New Roman" w:hAnsi="Times New Roman" w:cs="Times New Roman"/>
                  <w:color w:val="0000FF"/>
                  <w:sz w:val="24"/>
                  <w:szCs w:val="24"/>
                  <w:u w:val="single"/>
                </w:rPr>
                <w:t>Thời</w:t>
              </w:r>
            </w:hyperlink>
            <w:r w:rsidRPr="00F16CF6">
              <w:rPr>
                <w:rFonts w:ascii="Times New Roman" w:eastAsia="Times New Roman" w:hAnsi="Times New Roman" w:cs="Times New Roman"/>
                <w:sz w:val="24"/>
                <w:szCs w:val="24"/>
                <w:highlight w:val="yellow"/>
              </w:rPr>
              <w:br/>
            </w:r>
            <w:r w:rsidRPr="00F16CF6">
              <w:rPr>
                <w:rFonts w:ascii="Times New Roman" w:eastAsia="Times New Roman" w:hAnsi="Times New Roman" w:cs="Times New Roman"/>
                <w:sz w:val="24"/>
                <w:szCs w:val="24"/>
              </w:rPr>
              <w:t>6</w:t>
            </w:r>
            <w:r w:rsidR="00243FE8" w:rsidRPr="00F16CF6">
              <w:rPr>
                <w:rFonts w:ascii="Times New Roman" w:eastAsia="Times New Roman" w:hAnsi="Times New Roman" w:cs="Times New Roman"/>
                <w:sz w:val="24"/>
                <w:szCs w:val="24"/>
              </w:rPr>
              <w:t>-</w:t>
            </w:r>
            <w:r w:rsidRPr="00F16CF6">
              <w:rPr>
                <w:rFonts w:ascii="Times New Roman" w:eastAsia="Times New Roman" w:hAnsi="Times New Roman" w:cs="Times New Roman"/>
                <w:sz w:val="24"/>
                <w:szCs w:val="24"/>
              </w:rPr>
              <w:t> </w:t>
            </w:r>
            <w:hyperlink r:id="rId70" w:history="1">
              <w:r w:rsidRPr="00F16CF6">
                <w:rPr>
                  <w:rFonts w:ascii="Times New Roman" w:eastAsia="Times New Roman" w:hAnsi="Times New Roman" w:cs="Times New Roman"/>
                  <w:color w:val="0000FF"/>
                  <w:sz w:val="24"/>
                  <w:szCs w:val="24"/>
                  <w:u w:val="single"/>
                </w:rPr>
                <w:t>Vũ Trụ Nhân Linh</w:t>
              </w:r>
            </w:hyperlink>
            <w:r w:rsidRPr="00F16CF6">
              <w:rPr>
                <w:rFonts w:ascii="Times New Roman" w:eastAsia="Times New Roman" w:hAnsi="Times New Roman" w:cs="Times New Roman"/>
                <w:sz w:val="24"/>
                <w:szCs w:val="24"/>
              </w:rPr>
              <w:br/>
            </w:r>
            <w:r w:rsidR="00243FE8" w:rsidRPr="00F16CF6">
              <w:rPr>
                <w:rFonts w:ascii="Times New Roman" w:eastAsia="Times New Roman" w:hAnsi="Times New Roman" w:cs="Times New Roman"/>
                <w:sz w:val="24"/>
                <w:szCs w:val="24"/>
              </w:rPr>
              <w:t>7</w:t>
            </w:r>
            <w:r w:rsidRPr="00F16CF6">
              <w:rPr>
                <w:rFonts w:ascii="Times New Roman" w:eastAsia="Times New Roman" w:hAnsi="Times New Roman" w:cs="Times New Roman"/>
                <w:sz w:val="24"/>
                <w:szCs w:val="24"/>
              </w:rPr>
              <w:t>.</w:t>
            </w:r>
            <w:r w:rsidR="00243FE8" w:rsidRPr="00F16CF6">
              <w:rPr>
                <w:rFonts w:ascii="Times New Roman" w:eastAsia="Times New Roman" w:hAnsi="Times New Roman" w:cs="Times New Roman"/>
                <w:sz w:val="24"/>
                <w:szCs w:val="24"/>
              </w:rPr>
              <w:t>-</w:t>
            </w:r>
            <w:r w:rsidRPr="00F16CF6">
              <w:rPr>
                <w:rFonts w:ascii="Times New Roman" w:eastAsia="Times New Roman" w:hAnsi="Times New Roman" w:cs="Times New Roman"/>
                <w:sz w:val="24"/>
                <w:szCs w:val="24"/>
              </w:rPr>
              <w:t> </w:t>
            </w:r>
            <w:hyperlink r:id="rId71" w:history="1">
              <w:r w:rsidRPr="00F16CF6">
                <w:rPr>
                  <w:rFonts w:ascii="Times New Roman" w:eastAsia="Times New Roman" w:hAnsi="Times New Roman" w:cs="Times New Roman"/>
                  <w:color w:val="0000FF"/>
                  <w:sz w:val="24"/>
                  <w:szCs w:val="24"/>
                  <w:u w:val="single"/>
                </w:rPr>
                <w:t>Lạc Thư Minh Triết</w:t>
              </w:r>
            </w:hyperlink>
          </w:p>
          <w:p w:rsidR="003C151C" w:rsidRPr="00F16CF6" w:rsidRDefault="00243FE8" w:rsidP="00041FEC">
            <w:pPr>
              <w:spacing w:before="100" w:beforeAutospacing="1" w:after="100" w:afterAutospacing="1" w:line="360" w:lineRule="atLeast"/>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8.-</w:t>
            </w:r>
            <w:r w:rsidR="007F5EC1" w:rsidRPr="00F16CF6">
              <w:rPr>
                <w:rFonts w:ascii="Times New Roman" w:eastAsia="Times New Roman" w:hAnsi="Times New Roman" w:cs="Times New Roman"/>
                <w:sz w:val="24"/>
                <w:szCs w:val="24"/>
              </w:rPr>
              <w:t> </w:t>
            </w:r>
            <w:hyperlink r:id="rId72" w:history="1">
              <w:r w:rsidR="007F5EC1" w:rsidRPr="00F16CF6">
                <w:rPr>
                  <w:rFonts w:ascii="Times New Roman" w:eastAsia="Times New Roman" w:hAnsi="Times New Roman" w:cs="Times New Roman"/>
                  <w:color w:val="0000FF"/>
                  <w:sz w:val="24"/>
                  <w:szCs w:val="24"/>
                  <w:u w:val="single"/>
                </w:rPr>
                <w:t>Định Hướng Văn Học</w:t>
              </w:r>
            </w:hyperlink>
          </w:p>
          <w:p w:rsidR="003C151C" w:rsidRPr="00F16CF6" w:rsidRDefault="00243FE8" w:rsidP="00041FEC">
            <w:pPr>
              <w:spacing w:before="100" w:beforeAutospacing="1" w:after="100" w:afterAutospacing="1" w:line="360" w:lineRule="atLeast"/>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9. -</w:t>
            </w:r>
            <w:hyperlink r:id="rId73" w:history="1">
              <w:r w:rsidR="007F5EC1" w:rsidRPr="00F16CF6">
                <w:rPr>
                  <w:rFonts w:ascii="Times New Roman" w:eastAsia="Times New Roman" w:hAnsi="Times New Roman" w:cs="Times New Roman"/>
                  <w:color w:val="0000FF"/>
                  <w:sz w:val="24"/>
                  <w:szCs w:val="24"/>
                  <w:u w:val="single"/>
                </w:rPr>
                <w:t>Loa Thành Đồ Thuyết</w:t>
              </w:r>
            </w:hyperlink>
          </w:p>
          <w:p w:rsidR="007F5EC1" w:rsidRPr="00F16CF6" w:rsidRDefault="00243FE8" w:rsidP="00041FEC">
            <w:pPr>
              <w:spacing w:before="100" w:beforeAutospacing="1" w:after="100" w:afterAutospacing="1" w:line="360" w:lineRule="atLeast"/>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10.-</w:t>
            </w:r>
            <w:r w:rsidR="007F5EC1" w:rsidRPr="00F16CF6">
              <w:rPr>
                <w:rFonts w:ascii="Times New Roman" w:eastAsia="Times New Roman" w:hAnsi="Times New Roman" w:cs="Times New Roman"/>
                <w:sz w:val="24"/>
                <w:szCs w:val="24"/>
              </w:rPr>
              <w:t> </w:t>
            </w:r>
            <w:hyperlink r:id="rId74" w:history="1">
              <w:r w:rsidR="007F5EC1" w:rsidRPr="00F16CF6">
                <w:rPr>
                  <w:rFonts w:ascii="Times New Roman" w:eastAsia="Times New Roman" w:hAnsi="Times New Roman" w:cs="Times New Roman"/>
                  <w:color w:val="0000FF"/>
                  <w:sz w:val="24"/>
                  <w:szCs w:val="24"/>
                  <w:u w:val="single"/>
                </w:rPr>
                <w:t>Tâm Tư</w:t>
              </w:r>
            </w:hyperlink>
          </w:p>
        </w:tc>
        <w:tc>
          <w:tcPr>
            <w:tcW w:w="1353" w:type="dxa"/>
            <w:hideMark/>
          </w:tcPr>
          <w:p w:rsidR="007F5EC1" w:rsidRPr="00F16CF6" w:rsidRDefault="007F5EC1" w:rsidP="00041FEC">
            <w:pPr>
              <w:spacing w:before="100" w:beforeAutospacing="1" w:after="100" w:afterAutospacing="1" w:line="360" w:lineRule="atLeast"/>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278 trang</w:t>
            </w:r>
            <w:r w:rsidRPr="00F16CF6">
              <w:rPr>
                <w:rFonts w:ascii="Times New Roman" w:eastAsia="Times New Roman" w:hAnsi="Times New Roman" w:cs="Times New Roman"/>
                <w:sz w:val="24"/>
                <w:szCs w:val="24"/>
              </w:rPr>
              <w:br/>
              <w:t>190 trang</w:t>
            </w:r>
            <w:r w:rsidRPr="00F16CF6">
              <w:rPr>
                <w:rFonts w:ascii="Times New Roman" w:eastAsia="Times New Roman" w:hAnsi="Times New Roman" w:cs="Times New Roman"/>
                <w:sz w:val="24"/>
                <w:szCs w:val="24"/>
              </w:rPr>
              <w:br/>
              <w:t>306 trang</w:t>
            </w:r>
            <w:r w:rsidRPr="00F16CF6">
              <w:rPr>
                <w:rFonts w:ascii="Times New Roman" w:eastAsia="Times New Roman" w:hAnsi="Times New Roman" w:cs="Times New Roman"/>
                <w:sz w:val="24"/>
                <w:szCs w:val="24"/>
              </w:rPr>
              <w:br/>
              <w:t>321 trang</w:t>
            </w:r>
            <w:r w:rsidRPr="00F16CF6">
              <w:rPr>
                <w:rFonts w:ascii="Times New Roman" w:eastAsia="Times New Roman" w:hAnsi="Times New Roman" w:cs="Times New Roman"/>
                <w:sz w:val="24"/>
                <w:szCs w:val="24"/>
              </w:rPr>
              <w:br/>
              <w:t>700 trang</w:t>
            </w:r>
            <w:r w:rsidRPr="00F16CF6">
              <w:rPr>
                <w:rFonts w:ascii="Times New Roman" w:eastAsia="Times New Roman" w:hAnsi="Times New Roman" w:cs="Times New Roman"/>
                <w:sz w:val="24"/>
                <w:szCs w:val="24"/>
              </w:rPr>
              <w:br/>
              <w:t>230 trang</w:t>
            </w:r>
            <w:r w:rsidRPr="00F16CF6">
              <w:rPr>
                <w:rFonts w:ascii="Times New Roman" w:eastAsia="Times New Roman" w:hAnsi="Times New Roman" w:cs="Times New Roman"/>
                <w:sz w:val="24"/>
                <w:szCs w:val="24"/>
              </w:rPr>
              <w:br/>
              <w:t>149 trang</w:t>
            </w:r>
            <w:r w:rsidRPr="00F16CF6">
              <w:rPr>
                <w:rFonts w:ascii="Times New Roman" w:eastAsia="Times New Roman" w:hAnsi="Times New Roman" w:cs="Times New Roman"/>
                <w:sz w:val="24"/>
                <w:szCs w:val="24"/>
              </w:rPr>
              <w:br/>
              <w:t>237 trang</w:t>
            </w:r>
            <w:r w:rsidRPr="00F16CF6">
              <w:rPr>
                <w:rFonts w:ascii="Times New Roman" w:eastAsia="Times New Roman" w:hAnsi="Times New Roman" w:cs="Times New Roman"/>
                <w:sz w:val="24"/>
                <w:szCs w:val="24"/>
              </w:rPr>
              <w:br/>
              <w:t>187 trang</w:t>
            </w:r>
            <w:r w:rsidRPr="00F16CF6">
              <w:rPr>
                <w:rFonts w:ascii="Times New Roman" w:eastAsia="Times New Roman" w:hAnsi="Times New Roman" w:cs="Times New Roman"/>
                <w:sz w:val="24"/>
                <w:szCs w:val="24"/>
              </w:rPr>
              <w:br/>
              <w:t>348 trang</w:t>
            </w:r>
          </w:p>
        </w:tc>
        <w:tc>
          <w:tcPr>
            <w:tcW w:w="2477" w:type="dxa"/>
            <w:hideMark/>
          </w:tcPr>
          <w:p w:rsidR="007F5EC1" w:rsidRPr="00F16CF6" w:rsidRDefault="007F5EC1" w:rsidP="00041FEC">
            <w:pPr>
              <w:spacing w:before="100" w:beforeAutospacing="1" w:after="100" w:afterAutospacing="1" w:line="360" w:lineRule="atLeast"/>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Ra khơi</w:t>
            </w:r>
            <w:r w:rsidRPr="00F16CF6">
              <w:rPr>
                <w:rFonts w:ascii="Times New Roman" w:eastAsia="Times New Roman" w:hAnsi="Times New Roman" w:cs="Times New Roman"/>
                <w:sz w:val="24"/>
                <w:szCs w:val="24"/>
              </w:rPr>
              <w:br/>
              <w:t>Ca Dao</w:t>
            </w:r>
            <w:r w:rsidRPr="00F16CF6">
              <w:rPr>
                <w:rFonts w:ascii="Times New Roman" w:eastAsia="Times New Roman" w:hAnsi="Times New Roman" w:cs="Times New Roman"/>
                <w:sz w:val="24"/>
                <w:szCs w:val="24"/>
              </w:rPr>
              <w:br/>
              <w:t>Thanh Niên QG</w:t>
            </w:r>
            <w:r w:rsidRPr="00F16CF6">
              <w:rPr>
                <w:rFonts w:ascii="Times New Roman" w:eastAsia="Times New Roman" w:hAnsi="Times New Roman" w:cs="Times New Roman"/>
                <w:sz w:val="24"/>
                <w:szCs w:val="24"/>
              </w:rPr>
              <w:br/>
              <w:t>Nam Cung USA</w:t>
            </w:r>
            <w:r w:rsidRPr="00F16CF6">
              <w:rPr>
                <w:rFonts w:ascii="Times New Roman" w:eastAsia="Times New Roman" w:hAnsi="Times New Roman" w:cs="Times New Roman"/>
                <w:sz w:val="24"/>
                <w:szCs w:val="24"/>
              </w:rPr>
              <w:br/>
              <w:t>Thanh Bình</w:t>
            </w:r>
            <w:r w:rsidRPr="00F16CF6">
              <w:rPr>
                <w:rFonts w:ascii="Times New Roman" w:eastAsia="Times New Roman" w:hAnsi="Times New Roman" w:cs="Times New Roman"/>
                <w:sz w:val="24"/>
                <w:szCs w:val="24"/>
              </w:rPr>
              <w:br/>
              <w:t>Khai Trí</w:t>
            </w:r>
            <w:r w:rsidRPr="00F16CF6">
              <w:rPr>
                <w:rFonts w:ascii="Times New Roman" w:eastAsia="Times New Roman" w:hAnsi="Times New Roman" w:cs="Times New Roman"/>
                <w:sz w:val="24"/>
                <w:szCs w:val="24"/>
              </w:rPr>
              <w:br/>
              <w:t>Nguồn Sáng</w:t>
            </w:r>
            <w:r w:rsidRPr="00F16CF6">
              <w:rPr>
                <w:rFonts w:ascii="Times New Roman" w:eastAsia="Times New Roman" w:hAnsi="Times New Roman" w:cs="Times New Roman"/>
                <w:sz w:val="24"/>
                <w:szCs w:val="24"/>
              </w:rPr>
              <w:br/>
              <w:t>Ra Khơi</w:t>
            </w:r>
            <w:r w:rsidRPr="00F16CF6">
              <w:rPr>
                <w:rFonts w:ascii="Times New Roman" w:eastAsia="Times New Roman" w:hAnsi="Times New Roman" w:cs="Times New Roman"/>
                <w:sz w:val="24"/>
                <w:szCs w:val="24"/>
              </w:rPr>
              <w:br/>
              <w:t>Thanh Bình</w:t>
            </w:r>
            <w:r w:rsidRPr="00F16CF6">
              <w:rPr>
                <w:rFonts w:ascii="Times New Roman" w:eastAsia="Times New Roman" w:hAnsi="Times New Roman" w:cs="Times New Roman"/>
                <w:sz w:val="24"/>
                <w:szCs w:val="24"/>
              </w:rPr>
              <w:br/>
              <w:t>Khai Trí</w:t>
            </w:r>
          </w:p>
        </w:tc>
        <w:tc>
          <w:tcPr>
            <w:tcW w:w="851" w:type="dxa"/>
            <w:hideMark/>
          </w:tcPr>
          <w:p w:rsidR="007F5EC1" w:rsidRPr="00F16CF6" w:rsidRDefault="007F5EC1" w:rsidP="00041FEC">
            <w:pPr>
              <w:spacing w:before="100" w:beforeAutospacing="1" w:after="100" w:afterAutospacing="1" w:line="360" w:lineRule="atLeast"/>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1965</w:t>
            </w:r>
            <w:r w:rsidRPr="00F16CF6">
              <w:rPr>
                <w:rFonts w:ascii="Times New Roman" w:eastAsia="Times New Roman" w:hAnsi="Times New Roman" w:cs="Times New Roman"/>
                <w:sz w:val="24"/>
                <w:szCs w:val="24"/>
              </w:rPr>
              <w:br/>
              <w:t>1975</w:t>
            </w:r>
            <w:r w:rsidRPr="00F16CF6">
              <w:rPr>
                <w:rFonts w:ascii="Times New Roman" w:eastAsia="Times New Roman" w:hAnsi="Times New Roman" w:cs="Times New Roman"/>
                <w:sz w:val="24"/>
                <w:szCs w:val="24"/>
              </w:rPr>
              <w:br/>
              <w:t>USA</w:t>
            </w:r>
            <w:r w:rsidRPr="00F16CF6">
              <w:rPr>
                <w:rFonts w:ascii="Times New Roman" w:eastAsia="Times New Roman" w:hAnsi="Times New Roman" w:cs="Times New Roman"/>
                <w:sz w:val="24"/>
                <w:szCs w:val="24"/>
              </w:rPr>
              <w:br/>
              <w:t>1979</w:t>
            </w:r>
            <w:r w:rsidRPr="00F16CF6">
              <w:rPr>
                <w:rFonts w:ascii="Times New Roman" w:eastAsia="Times New Roman" w:hAnsi="Times New Roman" w:cs="Times New Roman"/>
                <w:sz w:val="24"/>
                <w:szCs w:val="24"/>
              </w:rPr>
              <w:br/>
              <w:t>1967</w:t>
            </w:r>
            <w:r w:rsidRPr="00F16CF6">
              <w:rPr>
                <w:rFonts w:ascii="Times New Roman" w:eastAsia="Times New Roman" w:hAnsi="Times New Roman" w:cs="Times New Roman"/>
                <w:sz w:val="24"/>
                <w:szCs w:val="24"/>
              </w:rPr>
              <w:br/>
              <w:t>1969</w:t>
            </w:r>
            <w:r w:rsidRPr="00F16CF6">
              <w:rPr>
                <w:rFonts w:ascii="Times New Roman" w:eastAsia="Times New Roman" w:hAnsi="Times New Roman" w:cs="Times New Roman"/>
                <w:sz w:val="24"/>
                <w:szCs w:val="24"/>
              </w:rPr>
              <w:br/>
              <w:t>1971</w:t>
            </w:r>
            <w:r w:rsidRPr="00F16CF6">
              <w:rPr>
                <w:rFonts w:ascii="Times New Roman" w:eastAsia="Times New Roman" w:hAnsi="Times New Roman" w:cs="Times New Roman"/>
                <w:sz w:val="24"/>
                <w:szCs w:val="24"/>
              </w:rPr>
              <w:br/>
              <w:t>1969</w:t>
            </w:r>
            <w:r w:rsidRPr="00F16CF6">
              <w:rPr>
                <w:rFonts w:ascii="Times New Roman" w:eastAsia="Times New Roman" w:hAnsi="Times New Roman" w:cs="Times New Roman"/>
                <w:sz w:val="24"/>
                <w:szCs w:val="24"/>
              </w:rPr>
              <w:br/>
              <w:t>1973</w:t>
            </w:r>
            <w:r w:rsidRPr="00F16CF6">
              <w:rPr>
                <w:rFonts w:ascii="Times New Roman" w:eastAsia="Times New Roman" w:hAnsi="Times New Roman" w:cs="Times New Roman"/>
                <w:sz w:val="24"/>
                <w:szCs w:val="24"/>
              </w:rPr>
              <w:br/>
              <w:t>1970</w:t>
            </w:r>
          </w:p>
        </w:tc>
      </w:tr>
      <w:tr w:rsidR="007F5EC1" w:rsidRPr="00F16CF6" w:rsidTr="007764A4">
        <w:trPr>
          <w:trHeight w:val="780"/>
          <w:tblCellSpacing w:w="15" w:type="dxa"/>
          <w:jc w:val="center"/>
        </w:trPr>
        <w:tc>
          <w:tcPr>
            <w:tcW w:w="9292" w:type="dxa"/>
            <w:gridSpan w:val="4"/>
            <w:vAlign w:val="center"/>
            <w:hideMark/>
          </w:tcPr>
          <w:p w:rsidR="007F5EC1" w:rsidRPr="00F16CF6" w:rsidRDefault="006A0EDE" w:rsidP="00B071EE">
            <w:pPr>
              <w:spacing w:before="100" w:beforeAutospacing="1" w:after="100" w:afterAutospacing="1" w:line="360" w:lineRule="atLeast"/>
              <w:jc w:val="center"/>
              <w:rPr>
                <w:rFonts w:ascii="Times New Roman" w:eastAsia="Times New Roman" w:hAnsi="Times New Roman" w:cs="Times New Roman"/>
                <w:sz w:val="24"/>
                <w:szCs w:val="24"/>
              </w:rPr>
            </w:pPr>
            <w:bookmarkStart w:id="949" w:name="_Toc28846560"/>
            <w:bookmarkStart w:id="950" w:name="_Toc28879819"/>
            <w:bookmarkStart w:id="951" w:name="_Toc29891357"/>
            <w:bookmarkStart w:id="952" w:name="_Toc30336490"/>
            <w:r w:rsidRPr="00F16CF6">
              <w:rPr>
                <w:rStyle w:val="Heading4Char"/>
                <w:rFonts w:ascii="Times New Roman" w:hAnsi="Times New Roman" w:cs="Times New Roman"/>
                <w:sz w:val="24"/>
                <w:szCs w:val="24"/>
              </w:rPr>
              <w:lastRenderedPageBreak/>
              <w:t>2</w:t>
            </w:r>
            <w:r w:rsidR="001D4D49" w:rsidRPr="00F16CF6">
              <w:rPr>
                <w:rStyle w:val="Heading4Char"/>
                <w:rFonts w:ascii="Times New Roman" w:hAnsi="Times New Roman" w:cs="Times New Roman"/>
                <w:sz w:val="24"/>
                <w:szCs w:val="24"/>
              </w:rPr>
              <w:t xml:space="preserve">.- </w:t>
            </w:r>
            <w:r w:rsidR="007F5EC1" w:rsidRPr="00F16CF6">
              <w:rPr>
                <w:rStyle w:val="Heading4Char"/>
                <w:rFonts w:ascii="Times New Roman" w:hAnsi="Times New Roman" w:cs="Times New Roman"/>
                <w:sz w:val="24"/>
                <w:szCs w:val="24"/>
              </w:rPr>
              <w:t>Bát Sách</w:t>
            </w:r>
            <w:bookmarkEnd w:id="949"/>
            <w:bookmarkEnd w:id="950"/>
            <w:bookmarkEnd w:id="951"/>
            <w:bookmarkEnd w:id="952"/>
            <w:r w:rsidR="007F5EC1" w:rsidRPr="00F16CF6">
              <w:rPr>
                <w:rStyle w:val="Heading4Char"/>
                <w:rFonts w:ascii="Times New Roman" w:hAnsi="Times New Roman" w:cs="Times New Roman"/>
                <w:sz w:val="24"/>
                <w:szCs w:val="24"/>
              </w:rPr>
              <w:br/>
            </w:r>
            <w:r w:rsidR="007F5EC1" w:rsidRPr="00F16CF6">
              <w:rPr>
                <w:rFonts w:ascii="Times New Roman" w:eastAsia="Times New Roman" w:hAnsi="Times New Roman" w:cs="Times New Roman"/>
                <w:b/>
                <w:bCs/>
                <w:sz w:val="24"/>
                <w:szCs w:val="24"/>
              </w:rPr>
              <w:t>(</w:t>
            </w:r>
            <w:r w:rsidR="00002ED9">
              <w:rPr>
                <w:rFonts w:ascii="Times New Roman" w:eastAsia="Times New Roman" w:hAnsi="Times New Roman" w:cs="Times New Roman"/>
                <w:b/>
                <w:bCs/>
                <w:sz w:val="24"/>
                <w:szCs w:val="24"/>
              </w:rPr>
              <w:t xml:space="preserve"> </w:t>
            </w:r>
            <w:r w:rsidR="007F5EC1" w:rsidRPr="00F16CF6">
              <w:rPr>
                <w:rFonts w:ascii="Times New Roman" w:eastAsia="Times New Roman" w:hAnsi="Times New Roman" w:cs="Times New Roman"/>
                <w:b/>
                <w:bCs/>
                <w:sz w:val="24"/>
                <w:szCs w:val="24"/>
              </w:rPr>
              <w:t>8 quẻ - nền tảng cho nhiều sách sau này)</w:t>
            </w:r>
          </w:p>
        </w:tc>
      </w:tr>
      <w:tr w:rsidR="007F5EC1" w:rsidRPr="00F16CF6" w:rsidTr="007764A4">
        <w:trPr>
          <w:trHeight w:val="3330"/>
          <w:tblCellSpacing w:w="15" w:type="dxa"/>
          <w:jc w:val="center"/>
        </w:trPr>
        <w:tc>
          <w:tcPr>
            <w:tcW w:w="4521" w:type="dxa"/>
            <w:hideMark/>
          </w:tcPr>
          <w:p w:rsidR="003C151C" w:rsidRPr="00F16CF6" w:rsidRDefault="003C151C" w:rsidP="001408AC">
            <w:pPr>
              <w:spacing w:before="100" w:beforeAutospacing="1" w:after="100" w:afterAutospacing="1" w:line="360" w:lineRule="atLeast"/>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xml:space="preserve">11. </w:t>
            </w:r>
            <w:hyperlink r:id="rId75" w:history="1">
              <w:r w:rsidR="007F5EC1" w:rsidRPr="00F16CF6">
                <w:rPr>
                  <w:rFonts w:ascii="Times New Roman" w:eastAsia="Times New Roman" w:hAnsi="Times New Roman" w:cs="Times New Roman"/>
                  <w:color w:val="0000FF"/>
                  <w:sz w:val="24"/>
                  <w:szCs w:val="24"/>
                  <w:u w:val="single"/>
                </w:rPr>
                <w:t>Việt Lý Tố Nguyên</w:t>
              </w:r>
            </w:hyperlink>
            <w:r w:rsidRPr="00F16CF6">
              <w:rPr>
                <w:rFonts w:ascii="Times New Roman" w:eastAsia="Times New Roman" w:hAnsi="Times New Roman" w:cs="Times New Roman"/>
                <w:sz w:val="24"/>
                <w:szCs w:val="24"/>
              </w:rPr>
              <w:br/>
              <w:t>12</w:t>
            </w:r>
            <w:r w:rsidR="007F5EC1" w:rsidRPr="00F16CF6">
              <w:rPr>
                <w:rFonts w:ascii="Times New Roman" w:eastAsia="Times New Roman" w:hAnsi="Times New Roman" w:cs="Times New Roman"/>
                <w:sz w:val="24"/>
                <w:szCs w:val="24"/>
              </w:rPr>
              <w:t>.</w:t>
            </w:r>
            <w:r w:rsidRPr="00F16CF6">
              <w:rPr>
                <w:rFonts w:ascii="Times New Roman" w:eastAsia="Times New Roman" w:hAnsi="Times New Roman" w:cs="Times New Roman"/>
                <w:sz w:val="24"/>
                <w:szCs w:val="24"/>
              </w:rPr>
              <w:t>-</w:t>
            </w:r>
            <w:r w:rsidR="007F5EC1" w:rsidRPr="00F16CF6">
              <w:rPr>
                <w:rFonts w:ascii="Times New Roman" w:eastAsia="Times New Roman" w:hAnsi="Times New Roman" w:cs="Times New Roman"/>
                <w:sz w:val="24"/>
                <w:szCs w:val="24"/>
              </w:rPr>
              <w:t> </w:t>
            </w:r>
            <w:hyperlink r:id="rId76" w:history="1">
              <w:r w:rsidR="007F5EC1" w:rsidRPr="00F16CF6">
                <w:rPr>
                  <w:rFonts w:ascii="Times New Roman" w:eastAsia="Times New Roman" w:hAnsi="Times New Roman" w:cs="Times New Roman"/>
                  <w:color w:val="0000FF"/>
                  <w:sz w:val="24"/>
                  <w:szCs w:val="24"/>
                  <w:u w:val="single"/>
                </w:rPr>
                <w:t>Dịch Kinh Linh Thể</w:t>
              </w:r>
            </w:hyperlink>
          </w:p>
          <w:p w:rsidR="003C151C" w:rsidRPr="00F16CF6" w:rsidRDefault="003C151C" w:rsidP="001408AC">
            <w:pPr>
              <w:spacing w:before="100" w:beforeAutospacing="1" w:after="100" w:afterAutospacing="1" w:line="360" w:lineRule="atLeast"/>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13</w:t>
            </w:r>
            <w:r w:rsidR="007F5EC1" w:rsidRPr="00F16CF6">
              <w:rPr>
                <w:rFonts w:ascii="Times New Roman" w:eastAsia="Times New Roman" w:hAnsi="Times New Roman" w:cs="Times New Roman"/>
                <w:sz w:val="24"/>
                <w:szCs w:val="24"/>
              </w:rPr>
              <w:t>.</w:t>
            </w:r>
            <w:r w:rsidRPr="00F16CF6">
              <w:rPr>
                <w:rFonts w:ascii="Times New Roman" w:eastAsia="Times New Roman" w:hAnsi="Times New Roman" w:cs="Times New Roman"/>
                <w:sz w:val="24"/>
                <w:szCs w:val="24"/>
              </w:rPr>
              <w:t>-</w:t>
            </w:r>
            <w:r w:rsidR="007F5EC1" w:rsidRPr="00F16CF6">
              <w:rPr>
                <w:rFonts w:ascii="Times New Roman" w:eastAsia="Times New Roman" w:hAnsi="Times New Roman" w:cs="Times New Roman"/>
                <w:sz w:val="24"/>
                <w:szCs w:val="24"/>
              </w:rPr>
              <w:t> </w:t>
            </w:r>
            <w:hyperlink r:id="rId77" w:history="1">
              <w:r w:rsidR="007F5EC1" w:rsidRPr="00F16CF6">
                <w:rPr>
                  <w:rFonts w:ascii="Times New Roman" w:eastAsia="Times New Roman" w:hAnsi="Times New Roman" w:cs="Times New Roman"/>
                  <w:color w:val="0000FF"/>
                  <w:sz w:val="24"/>
                  <w:szCs w:val="24"/>
                  <w:u w:val="single"/>
                </w:rPr>
                <w:t>Triết Lý Cái Đình</w:t>
              </w:r>
            </w:hyperlink>
            <w:r w:rsidR="007F5EC1" w:rsidRPr="00F16CF6">
              <w:rPr>
                <w:rFonts w:ascii="Times New Roman" w:eastAsia="Times New Roman" w:hAnsi="Times New Roman" w:cs="Times New Roman"/>
                <w:sz w:val="24"/>
                <w:szCs w:val="24"/>
              </w:rPr>
              <w:br/>
            </w:r>
            <w:r w:rsidRPr="00F16CF6">
              <w:rPr>
                <w:rFonts w:ascii="Times New Roman" w:eastAsia="Times New Roman" w:hAnsi="Times New Roman" w:cs="Times New Roman"/>
                <w:sz w:val="24"/>
                <w:szCs w:val="24"/>
              </w:rPr>
              <w:t>14 .–</w:t>
            </w:r>
            <w:hyperlink r:id="rId78" w:history="1">
              <w:r w:rsidR="007F5EC1" w:rsidRPr="00F16CF6">
                <w:rPr>
                  <w:rFonts w:ascii="Times New Roman" w:eastAsia="Times New Roman" w:hAnsi="Times New Roman" w:cs="Times New Roman"/>
                  <w:color w:val="0000FF"/>
                  <w:sz w:val="24"/>
                  <w:szCs w:val="24"/>
                  <w:u w:val="single"/>
                </w:rPr>
                <w:t> </w:t>
              </w:r>
            </w:hyperlink>
            <w:hyperlink r:id="rId79" w:history="1">
              <w:r w:rsidR="007F5EC1" w:rsidRPr="00F16CF6">
                <w:rPr>
                  <w:rFonts w:ascii="Times New Roman" w:eastAsia="Times New Roman" w:hAnsi="Times New Roman" w:cs="Times New Roman"/>
                  <w:color w:val="0000FF"/>
                  <w:sz w:val="24"/>
                  <w:szCs w:val="24"/>
                  <w:u w:val="single"/>
                </w:rPr>
                <w:t>Vấn đề Nguồn Gốc Văn Hóa VN</w:t>
              </w:r>
            </w:hyperlink>
          </w:p>
          <w:p w:rsidR="007F5EC1" w:rsidRPr="00F16CF6" w:rsidRDefault="003C151C" w:rsidP="001408AC">
            <w:pPr>
              <w:spacing w:before="100" w:beforeAutospacing="1" w:after="100" w:afterAutospacing="1" w:line="360" w:lineRule="atLeast"/>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15. -</w:t>
            </w:r>
            <w:r w:rsidR="007F5EC1" w:rsidRPr="00F16CF6">
              <w:rPr>
                <w:rFonts w:ascii="Times New Roman" w:eastAsia="Times New Roman" w:hAnsi="Times New Roman" w:cs="Times New Roman"/>
                <w:sz w:val="24"/>
                <w:szCs w:val="24"/>
              </w:rPr>
              <w:t> </w:t>
            </w:r>
            <w:hyperlink r:id="rId80" w:history="1">
              <w:r w:rsidR="007F5EC1" w:rsidRPr="00F16CF6">
                <w:rPr>
                  <w:rFonts w:ascii="Times New Roman" w:eastAsia="Times New Roman" w:hAnsi="Times New Roman" w:cs="Times New Roman"/>
                  <w:color w:val="0000FF"/>
                  <w:sz w:val="24"/>
                  <w:szCs w:val="24"/>
                  <w:u w:val="single"/>
                </w:rPr>
                <w:t>Vấn Đề Quốc Học</w:t>
              </w:r>
            </w:hyperlink>
            <w:r w:rsidR="007F5EC1" w:rsidRPr="00F16CF6">
              <w:rPr>
                <w:rFonts w:ascii="Times New Roman" w:eastAsia="Times New Roman" w:hAnsi="Times New Roman" w:cs="Times New Roman"/>
                <w:sz w:val="24"/>
                <w:szCs w:val="24"/>
              </w:rPr>
              <w:br/>
            </w:r>
            <w:r w:rsidRPr="00F16CF6">
              <w:rPr>
                <w:rFonts w:ascii="Times New Roman" w:eastAsia="Times New Roman" w:hAnsi="Times New Roman" w:cs="Times New Roman"/>
                <w:sz w:val="24"/>
                <w:szCs w:val="24"/>
              </w:rPr>
              <w:t>16. -</w:t>
            </w:r>
            <w:r w:rsidR="007F5EC1" w:rsidRPr="00F16CF6">
              <w:rPr>
                <w:rFonts w:ascii="Times New Roman" w:eastAsia="Times New Roman" w:hAnsi="Times New Roman" w:cs="Times New Roman"/>
                <w:sz w:val="24"/>
                <w:szCs w:val="24"/>
              </w:rPr>
              <w:t> </w:t>
            </w:r>
            <w:hyperlink r:id="rId81" w:history="1">
              <w:r w:rsidR="007F5EC1" w:rsidRPr="00F16CF6">
                <w:rPr>
                  <w:rFonts w:ascii="Times New Roman" w:eastAsia="Times New Roman" w:hAnsi="Times New Roman" w:cs="Times New Roman"/>
                  <w:color w:val="0000FF"/>
                  <w:sz w:val="24"/>
                  <w:szCs w:val="24"/>
                  <w:u w:val="single"/>
                </w:rPr>
                <w:t>Hiến Chương Giáo Dục</w:t>
              </w:r>
            </w:hyperlink>
            <w:r w:rsidRPr="00F16CF6">
              <w:rPr>
                <w:rFonts w:ascii="Times New Roman" w:eastAsia="Times New Roman" w:hAnsi="Times New Roman" w:cs="Times New Roman"/>
                <w:sz w:val="24"/>
                <w:szCs w:val="24"/>
              </w:rPr>
              <w:br/>
              <w:t>17. -</w:t>
            </w:r>
            <w:r w:rsidR="007F5EC1" w:rsidRPr="00F16CF6">
              <w:rPr>
                <w:rFonts w:ascii="Times New Roman" w:eastAsia="Times New Roman" w:hAnsi="Times New Roman" w:cs="Times New Roman"/>
                <w:sz w:val="24"/>
                <w:szCs w:val="24"/>
              </w:rPr>
              <w:t> </w:t>
            </w:r>
            <w:hyperlink r:id="rId82" w:history="1">
              <w:r w:rsidR="007F5EC1" w:rsidRPr="00F16CF6">
                <w:rPr>
                  <w:rFonts w:ascii="Times New Roman" w:eastAsia="Times New Roman" w:hAnsi="Times New Roman" w:cs="Times New Roman"/>
                  <w:color w:val="0000FF"/>
                  <w:sz w:val="24"/>
                  <w:szCs w:val="24"/>
                  <w:u w:val="single"/>
                </w:rPr>
                <w:t>Cơ cấu Việt Nho</w:t>
              </w:r>
            </w:hyperlink>
            <w:r w:rsidRPr="00F16CF6">
              <w:rPr>
                <w:rFonts w:ascii="Times New Roman" w:eastAsia="Times New Roman" w:hAnsi="Times New Roman" w:cs="Times New Roman"/>
                <w:sz w:val="24"/>
                <w:szCs w:val="24"/>
              </w:rPr>
              <w:br/>
              <w:t>18 -</w:t>
            </w:r>
            <w:r w:rsidR="007F5EC1" w:rsidRPr="00F16CF6">
              <w:rPr>
                <w:rFonts w:ascii="Times New Roman" w:eastAsia="Times New Roman" w:hAnsi="Times New Roman" w:cs="Times New Roman"/>
                <w:sz w:val="24"/>
                <w:szCs w:val="24"/>
              </w:rPr>
              <w:t> </w:t>
            </w:r>
            <w:hyperlink r:id="rId83" w:history="1">
              <w:r w:rsidR="007F5EC1" w:rsidRPr="00F16CF6">
                <w:rPr>
                  <w:rFonts w:ascii="Times New Roman" w:eastAsia="Times New Roman" w:hAnsi="Times New Roman" w:cs="Times New Roman"/>
                  <w:color w:val="0000FF"/>
                  <w:sz w:val="24"/>
                  <w:szCs w:val="24"/>
                  <w:u w:val="single"/>
                </w:rPr>
                <w:t>Tinh Hoa Ngũ Điển</w:t>
              </w:r>
            </w:hyperlink>
          </w:p>
        </w:tc>
        <w:tc>
          <w:tcPr>
            <w:tcW w:w="1353" w:type="dxa"/>
            <w:hideMark/>
          </w:tcPr>
          <w:p w:rsidR="007F5EC1" w:rsidRPr="00F16CF6" w:rsidRDefault="007F5EC1" w:rsidP="001408AC">
            <w:pPr>
              <w:spacing w:before="100" w:beforeAutospacing="1" w:after="100" w:afterAutospacing="1" w:line="360" w:lineRule="atLeast"/>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430 trang</w:t>
            </w:r>
            <w:r w:rsidRPr="00F16CF6">
              <w:rPr>
                <w:rFonts w:ascii="Times New Roman" w:eastAsia="Times New Roman" w:hAnsi="Times New Roman" w:cs="Times New Roman"/>
                <w:sz w:val="24"/>
                <w:szCs w:val="24"/>
              </w:rPr>
              <w:br/>
              <w:t>170 trang</w:t>
            </w:r>
            <w:r w:rsidRPr="00F16CF6">
              <w:rPr>
                <w:rFonts w:ascii="Times New Roman" w:eastAsia="Times New Roman" w:hAnsi="Times New Roman" w:cs="Times New Roman"/>
                <w:sz w:val="24"/>
                <w:szCs w:val="24"/>
              </w:rPr>
              <w:br/>
              <w:t>188 trang</w:t>
            </w:r>
            <w:r w:rsidRPr="00F16CF6">
              <w:rPr>
                <w:rFonts w:ascii="Times New Roman" w:eastAsia="Times New Roman" w:hAnsi="Times New Roman" w:cs="Times New Roman"/>
                <w:sz w:val="24"/>
                <w:szCs w:val="24"/>
              </w:rPr>
              <w:br/>
              <w:t>139 trang</w:t>
            </w:r>
            <w:r w:rsidRPr="00F16CF6">
              <w:rPr>
                <w:rFonts w:ascii="Times New Roman" w:eastAsia="Times New Roman" w:hAnsi="Times New Roman" w:cs="Times New Roman"/>
                <w:sz w:val="24"/>
                <w:szCs w:val="24"/>
              </w:rPr>
              <w:br/>
              <w:t>157 trang</w:t>
            </w:r>
            <w:r w:rsidRPr="00F16CF6">
              <w:rPr>
                <w:rFonts w:ascii="Times New Roman" w:eastAsia="Times New Roman" w:hAnsi="Times New Roman" w:cs="Times New Roman"/>
                <w:sz w:val="24"/>
                <w:szCs w:val="24"/>
              </w:rPr>
              <w:br/>
              <w:t>155 trang</w:t>
            </w:r>
            <w:r w:rsidRPr="00F16CF6">
              <w:rPr>
                <w:rFonts w:ascii="Times New Roman" w:eastAsia="Times New Roman" w:hAnsi="Times New Roman" w:cs="Times New Roman"/>
                <w:sz w:val="24"/>
                <w:szCs w:val="24"/>
              </w:rPr>
              <w:br/>
              <w:t>285 trang</w:t>
            </w:r>
            <w:r w:rsidRPr="00F16CF6">
              <w:rPr>
                <w:rFonts w:ascii="Times New Roman" w:eastAsia="Times New Roman" w:hAnsi="Times New Roman" w:cs="Times New Roman"/>
                <w:sz w:val="24"/>
                <w:szCs w:val="24"/>
              </w:rPr>
              <w:br/>
              <w:t>192 trang</w:t>
            </w:r>
          </w:p>
        </w:tc>
        <w:tc>
          <w:tcPr>
            <w:tcW w:w="2477" w:type="dxa"/>
            <w:hideMark/>
          </w:tcPr>
          <w:p w:rsidR="007F5EC1" w:rsidRPr="00F16CF6" w:rsidRDefault="007F5EC1" w:rsidP="001408AC">
            <w:pPr>
              <w:spacing w:before="100" w:beforeAutospacing="1" w:after="100" w:afterAutospacing="1" w:line="360" w:lineRule="atLeast"/>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An Tiêm</w:t>
            </w:r>
            <w:r w:rsidRPr="00F16CF6">
              <w:rPr>
                <w:rFonts w:ascii="Times New Roman" w:eastAsia="Times New Roman" w:hAnsi="Times New Roman" w:cs="Times New Roman"/>
                <w:sz w:val="24"/>
                <w:szCs w:val="24"/>
              </w:rPr>
              <w:br/>
              <w:t>Ra Khơi</w:t>
            </w:r>
            <w:r w:rsidRPr="00F16CF6">
              <w:rPr>
                <w:rFonts w:ascii="Times New Roman" w:eastAsia="Times New Roman" w:hAnsi="Times New Roman" w:cs="Times New Roman"/>
                <w:sz w:val="24"/>
                <w:szCs w:val="24"/>
              </w:rPr>
              <w:br/>
              <w:t>Nguồn Sáng</w:t>
            </w:r>
            <w:r w:rsidRPr="00F16CF6">
              <w:rPr>
                <w:rFonts w:ascii="Times New Roman" w:eastAsia="Times New Roman" w:hAnsi="Times New Roman" w:cs="Times New Roman"/>
                <w:sz w:val="24"/>
                <w:szCs w:val="24"/>
              </w:rPr>
              <w:br/>
              <w:t>Nguồn Sáng</w:t>
            </w:r>
            <w:r w:rsidRPr="00F16CF6">
              <w:rPr>
                <w:rFonts w:ascii="Times New Roman" w:eastAsia="Times New Roman" w:hAnsi="Times New Roman" w:cs="Times New Roman"/>
                <w:sz w:val="24"/>
                <w:szCs w:val="24"/>
              </w:rPr>
              <w:br/>
              <w:t>Nguồn Sáng</w:t>
            </w:r>
            <w:r w:rsidRPr="00F16CF6">
              <w:rPr>
                <w:rFonts w:ascii="Times New Roman" w:eastAsia="Times New Roman" w:hAnsi="Times New Roman" w:cs="Times New Roman"/>
                <w:sz w:val="24"/>
                <w:szCs w:val="24"/>
              </w:rPr>
              <w:br/>
              <w:t>An Tiêm</w:t>
            </w:r>
            <w:r w:rsidRPr="00F16CF6">
              <w:rPr>
                <w:rFonts w:ascii="Times New Roman" w:eastAsia="Times New Roman" w:hAnsi="Times New Roman" w:cs="Times New Roman"/>
                <w:sz w:val="24"/>
                <w:szCs w:val="24"/>
              </w:rPr>
              <w:br/>
              <w:t>Nguồn Sáng</w:t>
            </w:r>
            <w:r w:rsidRPr="00F16CF6">
              <w:rPr>
                <w:rFonts w:ascii="Times New Roman" w:eastAsia="Times New Roman" w:hAnsi="Times New Roman" w:cs="Times New Roman"/>
                <w:sz w:val="24"/>
                <w:szCs w:val="24"/>
              </w:rPr>
              <w:br/>
              <w:t>Nguồn Sáng</w:t>
            </w:r>
          </w:p>
        </w:tc>
        <w:tc>
          <w:tcPr>
            <w:tcW w:w="851" w:type="dxa"/>
            <w:hideMark/>
          </w:tcPr>
          <w:p w:rsidR="007F5EC1" w:rsidRPr="00F16CF6" w:rsidRDefault="007F5EC1" w:rsidP="00041FEC">
            <w:pPr>
              <w:spacing w:before="100" w:beforeAutospacing="1" w:after="100" w:afterAutospacing="1" w:line="360" w:lineRule="atLeast"/>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1970</w:t>
            </w:r>
            <w:r w:rsidRPr="00F16CF6">
              <w:rPr>
                <w:rFonts w:ascii="Times New Roman" w:eastAsia="Times New Roman" w:hAnsi="Times New Roman" w:cs="Times New Roman"/>
                <w:sz w:val="24"/>
                <w:szCs w:val="24"/>
              </w:rPr>
              <w:br/>
              <w:t>1970</w:t>
            </w:r>
            <w:r w:rsidRPr="00F16CF6">
              <w:rPr>
                <w:rFonts w:ascii="Times New Roman" w:eastAsia="Times New Roman" w:hAnsi="Times New Roman" w:cs="Times New Roman"/>
                <w:sz w:val="24"/>
                <w:szCs w:val="24"/>
              </w:rPr>
              <w:br/>
              <w:t>1971</w:t>
            </w:r>
            <w:r w:rsidRPr="00F16CF6">
              <w:rPr>
                <w:rFonts w:ascii="Times New Roman" w:eastAsia="Times New Roman" w:hAnsi="Times New Roman" w:cs="Times New Roman"/>
                <w:sz w:val="24"/>
                <w:szCs w:val="24"/>
              </w:rPr>
              <w:br/>
              <w:t>1973</w:t>
            </w:r>
            <w:r w:rsidRPr="00F16CF6">
              <w:rPr>
                <w:rFonts w:ascii="Times New Roman" w:eastAsia="Times New Roman" w:hAnsi="Times New Roman" w:cs="Times New Roman"/>
                <w:sz w:val="24"/>
                <w:szCs w:val="24"/>
              </w:rPr>
              <w:br/>
              <w:t>1973</w:t>
            </w:r>
            <w:r w:rsidRPr="00F16CF6">
              <w:rPr>
                <w:rFonts w:ascii="Times New Roman" w:eastAsia="Times New Roman" w:hAnsi="Times New Roman" w:cs="Times New Roman"/>
                <w:sz w:val="24"/>
                <w:szCs w:val="24"/>
              </w:rPr>
              <w:br/>
              <w:t>1970</w:t>
            </w:r>
            <w:r w:rsidRPr="00F16CF6">
              <w:rPr>
                <w:rFonts w:ascii="Times New Roman" w:eastAsia="Times New Roman" w:hAnsi="Times New Roman" w:cs="Times New Roman"/>
                <w:sz w:val="24"/>
                <w:szCs w:val="24"/>
              </w:rPr>
              <w:br/>
              <w:t>1972</w:t>
            </w:r>
            <w:r w:rsidRPr="00F16CF6">
              <w:rPr>
                <w:rFonts w:ascii="Times New Roman" w:eastAsia="Times New Roman" w:hAnsi="Times New Roman" w:cs="Times New Roman"/>
                <w:sz w:val="24"/>
                <w:szCs w:val="24"/>
              </w:rPr>
              <w:br/>
              <w:t>1973</w:t>
            </w:r>
          </w:p>
        </w:tc>
      </w:tr>
      <w:tr w:rsidR="007F5EC1" w:rsidRPr="00F16CF6" w:rsidTr="007764A4">
        <w:trPr>
          <w:trHeight w:val="780"/>
          <w:tblCellSpacing w:w="15" w:type="dxa"/>
          <w:jc w:val="center"/>
        </w:trPr>
        <w:tc>
          <w:tcPr>
            <w:tcW w:w="9292" w:type="dxa"/>
            <w:gridSpan w:val="4"/>
            <w:vAlign w:val="center"/>
            <w:hideMark/>
          </w:tcPr>
          <w:p w:rsidR="007F5EC1" w:rsidRPr="00F16CF6" w:rsidRDefault="006A0EDE" w:rsidP="00620653">
            <w:pPr>
              <w:spacing w:before="100" w:beforeAutospacing="1" w:after="100" w:afterAutospacing="1" w:line="360" w:lineRule="atLeast"/>
              <w:jc w:val="center"/>
              <w:rPr>
                <w:rFonts w:ascii="Times New Roman" w:eastAsia="Times New Roman" w:hAnsi="Times New Roman" w:cs="Times New Roman"/>
                <w:sz w:val="24"/>
                <w:szCs w:val="24"/>
              </w:rPr>
            </w:pPr>
            <w:bookmarkStart w:id="953" w:name="_Toc28846561"/>
            <w:bookmarkStart w:id="954" w:name="_Toc28879820"/>
            <w:bookmarkStart w:id="955" w:name="_Toc29891358"/>
            <w:bookmarkStart w:id="956" w:name="_Toc30336491"/>
            <w:r w:rsidRPr="00F16CF6">
              <w:rPr>
                <w:rStyle w:val="Heading4Char"/>
                <w:rFonts w:ascii="Times New Roman" w:hAnsi="Times New Roman" w:cs="Times New Roman"/>
                <w:sz w:val="24"/>
                <w:szCs w:val="24"/>
              </w:rPr>
              <w:t>3.</w:t>
            </w:r>
            <w:r w:rsidR="001D4D49" w:rsidRPr="00F16CF6">
              <w:rPr>
                <w:rStyle w:val="Heading4Char"/>
                <w:rFonts w:ascii="Times New Roman" w:hAnsi="Times New Roman" w:cs="Times New Roman"/>
                <w:sz w:val="24"/>
                <w:szCs w:val="24"/>
              </w:rPr>
              <w:t xml:space="preserve">- </w:t>
            </w:r>
            <w:r w:rsidR="007F5EC1" w:rsidRPr="00F16CF6">
              <w:rPr>
                <w:rStyle w:val="Heading4Char"/>
                <w:rFonts w:ascii="Times New Roman" w:hAnsi="Times New Roman" w:cs="Times New Roman"/>
                <w:sz w:val="24"/>
                <w:szCs w:val="24"/>
              </w:rPr>
              <w:t>Ngũ Luận</w:t>
            </w:r>
            <w:bookmarkEnd w:id="953"/>
            <w:bookmarkEnd w:id="954"/>
            <w:bookmarkEnd w:id="955"/>
            <w:bookmarkEnd w:id="956"/>
            <w:r w:rsidR="007F5EC1" w:rsidRPr="00F16CF6">
              <w:rPr>
                <w:rStyle w:val="Heading4Char"/>
                <w:rFonts w:ascii="Times New Roman" w:hAnsi="Times New Roman" w:cs="Times New Roman"/>
                <w:sz w:val="24"/>
                <w:szCs w:val="24"/>
              </w:rPr>
              <w:br/>
            </w:r>
            <w:r w:rsidR="007F5EC1" w:rsidRPr="00F16CF6">
              <w:rPr>
                <w:rFonts w:ascii="Times New Roman" w:eastAsia="Times New Roman" w:hAnsi="Times New Roman" w:cs="Times New Roman"/>
                <w:b/>
                <w:bCs/>
                <w:sz w:val="24"/>
                <w:szCs w:val="24"/>
              </w:rPr>
              <w:t>(Kinh điển – Minh Triết Việt)</w:t>
            </w:r>
          </w:p>
        </w:tc>
      </w:tr>
      <w:tr w:rsidR="007F5EC1" w:rsidRPr="00F16CF6" w:rsidTr="007764A4">
        <w:trPr>
          <w:trHeight w:val="2325"/>
          <w:tblCellSpacing w:w="15" w:type="dxa"/>
          <w:jc w:val="center"/>
        </w:trPr>
        <w:tc>
          <w:tcPr>
            <w:tcW w:w="4521" w:type="dxa"/>
            <w:hideMark/>
          </w:tcPr>
          <w:p w:rsidR="007F5EC1" w:rsidRPr="00F16CF6" w:rsidRDefault="003C151C" w:rsidP="001408AC">
            <w:pPr>
              <w:spacing w:before="100" w:beforeAutospacing="1" w:after="100" w:afterAutospacing="1" w:line="360" w:lineRule="atLeast"/>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19. -</w:t>
            </w:r>
            <w:hyperlink r:id="rId84" w:history="1">
              <w:r w:rsidR="007F5EC1" w:rsidRPr="00F16CF6">
                <w:rPr>
                  <w:rFonts w:ascii="Times New Roman" w:eastAsia="Times New Roman" w:hAnsi="Times New Roman" w:cs="Times New Roman"/>
                  <w:color w:val="0000FF"/>
                  <w:sz w:val="24"/>
                  <w:szCs w:val="24"/>
                  <w:u w:val="single"/>
                </w:rPr>
                <w:t>Hùng Việt Sử Ca</w:t>
              </w:r>
            </w:hyperlink>
            <w:r w:rsidRPr="00F16CF6">
              <w:rPr>
                <w:rFonts w:ascii="Times New Roman" w:eastAsia="Times New Roman" w:hAnsi="Times New Roman" w:cs="Times New Roman"/>
                <w:sz w:val="24"/>
                <w:szCs w:val="24"/>
              </w:rPr>
              <w:br/>
              <w:t>20.-</w:t>
            </w:r>
            <w:hyperlink r:id="rId85" w:history="1">
              <w:r w:rsidR="007F5EC1" w:rsidRPr="00F16CF6">
                <w:rPr>
                  <w:rFonts w:ascii="Times New Roman" w:eastAsia="Times New Roman" w:hAnsi="Times New Roman" w:cs="Times New Roman"/>
                  <w:color w:val="0000FF"/>
                  <w:sz w:val="24"/>
                  <w:szCs w:val="24"/>
                  <w:u w:val="single"/>
                </w:rPr>
                <w:t> Kinh Hùng Khải Triết</w:t>
              </w:r>
            </w:hyperlink>
            <w:r w:rsidRPr="00F16CF6">
              <w:rPr>
                <w:rFonts w:ascii="Times New Roman" w:eastAsia="Times New Roman" w:hAnsi="Times New Roman" w:cs="Times New Roman"/>
                <w:sz w:val="24"/>
                <w:szCs w:val="24"/>
              </w:rPr>
              <w:br/>
              <w:t xml:space="preserve">21. - </w:t>
            </w:r>
            <w:r w:rsidR="007F5EC1" w:rsidRPr="00F16CF6">
              <w:rPr>
                <w:rFonts w:ascii="Times New Roman" w:eastAsia="Times New Roman" w:hAnsi="Times New Roman" w:cs="Times New Roman"/>
                <w:sz w:val="24"/>
                <w:szCs w:val="24"/>
              </w:rPr>
              <w:t> </w:t>
            </w:r>
            <w:hyperlink r:id="rId86" w:history="1">
              <w:r w:rsidR="007F5EC1" w:rsidRPr="00F16CF6">
                <w:rPr>
                  <w:rFonts w:ascii="Times New Roman" w:eastAsia="Times New Roman" w:hAnsi="Times New Roman" w:cs="Times New Roman"/>
                  <w:color w:val="0000FF"/>
                  <w:sz w:val="24"/>
                  <w:szCs w:val="24"/>
                  <w:u w:val="single"/>
                </w:rPr>
                <w:t>Pho Tượng Đẹp Nhất Của Việt Tộc</w:t>
              </w:r>
            </w:hyperlink>
            <w:r w:rsidRPr="00F16CF6">
              <w:rPr>
                <w:rFonts w:ascii="Times New Roman" w:eastAsia="Times New Roman" w:hAnsi="Times New Roman" w:cs="Times New Roman"/>
                <w:sz w:val="24"/>
                <w:szCs w:val="24"/>
              </w:rPr>
              <w:br/>
              <w:t xml:space="preserve">22. - </w:t>
            </w:r>
            <w:hyperlink r:id="rId87" w:history="1">
              <w:r w:rsidR="007F5EC1" w:rsidRPr="00F16CF6">
                <w:rPr>
                  <w:rFonts w:ascii="Times New Roman" w:eastAsia="Times New Roman" w:hAnsi="Times New Roman" w:cs="Times New Roman"/>
                  <w:color w:val="0000FF"/>
                  <w:sz w:val="24"/>
                  <w:szCs w:val="24"/>
                  <w:u w:val="single"/>
                </w:rPr>
                <w:t>Sứ Điệp Trống Đồng</w:t>
              </w:r>
            </w:hyperlink>
            <w:r w:rsidRPr="00F16CF6">
              <w:rPr>
                <w:rFonts w:ascii="Times New Roman" w:eastAsia="Times New Roman" w:hAnsi="Times New Roman" w:cs="Times New Roman"/>
                <w:sz w:val="24"/>
                <w:szCs w:val="24"/>
              </w:rPr>
              <w:br/>
              <w:t>23. -</w:t>
            </w:r>
            <w:r w:rsidRPr="00F16CF6">
              <w:rPr>
                <w:rFonts w:ascii="Times New Roman" w:hAnsi="Times New Roman" w:cs="Times New Roman"/>
                <w:sz w:val="24"/>
                <w:szCs w:val="24"/>
              </w:rPr>
              <w:t xml:space="preserve"> </w:t>
            </w:r>
            <w:hyperlink r:id="rId88" w:history="1">
              <w:r w:rsidR="007F5EC1" w:rsidRPr="00F16CF6">
                <w:rPr>
                  <w:rFonts w:ascii="Times New Roman" w:eastAsia="Times New Roman" w:hAnsi="Times New Roman" w:cs="Times New Roman"/>
                  <w:color w:val="0000FF"/>
                  <w:sz w:val="24"/>
                  <w:szCs w:val="24"/>
                  <w:u w:val="single"/>
                </w:rPr>
                <w:t>Văn Lang Vũ Bộ</w:t>
              </w:r>
            </w:hyperlink>
          </w:p>
        </w:tc>
        <w:tc>
          <w:tcPr>
            <w:tcW w:w="1353" w:type="dxa"/>
            <w:hideMark/>
          </w:tcPr>
          <w:p w:rsidR="007F5EC1" w:rsidRPr="00F16CF6" w:rsidRDefault="007F5EC1" w:rsidP="001408AC">
            <w:pPr>
              <w:spacing w:before="100" w:beforeAutospacing="1" w:after="100" w:afterAutospacing="1" w:line="360" w:lineRule="atLeast"/>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272 trang</w:t>
            </w:r>
            <w:r w:rsidRPr="00F16CF6">
              <w:rPr>
                <w:rFonts w:ascii="Times New Roman" w:eastAsia="Times New Roman" w:hAnsi="Times New Roman" w:cs="Times New Roman"/>
                <w:sz w:val="24"/>
                <w:szCs w:val="24"/>
              </w:rPr>
              <w:br/>
              <w:t>241 trang</w:t>
            </w:r>
            <w:r w:rsidRPr="00F16CF6">
              <w:rPr>
                <w:rFonts w:ascii="Times New Roman" w:eastAsia="Times New Roman" w:hAnsi="Times New Roman" w:cs="Times New Roman"/>
                <w:sz w:val="24"/>
                <w:szCs w:val="24"/>
              </w:rPr>
              <w:br/>
              <w:t>226 trang</w:t>
            </w:r>
            <w:r w:rsidRPr="00F16CF6">
              <w:rPr>
                <w:rFonts w:ascii="Times New Roman" w:eastAsia="Times New Roman" w:hAnsi="Times New Roman" w:cs="Times New Roman"/>
                <w:sz w:val="24"/>
                <w:szCs w:val="24"/>
              </w:rPr>
              <w:br/>
              <w:t>431 trang</w:t>
            </w:r>
            <w:r w:rsidRPr="00F16CF6">
              <w:rPr>
                <w:rFonts w:ascii="Times New Roman" w:eastAsia="Times New Roman" w:hAnsi="Times New Roman" w:cs="Times New Roman"/>
                <w:sz w:val="24"/>
                <w:szCs w:val="24"/>
              </w:rPr>
              <w:br/>
              <w:t>251 trang</w:t>
            </w:r>
          </w:p>
        </w:tc>
        <w:tc>
          <w:tcPr>
            <w:tcW w:w="2477" w:type="dxa"/>
            <w:hideMark/>
          </w:tcPr>
          <w:p w:rsidR="007F5EC1" w:rsidRPr="00F16CF6" w:rsidRDefault="007F5EC1" w:rsidP="001408AC">
            <w:pPr>
              <w:spacing w:before="100" w:beforeAutospacing="1" w:after="100" w:afterAutospacing="1" w:line="360" w:lineRule="atLeast"/>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Thằng Mõ San Jose</w:t>
            </w:r>
            <w:r w:rsidRPr="00F16CF6">
              <w:rPr>
                <w:rFonts w:ascii="Times New Roman" w:eastAsia="Times New Roman" w:hAnsi="Times New Roman" w:cs="Times New Roman"/>
                <w:sz w:val="24"/>
                <w:szCs w:val="24"/>
              </w:rPr>
              <w:br/>
              <w:t>Thanh Niên QG</w:t>
            </w:r>
            <w:r w:rsidRPr="00F16CF6">
              <w:rPr>
                <w:rFonts w:ascii="Times New Roman" w:eastAsia="Times New Roman" w:hAnsi="Times New Roman" w:cs="Times New Roman"/>
                <w:sz w:val="24"/>
                <w:szCs w:val="24"/>
              </w:rPr>
              <w:br/>
              <w:t>HT Kelton</w:t>
            </w:r>
            <w:r w:rsidRPr="00F16CF6">
              <w:rPr>
                <w:rFonts w:ascii="Times New Roman" w:eastAsia="Times New Roman" w:hAnsi="Times New Roman" w:cs="Times New Roman"/>
                <w:sz w:val="24"/>
                <w:szCs w:val="24"/>
              </w:rPr>
              <w:br/>
              <w:t>Thanh Niên QG USA</w:t>
            </w:r>
            <w:r w:rsidRPr="00F16CF6">
              <w:rPr>
                <w:rFonts w:ascii="Times New Roman" w:eastAsia="Times New Roman" w:hAnsi="Times New Roman" w:cs="Times New Roman"/>
                <w:sz w:val="24"/>
                <w:szCs w:val="24"/>
              </w:rPr>
              <w:br/>
              <w:t>H.T Kelton USA</w:t>
            </w:r>
          </w:p>
        </w:tc>
        <w:tc>
          <w:tcPr>
            <w:tcW w:w="851" w:type="dxa"/>
            <w:hideMark/>
          </w:tcPr>
          <w:p w:rsidR="007F5EC1" w:rsidRPr="00F16CF6" w:rsidRDefault="007F5EC1" w:rsidP="00041FEC">
            <w:pPr>
              <w:spacing w:before="100" w:beforeAutospacing="1" w:after="100" w:afterAutospacing="1" w:line="360" w:lineRule="atLeast"/>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1984</w:t>
            </w:r>
            <w:r w:rsidRPr="00F16CF6">
              <w:rPr>
                <w:rFonts w:ascii="Times New Roman" w:eastAsia="Times New Roman" w:hAnsi="Times New Roman" w:cs="Times New Roman"/>
                <w:sz w:val="24"/>
                <w:szCs w:val="24"/>
              </w:rPr>
              <w:br/>
              <w:t>USA</w:t>
            </w:r>
            <w:r w:rsidRPr="00F16CF6">
              <w:rPr>
                <w:rFonts w:ascii="Times New Roman" w:eastAsia="Times New Roman" w:hAnsi="Times New Roman" w:cs="Times New Roman"/>
                <w:sz w:val="24"/>
                <w:szCs w:val="24"/>
              </w:rPr>
              <w:br/>
              <w:t>USA</w:t>
            </w:r>
            <w:r w:rsidRPr="00F16CF6">
              <w:rPr>
                <w:rFonts w:ascii="Times New Roman" w:eastAsia="Times New Roman" w:hAnsi="Times New Roman" w:cs="Times New Roman"/>
                <w:sz w:val="24"/>
                <w:szCs w:val="24"/>
              </w:rPr>
              <w:br/>
              <w:t>1984</w:t>
            </w:r>
            <w:r w:rsidRPr="00F16CF6">
              <w:rPr>
                <w:rFonts w:ascii="Times New Roman" w:eastAsia="Times New Roman" w:hAnsi="Times New Roman" w:cs="Times New Roman"/>
                <w:sz w:val="24"/>
                <w:szCs w:val="24"/>
              </w:rPr>
              <w:br/>
              <w:t>1982</w:t>
            </w:r>
          </w:p>
        </w:tc>
      </w:tr>
      <w:tr w:rsidR="007F5EC1" w:rsidRPr="00F16CF6" w:rsidTr="007764A4">
        <w:trPr>
          <w:trHeight w:val="780"/>
          <w:tblCellSpacing w:w="15" w:type="dxa"/>
          <w:jc w:val="center"/>
        </w:trPr>
        <w:tc>
          <w:tcPr>
            <w:tcW w:w="9292" w:type="dxa"/>
            <w:gridSpan w:val="4"/>
            <w:vAlign w:val="center"/>
            <w:hideMark/>
          </w:tcPr>
          <w:p w:rsidR="007F5EC1" w:rsidRPr="00F16CF6" w:rsidRDefault="006A0EDE" w:rsidP="00620653">
            <w:pPr>
              <w:spacing w:before="100" w:beforeAutospacing="1" w:after="100" w:afterAutospacing="1" w:line="360" w:lineRule="atLeast"/>
              <w:jc w:val="center"/>
              <w:rPr>
                <w:rFonts w:ascii="Times New Roman" w:eastAsia="Times New Roman" w:hAnsi="Times New Roman" w:cs="Times New Roman"/>
                <w:sz w:val="24"/>
                <w:szCs w:val="24"/>
              </w:rPr>
            </w:pPr>
            <w:bookmarkStart w:id="957" w:name="_Toc28846562"/>
            <w:bookmarkStart w:id="958" w:name="_Toc28879821"/>
            <w:bookmarkStart w:id="959" w:name="_Toc29891359"/>
            <w:bookmarkStart w:id="960" w:name="_Toc30336492"/>
            <w:r w:rsidRPr="00F16CF6">
              <w:rPr>
                <w:rStyle w:val="Heading4Char"/>
                <w:rFonts w:ascii="Times New Roman" w:hAnsi="Times New Roman" w:cs="Times New Roman"/>
                <w:sz w:val="24"/>
                <w:szCs w:val="24"/>
              </w:rPr>
              <w:t>4</w:t>
            </w:r>
            <w:r w:rsidR="001D4D49" w:rsidRPr="00F16CF6">
              <w:rPr>
                <w:rStyle w:val="Heading4Char"/>
                <w:rFonts w:ascii="Times New Roman" w:hAnsi="Times New Roman" w:cs="Times New Roman"/>
                <w:sz w:val="24"/>
                <w:szCs w:val="24"/>
              </w:rPr>
              <w:t xml:space="preserve">.- </w:t>
            </w:r>
            <w:r w:rsidR="007F5EC1" w:rsidRPr="00F16CF6">
              <w:rPr>
                <w:rStyle w:val="Heading4Char"/>
                <w:rFonts w:ascii="Times New Roman" w:hAnsi="Times New Roman" w:cs="Times New Roman"/>
                <w:sz w:val="24"/>
                <w:szCs w:val="24"/>
              </w:rPr>
              <w:t>Tam Phần</w:t>
            </w:r>
            <w:bookmarkEnd w:id="957"/>
            <w:bookmarkEnd w:id="958"/>
            <w:bookmarkEnd w:id="959"/>
            <w:bookmarkEnd w:id="960"/>
            <w:r w:rsidR="007F5EC1" w:rsidRPr="00F16CF6">
              <w:rPr>
                <w:rFonts w:ascii="Times New Roman" w:eastAsia="Times New Roman" w:hAnsi="Times New Roman" w:cs="Times New Roman"/>
                <w:b/>
                <w:bCs/>
                <w:sz w:val="24"/>
                <w:szCs w:val="24"/>
              </w:rPr>
              <w:br/>
              <w:t>(Chơn dấu bảo vật dân tộc)</w:t>
            </w:r>
          </w:p>
        </w:tc>
      </w:tr>
      <w:tr w:rsidR="007F5EC1" w:rsidRPr="00F16CF6" w:rsidTr="007764A4">
        <w:trPr>
          <w:trHeight w:val="1710"/>
          <w:tblCellSpacing w:w="15" w:type="dxa"/>
          <w:jc w:val="center"/>
        </w:trPr>
        <w:tc>
          <w:tcPr>
            <w:tcW w:w="4521" w:type="dxa"/>
            <w:hideMark/>
          </w:tcPr>
          <w:p w:rsidR="003C151C" w:rsidRPr="00F16CF6" w:rsidRDefault="003C151C" w:rsidP="001408AC">
            <w:pPr>
              <w:spacing w:before="100" w:beforeAutospacing="1" w:after="100" w:afterAutospacing="1" w:line="360" w:lineRule="atLeast"/>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24. -</w:t>
            </w:r>
            <w:hyperlink r:id="rId89" w:history="1">
              <w:r w:rsidR="007F5EC1" w:rsidRPr="00F16CF6">
                <w:rPr>
                  <w:rFonts w:ascii="Times New Roman" w:eastAsia="Times New Roman" w:hAnsi="Times New Roman" w:cs="Times New Roman"/>
                  <w:color w:val="0000FF"/>
                  <w:sz w:val="24"/>
                  <w:szCs w:val="24"/>
                  <w:u w:val="single"/>
                </w:rPr>
                <w:t>Đạo Trường Chung Cho Đông Á</w:t>
              </w:r>
            </w:hyperlink>
          </w:p>
          <w:p w:rsidR="007F5EC1" w:rsidRPr="00F16CF6" w:rsidRDefault="003C151C" w:rsidP="001408AC">
            <w:pPr>
              <w:spacing w:before="100" w:beforeAutospacing="1" w:after="100" w:afterAutospacing="1" w:line="360" w:lineRule="atLeast"/>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xml:space="preserve">        25. -</w:t>
            </w:r>
            <w:hyperlink r:id="rId90" w:history="1">
              <w:r w:rsidR="007F5EC1" w:rsidRPr="00F16CF6">
                <w:rPr>
                  <w:rFonts w:ascii="Times New Roman" w:eastAsia="Times New Roman" w:hAnsi="Times New Roman" w:cs="Times New Roman"/>
                  <w:color w:val="0000FF"/>
                  <w:sz w:val="24"/>
                  <w:szCs w:val="24"/>
                  <w:u w:val="single"/>
                </w:rPr>
                <w:t> Phong Thái An Vi</w:t>
              </w:r>
            </w:hyperlink>
            <w:r w:rsidRPr="00F16CF6">
              <w:rPr>
                <w:rFonts w:ascii="Times New Roman" w:eastAsia="Times New Roman" w:hAnsi="Times New Roman" w:cs="Times New Roman"/>
                <w:sz w:val="24"/>
                <w:szCs w:val="24"/>
              </w:rPr>
              <w:br/>
              <w:t xml:space="preserve">        26. - </w:t>
            </w:r>
            <w:hyperlink r:id="rId91" w:history="1">
              <w:r w:rsidR="007F5EC1" w:rsidRPr="00F16CF6">
                <w:rPr>
                  <w:rFonts w:ascii="Times New Roman" w:eastAsia="Times New Roman" w:hAnsi="Times New Roman" w:cs="Times New Roman"/>
                  <w:color w:val="0000FF"/>
                  <w:sz w:val="24"/>
                  <w:szCs w:val="24"/>
                  <w:u w:val="single"/>
                </w:rPr>
                <w:t> </w:t>
              </w:r>
            </w:hyperlink>
            <w:hyperlink r:id="rId92" w:history="1">
              <w:r w:rsidR="007F5EC1" w:rsidRPr="00F16CF6">
                <w:rPr>
                  <w:rFonts w:ascii="Times New Roman" w:eastAsia="Times New Roman" w:hAnsi="Times New Roman" w:cs="Times New Roman"/>
                  <w:color w:val="0000FF"/>
                  <w:sz w:val="24"/>
                  <w:szCs w:val="24"/>
                  <w:u w:val="single"/>
                </w:rPr>
                <w:t>Trùng Phùng Đạo Nội</w:t>
              </w:r>
            </w:hyperlink>
          </w:p>
        </w:tc>
        <w:tc>
          <w:tcPr>
            <w:tcW w:w="1353" w:type="dxa"/>
            <w:hideMark/>
          </w:tcPr>
          <w:p w:rsidR="007F5EC1" w:rsidRPr="00F16CF6" w:rsidRDefault="007F5EC1" w:rsidP="001408AC">
            <w:pPr>
              <w:spacing w:before="100" w:beforeAutospacing="1" w:after="100" w:afterAutospacing="1" w:line="360" w:lineRule="atLeast"/>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111 trang</w:t>
            </w:r>
            <w:r w:rsidRPr="00F16CF6">
              <w:rPr>
                <w:rFonts w:ascii="Times New Roman" w:eastAsia="Times New Roman" w:hAnsi="Times New Roman" w:cs="Times New Roman"/>
                <w:sz w:val="24"/>
                <w:szCs w:val="24"/>
              </w:rPr>
              <w:br/>
              <w:t>230 trang</w:t>
            </w:r>
            <w:r w:rsidRPr="00F16CF6">
              <w:rPr>
                <w:rFonts w:ascii="Times New Roman" w:eastAsia="Times New Roman" w:hAnsi="Times New Roman" w:cs="Times New Roman"/>
                <w:sz w:val="24"/>
                <w:szCs w:val="24"/>
              </w:rPr>
              <w:br/>
              <w:t>174 trang</w:t>
            </w:r>
          </w:p>
        </w:tc>
        <w:tc>
          <w:tcPr>
            <w:tcW w:w="2477" w:type="dxa"/>
            <w:hideMark/>
          </w:tcPr>
          <w:p w:rsidR="007F5EC1" w:rsidRPr="00F16CF6" w:rsidRDefault="007F5EC1" w:rsidP="001408AC">
            <w:pPr>
              <w:spacing w:before="100" w:beforeAutospacing="1" w:after="100" w:afterAutospacing="1" w:line="360" w:lineRule="atLeast"/>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An Việt Houston</w:t>
            </w:r>
            <w:r w:rsidRPr="00F16CF6">
              <w:rPr>
                <w:rFonts w:ascii="Times New Roman" w:eastAsia="Times New Roman" w:hAnsi="Times New Roman" w:cs="Times New Roman"/>
                <w:sz w:val="24"/>
                <w:szCs w:val="24"/>
              </w:rPr>
              <w:br/>
              <w:t>An Việt Houston</w:t>
            </w:r>
            <w:r w:rsidRPr="00F16CF6">
              <w:rPr>
                <w:rFonts w:ascii="Times New Roman" w:eastAsia="Times New Roman" w:hAnsi="Times New Roman" w:cs="Times New Roman"/>
                <w:sz w:val="24"/>
                <w:szCs w:val="24"/>
              </w:rPr>
              <w:br/>
              <w:t>Vienamvanhien.net</w:t>
            </w:r>
          </w:p>
        </w:tc>
        <w:tc>
          <w:tcPr>
            <w:tcW w:w="851" w:type="dxa"/>
            <w:hideMark/>
          </w:tcPr>
          <w:p w:rsidR="007F5EC1" w:rsidRPr="00F16CF6" w:rsidRDefault="007F5EC1" w:rsidP="00041FEC">
            <w:pPr>
              <w:spacing w:before="100" w:beforeAutospacing="1" w:after="100" w:afterAutospacing="1" w:line="360" w:lineRule="atLeast"/>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1987</w:t>
            </w:r>
            <w:r w:rsidRPr="00F16CF6">
              <w:rPr>
                <w:rFonts w:ascii="Times New Roman" w:eastAsia="Times New Roman" w:hAnsi="Times New Roman" w:cs="Times New Roman"/>
                <w:sz w:val="24"/>
                <w:szCs w:val="24"/>
              </w:rPr>
              <w:br/>
              <w:t>2000</w:t>
            </w:r>
          </w:p>
        </w:tc>
      </w:tr>
      <w:tr w:rsidR="007F5EC1" w:rsidRPr="00F16CF6" w:rsidTr="007764A4">
        <w:trPr>
          <w:trHeight w:val="780"/>
          <w:tblCellSpacing w:w="15" w:type="dxa"/>
          <w:jc w:val="center"/>
        </w:trPr>
        <w:tc>
          <w:tcPr>
            <w:tcW w:w="9292" w:type="dxa"/>
            <w:gridSpan w:val="4"/>
            <w:vAlign w:val="center"/>
            <w:hideMark/>
          </w:tcPr>
          <w:p w:rsidR="007F5EC1" w:rsidRPr="00F16CF6" w:rsidRDefault="006A0EDE" w:rsidP="00620653">
            <w:pPr>
              <w:spacing w:before="100" w:beforeAutospacing="1" w:after="100" w:afterAutospacing="1" w:line="360" w:lineRule="atLeast"/>
              <w:jc w:val="center"/>
              <w:rPr>
                <w:rFonts w:ascii="Times New Roman" w:eastAsia="Times New Roman" w:hAnsi="Times New Roman" w:cs="Times New Roman"/>
                <w:sz w:val="24"/>
                <w:szCs w:val="24"/>
              </w:rPr>
            </w:pPr>
            <w:bookmarkStart w:id="961" w:name="_Toc28846563"/>
            <w:bookmarkStart w:id="962" w:name="_Toc28879822"/>
            <w:bookmarkStart w:id="963" w:name="_Toc29891360"/>
            <w:bookmarkStart w:id="964" w:name="_Toc30336493"/>
            <w:r w:rsidRPr="00B62EFE">
              <w:rPr>
                <w:rStyle w:val="Heading4Char"/>
                <w:rFonts w:ascii="Times New Roman" w:hAnsi="Times New Roman" w:cs="Times New Roman"/>
                <w:sz w:val="24"/>
                <w:szCs w:val="24"/>
              </w:rPr>
              <w:t>5</w:t>
            </w:r>
            <w:r w:rsidR="001D4D49" w:rsidRPr="00B62EFE">
              <w:rPr>
                <w:rStyle w:val="Heading4Char"/>
                <w:rFonts w:ascii="Times New Roman" w:hAnsi="Times New Roman" w:cs="Times New Roman"/>
                <w:sz w:val="24"/>
                <w:szCs w:val="24"/>
              </w:rPr>
              <w:t xml:space="preserve">.- </w:t>
            </w:r>
            <w:r w:rsidR="007F5EC1" w:rsidRPr="00B62EFE">
              <w:rPr>
                <w:rStyle w:val="Heading4Char"/>
                <w:rFonts w:ascii="Times New Roman" w:hAnsi="Times New Roman" w:cs="Times New Roman"/>
                <w:sz w:val="24"/>
                <w:szCs w:val="24"/>
              </w:rPr>
              <w:t>Thái Bình</w:t>
            </w:r>
            <w:r w:rsidR="007F5EC1" w:rsidRPr="00F16CF6">
              <w:rPr>
                <w:rStyle w:val="Heading4Char"/>
                <w:rFonts w:ascii="Times New Roman" w:hAnsi="Times New Roman" w:cs="Times New Roman"/>
                <w:b w:val="0"/>
                <w:sz w:val="24"/>
                <w:szCs w:val="24"/>
              </w:rPr>
              <w:br/>
            </w:r>
            <w:r w:rsidR="007F5EC1" w:rsidRPr="00B62EFE">
              <w:rPr>
                <w:rStyle w:val="Heading4Char"/>
                <w:rFonts w:ascii="Times New Roman" w:hAnsi="Times New Roman" w:cs="Times New Roman"/>
                <w:i w:val="0"/>
                <w:sz w:val="24"/>
                <w:szCs w:val="24"/>
              </w:rPr>
              <w:t>(Mở rộng khắp Thái Bình</w:t>
            </w:r>
            <w:bookmarkEnd w:id="961"/>
            <w:bookmarkEnd w:id="962"/>
            <w:bookmarkEnd w:id="963"/>
            <w:bookmarkEnd w:id="964"/>
            <w:r w:rsidR="007F5EC1" w:rsidRPr="00B62EFE">
              <w:rPr>
                <w:rFonts w:ascii="Times New Roman" w:eastAsia="Times New Roman" w:hAnsi="Times New Roman" w:cs="Times New Roman"/>
                <w:b/>
                <w:bCs/>
                <w:i/>
                <w:sz w:val="24"/>
                <w:szCs w:val="24"/>
              </w:rPr>
              <w:t xml:space="preserve"> </w:t>
            </w:r>
            <w:r w:rsidR="007F5EC1" w:rsidRPr="00B62EFE">
              <w:rPr>
                <w:rFonts w:ascii="Times New Roman" w:eastAsia="Times New Roman" w:hAnsi="Times New Roman" w:cs="Times New Roman"/>
                <w:b/>
                <w:bCs/>
                <w:sz w:val="24"/>
                <w:szCs w:val="24"/>
              </w:rPr>
              <w:t>Dương</w:t>
            </w:r>
            <w:r w:rsidR="007F5EC1" w:rsidRPr="00B62EFE">
              <w:rPr>
                <w:rFonts w:ascii="Times New Roman" w:eastAsia="Times New Roman" w:hAnsi="Times New Roman" w:cs="Times New Roman"/>
                <w:b/>
                <w:bCs/>
                <w:i/>
                <w:sz w:val="24"/>
                <w:szCs w:val="24"/>
              </w:rPr>
              <w:t>)</w:t>
            </w:r>
          </w:p>
        </w:tc>
      </w:tr>
      <w:tr w:rsidR="007F5EC1" w:rsidRPr="00F16CF6" w:rsidTr="007764A4">
        <w:trPr>
          <w:trHeight w:val="2670"/>
          <w:tblCellSpacing w:w="15" w:type="dxa"/>
          <w:jc w:val="center"/>
        </w:trPr>
        <w:tc>
          <w:tcPr>
            <w:tcW w:w="4521" w:type="dxa"/>
            <w:hideMark/>
          </w:tcPr>
          <w:p w:rsidR="00EC645B" w:rsidRPr="00F16CF6" w:rsidRDefault="003C151C" w:rsidP="00620653">
            <w:pPr>
              <w:spacing w:before="100" w:beforeAutospacing="1" w:after="100" w:afterAutospacing="1" w:line="360" w:lineRule="atLeast"/>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lastRenderedPageBreak/>
              <w:t>27. -</w:t>
            </w:r>
            <w:hyperlink r:id="rId93" w:history="1">
              <w:r w:rsidR="007F5EC1" w:rsidRPr="00F16CF6">
                <w:rPr>
                  <w:rFonts w:ascii="Times New Roman" w:eastAsia="Times New Roman" w:hAnsi="Times New Roman" w:cs="Times New Roman"/>
                  <w:color w:val="0000FF"/>
                  <w:sz w:val="24"/>
                  <w:szCs w:val="24"/>
                  <w:u w:val="single"/>
                </w:rPr>
                <w:t>Những Dị Biệt Triết Lý Đông Tây</w:t>
              </w:r>
            </w:hyperlink>
            <w:r w:rsidRPr="00F16CF6">
              <w:rPr>
                <w:rFonts w:ascii="Times New Roman" w:eastAsia="Times New Roman" w:hAnsi="Times New Roman" w:cs="Times New Roman"/>
                <w:sz w:val="24"/>
                <w:szCs w:val="24"/>
              </w:rPr>
              <w:br/>
            </w:r>
            <w:r w:rsidR="00620653" w:rsidRPr="00F16CF6">
              <w:rPr>
                <w:rFonts w:ascii="Times New Roman" w:eastAsia="Times New Roman" w:hAnsi="Times New Roman" w:cs="Times New Roman"/>
                <w:sz w:val="24"/>
                <w:szCs w:val="24"/>
              </w:rPr>
              <w:t xml:space="preserve"> </w:t>
            </w:r>
            <w:r w:rsidRPr="00F16CF6">
              <w:rPr>
                <w:rFonts w:ascii="Times New Roman" w:eastAsia="Times New Roman" w:hAnsi="Times New Roman" w:cs="Times New Roman"/>
                <w:sz w:val="24"/>
                <w:szCs w:val="24"/>
              </w:rPr>
              <w:t>28. -</w:t>
            </w:r>
            <w:r w:rsidR="007F5EC1" w:rsidRPr="00F16CF6">
              <w:rPr>
                <w:rFonts w:ascii="Times New Roman" w:eastAsia="Times New Roman" w:hAnsi="Times New Roman" w:cs="Times New Roman"/>
                <w:sz w:val="24"/>
                <w:szCs w:val="24"/>
              </w:rPr>
              <w:t> </w:t>
            </w:r>
            <w:hyperlink r:id="rId94" w:history="1">
              <w:r w:rsidR="007F5EC1" w:rsidRPr="00F16CF6">
                <w:rPr>
                  <w:rFonts w:ascii="Times New Roman" w:eastAsia="Times New Roman" w:hAnsi="Times New Roman" w:cs="Times New Roman"/>
                  <w:color w:val="0000FF"/>
                  <w:sz w:val="24"/>
                  <w:szCs w:val="24"/>
                  <w:u w:val="single"/>
                </w:rPr>
                <w:t>Hoa Kỳ &amp;Thế Chiến LượcToàn Cầu</w:t>
              </w:r>
            </w:hyperlink>
          </w:p>
          <w:p w:rsidR="00EC645B" w:rsidRPr="00F16CF6" w:rsidRDefault="003C151C" w:rsidP="00620653">
            <w:pPr>
              <w:spacing w:before="100" w:beforeAutospacing="1" w:after="100" w:afterAutospacing="1" w:line="360" w:lineRule="atLeast"/>
              <w:rPr>
                <w:rFonts w:ascii="Times New Roman" w:eastAsia="Times New Roman" w:hAnsi="Times New Roman" w:cs="Times New Roman"/>
                <w:color w:val="0000FF"/>
                <w:sz w:val="24"/>
                <w:szCs w:val="24"/>
                <w:u w:val="single"/>
              </w:rPr>
            </w:pPr>
            <w:r w:rsidRPr="00F16CF6">
              <w:rPr>
                <w:rFonts w:ascii="Times New Roman" w:eastAsia="Times New Roman" w:hAnsi="Times New Roman" w:cs="Times New Roman"/>
                <w:sz w:val="24"/>
                <w:szCs w:val="24"/>
              </w:rPr>
              <w:t>29. -</w:t>
            </w:r>
            <w:r w:rsidR="007F5EC1" w:rsidRPr="00F16CF6">
              <w:rPr>
                <w:rFonts w:ascii="Times New Roman" w:eastAsia="Times New Roman" w:hAnsi="Times New Roman" w:cs="Times New Roman"/>
                <w:sz w:val="24"/>
                <w:szCs w:val="24"/>
              </w:rPr>
              <w:t> </w:t>
            </w:r>
            <w:hyperlink r:id="rId95" w:history="1">
              <w:r w:rsidR="007F5EC1" w:rsidRPr="00F16CF6">
                <w:rPr>
                  <w:rFonts w:ascii="Times New Roman" w:eastAsia="Times New Roman" w:hAnsi="Times New Roman" w:cs="Times New Roman"/>
                  <w:color w:val="0000FF"/>
                  <w:sz w:val="24"/>
                  <w:szCs w:val="24"/>
                  <w:u w:val="single"/>
                </w:rPr>
                <w:t>Cẩm Nang Triết Việt</w:t>
              </w:r>
            </w:hyperlink>
            <w:r w:rsidRPr="00F16CF6">
              <w:rPr>
                <w:rFonts w:ascii="Times New Roman" w:eastAsia="Times New Roman" w:hAnsi="Times New Roman" w:cs="Times New Roman"/>
                <w:sz w:val="24"/>
                <w:szCs w:val="24"/>
              </w:rPr>
              <w:br/>
            </w:r>
            <w:r w:rsidR="00EC645B" w:rsidRPr="00F16CF6">
              <w:rPr>
                <w:rFonts w:ascii="Times New Roman" w:eastAsia="Times New Roman" w:hAnsi="Times New Roman" w:cs="Times New Roman"/>
                <w:sz w:val="24"/>
                <w:szCs w:val="24"/>
              </w:rPr>
              <w:t xml:space="preserve"> </w:t>
            </w:r>
            <w:r w:rsidRPr="00F16CF6">
              <w:rPr>
                <w:rFonts w:ascii="Times New Roman" w:eastAsia="Times New Roman" w:hAnsi="Times New Roman" w:cs="Times New Roman"/>
                <w:sz w:val="24"/>
                <w:szCs w:val="24"/>
              </w:rPr>
              <w:t>30.</w:t>
            </w:r>
            <w:r w:rsidR="00EC645B" w:rsidRPr="00F16CF6">
              <w:rPr>
                <w:rFonts w:ascii="Times New Roman" w:eastAsia="Times New Roman" w:hAnsi="Times New Roman" w:cs="Times New Roman"/>
                <w:sz w:val="24"/>
                <w:szCs w:val="24"/>
              </w:rPr>
              <w:t xml:space="preserve">- </w:t>
            </w:r>
            <w:r w:rsidR="007F5EC1" w:rsidRPr="00F16CF6">
              <w:rPr>
                <w:rFonts w:ascii="Times New Roman" w:eastAsia="Times New Roman" w:hAnsi="Times New Roman" w:cs="Times New Roman"/>
                <w:color w:val="0000FF"/>
                <w:sz w:val="24"/>
                <w:szCs w:val="24"/>
                <w:u w:val="single"/>
              </w:rPr>
              <w:t>Hưng Việt</w:t>
            </w:r>
          </w:p>
          <w:p w:rsidR="007F5EC1" w:rsidRPr="00F16CF6" w:rsidRDefault="00EC645B" w:rsidP="00620653">
            <w:pPr>
              <w:spacing w:before="100" w:beforeAutospacing="1" w:after="100" w:afterAutospacing="1" w:line="360" w:lineRule="atLeast"/>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31.-</w:t>
            </w:r>
            <w:r w:rsidR="007F5EC1" w:rsidRPr="00F16CF6">
              <w:rPr>
                <w:rFonts w:ascii="Times New Roman" w:eastAsia="Times New Roman" w:hAnsi="Times New Roman" w:cs="Times New Roman"/>
                <w:sz w:val="24"/>
                <w:szCs w:val="24"/>
              </w:rPr>
              <w:t> </w:t>
            </w:r>
            <w:hyperlink r:id="rId96" w:history="1">
              <w:r w:rsidR="007F5EC1" w:rsidRPr="00F16CF6">
                <w:rPr>
                  <w:rFonts w:ascii="Times New Roman" w:eastAsia="Times New Roman" w:hAnsi="Times New Roman" w:cs="Times New Roman"/>
                  <w:color w:val="0000FF"/>
                  <w:sz w:val="24"/>
                  <w:szCs w:val="24"/>
                  <w:u w:val="single"/>
                </w:rPr>
                <w:t>Thái Bình Minh Triết</w:t>
              </w:r>
            </w:hyperlink>
            <w:r w:rsidR="00620653" w:rsidRPr="00F16CF6">
              <w:rPr>
                <w:rFonts w:ascii="Times New Roman" w:eastAsia="Times New Roman" w:hAnsi="Times New Roman" w:cs="Times New Roman"/>
                <w:sz w:val="24"/>
                <w:szCs w:val="24"/>
              </w:rPr>
              <w:br/>
            </w:r>
            <w:r w:rsidRPr="00F16CF6">
              <w:rPr>
                <w:rFonts w:ascii="Times New Roman" w:eastAsia="Times New Roman" w:hAnsi="Times New Roman" w:cs="Times New Roman"/>
                <w:sz w:val="24"/>
                <w:szCs w:val="24"/>
              </w:rPr>
              <w:t xml:space="preserve"> 32. -</w:t>
            </w:r>
            <w:hyperlink r:id="rId97" w:history="1">
              <w:r w:rsidR="007F5EC1" w:rsidRPr="00F16CF6">
                <w:rPr>
                  <w:rFonts w:ascii="Times New Roman" w:eastAsia="Times New Roman" w:hAnsi="Times New Roman" w:cs="Times New Roman"/>
                  <w:color w:val="0000FF"/>
                  <w:sz w:val="24"/>
                  <w:szCs w:val="24"/>
                  <w:u w:val="single"/>
                </w:rPr>
                <w:t> </w:t>
              </w:r>
            </w:hyperlink>
            <w:hyperlink r:id="rId98" w:history="1">
              <w:r w:rsidR="007F5EC1" w:rsidRPr="00F16CF6">
                <w:rPr>
                  <w:rFonts w:ascii="Times New Roman" w:eastAsia="Times New Roman" w:hAnsi="Times New Roman" w:cs="Times New Roman"/>
                  <w:color w:val="0000FF"/>
                  <w:sz w:val="24"/>
                  <w:szCs w:val="24"/>
                  <w:u w:val="single"/>
                </w:rPr>
                <w:t>Gốc Rễ Triết Việt</w:t>
              </w:r>
            </w:hyperlink>
          </w:p>
          <w:p w:rsidR="007F5EC1" w:rsidRPr="00F16CF6" w:rsidRDefault="003C151C" w:rsidP="00620653">
            <w:pPr>
              <w:spacing w:before="100" w:beforeAutospacing="1" w:after="100" w:afterAutospacing="1" w:line="360" w:lineRule="atLeast"/>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3</w:t>
            </w:r>
            <w:r w:rsidR="00EC645B" w:rsidRPr="00F16CF6">
              <w:rPr>
                <w:rFonts w:ascii="Times New Roman" w:eastAsia="Times New Roman" w:hAnsi="Times New Roman" w:cs="Times New Roman"/>
                <w:sz w:val="24"/>
                <w:szCs w:val="24"/>
              </w:rPr>
              <w:t>3.</w:t>
            </w:r>
            <w:r w:rsidRPr="00F16CF6">
              <w:rPr>
                <w:rFonts w:ascii="Times New Roman" w:eastAsia="Times New Roman" w:hAnsi="Times New Roman" w:cs="Times New Roman"/>
                <w:sz w:val="24"/>
                <w:szCs w:val="24"/>
              </w:rPr>
              <w:t>-</w:t>
            </w:r>
            <w:hyperlink r:id="rId99" w:history="1">
              <w:r w:rsidR="007F5EC1" w:rsidRPr="00F16CF6">
                <w:rPr>
                  <w:rFonts w:ascii="Times New Roman" w:eastAsia="Times New Roman" w:hAnsi="Times New Roman" w:cs="Times New Roman"/>
                  <w:color w:val="0000FF"/>
                  <w:sz w:val="24"/>
                  <w:szCs w:val="24"/>
                  <w:u w:val="single"/>
                </w:rPr>
                <w:t>Việt Triết Nhập Môn</w:t>
              </w:r>
            </w:hyperlink>
          </w:p>
        </w:tc>
        <w:tc>
          <w:tcPr>
            <w:tcW w:w="1353" w:type="dxa"/>
            <w:hideMark/>
          </w:tcPr>
          <w:p w:rsidR="007F5EC1" w:rsidRPr="00F16CF6" w:rsidRDefault="007F5EC1" w:rsidP="001408AC">
            <w:pPr>
              <w:spacing w:before="100" w:beforeAutospacing="1" w:after="100" w:afterAutospacing="1" w:line="360" w:lineRule="atLeast"/>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222 trang</w:t>
            </w:r>
            <w:r w:rsidRPr="00F16CF6">
              <w:rPr>
                <w:rFonts w:ascii="Times New Roman" w:eastAsia="Times New Roman" w:hAnsi="Times New Roman" w:cs="Times New Roman"/>
                <w:sz w:val="24"/>
                <w:szCs w:val="24"/>
              </w:rPr>
              <w:br/>
              <w:t>185 trang</w:t>
            </w:r>
            <w:r w:rsidRPr="00F16CF6">
              <w:rPr>
                <w:rFonts w:ascii="Times New Roman" w:eastAsia="Times New Roman" w:hAnsi="Times New Roman" w:cs="Times New Roman"/>
                <w:sz w:val="24"/>
                <w:szCs w:val="24"/>
              </w:rPr>
              <w:br/>
              <w:t>80 trang</w:t>
            </w:r>
            <w:r w:rsidRPr="00F16CF6">
              <w:rPr>
                <w:rFonts w:ascii="Times New Roman" w:eastAsia="Times New Roman" w:hAnsi="Times New Roman" w:cs="Times New Roman"/>
                <w:sz w:val="24"/>
                <w:szCs w:val="24"/>
              </w:rPr>
              <w:br/>
              <w:t>125 trang</w:t>
            </w:r>
            <w:r w:rsidRPr="00F16CF6">
              <w:rPr>
                <w:rFonts w:ascii="Times New Roman" w:eastAsia="Times New Roman" w:hAnsi="Times New Roman" w:cs="Times New Roman"/>
                <w:sz w:val="24"/>
                <w:szCs w:val="24"/>
              </w:rPr>
              <w:br/>
              <w:t>225 trang</w:t>
            </w:r>
            <w:r w:rsidRPr="00F16CF6">
              <w:rPr>
                <w:rFonts w:ascii="Times New Roman" w:eastAsia="Times New Roman" w:hAnsi="Times New Roman" w:cs="Times New Roman"/>
                <w:sz w:val="24"/>
                <w:szCs w:val="24"/>
              </w:rPr>
              <w:br/>
              <w:t>180 trang</w:t>
            </w:r>
          </w:p>
          <w:p w:rsidR="007F5EC1" w:rsidRPr="00F16CF6" w:rsidRDefault="007F5EC1" w:rsidP="001408AC">
            <w:pPr>
              <w:spacing w:before="100" w:beforeAutospacing="1" w:after="100" w:afterAutospacing="1" w:line="360" w:lineRule="atLeast"/>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174 trang</w:t>
            </w:r>
          </w:p>
        </w:tc>
        <w:tc>
          <w:tcPr>
            <w:tcW w:w="2477" w:type="dxa"/>
            <w:hideMark/>
          </w:tcPr>
          <w:p w:rsidR="007F5EC1" w:rsidRPr="00F16CF6" w:rsidRDefault="007F5EC1" w:rsidP="001408AC">
            <w:pPr>
              <w:spacing w:before="100" w:beforeAutospacing="1" w:after="100" w:afterAutospacing="1" w:line="360" w:lineRule="atLeast"/>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Ra Khơi</w:t>
            </w:r>
            <w:r w:rsidRPr="00F16CF6">
              <w:rPr>
                <w:rFonts w:ascii="Times New Roman" w:eastAsia="Times New Roman" w:hAnsi="Times New Roman" w:cs="Times New Roman"/>
                <w:sz w:val="24"/>
                <w:szCs w:val="24"/>
              </w:rPr>
              <w:br/>
              <w:t>An Việt Úc Châu</w:t>
            </w:r>
            <w:r w:rsidRPr="00F16CF6">
              <w:rPr>
                <w:rFonts w:ascii="Times New Roman" w:eastAsia="Times New Roman" w:hAnsi="Times New Roman" w:cs="Times New Roman"/>
                <w:sz w:val="24"/>
                <w:szCs w:val="24"/>
              </w:rPr>
              <w:br/>
              <w:t>An Việt Houston</w:t>
            </w:r>
            <w:r w:rsidRPr="00F16CF6">
              <w:rPr>
                <w:rFonts w:ascii="Times New Roman" w:eastAsia="Times New Roman" w:hAnsi="Times New Roman" w:cs="Times New Roman"/>
                <w:sz w:val="24"/>
                <w:szCs w:val="24"/>
              </w:rPr>
              <w:br/>
              <w:t>An Việt Houston</w:t>
            </w:r>
            <w:r w:rsidRPr="00F16CF6">
              <w:rPr>
                <w:rFonts w:ascii="Times New Roman" w:eastAsia="Times New Roman" w:hAnsi="Times New Roman" w:cs="Times New Roman"/>
                <w:sz w:val="24"/>
                <w:szCs w:val="24"/>
              </w:rPr>
              <w:br/>
              <w:t>Thời Điểm</w:t>
            </w:r>
            <w:r w:rsidRPr="00F16CF6">
              <w:rPr>
                <w:rFonts w:ascii="Times New Roman" w:eastAsia="Times New Roman" w:hAnsi="Times New Roman" w:cs="Times New Roman"/>
                <w:sz w:val="24"/>
                <w:szCs w:val="24"/>
              </w:rPr>
              <w:br/>
              <w:t>An Việt Houston</w:t>
            </w:r>
          </w:p>
          <w:p w:rsidR="007F5EC1" w:rsidRPr="00F16CF6" w:rsidRDefault="007F5EC1" w:rsidP="001408AC">
            <w:pPr>
              <w:spacing w:before="100" w:beforeAutospacing="1" w:after="100" w:afterAutospacing="1" w:line="360" w:lineRule="atLeast"/>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An Việt Houston</w:t>
            </w:r>
            <w:r w:rsidR="00686D3D" w:rsidRPr="00F16CF6">
              <w:rPr>
                <w:rFonts w:ascii="Times New Roman" w:eastAsia="Times New Roman" w:hAnsi="Times New Roman" w:cs="Times New Roman"/>
                <w:sz w:val="24"/>
                <w:szCs w:val="24"/>
              </w:rPr>
              <w:t xml:space="preserve">  1988</w:t>
            </w:r>
          </w:p>
        </w:tc>
        <w:tc>
          <w:tcPr>
            <w:tcW w:w="851" w:type="dxa"/>
          </w:tcPr>
          <w:p w:rsidR="00DB3FA8" w:rsidRPr="00F16CF6" w:rsidRDefault="00DB3FA8" w:rsidP="00041FEC">
            <w:pPr>
              <w:spacing w:before="100" w:beforeAutospacing="1" w:after="100" w:afterAutospacing="1" w:line="360" w:lineRule="atLeast"/>
              <w:jc w:val="both"/>
              <w:rPr>
                <w:rFonts w:ascii="Times New Roman" w:eastAsia="Times New Roman" w:hAnsi="Times New Roman" w:cs="Times New Roman"/>
                <w:sz w:val="24"/>
                <w:szCs w:val="24"/>
              </w:rPr>
            </w:pPr>
          </w:p>
        </w:tc>
      </w:tr>
      <w:tr w:rsidR="007F5EC1" w:rsidRPr="00F16CF6" w:rsidTr="007764A4">
        <w:trPr>
          <w:trHeight w:val="495"/>
          <w:tblCellSpacing w:w="15" w:type="dxa"/>
          <w:jc w:val="center"/>
        </w:trPr>
        <w:tc>
          <w:tcPr>
            <w:tcW w:w="9292" w:type="dxa"/>
            <w:gridSpan w:val="4"/>
            <w:vAlign w:val="center"/>
            <w:hideMark/>
          </w:tcPr>
          <w:p w:rsidR="007F5EC1" w:rsidRPr="00B62EFE" w:rsidRDefault="006A0EDE" w:rsidP="00B62EFE">
            <w:pPr>
              <w:pStyle w:val="Heading4"/>
              <w:jc w:val="center"/>
              <w:rPr>
                <w:rFonts w:ascii="Times New Roman" w:hAnsi="Times New Roman" w:cs="Times New Roman"/>
                <w:sz w:val="24"/>
                <w:szCs w:val="24"/>
              </w:rPr>
            </w:pPr>
            <w:bookmarkStart w:id="965" w:name="_Toc28846564"/>
            <w:bookmarkStart w:id="966" w:name="_Toc28879823"/>
            <w:bookmarkStart w:id="967" w:name="_Toc29891361"/>
            <w:bookmarkStart w:id="968" w:name="_Toc30336494"/>
            <w:r w:rsidRPr="00B62EFE">
              <w:rPr>
                <w:rFonts w:ascii="Times New Roman" w:hAnsi="Times New Roman" w:cs="Times New Roman"/>
                <w:sz w:val="24"/>
                <w:szCs w:val="24"/>
              </w:rPr>
              <w:t>6</w:t>
            </w:r>
            <w:r w:rsidR="00345609" w:rsidRPr="00B62EFE">
              <w:rPr>
                <w:rFonts w:ascii="Times New Roman" w:hAnsi="Times New Roman" w:cs="Times New Roman"/>
                <w:sz w:val="24"/>
                <w:szCs w:val="24"/>
              </w:rPr>
              <w:t xml:space="preserve">.- </w:t>
            </w:r>
            <w:r w:rsidR="007F5EC1" w:rsidRPr="00B62EFE">
              <w:rPr>
                <w:rFonts w:ascii="Times New Roman" w:hAnsi="Times New Roman" w:cs="Times New Roman"/>
                <w:sz w:val="24"/>
                <w:szCs w:val="24"/>
              </w:rPr>
              <w:t>Chưa in</w:t>
            </w:r>
            <w:bookmarkEnd w:id="965"/>
            <w:bookmarkEnd w:id="966"/>
            <w:bookmarkEnd w:id="967"/>
            <w:bookmarkEnd w:id="968"/>
          </w:p>
        </w:tc>
      </w:tr>
      <w:tr w:rsidR="007F5EC1" w:rsidRPr="00F16CF6" w:rsidTr="007764A4">
        <w:trPr>
          <w:trHeight w:val="1955"/>
          <w:tblCellSpacing w:w="15" w:type="dxa"/>
          <w:jc w:val="center"/>
        </w:trPr>
        <w:tc>
          <w:tcPr>
            <w:tcW w:w="4521" w:type="dxa"/>
            <w:hideMark/>
          </w:tcPr>
          <w:p w:rsidR="00EC645B" w:rsidRPr="004A7F91" w:rsidRDefault="00EC645B" w:rsidP="001408AC">
            <w:pPr>
              <w:spacing w:before="100" w:beforeAutospacing="1" w:after="100" w:afterAutospacing="1" w:line="360" w:lineRule="atLeast"/>
              <w:rPr>
                <w:rFonts w:ascii="Times New Roman" w:eastAsia="Times New Roman" w:hAnsi="Times New Roman" w:cs="Times New Roman"/>
                <w:b/>
                <w:sz w:val="24"/>
                <w:szCs w:val="24"/>
              </w:rPr>
            </w:pPr>
            <w:r w:rsidRPr="004A7F91">
              <w:rPr>
                <w:rFonts w:ascii="Times New Roman" w:eastAsia="Times New Roman" w:hAnsi="Times New Roman" w:cs="Times New Roman"/>
                <w:b/>
                <w:sz w:val="24"/>
                <w:szCs w:val="24"/>
              </w:rPr>
              <w:t xml:space="preserve"> 34. Tập Tranh Nước Việt</w:t>
            </w:r>
          </w:p>
          <w:p w:rsidR="00DB3FA8" w:rsidRPr="00F16CF6" w:rsidRDefault="007F5EC1" w:rsidP="00620653">
            <w:pPr>
              <w:spacing w:before="100" w:beforeAutospacing="1" w:after="100" w:afterAutospacing="1" w:line="360" w:lineRule="atLeast"/>
              <w:rPr>
                <w:rFonts w:ascii="Times New Roman" w:eastAsia="Times New Roman" w:hAnsi="Times New Roman" w:cs="Times New Roman"/>
                <w:sz w:val="24"/>
                <w:szCs w:val="24"/>
              </w:rPr>
            </w:pPr>
            <w:r w:rsidRPr="004A7F91">
              <w:rPr>
                <w:rFonts w:ascii="Times New Roman" w:eastAsia="Times New Roman" w:hAnsi="Times New Roman" w:cs="Times New Roman"/>
                <w:b/>
                <w:sz w:val="24"/>
                <w:szCs w:val="24"/>
              </w:rPr>
              <w:t xml:space="preserve">35. </w:t>
            </w:r>
            <w:r w:rsidR="00EC645B" w:rsidRPr="004A7F91">
              <w:rPr>
                <w:rFonts w:ascii="Times New Roman" w:eastAsia="Times New Roman" w:hAnsi="Times New Roman" w:cs="Times New Roman"/>
                <w:b/>
                <w:sz w:val="24"/>
                <w:szCs w:val="24"/>
              </w:rPr>
              <w:t>-</w:t>
            </w:r>
            <w:r w:rsidRPr="004A7F91">
              <w:rPr>
                <w:rFonts w:ascii="Times New Roman" w:eastAsia="Times New Roman" w:hAnsi="Times New Roman" w:cs="Times New Roman"/>
                <w:b/>
                <w:sz w:val="24"/>
                <w:szCs w:val="24"/>
              </w:rPr>
              <w:t>Nguyên lý Mẹ</w:t>
            </w:r>
            <w:r w:rsidRPr="004A7F91">
              <w:rPr>
                <w:rFonts w:ascii="Times New Roman" w:eastAsia="Times New Roman" w:hAnsi="Times New Roman" w:cs="Times New Roman"/>
                <w:b/>
                <w:sz w:val="24"/>
                <w:szCs w:val="24"/>
              </w:rPr>
              <w:br/>
            </w:r>
            <w:r w:rsidR="00620653" w:rsidRPr="004A7F91">
              <w:rPr>
                <w:rFonts w:ascii="Times New Roman" w:eastAsia="Times New Roman" w:hAnsi="Times New Roman" w:cs="Times New Roman"/>
                <w:b/>
                <w:sz w:val="24"/>
                <w:szCs w:val="24"/>
              </w:rPr>
              <w:t xml:space="preserve"> </w:t>
            </w:r>
            <w:r w:rsidRPr="004A7F91">
              <w:rPr>
                <w:rFonts w:ascii="Times New Roman" w:eastAsia="Times New Roman" w:hAnsi="Times New Roman" w:cs="Times New Roman"/>
                <w:b/>
                <w:sz w:val="24"/>
                <w:szCs w:val="24"/>
              </w:rPr>
              <w:t>36.</w:t>
            </w:r>
            <w:r w:rsidR="00EC645B" w:rsidRPr="004A7F91">
              <w:rPr>
                <w:rFonts w:ascii="Times New Roman" w:eastAsia="Times New Roman" w:hAnsi="Times New Roman" w:cs="Times New Roman"/>
                <w:b/>
                <w:sz w:val="24"/>
                <w:szCs w:val="24"/>
              </w:rPr>
              <w:t>-</w:t>
            </w:r>
            <w:r w:rsidRPr="004A7F91">
              <w:rPr>
                <w:rFonts w:ascii="Times New Roman" w:eastAsia="Times New Roman" w:hAnsi="Times New Roman" w:cs="Times New Roman"/>
                <w:b/>
                <w:sz w:val="24"/>
                <w:szCs w:val="24"/>
              </w:rPr>
              <w:t xml:space="preserve"> Gia Tài Của Mẹ</w:t>
            </w:r>
            <w:r w:rsidRPr="004A7F91">
              <w:rPr>
                <w:rFonts w:ascii="Times New Roman" w:eastAsia="Times New Roman" w:hAnsi="Times New Roman" w:cs="Times New Roman"/>
                <w:b/>
                <w:sz w:val="24"/>
                <w:szCs w:val="24"/>
              </w:rPr>
              <w:br/>
            </w:r>
            <w:r w:rsidR="00EC645B" w:rsidRPr="004A7F91">
              <w:rPr>
                <w:rFonts w:ascii="Times New Roman" w:eastAsia="Times New Roman" w:hAnsi="Times New Roman" w:cs="Times New Roman"/>
                <w:b/>
                <w:sz w:val="24"/>
                <w:szCs w:val="24"/>
              </w:rPr>
              <w:t xml:space="preserve"> </w:t>
            </w:r>
            <w:r w:rsidRPr="004A7F91">
              <w:rPr>
                <w:rFonts w:ascii="Times New Roman" w:eastAsia="Times New Roman" w:hAnsi="Times New Roman" w:cs="Times New Roman"/>
                <w:b/>
                <w:sz w:val="24"/>
                <w:szCs w:val="24"/>
              </w:rPr>
              <w:t>37.</w:t>
            </w:r>
            <w:r w:rsidR="00EC645B" w:rsidRPr="004A7F91">
              <w:rPr>
                <w:rFonts w:ascii="Times New Roman" w:eastAsia="Times New Roman" w:hAnsi="Times New Roman" w:cs="Times New Roman"/>
                <w:b/>
                <w:sz w:val="24"/>
                <w:szCs w:val="24"/>
              </w:rPr>
              <w:t>-</w:t>
            </w:r>
            <w:r w:rsidRPr="004A7F91">
              <w:rPr>
                <w:rFonts w:ascii="Times New Roman" w:eastAsia="Times New Roman" w:hAnsi="Times New Roman" w:cs="Times New Roman"/>
                <w:b/>
                <w:sz w:val="24"/>
                <w:szCs w:val="24"/>
              </w:rPr>
              <w:t xml:space="preserve"> Triết Lý Nghệ Thuật Việt</w:t>
            </w:r>
            <w:r w:rsidRPr="004A7F91">
              <w:rPr>
                <w:rFonts w:ascii="Times New Roman" w:eastAsia="Times New Roman" w:hAnsi="Times New Roman" w:cs="Times New Roman"/>
                <w:b/>
                <w:sz w:val="24"/>
                <w:szCs w:val="24"/>
              </w:rPr>
              <w:br/>
            </w:r>
            <w:r w:rsidR="00620653" w:rsidRPr="004A7F91">
              <w:rPr>
                <w:rFonts w:ascii="Times New Roman" w:eastAsia="Times New Roman" w:hAnsi="Times New Roman" w:cs="Times New Roman"/>
                <w:b/>
                <w:sz w:val="24"/>
                <w:szCs w:val="24"/>
              </w:rPr>
              <w:t xml:space="preserve"> </w:t>
            </w:r>
            <w:r w:rsidRPr="004A7F91">
              <w:rPr>
                <w:rFonts w:ascii="Times New Roman" w:eastAsia="Times New Roman" w:hAnsi="Times New Roman" w:cs="Times New Roman"/>
                <w:b/>
                <w:sz w:val="24"/>
                <w:szCs w:val="24"/>
              </w:rPr>
              <w:t>38.</w:t>
            </w:r>
            <w:r w:rsidR="00EC645B" w:rsidRPr="004A7F91">
              <w:rPr>
                <w:rFonts w:ascii="Times New Roman" w:eastAsia="Times New Roman" w:hAnsi="Times New Roman" w:cs="Times New Roman"/>
                <w:b/>
                <w:sz w:val="24"/>
                <w:szCs w:val="24"/>
              </w:rPr>
              <w:t>-</w:t>
            </w:r>
            <w:r w:rsidRPr="004A7F91">
              <w:rPr>
                <w:rFonts w:ascii="Times New Roman" w:eastAsia="Times New Roman" w:hAnsi="Times New Roman" w:cs="Times New Roman"/>
                <w:b/>
                <w:sz w:val="24"/>
                <w:szCs w:val="24"/>
              </w:rPr>
              <w:t xml:space="preserve"> Quốc Phả Sử Trình</w:t>
            </w:r>
            <w:r w:rsidRPr="004A7F91">
              <w:rPr>
                <w:rFonts w:ascii="Times New Roman" w:eastAsia="Times New Roman" w:hAnsi="Times New Roman" w:cs="Times New Roman"/>
                <w:b/>
                <w:sz w:val="24"/>
                <w:szCs w:val="24"/>
              </w:rPr>
              <w:br/>
            </w:r>
            <w:r w:rsidR="00EC645B" w:rsidRPr="004A7F91">
              <w:rPr>
                <w:rFonts w:ascii="Times New Roman" w:eastAsia="Times New Roman" w:hAnsi="Times New Roman" w:cs="Times New Roman"/>
                <w:b/>
                <w:sz w:val="24"/>
                <w:szCs w:val="24"/>
              </w:rPr>
              <w:t xml:space="preserve"> </w:t>
            </w:r>
            <w:r w:rsidRPr="004A7F91">
              <w:rPr>
                <w:rFonts w:ascii="Times New Roman" w:eastAsia="Times New Roman" w:hAnsi="Times New Roman" w:cs="Times New Roman"/>
                <w:b/>
                <w:sz w:val="24"/>
                <w:szCs w:val="24"/>
              </w:rPr>
              <w:t>39.</w:t>
            </w:r>
            <w:r w:rsidR="00EC645B" w:rsidRPr="004A7F91">
              <w:rPr>
                <w:rFonts w:ascii="Times New Roman" w:eastAsia="Times New Roman" w:hAnsi="Times New Roman" w:cs="Times New Roman"/>
                <w:b/>
                <w:sz w:val="24"/>
                <w:szCs w:val="24"/>
              </w:rPr>
              <w:t>-</w:t>
            </w:r>
            <w:r w:rsidRPr="004A7F91">
              <w:rPr>
                <w:rFonts w:ascii="Times New Roman" w:eastAsia="Times New Roman" w:hAnsi="Times New Roman" w:cs="Times New Roman"/>
                <w:b/>
                <w:sz w:val="24"/>
                <w:szCs w:val="24"/>
              </w:rPr>
              <w:t xml:space="preserve"> Triết Lý Thái Hòa</w:t>
            </w:r>
            <w:r w:rsidRPr="004A7F91">
              <w:rPr>
                <w:rFonts w:ascii="Times New Roman" w:eastAsia="Times New Roman" w:hAnsi="Times New Roman" w:cs="Times New Roman"/>
                <w:b/>
                <w:sz w:val="24"/>
                <w:szCs w:val="24"/>
              </w:rPr>
              <w:br/>
            </w:r>
            <w:r w:rsidR="00620653" w:rsidRPr="004A7F91">
              <w:rPr>
                <w:rFonts w:ascii="Times New Roman" w:eastAsia="Times New Roman" w:hAnsi="Times New Roman" w:cs="Times New Roman"/>
                <w:b/>
                <w:sz w:val="24"/>
                <w:szCs w:val="24"/>
              </w:rPr>
              <w:t xml:space="preserve"> </w:t>
            </w:r>
            <w:r w:rsidRPr="004A7F91">
              <w:rPr>
                <w:rFonts w:ascii="Times New Roman" w:eastAsia="Times New Roman" w:hAnsi="Times New Roman" w:cs="Times New Roman"/>
                <w:b/>
                <w:sz w:val="24"/>
                <w:szCs w:val="24"/>
              </w:rPr>
              <w:t>40.</w:t>
            </w:r>
            <w:r w:rsidR="00EC645B" w:rsidRPr="004A7F91">
              <w:rPr>
                <w:rFonts w:ascii="Times New Roman" w:eastAsia="Times New Roman" w:hAnsi="Times New Roman" w:cs="Times New Roman"/>
                <w:b/>
                <w:sz w:val="24"/>
                <w:szCs w:val="24"/>
              </w:rPr>
              <w:t>-</w:t>
            </w:r>
            <w:r w:rsidRPr="004A7F91">
              <w:rPr>
                <w:rFonts w:ascii="Times New Roman" w:eastAsia="Times New Roman" w:hAnsi="Times New Roman" w:cs="Times New Roman"/>
                <w:b/>
                <w:sz w:val="24"/>
                <w:szCs w:val="24"/>
              </w:rPr>
              <w:t xml:space="preserve"> Cẩm Nang An Vi</w:t>
            </w:r>
            <w:r w:rsidRPr="004A7F91">
              <w:rPr>
                <w:rFonts w:ascii="Times New Roman" w:eastAsia="Times New Roman" w:hAnsi="Times New Roman" w:cs="Times New Roman"/>
                <w:b/>
                <w:sz w:val="24"/>
                <w:szCs w:val="24"/>
              </w:rPr>
              <w:br/>
            </w:r>
            <w:r w:rsidR="00EC645B" w:rsidRPr="004A7F91">
              <w:rPr>
                <w:rFonts w:ascii="Times New Roman" w:eastAsia="Times New Roman" w:hAnsi="Times New Roman" w:cs="Times New Roman"/>
                <w:b/>
                <w:sz w:val="24"/>
                <w:szCs w:val="24"/>
              </w:rPr>
              <w:t xml:space="preserve">  </w:t>
            </w:r>
            <w:r w:rsidRPr="004A7F91">
              <w:rPr>
                <w:rFonts w:ascii="Times New Roman" w:eastAsia="Times New Roman" w:hAnsi="Times New Roman" w:cs="Times New Roman"/>
                <w:b/>
                <w:sz w:val="24"/>
                <w:szCs w:val="24"/>
              </w:rPr>
              <w:t>41.</w:t>
            </w:r>
            <w:r w:rsidR="00EC645B" w:rsidRPr="004A7F91">
              <w:rPr>
                <w:rFonts w:ascii="Times New Roman" w:eastAsia="Times New Roman" w:hAnsi="Times New Roman" w:cs="Times New Roman"/>
                <w:b/>
                <w:sz w:val="24"/>
                <w:szCs w:val="24"/>
              </w:rPr>
              <w:t>-</w:t>
            </w:r>
            <w:r w:rsidRPr="004A7F91">
              <w:rPr>
                <w:rFonts w:ascii="Times New Roman" w:eastAsia="Times New Roman" w:hAnsi="Times New Roman" w:cs="Times New Roman"/>
                <w:b/>
                <w:sz w:val="24"/>
                <w:szCs w:val="24"/>
              </w:rPr>
              <w:t xml:space="preserve"> Hội Nghị Triết Học Thế Giới</w:t>
            </w:r>
          </w:p>
        </w:tc>
        <w:tc>
          <w:tcPr>
            <w:tcW w:w="1353" w:type="dxa"/>
            <w:hideMark/>
          </w:tcPr>
          <w:p w:rsidR="007F5EC1" w:rsidRPr="00F16CF6" w:rsidRDefault="007F5EC1" w:rsidP="001408AC">
            <w:pPr>
              <w:spacing w:before="100" w:beforeAutospacing="1" w:after="100" w:afterAutospacing="1" w:line="360" w:lineRule="atLeast"/>
              <w:rPr>
                <w:rFonts w:ascii="Times New Roman" w:eastAsia="Times New Roman" w:hAnsi="Times New Roman" w:cs="Times New Roman"/>
                <w:sz w:val="24"/>
                <w:szCs w:val="24"/>
              </w:rPr>
            </w:pPr>
          </w:p>
        </w:tc>
        <w:tc>
          <w:tcPr>
            <w:tcW w:w="2477" w:type="dxa"/>
            <w:hideMark/>
          </w:tcPr>
          <w:p w:rsidR="007F5EC1" w:rsidRPr="00F16CF6" w:rsidRDefault="007F5EC1" w:rsidP="001408AC">
            <w:pPr>
              <w:spacing w:before="100" w:beforeAutospacing="1" w:after="100" w:afterAutospacing="1" w:line="360" w:lineRule="atLeast"/>
              <w:rPr>
                <w:rFonts w:ascii="Times New Roman" w:eastAsia="Times New Roman" w:hAnsi="Times New Roman" w:cs="Times New Roman"/>
                <w:sz w:val="24"/>
                <w:szCs w:val="24"/>
              </w:rPr>
            </w:pPr>
          </w:p>
        </w:tc>
        <w:tc>
          <w:tcPr>
            <w:tcW w:w="851" w:type="dxa"/>
            <w:hideMark/>
          </w:tcPr>
          <w:p w:rsidR="007F5EC1" w:rsidRPr="00F16CF6" w:rsidRDefault="007F5EC1" w:rsidP="00041FEC">
            <w:pPr>
              <w:spacing w:before="100" w:beforeAutospacing="1" w:after="100" w:afterAutospacing="1" w:line="360" w:lineRule="atLeast"/>
              <w:jc w:val="both"/>
              <w:rPr>
                <w:rFonts w:ascii="Times New Roman" w:eastAsia="Times New Roman" w:hAnsi="Times New Roman" w:cs="Times New Roman"/>
                <w:sz w:val="24"/>
                <w:szCs w:val="24"/>
              </w:rPr>
            </w:pPr>
          </w:p>
        </w:tc>
      </w:tr>
      <w:tr w:rsidR="007F5EC1" w:rsidRPr="00F16CF6" w:rsidTr="007764A4">
        <w:trPr>
          <w:trHeight w:val="480"/>
          <w:tblCellSpacing w:w="15" w:type="dxa"/>
          <w:jc w:val="center"/>
        </w:trPr>
        <w:tc>
          <w:tcPr>
            <w:tcW w:w="9292" w:type="dxa"/>
            <w:gridSpan w:val="4"/>
            <w:vAlign w:val="center"/>
            <w:hideMark/>
          </w:tcPr>
          <w:p w:rsidR="007F5EC1" w:rsidRPr="00F16CF6" w:rsidRDefault="006A0EDE" w:rsidP="00AD4C65">
            <w:pPr>
              <w:pStyle w:val="Heading4"/>
              <w:jc w:val="center"/>
              <w:rPr>
                <w:rFonts w:ascii="Times New Roman" w:eastAsia="Times New Roman" w:hAnsi="Times New Roman" w:cs="Times New Roman"/>
                <w:sz w:val="24"/>
                <w:szCs w:val="24"/>
              </w:rPr>
            </w:pPr>
            <w:bookmarkStart w:id="969" w:name="_Toc28846565"/>
            <w:bookmarkStart w:id="970" w:name="_Toc28879824"/>
            <w:bookmarkStart w:id="971" w:name="_Toc29891362"/>
            <w:bookmarkStart w:id="972" w:name="_Toc30336495"/>
            <w:r w:rsidRPr="00F16CF6">
              <w:rPr>
                <w:rFonts w:ascii="Times New Roman" w:eastAsia="Times New Roman" w:hAnsi="Times New Roman" w:cs="Times New Roman"/>
                <w:sz w:val="24"/>
                <w:szCs w:val="24"/>
              </w:rPr>
              <w:t>7</w:t>
            </w:r>
            <w:r w:rsidR="00410DC5" w:rsidRPr="00F16CF6">
              <w:rPr>
                <w:rFonts w:ascii="Times New Roman" w:eastAsia="Times New Roman" w:hAnsi="Times New Roman" w:cs="Times New Roman"/>
                <w:sz w:val="24"/>
                <w:szCs w:val="24"/>
              </w:rPr>
              <w:t xml:space="preserve">.- </w:t>
            </w:r>
            <w:r w:rsidR="007F5EC1" w:rsidRPr="00F16CF6">
              <w:rPr>
                <w:rFonts w:ascii="Times New Roman" w:eastAsia="Times New Roman" w:hAnsi="Times New Roman" w:cs="Times New Roman"/>
                <w:sz w:val="24"/>
                <w:szCs w:val="24"/>
              </w:rPr>
              <w:t>Các sách bị thất lạc</w:t>
            </w:r>
            <w:bookmarkEnd w:id="969"/>
            <w:bookmarkEnd w:id="970"/>
            <w:bookmarkEnd w:id="971"/>
            <w:bookmarkEnd w:id="972"/>
          </w:p>
        </w:tc>
      </w:tr>
      <w:tr w:rsidR="007F5EC1" w:rsidRPr="00F16CF6" w:rsidTr="007764A4">
        <w:trPr>
          <w:trHeight w:val="1620"/>
          <w:tblCellSpacing w:w="15" w:type="dxa"/>
          <w:jc w:val="center"/>
        </w:trPr>
        <w:tc>
          <w:tcPr>
            <w:tcW w:w="4521" w:type="dxa"/>
            <w:hideMark/>
          </w:tcPr>
          <w:p w:rsidR="00EC645B" w:rsidRPr="004A7F91" w:rsidRDefault="007F5EC1" w:rsidP="001408AC">
            <w:pPr>
              <w:spacing w:before="100" w:beforeAutospacing="1" w:after="100" w:afterAutospacing="1" w:line="360" w:lineRule="atLeast"/>
              <w:rPr>
                <w:rFonts w:ascii="Times New Roman" w:eastAsia="Times New Roman" w:hAnsi="Times New Roman" w:cs="Times New Roman"/>
                <w:b/>
                <w:sz w:val="24"/>
                <w:szCs w:val="24"/>
              </w:rPr>
            </w:pPr>
            <w:r w:rsidRPr="004A7F91">
              <w:rPr>
                <w:rFonts w:ascii="Times New Roman" w:eastAsia="Times New Roman" w:hAnsi="Times New Roman" w:cs="Times New Roman"/>
                <w:b/>
                <w:sz w:val="24"/>
                <w:szCs w:val="24"/>
              </w:rPr>
              <w:t>42.</w:t>
            </w:r>
            <w:r w:rsidR="00EC645B" w:rsidRPr="004A7F91">
              <w:rPr>
                <w:rFonts w:ascii="Times New Roman" w:eastAsia="Times New Roman" w:hAnsi="Times New Roman" w:cs="Times New Roman"/>
                <w:b/>
                <w:sz w:val="24"/>
                <w:szCs w:val="24"/>
              </w:rPr>
              <w:t>- Duy Vật Và Duy Thực</w:t>
            </w:r>
          </w:p>
          <w:p w:rsidR="007F5EC1" w:rsidRPr="004A7F91" w:rsidRDefault="00EC645B" w:rsidP="001408AC">
            <w:pPr>
              <w:spacing w:before="100" w:beforeAutospacing="1" w:after="100" w:afterAutospacing="1" w:line="360" w:lineRule="atLeast"/>
              <w:rPr>
                <w:rFonts w:ascii="Times New Roman" w:eastAsia="Times New Roman" w:hAnsi="Times New Roman" w:cs="Times New Roman"/>
                <w:b/>
                <w:sz w:val="24"/>
                <w:szCs w:val="24"/>
              </w:rPr>
            </w:pPr>
            <w:r w:rsidRPr="004A7F91">
              <w:rPr>
                <w:rFonts w:ascii="Times New Roman" w:eastAsia="Times New Roman" w:hAnsi="Times New Roman" w:cs="Times New Roman"/>
                <w:b/>
                <w:sz w:val="24"/>
                <w:szCs w:val="24"/>
              </w:rPr>
              <w:t xml:space="preserve"> </w:t>
            </w:r>
            <w:r w:rsidR="007F5EC1" w:rsidRPr="004A7F91">
              <w:rPr>
                <w:rFonts w:ascii="Times New Roman" w:eastAsia="Times New Roman" w:hAnsi="Times New Roman" w:cs="Times New Roman"/>
                <w:b/>
                <w:sz w:val="24"/>
                <w:szCs w:val="24"/>
              </w:rPr>
              <w:t>43.</w:t>
            </w:r>
            <w:r w:rsidRPr="004A7F91">
              <w:rPr>
                <w:rFonts w:ascii="Times New Roman" w:eastAsia="Times New Roman" w:hAnsi="Times New Roman" w:cs="Times New Roman"/>
                <w:b/>
                <w:sz w:val="24"/>
                <w:szCs w:val="24"/>
              </w:rPr>
              <w:t>-</w:t>
            </w:r>
            <w:r w:rsidR="007F5EC1" w:rsidRPr="004A7F91">
              <w:rPr>
                <w:rFonts w:ascii="Times New Roman" w:eastAsia="Times New Roman" w:hAnsi="Times New Roman" w:cs="Times New Roman"/>
                <w:b/>
                <w:sz w:val="24"/>
                <w:szCs w:val="24"/>
              </w:rPr>
              <w:t xml:space="preserve"> Tự Chiêu Minh Đức</w:t>
            </w:r>
            <w:r w:rsidR="007F5EC1" w:rsidRPr="004A7F91">
              <w:rPr>
                <w:rFonts w:ascii="Times New Roman" w:eastAsia="Times New Roman" w:hAnsi="Times New Roman" w:cs="Times New Roman"/>
                <w:b/>
                <w:sz w:val="24"/>
                <w:szCs w:val="24"/>
              </w:rPr>
              <w:br/>
            </w:r>
            <w:r w:rsidR="00620653" w:rsidRPr="004A7F91">
              <w:rPr>
                <w:rFonts w:ascii="Times New Roman" w:eastAsia="Times New Roman" w:hAnsi="Times New Roman" w:cs="Times New Roman"/>
                <w:b/>
                <w:sz w:val="24"/>
                <w:szCs w:val="24"/>
              </w:rPr>
              <w:t xml:space="preserve"> </w:t>
            </w:r>
            <w:r w:rsidR="007F5EC1" w:rsidRPr="004A7F91">
              <w:rPr>
                <w:rFonts w:ascii="Times New Roman" w:eastAsia="Times New Roman" w:hAnsi="Times New Roman" w:cs="Times New Roman"/>
                <w:b/>
                <w:sz w:val="24"/>
                <w:szCs w:val="24"/>
              </w:rPr>
              <w:t>44.</w:t>
            </w:r>
            <w:r w:rsidRPr="004A7F91">
              <w:rPr>
                <w:rFonts w:ascii="Times New Roman" w:eastAsia="Times New Roman" w:hAnsi="Times New Roman" w:cs="Times New Roman"/>
                <w:b/>
                <w:sz w:val="24"/>
                <w:szCs w:val="24"/>
              </w:rPr>
              <w:t>-</w:t>
            </w:r>
            <w:r w:rsidR="007F5EC1" w:rsidRPr="004A7F91">
              <w:rPr>
                <w:rFonts w:ascii="Times New Roman" w:eastAsia="Times New Roman" w:hAnsi="Times New Roman" w:cs="Times New Roman"/>
                <w:b/>
                <w:sz w:val="24"/>
                <w:szCs w:val="24"/>
              </w:rPr>
              <w:t xml:space="preserve"> Tâm Đạo</w:t>
            </w:r>
            <w:r w:rsidR="007F5EC1" w:rsidRPr="004A7F91">
              <w:rPr>
                <w:rFonts w:ascii="Times New Roman" w:eastAsia="Times New Roman" w:hAnsi="Times New Roman" w:cs="Times New Roman"/>
                <w:b/>
                <w:sz w:val="24"/>
                <w:szCs w:val="24"/>
              </w:rPr>
              <w:br/>
            </w:r>
            <w:r w:rsidR="00620653" w:rsidRPr="004A7F91">
              <w:rPr>
                <w:rFonts w:ascii="Times New Roman" w:eastAsia="Times New Roman" w:hAnsi="Times New Roman" w:cs="Times New Roman"/>
                <w:b/>
                <w:sz w:val="24"/>
                <w:szCs w:val="24"/>
              </w:rPr>
              <w:t xml:space="preserve"> </w:t>
            </w:r>
            <w:r w:rsidRPr="004A7F91">
              <w:rPr>
                <w:rFonts w:ascii="Times New Roman" w:eastAsia="Times New Roman" w:hAnsi="Times New Roman" w:cs="Times New Roman"/>
                <w:b/>
                <w:sz w:val="24"/>
                <w:szCs w:val="24"/>
              </w:rPr>
              <w:t xml:space="preserve"> </w:t>
            </w:r>
            <w:r w:rsidR="007F5EC1" w:rsidRPr="004A7F91">
              <w:rPr>
                <w:rFonts w:ascii="Times New Roman" w:eastAsia="Times New Roman" w:hAnsi="Times New Roman" w:cs="Times New Roman"/>
                <w:b/>
                <w:sz w:val="24"/>
                <w:szCs w:val="24"/>
              </w:rPr>
              <w:t xml:space="preserve">45. </w:t>
            </w:r>
            <w:r w:rsidRPr="004A7F91">
              <w:rPr>
                <w:rFonts w:ascii="Times New Roman" w:eastAsia="Times New Roman" w:hAnsi="Times New Roman" w:cs="Times New Roman"/>
                <w:b/>
                <w:sz w:val="24"/>
                <w:szCs w:val="24"/>
              </w:rPr>
              <w:t>-</w:t>
            </w:r>
            <w:r w:rsidR="007F5EC1" w:rsidRPr="004A7F91">
              <w:rPr>
                <w:rFonts w:ascii="Times New Roman" w:eastAsia="Times New Roman" w:hAnsi="Times New Roman" w:cs="Times New Roman"/>
                <w:b/>
                <w:sz w:val="24"/>
                <w:szCs w:val="24"/>
              </w:rPr>
              <w:t>Triết Lý Hòa Giải</w:t>
            </w:r>
            <w:r w:rsidR="007F5EC1" w:rsidRPr="004A7F91">
              <w:rPr>
                <w:rFonts w:ascii="Times New Roman" w:eastAsia="Times New Roman" w:hAnsi="Times New Roman" w:cs="Times New Roman"/>
                <w:b/>
                <w:sz w:val="24"/>
                <w:szCs w:val="24"/>
              </w:rPr>
              <w:br/>
            </w:r>
            <w:r w:rsidR="00620653" w:rsidRPr="004A7F91">
              <w:rPr>
                <w:rFonts w:ascii="Times New Roman" w:eastAsia="Times New Roman" w:hAnsi="Times New Roman" w:cs="Times New Roman"/>
                <w:b/>
                <w:sz w:val="24"/>
                <w:szCs w:val="24"/>
              </w:rPr>
              <w:t xml:space="preserve">  </w:t>
            </w:r>
            <w:r w:rsidR="007F5EC1" w:rsidRPr="004A7F91">
              <w:rPr>
                <w:rFonts w:ascii="Times New Roman" w:eastAsia="Times New Roman" w:hAnsi="Times New Roman" w:cs="Times New Roman"/>
                <w:b/>
                <w:sz w:val="24"/>
                <w:szCs w:val="24"/>
              </w:rPr>
              <w:t>46.</w:t>
            </w:r>
            <w:r w:rsidRPr="004A7F91">
              <w:rPr>
                <w:rFonts w:ascii="Times New Roman" w:eastAsia="Times New Roman" w:hAnsi="Times New Roman" w:cs="Times New Roman"/>
                <w:b/>
                <w:sz w:val="24"/>
                <w:szCs w:val="24"/>
              </w:rPr>
              <w:t>-</w:t>
            </w:r>
            <w:r w:rsidR="007F5EC1" w:rsidRPr="004A7F91">
              <w:rPr>
                <w:rFonts w:ascii="Times New Roman" w:eastAsia="Times New Roman" w:hAnsi="Times New Roman" w:cs="Times New Roman"/>
                <w:b/>
                <w:sz w:val="24"/>
                <w:szCs w:val="24"/>
              </w:rPr>
              <w:t xml:space="preserve"> Huyền Sử Nước Việt</w:t>
            </w:r>
          </w:p>
        </w:tc>
        <w:tc>
          <w:tcPr>
            <w:tcW w:w="1353" w:type="dxa"/>
            <w:hideMark/>
          </w:tcPr>
          <w:p w:rsidR="007F5EC1" w:rsidRPr="00F16CF6" w:rsidRDefault="007F5EC1" w:rsidP="001408AC">
            <w:pPr>
              <w:spacing w:before="100" w:beforeAutospacing="1" w:after="100" w:afterAutospacing="1" w:line="360" w:lineRule="atLeast"/>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1945</w:t>
            </w:r>
            <w:r w:rsidRPr="00F16CF6">
              <w:rPr>
                <w:rFonts w:ascii="Times New Roman" w:eastAsia="Times New Roman" w:hAnsi="Times New Roman" w:cs="Times New Roman"/>
                <w:sz w:val="24"/>
                <w:szCs w:val="24"/>
              </w:rPr>
              <w:br/>
              <w:t>1957</w:t>
            </w:r>
            <w:r w:rsidRPr="00F16CF6">
              <w:rPr>
                <w:rFonts w:ascii="Times New Roman" w:eastAsia="Times New Roman" w:hAnsi="Times New Roman" w:cs="Times New Roman"/>
                <w:sz w:val="24"/>
                <w:szCs w:val="24"/>
              </w:rPr>
              <w:br/>
              <w:t>1957</w:t>
            </w:r>
            <w:r w:rsidRPr="00F16CF6">
              <w:rPr>
                <w:rFonts w:ascii="Times New Roman" w:eastAsia="Times New Roman" w:hAnsi="Times New Roman" w:cs="Times New Roman"/>
                <w:sz w:val="24"/>
                <w:szCs w:val="24"/>
              </w:rPr>
              <w:br/>
              <w:t>1975</w:t>
            </w:r>
            <w:r w:rsidRPr="00F16CF6">
              <w:rPr>
                <w:rFonts w:ascii="Times New Roman" w:eastAsia="Times New Roman" w:hAnsi="Times New Roman" w:cs="Times New Roman"/>
                <w:sz w:val="24"/>
                <w:szCs w:val="24"/>
              </w:rPr>
              <w:br/>
              <w:t>1975</w:t>
            </w:r>
            <w:r w:rsidR="002013AE" w:rsidRPr="00F16CF6">
              <w:rPr>
                <w:rFonts w:ascii="Times New Roman" w:eastAsia="Times New Roman" w:hAnsi="Times New Roman" w:cs="Times New Roman"/>
                <w:sz w:val="24"/>
                <w:szCs w:val="24"/>
              </w:rPr>
              <w:t>.</w:t>
            </w:r>
          </w:p>
          <w:p w:rsidR="00686D3D" w:rsidRPr="00F16CF6" w:rsidRDefault="00686D3D" w:rsidP="001408AC">
            <w:pPr>
              <w:spacing w:before="100" w:beforeAutospacing="1" w:after="100" w:afterAutospacing="1" w:line="360" w:lineRule="atLeast"/>
              <w:rPr>
                <w:rFonts w:ascii="Times New Roman" w:eastAsia="Times New Roman" w:hAnsi="Times New Roman" w:cs="Times New Roman"/>
                <w:sz w:val="24"/>
                <w:szCs w:val="24"/>
              </w:rPr>
            </w:pPr>
          </w:p>
        </w:tc>
        <w:tc>
          <w:tcPr>
            <w:tcW w:w="0" w:type="auto"/>
            <w:vAlign w:val="center"/>
            <w:hideMark/>
          </w:tcPr>
          <w:p w:rsidR="007F5EC1" w:rsidRPr="00F16CF6" w:rsidRDefault="007F5EC1" w:rsidP="001408AC">
            <w:pPr>
              <w:spacing w:after="0" w:line="240" w:lineRule="auto"/>
              <w:rPr>
                <w:rFonts w:ascii="Times New Roman" w:eastAsia="Times New Roman" w:hAnsi="Times New Roman" w:cs="Times New Roman"/>
                <w:sz w:val="24"/>
                <w:szCs w:val="24"/>
              </w:rPr>
            </w:pPr>
          </w:p>
        </w:tc>
        <w:tc>
          <w:tcPr>
            <w:tcW w:w="0" w:type="auto"/>
            <w:vAlign w:val="center"/>
            <w:hideMark/>
          </w:tcPr>
          <w:p w:rsidR="007F5EC1" w:rsidRPr="00F16CF6" w:rsidRDefault="007F5EC1" w:rsidP="00041FEC">
            <w:pPr>
              <w:spacing w:after="0" w:line="240" w:lineRule="auto"/>
              <w:jc w:val="both"/>
              <w:rPr>
                <w:rFonts w:ascii="Times New Roman" w:eastAsia="Times New Roman" w:hAnsi="Times New Roman" w:cs="Times New Roman"/>
                <w:sz w:val="24"/>
                <w:szCs w:val="24"/>
              </w:rPr>
            </w:pPr>
          </w:p>
        </w:tc>
      </w:tr>
    </w:tbl>
    <w:p w:rsidR="00BC571A" w:rsidRPr="00F16CF6" w:rsidRDefault="004F381E" w:rsidP="00AC63BF">
      <w:pPr>
        <w:pStyle w:val="BodyText"/>
        <w:rPr>
          <w:i/>
          <w:sz w:val="24"/>
        </w:rPr>
      </w:pPr>
      <w:r w:rsidRPr="00F16CF6">
        <w:rPr>
          <w:i/>
          <w:sz w:val="24"/>
        </w:rPr>
        <w:t>Tất cả đã được đăng trên vietnamvanhien.net.index</w:t>
      </w:r>
      <w:r w:rsidR="00BC571A" w:rsidRPr="00F16CF6">
        <w:rPr>
          <w:i/>
          <w:sz w:val="24"/>
        </w:rPr>
        <w:t>.  Quý vị nào muốn tìm hiểu thì tải xuống mà dùng chẳng cần mua, đỡ tìm kiếm, tốn tiền mất công.</w:t>
      </w:r>
    </w:p>
    <w:p w:rsidR="00EC645B" w:rsidRPr="00F16CF6" w:rsidRDefault="00EC645B" w:rsidP="00041FEC">
      <w:pPr>
        <w:autoSpaceDE w:val="0"/>
        <w:autoSpaceDN w:val="0"/>
        <w:adjustRightInd w:val="0"/>
        <w:spacing w:after="0" w:line="240" w:lineRule="auto"/>
        <w:jc w:val="both"/>
        <w:rPr>
          <w:rFonts w:ascii="Times New Roman" w:eastAsia="MingLiU" w:hAnsi="Times New Roman" w:cs="Times New Roman"/>
          <w:b/>
          <w:color w:val="17365D" w:themeColor="text2" w:themeShade="BF"/>
          <w:sz w:val="24"/>
          <w:szCs w:val="24"/>
          <w:bdr w:val="none" w:sz="0" w:space="0" w:color="auto" w:frame="1"/>
        </w:rPr>
      </w:pPr>
    </w:p>
    <w:p w:rsidR="00EC645B" w:rsidRPr="00F16CF6" w:rsidRDefault="00EC645B" w:rsidP="00041FEC">
      <w:pPr>
        <w:autoSpaceDE w:val="0"/>
        <w:autoSpaceDN w:val="0"/>
        <w:adjustRightInd w:val="0"/>
        <w:spacing w:after="0" w:line="240" w:lineRule="auto"/>
        <w:jc w:val="both"/>
        <w:rPr>
          <w:rFonts w:ascii="Times New Roman" w:eastAsia="MingLiU" w:hAnsi="Times New Roman" w:cs="Times New Roman"/>
          <w:b/>
          <w:color w:val="17365D" w:themeColor="text2" w:themeShade="BF"/>
          <w:sz w:val="24"/>
          <w:szCs w:val="24"/>
          <w:bdr w:val="none" w:sz="0" w:space="0" w:color="auto" w:frame="1"/>
        </w:rPr>
      </w:pPr>
    </w:p>
    <w:p w:rsidR="00EC645B" w:rsidRPr="00F16CF6" w:rsidRDefault="00EC645B" w:rsidP="00041FEC">
      <w:pPr>
        <w:autoSpaceDE w:val="0"/>
        <w:autoSpaceDN w:val="0"/>
        <w:adjustRightInd w:val="0"/>
        <w:spacing w:after="0" w:line="240" w:lineRule="auto"/>
        <w:jc w:val="both"/>
        <w:rPr>
          <w:rFonts w:ascii="Times New Roman" w:eastAsia="MingLiU" w:hAnsi="Times New Roman" w:cs="Times New Roman"/>
          <w:b/>
          <w:color w:val="17365D" w:themeColor="text2" w:themeShade="BF"/>
          <w:sz w:val="24"/>
          <w:szCs w:val="24"/>
          <w:bdr w:val="none" w:sz="0" w:space="0" w:color="auto" w:frame="1"/>
        </w:rPr>
      </w:pPr>
    </w:p>
    <w:p w:rsidR="00EC645B" w:rsidRPr="00F16CF6" w:rsidRDefault="00EC645B" w:rsidP="00041FEC">
      <w:pPr>
        <w:autoSpaceDE w:val="0"/>
        <w:autoSpaceDN w:val="0"/>
        <w:adjustRightInd w:val="0"/>
        <w:spacing w:after="0" w:line="240" w:lineRule="auto"/>
        <w:jc w:val="both"/>
        <w:rPr>
          <w:rFonts w:ascii="Times New Roman" w:eastAsia="MingLiU" w:hAnsi="Times New Roman" w:cs="Times New Roman"/>
          <w:b/>
          <w:color w:val="17365D" w:themeColor="text2" w:themeShade="BF"/>
          <w:sz w:val="24"/>
          <w:szCs w:val="24"/>
          <w:bdr w:val="none" w:sz="0" w:space="0" w:color="auto" w:frame="1"/>
        </w:rPr>
      </w:pPr>
    </w:p>
    <w:p w:rsidR="00F60631" w:rsidRPr="00F16CF6" w:rsidRDefault="00BA5B20" w:rsidP="00041FEC">
      <w:pPr>
        <w:autoSpaceDE w:val="0"/>
        <w:autoSpaceDN w:val="0"/>
        <w:adjustRightInd w:val="0"/>
        <w:spacing w:after="0" w:line="240" w:lineRule="auto"/>
        <w:jc w:val="both"/>
        <w:rPr>
          <w:rFonts w:ascii="Times New Roman" w:eastAsia="MingLiU" w:hAnsi="Times New Roman" w:cs="Times New Roman"/>
          <w:b/>
          <w:color w:val="17365D" w:themeColor="text2" w:themeShade="BF"/>
          <w:sz w:val="24"/>
          <w:szCs w:val="24"/>
          <w:bdr w:val="none" w:sz="0" w:space="0" w:color="auto" w:frame="1"/>
        </w:rPr>
      </w:pPr>
      <w:r w:rsidRPr="00F16CF6">
        <w:rPr>
          <w:rFonts w:ascii="Times New Roman" w:eastAsia="MingLiU" w:hAnsi="Times New Roman" w:cs="Times New Roman"/>
          <w:b/>
          <w:color w:val="17365D" w:themeColor="text2" w:themeShade="BF"/>
          <w:sz w:val="24"/>
          <w:szCs w:val="24"/>
          <w:bdr w:val="none" w:sz="0" w:space="0" w:color="auto" w:frame="1"/>
        </w:rPr>
        <w:t xml:space="preserve"> </w:t>
      </w:r>
    </w:p>
    <w:p w:rsidR="00B62EFE" w:rsidRDefault="00B62EFE" w:rsidP="00EF24D3">
      <w:pPr>
        <w:pStyle w:val="Title"/>
        <w:rPr>
          <w:rStyle w:val="BookTitle"/>
          <w:rFonts w:ascii="Times New Roman" w:hAnsi="Times New Roman" w:cs="Times New Roman"/>
          <w:bCs w:val="0"/>
          <w:smallCaps w:val="0"/>
          <w:sz w:val="24"/>
          <w:szCs w:val="24"/>
        </w:rPr>
      </w:pPr>
    </w:p>
    <w:p w:rsidR="00AD4C65" w:rsidRDefault="00AD4C65" w:rsidP="00B62EFE">
      <w:pPr>
        <w:pStyle w:val="Title"/>
        <w:jc w:val="center"/>
        <w:rPr>
          <w:rStyle w:val="BookTitle"/>
          <w:rFonts w:ascii="Times New Roman" w:hAnsi="Times New Roman" w:cs="Times New Roman"/>
          <w:bCs w:val="0"/>
          <w:smallCaps w:val="0"/>
          <w:sz w:val="24"/>
          <w:szCs w:val="24"/>
        </w:rPr>
      </w:pPr>
    </w:p>
    <w:p w:rsidR="00F60631" w:rsidRPr="00EF24D3" w:rsidRDefault="00BA5B20" w:rsidP="00B62EFE">
      <w:pPr>
        <w:pStyle w:val="Title"/>
        <w:jc w:val="center"/>
        <w:rPr>
          <w:rStyle w:val="BookTitle"/>
          <w:rFonts w:ascii="Times New Roman" w:hAnsi="Times New Roman" w:cs="Times New Roman"/>
          <w:sz w:val="24"/>
          <w:szCs w:val="24"/>
        </w:rPr>
      </w:pPr>
      <w:r w:rsidRPr="00EF24D3">
        <w:rPr>
          <w:rStyle w:val="BookTitle"/>
          <w:rFonts w:ascii="Times New Roman" w:hAnsi="Times New Roman" w:cs="Times New Roman"/>
          <w:sz w:val="24"/>
          <w:szCs w:val="24"/>
        </w:rPr>
        <w:lastRenderedPageBreak/>
        <w:t>CHƯƠNG BỐN</w:t>
      </w:r>
    </w:p>
    <w:p w:rsidR="006D398D" w:rsidRPr="00B62EFE" w:rsidRDefault="006D398D" w:rsidP="00C77AA1">
      <w:pPr>
        <w:pStyle w:val="Heading1"/>
        <w:jc w:val="center"/>
        <w:rPr>
          <w:rFonts w:ascii="Times New Roman" w:hAnsi="Times New Roman" w:cs="Times New Roman"/>
          <w:sz w:val="24"/>
          <w:szCs w:val="24"/>
        </w:rPr>
      </w:pPr>
      <w:bookmarkStart w:id="973" w:name="_Toc28846566"/>
      <w:bookmarkStart w:id="974" w:name="_Toc28879825"/>
      <w:bookmarkStart w:id="975" w:name="_Toc29891363"/>
      <w:bookmarkStart w:id="976" w:name="_Toc30336496"/>
      <w:r w:rsidRPr="00B62EFE">
        <w:rPr>
          <w:rFonts w:ascii="Times New Roman" w:hAnsi="Times New Roman" w:cs="Times New Roman"/>
          <w:sz w:val="24"/>
          <w:szCs w:val="24"/>
        </w:rPr>
        <w:t>VĂN HÓA:</w:t>
      </w:r>
      <w:r w:rsidRPr="00B62EFE">
        <w:rPr>
          <w:rFonts w:ascii="Times New Roman" w:eastAsia="MS Gothic" w:hAnsi="Times New Roman" w:cs="Times New Roman"/>
          <w:sz w:val="24"/>
          <w:szCs w:val="24"/>
        </w:rPr>
        <w:t>文</w:t>
      </w:r>
      <w:r w:rsidRPr="00B62EFE">
        <w:rPr>
          <w:rFonts w:ascii="Times New Roman" w:hAnsi="Times New Roman" w:cs="Times New Roman"/>
          <w:sz w:val="24"/>
          <w:szCs w:val="24"/>
        </w:rPr>
        <w:t xml:space="preserve"> </w:t>
      </w:r>
      <w:r w:rsidRPr="00B62EFE">
        <w:rPr>
          <w:rFonts w:ascii="Times New Roman" w:eastAsia="MS Gothic" w:hAnsi="Times New Roman" w:cs="Times New Roman"/>
          <w:sz w:val="24"/>
          <w:szCs w:val="24"/>
        </w:rPr>
        <w:t>化</w:t>
      </w:r>
      <w:bookmarkEnd w:id="973"/>
      <w:bookmarkEnd w:id="974"/>
      <w:bookmarkEnd w:id="975"/>
      <w:bookmarkEnd w:id="976"/>
    </w:p>
    <w:p w:rsidR="006D398D" w:rsidRPr="00F16CF6" w:rsidRDefault="006D398D" w:rsidP="001408AC">
      <w:pPr>
        <w:autoSpaceDE w:val="0"/>
        <w:autoSpaceDN w:val="0"/>
        <w:adjustRightInd w:val="0"/>
        <w:spacing w:after="0" w:line="240" w:lineRule="auto"/>
        <w:jc w:val="center"/>
        <w:rPr>
          <w:rFonts w:ascii="Times New Roman" w:eastAsia="MingLiU" w:hAnsi="Times New Roman" w:cs="Times New Roman"/>
          <w:b/>
          <w:color w:val="17365D" w:themeColor="text2" w:themeShade="BF"/>
          <w:sz w:val="24"/>
          <w:szCs w:val="24"/>
          <w:bdr w:val="none" w:sz="0" w:space="0" w:color="auto" w:frame="1"/>
        </w:rPr>
      </w:pPr>
    </w:p>
    <w:p w:rsidR="00D84C73" w:rsidRPr="00EF24D3" w:rsidRDefault="00C77AA1" w:rsidP="001408AC">
      <w:pPr>
        <w:pStyle w:val="Heading2"/>
        <w:jc w:val="center"/>
        <w:rPr>
          <w:rFonts w:ascii="Times New Roman" w:eastAsia="MingLiU" w:hAnsi="Times New Roman" w:cs="Times New Roman"/>
          <w:sz w:val="24"/>
          <w:szCs w:val="24"/>
          <w:bdr w:val="none" w:sz="0" w:space="0" w:color="auto" w:frame="1"/>
        </w:rPr>
      </w:pPr>
      <w:bookmarkStart w:id="977" w:name="_Toc28846567"/>
      <w:bookmarkStart w:id="978" w:name="_Toc28879826"/>
      <w:bookmarkStart w:id="979" w:name="_Toc29891364"/>
      <w:bookmarkStart w:id="980" w:name="_Toc30336497"/>
      <w:r w:rsidRPr="00EF24D3">
        <w:rPr>
          <w:rFonts w:ascii="Times New Roman" w:eastAsia="MingLiU" w:hAnsi="Times New Roman" w:cs="Times New Roman"/>
          <w:sz w:val="24"/>
          <w:szCs w:val="24"/>
          <w:bdr w:val="none" w:sz="0" w:space="0" w:color="auto" w:frame="1"/>
        </w:rPr>
        <w:t>A</w:t>
      </w:r>
      <w:r w:rsidR="00410DC5" w:rsidRPr="00EF24D3">
        <w:rPr>
          <w:rFonts w:ascii="Times New Roman" w:eastAsia="MingLiU" w:hAnsi="Times New Roman" w:cs="Times New Roman"/>
          <w:sz w:val="24"/>
          <w:szCs w:val="24"/>
          <w:bdr w:val="none" w:sz="0" w:space="0" w:color="auto" w:frame="1"/>
        </w:rPr>
        <w:t xml:space="preserve">.- </w:t>
      </w:r>
      <w:r w:rsidR="00D84C73" w:rsidRPr="00EF24D3">
        <w:rPr>
          <w:rFonts w:ascii="Times New Roman" w:eastAsia="MingLiU" w:hAnsi="Times New Roman" w:cs="Times New Roman"/>
          <w:sz w:val="24"/>
          <w:szCs w:val="24"/>
          <w:bdr w:val="none" w:sz="0" w:space="0" w:color="auto" w:frame="1"/>
        </w:rPr>
        <w:t>G</w:t>
      </w:r>
      <w:bookmarkEnd w:id="977"/>
      <w:bookmarkEnd w:id="978"/>
      <w:bookmarkEnd w:id="979"/>
      <w:r w:rsidR="00EF24D3" w:rsidRPr="00EF24D3">
        <w:rPr>
          <w:rFonts w:ascii="Times New Roman" w:eastAsia="MingLiU" w:hAnsi="Times New Roman" w:cs="Times New Roman"/>
          <w:sz w:val="24"/>
          <w:szCs w:val="24"/>
          <w:bdr w:val="none" w:sz="0" w:space="0" w:color="auto" w:frame="1"/>
        </w:rPr>
        <w:t>IẢI NGHĨA THEO CHIẾT TỰ</w:t>
      </w:r>
      <w:bookmarkEnd w:id="980"/>
    </w:p>
    <w:p w:rsidR="00D84C73" w:rsidRPr="00F16CF6" w:rsidRDefault="00734D19" w:rsidP="00793F6B">
      <w:pPr>
        <w:pStyle w:val="Heading3"/>
        <w:jc w:val="center"/>
        <w:rPr>
          <w:rFonts w:ascii="Times New Roman" w:eastAsia="MingLiU" w:hAnsi="Times New Roman" w:cs="Times New Roman"/>
          <w:sz w:val="24"/>
          <w:szCs w:val="24"/>
        </w:rPr>
      </w:pPr>
      <w:bookmarkStart w:id="981" w:name="_Toc28879827"/>
      <w:bookmarkStart w:id="982" w:name="_Toc29891365"/>
      <w:bookmarkStart w:id="983" w:name="_Toc30336498"/>
      <w:r w:rsidRPr="00F16CF6">
        <w:rPr>
          <w:rFonts w:ascii="Times New Roman" w:eastAsia="MingLiU" w:hAnsi="Times New Roman" w:cs="Times New Roman"/>
          <w:color w:val="002060"/>
          <w:sz w:val="24"/>
          <w:szCs w:val="24"/>
          <w:bdr w:val="none" w:sz="0" w:space="0" w:color="auto" w:frame="1"/>
        </w:rPr>
        <w:t xml:space="preserve">Cấu trúc </w:t>
      </w:r>
      <w:r w:rsidR="00D84C73" w:rsidRPr="00F16CF6">
        <w:rPr>
          <w:rFonts w:ascii="Times New Roman" w:eastAsia="MingLiU" w:hAnsi="Times New Roman" w:cs="Times New Roman"/>
          <w:color w:val="002060"/>
          <w:sz w:val="24"/>
          <w:szCs w:val="24"/>
          <w:bdr w:val="none" w:sz="0" w:space="0" w:color="auto" w:frame="1"/>
        </w:rPr>
        <w:t xml:space="preserve">Chữ Văn: </w:t>
      </w:r>
      <w:r w:rsidR="00D84C73" w:rsidRPr="00F16CF6">
        <w:rPr>
          <w:rFonts w:ascii="Times New Roman" w:eastAsia="MingLiU" w:hAnsi="Times New Roman" w:cs="Times New Roman"/>
          <w:sz w:val="24"/>
          <w:szCs w:val="24"/>
        </w:rPr>
        <w:t>文</w:t>
      </w:r>
      <w:r w:rsidR="00D84C73" w:rsidRPr="00F16CF6">
        <w:rPr>
          <w:rFonts w:ascii="Times New Roman" w:eastAsia="MingLiU" w:hAnsi="Times New Roman" w:cs="Times New Roman"/>
          <w:sz w:val="24"/>
          <w:szCs w:val="24"/>
        </w:rPr>
        <w:t xml:space="preserve"> g</w:t>
      </w:r>
      <w:r w:rsidR="00D84C73" w:rsidRPr="00F16CF6">
        <w:rPr>
          <w:rFonts w:ascii="Times New Roman" w:hAnsi="Times New Roman" w:cs="Times New Roman"/>
          <w:sz w:val="24"/>
          <w:szCs w:val="24"/>
        </w:rPr>
        <w:t xml:space="preserve">ồm bộ đầu: </w:t>
      </w:r>
      <w:r w:rsidR="00D84C73" w:rsidRPr="00F16CF6">
        <w:rPr>
          <w:rFonts w:ascii="Times New Roman" w:eastAsia="MingLiU" w:hAnsi="Times New Roman" w:cs="Times New Roman"/>
          <w:sz w:val="24"/>
          <w:szCs w:val="24"/>
        </w:rPr>
        <w:t>亠</w:t>
      </w:r>
      <w:r w:rsidR="00D84C73" w:rsidRPr="00F16CF6">
        <w:rPr>
          <w:rFonts w:ascii="Times New Roman" w:eastAsia="MingLiU" w:hAnsi="Times New Roman" w:cs="Times New Roman"/>
          <w:sz w:val="24"/>
          <w:szCs w:val="24"/>
        </w:rPr>
        <w:t xml:space="preserve"> và ch</w:t>
      </w:r>
      <w:r w:rsidR="00D84C73" w:rsidRPr="00F16CF6">
        <w:rPr>
          <w:rFonts w:ascii="Times New Roman" w:hAnsi="Times New Roman" w:cs="Times New Roman"/>
          <w:sz w:val="24"/>
          <w:szCs w:val="24"/>
        </w:rPr>
        <w:t xml:space="preserve">ữ </w:t>
      </w:r>
      <w:r w:rsidR="001743EA" w:rsidRPr="00F16CF6">
        <w:rPr>
          <w:rFonts w:ascii="Times New Roman" w:hAnsi="Times New Roman" w:cs="Times New Roman"/>
          <w:sz w:val="24"/>
          <w:szCs w:val="24"/>
        </w:rPr>
        <w:t>Nghệ :</w:t>
      </w:r>
      <w:r w:rsidR="00D84C73" w:rsidRPr="00F16CF6">
        <w:rPr>
          <w:rFonts w:ascii="Times New Roman" w:eastAsia="MingLiU" w:hAnsi="Times New Roman" w:cs="Times New Roman"/>
          <w:sz w:val="24"/>
          <w:szCs w:val="24"/>
        </w:rPr>
        <w:t>乂</w:t>
      </w:r>
      <w:bookmarkEnd w:id="981"/>
      <w:bookmarkEnd w:id="982"/>
      <w:bookmarkEnd w:id="983"/>
    </w:p>
    <w:p w:rsidR="00744ADF" w:rsidRPr="00B62EFE" w:rsidRDefault="00C77AA1" w:rsidP="00C77AA1">
      <w:pPr>
        <w:pStyle w:val="Heading3"/>
        <w:jc w:val="center"/>
        <w:rPr>
          <w:rFonts w:ascii="Times New Roman" w:hAnsi="Times New Roman" w:cs="Times New Roman"/>
          <w:sz w:val="24"/>
          <w:szCs w:val="24"/>
        </w:rPr>
      </w:pPr>
      <w:bookmarkStart w:id="984" w:name="_Toc28846568"/>
      <w:bookmarkStart w:id="985" w:name="_Toc28879828"/>
      <w:bookmarkStart w:id="986" w:name="_Toc29891366"/>
      <w:bookmarkStart w:id="987" w:name="_Toc30336499"/>
      <w:r w:rsidRPr="00B62EFE">
        <w:rPr>
          <w:rFonts w:ascii="Times New Roman" w:hAnsi="Times New Roman" w:cs="Times New Roman"/>
          <w:sz w:val="24"/>
          <w:szCs w:val="24"/>
        </w:rPr>
        <w:t>I</w:t>
      </w:r>
      <w:r w:rsidR="001743EA" w:rsidRPr="00B62EFE">
        <w:rPr>
          <w:rFonts w:ascii="Times New Roman" w:hAnsi="Times New Roman" w:cs="Times New Roman"/>
          <w:sz w:val="24"/>
          <w:szCs w:val="24"/>
        </w:rPr>
        <w:t xml:space="preserve">.- </w:t>
      </w:r>
      <w:r w:rsidR="00926E0D" w:rsidRPr="00B62EFE">
        <w:rPr>
          <w:rFonts w:ascii="Times New Roman" w:hAnsi="Times New Roman" w:cs="Times New Roman"/>
          <w:sz w:val="24"/>
          <w:szCs w:val="24"/>
        </w:rPr>
        <w:t>Bộ đầu</w:t>
      </w:r>
      <w:bookmarkEnd w:id="984"/>
      <w:bookmarkEnd w:id="985"/>
      <w:bookmarkEnd w:id="986"/>
      <w:bookmarkEnd w:id="987"/>
    </w:p>
    <w:p w:rsidR="00D84C73" w:rsidRPr="00F16CF6" w:rsidRDefault="00744ADF" w:rsidP="00AC63BF">
      <w:pPr>
        <w:pStyle w:val="BodyText"/>
        <w:rPr>
          <w:i/>
          <w:sz w:val="24"/>
        </w:rPr>
      </w:pPr>
      <w:r w:rsidRPr="00F16CF6">
        <w:rPr>
          <w:b/>
          <w:i/>
          <w:sz w:val="24"/>
        </w:rPr>
        <w:t>Bộ đầu</w:t>
      </w:r>
      <w:r w:rsidRPr="00F16CF6">
        <w:rPr>
          <w:i/>
          <w:sz w:val="24"/>
        </w:rPr>
        <w:t xml:space="preserve"> </w:t>
      </w:r>
      <w:r w:rsidR="00926E0D" w:rsidRPr="00F16CF6">
        <w:rPr>
          <w:i/>
          <w:sz w:val="24"/>
        </w:rPr>
        <w:t xml:space="preserve"> </w:t>
      </w:r>
      <w:r w:rsidR="00926E0D" w:rsidRPr="00F16CF6">
        <w:rPr>
          <w:i/>
          <w:sz w:val="24"/>
        </w:rPr>
        <w:t>亠</w:t>
      </w:r>
      <w:r w:rsidR="00926E0D" w:rsidRPr="00F16CF6">
        <w:rPr>
          <w:i/>
          <w:sz w:val="24"/>
        </w:rPr>
        <w:t xml:space="preserve"> :</w:t>
      </w:r>
      <w:r w:rsidR="00DD42E0" w:rsidRPr="00F16CF6">
        <w:rPr>
          <w:i/>
          <w:sz w:val="24"/>
        </w:rPr>
        <w:t xml:space="preserve"> </w:t>
      </w:r>
      <w:r w:rsidR="00926E0D" w:rsidRPr="00F16CF6">
        <w:rPr>
          <w:i/>
          <w:sz w:val="24"/>
        </w:rPr>
        <w:t>không có nghĩa</w:t>
      </w:r>
      <w:r w:rsidR="004C4AC5" w:rsidRPr="00F16CF6">
        <w:rPr>
          <w:i/>
          <w:sz w:val="24"/>
        </w:rPr>
        <w:t xml:space="preserve">  ( </w:t>
      </w:r>
      <w:r w:rsidR="00DD42E0" w:rsidRPr="00F16CF6">
        <w:rPr>
          <w:i/>
          <w:sz w:val="24"/>
        </w:rPr>
        <w:t xml:space="preserve"> trong các Từ điển đều cho bộ đầu không có nghĩa, mà là chữ </w:t>
      </w:r>
      <w:r w:rsidRPr="00F16CF6">
        <w:rPr>
          <w:i/>
          <w:sz w:val="24"/>
        </w:rPr>
        <w:t>c</w:t>
      </w:r>
      <w:r w:rsidR="004C4AC5" w:rsidRPr="00F16CF6">
        <w:rPr>
          <w:i/>
          <w:sz w:val="24"/>
        </w:rPr>
        <w:t>hỉ biểu thị nét Chữ )</w:t>
      </w:r>
    </w:p>
    <w:p w:rsidR="00DD42E0" w:rsidRPr="00F16CF6" w:rsidRDefault="00990198" w:rsidP="00AC63BF">
      <w:pPr>
        <w:pStyle w:val="BodyText"/>
        <w:rPr>
          <w:i/>
          <w:sz w:val="24"/>
        </w:rPr>
      </w:pPr>
      <w:r w:rsidRPr="00F16CF6">
        <w:rPr>
          <w:i/>
          <w:sz w:val="24"/>
        </w:rPr>
        <w:t xml:space="preserve">Theo Thiển ý thì dấu chấm là </w:t>
      </w:r>
      <w:r w:rsidRPr="00F16CF6">
        <w:rPr>
          <w:b/>
          <w:i/>
          <w:sz w:val="24"/>
        </w:rPr>
        <w:t>Nhất</w:t>
      </w:r>
      <w:r w:rsidRPr="00F16CF6">
        <w:rPr>
          <w:i/>
          <w:sz w:val="24"/>
        </w:rPr>
        <w:t xml:space="preserve"> và nét ngang được tạo thành bởi nhiều chấm, nên là </w:t>
      </w:r>
      <w:r w:rsidRPr="00F16CF6">
        <w:rPr>
          <w:b/>
          <w:i/>
          <w:sz w:val="24"/>
        </w:rPr>
        <w:t>Đa</w:t>
      </w:r>
      <w:r w:rsidRPr="00F16CF6">
        <w:rPr>
          <w:i/>
          <w:sz w:val="24"/>
        </w:rPr>
        <w:t>,</w:t>
      </w:r>
      <w:r w:rsidR="00DD42E0" w:rsidRPr="00F16CF6">
        <w:rPr>
          <w:i/>
          <w:sz w:val="24"/>
        </w:rPr>
        <w:t xml:space="preserve"> </w:t>
      </w:r>
      <w:r w:rsidRPr="00F16CF6">
        <w:rPr>
          <w:i/>
          <w:sz w:val="24"/>
        </w:rPr>
        <w:t xml:space="preserve">bộ Đầu </w:t>
      </w:r>
      <w:r w:rsidRPr="00F16CF6">
        <w:rPr>
          <w:i/>
          <w:sz w:val="24"/>
        </w:rPr>
        <w:t>亠</w:t>
      </w:r>
      <w:r w:rsidRPr="00F16CF6">
        <w:rPr>
          <w:i/>
          <w:sz w:val="24"/>
        </w:rPr>
        <w:t xml:space="preserve"> </w:t>
      </w:r>
      <w:r w:rsidR="00DD42E0" w:rsidRPr="00F16CF6">
        <w:rPr>
          <w:i/>
          <w:sz w:val="24"/>
        </w:rPr>
        <w:t>tượng trưng cho</w:t>
      </w:r>
      <w:r w:rsidRPr="00F16CF6">
        <w:rPr>
          <w:i/>
          <w:sz w:val="24"/>
        </w:rPr>
        <w:t xml:space="preserve">  “ </w:t>
      </w:r>
      <w:r w:rsidRPr="00F16CF6">
        <w:rPr>
          <w:b/>
          <w:i/>
          <w:sz w:val="24"/>
        </w:rPr>
        <w:t xml:space="preserve">Nhất </w:t>
      </w:r>
      <w:r w:rsidR="00DD42E0" w:rsidRPr="00F16CF6">
        <w:rPr>
          <w:b/>
          <w:i/>
          <w:sz w:val="24"/>
        </w:rPr>
        <w:t xml:space="preserve">/ </w:t>
      </w:r>
      <w:r w:rsidRPr="00F16CF6">
        <w:rPr>
          <w:b/>
          <w:i/>
          <w:sz w:val="24"/>
        </w:rPr>
        <w:t xml:space="preserve"> Đa</w:t>
      </w:r>
      <w:r w:rsidRPr="00F16CF6">
        <w:rPr>
          <w:i/>
          <w:sz w:val="24"/>
        </w:rPr>
        <w:t xml:space="preserve"> “</w:t>
      </w:r>
      <w:r w:rsidR="001F46B4" w:rsidRPr="00F16CF6">
        <w:rPr>
          <w:i/>
          <w:sz w:val="24"/>
        </w:rPr>
        <w:t xml:space="preserve">.    </w:t>
      </w:r>
      <w:r w:rsidR="001F46B4" w:rsidRPr="00F16CF6">
        <w:rPr>
          <w:b/>
          <w:i/>
          <w:sz w:val="24"/>
        </w:rPr>
        <w:t>Nhất  / Đa</w:t>
      </w:r>
      <w:r w:rsidRPr="00F16CF6">
        <w:rPr>
          <w:b/>
          <w:i/>
          <w:sz w:val="24"/>
        </w:rPr>
        <w:t xml:space="preserve"> </w:t>
      </w:r>
      <w:r w:rsidR="001F46B4" w:rsidRPr="00F16CF6">
        <w:rPr>
          <w:b/>
          <w:i/>
          <w:sz w:val="24"/>
        </w:rPr>
        <w:t>là cặp đối cực Dịch lý</w:t>
      </w:r>
      <w:r w:rsidRPr="00F16CF6">
        <w:rPr>
          <w:b/>
          <w:i/>
          <w:sz w:val="24"/>
        </w:rPr>
        <w:t xml:space="preserve"> </w:t>
      </w:r>
      <w:r w:rsidR="000D66BC" w:rsidRPr="00F16CF6">
        <w:rPr>
          <w:b/>
          <w:i/>
          <w:sz w:val="24"/>
        </w:rPr>
        <w:t>khi được lưỡng nhất</w:t>
      </w:r>
      <w:r w:rsidR="000D66BC" w:rsidRPr="00F16CF6">
        <w:rPr>
          <w:i/>
          <w:sz w:val="24"/>
        </w:rPr>
        <w:t xml:space="preserve"> thì trở thành </w:t>
      </w:r>
      <w:r w:rsidR="001F46B4" w:rsidRPr="00F16CF6">
        <w:rPr>
          <w:i/>
          <w:sz w:val="24"/>
        </w:rPr>
        <w:t xml:space="preserve"> </w:t>
      </w:r>
      <w:r w:rsidR="001F46B4" w:rsidRPr="00F16CF6">
        <w:rPr>
          <w:b/>
          <w:i/>
          <w:sz w:val="24"/>
        </w:rPr>
        <w:t>ngu</w:t>
      </w:r>
      <w:r w:rsidR="00DD42E0" w:rsidRPr="00F16CF6">
        <w:rPr>
          <w:b/>
          <w:i/>
          <w:sz w:val="24"/>
        </w:rPr>
        <w:t>ồ</w:t>
      </w:r>
      <w:r w:rsidR="001F46B4" w:rsidRPr="00F16CF6">
        <w:rPr>
          <w:b/>
          <w:i/>
          <w:sz w:val="24"/>
        </w:rPr>
        <w:t>n Biến hóa bất biến trong Vũ trụ</w:t>
      </w:r>
      <w:r w:rsidR="001F46B4" w:rsidRPr="00F16CF6">
        <w:rPr>
          <w:i/>
          <w:sz w:val="24"/>
        </w:rPr>
        <w:t>.</w:t>
      </w:r>
    </w:p>
    <w:p w:rsidR="00990198" w:rsidRPr="00F16CF6" w:rsidRDefault="001F46B4" w:rsidP="00AC63BF">
      <w:pPr>
        <w:pStyle w:val="BodyText"/>
        <w:rPr>
          <w:b/>
          <w:i/>
          <w:sz w:val="24"/>
        </w:rPr>
      </w:pPr>
      <w:r w:rsidRPr="00F16CF6">
        <w:rPr>
          <w:i/>
          <w:sz w:val="24"/>
        </w:rPr>
        <w:t>Còn chữ</w:t>
      </w:r>
      <w:r w:rsidR="000D66BC" w:rsidRPr="00F16CF6">
        <w:rPr>
          <w:i/>
          <w:sz w:val="24"/>
        </w:rPr>
        <w:t xml:space="preserve"> N</w:t>
      </w:r>
      <w:r w:rsidRPr="00F16CF6">
        <w:rPr>
          <w:i/>
          <w:sz w:val="24"/>
        </w:rPr>
        <w:t xml:space="preserve">ghệ </w:t>
      </w:r>
      <w:r w:rsidR="000D66BC" w:rsidRPr="00F16CF6">
        <w:rPr>
          <w:i/>
          <w:sz w:val="24"/>
        </w:rPr>
        <w:t>cũng là cặp đối cực Tả nhậm và Hữu nhậm</w:t>
      </w:r>
      <w:r w:rsidR="00DD42E0" w:rsidRPr="00F16CF6">
        <w:rPr>
          <w:i/>
          <w:sz w:val="24"/>
        </w:rPr>
        <w:t xml:space="preserve">, khi </w:t>
      </w:r>
      <w:r w:rsidR="000D66BC" w:rsidRPr="00F16CF6">
        <w:rPr>
          <w:i/>
          <w:sz w:val="24"/>
        </w:rPr>
        <w:t xml:space="preserve">giao thoa còn là Nghệ thuật sống theo Dịch lý sao cho </w:t>
      </w:r>
      <w:r w:rsidR="00990198" w:rsidRPr="00F16CF6">
        <w:rPr>
          <w:i/>
          <w:sz w:val="24"/>
        </w:rPr>
        <w:t xml:space="preserve">trong đó mọi sự đều </w:t>
      </w:r>
      <w:r w:rsidR="00DD42E0" w:rsidRPr="00F16CF6">
        <w:rPr>
          <w:i/>
          <w:sz w:val="24"/>
        </w:rPr>
        <w:t xml:space="preserve">đạt trạng thái Quân bình động nghĩa là Thái Hòa, Nghệ thuật đó là  “ </w:t>
      </w:r>
      <w:r w:rsidR="00DD42E0" w:rsidRPr="00F16CF6">
        <w:rPr>
          <w:b/>
          <w:i/>
          <w:sz w:val="24"/>
        </w:rPr>
        <w:t>Chấp kỳ Lưỡng đoan và Doãn chấp kỳ Trung”</w:t>
      </w:r>
    </w:p>
    <w:p w:rsidR="00926E0D" w:rsidRPr="00B62EFE" w:rsidRDefault="00C77AA1" w:rsidP="00C77AA1">
      <w:pPr>
        <w:pStyle w:val="Heading3"/>
        <w:jc w:val="center"/>
        <w:rPr>
          <w:rFonts w:ascii="Times New Roman" w:hAnsi="Times New Roman" w:cs="Times New Roman"/>
          <w:sz w:val="24"/>
          <w:szCs w:val="24"/>
        </w:rPr>
      </w:pPr>
      <w:bookmarkStart w:id="988" w:name="_Toc28846569"/>
      <w:bookmarkStart w:id="989" w:name="_Toc28879829"/>
      <w:bookmarkStart w:id="990" w:name="_Toc29891367"/>
      <w:bookmarkStart w:id="991" w:name="_Toc30336500"/>
      <w:r w:rsidRPr="00B62EFE">
        <w:rPr>
          <w:rFonts w:ascii="Times New Roman" w:hAnsi="Times New Roman" w:cs="Times New Roman"/>
          <w:sz w:val="24"/>
          <w:szCs w:val="24"/>
        </w:rPr>
        <w:t>II</w:t>
      </w:r>
      <w:r w:rsidR="001743EA" w:rsidRPr="00B62EFE">
        <w:rPr>
          <w:rFonts w:ascii="Times New Roman" w:hAnsi="Times New Roman" w:cs="Times New Roman"/>
          <w:sz w:val="24"/>
          <w:szCs w:val="24"/>
        </w:rPr>
        <w:t xml:space="preserve">.- </w:t>
      </w:r>
      <w:r w:rsidR="00926E0D" w:rsidRPr="00B62EFE">
        <w:rPr>
          <w:rFonts w:ascii="Times New Roman" w:hAnsi="Times New Roman" w:cs="Times New Roman"/>
          <w:sz w:val="24"/>
          <w:szCs w:val="24"/>
        </w:rPr>
        <w:t xml:space="preserve">Chữ Nghệ: </w:t>
      </w:r>
      <w:r w:rsidR="00926E0D" w:rsidRPr="00B62EFE">
        <w:rPr>
          <w:rFonts w:ascii="Times New Roman" w:eastAsia="MS Gothic" w:hAnsi="Times New Roman" w:cs="Times New Roman"/>
          <w:sz w:val="24"/>
          <w:szCs w:val="24"/>
        </w:rPr>
        <w:t>乂</w:t>
      </w:r>
      <w:bookmarkEnd w:id="988"/>
      <w:bookmarkEnd w:id="989"/>
      <w:bookmarkEnd w:id="990"/>
      <w:bookmarkEnd w:id="991"/>
    </w:p>
    <w:p w:rsidR="00C94D71" w:rsidRPr="00F16CF6" w:rsidRDefault="00926E0D" w:rsidP="00AC63BF">
      <w:pPr>
        <w:pStyle w:val="BodyText"/>
        <w:rPr>
          <w:i/>
          <w:sz w:val="24"/>
        </w:rPr>
      </w:pPr>
      <w:r w:rsidRPr="00F16CF6">
        <w:rPr>
          <w:rFonts w:ascii="Cambria Math" w:hAnsi="Cambria Math" w:cs="Cambria Math"/>
          <w:sz w:val="24"/>
          <w:shd w:val="clear" w:color="auto" w:fill="FFFFFF"/>
        </w:rPr>
        <w:t>①</w:t>
      </w:r>
      <w:r w:rsidRPr="00F16CF6">
        <w:rPr>
          <w:sz w:val="24"/>
          <w:shd w:val="clear" w:color="auto" w:fill="FFFFFF"/>
        </w:rPr>
        <w:t xml:space="preserve"> Trị, cai trị được dân yên gọi là nghệ. ||</w:t>
      </w:r>
      <w:r w:rsidRPr="00F16CF6">
        <w:rPr>
          <w:rFonts w:ascii="Cambria Math" w:hAnsi="Cambria Math" w:cs="Cambria Math"/>
          <w:sz w:val="24"/>
          <w:shd w:val="clear" w:color="auto" w:fill="FFFFFF"/>
        </w:rPr>
        <w:t>②</w:t>
      </w:r>
      <w:r w:rsidRPr="00F16CF6">
        <w:rPr>
          <w:sz w:val="24"/>
          <w:shd w:val="clear" w:color="auto" w:fill="FFFFFF"/>
        </w:rPr>
        <w:t xml:space="preserve"> Tài giỏi, như tuấn nghệ tại quan </w:t>
      </w:r>
      <w:r w:rsidRPr="00F16CF6">
        <w:rPr>
          <w:rFonts w:eastAsia="MingLiU"/>
          <w:b/>
          <w:sz w:val="24"/>
          <w:shd w:val="clear" w:color="auto" w:fill="FFFFFF"/>
        </w:rPr>
        <w:t>俊乂在官</w:t>
      </w:r>
      <w:r w:rsidRPr="00F16CF6">
        <w:rPr>
          <w:sz w:val="24"/>
          <w:shd w:val="clear" w:color="auto" w:fill="FFFFFF"/>
        </w:rPr>
        <w:t xml:space="preserve"> người hiền tài làm quan.</w:t>
      </w:r>
      <w:r w:rsidR="00C94D71" w:rsidRPr="00F16CF6">
        <w:rPr>
          <w:sz w:val="24"/>
          <w:shd w:val="clear" w:color="auto" w:fill="FFFFFF"/>
        </w:rPr>
        <w:t xml:space="preserve"> </w:t>
      </w:r>
      <w:r w:rsidR="00C94D71" w:rsidRPr="00F16CF6">
        <w:rPr>
          <w:i/>
          <w:sz w:val="24"/>
          <w:shd w:val="clear" w:color="auto" w:fill="FFFFFF"/>
        </w:rPr>
        <w:t>( T</w:t>
      </w:r>
      <w:r w:rsidR="00C94D71" w:rsidRPr="00F16CF6">
        <w:rPr>
          <w:i/>
          <w:sz w:val="24"/>
        </w:rPr>
        <w:t>ừ điển Thiều chửu ).</w:t>
      </w:r>
    </w:p>
    <w:p w:rsidR="00C9539A" w:rsidRPr="00F16CF6" w:rsidRDefault="00926E0D" w:rsidP="00AC63BF">
      <w:pPr>
        <w:pStyle w:val="BodyText"/>
        <w:rPr>
          <w:sz w:val="24"/>
        </w:rPr>
      </w:pPr>
      <w:r w:rsidRPr="00F16CF6">
        <w:rPr>
          <w:rFonts w:eastAsia="MingLiU"/>
          <w:b/>
          <w:color w:val="002060"/>
          <w:sz w:val="24"/>
          <w:bdr w:val="none" w:sz="0" w:space="0" w:color="auto" w:frame="1"/>
        </w:rPr>
        <w:t>Ch</w:t>
      </w:r>
      <w:r w:rsidRPr="00F16CF6">
        <w:rPr>
          <w:b/>
          <w:sz w:val="24"/>
        </w:rPr>
        <w:t>ữ nghệ</w:t>
      </w:r>
      <w:r w:rsidRPr="00F16CF6">
        <w:rPr>
          <w:sz w:val="24"/>
        </w:rPr>
        <w:t xml:space="preserve"> </w:t>
      </w:r>
      <w:r w:rsidRPr="00F16CF6">
        <w:rPr>
          <w:rFonts w:eastAsia="MingLiU"/>
          <w:b/>
          <w:sz w:val="24"/>
        </w:rPr>
        <w:t>乂</w:t>
      </w:r>
      <w:r w:rsidRPr="00F16CF6">
        <w:rPr>
          <w:rFonts w:eastAsia="MingLiU"/>
          <w:b/>
          <w:sz w:val="24"/>
        </w:rPr>
        <w:t xml:space="preserve"> </w:t>
      </w:r>
      <w:r w:rsidRPr="00F16CF6">
        <w:rPr>
          <w:rFonts w:eastAsia="MingLiU"/>
          <w:sz w:val="24"/>
        </w:rPr>
        <w:t>g</w:t>
      </w:r>
      <w:r w:rsidRPr="00F16CF6">
        <w:rPr>
          <w:sz w:val="24"/>
        </w:rPr>
        <w:t>ồm nét phẩy</w:t>
      </w:r>
      <w:r w:rsidRPr="00F16CF6">
        <w:rPr>
          <w:rFonts w:eastAsia="MingLiU"/>
          <w:sz w:val="24"/>
        </w:rPr>
        <w:t>丿</w:t>
      </w:r>
      <w:r w:rsidRPr="00F16CF6">
        <w:rPr>
          <w:rFonts w:eastAsia="MingLiU"/>
          <w:sz w:val="24"/>
        </w:rPr>
        <w:t xml:space="preserve">và nét mác  </w:t>
      </w:r>
      <w:r w:rsidRPr="00F16CF6">
        <w:rPr>
          <w:rFonts w:eastAsia="MingLiU"/>
          <w:b/>
          <w:sz w:val="24"/>
        </w:rPr>
        <w:t>乁</w:t>
      </w:r>
      <w:r w:rsidRPr="00F16CF6">
        <w:rPr>
          <w:rFonts w:eastAsia="MingLiU"/>
          <w:b/>
          <w:sz w:val="24"/>
        </w:rPr>
        <w:t xml:space="preserve"> </w:t>
      </w:r>
      <w:r w:rsidRPr="00F16CF6">
        <w:rPr>
          <w:rFonts w:eastAsia="MingLiU"/>
          <w:sz w:val="24"/>
        </w:rPr>
        <w:t xml:space="preserve"> </w:t>
      </w:r>
      <w:r w:rsidR="00C94D71" w:rsidRPr="00F16CF6">
        <w:rPr>
          <w:rFonts w:eastAsia="MingLiU"/>
          <w:sz w:val="24"/>
        </w:rPr>
        <w:t>g</w:t>
      </w:r>
      <w:r w:rsidRPr="00F16CF6">
        <w:rPr>
          <w:rFonts w:eastAsia="MingLiU"/>
          <w:sz w:val="24"/>
        </w:rPr>
        <w:t>iao thoa hay giao chỉ, ch</w:t>
      </w:r>
      <w:r w:rsidRPr="00F16CF6">
        <w:rPr>
          <w:sz w:val="24"/>
        </w:rPr>
        <w:t>ữ</w:t>
      </w:r>
      <w:r w:rsidR="001743EA" w:rsidRPr="00F16CF6">
        <w:rPr>
          <w:sz w:val="24"/>
        </w:rPr>
        <w:t xml:space="preserve"> N</w:t>
      </w:r>
      <w:r w:rsidRPr="00F16CF6">
        <w:rPr>
          <w:sz w:val="24"/>
        </w:rPr>
        <w:t xml:space="preserve">ghệ tượng trưng  cho </w:t>
      </w:r>
      <w:r w:rsidRPr="00F16CF6">
        <w:rPr>
          <w:b/>
          <w:sz w:val="24"/>
        </w:rPr>
        <w:t>cặp đối cực của Dịch lý</w:t>
      </w:r>
      <w:r w:rsidR="001743EA" w:rsidRPr="00F16CF6">
        <w:rPr>
          <w:sz w:val="24"/>
        </w:rPr>
        <w:t xml:space="preserve"> gồm</w:t>
      </w:r>
      <w:r w:rsidRPr="00F16CF6">
        <w:rPr>
          <w:sz w:val="24"/>
        </w:rPr>
        <w:t xml:space="preserve"> </w:t>
      </w:r>
      <w:r w:rsidR="00C94D71" w:rsidRPr="00F16CF6">
        <w:rPr>
          <w:sz w:val="24"/>
        </w:rPr>
        <w:t xml:space="preserve">Nét </w:t>
      </w:r>
      <w:r w:rsidRPr="00F16CF6">
        <w:rPr>
          <w:sz w:val="24"/>
        </w:rPr>
        <w:t xml:space="preserve">Phẩy: </w:t>
      </w:r>
      <w:r w:rsidRPr="00F16CF6">
        <w:rPr>
          <w:b/>
          <w:sz w:val="24"/>
        </w:rPr>
        <w:t>hữu nhậm</w:t>
      </w:r>
      <w:r w:rsidRPr="00F16CF6">
        <w:rPr>
          <w:sz w:val="24"/>
        </w:rPr>
        <w:t xml:space="preserve"> &lt; quay cùng</w:t>
      </w:r>
      <w:r w:rsidR="00C94D71" w:rsidRPr="00F16CF6">
        <w:rPr>
          <w:sz w:val="24"/>
        </w:rPr>
        <w:t xml:space="preserve"> </w:t>
      </w:r>
      <w:r w:rsidRPr="00F16CF6">
        <w:rPr>
          <w:sz w:val="24"/>
        </w:rPr>
        <w:t>chiều Kim Đồng hồ</w:t>
      </w:r>
      <w:r w:rsidR="00C94D71" w:rsidRPr="00F16CF6">
        <w:rPr>
          <w:sz w:val="24"/>
        </w:rPr>
        <w:t xml:space="preserve"> </w:t>
      </w:r>
      <w:r w:rsidR="001743EA" w:rsidRPr="00F16CF6">
        <w:rPr>
          <w:sz w:val="24"/>
        </w:rPr>
        <w:t xml:space="preserve">&gt; và </w:t>
      </w:r>
      <w:r w:rsidRPr="00F16CF6">
        <w:rPr>
          <w:sz w:val="24"/>
        </w:rPr>
        <w:t xml:space="preserve"> </w:t>
      </w:r>
      <w:r w:rsidR="00C94D71" w:rsidRPr="00F16CF6">
        <w:rPr>
          <w:sz w:val="24"/>
        </w:rPr>
        <w:t xml:space="preserve">Nét </w:t>
      </w:r>
      <w:r w:rsidRPr="00F16CF6">
        <w:rPr>
          <w:sz w:val="24"/>
        </w:rPr>
        <w:t xml:space="preserve">Mác : </w:t>
      </w:r>
      <w:r w:rsidRPr="00F16CF6">
        <w:rPr>
          <w:b/>
          <w:sz w:val="24"/>
        </w:rPr>
        <w:t>Tả nhậm</w:t>
      </w:r>
      <w:r w:rsidR="00C94D71" w:rsidRPr="00F16CF6">
        <w:rPr>
          <w:sz w:val="24"/>
        </w:rPr>
        <w:t xml:space="preserve"> &lt;</w:t>
      </w:r>
      <w:r w:rsidRPr="00F16CF6">
        <w:rPr>
          <w:sz w:val="24"/>
        </w:rPr>
        <w:t xml:space="preserve"> ngược chiều kim Đồng hồ </w:t>
      </w:r>
      <w:r w:rsidR="000D66BC" w:rsidRPr="00F16CF6">
        <w:rPr>
          <w:sz w:val="24"/>
        </w:rPr>
        <w:t xml:space="preserve">&gt; </w:t>
      </w:r>
      <w:r w:rsidR="00C9539A" w:rsidRPr="00F16CF6">
        <w:rPr>
          <w:sz w:val="24"/>
        </w:rPr>
        <w:t>.</w:t>
      </w:r>
    </w:p>
    <w:p w:rsidR="007A427D" w:rsidRPr="00F16CF6" w:rsidRDefault="00C9539A" w:rsidP="00AC63BF">
      <w:pPr>
        <w:pStyle w:val="BodyText"/>
        <w:rPr>
          <w:rFonts w:eastAsia="MingLiU"/>
          <w:sz w:val="24"/>
        </w:rPr>
      </w:pPr>
      <w:r w:rsidRPr="00F16CF6">
        <w:rPr>
          <w:sz w:val="24"/>
        </w:rPr>
        <w:t xml:space="preserve">Tả nhậm quay cùng chiều với Tinh tú quanh sao Bắc đẩu, nên mang tính chất thuận Thiên, còn Hữu  nhậm quay ngược lại, nên nghịch Thiên, do đó mà có câu:  “ </w:t>
      </w:r>
      <w:r w:rsidRPr="00F16CF6">
        <w:rPr>
          <w:b/>
          <w:sz w:val="24"/>
        </w:rPr>
        <w:t>Thuận Thiên giả tồn, nghịch Thiên giả vong</w:t>
      </w:r>
      <w:r w:rsidRPr="00F16CF6">
        <w:rPr>
          <w:sz w:val="24"/>
        </w:rPr>
        <w:t xml:space="preserve"> “</w:t>
      </w:r>
      <w:r w:rsidR="007A427D" w:rsidRPr="00F16CF6">
        <w:rPr>
          <w:sz w:val="24"/>
        </w:rPr>
        <w:t xml:space="preserve">.  </w:t>
      </w:r>
      <w:r w:rsidRPr="00F16CF6">
        <w:rPr>
          <w:sz w:val="24"/>
        </w:rPr>
        <w:t xml:space="preserve"> </w:t>
      </w:r>
      <w:r w:rsidR="007A427D" w:rsidRPr="00F16CF6">
        <w:rPr>
          <w:sz w:val="24"/>
        </w:rPr>
        <w:t xml:space="preserve"> </w:t>
      </w:r>
      <w:r w:rsidR="007A427D" w:rsidRPr="00F16CF6">
        <w:rPr>
          <w:b/>
          <w:sz w:val="24"/>
        </w:rPr>
        <w:t xml:space="preserve">Tả nhậm / Hữu nhậm  Lương nhất </w:t>
      </w:r>
      <w:r w:rsidR="007A427D" w:rsidRPr="00F16CF6">
        <w:rPr>
          <w:rFonts w:eastAsia="MingLiU"/>
          <w:b/>
          <w:sz w:val="24"/>
        </w:rPr>
        <w:t>→</w:t>
      </w:r>
      <w:r w:rsidR="001F46B4" w:rsidRPr="00F16CF6">
        <w:rPr>
          <w:rFonts w:eastAsia="MingLiU"/>
          <w:b/>
          <w:sz w:val="24"/>
        </w:rPr>
        <w:t xml:space="preserve"> </w:t>
      </w:r>
      <w:r w:rsidR="001F46B4" w:rsidRPr="00F16CF6">
        <w:rPr>
          <w:rFonts w:eastAsia="MingLiU"/>
          <w:sz w:val="24"/>
        </w:rPr>
        <w:t xml:space="preserve">Là khi Nghệ thuật sống trong </w:t>
      </w:r>
      <w:r w:rsidR="007A427D" w:rsidRPr="00F16CF6">
        <w:rPr>
          <w:rFonts w:eastAsia="MingLiU"/>
          <w:sz w:val="24"/>
        </w:rPr>
        <w:t>Nguồn Biến hoá của Vũ trụ</w:t>
      </w:r>
      <w:r w:rsidR="001F46B4" w:rsidRPr="00F16CF6">
        <w:rPr>
          <w:rFonts w:eastAsia="MingLiU"/>
          <w:sz w:val="24"/>
        </w:rPr>
        <w:t xml:space="preserve"> sao cho mọi hiện tướng biến hoá đều đạt trạng thái Quân bính động tức là Thái Hòa.</w:t>
      </w:r>
    </w:p>
    <w:p w:rsidR="00C94D71" w:rsidRPr="00B62EFE" w:rsidRDefault="00C77AA1" w:rsidP="00C77AA1">
      <w:pPr>
        <w:pStyle w:val="Heading3"/>
        <w:jc w:val="center"/>
        <w:rPr>
          <w:rFonts w:ascii="Times New Roman" w:hAnsi="Times New Roman" w:cs="Times New Roman"/>
          <w:sz w:val="24"/>
          <w:szCs w:val="24"/>
        </w:rPr>
      </w:pPr>
      <w:bookmarkStart w:id="992" w:name="_Toc28846570"/>
      <w:bookmarkStart w:id="993" w:name="_Toc28879830"/>
      <w:bookmarkStart w:id="994" w:name="_Toc29891368"/>
      <w:bookmarkStart w:id="995" w:name="_Toc30336501"/>
      <w:r w:rsidRPr="00B62EFE">
        <w:rPr>
          <w:rFonts w:ascii="Times New Roman" w:hAnsi="Times New Roman" w:cs="Times New Roman"/>
          <w:sz w:val="24"/>
          <w:szCs w:val="24"/>
        </w:rPr>
        <w:t>III</w:t>
      </w:r>
      <w:r w:rsidR="001743EA" w:rsidRPr="00B62EFE">
        <w:rPr>
          <w:rFonts w:ascii="Times New Roman" w:hAnsi="Times New Roman" w:cs="Times New Roman"/>
          <w:sz w:val="24"/>
          <w:szCs w:val="24"/>
        </w:rPr>
        <w:t xml:space="preserve">.- </w:t>
      </w:r>
      <w:r w:rsidR="00734D19" w:rsidRPr="00B62EFE">
        <w:rPr>
          <w:rFonts w:ascii="Times New Roman" w:hAnsi="Times New Roman" w:cs="Times New Roman"/>
          <w:sz w:val="24"/>
          <w:szCs w:val="24"/>
        </w:rPr>
        <w:t xml:space="preserve"> </w:t>
      </w:r>
      <w:r w:rsidR="001743EA" w:rsidRPr="00B62EFE">
        <w:rPr>
          <w:rFonts w:ascii="Times New Roman" w:hAnsi="Times New Roman" w:cs="Times New Roman"/>
          <w:sz w:val="24"/>
          <w:szCs w:val="24"/>
        </w:rPr>
        <w:t>C</w:t>
      </w:r>
      <w:r w:rsidR="00C94D71" w:rsidRPr="00B62EFE">
        <w:rPr>
          <w:rFonts w:ascii="Times New Roman" w:hAnsi="Times New Roman" w:cs="Times New Roman"/>
          <w:sz w:val="24"/>
          <w:szCs w:val="24"/>
        </w:rPr>
        <w:t>hữ Văn</w:t>
      </w:r>
      <w:bookmarkEnd w:id="992"/>
      <w:bookmarkEnd w:id="993"/>
      <w:bookmarkEnd w:id="994"/>
      <w:bookmarkEnd w:id="995"/>
    </w:p>
    <w:p w:rsidR="001743EA" w:rsidRPr="00F16CF6" w:rsidRDefault="001743EA" w:rsidP="00AC63BF">
      <w:pPr>
        <w:pStyle w:val="BodyText"/>
        <w:rPr>
          <w:sz w:val="24"/>
        </w:rPr>
      </w:pPr>
      <w:r w:rsidRPr="00F16CF6">
        <w:rPr>
          <w:b/>
          <w:sz w:val="24"/>
        </w:rPr>
        <w:t xml:space="preserve">“ </w:t>
      </w:r>
      <w:r w:rsidR="00C9539A" w:rsidRPr="00F16CF6">
        <w:rPr>
          <w:b/>
          <w:sz w:val="24"/>
        </w:rPr>
        <w:t>Văn</w:t>
      </w:r>
      <w:r w:rsidR="00C9539A" w:rsidRPr="00F16CF6">
        <w:rPr>
          <w:sz w:val="24"/>
        </w:rPr>
        <w:t xml:space="preserve">, cái dấu vết do </w:t>
      </w:r>
      <w:r w:rsidR="00C9539A" w:rsidRPr="00F16CF6">
        <w:rPr>
          <w:b/>
          <w:sz w:val="24"/>
        </w:rPr>
        <w:t>Đạo Đức Lễ N</w:t>
      </w:r>
      <w:r w:rsidR="00C94D71" w:rsidRPr="00F16CF6">
        <w:rPr>
          <w:b/>
          <w:sz w:val="24"/>
        </w:rPr>
        <w:t>hạc</w:t>
      </w:r>
      <w:r w:rsidR="00C94D71" w:rsidRPr="00F16CF6">
        <w:rPr>
          <w:sz w:val="24"/>
        </w:rPr>
        <w:t xml:space="preserve"> giáo hoá mà có vẻ</w:t>
      </w:r>
      <w:r w:rsidR="007A427D" w:rsidRPr="00F16CF6">
        <w:rPr>
          <w:sz w:val="24"/>
        </w:rPr>
        <w:t xml:space="preserve"> đẹp đẽ rõ rệt gọi là V</w:t>
      </w:r>
      <w:r w:rsidR="00C9539A" w:rsidRPr="00F16CF6">
        <w:rPr>
          <w:sz w:val="24"/>
        </w:rPr>
        <w:t xml:space="preserve">ăn, như </w:t>
      </w:r>
      <w:r w:rsidR="00C9539A" w:rsidRPr="00F16CF6">
        <w:rPr>
          <w:b/>
          <w:sz w:val="24"/>
        </w:rPr>
        <w:t>V</w:t>
      </w:r>
      <w:r w:rsidR="00C94D71" w:rsidRPr="00F16CF6">
        <w:rPr>
          <w:b/>
          <w:sz w:val="24"/>
        </w:rPr>
        <w:t>ăn minh</w:t>
      </w:r>
      <w:r w:rsidR="00C94D71" w:rsidRPr="00F16CF6">
        <w:rPr>
          <w:sz w:val="24"/>
        </w:rPr>
        <w:t xml:space="preserve"> </w:t>
      </w:r>
      <w:r w:rsidR="00C94D71" w:rsidRPr="00F16CF6">
        <w:rPr>
          <w:rFonts w:eastAsia="MingLiU"/>
          <w:b/>
          <w:sz w:val="24"/>
        </w:rPr>
        <w:t>文</w:t>
      </w:r>
      <w:r w:rsidR="00C9539A" w:rsidRPr="00F16CF6">
        <w:rPr>
          <w:rFonts w:eastAsia="MingLiU"/>
          <w:b/>
          <w:sz w:val="24"/>
        </w:rPr>
        <w:t xml:space="preserve"> </w:t>
      </w:r>
      <w:r w:rsidR="00C94D71" w:rsidRPr="00F16CF6">
        <w:rPr>
          <w:rFonts w:eastAsia="MingLiU"/>
          <w:b/>
          <w:sz w:val="24"/>
        </w:rPr>
        <w:t>明</w:t>
      </w:r>
      <w:r w:rsidR="00C9539A" w:rsidRPr="00F16CF6">
        <w:rPr>
          <w:sz w:val="24"/>
        </w:rPr>
        <w:t xml:space="preserve">, </w:t>
      </w:r>
      <w:r w:rsidR="00C9539A" w:rsidRPr="00F16CF6">
        <w:rPr>
          <w:b/>
          <w:sz w:val="24"/>
        </w:rPr>
        <w:t>V</w:t>
      </w:r>
      <w:r w:rsidR="00C94D71" w:rsidRPr="00F16CF6">
        <w:rPr>
          <w:b/>
          <w:sz w:val="24"/>
        </w:rPr>
        <w:t>ăn hoá</w:t>
      </w:r>
      <w:r w:rsidR="00C94D71" w:rsidRPr="00F16CF6">
        <w:rPr>
          <w:sz w:val="24"/>
        </w:rPr>
        <w:t xml:space="preserve"> </w:t>
      </w:r>
      <w:r w:rsidR="00C94D71" w:rsidRPr="00F16CF6">
        <w:rPr>
          <w:rFonts w:eastAsia="MingLiU"/>
          <w:b/>
          <w:sz w:val="24"/>
        </w:rPr>
        <w:t>文化</w:t>
      </w:r>
      <w:r w:rsidR="00422B64" w:rsidRPr="00F16CF6">
        <w:rPr>
          <w:sz w:val="24"/>
        </w:rPr>
        <w:t>, v.v.</w:t>
      </w:r>
    </w:p>
    <w:p w:rsidR="00D84C73" w:rsidRPr="00F16CF6" w:rsidRDefault="00C94D71" w:rsidP="00AC63BF">
      <w:pPr>
        <w:pStyle w:val="BodyText"/>
        <w:rPr>
          <w:sz w:val="24"/>
        </w:rPr>
      </w:pPr>
      <w:r w:rsidRPr="00F16CF6">
        <w:rPr>
          <w:b/>
          <w:sz w:val="24"/>
        </w:rPr>
        <w:t>Văn hoa</w:t>
      </w:r>
      <w:r w:rsidRPr="00F16CF6">
        <w:rPr>
          <w:sz w:val="24"/>
        </w:rPr>
        <w:t>, chỉ cốt bề ngoài cho đẹp, không</w:t>
      </w:r>
      <w:r w:rsidR="00855085" w:rsidRPr="00F16CF6">
        <w:rPr>
          <w:sz w:val="24"/>
        </w:rPr>
        <w:t xml:space="preserve"> chuộng đến sự thực gọi là văn, như phồn văn </w:t>
      </w:r>
      <w:r w:rsidR="00855085" w:rsidRPr="00F16CF6">
        <w:rPr>
          <w:rFonts w:eastAsia="MingLiU"/>
          <w:b/>
          <w:sz w:val="24"/>
        </w:rPr>
        <w:t>繁文</w:t>
      </w:r>
      <w:r w:rsidR="00855085" w:rsidRPr="00F16CF6">
        <w:rPr>
          <w:sz w:val="24"/>
        </w:rPr>
        <w:t xml:space="preserve">, phù văn </w:t>
      </w:r>
      <w:r w:rsidR="00855085" w:rsidRPr="00F16CF6">
        <w:rPr>
          <w:rFonts w:eastAsia="MingLiU"/>
          <w:b/>
          <w:sz w:val="24"/>
        </w:rPr>
        <w:t>浮文</w:t>
      </w:r>
      <w:r w:rsidR="00CB4F02" w:rsidRPr="00F16CF6">
        <w:rPr>
          <w:sz w:val="24"/>
        </w:rPr>
        <w:t>.</w:t>
      </w:r>
      <w:r w:rsidR="001743EA" w:rsidRPr="00F16CF6">
        <w:rPr>
          <w:sz w:val="24"/>
        </w:rPr>
        <w:t xml:space="preserve">   “ </w:t>
      </w:r>
      <w:r w:rsidR="001743EA" w:rsidRPr="00F16CF6">
        <w:rPr>
          <w:i/>
          <w:sz w:val="24"/>
        </w:rPr>
        <w:t>( Từ điển Thiều chửu</w:t>
      </w:r>
      <w:r w:rsidR="001743EA" w:rsidRPr="00F16CF6">
        <w:rPr>
          <w:sz w:val="24"/>
        </w:rPr>
        <w:t xml:space="preserve"> )</w:t>
      </w:r>
    </w:p>
    <w:p w:rsidR="000D66BC" w:rsidRPr="00F16CF6" w:rsidRDefault="001743EA" w:rsidP="00AC63BF">
      <w:pPr>
        <w:pStyle w:val="BodyText"/>
        <w:rPr>
          <w:b/>
          <w:i/>
          <w:sz w:val="24"/>
        </w:rPr>
      </w:pPr>
      <w:r w:rsidRPr="00F16CF6">
        <w:rPr>
          <w:b/>
          <w:i/>
          <w:sz w:val="24"/>
        </w:rPr>
        <w:lastRenderedPageBreak/>
        <w:t>Văn hóa</w:t>
      </w:r>
      <w:r w:rsidRPr="00F16CF6">
        <w:rPr>
          <w:i/>
          <w:sz w:val="24"/>
        </w:rPr>
        <w:t xml:space="preserve">  có chữ Văn  luôn mang theo chữ Nghệ là cặp đối cực Dịch lý hay Thiên lý tức là nguồn sinh sinh hoá hóa của Vũ trụ.     </w:t>
      </w:r>
      <w:r w:rsidRPr="00F16CF6">
        <w:rPr>
          <w:b/>
          <w:i/>
          <w:sz w:val="24"/>
        </w:rPr>
        <w:t>Chữ Văn</w:t>
      </w:r>
      <w:r w:rsidRPr="00F16CF6">
        <w:rPr>
          <w:i/>
          <w:sz w:val="24"/>
        </w:rPr>
        <w:t xml:space="preserve"> có định nghĩa là “ </w:t>
      </w:r>
      <w:r w:rsidRPr="00F16CF6">
        <w:rPr>
          <w:b/>
          <w:i/>
          <w:sz w:val="24"/>
        </w:rPr>
        <w:t>Văn dĩ tải Đạo</w:t>
      </w:r>
      <w:r w:rsidRPr="00F16CF6">
        <w:rPr>
          <w:i/>
          <w:sz w:val="24"/>
        </w:rPr>
        <w:t xml:space="preserve"> “ tức là </w:t>
      </w:r>
      <w:r w:rsidRPr="00F16CF6">
        <w:rPr>
          <w:b/>
          <w:i/>
          <w:sz w:val="24"/>
        </w:rPr>
        <w:t xml:space="preserve">Đạo lý </w:t>
      </w:r>
      <w:r w:rsidR="000D66BC" w:rsidRPr="00F16CF6">
        <w:rPr>
          <w:b/>
          <w:i/>
          <w:sz w:val="24"/>
        </w:rPr>
        <w:t>Nhân sinh bắt nguồn từ Dịch lý.</w:t>
      </w:r>
    </w:p>
    <w:p w:rsidR="000D66BC" w:rsidRPr="00F16CF6" w:rsidRDefault="000D66BC" w:rsidP="00AC63BF">
      <w:pPr>
        <w:pStyle w:val="Heading6"/>
        <w:rPr>
          <w:rFonts w:ascii="Times New Roman" w:eastAsia="Times New Roman" w:hAnsi="Times New Roman" w:cs="Times New Roman"/>
          <w:sz w:val="24"/>
          <w:szCs w:val="24"/>
        </w:rPr>
      </w:pPr>
      <w:bookmarkStart w:id="996" w:name="_Toc28879831"/>
      <w:bookmarkStart w:id="997" w:name="_Toc29891369"/>
      <w:bookmarkStart w:id="998" w:name="_Toc30336502"/>
      <w:r w:rsidRPr="00F16CF6">
        <w:rPr>
          <w:rFonts w:ascii="Times New Roman" w:eastAsia="Times New Roman" w:hAnsi="Times New Roman" w:cs="Times New Roman"/>
          <w:sz w:val="24"/>
          <w:szCs w:val="24"/>
        </w:rPr>
        <w:t>Vậy:</w:t>
      </w:r>
      <w:bookmarkEnd w:id="996"/>
      <w:bookmarkEnd w:id="997"/>
      <w:bookmarkEnd w:id="998"/>
    </w:p>
    <w:p w:rsidR="001743EA" w:rsidRPr="00F16CF6" w:rsidRDefault="000D66BC" w:rsidP="00AC63BF">
      <w:pPr>
        <w:pStyle w:val="BodyText"/>
        <w:rPr>
          <w:b/>
          <w:i/>
          <w:sz w:val="24"/>
        </w:rPr>
      </w:pPr>
      <w:r w:rsidRPr="00F16CF6">
        <w:rPr>
          <w:b/>
          <w:i/>
          <w:sz w:val="24"/>
        </w:rPr>
        <w:t xml:space="preserve">Văn Hóa là những lời văn vẻ giúp cảm hóa nhau mà sống hợp với Dịch lý nghĩa là </w:t>
      </w:r>
      <w:r w:rsidR="00D10A7C" w:rsidRPr="00F16CF6">
        <w:rPr>
          <w:b/>
          <w:i/>
          <w:sz w:val="24"/>
        </w:rPr>
        <w:t xml:space="preserve">không những mọi người  sống </w:t>
      </w:r>
      <w:r w:rsidRPr="00F16CF6">
        <w:rPr>
          <w:b/>
          <w:i/>
          <w:sz w:val="24"/>
        </w:rPr>
        <w:t>Hoà vớ</w:t>
      </w:r>
      <w:r w:rsidR="00D10A7C" w:rsidRPr="00F16CF6">
        <w:rPr>
          <w:b/>
          <w:i/>
          <w:sz w:val="24"/>
        </w:rPr>
        <w:t>i nhau mà còn Hoà với Trời Đất vạn</w:t>
      </w:r>
      <w:r w:rsidR="00FF7476" w:rsidRPr="00F16CF6">
        <w:rPr>
          <w:b/>
          <w:i/>
          <w:sz w:val="24"/>
        </w:rPr>
        <w:t xml:space="preserve"> V</w:t>
      </w:r>
      <w:r w:rsidR="00D10A7C" w:rsidRPr="00F16CF6">
        <w:rPr>
          <w:b/>
          <w:i/>
          <w:sz w:val="24"/>
        </w:rPr>
        <w:t>ật nữa .</w:t>
      </w:r>
    </w:p>
    <w:p w:rsidR="003E037A" w:rsidRPr="00B62EFE" w:rsidRDefault="00C77AA1" w:rsidP="00C77AA1">
      <w:pPr>
        <w:pStyle w:val="Heading3"/>
        <w:jc w:val="center"/>
        <w:rPr>
          <w:rFonts w:ascii="Times New Roman" w:eastAsia="MingLiU" w:hAnsi="Times New Roman" w:cs="Times New Roman"/>
          <w:sz w:val="24"/>
          <w:szCs w:val="24"/>
        </w:rPr>
      </w:pPr>
      <w:bookmarkStart w:id="999" w:name="_Toc28846571"/>
      <w:bookmarkStart w:id="1000" w:name="_Toc28879832"/>
      <w:bookmarkStart w:id="1001" w:name="_Toc29891370"/>
      <w:bookmarkStart w:id="1002" w:name="_Toc30336503"/>
      <w:r w:rsidRPr="00B62EFE">
        <w:rPr>
          <w:rFonts w:ascii="Times New Roman" w:eastAsia="Times New Roman" w:hAnsi="Times New Roman" w:cs="Times New Roman"/>
          <w:sz w:val="24"/>
          <w:szCs w:val="24"/>
        </w:rPr>
        <w:t>IV</w:t>
      </w:r>
      <w:r w:rsidR="00744ADF" w:rsidRPr="00B62EFE">
        <w:rPr>
          <w:rFonts w:ascii="Times New Roman" w:eastAsia="Times New Roman" w:hAnsi="Times New Roman" w:cs="Times New Roman"/>
          <w:sz w:val="24"/>
          <w:szCs w:val="24"/>
        </w:rPr>
        <w:t xml:space="preserve">.- </w:t>
      </w:r>
      <w:r w:rsidR="00734D19" w:rsidRPr="00B62EFE">
        <w:rPr>
          <w:rFonts w:ascii="Times New Roman" w:eastAsia="Times New Roman" w:hAnsi="Times New Roman" w:cs="Times New Roman"/>
          <w:sz w:val="24"/>
          <w:szCs w:val="24"/>
        </w:rPr>
        <w:t xml:space="preserve">Chữ Hóa: </w:t>
      </w:r>
      <w:r w:rsidR="004862D7" w:rsidRPr="00B62EFE">
        <w:rPr>
          <w:rFonts w:ascii="Times New Roman" w:eastAsia="Times New Roman" w:hAnsi="Times New Roman" w:cs="Times New Roman"/>
          <w:sz w:val="24"/>
          <w:szCs w:val="24"/>
        </w:rPr>
        <w:t xml:space="preserve"> </w:t>
      </w:r>
      <w:r w:rsidR="00734D19" w:rsidRPr="00B62EFE">
        <w:rPr>
          <w:rFonts w:ascii="Times New Roman" w:eastAsia="MingLiU" w:hAnsi="Times New Roman" w:cs="Times New Roman"/>
          <w:color w:val="007CFF"/>
          <w:sz w:val="24"/>
          <w:szCs w:val="24"/>
          <w:bdr w:val="none" w:sz="0" w:space="0" w:color="auto" w:frame="1"/>
        </w:rPr>
        <w:t>化</w:t>
      </w:r>
      <w:bookmarkEnd w:id="999"/>
      <w:bookmarkEnd w:id="1000"/>
      <w:bookmarkEnd w:id="1001"/>
      <w:bookmarkEnd w:id="1002"/>
    </w:p>
    <w:p w:rsidR="00D25FE7" w:rsidRPr="00F16CF6" w:rsidRDefault="003E037A" w:rsidP="00AC63BF">
      <w:pPr>
        <w:pStyle w:val="BodyText"/>
        <w:rPr>
          <w:rFonts w:eastAsia="MingLiU"/>
          <w:b/>
          <w:i/>
          <w:sz w:val="24"/>
        </w:rPr>
      </w:pPr>
      <w:r w:rsidRPr="00F16CF6">
        <w:rPr>
          <w:rFonts w:eastAsia="MingLiU"/>
          <w:b/>
          <w:i/>
          <w:color w:val="007CFF"/>
          <w:sz w:val="24"/>
          <w:bdr w:val="none" w:sz="0" w:space="0" w:color="auto" w:frame="1"/>
        </w:rPr>
        <w:t>Ch</w:t>
      </w:r>
      <w:r w:rsidRPr="00F16CF6">
        <w:rPr>
          <w:b/>
          <w:i/>
          <w:sz w:val="24"/>
        </w:rPr>
        <w:t>ữ Hóa</w:t>
      </w:r>
      <w:r w:rsidRPr="00F16CF6">
        <w:rPr>
          <w:i/>
          <w:sz w:val="24"/>
        </w:rPr>
        <w:t xml:space="preserve"> gồm chữ Nhân đứng (</w:t>
      </w:r>
      <w:r w:rsidRPr="00F16CF6">
        <w:rPr>
          <w:rFonts w:eastAsia="MingLiU"/>
          <w:b/>
          <w:i/>
          <w:sz w:val="24"/>
        </w:rPr>
        <w:t>亻</w:t>
      </w:r>
      <w:r w:rsidRPr="00F16CF6">
        <w:rPr>
          <w:rFonts w:eastAsia="MingLiU"/>
          <w:i/>
          <w:sz w:val="24"/>
        </w:rPr>
        <w:t xml:space="preserve">) </w:t>
      </w:r>
      <w:r w:rsidRPr="00F16CF6">
        <w:rPr>
          <w:i/>
          <w:sz w:val="24"/>
        </w:rPr>
        <w:t xml:space="preserve"> bên trái là con Người, bên phải là chữ </w:t>
      </w:r>
      <w:r w:rsidR="006A2E29" w:rsidRPr="00F16CF6">
        <w:rPr>
          <w:i/>
          <w:sz w:val="24"/>
        </w:rPr>
        <w:t>Chủy</w:t>
      </w:r>
      <w:r w:rsidRPr="00F16CF6">
        <w:rPr>
          <w:i/>
          <w:sz w:val="24"/>
        </w:rPr>
        <w:t xml:space="preserve"> (</w:t>
      </w:r>
      <w:r w:rsidR="00D25FE7" w:rsidRPr="00F16CF6">
        <w:rPr>
          <w:i/>
          <w:sz w:val="24"/>
        </w:rPr>
        <w:t xml:space="preserve"> </w:t>
      </w:r>
      <w:r w:rsidR="00D25FE7" w:rsidRPr="00F16CF6">
        <w:rPr>
          <w:rFonts w:eastAsia="MingLiU"/>
          <w:b/>
          <w:i/>
          <w:sz w:val="24"/>
        </w:rPr>
        <w:t>匕</w:t>
      </w:r>
      <w:r w:rsidR="00D25FE7" w:rsidRPr="00F16CF6">
        <w:rPr>
          <w:rFonts w:eastAsia="MingLiU"/>
          <w:b/>
          <w:i/>
          <w:sz w:val="24"/>
        </w:rPr>
        <w:t xml:space="preserve"> )</w:t>
      </w:r>
    </w:p>
    <w:tbl>
      <w:tblPr>
        <w:tblW w:w="0" w:type="auto"/>
        <w:shd w:val="clear" w:color="auto" w:fill="F9F9F9"/>
        <w:tblCellMar>
          <w:left w:w="0" w:type="dxa"/>
          <w:right w:w="0" w:type="dxa"/>
        </w:tblCellMar>
        <w:tblLook w:val="04A0" w:firstRow="1" w:lastRow="0" w:firstColumn="1" w:lastColumn="0" w:noHBand="0" w:noVBand="1"/>
      </w:tblPr>
      <w:tblGrid>
        <w:gridCol w:w="8070"/>
      </w:tblGrid>
      <w:tr w:rsidR="006A2E29" w:rsidRPr="00F16CF6" w:rsidTr="006A2E29">
        <w:tc>
          <w:tcPr>
            <w:tcW w:w="10200" w:type="dxa"/>
            <w:tcBorders>
              <w:top w:val="nil"/>
              <w:left w:val="nil"/>
              <w:bottom w:val="nil"/>
              <w:right w:val="nil"/>
            </w:tcBorders>
            <w:shd w:val="clear" w:color="auto" w:fill="F9F9F9"/>
            <w:tcMar>
              <w:top w:w="0" w:type="dxa"/>
              <w:left w:w="0" w:type="dxa"/>
              <w:bottom w:w="0" w:type="dxa"/>
              <w:right w:w="150" w:type="dxa"/>
            </w:tcMar>
            <w:hideMark/>
          </w:tcPr>
          <w:p w:rsidR="006A2E29" w:rsidRPr="00F16CF6" w:rsidRDefault="006A2E29" w:rsidP="001408AC">
            <w:pPr>
              <w:pStyle w:val="z-TopofForm"/>
              <w:jc w:val="left"/>
              <w:rPr>
                <w:rFonts w:ascii="Times New Roman" w:hAnsi="Times New Roman" w:cs="Times New Roman"/>
                <w:sz w:val="24"/>
                <w:szCs w:val="24"/>
              </w:rPr>
            </w:pPr>
            <w:r w:rsidRPr="00F16CF6">
              <w:rPr>
                <w:rFonts w:ascii="Times New Roman" w:hAnsi="Times New Roman" w:cs="Times New Roman"/>
                <w:sz w:val="24"/>
                <w:szCs w:val="24"/>
              </w:rPr>
              <w:t>Top of Form</w:t>
            </w:r>
          </w:p>
          <w:p w:rsidR="006A2E29" w:rsidRPr="00F16CF6" w:rsidRDefault="006A2E29" w:rsidP="001408AC">
            <w:pPr>
              <w:pStyle w:val="z-BottomofForm"/>
              <w:jc w:val="left"/>
              <w:rPr>
                <w:rFonts w:ascii="Times New Roman" w:hAnsi="Times New Roman" w:cs="Times New Roman"/>
                <w:sz w:val="24"/>
                <w:szCs w:val="24"/>
              </w:rPr>
            </w:pPr>
            <w:r w:rsidRPr="00F16CF6">
              <w:rPr>
                <w:rFonts w:ascii="Times New Roman" w:hAnsi="Times New Roman" w:cs="Times New Roman"/>
                <w:sz w:val="24"/>
                <w:szCs w:val="24"/>
              </w:rPr>
              <w:t>Bottom of Form</w:t>
            </w:r>
          </w:p>
          <w:p w:rsidR="006A2E29" w:rsidRPr="00F16CF6" w:rsidRDefault="00431D0E" w:rsidP="001408AC">
            <w:pPr>
              <w:pStyle w:val="hvres-spell"/>
              <w:spacing w:before="0" w:beforeAutospacing="0" w:after="0" w:afterAutospacing="0" w:line="348" w:lineRule="atLeast"/>
              <w:textAlignment w:val="baseline"/>
              <w:rPr>
                <w:b/>
                <w:bCs/>
                <w:color w:val="191970"/>
              </w:rPr>
            </w:pPr>
            <w:hyperlink r:id="rId100" w:history="1">
              <w:r w:rsidR="006A2E29" w:rsidRPr="00F16CF6">
                <w:rPr>
                  <w:rStyle w:val="Hyperlink"/>
                  <w:rFonts w:eastAsia="SimSun"/>
                  <w:b/>
                  <w:bCs/>
                  <w:color w:val="007CFF"/>
                  <w:bdr w:val="none" w:sz="0" w:space="0" w:color="auto" w:frame="1"/>
                </w:rPr>
                <w:t>chuỷ</w:t>
              </w:r>
            </w:hyperlink>
            <w:r w:rsidR="006A2E29" w:rsidRPr="00F16CF6">
              <w:rPr>
                <w:rStyle w:val="hvres-operations"/>
                <w:b/>
                <w:bCs/>
                <w:color w:val="191970"/>
                <w:bdr w:val="none" w:sz="0" w:space="0" w:color="auto" w:frame="1"/>
              </w:rPr>
              <w:t> </w:t>
            </w:r>
            <w:r w:rsidR="006A2E29" w:rsidRPr="00F16CF6">
              <w:rPr>
                <w:b/>
                <w:bCs/>
                <w:noProof/>
                <w:color w:val="191970"/>
                <w:bdr w:val="none" w:sz="0" w:space="0" w:color="auto" w:frame="1"/>
                <w:lang w:val="en-AU" w:eastAsia="en-AU"/>
              </w:rPr>
              <w:drawing>
                <wp:inline distT="0" distB="0" distL="0" distR="0" wp14:anchorId="61C165A0" wp14:editId="53648377">
                  <wp:extent cx="161925" cy="114300"/>
                  <wp:effectExtent l="0" t="0" r="9525" b="0"/>
                  <wp:docPr id="84" name="Picture 84" descr="https://hvdic.thivien.net/images/icon-permal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hvdic.thivien.net/images/icon-permalink.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61925" cy="114300"/>
                          </a:xfrm>
                          <a:prstGeom prst="rect">
                            <a:avLst/>
                          </a:prstGeom>
                          <a:noFill/>
                          <a:ln>
                            <a:noFill/>
                          </a:ln>
                        </pic:spPr>
                      </pic:pic>
                    </a:graphicData>
                  </a:graphic>
                </wp:inline>
              </w:drawing>
            </w:r>
          </w:p>
          <w:p w:rsidR="006A2E29" w:rsidRPr="00F16CF6" w:rsidRDefault="006A2E29" w:rsidP="001408AC">
            <w:pPr>
              <w:pStyle w:val="hvres-info"/>
              <w:spacing w:before="0" w:beforeAutospacing="0" w:after="0" w:afterAutospacing="0" w:line="348" w:lineRule="atLeast"/>
              <w:textAlignment w:val="baseline"/>
              <w:rPr>
                <w:color w:val="808080"/>
              </w:rPr>
            </w:pPr>
            <w:r w:rsidRPr="00F16CF6">
              <w:rPr>
                <w:color w:val="808080"/>
              </w:rPr>
              <w:t>phồn &amp; giản thể</w:t>
            </w:r>
          </w:p>
          <w:p w:rsidR="006A2E29" w:rsidRPr="00F16CF6" w:rsidRDefault="006A2E29" w:rsidP="001408AC">
            <w:pPr>
              <w:pStyle w:val="hvres-source"/>
              <w:spacing w:before="225" w:beforeAutospacing="0" w:after="75" w:afterAutospacing="0" w:line="348" w:lineRule="atLeast"/>
              <w:textAlignment w:val="baseline"/>
              <w:rPr>
                <w:i/>
                <w:iCs/>
                <w:color w:val="008800"/>
              </w:rPr>
            </w:pPr>
            <w:r w:rsidRPr="00F16CF6">
              <w:rPr>
                <w:i/>
                <w:iCs/>
                <w:color w:val="008800"/>
              </w:rPr>
              <w:t>Từ điển phổ thông</w:t>
            </w:r>
          </w:p>
          <w:p w:rsidR="006A2E29" w:rsidRPr="00F16CF6" w:rsidRDefault="006A2E29" w:rsidP="001408AC">
            <w:pPr>
              <w:pStyle w:val="ListParagraph"/>
              <w:ind w:left="0"/>
              <w:textAlignment w:val="baseline"/>
              <w:rPr>
                <w:rFonts w:ascii="Times New Roman" w:hAnsi="Times New Roman" w:cs="Times New Roman"/>
                <w:color w:val="191970"/>
                <w:sz w:val="24"/>
                <w:szCs w:val="24"/>
              </w:rPr>
            </w:pPr>
            <w:r w:rsidRPr="00F16CF6">
              <w:rPr>
                <w:rFonts w:ascii="Times New Roman" w:hAnsi="Times New Roman" w:cs="Times New Roman"/>
                <w:color w:val="191970"/>
                <w:sz w:val="24"/>
                <w:szCs w:val="24"/>
              </w:rPr>
              <w:t>cái thìa, cái muôi</w:t>
            </w:r>
            <w:r w:rsidRPr="00F16CF6">
              <w:rPr>
                <w:rFonts w:ascii="Times New Roman" w:hAnsi="Times New Roman" w:cs="Times New Roman"/>
                <w:color w:val="191970"/>
                <w:sz w:val="24"/>
                <w:szCs w:val="24"/>
              </w:rPr>
              <w:br/>
              <w:t xml:space="preserve">2. </w:t>
            </w:r>
            <w:r w:rsidR="00744ADF" w:rsidRPr="00F16CF6">
              <w:rPr>
                <w:rFonts w:ascii="Times New Roman" w:hAnsi="Times New Roman" w:cs="Times New Roman"/>
                <w:color w:val="191970"/>
                <w:sz w:val="24"/>
                <w:szCs w:val="24"/>
              </w:rPr>
              <w:t>D</w:t>
            </w:r>
            <w:r w:rsidRPr="00F16CF6">
              <w:rPr>
                <w:rFonts w:ascii="Times New Roman" w:hAnsi="Times New Roman" w:cs="Times New Roman"/>
                <w:color w:val="191970"/>
                <w:sz w:val="24"/>
                <w:szCs w:val="24"/>
              </w:rPr>
              <w:t>ao găm</w:t>
            </w:r>
          </w:p>
          <w:p w:rsidR="006A2E29" w:rsidRPr="00F16CF6" w:rsidRDefault="006A2E29" w:rsidP="001408AC">
            <w:pPr>
              <w:pStyle w:val="hvres-source"/>
              <w:spacing w:before="225" w:beforeAutospacing="0" w:after="75" w:afterAutospacing="0" w:line="348" w:lineRule="atLeast"/>
              <w:textAlignment w:val="baseline"/>
              <w:rPr>
                <w:i/>
                <w:iCs/>
                <w:color w:val="008800"/>
              </w:rPr>
            </w:pPr>
            <w:r w:rsidRPr="00F16CF6">
              <w:rPr>
                <w:i/>
                <w:iCs/>
                <w:color w:val="008800"/>
              </w:rPr>
              <w:t>Từ điển trích dẫn</w:t>
            </w:r>
          </w:p>
          <w:p w:rsidR="00744ADF" w:rsidRPr="00F16CF6" w:rsidRDefault="006A2E29" w:rsidP="001408AC">
            <w:pPr>
              <w:pStyle w:val="ListParagraph"/>
              <w:ind w:left="0"/>
              <w:textAlignment w:val="baseline"/>
              <w:rPr>
                <w:rFonts w:ascii="Times New Roman" w:hAnsi="Times New Roman" w:cs="Times New Roman"/>
                <w:color w:val="191970"/>
                <w:sz w:val="24"/>
                <w:szCs w:val="24"/>
              </w:rPr>
            </w:pPr>
            <w:r w:rsidRPr="00F16CF6">
              <w:rPr>
                <w:rFonts w:ascii="Times New Roman" w:hAnsi="Times New Roman" w:cs="Times New Roman"/>
                <w:color w:val="191970"/>
                <w:sz w:val="24"/>
                <w:szCs w:val="24"/>
              </w:rPr>
              <w:t xml:space="preserve">(Danh) Thìa, muỗng. </w:t>
            </w:r>
            <w:r w:rsidRPr="00F16CF6">
              <w:rPr>
                <w:rFonts w:ascii="Cambria Math" w:eastAsia="MS Mincho" w:hAnsi="Cambria Math" w:cs="Cambria Math"/>
                <w:color w:val="191970"/>
                <w:sz w:val="24"/>
                <w:szCs w:val="24"/>
              </w:rPr>
              <w:t>◎</w:t>
            </w:r>
            <w:r w:rsidRPr="00F16CF6">
              <w:rPr>
                <w:rFonts w:ascii="Times New Roman" w:hAnsi="Times New Roman" w:cs="Times New Roman"/>
                <w:color w:val="191970"/>
                <w:sz w:val="24"/>
                <w:szCs w:val="24"/>
              </w:rPr>
              <w:t>Như: “chủy xưởng bất kinh” </w:t>
            </w:r>
            <w:hyperlink r:id="rId102" w:history="1">
              <w:r w:rsidRPr="00F16CF6">
                <w:rPr>
                  <w:rStyle w:val="Hyperlink"/>
                  <w:rFonts w:ascii="Times New Roman" w:eastAsia="MingLiU" w:hAnsi="Times New Roman" w:cs="Times New Roman"/>
                  <w:color w:val="007CFF"/>
                  <w:sz w:val="24"/>
                  <w:szCs w:val="24"/>
                  <w:bdr w:val="none" w:sz="0" w:space="0" w:color="auto" w:frame="1"/>
                </w:rPr>
                <w:t>匕</w:t>
              </w:r>
            </w:hyperlink>
            <w:hyperlink r:id="rId103" w:history="1">
              <w:r w:rsidRPr="00F16CF6">
                <w:rPr>
                  <w:rStyle w:val="Hyperlink"/>
                  <w:rFonts w:ascii="Times New Roman" w:eastAsia="MingLiU" w:hAnsi="Times New Roman" w:cs="Times New Roman"/>
                  <w:color w:val="007CFF"/>
                  <w:sz w:val="24"/>
                  <w:szCs w:val="24"/>
                  <w:bdr w:val="none" w:sz="0" w:space="0" w:color="auto" w:frame="1"/>
                </w:rPr>
                <w:t>鬯</w:t>
              </w:r>
            </w:hyperlink>
            <w:hyperlink r:id="rId104" w:history="1">
              <w:r w:rsidRPr="00F16CF6">
                <w:rPr>
                  <w:rStyle w:val="Hyperlink"/>
                  <w:rFonts w:ascii="Times New Roman" w:eastAsia="MingLiU" w:hAnsi="Times New Roman" w:cs="Times New Roman"/>
                  <w:color w:val="007CFF"/>
                  <w:sz w:val="24"/>
                  <w:szCs w:val="24"/>
                  <w:bdr w:val="none" w:sz="0" w:space="0" w:color="auto" w:frame="1"/>
                </w:rPr>
                <w:t>不</w:t>
              </w:r>
            </w:hyperlink>
            <w:hyperlink r:id="rId105" w:history="1">
              <w:r w:rsidRPr="00F16CF6">
                <w:rPr>
                  <w:rStyle w:val="Hyperlink"/>
                  <w:rFonts w:ascii="Times New Roman" w:eastAsia="MingLiU" w:hAnsi="Times New Roman" w:cs="Times New Roman"/>
                  <w:color w:val="007CFF"/>
                  <w:sz w:val="24"/>
                  <w:szCs w:val="24"/>
                  <w:bdr w:val="none" w:sz="0" w:space="0" w:color="auto" w:frame="1"/>
                </w:rPr>
                <w:t>驚</w:t>
              </w:r>
            </w:hyperlink>
            <w:r w:rsidRPr="00F16CF6">
              <w:rPr>
                <w:rFonts w:ascii="Times New Roman" w:eastAsia="MingLiU" w:hAnsi="Times New Roman" w:cs="Times New Roman"/>
                <w:color w:val="191970"/>
                <w:sz w:val="24"/>
                <w:szCs w:val="24"/>
              </w:rPr>
              <w:t> </w:t>
            </w:r>
            <w:r w:rsidRPr="00F16CF6">
              <w:rPr>
                <w:rFonts w:ascii="Times New Roman" w:hAnsi="Times New Roman" w:cs="Times New Roman"/>
                <w:color w:val="191970"/>
                <w:sz w:val="24"/>
                <w:szCs w:val="24"/>
              </w:rPr>
              <w:t>nghi lễ cúng bái phồn tạp nhưng rượu thìa không hề thiếu sót, sau chỉ kỉ luật quân đội nghiêm minh, không làm phiền nhiễu dân chúng. § Cũng như nói “thu hào vô phạm” </w:t>
            </w:r>
            <w:hyperlink r:id="rId106" w:history="1">
              <w:r w:rsidRPr="00F16CF6">
                <w:rPr>
                  <w:rStyle w:val="Hyperlink"/>
                  <w:rFonts w:ascii="Times New Roman" w:eastAsia="MingLiU" w:hAnsi="Times New Roman" w:cs="Times New Roman"/>
                  <w:color w:val="007CFF"/>
                  <w:sz w:val="24"/>
                  <w:szCs w:val="24"/>
                  <w:bdr w:val="none" w:sz="0" w:space="0" w:color="auto" w:frame="1"/>
                </w:rPr>
                <w:t>秋</w:t>
              </w:r>
            </w:hyperlink>
            <w:hyperlink r:id="rId107" w:history="1">
              <w:r w:rsidRPr="00F16CF6">
                <w:rPr>
                  <w:rStyle w:val="Hyperlink"/>
                  <w:rFonts w:ascii="Times New Roman" w:eastAsia="MingLiU" w:hAnsi="Times New Roman" w:cs="Times New Roman"/>
                  <w:color w:val="007CFF"/>
                  <w:sz w:val="24"/>
                  <w:szCs w:val="24"/>
                  <w:bdr w:val="none" w:sz="0" w:space="0" w:color="auto" w:frame="1"/>
                </w:rPr>
                <w:t>毫</w:t>
              </w:r>
            </w:hyperlink>
            <w:hyperlink r:id="rId108" w:history="1">
              <w:r w:rsidRPr="00F16CF6">
                <w:rPr>
                  <w:rStyle w:val="Hyperlink"/>
                  <w:rFonts w:ascii="Times New Roman" w:eastAsia="MingLiU" w:hAnsi="Times New Roman" w:cs="Times New Roman"/>
                  <w:color w:val="007CFF"/>
                  <w:sz w:val="24"/>
                  <w:szCs w:val="24"/>
                  <w:bdr w:val="none" w:sz="0" w:space="0" w:color="auto" w:frame="1"/>
                </w:rPr>
                <w:t>無</w:t>
              </w:r>
            </w:hyperlink>
            <w:hyperlink r:id="rId109" w:history="1">
              <w:r w:rsidRPr="00F16CF6">
                <w:rPr>
                  <w:rStyle w:val="Hyperlink"/>
                  <w:rFonts w:ascii="Times New Roman" w:eastAsia="MingLiU" w:hAnsi="Times New Roman" w:cs="Times New Roman"/>
                  <w:color w:val="007CFF"/>
                  <w:sz w:val="24"/>
                  <w:szCs w:val="24"/>
                  <w:bdr w:val="none" w:sz="0" w:space="0" w:color="auto" w:frame="1"/>
                </w:rPr>
                <w:t>犯</w:t>
              </w:r>
            </w:hyperlink>
            <w:r w:rsidRPr="00F16CF6">
              <w:rPr>
                <w:rFonts w:ascii="Times New Roman" w:eastAsia="MingLiU" w:hAnsi="Times New Roman" w:cs="Times New Roman"/>
                <w:color w:val="191970"/>
                <w:sz w:val="24"/>
                <w:szCs w:val="24"/>
              </w:rPr>
              <w:t>.</w:t>
            </w:r>
            <w:r w:rsidRPr="00F16CF6">
              <w:rPr>
                <w:rFonts w:ascii="Times New Roman" w:eastAsia="MingLiU" w:hAnsi="Times New Roman" w:cs="Times New Roman"/>
                <w:color w:val="191970"/>
                <w:sz w:val="24"/>
                <w:szCs w:val="24"/>
              </w:rPr>
              <w:br/>
            </w:r>
            <w:r w:rsidRPr="00F16CF6">
              <w:rPr>
                <w:rFonts w:ascii="Times New Roman" w:hAnsi="Times New Roman" w:cs="Times New Roman"/>
                <w:color w:val="191970"/>
                <w:sz w:val="24"/>
                <w:szCs w:val="24"/>
              </w:rPr>
              <w:t>2. (Danh) “Chủy thủ” </w:t>
            </w:r>
            <w:hyperlink r:id="rId110" w:history="1">
              <w:r w:rsidRPr="00F16CF6">
                <w:rPr>
                  <w:rStyle w:val="Hyperlink"/>
                  <w:rFonts w:ascii="Times New Roman" w:eastAsia="MingLiU" w:hAnsi="Times New Roman" w:cs="Times New Roman"/>
                  <w:color w:val="007CFF"/>
                  <w:sz w:val="24"/>
                  <w:szCs w:val="24"/>
                  <w:bdr w:val="none" w:sz="0" w:space="0" w:color="auto" w:frame="1"/>
                </w:rPr>
                <w:t>匕</w:t>
              </w:r>
            </w:hyperlink>
            <w:hyperlink r:id="rId111" w:history="1">
              <w:r w:rsidRPr="00F16CF6">
                <w:rPr>
                  <w:rStyle w:val="Hyperlink"/>
                  <w:rFonts w:ascii="Times New Roman" w:eastAsia="MingLiU" w:hAnsi="Times New Roman" w:cs="Times New Roman"/>
                  <w:color w:val="007CFF"/>
                  <w:sz w:val="24"/>
                  <w:szCs w:val="24"/>
                  <w:bdr w:val="none" w:sz="0" w:space="0" w:color="auto" w:frame="1"/>
                </w:rPr>
                <w:t>首</w:t>
              </w:r>
            </w:hyperlink>
            <w:r w:rsidRPr="00F16CF6">
              <w:rPr>
                <w:rFonts w:ascii="Times New Roman" w:eastAsia="MingLiU" w:hAnsi="Times New Roman" w:cs="Times New Roman"/>
                <w:color w:val="191970"/>
                <w:sz w:val="24"/>
                <w:szCs w:val="24"/>
              </w:rPr>
              <w:t> </w:t>
            </w:r>
            <w:r w:rsidRPr="00F16CF6">
              <w:rPr>
                <w:rFonts w:ascii="Times New Roman" w:hAnsi="Times New Roman" w:cs="Times New Roman"/>
                <w:color w:val="191970"/>
                <w:sz w:val="24"/>
                <w:szCs w:val="24"/>
              </w:rPr>
              <w:t xml:space="preserve">một thứ gươm, đầu như cái thìa, </w:t>
            </w:r>
            <w:r w:rsidRPr="00F16CF6">
              <w:rPr>
                <w:rFonts w:ascii="Times New Roman" w:hAnsi="Times New Roman" w:cs="Times New Roman"/>
                <w:b/>
                <w:color w:val="191970"/>
                <w:sz w:val="24"/>
                <w:szCs w:val="24"/>
              </w:rPr>
              <w:t xml:space="preserve">ngắn mà tiện </w:t>
            </w:r>
            <w:r w:rsidR="00FB0558" w:rsidRPr="00F16CF6">
              <w:rPr>
                <w:rFonts w:ascii="Times New Roman" w:hAnsi="Times New Roman" w:cs="Times New Roman"/>
                <w:b/>
                <w:color w:val="191970"/>
                <w:sz w:val="24"/>
                <w:szCs w:val="24"/>
              </w:rPr>
              <w:t>dụ</w:t>
            </w:r>
            <w:r w:rsidR="00744ADF" w:rsidRPr="00F16CF6">
              <w:rPr>
                <w:rFonts w:ascii="Times New Roman" w:hAnsi="Times New Roman" w:cs="Times New Roman"/>
                <w:b/>
                <w:color w:val="191970"/>
                <w:sz w:val="24"/>
                <w:szCs w:val="24"/>
              </w:rPr>
              <w:t>ng</w:t>
            </w:r>
            <w:r w:rsidRPr="00F16CF6">
              <w:rPr>
                <w:rFonts w:ascii="Times New Roman" w:hAnsi="Times New Roman" w:cs="Times New Roman"/>
                <w:color w:val="191970"/>
                <w:sz w:val="24"/>
                <w:szCs w:val="24"/>
              </w:rPr>
              <w:t>.</w:t>
            </w:r>
          </w:p>
          <w:p w:rsidR="009073C1" w:rsidRPr="00F16CF6" w:rsidRDefault="009073C1" w:rsidP="001408AC">
            <w:pPr>
              <w:pStyle w:val="ListParagraph"/>
              <w:ind w:left="0"/>
              <w:textAlignment w:val="baseline"/>
              <w:rPr>
                <w:rFonts w:ascii="Times New Roman" w:hAnsi="Times New Roman" w:cs="Times New Roman"/>
                <w:b/>
                <w:i/>
                <w:color w:val="191970"/>
                <w:sz w:val="24"/>
                <w:szCs w:val="24"/>
              </w:rPr>
            </w:pPr>
            <w:r w:rsidRPr="00F16CF6">
              <w:rPr>
                <w:rFonts w:ascii="Times New Roman" w:hAnsi="Times New Roman" w:cs="Times New Roman"/>
                <w:b/>
                <w:i/>
                <w:color w:val="191970"/>
                <w:sz w:val="24"/>
                <w:szCs w:val="24"/>
              </w:rPr>
              <w:t>Chữ Hóa là phương tiện tiện dụng.</w:t>
            </w:r>
          </w:p>
          <w:p w:rsidR="009073C1" w:rsidRPr="00B62EFE" w:rsidRDefault="005C2D8D" w:rsidP="005C2D8D">
            <w:pPr>
              <w:pStyle w:val="Heading3"/>
              <w:jc w:val="center"/>
              <w:rPr>
                <w:rFonts w:ascii="Times New Roman" w:hAnsi="Times New Roman" w:cs="Times New Roman"/>
                <w:sz w:val="24"/>
                <w:szCs w:val="24"/>
              </w:rPr>
            </w:pPr>
            <w:bookmarkStart w:id="1003" w:name="_Toc28846572"/>
            <w:bookmarkStart w:id="1004" w:name="_Toc28879833"/>
            <w:bookmarkStart w:id="1005" w:name="_Toc29891371"/>
            <w:bookmarkStart w:id="1006" w:name="_Toc30336504"/>
            <w:r w:rsidRPr="00B62EFE">
              <w:rPr>
                <w:rFonts w:ascii="Times New Roman" w:hAnsi="Times New Roman" w:cs="Times New Roman"/>
                <w:sz w:val="24"/>
                <w:szCs w:val="24"/>
              </w:rPr>
              <w:t>V</w:t>
            </w:r>
            <w:r w:rsidR="00744ADF" w:rsidRPr="00B62EFE">
              <w:rPr>
                <w:rFonts w:ascii="Times New Roman" w:hAnsi="Times New Roman" w:cs="Times New Roman"/>
                <w:sz w:val="24"/>
                <w:szCs w:val="24"/>
              </w:rPr>
              <w:t>.- Văn Hóa</w:t>
            </w:r>
            <w:bookmarkEnd w:id="1003"/>
            <w:bookmarkEnd w:id="1004"/>
            <w:bookmarkEnd w:id="1005"/>
            <w:bookmarkEnd w:id="1006"/>
          </w:p>
        </w:tc>
      </w:tr>
      <w:tr w:rsidR="004A7F91" w:rsidRPr="00F16CF6" w:rsidTr="006A2E29">
        <w:tc>
          <w:tcPr>
            <w:tcW w:w="10200" w:type="dxa"/>
            <w:tcBorders>
              <w:top w:val="nil"/>
              <w:left w:val="nil"/>
              <w:bottom w:val="nil"/>
              <w:right w:val="nil"/>
            </w:tcBorders>
            <w:shd w:val="clear" w:color="auto" w:fill="F9F9F9"/>
            <w:tcMar>
              <w:top w:w="0" w:type="dxa"/>
              <w:left w:w="0" w:type="dxa"/>
              <w:bottom w:w="0" w:type="dxa"/>
              <w:right w:w="150" w:type="dxa"/>
            </w:tcMar>
          </w:tcPr>
          <w:p w:rsidR="004A7F91" w:rsidRPr="00F16CF6" w:rsidRDefault="004A7F91" w:rsidP="001408AC">
            <w:pPr>
              <w:pStyle w:val="z-TopofForm"/>
              <w:jc w:val="left"/>
              <w:rPr>
                <w:rFonts w:ascii="Times New Roman" w:hAnsi="Times New Roman" w:cs="Times New Roman"/>
                <w:sz w:val="24"/>
                <w:szCs w:val="24"/>
              </w:rPr>
            </w:pPr>
          </w:p>
        </w:tc>
      </w:tr>
    </w:tbl>
    <w:p w:rsidR="00D10A7C" w:rsidRPr="00F16CF6" w:rsidRDefault="009073C1" w:rsidP="00AC63BF">
      <w:pPr>
        <w:pStyle w:val="BodyText"/>
        <w:rPr>
          <w:rFonts w:eastAsia="Times New Roman"/>
          <w:b/>
          <w:i/>
          <w:color w:val="333333"/>
          <w:sz w:val="24"/>
        </w:rPr>
      </w:pPr>
      <w:r w:rsidRPr="00F16CF6">
        <w:rPr>
          <w:b/>
          <w:i/>
          <w:sz w:val="24"/>
        </w:rPr>
        <w:t xml:space="preserve">Vậy </w:t>
      </w:r>
      <w:r w:rsidRPr="00F16CF6">
        <w:rPr>
          <w:b/>
          <w:i/>
          <w:sz w:val="24"/>
          <w:u w:val="single"/>
        </w:rPr>
        <w:t>Văn Hóa</w:t>
      </w:r>
      <w:r w:rsidRPr="00F16CF6">
        <w:rPr>
          <w:b/>
          <w:i/>
          <w:sz w:val="24"/>
        </w:rPr>
        <w:t xml:space="preserve"> là</w:t>
      </w:r>
      <w:r w:rsidR="00744ADF" w:rsidRPr="00F16CF6">
        <w:rPr>
          <w:b/>
          <w:i/>
          <w:sz w:val="24"/>
        </w:rPr>
        <w:t xml:space="preserve"> lời</w:t>
      </w:r>
      <w:r w:rsidRPr="00F16CF6">
        <w:rPr>
          <w:b/>
          <w:i/>
          <w:sz w:val="24"/>
        </w:rPr>
        <w:t xml:space="preserve"> Văn </w:t>
      </w:r>
      <w:r w:rsidR="00744ADF" w:rsidRPr="00F16CF6">
        <w:rPr>
          <w:b/>
          <w:i/>
          <w:sz w:val="24"/>
        </w:rPr>
        <w:t xml:space="preserve">vẻ tốt đẹp </w:t>
      </w:r>
      <w:r w:rsidRPr="00F16CF6">
        <w:rPr>
          <w:b/>
          <w:i/>
          <w:sz w:val="24"/>
        </w:rPr>
        <w:t>để cho con Người tiện dụng hầu trao đổi vớ</w:t>
      </w:r>
      <w:r w:rsidR="00744ADF" w:rsidRPr="00F16CF6">
        <w:rPr>
          <w:b/>
          <w:i/>
          <w:sz w:val="24"/>
        </w:rPr>
        <w:t xml:space="preserve">i nhau trong </w:t>
      </w:r>
      <w:r w:rsidRPr="00F16CF6">
        <w:rPr>
          <w:b/>
          <w:i/>
          <w:sz w:val="24"/>
        </w:rPr>
        <w:t>cuộc sống</w:t>
      </w:r>
      <w:r w:rsidR="00744ADF" w:rsidRPr="00F16CF6">
        <w:rPr>
          <w:b/>
          <w:i/>
          <w:sz w:val="24"/>
        </w:rPr>
        <w:t xml:space="preserve"> theo Dịch lý “Âm Dương Hòa “ mà Hòa với nhau</w:t>
      </w:r>
      <w:r w:rsidR="007E3B1F" w:rsidRPr="00F16CF6">
        <w:rPr>
          <w:b/>
          <w:i/>
          <w:sz w:val="24"/>
        </w:rPr>
        <w:t>, mọi người</w:t>
      </w:r>
      <w:r w:rsidR="00D10A7C" w:rsidRPr="00F16CF6">
        <w:rPr>
          <w:rFonts w:eastAsia="Times New Roman"/>
          <w:b/>
          <w:i/>
          <w:color w:val="333333"/>
          <w:sz w:val="24"/>
        </w:rPr>
        <w:t xml:space="preserve"> không nh</w:t>
      </w:r>
      <w:r w:rsidR="00D10A7C" w:rsidRPr="00F16CF6">
        <w:rPr>
          <w:b/>
          <w:i/>
          <w:sz w:val="24"/>
        </w:rPr>
        <w:t>ữ</w:t>
      </w:r>
      <w:r w:rsidR="007E3B1F" w:rsidRPr="00F16CF6">
        <w:rPr>
          <w:b/>
          <w:i/>
          <w:sz w:val="24"/>
        </w:rPr>
        <w:t>ng</w:t>
      </w:r>
      <w:r w:rsidR="00D10A7C" w:rsidRPr="00F16CF6">
        <w:rPr>
          <w:b/>
          <w:i/>
          <w:sz w:val="24"/>
        </w:rPr>
        <w:t xml:space="preserve"> sống </w:t>
      </w:r>
      <w:r w:rsidR="00D10A7C" w:rsidRPr="00F16CF6">
        <w:rPr>
          <w:rFonts w:eastAsia="Times New Roman"/>
          <w:b/>
          <w:i/>
          <w:color w:val="333333"/>
          <w:sz w:val="24"/>
        </w:rPr>
        <w:t>Hoà với nhau mà còn Hoà v</w:t>
      </w:r>
      <w:r w:rsidR="00D10A7C" w:rsidRPr="00F16CF6">
        <w:rPr>
          <w:b/>
          <w:i/>
          <w:sz w:val="24"/>
        </w:rPr>
        <w:t>ới Trời Đất vạn vật nữa .</w:t>
      </w:r>
    </w:p>
    <w:p w:rsidR="00523406" w:rsidRPr="00F16CF6" w:rsidRDefault="00523406" w:rsidP="00041FEC">
      <w:pPr>
        <w:autoSpaceDE w:val="0"/>
        <w:autoSpaceDN w:val="0"/>
        <w:adjustRightInd w:val="0"/>
        <w:spacing w:after="0" w:line="240" w:lineRule="auto"/>
        <w:jc w:val="both"/>
        <w:rPr>
          <w:rFonts w:ascii="Times New Roman" w:hAnsi="Times New Roman" w:cs="Times New Roman"/>
          <w:b/>
          <w:i/>
          <w:sz w:val="24"/>
          <w:szCs w:val="24"/>
        </w:rPr>
      </w:pPr>
    </w:p>
    <w:p w:rsidR="00CB4F02" w:rsidRPr="00B62EFE" w:rsidRDefault="007E3B1F" w:rsidP="00C77AA1">
      <w:pPr>
        <w:pStyle w:val="Heading1"/>
        <w:jc w:val="center"/>
        <w:rPr>
          <w:rFonts w:ascii="Times New Roman" w:hAnsi="Times New Roman" w:cs="Times New Roman"/>
          <w:sz w:val="24"/>
          <w:szCs w:val="24"/>
        </w:rPr>
      </w:pPr>
      <w:bookmarkStart w:id="1007" w:name="_Toc28846573"/>
      <w:bookmarkStart w:id="1008" w:name="_Toc28879834"/>
      <w:bookmarkStart w:id="1009" w:name="_Toc29891372"/>
      <w:bookmarkStart w:id="1010" w:name="_Toc30336505"/>
      <w:r w:rsidRPr="00B62EFE">
        <w:rPr>
          <w:rFonts w:ascii="Times New Roman" w:eastAsia="Times New Roman" w:hAnsi="Times New Roman" w:cs="Times New Roman"/>
          <w:color w:val="333333"/>
          <w:sz w:val="24"/>
          <w:szCs w:val="24"/>
        </w:rPr>
        <w:lastRenderedPageBreak/>
        <w:t>ĐƯ</w:t>
      </w:r>
      <w:r w:rsidRPr="00B62EFE">
        <w:rPr>
          <w:rFonts w:ascii="Times New Roman" w:hAnsi="Times New Roman" w:cs="Times New Roman"/>
          <w:sz w:val="24"/>
          <w:szCs w:val="24"/>
        </w:rPr>
        <w:t>Ờ</w:t>
      </w:r>
      <w:r w:rsidR="00D83762" w:rsidRPr="00B62EFE">
        <w:rPr>
          <w:rFonts w:ascii="Times New Roman" w:hAnsi="Times New Roman" w:cs="Times New Roman"/>
          <w:sz w:val="24"/>
          <w:szCs w:val="24"/>
        </w:rPr>
        <w:t>NG H</w:t>
      </w:r>
      <w:r w:rsidRPr="00B62EFE">
        <w:rPr>
          <w:rFonts w:ascii="Times New Roman" w:hAnsi="Times New Roman" w:cs="Times New Roman"/>
          <w:sz w:val="24"/>
          <w:szCs w:val="24"/>
        </w:rPr>
        <w:t>ƯỚ</w:t>
      </w:r>
      <w:r w:rsidR="001221CD" w:rsidRPr="00B62EFE">
        <w:rPr>
          <w:rFonts w:ascii="Times New Roman" w:hAnsi="Times New Roman" w:cs="Times New Roman"/>
          <w:sz w:val="24"/>
          <w:szCs w:val="24"/>
        </w:rPr>
        <w:t>NG NGHI</w:t>
      </w:r>
      <w:r w:rsidRPr="00B62EFE">
        <w:rPr>
          <w:rFonts w:ascii="Times New Roman" w:hAnsi="Times New Roman" w:cs="Times New Roman"/>
          <w:sz w:val="24"/>
          <w:szCs w:val="24"/>
        </w:rPr>
        <w:t xml:space="preserve">ÊN CỨU CỦA SỬ GIA </w:t>
      </w:r>
      <w:r w:rsidRPr="00B62EFE">
        <w:rPr>
          <w:rFonts w:ascii="Times New Roman" w:eastAsia="Times New Roman" w:hAnsi="Times New Roman" w:cs="Times New Roman"/>
          <w:color w:val="333333"/>
          <w:sz w:val="24"/>
          <w:szCs w:val="24"/>
        </w:rPr>
        <w:t>ĐÀO DUY ANH</w:t>
      </w:r>
      <w:bookmarkEnd w:id="1007"/>
      <w:bookmarkEnd w:id="1008"/>
      <w:bookmarkEnd w:id="1009"/>
      <w:bookmarkEnd w:id="1010"/>
    </w:p>
    <w:p w:rsidR="00855085" w:rsidRPr="00EF24D3" w:rsidRDefault="00C77AA1" w:rsidP="00C77AA1">
      <w:pPr>
        <w:pStyle w:val="Heading2"/>
        <w:jc w:val="center"/>
        <w:rPr>
          <w:rFonts w:ascii="Times New Roman" w:hAnsi="Times New Roman" w:cs="Times New Roman"/>
          <w:sz w:val="24"/>
          <w:szCs w:val="24"/>
        </w:rPr>
      </w:pPr>
      <w:bookmarkStart w:id="1011" w:name="_Toc28846574"/>
      <w:bookmarkStart w:id="1012" w:name="_Toc28879835"/>
      <w:bookmarkStart w:id="1013" w:name="_Toc29891373"/>
      <w:bookmarkStart w:id="1014" w:name="_Toc30336506"/>
      <w:r w:rsidRPr="00EF24D3">
        <w:rPr>
          <w:rFonts w:ascii="Times New Roman" w:hAnsi="Times New Roman" w:cs="Times New Roman"/>
          <w:sz w:val="24"/>
          <w:szCs w:val="24"/>
        </w:rPr>
        <w:t>A</w:t>
      </w:r>
      <w:r w:rsidR="00410DC5" w:rsidRPr="00EF24D3">
        <w:rPr>
          <w:rFonts w:ascii="Times New Roman" w:hAnsi="Times New Roman" w:cs="Times New Roman"/>
          <w:sz w:val="24"/>
          <w:szCs w:val="24"/>
        </w:rPr>
        <w:t xml:space="preserve">.- </w:t>
      </w:r>
      <w:r w:rsidR="00CB4F02" w:rsidRPr="00EF24D3">
        <w:rPr>
          <w:rFonts w:ascii="Times New Roman" w:hAnsi="Times New Roman" w:cs="Times New Roman"/>
          <w:sz w:val="24"/>
          <w:szCs w:val="24"/>
        </w:rPr>
        <w:t>Đ</w:t>
      </w:r>
      <w:r w:rsidR="00EF24D3" w:rsidRPr="00EF24D3">
        <w:rPr>
          <w:rFonts w:ascii="Times New Roman" w:hAnsi="Times New Roman" w:cs="Times New Roman"/>
          <w:sz w:val="24"/>
          <w:szCs w:val="24"/>
        </w:rPr>
        <w:t>ỊNH NGHĨA VĂN HÓA</w:t>
      </w:r>
      <w:r w:rsidR="00855085" w:rsidRPr="00EF24D3">
        <w:rPr>
          <w:rFonts w:ascii="Times New Roman" w:hAnsi="Times New Roman" w:cs="Times New Roman"/>
          <w:sz w:val="24"/>
          <w:szCs w:val="24"/>
        </w:rPr>
        <w:t xml:space="preserve">: </w:t>
      </w:r>
      <w:r w:rsidR="00855085" w:rsidRPr="00EF24D3">
        <w:rPr>
          <w:rFonts w:ascii="Times New Roman" w:eastAsia="MS Gothic" w:hAnsi="Times New Roman" w:cs="Times New Roman"/>
          <w:sz w:val="24"/>
          <w:szCs w:val="24"/>
        </w:rPr>
        <w:t>文</w:t>
      </w:r>
      <w:r w:rsidR="001C0F53" w:rsidRPr="00EF24D3">
        <w:rPr>
          <w:rFonts w:ascii="Times New Roman" w:hAnsi="Times New Roman" w:cs="Times New Roman"/>
          <w:sz w:val="24"/>
          <w:szCs w:val="24"/>
        </w:rPr>
        <w:t xml:space="preserve"> </w:t>
      </w:r>
      <w:r w:rsidR="00855085" w:rsidRPr="00EF24D3">
        <w:rPr>
          <w:rFonts w:ascii="Times New Roman" w:eastAsia="MS Gothic" w:hAnsi="Times New Roman" w:cs="Times New Roman"/>
          <w:sz w:val="24"/>
          <w:szCs w:val="24"/>
        </w:rPr>
        <w:t>化</w:t>
      </w:r>
      <w:bookmarkEnd w:id="1011"/>
      <w:bookmarkEnd w:id="1012"/>
      <w:bookmarkEnd w:id="1013"/>
      <w:bookmarkEnd w:id="1014"/>
    </w:p>
    <w:p w:rsidR="00CB4F02" w:rsidRPr="00B62EFE" w:rsidRDefault="00C77AA1" w:rsidP="001408AC">
      <w:pPr>
        <w:pStyle w:val="Heading3"/>
        <w:jc w:val="center"/>
        <w:rPr>
          <w:rFonts w:ascii="Times New Roman" w:eastAsia="MS Mincho" w:hAnsi="Times New Roman" w:cs="Times New Roman"/>
          <w:sz w:val="24"/>
          <w:szCs w:val="24"/>
        </w:rPr>
      </w:pPr>
      <w:bookmarkStart w:id="1015" w:name="_Toc28846575"/>
      <w:bookmarkStart w:id="1016" w:name="_Toc28879836"/>
      <w:bookmarkStart w:id="1017" w:name="_Toc29891374"/>
      <w:bookmarkStart w:id="1018" w:name="_Toc30336507"/>
      <w:r w:rsidRPr="00B62EFE">
        <w:rPr>
          <w:rFonts w:ascii="Times New Roman" w:eastAsia="MingLiU" w:hAnsi="Times New Roman" w:cs="Times New Roman"/>
          <w:sz w:val="24"/>
          <w:szCs w:val="24"/>
        </w:rPr>
        <w:t>I</w:t>
      </w:r>
      <w:r w:rsidR="00272FAB" w:rsidRPr="00B62EFE">
        <w:rPr>
          <w:rFonts w:ascii="Times New Roman" w:eastAsia="MingLiU" w:hAnsi="Times New Roman" w:cs="Times New Roman"/>
          <w:sz w:val="24"/>
          <w:szCs w:val="24"/>
        </w:rPr>
        <w:t xml:space="preserve">.- </w:t>
      </w:r>
      <w:r w:rsidR="00CB4F02" w:rsidRPr="00B62EFE">
        <w:rPr>
          <w:rFonts w:ascii="Times New Roman" w:eastAsia="MingLiU" w:hAnsi="Times New Roman" w:cs="Times New Roman"/>
          <w:sz w:val="24"/>
          <w:szCs w:val="24"/>
        </w:rPr>
        <w:t>V</w:t>
      </w:r>
      <w:r w:rsidR="00CB4F02" w:rsidRPr="00B62EFE">
        <w:rPr>
          <w:rFonts w:ascii="Times New Roman" w:eastAsia="MS Mincho" w:hAnsi="Times New Roman" w:cs="Times New Roman"/>
          <w:sz w:val="24"/>
          <w:szCs w:val="24"/>
        </w:rPr>
        <w:t>ăn hóa là gì?</w:t>
      </w:r>
      <w:bookmarkEnd w:id="1015"/>
      <w:bookmarkEnd w:id="1016"/>
      <w:bookmarkEnd w:id="1017"/>
      <w:bookmarkEnd w:id="1018"/>
    </w:p>
    <w:p w:rsidR="00F22A13" w:rsidRPr="00F16CF6" w:rsidRDefault="00422B64" w:rsidP="00B62EFE">
      <w:pPr>
        <w:pStyle w:val="BodyText"/>
        <w:jc w:val="center"/>
        <w:rPr>
          <w:i/>
          <w:sz w:val="24"/>
        </w:rPr>
      </w:pPr>
      <w:r w:rsidRPr="00F16CF6">
        <w:rPr>
          <w:rFonts w:eastAsia="MS Mincho"/>
          <w:i/>
          <w:color w:val="333333"/>
          <w:sz w:val="24"/>
        </w:rPr>
        <w:t xml:space="preserve">( </w:t>
      </w:r>
      <w:r w:rsidRPr="00002ED9">
        <w:rPr>
          <w:rFonts w:eastAsia="MS Mincho"/>
          <w:b/>
          <w:color w:val="333333"/>
          <w:sz w:val="24"/>
        </w:rPr>
        <w:t>Vi</w:t>
      </w:r>
      <w:r w:rsidRPr="00002ED9">
        <w:rPr>
          <w:b/>
          <w:sz w:val="24"/>
        </w:rPr>
        <w:t>ệt Nam Văn Hóa sử cương</w:t>
      </w:r>
      <w:r w:rsidRPr="00F16CF6">
        <w:rPr>
          <w:i/>
          <w:sz w:val="24"/>
        </w:rPr>
        <w:t>. Đào Duy Anh )</w:t>
      </w:r>
    </w:p>
    <w:p w:rsidR="008D4FAF" w:rsidRPr="00F16CF6" w:rsidRDefault="00422B64" w:rsidP="00041FEC">
      <w:pPr>
        <w:autoSpaceDE w:val="0"/>
        <w:autoSpaceDN w:val="0"/>
        <w:adjustRightInd w:val="0"/>
        <w:spacing w:after="0" w:line="240" w:lineRule="auto"/>
        <w:jc w:val="both"/>
        <w:rPr>
          <w:rFonts w:ascii="Times New Roman" w:hAnsi="Times New Roman" w:cs="Times New Roman"/>
          <w:sz w:val="24"/>
          <w:szCs w:val="24"/>
        </w:rPr>
      </w:pPr>
      <w:r w:rsidRPr="00F16CF6">
        <w:rPr>
          <w:rFonts w:ascii="Times New Roman" w:eastAsia="MingLiU" w:hAnsi="Times New Roman" w:cs="Times New Roman"/>
          <w:color w:val="002060"/>
          <w:sz w:val="24"/>
          <w:szCs w:val="24"/>
          <w:bdr w:val="none" w:sz="0" w:space="0" w:color="auto" w:frame="1"/>
        </w:rPr>
        <w:t>“ Ngư</w:t>
      </w:r>
      <w:r w:rsidRPr="00F16CF6">
        <w:rPr>
          <w:rFonts w:ascii="Times New Roman" w:hAnsi="Times New Roman" w:cs="Times New Roman"/>
          <w:color w:val="002060"/>
          <w:sz w:val="24"/>
          <w:szCs w:val="24"/>
        </w:rPr>
        <w:t>ời ta thường cho rằng Văn hóa là chỉ nh</w:t>
      </w:r>
      <w:r w:rsidRPr="00F16CF6">
        <w:rPr>
          <w:rFonts w:ascii="Times New Roman" w:hAnsi="Times New Roman" w:cs="Times New Roman"/>
          <w:sz w:val="24"/>
          <w:szCs w:val="24"/>
        </w:rPr>
        <w:t>ững học thuật tư tưởng của loài người, nhân thế   mà xem Văn hóa  vốn có tính chất cao thượng đặc biệt</w:t>
      </w:r>
      <w:r w:rsidR="008D4FAF" w:rsidRPr="00F16CF6">
        <w:rPr>
          <w:rFonts w:ascii="Times New Roman" w:hAnsi="Times New Roman" w:cs="Times New Roman"/>
          <w:sz w:val="24"/>
          <w:szCs w:val="24"/>
        </w:rPr>
        <w:t>. Thực ra không phải như vậy. Học thuật tư</w:t>
      </w:r>
    </w:p>
    <w:p w:rsidR="00D84C73" w:rsidRPr="00F16CF6" w:rsidRDefault="008D4FAF" w:rsidP="00041FEC">
      <w:pPr>
        <w:autoSpaceDE w:val="0"/>
        <w:autoSpaceDN w:val="0"/>
        <w:adjustRightInd w:val="0"/>
        <w:spacing w:after="0" w:line="240" w:lineRule="auto"/>
        <w:jc w:val="both"/>
        <w:rPr>
          <w:rFonts w:ascii="Times New Roman" w:hAnsi="Times New Roman" w:cs="Times New Roman"/>
          <w:sz w:val="24"/>
          <w:szCs w:val="24"/>
        </w:rPr>
      </w:pPr>
      <w:r w:rsidRPr="00F16CF6">
        <w:rPr>
          <w:rFonts w:ascii="Times New Roman" w:hAnsi="Times New Roman" w:cs="Times New Roman"/>
          <w:sz w:val="24"/>
          <w:szCs w:val="24"/>
        </w:rPr>
        <w:t>tưởng  cố nhiên là ở trong  phạm vi của Văn hóa, nhưng phàm sự sinh hoạt về kinh tế, về Chính trị, về    Xã hội cùng hết thảy các phong tục tập quán tầm thường lại không phải là ở trong phạm vi Văn hóa hay sao?</w:t>
      </w:r>
    </w:p>
    <w:p w:rsidR="008D4FAF" w:rsidRPr="00F16CF6" w:rsidRDefault="008D4FAF" w:rsidP="00041FEC">
      <w:pPr>
        <w:autoSpaceDE w:val="0"/>
        <w:autoSpaceDN w:val="0"/>
        <w:adjustRightInd w:val="0"/>
        <w:spacing w:after="0" w:line="240" w:lineRule="auto"/>
        <w:jc w:val="both"/>
        <w:rPr>
          <w:rFonts w:ascii="Times New Roman" w:hAnsi="Times New Roman" w:cs="Times New Roman"/>
          <w:b/>
          <w:sz w:val="24"/>
          <w:szCs w:val="24"/>
        </w:rPr>
      </w:pPr>
      <w:r w:rsidRPr="00F16CF6">
        <w:rPr>
          <w:rFonts w:ascii="Times New Roman" w:hAnsi="Times New Roman" w:cs="Times New Roman"/>
          <w:sz w:val="24"/>
          <w:szCs w:val="24"/>
        </w:rPr>
        <w:t xml:space="preserve">Hai tiếng Văn hóa là chỉ chung tất cả các phương diện sinh hoạt </w:t>
      </w:r>
      <w:r w:rsidR="00C9539A" w:rsidRPr="00F16CF6">
        <w:rPr>
          <w:rFonts w:ascii="Times New Roman" w:hAnsi="Times New Roman" w:cs="Times New Roman"/>
          <w:sz w:val="24"/>
          <w:szCs w:val="24"/>
        </w:rPr>
        <w:t xml:space="preserve">của loài người, cho nên ta có thể nói   rằng </w:t>
      </w:r>
      <w:r w:rsidR="00C9539A" w:rsidRPr="00F16CF6">
        <w:rPr>
          <w:rFonts w:ascii="Times New Roman" w:hAnsi="Times New Roman" w:cs="Times New Roman"/>
          <w:b/>
          <w:sz w:val="24"/>
          <w:szCs w:val="24"/>
        </w:rPr>
        <w:t>Văn hóa tức là sinh hoạt</w:t>
      </w:r>
      <w:r w:rsidR="00C9539A" w:rsidRPr="00F16CF6">
        <w:rPr>
          <w:rFonts w:ascii="Times New Roman" w:hAnsi="Times New Roman" w:cs="Times New Roman"/>
          <w:sz w:val="24"/>
          <w:szCs w:val="24"/>
        </w:rPr>
        <w:t xml:space="preserve">.      </w:t>
      </w:r>
      <w:r w:rsidR="00C9539A" w:rsidRPr="00F16CF6">
        <w:rPr>
          <w:rFonts w:ascii="Times New Roman" w:hAnsi="Times New Roman" w:cs="Times New Roman"/>
          <w:b/>
          <w:sz w:val="24"/>
          <w:szCs w:val="24"/>
        </w:rPr>
        <w:t xml:space="preserve">Văn hóa đã là sinh hoạt thì không kể </w:t>
      </w:r>
      <w:r w:rsidR="00212218" w:rsidRPr="00F16CF6">
        <w:rPr>
          <w:rFonts w:ascii="Times New Roman" w:hAnsi="Times New Roman" w:cs="Times New Roman"/>
          <w:b/>
          <w:sz w:val="24"/>
          <w:szCs w:val="24"/>
        </w:rPr>
        <w:t>là dân tộc thông minh hay dã man đều có Văn hóa riêng của mình, chỉ khác nhau trình độ cao thấp mà thôi.</w:t>
      </w:r>
    </w:p>
    <w:p w:rsidR="00E80FB5" w:rsidRPr="00F16CF6" w:rsidRDefault="00212218" w:rsidP="00041FEC">
      <w:pPr>
        <w:autoSpaceDE w:val="0"/>
        <w:autoSpaceDN w:val="0"/>
        <w:adjustRightInd w:val="0"/>
        <w:spacing w:after="0" w:line="240" w:lineRule="auto"/>
        <w:jc w:val="both"/>
        <w:rPr>
          <w:rFonts w:ascii="Times New Roman" w:hAnsi="Times New Roman" w:cs="Times New Roman"/>
          <w:sz w:val="24"/>
          <w:szCs w:val="24"/>
        </w:rPr>
      </w:pPr>
      <w:r w:rsidRPr="00F16CF6">
        <w:rPr>
          <w:rFonts w:ascii="Times New Roman" w:hAnsi="Times New Roman" w:cs="Times New Roman"/>
          <w:sz w:val="24"/>
          <w:szCs w:val="24"/>
        </w:rPr>
        <w:t>Ví dụ Văn hoá của dân tộc Âu Mỹ thì</w:t>
      </w:r>
      <w:r w:rsidR="00877E1D" w:rsidRPr="00F16CF6">
        <w:rPr>
          <w:rFonts w:ascii="Times New Roman" w:hAnsi="Times New Roman" w:cs="Times New Roman"/>
          <w:sz w:val="24"/>
          <w:szCs w:val="24"/>
        </w:rPr>
        <w:t xml:space="preserve"> cao</w:t>
      </w:r>
      <w:r w:rsidRPr="00F16CF6">
        <w:rPr>
          <w:rFonts w:ascii="Times New Roman" w:hAnsi="Times New Roman" w:cs="Times New Roman"/>
          <w:sz w:val="24"/>
          <w:szCs w:val="24"/>
        </w:rPr>
        <w:t xml:space="preserve">, mà Văn hoá  của dân tộc mọi rợ ở Phi Châu, </w:t>
      </w:r>
      <w:r w:rsidR="00877E1D" w:rsidRPr="00F16CF6">
        <w:rPr>
          <w:rFonts w:ascii="Times New Roman" w:hAnsi="Times New Roman" w:cs="Times New Roman"/>
          <w:sz w:val="24"/>
          <w:szCs w:val="24"/>
        </w:rPr>
        <w:t xml:space="preserve">cùng các giống   người Mường, Mán, Mọi </w:t>
      </w:r>
      <w:r w:rsidR="002D18C6" w:rsidRPr="00F16CF6">
        <w:rPr>
          <w:rFonts w:ascii="Times New Roman" w:hAnsi="Times New Roman" w:cs="Times New Roman"/>
          <w:sz w:val="24"/>
          <w:szCs w:val="24"/>
        </w:rPr>
        <w:t>ở nước ta thì thấp.</w:t>
      </w:r>
    </w:p>
    <w:p w:rsidR="002D18C6" w:rsidRPr="00F16CF6" w:rsidRDefault="002D18C6" w:rsidP="00041FEC">
      <w:pPr>
        <w:autoSpaceDE w:val="0"/>
        <w:autoSpaceDN w:val="0"/>
        <w:adjustRightInd w:val="0"/>
        <w:spacing w:after="0" w:line="240" w:lineRule="auto"/>
        <w:jc w:val="both"/>
        <w:rPr>
          <w:rFonts w:ascii="Times New Roman" w:hAnsi="Times New Roman" w:cs="Times New Roman"/>
          <w:sz w:val="24"/>
          <w:szCs w:val="24"/>
        </w:rPr>
      </w:pPr>
      <w:r w:rsidRPr="00F16CF6">
        <w:rPr>
          <w:rFonts w:ascii="Times New Roman" w:hAnsi="Times New Roman" w:cs="Times New Roman"/>
          <w:b/>
          <w:sz w:val="24"/>
          <w:szCs w:val="24"/>
        </w:rPr>
        <w:t>Vì lẽ gì mà Văn hóa các dân tộc lại khác nhau như thế</w:t>
      </w:r>
      <w:r w:rsidR="001743EA" w:rsidRPr="00F16CF6">
        <w:rPr>
          <w:rFonts w:ascii="Times New Roman" w:hAnsi="Times New Roman" w:cs="Times New Roman"/>
          <w:b/>
          <w:sz w:val="24"/>
          <w:szCs w:val="24"/>
        </w:rPr>
        <w:t xml:space="preserve"> ? V</w:t>
      </w:r>
      <w:r w:rsidRPr="00F16CF6">
        <w:rPr>
          <w:rFonts w:ascii="Times New Roman" w:hAnsi="Times New Roman" w:cs="Times New Roman"/>
          <w:b/>
          <w:sz w:val="24"/>
          <w:szCs w:val="24"/>
        </w:rPr>
        <w:t xml:space="preserve">ì rằng cách sinh hoạt của các dân tộc không  giống nhau.      </w:t>
      </w:r>
      <w:r w:rsidRPr="00F16CF6">
        <w:rPr>
          <w:rFonts w:ascii="Times New Roman" w:hAnsi="Times New Roman" w:cs="Times New Roman"/>
          <w:sz w:val="24"/>
          <w:szCs w:val="24"/>
        </w:rPr>
        <w:t>Chính vì những điều kiện tự  nhiên về địa lý khiến mỗi Dân tộc sinh hoạt ở trên cơ sở kinh tế khác nhau, cho nên cách sinh hoạt cũng khác nhau</w:t>
      </w:r>
      <w:r w:rsidR="001743EA" w:rsidRPr="00F16CF6">
        <w:rPr>
          <w:rFonts w:ascii="Times New Roman" w:hAnsi="Times New Roman" w:cs="Times New Roman"/>
          <w:sz w:val="24"/>
          <w:szCs w:val="24"/>
        </w:rPr>
        <w:t xml:space="preserve"> vậy.</w:t>
      </w:r>
    </w:p>
    <w:p w:rsidR="001743EA" w:rsidRPr="00F16CF6" w:rsidRDefault="00F61843" w:rsidP="00041FEC">
      <w:pPr>
        <w:autoSpaceDE w:val="0"/>
        <w:autoSpaceDN w:val="0"/>
        <w:adjustRightInd w:val="0"/>
        <w:spacing w:after="0" w:line="240" w:lineRule="auto"/>
        <w:jc w:val="both"/>
        <w:rPr>
          <w:rFonts w:ascii="Times New Roman" w:hAnsi="Times New Roman" w:cs="Times New Roman"/>
          <w:sz w:val="24"/>
          <w:szCs w:val="24"/>
        </w:rPr>
      </w:pPr>
      <w:r w:rsidRPr="00F16CF6">
        <w:rPr>
          <w:rFonts w:ascii="Times New Roman" w:hAnsi="Times New Roman" w:cs="Times New Roman"/>
          <w:sz w:val="24"/>
          <w:szCs w:val="24"/>
        </w:rPr>
        <w:t xml:space="preserve">Bởi thế, muốn nghiên cứu Văn hoá của một dân tộc trước hết phải xem dân tộc ấy sinh trưởng trong những điều kiện địa lý thế nào.    </w:t>
      </w:r>
      <w:r w:rsidRPr="00F16CF6">
        <w:rPr>
          <w:rFonts w:ascii="Times New Roman" w:hAnsi="Times New Roman" w:cs="Times New Roman"/>
          <w:b/>
          <w:sz w:val="24"/>
          <w:szCs w:val="24"/>
        </w:rPr>
        <w:t>Các điều kiện địa lý  ảnh hưởng đến với cách sinh hoạt</w:t>
      </w:r>
      <w:r w:rsidRPr="00F16CF6">
        <w:rPr>
          <w:rFonts w:ascii="Times New Roman" w:hAnsi="Times New Roman" w:cs="Times New Roman"/>
          <w:sz w:val="24"/>
          <w:szCs w:val="24"/>
        </w:rPr>
        <w:t xml:space="preserve"> </w:t>
      </w:r>
      <w:r w:rsidRPr="00F16CF6">
        <w:rPr>
          <w:rFonts w:ascii="Times New Roman" w:hAnsi="Times New Roman" w:cs="Times New Roman"/>
          <w:b/>
          <w:sz w:val="24"/>
          <w:szCs w:val="24"/>
        </w:rPr>
        <w:t xml:space="preserve">của  người ta, song người là giống hoạt động cho nên trở lại cũng có thể </w:t>
      </w:r>
      <w:r w:rsidR="00E834C5" w:rsidRPr="00F16CF6">
        <w:rPr>
          <w:rFonts w:ascii="Times New Roman" w:hAnsi="Times New Roman" w:cs="Times New Roman"/>
          <w:b/>
          <w:sz w:val="24"/>
          <w:szCs w:val="24"/>
        </w:rPr>
        <w:t>dù</w:t>
      </w:r>
      <w:r w:rsidRPr="00F16CF6">
        <w:rPr>
          <w:rFonts w:ascii="Times New Roman" w:hAnsi="Times New Roman" w:cs="Times New Roman"/>
          <w:b/>
          <w:sz w:val="24"/>
          <w:szCs w:val="24"/>
        </w:rPr>
        <w:t>ng sức mình mà xử trí và biến chuyển những điều kiện ấy cho thích hợp với những điều kiện cần thiết của mình,</w:t>
      </w:r>
      <w:r w:rsidRPr="00F16CF6">
        <w:rPr>
          <w:rFonts w:ascii="Times New Roman" w:hAnsi="Times New Roman" w:cs="Times New Roman"/>
          <w:sz w:val="24"/>
          <w:szCs w:val="24"/>
        </w:rPr>
        <w:t xml:space="preserve"> Các sinh hoạt vì thế mà cũng biến chuyển và khiến Văn hóa cũng biến chuyển theo</w:t>
      </w:r>
      <w:r w:rsidR="00523406" w:rsidRPr="00F16CF6">
        <w:rPr>
          <w:rFonts w:ascii="Times New Roman" w:hAnsi="Times New Roman" w:cs="Times New Roman"/>
          <w:sz w:val="24"/>
          <w:szCs w:val="24"/>
        </w:rPr>
        <w:t>,</w:t>
      </w:r>
      <w:r w:rsidRPr="00F16CF6">
        <w:rPr>
          <w:rFonts w:ascii="Times New Roman" w:hAnsi="Times New Roman" w:cs="Times New Roman"/>
          <w:sz w:val="24"/>
          <w:szCs w:val="24"/>
        </w:rPr>
        <w:t xml:space="preserve"> nghiên cứu xem sự hoạt động</w:t>
      </w:r>
      <w:r w:rsidR="00E834C5" w:rsidRPr="00F16CF6">
        <w:rPr>
          <w:rFonts w:ascii="Times New Roman" w:hAnsi="Times New Roman" w:cs="Times New Roman"/>
          <w:sz w:val="24"/>
          <w:szCs w:val="24"/>
        </w:rPr>
        <w:t xml:space="preserve"> để các sinh hoạt về các phương diện của một dân tộc xưa nay biến chuyền thế nào, tức là nghiên cưu  Văn hoá Sử của dân tộc vậy. “</w:t>
      </w:r>
    </w:p>
    <w:p w:rsidR="00E834C5" w:rsidRPr="00F16CF6" w:rsidRDefault="00E834C5" w:rsidP="00AC63BF">
      <w:pPr>
        <w:pStyle w:val="BodyText"/>
        <w:rPr>
          <w:i/>
          <w:sz w:val="24"/>
        </w:rPr>
      </w:pPr>
      <w:r w:rsidRPr="00F16CF6">
        <w:rPr>
          <w:i/>
          <w:sz w:val="24"/>
        </w:rPr>
        <w:t>Qua trên chúng ta thấy , khi đi tìm hiểu về nên Văn hoá dân tộc,nhà</w:t>
      </w:r>
      <w:r w:rsidR="00523406" w:rsidRPr="00F16CF6">
        <w:rPr>
          <w:i/>
          <w:sz w:val="24"/>
        </w:rPr>
        <w:t xml:space="preserve"> Sử gia</w:t>
      </w:r>
      <w:r w:rsidRPr="00F16CF6">
        <w:rPr>
          <w:i/>
          <w:sz w:val="24"/>
        </w:rPr>
        <w:t xml:space="preserve"> Đào Duy Anh đã dựa vào hai điểm chí</w:t>
      </w:r>
      <w:r w:rsidR="004718EB" w:rsidRPr="00F16CF6">
        <w:rPr>
          <w:i/>
          <w:sz w:val="24"/>
        </w:rPr>
        <w:t>nh:</w:t>
      </w:r>
    </w:p>
    <w:p w:rsidR="00E834C5" w:rsidRPr="00B62EFE" w:rsidRDefault="00C77AA1" w:rsidP="00C77AA1">
      <w:pPr>
        <w:pStyle w:val="Heading3"/>
        <w:jc w:val="center"/>
        <w:rPr>
          <w:rFonts w:ascii="Times New Roman" w:hAnsi="Times New Roman" w:cs="Times New Roman"/>
          <w:sz w:val="24"/>
          <w:szCs w:val="24"/>
        </w:rPr>
      </w:pPr>
      <w:bookmarkStart w:id="1019" w:name="_Toc28846576"/>
      <w:bookmarkStart w:id="1020" w:name="_Toc28879837"/>
      <w:bookmarkStart w:id="1021" w:name="_Toc29891375"/>
      <w:bookmarkStart w:id="1022" w:name="_Toc30336508"/>
      <w:r w:rsidRPr="00B62EFE">
        <w:rPr>
          <w:rFonts w:ascii="Times New Roman" w:hAnsi="Times New Roman" w:cs="Times New Roman"/>
          <w:sz w:val="24"/>
          <w:szCs w:val="24"/>
        </w:rPr>
        <w:t xml:space="preserve">II </w:t>
      </w:r>
      <w:r w:rsidR="00EF24D3">
        <w:rPr>
          <w:rFonts w:ascii="Times New Roman" w:hAnsi="Times New Roman" w:cs="Times New Roman"/>
          <w:sz w:val="24"/>
          <w:szCs w:val="24"/>
        </w:rPr>
        <w:t>.- V</w:t>
      </w:r>
      <w:r w:rsidR="00EF24D3" w:rsidRPr="00EF24D3">
        <w:rPr>
          <w:rFonts w:ascii="Times New Roman" w:hAnsi="Times New Roman" w:cs="Times New Roman"/>
          <w:sz w:val="24"/>
          <w:szCs w:val="24"/>
        </w:rPr>
        <w:t>ă</w:t>
      </w:r>
      <w:r w:rsidR="00EF24D3">
        <w:rPr>
          <w:rFonts w:ascii="Times New Roman" w:hAnsi="Times New Roman" w:cs="Times New Roman"/>
          <w:sz w:val="24"/>
          <w:szCs w:val="24"/>
        </w:rPr>
        <w:t>n H</w:t>
      </w:r>
      <w:r w:rsidR="00EF24D3" w:rsidRPr="00EF24D3">
        <w:rPr>
          <w:rFonts w:ascii="Times New Roman" w:hAnsi="Times New Roman" w:cs="Times New Roman"/>
          <w:sz w:val="24"/>
          <w:szCs w:val="24"/>
        </w:rPr>
        <w:t>ó</w:t>
      </w:r>
      <w:r w:rsidR="00EF24D3">
        <w:rPr>
          <w:rFonts w:ascii="Times New Roman" w:hAnsi="Times New Roman" w:cs="Times New Roman"/>
          <w:sz w:val="24"/>
          <w:szCs w:val="24"/>
        </w:rPr>
        <w:t>a Chuy</w:t>
      </w:r>
      <w:r w:rsidR="00EF24D3" w:rsidRPr="00EF24D3">
        <w:rPr>
          <w:rFonts w:ascii="Times New Roman" w:hAnsi="Times New Roman" w:cs="Times New Roman"/>
          <w:sz w:val="24"/>
          <w:szCs w:val="24"/>
        </w:rPr>
        <w:t>ể</w:t>
      </w:r>
      <w:r w:rsidR="00EF24D3">
        <w:rPr>
          <w:rFonts w:ascii="Times New Roman" w:hAnsi="Times New Roman" w:cs="Times New Roman"/>
          <w:sz w:val="24"/>
          <w:szCs w:val="24"/>
        </w:rPr>
        <w:t>n bi</w:t>
      </w:r>
      <w:r w:rsidR="00EF24D3" w:rsidRPr="00EF24D3">
        <w:rPr>
          <w:rFonts w:ascii="Times New Roman" w:hAnsi="Times New Roman" w:cs="Times New Roman"/>
          <w:sz w:val="24"/>
          <w:szCs w:val="24"/>
        </w:rPr>
        <w:t>ế</w:t>
      </w:r>
      <w:r w:rsidR="00EF24D3">
        <w:rPr>
          <w:rFonts w:ascii="Times New Roman" w:hAnsi="Times New Roman" w:cs="Times New Roman"/>
          <w:sz w:val="24"/>
          <w:szCs w:val="24"/>
        </w:rPr>
        <w:t>n</w:t>
      </w:r>
      <w:r w:rsidR="00FE44BB" w:rsidRPr="00B62EFE">
        <w:rPr>
          <w:rFonts w:ascii="Times New Roman" w:hAnsi="Times New Roman" w:cs="Times New Roman"/>
          <w:sz w:val="24"/>
          <w:szCs w:val="24"/>
        </w:rPr>
        <w:t xml:space="preserve"> </w:t>
      </w:r>
      <w:bookmarkEnd w:id="1019"/>
      <w:bookmarkEnd w:id="1020"/>
      <w:bookmarkEnd w:id="1021"/>
      <w:r w:rsidR="00EF24D3">
        <w:rPr>
          <w:rFonts w:ascii="Times New Roman" w:hAnsi="Times New Roman" w:cs="Times New Roman"/>
          <w:sz w:val="24"/>
          <w:szCs w:val="24"/>
        </w:rPr>
        <w:t>theo Sinh ho</w:t>
      </w:r>
      <w:r w:rsidR="00EF24D3" w:rsidRPr="00EF24D3">
        <w:rPr>
          <w:rFonts w:ascii="Times New Roman" w:hAnsi="Times New Roman" w:cs="Times New Roman"/>
          <w:sz w:val="24"/>
          <w:szCs w:val="24"/>
        </w:rPr>
        <w:t>ạ</w:t>
      </w:r>
      <w:r w:rsidR="00EF24D3">
        <w:rPr>
          <w:rFonts w:ascii="Times New Roman" w:hAnsi="Times New Roman" w:cs="Times New Roman"/>
          <w:sz w:val="24"/>
          <w:szCs w:val="24"/>
        </w:rPr>
        <w:t>t</w:t>
      </w:r>
      <w:bookmarkEnd w:id="1022"/>
    </w:p>
    <w:p w:rsidR="00410DC5" w:rsidRPr="00F16CF6" w:rsidRDefault="00635D18" w:rsidP="00AC63BF">
      <w:pPr>
        <w:pStyle w:val="BodyText"/>
        <w:rPr>
          <w:b/>
          <w:sz w:val="24"/>
        </w:rPr>
      </w:pPr>
      <w:r>
        <w:rPr>
          <w:b/>
          <w:sz w:val="24"/>
        </w:rPr>
        <w:t xml:space="preserve"> </w:t>
      </w:r>
      <w:r w:rsidR="00E834C5" w:rsidRPr="00F16CF6">
        <w:rPr>
          <w:b/>
          <w:sz w:val="24"/>
        </w:rPr>
        <w:t>Nghiên cứu xem các điều kiện địa lý ảnh hưởng đến cách sinh hoạt thế nà</w:t>
      </w:r>
      <w:r w:rsidR="00410DC5" w:rsidRPr="00F16CF6">
        <w:rPr>
          <w:b/>
          <w:sz w:val="24"/>
        </w:rPr>
        <w:t>o.</w:t>
      </w:r>
    </w:p>
    <w:p w:rsidR="00E834C5" w:rsidRPr="00F16CF6" w:rsidRDefault="00410DC5" w:rsidP="00AC63BF">
      <w:pPr>
        <w:pStyle w:val="BodyText"/>
        <w:rPr>
          <w:sz w:val="24"/>
        </w:rPr>
      </w:pPr>
      <w:r w:rsidRPr="00F16CF6">
        <w:rPr>
          <w:sz w:val="24"/>
        </w:rPr>
        <w:t>C</w:t>
      </w:r>
      <w:r w:rsidR="00E834C5" w:rsidRPr="00F16CF6">
        <w:rPr>
          <w:sz w:val="24"/>
        </w:rPr>
        <w:t xml:space="preserve">on người phải </w:t>
      </w:r>
      <w:r w:rsidR="00523406" w:rsidRPr="00F16CF6">
        <w:rPr>
          <w:sz w:val="24"/>
        </w:rPr>
        <w:t>dù</w:t>
      </w:r>
      <w:r w:rsidR="00E834C5" w:rsidRPr="00F16CF6">
        <w:rPr>
          <w:sz w:val="24"/>
        </w:rPr>
        <w:t>ng sức mình mà x</w:t>
      </w:r>
      <w:r w:rsidR="00523406" w:rsidRPr="00F16CF6">
        <w:rPr>
          <w:sz w:val="24"/>
        </w:rPr>
        <w:t>ử</w:t>
      </w:r>
      <w:r w:rsidR="00E834C5" w:rsidRPr="00F16CF6">
        <w:rPr>
          <w:sz w:val="24"/>
        </w:rPr>
        <w:t xml:space="preserve"> trí và biến chuyển nh</w:t>
      </w:r>
      <w:r w:rsidR="00523406" w:rsidRPr="00F16CF6">
        <w:rPr>
          <w:sz w:val="24"/>
        </w:rPr>
        <w:t>ữ</w:t>
      </w:r>
      <w:r w:rsidR="00E834C5" w:rsidRPr="00F16CF6">
        <w:rPr>
          <w:sz w:val="24"/>
        </w:rPr>
        <w:t>ng diều kiện ấy cho thích hợp với nh</w:t>
      </w:r>
      <w:r w:rsidR="00523406" w:rsidRPr="00F16CF6">
        <w:rPr>
          <w:sz w:val="24"/>
        </w:rPr>
        <w:t>ữ</w:t>
      </w:r>
      <w:r w:rsidR="00E834C5" w:rsidRPr="00F16CF6">
        <w:rPr>
          <w:sz w:val="24"/>
        </w:rPr>
        <w:t>ng điều c</w:t>
      </w:r>
      <w:r w:rsidR="00523406" w:rsidRPr="00F16CF6">
        <w:rPr>
          <w:sz w:val="24"/>
        </w:rPr>
        <w:t>ầ</w:t>
      </w:r>
      <w:r w:rsidR="00E834C5" w:rsidRPr="00F16CF6">
        <w:rPr>
          <w:sz w:val="24"/>
        </w:rPr>
        <w:t>n thiết của mình</w:t>
      </w:r>
      <w:r w:rsidR="00523406" w:rsidRPr="00F16CF6">
        <w:rPr>
          <w:sz w:val="24"/>
        </w:rPr>
        <w:t>. Các sinh hoạt vì thế mà cũng biến chuyển và khiến Văn hóa cũng biến chuyển theo, nghiên cứu xem sự hoạt động để các sinh hoạt về các phương diện của một dân tộc xưa nay Các sinh hoạt vì thế mà cũng biến chuyển và khiến Văn hóa cũng biến chuyển theo, nghiên cứu xem sự hoạt động để các sinh hoạt về các phươ</w:t>
      </w:r>
      <w:r w:rsidR="004F381E" w:rsidRPr="00F16CF6">
        <w:rPr>
          <w:sz w:val="24"/>
        </w:rPr>
        <w:t>ng</w:t>
      </w:r>
      <w:r w:rsidR="00523406" w:rsidRPr="00F16CF6">
        <w:rPr>
          <w:sz w:val="24"/>
        </w:rPr>
        <w:t xml:space="preserve"> diện của một dân tộc xưa nay biến chuyền thế nào, tức là nghiên cưu  Văn hoá Sử của dân tộc vậy.</w:t>
      </w:r>
    </w:p>
    <w:p w:rsidR="00523406" w:rsidRPr="000A4CF3" w:rsidRDefault="00523406" w:rsidP="000A4CF3">
      <w:pPr>
        <w:rPr>
          <w:rFonts w:ascii="Times New Roman" w:hAnsi="Times New Roman" w:cs="Times New Roman"/>
          <w:b/>
          <w:sz w:val="24"/>
          <w:szCs w:val="24"/>
        </w:rPr>
      </w:pPr>
      <w:bookmarkStart w:id="1023" w:name="_Toc28879838"/>
      <w:r w:rsidRPr="000A4CF3">
        <w:rPr>
          <w:rFonts w:ascii="Times New Roman" w:hAnsi="Times New Roman" w:cs="Times New Roman"/>
          <w:b/>
          <w:sz w:val="24"/>
          <w:szCs w:val="24"/>
        </w:rPr>
        <w:t>Trên đây là phương pháp nghiên cứu nền Văn hoá Dân tộc của S</w:t>
      </w:r>
      <w:r w:rsidR="00F3503E" w:rsidRPr="000A4CF3">
        <w:rPr>
          <w:rFonts w:ascii="Times New Roman" w:hAnsi="Times New Roman" w:cs="Times New Roman"/>
          <w:b/>
          <w:sz w:val="24"/>
          <w:szCs w:val="24"/>
        </w:rPr>
        <w:t>ử</w:t>
      </w:r>
      <w:r w:rsidRPr="000A4CF3">
        <w:rPr>
          <w:rFonts w:ascii="Times New Roman" w:hAnsi="Times New Roman" w:cs="Times New Roman"/>
          <w:b/>
          <w:sz w:val="24"/>
          <w:szCs w:val="24"/>
        </w:rPr>
        <w:t xml:space="preserve"> gia Đào Duy Anh.</w:t>
      </w:r>
      <w:bookmarkEnd w:id="1023"/>
    </w:p>
    <w:p w:rsidR="004F381E" w:rsidRPr="00F16CF6" w:rsidRDefault="001A7139" w:rsidP="00AC63BF">
      <w:pPr>
        <w:pStyle w:val="BodyText"/>
        <w:rPr>
          <w:i/>
          <w:sz w:val="24"/>
        </w:rPr>
      </w:pPr>
      <w:r w:rsidRPr="00F16CF6">
        <w:rPr>
          <w:i/>
          <w:sz w:val="24"/>
        </w:rPr>
        <w:lastRenderedPageBreak/>
        <w:t>L</w:t>
      </w:r>
      <w:r w:rsidR="00523406" w:rsidRPr="00F16CF6">
        <w:rPr>
          <w:i/>
          <w:sz w:val="24"/>
        </w:rPr>
        <w:t>ố</w:t>
      </w:r>
      <w:r w:rsidR="00F22A13" w:rsidRPr="00F16CF6">
        <w:rPr>
          <w:i/>
          <w:sz w:val="24"/>
        </w:rPr>
        <w:t xml:space="preserve">i </w:t>
      </w:r>
      <w:r w:rsidR="004718EB" w:rsidRPr="00F16CF6">
        <w:rPr>
          <w:i/>
          <w:sz w:val="24"/>
        </w:rPr>
        <w:t xml:space="preserve">tìm </w:t>
      </w:r>
      <w:r w:rsidR="00F22A13" w:rsidRPr="00F16CF6">
        <w:rPr>
          <w:i/>
          <w:sz w:val="24"/>
        </w:rPr>
        <w:t xml:space="preserve">này thì </w:t>
      </w:r>
      <w:r w:rsidRPr="00F16CF6">
        <w:rPr>
          <w:i/>
          <w:sz w:val="24"/>
        </w:rPr>
        <w:t xml:space="preserve">tuy </w:t>
      </w:r>
      <w:r w:rsidR="004718EB" w:rsidRPr="00F16CF6">
        <w:rPr>
          <w:i/>
          <w:sz w:val="24"/>
        </w:rPr>
        <w:t>bằng vào cách :</w:t>
      </w:r>
      <w:r w:rsidR="00F22A13" w:rsidRPr="00F16CF6">
        <w:rPr>
          <w:i/>
          <w:sz w:val="24"/>
        </w:rPr>
        <w:t xml:space="preserve">  “ </w:t>
      </w:r>
      <w:r w:rsidR="00F22A13" w:rsidRPr="00F16CF6">
        <w:rPr>
          <w:b/>
          <w:i/>
          <w:sz w:val="24"/>
        </w:rPr>
        <w:t xml:space="preserve">Hữu ư Trung tất Hình ư Ngoại  “ </w:t>
      </w:r>
      <w:r w:rsidRPr="00F16CF6">
        <w:rPr>
          <w:i/>
          <w:sz w:val="24"/>
        </w:rPr>
        <w:t>, nhưng</w:t>
      </w:r>
      <w:r w:rsidR="00F22A13" w:rsidRPr="00F16CF6">
        <w:rPr>
          <w:i/>
          <w:sz w:val="24"/>
        </w:rPr>
        <w:t xml:space="preserve"> lại bằng vào </w:t>
      </w:r>
      <w:r w:rsidR="00F22A13" w:rsidRPr="00F16CF6">
        <w:rPr>
          <w:b/>
          <w:i/>
          <w:sz w:val="24"/>
        </w:rPr>
        <w:t xml:space="preserve">những  biến cố </w:t>
      </w:r>
      <w:r w:rsidR="00002ED9">
        <w:rPr>
          <w:b/>
          <w:i/>
          <w:sz w:val="24"/>
        </w:rPr>
        <w:t>“H</w:t>
      </w:r>
      <w:r w:rsidR="00002ED9" w:rsidRPr="00002ED9">
        <w:rPr>
          <w:b/>
          <w:i/>
          <w:sz w:val="24"/>
        </w:rPr>
        <w:t>ì</w:t>
      </w:r>
      <w:r w:rsidR="00002ED9">
        <w:rPr>
          <w:b/>
          <w:i/>
          <w:sz w:val="24"/>
        </w:rPr>
        <w:t>nh</w:t>
      </w:r>
      <w:r w:rsidR="00F22A13" w:rsidRPr="00F16CF6">
        <w:rPr>
          <w:b/>
          <w:i/>
          <w:sz w:val="24"/>
        </w:rPr>
        <w:t xml:space="preserve"> ư Ngoại</w:t>
      </w:r>
      <w:r w:rsidR="00F22A13" w:rsidRPr="00F16CF6">
        <w:rPr>
          <w:i/>
          <w:sz w:val="24"/>
        </w:rPr>
        <w:t xml:space="preserve"> </w:t>
      </w:r>
      <w:r w:rsidR="00002ED9">
        <w:rPr>
          <w:i/>
          <w:sz w:val="24"/>
        </w:rPr>
        <w:t>“</w:t>
      </w:r>
      <w:r w:rsidR="00F22A13" w:rsidRPr="00F16CF6">
        <w:rPr>
          <w:i/>
          <w:sz w:val="24"/>
        </w:rPr>
        <w:t xml:space="preserve"> để nhận ra </w:t>
      </w:r>
      <w:r w:rsidR="00002ED9">
        <w:rPr>
          <w:i/>
          <w:sz w:val="24"/>
        </w:rPr>
        <w:t>“</w:t>
      </w:r>
      <w:r w:rsidR="00F22A13" w:rsidRPr="00F16CF6">
        <w:rPr>
          <w:b/>
          <w:i/>
          <w:sz w:val="24"/>
        </w:rPr>
        <w:t>Động  cơ hữu ư Trung</w:t>
      </w:r>
      <w:r w:rsidR="00002ED9">
        <w:rPr>
          <w:b/>
          <w:i/>
          <w:sz w:val="24"/>
        </w:rPr>
        <w:t>”</w:t>
      </w:r>
      <w:r w:rsidR="00F22A13" w:rsidRPr="00F16CF6">
        <w:rPr>
          <w:i/>
          <w:sz w:val="24"/>
        </w:rPr>
        <w:t xml:space="preserve"> điều khiển các sinh hoạt của dân tộc.</w:t>
      </w:r>
    </w:p>
    <w:p w:rsidR="00545C2E" w:rsidRPr="00F16CF6" w:rsidRDefault="004718EB" w:rsidP="00AC63BF">
      <w:pPr>
        <w:pStyle w:val="BodyText"/>
        <w:rPr>
          <w:i/>
          <w:sz w:val="24"/>
        </w:rPr>
      </w:pPr>
      <w:r w:rsidRPr="00F16CF6">
        <w:rPr>
          <w:i/>
          <w:sz w:val="24"/>
        </w:rPr>
        <w:t>Vị nào muốn  biết Nộ</w:t>
      </w:r>
      <w:r w:rsidR="00BD1D06" w:rsidRPr="00F16CF6">
        <w:rPr>
          <w:i/>
          <w:sz w:val="24"/>
        </w:rPr>
        <w:t>i dung Văn hóa D</w:t>
      </w:r>
      <w:r w:rsidRPr="00F16CF6">
        <w:rPr>
          <w:i/>
          <w:sz w:val="24"/>
        </w:rPr>
        <w:t xml:space="preserve">ân tộc của Sử gia thì mời xem cuốn ; “ </w:t>
      </w:r>
      <w:r w:rsidRPr="00F16CF6">
        <w:rPr>
          <w:b/>
          <w:i/>
          <w:sz w:val="24"/>
        </w:rPr>
        <w:t>Việt Nam Văn hóa</w:t>
      </w:r>
      <w:r w:rsidRPr="00F16CF6">
        <w:rPr>
          <w:i/>
          <w:sz w:val="24"/>
        </w:rPr>
        <w:t xml:space="preserve">  </w:t>
      </w:r>
      <w:r w:rsidRPr="00F16CF6">
        <w:rPr>
          <w:b/>
          <w:i/>
          <w:sz w:val="24"/>
        </w:rPr>
        <w:t>Sử cương</w:t>
      </w:r>
      <w:r w:rsidRPr="00F16CF6">
        <w:rPr>
          <w:i/>
          <w:sz w:val="24"/>
        </w:rPr>
        <w:t xml:space="preserve"> “  trên  “ </w:t>
      </w:r>
      <w:r w:rsidR="001937D0" w:rsidRPr="00F16CF6">
        <w:rPr>
          <w:i/>
          <w:sz w:val="24"/>
        </w:rPr>
        <w:t xml:space="preserve">vietnamvanhien.net.index </w:t>
      </w:r>
      <w:r w:rsidR="00410DC5" w:rsidRPr="00F16CF6">
        <w:rPr>
          <w:i/>
          <w:sz w:val="24"/>
        </w:rPr>
        <w:t>.</w:t>
      </w:r>
    </w:p>
    <w:p w:rsidR="00784E89" w:rsidRPr="00F16CF6" w:rsidRDefault="00784E89" w:rsidP="00041FEC">
      <w:pPr>
        <w:autoSpaceDE w:val="0"/>
        <w:autoSpaceDN w:val="0"/>
        <w:adjustRightInd w:val="0"/>
        <w:spacing w:after="0" w:line="240" w:lineRule="auto"/>
        <w:jc w:val="both"/>
        <w:rPr>
          <w:rFonts w:ascii="Times New Roman" w:hAnsi="Times New Roman" w:cs="Times New Roman"/>
          <w:sz w:val="24"/>
          <w:szCs w:val="24"/>
        </w:rPr>
      </w:pPr>
    </w:p>
    <w:p w:rsidR="00784E89" w:rsidRPr="00F16CF6" w:rsidRDefault="00784E89" w:rsidP="00041FEC">
      <w:pPr>
        <w:autoSpaceDE w:val="0"/>
        <w:autoSpaceDN w:val="0"/>
        <w:adjustRightInd w:val="0"/>
        <w:spacing w:after="0" w:line="240" w:lineRule="auto"/>
        <w:jc w:val="both"/>
        <w:rPr>
          <w:rFonts w:ascii="Times New Roman" w:hAnsi="Times New Roman" w:cs="Times New Roman"/>
          <w:sz w:val="24"/>
          <w:szCs w:val="24"/>
        </w:rPr>
      </w:pPr>
    </w:p>
    <w:p w:rsidR="00784E89" w:rsidRPr="00F16CF6" w:rsidRDefault="00784E89" w:rsidP="00041FEC">
      <w:pPr>
        <w:autoSpaceDE w:val="0"/>
        <w:autoSpaceDN w:val="0"/>
        <w:adjustRightInd w:val="0"/>
        <w:spacing w:after="0" w:line="240" w:lineRule="auto"/>
        <w:jc w:val="both"/>
        <w:rPr>
          <w:rFonts w:ascii="Times New Roman" w:hAnsi="Times New Roman" w:cs="Times New Roman"/>
          <w:sz w:val="24"/>
          <w:szCs w:val="24"/>
        </w:rPr>
      </w:pPr>
    </w:p>
    <w:p w:rsidR="004279F1" w:rsidRPr="00F16CF6" w:rsidRDefault="004279F1" w:rsidP="00041FEC">
      <w:pPr>
        <w:autoSpaceDE w:val="0"/>
        <w:autoSpaceDN w:val="0"/>
        <w:adjustRightInd w:val="0"/>
        <w:spacing w:after="0" w:line="240" w:lineRule="auto"/>
        <w:jc w:val="both"/>
        <w:rPr>
          <w:rFonts w:ascii="Times New Roman" w:hAnsi="Times New Roman" w:cs="Times New Roman"/>
          <w:b/>
          <w:sz w:val="24"/>
          <w:szCs w:val="24"/>
        </w:rPr>
      </w:pPr>
    </w:p>
    <w:p w:rsidR="00AD4C65" w:rsidRDefault="00AD4C65" w:rsidP="000E3902">
      <w:pPr>
        <w:pStyle w:val="Title"/>
        <w:jc w:val="center"/>
        <w:rPr>
          <w:rStyle w:val="BookTitle"/>
          <w:rFonts w:ascii="Times New Roman" w:hAnsi="Times New Roman" w:cs="Times New Roman"/>
          <w:bCs w:val="0"/>
          <w:smallCaps w:val="0"/>
          <w:sz w:val="24"/>
          <w:szCs w:val="24"/>
        </w:rPr>
      </w:pPr>
    </w:p>
    <w:p w:rsidR="001221CD" w:rsidRPr="00EF24D3" w:rsidRDefault="001221CD" w:rsidP="000E3902">
      <w:pPr>
        <w:pStyle w:val="Title"/>
        <w:jc w:val="center"/>
        <w:rPr>
          <w:rStyle w:val="BookTitle"/>
          <w:rFonts w:ascii="Times New Roman" w:hAnsi="Times New Roman" w:cs="Times New Roman"/>
          <w:sz w:val="24"/>
          <w:szCs w:val="24"/>
        </w:rPr>
      </w:pPr>
      <w:r w:rsidRPr="00EF24D3">
        <w:rPr>
          <w:rStyle w:val="BookTitle"/>
          <w:rFonts w:ascii="Times New Roman" w:hAnsi="Times New Roman" w:cs="Times New Roman"/>
          <w:sz w:val="24"/>
          <w:szCs w:val="24"/>
        </w:rPr>
        <w:t>CHƯƠ</w:t>
      </w:r>
      <w:r w:rsidR="00BA5B20" w:rsidRPr="00EF24D3">
        <w:rPr>
          <w:rStyle w:val="BookTitle"/>
          <w:rFonts w:ascii="Times New Roman" w:hAnsi="Times New Roman" w:cs="Times New Roman"/>
          <w:sz w:val="24"/>
          <w:szCs w:val="24"/>
        </w:rPr>
        <w:t>NG NĂM</w:t>
      </w:r>
    </w:p>
    <w:p w:rsidR="004718EB" w:rsidRPr="000A4CF3" w:rsidRDefault="004F381E" w:rsidP="000A4CF3">
      <w:pPr>
        <w:pStyle w:val="Heading1"/>
        <w:jc w:val="center"/>
        <w:rPr>
          <w:rFonts w:ascii="Times New Roman" w:hAnsi="Times New Roman" w:cs="Times New Roman"/>
          <w:sz w:val="24"/>
          <w:szCs w:val="24"/>
        </w:rPr>
      </w:pPr>
      <w:bookmarkStart w:id="1024" w:name="_Toc28846577"/>
      <w:bookmarkStart w:id="1025" w:name="_Toc28879839"/>
      <w:bookmarkStart w:id="1026" w:name="_Toc29891376"/>
      <w:bookmarkStart w:id="1027" w:name="_Toc30336509"/>
      <w:r w:rsidRPr="000A4CF3">
        <w:rPr>
          <w:rFonts w:ascii="Times New Roman" w:hAnsi="Times New Roman" w:cs="Times New Roman"/>
          <w:sz w:val="24"/>
          <w:szCs w:val="24"/>
        </w:rPr>
        <w:t>CÔNG TR</w:t>
      </w:r>
      <w:r w:rsidR="00B11E6B" w:rsidRPr="000A4CF3">
        <w:rPr>
          <w:rFonts w:ascii="Times New Roman" w:hAnsi="Times New Roman" w:cs="Times New Roman"/>
          <w:sz w:val="24"/>
          <w:szCs w:val="24"/>
        </w:rPr>
        <w:t>ÌNH KHAI QUẬT</w:t>
      </w:r>
      <w:bookmarkEnd w:id="1024"/>
      <w:bookmarkEnd w:id="1025"/>
      <w:bookmarkEnd w:id="1026"/>
      <w:bookmarkEnd w:id="1027"/>
    </w:p>
    <w:p w:rsidR="00496E27" w:rsidRPr="000A4CF3" w:rsidRDefault="00B11E6B" w:rsidP="000A4CF3">
      <w:pPr>
        <w:pStyle w:val="Heading1"/>
        <w:jc w:val="center"/>
        <w:rPr>
          <w:rFonts w:ascii="Times New Roman" w:hAnsi="Times New Roman" w:cs="Times New Roman"/>
          <w:sz w:val="24"/>
          <w:szCs w:val="24"/>
        </w:rPr>
      </w:pPr>
      <w:bookmarkStart w:id="1028" w:name="_Toc28846578"/>
      <w:bookmarkStart w:id="1029" w:name="_Toc28879840"/>
      <w:bookmarkStart w:id="1030" w:name="_Toc29891377"/>
      <w:bookmarkStart w:id="1031" w:name="_Toc30336510"/>
      <w:r w:rsidRPr="000A4CF3">
        <w:rPr>
          <w:rFonts w:ascii="Times New Roman" w:hAnsi="Times New Roman" w:cs="Times New Roman"/>
          <w:sz w:val="24"/>
          <w:szCs w:val="24"/>
        </w:rPr>
        <w:t>NỀN VĂN HÓA VIỆT NAM</w:t>
      </w:r>
      <w:r w:rsidR="00496E27" w:rsidRPr="000A4CF3">
        <w:rPr>
          <w:rFonts w:ascii="Times New Roman" w:hAnsi="Times New Roman" w:cs="Times New Roman"/>
          <w:sz w:val="24"/>
          <w:szCs w:val="24"/>
        </w:rPr>
        <w:t>: VIỆT NHO &amp; TRIẾT LÝ AN VI</w:t>
      </w:r>
      <w:bookmarkEnd w:id="1028"/>
      <w:bookmarkEnd w:id="1029"/>
      <w:bookmarkEnd w:id="1030"/>
      <w:bookmarkEnd w:id="1031"/>
    </w:p>
    <w:p w:rsidR="00410DC5" w:rsidRPr="000A4CF3" w:rsidRDefault="00B11E6B" w:rsidP="000A4CF3">
      <w:pPr>
        <w:pStyle w:val="Heading1"/>
        <w:jc w:val="center"/>
        <w:rPr>
          <w:rFonts w:ascii="Times New Roman" w:hAnsi="Times New Roman" w:cs="Times New Roman"/>
          <w:sz w:val="24"/>
          <w:szCs w:val="24"/>
        </w:rPr>
      </w:pPr>
      <w:bookmarkStart w:id="1032" w:name="_Toc28846579"/>
      <w:bookmarkStart w:id="1033" w:name="_Toc28879841"/>
      <w:bookmarkStart w:id="1034" w:name="_Toc29891378"/>
      <w:bookmarkStart w:id="1035" w:name="_Toc30336511"/>
      <w:r w:rsidRPr="000A4CF3">
        <w:rPr>
          <w:rFonts w:ascii="Times New Roman" w:hAnsi="Times New Roman" w:cs="Times New Roman"/>
          <w:sz w:val="24"/>
          <w:szCs w:val="24"/>
        </w:rPr>
        <w:t>CỦA TRIẾT GIA KIM ĐỊ</w:t>
      </w:r>
      <w:r w:rsidR="00CE3098" w:rsidRPr="000A4CF3">
        <w:rPr>
          <w:rFonts w:ascii="Times New Roman" w:hAnsi="Times New Roman" w:cs="Times New Roman"/>
          <w:sz w:val="24"/>
          <w:szCs w:val="24"/>
        </w:rPr>
        <w:t>NH</w:t>
      </w:r>
      <w:bookmarkEnd w:id="1032"/>
      <w:bookmarkEnd w:id="1033"/>
      <w:bookmarkEnd w:id="1034"/>
      <w:bookmarkEnd w:id="1035"/>
    </w:p>
    <w:p w:rsidR="00410DC5" w:rsidRPr="000A4CF3" w:rsidRDefault="00410DC5" w:rsidP="00C77AA1">
      <w:pPr>
        <w:pStyle w:val="Heading1"/>
        <w:jc w:val="center"/>
        <w:rPr>
          <w:rFonts w:ascii="Times New Roman" w:hAnsi="Times New Roman" w:cs="Times New Roman"/>
          <w:sz w:val="24"/>
          <w:szCs w:val="24"/>
        </w:rPr>
      </w:pPr>
      <w:bookmarkStart w:id="1036" w:name="_Toc28846580"/>
      <w:bookmarkStart w:id="1037" w:name="_Toc28879842"/>
      <w:bookmarkStart w:id="1038" w:name="_Toc29891379"/>
      <w:bookmarkStart w:id="1039" w:name="_Toc30336512"/>
      <w:r w:rsidRPr="000A4CF3">
        <w:rPr>
          <w:rFonts w:ascii="Times New Roman" w:hAnsi="Times New Roman" w:cs="Times New Roman"/>
          <w:sz w:val="24"/>
          <w:szCs w:val="24"/>
        </w:rPr>
        <w:t>MỞ ĐẦU</w:t>
      </w:r>
      <w:bookmarkEnd w:id="1036"/>
      <w:bookmarkEnd w:id="1037"/>
      <w:bookmarkEnd w:id="1038"/>
      <w:bookmarkEnd w:id="1039"/>
    </w:p>
    <w:p w:rsidR="007764A4" w:rsidRPr="00F16CF6" w:rsidRDefault="00042E17" w:rsidP="00AC63BF">
      <w:pPr>
        <w:pStyle w:val="BodyText"/>
        <w:rPr>
          <w:i/>
          <w:sz w:val="24"/>
        </w:rPr>
      </w:pPr>
      <w:r w:rsidRPr="00F16CF6">
        <w:rPr>
          <w:i/>
          <w:sz w:val="24"/>
        </w:rPr>
        <w:t xml:space="preserve">Khi đang dạy Triết ở Đại Chủng Viện Bùi Chu, </w:t>
      </w:r>
      <w:r w:rsidR="00A75958" w:rsidRPr="00F16CF6">
        <w:rPr>
          <w:i/>
          <w:sz w:val="24"/>
        </w:rPr>
        <w:t xml:space="preserve">và </w:t>
      </w:r>
      <w:r w:rsidRPr="00F16CF6">
        <w:rPr>
          <w:i/>
          <w:sz w:val="24"/>
        </w:rPr>
        <w:t xml:space="preserve">sau khi viết </w:t>
      </w:r>
      <w:r w:rsidR="007764A4" w:rsidRPr="00F16CF6">
        <w:rPr>
          <w:i/>
          <w:sz w:val="24"/>
        </w:rPr>
        <w:t xml:space="preserve">cuốn </w:t>
      </w:r>
      <w:r w:rsidR="00817826" w:rsidRPr="00F16CF6">
        <w:rPr>
          <w:i/>
          <w:sz w:val="24"/>
        </w:rPr>
        <w:t xml:space="preserve">Duy Vật </w:t>
      </w:r>
      <w:r w:rsidRPr="00F16CF6">
        <w:rPr>
          <w:i/>
          <w:sz w:val="24"/>
        </w:rPr>
        <w:t>Duy Thự</w:t>
      </w:r>
      <w:r w:rsidR="00A84901" w:rsidRPr="00F16CF6">
        <w:rPr>
          <w:i/>
          <w:sz w:val="24"/>
        </w:rPr>
        <w:t xml:space="preserve">c, </w:t>
      </w:r>
      <w:r w:rsidR="00817826" w:rsidRPr="00F16CF6">
        <w:rPr>
          <w:i/>
          <w:sz w:val="24"/>
        </w:rPr>
        <w:t>để</w:t>
      </w:r>
      <w:r w:rsidR="00A84901" w:rsidRPr="00F16CF6">
        <w:rPr>
          <w:i/>
          <w:sz w:val="24"/>
        </w:rPr>
        <w:t xml:space="preserve"> tránh</w:t>
      </w:r>
      <w:r w:rsidRPr="00F16CF6">
        <w:rPr>
          <w:i/>
          <w:sz w:val="24"/>
        </w:rPr>
        <w:t xml:space="preserve"> VC thủ tiêu</w:t>
      </w:r>
      <w:r w:rsidR="00A84901" w:rsidRPr="00F16CF6">
        <w:rPr>
          <w:i/>
          <w:sz w:val="24"/>
        </w:rPr>
        <w:t>,</w:t>
      </w:r>
      <w:r w:rsidRPr="00F16CF6">
        <w:rPr>
          <w:i/>
          <w:sz w:val="24"/>
        </w:rPr>
        <w:t xml:space="preserve"> Giáo phận  Bùi Chu mới gởi </w:t>
      </w:r>
      <w:r w:rsidR="007764A4" w:rsidRPr="00F16CF6">
        <w:rPr>
          <w:i/>
          <w:sz w:val="24"/>
        </w:rPr>
        <w:t xml:space="preserve">Lm. Kim Định </w:t>
      </w:r>
      <w:r w:rsidRPr="00F16CF6">
        <w:rPr>
          <w:i/>
          <w:sz w:val="24"/>
        </w:rPr>
        <w:t>qua Pháp lánh nạn. Trong 10 năm ở Pháp T. G . Kim Định học th</w:t>
      </w:r>
      <w:r w:rsidR="00D83762" w:rsidRPr="00F16CF6">
        <w:rPr>
          <w:i/>
          <w:sz w:val="24"/>
        </w:rPr>
        <w:t>ê</w:t>
      </w:r>
      <w:r w:rsidRPr="00F16CF6">
        <w:rPr>
          <w:i/>
          <w:sz w:val="24"/>
        </w:rPr>
        <w:t xml:space="preserve">m </w:t>
      </w:r>
      <w:r w:rsidR="00AA5102" w:rsidRPr="00F16CF6">
        <w:rPr>
          <w:i/>
          <w:sz w:val="24"/>
        </w:rPr>
        <w:t xml:space="preserve">10 năm </w:t>
      </w:r>
      <w:r w:rsidRPr="00F16CF6">
        <w:rPr>
          <w:i/>
          <w:sz w:val="24"/>
        </w:rPr>
        <w:t xml:space="preserve"> “ Hautes Etudes chinoises “.</w:t>
      </w:r>
    </w:p>
    <w:p w:rsidR="00F3503E" w:rsidRPr="00F16CF6" w:rsidRDefault="00E80FB5" w:rsidP="00AC63BF">
      <w:pPr>
        <w:pStyle w:val="BodyText"/>
        <w:rPr>
          <w:b/>
          <w:i/>
          <w:sz w:val="24"/>
        </w:rPr>
      </w:pPr>
      <w:r w:rsidRPr="00F16CF6">
        <w:rPr>
          <w:i/>
          <w:sz w:val="24"/>
        </w:rPr>
        <w:t>Sa</w:t>
      </w:r>
      <w:r w:rsidR="002013AE" w:rsidRPr="00F16CF6">
        <w:rPr>
          <w:i/>
          <w:sz w:val="24"/>
        </w:rPr>
        <w:t xml:space="preserve">u </w:t>
      </w:r>
      <w:r w:rsidR="00042E17" w:rsidRPr="00F16CF6">
        <w:rPr>
          <w:i/>
          <w:sz w:val="24"/>
        </w:rPr>
        <w:t>nhiều năm nghiên cứu Văn hoá Dân tộc</w:t>
      </w:r>
      <w:r w:rsidR="007764A4" w:rsidRPr="00F16CF6">
        <w:rPr>
          <w:i/>
          <w:sz w:val="24"/>
        </w:rPr>
        <w:t>,</w:t>
      </w:r>
      <w:r w:rsidR="00042E17" w:rsidRPr="00F16CF6">
        <w:rPr>
          <w:i/>
          <w:sz w:val="24"/>
        </w:rPr>
        <w:t xml:space="preserve"> T. G. Kim Định  đã </w:t>
      </w:r>
      <w:r w:rsidR="00042E17" w:rsidRPr="00F16CF6">
        <w:rPr>
          <w:b/>
          <w:i/>
          <w:sz w:val="24"/>
        </w:rPr>
        <w:t>xây dựng nên Triết Việt</w:t>
      </w:r>
      <w:r w:rsidR="00042E17" w:rsidRPr="00F16CF6">
        <w:rPr>
          <w:i/>
          <w:sz w:val="24"/>
        </w:rPr>
        <w:t xml:space="preserve"> qua công trình </w:t>
      </w:r>
      <w:r w:rsidR="00042E17" w:rsidRPr="00F16CF6">
        <w:rPr>
          <w:b/>
          <w:i/>
          <w:sz w:val="24"/>
        </w:rPr>
        <w:t>Việt Nho và Triết lý An vi.</w:t>
      </w:r>
    </w:p>
    <w:p w:rsidR="00042E17" w:rsidRPr="00F16CF6" w:rsidRDefault="00042E17" w:rsidP="00AC63BF">
      <w:pPr>
        <w:pStyle w:val="BodyText"/>
        <w:rPr>
          <w:i/>
          <w:sz w:val="24"/>
        </w:rPr>
      </w:pPr>
      <w:r w:rsidRPr="00F16CF6">
        <w:rPr>
          <w:i/>
          <w:sz w:val="24"/>
        </w:rPr>
        <w:t>Đây là công trì</w:t>
      </w:r>
      <w:r w:rsidR="002B0BF9" w:rsidRPr="00F16CF6">
        <w:rPr>
          <w:i/>
          <w:sz w:val="24"/>
        </w:rPr>
        <w:t>nh g</w:t>
      </w:r>
      <w:r w:rsidRPr="00F16CF6">
        <w:rPr>
          <w:i/>
          <w:sz w:val="24"/>
        </w:rPr>
        <w:t>ây Sốc cho các  nhà làm Văn hóa , vì xưa  nay  í</w:t>
      </w:r>
      <w:r w:rsidR="002B0BF9" w:rsidRPr="00F16CF6">
        <w:rPr>
          <w:i/>
          <w:sz w:val="24"/>
        </w:rPr>
        <w:t>t</w:t>
      </w:r>
      <w:r w:rsidRPr="00F16CF6">
        <w:rPr>
          <w:i/>
          <w:sz w:val="24"/>
        </w:rPr>
        <w:t xml:space="preserve"> tai </w:t>
      </w:r>
      <w:r w:rsidR="002B0BF9" w:rsidRPr="00F16CF6">
        <w:rPr>
          <w:i/>
          <w:sz w:val="24"/>
        </w:rPr>
        <w:t>tin l</w:t>
      </w:r>
      <w:r w:rsidRPr="00F16CF6">
        <w:rPr>
          <w:i/>
          <w:sz w:val="24"/>
        </w:rPr>
        <w:t>à Việt Nam có Văn hó</w:t>
      </w:r>
      <w:r w:rsidR="002B0BF9" w:rsidRPr="00F16CF6">
        <w:rPr>
          <w:i/>
          <w:sz w:val="24"/>
        </w:rPr>
        <w:t>a,</w:t>
      </w:r>
      <w:r w:rsidRPr="00F16CF6">
        <w:rPr>
          <w:i/>
          <w:sz w:val="24"/>
        </w:rPr>
        <w:t xml:space="preserve"> có</w:t>
      </w:r>
      <w:r w:rsidR="002B0BF9" w:rsidRPr="00F16CF6">
        <w:rPr>
          <w:i/>
          <w:sz w:val="24"/>
        </w:rPr>
        <w:t xml:space="preserve"> T</w:t>
      </w:r>
      <w:r w:rsidRPr="00F16CF6">
        <w:rPr>
          <w:i/>
          <w:sz w:val="24"/>
        </w:rPr>
        <w:t>riết</w:t>
      </w:r>
      <w:r w:rsidR="002B0BF9" w:rsidRPr="00F16CF6">
        <w:rPr>
          <w:i/>
          <w:sz w:val="24"/>
        </w:rPr>
        <w:t>,</w:t>
      </w:r>
      <w:r w:rsidRPr="00F16CF6">
        <w:rPr>
          <w:i/>
          <w:sz w:val="24"/>
        </w:rPr>
        <w:t xml:space="preserve"> mà nay theo T. G. Kim thì </w:t>
      </w:r>
      <w:r w:rsidR="002B0BF9" w:rsidRPr="00F16CF6">
        <w:rPr>
          <w:i/>
          <w:sz w:val="24"/>
        </w:rPr>
        <w:t xml:space="preserve">Việt Nam </w:t>
      </w:r>
      <w:r w:rsidRPr="00F16CF6">
        <w:rPr>
          <w:i/>
          <w:sz w:val="24"/>
        </w:rPr>
        <w:t>không những có</w:t>
      </w:r>
      <w:r w:rsidR="002B0BF9" w:rsidRPr="00F16CF6">
        <w:rPr>
          <w:i/>
          <w:sz w:val="24"/>
        </w:rPr>
        <w:t xml:space="preserve"> Tr</w:t>
      </w:r>
      <w:r w:rsidRPr="00F16CF6">
        <w:rPr>
          <w:i/>
          <w:sz w:val="24"/>
        </w:rPr>
        <w:t>i</w:t>
      </w:r>
      <w:r w:rsidR="002B0BF9" w:rsidRPr="00F16CF6">
        <w:rPr>
          <w:i/>
          <w:sz w:val="24"/>
        </w:rPr>
        <w:t>ế</w:t>
      </w:r>
      <w:r w:rsidRPr="00F16CF6">
        <w:rPr>
          <w:i/>
          <w:sz w:val="24"/>
        </w:rPr>
        <w:t xml:space="preserve">t </w:t>
      </w:r>
      <w:r w:rsidR="002B0BF9" w:rsidRPr="00F16CF6">
        <w:rPr>
          <w:i/>
          <w:sz w:val="24"/>
        </w:rPr>
        <w:t>,</w:t>
      </w:r>
      <w:r w:rsidRPr="00F16CF6">
        <w:rPr>
          <w:i/>
          <w:sz w:val="24"/>
        </w:rPr>
        <w:t>có Văn hoá  mà còn là thứ</w:t>
      </w:r>
      <w:r w:rsidR="002B0BF9" w:rsidRPr="00F16CF6">
        <w:rPr>
          <w:i/>
          <w:sz w:val="24"/>
        </w:rPr>
        <w:t xml:space="preserve"> Tr</w:t>
      </w:r>
      <w:r w:rsidRPr="00F16CF6">
        <w:rPr>
          <w:i/>
          <w:sz w:val="24"/>
        </w:rPr>
        <w:t xml:space="preserve">iết và Văn hoá </w:t>
      </w:r>
      <w:r w:rsidR="002B0BF9" w:rsidRPr="00F16CF6">
        <w:rPr>
          <w:i/>
          <w:sz w:val="24"/>
        </w:rPr>
        <w:t>s</w:t>
      </w:r>
      <w:r w:rsidRPr="00F16CF6">
        <w:rPr>
          <w:i/>
          <w:sz w:val="24"/>
        </w:rPr>
        <w:t xml:space="preserve">iêu việt nữa </w:t>
      </w:r>
      <w:r w:rsidR="002B0BF9" w:rsidRPr="00F16CF6">
        <w:rPr>
          <w:i/>
          <w:sz w:val="24"/>
        </w:rPr>
        <w:t>!</w:t>
      </w:r>
    </w:p>
    <w:p w:rsidR="0089418F" w:rsidRPr="00F16CF6" w:rsidRDefault="00C23150" w:rsidP="00AC63BF">
      <w:pPr>
        <w:pStyle w:val="BodyText"/>
        <w:rPr>
          <w:i/>
          <w:sz w:val="24"/>
        </w:rPr>
      </w:pPr>
      <w:r w:rsidRPr="00F16CF6">
        <w:rPr>
          <w:i/>
          <w:sz w:val="24"/>
        </w:rPr>
        <w:t>C</w:t>
      </w:r>
      <w:r w:rsidR="002B0BF9" w:rsidRPr="00F16CF6">
        <w:rPr>
          <w:i/>
          <w:sz w:val="24"/>
        </w:rPr>
        <w:t>ông trình đồ sộ đó</w:t>
      </w:r>
      <w:r w:rsidR="0089418F" w:rsidRPr="00F16CF6">
        <w:rPr>
          <w:i/>
          <w:sz w:val="24"/>
        </w:rPr>
        <w:t xml:space="preserve"> với 46 cuốn</w:t>
      </w:r>
      <w:r w:rsidR="002B0BF9" w:rsidRPr="00F16CF6">
        <w:rPr>
          <w:i/>
          <w:sz w:val="24"/>
        </w:rPr>
        <w:t xml:space="preserve">, </w:t>
      </w:r>
      <w:r w:rsidR="0089418F" w:rsidRPr="00F16CF6">
        <w:rPr>
          <w:i/>
          <w:sz w:val="24"/>
        </w:rPr>
        <w:t>nay còn lại 33 cuốn, tất cả đã được đăng trên trang mạng vietnamvanhien.net.index.</w:t>
      </w:r>
    </w:p>
    <w:p w:rsidR="00A84901" w:rsidRPr="00F16CF6" w:rsidRDefault="0089418F" w:rsidP="00AC63BF">
      <w:pPr>
        <w:pStyle w:val="BodyText"/>
        <w:rPr>
          <w:i/>
          <w:sz w:val="24"/>
        </w:rPr>
      </w:pPr>
      <w:r w:rsidRPr="00F16CF6">
        <w:rPr>
          <w:i/>
          <w:sz w:val="24"/>
        </w:rPr>
        <w:t xml:space="preserve">Để đạt tới công trình sáng tạo độc đáo xưa nay trong phạm vi Văn hoá và Triết lý.  </w:t>
      </w:r>
      <w:r w:rsidR="002B0BF9" w:rsidRPr="00F16CF6">
        <w:rPr>
          <w:i/>
          <w:sz w:val="24"/>
        </w:rPr>
        <w:t xml:space="preserve">T. G. Kim Định đã </w:t>
      </w:r>
      <w:r w:rsidRPr="00F16CF6">
        <w:rPr>
          <w:i/>
          <w:sz w:val="24"/>
        </w:rPr>
        <w:t>cô hà</w:t>
      </w:r>
      <w:r w:rsidR="00A84901" w:rsidRPr="00F16CF6">
        <w:rPr>
          <w:i/>
          <w:sz w:val="24"/>
        </w:rPr>
        <w:t xml:space="preserve">nh </w:t>
      </w:r>
      <w:r w:rsidRPr="00F16CF6">
        <w:rPr>
          <w:i/>
          <w:sz w:val="24"/>
        </w:rPr>
        <w:t>suốt</w:t>
      </w:r>
      <w:r w:rsidR="002B0BF9" w:rsidRPr="00F16CF6">
        <w:rPr>
          <w:i/>
          <w:sz w:val="24"/>
        </w:rPr>
        <w:t xml:space="preserve"> 50 nă</w:t>
      </w:r>
      <w:r w:rsidRPr="00F16CF6">
        <w:rPr>
          <w:i/>
          <w:sz w:val="24"/>
        </w:rPr>
        <w:t>m của</w:t>
      </w:r>
      <w:r w:rsidR="002B0BF9" w:rsidRPr="00F16CF6">
        <w:rPr>
          <w:i/>
          <w:sz w:val="24"/>
        </w:rPr>
        <w:t xml:space="preserve"> cuộc đời, </w:t>
      </w:r>
      <w:r w:rsidRPr="00F16CF6">
        <w:rPr>
          <w:i/>
          <w:sz w:val="24"/>
        </w:rPr>
        <w:t xml:space="preserve">khai quật lớp bụi Thời Không </w:t>
      </w:r>
      <w:r w:rsidR="00C23150" w:rsidRPr="00F16CF6">
        <w:rPr>
          <w:i/>
          <w:sz w:val="24"/>
        </w:rPr>
        <w:t xml:space="preserve">đã chôn vùi sâu nền Văn hoá Tổ Tiên </w:t>
      </w:r>
      <w:r w:rsidRPr="00F16CF6">
        <w:rPr>
          <w:i/>
          <w:sz w:val="24"/>
        </w:rPr>
        <w:t>qua hàng ngàn thế kỷ</w:t>
      </w:r>
      <w:r w:rsidR="00C23150" w:rsidRPr="00F16CF6">
        <w:rPr>
          <w:i/>
          <w:sz w:val="24"/>
        </w:rPr>
        <w:t>, nay</w:t>
      </w:r>
      <w:r w:rsidRPr="00F16CF6">
        <w:rPr>
          <w:i/>
          <w:sz w:val="24"/>
        </w:rPr>
        <w:t xml:space="preserve"> mới phát hiện được.</w:t>
      </w:r>
    </w:p>
    <w:p w:rsidR="00AC7BA8" w:rsidRPr="00F16CF6" w:rsidRDefault="0089418F" w:rsidP="00AC63BF">
      <w:pPr>
        <w:pStyle w:val="BodyText"/>
        <w:rPr>
          <w:i/>
          <w:sz w:val="24"/>
        </w:rPr>
      </w:pPr>
      <w:r w:rsidRPr="00F16CF6">
        <w:rPr>
          <w:i/>
          <w:sz w:val="24"/>
        </w:rPr>
        <w:t>Nh</w:t>
      </w:r>
      <w:r w:rsidR="00C23150" w:rsidRPr="00F16CF6">
        <w:rPr>
          <w:i/>
          <w:sz w:val="24"/>
        </w:rPr>
        <w:t>ữ</w:t>
      </w:r>
      <w:r w:rsidRPr="00F16CF6">
        <w:rPr>
          <w:i/>
          <w:sz w:val="24"/>
        </w:rPr>
        <w:t>ng yếu tố thuận lợi sau đã giúp T. G. Kim Định đạt được công trình</w:t>
      </w:r>
      <w:r w:rsidR="00C23150" w:rsidRPr="00F16CF6">
        <w:rPr>
          <w:i/>
          <w:sz w:val="24"/>
        </w:rPr>
        <w:t>:</w:t>
      </w:r>
    </w:p>
    <w:p w:rsidR="00AC7BA8" w:rsidRPr="00F16CF6" w:rsidRDefault="00AC7BA8" w:rsidP="00AC63BF">
      <w:pPr>
        <w:pStyle w:val="BodyText"/>
        <w:rPr>
          <w:i/>
          <w:sz w:val="24"/>
        </w:rPr>
      </w:pPr>
      <w:r w:rsidRPr="00F16CF6">
        <w:rPr>
          <w:i/>
          <w:sz w:val="24"/>
        </w:rPr>
        <w:t xml:space="preserve">1.- Với lòng yêu nước nồng nàn, </w:t>
      </w:r>
      <w:r w:rsidR="00C23150" w:rsidRPr="00F16CF6">
        <w:rPr>
          <w:i/>
          <w:sz w:val="24"/>
        </w:rPr>
        <w:t xml:space="preserve">với Quốc nạn, Quốc nhục dày xèo, </w:t>
      </w:r>
      <w:r w:rsidRPr="00F16CF6">
        <w:rPr>
          <w:i/>
          <w:sz w:val="24"/>
        </w:rPr>
        <w:t>với sự thông thạo các ngoại ngữ như Pháp, Anh, Latin, cũng như chữ Nho</w:t>
      </w:r>
      <w:r w:rsidR="00C23150" w:rsidRPr="00F16CF6">
        <w:rPr>
          <w:i/>
          <w:sz w:val="24"/>
        </w:rPr>
        <w:t>,</w:t>
      </w:r>
      <w:r w:rsidRPr="00F16CF6">
        <w:rPr>
          <w:i/>
          <w:sz w:val="24"/>
        </w:rPr>
        <w:t xml:space="preserve"> kèm theo tinh thần Triết học </w:t>
      </w:r>
      <w:r w:rsidR="00C23150" w:rsidRPr="00F16CF6">
        <w:rPr>
          <w:i/>
          <w:sz w:val="24"/>
        </w:rPr>
        <w:t xml:space="preserve">Đông Tây </w:t>
      </w:r>
      <w:r w:rsidRPr="00F16CF6">
        <w:rPr>
          <w:i/>
          <w:sz w:val="24"/>
        </w:rPr>
        <w:t xml:space="preserve">giúp  </w:t>
      </w:r>
      <w:r w:rsidR="00A84901" w:rsidRPr="00F16CF6">
        <w:rPr>
          <w:i/>
          <w:sz w:val="24"/>
        </w:rPr>
        <w:t xml:space="preserve">T. G. Kim Định </w:t>
      </w:r>
      <w:r w:rsidRPr="00F16CF6">
        <w:rPr>
          <w:i/>
          <w:sz w:val="24"/>
        </w:rPr>
        <w:t>thấu hiểu mọi vấn đề  tử Gốc đến Ngọn có</w:t>
      </w:r>
      <w:r w:rsidR="00A84901" w:rsidRPr="00F16CF6">
        <w:rPr>
          <w:i/>
          <w:sz w:val="24"/>
        </w:rPr>
        <w:t xml:space="preserve"> H</w:t>
      </w:r>
      <w:r w:rsidRPr="00F16CF6">
        <w:rPr>
          <w:i/>
          <w:sz w:val="24"/>
        </w:rPr>
        <w:t>ệ thống.</w:t>
      </w:r>
    </w:p>
    <w:p w:rsidR="008139B8" w:rsidRPr="00F16CF6" w:rsidRDefault="00AC7BA8" w:rsidP="00AC63BF">
      <w:pPr>
        <w:pStyle w:val="BodyText"/>
        <w:rPr>
          <w:b/>
          <w:i/>
          <w:sz w:val="24"/>
        </w:rPr>
      </w:pPr>
      <w:r w:rsidRPr="00F16CF6">
        <w:rPr>
          <w:b/>
          <w:i/>
          <w:sz w:val="24"/>
        </w:rPr>
        <w:lastRenderedPageBreak/>
        <w:t>2.</w:t>
      </w:r>
      <w:r w:rsidRPr="00F16CF6">
        <w:rPr>
          <w:i/>
          <w:sz w:val="24"/>
        </w:rPr>
        <w:t xml:space="preserve"> Khi du học bên Pháp, T. G. Kim Đỉnh có cơ hội đọc được những sách  về </w:t>
      </w:r>
      <w:r w:rsidR="002E04EA" w:rsidRPr="00F16CF6">
        <w:rPr>
          <w:i/>
          <w:sz w:val="24"/>
        </w:rPr>
        <w:t xml:space="preserve">Triết học </w:t>
      </w:r>
      <w:r w:rsidR="008139B8" w:rsidRPr="00F16CF6">
        <w:rPr>
          <w:i/>
          <w:sz w:val="24"/>
        </w:rPr>
        <w:t xml:space="preserve">Đông Tây, </w:t>
      </w:r>
      <w:r w:rsidR="002E04EA" w:rsidRPr="00F16CF6">
        <w:rPr>
          <w:i/>
          <w:sz w:val="24"/>
        </w:rPr>
        <w:t xml:space="preserve">về </w:t>
      </w:r>
      <w:r w:rsidRPr="00F16CF6">
        <w:rPr>
          <w:i/>
          <w:sz w:val="24"/>
        </w:rPr>
        <w:t xml:space="preserve">Văn hoá </w:t>
      </w:r>
      <w:r w:rsidR="00C23150" w:rsidRPr="00F16CF6">
        <w:rPr>
          <w:i/>
          <w:sz w:val="24"/>
        </w:rPr>
        <w:t xml:space="preserve">của các nhà Văn hoá </w:t>
      </w:r>
      <w:r w:rsidR="0089418F" w:rsidRPr="00F16CF6">
        <w:rPr>
          <w:i/>
          <w:sz w:val="24"/>
        </w:rPr>
        <w:t xml:space="preserve"> </w:t>
      </w:r>
      <w:r w:rsidR="002E04EA" w:rsidRPr="00F16CF6">
        <w:rPr>
          <w:i/>
          <w:sz w:val="24"/>
        </w:rPr>
        <w:t xml:space="preserve">nổi tiếng trên thế giới, nhất là </w:t>
      </w:r>
      <w:r w:rsidR="002E04EA" w:rsidRPr="00F16CF6">
        <w:rPr>
          <w:b/>
          <w:i/>
          <w:sz w:val="24"/>
        </w:rPr>
        <w:t>tài liệu quý giá của</w:t>
      </w:r>
      <w:r w:rsidR="002E04EA" w:rsidRPr="00F16CF6">
        <w:rPr>
          <w:i/>
          <w:sz w:val="24"/>
        </w:rPr>
        <w:t xml:space="preserve"> </w:t>
      </w:r>
      <w:r w:rsidR="002E04EA" w:rsidRPr="00F16CF6">
        <w:rPr>
          <w:b/>
          <w:i/>
          <w:sz w:val="24"/>
        </w:rPr>
        <w:t>Missions étrangères của Dòng Tên  về Nho</w:t>
      </w:r>
      <w:r w:rsidR="003D2094" w:rsidRPr="00F16CF6">
        <w:rPr>
          <w:i/>
          <w:sz w:val="24"/>
        </w:rPr>
        <w:t xml:space="preserve"> bên Pháp</w:t>
      </w:r>
      <w:r w:rsidR="002E04EA" w:rsidRPr="00F16CF6">
        <w:rPr>
          <w:i/>
          <w:sz w:val="24"/>
        </w:rPr>
        <w:t xml:space="preserve">, quan trọng hơn hết là </w:t>
      </w:r>
      <w:r w:rsidR="002E04EA" w:rsidRPr="00F16CF6">
        <w:rPr>
          <w:b/>
          <w:i/>
          <w:sz w:val="24"/>
        </w:rPr>
        <w:t>Khoa Tân Nhân</w:t>
      </w:r>
      <w:r w:rsidR="002E04EA" w:rsidRPr="00F16CF6">
        <w:rPr>
          <w:i/>
          <w:sz w:val="24"/>
        </w:rPr>
        <w:t xml:space="preserve"> </w:t>
      </w:r>
      <w:r w:rsidR="002E04EA" w:rsidRPr="00F16CF6">
        <w:rPr>
          <w:b/>
          <w:i/>
          <w:sz w:val="24"/>
        </w:rPr>
        <w:t>văn như Cơ cấu luận, Tâm lý miền sâu, Khảo cổ học , Di truyển học, Nhân chủng</w:t>
      </w:r>
      <w:r w:rsidR="002E04EA" w:rsidRPr="00F16CF6">
        <w:rPr>
          <w:i/>
          <w:sz w:val="24"/>
        </w:rPr>
        <w:t xml:space="preserve"> </w:t>
      </w:r>
      <w:r w:rsidR="002E04EA" w:rsidRPr="00F16CF6">
        <w:rPr>
          <w:b/>
          <w:i/>
          <w:sz w:val="24"/>
        </w:rPr>
        <w:t>học, Dân tộc học</w:t>
      </w:r>
      <w:r w:rsidR="008139B8" w:rsidRPr="00F16CF6">
        <w:rPr>
          <w:b/>
          <w:i/>
          <w:sz w:val="24"/>
        </w:rPr>
        <w:t>,</w:t>
      </w:r>
      <w:r w:rsidR="002E04EA" w:rsidRPr="00F16CF6">
        <w:rPr>
          <w:b/>
          <w:i/>
          <w:sz w:val="24"/>
        </w:rPr>
        <w:t xml:space="preserve"> </w:t>
      </w:r>
      <w:r w:rsidR="00C23150" w:rsidRPr="00F16CF6">
        <w:rPr>
          <w:b/>
          <w:i/>
          <w:sz w:val="24"/>
        </w:rPr>
        <w:t xml:space="preserve">kể cả </w:t>
      </w:r>
      <w:r w:rsidR="002E04EA" w:rsidRPr="00F16CF6">
        <w:rPr>
          <w:b/>
          <w:i/>
          <w:sz w:val="24"/>
        </w:rPr>
        <w:t>tinh thần Triết họ</w:t>
      </w:r>
      <w:r w:rsidR="00A84901" w:rsidRPr="00F16CF6">
        <w:rPr>
          <w:b/>
          <w:i/>
          <w:sz w:val="24"/>
        </w:rPr>
        <w:t>c trong các môn: Toán, Lý ( V</w:t>
      </w:r>
      <w:r w:rsidR="002E04EA" w:rsidRPr="00F16CF6">
        <w:rPr>
          <w:b/>
          <w:i/>
          <w:sz w:val="24"/>
        </w:rPr>
        <w:t>ật lý vi tử ), Hoá, Sinh vật.</w:t>
      </w:r>
    </w:p>
    <w:p w:rsidR="002B0BF9" w:rsidRPr="00F16CF6" w:rsidRDefault="008139B8" w:rsidP="00AC63BF">
      <w:pPr>
        <w:pStyle w:val="BodyText"/>
        <w:rPr>
          <w:i/>
          <w:sz w:val="24"/>
        </w:rPr>
      </w:pPr>
      <w:r w:rsidRPr="00F16CF6">
        <w:rPr>
          <w:b/>
          <w:i/>
          <w:sz w:val="24"/>
        </w:rPr>
        <w:t>3</w:t>
      </w:r>
      <w:r w:rsidRPr="00F16CF6">
        <w:rPr>
          <w:i/>
          <w:sz w:val="24"/>
        </w:rPr>
        <w:t>.- Sau 10 năm học về Hautes Études Chinoises, T. G. Kim Định</w:t>
      </w:r>
      <w:r w:rsidR="002E04EA" w:rsidRPr="00F16CF6">
        <w:rPr>
          <w:i/>
          <w:sz w:val="24"/>
        </w:rPr>
        <w:t xml:space="preserve"> </w:t>
      </w:r>
      <w:r w:rsidRPr="00F16CF6">
        <w:rPr>
          <w:i/>
          <w:sz w:val="24"/>
        </w:rPr>
        <w:t xml:space="preserve">tìm đọc hết Kinh điển Nho giáo  ( Tứ thư và Ngũ kinh </w:t>
      </w:r>
      <w:r w:rsidR="003D2094" w:rsidRPr="00F16CF6">
        <w:rPr>
          <w:i/>
          <w:sz w:val="24"/>
        </w:rPr>
        <w:t xml:space="preserve"> thuộc </w:t>
      </w:r>
      <w:r w:rsidR="003D2094" w:rsidRPr="00F16CF6">
        <w:rPr>
          <w:b/>
          <w:i/>
          <w:sz w:val="24"/>
        </w:rPr>
        <w:t>Văn gia</w:t>
      </w:r>
      <w:r w:rsidR="003D2094" w:rsidRPr="00F16CF6">
        <w:rPr>
          <w:i/>
          <w:sz w:val="24"/>
        </w:rPr>
        <w:t xml:space="preserve"> </w:t>
      </w:r>
      <w:r w:rsidR="00AF78AD" w:rsidRPr="00F16CF6">
        <w:rPr>
          <w:i/>
          <w:sz w:val="24"/>
        </w:rPr>
        <w:t xml:space="preserve"> của Tàu và Việt Nam</w:t>
      </w:r>
      <w:r w:rsidRPr="00F16CF6">
        <w:rPr>
          <w:i/>
          <w:sz w:val="24"/>
        </w:rPr>
        <w:t xml:space="preserve"> ) </w:t>
      </w:r>
      <w:r w:rsidR="003D2094" w:rsidRPr="00F16CF6">
        <w:rPr>
          <w:i/>
          <w:sz w:val="24"/>
        </w:rPr>
        <w:t xml:space="preserve">cùng Văn hoá bình dân  ( thuộc </w:t>
      </w:r>
      <w:r w:rsidR="003D2094" w:rsidRPr="00F16CF6">
        <w:rPr>
          <w:b/>
          <w:i/>
          <w:sz w:val="24"/>
        </w:rPr>
        <w:t>Chất gia</w:t>
      </w:r>
      <w:r w:rsidR="003D2094" w:rsidRPr="00F16CF6">
        <w:rPr>
          <w:i/>
          <w:sz w:val="24"/>
        </w:rPr>
        <w:t xml:space="preserve"> ) </w:t>
      </w:r>
      <w:r w:rsidRPr="00F16CF6">
        <w:rPr>
          <w:i/>
          <w:sz w:val="24"/>
        </w:rPr>
        <w:t>củ</w:t>
      </w:r>
      <w:r w:rsidR="00AF78AD" w:rsidRPr="00F16CF6">
        <w:rPr>
          <w:i/>
          <w:sz w:val="24"/>
        </w:rPr>
        <w:t>a</w:t>
      </w:r>
      <w:r w:rsidRPr="00F16CF6">
        <w:rPr>
          <w:i/>
          <w:sz w:val="24"/>
        </w:rPr>
        <w:t xml:space="preserve"> Việt Nam.</w:t>
      </w:r>
    </w:p>
    <w:p w:rsidR="00C23150" w:rsidRPr="00F16CF6" w:rsidRDefault="008139B8" w:rsidP="00AC63BF">
      <w:pPr>
        <w:pStyle w:val="BodyText"/>
        <w:rPr>
          <w:i/>
          <w:sz w:val="24"/>
        </w:rPr>
      </w:pPr>
      <w:r w:rsidRPr="00F16CF6">
        <w:rPr>
          <w:b/>
          <w:i/>
          <w:sz w:val="24"/>
        </w:rPr>
        <w:t>4</w:t>
      </w:r>
      <w:r w:rsidRPr="00F16CF6">
        <w:rPr>
          <w:i/>
          <w:sz w:val="24"/>
        </w:rPr>
        <w:t xml:space="preserve">. Khi nghiên cứu về  Nho ( Hán Nho ). T. G. Kim Định </w:t>
      </w:r>
      <w:r w:rsidR="00DE2BD0" w:rsidRPr="00F16CF6">
        <w:rPr>
          <w:i/>
          <w:sz w:val="24"/>
        </w:rPr>
        <w:t xml:space="preserve"> ( Con Ngườ</w:t>
      </w:r>
      <w:r w:rsidR="003D2094" w:rsidRPr="00F16CF6">
        <w:rPr>
          <w:i/>
          <w:sz w:val="24"/>
        </w:rPr>
        <w:t>i</w:t>
      </w:r>
      <w:r w:rsidR="00DE2BD0" w:rsidRPr="00F16CF6">
        <w:rPr>
          <w:i/>
          <w:sz w:val="24"/>
        </w:rPr>
        <w:t xml:space="preserve"> học </w:t>
      </w:r>
      <w:r w:rsidR="003D2094" w:rsidRPr="00F16CF6">
        <w:rPr>
          <w:i/>
          <w:sz w:val="24"/>
        </w:rPr>
        <w:t xml:space="preserve">rộng </w:t>
      </w:r>
      <w:r w:rsidR="00DE2BD0" w:rsidRPr="00F16CF6">
        <w:rPr>
          <w:i/>
          <w:sz w:val="24"/>
        </w:rPr>
        <w:t xml:space="preserve">rất </w:t>
      </w:r>
      <w:r w:rsidR="00DE2BD0" w:rsidRPr="00F16CF6">
        <w:rPr>
          <w:b/>
          <w:i/>
          <w:sz w:val="24"/>
        </w:rPr>
        <w:t>nhạy Cảm</w:t>
      </w:r>
      <w:r w:rsidR="00DE2BD0" w:rsidRPr="00F16CF6">
        <w:rPr>
          <w:i/>
          <w:sz w:val="24"/>
        </w:rPr>
        <w:t xml:space="preserve">  &lt;  Tình  &gt; và rất </w:t>
      </w:r>
      <w:r w:rsidR="00DE2BD0" w:rsidRPr="00F16CF6">
        <w:rPr>
          <w:b/>
          <w:i/>
          <w:sz w:val="24"/>
        </w:rPr>
        <w:t>Tinh tế</w:t>
      </w:r>
      <w:r w:rsidR="00DE2BD0" w:rsidRPr="00F16CF6">
        <w:rPr>
          <w:i/>
          <w:sz w:val="24"/>
        </w:rPr>
        <w:t xml:space="preserve">  &lt;  Lý  &gt; )</w:t>
      </w:r>
      <w:r w:rsidR="00C55526" w:rsidRPr="00F16CF6">
        <w:rPr>
          <w:i/>
          <w:sz w:val="24"/>
        </w:rPr>
        <w:t>, khi nghiên cứu Nho</w:t>
      </w:r>
      <w:r w:rsidR="00DE2BD0" w:rsidRPr="00F16CF6">
        <w:rPr>
          <w:i/>
          <w:sz w:val="24"/>
        </w:rPr>
        <w:t xml:space="preserve"> </w:t>
      </w:r>
      <w:r w:rsidRPr="00F16CF6">
        <w:rPr>
          <w:i/>
          <w:sz w:val="24"/>
        </w:rPr>
        <w:t xml:space="preserve">có </w:t>
      </w:r>
      <w:r w:rsidR="00821550" w:rsidRPr="00F16CF6">
        <w:rPr>
          <w:b/>
          <w:i/>
          <w:sz w:val="24"/>
        </w:rPr>
        <w:t>sá</w:t>
      </w:r>
      <w:r w:rsidRPr="00F16CF6">
        <w:rPr>
          <w:b/>
          <w:i/>
          <w:sz w:val="24"/>
        </w:rPr>
        <w:t xml:space="preserve">ng kiến vượt qua thời Tần Hán, lên tới </w:t>
      </w:r>
      <w:r w:rsidR="00821550" w:rsidRPr="00F16CF6">
        <w:rPr>
          <w:b/>
          <w:i/>
          <w:sz w:val="24"/>
        </w:rPr>
        <w:t xml:space="preserve">thời </w:t>
      </w:r>
      <w:r w:rsidRPr="00F16CF6">
        <w:rPr>
          <w:b/>
          <w:i/>
          <w:sz w:val="24"/>
        </w:rPr>
        <w:t xml:space="preserve">Tam Hoàng Ngũ Đế và luôn </w:t>
      </w:r>
      <w:r w:rsidR="00DE2BD0" w:rsidRPr="00F16CF6">
        <w:rPr>
          <w:b/>
          <w:i/>
          <w:sz w:val="24"/>
        </w:rPr>
        <w:t xml:space="preserve">tới </w:t>
      </w:r>
      <w:r w:rsidRPr="00F16CF6">
        <w:rPr>
          <w:b/>
          <w:i/>
          <w:sz w:val="24"/>
        </w:rPr>
        <w:t>cả nền Văn hoá Hòa Bình tại Thái Bình Dương</w:t>
      </w:r>
      <w:r w:rsidRPr="00F16CF6">
        <w:rPr>
          <w:i/>
          <w:sz w:val="24"/>
        </w:rPr>
        <w:t>.</w:t>
      </w:r>
    </w:p>
    <w:p w:rsidR="00C55526" w:rsidRPr="00F16CF6" w:rsidRDefault="008139B8" w:rsidP="00AC63BF">
      <w:pPr>
        <w:pStyle w:val="BodyText"/>
        <w:rPr>
          <w:i/>
          <w:sz w:val="24"/>
        </w:rPr>
      </w:pPr>
      <w:r w:rsidRPr="00F16CF6">
        <w:rPr>
          <w:i/>
          <w:sz w:val="24"/>
        </w:rPr>
        <w:t xml:space="preserve">Thời Văn hoá Hoà Bình cũng như thời </w:t>
      </w:r>
      <w:r w:rsidRPr="00F16CF6">
        <w:rPr>
          <w:b/>
          <w:i/>
          <w:sz w:val="24"/>
        </w:rPr>
        <w:t>Tam hoàng, Ngũ Đế là thời s</w:t>
      </w:r>
      <w:r w:rsidR="00821550" w:rsidRPr="00F16CF6">
        <w:rPr>
          <w:b/>
          <w:i/>
          <w:sz w:val="24"/>
        </w:rPr>
        <w:t>á</w:t>
      </w:r>
      <w:r w:rsidRPr="00F16CF6">
        <w:rPr>
          <w:b/>
          <w:i/>
          <w:sz w:val="24"/>
        </w:rPr>
        <w:t>ng tạ</w:t>
      </w:r>
      <w:r w:rsidR="00821550" w:rsidRPr="00F16CF6">
        <w:rPr>
          <w:b/>
          <w:i/>
          <w:sz w:val="24"/>
        </w:rPr>
        <w:t>o</w:t>
      </w:r>
      <w:r w:rsidRPr="00F16CF6">
        <w:rPr>
          <w:b/>
          <w:i/>
          <w:sz w:val="24"/>
        </w:rPr>
        <w:t xml:space="preserve"> Văn hoá</w:t>
      </w:r>
      <w:r w:rsidRPr="00F16CF6">
        <w:rPr>
          <w:i/>
          <w:sz w:val="24"/>
        </w:rPr>
        <w:t xml:space="preserve">, còn </w:t>
      </w:r>
      <w:r w:rsidRPr="00F16CF6">
        <w:rPr>
          <w:b/>
          <w:i/>
          <w:sz w:val="24"/>
        </w:rPr>
        <w:t>sau</w:t>
      </w:r>
      <w:r w:rsidRPr="00F16CF6">
        <w:rPr>
          <w:i/>
          <w:sz w:val="24"/>
        </w:rPr>
        <w:t xml:space="preserve"> </w:t>
      </w:r>
      <w:r w:rsidRPr="00F16CF6">
        <w:rPr>
          <w:b/>
          <w:i/>
          <w:sz w:val="24"/>
        </w:rPr>
        <w:t>th</w:t>
      </w:r>
      <w:r w:rsidR="00821550" w:rsidRPr="00F16CF6">
        <w:rPr>
          <w:b/>
          <w:i/>
          <w:sz w:val="24"/>
        </w:rPr>
        <w:t>ờ</w:t>
      </w:r>
      <w:r w:rsidRPr="00F16CF6">
        <w:rPr>
          <w:b/>
          <w:i/>
          <w:sz w:val="24"/>
        </w:rPr>
        <w:t>i Tần Hán</w:t>
      </w:r>
      <w:r w:rsidRPr="00F16CF6">
        <w:rPr>
          <w:i/>
          <w:sz w:val="24"/>
        </w:rPr>
        <w:t xml:space="preserve"> là lúc Nguyên Nho được Khổng Tử thuật lại của nền Văn hoá Nông nghiệp phươ</w:t>
      </w:r>
      <w:r w:rsidR="00C23150" w:rsidRPr="00F16CF6">
        <w:rPr>
          <w:i/>
          <w:sz w:val="24"/>
        </w:rPr>
        <w:t>ng Nam thuộc</w:t>
      </w:r>
      <w:r w:rsidRPr="00F16CF6">
        <w:rPr>
          <w:i/>
          <w:sz w:val="24"/>
        </w:rPr>
        <w:t xml:space="preserve"> đại chủng Việt đã bị</w:t>
      </w:r>
      <w:r w:rsidR="00C55526" w:rsidRPr="00F16CF6">
        <w:rPr>
          <w:i/>
          <w:sz w:val="24"/>
        </w:rPr>
        <w:t xml:space="preserve"> </w:t>
      </w:r>
      <w:r w:rsidRPr="00F16CF6">
        <w:rPr>
          <w:i/>
          <w:sz w:val="24"/>
        </w:rPr>
        <w:t>các nhà cầm quyền Phong kiến Tàu xen dặm các yếu tố bạ</w:t>
      </w:r>
      <w:r w:rsidR="00821550" w:rsidRPr="00F16CF6">
        <w:rPr>
          <w:i/>
          <w:sz w:val="24"/>
        </w:rPr>
        <w:t>o đ</w:t>
      </w:r>
      <w:r w:rsidRPr="00F16CF6">
        <w:rPr>
          <w:i/>
          <w:sz w:val="24"/>
        </w:rPr>
        <w:t>ộng của n</w:t>
      </w:r>
      <w:r w:rsidR="00821550" w:rsidRPr="00F16CF6">
        <w:rPr>
          <w:i/>
          <w:sz w:val="24"/>
        </w:rPr>
        <w:t>ề</w:t>
      </w:r>
      <w:r w:rsidRPr="00F16CF6">
        <w:rPr>
          <w:i/>
          <w:sz w:val="24"/>
        </w:rPr>
        <w:t xml:space="preserve">n Văn hoá Du mục </w:t>
      </w:r>
      <w:r w:rsidR="00821550" w:rsidRPr="00F16CF6">
        <w:rPr>
          <w:i/>
          <w:sz w:val="24"/>
        </w:rPr>
        <w:t xml:space="preserve">vào </w:t>
      </w:r>
      <w:r w:rsidR="00C55526" w:rsidRPr="00F16CF6">
        <w:rPr>
          <w:i/>
          <w:sz w:val="24"/>
        </w:rPr>
        <w:t xml:space="preserve">Nguyên Nho khiến Nho </w:t>
      </w:r>
      <w:r w:rsidR="00821550" w:rsidRPr="00F16CF6">
        <w:rPr>
          <w:i/>
          <w:sz w:val="24"/>
        </w:rPr>
        <w:t>thành ra Hán Nho bá đạo.</w:t>
      </w:r>
    </w:p>
    <w:p w:rsidR="00C55526" w:rsidRPr="00F16CF6" w:rsidRDefault="00821550" w:rsidP="00AC63BF">
      <w:pPr>
        <w:pStyle w:val="BodyText"/>
        <w:rPr>
          <w:i/>
          <w:sz w:val="24"/>
        </w:rPr>
      </w:pPr>
      <w:r w:rsidRPr="00F16CF6">
        <w:rPr>
          <w:i/>
          <w:sz w:val="24"/>
        </w:rPr>
        <w:t>Hán Nho trở thành một mớ h</w:t>
      </w:r>
      <w:r w:rsidR="00C23150" w:rsidRPr="00F16CF6">
        <w:rPr>
          <w:i/>
          <w:sz w:val="24"/>
        </w:rPr>
        <w:t xml:space="preserve">ổ lốn </w:t>
      </w:r>
      <w:r w:rsidRPr="00F16CF6">
        <w:rPr>
          <w:i/>
          <w:sz w:val="24"/>
        </w:rPr>
        <w:t xml:space="preserve"> giữa Nho Vương đạo thuộc Nông nghiệp và Nho bá đạo của Du mục.</w:t>
      </w:r>
      <w:r w:rsidR="00AF78AD" w:rsidRPr="00F16CF6">
        <w:rPr>
          <w:i/>
          <w:sz w:val="24"/>
        </w:rPr>
        <w:t xml:space="preserve"> nếu cứ đọc Hán Nho thì chỉ thấy một số câu </w:t>
      </w:r>
      <w:r w:rsidR="00550428" w:rsidRPr="00F16CF6">
        <w:rPr>
          <w:i/>
          <w:sz w:val="24"/>
        </w:rPr>
        <w:t xml:space="preserve">mà </w:t>
      </w:r>
      <w:r w:rsidR="00AF78AD" w:rsidRPr="00F16CF6">
        <w:rPr>
          <w:i/>
          <w:sz w:val="24"/>
        </w:rPr>
        <w:t>Mạnh T</w:t>
      </w:r>
      <w:r w:rsidR="00550428" w:rsidRPr="00F16CF6">
        <w:rPr>
          <w:i/>
          <w:sz w:val="24"/>
        </w:rPr>
        <w:t>ử</w:t>
      </w:r>
      <w:r w:rsidR="00AF78AD" w:rsidRPr="00F16CF6">
        <w:rPr>
          <w:i/>
          <w:sz w:val="24"/>
        </w:rPr>
        <w:t xml:space="preserve"> tố giác là khấu thù, mà không rõ nguyên do từ đâu</w:t>
      </w:r>
      <w:r w:rsidR="00550428" w:rsidRPr="00F16CF6">
        <w:rPr>
          <w:i/>
          <w:sz w:val="24"/>
        </w:rPr>
        <w:t xml:space="preserve"> tới</w:t>
      </w:r>
      <w:r w:rsidR="00AF78AD" w:rsidRPr="00F16CF6">
        <w:rPr>
          <w:i/>
          <w:sz w:val="24"/>
        </w:rPr>
        <w:t>.</w:t>
      </w:r>
    </w:p>
    <w:p w:rsidR="008941E5" w:rsidRPr="00F16CF6" w:rsidRDefault="00AF78AD" w:rsidP="00AC63BF">
      <w:pPr>
        <w:pStyle w:val="BodyText"/>
        <w:rPr>
          <w:i/>
          <w:sz w:val="24"/>
        </w:rPr>
      </w:pPr>
      <w:r w:rsidRPr="00F16CF6">
        <w:rPr>
          <w:i/>
          <w:sz w:val="24"/>
        </w:rPr>
        <w:t xml:space="preserve">T.G.Kim Định </w:t>
      </w:r>
      <w:r w:rsidR="008B7281" w:rsidRPr="00F16CF6">
        <w:rPr>
          <w:i/>
          <w:sz w:val="24"/>
        </w:rPr>
        <w:t xml:space="preserve">phát hiện ra: </w:t>
      </w:r>
      <w:r w:rsidR="00C23150" w:rsidRPr="00F16CF6">
        <w:rPr>
          <w:i/>
          <w:sz w:val="24"/>
        </w:rPr>
        <w:t xml:space="preserve">Nho mà Tàu truyền qua cho Việt Nam là thứ Bá đạo của Tàu  trộn với Vương đạo của Việt. Do đó mà chúng ta </w:t>
      </w:r>
      <w:r w:rsidR="00C23150" w:rsidRPr="00F16CF6">
        <w:rPr>
          <w:b/>
          <w:i/>
          <w:sz w:val="24"/>
        </w:rPr>
        <w:t xml:space="preserve">có thể Gạn đục khơi trong Hán Nho để </w:t>
      </w:r>
      <w:r w:rsidR="00B56ACA" w:rsidRPr="00F16CF6">
        <w:rPr>
          <w:b/>
          <w:i/>
          <w:sz w:val="24"/>
        </w:rPr>
        <w:t>trích ra tính chất Vương đạo của Việt</w:t>
      </w:r>
      <w:r w:rsidR="00B56ACA" w:rsidRPr="00F16CF6">
        <w:rPr>
          <w:i/>
          <w:sz w:val="24"/>
        </w:rPr>
        <w:t xml:space="preserve"> </w:t>
      </w:r>
      <w:r w:rsidR="00B56ACA" w:rsidRPr="00F16CF6">
        <w:rPr>
          <w:b/>
          <w:i/>
          <w:sz w:val="24"/>
        </w:rPr>
        <w:t>Nho</w:t>
      </w:r>
      <w:r w:rsidR="00B56ACA" w:rsidRPr="00F16CF6">
        <w:rPr>
          <w:i/>
          <w:sz w:val="24"/>
        </w:rPr>
        <w:t>.</w:t>
      </w:r>
    </w:p>
    <w:p w:rsidR="008941E5" w:rsidRPr="00F16CF6" w:rsidRDefault="00B56ACA" w:rsidP="00AC63BF">
      <w:pPr>
        <w:pStyle w:val="BodyText"/>
        <w:rPr>
          <w:i/>
          <w:sz w:val="24"/>
        </w:rPr>
      </w:pPr>
      <w:r w:rsidRPr="00F16CF6">
        <w:rPr>
          <w:i/>
          <w:sz w:val="24"/>
        </w:rPr>
        <w:t xml:space="preserve">Muốn  Gạn đục khơi trong thì phải  bằng vào </w:t>
      </w:r>
      <w:r w:rsidRPr="00F16CF6">
        <w:rPr>
          <w:b/>
          <w:i/>
          <w:sz w:val="24"/>
          <w:u w:val="single"/>
        </w:rPr>
        <w:t>hai Tiêu điểm khác nhau của hai</w:t>
      </w:r>
      <w:r w:rsidRPr="00F16CF6">
        <w:rPr>
          <w:i/>
          <w:sz w:val="24"/>
        </w:rPr>
        <w:t xml:space="preserve"> </w:t>
      </w:r>
      <w:r w:rsidRPr="00F16CF6">
        <w:rPr>
          <w:b/>
          <w:i/>
          <w:sz w:val="24"/>
          <w:u w:val="single"/>
        </w:rPr>
        <w:t>nền Văn hoá Nông nghiệp</w:t>
      </w:r>
      <w:r w:rsidRPr="00F16CF6">
        <w:rPr>
          <w:i/>
          <w:sz w:val="24"/>
        </w:rPr>
        <w:t xml:space="preserve"> thuộc chủng Việ</w:t>
      </w:r>
      <w:r w:rsidR="008941E5" w:rsidRPr="00F16CF6">
        <w:rPr>
          <w:i/>
          <w:sz w:val="24"/>
        </w:rPr>
        <w:t>t.</w:t>
      </w:r>
    </w:p>
    <w:p w:rsidR="008941E5" w:rsidRPr="00F16CF6" w:rsidRDefault="008941E5" w:rsidP="00AC63BF">
      <w:pPr>
        <w:pStyle w:val="BodyText"/>
        <w:rPr>
          <w:sz w:val="24"/>
        </w:rPr>
      </w:pPr>
      <w:r w:rsidRPr="00F16CF6">
        <w:rPr>
          <w:sz w:val="24"/>
          <w:u w:val="single"/>
        </w:rPr>
        <w:t xml:space="preserve">Việt </w:t>
      </w:r>
      <w:r w:rsidR="00B56ACA" w:rsidRPr="00F16CF6">
        <w:rPr>
          <w:sz w:val="24"/>
          <w:u w:val="single"/>
        </w:rPr>
        <w:t>Nho</w:t>
      </w:r>
      <w:r w:rsidR="00B56ACA" w:rsidRPr="00F16CF6">
        <w:rPr>
          <w:sz w:val="24"/>
        </w:rPr>
        <w:t xml:space="preserve"> </w:t>
      </w:r>
      <w:r w:rsidRPr="00F16CF6">
        <w:rPr>
          <w:sz w:val="24"/>
        </w:rPr>
        <w:t xml:space="preserve">này </w:t>
      </w:r>
      <w:r w:rsidR="00B56ACA" w:rsidRPr="00F16CF6">
        <w:rPr>
          <w:sz w:val="24"/>
        </w:rPr>
        <w:t>mang bản chất “ Khoan như dị giáo, Bất báo Vô đạo, Nam phương chi cường giả, quân tử cư chi “</w:t>
      </w:r>
      <w:r w:rsidRPr="00F16CF6">
        <w:rPr>
          <w:sz w:val="24"/>
        </w:rPr>
        <w:t>.</w:t>
      </w:r>
      <w:r w:rsidR="008B7281" w:rsidRPr="00F16CF6">
        <w:rPr>
          <w:sz w:val="24"/>
        </w:rPr>
        <w:t xml:space="preserve"> của phương Nam</w:t>
      </w:r>
      <w:r w:rsidR="00550428" w:rsidRPr="00F16CF6">
        <w:rPr>
          <w:sz w:val="24"/>
        </w:rPr>
        <w:t xml:space="preserve"> mà Đức Khổng đã thuật lại.</w:t>
      </w:r>
    </w:p>
    <w:p w:rsidR="00821550" w:rsidRPr="00F16CF6" w:rsidRDefault="008941E5" w:rsidP="00AC63BF">
      <w:pPr>
        <w:pStyle w:val="BodyText"/>
        <w:rPr>
          <w:b/>
          <w:i/>
          <w:sz w:val="24"/>
        </w:rPr>
      </w:pPr>
      <w:r w:rsidRPr="00F16CF6">
        <w:rPr>
          <w:b/>
          <w:i/>
          <w:sz w:val="24"/>
        </w:rPr>
        <w:t>C</w:t>
      </w:r>
      <w:r w:rsidR="00B56ACA" w:rsidRPr="00F16CF6">
        <w:rPr>
          <w:b/>
          <w:i/>
          <w:sz w:val="24"/>
        </w:rPr>
        <w:t xml:space="preserve">òn </w:t>
      </w:r>
      <w:r w:rsidR="00B56ACA" w:rsidRPr="00F16CF6">
        <w:rPr>
          <w:b/>
          <w:i/>
          <w:sz w:val="24"/>
          <w:u w:val="single"/>
        </w:rPr>
        <w:t>Hán Nho</w:t>
      </w:r>
      <w:r w:rsidR="00B56ACA" w:rsidRPr="00F16CF6">
        <w:rPr>
          <w:b/>
          <w:i/>
          <w:sz w:val="24"/>
        </w:rPr>
        <w:t xml:space="preserve"> của Tàu là </w:t>
      </w:r>
      <w:r w:rsidR="00B56ACA" w:rsidRPr="00F16CF6">
        <w:rPr>
          <w:b/>
          <w:i/>
          <w:sz w:val="24"/>
          <w:u w:val="single"/>
        </w:rPr>
        <w:t>nền Văn hoá Du mục</w:t>
      </w:r>
      <w:r w:rsidR="00B56ACA" w:rsidRPr="00F16CF6">
        <w:rPr>
          <w:b/>
          <w:i/>
          <w:sz w:val="24"/>
        </w:rPr>
        <w:t xml:space="preserve"> có Bản chất Bạo động “ </w:t>
      </w:r>
      <w:r w:rsidR="00B56ACA" w:rsidRPr="00F16CF6">
        <w:rPr>
          <w:b/>
          <w:sz w:val="24"/>
        </w:rPr>
        <w:t>Trọng Nam khinh Nữ, Tôn Quân làm Thiên Tử với ngu Trung và ngu Hiế</w:t>
      </w:r>
      <w:r w:rsidRPr="00F16CF6">
        <w:rPr>
          <w:b/>
          <w:sz w:val="24"/>
        </w:rPr>
        <w:t xml:space="preserve">u, </w:t>
      </w:r>
      <w:r w:rsidR="00B56ACA" w:rsidRPr="00F16CF6">
        <w:rPr>
          <w:b/>
          <w:sz w:val="24"/>
        </w:rPr>
        <w:t>với luật Hình,Quân đội chuyên nghiệp, Hoạn quan cùng tính chất Phong kiến</w:t>
      </w:r>
      <w:r w:rsidR="00B56ACA" w:rsidRPr="00F16CF6">
        <w:rPr>
          <w:b/>
          <w:i/>
          <w:sz w:val="24"/>
        </w:rPr>
        <w:t xml:space="preserve"> “</w:t>
      </w:r>
      <w:r w:rsidR="00C55526" w:rsidRPr="00F16CF6">
        <w:rPr>
          <w:b/>
          <w:i/>
          <w:sz w:val="24"/>
        </w:rPr>
        <w:t>,</w:t>
      </w:r>
    </w:p>
    <w:p w:rsidR="00C55526" w:rsidRPr="00F16CF6" w:rsidRDefault="00C55526" w:rsidP="00AC63BF">
      <w:pPr>
        <w:pStyle w:val="BodyText"/>
        <w:rPr>
          <w:i/>
          <w:sz w:val="24"/>
        </w:rPr>
      </w:pPr>
      <w:r w:rsidRPr="00F16CF6">
        <w:rPr>
          <w:i/>
          <w:sz w:val="24"/>
        </w:rPr>
        <w:t>Sau khi trích ra đượ</w:t>
      </w:r>
      <w:r w:rsidR="008941E5" w:rsidRPr="00F16CF6">
        <w:rPr>
          <w:i/>
          <w:sz w:val="24"/>
        </w:rPr>
        <w:t>c Vươ</w:t>
      </w:r>
      <w:r w:rsidRPr="00F16CF6">
        <w:rPr>
          <w:i/>
          <w:sz w:val="24"/>
        </w:rPr>
        <w:t>ng đạo c</w:t>
      </w:r>
      <w:r w:rsidR="008941E5" w:rsidRPr="00F16CF6">
        <w:rPr>
          <w:i/>
          <w:sz w:val="24"/>
        </w:rPr>
        <w:t>ủ</w:t>
      </w:r>
      <w:r w:rsidRPr="00F16CF6">
        <w:rPr>
          <w:i/>
          <w:sz w:val="24"/>
        </w:rPr>
        <w:t>a Việt Nho , chúng ta có thể kiểm ch</w:t>
      </w:r>
      <w:r w:rsidR="008941E5" w:rsidRPr="00F16CF6">
        <w:rPr>
          <w:i/>
          <w:sz w:val="24"/>
        </w:rPr>
        <w:t>ư</w:t>
      </w:r>
      <w:r w:rsidRPr="00F16CF6">
        <w:rPr>
          <w:i/>
          <w:sz w:val="24"/>
        </w:rPr>
        <w:t xml:space="preserve">ng bằng </w:t>
      </w:r>
      <w:r w:rsidRPr="00F16CF6">
        <w:rPr>
          <w:b/>
          <w:i/>
          <w:sz w:val="24"/>
        </w:rPr>
        <w:t>5 Điển</w:t>
      </w:r>
      <w:r w:rsidRPr="00F16CF6">
        <w:rPr>
          <w:i/>
          <w:sz w:val="24"/>
        </w:rPr>
        <w:t xml:space="preserve"> </w:t>
      </w:r>
      <w:r w:rsidRPr="00F16CF6">
        <w:rPr>
          <w:b/>
          <w:i/>
          <w:sz w:val="24"/>
        </w:rPr>
        <w:t>chương Việt</w:t>
      </w:r>
      <w:r w:rsidRPr="00F16CF6">
        <w:rPr>
          <w:i/>
          <w:sz w:val="24"/>
        </w:rPr>
        <w:t xml:space="preserve"> như</w:t>
      </w:r>
      <w:r w:rsidR="008941E5" w:rsidRPr="00F16CF6">
        <w:rPr>
          <w:i/>
          <w:sz w:val="24"/>
        </w:rPr>
        <w:t xml:space="preserve">: </w:t>
      </w:r>
      <w:r w:rsidR="008941E5" w:rsidRPr="00F16CF6">
        <w:rPr>
          <w:b/>
          <w:i/>
          <w:sz w:val="24"/>
        </w:rPr>
        <w:t xml:space="preserve">Huyền sử, </w:t>
      </w:r>
      <w:r w:rsidRPr="00F16CF6">
        <w:rPr>
          <w:b/>
          <w:i/>
          <w:sz w:val="24"/>
        </w:rPr>
        <w:t>Kinh Dị</w:t>
      </w:r>
      <w:r w:rsidR="008941E5" w:rsidRPr="00F16CF6">
        <w:rPr>
          <w:b/>
          <w:i/>
          <w:sz w:val="24"/>
        </w:rPr>
        <w:t>ch</w:t>
      </w:r>
      <w:r w:rsidRPr="00F16CF6">
        <w:rPr>
          <w:b/>
          <w:i/>
          <w:sz w:val="24"/>
        </w:rPr>
        <w:t>, Trố</w:t>
      </w:r>
      <w:r w:rsidR="008941E5" w:rsidRPr="00F16CF6">
        <w:rPr>
          <w:b/>
          <w:i/>
          <w:sz w:val="24"/>
        </w:rPr>
        <w:t>ng Đồ</w:t>
      </w:r>
      <w:r w:rsidRPr="00F16CF6">
        <w:rPr>
          <w:b/>
          <w:i/>
          <w:sz w:val="24"/>
        </w:rPr>
        <w:t>ng</w:t>
      </w:r>
      <w:r w:rsidR="008941E5" w:rsidRPr="00F16CF6">
        <w:rPr>
          <w:b/>
          <w:i/>
          <w:sz w:val="24"/>
        </w:rPr>
        <w:t>. Làng</w:t>
      </w:r>
      <w:r w:rsidRPr="00F16CF6">
        <w:rPr>
          <w:b/>
          <w:i/>
          <w:sz w:val="24"/>
        </w:rPr>
        <w:t xml:space="preserve"> xã</w:t>
      </w:r>
      <w:r w:rsidR="008941E5" w:rsidRPr="00F16CF6">
        <w:rPr>
          <w:b/>
          <w:i/>
          <w:sz w:val="24"/>
        </w:rPr>
        <w:t>, Trung Dung</w:t>
      </w:r>
      <w:r w:rsidR="008941E5" w:rsidRPr="00F16CF6">
        <w:rPr>
          <w:i/>
          <w:sz w:val="24"/>
        </w:rPr>
        <w:t xml:space="preserve"> để</w:t>
      </w:r>
      <w:r w:rsidR="00466324" w:rsidRPr="00F16CF6">
        <w:rPr>
          <w:i/>
          <w:sz w:val="24"/>
        </w:rPr>
        <w:t xml:space="preserve"> nhận rõ</w:t>
      </w:r>
      <w:r w:rsidR="008941E5" w:rsidRPr="00F16CF6">
        <w:rPr>
          <w:i/>
          <w:sz w:val="24"/>
        </w:rPr>
        <w:t xml:space="preserve"> tinh thần Việt Nho đã nằm trong huyết quản của Dân tộc Việt tự ngàn xưa.</w:t>
      </w:r>
    </w:p>
    <w:p w:rsidR="00550428" w:rsidRPr="00F16CF6" w:rsidRDefault="00550428" w:rsidP="00AC63BF">
      <w:pPr>
        <w:pStyle w:val="BodyText"/>
        <w:rPr>
          <w:i/>
          <w:sz w:val="24"/>
        </w:rPr>
      </w:pPr>
      <w:r w:rsidRPr="00F16CF6">
        <w:rPr>
          <w:i/>
          <w:sz w:val="24"/>
        </w:rPr>
        <w:t xml:space="preserve">( Chúng tôi đã viết Năm Điển chương  Việt trong cuốn </w:t>
      </w:r>
      <w:r w:rsidRPr="00354978">
        <w:rPr>
          <w:b/>
          <w:sz w:val="24"/>
        </w:rPr>
        <w:t>Văn Hiến Việt Nam</w:t>
      </w:r>
      <w:r w:rsidRPr="00F16CF6">
        <w:rPr>
          <w:i/>
          <w:sz w:val="24"/>
        </w:rPr>
        <w:t>, cuốn này cũng đã được đăng trên vietnamvanhien.net.index )</w:t>
      </w:r>
    </w:p>
    <w:p w:rsidR="00821550" w:rsidRPr="00F16CF6" w:rsidRDefault="008941E5" w:rsidP="00AC63BF">
      <w:pPr>
        <w:pStyle w:val="BodyText"/>
        <w:rPr>
          <w:b/>
          <w:i/>
          <w:sz w:val="24"/>
        </w:rPr>
      </w:pPr>
      <w:r w:rsidRPr="00F16CF6">
        <w:rPr>
          <w:b/>
          <w:i/>
          <w:sz w:val="24"/>
        </w:rPr>
        <w:t>5.-  Các chặn</w:t>
      </w:r>
      <w:r w:rsidR="00466324" w:rsidRPr="00F16CF6">
        <w:rPr>
          <w:b/>
          <w:i/>
          <w:sz w:val="24"/>
        </w:rPr>
        <w:t>g</w:t>
      </w:r>
      <w:r w:rsidRPr="00F16CF6">
        <w:rPr>
          <w:b/>
          <w:i/>
          <w:sz w:val="24"/>
        </w:rPr>
        <w:t xml:space="preserve"> đường tìm kiếm </w:t>
      </w:r>
      <w:r w:rsidR="00821550" w:rsidRPr="00F16CF6">
        <w:rPr>
          <w:b/>
          <w:i/>
          <w:sz w:val="24"/>
        </w:rPr>
        <w:t xml:space="preserve"> </w:t>
      </w:r>
      <w:r w:rsidRPr="00F16CF6">
        <w:rPr>
          <w:b/>
          <w:i/>
          <w:sz w:val="24"/>
        </w:rPr>
        <w:t xml:space="preserve">qua </w:t>
      </w:r>
      <w:r w:rsidR="00821550" w:rsidRPr="00F16CF6">
        <w:rPr>
          <w:b/>
          <w:i/>
          <w:sz w:val="24"/>
        </w:rPr>
        <w:t>Khoa Tân Nhân vă</w:t>
      </w:r>
      <w:r w:rsidR="004C75C8" w:rsidRPr="00F16CF6">
        <w:rPr>
          <w:b/>
          <w:i/>
          <w:sz w:val="24"/>
        </w:rPr>
        <w:t>n</w:t>
      </w:r>
      <w:r w:rsidRPr="00F16CF6">
        <w:rPr>
          <w:b/>
          <w:i/>
          <w:sz w:val="24"/>
        </w:rPr>
        <w:t>:</w:t>
      </w:r>
    </w:p>
    <w:p w:rsidR="006D4DB5" w:rsidRPr="00F16CF6" w:rsidRDefault="00466324" w:rsidP="00AC63BF">
      <w:pPr>
        <w:pStyle w:val="BodyText"/>
        <w:rPr>
          <w:b/>
          <w:sz w:val="24"/>
        </w:rPr>
      </w:pPr>
      <w:r w:rsidRPr="00F16CF6">
        <w:rPr>
          <w:b/>
          <w:i/>
          <w:sz w:val="24"/>
        </w:rPr>
        <w:t xml:space="preserve">Khoa Tân Nhân văn gồm có các ngành: </w:t>
      </w:r>
      <w:r w:rsidRPr="00F16CF6">
        <w:rPr>
          <w:b/>
          <w:sz w:val="24"/>
        </w:rPr>
        <w:t>Cơ cấu luận, Tâm lý mi</w:t>
      </w:r>
      <w:r w:rsidR="00BC571A" w:rsidRPr="00F16CF6">
        <w:rPr>
          <w:b/>
          <w:sz w:val="24"/>
        </w:rPr>
        <w:t>ề</w:t>
      </w:r>
      <w:r w:rsidRPr="00F16CF6">
        <w:rPr>
          <w:b/>
          <w:sz w:val="24"/>
        </w:rPr>
        <w:t>n</w:t>
      </w:r>
      <w:r w:rsidR="00BC571A" w:rsidRPr="00F16CF6">
        <w:rPr>
          <w:b/>
          <w:sz w:val="24"/>
        </w:rPr>
        <w:t xml:space="preserve"> sâu hay Uyên tâm, K</w:t>
      </w:r>
      <w:r w:rsidRPr="00F16CF6">
        <w:rPr>
          <w:b/>
          <w:sz w:val="24"/>
        </w:rPr>
        <w:t>hảo cổ học, Di truy</w:t>
      </w:r>
      <w:r w:rsidR="00206FA9" w:rsidRPr="00F16CF6">
        <w:rPr>
          <w:b/>
          <w:sz w:val="24"/>
        </w:rPr>
        <w:t>ề</w:t>
      </w:r>
      <w:r w:rsidRPr="00F16CF6">
        <w:rPr>
          <w:b/>
          <w:sz w:val="24"/>
        </w:rPr>
        <w:t>n học, Dân tộc học, Nhân chủng học</w:t>
      </w:r>
      <w:r w:rsidR="00D70B9A" w:rsidRPr="00F16CF6">
        <w:rPr>
          <w:b/>
          <w:sz w:val="24"/>
        </w:rPr>
        <w:t>, Phong tục học</w:t>
      </w:r>
      <w:r w:rsidR="00354978">
        <w:rPr>
          <w:b/>
          <w:sz w:val="24"/>
        </w:rPr>
        <w:t>,V</w:t>
      </w:r>
      <w:r w:rsidR="00354978" w:rsidRPr="00354978">
        <w:rPr>
          <w:b/>
          <w:sz w:val="24"/>
        </w:rPr>
        <w:t>ậ</w:t>
      </w:r>
      <w:r w:rsidR="00354978">
        <w:rPr>
          <w:b/>
          <w:sz w:val="24"/>
        </w:rPr>
        <w:t>t l</w:t>
      </w:r>
      <w:r w:rsidR="00354978" w:rsidRPr="00354978">
        <w:rPr>
          <w:b/>
          <w:sz w:val="24"/>
        </w:rPr>
        <w:t>ý</w:t>
      </w:r>
      <w:r w:rsidR="00354978">
        <w:rPr>
          <w:b/>
          <w:sz w:val="24"/>
        </w:rPr>
        <w:t xml:space="preserve"> vi t</w:t>
      </w:r>
      <w:r w:rsidR="00354978" w:rsidRPr="00354978">
        <w:rPr>
          <w:b/>
          <w:sz w:val="24"/>
        </w:rPr>
        <w:t>ử</w:t>
      </w:r>
      <w:r w:rsidR="00354978">
        <w:rPr>
          <w:b/>
          <w:sz w:val="24"/>
        </w:rPr>
        <w:t xml:space="preserve"> </w:t>
      </w:r>
      <w:r w:rsidR="00206FA9" w:rsidRPr="00F16CF6">
        <w:rPr>
          <w:b/>
          <w:sz w:val="24"/>
        </w:rPr>
        <w:t xml:space="preserve"> </w:t>
      </w:r>
      <w:r w:rsidR="00794B86" w:rsidRPr="00F16CF6">
        <w:rPr>
          <w:b/>
          <w:sz w:val="24"/>
        </w:rPr>
        <w:t>. ..</w:t>
      </w:r>
    </w:p>
    <w:p w:rsidR="006D4DB5" w:rsidRPr="000A4CF3" w:rsidRDefault="004862D7" w:rsidP="00716465">
      <w:pPr>
        <w:pStyle w:val="Heading1"/>
        <w:jc w:val="center"/>
        <w:rPr>
          <w:rFonts w:ascii="Times New Roman" w:hAnsi="Times New Roman" w:cs="Times New Roman"/>
          <w:sz w:val="24"/>
          <w:szCs w:val="24"/>
        </w:rPr>
      </w:pPr>
      <w:bookmarkStart w:id="1040" w:name="_Toc130958765"/>
      <w:bookmarkStart w:id="1041" w:name="_Toc239074312"/>
      <w:bookmarkStart w:id="1042" w:name="_Toc235995718"/>
      <w:bookmarkStart w:id="1043" w:name="_Toc251530303"/>
      <w:bookmarkStart w:id="1044" w:name="_Toc267422638"/>
      <w:bookmarkStart w:id="1045" w:name="_Toc28846581"/>
      <w:bookmarkStart w:id="1046" w:name="_Toc28879843"/>
      <w:bookmarkStart w:id="1047" w:name="_Toc29891380"/>
      <w:bookmarkStart w:id="1048" w:name="_Toc30336513"/>
      <w:r w:rsidRPr="000A4CF3">
        <w:rPr>
          <w:rFonts w:ascii="Times New Roman" w:hAnsi="Times New Roman" w:cs="Times New Roman"/>
          <w:sz w:val="24"/>
          <w:szCs w:val="24"/>
        </w:rPr>
        <w:lastRenderedPageBreak/>
        <w:t xml:space="preserve">DẶM ĐƯỜNG </w:t>
      </w:r>
      <w:r w:rsidR="006D4DB5" w:rsidRPr="000A4CF3">
        <w:rPr>
          <w:rFonts w:ascii="Times New Roman" w:hAnsi="Times New Roman" w:cs="Times New Roman"/>
          <w:sz w:val="24"/>
          <w:szCs w:val="24"/>
        </w:rPr>
        <w:t>KHAI QUẬT NỀN VĂN HOÁ ĐẠI CHỦNG VIỆT</w:t>
      </w:r>
      <w:bookmarkEnd w:id="1040"/>
      <w:bookmarkEnd w:id="1041"/>
      <w:bookmarkEnd w:id="1042"/>
      <w:bookmarkEnd w:id="1043"/>
      <w:bookmarkEnd w:id="1044"/>
      <w:bookmarkEnd w:id="1045"/>
      <w:bookmarkEnd w:id="1046"/>
      <w:bookmarkEnd w:id="1047"/>
      <w:bookmarkEnd w:id="1048"/>
    </w:p>
    <w:p w:rsidR="006D4DB5" w:rsidRPr="000A4CF3" w:rsidRDefault="00716465" w:rsidP="00716465">
      <w:pPr>
        <w:pStyle w:val="Heading2"/>
        <w:jc w:val="center"/>
        <w:rPr>
          <w:rFonts w:ascii="Times New Roman" w:hAnsi="Times New Roman" w:cs="Times New Roman"/>
          <w:sz w:val="24"/>
          <w:szCs w:val="24"/>
        </w:rPr>
      </w:pPr>
      <w:bookmarkStart w:id="1049" w:name="_Toc130958766"/>
      <w:bookmarkStart w:id="1050" w:name="_Toc239074313"/>
      <w:bookmarkStart w:id="1051" w:name="_Toc235995719"/>
      <w:bookmarkStart w:id="1052" w:name="_Toc251530304"/>
      <w:bookmarkStart w:id="1053" w:name="_Toc267422639"/>
      <w:bookmarkStart w:id="1054" w:name="_Toc28846582"/>
      <w:bookmarkStart w:id="1055" w:name="_Toc28879844"/>
      <w:bookmarkStart w:id="1056" w:name="_Toc29891381"/>
      <w:bookmarkStart w:id="1057" w:name="_Toc30336514"/>
      <w:bookmarkEnd w:id="1049"/>
      <w:bookmarkEnd w:id="1050"/>
      <w:bookmarkEnd w:id="1051"/>
      <w:bookmarkEnd w:id="1052"/>
      <w:bookmarkEnd w:id="1053"/>
      <w:r w:rsidRPr="000A4CF3">
        <w:rPr>
          <w:rFonts w:ascii="Times New Roman" w:hAnsi="Times New Roman" w:cs="Times New Roman"/>
          <w:sz w:val="24"/>
          <w:szCs w:val="24"/>
        </w:rPr>
        <w:t>A.-</w:t>
      </w:r>
      <w:r w:rsidR="00C77AA1" w:rsidRPr="000A4CF3">
        <w:rPr>
          <w:rFonts w:ascii="Times New Roman" w:hAnsi="Times New Roman" w:cs="Times New Roman"/>
          <w:sz w:val="24"/>
          <w:szCs w:val="24"/>
        </w:rPr>
        <w:t xml:space="preserve"> LẦ</w:t>
      </w:r>
      <w:r w:rsidR="00FD24F7" w:rsidRPr="000A4CF3">
        <w:rPr>
          <w:rFonts w:ascii="Times New Roman" w:hAnsi="Times New Roman" w:cs="Times New Roman"/>
          <w:sz w:val="24"/>
          <w:szCs w:val="24"/>
        </w:rPr>
        <w:t>N THEO BƯ</w:t>
      </w:r>
      <w:r w:rsidR="00C77AA1" w:rsidRPr="000A4CF3">
        <w:rPr>
          <w:rFonts w:ascii="Times New Roman" w:hAnsi="Times New Roman" w:cs="Times New Roman"/>
          <w:sz w:val="24"/>
          <w:szCs w:val="24"/>
        </w:rPr>
        <w:t>ỚC CHÂN NGƯƠI CỔ VIỆT</w:t>
      </w:r>
      <w:bookmarkEnd w:id="1054"/>
      <w:bookmarkEnd w:id="1055"/>
      <w:bookmarkEnd w:id="1056"/>
      <w:bookmarkEnd w:id="1057"/>
    </w:p>
    <w:p w:rsidR="006D4DB5" w:rsidRPr="00F16CF6" w:rsidRDefault="006D4DB5" w:rsidP="00AC63BF">
      <w:pPr>
        <w:pStyle w:val="BodyText"/>
        <w:rPr>
          <w:b/>
          <w:i/>
          <w:sz w:val="24"/>
        </w:rPr>
      </w:pPr>
      <w:r w:rsidRPr="00F16CF6">
        <w:rPr>
          <w:b/>
          <w:i/>
          <w:sz w:val="24"/>
        </w:rPr>
        <w:t>Dân tộc nào cũng có ngôn ngữ văn tự, cách sinh hoạt và cách suy tư riêng. Hay cách khác mỗi dân tộc có một nề</w:t>
      </w:r>
      <w:r w:rsidR="00846524" w:rsidRPr="00F16CF6">
        <w:rPr>
          <w:b/>
          <w:i/>
          <w:sz w:val="24"/>
        </w:rPr>
        <w:t>n V</w:t>
      </w:r>
      <w:r w:rsidRPr="00F16CF6">
        <w:rPr>
          <w:b/>
          <w:i/>
          <w:sz w:val="24"/>
        </w:rPr>
        <w:t xml:space="preserve">ăn hoá riêng </w:t>
      </w:r>
      <w:r w:rsidRPr="00F16CF6">
        <w:rPr>
          <w:i/>
          <w:sz w:val="24"/>
        </w:rPr>
        <w:t>. Nhưng khốn nỗi, dân tộc ta bị dân tộc Tàu cai trị những hơn 1000 năm, rồ</w:t>
      </w:r>
      <w:r w:rsidR="00D94541">
        <w:rPr>
          <w:i/>
          <w:sz w:val="24"/>
        </w:rPr>
        <w:t>i sau đó l</w:t>
      </w:r>
      <w:r w:rsidR="00D94541" w:rsidRPr="00D94541">
        <w:rPr>
          <w:i/>
          <w:sz w:val="24"/>
        </w:rPr>
        <w:t>ạ</w:t>
      </w:r>
      <w:r w:rsidRPr="00F16CF6">
        <w:rPr>
          <w:i/>
          <w:sz w:val="24"/>
        </w:rPr>
        <w:t>i giao lưu với nhau, nên nề</w:t>
      </w:r>
      <w:r w:rsidR="00846524" w:rsidRPr="00F16CF6">
        <w:rPr>
          <w:i/>
          <w:sz w:val="24"/>
        </w:rPr>
        <w:t>n V</w:t>
      </w:r>
      <w:r w:rsidRPr="00F16CF6">
        <w:rPr>
          <w:i/>
          <w:sz w:val="24"/>
        </w:rPr>
        <w:t xml:space="preserve">ăn hoá đó bị pha trộn. Lại nữa, cái thâm ác của người Tàu cũng như người Pháp sau này trong 80 năm đô hộ cũng đều tìm hết cách tiêu diệt cho được nền Văn hoá của ta, hầu dễ bề thống trị.  Ði tìm dấu vết của nền Văn hoá đã có từ ngàn xưa đã trải qua không biết bao nhiêu là xáo trộn, lại thêm bị kẻ thống trị xen dặm, bẻ quẹo, tẩy xoá là việc làm hết sức khó khăn, </w:t>
      </w:r>
      <w:r w:rsidR="00550428" w:rsidRPr="00F16CF6">
        <w:rPr>
          <w:i/>
          <w:sz w:val="24"/>
        </w:rPr>
        <w:t>việc này chẳng khác nào</w:t>
      </w:r>
      <w:r w:rsidRPr="00F16CF6">
        <w:rPr>
          <w:i/>
          <w:sz w:val="24"/>
        </w:rPr>
        <w:t xml:space="preserve"> việc mò kim đáy biển .  Theo ánh sáng của khoa học hiện đại như khảo cổ học, Di truyền, Nhân chủng học</w:t>
      </w:r>
      <w:r w:rsidR="00846524" w:rsidRPr="00F16CF6">
        <w:rPr>
          <w:i/>
          <w:sz w:val="24"/>
        </w:rPr>
        <w:t>, Cơ cấu luận, Tâm lý miền sâu</w:t>
      </w:r>
      <w:r w:rsidRPr="00F16CF6">
        <w:rPr>
          <w:i/>
          <w:sz w:val="24"/>
        </w:rPr>
        <w:t xml:space="preserve"> </w:t>
      </w:r>
      <w:r w:rsidR="00846524" w:rsidRPr="00F16CF6">
        <w:rPr>
          <w:i/>
          <w:sz w:val="24"/>
        </w:rPr>
        <w:t>, Dân tộc học, Nhân chủng học</w:t>
      </w:r>
      <w:r w:rsidRPr="00F16CF6">
        <w:rPr>
          <w:i/>
          <w:sz w:val="24"/>
        </w:rPr>
        <w:t>. . . người ta đã tìm được dấu vết của loài ngườ</w:t>
      </w:r>
      <w:r w:rsidR="00550428" w:rsidRPr="00F16CF6">
        <w:rPr>
          <w:i/>
          <w:sz w:val="24"/>
        </w:rPr>
        <w:t>i ở</w:t>
      </w:r>
      <w:r w:rsidRPr="00F16CF6">
        <w:rPr>
          <w:i/>
          <w:sz w:val="24"/>
        </w:rPr>
        <w:t xml:space="preserve"> vùng Ðông Á cách nay đã 32</w:t>
      </w:r>
      <w:r w:rsidR="003C0E22" w:rsidRPr="00F16CF6">
        <w:rPr>
          <w:i/>
          <w:sz w:val="24"/>
        </w:rPr>
        <w:t>,</w:t>
      </w:r>
      <w:r w:rsidRPr="00F16CF6">
        <w:rPr>
          <w:i/>
          <w:sz w:val="24"/>
        </w:rPr>
        <w:t xml:space="preserve"> 000  năm, hay ít nhất là 12</w:t>
      </w:r>
      <w:r w:rsidR="00846524" w:rsidRPr="00F16CF6">
        <w:rPr>
          <w:i/>
          <w:sz w:val="24"/>
        </w:rPr>
        <w:t>,</w:t>
      </w:r>
      <w:r w:rsidRPr="00F16CF6">
        <w:rPr>
          <w:i/>
          <w:sz w:val="24"/>
        </w:rPr>
        <w:t xml:space="preserve"> 000 năm .  Ta hãy lần mò vào giai đoạn khuyết sử đó bằng phương pháp khoa học của các ngành, c</w:t>
      </w:r>
      <w:r w:rsidR="00550428" w:rsidRPr="00F16CF6">
        <w:rPr>
          <w:i/>
          <w:sz w:val="24"/>
        </w:rPr>
        <w:t>ổ</w:t>
      </w:r>
      <w:r w:rsidR="000A2DD0" w:rsidRPr="00F16CF6">
        <w:rPr>
          <w:i/>
          <w:sz w:val="24"/>
        </w:rPr>
        <w:t xml:space="preserve"> S</w:t>
      </w:r>
      <w:r w:rsidRPr="00F16CF6">
        <w:rPr>
          <w:i/>
          <w:sz w:val="24"/>
        </w:rPr>
        <w:t>ử</w:t>
      </w:r>
      <w:r w:rsidR="000A2DD0" w:rsidRPr="00F16CF6">
        <w:rPr>
          <w:i/>
          <w:sz w:val="24"/>
        </w:rPr>
        <w:t>, N</w:t>
      </w:r>
      <w:r w:rsidRPr="00F16CF6">
        <w:rPr>
          <w:i/>
          <w:sz w:val="24"/>
        </w:rPr>
        <w:t>hân chủng, Di truyề</w:t>
      </w:r>
      <w:r w:rsidR="000A2DD0" w:rsidRPr="00F16CF6">
        <w:rPr>
          <w:i/>
          <w:sz w:val="24"/>
        </w:rPr>
        <w:t>n, U</w:t>
      </w:r>
      <w:r w:rsidRPr="00F16CF6">
        <w:rPr>
          <w:i/>
          <w:sz w:val="24"/>
        </w:rPr>
        <w:t>yê</w:t>
      </w:r>
      <w:r w:rsidR="000A2DD0" w:rsidRPr="00F16CF6">
        <w:rPr>
          <w:i/>
          <w:sz w:val="24"/>
        </w:rPr>
        <w:t>n tâm, C</w:t>
      </w:r>
      <w:r w:rsidRPr="00F16CF6">
        <w:rPr>
          <w:i/>
          <w:sz w:val="24"/>
        </w:rPr>
        <w:t>ơ cấu</w:t>
      </w:r>
      <w:r w:rsidR="000A2DD0" w:rsidRPr="00F16CF6">
        <w:rPr>
          <w:i/>
          <w:sz w:val="24"/>
        </w:rPr>
        <w:t xml:space="preserve"> luận</w:t>
      </w:r>
      <w:r w:rsidRPr="00F16CF6">
        <w:rPr>
          <w:i/>
          <w:sz w:val="24"/>
        </w:rPr>
        <w:t xml:space="preserve">  . . . để theo dõi lốt chân người xưa</w:t>
      </w:r>
      <w:r w:rsidR="000A2DD0" w:rsidRPr="00F16CF6">
        <w:rPr>
          <w:i/>
          <w:sz w:val="24"/>
        </w:rPr>
        <w:t xml:space="preserve"> </w:t>
      </w:r>
      <w:r w:rsidRPr="00F16CF6">
        <w:rPr>
          <w:i/>
          <w:sz w:val="24"/>
        </w:rPr>
        <w:t>:</w:t>
      </w:r>
    </w:p>
    <w:p w:rsidR="006D4DB5" w:rsidRPr="000A4CF3" w:rsidRDefault="00716465" w:rsidP="00716465">
      <w:pPr>
        <w:pStyle w:val="Heading2"/>
        <w:jc w:val="center"/>
        <w:rPr>
          <w:rFonts w:ascii="Times New Roman" w:eastAsia="SimSun" w:hAnsi="Times New Roman" w:cs="Times New Roman"/>
          <w:sz w:val="24"/>
          <w:szCs w:val="24"/>
          <w:lang w:eastAsia="zh-CN"/>
        </w:rPr>
      </w:pPr>
      <w:bookmarkStart w:id="1058" w:name="_Toc130958767"/>
      <w:bookmarkStart w:id="1059" w:name="_Toc239074314"/>
      <w:bookmarkStart w:id="1060" w:name="_Toc235995720"/>
      <w:bookmarkStart w:id="1061" w:name="_Toc251530305"/>
      <w:bookmarkStart w:id="1062" w:name="_Toc267422640"/>
      <w:bookmarkStart w:id="1063" w:name="_Toc28846583"/>
      <w:bookmarkStart w:id="1064" w:name="_Toc28879845"/>
      <w:bookmarkStart w:id="1065" w:name="_Toc29891382"/>
      <w:bookmarkStart w:id="1066" w:name="_Toc30336515"/>
      <w:bookmarkEnd w:id="1058"/>
      <w:bookmarkEnd w:id="1059"/>
      <w:bookmarkEnd w:id="1060"/>
      <w:bookmarkEnd w:id="1061"/>
      <w:bookmarkEnd w:id="1062"/>
      <w:r w:rsidRPr="000A4CF3">
        <w:rPr>
          <w:rFonts w:ascii="Times New Roman" w:eastAsia="SimSun" w:hAnsi="Times New Roman" w:cs="Times New Roman"/>
          <w:sz w:val="24"/>
          <w:szCs w:val="24"/>
          <w:lang w:eastAsia="zh-CN"/>
        </w:rPr>
        <w:t xml:space="preserve">B.- </w:t>
      </w:r>
      <w:r w:rsidR="00D70B9A" w:rsidRPr="000A4CF3">
        <w:rPr>
          <w:rFonts w:ascii="Times New Roman" w:eastAsia="SimSun" w:hAnsi="Times New Roman" w:cs="Times New Roman"/>
          <w:sz w:val="24"/>
          <w:szCs w:val="24"/>
          <w:lang w:eastAsia="zh-CN"/>
        </w:rPr>
        <w:t>CỔ SỬ</w:t>
      </w:r>
      <w:bookmarkEnd w:id="1063"/>
      <w:bookmarkEnd w:id="1064"/>
      <w:bookmarkEnd w:id="1065"/>
      <w:bookmarkEnd w:id="1066"/>
    </w:p>
    <w:p w:rsidR="00DA4B0D" w:rsidRPr="00F16CF6" w:rsidRDefault="006D4DB5" w:rsidP="00AC63BF">
      <w:pPr>
        <w:pStyle w:val="BodyText"/>
        <w:rPr>
          <w:sz w:val="24"/>
        </w:rPr>
      </w:pPr>
      <w:r w:rsidRPr="00F16CF6">
        <w:rPr>
          <w:sz w:val="24"/>
        </w:rPr>
        <w:t>“  Trong Đại Việt sử ký toàn thư, cũng như trong Việt Nam sử lược của Trần Trọng Kim, hay các bộ</w:t>
      </w:r>
      <w:r w:rsidR="00DA4B0D" w:rsidRPr="00F16CF6">
        <w:rPr>
          <w:sz w:val="24"/>
        </w:rPr>
        <w:t xml:space="preserve"> S</w:t>
      </w:r>
      <w:r w:rsidRPr="00F16CF6">
        <w:rPr>
          <w:sz w:val="24"/>
        </w:rPr>
        <w:t>ử khác đều có ghi truyện nguồn gốc của dân tộc là truyện họ Hồng Bàng:</w:t>
      </w:r>
    </w:p>
    <w:p w:rsidR="006D4DB5" w:rsidRPr="00F16CF6" w:rsidRDefault="006D4DB5" w:rsidP="00AC63BF">
      <w:pPr>
        <w:pStyle w:val="BodyText"/>
        <w:rPr>
          <w:sz w:val="24"/>
        </w:rPr>
      </w:pPr>
      <w:r w:rsidRPr="00F16CF6">
        <w:rPr>
          <w:sz w:val="24"/>
        </w:rPr>
        <w:t>“Tục truyền rằng vua đế Minh là cháu 3 đời của vua Thần Nông – vua toàn cõi Trung nguyên , nay là nước Trung Hoa – đi tuần thú phương Nam , đến miền núi Ngũ Lĩnh ( nay thuộc tỉnh Hồ Nam Trung Hoa ), gặp một nàng Tiên, lấy nhau, đẻ ra một người con tên là Lộc Tục.    Sau Đế Minh truyền ngôi cho người con trưởng là Đế Nghi làm vua phương Bắc , và truyền cho Lộc Tục làm vua phương Nam , lấy tên hiệu là Kinh Dương vương  , đặt tên nước là Xích Quỷ  có bờ cõi rất rộng : phía Bắc giáp hồ Động Đình ( Trung Quốc ), phía  Nam giáp nước Hồ Tôn tức là Chiêm Thành sau  này, phía Tây giáp nước Ba Thục ( nay là tỉnh Tứ Xuyên ( Szechwan , Trung Quốc ) , phía Đông giáp biển Nam Hải ( nay là Thái Bình Dương ).    Kinh Dương vương làm vua từ năm Nhâm tuất, tính ra có thể là từ năm 2879 trước kỷ nguyên , đến nay gần 5.000 năm.   Kinh Dương vương lấy con gái vua Động Đình hồ là Long Nữ, đẻ ra Sùng Lãm, sau này nối ngôi cha lấy hiệu là Lạc Long Quân. Lạc Long Quân lấy Âu Cơ – con gái của vua phương Bắc – là Đế Lai, đẻ ra bọc 100 trứng , sinh ra 100 con: 50 người con theo mẹ lên núi, 50 người con xuống biển theo cha. Trong 50 người con lên núi theo mẹ, người con trưởng lên ngôi làm vua, lấy hiệu là Hùng Vương, đặt tên nước là Văn Lang ”.</w:t>
      </w:r>
    </w:p>
    <w:p w:rsidR="006D4DB5" w:rsidRPr="00F16CF6" w:rsidRDefault="006D4DB5" w:rsidP="00AC63BF">
      <w:pPr>
        <w:pStyle w:val="BodyText"/>
        <w:rPr>
          <w:sz w:val="24"/>
        </w:rPr>
      </w:pPr>
      <w:r w:rsidRPr="00F16CF6">
        <w:rPr>
          <w:sz w:val="24"/>
        </w:rPr>
        <w:t xml:space="preserve">Theo Đào Duy Anh: “ Xét qua nguồn gốc của dân tộc việt Nam chúng ta đã thấy rằng, tất cả giống Việt tộc từ xưa đã chiếm ở khắp miền lưu vực sông Dương tử và miền Nam bộ Trung Hoa, là một chủng tộc rất xưa.   Chúng ta đã thấy rằng lịch sử đã từng đem họ lên địa vị vẻ vang oanh liệt ở thời các nước Sở, Ngô, Việt thay nhau xưng Bá, chúng ta đã thấy họ đã từng có cái cao vọng phát triển lên Bắc để tung hoành ở Trung Quốc và từng làm mối lo lớn cho Hán tộc trong bao nhiêu đời, chúng ta đã thấy rằng trước sức áp bức Nam tiến của người Hán, họ đã vì văn </w:t>
      </w:r>
      <w:r w:rsidRPr="00F16CF6">
        <w:rPr>
          <w:sz w:val="24"/>
        </w:rPr>
        <w:lastRenderedPageBreak/>
        <w:t>hoá tương đối sút kém ( ? ) mà phải thua và dần dần các quốc gia và các bộ lạc của họ trước sau đều bị Hán tộc đồng hoá.</w:t>
      </w:r>
    </w:p>
    <w:p w:rsidR="006D4DB5" w:rsidRPr="00F16CF6" w:rsidRDefault="006D4DB5" w:rsidP="00AC63BF">
      <w:pPr>
        <w:pStyle w:val="BodyText"/>
        <w:rPr>
          <w:b/>
          <w:sz w:val="24"/>
        </w:rPr>
      </w:pPr>
      <w:r w:rsidRPr="00F16CF6">
        <w:rPr>
          <w:b/>
          <w:sz w:val="24"/>
        </w:rPr>
        <w:t>Nhưng trong cái vận mệnh bi đát của Việt tộc ấy, chúng ta thấy có một nhóm, tức là nhóm Lạc Việt đã thoát khỏi cái nạn đồng hoá, cái nạn tiêu vong mà sống sót lại , rồi trong bao nhiêu thế kỷ, bao nhiêu nỗi đau đớn ê chề đã đào luyện họ thành dân tộc Việt Nam với một tinh thần tự</w:t>
      </w:r>
      <w:r w:rsidR="00DA4B0D" w:rsidRPr="00F16CF6">
        <w:rPr>
          <w:b/>
          <w:sz w:val="24"/>
        </w:rPr>
        <w:t xml:space="preserve"> C</w:t>
      </w:r>
      <w:r w:rsidRPr="00F16CF6">
        <w:rPr>
          <w:b/>
          <w:sz w:val="24"/>
        </w:rPr>
        <w:t>hủ mạnh mẽ  . ”</w:t>
      </w:r>
    </w:p>
    <w:p w:rsidR="006D4DB5" w:rsidRPr="00F16CF6" w:rsidRDefault="006D4DB5" w:rsidP="00AC63BF">
      <w:pPr>
        <w:pStyle w:val="BodyText"/>
        <w:rPr>
          <w:i/>
          <w:sz w:val="24"/>
        </w:rPr>
      </w:pPr>
      <w:r w:rsidRPr="00F16CF6">
        <w:rPr>
          <w:i/>
          <w:sz w:val="24"/>
        </w:rPr>
        <w:t>(  Đào Duy Anh: Nguồn gốc dân tộc Việt Nam – Quan Hải tùng thư – Nhà xuất bản Thế giới Hà Nội, 1950. tr.77 )</w:t>
      </w:r>
    </w:p>
    <w:p w:rsidR="006D4DB5" w:rsidRPr="00F16CF6" w:rsidRDefault="006D4DB5" w:rsidP="00AC63BF">
      <w:pPr>
        <w:pStyle w:val="BodyText"/>
        <w:rPr>
          <w:sz w:val="24"/>
        </w:rPr>
      </w:pPr>
      <w:r w:rsidRPr="00F16CF6">
        <w:rPr>
          <w:sz w:val="24"/>
        </w:rPr>
        <w:t>“ Theo L’ Arousseau : “ Tổ chức ngay từ đầu thế kỷ thứ III trước Tây Nguyên thành Quận từ phía Nam Lưỡng Quảng đến đèo Hải Vân, người Việt giòng Lạc một mình biết bảo tồn dân tộc tính nguyên thủy.   Nhờ có điều kiện địa lý và lịch sử họ đã chống cự được sự chinh phục đầu tiên của người Tàu từ 221 – 214 trước Tây Nguyên, rồi lại chống cự với sự thành lập của họ Triệu ( 207 – 111 ), và lợi dụng dưới thời nhà Triệu những cơ hội thuận tiện để định cư trên bán đảo Đông Dương , không để cho sức hấp dẫn của khối Trung Hoa thu hút mà tồn tại sau 11 thế kỷ bị đô hộ liên tiếp . Các nguyên nhân trên có thể tiêu diệt một dân tộc đang trưởng thành đã không thắng nổi sức sinh lực của dân Việt Nam. Về đường chủng tộc làm chủ các châu thổ vùng Trung Nguyên Bắc Việt ngay từ đầu thế kỷ thứ III trước T. C.    Xã hội phong kiến Việt Nam phát triển ở đấy, rồi những làn sóng di dân, hết lớp nọ đến lớp kia liên tiếp đã tràn xuống miền Nam, đưa các trào lưu  bắt đầu với Việt tộc từ thế kỷ thứ IV  trước T .C . đến mức xa cùng tột  .  .  .  .  Sau khi đã hoàn thành lãnh thổ quốc gia như chúng ta thấy ngày nay, dân tộc Việt Nam bấy giờ mới dừng lại, ý thức đã làm vẻ vang công trình đầu tiên của tiền nhân họ ở ven biển Trung Hoa, và mãn nguyện sau 29 thế kỷ phấn đấu, đã sáng tạo được một tổ quốc có vẻ rất thích hợp cho thiên tài của chủng tộc mình . ”</w:t>
      </w:r>
    </w:p>
    <w:p w:rsidR="006D4DB5" w:rsidRPr="00F16CF6" w:rsidRDefault="006D4DB5" w:rsidP="00AC63BF">
      <w:pPr>
        <w:pStyle w:val="BodyText"/>
        <w:rPr>
          <w:i/>
          <w:sz w:val="24"/>
        </w:rPr>
      </w:pPr>
      <w:r w:rsidRPr="00F16CF6">
        <w:rPr>
          <w:i/>
          <w:sz w:val="24"/>
        </w:rPr>
        <w:t>( L’ Arousseau  - B. E. F. E. O.  XXIII , trang 263 -264, bản dịch của Nguyễn Đăng Thục – Lịch sử tư tưởng Việt Nam tập I , trang 23 )</w:t>
      </w:r>
    </w:p>
    <w:p w:rsidR="006D4DB5" w:rsidRPr="000A4CF3" w:rsidRDefault="00716465" w:rsidP="00716465">
      <w:pPr>
        <w:pStyle w:val="Heading2"/>
        <w:jc w:val="center"/>
        <w:rPr>
          <w:rFonts w:ascii="Times New Roman" w:eastAsia="SimSun" w:hAnsi="Times New Roman" w:cs="Times New Roman"/>
          <w:sz w:val="24"/>
          <w:szCs w:val="24"/>
          <w:lang w:eastAsia="zh-CN"/>
        </w:rPr>
      </w:pPr>
      <w:bookmarkStart w:id="1067" w:name="_Toc130958768"/>
      <w:bookmarkStart w:id="1068" w:name="_Toc239074315"/>
      <w:bookmarkStart w:id="1069" w:name="_Toc235995721"/>
      <w:bookmarkStart w:id="1070" w:name="_Toc251530306"/>
      <w:bookmarkStart w:id="1071" w:name="_Toc267422641"/>
      <w:bookmarkStart w:id="1072" w:name="_Toc28846584"/>
      <w:bookmarkStart w:id="1073" w:name="_Toc28879846"/>
      <w:bookmarkStart w:id="1074" w:name="_Toc29891383"/>
      <w:bookmarkStart w:id="1075" w:name="_Toc30336516"/>
      <w:r w:rsidRPr="000A4CF3">
        <w:rPr>
          <w:rFonts w:ascii="Times New Roman" w:eastAsia="SimSun" w:hAnsi="Times New Roman" w:cs="Times New Roman"/>
          <w:sz w:val="24"/>
          <w:szCs w:val="24"/>
          <w:lang w:eastAsia="zh-CN"/>
        </w:rPr>
        <w:t>C</w:t>
      </w:r>
      <w:r w:rsidR="006D4DB5" w:rsidRPr="000A4CF3">
        <w:rPr>
          <w:rFonts w:ascii="Times New Roman" w:eastAsia="SimSun" w:hAnsi="Times New Roman" w:cs="Times New Roman"/>
          <w:sz w:val="24"/>
          <w:szCs w:val="24"/>
          <w:lang w:eastAsia="zh-CN"/>
        </w:rPr>
        <w:t xml:space="preserve">.- </w:t>
      </w:r>
      <w:bookmarkEnd w:id="1067"/>
      <w:bookmarkEnd w:id="1068"/>
      <w:bookmarkEnd w:id="1069"/>
      <w:bookmarkEnd w:id="1070"/>
      <w:bookmarkEnd w:id="1071"/>
      <w:r w:rsidR="00D70B9A" w:rsidRPr="000A4CF3">
        <w:rPr>
          <w:rFonts w:ascii="Times New Roman" w:eastAsia="SimSun" w:hAnsi="Times New Roman" w:cs="Times New Roman"/>
          <w:sz w:val="24"/>
          <w:szCs w:val="24"/>
          <w:lang w:eastAsia="zh-CN"/>
        </w:rPr>
        <w:t>NHÂN CHỦNG</w:t>
      </w:r>
      <w:bookmarkEnd w:id="1072"/>
      <w:bookmarkEnd w:id="1073"/>
      <w:bookmarkEnd w:id="1074"/>
      <w:bookmarkEnd w:id="1075"/>
    </w:p>
    <w:p w:rsidR="006D4DB5" w:rsidRPr="00F16CF6" w:rsidRDefault="006D4DB5" w:rsidP="00AC63BF">
      <w:pPr>
        <w:pStyle w:val="BodyText"/>
        <w:rPr>
          <w:sz w:val="24"/>
        </w:rPr>
      </w:pPr>
      <w:r w:rsidRPr="00F16CF6">
        <w:rPr>
          <w:sz w:val="24"/>
        </w:rPr>
        <w:t>“ Nhưng nếu kể về nguồn gốc của những đại chủng làm nên dân tộc của 193 quốc gia với 3,000 thứ tiếng cùng 300 thứ chữ, thì thực sự nhân loại chỉ có ba đại chủng  ( trước kia còn kể thêm đại chủng Negroid ở Phi Châu, nay các nhà khảo cổ có khung hướng nhập chung Negroid với Australoid gọi chung là Negro-Australoid.  Còn một khuynh hướng nữa nhập người Negroid với người Europoid để có một nhánh di cư về Nam Âu và Ấn Độ là tổ tiên của người Ấn Độ, Tiểu Á  bây giờ.</w:t>
      </w:r>
    </w:p>
    <w:p w:rsidR="006D4DB5" w:rsidRPr="00F16CF6" w:rsidRDefault="006D4DB5" w:rsidP="00AC63BF">
      <w:pPr>
        <w:pStyle w:val="BodyText"/>
        <w:rPr>
          <w:sz w:val="24"/>
        </w:rPr>
      </w:pPr>
      <w:r w:rsidRPr="00F16CF6">
        <w:rPr>
          <w:sz w:val="24"/>
        </w:rPr>
        <w:t xml:space="preserve">Thứ nhất là </w:t>
      </w:r>
      <w:r w:rsidRPr="00F16CF6">
        <w:rPr>
          <w:b/>
          <w:sz w:val="24"/>
        </w:rPr>
        <w:t>đại chủng Europoid,</w:t>
      </w:r>
      <w:r w:rsidRPr="00F16CF6">
        <w:rPr>
          <w:sz w:val="24"/>
        </w:rPr>
        <w:t xml:space="preserve"> nguồn gốc của tất cả người da trắng hiện cư ngụ ở Âu Châu, ở Bắc Mỹ và một số những nơi khác do sự di dân gần đây hơn là do cư ngụ từ thời nguyên thủy.  Thí dụ dân da trắng ở Úc Châu chẳng hạn mới đến Úc vào khoảng hai ba trăm năm và lập nên nước Úc vào khoảng một trăm năm trước đây  mà thôi.</w:t>
      </w:r>
    </w:p>
    <w:p w:rsidR="006D4DB5" w:rsidRPr="00F16CF6" w:rsidRDefault="006D4DB5" w:rsidP="00AC63BF">
      <w:pPr>
        <w:pStyle w:val="BodyText"/>
        <w:rPr>
          <w:sz w:val="24"/>
        </w:rPr>
      </w:pPr>
      <w:r w:rsidRPr="00F16CF6">
        <w:rPr>
          <w:sz w:val="24"/>
        </w:rPr>
        <w:t xml:space="preserve">Thứ hai là </w:t>
      </w:r>
      <w:r w:rsidRPr="00F16CF6">
        <w:rPr>
          <w:b/>
          <w:sz w:val="24"/>
        </w:rPr>
        <w:t>đại chủng Mongoloid,</w:t>
      </w:r>
      <w:r w:rsidRPr="00F16CF6">
        <w:rPr>
          <w:sz w:val="24"/>
        </w:rPr>
        <w:t xml:space="preserve"> nguồn gốc của những tộc da vàng , chia ra làm Bắc Mongoloid cho những người ở về phía Bắc Trung Hoa, ở xung quanh hồ Balkans, cho đến vùng Sibéria thuộc Nga Sô, và Nam Mongoloid  cho tuyệt đa số </w:t>
      </w:r>
      <w:r w:rsidRPr="00F16CF6">
        <w:rPr>
          <w:sz w:val="24"/>
        </w:rPr>
        <w:lastRenderedPageBreak/>
        <w:t>dân chúng sống ở Á Châu, ở các hải đảo miền Nam Indonésia, cho đến các hải đảo miền Đông Phi Luật Tân.</w:t>
      </w:r>
    </w:p>
    <w:p w:rsidR="006D4DB5" w:rsidRPr="00F16CF6" w:rsidRDefault="006D4DB5" w:rsidP="00AC63BF">
      <w:pPr>
        <w:pStyle w:val="BodyText"/>
        <w:rPr>
          <w:sz w:val="24"/>
        </w:rPr>
      </w:pPr>
      <w:r w:rsidRPr="00F16CF6">
        <w:rPr>
          <w:sz w:val="24"/>
        </w:rPr>
        <w:t xml:space="preserve">Thứ ba, </w:t>
      </w:r>
      <w:r w:rsidRPr="00F16CF6">
        <w:rPr>
          <w:b/>
          <w:sz w:val="24"/>
        </w:rPr>
        <w:t xml:space="preserve">đại chủng Hải Dương hay Hải Đảo, danh từ chuyên môn là Australoid, </w:t>
      </w:r>
      <w:r w:rsidRPr="00F16CF6">
        <w:rPr>
          <w:sz w:val="24"/>
        </w:rPr>
        <w:t xml:space="preserve">nay còn thấy ở các đảo Nam Thái Bình Dương mà thổ dân Úc Châu có thể cho thấy một mẩu hình tiêu biểu.  Có một điều chắc chắn là </w:t>
      </w:r>
      <w:r w:rsidRPr="00F16CF6">
        <w:rPr>
          <w:b/>
          <w:sz w:val="24"/>
        </w:rPr>
        <w:t>người Việt Nam</w:t>
      </w:r>
      <w:r w:rsidRPr="00F16CF6">
        <w:rPr>
          <w:sz w:val="24"/>
        </w:rPr>
        <w:t xml:space="preserve"> hiện nay theo khoa học chứng minh </w:t>
      </w:r>
      <w:r w:rsidRPr="00F16CF6">
        <w:rPr>
          <w:b/>
          <w:sz w:val="24"/>
        </w:rPr>
        <w:t>là giống người Nam Mongoloid</w:t>
      </w:r>
      <w:r w:rsidRPr="00F16CF6">
        <w:rPr>
          <w:sz w:val="24"/>
        </w:rPr>
        <w:t>, giống với những  người Việt  Nam cách đây ba  bốn ngàn năm thời Hùng Vương, văn hoá Đông Sơn,  cũng giống cả với những người ở vùng đất thuộc tỉnh Quảng Đông , Quảng Tây , cả những người Ngưỡng Thiều , Long Sơn nữa . Giống người Nam Mongoloid phải là Tổ tiên chính của người Việt từ Bắc xuống Nam.  Sự lai giống nếu có, với những người hải đảo, đại dương, cũng chỉ là phụ, chứ không phải giống người đại dương là chính để có thể lai giống thành người Nam Mongoloid như người Việt Nam hiện nay.  Vậy hướng chính ta phải chứng minh là: đất nước Việt Nam là một trong những nơi chính phát sinh ra người Nam Mongoloid và là người từ đó toả ra những vùng Á châu khác, dù sau này có những quốc tịch khác nhau, nói những thứ tiếng khác nhau.  “   Không ở đâu người ta tìm được nhiều di chỉ khảo cổ rất xa xưa, có niên đại cách đây hai ba chục ngàn năm như ở Việt Nam.   Đặc biệt ở Việt Nam không phải chỉ ở phần đất mà nay là Bắc phần Việt Nam, chúng ta mới tìm thấy nhiều những địa điểm khảo cổ.    Chúng ta còn tìm thấy nhiều địa điểm khảo cổ ở phía Bắc Trung phần Việt Nam, vùng lưu vực sông Mã, sông Cả, sông Lam, Thanh Hoá, Nghệ An, Hà Tĩnh.    Chúng ta tìm thấy những di tích khảo cổ nhiều ở Sa Huỳnh miền Quảng Nam, Đà Nẵng, nhiều ở vùng Óc Eo, vùng Đồng Nai, châu thổ phía Nam nước Việt.  Lạ một điều là là có thời những miền đất đó thuộc nhiều quốc gia khác nhau: quốc gia Đại Việt , quốc gia Champa, quốc gia khmer hay Phù Nam, nhưng trên đại thể những xương cốt tìm được ở những di chỉ đó, miền Bắc, miền Trung, miền Nam, Việt Nam, kể cả những người ở Thái Lan, ở Mã Lai, ở Indonesia, ở Miế</w:t>
      </w:r>
      <w:r w:rsidR="00DA4B0D" w:rsidRPr="00F16CF6">
        <w:rPr>
          <w:sz w:val="24"/>
        </w:rPr>
        <w:t xml:space="preserve">n </w:t>
      </w:r>
      <w:r w:rsidRPr="00F16CF6">
        <w:rPr>
          <w:sz w:val="24"/>
        </w:rPr>
        <w:t>Điện, nói chung đại cương đều giống nhau, và đều thuộc đại chủng Nam Mongoloid, tất nhiên có pha giống chủng đại dương da đen tóc quăn nhiều hay ít là tuỳ địa phương.</w:t>
      </w:r>
    </w:p>
    <w:p w:rsidR="006D4DB5" w:rsidRPr="00F16CF6" w:rsidRDefault="006D4DB5" w:rsidP="00AC63BF">
      <w:pPr>
        <w:pStyle w:val="BodyText"/>
        <w:rPr>
          <w:sz w:val="24"/>
        </w:rPr>
      </w:pPr>
      <w:r w:rsidRPr="00F16CF6">
        <w:rPr>
          <w:sz w:val="24"/>
        </w:rPr>
        <w:t>Mặt khác lại có hiện tượng những người ở phía Nam Trung Quốc di cư về phía Nam hay Tây Nam để lập nên những nước như Việt Nam, Ai Lao, Thái Lan, Miến Điện, Mã Lai.  Điều này là sự hiển nhiên, vì sự di cư này mới xẩy ra vào trước hay sau kỷ nguyên, khi nhà Tần thống nhất Trung quốc và khi nhà Hán bành trướng về phương Nam. Lâu lắm chỉ vào khoảng 1.000 đến 2.000 năm trước kỷ nguyên là cùng, nên đó là thời nhân loại đã tiến bộ, đã có lịch sử, có chữ viết, do đó những sự thực này được ghi chép và còn để lại dấu tích tương đối có thể tìm ra không khó khăn lắm.  Những khám phá về niên đại của các xương cốt cổ đại, chứng tỏ đã có người sinh sống ở vùng nay là vùng Bắc Việt Nam  trước rồi mới từ đấy bành trướng đi các nơi khác, kể cả phần đất nay là Trung Quốc.  Và càng về phương Bắc thì xương cốt càng có niên đại mới hơn gần đây hơn, chứng tỏ loài người đã từ phương Nam di dần lên phương Bắc, chứ không như sử liệu ghi người từ phương Bắc có trước, di dần về phía Nam. ”</w:t>
      </w:r>
    </w:p>
    <w:p w:rsidR="006D4DB5" w:rsidRPr="00F16CF6" w:rsidRDefault="006D4DB5" w:rsidP="00AC63BF">
      <w:pPr>
        <w:pStyle w:val="BodyText"/>
        <w:rPr>
          <w:i/>
          <w:sz w:val="24"/>
        </w:rPr>
      </w:pPr>
      <w:r w:rsidRPr="00F16CF6">
        <w:rPr>
          <w:i/>
          <w:sz w:val="24"/>
        </w:rPr>
        <w:t>( Văn Minh Việt Nam dưới ánh sáng mới của Khoa học: Về Nhân chủng học . tr. 202, 203, 206, 207. Cung Đình Thanh )</w:t>
      </w:r>
    </w:p>
    <w:p w:rsidR="006D4DB5" w:rsidRPr="000A4CF3" w:rsidRDefault="00716465" w:rsidP="00716465">
      <w:pPr>
        <w:pStyle w:val="Heading2"/>
        <w:jc w:val="center"/>
        <w:rPr>
          <w:rFonts w:ascii="Times New Roman" w:eastAsia="SimSun" w:hAnsi="Times New Roman" w:cs="Times New Roman"/>
          <w:sz w:val="24"/>
          <w:szCs w:val="24"/>
          <w:lang w:eastAsia="zh-CN"/>
        </w:rPr>
      </w:pPr>
      <w:bookmarkStart w:id="1076" w:name="_Toc239074316"/>
      <w:bookmarkStart w:id="1077" w:name="_Toc235995722"/>
      <w:bookmarkStart w:id="1078" w:name="_Toc251530307"/>
      <w:bookmarkStart w:id="1079" w:name="_Toc267422642"/>
      <w:bookmarkStart w:id="1080" w:name="_Toc28846585"/>
      <w:bookmarkStart w:id="1081" w:name="_Toc28879847"/>
      <w:bookmarkStart w:id="1082" w:name="_Toc29891384"/>
      <w:bookmarkStart w:id="1083" w:name="_Toc30336517"/>
      <w:r w:rsidRPr="000A4CF3">
        <w:rPr>
          <w:rFonts w:ascii="Times New Roman" w:eastAsia="SimSun" w:hAnsi="Times New Roman" w:cs="Times New Roman"/>
          <w:sz w:val="24"/>
          <w:szCs w:val="24"/>
          <w:lang w:eastAsia="zh-CN"/>
        </w:rPr>
        <w:lastRenderedPageBreak/>
        <w:t xml:space="preserve">D.- </w:t>
      </w:r>
      <w:bookmarkEnd w:id="1076"/>
      <w:bookmarkEnd w:id="1077"/>
      <w:bookmarkEnd w:id="1078"/>
      <w:bookmarkEnd w:id="1079"/>
      <w:r w:rsidR="00D70B9A" w:rsidRPr="000A4CF3">
        <w:rPr>
          <w:rFonts w:ascii="Times New Roman" w:eastAsia="SimSun" w:hAnsi="Times New Roman" w:cs="Times New Roman"/>
          <w:sz w:val="24"/>
          <w:szCs w:val="24"/>
          <w:lang w:eastAsia="zh-CN"/>
        </w:rPr>
        <w:t>DI TRUYỀN</w:t>
      </w:r>
      <w:bookmarkEnd w:id="1080"/>
      <w:bookmarkEnd w:id="1081"/>
      <w:bookmarkEnd w:id="1082"/>
      <w:bookmarkEnd w:id="1083"/>
    </w:p>
    <w:p w:rsidR="006D4DB5" w:rsidRPr="00F16CF6" w:rsidRDefault="006D4DB5" w:rsidP="00AC63BF">
      <w:pPr>
        <w:pStyle w:val="BodyText"/>
        <w:rPr>
          <w:sz w:val="24"/>
        </w:rPr>
      </w:pPr>
      <w:r w:rsidRPr="00F16CF6">
        <w:rPr>
          <w:sz w:val="24"/>
        </w:rPr>
        <w:t>“ Từ cây di truyền trong công trình nghiên cứu của ông Chu, ta có thể giải thích thích đáng nhất là thuỷ</w:t>
      </w:r>
      <w:r w:rsidR="008F4E67" w:rsidRPr="00F16CF6">
        <w:rPr>
          <w:sz w:val="24"/>
        </w:rPr>
        <w:t xml:space="preserve"> T</w:t>
      </w:r>
      <w:r w:rsidRPr="00F16CF6">
        <w:rPr>
          <w:sz w:val="24"/>
        </w:rPr>
        <w:t>ổ của những người nói Altaic ( Buryat, Yakut, Uyghur, Mãn Châu, Hán, Ðại Hàn và Nhật ) ở Ðông Á và Bắc Trung Quốc là cư dân từ Ðông Nam Á hơn là từ Trung Á.  Ðiều này cũng phù hợp với các nghiên cứu trước đây của Cavalli-Sforza về sự di dân từ Phi Châu qua Á Châu và Ðông Á ( 1 ).  Ngoài sự khác nhau rõ ràng về di truyền của người Hoa Bắc và Hoa Nam.</w:t>
      </w:r>
    </w:p>
    <w:p w:rsidR="006D4DB5" w:rsidRPr="00F16CF6" w:rsidRDefault="006D4DB5" w:rsidP="00AC63BF">
      <w:pPr>
        <w:pStyle w:val="BodyText"/>
        <w:rPr>
          <w:sz w:val="24"/>
        </w:rPr>
      </w:pPr>
      <w:r w:rsidRPr="00F16CF6">
        <w:rPr>
          <w:sz w:val="24"/>
        </w:rPr>
        <w:t>Sau đây là một phần kết luận của bài nghiên cứu của ông Chu và đồng nghiệp: “ Vì thế, có nhiều cơ sở cho thấy rằ</w:t>
      </w:r>
      <w:r w:rsidR="008F4E67" w:rsidRPr="00F16CF6">
        <w:rPr>
          <w:sz w:val="24"/>
        </w:rPr>
        <w:t>ng T</w:t>
      </w:r>
      <w:r w:rsidRPr="00F16CF6">
        <w:rPr>
          <w:sz w:val="24"/>
        </w:rPr>
        <w:t>ổ</w:t>
      </w:r>
      <w:r w:rsidR="008F4E67" w:rsidRPr="00F16CF6">
        <w:rPr>
          <w:sz w:val="24"/>
        </w:rPr>
        <w:t xml:space="preserve"> T</w:t>
      </w:r>
      <w:r w:rsidRPr="00F16CF6">
        <w:rPr>
          <w:sz w:val="24"/>
        </w:rPr>
        <w:t>iên của những dân cư nói tiếng Saltaic bắt nguồn từ nhóm cư dân ở Ðông Á đã đến trước đây từ Ðông Nam Á, mặc dầu không thể chối cãi là  các dân tộc nói tiếng Altaic hiện nay đã hợp chủng với những dân cư tới muộn hơn từ Trung Á và Âu Châu. Khả năng sự di dân trước hơn nữa ở phía Bắc từ Trung Á đến Tây Bá Lợi Á ( Sibéria )  và Ðông Á  thì rất hoài nghi vì thời kỳ hậu băng hà bắt đầu lùi đi cách đây chỉ 15.000 năm.  Kết luận này có thể kiểm chứng bằng cách dùng một logic quy nạp ( inductive ) giản tiện. Nếu thuỷ tổ những người nói tiếng Altaic là từ phương Bắc thì sự tha hệ di truyền của các giống dân trong vùng được thể hiện theo cây hệ di truyền.  Cây hệ di truyền từ cuộc nghiên cứu này của chúng tôi rõ ràng phù hợp với cây hệ di truyền trình bày ở phía trên.  Trong sự phân tích này, giống dân Altaic được đại diện bởi người Buryat và Yakut.  Những giống dân Nam Trung Quốc ( Hoa Nam ) là những dân tộc từ vùng Vân Nam, Ðài Loan đã không có hợp chủng  với dân cư Altaic. Giống dân cư từ vùng Trung Ðông không có trong nghiên cứu này .   Tiếp theo công trình nghiên cứu của GS. Chu trong năm 1999, ông Li Yin ở Ðại học Stanford đã nghiên cứu vùng di truyền ở chromosome 21 ở người và khám phá ra là có ít nhất 3 đợt di cư dân Phi Châu thời tiền đợt đầu từ Phi Châu đến Nam Á  và sau đó châu Ðại Dương.  Ðợt hai từ Phi đến Ðông Nam Á ( qua Nam Á )  rồi từ đấy chia ra hai hướng đi lên Ðông Á và Bắc Mỹ  và đi xuống châu Ðại Dương.   Ðợt ba từ Phi Châu đến Tây và Trung Á  rồi đi lên Âu Châu, Bắc Mỹ và đi xuống Nam Á Ấn Ðộ .  Hiện nay chưa có nghiên cứu di truyền học nào về các dân tộc tại Việt Nam.  Dĩ nhiên sẽ có những khám phá lý thú về sự liên hệ giữa người Việt, Mường, Tây, Nùng, Thái, Chàm.  Ðó là chưa kể đến những sự kiện ta có thể khám phá  về các cuộc di dân ở các vùng trong nước Việt từ nhiều thế kỷ trước, qua nhiều đợt di dân xuống phía Nam. Cũng như sự liên hệ di truyền giữa các vùng địa phương ở Việt Nam.  Chúng ta có thể nghiên cứu với kỹ thuật di truyền hiện đại về sự liên hệ giữa các người cổ phát hiện được ở Việt Nam từ Văn hoá Hoà Bình, thời đại đá cũ, đá mới, và kim khí với con người Việt hiện nay cũng như với các sắc dân khác trong khu vực Ðông Nam Á và Trung Hoa. Những khám phá về sự liên hệ trên sẽ giải đáp nhiều khúc mắc trong dân tộc học, ngôn ngữ học. ”</w:t>
      </w:r>
    </w:p>
    <w:p w:rsidR="006D4DB5" w:rsidRPr="00F16CF6" w:rsidRDefault="006D4DB5" w:rsidP="00AC63BF">
      <w:pPr>
        <w:pStyle w:val="BodyText"/>
        <w:rPr>
          <w:i/>
          <w:sz w:val="24"/>
        </w:rPr>
      </w:pPr>
      <w:r w:rsidRPr="00F16CF6">
        <w:rPr>
          <w:i/>
          <w:sz w:val="24"/>
        </w:rPr>
        <w:t>( Khám phá mới về di truyền học về nguồn gốc con người Đông Á: Tập san Tư tưởng ngày 15 tháng 4 năm 1999. Nguyễn Ðức Hiệp Ph.D.)</w:t>
      </w:r>
    </w:p>
    <w:p w:rsidR="006D4DB5" w:rsidRPr="00F16CF6" w:rsidRDefault="006D4DB5" w:rsidP="00AC63BF">
      <w:pPr>
        <w:pStyle w:val="BodyText"/>
        <w:rPr>
          <w:i/>
          <w:sz w:val="24"/>
        </w:rPr>
      </w:pPr>
      <w:r w:rsidRPr="00F16CF6">
        <w:rPr>
          <w:i/>
          <w:sz w:val="24"/>
        </w:rPr>
        <w:t xml:space="preserve">Chúng tôi xin trưng thêm một ít hình ảnh về Di truyền học về sự thiên di của Nhân loại từ Đông Phi qua Trung Đông, từ đó các nhánh rẽ qua Âu Châu, còn hai nhánh khác qua Bắc và Nam Á Châu, rồi qua bắc Mỹ Châu, tới Nam Mỹ, </w:t>
      </w:r>
      <w:r w:rsidRPr="00F16CF6">
        <w:rPr>
          <w:i/>
          <w:sz w:val="24"/>
        </w:rPr>
        <w:lastRenderedPageBreak/>
        <w:t>được đăng trong bài “ DNA testing in in our blood  “ của Claudia Kalb  đăng trong Newsweek số ra ngày 6 tháng 2 năm 2006 :</w:t>
      </w:r>
    </w:p>
    <w:p w:rsidR="00AC5022" w:rsidRPr="000A4CF3" w:rsidRDefault="00AC5022" w:rsidP="000A4CF3">
      <w:pPr>
        <w:jc w:val="center"/>
        <w:rPr>
          <w:rFonts w:ascii="Times New Roman" w:eastAsia="SimSun" w:hAnsi="Times New Roman" w:cs="Times New Roman"/>
          <w:b/>
          <w:sz w:val="24"/>
          <w:szCs w:val="24"/>
          <w:lang w:eastAsia="zh-CN"/>
        </w:rPr>
      </w:pPr>
      <w:bookmarkStart w:id="1084" w:name="_Toc28879848"/>
      <w:r w:rsidRPr="000A4CF3">
        <w:rPr>
          <w:rFonts w:ascii="Times New Roman" w:eastAsia="SimSun" w:hAnsi="Times New Roman" w:cs="Times New Roman"/>
          <w:b/>
          <w:sz w:val="24"/>
          <w:szCs w:val="24"/>
          <w:lang w:eastAsia="zh-CN"/>
        </w:rPr>
        <w:t>Bước đường Thiên di của Nhân loại  ( The Path of Adam&amp; Eve )</w:t>
      </w:r>
      <w:bookmarkEnd w:id="1084"/>
    </w:p>
    <w:p w:rsidR="006D4DB5" w:rsidRPr="00F16CF6" w:rsidRDefault="006D4DB5" w:rsidP="000A4CF3">
      <w:pPr>
        <w:spacing w:after="0" w:line="240" w:lineRule="auto"/>
        <w:jc w:val="center"/>
        <w:rPr>
          <w:rFonts w:ascii="Times New Roman" w:eastAsia="SimSun" w:hAnsi="Times New Roman" w:cs="Times New Roman"/>
          <w:i/>
          <w:sz w:val="24"/>
          <w:szCs w:val="24"/>
          <w:lang w:eastAsia="zh-CN"/>
        </w:rPr>
      </w:pPr>
    </w:p>
    <w:p w:rsidR="006D4DB5" w:rsidRPr="00F16CF6" w:rsidRDefault="006D4DB5" w:rsidP="000A4CF3">
      <w:pPr>
        <w:spacing w:after="0" w:line="240" w:lineRule="auto"/>
        <w:jc w:val="center"/>
        <w:rPr>
          <w:rFonts w:ascii="Times New Roman" w:eastAsia="SimSun" w:hAnsi="Times New Roman" w:cs="Times New Roman"/>
          <w:i/>
          <w:sz w:val="24"/>
          <w:szCs w:val="24"/>
          <w:lang w:eastAsia="zh-CN"/>
        </w:rPr>
      </w:pPr>
      <w:r w:rsidRPr="00F16CF6">
        <w:rPr>
          <w:rFonts w:ascii="Times New Roman" w:eastAsia="SimSun" w:hAnsi="Times New Roman" w:cs="Times New Roman"/>
          <w:i/>
          <w:noProof/>
          <w:sz w:val="24"/>
          <w:szCs w:val="24"/>
          <w:lang w:val="en-AU" w:eastAsia="en-AU"/>
        </w:rPr>
        <w:drawing>
          <wp:inline distT="0" distB="0" distL="0" distR="0" wp14:anchorId="52144BFD" wp14:editId="6FB407FE">
            <wp:extent cx="4772025" cy="41433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lum bright="6000" contrast="6000"/>
                      <a:extLst>
                        <a:ext uri="{28A0092B-C50C-407E-A947-70E740481C1C}">
                          <a14:useLocalDpi xmlns:a14="http://schemas.microsoft.com/office/drawing/2010/main" val="0"/>
                        </a:ext>
                      </a:extLst>
                    </a:blip>
                    <a:srcRect/>
                    <a:stretch>
                      <a:fillRect/>
                    </a:stretch>
                  </pic:blipFill>
                  <pic:spPr bwMode="auto">
                    <a:xfrm>
                      <a:off x="0" y="0"/>
                      <a:ext cx="4772025" cy="4143375"/>
                    </a:xfrm>
                    <a:prstGeom prst="rect">
                      <a:avLst/>
                    </a:prstGeom>
                    <a:noFill/>
                    <a:ln>
                      <a:noFill/>
                    </a:ln>
                  </pic:spPr>
                </pic:pic>
              </a:graphicData>
            </a:graphic>
          </wp:inline>
        </w:drawing>
      </w:r>
    </w:p>
    <w:p w:rsidR="006D4DB5" w:rsidRPr="00F16CF6" w:rsidRDefault="006D4DB5" w:rsidP="00041FEC">
      <w:pPr>
        <w:spacing w:after="0" w:line="240" w:lineRule="auto"/>
        <w:jc w:val="both"/>
        <w:rPr>
          <w:rFonts w:ascii="Times New Roman" w:eastAsia="SimSun" w:hAnsi="Times New Roman" w:cs="Times New Roman"/>
          <w:sz w:val="24"/>
          <w:szCs w:val="24"/>
          <w:lang w:eastAsia="zh-CN"/>
        </w:rPr>
      </w:pPr>
    </w:p>
    <w:p w:rsidR="006D4DB5" w:rsidRPr="00F16CF6" w:rsidRDefault="006D4DB5" w:rsidP="00041FEC">
      <w:pPr>
        <w:spacing w:after="0" w:line="240" w:lineRule="auto"/>
        <w:jc w:val="both"/>
        <w:rPr>
          <w:rFonts w:ascii="Times New Roman" w:eastAsia="SimSun" w:hAnsi="Times New Roman" w:cs="Times New Roman"/>
          <w:sz w:val="24"/>
          <w:szCs w:val="24"/>
          <w:lang w:eastAsia="zh-CN"/>
        </w:rPr>
      </w:pPr>
    </w:p>
    <w:p w:rsidR="006D4DB5" w:rsidRPr="00F16CF6" w:rsidRDefault="004279F1" w:rsidP="000A4CF3">
      <w:pPr>
        <w:pStyle w:val="BodyText"/>
        <w:jc w:val="center"/>
        <w:rPr>
          <w:b/>
          <w:sz w:val="24"/>
        </w:rPr>
      </w:pPr>
      <w:r w:rsidRPr="00F16CF6">
        <w:rPr>
          <w:b/>
          <w:sz w:val="24"/>
        </w:rPr>
        <w:t>1</w:t>
      </w:r>
      <w:r w:rsidR="006D4DB5" w:rsidRPr="00F16CF6">
        <w:rPr>
          <w:b/>
          <w:sz w:val="24"/>
        </w:rPr>
        <w:t>.- DNA</w:t>
      </w:r>
    </w:p>
    <w:p w:rsidR="006D4DB5" w:rsidRPr="00F16CF6" w:rsidRDefault="006D4DB5" w:rsidP="00AC63BF">
      <w:pPr>
        <w:pStyle w:val="BodyText"/>
        <w:rPr>
          <w:sz w:val="24"/>
        </w:rPr>
      </w:pPr>
      <w:r w:rsidRPr="00F16CF6">
        <w:rPr>
          <w:b/>
          <w:sz w:val="24"/>
        </w:rPr>
        <w:t>Y chromosome</w:t>
      </w:r>
      <w:r w:rsidRPr="00F16CF6">
        <w:rPr>
          <w:sz w:val="24"/>
        </w:rPr>
        <w:t xml:space="preserve"> : Most of its genes don’t mixed with those on other chromosomes, so it gets passed intact from father to son.</w:t>
      </w:r>
    </w:p>
    <w:p w:rsidR="006D4DB5" w:rsidRPr="00F16CF6" w:rsidRDefault="006D4DB5" w:rsidP="00AC63BF">
      <w:pPr>
        <w:pStyle w:val="BodyText"/>
        <w:rPr>
          <w:sz w:val="24"/>
        </w:rPr>
      </w:pPr>
      <w:r w:rsidRPr="00F16CF6">
        <w:rPr>
          <w:b/>
          <w:sz w:val="24"/>
        </w:rPr>
        <w:t>Mitochondrial DNA</w:t>
      </w:r>
      <w:r w:rsidRPr="00F16CF6">
        <w:rPr>
          <w:sz w:val="24"/>
        </w:rPr>
        <w:t xml:space="preserve"> : located outside the egg’s nucleus, its DNA doesn’t combine with the rest of the genome, so it is inherited unchanged from  mother to child .</w:t>
      </w:r>
    </w:p>
    <w:p w:rsidR="006D4DB5" w:rsidRPr="00F16CF6" w:rsidRDefault="006D4DB5" w:rsidP="00AC63BF">
      <w:pPr>
        <w:pStyle w:val="Heading6"/>
        <w:rPr>
          <w:rFonts w:ascii="Times New Roman" w:eastAsia="SimSun" w:hAnsi="Times New Roman" w:cs="Times New Roman"/>
          <w:sz w:val="24"/>
          <w:szCs w:val="24"/>
          <w:lang w:eastAsia="zh-CN"/>
        </w:rPr>
      </w:pPr>
      <w:bookmarkStart w:id="1085" w:name="_Toc28879849"/>
      <w:bookmarkStart w:id="1086" w:name="_Toc29891385"/>
      <w:bookmarkStart w:id="1087" w:name="_Toc30336518"/>
      <w:r w:rsidRPr="00F16CF6">
        <w:rPr>
          <w:rFonts w:ascii="Times New Roman" w:eastAsia="SimSun" w:hAnsi="Times New Roman" w:cs="Times New Roman"/>
          <w:sz w:val="24"/>
          <w:szCs w:val="24"/>
          <w:lang w:eastAsia="zh-CN"/>
        </w:rPr>
        <w:t>Y chromosome</w:t>
      </w:r>
      <w:bookmarkEnd w:id="1085"/>
      <w:bookmarkEnd w:id="1086"/>
      <w:bookmarkEnd w:id="1087"/>
    </w:p>
    <w:p w:rsidR="006D4DB5" w:rsidRPr="00F16CF6" w:rsidRDefault="006D4DB5" w:rsidP="00AC63BF">
      <w:pPr>
        <w:pStyle w:val="BodyText"/>
        <w:rPr>
          <w:sz w:val="24"/>
        </w:rPr>
      </w:pPr>
      <w:r w:rsidRPr="00F16CF6">
        <w:rPr>
          <w:b/>
          <w:sz w:val="24"/>
        </w:rPr>
        <w:t xml:space="preserve">Son </w:t>
      </w:r>
      <w:r w:rsidRPr="00F16CF6">
        <w:rPr>
          <w:sz w:val="24"/>
        </w:rPr>
        <w:t>: Will pass his father’s Y to his male descendants, leaving a record for tracing male ancestry. Son inherit their mom’s mitochondrial DNA but don’t pass it on</w:t>
      </w:r>
    </w:p>
    <w:p w:rsidR="006D4DB5" w:rsidRPr="00F16CF6" w:rsidRDefault="006D4DB5" w:rsidP="00AC63BF">
      <w:pPr>
        <w:pStyle w:val="Heading6"/>
        <w:rPr>
          <w:rFonts w:ascii="Times New Roman" w:eastAsia="SimSun" w:hAnsi="Times New Roman" w:cs="Times New Roman"/>
          <w:sz w:val="24"/>
          <w:szCs w:val="24"/>
          <w:lang w:eastAsia="zh-CN"/>
        </w:rPr>
      </w:pPr>
      <w:bookmarkStart w:id="1088" w:name="_Toc28879850"/>
      <w:bookmarkStart w:id="1089" w:name="_Toc29891386"/>
      <w:bookmarkStart w:id="1090" w:name="_Toc30336519"/>
      <w:r w:rsidRPr="00F16CF6">
        <w:rPr>
          <w:rFonts w:ascii="Times New Roman" w:eastAsia="SimSun" w:hAnsi="Times New Roman" w:cs="Times New Roman"/>
          <w:sz w:val="24"/>
          <w:szCs w:val="24"/>
          <w:lang w:eastAsia="zh-CN"/>
        </w:rPr>
        <w:t>Kids’ chromosomes.</w:t>
      </w:r>
      <w:bookmarkEnd w:id="1088"/>
      <w:bookmarkEnd w:id="1089"/>
      <w:bookmarkEnd w:id="1090"/>
    </w:p>
    <w:p w:rsidR="006D4DB5" w:rsidRPr="00F16CF6" w:rsidRDefault="006D4DB5" w:rsidP="00AC63BF">
      <w:pPr>
        <w:pStyle w:val="BodyText"/>
        <w:rPr>
          <w:sz w:val="24"/>
        </w:rPr>
      </w:pPr>
      <w:r w:rsidRPr="00F16CF6">
        <w:rPr>
          <w:b/>
          <w:sz w:val="24"/>
        </w:rPr>
        <w:t>Lost in the mix</w:t>
      </w:r>
      <w:r w:rsidRPr="00F16CF6">
        <w:rPr>
          <w:sz w:val="24"/>
        </w:rPr>
        <w:t xml:space="preserve"> : Reshuffled with every generation, most of the child’s genome contain a blend of everyone who has come before- thus it can’t be used to study lines of descent</w:t>
      </w:r>
    </w:p>
    <w:p w:rsidR="006D4DB5" w:rsidRPr="00F16CF6" w:rsidRDefault="006D4DB5" w:rsidP="00AC63BF">
      <w:pPr>
        <w:pStyle w:val="BodyText"/>
        <w:rPr>
          <w:sz w:val="24"/>
        </w:rPr>
      </w:pPr>
      <w:r w:rsidRPr="00F16CF6">
        <w:rPr>
          <w:b/>
          <w:sz w:val="24"/>
        </w:rPr>
        <w:lastRenderedPageBreak/>
        <w:t>Daughter :</w:t>
      </w:r>
      <w:r w:rsidRPr="00F16CF6">
        <w:rPr>
          <w:sz w:val="24"/>
        </w:rPr>
        <w:t xml:space="preserve"> Will pass her mother’s mitochondrial DNA to her female descendants, offspring an equivalent of the Y chromosome for tracing matrilineal descent.</w:t>
      </w:r>
    </w:p>
    <w:p w:rsidR="004279F1" w:rsidRPr="00F16CF6" w:rsidRDefault="004279F1" w:rsidP="000A4CF3">
      <w:pPr>
        <w:pStyle w:val="BodyText"/>
        <w:jc w:val="center"/>
        <w:rPr>
          <w:b/>
          <w:sz w:val="24"/>
        </w:rPr>
      </w:pPr>
      <w:r w:rsidRPr="00F16CF6">
        <w:rPr>
          <w:b/>
          <w:sz w:val="24"/>
        </w:rPr>
        <w:t>2</w:t>
      </w:r>
      <w:r w:rsidR="006D4DB5" w:rsidRPr="00F16CF6">
        <w:rPr>
          <w:b/>
          <w:sz w:val="24"/>
        </w:rPr>
        <w:t xml:space="preserve"> .- Mutations</w:t>
      </w:r>
    </w:p>
    <w:p w:rsidR="006D4DB5" w:rsidRPr="00F16CF6" w:rsidRDefault="006D4DB5" w:rsidP="00AC63BF">
      <w:pPr>
        <w:pStyle w:val="BodyText"/>
        <w:rPr>
          <w:sz w:val="24"/>
        </w:rPr>
      </w:pPr>
      <w:r w:rsidRPr="00F16CF6">
        <w:rPr>
          <w:sz w:val="24"/>
        </w:rPr>
        <w:t>While Y chromosome and mitochondrial DNA are passed down intact, they do mutate periodically . These mutations can be as simple as an alteration of a chemical along DNA strand  DNA strands ( see picture above )     Chemicals (  id )</w:t>
      </w:r>
    </w:p>
    <w:p w:rsidR="006D4DB5" w:rsidRPr="00F16CF6" w:rsidRDefault="004279F1" w:rsidP="000A4CF3">
      <w:pPr>
        <w:pStyle w:val="BodyText"/>
        <w:jc w:val="center"/>
        <w:rPr>
          <w:b/>
          <w:sz w:val="24"/>
        </w:rPr>
      </w:pPr>
      <w:r w:rsidRPr="00F16CF6">
        <w:rPr>
          <w:b/>
          <w:sz w:val="24"/>
        </w:rPr>
        <w:t>3</w:t>
      </w:r>
      <w:r w:rsidR="006D4DB5" w:rsidRPr="00F16CF6">
        <w:rPr>
          <w:b/>
          <w:sz w:val="24"/>
        </w:rPr>
        <w:t>.- Genetic Trees</w:t>
      </w:r>
    </w:p>
    <w:p w:rsidR="006D4DB5" w:rsidRPr="00F16CF6" w:rsidRDefault="006D4DB5" w:rsidP="00AC63BF">
      <w:pPr>
        <w:pStyle w:val="BodyText"/>
        <w:rPr>
          <w:sz w:val="24"/>
        </w:rPr>
      </w:pPr>
      <w:r w:rsidRPr="00F16CF6">
        <w:rPr>
          <w:sz w:val="24"/>
        </w:rPr>
        <w:t>As humans have evolved and migrated, isolated groups have accumulated different mutations. By comparing these mutations, scientists can construct a human genetic tree, revealing how different groups relate to one another.</w:t>
      </w:r>
    </w:p>
    <w:p w:rsidR="006D4DB5" w:rsidRPr="00F16CF6" w:rsidRDefault="006D4DB5" w:rsidP="00041FEC">
      <w:pPr>
        <w:spacing w:after="0" w:line="240" w:lineRule="auto"/>
        <w:jc w:val="both"/>
        <w:rPr>
          <w:rFonts w:ascii="Times New Roman" w:eastAsia="SimSun" w:hAnsi="Times New Roman" w:cs="Times New Roman"/>
          <w:sz w:val="24"/>
          <w:szCs w:val="24"/>
          <w:lang w:eastAsia="zh-CN"/>
        </w:rPr>
      </w:pPr>
    </w:p>
    <w:p w:rsidR="006D4DB5" w:rsidRPr="00F16CF6" w:rsidRDefault="006D4DB5" w:rsidP="000A4CF3">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noProof/>
          <w:sz w:val="24"/>
          <w:szCs w:val="24"/>
          <w:lang w:val="en-AU" w:eastAsia="en-AU"/>
        </w:rPr>
        <w:drawing>
          <wp:inline distT="0" distB="0" distL="0" distR="0" wp14:anchorId="68A3885E" wp14:editId="64B369F8">
            <wp:extent cx="1738630" cy="11480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38630" cy="1148080"/>
                    </a:xfrm>
                    <a:prstGeom prst="rect">
                      <a:avLst/>
                    </a:prstGeom>
                    <a:noFill/>
                    <a:ln>
                      <a:noFill/>
                    </a:ln>
                  </pic:spPr>
                </pic:pic>
              </a:graphicData>
            </a:graphic>
          </wp:inline>
        </w:drawing>
      </w:r>
    </w:p>
    <w:p w:rsidR="006D4DB5" w:rsidRPr="00F16CF6" w:rsidRDefault="006D4DB5" w:rsidP="00AC63BF">
      <w:pPr>
        <w:pStyle w:val="BodyText"/>
        <w:rPr>
          <w:sz w:val="24"/>
        </w:rPr>
      </w:pPr>
      <w:r w:rsidRPr="00F16CF6">
        <w:rPr>
          <w:sz w:val="24"/>
        </w:rPr>
        <w:t>Many Europeans and Native Americans share a mutation that suggests they arose from the same Central Asian population 20,000 – plus years ago.</w:t>
      </w:r>
    </w:p>
    <w:p w:rsidR="006D4DB5" w:rsidRPr="00F16CF6" w:rsidRDefault="006D4DB5" w:rsidP="00AC63BF">
      <w:pPr>
        <w:pStyle w:val="Heading6"/>
        <w:rPr>
          <w:rFonts w:ascii="Times New Roman" w:eastAsia="SimSun" w:hAnsi="Times New Roman" w:cs="Times New Roman"/>
          <w:sz w:val="24"/>
          <w:szCs w:val="24"/>
          <w:lang w:eastAsia="zh-CN"/>
        </w:rPr>
      </w:pPr>
      <w:bookmarkStart w:id="1091" w:name="_Toc28879851"/>
      <w:bookmarkStart w:id="1092" w:name="_Toc29891387"/>
      <w:bookmarkStart w:id="1093" w:name="_Toc30336520"/>
      <w:r w:rsidRPr="00F16CF6">
        <w:rPr>
          <w:rFonts w:ascii="Times New Roman" w:eastAsia="SimSun" w:hAnsi="Times New Roman" w:cs="Times New Roman"/>
          <w:sz w:val="24"/>
          <w:szCs w:val="24"/>
          <w:lang w:eastAsia="zh-CN"/>
        </w:rPr>
        <w:t>The Path back to Adam &amp; Eve</w:t>
      </w:r>
      <w:bookmarkEnd w:id="1091"/>
      <w:bookmarkEnd w:id="1092"/>
      <w:bookmarkEnd w:id="1093"/>
    </w:p>
    <w:p w:rsidR="006D4DB5" w:rsidRPr="00F16CF6" w:rsidRDefault="006D4DB5" w:rsidP="00AC63BF">
      <w:pPr>
        <w:pStyle w:val="BodyText"/>
        <w:rPr>
          <w:sz w:val="24"/>
        </w:rPr>
      </w:pPr>
      <w:r w:rsidRPr="00F16CF6">
        <w:rPr>
          <w:b/>
          <w:sz w:val="24"/>
        </w:rPr>
        <w:t xml:space="preserve">Europe : </w:t>
      </w:r>
      <w:r w:rsidRPr="00F16CF6">
        <w:rPr>
          <w:sz w:val="24"/>
        </w:rPr>
        <w:t>Central Asians led the first great migration into Europe about 35,000 years ago.  Many Europeans still bear the mutation they carried .</w:t>
      </w:r>
    </w:p>
    <w:p w:rsidR="006D4DB5" w:rsidRPr="00F16CF6" w:rsidRDefault="006D4DB5" w:rsidP="00041FEC">
      <w:pPr>
        <w:spacing w:after="0" w:line="240" w:lineRule="auto"/>
        <w:jc w:val="both"/>
        <w:rPr>
          <w:rFonts w:ascii="Times New Roman" w:eastAsia="SimSun" w:hAnsi="Times New Roman" w:cs="Times New Roman"/>
          <w:sz w:val="24"/>
          <w:szCs w:val="24"/>
          <w:lang w:eastAsia="zh-CN"/>
        </w:rPr>
      </w:pPr>
    </w:p>
    <w:p w:rsidR="006D4DB5" w:rsidRPr="00F16CF6" w:rsidRDefault="006D4DB5"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noProof/>
          <w:sz w:val="24"/>
          <w:szCs w:val="24"/>
          <w:lang w:val="en-AU" w:eastAsia="en-AU"/>
        </w:rPr>
        <w:drawing>
          <wp:inline distT="0" distB="0" distL="0" distR="0" wp14:anchorId="51F5378B" wp14:editId="4760B147">
            <wp:extent cx="5029200" cy="3005137"/>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lum bright="6000" contrast="6000"/>
                      <a:extLst>
                        <a:ext uri="{28A0092B-C50C-407E-A947-70E740481C1C}">
                          <a14:useLocalDpi xmlns:a14="http://schemas.microsoft.com/office/drawing/2010/main" val="0"/>
                        </a:ext>
                      </a:extLst>
                    </a:blip>
                    <a:srcRect/>
                    <a:stretch>
                      <a:fillRect/>
                    </a:stretch>
                  </pic:blipFill>
                  <pic:spPr bwMode="auto">
                    <a:xfrm>
                      <a:off x="0" y="0"/>
                      <a:ext cx="5029202" cy="3005138"/>
                    </a:xfrm>
                    <a:prstGeom prst="rect">
                      <a:avLst/>
                    </a:prstGeom>
                    <a:noFill/>
                    <a:ln>
                      <a:noFill/>
                    </a:ln>
                  </pic:spPr>
                </pic:pic>
              </a:graphicData>
            </a:graphic>
          </wp:inline>
        </w:drawing>
      </w:r>
    </w:p>
    <w:p w:rsidR="006D4DB5" w:rsidRPr="00F16CF6" w:rsidRDefault="006D4DB5" w:rsidP="00041FEC">
      <w:pPr>
        <w:spacing w:after="0" w:line="240" w:lineRule="auto"/>
        <w:jc w:val="both"/>
        <w:rPr>
          <w:rFonts w:ascii="Times New Roman" w:eastAsia="SimSun" w:hAnsi="Times New Roman" w:cs="Times New Roman"/>
          <w:sz w:val="24"/>
          <w:szCs w:val="24"/>
          <w:lang w:eastAsia="zh-CN"/>
        </w:rPr>
      </w:pPr>
    </w:p>
    <w:p w:rsidR="006D4DB5" w:rsidRPr="00F16CF6" w:rsidRDefault="006D4DB5" w:rsidP="00AC63BF">
      <w:pPr>
        <w:pStyle w:val="BodyText"/>
        <w:rPr>
          <w:sz w:val="24"/>
        </w:rPr>
      </w:pPr>
      <w:r w:rsidRPr="00F16CF6">
        <w:rPr>
          <w:sz w:val="24"/>
        </w:rPr>
        <w:lastRenderedPageBreak/>
        <w:t>Blue line: Y.   Chromosome marker.,    Red line: mtDNA X marker   60.000 years since mutation occurred.</w:t>
      </w:r>
    </w:p>
    <w:p w:rsidR="006D4DB5" w:rsidRPr="00F16CF6" w:rsidRDefault="006D4DB5" w:rsidP="00AC63BF">
      <w:pPr>
        <w:pStyle w:val="List"/>
        <w:numPr>
          <w:ilvl w:val="0"/>
          <w:numId w:val="0"/>
        </w:numPr>
        <w:rPr>
          <w:sz w:val="24"/>
        </w:rPr>
      </w:pPr>
      <w:r w:rsidRPr="00F16CF6">
        <w:rPr>
          <w:sz w:val="24"/>
        </w:rPr>
        <w:t>Josh Ulick</w:t>
      </w:r>
    </w:p>
    <w:p w:rsidR="006D4DB5" w:rsidRPr="00F16CF6" w:rsidRDefault="006D4DB5" w:rsidP="00AC63BF">
      <w:pPr>
        <w:pStyle w:val="List"/>
        <w:numPr>
          <w:ilvl w:val="0"/>
          <w:numId w:val="0"/>
        </w:numPr>
        <w:rPr>
          <w:sz w:val="24"/>
        </w:rPr>
      </w:pPr>
      <w:r w:rsidRPr="00F16CF6">
        <w:rPr>
          <w:sz w:val="24"/>
        </w:rPr>
        <w:t>Source : The Genographic Project / National Graphic.com</w:t>
      </w:r>
    </w:p>
    <w:p w:rsidR="006D4DB5" w:rsidRPr="00F16CF6" w:rsidRDefault="006D4DB5" w:rsidP="00AC63BF">
      <w:pPr>
        <w:pStyle w:val="BodyText"/>
        <w:rPr>
          <w:sz w:val="24"/>
        </w:rPr>
      </w:pPr>
      <w:r w:rsidRPr="00F16CF6">
        <w:rPr>
          <w:b/>
          <w:sz w:val="24"/>
        </w:rPr>
        <w:t xml:space="preserve">Africa : </w:t>
      </w:r>
      <w:r w:rsidRPr="00F16CF6">
        <w:rPr>
          <w:sz w:val="24"/>
        </w:rPr>
        <w:t>Following the path from our Y Chromosome and mtDNA back to a common source ends in a male and a female ancestor referred to as “ ADAM &amp; EVE “.</w:t>
      </w:r>
    </w:p>
    <w:p w:rsidR="006D4DB5" w:rsidRPr="00F16CF6" w:rsidRDefault="006D4DB5" w:rsidP="00AC63BF">
      <w:pPr>
        <w:pStyle w:val="BodyText"/>
        <w:rPr>
          <w:sz w:val="24"/>
        </w:rPr>
      </w:pPr>
      <w:r w:rsidRPr="00F16CF6">
        <w:rPr>
          <w:b/>
          <w:sz w:val="24"/>
        </w:rPr>
        <w:t xml:space="preserve">Middle East : </w:t>
      </w:r>
      <w:r w:rsidRPr="00F16CF6">
        <w:rPr>
          <w:sz w:val="24"/>
        </w:rPr>
        <w:t xml:space="preserve"> Migrants entering the region 45,000 years ago bore a mutation that spread in time to Asia , Europe and the Americas.</w:t>
      </w:r>
    </w:p>
    <w:p w:rsidR="006D4DB5" w:rsidRPr="00F16CF6" w:rsidRDefault="006D4DB5" w:rsidP="00AC63BF">
      <w:pPr>
        <w:pStyle w:val="BodyText"/>
        <w:rPr>
          <w:sz w:val="24"/>
        </w:rPr>
      </w:pPr>
      <w:r w:rsidRPr="00F16CF6">
        <w:rPr>
          <w:b/>
          <w:sz w:val="24"/>
        </w:rPr>
        <w:t xml:space="preserve">New World : </w:t>
      </w:r>
      <w:r w:rsidRPr="00F16CF6">
        <w:rPr>
          <w:sz w:val="24"/>
        </w:rPr>
        <w:t xml:space="preserve"> Native Americans share a mutation that arose in Asia 20, 000 years ago, before their ancestors migrated East.”.</w:t>
      </w:r>
    </w:p>
    <w:p w:rsidR="00846524" w:rsidRPr="00F16CF6" w:rsidRDefault="006D4DB5" w:rsidP="00AC63BF">
      <w:pPr>
        <w:pStyle w:val="BodyText"/>
        <w:rPr>
          <w:i/>
          <w:sz w:val="24"/>
        </w:rPr>
      </w:pPr>
      <w:r w:rsidRPr="00F16CF6">
        <w:rPr>
          <w:i/>
          <w:sz w:val="24"/>
        </w:rPr>
        <w:t>Qua sự phát kiế</w:t>
      </w:r>
      <w:r w:rsidR="00846524" w:rsidRPr="00F16CF6">
        <w:rPr>
          <w:i/>
          <w:sz w:val="24"/>
        </w:rPr>
        <w:t>n trên</w:t>
      </w:r>
      <w:r w:rsidRPr="00F16CF6">
        <w:rPr>
          <w:i/>
          <w:sz w:val="24"/>
        </w:rPr>
        <w:t xml:space="preserve">, đoàn người Di cư </w:t>
      </w:r>
      <w:r w:rsidR="00846524" w:rsidRPr="00F16CF6">
        <w:rPr>
          <w:i/>
          <w:sz w:val="24"/>
        </w:rPr>
        <w:t>xuất phát t</w:t>
      </w:r>
      <w:r w:rsidR="0052667A" w:rsidRPr="00F16CF6">
        <w:rPr>
          <w:i/>
          <w:sz w:val="24"/>
        </w:rPr>
        <w:t>ừ</w:t>
      </w:r>
      <w:r w:rsidR="00846524" w:rsidRPr="00F16CF6">
        <w:rPr>
          <w:i/>
          <w:sz w:val="24"/>
        </w:rPr>
        <w:t xml:space="preserve"> Đông Phi qua</w:t>
      </w:r>
      <w:r w:rsidRPr="00F16CF6">
        <w:rPr>
          <w:i/>
          <w:sz w:val="24"/>
        </w:rPr>
        <w:t xml:space="preserve"> Trung Đông</w:t>
      </w:r>
      <w:r w:rsidR="00846524" w:rsidRPr="00F16CF6">
        <w:rPr>
          <w:i/>
          <w:sz w:val="24"/>
        </w:rPr>
        <w:t>. rồi</w:t>
      </w:r>
      <w:r w:rsidRPr="00F16CF6">
        <w:rPr>
          <w:i/>
          <w:sz w:val="24"/>
        </w:rPr>
        <w:t xml:space="preserve"> di cư qua Á châu theo ngả Nam Ấn Độ, khi tới vùng Đông Nam Á thì lập nên nền Văn hoá Hoà Bình, mà có cứ điểm là miền Bắc Việt Nam.  Khi nước biển tiến phủ lấp khu vực nền văn hoá Hoà bình tại Thái Bình Dương đoàn người lại di cư  theo các ngả phía Tây ( qua Miên, Lào ) và phía Tây Bắc và Đông Bắc mà định cư lập ra nước Văn Lang tại khu vực Hoàng Hà và Dương Tử.</w:t>
      </w:r>
    </w:p>
    <w:p w:rsidR="006D4DB5" w:rsidRPr="00F16CF6" w:rsidRDefault="006D4DB5" w:rsidP="00AC63BF">
      <w:pPr>
        <w:pStyle w:val="BodyText"/>
        <w:rPr>
          <w:i/>
          <w:sz w:val="24"/>
        </w:rPr>
      </w:pPr>
      <w:r w:rsidRPr="00F16CF6">
        <w:rPr>
          <w:i/>
          <w:sz w:val="24"/>
        </w:rPr>
        <w:t>Còn đoàn di cư từ Trung Đông lên mạ</w:t>
      </w:r>
      <w:r w:rsidR="00846524" w:rsidRPr="00F16CF6">
        <w:rPr>
          <w:i/>
          <w:sz w:val="24"/>
        </w:rPr>
        <w:t>n Bắ</w:t>
      </w:r>
      <w:r w:rsidRPr="00F16CF6">
        <w:rPr>
          <w:i/>
          <w:sz w:val="24"/>
        </w:rPr>
        <w:t xml:space="preserve">c Á  Châu qua </w:t>
      </w:r>
      <w:r w:rsidR="00846524" w:rsidRPr="00F16CF6">
        <w:rPr>
          <w:i/>
          <w:sz w:val="24"/>
        </w:rPr>
        <w:t>eo biể</w:t>
      </w:r>
      <w:r w:rsidR="0052667A" w:rsidRPr="00F16CF6">
        <w:rPr>
          <w:i/>
          <w:sz w:val="24"/>
        </w:rPr>
        <w:t>n Bering tới</w:t>
      </w:r>
      <w:r w:rsidR="00846524" w:rsidRPr="00F16CF6">
        <w:rPr>
          <w:i/>
          <w:sz w:val="24"/>
        </w:rPr>
        <w:t xml:space="preserve"> Alaska tới </w:t>
      </w:r>
      <w:r w:rsidRPr="00F16CF6">
        <w:rPr>
          <w:i/>
          <w:sz w:val="24"/>
        </w:rPr>
        <w:t xml:space="preserve">Bắc Mỹ </w:t>
      </w:r>
      <w:r w:rsidR="00846524" w:rsidRPr="00F16CF6">
        <w:rPr>
          <w:i/>
          <w:sz w:val="24"/>
        </w:rPr>
        <w:t>r</w:t>
      </w:r>
      <w:r w:rsidR="0052667A" w:rsidRPr="00F16CF6">
        <w:rPr>
          <w:i/>
          <w:sz w:val="24"/>
        </w:rPr>
        <w:t>ồ</w:t>
      </w:r>
      <w:r w:rsidR="00846524" w:rsidRPr="00F16CF6">
        <w:rPr>
          <w:i/>
          <w:sz w:val="24"/>
        </w:rPr>
        <w:t xml:space="preserve">i </w:t>
      </w:r>
      <w:r w:rsidRPr="00F16CF6">
        <w:rPr>
          <w:i/>
          <w:sz w:val="24"/>
        </w:rPr>
        <w:t xml:space="preserve">tới Péru ở Nam Mỹ.  Tiếp theo người ta lại kiểm chứng lại con Đường Thiên di này của nhân loại bằng con Đường ngược lại từ Péru về tới Đông Phi qua culture of beads. </w:t>
      </w:r>
      <w:r w:rsidR="0052667A" w:rsidRPr="00F16CF6">
        <w:rPr>
          <w:i/>
          <w:sz w:val="24"/>
        </w:rPr>
        <w:t xml:space="preserve"> ( Có tài liệu ở</w:t>
      </w:r>
      <w:r w:rsidR="003478E4" w:rsidRPr="00F16CF6">
        <w:rPr>
          <w:i/>
          <w:sz w:val="24"/>
        </w:rPr>
        <w:t xml:space="preserve"> Los Angeles C</w:t>
      </w:r>
      <w:r w:rsidR="0052667A" w:rsidRPr="00F16CF6">
        <w:rPr>
          <w:i/>
          <w:sz w:val="24"/>
        </w:rPr>
        <w:t>ounty museum, chúng tôi chưa có cơ hội đ</w:t>
      </w:r>
      <w:r w:rsidR="00BB7C8A" w:rsidRPr="00F16CF6">
        <w:rPr>
          <w:i/>
          <w:sz w:val="24"/>
        </w:rPr>
        <w:t>ế</w:t>
      </w:r>
      <w:r w:rsidR="0052667A" w:rsidRPr="00F16CF6">
        <w:rPr>
          <w:i/>
          <w:sz w:val="24"/>
        </w:rPr>
        <w:t>n xem</w:t>
      </w:r>
      <w:r w:rsidR="00BB7C8A" w:rsidRPr="00F16CF6">
        <w:rPr>
          <w:i/>
          <w:sz w:val="24"/>
        </w:rPr>
        <w:t>)</w:t>
      </w:r>
      <w:r w:rsidR="0052667A" w:rsidRPr="00F16CF6">
        <w:rPr>
          <w:i/>
          <w:sz w:val="24"/>
        </w:rPr>
        <w:t>.</w:t>
      </w:r>
    </w:p>
    <w:p w:rsidR="006D4DB5" w:rsidRPr="000A4CF3" w:rsidRDefault="00716465" w:rsidP="00716465">
      <w:pPr>
        <w:pStyle w:val="Heading2"/>
        <w:jc w:val="center"/>
        <w:rPr>
          <w:rFonts w:ascii="Times New Roman" w:eastAsia="SimSun" w:hAnsi="Times New Roman" w:cs="Times New Roman"/>
          <w:sz w:val="24"/>
          <w:szCs w:val="24"/>
          <w:lang w:eastAsia="zh-CN"/>
        </w:rPr>
      </w:pPr>
      <w:bookmarkStart w:id="1094" w:name="_Toc239074317"/>
      <w:bookmarkStart w:id="1095" w:name="_Toc235995723"/>
      <w:bookmarkStart w:id="1096" w:name="_Toc251530308"/>
      <w:bookmarkStart w:id="1097" w:name="_Toc267422643"/>
      <w:bookmarkStart w:id="1098" w:name="_Toc28846586"/>
      <w:bookmarkStart w:id="1099" w:name="_Toc28879852"/>
      <w:bookmarkStart w:id="1100" w:name="_Toc29891388"/>
      <w:bookmarkStart w:id="1101" w:name="_Toc30336521"/>
      <w:bookmarkEnd w:id="1094"/>
      <w:bookmarkEnd w:id="1095"/>
      <w:bookmarkEnd w:id="1096"/>
      <w:bookmarkEnd w:id="1097"/>
      <w:r w:rsidRPr="000A4CF3">
        <w:rPr>
          <w:rFonts w:ascii="Times New Roman" w:eastAsia="SimSun" w:hAnsi="Times New Roman" w:cs="Times New Roman"/>
          <w:sz w:val="24"/>
          <w:szCs w:val="24"/>
          <w:lang w:eastAsia="zh-CN"/>
        </w:rPr>
        <w:t xml:space="preserve">E.- </w:t>
      </w:r>
      <w:r w:rsidR="00D70B9A" w:rsidRPr="000A4CF3">
        <w:rPr>
          <w:rFonts w:ascii="Times New Roman" w:eastAsia="SimSun" w:hAnsi="Times New Roman" w:cs="Times New Roman"/>
          <w:sz w:val="24"/>
          <w:szCs w:val="24"/>
          <w:lang w:eastAsia="zh-CN"/>
        </w:rPr>
        <w:t>KHẢO CỔ</w:t>
      </w:r>
      <w:bookmarkEnd w:id="1098"/>
      <w:bookmarkEnd w:id="1099"/>
      <w:bookmarkEnd w:id="1100"/>
      <w:bookmarkEnd w:id="1101"/>
    </w:p>
    <w:p w:rsidR="006D4DB5" w:rsidRPr="00F16CF6" w:rsidRDefault="006D4DB5" w:rsidP="00AC63BF">
      <w:pPr>
        <w:pStyle w:val="BodyText"/>
        <w:rPr>
          <w:sz w:val="24"/>
        </w:rPr>
      </w:pPr>
      <w:r w:rsidRPr="00F16CF6">
        <w:rPr>
          <w:sz w:val="24"/>
        </w:rPr>
        <w:t>“ Nghiên cứu vào thời đồ đá mới, người ta thấy cư dân trên lãnh thổ Việt Nam thuộc hai đại chủng Australoid và Mongoloid với các loại hình hỗn chủng, giữa chủng cộng cư với nhau trong đó Indonésien va Malanésien là hai thành phần chủ yếu. Nhưng sang đến thời kỳ văn hoá Đông Sơn, trong 32 cốt sọ được nghiên cứu, thì tuyệt đại bộ phận thuộc đại chủng Mongoloid. Sọ Australoid là thiểu số.    Vậy phải chăng so với thời đại Hòa Bình, Bắc Sơn, thời kỳ đồng sắt Đông Sơn, người Mongoloid đã là thành phần chủ yếu.  Người Australoid và những hỗn chủng do hai đại chủng này mà ra như Indonésien, Malanésien  . . . mất dần trên phần đất nước này.   Thời đại đồ đá, thuộc văn hoá Hòa Bình và Bắc Sơn có những niên đại C14 đã được quốc tế công nhận như sau :</w:t>
      </w:r>
    </w:p>
    <w:p w:rsidR="006D4DB5" w:rsidRPr="00F16CF6" w:rsidRDefault="006D4DB5" w:rsidP="00AC63BF">
      <w:pPr>
        <w:pStyle w:val="Heading6"/>
        <w:rPr>
          <w:rFonts w:ascii="Times New Roman" w:eastAsia="SimSun" w:hAnsi="Times New Roman" w:cs="Times New Roman"/>
          <w:sz w:val="24"/>
          <w:szCs w:val="24"/>
          <w:lang w:eastAsia="zh-CN"/>
        </w:rPr>
      </w:pPr>
      <w:bookmarkStart w:id="1102" w:name="_Toc28879853"/>
      <w:bookmarkStart w:id="1103" w:name="_Toc29891389"/>
      <w:bookmarkStart w:id="1104" w:name="_Toc30336522"/>
      <w:r w:rsidRPr="00F16CF6">
        <w:rPr>
          <w:rFonts w:ascii="Times New Roman" w:eastAsia="SimSun" w:hAnsi="Times New Roman" w:cs="Times New Roman"/>
          <w:sz w:val="24"/>
          <w:szCs w:val="24"/>
          <w:lang w:eastAsia="zh-CN"/>
        </w:rPr>
        <w:t>Tiền Sơn Vi</w:t>
      </w:r>
      <w:bookmarkEnd w:id="1102"/>
      <w:bookmarkEnd w:id="1103"/>
      <w:bookmarkEnd w:id="1104"/>
    </w:p>
    <w:p w:rsidR="006D4DB5" w:rsidRPr="00F16CF6" w:rsidRDefault="006D4DB5" w:rsidP="00AC63BF">
      <w:pPr>
        <w:pStyle w:val="BodyText"/>
        <w:rPr>
          <w:sz w:val="24"/>
        </w:rPr>
      </w:pPr>
      <w:r w:rsidRPr="00F16CF6">
        <w:rPr>
          <w:sz w:val="24"/>
        </w:rPr>
        <w:t>35000 năm  ( Boriski 1977 )      Nậm Tum ( Phong khê, Lai Châu )</w:t>
      </w:r>
    </w:p>
    <w:p w:rsidR="006D4DB5" w:rsidRPr="000A4CF3" w:rsidRDefault="00716465" w:rsidP="00716465">
      <w:pPr>
        <w:pStyle w:val="Heading3"/>
        <w:jc w:val="center"/>
        <w:rPr>
          <w:rFonts w:ascii="Times New Roman" w:eastAsia="SimSun" w:hAnsi="Times New Roman" w:cs="Times New Roman"/>
          <w:sz w:val="24"/>
          <w:szCs w:val="24"/>
          <w:lang w:eastAsia="zh-CN"/>
        </w:rPr>
      </w:pPr>
      <w:bookmarkStart w:id="1105" w:name="_Toc239074318"/>
      <w:bookmarkStart w:id="1106" w:name="_Toc235995724"/>
      <w:bookmarkStart w:id="1107" w:name="_Toc251530309"/>
      <w:bookmarkStart w:id="1108" w:name="_Toc267422644"/>
      <w:bookmarkStart w:id="1109" w:name="_Toc28846587"/>
      <w:bookmarkStart w:id="1110" w:name="_Toc28879854"/>
      <w:bookmarkStart w:id="1111" w:name="_Toc29891390"/>
      <w:bookmarkStart w:id="1112" w:name="_Toc30336523"/>
      <w:r w:rsidRPr="000A4CF3">
        <w:rPr>
          <w:rFonts w:ascii="Times New Roman" w:eastAsia="SimSun" w:hAnsi="Times New Roman" w:cs="Times New Roman"/>
          <w:sz w:val="24"/>
          <w:szCs w:val="24"/>
          <w:lang w:eastAsia="zh-CN"/>
        </w:rPr>
        <w:t>I</w:t>
      </w:r>
      <w:r w:rsidR="006D4DB5" w:rsidRPr="000A4CF3">
        <w:rPr>
          <w:rFonts w:ascii="Times New Roman" w:eastAsia="SimSun" w:hAnsi="Times New Roman" w:cs="Times New Roman"/>
          <w:sz w:val="24"/>
          <w:szCs w:val="24"/>
          <w:lang w:eastAsia="zh-CN"/>
        </w:rPr>
        <w:t xml:space="preserve"> .- Văn hóa Hòa Bình I</w:t>
      </w:r>
      <w:bookmarkEnd w:id="1105"/>
      <w:bookmarkEnd w:id="1106"/>
      <w:bookmarkEnd w:id="1107"/>
      <w:bookmarkEnd w:id="1108"/>
      <w:bookmarkEnd w:id="1109"/>
      <w:bookmarkEnd w:id="1110"/>
      <w:bookmarkEnd w:id="1111"/>
      <w:bookmarkEnd w:id="1112"/>
    </w:p>
    <w:p w:rsidR="006D4DB5" w:rsidRPr="00F16CF6" w:rsidRDefault="006D4DB5" w:rsidP="00AC63BF">
      <w:pPr>
        <w:pStyle w:val="List"/>
        <w:numPr>
          <w:ilvl w:val="0"/>
          <w:numId w:val="0"/>
        </w:numPr>
        <w:rPr>
          <w:sz w:val="24"/>
        </w:rPr>
      </w:pPr>
      <w:r w:rsidRPr="00F16CF6">
        <w:rPr>
          <w:b/>
          <w:sz w:val="24"/>
        </w:rPr>
        <w:t>Thẩm Khương ( Hòa Bình )</w:t>
      </w:r>
      <w:r w:rsidRPr="00F16CF6">
        <w:rPr>
          <w:sz w:val="24"/>
        </w:rPr>
        <w:t>: C14 = 33.000 năm +/- 2500BP.  1950 ( Bln -1412/II )</w:t>
      </w:r>
    </w:p>
    <w:p w:rsidR="006D4DB5" w:rsidRPr="00F16CF6" w:rsidRDefault="006D4DB5" w:rsidP="00AC63BF">
      <w:pPr>
        <w:pStyle w:val="List"/>
        <w:numPr>
          <w:ilvl w:val="0"/>
          <w:numId w:val="0"/>
        </w:numPr>
        <w:rPr>
          <w:sz w:val="24"/>
        </w:rPr>
      </w:pPr>
      <w:r w:rsidRPr="00F16CF6">
        <w:rPr>
          <w:sz w:val="24"/>
        </w:rPr>
        <w:t>( BP : trước ngày nay ; BC : Trước kỷ nguyên  )</w:t>
      </w:r>
    </w:p>
    <w:p w:rsidR="006D4DB5" w:rsidRPr="00F16CF6" w:rsidRDefault="006D4DB5" w:rsidP="00AC63BF">
      <w:pPr>
        <w:pStyle w:val="List"/>
        <w:numPr>
          <w:ilvl w:val="0"/>
          <w:numId w:val="0"/>
        </w:numPr>
        <w:rPr>
          <w:sz w:val="24"/>
        </w:rPr>
      </w:pPr>
      <w:r w:rsidRPr="00F16CF6">
        <w:rPr>
          <w:b/>
          <w:sz w:val="24"/>
        </w:rPr>
        <w:t>Thẩm Khuyên:</w:t>
      </w:r>
      <w:r w:rsidRPr="00F16CF6">
        <w:rPr>
          <w:sz w:val="24"/>
        </w:rPr>
        <w:t xml:space="preserve"> 32100+/-250BC</w:t>
      </w:r>
    </w:p>
    <w:p w:rsidR="006D4DB5" w:rsidRPr="00F16CF6" w:rsidRDefault="006D4DB5" w:rsidP="00AC63BF">
      <w:pPr>
        <w:pStyle w:val="List"/>
        <w:numPr>
          <w:ilvl w:val="0"/>
          <w:numId w:val="0"/>
        </w:numPr>
        <w:rPr>
          <w:sz w:val="24"/>
        </w:rPr>
      </w:pPr>
      <w:r w:rsidRPr="00F16CF6">
        <w:rPr>
          <w:b/>
          <w:sz w:val="24"/>
        </w:rPr>
        <w:t>Lạng Sơn</w:t>
      </w:r>
      <w:r w:rsidRPr="00F16CF6">
        <w:rPr>
          <w:sz w:val="24"/>
        </w:rPr>
        <w:t>: 33000+/-250BC</w:t>
      </w:r>
    </w:p>
    <w:p w:rsidR="006D4DB5" w:rsidRPr="00F16CF6" w:rsidRDefault="006D4DB5" w:rsidP="00AC63BF">
      <w:pPr>
        <w:pStyle w:val="List"/>
        <w:numPr>
          <w:ilvl w:val="0"/>
          <w:numId w:val="0"/>
        </w:numPr>
        <w:rPr>
          <w:sz w:val="24"/>
        </w:rPr>
      </w:pPr>
      <w:r w:rsidRPr="00F16CF6">
        <w:rPr>
          <w:b/>
          <w:sz w:val="24"/>
        </w:rPr>
        <w:t>Mái Đá Điều</w:t>
      </w:r>
      <w:r w:rsidRPr="00F16CF6">
        <w:rPr>
          <w:sz w:val="24"/>
        </w:rPr>
        <w:t xml:space="preserve"> ( </w:t>
      </w:r>
      <w:r w:rsidRPr="00F16CF6">
        <w:rPr>
          <w:b/>
          <w:sz w:val="24"/>
        </w:rPr>
        <w:t xml:space="preserve">Thanh Hóa </w:t>
      </w:r>
      <w:r w:rsidRPr="00F16CF6">
        <w:rPr>
          <w:sz w:val="24"/>
        </w:rPr>
        <w:t>): 19700 năm +/-150BC  ( Đặng Hữu Lưu 1986 )</w:t>
      </w:r>
    </w:p>
    <w:p w:rsidR="006D4DB5" w:rsidRPr="00F16CF6" w:rsidRDefault="006D4DB5" w:rsidP="00AC63BF">
      <w:pPr>
        <w:pStyle w:val="Heading6"/>
        <w:rPr>
          <w:rFonts w:ascii="Times New Roman" w:eastAsia="SimSun" w:hAnsi="Times New Roman" w:cs="Times New Roman"/>
          <w:sz w:val="24"/>
          <w:szCs w:val="24"/>
          <w:lang w:eastAsia="zh-CN"/>
        </w:rPr>
      </w:pPr>
      <w:bookmarkStart w:id="1113" w:name="_Toc28879855"/>
      <w:bookmarkStart w:id="1114" w:name="_Toc29891391"/>
      <w:bookmarkStart w:id="1115" w:name="_Toc30336524"/>
      <w:r w:rsidRPr="00F16CF6">
        <w:rPr>
          <w:rFonts w:ascii="Times New Roman" w:eastAsia="SimSun" w:hAnsi="Times New Roman" w:cs="Times New Roman"/>
          <w:sz w:val="24"/>
          <w:szCs w:val="24"/>
          <w:lang w:eastAsia="zh-CN"/>
        </w:rPr>
        <w:lastRenderedPageBreak/>
        <w:t>Văn hóa Ngườm</w:t>
      </w:r>
      <w:bookmarkEnd w:id="1113"/>
      <w:bookmarkEnd w:id="1114"/>
      <w:bookmarkEnd w:id="1115"/>
    </w:p>
    <w:p w:rsidR="006D4DB5" w:rsidRPr="00F16CF6" w:rsidRDefault="006D4DB5" w:rsidP="00AC63BF">
      <w:pPr>
        <w:pStyle w:val="Heading6"/>
        <w:rPr>
          <w:rFonts w:ascii="Times New Roman" w:eastAsia="SimSun" w:hAnsi="Times New Roman" w:cs="Times New Roman"/>
          <w:sz w:val="24"/>
          <w:szCs w:val="24"/>
          <w:lang w:eastAsia="zh-CN"/>
        </w:rPr>
      </w:pPr>
      <w:bookmarkStart w:id="1116" w:name="_Toc28879856"/>
      <w:bookmarkStart w:id="1117" w:name="_Toc29891392"/>
      <w:bookmarkStart w:id="1118" w:name="_Toc30336525"/>
      <w:r w:rsidRPr="00F16CF6">
        <w:rPr>
          <w:rFonts w:ascii="Times New Roman" w:eastAsia="SimSun" w:hAnsi="Times New Roman" w:cs="Times New Roman"/>
          <w:sz w:val="24"/>
          <w:szCs w:val="24"/>
          <w:lang w:eastAsia="zh-CN"/>
        </w:rPr>
        <w:t>Mái Đá Ngầm ( Bắc Thái )  23100 300 ( 1500)</w:t>
      </w:r>
      <w:bookmarkEnd w:id="1116"/>
      <w:bookmarkEnd w:id="1117"/>
      <w:bookmarkEnd w:id="1118"/>
    </w:p>
    <w:p w:rsidR="006D4DB5" w:rsidRPr="00635D18" w:rsidRDefault="00635D18" w:rsidP="000A4CF3">
      <w:pPr>
        <w:pStyle w:val="Heading4"/>
        <w:jc w:val="center"/>
        <w:rPr>
          <w:rFonts w:ascii="Times New Roman" w:eastAsia="SimSun" w:hAnsi="Times New Roman" w:cs="Times New Roman"/>
          <w:sz w:val="24"/>
          <w:szCs w:val="24"/>
          <w:lang w:eastAsia="zh-CN"/>
        </w:rPr>
      </w:pPr>
      <w:bookmarkStart w:id="1119" w:name="_Toc28879857"/>
      <w:bookmarkStart w:id="1120" w:name="_Toc29891393"/>
      <w:bookmarkStart w:id="1121" w:name="_Toc30336526"/>
      <w:r w:rsidRPr="00635D18">
        <w:rPr>
          <w:rFonts w:ascii="Times New Roman" w:eastAsia="SimSun" w:hAnsi="Times New Roman" w:cs="Times New Roman"/>
          <w:sz w:val="24"/>
          <w:szCs w:val="24"/>
          <w:lang w:eastAsia="zh-CN"/>
        </w:rPr>
        <w:t>1.-</w:t>
      </w:r>
      <w:r w:rsidR="006D4DB5" w:rsidRPr="00635D18">
        <w:rPr>
          <w:rFonts w:ascii="Times New Roman" w:eastAsia="SimSun" w:hAnsi="Times New Roman" w:cs="Times New Roman"/>
          <w:sz w:val="24"/>
          <w:szCs w:val="24"/>
          <w:lang w:eastAsia="zh-CN"/>
        </w:rPr>
        <w:t>Sơn Vi</w:t>
      </w:r>
      <w:bookmarkEnd w:id="1119"/>
      <w:bookmarkEnd w:id="1120"/>
      <w:bookmarkEnd w:id="1121"/>
    </w:p>
    <w:p w:rsidR="006D4DB5" w:rsidRPr="00F16CF6" w:rsidRDefault="006D4DB5" w:rsidP="00AC63BF">
      <w:pPr>
        <w:pStyle w:val="List"/>
        <w:numPr>
          <w:ilvl w:val="0"/>
          <w:numId w:val="0"/>
        </w:numPr>
        <w:rPr>
          <w:sz w:val="24"/>
        </w:rPr>
      </w:pPr>
      <w:r w:rsidRPr="00F16CF6">
        <w:rPr>
          <w:sz w:val="24"/>
        </w:rPr>
        <w:t>Ông Quyền ( Mai Châu, Hà Sơn Bình ): 18390 +/- 125BP ( 1950 )  Bln-1735/I</w:t>
      </w:r>
    </w:p>
    <w:p w:rsidR="006D4DB5" w:rsidRPr="00F16CF6" w:rsidRDefault="006D4DB5" w:rsidP="00AC63BF">
      <w:pPr>
        <w:pStyle w:val="List"/>
        <w:numPr>
          <w:ilvl w:val="0"/>
          <w:numId w:val="0"/>
        </w:numPr>
        <w:rPr>
          <w:sz w:val="24"/>
        </w:rPr>
      </w:pPr>
      <w:r w:rsidRPr="00F16CF6">
        <w:rPr>
          <w:sz w:val="24"/>
        </w:rPr>
        <w:t>18180 +/-125 BP.BLn -1735/II</w:t>
      </w:r>
    </w:p>
    <w:p w:rsidR="006D4DB5" w:rsidRPr="00F16CF6" w:rsidRDefault="006D4DB5" w:rsidP="00AC63BF">
      <w:pPr>
        <w:pStyle w:val="List"/>
        <w:numPr>
          <w:ilvl w:val="0"/>
          <w:numId w:val="0"/>
        </w:numPr>
        <w:rPr>
          <w:sz w:val="24"/>
        </w:rPr>
      </w:pPr>
      <w:r w:rsidRPr="00F16CF6">
        <w:rPr>
          <w:sz w:val="24"/>
        </w:rPr>
        <w:t>17470+/-125 BP. Bln-1855/I</w:t>
      </w:r>
    </w:p>
    <w:p w:rsidR="006D4DB5" w:rsidRPr="00F16CF6" w:rsidRDefault="006D4DB5" w:rsidP="00AC63BF">
      <w:pPr>
        <w:pStyle w:val="List"/>
        <w:numPr>
          <w:ilvl w:val="0"/>
          <w:numId w:val="0"/>
        </w:numPr>
        <w:rPr>
          <w:sz w:val="24"/>
        </w:rPr>
      </w:pPr>
      <w:r w:rsidRPr="00F16CF6">
        <w:rPr>
          <w:sz w:val="24"/>
        </w:rPr>
        <w:t>18300 +/-125BP. Bln -1855/II</w:t>
      </w:r>
    </w:p>
    <w:p w:rsidR="006D4DB5" w:rsidRPr="00F16CF6" w:rsidRDefault="006D4DB5" w:rsidP="00AC63BF">
      <w:pPr>
        <w:pStyle w:val="BodyText"/>
        <w:rPr>
          <w:sz w:val="24"/>
        </w:rPr>
      </w:pPr>
      <w:r w:rsidRPr="00F16CF6">
        <w:rPr>
          <w:b/>
          <w:sz w:val="24"/>
        </w:rPr>
        <w:t>Núi Một ( Thanh Hóa ):</w:t>
      </w:r>
      <w:r w:rsidRPr="00F16CF6">
        <w:rPr>
          <w:sz w:val="24"/>
        </w:rPr>
        <w:t xml:space="preserve"> 13080 +/- 115 BP.  Bln -1844/I</w:t>
      </w:r>
    </w:p>
    <w:p w:rsidR="006D4DB5" w:rsidRPr="00F16CF6" w:rsidRDefault="006D4DB5" w:rsidP="00AC63BF">
      <w:pPr>
        <w:pStyle w:val="BodyText"/>
        <w:rPr>
          <w:sz w:val="24"/>
        </w:rPr>
      </w:pPr>
      <w:r w:rsidRPr="00F16CF6">
        <w:rPr>
          <w:sz w:val="24"/>
        </w:rPr>
        <w:t>14665 +/-150BP. Bln -1844/II</w:t>
      </w:r>
    </w:p>
    <w:p w:rsidR="006D4DB5" w:rsidRPr="00F16CF6" w:rsidRDefault="006D4DB5" w:rsidP="00AC63BF">
      <w:pPr>
        <w:pStyle w:val="BodyText"/>
        <w:rPr>
          <w:sz w:val="24"/>
        </w:rPr>
      </w:pPr>
      <w:r w:rsidRPr="00F16CF6">
        <w:rPr>
          <w:b/>
          <w:sz w:val="24"/>
        </w:rPr>
        <w:t xml:space="preserve">Con Moong ( Thanh Hóa ) : </w:t>
      </w:r>
      <w:r w:rsidRPr="00F16CF6">
        <w:rPr>
          <w:sz w:val="24"/>
        </w:rPr>
        <w:t>11840 +/- 75BP ( 1950 ) . Bln- 1713/II</w:t>
      </w:r>
    </w:p>
    <w:p w:rsidR="006D4DB5" w:rsidRPr="00F16CF6" w:rsidRDefault="006D4DB5" w:rsidP="00AC63BF">
      <w:pPr>
        <w:pStyle w:val="BodyText"/>
        <w:rPr>
          <w:sz w:val="24"/>
        </w:rPr>
      </w:pPr>
      <w:r w:rsidRPr="00F16CF6">
        <w:rPr>
          <w:sz w:val="24"/>
        </w:rPr>
        <w:t>11755 +/-75BP . Bln -1713/I   ZK379</w:t>
      </w:r>
    </w:p>
    <w:p w:rsidR="006D4DB5" w:rsidRPr="00F16CF6" w:rsidRDefault="006D4DB5" w:rsidP="00AC63BF">
      <w:pPr>
        <w:pStyle w:val="BodyText"/>
        <w:rPr>
          <w:sz w:val="24"/>
        </w:rPr>
      </w:pPr>
      <w:r w:rsidRPr="00F16CF6">
        <w:rPr>
          <w:b/>
          <w:sz w:val="24"/>
        </w:rPr>
        <w:t xml:space="preserve">Hang Pông ( Sơn La ): </w:t>
      </w:r>
      <w:r w:rsidRPr="00F16CF6">
        <w:rPr>
          <w:sz w:val="24"/>
        </w:rPr>
        <w:t>11300+/- 180BP. BLn -1351</w:t>
      </w:r>
    </w:p>
    <w:p w:rsidR="006D4DB5" w:rsidRPr="00F16CF6" w:rsidRDefault="006D4DB5" w:rsidP="00AC63BF">
      <w:pPr>
        <w:pStyle w:val="BodyText"/>
        <w:rPr>
          <w:sz w:val="24"/>
        </w:rPr>
      </w:pPr>
      <w:r w:rsidRPr="00F16CF6">
        <w:rPr>
          <w:sz w:val="24"/>
        </w:rPr>
        <w:t>11915 +/-120BP.Bln – 1352.</w:t>
      </w:r>
    </w:p>
    <w:p w:rsidR="006D4DB5" w:rsidRPr="00635D18" w:rsidRDefault="00635D18" w:rsidP="000A4CF3">
      <w:pPr>
        <w:pStyle w:val="Heading4"/>
        <w:jc w:val="center"/>
        <w:rPr>
          <w:rFonts w:ascii="Times New Roman" w:eastAsia="SimSun" w:hAnsi="Times New Roman" w:cs="Times New Roman"/>
          <w:sz w:val="24"/>
          <w:szCs w:val="24"/>
          <w:lang w:eastAsia="zh-CN"/>
        </w:rPr>
      </w:pPr>
      <w:bookmarkStart w:id="1122" w:name="_Toc28879858"/>
      <w:bookmarkStart w:id="1123" w:name="_Toc29891394"/>
      <w:bookmarkStart w:id="1124" w:name="_Toc30336527"/>
      <w:r w:rsidRPr="00635D18">
        <w:rPr>
          <w:rFonts w:ascii="Times New Roman" w:eastAsia="SimSun" w:hAnsi="Times New Roman" w:cs="Times New Roman"/>
          <w:sz w:val="24"/>
          <w:szCs w:val="24"/>
          <w:lang w:eastAsia="zh-CN"/>
        </w:rPr>
        <w:t>2.-</w:t>
      </w:r>
      <w:r w:rsidR="006D4DB5" w:rsidRPr="00635D18">
        <w:rPr>
          <w:rFonts w:ascii="Times New Roman" w:eastAsia="SimSun" w:hAnsi="Times New Roman" w:cs="Times New Roman"/>
          <w:sz w:val="24"/>
          <w:szCs w:val="24"/>
          <w:lang w:eastAsia="zh-CN"/>
        </w:rPr>
        <w:t>Hoa Nam</w:t>
      </w:r>
      <w:bookmarkEnd w:id="1122"/>
      <w:bookmarkEnd w:id="1123"/>
      <w:bookmarkEnd w:id="1124"/>
    </w:p>
    <w:p w:rsidR="006D4DB5" w:rsidRPr="00F16CF6" w:rsidRDefault="006D4DB5" w:rsidP="00AC63BF">
      <w:pPr>
        <w:pStyle w:val="BodyText"/>
        <w:rPr>
          <w:sz w:val="24"/>
        </w:rPr>
      </w:pPr>
      <w:r w:rsidRPr="00F16CF6">
        <w:rPr>
          <w:b/>
          <w:sz w:val="24"/>
        </w:rPr>
        <w:t>Bạch Liên Động</w:t>
      </w:r>
      <w:r w:rsidRPr="00F16CF6">
        <w:rPr>
          <w:sz w:val="24"/>
        </w:rPr>
        <w:t xml:space="preserve"> ( Quảng Tây ) : 19910 +/- 180BP ( BK 82097) . Tạ Sùng An 1987</w:t>
      </w:r>
    </w:p>
    <w:p w:rsidR="006D4DB5" w:rsidRPr="00F16CF6" w:rsidRDefault="006D4DB5" w:rsidP="00AC63BF">
      <w:pPr>
        <w:pStyle w:val="BodyText"/>
        <w:rPr>
          <w:sz w:val="24"/>
        </w:rPr>
      </w:pPr>
      <w:r w:rsidRPr="00F16CF6">
        <w:rPr>
          <w:b/>
          <w:sz w:val="24"/>
        </w:rPr>
        <w:t xml:space="preserve">Lý Ngư Chủy ( Liễu Châu ): </w:t>
      </w:r>
      <w:r w:rsidRPr="00F16CF6">
        <w:rPr>
          <w:sz w:val="24"/>
        </w:rPr>
        <w:t>12800 +/-180BP.  Đổng Ân Chính, 1989 .</w:t>
      </w:r>
    </w:p>
    <w:p w:rsidR="006D4DB5" w:rsidRPr="00F16CF6" w:rsidRDefault="006D4DB5" w:rsidP="00AC63BF">
      <w:pPr>
        <w:pStyle w:val="Heading6"/>
        <w:rPr>
          <w:rFonts w:ascii="Times New Roman" w:eastAsia="SimSun" w:hAnsi="Times New Roman" w:cs="Times New Roman"/>
          <w:sz w:val="24"/>
          <w:szCs w:val="24"/>
          <w:lang w:eastAsia="zh-CN"/>
        </w:rPr>
      </w:pPr>
      <w:bookmarkStart w:id="1125" w:name="_Toc28879859"/>
      <w:bookmarkStart w:id="1126" w:name="_Toc29891395"/>
      <w:bookmarkStart w:id="1127" w:name="_Toc30336528"/>
      <w:r w:rsidRPr="00F16CF6">
        <w:rPr>
          <w:rFonts w:ascii="Times New Roman" w:eastAsia="SimSun" w:hAnsi="Times New Roman" w:cs="Times New Roman"/>
          <w:sz w:val="24"/>
          <w:szCs w:val="24"/>
          <w:lang w:eastAsia="zh-CN"/>
        </w:rPr>
        <w:t>Bạch Nham Cước ( Quảng Tây ) :14200 +/-200BP</w:t>
      </w:r>
      <w:bookmarkEnd w:id="1125"/>
      <w:bookmarkEnd w:id="1126"/>
      <w:bookmarkEnd w:id="1127"/>
    </w:p>
    <w:p w:rsidR="00FD38F5" w:rsidRPr="00F16CF6" w:rsidRDefault="006D4DB5" w:rsidP="00AC63BF">
      <w:pPr>
        <w:pStyle w:val="Heading6"/>
        <w:rPr>
          <w:rFonts w:ascii="Times New Roman" w:eastAsia="SimSun" w:hAnsi="Times New Roman" w:cs="Times New Roman"/>
          <w:sz w:val="24"/>
          <w:szCs w:val="24"/>
          <w:lang w:eastAsia="zh-CN"/>
        </w:rPr>
      </w:pPr>
      <w:bookmarkStart w:id="1128" w:name="_Toc28879860"/>
      <w:bookmarkStart w:id="1129" w:name="_Toc29891396"/>
      <w:bookmarkStart w:id="1130" w:name="_Toc30336529"/>
      <w:r w:rsidRPr="00F16CF6">
        <w:rPr>
          <w:rFonts w:ascii="Times New Roman" w:eastAsia="SimSun" w:hAnsi="Times New Roman" w:cs="Times New Roman"/>
          <w:sz w:val="24"/>
          <w:szCs w:val="24"/>
          <w:lang w:eastAsia="zh-CN"/>
        </w:rPr>
        <w:t>Độc Thạch Tú ( Quảng Đông, lớp 2 ): 14260 +/-130BP.  BK83016 .</w:t>
      </w:r>
      <w:bookmarkEnd w:id="1128"/>
      <w:bookmarkEnd w:id="1129"/>
      <w:bookmarkEnd w:id="1130"/>
    </w:p>
    <w:p w:rsidR="006D4DB5" w:rsidRPr="00F16CF6" w:rsidRDefault="006D4DB5" w:rsidP="00AC63BF">
      <w:pPr>
        <w:pStyle w:val="BodyText"/>
        <w:rPr>
          <w:sz w:val="24"/>
        </w:rPr>
      </w:pPr>
      <w:r w:rsidRPr="00F16CF6">
        <w:rPr>
          <w:b/>
          <w:sz w:val="24"/>
        </w:rPr>
        <w:t>Bảo Tích Nhâm:</w:t>
      </w:r>
      <w:r w:rsidRPr="00F16CF6">
        <w:rPr>
          <w:sz w:val="24"/>
        </w:rPr>
        <w:t xml:space="preserve"> 11670 +/-150BP.  BK 83016.</w:t>
      </w:r>
    </w:p>
    <w:p w:rsidR="006D4DB5" w:rsidRPr="000A4CF3" w:rsidRDefault="00716465" w:rsidP="00716465">
      <w:pPr>
        <w:pStyle w:val="Heading3"/>
        <w:jc w:val="center"/>
        <w:rPr>
          <w:rFonts w:ascii="Times New Roman" w:eastAsia="SimSun" w:hAnsi="Times New Roman" w:cs="Times New Roman"/>
          <w:sz w:val="24"/>
          <w:szCs w:val="24"/>
          <w:lang w:eastAsia="zh-CN"/>
        </w:rPr>
      </w:pPr>
      <w:bookmarkStart w:id="1131" w:name="_Toc239074319"/>
      <w:bookmarkStart w:id="1132" w:name="_Toc235995725"/>
      <w:bookmarkStart w:id="1133" w:name="_Toc251530310"/>
      <w:bookmarkStart w:id="1134" w:name="_Toc267422645"/>
      <w:bookmarkStart w:id="1135" w:name="_Toc28846588"/>
      <w:bookmarkStart w:id="1136" w:name="_Toc28879861"/>
      <w:bookmarkStart w:id="1137" w:name="_Toc29891397"/>
      <w:bookmarkStart w:id="1138" w:name="_Toc30336530"/>
      <w:r w:rsidRPr="000A4CF3">
        <w:rPr>
          <w:rFonts w:ascii="Times New Roman" w:eastAsia="SimSun" w:hAnsi="Times New Roman" w:cs="Times New Roman"/>
          <w:sz w:val="24"/>
          <w:szCs w:val="24"/>
          <w:lang w:eastAsia="zh-CN"/>
        </w:rPr>
        <w:t>II</w:t>
      </w:r>
      <w:r w:rsidR="006D4DB5" w:rsidRPr="000A4CF3">
        <w:rPr>
          <w:rFonts w:ascii="Times New Roman" w:eastAsia="SimSun" w:hAnsi="Times New Roman" w:cs="Times New Roman"/>
          <w:sz w:val="24"/>
          <w:szCs w:val="24"/>
          <w:lang w:eastAsia="zh-CN"/>
        </w:rPr>
        <w:t xml:space="preserve"> .- Hòa Bình II</w:t>
      </w:r>
      <w:bookmarkEnd w:id="1131"/>
      <w:bookmarkEnd w:id="1132"/>
      <w:bookmarkEnd w:id="1133"/>
      <w:bookmarkEnd w:id="1134"/>
      <w:bookmarkEnd w:id="1135"/>
      <w:bookmarkEnd w:id="1136"/>
      <w:bookmarkEnd w:id="1137"/>
      <w:bookmarkEnd w:id="1138"/>
    </w:p>
    <w:p w:rsidR="006D4DB5" w:rsidRPr="00F16CF6" w:rsidRDefault="006D4DB5" w:rsidP="00AC63BF">
      <w:pPr>
        <w:pStyle w:val="BodyText"/>
        <w:rPr>
          <w:sz w:val="24"/>
        </w:rPr>
      </w:pPr>
      <w:r w:rsidRPr="00F16CF6">
        <w:rPr>
          <w:b/>
          <w:sz w:val="24"/>
        </w:rPr>
        <w:t xml:space="preserve">Xóm Trại </w:t>
      </w:r>
      <w:r w:rsidRPr="00F16CF6">
        <w:rPr>
          <w:sz w:val="24"/>
        </w:rPr>
        <w:t>( Hà Sơn Bình ) , C14= 18.00 năm +/- 150BC.</w:t>
      </w:r>
    </w:p>
    <w:p w:rsidR="006D4DB5" w:rsidRPr="00F16CF6" w:rsidRDefault="006D4DB5" w:rsidP="00AC63BF">
      <w:pPr>
        <w:pStyle w:val="BodyText"/>
        <w:rPr>
          <w:sz w:val="24"/>
        </w:rPr>
      </w:pPr>
      <w:r w:rsidRPr="00F16CF6">
        <w:rPr>
          <w:b/>
          <w:sz w:val="24"/>
        </w:rPr>
        <w:t>Làng Vanh,  Lớp 1</w:t>
      </w:r>
      <w:r w:rsidRPr="00F16CF6">
        <w:rPr>
          <w:sz w:val="24"/>
        </w:rPr>
        <w:t>( Hà Sơn Bình ) , C14 = 16.470 năm +/- 80BP.</w:t>
      </w:r>
    </w:p>
    <w:p w:rsidR="006D4DB5" w:rsidRPr="00F16CF6" w:rsidRDefault="006D4DB5" w:rsidP="00AC63BF">
      <w:pPr>
        <w:pStyle w:val="Heading6"/>
        <w:rPr>
          <w:rFonts w:ascii="Times New Roman" w:eastAsia="SimSun" w:hAnsi="Times New Roman" w:cs="Times New Roman"/>
          <w:sz w:val="24"/>
          <w:szCs w:val="24"/>
          <w:lang w:eastAsia="zh-CN"/>
        </w:rPr>
      </w:pPr>
      <w:bookmarkStart w:id="1139" w:name="_Toc28879862"/>
      <w:bookmarkStart w:id="1140" w:name="_Toc29891398"/>
      <w:bookmarkStart w:id="1141" w:name="_Toc30336531"/>
      <w:r w:rsidRPr="00F16CF6">
        <w:rPr>
          <w:rFonts w:ascii="Times New Roman" w:eastAsia="SimSun" w:hAnsi="Times New Roman" w:cs="Times New Roman"/>
          <w:b/>
          <w:sz w:val="24"/>
          <w:szCs w:val="24"/>
          <w:lang w:eastAsia="zh-CN"/>
        </w:rPr>
        <w:t xml:space="preserve">Độc Thạch Tử ( Quảng Đông ) </w:t>
      </w:r>
      <w:r w:rsidRPr="00F16CF6">
        <w:rPr>
          <w:rFonts w:ascii="Times New Roman" w:eastAsia="SimSun" w:hAnsi="Times New Roman" w:cs="Times New Roman"/>
          <w:sz w:val="24"/>
          <w:szCs w:val="24"/>
          <w:lang w:eastAsia="zh-CN"/>
        </w:rPr>
        <w:t>: 11500BP. Khâu Lập Thành, 1982 .</w:t>
      </w:r>
      <w:bookmarkEnd w:id="1139"/>
      <w:bookmarkEnd w:id="1140"/>
      <w:bookmarkEnd w:id="1141"/>
    </w:p>
    <w:p w:rsidR="006D4DB5" w:rsidRPr="00F16CF6" w:rsidRDefault="006D4DB5" w:rsidP="00AC63BF">
      <w:pPr>
        <w:pStyle w:val="BodyText"/>
        <w:rPr>
          <w:sz w:val="24"/>
        </w:rPr>
      </w:pPr>
      <w:r w:rsidRPr="00F16CF6">
        <w:rPr>
          <w:b/>
          <w:sz w:val="24"/>
        </w:rPr>
        <w:t>Hoàng Nham Đông</w:t>
      </w:r>
      <w:r w:rsidRPr="00F16CF6">
        <w:rPr>
          <w:sz w:val="24"/>
        </w:rPr>
        <w:t xml:space="preserve"> ( Quảng Đông ): 10950 300BP</w:t>
      </w:r>
    </w:p>
    <w:p w:rsidR="006D4DB5" w:rsidRPr="000A4CF3" w:rsidRDefault="006D4DB5" w:rsidP="00AC63BF">
      <w:pPr>
        <w:pStyle w:val="Heading6"/>
        <w:rPr>
          <w:rFonts w:ascii="Times New Roman" w:eastAsia="SimSun" w:hAnsi="Times New Roman" w:cs="Times New Roman"/>
          <w:b/>
          <w:sz w:val="24"/>
          <w:szCs w:val="24"/>
          <w:lang w:eastAsia="zh-CN"/>
        </w:rPr>
      </w:pPr>
      <w:bookmarkStart w:id="1142" w:name="_Toc28879863"/>
      <w:bookmarkStart w:id="1143" w:name="_Toc29891399"/>
      <w:bookmarkStart w:id="1144" w:name="_Toc30336532"/>
      <w:r w:rsidRPr="000A4CF3">
        <w:rPr>
          <w:rFonts w:ascii="Times New Roman" w:eastAsia="SimSun" w:hAnsi="Times New Roman" w:cs="Times New Roman"/>
          <w:b/>
          <w:sz w:val="24"/>
          <w:szCs w:val="24"/>
          <w:lang w:eastAsia="zh-CN"/>
        </w:rPr>
        <w:t>Tiểu Nhâm Động ( Giang Tây ): 19870 210BP ( ZK 39 )</w:t>
      </w:r>
      <w:bookmarkEnd w:id="1142"/>
      <w:bookmarkEnd w:id="1143"/>
      <w:bookmarkEnd w:id="1144"/>
    </w:p>
    <w:p w:rsidR="006D4DB5" w:rsidRPr="000A4CF3" w:rsidRDefault="006D4DB5" w:rsidP="00AC63BF">
      <w:pPr>
        <w:pStyle w:val="Heading6"/>
        <w:rPr>
          <w:rFonts w:ascii="Times New Roman" w:eastAsia="SimSun" w:hAnsi="Times New Roman" w:cs="Times New Roman"/>
          <w:b/>
          <w:sz w:val="24"/>
          <w:szCs w:val="24"/>
          <w:lang w:eastAsia="zh-CN"/>
        </w:rPr>
      </w:pPr>
      <w:bookmarkStart w:id="1145" w:name="_Toc28879864"/>
      <w:bookmarkStart w:id="1146" w:name="_Toc29891400"/>
      <w:bookmarkStart w:id="1147" w:name="_Toc30336533"/>
      <w:r w:rsidRPr="000A4CF3">
        <w:rPr>
          <w:rFonts w:ascii="Times New Roman" w:eastAsia="SimSun" w:hAnsi="Times New Roman" w:cs="Times New Roman"/>
          <w:b/>
          <w:sz w:val="24"/>
          <w:szCs w:val="24"/>
          <w:lang w:eastAsia="zh-CN"/>
        </w:rPr>
        <w:t>Tăng Bì Nham. ( Quế Lâm, Quảng Tây ): 9910 180 BP. Tạ Sùng An 1987</w:t>
      </w:r>
      <w:bookmarkEnd w:id="1145"/>
      <w:bookmarkEnd w:id="1146"/>
      <w:bookmarkEnd w:id="1147"/>
    </w:p>
    <w:p w:rsidR="006D4DB5" w:rsidRPr="000A4CF3" w:rsidRDefault="006D4DB5" w:rsidP="00AC63BF">
      <w:pPr>
        <w:pStyle w:val="Heading6"/>
        <w:rPr>
          <w:rFonts w:ascii="Times New Roman" w:eastAsia="SimSun" w:hAnsi="Times New Roman" w:cs="Times New Roman"/>
          <w:b/>
          <w:sz w:val="24"/>
          <w:szCs w:val="24"/>
          <w:lang w:eastAsia="zh-CN"/>
        </w:rPr>
      </w:pPr>
      <w:bookmarkStart w:id="1148" w:name="_Toc28879865"/>
      <w:bookmarkStart w:id="1149" w:name="_Toc29891401"/>
      <w:bookmarkStart w:id="1150" w:name="_Toc30336534"/>
      <w:r w:rsidRPr="000A4CF3">
        <w:rPr>
          <w:rFonts w:ascii="Times New Roman" w:eastAsia="SimSun" w:hAnsi="Times New Roman" w:cs="Times New Roman"/>
          <w:b/>
          <w:sz w:val="24"/>
          <w:szCs w:val="24"/>
          <w:lang w:eastAsia="zh-CN"/>
        </w:rPr>
        <w:t>Báo Tử Đầu ) Nam Ninh, Quảng Tây ) : 10000 BP. Chung Dộc Tự  Trị khu.</w:t>
      </w:r>
      <w:bookmarkEnd w:id="1148"/>
      <w:bookmarkEnd w:id="1149"/>
      <w:bookmarkEnd w:id="1150"/>
    </w:p>
    <w:p w:rsidR="006D4DB5" w:rsidRPr="00F16CF6" w:rsidRDefault="006D4DB5" w:rsidP="00AC63BF">
      <w:pPr>
        <w:pStyle w:val="BodyText"/>
        <w:rPr>
          <w:sz w:val="24"/>
        </w:rPr>
      </w:pPr>
      <w:r w:rsidRPr="00F16CF6">
        <w:rPr>
          <w:b/>
          <w:sz w:val="24"/>
        </w:rPr>
        <w:t xml:space="preserve">Hà Lôi Động ( Đài Loan ): </w:t>
      </w:r>
      <w:r w:rsidRPr="00F16CF6">
        <w:rPr>
          <w:sz w:val="24"/>
        </w:rPr>
        <w:t>10000 -7500 BP.   Đái Quốc Hoa  1987</w:t>
      </w:r>
      <w:r w:rsidR="00FD38F5" w:rsidRPr="00F16CF6">
        <w:rPr>
          <w:sz w:val="24"/>
        </w:rPr>
        <w:t>.</w:t>
      </w:r>
    </w:p>
    <w:p w:rsidR="006D4DB5" w:rsidRPr="000A4CF3" w:rsidRDefault="00716465" w:rsidP="00716465">
      <w:pPr>
        <w:pStyle w:val="Heading3"/>
        <w:jc w:val="center"/>
        <w:rPr>
          <w:rFonts w:ascii="Times New Roman" w:eastAsia="SimSun" w:hAnsi="Times New Roman" w:cs="Times New Roman"/>
          <w:sz w:val="24"/>
          <w:szCs w:val="24"/>
          <w:lang w:eastAsia="zh-CN"/>
        </w:rPr>
      </w:pPr>
      <w:bookmarkStart w:id="1151" w:name="_Toc239074320"/>
      <w:bookmarkStart w:id="1152" w:name="_Toc235995726"/>
      <w:bookmarkStart w:id="1153" w:name="_Toc251530311"/>
      <w:bookmarkStart w:id="1154" w:name="_Toc267422646"/>
      <w:bookmarkStart w:id="1155" w:name="_Toc28846589"/>
      <w:bookmarkStart w:id="1156" w:name="_Toc28879866"/>
      <w:bookmarkStart w:id="1157" w:name="_Toc29891402"/>
      <w:bookmarkStart w:id="1158" w:name="_Toc30336535"/>
      <w:r w:rsidRPr="000A4CF3">
        <w:rPr>
          <w:rFonts w:ascii="Times New Roman" w:eastAsia="SimSun" w:hAnsi="Times New Roman" w:cs="Times New Roman"/>
          <w:sz w:val="24"/>
          <w:szCs w:val="24"/>
          <w:lang w:eastAsia="zh-CN"/>
        </w:rPr>
        <w:t>III</w:t>
      </w:r>
      <w:r w:rsidR="006D4DB5" w:rsidRPr="000A4CF3">
        <w:rPr>
          <w:rFonts w:ascii="Times New Roman" w:eastAsia="SimSun" w:hAnsi="Times New Roman" w:cs="Times New Roman"/>
          <w:sz w:val="24"/>
          <w:szCs w:val="24"/>
          <w:lang w:eastAsia="zh-CN"/>
        </w:rPr>
        <w:t xml:space="preserve"> .- Hòa Bình III</w:t>
      </w:r>
      <w:bookmarkEnd w:id="1151"/>
      <w:bookmarkEnd w:id="1152"/>
      <w:bookmarkEnd w:id="1153"/>
      <w:bookmarkEnd w:id="1154"/>
      <w:bookmarkEnd w:id="1155"/>
      <w:bookmarkEnd w:id="1156"/>
      <w:bookmarkEnd w:id="1157"/>
      <w:bookmarkEnd w:id="1158"/>
    </w:p>
    <w:p w:rsidR="006D4DB5" w:rsidRPr="00F16CF6" w:rsidRDefault="006D4DB5" w:rsidP="000A4CF3">
      <w:pPr>
        <w:pStyle w:val="List"/>
        <w:numPr>
          <w:ilvl w:val="0"/>
          <w:numId w:val="0"/>
        </w:numPr>
        <w:rPr>
          <w:sz w:val="24"/>
        </w:rPr>
      </w:pPr>
      <w:r w:rsidRPr="00F16CF6">
        <w:rPr>
          <w:b/>
          <w:sz w:val="24"/>
        </w:rPr>
        <w:t xml:space="preserve">Sũng Sàm </w:t>
      </w:r>
      <w:r w:rsidRPr="00F16CF6">
        <w:rPr>
          <w:sz w:val="24"/>
        </w:rPr>
        <w:t>( Hà Sơn Bình ): 11365 năm  ( Bln -1541/ I )</w:t>
      </w:r>
    </w:p>
    <w:p w:rsidR="006D4DB5" w:rsidRPr="00F16CF6" w:rsidRDefault="006D4DB5" w:rsidP="000A4CF3">
      <w:pPr>
        <w:pStyle w:val="List"/>
        <w:numPr>
          <w:ilvl w:val="0"/>
          <w:numId w:val="0"/>
        </w:numPr>
        <w:rPr>
          <w:sz w:val="24"/>
        </w:rPr>
      </w:pPr>
      <w:r w:rsidRPr="00F16CF6">
        <w:rPr>
          <w:b/>
          <w:sz w:val="24"/>
        </w:rPr>
        <w:t>Thẩm Hoi</w:t>
      </w:r>
      <w:r w:rsidRPr="00F16CF6">
        <w:rPr>
          <w:sz w:val="24"/>
        </w:rPr>
        <w:t xml:space="preserve"> ( Nghệ Tĩnh ): 10875 năm  +/- 175BP  .</w:t>
      </w:r>
    </w:p>
    <w:p w:rsidR="006D4DB5" w:rsidRPr="00F16CF6" w:rsidRDefault="006D4DB5" w:rsidP="000A4CF3">
      <w:pPr>
        <w:pStyle w:val="List"/>
        <w:numPr>
          <w:ilvl w:val="0"/>
          <w:numId w:val="0"/>
        </w:numPr>
        <w:rPr>
          <w:sz w:val="24"/>
        </w:rPr>
      </w:pPr>
      <w:r w:rsidRPr="00F16CF6">
        <w:rPr>
          <w:b/>
          <w:sz w:val="24"/>
        </w:rPr>
        <w:t>Hang Chùa</w:t>
      </w:r>
      <w:r w:rsidRPr="00F16CF6">
        <w:rPr>
          <w:sz w:val="24"/>
        </w:rPr>
        <w:t xml:space="preserve"> ( Nghệ Tĩnh ) :  9325 năm +/- 120 BP. ( 1950 )</w:t>
      </w:r>
    </w:p>
    <w:p w:rsidR="006D4DB5" w:rsidRPr="00F16CF6" w:rsidRDefault="006D4DB5" w:rsidP="000A4CF3">
      <w:pPr>
        <w:pStyle w:val="List"/>
        <w:numPr>
          <w:ilvl w:val="0"/>
          <w:numId w:val="0"/>
        </w:numPr>
        <w:rPr>
          <w:sz w:val="24"/>
        </w:rPr>
      </w:pPr>
      <w:r w:rsidRPr="00F16CF6">
        <w:rPr>
          <w:b/>
          <w:sz w:val="24"/>
        </w:rPr>
        <w:t xml:space="preserve">Hang Đắng </w:t>
      </w:r>
      <w:r w:rsidRPr="00F16CF6">
        <w:rPr>
          <w:sz w:val="24"/>
        </w:rPr>
        <w:t>( Cúc Phương ) : 7580 năm +/- 100BP ( Bln 913 / II )</w:t>
      </w:r>
    </w:p>
    <w:p w:rsidR="006D4DB5" w:rsidRPr="00F16CF6" w:rsidRDefault="006D4DB5" w:rsidP="00041FEC">
      <w:pPr>
        <w:spacing w:after="0" w:line="240" w:lineRule="auto"/>
        <w:jc w:val="both"/>
        <w:rPr>
          <w:rFonts w:ascii="Times New Roman" w:eastAsia="SimSun" w:hAnsi="Times New Roman" w:cs="Times New Roman"/>
          <w:sz w:val="24"/>
          <w:szCs w:val="24"/>
          <w:lang w:eastAsia="zh-CN"/>
        </w:rPr>
      </w:pPr>
    </w:p>
    <w:p w:rsidR="006D4DB5" w:rsidRPr="000A4CF3" w:rsidRDefault="006D4DB5" w:rsidP="00AC63BF">
      <w:pPr>
        <w:pStyle w:val="Heading6"/>
        <w:rPr>
          <w:rFonts w:ascii="Times New Roman" w:eastAsia="SimSun" w:hAnsi="Times New Roman" w:cs="Times New Roman"/>
          <w:b/>
          <w:sz w:val="24"/>
          <w:szCs w:val="24"/>
          <w:lang w:eastAsia="zh-CN"/>
        </w:rPr>
      </w:pPr>
      <w:bookmarkStart w:id="1159" w:name="_Toc28879867"/>
      <w:bookmarkStart w:id="1160" w:name="_Toc29891403"/>
      <w:bookmarkStart w:id="1161" w:name="_Toc30336536"/>
      <w:r w:rsidRPr="000A4CF3">
        <w:rPr>
          <w:rFonts w:ascii="Times New Roman" w:eastAsia="SimSun" w:hAnsi="Times New Roman" w:cs="Times New Roman"/>
          <w:b/>
          <w:sz w:val="24"/>
          <w:szCs w:val="24"/>
          <w:lang w:eastAsia="zh-CN"/>
        </w:rPr>
        <w:t>Bắc Sơn ( Thái Nguyên )</w:t>
      </w:r>
      <w:bookmarkEnd w:id="1159"/>
      <w:bookmarkEnd w:id="1160"/>
      <w:bookmarkEnd w:id="1161"/>
    </w:p>
    <w:p w:rsidR="006D4DB5" w:rsidRPr="00F16CF6" w:rsidRDefault="006D4DB5"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b/>
          <w:sz w:val="24"/>
          <w:szCs w:val="24"/>
          <w:lang w:eastAsia="zh-CN"/>
        </w:rPr>
        <w:t>Bò Lúm ( Lạng Sơn ) :</w:t>
      </w:r>
      <w:r w:rsidRPr="00F16CF6">
        <w:rPr>
          <w:rFonts w:ascii="Times New Roman" w:eastAsia="SimSun" w:hAnsi="Times New Roman" w:cs="Times New Roman"/>
          <w:sz w:val="24"/>
          <w:szCs w:val="24"/>
          <w:lang w:eastAsia="zh-CN"/>
        </w:rPr>
        <w:t>10295   200BP.  Bln -1001/II</w:t>
      </w:r>
    </w:p>
    <w:p w:rsidR="006D4DB5" w:rsidRPr="00F16CF6" w:rsidRDefault="006D4DB5"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9990   200BP . Bln 1001 /I</w:t>
      </w:r>
    </w:p>
    <w:p w:rsidR="006D4DB5" w:rsidRPr="00F16CF6" w:rsidRDefault="006D4DB5" w:rsidP="00AC63BF">
      <w:pPr>
        <w:pStyle w:val="Heading6"/>
        <w:rPr>
          <w:rFonts w:ascii="Times New Roman" w:eastAsia="SimSun" w:hAnsi="Times New Roman" w:cs="Times New Roman"/>
          <w:sz w:val="24"/>
          <w:szCs w:val="24"/>
          <w:lang w:eastAsia="zh-CN"/>
        </w:rPr>
      </w:pPr>
      <w:bookmarkStart w:id="1162" w:name="_Toc28879868"/>
      <w:bookmarkStart w:id="1163" w:name="_Toc29891404"/>
      <w:bookmarkStart w:id="1164" w:name="_Toc30336537"/>
      <w:r w:rsidRPr="000A4CF3">
        <w:rPr>
          <w:rFonts w:ascii="Times New Roman" w:eastAsia="SimSun" w:hAnsi="Times New Roman" w:cs="Times New Roman"/>
          <w:b/>
          <w:sz w:val="24"/>
          <w:szCs w:val="24"/>
          <w:lang w:eastAsia="zh-CN"/>
        </w:rPr>
        <w:t>Bó Nam ( Hang Kép Phày, Lạng Sơn )</w:t>
      </w:r>
      <w:r w:rsidRPr="00F16CF6">
        <w:rPr>
          <w:rFonts w:ascii="Times New Roman" w:eastAsia="SimSun" w:hAnsi="Times New Roman" w:cs="Times New Roman"/>
          <w:sz w:val="24"/>
          <w:szCs w:val="24"/>
          <w:lang w:eastAsia="zh-CN"/>
        </w:rPr>
        <w:t xml:space="preserve"> : 7960  60BP ]. Bln -915/I</w:t>
      </w:r>
      <w:bookmarkEnd w:id="1162"/>
      <w:bookmarkEnd w:id="1163"/>
      <w:bookmarkEnd w:id="1164"/>
    </w:p>
    <w:p w:rsidR="006D4DB5" w:rsidRPr="00F16CF6" w:rsidRDefault="006D4DB5" w:rsidP="000A4CF3">
      <w:pPr>
        <w:pStyle w:val="List"/>
        <w:numPr>
          <w:ilvl w:val="0"/>
          <w:numId w:val="0"/>
        </w:numPr>
        <w:rPr>
          <w:sz w:val="24"/>
        </w:rPr>
      </w:pPr>
      <w:r w:rsidRPr="00F16CF6">
        <w:rPr>
          <w:sz w:val="24"/>
        </w:rPr>
        <w:t>7875  60BP . BLn -915.</w:t>
      </w:r>
    </w:p>
    <w:p w:rsidR="006D4DB5" w:rsidRPr="00F16CF6" w:rsidRDefault="006D4DB5" w:rsidP="000A4CF3">
      <w:pPr>
        <w:pStyle w:val="List"/>
        <w:numPr>
          <w:ilvl w:val="0"/>
          <w:numId w:val="0"/>
        </w:numPr>
        <w:rPr>
          <w:sz w:val="24"/>
        </w:rPr>
      </w:pPr>
      <w:r w:rsidRPr="00F16CF6">
        <w:rPr>
          <w:b/>
          <w:sz w:val="24"/>
        </w:rPr>
        <w:t xml:space="preserve">Thẩm Hai: </w:t>
      </w:r>
      <w:r w:rsidRPr="00F16CF6">
        <w:rPr>
          <w:sz w:val="24"/>
        </w:rPr>
        <w:t>9705     80BP</w:t>
      </w:r>
    </w:p>
    <w:p w:rsidR="006D4DB5" w:rsidRPr="000A4CF3" w:rsidRDefault="006D4DB5" w:rsidP="000A4CF3">
      <w:pPr>
        <w:pStyle w:val="List"/>
        <w:numPr>
          <w:ilvl w:val="0"/>
          <w:numId w:val="0"/>
        </w:numPr>
        <w:rPr>
          <w:b/>
          <w:sz w:val="24"/>
        </w:rPr>
      </w:pPr>
      <w:r w:rsidRPr="000A4CF3">
        <w:rPr>
          <w:b/>
          <w:sz w:val="24"/>
        </w:rPr>
        <w:t>Đa Bút ( Thanh Hóa ): 6095 60BP. Bln -1407.</w:t>
      </w:r>
    </w:p>
    <w:p w:rsidR="006D4DB5" w:rsidRPr="000A4CF3" w:rsidRDefault="006D4DB5" w:rsidP="000A4CF3">
      <w:pPr>
        <w:pStyle w:val="List"/>
        <w:numPr>
          <w:ilvl w:val="0"/>
          <w:numId w:val="0"/>
        </w:numPr>
        <w:rPr>
          <w:b/>
          <w:sz w:val="24"/>
        </w:rPr>
      </w:pPr>
      <w:r w:rsidRPr="000A4CF3">
        <w:rPr>
          <w:b/>
          <w:sz w:val="24"/>
        </w:rPr>
        <w:t>Cái Bèo I, II &amp; III ( Đảo Cát Bà , Hải Phòng ):  5645 60BP ( 1973 )    ZK-328.0.</w:t>
      </w:r>
    </w:p>
    <w:p w:rsidR="006D4DB5" w:rsidRPr="00F16CF6" w:rsidRDefault="006D4DB5" w:rsidP="000A4CF3">
      <w:pPr>
        <w:pStyle w:val="List"/>
        <w:numPr>
          <w:ilvl w:val="0"/>
          <w:numId w:val="0"/>
        </w:numPr>
        <w:rPr>
          <w:sz w:val="24"/>
        </w:rPr>
      </w:pPr>
      <w:r w:rsidRPr="00F16CF6">
        <w:rPr>
          <w:b/>
          <w:sz w:val="24"/>
        </w:rPr>
        <w:t xml:space="preserve">Quỳnh Văn ( Nghệ Tĩnh ) : </w:t>
      </w:r>
      <w:r w:rsidRPr="00F16CF6">
        <w:rPr>
          <w:sz w:val="24"/>
        </w:rPr>
        <w:t>4785 75 BP.  Bln – 914./I.</w:t>
      </w:r>
    </w:p>
    <w:p w:rsidR="006D4DB5" w:rsidRPr="00F16CF6" w:rsidRDefault="006D4DB5" w:rsidP="000A4CF3">
      <w:pPr>
        <w:pStyle w:val="List"/>
        <w:numPr>
          <w:ilvl w:val="0"/>
          <w:numId w:val="0"/>
        </w:numPr>
        <w:rPr>
          <w:sz w:val="24"/>
        </w:rPr>
      </w:pPr>
      <w:r w:rsidRPr="00F16CF6">
        <w:rPr>
          <w:sz w:val="24"/>
        </w:rPr>
        <w:t>4730 75 BP. Bln – 914/II</w:t>
      </w:r>
    </w:p>
    <w:p w:rsidR="006D4DB5" w:rsidRPr="000A4CF3" w:rsidRDefault="006D4DB5" w:rsidP="00AC63BF">
      <w:pPr>
        <w:pStyle w:val="Heading6"/>
        <w:rPr>
          <w:rFonts w:ascii="Times New Roman" w:eastAsia="SimSun" w:hAnsi="Times New Roman" w:cs="Times New Roman"/>
          <w:b/>
          <w:sz w:val="24"/>
          <w:szCs w:val="24"/>
          <w:lang w:eastAsia="zh-CN"/>
        </w:rPr>
      </w:pPr>
      <w:bookmarkStart w:id="1165" w:name="_Toc28879869"/>
      <w:bookmarkStart w:id="1166" w:name="_Toc29891405"/>
      <w:bookmarkStart w:id="1167" w:name="_Toc30336538"/>
      <w:r w:rsidRPr="000A4CF3">
        <w:rPr>
          <w:rFonts w:ascii="Times New Roman" w:eastAsia="SimSun" w:hAnsi="Times New Roman" w:cs="Times New Roman"/>
          <w:b/>
          <w:sz w:val="24"/>
          <w:szCs w:val="24"/>
          <w:lang w:eastAsia="zh-CN"/>
        </w:rPr>
        <w:t>Phôi Phối, Nghi Xuân, Nghệ Tĩnh, phía Nam</w:t>
      </w:r>
      <w:bookmarkEnd w:id="1165"/>
      <w:bookmarkEnd w:id="1166"/>
      <w:bookmarkEnd w:id="1167"/>
    </w:p>
    <w:p w:rsidR="006D4DB5" w:rsidRPr="000A4CF3" w:rsidRDefault="006D4DB5" w:rsidP="00AC63BF">
      <w:pPr>
        <w:pStyle w:val="Heading6"/>
        <w:rPr>
          <w:rFonts w:ascii="Times New Roman" w:eastAsia="SimSun" w:hAnsi="Times New Roman" w:cs="Times New Roman"/>
          <w:b/>
          <w:sz w:val="24"/>
          <w:szCs w:val="24"/>
          <w:lang w:eastAsia="zh-CN"/>
        </w:rPr>
      </w:pPr>
      <w:bookmarkStart w:id="1168" w:name="_Toc28879870"/>
      <w:bookmarkStart w:id="1169" w:name="_Toc29891406"/>
      <w:bookmarkStart w:id="1170" w:name="_Toc30336539"/>
      <w:r w:rsidRPr="000A4CF3">
        <w:rPr>
          <w:rFonts w:ascii="Times New Roman" w:eastAsia="SimSun" w:hAnsi="Times New Roman" w:cs="Times New Roman"/>
          <w:b/>
          <w:sz w:val="24"/>
          <w:szCs w:val="24"/>
          <w:lang w:eastAsia="zh-CN"/>
        </w:rPr>
        <w:t>Bàu Tró, Bình, Trị , Thiên</w:t>
      </w:r>
      <w:bookmarkEnd w:id="1168"/>
      <w:bookmarkEnd w:id="1169"/>
      <w:bookmarkEnd w:id="1170"/>
    </w:p>
    <w:p w:rsidR="006D4DB5" w:rsidRPr="0023570B" w:rsidRDefault="0023570B" w:rsidP="00793F6B">
      <w:pPr>
        <w:pStyle w:val="Heading4"/>
        <w:jc w:val="center"/>
        <w:rPr>
          <w:rFonts w:ascii="Times New Roman" w:eastAsia="SimSun" w:hAnsi="Times New Roman" w:cs="Times New Roman"/>
          <w:sz w:val="24"/>
          <w:szCs w:val="24"/>
          <w:lang w:eastAsia="zh-CN"/>
        </w:rPr>
      </w:pPr>
      <w:bookmarkStart w:id="1171" w:name="_Toc28879871"/>
      <w:bookmarkStart w:id="1172" w:name="_Toc29891407"/>
      <w:bookmarkStart w:id="1173" w:name="_Toc30336540"/>
      <w:r w:rsidRPr="0023570B">
        <w:rPr>
          <w:rFonts w:ascii="Times New Roman" w:eastAsia="SimSun" w:hAnsi="Times New Roman" w:cs="Times New Roman"/>
          <w:sz w:val="24"/>
          <w:szCs w:val="24"/>
          <w:lang w:eastAsia="zh-CN"/>
        </w:rPr>
        <w:t>1.-</w:t>
      </w:r>
      <w:r w:rsidR="006D4DB5" w:rsidRPr="0023570B">
        <w:rPr>
          <w:rFonts w:ascii="Times New Roman" w:eastAsia="SimSun" w:hAnsi="Times New Roman" w:cs="Times New Roman"/>
          <w:sz w:val="24"/>
          <w:szCs w:val="24"/>
          <w:lang w:eastAsia="zh-CN"/>
        </w:rPr>
        <w:t>Ngưỡng Thiều</w:t>
      </w:r>
      <w:bookmarkEnd w:id="1171"/>
      <w:bookmarkEnd w:id="1172"/>
      <w:bookmarkEnd w:id="1173"/>
    </w:p>
    <w:p w:rsidR="006D4DB5" w:rsidRPr="00F16CF6" w:rsidRDefault="006D4DB5" w:rsidP="00AC63BF">
      <w:pPr>
        <w:pStyle w:val="BodyText"/>
        <w:rPr>
          <w:sz w:val="24"/>
        </w:rPr>
      </w:pPr>
      <w:r w:rsidRPr="00F16CF6">
        <w:rPr>
          <w:b/>
          <w:sz w:val="24"/>
        </w:rPr>
        <w:t xml:space="preserve">Hou Kang ( An Giang, Hà Nam ): </w:t>
      </w:r>
      <w:r w:rsidRPr="00F16CF6">
        <w:rPr>
          <w:sz w:val="24"/>
        </w:rPr>
        <w:t>5485  105 ( Trước 1950 ) hay 3535  105BC</w:t>
      </w:r>
    </w:p>
    <w:p w:rsidR="006D4DB5" w:rsidRPr="0023570B" w:rsidRDefault="0023570B" w:rsidP="00793F6B">
      <w:pPr>
        <w:pStyle w:val="Heading4"/>
        <w:jc w:val="center"/>
        <w:rPr>
          <w:rFonts w:ascii="Times New Roman" w:eastAsia="SimSun" w:hAnsi="Times New Roman" w:cs="Times New Roman"/>
          <w:sz w:val="24"/>
          <w:szCs w:val="24"/>
          <w:lang w:eastAsia="zh-CN"/>
        </w:rPr>
      </w:pPr>
      <w:bookmarkStart w:id="1174" w:name="_Toc28879872"/>
      <w:bookmarkStart w:id="1175" w:name="_Toc29891408"/>
      <w:bookmarkStart w:id="1176" w:name="_Toc30336541"/>
      <w:r w:rsidRPr="0023570B">
        <w:rPr>
          <w:rFonts w:ascii="Times New Roman" w:eastAsia="SimSun" w:hAnsi="Times New Roman" w:cs="Times New Roman"/>
          <w:sz w:val="24"/>
          <w:szCs w:val="24"/>
          <w:lang w:eastAsia="zh-CN"/>
        </w:rPr>
        <w:t xml:space="preserve">2.- </w:t>
      </w:r>
      <w:r w:rsidR="006D4DB5" w:rsidRPr="0023570B">
        <w:rPr>
          <w:rFonts w:ascii="Times New Roman" w:eastAsia="SimSun" w:hAnsi="Times New Roman" w:cs="Times New Roman"/>
          <w:sz w:val="24"/>
          <w:szCs w:val="24"/>
          <w:lang w:eastAsia="zh-CN"/>
        </w:rPr>
        <w:t>Long Sơn</w:t>
      </w:r>
      <w:bookmarkEnd w:id="1174"/>
      <w:bookmarkEnd w:id="1175"/>
      <w:bookmarkEnd w:id="1176"/>
    </w:p>
    <w:p w:rsidR="006D4DB5" w:rsidRPr="00F16CF6" w:rsidRDefault="006D4DB5" w:rsidP="00AC63BF">
      <w:pPr>
        <w:pStyle w:val="BodyText"/>
        <w:rPr>
          <w:sz w:val="24"/>
        </w:rPr>
      </w:pPr>
      <w:r w:rsidRPr="00F16CF6">
        <w:rPr>
          <w:b/>
          <w:sz w:val="24"/>
        </w:rPr>
        <w:t xml:space="preserve">Long Sơn.  Miao – Ti –Kou, Hà Nam: </w:t>
      </w:r>
      <w:r w:rsidRPr="00F16CF6">
        <w:rPr>
          <w:sz w:val="24"/>
        </w:rPr>
        <w:t>4260 95 ( Trước 1950 ) hay 2310 95BC.</w:t>
      </w:r>
    </w:p>
    <w:p w:rsidR="006D4DB5" w:rsidRPr="000A4CF3" w:rsidRDefault="006D4DB5" w:rsidP="00AC63BF">
      <w:pPr>
        <w:pStyle w:val="Heading6"/>
        <w:rPr>
          <w:rFonts w:ascii="Times New Roman" w:eastAsia="SimSun" w:hAnsi="Times New Roman" w:cs="Times New Roman"/>
          <w:b/>
          <w:sz w:val="24"/>
          <w:szCs w:val="24"/>
          <w:lang w:eastAsia="zh-CN"/>
        </w:rPr>
      </w:pPr>
      <w:bookmarkStart w:id="1177" w:name="_Toc28879873"/>
      <w:bookmarkStart w:id="1178" w:name="_Toc29891409"/>
      <w:bookmarkStart w:id="1179" w:name="_Toc30336542"/>
      <w:r w:rsidRPr="000A4CF3">
        <w:rPr>
          <w:rFonts w:ascii="Times New Roman" w:eastAsia="SimSun" w:hAnsi="Times New Roman" w:cs="Times New Roman"/>
          <w:b/>
          <w:sz w:val="24"/>
          <w:szCs w:val="24"/>
          <w:lang w:eastAsia="zh-CN"/>
        </w:rPr>
        <w:t>Ho – Mu- Tu, Yui – Yao, Chiết Giang:6085  100 ( Trước 1950 )</w:t>
      </w:r>
      <w:bookmarkEnd w:id="1177"/>
      <w:bookmarkEnd w:id="1178"/>
      <w:bookmarkEnd w:id="1179"/>
    </w:p>
    <w:p w:rsidR="006D4DB5" w:rsidRPr="000A4CF3" w:rsidRDefault="006D4DB5" w:rsidP="00AC63BF">
      <w:pPr>
        <w:pStyle w:val="Heading6"/>
        <w:rPr>
          <w:rFonts w:ascii="Times New Roman" w:eastAsia="SimSun" w:hAnsi="Times New Roman" w:cs="Times New Roman"/>
          <w:b/>
          <w:sz w:val="24"/>
          <w:szCs w:val="24"/>
          <w:lang w:eastAsia="zh-CN"/>
        </w:rPr>
      </w:pPr>
      <w:bookmarkStart w:id="1180" w:name="_Toc28879874"/>
      <w:bookmarkStart w:id="1181" w:name="_Toc29891410"/>
      <w:bookmarkStart w:id="1182" w:name="_Toc30336543"/>
      <w:r w:rsidRPr="000A4CF3">
        <w:rPr>
          <w:rFonts w:ascii="Times New Roman" w:eastAsia="SimSun" w:hAnsi="Times New Roman" w:cs="Times New Roman"/>
          <w:b/>
          <w:sz w:val="24"/>
          <w:szCs w:val="24"/>
          <w:lang w:eastAsia="zh-CN"/>
        </w:rPr>
        <w:t>Lin Chia Shao, Thượng Hải: 5875  185 ( Trước 1950 )</w:t>
      </w:r>
      <w:bookmarkEnd w:id="1180"/>
      <w:bookmarkEnd w:id="1181"/>
      <w:bookmarkEnd w:id="1182"/>
    </w:p>
    <w:p w:rsidR="006D4DB5" w:rsidRPr="0023570B" w:rsidRDefault="006D4DB5" w:rsidP="0023570B">
      <w:pPr>
        <w:pStyle w:val="Heading6"/>
        <w:rPr>
          <w:rFonts w:ascii="Times New Roman" w:eastAsia="SimSun" w:hAnsi="Times New Roman" w:cs="Times New Roman"/>
          <w:b/>
          <w:sz w:val="24"/>
          <w:szCs w:val="24"/>
          <w:lang w:eastAsia="zh-CN"/>
        </w:rPr>
      </w:pPr>
      <w:bookmarkStart w:id="1183" w:name="_Toc28879875"/>
      <w:bookmarkStart w:id="1184" w:name="_Toc29891411"/>
      <w:bookmarkStart w:id="1185" w:name="_Toc30336544"/>
      <w:r w:rsidRPr="000A4CF3">
        <w:rPr>
          <w:rFonts w:ascii="Times New Roman" w:eastAsia="SimSun" w:hAnsi="Times New Roman" w:cs="Times New Roman"/>
          <w:b/>
          <w:sz w:val="24"/>
          <w:szCs w:val="24"/>
          <w:lang w:eastAsia="zh-CN"/>
        </w:rPr>
        <w:t>Ma – Chia – Yao. Ts’ao – Chia – Tsui : 2575 100 BC.</w:t>
      </w:r>
      <w:bookmarkEnd w:id="1183"/>
      <w:bookmarkEnd w:id="1184"/>
      <w:bookmarkEnd w:id="1185"/>
    </w:p>
    <w:p w:rsidR="006D4DB5" w:rsidRPr="000A4CF3" w:rsidRDefault="006D4DB5" w:rsidP="00AC63BF">
      <w:pPr>
        <w:pStyle w:val="Heading6"/>
        <w:rPr>
          <w:rFonts w:ascii="Times New Roman" w:eastAsia="SimSun" w:hAnsi="Times New Roman" w:cs="Times New Roman"/>
          <w:b/>
          <w:sz w:val="24"/>
          <w:szCs w:val="24"/>
          <w:lang w:eastAsia="zh-CN"/>
        </w:rPr>
      </w:pPr>
      <w:bookmarkStart w:id="1186" w:name="_Toc28879877"/>
      <w:bookmarkStart w:id="1187" w:name="_Toc29891412"/>
      <w:bookmarkStart w:id="1188" w:name="_Toc30336545"/>
      <w:r w:rsidRPr="000A4CF3">
        <w:rPr>
          <w:rFonts w:ascii="Times New Roman" w:eastAsia="SimSun" w:hAnsi="Times New Roman" w:cs="Times New Roman"/>
          <w:b/>
          <w:sz w:val="24"/>
          <w:szCs w:val="24"/>
          <w:lang w:eastAsia="zh-CN"/>
        </w:rPr>
        <w:t>Shuang – To – Tzu ( Cực Đông ):  2000  95BC hay</w:t>
      </w:r>
      <w:bookmarkEnd w:id="1186"/>
      <w:bookmarkEnd w:id="1187"/>
      <w:bookmarkEnd w:id="1188"/>
    </w:p>
    <w:p w:rsidR="006D4DB5" w:rsidRPr="000A4CF3" w:rsidRDefault="006D4DB5" w:rsidP="00AC63BF">
      <w:pPr>
        <w:pStyle w:val="Heading6"/>
        <w:rPr>
          <w:rFonts w:ascii="Times New Roman" w:eastAsia="SimSun" w:hAnsi="Times New Roman" w:cs="Times New Roman"/>
          <w:b/>
          <w:sz w:val="24"/>
          <w:szCs w:val="24"/>
          <w:lang w:eastAsia="zh-CN"/>
        </w:rPr>
      </w:pPr>
      <w:bookmarkStart w:id="1189" w:name="_Toc28879878"/>
      <w:bookmarkStart w:id="1190" w:name="_Toc29891413"/>
      <w:bookmarkStart w:id="1191" w:name="_Toc30336546"/>
      <w:r w:rsidRPr="000A4CF3">
        <w:rPr>
          <w:rFonts w:ascii="Times New Roman" w:eastAsia="SimSun" w:hAnsi="Times New Roman" w:cs="Times New Roman"/>
          <w:b/>
          <w:sz w:val="24"/>
          <w:szCs w:val="24"/>
          <w:lang w:eastAsia="zh-CN"/>
        </w:rPr>
        <w:t>Lutu, Liaominh: 3950 95 BC</w:t>
      </w:r>
      <w:bookmarkEnd w:id="1189"/>
      <w:bookmarkEnd w:id="1190"/>
      <w:bookmarkEnd w:id="1191"/>
    </w:p>
    <w:p w:rsidR="006D4DB5" w:rsidRDefault="006D4DB5" w:rsidP="00AC63BF">
      <w:pPr>
        <w:pStyle w:val="Heading6"/>
        <w:rPr>
          <w:rFonts w:ascii="Times New Roman" w:eastAsia="SimSun" w:hAnsi="Times New Roman" w:cs="Times New Roman"/>
          <w:b/>
          <w:sz w:val="24"/>
          <w:szCs w:val="24"/>
          <w:lang w:eastAsia="zh-CN"/>
        </w:rPr>
      </w:pPr>
      <w:bookmarkStart w:id="1192" w:name="_Toc28879879"/>
      <w:bookmarkStart w:id="1193" w:name="_Toc29891414"/>
      <w:bookmarkStart w:id="1194" w:name="_Toc30336547"/>
      <w:r w:rsidRPr="000A4CF3">
        <w:rPr>
          <w:rFonts w:ascii="Times New Roman" w:eastAsia="SimSun" w:hAnsi="Times New Roman" w:cs="Times New Roman"/>
          <w:b/>
          <w:sz w:val="24"/>
          <w:szCs w:val="24"/>
          <w:lang w:eastAsia="zh-CN"/>
        </w:rPr>
        <w:t>Ma – Chia – Yao ( Ts’ao chia – Lan chou. Cam Túc ( Cực Tây ): 2575  100BC</w:t>
      </w:r>
      <w:bookmarkStart w:id="1195" w:name="_Toc239074321"/>
      <w:bookmarkStart w:id="1196" w:name="_Toc235995727"/>
      <w:bookmarkEnd w:id="1195"/>
      <w:bookmarkEnd w:id="1196"/>
      <w:bookmarkEnd w:id="1192"/>
      <w:bookmarkEnd w:id="1193"/>
      <w:bookmarkEnd w:id="1194"/>
    </w:p>
    <w:p w:rsidR="000A4CF3" w:rsidRPr="000A4CF3" w:rsidRDefault="000A4CF3" w:rsidP="000A4CF3">
      <w:pPr>
        <w:rPr>
          <w:lang w:eastAsia="zh-CN"/>
        </w:rPr>
      </w:pPr>
    </w:p>
    <w:p w:rsidR="006D4DB5" w:rsidRPr="00F16CF6" w:rsidRDefault="006D4DB5"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Bằng vào sự tiến bộ của khảo cổ học bằng phương pháp dùng tia phóng xạ C14, chúng ta biết chắc miền Bắc Việt Nam là một cái nơi cổ, có thể là cổ nhất của người Nam Mongoloid, trước cả những trung tâm cổ ở Trung Hoa.  Mặt khác, con cháu người Sơn Vi cũng có thể gọi là tiền Hòa Bình đã tụ hội ở Vĩnh Phú từ nhiều chục ngàn năm trước, tại sao lại mất tích vào khoảng 10.000 năm cho đến 6.000 năm cách ngày nay. Họ đi đâu?   Về hiện tượng nội tại, điều đáng lưu ý nhất xảy ra tại châu thổ sông Hồng, thời kỳ này là biển tiến.  Nếu trước kia khi trái đất chưa thuần về nhiệt độ, lúc quá nóng, lúc quá lạnh, hiện tượng biển tiến lui có thể rất thất thường, có thể lúc xuống cả 100 thước, lúc lên cũng hơn 100 thước.    Bằng cớ là đã có những vết tích biển xưa ở ngang tầm các núi đá từ Đông Triều, </w:t>
      </w:r>
      <w:r w:rsidRPr="00F16CF6">
        <w:rPr>
          <w:rFonts w:ascii="Times New Roman" w:eastAsia="SimSun" w:hAnsi="Times New Roman" w:cs="Times New Roman"/>
          <w:sz w:val="24"/>
          <w:szCs w:val="24"/>
          <w:lang w:eastAsia="zh-CN"/>
        </w:rPr>
        <w:lastRenderedPageBreak/>
        <w:t>Phả Lại ngược lên đến vùng Vĩnh Phú cách mực nước biển hiện nay cả 40, 50 thước.  Nhưng từ khi loài người xuất hiện, khí hậu tương đối đã thuần, mực nước biển khi rút thấp hơn mực nước biển hiện tại hay cao hơn chút ít mà thôi. Mực nước biển tiến cuối cùng đã được  R.W. Fairbridge nghiên cứu năm 1958 và đưa ra một sơ đồ về nước biển. Biểu đồ cho thấy vào khoảng độ</w:t>
      </w:r>
      <w:r w:rsidR="00DA4B0D" w:rsidRPr="00F16CF6">
        <w:rPr>
          <w:rFonts w:ascii="Times New Roman" w:eastAsia="SimSun" w:hAnsi="Times New Roman" w:cs="Times New Roman"/>
          <w:sz w:val="24"/>
          <w:szCs w:val="24"/>
          <w:lang w:eastAsia="zh-CN"/>
        </w:rPr>
        <w:t xml:space="preserve"> 12,</w:t>
      </w:r>
      <w:r w:rsidRPr="00F16CF6">
        <w:rPr>
          <w:rFonts w:ascii="Times New Roman" w:eastAsia="SimSun" w:hAnsi="Times New Roman" w:cs="Times New Roman"/>
          <w:sz w:val="24"/>
          <w:szCs w:val="24"/>
          <w:lang w:eastAsia="zh-CN"/>
        </w:rPr>
        <w:t>000 năm trước, mực nước biển ở dưới mức 40 m so với biển hiện nay. Cho đến khoảng 1.000 năm trước hiện nay, mực nước biển đã cao hơn bây giờ độ 3 m.     Con người Sơn Vi đã xuất hiện như đã tìm thấy di tích ở hang Ông Quyền ( Hà Sơn Bình ) mà niên đại C14 là 18.390 năm +/- 120BP so với ngày nay ( Bln 1735/I ). Họ có trước mặt một cánh đồng rộng mênh mông, vì mực nước biển lúc đó cách bờ biển hiện nay khoảng 100 m, kéo dài quá Bái Tử Long và có thể đến tận đảo Hải Nam .     Sống trong một môi trường thiên nhiên hết sức thuận lợi, tất họ đã có một đời sống tốt đẹp và đã đạt được những thành tựu văn hoá nào đó.   Khi nước biển bắt đầu tiến, dù chậm, nhưng từng bước họ đã nhận thấy những công trình của họ dần dần bị chìm dưới nước biển, và đời sống càng về sau càng bị đe dọa.   Trong hoàn cảnh đó, việc họ phải đi tìm một đất sống mới, mà phương Bắc là một giải đất mênh mông, băng hà đang tan dần, càng ngày càng thuận tiện cho cuộc sống, phải chăng đó là một giả thuyết hữu lý. ”</w:t>
      </w:r>
    </w:p>
    <w:p w:rsidR="006D4DB5" w:rsidRPr="00F16CF6" w:rsidRDefault="006D4DB5"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i/>
          <w:sz w:val="24"/>
          <w:szCs w:val="24"/>
          <w:lang w:eastAsia="zh-CN"/>
        </w:rPr>
        <w:t>(  Nguồn gốc dân tộc Việt Nam: Tập san Tư tưởng ngày 15 tháng 4 năm 1999. Cung Đình Thanh).</w:t>
      </w:r>
    </w:p>
    <w:p w:rsidR="006D4DB5" w:rsidRPr="00F16CF6" w:rsidRDefault="006D4DB5" w:rsidP="00041FEC">
      <w:pPr>
        <w:spacing w:after="0" w:line="240" w:lineRule="auto"/>
        <w:jc w:val="both"/>
        <w:rPr>
          <w:rFonts w:ascii="Times New Roman" w:eastAsia="SimSun" w:hAnsi="Times New Roman" w:cs="Times New Roman"/>
          <w:i/>
          <w:sz w:val="24"/>
          <w:szCs w:val="24"/>
          <w:lang w:eastAsia="zh-CN"/>
        </w:rPr>
      </w:pPr>
    </w:p>
    <w:p w:rsidR="006D4DB5" w:rsidRPr="00F16CF6" w:rsidRDefault="006D4DB5" w:rsidP="00041FEC">
      <w:pPr>
        <w:spacing w:after="0" w:line="240" w:lineRule="auto"/>
        <w:jc w:val="both"/>
        <w:rPr>
          <w:rFonts w:ascii="Times New Roman" w:eastAsia="SimSun" w:hAnsi="Times New Roman" w:cs="Times New Roman"/>
          <w:b/>
          <w:sz w:val="24"/>
          <w:szCs w:val="24"/>
          <w:lang w:eastAsia="zh-CN"/>
        </w:rPr>
      </w:pPr>
      <w:r w:rsidRPr="00F16CF6">
        <w:rPr>
          <w:rFonts w:ascii="Times New Roman" w:eastAsia="SimSun" w:hAnsi="Times New Roman" w:cs="Times New Roman"/>
          <w:sz w:val="24"/>
          <w:szCs w:val="24"/>
          <w:lang w:eastAsia="zh-CN"/>
        </w:rPr>
        <w:t xml:space="preserve">“ Nói tóm lại, về nguồn gốc dân tộc Việt Nam, đã đến lúc chúng ta phải đặt vấn đề với giả thiết Bắc xuống Nam và nghiêm túc </w:t>
      </w:r>
      <w:r w:rsidRPr="00F16CF6">
        <w:rPr>
          <w:rFonts w:ascii="Times New Roman" w:eastAsia="SimSun" w:hAnsi="Times New Roman" w:cs="Times New Roman"/>
          <w:b/>
          <w:sz w:val="24"/>
          <w:szCs w:val="24"/>
          <w:lang w:eastAsia="zh-CN"/>
        </w:rPr>
        <w:t>thử nghiệm giả thiết Nam lên Bắc.</w:t>
      </w:r>
    </w:p>
    <w:p w:rsidR="006D4DB5" w:rsidRPr="00F16CF6" w:rsidRDefault="006D4DB5"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Thực ra, chúng ta cũng chẳng còn quyền lựa chọn nào khác, vì khoa học, nhất là khoa Di truyền học, đã lựa chọn giùm chúng ta: Khởi thủy, người hiện đại ( Homo Sapiens – Sapiens ) từ Đông Phi đến Đông Nam Á; rồi từ đó họ tiến lên phía Bắc.     Sau vì có sự phối hợp với chủng từ Tây Bắc xuống, họ hợp thành cái cốt lõi của dân sống ở Trung quốc ngày nay .</w:t>
      </w:r>
    </w:p>
    <w:p w:rsidR="006D4DB5" w:rsidRPr="00F16CF6" w:rsidRDefault="006D4DB5"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Đó là giai đoạn Nam lên Bắc. Giai đoạn này , khoảng từ 40.000 năm cách ngày nay cho đến 3.000 năm cách ngày nay, thì Trung hoa bắt đầu có loạn Xuân Thu – Chiến Quốc.  Đến khi nhà Tần thống nhất Lục quốc, nhất là khi nhà Hán cai trị Trung nguyên, những dân tộc thuộc đại tộc Bách Việt ở các nước lưu vực sông Dương Tử, không chịu sự đồng hoá của người Hoa Hán đã đi dần về phương Nam.    Một số những người thuộc nhóm này đã sáp nhập với dân Lạc Việt .     Giai đoạn này cũng kéo dài cả ngàn năm, nhưng những thiên di từ đời Tần đến đời Đông Hán  ( Khoảng 3.000 năm trước CN đến 100 năm sau CN ), có lẽ là quan trọng hơn cả.  Chúng tôi tin đây có thể là kết luận về nguồn gốc dân tộc Việt Nam cũng là nguồn gố</w:t>
      </w:r>
      <w:r w:rsidR="00D70B9A" w:rsidRPr="00F16CF6">
        <w:rPr>
          <w:rFonts w:ascii="Times New Roman" w:eastAsia="SimSun" w:hAnsi="Times New Roman" w:cs="Times New Roman"/>
          <w:sz w:val="24"/>
          <w:szCs w:val="24"/>
          <w:lang w:eastAsia="zh-CN"/>
        </w:rPr>
        <w:t>c V</w:t>
      </w:r>
      <w:r w:rsidRPr="00F16CF6">
        <w:rPr>
          <w:rFonts w:ascii="Times New Roman" w:eastAsia="SimSun" w:hAnsi="Times New Roman" w:cs="Times New Roman"/>
          <w:sz w:val="24"/>
          <w:szCs w:val="24"/>
          <w:lang w:eastAsia="zh-CN"/>
        </w:rPr>
        <w:t>ăn minh Việt  ”</w:t>
      </w:r>
    </w:p>
    <w:p w:rsidR="000A2DD0" w:rsidRPr="00F16CF6" w:rsidRDefault="000A2DD0" w:rsidP="00041FEC">
      <w:pPr>
        <w:spacing w:after="0" w:line="240" w:lineRule="auto"/>
        <w:jc w:val="both"/>
        <w:rPr>
          <w:rFonts w:ascii="Times New Roman" w:eastAsia="SimSun" w:hAnsi="Times New Roman" w:cs="Times New Roman"/>
          <w:sz w:val="24"/>
          <w:szCs w:val="24"/>
          <w:lang w:eastAsia="zh-CN"/>
        </w:rPr>
      </w:pPr>
    </w:p>
    <w:p w:rsidR="006D4DB5" w:rsidRPr="00F16CF6" w:rsidRDefault="006D4DB5" w:rsidP="00AC63BF">
      <w:pPr>
        <w:pStyle w:val="BodyText"/>
        <w:rPr>
          <w:i/>
          <w:sz w:val="24"/>
        </w:rPr>
      </w:pPr>
      <w:r w:rsidRPr="00F16CF6">
        <w:rPr>
          <w:i/>
          <w:sz w:val="24"/>
        </w:rPr>
        <w:t>( Nguồn gốc Văn Minh và nguồn gốc dân tộc Việt Nam: Tập san Tư tưởng, tháng 6 năm 2002. Cung Đình Thanh )</w:t>
      </w:r>
    </w:p>
    <w:p w:rsidR="00DA4B0D" w:rsidRPr="00F16CF6" w:rsidRDefault="006D4DB5" w:rsidP="00AC63BF">
      <w:pPr>
        <w:pStyle w:val="BodyText"/>
        <w:rPr>
          <w:sz w:val="24"/>
        </w:rPr>
      </w:pPr>
      <w:r w:rsidRPr="00F16CF6">
        <w:rPr>
          <w:sz w:val="24"/>
        </w:rPr>
        <w:t xml:space="preserve">“ Tuy nguồn gốc loài người hiện đại vẫn còn nhiều nghi vấn, thuyết một gốc có cơ sở phù hợp với các chứng cứ khảo cổ  xương hoá thạch và sinh hoá học hơn cả.  Theo giả thuyết này người hiện đại phát sinh từ miền Đông châu Phi cách đây vào khoảng 200.000 năm.   Nhóm người này đi dần lên phía Bắc, định cư tại Tây Á </w:t>
      </w:r>
      <w:r w:rsidRPr="00F16CF6">
        <w:rPr>
          <w:sz w:val="24"/>
        </w:rPr>
        <w:lastRenderedPageBreak/>
        <w:t>khoảng 100.000 năm trước đây và sau đó toả đi khắp thế giới thao 3 đợt di dân chính:</w:t>
      </w:r>
    </w:p>
    <w:p w:rsidR="00DA4B0D" w:rsidRPr="00F16CF6" w:rsidRDefault="006D4DB5" w:rsidP="00FD38F5">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Nam Á và châu Úc,</w:t>
      </w:r>
    </w:p>
    <w:p w:rsidR="00DA4B0D" w:rsidRPr="00F16CF6" w:rsidRDefault="006D4DB5" w:rsidP="00FD38F5">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Đông Á ( sau đó là châu Mỹ )</w:t>
      </w:r>
    </w:p>
    <w:p w:rsidR="006D4DB5" w:rsidRPr="00F16CF6" w:rsidRDefault="006D4DB5" w:rsidP="00FD38F5">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và châu Âu.</w:t>
      </w:r>
    </w:p>
    <w:p w:rsidR="006D4DB5" w:rsidRPr="00F16CF6" w:rsidRDefault="006D4DB5"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Tổng hợp những phát kiến khoa học trong thập niên 1990, ta có thể tạm kết luận: Người hiện đại từ Tây Á di dân qua ngả Đông Bắc Ấn Độ, đến định cư tại Miến Điện, Vân Nam, Quảng Tây, Quảng Đông, miền Bắc nước Việt. . . cách đây khoảng 60.000 – 70.000 năm.      Những di dân này thay thế hay hợp với các giống người Thổ dân và trở thành người hiện đại, mà các nhà nhân chủng ngày nay gọi là Nam Á ( Southern Mongoloid hay Austro- Asiatic )   .  Giống Nam Á này tiếp tục đi dần lên miền Bắc, hợp chủng với người hiện đại đến từ ngả Bắc và Trung Á cũng như thổ dân sẵn có trở thành người Bắc Á  (  Northern Mongoloid ), tiêu biểu là Hán tộc sau này và tràn xuống miền Đông Nam, lai giống với người hiện đại đến từ ngả Nam Ấn và người bản địa, trở thành các sắc dân Đông Nam Á hải đảo ngày nay như Mã Lai  Nam Dương, Phi Luật Tân  . . .  Nòi Nam Á định cư tại miền Trung quốc và Bắc nước Việt dần dần phát triể</w:t>
      </w:r>
      <w:r w:rsidR="00DA4B0D" w:rsidRPr="00F16CF6">
        <w:rPr>
          <w:rFonts w:ascii="Times New Roman" w:eastAsia="SimSun" w:hAnsi="Times New Roman" w:cs="Times New Roman"/>
          <w:sz w:val="24"/>
          <w:szCs w:val="24"/>
          <w:lang w:eastAsia="zh-CN"/>
        </w:rPr>
        <w:t>n V</w:t>
      </w:r>
      <w:r w:rsidRPr="00F16CF6">
        <w:rPr>
          <w:rFonts w:ascii="Times New Roman" w:eastAsia="SimSun" w:hAnsi="Times New Roman" w:cs="Times New Roman"/>
          <w:sz w:val="24"/>
          <w:szCs w:val="24"/>
          <w:lang w:eastAsia="zh-CN"/>
        </w:rPr>
        <w:t>ăn minh Hoà Bình</w:t>
      </w:r>
      <w:r w:rsidR="00DA4B0D" w:rsidRPr="00F16CF6">
        <w:rPr>
          <w:rFonts w:ascii="Times New Roman" w:eastAsia="SimSun" w:hAnsi="Times New Roman" w:cs="Times New Roman"/>
          <w:sz w:val="24"/>
          <w:szCs w:val="24"/>
          <w:lang w:eastAsia="zh-CN"/>
        </w:rPr>
        <w:t xml:space="preserve"> ( ? ) </w:t>
      </w:r>
      <w:r w:rsidRPr="00F16CF6">
        <w:rPr>
          <w:rFonts w:ascii="Times New Roman" w:eastAsia="SimSun" w:hAnsi="Times New Roman" w:cs="Times New Roman"/>
          <w:sz w:val="24"/>
          <w:szCs w:val="24"/>
          <w:lang w:eastAsia="zh-CN"/>
        </w:rPr>
        <w:t xml:space="preserve"> và trở thành các bộ tộc Bách Việt.  Nói tóm lại, người Việt Nam ngày nay có một nguồn gốc rất lâu đời ( có thể lâu đời nhất trong các nước Đông và Nam Á ) cũng như  những thành tự</w:t>
      </w:r>
      <w:r w:rsidR="00DA4B0D" w:rsidRPr="00F16CF6">
        <w:rPr>
          <w:rFonts w:ascii="Times New Roman" w:eastAsia="SimSun" w:hAnsi="Times New Roman" w:cs="Times New Roman"/>
          <w:sz w:val="24"/>
          <w:szCs w:val="24"/>
          <w:lang w:eastAsia="zh-CN"/>
        </w:rPr>
        <w:t>u V</w:t>
      </w:r>
      <w:r w:rsidRPr="00F16CF6">
        <w:rPr>
          <w:rFonts w:ascii="Times New Roman" w:eastAsia="SimSun" w:hAnsi="Times New Roman" w:cs="Times New Roman"/>
          <w:sz w:val="24"/>
          <w:szCs w:val="24"/>
          <w:lang w:eastAsia="zh-CN"/>
        </w:rPr>
        <w:t>ăn hoá rất sâu xa trong quá trình lập quốc. ”</w:t>
      </w:r>
    </w:p>
    <w:p w:rsidR="000A2DD0" w:rsidRPr="00F16CF6" w:rsidRDefault="000A2DD0" w:rsidP="00041FEC">
      <w:pPr>
        <w:spacing w:after="0" w:line="240" w:lineRule="auto"/>
        <w:jc w:val="both"/>
        <w:rPr>
          <w:rFonts w:ascii="Times New Roman" w:eastAsia="SimSun" w:hAnsi="Times New Roman" w:cs="Times New Roman"/>
          <w:sz w:val="24"/>
          <w:szCs w:val="24"/>
          <w:lang w:eastAsia="zh-CN"/>
        </w:rPr>
      </w:pPr>
    </w:p>
    <w:p w:rsidR="006D4DB5" w:rsidRPr="00F16CF6" w:rsidRDefault="006D4DB5" w:rsidP="00041FEC">
      <w:pPr>
        <w:spacing w:after="0" w:line="240" w:lineRule="auto"/>
        <w:jc w:val="both"/>
        <w:rPr>
          <w:rFonts w:ascii="Times New Roman" w:eastAsia="SimSun" w:hAnsi="Times New Roman" w:cs="Times New Roman"/>
          <w:i/>
          <w:sz w:val="24"/>
          <w:szCs w:val="24"/>
          <w:lang w:eastAsia="zh-CN"/>
        </w:rPr>
      </w:pPr>
      <w:r w:rsidRPr="00F16CF6">
        <w:rPr>
          <w:rFonts w:ascii="Times New Roman" w:eastAsia="SimSun" w:hAnsi="Times New Roman" w:cs="Times New Roman"/>
          <w:i/>
          <w:sz w:val="24"/>
          <w:szCs w:val="24"/>
          <w:lang w:eastAsia="zh-CN"/>
        </w:rPr>
        <w:t>( Tập san Tư Tưởng tháng 3 năm 2003, dưới tựa đề: Vài nhận xét về nguồn gốc người Việt . Trần Nam Bình Ph.D.  )</w:t>
      </w:r>
    </w:p>
    <w:p w:rsidR="00FD38F5" w:rsidRPr="00F16CF6" w:rsidRDefault="00FD38F5" w:rsidP="00041FEC">
      <w:pPr>
        <w:spacing w:after="0" w:line="240" w:lineRule="auto"/>
        <w:jc w:val="both"/>
        <w:rPr>
          <w:rFonts w:ascii="Times New Roman" w:eastAsia="SimSun" w:hAnsi="Times New Roman" w:cs="Times New Roman"/>
          <w:i/>
          <w:sz w:val="24"/>
          <w:szCs w:val="24"/>
          <w:lang w:eastAsia="zh-CN"/>
        </w:rPr>
      </w:pPr>
    </w:p>
    <w:p w:rsidR="006D4DB5" w:rsidRPr="00CB1639" w:rsidRDefault="00716465" w:rsidP="00716465">
      <w:pPr>
        <w:pStyle w:val="Heading3"/>
        <w:jc w:val="center"/>
        <w:rPr>
          <w:rFonts w:ascii="Times New Roman" w:eastAsia="SimSun" w:hAnsi="Times New Roman" w:cs="Times New Roman"/>
          <w:sz w:val="24"/>
          <w:szCs w:val="24"/>
          <w:lang w:eastAsia="zh-CN"/>
        </w:rPr>
      </w:pPr>
      <w:bookmarkStart w:id="1197" w:name="_Toc239074323"/>
      <w:bookmarkStart w:id="1198" w:name="_Toc235995729"/>
      <w:bookmarkStart w:id="1199" w:name="_Toc251530314"/>
      <w:bookmarkStart w:id="1200" w:name="_Toc267422647"/>
      <w:bookmarkStart w:id="1201" w:name="_Toc28846590"/>
      <w:bookmarkStart w:id="1202" w:name="_Toc28879880"/>
      <w:bookmarkStart w:id="1203" w:name="_Toc29891415"/>
      <w:bookmarkStart w:id="1204" w:name="_Toc30336548"/>
      <w:r w:rsidRPr="00CB1639">
        <w:rPr>
          <w:rFonts w:ascii="Times New Roman" w:eastAsia="SimSun" w:hAnsi="Times New Roman" w:cs="Times New Roman"/>
          <w:sz w:val="24"/>
          <w:szCs w:val="24"/>
          <w:lang w:eastAsia="zh-CN"/>
        </w:rPr>
        <w:t>IV</w:t>
      </w:r>
      <w:r w:rsidR="006D4DB5" w:rsidRPr="00CB1639">
        <w:rPr>
          <w:rFonts w:ascii="Times New Roman" w:eastAsia="SimSun" w:hAnsi="Times New Roman" w:cs="Times New Roman"/>
          <w:sz w:val="24"/>
          <w:szCs w:val="24"/>
          <w:lang w:eastAsia="zh-CN"/>
        </w:rPr>
        <w:t>.- Lý do Bắc tiến của người cổ Việt</w:t>
      </w:r>
      <w:bookmarkEnd w:id="1197"/>
      <w:bookmarkEnd w:id="1198"/>
      <w:r w:rsidR="006D4DB5" w:rsidRPr="00CB1639">
        <w:rPr>
          <w:rFonts w:ascii="Times New Roman" w:eastAsia="SimSun" w:hAnsi="Times New Roman" w:cs="Times New Roman"/>
          <w:sz w:val="24"/>
          <w:szCs w:val="24"/>
          <w:lang w:eastAsia="zh-CN"/>
        </w:rPr>
        <w:t>:</w:t>
      </w:r>
      <w:bookmarkStart w:id="1205" w:name="_Toc239074324"/>
      <w:bookmarkStart w:id="1206" w:name="_Toc235995730"/>
      <w:r w:rsidR="006D4DB5" w:rsidRPr="00CB1639">
        <w:rPr>
          <w:rFonts w:ascii="Times New Roman" w:eastAsia="SimSun" w:hAnsi="Times New Roman" w:cs="Times New Roman"/>
          <w:sz w:val="24"/>
          <w:szCs w:val="24"/>
          <w:lang w:eastAsia="zh-CN"/>
        </w:rPr>
        <w:t xml:space="preserve"> Hiện tượng biển tiến</w:t>
      </w:r>
      <w:bookmarkEnd w:id="1199"/>
      <w:bookmarkEnd w:id="1200"/>
      <w:bookmarkEnd w:id="1205"/>
      <w:bookmarkEnd w:id="1206"/>
      <w:bookmarkEnd w:id="1201"/>
      <w:bookmarkEnd w:id="1202"/>
      <w:bookmarkEnd w:id="1203"/>
      <w:bookmarkEnd w:id="1204"/>
    </w:p>
    <w:p w:rsidR="006D4DB5" w:rsidRPr="00F16CF6" w:rsidRDefault="006D4DB5" w:rsidP="00AC63BF">
      <w:pPr>
        <w:pStyle w:val="BodyText"/>
        <w:rPr>
          <w:sz w:val="24"/>
        </w:rPr>
      </w:pPr>
      <w:r w:rsidRPr="00F16CF6">
        <w:rPr>
          <w:sz w:val="24"/>
        </w:rPr>
        <w:t>“  . . .  Vào thời gian bắt đầu có người khôn ngoan xuất hiện sinh sống vào khoảng từ</w:t>
      </w:r>
      <w:r w:rsidR="00846524" w:rsidRPr="00F16CF6">
        <w:rPr>
          <w:sz w:val="24"/>
        </w:rPr>
        <w:t xml:space="preserve"> 125,</w:t>
      </w:r>
      <w:r w:rsidRPr="00F16CF6">
        <w:rPr>
          <w:sz w:val="24"/>
        </w:rPr>
        <w:t>000 năm cho đế</w:t>
      </w:r>
      <w:r w:rsidR="00846524" w:rsidRPr="00F16CF6">
        <w:rPr>
          <w:sz w:val="24"/>
        </w:rPr>
        <w:t xml:space="preserve">n 10, </w:t>
      </w:r>
      <w:r w:rsidRPr="00F16CF6">
        <w:rPr>
          <w:sz w:val="24"/>
        </w:rPr>
        <w:t>000 năm cách ngày nay, chúng ta thấy tất cả có 5 lần nước biển lên xuống ở Đông Nam Á ( Chappell 1983 ). Năm lần đó xuất hiện vào những năm 100.000, 80.000, 60.000, 40.000 và 28.000 cách ngày nay .</w:t>
      </w:r>
    </w:p>
    <w:p w:rsidR="006D4DB5" w:rsidRPr="00F16CF6" w:rsidRDefault="006D4DB5" w:rsidP="00041FEC">
      <w:pPr>
        <w:spacing w:after="0" w:line="240" w:lineRule="auto"/>
        <w:jc w:val="both"/>
        <w:rPr>
          <w:rFonts w:ascii="Times New Roman" w:eastAsia="SimSun" w:hAnsi="Times New Roman" w:cs="Times New Roman"/>
          <w:b/>
          <w:sz w:val="24"/>
          <w:szCs w:val="24"/>
          <w:lang w:eastAsia="zh-CN"/>
        </w:rPr>
      </w:pPr>
      <w:r w:rsidRPr="00F16CF6">
        <w:rPr>
          <w:rFonts w:ascii="Times New Roman" w:eastAsia="SimSun" w:hAnsi="Times New Roman" w:cs="Times New Roman"/>
          <w:sz w:val="24"/>
          <w:szCs w:val="24"/>
          <w:lang w:eastAsia="zh-CN"/>
        </w:rPr>
        <w:t xml:space="preserve">Ở Việt Nam, nhất là đồng bằng Bắc bộ, việc nước biển tiến thối lại có tầm mức quan trọng hơn nữa, bởi hạ tầng đất cũng luôn trồi sụt lên xuống, trước kia người ta có nhận xét rằng trong thời kỳ nước biển lên cao, có khi đến 100 m hơn ngày nay.   Đó là thời kỳ cách nay khoảng 1 triệu năm ( cuối thời kỳ thứ ba ) , lúc đó cả vùng Bắc Việt ngày nay là một vịnh lớn.   Sau đó bắt đầu kỷ thứ tư, khoảng dưới 1 triệu năm, thì có cảnh ngược lại:   Khí hậu trở nên băng giá cùng cực, nước đông ở hai cực, nên mực đại dương lại thấp xuống từ 20 m cho đến 100 m so với ngày nay. </w:t>
      </w:r>
      <w:r w:rsidRPr="00F16CF6">
        <w:rPr>
          <w:rFonts w:ascii="Times New Roman" w:eastAsia="SimSun" w:hAnsi="Times New Roman" w:cs="Times New Roman"/>
          <w:b/>
          <w:sz w:val="24"/>
          <w:szCs w:val="24"/>
          <w:lang w:eastAsia="zh-CN"/>
        </w:rPr>
        <w:t>Nước biển rút ra hiện ra một đồng bằng Bắc bộ rộng mênh mông cho đến tận đảo Hải Nam.  Đồng bằng đó có những cầu nổi nối liền với các hải đảo phía Đông , phía Nam đến tận Sumatra , có thể đến tận Úc châu  .  Nói một cách khác , người ta có thể đi bộ từ đất mà nay gọi là Việt Nam sang đất mà nay gọi là Úc Đại Lợi hay ngược lại. .  .  .</w:t>
      </w:r>
    </w:p>
    <w:p w:rsidR="006D4DB5" w:rsidRPr="00F16CF6" w:rsidRDefault="006D4DB5"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Nay ta chú ý đặc biệt đợt biển tiến cuối cùng bắt đầu sau băng hà thứ tư cách nay 20.000 đến 17.000 năm.</w:t>
      </w:r>
    </w:p>
    <w:p w:rsidR="006D4DB5" w:rsidRPr="00F16CF6" w:rsidRDefault="006D4DB5"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Qua chứng tích C14, ta có thể nói từ trên 30.000 cho đến 17.000- 18.000 năm trước và có thể gần hơn nữa người Việt cổ đã có một đồng bằng cực kỳ tốt để sinh </w:t>
      </w:r>
      <w:r w:rsidRPr="00F16CF6">
        <w:rPr>
          <w:rFonts w:ascii="Times New Roman" w:eastAsia="SimSun" w:hAnsi="Times New Roman" w:cs="Times New Roman"/>
          <w:sz w:val="24"/>
          <w:szCs w:val="24"/>
          <w:lang w:eastAsia="zh-CN"/>
        </w:rPr>
        <w:lastRenderedPageBreak/>
        <w:t>sống , để phát triển và để xây dựng đời sống văn hoá của mình.    Thời kỳ đó có thể dài đến vài chục ngàn năm  .    Trong khi đó biển vẫn cứ tiếp tục tiến.</w:t>
      </w:r>
    </w:p>
    <w:p w:rsidR="006D4DB5" w:rsidRPr="00F16CF6" w:rsidRDefault="006D4DB5"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Đến khoảng 8.000 năm cách ngày nay, thì nước biển lúc đó có thể ngang tầm với mức nước ngày nay.   Dần dần mức nước biển còn cao hơn mức nước ngày nay đến 4, 5 m khiến cho những người Việt cổ thời đó phải bỏ cái nơi cư trú một thời đã cực kỳ lý tưởng đó mà di đi nơi khác.   Để theo dõi bước chân di cư của người Việt cổ, các khoa học gia đã dùng tia phóng  xạ C14  để đo xương cốt của người cổ tìm thấy ở miền Bắc Việt Nam .   Trước khi phải di cư, người Việt cổ đã xây dựng nên nền văn hoá Hoà Bình từ 33.000 +/- 2500 BP  đến 11.365+/-175 BP  , rồi tới Văn hoá Bắc Sơn   đã  10.295+/-200BP ( BP : cho đến ngày nay ) .  Rồi cũng dùng C14 để lại xem dấu tích của người cư ngụ ở Trung quốc , thì thấy có chứng  tích người cổ có nguồn gốc từ Hoà Bình đi dần lên Trung quốc theo hai ngả phía Tây và phía Đông:</w:t>
      </w:r>
    </w:p>
    <w:p w:rsidR="008F4E67" w:rsidRPr="00F16CF6" w:rsidRDefault="008F4E67" w:rsidP="00041FEC">
      <w:pPr>
        <w:spacing w:after="0" w:line="240" w:lineRule="auto"/>
        <w:jc w:val="both"/>
        <w:rPr>
          <w:rFonts w:ascii="Times New Roman" w:eastAsia="SimSun" w:hAnsi="Times New Roman" w:cs="Times New Roman"/>
          <w:sz w:val="24"/>
          <w:szCs w:val="24"/>
          <w:lang w:eastAsia="zh-CN"/>
        </w:rPr>
      </w:pPr>
    </w:p>
    <w:p w:rsidR="006D4DB5" w:rsidRPr="00F16CF6" w:rsidRDefault="00716465" w:rsidP="00716465">
      <w:pPr>
        <w:pStyle w:val="Heading4"/>
        <w:jc w:val="center"/>
        <w:rPr>
          <w:rFonts w:ascii="Times New Roman" w:hAnsi="Times New Roman" w:cs="Times New Roman"/>
          <w:sz w:val="24"/>
          <w:szCs w:val="24"/>
        </w:rPr>
      </w:pPr>
      <w:bookmarkStart w:id="1207" w:name="_Toc239074325"/>
      <w:bookmarkStart w:id="1208" w:name="_Toc235995731"/>
      <w:bookmarkStart w:id="1209" w:name="_Toc251530315"/>
      <w:bookmarkStart w:id="1210" w:name="_Toc267422648"/>
      <w:bookmarkStart w:id="1211" w:name="_Toc28846591"/>
      <w:bookmarkStart w:id="1212" w:name="_Toc28879881"/>
      <w:bookmarkStart w:id="1213" w:name="_Toc29891416"/>
      <w:bookmarkStart w:id="1214" w:name="_Toc30336549"/>
      <w:r w:rsidRPr="00F16CF6">
        <w:rPr>
          <w:rFonts w:ascii="Times New Roman" w:hAnsi="Times New Roman" w:cs="Times New Roman"/>
          <w:sz w:val="24"/>
          <w:szCs w:val="24"/>
        </w:rPr>
        <w:t>1</w:t>
      </w:r>
      <w:r w:rsidR="006D4DB5" w:rsidRPr="00F16CF6">
        <w:rPr>
          <w:rFonts w:ascii="Times New Roman" w:hAnsi="Times New Roman" w:cs="Times New Roman"/>
          <w:sz w:val="24"/>
          <w:szCs w:val="24"/>
        </w:rPr>
        <w:t>.- Tiến dần lên theo hướng Đông Bắc</w:t>
      </w:r>
      <w:bookmarkEnd w:id="1207"/>
      <w:bookmarkEnd w:id="1208"/>
      <w:bookmarkEnd w:id="1209"/>
      <w:bookmarkEnd w:id="1210"/>
      <w:bookmarkEnd w:id="1211"/>
      <w:bookmarkEnd w:id="1212"/>
      <w:bookmarkEnd w:id="1213"/>
      <w:bookmarkEnd w:id="1214"/>
    </w:p>
    <w:p w:rsidR="006D4DB5" w:rsidRPr="0023570B" w:rsidRDefault="006D4DB5" w:rsidP="00716465">
      <w:pPr>
        <w:pStyle w:val="Heading5"/>
        <w:jc w:val="center"/>
        <w:rPr>
          <w:rFonts w:ascii="Times New Roman" w:hAnsi="Times New Roman" w:cs="Times New Roman"/>
          <w:b/>
          <w:sz w:val="24"/>
          <w:szCs w:val="24"/>
        </w:rPr>
      </w:pPr>
      <w:bookmarkStart w:id="1215" w:name="_Toc239074326"/>
      <w:bookmarkStart w:id="1216" w:name="_Toc235995732"/>
      <w:bookmarkStart w:id="1217" w:name="_Toc251530316"/>
      <w:bookmarkStart w:id="1218" w:name="_Toc267422649"/>
      <w:bookmarkStart w:id="1219" w:name="_Toc28846592"/>
      <w:bookmarkStart w:id="1220" w:name="_Toc28879882"/>
      <w:bookmarkStart w:id="1221" w:name="_Toc29891417"/>
      <w:bookmarkStart w:id="1222" w:name="_Toc30336550"/>
      <w:r w:rsidRPr="0023570B">
        <w:rPr>
          <w:rFonts w:ascii="Times New Roman" w:hAnsi="Times New Roman" w:cs="Times New Roman"/>
          <w:b/>
          <w:sz w:val="24"/>
          <w:szCs w:val="24"/>
        </w:rPr>
        <w:t>a.-Văn hoá Lĩnh Nam</w:t>
      </w:r>
      <w:bookmarkEnd w:id="1215"/>
      <w:bookmarkEnd w:id="1216"/>
      <w:bookmarkEnd w:id="1217"/>
      <w:bookmarkEnd w:id="1218"/>
      <w:bookmarkEnd w:id="1219"/>
      <w:bookmarkEnd w:id="1220"/>
      <w:bookmarkEnd w:id="1221"/>
      <w:bookmarkEnd w:id="1222"/>
    </w:p>
    <w:p w:rsidR="006D4DB5" w:rsidRPr="00F16CF6" w:rsidRDefault="006D4DB5" w:rsidP="0023570B">
      <w:pPr>
        <w:pStyle w:val="List"/>
        <w:numPr>
          <w:ilvl w:val="0"/>
          <w:numId w:val="0"/>
        </w:numPr>
        <w:rPr>
          <w:sz w:val="24"/>
        </w:rPr>
      </w:pPr>
      <w:r w:rsidRPr="00F16CF6">
        <w:rPr>
          <w:b/>
          <w:sz w:val="24"/>
        </w:rPr>
        <w:t xml:space="preserve">Bạch Liên Động </w:t>
      </w:r>
      <w:r w:rsidRPr="00F16CF6">
        <w:rPr>
          <w:sz w:val="24"/>
        </w:rPr>
        <w:t>, Quảng Tây : 19.910 +/- 180BP</w:t>
      </w:r>
    </w:p>
    <w:p w:rsidR="006D4DB5" w:rsidRPr="00F16CF6" w:rsidRDefault="006D4DB5" w:rsidP="0023570B">
      <w:pPr>
        <w:pStyle w:val="List"/>
        <w:numPr>
          <w:ilvl w:val="0"/>
          <w:numId w:val="0"/>
        </w:numPr>
        <w:rPr>
          <w:sz w:val="24"/>
        </w:rPr>
      </w:pPr>
      <w:r w:rsidRPr="00F16CF6">
        <w:rPr>
          <w:b/>
          <w:sz w:val="24"/>
        </w:rPr>
        <w:t xml:space="preserve">Độc Thảch Tử </w:t>
      </w:r>
      <w:r w:rsidRPr="00F16CF6">
        <w:rPr>
          <w:sz w:val="24"/>
        </w:rPr>
        <w:t>, Quảng Đông : 14.260 +/-130BP</w:t>
      </w:r>
    </w:p>
    <w:p w:rsidR="006D4DB5" w:rsidRPr="00F16CF6" w:rsidRDefault="006D4DB5" w:rsidP="0023570B">
      <w:pPr>
        <w:pStyle w:val="List"/>
        <w:numPr>
          <w:ilvl w:val="0"/>
          <w:numId w:val="0"/>
        </w:numPr>
        <w:rPr>
          <w:sz w:val="24"/>
        </w:rPr>
      </w:pPr>
      <w:r w:rsidRPr="00F16CF6">
        <w:rPr>
          <w:b/>
          <w:sz w:val="24"/>
        </w:rPr>
        <w:t xml:space="preserve">Hải Lôi Động </w:t>
      </w:r>
      <w:r w:rsidRPr="00F16CF6">
        <w:rPr>
          <w:sz w:val="24"/>
        </w:rPr>
        <w:t>, Đài Loan : 10.000+/-750BP</w:t>
      </w:r>
    </w:p>
    <w:p w:rsidR="008C0800" w:rsidRPr="00F16CF6" w:rsidRDefault="008C0800" w:rsidP="00041FEC">
      <w:pPr>
        <w:spacing w:after="0" w:line="240" w:lineRule="auto"/>
        <w:jc w:val="both"/>
        <w:rPr>
          <w:rFonts w:ascii="Times New Roman" w:eastAsia="SimSun" w:hAnsi="Times New Roman" w:cs="Times New Roman"/>
          <w:sz w:val="24"/>
          <w:szCs w:val="24"/>
          <w:lang w:eastAsia="zh-CN"/>
        </w:rPr>
      </w:pPr>
    </w:p>
    <w:p w:rsidR="006D4DB5" w:rsidRPr="0023570B" w:rsidRDefault="006D4DB5" w:rsidP="00716465">
      <w:pPr>
        <w:pStyle w:val="Heading5"/>
        <w:jc w:val="center"/>
        <w:rPr>
          <w:rFonts w:ascii="Times New Roman" w:eastAsia="SimSun" w:hAnsi="Times New Roman" w:cs="Times New Roman"/>
          <w:b/>
          <w:sz w:val="24"/>
          <w:szCs w:val="24"/>
          <w:lang w:eastAsia="zh-CN"/>
        </w:rPr>
      </w:pPr>
      <w:bookmarkStart w:id="1223" w:name="_Toc239074327"/>
      <w:bookmarkStart w:id="1224" w:name="_Toc235995733"/>
      <w:bookmarkStart w:id="1225" w:name="_Toc251530317"/>
      <w:bookmarkStart w:id="1226" w:name="_Toc267422650"/>
      <w:bookmarkStart w:id="1227" w:name="_Toc28846593"/>
      <w:bookmarkStart w:id="1228" w:name="_Toc28879883"/>
      <w:bookmarkStart w:id="1229" w:name="_Toc29891418"/>
      <w:bookmarkStart w:id="1230" w:name="_Toc30336551"/>
      <w:r w:rsidRPr="0023570B">
        <w:rPr>
          <w:rFonts w:ascii="Times New Roman" w:eastAsia="SimSun" w:hAnsi="Times New Roman" w:cs="Times New Roman"/>
          <w:b/>
          <w:sz w:val="24"/>
          <w:szCs w:val="24"/>
          <w:lang w:eastAsia="zh-CN"/>
        </w:rPr>
        <w:t>b.-Văn hoá Giang Nam</w:t>
      </w:r>
      <w:bookmarkEnd w:id="1223"/>
      <w:bookmarkEnd w:id="1224"/>
      <w:bookmarkEnd w:id="1225"/>
      <w:bookmarkEnd w:id="1226"/>
      <w:bookmarkEnd w:id="1227"/>
      <w:bookmarkEnd w:id="1228"/>
      <w:bookmarkEnd w:id="1229"/>
      <w:bookmarkEnd w:id="1230"/>
    </w:p>
    <w:p w:rsidR="006D4DB5" w:rsidRPr="00F16CF6" w:rsidRDefault="006D4DB5" w:rsidP="0023570B">
      <w:pPr>
        <w:pStyle w:val="List"/>
        <w:numPr>
          <w:ilvl w:val="0"/>
          <w:numId w:val="0"/>
        </w:numPr>
        <w:rPr>
          <w:sz w:val="24"/>
        </w:rPr>
      </w:pPr>
      <w:r w:rsidRPr="00F16CF6">
        <w:rPr>
          <w:b/>
          <w:sz w:val="24"/>
        </w:rPr>
        <w:t>Tiểu Nhâm Động</w:t>
      </w:r>
      <w:r w:rsidRPr="00F16CF6">
        <w:rPr>
          <w:sz w:val="24"/>
        </w:rPr>
        <w:t xml:space="preserve"> , Giang Tây : 10.870+/-210BP</w:t>
      </w:r>
    </w:p>
    <w:p w:rsidR="006D4DB5" w:rsidRPr="00F16CF6" w:rsidRDefault="006D4DB5" w:rsidP="0023570B">
      <w:pPr>
        <w:pStyle w:val="List"/>
        <w:numPr>
          <w:ilvl w:val="0"/>
          <w:numId w:val="0"/>
        </w:numPr>
        <w:rPr>
          <w:sz w:val="24"/>
        </w:rPr>
      </w:pPr>
      <w:r w:rsidRPr="00F16CF6">
        <w:rPr>
          <w:b/>
          <w:sz w:val="24"/>
        </w:rPr>
        <w:t>Ho-mu-tu,</w:t>
      </w:r>
      <w:r w:rsidRPr="00F16CF6">
        <w:rPr>
          <w:sz w:val="24"/>
        </w:rPr>
        <w:t xml:space="preserve"> Chiết Giang : 6.085+/-100 ( trước 1950 )</w:t>
      </w:r>
    </w:p>
    <w:p w:rsidR="008C0800" w:rsidRPr="00F16CF6" w:rsidRDefault="008C0800" w:rsidP="00041FEC">
      <w:pPr>
        <w:spacing w:after="0" w:line="240" w:lineRule="auto"/>
        <w:jc w:val="both"/>
        <w:rPr>
          <w:rFonts w:ascii="Times New Roman" w:eastAsia="SimSun" w:hAnsi="Times New Roman" w:cs="Times New Roman"/>
          <w:sz w:val="24"/>
          <w:szCs w:val="24"/>
          <w:lang w:eastAsia="zh-CN"/>
        </w:rPr>
      </w:pPr>
    </w:p>
    <w:p w:rsidR="006D4DB5" w:rsidRPr="00F16CF6" w:rsidRDefault="006D4DB5" w:rsidP="00716465">
      <w:pPr>
        <w:pStyle w:val="Heading5"/>
        <w:jc w:val="center"/>
        <w:rPr>
          <w:rFonts w:ascii="Times New Roman" w:eastAsia="SimSun" w:hAnsi="Times New Roman" w:cs="Times New Roman"/>
          <w:b/>
          <w:sz w:val="24"/>
          <w:szCs w:val="24"/>
          <w:lang w:eastAsia="zh-CN"/>
        </w:rPr>
      </w:pPr>
      <w:bookmarkStart w:id="1231" w:name="_Toc239074328"/>
      <w:bookmarkStart w:id="1232" w:name="_Toc235995734"/>
      <w:bookmarkStart w:id="1233" w:name="_Toc251530318"/>
      <w:bookmarkStart w:id="1234" w:name="_Toc267422651"/>
      <w:bookmarkStart w:id="1235" w:name="_Toc28846594"/>
      <w:bookmarkStart w:id="1236" w:name="_Toc28879884"/>
      <w:bookmarkStart w:id="1237" w:name="_Toc29891419"/>
      <w:bookmarkStart w:id="1238" w:name="_Toc30336552"/>
      <w:r w:rsidRPr="00F16CF6">
        <w:rPr>
          <w:rFonts w:ascii="Times New Roman" w:eastAsia="SimSun" w:hAnsi="Times New Roman" w:cs="Times New Roman"/>
          <w:b/>
          <w:sz w:val="24"/>
          <w:szCs w:val="24"/>
          <w:lang w:eastAsia="zh-CN"/>
        </w:rPr>
        <w:t>c.-Văn hoá Ching Liên Kang ( Long Sơn )</w:t>
      </w:r>
      <w:bookmarkEnd w:id="1231"/>
      <w:bookmarkEnd w:id="1232"/>
      <w:bookmarkEnd w:id="1233"/>
      <w:bookmarkEnd w:id="1234"/>
      <w:bookmarkEnd w:id="1235"/>
      <w:bookmarkEnd w:id="1236"/>
      <w:bookmarkEnd w:id="1237"/>
      <w:bookmarkEnd w:id="1238"/>
    </w:p>
    <w:p w:rsidR="006D4DB5" w:rsidRPr="00F16CF6" w:rsidRDefault="00002ED9" w:rsidP="00AC63BF">
      <w:pPr>
        <w:pStyle w:val="BodyText"/>
        <w:rPr>
          <w:sz w:val="24"/>
        </w:rPr>
      </w:pPr>
      <w:r>
        <w:rPr>
          <w:b/>
          <w:sz w:val="24"/>
        </w:rPr>
        <w:t xml:space="preserve">          </w:t>
      </w:r>
      <w:r w:rsidR="006D4DB5" w:rsidRPr="00F16CF6">
        <w:rPr>
          <w:b/>
          <w:sz w:val="24"/>
        </w:rPr>
        <w:t>Ta-Tum-Tzu</w:t>
      </w:r>
      <w:r w:rsidR="006D4DB5" w:rsidRPr="00F16CF6">
        <w:rPr>
          <w:sz w:val="24"/>
        </w:rPr>
        <w:t xml:space="preserve"> , Giang Đông : 5.785+/-105 ( trước 1950 )</w:t>
      </w:r>
    </w:p>
    <w:p w:rsidR="006D4DB5" w:rsidRPr="00F16CF6" w:rsidRDefault="00716465" w:rsidP="00716465">
      <w:pPr>
        <w:pStyle w:val="Heading4"/>
        <w:jc w:val="center"/>
        <w:rPr>
          <w:rFonts w:ascii="Times New Roman" w:eastAsia="SimSun" w:hAnsi="Times New Roman" w:cs="Times New Roman"/>
          <w:sz w:val="24"/>
          <w:szCs w:val="24"/>
          <w:lang w:eastAsia="zh-CN"/>
        </w:rPr>
      </w:pPr>
      <w:bookmarkStart w:id="1239" w:name="_Toc239074329"/>
      <w:bookmarkStart w:id="1240" w:name="_Toc235995735"/>
      <w:bookmarkStart w:id="1241" w:name="_Toc251530319"/>
      <w:bookmarkStart w:id="1242" w:name="_Toc267422652"/>
      <w:bookmarkStart w:id="1243" w:name="_Toc28846595"/>
      <w:bookmarkStart w:id="1244" w:name="_Toc28879885"/>
      <w:bookmarkStart w:id="1245" w:name="_Toc29891420"/>
      <w:bookmarkStart w:id="1246" w:name="_Toc30336553"/>
      <w:r w:rsidRPr="00F16CF6">
        <w:rPr>
          <w:rFonts w:ascii="Times New Roman" w:eastAsia="SimSun" w:hAnsi="Times New Roman" w:cs="Times New Roman"/>
          <w:sz w:val="24"/>
          <w:szCs w:val="24"/>
          <w:lang w:eastAsia="zh-CN"/>
        </w:rPr>
        <w:t>2</w:t>
      </w:r>
      <w:r w:rsidR="006D4DB5" w:rsidRPr="00F16CF6">
        <w:rPr>
          <w:rFonts w:ascii="Times New Roman" w:eastAsia="SimSun" w:hAnsi="Times New Roman" w:cs="Times New Roman"/>
          <w:sz w:val="24"/>
          <w:szCs w:val="24"/>
          <w:lang w:eastAsia="zh-CN"/>
        </w:rPr>
        <w:t>.- Tiến dần lên theo hướng Tây Bắc</w:t>
      </w:r>
      <w:bookmarkEnd w:id="1239"/>
      <w:bookmarkEnd w:id="1240"/>
      <w:bookmarkEnd w:id="1241"/>
      <w:bookmarkEnd w:id="1242"/>
      <w:bookmarkEnd w:id="1243"/>
      <w:bookmarkEnd w:id="1244"/>
      <w:bookmarkEnd w:id="1245"/>
      <w:bookmarkEnd w:id="1246"/>
    </w:p>
    <w:p w:rsidR="006D4DB5" w:rsidRPr="00F16CF6" w:rsidRDefault="006D4DB5" w:rsidP="00716465">
      <w:pPr>
        <w:pStyle w:val="Heading5"/>
        <w:jc w:val="center"/>
        <w:rPr>
          <w:rFonts w:ascii="Times New Roman" w:eastAsia="SimSun" w:hAnsi="Times New Roman" w:cs="Times New Roman"/>
          <w:b/>
          <w:sz w:val="24"/>
          <w:szCs w:val="24"/>
          <w:lang w:eastAsia="zh-CN"/>
        </w:rPr>
      </w:pPr>
      <w:bookmarkStart w:id="1247" w:name="_Toc267422653"/>
      <w:bookmarkStart w:id="1248" w:name="_Toc28846596"/>
      <w:bookmarkStart w:id="1249" w:name="_Toc28879886"/>
      <w:bookmarkStart w:id="1250" w:name="_Toc29891421"/>
      <w:bookmarkStart w:id="1251" w:name="_Toc30336554"/>
      <w:r w:rsidRPr="00F16CF6">
        <w:rPr>
          <w:rFonts w:ascii="Times New Roman" w:eastAsia="SimSun" w:hAnsi="Times New Roman" w:cs="Times New Roman"/>
          <w:b/>
          <w:sz w:val="24"/>
          <w:szCs w:val="24"/>
          <w:lang w:eastAsia="zh-CN"/>
        </w:rPr>
        <w:t>a.- Văn hoá Vân Nam – Tứ</w:t>
      </w:r>
      <w:r w:rsidR="00716465" w:rsidRPr="00F16CF6">
        <w:rPr>
          <w:rFonts w:ascii="Times New Roman" w:eastAsia="SimSun" w:hAnsi="Times New Roman" w:cs="Times New Roman"/>
          <w:b/>
          <w:sz w:val="24"/>
          <w:szCs w:val="24"/>
          <w:lang w:eastAsia="zh-CN"/>
        </w:rPr>
        <w:t xml:space="preserve"> Xuyên ( T</w:t>
      </w:r>
      <w:r w:rsidRPr="00F16CF6">
        <w:rPr>
          <w:rFonts w:ascii="Times New Roman" w:eastAsia="SimSun" w:hAnsi="Times New Roman" w:cs="Times New Roman"/>
          <w:b/>
          <w:sz w:val="24"/>
          <w:szCs w:val="24"/>
          <w:lang w:eastAsia="zh-CN"/>
        </w:rPr>
        <w:t>hục ).</w:t>
      </w:r>
      <w:bookmarkEnd w:id="1247"/>
      <w:bookmarkEnd w:id="1248"/>
      <w:bookmarkEnd w:id="1249"/>
      <w:bookmarkEnd w:id="1250"/>
      <w:bookmarkEnd w:id="1251"/>
    </w:p>
    <w:p w:rsidR="006D4DB5" w:rsidRPr="00F16CF6" w:rsidRDefault="006D4DB5" w:rsidP="00AC63BF">
      <w:pPr>
        <w:pStyle w:val="BodyText"/>
        <w:rPr>
          <w:sz w:val="24"/>
        </w:rPr>
      </w:pPr>
      <w:r w:rsidRPr="00F16CF6">
        <w:rPr>
          <w:b/>
          <w:sz w:val="24"/>
        </w:rPr>
        <w:t>Bạch Nham Cước</w:t>
      </w:r>
      <w:r w:rsidRPr="00F16CF6">
        <w:rPr>
          <w:sz w:val="24"/>
        </w:rPr>
        <w:t>, Quảng Tây: 14.220 +/-</w:t>
      </w:r>
      <w:r w:rsidRPr="00F16CF6">
        <w:rPr>
          <w:sz w:val="24"/>
        </w:rPr>
        <w:tab/>
        <w:t xml:space="preserve">200 BC, </w:t>
      </w:r>
      <w:r w:rsidRPr="00F16CF6">
        <w:rPr>
          <w:b/>
          <w:sz w:val="24"/>
        </w:rPr>
        <w:t>Hồng Sơn Huy</w:t>
      </w:r>
      <w:r w:rsidRPr="00F16CF6">
        <w:rPr>
          <w:sz w:val="24"/>
        </w:rPr>
        <w:t>,Tứ Xuyên: 5.535+/-130 BC.</w:t>
      </w:r>
    </w:p>
    <w:p w:rsidR="006D4DB5" w:rsidRPr="00F16CF6" w:rsidRDefault="00002ED9" w:rsidP="00DE537A">
      <w:pPr>
        <w:pStyle w:val="Heading5"/>
        <w:jc w:val="center"/>
        <w:rPr>
          <w:rFonts w:ascii="Times New Roman" w:eastAsia="SimSun" w:hAnsi="Times New Roman" w:cs="Times New Roman"/>
          <w:b/>
          <w:sz w:val="24"/>
          <w:szCs w:val="24"/>
          <w:lang w:eastAsia="zh-CN"/>
        </w:rPr>
      </w:pPr>
      <w:bookmarkStart w:id="1252" w:name="_Toc239074330"/>
      <w:bookmarkStart w:id="1253" w:name="_Toc235995736"/>
      <w:bookmarkStart w:id="1254" w:name="_Toc267422654"/>
      <w:bookmarkStart w:id="1255" w:name="_Toc28846597"/>
      <w:bookmarkStart w:id="1256" w:name="_Toc28879887"/>
      <w:bookmarkStart w:id="1257" w:name="_Toc251530320"/>
      <w:r>
        <w:rPr>
          <w:rFonts w:ascii="Times New Roman" w:eastAsia="SimSun" w:hAnsi="Times New Roman" w:cs="Times New Roman"/>
          <w:b/>
          <w:sz w:val="24"/>
          <w:szCs w:val="24"/>
          <w:lang w:eastAsia="zh-CN"/>
        </w:rPr>
        <w:t xml:space="preserve">                 </w:t>
      </w:r>
      <w:bookmarkStart w:id="1258" w:name="_Toc29891422"/>
      <w:bookmarkStart w:id="1259" w:name="_Toc30336555"/>
      <w:r w:rsidR="006D4DB5" w:rsidRPr="00F16CF6">
        <w:rPr>
          <w:rFonts w:ascii="Times New Roman" w:eastAsia="SimSun" w:hAnsi="Times New Roman" w:cs="Times New Roman"/>
          <w:b/>
          <w:sz w:val="24"/>
          <w:szCs w:val="24"/>
          <w:lang w:eastAsia="zh-CN"/>
        </w:rPr>
        <w:t>b.-Văn hoá Ngưỡng Thiều</w:t>
      </w:r>
      <w:bookmarkEnd w:id="1252"/>
      <w:bookmarkEnd w:id="1253"/>
      <w:r w:rsidR="006D4DB5" w:rsidRPr="00F16CF6">
        <w:rPr>
          <w:rFonts w:ascii="Times New Roman" w:eastAsia="SimSun" w:hAnsi="Times New Roman" w:cs="Times New Roman"/>
          <w:b/>
          <w:sz w:val="24"/>
          <w:szCs w:val="24"/>
          <w:lang w:eastAsia="zh-CN"/>
        </w:rPr>
        <w:t>:Pau-P</w:t>
      </w:r>
      <w:r w:rsidR="00656FB5" w:rsidRPr="00F16CF6">
        <w:rPr>
          <w:rFonts w:ascii="Times New Roman" w:eastAsia="SimSun" w:hAnsi="Times New Roman" w:cs="Times New Roman"/>
          <w:b/>
          <w:sz w:val="24"/>
          <w:szCs w:val="24"/>
          <w:lang w:eastAsia="zh-CN"/>
        </w:rPr>
        <w:t>’o</w:t>
      </w:r>
      <w:r w:rsidR="006D4DB5" w:rsidRPr="00F16CF6">
        <w:rPr>
          <w:rFonts w:ascii="Times New Roman" w:eastAsia="SimSun" w:hAnsi="Times New Roman" w:cs="Times New Roman"/>
          <w:b/>
          <w:sz w:val="24"/>
          <w:szCs w:val="24"/>
          <w:lang w:eastAsia="zh-CN"/>
        </w:rPr>
        <w:t>, Sian , Thiểm Tây:</w:t>
      </w:r>
      <w:bookmarkEnd w:id="1254"/>
      <w:bookmarkEnd w:id="1255"/>
      <w:bookmarkEnd w:id="1256"/>
      <w:bookmarkEnd w:id="1258"/>
      <w:bookmarkEnd w:id="1259"/>
    </w:p>
    <w:p w:rsidR="006D4DB5" w:rsidRPr="00F16CF6" w:rsidRDefault="006D4DB5" w:rsidP="00FD38F5">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6.065+/- 110 ( trước 1950 )</w:t>
      </w:r>
      <w:bookmarkStart w:id="1260" w:name="_Toc239074331"/>
      <w:bookmarkStart w:id="1261" w:name="_Toc235995737"/>
      <w:bookmarkStart w:id="1262" w:name="_Toc251530321"/>
      <w:bookmarkEnd w:id="1257"/>
    </w:p>
    <w:p w:rsidR="006D4DB5" w:rsidRPr="00F16CF6" w:rsidRDefault="00002ED9" w:rsidP="00002ED9">
      <w:pPr>
        <w:pStyle w:val="Heading5"/>
        <w:rPr>
          <w:rFonts w:ascii="Times New Roman" w:eastAsia="SimSun" w:hAnsi="Times New Roman" w:cs="Times New Roman"/>
          <w:b/>
          <w:sz w:val="24"/>
          <w:szCs w:val="24"/>
          <w:lang w:eastAsia="zh-CN"/>
        </w:rPr>
      </w:pPr>
      <w:bookmarkStart w:id="1263" w:name="_Toc267422655"/>
      <w:bookmarkStart w:id="1264" w:name="_Toc28846598"/>
      <w:bookmarkStart w:id="1265" w:name="_Toc28879888"/>
      <w:r>
        <w:rPr>
          <w:rFonts w:ascii="Times New Roman" w:eastAsia="SimSun" w:hAnsi="Times New Roman" w:cs="Times New Roman"/>
          <w:b/>
          <w:sz w:val="24"/>
          <w:szCs w:val="24"/>
          <w:lang w:eastAsia="zh-CN"/>
        </w:rPr>
        <w:t xml:space="preserve">                                 </w:t>
      </w:r>
      <w:bookmarkStart w:id="1266" w:name="_Toc29891423"/>
      <w:bookmarkStart w:id="1267" w:name="_Toc30336556"/>
      <w:r w:rsidR="006D4DB5" w:rsidRPr="00F16CF6">
        <w:rPr>
          <w:rFonts w:ascii="Times New Roman" w:eastAsia="SimSun" w:hAnsi="Times New Roman" w:cs="Times New Roman"/>
          <w:b/>
          <w:sz w:val="24"/>
          <w:szCs w:val="24"/>
          <w:lang w:eastAsia="zh-CN"/>
        </w:rPr>
        <w:t>c.-Văn hoá Long Sơn</w:t>
      </w:r>
      <w:bookmarkEnd w:id="1260"/>
      <w:bookmarkEnd w:id="1261"/>
      <w:r w:rsidR="006D4DB5" w:rsidRPr="00F16CF6">
        <w:rPr>
          <w:rFonts w:ascii="Times New Roman" w:eastAsia="SimSun" w:hAnsi="Times New Roman" w:cs="Times New Roman"/>
          <w:b/>
          <w:sz w:val="24"/>
          <w:szCs w:val="24"/>
          <w:lang w:eastAsia="zh-CN"/>
        </w:rPr>
        <w:t>:</w:t>
      </w:r>
      <w:bookmarkEnd w:id="1263"/>
      <w:bookmarkEnd w:id="1264"/>
      <w:bookmarkEnd w:id="1265"/>
      <w:bookmarkEnd w:id="1266"/>
      <w:bookmarkEnd w:id="1267"/>
      <w:r>
        <w:rPr>
          <w:rFonts w:ascii="Times New Roman" w:eastAsia="SimSun" w:hAnsi="Times New Roman" w:cs="Times New Roman"/>
          <w:b/>
          <w:sz w:val="24"/>
          <w:szCs w:val="24"/>
          <w:lang w:eastAsia="zh-CN"/>
        </w:rPr>
        <w:t xml:space="preserve">                </w:t>
      </w:r>
    </w:p>
    <w:p w:rsidR="006D4DB5" w:rsidRPr="00F16CF6" w:rsidRDefault="00002ED9" w:rsidP="00FD38F5">
      <w:pPr>
        <w:spacing w:after="0" w:line="240" w:lineRule="auto"/>
        <w:jc w:val="center"/>
        <w:rPr>
          <w:rFonts w:ascii="Times New Roman" w:eastAsia="SimSun" w:hAnsi="Times New Roman" w:cs="Times New Roman"/>
          <w:sz w:val="24"/>
          <w:szCs w:val="24"/>
          <w:lang w:eastAsia="zh-CN"/>
        </w:rPr>
      </w:pPr>
      <w:r>
        <w:rPr>
          <w:rFonts w:ascii="Times New Roman" w:eastAsia="SimSun" w:hAnsi="Times New Roman" w:cs="Times New Roman"/>
          <w:b/>
          <w:sz w:val="24"/>
          <w:szCs w:val="24"/>
          <w:lang w:eastAsia="zh-CN"/>
        </w:rPr>
        <w:t xml:space="preserve">  </w:t>
      </w:r>
      <w:r w:rsidR="006D4DB5" w:rsidRPr="00F16CF6">
        <w:rPr>
          <w:rFonts w:ascii="Times New Roman" w:eastAsia="SimSun" w:hAnsi="Times New Roman" w:cs="Times New Roman"/>
          <w:b/>
          <w:sz w:val="24"/>
          <w:szCs w:val="24"/>
          <w:lang w:eastAsia="zh-CN"/>
        </w:rPr>
        <w:t xml:space="preserve">Miao-ti-ku, Hanan </w:t>
      </w:r>
      <w:r w:rsidR="006D4DB5" w:rsidRPr="00F16CF6">
        <w:rPr>
          <w:rFonts w:ascii="Times New Roman" w:eastAsia="SimSun" w:hAnsi="Times New Roman" w:cs="Times New Roman"/>
          <w:sz w:val="24"/>
          <w:szCs w:val="24"/>
          <w:lang w:eastAsia="zh-CN"/>
        </w:rPr>
        <w:t>: 4.260 +/-95 ( trước 1950 )</w:t>
      </w:r>
      <w:bookmarkEnd w:id="1262"/>
    </w:p>
    <w:p w:rsidR="006D4DB5" w:rsidRPr="00F16CF6" w:rsidRDefault="006D4DB5" w:rsidP="00FD38F5">
      <w:pPr>
        <w:spacing w:after="0" w:line="240" w:lineRule="auto"/>
        <w:jc w:val="center"/>
        <w:rPr>
          <w:rFonts w:ascii="Times New Roman" w:eastAsia="SimSun" w:hAnsi="Times New Roman" w:cs="Times New Roman"/>
          <w:sz w:val="24"/>
          <w:szCs w:val="24"/>
          <w:lang w:eastAsia="zh-CN"/>
        </w:rPr>
      </w:pPr>
    </w:p>
    <w:p w:rsidR="006D4DB5" w:rsidRPr="00F16CF6" w:rsidRDefault="006D4DB5" w:rsidP="00AC63BF">
      <w:pPr>
        <w:pStyle w:val="BodyText"/>
        <w:rPr>
          <w:sz w:val="24"/>
        </w:rPr>
      </w:pPr>
      <w:r w:rsidRPr="00F16CF6">
        <w:rPr>
          <w:sz w:val="24"/>
        </w:rPr>
        <w:t>Tiến sĩ</w:t>
      </w:r>
      <w:r w:rsidRPr="00F16CF6">
        <w:rPr>
          <w:b/>
          <w:sz w:val="24"/>
        </w:rPr>
        <w:t xml:space="preserve"> Matthew J.M</w:t>
      </w:r>
      <w:r w:rsidRPr="00F16CF6">
        <w:rPr>
          <w:sz w:val="24"/>
        </w:rPr>
        <w:t>. trong bài : Văn hoá Hoà Bình ở Đông Nam Á và các nơi khác ( 1964 ) thì đã coi Tứ Xuyên như một dạng địa phương củ</w:t>
      </w:r>
      <w:r w:rsidR="00AE4EBD" w:rsidRPr="00F16CF6">
        <w:rPr>
          <w:sz w:val="24"/>
        </w:rPr>
        <w:t>a V</w:t>
      </w:r>
      <w:r w:rsidRPr="00F16CF6">
        <w:rPr>
          <w:sz w:val="24"/>
        </w:rPr>
        <w:t>ăn hoá Hoà Bình.    Đây là tác giả đầu tiên dùng danh từ</w:t>
      </w:r>
      <w:r w:rsidR="00AE4EBD" w:rsidRPr="00F16CF6">
        <w:rPr>
          <w:sz w:val="24"/>
        </w:rPr>
        <w:t xml:space="preserve"> V</w:t>
      </w:r>
      <w:r w:rsidRPr="00F16CF6">
        <w:rPr>
          <w:sz w:val="24"/>
        </w:rPr>
        <w:t xml:space="preserve">ăn hoá Hoà Bình mở rộng ra khỏi biên cương của nước Việt , mà ông cho rằng về phía Bắc đã đi đến Trung hoa , </w:t>
      </w:r>
      <w:r w:rsidRPr="00F16CF6">
        <w:rPr>
          <w:sz w:val="24"/>
        </w:rPr>
        <w:lastRenderedPageBreak/>
        <w:t xml:space="preserve">phía Đông đi đến Phillippine , phía Nam đến tận Nam Dương.   Học giả Thứ hai là ông </w:t>
      </w:r>
      <w:r w:rsidRPr="00F16CF6">
        <w:rPr>
          <w:b/>
          <w:sz w:val="24"/>
        </w:rPr>
        <w:t>J. Aigner</w:t>
      </w:r>
      <w:r w:rsidRPr="00F16CF6">
        <w:rPr>
          <w:sz w:val="24"/>
        </w:rPr>
        <w:t xml:space="preserve"> thì lại cho rằng ở Nam Trung quốc đã tìm thấy đá cuội ghè và gốm là bộ phận của phức – hợp Hoà Bình  . Danh từ này do học giả Gorman CF. đề nghị thay cho danh từ Hoà Bình.</w:t>
      </w:r>
    </w:p>
    <w:p w:rsidR="006D4DB5" w:rsidRPr="00F16CF6" w:rsidRDefault="006D4DB5" w:rsidP="00AC63BF">
      <w:pPr>
        <w:pStyle w:val="BodyText"/>
        <w:rPr>
          <w:sz w:val="24"/>
        </w:rPr>
      </w:pPr>
      <w:r w:rsidRPr="00F16CF6">
        <w:rPr>
          <w:sz w:val="24"/>
        </w:rPr>
        <w:t>Đi xa nhất là học giả</w:t>
      </w:r>
      <w:r w:rsidRPr="00F16CF6">
        <w:rPr>
          <w:b/>
          <w:sz w:val="24"/>
        </w:rPr>
        <w:t xml:space="preserve"> Solheim W. G. II,</w:t>
      </w:r>
      <w:r w:rsidRPr="00F16CF6">
        <w:rPr>
          <w:sz w:val="24"/>
        </w:rPr>
        <w:t xml:space="preserve"> ông chủ trương không những Nam Trung quốc mà cả Ngưỡng Thiều cũng là hậu thân củ</w:t>
      </w:r>
      <w:r w:rsidR="00AE4EBD" w:rsidRPr="00F16CF6">
        <w:rPr>
          <w:sz w:val="24"/>
        </w:rPr>
        <w:t>a V</w:t>
      </w:r>
      <w:r w:rsidRPr="00F16CF6">
        <w:rPr>
          <w:sz w:val="24"/>
        </w:rPr>
        <w:t>ăn hoá Hòa Bình ( Solheim W.G. II – 1974  A. 25 ) .</w:t>
      </w:r>
    </w:p>
    <w:p w:rsidR="006D4DB5" w:rsidRPr="00F16CF6" w:rsidRDefault="006D4DB5" w:rsidP="00AC63BF">
      <w:pPr>
        <w:pStyle w:val="BodyText"/>
        <w:rPr>
          <w:b/>
          <w:sz w:val="24"/>
        </w:rPr>
      </w:pPr>
      <w:r w:rsidRPr="00F16CF6">
        <w:rPr>
          <w:sz w:val="24"/>
        </w:rPr>
        <w:t xml:space="preserve">Về những đặc trưng văn hoá có thể chứng tỏ người Việt đã ảnh hưởng đến người phương Bắc như thế nào về phương diện đồ đá , đồ gốm , đồ đồng và các hình thái văn hoá khác.  Riêng ở đây , bằng vào những chứng cớ vừa trình bày, tưởng có thể tạm kết luận rằng: </w:t>
      </w:r>
      <w:r w:rsidRPr="00F16CF6">
        <w:rPr>
          <w:b/>
          <w:sz w:val="24"/>
        </w:rPr>
        <w:t>Vào cuối thời đồ đá cũ , trên 8.000 năm trước đây, do ảnh hưởng của sự biển tiến đã làm thay đổi môi trường sinh thái một cách cực kỳ nghiêm trọng đe dọa đến đời sống của cư dân sống ở vùng châu thổ Bắc Việt bây giờ , nên đã có sự di cư của cổ dân đó lên phía Bắ</w:t>
      </w:r>
      <w:r w:rsidR="005A22DE" w:rsidRPr="00F16CF6">
        <w:rPr>
          <w:b/>
          <w:sz w:val="24"/>
        </w:rPr>
        <w:t xml:space="preserve">c </w:t>
      </w:r>
      <w:r w:rsidRPr="00F16CF6">
        <w:rPr>
          <w:b/>
          <w:sz w:val="24"/>
        </w:rPr>
        <w:t>.    Họ đem theo những đặc trưng</w:t>
      </w:r>
      <w:r w:rsidR="00D70B9A" w:rsidRPr="00F16CF6">
        <w:rPr>
          <w:sz w:val="24"/>
        </w:rPr>
        <w:t xml:space="preserve"> </w:t>
      </w:r>
      <w:r w:rsidR="00D70B9A" w:rsidRPr="00F16CF6">
        <w:rPr>
          <w:b/>
          <w:sz w:val="24"/>
        </w:rPr>
        <w:t>V</w:t>
      </w:r>
      <w:r w:rsidRPr="00F16CF6">
        <w:rPr>
          <w:b/>
          <w:sz w:val="24"/>
        </w:rPr>
        <w:t>ăn hoá đã có được trong khi sinh sống ở bình nguyên cực kỳ tốt đẹp là vùng châu thổ Bắc phần, lúc đó rộng ra tới đảo Hải Nam cùng với họ lên phía Bắc.</w:t>
      </w:r>
    </w:p>
    <w:p w:rsidR="006D4DB5" w:rsidRPr="000C250C" w:rsidRDefault="00DE537A" w:rsidP="00DE537A">
      <w:pPr>
        <w:pStyle w:val="Heading3"/>
        <w:jc w:val="center"/>
        <w:rPr>
          <w:rFonts w:ascii="Times New Roman" w:eastAsia="SimSun" w:hAnsi="Times New Roman" w:cs="Times New Roman"/>
          <w:sz w:val="24"/>
          <w:szCs w:val="24"/>
          <w:lang w:eastAsia="zh-CN"/>
        </w:rPr>
      </w:pPr>
      <w:bookmarkStart w:id="1268" w:name="_Toc251530322"/>
      <w:bookmarkStart w:id="1269" w:name="_Toc267422656"/>
      <w:bookmarkStart w:id="1270" w:name="_Toc28846599"/>
      <w:bookmarkStart w:id="1271" w:name="_Toc28879889"/>
      <w:bookmarkStart w:id="1272" w:name="_Toc29891424"/>
      <w:bookmarkStart w:id="1273" w:name="_Toc30336557"/>
      <w:r w:rsidRPr="000C250C">
        <w:rPr>
          <w:rFonts w:ascii="Times New Roman" w:eastAsia="SimSun" w:hAnsi="Times New Roman" w:cs="Times New Roman"/>
          <w:sz w:val="24"/>
          <w:szCs w:val="24"/>
          <w:lang w:eastAsia="zh-CN"/>
        </w:rPr>
        <w:t>V</w:t>
      </w:r>
      <w:r w:rsidR="000C250C" w:rsidRPr="000C250C">
        <w:rPr>
          <w:rFonts w:ascii="Times New Roman" w:eastAsia="SimSun" w:hAnsi="Times New Roman" w:cs="Times New Roman"/>
          <w:sz w:val="24"/>
          <w:szCs w:val="24"/>
          <w:lang w:eastAsia="zh-CN"/>
        </w:rPr>
        <w:t>.- 25</w:t>
      </w:r>
      <w:r w:rsidR="006D4DB5" w:rsidRPr="000C250C">
        <w:rPr>
          <w:rFonts w:ascii="Times New Roman" w:eastAsia="SimSun" w:hAnsi="Times New Roman" w:cs="Times New Roman"/>
          <w:sz w:val="24"/>
          <w:szCs w:val="24"/>
          <w:lang w:eastAsia="zh-CN"/>
        </w:rPr>
        <w:t xml:space="preserve"> </w:t>
      </w:r>
      <w:r w:rsidR="00521973" w:rsidRPr="000C250C">
        <w:rPr>
          <w:rFonts w:ascii="Times New Roman" w:eastAsia="SimSun" w:hAnsi="Times New Roman" w:cs="Times New Roman"/>
          <w:sz w:val="24"/>
          <w:szCs w:val="24"/>
          <w:lang w:eastAsia="zh-CN"/>
        </w:rPr>
        <w:t xml:space="preserve">Nét </w:t>
      </w:r>
      <w:r w:rsidR="006D4DB5" w:rsidRPr="000C250C">
        <w:rPr>
          <w:rFonts w:ascii="Times New Roman" w:eastAsia="SimSun" w:hAnsi="Times New Roman" w:cs="Times New Roman"/>
          <w:sz w:val="24"/>
          <w:szCs w:val="24"/>
          <w:lang w:eastAsia="zh-CN"/>
        </w:rPr>
        <w:t>đặc trưng của nề</w:t>
      </w:r>
      <w:r w:rsidR="005C2D8D" w:rsidRPr="000C250C">
        <w:rPr>
          <w:rFonts w:ascii="Times New Roman" w:eastAsia="SimSun" w:hAnsi="Times New Roman" w:cs="Times New Roman"/>
          <w:sz w:val="24"/>
          <w:szCs w:val="24"/>
          <w:lang w:eastAsia="zh-CN"/>
        </w:rPr>
        <w:t>n V</w:t>
      </w:r>
      <w:r w:rsidR="006D4DB5" w:rsidRPr="000C250C">
        <w:rPr>
          <w:rFonts w:ascii="Times New Roman" w:eastAsia="SimSun" w:hAnsi="Times New Roman" w:cs="Times New Roman"/>
          <w:sz w:val="24"/>
          <w:szCs w:val="24"/>
          <w:lang w:eastAsia="zh-CN"/>
        </w:rPr>
        <w:t>ăn hoá</w:t>
      </w:r>
      <w:bookmarkEnd w:id="1268"/>
      <w:bookmarkEnd w:id="1269"/>
      <w:bookmarkEnd w:id="1270"/>
      <w:bookmarkEnd w:id="1271"/>
      <w:bookmarkEnd w:id="1272"/>
      <w:bookmarkEnd w:id="1273"/>
    </w:p>
    <w:p w:rsidR="006D4DB5" w:rsidRPr="00F16CF6" w:rsidRDefault="006D4DB5" w:rsidP="00AC63BF">
      <w:pPr>
        <w:pStyle w:val="BodyText"/>
        <w:rPr>
          <w:sz w:val="24"/>
        </w:rPr>
      </w:pPr>
      <w:r w:rsidRPr="00F16CF6">
        <w:rPr>
          <w:sz w:val="24"/>
        </w:rPr>
        <w:t>Những đặc trưng văn hoá này theo nhà sử học Joseph Needham, gồm 25 điểm như sau :</w:t>
      </w:r>
    </w:p>
    <w:p w:rsidR="006D4DB5" w:rsidRPr="00F16CF6" w:rsidRDefault="006D4DB5" w:rsidP="00CB1639">
      <w:pPr>
        <w:pStyle w:val="List2"/>
        <w:numPr>
          <w:ilvl w:val="0"/>
          <w:numId w:val="0"/>
        </w:numPr>
        <w:rPr>
          <w:sz w:val="24"/>
        </w:rPr>
      </w:pPr>
      <w:r w:rsidRPr="00F16CF6">
        <w:rPr>
          <w:sz w:val="24"/>
        </w:rPr>
        <w:t>1.- Văn hóa biển và sông nước</w:t>
      </w:r>
    </w:p>
    <w:p w:rsidR="006D4DB5" w:rsidRPr="00F16CF6" w:rsidRDefault="006D4DB5" w:rsidP="00CB1639">
      <w:pPr>
        <w:pStyle w:val="List2"/>
        <w:numPr>
          <w:ilvl w:val="0"/>
          <w:numId w:val="0"/>
        </w:numPr>
        <w:rPr>
          <w:sz w:val="24"/>
        </w:rPr>
      </w:pPr>
      <w:r w:rsidRPr="00F16CF6">
        <w:rPr>
          <w:sz w:val="24"/>
        </w:rPr>
        <w:t>2.- Kỹ thuật đóng tàu dài</w:t>
      </w:r>
    </w:p>
    <w:p w:rsidR="006D4DB5" w:rsidRPr="00F16CF6" w:rsidRDefault="006D4DB5" w:rsidP="00CB1639">
      <w:pPr>
        <w:pStyle w:val="List2"/>
        <w:numPr>
          <w:ilvl w:val="0"/>
          <w:numId w:val="0"/>
        </w:numPr>
        <w:rPr>
          <w:sz w:val="24"/>
        </w:rPr>
      </w:pPr>
      <w:r w:rsidRPr="00F16CF6">
        <w:rPr>
          <w:sz w:val="24"/>
        </w:rPr>
        <w:t>3.- Đặc điểm nhà làng để cho dân tụ tập sinh hoạt</w:t>
      </w:r>
    </w:p>
    <w:p w:rsidR="006D4DB5" w:rsidRPr="00F16CF6" w:rsidRDefault="006D4DB5" w:rsidP="00CB1639">
      <w:pPr>
        <w:pStyle w:val="List2"/>
        <w:numPr>
          <w:ilvl w:val="0"/>
          <w:numId w:val="0"/>
        </w:numPr>
        <w:rPr>
          <w:sz w:val="24"/>
        </w:rPr>
      </w:pPr>
      <w:r w:rsidRPr="00F16CF6">
        <w:rPr>
          <w:sz w:val="24"/>
        </w:rPr>
        <w:t>4.- Tục đua thuyền</w:t>
      </w:r>
    </w:p>
    <w:p w:rsidR="006D4DB5" w:rsidRPr="00F16CF6" w:rsidRDefault="006D4DB5" w:rsidP="00CB1639">
      <w:pPr>
        <w:pStyle w:val="List2"/>
        <w:numPr>
          <w:ilvl w:val="0"/>
          <w:numId w:val="0"/>
        </w:numPr>
        <w:rPr>
          <w:sz w:val="24"/>
        </w:rPr>
      </w:pPr>
      <w:r w:rsidRPr="00F16CF6">
        <w:rPr>
          <w:sz w:val="24"/>
        </w:rPr>
        <w:t>5.- Huyền thoạ</w:t>
      </w:r>
      <w:r w:rsidR="00794B86" w:rsidRPr="00F16CF6">
        <w:rPr>
          <w:sz w:val="24"/>
        </w:rPr>
        <w:t>i con R</w:t>
      </w:r>
      <w:r w:rsidRPr="00F16CF6">
        <w:rPr>
          <w:sz w:val="24"/>
        </w:rPr>
        <w:t>ồng</w:t>
      </w:r>
    </w:p>
    <w:p w:rsidR="006D4DB5" w:rsidRPr="00F16CF6" w:rsidRDefault="006D4DB5" w:rsidP="00CB1639">
      <w:pPr>
        <w:pStyle w:val="List2"/>
        <w:numPr>
          <w:ilvl w:val="0"/>
          <w:numId w:val="0"/>
        </w:numPr>
        <w:rPr>
          <w:sz w:val="24"/>
        </w:rPr>
      </w:pPr>
      <w:r w:rsidRPr="00F16CF6">
        <w:rPr>
          <w:sz w:val="24"/>
        </w:rPr>
        <w:t>6.- Thờ phụ</w:t>
      </w:r>
      <w:r w:rsidR="00794B86" w:rsidRPr="00F16CF6">
        <w:rPr>
          <w:sz w:val="24"/>
        </w:rPr>
        <w:t>ng loài R</w:t>
      </w:r>
      <w:r w:rsidRPr="00F16CF6">
        <w:rPr>
          <w:sz w:val="24"/>
        </w:rPr>
        <w:t>ắn</w:t>
      </w:r>
    </w:p>
    <w:p w:rsidR="006D4DB5" w:rsidRPr="00F16CF6" w:rsidRDefault="006D4DB5" w:rsidP="00CB1639">
      <w:pPr>
        <w:pStyle w:val="List2"/>
        <w:numPr>
          <w:ilvl w:val="0"/>
          <w:numId w:val="0"/>
        </w:numPr>
        <w:rPr>
          <w:sz w:val="24"/>
        </w:rPr>
      </w:pPr>
      <w:r w:rsidRPr="00F16CF6">
        <w:rPr>
          <w:sz w:val="24"/>
        </w:rPr>
        <w:t>7.- Tục linh thiêng hoá ngọ</w:t>
      </w:r>
      <w:r w:rsidR="00794B86" w:rsidRPr="00F16CF6">
        <w:rPr>
          <w:sz w:val="24"/>
        </w:rPr>
        <w:t>n N</w:t>
      </w:r>
      <w:r w:rsidRPr="00F16CF6">
        <w:rPr>
          <w:sz w:val="24"/>
        </w:rPr>
        <w:t>úi</w:t>
      </w:r>
    </w:p>
    <w:p w:rsidR="006D4DB5" w:rsidRPr="00F16CF6" w:rsidRDefault="006D4DB5" w:rsidP="00CB1639">
      <w:pPr>
        <w:pStyle w:val="List2"/>
        <w:numPr>
          <w:ilvl w:val="0"/>
          <w:numId w:val="0"/>
        </w:numPr>
        <w:rPr>
          <w:sz w:val="24"/>
        </w:rPr>
      </w:pPr>
      <w:r w:rsidRPr="00F16CF6">
        <w:rPr>
          <w:sz w:val="24"/>
        </w:rPr>
        <w:t>8.-  Đặc thù về giố</w:t>
      </w:r>
      <w:r w:rsidR="00794B86" w:rsidRPr="00F16CF6">
        <w:rPr>
          <w:sz w:val="24"/>
        </w:rPr>
        <w:t>ng C</w:t>
      </w:r>
      <w:r w:rsidRPr="00F16CF6">
        <w:rPr>
          <w:sz w:val="24"/>
        </w:rPr>
        <w:t>hó</w:t>
      </w:r>
    </w:p>
    <w:p w:rsidR="006D4DB5" w:rsidRPr="00F16CF6" w:rsidRDefault="006D4DB5" w:rsidP="00CB1639">
      <w:pPr>
        <w:pStyle w:val="List2"/>
        <w:numPr>
          <w:ilvl w:val="0"/>
          <w:numId w:val="0"/>
        </w:numPr>
        <w:rPr>
          <w:sz w:val="24"/>
        </w:rPr>
      </w:pPr>
      <w:r w:rsidRPr="00F16CF6">
        <w:rPr>
          <w:sz w:val="24"/>
        </w:rPr>
        <w:t>9.-  Văn minh trống Đồng</w:t>
      </w:r>
    </w:p>
    <w:p w:rsidR="006D4DB5" w:rsidRPr="00F16CF6" w:rsidRDefault="006D4DB5" w:rsidP="00CB1639">
      <w:pPr>
        <w:pStyle w:val="List2"/>
        <w:numPr>
          <w:ilvl w:val="0"/>
          <w:numId w:val="0"/>
        </w:numPr>
        <w:rPr>
          <w:sz w:val="24"/>
        </w:rPr>
      </w:pPr>
      <w:r w:rsidRPr="00F16CF6">
        <w:rPr>
          <w:sz w:val="24"/>
        </w:rPr>
        <w:t>10.-Thuật dùng nỏ bắn bằng tên độc</w:t>
      </w:r>
    </w:p>
    <w:p w:rsidR="006D4DB5" w:rsidRPr="00F16CF6" w:rsidRDefault="006D4DB5" w:rsidP="00CB1639">
      <w:pPr>
        <w:pStyle w:val="List2"/>
        <w:numPr>
          <w:ilvl w:val="0"/>
          <w:numId w:val="0"/>
        </w:numPr>
        <w:rPr>
          <w:sz w:val="24"/>
        </w:rPr>
      </w:pPr>
      <w:r w:rsidRPr="00F16CF6">
        <w:rPr>
          <w:sz w:val="24"/>
        </w:rPr>
        <w:t>11.- Phép làm quần áo bằng vỏ cây</w:t>
      </w:r>
    </w:p>
    <w:p w:rsidR="006D4DB5" w:rsidRPr="00F16CF6" w:rsidRDefault="006D4DB5" w:rsidP="00CB1639">
      <w:pPr>
        <w:pStyle w:val="List2"/>
        <w:numPr>
          <w:ilvl w:val="0"/>
          <w:numId w:val="0"/>
        </w:numPr>
        <w:rPr>
          <w:sz w:val="24"/>
        </w:rPr>
      </w:pPr>
      <w:r w:rsidRPr="00F16CF6">
        <w:rPr>
          <w:sz w:val="24"/>
        </w:rPr>
        <w:t>12.- Tục xâm mình</w:t>
      </w:r>
    </w:p>
    <w:p w:rsidR="006D4DB5" w:rsidRPr="00F16CF6" w:rsidRDefault="006D4DB5" w:rsidP="00CB1639">
      <w:pPr>
        <w:pStyle w:val="List2"/>
        <w:numPr>
          <w:ilvl w:val="0"/>
          <w:numId w:val="0"/>
        </w:numPr>
        <w:rPr>
          <w:sz w:val="24"/>
        </w:rPr>
      </w:pPr>
      <w:r w:rsidRPr="00F16CF6">
        <w:rPr>
          <w:sz w:val="24"/>
        </w:rPr>
        <w:t>13.- Đốt rừng làm rẫy</w:t>
      </w:r>
    </w:p>
    <w:p w:rsidR="006D4DB5" w:rsidRPr="00F16CF6" w:rsidRDefault="00CB1639" w:rsidP="00AC63BF">
      <w:pPr>
        <w:pStyle w:val="BodyTextFirstIndent2"/>
        <w:ind w:left="0" w:firstLine="0"/>
        <w:rPr>
          <w:rFonts w:eastAsia="SimSun"/>
          <w:lang w:eastAsia="zh-CN"/>
        </w:rPr>
      </w:pPr>
      <w:r>
        <w:rPr>
          <w:rFonts w:eastAsia="SimSun"/>
          <w:lang w:eastAsia="zh-CN"/>
        </w:rPr>
        <w:t xml:space="preserve">  </w:t>
      </w:r>
      <w:r w:rsidR="006D4DB5" w:rsidRPr="00F16CF6">
        <w:rPr>
          <w:rFonts w:eastAsia="SimSun"/>
          <w:lang w:eastAsia="zh-CN"/>
        </w:rPr>
        <w:t>14.- Hội về mùa Xuân và mùa Thu cho trai gái vui chơi để tự do lựa vợ kén chồng</w:t>
      </w:r>
    </w:p>
    <w:p w:rsidR="006D4DB5" w:rsidRPr="00F16CF6" w:rsidRDefault="006D4DB5" w:rsidP="00CB1639">
      <w:pPr>
        <w:pStyle w:val="List2"/>
        <w:numPr>
          <w:ilvl w:val="0"/>
          <w:numId w:val="0"/>
        </w:numPr>
        <w:rPr>
          <w:sz w:val="24"/>
        </w:rPr>
      </w:pPr>
      <w:r w:rsidRPr="00F16CF6">
        <w:rPr>
          <w:sz w:val="24"/>
        </w:rPr>
        <w:t>15.- Văn minh trồng lúa nước</w:t>
      </w:r>
    </w:p>
    <w:p w:rsidR="006D4DB5" w:rsidRPr="00F16CF6" w:rsidRDefault="006D4DB5" w:rsidP="00CB1639">
      <w:pPr>
        <w:pStyle w:val="List2"/>
        <w:numPr>
          <w:ilvl w:val="0"/>
          <w:numId w:val="0"/>
        </w:numPr>
        <w:rPr>
          <w:sz w:val="24"/>
        </w:rPr>
      </w:pPr>
      <w:r w:rsidRPr="00F16CF6">
        <w:rPr>
          <w:sz w:val="24"/>
        </w:rPr>
        <w:t>16.- Thuật đào mương dẫn nước</w:t>
      </w:r>
    </w:p>
    <w:p w:rsidR="006D4DB5" w:rsidRPr="00F16CF6" w:rsidRDefault="006D4DB5" w:rsidP="00CB1639">
      <w:pPr>
        <w:pStyle w:val="List2"/>
        <w:numPr>
          <w:ilvl w:val="0"/>
          <w:numId w:val="0"/>
        </w:numPr>
        <w:rPr>
          <w:sz w:val="24"/>
        </w:rPr>
      </w:pPr>
      <w:r w:rsidRPr="00F16CF6">
        <w:rPr>
          <w:sz w:val="24"/>
        </w:rPr>
        <w:t>17.- Thuật làm nương rẫy</w:t>
      </w:r>
    </w:p>
    <w:p w:rsidR="006D4DB5" w:rsidRPr="00F16CF6" w:rsidRDefault="006D4DB5" w:rsidP="00CB1639">
      <w:pPr>
        <w:pStyle w:val="List2"/>
        <w:numPr>
          <w:ilvl w:val="0"/>
          <w:numId w:val="0"/>
        </w:numPr>
        <w:rPr>
          <w:sz w:val="24"/>
        </w:rPr>
      </w:pPr>
      <w:r w:rsidRPr="00F16CF6">
        <w:rPr>
          <w:sz w:val="24"/>
        </w:rPr>
        <w:t>18.- Phép thuần hoá trâu để cày</w:t>
      </w:r>
    </w:p>
    <w:p w:rsidR="006D4DB5" w:rsidRPr="00F16CF6" w:rsidRDefault="006D4DB5" w:rsidP="00CB1639">
      <w:pPr>
        <w:pStyle w:val="List2"/>
        <w:numPr>
          <w:ilvl w:val="0"/>
          <w:numId w:val="0"/>
        </w:numPr>
        <w:rPr>
          <w:sz w:val="24"/>
        </w:rPr>
      </w:pPr>
      <w:r w:rsidRPr="00F16CF6">
        <w:rPr>
          <w:sz w:val="24"/>
        </w:rPr>
        <w:t>19.- Tục thờ cúng ông bà</w:t>
      </w:r>
    </w:p>
    <w:p w:rsidR="006D4DB5" w:rsidRPr="00F16CF6" w:rsidRDefault="006D4DB5" w:rsidP="00CB1639">
      <w:pPr>
        <w:pStyle w:val="List2"/>
        <w:numPr>
          <w:ilvl w:val="0"/>
          <w:numId w:val="0"/>
        </w:numPr>
        <w:rPr>
          <w:sz w:val="24"/>
        </w:rPr>
      </w:pPr>
      <w:r w:rsidRPr="00F16CF6">
        <w:rPr>
          <w:sz w:val="24"/>
        </w:rPr>
        <w:t>20.- Tục giết heo để cúng bái</w:t>
      </w:r>
    </w:p>
    <w:p w:rsidR="006D4DB5" w:rsidRPr="00F16CF6" w:rsidRDefault="006D4DB5" w:rsidP="00CB1639">
      <w:pPr>
        <w:pStyle w:val="List2"/>
        <w:numPr>
          <w:ilvl w:val="0"/>
          <w:numId w:val="0"/>
        </w:numPr>
        <w:rPr>
          <w:sz w:val="24"/>
        </w:rPr>
      </w:pPr>
      <w:r w:rsidRPr="00F16CF6">
        <w:rPr>
          <w:sz w:val="24"/>
        </w:rPr>
        <w:t>21.- Tục cầu tự</w:t>
      </w:r>
    </w:p>
    <w:p w:rsidR="006D4DB5" w:rsidRPr="00F16CF6" w:rsidRDefault="006D4DB5" w:rsidP="00CB1639">
      <w:pPr>
        <w:pStyle w:val="List2"/>
        <w:numPr>
          <w:ilvl w:val="0"/>
          <w:numId w:val="0"/>
        </w:numPr>
        <w:rPr>
          <w:sz w:val="24"/>
        </w:rPr>
      </w:pPr>
      <w:r w:rsidRPr="00F16CF6">
        <w:rPr>
          <w:sz w:val="24"/>
        </w:rPr>
        <w:t>22.- Thuật làm khí giới có chất độc</w:t>
      </w:r>
    </w:p>
    <w:p w:rsidR="006D4DB5" w:rsidRPr="00F16CF6" w:rsidRDefault="00CB1639" w:rsidP="00AC63BF">
      <w:pPr>
        <w:pStyle w:val="BodyTextFirstIndent"/>
        <w:ind w:firstLine="0"/>
        <w:rPr>
          <w:rFonts w:eastAsia="SimSun"/>
          <w:lang w:eastAsia="zh-CN"/>
        </w:rPr>
      </w:pPr>
      <w:r>
        <w:rPr>
          <w:rFonts w:eastAsia="SimSun"/>
          <w:lang w:eastAsia="zh-CN"/>
        </w:rPr>
        <w:t xml:space="preserve">        </w:t>
      </w:r>
      <w:r w:rsidR="006D4DB5" w:rsidRPr="00F16CF6">
        <w:rPr>
          <w:rFonts w:eastAsia="SimSun"/>
          <w:lang w:eastAsia="zh-CN"/>
        </w:rPr>
        <w:t>23.- Thuật trồng cây tre và sử dụng dụng cụ bằng tre</w:t>
      </w:r>
    </w:p>
    <w:p w:rsidR="006D4DB5" w:rsidRPr="00F16CF6" w:rsidRDefault="006D4DB5" w:rsidP="00CB1639">
      <w:pPr>
        <w:pStyle w:val="List2"/>
        <w:numPr>
          <w:ilvl w:val="0"/>
          <w:numId w:val="0"/>
        </w:numPr>
        <w:rPr>
          <w:sz w:val="24"/>
        </w:rPr>
      </w:pPr>
      <w:r w:rsidRPr="00F16CF6">
        <w:rPr>
          <w:sz w:val="24"/>
        </w:rPr>
        <w:lastRenderedPageBreak/>
        <w:t>24.- Kỹ thuật đúc sắt</w:t>
      </w:r>
    </w:p>
    <w:p w:rsidR="006D4DB5" w:rsidRPr="00F16CF6" w:rsidRDefault="00CB1639" w:rsidP="00CB1639">
      <w:pPr>
        <w:pStyle w:val="List2"/>
        <w:numPr>
          <w:ilvl w:val="0"/>
          <w:numId w:val="0"/>
        </w:numPr>
        <w:rPr>
          <w:sz w:val="24"/>
        </w:rPr>
      </w:pPr>
      <w:r>
        <w:rPr>
          <w:sz w:val="24"/>
        </w:rPr>
        <w:t>2</w:t>
      </w:r>
      <w:r w:rsidR="006D4DB5" w:rsidRPr="00F16CF6">
        <w:rPr>
          <w:sz w:val="24"/>
        </w:rPr>
        <w:t>5.- Kỹ thuật làm sơn mài.</w:t>
      </w:r>
    </w:p>
    <w:p w:rsidR="006D4DB5" w:rsidRPr="00F16CF6" w:rsidRDefault="00AC63BF" w:rsidP="00CB1639">
      <w:pPr>
        <w:pStyle w:val="BodyText"/>
        <w:jc w:val="center"/>
        <w:rPr>
          <w:i/>
          <w:sz w:val="24"/>
        </w:rPr>
      </w:pPr>
      <w:r w:rsidRPr="00F16CF6">
        <w:rPr>
          <w:i/>
          <w:sz w:val="24"/>
        </w:rPr>
        <w:t>‘</w:t>
      </w:r>
      <w:r w:rsidR="006D4DB5" w:rsidRPr="00F16CF6">
        <w:rPr>
          <w:i/>
          <w:sz w:val="24"/>
        </w:rPr>
        <w:t>( Science and civilization in China – Introduction )</w:t>
      </w:r>
    </w:p>
    <w:p w:rsidR="000A2DD0" w:rsidRPr="00F16CF6" w:rsidRDefault="006D4DB5" w:rsidP="00AC63BF">
      <w:pPr>
        <w:pStyle w:val="BodyText"/>
        <w:rPr>
          <w:sz w:val="24"/>
        </w:rPr>
      </w:pPr>
      <w:r w:rsidRPr="00F16CF6">
        <w:rPr>
          <w:sz w:val="24"/>
        </w:rPr>
        <w:t>Nếu công nhận bảng liệt kê trên về đặc trưng văn hoá mà tộc Hoa đã học của Việt tộc như trên là đúng, thì quả có thể kết luận mà không sợ quá đáng rằng : Văn minh Hoa tộc ngày nay đã học được từ văn minh Việt tộc phần lớn.  Và điều đó góp phần chứng minh rằng : Khi nước biển tiến lần cuối vào khoảng 17.000 – 7.000 năm cách ngày nay, một phần cư dân ở vùng đồng bằng sông Hồng Hà đã di lên phía Bắc, sau này góp phận chính vào việc hình thành đất nước ngày nay mang tên là Trung Hoa. ”</w:t>
      </w:r>
    </w:p>
    <w:p w:rsidR="006D4DB5" w:rsidRPr="00F16CF6" w:rsidRDefault="006D4DB5" w:rsidP="00AC63BF">
      <w:pPr>
        <w:pStyle w:val="BodyText"/>
        <w:rPr>
          <w:i/>
          <w:sz w:val="24"/>
        </w:rPr>
      </w:pPr>
      <w:r w:rsidRPr="00F16CF6">
        <w:rPr>
          <w:i/>
          <w:sz w:val="24"/>
        </w:rPr>
        <w:t>( Khái niệm biển tiến ở Việt Nam: Tập san Tư tưởng ngày 15 tháng 7 năm 1999. Cung Đình Thanh  )</w:t>
      </w:r>
    </w:p>
    <w:p w:rsidR="006D4DB5" w:rsidRPr="00CB1639" w:rsidRDefault="00DE537A" w:rsidP="00DE537A">
      <w:pPr>
        <w:pStyle w:val="Heading3"/>
        <w:jc w:val="center"/>
        <w:rPr>
          <w:rFonts w:ascii="Times New Roman" w:eastAsia="SimSun" w:hAnsi="Times New Roman" w:cs="Times New Roman"/>
          <w:sz w:val="24"/>
          <w:szCs w:val="24"/>
          <w:lang w:eastAsia="zh-CN"/>
        </w:rPr>
      </w:pPr>
      <w:bookmarkStart w:id="1274" w:name="_Toc239074332"/>
      <w:bookmarkStart w:id="1275" w:name="_Toc235995738"/>
      <w:bookmarkStart w:id="1276" w:name="_Toc251530323"/>
      <w:bookmarkStart w:id="1277" w:name="_Toc267422657"/>
      <w:bookmarkStart w:id="1278" w:name="_Toc28846600"/>
      <w:bookmarkStart w:id="1279" w:name="_Toc28879890"/>
      <w:bookmarkStart w:id="1280" w:name="_Toc29891425"/>
      <w:bookmarkStart w:id="1281" w:name="_Toc30336558"/>
      <w:r w:rsidRPr="00CB1639">
        <w:rPr>
          <w:rFonts w:ascii="Times New Roman" w:eastAsia="SimSun" w:hAnsi="Times New Roman" w:cs="Times New Roman"/>
          <w:sz w:val="24"/>
          <w:szCs w:val="24"/>
          <w:lang w:eastAsia="zh-CN"/>
        </w:rPr>
        <w:t>VI</w:t>
      </w:r>
      <w:r w:rsidR="006D4DB5" w:rsidRPr="00CB1639">
        <w:rPr>
          <w:rFonts w:ascii="Times New Roman" w:eastAsia="SimSun" w:hAnsi="Times New Roman" w:cs="Times New Roman"/>
          <w:sz w:val="24"/>
          <w:szCs w:val="24"/>
          <w:lang w:eastAsia="zh-CN"/>
        </w:rPr>
        <w:t>.- Lý do Nam quy của nhóm Lạc Việt, thuộc Bách Việt</w:t>
      </w:r>
      <w:bookmarkEnd w:id="1274"/>
      <w:bookmarkEnd w:id="1275"/>
      <w:bookmarkEnd w:id="1276"/>
      <w:bookmarkEnd w:id="1277"/>
      <w:bookmarkEnd w:id="1278"/>
      <w:bookmarkEnd w:id="1279"/>
      <w:bookmarkEnd w:id="1280"/>
      <w:bookmarkEnd w:id="1281"/>
    </w:p>
    <w:p w:rsidR="006D4DB5" w:rsidRPr="00F16CF6" w:rsidRDefault="006D4DB5" w:rsidP="00AC63BF">
      <w:pPr>
        <w:pStyle w:val="BodyText"/>
        <w:rPr>
          <w:sz w:val="24"/>
        </w:rPr>
      </w:pPr>
      <w:r w:rsidRPr="00F16CF6">
        <w:rPr>
          <w:sz w:val="24"/>
        </w:rPr>
        <w:t>“ Bách Việt là tên chung của cả trăm anh chị em dòng tộc Việt, có cùng chung nôi Nông Nghiệp .   Đất nước thiên nhiên kéo dài từ hướng Bắc hồ Động Đình  ( sông Dương tử ) , cho đến hướng Nam Hồ Tôn Tinh (1) , ( biển Hồ Tôn lê Sap nối liền vào sông Mekong, và trải rộng từ hướng Đông với biển Đông cho đến hướng Tây với núi Ba Thục ( tỉnh Tứ Xuyên và Vân Nam.   Trong đó tộc Lạc Việt – một trong 100 dòng con – chuyên nghề ruộng Lúa nước ( ruộng rạc, ruộng lạc ) đã phát triển và đóng góp một cách có hiệu năng vào phúc lợi chung cho toàn vùng .   Lạc Việt chính là Tổ tiên trực tiếp của người Việt Nam ngày nay, có địa bàn gốc tại vùng nước ngọt : sông Hồng – sông Mã – sông Cả - sông Đồng Nai – và sông  Mekong.  Nền văn hoá Nông nghiệp nguyên thủy của Bách Việt, sau này đã bị vong tán bởi hai nguyên nhân áp lực : sức ép thiên nhiên và sức ép nhân tạo.</w:t>
      </w:r>
    </w:p>
    <w:p w:rsidR="006D4DB5" w:rsidRPr="00F16CF6" w:rsidRDefault="00DE537A" w:rsidP="00DE537A">
      <w:pPr>
        <w:pStyle w:val="Heading4"/>
        <w:jc w:val="center"/>
        <w:rPr>
          <w:rFonts w:ascii="Times New Roman" w:hAnsi="Times New Roman" w:cs="Times New Roman"/>
          <w:sz w:val="24"/>
          <w:szCs w:val="24"/>
        </w:rPr>
      </w:pPr>
      <w:bookmarkStart w:id="1282" w:name="_Toc239074333"/>
      <w:bookmarkStart w:id="1283" w:name="_Toc235995739"/>
      <w:bookmarkStart w:id="1284" w:name="_Toc251530324"/>
      <w:bookmarkStart w:id="1285" w:name="_Toc267422658"/>
      <w:bookmarkStart w:id="1286" w:name="_Toc28846601"/>
      <w:bookmarkStart w:id="1287" w:name="_Toc28879891"/>
      <w:bookmarkStart w:id="1288" w:name="_Toc29891426"/>
      <w:bookmarkStart w:id="1289" w:name="_Toc30336559"/>
      <w:r w:rsidRPr="00F16CF6">
        <w:rPr>
          <w:rFonts w:ascii="Times New Roman" w:hAnsi="Times New Roman" w:cs="Times New Roman"/>
          <w:sz w:val="24"/>
          <w:szCs w:val="24"/>
        </w:rPr>
        <w:t>1</w:t>
      </w:r>
      <w:r w:rsidR="006D4DB5" w:rsidRPr="00F16CF6">
        <w:rPr>
          <w:rFonts w:ascii="Times New Roman" w:hAnsi="Times New Roman" w:cs="Times New Roman"/>
          <w:sz w:val="24"/>
          <w:szCs w:val="24"/>
        </w:rPr>
        <w:t xml:space="preserve">.-Sức ép </w:t>
      </w:r>
      <w:r w:rsidR="007C2C73" w:rsidRPr="00F16CF6">
        <w:rPr>
          <w:rFonts w:ascii="Times New Roman" w:hAnsi="Times New Roman" w:cs="Times New Roman"/>
          <w:sz w:val="24"/>
          <w:szCs w:val="24"/>
        </w:rPr>
        <w:t>T</w:t>
      </w:r>
      <w:r w:rsidR="006D4DB5" w:rsidRPr="00F16CF6">
        <w:rPr>
          <w:rFonts w:ascii="Times New Roman" w:hAnsi="Times New Roman" w:cs="Times New Roman"/>
          <w:sz w:val="24"/>
          <w:szCs w:val="24"/>
        </w:rPr>
        <w:t>hiên nhiên</w:t>
      </w:r>
      <w:bookmarkEnd w:id="1282"/>
      <w:bookmarkEnd w:id="1283"/>
      <w:bookmarkEnd w:id="1284"/>
      <w:bookmarkEnd w:id="1285"/>
      <w:bookmarkEnd w:id="1286"/>
      <w:bookmarkEnd w:id="1287"/>
      <w:bookmarkEnd w:id="1288"/>
      <w:bookmarkEnd w:id="1289"/>
    </w:p>
    <w:p w:rsidR="006D4DB5" w:rsidRPr="00F16CF6" w:rsidRDefault="006D4DB5" w:rsidP="00FD38F5">
      <w:pPr>
        <w:spacing w:after="0" w:line="240" w:lineRule="auto"/>
        <w:jc w:val="center"/>
        <w:rPr>
          <w:rFonts w:ascii="Times New Roman" w:eastAsia="SimSun" w:hAnsi="Times New Roman" w:cs="Times New Roman"/>
          <w:i/>
          <w:sz w:val="24"/>
          <w:szCs w:val="24"/>
          <w:lang w:eastAsia="zh-CN"/>
        </w:rPr>
      </w:pPr>
      <w:r w:rsidRPr="00F16CF6">
        <w:rPr>
          <w:rFonts w:ascii="Times New Roman" w:eastAsia="SimSun" w:hAnsi="Times New Roman" w:cs="Times New Roman"/>
          <w:i/>
          <w:sz w:val="24"/>
          <w:szCs w:val="24"/>
          <w:lang w:eastAsia="zh-CN"/>
        </w:rPr>
        <w:t>(</w:t>
      </w:r>
      <w:r w:rsidR="00634B12" w:rsidRPr="00F16CF6">
        <w:rPr>
          <w:rFonts w:ascii="Times New Roman" w:eastAsia="SimSun" w:hAnsi="Times New Roman" w:cs="Times New Roman"/>
          <w:i/>
          <w:sz w:val="24"/>
          <w:szCs w:val="24"/>
          <w:lang w:eastAsia="zh-CN"/>
        </w:rPr>
        <w:t xml:space="preserve"> </w:t>
      </w:r>
      <w:r w:rsidRPr="00F16CF6">
        <w:rPr>
          <w:rFonts w:ascii="Times New Roman" w:eastAsia="SimSun" w:hAnsi="Times New Roman" w:cs="Times New Roman"/>
          <w:i/>
          <w:sz w:val="24"/>
          <w:szCs w:val="24"/>
          <w:lang w:eastAsia="zh-CN"/>
        </w:rPr>
        <w:t>Đã dượ</w:t>
      </w:r>
      <w:r w:rsidR="006E530E" w:rsidRPr="00F16CF6">
        <w:rPr>
          <w:rFonts w:ascii="Times New Roman" w:eastAsia="SimSun" w:hAnsi="Times New Roman" w:cs="Times New Roman"/>
          <w:i/>
          <w:sz w:val="24"/>
          <w:szCs w:val="24"/>
          <w:lang w:eastAsia="zh-CN"/>
        </w:rPr>
        <w:t>c trình bày</w:t>
      </w:r>
      <w:r w:rsidRPr="00F16CF6">
        <w:rPr>
          <w:rFonts w:ascii="Times New Roman" w:eastAsia="SimSun" w:hAnsi="Times New Roman" w:cs="Times New Roman"/>
          <w:i/>
          <w:sz w:val="24"/>
          <w:szCs w:val="24"/>
          <w:lang w:eastAsia="zh-CN"/>
        </w:rPr>
        <w:t xml:space="preserve"> ở trên )</w:t>
      </w:r>
      <w:bookmarkStart w:id="1290" w:name="_Toc239074334"/>
      <w:bookmarkStart w:id="1291" w:name="_Toc235995740"/>
    </w:p>
    <w:p w:rsidR="008C0800" w:rsidRPr="00F16CF6" w:rsidRDefault="008C0800" w:rsidP="00FD38F5">
      <w:pPr>
        <w:spacing w:after="0" w:line="240" w:lineRule="auto"/>
        <w:jc w:val="center"/>
        <w:rPr>
          <w:rFonts w:ascii="Times New Roman" w:eastAsia="SimSun" w:hAnsi="Times New Roman" w:cs="Times New Roman"/>
          <w:i/>
          <w:sz w:val="24"/>
          <w:szCs w:val="24"/>
          <w:lang w:eastAsia="zh-CN"/>
        </w:rPr>
      </w:pPr>
    </w:p>
    <w:p w:rsidR="006D4DB5" w:rsidRPr="00F16CF6" w:rsidRDefault="007C2C73" w:rsidP="007C2C73">
      <w:pPr>
        <w:pStyle w:val="Heading4"/>
        <w:jc w:val="center"/>
        <w:rPr>
          <w:rFonts w:ascii="Times New Roman" w:hAnsi="Times New Roman" w:cs="Times New Roman"/>
          <w:sz w:val="24"/>
          <w:szCs w:val="24"/>
        </w:rPr>
      </w:pPr>
      <w:bookmarkStart w:id="1292" w:name="_Toc251530325"/>
      <w:bookmarkStart w:id="1293" w:name="_Toc267422659"/>
      <w:bookmarkStart w:id="1294" w:name="_Toc28846602"/>
      <w:bookmarkStart w:id="1295" w:name="_Toc28879892"/>
      <w:bookmarkStart w:id="1296" w:name="_Toc29891427"/>
      <w:bookmarkStart w:id="1297" w:name="_Toc30336560"/>
      <w:r w:rsidRPr="00F16CF6">
        <w:rPr>
          <w:rFonts w:ascii="Times New Roman" w:hAnsi="Times New Roman" w:cs="Times New Roman"/>
          <w:sz w:val="24"/>
          <w:szCs w:val="24"/>
        </w:rPr>
        <w:t>2</w:t>
      </w:r>
      <w:r w:rsidR="006D4DB5" w:rsidRPr="00F16CF6">
        <w:rPr>
          <w:rFonts w:ascii="Times New Roman" w:hAnsi="Times New Roman" w:cs="Times New Roman"/>
          <w:sz w:val="24"/>
          <w:szCs w:val="24"/>
        </w:rPr>
        <w:t>.-Sứ</w:t>
      </w:r>
      <w:r w:rsidRPr="00F16CF6">
        <w:rPr>
          <w:rFonts w:ascii="Times New Roman" w:hAnsi="Times New Roman" w:cs="Times New Roman"/>
          <w:sz w:val="24"/>
          <w:szCs w:val="24"/>
        </w:rPr>
        <w:t>c ép N</w:t>
      </w:r>
      <w:r w:rsidR="006D4DB5" w:rsidRPr="00F16CF6">
        <w:rPr>
          <w:rFonts w:ascii="Times New Roman" w:hAnsi="Times New Roman" w:cs="Times New Roman"/>
          <w:sz w:val="24"/>
          <w:szCs w:val="24"/>
        </w:rPr>
        <w:t>hân tạo</w:t>
      </w:r>
      <w:bookmarkEnd w:id="1290"/>
      <w:bookmarkEnd w:id="1291"/>
      <w:bookmarkEnd w:id="1292"/>
      <w:bookmarkEnd w:id="1293"/>
      <w:bookmarkEnd w:id="1294"/>
      <w:bookmarkEnd w:id="1295"/>
      <w:bookmarkEnd w:id="1296"/>
      <w:bookmarkEnd w:id="1297"/>
    </w:p>
    <w:p w:rsidR="006D4DB5" w:rsidRPr="00F16CF6" w:rsidRDefault="006D4DB5" w:rsidP="00AC63BF">
      <w:pPr>
        <w:pStyle w:val="BodyText"/>
        <w:rPr>
          <w:sz w:val="24"/>
        </w:rPr>
      </w:pPr>
      <w:r w:rsidRPr="00F16CF6">
        <w:rPr>
          <w:sz w:val="24"/>
        </w:rPr>
        <w:t>“ Bởi tiế</w:t>
      </w:r>
      <w:r w:rsidR="00634B12" w:rsidRPr="00F16CF6">
        <w:rPr>
          <w:sz w:val="24"/>
        </w:rPr>
        <w:t>n trình  D</w:t>
      </w:r>
      <w:r w:rsidRPr="00F16CF6">
        <w:rPr>
          <w:sz w:val="24"/>
        </w:rPr>
        <w:t>u mục hóa, từ các bộ tộ</w:t>
      </w:r>
      <w:r w:rsidR="00634B12" w:rsidRPr="00F16CF6">
        <w:rPr>
          <w:sz w:val="24"/>
        </w:rPr>
        <w:t>c D</w:t>
      </w:r>
      <w:r w:rsidRPr="00F16CF6">
        <w:rPr>
          <w:sz w:val="24"/>
        </w:rPr>
        <w:t>u mục phương Tây và phương Bắc, đã cư ngụ bên trên sông Hoàng.  Các bộ tộ</w:t>
      </w:r>
      <w:r w:rsidR="00634B12" w:rsidRPr="00F16CF6">
        <w:rPr>
          <w:sz w:val="24"/>
        </w:rPr>
        <w:t>c D</w:t>
      </w:r>
      <w:r w:rsidRPr="00F16CF6">
        <w:rPr>
          <w:sz w:val="24"/>
        </w:rPr>
        <w:t>u mục bạo lực , với bối cảnh môi sinh bất thuận lợi  - trên cả hai bình  diện tài nguyên thiên nhiên lẫn kỹ thuật sản xuất  - , cộng thêm nhân số gia tăng , đã chủ trương tấn chiếm phương Đông  và phương Nam , bắt đầu bằng mô hình quân chủ của Kim  tự tháp của Hoàng đế cách đây 6.000 năm. Và từ</w:t>
      </w:r>
      <w:r w:rsidR="00634B12" w:rsidRPr="00F16CF6">
        <w:rPr>
          <w:sz w:val="24"/>
        </w:rPr>
        <w:t xml:space="preserve"> đó Văn hoá D</w:t>
      </w:r>
      <w:r w:rsidRPr="00F16CF6">
        <w:rPr>
          <w:sz w:val="24"/>
        </w:rPr>
        <w:t>u mục, khi đã lấn được dân và chiếm được đất , đã lợi dụ</w:t>
      </w:r>
      <w:r w:rsidR="00634B12" w:rsidRPr="00F16CF6">
        <w:rPr>
          <w:sz w:val="24"/>
        </w:rPr>
        <w:t>ng V</w:t>
      </w:r>
      <w:r w:rsidRPr="00F16CF6">
        <w:rPr>
          <w:sz w:val="24"/>
        </w:rPr>
        <w:t>ăn minh Nông nghiệp để đẩy mạnh thêm truyền thống bá chủ , qua các triều đại vua chúa như  ( Châu : năm – 1122 ) , Tần (  năm – 221 , Hán (  năm  - 202 ), và Đường ( năm 618 ).   Một mặt tạo thành đế quốc Trung hoa rộng lớn , mặt khác gây mầm mống chiến tranh , tràn lan và triền miên trong toàn vùng  ( TQSL : 43 – 69 ).    Chính dân tộc Lạc Việt kiên cường, với nền văn hoá Đông Sơn rực rỡ , đã kéo dài từ những năm  -3.000 đến 100 , đương đầu với bạo lự</w:t>
      </w:r>
      <w:r w:rsidR="00634B12" w:rsidRPr="00F16CF6">
        <w:rPr>
          <w:sz w:val="24"/>
        </w:rPr>
        <w:t>c, đã hun đúc nên T</w:t>
      </w:r>
      <w:r w:rsidRPr="00F16CF6">
        <w:rPr>
          <w:sz w:val="24"/>
        </w:rPr>
        <w:t>ình tự dân tộc. để về sau này dù bị Bắc thuộc đến cả ngàn năm.</w:t>
      </w:r>
    </w:p>
    <w:p w:rsidR="006D4DB5" w:rsidRPr="00F16CF6" w:rsidRDefault="006D4DB5" w:rsidP="00AC63BF">
      <w:pPr>
        <w:pStyle w:val="BodyText"/>
        <w:rPr>
          <w:i/>
          <w:sz w:val="24"/>
        </w:rPr>
      </w:pPr>
      <w:r w:rsidRPr="00F16CF6">
        <w:rPr>
          <w:i/>
          <w:sz w:val="24"/>
        </w:rPr>
        <w:lastRenderedPageBreak/>
        <w:t>(  Từ 111 đến 938,vẫn hiên ngang đứng dậy từ đống tro tàn, dành lại quyền tự chủ cho đất nước .  VHĐS : 429 ) .</w:t>
      </w:r>
    </w:p>
    <w:p w:rsidR="006D4DB5" w:rsidRPr="00F16CF6" w:rsidRDefault="006D4DB5" w:rsidP="00AC63BF">
      <w:pPr>
        <w:pStyle w:val="BodyText"/>
        <w:rPr>
          <w:sz w:val="24"/>
        </w:rPr>
      </w:pPr>
      <w:r w:rsidRPr="00F16CF6">
        <w:rPr>
          <w:sz w:val="24"/>
        </w:rPr>
        <w:t>Đất nước Đông Nam Á cổ đại trở nên co cụm. Từng đợt và từng đợt.  Núi sông Bách Việt bị xé nát.  Mân Việt, Đông việt, Tây Việt, Âu Việt  ( nay là vùng Hoa Nam  ) đều bị Hán tộc tiêu diệt và đồng hoá.  Lạc Việt phải bôn  ba, chia năm xẻ bảy : Phù Nam ( thế kỷ thứ 1 ) , Lâm Ấp ( thế kỷ 2 ) , Vạn Xuân ( thế kỷ 6 )  . . .  Chỉ còn lại những mẩu Huyền thoại xa xưa, được truyền miệng từ đời này sang đời khác, cùng với sự ra đời thù nghịch giữa những quốc gia lân bang tại vùng trời Đông Á, kéo dài cả hai ngàn năm nay !   Vì đâu nên nỗi?</w:t>
      </w:r>
    </w:p>
    <w:p w:rsidR="006D4DB5" w:rsidRPr="00F16CF6" w:rsidRDefault="006D4DB5" w:rsidP="00AC63BF">
      <w:pPr>
        <w:pStyle w:val="BodyText"/>
        <w:rPr>
          <w:sz w:val="24"/>
        </w:rPr>
      </w:pPr>
      <w:r w:rsidRPr="00F16CF6">
        <w:rPr>
          <w:sz w:val="24"/>
        </w:rPr>
        <w:t>Tóm lại, Đông Á là một nơi cư trú thiên trù địa phú. Trời rộng rồng bay. Đất lành chim đậu .   Càng ứng dụng khoa học khảo cổ nhân chủng và di truyền học trong việc truy tầm nguồn gốc của cư dân vùng Đông Nam Á , càng chứng minh cho chúng ta thấy rằng  : Đây chính là một trong những tru</w:t>
      </w:r>
      <w:r w:rsidR="00634B12" w:rsidRPr="00F16CF6">
        <w:rPr>
          <w:sz w:val="24"/>
        </w:rPr>
        <w:t>ng tâm V</w:t>
      </w:r>
      <w:r w:rsidRPr="00F16CF6">
        <w:rPr>
          <w:sz w:val="24"/>
        </w:rPr>
        <w:t>ăn minh nguyên thủy của loài người trên địa cầu.  Dân tộc Việt ngày nay là con cháu của nòi giống Lạc Việt, là thành phần sót lại của nhân dân Đông Á cổ đại ( Bách Việt ).  Lịch sử thăng trầm của đại gia đình các dân tộc sống ở khu vực này, với ngày đầu bình minh của hiện hữu nhân loại, có thể là bài học ứng nghiệm cho tiến trình Thái hòa, trong xu thế toàn cầu hóa thế kỷ mới hướng về tương lai ”.</w:t>
      </w:r>
    </w:p>
    <w:p w:rsidR="006D4DB5" w:rsidRPr="00F16CF6" w:rsidRDefault="006D4DB5" w:rsidP="00D75C04">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i/>
          <w:sz w:val="24"/>
          <w:szCs w:val="24"/>
          <w:lang w:eastAsia="zh-CN"/>
        </w:rPr>
        <w:t>( Trương Như Thường, Vietology )</w:t>
      </w:r>
    </w:p>
    <w:p w:rsidR="006D4DB5" w:rsidRPr="00F16CF6" w:rsidRDefault="006D4DB5" w:rsidP="00D75C04">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i/>
          <w:sz w:val="24"/>
          <w:szCs w:val="24"/>
          <w:lang w:eastAsia="zh-CN"/>
        </w:rPr>
        <w:t>( Xin xem thêm “ Bốn chặng huyền sử nước Nam cuối chương Huyền sử )</w:t>
      </w:r>
    </w:p>
    <w:p w:rsidR="006D4DB5" w:rsidRPr="00CB1639" w:rsidRDefault="007C2C73" w:rsidP="007C2C73">
      <w:pPr>
        <w:pStyle w:val="Heading3"/>
        <w:jc w:val="center"/>
        <w:rPr>
          <w:rFonts w:ascii="Times New Roman" w:eastAsia="SimSun" w:hAnsi="Times New Roman" w:cs="Times New Roman"/>
          <w:sz w:val="24"/>
          <w:szCs w:val="24"/>
          <w:lang w:eastAsia="zh-CN"/>
        </w:rPr>
      </w:pPr>
      <w:bookmarkStart w:id="1298" w:name="_Toc239074335"/>
      <w:bookmarkStart w:id="1299" w:name="_Toc235995741"/>
      <w:bookmarkStart w:id="1300" w:name="_Toc251530326"/>
      <w:bookmarkStart w:id="1301" w:name="_Toc267422660"/>
      <w:bookmarkStart w:id="1302" w:name="_Toc28846603"/>
      <w:bookmarkStart w:id="1303" w:name="_Toc28879893"/>
      <w:bookmarkStart w:id="1304" w:name="_Toc29891428"/>
      <w:bookmarkStart w:id="1305" w:name="_Toc30336561"/>
      <w:r w:rsidRPr="00CB1639">
        <w:rPr>
          <w:rFonts w:ascii="Times New Roman" w:eastAsia="SimSun" w:hAnsi="Times New Roman" w:cs="Times New Roman"/>
          <w:sz w:val="24"/>
          <w:szCs w:val="24"/>
          <w:lang w:eastAsia="zh-CN"/>
        </w:rPr>
        <w:t>VII</w:t>
      </w:r>
      <w:r w:rsidR="006D4DB5" w:rsidRPr="00CB1639">
        <w:rPr>
          <w:rFonts w:ascii="Times New Roman" w:eastAsia="SimSun" w:hAnsi="Times New Roman" w:cs="Times New Roman"/>
          <w:sz w:val="24"/>
          <w:szCs w:val="24"/>
          <w:lang w:eastAsia="zh-CN"/>
        </w:rPr>
        <w:t>.- Tóm tắt</w:t>
      </w:r>
      <w:bookmarkEnd w:id="1298"/>
      <w:bookmarkEnd w:id="1299"/>
      <w:bookmarkEnd w:id="1300"/>
      <w:bookmarkEnd w:id="1301"/>
      <w:bookmarkEnd w:id="1302"/>
      <w:bookmarkEnd w:id="1303"/>
      <w:bookmarkEnd w:id="1304"/>
      <w:bookmarkEnd w:id="1305"/>
    </w:p>
    <w:p w:rsidR="006D4DB5" w:rsidRPr="00F16CF6" w:rsidRDefault="006D4DB5" w:rsidP="00AC63BF">
      <w:pPr>
        <w:pStyle w:val="BodyText"/>
        <w:rPr>
          <w:i/>
          <w:sz w:val="24"/>
        </w:rPr>
      </w:pPr>
      <w:r w:rsidRPr="00F16CF6">
        <w:rPr>
          <w:i/>
          <w:sz w:val="24"/>
        </w:rPr>
        <w:t>Trong thời gian cố</w:t>
      </w:r>
      <w:r w:rsidR="00D70B9A" w:rsidRPr="00F16CF6">
        <w:rPr>
          <w:i/>
          <w:sz w:val="24"/>
        </w:rPr>
        <w:t xml:space="preserve"> T</w:t>
      </w:r>
      <w:r w:rsidRPr="00F16CF6">
        <w:rPr>
          <w:i/>
          <w:sz w:val="24"/>
        </w:rPr>
        <w:t>riết gia Kim Định xây dựng chủ thuyết Việ</w:t>
      </w:r>
      <w:r w:rsidR="000A2DD0" w:rsidRPr="00F16CF6">
        <w:rPr>
          <w:i/>
          <w:sz w:val="24"/>
        </w:rPr>
        <w:t>t Nho và T</w:t>
      </w:r>
      <w:r w:rsidRPr="00F16CF6">
        <w:rPr>
          <w:i/>
          <w:sz w:val="24"/>
        </w:rPr>
        <w:t xml:space="preserve">riết lý An vi thì chưa có những khám phá của về Di truyền như  “ </w:t>
      </w:r>
      <w:r w:rsidRPr="00F16CF6">
        <w:rPr>
          <w:b/>
          <w:i/>
          <w:sz w:val="24"/>
        </w:rPr>
        <w:t>The path back of Adam and Eve</w:t>
      </w:r>
      <w:r w:rsidRPr="00F16CF6">
        <w:rPr>
          <w:i/>
          <w:sz w:val="24"/>
        </w:rPr>
        <w:t xml:space="preserve"> “ cũng như những sự thiên di của cư dân nề</w:t>
      </w:r>
      <w:r w:rsidR="000A2DD0" w:rsidRPr="00F16CF6">
        <w:rPr>
          <w:i/>
          <w:sz w:val="24"/>
        </w:rPr>
        <w:t>n V</w:t>
      </w:r>
      <w:r w:rsidRPr="00F16CF6">
        <w:rPr>
          <w:i/>
          <w:sz w:val="24"/>
        </w:rPr>
        <w:t>ăn hoá Hoà Bình Bắc tiến lên vùng Trung nguyên nước Tàu ngày nay, vì hiện tượng biển tiến. Chúng tôi chỉ nêu lên một ít nét về  khám phá mới của Khoa học trên,  chỉ có mục đích duy nhất để nêu nên những luận cứ kiện chứng cho thuyết Việ</w:t>
      </w:r>
      <w:r w:rsidR="0077651A" w:rsidRPr="00F16CF6">
        <w:rPr>
          <w:i/>
          <w:sz w:val="24"/>
        </w:rPr>
        <w:t>t Nho và T</w:t>
      </w:r>
      <w:r w:rsidRPr="00F16CF6">
        <w:rPr>
          <w:i/>
          <w:sz w:val="24"/>
        </w:rPr>
        <w:t>riế</w:t>
      </w:r>
      <w:r w:rsidR="000A2DD0" w:rsidRPr="00F16CF6">
        <w:rPr>
          <w:i/>
          <w:sz w:val="24"/>
        </w:rPr>
        <w:t>t lý A</w:t>
      </w:r>
      <w:r w:rsidRPr="00F16CF6">
        <w:rPr>
          <w:i/>
          <w:sz w:val="24"/>
        </w:rPr>
        <w:t>n vi:</w:t>
      </w:r>
    </w:p>
    <w:p w:rsidR="006D4DB5" w:rsidRPr="00F16CF6" w:rsidRDefault="006D4DB5" w:rsidP="000C250C">
      <w:pPr>
        <w:pStyle w:val="BodyText"/>
        <w:ind w:firstLine="720"/>
        <w:rPr>
          <w:i/>
          <w:sz w:val="24"/>
        </w:rPr>
      </w:pPr>
      <w:r w:rsidRPr="00F16CF6">
        <w:rPr>
          <w:i/>
          <w:sz w:val="24"/>
        </w:rPr>
        <w:t>1.- Đại chủng Việt là những nhóm dân tộc lâu đời nhất ở Đông Á, trong đó có Lạc Việt của Việt Nam.</w:t>
      </w:r>
    </w:p>
    <w:p w:rsidR="006D4DB5" w:rsidRPr="00F16CF6" w:rsidRDefault="006D4DB5" w:rsidP="000C250C">
      <w:pPr>
        <w:pStyle w:val="BodyText"/>
        <w:ind w:firstLine="720"/>
        <w:rPr>
          <w:i/>
          <w:sz w:val="24"/>
        </w:rPr>
      </w:pPr>
      <w:r w:rsidRPr="00F16CF6">
        <w:rPr>
          <w:i/>
          <w:sz w:val="24"/>
        </w:rPr>
        <w:t xml:space="preserve">2.- Những nhóm này đã được thiên di từ </w:t>
      </w:r>
      <w:r w:rsidR="00634B12" w:rsidRPr="00F16CF6">
        <w:rPr>
          <w:i/>
          <w:sz w:val="24"/>
        </w:rPr>
        <w:t xml:space="preserve">Đông Phi tới </w:t>
      </w:r>
      <w:r w:rsidRPr="00F16CF6">
        <w:rPr>
          <w:i/>
          <w:sz w:val="24"/>
        </w:rPr>
        <w:t>Trung Á qua ngả Nam Đông Á, lập nên nền văn hoá Hoà Bình, nền văn hoá này đã khai sinh ra Thái Nho.</w:t>
      </w:r>
    </w:p>
    <w:p w:rsidR="000A2DD0" w:rsidRPr="00F16CF6" w:rsidRDefault="006D4DB5" w:rsidP="000C250C">
      <w:pPr>
        <w:pStyle w:val="BodyText"/>
        <w:ind w:firstLine="720"/>
        <w:rPr>
          <w:i/>
          <w:sz w:val="24"/>
        </w:rPr>
      </w:pPr>
      <w:r w:rsidRPr="00F16CF6">
        <w:rPr>
          <w:i/>
          <w:sz w:val="24"/>
        </w:rPr>
        <w:t>3.- Trong thời gian biển tiến, các nhóm này phải di cư lên vùng Trung nguyên của nước Tàu ngày nay, mà xây dựng nên Nguyên Nho ( Neo- confucianism , Confucéism ). Đây là nôi của nề</w:t>
      </w:r>
      <w:r w:rsidR="0077651A" w:rsidRPr="00F16CF6">
        <w:rPr>
          <w:i/>
          <w:sz w:val="24"/>
        </w:rPr>
        <w:t>n Văn hoá N</w:t>
      </w:r>
      <w:r w:rsidRPr="00F16CF6">
        <w:rPr>
          <w:i/>
          <w:sz w:val="24"/>
        </w:rPr>
        <w:t xml:space="preserve">ông nghiệp, một nền văn hoá mà Khổng tử đã thuật lại là “ </w:t>
      </w:r>
      <w:r w:rsidRPr="00F16CF6">
        <w:rPr>
          <w:b/>
          <w:i/>
          <w:sz w:val="24"/>
        </w:rPr>
        <w:t>Khoan nhu dĩ giáo,</w:t>
      </w:r>
      <w:r w:rsidRPr="00F16CF6">
        <w:rPr>
          <w:i/>
          <w:sz w:val="24"/>
        </w:rPr>
        <w:t xml:space="preserve"> </w:t>
      </w:r>
      <w:r w:rsidRPr="00F16CF6">
        <w:rPr>
          <w:b/>
          <w:i/>
          <w:sz w:val="24"/>
        </w:rPr>
        <w:t>bất báo vô đạo</w:t>
      </w:r>
      <w:r w:rsidR="0077651A" w:rsidRPr="00F16CF6">
        <w:rPr>
          <w:i/>
          <w:sz w:val="24"/>
        </w:rPr>
        <w:t xml:space="preserve">, </w:t>
      </w:r>
      <w:r w:rsidR="0077651A" w:rsidRPr="00F16CF6">
        <w:rPr>
          <w:b/>
          <w:i/>
          <w:sz w:val="24"/>
        </w:rPr>
        <w:t>Nam phương chi cường dã, Quân tử  cư chi</w:t>
      </w:r>
      <w:r w:rsidR="0077651A" w:rsidRPr="00F16CF6">
        <w:rPr>
          <w:i/>
          <w:sz w:val="24"/>
        </w:rPr>
        <w:t xml:space="preserve"> </w:t>
      </w:r>
      <w:r w:rsidRPr="00F16CF6">
        <w:rPr>
          <w:i/>
          <w:sz w:val="24"/>
        </w:rPr>
        <w:t>”.</w:t>
      </w:r>
    </w:p>
    <w:p w:rsidR="006D4DB5" w:rsidRPr="00F16CF6" w:rsidRDefault="006D4DB5" w:rsidP="000C250C">
      <w:pPr>
        <w:pStyle w:val="BodyText"/>
        <w:ind w:firstLine="720"/>
        <w:rPr>
          <w:i/>
          <w:sz w:val="24"/>
        </w:rPr>
      </w:pPr>
      <w:r w:rsidRPr="00F16CF6">
        <w:rPr>
          <w:i/>
          <w:sz w:val="24"/>
        </w:rPr>
        <w:t>4.- Sau khi lãnh tụ</w:t>
      </w:r>
      <w:r w:rsidR="005C5A95" w:rsidRPr="00F16CF6">
        <w:rPr>
          <w:i/>
          <w:sz w:val="24"/>
        </w:rPr>
        <w:t xml:space="preserve"> N</w:t>
      </w:r>
      <w:r w:rsidRPr="00F16CF6">
        <w:rPr>
          <w:i/>
          <w:sz w:val="24"/>
        </w:rPr>
        <w:t>ông nghiệp là Si Vưu bị lãnh tụ</w:t>
      </w:r>
      <w:r w:rsidR="0077651A" w:rsidRPr="00F16CF6">
        <w:rPr>
          <w:i/>
          <w:sz w:val="24"/>
        </w:rPr>
        <w:t xml:space="preserve"> D</w:t>
      </w:r>
      <w:r w:rsidRPr="00F16CF6">
        <w:rPr>
          <w:i/>
          <w:sz w:val="24"/>
        </w:rPr>
        <w:t>u mục là Hiên Viên Hoàng đế đánh bại, tiếp đó là Tần Thủy Hoàng, rồi nhà Hán . . . thôn tính lần lần các chủng Việt</w:t>
      </w:r>
      <w:r w:rsidR="000A2DD0" w:rsidRPr="00F16CF6">
        <w:rPr>
          <w:i/>
          <w:sz w:val="24"/>
        </w:rPr>
        <w:t xml:space="preserve"> ( 800 nhóm thuộc đại chủng Việt</w:t>
      </w:r>
      <w:r w:rsidR="005C5A95" w:rsidRPr="00F16CF6">
        <w:rPr>
          <w:i/>
          <w:sz w:val="24"/>
        </w:rPr>
        <w:t xml:space="preserve">  ( :Theo Eberhard</w:t>
      </w:r>
      <w:r w:rsidR="000A2DD0" w:rsidRPr="00F16CF6">
        <w:rPr>
          <w:i/>
          <w:sz w:val="24"/>
        </w:rPr>
        <w:t xml:space="preserve">) </w:t>
      </w:r>
      <w:r w:rsidRPr="00F16CF6">
        <w:rPr>
          <w:i/>
          <w:sz w:val="24"/>
        </w:rPr>
        <w:t>, mà lập nên nước Tàu rộng lớ</w:t>
      </w:r>
      <w:r w:rsidR="0077651A" w:rsidRPr="00F16CF6">
        <w:rPr>
          <w:i/>
          <w:sz w:val="24"/>
        </w:rPr>
        <w:t>n như ngày nay.  Nhóm D</w:t>
      </w:r>
      <w:r w:rsidRPr="00F16CF6">
        <w:rPr>
          <w:i/>
          <w:sz w:val="24"/>
        </w:rPr>
        <w:t>u mục bạo động này đã làm cho Nho giáo sa đọa thành Hán Nho, là một nề</w:t>
      </w:r>
      <w:r w:rsidR="0077651A" w:rsidRPr="00F16CF6">
        <w:rPr>
          <w:i/>
          <w:sz w:val="24"/>
        </w:rPr>
        <w:t>n V</w:t>
      </w:r>
      <w:r w:rsidR="005C5A95" w:rsidRPr="00F16CF6">
        <w:rPr>
          <w:i/>
          <w:sz w:val="24"/>
        </w:rPr>
        <w:t>ăn H</w:t>
      </w:r>
      <w:r w:rsidRPr="00F16CF6">
        <w:rPr>
          <w:i/>
          <w:sz w:val="24"/>
        </w:rPr>
        <w:t>oá bá đạo.</w:t>
      </w:r>
    </w:p>
    <w:p w:rsidR="006D4DB5" w:rsidRPr="00F16CF6" w:rsidRDefault="006D4DB5" w:rsidP="000C250C">
      <w:pPr>
        <w:pStyle w:val="BodyText"/>
        <w:ind w:firstLine="720"/>
        <w:rPr>
          <w:i/>
          <w:sz w:val="24"/>
        </w:rPr>
      </w:pPr>
      <w:r w:rsidRPr="00F16CF6">
        <w:rPr>
          <w:i/>
          <w:sz w:val="24"/>
        </w:rPr>
        <w:lastRenderedPageBreak/>
        <w:t>5.- Trong những nhóm thuộc đại chủng Việt, Lạc Việt là nhóm không chịu khuất phục, chống trả lại nề</w:t>
      </w:r>
      <w:r w:rsidR="0077651A" w:rsidRPr="00F16CF6">
        <w:rPr>
          <w:i/>
          <w:sz w:val="24"/>
        </w:rPr>
        <w:t>n V</w:t>
      </w:r>
      <w:r w:rsidRPr="00F16CF6">
        <w:rPr>
          <w:i/>
          <w:sz w:val="24"/>
        </w:rPr>
        <w:t>ăn hoá bạo động du mục và bị đẩy lùi vào vị trí nước Việt Nam nhỏ hẹp ngày nay.</w:t>
      </w:r>
    </w:p>
    <w:p w:rsidR="00D70B9A" w:rsidRPr="00F16CF6" w:rsidRDefault="006D4DB5" w:rsidP="000C250C">
      <w:pPr>
        <w:pStyle w:val="BodyText"/>
        <w:ind w:firstLine="720"/>
        <w:rPr>
          <w:b/>
          <w:bCs/>
          <w:i/>
          <w:sz w:val="24"/>
        </w:rPr>
      </w:pPr>
      <w:r w:rsidRPr="00F16CF6">
        <w:rPr>
          <w:i/>
          <w:sz w:val="24"/>
        </w:rPr>
        <w:t>6.- Mục đích của  Việ</w:t>
      </w:r>
      <w:r w:rsidR="0077651A" w:rsidRPr="00F16CF6">
        <w:rPr>
          <w:i/>
          <w:sz w:val="24"/>
        </w:rPr>
        <w:t>t Nho và T</w:t>
      </w:r>
      <w:r w:rsidRPr="00F16CF6">
        <w:rPr>
          <w:i/>
          <w:sz w:val="24"/>
        </w:rPr>
        <w:t>riết lý An vi là khai quật, chắt lọc và tổng hợp những tinh hoa của nề</w:t>
      </w:r>
      <w:r w:rsidR="0077651A" w:rsidRPr="00F16CF6">
        <w:rPr>
          <w:i/>
          <w:sz w:val="24"/>
        </w:rPr>
        <w:t>n V</w:t>
      </w:r>
      <w:r w:rsidRPr="00F16CF6">
        <w:rPr>
          <w:i/>
          <w:sz w:val="24"/>
        </w:rPr>
        <w:t>ăn hoá Tổ tiên Việt xưa thành nền</w:t>
      </w:r>
      <w:r w:rsidR="0077651A" w:rsidRPr="00F16CF6">
        <w:rPr>
          <w:i/>
          <w:sz w:val="24"/>
        </w:rPr>
        <w:t xml:space="preserve"> V</w:t>
      </w:r>
      <w:r w:rsidR="000A2DD0" w:rsidRPr="00F16CF6">
        <w:rPr>
          <w:i/>
          <w:sz w:val="24"/>
        </w:rPr>
        <w:t>ăn hoá T</w:t>
      </w:r>
      <w:r w:rsidRPr="00F16CF6">
        <w:rPr>
          <w:i/>
          <w:sz w:val="24"/>
        </w:rPr>
        <w:t>hái hòa, để xây dựng lạ</w:t>
      </w:r>
      <w:r w:rsidR="00634B12" w:rsidRPr="00F16CF6">
        <w:rPr>
          <w:i/>
          <w:sz w:val="24"/>
        </w:rPr>
        <w:t>i con N</w:t>
      </w:r>
      <w:r w:rsidRPr="00F16CF6">
        <w:rPr>
          <w:i/>
          <w:sz w:val="24"/>
        </w:rPr>
        <w:t>gườ</w:t>
      </w:r>
      <w:r w:rsidR="00634B12" w:rsidRPr="00F16CF6">
        <w:rPr>
          <w:i/>
          <w:sz w:val="24"/>
        </w:rPr>
        <w:t>i, Gia đình và Đ</w:t>
      </w:r>
      <w:r w:rsidRPr="00F16CF6">
        <w:rPr>
          <w:i/>
          <w:sz w:val="24"/>
        </w:rPr>
        <w:t>ất nước.</w:t>
      </w:r>
    </w:p>
    <w:p w:rsidR="00E673AE" w:rsidRPr="00CB1639" w:rsidRDefault="007C2C73" w:rsidP="007C2C73">
      <w:pPr>
        <w:pStyle w:val="Heading1"/>
        <w:jc w:val="center"/>
        <w:rPr>
          <w:rFonts w:ascii="Times New Roman" w:eastAsia="SimSun" w:hAnsi="Times New Roman" w:cs="Times New Roman"/>
          <w:sz w:val="24"/>
          <w:szCs w:val="24"/>
        </w:rPr>
      </w:pPr>
      <w:bookmarkStart w:id="1306" w:name="_Toc28846604"/>
      <w:bookmarkStart w:id="1307" w:name="_Toc28879894"/>
      <w:bookmarkStart w:id="1308" w:name="_Toc29891429"/>
      <w:bookmarkStart w:id="1309" w:name="_Toc30336562"/>
      <w:r w:rsidRPr="00CB1639">
        <w:rPr>
          <w:rFonts w:ascii="Times New Roman" w:eastAsia="SimSun" w:hAnsi="Times New Roman" w:cs="Times New Roman"/>
          <w:sz w:val="24"/>
          <w:szCs w:val="24"/>
        </w:rPr>
        <w:t xml:space="preserve">G.- </w:t>
      </w:r>
      <w:r w:rsidR="00E673AE" w:rsidRPr="00CB1639">
        <w:rPr>
          <w:rFonts w:ascii="Times New Roman" w:eastAsia="SimSun" w:hAnsi="Times New Roman" w:cs="Times New Roman"/>
          <w:sz w:val="24"/>
          <w:szCs w:val="24"/>
        </w:rPr>
        <w:t>HUYỀN SỬ</w:t>
      </w:r>
      <w:bookmarkEnd w:id="1306"/>
      <w:bookmarkEnd w:id="1307"/>
      <w:bookmarkEnd w:id="1308"/>
      <w:bookmarkEnd w:id="1309"/>
    </w:p>
    <w:p w:rsidR="00E673AE" w:rsidRPr="00CB1639" w:rsidRDefault="007C2C73" w:rsidP="007C2C73">
      <w:pPr>
        <w:pStyle w:val="Heading3"/>
        <w:jc w:val="center"/>
        <w:rPr>
          <w:rFonts w:ascii="Times New Roman" w:eastAsia="SimSun" w:hAnsi="Times New Roman" w:cs="Times New Roman"/>
          <w:sz w:val="24"/>
          <w:szCs w:val="24"/>
        </w:rPr>
      </w:pPr>
      <w:bookmarkStart w:id="1310" w:name="_Toc28846605"/>
      <w:bookmarkStart w:id="1311" w:name="_Toc28879895"/>
      <w:bookmarkStart w:id="1312" w:name="_Toc29891430"/>
      <w:bookmarkStart w:id="1313" w:name="_Toc30336563"/>
      <w:r w:rsidRPr="00CB1639">
        <w:rPr>
          <w:rFonts w:ascii="Times New Roman" w:eastAsia="SimSun" w:hAnsi="Times New Roman" w:cs="Times New Roman"/>
          <w:sz w:val="24"/>
          <w:szCs w:val="24"/>
        </w:rPr>
        <w:t>I</w:t>
      </w:r>
      <w:r w:rsidR="00E673AE" w:rsidRPr="00CB1639">
        <w:rPr>
          <w:rFonts w:ascii="Times New Roman" w:eastAsia="SimSun" w:hAnsi="Times New Roman" w:cs="Times New Roman"/>
          <w:sz w:val="24"/>
          <w:szCs w:val="24"/>
        </w:rPr>
        <w:t xml:space="preserve"> .- Ý kiến về Huyền sử</w:t>
      </w:r>
      <w:bookmarkEnd w:id="1310"/>
      <w:bookmarkEnd w:id="1311"/>
      <w:bookmarkEnd w:id="1312"/>
      <w:bookmarkEnd w:id="1313"/>
    </w:p>
    <w:p w:rsidR="00E673AE" w:rsidRPr="000C250C" w:rsidRDefault="00E673AE" w:rsidP="000C250C">
      <w:pPr>
        <w:jc w:val="both"/>
        <w:rPr>
          <w:rFonts w:ascii="Times New Roman" w:eastAsia="SimSun" w:hAnsi="Times New Roman" w:cs="Times New Roman"/>
          <w:i/>
          <w:sz w:val="24"/>
          <w:szCs w:val="24"/>
          <w:lang w:eastAsia="zh-CN"/>
        </w:rPr>
      </w:pPr>
      <w:r w:rsidRPr="000C250C">
        <w:rPr>
          <w:rFonts w:ascii="Times New Roman" w:eastAsia="SimSun" w:hAnsi="Times New Roman" w:cs="Times New Roman"/>
          <w:i/>
          <w:sz w:val="24"/>
          <w:szCs w:val="24"/>
          <w:lang w:eastAsia="zh-CN"/>
        </w:rPr>
        <w:t>( Việt lý tố nguyên: Lãnh vực và đường hướng nghiên cứu nguồn gốc Văn hoá Việ</w:t>
      </w:r>
      <w:r w:rsidR="000C250C" w:rsidRPr="000C250C">
        <w:rPr>
          <w:rFonts w:ascii="Times New Roman" w:eastAsia="SimSun" w:hAnsi="Times New Roman" w:cs="Times New Roman"/>
          <w:i/>
          <w:sz w:val="24"/>
          <w:szCs w:val="24"/>
          <w:lang w:eastAsia="zh-CN"/>
        </w:rPr>
        <w:t>t Nam:</w:t>
      </w:r>
      <w:r w:rsidRPr="000C250C">
        <w:rPr>
          <w:rFonts w:ascii="Times New Roman" w:hAnsi="Times New Roman" w:cs="Times New Roman"/>
          <w:i/>
          <w:sz w:val="24"/>
          <w:szCs w:val="24"/>
        </w:rPr>
        <w:t>Tr. 25 – 38: Kim Định )</w:t>
      </w:r>
    </w:p>
    <w:p w:rsidR="00E673AE" w:rsidRPr="00871A6D" w:rsidRDefault="007C2C73" w:rsidP="007C2C73">
      <w:pPr>
        <w:pStyle w:val="Heading4"/>
        <w:jc w:val="center"/>
        <w:rPr>
          <w:rFonts w:ascii="Times New Roman" w:eastAsia="SimSun" w:hAnsi="Times New Roman" w:cs="Times New Roman"/>
          <w:sz w:val="24"/>
          <w:szCs w:val="24"/>
          <w:lang w:eastAsia="zh-CN"/>
        </w:rPr>
      </w:pPr>
      <w:bookmarkStart w:id="1314" w:name="_Toc28846606"/>
      <w:bookmarkStart w:id="1315" w:name="_Toc28879896"/>
      <w:bookmarkStart w:id="1316" w:name="_Toc29891431"/>
      <w:bookmarkStart w:id="1317" w:name="_Toc30336564"/>
      <w:r w:rsidRPr="00871A6D">
        <w:rPr>
          <w:rFonts w:ascii="Times New Roman" w:eastAsia="SimSun" w:hAnsi="Times New Roman" w:cs="Times New Roman"/>
          <w:sz w:val="24"/>
          <w:szCs w:val="24"/>
          <w:lang w:eastAsia="zh-CN"/>
        </w:rPr>
        <w:t>1</w:t>
      </w:r>
      <w:r w:rsidR="00E673AE" w:rsidRPr="00871A6D">
        <w:rPr>
          <w:rFonts w:ascii="Times New Roman" w:eastAsia="SimSun" w:hAnsi="Times New Roman" w:cs="Times New Roman"/>
          <w:sz w:val="24"/>
          <w:szCs w:val="24"/>
          <w:lang w:eastAsia="zh-CN"/>
        </w:rPr>
        <w:t>.- Trong Việt Lý Tố Nguyên</w:t>
      </w:r>
      <w:bookmarkEnd w:id="1314"/>
      <w:bookmarkEnd w:id="1315"/>
      <w:bookmarkEnd w:id="1316"/>
      <w:bookmarkEnd w:id="1317"/>
    </w:p>
    <w:p w:rsidR="00E673AE" w:rsidRPr="00F16CF6" w:rsidRDefault="00E673AE" w:rsidP="00AC63BF">
      <w:pPr>
        <w:pStyle w:val="BodyText"/>
        <w:rPr>
          <w:b/>
          <w:sz w:val="24"/>
        </w:rPr>
      </w:pPr>
      <w:r w:rsidRPr="00F16CF6">
        <w:rPr>
          <w:b/>
          <w:sz w:val="24"/>
        </w:rPr>
        <w:t>Huyền sử là sử của những truyền kỳ, của những huyền thoại.  “ Huyền thoại là tiếng nói của Tiềm thức cộng thông khác với lịch sử là phạm vi của lý trí.  Nhưng vì trong thực tế không thể phân biệt hẳn hai phạm vi nên hay có sự lẫn lộn nơi các tác giả, kể các tác giả có viết sách thực sự, nên đầy rẫy những lẫn lộn “ông nói gà, bà nói vịt “.   Bà là tiềm thức nói về thực tại bao la như văn hoá, còn Ông lý trí lại đi nói về thực tại rõ rệt như chính trị.</w:t>
      </w:r>
    </w:p>
    <w:p w:rsidR="00E673AE" w:rsidRPr="00F16CF6" w:rsidRDefault="00E673AE" w:rsidP="00AC63BF">
      <w:pPr>
        <w:pStyle w:val="BodyText"/>
        <w:rPr>
          <w:sz w:val="24"/>
        </w:rPr>
      </w:pPr>
      <w:r w:rsidRPr="00F16CF6">
        <w:rPr>
          <w:sz w:val="24"/>
        </w:rPr>
        <w:t>Vì thế cần thiết lập một môn mới để khai thác các nền móng kia mà môn đó tôi muốn thử khai mạc ở đây và xin đặt tên là Huyền sử.</w:t>
      </w:r>
    </w:p>
    <w:p w:rsidR="00E673AE" w:rsidRPr="00F16CF6" w:rsidRDefault="00E673AE" w:rsidP="00AC63BF">
      <w:pPr>
        <w:pStyle w:val="BodyText"/>
        <w:rPr>
          <w:b/>
          <w:sz w:val="24"/>
        </w:rPr>
      </w:pPr>
      <w:r w:rsidRPr="00F16CF6">
        <w:rPr>
          <w:b/>
          <w:sz w:val="24"/>
        </w:rPr>
        <w:t>Chữ Huyền nói lên tính chất u linh ( Việt điện U linh cũng như Lĩnh Nam trích quái ).  Còn sử đi với huyền là một thứ sử rất mông lung với những niên kỷ co dãn như cao su kiểu 18 đời Hùng Vương, với những bờ cõi chập chờn sồi sụt và mênh mông của các nước Xích Quỷ, Văn Lang.</w:t>
      </w:r>
    </w:p>
    <w:p w:rsidR="00E673AE" w:rsidRPr="00F16CF6" w:rsidRDefault="00E673AE" w:rsidP="00AC63BF">
      <w:pPr>
        <w:pStyle w:val="BodyText"/>
        <w:rPr>
          <w:sz w:val="24"/>
        </w:rPr>
      </w:pPr>
      <w:r w:rsidRPr="00F16CF6">
        <w:rPr>
          <w:sz w:val="24"/>
        </w:rPr>
        <w:t>Vì lơ mơ. nên duy sử cho là mơ hồ quái đản, đáng thải bỏ, ngược lại nếu là thi sĩ thì lại chấp nhận trọn vẹn kiểu nghĩa đen.  Hai tâm hồn đó không ở với nhau được. Nhưng cả hai đều đáng quý, vì cả hai đều có những đóng góp rất giá trị cho sự tiến hóa của con người.</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b/>
          <w:sz w:val="24"/>
          <w:szCs w:val="24"/>
          <w:lang w:eastAsia="zh-CN"/>
        </w:rPr>
        <w:t>Vì thế Huyền sử muốn mở ra một đường hướ</w:t>
      </w:r>
      <w:r w:rsidR="00580E68" w:rsidRPr="00F16CF6">
        <w:rPr>
          <w:rFonts w:ascii="Times New Roman" w:eastAsia="SimSun" w:hAnsi="Times New Roman" w:cs="Times New Roman"/>
          <w:b/>
          <w:sz w:val="24"/>
          <w:szCs w:val="24"/>
          <w:lang w:eastAsia="zh-CN"/>
        </w:rPr>
        <w:t>ng dàn hoà hai phe Tân C</w:t>
      </w:r>
      <w:r w:rsidRPr="00F16CF6">
        <w:rPr>
          <w:rFonts w:ascii="Times New Roman" w:eastAsia="SimSun" w:hAnsi="Times New Roman" w:cs="Times New Roman"/>
          <w:b/>
          <w:sz w:val="24"/>
          <w:szCs w:val="24"/>
          <w:lang w:eastAsia="zh-CN"/>
        </w:rPr>
        <w:t>ựu</w:t>
      </w:r>
      <w:r w:rsidRPr="00F16CF6">
        <w:rPr>
          <w:rFonts w:ascii="Times New Roman" w:eastAsia="SimSun" w:hAnsi="Times New Roman" w:cs="Times New Roman"/>
          <w:sz w:val="24"/>
          <w:szCs w:val="24"/>
          <w:lang w:eastAsia="zh-CN"/>
        </w:rPr>
        <w:t>: nó muốn duy trì hồ</w:t>
      </w:r>
      <w:r w:rsidR="00580E68" w:rsidRPr="00F16CF6">
        <w:rPr>
          <w:rFonts w:ascii="Times New Roman" w:eastAsia="SimSun" w:hAnsi="Times New Roman" w:cs="Times New Roman"/>
          <w:sz w:val="24"/>
          <w:szCs w:val="24"/>
          <w:lang w:eastAsia="zh-CN"/>
        </w:rPr>
        <w:t>n T</w:t>
      </w:r>
      <w:r w:rsidRPr="00F16CF6">
        <w:rPr>
          <w:rFonts w:ascii="Times New Roman" w:eastAsia="SimSun" w:hAnsi="Times New Roman" w:cs="Times New Roman"/>
          <w:sz w:val="24"/>
          <w:szCs w:val="24"/>
          <w:lang w:eastAsia="zh-CN"/>
        </w:rPr>
        <w:t>hơ của các cụ xưa, đồng thời áp dụng đúng mứ</w:t>
      </w:r>
      <w:r w:rsidR="00580E68" w:rsidRPr="00F16CF6">
        <w:rPr>
          <w:rFonts w:ascii="Times New Roman" w:eastAsia="SimSun" w:hAnsi="Times New Roman" w:cs="Times New Roman"/>
          <w:sz w:val="24"/>
          <w:szCs w:val="24"/>
          <w:lang w:eastAsia="zh-CN"/>
        </w:rPr>
        <w:t>c phương pháp K</w:t>
      </w:r>
      <w:r w:rsidRPr="00F16CF6">
        <w:rPr>
          <w:rFonts w:ascii="Times New Roman" w:eastAsia="SimSun" w:hAnsi="Times New Roman" w:cs="Times New Roman"/>
          <w:sz w:val="24"/>
          <w:szCs w:val="24"/>
          <w:lang w:eastAsia="zh-CN"/>
        </w:rPr>
        <w:t xml:space="preserve">hoa học của thời nay: nó muốn là </w:t>
      </w:r>
      <w:r w:rsidRPr="00F16CF6">
        <w:rPr>
          <w:rFonts w:ascii="Times New Roman" w:eastAsia="SimSun" w:hAnsi="Times New Roman" w:cs="Times New Roman"/>
          <w:b/>
          <w:sz w:val="24"/>
          <w:szCs w:val="24"/>
          <w:lang w:eastAsia="zh-CN"/>
        </w:rPr>
        <w:t>một nhà khoa học ưa thích nguồn thơ</w:t>
      </w:r>
      <w:r w:rsidRPr="00F16CF6">
        <w:rPr>
          <w:rFonts w:ascii="Times New Roman" w:eastAsia="SimSun" w:hAnsi="Times New Roman" w:cs="Times New Roman"/>
          <w:sz w:val="24"/>
          <w:szCs w:val="24"/>
          <w:lang w:eastAsia="zh-CN"/>
        </w:rPr>
        <w:t xml:space="preserve">, hay lại </w:t>
      </w:r>
      <w:r w:rsidRPr="00F16CF6">
        <w:rPr>
          <w:rFonts w:ascii="Times New Roman" w:eastAsia="SimSun" w:hAnsi="Times New Roman" w:cs="Times New Roman"/>
          <w:b/>
          <w:sz w:val="24"/>
          <w:szCs w:val="24"/>
          <w:lang w:eastAsia="zh-CN"/>
        </w:rPr>
        <w:t>muốn mơ mộng,</w:t>
      </w:r>
      <w:r w:rsidRPr="00F16CF6">
        <w:rPr>
          <w:rFonts w:ascii="Times New Roman" w:eastAsia="SimSun" w:hAnsi="Times New Roman" w:cs="Times New Roman"/>
          <w:sz w:val="24"/>
          <w:szCs w:val="24"/>
          <w:lang w:eastAsia="zh-CN"/>
        </w:rPr>
        <w:t xml:space="preserve"> </w:t>
      </w:r>
      <w:r w:rsidRPr="00F16CF6">
        <w:rPr>
          <w:rFonts w:ascii="Times New Roman" w:eastAsia="SimSun" w:hAnsi="Times New Roman" w:cs="Times New Roman"/>
          <w:b/>
          <w:sz w:val="24"/>
          <w:szCs w:val="24"/>
          <w:lang w:eastAsia="zh-CN"/>
        </w:rPr>
        <w:t>nhưng lại theo lối khoa học.</w:t>
      </w:r>
      <w:r w:rsidRPr="00F16CF6">
        <w:rPr>
          <w:rFonts w:ascii="Times New Roman" w:eastAsia="SimSun" w:hAnsi="Times New Roman" w:cs="Times New Roman"/>
          <w:sz w:val="24"/>
          <w:szCs w:val="24"/>
          <w:lang w:eastAsia="zh-CN"/>
        </w:rPr>
        <w:t xml:space="preserve">     Để được như thế</w:t>
      </w:r>
      <w:r w:rsidRPr="00F16CF6">
        <w:rPr>
          <w:rFonts w:ascii="Times New Roman" w:eastAsia="SimSun" w:hAnsi="Times New Roman" w:cs="Times New Roman"/>
          <w:b/>
          <w:sz w:val="24"/>
          <w:szCs w:val="24"/>
          <w:lang w:eastAsia="zh-CN"/>
        </w:rPr>
        <w:t>, nó tính đi lối toàn thể nghĩa là dùng tất cả</w:t>
      </w:r>
      <w:r w:rsidR="00580E68" w:rsidRPr="00F16CF6">
        <w:rPr>
          <w:rFonts w:ascii="Times New Roman" w:eastAsia="SimSun" w:hAnsi="Times New Roman" w:cs="Times New Roman"/>
          <w:b/>
          <w:sz w:val="24"/>
          <w:szCs w:val="24"/>
          <w:lang w:eastAsia="zh-CN"/>
        </w:rPr>
        <w:t xml:space="preserve"> K</w:t>
      </w:r>
      <w:r w:rsidRPr="00F16CF6">
        <w:rPr>
          <w:rFonts w:ascii="Times New Roman" w:eastAsia="SimSun" w:hAnsi="Times New Roman" w:cs="Times New Roman"/>
          <w:b/>
          <w:sz w:val="24"/>
          <w:szCs w:val="24"/>
          <w:lang w:eastAsia="zh-CN"/>
        </w:rPr>
        <w:t>hảo cổ</w:t>
      </w:r>
      <w:r w:rsidR="00580E68" w:rsidRPr="00F16CF6">
        <w:rPr>
          <w:rFonts w:ascii="Times New Roman" w:eastAsia="SimSun" w:hAnsi="Times New Roman" w:cs="Times New Roman"/>
          <w:b/>
          <w:sz w:val="24"/>
          <w:szCs w:val="24"/>
          <w:lang w:eastAsia="zh-CN"/>
        </w:rPr>
        <w:t>, L</w:t>
      </w:r>
      <w:r w:rsidRPr="00F16CF6">
        <w:rPr>
          <w:rFonts w:ascii="Times New Roman" w:eastAsia="SimSun" w:hAnsi="Times New Roman" w:cs="Times New Roman"/>
          <w:b/>
          <w:sz w:val="24"/>
          <w:szCs w:val="24"/>
          <w:lang w:eastAsia="zh-CN"/>
        </w:rPr>
        <w:t>ịch sử</w:t>
      </w:r>
      <w:r w:rsidR="00580E68" w:rsidRPr="00F16CF6">
        <w:rPr>
          <w:rFonts w:ascii="Times New Roman" w:eastAsia="SimSun" w:hAnsi="Times New Roman" w:cs="Times New Roman"/>
          <w:b/>
          <w:sz w:val="24"/>
          <w:szCs w:val="24"/>
          <w:lang w:eastAsia="zh-CN"/>
        </w:rPr>
        <w:t>, Văn hoá, Văn chương, T</w:t>
      </w:r>
      <w:r w:rsidRPr="00F16CF6">
        <w:rPr>
          <w:rFonts w:ascii="Times New Roman" w:eastAsia="SimSun" w:hAnsi="Times New Roman" w:cs="Times New Roman"/>
          <w:b/>
          <w:sz w:val="24"/>
          <w:szCs w:val="24"/>
          <w:lang w:eastAsia="zh-CN"/>
        </w:rPr>
        <w:t>ruyền kỳ</w:t>
      </w:r>
      <w:r w:rsidR="00580E68" w:rsidRPr="00F16CF6">
        <w:rPr>
          <w:rFonts w:ascii="Times New Roman" w:eastAsia="SimSun" w:hAnsi="Times New Roman" w:cs="Times New Roman"/>
          <w:b/>
          <w:sz w:val="24"/>
          <w:szCs w:val="24"/>
          <w:lang w:eastAsia="zh-CN"/>
        </w:rPr>
        <w:t>, T</w:t>
      </w:r>
      <w:r w:rsidRPr="00F16CF6">
        <w:rPr>
          <w:rFonts w:ascii="Times New Roman" w:eastAsia="SimSun" w:hAnsi="Times New Roman" w:cs="Times New Roman"/>
          <w:b/>
          <w:sz w:val="24"/>
          <w:szCs w:val="24"/>
          <w:lang w:eastAsia="zh-CN"/>
        </w:rPr>
        <w:t>hần thoại, nhất là lố</w:t>
      </w:r>
      <w:r w:rsidR="00580E68" w:rsidRPr="00F16CF6">
        <w:rPr>
          <w:rFonts w:ascii="Times New Roman" w:eastAsia="SimSun" w:hAnsi="Times New Roman" w:cs="Times New Roman"/>
          <w:b/>
          <w:sz w:val="24"/>
          <w:szCs w:val="24"/>
          <w:lang w:eastAsia="zh-CN"/>
        </w:rPr>
        <w:t>i N</w:t>
      </w:r>
      <w:r w:rsidRPr="00F16CF6">
        <w:rPr>
          <w:rFonts w:ascii="Times New Roman" w:eastAsia="SimSun" w:hAnsi="Times New Roman" w:cs="Times New Roman"/>
          <w:b/>
          <w:sz w:val="24"/>
          <w:szCs w:val="24"/>
          <w:lang w:eastAsia="zh-CN"/>
        </w:rPr>
        <w:t>hìn toàn cảnh: đặt nặng trên những điểm tựa có bảo đảm, để tìm được ra những gì ẩn hiện mung lung, và cuối cùng dẫn đến một thứ</w:t>
      </w:r>
      <w:r w:rsidR="00580E68" w:rsidRPr="00F16CF6">
        <w:rPr>
          <w:rFonts w:ascii="Times New Roman" w:eastAsia="SimSun" w:hAnsi="Times New Roman" w:cs="Times New Roman"/>
          <w:b/>
          <w:sz w:val="24"/>
          <w:szCs w:val="24"/>
          <w:lang w:eastAsia="zh-CN"/>
        </w:rPr>
        <w:t xml:space="preserve"> T</w:t>
      </w:r>
      <w:r w:rsidRPr="00F16CF6">
        <w:rPr>
          <w:rFonts w:ascii="Times New Roman" w:eastAsia="SimSun" w:hAnsi="Times New Roman" w:cs="Times New Roman"/>
          <w:b/>
          <w:sz w:val="24"/>
          <w:szCs w:val="24"/>
          <w:lang w:eastAsia="zh-CN"/>
        </w:rPr>
        <w:t>riết sử</w:t>
      </w:r>
      <w:r w:rsidR="00580E68" w:rsidRPr="00F16CF6">
        <w:rPr>
          <w:rFonts w:ascii="Times New Roman" w:eastAsia="SimSun" w:hAnsi="Times New Roman" w:cs="Times New Roman"/>
          <w:b/>
          <w:sz w:val="24"/>
          <w:szCs w:val="24"/>
          <w:lang w:eastAsia="zh-CN"/>
        </w:rPr>
        <w:t xml:space="preserve"> hay là V</w:t>
      </w:r>
      <w:r w:rsidRPr="00F16CF6">
        <w:rPr>
          <w:rFonts w:ascii="Times New Roman" w:eastAsia="SimSun" w:hAnsi="Times New Roman" w:cs="Times New Roman"/>
          <w:b/>
          <w:sz w:val="24"/>
          <w:szCs w:val="24"/>
          <w:lang w:eastAsia="zh-CN"/>
        </w:rPr>
        <w:t>ăn hoá sử</w:t>
      </w:r>
      <w:r w:rsidR="00580E68" w:rsidRPr="00F16CF6">
        <w:rPr>
          <w:rFonts w:ascii="Times New Roman" w:eastAsia="SimSun" w:hAnsi="Times New Roman" w:cs="Times New Roman"/>
          <w:b/>
          <w:sz w:val="24"/>
          <w:szCs w:val="24"/>
          <w:lang w:eastAsia="zh-CN"/>
        </w:rPr>
        <w:t>, không là V</w:t>
      </w:r>
      <w:r w:rsidRPr="00F16CF6">
        <w:rPr>
          <w:rFonts w:ascii="Times New Roman" w:eastAsia="SimSun" w:hAnsi="Times New Roman" w:cs="Times New Roman"/>
          <w:b/>
          <w:sz w:val="24"/>
          <w:szCs w:val="24"/>
          <w:lang w:eastAsia="zh-CN"/>
        </w:rPr>
        <w:t>ăn họ</w:t>
      </w:r>
      <w:r w:rsidR="00580E68" w:rsidRPr="00F16CF6">
        <w:rPr>
          <w:rFonts w:ascii="Times New Roman" w:eastAsia="SimSun" w:hAnsi="Times New Roman" w:cs="Times New Roman"/>
          <w:b/>
          <w:sz w:val="24"/>
          <w:szCs w:val="24"/>
          <w:lang w:eastAsia="zh-CN"/>
        </w:rPr>
        <w:t>c cũng không là V</w:t>
      </w:r>
      <w:r w:rsidRPr="00F16CF6">
        <w:rPr>
          <w:rFonts w:ascii="Times New Roman" w:eastAsia="SimSun" w:hAnsi="Times New Roman" w:cs="Times New Roman"/>
          <w:b/>
          <w:sz w:val="24"/>
          <w:szCs w:val="24"/>
          <w:lang w:eastAsia="zh-CN"/>
        </w:rPr>
        <w:t>ăn minh.</w:t>
      </w:r>
    </w:p>
    <w:p w:rsidR="00E673AE" w:rsidRPr="00F16CF6" w:rsidRDefault="00E673AE" w:rsidP="00041FEC">
      <w:pPr>
        <w:spacing w:after="0" w:line="240" w:lineRule="auto"/>
        <w:jc w:val="both"/>
        <w:rPr>
          <w:rFonts w:ascii="Times New Roman" w:eastAsia="SimSun" w:hAnsi="Times New Roman" w:cs="Times New Roman"/>
          <w:b/>
          <w:sz w:val="24"/>
          <w:szCs w:val="24"/>
          <w:lang w:eastAsia="zh-CN"/>
        </w:rPr>
      </w:pPr>
    </w:p>
    <w:p w:rsidR="00580E68"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Vì Việt Nam và Trung Hoa cổ đại có cùng một nề</w:t>
      </w:r>
      <w:r w:rsidR="00580E68" w:rsidRPr="00F16CF6">
        <w:rPr>
          <w:rFonts w:ascii="Times New Roman" w:eastAsia="SimSun" w:hAnsi="Times New Roman" w:cs="Times New Roman"/>
          <w:sz w:val="24"/>
          <w:szCs w:val="24"/>
          <w:lang w:eastAsia="zh-CN"/>
        </w:rPr>
        <w:t>n V</w:t>
      </w:r>
      <w:r w:rsidRPr="00F16CF6">
        <w:rPr>
          <w:rFonts w:ascii="Times New Roman" w:eastAsia="SimSun" w:hAnsi="Times New Roman" w:cs="Times New Roman"/>
          <w:sz w:val="24"/>
          <w:szCs w:val="24"/>
          <w:lang w:eastAsia="zh-CN"/>
        </w:rPr>
        <w:t xml:space="preserve">ăn hoá, ít ra đại đồng tiểu dị, nên </w:t>
      </w:r>
      <w:r w:rsidR="00580E68" w:rsidRPr="00F16CF6">
        <w:rPr>
          <w:rFonts w:ascii="Times New Roman" w:eastAsia="SimSun" w:hAnsi="Times New Roman" w:cs="Times New Roman"/>
          <w:b/>
          <w:sz w:val="24"/>
          <w:szCs w:val="24"/>
          <w:lang w:eastAsia="zh-CN"/>
        </w:rPr>
        <w:t>H</w:t>
      </w:r>
      <w:r w:rsidRPr="00F16CF6">
        <w:rPr>
          <w:rFonts w:ascii="Times New Roman" w:eastAsia="SimSun" w:hAnsi="Times New Roman" w:cs="Times New Roman"/>
          <w:b/>
          <w:sz w:val="24"/>
          <w:szCs w:val="24"/>
          <w:lang w:eastAsia="zh-CN"/>
        </w:rPr>
        <w:t>uyền sử của Trung Hoa có liên hệ mật thiết vớ</w:t>
      </w:r>
      <w:r w:rsidR="00580E68" w:rsidRPr="00F16CF6">
        <w:rPr>
          <w:rFonts w:ascii="Times New Roman" w:eastAsia="SimSun" w:hAnsi="Times New Roman" w:cs="Times New Roman"/>
          <w:b/>
          <w:sz w:val="24"/>
          <w:szCs w:val="24"/>
          <w:lang w:eastAsia="zh-CN"/>
        </w:rPr>
        <w:t>i H</w:t>
      </w:r>
      <w:r w:rsidRPr="00F16CF6">
        <w:rPr>
          <w:rFonts w:ascii="Times New Roman" w:eastAsia="SimSun" w:hAnsi="Times New Roman" w:cs="Times New Roman"/>
          <w:b/>
          <w:sz w:val="24"/>
          <w:szCs w:val="24"/>
          <w:lang w:eastAsia="zh-CN"/>
        </w:rPr>
        <w:t>uyền sử của Bách Việ</w:t>
      </w:r>
      <w:r w:rsidR="00580E68" w:rsidRPr="00F16CF6">
        <w:rPr>
          <w:rFonts w:ascii="Times New Roman" w:eastAsia="SimSun" w:hAnsi="Times New Roman" w:cs="Times New Roman"/>
          <w:b/>
          <w:sz w:val="24"/>
          <w:szCs w:val="24"/>
          <w:lang w:eastAsia="zh-CN"/>
        </w:rPr>
        <w:t xml:space="preserve">t, </w:t>
      </w:r>
      <w:r w:rsidR="00580E68" w:rsidRPr="00F16CF6">
        <w:rPr>
          <w:rFonts w:ascii="Times New Roman" w:eastAsia="SimSun" w:hAnsi="Times New Roman" w:cs="Times New Roman"/>
          <w:b/>
          <w:sz w:val="24"/>
          <w:szCs w:val="24"/>
          <w:lang w:eastAsia="zh-CN"/>
        </w:rPr>
        <w:lastRenderedPageBreak/>
        <w:t>trong đó có T</w:t>
      </w:r>
      <w:r w:rsidRPr="00F16CF6">
        <w:rPr>
          <w:rFonts w:ascii="Times New Roman" w:eastAsia="SimSun" w:hAnsi="Times New Roman" w:cs="Times New Roman"/>
          <w:b/>
          <w:sz w:val="24"/>
          <w:szCs w:val="24"/>
          <w:lang w:eastAsia="zh-CN"/>
        </w:rPr>
        <w:t>ổ</w:t>
      </w:r>
      <w:r w:rsidR="00580E68" w:rsidRPr="00F16CF6">
        <w:rPr>
          <w:rFonts w:ascii="Times New Roman" w:eastAsia="SimSun" w:hAnsi="Times New Roman" w:cs="Times New Roman"/>
          <w:b/>
          <w:sz w:val="24"/>
          <w:szCs w:val="24"/>
          <w:lang w:eastAsia="zh-CN"/>
        </w:rPr>
        <w:t xml:space="preserve"> T</w:t>
      </w:r>
      <w:r w:rsidRPr="00F16CF6">
        <w:rPr>
          <w:rFonts w:ascii="Times New Roman" w:eastAsia="SimSun" w:hAnsi="Times New Roman" w:cs="Times New Roman"/>
          <w:b/>
          <w:sz w:val="24"/>
          <w:szCs w:val="24"/>
          <w:lang w:eastAsia="zh-CN"/>
        </w:rPr>
        <w:t>iên chúng ta</w:t>
      </w:r>
      <w:r w:rsidRPr="00F16CF6">
        <w:rPr>
          <w:rFonts w:ascii="Times New Roman" w:eastAsia="SimSun" w:hAnsi="Times New Roman" w:cs="Times New Roman"/>
          <w:sz w:val="24"/>
          <w:szCs w:val="24"/>
          <w:lang w:eastAsia="zh-CN"/>
        </w:rPr>
        <w:t xml:space="preserve">.    Do đó </w:t>
      </w:r>
      <w:r w:rsidRPr="00F16CF6">
        <w:rPr>
          <w:rFonts w:ascii="Times New Roman" w:eastAsia="SimSun" w:hAnsi="Times New Roman" w:cs="Times New Roman"/>
          <w:b/>
          <w:sz w:val="24"/>
          <w:szCs w:val="24"/>
          <w:lang w:eastAsia="zh-CN"/>
        </w:rPr>
        <w:t>Trung Hoa cổ đại đối với ta phải có hai khía cạ</w:t>
      </w:r>
      <w:r w:rsidR="00580E68" w:rsidRPr="00F16CF6">
        <w:rPr>
          <w:rFonts w:ascii="Times New Roman" w:eastAsia="SimSun" w:hAnsi="Times New Roman" w:cs="Times New Roman"/>
          <w:b/>
          <w:sz w:val="24"/>
          <w:szCs w:val="24"/>
          <w:lang w:eastAsia="zh-CN"/>
        </w:rPr>
        <w:t>nh là V</w:t>
      </w:r>
      <w:r w:rsidRPr="00F16CF6">
        <w:rPr>
          <w:rFonts w:ascii="Times New Roman" w:eastAsia="SimSun" w:hAnsi="Times New Roman" w:cs="Times New Roman"/>
          <w:b/>
          <w:sz w:val="24"/>
          <w:szCs w:val="24"/>
          <w:lang w:eastAsia="zh-CN"/>
        </w:rPr>
        <w:t>ăn</w:t>
      </w:r>
      <w:r w:rsidRPr="00F16CF6">
        <w:rPr>
          <w:rFonts w:ascii="Times New Roman" w:eastAsia="SimSun" w:hAnsi="Times New Roman" w:cs="Times New Roman"/>
          <w:sz w:val="24"/>
          <w:szCs w:val="24"/>
          <w:lang w:eastAsia="zh-CN"/>
        </w:rPr>
        <w:t xml:space="preserve"> </w:t>
      </w:r>
      <w:r w:rsidRPr="00F16CF6">
        <w:rPr>
          <w:rFonts w:ascii="Times New Roman" w:eastAsia="SimSun" w:hAnsi="Times New Roman" w:cs="Times New Roman"/>
          <w:b/>
          <w:sz w:val="24"/>
          <w:szCs w:val="24"/>
          <w:lang w:eastAsia="zh-CN"/>
        </w:rPr>
        <w:t>hoá vớ</w:t>
      </w:r>
      <w:r w:rsidR="00580E68" w:rsidRPr="00F16CF6">
        <w:rPr>
          <w:rFonts w:ascii="Times New Roman" w:eastAsia="SimSun" w:hAnsi="Times New Roman" w:cs="Times New Roman"/>
          <w:b/>
          <w:sz w:val="24"/>
          <w:szCs w:val="24"/>
          <w:lang w:eastAsia="zh-CN"/>
        </w:rPr>
        <w:t>i C</w:t>
      </w:r>
      <w:r w:rsidRPr="00F16CF6">
        <w:rPr>
          <w:rFonts w:ascii="Times New Roman" w:eastAsia="SimSun" w:hAnsi="Times New Roman" w:cs="Times New Roman"/>
          <w:b/>
          <w:sz w:val="24"/>
          <w:szCs w:val="24"/>
          <w:lang w:eastAsia="zh-CN"/>
        </w:rPr>
        <w:t>hính trị</w:t>
      </w:r>
      <w:r w:rsidRPr="00F16CF6">
        <w:rPr>
          <w:rFonts w:ascii="Times New Roman" w:eastAsia="SimSun" w:hAnsi="Times New Roman" w:cs="Times New Roman"/>
          <w:sz w:val="24"/>
          <w:szCs w:val="24"/>
          <w:lang w:eastAsia="zh-CN"/>
        </w:rPr>
        <w:t xml:space="preserve">.     </w:t>
      </w:r>
    </w:p>
    <w:p w:rsidR="00E673AE" w:rsidRPr="00F16CF6" w:rsidRDefault="00E673AE" w:rsidP="00AC63BF">
      <w:pPr>
        <w:pStyle w:val="BodyText"/>
        <w:rPr>
          <w:b/>
          <w:sz w:val="24"/>
        </w:rPr>
      </w:pPr>
      <w:r w:rsidRPr="00F16CF6">
        <w:rPr>
          <w:b/>
          <w:sz w:val="24"/>
        </w:rPr>
        <w:t>Thường tình người ta chỉ xem nước Tàu như như một thực thể</w:t>
      </w:r>
      <w:r w:rsidR="00580E68" w:rsidRPr="00F16CF6">
        <w:rPr>
          <w:b/>
          <w:sz w:val="24"/>
        </w:rPr>
        <w:t xml:space="preserve"> C</w:t>
      </w:r>
      <w:r w:rsidRPr="00F16CF6">
        <w:rPr>
          <w:b/>
          <w:sz w:val="24"/>
        </w:rPr>
        <w:t>hính trị, mà quên mất khía cạ</w:t>
      </w:r>
      <w:r w:rsidR="00580E68" w:rsidRPr="00F16CF6">
        <w:rPr>
          <w:b/>
          <w:sz w:val="24"/>
        </w:rPr>
        <w:t>nh V</w:t>
      </w:r>
      <w:r w:rsidRPr="00F16CF6">
        <w:rPr>
          <w:b/>
          <w:sz w:val="24"/>
        </w:rPr>
        <w:t>ăn hoá chung trong quá trình hình thành tạo dựng.   Đó là điều thiếu sót cần được bổ khuyết.</w:t>
      </w:r>
    </w:p>
    <w:p w:rsidR="00E673AE" w:rsidRPr="00F16CF6" w:rsidRDefault="00E673AE" w:rsidP="00AC63BF">
      <w:pPr>
        <w:pStyle w:val="BodyText"/>
        <w:rPr>
          <w:b/>
          <w:sz w:val="24"/>
        </w:rPr>
      </w:pPr>
      <w:r w:rsidRPr="00F16CF6">
        <w:rPr>
          <w:b/>
          <w:sz w:val="24"/>
        </w:rPr>
        <w:t>Muốn lên tận đoạn đó chúng ta phải vượt qua giai đoạn Tần Hán, để đi từ Khổng tử trở lên đến quảng khuyế</w:t>
      </w:r>
      <w:r w:rsidR="00580E68" w:rsidRPr="00F16CF6">
        <w:rPr>
          <w:b/>
          <w:sz w:val="24"/>
        </w:rPr>
        <w:t>t S</w:t>
      </w:r>
      <w:r w:rsidRPr="00F16CF6">
        <w:rPr>
          <w:b/>
          <w:sz w:val="24"/>
        </w:rPr>
        <w:t>ử mịt mờ, lúc mà những tiền nhân ta còn sống dưới quyền hướng dẫn của họ Hồng Bàng trong miền Hoa Hạ, tức là miền sông Lạc, sông Hà và vùng Hồ Quảng, trong những miền đất của Kinh, Sở, Mán, Châu Dương, Động Đình hồ, An Huy ( sông Hoài ), Chiết Giang, Giang Tô, Bành Lãi. Đấy là những lãnh vự</w:t>
      </w:r>
      <w:r w:rsidR="00580E68" w:rsidRPr="00F16CF6">
        <w:rPr>
          <w:b/>
          <w:sz w:val="24"/>
        </w:rPr>
        <w:t>c mà Tiên T</w:t>
      </w:r>
      <w:r w:rsidRPr="00F16CF6">
        <w:rPr>
          <w:b/>
          <w:sz w:val="24"/>
        </w:rPr>
        <w:t>ổ ta đã có những mối liên hệ về chính trị, kinh tế</w:t>
      </w:r>
      <w:r w:rsidR="00580E68" w:rsidRPr="00F16CF6">
        <w:rPr>
          <w:b/>
          <w:sz w:val="24"/>
        </w:rPr>
        <w:t>, V</w:t>
      </w:r>
      <w:r w:rsidRPr="00F16CF6">
        <w:rPr>
          <w:b/>
          <w:sz w:val="24"/>
        </w:rPr>
        <w:t>ăn hoá với các dân vùng xung quanh: và do đó đã lập thành cái nhân của dân tộc chúng ta.  Có thể quả quyết rằng cái gì đã xẩy đến cho những dân Man, Miêu, Thái, Ngô, Di, Địch, Sở, nhất là Sở, thì cũng đã âm vang tớ</w:t>
      </w:r>
      <w:r w:rsidR="00580E68" w:rsidRPr="00F16CF6">
        <w:rPr>
          <w:b/>
          <w:sz w:val="24"/>
        </w:rPr>
        <w:t>i T</w:t>
      </w:r>
      <w:r w:rsidRPr="00F16CF6">
        <w:rPr>
          <w:b/>
          <w:sz w:val="24"/>
        </w:rPr>
        <w:t>iền nhân ta.  Bởi vậy phải coi Dương Tử giang như xương sống, các châu Kinh, Dương, Hoài, các nước Ngô, Việt, Sở, các hồ Động Đình, Bành Lãi, Thái Hồ như liên bang cùng chung vận hệ lịch sử  . . .</w:t>
      </w:r>
    </w:p>
    <w:p w:rsidR="00E673AE" w:rsidRPr="00F16CF6" w:rsidRDefault="00E673AE" w:rsidP="00AC63BF">
      <w:pPr>
        <w:pStyle w:val="BodyText"/>
        <w:rPr>
          <w:sz w:val="24"/>
        </w:rPr>
      </w:pPr>
      <w:r w:rsidRPr="00F16CF6">
        <w:rPr>
          <w:sz w:val="24"/>
        </w:rPr>
        <w:t>Đấy là những vùng âm u, theo nghĩa còn bờ cõi cố định với những sử liệu xác thiết, nhưng bó buộc chúng ta phải lặn lội tìm tòi, nếu ta muốn tìm xa về cội nguồn của nước nhà, vì đây là một thời mang nặng những nguyên tố cấu tạo nên tâm thức của dân tộc, nên ta coi việc nghiên cứu này như một cuộc hành hương tìm về với những trang huyền sử rất nắm sai bài học và lúc ấy chúng ta sẽ thấy về mặt văn hoá thì huyền sử nước Tàu không còn là của riêng nước Tàu  nhưng trở thành di sản chung cho cả khối văn hoá của liên bang Bách Việt, nơi mỗi nước Viễn Đông phải tìm về và đưa ra một dịch bản soi sáng cho từng ngành văn hóa riêng của mình, sao cho duy trì được cả gốc chung cũng như cả ngành riêng.  Bí quyết của sự thống nhất và đồng thời nằm ở chỗ đó.</w:t>
      </w:r>
    </w:p>
    <w:p w:rsidR="00E673AE" w:rsidRPr="00F16CF6" w:rsidRDefault="00E673AE" w:rsidP="00AC63BF">
      <w:pP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Huyền sử Trung Hoa gồm 3 giai đoạn: là Tam Hoàng, Ngũ Đế và Tam Đại.</w:t>
      </w:r>
    </w:p>
    <w:p w:rsidR="00E673AE" w:rsidRPr="00F16CF6" w:rsidRDefault="00E673AE" w:rsidP="00AC63BF">
      <w:pPr>
        <w:rPr>
          <w:rFonts w:ascii="Times New Roman" w:eastAsia="SimSun" w:hAnsi="Times New Roman" w:cs="Times New Roman"/>
          <w:sz w:val="24"/>
          <w:szCs w:val="24"/>
          <w:lang w:eastAsia="zh-CN"/>
        </w:rPr>
      </w:pPr>
      <w:r w:rsidRPr="00F16CF6">
        <w:rPr>
          <w:rFonts w:ascii="Times New Roman" w:eastAsia="SimSun" w:hAnsi="Times New Roman" w:cs="Times New Roman"/>
          <w:b/>
          <w:sz w:val="24"/>
          <w:szCs w:val="24"/>
          <w:lang w:eastAsia="zh-CN"/>
        </w:rPr>
        <w:t>Tam Hoàng</w:t>
      </w:r>
      <w:r w:rsidRPr="00F16CF6">
        <w:rPr>
          <w:rFonts w:ascii="Times New Roman" w:eastAsia="SimSun" w:hAnsi="Times New Roman" w:cs="Times New Roman"/>
          <w:sz w:val="24"/>
          <w:szCs w:val="24"/>
          <w:lang w:eastAsia="zh-CN"/>
        </w:rPr>
        <w:t xml:space="preserve"> là: Toại Nhân, Phục Hy và Thần Nông  ( thuộc Viêm Việt  ).</w:t>
      </w:r>
    </w:p>
    <w:p w:rsidR="00E673AE" w:rsidRPr="00F16CF6" w:rsidRDefault="00E673AE" w:rsidP="00AC63BF">
      <w:pPr>
        <w:rPr>
          <w:rFonts w:ascii="Times New Roman" w:eastAsia="SimSun" w:hAnsi="Times New Roman" w:cs="Times New Roman"/>
          <w:sz w:val="24"/>
          <w:szCs w:val="24"/>
          <w:lang w:eastAsia="zh-CN"/>
        </w:rPr>
      </w:pPr>
      <w:r w:rsidRPr="00F16CF6">
        <w:rPr>
          <w:rFonts w:ascii="Times New Roman" w:eastAsia="SimSun" w:hAnsi="Times New Roman" w:cs="Times New Roman"/>
          <w:b/>
          <w:sz w:val="24"/>
          <w:szCs w:val="24"/>
          <w:lang w:eastAsia="zh-CN"/>
        </w:rPr>
        <w:t>Ngũ Đế</w:t>
      </w:r>
      <w:r w:rsidRPr="00F16CF6">
        <w:rPr>
          <w:rFonts w:ascii="Times New Roman" w:eastAsia="SimSun" w:hAnsi="Times New Roman" w:cs="Times New Roman"/>
          <w:sz w:val="24"/>
          <w:szCs w:val="24"/>
          <w:lang w:eastAsia="zh-CN"/>
        </w:rPr>
        <w:t xml:space="preserve"> là: Hoàng đế, Chuyên Húc, Đế Cốc,  Nghiêu, Thuấn.</w:t>
      </w:r>
    </w:p>
    <w:p w:rsidR="00E673AE" w:rsidRPr="00F16CF6" w:rsidRDefault="00E673AE" w:rsidP="00AC63BF">
      <w:pPr>
        <w:pStyle w:val="BodyText"/>
        <w:rPr>
          <w:sz w:val="24"/>
        </w:rPr>
      </w:pPr>
      <w:r w:rsidRPr="00F16CF6">
        <w:rPr>
          <w:b/>
          <w:sz w:val="24"/>
        </w:rPr>
        <w:t>Tam Đại</w:t>
      </w:r>
      <w:r w:rsidRPr="00F16CF6">
        <w:rPr>
          <w:sz w:val="24"/>
        </w:rPr>
        <w:t xml:space="preserve"> gồm: nhà Hạ ( Vũ ) 2205, nhà Thương ( Thành Thang ( 1766 ), nhà Chu ( Vũ Văn, Chu Công ) 1122 ( thuộc Hoa Việt ). ( Theo cách xếp của Tư Mã Quang ) “ </w:t>
      </w:r>
      <w:r w:rsidR="006A4460" w:rsidRPr="00F16CF6">
        <w:rPr>
          <w:sz w:val="24"/>
        </w:rPr>
        <w:t xml:space="preserve"> </w:t>
      </w:r>
    </w:p>
    <w:p w:rsidR="00E673AE" w:rsidRPr="00871A6D" w:rsidRDefault="007C2C73" w:rsidP="007C2C73">
      <w:pPr>
        <w:pStyle w:val="Heading4"/>
        <w:jc w:val="center"/>
        <w:rPr>
          <w:rFonts w:ascii="Times New Roman" w:eastAsia="SimSun" w:hAnsi="Times New Roman" w:cs="Times New Roman"/>
          <w:sz w:val="24"/>
          <w:szCs w:val="24"/>
          <w:lang w:eastAsia="zh-CN"/>
        </w:rPr>
      </w:pPr>
      <w:bookmarkStart w:id="1318" w:name="_Toc28846607"/>
      <w:bookmarkStart w:id="1319" w:name="_Toc28879897"/>
      <w:bookmarkStart w:id="1320" w:name="_Toc29891432"/>
      <w:bookmarkStart w:id="1321" w:name="_Toc30336565"/>
      <w:r w:rsidRPr="00871A6D">
        <w:rPr>
          <w:rFonts w:ascii="Times New Roman" w:eastAsia="SimSun" w:hAnsi="Times New Roman" w:cs="Times New Roman"/>
          <w:sz w:val="24"/>
          <w:szCs w:val="24"/>
          <w:lang w:eastAsia="zh-CN"/>
        </w:rPr>
        <w:t>2</w:t>
      </w:r>
      <w:r w:rsidR="00E673AE" w:rsidRPr="00871A6D">
        <w:rPr>
          <w:rFonts w:ascii="Times New Roman" w:eastAsia="SimSun" w:hAnsi="Times New Roman" w:cs="Times New Roman"/>
          <w:sz w:val="24"/>
          <w:szCs w:val="24"/>
          <w:lang w:eastAsia="zh-CN"/>
        </w:rPr>
        <w:t>.- Trong Dịch Kinh Linh Thể</w:t>
      </w:r>
      <w:bookmarkEnd w:id="1318"/>
      <w:bookmarkEnd w:id="1319"/>
      <w:bookmarkEnd w:id="1320"/>
      <w:bookmarkEnd w:id="1321"/>
    </w:p>
    <w:p w:rsidR="00E673AE" w:rsidRPr="00F16CF6" w:rsidRDefault="00E673AE" w:rsidP="00AC63BF">
      <w:pPr>
        <w:pStyle w:val="BodyText"/>
        <w:rPr>
          <w:sz w:val="24"/>
        </w:rPr>
      </w:pPr>
      <w:r w:rsidRPr="00F16CF6">
        <w:rPr>
          <w:b/>
          <w:sz w:val="24"/>
        </w:rPr>
        <w:t>“ Sử mệnh nói lên sứ mệnh của một dân tộc nhất định phải thi hành trong một hoàn cảnh nhất định nào đó.</w:t>
      </w:r>
      <w:r w:rsidRPr="00F16CF6">
        <w:rPr>
          <w:sz w:val="24"/>
        </w:rPr>
        <w:t xml:space="preserve"> Sử mệnh vì thế đã được thích nghi với hoàn cảnh, với khu vực và thường được các bậc hiền triết của mỗi dân tộc thấy trực thị rồi diễn đạt qua những trang huyền sử.</w:t>
      </w:r>
    </w:p>
    <w:p w:rsidR="00E673AE" w:rsidRPr="00F16CF6" w:rsidRDefault="00E673AE" w:rsidP="00AC63BF">
      <w:pPr>
        <w:pStyle w:val="BodyText"/>
        <w:rPr>
          <w:b/>
          <w:sz w:val="24"/>
        </w:rPr>
      </w:pPr>
      <w:r w:rsidRPr="00F16CF6">
        <w:rPr>
          <w:b/>
          <w:sz w:val="24"/>
        </w:rPr>
        <w:lastRenderedPageBreak/>
        <w:t>Huyền sử cũng là lịch sử nhưng rộng hơn nhiều vì bao cả dĩ vãng lẫn tương lai, nên có tính cách siêu thời gian . Vì thế nhữ</w:t>
      </w:r>
      <w:r w:rsidR="00580E68" w:rsidRPr="00F16CF6">
        <w:rPr>
          <w:b/>
          <w:sz w:val="24"/>
        </w:rPr>
        <w:t>ng trang H</w:t>
      </w:r>
      <w:r w:rsidRPr="00F16CF6">
        <w:rPr>
          <w:b/>
          <w:sz w:val="24"/>
        </w:rPr>
        <w:t>uyền sử là qúy nhất trong cái di sản thiêng liêng của một nước.</w:t>
      </w:r>
    </w:p>
    <w:p w:rsidR="00284599" w:rsidRPr="00F16CF6" w:rsidRDefault="00E673AE" w:rsidP="00AC63BF">
      <w:pPr>
        <w:pStyle w:val="BodyText"/>
        <w:rPr>
          <w:sz w:val="24"/>
        </w:rPr>
      </w:pPr>
      <w:r w:rsidRPr="00F16CF6">
        <w:rPr>
          <w:sz w:val="24"/>
        </w:rPr>
        <w:t>Nhưng chính vì chỗ thiêng liêng, chỗ bao la phi thời gian đó nên mung lung như ẩn như hiện, dễ bị con cháu để phai mờ mất ý thức. Do vị trí nằm trong văn hoá Viễn Đông của Bách Việt, nên sử mệnh Việt Nam có thêm hai đặc điểm :</w:t>
      </w:r>
    </w:p>
    <w:p w:rsidR="00284599" w:rsidRPr="00CB1639" w:rsidRDefault="00E673AE" w:rsidP="00AC63BF">
      <w:pPr>
        <w:pStyle w:val="Heading6"/>
        <w:rPr>
          <w:rFonts w:ascii="Times New Roman" w:eastAsia="SimSun" w:hAnsi="Times New Roman" w:cs="Times New Roman"/>
          <w:b/>
          <w:sz w:val="24"/>
          <w:szCs w:val="24"/>
          <w:lang w:eastAsia="zh-CN"/>
        </w:rPr>
      </w:pPr>
      <w:bookmarkStart w:id="1322" w:name="_Toc28879898"/>
      <w:bookmarkStart w:id="1323" w:name="_Toc29891433"/>
      <w:bookmarkStart w:id="1324" w:name="_Toc30336566"/>
      <w:r w:rsidRPr="00CB1639">
        <w:rPr>
          <w:rFonts w:ascii="Times New Roman" w:eastAsia="SimSun" w:hAnsi="Times New Roman" w:cs="Times New Roman"/>
          <w:b/>
          <w:sz w:val="24"/>
          <w:szCs w:val="24"/>
          <w:lang w:eastAsia="zh-CN"/>
        </w:rPr>
        <w:t>Một là được phổ vào những truyện đầy thơ mộng mà lại rất tinh khiết.</w:t>
      </w:r>
      <w:bookmarkEnd w:id="1322"/>
      <w:bookmarkEnd w:id="1323"/>
      <w:bookmarkEnd w:id="1324"/>
    </w:p>
    <w:p w:rsidR="00E673AE" w:rsidRPr="00F16CF6" w:rsidRDefault="00E673AE" w:rsidP="00AC63BF">
      <w:pPr>
        <w:pStyle w:val="BodyText"/>
        <w:rPr>
          <w:b/>
          <w:sz w:val="24"/>
        </w:rPr>
      </w:pPr>
      <w:r w:rsidRPr="00F16CF6">
        <w:rPr>
          <w:b/>
          <w:sz w:val="24"/>
        </w:rPr>
        <w:t>Thứ đến là được chắt lọc để kết tinh vào một nền minh triết siêu tuyệt rất gọn ghẽ để gửi lại cho con cháu vạn đại như bức di chúc tinh thần.</w:t>
      </w:r>
    </w:p>
    <w:p w:rsidR="00E673AE" w:rsidRPr="00F16CF6" w:rsidRDefault="00E673AE" w:rsidP="00AC63BF">
      <w:pPr>
        <w:pStyle w:val="BodyText"/>
        <w:rPr>
          <w:sz w:val="24"/>
        </w:rPr>
      </w:pPr>
      <w:r w:rsidRPr="00F16CF6">
        <w:rPr>
          <w:sz w:val="24"/>
        </w:rPr>
        <w:t>Nhưng một điều không may đã xảy ra đến cho một dân tộc là đã quên đi mất ý nghĩa của những trang sử mệnh đó, và vì thế nhân loại đang bước đến bờ vực thẳm.</w:t>
      </w:r>
    </w:p>
    <w:p w:rsidR="00E673AE" w:rsidRPr="00F16CF6" w:rsidRDefault="00E673AE" w:rsidP="00AC63BF">
      <w:pPr>
        <w:pStyle w:val="BodyText"/>
        <w:rPr>
          <w:b/>
          <w:sz w:val="24"/>
        </w:rPr>
      </w:pPr>
      <w:r w:rsidRPr="00F16CF6">
        <w:rPr>
          <w:b/>
          <w:sz w:val="24"/>
        </w:rPr>
        <w:t>Vì thế chúng ta cần đọc trở lại, cung kính lần từng trang huyền sử nói lên cái sứ mạng cao cả của dân tộc hầu tìm ra chủ đạo dẫn đường cho dân nước trong giai đoạn nguy nan nầy  ”.</w:t>
      </w:r>
    </w:p>
    <w:p w:rsidR="00E673AE" w:rsidRPr="00F16CF6" w:rsidRDefault="00E673AE" w:rsidP="00CB1639">
      <w:pPr>
        <w:pStyle w:val="BodyText"/>
        <w:jc w:val="center"/>
        <w:rPr>
          <w:i/>
          <w:sz w:val="24"/>
        </w:rPr>
      </w:pPr>
      <w:r w:rsidRPr="00F16CF6">
        <w:rPr>
          <w:i/>
          <w:sz w:val="24"/>
        </w:rPr>
        <w:t>( Dịch Kinh linh thể: Kim Định . An Việt Houston, tr. 7 )</w:t>
      </w:r>
    </w:p>
    <w:p w:rsidR="00E673AE" w:rsidRPr="00871A6D" w:rsidRDefault="007C2C73" w:rsidP="007C2C73">
      <w:pPr>
        <w:pStyle w:val="Heading4"/>
        <w:jc w:val="center"/>
        <w:rPr>
          <w:rFonts w:ascii="Times New Roman" w:eastAsia="SimSun" w:hAnsi="Times New Roman" w:cs="Times New Roman"/>
          <w:sz w:val="24"/>
          <w:szCs w:val="24"/>
          <w:lang w:eastAsia="zh-CN"/>
        </w:rPr>
      </w:pPr>
      <w:bookmarkStart w:id="1325" w:name="_Toc28846608"/>
      <w:bookmarkStart w:id="1326" w:name="_Toc28879899"/>
      <w:bookmarkStart w:id="1327" w:name="_Toc29891434"/>
      <w:bookmarkStart w:id="1328" w:name="_Toc30336567"/>
      <w:r w:rsidRPr="00871A6D">
        <w:rPr>
          <w:rFonts w:ascii="Times New Roman" w:eastAsia="SimSun" w:hAnsi="Times New Roman" w:cs="Times New Roman"/>
          <w:sz w:val="24"/>
          <w:szCs w:val="24"/>
          <w:lang w:eastAsia="zh-CN"/>
        </w:rPr>
        <w:t>3</w:t>
      </w:r>
      <w:r w:rsidR="00E673AE" w:rsidRPr="00871A6D">
        <w:rPr>
          <w:rFonts w:ascii="Times New Roman" w:eastAsia="SimSun" w:hAnsi="Times New Roman" w:cs="Times New Roman"/>
          <w:sz w:val="24"/>
          <w:szCs w:val="24"/>
          <w:lang w:eastAsia="zh-CN"/>
        </w:rPr>
        <w:t>.- Trong Kinh Hùng khả</w:t>
      </w:r>
      <w:r w:rsidR="005C2D8D" w:rsidRPr="00871A6D">
        <w:rPr>
          <w:rFonts w:ascii="Times New Roman" w:eastAsia="SimSun" w:hAnsi="Times New Roman" w:cs="Times New Roman"/>
          <w:sz w:val="24"/>
          <w:szCs w:val="24"/>
          <w:lang w:eastAsia="zh-CN"/>
        </w:rPr>
        <w:t>i T</w:t>
      </w:r>
      <w:r w:rsidR="00E673AE" w:rsidRPr="00871A6D">
        <w:rPr>
          <w:rFonts w:ascii="Times New Roman" w:eastAsia="SimSun" w:hAnsi="Times New Roman" w:cs="Times New Roman"/>
          <w:sz w:val="24"/>
          <w:szCs w:val="24"/>
          <w:lang w:eastAsia="zh-CN"/>
        </w:rPr>
        <w:t>riết</w:t>
      </w:r>
      <w:bookmarkEnd w:id="1325"/>
      <w:bookmarkEnd w:id="1326"/>
      <w:bookmarkEnd w:id="1327"/>
      <w:bookmarkEnd w:id="1328"/>
    </w:p>
    <w:p w:rsidR="00E673AE" w:rsidRPr="00F16CF6" w:rsidRDefault="00E673AE" w:rsidP="00AC63BF">
      <w:pPr>
        <w:pStyle w:val="BodyText"/>
        <w:rPr>
          <w:b/>
          <w:sz w:val="24"/>
        </w:rPr>
      </w:pPr>
      <w:r w:rsidRPr="00F16CF6">
        <w:rPr>
          <w:b/>
          <w:sz w:val="24"/>
        </w:rPr>
        <w:t>“ Huyền sử là tự truyện của một dân tộc, bao nhiêu những kinh nghiệm tích lũy từ không biết bao nhiêu đời tiên tổ kết tinh lại.    Xuyên qua đó thường được kể lại bằng những nét lung linh của sử mệnh của dân tộc, nên đó quả là những di bảo thiêng liêng chứa chấp những giá trị thâm sâu nằm giáp miền tiềm thức.  Có thể nói tác giả đã dựng nên những huyền thoại cũng chính là tiềm thức cộng thông của tất cả tiên tổ đã góp phần vào việc kiến tạo dân nước. Nói đến tiềm thức là nói đến sự vượt biên cương lý trí phân minh, nên trở thành âm u.   Vì thế những niên đại, những địa danh cũng như các nhân vật phải được hiểu một cách co dãn, chập chờn, vì đó chỉ là những mảnh vụn của lịch sử được huyền sử dùng như tiêu biểu để nói lên những tư tưởng hướng dẫn cuộc sống của dân tộc, nên mang tên này hay tên khác, xảy ra nơi nọ hay nơi kia đều không quan trọng.  Huyền sử thuộc vòng trong tiềm ẩn không nhằm ghi chép sự kiện hay biến cố ngoại diện như sử ký, mà cốt nhằm phác hoạ những hình ả</w:t>
      </w:r>
      <w:r w:rsidR="005C2D8D" w:rsidRPr="00F16CF6">
        <w:rPr>
          <w:b/>
          <w:sz w:val="24"/>
        </w:rPr>
        <w:t>nh V</w:t>
      </w:r>
      <w:r w:rsidRPr="00F16CF6">
        <w:rPr>
          <w:b/>
          <w:sz w:val="24"/>
        </w:rPr>
        <w:t>ăn hoá, những mẫu mực chung của lối sống, nghĩ, cảm, là những dạng thức có liên hệ mật thiết với hoàn cảnh nơi ấy, nên khi nào, con cháu muốn tìm ra những làn sóng ngầm của lịch sử dân tộc cũng như cái nhìn soi dọi vào đời sống hiện đại  để tìm ra những mẫu mực căn bản thì cần phải mở một cuộc hội thoại thắm thiết với những di bảo nọ.   Việc đó có thể gọi theo tiếng nói ngày nay là làm triết lý. Như thế triết lý ở đây là một cuộc đào sâu kinh nghiệm sống của tiên tổ để lấy chất liệu tạo dựng những dạng thức canh tân hợp cảm quan thời đại  ”.</w:t>
      </w:r>
    </w:p>
    <w:p w:rsidR="00E673AE" w:rsidRPr="00F16CF6" w:rsidRDefault="00E673AE" w:rsidP="00CB1639">
      <w:pPr>
        <w:pStyle w:val="BodyText"/>
        <w:jc w:val="center"/>
        <w:rPr>
          <w:i/>
          <w:sz w:val="24"/>
        </w:rPr>
      </w:pPr>
      <w:r w:rsidRPr="00F16CF6">
        <w:rPr>
          <w:i/>
          <w:sz w:val="24"/>
        </w:rPr>
        <w:t>( Kim Định : Kinh Hùng khải triết : Thanh niên xuất bản , tr. 13 – 14 ).</w:t>
      </w:r>
    </w:p>
    <w:p w:rsidR="00E673AE" w:rsidRPr="00871A6D" w:rsidRDefault="007C2C73" w:rsidP="007C2C73">
      <w:pPr>
        <w:pStyle w:val="Heading4"/>
        <w:jc w:val="center"/>
        <w:rPr>
          <w:rFonts w:ascii="Times New Roman" w:eastAsia="SimSun" w:hAnsi="Times New Roman" w:cs="Times New Roman"/>
          <w:sz w:val="24"/>
          <w:szCs w:val="24"/>
          <w:lang w:eastAsia="zh-CN"/>
        </w:rPr>
      </w:pPr>
      <w:bookmarkStart w:id="1329" w:name="_Toc28846609"/>
      <w:bookmarkStart w:id="1330" w:name="_Toc28879900"/>
      <w:bookmarkStart w:id="1331" w:name="_Toc29891435"/>
      <w:bookmarkStart w:id="1332" w:name="_Toc30336568"/>
      <w:r w:rsidRPr="00871A6D">
        <w:rPr>
          <w:rFonts w:ascii="Times New Roman" w:eastAsia="SimSun" w:hAnsi="Times New Roman" w:cs="Times New Roman"/>
          <w:sz w:val="24"/>
          <w:szCs w:val="24"/>
          <w:lang w:eastAsia="zh-CN"/>
        </w:rPr>
        <w:lastRenderedPageBreak/>
        <w:t>4</w:t>
      </w:r>
      <w:r w:rsidR="00E673AE" w:rsidRPr="00871A6D">
        <w:rPr>
          <w:rFonts w:ascii="Times New Roman" w:eastAsia="SimSun" w:hAnsi="Times New Roman" w:cs="Times New Roman"/>
          <w:sz w:val="24"/>
          <w:szCs w:val="24"/>
          <w:lang w:eastAsia="zh-CN"/>
        </w:rPr>
        <w:t>.- Trong Loa Thành Đồ Thuyết</w:t>
      </w:r>
      <w:bookmarkEnd w:id="1329"/>
      <w:bookmarkEnd w:id="1330"/>
      <w:bookmarkEnd w:id="1331"/>
      <w:bookmarkEnd w:id="1332"/>
    </w:p>
    <w:p w:rsidR="00E673AE" w:rsidRPr="00F16CF6" w:rsidRDefault="00E673AE" w:rsidP="00AC63BF">
      <w:pPr>
        <w:pStyle w:val="BodyText"/>
        <w:rPr>
          <w:sz w:val="24"/>
        </w:rPr>
      </w:pPr>
      <w:r w:rsidRPr="00F16CF6">
        <w:rPr>
          <w:sz w:val="24"/>
        </w:rPr>
        <w:t>“ Việt Nho không chỉ có nghĩa là của người Việt xét như con dân đất nước Việt Nam, dù rằng trong quá khứ Tổ tiên ta có đóng góp vào việc hình thành Nho giáo đến đâu đi nữa.</w:t>
      </w:r>
    </w:p>
    <w:p w:rsidR="00E673AE" w:rsidRPr="00F16CF6" w:rsidRDefault="00E673AE" w:rsidP="00AC63BF">
      <w:pPr>
        <w:pStyle w:val="BodyText"/>
        <w:rPr>
          <w:b/>
          <w:sz w:val="24"/>
        </w:rPr>
      </w:pPr>
      <w:r w:rsidRPr="00F16CF6">
        <w:rPr>
          <w:b/>
          <w:sz w:val="24"/>
        </w:rPr>
        <w:t>Vậy Việt Nho ở đây nhằm nghĩa là đạo lý của những người biết vượt qua những cái bé nhỏ, biết siêu lên, biết đi mãi trên con đường tiến hoá, một cuộc tiến hoá không biên cương, không bờ bến, không nói ra được, nên nhiều khi dùng lời âm u co dãn là thần thoại là Huyền thoại.  Huyền thoại có nhiều nghĩa:</w:t>
      </w:r>
    </w:p>
    <w:p w:rsidR="00E673AE" w:rsidRPr="00F16CF6" w:rsidRDefault="00E673AE" w:rsidP="00AC63BF">
      <w:pPr>
        <w:pStyle w:val="BodyText"/>
        <w:rPr>
          <w:sz w:val="24"/>
        </w:rPr>
      </w:pPr>
      <w:r w:rsidRPr="00F16CF6">
        <w:rPr>
          <w:sz w:val="24"/>
        </w:rPr>
        <w:t xml:space="preserve">Tầng thứ nhất là </w:t>
      </w:r>
      <w:r w:rsidRPr="00F16CF6">
        <w:rPr>
          <w:b/>
          <w:sz w:val="24"/>
        </w:rPr>
        <w:t>nghĩa đen</w:t>
      </w:r>
      <w:r w:rsidRPr="00F16CF6">
        <w:rPr>
          <w:sz w:val="24"/>
        </w:rPr>
        <w:t xml:space="preserve"> nói đến cái gì thì hiểu về cái ấy, nói cái bọc 100 trứng thì hiểu có một cái bọc với 100 quả trứng. Đó là </w:t>
      </w:r>
      <w:r w:rsidRPr="00F16CF6">
        <w:rPr>
          <w:b/>
          <w:sz w:val="24"/>
        </w:rPr>
        <w:t>nghĩa Trứ hình</w:t>
      </w:r>
      <w:r w:rsidRPr="00F16CF6">
        <w:rPr>
          <w:sz w:val="24"/>
        </w:rPr>
        <w:t>, tức sáng lên trọn vẹn ở hình tích hiện tượng, đàng sau không còn chi nữa.</w:t>
      </w:r>
    </w:p>
    <w:p w:rsidR="00E673AE" w:rsidRPr="00F16CF6" w:rsidRDefault="00E673AE" w:rsidP="00AC63BF">
      <w:pPr>
        <w:pStyle w:val="BodyText"/>
        <w:rPr>
          <w:sz w:val="24"/>
        </w:rPr>
      </w:pPr>
      <w:r w:rsidRPr="00F16CF6">
        <w:rPr>
          <w:sz w:val="24"/>
        </w:rPr>
        <w:t xml:space="preserve">Tầng thứ hai </w:t>
      </w:r>
      <w:r w:rsidRPr="00F16CF6">
        <w:rPr>
          <w:b/>
          <w:sz w:val="24"/>
        </w:rPr>
        <w:t>chỉ những cái không hiện lên hình,</w:t>
      </w:r>
      <w:r w:rsidRPr="00F16CF6">
        <w:rPr>
          <w:sz w:val="24"/>
        </w:rPr>
        <w:t xml:space="preserve"> nên có khả năng nhập thể ở nhiều trạng thái khác nhau, lúc đó </w:t>
      </w:r>
      <w:r w:rsidRPr="00F16CF6">
        <w:rPr>
          <w:b/>
          <w:sz w:val="24"/>
        </w:rPr>
        <w:t xml:space="preserve">sự việc dù có thể là thực, nhưng còn nhằm nói một cái gì cao hơn.  </w:t>
      </w:r>
      <w:r w:rsidRPr="00F16CF6">
        <w:rPr>
          <w:sz w:val="24"/>
        </w:rPr>
        <w:t>Thí dụ Đế Minh gặp Tiên trên núi Ngũ Lĩnh có thể chỉ việc trai Bắc lấy gái Nam, nhưng đồng thời nó chỉ tinh thần Bắc phương giao thoa với văn hoá Nam phương.</w:t>
      </w:r>
    </w:p>
    <w:p w:rsidR="00E673AE" w:rsidRPr="00F16CF6" w:rsidRDefault="00E673AE" w:rsidP="00AC63BF">
      <w:pPr>
        <w:pStyle w:val="BodyText"/>
        <w:rPr>
          <w:b/>
          <w:sz w:val="24"/>
        </w:rPr>
      </w:pPr>
      <w:r w:rsidRPr="00F16CF6">
        <w:rPr>
          <w:sz w:val="24"/>
        </w:rPr>
        <w:t xml:space="preserve">Với ý này chúng tôi gọi là huyền sử: Đó là </w:t>
      </w:r>
      <w:r w:rsidRPr="00F16CF6">
        <w:rPr>
          <w:b/>
          <w:sz w:val="24"/>
        </w:rPr>
        <w:t>một loại minh triết</w:t>
      </w:r>
      <w:r w:rsidRPr="00F16CF6">
        <w:rPr>
          <w:sz w:val="24"/>
        </w:rPr>
        <w:t xml:space="preserve"> </w:t>
      </w:r>
      <w:r w:rsidRPr="00F16CF6">
        <w:rPr>
          <w:b/>
          <w:sz w:val="24"/>
        </w:rPr>
        <w:t>nhưng trình bày bằng những mảnh vụn lịch sử.</w:t>
      </w:r>
      <w:r w:rsidRPr="00F16CF6">
        <w:rPr>
          <w:sz w:val="24"/>
        </w:rPr>
        <w:t xml:space="preserve">  Đây là ý nghĩa thuộc tầng thứ ba liên hệ tới con người xét là người không kể thuộc dân nước nào cả, thí dụ bàn Cổ, Nữ Oa không còn là mảnh vụn của sử nữa mà là những </w:t>
      </w:r>
      <w:r w:rsidRPr="00F16CF6">
        <w:rPr>
          <w:b/>
          <w:sz w:val="24"/>
        </w:rPr>
        <w:t>sơ nguyên tượng của một nền Nhân chủ trung thực.</w:t>
      </w:r>
    </w:p>
    <w:p w:rsidR="00E673AE" w:rsidRPr="00F16CF6" w:rsidRDefault="00E673AE" w:rsidP="00AC63BF">
      <w:pPr>
        <w:pStyle w:val="BodyText"/>
        <w:rPr>
          <w:b/>
          <w:sz w:val="24"/>
        </w:rPr>
      </w:pPr>
      <w:r w:rsidRPr="00F16CF6">
        <w:rPr>
          <w:b/>
          <w:sz w:val="24"/>
        </w:rPr>
        <w:t>Trên đây là ba tầng ý nghĩa mà một câu truyện thần thoại hay truyền kỳ có thể bao hàm, nên thuộc cả Ý thức lẫn Tiềm thức.  Duy lý là chủ thuyết xây trọn vẹn trên ý thức, nên chỉ chấp nhận có nghĩa đen, vì thế bao nhiêu thần thoại đều bị họ gạt đi như những truyện nhảm, phải vượt qua duy lý mới nhận ra ý nghĩa sâu hơn.</w:t>
      </w:r>
    </w:p>
    <w:p w:rsidR="00E673AE" w:rsidRPr="00F16CF6" w:rsidRDefault="00E673AE" w:rsidP="00AC63BF">
      <w:pPr>
        <w:pStyle w:val="BodyText"/>
        <w:rPr>
          <w:sz w:val="24"/>
        </w:rPr>
      </w:pPr>
      <w:r w:rsidRPr="00F16CF6">
        <w:rPr>
          <w:sz w:val="24"/>
        </w:rPr>
        <w:t>Nghĩa tầng thứ hai đã được bàn trong Việt Lý Tố nguyên và Dịch Kinh Linh Thể. Trong cuốn này ( Loa Thành Đồ Thuyết )  chú ý đến nghĩa thứ ba.</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Những tác giả được nhắc tới trong tập Loa Thành thuộc Tâm phân và Uyên tâm nhất là của Karl Jung.   Đó là những tác giả sẽ giúp chúng ta phần nào trong việc trình bày kiểu lý giải (  ít ra ở đợt đối chiếu ) về cái miền âm u bất khả ngôn mà chúng ta lại cứ muốn ngôn.     Bởi chưng ở trong những tầng sâu thẳm thì biên cương giữa khả ngôn và bất khả ngôn nhập nhằng sồi sụt, thế mà lý trí con người  cứ tiến mãi, nên phải đẩy xa mãi khả năng khai triển của mình ít ra tới hết mức có thể trong việc muốn vượt sang cõi vô biên.    </w:t>
      </w:r>
      <w:r w:rsidRPr="00F16CF6">
        <w:rPr>
          <w:rFonts w:ascii="Times New Roman" w:eastAsia="SimSun" w:hAnsi="Times New Roman" w:cs="Times New Roman"/>
          <w:b/>
          <w:sz w:val="24"/>
          <w:szCs w:val="24"/>
          <w:lang w:eastAsia="zh-CN"/>
        </w:rPr>
        <w:t>Đấy là chỗ Việt Nho khác duy lý.</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Duy lý định cư lại trên lý trí. Việt Nho cũng lý trí  nhưng không phải là để ở lại đấy. song là để </w:t>
      </w:r>
      <w:r w:rsidRPr="00F16CF6">
        <w:rPr>
          <w:rFonts w:ascii="Times New Roman" w:eastAsia="SimSun" w:hAnsi="Times New Roman" w:cs="Times New Roman"/>
          <w:b/>
          <w:sz w:val="24"/>
          <w:szCs w:val="24"/>
          <w:lang w:eastAsia="zh-CN"/>
        </w:rPr>
        <w:t>đạt tới cái mênh mông</w:t>
      </w:r>
      <w:r w:rsidRPr="00F16CF6">
        <w:rPr>
          <w:rFonts w:ascii="Times New Roman" w:eastAsia="SimSun" w:hAnsi="Times New Roman" w:cs="Times New Roman"/>
          <w:sz w:val="24"/>
          <w:szCs w:val="24"/>
          <w:lang w:eastAsia="zh-CN"/>
        </w:rPr>
        <w:t>,</w:t>
      </w:r>
      <w:r w:rsidRPr="00F16CF6">
        <w:rPr>
          <w:rFonts w:ascii="Times New Roman" w:eastAsia="SimSun" w:hAnsi="Times New Roman" w:cs="Times New Roman"/>
          <w:b/>
          <w:sz w:val="24"/>
          <w:szCs w:val="24"/>
          <w:lang w:eastAsia="zh-CN"/>
        </w:rPr>
        <w:t xml:space="preserve"> đặt nhịp cầu hội thông giữa Ý thức và Tiềm thức, </w:t>
      </w:r>
      <w:r w:rsidRPr="00F16CF6">
        <w:rPr>
          <w:rFonts w:ascii="Times New Roman" w:eastAsia="SimSun" w:hAnsi="Times New Roman" w:cs="Times New Roman"/>
          <w:sz w:val="24"/>
          <w:szCs w:val="24"/>
          <w:lang w:eastAsia="zh-CN"/>
        </w:rPr>
        <w:t>nói kiểu xưa là giữa Nội với Ngoại, giữa thiên với Địa, giữa Âm với Dương.  Dù gọi bằng tên chi đi nữa nhưng chính là sự giao thoa giữa hai đối cực đó làm nên nhân tính và đạo làm người chính là giúp hiện thực được sự giao thoa động đích đó.  Thành tựu là thành nhơn, thất bại là sa đọa.”</w:t>
      </w:r>
    </w:p>
    <w:p w:rsidR="00E673AE" w:rsidRPr="00F16CF6" w:rsidRDefault="00E673AE" w:rsidP="00CB1639">
      <w:pPr>
        <w:spacing w:after="0" w:line="240" w:lineRule="auto"/>
        <w:jc w:val="center"/>
        <w:rPr>
          <w:rFonts w:ascii="Times New Roman" w:eastAsia="SimSun" w:hAnsi="Times New Roman" w:cs="Times New Roman"/>
          <w:i/>
          <w:sz w:val="24"/>
          <w:szCs w:val="24"/>
          <w:lang w:eastAsia="zh-CN"/>
        </w:rPr>
      </w:pPr>
      <w:r w:rsidRPr="00F16CF6">
        <w:rPr>
          <w:rFonts w:ascii="Times New Roman" w:eastAsia="SimSun" w:hAnsi="Times New Roman" w:cs="Times New Roman"/>
          <w:i/>
          <w:sz w:val="24"/>
          <w:szCs w:val="24"/>
          <w:lang w:eastAsia="zh-CN"/>
        </w:rPr>
        <w:t>( Loa Thành Đồ thuyết: 2. Phương pháp Việt Nho. Tr. 11- 13. Kim Định )</w:t>
      </w:r>
    </w:p>
    <w:p w:rsidR="00682501" w:rsidRPr="00F16CF6" w:rsidRDefault="00682501" w:rsidP="00041FEC">
      <w:pPr>
        <w:spacing w:after="0" w:line="240" w:lineRule="auto"/>
        <w:jc w:val="both"/>
        <w:rPr>
          <w:rFonts w:ascii="Times New Roman" w:eastAsia="SimSun" w:hAnsi="Times New Roman" w:cs="Times New Roman"/>
          <w:i/>
          <w:sz w:val="24"/>
          <w:szCs w:val="24"/>
          <w:lang w:eastAsia="zh-CN"/>
        </w:rPr>
      </w:pPr>
    </w:p>
    <w:p w:rsidR="00E673AE" w:rsidRPr="00871A6D" w:rsidRDefault="007C2C73" w:rsidP="00084DF1">
      <w:pPr>
        <w:pStyle w:val="Heading4"/>
        <w:jc w:val="center"/>
        <w:rPr>
          <w:rFonts w:ascii="Times New Roman" w:eastAsia="SimSun" w:hAnsi="Times New Roman" w:cs="Times New Roman"/>
          <w:sz w:val="24"/>
          <w:szCs w:val="24"/>
        </w:rPr>
      </w:pPr>
      <w:bookmarkStart w:id="1333" w:name="_Toc28846610"/>
      <w:bookmarkStart w:id="1334" w:name="_Toc28879901"/>
      <w:bookmarkStart w:id="1335" w:name="_Toc29891436"/>
      <w:bookmarkStart w:id="1336" w:name="_Toc30336569"/>
      <w:r w:rsidRPr="00871A6D">
        <w:rPr>
          <w:rFonts w:ascii="Times New Roman" w:eastAsia="SimSun" w:hAnsi="Times New Roman" w:cs="Times New Roman"/>
          <w:sz w:val="24"/>
          <w:szCs w:val="24"/>
        </w:rPr>
        <w:t>5</w:t>
      </w:r>
      <w:r w:rsidR="00E673AE" w:rsidRPr="00871A6D">
        <w:rPr>
          <w:rFonts w:ascii="Times New Roman" w:eastAsia="SimSun" w:hAnsi="Times New Roman" w:cs="Times New Roman"/>
          <w:sz w:val="24"/>
          <w:szCs w:val="24"/>
        </w:rPr>
        <w:t xml:space="preserve"> .- Ý kiến của học giả ngoại quốc về  Huyền sử</w:t>
      </w:r>
      <w:bookmarkEnd w:id="1333"/>
      <w:bookmarkEnd w:id="1334"/>
      <w:bookmarkEnd w:id="1335"/>
      <w:bookmarkEnd w:id="1336"/>
    </w:p>
    <w:p w:rsidR="00E673AE" w:rsidRPr="00F16CF6" w:rsidRDefault="00E673AE" w:rsidP="00AC63BF">
      <w:pPr>
        <w:pStyle w:val="BodyText"/>
        <w:rPr>
          <w:sz w:val="24"/>
        </w:rPr>
      </w:pPr>
      <w:r w:rsidRPr="00F16CF6">
        <w:rPr>
          <w:sz w:val="24"/>
        </w:rPr>
        <w:t>“ Bộ huyền thoại của một dân tộc là là đạo sống  của dân tộc đó. Nếu mất huyền thoại thì thì bất cứ một dân tộc nào, kể cả những dân tộc văn minh nhất cũng sẽ sụp đổ khủng khiếp .</w:t>
      </w:r>
    </w:p>
    <w:p w:rsidR="00E673AE" w:rsidRPr="00F16CF6" w:rsidRDefault="00E673AE" w:rsidP="00871A6D">
      <w:pPr>
        <w:pStyle w:val="BodyText"/>
        <w:jc w:val="center"/>
        <w:rPr>
          <w:i/>
          <w:sz w:val="24"/>
        </w:rPr>
      </w:pPr>
      <w:r w:rsidRPr="00F16CF6">
        <w:rPr>
          <w:i/>
          <w:sz w:val="24"/>
        </w:rPr>
        <w:t>( Karl Jung )</w:t>
      </w:r>
    </w:p>
    <w:p w:rsidR="00E673AE" w:rsidRPr="00F16CF6" w:rsidRDefault="00E673AE" w:rsidP="00AC63BF">
      <w:pPr>
        <w:pStyle w:val="BodyText"/>
        <w:rPr>
          <w:i/>
          <w:sz w:val="24"/>
        </w:rPr>
      </w:pPr>
      <w:r w:rsidRPr="00F16CF6">
        <w:rPr>
          <w:sz w:val="24"/>
        </w:rPr>
        <w:t>“ Bộ huyền thoại của một dân tộc không phải là những chuyện hoang đường, mà là những chuyện gần chân lý nhất, hơn nữa bộ huyền thoại là gia sản quý báo nhất vì tính chất thiêng liêng điển hình và mang lại ý nghĩa sống ”.</w:t>
      </w:r>
    </w:p>
    <w:p w:rsidR="00E673AE" w:rsidRPr="00F16CF6" w:rsidRDefault="00E673AE" w:rsidP="00871A6D">
      <w:pPr>
        <w:pStyle w:val="BodyText"/>
        <w:jc w:val="center"/>
        <w:rPr>
          <w:i/>
          <w:sz w:val="24"/>
        </w:rPr>
      </w:pPr>
      <w:r w:rsidRPr="00F16CF6">
        <w:rPr>
          <w:i/>
          <w:sz w:val="24"/>
        </w:rPr>
        <w:t>( Mircea Eliade )</w:t>
      </w:r>
    </w:p>
    <w:p w:rsidR="00E673AE" w:rsidRPr="00F16CF6" w:rsidRDefault="00E673AE" w:rsidP="00AC63BF">
      <w:pPr>
        <w:pStyle w:val="BodyText"/>
        <w:rPr>
          <w:i/>
          <w:sz w:val="24"/>
        </w:rPr>
      </w:pPr>
      <w:r w:rsidRPr="00F16CF6">
        <w:rPr>
          <w:sz w:val="24"/>
        </w:rPr>
        <w:t>“ Không có bộ huyền thoại thì không thể thành một dân tộc được. Dân tộc nào không có bộ huyền thoại không thể được coi là có văn hoá hay văn minh gì hết, vì bộ huyền thoại</w:t>
      </w:r>
    </w:p>
    <w:p w:rsidR="00E673AE" w:rsidRPr="00F16CF6" w:rsidRDefault="00E673AE" w:rsidP="00AC63BF">
      <w:pPr>
        <w:pStyle w:val="BodyText"/>
        <w:rPr>
          <w:i/>
          <w:sz w:val="24"/>
        </w:rPr>
      </w:pPr>
      <w:r w:rsidRPr="00F16CF6">
        <w:rPr>
          <w:sz w:val="24"/>
        </w:rPr>
        <w:t>là những câu chuyện diễn tả tinh thần của dân tộc ở mức độ cao nhất và cũng là di sản thiêng liêng của dân tộc đó  ”.</w:t>
      </w:r>
    </w:p>
    <w:p w:rsidR="00E673AE" w:rsidRPr="00F16CF6" w:rsidRDefault="00E673AE" w:rsidP="00871A6D">
      <w:pPr>
        <w:pStyle w:val="BodyText"/>
        <w:jc w:val="center"/>
        <w:rPr>
          <w:i/>
          <w:sz w:val="24"/>
        </w:rPr>
      </w:pPr>
      <w:r w:rsidRPr="00F16CF6">
        <w:rPr>
          <w:i/>
          <w:sz w:val="24"/>
        </w:rPr>
        <w:t>( Laurens Van Der post  )</w:t>
      </w:r>
    </w:p>
    <w:p w:rsidR="00E673AE" w:rsidRPr="00F16CF6" w:rsidRDefault="00E673AE" w:rsidP="00AC63BF">
      <w:pPr>
        <w:pStyle w:val="BodyText"/>
        <w:rPr>
          <w:i/>
          <w:sz w:val="24"/>
        </w:rPr>
      </w:pPr>
      <w:r w:rsidRPr="00F16CF6">
        <w:rPr>
          <w:sz w:val="24"/>
        </w:rPr>
        <w:t>“ Mất bộ huyền thoại là mất mạch nối vào nguồn quá khứ tổ tiên và mất luôn căn bản cho việc xây dựng tiền đồ dân tộc.  Dân nào mất bộ huyền thoại, dân tộc đó quả thực bị coi như không còn nữa  ”.</w:t>
      </w:r>
    </w:p>
    <w:p w:rsidR="00E673AE" w:rsidRPr="00F16CF6" w:rsidRDefault="00E673AE" w:rsidP="00871A6D">
      <w:pPr>
        <w:pStyle w:val="BodyText"/>
        <w:jc w:val="center"/>
        <w:rPr>
          <w:i/>
          <w:sz w:val="24"/>
        </w:rPr>
      </w:pPr>
      <w:r w:rsidRPr="00F16CF6">
        <w:rPr>
          <w:i/>
          <w:sz w:val="24"/>
        </w:rPr>
        <w:t>( Wallace Cliff  )</w:t>
      </w:r>
    </w:p>
    <w:p w:rsidR="00E673AE" w:rsidRPr="00F16CF6" w:rsidRDefault="00E673AE" w:rsidP="00AC63BF">
      <w:pPr>
        <w:pStyle w:val="BodyText"/>
        <w:rPr>
          <w:i/>
          <w:sz w:val="24"/>
        </w:rPr>
      </w:pPr>
      <w:r w:rsidRPr="00F16CF6">
        <w:rPr>
          <w:i/>
          <w:sz w:val="24"/>
        </w:rPr>
        <w:t>Khi triết gia Kim Định viết về Huyền sử  ( 1960- 1970 ) thì cuốn sách “</w:t>
      </w:r>
      <w:r w:rsidRPr="00F16CF6">
        <w:rPr>
          <w:b/>
          <w:i/>
          <w:sz w:val="24"/>
        </w:rPr>
        <w:t>Địa đàng ở phương Đông</w:t>
      </w:r>
      <w:r w:rsidRPr="00F16CF6">
        <w:rPr>
          <w:i/>
          <w:sz w:val="24"/>
        </w:rPr>
        <w:t xml:space="preserve"> “ của Stephen Oppenheimer chưa ra đời, Cuốn sách này xuất bản vào năm 1999- 2000. , Sau đây là một vài cứ liệu của ông Oppenheimer kiện chứng cho lập luận của Triết gia:</w:t>
      </w:r>
    </w:p>
    <w:p w:rsidR="00E673AE" w:rsidRPr="00F16CF6" w:rsidRDefault="00E673AE" w:rsidP="00AC63BF">
      <w:pPr>
        <w:pStyle w:val="BodyText"/>
        <w:rPr>
          <w:sz w:val="24"/>
        </w:rPr>
      </w:pPr>
      <w:r w:rsidRPr="00F16CF6">
        <w:rPr>
          <w:sz w:val="24"/>
        </w:rPr>
        <w:t>“ Tôi sẽ xác định 4 kiểu truyện kể ở Âu - Á có cội nguồn từ các Huyền thoại đại Hồng thuỷ ở ông Nam Á. Có 3 lục địa khác không được nghiên cứu sâu ở đây, trong số đó có châu Phi.  Châu lục này thiếu vắng trong truyền thuyết dân gian về đại hồng thuỷ bởi thềm lục địa của nó không chịu nhiều tác động bởi hồng thuỷ.  Hai lục địa khác là Bắc Mỹ và Nam Mỹ có rất nhiều huyền thoại đại hồng thuỷ, trong số đó có vài huyền thoại liên quan đến kiểu truyện kể Âu- Á. Tuy nhiên, do chúng nằm ở ngoại vi của khung lập luận chính Đông – Tây  nên tôi chỉ nêu tóm tắt về huyên thoại này.</w:t>
      </w:r>
    </w:p>
    <w:p w:rsidR="00E673AE" w:rsidRPr="00F16CF6" w:rsidRDefault="00E673AE" w:rsidP="00AC63BF">
      <w:pPr>
        <w:pStyle w:val="BodyText"/>
        <w:rPr>
          <w:b/>
          <w:sz w:val="24"/>
        </w:rPr>
      </w:pPr>
      <w:r w:rsidRPr="00F16CF6">
        <w:rPr>
          <w:b/>
          <w:sz w:val="24"/>
        </w:rPr>
        <w:t>Thứ hai, chúng ta sẽ tìm hiểu các Huyền thoại khác trong kho tàng Văn hoá Phương Tây được chứa đựng một cách ngẫu nhiên trong 10 chương đầu tiên của quyển Kinh Sáng Thế trong Kinh Thánh.</w:t>
      </w:r>
    </w:p>
    <w:p w:rsidR="00E673AE" w:rsidRPr="00F16CF6" w:rsidRDefault="00E673AE" w:rsidP="00AC63BF">
      <w:pPr>
        <w:pStyle w:val="BodyText"/>
        <w:rPr>
          <w:sz w:val="24"/>
        </w:rPr>
      </w:pPr>
      <w:r w:rsidRPr="00F16CF6">
        <w:rPr>
          <w:sz w:val="24"/>
        </w:rPr>
        <w:t xml:space="preserve">Để tiện cho nghiên cứu, các Huyền thoại này sẽ được phân chia như sau” từ chương 11 đến chương 16, chúng ta cần tìm hiểu các nguyên mẫu Huyền thoại về </w:t>
      </w:r>
      <w:r w:rsidRPr="00F16CF6">
        <w:rPr>
          <w:b/>
          <w:sz w:val="24"/>
        </w:rPr>
        <w:t>sự sáng tạo ra Trời và Đất</w:t>
      </w:r>
      <w:r w:rsidRPr="00F16CF6">
        <w:rPr>
          <w:sz w:val="24"/>
        </w:rPr>
        <w:t xml:space="preserve">, </w:t>
      </w:r>
      <w:r w:rsidRPr="00F16CF6">
        <w:rPr>
          <w:b/>
          <w:sz w:val="24"/>
        </w:rPr>
        <w:t>Đàn Ông và Đàn Bà, vườn Địa Đàng, và cuối cùng là Cain và Abel.</w:t>
      </w:r>
    </w:p>
    <w:p w:rsidR="00E673AE" w:rsidRPr="00F16CF6" w:rsidRDefault="00E673AE" w:rsidP="00AC63BF">
      <w:pPr>
        <w:pStyle w:val="BodyText"/>
        <w:rPr>
          <w:b/>
          <w:sz w:val="24"/>
        </w:rPr>
      </w:pPr>
      <w:r w:rsidRPr="00F16CF6">
        <w:rPr>
          <w:b/>
          <w:sz w:val="24"/>
        </w:rPr>
        <w:lastRenderedPageBreak/>
        <w:t>Điều được hé lộ ở đây là chúng ta không chỉ tìm thấy những mối liên hệ gần gũi giữa phương Tây và phương Đông, mà còn biết rằng mỗi Nguyên mẫu Phương Tây đều có nguồn gốc phương Đông và cách giải thích logic hoặc ở Malaku hoặc ở Đông Dương. Nhiều người cho rằng đặc điểm thú vị, phức tạp và không ngờ nhất của Thần thoại phương Tây đã khởi phát từ tầng sâu kín nhất của Tiềm thức.  Còn phân tích của tôi lại tìm về khởi nguyên ở những đề tài đơn giản và căn bản bắt nguồn từ Đông Nam Á; sau đó chúng được kết hợp và nhào trộn để tạo nên nhũng Huyền thoại rực rỡ được ghi lại trên những ấn triện và bài vị ở Lưỡng Hà vào buổi bình minh của lịch sử.   Dấu vết này có niên đại cách đây 4500 năm và nó có thể đưa chúng ta trở về 3.000 trước đó nữa, khi biển lấn vào các bờ biển Đông Nam Á và Lưỡng Hà.”</w:t>
      </w:r>
    </w:p>
    <w:p w:rsidR="00E673AE" w:rsidRPr="00F16CF6" w:rsidRDefault="00E673AE" w:rsidP="00AC63BF">
      <w:pPr>
        <w:pStyle w:val="BodyText"/>
        <w:rPr>
          <w:i/>
          <w:sz w:val="24"/>
        </w:rPr>
      </w:pPr>
      <w:r w:rsidRPr="00F16CF6">
        <w:rPr>
          <w:i/>
          <w:sz w:val="24"/>
        </w:rPr>
        <w:t>( Địa đàng ở phương Đông: Phần II: Lời thì thầm từ Trung Hoa. Tr. 355 – 356.Stephen Oppenheimer )</w:t>
      </w:r>
    </w:p>
    <w:p w:rsidR="00682501" w:rsidRPr="00F16CF6" w:rsidRDefault="00E673AE" w:rsidP="00AC63BF">
      <w:pPr>
        <w:pStyle w:val="BodyText"/>
        <w:rPr>
          <w:b/>
          <w:sz w:val="24"/>
        </w:rPr>
      </w:pPr>
      <w:r w:rsidRPr="00F16CF6">
        <w:rPr>
          <w:b/>
          <w:sz w:val="24"/>
        </w:rPr>
        <w:t xml:space="preserve">“ Quan điểm xuyên suốt của tôi chính là Hồng thuỷ biển là nguyên nhân sâu xa gây nên các làn sóng di cư thời kỳ hậu Băng hà. Vì thế đầu tiên tôi muốn mô tả một vài trong hàng trăm Huyền thoại về đại Hồng thuỷ được tìm thấy trên tất cả các châu lục của thế giới ( chương 8, 9 và 10 ).  Sự phân bố của các Huyền thoại này cho thấy chúng đã được chép thành Sử.”   </w:t>
      </w:r>
    </w:p>
    <w:p w:rsidR="00E673AE" w:rsidRPr="00F16CF6" w:rsidRDefault="00E673AE" w:rsidP="00AC63BF">
      <w:pPr>
        <w:pStyle w:val="BodyText"/>
        <w:rPr>
          <w:b/>
          <w:i/>
          <w:sz w:val="24"/>
        </w:rPr>
      </w:pPr>
      <w:r w:rsidRPr="00F16CF6">
        <w:rPr>
          <w:i/>
          <w:sz w:val="24"/>
        </w:rPr>
        <w:t>(Đia đàng ở phương Đông trang 355. Stephen Oppeinheimer )</w:t>
      </w:r>
    </w:p>
    <w:p w:rsidR="00E673AE" w:rsidRPr="00F16CF6" w:rsidRDefault="00E673AE" w:rsidP="00AC63BF">
      <w:pPr>
        <w:pStyle w:val="BodyText"/>
        <w:rPr>
          <w:b/>
          <w:sz w:val="24"/>
        </w:rPr>
      </w:pPr>
      <w:r w:rsidRPr="00F16CF6">
        <w:rPr>
          <w:b/>
          <w:sz w:val="24"/>
        </w:rPr>
        <w:t>Sử mệnh nói lên Sứ mệnh của một Dân tộc nhất định phải thi hành trong một hoàn cảnh nhất định nào đó. Sử mệnh vì thế đã được thích nghi với hoàn cảnh, với khu vực và thường được các bậc Hiền Triết của mỗi Dân tộc thấy trực thị rồi diễn đạt qua những trang Huyền sử.  Huyền sử cũng là lịch sử nhưng rộng hơn nhiều vì bao cả Dĩ vãng lẫn Tương lai, nên có tính cách siêu thời gian .  Còn những người Duy sử thì coi Huyền thoại là những chuyện đầu Ngô mình Sở, Còn vua Tự Đức thì cho là những chuyện “ Trâu ma thần rắn ”cần phải thải bỏ,  cho rằng thiếu nền tảng khoa học. Điều này đúng, nhưng khốn nỗi Huyền sử lại không thuộc phạm trù khoa học! “</w:t>
      </w:r>
    </w:p>
    <w:p w:rsidR="00E673AE" w:rsidRPr="00CB1639" w:rsidRDefault="00084DF1" w:rsidP="00084DF1">
      <w:pPr>
        <w:pStyle w:val="Heading3"/>
        <w:jc w:val="center"/>
        <w:rPr>
          <w:rFonts w:ascii="Times New Roman" w:eastAsia="SimSun" w:hAnsi="Times New Roman" w:cs="Times New Roman"/>
          <w:sz w:val="24"/>
          <w:szCs w:val="24"/>
        </w:rPr>
      </w:pPr>
      <w:bookmarkStart w:id="1337" w:name="_Toc28846611"/>
      <w:bookmarkStart w:id="1338" w:name="_Toc28879902"/>
      <w:bookmarkStart w:id="1339" w:name="_Toc29891437"/>
      <w:bookmarkStart w:id="1340" w:name="_Toc30336570"/>
      <w:r w:rsidRPr="00CB1639">
        <w:rPr>
          <w:rFonts w:ascii="Times New Roman" w:eastAsia="SimSun" w:hAnsi="Times New Roman" w:cs="Times New Roman"/>
          <w:sz w:val="24"/>
          <w:szCs w:val="24"/>
        </w:rPr>
        <w:t>II</w:t>
      </w:r>
      <w:r w:rsidR="00E673AE" w:rsidRPr="00CB1639">
        <w:rPr>
          <w:rFonts w:ascii="Times New Roman" w:eastAsia="SimSun" w:hAnsi="Times New Roman" w:cs="Times New Roman"/>
          <w:sz w:val="24"/>
          <w:szCs w:val="24"/>
        </w:rPr>
        <w:t>.- Nghệ thuật giải nghĩa</w:t>
      </w:r>
      <w:bookmarkEnd w:id="1337"/>
      <w:bookmarkEnd w:id="1338"/>
      <w:bookmarkEnd w:id="1339"/>
      <w:bookmarkEnd w:id="1340"/>
    </w:p>
    <w:p w:rsidR="00E673AE" w:rsidRPr="00F16CF6" w:rsidRDefault="00E673AE" w:rsidP="00037B6C">
      <w:pPr>
        <w:spacing w:after="0" w:line="240" w:lineRule="auto"/>
        <w:jc w:val="center"/>
        <w:rPr>
          <w:rFonts w:ascii="Times New Roman" w:eastAsia="SimSun" w:hAnsi="Times New Roman" w:cs="Times New Roman"/>
          <w:i/>
          <w:sz w:val="24"/>
          <w:szCs w:val="24"/>
          <w:lang w:eastAsia="zh-CN"/>
        </w:rPr>
      </w:pPr>
      <w:r w:rsidRPr="00F16CF6">
        <w:rPr>
          <w:rFonts w:ascii="Times New Roman" w:eastAsia="SimSun" w:hAnsi="Times New Roman" w:cs="Times New Roman"/>
          <w:i/>
          <w:sz w:val="24"/>
          <w:szCs w:val="24"/>
          <w:lang w:eastAsia="zh-CN"/>
        </w:rPr>
        <w:t>( Cơ cấu Việt Nho: Kim Ðịnh. Tr. 55 - 109 )</w:t>
      </w:r>
    </w:p>
    <w:p w:rsidR="00682501" w:rsidRPr="00F16CF6" w:rsidRDefault="00682501" w:rsidP="00041FEC">
      <w:pPr>
        <w:spacing w:after="0" w:line="240" w:lineRule="auto"/>
        <w:jc w:val="both"/>
        <w:rPr>
          <w:rFonts w:ascii="Times New Roman" w:eastAsia="SimSun" w:hAnsi="Times New Roman" w:cs="Times New Roman"/>
          <w:i/>
          <w:sz w:val="24"/>
          <w:szCs w:val="24"/>
          <w:lang w:eastAsia="zh-CN"/>
        </w:rPr>
      </w:pPr>
    </w:p>
    <w:p w:rsidR="00E673AE" w:rsidRPr="00F16CF6" w:rsidRDefault="00084DF1" w:rsidP="00084DF1">
      <w:pPr>
        <w:pStyle w:val="Heading4"/>
        <w:jc w:val="center"/>
        <w:rPr>
          <w:rFonts w:ascii="Times New Roman" w:eastAsia="SimSun" w:hAnsi="Times New Roman" w:cs="Times New Roman"/>
          <w:sz w:val="24"/>
          <w:szCs w:val="24"/>
          <w:lang w:eastAsia="zh-CN"/>
        </w:rPr>
      </w:pPr>
      <w:bookmarkStart w:id="1341" w:name="_Toc28846612"/>
      <w:bookmarkStart w:id="1342" w:name="_Toc28879903"/>
      <w:bookmarkStart w:id="1343" w:name="_Toc29891438"/>
      <w:bookmarkStart w:id="1344" w:name="_Toc30336571"/>
      <w:r w:rsidRPr="00F16CF6">
        <w:rPr>
          <w:rFonts w:ascii="Times New Roman" w:eastAsia="SimSun" w:hAnsi="Times New Roman" w:cs="Times New Roman"/>
          <w:sz w:val="24"/>
          <w:szCs w:val="24"/>
          <w:lang w:eastAsia="zh-CN"/>
        </w:rPr>
        <w:t>1</w:t>
      </w:r>
      <w:r w:rsidR="00E673AE" w:rsidRPr="00F16CF6">
        <w:rPr>
          <w:rFonts w:ascii="Times New Roman" w:eastAsia="SimSun" w:hAnsi="Times New Roman" w:cs="Times New Roman"/>
          <w:sz w:val="24"/>
          <w:szCs w:val="24"/>
          <w:lang w:eastAsia="zh-CN"/>
        </w:rPr>
        <w:t>.- Vấn đề lớn của Triết hiện đại</w:t>
      </w:r>
      <w:bookmarkEnd w:id="1341"/>
      <w:bookmarkEnd w:id="1342"/>
      <w:bookmarkEnd w:id="1343"/>
      <w:bookmarkEnd w:id="1344"/>
    </w:p>
    <w:p w:rsidR="00E673AE" w:rsidRPr="00F16CF6" w:rsidRDefault="00E673AE" w:rsidP="00AC63BF">
      <w:pPr>
        <w:pStyle w:val="Heading6"/>
        <w:rPr>
          <w:rFonts w:ascii="Times New Roman" w:eastAsia="SimSun" w:hAnsi="Times New Roman" w:cs="Times New Roman"/>
          <w:sz w:val="24"/>
          <w:szCs w:val="24"/>
          <w:lang w:eastAsia="zh-CN"/>
        </w:rPr>
      </w:pPr>
      <w:bookmarkStart w:id="1345" w:name="_Toc28879904"/>
      <w:bookmarkStart w:id="1346" w:name="_Toc29891439"/>
      <w:bookmarkStart w:id="1347" w:name="_Toc30336572"/>
      <w:r w:rsidRPr="00F16CF6">
        <w:rPr>
          <w:rFonts w:ascii="Times New Roman" w:eastAsia="SimSun" w:hAnsi="Times New Roman" w:cs="Times New Roman"/>
          <w:sz w:val="24"/>
          <w:szCs w:val="24"/>
          <w:lang w:eastAsia="zh-CN"/>
        </w:rPr>
        <w:t>“ Tất cả được nói rồi trong các Thần thoại, chỉ còn phải tìm hiểu ” ( P. Ricoeur.)</w:t>
      </w:r>
      <w:bookmarkEnd w:id="1345"/>
      <w:bookmarkEnd w:id="1346"/>
      <w:bookmarkEnd w:id="1347"/>
    </w:p>
    <w:p w:rsidR="00E673AE" w:rsidRPr="00F16CF6" w:rsidRDefault="00E673AE" w:rsidP="00AC63BF">
      <w:pPr>
        <w:pStyle w:val="BodyText"/>
        <w:rPr>
          <w:sz w:val="24"/>
        </w:rPr>
      </w:pPr>
      <w:r w:rsidRPr="00F16CF6">
        <w:rPr>
          <w:sz w:val="24"/>
        </w:rPr>
        <w:t xml:space="preserve">Tất cả nền Minh Triết, cũng như túi khôn loài người đã được nói ra hết rồi, nhưng còn nằm tàng ẩn trong các truyện: Truyền kỳ, Huyền thoại . . . Triết gia khỏi đặt thêm thuyết mới mà chỉ cần phát giác ý nghĩa của chúng. Ðó là sử mệnh: “ </w:t>
      </w:r>
      <w:r w:rsidRPr="00F16CF6">
        <w:rPr>
          <w:b/>
          <w:sz w:val="24"/>
        </w:rPr>
        <w:t>Tout est dit dans les mythes. Reste à</w:t>
      </w:r>
      <w:r w:rsidRPr="00F16CF6">
        <w:rPr>
          <w:sz w:val="24"/>
        </w:rPr>
        <w:t xml:space="preserve"> </w:t>
      </w:r>
      <w:r w:rsidRPr="00F16CF6">
        <w:rPr>
          <w:b/>
          <w:sz w:val="24"/>
        </w:rPr>
        <w:t>comprendre</w:t>
      </w:r>
      <w:r w:rsidRPr="00F16CF6">
        <w:rPr>
          <w:sz w:val="24"/>
        </w:rPr>
        <w:t xml:space="preserve"> ”   Nhưng muốn hiểu thì cần được trang bị cách nào, và nhất là phải biết cách vận dụng những tri thức ra sao, chẳng hạn phải biết bầu khí văn hoá nào nuôi dưỡng những huyền thoại nọ: Nông hay Du ?   Rồi ý nghĩa những con số cũng như cái giống của các thần . . .  Ðó có thể là những đầu mối giúp lần ra tông tích, tìm ra cơ cấu. Và đấy là con đường dẫn tới chỗ thành tựu.   Bởi vậy </w:t>
      </w:r>
      <w:r w:rsidRPr="00F16CF6">
        <w:rPr>
          <w:b/>
          <w:sz w:val="24"/>
        </w:rPr>
        <w:t xml:space="preserve">tìm ra ý nghĩa huyền sử sẽ là điều quan trọng nhất </w:t>
      </w:r>
      <w:r w:rsidRPr="00F16CF6">
        <w:rPr>
          <w:b/>
          <w:sz w:val="24"/>
        </w:rPr>
        <w:lastRenderedPageBreak/>
        <w:t xml:space="preserve">trong nền triết học hiện đại, cho nên nó đang trở thành một khoa học khoa giải nghĩa huyền sử, giải nghĩa biểu tượng.  Ðó sẽ là đối tượng phần nhì của quyển sách này </w:t>
      </w:r>
      <w:r w:rsidRPr="00F16CF6">
        <w:rPr>
          <w:sz w:val="24"/>
        </w:rPr>
        <w:t>( Cơ cấu Việt Nho ).</w:t>
      </w:r>
    </w:p>
    <w:p w:rsidR="00E673AE" w:rsidRPr="00F16CF6" w:rsidRDefault="00E673AE" w:rsidP="00AC63BF">
      <w:pPr>
        <w:pStyle w:val="BodyText"/>
        <w:rPr>
          <w:sz w:val="24"/>
        </w:rPr>
      </w:pPr>
      <w:r w:rsidRPr="00F16CF6">
        <w:rPr>
          <w:sz w:val="24"/>
        </w:rPr>
        <w:t>Phần hai này trình bày một số quy luật mà chúng tôi đã rút ra tự Việt Nho cũng như từ những khoa nhân văn hiện đại như:</w:t>
      </w:r>
    </w:p>
    <w:p w:rsidR="00E673AE" w:rsidRPr="00F16CF6" w:rsidRDefault="00E673AE" w:rsidP="003C3FBF">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Dân tộc học.</w:t>
      </w:r>
    </w:p>
    <w:p w:rsidR="00E673AE" w:rsidRPr="00F16CF6" w:rsidRDefault="00E673AE" w:rsidP="003C3FBF">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Phân tâm học.</w:t>
      </w:r>
    </w:p>
    <w:p w:rsidR="00E673AE" w:rsidRDefault="00E673AE" w:rsidP="003C3FBF">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Cơ cấu luận. . .</w:t>
      </w:r>
    </w:p>
    <w:p w:rsidR="00871A6D" w:rsidRPr="00F16CF6" w:rsidRDefault="00871A6D" w:rsidP="003C3FBF">
      <w:pPr>
        <w:spacing w:after="0" w:line="240" w:lineRule="auto"/>
        <w:jc w:val="center"/>
        <w:rPr>
          <w:rFonts w:ascii="Times New Roman" w:eastAsia="SimSun" w:hAnsi="Times New Roman" w:cs="Times New Roman"/>
          <w:b/>
          <w:sz w:val="24"/>
          <w:szCs w:val="24"/>
          <w:lang w:eastAsia="zh-CN"/>
        </w:rPr>
      </w:pPr>
    </w:p>
    <w:p w:rsidR="00E673AE" w:rsidRPr="00F16CF6" w:rsidRDefault="00E673AE" w:rsidP="00AC63BF">
      <w:pPr>
        <w:pStyle w:val="BodyText"/>
        <w:rPr>
          <w:sz w:val="24"/>
        </w:rPr>
      </w:pPr>
      <w:r w:rsidRPr="00F16CF6">
        <w:rPr>
          <w:sz w:val="24"/>
        </w:rPr>
        <w:t xml:space="preserve">Ðể gọi là đóng góp vào nền </w:t>
      </w:r>
      <w:r w:rsidRPr="00F16CF6">
        <w:rPr>
          <w:b/>
          <w:sz w:val="24"/>
        </w:rPr>
        <w:t>triết văn của nước nhà</w:t>
      </w:r>
      <w:r w:rsidRPr="00F16CF6">
        <w:rPr>
          <w:sz w:val="24"/>
        </w:rPr>
        <w:t>.  Trước khi bàn giải về những luật tắc giải nghĩa cần phải biết sơ qua bầu khí của huyền sử.  Ðó là điều tối quan trọng. Sở dĩ hiện nay hầu hết các khoa nhân văn đều bàn đến thần thoại là vì cuối cùng người ta mới nhận ra sự quan trọng của những cái ban sơ.</w:t>
      </w:r>
    </w:p>
    <w:p w:rsidR="00E673AE" w:rsidRPr="00F16CF6" w:rsidRDefault="00E673AE" w:rsidP="00AC63BF">
      <w:pPr>
        <w:pStyle w:val="BodyText"/>
        <w:rPr>
          <w:b/>
          <w:sz w:val="24"/>
        </w:rPr>
      </w:pPr>
      <w:r w:rsidRPr="00F16CF6">
        <w:rPr>
          <w:b/>
          <w:sz w:val="24"/>
        </w:rPr>
        <w:t>Nó là lý tưởng uyên nguyên giàu năng lực hướng dẫn. Vì thế con Người chỉ có thể tao dựng được những gì lớn lao bền vững là khi biết trở về với nó.  Một dân tộc cũng giống như đời sống của một con người được kéo dài. Vậy mà đời sống tiềm thức của cá nhân được tổ chức vào quảng 10 năm đầu, sau đó có học hỏi thêm hay được huấn luyện thì hầu hết cũng chỉ là biến cải chút ít ngoài mặt.  Về một dân tộc cũng thế: nền móng lý tưởng của nó đã được hình thành ở những bước sơ khởi mà nay ta gọi là huyền thoại, và đó sẽ là nhiên liệu cho huyền sử.</w:t>
      </w:r>
    </w:p>
    <w:p w:rsidR="00E673AE" w:rsidRPr="00F16CF6" w:rsidRDefault="00E673AE" w:rsidP="00AC63BF">
      <w:pPr>
        <w:pStyle w:val="BodyText"/>
        <w:rPr>
          <w:sz w:val="24"/>
        </w:rPr>
      </w:pPr>
      <w:r w:rsidRPr="00F16CF6">
        <w:rPr>
          <w:sz w:val="24"/>
        </w:rPr>
        <w:t xml:space="preserve">Huyền sử nói lên lý tưởng công cộng của một dân được biểu lộ qua những mụn mảnh của lịch sử.  Phải dùng sử có tính chất cụ thể dễ hiểu cho mọi người. Nhưng tại sao lại dùng mảnh vụn lịch sử.  Thưa trước hết vì đó là thời tiền sử, khuyết sử, </w:t>
      </w:r>
      <w:r w:rsidRPr="00F16CF6">
        <w:rPr>
          <w:b/>
          <w:sz w:val="24"/>
        </w:rPr>
        <w:t xml:space="preserve">chưa có sử ký ghi chép </w:t>
      </w:r>
      <w:r w:rsidRPr="00F16CF6">
        <w:rPr>
          <w:sz w:val="24"/>
        </w:rPr>
        <w:t xml:space="preserve">các biến cố cách liên tục theo tuế thứ. Lẽ thứ hai quan trọng hơn nhiều, đó là </w:t>
      </w:r>
      <w:r w:rsidRPr="00F16CF6">
        <w:rPr>
          <w:b/>
          <w:sz w:val="24"/>
        </w:rPr>
        <w:t>huyền sử chỉ là lý tưởng</w:t>
      </w:r>
      <w:r w:rsidRPr="00F16CF6">
        <w:rPr>
          <w:sz w:val="24"/>
        </w:rPr>
        <w:t>, mà đã lý tưởng thì không bao giờ được hiện thực đầy đủ: khi được điểm này lúc được điểm kia. Vì thế mỗi nhân vật huyền sử chỉ biểu hiện mọt vài tác động để biểu lộ một hai khía cạnh nào đó. Chính tính chất lý tưởng nọ mà Kinh Dịch kêu là : “ Tại Thiên thành tượng ”. chưa đạt lúc “ Tại Ðịa thành hình ”:</w:t>
      </w:r>
    </w:p>
    <w:p w:rsidR="00E673AE" w:rsidRPr="00F16CF6" w:rsidRDefault="00E673AE" w:rsidP="00AC63BF">
      <w:pPr>
        <w:pStyle w:val="BodyText"/>
        <w:rPr>
          <w:b/>
          <w:sz w:val="24"/>
        </w:rPr>
      </w:pPr>
      <w:r w:rsidRPr="00F16CF6">
        <w:rPr>
          <w:b/>
          <w:sz w:val="24"/>
        </w:rPr>
        <w:t>*Thành hình thuộc sử ký nói về con người cá thể.</w:t>
      </w:r>
    </w:p>
    <w:p w:rsidR="00E673AE" w:rsidRPr="00F16CF6" w:rsidRDefault="00E673AE" w:rsidP="00AC63BF">
      <w:pPr>
        <w:pStyle w:val="BodyText"/>
        <w:rPr>
          <w:b/>
          <w:sz w:val="24"/>
        </w:rPr>
      </w:pPr>
      <w:r w:rsidRPr="00F16CF6">
        <w:rPr>
          <w:b/>
          <w:sz w:val="24"/>
        </w:rPr>
        <w:t>*Thành tượng thuộc huyền sử bàn về những tác động lý tưởng phổ biến.</w:t>
      </w:r>
    </w:p>
    <w:p w:rsidR="00E673AE" w:rsidRPr="00F16CF6" w:rsidRDefault="00E673AE" w:rsidP="00AC63BF">
      <w:pPr>
        <w:pStyle w:val="BodyText"/>
        <w:rPr>
          <w:sz w:val="24"/>
        </w:rPr>
      </w:pPr>
      <w:r w:rsidRPr="00F16CF6">
        <w:rPr>
          <w:sz w:val="24"/>
        </w:rPr>
        <w:t xml:space="preserve">Nói theo cơ cấu luận nay thì </w:t>
      </w:r>
      <w:r w:rsidRPr="00F16CF6">
        <w:rPr>
          <w:b/>
          <w:sz w:val="24"/>
        </w:rPr>
        <w:t>sử ký là sử</w:t>
      </w:r>
      <w:r w:rsidR="00DB300B" w:rsidRPr="00F16CF6">
        <w:rPr>
          <w:b/>
          <w:sz w:val="24"/>
        </w:rPr>
        <w:t xml:space="preserve"> hàng N</w:t>
      </w:r>
      <w:r w:rsidRPr="00F16CF6">
        <w:rPr>
          <w:b/>
          <w:sz w:val="24"/>
        </w:rPr>
        <w:t>gang</w:t>
      </w:r>
      <w:r w:rsidRPr="00F16CF6">
        <w:rPr>
          <w:sz w:val="24"/>
        </w:rPr>
        <w:t xml:space="preserve"> ( histoire diachronique ), </w:t>
      </w:r>
      <w:r w:rsidRPr="00F16CF6">
        <w:rPr>
          <w:b/>
          <w:sz w:val="24"/>
        </w:rPr>
        <w:t>huyền sử là sử</w:t>
      </w:r>
      <w:r w:rsidR="00DB300B" w:rsidRPr="00F16CF6">
        <w:rPr>
          <w:b/>
          <w:sz w:val="24"/>
        </w:rPr>
        <w:t xml:space="preserve"> hàng D</w:t>
      </w:r>
      <w:r w:rsidRPr="00F16CF6">
        <w:rPr>
          <w:b/>
          <w:sz w:val="24"/>
        </w:rPr>
        <w:t>ọc</w:t>
      </w:r>
      <w:r w:rsidRPr="00F16CF6">
        <w:rPr>
          <w:sz w:val="24"/>
        </w:rPr>
        <w:t xml:space="preserve"> ( histoire synchronique ).</w:t>
      </w:r>
    </w:p>
    <w:p w:rsidR="00E673AE" w:rsidRPr="00F16CF6" w:rsidRDefault="00E673AE" w:rsidP="00AC63BF">
      <w:pPr>
        <w:pStyle w:val="BodyText"/>
        <w:rPr>
          <w:sz w:val="24"/>
        </w:rPr>
      </w:pPr>
      <w:r w:rsidRPr="00F16CF6">
        <w:rPr>
          <w:b/>
          <w:sz w:val="24"/>
        </w:rPr>
        <w:t>Sử hàng dọc có tính cách Tâm linh</w:t>
      </w:r>
      <w:r w:rsidRPr="00F16CF6">
        <w:rPr>
          <w:sz w:val="24"/>
        </w:rPr>
        <w:t xml:space="preserve"> xoay quanh những tác động lý tưởng biểu thị bằng những sơ nguyên tượng ( archétypes ), vì vậy giàu phổ biến tính.   Khác với </w:t>
      </w:r>
      <w:r w:rsidRPr="00F16CF6">
        <w:rPr>
          <w:b/>
          <w:sz w:val="24"/>
        </w:rPr>
        <w:t>sử ký hàng ngang ghi các Biến cố</w:t>
      </w:r>
      <w:r w:rsidRPr="00F16CF6">
        <w:rPr>
          <w:sz w:val="24"/>
        </w:rPr>
        <w:t xml:space="preserve"> ( évènementielle ), các dự kiện hiện thân vào các nhân vật có thể kiểm tra theo tuế thứ.</w:t>
      </w:r>
    </w:p>
    <w:p w:rsidR="00E673AE" w:rsidRPr="00871A6D" w:rsidRDefault="00084DF1" w:rsidP="00084DF1">
      <w:pPr>
        <w:pStyle w:val="Heading4"/>
        <w:jc w:val="center"/>
        <w:rPr>
          <w:rFonts w:ascii="Times New Roman" w:eastAsia="SimSun" w:hAnsi="Times New Roman" w:cs="Times New Roman"/>
          <w:sz w:val="24"/>
          <w:szCs w:val="24"/>
          <w:lang w:eastAsia="zh-CN"/>
        </w:rPr>
      </w:pPr>
      <w:bookmarkStart w:id="1348" w:name="_Toc28846613"/>
      <w:bookmarkStart w:id="1349" w:name="_Toc28879905"/>
      <w:bookmarkStart w:id="1350" w:name="_Toc29891440"/>
      <w:bookmarkStart w:id="1351" w:name="_Toc30336573"/>
      <w:r w:rsidRPr="00871A6D">
        <w:rPr>
          <w:rFonts w:ascii="Times New Roman" w:eastAsia="SimSun" w:hAnsi="Times New Roman" w:cs="Times New Roman"/>
          <w:sz w:val="24"/>
          <w:szCs w:val="24"/>
          <w:lang w:eastAsia="zh-CN"/>
        </w:rPr>
        <w:t>2</w:t>
      </w:r>
      <w:r w:rsidR="00E673AE" w:rsidRPr="00871A6D">
        <w:rPr>
          <w:rFonts w:ascii="Times New Roman" w:eastAsia="SimSun" w:hAnsi="Times New Roman" w:cs="Times New Roman"/>
          <w:sz w:val="24"/>
          <w:szCs w:val="24"/>
          <w:lang w:eastAsia="zh-CN"/>
        </w:rPr>
        <w:t>.- Với Huyền sử đừng hỏi ở đâu và bao giờ</w:t>
      </w:r>
      <w:bookmarkEnd w:id="1348"/>
      <w:bookmarkEnd w:id="1349"/>
      <w:bookmarkEnd w:id="1350"/>
      <w:bookmarkEnd w:id="1351"/>
    </w:p>
    <w:p w:rsidR="00E673AE" w:rsidRPr="00F16CF6" w:rsidRDefault="00E673AE" w:rsidP="00AC63BF">
      <w:pPr>
        <w:pStyle w:val="BodyText"/>
        <w:rPr>
          <w:b/>
          <w:sz w:val="24"/>
        </w:rPr>
      </w:pPr>
      <w:r w:rsidRPr="00F16CF6">
        <w:rPr>
          <w:sz w:val="24"/>
        </w:rPr>
        <w:t xml:space="preserve">Sở dĩ thế hệ trước e ngại không dám tìm hiểu và đề cao huyền sử như mô thức quan trọng, vì e rằng làm thế là thụt lùi lại đàng sau cùng hàng với dân Thái cổ tiền khoa học. Có sự e ngại như thế là bởi không nhận ra tính chất phổ biến của </w:t>
      </w:r>
      <w:r w:rsidRPr="00F16CF6">
        <w:rPr>
          <w:sz w:val="24"/>
        </w:rPr>
        <w:lastRenderedPageBreak/>
        <w:t xml:space="preserve">huyền sử: chưa có hiện thực được tròn đầy ở đâu cả, vì thế không phải là truyện đã qua cho bằng là truyện sẽ đến, không phải nhìn về đàng sau, mà là đàng trước; đúng </w:t>
      </w:r>
      <w:r w:rsidR="00580E68" w:rsidRPr="00F16CF6">
        <w:rPr>
          <w:b/>
          <w:sz w:val="24"/>
        </w:rPr>
        <w:t>hơn H</w:t>
      </w:r>
      <w:r w:rsidRPr="00F16CF6">
        <w:rPr>
          <w:b/>
          <w:sz w:val="24"/>
        </w:rPr>
        <w:t>uyền sử thật cho mọi nơi, mọi đời, nên nói : “ Cùng với mọi lúc ” ( synchronique, chữ syn = cùng với )</w:t>
      </w:r>
    </w:p>
    <w:p w:rsidR="00E673AE" w:rsidRPr="00F16CF6" w:rsidRDefault="00E673AE" w:rsidP="00AC63BF">
      <w:pPr>
        <w:pStyle w:val="BodyText"/>
        <w:rPr>
          <w:b/>
          <w:sz w:val="24"/>
        </w:rPr>
      </w:pPr>
      <w:r w:rsidRPr="00F16CF6">
        <w:rPr>
          <w:sz w:val="24"/>
        </w:rPr>
        <w:t>Vì chưa có bắt đầu, cũng chưa ở nơi nào cả = vô bổn phiêu giả, vô hồ xứ giả  “ Vrai mais irréelle ” = có thật đấy. Vrai như một lý tưởng nhưng chưa hiện thực được, nên irréel.</w:t>
      </w:r>
    </w:p>
    <w:p w:rsidR="00E673AE" w:rsidRPr="00F16CF6" w:rsidRDefault="00E673AE" w:rsidP="00AC63BF">
      <w:pPr>
        <w:pStyle w:val="BodyText"/>
        <w:rPr>
          <w:sz w:val="24"/>
        </w:rPr>
      </w:pPr>
      <w:r w:rsidRPr="00F16CF6">
        <w:rPr>
          <w:sz w:val="24"/>
        </w:rPr>
        <w:t xml:space="preserve">Mới là tiên thiên chưa đạt hậu thiên. Mới có Tượng chưa có Hình. Hình ở đây hiểu là hình tích đã hiện lên rõ rệt cụ thể.   Vỉ vậy </w:t>
      </w:r>
      <w:r w:rsidRPr="00F16CF6">
        <w:rPr>
          <w:b/>
          <w:sz w:val="24"/>
        </w:rPr>
        <w:t xml:space="preserve">với huyền sử không nên hỏi Kinh đô nước Văn Lang ở đâu, thuộc đời nào ? </w:t>
      </w:r>
      <w:r w:rsidRPr="00F16CF6">
        <w:rPr>
          <w:sz w:val="24"/>
        </w:rPr>
        <w:t xml:space="preserve">Vì ở đâu hay bao giờ thuộc Thời Không bé nhỏ đã hiện hình, là điều là không có cho huyền sử. Ở huyền sử chỉ nên hỏi nó là những mẫu tượng những điển hình cho tác động nào, biểu lộ nguyên lý nào đó? Thí dụ câu nói: Âu Cơ đẻ cái bọc trăm trứng, nên sợ hãi đem bỏ ngoài đồng thì ý nghĩa đợt xã hội ra sao, ý nghĩa minh triết ra sao? Chứ đừng hỏi có hợp sinh lý hay không ?   Vì thế cũng đừng lo rằng thiếu phương tiện di chuyển thì làm sao Ðế Minh tuần thú phương Nam được, vì </w:t>
      </w:r>
      <w:r w:rsidRPr="00F16CF6">
        <w:rPr>
          <w:b/>
          <w:sz w:val="24"/>
        </w:rPr>
        <w:t xml:space="preserve">Ðế Minh chỉ là sơ nguyên tượng đi tìm ánh sáng </w:t>
      </w:r>
      <w:r w:rsidRPr="00F16CF6">
        <w:rPr>
          <w:sz w:val="24"/>
        </w:rPr>
        <w:t>( biểu thị bằng phương Nam ).  Ðừng tra xem trong lịch sử có ai đẻ trứng. Vì Âu Cơ chỉ là sơ nguyên tượng. Cái bọc không có ý nói cái bọc, trăm con không có ý nói trăm con.</w:t>
      </w:r>
    </w:p>
    <w:p w:rsidR="00E673AE" w:rsidRPr="00F16CF6" w:rsidRDefault="00E673AE" w:rsidP="00AC63BF">
      <w:pPr>
        <w:pStyle w:val="BodyText"/>
        <w:rPr>
          <w:sz w:val="24"/>
        </w:rPr>
      </w:pPr>
      <w:r w:rsidRPr="00F16CF6">
        <w:rPr>
          <w:sz w:val="24"/>
        </w:rPr>
        <w:t>Nói mà không nói, thế mới gọi là huyền sử.”</w:t>
      </w:r>
    </w:p>
    <w:p w:rsidR="00E673AE" w:rsidRPr="00871A6D" w:rsidRDefault="00084DF1" w:rsidP="00084DF1">
      <w:pPr>
        <w:pStyle w:val="Heading4"/>
        <w:jc w:val="center"/>
        <w:rPr>
          <w:rFonts w:ascii="Times New Roman" w:eastAsia="SimSun" w:hAnsi="Times New Roman" w:cs="Times New Roman"/>
          <w:sz w:val="24"/>
          <w:szCs w:val="24"/>
          <w:lang w:eastAsia="zh-CN"/>
        </w:rPr>
      </w:pPr>
      <w:bookmarkStart w:id="1352" w:name="_Toc28846614"/>
      <w:bookmarkStart w:id="1353" w:name="_Toc28879906"/>
      <w:bookmarkStart w:id="1354" w:name="_Toc29891441"/>
      <w:bookmarkStart w:id="1355" w:name="_Toc30336574"/>
      <w:r w:rsidRPr="00871A6D">
        <w:rPr>
          <w:rFonts w:ascii="Times New Roman" w:eastAsia="SimSun" w:hAnsi="Times New Roman" w:cs="Times New Roman"/>
          <w:sz w:val="24"/>
          <w:szCs w:val="24"/>
          <w:lang w:eastAsia="zh-CN"/>
        </w:rPr>
        <w:t>3</w:t>
      </w:r>
      <w:r w:rsidR="00E673AE" w:rsidRPr="00871A6D">
        <w:rPr>
          <w:rFonts w:ascii="Times New Roman" w:eastAsia="SimSun" w:hAnsi="Times New Roman" w:cs="Times New Roman"/>
          <w:sz w:val="24"/>
          <w:szCs w:val="24"/>
          <w:lang w:eastAsia="zh-CN"/>
        </w:rPr>
        <w:t xml:space="preserve"> .- Giai tằng giá trị Huyền sử</w:t>
      </w:r>
      <w:bookmarkEnd w:id="1352"/>
      <w:bookmarkEnd w:id="1353"/>
      <w:bookmarkEnd w:id="1354"/>
      <w:bookmarkEnd w:id="1355"/>
    </w:p>
    <w:p w:rsidR="00E673AE" w:rsidRPr="00F16CF6" w:rsidRDefault="00E673AE" w:rsidP="00AC63BF">
      <w:pPr>
        <w:pStyle w:val="BodyText"/>
        <w:rPr>
          <w:sz w:val="24"/>
        </w:rPr>
      </w:pPr>
      <w:r w:rsidRPr="00F16CF6">
        <w:rPr>
          <w:sz w:val="24"/>
        </w:rPr>
        <w:t>“ Vì thế đứng ở phương diện tìm hiểu lý tưởng của một dân, tìm hiểu cơ cấu của một nền văn hoá thì huyền sử trở nên giá trị vô kể. Nó giúp chúng ta trong hai điều quan trọng:</w:t>
      </w:r>
    </w:p>
    <w:p w:rsidR="00E673AE" w:rsidRPr="00F16CF6" w:rsidRDefault="00E673AE" w:rsidP="00AC63BF">
      <w:pPr>
        <w:pStyle w:val="BodyText"/>
        <w:rPr>
          <w:sz w:val="24"/>
        </w:rPr>
      </w:pPr>
      <w:r w:rsidRPr="00F16CF6">
        <w:rPr>
          <w:b/>
          <w:sz w:val="24"/>
        </w:rPr>
        <w:t>Trước hết là tìm ra những điểm đại đồng giữa các dân tộc.</w:t>
      </w:r>
      <w:r w:rsidRPr="00F16CF6">
        <w:rPr>
          <w:sz w:val="24"/>
        </w:rPr>
        <w:t xml:space="preserve"> Vì có những thần thoại  xẩy ra hầu như khắp nơi trên mặt đất: thí dụ tạo dựng loài người, đại hồng thuỷ, sa đọa của con người . . . . vì đó mà các nhà cơ cấu tin vào bản tính đồng nhiên con người.   Bởi chưng đâu đâu cũng có chuyện tương tự.  Hãy lấy thí dụ: chuyện Ngọc Hoàng.  Ngọc Hoàng dùng đất sét nặn ra người, xong rồi đem phơi nắng cho khô, bổng gặp mưa, vội vàng đem các tượng cất đi, song có vài tượng cất không kịp, bị nước mưa làm hư. Các tượng hư hoá thành người tàn tật trên mặt đất, còn những tượng cất kịp thành những người lành lặn đủ tay chân ( Văn học I . 64  ).  Ðọc truyện trên ta thấy cũng dùng đất nặn nên người như trong truyện A Dong. . . , rồi cũng như mọi nơi vẫn có truyện không may khi nặn ra người: phơi chưa khô mà phải cất đi nên nay nó mới thối nát như vậy.   Nếu Thần thoại Hy Lạp có Prométhée ăn trộm lửa, thí bên Việt Nam cũng có thằng Bợ ăn cắp lửa của bà Hỏa, đem đi gây tai họa cho loài người ( Văn học I . 65 ).  Nếu trong Thánh Kinh có chuyện ông Josue kéo mặt trời lại cho ngày dài ra, thì bên ta trong thần thoại Bana “ Dũng sĩ Diong cũng xin chư thần kéo lui mặt trời lại đúng ngọ, để cho tôi giết tất cả quân thù ” ( </w:t>
      </w:r>
      <w:r w:rsidRPr="00F16CF6">
        <w:rPr>
          <w:i/>
          <w:sz w:val="24"/>
        </w:rPr>
        <w:t>Văn học I . 158 ).</w:t>
      </w:r>
    </w:p>
    <w:p w:rsidR="00E673AE" w:rsidRPr="00F16CF6" w:rsidRDefault="00E673AE" w:rsidP="00AC63BF">
      <w:pPr>
        <w:pStyle w:val="BodyText"/>
        <w:rPr>
          <w:sz w:val="24"/>
        </w:rPr>
      </w:pPr>
      <w:r w:rsidRPr="00F16CF6">
        <w:rPr>
          <w:sz w:val="24"/>
        </w:rPr>
        <w:t xml:space="preserve">Như vậy xuyên qua cái bề ngoài coi như vô lý, bất tất, lại có cái gì giống nhau.  Câu “Ðại đồng tiểu dĩ ” nhờ đó trở nên xác định hơn, chi tiết hoá hơn.   Và lúc bấy giờ mới nhận ra rằng </w:t>
      </w:r>
      <w:r w:rsidRPr="00F16CF6">
        <w:rPr>
          <w:b/>
          <w:sz w:val="24"/>
        </w:rPr>
        <w:t xml:space="preserve">thần thoại chính là những bản đúc kết biết bao kinh </w:t>
      </w:r>
      <w:r w:rsidRPr="00F16CF6">
        <w:rPr>
          <w:b/>
          <w:sz w:val="24"/>
        </w:rPr>
        <w:lastRenderedPageBreak/>
        <w:t>nghiệm như ấn tích đầu tiên của con người trên đường thực hiện nhân tính</w:t>
      </w:r>
      <w:r w:rsidRPr="00F16CF6">
        <w:rPr>
          <w:sz w:val="24"/>
        </w:rPr>
        <w:t>, nên cần truyền tụng lại cho các thế hệ về sau.  Thế nhưng chữ viết mãi sau này mới xuất hiện, còn bao nhiêu ngàn năm trước toàn là truyền khẩu.</w:t>
      </w:r>
    </w:p>
    <w:p w:rsidR="00E673AE" w:rsidRPr="00F16CF6" w:rsidRDefault="00E673AE" w:rsidP="00AC63BF">
      <w:pPr>
        <w:pStyle w:val="BodyText"/>
        <w:rPr>
          <w:b/>
          <w:sz w:val="24"/>
        </w:rPr>
      </w:pPr>
      <w:r w:rsidRPr="00F16CF6">
        <w:rPr>
          <w:b/>
          <w:sz w:val="24"/>
        </w:rPr>
        <w:t>Trong văn chương truyền khẩu thì huyền thoại là phần chính, nếu thải bỏ thì không còn được mấy tiêu điểm để đi sâu vào trong dĩ vãng.  Giá trị của thần thoại không nằm trong câu văn, nhưng trong cái gì bàng bạc.</w:t>
      </w:r>
    </w:p>
    <w:p w:rsidR="00E673AE" w:rsidRPr="00F16CF6" w:rsidRDefault="00E673AE" w:rsidP="00AC63BF">
      <w:pPr>
        <w:pStyle w:val="BodyText"/>
        <w:rPr>
          <w:sz w:val="24"/>
        </w:rPr>
      </w:pPr>
      <w:r w:rsidRPr="00F16CF6">
        <w:rPr>
          <w:sz w:val="24"/>
        </w:rPr>
        <w:t xml:space="preserve">Vì thế Ðường thi ví dụ có hay hơn Kinh Thi đi nữa cũng không đủ sức lôi kéo triết gia như Kinh Thi vì thiếu cái u uẩn của cái ban sơ đó, khiến cho không có mà lại có.  Nói sau lại hiểu về trước, vì nói lên khởi điểm cũng là nói lên đích điểm.  </w:t>
      </w:r>
      <w:r w:rsidRPr="00F16CF6">
        <w:rPr>
          <w:b/>
          <w:sz w:val="24"/>
        </w:rPr>
        <w:t>Bởi thế huyền sử mới gọi là sử mệnh.</w:t>
      </w:r>
    </w:p>
    <w:p w:rsidR="00E673AE" w:rsidRPr="00F16CF6" w:rsidRDefault="00E673AE" w:rsidP="00AC63BF">
      <w:pPr>
        <w:pStyle w:val="BodyText"/>
        <w:rPr>
          <w:sz w:val="24"/>
        </w:rPr>
      </w:pPr>
      <w:r w:rsidRPr="00F16CF6">
        <w:rPr>
          <w:sz w:val="24"/>
        </w:rPr>
        <w:t>Tức là khi đã xác định được phần nào cái lý tưởng của một dân thì chúng ta có được một tiêu điểm để ước lượng được một dân  đã đạt sử mệnh đến đâu.  Như thế ta thấy thay vì thải bỏ thần thoại thì lại cần bàn về phương pháp “ đọc ” thần thoại. Nói khác đi là cần thiết lập những quy luật phải giữ mỗi khi muốn gán ý  cho một thần thoại.</w:t>
      </w:r>
    </w:p>
    <w:p w:rsidR="00E673AE" w:rsidRPr="00871A6D" w:rsidRDefault="00084DF1" w:rsidP="00084DF1">
      <w:pPr>
        <w:pStyle w:val="Heading4"/>
        <w:jc w:val="center"/>
        <w:rPr>
          <w:rFonts w:ascii="Times New Roman" w:hAnsi="Times New Roman" w:cs="Times New Roman"/>
          <w:sz w:val="24"/>
          <w:szCs w:val="24"/>
        </w:rPr>
      </w:pPr>
      <w:bookmarkStart w:id="1356" w:name="_Toc28846615"/>
      <w:bookmarkStart w:id="1357" w:name="_Toc28879907"/>
      <w:bookmarkStart w:id="1358" w:name="_Toc29891442"/>
      <w:bookmarkStart w:id="1359" w:name="_Toc30336575"/>
      <w:r w:rsidRPr="00871A6D">
        <w:rPr>
          <w:rFonts w:ascii="Times New Roman" w:hAnsi="Times New Roman" w:cs="Times New Roman"/>
          <w:sz w:val="24"/>
          <w:szCs w:val="24"/>
        </w:rPr>
        <w:t>4</w:t>
      </w:r>
      <w:r w:rsidR="00E673AE" w:rsidRPr="00871A6D">
        <w:rPr>
          <w:rFonts w:ascii="Times New Roman" w:hAnsi="Times New Roman" w:cs="Times New Roman"/>
          <w:sz w:val="24"/>
          <w:szCs w:val="24"/>
        </w:rPr>
        <w:t>.- Quy luật của Huyền sử</w:t>
      </w:r>
      <w:bookmarkEnd w:id="1356"/>
      <w:bookmarkEnd w:id="1357"/>
      <w:bookmarkEnd w:id="1358"/>
      <w:bookmarkEnd w:id="1359"/>
    </w:p>
    <w:p w:rsidR="00E673AE" w:rsidRPr="00F16CF6" w:rsidRDefault="00E673AE" w:rsidP="00AC63BF">
      <w:pPr>
        <w:pStyle w:val="BodyText"/>
        <w:rPr>
          <w:b/>
          <w:sz w:val="24"/>
        </w:rPr>
      </w:pPr>
      <w:r w:rsidRPr="00F16CF6">
        <w:rPr>
          <w:b/>
          <w:sz w:val="24"/>
        </w:rPr>
        <w:t>Sở dĩ phải bàn riêng quy luật huyền sử vì nó là một thứ gạch nối giữa tiềm thức và ý thức, giữa hàng dọc Tâm linh và hàng ngang Lý trí, nên không thể đem những phương thức của sử ký áp dụng vào đây mà cũng không thể đọc bừa bãi tuỳ hứng tuỳ thị hiếu hay ý hệ mà giải nghĩa lung tung tuỳ thích.   Muốn xác định phương thức của huyền sử chúng ta cần nhận chân tính cách Lưỡng diễn của nó: Tính chất đó vừa u linh vừa xác định.</w:t>
      </w:r>
    </w:p>
    <w:p w:rsidR="00E673AE" w:rsidRPr="00F16CF6" w:rsidRDefault="00E673AE" w:rsidP="00AC63BF">
      <w:pPr>
        <w:pStyle w:val="BodyText"/>
        <w:rPr>
          <w:sz w:val="24"/>
        </w:rPr>
      </w:pPr>
      <w:r w:rsidRPr="00F16CF6">
        <w:rPr>
          <w:sz w:val="24"/>
        </w:rPr>
        <w:t>Vì thế vừa phải dùng lịch sử để soi vào miền u linh, lại dùng u linh lý tưởng để nối kết các mảnh vụn thuộc huyền sử.  Như thế là có hai điều kiệ</w:t>
      </w:r>
      <w:r w:rsidR="00F65148" w:rsidRPr="00F16CF6">
        <w:rPr>
          <w:sz w:val="24"/>
        </w:rPr>
        <w:t>n :</w:t>
      </w:r>
    </w:p>
    <w:p w:rsidR="00F65148" w:rsidRPr="00871A6D" w:rsidRDefault="00084DF1" w:rsidP="00084DF1">
      <w:pPr>
        <w:pStyle w:val="Heading5"/>
        <w:jc w:val="center"/>
        <w:rPr>
          <w:rFonts w:ascii="Times New Roman" w:hAnsi="Times New Roman" w:cs="Times New Roman"/>
          <w:b/>
          <w:sz w:val="24"/>
          <w:szCs w:val="24"/>
        </w:rPr>
      </w:pPr>
      <w:bookmarkStart w:id="1360" w:name="_Toc28846616"/>
      <w:bookmarkStart w:id="1361" w:name="_Toc28879908"/>
      <w:bookmarkStart w:id="1362" w:name="_Toc29891443"/>
      <w:bookmarkStart w:id="1363" w:name="_Toc30336576"/>
      <w:r w:rsidRPr="00871A6D">
        <w:rPr>
          <w:rFonts w:ascii="Times New Roman" w:hAnsi="Times New Roman" w:cs="Times New Roman"/>
          <w:b/>
          <w:sz w:val="24"/>
          <w:szCs w:val="24"/>
        </w:rPr>
        <w:t>a</w:t>
      </w:r>
      <w:r w:rsidR="00F65148" w:rsidRPr="00871A6D">
        <w:rPr>
          <w:rFonts w:ascii="Times New Roman" w:hAnsi="Times New Roman" w:cs="Times New Roman"/>
          <w:b/>
          <w:sz w:val="24"/>
          <w:szCs w:val="24"/>
        </w:rPr>
        <w:t>.- Hai Điều kiện</w:t>
      </w:r>
      <w:bookmarkEnd w:id="1360"/>
      <w:bookmarkEnd w:id="1361"/>
      <w:bookmarkEnd w:id="1362"/>
      <w:bookmarkEnd w:id="1363"/>
    </w:p>
    <w:p w:rsidR="00E673AE" w:rsidRPr="00871A6D" w:rsidRDefault="00B80C69" w:rsidP="00084DF1">
      <w:pPr>
        <w:pStyle w:val="Heading6"/>
        <w:jc w:val="center"/>
        <w:rPr>
          <w:rFonts w:ascii="Times New Roman" w:eastAsia="SimSun" w:hAnsi="Times New Roman" w:cs="Times New Roman"/>
          <w:b/>
          <w:sz w:val="24"/>
          <w:szCs w:val="24"/>
          <w:lang w:eastAsia="zh-CN"/>
        </w:rPr>
      </w:pPr>
      <w:bookmarkStart w:id="1364" w:name="_Toc28846617"/>
      <w:bookmarkStart w:id="1365" w:name="_Toc28879909"/>
      <w:bookmarkStart w:id="1366" w:name="_Toc29891444"/>
      <w:bookmarkStart w:id="1367" w:name="_Toc30336577"/>
      <w:r w:rsidRPr="00871A6D">
        <w:rPr>
          <w:rFonts w:ascii="Times New Roman" w:eastAsia="SimSun" w:hAnsi="Times New Roman" w:cs="Times New Roman"/>
          <w:b/>
          <w:sz w:val="24"/>
          <w:szCs w:val="24"/>
          <w:lang w:eastAsia="zh-CN"/>
        </w:rPr>
        <w:t>1.-</w:t>
      </w:r>
      <w:r w:rsidR="00E673AE" w:rsidRPr="00871A6D">
        <w:rPr>
          <w:rFonts w:ascii="Times New Roman" w:eastAsia="SimSun" w:hAnsi="Times New Roman" w:cs="Times New Roman"/>
          <w:b/>
          <w:sz w:val="24"/>
          <w:szCs w:val="24"/>
          <w:lang w:eastAsia="zh-CN"/>
        </w:rPr>
        <w:t>Tiềm thức cần cho mạch lạc Nội tại</w:t>
      </w:r>
      <w:bookmarkEnd w:id="1364"/>
      <w:bookmarkEnd w:id="1365"/>
      <w:bookmarkEnd w:id="1366"/>
      <w:bookmarkEnd w:id="1367"/>
    </w:p>
    <w:p w:rsidR="00E673AE" w:rsidRPr="00F16CF6" w:rsidRDefault="00E673AE" w:rsidP="00AC63BF">
      <w:pPr>
        <w:pStyle w:val="BodyText"/>
        <w:rPr>
          <w:sz w:val="24"/>
        </w:rPr>
      </w:pPr>
      <w:r w:rsidRPr="00F16CF6">
        <w:rPr>
          <w:sz w:val="24"/>
        </w:rPr>
        <w:t>Mộ</w:t>
      </w:r>
      <w:r w:rsidR="00C47FEB" w:rsidRPr="00F16CF6">
        <w:rPr>
          <w:sz w:val="24"/>
        </w:rPr>
        <w:t>t cho T</w:t>
      </w:r>
      <w:r w:rsidRPr="00F16CF6">
        <w:rPr>
          <w:sz w:val="24"/>
        </w:rPr>
        <w:t>iềm thức thì cầ</w:t>
      </w:r>
      <w:r w:rsidR="00C47FEB" w:rsidRPr="00F16CF6">
        <w:rPr>
          <w:sz w:val="24"/>
        </w:rPr>
        <w:t>n M</w:t>
      </w:r>
      <w:r w:rsidRPr="00F16CF6">
        <w:rPr>
          <w:sz w:val="24"/>
        </w:rPr>
        <w:t>ạch lạc nội tại để làm mố</w:t>
      </w:r>
      <w:r w:rsidR="00C47FEB" w:rsidRPr="00F16CF6">
        <w:rPr>
          <w:sz w:val="24"/>
        </w:rPr>
        <w:t>i N</w:t>
      </w:r>
      <w:r w:rsidRPr="00F16CF6">
        <w:rPr>
          <w:sz w:val="24"/>
        </w:rPr>
        <w:t>hất quán.</w:t>
      </w:r>
    </w:p>
    <w:p w:rsidR="00E673AE" w:rsidRPr="00871A6D" w:rsidRDefault="00B80C69" w:rsidP="00084DF1">
      <w:pPr>
        <w:pStyle w:val="Heading6"/>
        <w:jc w:val="center"/>
        <w:rPr>
          <w:rFonts w:ascii="Times New Roman" w:eastAsia="SimSun" w:hAnsi="Times New Roman" w:cs="Times New Roman"/>
          <w:b/>
          <w:sz w:val="24"/>
          <w:szCs w:val="24"/>
          <w:lang w:eastAsia="zh-CN"/>
        </w:rPr>
      </w:pPr>
      <w:bookmarkStart w:id="1368" w:name="_Toc28846618"/>
      <w:bookmarkStart w:id="1369" w:name="_Toc28879910"/>
      <w:bookmarkStart w:id="1370" w:name="_Toc29891445"/>
      <w:bookmarkStart w:id="1371" w:name="_Toc30336578"/>
      <w:r w:rsidRPr="00871A6D">
        <w:rPr>
          <w:rFonts w:ascii="Times New Roman" w:eastAsia="SimSun" w:hAnsi="Times New Roman" w:cs="Times New Roman"/>
          <w:b/>
          <w:sz w:val="24"/>
          <w:szCs w:val="24"/>
          <w:lang w:eastAsia="zh-CN"/>
        </w:rPr>
        <w:t xml:space="preserve">2.- </w:t>
      </w:r>
      <w:r w:rsidR="00E673AE" w:rsidRPr="00871A6D">
        <w:rPr>
          <w:rFonts w:ascii="Times New Roman" w:eastAsia="SimSun" w:hAnsi="Times New Roman" w:cs="Times New Roman"/>
          <w:b/>
          <w:sz w:val="24"/>
          <w:szCs w:val="24"/>
          <w:lang w:eastAsia="zh-CN"/>
        </w:rPr>
        <w:t>Ý thức cần sự kiện lớn lao của Lịch sử</w:t>
      </w:r>
      <w:bookmarkEnd w:id="1368"/>
      <w:bookmarkEnd w:id="1369"/>
      <w:bookmarkEnd w:id="1370"/>
      <w:bookmarkEnd w:id="1371"/>
    </w:p>
    <w:p w:rsidR="00E673AE" w:rsidRPr="00F16CF6" w:rsidRDefault="00E673AE" w:rsidP="00AC63BF">
      <w:pPr>
        <w:pStyle w:val="BodyText"/>
        <w:rPr>
          <w:sz w:val="24"/>
        </w:rPr>
      </w:pPr>
      <w:r w:rsidRPr="00F16CF6">
        <w:rPr>
          <w:sz w:val="24"/>
        </w:rPr>
        <w:t>Hai là phần gử</w:t>
      </w:r>
      <w:r w:rsidR="00C47FEB" w:rsidRPr="00F16CF6">
        <w:rPr>
          <w:sz w:val="24"/>
        </w:rPr>
        <w:t>i cho Ý</w:t>
      </w:r>
      <w:r w:rsidRPr="00F16CF6">
        <w:rPr>
          <w:sz w:val="24"/>
        </w:rPr>
        <w:t xml:space="preserve"> thức thì cần những sự kiện lớn lao thuộc sử để làm tiêu điểm hầu tránh mung lung.  Sở dĩ đưa ra hai điều kiện trên vì huyền sử ăn sâu vào tiềm thức nên cần những phương pháp thăm dò tiềm thức.  Những phương thức dưới đây là hậu quả đúc kết tự nhiều khoa học:  Trong đó phải kể </w:t>
      </w:r>
      <w:r w:rsidRPr="00F16CF6">
        <w:rPr>
          <w:b/>
          <w:sz w:val="24"/>
        </w:rPr>
        <w:t>Dân tộc học, Cơ cấu luận và Tâm phân học.</w:t>
      </w:r>
    </w:p>
    <w:p w:rsidR="00E673AE" w:rsidRPr="00F16CF6" w:rsidRDefault="00E673AE" w:rsidP="00AC63BF">
      <w:pPr>
        <w:pStyle w:val="BodyText"/>
        <w:rPr>
          <w:sz w:val="24"/>
        </w:rPr>
      </w:pPr>
      <w:r w:rsidRPr="00F16CF6">
        <w:rPr>
          <w:sz w:val="24"/>
        </w:rPr>
        <w:t xml:space="preserve">Vậy trước hết xin đưa ra một ví dụ về phân tâm của Freud khi giải nghĩa chiêm bao, vì huyền sử là chiêm bao của một dân. Nếu chiêm bao biểu lộ tiềm thức cá nhân thì thần thoại là sản phẩm của tiềm thức, nhưng là cộng thông nên phương thức giúp giảng nghĩa chiêm bao phần nào cũng giúp giảng nghĩa thần thoại.  Vì cả hai đều thuộc cõi âm u không thể xác định nên phải nói gián tiếp bằng biểu tượng, bằng trá hình ( déguisement ), bằng chuyển di đối tượng.  Thí dụ tác giả kia muốn sửa lại một đoạn văn mới viết thì ban đêm mơ mình đang bào một khúc gỗ. Mong có một cái xe thì đêm nằm mơ thấy mình ngồi trên xe.  Một bà ghét em </w:t>
      </w:r>
      <w:r w:rsidRPr="00F16CF6">
        <w:rPr>
          <w:sz w:val="24"/>
        </w:rPr>
        <w:lastRenderedPageBreak/>
        <w:t>dâu quá đến nỗi đuổi em ra khỏi nhà: đêm nằm mơ thấy mình đang giết một con chó trắng.   Trong ba thí dụ trên, khúc gỗ thay cho đoạn văn, ước có xe thay vào bằng ngồi trên xe, con chó chỉ em dâu, mà tiềm thức bà muốn giết, nhưng ý thức không dám nên chỉ đuổi đi. . . Ðó gọi là chuyển di đối tượng.  Do vậy mà lối giải nghĩa chiêm bao ngày nay khác lối xưa.   Xưa kia các nhà nghiên cứu chiêm bao cố gắng thiết lập một bảng chìa khoá thí dụ mơ thấy màu đen là chết, đàn bà sợ đàn ông dữ tợn đêm mơ thấy con dao hay vật gì nhọn, còn đàn ông mơ  thấy cái gì rổng: một hốc đá, một cái tàu chỉ hốc đá hay cái tàu là đàn bà.  Mơ thấy nước là sinh nở, mơ sư tử là cha. . .</w:t>
      </w:r>
      <w:r w:rsidR="00AC63BF" w:rsidRPr="00F16CF6">
        <w:rPr>
          <w:sz w:val="24"/>
        </w:rPr>
        <w:t xml:space="preserve"> </w:t>
      </w:r>
      <w:r w:rsidRPr="00F16CF6">
        <w:rPr>
          <w:sz w:val="24"/>
        </w:rPr>
        <w:t>Có thể kể ra vô số, nhưng chính vì bảng quá dài nên cũng trở thành bất xác định.</w:t>
      </w:r>
    </w:p>
    <w:p w:rsidR="00E673AE" w:rsidRPr="00F16CF6" w:rsidRDefault="00084DF1" w:rsidP="00084DF1">
      <w:pPr>
        <w:pStyle w:val="Heading5"/>
        <w:jc w:val="center"/>
        <w:rPr>
          <w:rFonts w:ascii="Times New Roman" w:eastAsia="SimSun" w:hAnsi="Times New Roman" w:cs="Times New Roman"/>
          <w:b/>
          <w:sz w:val="24"/>
          <w:szCs w:val="24"/>
          <w:lang w:eastAsia="zh-CN"/>
        </w:rPr>
      </w:pPr>
      <w:bookmarkStart w:id="1372" w:name="_Toc28846619"/>
      <w:bookmarkStart w:id="1373" w:name="_Toc28879911"/>
      <w:bookmarkStart w:id="1374" w:name="_Toc29891446"/>
      <w:bookmarkStart w:id="1375" w:name="_Toc30336579"/>
      <w:r w:rsidRPr="00F16CF6">
        <w:rPr>
          <w:rFonts w:ascii="Times New Roman" w:eastAsia="SimSun" w:hAnsi="Times New Roman" w:cs="Times New Roman"/>
          <w:b/>
          <w:sz w:val="24"/>
          <w:szCs w:val="24"/>
          <w:lang w:eastAsia="zh-CN"/>
        </w:rPr>
        <w:t>b</w:t>
      </w:r>
      <w:r w:rsidR="00E673AE" w:rsidRPr="00F16CF6">
        <w:rPr>
          <w:rFonts w:ascii="Times New Roman" w:eastAsia="SimSun" w:hAnsi="Times New Roman" w:cs="Times New Roman"/>
          <w:b/>
          <w:sz w:val="24"/>
          <w:szCs w:val="24"/>
          <w:lang w:eastAsia="zh-CN"/>
        </w:rPr>
        <w:t>.- Hai Phương pháp</w:t>
      </w:r>
      <w:bookmarkEnd w:id="1372"/>
      <w:bookmarkEnd w:id="1373"/>
      <w:bookmarkEnd w:id="1374"/>
      <w:bookmarkEnd w:id="1375"/>
    </w:p>
    <w:p w:rsidR="00E673AE" w:rsidRPr="00CB1639" w:rsidRDefault="00B80C69" w:rsidP="00084DF1">
      <w:pPr>
        <w:pStyle w:val="Heading6"/>
        <w:jc w:val="center"/>
        <w:rPr>
          <w:rFonts w:ascii="Times New Roman" w:eastAsia="SimSun" w:hAnsi="Times New Roman" w:cs="Times New Roman"/>
          <w:b/>
          <w:sz w:val="24"/>
          <w:szCs w:val="24"/>
          <w:lang w:eastAsia="zh-CN"/>
        </w:rPr>
      </w:pPr>
      <w:bookmarkStart w:id="1376" w:name="_Toc28846620"/>
      <w:bookmarkStart w:id="1377" w:name="_Toc28879912"/>
      <w:bookmarkStart w:id="1378" w:name="_Toc29891447"/>
      <w:bookmarkStart w:id="1379" w:name="_Toc30336580"/>
      <w:r w:rsidRPr="00CB1639">
        <w:rPr>
          <w:rFonts w:ascii="Times New Roman" w:eastAsia="SimSun" w:hAnsi="Times New Roman" w:cs="Times New Roman"/>
          <w:b/>
          <w:sz w:val="24"/>
          <w:szCs w:val="24"/>
          <w:lang w:eastAsia="zh-CN"/>
        </w:rPr>
        <w:t>1</w:t>
      </w:r>
      <w:r w:rsidR="00E673AE" w:rsidRPr="00CB1639">
        <w:rPr>
          <w:rFonts w:ascii="Times New Roman" w:eastAsia="SimSun" w:hAnsi="Times New Roman" w:cs="Times New Roman"/>
          <w:b/>
          <w:sz w:val="24"/>
          <w:szCs w:val="24"/>
          <w:lang w:eastAsia="zh-CN"/>
        </w:rPr>
        <w:t>.- Liên tưởng</w:t>
      </w:r>
      <w:bookmarkEnd w:id="1376"/>
      <w:bookmarkEnd w:id="1377"/>
      <w:bookmarkEnd w:id="1378"/>
      <w:bookmarkEnd w:id="1379"/>
    </w:p>
    <w:p w:rsidR="00E673AE" w:rsidRPr="00F16CF6" w:rsidRDefault="00E673AE" w:rsidP="00AC63BF">
      <w:pPr>
        <w:pStyle w:val="BodyText"/>
        <w:rPr>
          <w:sz w:val="24"/>
        </w:rPr>
      </w:pPr>
      <w:r w:rsidRPr="00F16CF6">
        <w:rPr>
          <w:sz w:val="24"/>
        </w:rPr>
        <w:t>Bởi thế trong quyển “ Khoa học giải nghĩa chiêm bao ” Freud đã đưa ra phương pháp liên tưởng. Muốn biết ý nghĩa một chiêm bao phải hỏi người mơ liên tưởng đến gì lúc mơ hay lúc kể lại giấc mơ để nhà tâm phân dùng làm điểm tựa đi tìm ý nghĩa.</w:t>
      </w:r>
    </w:p>
    <w:p w:rsidR="00E673AE" w:rsidRPr="00F16CF6" w:rsidRDefault="00E673AE" w:rsidP="00AC63BF">
      <w:pPr>
        <w:pStyle w:val="BodyText"/>
        <w:rPr>
          <w:b/>
          <w:sz w:val="24"/>
        </w:rPr>
      </w:pPr>
      <w:r w:rsidRPr="00F16CF6">
        <w:rPr>
          <w:sz w:val="24"/>
        </w:rPr>
        <w:t xml:space="preserve">Thí dụ người mơ thấy mình đang bào gỗ, thì chưa thề tìm ý nghĩa, nhưng vì ông nghĩ đến chữa văn chương thì sự liên tưởng giúp cho xác định ý của giấc mơ.  Hỏi có thể đem luật đó áp dụng vào huyền sử được chăng?  Thoạt tiên tưởng là không vì thiếu liên tưởng, nên thiếu điểm tựa. Nhưng xét kỹ thì lại có: đó là những </w:t>
      </w:r>
      <w:r w:rsidRPr="00F16CF6">
        <w:rPr>
          <w:b/>
          <w:sz w:val="24"/>
        </w:rPr>
        <w:t>thể chế, cổ tục, tin tưởng</w:t>
      </w:r>
      <w:r w:rsidRPr="00F16CF6">
        <w:rPr>
          <w:sz w:val="24"/>
        </w:rPr>
        <w:t>. . . đã có đồng thời với lúc hình thành của huyền thoại. Nói khác đi huyền thoại hình thành ở đâu vào lúc nào thì bầu khí xã hội ở đó, lúc đó đóng vai trò liên tưởng.</w:t>
      </w:r>
    </w:p>
    <w:p w:rsidR="00E673AE" w:rsidRPr="00F16CF6" w:rsidRDefault="00E673AE" w:rsidP="00AC63BF">
      <w:pPr>
        <w:pStyle w:val="BodyText"/>
        <w:rPr>
          <w:b/>
          <w:sz w:val="24"/>
        </w:rPr>
      </w:pPr>
      <w:r w:rsidRPr="00F16CF6">
        <w:rPr>
          <w:b/>
          <w:sz w:val="24"/>
        </w:rPr>
        <w:t>Vậy liên tưởng trong huyền sử chính là những sự kiện lịch sử lớn lao như cuộc “Nam  tiến ” của tiền nhân ta, là vì nó đã xẩy ra ngay từ thời khuyết sử.</w:t>
      </w:r>
    </w:p>
    <w:p w:rsidR="00E673AE" w:rsidRPr="00F16CF6" w:rsidRDefault="00E673AE" w:rsidP="00AC63BF">
      <w:pPr>
        <w:pStyle w:val="BodyText"/>
        <w:rPr>
          <w:sz w:val="24"/>
        </w:rPr>
      </w:pPr>
      <w:r w:rsidRPr="00F16CF6">
        <w:rPr>
          <w:sz w:val="24"/>
        </w:rPr>
        <w:t>Ngoài ra là những phong tục, định chế, lễ lạy của cổ thời, mà nay ta không biết có tự lúc nào,thí dụ tục lệ cưới Rể giúp hiểu vụ Trọng Thuỷ về ở với Mỵ Nương. Lối tính họ theo bên mẹ giúp hiểu tại sao Sùng Lãm lại gọi theo tên mẹ  ( Long Nữ ) và tên đất ( Lạc ) là Lạc Long quân. . .  Ngoài ra còn kể đến ca dao, tục ngữ, đồng diêu, những câu truyện cổ tích trong nhân gian cũng có thể coi là những chứng từ quý báu, những mối liên tưởng khả dĩ soi vào nội dung huyền sử.</w:t>
      </w:r>
    </w:p>
    <w:p w:rsidR="00E673AE" w:rsidRPr="00F16CF6" w:rsidRDefault="00E673AE" w:rsidP="00AC63BF">
      <w:pPr>
        <w:pStyle w:val="BodyText"/>
        <w:rPr>
          <w:b/>
          <w:sz w:val="24"/>
        </w:rPr>
      </w:pPr>
      <w:r w:rsidRPr="00F16CF6">
        <w:rPr>
          <w:b/>
          <w:sz w:val="24"/>
        </w:rPr>
        <w:t>Tóm lại điều kiện trước nhất lá phải tựa vào sự kiện lịch sử, những phong tục thể chế, và cả những câu ca dao, tục ngữ. . . để cho sự giải nghĩa thần thoại có được phần xác đáng tương đối.</w:t>
      </w:r>
    </w:p>
    <w:p w:rsidR="00E673AE" w:rsidRPr="00CB1639" w:rsidRDefault="00B80C69" w:rsidP="00084DF1">
      <w:pPr>
        <w:pStyle w:val="Heading6"/>
        <w:jc w:val="center"/>
        <w:rPr>
          <w:rFonts w:ascii="Times New Roman" w:eastAsia="SimSun" w:hAnsi="Times New Roman" w:cs="Times New Roman"/>
          <w:b/>
          <w:sz w:val="24"/>
          <w:szCs w:val="24"/>
          <w:lang w:eastAsia="zh-CN"/>
        </w:rPr>
      </w:pPr>
      <w:bookmarkStart w:id="1380" w:name="_Toc28846621"/>
      <w:bookmarkStart w:id="1381" w:name="_Toc28879913"/>
      <w:bookmarkStart w:id="1382" w:name="_Toc29891448"/>
      <w:bookmarkStart w:id="1383" w:name="_Toc30336581"/>
      <w:r w:rsidRPr="00CB1639">
        <w:rPr>
          <w:rFonts w:ascii="Times New Roman" w:eastAsia="SimSun" w:hAnsi="Times New Roman" w:cs="Times New Roman"/>
          <w:b/>
          <w:sz w:val="24"/>
          <w:szCs w:val="24"/>
          <w:lang w:eastAsia="zh-CN"/>
        </w:rPr>
        <w:t>2</w:t>
      </w:r>
      <w:r w:rsidR="00E673AE" w:rsidRPr="00CB1639">
        <w:rPr>
          <w:rFonts w:ascii="Times New Roman" w:eastAsia="SimSun" w:hAnsi="Times New Roman" w:cs="Times New Roman"/>
          <w:b/>
          <w:sz w:val="24"/>
          <w:szCs w:val="24"/>
          <w:lang w:eastAsia="zh-CN"/>
        </w:rPr>
        <w:t>.- Mạch lạc Nội tại</w:t>
      </w:r>
      <w:bookmarkEnd w:id="1380"/>
      <w:bookmarkEnd w:id="1381"/>
      <w:bookmarkEnd w:id="1382"/>
      <w:bookmarkEnd w:id="1383"/>
    </w:p>
    <w:p w:rsidR="00E673AE" w:rsidRPr="00F16CF6" w:rsidRDefault="00E673AE" w:rsidP="00AC63BF">
      <w:pPr>
        <w:pStyle w:val="BodyText"/>
        <w:rPr>
          <w:sz w:val="24"/>
        </w:rPr>
      </w:pPr>
      <w:r w:rsidRPr="00F16CF6">
        <w:rPr>
          <w:sz w:val="24"/>
        </w:rPr>
        <w:t xml:space="preserve">Bây giờ bàn đến một điều khác là </w:t>
      </w:r>
      <w:r w:rsidRPr="00F16CF6">
        <w:rPr>
          <w:b/>
          <w:sz w:val="24"/>
        </w:rPr>
        <w:t>sự mạch lạc Nội tại</w:t>
      </w:r>
      <w:r w:rsidRPr="00F16CF6">
        <w:rPr>
          <w:sz w:val="24"/>
        </w:rPr>
        <w:t xml:space="preserve"> ( la cohérence )  là điều tối quan trọng, nó là cái nét “ </w:t>
      </w:r>
      <w:r w:rsidRPr="00F16CF6">
        <w:rPr>
          <w:b/>
          <w:sz w:val="24"/>
        </w:rPr>
        <w:t xml:space="preserve">Dĩ nhất quán chi </w:t>
      </w:r>
      <w:r w:rsidRPr="00F16CF6">
        <w:rPr>
          <w:sz w:val="24"/>
        </w:rPr>
        <w:t xml:space="preserve">” đem lại cho câu chuyện lẻ tẻ một sự thống nhất sống động.  Cho nên càng đặt nổi điểm này thì sức linh động càng trở nên mạnh mẽ.  Ðã vậy nó đem lại cho sự giải nghĩa tính chất khoa học, tức là nó thay chế cho tính cách khách- quan- ngoại- tại chỉ có trong khoa học thực nghiệm chứ không thể có trong thần thoại, cũng như trong các khoa nhân văn. Vì thế cần phải tìm một đức tính khoa học khác bù vào chỗ thiếu nọ và đó sẽ là sự </w:t>
      </w:r>
      <w:r w:rsidRPr="00F16CF6">
        <w:rPr>
          <w:sz w:val="24"/>
        </w:rPr>
        <w:lastRenderedPageBreak/>
        <w:t>mạch lạc nội tại. Ta sẽ tìm ra nó ở những câu chuyện xẩy ra nhiều lần, thí dụ truyện trăm trứng xẩy ra rất nhiều nơi. Truyện lụt cả, hay là những con số thí dụ những con số trong Ngũ hành như 2 , 3, 5, 9. . . sẽ nói dưới. Nhà nghiên cứu nên chú ý đến những câu chuyện giống nhau đó, suy nghĩ kỹ là đi trên đường dẫn tới mối mạch lạc nội tại.</w:t>
      </w:r>
    </w:p>
    <w:p w:rsidR="00E673AE" w:rsidRPr="00CB1639" w:rsidRDefault="00E673AE" w:rsidP="00AC63BF">
      <w:pPr>
        <w:pStyle w:val="Heading6"/>
        <w:rPr>
          <w:rFonts w:ascii="Times New Roman" w:eastAsia="SimSun" w:hAnsi="Times New Roman" w:cs="Times New Roman"/>
          <w:b/>
          <w:sz w:val="24"/>
          <w:szCs w:val="24"/>
          <w:lang w:eastAsia="zh-CN"/>
        </w:rPr>
      </w:pPr>
      <w:bookmarkStart w:id="1384" w:name="_Toc28879914"/>
      <w:bookmarkStart w:id="1385" w:name="_Toc29891449"/>
      <w:bookmarkStart w:id="1386" w:name="_Toc30336582"/>
      <w:r w:rsidRPr="00CB1639">
        <w:rPr>
          <w:rFonts w:ascii="Times New Roman" w:eastAsia="SimSun" w:hAnsi="Times New Roman" w:cs="Times New Roman"/>
          <w:b/>
          <w:sz w:val="24"/>
          <w:szCs w:val="24"/>
          <w:lang w:eastAsia="zh-CN"/>
        </w:rPr>
        <w:t>Ðó là điều kiện thứ hai khiến cho sự giải nghĩa huyền sử không đến nỗi vu vơ vô nền.</w:t>
      </w:r>
      <w:bookmarkEnd w:id="1384"/>
      <w:bookmarkEnd w:id="1385"/>
      <w:bookmarkEnd w:id="1386"/>
    </w:p>
    <w:p w:rsidR="00E673AE" w:rsidRPr="00F16CF6" w:rsidRDefault="00E673AE" w:rsidP="00AC63BF">
      <w:pPr>
        <w:pStyle w:val="BodyText"/>
        <w:rPr>
          <w:sz w:val="24"/>
        </w:rPr>
      </w:pPr>
      <w:r w:rsidRPr="00F16CF6">
        <w:rPr>
          <w:sz w:val="24"/>
        </w:rPr>
        <w:t>Mặc dầu nó không thể vượt mức cái nhiên ( probable )  là điều chỉ dành cho khoa học thực nghiệm vì nó có tính cách khách quan. Còn nhân văn thì chỉ đạt đến sự chắc chắn cái nhiên, tức chỉ có thể kiểm soát một mố bên Sử, để ước đoán ra mố bên Huyền.</w:t>
      </w:r>
    </w:p>
    <w:p w:rsidR="00E673AE" w:rsidRPr="00F16CF6" w:rsidRDefault="00E673AE" w:rsidP="00AC63BF">
      <w:pPr>
        <w:pStyle w:val="BodyText"/>
        <w:rPr>
          <w:b/>
          <w:sz w:val="24"/>
        </w:rPr>
      </w:pPr>
      <w:r w:rsidRPr="00F16CF6">
        <w:rPr>
          <w:b/>
          <w:sz w:val="24"/>
        </w:rPr>
        <w:t>Mố bên Sử ( những sự kiện lịch sử lớn, thể chế, phong tục, ca dao, tục ngữ  ) xác định phần nào nội dung, còn mố bên Huyền ( mạch lạc nội tại ) đem lại cho sự giải nghĩa sức sinh động của minh triết.  Làm được như thế thì Huyền sử đã đáng là danh hiệu là khoa học nhân văn. Vì con người vốn đã là một thực thể  đầy uyển chuyển, đầy u linh nên sự xác định không thể đi xa hơn được nữa. Hai đức tính cẩn thận dè dặt phải nhắc luôn cho nhà tâm phân khi giải nghĩa chiêm bao, thì cũng phải nhắc luôn cho những người đi vào huyền sử: Biết dừng ở chỗ phải dừng.  Ðấy đã là cửa đưa vào nhà Minh triết.</w:t>
      </w:r>
    </w:p>
    <w:p w:rsidR="00E673AE" w:rsidRPr="00CB1639" w:rsidRDefault="00F65148" w:rsidP="00084DF1">
      <w:pPr>
        <w:pStyle w:val="Heading6"/>
        <w:jc w:val="center"/>
        <w:rPr>
          <w:rFonts w:ascii="Times New Roman" w:eastAsia="SimSun" w:hAnsi="Times New Roman" w:cs="Times New Roman"/>
          <w:b/>
          <w:sz w:val="24"/>
          <w:szCs w:val="24"/>
          <w:lang w:eastAsia="zh-CN"/>
        </w:rPr>
      </w:pPr>
      <w:bookmarkStart w:id="1387" w:name="_Toc28846622"/>
      <w:bookmarkStart w:id="1388" w:name="_Toc28879915"/>
      <w:bookmarkStart w:id="1389" w:name="_Toc29891450"/>
      <w:bookmarkStart w:id="1390" w:name="_Toc30336583"/>
      <w:r w:rsidRPr="00CB1639">
        <w:rPr>
          <w:rFonts w:ascii="Times New Roman" w:eastAsia="SimSun" w:hAnsi="Times New Roman" w:cs="Times New Roman"/>
          <w:b/>
          <w:sz w:val="24"/>
          <w:szCs w:val="24"/>
          <w:lang w:eastAsia="zh-CN"/>
        </w:rPr>
        <w:t>3.- Khi H</w:t>
      </w:r>
      <w:r w:rsidR="00E673AE" w:rsidRPr="00CB1639">
        <w:rPr>
          <w:rFonts w:ascii="Times New Roman" w:eastAsia="SimSun" w:hAnsi="Times New Roman" w:cs="Times New Roman"/>
          <w:b/>
          <w:sz w:val="24"/>
          <w:szCs w:val="24"/>
          <w:lang w:eastAsia="zh-CN"/>
        </w:rPr>
        <w:t>uyền sử đọc Huyền thoại: Lên sổ Huyền thoại</w:t>
      </w:r>
      <w:bookmarkEnd w:id="1387"/>
      <w:bookmarkEnd w:id="1388"/>
      <w:bookmarkEnd w:id="1389"/>
      <w:bookmarkEnd w:id="1390"/>
    </w:p>
    <w:p w:rsidR="00E673AE" w:rsidRPr="00F16CF6" w:rsidRDefault="00E673AE" w:rsidP="00AC63BF">
      <w:pPr>
        <w:pStyle w:val="BodyText"/>
        <w:rPr>
          <w:sz w:val="24"/>
        </w:rPr>
      </w:pPr>
      <w:r w:rsidRPr="00F16CF6">
        <w:rPr>
          <w:sz w:val="24"/>
        </w:rPr>
        <w:t>“ Sau khi đã đưa ra hai quy luật để giải nghĩa huyền thoại, bây giờ thử áp dụng vào một số huyền thoại, và chúng ta sẽ thấy lối đọc khác hẳn với những lối xưa nay. Trước hết hãy lên số một số huyền thoại:</w:t>
      </w:r>
    </w:p>
    <w:p w:rsidR="00E673AE" w:rsidRPr="00635D18" w:rsidRDefault="00F65148" w:rsidP="00635D18">
      <w:pPr>
        <w:pStyle w:val="Heading7"/>
        <w:jc w:val="center"/>
        <w:rPr>
          <w:rFonts w:ascii="Times New Roman" w:eastAsia="SimSun" w:hAnsi="Times New Roman" w:cs="Times New Roman"/>
          <w:b/>
          <w:sz w:val="24"/>
          <w:szCs w:val="24"/>
          <w:lang w:eastAsia="zh-CN"/>
        </w:rPr>
      </w:pPr>
      <w:bookmarkStart w:id="1391" w:name="_Toc28846623"/>
      <w:bookmarkStart w:id="1392" w:name="_Toc28879916"/>
      <w:bookmarkStart w:id="1393" w:name="_Toc29891451"/>
      <w:bookmarkStart w:id="1394" w:name="_Toc30336584"/>
      <w:r w:rsidRPr="00635D18">
        <w:rPr>
          <w:rFonts w:ascii="Times New Roman" w:eastAsia="SimSun" w:hAnsi="Times New Roman" w:cs="Times New Roman"/>
          <w:b/>
          <w:sz w:val="24"/>
          <w:szCs w:val="24"/>
          <w:lang w:eastAsia="zh-CN"/>
        </w:rPr>
        <w:t>A</w:t>
      </w:r>
      <w:r w:rsidR="00E673AE" w:rsidRPr="00635D18">
        <w:rPr>
          <w:rFonts w:ascii="Times New Roman" w:eastAsia="SimSun" w:hAnsi="Times New Roman" w:cs="Times New Roman"/>
          <w:b/>
          <w:sz w:val="24"/>
          <w:szCs w:val="24"/>
          <w:lang w:eastAsia="zh-CN"/>
        </w:rPr>
        <w:t xml:space="preserve"> .- Truyệ</w:t>
      </w:r>
      <w:r w:rsidR="00084DF1" w:rsidRPr="00635D18">
        <w:rPr>
          <w:rFonts w:ascii="Times New Roman" w:eastAsia="SimSun" w:hAnsi="Times New Roman" w:cs="Times New Roman"/>
          <w:b/>
          <w:sz w:val="24"/>
          <w:szCs w:val="24"/>
          <w:lang w:eastAsia="zh-CN"/>
        </w:rPr>
        <w:t xml:space="preserve">n </w:t>
      </w:r>
      <w:r w:rsidR="00E673AE" w:rsidRPr="00635D18">
        <w:rPr>
          <w:rFonts w:ascii="Times New Roman" w:eastAsia="SimSun" w:hAnsi="Times New Roman" w:cs="Times New Roman"/>
          <w:b/>
          <w:sz w:val="24"/>
          <w:szCs w:val="24"/>
          <w:lang w:eastAsia="zh-CN"/>
        </w:rPr>
        <w:t>100 trứng thứ nhất</w:t>
      </w:r>
      <w:bookmarkEnd w:id="1391"/>
      <w:bookmarkEnd w:id="1392"/>
      <w:bookmarkEnd w:id="1393"/>
      <w:bookmarkEnd w:id="1394"/>
    </w:p>
    <w:p w:rsidR="00E673AE" w:rsidRPr="00F16CF6" w:rsidRDefault="00E673AE" w:rsidP="00AC63BF">
      <w:pPr>
        <w:pStyle w:val="BodyText"/>
        <w:rPr>
          <w:sz w:val="24"/>
        </w:rPr>
      </w:pPr>
      <w:r w:rsidRPr="00F16CF6">
        <w:rPr>
          <w:sz w:val="24"/>
        </w:rPr>
        <w:t>Thần thoại Mường kể rằng: Mặt đất vào thời ký ấy chưa có dấu vết loài người. Ngày kia có một cây si to lớn mọc trên núi cao bị bão đổ xuống, trong đó bay ra một đôi chim lớn.  Ðôi chim này đẻ ra 100 cái trứng, trong số có 3 cái lớn dị thường. Ðẻ xong đôi chim biến thành người, gọi tên là Ay và Ua, tức là hai con người đầu tiên trên mặt đất.  Bà Tiên cho Ay và Ua ba cái trứng sẽ nở ra 3 người, nhưng phải sau một trăm ngày.</w:t>
      </w:r>
    </w:p>
    <w:p w:rsidR="00E673AE" w:rsidRPr="00F16CF6" w:rsidRDefault="00E673AE" w:rsidP="00AC63BF">
      <w:pPr>
        <w:pStyle w:val="BodyText"/>
        <w:rPr>
          <w:sz w:val="24"/>
        </w:rPr>
      </w:pPr>
      <w:r w:rsidRPr="00F16CF6">
        <w:rPr>
          <w:sz w:val="24"/>
        </w:rPr>
        <w:t>*Quả nhất nở ra một người đại ca ( Kha ), *quả hai nở ra Lang- Ða - Cần, *quả ba nở ra con gái là nàng Kịt. Ba anh em sống chung với nhau trong hang Lôi Vang.  Tù trưởng người Mường bị thú dữ ăn thịt, đến xin Lang Ðại ca làm tù trưởng, nhưng khi đi Lang Ðại ca bị con Hoa tinh đón ăn thịt, nên em là Lang Ða Cần phải lên thay. Sau còn phải dùng 3 loại cỏ, mỗi thứ 9 sợi, làm phép đánh nhau với Hoa tinh ( Văn học III ).</w:t>
      </w:r>
    </w:p>
    <w:p w:rsidR="00E673AE" w:rsidRPr="00635D18" w:rsidRDefault="00F65148" w:rsidP="00635D18">
      <w:pPr>
        <w:pStyle w:val="Heading7"/>
        <w:jc w:val="center"/>
        <w:rPr>
          <w:rFonts w:ascii="Times New Roman" w:eastAsia="SimSun" w:hAnsi="Times New Roman" w:cs="Times New Roman"/>
          <w:b/>
          <w:sz w:val="24"/>
          <w:szCs w:val="24"/>
          <w:lang w:eastAsia="zh-CN"/>
        </w:rPr>
      </w:pPr>
      <w:bookmarkStart w:id="1395" w:name="_Toc28846624"/>
      <w:bookmarkStart w:id="1396" w:name="_Toc28879917"/>
      <w:bookmarkStart w:id="1397" w:name="_Toc29891452"/>
      <w:bookmarkStart w:id="1398" w:name="_Toc30336585"/>
      <w:r w:rsidRPr="00635D18">
        <w:rPr>
          <w:rFonts w:ascii="Times New Roman" w:eastAsia="SimSun" w:hAnsi="Times New Roman" w:cs="Times New Roman"/>
          <w:b/>
          <w:sz w:val="24"/>
          <w:szCs w:val="24"/>
          <w:lang w:eastAsia="zh-CN"/>
        </w:rPr>
        <w:t>B</w:t>
      </w:r>
      <w:r w:rsidR="00E673AE" w:rsidRPr="00635D18">
        <w:rPr>
          <w:rFonts w:ascii="Times New Roman" w:eastAsia="SimSun" w:hAnsi="Times New Roman" w:cs="Times New Roman"/>
          <w:b/>
          <w:sz w:val="24"/>
          <w:szCs w:val="24"/>
          <w:lang w:eastAsia="zh-CN"/>
        </w:rPr>
        <w:t>.- Truyện 100 trứng thứ hai</w:t>
      </w:r>
      <w:bookmarkEnd w:id="1395"/>
      <w:bookmarkEnd w:id="1396"/>
      <w:bookmarkEnd w:id="1397"/>
      <w:bookmarkEnd w:id="1398"/>
    </w:p>
    <w:p w:rsidR="00E673AE" w:rsidRPr="00F16CF6" w:rsidRDefault="00E673AE" w:rsidP="00AC63BF">
      <w:pPr>
        <w:pStyle w:val="BodyText"/>
        <w:rPr>
          <w:sz w:val="24"/>
        </w:rPr>
      </w:pPr>
      <w:r w:rsidRPr="00F16CF6">
        <w:rPr>
          <w:sz w:val="24"/>
        </w:rPr>
        <w:t xml:space="preserve">Thần thoại Ai Lao kể rằng: “ Ngày xưa ở đất Mường Theng ( Ðiện Biên Phủ ) tự nhiên mọc lên một cây bầu to lớn, chỉ có một quả khổng lồ, khi chín có vô số người ở trong đó phá vỡ chui ra. . . người đi về Tây-Bắc- hành thuỷ -tổ Miến Ðiện, người xuôi theo sông Mê-Nam là dân Thái, người xuôi theo sông Mê Kông là dân Miên, người đi về hướng mặt trời mọc là dân Việt Nam. Còn nhiều người nữa, </w:t>
      </w:r>
      <w:r w:rsidRPr="00F16CF6">
        <w:rPr>
          <w:sz w:val="24"/>
        </w:rPr>
        <w:lastRenderedPageBreak/>
        <w:t>mỗi người đi một phương thành một tộc. Riêng có tổ tiên dân Kha và tổ tiên dân Lào là đi sau cùng  ( Văn học I . 53 ).</w:t>
      </w:r>
    </w:p>
    <w:p w:rsidR="00E673AE" w:rsidRPr="00635D18" w:rsidRDefault="00F65148" w:rsidP="00635D18">
      <w:pPr>
        <w:pStyle w:val="Heading7"/>
        <w:jc w:val="center"/>
        <w:rPr>
          <w:rFonts w:ascii="Times New Roman" w:eastAsia="SimSun" w:hAnsi="Times New Roman" w:cs="Times New Roman"/>
          <w:b/>
          <w:sz w:val="24"/>
          <w:szCs w:val="24"/>
          <w:lang w:eastAsia="zh-CN"/>
        </w:rPr>
      </w:pPr>
      <w:bookmarkStart w:id="1399" w:name="_Toc28846625"/>
      <w:bookmarkStart w:id="1400" w:name="_Toc28879918"/>
      <w:bookmarkStart w:id="1401" w:name="_Toc29891453"/>
      <w:bookmarkStart w:id="1402" w:name="_Toc30336586"/>
      <w:r w:rsidRPr="00635D18">
        <w:rPr>
          <w:rFonts w:ascii="Times New Roman" w:eastAsia="SimSun" w:hAnsi="Times New Roman" w:cs="Times New Roman"/>
          <w:b/>
          <w:sz w:val="24"/>
          <w:szCs w:val="24"/>
          <w:lang w:eastAsia="zh-CN"/>
        </w:rPr>
        <w:t>C</w:t>
      </w:r>
      <w:r w:rsidR="00E673AE" w:rsidRPr="00635D18">
        <w:rPr>
          <w:rFonts w:ascii="Times New Roman" w:eastAsia="SimSun" w:hAnsi="Times New Roman" w:cs="Times New Roman"/>
          <w:b/>
          <w:sz w:val="24"/>
          <w:szCs w:val="24"/>
          <w:lang w:eastAsia="zh-CN"/>
        </w:rPr>
        <w:t>.- Truyện 100 trứng thứ ba</w:t>
      </w:r>
      <w:bookmarkEnd w:id="1399"/>
      <w:bookmarkEnd w:id="1400"/>
      <w:bookmarkEnd w:id="1401"/>
      <w:bookmarkEnd w:id="1402"/>
    </w:p>
    <w:p w:rsidR="00E673AE" w:rsidRPr="00F16CF6" w:rsidRDefault="00E673AE" w:rsidP="00AC63BF">
      <w:pPr>
        <w:pStyle w:val="BodyText"/>
        <w:rPr>
          <w:sz w:val="24"/>
        </w:rPr>
      </w:pPr>
      <w:r w:rsidRPr="00F16CF6">
        <w:rPr>
          <w:sz w:val="24"/>
        </w:rPr>
        <w:t>Thần thoại Mường với 100 trứng nở ra người, 50 người đi về mạn đồng bằng, còn 50 lên mạn ngược ( Văn học I. 53 ).</w:t>
      </w:r>
    </w:p>
    <w:p w:rsidR="00E673AE" w:rsidRPr="00635D18" w:rsidRDefault="00F65148" w:rsidP="00635D18">
      <w:pPr>
        <w:pStyle w:val="Heading7"/>
        <w:jc w:val="center"/>
        <w:rPr>
          <w:rFonts w:ascii="Times New Roman" w:eastAsia="SimSun" w:hAnsi="Times New Roman" w:cs="Times New Roman"/>
          <w:b/>
          <w:sz w:val="24"/>
          <w:szCs w:val="24"/>
          <w:lang w:eastAsia="zh-CN"/>
        </w:rPr>
      </w:pPr>
      <w:bookmarkStart w:id="1403" w:name="_Toc28846626"/>
      <w:bookmarkStart w:id="1404" w:name="_Toc28879919"/>
      <w:bookmarkStart w:id="1405" w:name="_Toc29891454"/>
      <w:bookmarkStart w:id="1406" w:name="_Toc30336587"/>
      <w:r w:rsidRPr="00635D18">
        <w:rPr>
          <w:rFonts w:ascii="Times New Roman" w:eastAsia="SimSun" w:hAnsi="Times New Roman" w:cs="Times New Roman"/>
          <w:b/>
          <w:sz w:val="24"/>
          <w:szCs w:val="24"/>
          <w:lang w:eastAsia="zh-CN"/>
        </w:rPr>
        <w:t>D</w:t>
      </w:r>
      <w:r w:rsidR="00E673AE" w:rsidRPr="00635D18">
        <w:rPr>
          <w:rFonts w:ascii="Times New Roman" w:eastAsia="SimSun" w:hAnsi="Times New Roman" w:cs="Times New Roman"/>
          <w:b/>
          <w:sz w:val="24"/>
          <w:szCs w:val="24"/>
          <w:lang w:eastAsia="zh-CN"/>
        </w:rPr>
        <w:t>.- Truyện 100 trứng thứ tư</w:t>
      </w:r>
      <w:bookmarkEnd w:id="1403"/>
      <w:bookmarkEnd w:id="1404"/>
      <w:bookmarkEnd w:id="1405"/>
      <w:bookmarkEnd w:id="1406"/>
    </w:p>
    <w:p w:rsidR="00E673AE" w:rsidRPr="00F16CF6" w:rsidRDefault="00E673AE" w:rsidP="00AC63BF">
      <w:pPr>
        <w:pStyle w:val="BodyText"/>
        <w:rPr>
          <w:sz w:val="24"/>
        </w:rPr>
      </w:pPr>
      <w:r w:rsidRPr="00F16CF6">
        <w:rPr>
          <w:sz w:val="24"/>
        </w:rPr>
        <w:t>Người Phủ Nội cũng trong quả bầu chui ra ( Văn học I. 124 )</w:t>
      </w:r>
    </w:p>
    <w:p w:rsidR="00E673AE" w:rsidRPr="00871A6D" w:rsidRDefault="00F65148" w:rsidP="00635D18">
      <w:pPr>
        <w:pStyle w:val="Heading7"/>
        <w:jc w:val="center"/>
        <w:rPr>
          <w:rFonts w:ascii="Times New Roman" w:eastAsia="SimSun" w:hAnsi="Times New Roman" w:cs="Times New Roman"/>
          <w:sz w:val="24"/>
          <w:szCs w:val="24"/>
          <w:lang w:eastAsia="zh-CN"/>
        </w:rPr>
      </w:pPr>
      <w:bookmarkStart w:id="1407" w:name="_Toc28846627"/>
      <w:bookmarkStart w:id="1408" w:name="_Toc28879920"/>
      <w:bookmarkStart w:id="1409" w:name="_Toc29891455"/>
      <w:bookmarkStart w:id="1410" w:name="_Toc30336588"/>
      <w:r w:rsidRPr="00871A6D">
        <w:rPr>
          <w:rFonts w:ascii="Times New Roman" w:eastAsia="SimSun" w:hAnsi="Times New Roman" w:cs="Times New Roman"/>
          <w:sz w:val="24"/>
          <w:szCs w:val="24"/>
          <w:lang w:eastAsia="zh-CN"/>
        </w:rPr>
        <w:t>E</w:t>
      </w:r>
      <w:r w:rsidR="00E673AE" w:rsidRPr="00871A6D">
        <w:rPr>
          <w:rFonts w:ascii="Times New Roman" w:eastAsia="SimSun" w:hAnsi="Times New Roman" w:cs="Times New Roman"/>
          <w:sz w:val="24"/>
          <w:szCs w:val="24"/>
          <w:lang w:eastAsia="zh-CN"/>
        </w:rPr>
        <w:t xml:space="preserve"> .- Truyện thần thoại Lô Lô về 100 trứng</w:t>
      </w:r>
      <w:bookmarkEnd w:id="1407"/>
      <w:bookmarkEnd w:id="1408"/>
      <w:bookmarkEnd w:id="1409"/>
      <w:bookmarkEnd w:id="1410"/>
    </w:p>
    <w:p w:rsidR="00E673AE" w:rsidRPr="00F16CF6" w:rsidRDefault="00E673AE" w:rsidP="00AC63BF">
      <w:pPr>
        <w:pStyle w:val="BodyText"/>
        <w:rPr>
          <w:sz w:val="24"/>
        </w:rPr>
      </w:pPr>
      <w:r w:rsidRPr="00F16CF6">
        <w:rPr>
          <w:sz w:val="24"/>
        </w:rPr>
        <w:t>Hai người Nam Nữ đầu tiên xuất hiện trên mặt đất, không có cha mẹ vì họ do đất nặn ra. . .  Sau đó hai người kết làm vợ chồng. Người đàn bà đẻ ra một quả bầu đầy hột, mỗi hột hoá thành một người. ( Văn học I.  135 ).</w:t>
      </w:r>
    </w:p>
    <w:p w:rsidR="00E673AE" w:rsidRPr="00871A6D" w:rsidRDefault="00F65148" w:rsidP="00635D18">
      <w:pPr>
        <w:pStyle w:val="Heading7"/>
        <w:jc w:val="center"/>
        <w:rPr>
          <w:rFonts w:ascii="Times New Roman" w:eastAsia="SimSun" w:hAnsi="Times New Roman" w:cs="Times New Roman"/>
          <w:b/>
          <w:sz w:val="24"/>
          <w:szCs w:val="24"/>
          <w:lang w:eastAsia="zh-CN"/>
        </w:rPr>
      </w:pPr>
      <w:bookmarkStart w:id="1411" w:name="_Toc28846628"/>
      <w:bookmarkStart w:id="1412" w:name="_Toc28879921"/>
      <w:bookmarkStart w:id="1413" w:name="_Toc29891456"/>
      <w:bookmarkStart w:id="1414" w:name="_Toc30336589"/>
      <w:r w:rsidRPr="00871A6D">
        <w:rPr>
          <w:rFonts w:ascii="Times New Roman" w:eastAsia="SimSun" w:hAnsi="Times New Roman" w:cs="Times New Roman"/>
          <w:b/>
          <w:sz w:val="24"/>
          <w:szCs w:val="24"/>
          <w:lang w:eastAsia="zh-CN"/>
        </w:rPr>
        <w:t>G</w:t>
      </w:r>
      <w:r w:rsidR="00E673AE" w:rsidRPr="00871A6D">
        <w:rPr>
          <w:rFonts w:ascii="Times New Roman" w:eastAsia="SimSun" w:hAnsi="Times New Roman" w:cs="Times New Roman"/>
          <w:b/>
          <w:sz w:val="24"/>
          <w:szCs w:val="24"/>
          <w:lang w:eastAsia="zh-CN"/>
        </w:rPr>
        <w:t>.- Truyệ</w:t>
      </w:r>
      <w:r w:rsidR="005C2D8D" w:rsidRPr="00871A6D">
        <w:rPr>
          <w:rFonts w:ascii="Times New Roman" w:eastAsia="SimSun" w:hAnsi="Times New Roman" w:cs="Times New Roman"/>
          <w:b/>
          <w:sz w:val="24"/>
          <w:szCs w:val="24"/>
          <w:lang w:eastAsia="zh-CN"/>
        </w:rPr>
        <w:t>n R</w:t>
      </w:r>
      <w:r w:rsidR="00E673AE" w:rsidRPr="00871A6D">
        <w:rPr>
          <w:rFonts w:ascii="Times New Roman" w:eastAsia="SimSun" w:hAnsi="Times New Roman" w:cs="Times New Roman"/>
          <w:b/>
          <w:sz w:val="24"/>
          <w:szCs w:val="24"/>
          <w:lang w:eastAsia="zh-CN"/>
        </w:rPr>
        <w:t>ùa vàng</w:t>
      </w:r>
      <w:bookmarkEnd w:id="1411"/>
      <w:bookmarkEnd w:id="1412"/>
      <w:bookmarkEnd w:id="1413"/>
      <w:bookmarkEnd w:id="1414"/>
    </w:p>
    <w:p w:rsidR="00E673AE" w:rsidRPr="00F16CF6" w:rsidRDefault="00E673AE" w:rsidP="00AC63BF">
      <w:pPr>
        <w:pStyle w:val="BodyText"/>
        <w:rPr>
          <w:sz w:val="24"/>
        </w:rPr>
      </w:pPr>
      <w:r w:rsidRPr="00F16CF6">
        <w:rPr>
          <w:sz w:val="24"/>
        </w:rPr>
        <w:t>Ngày kia Lang- Ða – Cần đi thăm ruộng gặp một con rùa màu vàng to lớn khác thường, để đền ơn khỏi bị làm thịt nó hiến Lang – Ða – Cần một kiểu mẫu để xây cất ngôi nhà. Lang –Ða - Cần lấy vợ tên là bà Chu bà Chuông  đẻ được 9 con trai. Người con cả nối nghiệp cha, còn 8 anh em lập thành 4 họ lớn, sau đó sinh ra 9 con gái là vợ các lang. ( Văn học I . 112 ).</w:t>
      </w:r>
    </w:p>
    <w:p w:rsidR="00E673AE" w:rsidRPr="00F16CF6" w:rsidRDefault="00E673AE" w:rsidP="00AC63BF">
      <w:pPr>
        <w:pStyle w:val="BodyText"/>
        <w:rPr>
          <w:sz w:val="24"/>
        </w:rPr>
      </w:pPr>
      <w:r w:rsidRPr="00F16CF6">
        <w:rPr>
          <w:sz w:val="24"/>
        </w:rPr>
        <w:t>Lang – Cần chết, con là Rịt-Ràng ( Thục )  lên thay, giàu có, nhưng chưa có lâu đài. Thần Kem – Ca cho biết ở phía Bắc có một cây sắt, và phía Tây có một cây đồng. Thân cây rộng 14 sải tay, vươn cao tới trời, nên dùng hai cây đó mà cất cung điện, gọi là cây Chu đồng.</w:t>
      </w:r>
    </w:p>
    <w:p w:rsidR="00E673AE" w:rsidRPr="0023570B" w:rsidRDefault="00B80C69" w:rsidP="0023570B">
      <w:pPr>
        <w:pStyle w:val="Heading6"/>
        <w:jc w:val="center"/>
        <w:rPr>
          <w:rFonts w:ascii="Times New Roman" w:eastAsia="SimSun" w:hAnsi="Times New Roman" w:cs="Times New Roman"/>
          <w:b/>
          <w:sz w:val="24"/>
          <w:szCs w:val="24"/>
          <w:lang w:eastAsia="zh-CN"/>
        </w:rPr>
      </w:pPr>
      <w:bookmarkStart w:id="1415" w:name="_Toc28846630"/>
      <w:bookmarkStart w:id="1416" w:name="_Toc28879923"/>
      <w:bookmarkStart w:id="1417" w:name="_Toc29891457"/>
      <w:bookmarkStart w:id="1418" w:name="_Toc30336590"/>
      <w:r w:rsidRPr="0023570B">
        <w:rPr>
          <w:rFonts w:ascii="Times New Roman" w:eastAsia="SimSun" w:hAnsi="Times New Roman" w:cs="Times New Roman"/>
          <w:b/>
          <w:sz w:val="24"/>
          <w:szCs w:val="24"/>
          <w:lang w:eastAsia="zh-CN"/>
        </w:rPr>
        <w:t>4</w:t>
      </w:r>
      <w:r w:rsidR="00E673AE" w:rsidRPr="0023570B">
        <w:rPr>
          <w:rFonts w:ascii="Times New Roman" w:eastAsia="SimSun" w:hAnsi="Times New Roman" w:cs="Times New Roman"/>
          <w:b/>
          <w:sz w:val="24"/>
          <w:szCs w:val="24"/>
          <w:lang w:eastAsia="zh-CN"/>
        </w:rPr>
        <w:t>.- Thần thoại Thái</w:t>
      </w:r>
      <w:bookmarkEnd w:id="1415"/>
      <w:bookmarkEnd w:id="1416"/>
      <w:bookmarkEnd w:id="1417"/>
      <w:bookmarkEnd w:id="1418"/>
    </w:p>
    <w:p w:rsidR="00E673AE" w:rsidRPr="00F16CF6" w:rsidRDefault="00E673AE" w:rsidP="00AC63BF">
      <w:pPr>
        <w:pStyle w:val="BodyText"/>
        <w:rPr>
          <w:sz w:val="24"/>
        </w:rPr>
      </w:pPr>
      <w:r w:rsidRPr="00F16CF6">
        <w:rPr>
          <w:sz w:val="24"/>
        </w:rPr>
        <w:t>Ngày xưa trời đất liên lạc với nhau bằng một cây song lớn, nhờ đó mà dân trên trời dưới đất giao thiệp được với nhau. Trên mặt đất có một người đàn bà goá có một con trai thường đi lại trên trời, một hôm mẹ đập lúa gọi con về giúp, nhưng nó cứ ở lì lại trên trời, bà giận lấy mác chặt đứt cây song, từ đó đường đi lại giữa trời đất mất.</w:t>
      </w:r>
    </w:p>
    <w:p w:rsidR="00E673AE" w:rsidRPr="00F16CF6" w:rsidRDefault="00E673AE" w:rsidP="00AC63BF">
      <w:pPr>
        <w:pStyle w:val="ListBullet"/>
        <w:rPr>
          <w:sz w:val="24"/>
          <w:lang w:eastAsia="zh-CN"/>
        </w:rPr>
      </w:pPr>
      <w:r w:rsidRPr="00F16CF6">
        <w:rPr>
          <w:sz w:val="24"/>
          <w:lang w:eastAsia="zh-CN"/>
        </w:rPr>
        <w:t>Thời ấy cây cối loài vật đều biết nói: ông trời giả vờ chết để thử lòng chúng xem đứa nào trung thành. Tất cả đều nói: ông Tổ chết rồi, chúng ta tha hồ theo ý mình.</w:t>
      </w:r>
    </w:p>
    <w:p w:rsidR="00E673AE" w:rsidRPr="00F16CF6" w:rsidRDefault="00E673AE" w:rsidP="00AC63BF">
      <w:pPr>
        <w:pStyle w:val="ListBullet"/>
        <w:rPr>
          <w:sz w:val="24"/>
          <w:lang w:eastAsia="zh-CN"/>
        </w:rPr>
      </w:pPr>
      <w:r w:rsidRPr="00F16CF6">
        <w:rPr>
          <w:sz w:val="24"/>
          <w:lang w:eastAsia="zh-CN"/>
        </w:rPr>
        <w:t>Con người được rùa dạy cho nên nói: ông trời chết rồi, tôi không có chốn ở, ông Tổ chết rồi không có gì để ăn. Trời thấy vậy cho phép người ăn thịt các giống thú.</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p>
    <w:p w:rsidR="00E673AE" w:rsidRPr="00635D18" w:rsidRDefault="00E673AE" w:rsidP="00635D18">
      <w:pPr>
        <w:pStyle w:val="Heading7"/>
        <w:jc w:val="center"/>
        <w:rPr>
          <w:rFonts w:ascii="Times New Roman" w:eastAsia="SimSun" w:hAnsi="Times New Roman" w:cs="Times New Roman"/>
          <w:b/>
          <w:sz w:val="24"/>
          <w:szCs w:val="24"/>
          <w:lang w:eastAsia="zh-CN"/>
        </w:rPr>
      </w:pPr>
      <w:bookmarkStart w:id="1419" w:name="_Toc28846631"/>
      <w:bookmarkStart w:id="1420" w:name="_Toc28879924"/>
      <w:bookmarkStart w:id="1421" w:name="_Toc29891458"/>
      <w:bookmarkStart w:id="1422" w:name="_Toc30336591"/>
      <w:r w:rsidRPr="00635D18">
        <w:rPr>
          <w:rFonts w:ascii="Times New Roman" w:eastAsia="SimSun" w:hAnsi="Times New Roman" w:cs="Times New Roman"/>
          <w:b/>
          <w:sz w:val="24"/>
          <w:szCs w:val="24"/>
          <w:lang w:eastAsia="zh-CN"/>
        </w:rPr>
        <w:t>Trời làm Hồng thuỷ</w:t>
      </w:r>
      <w:bookmarkEnd w:id="1419"/>
      <w:bookmarkEnd w:id="1420"/>
      <w:bookmarkEnd w:id="1421"/>
      <w:bookmarkEnd w:id="1422"/>
    </w:p>
    <w:p w:rsidR="00E673AE" w:rsidRPr="00F16CF6" w:rsidRDefault="00E673AE" w:rsidP="00AC63BF">
      <w:pPr>
        <w:pStyle w:val="BodyText"/>
        <w:rPr>
          <w:sz w:val="24"/>
        </w:rPr>
      </w:pPr>
      <w:r w:rsidRPr="00F16CF6">
        <w:rPr>
          <w:sz w:val="24"/>
        </w:rPr>
        <w:t>Trời làm Hồng thuỷ, nước dâng cao tận trời, tất cả mọi vật đều chết. Sau đó trời đưa xuống những sinh vật khác. Tao Suông và Tao Ngân từ trời đưa xuống mặt đất 8 quả bầu và 8 cái gậy. Trong quả bầu có 330 giống lúa và 330 giống người, và những sách dạy phép phù thuỷ, bói toán, tiên tri. Tao Ngân lấy công chúa la nàng Um  đẻ ra được 18 đứa con.</w:t>
      </w:r>
    </w:p>
    <w:p w:rsidR="00E673AE" w:rsidRPr="0023570B" w:rsidRDefault="00B80C69" w:rsidP="0023570B">
      <w:pPr>
        <w:pStyle w:val="Heading6"/>
        <w:jc w:val="center"/>
        <w:rPr>
          <w:rFonts w:ascii="Times New Roman" w:eastAsia="SimSun" w:hAnsi="Times New Roman" w:cs="Times New Roman"/>
          <w:b/>
          <w:sz w:val="24"/>
          <w:szCs w:val="24"/>
          <w:lang w:eastAsia="zh-CN"/>
        </w:rPr>
      </w:pPr>
      <w:bookmarkStart w:id="1423" w:name="_Toc28846632"/>
      <w:bookmarkStart w:id="1424" w:name="_Toc28879925"/>
      <w:bookmarkStart w:id="1425" w:name="_Toc29891459"/>
      <w:bookmarkStart w:id="1426" w:name="_Toc30336592"/>
      <w:r w:rsidRPr="0023570B">
        <w:rPr>
          <w:rFonts w:ascii="Times New Roman" w:eastAsia="SimSun" w:hAnsi="Times New Roman" w:cs="Times New Roman"/>
          <w:b/>
          <w:sz w:val="24"/>
          <w:szCs w:val="24"/>
          <w:lang w:eastAsia="zh-CN"/>
        </w:rPr>
        <w:lastRenderedPageBreak/>
        <w:t>5</w:t>
      </w:r>
      <w:r w:rsidR="00E673AE" w:rsidRPr="0023570B">
        <w:rPr>
          <w:rFonts w:ascii="Times New Roman" w:eastAsia="SimSun" w:hAnsi="Times New Roman" w:cs="Times New Roman"/>
          <w:b/>
          <w:sz w:val="24"/>
          <w:szCs w:val="24"/>
          <w:lang w:eastAsia="zh-CN"/>
        </w:rPr>
        <w:t>.- Thần thoại Khả</w:t>
      </w:r>
      <w:bookmarkEnd w:id="1423"/>
      <w:bookmarkEnd w:id="1424"/>
      <w:bookmarkEnd w:id="1425"/>
      <w:bookmarkEnd w:id="1426"/>
    </w:p>
    <w:p w:rsidR="00E673AE" w:rsidRPr="00F16CF6" w:rsidRDefault="00E673AE" w:rsidP="00AC63BF">
      <w:pPr>
        <w:pStyle w:val="BodyText"/>
        <w:rPr>
          <w:sz w:val="24"/>
        </w:rPr>
      </w:pPr>
      <w:r w:rsidRPr="00F16CF6">
        <w:rPr>
          <w:sz w:val="24"/>
        </w:rPr>
        <w:t>Con chuột nói với hai chị em: trong 6 ngày nữa sẽ có lụt lớn, nếu các người muốn thoát thì phải chặt một cây, đẽo một đầu để dành thức ăn vào đó rồi buộc vào cây vả rừng, hai người ở trong đó, nhớ lấy sáp ong bịt lại cho kỹ. Sau 6 ngày quả xảy ra lụt. Lụt xong chui ra thì loài người chết hết. Có chim tên là Mông đến khuyên hai anh em lấy nhau, ít lâu sau người đàn bà đẻ ra quả bầu tự đó chui ra vô số người. . .  Ðể nhớ ơn chim người ta xây đền gọi là chùa ông Mông.</w:t>
      </w:r>
    </w:p>
    <w:p w:rsidR="00E673AE" w:rsidRPr="0023570B" w:rsidRDefault="00B80C69" w:rsidP="0023570B">
      <w:pPr>
        <w:pStyle w:val="Heading6"/>
        <w:jc w:val="center"/>
        <w:rPr>
          <w:rFonts w:ascii="Times New Roman" w:eastAsia="SimSun" w:hAnsi="Times New Roman" w:cs="Times New Roman"/>
          <w:b/>
          <w:sz w:val="24"/>
          <w:szCs w:val="24"/>
          <w:lang w:eastAsia="zh-CN"/>
        </w:rPr>
      </w:pPr>
      <w:bookmarkStart w:id="1427" w:name="_Toc28846633"/>
      <w:bookmarkStart w:id="1428" w:name="_Toc28879926"/>
      <w:bookmarkStart w:id="1429" w:name="_Toc29891460"/>
      <w:bookmarkStart w:id="1430" w:name="_Toc30336593"/>
      <w:r w:rsidRPr="0023570B">
        <w:rPr>
          <w:rFonts w:ascii="Times New Roman" w:eastAsia="SimSun" w:hAnsi="Times New Roman" w:cs="Times New Roman"/>
          <w:b/>
          <w:sz w:val="24"/>
          <w:szCs w:val="24"/>
          <w:lang w:eastAsia="zh-CN"/>
        </w:rPr>
        <w:t>6</w:t>
      </w:r>
      <w:r w:rsidR="00B52D96" w:rsidRPr="0023570B">
        <w:rPr>
          <w:rFonts w:ascii="Times New Roman" w:eastAsia="SimSun" w:hAnsi="Times New Roman" w:cs="Times New Roman"/>
          <w:b/>
          <w:sz w:val="24"/>
          <w:szCs w:val="24"/>
          <w:lang w:eastAsia="zh-CN"/>
        </w:rPr>
        <w:t>.-</w:t>
      </w:r>
      <w:r w:rsidR="00E673AE" w:rsidRPr="0023570B">
        <w:rPr>
          <w:rFonts w:ascii="Times New Roman" w:eastAsia="SimSun" w:hAnsi="Times New Roman" w:cs="Times New Roman"/>
          <w:b/>
          <w:sz w:val="24"/>
          <w:szCs w:val="24"/>
          <w:lang w:eastAsia="zh-CN"/>
        </w:rPr>
        <w:t>Thần thoại Mèo về tạo lậ</w:t>
      </w:r>
      <w:r w:rsidR="00B52D96" w:rsidRPr="0023570B">
        <w:rPr>
          <w:rFonts w:ascii="Times New Roman" w:eastAsia="SimSun" w:hAnsi="Times New Roman" w:cs="Times New Roman"/>
          <w:b/>
          <w:sz w:val="24"/>
          <w:szCs w:val="24"/>
          <w:lang w:eastAsia="zh-CN"/>
        </w:rPr>
        <w:t>p V</w:t>
      </w:r>
      <w:r w:rsidR="00E673AE" w:rsidRPr="0023570B">
        <w:rPr>
          <w:rFonts w:ascii="Times New Roman" w:eastAsia="SimSun" w:hAnsi="Times New Roman" w:cs="Times New Roman"/>
          <w:b/>
          <w:sz w:val="24"/>
          <w:szCs w:val="24"/>
          <w:lang w:eastAsia="zh-CN"/>
        </w:rPr>
        <w:t>ũ trụ</w:t>
      </w:r>
      <w:bookmarkEnd w:id="1427"/>
      <w:bookmarkEnd w:id="1428"/>
      <w:bookmarkEnd w:id="1429"/>
      <w:bookmarkEnd w:id="1430"/>
    </w:p>
    <w:p w:rsidR="00E673AE" w:rsidRPr="00F16CF6" w:rsidRDefault="00E673AE" w:rsidP="00AC63BF">
      <w:pPr>
        <w:pStyle w:val="BodyText"/>
        <w:rPr>
          <w:sz w:val="24"/>
        </w:rPr>
      </w:pPr>
      <w:r w:rsidRPr="00F16CF6">
        <w:rPr>
          <w:sz w:val="24"/>
        </w:rPr>
        <w:t>Chữ Làu ( Thượng Ðế )  sáng tạo trời và đất trong 7 ngày, trời trước đất sau. Trên trời chưa có tinh tú. Chữ Làu mới tạo ra 10 mặt trời và 9 mặt trăng. Mặt đất nóng quá, loài người liền hạ cây làm cung bắn 9  mặt trời và 8 mặt trăng.</w:t>
      </w:r>
    </w:p>
    <w:p w:rsidR="00E673AE" w:rsidRPr="00871A6D" w:rsidRDefault="00871A6D" w:rsidP="0023570B">
      <w:pPr>
        <w:pStyle w:val="Heading7"/>
        <w:jc w:val="center"/>
        <w:rPr>
          <w:rFonts w:ascii="Times New Roman" w:hAnsi="Times New Roman" w:cs="Times New Roman"/>
          <w:sz w:val="24"/>
          <w:szCs w:val="24"/>
        </w:rPr>
      </w:pPr>
      <w:bookmarkStart w:id="1431" w:name="_Toc28846634"/>
      <w:bookmarkStart w:id="1432" w:name="_Toc28879927"/>
      <w:bookmarkStart w:id="1433" w:name="_Toc29891461"/>
      <w:bookmarkStart w:id="1434" w:name="_Toc30336594"/>
      <w:r w:rsidRPr="00871A6D">
        <w:rPr>
          <w:rFonts w:ascii="Times New Roman" w:hAnsi="Times New Roman" w:cs="Times New Roman"/>
          <w:sz w:val="24"/>
          <w:szCs w:val="24"/>
        </w:rPr>
        <w:t>A</w:t>
      </w:r>
      <w:r w:rsidR="00B52D96" w:rsidRPr="00871A6D">
        <w:rPr>
          <w:rFonts w:ascii="Times New Roman" w:hAnsi="Times New Roman" w:cs="Times New Roman"/>
          <w:sz w:val="24"/>
          <w:szCs w:val="24"/>
        </w:rPr>
        <w:t>.-</w:t>
      </w:r>
      <w:r w:rsidR="00E673AE" w:rsidRPr="00871A6D">
        <w:rPr>
          <w:rFonts w:ascii="Times New Roman" w:hAnsi="Times New Roman" w:cs="Times New Roman"/>
          <w:sz w:val="24"/>
          <w:szCs w:val="24"/>
        </w:rPr>
        <w:t>Hồng thuỷ</w:t>
      </w:r>
      <w:bookmarkEnd w:id="1431"/>
      <w:bookmarkEnd w:id="1432"/>
      <w:bookmarkEnd w:id="1433"/>
      <w:bookmarkEnd w:id="1434"/>
    </w:p>
    <w:p w:rsidR="00E673AE" w:rsidRPr="00F16CF6" w:rsidRDefault="00E673AE" w:rsidP="00AC63BF">
      <w:pPr>
        <w:pStyle w:val="BodyText"/>
        <w:rPr>
          <w:sz w:val="24"/>
        </w:rPr>
      </w:pPr>
      <w:r w:rsidRPr="00F16CF6">
        <w:rPr>
          <w:sz w:val="24"/>
        </w:rPr>
        <w:t>Chữ Làu bảo hai anh em làm cái trống chui vào tránh lụt. Chữ Làu nhìn xuống thấy nước tràn ngập mới sai 9 con rồng rút nước cho ráo mặt đất. Nước rút hết hai anh em ở trống chui ra, thấy loài người chết sạch. Một con đại bàng bay lại mang hai chị em trên cánh đến một chỗ cao.</w:t>
      </w:r>
    </w:p>
    <w:p w:rsidR="00E673AE" w:rsidRPr="00871A6D" w:rsidRDefault="00871A6D" w:rsidP="0023570B">
      <w:pPr>
        <w:pStyle w:val="Heading7"/>
        <w:jc w:val="center"/>
        <w:rPr>
          <w:rFonts w:ascii="Times New Roman" w:eastAsia="SimSun" w:hAnsi="Times New Roman" w:cs="Times New Roman"/>
          <w:b/>
          <w:sz w:val="24"/>
          <w:szCs w:val="24"/>
          <w:lang w:eastAsia="zh-CN"/>
        </w:rPr>
      </w:pPr>
      <w:bookmarkStart w:id="1435" w:name="_Toc28846635"/>
      <w:bookmarkStart w:id="1436" w:name="_Toc28879928"/>
      <w:bookmarkStart w:id="1437" w:name="_Toc29891462"/>
      <w:bookmarkStart w:id="1438" w:name="_Toc30336595"/>
      <w:r w:rsidRPr="00871A6D">
        <w:rPr>
          <w:rFonts w:ascii="Times New Roman" w:eastAsia="SimSun" w:hAnsi="Times New Roman" w:cs="Times New Roman"/>
          <w:b/>
          <w:sz w:val="24"/>
          <w:szCs w:val="24"/>
          <w:lang w:eastAsia="zh-CN"/>
        </w:rPr>
        <w:t>B</w:t>
      </w:r>
      <w:r w:rsidR="00B52D96" w:rsidRPr="00871A6D">
        <w:rPr>
          <w:rFonts w:ascii="Times New Roman" w:eastAsia="SimSun" w:hAnsi="Times New Roman" w:cs="Times New Roman"/>
          <w:b/>
          <w:sz w:val="24"/>
          <w:szCs w:val="24"/>
          <w:lang w:eastAsia="zh-CN"/>
        </w:rPr>
        <w:t>.-</w:t>
      </w:r>
      <w:r w:rsidR="00E673AE" w:rsidRPr="00871A6D">
        <w:rPr>
          <w:rFonts w:ascii="Times New Roman" w:eastAsia="SimSun" w:hAnsi="Times New Roman" w:cs="Times New Roman"/>
          <w:b/>
          <w:sz w:val="24"/>
          <w:szCs w:val="24"/>
          <w:lang w:eastAsia="zh-CN"/>
        </w:rPr>
        <w:t>Sáng tạo loài người</w:t>
      </w:r>
      <w:bookmarkEnd w:id="1435"/>
      <w:bookmarkEnd w:id="1436"/>
      <w:bookmarkEnd w:id="1437"/>
      <w:bookmarkEnd w:id="1438"/>
    </w:p>
    <w:p w:rsidR="00E673AE" w:rsidRPr="00F16CF6" w:rsidRDefault="00E673AE" w:rsidP="00AC63BF">
      <w:pPr>
        <w:pStyle w:val="BodyText"/>
        <w:rPr>
          <w:sz w:val="24"/>
        </w:rPr>
      </w:pPr>
      <w:r w:rsidRPr="00F16CF6">
        <w:rPr>
          <w:sz w:val="24"/>
        </w:rPr>
        <w:t>Khi mặt đất khô ráo rồi, Chữ Làu lấy một nắm đất nặn thân hình con người đầu tiên, hả sinh khí vào miệng, cho hồn vào bụng và tiếng nói ở cổ họng. Sau đó chữ Làu đưa đến cho người đàn ông một người đàn bà, để hai bên lấy nhau. Chữ Làu làm ra thức ăn để nuôi vợ chồng cùng các súc vật cho họ dùng, nhưng vẫn để họ trần truồng, Chữ Làu giao tiếp thẳng với họ trong ban ngày. Ðến sau chỉ cho biết ý mình ban đêm qua trung gian một người con gái hiện ra trong mộng.   Loài người trở nên đông đảo trên mặt đất, họ tiếc nhớ những lạc thú ở vườn Giu- Giang –Ka, mới quyết định trở lại tìm. Họ rủ nhau xây một cái tháp cao để trèo lên trời. Chữ Làu thấy vậy nghĩ rằng sở dĩ loài người có thể xây được cái tháp đó vì tất cả đều nói một thứ tiếng và ở một chỗ, vậy phải phân tán họ đi khắp mặt đất và bắt họ phải nói nhiều tiếng khác nhau. Chữ Làu bèn dùng sét đánh tất cả những người trèo lên trời. Từ ngày đó mỗi gia đình có một thứ tiếng khác nhau, người ta không còn hiểu nhau được nữa, nên phải phân tán ra mọi nơi. ( Văn hoá I. 128-129 ).</w:t>
      </w:r>
    </w:p>
    <w:p w:rsidR="00E673AE" w:rsidRPr="00871A6D" w:rsidRDefault="00871A6D" w:rsidP="0023570B">
      <w:pPr>
        <w:pStyle w:val="Heading7"/>
        <w:jc w:val="center"/>
        <w:rPr>
          <w:rFonts w:ascii="Times New Roman" w:eastAsia="SimSun" w:hAnsi="Times New Roman" w:cs="Times New Roman"/>
          <w:b/>
          <w:sz w:val="24"/>
          <w:szCs w:val="24"/>
          <w:lang w:eastAsia="zh-CN"/>
        </w:rPr>
      </w:pPr>
      <w:bookmarkStart w:id="1439" w:name="_Toc28846636"/>
      <w:bookmarkStart w:id="1440" w:name="_Toc28879929"/>
      <w:bookmarkStart w:id="1441" w:name="_Toc29891463"/>
      <w:bookmarkStart w:id="1442" w:name="_Toc30336596"/>
      <w:r w:rsidRPr="00871A6D">
        <w:rPr>
          <w:rFonts w:ascii="Times New Roman" w:eastAsia="SimSun" w:hAnsi="Times New Roman" w:cs="Times New Roman"/>
          <w:b/>
          <w:sz w:val="24"/>
          <w:szCs w:val="24"/>
          <w:lang w:eastAsia="zh-CN"/>
        </w:rPr>
        <w:t>C.</w:t>
      </w:r>
      <w:r w:rsidR="00B52D96" w:rsidRPr="00871A6D">
        <w:rPr>
          <w:rFonts w:ascii="Times New Roman" w:eastAsia="SimSun" w:hAnsi="Times New Roman" w:cs="Times New Roman"/>
          <w:b/>
          <w:sz w:val="24"/>
          <w:szCs w:val="24"/>
          <w:lang w:eastAsia="zh-CN"/>
        </w:rPr>
        <w:t xml:space="preserve">- </w:t>
      </w:r>
      <w:r w:rsidR="00E673AE" w:rsidRPr="00871A6D">
        <w:rPr>
          <w:rFonts w:ascii="Times New Roman" w:eastAsia="SimSun" w:hAnsi="Times New Roman" w:cs="Times New Roman"/>
          <w:b/>
          <w:sz w:val="24"/>
          <w:szCs w:val="24"/>
          <w:lang w:eastAsia="zh-CN"/>
        </w:rPr>
        <w:t>Vườn Ðịa đàng và bà Eva bên Ðông phương</w:t>
      </w:r>
      <w:bookmarkEnd w:id="1439"/>
      <w:bookmarkEnd w:id="1440"/>
      <w:bookmarkEnd w:id="1441"/>
      <w:bookmarkEnd w:id="1442"/>
    </w:p>
    <w:p w:rsidR="00E673AE" w:rsidRPr="00F16CF6" w:rsidRDefault="00E673AE" w:rsidP="00AC63BF">
      <w:pPr>
        <w:pStyle w:val="BodyText"/>
        <w:rPr>
          <w:sz w:val="24"/>
        </w:rPr>
      </w:pPr>
      <w:r w:rsidRPr="00F16CF6">
        <w:rPr>
          <w:sz w:val="24"/>
        </w:rPr>
        <w:t>Chữ Làu sáng tạo ra con người, không chết, ai cũng sống 9000 năm rồi chết để vào vườn cực lạc gọi là Giu- Giang- Ka. Sau 12 hôm  thì lột xác như rắn sống lại trẻ trung. Sau đó một mẹ chồng trở lại bị con dâu rủa sao còn về làm chi. Mẹ chồng tức quá trở lại vườn Giu- Giang- Ka uống nước và ăn trái cây mà Chữ Làu đã cấm. Từ đó Chữ Làu không cho con người vào vườn nữa. Con người chết và chết luôn. Ban đầu đất sản sinh ra đủ thứ hoa trái, nhưng tự ấy con người phải làm việc vất vả mới có ăn.  Ðó là nguồn gốc của nước mắt, mồ hôi, thẹn thuồng và cũng là nguồn gốc của sự chết.</w:t>
      </w:r>
    </w:p>
    <w:p w:rsidR="00E673AE" w:rsidRPr="00F16CF6" w:rsidRDefault="00E673AE" w:rsidP="00AC63BF">
      <w:pPr>
        <w:pStyle w:val="BodyText"/>
        <w:rPr>
          <w:i/>
          <w:sz w:val="24"/>
        </w:rPr>
      </w:pPr>
      <w:r w:rsidRPr="00F16CF6">
        <w:rPr>
          <w:i/>
          <w:sz w:val="24"/>
        </w:rPr>
        <w:t>( Tất cả các truyện trên trích trong Văn học toàn thư của Hoàng Trọng Miên )</w:t>
      </w:r>
    </w:p>
    <w:p w:rsidR="00E673AE" w:rsidRPr="008C6C3C" w:rsidRDefault="00B80C69" w:rsidP="008C6C3C">
      <w:pPr>
        <w:pStyle w:val="Heading6"/>
        <w:jc w:val="center"/>
        <w:rPr>
          <w:rFonts w:ascii="Times New Roman" w:eastAsia="SimSun" w:hAnsi="Times New Roman" w:cs="Times New Roman"/>
          <w:b/>
          <w:sz w:val="24"/>
          <w:szCs w:val="24"/>
          <w:lang w:eastAsia="zh-CN"/>
        </w:rPr>
      </w:pPr>
      <w:bookmarkStart w:id="1443" w:name="_Toc28846637"/>
      <w:bookmarkStart w:id="1444" w:name="_Toc28879930"/>
      <w:bookmarkStart w:id="1445" w:name="_Toc29891464"/>
      <w:bookmarkStart w:id="1446" w:name="_Toc30336597"/>
      <w:r w:rsidRPr="008C6C3C">
        <w:rPr>
          <w:rFonts w:ascii="Times New Roman" w:eastAsia="SimSun" w:hAnsi="Times New Roman" w:cs="Times New Roman"/>
          <w:b/>
          <w:sz w:val="24"/>
          <w:szCs w:val="24"/>
          <w:lang w:eastAsia="zh-CN"/>
        </w:rPr>
        <w:lastRenderedPageBreak/>
        <w:t>7</w:t>
      </w:r>
      <w:r w:rsidR="00E673AE" w:rsidRPr="008C6C3C">
        <w:rPr>
          <w:rFonts w:ascii="Times New Roman" w:eastAsia="SimSun" w:hAnsi="Times New Roman" w:cs="Times New Roman"/>
          <w:b/>
          <w:sz w:val="24"/>
          <w:szCs w:val="24"/>
          <w:lang w:eastAsia="zh-CN"/>
        </w:rPr>
        <w:t>.- Giảng nghĩa</w:t>
      </w:r>
      <w:bookmarkEnd w:id="1443"/>
      <w:bookmarkEnd w:id="1444"/>
      <w:bookmarkEnd w:id="1445"/>
      <w:bookmarkEnd w:id="1446"/>
    </w:p>
    <w:p w:rsidR="00E673AE" w:rsidRPr="00F16CF6" w:rsidRDefault="00E673AE" w:rsidP="00AC63BF">
      <w:pPr>
        <w:pStyle w:val="BodyText"/>
        <w:rPr>
          <w:sz w:val="24"/>
        </w:rPr>
      </w:pPr>
      <w:r w:rsidRPr="00F16CF6">
        <w:rPr>
          <w:sz w:val="24"/>
        </w:rPr>
        <w:t xml:space="preserve">Trên đây là một số huyền thoại, nếu đọc thường thì chỉ là những chuyện lạc chạc, quái dị., xô bồ, cùng lắm để làm truyện vui, nhưng khi đọc những luật tắc đã quy định ở trên và phân tích từng tố nguyên để đối chiếu so đo và sắp loại thì sẽ nhìn ra được những dạng thức căn bản chi phối một dân xuyên qua dòng lịch sử của dân ấy, và do đó làm nổi bật lên được những nét căn cơ giúp chúng ta nhìn sâu hơn, kỹ lưỡng vào cơ sở tinh thần dân tộc.  Thí dụ đầu tiên là hầu hết các truyện có phảng phất Thánh Kinh về lụt cả, về dựng nên loài người về vườn Ðịa đàng Giu- Giang- Ka, có tháp cao gây ra những ngôn ngữ dị biệt.  </w:t>
      </w:r>
      <w:r w:rsidRPr="00F16CF6">
        <w:rPr>
          <w:b/>
          <w:sz w:val="24"/>
        </w:rPr>
        <w:t>Ðiều đó nói lên bản tính đồng nhiên  của con người.</w:t>
      </w:r>
    </w:p>
    <w:p w:rsidR="00E673AE" w:rsidRPr="00871A6D" w:rsidRDefault="00871A6D" w:rsidP="008C6C3C">
      <w:pPr>
        <w:pStyle w:val="Heading7"/>
        <w:jc w:val="center"/>
        <w:rPr>
          <w:rFonts w:ascii="Times New Roman" w:eastAsia="SimSun" w:hAnsi="Times New Roman" w:cs="Times New Roman"/>
          <w:b/>
          <w:sz w:val="24"/>
          <w:szCs w:val="24"/>
          <w:lang w:eastAsia="zh-CN"/>
        </w:rPr>
      </w:pPr>
      <w:bookmarkStart w:id="1447" w:name="_Toc28846638"/>
      <w:bookmarkStart w:id="1448" w:name="_Toc28879931"/>
      <w:bookmarkStart w:id="1449" w:name="_Toc29891465"/>
      <w:bookmarkStart w:id="1450" w:name="_Toc30336598"/>
      <w:r w:rsidRPr="00871A6D">
        <w:rPr>
          <w:rFonts w:ascii="Times New Roman" w:eastAsia="SimSun" w:hAnsi="Times New Roman" w:cs="Times New Roman"/>
          <w:b/>
          <w:sz w:val="24"/>
          <w:szCs w:val="24"/>
          <w:lang w:eastAsia="zh-CN"/>
        </w:rPr>
        <w:t>A</w:t>
      </w:r>
      <w:r w:rsidR="00E673AE" w:rsidRPr="00871A6D">
        <w:rPr>
          <w:rFonts w:ascii="Times New Roman" w:eastAsia="SimSun" w:hAnsi="Times New Roman" w:cs="Times New Roman"/>
          <w:b/>
          <w:sz w:val="24"/>
          <w:szCs w:val="24"/>
          <w:lang w:eastAsia="zh-CN"/>
        </w:rPr>
        <w:t>.- Tinh thần Công thể</w:t>
      </w:r>
      <w:bookmarkEnd w:id="1447"/>
      <w:bookmarkEnd w:id="1448"/>
      <w:bookmarkEnd w:id="1449"/>
      <w:bookmarkEnd w:id="1450"/>
    </w:p>
    <w:p w:rsidR="00E673AE" w:rsidRPr="00F16CF6" w:rsidRDefault="00E673AE" w:rsidP="00AC63BF">
      <w:pPr>
        <w:pStyle w:val="BodyText"/>
        <w:rPr>
          <w:b/>
          <w:sz w:val="24"/>
        </w:rPr>
      </w:pPr>
      <w:r w:rsidRPr="00F16CF6">
        <w:rPr>
          <w:b/>
          <w:sz w:val="24"/>
        </w:rPr>
        <w:t>Nhưng trong cái đại đồng đó lại có tiểu dị nói lên nét đặc trưng của Văn hoá Việt Nho biểu lộ qua cái bọc 100 trứng và những con số.</w:t>
      </w:r>
    </w:p>
    <w:p w:rsidR="00E673AE" w:rsidRPr="00F16CF6" w:rsidRDefault="00E673AE" w:rsidP="00AC63BF">
      <w:pPr>
        <w:pStyle w:val="BodyText"/>
        <w:rPr>
          <w:sz w:val="24"/>
        </w:rPr>
      </w:pPr>
      <w:r w:rsidRPr="00F16CF6">
        <w:rPr>
          <w:sz w:val="24"/>
        </w:rPr>
        <w:t xml:space="preserve">Truớc hết bàn về sự lặp đi lặp lại câu truyện đẻ ra 100 trứng nói lên nét đặc trung là </w:t>
      </w:r>
      <w:r w:rsidRPr="00F16CF6">
        <w:rPr>
          <w:b/>
          <w:sz w:val="24"/>
        </w:rPr>
        <w:t>tinh thần công thể</w:t>
      </w:r>
      <w:r w:rsidRPr="00F16CF6">
        <w:rPr>
          <w:sz w:val="24"/>
        </w:rPr>
        <w:t xml:space="preserve"> ( esprit commmunautaire ) nổi bật hơn bên Âu Tây, nơi mà anh Cain ghen tỵ nên giết em là Abel. anh Esau tranh dành với em Jacob. . . , nói lên </w:t>
      </w:r>
      <w:r w:rsidRPr="00F16CF6">
        <w:rPr>
          <w:b/>
          <w:sz w:val="24"/>
        </w:rPr>
        <w:t>óc cá nhân, tranh đấu để sinh tồn</w:t>
      </w:r>
      <w:r w:rsidRPr="00F16CF6">
        <w:rPr>
          <w:sz w:val="24"/>
        </w:rPr>
        <w:t>. Cả hai tinh thần ( Công thể và cá nhân ) đều hiện diện khắp nơi gây nên nhiều sắc thái do mức độ giao thoa và liều lượng của mỗi yếu tố. Vì là hai yếu tố quan trọng không thể thiếu trong nền văn minh nào, nhưng sự khác biệt là do liều lượng.</w:t>
      </w:r>
    </w:p>
    <w:p w:rsidR="00E673AE" w:rsidRPr="00F16CF6" w:rsidRDefault="00E673AE" w:rsidP="00AC63BF">
      <w:pPr>
        <w:pStyle w:val="BodyText"/>
        <w:rPr>
          <w:sz w:val="24"/>
        </w:rPr>
      </w:pPr>
      <w:r w:rsidRPr="00F16CF6">
        <w:rPr>
          <w:sz w:val="24"/>
        </w:rPr>
        <w:t>Thí dụ Việt Nho đặt quan trọng trên công thể 3 lần còn cá nhân 2 lần. Ngược lại Tây Âu cá nhân 4 lần, công thể 1, nên ta gọi văn minh họ là cá nhân; còn ta là công thể.  Lúc ấy cái bọc Âu Cơ trở nên một tiêu điểm rất quý cho chúng ta khi nhìn vào dòng sử mệnh nước nhà, biết ngay là nó thuộc loại văn minh tôn trọng cộng đồng, công thể và đã hiện thực vào cái làng Việt Nam.</w:t>
      </w:r>
    </w:p>
    <w:p w:rsidR="00E673AE" w:rsidRPr="00871A6D" w:rsidRDefault="00871A6D" w:rsidP="008C6C3C">
      <w:pPr>
        <w:pStyle w:val="Heading7"/>
        <w:jc w:val="center"/>
        <w:rPr>
          <w:rFonts w:ascii="Times New Roman" w:eastAsia="SimSun" w:hAnsi="Times New Roman" w:cs="Times New Roman"/>
          <w:b/>
          <w:sz w:val="24"/>
          <w:szCs w:val="24"/>
          <w:lang w:eastAsia="zh-CN"/>
        </w:rPr>
      </w:pPr>
      <w:bookmarkStart w:id="1451" w:name="_Toc28846639"/>
      <w:bookmarkStart w:id="1452" w:name="_Toc28879932"/>
      <w:bookmarkStart w:id="1453" w:name="_Toc29891466"/>
      <w:bookmarkStart w:id="1454" w:name="_Toc30336599"/>
      <w:r w:rsidRPr="00871A6D">
        <w:rPr>
          <w:rFonts w:ascii="Times New Roman" w:eastAsia="SimSun" w:hAnsi="Times New Roman" w:cs="Times New Roman"/>
          <w:b/>
          <w:sz w:val="24"/>
          <w:szCs w:val="24"/>
          <w:lang w:eastAsia="zh-CN"/>
        </w:rPr>
        <w:t>B</w:t>
      </w:r>
      <w:r w:rsidR="00F65148" w:rsidRPr="00871A6D">
        <w:rPr>
          <w:rFonts w:ascii="Times New Roman" w:eastAsia="SimSun" w:hAnsi="Times New Roman" w:cs="Times New Roman"/>
          <w:b/>
          <w:sz w:val="24"/>
          <w:szCs w:val="24"/>
          <w:lang w:eastAsia="zh-CN"/>
        </w:rPr>
        <w:t>.</w:t>
      </w:r>
      <w:r w:rsidR="00E673AE" w:rsidRPr="00871A6D">
        <w:rPr>
          <w:rFonts w:ascii="Times New Roman" w:eastAsia="SimSun" w:hAnsi="Times New Roman" w:cs="Times New Roman"/>
          <w:b/>
          <w:sz w:val="24"/>
          <w:szCs w:val="24"/>
          <w:lang w:eastAsia="zh-CN"/>
        </w:rPr>
        <w:t>-Tinh thần Công thể đi với Cây và Chim</w:t>
      </w:r>
      <w:bookmarkEnd w:id="1451"/>
      <w:bookmarkEnd w:id="1452"/>
      <w:bookmarkEnd w:id="1453"/>
      <w:bookmarkEnd w:id="1454"/>
    </w:p>
    <w:p w:rsidR="00E673AE" w:rsidRPr="00F16CF6" w:rsidRDefault="00E673AE" w:rsidP="00AC63BF">
      <w:pPr>
        <w:pStyle w:val="BodyText"/>
        <w:rPr>
          <w:sz w:val="24"/>
        </w:rPr>
      </w:pPr>
      <w:r w:rsidRPr="00F16CF6">
        <w:rPr>
          <w:sz w:val="24"/>
        </w:rPr>
        <w:t xml:space="preserve">Tinh thần công thể đó lại đi với Cây và Chim.  Nếu xem thường, nhưng khi theo Cơ cấu thì ta biết </w:t>
      </w:r>
      <w:r w:rsidRPr="00F16CF6">
        <w:rPr>
          <w:b/>
          <w:sz w:val="24"/>
        </w:rPr>
        <w:t>cây thuộc hành mộc</w:t>
      </w:r>
      <w:r w:rsidRPr="00F16CF6">
        <w:rPr>
          <w:sz w:val="24"/>
        </w:rPr>
        <w:t xml:space="preserve"> nên Văn minh Nông nghiệp. Trong nền Văn minh này đàn bà đóng vai trò quan trọng nếu không hơn thì chẳng kém đàn ông  điều đó nói lên tính chất mẫu hệ, </w:t>
      </w:r>
      <w:r w:rsidRPr="00F16CF6">
        <w:rPr>
          <w:b/>
          <w:sz w:val="24"/>
        </w:rPr>
        <w:t>Mẫu tộc vốn gắn liền với Văn minh Nông nghiệp</w:t>
      </w:r>
      <w:r w:rsidRPr="00F16CF6">
        <w:rPr>
          <w:sz w:val="24"/>
        </w:rPr>
        <w:t xml:space="preserve">, mà ta có thể thấy trong cây Chu đồng ( Chu là bà Chu ). Riêng nước ta thì tính chất đó được biểu thị bằng Tiên, và trước nữa là Chim.  Vì thế </w:t>
      </w:r>
      <w:r w:rsidRPr="00F16CF6">
        <w:rPr>
          <w:b/>
          <w:sz w:val="24"/>
        </w:rPr>
        <w:t>Chim và Tiên</w:t>
      </w:r>
      <w:r w:rsidRPr="00F16CF6">
        <w:rPr>
          <w:sz w:val="24"/>
        </w:rPr>
        <w:t xml:space="preserve"> hay xuất hiện trong các Huyền sử của ta.  Ðó là một nền văn hoá sẽ gặp </w:t>
      </w:r>
      <w:r w:rsidRPr="00F16CF6">
        <w:rPr>
          <w:b/>
          <w:sz w:val="24"/>
        </w:rPr>
        <w:t>đối thủ là du mục</w:t>
      </w:r>
      <w:r w:rsidRPr="00F16CF6">
        <w:rPr>
          <w:sz w:val="24"/>
        </w:rPr>
        <w:t xml:space="preserve">, biểu thị bằng </w:t>
      </w:r>
      <w:r w:rsidRPr="00F16CF6">
        <w:rPr>
          <w:b/>
          <w:sz w:val="24"/>
        </w:rPr>
        <w:t>Hành Thuỷ và Kim với hai số 1 và 4</w:t>
      </w:r>
      <w:r w:rsidRPr="00F16CF6">
        <w:rPr>
          <w:sz w:val="24"/>
        </w:rPr>
        <w:t xml:space="preserve">, nói lên tính </w:t>
      </w:r>
      <w:r w:rsidRPr="00F16CF6">
        <w:rPr>
          <w:b/>
          <w:sz w:val="24"/>
        </w:rPr>
        <w:t>chất phụ hệ</w:t>
      </w:r>
      <w:r w:rsidRPr="00F16CF6">
        <w:rPr>
          <w:sz w:val="24"/>
        </w:rPr>
        <w:t xml:space="preserve">, võ biền và hay đi với Hoa tộc ( Hoa tinh trong câu chuyện số 1 đã ăn thịt Lang đại ca ), nhưng được Lang- Ða- Cần nối tiếp. </w:t>
      </w:r>
      <w:r w:rsidRPr="00F16CF6">
        <w:rPr>
          <w:b/>
          <w:sz w:val="24"/>
        </w:rPr>
        <w:t>Lang-Ða-Cần có thể đại diện cho Nhân trong Tam tài</w:t>
      </w:r>
      <w:r w:rsidRPr="00F16CF6">
        <w:rPr>
          <w:sz w:val="24"/>
        </w:rPr>
        <w:t xml:space="preserve">, </w:t>
      </w:r>
      <w:r w:rsidRPr="00F16CF6">
        <w:rPr>
          <w:b/>
          <w:sz w:val="24"/>
        </w:rPr>
        <w:t>nàng Kịt là Ðịa</w:t>
      </w:r>
      <w:r w:rsidRPr="00F16CF6">
        <w:rPr>
          <w:sz w:val="24"/>
        </w:rPr>
        <w:t xml:space="preserve">, </w:t>
      </w:r>
      <w:r w:rsidRPr="00F16CF6">
        <w:rPr>
          <w:b/>
          <w:sz w:val="24"/>
        </w:rPr>
        <w:t>đại ca Kha là Thiên</w:t>
      </w:r>
      <w:r w:rsidRPr="00F16CF6">
        <w:rPr>
          <w:sz w:val="24"/>
        </w:rPr>
        <w:t xml:space="preserve">. Lang- Ða- Cần là tài Nhân.  Vì thế có tên Lang-Ða-Cần để nói lên triết lý “ tự cường tự lập bất tức ”.  Lang- Ða- Cần phải dùng 3 loại cỏ, một thứ 9 sợi, làm phép đánh nhau với Hoa tinh.  Ðó là nói lên tính chất biến dịch của </w:t>
      </w:r>
      <w:r w:rsidRPr="00F16CF6">
        <w:rPr>
          <w:b/>
          <w:sz w:val="24"/>
        </w:rPr>
        <w:t>triết lý Mẹ đi theo  số 3, 5, 9</w:t>
      </w:r>
      <w:r w:rsidRPr="00F16CF6">
        <w:rPr>
          <w:sz w:val="24"/>
        </w:rPr>
        <w:t xml:space="preserve">, nên cũng gọi là số hoá ngược với số phá của cha 4 – 1 ( ông Tứ Tượng 14 cây sào ). Ai nắm vững ý nghĩa các số Ngũ hành ( xem Chữ Thời )  có thể đi sâu vào hơn như trong truyện sống, thì </w:t>
      </w:r>
      <w:r w:rsidRPr="00F16CF6">
        <w:rPr>
          <w:b/>
          <w:sz w:val="24"/>
        </w:rPr>
        <w:t>bà Chu có thể là Chu tri</w:t>
      </w:r>
      <w:r w:rsidRPr="00F16CF6">
        <w:rPr>
          <w:sz w:val="24"/>
        </w:rPr>
        <w:t xml:space="preserve"> </w:t>
      </w:r>
      <w:r w:rsidRPr="00F16CF6">
        <w:rPr>
          <w:b/>
          <w:sz w:val="24"/>
        </w:rPr>
        <w:t>tức nền minh triết</w:t>
      </w:r>
      <w:r w:rsidRPr="00F16CF6">
        <w:rPr>
          <w:sz w:val="24"/>
        </w:rPr>
        <w:t xml:space="preserve">. </w:t>
      </w:r>
      <w:r w:rsidRPr="00F16CF6">
        <w:rPr>
          <w:b/>
          <w:sz w:val="24"/>
        </w:rPr>
        <w:t>Bà Chuông có thể là “ cồng bà</w:t>
      </w:r>
      <w:r w:rsidRPr="00F16CF6">
        <w:rPr>
          <w:sz w:val="24"/>
        </w:rPr>
        <w:t xml:space="preserve"> ” chỉ quyền lực các bà trong thời Việt Nho.   </w:t>
      </w:r>
      <w:r w:rsidRPr="00F16CF6">
        <w:rPr>
          <w:b/>
          <w:sz w:val="24"/>
        </w:rPr>
        <w:t xml:space="preserve">9 em </w:t>
      </w:r>
      <w:r w:rsidRPr="00F16CF6">
        <w:rPr>
          <w:b/>
          <w:sz w:val="24"/>
        </w:rPr>
        <w:lastRenderedPageBreak/>
        <w:t>trai có thể là Cửu Lê, Cửu trù</w:t>
      </w:r>
      <w:r w:rsidRPr="00F16CF6">
        <w:rPr>
          <w:sz w:val="24"/>
        </w:rPr>
        <w:t xml:space="preserve">, Cửu Long với con số mẹ: nữ cửu.  </w:t>
      </w:r>
      <w:r w:rsidRPr="00F16CF6">
        <w:rPr>
          <w:b/>
          <w:sz w:val="24"/>
        </w:rPr>
        <w:t>8 anh</w:t>
      </w:r>
      <w:r w:rsidRPr="00F16CF6">
        <w:rPr>
          <w:sz w:val="24"/>
        </w:rPr>
        <w:t xml:space="preserve"> </w:t>
      </w:r>
      <w:r w:rsidRPr="00F16CF6">
        <w:rPr>
          <w:b/>
          <w:sz w:val="24"/>
        </w:rPr>
        <w:t>em lập ra 4 họ có thể  là 8 trù quy ra 4 hành</w:t>
      </w:r>
      <w:r w:rsidRPr="00F16CF6">
        <w:rPr>
          <w:sz w:val="24"/>
        </w:rPr>
        <w:t xml:space="preserve">. Truyện số 9, Tây Bắc có thể chỉ văn minh Kim khí của Tây Bắc, cây rộng 14 thước thì cùng một con số với ông Tứ Tượng  ( văn minh du mục ) 14 cây sào, 14 cũng có thể là </w:t>
      </w:r>
      <w:r w:rsidRPr="00F16CF6">
        <w:rPr>
          <w:b/>
          <w:sz w:val="24"/>
        </w:rPr>
        <w:t xml:space="preserve">1 – 4  của Tây Bắc. </w:t>
      </w:r>
      <w:r w:rsidRPr="00F16CF6">
        <w:rPr>
          <w:sz w:val="24"/>
        </w:rPr>
        <w:t>Còn biết bao nhiêu yếu tố khác có thể tàng ẩn nhiều ý nghĩa. Nhưng để có thể khai quật ra chúng ta còn phải nghiên cứu nhiều, và vì thế chương sau chúng ta bàn về việc trang bị bằng những sở đắc của cơ cấu luận.</w:t>
      </w:r>
    </w:p>
    <w:p w:rsidR="00E673AE" w:rsidRPr="008C6C3C" w:rsidRDefault="00B80C69" w:rsidP="008C6C3C">
      <w:pPr>
        <w:pStyle w:val="Heading6"/>
        <w:jc w:val="center"/>
        <w:rPr>
          <w:rFonts w:ascii="Times New Roman" w:eastAsia="SimSun" w:hAnsi="Times New Roman" w:cs="Times New Roman"/>
          <w:b/>
          <w:sz w:val="24"/>
          <w:szCs w:val="24"/>
          <w:lang w:eastAsia="zh-CN"/>
        </w:rPr>
      </w:pPr>
      <w:bookmarkStart w:id="1455" w:name="_Toc28846640"/>
      <w:bookmarkStart w:id="1456" w:name="_Toc28879933"/>
      <w:bookmarkStart w:id="1457" w:name="_Toc29891467"/>
      <w:bookmarkStart w:id="1458" w:name="_Toc30336600"/>
      <w:r w:rsidRPr="008C6C3C">
        <w:rPr>
          <w:rFonts w:ascii="Times New Roman" w:eastAsia="SimSun" w:hAnsi="Times New Roman" w:cs="Times New Roman"/>
          <w:b/>
          <w:sz w:val="24"/>
          <w:szCs w:val="24"/>
        </w:rPr>
        <w:t>8</w:t>
      </w:r>
      <w:r w:rsidR="00E673AE" w:rsidRPr="008C6C3C">
        <w:rPr>
          <w:rFonts w:ascii="Times New Roman" w:eastAsia="SimSun" w:hAnsi="Times New Roman" w:cs="Times New Roman"/>
          <w:b/>
          <w:sz w:val="24"/>
          <w:szCs w:val="24"/>
        </w:rPr>
        <w:t xml:space="preserve"> .-  Phương pháp Cơ cấu</w:t>
      </w:r>
      <w:bookmarkEnd w:id="1455"/>
      <w:bookmarkEnd w:id="1456"/>
      <w:bookmarkEnd w:id="1457"/>
      <w:bookmarkEnd w:id="1458"/>
    </w:p>
    <w:p w:rsidR="00E673AE" w:rsidRPr="008C6C3C" w:rsidRDefault="00871A6D" w:rsidP="008C6C3C">
      <w:pPr>
        <w:pStyle w:val="Heading7"/>
        <w:jc w:val="center"/>
        <w:rPr>
          <w:rFonts w:ascii="Times New Roman" w:eastAsia="SimSun" w:hAnsi="Times New Roman" w:cs="Times New Roman"/>
          <w:b/>
          <w:sz w:val="24"/>
          <w:szCs w:val="24"/>
          <w:lang w:eastAsia="zh-CN"/>
        </w:rPr>
      </w:pPr>
      <w:bookmarkStart w:id="1459" w:name="_Toc28846641"/>
      <w:bookmarkStart w:id="1460" w:name="_Toc28879934"/>
      <w:bookmarkStart w:id="1461" w:name="_Toc29891468"/>
      <w:bookmarkStart w:id="1462" w:name="_Toc30336601"/>
      <w:r>
        <w:rPr>
          <w:rFonts w:ascii="Times New Roman" w:eastAsia="SimSun" w:hAnsi="Times New Roman" w:cs="Times New Roman"/>
          <w:b/>
          <w:sz w:val="24"/>
          <w:szCs w:val="24"/>
          <w:lang w:eastAsia="zh-CN"/>
        </w:rPr>
        <w:t>A</w:t>
      </w:r>
      <w:r w:rsidR="00E673AE" w:rsidRPr="008C6C3C">
        <w:rPr>
          <w:rFonts w:ascii="Times New Roman" w:eastAsia="SimSun" w:hAnsi="Times New Roman" w:cs="Times New Roman"/>
          <w:b/>
          <w:sz w:val="24"/>
          <w:szCs w:val="24"/>
          <w:lang w:eastAsia="zh-CN"/>
        </w:rPr>
        <w:t xml:space="preserve"> .- Những trang bị cần thiết</w:t>
      </w:r>
      <w:bookmarkEnd w:id="1459"/>
      <w:bookmarkEnd w:id="1460"/>
      <w:bookmarkEnd w:id="1461"/>
      <w:bookmarkEnd w:id="1462"/>
    </w:p>
    <w:p w:rsidR="00E673AE" w:rsidRPr="00F16CF6" w:rsidRDefault="00E673AE" w:rsidP="00AC63BF">
      <w:pPr>
        <w:pStyle w:val="BodyText"/>
        <w:rPr>
          <w:sz w:val="24"/>
        </w:rPr>
      </w:pPr>
      <w:r w:rsidRPr="00F16CF6">
        <w:rPr>
          <w:sz w:val="24"/>
        </w:rPr>
        <w:t xml:space="preserve">Phương pháp huyền sử sẽ được trợ lực bằng phương pháp cơ cấu để tiến sâu vào nẻo xác định. Có thể nói nó tiến sát bờ cõi của những cái không thể xác định. </w:t>
      </w:r>
      <w:r w:rsidRPr="00F16CF6">
        <w:rPr>
          <w:b/>
          <w:sz w:val="24"/>
        </w:rPr>
        <w:t>Phương pháp đó là tất cả cơ cấu luận</w:t>
      </w:r>
      <w:r w:rsidRPr="00F16CF6">
        <w:rPr>
          <w:sz w:val="24"/>
        </w:rPr>
        <w:t>.  Nhưng để cho dễ áp dụng chúng ta có thể quy vào mấy điểm chính sau đây:</w:t>
      </w:r>
    </w:p>
    <w:p w:rsidR="00E673AE" w:rsidRPr="00871A6D" w:rsidRDefault="00871A6D" w:rsidP="008C6C3C">
      <w:pPr>
        <w:pStyle w:val="Heading7"/>
        <w:jc w:val="center"/>
        <w:rPr>
          <w:rFonts w:ascii="Times New Roman" w:eastAsia="SimSun" w:hAnsi="Times New Roman" w:cs="Times New Roman"/>
          <w:b/>
          <w:sz w:val="24"/>
          <w:szCs w:val="24"/>
          <w:lang w:eastAsia="zh-CN"/>
        </w:rPr>
      </w:pPr>
      <w:bookmarkStart w:id="1463" w:name="_Toc28846642"/>
      <w:bookmarkStart w:id="1464" w:name="_Toc28879935"/>
      <w:bookmarkStart w:id="1465" w:name="_Toc29891469"/>
      <w:bookmarkStart w:id="1466" w:name="_Toc30336602"/>
      <w:r w:rsidRPr="00871A6D">
        <w:rPr>
          <w:rFonts w:ascii="Times New Roman" w:eastAsia="SimSun" w:hAnsi="Times New Roman" w:cs="Times New Roman"/>
          <w:b/>
          <w:sz w:val="24"/>
          <w:szCs w:val="24"/>
          <w:lang w:eastAsia="zh-CN"/>
        </w:rPr>
        <w:t>B</w:t>
      </w:r>
      <w:r w:rsidR="00E673AE" w:rsidRPr="00871A6D">
        <w:rPr>
          <w:rFonts w:ascii="Times New Roman" w:eastAsia="SimSun" w:hAnsi="Times New Roman" w:cs="Times New Roman"/>
          <w:b/>
          <w:sz w:val="24"/>
          <w:szCs w:val="24"/>
          <w:lang w:eastAsia="zh-CN"/>
        </w:rPr>
        <w:t>.- Sự phân biệt căn bản</w:t>
      </w:r>
      <w:bookmarkEnd w:id="1463"/>
      <w:bookmarkEnd w:id="1464"/>
      <w:bookmarkEnd w:id="1465"/>
      <w:bookmarkEnd w:id="1466"/>
    </w:p>
    <w:p w:rsidR="00E673AE" w:rsidRPr="00F16CF6" w:rsidRDefault="00E673AE" w:rsidP="00AC63BF">
      <w:pPr>
        <w:pStyle w:val="BodyText"/>
        <w:rPr>
          <w:sz w:val="24"/>
        </w:rPr>
      </w:pPr>
      <w:r w:rsidRPr="00F16CF6">
        <w:rPr>
          <w:sz w:val="24"/>
        </w:rPr>
        <w:t xml:space="preserve">Trước hết là sự phân biệt căn bản giữa </w:t>
      </w:r>
      <w:r w:rsidRPr="00F16CF6">
        <w:rPr>
          <w:b/>
          <w:sz w:val="24"/>
        </w:rPr>
        <w:t>hai nền văn hoá nông nghiệp và du mục.</w:t>
      </w:r>
    </w:p>
    <w:p w:rsidR="00E673AE" w:rsidRPr="00F16CF6" w:rsidRDefault="00E673AE" w:rsidP="00AC63BF">
      <w:pPr>
        <w:pStyle w:val="BodyText"/>
        <w:rPr>
          <w:sz w:val="24"/>
        </w:rPr>
      </w:pPr>
      <w:r w:rsidRPr="00F16CF6">
        <w:rPr>
          <w:sz w:val="24"/>
        </w:rPr>
        <w:t>Ðó là điểm không được các khoa học khác chú trọng vì trong thực tại thì chẳng còn đâu có văn hoá nông nghiệp hay du mục nguyên chất. Tuy nhiên nó là tiêu điểm nền móng giúp ta lần ra manh mối.</w:t>
      </w:r>
    </w:p>
    <w:p w:rsidR="00E673AE" w:rsidRPr="00871A6D" w:rsidRDefault="00871A6D" w:rsidP="008C6C3C">
      <w:pPr>
        <w:pStyle w:val="Heading7"/>
        <w:jc w:val="center"/>
        <w:rPr>
          <w:rFonts w:ascii="Times New Roman" w:eastAsia="SimSun" w:hAnsi="Times New Roman" w:cs="Times New Roman"/>
          <w:b/>
          <w:sz w:val="24"/>
          <w:szCs w:val="24"/>
          <w:lang w:eastAsia="zh-CN"/>
        </w:rPr>
      </w:pPr>
      <w:bookmarkStart w:id="1467" w:name="_Toc28846643"/>
      <w:bookmarkStart w:id="1468" w:name="_Toc28879936"/>
      <w:bookmarkStart w:id="1469" w:name="_Toc29891470"/>
      <w:bookmarkStart w:id="1470" w:name="_Toc30336603"/>
      <w:r w:rsidRPr="00871A6D">
        <w:rPr>
          <w:rFonts w:ascii="Times New Roman" w:eastAsia="SimSun" w:hAnsi="Times New Roman" w:cs="Times New Roman"/>
          <w:b/>
          <w:sz w:val="24"/>
          <w:szCs w:val="24"/>
          <w:lang w:eastAsia="zh-CN"/>
        </w:rPr>
        <w:t>C</w:t>
      </w:r>
      <w:r w:rsidR="00E673AE" w:rsidRPr="00871A6D">
        <w:rPr>
          <w:rFonts w:ascii="Times New Roman" w:eastAsia="SimSun" w:hAnsi="Times New Roman" w:cs="Times New Roman"/>
          <w:b/>
          <w:sz w:val="24"/>
          <w:szCs w:val="24"/>
          <w:lang w:eastAsia="zh-CN"/>
        </w:rPr>
        <w:t>.- Hai hệ luận</w:t>
      </w:r>
      <w:bookmarkEnd w:id="1467"/>
      <w:bookmarkEnd w:id="1468"/>
      <w:bookmarkEnd w:id="1469"/>
      <w:bookmarkEnd w:id="1470"/>
    </w:p>
    <w:p w:rsidR="00E673AE" w:rsidRPr="00C842AB" w:rsidRDefault="00E673AE" w:rsidP="00AC63BF">
      <w:pPr>
        <w:pStyle w:val="BodyText"/>
        <w:rPr>
          <w:sz w:val="24"/>
        </w:rPr>
      </w:pPr>
      <w:r w:rsidRPr="00C842AB">
        <w:rPr>
          <w:sz w:val="24"/>
        </w:rPr>
        <w:t>Sau đó có hai hệ luận quan trọng :</w:t>
      </w:r>
    </w:p>
    <w:p w:rsidR="00E673AE" w:rsidRPr="008C6C3C" w:rsidRDefault="001B335B" w:rsidP="008C6C3C">
      <w:pPr>
        <w:pStyle w:val="Heading6"/>
        <w:jc w:val="center"/>
        <w:rPr>
          <w:rFonts w:ascii="Times New Roman" w:eastAsia="SimSun" w:hAnsi="Times New Roman" w:cs="Times New Roman"/>
          <w:b/>
          <w:sz w:val="24"/>
          <w:szCs w:val="24"/>
          <w:lang w:eastAsia="zh-CN"/>
        </w:rPr>
      </w:pPr>
      <w:bookmarkStart w:id="1471" w:name="_Toc28846644"/>
      <w:bookmarkStart w:id="1472" w:name="_Toc28879937"/>
      <w:bookmarkStart w:id="1473" w:name="_Toc29891471"/>
      <w:bookmarkStart w:id="1474" w:name="_Toc30336604"/>
      <w:r w:rsidRPr="008C6C3C">
        <w:rPr>
          <w:rFonts w:ascii="Times New Roman" w:eastAsia="SimSun" w:hAnsi="Times New Roman" w:cs="Times New Roman"/>
          <w:b/>
          <w:sz w:val="24"/>
          <w:szCs w:val="24"/>
          <w:lang w:eastAsia="zh-CN"/>
        </w:rPr>
        <w:t>9</w:t>
      </w:r>
      <w:r w:rsidR="00E673AE" w:rsidRPr="008C6C3C">
        <w:rPr>
          <w:rFonts w:ascii="Times New Roman" w:eastAsia="SimSun" w:hAnsi="Times New Roman" w:cs="Times New Roman"/>
          <w:b/>
          <w:sz w:val="24"/>
          <w:szCs w:val="24"/>
          <w:lang w:eastAsia="zh-CN"/>
        </w:rPr>
        <w:t>.- Vị trí các Thần Nam hay Thần Nữ</w:t>
      </w:r>
      <w:bookmarkEnd w:id="1471"/>
      <w:bookmarkEnd w:id="1472"/>
      <w:bookmarkEnd w:id="1473"/>
      <w:bookmarkEnd w:id="1474"/>
    </w:p>
    <w:p w:rsidR="00E673AE" w:rsidRPr="00F16CF6" w:rsidRDefault="00E673AE" w:rsidP="00AC63BF">
      <w:pPr>
        <w:pStyle w:val="BodyText"/>
        <w:rPr>
          <w:sz w:val="24"/>
        </w:rPr>
      </w:pPr>
      <w:r w:rsidRPr="00F16CF6">
        <w:rPr>
          <w:sz w:val="24"/>
        </w:rPr>
        <w:t>Thần Nam du mục biểu thị Phụ hệ, thần Nữ nông nghiệp biểu thị Mẫu hệ. . .</w:t>
      </w:r>
    </w:p>
    <w:p w:rsidR="00E673AE" w:rsidRPr="008C6C3C" w:rsidRDefault="001B335B" w:rsidP="008C6C3C">
      <w:pPr>
        <w:pStyle w:val="Heading6"/>
        <w:jc w:val="center"/>
        <w:rPr>
          <w:rFonts w:ascii="Times New Roman" w:eastAsia="SimSun" w:hAnsi="Times New Roman" w:cs="Times New Roman"/>
          <w:b/>
          <w:sz w:val="24"/>
          <w:szCs w:val="24"/>
          <w:lang w:eastAsia="zh-CN"/>
        </w:rPr>
      </w:pPr>
      <w:bookmarkStart w:id="1475" w:name="_Toc28846645"/>
      <w:bookmarkStart w:id="1476" w:name="_Toc28879938"/>
      <w:bookmarkStart w:id="1477" w:name="_Toc29891472"/>
      <w:bookmarkStart w:id="1478" w:name="_Toc30336605"/>
      <w:r w:rsidRPr="008C6C3C">
        <w:rPr>
          <w:rFonts w:ascii="Times New Roman" w:eastAsia="SimSun" w:hAnsi="Times New Roman" w:cs="Times New Roman"/>
          <w:b/>
          <w:sz w:val="24"/>
          <w:szCs w:val="24"/>
          <w:lang w:eastAsia="zh-CN"/>
        </w:rPr>
        <w:t>10</w:t>
      </w:r>
      <w:r w:rsidR="00E673AE" w:rsidRPr="008C6C3C">
        <w:rPr>
          <w:rFonts w:ascii="Times New Roman" w:eastAsia="SimSun" w:hAnsi="Times New Roman" w:cs="Times New Roman"/>
          <w:b/>
          <w:sz w:val="24"/>
          <w:szCs w:val="24"/>
          <w:lang w:eastAsia="zh-CN"/>
        </w:rPr>
        <w:t>.-Một số dấu hiệu biểu lộ Cơ cấu hai bên</w:t>
      </w:r>
      <w:bookmarkEnd w:id="1475"/>
      <w:bookmarkEnd w:id="1476"/>
      <w:bookmarkEnd w:id="1477"/>
      <w:bookmarkEnd w:id="1478"/>
    </w:p>
    <w:p w:rsidR="00E673AE" w:rsidRPr="00F16CF6" w:rsidRDefault="00E673AE" w:rsidP="00AC63BF">
      <w:pPr>
        <w:pStyle w:val="BodyText"/>
        <w:rPr>
          <w:sz w:val="24"/>
        </w:rPr>
      </w:pPr>
      <w:r w:rsidRPr="00F16CF6">
        <w:rPr>
          <w:sz w:val="24"/>
        </w:rPr>
        <w:t xml:space="preserve">Như </w:t>
      </w:r>
      <w:r w:rsidRPr="00F16CF6">
        <w:rPr>
          <w:b/>
          <w:sz w:val="24"/>
        </w:rPr>
        <w:t>sự phân chia tài sản, tính chất của cộng đồng, hay là những mối nhân luân, hoặc những con số lẻ, số chẵn.</w:t>
      </w:r>
      <w:r w:rsidRPr="00F16CF6">
        <w:rPr>
          <w:sz w:val="24"/>
        </w:rPr>
        <w:t xml:space="preserve"> . .  Tuy đó là những dấu hiệu lu mờ vì sự giao thoa nhiều đời của hai nền văn hoá, nhưng ngoài nó ra khó tìm đâu được yếu tố nào khác làm tiêu điểm giúp cho sự giải lý của chúng ta được đặt trên nền móng. . Ðó là đại để vài mấu chốt của phương pháp cơ cấu.  Vì sự áp dụng phải rất uyển chuyển và linh động như một nghệ thuật, nên dưới đây chúng tôi sẽ bàn bằng những thí dụ cụ thể để tránh những lối quyết đoán trừu tượng có tính chất xác định quá rõ.</w:t>
      </w:r>
    </w:p>
    <w:p w:rsidR="00E673AE" w:rsidRPr="008C6C3C" w:rsidRDefault="00B80C69" w:rsidP="008C6C3C">
      <w:pPr>
        <w:pStyle w:val="Heading6"/>
        <w:jc w:val="center"/>
        <w:rPr>
          <w:rFonts w:ascii="Times New Roman" w:eastAsia="SimSun" w:hAnsi="Times New Roman" w:cs="Times New Roman"/>
          <w:b/>
          <w:sz w:val="24"/>
          <w:szCs w:val="24"/>
          <w:lang w:eastAsia="zh-CN"/>
        </w:rPr>
      </w:pPr>
      <w:bookmarkStart w:id="1479" w:name="_Toc28846646"/>
      <w:bookmarkStart w:id="1480" w:name="_Toc28879939"/>
      <w:bookmarkStart w:id="1481" w:name="_Toc29891473"/>
      <w:bookmarkStart w:id="1482" w:name="_Toc30336606"/>
      <w:r w:rsidRPr="008C6C3C">
        <w:rPr>
          <w:rFonts w:ascii="Times New Roman" w:eastAsia="SimSun" w:hAnsi="Times New Roman" w:cs="Times New Roman"/>
          <w:b/>
          <w:sz w:val="24"/>
          <w:szCs w:val="24"/>
          <w:lang w:eastAsia="zh-CN"/>
        </w:rPr>
        <w:t>11</w:t>
      </w:r>
      <w:r w:rsidR="00E673AE" w:rsidRPr="008C6C3C">
        <w:rPr>
          <w:rFonts w:ascii="Times New Roman" w:eastAsia="SimSun" w:hAnsi="Times New Roman" w:cs="Times New Roman"/>
          <w:b/>
          <w:sz w:val="24"/>
          <w:szCs w:val="24"/>
          <w:lang w:eastAsia="zh-CN"/>
        </w:rPr>
        <w:t>.- Thí dụ</w:t>
      </w:r>
      <w:bookmarkEnd w:id="1479"/>
      <w:bookmarkEnd w:id="1480"/>
      <w:bookmarkEnd w:id="1481"/>
      <w:bookmarkEnd w:id="1482"/>
    </w:p>
    <w:p w:rsidR="00E673AE" w:rsidRPr="00F16CF6" w:rsidRDefault="00E673AE" w:rsidP="00AC63BF">
      <w:pPr>
        <w:pStyle w:val="BodyText"/>
        <w:rPr>
          <w:sz w:val="24"/>
        </w:rPr>
      </w:pPr>
      <w:r w:rsidRPr="00F16CF6">
        <w:rPr>
          <w:sz w:val="24"/>
        </w:rPr>
        <w:t xml:space="preserve">Ta thấy bắt đầu bằng tục lệ của dân gian hay </w:t>
      </w:r>
      <w:r w:rsidRPr="00F16CF6">
        <w:rPr>
          <w:b/>
          <w:sz w:val="24"/>
        </w:rPr>
        <w:t>đem bình vôi hết xài hay những đầu rau sứt mẻ bỏ dưới gốc cây đa ở đầu làng.</w:t>
      </w:r>
      <w:r w:rsidRPr="00F16CF6">
        <w:rPr>
          <w:sz w:val="24"/>
        </w:rPr>
        <w:t xml:space="preserve"> Tục đó có nghĩa chi chăng? Câu hỏi này tất nhiên  không được đặt ra thời duy lý, vì chỉ coi đó là dị đoan, tin rằng đồ dùng lâu ngày có hơi hướng có thể thành yêu. . . Nhưng nếu muốn theo lối cơ cấu thì phải tìm ra ý nghĩa hay ít nữa lá lý do nguyên khởi của những tục lệ kia. Tại sao tục lệ đó có ở đây mà không có ở nơi khác?  Tại sao lại đưa đến niềm tin dị đoan đó ?  Lý giải cần phải có nền móng hẳn hoi, vì nếu không thì chúng ta rơi vào tật đưa “ ý kiến ” ra thì chẳng có giá trị gì.  Vậy dựa trên sở đắc của cơ cấu đã </w:t>
      </w:r>
      <w:r w:rsidRPr="00F16CF6">
        <w:rPr>
          <w:sz w:val="24"/>
        </w:rPr>
        <w:lastRenderedPageBreak/>
        <w:t xml:space="preserve">nhắc trên là ta có thể suy luận như sau: </w:t>
      </w:r>
      <w:r w:rsidRPr="00F16CF6">
        <w:rPr>
          <w:b/>
          <w:sz w:val="24"/>
        </w:rPr>
        <w:t>Trước hết là Bách Việt thuộc văn minh nông nghiệp. Nông nghiệp với thảo mộc là một. Trong các mộc thì cây đa được chú ý vì nó mọc ra cả trăm rễ nên đã được dùng chỉ Bách Việt cũng như để chỉ sự bám chặt vào đất làm nên sự bền vững. . .  Còn bình vôi tượng trưng cho sức hoà hợp được đặt nổi trong câu truyện Trầu Cau để hoà hợp những yếu tố khác biệt như đá vôi với thảo mộc. . . Vì thế ca dao nói: “ miếng trầu là đầu câu chuyện ”, thì câu chuyện đây phải hiểu sâu hai tầng ý nghĩa, trước là truyện trai gái, cưới hỏi vợ chồng, sau là truyện đạo lý. Ví Ðạo quân tử khởi từ Ðạo vợ chồng, mả Ðạo vợ chồng được khai mạc bằng miếng trầu.</w:t>
      </w:r>
    </w:p>
    <w:p w:rsidR="00E673AE" w:rsidRPr="00F16CF6" w:rsidRDefault="00E673AE" w:rsidP="00AC63BF">
      <w:pPr>
        <w:pStyle w:val="BodyText"/>
        <w:rPr>
          <w:sz w:val="24"/>
        </w:rPr>
      </w:pPr>
      <w:r w:rsidRPr="00F16CF6">
        <w:rPr>
          <w:sz w:val="24"/>
        </w:rPr>
        <w:t xml:space="preserve">Bây giờ muốn xem Ðạo đó như thế nào thì sẽ nhận ra là Ðạo Tam tài: trong </w:t>
      </w:r>
      <w:r w:rsidRPr="00F16CF6">
        <w:rPr>
          <w:b/>
          <w:sz w:val="24"/>
        </w:rPr>
        <w:t>miếng trầu có cây, có nước, có đá biểu tượng cho Tam tài. Vì Tam tài là nền tảng, nên nó phải hiện diện khắp nơi</w:t>
      </w:r>
      <w:r w:rsidRPr="00F16CF6">
        <w:rPr>
          <w:sz w:val="24"/>
        </w:rPr>
        <w:t xml:space="preserve"> nhất là trong những việc tối quan trọng chẳng hạn trong việc nuôi dưỡng thì nó xuất hiện trong </w:t>
      </w:r>
      <w:r w:rsidRPr="00F16CF6">
        <w:rPr>
          <w:b/>
          <w:sz w:val="24"/>
        </w:rPr>
        <w:t xml:space="preserve">ba đầu rau. </w:t>
      </w:r>
      <w:r w:rsidRPr="00F16CF6">
        <w:rPr>
          <w:sz w:val="24"/>
        </w:rPr>
        <w:t xml:space="preserve">Ba đầu rau là biến thể tự cái </w:t>
      </w:r>
      <w:r w:rsidRPr="00F16CF6">
        <w:rPr>
          <w:b/>
          <w:sz w:val="24"/>
        </w:rPr>
        <w:t>nồi Tam biên (</w:t>
      </w:r>
      <w:r w:rsidRPr="00F16CF6">
        <w:rPr>
          <w:sz w:val="24"/>
        </w:rPr>
        <w:t xml:space="preserve"> xem Việt lý ). Cả hai đều là biểu hiệu của Tam tài đã được bình dân hoá để thẩm thấu vào việc tối hệ trọng là ăn ( Dân dĩ thực vi tiên ). Dân lấy việc ăn làm bước đầu, bước nền tảng nên cần được đạo lý hướng dẫn.  Ðạo lý đó là Tam tài.</w:t>
      </w:r>
    </w:p>
    <w:p w:rsidR="00E673AE" w:rsidRPr="00F16CF6" w:rsidRDefault="00E673AE" w:rsidP="00AC63BF">
      <w:pPr>
        <w:pStyle w:val="BodyText"/>
        <w:rPr>
          <w:b/>
          <w:sz w:val="24"/>
        </w:rPr>
      </w:pPr>
      <w:r w:rsidRPr="00F16CF6">
        <w:rPr>
          <w:b/>
          <w:sz w:val="24"/>
        </w:rPr>
        <w:t>Ðặc trưng của Tam tài là vị trí cao cả của con Người  được xếp ngang hàng với Trời cùng Đất.</w:t>
      </w:r>
    </w:p>
    <w:p w:rsidR="00E673AE" w:rsidRPr="00F16CF6" w:rsidRDefault="00E673AE" w:rsidP="00AC63BF">
      <w:pPr>
        <w:pStyle w:val="BodyText"/>
        <w:rPr>
          <w:sz w:val="24"/>
        </w:rPr>
      </w:pPr>
      <w:r w:rsidRPr="00F16CF6">
        <w:rPr>
          <w:sz w:val="24"/>
        </w:rPr>
        <w:t xml:space="preserve">Áp dụng vào cơ năng con Người mà nói thì Thiên Ðịa Nhân chính là Ý, Tình, Chí, Lý hay là Lý sự, sự vật chỉ Ðịa, còn Tình là Tình Ggười, vì đã đề cao Người, nên Ðông phương cũng đề cao Tình bên trên cả Lý. Với Việt Nho thì “ tình thâm nhi văn minh ”, chứ lý thâm chỉ là bất chính. Ngạn ngữ Tây có câu : “ Summun jus summa injuria ” nghĩa là  </w:t>
      </w:r>
      <w:r w:rsidRPr="00F16CF6">
        <w:rPr>
          <w:b/>
          <w:sz w:val="24"/>
        </w:rPr>
        <w:t>quyền lợi cùng cực ( lý )  thì cũng là bất công cùng cực:</w:t>
      </w:r>
      <w:r w:rsidRPr="00F16CF6">
        <w:rPr>
          <w:sz w:val="24"/>
        </w:rPr>
        <w:t xml:space="preserve"> thí dụ quyền tư sản tuyệt đối đã gây nên bất công tuyệt đối đẩy phần lớn con Người vào chế độ nô lệ. Vì thế câu trên rất là chí lý.  Tiếc rằng Tây phương đã biết thế mà lại đi vun tưới Lý bỏ bê Tình.</w:t>
      </w:r>
    </w:p>
    <w:p w:rsidR="00E673AE" w:rsidRPr="00F16CF6" w:rsidRDefault="00E673AE" w:rsidP="00AC63BF">
      <w:pPr>
        <w:pStyle w:val="BodyText"/>
        <w:rPr>
          <w:sz w:val="24"/>
        </w:rPr>
      </w:pPr>
      <w:r w:rsidRPr="00F16CF6">
        <w:rPr>
          <w:sz w:val="24"/>
        </w:rPr>
        <w:t>Việt Nho thì trái lại vun tưới Tình nên không thờ Chân lý trơ trọi, mà thờ luôn cả Chân Tình cũng như Chân Tâm. Do đó để cho Tình lan tỏa tới cả những vật quanh mình theo tinh thần toàn thể ( thiên địa vạn vật nhất thể ). Vậy nên các vật đã dùng lâu ngày như bình vôi, đầu rau. . .  đã có tình nào đó với người không nỡ vất đi mà nên cho về gốc tổ, y như hết mọi con người được quy tụ xung quanh bài vị văn tổ, là bài vị chung cho mọi tổ đã xuất khỏi cá - thể- tính của mình đẻ được trở về với khối tổ siêu danh, thì sự vật cũng thế. Nhân sao vật vậy, ít ra là cũng để có dịp vun tưới mối tình của mình. Cho nên đối với những vật đã cùng mình ( hoạt động )  lâu ngày nay đến lúc bất đắc dụng thì con người có tình cũng không nỡ bỏ đầy đọa là đưa về với gốc tổ. . .  Ðại để  đó là một lý giải tuy chỉ đạt độ cái nhiên ( vì là nhân văn không thể đi xa hơn )  nhưng có nền tảng.   Nền tảng đó là triết lý Tam tài bao trùm khắp bầu trời văn hoá Việt Nho, nên nó là một thứ “ mạch lạc nội tại ” căn để  khi ta dựa vào đó mà lý giải thì có nhiều may mắn tìm ra ý nghĩa của hiện tượng.</w:t>
      </w:r>
    </w:p>
    <w:p w:rsidR="00E673AE" w:rsidRPr="00F16CF6" w:rsidRDefault="00E673AE" w:rsidP="00AC63BF">
      <w:pPr>
        <w:pStyle w:val="BodyText"/>
        <w:rPr>
          <w:sz w:val="24"/>
        </w:rPr>
      </w:pPr>
      <w:r w:rsidRPr="00F16CF6">
        <w:rPr>
          <w:sz w:val="24"/>
        </w:rPr>
        <w:t>Bây giờ xin lấy một thí dụ khác cũng rãi đặc trưng của Việt Nho, đó là những</w:t>
      </w:r>
      <w:r w:rsidRPr="00F16CF6">
        <w:rPr>
          <w:b/>
          <w:sz w:val="24"/>
        </w:rPr>
        <w:t xml:space="preserve"> tích thổ thần giao thiệp với Trời rồi lại với Diêm vương.</w:t>
      </w:r>
      <w:r w:rsidRPr="00F16CF6">
        <w:rPr>
          <w:sz w:val="24"/>
        </w:rPr>
        <w:t xml:space="preserve"> . . . , chúng nói lên </w:t>
      </w:r>
      <w:r w:rsidRPr="00F16CF6">
        <w:rPr>
          <w:b/>
          <w:sz w:val="24"/>
        </w:rPr>
        <w:t>vai trò con Người rất lớn lao,</w:t>
      </w:r>
      <w:r w:rsidRPr="00F16CF6">
        <w:rPr>
          <w:sz w:val="24"/>
        </w:rPr>
        <w:t xml:space="preserve"> vì thổ thần chẳng qua là những người như ai mà lại giao </w:t>
      </w:r>
      <w:r w:rsidRPr="00F16CF6">
        <w:rPr>
          <w:sz w:val="24"/>
        </w:rPr>
        <w:lastRenderedPageBreak/>
        <w:t>thiệp với Trời ( Ngọc Hoàng ) với Ðất ( Diêm vương )  thì là điều không thể tưởng tượng được trong các nền văn hoá khác do đó mà có những lối hành xử coi trời bằng vung:</w:t>
      </w:r>
    </w:p>
    <w:p w:rsidR="00E673AE" w:rsidRPr="00F16CF6" w:rsidRDefault="00E673AE" w:rsidP="00AC63BF">
      <w:pPr>
        <w:pStyle w:val="Heading6"/>
        <w:rPr>
          <w:rFonts w:ascii="Times New Roman" w:eastAsia="SimSun" w:hAnsi="Times New Roman" w:cs="Times New Roman"/>
          <w:sz w:val="24"/>
          <w:szCs w:val="24"/>
          <w:lang w:eastAsia="zh-CN"/>
        </w:rPr>
      </w:pPr>
      <w:bookmarkStart w:id="1483" w:name="_Toc28879940"/>
      <w:bookmarkStart w:id="1484" w:name="_Toc29891474"/>
      <w:bookmarkStart w:id="1485" w:name="_Toc30336607"/>
      <w:r w:rsidRPr="00F16CF6">
        <w:rPr>
          <w:rFonts w:ascii="Times New Roman" w:eastAsia="SimSun" w:hAnsi="Times New Roman" w:cs="Times New Roman"/>
          <w:sz w:val="24"/>
          <w:szCs w:val="24"/>
          <w:lang w:eastAsia="zh-CN"/>
        </w:rPr>
        <w:t>Dọc ngang nào biết trên đầu có ai!</w:t>
      </w:r>
      <w:bookmarkEnd w:id="1483"/>
      <w:bookmarkEnd w:id="1484"/>
      <w:bookmarkEnd w:id="1485"/>
    </w:p>
    <w:p w:rsidR="00E673AE" w:rsidRPr="00F16CF6" w:rsidRDefault="00E673AE" w:rsidP="003C3FBF">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Hoặc những câu ca dao kiểu:</w:t>
      </w:r>
    </w:p>
    <w:p w:rsidR="00E673AE" w:rsidRPr="00F16CF6" w:rsidRDefault="00E673AE" w:rsidP="003C3FBF">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Bắc thang lên hỏi ông Trời,</w:t>
      </w:r>
    </w:p>
    <w:p w:rsidR="00E673AE" w:rsidRPr="00F16CF6" w:rsidRDefault="00E673AE" w:rsidP="003C3FBF">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Bắt bà Nguyệt lão đánh mười cẳng tay,</w:t>
      </w:r>
    </w:p>
    <w:p w:rsidR="00E673AE" w:rsidRPr="00F16CF6" w:rsidRDefault="00E673AE" w:rsidP="003C3FBF">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Ðánh rồi lại trói vào cây,</w:t>
      </w:r>
    </w:p>
    <w:p w:rsidR="00E673AE" w:rsidRPr="00F16CF6" w:rsidRDefault="00E673AE" w:rsidP="003C3FBF">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Hỏi bà Nguyệt lão đâu dây tơ hồng?</w:t>
      </w:r>
    </w:p>
    <w:p w:rsidR="00AC5022" w:rsidRPr="00F16CF6" w:rsidRDefault="00AC5022" w:rsidP="00041FEC">
      <w:pPr>
        <w:spacing w:after="0" w:line="240" w:lineRule="auto"/>
        <w:jc w:val="both"/>
        <w:rPr>
          <w:rFonts w:ascii="Times New Roman" w:eastAsia="SimSun" w:hAnsi="Times New Roman" w:cs="Times New Roman"/>
          <w:b/>
          <w:sz w:val="24"/>
          <w:szCs w:val="24"/>
          <w:lang w:eastAsia="zh-CN"/>
        </w:rPr>
      </w:pPr>
    </w:p>
    <w:p w:rsidR="00E673AE" w:rsidRPr="00F16CF6" w:rsidRDefault="00E673AE" w:rsidP="00AC63BF">
      <w:pPr>
        <w:pStyle w:val="BodyText"/>
        <w:rPr>
          <w:b/>
          <w:sz w:val="24"/>
        </w:rPr>
      </w:pPr>
      <w:r w:rsidRPr="00F16CF6">
        <w:rPr>
          <w:sz w:val="24"/>
        </w:rPr>
        <w:t>Những thái độ đó mà kể ở nơi khác dễ bị lên án là phạm thượng. Thế nhưng với Việt Nho thì những truyện trên chỉ là minh họa câu định nghĩa con Người là cái đức của Trời cùng Ðất, là nơi quỷ thần hội tụ: “ Nhân giả kỳ Thiên địa chi đức, quỷ thần chi hội ”, tức là ngang với Trời cùng Ðất vậy.  Ðó là vài thí dụ nói lên bầu khí văn hoá Tam tài, Trời Ðất, Người làm nên nhất thể</w:t>
      </w:r>
      <w:r w:rsidRPr="00F16CF6">
        <w:rPr>
          <w:b/>
          <w:sz w:val="24"/>
        </w:rPr>
        <w:t>.  Chính cái thuyết nhất thể đưa đến khung Ngũ hành, nơi mà phương hướng, sắc màu, số độ có liên hệ nền tảng đem lại cho cơ cấu Việt Nho một khuôn mặt đặc biệt không đâu có.</w:t>
      </w:r>
    </w:p>
    <w:p w:rsidR="00E673AE" w:rsidRPr="008C6C3C" w:rsidRDefault="00B80C69" w:rsidP="008C6C3C">
      <w:pPr>
        <w:pStyle w:val="Heading6"/>
        <w:jc w:val="center"/>
        <w:rPr>
          <w:rFonts w:ascii="Times New Roman" w:eastAsia="SimSun" w:hAnsi="Times New Roman" w:cs="Times New Roman"/>
          <w:b/>
          <w:sz w:val="24"/>
          <w:szCs w:val="24"/>
          <w:lang w:eastAsia="zh-CN"/>
        </w:rPr>
      </w:pPr>
      <w:bookmarkStart w:id="1486" w:name="_Toc28846647"/>
      <w:bookmarkStart w:id="1487" w:name="_Toc28879941"/>
      <w:bookmarkStart w:id="1488" w:name="_Toc29891475"/>
      <w:bookmarkStart w:id="1489" w:name="_Toc30336608"/>
      <w:r w:rsidRPr="008C6C3C">
        <w:rPr>
          <w:rFonts w:ascii="Times New Roman" w:eastAsia="SimSun" w:hAnsi="Times New Roman" w:cs="Times New Roman"/>
          <w:b/>
          <w:sz w:val="24"/>
          <w:szCs w:val="24"/>
          <w:lang w:eastAsia="zh-CN"/>
        </w:rPr>
        <w:t>12</w:t>
      </w:r>
      <w:r w:rsidR="00E673AE" w:rsidRPr="008C6C3C">
        <w:rPr>
          <w:rFonts w:ascii="Times New Roman" w:eastAsia="SimSun" w:hAnsi="Times New Roman" w:cs="Times New Roman"/>
          <w:b/>
          <w:sz w:val="24"/>
          <w:szCs w:val="24"/>
          <w:lang w:eastAsia="zh-CN"/>
        </w:rPr>
        <w:t>.- Thần Nam hay Thần Nữ</w:t>
      </w:r>
      <w:bookmarkEnd w:id="1486"/>
      <w:bookmarkEnd w:id="1487"/>
      <w:bookmarkEnd w:id="1488"/>
      <w:bookmarkEnd w:id="1489"/>
    </w:p>
    <w:p w:rsidR="00E673AE" w:rsidRPr="00F16CF6" w:rsidRDefault="00E673AE" w:rsidP="00AC63BF">
      <w:pPr>
        <w:pStyle w:val="BodyText"/>
        <w:rPr>
          <w:sz w:val="24"/>
        </w:rPr>
      </w:pPr>
      <w:r w:rsidRPr="00F16CF6">
        <w:rPr>
          <w:sz w:val="24"/>
        </w:rPr>
        <w:t xml:space="preserve">“ Ngày xưa  có hai thần đực thần cái thân hình hết sức to lớn, thần đực gọi là Tứ Tượng hay Khổng Lồ, thần cái gọi là Nữ Oa.  Tứ Tượng muốn kết duyên với Nữ Oa, nữ thần bắt nam thần phải thi tài với mình, hẹn trong vòng 3 ngày mỗi người xây một hòn núi thật cao, có thể đứng lên trên mà nhìn khắp cả mặt đất. Nếu núi của nam thần cao hơn thì nữ thần mới bằng lòng làm vợ chồng.  Nam thần ở Bắc, nữ thần ở Nam, hai bên đua nhau đắp núi. Tứ Tượng có một đôi thúng vĩ đại  có thể chứa được hàng đồi đất.  Một chuyến thần đang gánh, thúng đứt giây đổ xuống làm thành 9 cái đồi lớn.  Sau kỳ hạn làm xong, hai thần trèo lên núi của nhau để xem núi nào cao hơn.  Ðứng trên núi của thần đực  trông thấy được cả ngoài biển Ðông, xa đến các nước láng giềng. Còn đứng trên núi của thần cái thì thấy rõ cả bốn phía chân trời. Nam thần thua cuộc, nữ thần bèn đạp đổ núi của Tứ Tượng mà bảo hãy làm lại núi khác.  Núi của nữ thần ngày nay tương truyền còn dấu tích là núi Nam giới ở Hà Tĩnh.  Thần đực lại ra sức đắp nhiều núi khác cho nữ thần bằng lòng.  Do đó mà nhiều ngọn núi  mọc lên từ Bắc chí Nam, có những dấu chân lớn còn lưu lại trên đá ở vài núi miền Bắc và miền Trung mà về sau nguời ta cho đó là dấu chân của Nam thần Khổng Lồ. Vì sự theo đuổi chí tình của nam thần, rốt cuộc nữ thần cũng vui lòng kết hôn.  Nói về hai thần đực cái, trong dân gian có câu ví về . . .” </w:t>
      </w:r>
      <w:r w:rsidRPr="00F16CF6">
        <w:rPr>
          <w:b/>
          <w:sz w:val="24"/>
        </w:rPr>
        <w:t>Bà Nữ Oa bằng 3 mẫu ruộng, ông Tứ  Tượng 14 con sào “</w:t>
      </w:r>
      <w:r w:rsidRPr="00F16CF6">
        <w:rPr>
          <w:sz w:val="24"/>
        </w:rPr>
        <w:t xml:space="preserve">  để chỉ cơ thể vĩ đại của hai thần. </w:t>
      </w:r>
      <w:r w:rsidRPr="00F16CF6">
        <w:rPr>
          <w:i/>
          <w:sz w:val="24"/>
        </w:rPr>
        <w:t>( Văn học I . 80 )</w:t>
      </w:r>
    </w:p>
    <w:p w:rsidR="00E673AE" w:rsidRPr="00F16CF6" w:rsidRDefault="00E673AE" w:rsidP="00AC63BF">
      <w:pPr>
        <w:pStyle w:val="BodyText"/>
        <w:rPr>
          <w:sz w:val="24"/>
        </w:rPr>
      </w:pPr>
      <w:r w:rsidRPr="00F16CF6">
        <w:rPr>
          <w:sz w:val="24"/>
        </w:rPr>
        <w:t xml:space="preserve">Những chữ  3 mẫu, 14 cây sào mà hiểu là cơ thể vĩ đại cũng có thể dùng, để chỉ sinh lực dồi dào của hai ông bà. Nhưng đó mới là đợt thường, còn muốn đi lối cơ cấu thì cần đào sâu thêm đại khái như sau:   Nông nghiệp là văn minh Mẹ, Bà Nữ Oa thiên về hành Mộc với </w:t>
      </w:r>
      <w:r w:rsidRPr="00F16CF6">
        <w:rPr>
          <w:b/>
          <w:sz w:val="24"/>
        </w:rPr>
        <w:t>số 3 là bên chiêu, là số của nông nghiệp</w:t>
      </w:r>
      <w:r w:rsidRPr="00F16CF6">
        <w:rPr>
          <w:sz w:val="24"/>
        </w:rPr>
        <w:t>, nên nói là 3 mẫu ruộng. Tại sao lại mẫu ruộng đồng với mẫu là mẹ? Thưa vì Mẹ đặt nền cho nông nghiệp: nên mẫu và số 3 là căn bậc hai của 9: nữ cửu.</w:t>
      </w:r>
    </w:p>
    <w:p w:rsidR="00E673AE" w:rsidRPr="00F16CF6" w:rsidRDefault="00E673AE" w:rsidP="00AC63BF">
      <w:pPr>
        <w:pStyle w:val="BodyText"/>
        <w:rPr>
          <w:sz w:val="24"/>
        </w:rPr>
      </w:pPr>
      <w:r w:rsidRPr="00F16CF6">
        <w:rPr>
          <w:b/>
          <w:sz w:val="24"/>
        </w:rPr>
        <w:lastRenderedPageBreak/>
        <w:t>Ông Tứ Tượng 14 cây sào, cây sào nói lên thời săn hái</w:t>
      </w:r>
      <w:r w:rsidRPr="00F16CF6">
        <w:rPr>
          <w:sz w:val="24"/>
        </w:rPr>
        <w:t xml:space="preserve">.  Ðó là văn minh du mục của ông, và ông là vòng ngoài thuộc tứ cá  hay tứ tượng, với các số chẵn của tứ tượng, vì thế </w:t>
      </w:r>
      <w:r w:rsidRPr="00F16CF6">
        <w:rPr>
          <w:b/>
          <w:sz w:val="24"/>
        </w:rPr>
        <w:t>Phục Hy cầm cái củ vuông với hai số 1 và 4 của Bắc Tây, nên nói 14 cây sào</w:t>
      </w:r>
      <w:r w:rsidRPr="00F16CF6">
        <w:rPr>
          <w:sz w:val="24"/>
        </w:rPr>
        <w:t>. Có nhiều truyện khác cũng chơi vai trò tương tự chẳng hạn chuyện hai anh em Nam Tào, Bắc Ðẩu mà Trời trao cho việc săn sóc sinh tử, số mạng giàu nghèo. . .  Nam Tào giữ sổ sinh, Bắc Ðẩu giữ sổ tử.</w:t>
      </w:r>
    </w:p>
    <w:p w:rsidR="00E673AE" w:rsidRPr="00F16CF6" w:rsidRDefault="00E673AE" w:rsidP="00AC63BF">
      <w:pPr>
        <w:pStyle w:val="BodyText"/>
        <w:rPr>
          <w:sz w:val="24"/>
        </w:rPr>
      </w:pPr>
      <w:r w:rsidRPr="00F16CF6">
        <w:rPr>
          <w:sz w:val="24"/>
        </w:rPr>
        <w:t xml:space="preserve">Luôn luôn ở bên cạnh Trời. Nam Tào ở bên tả tức là bên Ðông đi với phương Nam. Bắc Ðẩu ở hữu tức là bên Tây đi với phương Bắc. Tại Bắc Việt còn hai cái đồi Phả Lại tục gọi là Nam Tào, Bắc Ðẩu  tương truyền rằng đó là nơi bà mẹ đẻ ra hai thần.    </w:t>
      </w:r>
      <w:r w:rsidRPr="00F16CF6">
        <w:rPr>
          <w:i/>
          <w:sz w:val="24"/>
        </w:rPr>
        <w:t>( Văn học I . 71 ).</w:t>
      </w:r>
    </w:p>
    <w:p w:rsidR="00E673AE" w:rsidRPr="00F16CF6" w:rsidRDefault="00E673AE" w:rsidP="00AC63BF">
      <w:pPr>
        <w:pStyle w:val="BodyText"/>
        <w:rPr>
          <w:i/>
          <w:sz w:val="24"/>
        </w:rPr>
      </w:pPr>
      <w:r w:rsidRPr="00F16CF6">
        <w:rPr>
          <w:sz w:val="24"/>
        </w:rPr>
        <w:t>Nếu đọc dưới ánh sáng Việt Nho ta thấy ngay sự mạch lạc nội tại  ẩn trong:  Nam với Ðông đi đôi chủ về sự sinh, số lẻ, đứng bên tả; còn Tây Bắc đi đôi chủ về chết, với số chẵn phương Bắc số 1 cộng với số 5 là 6.  Ðó là ám chỉ sự chết, một chiều, vòng ngoài. Vì thế có câu “ con sông lục đầu  sáu khúc nước chảy một chiều anh ơi  ”.</w:t>
      </w:r>
    </w:p>
    <w:p w:rsidR="00E673AE" w:rsidRPr="00F16CF6" w:rsidRDefault="00E673AE" w:rsidP="00AC63BF">
      <w:pPr>
        <w:pStyle w:val="BodyText"/>
        <w:rPr>
          <w:sz w:val="24"/>
        </w:rPr>
      </w:pPr>
      <w:r w:rsidRPr="00F16CF6">
        <w:rPr>
          <w:sz w:val="24"/>
        </w:rPr>
        <w:t>Còn Nam Tào đi với Ðông số 3 ( Tam tài )  là số sinh nên lưu truyền thường đồng hoá Nam Tào với thần Thọ và đi đôi với thần Phúc. Người ta thường gọi thần Phúc, Lộc, Thọ là Tam đa.           Thần sống lâu là một cụ già, râu tóc bạc phơ, đầu sói, tay chống gậy, tay trái cầm quả đào tiên, thường đi với con rùa hay con cò là hai giống vật có tiếng sống lâu năm, tượng trưng cho sự trường thọ. “</w:t>
      </w:r>
    </w:p>
    <w:p w:rsidR="00E673AE" w:rsidRPr="00F16CF6" w:rsidRDefault="00E673AE" w:rsidP="00AC63BF">
      <w:pPr>
        <w:pStyle w:val="BodyText"/>
        <w:rPr>
          <w:i/>
          <w:sz w:val="24"/>
        </w:rPr>
      </w:pPr>
      <w:r w:rsidRPr="00F16CF6">
        <w:rPr>
          <w:i/>
          <w:sz w:val="24"/>
        </w:rPr>
        <w:t>( Văn học I . 78 )</w:t>
      </w:r>
    </w:p>
    <w:p w:rsidR="00E673AE" w:rsidRPr="00871A6D" w:rsidRDefault="00871A6D" w:rsidP="00871A6D">
      <w:pPr>
        <w:pStyle w:val="Heading7"/>
        <w:jc w:val="center"/>
        <w:rPr>
          <w:rFonts w:ascii="Times New Roman" w:eastAsia="SimSun" w:hAnsi="Times New Roman" w:cs="Times New Roman"/>
          <w:b/>
          <w:sz w:val="24"/>
          <w:szCs w:val="24"/>
          <w:lang w:eastAsia="zh-CN"/>
        </w:rPr>
      </w:pPr>
      <w:bookmarkStart w:id="1490" w:name="_Toc28846648"/>
      <w:bookmarkStart w:id="1491" w:name="_Toc28879942"/>
      <w:bookmarkStart w:id="1492" w:name="_Toc29891476"/>
      <w:bookmarkStart w:id="1493" w:name="_Toc30336609"/>
      <w:r w:rsidRPr="00871A6D">
        <w:rPr>
          <w:rFonts w:ascii="Times New Roman" w:eastAsia="SimSun" w:hAnsi="Times New Roman" w:cs="Times New Roman"/>
          <w:b/>
          <w:sz w:val="24"/>
          <w:szCs w:val="24"/>
          <w:lang w:eastAsia="zh-CN"/>
        </w:rPr>
        <w:t>A</w:t>
      </w:r>
      <w:r w:rsidR="00E673AE" w:rsidRPr="00871A6D">
        <w:rPr>
          <w:rFonts w:ascii="Times New Roman" w:eastAsia="SimSun" w:hAnsi="Times New Roman" w:cs="Times New Roman"/>
          <w:b/>
          <w:sz w:val="24"/>
          <w:szCs w:val="24"/>
          <w:lang w:eastAsia="zh-CN"/>
        </w:rPr>
        <w:t xml:space="preserve"> .- Truyện Ả Chức</w:t>
      </w:r>
      <w:bookmarkEnd w:id="1490"/>
      <w:bookmarkEnd w:id="1491"/>
      <w:bookmarkEnd w:id="1492"/>
      <w:bookmarkEnd w:id="1493"/>
    </w:p>
    <w:p w:rsidR="00E673AE" w:rsidRPr="00F16CF6" w:rsidRDefault="00E673AE" w:rsidP="00AC63BF">
      <w:pPr>
        <w:pStyle w:val="BodyText"/>
        <w:rPr>
          <w:sz w:val="24"/>
        </w:rPr>
      </w:pPr>
      <w:r w:rsidRPr="00F16CF6">
        <w:rPr>
          <w:sz w:val="24"/>
        </w:rPr>
        <w:t>“ Trong số các con gái nhà Trời, Chức Nữ là người khéo tay và siêng năng nhất. Ngày ngày nàng chăm chỉ dệt ở bên sông Ngân, may mặc cho bao nhiêu thần ở thượng giới, Gấm lụa nàng dệt xong phơi ra, ở dưới trần trông thấy là những đám mây ngũ sắc trong những ngày tạnh ráo.  Bấy giờ ở hạ giới, có một chàng trai chăn trâu tên Ngưu. Thấy Ngưu hiền lành, đã đến tuổi lấy vợ song vì nhà nghèo nên phải sống trơ trọi; một hôm có con trâu vốn là thần hoá thân, báo với Ngưu:  Ngày mai anh đến bờ suối trong rừng sẽ thấy có một bầy con gái đang tắm, để cả quần áo trên bờ, anh chạy đến trộm lấy một bộ, rồi đem giấu đi, tức khắc sẽ có người vợ đẹp.  Ngưu nghe theo lời con vật, hôm sau đến bờ suối rình, quả nhiên thấy có một bầy tiên trên Trời xuống tắm, áo quần cởi bỏ lại trên bờ. Ngưu bèn lấy trộm một bộ rồi nấp vào một nơi.  Trong mấy tiên nữ kia có Ả chức, nghe theo các bạn, nhân rảnh việc xuống trần chơi. Khi tắm xong họ lên bờ, nghe động có bóng người, vội vã khoác lấy áo tiên bay lên Trời.  Ả Chức lên sau cùng, thấy mất áo tiên, đang bối rối hoảng hốt không biết làm sao, thì chàng Ngưu ở sau cây hiện ra. Nàng cố nài xin Ngưu trả áo để về Trời, nhưng Ngưu nhất quyết không nghe, khiến Ả Chức đàng phải theo chàng về nhà, rồi làm vợ Ngưu.</w:t>
      </w:r>
    </w:p>
    <w:p w:rsidR="00E673AE" w:rsidRPr="00F16CF6" w:rsidRDefault="00E673AE" w:rsidP="00AC63BF">
      <w:pPr>
        <w:pStyle w:val="BodyText"/>
        <w:rPr>
          <w:sz w:val="24"/>
        </w:rPr>
      </w:pPr>
      <w:r w:rsidRPr="00F16CF6">
        <w:rPr>
          <w:sz w:val="24"/>
        </w:rPr>
        <w:t xml:space="preserve">Hai người ăn ở với nhau ít lâu thì sinh được một trai. Một hôm Ngưu đi vắng, Ả Chức ở nhà đổ lúa ra phơi, nhìn thấy bộ áo tiên của mình dấu trong cót, nàng mặc vào, ôm con hôn khóc, cài vào áo con một cái trâm, rối bay về Trời. Ngưu trở về nhà thấy mất vợ, tìm lại chiếc áo tiên không còn nữa biết là vợ đã trở về Trời, đâm ra buồn rầu không còn thiết gì nữa. Nhớ thương vợ quá, Ngưu bồng con đến </w:t>
      </w:r>
      <w:r w:rsidRPr="00F16CF6">
        <w:rPr>
          <w:sz w:val="24"/>
        </w:rPr>
        <w:lastRenderedPageBreak/>
        <w:t>suối tiên tắm, hy vọng được gặp vợ xuống tắm ở đó. Nhưng chờ mãi mấy ngày không thấy gì Ngưu đành trở về nhà. Thấy con khóc đói mẹ, Ngưu lại càng sốt gan nóng ruột, quyết định lên Trời tìm vợ, mới hỏi tới trâu. Trâu bảo chàng giữ con cho chặt nhắm mắt lại nắm lấy đuôi, rồi trâu sẽ có cách đưa hai cha con lên Trời gặp vợ.   Ðến nữa Trời Ngưu xin vào chầu Ngọc Hoàng kể hết sự tình rồi đòi trả lại vợ. Ngọc Hoàng cho gọi Chức Nữ đến, Ả Chức cũng cứ thật tình nhìn nhận sự thực của một việc đã xảy ra. Thương tình đôi trẻ, Ngọc Hoàng phán cho Ngưu cùng con ở lại Trời và Ngưu phải trông nom một ngôi sao ở phía Tây  còn Ả Chức ở phía Ðông, mỗi năm chỉ được gặp nhau một lần.</w:t>
      </w:r>
    </w:p>
    <w:p w:rsidR="00E673AE" w:rsidRPr="00F16CF6" w:rsidRDefault="00E673AE" w:rsidP="00AC63BF">
      <w:pPr>
        <w:pStyle w:val="BodyText"/>
        <w:rPr>
          <w:sz w:val="24"/>
        </w:rPr>
      </w:pPr>
      <w:r w:rsidRPr="00F16CF6">
        <w:rPr>
          <w:sz w:val="24"/>
        </w:rPr>
        <w:t>Một thuyết khác kể lại rằng Ả Chức về trời rồi thương nhớ chồng con mới nhờ tiên nữ đưa phương tiện xuống để đem hai cha con Ngưu lên trời thăm. Vợ chồng mẹ con gặp nhau mừng rỡ nhưng chỉ được một hôm, hai cha con phải trở về trần, vì phép của Ngọc Hoàng rất nghiêm. Ả Chức hứa với chồng sẽ kiếm cơ hội để xin Ngọc Hoàng cho chồng con trở lại xum họp, rồi nhờ tiên nữ dòng dây cho chồng con xuống.  Nàng gói cơm cho con đi ăn đường, rồi giao cho chồng một cái trống hễ xuống đến đất thì đánh vài tiếng để trên trời biết mà cắt dây.</w:t>
      </w:r>
    </w:p>
    <w:p w:rsidR="00E673AE" w:rsidRPr="00F16CF6" w:rsidRDefault="00E673AE" w:rsidP="00AC63BF">
      <w:pPr>
        <w:pStyle w:val="BodyText"/>
        <w:rPr>
          <w:sz w:val="24"/>
        </w:rPr>
      </w:pPr>
      <w:r w:rsidRPr="00F16CF6">
        <w:rPr>
          <w:sz w:val="24"/>
        </w:rPr>
        <w:t>Xuống lưng chừng trời, thấy con kêu đói, chàng Ngưu lấy cơm bày ra mặt trống cho con ăn.  Một đàn quạ bay ngang qua thấy đứa bé ăn vãi cơm trên trống mới xà lại mổ ăn. Nghe tiếng trống trên trời tưởng là  cha con đã về tới đất, mới cắt dây, làm cho cả chàng Ngưu cùng con rơi xuống biển. Lũ quạ thấy vậy liền bay lên trời kêu ầm cả lên.</w:t>
      </w:r>
    </w:p>
    <w:p w:rsidR="00E673AE" w:rsidRPr="00F16CF6" w:rsidRDefault="00E673AE" w:rsidP="00AC63BF">
      <w:pPr>
        <w:pStyle w:val="BodyText"/>
        <w:rPr>
          <w:sz w:val="24"/>
        </w:rPr>
      </w:pPr>
      <w:r w:rsidRPr="00F16CF6">
        <w:rPr>
          <w:sz w:val="24"/>
        </w:rPr>
        <w:t>Ngọc Hoàng biết rõ câu chuyện, cảm thương cho Ả Chức chàng Ngưu, mới cho phép Ngưu cùng con được lên trời.  Nhưng hai vợ chồng kẻ tiên người tục, phải ở riêng biệt hai bên bờ sông Ngân, mỗi năm chỉ được phép gặp nhau một lần vào đêm mồng 7 tháng 7 ở trần. Còn đàn quạ thì phải đội đá đắp cầu cho Ả Chức chàng Ngưu qua sông gặp nhau.</w:t>
      </w:r>
    </w:p>
    <w:p w:rsidR="00E673AE" w:rsidRPr="00F16CF6" w:rsidRDefault="00E673AE" w:rsidP="00AC63BF">
      <w:pPr>
        <w:pStyle w:val="BodyText"/>
        <w:rPr>
          <w:sz w:val="24"/>
        </w:rPr>
      </w:pPr>
      <w:r w:rsidRPr="00F16CF6">
        <w:rPr>
          <w:sz w:val="24"/>
        </w:rPr>
        <w:t xml:space="preserve">Vì thế mỗi năm vào đêm đó  người ta thấy hai sao Chức Nữ và Khiên Ngưu đi khít lại với nhau ở hai bên sông Ngân Hà. Vào dịp đó Ả Chức chàng Ngưu gặp nhau chảy nước mắt hoà thành nước mưa Ngâu  ở hạ giới. Cũng trong đêm hôm đó Ả Chức ngừng dệt, bỏ quên tơ bay đi nên từ trung tuần tháng bảy người ta thấy tự nhiên trên trời rơi xuống  từng sợi tơ ánh ngũ sắc. Còn chim quạ thì vào quảng tháng bảy bay đi hết rồi đến khi trở về rụng cả lông đầu thành sói vì phải đội đá bắc cầu trên sông Ngân.”   </w:t>
      </w:r>
      <w:r w:rsidRPr="00F16CF6">
        <w:rPr>
          <w:i/>
          <w:sz w:val="24"/>
        </w:rPr>
        <w:t>( Văn học I . 69 )</w:t>
      </w:r>
    </w:p>
    <w:p w:rsidR="00E673AE" w:rsidRPr="00F16CF6" w:rsidRDefault="00E673AE" w:rsidP="00AC63BF">
      <w:pPr>
        <w:pStyle w:val="BodyText"/>
        <w:rPr>
          <w:b/>
          <w:sz w:val="24"/>
        </w:rPr>
      </w:pPr>
      <w:r w:rsidRPr="00F16CF6">
        <w:rPr>
          <w:b/>
          <w:sz w:val="24"/>
        </w:rPr>
        <w:t>“ Ðọc truyện trên ta có thể nhận ra ấn tích hai nền văn hoá.   Ngưu Lang đại diện du mục giữ trâu ( mao ) được coi sao phía Tây  ( số 4 ), còn Ả Chức là tiên ( điểu )  coi sao phía Ðông ( số 3 ) .</w:t>
      </w:r>
    </w:p>
    <w:p w:rsidR="00E673AE" w:rsidRPr="00F16CF6" w:rsidRDefault="00E673AE" w:rsidP="00AC63BF">
      <w:pPr>
        <w:pStyle w:val="BodyText"/>
        <w:rPr>
          <w:sz w:val="24"/>
        </w:rPr>
      </w:pPr>
      <w:r w:rsidRPr="00F16CF6">
        <w:rPr>
          <w:sz w:val="24"/>
        </w:rPr>
        <w:t>Truyện này có hai dịch bản. Bản sau Ngọc Hoàng nghiêm phép hơn. Ấy là dấu văn minh du mục  đã lấn lướt nhiều quá. Còn trong dịch bản trước thì bầu khí mẫu hệ nổi: Chức nữ may mặc cho hết các thần, cũng như những lời khôn ngoan mưu trí thì đều do nền minh triết nông nghiệp biểu thị  bằng đầu Thần  Nông là con trâu. “</w:t>
      </w:r>
    </w:p>
    <w:p w:rsidR="00E673AE" w:rsidRPr="0049007A" w:rsidRDefault="00871A6D" w:rsidP="0049007A">
      <w:pPr>
        <w:pStyle w:val="Heading7"/>
        <w:jc w:val="center"/>
        <w:rPr>
          <w:rFonts w:ascii="Times New Roman" w:hAnsi="Times New Roman" w:cs="Times New Roman"/>
          <w:b/>
          <w:sz w:val="24"/>
          <w:szCs w:val="24"/>
        </w:rPr>
      </w:pPr>
      <w:bookmarkStart w:id="1494" w:name="_Toc28846649"/>
      <w:bookmarkStart w:id="1495" w:name="_Toc28879943"/>
      <w:bookmarkStart w:id="1496" w:name="_Toc29891477"/>
      <w:bookmarkStart w:id="1497" w:name="_Toc30336610"/>
      <w:r w:rsidRPr="0049007A">
        <w:rPr>
          <w:rFonts w:ascii="Times New Roman" w:hAnsi="Times New Roman" w:cs="Times New Roman"/>
          <w:b/>
          <w:sz w:val="24"/>
          <w:szCs w:val="24"/>
        </w:rPr>
        <w:lastRenderedPageBreak/>
        <w:t>B</w:t>
      </w:r>
      <w:r w:rsidR="00E673AE" w:rsidRPr="0049007A">
        <w:rPr>
          <w:rFonts w:ascii="Times New Roman" w:hAnsi="Times New Roman" w:cs="Times New Roman"/>
          <w:b/>
          <w:sz w:val="24"/>
          <w:szCs w:val="24"/>
        </w:rPr>
        <w:t>.- Tự lực tự cường</w:t>
      </w:r>
      <w:bookmarkEnd w:id="1494"/>
      <w:bookmarkEnd w:id="1495"/>
      <w:bookmarkEnd w:id="1496"/>
      <w:bookmarkEnd w:id="1497"/>
    </w:p>
    <w:p w:rsidR="00E673AE" w:rsidRPr="00F16CF6" w:rsidRDefault="00E673AE" w:rsidP="00AC63BF">
      <w:pPr>
        <w:pStyle w:val="BodyText"/>
        <w:rPr>
          <w:b/>
          <w:sz w:val="24"/>
        </w:rPr>
      </w:pPr>
      <w:r w:rsidRPr="00F16CF6">
        <w:rPr>
          <w:sz w:val="24"/>
        </w:rPr>
        <w:t xml:space="preserve">“ Bây giờ chúng ta bàn đến khía cạnh khác của nền Văn minh “ ba mẫu ” hay là Tam tài: </w:t>
      </w:r>
      <w:r w:rsidRPr="00F16CF6">
        <w:rPr>
          <w:b/>
          <w:sz w:val="24"/>
        </w:rPr>
        <w:t>đó là đức tự cường tự lực  được thể hiện trong câu truyện Lang Ða Cần.</w:t>
      </w:r>
    </w:p>
    <w:p w:rsidR="00E673AE" w:rsidRPr="00F16CF6" w:rsidRDefault="00E673AE" w:rsidP="00AC63BF">
      <w:pPr>
        <w:pStyle w:val="BodyText"/>
        <w:rPr>
          <w:sz w:val="24"/>
        </w:rPr>
      </w:pPr>
      <w:r w:rsidRPr="00F16CF6">
        <w:rPr>
          <w:sz w:val="24"/>
        </w:rPr>
        <w:t>Lang là làng của nước Văn Lang cũng là Văn Làng. Ða là nhiều, Cần là làm. Ða Cần là làm nhiều  nên đa cần là hiện thân cái triết lý “ Tự cường bất tức ”  của văn hoá nông nghiệp, một nền văn hoá không ăn sẵn, cũng không cậy dựa nên khác Hoa tinh du mục mà Lang Ða Cần chống lại. Truyện kể rằng Lang Ða Cần dùng 3 thứ cỏ mỗi thứ 9 sợi là nói lên triết lý tiến hoá tự nội với  ngược với triết lý số chẵn tự ngoại nên là ỷ lại vào ngoại lực .</w:t>
      </w:r>
    </w:p>
    <w:p w:rsidR="00E673AE" w:rsidRPr="00F16CF6" w:rsidRDefault="00E673AE" w:rsidP="00AC63BF">
      <w:pPr>
        <w:pStyle w:val="BodyText"/>
        <w:rPr>
          <w:sz w:val="24"/>
        </w:rPr>
      </w:pPr>
      <w:r w:rsidRPr="00F16CF6">
        <w:rPr>
          <w:sz w:val="24"/>
        </w:rPr>
        <w:t xml:space="preserve">Khi nói Lang Ða Cần đẻ 9 trai, 9 gái  tức là đi hết đường tiến hoá  gồm 9 bước ra gọi là 9 trai, rồi lại 9 bước vào gọi là 9 gái. Hai 9 là 18 . Nói lại với 18 đời Hùng Vương hoặc truyện trời có 9 tầng : một lên, một xuống vị chi là 18. Con số 9 chính cũng là con số của Lạc Thư, sách của dân Lạc Việt ( xin xem Lạc Thư minh triết ), là sách của văn minh Mẹ ( Nam thất  nữ cửu ).  </w:t>
      </w:r>
      <w:r w:rsidRPr="00F16CF6">
        <w:rPr>
          <w:b/>
          <w:sz w:val="24"/>
        </w:rPr>
        <w:t>Tất cả đều được xâu với nhau bằng một mối nhất quán nằm ngầm, cũng gọi là “ mạch lạc nội tại ”</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 Một thí dụ khác.      Trong tiểu thuyết và cổ tích hay thấy nói đến việc </w:t>
      </w:r>
      <w:r w:rsidRPr="00F16CF6">
        <w:rPr>
          <w:rFonts w:ascii="Times New Roman" w:eastAsia="SimSun" w:hAnsi="Times New Roman" w:cs="Times New Roman"/>
          <w:b/>
          <w:sz w:val="24"/>
          <w:szCs w:val="24"/>
          <w:lang w:eastAsia="zh-CN"/>
        </w:rPr>
        <w:t>thần sợ máu chó mực</w:t>
      </w:r>
      <w:r w:rsidRPr="00F16CF6">
        <w:rPr>
          <w:rFonts w:ascii="Times New Roman" w:eastAsia="SimSun" w:hAnsi="Times New Roman" w:cs="Times New Roman"/>
          <w:sz w:val="24"/>
          <w:szCs w:val="24"/>
          <w:lang w:eastAsia="zh-CN"/>
        </w:rPr>
        <w:t xml:space="preserve">. Thì ta có thể hiểu thần đây là triết lý tự cường ở phía Ðông nên ghét những tin tưởng vu nghiễn phát xuất tự phía Tây Bắc,  thế mà Tây là chó ( tuất )  còn đen là màu của phương Bắc.  Ðó là ý nghĩa thâm sâu nhưng lâu ngày mất đi và được thay vào sự tin nhảm là giết chó mực lấy máu phun vào binh phù. . .  Chính vì sự ghét đó, ghét máu chó mực hay là sự trung thành với văn minh nông nghiệp nhân bản mà Việt Nam hơn những dân Mường Mán, nhất là Chiêm Thành tuy cũng thuộc Bách Việt nhưng sau nhiễm lây văn minh thần quyền tự Ấn Ðộ  truyền sang nên có kém người Việt Nam.  Thần thoại Ba Na nói người Việt Nam khôn hơn nhờ ở với cha mẹ. Trong câu truyện đó cũng có lụt cả, rồi cũng có truyện xây tháp quá cao nên tiếng nói đâm ra khác biệt. Không hiểu nổi nhau nữa  nên mỗi người phải đi một ngả : “ kẻ nói tiếng Ba Na thì đến xứ Ba Na, kẻ nói tiếng khác thì đến xứ khác Da- Rai, Xê – Ðăng , Ra– Ðê, Rốc – Lai , Rông Gao. . .  chỉ có người con cả nói tiếng Việt Nam thì ở lại với cha mẹ cho nên người Việt Nam khôn ngoan và giàu có hơn các em. “     </w:t>
      </w:r>
      <w:r w:rsidRPr="00F16CF6">
        <w:rPr>
          <w:rFonts w:ascii="Times New Roman" w:eastAsia="SimSun" w:hAnsi="Times New Roman" w:cs="Times New Roman"/>
          <w:i/>
          <w:sz w:val="24"/>
          <w:szCs w:val="24"/>
          <w:lang w:eastAsia="zh-CN"/>
        </w:rPr>
        <w:t>( Văn học I . tr. 157 )</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 Chỗ này có thể ám chỉ người Việt Nam duy nhất còn trung thành với quê hương tinh thần. Nhờ sự trung thành đó mà khôn ngoan hơn.  </w:t>
      </w:r>
      <w:r w:rsidRPr="00F16CF6">
        <w:rPr>
          <w:rFonts w:ascii="Times New Roman" w:eastAsia="SimSun" w:hAnsi="Times New Roman" w:cs="Times New Roman"/>
          <w:b/>
          <w:sz w:val="24"/>
          <w:szCs w:val="24"/>
          <w:lang w:eastAsia="zh-CN"/>
        </w:rPr>
        <w:t xml:space="preserve">Nhưng khôn ngoan cho tới ngày từ bỏ nền minh triết của Tổ tiên thì hết.  </w:t>
      </w:r>
      <w:r w:rsidRPr="00F16CF6">
        <w:rPr>
          <w:rFonts w:ascii="Times New Roman" w:eastAsia="SimSun" w:hAnsi="Times New Roman" w:cs="Times New Roman"/>
          <w:sz w:val="24"/>
          <w:szCs w:val="24"/>
          <w:lang w:eastAsia="zh-CN"/>
        </w:rPr>
        <w:t xml:space="preserve">Ðiều ấy đã được gửi vào truyện thằng cuội.  Xưa kia Cuội là người làm củi, một hôm nhờ thoát nạn bị hổ ăn mà Cuội tìm ra được cây da có sức chữa được bách bệnh, nên Cuội đánh đưa về trồng ở bên nhà, mỗi khi đi vắng thì dặn vợ: “ Có đái thì đái bên Tây, chớ đái bên Ðông, cây dông lên trời ” .  Lần nào cũng dặn đi dặn lại làm vợ phát cáu: “ Ừ ! đã khỏe dặn bà thì bà cứ đái xem sao ” , quả nhiên cây liền lửng lửng bay lên trời. Cuội vừa về kịp vội lấy rìu móc cây lại nhưng cây cứ bay cho tới cung trăng và Cuội phải ở lại trên đó.”   </w:t>
      </w:r>
      <w:r w:rsidRPr="00F16CF6">
        <w:rPr>
          <w:rFonts w:ascii="Times New Roman" w:eastAsia="SimSun" w:hAnsi="Times New Roman" w:cs="Times New Roman"/>
          <w:i/>
          <w:sz w:val="24"/>
          <w:szCs w:val="24"/>
          <w:lang w:eastAsia="zh-CN"/>
        </w:rPr>
        <w:t>( Văn học I . 67 ).</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p>
    <w:p w:rsidR="00E673AE" w:rsidRPr="00F16CF6" w:rsidRDefault="00E673AE" w:rsidP="00AC63BF">
      <w:pPr>
        <w:pStyle w:val="BodyText"/>
        <w:rPr>
          <w:sz w:val="24"/>
        </w:rPr>
      </w:pPr>
      <w:r w:rsidRPr="00F16CF6">
        <w:rPr>
          <w:b/>
          <w:sz w:val="24"/>
        </w:rPr>
        <w:t>“ Cây đa chỉ nền minh triết nông nghiệp</w:t>
      </w:r>
      <w:r w:rsidRPr="00F16CF6">
        <w:rPr>
          <w:sz w:val="24"/>
        </w:rPr>
        <w:t xml:space="preserve"> của Tổ tiên đã bị khinh chê thì nó trở nên lờ mờ lơ lửng không còn khả năng chữa bách bệnh như xưa nữa . </w:t>
      </w:r>
      <w:r w:rsidRPr="00F16CF6">
        <w:rPr>
          <w:b/>
          <w:sz w:val="24"/>
        </w:rPr>
        <w:t xml:space="preserve">Người Việt </w:t>
      </w:r>
      <w:r w:rsidRPr="00F16CF6">
        <w:rPr>
          <w:b/>
          <w:sz w:val="24"/>
        </w:rPr>
        <w:lastRenderedPageBreak/>
        <w:t>đã hai lần đái vào</w:t>
      </w:r>
      <w:r w:rsidRPr="00F16CF6">
        <w:rPr>
          <w:sz w:val="24"/>
        </w:rPr>
        <w:t xml:space="preserve"> </w:t>
      </w:r>
      <w:r w:rsidRPr="00F16CF6">
        <w:rPr>
          <w:b/>
          <w:sz w:val="24"/>
        </w:rPr>
        <w:t>cây như vậy</w:t>
      </w:r>
      <w:r w:rsidRPr="00F16CF6">
        <w:rPr>
          <w:sz w:val="24"/>
        </w:rPr>
        <w:t xml:space="preserve"> . Lần đầu khi nhận </w:t>
      </w:r>
      <w:r w:rsidRPr="00F16CF6">
        <w:rPr>
          <w:b/>
          <w:sz w:val="24"/>
        </w:rPr>
        <w:t>Hán Nho</w:t>
      </w:r>
      <w:r w:rsidRPr="00F16CF6">
        <w:rPr>
          <w:sz w:val="24"/>
        </w:rPr>
        <w:t xml:space="preserve">. Lần sau khi rước các </w:t>
      </w:r>
      <w:r w:rsidRPr="00F16CF6">
        <w:rPr>
          <w:b/>
          <w:sz w:val="24"/>
        </w:rPr>
        <w:t>thuyết ngoại lai</w:t>
      </w:r>
      <w:r w:rsidRPr="00F16CF6">
        <w:rPr>
          <w:sz w:val="24"/>
        </w:rPr>
        <w:t xml:space="preserve"> dày xéo mảnh vườn văn hoá nước nhà.  Và vì thế nền văn hoá này trở nên lơ lửng không còn đủ khả năng đoàn tụ dân tộc thành một khối . “</w:t>
      </w:r>
    </w:p>
    <w:p w:rsidR="00E673AE" w:rsidRPr="0049007A" w:rsidRDefault="00B80C69" w:rsidP="008C6C3C">
      <w:pPr>
        <w:pStyle w:val="Heading6"/>
        <w:jc w:val="center"/>
        <w:rPr>
          <w:rFonts w:ascii="Times New Roman" w:eastAsia="SimSun" w:hAnsi="Times New Roman" w:cs="Times New Roman"/>
          <w:b/>
          <w:sz w:val="24"/>
          <w:szCs w:val="24"/>
          <w:lang w:eastAsia="zh-CN"/>
        </w:rPr>
      </w:pPr>
      <w:bookmarkStart w:id="1498" w:name="_Toc28846650"/>
      <w:bookmarkStart w:id="1499" w:name="_Toc28879944"/>
      <w:bookmarkStart w:id="1500" w:name="_Toc29891478"/>
      <w:bookmarkStart w:id="1501" w:name="_Toc30336611"/>
      <w:r w:rsidRPr="0049007A">
        <w:rPr>
          <w:rFonts w:ascii="Times New Roman" w:eastAsia="SimSun" w:hAnsi="Times New Roman" w:cs="Times New Roman"/>
          <w:b/>
          <w:sz w:val="24"/>
          <w:szCs w:val="24"/>
          <w:lang w:eastAsia="zh-CN"/>
        </w:rPr>
        <w:t>13</w:t>
      </w:r>
      <w:r w:rsidR="00E673AE" w:rsidRPr="0049007A">
        <w:rPr>
          <w:rFonts w:ascii="Times New Roman" w:eastAsia="SimSun" w:hAnsi="Times New Roman" w:cs="Times New Roman"/>
          <w:b/>
          <w:sz w:val="24"/>
          <w:szCs w:val="24"/>
          <w:lang w:eastAsia="zh-CN"/>
        </w:rPr>
        <w:t>.- Từ phương pháp tới Nghệ thuật</w:t>
      </w:r>
      <w:bookmarkEnd w:id="1498"/>
      <w:bookmarkEnd w:id="1499"/>
      <w:bookmarkEnd w:id="1500"/>
      <w:bookmarkEnd w:id="1501"/>
    </w:p>
    <w:p w:rsidR="00E673AE" w:rsidRPr="00F16CF6" w:rsidRDefault="00E673AE" w:rsidP="00AC63BF">
      <w:pPr>
        <w:pStyle w:val="BodyText"/>
        <w:rPr>
          <w:sz w:val="24"/>
        </w:rPr>
      </w:pPr>
      <w:r w:rsidRPr="00F16CF6">
        <w:rPr>
          <w:sz w:val="24"/>
        </w:rPr>
        <w:t>“  Trên đây là mấy thí dụ để minh hoạ phương pháp. Nhưng cần nói ngay rằng phương pháp đó không thể đạt đợt khoa học khách quan, để có thể áp dụng cách máy móc, nhưng nó là cả một nghệ thuật tế vi đòi rất nhiều kinh nghiệm và tài trực thị.  Trước  hết không thể áp dụng máy móc vì nhiều lý do:</w:t>
      </w:r>
    </w:p>
    <w:p w:rsidR="00E673AE" w:rsidRPr="0049007A" w:rsidRDefault="00B80C69" w:rsidP="008C6C3C">
      <w:pPr>
        <w:pStyle w:val="Heading6"/>
        <w:jc w:val="center"/>
        <w:rPr>
          <w:rFonts w:ascii="Times New Roman" w:eastAsia="SimSun" w:hAnsi="Times New Roman" w:cs="Times New Roman"/>
          <w:b/>
          <w:sz w:val="24"/>
          <w:szCs w:val="24"/>
          <w:lang w:eastAsia="zh-CN"/>
        </w:rPr>
      </w:pPr>
      <w:bookmarkStart w:id="1502" w:name="_Toc28846651"/>
      <w:bookmarkStart w:id="1503" w:name="_Toc28879945"/>
      <w:bookmarkStart w:id="1504" w:name="_Toc29891479"/>
      <w:bookmarkStart w:id="1505" w:name="_Toc30336612"/>
      <w:r w:rsidRPr="0049007A">
        <w:rPr>
          <w:rFonts w:ascii="Times New Roman" w:eastAsia="SimSun" w:hAnsi="Times New Roman" w:cs="Times New Roman"/>
          <w:b/>
          <w:sz w:val="24"/>
          <w:szCs w:val="24"/>
          <w:lang w:eastAsia="zh-CN"/>
        </w:rPr>
        <w:t>14</w:t>
      </w:r>
      <w:r w:rsidR="00E673AE" w:rsidRPr="0049007A">
        <w:rPr>
          <w:rFonts w:ascii="Times New Roman" w:eastAsia="SimSun" w:hAnsi="Times New Roman" w:cs="Times New Roman"/>
          <w:b/>
          <w:sz w:val="24"/>
          <w:szCs w:val="24"/>
          <w:lang w:eastAsia="zh-CN"/>
        </w:rPr>
        <w:t>.- Số 5 trong Bát quái và Ngũ hành</w:t>
      </w:r>
      <w:bookmarkEnd w:id="1502"/>
      <w:bookmarkEnd w:id="1503"/>
      <w:bookmarkEnd w:id="1504"/>
      <w:bookmarkEnd w:id="1505"/>
    </w:p>
    <w:p w:rsidR="00E673AE" w:rsidRPr="00F16CF6" w:rsidRDefault="00E673AE" w:rsidP="00AC63BF">
      <w:pPr>
        <w:pStyle w:val="BodyText"/>
        <w:rPr>
          <w:sz w:val="24"/>
        </w:rPr>
      </w:pPr>
      <w:r w:rsidRPr="00F16CF6">
        <w:rPr>
          <w:sz w:val="24"/>
        </w:rPr>
        <w:t>Lý do đầu là sự pha trộn của nhiều hệ thống của nhiều văn minh, điều này đã xẩy ra ngay từ Kinh Dịch . Kinh Dịch là một tổng hợp hai nề</w:t>
      </w:r>
      <w:r w:rsidR="00C47FEB" w:rsidRPr="00F16CF6">
        <w:rPr>
          <w:sz w:val="24"/>
        </w:rPr>
        <w:t>n Văn hoá Nông D</w:t>
      </w:r>
      <w:r w:rsidRPr="00F16CF6">
        <w:rPr>
          <w:sz w:val="24"/>
        </w:rPr>
        <w:t>u, nên đã có những cái mâu thuẩn,  thí dụ cũng là số 5 mà trong “ bát quái ” phương vị thì thuộc số</w:t>
      </w:r>
      <w:r w:rsidR="00C47FEB" w:rsidRPr="00F16CF6">
        <w:rPr>
          <w:sz w:val="24"/>
        </w:rPr>
        <w:t xml:space="preserve"> T</w:t>
      </w:r>
      <w:r w:rsidRPr="00F16CF6">
        <w:rPr>
          <w:sz w:val="24"/>
        </w:rPr>
        <w:t>hành, còn trong Ngũ hành lại là số</w:t>
      </w:r>
      <w:r w:rsidR="00C47FEB" w:rsidRPr="00F16CF6">
        <w:rPr>
          <w:sz w:val="24"/>
        </w:rPr>
        <w:t xml:space="preserve"> S</w:t>
      </w:r>
      <w:r w:rsidRPr="00F16CF6">
        <w:rPr>
          <w:sz w:val="24"/>
        </w:rPr>
        <w:t>inh. Thực ra đó không là mâu thuẩn, nhưng là ấn tích của sự giao thoa hai nề</w:t>
      </w:r>
      <w:r w:rsidR="00C47FEB" w:rsidRPr="00F16CF6">
        <w:rPr>
          <w:sz w:val="24"/>
        </w:rPr>
        <w:t>n V</w:t>
      </w:r>
      <w:r w:rsidRPr="00F16CF6">
        <w:rPr>
          <w:sz w:val="24"/>
        </w:rPr>
        <w:t>ăn hoá  hay ít ra là hai bộ số tiêu biểu .</w:t>
      </w:r>
    </w:p>
    <w:p w:rsidR="00E673AE" w:rsidRPr="00F16CF6" w:rsidRDefault="00E673AE" w:rsidP="00AC63BF">
      <w:pPr>
        <w:pStyle w:val="BodyText"/>
        <w:rPr>
          <w:sz w:val="24"/>
        </w:rPr>
      </w:pPr>
      <w:r w:rsidRPr="00F16CF6">
        <w:rPr>
          <w:sz w:val="24"/>
        </w:rPr>
        <w:t>Rồi lại có sự di chuyển biểu tượng chẳng hạn theo Ngũ hành thì số 3 chỉ</w:t>
      </w:r>
      <w:r w:rsidR="00C47FEB" w:rsidRPr="00F16CF6">
        <w:rPr>
          <w:sz w:val="24"/>
        </w:rPr>
        <w:t xml:space="preserve"> T</w:t>
      </w:r>
      <w:r w:rsidRPr="00F16CF6">
        <w:rPr>
          <w:sz w:val="24"/>
        </w:rPr>
        <w:t>rời, 4 chỉ</w:t>
      </w:r>
      <w:r w:rsidR="00C47FEB" w:rsidRPr="00F16CF6">
        <w:rPr>
          <w:sz w:val="24"/>
        </w:rPr>
        <w:t xml:space="preserve"> Đ</w:t>
      </w:r>
      <w:r w:rsidRPr="00F16CF6">
        <w:rPr>
          <w:sz w:val="24"/>
        </w:rPr>
        <w:t>ấ</w:t>
      </w:r>
      <w:r w:rsidR="00C47FEB" w:rsidRPr="00F16CF6">
        <w:rPr>
          <w:sz w:val="24"/>
        </w:rPr>
        <w:t>t, mà Đ</w:t>
      </w:r>
      <w:r w:rsidRPr="00F16CF6">
        <w:rPr>
          <w:sz w:val="24"/>
        </w:rPr>
        <w:t>ất đi với Khôn, vớ</w:t>
      </w:r>
      <w:r w:rsidR="00C47FEB" w:rsidRPr="00F16CF6">
        <w:rPr>
          <w:sz w:val="24"/>
        </w:rPr>
        <w:t>i M</w:t>
      </w:r>
      <w:r w:rsidRPr="00F16CF6">
        <w:rPr>
          <w:sz w:val="24"/>
        </w:rPr>
        <w:t>ẹ, vậy tại sao có lúc số 3 chỉ</w:t>
      </w:r>
      <w:r w:rsidR="00C47FEB" w:rsidRPr="00F16CF6">
        <w:rPr>
          <w:sz w:val="24"/>
        </w:rPr>
        <w:t xml:space="preserve"> M</w:t>
      </w:r>
      <w:r w:rsidRPr="00F16CF6">
        <w:rPr>
          <w:sz w:val="24"/>
        </w:rPr>
        <w:t>ẹ như trong truyện Cử</w:t>
      </w:r>
      <w:r w:rsidR="00C47FEB" w:rsidRPr="00F16CF6">
        <w:rPr>
          <w:sz w:val="24"/>
        </w:rPr>
        <w:t>u Thiên H</w:t>
      </w:r>
      <w:r w:rsidRPr="00F16CF6">
        <w:rPr>
          <w:sz w:val="24"/>
        </w:rPr>
        <w:t>uyền nữ, thì câu thưa phải tìm ở</w:t>
      </w:r>
      <w:r w:rsidR="00C47FEB" w:rsidRPr="00F16CF6">
        <w:rPr>
          <w:sz w:val="24"/>
        </w:rPr>
        <w:t xml:space="preserve"> hành M</w:t>
      </w:r>
      <w:r w:rsidRPr="00F16CF6">
        <w:rPr>
          <w:sz w:val="24"/>
        </w:rPr>
        <w:t>ộ</w:t>
      </w:r>
      <w:r w:rsidR="00C47FEB" w:rsidRPr="00F16CF6">
        <w:rPr>
          <w:sz w:val="24"/>
        </w:rPr>
        <w:t>c, Văn minh N</w:t>
      </w:r>
      <w:r w:rsidRPr="00F16CF6">
        <w:rPr>
          <w:sz w:val="24"/>
        </w:rPr>
        <w:t>ông nghiệp đi vớ</w:t>
      </w:r>
      <w:r w:rsidR="00C47FEB" w:rsidRPr="00F16CF6">
        <w:rPr>
          <w:sz w:val="24"/>
        </w:rPr>
        <w:t>i M</w:t>
      </w:r>
      <w:r w:rsidRPr="00F16CF6">
        <w:rPr>
          <w:sz w:val="24"/>
        </w:rPr>
        <w:t>ẫu hệ</w:t>
      </w:r>
      <w:r w:rsidR="00C47FEB" w:rsidRPr="00F16CF6">
        <w:rPr>
          <w:sz w:val="24"/>
        </w:rPr>
        <w:t xml:space="preserve">  hay M</w:t>
      </w:r>
      <w:r w:rsidRPr="00F16CF6">
        <w:rPr>
          <w:sz w:val="24"/>
        </w:rPr>
        <w:t>ẫu tộc, đối với số 4 kim khí cứng rắ</w:t>
      </w:r>
      <w:r w:rsidR="00C47FEB" w:rsidRPr="00F16CF6">
        <w:rPr>
          <w:sz w:val="24"/>
        </w:rPr>
        <w:t>n chì Văn minh P</w:t>
      </w:r>
      <w:r w:rsidRPr="00F16CF6">
        <w:rPr>
          <w:sz w:val="24"/>
        </w:rPr>
        <w:t>hụ hệ .</w:t>
      </w:r>
    </w:p>
    <w:p w:rsidR="00E673AE" w:rsidRPr="00F16CF6" w:rsidRDefault="00E673AE" w:rsidP="00AC63BF">
      <w:pPr>
        <w:pStyle w:val="BodyText"/>
        <w:rPr>
          <w:sz w:val="24"/>
        </w:rPr>
      </w:pPr>
      <w:r w:rsidRPr="00F16CF6">
        <w:rPr>
          <w:sz w:val="24"/>
        </w:rPr>
        <w:t>Nội một việc giao thoa đó  đã đủ làm cho phiền phứ</w:t>
      </w:r>
      <w:r w:rsidR="00C47FEB" w:rsidRPr="00F16CF6">
        <w:rPr>
          <w:sz w:val="24"/>
        </w:rPr>
        <w:t>c các B</w:t>
      </w:r>
      <w:r w:rsidRPr="00F16CF6">
        <w:rPr>
          <w:sz w:val="24"/>
        </w:rPr>
        <w:t>iểu tượng.</w:t>
      </w:r>
    </w:p>
    <w:p w:rsidR="00E673AE" w:rsidRPr="00F16CF6" w:rsidRDefault="00E673AE" w:rsidP="00AC63BF">
      <w:pPr>
        <w:pStyle w:val="BodyText"/>
        <w:rPr>
          <w:sz w:val="24"/>
        </w:rPr>
      </w:pPr>
      <w:r w:rsidRPr="00F16CF6">
        <w:rPr>
          <w:sz w:val="24"/>
        </w:rPr>
        <w:t xml:space="preserve">Rồi thêm vào đấy nhiều lối khác như chơi chữ chẳng hạn Trọng Thuỷ là nước, viết ra Trọng Thuỷ là đầu . Mễ Nàng đổi ra Mỵ Nương, Việt Mễ đổi ra Việt Tẩu . . .  , ấy là chưa kể tới dạng tự  biến đổi rất nhiều lần, hoặc những truyện do dạng tự mà đặt tên.  Thí dụ Thần Nông có đầu bò là tại họ của Thần Nông là Khương (  </w:t>
      </w:r>
      <w:r w:rsidRPr="00F16CF6">
        <w:rPr>
          <w:sz w:val="24"/>
        </w:rPr>
        <w:t>姜</w:t>
      </w:r>
      <w:r w:rsidRPr="00F16CF6">
        <w:rPr>
          <w:sz w:val="24"/>
        </w:rPr>
        <w:t xml:space="preserve"> ), thì chữ Khương muốn tóm lược hai yếu tố củ</w:t>
      </w:r>
      <w:r w:rsidR="00C47FEB" w:rsidRPr="00F16CF6">
        <w:rPr>
          <w:sz w:val="24"/>
        </w:rPr>
        <w:t>a Văn hoá N</w:t>
      </w:r>
      <w:r w:rsidRPr="00F16CF6">
        <w:rPr>
          <w:sz w:val="24"/>
        </w:rPr>
        <w:t>ông nghiệp một là phương Nam nên viết với bộ</w:t>
      </w:r>
      <w:r w:rsidR="00C47FEB" w:rsidRPr="00F16CF6">
        <w:rPr>
          <w:sz w:val="24"/>
        </w:rPr>
        <w:t xml:space="preserve"> D</w:t>
      </w:r>
      <w:r w:rsidRPr="00F16CF6">
        <w:rPr>
          <w:sz w:val="24"/>
        </w:rPr>
        <w:t xml:space="preserve">ương (  </w:t>
      </w:r>
      <w:r w:rsidRPr="00F16CF6">
        <w:rPr>
          <w:sz w:val="24"/>
        </w:rPr>
        <w:t>羊</w:t>
      </w:r>
      <w:r w:rsidRPr="00F16CF6">
        <w:rPr>
          <w:sz w:val="24"/>
        </w:rPr>
        <w:t xml:space="preserve"> ) là con dê ( ở phương Nam cung vị cũng đọc là mùi ) và bộ</w:t>
      </w:r>
      <w:r w:rsidR="00C47FEB" w:rsidRPr="00F16CF6">
        <w:rPr>
          <w:sz w:val="24"/>
        </w:rPr>
        <w:t xml:space="preserve"> N</w:t>
      </w:r>
      <w:r w:rsidRPr="00F16CF6">
        <w:rPr>
          <w:sz w:val="24"/>
        </w:rPr>
        <w:t xml:space="preserve">ữ (  </w:t>
      </w:r>
      <w:r w:rsidRPr="00F16CF6">
        <w:rPr>
          <w:sz w:val="24"/>
        </w:rPr>
        <w:t>女</w:t>
      </w:r>
      <w:r w:rsidRPr="00F16CF6">
        <w:rPr>
          <w:sz w:val="24"/>
        </w:rPr>
        <w:t xml:space="preserve">  )  chỉ</w:t>
      </w:r>
      <w:r w:rsidR="00C47FEB" w:rsidRPr="00F16CF6">
        <w:rPr>
          <w:sz w:val="24"/>
        </w:rPr>
        <w:t xml:space="preserve"> văn hoá M</w:t>
      </w:r>
      <w:r w:rsidRPr="00F16CF6">
        <w:rPr>
          <w:sz w:val="24"/>
        </w:rPr>
        <w:t>ẹ.</w:t>
      </w:r>
    </w:p>
    <w:p w:rsidR="00E673AE" w:rsidRPr="0049007A" w:rsidRDefault="00B80C69" w:rsidP="008C6C3C">
      <w:pPr>
        <w:pStyle w:val="Heading6"/>
        <w:jc w:val="center"/>
        <w:rPr>
          <w:rFonts w:ascii="Times New Roman" w:eastAsia="SimSun" w:hAnsi="Times New Roman" w:cs="Times New Roman"/>
          <w:b/>
          <w:sz w:val="24"/>
          <w:szCs w:val="24"/>
          <w:lang w:eastAsia="zh-CN"/>
        </w:rPr>
      </w:pPr>
      <w:bookmarkStart w:id="1506" w:name="_Toc28846652"/>
      <w:bookmarkStart w:id="1507" w:name="_Toc28879946"/>
      <w:bookmarkStart w:id="1508" w:name="_Toc29891480"/>
      <w:bookmarkStart w:id="1509" w:name="_Toc30336613"/>
      <w:r w:rsidRPr="0049007A">
        <w:rPr>
          <w:rFonts w:ascii="Times New Roman" w:eastAsia="SimSun" w:hAnsi="Times New Roman" w:cs="Times New Roman"/>
          <w:b/>
          <w:sz w:val="24"/>
          <w:szCs w:val="24"/>
          <w:lang w:eastAsia="zh-CN"/>
        </w:rPr>
        <w:t>15</w:t>
      </w:r>
      <w:r w:rsidR="00E673AE" w:rsidRPr="0049007A">
        <w:rPr>
          <w:rFonts w:ascii="Times New Roman" w:eastAsia="SimSun" w:hAnsi="Times New Roman" w:cs="Times New Roman"/>
          <w:b/>
          <w:sz w:val="24"/>
          <w:szCs w:val="24"/>
          <w:lang w:eastAsia="zh-CN"/>
        </w:rPr>
        <w:t>.- Số 2 chỉ Nước hay Đất</w:t>
      </w:r>
      <w:bookmarkEnd w:id="1506"/>
      <w:bookmarkEnd w:id="1507"/>
      <w:bookmarkEnd w:id="1508"/>
      <w:bookmarkEnd w:id="1509"/>
    </w:p>
    <w:p w:rsidR="00E673AE" w:rsidRPr="00F16CF6" w:rsidRDefault="00E673AE" w:rsidP="00AC63BF">
      <w:pPr>
        <w:pStyle w:val="BodyText"/>
        <w:rPr>
          <w:sz w:val="24"/>
        </w:rPr>
      </w:pPr>
      <w:r w:rsidRPr="00F16CF6">
        <w:rPr>
          <w:sz w:val="24"/>
        </w:rPr>
        <w:t>Rồi các con số có thể tuỳ vị trí như 2 là lửa, 3 là mộc , nhưng có lúc 2 lại chỉ</w:t>
      </w:r>
      <w:r w:rsidR="00972FF6" w:rsidRPr="00F16CF6">
        <w:rPr>
          <w:sz w:val="24"/>
        </w:rPr>
        <w:t xml:space="preserve"> Đ</w:t>
      </w:r>
      <w:r w:rsidRPr="00F16CF6">
        <w:rPr>
          <w:sz w:val="24"/>
        </w:rPr>
        <w:t>ấ</w:t>
      </w:r>
      <w:r w:rsidR="00972FF6" w:rsidRPr="00F16CF6">
        <w:rPr>
          <w:sz w:val="24"/>
        </w:rPr>
        <w:t>t hay N</w:t>
      </w:r>
      <w:r w:rsidRPr="00F16CF6">
        <w:rPr>
          <w:sz w:val="24"/>
        </w:rPr>
        <w:t>ướ</w:t>
      </w:r>
      <w:r w:rsidR="00972FF6" w:rsidRPr="00F16CF6">
        <w:rPr>
          <w:sz w:val="24"/>
        </w:rPr>
        <w:t>c, chính ra N</w:t>
      </w:r>
      <w:r w:rsidRPr="00F16CF6">
        <w:rPr>
          <w:sz w:val="24"/>
        </w:rPr>
        <w:t>ước là 1, vì do vị trí đối đáp  mà có sự di chuyển ý nghĩa, đối đáp vớ</w:t>
      </w:r>
      <w:r w:rsidR="00972FF6" w:rsidRPr="00F16CF6">
        <w:rPr>
          <w:sz w:val="24"/>
        </w:rPr>
        <w:t>i 3 là T</w:t>
      </w:r>
      <w:r w:rsidRPr="00F16CF6">
        <w:rPr>
          <w:sz w:val="24"/>
        </w:rPr>
        <w:t>rờ</w:t>
      </w:r>
      <w:r w:rsidR="00972FF6" w:rsidRPr="00F16CF6">
        <w:rPr>
          <w:sz w:val="24"/>
        </w:rPr>
        <w:t>i thì 2 là Đ</w:t>
      </w:r>
      <w:r w:rsidRPr="00F16CF6">
        <w:rPr>
          <w:sz w:val="24"/>
        </w:rPr>
        <w:t>ấ</w:t>
      </w:r>
      <w:r w:rsidR="00972FF6" w:rsidRPr="00F16CF6">
        <w:rPr>
          <w:sz w:val="24"/>
        </w:rPr>
        <w:t>t, mà không còn là L</w:t>
      </w:r>
      <w:r w:rsidRPr="00F16CF6">
        <w:rPr>
          <w:sz w:val="24"/>
        </w:rPr>
        <w:t xml:space="preserve">ửa .  Ðó cũng là </w:t>
      </w:r>
      <w:r w:rsidRPr="00F16CF6">
        <w:rPr>
          <w:sz w:val="24"/>
          <w:u w:val="single"/>
        </w:rPr>
        <w:t>ấn tích của sự giao thoa</w:t>
      </w:r>
      <w:r w:rsidRPr="00F16CF6">
        <w:rPr>
          <w:sz w:val="24"/>
        </w:rPr>
        <w:t xml:space="preserve"> </w:t>
      </w:r>
      <w:r w:rsidRPr="00F16CF6">
        <w:rPr>
          <w:sz w:val="24"/>
          <w:u w:val="single"/>
        </w:rPr>
        <w:t>hai nề</w:t>
      </w:r>
      <w:r w:rsidR="00080CF6" w:rsidRPr="00F16CF6">
        <w:rPr>
          <w:sz w:val="24"/>
          <w:u w:val="single"/>
        </w:rPr>
        <w:t>n V</w:t>
      </w:r>
      <w:r w:rsidRPr="00F16CF6">
        <w:rPr>
          <w:sz w:val="24"/>
          <w:u w:val="single"/>
        </w:rPr>
        <w:t>ăn hoá.</w:t>
      </w:r>
      <w:r w:rsidRPr="00F16CF6">
        <w:rPr>
          <w:sz w:val="24"/>
        </w:rPr>
        <w:t xml:space="preserve">  Thêm vào đó người sau không hiểu rồi có thể áp dụng sai. Thí dụ tục lệ ở một số xã trước khi ăn cỗ người ta reo 3 tiếng, rồi 6 tiếng, rồi 9 tiếng.  Hai con số 3,  9 thuộ</w:t>
      </w:r>
      <w:r w:rsidR="00080CF6" w:rsidRPr="00F16CF6">
        <w:rPr>
          <w:sz w:val="24"/>
        </w:rPr>
        <w:t>c Văn minh M</w:t>
      </w:r>
      <w:r w:rsidRPr="00F16CF6">
        <w:rPr>
          <w:sz w:val="24"/>
        </w:rPr>
        <w:t>ẹ, còn số 6 thuộ</w:t>
      </w:r>
      <w:r w:rsidR="00080CF6" w:rsidRPr="00F16CF6">
        <w:rPr>
          <w:sz w:val="24"/>
        </w:rPr>
        <w:t>c Văn minh C</w:t>
      </w:r>
      <w:r w:rsidRPr="00F16CF6">
        <w:rPr>
          <w:sz w:val="24"/>
        </w:rPr>
        <w:t>ha.   Vậy đây có phải là hoà hợp hai nề</w:t>
      </w:r>
      <w:r w:rsidR="00080CF6" w:rsidRPr="00F16CF6">
        <w:rPr>
          <w:sz w:val="24"/>
        </w:rPr>
        <w:t>n V</w:t>
      </w:r>
      <w:r w:rsidRPr="00F16CF6">
        <w:rPr>
          <w:sz w:val="24"/>
        </w:rPr>
        <w:t>ăn minh  hay là lầm lẫn số 5 ra 6. khó mà trả lời được.</w:t>
      </w:r>
    </w:p>
    <w:p w:rsidR="00E673AE" w:rsidRPr="0049007A" w:rsidRDefault="00B80C69" w:rsidP="008C6C3C">
      <w:pPr>
        <w:pStyle w:val="Heading6"/>
        <w:jc w:val="center"/>
        <w:rPr>
          <w:rFonts w:ascii="Times New Roman" w:eastAsia="SimSun" w:hAnsi="Times New Roman" w:cs="Times New Roman"/>
          <w:b/>
          <w:sz w:val="24"/>
          <w:szCs w:val="24"/>
          <w:lang w:eastAsia="zh-CN"/>
        </w:rPr>
      </w:pPr>
      <w:bookmarkStart w:id="1510" w:name="_Toc28846653"/>
      <w:bookmarkStart w:id="1511" w:name="_Toc28879947"/>
      <w:bookmarkStart w:id="1512" w:name="_Toc29891481"/>
      <w:bookmarkStart w:id="1513" w:name="_Toc30336614"/>
      <w:r w:rsidRPr="0049007A">
        <w:rPr>
          <w:rFonts w:ascii="Times New Roman" w:eastAsia="SimSun" w:hAnsi="Times New Roman" w:cs="Times New Roman"/>
          <w:b/>
          <w:sz w:val="24"/>
          <w:szCs w:val="24"/>
          <w:lang w:eastAsia="zh-CN"/>
        </w:rPr>
        <w:t>16</w:t>
      </w:r>
      <w:r w:rsidR="00E673AE" w:rsidRPr="0049007A">
        <w:rPr>
          <w:rFonts w:ascii="Times New Roman" w:eastAsia="SimSun" w:hAnsi="Times New Roman" w:cs="Times New Roman"/>
          <w:b/>
          <w:sz w:val="24"/>
          <w:szCs w:val="24"/>
          <w:lang w:eastAsia="zh-CN"/>
        </w:rPr>
        <w:t>.-  Sự giải nghĩa trở nên Nghệ thuật</w:t>
      </w:r>
      <w:bookmarkEnd w:id="1510"/>
      <w:bookmarkEnd w:id="1511"/>
      <w:bookmarkEnd w:id="1512"/>
      <w:bookmarkEnd w:id="1513"/>
    </w:p>
    <w:p w:rsidR="00E673AE" w:rsidRPr="00F16CF6" w:rsidRDefault="00E673AE" w:rsidP="00AC63BF">
      <w:pPr>
        <w:pStyle w:val="BodyText"/>
        <w:rPr>
          <w:sz w:val="24"/>
        </w:rPr>
      </w:pPr>
      <w:r w:rsidRPr="00F16CF6">
        <w:rPr>
          <w:sz w:val="24"/>
        </w:rPr>
        <w:t>Cũng nên nói đến sự lộn xộn do cố ý thì ít do vô ý thức thì nhiều, nên cũng đã biến đổi các câu truyện cổ rất nhiều lần như học giả Granet đã nhận định  thấu đáo ở đầu quyển Dances.  Sau khi tam sao thất bả</w:t>
      </w:r>
      <w:r w:rsidR="00080CF6" w:rsidRPr="00F16CF6">
        <w:rPr>
          <w:sz w:val="24"/>
        </w:rPr>
        <w:t>n H</w:t>
      </w:r>
      <w:r w:rsidRPr="00F16CF6">
        <w:rPr>
          <w:sz w:val="24"/>
        </w:rPr>
        <w:t xml:space="preserve">uyền sử trở nên một búi bòng </w:t>
      </w:r>
      <w:r w:rsidRPr="00F16CF6">
        <w:rPr>
          <w:sz w:val="24"/>
        </w:rPr>
        <w:lastRenderedPageBreak/>
        <w:t>bong khó lòng tháo gỡ, và vì vậy sự giải nghĩa trở nên nghệ thuật, nghĩa là: Tuy có phương pháp luật tắc,nhưng việc áp dụng phải rất uyển chuyển, cần đến nhiề</w:t>
      </w:r>
      <w:r w:rsidR="00080CF6" w:rsidRPr="00F16CF6">
        <w:rPr>
          <w:sz w:val="24"/>
        </w:rPr>
        <w:t>u T</w:t>
      </w:r>
      <w:r w:rsidRPr="00F16CF6">
        <w:rPr>
          <w:sz w:val="24"/>
        </w:rPr>
        <w:t xml:space="preserve">rực giác  và được kiểm soát do </w:t>
      </w:r>
      <w:r w:rsidR="00080CF6" w:rsidRPr="00F16CF6">
        <w:rPr>
          <w:sz w:val="24"/>
        </w:rPr>
        <w:t>L</w:t>
      </w:r>
      <w:r w:rsidRPr="00F16CF6">
        <w:rPr>
          <w:sz w:val="24"/>
        </w:rPr>
        <w:t>ương tri, và một nền học thức tỷ giảo rộng, với một sức kiên trì theo dõi. Vì trong việc này cũng giống như bao cuộc khám phá khác bí mật chỉ chịu lộ diện cho người kiên trì  tìm kiếm y như điện lý chỉ lộ diện cho Ampère  sau bao công trình nghiên cứu rình rập.  Cũng thế</w:t>
      </w:r>
      <w:r w:rsidR="00080CF6" w:rsidRPr="00F16CF6">
        <w:rPr>
          <w:sz w:val="24"/>
        </w:rPr>
        <w:t xml:space="preserve"> C</w:t>
      </w:r>
      <w:r w:rsidRPr="00F16CF6">
        <w:rPr>
          <w:sz w:val="24"/>
        </w:rPr>
        <w:t>ơ cấu tuy là phương pháp nhưng sự dùng nó là cả một nghệ thuật đòi hỏi có nhiều tinh ý kiên nhẫn, đối chiếu so đo, có như vậy thì rồi một lúc nào đó mới trông nhận ra ý nghĩa tiềm ẩn và những cái trước kia vốn rời rạc đột nhiên như tự động kết lại với nhau thành một toàn khối sống động, và mang theo một ý nghĩa trước kia không ai thấy được.  Ðó là nhờ kinh nghiệm lâu ngày trong địa hạt như Levi- Strauss nhận xét: “ et après lequel seulement ces connaissances se prendront en un ensemble organique et acquerront soudain un sens qui leur manquait antérieurement ” A. S  409.</w:t>
      </w:r>
    </w:p>
    <w:p w:rsidR="00E673AE" w:rsidRPr="00F16CF6" w:rsidRDefault="00E673AE" w:rsidP="00AC63BF">
      <w:pPr>
        <w:pStyle w:val="BodyText"/>
        <w:rPr>
          <w:sz w:val="24"/>
        </w:rPr>
      </w:pPr>
      <w:r w:rsidRPr="00F16CF6">
        <w:rPr>
          <w:sz w:val="24"/>
        </w:rPr>
        <w:t>Cần nhắc lại rằng ý nghĩa mới đó cũng không đạt độ minh hiển có thể bắt buộc mọi lý trí phải chấp nhận kiểu khoa học khách quan mà chỉ làm nổi nét “ mạch lạc nội tại ” đã tàng ẩn cho tới lúc đó.   Vì thế mà triết gia khi dùng lối giải nghĩa như trên nên tránh óc độc đoán cho như thế này hay thế nọ mới phải, ai nói khác là sai.</w:t>
      </w:r>
    </w:p>
    <w:p w:rsidR="00E673AE" w:rsidRPr="0049007A" w:rsidRDefault="00B80C69" w:rsidP="008C6C3C">
      <w:pPr>
        <w:pStyle w:val="Heading6"/>
        <w:jc w:val="center"/>
        <w:rPr>
          <w:rFonts w:ascii="Times New Roman" w:eastAsia="SimSun" w:hAnsi="Times New Roman" w:cs="Times New Roman"/>
          <w:b/>
          <w:sz w:val="24"/>
          <w:szCs w:val="24"/>
          <w:lang w:eastAsia="zh-CN"/>
        </w:rPr>
      </w:pPr>
      <w:bookmarkStart w:id="1514" w:name="_Toc28846654"/>
      <w:bookmarkStart w:id="1515" w:name="_Toc28879948"/>
      <w:bookmarkStart w:id="1516" w:name="_Toc29891482"/>
      <w:bookmarkStart w:id="1517" w:name="_Toc30336615"/>
      <w:r w:rsidRPr="0049007A">
        <w:rPr>
          <w:rFonts w:ascii="Times New Roman" w:eastAsia="SimSun" w:hAnsi="Times New Roman" w:cs="Times New Roman"/>
          <w:b/>
          <w:sz w:val="24"/>
          <w:szCs w:val="24"/>
          <w:lang w:eastAsia="zh-CN"/>
        </w:rPr>
        <w:t>17</w:t>
      </w:r>
      <w:r w:rsidR="00E673AE" w:rsidRPr="0049007A">
        <w:rPr>
          <w:rFonts w:ascii="Times New Roman" w:eastAsia="SimSun" w:hAnsi="Times New Roman" w:cs="Times New Roman"/>
          <w:b/>
          <w:sz w:val="24"/>
          <w:szCs w:val="24"/>
          <w:lang w:eastAsia="zh-CN"/>
        </w:rPr>
        <w:t>.- Làm cho Mạch lạc Nội tại trở nên linh động</w:t>
      </w:r>
      <w:bookmarkEnd w:id="1514"/>
      <w:bookmarkEnd w:id="1515"/>
      <w:bookmarkEnd w:id="1516"/>
      <w:bookmarkEnd w:id="1517"/>
    </w:p>
    <w:p w:rsidR="00E673AE" w:rsidRPr="00F16CF6" w:rsidRDefault="00E673AE" w:rsidP="00AC63BF">
      <w:pPr>
        <w:pStyle w:val="BodyText"/>
        <w:rPr>
          <w:sz w:val="24"/>
        </w:rPr>
      </w:pPr>
      <w:r w:rsidRPr="00F16CF6">
        <w:rPr>
          <w:sz w:val="24"/>
        </w:rPr>
        <w:t xml:space="preserve">Ðiều quan trọng là </w:t>
      </w:r>
      <w:r w:rsidRPr="00F16CF6">
        <w:rPr>
          <w:b/>
          <w:sz w:val="24"/>
        </w:rPr>
        <w:t xml:space="preserve">mối “ Mạch lạc nội tại ” cần được làm nổi lên vì có thế nó mới trở thành linh động: </w:t>
      </w:r>
      <w:r w:rsidRPr="00F16CF6">
        <w:rPr>
          <w:sz w:val="24"/>
        </w:rPr>
        <w:t>còn làm</w:t>
      </w:r>
      <w:r w:rsidRPr="00F16CF6">
        <w:rPr>
          <w:b/>
          <w:sz w:val="24"/>
        </w:rPr>
        <w:t xml:space="preserve"> </w:t>
      </w:r>
      <w:r w:rsidRPr="00F16CF6">
        <w:rPr>
          <w:sz w:val="24"/>
        </w:rPr>
        <w:t>nổi lên cách này hay cách khác: Hoàng Ðế có là Tù trưởng Du mục hay chăng ?  Si Vưu có phát minh ra việ</w:t>
      </w:r>
      <w:r w:rsidR="00080CF6" w:rsidRPr="00F16CF6">
        <w:rPr>
          <w:sz w:val="24"/>
        </w:rPr>
        <w:t>c  đúc Đ</w:t>
      </w:r>
      <w:r w:rsidRPr="00F16CF6">
        <w:rPr>
          <w:sz w:val="24"/>
        </w:rPr>
        <w:t xml:space="preserve">ồng chăng ?   Ðiều là tuỳ phụ vì tất cả chỉ là hình hiện, những cá thể hiện thân, nói vắn tắt là “ </w:t>
      </w:r>
      <w:r w:rsidRPr="00F16CF6">
        <w:rPr>
          <w:b/>
          <w:sz w:val="24"/>
        </w:rPr>
        <w:t>tại Địa thành Hình</w:t>
      </w:r>
      <w:r w:rsidRPr="00F16CF6">
        <w:rPr>
          <w:sz w:val="24"/>
        </w:rPr>
        <w:t xml:space="preserve"> ”, quan trọng không nằm trong đó nhưng trong cái tượng “ </w:t>
      </w:r>
      <w:r w:rsidRPr="00F16CF6">
        <w:rPr>
          <w:b/>
          <w:sz w:val="24"/>
        </w:rPr>
        <w:t>tại Thiên thành Tượng</w:t>
      </w:r>
      <w:r w:rsidRPr="00F16CF6">
        <w:rPr>
          <w:sz w:val="24"/>
        </w:rPr>
        <w:t xml:space="preserve"> ”.    Tượng đây phải hiể</w:t>
      </w:r>
      <w:r w:rsidR="00080CF6" w:rsidRPr="00F16CF6">
        <w:rPr>
          <w:sz w:val="24"/>
        </w:rPr>
        <w:t>u là N</w:t>
      </w:r>
      <w:r w:rsidRPr="00F16CF6">
        <w:rPr>
          <w:sz w:val="24"/>
        </w:rPr>
        <w:t>guyên lý hướng dẫn hay những việ</w:t>
      </w:r>
      <w:r w:rsidR="00080CF6" w:rsidRPr="00F16CF6">
        <w:rPr>
          <w:sz w:val="24"/>
        </w:rPr>
        <w:t>c Đ</w:t>
      </w:r>
      <w:r w:rsidRPr="00F16CF6">
        <w:rPr>
          <w:sz w:val="24"/>
        </w:rPr>
        <w:t>iển hình, tất cả làm nên Cơ cấu, làm nên Cơ sở Tinh thần.</w:t>
      </w:r>
    </w:p>
    <w:p w:rsidR="00E673AE" w:rsidRPr="00F16CF6" w:rsidRDefault="00E673AE" w:rsidP="00AC63BF">
      <w:pPr>
        <w:pStyle w:val="BodyText"/>
        <w:rPr>
          <w:sz w:val="24"/>
        </w:rPr>
      </w:pPr>
      <w:r w:rsidRPr="00F16CF6">
        <w:rPr>
          <w:sz w:val="24"/>
        </w:rPr>
        <w:t xml:space="preserve">Nói khác các tên  </w:t>
      </w:r>
      <w:r w:rsidRPr="00F16CF6">
        <w:rPr>
          <w:b/>
          <w:sz w:val="24"/>
        </w:rPr>
        <w:t>Phục Hy, Nữ Oa, Thần Nông  là đại biểu cho nền Văn minh Nông nghiệp</w:t>
      </w:r>
      <w:r w:rsidRPr="00F16CF6">
        <w:rPr>
          <w:sz w:val="24"/>
        </w:rPr>
        <w:t xml:space="preserve"> thì đúng rồi, đó là cái “ Tại thiên thành Tượng ”, còn trong thực tế có những cá nhân như thế không ( tại Điạ thành Hình ) thì không quan trọng.</w:t>
      </w:r>
    </w:p>
    <w:p w:rsidR="00E673AE" w:rsidRPr="00F16CF6" w:rsidRDefault="00E673AE" w:rsidP="00AC63BF">
      <w:pPr>
        <w:pStyle w:val="BodyText"/>
        <w:rPr>
          <w:b/>
          <w:sz w:val="24"/>
        </w:rPr>
      </w:pPr>
      <w:r w:rsidRPr="00F16CF6">
        <w:rPr>
          <w:b/>
          <w:sz w:val="24"/>
        </w:rPr>
        <w:t xml:space="preserve">Bởi vì trong thực tại ít ai hiện thực được đầy đủ cái lý tưởng uyên nguyên kia  ( cũng gọi là Minh triết ), vì thế mới nói: </w:t>
      </w:r>
      <w:r w:rsidRPr="00F16CF6">
        <w:rPr>
          <w:b/>
          <w:i/>
          <w:sz w:val="24"/>
        </w:rPr>
        <w:t>vô hồ xứ giả</w:t>
      </w:r>
      <w:r w:rsidRPr="00F16CF6">
        <w:rPr>
          <w:b/>
          <w:sz w:val="24"/>
        </w:rPr>
        <w:t xml:space="preserve">  ”, vì không ai hiện thực hết được, nên “ </w:t>
      </w:r>
      <w:r w:rsidRPr="00F16CF6">
        <w:rPr>
          <w:b/>
          <w:i/>
          <w:sz w:val="24"/>
        </w:rPr>
        <w:t>Irréel mais vrai ”</w:t>
      </w:r>
      <w:r w:rsidRPr="00F16CF6">
        <w:rPr>
          <w:b/>
          <w:sz w:val="24"/>
        </w:rPr>
        <w:t xml:space="preserve"> , nghĩa là có thật, đó là lý tưởng, còn trong hiện thực thì không có tròn đầy, nên nói là Irréel : vô hồ xứ giả.</w:t>
      </w:r>
    </w:p>
    <w:p w:rsidR="00E673AE" w:rsidRPr="00F16CF6" w:rsidRDefault="00E673AE" w:rsidP="00AC63BF">
      <w:pPr>
        <w:pStyle w:val="BodyText"/>
        <w:rPr>
          <w:b/>
          <w:sz w:val="24"/>
          <w:u w:val="single"/>
        </w:rPr>
      </w:pPr>
      <w:r w:rsidRPr="00F16CF6">
        <w:rPr>
          <w:b/>
          <w:sz w:val="24"/>
          <w:u w:val="single"/>
        </w:rPr>
        <w:t>Tuy nhiên dầu không hiện thực đầy đủ  nhưng lại có lác đác  đó đây từng vụn mảnh, vậy là đủ cho một nền Minh Triết thành hình và được gọi là Huyền sử. “</w:t>
      </w:r>
    </w:p>
    <w:p w:rsidR="00E673AE" w:rsidRPr="0049007A" w:rsidRDefault="00B80C69" w:rsidP="008C6C3C">
      <w:pPr>
        <w:pStyle w:val="Heading6"/>
        <w:jc w:val="center"/>
        <w:rPr>
          <w:rFonts w:ascii="Times New Roman" w:eastAsia="SimSun" w:hAnsi="Times New Roman" w:cs="Times New Roman"/>
          <w:b/>
          <w:sz w:val="24"/>
          <w:szCs w:val="24"/>
          <w:lang w:eastAsia="zh-CN"/>
        </w:rPr>
      </w:pPr>
      <w:bookmarkStart w:id="1518" w:name="_Toc28846655"/>
      <w:bookmarkStart w:id="1519" w:name="_Toc28879949"/>
      <w:bookmarkStart w:id="1520" w:name="_Toc29891483"/>
      <w:bookmarkStart w:id="1521" w:name="_Toc30336616"/>
      <w:r w:rsidRPr="0049007A">
        <w:rPr>
          <w:rFonts w:ascii="Times New Roman" w:eastAsia="SimSun" w:hAnsi="Times New Roman" w:cs="Times New Roman"/>
          <w:b/>
          <w:sz w:val="24"/>
          <w:szCs w:val="24"/>
          <w:lang w:eastAsia="zh-CN"/>
        </w:rPr>
        <w:t>18</w:t>
      </w:r>
      <w:r w:rsidR="00E673AE" w:rsidRPr="0049007A">
        <w:rPr>
          <w:rFonts w:ascii="Times New Roman" w:eastAsia="SimSun" w:hAnsi="Times New Roman" w:cs="Times New Roman"/>
          <w:b/>
          <w:sz w:val="24"/>
          <w:szCs w:val="24"/>
          <w:lang w:eastAsia="zh-CN"/>
        </w:rPr>
        <w:t xml:space="preserve"> .- Từ Nghệ thuật tới Đạo thuật</w:t>
      </w:r>
      <w:bookmarkEnd w:id="1518"/>
      <w:bookmarkEnd w:id="1519"/>
      <w:bookmarkEnd w:id="1520"/>
      <w:bookmarkEnd w:id="1521"/>
    </w:p>
    <w:p w:rsidR="00E673AE" w:rsidRPr="00F16CF6" w:rsidRDefault="00E673AE" w:rsidP="00AC63BF">
      <w:pPr>
        <w:pStyle w:val="BodyText"/>
        <w:rPr>
          <w:b/>
          <w:sz w:val="24"/>
        </w:rPr>
      </w:pPr>
      <w:r w:rsidRPr="00F16CF6">
        <w:rPr>
          <w:b/>
          <w:sz w:val="24"/>
        </w:rPr>
        <w:t>“ Vì thế trong việc giải thích Huyền sử điều phải tránh hơn hết là óc độc tài. Chớ nói rằng chỉ có thế nầy mới lá phải, thế kia mới là đúng .</w:t>
      </w:r>
    </w:p>
    <w:p w:rsidR="00E673AE" w:rsidRPr="0049007A" w:rsidRDefault="00B80C69" w:rsidP="008C6C3C">
      <w:pPr>
        <w:pStyle w:val="Heading6"/>
        <w:jc w:val="center"/>
        <w:rPr>
          <w:rFonts w:ascii="Times New Roman" w:eastAsia="SimSun" w:hAnsi="Times New Roman" w:cs="Times New Roman"/>
          <w:b/>
          <w:sz w:val="24"/>
          <w:szCs w:val="24"/>
          <w:lang w:eastAsia="zh-CN"/>
        </w:rPr>
      </w:pPr>
      <w:bookmarkStart w:id="1522" w:name="_Toc28846656"/>
      <w:bookmarkStart w:id="1523" w:name="_Toc28879950"/>
      <w:bookmarkStart w:id="1524" w:name="_Toc29891484"/>
      <w:bookmarkStart w:id="1525" w:name="_Toc30336617"/>
      <w:r w:rsidRPr="0049007A">
        <w:rPr>
          <w:rFonts w:ascii="Times New Roman" w:eastAsia="SimSun" w:hAnsi="Times New Roman" w:cs="Times New Roman"/>
          <w:b/>
          <w:sz w:val="24"/>
          <w:szCs w:val="24"/>
          <w:lang w:eastAsia="zh-CN"/>
        </w:rPr>
        <w:t>19</w:t>
      </w:r>
      <w:r w:rsidR="00E673AE" w:rsidRPr="0049007A">
        <w:rPr>
          <w:rFonts w:ascii="Times New Roman" w:eastAsia="SimSun" w:hAnsi="Times New Roman" w:cs="Times New Roman"/>
          <w:b/>
          <w:sz w:val="24"/>
          <w:szCs w:val="24"/>
          <w:lang w:eastAsia="zh-CN"/>
        </w:rPr>
        <w:t>.- Sự đòi hỏi cái học đạt Cơ cấu</w:t>
      </w:r>
      <w:bookmarkEnd w:id="1522"/>
      <w:bookmarkEnd w:id="1523"/>
      <w:bookmarkEnd w:id="1524"/>
      <w:bookmarkEnd w:id="1525"/>
    </w:p>
    <w:p w:rsidR="00E673AE" w:rsidRPr="00F16CF6" w:rsidRDefault="00E673AE" w:rsidP="00AC63BF">
      <w:pPr>
        <w:pStyle w:val="BodyText"/>
        <w:rPr>
          <w:sz w:val="24"/>
        </w:rPr>
      </w:pPr>
      <w:r w:rsidRPr="00F16CF6">
        <w:rPr>
          <w:sz w:val="24"/>
        </w:rPr>
        <w:t xml:space="preserve">Vì những việc đó thuộc thời khuyết sử làm sao kiểm soát mà dám nói dựng đứng lên như vậy. Bảo rằng Tổ tiên dân Việt không liên hệ chi tới Bách Việt vì đường </w:t>
      </w:r>
      <w:r w:rsidRPr="00F16CF6">
        <w:rPr>
          <w:sz w:val="24"/>
        </w:rPr>
        <w:lastRenderedPageBreak/>
        <w:t>xa đầy hiểm trở. Vậy hỏi tại sao có người ở suốt tự bờ Dương Tử tới Bắc Việt, trống Ðồng tìm được cùng khắp trong vùng đó  . . .   Và tại sao mọi trang Huyền sử của ta đều cùng một cơ cấu với Nho nguyên thuỷ.  Xem bề ngoài coi như khác, nhưng khi đạt Cơ cấu thì lại là một.</w:t>
      </w:r>
    </w:p>
    <w:p w:rsidR="00E673AE" w:rsidRPr="00F16CF6" w:rsidRDefault="00E673AE" w:rsidP="00AC63BF">
      <w:pPr>
        <w:pStyle w:val="BodyText"/>
        <w:rPr>
          <w:b/>
          <w:sz w:val="24"/>
        </w:rPr>
      </w:pPr>
      <w:r w:rsidRPr="00F16CF6">
        <w:rPr>
          <w:b/>
          <w:sz w:val="24"/>
        </w:rPr>
        <w:t>Tất nhiên muốn đạt Cơ cấu  phải có cái học bao la chứ cái học quá ít như xưa thì thấy được gì . Ngay việc mình đang ở trình độ nào cũng chưa thấy được, chứ đừng nói chi cao hơn.</w:t>
      </w:r>
    </w:p>
    <w:p w:rsidR="00E673AE" w:rsidRPr="0049007A" w:rsidRDefault="00B80C69" w:rsidP="008C6C3C">
      <w:pPr>
        <w:pStyle w:val="Heading6"/>
        <w:jc w:val="center"/>
        <w:rPr>
          <w:rFonts w:ascii="Times New Roman" w:eastAsia="SimSun" w:hAnsi="Times New Roman" w:cs="Times New Roman"/>
          <w:b/>
          <w:sz w:val="24"/>
          <w:szCs w:val="24"/>
          <w:lang w:eastAsia="zh-CN"/>
        </w:rPr>
      </w:pPr>
      <w:bookmarkStart w:id="1526" w:name="_Toc28846657"/>
      <w:bookmarkStart w:id="1527" w:name="_Toc28879951"/>
      <w:bookmarkStart w:id="1528" w:name="_Toc29891485"/>
      <w:bookmarkStart w:id="1529" w:name="_Toc30336618"/>
      <w:r w:rsidRPr="0049007A">
        <w:rPr>
          <w:rFonts w:ascii="Times New Roman" w:eastAsia="SimSun" w:hAnsi="Times New Roman" w:cs="Times New Roman"/>
          <w:b/>
          <w:sz w:val="24"/>
          <w:szCs w:val="24"/>
          <w:lang w:eastAsia="zh-CN"/>
        </w:rPr>
        <w:t>20</w:t>
      </w:r>
      <w:r w:rsidR="00E673AE" w:rsidRPr="0049007A">
        <w:rPr>
          <w:rFonts w:ascii="Times New Roman" w:eastAsia="SimSun" w:hAnsi="Times New Roman" w:cs="Times New Roman"/>
          <w:b/>
          <w:sz w:val="24"/>
          <w:szCs w:val="24"/>
          <w:lang w:eastAsia="zh-CN"/>
        </w:rPr>
        <w:t>.- Trình độ học thức và giác ngộ</w:t>
      </w:r>
      <w:bookmarkEnd w:id="1526"/>
      <w:bookmarkEnd w:id="1527"/>
      <w:bookmarkEnd w:id="1528"/>
      <w:bookmarkEnd w:id="1529"/>
    </w:p>
    <w:p w:rsidR="00E673AE" w:rsidRPr="00F16CF6" w:rsidRDefault="00E673AE" w:rsidP="00AC63BF">
      <w:pPr>
        <w:pStyle w:val="BodyText"/>
        <w:rPr>
          <w:sz w:val="24"/>
        </w:rPr>
      </w:pPr>
      <w:r w:rsidRPr="00F16CF6">
        <w:rPr>
          <w:sz w:val="24"/>
        </w:rPr>
        <w:t>Trình độ học thức và giác ngộ  của con người có thể chia ra 4 chặng :</w:t>
      </w:r>
    </w:p>
    <w:p w:rsidR="00E673AE" w:rsidRPr="0049007A" w:rsidRDefault="0049007A" w:rsidP="008C6C3C">
      <w:pPr>
        <w:pStyle w:val="Heading7"/>
        <w:jc w:val="center"/>
        <w:rPr>
          <w:rFonts w:ascii="Times New Roman" w:eastAsia="SimSun" w:hAnsi="Times New Roman" w:cs="Times New Roman"/>
          <w:b/>
          <w:sz w:val="24"/>
          <w:szCs w:val="24"/>
          <w:lang w:eastAsia="zh-CN"/>
        </w:rPr>
      </w:pPr>
      <w:bookmarkStart w:id="1530" w:name="_Toc28846658"/>
      <w:bookmarkStart w:id="1531" w:name="_Toc28879952"/>
      <w:bookmarkStart w:id="1532" w:name="_Toc29891486"/>
      <w:bookmarkStart w:id="1533" w:name="_Toc30336619"/>
      <w:r w:rsidRPr="0049007A">
        <w:rPr>
          <w:rFonts w:ascii="Times New Roman" w:eastAsia="SimSun" w:hAnsi="Times New Roman" w:cs="Times New Roman"/>
          <w:b/>
          <w:sz w:val="24"/>
          <w:szCs w:val="24"/>
          <w:lang w:eastAsia="zh-CN"/>
        </w:rPr>
        <w:t>A</w:t>
      </w:r>
      <w:r w:rsidR="00E673AE" w:rsidRPr="0049007A">
        <w:rPr>
          <w:rFonts w:ascii="Times New Roman" w:eastAsia="SimSun" w:hAnsi="Times New Roman" w:cs="Times New Roman"/>
          <w:b/>
          <w:sz w:val="24"/>
          <w:szCs w:val="24"/>
          <w:lang w:eastAsia="zh-CN"/>
        </w:rPr>
        <w:t>.- Ý kiến</w:t>
      </w:r>
      <w:bookmarkEnd w:id="1530"/>
      <w:bookmarkEnd w:id="1531"/>
      <w:bookmarkEnd w:id="1532"/>
      <w:bookmarkEnd w:id="1533"/>
    </w:p>
    <w:p w:rsidR="00E673AE" w:rsidRPr="00F16CF6" w:rsidRDefault="00E673AE" w:rsidP="00AC63BF">
      <w:pPr>
        <w:pStyle w:val="BodyText"/>
        <w:rPr>
          <w:sz w:val="24"/>
        </w:rPr>
      </w:pPr>
      <w:r w:rsidRPr="00F16CF6">
        <w:rPr>
          <w:sz w:val="24"/>
        </w:rPr>
        <w:t>Trước hết lá ý kiến  là những tin tưởng tư riêng  không có lý chứng hay những lý chứng lạc chạc.</w:t>
      </w:r>
    </w:p>
    <w:p w:rsidR="00E673AE" w:rsidRPr="0049007A" w:rsidRDefault="0049007A" w:rsidP="008C6C3C">
      <w:pPr>
        <w:pStyle w:val="Heading7"/>
        <w:jc w:val="center"/>
        <w:rPr>
          <w:rFonts w:ascii="Times New Roman" w:eastAsia="SimSun" w:hAnsi="Times New Roman" w:cs="Times New Roman"/>
          <w:b/>
          <w:sz w:val="24"/>
          <w:szCs w:val="24"/>
          <w:lang w:eastAsia="zh-CN"/>
        </w:rPr>
      </w:pPr>
      <w:bookmarkStart w:id="1534" w:name="_Toc28846659"/>
      <w:bookmarkStart w:id="1535" w:name="_Toc28879953"/>
      <w:bookmarkStart w:id="1536" w:name="_Toc29891487"/>
      <w:bookmarkStart w:id="1537" w:name="_Toc30336620"/>
      <w:r w:rsidRPr="0049007A">
        <w:rPr>
          <w:rFonts w:ascii="Times New Roman" w:eastAsia="SimSun" w:hAnsi="Times New Roman" w:cs="Times New Roman"/>
          <w:b/>
          <w:sz w:val="24"/>
          <w:szCs w:val="24"/>
          <w:lang w:eastAsia="zh-CN"/>
        </w:rPr>
        <w:t>B</w:t>
      </w:r>
      <w:r w:rsidR="00E673AE" w:rsidRPr="0049007A">
        <w:rPr>
          <w:rFonts w:ascii="Times New Roman" w:eastAsia="SimSun" w:hAnsi="Times New Roman" w:cs="Times New Roman"/>
          <w:b/>
          <w:sz w:val="24"/>
          <w:szCs w:val="24"/>
          <w:lang w:eastAsia="zh-CN"/>
        </w:rPr>
        <w:t>.- Chủ trương</w:t>
      </w:r>
      <w:bookmarkEnd w:id="1534"/>
      <w:bookmarkEnd w:id="1535"/>
      <w:bookmarkEnd w:id="1536"/>
      <w:bookmarkEnd w:id="1537"/>
    </w:p>
    <w:p w:rsidR="00E673AE" w:rsidRPr="00F16CF6" w:rsidRDefault="00E673AE" w:rsidP="00AC63BF">
      <w:pPr>
        <w:pStyle w:val="BodyText"/>
        <w:rPr>
          <w:sz w:val="24"/>
        </w:rPr>
      </w:pPr>
      <w:r w:rsidRPr="00F16CF6">
        <w:rPr>
          <w:sz w:val="24"/>
        </w:rPr>
        <w:t>Ðợt hai là</w:t>
      </w:r>
      <w:r w:rsidRPr="00F16CF6">
        <w:rPr>
          <w:b/>
          <w:sz w:val="24"/>
        </w:rPr>
        <w:t xml:space="preserve"> </w:t>
      </w:r>
      <w:r w:rsidRPr="00F16CF6">
        <w:rPr>
          <w:sz w:val="24"/>
        </w:rPr>
        <w:t xml:space="preserve">chủ trương cao hơn ý kiến  ở chỗ </w:t>
      </w:r>
      <w:r w:rsidRPr="00F16CF6">
        <w:rPr>
          <w:b/>
          <w:sz w:val="24"/>
        </w:rPr>
        <w:t>câu quyết đáp nào cũng có lý chứng tài liệu đối chiếu</w:t>
      </w:r>
      <w:r w:rsidRPr="00F16CF6">
        <w:rPr>
          <w:sz w:val="24"/>
        </w:rPr>
        <w:t xml:space="preserve"> với các khám phá đủ loại, nhiều khi có cả hệ thống.  Tuy nhiên nếu không thêm óc Triết học thì cũng mới là bác học, có bề thế hơn đợt nhất thôi .</w:t>
      </w:r>
    </w:p>
    <w:p w:rsidR="00E673AE" w:rsidRPr="0049007A" w:rsidRDefault="0049007A" w:rsidP="008C6C3C">
      <w:pPr>
        <w:pStyle w:val="Heading7"/>
        <w:jc w:val="center"/>
        <w:rPr>
          <w:rFonts w:ascii="Times New Roman" w:hAnsi="Times New Roman" w:cs="Times New Roman"/>
          <w:b/>
        </w:rPr>
      </w:pPr>
      <w:bookmarkStart w:id="1538" w:name="_Toc28846660"/>
      <w:bookmarkStart w:id="1539" w:name="_Toc28879954"/>
      <w:bookmarkStart w:id="1540" w:name="_Toc29891488"/>
      <w:bookmarkStart w:id="1541" w:name="_Toc30336621"/>
      <w:r w:rsidRPr="0049007A">
        <w:rPr>
          <w:rFonts w:ascii="Times New Roman" w:hAnsi="Times New Roman" w:cs="Times New Roman"/>
          <w:b/>
        </w:rPr>
        <w:t>C</w:t>
      </w:r>
      <w:r w:rsidR="00E673AE" w:rsidRPr="0049007A">
        <w:rPr>
          <w:rFonts w:ascii="Times New Roman" w:hAnsi="Times New Roman" w:cs="Times New Roman"/>
          <w:b/>
        </w:rPr>
        <w:t>.- Một Triết học có Chủ thuyết</w:t>
      </w:r>
      <w:bookmarkEnd w:id="1538"/>
      <w:bookmarkEnd w:id="1539"/>
      <w:bookmarkEnd w:id="1540"/>
      <w:bookmarkEnd w:id="1541"/>
    </w:p>
    <w:p w:rsidR="00E673AE" w:rsidRPr="00F16CF6" w:rsidRDefault="00E673AE" w:rsidP="00AC63BF">
      <w:pPr>
        <w:pStyle w:val="BodyText"/>
        <w:rPr>
          <w:sz w:val="24"/>
        </w:rPr>
      </w:pPr>
      <w:r w:rsidRPr="00F16CF6">
        <w:rPr>
          <w:b/>
          <w:sz w:val="24"/>
        </w:rPr>
        <w:t>Nếu thêm vào đó một Triết học thì ta có Chủ thuyết,</w:t>
      </w:r>
      <w:r w:rsidRPr="00F16CF6">
        <w:rPr>
          <w:sz w:val="24"/>
        </w:rPr>
        <w:t xml:space="preserve"> nếu đó là tay đã nắm vững được Triết học đến trình độ đã có Hệ thống, Nho giáo kêu là có </w:t>
      </w:r>
      <w:r w:rsidRPr="00F16CF6">
        <w:rPr>
          <w:b/>
          <w:sz w:val="24"/>
        </w:rPr>
        <w:t>Lập trường</w:t>
      </w:r>
      <w:r w:rsidRPr="00F16CF6">
        <w:rPr>
          <w:sz w:val="24"/>
        </w:rPr>
        <w:t xml:space="preserve"> ( lập ) nên gọi Chủ thuyết là vì vậy. </w:t>
      </w:r>
      <w:r w:rsidRPr="00F16CF6">
        <w:rPr>
          <w:b/>
          <w:sz w:val="24"/>
        </w:rPr>
        <w:t>Chủ</w:t>
      </w:r>
      <w:r w:rsidRPr="00F16CF6">
        <w:rPr>
          <w:sz w:val="24"/>
        </w:rPr>
        <w:t xml:space="preserve"> là có Đường hướng, còn </w:t>
      </w:r>
      <w:r w:rsidRPr="00F16CF6">
        <w:rPr>
          <w:b/>
          <w:sz w:val="24"/>
        </w:rPr>
        <w:t>Thuyết</w:t>
      </w:r>
      <w:r w:rsidRPr="00F16CF6">
        <w:rPr>
          <w:sz w:val="24"/>
        </w:rPr>
        <w:t xml:space="preserve"> là nói lên tính chất nặng về lý thuyết phần lớn cứng đọng.</w:t>
      </w:r>
    </w:p>
    <w:p w:rsidR="00E673AE" w:rsidRPr="0049007A" w:rsidRDefault="0049007A" w:rsidP="008C6C3C">
      <w:pPr>
        <w:pStyle w:val="Heading7"/>
        <w:jc w:val="center"/>
        <w:rPr>
          <w:rFonts w:ascii="Times New Roman" w:eastAsia="SimSun" w:hAnsi="Times New Roman" w:cs="Times New Roman"/>
          <w:b/>
          <w:sz w:val="24"/>
          <w:szCs w:val="24"/>
          <w:lang w:eastAsia="zh-CN"/>
        </w:rPr>
      </w:pPr>
      <w:bookmarkStart w:id="1542" w:name="_Toc28846661"/>
      <w:bookmarkStart w:id="1543" w:name="_Toc28879955"/>
      <w:bookmarkStart w:id="1544" w:name="_Toc29891489"/>
      <w:bookmarkStart w:id="1545" w:name="_Toc30336622"/>
      <w:r w:rsidRPr="0049007A">
        <w:rPr>
          <w:rFonts w:ascii="Times New Roman" w:eastAsia="SimSun" w:hAnsi="Times New Roman" w:cs="Times New Roman"/>
          <w:b/>
          <w:sz w:val="24"/>
          <w:szCs w:val="24"/>
          <w:lang w:eastAsia="zh-CN"/>
        </w:rPr>
        <w:t>D</w:t>
      </w:r>
      <w:r w:rsidR="00E673AE" w:rsidRPr="0049007A">
        <w:rPr>
          <w:rFonts w:ascii="Times New Roman" w:eastAsia="SimSun" w:hAnsi="Times New Roman" w:cs="Times New Roman"/>
          <w:b/>
          <w:sz w:val="24"/>
          <w:szCs w:val="24"/>
          <w:lang w:eastAsia="zh-CN"/>
        </w:rPr>
        <w:t>.- Một Chủ Đạo</w:t>
      </w:r>
      <w:bookmarkEnd w:id="1542"/>
      <w:bookmarkEnd w:id="1543"/>
      <w:bookmarkEnd w:id="1544"/>
      <w:bookmarkEnd w:id="1545"/>
    </w:p>
    <w:p w:rsidR="00E673AE" w:rsidRPr="00F16CF6" w:rsidRDefault="00E673AE" w:rsidP="00AC63BF">
      <w:pPr>
        <w:pStyle w:val="BodyText"/>
        <w:rPr>
          <w:sz w:val="24"/>
        </w:rPr>
      </w:pPr>
      <w:r w:rsidRPr="00F16CF6">
        <w:rPr>
          <w:sz w:val="24"/>
        </w:rPr>
        <w:t>Sau cùng đến Chủ Đạo là không những có Triết mà còn đạt Triết lý tức là thâu hoá Triết tới độ sống động biểu lộ ra bằng phát kiến mới mẻ, làm nổi lên được những mối Liên hệ  trước kia chưa ai thấy, ít ra cách minh nhiên.  Tự đấy quan trọng được dồn lên trên những nét căn cơ mà bỏ nhẹ những đợt dưới thuộc dữ kiện . Vì thứ nhất đó chỉ là những điều ước đoán không còn thể nào minh chứng .  Thứ đến là khi lặn lội trong  những dữ kiện thì mắt dễ bị che lấp  không cho thấy được cái cơ cấu uyên nguyên.</w:t>
      </w:r>
    </w:p>
    <w:p w:rsidR="00E673AE" w:rsidRPr="00F16CF6" w:rsidRDefault="00E673AE" w:rsidP="00AC63BF">
      <w:pPr>
        <w:pStyle w:val="BodyText"/>
        <w:rPr>
          <w:b/>
          <w:sz w:val="24"/>
        </w:rPr>
      </w:pPr>
      <w:r w:rsidRPr="00F16CF6">
        <w:rPr>
          <w:b/>
          <w:sz w:val="24"/>
        </w:rPr>
        <w:t>Triết gia là những người có thể đưa ra Chủ Đạo, chỉ nhắm vào một điểm trong trăm ngàn điểm, nhưng Một mà lại căn bản để có thể móc nối được Tất cả.</w:t>
      </w:r>
    </w:p>
    <w:p w:rsidR="00E673AE" w:rsidRPr="00F16CF6" w:rsidRDefault="00E673AE" w:rsidP="00AC63BF">
      <w:pPr>
        <w:pStyle w:val="BodyText"/>
        <w:rPr>
          <w:sz w:val="24"/>
        </w:rPr>
      </w:pPr>
      <w:r w:rsidRPr="00F16CF6">
        <w:rPr>
          <w:sz w:val="24"/>
        </w:rPr>
        <w:t xml:space="preserve">Người đạt Chủ Đạo sẽ có quyền như thi sĩ động vào Huyền sử thì không phải là kể chuyện y nguyên ( đó là việc của Bác học, của Khảo cổ ), nhưng là “ </w:t>
      </w:r>
      <w:r w:rsidRPr="00F16CF6">
        <w:rPr>
          <w:b/>
          <w:sz w:val="24"/>
        </w:rPr>
        <w:t xml:space="preserve">Thuật nhi Tác </w:t>
      </w:r>
      <w:r w:rsidRPr="00F16CF6">
        <w:rPr>
          <w:sz w:val="24"/>
        </w:rPr>
        <w:t xml:space="preserve">”.   Và tất nhiên là có nhiều tác khác nhau. Cũng như câu : “ </w:t>
      </w:r>
      <w:r w:rsidRPr="00F16CF6">
        <w:rPr>
          <w:b/>
          <w:sz w:val="24"/>
        </w:rPr>
        <w:t xml:space="preserve">Quỳ nhất túc </w:t>
      </w:r>
      <w:r w:rsidRPr="00F16CF6">
        <w:rPr>
          <w:sz w:val="24"/>
        </w:rPr>
        <w:t xml:space="preserve">” ông Quỳ có một chân, mà với Khổng lại mang ý nghĩa chỉ một ông Quỳ là đủ. Còn với Trang Tử là Triết gia kiêm thi sĩ thì lại đem Quỳ một chân chọi với con Rết ngàn chân.  Với Sơn Hải Kinh thì Quỳ là con vật giống bò, không ngà, mình xanh chỉ có một chân, Hoàng Ðế bắt lột da làm trống tiếng vang ra 500 dặm . . . ( Dances 509 ).    Ðấy là quyền của Thi sĩ, của Triết gia, hơn thế nữa phải nói đó là sứ mạng của họ, họ không “ Thuật nhi thuật ” , mà họ “ Thuật nhi Tác ”, </w:t>
      </w:r>
      <w:r w:rsidRPr="00F16CF6">
        <w:rPr>
          <w:sz w:val="24"/>
        </w:rPr>
        <w:lastRenderedPageBreak/>
        <w:t>mà đã là Tác tất có nhiều lối, nên hầu hết các trang huyền sử  các truyện truyền kỳ  đều có nhiều dịch bản  cũng như có nhiều lối giải nghĩa  được đề nghị.  Ðiều quan trọng là không phải tìm xem dịch bản nào lối giải nghĩa nào đúng, vì đúng với cái chi ?   Làm sao kiểm soát . Quả quyết thế này hay thế nọ chỉ là ý kiến.</w:t>
      </w:r>
    </w:p>
    <w:p w:rsidR="00E673AE" w:rsidRPr="00F16CF6" w:rsidRDefault="00E673AE" w:rsidP="00AC63BF">
      <w:pPr>
        <w:pStyle w:val="BodyText"/>
        <w:rPr>
          <w:sz w:val="24"/>
        </w:rPr>
      </w:pPr>
      <w:r w:rsidRPr="00F16CF6">
        <w:rPr>
          <w:sz w:val="24"/>
        </w:rPr>
        <w:t xml:space="preserve">Vậy điều cần thiết là phải xem người kể lại muốn nói lên cái Chi với truyện đó, với lối giải nghĩa đó có khả năng nào để kích động cảm quan của người thời đại, có đưa ra một kinh nghiệm sống mới chăng. </w:t>
      </w:r>
      <w:r w:rsidRPr="00F16CF6">
        <w:rPr>
          <w:sz w:val="24"/>
          <w:u w:val="single"/>
        </w:rPr>
        <w:t>Sống mới là cảm mới, nghĩ mới, thấy mới.</w:t>
      </w:r>
      <w:r w:rsidRPr="00F16CF6">
        <w:rPr>
          <w:sz w:val="24"/>
        </w:rPr>
        <w:t xml:space="preserve">  Ðấy mới là điều quan trọng.  Vì thế </w:t>
      </w:r>
      <w:r w:rsidRPr="00F16CF6">
        <w:rPr>
          <w:sz w:val="24"/>
          <w:u w:val="single"/>
        </w:rPr>
        <w:t>Triết gia không nhằm làm việc  thông thái mà nhằm tác động Tâm hồn</w:t>
      </w:r>
      <w:r w:rsidRPr="00F16CF6">
        <w:rPr>
          <w:sz w:val="24"/>
        </w:rPr>
        <w:t>. Vậy phải xem họ muốn nói lên cái Chi xuyên qua những trang Huyền sử nọ, với những lối giải nghĩa đề nghị, đấy mới là Chủ Đạo, đấy mới là Minh triết ( Sagesse )  bên dưới chỉ là savoir, là học vấn là thông thái.  Với thông thái không thể nói truyện về nguồn mà chỉ là khảo cổ.  Về nguồn đòi hỏi một khả năng sáng tạo phong phú. Chính vì thế mà trong trăm ngàn ý kiến, vị tất đã có một cuộc về nguồn trung thực.  Tóm lại mà nói thì chỉ nên coi Huyền thoại được Triết giải nghĩa như là những phát ngôn viên của Triết gia.  “</w:t>
      </w:r>
    </w:p>
    <w:p w:rsidR="00E673AE" w:rsidRPr="008C6C3C" w:rsidRDefault="00585776" w:rsidP="008C6C3C">
      <w:pPr>
        <w:pStyle w:val="Heading6"/>
        <w:jc w:val="center"/>
        <w:rPr>
          <w:rFonts w:ascii="Times New Roman" w:eastAsia="SimSun" w:hAnsi="Times New Roman" w:cs="Times New Roman"/>
          <w:b/>
          <w:sz w:val="24"/>
          <w:szCs w:val="24"/>
          <w:lang w:eastAsia="zh-CN"/>
        </w:rPr>
      </w:pPr>
      <w:bookmarkStart w:id="1546" w:name="_Toc28846662"/>
      <w:bookmarkStart w:id="1547" w:name="_Toc28879956"/>
      <w:bookmarkStart w:id="1548" w:name="_Toc29891490"/>
      <w:bookmarkStart w:id="1549" w:name="_Toc30336623"/>
      <w:r w:rsidRPr="008C6C3C">
        <w:rPr>
          <w:rFonts w:ascii="Times New Roman" w:eastAsia="SimSun" w:hAnsi="Times New Roman" w:cs="Times New Roman"/>
          <w:b/>
          <w:sz w:val="24"/>
          <w:szCs w:val="24"/>
          <w:lang w:eastAsia="zh-CN"/>
        </w:rPr>
        <w:t>21</w:t>
      </w:r>
      <w:r w:rsidR="00E673AE" w:rsidRPr="008C6C3C">
        <w:rPr>
          <w:rFonts w:ascii="Times New Roman" w:eastAsia="SimSun" w:hAnsi="Times New Roman" w:cs="Times New Roman"/>
          <w:b/>
          <w:sz w:val="24"/>
          <w:szCs w:val="24"/>
          <w:lang w:eastAsia="zh-CN"/>
        </w:rPr>
        <w:t>.- Cái giống của Thần</w:t>
      </w:r>
      <w:bookmarkEnd w:id="1546"/>
      <w:bookmarkEnd w:id="1547"/>
      <w:bookmarkEnd w:id="1548"/>
      <w:bookmarkEnd w:id="1549"/>
    </w:p>
    <w:p w:rsidR="00E673AE" w:rsidRPr="0049007A" w:rsidRDefault="0049007A" w:rsidP="00F472BC">
      <w:pPr>
        <w:pStyle w:val="Heading7"/>
        <w:jc w:val="center"/>
        <w:rPr>
          <w:rFonts w:ascii="Times New Roman" w:eastAsia="SimSun" w:hAnsi="Times New Roman" w:cs="Times New Roman"/>
          <w:b/>
          <w:i w:val="0"/>
          <w:sz w:val="24"/>
          <w:szCs w:val="24"/>
          <w:lang w:eastAsia="zh-CN"/>
        </w:rPr>
      </w:pPr>
      <w:bookmarkStart w:id="1550" w:name="_Toc28846663"/>
      <w:bookmarkStart w:id="1551" w:name="_Toc28879957"/>
      <w:bookmarkStart w:id="1552" w:name="_Toc29891491"/>
      <w:bookmarkStart w:id="1553" w:name="_Toc30336624"/>
      <w:r w:rsidRPr="0049007A">
        <w:rPr>
          <w:rStyle w:val="Heading6Char"/>
          <w:rFonts w:ascii="Times New Roman" w:hAnsi="Times New Roman" w:cs="Times New Roman"/>
          <w:b/>
          <w:i/>
          <w:sz w:val="24"/>
          <w:szCs w:val="24"/>
        </w:rPr>
        <w:t>A</w:t>
      </w:r>
      <w:r w:rsidR="00E673AE" w:rsidRPr="0049007A">
        <w:rPr>
          <w:rStyle w:val="Heading6Char"/>
          <w:rFonts w:ascii="Times New Roman" w:hAnsi="Times New Roman" w:cs="Times New Roman"/>
          <w:b/>
          <w:i/>
          <w:sz w:val="24"/>
          <w:szCs w:val="24"/>
        </w:rPr>
        <w:t>.- Ði tìm tiêu điể</w:t>
      </w:r>
      <w:r w:rsidR="00E673AE" w:rsidRPr="0049007A">
        <w:rPr>
          <w:rFonts w:ascii="Times New Roman" w:eastAsia="SimSun" w:hAnsi="Times New Roman" w:cs="Times New Roman"/>
          <w:b/>
          <w:i w:val="0"/>
          <w:sz w:val="24"/>
          <w:szCs w:val="24"/>
          <w:lang w:eastAsia="zh-CN"/>
        </w:rPr>
        <w:t>m</w:t>
      </w:r>
      <w:bookmarkEnd w:id="1550"/>
      <w:bookmarkEnd w:id="1551"/>
      <w:bookmarkEnd w:id="1552"/>
      <w:bookmarkEnd w:id="1553"/>
    </w:p>
    <w:p w:rsidR="00E673AE" w:rsidRPr="0049007A" w:rsidRDefault="00A82927" w:rsidP="00F472BC">
      <w:pPr>
        <w:pStyle w:val="Heading8"/>
        <w:jc w:val="center"/>
        <w:rPr>
          <w:rFonts w:ascii="Times New Roman" w:eastAsia="SimSun" w:hAnsi="Times New Roman" w:cs="Times New Roman"/>
          <w:b/>
          <w:sz w:val="24"/>
          <w:szCs w:val="24"/>
          <w:lang w:eastAsia="zh-CN"/>
        </w:rPr>
      </w:pPr>
      <w:bookmarkStart w:id="1554" w:name="_Toc28846664"/>
      <w:bookmarkStart w:id="1555" w:name="_Toc28879958"/>
      <w:bookmarkStart w:id="1556" w:name="_Toc30336625"/>
      <w:r w:rsidRPr="0049007A">
        <w:rPr>
          <w:rFonts w:ascii="Times New Roman" w:eastAsia="SimSun" w:hAnsi="Times New Roman" w:cs="Times New Roman"/>
          <w:b/>
          <w:sz w:val="24"/>
          <w:szCs w:val="24"/>
          <w:lang w:eastAsia="zh-CN"/>
        </w:rPr>
        <w:t>1</w:t>
      </w:r>
      <w:r w:rsidR="00E673AE" w:rsidRPr="0049007A">
        <w:rPr>
          <w:rFonts w:ascii="Times New Roman" w:eastAsia="SimSun" w:hAnsi="Times New Roman" w:cs="Times New Roman"/>
          <w:b/>
          <w:sz w:val="24"/>
          <w:szCs w:val="24"/>
          <w:lang w:eastAsia="zh-CN"/>
        </w:rPr>
        <w:t>.- Hai lối đọc</w:t>
      </w:r>
      <w:bookmarkEnd w:id="1554"/>
      <w:bookmarkEnd w:id="1555"/>
      <w:bookmarkEnd w:id="1556"/>
    </w:p>
    <w:p w:rsidR="00E673AE" w:rsidRPr="00F16CF6" w:rsidRDefault="00E673AE" w:rsidP="00AC63BF">
      <w:pPr>
        <w:pStyle w:val="BodyText"/>
        <w:rPr>
          <w:sz w:val="24"/>
        </w:rPr>
      </w:pPr>
      <w:r w:rsidRPr="00F16CF6">
        <w:rPr>
          <w:b/>
          <w:sz w:val="24"/>
        </w:rPr>
        <w:t>“ Có hai lối đọc Sử, một để Biết và một để Hiểu</w:t>
      </w:r>
      <w:r w:rsidRPr="00F16CF6">
        <w:rPr>
          <w:sz w:val="24"/>
        </w:rPr>
        <w:t xml:space="preserve">.  </w:t>
      </w:r>
      <w:r w:rsidRPr="00F16CF6">
        <w:rPr>
          <w:b/>
          <w:sz w:val="24"/>
        </w:rPr>
        <w:t>Ðọc để biết</w:t>
      </w:r>
      <w:r w:rsidRPr="00F16CF6">
        <w:rPr>
          <w:sz w:val="24"/>
        </w:rPr>
        <w:t xml:space="preserve"> ( information ) không đem lại gì mấy sâu xa.   Thí dụ đọc Lịch sử đế quốc Roma  ta thấy họ là một dân rất giàu óc Tôn giáo, thờ đủ thứ Thần, nào : Jupiter, Mars, Quirinus, Junon, Minerve, nào Demeter, Liber, Libera. . . , ( Jupiter : Thần của tăng lữ, nổi vượt trong chế độ Thần quyền; Mars: thần Chiến tranh của quân nhân, Quirinus : Thần của công kỹ nghệ và những gì tinh xảo .  Bộ ba này hoàn toàn Đực, đến bộ hai sau thì có hai Thần Nữ là Junon và Minerve ) và sau đó người ta đọc sang trang khác, cứ thế cho đến lúc Đế quốc tan vỡ, gấp sách lại rồi để đọc sách khác .  Lối đọc trên chẳng đưa lại gì lắm ngoài sự thoả mãn óc hiếu tri, nói toạc ra là óc tò mò .    Muốn đi sâu hơn để tìm lý do tại sao đế quốc Roma sụp đổ, tại sao lại thờ thần nọ mà không thờ thần kia . . ., thì phải </w:t>
      </w:r>
      <w:r w:rsidRPr="00F16CF6">
        <w:rPr>
          <w:b/>
          <w:sz w:val="24"/>
        </w:rPr>
        <w:t>đọc theo lối Huyền sử, hay Cơ cấu</w:t>
      </w:r>
      <w:r w:rsidRPr="00F16CF6">
        <w:rPr>
          <w:sz w:val="24"/>
        </w:rPr>
        <w:t>.</w:t>
      </w:r>
    </w:p>
    <w:p w:rsidR="00E673AE" w:rsidRPr="0049007A" w:rsidRDefault="00A82927" w:rsidP="00F472BC">
      <w:pPr>
        <w:pStyle w:val="Heading8"/>
        <w:jc w:val="center"/>
        <w:rPr>
          <w:rFonts w:ascii="Times New Roman" w:eastAsia="SimSun" w:hAnsi="Times New Roman" w:cs="Times New Roman"/>
          <w:b/>
          <w:sz w:val="24"/>
          <w:szCs w:val="24"/>
          <w:lang w:eastAsia="zh-CN"/>
        </w:rPr>
      </w:pPr>
      <w:bookmarkStart w:id="1557" w:name="_Toc28846665"/>
      <w:bookmarkStart w:id="1558" w:name="_Toc28879959"/>
      <w:bookmarkStart w:id="1559" w:name="_Toc30336626"/>
      <w:r w:rsidRPr="0049007A">
        <w:rPr>
          <w:rFonts w:ascii="Times New Roman" w:eastAsia="SimSun" w:hAnsi="Times New Roman" w:cs="Times New Roman"/>
          <w:b/>
          <w:sz w:val="24"/>
          <w:szCs w:val="24"/>
          <w:lang w:eastAsia="zh-CN"/>
        </w:rPr>
        <w:t>2</w:t>
      </w:r>
      <w:r w:rsidR="00E673AE" w:rsidRPr="0049007A">
        <w:rPr>
          <w:rFonts w:ascii="Times New Roman" w:eastAsia="SimSun" w:hAnsi="Times New Roman" w:cs="Times New Roman"/>
          <w:b/>
          <w:sz w:val="24"/>
          <w:szCs w:val="24"/>
          <w:lang w:eastAsia="zh-CN"/>
        </w:rPr>
        <w:t>.- Thần minh là tấm gương phản chiếu thái độ của con Người</w:t>
      </w:r>
      <w:bookmarkEnd w:id="1557"/>
      <w:bookmarkEnd w:id="1558"/>
      <w:bookmarkEnd w:id="1559"/>
    </w:p>
    <w:p w:rsidR="00E673AE" w:rsidRPr="00F16CF6" w:rsidRDefault="00E673AE" w:rsidP="00AC63BF">
      <w:pPr>
        <w:pStyle w:val="BodyText"/>
        <w:rPr>
          <w:sz w:val="24"/>
        </w:rPr>
      </w:pPr>
      <w:r w:rsidRPr="00F16CF6">
        <w:rPr>
          <w:sz w:val="24"/>
        </w:rPr>
        <w:t xml:space="preserve">Lúc ấy mới có thể nhận ra thí dụ tại sao dân này thờ Thần Nam rồi sau thờ Thần Nữ. Tại sao thần Mars lần lần chiếm chỗ cao nhất trong đền Capitole. . . Lúc ấy chúng ta sẽ nhận ra </w:t>
      </w:r>
      <w:r w:rsidRPr="00F16CF6">
        <w:rPr>
          <w:b/>
          <w:sz w:val="24"/>
        </w:rPr>
        <w:t>Thần thoại là tấm gương phản chiếu  khá trung thực mức tiến bộ của Tâm thức con người, cũng như sự giao thoa giữa nhiều nền Văn minh.</w:t>
      </w:r>
    </w:p>
    <w:p w:rsidR="00E673AE" w:rsidRPr="00F16CF6" w:rsidRDefault="00E673AE" w:rsidP="00AC63BF">
      <w:pPr>
        <w:pStyle w:val="BodyText"/>
        <w:rPr>
          <w:b/>
          <w:sz w:val="24"/>
          <w:u w:val="single"/>
        </w:rPr>
      </w:pPr>
      <w:r w:rsidRPr="00F16CF6">
        <w:rPr>
          <w:b/>
          <w:sz w:val="24"/>
          <w:u w:val="single"/>
        </w:rPr>
        <w:t>Thí dụ các dân bản thổ Nông nghiệp thường thờ Thần Nữ, dân xâm lăng Du mục thờ thần Nam.</w:t>
      </w:r>
    </w:p>
    <w:p w:rsidR="00E673AE" w:rsidRPr="0049007A" w:rsidRDefault="00E673AE" w:rsidP="0049007A">
      <w:pPr>
        <w:jc w:val="center"/>
        <w:rPr>
          <w:rFonts w:ascii="Times New Roman" w:hAnsi="Times New Roman" w:cs="Times New Roman"/>
          <w:sz w:val="24"/>
          <w:szCs w:val="24"/>
        </w:rPr>
      </w:pPr>
      <w:bookmarkStart w:id="1560" w:name="_Toc28879960"/>
      <w:bookmarkStart w:id="1561" w:name="_Toc29891492"/>
      <w:r w:rsidRPr="0049007A">
        <w:rPr>
          <w:rFonts w:ascii="Times New Roman" w:hAnsi="Times New Roman" w:cs="Times New Roman"/>
          <w:sz w:val="24"/>
          <w:szCs w:val="24"/>
        </w:rPr>
        <w:t>Ðó là luật chung, nhưng có rất nhiều mẹo trừ tuỳ lúc.</w:t>
      </w:r>
      <w:bookmarkEnd w:id="1560"/>
      <w:bookmarkEnd w:id="1561"/>
    </w:p>
    <w:p w:rsidR="00E673AE" w:rsidRPr="00F16CF6" w:rsidRDefault="00E673AE" w:rsidP="00AC63BF">
      <w:pPr>
        <w:pStyle w:val="BodyText"/>
        <w:rPr>
          <w:b/>
          <w:sz w:val="24"/>
        </w:rPr>
      </w:pPr>
      <w:r w:rsidRPr="00F16CF6">
        <w:rPr>
          <w:b/>
          <w:sz w:val="24"/>
        </w:rPr>
        <w:t xml:space="preserve">Thời mà Roma ưa chuộng chiến tranh để mở mang bờ cõi  thì Thần Chiến tranh Mars làm chủ đền Capitole. Khi thời bình trở lại thì các Thần hiền ra, </w:t>
      </w:r>
      <w:r w:rsidRPr="00F16CF6">
        <w:rPr>
          <w:b/>
          <w:sz w:val="24"/>
        </w:rPr>
        <w:lastRenderedPageBreak/>
        <w:t>có khi Thần Nữ chiếm chỗ Thần Nam: thay vì bộ ba Mars, Jupiter, Quirinus thì ra Jupiter, Junon, Minerve, khi xâm lăng là Du mục thì tôn thờ sức mạnh, mà vì đàn bà thuộc phái yếu nên không đáng kể.</w:t>
      </w:r>
    </w:p>
    <w:p w:rsidR="00E673AE" w:rsidRPr="00F16CF6" w:rsidRDefault="00E673AE" w:rsidP="00AC63BF">
      <w:pPr>
        <w:pStyle w:val="BodyText"/>
        <w:rPr>
          <w:sz w:val="24"/>
        </w:rPr>
      </w:pPr>
      <w:r w:rsidRPr="00F16CF6">
        <w:rPr>
          <w:sz w:val="24"/>
        </w:rPr>
        <w:t>Sự kiện ấy chiếu giãi lên thượng giới  theo luật “ Người sao Chiêm bao làm vậy ”, hay là người ta   “ dựng lên Thần minh giống ảnh tượng Mình “.</w:t>
      </w:r>
    </w:p>
    <w:p w:rsidR="00E673AE" w:rsidRPr="00F16CF6" w:rsidRDefault="00E673AE" w:rsidP="00AC63BF">
      <w:pPr>
        <w:pStyle w:val="BodyText"/>
        <w:rPr>
          <w:b/>
          <w:sz w:val="24"/>
        </w:rPr>
      </w:pPr>
      <w:r w:rsidRPr="00F16CF6">
        <w:rPr>
          <w:sz w:val="24"/>
        </w:rPr>
        <w:t xml:space="preserve">Khi mình tôn thờ sức mạnh thì Thần họ thờ tất cũng phải mạnh, mà cho được thế thì cần trang bị cho một cái giống Đực. Thế rồi cũng y như trên mặt chính trị xâm lăng  đàn áp dân bản thổ Nông nghiệp thế nào thì trên bình diện Tinh thần, Thần Nam đàn áp Thần Nữ cũng thế, vì </w:t>
      </w:r>
      <w:r w:rsidRPr="00F16CF6">
        <w:rPr>
          <w:b/>
          <w:sz w:val="24"/>
        </w:rPr>
        <w:t>Thần Nữ</w:t>
      </w:r>
      <w:r w:rsidRPr="00F16CF6">
        <w:rPr>
          <w:sz w:val="24"/>
        </w:rPr>
        <w:t xml:space="preserve"> </w:t>
      </w:r>
      <w:r w:rsidRPr="00F16CF6">
        <w:rPr>
          <w:b/>
          <w:sz w:val="24"/>
        </w:rPr>
        <w:t>thường là của Nông nghiệp</w:t>
      </w:r>
      <w:r w:rsidRPr="00F16CF6">
        <w:rPr>
          <w:sz w:val="24"/>
        </w:rPr>
        <w:t xml:space="preserve">. </w:t>
      </w:r>
      <w:r w:rsidRPr="00F16CF6">
        <w:rPr>
          <w:b/>
          <w:sz w:val="24"/>
          <w:u w:val="single"/>
        </w:rPr>
        <w:t>Vì Văn minh Nông nghiệp xuất khởi từ Đàn bà</w:t>
      </w:r>
      <w:r w:rsidRPr="00F16CF6">
        <w:rPr>
          <w:sz w:val="24"/>
        </w:rPr>
        <w:t xml:space="preserve"> ( Civ. I . 53 ) , nói khác </w:t>
      </w:r>
      <w:r w:rsidRPr="00F16CF6">
        <w:rPr>
          <w:b/>
          <w:sz w:val="24"/>
        </w:rPr>
        <w:t>Văn minh khởi lên từ lúc bỏ Săn lượm để đi vào Nông nghiệp, mà vì các Bà đặt nền cho Nông nghiệp, nên các Bà làm Chủ: các Thần tất nhiên cũng là Thần Bà.</w:t>
      </w:r>
    </w:p>
    <w:p w:rsidR="00E673AE" w:rsidRPr="00F16CF6" w:rsidRDefault="00E673AE" w:rsidP="00AC63BF">
      <w:pPr>
        <w:pStyle w:val="BodyText"/>
        <w:rPr>
          <w:b/>
          <w:sz w:val="24"/>
        </w:rPr>
      </w:pPr>
      <w:r w:rsidRPr="00F16CF6">
        <w:rPr>
          <w:b/>
          <w:sz w:val="24"/>
        </w:rPr>
        <w:t>Các dân Du mục có phụ hệ mạnh như udée, Islam, Protestant . . . đều không có Thần Nữ  ( Civ. I 235 ).</w:t>
      </w:r>
    </w:p>
    <w:p w:rsidR="00E673AE" w:rsidRPr="00F16CF6" w:rsidRDefault="00E673AE" w:rsidP="00AC63BF">
      <w:pPr>
        <w:pStyle w:val="BodyText"/>
        <w:rPr>
          <w:sz w:val="24"/>
        </w:rPr>
      </w:pPr>
      <w:r w:rsidRPr="00F16CF6">
        <w:rPr>
          <w:sz w:val="24"/>
        </w:rPr>
        <w:t xml:space="preserve">Nói chung thì các Thần Bà xuất hiện trước các Thần Ông, các Thần Ông đến muộn về sau, đâu đâu cũng thế  ( Civ. I . 55 ) .   Thoạt mới xuất hiện, các Thần Ông đều dữ như ngáo ộp, lâu ngày bắt chước người mà hiền từ ra ( Civ. I.  89 ).  Dân Assyrie thờ </w:t>
      </w:r>
      <w:r w:rsidRPr="00F16CF6">
        <w:rPr>
          <w:b/>
          <w:sz w:val="24"/>
        </w:rPr>
        <w:t>Thần mặt Trời  là Ashur  rất dữ</w:t>
      </w:r>
      <w:r w:rsidRPr="00F16CF6">
        <w:rPr>
          <w:sz w:val="24"/>
        </w:rPr>
        <w:t xml:space="preserve">, sau hiền dần ra thì thì </w:t>
      </w:r>
      <w:r w:rsidRPr="00F16CF6">
        <w:rPr>
          <w:b/>
          <w:sz w:val="24"/>
        </w:rPr>
        <w:t>thờ Thần nữ Nina</w:t>
      </w:r>
      <w:r w:rsidRPr="00F16CF6">
        <w:rPr>
          <w:sz w:val="24"/>
        </w:rPr>
        <w:t xml:space="preserve">, rồi </w:t>
      </w:r>
      <w:r w:rsidRPr="00F16CF6">
        <w:rPr>
          <w:b/>
          <w:sz w:val="24"/>
        </w:rPr>
        <w:t>đổi tên kinh đô thành Ninive để kính Thần</w:t>
      </w:r>
      <w:r w:rsidRPr="00F16CF6">
        <w:rPr>
          <w:sz w:val="24"/>
        </w:rPr>
        <w:t>.</w:t>
      </w:r>
    </w:p>
    <w:p w:rsidR="00E673AE" w:rsidRPr="00F16CF6" w:rsidRDefault="00E673AE" w:rsidP="00AC63BF">
      <w:pPr>
        <w:pStyle w:val="BodyText"/>
        <w:rPr>
          <w:b/>
          <w:sz w:val="24"/>
        </w:rPr>
      </w:pPr>
      <w:r w:rsidRPr="00F16CF6">
        <w:rPr>
          <w:sz w:val="24"/>
        </w:rPr>
        <w:t xml:space="preserve">Xem vậy đủ biết </w:t>
      </w:r>
      <w:r w:rsidRPr="00F16CF6">
        <w:rPr>
          <w:b/>
          <w:sz w:val="24"/>
          <w:u w:val="single"/>
        </w:rPr>
        <w:t>Thần minh trở nên tấm gương phản chiếu thái độ của con Người</w:t>
      </w:r>
      <w:r w:rsidRPr="00F16CF6">
        <w:rPr>
          <w:sz w:val="24"/>
        </w:rPr>
        <w:t xml:space="preserve">: lúc xâm lăng thì hung hãn khát máu, nhưng sau lúc chiếm được đất đai của Nông nghiệp, trở nên hiếu hòa rồi nhu thuận thì cũng từ ba thần đực hoá cái như vừa nói trên về bộ ba ở điện Capitole.   Tất cả những điểm trên sẽ hiển hiện ra hiển nhiên khi </w:t>
      </w:r>
      <w:r w:rsidRPr="00F16CF6">
        <w:rPr>
          <w:b/>
          <w:sz w:val="24"/>
        </w:rPr>
        <w:t>đọc Lịch sử Văn minh nhân loại theo lối Huyền</w:t>
      </w:r>
      <w:r w:rsidRPr="00F16CF6">
        <w:rPr>
          <w:sz w:val="24"/>
        </w:rPr>
        <w:t xml:space="preserve"> </w:t>
      </w:r>
      <w:r w:rsidRPr="00F16CF6">
        <w:rPr>
          <w:b/>
          <w:sz w:val="24"/>
        </w:rPr>
        <w:t>sử</w:t>
      </w:r>
      <w:r w:rsidRPr="00F16CF6">
        <w:rPr>
          <w:sz w:val="24"/>
        </w:rPr>
        <w:t xml:space="preserve">.  Vì lúc ấy ta sẽ nhận ra </w:t>
      </w:r>
      <w:r w:rsidRPr="00F16CF6">
        <w:rPr>
          <w:b/>
          <w:sz w:val="24"/>
        </w:rPr>
        <w:t>Lịch sử dân nào cũng tương tự  ở mấy điểm đại đồng như trên .</w:t>
      </w:r>
    </w:p>
    <w:p w:rsidR="00E673AE" w:rsidRPr="00F472BC" w:rsidRDefault="00585776" w:rsidP="00F472BC">
      <w:pPr>
        <w:pStyle w:val="Heading6"/>
        <w:jc w:val="center"/>
        <w:rPr>
          <w:rFonts w:ascii="Times New Roman" w:eastAsia="SimSun" w:hAnsi="Times New Roman" w:cs="Times New Roman"/>
          <w:b/>
          <w:sz w:val="24"/>
          <w:szCs w:val="24"/>
          <w:lang w:eastAsia="zh-CN"/>
        </w:rPr>
      </w:pPr>
      <w:bookmarkStart w:id="1562" w:name="_Toc28846666"/>
      <w:bookmarkStart w:id="1563" w:name="_Toc28879961"/>
      <w:bookmarkStart w:id="1564" w:name="_Toc29891493"/>
      <w:bookmarkStart w:id="1565" w:name="_Toc30336627"/>
      <w:r w:rsidRPr="00F472BC">
        <w:rPr>
          <w:rFonts w:ascii="Times New Roman" w:eastAsia="SimSun" w:hAnsi="Times New Roman" w:cs="Times New Roman"/>
          <w:b/>
          <w:sz w:val="24"/>
          <w:szCs w:val="24"/>
          <w:lang w:eastAsia="zh-CN"/>
        </w:rPr>
        <w:t>22</w:t>
      </w:r>
      <w:r w:rsidR="00E673AE" w:rsidRPr="00F472BC">
        <w:rPr>
          <w:rFonts w:ascii="Times New Roman" w:eastAsia="SimSun" w:hAnsi="Times New Roman" w:cs="Times New Roman"/>
          <w:b/>
          <w:sz w:val="24"/>
          <w:szCs w:val="24"/>
          <w:lang w:eastAsia="zh-CN"/>
        </w:rPr>
        <w:t>.- Minh triết: Sự điều hoà hai yếu tố Tự do và Trật tự</w:t>
      </w:r>
      <w:bookmarkEnd w:id="1562"/>
      <w:bookmarkEnd w:id="1563"/>
      <w:bookmarkEnd w:id="1564"/>
      <w:bookmarkEnd w:id="1565"/>
    </w:p>
    <w:p w:rsidR="00E673AE" w:rsidRPr="00F16CF6" w:rsidRDefault="00E673AE" w:rsidP="00AC63BF">
      <w:pPr>
        <w:pStyle w:val="BodyText"/>
        <w:rPr>
          <w:sz w:val="24"/>
        </w:rPr>
      </w:pPr>
      <w:r w:rsidRPr="00F16CF6">
        <w:rPr>
          <w:sz w:val="24"/>
        </w:rPr>
        <w:t xml:space="preserve">Ðế quốc Roma không khác chi cả. Người Roma xâm lăng đàn áp các dân bản thổ Ý ( à base italiote ) bắt làm hạ dân ( plébéciens ) còn họ thì làm thượng cấp ( Patriciens ) nắm hết cả quyền Đời ( sénat ) lẫn quyền Đạo. Vì thế các Thần của thổ dân italiote ( Plébéiens ) không được thờ.  Nhưng đến năm 496 trước kỷ nguyên thì nhóm này khởi loạn tuyên bố là các thần không vợ chẳng mấy đáng tin và họ lập đền thờ bộ ba giấu chất mẹ là : Demeter, Liber, Libera  ( Liber : thần chồng, Libera: thần vợ, cả hai coi sóc vườn nho, Demeter : thần nữ )  trên núi Aventin chống với ba thần của thượng viện trên núi Capitole ( la triade capitoline ).  Ðó là một pha trong rất nhiều cuộc xô xát giữa hai bên xâm lăng và bị trị, hay giữa du mục và nông nghiệp, nó sẽ mang rất nhiều hình thái khác nhau qua nhiều thời và do sự pha trộn, nhưng </w:t>
      </w:r>
      <w:r w:rsidRPr="00F16CF6">
        <w:rPr>
          <w:b/>
          <w:sz w:val="24"/>
        </w:rPr>
        <w:t>tựu trung là một bên bênh vực Chuyên chế , một bên Tự do .</w:t>
      </w:r>
    </w:p>
    <w:p w:rsidR="00E673AE" w:rsidRPr="00F16CF6" w:rsidRDefault="00E673AE" w:rsidP="00AC63BF">
      <w:pPr>
        <w:pStyle w:val="BodyText"/>
        <w:rPr>
          <w:sz w:val="24"/>
        </w:rPr>
      </w:pPr>
      <w:r w:rsidRPr="00F16CF6">
        <w:rPr>
          <w:sz w:val="24"/>
        </w:rPr>
        <w:t>Cả hai yếu tố cùng cần thiết  cho xã hội loài người: nếu chỉ có tự do dân chủ thì sẽ đưa đến hỗn loạn, nên cần trật tự. Nhưng chỉ nghĩ đến trật tự thì sẽ biến ra chuyên chế, thì coi con người bị cai trị sẽ phải sống theo lối con vật, đời sống chẳng còn chi ý nghĩa.   Minh triết là ở tại sự điều hoà cả hai yếu tố đó . Thiếu nó là văn minh sụp đổ .</w:t>
      </w:r>
    </w:p>
    <w:p w:rsidR="00E673AE" w:rsidRPr="00F472BC" w:rsidRDefault="00585776" w:rsidP="00F472BC">
      <w:pPr>
        <w:pStyle w:val="Heading6"/>
        <w:jc w:val="center"/>
        <w:rPr>
          <w:rFonts w:ascii="Times New Roman" w:hAnsi="Times New Roman" w:cs="Times New Roman"/>
          <w:b/>
          <w:sz w:val="24"/>
          <w:szCs w:val="24"/>
        </w:rPr>
      </w:pPr>
      <w:bookmarkStart w:id="1566" w:name="_Toc28846667"/>
      <w:bookmarkStart w:id="1567" w:name="_Toc28879962"/>
      <w:bookmarkStart w:id="1568" w:name="_Toc29891494"/>
      <w:bookmarkStart w:id="1569" w:name="_Toc30336628"/>
      <w:r w:rsidRPr="00F472BC">
        <w:rPr>
          <w:rFonts w:ascii="Times New Roman" w:hAnsi="Times New Roman" w:cs="Times New Roman"/>
          <w:b/>
          <w:sz w:val="24"/>
          <w:szCs w:val="24"/>
        </w:rPr>
        <w:lastRenderedPageBreak/>
        <w:t>23</w:t>
      </w:r>
      <w:r w:rsidR="00E673AE" w:rsidRPr="00F472BC">
        <w:rPr>
          <w:rFonts w:ascii="Times New Roman" w:hAnsi="Times New Roman" w:cs="Times New Roman"/>
          <w:b/>
          <w:sz w:val="24"/>
          <w:szCs w:val="24"/>
        </w:rPr>
        <w:t>.- Thần và Văn hoá</w:t>
      </w:r>
      <w:bookmarkEnd w:id="1566"/>
      <w:bookmarkEnd w:id="1567"/>
      <w:bookmarkEnd w:id="1568"/>
      <w:bookmarkEnd w:id="1569"/>
    </w:p>
    <w:p w:rsidR="00E673AE" w:rsidRPr="00F16CF6" w:rsidRDefault="00E673AE" w:rsidP="00AC63BF">
      <w:pPr>
        <w:pStyle w:val="BodyText"/>
        <w:rPr>
          <w:sz w:val="24"/>
        </w:rPr>
      </w:pPr>
      <w:r w:rsidRPr="00F16CF6">
        <w:rPr>
          <w:sz w:val="24"/>
        </w:rPr>
        <w:t xml:space="preserve">Nền dân chủ Hy Lạp sụp đổ vì đã không điều hòa nổi Tự do với Kỷ luật như kiểu làng và nước của Việt Nho đã làm được giữa sự tự trị của làng và sự hùng mạnh bền vững của nước ( aucun moyen ne fut découvert qui peut concilier l’autonomie locale avec la stabilité  et la puissance de la nation . Civ. VI . 124 ). Phần nhiều cứ từ thái cực nọ sang thái cực kia. Tiêu biểu nhất có lẽ có lẽ là nữ thần Artémis thừa thắng xông lên, trên ngực mọc ra  một tá vú ( Civ. VI . 161 ) . Trời ! vú mà đóng đến đại tá là nguy. Thế nhưng ở đời cái đức chừng mực rất khó.  Dân Ý đã không hiểu lẽ chừng mực đó, nên lúc chống lại thân đực của xâm lăng lại có lúc đưa ra bộ ba toàn bà. Ba chữ nữ chồng lên nhau thành chữ gian ( </w:t>
      </w:r>
      <w:r w:rsidRPr="00F16CF6">
        <w:rPr>
          <w:sz w:val="24"/>
        </w:rPr>
        <w:t>姦</w:t>
      </w:r>
      <w:r w:rsidRPr="00F16CF6">
        <w:rPr>
          <w:sz w:val="24"/>
        </w:rPr>
        <w:t xml:space="preserve"> ): Gian giảo cũng như gian nan , mà chính sự quá đáng đó của hai bên đã là cớ sâu xa dẫn công hoà Roma đến nghĩa địa.</w:t>
      </w:r>
    </w:p>
    <w:p w:rsidR="00E673AE" w:rsidRPr="00F16CF6" w:rsidRDefault="00E673AE" w:rsidP="00AC63BF">
      <w:pPr>
        <w:pStyle w:val="BodyText"/>
        <w:rPr>
          <w:sz w:val="24"/>
        </w:rPr>
      </w:pPr>
      <w:r w:rsidRPr="00F16CF6">
        <w:rPr>
          <w:sz w:val="24"/>
        </w:rPr>
        <w:t>Vì thế trong việc nghiên cứu về các thần thì cần xem đến cái giống, điều đó hệ trọng lắm, vì nếu toàn đực thì hiểu là quá du mục, pháp hình, chuyên chế, nếu toàn mẹt  thì lại quá nhu nhược .</w:t>
      </w:r>
    </w:p>
    <w:p w:rsidR="00E673AE" w:rsidRPr="00F16CF6" w:rsidRDefault="00E673AE" w:rsidP="00AC63BF">
      <w:pPr>
        <w:pStyle w:val="BodyText"/>
        <w:rPr>
          <w:b/>
          <w:sz w:val="24"/>
        </w:rPr>
      </w:pPr>
      <w:r w:rsidRPr="00F16CF6">
        <w:rPr>
          <w:b/>
          <w:sz w:val="24"/>
        </w:rPr>
        <w:t>Tóm lại thì khi đọc sử theo lối huyền sử  chúng ta có thể dùng sự đực cái của các thần làm một tiêu điểm rất cần thiết đến nỗi các sử gia lớn cho rằng không thể hiểu được  một người hay một dân khi chưa biết tính chất của các thần  được họ tôn thờ ( Civ. I 253 ) . Vì thế muốn hiểu sâu xa nền văn hoá  Việt Nho chúng ta phải nghiên cứu về khía cạnh đó để sự đặt vị trí cho mức tiến bộ có nền tảng .</w:t>
      </w:r>
    </w:p>
    <w:p w:rsidR="00E673AE" w:rsidRPr="00F472BC" w:rsidRDefault="00585776" w:rsidP="00F472BC">
      <w:pPr>
        <w:pStyle w:val="Heading6"/>
        <w:jc w:val="center"/>
        <w:rPr>
          <w:rFonts w:ascii="Times New Roman" w:eastAsia="SimSun" w:hAnsi="Times New Roman" w:cs="Times New Roman"/>
          <w:b/>
          <w:sz w:val="24"/>
          <w:szCs w:val="24"/>
          <w:lang w:eastAsia="zh-CN"/>
        </w:rPr>
      </w:pPr>
      <w:bookmarkStart w:id="1570" w:name="_Toc28846668"/>
      <w:bookmarkStart w:id="1571" w:name="_Toc28879963"/>
      <w:bookmarkStart w:id="1572" w:name="_Toc29891495"/>
      <w:bookmarkStart w:id="1573" w:name="_Toc30336629"/>
      <w:r w:rsidRPr="00F472BC">
        <w:rPr>
          <w:rFonts w:ascii="Times New Roman" w:eastAsia="SimSun" w:hAnsi="Times New Roman" w:cs="Times New Roman"/>
          <w:b/>
          <w:sz w:val="24"/>
          <w:szCs w:val="24"/>
          <w:lang w:eastAsia="zh-CN"/>
        </w:rPr>
        <w:t>24</w:t>
      </w:r>
      <w:r w:rsidR="00E673AE" w:rsidRPr="00F472BC">
        <w:rPr>
          <w:rFonts w:ascii="Times New Roman" w:eastAsia="SimSun" w:hAnsi="Times New Roman" w:cs="Times New Roman"/>
          <w:b/>
          <w:sz w:val="24"/>
          <w:szCs w:val="24"/>
          <w:lang w:eastAsia="zh-CN"/>
        </w:rPr>
        <w:t>.- Các hình thái của Thần</w:t>
      </w:r>
      <w:bookmarkEnd w:id="1570"/>
      <w:bookmarkEnd w:id="1571"/>
      <w:bookmarkEnd w:id="1572"/>
      <w:bookmarkEnd w:id="1573"/>
    </w:p>
    <w:p w:rsidR="00E673AE" w:rsidRPr="00F16CF6" w:rsidRDefault="00E673AE" w:rsidP="00AC63BF">
      <w:pPr>
        <w:pStyle w:val="BodyText"/>
        <w:rPr>
          <w:sz w:val="24"/>
        </w:rPr>
      </w:pPr>
      <w:r w:rsidRPr="00F16CF6">
        <w:rPr>
          <w:sz w:val="24"/>
        </w:rPr>
        <w:t>Tuy nhiên đó mới là một khía cạnh, còn toàn bộ vấn đề nằm trong các hình thái của thần, đã từng di chuyển từ vật qua cây cối, đến con thú vật rồi mới đến con người và sau cùng mới đến luật thiên nhiên phổ biến.</w:t>
      </w:r>
    </w:p>
    <w:p w:rsidR="00E673AE" w:rsidRPr="00F16CF6" w:rsidRDefault="00E673AE" w:rsidP="00AC63BF">
      <w:pPr>
        <w:pStyle w:val="BodyText"/>
        <w:rPr>
          <w:b/>
          <w:sz w:val="24"/>
        </w:rPr>
      </w:pPr>
      <w:r w:rsidRPr="00F16CF6">
        <w:rPr>
          <w:b/>
          <w:sz w:val="24"/>
        </w:rPr>
        <w:t>Theo đó thì các dân sơ khai thờ cục đá, rồi tiến lên đợt nhì thì thờ thần cây, đến sau thờ thần thú ( các vật đủ loại ), sau cùng mới đến thần nhân hình và chính ở giai đoạn này mà có vấn đề thần đực, thần cái. Sau cùng mới đạt thần vô hình vô tượng: tức không còn quan niệm Thượng Ðế như một nhân vị, nhưng như luật thiên nhiên siêu ngã chỉ huy khắp hết. “</w:t>
      </w:r>
    </w:p>
    <w:p w:rsidR="00E673AE" w:rsidRPr="00F472BC" w:rsidRDefault="00E673AE" w:rsidP="00F472BC">
      <w:pPr>
        <w:pStyle w:val="Heading6"/>
        <w:jc w:val="center"/>
        <w:rPr>
          <w:rFonts w:ascii="Times New Roman" w:eastAsia="SimSun" w:hAnsi="Times New Roman" w:cs="Times New Roman"/>
          <w:b/>
          <w:sz w:val="24"/>
          <w:szCs w:val="24"/>
          <w:lang w:eastAsia="zh-CN"/>
        </w:rPr>
      </w:pPr>
      <w:bookmarkStart w:id="1574" w:name="_Toc28846669"/>
      <w:bookmarkStart w:id="1575" w:name="_Toc28879964"/>
      <w:bookmarkStart w:id="1576" w:name="_Toc29891496"/>
      <w:bookmarkStart w:id="1577" w:name="_Toc30336630"/>
      <w:r w:rsidRPr="00F472BC">
        <w:rPr>
          <w:rFonts w:ascii="Times New Roman" w:eastAsia="SimSun" w:hAnsi="Times New Roman" w:cs="Times New Roman"/>
          <w:b/>
          <w:sz w:val="24"/>
          <w:szCs w:val="24"/>
          <w:lang w:eastAsia="zh-CN"/>
        </w:rPr>
        <w:t>2</w:t>
      </w:r>
      <w:r w:rsidR="00585776" w:rsidRPr="00F472BC">
        <w:rPr>
          <w:rFonts w:ascii="Times New Roman" w:eastAsia="SimSun" w:hAnsi="Times New Roman" w:cs="Times New Roman"/>
          <w:b/>
          <w:sz w:val="24"/>
          <w:szCs w:val="24"/>
          <w:lang w:eastAsia="zh-CN"/>
        </w:rPr>
        <w:t>5</w:t>
      </w:r>
      <w:r w:rsidRPr="00F472BC">
        <w:rPr>
          <w:rFonts w:ascii="Times New Roman" w:eastAsia="SimSun" w:hAnsi="Times New Roman" w:cs="Times New Roman"/>
          <w:b/>
          <w:sz w:val="24"/>
          <w:szCs w:val="24"/>
          <w:lang w:eastAsia="zh-CN"/>
        </w:rPr>
        <w:t>.- Mức độ tiến theo Thần thoại của Việt Nho</w:t>
      </w:r>
      <w:bookmarkEnd w:id="1574"/>
      <w:bookmarkEnd w:id="1575"/>
      <w:bookmarkEnd w:id="1576"/>
      <w:bookmarkEnd w:id="1577"/>
    </w:p>
    <w:p w:rsidR="00E673AE" w:rsidRPr="00F16CF6" w:rsidRDefault="00E673AE" w:rsidP="00AC63BF">
      <w:pPr>
        <w:pStyle w:val="BodyText"/>
        <w:rPr>
          <w:sz w:val="24"/>
        </w:rPr>
      </w:pPr>
      <w:r w:rsidRPr="00F16CF6">
        <w:rPr>
          <w:sz w:val="24"/>
        </w:rPr>
        <w:t>“ Việt Nho nói đây không những chỉ Việt Nam mà còn cả Mường, Thái, Mán, Mèo, Chiêm Thành . . .  Vì tất cả đều có họ máu hàng ngang với Bách Việt, Tam Miêu, cho nên cơ sở tinh thần của họ lúc ấy chỉ khác ta về tiều tiết mà thôi. Vì thế ở đây tôi trưng dẫn tất cả cổ tích của họ như nhau.  Ðọc thần thoại và cổ tích nước nhà ta nhận thấy có dấu vết rõ thời mẫu hệ hay mẫu tộc ( mẫu hệ mẫu quyền thì quyền cai trị trong tay mẹ, mẫu tộc thì có thể mẹ không nắm quyền cai trị, nhưng  con cái tính theo họ mẹ ).  Thời đó được ghi dấu bằng những truyện con không có cha, chỉ có mẹ như truyện Pôrômê bên Chiêm Thành.</w:t>
      </w:r>
    </w:p>
    <w:p w:rsidR="00E673AE" w:rsidRPr="0049007A" w:rsidRDefault="0049007A" w:rsidP="00F472BC">
      <w:pPr>
        <w:pStyle w:val="Heading7"/>
        <w:jc w:val="center"/>
        <w:rPr>
          <w:rFonts w:ascii="Times New Roman" w:eastAsia="SimSun" w:hAnsi="Times New Roman" w:cs="Times New Roman"/>
          <w:b/>
          <w:sz w:val="24"/>
          <w:szCs w:val="24"/>
          <w:lang w:eastAsia="zh-CN"/>
        </w:rPr>
      </w:pPr>
      <w:bookmarkStart w:id="1578" w:name="_Toc28846670"/>
      <w:bookmarkStart w:id="1579" w:name="_Toc28879965"/>
      <w:bookmarkStart w:id="1580" w:name="_Toc29891497"/>
      <w:bookmarkStart w:id="1581" w:name="_Toc30336631"/>
      <w:r w:rsidRPr="0049007A">
        <w:rPr>
          <w:rFonts w:ascii="Times New Roman" w:eastAsia="SimSun" w:hAnsi="Times New Roman" w:cs="Times New Roman"/>
          <w:b/>
          <w:sz w:val="24"/>
          <w:szCs w:val="24"/>
          <w:lang w:eastAsia="zh-CN"/>
        </w:rPr>
        <w:t>A</w:t>
      </w:r>
      <w:r w:rsidR="00E673AE" w:rsidRPr="0049007A">
        <w:rPr>
          <w:rFonts w:ascii="Times New Roman" w:eastAsia="SimSun" w:hAnsi="Times New Roman" w:cs="Times New Roman"/>
          <w:b/>
          <w:sz w:val="24"/>
          <w:szCs w:val="24"/>
          <w:lang w:eastAsia="zh-CN"/>
        </w:rPr>
        <w:t>.-Chuyên Pôrômê</w:t>
      </w:r>
      <w:bookmarkEnd w:id="1578"/>
      <w:bookmarkEnd w:id="1579"/>
      <w:bookmarkEnd w:id="1580"/>
      <w:bookmarkEnd w:id="1581"/>
    </w:p>
    <w:p w:rsidR="00E673AE" w:rsidRPr="00F16CF6" w:rsidRDefault="00E673AE" w:rsidP="00AC63BF">
      <w:pPr>
        <w:pStyle w:val="BodyText"/>
        <w:rPr>
          <w:sz w:val="24"/>
        </w:rPr>
      </w:pPr>
      <w:r w:rsidRPr="00F16CF6">
        <w:rPr>
          <w:sz w:val="24"/>
        </w:rPr>
        <w:t xml:space="preserve">Ở miền Parik ( tức Phan Rí ngày nay ) có một người con gái không hề đi lại với một người đàn ông nào, thế mà bổng một ngày kia có thai, cha mẹ cho nàng là gái </w:t>
      </w:r>
      <w:r w:rsidRPr="00F16CF6">
        <w:rPr>
          <w:sz w:val="24"/>
        </w:rPr>
        <w:lastRenderedPageBreak/>
        <w:t xml:space="preserve">hư đuổi đi . . . nên nàng phải trải qua nhiều trắc trở, cuối cùng nàng sinh được một con trai đặt tên là Pôrômê, sau lên làm vua Chiêm Thành . . . ( </w:t>
      </w:r>
      <w:r w:rsidRPr="00F16CF6">
        <w:rPr>
          <w:i/>
          <w:sz w:val="24"/>
        </w:rPr>
        <w:t>đọc thêm chi tiết trong Văn học II . 393 ).</w:t>
      </w:r>
    </w:p>
    <w:p w:rsidR="00E673AE" w:rsidRPr="00F16CF6" w:rsidRDefault="00E673AE" w:rsidP="00AC63BF">
      <w:pPr>
        <w:pStyle w:val="BodyText"/>
        <w:rPr>
          <w:sz w:val="24"/>
        </w:rPr>
      </w:pPr>
      <w:r w:rsidRPr="00F16CF6">
        <w:rPr>
          <w:sz w:val="24"/>
        </w:rPr>
        <w:t>Câu truyện trên nhắc đến thời mẫu tộc, chưa có phép cưới xin thì con gái nào cũng có thể sinh con mà không có chồng.  Như vậy đâu có việc chửa hoang. Vi con vẫn được làm vua . . .  Nhưng vì truyện được kể lại lúc đã có thể chế cưới xin, nên mới có truyện mẹ Pôrômê bị đuổi đi, vì tội chửa “ hoang ”</w:t>
      </w:r>
    </w:p>
    <w:p w:rsidR="00E673AE" w:rsidRPr="0049007A" w:rsidRDefault="0049007A" w:rsidP="00F472BC">
      <w:pPr>
        <w:pStyle w:val="Heading7"/>
        <w:jc w:val="center"/>
        <w:rPr>
          <w:rFonts w:ascii="Times New Roman" w:eastAsia="SimSun" w:hAnsi="Times New Roman" w:cs="Times New Roman"/>
          <w:b/>
          <w:sz w:val="24"/>
          <w:szCs w:val="24"/>
          <w:lang w:eastAsia="zh-CN"/>
        </w:rPr>
      </w:pPr>
      <w:bookmarkStart w:id="1582" w:name="_Toc28846671"/>
      <w:bookmarkStart w:id="1583" w:name="_Toc28879966"/>
      <w:bookmarkStart w:id="1584" w:name="_Toc29891498"/>
      <w:bookmarkStart w:id="1585" w:name="_Toc30336632"/>
      <w:r w:rsidRPr="0049007A">
        <w:rPr>
          <w:rFonts w:ascii="Times New Roman" w:eastAsia="SimSun" w:hAnsi="Times New Roman" w:cs="Times New Roman"/>
          <w:b/>
          <w:sz w:val="24"/>
          <w:szCs w:val="24"/>
          <w:lang w:eastAsia="zh-CN"/>
        </w:rPr>
        <w:t>B</w:t>
      </w:r>
      <w:r w:rsidR="00E673AE" w:rsidRPr="0049007A">
        <w:rPr>
          <w:rFonts w:ascii="Times New Roman" w:eastAsia="SimSun" w:hAnsi="Times New Roman" w:cs="Times New Roman"/>
          <w:b/>
          <w:sz w:val="24"/>
          <w:szCs w:val="24"/>
          <w:lang w:eastAsia="zh-CN"/>
        </w:rPr>
        <w:t>.- Chuyện nàng Hàn</w:t>
      </w:r>
      <w:bookmarkEnd w:id="1582"/>
      <w:bookmarkEnd w:id="1583"/>
      <w:bookmarkEnd w:id="1584"/>
      <w:bookmarkEnd w:id="1585"/>
    </w:p>
    <w:p w:rsidR="00E673AE" w:rsidRPr="00F16CF6" w:rsidRDefault="00E673AE" w:rsidP="00AC63BF">
      <w:pPr>
        <w:pStyle w:val="BodyText"/>
        <w:rPr>
          <w:sz w:val="24"/>
        </w:rPr>
      </w:pPr>
      <w:r w:rsidRPr="00F16CF6">
        <w:rPr>
          <w:sz w:val="24"/>
        </w:rPr>
        <w:t xml:space="preserve">Ngày xưa ở Phong Châu xứ Thái có một người con gái đồng trinh dũng cảm khác thường tên gọi là nàng Hàn . . .  Ðể đương đầu với quân giặc lăm le xâm chiếm xứ mình, nàng Hàn quy tụ các tay dũng sĩ, tập hợp dân chúng trong miền lập thành đạo binh hùng mạnh. Trong đám bộ hạ của nàng có ba viên tướng ra trận không bao giờ chịu lùi . . . Dẹp giặc xong nàng bay về trời, dân chúng lập đền thờ nàng như anh hùng dân tộc. Các tuồng hát ở xứ Thái hay nhắc nhở đến nàng Hàn người nữ hào kiệt thượng du Bắc Việt.   </w:t>
      </w:r>
      <w:r w:rsidRPr="00F16CF6">
        <w:rPr>
          <w:i/>
          <w:sz w:val="24"/>
        </w:rPr>
        <w:t>( Văn học II . 258 ) .</w:t>
      </w:r>
    </w:p>
    <w:p w:rsidR="00E673AE" w:rsidRPr="00F16CF6" w:rsidRDefault="00E673AE" w:rsidP="00AC63BF">
      <w:pPr>
        <w:pStyle w:val="BodyText"/>
        <w:rPr>
          <w:sz w:val="24"/>
        </w:rPr>
      </w:pPr>
      <w:r w:rsidRPr="00F16CF6">
        <w:rPr>
          <w:sz w:val="24"/>
        </w:rPr>
        <w:t>Truyện này cũng giống như truyện bà Trưng bà Triệu, đều phản chiếu giai đoạn mẫu hệ: quyền bà to hơn ông, một bà mà ba ông tướng phụ. Chữ Phong Châu làm ta liên tưởng đến nàng Âu Cơ cũng đem 50 con lên ở Phong Châu, tức miền núi nơi còn duy trì mẫu hệ mẫu tộc lâu đời về sau.</w:t>
      </w:r>
    </w:p>
    <w:p w:rsidR="00E673AE" w:rsidRPr="0049007A" w:rsidRDefault="0049007A" w:rsidP="00F472BC">
      <w:pPr>
        <w:pStyle w:val="Heading7"/>
        <w:jc w:val="center"/>
        <w:rPr>
          <w:rFonts w:ascii="Times New Roman" w:eastAsia="SimSun" w:hAnsi="Times New Roman" w:cs="Times New Roman"/>
          <w:b/>
          <w:sz w:val="24"/>
          <w:szCs w:val="24"/>
          <w:lang w:eastAsia="zh-CN"/>
        </w:rPr>
      </w:pPr>
      <w:bookmarkStart w:id="1586" w:name="_Toc28846672"/>
      <w:bookmarkStart w:id="1587" w:name="_Toc28879967"/>
      <w:bookmarkStart w:id="1588" w:name="_Toc29891499"/>
      <w:bookmarkStart w:id="1589" w:name="_Toc30336633"/>
      <w:r w:rsidRPr="0049007A">
        <w:rPr>
          <w:rFonts w:ascii="Times New Roman" w:eastAsia="SimSun" w:hAnsi="Times New Roman" w:cs="Times New Roman"/>
          <w:b/>
          <w:sz w:val="24"/>
          <w:szCs w:val="24"/>
          <w:lang w:eastAsia="zh-CN"/>
        </w:rPr>
        <w:t>C</w:t>
      </w:r>
      <w:r w:rsidR="00E673AE" w:rsidRPr="0049007A">
        <w:rPr>
          <w:rFonts w:ascii="Times New Roman" w:eastAsia="SimSun" w:hAnsi="Times New Roman" w:cs="Times New Roman"/>
          <w:b/>
          <w:sz w:val="24"/>
          <w:szCs w:val="24"/>
          <w:lang w:eastAsia="zh-CN"/>
        </w:rPr>
        <w:t>.-Trường ca</w:t>
      </w:r>
      <w:bookmarkEnd w:id="1586"/>
      <w:bookmarkEnd w:id="1587"/>
      <w:bookmarkEnd w:id="1588"/>
      <w:bookmarkEnd w:id="1589"/>
    </w:p>
    <w:p w:rsidR="00E673AE" w:rsidRPr="00F16CF6" w:rsidRDefault="00E673AE" w:rsidP="00AC63BF">
      <w:pPr>
        <w:pStyle w:val="BodyText"/>
        <w:rPr>
          <w:sz w:val="24"/>
        </w:rPr>
      </w:pPr>
      <w:r w:rsidRPr="00F16CF6">
        <w:rPr>
          <w:sz w:val="24"/>
        </w:rPr>
        <w:t xml:space="preserve">Hùng ca K’Ðam Di của Rađê nói lên thời giao thoa giữa mẫu hệ và phụ hệ. Theo tục Rađê thì vợ đi hỏi chồng, nhưng Ðam Di đã đi ngược tục lệ là chính chàng đi hỏi nàng.  </w:t>
      </w:r>
      <w:r w:rsidRPr="00F16CF6">
        <w:rPr>
          <w:i/>
          <w:sz w:val="24"/>
        </w:rPr>
        <w:t>( Văn học II . 77 ) .</w:t>
      </w:r>
    </w:p>
    <w:p w:rsidR="00E673AE" w:rsidRPr="0049007A" w:rsidRDefault="0049007A" w:rsidP="00F472BC">
      <w:pPr>
        <w:pStyle w:val="Heading7"/>
        <w:jc w:val="center"/>
        <w:rPr>
          <w:rFonts w:ascii="Times New Roman" w:eastAsia="SimSun" w:hAnsi="Times New Roman" w:cs="Times New Roman"/>
          <w:b/>
          <w:sz w:val="24"/>
          <w:szCs w:val="24"/>
          <w:lang w:eastAsia="zh-CN"/>
        </w:rPr>
      </w:pPr>
      <w:bookmarkStart w:id="1590" w:name="_Toc28846673"/>
      <w:bookmarkStart w:id="1591" w:name="_Toc28879968"/>
      <w:bookmarkStart w:id="1592" w:name="_Toc29891500"/>
      <w:bookmarkStart w:id="1593" w:name="_Toc30336634"/>
      <w:r w:rsidRPr="0049007A">
        <w:rPr>
          <w:rFonts w:ascii="Times New Roman" w:eastAsia="SimSun" w:hAnsi="Times New Roman" w:cs="Times New Roman"/>
          <w:b/>
          <w:sz w:val="24"/>
          <w:szCs w:val="24"/>
          <w:lang w:eastAsia="zh-CN"/>
        </w:rPr>
        <w:t>D</w:t>
      </w:r>
      <w:r w:rsidR="00E673AE" w:rsidRPr="0049007A">
        <w:rPr>
          <w:rFonts w:ascii="Times New Roman" w:eastAsia="SimSun" w:hAnsi="Times New Roman" w:cs="Times New Roman"/>
          <w:b/>
          <w:sz w:val="24"/>
          <w:szCs w:val="24"/>
          <w:lang w:eastAsia="zh-CN"/>
        </w:rPr>
        <w:t>.-Thần lúa dân Yang Ri</w:t>
      </w:r>
      <w:bookmarkEnd w:id="1590"/>
      <w:bookmarkEnd w:id="1591"/>
      <w:bookmarkEnd w:id="1592"/>
      <w:bookmarkEnd w:id="1593"/>
    </w:p>
    <w:p w:rsidR="00E673AE" w:rsidRPr="00F16CF6" w:rsidRDefault="00E673AE" w:rsidP="00FC7FF7">
      <w:pPr>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Là nữ thần và chính các bà đứng chủ tế.   </w:t>
      </w:r>
      <w:r w:rsidRPr="00F16CF6">
        <w:rPr>
          <w:rFonts w:ascii="Times New Roman" w:eastAsia="SimSun" w:hAnsi="Times New Roman" w:cs="Times New Roman"/>
          <w:i/>
          <w:sz w:val="24"/>
          <w:szCs w:val="24"/>
          <w:lang w:eastAsia="zh-CN"/>
        </w:rPr>
        <w:t>( Văn học II . 77 ).</w:t>
      </w:r>
    </w:p>
    <w:p w:rsidR="00E673AE" w:rsidRPr="00F16CF6" w:rsidRDefault="00E673AE" w:rsidP="00AC63BF">
      <w:pPr>
        <w:pStyle w:val="BodyText"/>
        <w:rPr>
          <w:sz w:val="24"/>
        </w:rPr>
      </w:pPr>
      <w:r w:rsidRPr="00F16CF6">
        <w:rPr>
          <w:sz w:val="24"/>
        </w:rPr>
        <w:t xml:space="preserve">Truyện này có thể là tang chứng mờ nhạt về nguồn gốc nghề nông do các bà, cũng như các bà đứng đầu trong cả việc tế tự, lúc ấy đàn ông chỉ được xem lễ, chưa được tế lễ. Có thể đó là giai đoạn thần </w:t>
      </w:r>
      <w:r w:rsidRPr="00F16CF6">
        <w:rPr>
          <w:b/>
          <w:sz w:val="24"/>
        </w:rPr>
        <w:t xml:space="preserve">xã mễ </w:t>
      </w:r>
      <w:r w:rsidRPr="00F16CF6">
        <w:rPr>
          <w:sz w:val="24"/>
        </w:rPr>
        <w:t xml:space="preserve">của các bà ( các Mỵ Nương, Mỵ Châu., Mệ Nàng . . . ) chưa đến giai đoạn </w:t>
      </w:r>
      <w:r w:rsidRPr="00F16CF6">
        <w:rPr>
          <w:b/>
          <w:sz w:val="24"/>
        </w:rPr>
        <w:t>xã tắc</w:t>
      </w:r>
      <w:r w:rsidRPr="00F16CF6">
        <w:rPr>
          <w:sz w:val="24"/>
        </w:rPr>
        <w:t xml:space="preserve"> của du mục, choán mất quyền chủ tế của các bà. Tuy nhiên Việt Nho không để các bà bị tước đoạt quyền tế lễ  ít ra trong dân gian, nên ở lễ Gia tiên các bà vẫn giữ quyền đồng tế với các ông.</w:t>
      </w:r>
    </w:p>
    <w:p w:rsidR="00E673AE" w:rsidRPr="0049007A" w:rsidRDefault="0049007A" w:rsidP="00F472BC">
      <w:pPr>
        <w:pStyle w:val="Heading7"/>
        <w:jc w:val="center"/>
        <w:rPr>
          <w:rFonts w:ascii="Times New Roman" w:eastAsia="SimSun" w:hAnsi="Times New Roman" w:cs="Times New Roman"/>
          <w:b/>
          <w:sz w:val="24"/>
          <w:szCs w:val="24"/>
          <w:lang w:eastAsia="zh-CN"/>
        </w:rPr>
      </w:pPr>
      <w:bookmarkStart w:id="1594" w:name="_Toc28846674"/>
      <w:bookmarkStart w:id="1595" w:name="_Toc28879969"/>
      <w:bookmarkStart w:id="1596" w:name="_Toc29891501"/>
      <w:bookmarkStart w:id="1597" w:name="_Toc30336635"/>
      <w:r w:rsidRPr="0049007A">
        <w:rPr>
          <w:rFonts w:ascii="Times New Roman" w:eastAsia="SimSun" w:hAnsi="Times New Roman" w:cs="Times New Roman"/>
          <w:b/>
          <w:sz w:val="24"/>
          <w:szCs w:val="24"/>
          <w:lang w:eastAsia="zh-CN"/>
        </w:rPr>
        <w:t>E</w:t>
      </w:r>
      <w:r w:rsidR="00E673AE" w:rsidRPr="0049007A">
        <w:rPr>
          <w:rFonts w:ascii="Times New Roman" w:eastAsia="SimSun" w:hAnsi="Times New Roman" w:cs="Times New Roman"/>
          <w:b/>
          <w:sz w:val="24"/>
          <w:szCs w:val="24"/>
          <w:lang w:eastAsia="zh-CN"/>
        </w:rPr>
        <w:t>.- Truyện con Tằm</w:t>
      </w:r>
      <w:bookmarkEnd w:id="1594"/>
      <w:bookmarkEnd w:id="1595"/>
      <w:bookmarkEnd w:id="1596"/>
      <w:bookmarkEnd w:id="1597"/>
    </w:p>
    <w:p w:rsidR="00E673AE" w:rsidRPr="00F16CF6" w:rsidRDefault="00E673AE" w:rsidP="00AC63BF">
      <w:pPr>
        <w:pStyle w:val="BodyText"/>
        <w:rPr>
          <w:sz w:val="24"/>
        </w:rPr>
      </w:pPr>
      <w:r w:rsidRPr="00F16CF6">
        <w:rPr>
          <w:sz w:val="24"/>
        </w:rPr>
        <w:t>Ngày xưa có một người con gái tên là Tơ, cha mẹ đều mất sớm, phải đem thân đi hầu hạ một bà goá giàu có. Tánh tình của bà chủ nhà ác nghiệt quá đỗi, khiến một hôm thị Tơ bỏ trốn đi, chạy vào một khu rừng, nghĩ bụng thà chết vào bụng thù dữ còn hơn là ở mãi trong cảnh khốn khổ bị hành hạ hàng ngày. Thị Tơ chạy đi được một quảng khá xa, phần mấy lâu nay ăn uống thiếu thốn đuối sức, phần vất vả băng rùng lội suối  nên ngả ngất nằm trên một tảng đá.</w:t>
      </w:r>
    </w:p>
    <w:p w:rsidR="00E673AE" w:rsidRPr="00F16CF6" w:rsidRDefault="00E673AE" w:rsidP="00AC63BF">
      <w:pPr>
        <w:pStyle w:val="BodyText"/>
        <w:rPr>
          <w:sz w:val="24"/>
        </w:rPr>
      </w:pPr>
      <w:r w:rsidRPr="00F16CF6">
        <w:rPr>
          <w:sz w:val="24"/>
        </w:rPr>
        <w:t xml:space="preserve">Thần núi ở đấy thấu rõ tình cảnh đáng thương của cô gái hiền lành thơ ngây mới theo dõi che chở.  Khi Thị Tơ bừng mắt tỉnh dậy tưởng chừng mình như vừa qua </w:t>
      </w:r>
      <w:r w:rsidRPr="00F16CF6">
        <w:rPr>
          <w:sz w:val="24"/>
        </w:rPr>
        <w:lastRenderedPageBreak/>
        <w:t>một giấc chiêm bao. Cảnh vật chung quanh khác hẳn lúc nàng ngất đi. Nàng thấy mình nằm trong một cái động, rêu trải mền dịu như nhung, dưới chân một dòng suối trong chảy qua kẻ đá êm đềm như tiếng nhạc. Trước mắt nàng vừa tầm tay với vô số những trái cây ngon chín thẳm lủng lẳng ở dây leo buông xuống như rèm che của động.  Ðang đói khát sẵn, nàng đưa tay liền hái ăn ngấu nghiến  ngon lành.  Sau bữa ăn thanh đạm ấy , trong người nàng cảm thấy nhẹ nhàng khác thường. Thần núi hiện hình một ông lão râu tóc bạc phơ, tay chống gậy trúc bước đến gần nàng. Trông thấy cụ già phúc hậu, thị Tơ vái chào kính cẩn.  Ông lão làm ra vẻ ngạc nhiên, hỏi nàng ở đâu đến đây, làm sao lạc lỏng một mình giữa rừng núi vắng. Thị Tơ chân thành kể lại đầu đuôi mọi nỗi về kiếp sống đầy đọa của mình. Ông lão lắc đầu tội nghiệp cho nàng rồi khuyên nhủ : Cháu trốn đi như vậy là phải. Cháu cứ  ở lại đây, có lẽ được yên thân hơn, có lão trông chừng cho .  Thưa cụ, cụ là ân nhân của cháu, xin cụ cho cháu được biết cụ ở đâu ?</w:t>
      </w:r>
    </w:p>
    <w:p w:rsidR="00E673AE" w:rsidRPr="00F16CF6" w:rsidRDefault="00E673AE" w:rsidP="00AC63BF">
      <w:pPr>
        <w:pStyle w:val="BodyText"/>
        <w:rPr>
          <w:sz w:val="24"/>
        </w:rPr>
      </w:pPr>
      <w:r w:rsidRPr="00F16CF6">
        <w:rPr>
          <w:sz w:val="24"/>
        </w:rPr>
        <w:t>Cả khu rừng núi này là nhà của lão. Lão sống bằng nghề đốn củi, nên nay đây mai đó luôn. Cháu đừng lo ngại, thỉnh thoảng có lão lại thăm, nếu có việc gì cần đến lão, cháu cứ tới mỏn đá gọi: “ Ông Tiều ơi ! ” là có lão đến ngay.  Sáng hôm sau ông lạo trở lại cho thị Tơ một bọc quần áo mới để thay bộ đố cũ rách nát.   Từ đó thị Tơ sống cuộc đời thanh thản, tự do không phải lo đến ngày mai, cũng không rầu buồn nghĩ đến ngày qua. Dần dần chim chóc các thú rừng  đến làm quen với nàng, ngày ngày mang lại cho những trái cây ngon ngọt, quý lạ để dùng làm thức ăn  Sống như thế nhan sắc thị Tơ ngày một rạng rỡ  như đoá hoa rừng đang độ tốt tươi.  Vào thuở bấy giờ, ở thượng giới có một vị thần đam mê khoái lạc, sau khi biến cõi thiên đình thành một chỗ trác táng, rồi chán những lạc thú trên trời, thần tìm xuống trần gian.  Nhờ phép tắc siêu phàm, vị thần biến hoá ra đủ mọi hình dạng để cảm dỗ đàn bà con gái nhan sắc.  Từ giới thượng lưu cho đến bình dân, thần hiện ra khắp nơi, khi là vị quan trẻ đẹp, tài hoa lỗi lạc, khi là một thanh niên tuấn tú, phong nhã đa tình, để lôi cuốn bao nhiêu người đẹp vào trong vòng sắc dục.   Không một người đàn bà con gái nào  bị để ý đến mà tránh khỏi  sức thu hút của thần, để khỏi rơi vào vòng đam mê. Thần đã chán chê trong đám thượng lưu xa hoa, một hôm đi tìm lạc thú ở nơi thôn dã, qua  khu rừng vắng, không một bóng người, tình cờ bổng gặp cô gái rừng xanh  đang nô đùa với bầy chim cùng muông thú. Sau phút sửng sờ trước sắc đẹp của Thị Tơ, lòng dục bừng cháy lên, thần mon men rẽ lá tiến lại định vồ lấy người đẹp. Một tiếng chim kêu thất thanh cả cô gái cùng muông thú vội vàng bỏ chạy trước người lạ, thần ra sức đuổi theo. Thị Tơ quen sống giữa thiên nhiên đã trở nên nhanh nhẹn khác thường, chạy đo như gió, thần bèn giở phép phóng theo.  Trong lúc thần sắp chụp được  thì con nai lớn đến quỳ xuống cho thị Tơ leo lên lưng mà thoát khỏi tay dâm thần.  Nai đưa tới động, thị Tơ sợ hãi không dám bước ra  ngoài nữa .</w:t>
      </w:r>
    </w:p>
    <w:p w:rsidR="00E673AE" w:rsidRPr="00F16CF6" w:rsidRDefault="00E673AE" w:rsidP="00AC63BF">
      <w:pPr>
        <w:pStyle w:val="BodyText"/>
        <w:rPr>
          <w:sz w:val="24"/>
        </w:rPr>
      </w:pPr>
      <w:r w:rsidRPr="00F16CF6">
        <w:rPr>
          <w:sz w:val="24"/>
        </w:rPr>
        <w:t xml:space="preserve">Nàng trèo lên mỏn đá, gọi “ ông tiều ơi! ” ba lần thì ông lão hiện ra.  Ông lão căn dặn nàng cẩn thận và trao cho nàng một chiếc vòng ngọc, đeo vào tay có thể muốn tàng hình lúc nào cũng được. Nhờ thế mà nàng tránh khỏi sự săn đón của vị thần muốn chiếm đoạt nàng.   Thấy công đeo đuổi của mình không kết quả, thua trí một sơn nữ, thần nổi giận thế quyết bắt nàng cho kỳ được.  Nhờ phép siêu phàm, thần giăng một cái lưới rộng lớn với những sợi chỉ thật nhỏ và thật chắc bao vây cả khu rừng. Cô gái không dè nên bị mắc vào lưới, may nhờ một con bạch tượng dùng ngà đâm thủng, cứu thoát nàng một lần nữa. Nàng gọi đến ông </w:t>
      </w:r>
      <w:r w:rsidRPr="00F16CF6">
        <w:rPr>
          <w:sz w:val="24"/>
        </w:rPr>
        <w:lastRenderedPageBreak/>
        <w:t>Tiều.  Ông lão hiện ra khuyên nàng lần sau có bị vướng lưới thì kêu đến tên Phật Bà Quan Âm.          Vì sợ mắc bẩy nên đã lâu thị Tơ không dám ra khỏi động  Nhưng rối lòng ham muốn tự do chạy nhảy lại thúc dục nàng đi. Lần này nàng hướng về phía khác để tránh sự theo dõi của vị thân si tình. Song nhờ phép thần thông, vị thần biết được giờ nàng đi và nơi nàng đến, nên giăng lưới trước bắt được. Nhớ lới ông lão dặn, nàng kêu đến tên Phật Bà Quan Âm, thì nhiệm màu thay tất cả các sợi chỉ lưới đều rút gọn lại thu tròn bằng một hạt đậu lạc.</w:t>
      </w:r>
    </w:p>
    <w:p w:rsidR="00E673AE" w:rsidRPr="00F16CF6" w:rsidRDefault="00E673AE" w:rsidP="00AC63BF">
      <w:pPr>
        <w:pStyle w:val="BodyText"/>
        <w:rPr>
          <w:sz w:val="24"/>
        </w:rPr>
      </w:pPr>
      <w:r w:rsidRPr="00F16CF6">
        <w:rPr>
          <w:sz w:val="24"/>
        </w:rPr>
        <w:t>Trong lúc nàng mở miệng gọi đến lần thứ hai  thì trái chỉ theo hơi nàng hút vào trong bụng .</w:t>
      </w:r>
    </w:p>
    <w:p w:rsidR="00E673AE" w:rsidRPr="00F16CF6" w:rsidRDefault="00E673AE" w:rsidP="00AC63BF">
      <w:pPr>
        <w:pStyle w:val="BodyText"/>
        <w:rPr>
          <w:sz w:val="24"/>
        </w:rPr>
      </w:pPr>
      <w:r w:rsidRPr="00F16CF6">
        <w:rPr>
          <w:sz w:val="24"/>
        </w:rPr>
        <w:t>Thấy phép tắc thần thông bị một cô gái thu mất, lòng tự ái của thần bị kẻ phàm trần trêu ngươi quá đỗi, vị thần nổi trận lôi đình nghĩ cách trả thù. Lập tức thần nhắn gọi Thiên lôi ở dưới quyền mình trước kia lên. Thần sét rủ các bạn: thần Gió, thần Mưa, thần Sấm, thần Chớp cùng đến ra mắt. Vị thần mê gái nhờ thần Thiên lôi giúp mình đánh cho tan tành quần áo cô gái đang nô đùa với bầy thú giữa rừng kia, song đừng làm hại đến người nàng. Thần sét vâng lời rồi chỉ trong nháy mắt, giữa lúc cô gái đang vuốt ve mấy con nai bên dòng suối  thì mây đen kéo đến kín trời, gió nổi lên dữ dội, sấm nổ ầm ầm, chớp nhoáng chằng chịt, mưa tuôn xối xả. Thị Tơ bỏ chạy về động, bổng một tiếng sét nổ vang trời, rung chuyển cả núi rừng nhằm bổ xuống người nàng. Thị Tơ không hề hấn gì, song lớp quần áo che phủ người nàng đã tan biến đâu mất . Vị thân đứng trên một mỏm đá cao chứng kiến cảnh tượng ấy, phá lên cười đắc thắng, rồi sôi nổi chạy về phía người đẹp trần truồng.  Nhưng thần lại phải thất vọng lần nữa, vì chiếc vòng ngọc đeo ở tay đã giúp cho thị Tơ thành ra vô hình. Ðêm xuống thị Tơ khó nhọc lần mò về đến trong động. Nàng thẹn thùng với tất cả xung quanh  tưởng chừng như vật gì cũng có mắt đang tò mò nhìn mình. Trần truồng nàng không dám gọi đến ông lão hay lũ thú rừng quen biết đến cứu giúp.   Nàng lui vào cuối động, rét run lẩy bẩy. Tấm lưới thần dã nuốt vào bụng làm cho nàng khó chịu, nôn ra một đống chỉ mềm dịu, bền chắc. Lạnh quá nàng lấy quấn vào người làm một thứ mền  đắp ấm áp. Thế rồi nàng dần dần tắt thở trong cái ổ chỉ êm dịu ấy.  Trước khi linh hồn rời khỏi xác, nàng thành khẩn nghĩ đến những kẻ nghèo nàn, khốn khổ thiếu quần áo che thân, phải chết lạnh lẽo như nàng  tự nguyện sẽ giúp cho họ may mặc, đem những sợi chỉ này dệt thành quần áo . Vì thế mà nàng chết đi hóa thành con tằm.</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Ðể thực hiện lời nguyện ước, hồn nàng mang theo đống chỉ tơ giăng ở ngọn cây dâu trong vườn Thượng Uyển, nơi Hoàng hậu cùng Vua  thường tới ngự mỗi chiều.  Khi Hoàng hậu ngang qua, hồn nàng mới nhả ra các sợi tơ vàng óng ánh tung bay cho gió mơn man. Hoàng hậu ngạc nhiên hứng lấy thấy chỉ tơ đẹp, ánh vàng, mềm dịu, bứt thử mới hay là sợi trông mỏng manh mà dẻo chắc lạ thường.   Dâng lên Vua xem, Hoàng hậu ước mong được một chiếc áo dệt bằng những sợi tơ vàng đẹp ấy .     Niềm mông ước của Hoàng hậu được nhà Vua sai thực hiện. Tất cả những sợi tơ vàng trong vườn Ngự Uyển được thu góp lại, bao nhiêu thợ dệt tài giỏi trong nước được triệu vào cung, rồi chẳng mấy chốc, một tấm lụa vàng cực kỳ mềm dịu bền chắc, rạng rỡ dâng lên trước mắt Vua  Hoàng hậu vui mừng sai cắt may cho mình một chiếc áo dài, để hôm sau ra triều ngự cạnh Vua . Cả triều đình sửng sốt trước vẻ đẹp của chiếc áo hàng mới làm tăng thêm bội phần nhan sắc  của người mặc  Vua mới cho triều thần hay là chính Hoàng hậu đã </w:t>
      </w:r>
      <w:r w:rsidRPr="00F16CF6">
        <w:rPr>
          <w:rFonts w:ascii="Times New Roman" w:eastAsia="SimSun" w:hAnsi="Times New Roman" w:cs="Times New Roman"/>
          <w:sz w:val="24"/>
          <w:szCs w:val="24"/>
          <w:lang w:eastAsia="zh-CN"/>
        </w:rPr>
        <w:lastRenderedPageBreak/>
        <w:t>khám phá ra  thứ chỉ tơ quý lạ đó, và cho phép các quan cùng nhà giàu có trong nước được bắt chước Hoàng hậu may mặc thứ hàng mới kia.</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Từ đó nghề trồng dâu,nuôi tằm bắt đầu nảy nở, đáp lại nguyện vọng thiết tha của cô gái quê mùa thị Tơ . “   </w:t>
      </w:r>
      <w:r w:rsidRPr="00F16CF6">
        <w:rPr>
          <w:rFonts w:ascii="Times New Roman" w:eastAsia="SimSun" w:hAnsi="Times New Roman" w:cs="Times New Roman"/>
          <w:i/>
          <w:sz w:val="24"/>
          <w:szCs w:val="24"/>
          <w:lang w:eastAsia="zh-CN"/>
        </w:rPr>
        <w:t>( Văn học II . 92 ) .</w:t>
      </w:r>
    </w:p>
    <w:p w:rsidR="00E673AE" w:rsidRPr="0049007A" w:rsidRDefault="00FC7FF7" w:rsidP="00F472BC">
      <w:pPr>
        <w:pStyle w:val="Heading6"/>
        <w:jc w:val="center"/>
        <w:rPr>
          <w:rFonts w:ascii="Times New Roman" w:eastAsia="SimSun" w:hAnsi="Times New Roman" w:cs="Times New Roman"/>
          <w:b/>
          <w:sz w:val="24"/>
          <w:szCs w:val="24"/>
          <w:lang w:eastAsia="zh-CN"/>
        </w:rPr>
      </w:pPr>
      <w:bookmarkStart w:id="1598" w:name="_Toc28846675"/>
      <w:bookmarkStart w:id="1599" w:name="_Toc28879970"/>
      <w:bookmarkStart w:id="1600" w:name="_Toc29891502"/>
      <w:bookmarkStart w:id="1601" w:name="_Toc30336636"/>
      <w:r w:rsidRPr="0049007A">
        <w:rPr>
          <w:rFonts w:ascii="Times New Roman" w:eastAsia="SimSun" w:hAnsi="Times New Roman" w:cs="Times New Roman"/>
          <w:b/>
          <w:sz w:val="24"/>
          <w:szCs w:val="24"/>
          <w:lang w:eastAsia="zh-CN"/>
        </w:rPr>
        <w:t>26</w:t>
      </w:r>
      <w:r w:rsidR="00E673AE" w:rsidRPr="0049007A">
        <w:rPr>
          <w:rFonts w:ascii="Times New Roman" w:eastAsia="SimSun" w:hAnsi="Times New Roman" w:cs="Times New Roman"/>
          <w:b/>
          <w:sz w:val="24"/>
          <w:szCs w:val="24"/>
          <w:lang w:eastAsia="zh-CN"/>
        </w:rPr>
        <w:t>.- Bốn đóng góp của các bà vào nền Văn minh</w:t>
      </w:r>
      <w:bookmarkEnd w:id="1598"/>
      <w:bookmarkEnd w:id="1599"/>
      <w:bookmarkEnd w:id="1600"/>
      <w:bookmarkEnd w:id="1601"/>
    </w:p>
    <w:p w:rsidR="00E673AE" w:rsidRPr="00F16CF6" w:rsidRDefault="00E673AE" w:rsidP="00AC63BF">
      <w:pPr>
        <w:pStyle w:val="BodyText"/>
        <w:rPr>
          <w:sz w:val="24"/>
        </w:rPr>
      </w:pPr>
      <w:r w:rsidRPr="00F16CF6">
        <w:rPr>
          <w:sz w:val="24"/>
        </w:rPr>
        <w:t>“ Câu truyện trên  nói lên nguồn gốc tơ lụa dệt vải . . .là do các bà . Dệt vải là bước lớn thứ nhì  trong bốn bước loài người đi vào văn minh là :</w:t>
      </w:r>
    </w:p>
    <w:p w:rsidR="00E673AE" w:rsidRPr="00F16CF6" w:rsidRDefault="00E673AE" w:rsidP="001408AC">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Gieo gặt</w:t>
      </w:r>
    </w:p>
    <w:p w:rsidR="00E673AE" w:rsidRPr="00F16CF6" w:rsidRDefault="00E673AE" w:rsidP="001408AC">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Dệt vải</w:t>
      </w:r>
    </w:p>
    <w:p w:rsidR="00E673AE" w:rsidRPr="00F16CF6" w:rsidRDefault="00E673AE" w:rsidP="001408AC">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Làm nhà</w:t>
      </w:r>
    </w:p>
    <w:p w:rsidR="00E673AE" w:rsidRPr="00F16CF6" w:rsidRDefault="00E673AE" w:rsidP="001408AC">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Chữ viết</w:t>
      </w:r>
    </w:p>
    <w:p w:rsidR="008D69CF" w:rsidRPr="00F16CF6" w:rsidRDefault="008D69CF" w:rsidP="00041FEC">
      <w:pPr>
        <w:spacing w:after="0" w:line="240" w:lineRule="auto"/>
        <w:jc w:val="both"/>
        <w:rPr>
          <w:rFonts w:ascii="Times New Roman" w:eastAsia="SimSun" w:hAnsi="Times New Roman" w:cs="Times New Roman"/>
          <w:b/>
          <w:sz w:val="24"/>
          <w:szCs w:val="24"/>
          <w:lang w:eastAsia="zh-CN"/>
        </w:rPr>
      </w:pPr>
    </w:p>
    <w:p w:rsidR="00E673AE" w:rsidRPr="00F16CF6" w:rsidRDefault="00E673AE" w:rsidP="00AC63BF">
      <w:pPr>
        <w:pStyle w:val="BodyText"/>
        <w:rPr>
          <w:sz w:val="24"/>
        </w:rPr>
      </w:pPr>
      <w:r w:rsidRPr="00F16CF6">
        <w:rPr>
          <w:sz w:val="24"/>
        </w:rPr>
        <w:t>Trong 4 bước đó thì bước đầu Gieo Gặt là công các bà đã có, bây giờ đến bước thứ hai là Dệt Vải và may mặc. Thị Tơ cùng một hàng với bà Lụy Tổ là người đàn bà được tiếng đã phát minh ra việc nuôi tằm, vậy bước hai cũng là công các bà.  Còn bước ba là làm nhà thì huyền sử nước ta cũng quy công  cho các bà tức “ Cửu Thiên Huyền nữ ”.   Bây giờ đến bước thứ 4 là chữ viết thì không có gì chứng tỏ cách trực tiếp phần khởi sáng kiến của các bà, nhưng gián tiếp thì ta có thể thấy trong những truyện như cây Kỳ Nam sau đây:</w:t>
      </w:r>
    </w:p>
    <w:p w:rsidR="00E673AE" w:rsidRPr="0049007A" w:rsidRDefault="00FC7FF7" w:rsidP="00F472BC">
      <w:pPr>
        <w:pStyle w:val="Heading6"/>
        <w:jc w:val="center"/>
        <w:rPr>
          <w:rFonts w:ascii="Times New Roman" w:hAnsi="Times New Roman" w:cs="Times New Roman"/>
          <w:b/>
          <w:sz w:val="24"/>
          <w:szCs w:val="24"/>
        </w:rPr>
      </w:pPr>
      <w:bookmarkStart w:id="1602" w:name="_Toc28846676"/>
      <w:bookmarkStart w:id="1603" w:name="_Toc28879971"/>
      <w:bookmarkStart w:id="1604" w:name="_Toc29891503"/>
      <w:bookmarkStart w:id="1605" w:name="_Toc30336637"/>
      <w:r w:rsidRPr="0049007A">
        <w:rPr>
          <w:rFonts w:ascii="Times New Roman" w:hAnsi="Times New Roman" w:cs="Times New Roman"/>
          <w:b/>
          <w:sz w:val="24"/>
          <w:szCs w:val="24"/>
        </w:rPr>
        <w:t>27</w:t>
      </w:r>
      <w:r w:rsidR="00E673AE" w:rsidRPr="0049007A">
        <w:rPr>
          <w:rFonts w:ascii="Times New Roman" w:hAnsi="Times New Roman" w:cs="Times New Roman"/>
          <w:b/>
          <w:sz w:val="24"/>
          <w:szCs w:val="24"/>
        </w:rPr>
        <w:t xml:space="preserve"> .- Chuyện cây Kỳ Nam</w:t>
      </w:r>
      <w:bookmarkEnd w:id="1602"/>
      <w:bookmarkEnd w:id="1603"/>
      <w:bookmarkEnd w:id="1604"/>
      <w:bookmarkEnd w:id="1605"/>
    </w:p>
    <w:p w:rsidR="00E673AE" w:rsidRPr="00F16CF6" w:rsidRDefault="00E673AE" w:rsidP="00AC63BF">
      <w:pPr>
        <w:pStyle w:val="BodyText"/>
        <w:rPr>
          <w:sz w:val="24"/>
        </w:rPr>
      </w:pPr>
      <w:r w:rsidRPr="00F16CF6">
        <w:rPr>
          <w:sz w:val="24"/>
        </w:rPr>
        <w:t xml:space="preserve">Ngày xưa ở miệt Khánh Hoà cuối miền Trung Việt, có một cô gái nhan sắc lại có pháp thuật, theo thuyền buôn bán sang đất Trung Hoa.  Một vị Hoàng tử nước Tàu cảm vì sắc đẹp duyên dáng của cô gái, rước về làm vợ, sinh được hai trai rất tuấn tú. Nhưng chẳng được bao lâu Hoàng tử lại say mê một thiếu nữ Phúc Kiến, rồi đâm ra hửng hờ đối với người vợ miền Nam.     Nàng làm đủ mọi cách để chiếm lại tình yêu của chồng, song không kết quả, mới đành nghĩ tới việc trở về nước và đem hai con theo.  Thời bấy giờ gỗ Ký Nam rất hiếm có ở đất Trung Hoa, người ta dùng làm thuốc và làm mũ cho các vị đại thần. Biết ở xứ mình không có cây quý này, người đàn bà bị tình phụ mới tính đưa về  cho xứ sở một quyền lợi hiếm có. Thế rồi ngày vĩnh biệt đất nước người chồng phụ bạc, nàng bẻ một cành cây Kỳ nam, đọc thần chú, trổ pháp thuật thu tất cả những cây Kỳ Nam mọc trên đất Trung Hoa kết lại thành một cái bè lớn, rồi cùng hai con bước lên, nhắm về phía miền Nam mà đi. Cành lá các cây Kỳ Nam kết thành buồm theo gió về bờ biển Việt Nam, tấp vào cửa Bé ở tỉnh Khánh Hoà. Người mẹ cùng hai con lên đất liền, làm nhà trên một ngọn núi ở tại cửa sông giáp biển. Nàng dùng phép tung cây Kỳ Nam ra tứ phía mọc lên khắp núi ngào ngạt hương thơm, rồi do đó mà ngọn núi này lấy tên là Hương sơn.  Khi Hoàng tử nhận thấy vợ đã bỏ đi mất, đồng thời tất cả những cây Kỳ Nam đều biến sạch trên đất nước Trung Hoa , đoán biết vợ đã dùng pháp thuật làm việc đó, mới dong thuyền lớn tiến về phương Nam. Sau khi gặp lại vợ con trên núi Hương sơn, Hoàng tử van nài vợ trở về xứ mình cùng trả lại giống Kỳ Nam quý giá cho Trung Hoa và thề thốt từ đây nguyện chung tình cùng vợ cho đến chết  Nhưng người vợ không tin lòng chung thuỷ của chồng nữa, lại không muốn rời bỏ quê hương, mới cho bày một tiệc lớn để đón mừng Hoàng tử và mời tất cả mọi người ở thuyền đến dự.  Trong lúc đang yến tiệc vui vẻ, </w:t>
      </w:r>
      <w:r w:rsidRPr="00F16CF6">
        <w:rPr>
          <w:sz w:val="24"/>
        </w:rPr>
        <w:lastRenderedPageBreak/>
        <w:t>không rõ vì đâu một tảng đá lớn trên ngọn Hương sơn lăn xuống làm đắm vỡ chiếc thuyền lớn. Hoàng tử đành phải ở lại luôn với vợ con .  Ngày nay người ta còn thấy dấu tích câu truyện này ở cửa sông Bé hai tảng đá chồng chất lên nhau, tảng dưới giống như đầu lái chiếc thuyền Trung Hoa bị đắm, còn tảng trên là đá rời từ núi xuống.</w:t>
      </w:r>
    </w:p>
    <w:p w:rsidR="00E673AE" w:rsidRPr="00F16CF6" w:rsidRDefault="00E673AE" w:rsidP="00AC63BF">
      <w:pPr>
        <w:pStyle w:val="BodyText"/>
        <w:rPr>
          <w:sz w:val="24"/>
        </w:rPr>
      </w:pPr>
      <w:r w:rsidRPr="00F16CF6">
        <w:rPr>
          <w:sz w:val="24"/>
        </w:rPr>
        <w:t xml:space="preserve">Hai vợ chồng sống sung sướng, yên vui trên ngọn núi ngào ngạt hương thơm, đến khi chết dân chúng lập đền thờ người đàn bà đã đem về cho xứ sở cây Kỳ Nam. Còn hai người con trai là cậu Chài và cậu Quý, sau khi cha mẹ mất sớm chơi bời ngỗ nghịch làm hại đến danh tiếng của bà mẹ kỳ tài .  </w:t>
      </w:r>
      <w:r w:rsidRPr="00F16CF6">
        <w:rPr>
          <w:i/>
          <w:sz w:val="24"/>
        </w:rPr>
        <w:t>( Văn học II . 85 )</w:t>
      </w:r>
    </w:p>
    <w:p w:rsidR="008D69CF" w:rsidRPr="003D476A" w:rsidRDefault="00E673AE" w:rsidP="003D476A">
      <w:pPr>
        <w:jc w:val="center"/>
        <w:rPr>
          <w:rFonts w:ascii="Times New Roman" w:eastAsia="SimSun" w:hAnsi="Times New Roman" w:cs="Times New Roman"/>
          <w:b/>
          <w:sz w:val="24"/>
          <w:szCs w:val="24"/>
          <w:lang w:eastAsia="zh-CN"/>
        </w:rPr>
      </w:pPr>
      <w:bookmarkStart w:id="1606" w:name="_Toc28879972"/>
      <w:r w:rsidRPr="003D476A">
        <w:rPr>
          <w:rFonts w:ascii="Times New Roman" w:eastAsia="SimSun" w:hAnsi="Times New Roman" w:cs="Times New Roman"/>
          <w:b/>
          <w:sz w:val="24"/>
          <w:szCs w:val="24"/>
          <w:lang w:eastAsia="zh-CN"/>
        </w:rPr>
        <w:t>Cây Kỳ Nam chỉ Văn hoá Ðông Nam.</w:t>
      </w:r>
      <w:bookmarkEnd w:id="1606"/>
    </w:p>
    <w:p w:rsidR="00E673AE" w:rsidRPr="00F16CF6" w:rsidRDefault="00E673AE" w:rsidP="00AC63BF">
      <w:pPr>
        <w:pStyle w:val="BodyText"/>
        <w:rPr>
          <w:sz w:val="24"/>
        </w:rPr>
      </w:pPr>
      <w:r w:rsidRPr="00F16CF6">
        <w:rPr>
          <w:sz w:val="24"/>
        </w:rPr>
        <w:t>Ðông là hành mộc, vì thế cây có vị trí rất cao trong văn hoá  Việt Nam, nên cây nói ở đây không là cây, mà là nền văn hoá nông nghiệp ( mộc ) nên mới gọi là Kỳ Nam là một thứ văn minh mà hết mọi người ra cai trị đều phải học và dùng nó mà sửa mình, nên nói rằng : “ để làm mũ và làm thuốc cho các vị đại thần ”.</w:t>
      </w:r>
    </w:p>
    <w:p w:rsidR="00E673AE" w:rsidRPr="00F16CF6" w:rsidRDefault="00E673AE" w:rsidP="00AC63BF">
      <w:pPr>
        <w:pStyle w:val="BodyText"/>
        <w:rPr>
          <w:sz w:val="24"/>
        </w:rPr>
      </w:pPr>
      <w:r w:rsidRPr="00F16CF6">
        <w:rPr>
          <w:sz w:val="24"/>
        </w:rPr>
        <w:t>Truyện bà Hoàng thâu mọi cây Kỳ Nam kết thành bè trẩy về phía Nam . . . nhắc nhở lại việc Ðế Minh tuần thú phương Nam tức là văn hoá nông nghiệp tháo chạy trước văn minh du mục Bắc phương.  Truyện bà Hoàng từ chối về Bắc nhắc lại vụ Hoàng đế án binh không cho mẹ con Âu Cơ  về thăm đất Bắc. . .  Tức là phương Bắc triền miên bị du mục, nên văn hoá nông nghiệp phải sống lây lất ở miền Nam.</w:t>
      </w:r>
    </w:p>
    <w:p w:rsidR="00E673AE" w:rsidRPr="0049007A" w:rsidRDefault="00FC7FF7" w:rsidP="00F472BC">
      <w:pPr>
        <w:pStyle w:val="Heading6"/>
        <w:jc w:val="center"/>
        <w:rPr>
          <w:rFonts w:ascii="Times New Roman" w:eastAsia="SimSun" w:hAnsi="Times New Roman" w:cs="Times New Roman"/>
          <w:b/>
          <w:sz w:val="24"/>
          <w:szCs w:val="24"/>
          <w:lang w:eastAsia="zh-CN"/>
        </w:rPr>
      </w:pPr>
      <w:bookmarkStart w:id="1607" w:name="_Toc28846677"/>
      <w:bookmarkStart w:id="1608" w:name="_Toc28879973"/>
      <w:bookmarkStart w:id="1609" w:name="_Toc29891504"/>
      <w:bookmarkStart w:id="1610" w:name="_Toc30336638"/>
      <w:r w:rsidRPr="0049007A">
        <w:rPr>
          <w:rFonts w:ascii="Times New Roman" w:eastAsia="SimSun" w:hAnsi="Times New Roman" w:cs="Times New Roman"/>
          <w:b/>
          <w:sz w:val="24"/>
          <w:szCs w:val="24"/>
          <w:lang w:eastAsia="zh-CN"/>
        </w:rPr>
        <w:t>28</w:t>
      </w:r>
      <w:r w:rsidR="00E673AE" w:rsidRPr="0049007A">
        <w:rPr>
          <w:rFonts w:ascii="Times New Roman" w:eastAsia="SimSun" w:hAnsi="Times New Roman" w:cs="Times New Roman"/>
          <w:b/>
          <w:sz w:val="24"/>
          <w:szCs w:val="24"/>
          <w:lang w:eastAsia="zh-CN"/>
        </w:rPr>
        <w:t>.- Truyện Thần Rắn</w:t>
      </w:r>
      <w:bookmarkEnd w:id="1607"/>
      <w:bookmarkEnd w:id="1608"/>
      <w:bookmarkEnd w:id="1609"/>
      <w:bookmarkEnd w:id="1610"/>
    </w:p>
    <w:p w:rsidR="00E673AE" w:rsidRPr="00F16CF6" w:rsidRDefault="00E673AE" w:rsidP="00AC63BF">
      <w:pPr>
        <w:pStyle w:val="BodyText"/>
        <w:rPr>
          <w:i/>
          <w:sz w:val="24"/>
        </w:rPr>
      </w:pPr>
      <w:r w:rsidRPr="00F16CF6">
        <w:rPr>
          <w:sz w:val="24"/>
        </w:rPr>
        <w:t xml:space="preserve">Ngày xưa, tại một làng Bắc Việt, hàng năm dân chúng đem tế sống một người cho vị Thần  trong một ngôi đền gần hồ. Theo tục lệ thì lễ vật cúng thần phải là cô gái đồng trinh, các nhà ở trong làng phải thay phiên nhau theo lễ của làng đã ghi rõ. Ðến hôm cúng thần. Sau khi lễ xong, người ta để cô gái dùng làm lễ vật ở lại một mình trong ngôi đền, tắt hết đèn đuốc cho thần đến hưởng. Qua hôm sau thì không thấy dấu vết gì của cô gái bị hy sinh đã biến mất một cách bí mật trong đêm tối.  Dân trong làng đã nhiều lần tìm cách thoát tục nộp lễ vật quái gở đó, nhưng rồi các tai biến dịch tệ, mất  mùa xẩy đến liên tiếp, khiến các bậc kỳ lão phải thi hành lễ tế sống người cho thần.   Ðến một năm nọ đến phiên cô gái của ông Tiên chỉ trong làng phải làm vật hy sinh.  Cô ta không trốn tránh số phận ghê gớm đang chờ đợi mình, song quyết không chịu bó tay cho thần ăn thịt. Khi vào đền cô mang theo hai cây mác thật sắc đã đặt rèn riêng cho mình để tự vệ. Trong khi chờ đợi thần hiện ra, cô gái nhìn thây cửa miệng hang sâu ở dưới bàn thờ, nghĩ bụng chắc thần sẽ từ chỗ đó mà đến. Giữa đêm tối dày đặc, cô gái hồi hộp chờ, mắt không rời khỏi lỗ hang, hai tay lăm lăm giữ chặt khí giới  hờm sẵn. Quá nửa đêm, cô gái mệt mỏi  muốn thiếp đi, bổng nghe tiếng thở phì phì rồi một múi tanh từ phía dưới hang bay lên, đồng thời ló ra hai mắt như hai cục than đỏ. Cô gái xông lại phía trên cửa miệng hang, đứng dạng chân ra thủ thế rồi lấy hết sức bình sinh đâm chéo hai lưỡi mác vào đống đen đang cựa quậy. Ðối phương vùng vẫy dữ dội chỉ chực quật ngả cô gái, nàng càng ấn mạnh lưỡi dao vào sâu, cả người đè xuống, rồi ngất lịm đi lúc nào không hay.  Ðến sáng ngày người ta mở cửa đền ra đã thấy cô gái chết đứng sững, hai tay vẫn giữ chặt hai lưỡi mác cắm ngập vào đầu to lớn của con rắn khổng lồ gần đứt lìa. Cái hang dưới bàn thờ sụp </w:t>
      </w:r>
      <w:r w:rsidRPr="00F16CF6">
        <w:rPr>
          <w:sz w:val="24"/>
        </w:rPr>
        <w:lastRenderedPageBreak/>
        <w:t>đổ vì con rắn vùng vẫy trong lúc dẫy chết, ăn thông dài ra đến tận hồ. Dân làng tát cạn nước hồ  thấy nhiều bộ xương của các cô gái đồng trinh đã tế sống cho quái vật. Cả làng tỏ lòng ngưỡng mộ cô gái đã hy sinh cứu làng thoát khỏi tai hoạ mảng xà vương, bèn chôn cất nàng rất trọng thể và lập đền thờ nàng làm thần làng.</w:t>
      </w:r>
      <w:r w:rsidRPr="00F16CF6">
        <w:rPr>
          <w:b/>
          <w:i/>
          <w:sz w:val="24"/>
        </w:rPr>
        <w:t xml:space="preserve">     </w:t>
      </w:r>
      <w:r w:rsidRPr="00F16CF6">
        <w:rPr>
          <w:i/>
          <w:sz w:val="24"/>
        </w:rPr>
        <w:t>( Văn học II.  79 ).</w:t>
      </w:r>
    </w:p>
    <w:p w:rsidR="00E673AE" w:rsidRPr="00F16CF6" w:rsidRDefault="00E673AE" w:rsidP="00AC63BF">
      <w:pPr>
        <w:pStyle w:val="BodyText"/>
        <w:rPr>
          <w:b/>
          <w:i/>
          <w:sz w:val="24"/>
        </w:rPr>
      </w:pPr>
      <w:r w:rsidRPr="00F16CF6">
        <w:rPr>
          <w:sz w:val="24"/>
        </w:rPr>
        <w:t xml:space="preserve">Truyện trên nói lên </w:t>
      </w:r>
      <w:r w:rsidRPr="00F16CF6">
        <w:rPr>
          <w:b/>
          <w:sz w:val="24"/>
        </w:rPr>
        <w:t>công của đàn bà bảo trì nền minh triết</w:t>
      </w:r>
      <w:r w:rsidRPr="00F16CF6">
        <w:rPr>
          <w:sz w:val="24"/>
        </w:rPr>
        <w:t>, hy sinh để giết chết rắn, là giống lẽ ra phải hoá thành rồng, thế mà ở đây không chịu hóa  lại còn nằm lì ở đợt rắn để tác hoạ với loài người . Bởi vậy mới bị giết . Truyện thần rắn nói lên vị trí đàn bà. Vị trí đó còn để nói lên nhiều lần khác  thí dụ câu truyện sáng tạo vạn vật sau đây:</w:t>
      </w:r>
    </w:p>
    <w:p w:rsidR="00E673AE" w:rsidRPr="0049007A" w:rsidRDefault="00FC7FF7" w:rsidP="00F472BC">
      <w:pPr>
        <w:pStyle w:val="Heading6"/>
        <w:jc w:val="center"/>
        <w:rPr>
          <w:rFonts w:ascii="Times New Roman" w:eastAsia="SimSun" w:hAnsi="Times New Roman" w:cs="Times New Roman"/>
          <w:b/>
          <w:sz w:val="24"/>
          <w:szCs w:val="24"/>
          <w:lang w:eastAsia="zh-CN"/>
        </w:rPr>
      </w:pPr>
      <w:bookmarkStart w:id="1611" w:name="_Toc28846678"/>
      <w:bookmarkStart w:id="1612" w:name="_Toc28879974"/>
      <w:bookmarkStart w:id="1613" w:name="_Toc29891505"/>
      <w:bookmarkStart w:id="1614" w:name="_Toc30336639"/>
      <w:r w:rsidRPr="0049007A">
        <w:rPr>
          <w:rFonts w:ascii="Times New Roman" w:eastAsia="SimSun" w:hAnsi="Times New Roman" w:cs="Times New Roman"/>
          <w:b/>
          <w:sz w:val="24"/>
          <w:szCs w:val="24"/>
          <w:lang w:eastAsia="zh-CN"/>
        </w:rPr>
        <w:t>29</w:t>
      </w:r>
      <w:r w:rsidR="00E673AE" w:rsidRPr="0049007A">
        <w:rPr>
          <w:rFonts w:ascii="Times New Roman" w:eastAsia="SimSun" w:hAnsi="Times New Roman" w:cs="Times New Roman"/>
          <w:b/>
          <w:sz w:val="24"/>
          <w:szCs w:val="24"/>
          <w:lang w:eastAsia="zh-CN"/>
        </w:rPr>
        <w:t>.- Sáng tạo vạn vật</w:t>
      </w:r>
      <w:bookmarkEnd w:id="1611"/>
      <w:bookmarkEnd w:id="1612"/>
      <w:bookmarkEnd w:id="1613"/>
      <w:bookmarkEnd w:id="1614"/>
    </w:p>
    <w:p w:rsidR="00E673AE" w:rsidRPr="00F16CF6" w:rsidRDefault="00E673AE" w:rsidP="00AC63BF">
      <w:pPr>
        <w:pStyle w:val="BodyText"/>
        <w:rPr>
          <w:sz w:val="24"/>
        </w:rPr>
      </w:pPr>
      <w:r w:rsidRPr="00F16CF6">
        <w:rPr>
          <w:sz w:val="24"/>
        </w:rPr>
        <w:t xml:space="preserve">Sau lúc dựng xong vũ trụ, ông Trời  mới bắt đầu tạo ra vạn vật. Tương truyền rằng ban đầu Trời dùng những chất cặn còn sót lại trong trời đất mà nặn ra đủ mọi giống vật, từ những con lớn đến những con bé nhỏ như sâu bọ . Sau đó trời mới gạn lấy chất trong để nặn ra con người . Do đó mà loài người khôn hơn giống vật . Về công việc nặn ra người Trời giao cho 12 nữ thần khéo tay mà hạ giới vẫn gọi là 12 bà mụ, 1à bà mụ mỗi người làm một công việc khác nhau, bà nắn tay nắn chân, bà nặn tai bà nặn mắt, bà nặn cơ quan sinh dục, bà dạy bò, dạy lật, bà dạy nói cười. . .  Có bà mụ đãng trí, nên giống người mới có kẻ á nam, á nữ, vì thiếu mất sinh thực khí .  Khi sáng tạo ra loài người, Trời có ý định cho họ sống mãi khỏi chết; hễ đến già rồi thì nằm yên một nơi trong ít lâu tự nhiên lớp da ngoài thay đổi, bỏ lốt già đi mà hoá lại trẻ, trái hẳn với giống rắn, vì bản chất độc ác nên chỉ sống đúng tuổi rồi phải chết. Một vị thần được phái xuống hạ giới để thi hành việc đó. Không ngờ lại gặp nhầm loại rắn trước. Lũ rắn biết được sứ mạng của thần Trời xuống tuyên án chết cho loài chúng, mới rủ nhau lại hàng vạn con xúm vây lấy sứ nhà Trời, nhất quyết bắt thần phải nói là: “ Rắn già rắn lột, người già người tuột vào săng ”, nếu không thì lũ rắn quyết một mất một còn với thần. Thây rắn dữ tợn, liều lĩnh chỉ chực hại mình, thiên sứ đành nghe theo lời chúng. Do đó mà loài rắn được lột xác sống mãi còn loài người  đến khi già đành phải chết.   Khi Trời hay tin, giận thiên thần đã làm trái với ý định của mình, mới đày xuống hạ giới làm kiếp bọ hung suốt đời chui rúc trong phân.   </w:t>
      </w:r>
      <w:r w:rsidRPr="00F16CF6">
        <w:rPr>
          <w:i/>
          <w:sz w:val="24"/>
        </w:rPr>
        <w:t>( Văn học I . 70 )</w:t>
      </w:r>
    </w:p>
    <w:p w:rsidR="00E673AE" w:rsidRPr="00F16CF6" w:rsidRDefault="00E673AE" w:rsidP="00AC63BF">
      <w:pPr>
        <w:pStyle w:val="BodyText"/>
        <w:rPr>
          <w:sz w:val="24"/>
        </w:rPr>
      </w:pPr>
      <w:r w:rsidRPr="00F16CF6">
        <w:rPr>
          <w:sz w:val="24"/>
        </w:rPr>
        <w:t>Trong truyện trên ta thấy nữ thần giữ vai trò quan trọng là nặn nên con người. Còn ông Trời thì đã hiền từ lắm rồi, không còn tính hờn oán con người như trong nhiều thần thoại khác . Nhờ thế câu truyện tỏa ra bầu khí vui vui không gí bi đát lắm . . Chỉ một vài thiếu sót nhỏ quên lắp bu gi nhưng cái đó hoạ mới xảy ra còn truyện nhỡ nhàng lớn gây hại cho người thì là do loài rắn ( lại loài rắn ) đón đường ăn chặn mất sự trường sinh của con người, nhưng bị phạt nặng .Ngoài ra đối với Trời, Người không có gì phải oán trách.</w:t>
      </w:r>
    </w:p>
    <w:p w:rsidR="00E673AE" w:rsidRPr="0049007A" w:rsidRDefault="00FC7FF7" w:rsidP="00F472BC">
      <w:pPr>
        <w:pStyle w:val="Heading6"/>
        <w:jc w:val="center"/>
        <w:rPr>
          <w:rFonts w:ascii="Times New Roman" w:eastAsia="SimSun" w:hAnsi="Times New Roman" w:cs="Times New Roman"/>
          <w:b/>
          <w:sz w:val="24"/>
          <w:szCs w:val="24"/>
          <w:lang w:eastAsia="zh-CN"/>
        </w:rPr>
      </w:pPr>
      <w:bookmarkStart w:id="1615" w:name="_Toc28846679"/>
      <w:bookmarkStart w:id="1616" w:name="_Toc28879975"/>
      <w:bookmarkStart w:id="1617" w:name="_Toc29891506"/>
      <w:bookmarkStart w:id="1618" w:name="_Toc30336640"/>
      <w:r w:rsidRPr="0049007A">
        <w:rPr>
          <w:rFonts w:ascii="Times New Roman" w:eastAsia="SimSun" w:hAnsi="Times New Roman" w:cs="Times New Roman"/>
          <w:b/>
          <w:sz w:val="24"/>
          <w:szCs w:val="24"/>
          <w:lang w:eastAsia="zh-CN"/>
        </w:rPr>
        <w:t>30</w:t>
      </w:r>
      <w:r w:rsidR="00E673AE" w:rsidRPr="0049007A">
        <w:rPr>
          <w:rFonts w:ascii="Times New Roman" w:eastAsia="SimSun" w:hAnsi="Times New Roman" w:cs="Times New Roman"/>
          <w:b/>
          <w:sz w:val="24"/>
          <w:szCs w:val="24"/>
          <w:lang w:eastAsia="zh-CN"/>
        </w:rPr>
        <w:t>.- Nhận xét</w:t>
      </w:r>
      <w:bookmarkEnd w:id="1615"/>
      <w:bookmarkEnd w:id="1616"/>
      <w:bookmarkEnd w:id="1617"/>
      <w:bookmarkEnd w:id="1618"/>
    </w:p>
    <w:p w:rsidR="00E673AE" w:rsidRPr="0049007A" w:rsidRDefault="0049007A" w:rsidP="00F472BC">
      <w:pPr>
        <w:pStyle w:val="Heading7"/>
        <w:jc w:val="center"/>
        <w:rPr>
          <w:rFonts w:ascii="Times New Roman" w:eastAsia="SimSun" w:hAnsi="Times New Roman" w:cs="Times New Roman"/>
          <w:b/>
          <w:sz w:val="24"/>
          <w:szCs w:val="24"/>
          <w:lang w:eastAsia="zh-CN"/>
        </w:rPr>
      </w:pPr>
      <w:bookmarkStart w:id="1619" w:name="_Toc28846680"/>
      <w:bookmarkStart w:id="1620" w:name="_Toc28879976"/>
      <w:bookmarkStart w:id="1621" w:name="_Toc29891507"/>
      <w:bookmarkStart w:id="1622" w:name="_Toc30336641"/>
      <w:r w:rsidRPr="0049007A">
        <w:rPr>
          <w:rFonts w:ascii="Times New Roman" w:eastAsia="SimSun" w:hAnsi="Times New Roman" w:cs="Times New Roman"/>
          <w:b/>
          <w:sz w:val="24"/>
          <w:szCs w:val="24"/>
          <w:lang w:eastAsia="zh-CN"/>
        </w:rPr>
        <w:t>A</w:t>
      </w:r>
      <w:r w:rsidR="00E673AE" w:rsidRPr="0049007A">
        <w:rPr>
          <w:rFonts w:ascii="Times New Roman" w:eastAsia="SimSun" w:hAnsi="Times New Roman" w:cs="Times New Roman"/>
          <w:b/>
          <w:sz w:val="24"/>
          <w:szCs w:val="24"/>
          <w:lang w:eastAsia="zh-CN"/>
        </w:rPr>
        <w:t>.- Huyền sử nước ta giàu Tiên</w:t>
      </w:r>
      <w:bookmarkEnd w:id="1619"/>
      <w:bookmarkEnd w:id="1620"/>
      <w:bookmarkEnd w:id="1621"/>
      <w:bookmarkEnd w:id="1622"/>
    </w:p>
    <w:p w:rsidR="00E673AE" w:rsidRPr="00F16CF6" w:rsidRDefault="00E673AE" w:rsidP="00AC63BF">
      <w:pPr>
        <w:pStyle w:val="BodyText"/>
        <w:rPr>
          <w:sz w:val="24"/>
        </w:rPr>
      </w:pPr>
      <w:r w:rsidRPr="00F16CF6">
        <w:rPr>
          <w:sz w:val="24"/>
        </w:rPr>
        <w:t xml:space="preserve">Ðọc thần thoại của các sắc tộc Viêm Việt ( Mường, Thái, Rađê, Chàm, Việt ) ta nhận thấy sự tiến hoá đã lên đến mấp mí đợt sau cùng, điều này nhiều người không nhận ra, vì nhìn tất cả các truyện bằng nhau, từ tục thờ bình vôi, cục đá, </w:t>
      </w:r>
      <w:r w:rsidRPr="00F16CF6">
        <w:rPr>
          <w:sz w:val="24"/>
        </w:rPr>
        <w:lastRenderedPageBreak/>
        <w:t xml:space="preserve">các con thú vật. Nhưng nếu lấy đợt cuối cùng mà xét thì biết rằng tâm thức tiên Tổ đã đạt tâm linh tức đã vươn lên qua đợt bái vật; thờ hòn đá, cây đa, thần minh nhân hình đủ loại để đạt đợt nhân thoại, tức là trong huyền sử nước ta hầu không thấy có thần xuất hiện . Nếu có thì cũng phảng phất và hầu hết như những người tốt lành nhân hậu, bình dân chỉ mong giúp dân lành như nàng Hàn khi còn sinh tiền có ai biết nàng là thần đâu.   Vì thế </w:t>
      </w:r>
      <w:r w:rsidRPr="00F16CF6">
        <w:rPr>
          <w:b/>
          <w:sz w:val="24"/>
        </w:rPr>
        <w:t>huyền sử nước ta giàu Tiên hơn Thần</w:t>
      </w:r>
      <w:r w:rsidRPr="00F16CF6">
        <w:rPr>
          <w:sz w:val="24"/>
        </w:rPr>
        <w:t>.</w:t>
      </w:r>
    </w:p>
    <w:p w:rsidR="00E673AE" w:rsidRPr="00F16CF6" w:rsidRDefault="00E673AE" w:rsidP="00AC63BF">
      <w:pPr>
        <w:pStyle w:val="BodyText"/>
        <w:rPr>
          <w:sz w:val="24"/>
        </w:rPr>
      </w:pPr>
      <w:r w:rsidRPr="00F16CF6">
        <w:rPr>
          <w:sz w:val="24"/>
        </w:rPr>
        <w:t>Xét các dân chịu ảnh hưởng Chiêm Thành thì thấy mức độ nhân thoại có phần sút, nơi đó các thần xuất hiện nhiều hơn và cao hơn.</w:t>
      </w:r>
    </w:p>
    <w:p w:rsidR="00E673AE" w:rsidRPr="0049007A" w:rsidRDefault="0049007A" w:rsidP="00F472BC">
      <w:pPr>
        <w:pStyle w:val="Heading7"/>
        <w:jc w:val="center"/>
        <w:rPr>
          <w:rFonts w:ascii="Times New Roman" w:eastAsia="SimSun" w:hAnsi="Times New Roman" w:cs="Times New Roman"/>
          <w:b/>
          <w:sz w:val="24"/>
          <w:szCs w:val="24"/>
          <w:lang w:eastAsia="zh-CN"/>
        </w:rPr>
      </w:pPr>
      <w:bookmarkStart w:id="1623" w:name="_Toc28846681"/>
      <w:bookmarkStart w:id="1624" w:name="_Toc28879977"/>
      <w:bookmarkStart w:id="1625" w:name="_Toc29891508"/>
      <w:bookmarkStart w:id="1626" w:name="_Toc30336642"/>
      <w:r w:rsidRPr="0049007A">
        <w:rPr>
          <w:rFonts w:ascii="Times New Roman" w:eastAsia="SimSun" w:hAnsi="Times New Roman" w:cs="Times New Roman"/>
          <w:b/>
          <w:sz w:val="24"/>
          <w:szCs w:val="24"/>
          <w:lang w:eastAsia="zh-CN"/>
        </w:rPr>
        <w:t>B</w:t>
      </w:r>
      <w:r w:rsidR="00E673AE" w:rsidRPr="0049007A">
        <w:rPr>
          <w:rFonts w:ascii="Times New Roman" w:eastAsia="SimSun" w:hAnsi="Times New Roman" w:cs="Times New Roman"/>
          <w:b/>
          <w:sz w:val="24"/>
          <w:szCs w:val="24"/>
          <w:lang w:eastAsia="zh-CN"/>
        </w:rPr>
        <w:t>.- Quân bình giữa Tiên Ông và Tiên Bà</w:t>
      </w:r>
      <w:bookmarkEnd w:id="1623"/>
      <w:bookmarkEnd w:id="1624"/>
      <w:bookmarkEnd w:id="1625"/>
      <w:bookmarkEnd w:id="1626"/>
    </w:p>
    <w:p w:rsidR="00E673AE" w:rsidRPr="00F16CF6" w:rsidRDefault="00E673AE" w:rsidP="00AC63BF">
      <w:pPr>
        <w:pStyle w:val="BodyText"/>
        <w:rPr>
          <w:i/>
          <w:sz w:val="24"/>
        </w:rPr>
      </w:pPr>
      <w:r w:rsidRPr="00F16CF6">
        <w:rPr>
          <w:sz w:val="24"/>
        </w:rPr>
        <w:t xml:space="preserve">Ðiểm thứ hai là </w:t>
      </w:r>
      <w:r w:rsidRPr="00F16CF6">
        <w:rPr>
          <w:b/>
          <w:sz w:val="24"/>
        </w:rPr>
        <w:t>sự quân bình giữa nam nữ</w:t>
      </w:r>
      <w:r w:rsidRPr="00F16CF6">
        <w:rPr>
          <w:sz w:val="24"/>
        </w:rPr>
        <w:t xml:space="preserve">, giữa Tiên Ông và Tiên Bà, hai bên ngang nhau, nếu có chênh lệch thì tuỳ nơi, tuỳ thời và nhiều khi thì nghiêng về phía các bà như tích giết chó dạy chồng  hì rõ ràng là dấu vết thời các bà giữ vai  trên, còn phải dạy các ông  ( </w:t>
      </w:r>
      <w:r w:rsidRPr="00F16CF6">
        <w:rPr>
          <w:i/>
          <w:sz w:val="24"/>
        </w:rPr>
        <w:t>xem Văn học II . 132 ).</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b/>
          <w:sz w:val="24"/>
          <w:szCs w:val="24"/>
          <w:lang w:eastAsia="zh-CN"/>
        </w:rPr>
        <w:t>Cũng như trong câu truyện bà “ Nữ Oa bằng ba mẫu ruộng ” đã nhắc đến chương trên thì ông Tứ Tượng thua cuộc.  Ðó là dấu câu truyện được hình thành trong nền Văn hoá mẫu tộc vậy.  Về sau dần thì các ông sẽ hơn, nhưng hơn là hơn ở vòng ngoài, còn vòng trong thì các bà vẫn nắm đằng</w:t>
      </w:r>
      <w:r w:rsidRPr="00F16CF6">
        <w:rPr>
          <w:rFonts w:ascii="Times New Roman" w:eastAsia="SimSun" w:hAnsi="Times New Roman" w:cs="Times New Roman"/>
          <w:sz w:val="24"/>
          <w:szCs w:val="24"/>
          <w:lang w:eastAsia="zh-CN"/>
        </w:rPr>
        <w:t xml:space="preserve"> </w:t>
      </w:r>
      <w:r w:rsidRPr="00F16CF6">
        <w:rPr>
          <w:rFonts w:ascii="Times New Roman" w:eastAsia="SimSun" w:hAnsi="Times New Roman" w:cs="Times New Roman"/>
          <w:b/>
          <w:sz w:val="24"/>
          <w:szCs w:val="24"/>
          <w:lang w:eastAsia="zh-CN"/>
        </w:rPr>
        <w:t>chuôi.</w:t>
      </w:r>
      <w:r w:rsidRPr="00F16CF6">
        <w:rPr>
          <w:rFonts w:ascii="Times New Roman" w:eastAsia="SimSun" w:hAnsi="Times New Roman" w:cs="Times New Roman"/>
          <w:sz w:val="24"/>
          <w:szCs w:val="24"/>
          <w:lang w:eastAsia="zh-CN"/>
        </w:rPr>
        <w:t xml:space="preserve">    Rõ ràng nhất có lẽ là câu chuyện cây Cam Xe bị đốn, xẩy ra với vua Pôrômê đã gặp trên kia. Truyện kể tiếp rằng:  “ Vua Việt Nam cùng đình thần bàn việc đánh Chiêm Thành nhận thấy rằng cây Cam Xe ( krêk )  và hai tướng Chế Nông, Chế Bốc là những trở lực chủ yếu. Vua nói: “ Hay là chúng ta cho một công chúa kết hôn với vua háo sắc dễ bị cám dỗ kia ! ”  Triều thần tán thành ý nghĩ thân tình đó, vua cho gọi người con gái đẹp nhất đến hỏi, công chúa tuân theo. Vua dặn dò : “ Con vào trong ấy làm sao cho được vua Chiêm yêu dấu mà bảo đốn cây thần đi ”.   Công chúa cùng hai thể nữ xuống thuyền vượt biển, trên 7 hôm đến nơi.  Ðồn canh ở biên giới báo động, người Việt trong thuyền cho hay: “ Chúng tôi đưa Công chúa nước chúng tôi đến ”. Vua tự mình đến gặp, Công chúa trang sức cực kỳ lộng lẫy, không gì có thể sánh bằng. Trông thấy nàng vua đã yêu ngay, nàng yêu cầu làm lễ thành hôn.  Lễ cưới trọng thể, trâu heo giết vô số. Vua Chiêm mê say Công chúa Việt bỏ quên hai bà vợ trước. Hai Công chúa em gái vua là Juk Béa  và Juk Bang hết lời khuyên nhủ vua nhớ đến bổn phận song chẳng được vua nghe.  Người đàn bà Việt quỷ quyệt giả đau ốm. Không có thuốc thang nào trị nổi. Vua đến thăm, nàng Út vờ nặng bệnh kêu rên thảm thiết. Các bậc tài giỏi Chiêm tinh, số thuật được vua mời đến chữa bệnh cho người yêu. Các nhà chiêm tinh xem xét tử vi, năm tháng cùng ngày giờ sinh của người đàn bà, không thấy có gì khác thường. Vua nghe tâu như vậy thì quát ầm lên: “ Lũ ngốc kia dám bảo là hậu ta không đau ốm gì cả? ”  Vua hỏi nàng Út : “ Hậu đau ở đâu ? ”  Thần thiếp không biết rõ nữa, ở bụng thì phải . – Trẫm chiều theo tất cả ý muốn của Hậu, Hậu đừng dấu gì trẫm hết !    - Chao ôi!  thần thiếp như chết  cả một bên người.  Vua khóc nói : Trẫm có thể làm gì bây giờ ? , Hậu hãy nói cho Trẫm yên lòng !   - Chao ôi !  chính cây Cam Xe đã hành hạ thiếp. Nếu Bệ hạ không đoái lòng thương thì thần thiếp chết mất!  Vua đang cơn giận dữ la lớn: Bớ thần Mộc, ta sẽ đốn ngươi đi, nếu người cứ làm thế, bội bạc với danh vị và chức tước mà ta đã trọng đãi ngươi   Vua triệu các quan đến bảo rằng: Trước kia thần Mộc phù hộ chúng ta, nhưng ngày nay nó hành hạ Hậu của Trẫm. Bảo với nó còn làm thế nữa </w:t>
      </w:r>
      <w:r w:rsidRPr="00F16CF6">
        <w:rPr>
          <w:rFonts w:ascii="Times New Roman" w:eastAsia="SimSun" w:hAnsi="Times New Roman" w:cs="Times New Roman"/>
          <w:sz w:val="24"/>
          <w:szCs w:val="24"/>
          <w:lang w:eastAsia="zh-CN"/>
        </w:rPr>
        <w:lastRenderedPageBreak/>
        <w:t>thì Trẫm sẽ cho đốn. Theo tục lệ các khanh hãy soạn lễ vật ba trâu, nhiều heo và gà trống, rồi gọi thần cây báo cho hay. Nếu không tuân lệnh thì Trẫm sẽ đốn!   Các quan làm theo lệnh vua nói với cây: Ðừng làm phật ý Hoàng thượng ! Cây trả lời tôi vô tội, vua chỉ nghe lời dối trá của bà vợ việt Nam. Các quan thi hành xong lệnh trên. Vua đến báo tin cho nàng Út, vui mừng thấy người yêu có vẻ khá. Thật ra thì nàng giả vờ có thai.</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Ba hôm sau cơn bệnh dường như lại dữ dội hơn. Nàng Út kêu than: Ai muốn cho tôi chết đây, cho tôi là một người đàn bà bất trị? Vua giận dữ thét lên: đi đốn cây cho ta ! những người xung quanh không dám vâng lời.  Hai công chúa em bảo với nhau: Chao ôi! Anh chúng ta chỉ nghe lời người đàn bà độc địa kia, vương quốc sẽ nguy mất, các quan cũng sẽ chết . Nếu cây thần bị đốn thì nước nhà phải chịu tai hoạ lớn!  Hai công chúa đi gặp riêng vua, van xin tha cho cây thần phò hộ vương quốc, và so  sánh người đàn bà Việt với lửa. Vua nổi giận mắng lớn: Sao các cô là em út, mà muốn dạy vua, dạy cả anh á!  Bộ muốn ăn roi phải không ? . Các công chúa chạy trốn, vua ra lệnh đem rìu đến : Trẫm sẽ đích thân đốn cây khi quân!   Quân  hầu nghe vua nói như vậy, vác rìu đi đốn cây Cam Xe . Thân cây  bị thương bắn máu ra giết sạch những người đốn. Vua đến chém vào cây máu tuôn lai láng rồi ngả xuống rên rỉ như một con voi. Vua trở về cung, nàng Út tỏ vẻ lành bệnh, vua mừng rỡ, mê đắm trong yêu đương, quên tất cả mọi sự  vì nàng.  Vua Việt hay tin liền họp quần thần, huy động binh sĩ rồi viết thư gởi cho cho rể và con gái bảo là ngài ngọa bệnh, nói rằng: Nếu Hoàng đế không đi được thì cũng để cho con gái Trẫm về thăm, vì mẫu hậu các con hết sức mong nhớ muốn gặp mặt, con về thăm trong một tháng thôi !   Nàng Út nhận được thư vua cha, tỏ vẻ đau xót vô cùng. Vua Chiêm bảo rằng: Hậu hãy đi về thăm nhà cùng đám người theo hầu.  Sau đó quân Việt ào ạt tấn công Chiêm Thành. Vua Chiêm Thành cầm quân đánh tan toán đầu, một lớp quân khác mạnh mẽ hơn tràn tới. Mỗi lần giết hại, người Việt lại kéo tới đông đảo hơn . Các tướng Chiêm bàn tính đầu hàng, vua liền nổi giận xử tử.  Các công chúa em gái đến ngỏ ý với vua nên dùng cây thần mộc đốn 3 tháng trước đây để làm chiến thuyền: thân cây làm ván,  cành cây dùng làm các cột buồm và rễ cây làm bánh lái.</w:t>
      </w:r>
    </w:p>
    <w:p w:rsidR="00E673AE" w:rsidRPr="00F16CF6" w:rsidRDefault="00E673AE" w:rsidP="00AC63BF">
      <w:pPr>
        <w:pStyle w:val="BodyText"/>
        <w:rPr>
          <w:sz w:val="24"/>
        </w:rPr>
      </w:pPr>
      <w:r w:rsidRPr="00F16CF6">
        <w:rPr>
          <w:sz w:val="24"/>
        </w:rPr>
        <w:t xml:space="preserve">Vua cho là đề nghị chính xác, xuống lệnh triệu tập thợ đóng thuyền đến. Chiếc thuyền đóng xong vua ngự xuống, không cần phải chèo, vì thuyền làm bằng gỗ cây thần tự sức đi nhanh bằng hàng trăm tay chèo.  Quân Việt nhận lời khiêu chiến  của vua Chiêm, bị vua giết hại một số lớn, song họ kéo đến càng đông . Sau một hồi giáp chiến dữ dội, quan Việt rút lui. Rồi họ dùng cọc sắt,  và xích sắt để ngăn sông lại .   Chiến thuyền bằng cây thần mộc dừng lại trước cọc sắt không chịu tiến lên. Vua Chiêm nổi giận tuốt gươm chém đứt đầu mũi thuyền. Ngay lúc ấy cả đoàn thuyền của nhà vua đều đắm. Vua đập vỡ tan đầu thuyền, nước tràn vào, vua chìm theo. Quân Việt ào tới giết vô số quan Chiêm, đuổi theo vua đã bơi vào tới bờ. Vua chạy trốn rồi trở lại với những vết chân cũ, gạt quân Việt lạc lối đuổi theo ngài. Vua ẩn mình trong một hang kỳ nhông  ở độn cát, được nhện giăng tơ che trên cửa miệng hang . Quân Việt bị đánh lạc hướng đã tính chuyện bỏ đi, thì một con tắc kè khốn kiếp cất tiếng kêu dài dặc.  Quân Việt tưởng nghe tiếng người kêu rên, đào đất lên tìm thấy vua Chiêm liền thòng dây vào cổ bắt ngài rồi chặt lấy đầu.  Ðầu vua ra lệnh cho xác đi về cung  rồi đầu sẽ theo sau. Thân hình bước đi, nhưng khốn thay lũ chăn trâu đứng xa trông thấy  cảnh tượng </w:t>
      </w:r>
      <w:r w:rsidRPr="00F16CF6">
        <w:rPr>
          <w:sz w:val="24"/>
        </w:rPr>
        <w:lastRenderedPageBreak/>
        <w:t>kỳ lạ, lại gần kinh ngạc kêu lên: Cái xác không đầu biết đi kìa. Cái thây nghe nói thế liền ngả ngay xuống đất máu bắn ra nhằm lũ chăn trâu hết hết.</w:t>
      </w:r>
    </w:p>
    <w:p w:rsidR="00E673AE" w:rsidRPr="00F16CF6" w:rsidRDefault="00E673AE" w:rsidP="00AC63BF">
      <w:pPr>
        <w:pStyle w:val="BodyText"/>
        <w:rPr>
          <w:sz w:val="24"/>
        </w:rPr>
      </w:pPr>
      <w:r w:rsidRPr="00F16CF6">
        <w:rPr>
          <w:sz w:val="24"/>
        </w:rPr>
        <w:t xml:space="preserve">Cái đầu lâu về đến cung vua, lên tiếng gọi, các thể nữ nghe giọng quen thuộc chạy ra, trông thấy cái đầu lâu không xác, đám thể nữ bỏ chạy trốn. Ðâu lâu xấu hổ  quay về phía người Việt, họ đem dâng lên vua xem. Vua gọi nàng Út ra nhìn hàm răng cà ngắn của Pôrômê để nhận diện. Ðầu lên lên tiếng nói cùng vua Việt: Dùng đầu lâu tôi mà làm một ly rượu, như vậy sẽ không có ai chế ngự Việt Nam.   Vua Việt nghe thế liền nói với con gái mình rằng: Quả thật vị vương này  có một sức mạnh phi phàm.  </w:t>
      </w:r>
      <w:r w:rsidRPr="00F16CF6">
        <w:rPr>
          <w:i/>
          <w:sz w:val="24"/>
        </w:rPr>
        <w:t>( Văn học toàn thư )</w:t>
      </w:r>
    </w:p>
    <w:p w:rsidR="00E673AE" w:rsidRPr="00F16CF6" w:rsidRDefault="00E673AE" w:rsidP="00AC63BF">
      <w:pPr>
        <w:pStyle w:val="BodyText"/>
        <w:rPr>
          <w:i/>
          <w:sz w:val="24"/>
        </w:rPr>
      </w:pPr>
      <w:r w:rsidRPr="00F16CF6">
        <w:rPr>
          <w:sz w:val="24"/>
        </w:rPr>
        <w:t>Câu truyện trên đầy ý nghĩa. Cây Cam Xe đối với dân Chiêm Thành cũng như cây Chu Ðồng  hay Trụ trời đối với Việt Nam: chặt đi tức là từ bỏ cái cơ sở tinh thần thì cũng như vua Pôrômê mất đầu vậy, tuy còn đi đứng được một ít đấy nhé, nếu có ai nhận ra, làm cho mình ý thức thì liền gục ngã. Nếu có ai lợi dụng sự phân hoá  ( do mất chủ đạo ) thì nước sẽ suy vong. Vậy mà vua Pôrômê đã không nhận thức ra lại nghe lời Hoàng hậu Bia Út  mà cho chặt cây Cam Xe, thế là nước mất nhà tan, Và đấy cũng là chứng tích câu “ Lệnh ông không bằng cồng bà ”. Tuy cồng bà lần này đánh không đúng nhịp ( vì thua hay thắng cũng là do tiếng cồng: cồng với chiêng là một  ).   Vì thế đọc truyện các sắc tộc ta nhận thấy có nhiều chiêng nhất là các xứ Mường, Mèo, Mọi .</w:t>
      </w:r>
    </w:p>
    <w:p w:rsidR="00E673AE" w:rsidRPr="00F16CF6" w:rsidRDefault="00E673AE" w:rsidP="00AC63BF">
      <w:pPr>
        <w:pStyle w:val="BodyText"/>
        <w:rPr>
          <w:sz w:val="24"/>
        </w:rPr>
      </w:pPr>
      <w:r w:rsidRPr="00F16CF6">
        <w:rPr>
          <w:sz w:val="24"/>
        </w:rPr>
        <w:t xml:space="preserve">Ðọc truyện thần nước ( Văn học II . 376 ) . Và chiêng được dùng như căn cứ để đánh giá giàu sang phú quý. Nàng Tung Hlung trong hùng ca K’Ðam Di có tiếng là giàu vì nàng có rất nhiều chiêng  ( Văn học II  339 ) Lại có điểm đáng ghi nữa là chiêng hay đi với đàn bà và chim.  Ðó là những linh vật ta thấy đi đôi với nhau ngay từ  trên mặt trống Ðồng thấy vẽ từng đàn dê rồi thấy những phụ nữ trang sức bằng những cánh lông chim rất cao như muốn bay, lại có một cô dơ dùi lên sắp đánh xuống mặt chiêng.  Lúc ấy đọc câu hát  trong truyện cổ tích của người Srê rằng :  Ta khen cho con chim rừng, khen nó đánh chiêng  ( văn học II 362 )  thì mới thấy cái gì sâu xa lạ.  Câu đó cũng như câu “ </w:t>
      </w:r>
      <w:r w:rsidRPr="00F16CF6">
        <w:rPr>
          <w:b/>
          <w:sz w:val="24"/>
        </w:rPr>
        <w:t>lệnh Ông không bằng cồng Bà</w:t>
      </w:r>
      <w:r w:rsidRPr="00F16CF6">
        <w:rPr>
          <w:sz w:val="24"/>
        </w:rPr>
        <w:t xml:space="preserve"> “  đều là những lời vô thức vang vọng lại thời xa xưa dưới bóng hiền hoà của Âu Cơ nghi mẫu . Xa lắm rồi phải không ? Thưa rằng phải, vì dưới gầm trời không chỉ có một mình mẹ mà còn có bố.  Mà bố thì dữ hơn mẹ là cái chắc . Vì thế đâu có chịu để cho cồng bà độc tấu, mà bắt phải nhường cho lệnh ông . “</w:t>
      </w:r>
    </w:p>
    <w:p w:rsidR="00E673AE" w:rsidRPr="00F16CF6" w:rsidRDefault="00E673AE" w:rsidP="00FC7FF7">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i/>
          <w:sz w:val="24"/>
          <w:szCs w:val="24"/>
          <w:lang w:eastAsia="zh-CN"/>
        </w:rPr>
        <w:t>( Cơ cấu Việt Nho: Kim Định. Tr. 55 – 109 )</w:t>
      </w:r>
    </w:p>
    <w:p w:rsidR="00E673AE" w:rsidRPr="003D476A" w:rsidRDefault="00585776" w:rsidP="00FC7FF7">
      <w:pPr>
        <w:pStyle w:val="Heading3"/>
        <w:jc w:val="center"/>
        <w:rPr>
          <w:rFonts w:ascii="Times New Roman" w:eastAsia="SimSun" w:hAnsi="Times New Roman" w:cs="Times New Roman"/>
          <w:sz w:val="24"/>
          <w:szCs w:val="24"/>
          <w:lang w:eastAsia="zh-CN"/>
        </w:rPr>
      </w:pPr>
      <w:bookmarkStart w:id="1627" w:name="_Toc28846682"/>
      <w:bookmarkStart w:id="1628" w:name="_Toc28879978"/>
      <w:bookmarkStart w:id="1629" w:name="_Toc29891509"/>
      <w:bookmarkStart w:id="1630" w:name="_Toc30336643"/>
      <w:r w:rsidRPr="003D476A">
        <w:rPr>
          <w:rFonts w:ascii="Times New Roman" w:eastAsia="SimSun" w:hAnsi="Times New Roman" w:cs="Times New Roman"/>
          <w:sz w:val="24"/>
          <w:szCs w:val="24"/>
          <w:lang w:eastAsia="zh-CN"/>
        </w:rPr>
        <w:t>VI</w:t>
      </w:r>
      <w:r w:rsidR="008D0FB4" w:rsidRPr="003D476A">
        <w:rPr>
          <w:rFonts w:ascii="Times New Roman" w:eastAsia="SimSun" w:hAnsi="Times New Roman" w:cs="Times New Roman"/>
          <w:sz w:val="24"/>
          <w:szCs w:val="24"/>
          <w:lang w:eastAsia="zh-CN"/>
        </w:rPr>
        <w:t>I</w:t>
      </w:r>
      <w:r w:rsidR="00E673AE" w:rsidRPr="003D476A">
        <w:rPr>
          <w:rFonts w:ascii="Times New Roman" w:eastAsia="SimSun" w:hAnsi="Times New Roman" w:cs="Times New Roman"/>
          <w:sz w:val="24"/>
          <w:szCs w:val="24"/>
          <w:lang w:eastAsia="zh-CN"/>
        </w:rPr>
        <w:t>.- Hướng vọng Huyền sử nước Nam</w:t>
      </w:r>
      <w:bookmarkEnd w:id="1627"/>
      <w:bookmarkEnd w:id="1628"/>
      <w:bookmarkEnd w:id="1629"/>
      <w:bookmarkEnd w:id="1630"/>
    </w:p>
    <w:p w:rsidR="00E673AE" w:rsidRPr="00F16CF6" w:rsidRDefault="00E673AE" w:rsidP="00AC63BF">
      <w:pPr>
        <w:pStyle w:val="BodyText"/>
        <w:rPr>
          <w:i/>
          <w:sz w:val="24"/>
        </w:rPr>
      </w:pPr>
      <w:r w:rsidRPr="00F16CF6">
        <w:rPr>
          <w:i/>
          <w:sz w:val="24"/>
        </w:rPr>
        <w:t>( Cơ cấu Việt Nho: Hướng vọng Huyền sử nước Nam .Kim Ðịnh . Tr. 110 – 121 )</w:t>
      </w:r>
    </w:p>
    <w:p w:rsidR="00E673AE" w:rsidRPr="00F16CF6" w:rsidRDefault="00E673AE" w:rsidP="00FC7FF7">
      <w:pPr>
        <w:pStyle w:val="Heading4"/>
        <w:jc w:val="center"/>
        <w:rPr>
          <w:rFonts w:ascii="Times New Roman" w:eastAsia="SimSun" w:hAnsi="Times New Roman" w:cs="Times New Roman"/>
          <w:sz w:val="24"/>
          <w:szCs w:val="24"/>
          <w:lang w:eastAsia="zh-CN"/>
        </w:rPr>
      </w:pPr>
      <w:bookmarkStart w:id="1631" w:name="_Toc28846683"/>
      <w:bookmarkStart w:id="1632" w:name="_Toc28879979"/>
      <w:bookmarkStart w:id="1633" w:name="_Toc29891510"/>
      <w:bookmarkStart w:id="1634" w:name="_Toc30336644"/>
      <w:r w:rsidRPr="00F16CF6">
        <w:rPr>
          <w:rFonts w:ascii="Times New Roman" w:eastAsia="SimSun" w:hAnsi="Times New Roman" w:cs="Times New Roman"/>
          <w:sz w:val="24"/>
          <w:szCs w:val="24"/>
          <w:lang w:eastAsia="zh-CN"/>
        </w:rPr>
        <w:t>1 .- Từ Thần thoại đến Nhân thoại</w:t>
      </w:r>
      <w:bookmarkEnd w:id="1631"/>
      <w:bookmarkEnd w:id="1632"/>
      <w:bookmarkEnd w:id="1633"/>
      <w:bookmarkEnd w:id="1634"/>
    </w:p>
    <w:p w:rsidR="00E673AE" w:rsidRPr="00F16CF6" w:rsidRDefault="00E673AE" w:rsidP="00AC63BF">
      <w:pPr>
        <w:pStyle w:val="BodyText"/>
        <w:rPr>
          <w:sz w:val="24"/>
        </w:rPr>
      </w:pPr>
      <w:r w:rsidRPr="00F16CF6">
        <w:rPr>
          <w:sz w:val="24"/>
        </w:rPr>
        <w:t>“ Ðể nhận biết nên phân biệt nhân thoại khác với thần thoại như sau:  Trong thế giới thần thoại con người thường vắng mặt, đôi khi có xuất hiện thì cũng rất lu mờ trong những vai trò tuỳ phụ.</w:t>
      </w:r>
    </w:p>
    <w:p w:rsidR="00E673AE" w:rsidRPr="00F16CF6" w:rsidRDefault="00E673AE" w:rsidP="00AC63BF">
      <w:pPr>
        <w:pStyle w:val="BodyText"/>
        <w:rPr>
          <w:b/>
          <w:sz w:val="24"/>
        </w:rPr>
      </w:pPr>
      <w:r w:rsidRPr="00F16CF6">
        <w:rPr>
          <w:sz w:val="24"/>
        </w:rPr>
        <w:t xml:space="preserve">Ngạn ngữ Tây nói : “ Les absents ont toujours tort: những người vắng mặt bao giờ cũng có lỗi ”. Chữ tort vừa có nghĩa lỗi mà cũng có nghĩa là thiệt thòi. Thế mà trong thế giới thần thoại con người bao giờ cũng có lỗi. Pandore co lỗi vì đã mở hộp các bệnh. Prométhée  bị đóng đanh trên núi Caucase. Ðó không phải là những </w:t>
      </w:r>
      <w:r w:rsidRPr="00F16CF6">
        <w:rPr>
          <w:sz w:val="24"/>
        </w:rPr>
        <w:lastRenderedPageBreak/>
        <w:t>câu truyện trống rổng. Prométhée có lỗi vì ăn trộm lửa. Và cả hai đều bị thiệt nặng nề.  Bà Pandore mang tiếng gieo rắc bệnh hoạn trong thế giới. Prométhée bị đóng đanh trên núi Caucase.  Ðó không phải là những câu chuyện trống rổng, trái lại chúng biểu thị nhũng sự thực hãi hùng.</w:t>
      </w:r>
    </w:p>
    <w:p w:rsidR="00E673AE" w:rsidRPr="00F16CF6" w:rsidRDefault="00E673AE" w:rsidP="00AC63BF">
      <w:pPr>
        <w:pStyle w:val="BodyText"/>
        <w:rPr>
          <w:b/>
          <w:sz w:val="24"/>
        </w:rPr>
      </w:pPr>
      <w:r w:rsidRPr="00F16CF6">
        <w:rPr>
          <w:b/>
          <w:sz w:val="24"/>
        </w:rPr>
        <w:t>Lịch sử loài người đã ghi lại không biết cơ man nào là những cuộc thảm sát sinh mạng  con người ( bằng đốt , bằng moi tim . . . ) để tế thần minh, hoặc con người tự hoạn, tự cắt phần nọ, phần kia cho thần đều là ấn tích xa xưa của thế giới thần thoại .  Bởi vậy các bước đi sang thế giới mà con người làm chủ là cả một bước tối quan trọng cũng như tối khó khăn vì nó đưa con người từ bậc nô lệ  lên bậc chủ nhân, tự bị sát hại đến chỗ được sống nhởn nhơ thong thả.  Cái bước ấy tôi gọi là nhân thoại.</w:t>
      </w:r>
    </w:p>
    <w:p w:rsidR="00E673AE" w:rsidRPr="00F16CF6" w:rsidRDefault="00E673AE" w:rsidP="00AC63BF">
      <w:pPr>
        <w:pStyle w:val="BodyText"/>
        <w:rPr>
          <w:sz w:val="24"/>
        </w:rPr>
      </w:pPr>
      <w:r w:rsidRPr="00F16CF6">
        <w:rPr>
          <w:sz w:val="24"/>
        </w:rPr>
        <w:t>Ðó là một tiếng không thể dịch sang tiếng Âu Mỹ vì thực sự bên ấy chưa hẳn đạt nhân thoại, nên không có sự thực tương đương.  Nói cho chính xác thì thời tiền Socrate, Hy Lạp đã phần nào đạt nhân thoại vì đã có những hiền triết đưa ra những giải nghĩa vũ – trụ sinh – thành  cách “ Khoa học ”  tức ngoài ảnh hưởng của thần linh, thí dụ Thales giải nghĩa vũ trụ bằng nước, Héraclite bằng lửa, Anaximandre bằng cái vô biên vô định ( Apéiron giống như Thái cực trong Kinh Dịch . . .  )  Ðó là những giải nghĩa mở đầu  cho nhân chủ, nghĩa là giải phóng con người khỏi sự sợ hãi những thế lực vô hình.</w:t>
      </w:r>
    </w:p>
    <w:p w:rsidR="00E673AE" w:rsidRPr="00F16CF6" w:rsidRDefault="00E673AE" w:rsidP="00AC63BF">
      <w:pPr>
        <w:pStyle w:val="BodyText"/>
        <w:rPr>
          <w:sz w:val="24"/>
        </w:rPr>
      </w:pPr>
      <w:r w:rsidRPr="00F16CF6">
        <w:rPr>
          <w:sz w:val="24"/>
        </w:rPr>
        <w:t>Chính nhờ những giải nghĩa độc lập kia mà Hy Lạp đã thiết định ra  được nền dân chủ. Tuy nhiên đó là nền dân chủ quá hẹp dành cho phần nhỏ trong dân mà thôi.</w:t>
      </w:r>
      <w:r w:rsidR="00AC63BF" w:rsidRPr="00F16CF6">
        <w:rPr>
          <w:sz w:val="24"/>
        </w:rPr>
        <w:t xml:space="preserve"> </w:t>
      </w:r>
      <w:r w:rsidRPr="00F16CF6">
        <w:rPr>
          <w:sz w:val="24"/>
        </w:rPr>
        <w:t>Ðại đa số vẫn bị giam hãm trong vòng nô lệ.    Sở dĩ như vậy là vì nền minh triết Hy Lạp chưa thoát hẳn được óc dị đoan, nên chưa đạt độ mở rộng dân chủ cho mọi người như bên Á Ðông, nơi tuy không dùng danh từ dân chủ, nhưng có hai ơn ích cột trụ của dân chủ là bình sản và tự do cho mọi người.    Ðó là hai đoá hoa chỉ nở trên đất nhân thoại. Vậy ta hãy xem nền nhân thoại đó biểu lộ như sao trên đất Việt.</w:t>
      </w:r>
    </w:p>
    <w:p w:rsidR="00E673AE" w:rsidRPr="00F16CF6" w:rsidRDefault="00E673AE" w:rsidP="00FC7FF7">
      <w:pPr>
        <w:pStyle w:val="Heading4"/>
        <w:jc w:val="center"/>
        <w:rPr>
          <w:rFonts w:ascii="Times New Roman" w:eastAsia="SimSun" w:hAnsi="Times New Roman" w:cs="Times New Roman"/>
          <w:sz w:val="24"/>
          <w:szCs w:val="24"/>
          <w:lang w:eastAsia="zh-CN"/>
        </w:rPr>
      </w:pPr>
      <w:bookmarkStart w:id="1635" w:name="_Toc28846684"/>
      <w:bookmarkStart w:id="1636" w:name="_Toc28879980"/>
      <w:bookmarkStart w:id="1637" w:name="_Toc29891511"/>
      <w:bookmarkStart w:id="1638" w:name="_Toc30336645"/>
      <w:r w:rsidRPr="00F16CF6">
        <w:rPr>
          <w:rFonts w:ascii="Times New Roman" w:eastAsia="SimSun" w:hAnsi="Times New Roman" w:cs="Times New Roman"/>
          <w:sz w:val="24"/>
          <w:szCs w:val="24"/>
          <w:lang w:eastAsia="zh-CN"/>
        </w:rPr>
        <w:t>2 .- Ông trụ Trời</w:t>
      </w:r>
      <w:bookmarkEnd w:id="1635"/>
      <w:bookmarkEnd w:id="1636"/>
      <w:bookmarkEnd w:id="1637"/>
      <w:bookmarkEnd w:id="1638"/>
    </w:p>
    <w:p w:rsidR="00E673AE" w:rsidRPr="00F16CF6" w:rsidRDefault="00E673AE" w:rsidP="00AC63BF">
      <w:pPr>
        <w:pStyle w:val="BodyText"/>
        <w:rPr>
          <w:b/>
          <w:i/>
          <w:sz w:val="24"/>
        </w:rPr>
      </w:pPr>
      <w:r w:rsidRPr="00F16CF6">
        <w:rPr>
          <w:sz w:val="24"/>
        </w:rPr>
        <w:t>Nhân thoại được biểu lộ rõ nhất không đâu bằng truyện Bàn Cổ, một di sản chung của Việt Nho. Riêng Lạc Việt còn thêm nhũng câu truyện khác tương tự. Thí dụ truyện ông Trụ trời như sau:  Thuở Trời Đất còn mịt mù hỗn độn, tự nhiên hiện lên một vị Thần to lớn khác thường, đầu đội Trời chân đạp Đất.  Ðào đất vác đá đắp thành một cái cột to cao để chống trời lên mà phân chia ra Trời Đất.  Trời như một cái vung úp, Đất bằng một cái mâm vuông. Chia làm 4 hướng Ðông, Tây, Nam, Bắc. Chỗ giáp trời đất gọi là Chân Trời.</w:t>
      </w:r>
    </w:p>
    <w:p w:rsidR="00E673AE" w:rsidRPr="00F16CF6" w:rsidRDefault="00E673AE" w:rsidP="00AC63BF">
      <w:pPr>
        <w:pStyle w:val="BodyText"/>
        <w:rPr>
          <w:sz w:val="24"/>
        </w:rPr>
      </w:pPr>
      <w:r w:rsidRPr="00F16CF6">
        <w:rPr>
          <w:sz w:val="24"/>
        </w:rPr>
        <w:t>Khi đã chống trời lên cao rồi, Thần phá bỏ cột trụ đi, ném tung vãi đất và đá khắp tứ phía làm thành những đồi, núi, đảo, khiến mặt đất hoá ra chỗ cao chỗ thấp. Còn chỗ Thần đào đất để đắp cột trụ chống trời về sau đây nước thành biển. Dân ca nhắc nhở công việc ông Trụ Trời vào thuở khai thiên lập địa rằng:</w:t>
      </w:r>
    </w:p>
    <w:p w:rsidR="00E673AE" w:rsidRPr="00F16CF6" w:rsidRDefault="00E673AE" w:rsidP="003C3FBF">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Nhất ông Ném cát</w:t>
      </w:r>
    </w:p>
    <w:p w:rsidR="00E673AE" w:rsidRPr="00F16CF6" w:rsidRDefault="00E673AE" w:rsidP="003C3FBF">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Nhì ông Tát bể</w:t>
      </w:r>
    </w:p>
    <w:p w:rsidR="00E673AE" w:rsidRPr="00F16CF6" w:rsidRDefault="00E673AE" w:rsidP="003C3FBF">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Ba ông Kể sao</w:t>
      </w:r>
    </w:p>
    <w:p w:rsidR="00E673AE" w:rsidRPr="00F16CF6" w:rsidRDefault="00E673AE" w:rsidP="003C3FBF">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Bốn ông Đào sông</w:t>
      </w:r>
    </w:p>
    <w:p w:rsidR="00E673AE" w:rsidRPr="00F16CF6" w:rsidRDefault="00E673AE" w:rsidP="003C3FBF">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lastRenderedPageBreak/>
        <w:t>Năm ông Trồng cây</w:t>
      </w:r>
    </w:p>
    <w:p w:rsidR="00E673AE" w:rsidRPr="00F16CF6" w:rsidRDefault="00E673AE" w:rsidP="003C3FBF">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Sáu ông Xây rú</w:t>
      </w:r>
    </w:p>
    <w:p w:rsidR="00E673AE" w:rsidRPr="00F16CF6" w:rsidRDefault="00E673AE" w:rsidP="003C3FBF">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Bảy ông Trụ trời .</w:t>
      </w:r>
    </w:p>
    <w:p w:rsidR="00E673AE" w:rsidRPr="00F16CF6" w:rsidRDefault="00E673AE" w:rsidP="003C3FBF">
      <w:pPr>
        <w:spacing w:after="0" w:line="240" w:lineRule="auto"/>
        <w:jc w:val="center"/>
        <w:rPr>
          <w:rFonts w:ascii="Times New Roman" w:eastAsia="SimSun" w:hAnsi="Times New Roman" w:cs="Times New Roman"/>
          <w:i/>
          <w:sz w:val="24"/>
          <w:szCs w:val="24"/>
          <w:lang w:eastAsia="zh-CN"/>
        </w:rPr>
      </w:pPr>
      <w:r w:rsidRPr="00F16CF6">
        <w:rPr>
          <w:rFonts w:ascii="Times New Roman" w:eastAsia="SimSun" w:hAnsi="Times New Roman" w:cs="Times New Roman"/>
          <w:i/>
          <w:sz w:val="24"/>
          <w:szCs w:val="24"/>
          <w:lang w:eastAsia="zh-CN"/>
        </w:rPr>
        <w:t>( Văn học I . 66 )</w:t>
      </w:r>
    </w:p>
    <w:p w:rsidR="008D69CF" w:rsidRPr="00F16CF6" w:rsidRDefault="008D69CF" w:rsidP="003C3FBF">
      <w:pPr>
        <w:spacing w:after="0" w:line="240" w:lineRule="auto"/>
        <w:jc w:val="center"/>
        <w:rPr>
          <w:rFonts w:ascii="Times New Roman" w:eastAsia="SimSun" w:hAnsi="Times New Roman" w:cs="Times New Roman"/>
          <w:i/>
          <w:sz w:val="24"/>
          <w:szCs w:val="24"/>
          <w:lang w:eastAsia="zh-CN"/>
        </w:rPr>
      </w:pPr>
    </w:p>
    <w:p w:rsidR="00E673AE" w:rsidRPr="00F16CF6" w:rsidRDefault="00E673AE" w:rsidP="00AC63BF">
      <w:pPr>
        <w:pStyle w:val="BodyText"/>
        <w:rPr>
          <w:i/>
          <w:sz w:val="24"/>
        </w:rPr>
      </w:pPr>
      <w:r w:rsidRPr="00F16CF6">
        <w:rPr>
          <w:sz w:val="24"/>
        </w:rPr>
        <w:t>Câu truyện trên là một Nhân thoại vì không có sự can thiệp của Thần minh, mà chỉ có một con Người tự cường tự lực để vươn lên. Sự vươn lên đó được chia ra cách sơ sài để nói lên con đường tiến từ Săn hái đến Nông nghiệp. . .</w:t>
      </w:r>
    </w:p>
    <w:p w:rsidR="00E673AE" w:rsidRPr="00F16CF6" w:rsidRDefault="00E673AE" w:rsidP="00AC63BF">
      <w:pPr>
        <w:pStyle w:val="BodyText"/>
        <w:rPr>
          <w:sz w:val="24"/>
        </w:rPr>
      </w:pPr>
      <w:r w:rsidRPr="00F16CF6">
        <w:rPr>
          <w:sz w:val="24"/>
        </w:rPr>
        <w:t>Săn hái là hai câu đầu nhất, ông “ Ném cát ” là thời đi săn dùng đá đẽo đá mài để săn thú vật, dùng lưới hay tát nước để bắt cá trong câu “ nhì ông Tát biển ”</w:t>
      </w:r>
    </w:p>
    <w:p w:rsidR="00E673AE" w:rsidRPr="00F16CF6" w:rsidRDefault="00E673AE" w:rsidP="00AC63BF">
      <w:pPr>
        <w:pStyle w:val="BodyText"/>
        <w:rPr>
          <w:sz w:val="24"/>
        </w:rPr>
      </w:pPr>
      <w:r w:rsidRPr="00F16CF6">
        <w:rPr>
          <w:sz w:val="24"/>
        </w:rPr>
        <w:t>Sau đó thì bước sang nông nghiệp với 4 việc :</w:t>
      </w:r>
    </w:p>
    <w:p w:rsidR="00E673AE" w:rsidRPr="00F16CF6" w:rsidRDefault="00E673AE" w:rsidP="00F45986">
      <w:pPr>
        <w:pStyle w:val="List"/>
        <w:numPr>
          <w:ilvl w:val="0"/>
          <w:numId w:val="0"/>
        </w:numPr>
        <w:rPr>
          <w:sz w:val="24"/>
        </w:rPr>
      </w:pPr>
      <w:r w:rsidRPr="00F16CF6">
        <w:rPr>
          <w:sz w:val="24"/>
        </w:rPr>
        <w:t>a .- Kể sao: là xem Thiên văn để định thời gieo gặt.</w:t>
      </w:r>
    </w:p>
    <w:p w:rsidR="00E673AE" w:rsidRPr="00F16CF6" w:rsidRDefault="00F45986" w:rsidP="00F45986">
      <w:pPr>
        <w:pStyle w:val="List"/>
        <w:numPr>
          <w:ilvl w:val="0"/>
          <w:numId w:val="0"/>
        </w:numPr>
        <w:rPr>
          <w:sz w:val="24"/>
        </w:rPr>
      </w:pPr>
      <w:r>
        <w:rPr>
          <w:sz w:val="24"/>
        </w:rPr>
        <w:t>b</w:t>
      </w:r>
      <w:r w:rsidR="00E673AE" w:rsidRPr="00F16CF6">
        <w:rPr>
          <w:sz w:val="24"/>
        </w:rPr>
        <w:t>.- Ðào sông là Dẫn thuỷ nhập điền  để cấy lúa.</w:t>
      </w:r>
    </w:p>
    <w:p w:rsidR="00E673AE" w:rsidRPr="00F16CF6" w:rsidRDefault="00E673AE" w:rsidP="00F45986">
      <w:pPr>
        <w:pStyle w:val="BodyText"/>
        <w:rPr>
          <w:sz w:val="24"/>
        </w:rPr>
      </w:pPr>
      <w:r w:rsidRPr="00F16CF6">
        <w:rPr>
          <w:sz w:val="24"/>
        </w:rPr>
        <w:t>c .- Trồng cây: là một bước xa hơn nữa trong Nông nghiệp: thuần phục cây trái.</w:t>
      </w:r>
    </w:p>
    <w:p w:rsidR="00E673AE" w:rsidRPr="00F16CF6" w:rsidRDefault="00E673AE" w:rsidP="00F45986">
      <w:pPr>
        <w:pStyle w:val="BodyText"/>
        <w:rPr>
          <w:sz w:val="24"/>
        </w:rPr>
      </w:pPr>
      <w:r w:rsidRPr="00F16CF6">
        <w:rPr>
          <w:sz w:val="24"/>
        </w:rPr>
        <w:t>d .- Xây rú: làm Nhà thay vì ở hang hốc thời săn hái.</w:t>
      </w:r>
    </w:p>
    <w:p w:rsidR="00E673AE" w:rsidRPr="00F16CF6" w:rsidRDefault="00E673AE" w:rsidP="00AC63BF">
      <w:pPr>
        <w:pStyle w:val="BodyText"/>
        <w:rPr>
          <w:sz w:val="24"/>
        </w:rPr>
      </w:pPr>
      <w:r w:rsidRPr="00F16CF6">
        <w:rPr>
          <w:sz w:val="24"/>
        </w:rPr>
        <w:t>Và sau cùng là Trụ Trời tức là bước vào đợt Tâm linh hay là tinh hoa của Nông nghiệp sẽ bàn sau.</w:t>
      </w:r>
    </w:p>
    <w:p w:rsidR="00E673AE" w:rsidRPr="00F16CF6" w:rsidRDefault="00E673AE" w:rsidP="0053503B">
      <w:pPr>
        <w:pStyle w:val="Heading4"/>
        <w:jc w:val="center"/>
        <w:rPr>
          <w:rFonts w:ascii="Times New Roman" w:eastAsia="SimSun" w:hAnsi="Times New Roman" w:cs="Times New Roman"/>
          <w:sz w:val="24"/>
          <w:szCs w:val="24"/>
          <w:lang w:eastAsia="zh-CN"/>
        </w:rPr>
      </w:pPr>
      <w:bookmarkStart w:id="1639" w:name="_Toc28846685"/>
      <w:bookmarkStart w:id="1640" w:name="_Toc28879981"/>
      <w:bookmarkStart w:id="1641" w:name="_Toc29891512"/>
      <w:bookmarkStart w:id="1642" w:name="_Toc30336646"/>
      <w:r w:rsidRPr="00F16CF6">
        <w:rPr>
          <w:rFonts w:ascii="Times New Roman" w:eastAsia="SimSun" w:hAnsi="Times New Roman" w:cs="Times New Roman"/>
          <w:sz w:val="24"/>
          <w:szCs w:val="24"/>
          <w:lang w:eastAsia="zh-CN"/>
        </w:rPr>
        <w:t>3 .- Ai là những Vua của thời Việt Nho?</w:t>
      </w:r>
      <w:bookmarkEnd w:id="1639"/>
      <w:bookmarkEnd w:id="1640"/>
      <w:bookmarkEnd w:id="1641"/>
      <w:bookmarkEnd w:id="1642"/>
    </w:p>
    <w:p w:rsidR="00E673AE" w:rsidRPr="00F16CF6" w:rsidRDefault="00E673AE" w:rsidP="00AC63BF">
      <w:pPr>
        <w:pStyle w:val="BodyText"/>
        <w:rPr>
          <w:b/>
          <w:sz w:val="24"/>
        </w:rPr>
      </w:pPr>
      <w:r w:rsidRPr="00F16CF6">
        <w:rPr>
          <w:b/>
          <w:sz w:val="24"/>
        </w:rPr>
        <w:t>Theo đó là những thời mang tên là Bàn Cổ, Toại Nhơn. Phục Hy, Nữ Oa, Thần Nông, Hùng vương .</w:t>
      </w:r>
    </w:p>
    <w:p w:rsidR="00E673AE" w:rsidRPr="00F16CF6" w:rsidRDefault="00E673AE" w:rsidP="00AC63BF">
      <w:pPr>
        <w:pStyle w:val="BodyText"/>
        <w:rPr>
          <w:sz w:val="24"/>
        </w:rPr>
      </w:pPr>
      <w:r w:rsidRPr="00F16CF6">
        <w:rPr>
          <w:sz w:val="24"/>
        </w:rPr>
        <w:t xml:space="preserve">Ðó là những tên gắn liền với những tác động căn để của một nền Văn hoá biết tự lực tự cường làm nổi bật nét Nhân chủ.  Những tác dộng đó được kết tinh trong 4 thành tích mà các học giả cho là cột trụ của cuộc </w:t>
      </w:r>
      <w:r w:rsidRPr="00F16CF6">
        <w:rPr>
          <w:b/>
          <w:sz w:val="24"/>
        </w:rPr>
        <w:t>cách mạng Tân thạch</w:t>
      </w:r>
      <w:r w:rsidRPr="00F16CF6">
        <w:rPr>
          <w:sz w:val="24"/>
        </w:rPr>
        <w:t>:</w:t>
      </w:r>
    </w:p>
    <w:p w:rsidR="00E673AE" w:rsidRPr="00F16CF6" w:rsidRDefault="00E673AE" w:rsidP="00AC63BF">
      <w:pPr>
        <w:pStyle w:val="BodyText"/>
        <w:rPr>
          <w:b/>
          <w:sz w:val="24"/>
        </w:rPr>
      </w:pPr>
      <w:r w:rsidRPr="00F16CF6">
        <w:rPr>
          <w:sz w:val="24"/>
        </w:rPr>
        <w:t>Một là</w:t>
      </w:r>
      <w:r w:rsidRPr="00F16CF6">
        <w:rPr>
          <w:b/>
          <w:sz w:val="24"/>
        </w:rPr>
        <w:t xml:space="preserve"> Thuần hoá thú vật </w:t>
      </w:r>
      <w:r w:rsidRPr="00F16CF6">
        <w:rPr>
          <w:sz w:val="24"/>
        </w:rPr>
        <w:t>( domestication des animaux)</w:t>
      </w:r>
      <w:r w:rsidRPr="00F16CF6">
        <w:rPr>
          <w:b/>
          <w:sz w:val="24"/>
        </w:rPr>
        <w:t xml:space="preserve"> .</w:t>
      </w:r>
    </w:p>
    <w:p w:rsidR="00E673AE" w:rsidRPr="003D476A" w:rsidRDefault="00E673AE" w:rsidP="003D476A">
      <w:pPr>
        <w:jc w:val="center"/>
        <w:rPr>
          <w:rFonts w:ascii="Times New Roman" w:eastAsia="SimSun" w:hAnsi="Times New Roman" w:cs="Times New Roman"/>
          <w:b/>
          <w:sz w:val="24"/>
          <w:szCs w:val="24"/>
          <w:lang w:eastAsia="zh-CN"/>
        </w:rPr>
      </w:pPr>
      <w:bookmarkStart w:id="1643" w:name="_Toc28879982"/>
      <w:r w:rsidRPr="003D476A">
        <w:rPr>
          <w:rFonts w:ascii="Times New Roman" w:eastAsia="SimSun" w:hAnsi="Times New Roman" w:cs="Times New Roman"/>
          <w:b/>
          <w:sz w:val="24"/>
          <w:szCs w:val="24"/>
          <w:lang w:eastAsia="zh-CN"/>
        </w:rPr>
        <w:t>Hai là Nông nghiệp.</w:t>
      </w:r>
      <w:bookmarkEnd w:id="1643"/>
    </w:p>
    <w:p w:rsidR="00E673AE" w:rsidRPr="003D476A" w:rsidRDefault="00E673AE" w:rsidP="003D476A">
      <w:pPr>
        <w:jc w:val="center"/>
        <w:rPr>
          <w:rFonts w:ascii="Times New Roman" w:eastAsia="SimSun" w:hAnsi="Times New Roman" w:cs="Times New Roman"/>
          <w:b/>
          <w:sz w:val="24"/>
          <w:szCs w:val="24"/>
          <w:lang w:eastAsia="zh-CN"/>
        </w:rPr>
      </w:pPr>
      <w:bookmarkStart w:id="1644" w:name="_Toc28879983"/>
      <w:r w:rsidRPr="003D476A">
        <w:rPr>
          <w:rFonts w:ascii="Times New Roman" w:eastAsia="SimSun" w:hAnsi="Times New Roman" w:cs="Times New Roman"/>
          <w:b/>
          <w:sz w:val="24"/>
          <w:szCs w:val="24"/>
          <w:lang w:eastAsia="zh-CN"/>
        </w:rPr>
        <w:t>Ba là Đồ gốm.</w:t>
      </w:r>
      <w:bookmarkEnd w:id="1644"/>
    </w:p>
    <w:p w:rsidR="00E673AE" w:rsidRPr="003D476A" w:rsidRDefault="00E673AE" w:rsidP="003D476A">
      <w:pPr>
        <w:jc w:val="center"/>
        <w:rPr>
          <w:rFonts w:ascii="Times New Roman" w:eastAsia="SimSun" w:hAnsi="Times New Roman" w:cs="Times New Roman"/>
          <w:b/>
          <w:sz w:val="24"/>
          <w:szCs w:val="24"/>
          <w:lang w:eastAsia="zh-CN"/>
        </w:rPr>
      </w:pPr>
      <w:bookmarkStart w:id="1645" w:name="_Toc28879984"/>
      <w:r w:rsidRPr="003D476A">
        <w:rPr>
          <w:rFonts w:ascii="Times New Roman" w:eastAsia="SimSun" w:hAnsi="Times New Roman" w:cs="Times New Roman"/>
          <w:b/>
          <w:sz w:val="24"/>
          <w:szCs w:val="24"/>
          <w:lang w:eastAsia="zh-CN"/>
        </w:rPr>
        <w:t>Bốn là Dệt vải.</w:t>
      </w:r>
      <w:bookmarkEnd w:id="1645"/>
    </w:p>
    <w:p w:rsidR="00E673AE" w:rsidRPr="00F16CF6" w:rsidRDefault="00E673AE" w:rsidP="00AC63BF">
      <w:pPr>
        <w:pStyle w:val="BodyText"/>
        <w:rPr>
          <w:sz w:val="24"/>
        </w:rPr>
      </w:pPr>
      <w:r w:rsidRPr="00F16CF6">
        <w:rPr>
          <w:sz w:val="24"/>
        </w:rPr>
        <w:t xml:space="preserve">Ðấy là 4 yếu tố nền móng của cuộc </w:t>
      </w:r>
      <w:r w:rsidRPr="00F16CF6">
        <w:rPr>
          <w:b/>
          <w:sz w:val="24"/>
        </w:rPr>
        <w:t>cách mạng Công – nghệ</w:t>
      </w:r>
      <w:r w:rsidRPr="00F16CF6">
        <w:rPr>
          <w:sz w:val="24"/>
        </w:rPr>
        <w:t xml:space="preserve"> thứ nhất, một nền kỹ thuật sẽ</w:t>
      </w:r>
      <w:r w:rsidR="008B7DDF" w:rsidRPr="00F16CF6">
        <w:rPr>
          <w:sz w:val="24"/>
        </w:rPr>
        <w:t xml:space="preserve"> </w:t>
      </w:r>
      <w:r w:rsidRPr="00F16CF6">
        <w:rPr>
          <w:sz w:val="24"/>
        </w:rPr>
        <w:t xml:space="preserve">kéo dài cho tới </w:t>
      </w:r>
      <w:r w:rsidRPr="00F16CF6">
        <w:rPr>
          <w:b/>
          <w:sz w:val="24"/>
        </w:rPr>
        <w:t>nền kỹ thuật thứ hai là khoa học hiện đại</w:t>
      </w:r>
      <w:r w:rsidRPr="00F16CF6">
        <w:rPr>
          <w:sz w:val="24"/>
        </w:rPr>
        <w:t xml:space="preserve">.   Vậy thì mấy danh hiệu Phục Hy, Thần Nông, Nữ Oa là để ghi nhận cuộc </w:t>
      </w:r>
      <w:r w:rsidRPr="00F16CF6">
        <w:rPr>
          <w:b/>
          <w:sz w:val="24"/>
        </w:rPr>
        <w:t>cách mạng tự cổ thạch sang tân thạch</w:t>
      </w:r>
      <w:r w:rsidRPr="00F16CF6">
        <w:rPr>
          <w:sz w:val="24"/>
        </w:rPr>
        <w:t xml:space="preserve">. Ta hãy đem so lại với  mấy </w:t>
      </w:r>
      <w:r w:rsidRPr="00F16CF6">
        <w:rPr>
          <w:b/>
          <w:sz w:val="24"/>
        </w:rPr>
        <w:t>Vua Huyền sử của Bách Việt.</w:t>
      </w:r>
    </w:p>
    <w:p w:rsidR="00E673AE" w:rsidRPr="00F16CF6" w:rsidRDefault="00E673AE" w:rsidP="00AC63BF">
      <w:pPr>
        <w:pStyle w:val="BodyText"/>
        <w:rPr>
          <w:sz w:val="24"/>
        </w:rPr>
      </w:pPr>
      <w:r w:rsidRPr="00F16CF6">
        <w:rPr>
          <w:sz w:val="24"/>
        </w:rPr>
        <w:t xml:space="preserve">Trước hết với ông </w:t>
      </w:r>
      <w:r w:rsidRPr="00F16CF6">
        <w:rPr>
          <w:b/>
          <w:sz w:val="24"/>
        </w:rPr>
        <w:t>Bàn Cổ sinh ra tự Thái Hoang</w:t>
      </w:r>
      <w:r w:rsidRPr="00F16CF6">
        <w:rPr>
          <w:sz w:val="24"/>
        </w:rPr>
        <w:t xml:space="preserve">, không biết có đầu : “ </w:t>
      </w:r>
      <w:r w:rsidRPr="00F16CF6">
        <w:rPr>
          <w:b/>
          <w:sz w:val="24"/>
        </w:rPr>
        <w:t>Bàn Cổ sinh ư Thái Hoang, mạc tri kỳ thuỷ</w:t>
      </w:r>
      <w:r w:rsidRPr="00F16CF6">
        <w:rPr>
          <w:sz w:val="24"/>
        </w:rPr>
        <w:t xml:space="preserve">, vì không có kỳ thuỷ tức mới là “ </w:t>
      </w:r>
      <w:r w:rsidRPr="00F16CF6">
        <w:rPr>
          <w:b/>
          <w:sz w:val="24"/>
        </w:rPr>
        <w:t>Tại Thiên thành Tượng</w:t>
      </w:r>
      <w:r w:rsidRPr="00F16CF6">
        <w:rPr>
          <w:sz w:val="24"/>
        </w:rPr>
        <w:t xml:space="preserve"> ” mà chưa “ tại Địa thành Hình ”, nên không có đầu mà chẳng có đuôi  “ </w:t>
      </w:r>
      <w:r w:rsidRPr="00F16CF6">
        <w:rPr>
          <w:b/>
          <w:sz w:val="24"/>
        </w:rPr>
        <w:t>vô hồ xứ giả, vô bổn phiêu giả</w:t>
      </w:r>
      <w:r w:rsidRPr="00F16CF6">
        <w:rPr>
          <w:sz w:val="24"/>
        </w:rPr>
        <w:t xml:space="preserve"> “.  Ðó rõ rệt là thề giới Nhân thoại vì không có Thần minh nào can thiệp hiếp đáp.</w:t>
      </w:r>
    </w:p>
    <w:p w:rsidR="00E673AE" w:rsidRPr="00F16CF6" w:rsidRDefault="00E673AE" w:rsidP="00AC63BF">
      <w:pPr>
        <w:pStyle w:val="BodyText"/>
        <w:rPr>
          <w:sz w:val="24"/>
        </w:rPr>
      </w:pPr>
      <w:r w:rsidRPr="00F16CF6">
        <w:rPr>
          <w:sz w:val="24"/>
        </w:rPr>
        <w:t xml:space="preserve">Sau đó thì đến </w:t>
      </w:r>
      <w:r w:rsidRPr="00F16CF6">
        <w:rPr>
          <w:b/>
          <w:sz w:val="24"/>
        </w:rPr>
        <w:t>Toại nhân</w:t>
      </w:r>
      <w:r w:rsidRPr="00F16CF6">
        <w:rPr>
          <w:sz w:val="24"/>
        </w:rPr>
        <w:t xml:space="preserve"> đầu tiên dạy cách nấu thức ăn: cũng lại là Nhân thoại, tự cường tự lập khỏi đi xin hay ăn cắp lửa “ </w:t>
      </w:r>
      <w:r w:rsidRPr="00F16CF6">
        <w:rPr>
          <w:b/>
          <w:sz w:val="24"/>
        </w:rPr>
        <w:t xml:space="preserve">Toại nhơn thuỷ giáo nhơn thục </w:t>
      </w:r>
      <w:r w:rsidRPr="00F16CF6">
        <w:rPr>
          <w:b/>
          <w:sz w:val="24"/>
        </w:rPr>
        <w:lastRenderedPageBreak/>
        <w:t>thực chi pháp</w:t>
      </w:r>
      <w:r w:rsidRPr="00F16CF6">
        <w:rPr>
          <w:sz w:val="24"/>
        </w:rPr>
        <w:t xml:space="preserve"> ” . Việc phát minh ra Lửa là một bước tiến quan trọng.  Vì thế có nhiều dân thờ lửa, lập ra các dòng tu để giữ lửa như nữ tu Vestale bên Roma.    Nếu vô ý để lửa tắt là phạm tội nặng có thể bị tử hình ( Civ. IV. 26 ).</w:t>
      </w:r>
    </w:p>
    <w:p w:rsidR="00E673AE" w:rsidRPr="00F16CF6" w:rsidRDefault="00E673AE" w:rsidP="00AC63BF">
      <w:pPr>
        <w:pStyle w:val="BodyText"/>
        <w:rPr>
          <w:sz w:val="24"/>
        </w:rPr>
      </w:pPr>
      <w:r w:rsidRPr="00F16CF6">
        <w:rPr>
          <w:sz w:val="24"/>
        </w:rPr>
        <w:t xml:space="preserve">Việc phát minh Lửa xảy ra vào thời </w:t>
      </w:r>
      <w:r w:rsidRPr="00F16CF6">
        <w:rPr>
          <w:b/>
          <w:sz w:val="24"/>
          <w:u w:val="single"/>
        </w:rPr>
        <w:t>Cổ thạch</w:t>
      </w:r>
      <w:r w:rsidRPr="00F16CF6">
        <w:rPr>
          <w:sz w:val="24"/>
        </w:rPr>
        <w:t>, giai đoạn này sẽ chấm dứt với</w:t>
      </w:r>
      <w:r w:rsidRPr="00F16CF6">
        <w:rPr>
          <w:b/>
          <w:sz w:val="24"/>
        </w:rPr>
        <w:t xml:space="preserve"> Phục Hy</w:t>
      </w:r>
      <w:r w:rsidRPr="00F16CF6">
        <w:rPr>
          <w:sz w:val="24"/>
        </w:rPr>
        <w:t xml:space="preserve">, người mở cửa vào giai đoạn </w:t>
      </w:r>
      <w:r w:rsidRPr="00F16CF6">
        <w:rPr>
          <w:b/>
          <w:sz w:val="24"/>
          <w:u w:val="single"/>
        </w:rPr>
        <w:t>Tân thạch</w:t>
      </w:r>
      <w:r w:rsidRPr="00F16CF6">
        <w:rPr>
          <w:sz w:val="24"/>
        </w:rPr>
        <w:t xml:space="preserve">  bằng việc Thuần hoá thú vật để chấm dứt giai đoạn săn hái, và cũng là </w:t>
      </w:r>
      <w:r w:rsidRPr="00F16CF6">
        <w:rPr>
          <w:b/>
          <w:sz w:val="24"/>
          <w:u w:val="single"/>
        </w:rPr>
        <w:t>mở đầu cho Nông nghiệp</w:t>
      </w:r>
      <w:r w:rsidRPr="00F16CF6">
        <w:rPr>
          <w:sz w:val="24"/>
        </w:rPr>
        <w:t xml:space="preserve"> bằng nếm thảo mộc làm ra thuốc thang </w:t>
      </w:r>
      <w:r w:rsidRPr="00F16CF6">
        <w:rPr>
          <w:b/>
          <w:sz w:val="24"/>
        </w:rPr>
        <w:t xml:space="preserve">“ Phục Hy thường bách thảo, y đạo lập hĩ </w:t>
      </w:r>
      <w:r w:rsidRPr="00F16CF6">
        <w:rPr>
          <w:sz w:val="24"/>
        </w:rPr>
        <w:t xml:space="preserve">”.  Lập ra </w:t>
      </w:r>
      <w:r w:rsidRPr="00F16CF6">
        <w:rPr>
          <w:b/>
          <w:sz w:val="24"/>
          <w:u w:val="single"/>
        </w:rPr>
        <w:t>Y đạo cũng là lập ra nền Triết lý của Nông nghiệp</w:t>
      </w:r>
      <w:r w:rsidRPr="00F16CF6">
        <w:rPr>
          <w:sz w:val="24"/>
        </w:rPr>
        <w:t xml:space="preserve"> vì cả hai chung một nguyên lý, nên có câu “ </w:t>
      </w:r>
      <w:r w:rsidRPr="00F16CF6">
        <w:rPr>
          <w:b/>
          <w:sz w:val="24"/>
        </w:rPr>
        <w:t>Y giả Lý dã</w:t>
      </w:r>
      <w:r w:rsidRPr="00F16CF6">
        <w:rPr>
          <w:sz w:val="24"/>
        </w:rPr>
        <w:t xml:space="preserve"> ” : “ Y học cũng là Triết học ”.</w:t>
      </w:r>
    </w:p>
    <w:p w:rsidR="00E673AE" w:rsidRPr="00F16CF6" w:rsidRDefault="00E673AE" w:rsidP="00AC63BF">
      <w:pPr>
        <w:pStyle w:val="BodyText"/>
        <w:rPr>
          <w:sz w:val="24"/>
        </w:rPr>
      </w:pPr>
      <w:r w:rsidRPr="00F16CF6">
        <w:rPr>
          <w:sz w:val="24"/>
        </w:rPr>
        <w:t xml:space="preserve">Câu nầy rất đúng cho Triết Ðông cũng như Ðông Y vì cả hai cùng đặt nền trên Âm Dương, mà </w:t>
      </w:r>
      <w:r w:rsidRPr="00F16CF6">
        <w:rPr>
          <w:b/>
          <w:sz w:val="24"/>
        </w:rPr>
        <w:t>Âm Dương là hai cột trụ của Kinh Dịch do Phục Hy thủ sáng,</w:t>
      </w:r>
      <w:r w:rsidRPr="00F16CF6">
        <w:rPr>
          <w:sz w:val="24"/>
        </w:rPr>
        <w:t xml:space="preserve"> rồi được các đời sau quảng diễn tiếp nối, vì thế nên vẫn là một, được xây ngay thời Phục Hy Nữ Oa.</w:t>
      </w:r>
    </w:p>
    <w:p w:rsidR="00E673AE" w:rsidRPr="00F16CF6" w:rsidRDefault="00E673AE" w:rsidP="00AC63BF">
      <w:pPr>
        <w:pStyle w:val="BodyText"/>
        <w:rPr>
          <w:sz w:val="24"/>
        </w:rPr>
      </w:pPr>
      <w:r w:rsidRPr="00F16CF6">
        <w:rPr>
          <w:sz w:val="24"/>
        </w:rPr>
        <w:t xml:space="preserve">Sau Phục Hy thì đến </w:t>
      </w:r>
      <w:r w:rsidRPr="00F16CF6">
        <w:rPr>
          <w:b/>
          <w:sz w:val="24"/>
        </w:rPr>
        <w:t>Thần Nông</w:t>
      </w:r>
      <w:r w:rsidRPr="00F16CF6">
        <w:rPr>
          <w:sz w:val="24"/>
        </w:rPr>
        <w:t xml:space="preserve">, tức bước hẳn vào </w:t>
      </w:r>
      <w:r w:rsidRPr="00F16CF6">
        <w:rPr>
          <w:b/>
          <w:sz w:val="24"/>
        </w:rPr>
        <w:t>giai đoạn Nông nghiệp</w:t>
      </w:r>
      <w:r w:rsidRPr="00F16CF6">
        <w:rPr>
          <w:sz w:val="24"/>
        </w:rPr>
        <w:t xml:space="preserve">. Sách nói Thần Nông dạy dân trồng ngũ cốc </w:t>
      </w:r>
      <w:r w:rsidRPr="00F16CF6">
        <w:rPr>
          <w:b/>
          <w:sz w:val="24"/>
        </w:rPr>
        <w:t>“ Thần Nông giáo dân nghệ ngũ cốc</w:t>
      </w:r>
      <w:r w:rsidRPr="00F16CF6">
        <w:rPr>
          <w:sz w:val="24"/>
        </w:rPr>
        <w:t xml:space="preserve"> ” .    Với việc đó Thần Nông đưa phát minh của Phục Hy đến bậc cao hơn nữa là Ngũ cốc.  Ngũ cốc không chỉ có nghĩa là Nông nghiệp mà còn là </w:t>
      </w:r>
      <w:r w:rsidRPr="00F16CF6">
        <w:rPr>
          <w:b/>
          <w:sz w:val="24"/>
        </w:rPr>
        <w:t>Nông đạo hay là Văn minh Nông nghiệp chú trọng cả đạo Trời đạo Dất</w:t>
      </w:r>
      <w:r w:rsidRPr="00F16CF6">
        <w:rPr>
          <w:sz w:val="24"/>
        </w:rPr>
        <w:t xml:space="preserve">, </w:t>
      </w:r>
      <w:r w:rsidRPr="00F16CF6">
        <w:rPr>
          <w:b/>
          <w:sz w:val="24"/>
        </w:rPr>
        <w:t>làm nên đạo Ngũ hành, Ngũ cốc</w:t>
      </w:r>
      <w:r w:rsidRPr="00F16CF6">
        <w:rPr>
          <w:sz w:val="24"/>
        </w:rPr>
        <w:t xml:space="preserve">.  Ngoài nghĩa gạo chữ cốc cũng có nghĩa là nuôi dưỡng, còn </w:t>
      </w:r>
      <w:r w:rsidRPr="00F16CF6">
        <w:rPr>
          <w:b/>
          <w:sz w:val="24"/>
        </w:rPr>
        <w:t>Ngũ là đạo cao cả của Trời Ðất.</w:t>
      </w:r>
    </w:p>
    <w:p w:rsidR="00E673AE" w:rsidRPr="00F16CF6" w:rsidRDefault="00E673AE" w:rsidP="00AC63BF">
      <w:pPr>
        <w:pStyle w:val="BodyText"/>
        <w:rPr>
          <w:b/>
          <w:sz w:val="24"/>
        </w:rPr>
      </w:pPr>
      <w:r w:rsidRPr="00F16CF6">
        <w:rPr>
          <w:sz w:val="24"/>
        </w:rPr>
        <w:t xml:space="preserve">Ðó là mấy việc điển hình làm nền móng Văn minh: Tất cả đều </w:t>
      </w:r>
      <w:r w:rsidRPr="00F16CF6">
        <w:rPr>
          <w:b/>
          <w:sz w:val="24"/>
        </w:rPr>
        <w:t>do con Người nên là một Nhân</w:t>
      </w:r>
      <w:r w:rsidRPr="00F16CF6">
        <w:rPr>
          <w:sz w:val="24"/>
        </w:rPr>
        <w:t xml:space="preserve"> </w:t>
      </w:r>
      <w:r w:rsidRPr="00F16CF6">
        <w:rPr>
          <w:b/>
          <w:sz w:val="24"/>
        </w:rPr>
        <w:t>thoại, và nhờ đó bước sâu vào nền Nhân Bản Tâm linh</w:t>
      </w:r>
      <w:r w:rsidRPr="00F16CF6">
        <w:rPr>
          <w:sz w:val="24"/>
        </w:rPr>
        <w:t xml:space="preserve">, được biểu thị bằng những danh hiệu </w:t>
      </w:r>
      <w:r w:rsidRPr="00F16CF6">
        <w:rPr>
          <w:b/>
          <w:sz w:val="24"/>
        </w:rPr>
        <w:t>Nữ Oa, Âu Cơ, Chức Nữ, Mỵ Nương</w:t>
      </w:r>
      <w:r w:rsidRPr="00F16CF6">
        <w:rPr>
          <w:sz w:val="24"/>
        </w:rPr>
        <w:t xml:space="preserve">. . . tất cả đều có mang Nữ tính biểu thị nền Minh Triết.  Trở lên là nói chung về Việt cổ đại gồm Bách Việt. Bây giờ chúng ta sẽ </w:t>
      </w:r>
      <w:r w:rsidRPr="00F16CF6">
        <w:rPr>
          <w:b/>
          <w:sz w:val="24"/>
        </w:rPr>
        <w:t>bàn riêng đến Lạc Việt xem nền Nhân Bản Tâm linh được ghi lại như thế nào xuyên qua Huyền sử nước ta.</w:t>
      </w:r>
    </w:p>
    <w:p w:rsidR="00E673AE" w:rsidRPr="00F45986" w:rsidRDefault="00E673AE" w:rsidP="00F45986">
      <w:pPr>
        <w:pStyle w:val="Heading4"/>
        <w:jc w:val="center"/>
        <w:rPr>
          <w:rFonts w:ascii="Times New Roman" w:eastAsia="SimSun" w:hAnsi="Times New Roman" w:cs="Times New Roman"/>
          <w:sz w:val="24"/>
          <w:szCs w:val="24"/>
          <w:lang w:eastAsia="zh-CN"/>
        </w:rPr>
      </w:pPr>
      <w:bookmarkStart w:id="1646" w:name="_Toc28846686"/>
      <w:bookmarkStart w:id="1647" w:name="_Toc28879985"/>
      <w:bookmarkStart w:id="1648" w:name="_Toc29891513"/>
      <w:bookmarkStart w:id="1649" w:name="_Toc30336647"/>
      <w:r w:rsidRPr="00F45986">
        <w:rPr>
          <w:rFonts w:ascii="Times New Roman" w:eastAsia="SimSun" w:hAnsi="Times New Roman" w:cs="Times New Roman"/>
          <w:sz w:val="24"/>
          <w:szCs w:val="24"/>
          <w:lang w:eastAsia="zh-CN"/>
        </w:rPr>
        <w:t>4 .- Chuyện nặn Người</w:t>
      </w:r>
      <w:bookmarkEnd w:id="1646"/>
      <w:bookmarkEnd w:id="1647"/>
      <w:bookmarkEnd w:id="1648"/>
      <w:bookmarkEnd w:id="1649"/>
    </w:p>
    <w:p w:rsidR="00E673AE" w:rsidRPr="00F16CF6" w:rsidRDefault="00E673AE" w:rsidP="00AC63BF">
      <w:pPr>
        <w:pStyle w:val="BodyText"/>
        <w:rPr>
          <w:sz w:val="24"/>
        </w:rPr>
      </w:pPr>
      <w:r w:rsidRPr="00F16CF6">
        <w:rPr>
          <w:sz w:val="24"/>
        </w:rPr>
        <w:t>“ Thần thoại Lô lô  có kể rằng Thần Kết Giơ và Gia Giê  đã dùng bùn để nặn ra người. Lấy đất từ phương Tây đem qua phương Ðông  để nặn, nhưng đang dở dang thì Trời tối. Qua ngày sau họ nhận thấy tượng nặn hôm qua đã bị ai phá và hai đêm liền như thế, Họ nặn đến lần thứ ba rồi để ý coi chừng: nửa đêm thấy Thần Đất hiện đến, hỏi họ làm gì ? Họ trả lời: Chúng tôi nặn một con Người .  Ðất này của tôi, nếu các người mượn để nặn thì trong bao nhiêu năm hoàn lại ?   Họ đáp: Trong 60 năm.   đó con người chỉ sống trong vòng 60 năm rồi phải chết  để trả hình hài lại cho Đất.</w:t>
      </w:r>
    </w:p>
    <w:p w:rsidR="00E673AE" w:rsidRPr="00F16CF6" w:rsidRDefault="00E673AE" w:rsidP="00CB332E">
      <w:pPr>
        <w:pStyle w:val="BodyText"/>
        <w:jc w:val="center"/>
        <w:rPr>
          <w:i/>
          <w:sz w:val="24"/>
        </w:rPr>
      </w:pPr>
      <w:r w:rsidRPr="00F16CF6">
        <w:rPr>
          <w:i/>
          <w:sz w:val="24"/>
        </w:rPr>
        <w:t>( Văn học I . 135 .)</w:t>
      </w:r>
    </w:p>
    <w:p w:rsidR="00E673AE" w:rsidRPr="00F16CF6" w:rsidRDefault="00E673AE" w:rsidP="00AC63BF">
      <w:pPr>
        <w:pStyle w:val="BodyText"/>
        <w:rPr>
          <w:sz w:val="24"/>
        </w:rPr>
      </w:pPr>
      <w:r w:rsidRPr="00F16CF6">
        <w:rPr>
          <w:sz w:val="24"/>
        </w:rPr>
        <w:t xml:space="preserve">Truyện này chứa một số mảnh vụn sau: Con Người phải nặn đến </w:t>
      </w:r>
      <w:r w:rsidRPr="00F16CF6">
        <w:rPr>
          <w:b/>
          <w:sz w:val="24"/>
        </w:rPr>
        <w:t>3 lần</w:t>
      </w:r>
      <w:r w:rsidRPr="00F16CF6">
        <w:rPr>
          <w:sz w:val="24"/>
        </w:rPr>
        <w:t xml:space="preserve"> mới xong tức là phải đi qua  đợt </w:t>
      </w:r>
      <w:r w:rsidRPr="00F16CF6">
        <w:rPr>
          <w:b/>
          <w:sz w:val="24"/>
        </w:rPr>
        <w:t>Bái vật</w:t>
      </w:r>
      <w:r w:rsidRPr="00F16CF6">
        <w:rPr>
          <w:sz w:val="24"/>
        </w:rPr>
        <w:t xml:space="preserve">, </w:t>
      </w:r>
      <w:r w:rsidRPr="00F16CF6">
        <w:rPr>
          <w:b/>
          <w:sz w:val="24"/>
        </w:rPr>
        <w:t>Ý hệ</w:t>
      </w:r>
      <w:r w:rsidRPr="00F16CF6">
        <w:rPr>
          <w:sz w:val="24"/>
        </w:rPr>
        <w:t xml:space="preserve"> để đạt tới đợt ba mới thành Nhân.  Ðó là đợt </w:t>
      </w:r>
      <w:r w:rsidRPr="00F16CF6">
        <w:rPr>
          <w:b/>
          <w:sz w:val="24"/>
        </w:rPr>
        <w:t>Tâm linh.</w:t>
      </w:r>
      <w:r w:rsidRPr="00F16CF6">
        <w:rPr>
          <w:sz w:val="24"/>
        </w:rPr>
        <w:t xml:space="preserve">   Ngoài ra còn một vài liên hệ nữa như Đất lấy ở phương Tây ( số 4 )  và 60 thì chết ( Nhớ câu: Con sông Lục đầu ) “</w:t>
      </w:r>
    </w:p>
    <w:p w:rsidR="00E673AE" w:rsidRPr="00F45986" w:rsidRDefault="00E673AE" w:rsidP="00F45986">
      <w:pPr>
        <w:pStyle w:val="Heading4"/>
        <w:jc w:val="center"/>
        <w:rPr>
          <w:rFonts w:ascii="Times New Roman" w:eastAsia="SimSun" w:hAnsi="Times New Roman" w:cs="Times New Roman"/>
          <w:sz w:val="24"/>
          <w:szCs w:val="24"/>
          <w:lang w:eastAsia="zh-CN"/>
        </w:rPr>
      </w:pPr>
      <w:bookmarkStart w:id="1650" w:name="_Toc28846687"/>
      <w:bookmarkStart w:id="1651" w:name="_Toc28879986"/>
      <w:bookmarkStart w:id="1652" w:name="_Toc29891514"/>
      <w:bookmarkStart w:id="1653" w:name="_Toc30336648"/>
      <w:r w:rsidRPr="00F45986">
        <w:rPr>
          <w:rFonts w:ascii="Times New Roman" w:eastAsia="SimSun" w:hAnsi="Times New Roman" w:cs="Times New Roman"/>
          <w:sz w:val="24"/>
          <w:szCs w:val="24"/>
          <w:lang w:eastAsia="zh-CN"/>
        </w:rPr>
        <w:lastRenderedPageBreak/>
        <w:t>5 .- Chép vượt Vũ môn</w:t>
      </w:r>
      <w:bookmarkEnd w:id="1650"/>
      <w:bookmarkEnd w:id="1651"/>
      <w:bookmarkEnd w:id="1652"/>
      <w:bookmarkEnd w:id="1653"/>
    </w:p>
    <w:p w:rsidR="00E673AE" w:rsidRPr="00F16CF6" w:rsidRDefault="00E673AE" w:rsidP="00AC63BF">
      <w:pPr>
        <w:pStyle w:val="BodyText"/>
        <w:rPr>
          <w:sz w:val="24"/>
        </w:rPr>
      </w:pPr>
      <w:r w:rsidRPr="00F16CF6">
        <w:rPr>
          <w:sz w:val="24"/>
        </w:rPr>
        <w:t xml:space="preserve">“ Khi Trời Đất mới sinh  thì chính Trời phải làm mưa cho dân gian có nước làm ruộng. Sau vì khó nhọc quá  Trời mới sai Rồng lấy nước phun xuống làm mưa, nhưng rồi số Rồng trên trời ít quá nên Trời mở kỳ thi kén các vật lên làm Rồng. Thi mở tại cửa Vũ Môn tại tỉnh Hà Tĩnh.  Thi gồm 3 kỳ  mỗi kỳ vượt qua một đợt sóng, con vật nào đủ sức đủ tài  vượt  được cả  3 đợt  thì cho đỗ và được hoá ra Rồng.  Trong một tháng trời bao nhiêu loài thuỷ tộc đến thi đều bị loại cả. Sau có con cá Rô nhảy được một đợt thì bị rơi ngay nên chỉ được một điểm. Thứ đến con Tôm nhảy được hai đợt: ruột , gan, vây, vẩy, râu  đã hoá gần thành rồng, nhưng đến đợt 3 đuối sức quá ngả bổ chổng xuống, lưng cong lại, cứt lộn lên đầu. Hai con đều trở về yên phận dưới đồng như trước.  Ðến lượt Cá chép vào thi thì gió thổi ào ào, mây bủa cùng khắp, thế mà cá chép vượt luôn một hơi 3 đợt sóng để vào lọt được cửa Vũ Môn nên đỗ: vây, đuôi, râu, sừng tự nhiên mọc đủ cả, dáng bộ oai nghi, hoá Rồng phun nước làm mưa, đo đó mà trong dân gian đã có câu  hát:  </w:t>
      </w:r>
      <w:r w:rsidRPr="00F16CF6">
        <w:rPr>
          <w:b/>
          <w:sz w:val="24"/>
        </w:rPr>
        <w:t>Mồng 3 cá đi ăn thề, Mồng 4 cá về, cá vượt Vũ Môn</w:t>
      </w:r>
      <w:r w:rsidRPr="00F16CF6">
        <w:rPr>
          <w:sz w:val="24"/>
        </w:rPr>
        <w:t xml:space="preserve">  ”</w:t>
      </w:r>
      <w:r w:rsidRPr="00F16CF6">
        <w:rPr>
          <w:i/>
          <w:sz w:val="24"/>
        </w:rPr>
        <w:t>( Văn học I . 64 . )</w:t>
      </w:r>
    </w:p>
    <w:p w:rsidR="00E673AE" w:rsidRPr="00F16CF6" w:rsidRDefault="00E673AE" w:rsidP="00AC63BF">
      <w:pPr>
        <w:pStyle w:val="Heading6"/>
        <w:rPr>
          <w:rFonts w:ascii="Times New Roman" w:eastAsia="SimSun" w:hAnsi="Times New Roman" w:cs="Times New Roman"/>
          <w:sz w:val="24"/>
          <w:szCs w:val="24"/>
          <w:lang w:eastAsia="zh-CN"/>
        </w:rPr>
      </w:pPr>
      <w:bookmarkStart w:id="1654" w:name="_Toc28879987"/>
      <w:bookmarkStart w:id="1655" w:name="_Toc29891515"/>
      <w:bookmarkStart w:id="1656" w:name="_Toc30336649"/>
      <w:r w:rsidRPr="00F16CF6">
        <w:rPr>
          <w:rFonts w:ascii="Times New Roman" w:eastAsia="SimSun" w:hAnsi="Times New Roman" w:cs="Times New Roman"/>
          <w:sz w:val="24"/>
          <w:szCs w:val="24"/>
          <w:lang w:eastAsia="zh-CN"/>
        </w:rPr>
        <w:t>“ Ba đợt liên hệ đến 3 chặng : Bái vật, Ý hệ, Tâm linh.</w:t>
      </w:r>
      <w:bookmarkEnd w:id="1654"/>
      <w:bookmarkEnd w:id="1655"/>
      <w:bookmarkEnd w:id="1656"/>
    </w:p>
    <w:p w:rsidR="00E673AE" w:rsidRPr="00F16CF6" w:rsidRDefault="00E673AE" w:rsidP="00AC63BF">
      <w:pPr>
        <w:pStyle w:val="BodyText"/>
        <w:rPr>
          <w:b/>
          <w:sz w:val="24"/>
        </w:rPr>
      </w:pPr>
      <w:r w:rsidRPr="00F16CF6">
        <w:rPr>
          <w:b/>
          <w:sz w:val="24"/>
        </w:rPr>
        <w:t>Tôm chỉ Ý hệ thì tuyệt vì ý hệ lấy Hạ tằng làm khung cho Thượng tằng Văn hoá thì tức là lấy Ðịa đặt lên Thiên: cứt lộn lên đầu là vậy .</w:t>
      </w:r>
    </w:p>
    <w:p w:rsidR="00E673AE" w:rsidRPr="00F16CF6" w:rsidRDefault="00E673AE" w:rsidP="00AC63BF">
      <w:pPr>
        <w:pStyle w:val="BodyText"/>
        <w:rPr>
          <w:sz w:val="24"/>
        </w:rPr>
      </w:pPr>
      <w:r w:rsidRPr="00F16CF6">
        <w:rPr>
          <w:sz w:val="24"/>
        </w:rPr>
        <w:t>Câu :</w:t>
      </w:r>
    </w:p>
    <w:p w:rsidR="00E673AE" w:rsidRPr="00F16CF6" w:rsidRDefault="00E673AE" w:rsidP="00535B95">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Mồng 3 cá đi ăn thề,</w:t>
      </w:r>
    </w:p>
    <w:p w:rsidR="00E673AE" w:rsidRPr="00F16CF6" w:rsidRDefault="00E673AE" w:rsidP="00535B95">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b/>
          <w:sz w:val="24"/>
          <w:szCs w:val="24"/>
          <w:lang w:eastAsia="zh-CN"/>
        </w:rPr>
        <w:t>Mồng 4 cá về cá vượt Vũ Môn</w:t>
      </w:r>
      <w:r w:rsidRPr="00F16CF6">
        <w:rPr>
          <w:rFonts w:ascii="Times New Roman" w:eastAsia="SimSun" w:hAnsi="Times New Roman" w:cs="Times New Roman"/>
          <w:sz w:val="24"/>
          <w:szCs w:val="24"/>
          <w:lang w:eastAsia="zh-CN"/>
        </w:rPr>
        <w:t>.</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p>
    <w:p w:rsidR="00E673AE" w:rsidRPr="00F16CF6" w:rsidRDefault="00E673AE" w:rsidP="00AC63BF">
      <w:pPr>
        <w:pStyle w:val="BodyText"/>
        <w:rPr>
          <w:sz w:val="24"/>
        </w:rPr>
      </w:pPr>
      <w:r w:rsidRPr="00F16CF6">
        <w:rPr>
          <w:sz w:val="24"/>
        </w:rPr>
        <w:t xml:space="preserve">làm liên tưởng ngay tới </w:t>
      </w:r>
      <w:r w:rsidRPr="00F16CF6">
        <w:rPr>
          <w:b/>
          <w:sz w:val="24"/>
        </w:rPr>
        <w:t>hình tam - giác số - mười</w:t>
      </w:r>
      <w:r w:rsidRPr="00F16CF6">
        <w:rPr>
          <w:sz w:val="24"/>
        </w:rPr>
        <w:t xml:space="preserve"> ( Tetraktys de la décade )  mà người xưa cho là linh thiêng nhất, vì tượng trưng cho </w:t>
      </w:r>
      <w:r w:rsidRPr="00F16CF6">
        <w:rPr>
          <w:b/>
          <w:sz w:val="24"/>
        </w:rPr>
        <w:t>con số hoàn hảo nhất là 10</w:t>
      </w:r>
      <w:r w:rsidRPr="00F16CF6">
        <w:rPr>
          <w:sz w:val="24"/>
        </w:rPr>
        <w:t xml:space="preserve">.  Nên các triết gia phái Pythagore dùng Tam giác ấy để tuyên thệ. </w:t>
      </w:r>
      <w:r w:rsidRPr="00F16CF6">
        <w:rPr>
          <w:b/>
          <w:sz w:val="24"/>
        </w:rPr>
        <w:t>Mồng 4 là 4</w:t>
      </w:r>
      <w:r w:rsidRPr="00F16CF6">
        <w:rPr>
          <w:sz w:val="24"/>
        </w:rPr>
        <w:t xml:space="preserve"> </w:t>
      </w:r>
      <w:r w:rsidRPr="00F16CF6">
        <w:rPr>
          <w:b/>
          <w:sz w:val="24"/>
        </w:rPr>
        <w:t>đợt  số</w:t>
      </w:r>
      <w:r w:rsidRPr="00F16CF6">
        <w:rPr>
          <w:sz w:val="24"/>
        </w:rPr>
        <w:t xml:space="preserve"> trong </w:t>
      </w:r>
      <w:r w:rsidRPr="00F16CF6">
        <w:rPr>
          <w:b/>
          <w:sz w:val="24"/>
        </w:rPr>
        <w:t>tam giác của số 10</w:t>
      </w:r>
      <w:r w:rsidRPr="00F16CF6">
        <w:rPr>
          <w:sz w:val="24"/>
        </w:rPr>
        <w:t xml:space="preserve"> tính tự dưới lên trên là 4 – 3 -2 – 1 được xếp đặt theo hình dưới.</w:t>
      </w:r>
    </w:p>
    <w:p w:rsidR="00DE2A68" w:rsidRPr="00F16CF6" w:rsidRDefault="00DE2A68" w:rsidP="00041FEC">
      <w:pPr>
        <w:spacing w:after="0" w:line="240" w:lineRule="auto"/>
        <w:jc w:val="both"/>
        <w:rPr>
          <w:rFonts w:ascii="Times New Roman" w:eastAsia="SimSun" w:hAnsi="Times New Roman" w:cs="Times New Roman"/>
          <w:sz w:val="24"/>
          <w:szCs w:val="24"/>
          <w:lang w:eastAsia="zh-CN"/>
        </w:rPr>
      </w:pPr>
    </w:p>
    <w:p w:rsidR="00E673AE" w:rsidRPr="00F16CF6" w:rsidRDefault="00E673AE" w:rsidP="00535B95">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w:t>
      </w:r>
    </w:p>
    <w:p w:rsidR="00E673AE" w:rsidRPr="00F16CF6" w:rsidRDefault="00E673AE" w:rsidP="00535B95">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w:t>
      </w:r>
    </w:p>
    <w:p w:rsidR="00E673AE" w:rsidRPr="00F16CF6" w:rsidRDefault="00E673AE" w:rsidP="00535B95">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     ―</w:t>
      </w:r>
    </w:p>
    <w:p w:rsidR="00E673AE" w:rsidRPr="00F16CF6" w:rsidRDefault="00E673AE" w:rsidP="00535B95">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   ―   ―</w:t>
      </w:r>
    </w:p>
    <w:p w:rsidR="00DE2A68" w:rsidRPr="00F16CF6" w:rsidRDefault="00DE2A68" w:rsidP="00535B95">
      <w:pPr>
        <w:spacing w:after="0" w:line="240" w:lineRule="auto"/>
        <w:jc w:val="center"/>
        <w:rPr>
          <w:rFonts w:ascii="Times New Roman" w:eastAsia="SimSun" w:hAnsi="Times New Roman" w:cs="Times New Roman"/>
          <w:sz w:val="24"/>
          <w:szCs w:val="24"/>
          <w:lang w:eastAsia="zh-CN"/>
        </w:rPr>
      </w:pPr>
    </w:p>
    <w:p w:rsidR="00E673AE" w:rsidRPr="00F16CF6" w:rsidRDefault="00E673AE" w:rsidP="00AC63BF">
      <w:pPr>
        <w:pStyle w:val="BodyText"/>
        <w:rPr>
          <w:b/>
          <w:sz w:val="24"/>
        </w:rPr>
      </w:pPr>
      <w:r w:rsidRPr="00F16CF6">
        <w:rPr>
          <w:sz w:val="24"/>
        </w:rPr>
        <w:t xml:space="preserve">Có thể rằng hình thái Tam giác trên có liên hệ nào đó với Huyền sử nước ta mừng lễ </w:t>
      </w:r>
      <w:r w:rsidRPr="00F16CF6">
        <w:rPr>
          <w:b/>
          <w:sz w:val="24"/>
        </w:rPr>
        <w:t>Tổ vào ngày mồng 10 tháng 3</w:t>
      </w:r>
      <w:r w:rsidRPr="00F16CF6">
        <w:rPr>
          <w:sz w:val="24"/>
        </w:rPr>
        <w:t xml:space="preserve"> . Hùng vương là con của Lạc Long Quân, trong đó Long là Rồng vì đã tiêu diệt Ngư tinh, tức là từ Cá hoá Rồng = tự 2 ( số 2 là hoả nhưng đi với Rồng là dương bay lên ở trên thì 2 lại chỉ cái gì ở dưới như đất hay nước, tự nước lên mây là tự Cá lên Rồng ) tới 3 là 5, nhân 2 là 10. Có thể Hùng vương cùng họ Thuỷ tộc, nhưng lại hoá Long với khả năng bay lượn trên trời “ </w:t>
      </w:r>
      <w:r w:rsidRPr="00F16CF6">
        <w:rPr>
          <w:b/>
          <w:sz w:val="24"/>
        </w:rPr>
        <w:t>phi long tại thiên</w:t>
      </w:r>
      <w:r w:rsidRPr="00F16CF6">
        <w:rPr>
          <w:sz w:val="24"/>
        </w:rPr>
        <w:t xml:space="preserve"> ”  Vì thế mà có câu truyện cá vượt Vũ Môn.  Một câu truyện kể lại cách phảng phất </w:t>
      </w:r>
      <w:r w:rsidRPr="00F16CF6">
        <w:rPr>
          <w:b/>
          <w:sz w:val="24"/>
        </w:rPr>
        <w:t>3 đợt Tâm thức con người từ Bái vật qua Ý hệ đến Tâm linh</w:t>
      </w:r>
      <w:r w:rsidRPr="00F16CF6">
        <w:rPr>
          <w:sz w:val="24"/>
        </w:rPr>
        <w:t xml:space="preserve"> hay là </w:t>
      </w:r>
      <w:r w:rsidRPr="00F16CF6">
        <w:rPr>
          <w:b/>
          <w:sz w:val="24"/>
        </w:rPr>
        <w:t>tự Trí</w:t>
      </w:r>
      <w:r w:rsidRPr="00F16CF6">
        <w:rPr>
          <w:sz w:val="24"/>
        </w:rPr>
        <w:t xml:space="preserve"> </w:t>
      </w:r>
      <w:r w:rsidRPr="00F16CF6">
        <w:rPr>
          <w:b/>
          <w:sz w:val="24"/>
        </w:rPr>
        <w:t>qua Nhân</w:t>
      </w:r>
      <w:r w:rsidRPr="00F16CF6">
        <w:rPr>
          <w:sz w:val="24"/>
        </w:rPr>
        <w:t xml:space="preserve">: Trí là khi nhận ra nền tảng thực ở Nhân ( nhân thoại ) nên từ bỏ Thiên hay Ðịa để “ </w:t>
      </w:r>
      <w:r w:rsidRPr="00F16CF6">
        <w:rPr>
          <w:b/>
          <w:sz w:val="24"/>
        </w:rPr>
        <w:t>Ðôn hồ Nhân</w:t>
      </w:r>
      <w:r w:rsidRPr="00F16CF6">
        <w:rPr>
          <w:sz w:val="24"/>
        </w:rPr>
        <w:t xml:space="preserve"> ”, do vậy mà thấu tới Tâm linh thì sẽ có được đức </w:t>
      </w:r>
      <w:r w:rsidRPr="00F16CF6">
        <w:rPr>
          <w:b/>
          <w:sz w:val="24"/>
        </w:rPr>
        <w:t xml:space="preserve">Hùng Dũng phi thường, đó là thứ Hùng êm dịu </w:t>
      </w:r>
      <w:r w:rsidRPr="00F16CF6">
        <w:rPr>
          <w:b/>
          <w:sz w:val="24"/>
        </w:rPr>
        <w:lastRenderedPageBreak/>
        <w:t>nhu nhã  “ khoan nhu dĩ giáo, bất báo vô đạo. Nam phương chi cường dã, quân tử cư chi ”.</w:t>
      </w:r>
    </w:p>
    <w:p w:rsidR="00E673AE" w:rsidRPr="00F16CF6" w:rsidRDefault="00E673AE" w:rsidP="00AC63BF">
      <w:pPr>
        <w:pStyle w:val="BodyText"/>
        <w:rPr>
          <w:b/>
          <w:sz w:val="24"/>
        </w:rPr>
      </w:pPr>
      <w:r w:rsidRPr="00F16CF6">
        <w:rPr>
          <w:b/>
          <w:sz w:val="24"/>
        </w:rPr>
        <w:t>Trở lên là những ý nghĩa năm ẩn với những mối liên hệ tuy lỏng lẻo nhưng theo luật “ mạch lạc nội tại ” chúng ta có thể coi đó như những mảnh vụn Minh Triết của tiền nhân ghi lại những bước nhảy vọt trên con đường Tiến hoá. Cũng theo luật “ Mạch lạc nội tại ” đó chúng ta có quyền thấy được ghi trong những tích sau:</w:t>
      </w:r>
    </w:p>
    <w:p w:rsidR="00E673AE" w:rsidRPr="0044038F" w:rsidRDefault="00E673AE" w:rsidP="0044038F">
      <w:pPr>
        <w:pStyle w:val="Heading4"/>
        <w:jc w:val="center"/>
        <w:rPr>
          <w:rFonts w:ascii="Times New Roman" w:eastAsia="SimSun" w:hAnsi="Times New Roman" w:cs="Times New Roman"/>
          <w:sz w:val="24"/>
          <w:szCs w:val="24"/>
          <w:lang w:eastAsia="zh-CN"/>
        </w:rPr>
      </w:pPr>
      <w:bookmarkStart w:id="1657" w:name="_Toc28846688"/>
      <w:bookmarkStart w:id="1658" w:name="_Toc28879988"/>
      <w:bookmarkStart w:id="1659" w:name="_Toc29891516"/>
      <w:bookmarkStart w:id="1660" w:name="_Toc30336650"/>
      <w:r w:rsidRPr="0044038F">
        <w:rPr>
          <w:rFonts w:ascii="Times New Roman" w:eastAsia="SimSun" w:hAnsi="Times New Roman" w:cs="Times New Roman"/>
          <w:sz w:val="24"/>
          <w:szCs w:val="24"/>
          <w:lang w:eastAsia="zh-CN"/>
        </w:rPr>
        <w:t>6 .- Những ấn tích của bước nhảy vọt</w:t>
      </w:r>
      <w:bookmarkEnd w:id="1657"/>
      <w:bookmarkEnd w:id="1658"/>
      <w:bookmarkEnd w:id="1659"/>
      <w:bookmarkEnd w:id="1660"/>
    </w:p>
    <w:p w:rsidR="00E673AE" w:rsidRPr="00F16CF6" w:rsidRDefault="00E673AE" w:rsidP="00AC63BF">
      <w:pPr>
        <w:pStyle w:val="BodyText"/>
        <w:rPr>
          <w:sz w:val="24"/>
        </w:rPr>
      </w:pPr>
      <w:r w:rsidRPr="00F16CF6">
        <w:rPr>
          <w:sz w:val="24"/>
        </w:rPr>
        <w:t xml:space="preserve">Trước hết là bước từ </w:t>
      </w:r>
      <w:r w:rsidRPr="00F16CF6">
        <w:rPr>
          <w:b/>
          <w:sz w:val="24"/>
        </w:rPr>
        <w:t>Ðiểu tới Tiên</w:t>
      </w:r>
      <w:r w:rsidRPr="00F16CF6">
        <w:rPr>
          <w:sz w:val="24"/>
        </w:rPr>
        <w:t xml:space="preserve"> hay là tự Hồng Bàng đến Vụ Tiên trên Ngũ Lĩnh.  </w:t>
      </w:r>
      <w:r w:rsidRPr="00F16CF6">
        <w:rPr>
          <w:b/>
          <w:sz w:val="24"/>
        </w:rPr>
        <w:t>Văn minh</w:t>
      </w:r>
      <w:r w:rsidRPr="00F16CF6">
        <w:rPr>
          <w:sz w:val="24"/>
        </w:rPr>
        <w:t xml:space="preserve"> </w:t>
      </w:r>
      <w:r w:rsidRPr="00F16CF6">
        <w:rPr>
          <w:b/>
          <w:sz w:val="24"/>
        </w:rPr>
        <w:t>nhân loại bất cứ nơi nào cũng khởi đầu từ việc nhận Vật Tổ</w:t>
      </w:r>
      <w:r w:rsidRPr="00F16CF6">
        <w:rPr>
          <w:sz w:val="24"/>
        </w:rPr>
        <w:t xml:space="preserve"> . </w:t>
      </w:r>
      <w:r w:rsidRPr="00F16CF6">
        <w:rPr>
          <w:b/>
          <w:sz w:val="24"/>
        </w:rPr>
        <w:t>Vật tổ đại diện cho Thần thoại</w:t>
      </w:r>
      <w:r w:rsidRPr="00F16CF6">
        <w:rPr>
          <w:sz w:val="24"/>
        </w:rPr>
        <w:t>. Mà vì thần mắt không xem thấy được, nên cần phải có đại biểu, ai là đại biểu ? người chăng ?  Không được vì con Người dù được tâng bốc có lúc để lòi cái dở ra, thôi thì l</w:t>
      </w:r>
      <w:r w:rsidRPr="00F16CF6">
        <w:rPr>
          <w:b/>
          <w:sz w:val="24"/>
        </w:rPr>
        <w:t xml:space="preserve">ấy Chim muông làm đại diện. </w:t>
      </w:r>
      <w:r w:rsidRPr="00F16CF6">
        <w:rPr>
          <w:sz w:val="24"/>
        </w:rPr>
        <w:t>Chim muông tuy không khôn lắm, nhưng cũng không dở lắm, ít ra chúng không thiên tư, không hống hách, không lợi dụng địa vị  đại diện thần linh của mình. Vì thế mà ở khởi thuỷ các con thú vật được chọn làm đại diện thần minh. Nhờ đó giống vật nào cũng có dân thờ: từ con ếch, nhái, cóc, chó, dê, trâu, bò đực, bò cái, heo, gà, ngỗng. . . Dân Ấn Ðộ thờ voi, dân Ai Cập thờ bọ hung . . . ( Civ.I 87 ).</w:t>
      </w:r>
    </w:p>
    <w:p w:rsidR="00E673AE" w:rsidRPr="00F16CF6" w:rsidRDefault="00E673AE" w:rsidP="00AC63BF">
      <w:pPr>
        <w:pStyle w:val="BodyText"/>
        <w:rPr>
          <w:sz w:val="24"/>
        </w:rPr>
      </w:pPr>
      <w:r w:rsidRPr="00F16CF6">
        <w:rPr>
          <w:sz w:val="24"/>
        </w:rPr>
        <w:t xml:space="preserve">Sau dần tiến bước thì chuyển ra vật biểu Việt Nam ta đã nhận làm </w:t>
      </w:r>
      <w:r w:rsidRPr="00F16CF6">
        <w:rPr>
          <w:b/>
          <w:sz w:val="24"/>
        </w:rPr>
        <w:t xml:space="preserve">vật biểu các loài chim nước, </w:t>
      </w:r>
      <w:r w:rsidRPr="00F16CF6">
        <w:rPr>
          <w:sz w:val="24"/>
        </w:rPr>
        <w:t xml:space="preserve">như “ cái cò, cái diệc, cái nông ” toàn là chim nước, vì chúng nói lên </w:t>
      </w:r>
      <w:r w:rsidRPr="00F16CF6">
        <w:rPr>
          <w:b/>
          <w:sz w:val="24"/>
        </w:rPr>
        <w:t xml:space="preserve">Lưỡng nhất tính </w:t>
      </w:r>
      <w:r w:rsidRPr="00F16CF6">
        <w:rPr>
          <w:sz w:val="24"/>
        </w:rPr>
        <w:t>: vừa bay trên trời mà chúng có thể lội dưới nước.</w:t>
      </w:r>
    </w:p>
    <w:p w:rsidR="00E673AE" w:rsidRPr="00F16CF6" w:rsidRDefault="00E673AE" w:rsidP="00AC63BF">
      <w:pPr>
        <w:pStyle w:val="BodyText"/>
        <w:rPr>
          <w:sz w:val="24"/>
        </w:rPr>
      </w:pPr>
      <w:r w:rsidRPr="00F16CF6">
        <w:rPr>
          <w:sz w:val="24"/>
        </w:rPr>
        <w:t>Từ vật tổ đến vật biểu là một bước rất xa từ súc vật đến chim và từ chim sẽ tiến lên Tiên. Bước cuối cùng này đã xảy ra rất êm thắm, nên chim không bị thải bỏ, mà vẫn ở lại tháp tùng Tiên: nên đâu có Tiên là đấy có chim. Còn Tiên đây không phải thần mà là người, ít nhất thì cũng kết hôn với người. Vì thế mà tự chim sang Tiên ta có thể coi là ấn tích của bước tiến tự thần thoại đến nhân thoại.   Vì tuy là êm nhưng vẫn có thực chất, tức là bảo vệ được quyền lợi cho con người.  Ðiều ấy được diễn tả lại cách rất khéo trong những vĩ tích của Lạc Long Quân, khi giết Ngư Tinh rồi Hồ Tinh, rồi Mộc tinh ( Xương cuồng ). Thoát Xương cuồng lấy được Tiên tức là vượt được tôn giáo vu nghiễn để đạt đợt Minh triết vậy.</w:t>
      </w:r>
      <w:r w:rsidRPr="00F16CF6">
        <w:rPr>
          <w:sz w:val="24"/>
        </w:rPr>
        <w:br/>
        <w:t>Ðó là một bước vẻ vang nên được ghi lại trong truyện Thôi Vỹ được Tiên cứu khỏi nanh vuốt của Xương cuồng, rồi cho Vỹ lá Ngải cứu để chữa bệnh nhục ảnh của con rắn 100 thước . . . ( xem hai chương đầu Dịch Kinh linh thể ).  Xương cuồng là đợt tâm thức bái vật thấp nhất, đợt còn tin sống tin chết vào thần thoại, nên phải tế người cho thần.  Xương cuồng tức là cuồng tín. Vì cuồng tín mà con người bị có lỗi, bị di hại. . . được biểu thị bằng tế người cho thần, bắt người làm hy sinh cho những tin tưởng vu vơ không nền tảng.  Ðó là chặng đường đẫm máu sẽ nhuộm đỏ những trang sử đầu của mọi dân cổ xưa  ( xem chương Thiên khởi trong Nhân bản )  và cho đến nay nhân loại vẫn chưa thoát xong tai họa đó.  Ðọc kỹ lại rồi đối chiếu với luật  “ mạch lạc nội tại ”  mới thấy lối giải nghĩa trên có nền tảng.  Bây giờ chúng ta lại minh họa bằng luật thứ hai là sự kiện lịch sử hoặc thể chế phong tục.</w:t>
      </w:r>
    </w:p>
    <w:p w:rsidR="00E673AE" w:rsidRPr="0044038F" w:rsidRDefault="00E673AE" w:rsidP="0044038F">
      <w:pPr>
        <w:pStyle w:val="Heading4"/>
        <w:jc w:val="center"/>
        <w:rPr>
          <w:rFonts w:ascii="Times New Roman" w:eastAsia="SimSun" w:hAnsi="Times New Roman" w:cs="Times New Roman"/>
          <w:sz w:val="24"/>
          <w:szCs w:val="24"/>
          <w:lang w:eastAsia="zh-CN"/>
        </w:rPr>
      </w:pPr>
      <w:bookmarkStart w:id="1661" w:name="_Toc28846689"/>
      <w:bookmarkStart w:id="1662" w:name="_Toc28879989"/>
      <w:bookmarkStart w:id="1663" w:name="_Toc29891517"/>
      <w:bookmarkStart w:id="1664" w:name="_Toc30336651"/>
      <w:r w:rsidRPr="0044038F">
        <w:rPr>
          <w:rFonts w:ascii="Times New Roman" w:eastAsia="SimSun" w:hAnsi="Times New Roman" w:cs="Times New Roman"/>
          <w:sz w:val="24"/>
          <w:szCs w:val="24"/>
          <w:lang w:eastAsia="zh-CN"/>
        </w:rPr>
        <w:lastRenderedPageBreak/>
        <w:t>7.- Chứng tích</w:t>
      </w:r>
      <w:bookmarkEnd w:id="1661"/>
      <w:bookmarkEnd w:id="1662"/>
      <w:bookmarkEnd w:id="1663"/>
      <w:bookmarkEnd w:id="1664"/>
    </w:p>
    <w:p w:rsidR="00E673AE" w:rsidRPr="00F16CF6" w:rsidRDefault="00E673AE" w:rsidP="00AC63BF">
      <w:pPr>
        <w:pStyle w:val="BodyText"/>
        <w:rPr>
          <w:sz w:val="24"/>
        </w:rPr>
      </w:pPr>
      <w:r w:rsidRPr="00F16CF6">
        <w:rPr>
          <w:sz w:val="24"/>
        </w:rPr>
        <w:t xml:space="preserve">Ðể lời giải nghĩa trên có thêm nền tảng, chúng ta hãy xem nền văn hoá sơ khởi của nước nhà .  Và ta thấy có thực chất trong xã hội cổ sơ của chúng ta, một nước đã tiến tới đợt nhân bản tâm linh, tức là thoát được hai trong bốn tai hoạ mà các sử gia lớn đều kể tới là </w:t>
      </w:r>
      <w:r w:rsidRPr="00F16CF6">
        <w:rPr>
          <w:i/>
          <w:sz w:val="24"/>
        </w:rPr>
        <w:t xml:space="preserve">chế độ nô lệ, </w:t>
      </w:r>
      <w:r w:rsidRPr="00F16CF6">
        <w:rPr>
          <w:sz w:val="24"/>
        </w:rPr>
        <w:t xml:space="preserve">hai là những </w:t>
      </w:r>
      <w:r w:rsidRPr="00F16CF6">
        <w:rPr>
          <w:i/>
          <w:sz w:val="24"/>
        </w:rPr>
        <w:t>quá đáng của Tăng lữ,</w:t>
      </w:r>
      <w:r w:rsidRPr="00F16CF6">
        <w:rPr>
          <w:sz w:val="24"/>
        </w:rPr>
        <w:t xml:space="preserve"> ba là </w:t>
      </w:r>
      <w:r w:rsidRPr="00F16CF6">
        <w:rPr>
          <w:i/>
          <w:sz w:val="24"/>
        </w:rPr>
        <w:t>nạn chuyên chế</w:t>
      </w:r>
      <w:r w:rsidRPr="00F16CF6">
        <w:rPr>
          <w:sz w:val="24"/>
        </w:rPr>
        <w:t xml:space="preserve">  và cuối cùng là </w:t>
      </w:r>
      <w:r w:rsidRPr="00F16CF6">
        <w:rPr>
          <w:i/>
          <w:sz w:val="24"/>
        </w:rPr>
        <w:t xml:space="preserve">chiến tranh xâm lăng  </w:t>
      </w:r>
      <w:r w:rsidRPr="00F16CF6">
        <w:rPr>
          <w:sz w:val="24"/>
        </w:rPr>
        <w:t>hay nạn đế quốc ( Civ. I . 167 ).</w:t>
      </w:r>
    </w:p>
    <w:p w:rsidR="00E673AE" w:rsidRPr="00F16CF6" w:rsidRDefault="00E673AE" w:rsidP="00AC63BF">
      <w:pPr>
        <w:pStyle w:val="BodyText"/>
        <w:rPr>
          <w:sz w:val="24"/>
        </w:rPr>
      </w:pPr>
      <w:r w:rsidRPr="00F16CF6">
        <w:rPr>
          <w:sz w:val="24"/>
        </w:rPr>
        <w:t xml:space="preserve">Ðó là 4 tai hoạ thường xuyên đổ trên đầu mọi xã hội kể cả những dân đã tiến cao như La Hy.    Vậy mà các xã hội Việt Nho đã tránh được hai tai họa đầu, nên là miền có một thứ đền thờ gọi là </w:t>
      </w:r>
      <w:r w:rsidRPr="00F16CF6">
        <w:rPr>
          <w:b/>
          <w:sz w:val="24"/>
        </w:rPr>
        <w:t>Văn miếu.</w:t>
      </w:r>
      <w:r w:rsidRPr="00F16CF6">
        <w:rPr>
          <w:sz w:val="24"/>
        </w:rPr>
        <w:t xml:space="preserve"> Henri Bernard Maitre  nhận xét ( trong quyển Pour la compréhension de l’Indochine p. 46 ) về đền này như sau: “ Ðó là một loại đền thờ đặc biệt vì không phải để cầu kinh hay làm bùa phép ( temple unique au monde: ni prière, ni magie ), nhưng</w:t>
      </w:r>
      <w:r w:rsidRPr="00F16CF6">
        <w:rPr>
          <w:b/>
          <w:sz w:val="24"/>
        </w:rPr>
        <w:t xml:space="preserve"> để ghi ơn tiên Tổ, để khắc cốt minh tâm bài học đạo làm người.</w:t>
      </w:r>
      <w:r w:rsidRPr="00F16CF6">
        <w:rPr>
          <w:sz w:val="24"/>
        </w:rPr>
        <w:t xml:space="preserve">  </w:t>
      </w:r>
      <w:r w:rsidRPr="00F16CF6">
        <w:rPr>
          <w:b/>
          <w:sz w:val="24"/>
        </w:rPr>
        <w:t>Nói khác, Văn miếu là một chứng tích của sự thành công đi lên tự bái vật đến tâm linh không phải đổ máu và vẫn dành lại được quyền nhân chủ cho con người.</w:t>
      </w:r>
    </w:p>
    <w:p w:rsidR="00E673AE" w:rsidRPr="00F16CF6" w:rsidRDefault="00E673AE" w:rsidP="00AC63BF">
      <w:pPr>
        <w:pStyle w:val="BodyText"/>
        <w:rPr>
          <w:sz w:val="24"/>
        </w:rPr>
      </w:pPr>
      <w:r w:rsidRPr="00F16CF6">
        <w:rPr>
          <w:sz w:val="24"/>
        </w:rPr>
        <w:t xml:space="preserve">Lạc Long Quân thì giết được Ngư Tinh và Thôi Vỹ thoát được thần Xương cuồng, còn Oedipe tuy giết được Sphinx để cho con người sinh ra, nhưng rồi số kiếp của Oedipe lại hẩm hiu vì tự móc mắt mình.  Ðó không là truyện hoang đường trống rổng nhưng là những trang huyền sử có nội dung đã biểu lộ ra nhiều khía cạnh nhất là trong tôn giáo, vì tôn giáo là một phương thế rất cần thiết cho con người giải thoát khỏi những âu lo gây nên bởi cõi sau, bao lâu con người chưa đạt tới tâm linh.   Tuy nhiên đó là con dao hai lưỡi có thể di hại. Trong quyển Triste tropique p. 441 – 442  Levi- Strauss  nhận xét thấy một </w:t>
      </w:r>
      <w:r w:rsidRPr="00F16CF6">
        <w:rPr>
          <w:b/>
          <w:sz w:val="24"/>
        </w:rPr>
        <w:t>sự thoái hoá  của con người</w:t>
      </w:r>
      <w:r w:rsidRPr="00F16CF6">
        <w:rPr>
          <w:sz w:val="24"/>
        </w:rPr>
        <w:t xml:space="preserve"> xuyên qua dòng sử mệnh của Ấn Ðộ , Âu Tây và Ả Rập với 3 thử thách cách nhau khoảng 500 năm . Trước hết là </w:t>
      </w:r>
      <w:r w:rsidRPr="00F16CF6">
        <w:rPr>
          <w:b/>
          <w:sz w:val="24"/>
        </w:rPr>
        <w:t>Phật Giáo khởi đầu</w:t>
      </w:r>
      <w:r w:rsidRPr="00F16CF6">
        <w:rPr>
          <w:sz w:val="24"/>
        </w:rPr>
        <w:t xml:space="preserve"> bằng chối hẳn cõi âm ti với một lối phê bình tận căn để, đến nỗi lý trí con người không thể đi xa hơn, vì </w:t>
      </w:r>
      <w:r w:rsidRPr="00F16CF6">
        <w:rPr>
          <w:b/>
          <w:sz w:val="24"/>
        </w:rPr>
        <w:t>nó chối luôn vạn vật, chối luôn Vũ trụ và cả Tôn giáo</w:t>
      </w:r>
      <w:r w:rsidRPr="00F16CF6">
        <w:rPr>
          <w:sz w:val="24"/>
        </w:rPr>
        <w:t xml:space="preserve"> .</w:t>
      </w:r>
    </w:p>
    <w:p w:rsidR="00E673AE" w:rsidRPr="00F16CF6" w:rsidRDefault="00E673AE" w:rsidP="00AC63BF">
      <w:pPr>
        <w:pStyle w:val="BodyText"/>
        <w:rPr>
          <w:sz w:val="24"/>
        </w:rPr>
      </w:pPr>
      <w:r w:rsidRPr="00F16CF6">
        <w:rPr>
          <w:sz w:val="24"/>
        </w:rPr>
        <w:t>Năm trăm năm sau, Âu Tây  tái lập thế giới bên kia với những hy vọng mong chờ và nhất là lo âu phập phồng trước cuộc chung thẩm.  Cuối cùng đến lượt Hồi Giáo kéo luôn cái thế giới bên  kia về bên này để tròng vào cổ con người: đồng nhất hai quyền đạo đời, biến thần học thành chính trị: thay vì những quỷ thần ma quái mà óc dị đoan dù có mạnh đến chỗ cuồng tín cũng không thể tiêm sức sống cho, thì lại đặt ngay ra những ông chúa vốn đã có thực quyền còn nắm thêm độc quyền đời sau để đè nặng thêm cái ách thế thời vốn đã nặng đến nghẹt thở.  Hiển nhiên mỗi chặng thay vì tiến bộ hơn chặng trước lại chứng tỏ một bước lùi: Il est frappant que chaque étape loin de marquer un progrès sur la précédente, témoigne plutôt d’un recul . T. t. 442.</w:t>
      </w:r>
    </w:p>
    <w:p w:rsidR="00E673AE" w:rsidRPr="00F16CF6" w:rsidRDefault="00E673AE" w:rsidP="00AC63BF">
      <w:pPr>
        <w:pStyle w:val="BodyText"/>
        <w:rPr>
          <w:b/>
          <w:sz w:val="24"/>
        </w:rPr>
      </w:pPr>
      <w:r w:rsidRPr="00F16CF6">
        <w:rPr>
          <w:b/>
          <w:sz w:val="24"/>
        </w:rPr>
        <w:t>Việt Nho đã thoát khỏi vòng lẩn quẩn đó nhờ bước tiến từ thần thoại đến nhân thoại mà văn miếu là một bảo chứng tâm linh.</w:t>
      </w:r>
    </w:p>
    <w:p w:rsidR="00E673AE" w:rsidRPr="00F16CF6" w:rsidRDefault="00E673AE" w:rsidP="00AC63BF">
      <w:pPr>
        <w:pStyle w:val="BodyText"/>
        <w:rPr>
          <w:sz w:val="24"/>
        </w:rPr>
      </w:pPr>
      <w:r w:rsidRPr="00F16CF6">
        <w:rPr>
          <w:sz w:val="24"/>
        </w:rPr>
        <w:t xml:space="preserve">Vì thế Granet đã cho triết Nho mạnh hơn triết La Hy. Triết Hy Lạp bị Kitô giáo khuất phục, đang khi Phật giáo không làm chi nổi Việt Nho, nên nó vẫn còn đủ sức cứu các nước trong miền Việt Nho khỏi những cuộc phiêu lưu huyền niệm và khỏi sức đè nặng của các thần minh. Ơn đó lớn quá nên ông đã nhắc đến 2 lần ở những trang 96 và 174  trong quyển Civilisations chinoises . </w:t>
      </w:r>
      <w:r w:rsidRPr="00F16CF6">
        <w:rPr>
          <w:b/>
          <w:sz w:val="24"/>
        </w:rPr>
        <w:t xml:space="preserve">Các sử gia đều </w:t>
      </w:r>
      <w:r w:rsidRPr="00F16CF6">
        <w:rPr>
          <w:b/>
          <w:sz w:val="24"/>
        </w:rPr>
        <w:lastRenderedPageBreak/>
        <w:t xml:space="preserve">nhận xét dấu hiệu trưởng thành của một dân là dùng triết lý thay cho tôn giáo ( Maspéro 132 ) : điều đó mới có Việt Nho thành tựu. “    </w:t>
      </w:r>
      <w:r w:rsidRPr="00F16CF6">
        <w:rPr>
          <w:i/>
          <w:sz w:val="24"/>
        </w:rPr>
        <w:t>( Cơ cấu Việt  Nho: Kim Định. Tr.40 – 121 )</w:t>
      </w:r>
    </w:p>
    <w:p w:rsidR="00E673AE" w:rsidRPr="003D476A" w:rsidRDefault="00585776" w:rsidP="00E05DFE">
      <w:pPr>
        <w:pStyle w:val="Heading3"/>
        <w:jc w:val="center"/>
        <w:rPr>
          <w:rFonts w:ascii="Times New Roman" w:eastAsia="SimSun" w:hAnsi="Times New Roman" w:cs="Times New Roman"/>
          <w:sz w:val="24"/>
          <w:szCs w:val="24"/>
        </w:rPr>
      </w:pPr>
      <w:bookmarkStart w:id="1665" w:name="_Toc28846690"/>
      <w:bookmarkStart w:id="1666" w:name="_Toc28879990"/>
      <w:bookmarkStart w:id="1667" w:name="_Toc29891518"/>
      <w:bookmarkStart w:id="1668" w:name="_Toc30336652"/>
      <w:r w:rsidRPr="003D476A">
        <w:rPr>
          <w:rFonts w:ascii="Times New Roman" w:eastAsia="SimSun" w:hAnsi="Times New Roman" w:cs="Times New Roman"/>
          <w:sz w:val="24"/>
          <w:szCs w:val="24"/>
        </w:rPr>
        <w:t>VII</w:t>
      </w:r>
      <w:r w:rsidR="008D0FB4" w:rsidRPr="003D476A">
        <w:rPr>
          <w:rFonts w:ascii="Times New Roman" w:eastAsia="SimSun" w:hAnsi="Times New Roman" w:cs="Times New Roman"/>
          <w:sz w:val="24"/>
          <w:szCs w:val="24"/>
        </w:rPr>
        <w:t>I</w:t>
      </w:r>
      <w:r w:rsidR="00E673AE" w:rsidRPr="003D476A">
        <w:rPr>
          <w:rFonts w:ascii="Times New Roman" w:eastAsia="SimSun" w:hAnsi="Times New Roman" w:cs="Times New Roman"/>
          <w:sz w:val="24"/>
          <w:szCs w:val="24"/>
        </w:rPr>
        <w:t xml:space="preserve"> .- Tự Lạc vương tới Hùng vương</w:t>
      </w:r>
      <w:bookmarkEnd w:id="1665"/>
      <w:bookmarkEnd w:id="1666"/>
      <w:bookmarkEnd w:id="1667"/>
      <w:bookmarkEnd w:id="1668"/>
    </w:p>
    <w:p w:rsidR="00E673AE" w:rsidRPr="00F16CF6" w:rsidRDefault="00E673AE" w:rsidP="00535B95">
      <w:pPr>
        <w:spacing w:after="0" w:line="240" w:lineRule="auto"/>
        <w:jc w:val="center"/>
        <w:rPr>
          <w:rFonts w:ascii="Times New Roman" w:eastAsia="SimSun" w:hAnsi="Times New Roman" w:cs="Times New Roman"/>
          <w:i/>
          <w:sz w:val="24"/>
          <w:szCs w:val="24"/>
          <w:lang w:eastAsia="zh-CN"/>
        </w:rPr>
      </w:pPr>
      <w:r w:rsidRPr="00F16CF6">
        <w:rPr>
          <w:rFonts w:ascii="Times New Roman" w:eastAsia="SimSun" w:hAnsi="Times New Roman" w:cs="Times New Roman"/>
          <w:i/>
          <w:sz w:val="24"/>
          <w:szCs w:val="24"/>
          <w:lang w:eastAsia="zh-CN"/>
        </w:rPr>
        <w:t>( Cơ cấu Việt Nho: Kim Định. tr.122 – 130 )</w:t>
      </w:r>
    </w:p>
    <w:p w:rsidR="00E673AE" w:rsidRPr="00F16CF6" w:rsidRDefault="00585776" w:rsidP="00E05DFE">
      <w:pPr>
        <w:pStyle w:val="Heading4"/>
        <w:jc w:val="center"/>
        <w:rPr>
          <w:rFonts w:ascii="Times New Roman" w:eastAsia="SimSun" w:hAnsi="Times New Roman" w:cs="Times New Roman"/>
          <w:sz w:val="24"/>
          <w:szCs w:val="24"/>
          <w:lang w:eastAsia="zh-CN"/>
        </w:rPr>
      </w:pPr>
      <w:bookmarkStart w:id="1669" w:name="_Toc28846691"/>
      <w:bookmarkStart w:id="1670" w:name="_Toc28879991"/>
      <w:bookmarkStart w:id="1671" w:name="_Toc29891519"/>
      <w:bookmarkStart w:id="1672" w:name="_Toc30336653"/>
      <w:r w:rsidRPr="00F16CF6">
        <w:rPr>
          <w:rFonts w:ascii="Times New Roman" w:eastAsia="SimSun" w:hAnsi="Times New Roman" w:cs="Times New Roman"/>
          <w:sz w:val="24"/>
          <w:szCs w:val="24"/>
          <w:lang w:eastAsia="zh-CN"/>
        </w:rPr>
        <w:t>1</w:t>
      </w:r>
      <w:r w:rsidR="00E673AE" w:rsidRPr="00F16CF6">
        <w:rPr>
          <w:rFonts w:ascii="Times New Roman" w:eastAsia="SimSun" w:hAnsi="Times New Roman" w:cs="Times New Roman"/>
          <w:sz w:val="24"/>
          <w:szCs w:val="24"/>
          <w:lang w:eastAsia="zh-CN"/>
        </w:rPr>
        <w:t xml:space="preserve"> .- Vụ án Hùng vương</w:t>
      </w:r>
      <w:bookmarkEnd w:id="1669"/>
      <w:bookmarkEnd w:id="1670"/>
      <w:bookmarkEnd w:id="1671"/>
      <w:bookmarkEnd w:id="1672"/>
    </w:p>
    <w:p w:rsidR="00E673AE" w:rsidRPr="00F16CF6" w:rsidRDefault="00E673AE" w:rsidP="00AC63BF">
      <w:pPr>
        <w:pStyle w:val="BodyText"/>
        <w:rPr>
          <w:sz w:val="24"/>
        </w:rPr>
      </w:pPr>
      <w:r w:rsidRPr="00F16CF6">
        <w:rPr>
          <w:sz w:val="24"/>
        </w:rPr>
        <w:t>“ Truyền thống Việt Nam vẫn suy tôn Hùng vương là Tổ cho tới khi học giả Tây phương  ( nhất là Henri Maspéro )  cho là Lạc Vương , còn chữ Hùng  chỉ là hậu quả  của sự kiện xem cò ra quạ : xem</w:t>
      </w:r>
      <w:r w:rsidRPr="00F16CF6">
        <w:rPr>
          <w:b/>
          <w:sz w:val="24"/>
        </w:rPr>
        <w:t xml:space="preserve"> Lạc</w:t>
      </w:r>
      <w:r w:rsidRPr="00F16CF6">
        <w:rPr>
          <w:sz w:val="24"/>
        </w:rPr>
        <w:t xml:space="preserve"> (  </w:t>
      </w:r>
      <w:r w:rsidRPr="00F16CF6">
        <w:rPr>
          <w:sz w:val="24"/>
        </w:rPr>
        <w:t>雒</w:t>
      </w:r>
      <w:r w:rsidRPr="00F16CF6">
        <w:rPr>
          <w:sz w:val="24"/>
        </w:rPr>
        <w:t xml:space="preserve"> ) ra </w:t>
      </w:r>
      <w:r w:rsidRPr="00F16CF6">
        <w:rPr>
          <w:b/>
          <w:sz w:val="24"/>
        </w:rPr>
        <w:t xml:space="preserve">Hùng </w:t>
      </w:r>
      <w:r w:rsidRPr="00F16CF6">
        <w:rPr>
          <w:sz w:val="24"/>
        </w:rPr>
        <w:t xml:space="preserve"> (  </w:t>
      </w:r>
      <w:r w:rsidRPr="00F16CF6">
        <w:rPr>
          <w:sz w:val="24"/>
        </w:rPr>
        <w:t>雄</w:t>
      </w:r>
      <w:r w:rsidRPr="00F16CF6">
        <w:rPr>
          <w:sz w:val="24"/>
        </w:rPr>
        <w:t xml:space="preserve"> ) . Nhiều người Việt đã đồng ý với Maspéro mà chấp nhận như thế . Nếu vấn đề chỉ là khảo cổ suông  thì khỏi nhắc đến làm chi, nhưng vì nó lại thuộc nguồn gốc văn hoá  nước nhà nên chúng ta cần đem ra mổ xẻ .</w:t>
      </w:r>
    </w:p>
    <w:p w:rsidR="00E673AE" w:rsidRPr="00F16CF6" w:rsidRDefault="00E673AE" w:rsidP="00AC63BF">
      <w:pPr>
        <w:pStyle w:val="BodyText"/>
        <w:rPr>
          <w:sz w:val="24"/>
        </w:rPr>
      </w:pPr>
      <w:r w:rsidRPr="00F16CF6">
        <w:rPr>
          <w:sz w:val="24"/>
        </w:rPr>
        <w:t xml:space="preserve">Trước hết hãy xin tóm được nguồn gốc hai chữ Lạc và Hùng . Theo sử sách thì </w:t>
      </w:r>
      <w:r w:rsidRPr="00F16CF6">
        <w:rPr>
          <w:b/>
          <w:sz w:val="24"/>
        </w:rPr>
        <w:t xml:space="preserve">chữ Lạc có ngay từ thế kỷ thứ 2 trước kỷ nguyên trong sử ký Tư Mã Thiên, </w:t>
      </w:r>
      <w:r w:rsidRPr="00F16CF6">
        <w:rPr>
          <w:sz w:val="24"/>
        </w:rPr>
        <w:t xml:space="preserve">nhưng Tư Mã Thiên mới nhắc qua.  Đến lối </w:t>
      </w:r>
      <w:r w:rsidRPr="00F16CF6">
        <w:rPr>
          <w:b/>
          <w:sz w:val="24"/>
        </w:rPr>
        <w:t>thế kỷ thứ 4</w:t>
      </w:r>
      <w:r w:rsidRPr="00F16CF6">
        <w:rPr>
          <w:sz w:val="24"/>
        </w:rPr>
        <w:t xml:space="preserve"> mới có sách nói rõ hơn về dân </w:t>
      </w:r>
      <w:r w:rsidRPr="00F16CF6">
        <w:rPr>
          <w:b/>
          <w:sz w:val="24"/>
        </w:rPr>
        <w:t>Lạc Việt, như nói đến Lạc dân, Lạc điền, Lạc tướng, Lạc hầu</w:t>
      </w:r>
      <w:r w:rsidRPr="00F16CF6">
        <w:rPr>
          <w:sz w:val="24"/>
        </w:rPr>
        <w:t xml:space="preserve">.  Đó là quyển Giao Châu ngoại kỷ. Quyển này có thể  coi như nguồn chính cho các quyển sau khi nói đến Lạc Việt chẳng hạn Quảng Châu ký ( có lẽ xuất hiện đời Tấn vào lối thế kỷ thứ 5 ) hoặc Thuỷ Kinh chú ( thế kỷ thứ 6 )  đều lặp lại sách Giao Châu ngoại kỷ  và cho tới đó thì không hề có chữ </w:t>
      </w:r>
      <w:r w:rsidRPr="00F16CF6">
        <w:rPr>
          <w:b/>
          <w:sz w:val="24"/>
        </w:rPr>
        <w:t>Hùng vương . Chữ này chỉ xuất hiện lần đầu tiên trong quyển Nam Việt chí của Thẩm Hoài Viễn  vào lối thế kỷ thứ 5</w:t>
      </w:r>
      <w:r w:rsidRPr="00F16CF6">
        <w:rPr>
          <w:sz w:val="24"/>
        </w:rPr>
        <w:t xml:space="preserve"> .  Tác giả cũng lặp lại sách Giao Châu nhưng thay chữ Lạc vương bằng chữ Hùng vương  và giải nghĩa tại đất Lạc xông lên mùi Hùng, nên người ta gọi </w:t>
      </w:r>
      <w:r w:rsidRPr="00F16CF6">
        <w:rPr>
          <w:b/>
          <w:sz w:val="24"/>
        </w:rPr>
        <w:t>Hùng điền, Hùng dân, Hùng vương</w:t>
      </w:r>
      <w:r w:rsidRPr="00F16CF6">
        <w:rPr>
          <w:sz w:val="24"/>
        </w:rPr>
        <w:t xml:space="preserve">.    Đến </w:t>
      </w:r>
      <w:r w:rsidRPr="00F16CF6">
        <w:rPr>
          <w:b/>
          <w:sz w:val="24"/>
        </w:rPr>
        <w:t>thế kỷ thứ 10</w:t>
      </w:r>
      <w:r w:rsidRPr="00F16CF6">
        <w:rPr>
          <w:sz w:val="24"/>
        </w:rPr>
        <w:t xml:space="preserve"> tác giả Thái Bình Hoàn Vũ đã lặp lại đoạn văn trên của Thẩm Hoài Viễn. Sang </w:t>
      </w:r>
      <w:r w:rsidRPr="00F16CF6">
        <w:rPr>
          <w:b/>
          <w:sz w:val="24"/>
        </w:rPr>
        <w:t>thế kỷ thứ 14</w:t>
      </w:r>
      <w:r w:rsidRPr="00F16CF6">
        <w:rPr>
          <w:sz w:val="24"/>
        </w:rPr>
        <w:t xml:space="preserve"> Lê Tắc ( 1333 ) trong quyển An Nam Chí lược  cũng chỉ nhắc lại sách Giao Châu, nên chỉ có Lạc vương, không có Hùng nào cả .  Đến </w:t>
      </w:r>
      <w:r w:rsidRPr="00F16CF6">
        <w:rPr>
          <w:b/>
          <w:sz w:val="24"/>
        </w:rPr>
        <w:t>Việt Điện U Linh tập</w:t>
      </w:r>
      <w:r w:rsidRPr="00F16CF6">
        <w:rPr>
          <w:sz w:val="24"/>
        </w:rPr>
        <w:t xml:space="preserve"> thì Lý Tế Xuyên   (1329 )  </w:t>
      </w:r>
      <w:r w:rsidRPr="00F16CF6">
        <w:rPr>
          <w:b/>
          <w:sz w:val="24"/>
        </w:rPr>
        <w:t>có cả Lạc vương lẫn Hùng vương</w:t>
      </w:r>
      <w:r w:rsidRPr="00F16CF6">
        <w:rPr>
          <w:sz w:val="24"/>
        </w:rPr>
        <w:t xml:space="preserve"> . Rồi tới Việt Sử lược  ( chép lối 1377 )  thì hết Lạc vương mà chỉ còn Hùng vương, nhưng ý nghĩa chữ Hùng không theo Nam Việt chí, mà giải nghĩa theo phong độ của dị nhân biết dùng huyền thuật cai trị nước Văn Lang  được chia 15 bộ , truyền được 18 đời.      Sau đó đến </w:t>
      </w:r>
      <w:r w:rsidRPr="00F16CF6">
        <w:rPr>
          <w:b/>
          <w:sz w:val="24"/>
        </w:rPr>
        <w:t>Lĩnh Nam trích quái</w:t>
      </w:r>
      <w:r w:rsidRPr="00F16CF6">
        <w:rPr>
          <w:sz w:val="24"/>
        </w:rPr>
        <w:t xml:space="preserve"> của Trần Thế Pháp  nối tiếp Việt sử lược và thêm truyện Hồng Bàng thị với nhiều truyện khác cùng được </w:t>
      </w:r>
      <w:r w:rsidRPr="00F16CF6">
        <w:rPr>
          <w:b/>
          <w:sz w:val="24"/>
        </w:rPr>
        <w:t>Đại Việt Sử ký toàn thư</w:t>
      </w:r>
      <w:r w:rsidRPr="00F16CF6">
        <w:rPr>
          <w:sz w:val="24"/>
        </w:rPr>
        <w:t xml:space="preserve"> của Ngô Sĩ Liên  sử ký hoá các truyện Lĩnh Nam trích quái.    Đến </w:t>
      </w:r>
      <w:r w:rsidRPr="00F16CF6">
        <w:rPr>
          <w:b/>
          <w:sz w:val="24"/>
        </w:rPr>
        <w:t>đời Tự</w:t>
      </w:r>
      <w:r w:rsidRPr="00F16CF6">
        <w:rPr>
          <w:sz w:val="24"/>
        </w:rPr>
        <w:t xml:space="preserve"> </w:t>
      </w:r>
      <w:r w:rsidRPr="00F16CF6">
        <w:rPr>
          <w:b/>
          <w:sz w:val="24"/>
        </w:rPr>
        <w:t xml:space="preserve">Đức </w:t>
      </w:r>
      <w:r w:rsidRPr="00F16CF6">
        <w:rPr>
          <w:sz w:val="24"/>
        </w:rPr>
        <w:t xml:space="preserve">thì quyển Khâm Định Việt Sử thông giám cương mục cho phép bắt đầu từ đời Hùng vương để nêu rõ quốc thống nước Việt ta.     Còn hai niên kỷ Kinh Dương vương và Lạc Long quân thì chuẩn cho chua phụ vào sau đời Hùng Vương để hợp với “ Dị nghi truyền Nghi “.     Đại để đó là tóm lược công trình của các nhà khoa học  đã dày công nghiên cứu mới khám phá ra rằng:   </w:t>
      </w:r>
      <w:r w:rsidRPr="00F16CF6">
        <w:rPr>
          <w:b/>
          <w:sz w:val="24"/>
        </w:rPr>
        <w:t>Chữ Hùng là do chữ Lạc viết sai</w:t>
      </w:r>
      <w:r w:rsidRPr="00F16CF6">
        <w:rPr>
          <w:sz w:val="24"/>
        </w:rPr>
        <w:t xml:space="preserve">. Vì thế Hùng vương đến sau chữ Lạc vương.   Và được giải nghĩa hoặc cách vô duyên như đất mùi hùng của Nam Việt chí hoặc bằng phong độ của vua </w:t>
      </w:r>
      <w:r w:rsidRPr="00F16CF6">
        <w:rPr>
          <w:b/>
          <w:sz w:val="24"/>
        </w:rPr>
        <w:t>như Việt Sử lược</w:t>
      </w:r>
      <w:r w:rsidRPr="00F16CF6">
        <w:rPr>
          <w:sz w:val="24"/>
        </w:rPr>
        <w:t xml:space="preserve">, </w:t>
      </w:r>
      <w:r w:rsidRPr="00F16CF6">
        <w:rPr>
          <w:b/>
          <w:sz w:val="24"/>
        </w:rPr>
        <w:t>nhưng sách này đã mượn 18 đời Hùng vương của nước Sở mà gán vào một cách trái hẳn niên kỷ</w:t>
      </w:r>
      <w:r w:rsidRPr="00F16CF6">
        <w:rPr>
          <w:sz w:val="24"/>
        </w:rPr>
        <w:t xml:space="preserve">, vì Hùng vương được đặt vào quảng  hơn 2000 năm trước, còn 18 đời Hùng vua Sở mới bắt đầu với Hùng </w:t>
      </w:r>
      <w:r w:rsidRPr="00F16CF6">
        <w:rPr>
          <w:sz w:val="24"/>
        </w:rPr>
        <w:lastRenderedPageBreak/>
        <w:t>Dịch  năm 1122  và tận cùng  với Hùng vương thứ 18 là Hùng Thông  năm 690. Vậy mà dám móc nối với cả Việt Câu Tiễn năm 496 trước kỷ nguyên, thì sai lầm là cái chắc.   Thế mà đến quyển Lĩnh Nam trích quái còn chắp vào thêm nào truyện Hồng Bàng thị, nào Lạc Long quân, nào Sơn Tinh, nào Trọng Thuỷ  v. v. . . . toàn là giả tưởng hoặc vay mượn tự truyện con gái của Động Đình hồ của Lý Triều Uy đời Đường . . .</w:t>
      </w:r>
    </w:p>
    <w:p w:rsidR="00E673AE" w:rsidRPr="00F16CF6" w:rsidRDefault="00E673AE" w:rsidP="00AC63BF">
      <w:pPr>
        <w:pStyle w:val="BodyText"/>
        <w:rPr>
          <w:b/>
          <w:sz w:val="24"/>
        </w:rPr>
      </w:pPr>
      <w:r w:rsidRPr="00F16CF6">
        <w:rPr>
          <w:b/>
          <w:sz w:val="24"/>
        </w:rPr>
        <w:t>Vì thế kết luận được rằng Hùng vương chỉ là một sự lầm lẫn chữ Lạc ra chữ Hùng rồi được tiểu tuyết hoá do các nhá ái quốc Việt Nam, nên rất chủ quan, chứ thực chẳng có nền tảng khách quan nào hết.</w:t>
      </w:r>
    </w:p>
    <w:p w:rsidR="00E673AE" w:rsidRPr="00F16CF6" w:rsidRDefault="00585776" w:rsidP="00E05DFE">
      <w:pPr>
        <w:pStyle w:val="Heading4"/>
        <w:jc w:val="center"/>
        <w:rPr>
          <w:rFonts w:ascii="Times New Roman" w:eastAsia="SimSun" w:hAnsi="Times New Roman" w:cs="Times New Roman"/>
          <w:sz w:val="24"/>
          <w:szCs w:val="24"/>
          <w:lang w:eastAsia="zh-CN"/>
        </w:rPr>
      </w:pPr>
      <w:bookmarkStart w:id="1673" w:name="_Toc28846692"/>
      <w:bookmarkStart w:id="1674" w:name="_Toc28879992"/>
      <w:bookmarkStart w:id="1675" w:name="_Toc29891520"/>
      <w:bookmarkStart w:id="1676" w:name="_Toc30336654"/>
      <w:r w:rsidRPr="00F16CF6">
        <w:rPr>
          <w:rFonts w:ascii="Times New Roman" w:eastAsia="SimSun" w:hAnsi="Times New Roman" w:cs="Times New Roman"/>
          <w:sz w:val="24"/>
          <w:szCs w:val="24"/>
          <w:lang w:eastAsia="zh-CN"/>
        </w:rPr>
        <w:t>2</w:t>
      </w:r>
      <w:r w:rsidR="00E673AE" w:rsidRPr="00F16CF6">
        <w:rPr>
          <w:rFonts w:ascii="Times New Roman" w:eastAsia="SimSun" w:hAnsi="Times New Roman" w:cs="Times New Roman"/>
          <w:sz w:val="24"/>
          <w:szCs w:val="24"/>
          <w:lang w:eastAsia="zh-CN"/>
        </w:rPr>
        <w:t xml:space="preserve"> .- Xét lại vụ án Hùng vương</w:t>
      </w:r>
      <w:bookmarkEnd w:id="1673"/>
      <w:bookmarkEnd w:id="1674"/>
      <w:bookmarkEnd w:id="1675"/>
      <w:bookmarkEnd w:id="1676"/>
    </w:p>
    <w:p w:rsidR="00E673AE" w:rsidRPr="00F16CF6" w:rsidRDefault="00E673AE" w:rsidP="00AC63BF">
      <w:pPr>
        <w:pStyle w:val="BodyText"/>
        <w:rPr>
          <w:sz w:val="24"/>
        </w:rPr>
      </w:pPr>
      <w:r w:rsidRPr="00F16CF6">
        <w:rPr>
          <w:sz w:val="24"/>
        </w:rPr>
        <w:t>“ Chúng ta sẽ nghĩ sao về các vấn nạn trên, cũng như sự thay Lạc bằng Hùng đã quá rõ rệt .</w:t>
      </w:r>
    </w:p>
    <w:p w:rsidR="00E673AE" w:rsidRPr="00F16CF6" w:rsidRDefault="00E673AE" w:rsidP="00AC63BF">
      <w:pPr>
        <w:pStyle w:val="BodyText"/>
        <w:rPr>
          <w:sz w:val="24"/>
        </w:rPr>
      </w:pPr>
      <w:r w:rsidRPr="00F16CF6">
        <w:rPr>
          <w:sz w:val="24"/>
        </w:rPr>
        <w:t>Thưa rằng tất cả khảo luận trên đúng nhưng quá duy sử tức thiếu một điểm quan trọng là đã không chú ý đến huyền thoại như chúng tôi đã nhắc đến trong Việt Lý tố nguyên. Vì thế đó mới là khoa duy lý, duy sử mà chưa là khoa học nhân văn. Vì với nhân văn thì phải chú ý đến nhiều truyện khác tuy mới coi như vô nghĩa, hay là quá tế vi để khỏi nói là quá chi li, không đáng bàn, nhưng với nhân văn thì chính những cái bé nhỏ đó mới lại đáng chú tâm vì nó là địa bàn hoạt động của tâm phân cũng như cơ cấu. Và vì thế chúng ta không ngần ngại khảo sát.  Việc trước hết phải bàn là khi bước vào lãnh vực huyền sử thì những vấn nạn trên hết hiệu nghiệm.</w:t>
      </w:r>
    </w:p>
    <w:p w:rsidR="00E673AE" w:rsidRPr="00F16CF6" w:rsidRDefault="00E673AE" w:rsidP="00AC63BF">
      <w:pPr>
        <w:pStyle w:val="BodyText"/>
        <w:rPr>
          <w:b/>
          <w:sz w:val="24"/>
        </w:rPr>
      </w:pPr>
      <w:r w:rsidRPr="00F16CF6">
        <w:rPr>
          <w:b/>
          <w:sz w:val="24"/>
        </w:rPr>
        <w:t>Vì huyền sử làm bằng những mảnh vụn của lịch sử. Thế mà mảnh vụn là những truyện nằm ngoài Không Thời gian: truyện chỗ nọ có thể gán cho chỗ kia, truyện nơi này gán cho nơi khác, là vì nó không nhằm kể lại truyện như một sự kiện, nhưng kể lại để nói lên một lý tưởng, một nền minh triết, nên nói ra không phải để cho biết sự kiện y như thế, nhưng là để chỉ hướng tiến và huy động sinh lực để hăng say đi theo.</w:t>
      </w:r>
    </w:p>
    <w:p w:rsidR="00E673AE" w:rsidRPr="00F16CF6" w:rsidRDefault="00E673AE" w:rsidP="00AC63BF">
      <w:pPr>
        <w:pStyle w:val="BodyText"/>
        <w:rPr>
          <w:sz w:val="24"/>
        </w:rPr>
      </w:pPr>
      <w:r w:rsidRPr="00F16CF6">
        <w:rPr>
          <w:sz w:val="24"/>
        </w:rPr>
        <w:t>Cái đó mới quan trọng  chứ truyện tích chỉ là phương tiện cho nên kể truyện ấy hay truyện khác, trước hay sau chẳng mấy quan trọng và như thế giả có vay mượn 18 đời Hùng vương của nước Sở để làm vua huyền sử nước Việt thì có hệ chi đâu, nhất là khi người Cổ Việt đã có một lịch sử lâu dài viết trên mảnh đất nọ ( Kinh Sở )  mãi về sau mới bị quân xâm lăng đuổi đi và cướp nước rời xoá tên Kinh Việt mà gọi là Sở thì miêu duệ Lạc Việt có dùng cái dòng vua dài nhất của Sở thì cũng là cứu vớt phần nào những mảnh vụn lịch sử của Tổ tiên xa xưa</w:t>
      </w:r>
      <w:r w:rsidRPr="00F16CF6">
        <w:rPr>
          <w:b/>
          <w:sz w:val="24"/>
        </w:rPr>
        <w:t>.</w:t>
      </w:r>
    </w:p>
    <w:p w:rsidR="00E673AE" w:rsidRPr="00F16CF6" w:rsidRDefault="00E673AE" w:rsidP="00AC63BF">
      <w:pPr>
        <w:pStyle w:val="BodyText"/>
        <w:rPr>
          <w:b/>
          <w:sz w:val="24"/>
        </w:rPr>
      </w:pPr>
      <w:r w:rsidRPr="00F16CF6">
        <w:rPr>
          <w:b/>
          <w:sz w:val="24"/>
        </w:rPr>
        <w:t>Nhất là trong tiềm thức cộng thông  dân tộc Hùng vương không còn là một cá nhân lẻ tẻ mà là một thị tộc như ta còn thấy chứng tích trong bài vị ở đền Hùng vương, viết Thị thay vì Vương :  “Đột ngột cao sơn Cổ Việt Hùng thị ”</w:t>
      </w:r>
    </w:p>
    <w:p w:rsidR="00E673AE" w:rsidRPr="00F16CF6" w:rsidRDefault="00E673AE" w:rsidP="00AC63BF">
      <w:pPr>
        <w:pStyle w:val="BodyText"/>
        <w:rPr>
          <w:sz w:val="24"/>
        </w:rPr>
      </w:pPr>
      <w:r w:rsidRPr="00F16CF6">
        <w:rPr>
          <w:sz w:val="24"/>
        </w:rPr>
        <w:t>Và lúc ất ta thấy 18 đời Hùng vương ( hiểu là Hùng Thị ) mà kéo dài hơn 2000 năm  thì có chi lạ đâu.</w:t>
      </w:r>
    </w:p>
    <w:p w:rsidR="00E673AE" w:rsidRPr="00F16CF6" w:rsidRDefault="00E673AE" w:rsidP="00AC63BF">
      <w:pPr>
        <w:pStyle w:val="BodyText"/>
        <w:rPr>
          <w:b/>
          <w:sz w:val="24"/>
        </w:rPr>
      </w:pPr>
      <w:r w:rsidRPr="00F16CF6">
        <w:rPr>
          <w:b/>
          <w:sz w:val="24"/>
        </w:rPr>
        <w:t>Vì thế mà tiềm thức cộng thông của nòi Việt đã làm xuất hiện  một truyện như 11 truyện về Hùng vương ghi lại trong Lĩnh Nam trích quái.  Đó là những truyện mà ta có lý để nghĩ rằng đã truyền tụng lâu đời trước cả Tư Mã Thiên.</w:t>
      </w:r>
    </w:p>
    <w:p w:rsidR="00E673AE" w:rsidRPr="00F16CF6" w:rsidRDefault="00E673AE" w:rsidP="00AC63BF">
      <w:pPr>
        <w:pStyle w:val="BodyText"/>
        <w:rPr>
          <w:sz w:val="24"/>
        </w:rPr>
      </w:pPr>
      <w:r w:rsidRPr="00F16CF6">
        <w:rPr>
          <w:sz w:val="24"/>
        </w:rPr>
        <w:lastRenderedPageBreak/>
        <w:t>Vì người ta thấy trên Mường chẳng hạn cũng có truyện về Hùng vương nước Việt mà họ đọc là Yịt Lạc và có thờ bà quả phụ của Hùng vương mà họ gọi là Cua On.   Và cũng có tích để 100 con như ta. Lạc Long quân thì họ là Long Wuang, Âu Cơ gọi là Ngu Cơ  v.v. . . .</w:t>
      </w:r>
    </w:p>
    <w:p w:rsidR="00E673AE" w:rsidRPr="00F16CF6" w:rsidRDefault="00E673AE" w:rsidP="00AC63BF">
      <w:pPr>
        <w:pStyle w:val="BodyText"/>
        <w:rPr>
          <w:sz w:val="24"/>
        </w:rPr>
      </w:pPr>
      <w:r w:rsidRPr="00F16CF6">
        <w:rPr>
          <w:sz w:val="24"/>
        </w:rPr>
        <w:t xml:space="preserve">Thế mà Mường đâu có biết đến Tư Mã Thiên. Vì thế ta thấy rõ có một dòng lưu truyền khác với Bắc phương  ( cả ba sử gia lớn nước Tàu đều người Bắc phương: Tư Mã Thiên, Ban Cố và Tư Mã Quang ).  Bắc phương quá lý trí nên tìm cách huỷ bỏ mọi huyền thoại. Nam phương ưa thích huyền thoại và tiêu biểu ( khuynh hướng này biểu lộ rõ nhất nơi Khuất Nguyên ), cho nên </w:t>
      </w:r>
      <w:r w:rsidRPr="00F16CF6">
        <w:rPr>
          <w:b/>
          <w:sz w:val="24"/>
        </w:rPr>
        <w:t>huỷ bỏ huyền thoại là tiếp nối trận Trác Lộc trên bình diện văn hoá: văn minh du mục Tây Bắc lấn át văn hoá Đông Nam</w:t>
      </w:r>
      <w:r w:rsidRPr="00F16CF6">
        <w:rPr>
          <w:sz w:val="24"/>
        </w:rPr>
        <w:t>. Vì thế mà trong cuộc đi tìm dấu Tổ người Việt phải chú ý đến huyền thoại, truyền kỳ mặc dầu đó là việc rất khó khăn và dễ trượt ngã, bởi những truyền kỳ đó đã bị mai một, sửa đổi tháo gỡ gán bừa bãi chỗ này chõ kia. Tuy nhiên không nên ngả lòng.   Cứ khởi công trước khó sau dễ. Mỗi đời sẽ tìm thêm những tia sáng mới soi vào vùng âm u của vấn đề nguồn gốc.  Chính vì nghĩ như thế, nên chúng tôi đã không ngần ngại xung phong giữa bao nguy cơ với “ Việt Lý tố nguyên “  và hôm nay lại tiếp nối trong truyện Hùng vương, và theo chúng tôi thì quả có sự thay đổi tự Lạc sang Hùng, nhưng đó không phải là sự lầm lẫn, nhưng là cả một bước tiến trong tâm thức mà chúng tôi thử bày tỏ ở đây.</w:t>
      </w:r>
    </w:p>
    <w:p w:rsidR="00E673AE" w:rsidRPr="00F16CF6" w:rsidRDefault="00585776" w:rsidP="00E05DFE">
      <w:pPr>
        <w:pStyle w:val="Heading4"/>
        <w:jc w:val="center"/>
        <w:rPr>
          <w:rFonts w:ascii="Times New Roman" w:eastAsia="SimSun" w:hAnsi="Times New Roman" w:cs="Times New Roman"/>
          <w:sz w:val="24"/>
          <w:szCs w:val="24"/>
          <w:lang w:eastAsia="zh-CN"/>
        </w:rPr>
      </w:pPr>
      <w:bookmarkStart w:id="1677" w:name="_Toc28846693"/>
      <w:bookmarkStart w:id="1678" w:name="_Toc28879993"/>
      <w:bookmarkStart w:id="1679" w:name="_Toc29891521"/>
      <w:bookmarkStart w:id="1680" w:name="_Toc30336655"/>
      <w:r w:rsidRPr="00F16CF6">
        <w:rPr>
          <w:rFonts w:ascii="Times New Roman" w:eastAsia="SimSun" w:hAnsi="Times New Roman" w:cs="Times New Roman"/>
          <w:sz w:val="24"/>
          <w:szCs w:val="24"/>
          <w:lang w:eastAsia="zh-CN"/>
        </w:rPr>
        <w:t>3</w:t>
      </w:r>
      <w:r w:rsidR="00E673AE" w:rsidRPr="00F16CF6">
        <w:rPr>
          <w:rFonts w:ascii="Times New Roman" w:eastAsia="SimSun" w:hAnsi="Times New Roman" w:cs="Times New Roman"/>
          <w:sz w:val="24"/>
          <w:szCs w:val="24"/>
          <w:lang w:eastAsia="zh-CN"/>
        </w:rPr>
        <w:t xml:space="preserve"> .- Một sự cố ý nói lên một cố gắng</w:t>
      </w:r>
      <w:bookmarkEnd w:id="1677"/>
      <w:bookmarkEnd w:id="1678"/>
      <w:bookmarkEnd w:id="1679"/>
      <w:bookmarkEnd w:id="1680"/>
    </w:p>
    <w:p w:rsidR="00E673AE" w:rsidRPr="00F16CF6" w:rsidRDefault="00E673AE" w:rsidP="00AC63BF">
      <w:pPr>
        <w:pStyle w:val="BodyText"/>
        <w:rPr>
          <w:sz w:val="24"/>
        </w:rPr>
      </w:pPr>
      <w:r w:rsidRPr="00F16CF6">
        <w:rPr>
          <w:sz w:val="24"/>
        </w:rPr>
        <w:t>“ Trước hết ta hãy xét về nội dung hai chữ Lạc và Hùng. Đứng về phương diện xã hội học hay chủng tộc học mà nói thì cả hai cũng như nhau về đều nhận Tổ người Lạc Việt là Lạc dân, còn truyện Lạc vương có lấy thêm hiệu Hùng vương hay chăng thì không có gì nghịch cả. Y như Việt Vương có thể mang hiệu là Quang Trung hay Tự Đức vậy. Tuy nhiên đứng về phương diện triết thì nó hàm ngụ cái gì sâu hơn  cần bàn tới.</w:t>
      </w:r>
    </w:p>
    <w:p w:rsidR="00E673AE" w:rsidRPr="00F16CF6" w:rsidRDefault="00E673AE" w:rsidP="00AC63BF">
      <w:pPr>
        <w:pStyle w:val="BodyText"/>
        <w:rPr>
          <w:b/>
          <w:sz w:val="24"/>
        </w:rPr>
      </w:pPr>
      <w:r w:rsidRPr="00F16CF6">
        <w:rPr>
          <w:b/>
          <w:sz w:val="24"/>
        </w:rPr>
        <w:t>Vậy trước hết hãy xem chữ Hùng có thể do sự lầm lẫn bởi tiếng Lạc viết giống nhau chăng?  hoặc vì chữ Lạc chỉ là phiên âm không có nghĩa trong chữ Tàu, nên phải thay bằng chữ Hùng như có người luận đoán chăng ?   Thưa là không trong cả hai trường hợp.</w:t>
      </w:r>
    </w:p>
    <w:p w:rsidR="00E673AE" w:rsidRPr="00F16CF6" w:rsidRDefault="00E673AE" w:rsidP="00AC63BF">
      <w:pPr>
        <w:pStyle w:val="BodyText"/>
        <w:rPr>
          <w:sz w:val="24"/>
        </w:rPr>
      </w:pPr>
      <w:r w:rsidRPr="00F16CF6">
        <w:rPr>
          <w:sz w:val="24"/>
        </w:rPr>
        <w:t>Thứ nhất vì chữ Lạc có đến 4 lối viết  chứ không có 1 để mà dễ dàng lầm lẫn được.</w:t>
      </w:r>
    </w:p>
    <w:p w:rsidR="00E673AE" w:rsidRPr="00F16CF6" w:rsidRDefault="00E673AE" w:rsidP="00AC63BF">
      <w:pPr>
        <w:pStyle w:val="BodyText"/>
        <w:rPr>
          <w:sz w:val="24"/>
        </w:rPr>
      </w:pPr>
      <w:r w:rsidRPr="00F16CF6">
        <w:rPr>
          <w:b/>
          <w:sz w:val="24"/>
        </w:rPr>
        <w:t>Bốn lối viết đó là bộ:  thuỷ, chuy, trãi, mã</w:t>
      </w:r>
      <w:r w:rsidRPr="00F16CF6">
        <w:rPr>
          <w:rFonts w:eastAsia="MingLiU"/>
          <w:b/>
          <w:sz w:val="24"/>
        </w:rPr>
        <w:t xml:space="preserve">: </w:t>
      </w:r>
      <w:r w:rsidRPr="00F16CF6">
        <w:rPr>
          <w:rFonts w:eastAsia="MingLiU"/>
          <w:b/>
          <w:sz w:val="24"/>
        </w:rPr>
        <w:t>洛</w:t>
      </w:r>
      <w:r w:rsidRPr="00F16CF6">
        <w:rPr>
          <w:rFonts w:eastAsia="MingLiU"/>
          <w:b/>
          <w:sz w:val="24"/>
        </w:rPr>
        <w:t xml:space="preserve">, </w:t>
      </w:r>
      <w:r w:rsidRPr="00F16CF6">
        <w:rPr>
          <w:rFonts w:eastAsia="MingLiU"/>
          <w:b/>
          <w:sz w:val="24"/>
        </w:rPr>
        <w:t>雒</w:t>
      </w:r>
      <w:r w:rsidRPr="00F16CF6">
        <w:rPr>
          <w:rFonts w:eastAsia="MingLiU"/>
          <w:b/>
          <w:sz w:val="24"/>
        </w:rPr>
        <w:t xml:space="preserve">, </w:t>
      </w:r>
      <w:r w:rsidRPr="00F16CF6">
        <w:rPr>
          <w:rFonts w:eastAsia="MingLiU"/>
          <w:b/>
          <w:sz w:val="24"/>
        </w:rPr>
        <w:t>貉</w:t>
      </w:r>
      <w:r w:rsidRPr="00F16CF6">
        <w:rPr>
          <w:rFonts w:eastAsia="MingLiU"/>
          <w:b/>
          <w:sz w:val="24"/>
        </w:rPr>
        <w:t xml:space="preserve">, </w:t>
      </w:r>
      <w:r w:rsidRPr="00F16CF6">
        <w:rPr>
          <w:rFonts w:eastAsia="MingLiU"/>
          <w:b/>
          <w:sz w:val="24"/>
        </w:rPr>
        <w:t>駱</w:t>
      </w:r>
      <w:r w:rsidRPr="00F16CF6">
        <w:rPr>
          <w:rFonts w:eastAsia="MingLiU"/>
          <w:b/>
          <w:sz w:val="24"/>
        </w:rPr>
        <w:t xml:space="preserve">  </w:t>
      </w:r>
      <w:r w:rsidRPr="00F16CF6">
        <w:rPr>
          <w:rFonts w:eastAsia="MingLiU"/>
          <w:sz w:val="24"/>
        </w:rPr>
        <w:t>vì</w:t>
      </w:r>
      <w:r w:rsidRPr="00F16CF6">
        <w:rPr>
          <w:sz w:val="24"/>
        </w:rPr>
        <w:t xml:space="preserve"> thế không dễ gì mà lầm, và nếu lỡ có người lầm thì còn bao người khác. Mà bao người khác ( tức bao truyện khác) đều nói Hùng vương. Vậy thì không nên coi đó là một sự lẫn lộn mà là một sự có ý để nói lên một bước tiến trên tâm thức.    Vậy chúng ta hãy khởi đầu nghiên cứu về chữ Lạc :</w:t>
      </w:r>
    </w:p>
    <w:p w:rsidR="00E673AE" w:rsidRPr="00F16CF6" w:rsidRDefault="00E673AE" w:rsidP="00AC63BF">
      <w:pPr>
        <w:pStyle w:val="BodyText"/>
        <w:rPr>
          <w:sz w:val="24"/>
        </w:rPr>
      </w:pPr>
      <w:r w:rsidRPr="00F16CF6">
        <w:rPr>
          <w:sz w:val="24"/>
        </w:rPr>
        <w:t xml:space="preserve">Xem ra </w:t>
      </w:r>
      <w:r w:rsidRPr="00F16CF6">
        <w:rPr>
          <w:b/>
          <w:sz w:val="24"/>
        </w:rPr>
        <w:t>Lạc bộ chuy</w:t>
      </w:r>
      <w:r w:rsidRPr="00F16CF6">
        <w:rPr>
          <w:sz w:val="24"/>
        </w:rPr>
        <w:t xml:space="preserve"> </w:t>
      </w:r>
      <w:r w:rsidRPr="00F16CF6">
        <w:rPr>
          <w:rFonts w:eastAsia="MingLiU"/>
          <w:b/>
          <w:sz w:val="24"/>
        </w:rPr>
        <w:t xml:space="preserve">( </w:t>
      </w:r>
      <w:r w:rsidRPr="00F16CF6">
        <w:rPr>
          <w:rFonts w:eastAsia="MingLiU"/>
          <w:b/>
          <w:sz w:val="24"/>
        </w:rPr>
        <w:t>隹</w:t>
      </w:r>
      <w:r w:rsidRPr="00F16CF6">
        <w:rPr>
          <w:rFonts w:eastAsia="MingLiU"/>
          <w:b/>
          <w:sz w:val="24"/>
        </w:rPr>
        <w:t xml:space="preserve"> ) </w:t>
      </w:r>
      <w:r w:rsidRPr="00F16CF6">
        <w:rPr>
          <w:sz w:val="24"/>
        </w:rPr>
        <w:t xml:space="preserve">là đầu trước tiên có liên hệ với Hồng Bàng lúc Cổ Việt mới bước chân vào nước Tàu trong vùng Ba Thục. Khi ấy </w:t>
      </w:r>
      <w:r w:rsidRPr="00F16CF6">
        <w:rPr>
          <w:b/>
          <w:i/>
          <w:sz w:val="24"/>
        </w:rPr>
        <w:t>vật biể</w:t>
      </w:r>
      <w:r w:rsidR="00B14B66" w:rsidRPr="00F16CF6">
        <w:rPr>
          <w:b/>
          <w:i/>
          <w:sz w:val="24"/>
        </w:rPr>
        <w:t>u là C</w:t>
      </w:r>
      <w:r w:rsidRPr="00F16CF6">
        <w:rPr>
          <w:b/>
          <w:i/>
          <w:sz w:val="24"/>
        </w:rPr>
        <w:t>him</w:t>
      </w:r>
      <w:r w:rsidRPr="00F16CF6">
        <w:rPr>
          <w:sz w:val="24"/>
        </w:rPr>
        <w:t xml:space="preserve"> ( Hồng Bàng, Việt điểu, Lạc điểu  ).  Rồi đến </w:t>
      </w:r>
      <w:r w:rsidRPr="00F16CF6">
        <w:rPr>
          <w:b/>
          <w:sz w:val="24"/>
        </w:rPr>
        <w:t>Lạc bộ thuỷ</w:t>
      </w:r>
      <w:r w:rsidRPr="00F16CF6">
        <w:rPr>
          <w:sz w:val="24"/>
        </w:rPr>
        <w:t xml:space="preserve">  (</w:t>
      </w:r>
      <w:r w:rsidRPr="00F16CF6">
        <w:rPr>
          <w:rFonts w:eastAsia="MingLiU"/>
          <w:b/>
          <w:sz w:val="24"/>
        </w:rPr>
        <w:t xml:space="preserve"> </w:t>
      </w:r>
      <w:r w:rsidRPr="00F16CF6">
        <w:rPr>
          <w:rFonts w:eastAsia="MingLiU"/>
          <w:b/>
          <w:sz w:val="24"/>
        </w:rPr>
        <w:t>氵</w:t>
      </w:r>
      <w:r w:rsidRPr="00F16CF6">
        <w:rPr>
          <w:rFonts w:eastAsia="MingLiU"/>
          <w:b/>
          <w:sz w:val="24"/>
        </w:rPr>
        <w:t xml:space="preserve"> </w:t>
      </w:r>
      <w:r w:rsidRPr="00F16CF6">
        <w:rPr>
          <w:sz w:val="24"/>
        </w:rPr>
        <w:t xml:space="preserve">) khi đã tiến vào vùng Hồ Quảng ngày nay nơi có sông Lạc và nhiều nước ( Tam Giang, Ngũ Hồ. . . ), chính đây là địa bàn xẩy ra vụ Âu Cơ lấy Lạc Long quân và bắt đầu nhận </w:t>
      </w:r>
      <w:r w:rsidRPr="00F16CF6">
        <w:rPr>
          <w:sz w:val="24"/>
        </w:rPr>
        <w:lastRenderedPageBreak/>
        <w:t xml:space="preserve">thêm </w:t>
      </w:r>
      <w:r w:rsidRPr="00F16CF6">
        <w:rPr>
          <w:b/>
          <w:i/>
          <w:sz w:val="24"/>
        </w:rPr>
        <w:t>vậ</w:t>
      </w:r>
      <w:r w:rsidR="00B14B66" w:rsidRPr="00F16CF6">
        <w:rPr>
          <w:b/>
          <w:i/>
          <w:sz w:val="24"/>
        </w:rPr>
        <w:t>t T</w:t>
      </w:r>
      <w:r w:rsidRPr="00F16CF6">
        <w:rPr>
          <w:b/>
          <w:i/>
          <w:sz w:val="24"/>
        </w:rPr>
        <w:t>ổ Rồng</w:t>
      </w:r>
      <w:r w:rsidRPr="00F16CF6">
        <w:rPr>
          <w:sz w:val="24"/>
        </w:rPr>
        <w:t xml:space="preserve">  ( có thể do hình ảnh giao long năng gặp ở vùng Kinh Việt )  và cũng từ đấy có thêm </w:t>
      </w:r>
      <w:r w:rsidRPr="00F16CF6">
        <w:rPr>
          <w:b/>
          <w:sz w:val="24"/>
        </w:rPr>
        <w:t>Lạc bộ trãi</w:t>
      </w:r>
      <w:r w:rsidRPr="00F16CF6">
        <w:rPr>
          <w:sz w:val="24"/>
        </w:rPr>
        <w:t xml:space="preserve"> </w:t>
      </w:r>
      <w:r w:rsidRPr="00F16CF6">
        <w:rPr>
          <w:rFonts w:eastAsia="MingLiU"/>
          <w:b/>
          <w:sz w:val="24"/>
        </w:rPr>
        <w:t xml:space="preserve">( </w:t>
      </w:r>
      <w:r w:rsidRPr="00F16CF6">
        <w:rPr>
          <w:rFonts w:eastAsia="MingLiU"/>
          <w:b/>
          <w:sz w:val="24"/>
        </w:rPr>
        <w:t>豸</w:t>
      </w:r>
      <w:r w:rsidRPr="00F16CF6">
        <w:rPr>
          <w:rFonts w:eastAsia="MingLiU"/>
          <w:b/>
          <w:sz w:val="24"/>
        </w:rPr>
        <w:t xml:space="preserve"> )</w:t>
      </w:r>
      <w:r w:rsidRPr="00F16CF6">
        <w:rPr>
          <w:sz w:val="24"/>
        </w:rPr>
        <w:t xml:space="preserve">, vì chữ trãi </w:t>
      </w:r>
      <w:r w:rsidRPr="00F16CF6">
        <w:rPr>
          <w:b/>
          <w:i/>
          <w:sz w:val="24"/>
        </w:rPr>
        <w:t>chỉ giống bò có lưng dài</w:t>
      </w:r>
      <w:r w:rsidRPr="00F16CF6">
        <w:rPr>
          <w:sz w:val="24"/>
        </w:rPr>
        <w:t xml:space="preserve"> . .</w:t>
      </w:r>
    </w:p>
    <w:p w:rsidR="00E673AE" w:rsidRPr="00F16CF6" w:rsidRDefault="00E673AE" w:rsidP="00AC63BF">
      <w:pPr>
        <w:pStyle w:val="BodyText"/>
        <w:rPr>
          <w:sz w:val="24"/>
        </w:rPr>
      </w:pPr>
      <w:r w:rsidRPr="00F16CF6">
        <w:rPr>
          <w:sz w:val="24"/>
        </w:rPr>
        <w:t xml:space="preserve">Cuối cùng mới đến </w:t>
      </w:r>
      <w:r w:rsidRPr="00F16CF6">
        <w:rPr>
          <w:b/>
          <w:sz w:val="24"/>
        </w:rPr>
        <w:t>Lạc bộ mã</w:t>
      </w:r>
      <w:r w:rsidRPr="00F16CF6">
        <w:rPr>
          <w:sz w:val="24"/>
        </w:rPr>
        <w:t xml:space="preserve"> (</w:t>
      </w:r>
      <w:r w:rsidRPr="00F16CF6">
        <w:rPr>
          <w:rFonts w:eastAsia="MingLiU"/>
          <w:b/>
          <w:sz w:val="24"/>
        </w:rPr>
        <w:t xml:space="preserve"> </w:t>
      </w:r>
      <w:r w:rsidRPr="00F16CF6">
        <w:rPr>
          <w:rFonts w:eastAsia="MingLiU"/>
          <w:b/>
          <w:sz w:val="24"/>
        </w:rPr>
        <w:t>馬</w:t>
      </w:r>
      <w:r w:rsidRPr="00F16CF6">
        <w:rPr>
          <w:rFonts w:eastAsia="MingLiU"/>
          <w:b/>
          <w:sz w:val="24"/>
        </w:rPr>
        <w:t xml:space="preserve"> ):</w:t>
      </w:r>
      <w:r w:rsidRPr="00F16CF6">
        <w:rPr>
          <w:sz w:val="24"/>
        </w:rPr>
        <w:t xml:space="preserve"> trong thực tại đó cũng chỉ là lạc nhưng viết với bộ mã. Có thể nghĩ rằng chữ mã này do ảnh hưởng </w:t>
      </w:r>
      <w:r w:rsidRPr="00F16CF6">
        <w:rPr>
          <w:b/>
          <w:i/>
          <w:sz w:val="24"/>
        </w:rPr>
        <w:t>thập nhị chi trong đó cung Ngọ</w:t>
      </w:r>
      <w:r w:rsidRPr="00F16CF6">
        <w:rPr>
          <w:sz w:val="24"/>
        </w:rPr>
        <w:t xml:space="preserve"> chỉ ngựa phương Nam, và xem ra người Tàu ưa dùng bộ mã như các sách của Tư Mã Thiên, Hậu Hán Thư.</w:t>
      </w:r>
    </w:p>
    <w:p w:rsidR="00E673AE" w:rsidRPr="00F16CF6" w:rsidRDefault="00E673AE" w:rsidP="00AC63BF">
      <w:pPr>
        <w:pStyle w:val="BodyText"/>
        <w:rPr>
          <w:sz w:val="24"/>
        </w:rPr>
      </w:pPr>
      <w:r w:rsidRPr="00F16CF6">
        <w:rPr>
          <w:sz w:val="24"/>
        </w:rPr>
        <w:t>Còn người Việt lại ưa hai bộ chuy ( Annam Chí lược, Việt Điện u linh ) và bộ trãi ( Lĩnh Nam trích quái, Sử Ký toàn thư ). Có hai trường hợp khác là: Cương Mục của Việt viết với bộ mã và Giao Châu ( Tàu ) viết với bộ chuy. Nhưng đó là thiểu số, có thể gọi là mẹo trừ, còn đa số  có thể nói là người Tàu ưa bộ mã, người Việt ưa hai bộ trãi và chuy.</w:t>
      </w:r>
    </w:p>
    <w:p w:rsidR="00E673AE" w:rsidRPr="003D476A" w:rsidRDefault="00E673AE" w:rsidP="003D476A">
      <w:pPr>
        <w:pStyle w:val="Heading6"/>
        <w:jc w:val="center"/>
        <w:rPr>
          <w:rFonts w:ascii="Times New Roman" w:eastAsia="SimSun" w:hAnsi="Times New Roman" w:cs="Times New Roman"/>
          <w:b/>
          <w:sz w:val="24"/>
          <w:szCs w:val="24"/>
          <w:lang w:eastAsia="zh-CN"/>
        </w:rPr>
      </w:pPr>
      <w:bookmarkStart w:id="1681" w:name="_Toc28879994"/>
      <w:bookmarkStart w:id="1682" w:name="_Toc29891522"/>
      <w:bookmarkStart w:id="1683" w:name="_Toc30336656"/>
      <w:r w:rsidRPr="003D476A">
        <w:rPr>
          <w:rFonts w:ascii="Times New Roman" w:eastAsia="SimSun" w:hAnsi="Times New Roman" w:cs="Times New Roman"/>
          <w:b/>
          <w:sz w:val="24"/>
          <w:szCs w:val="24"/>
          <w:lang w:eastAsia="zh-CN"/>
        </w:rPr>
        <w:t>Ta thử chiếu ánh sáng huyền sử vào sự kiện trên xem có  ý nghĩa chăng?</w:t>
      </w:r>
      <w:bookmarkEnd w:id="1681"/>
      <w:bookmarkEnd w:id="1682"/>
      <w:bookmarkEnd w:id="1683"/>
    </w:p>
    <w:p w:rsidR="00E673AE" w:rsidRPr="00F16CF6" w:rsidRDefault="00E673AE" w:rsidP="00AC63BF">
      <w:pPr>
        <w:pStyle w:val="BodyText"/>
        <w:rPr>
          <w:sz w:val="24"/>
        </w:rPr>
      </w:pPr>
      <w:r w:rsidRPr="00F16CF6">
        <w:rPr>
          <w:sz w:val="24"/>
        </w:rPr>
        <w:t>Tư Mã Thiên đã viết Lạc mã vì tiềm thức dân tộc của ông không cho viết với 3 bộ trên: chuy, thuỷ, trãi, vì sợ làm người Việt nhớ đến nguồn gốc, rồi đi đòi lại đất Tổ kiểu Quang Trung đối với lưỡng Quảng.</w:t>
      </w:r>
    </w:p>
    <w:p w:rsidR="00E673AE" w:rsidRPr="00F16CF6" w:rsidRDefault="00E673AE" w:rsidP="00AC63BF">
      <w:pPr>
        <w:pStyle w:val="BodyText"/>
        <w:rPr>
          <w:sz w:val="24"/>
        </w:rPr>
      </w:pPr>
      <w:r w:rsidRPr="00F16CF6">
        <w:rPr>
          <w:sz w:val="24"/>
        </w:rPr>
        <w:t>Hậu Hán Thư viết như Tư Mã Thiên  thì dễ hiểu, nhưng còn Cương Mục mà cũng viết Lạc mã thì sao ?     Thưa có</w:t>
      </w:r>
      <w:r w:rsidRPr="00F16CF6">
        <w:rPr>
          <w:b/>
          <w:sz w:val="24"/>
        </w:rPr>
        <w:t xml:space="preserve"> thể vì óc lý trí Hán Nho đã bao trùm nhà Nguyễn</w:t>
      </w:r>
      <w:r w:rsidRPr="00F16CF6">
        <w:rPr>
          <w:sz w:val="24"/>
        </w:rPr>
        <w:t>. Ta biết nhà Nguyễn bị Tàu hóa hơn nhà Lê nhiều như luật Hồng Đức chứng tỏ. Vì thế hai sách xuất hiện nhà Lê viết Lạc chuy là nhắc lại nguồn gốc Việt lúc còn vận hành trong miền núi Dân, Ba, Thục, với vật tổ điểu ( Chuy ).</w:t>
      </w:r>
      <w:r w:rsidRPr="00F16CF6">
        <w:rPr>
          <w:b/>
          <w:sz w:val="24"/>
        </w:rPr>
        <w:t xml:space="preserve">     Đấy là nơi cũng gọi được là “ Phong Châu “ là miền núi, chỉ lúc tiên Tổ mới vào nước Tàu theo ngọn Dương Tử, về sau lan dần xuống đồng bằng Dương Tử cũng như miền Động Đình hồ  thì thêm bộ trãi chỉ Rồng . Như thế là sự bám mạnh vào hai bộ  chuy và trãi cũng là một sự bám víu vào hai vật biểu Tiên và Rồng.</w:t>
      </w:r>
      <w:r w:rsidRPr="00F16CF6">
        <w:rPr>
          <w:sz w:val="24"/>
        </w:rPr>
        <w:t xml:space="preserve">   </w:t>
      </w:r>
      <w:r w:rsidRPr="00F16CF6">
        <w:rPr>
          <w:b/>
          <w:i/>
          <w:sz w:val="24"/>
        </w:rPr>
        <w:t>Tiên đi với bộ</w:t>
      </w:r>
      <w:r w:rsidR="00B14B66" w:rsidRPr="00F16CF6">
        <w:rPr>
          <w:b/>
          <w:i/>
          <w:sz w:val="24"/>
        </w:rPr>
        <w:t xml:space="preserve"> Chim là Chuy. còn T</w:t>
      </w:r>
      <w:r w:rsidRPr="00F16CF6">
        <w:rPr>
          <w:b/>
          <w:i/>
          <w:sz w:val="24"/>
        </w:rPr>
        <w:t>rãi đi với Rồng là rõ.</w:t>
      </w:r>
    </w:p>
    <w:p w:rsidR="00E673AE" w:rsidRPr="00F16CF6" w:rsidRDefault="00E673AE" w:rsidP="00AC63BF">
      <w:pPr>
        <w:pStyle w:val="BodyText"/>
        <w:rPr>
          <w:sz w:val="24"/>
        </w:rPr>
      </w:pPr>
      <w:r w:rsidRPr="00F16CF6">
        <w:rPr>
          <w:sz w:val="24"/>
        </w:rPr>
        <w:t>Như vậy là đủ để móc nối với vậ</w:t>
      </w:r>
      <w:r w:rsidR="00B14B66" w:rsidRPr="00F16CF6">
        <w:rPr>
          <w:sz w:val="24"/>
        </w:rPr>
        <w:t>t T</w:t>
      </w:r>
      <w:r w:rsidRPr="00F16CF6">
        <w:rPr>
          <w:sz w:val="24"/>
        </w:rPr>
        <w:t>ổ rồi, còn cần chi đến chữ Hùng.</w:t>
      </w:r>
    </w:p>
    <w:p w:rsidR="00E673AE" w:rsidRPr="00F16CF6" w:rsidRDefault="00E673AE" w:rsidP="00AC63BF">
      <w:pPr>
        <w:pStyle w:val="BodyText"/>
        <w:rPr>
          <w:b/>
          <w:sz w:val="24"/>
        </w:rPr>
      </w:pPr>
      <w:r w:rsidRPr="00F16CF6">
        <w:rPr>
          <w:b/>
          <w:sz w:val="24"/>
        </w:rPr>
        <w:t>Thưa Hùng nói lên đợt hoà của Tiên và Rồng</w:t>
      </w:r>
      <w:r w:rsidRPr="00F16CF6">
        <w:rPr>
          <w:sz w:val="24"/>
        </w:rPr>
        <w:t xml:space="preserve">. Tiên ở trên núi ( Phong Châu cũng chỉ là núi nên viết với bộ sơn ), Rồng ở nước (Động Đình hồ là nước ) . “ </w:t>
      </w:r>
      <w:r w:rsidRPr="00F16CF6">
        <w:rPr>
          <w:b/>
          <w:sz w:val="24"/>
        </w:rPr>
        <w:t>Nhân giả nhạ</w:t>
      </w:r>
      <w:r w:rsidR="00B14B66" w:rsidRPr="00F16CF6">
        <w:rPr>
          <w:b/>
          <w:sz w:val="24"/>
        </w:rPr>
        <w:t>o Sơn, T</w:t>
      </w:r>
      <w:r w:rsidRPr="00F16CF6">
        <w:rPr>
          <w:b/>
          <w:sz w:val="24"/>
        </w:rPr>
        <w:t>rí giả nhạ</w:t>
      </w:r>
      <w:r w:rsidR="00B14B66" w:rsidRPr="00F16CF6">
        <w:rPr>
          <w:b/>
          <w:sz w:val="24"/>
        </w:rPr>
        <w:t>o T</w:t>
      </w:r>
      <w:r w:rsidRPr="00F16CF6">
        <w:rPr>
          <w:b/>
          <w:sz w:val="24"/>
        </w:rPr>
        <w:t>huỷ “.</w:t>
      </w:r>
    </w:p>
    <w:p w:rsidR="00E673AE" w:rsidRPr="00F16CF6" w:rsidRDefault="00E673AE" w:rsidP="00AC63BF">
      <w:pPr>
        <w:pStyle w:val="BodyText"/>
        <w:rPr>
          <w:b/>
          <w:sz w:val="24"/>
        </w:rPr>
      </w:pPr>
      <w:r w:rsidRPr="00F16CF6">
        <w:rPr>
          <w:b/>
          <w:sz w:val="24"/>
        </w:rPr>
        <w:t>Việt muốn tổng hợp cả</w:t>
      </w:r>
      <w:r w:rsidR="00F93CF2" w:rsidRPr="00F16CF6">
        <w:rPr>
          <w:b/>
          <w:sz w:val="24"/>
        </w:rPr>
        <w:t xml:space="preserve"> non N</w:t>
      </w:r>
      <w:r w:rsidRPr="00F16CF6">
        <w:rPr>
          <w:b/>
          <w:sz w:val="24"/>
        </w:rPr>
        <w:t>hân nướ</w:t>
      </w:r>
      <w:r w:rsidR="00F93CF2" w:rsidRPr="00F16CF6">
        <w:rPr>
          <w:b/>
          <w:sz w:val="24"/>
        </w:rPr>
        <w:t>c T</w:t>
      </w:r>
      <w:r w:rsidRPr="00F16CF6">
        <w:rPr>
          <w:b/>
          <w:sz w:val="24"/>
        </w:rPr>
        <w:t>rí: cả 50 con theo Mẹ lên núi, cả 50 con theo Cha xuống biển. Lên cùng cực là 9, xuống cùng cực là 9  . Hai 9 là 18 . Vị chi 18 đời Hùng vương . Phải Hùng lắm mới đi được cả triệ</w:t>
      </w:r>
      <w:r w:rsidR="00F93CF2" w:rsidRPr="00F16CF6">
        <w:rPr>
          <w:b/>
          <w:sz w:val="24"/>
        </w:rPr>
        <w:t>t T</w:t>
      </w:r>
      <w:r w:rsidRPr="00F16CF6">
        <w:rPr>
          <w:b/>
          <w:sz w:val="24"/>
        </w:rPr>
        <w:t>hượng lẫn triệ</w:t>
      </w:r>
      <w:r w:rsidR="00F93CF2" w:rsidRPr="00F16CF6">
        <w:rPr>
          <w:b/>
          <w:sz w:val="24"/>
        </w:rPr>
        <w:t>t H</w:t>
      </w:r>
      <w:r w:rsidRPr="00F16CF6">
        <w:rPr>
          <w:b/>
          <w:sz w:val="24"/>
        </w:rPr>
        <w:t>ạ, còn thường thì chỉ đi lên cùng cực là 9 , nên chỉ</w:t>
      </w:r>
      <w:r w:rsidR="00F93CF2" w:rsidRPr="00F16CF6">
        <w:rPr>
          <w:b/>
          <w:sz w:val="24"/>
        </w:rPr>
        <w:t xml:space="preserve"> có duy: duy T</w:t>
      </w:r>
      <w:r w:rsidRPr="00F16CF6">
        <w:rPr>
          <w:b/>
          <w:sz w:val="24"/>
        </w:rPr>
        <w:t>hượ</w:t>
      </w:r>
      <w:r w:rsidR="00F93CF2" w:rsidRPr="00F16CF6">
        <w:rPr>
          <w:b/>
          <w:sz w:val="24"/>
        </w:rPr>
        <w:t>ng hay duy H</w:t>
      </w:r>
      <w:r w:rsidRPr="00F16CF6">
        <w:rPr>
          <w:b/>
          <w:sz w:val="24"/>
        </w:rPr>
        <w:t>ạ. Việt là vượt, nên cố vượt lên trên các duy. Vì thế cần phải đề cao đức Hùng và Dũng. Trong 18 đời Hùng vương nước Sở  thì ông thứ 10 tên là Hùng Dũng  ( năm 847 ) .  Như vậy Dũng, Hùng, Cường cả ba là một, hơi khác một chút là Dũng hay Cường  còn có thể là “ khí dũng cương cường “: chí như Hùng là thứ Dũng nhu nhuận mà lại mãnh mẽ  vì làm bằng</w:t>
      </w:r>
      <w:r w:rsidR="00F93CF2" w:rsidRPr="00F16CF6">
        <w:rPr>
          <w:b/>
          <w:sz w:val="24"/>
        </w:rPr>
        <w:t xml:space="preserve"> Trí N</w:t>
      </w:r>
      <w:r w:rsidRPr="00F16CF6">
        <w:rPr>
          <w:b/>
          <w:sz w:val="24"/>
        </w:rPr>
        <w:t>hân nên có sức tổng hợp rất lớn: fortiter sed suaviter mạnh mà êm.</w:t>
      </w:r>
    </w:p>
    <w:p w:rsidR="00E673AE" w:rsidRPr="00F16CF6" w:rsidRDefault="00E673AE" w:rsidP="00AC63BF">
      <w:pPr>
        <w:pStyle w:val="BodyText"/>
        <w:rPr>
          <w:sz w:val="24"/>
        </w:rPr>
      </w:pPr>
      <w:r w:rsidRPr="00F16CF6">
        <w:rPr>
          <w:sz w:val="24"/>
        </w:rPr>
        <w:t xml:space="preserve">Vì thế Hùng được thêm vào chữ Lạc, vì tuy Lạc vương Hùng vương là như nhau về mặt xã hội, nhưng về triết lý thì Hùng nói lên đợt cao hơn ở chỗ chú ý đến đức, còn Lạc mới chú ý đến đất, y như trên đã nói về tâm thức tôn giáo: con người tiến </w:t>
      </w:r>
      <w:r w:rsidRPr="00F16CF6">
        <w:rPr>
          <w:sz w:val="24"/>
        </w:rPr>
        <w:lastRenderedPageBreak/>
        <w:t>từ thờ lạy sự vật, rồi đến thờ cây cối, rồi đến thờ con vật, rồi đến thần nhân hình để cuối cùng là thờ Thiên Địa siêu ngôi biểu lộ bằng những luật thiên nhiên. Ở đợt cao nhất này thì chỉ còn chú ý đến linh lực hay cái đức của Trời Đất: “ Thiên Địa chi đại đức viết sinh “.</w:t>
      </w:r>
    </w:p>
    <w:p w:rsidR="00E673AE" w:rsidRPr="00F16CF6" w:rsidRDefault="00E673AE" w:rsidP="00AC63BF">
      <w:pPr>
        <w:pStyle w:val="BodyText"/>
        <w:rPr>
          <w:b/>
          <w:sz w:val="24"/>
        </w:rPr>
      </w:pPr>
      <w:r w:rsidRPr="00F16CF6">
        <w:rPr>
          <w:b/>
          <w:sz w:val="24"/>
        </w:rPr>
        <w:t>Cũng vậy tự Âu Lạc, Âu Cơ, Lạc vương tiến đến Hùng vương là rõ ràng con đường khởi từ địa danh đến đức danh, y như từ Ngũ hành đến Ngũ Hoàng cực, tức cũng khởi từ sự vật hiển lộ: Kim, mộc, thuỷ, hoả, thổ mà tiến đến Ngũ Hoàng cực tức là những cái cùng cực của Ngũ hành, và vì vậy không mang tên là thuỷ, hỏa, mộc, kim, thổ nữa, nhưng trừu tượng hoá bằng các số 1, 2, 3, 4, 5. Cũng thế Lạc vương hay lạc Long quân là những tên người gọi theo địa danh, sẽ tiến lên đức danh là Hùng vương  và tự đó có những con số đi kèm: 3 , 15 ( Văn Lang chia ra 15 bộ ), 18 đời Hùng vương.   Như thế trong các truyện về Hùng vương con số 3 hay được nhắc nhiều nhất trong Hùng vương thứ 3 ( 3 lần đó là truyện  7. 8, 12  ).   Như vậy là nói lên sức tổng hợp siêu việt được biểu thị trong 2 số cội nguồn  3 – 2 ( Tham thiên lưỡng địa nhi ỷ số ).</w:t>
      </w:r>
    </w:p>
    <w:p w:rsidR="00E673AE" w:rsidRPr="00F16CF6" w:rsidRDefault="00E673AE" w:rsidP="00AC63BF">
      <w:pPr>
        <w:pStyle w:val="BodyText"/>
        <w:rPr>
          <w:b/>
          <w:sz w:val="24"/>
        </w:rPr>
      </w:pPr>
      <w:r w:rsidRPr="00F16CF6">
        <w:rPr>
          <w:b/>
          <w:sz w:val="24"/>
        </w:rPr>
        <w:t>Phải có minh triết mới đạt nổi bậc nọ, còn không thì sẽ luẩn quẩn ở đợt nhị nguyên hay là duy. Nói theo kiểu thông thường thì con người mà Nhân ròng thì quá mềm yếu, Trí ròng thì lại quá xảo quyệt. Phải nối kết được cả hai Nhân Trí mới là toàn vẹn, mà cho được nối kết thì đó là đức Dũng, cũng gọi là đức Hùng.</w:t>
      </w:r>
    </w:p>
    <w:p w:rsidR="00E673AE" w:rsidRPr="00F16CF6" w:rsidRDefault="00E673AE" w:rsidP="00AC63BF">
      <w:pPr>
        <w:pStyle w:val="BodyText"/>
        <w:rPr>
          <w:sz w:val="24"/>
        </w:rPr>
      </w:pPr>
      <w:r w:rsidRPr="00F16CF6">
        <w:rPr>
          <w:sz w:val="24"/>
        </w:rPr>
        <w:t xml:space="preserve">Việt Nho đã xuất hiện trong thời mà tâm thức của một hai vị tinh anh nhất của dân tộc đạt được độ tổng hợp đó, một quá độ thời đại, mà ta còn thấy ghi lại vài ba dấu vết khi sách Đại học nói: </w:t>
      </w:r>
      <w:r w:rsidRPr="00F16CF6">
        <w:rPr>
          <w:b/>
          <w:sz w:val="24"/>
        </w:rPr>
        <w:t>“ Hữu đức giả tất hữu địa “</w:t>
      </w:r>
      <w:r w:rsidRPr="00F16CF6">
        <w:rPr>
          <w:sz w:val="24"/>
        </w:rPr>
        <w:t>. Câu đó nói lên lúc luân lý chuyển từ địa đức lên nhân đức mà dấu vết trong lịch sử là lúc luân lý phong kiến nối liền với đất nhường cho luân lý nhân chủ đi với người.  Đó là lúc mà chữ quân tử bỏ dần ý nghĩa nhà cai trị, lãnh chúa để chuyển sang nghĩa người có đức độ quảng khoát ( xem thêm Dances p. 83 . Note 2 ) .  Đối với nước nhà dấu vết đó  xuất hiện trong việc Lạc vương  đổi ra Hùng vương, một việc không có bờ cõi niên kỷ, nên tuy ghi lại trong sách vào lối thế kỷ 14, 15 nhưng đã xẩy ra trước cả hàng mấy ngàn năm với tâm hồn một hai thánh triết của dân tộc.  Ta có thể đọc thấy trong câu truyện sau trong Kinh Hùng khải triết :</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1 .- Truyện Hồng bàng                   9 .- Truyện dưa hấu</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2 .- Truyện Ngư tinh                      10 .- Truyện Bạch Trĩ</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3 .- Truyện Hồ tinh                        11 .- Truyện Lý Ông Trọng</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4 .-  Truyện Mộc tinh                     12 .- Truyện Việt tỉnh.</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5 .- Truyện Trầu Cau                     13 .- Truyện Kim Quy</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6 .- Truyện đầm Nhất dạ                14 .- Truyện Man nương</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7 .-Truyện Phù Đổng T. V .            15 .- Truyện Tản Viên. “</w:t>
      </w:r>
    </w:p>
    <w:p w:rsidR="00E673AE" w:rsidRPr="00F16CF6" w:rsidRDefault="00E673AE" w:rsidP="00AC63BF">
      <w:pPr>
        <w:pStyle w:val="List"/>
        <w:numPr>
          <w:ilvl w:val="0"/>
          <w:numId w:val="0"/>
        </w:numPr>
        <w:rPr>
          <w:sz w:val="24"/>
        </w:rPr>
      </w:pPr>
      <w:r w:rsidRPr="00F16CF6">
        <w:rPr>
          <w:sz w:val="24"/>
        </w:rPr>
        <w:t>8 .- Truyện Bánh Chưng</w:t>
      </w:r>
    </w:p>
    <w:p w:rsidR="00E673AE" w:rsidRPr="00F16CF6" w:rsidRDefault="00E673AE" w:rsidP="00AC63BF">
      <w:pPr>
        <w:pStyle w:val="List"/>
        <w:numPr>
          <w:ilvl w:val="0"/>
          <w:numId w:val="0"/>
        </w:numPr>
        <w:rPr>
          <w:sz w:val="24"/>
        </w:rPr>
      </w:pPr>
      <w:r w:rsidRPr="00F16CF6">
        <w:rPr>
          <w:sz w:val="24"/>
        </w:rPr>
        <w:t>( Cơ cấu Việt Nho: Kim Định . Tr. 22 – 130 ).</w:t>
      </w:r>
    </w:p>
    <w:p w:rsidR="00D51DEF" w:rsidRPr="00F16CF6" w:rsidRDefault="00D51DEF" w:rsidP="00AC63BF">
      <w:pPr>
        <w:pStyle w:val="BodyText"/>
        <w:rPr>
          <w:i/>
          <w:sz w:val="24"/>
        </w:rPr>
      </w:pPr>
      <w:r w:rsidRPr="00F16CF6">
        <w:rPr>
          <w:i/>
          <w:sz w:val="24"/>
        </w:rPr>
        <w:t xml:space="preserve">Chúng tôi đã khai triển hầu hết các Huyền thoại trên trong cuốn  </w:t>
      </w:r>
      <w:r w:rsidRPr="00F16CF6">
        <w:rPr>
          <w:b/>
          <w:i/>
          <w:sz w:val="24"/>
        </w:rPr>
        <w:t>Văn Hiến Việt Nam</w:t>
      </w:r>
      <w:r w:rsidRPr="00F16CF6">
        <w:rPr>
          <w:i/>
          <w:sz w:val="24"/>
        </w:rPr>
        <w:t>. Cuốn này cũng đã đăng trên vietnamvanhien.net.index.</w:t>
      </w:r>
    </w:p>
    <w:p w:rsidR="00E673AE" w:rsidRPr="003D476A" w:rsidRDefault="008D0FB4" w:rsidP="00E05DFE">
      <w:pPr>
        <w:pStyle w:val="Heading3"/>
        <w:jc w:val="center"/>
        <w:rPr>
          <w:rFonts w:ascii="Times New Roman" w:eastAsia="SimSun" w:hAnsi="Times New Roman" w:cs="Times New Roman"/>
          <w:sz w:val="24"/>
          <w:szCs w:val="24"/>
        </w:rPr>
      </w:pPr>
      <w:bookmarkStart w:id="1684" w:name="_Toc28846694"/>
      <w:bookmarkStart w:id="1685" w:name="_Toc28879995"/>
      <w:bookmarkStart w:id="1686" w:name="_Toc29891523"/>
      <w:bookmarkStart w:id="1687" w:name="_Toc30336657"/>
      <w:r w:rsidRPr="003D476A">
        <w:rPr>
          <w:rFonts w:ascii="Times New Roman" w:eastAsia="SimSun" w:hAnsi="Times New Roman" w:cs="Times New Roman"/>
          <w:sz w:val="24"/>
          <w:szCs w:val="24"/>
        </w:rPr>
        <w:lastRenderedPageBreak/>
        <w:t>IX</w:t>
      </w:r>
      <w:r w:rsidR="00E673AE" w:rsidRPr="003D476A">
        <w:rPr>
          <w:rFonts w:ascii="Times New Roman" w:eastAsia="SimSun" w:hAnsi="Times New Roman" w:cs="Times New Roman"/>
          <w:sz w:val="24"/>
          <w:szCs w:val="24"/>
        </w:rPr>
        <w:t>.- Du mục</w:t>
      </w:r>
      <w:bookmarkEnd w:id="1684"/>
      <w:bookmarkEnd w:id="1685"/>
      <w:bookmarkEnd w:id="1686"/>
      <w:bookmarkEnd w:id="1687"/>
    </w:p>
    <w:p w:rsidR="00E673AE" w:rsidRPr="00F16CF6" w:rsidRDefault="00E673AE" w:rsidP="00535B95">
      <w:pPr>
        <w:spacing w:after="0" w:line="240" w:lineRule="auto"/>
        <w:jc w:val="center"/>
        <w:rPr>
          <w:rFonts w:ascii="Times New Roman" w:eastAsia="SimSun" w:hAnsi="Times New Roman" w:cs="Times New Roman"/>
          <w:i/>
          <w:sz w:val="24"/>
          <w:szCs w:val="24"/>
          <w:lang w:eastAsia="zh-CN"/>
        </w:rPr>
      </w:pPr>
      <w:r w:rsidRPr="00F16CF6">
        <w:rPr>
          <w:rFonts w:ascii="Times New Roman" w:eastAsia="SimSun" w:hAnsi="Times New Roman" w:cs="Times New Roman"/>
          <w:i/>
          <w:sz w:val="24"/>
          <w:szCs w:val="24"/>
          <w:lang w:eastAsia="zh-CN"/>
        </w:rPr>
        <w:t>( Cơ cấu Việt Nho : Kim Định. Tr. 133 – 138 )</w:t>
      </w:r>
    </w:p>
    <w:p w:rsidR="00E673AE" w:rsidRPr="00F16CF6" w:rsidRDefault="00585776" w:rsidP="00E05DFE">
      <w:pPr>
        <w:pStyle w:val="Heading4"/>
        <w:jc w:val="center"/>
        <w:rPr>
          <w:rFonts w:ascii="Times New Roman" w:eastAsia="SimSun" w:hAnsi="Times New Roman" w:cs="Times New Roman"/>
          <w:sz w:val="24"/>
          <w:szCs w:val="24"/>
          <w:lang w:eastAsia="zh-CN"/>
        </w:rPr>
      </w:pPr>
      <w:bookmarkStart w:id="1688" w:name="_Toc28846695"/>
      <w:bookmarkStart w:id="1689" w:name="_Toc28879996"/>
      <w:bookmarkStart w:id="1690" w:name="_Toc29891524"/>
      <w:bookmarkStart w:id="1691" w:name="_Toc30336658"/>
      <w:r w:rsidRPr="00F16CF6">
        <w:rPr>
          <w:rFonts w:ascii="Times New Roman" w:eastAsia="SimSun" w:hAnsi="Times New Roman" w:cs="Times New Roman"/>
          <w:sz w:val="24"/>
          <w:szCs w:val="24"/>
          <w:lang w:eastAsia="zh-CN"/>
        </w:rPr>
        <w:t>1</w:t>
      </w:r>
      <w:r w:rsidR="00E673AE" w:rsidRPr="00F16CF6">
        <w:rPr>
          <w:rFonts w:ascii="Times New Roman" w:eastAsia="SimSun" w:hAnsi="Times New Roman" w:cs="Times New Roman"/>
          <w:sz w:val="24"/>
          <w:szCs w:val="24"/>
          <w:lang w:eastAsia="zh-CN"/>
        </w:rPr>
        <w:t>.- Văn minh Du mục</w:t>
      </w:r>
      <w:bookmarkEnd w:id="1688"/>
      <w:bookmarkEnd w:id="1689"/>
      <w:bookmarkEnd w:id="1690"/>
      <w:bookmarkEnd w:id="1691"/>
    </w:p>
    <w:p w:rsidR="00E673AE" w:rsidRPr="00F16CF6" w:rsidRDefault="00E673AE" w:rsidP="00AC63BF">
      <w:pPr>
        <w:pStyle w:val="BodyText"/>
        <w:rPr>
          <w:b/>
          <w:sz w:val="24"/>
        </w:rPr>
      </w:pPr>
      <w:r w:rsidRPr="00F16CF6">
        <w:rPr>
          <w:b/>
          <w:sz w:val="24"/>
        </w:rPr>
        <w:t>“ Văn hoá loài người có muôn sắc thái, nhưng khi xét tận căn cơ lại chia ra được hai nguồn đã được đổ khuôn tự xa xưa do hai trào sống: một là Du mục, hai là Nông nghiệp.</w:t>
      </w:r>
    </w:p>
    <w:p w:rsidR="00E673AE" w:rsidRPr="00F16CF6" w:rsidRDefault="00E673AE" w:rsidP="00AC63BF">
      <w:pPr>
        <w:pStyle w:val="BodyText"/>
        <w:rPr>
          <w:sz w:val="24"/>
        </w:rPr>
      </w:pPr>
      <w:r w:rsidRPr="00F16CF6">
        <w:rPr>
          <w:sz w:val="24"/>
        </w:rPr>
        <w:t xml:space="preserve">Hai tiếng này phải hiểu cách rộng rãi: </w:t>
      </w:r>
      <w:r w:rsidRPr="00F16CF6">
        <w:rPr>
          <w:b/>
          <w:sz w:val="24"/>
        </w:rPr>
        <w:t>Du mục</w:t>
      </w:r>
      <w:r w:rsidRPr="00F16CF6">
        <w:rPr>
          <w:sz w:val="24"/>
        </w:rPr>
        <w:t xml:space="preserve"> gồm những miền đất mênh mông tự Cận Đông đến Viễn Đông, ta sẽ gọi là Tây Bắc.   Còn </w:t>
      </w:r>
      <w:r w:rsidRPr="00F16CF6">
        <w:rPr>
          <w:b/>
          <w:sz w:val="24"/>
        </w:rPr>
        <w:t>Nông nghiệp t</w:t>
      </w:r>
      <w:r w:rsidRPr="00F16CF6">
        <w:rPr>
          <w:sz w:val="24"/>
        </w:rPr>
        <w:t>uy có ở nhiều nơi, nhưng ở đấy có ý chỉ những miền mênh mông đủ sức gây ảnh hưởng lâu dài vào văn hoá như miền Bình nguyên Ba Thục hay đồng bằng Hoàng Hà, Hoài giang, Dương Tử giang. . . Đây là hai miền để ấn tích sâu đậm trên văn hoá loài người, nên chia thành hai luồng tư tưởng khác nhau, nhưng lâu ngày pha trộn vào nhau.  Và tuy ngày nay không còn nền văn hoá nào thuần chất Nông hay Du, nhưng cần đơn giản hoá để có vài tiêu điểm giúp cho việc nghiên cứu được dễ dàng.</w:t>
      </w:r>
    </w:p>
    <w:p w:rsidR="00E673AE" w:rsidRPr="00F16CF6" w:rsidRDefault="00E673AE" w:rsidP="00AC63BF">
      <w:pPr>
        <w:pStyle w:val="BodyText"/>
        <w:rPr>
          <w:sz w:val="24"/>
        </w:rPr>
      </w:pPr>
      <w:r w:rsidRPr="00F16CF6">
        <w:rPr>
          <w:sz w:val="24"/>
        </w:rPr>
        <w:t>Vậy chúng tôi tạm dùng hai nét đó để phân loại các nền văn hoá, miễn phải hiểu tên đại cương và cách co dãn uyển chuyển.  Riêng về Du mục đã mang tính chất nước đôi gắn yếu tố Du thuộc thời săn hái với yếu tố Mục đã đi vào nông nghiệp.    Tuy nhiên nói về đại để thì Du mục còn mang nhiều yếu tố thời săn lượm ( Civ. I. . 36 ).  Ở thời này việc săn lượm chưa là giải trí hay tuỳ phụ như sau này, nhưng là vấn đề sinh sống, ngoài việc săn lượm ra không còn nghề nào khác. Vì thế để cho được sống thì phải đi săn. Đã săn là có chuyện đổ máu.    Thế rồi sự kiện thường xuyên đó ngấm vào tiềm thức gây ra sự thích thú làm cho con vật hay tha nhân đau khổ ( Civ.I. 76 ). Tha nhân càng khổ đau càng sướng, đó là can do cho những hình khổ kéo dài: đốt bằng lửa bé, đóng đanh treo cho hấp hối cả mấy ngày, đóng cọc đít dựng ngồi lên nhưng không cho cọc đâm sâu lên bụng để thủng thẳng mà chết. . .    chính đó là căn do của sự tàn nhẫn đã trở nên dấu hiệu của giai đoạn Du mục, nên sau này khi đã bước vào văn minh phải lâu lắm con người mới bỏ dần đi được.</w:t>
      </w:r>
    </w:p>
    <w:p w:rsidR="00E673AE" w:rsidRPr="00F16CF6" w:rsidRDefault="00E673AE" w:rsidP="00AC63BF">
      <w:pPr>
        <w:pStyle w:val="BodyText"/>
        <w:rPr>
          <w:b/>
          <w:sz w:val="24"/>
        </w:rPr>
      </w:pPr>
      <w:r w:rsidRPr="00F16CF6">
        <w:rPr>
          <w:b/>
          <w:sz w:val="24"/>
        </w:rPr>
        <w:t>Thời Du mục coi như đoạn cuối cùng của săn hái, nên còn mang nhiều yếu tố chung với săn hái: cũng ở lều, cũng tôn thờ Tù trưởng đến cùng độ, rồi lại thêm bắt người làm nô lệ va đàn áp nông nghiệp để kiếm thêm đồng cỏ ( Civ. I. 41 ).</w:t>
      </w:r>
    </w:p>
    <w:p w:rsidR="00E673AE" w:rsidRPr="00F16CF6" w:rsidRDefault="00E673AE" w:rsidP="00AC63BF">
      <w:pPr>
        <w:pStyle w:val="BodyText"/>
        <w:rPr>
          <w:sz w:val="24"/>
        </w:rPr>
      </w:pPr>
      <w:r w:rsidRPr="00F16CF6">
        <w:rPr>
          <w:sz w:val="24"/>
        </w:rPr>
        <w:t>Vì thế chúng ta có thể dùng danh từ Du mục để chỉ thời tiền văn minh, rồi đến của văn minh là công nghiệp.</w:t>
      </w:r>
    </w:p>
    <w:p w:rsidR="00E673AE" w:rsidRPr="00F16CF6" w:rsidRDefault="00E673AE" w:rsidP="00AC63BF">
      <w:pPr>
        <w:pStyle w:val="BodyText"/>
        <w:rPr>
          <w:b/>
          <w:sz w:val="24"/>
        </w:rPr>
      </w:pPr>
      <w:r w:rsidRPr="00F16CF6">
        <w:rPr>
          <w:b/>
          <w:sz w:val="24"/>
        </w:rPr>
        <w:t>Nông nghiệp là cuộc cách mạng lớn nhất của con người đã xẩy ra cách đây có hàng chục ngàn năm, nó biến đổi toàn triệt đời sống và đua ra một lối sống khác hẳn trước: lấy việc ưa thích nghệ thuật và đời sống dễ dãi thanh bình thế vào đời sống cam go và hiếu chiến ngày xưa.   Do đó mà thành một thứ định luật trong lịch sử là Du mục thắng Nông nghiệp, để rồi bị nông nghiệp cải hoá, trở nên văn minh thuần phục, lúc ấy lại bị Du mục đợt mới đánh quỵ ( Civ. I 308 ).</w:t>
      </w:r>
    </w:p>
    <w:p w:rsidR="00E673AE" w:rsidRPr="00F16CF6" w:rsidRDefault="00E673AE" w:rsidP="00AC63BF">
      <w:pPr>
        <w:pStyle w:val="BodyText"/>
        <w:rPr>
          <w:sz w:val="24"/>
        </w:rPr>
      </w:pPr>
      <w:r w:rsidRPr="00F16CF6">
        <w:rPr>
          <w:sz w:val="24"/>
        </w:rPr>
        <w:t>Đó là một sự kiện xẩy ra thường xuyên trong mọi nền văn minh, mọi thời đại:</w:t>
      </w:r>
    </w:p>
    <w:p w:rsidR="00E673AE" w:rsidRPr="00F16CF6" w:rsidRDefault="00E673AE" w:rsidP="004A7F91">
      <w:pPr>
        <w:pStyle w:val="List"/>
        <w:numPr>
          <w:ilvl w:val="0"/>
          <w:numId w:val="0"/>
        </w:numPr>
        <w:rPr>
          <w:sz w:val="24"/>
        </w:rPr>
      </w:pPr>
      <w:r w:rsidRPr="00F16CF6">
        <w:rPr>
          <w:sz w:val="24"/>
        </w:rPr>
        <w:lastRenderedPageBreak/>
        <w:t>Người Doriens đuổi người Mycéens</w:t>
      </w:r>
    </w:p>
    <w:p w:rsidR="00E673AE" w:rsidRPr="00F16CF6" w:rsidRDefault="00E673AE" w:rsidP="004A7F91">
      <w:pPr>
        <w:pStyle w:val="List"/>
        <w:numPr>
          <w:ilvl w:val="0"/>
          <w:numId w:val="0"/>
        </w:numPr>
        <w:rPr>
          <w:sz w:val="24"/>
        </w:rPr>
      </w:pPr>
      <w:r w:rsidRPr="00F16CF6">
        <w:rPr>
          <w:sz w:val="24"/>
        </w:rPr>
        <w:t>Người Hyksos đuổi dân Ai cập</w:t>
      </w:r>
    </w:p>
    <w:p w:rsidR="00E673AE" w:rsidRPr="00F16CF6" w:rsidRDefault="00E673AE" w:rsidP="004A7F91">
      <w:pPr>
        <w:pStyle w:val="List"/>
        <w:numPr>
          <w:ilvl w:val="0"/>
          <w:numId w:val="0"/>
        </w:numPr>
        <w:rPr>
          <w:sz w:val="24"/>
        </w:rPr>
      </w:pPr>
      <w:r w:rsidRPr="00F16CF6">
        <w:rPr>
          <w:sz w:val="24"/>
        </w:rPr>
        <w:t>Người Cro – magnon đuổi người Neanderthal ( * )</w:t>
      </w:r>
    </w:p>
    <w:p w:rsidR="00E673AE" w:rsidRPr="00F16CF6" w:rsidRDefault="00E673AE" w:rsidP="00AC63BF">
      <w:pPr>
        <w:pStyle w:val="BodyText"/>
        <w:rPr>
          <w:b/>
          <w:sz w:val="24"/>
        </w:rPr>
      </w:pPr>
      <w:r w:rsidRPr="00F16CF6">
        <w:rPr>
          <w:b/>
          <w:sz w:val="24"/>
        </w:rPr>
        <w:t>Tức ở đâu và bao giờ cũng có sự xâm lăng nên sự đối chọi giữa Du mục và Nông nghiệp là một tiêu điểm có giá trị phổ quát.</w:t>
      </w:r>
    </w:p>
    <w:p w:rsidR="00E673AE" w:rsidRPr="00F16CF6" w:rsidRDefault="00E673AE" w:rsidP="00AC63BF">
      <w:pPr>
        <w:pStyle w:val="BodyText"/>
        <w:rPr>
          <w:sz w:val="24"/>
        </w:rPr>
      </w:pPr>
      <w:r w:rsidRPr="00F16CF6">
        <w:rPr>
          <w:sz w:val="24"/>
        </w:rPr>
        <w:t xml:space="preserve">Lấy đó mà nhìn vào văn hoá nước nhà chúng ta rất dễ nhận ra một phía ưa dùng bạo lực pháp chính, còn một bên thì ưa dùng những đường lối nhu nhuận tìm cách cải hoá bằng lễ giáo. Thí dụ Nhu đạo phát xuất từ chữ Nhu tức là đi lối “ </w:t>
      </w:r>
      <w:r w:rsidRPr="00F16CF6">
        <w:rPr>
          <w:b/>
          <w:sz w:val="24"/>
        </w:rPr>
        <w:t>Khoan nhu dĩ giáo</w:t>
      </w:r>
      <w:r w:rsidRPr="00F16CF6">
        <w:rPr>
          <w:sz w:val="24"/>
        </w:rPr>
        <w:t xml:space="preserve"> “, nên kể là đại biểu cho nông nghiệp.  Điều này ít được nhận ra vì Nho giáo đã hết chính truyền từ lúc những yếu tố Du mục mọc trùm lên trên.   Tuy nhiên, nếu chịu khảo cứu sâu, thì cũng còn nhìn ra được sự nối kết đó, vì không bao giờ nét hàn xì đi đến cùng triệt, nhưng vẫn để lại dấu vết được biểu lộ qua cuộc vật lộn cam go giữa hai nền văn hoá.  Có khi giao tranh ác liệt, có khi hoà hoãn ảnh hưởng lẫn vào nhau.</w:t>
      </w:r>
    </w:p>
    <w:p w:rsidR="00E673AE" w:rsidRPr="00F16CF6" w:rsidRDefault="00E673AE" w:rsidP="00AC63BF">
      <w:pPr>
        <w:pStyle w:val="BodyText"/>
        <w:rPr>
          <w:b/>
          <w:sz w:val="24"/>
        </w:rPr>
      </w:pPr>
      <w:r w:rsidRPr="00F16CF6">
        <w:rPr>
          <w:b/>
          <w:sz w:val="24"/>
        </w:rPr>
        <w:t>Lịch sử nhân loại chính là sự giao thoa của hai trận tuyến đó: Khi bên này thắng thế, lúc đến lượt bên kia, xoắn xuýt pha trộn khiến cho sự nhìn ra trở thành khó khăn, nhưng lại cần thiết để có một quan niệm bớt mung lung về nguồn gốc văn hoá.</w:t>
      </w:r>
    </w:p>
    <w:p w:rsidR="00E673AE" w:rsidRPr="00F16CF6" w:rsidRDefault="00E673AE" w:rsidP="00AC63BF">
      <w:pPr>
        <w:pStyle w:val="BodyText"/>
        <w:rPr>
          <w:sz w:val="24"/>
        </w:rPr>
      </w:pPr>
      <w:r w:rsidRPr="00F16CF6">
        <w:rPr>
          <w:sz w:val="24"/>
        </w:rPr>
        <w:t>Muốn phân ra cần phải đi tới cơ cấu mới đạt những yếu tố tương đối đơn thuần để dễ phân biệt. “ .</w:t>
      </w:r>
    </w:p>
    <w:p w:rsidR="00E673AE" w:rsidRPr="00F16CF6" w:rsidRDefault="00E673AE" w:rsidP="00AC63BF">
      <w:pPr>
        <w:pStyle w:val="BodyText"/>
        <w:rPr>
          <w:sz w:val="24"/>
        </w:rPr>
      </w:pPr>
      <w:r w:rsidRPr="00F16CF6">
        <w:rPr>
          <w:sz w:val="24"/>
        </w:rPr>
        <w:t>( * ) : Neanterthal là giống ngườ</w:t>
      </w:r>
      <w:r w:rsidR="008C2DCA" w:rsidRPr="00F16CF6">
        <w:rPr>
          <w:sz w:val="24"/>
        </w:rPr>
        <w:t>i khôn xuấ</w:t>
      </w:r>
      <w:r w:rsidRPr="00F16CF6">
        <w:rPr>
          <w:sz w:val="24"/>
        </w:rPr>
        <w:t>t hiện vào lối 40 thế kỷ trước, rồi sau bị người Cro – magnon xuất hiện sau vào lối 20 thế kỷ trước C. N.</w:t>
      </w:r>
    </w:p>
    <w:p w:rsidR="00E673AE" w:rsidRPr="00F16CF6" w:rsidRDefault="00585776" w:rsidP="00E05DFE">
      <w:pPr>
        <w:pStyle w:val="Heading4"/>
        <w:jc w:val="center"/>
        <w:rPr>
          <w:rFonts w:ascii="Times New Roman" w:eastAsia="SimSun" w:hAnsi="Times New Roman" w:cs="Times New Roman"/>
          <w:sz w:val="24"/>
          <w:szCs w:val="24"/>
          <w:lang w:eastAsia="zh-CN"/>
        </w:rPr>
      </w:pPr>
      <w:bookmarkStart w:id="1692" w:name="_Toc28846696"/>
      <w:bookmarkStart w:id="1693" w:name="_Toc28879997"/>
      <w:bookmarkStart w:id="1694" w:name="_Toc29891525"/>
      <w:bookmarkStart w:id="1695" w:name="_Toc30336659"/>
      <w:r w:rsidRPr="00F16CF6">
        <w:rPr>
          <w:rFonts w:ascii="Times New Roman" w:eastAsia="SimSun" w:hAnsi="Times New Roman" w:cs="Times New Roman"/>
          <w:sz w:val="24"/>
          <w:szCs w:val="24"/>
          <w:lang w:eastAsia="zh-CN"/>
        </w:rPr>
        <w:t>2</w:t>
      </w:r>
      <w:r w:rsidR="00E673AE" w:rsidRPr="00F16CF6">
        <w:rPr>
          <w:rFonts w:ascii="Times New Roman" w:eastAsia="SimSun" w:hAnsi="Times New Roman" w:cs="Times New Roman"/>
          <w:sz w:val="24"/>
          <w:szCs w:val="24"/>
          <w:lang w:eastAsia="zh-CN"/>
        </w:rPr>
        <w:t>.- Cơ cấu Du mục</w:t>
      </w:r>
      <w:bookmarkEnd w:id="1692"/>
      <w:bookmarkEnd w:id="1693"/>
      <w:bookmarkEnd w:id="1694"/>
      <w:bookmarkEnd w:id="1695"/>
    </w:p>
    <w:p w:rsidR="00E673AE" w:rsidRPr="00F16CF6" w:rsidRDefault="00E673AE" w:rsidP="00AC63BF">
      <w:pPr>
        <w:pStyle w:val="BodyText"/>
        <w:rPr>
          <w:sz w:val="24"/>
        </w:rPr>
      </w:pPr>
      <w:r w:rsidRPr="00F16CF6">
        <w:rPr>
          <w:sz w:val="24"/>
        </w:rPr>
        <w:t xml:space="preserve">“ Điều nhận xét đầu tiên là bất cứ ở đâu “ </w:t>
      </w:r>
      <w:r w:rsidRPr="00F16CF6">
        <w:rPr>
          <w:b/>
          <w:sz w:val="24"/>
        </w:rPr>
        <w:t xml:space="preserve">Thô bạo cũng thắng được Tế vi </w:t>
      </w:r>
      <w:r w:rsidRPr="00F16CF6">
        <w:rPr>
          <w:sz w:val="24"/>
        </w:rPr>
        <w:t>“: Partout le Délicat est vaincu par le Grossier “ ( Journal Keyserling 169 ).</w:t>
      </w:r>
    </w:p>
    <w:p w:rsidR="00E673AE" w:rsidRPr="00F16CF6" w:rsidRDefault="00E673AE" w:rsidP="00AC63BF">
      <w:pPr>
        <w:pStyle w:val="BodyText"/>
        <w:rPr>
          <w:b/>
          <w:sz w:val="24"/>
        </w:rPr>
      </w:pPr>
      <w:r w:rsidRPr="00F16CF6">
        <w:rPr>
          <w:b/>
          <w:sz w:val="24"/>
        </w:rPr>
        <w:t>Đó là Du mục khởi đầu thắng Nông nghiệp.   Tại sao vậy?   Thưa như đã nói, vì nó dựa trên sức mạnh.  Đó là điều bó buộc trong thời săn hái. Muốn bảo tồn sinh mạng, không những con người phải chống chọi thú vật, mà còn phải giết chúng để làm lương thực.  Lâu ngày sự bạo hành đó quen đi, ngấm vào tiềm thức gây nên cơ cấu Du mục, là cơ cấu xây bằng võ lực.   Địa vực của Du mục hầu hết là những cánh đồng hoang bát ngát nằm trong vùng Cận Đông Tiểu Á lan đến vùng thảo nguyên bát ngát của Á châu.</w:t>
      </w:r>
    </w:p>
    <w:p w:rsidR="00E673AE" w:rsidRPr="00F16CF6" w:rsidRDefault="00E673AE" w:rsidP="00AC63BF">
      <w:pPr>
        <w:pStyle w:val="BodyText"/>
        <w:rPr>
          <w:sz w:val="24"/>
        </w:rPr>
      </w:pPr>
      <w:r w:rsidRPr="00F16CF6">
        <w:rPr>
          <w:sz w:val="24"/>
        </w:rPr>
        <w:t>Đó là quê hương Du mục với những đoàn người sống theo phương thức một đoàn vật do một người chăn.  Ở đoàn người đi săn tâm thức cá nhân thiếu cơ hội nảy nở: người ta chỉ khuyến khích sự phục tùng tuyệt đối trước quyền uy của một Tù trưởng thường được thần thánh hóa để duy trì tinh thần hồn khóm, hầu trở nên đoàn quân hùng mạnh.  Và điều đó giải nghĩa tại sao mỗi khi đụng chạm với Nông nghiệp thì hầu hết là Du mục thắng thế.</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Là vì phía Nông nghiệp tuy cũng có kỷ luật nhưng thường mềm dẻo và nhất là còn để lại quảng trống rất rộng cho lối riêng rẽ tùng gia tộc đầy tình cảm.   Văn hoá lại khuyến khích lối sống “ Doãn chấp quyết trung “  đó như lễ Gia quan là lễ vun tưới óc trách nhiệm cá nhân.  Ngược lại trong lối sống Du mục đã không có sự khuyến khích như vậy.     Hơn nữa, lối sống chung đụng từng đám không để </w:t>
      </w:r>
      <w:r w:rsidRPr="00F16CF6">
        <w:rPr>
          <w:rFonts w:ascii="Times New Roman" w:eastAsia="SimSun" w:hAnsi="Times New Roman" w:cs="Times New Roman"/>
          <w:sz w:val="24"/>
          <w:szCs w:val="24"/>
          <w:lang w:eastAsia="zh-CN"/>
        </w:rPr>
        <w:lastRenderedPageBreak/>
        <w:t>giờ cho những sự tư riêng vi tế nảy nở, nhưng cổ võ đời sống tập thể.  Vì thế mà triết thuyết nghiêng về pháp hình và lý trí gạt bỏ tình cảm.  Vật tổ thì thích dùng các con mãnh thú như hùm, beo, hổ, bảo. . . ,biểu thị bằng lông mao.   Trong lối tổ chức xã hội thì có đẳng cấp dựa trên dòng tộc hay giàu sang.     Loại tâm thức này sẽ giữ vai trò văn minh chinh phục thiên nhiên, mở đầu khoa học, ưa số chẵn, số Đất : 2, 4, 6, 8.</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Ngược lại bên phía </w:t>
      </w:r>
      <w:r w:rsidRPr="00F16CF6">
        <w:rPr>
          <w:rFonts w:ascii="Times New Roman" w:eastAsia="SimSun" w:hAnsi="Times New Roman" w:cs="Times New Roman"/>
          <w:b/>
          <w:sz w:val="24"/>
          <w:szCs w:val="24"/>
          <w:lang w:eastAsia="zh-CN"/>
        </w:rPr>
        <w:t>Nông nghiệp</w:t>
      </w:r>
      <w:r w:rsidRPr="00F16CF6">
        <w:rPr>
          <w:rFonts w:ascii="Times New Roman" w:eastAsia="SimSun" w:hAnsi="Times New Roman" w:cs="Times New Roman"/>
          <w:sz w:val="24"/>
          <w:szCs w:val="24"/>
          <w:lang w:eastAsia="zh-CN"/>
        </w:rPr>
        <w:t xml:space="preserve"> đề cao quan văn, đề cao đức độ.  Vua chỉ có giá trị vì Đức chứ không vì Thế. Vật biểu là Tiên ( tức yếu tố nữ ) đi với Chim lông vũ, tức vật hiền hành bà biết bay cao.  Xã hội không có đẳng cấp, nhưng nhấn mạnh trên tuổi tác và công thể , như Hội đồng Kỳ mục, không dành riêng cho một đẳng cấp nào. Cai trị thì bằng Lễ ( tục ) . Triết lý thì giàu tính cảm và nghệ thuật. Loại tâm thức này sẽ chuyên về văn hoá nhằm làm đẹp tình người, tô điểm cho những mối nhân luân bằng Lễ.</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p>
    <w:p w:rsidR="00E673AE" w:rsidRPr="00F16CF6" w:rsidRDefault="00E673AE" w:rsidP="00AC63BF">
      <w:pPr>
        <w:pStyle w:val="Heading6"/>
        <w:rPr>
          <w:rFonts w:ascii="Times New Roman" w:eastAsia="SimSun" w:hAnsi="Times New Roman" w:cs="Times New Roman"/>
          <w:sz w:val="24"/>
          <w:szCs w:val="24"/>
          <w:lang w:eastAsia="zh-CN"/>
        </w:rPr>
      </w:pPr>
      <w:bookmarkStart w:id="1696" w:name="_Toc28879998"/>
      <w:bookmarkStart w:id="1697" w:name="_Toc29891526"/>
      <w:bookmarkStart w:id="1698" w:name="_Toc30336660"/>
      <w:r w:rsidRPr="00F16CF6">
        <w:rPr>
          <w:rFonts w:ascii="Times New Roman" w:eastAsia="SimSun" w:hAnsi="Times New Roman" w:cs="Times New Roman"/>
          <w:sz w:val="24"/>
          <w:szCs w:val="24"/>
          <w:lang w:eastAsia="zh-CN"/>
        </w:rPr>
        <w:t>Tóm lại mà nói:</w:t>
      </w:r>
      <w:bookmarkEnd w:id="1696"/>
      <w:bookmarkEnd w:id="1697"/>
      <w:bookmarkEnd w:id="1698"/>
    </w:p>
    <w:p w:rsidR="00E673AE" w:rsidRPr="00F16CF6" w:rsidRDefault="00E673AE" w:rsidP="00AC63BF">
      <w:pPr>
        <w:pStyle w:val="BodyText"/>
        <w:rPr>
          <w:b/>
          <w:sz w:val="24"/>
        </w:rPr>
      </w:pPr>
      <w:r w:rsidRPr="00F16CF6">
        <w:rPr>
          <w:b/>
          <w:sz w:val="24"/>
        </w:rPr>
        <w:t>Cơ cấu Du mục chuyên về Văn minh, tìm chinh phục thiên nhiên và trấn hai phương Tây Bắc  4 – 1.</w:t>
      </w:r>
    </w:p>
    <w:p w:rsidR="00E673AE" w:rsidRPr="00F16CF6" w:rsidRDefault="00E673AE" w:rsidP="00AC63BF">
      <w:pPr>
        <w:pStyle w:val="BodyText"/>
        <w:rPr>
          <w:b/>
          <w:sz w:val="24"/>
        </w:rPr>
      </w:pPr>
      <w:r w:rsidRPr="00F16CF6">
        <w:rPr>
          <w:b/>
          <w:sz w:val="24"/>
        </w:rPr>
        <w:t>Nông nghiệp nghiêng về văn hoá tìm làm đẹp mối nhân luân, trấn hai phương Đông Nam với số 3 – 2.</w:t>
      </w:r>
    </w:p>
    <w:p w:rsidR="00E673AE" w:rsidRPr="00F16CF6" w:rsidRDefault="00E673AE" w:rsidP="00AC63BF">
      <w:pPr>
        <w:pStyle w:val="BodyText"/>
        <w:rPr>
          <w:sz w:val="24"/>
        </w:rPr>
      </w:pPr>
      <w:r w:rsidRPr="00F16CF6">
        <w:rPr>
          <w:sz w:val="24"/>
        </w:rPr>
        <w:t>Sau đây vài ví dụ điển hình:</w:t>
      </w:r>
    </w:p>
    <w:p w:rsidR="00E673AE" w:rsidRPr="00F16CF6" w:rsidRDefault="00585776" w:rsidP="00E05DFE">
      <w:pPr>
        <w:pStyle w:val="Heading4"/>
        <w:jc w:val="center"/>
        <w:rPr>
          <w:rFonts w:ascii="Times New Roman" w:eastAsia="SimSun" w:hAnsi="Times New Roman" w:cs="Times New Roman"/>
          <w:sz w:val="24"/>
          <w:szCs w:val="24"/>
          <w:lang w:eastAsia="zh-CN"/>
        </w:rPr>
      </w:pPr>
      <w:bookmarkStart w:id="1699" w:name="_Toc28846697"/>
      <w:bookmarkStart w:id="1700" w:name="_Toc28879999"/>
      <w:bookmarkStart w:id="1701" w:name="_Toc29891527"/>
      <w:bookmarkStart w:id="1702" w:name="_Toc30336661"/>
      <w:r w:rsidRPr="00F16CF6">
        <w:rPr>
          <w:rFonts w:ascii="Times New Roman" w:eastAsia="SimSun" w:hAnsi="Times New Roman" w:cs="Times New Roman"/>
          <w:sz w:val="24"/>
          <w:szCs w:val="24"/>
          <w:lang w:eastAsia="zh-CN"/>
        </w:rPr>
        <w:t>3</w:t>
      </w:r>
      <w:r w:rsidR="00E673AE" w:rsidRPr="00F16CF6">
        <w:rPr>
          <w:rFonts w:ascii="Times New Roman" w:eastAsia="SimSun" w:hAnsi="Times New Roman" w:cs="Times New Roman"/>
          <w:sz w:val="24"/>
          <w:szCs w:val="24"/>
          <w:lang w:eastAsia="zh-CN"/>
        </w:rPr>
        <w:t>.- Hoàng Đế: Đại biểu Du mục</w:t>
      </w:r>
      <w:bookmarkEnd w:id="1699"/>
      <w:bookmarkEnd w:id="1700"/>
      <w:bookmarkEnd w:id="1701"/>
      <w:bookmarkEnd w:id="1702"/>
    </w:p>
    <w:p w:rsidR="00E673AE" w:rsidRPr="00F16CF6" w:rsidRDefault="00E673AE" w:rsidP="00AC63BF">
      <w:pPr>
        <w:pStyle w:val="BodyText"/>
        <w:rPr>
          <w:sz w:val="24"/>
        </w:rPr>
      </w:pPr>
      <w:r w:rsidRPr="00F16CF6">
        <w:rPr>
          <w:sz w:val="24"/>
        </w:rPr>
        <w:t xml:space="preserve">Đã biết rằng, cơ cấu thuộc tiềm thức không có đường viền rõ rệt. Vì thế khi chúng tôi đưa Hoàng Đế ra làm đại biểu Du mục thì chỉ nên coi như một sơ nguyên tượng và không là nhân vật lịch sử.  Nói vậy nghĩa là những điều thuộc </w:t>
      </w:r>
      <w:r w:rsidRPr="00F16CF6">
        <w:rPr>
          <w:b/>
          <w:sz w:val="24"/>
        </w:rPr>
        <w:t>Hoàng Đế c</w:t>
      </w:r>
      <w:r w:rsidRPr="00F16CF6">
        <w:rPr>
          <w:sz w:val="24"/>
        </w:rPr>
        <w:t xml:space="preserve">ó không đúng hẳn với sử cũng không quan trọng.  Quan trọng là làm nổi bật lên vai trò Du mục như </w:t>
      </w:r>
      <w:r w:rsidRPr="00F16CF6">
        <w:rPr>
          <w:b/>
          <w:sz w:val="24"/>
        </w:rPr>
        <w:t xml:space="preserve">Thần Nông </w:t>
      </w:r>
      <w:r w:rsidRPr="00F16CF6">
        <w:rPr>
          <w:sz w:val="24"/>
        </w:rPr>
        <w:t xml:space="preserve">là đại biểu của Nông nghiệp vậy. Si Vưu là con cháu Thần Nông đã phải chiến đấu với Hoàng Đế thì hiểu là văn minh nông nghiệp phải chống với Du mục.  Nông nghiệp đi vào văn minh trước nên cháu Thần Nông chống với Du mục Hoàng Đế.    Chữ Đế mang ý nghĩa chinh phục hay là “ </w:t>
      </w:r>
      <w:r w:rsidRPr="00F16CF6">
        <w:rPr>
          <w:b/>
          <w:sz w:val="24"/>
        </w:rPr>
        <w:t>ăn sẵn : Tiên thực</w:t>
      </w:r>
      <w:r w:rsidRPr="00F16CF6">
        <w:rPr>
          <w:sz w:val="24"/>
        </w:rPr>
        <w:t xml:space="preserve"> “: dùng võ lực để săn  con thú, lưới con cá sẵn có đó rồi.     Lối sống này sẽ đưa đến chinh phục, tước đoạt, nhưng vì do vua làm nên mang ý nghĩa tốt, theo thể thái ăn trộm cái lưỡi câu là thằng cướp, còn ăn trộm một nước thì lại là vua, và trong trường hợp sau này thì việc chinh phục được kêu là Đế, và chữ Đế mất tính chất du côn để trở nên cao cả.   Vì thế nên gọi là Đế theo nghĩa Đế là chinh phục, chiếm đoạt.  Đế quốc là nước dùng sức mạnh để chiếm đoạt các nước khác . Người được gọi là Đế đầu tiên trong huyền sử Việt Nho là </w:t>
      </w:r>
      <w:r w:rsidRPr="00F16CF6">
        <w:rPr>
          <w:b/>
          <w:sz w:val="24"/>
        </w:rPr>
        <w:t>Hoàng Đế, có nghĩa là người đã chiếm đoạt văn minh Hoàng tức của nông nghiệp:</w:t>
      </w:r>
      <w:r w:rsidRPr="00F16CF6">
        <w:rPr>
          <w:sz w:val="24"/>
        </w:rPr>
        <w:t xml:space="preserve"> bao nhiêu phát kiến của nông nghiệp đều quy cho mình, thí dụ “ </w:t>
      </w:r>
      <w:r w:rsidRPr="00F16CF6">
        <w:rPr>
          <w:b/>
          <w:sz w:val="24"/>
        </w:rPr>
        <w:t>Hoàng Đế nội kinh “ tuy bảo là của Hoàng Đế, mà thực ra là  quyển sách thâu lượm kinh nghiệm y dược của Thần Nông, đặt trên khung Âm Dương của Phục Hy.</w:t>
      </w:r>
      <w:r w:rsidRPr="00F16CF6">
        <w:rPr>
          <w:sz w:val="24"/>
        </w:rPr>
        <w:t xml:space="preserve">   Như vậy Hoàng Để quả là đại biểu cho nên văn hoá khác xây trên vũ lực nên về văn hoá  còn ở hai đợt bái vật và ý hệ.    Nếu biểu thị bái vật bằng số 1, còn ý hệ bằng số 4 ( 4 – 1 ) thì chúng ta sẽ thấy được Du mục là nền văn hóa chú trọng đến </w:t>
      </w:r>
      <w:r w:rsidRPr="00F16CF6">
        <w:rPr>
          <w:b/>
          <w:sz w:val="24"/>
        </w:rPr>
        <w:lastRenderedPageBreak/>
        <w:t>hình thức</w:t>
      </w:r>
      <w:r w:rsidRPr="00F16CF6">
        <w:rPr>
          <w:sz w:val="24"/>
        </w:rPr>
        <w:t xml:space="preserve"> ( là số 4 ) địa phương cũng như </w:t>
      </w:r>
      <w:r w:rsidRPr="00F16CF6">
        <w:rPr>
          <w:b/>
          <w:sz w:val="24"/>
        </w:rPr>
        <w:t xml:space="preserve">sức mạnh </w:t>
      </w:r>
      <w:r w:rsidRPr="00F16CF6">
        <w:rPr>
          <w:sz w:val="24"/>
        </w:rPr>
        <w:t xml:space="preserve">đi theo đường khắc : Hỏa ( 2 ) khắc kim ( 4 ), Kim khắc mộc ( 3 ) và choán hai phương Tây Bắc với số phá, sô chẵn.  Ngược lại với văn hoá nông nghiệp ở Đông Nam số lẻ, vì số lẻ là số hoá ưa chuộng uyển chuyển nhu thuận.”     </w:t>
      </w:r>
      <w:r w:rsidRPr="00F16CF6">
        <w:rPr>
          <w:i/>
          <w:sz w:val="24"/>
        </w:rPr>
        <w:t>( Hết trích )</w:t>
      </w:r>
    </w:p>
    <w:p w:rsidR="00E673AE" w:rsidRPr="003D476A" w:rsidRDefault="008D0FB4" w:rsidP="00E05DFE">
      <w:pPr>
        <w:pStyle w:val="Heading3"/>
        <w:jc w:val="center"/>
        <w:rPr>
          <w:rFonts w:ascii="Times New Roman" w:eastAsia="SimSun" w:hAnsi="Times New Roman" w:cs="Times New Roman"/>
          <w:sz w:val="24"/>
          <w:szCs w:val="24"/>
        </w:rPr>
      </w:pPr>
      <w:bookmarkStart w:id="1703" w:name="_Toc28846698"/>
      <w:bookmarkStart w:id="1704" w:name="_Toc28880000"/>
      <w:bookmarkStart w:id="1705" w:name="_Toc29891528"/>
      <w:bookmarkStart w:id="1706" w:name="_Toc30336662"/>
      <w:r w:rsidRPr="003D476A">
        <w:rPr>
          <w:rFonts w:ascii="Times New Roman" w:eastAsia="SimSun" w:hAnsi="Times New Roman" w:cs="Times New Roman"/>
          <w:sz w:val="24"/>
          <w:szCs w:val="24"/>
        </w:rPr>
        <w:t>X</w:t>
      </w:r>
      <w:r w:rsidR="00E673AE" w:rsidRPr="003D476A">
        <w:rPr>
          <w:rFonts w:ascii="Times New Roman" w:eastAsia="SimSun" w:hAnsi="Times New Roman" w:cs="Times New Roman"/>
          <w:sz w:val="24"/>
          <w:szCs w:val="24"/>
        </w:rPr>
        <w:t>.- Vấn đề tài liệu</w:t>
      </w:r>
      <w:bookmarkEnd w:id="1703"/>
      <w:bookmarkEnd w:id="1704"/>
      <w:bookmarkEnd w:id="1705"/>
      <w:bookmarkEnd w:id="1706"/>
    </w:p>
    <w:p w:rsidR="00E673AE" w:rsidRPr="00F16CF6" w:rsidRDefault="00E673AE" w:rsidP="00AC63BF">
      <w:pPr>
        <w:pStyle w:val="BodyText"/>
        <w:rPr>
          <w:sz w:val="24"/>
        </w:rPr>
      </w:pPr>
      <w:r w:rsidRPr="00F16CF6">
        <w:rPr>
          <w:sz w:val="24"/>
        </w:rPr>
        <w:t xml:space="preserve">“ Tài liệu Việt Nho có thể là tất cả truyện tích, truyền kỳ, thần thoại được truyền tụng trong dân gian hay ghi lại trong những sách thần tiên như loại Sơn Hải kinh,Thuỷ Kinh chú, Thần Dị kinh,  Ngô Việt Xuân Thu, Việt Ðiện U linh … Trong cánh đồng mênh mông đó chúng tôi chỉ chú ý đến ba sách  là </w:t>
      </w:r>
      <w:r w:rsidRPr="00F16CF6">
        <w:rPr>
          <w:b/>
          <w:sz w:val="24"/>
        </w:rPr>
        <w:t xml:space="preserve">Kinh Thư, Trúc Thư kỷ niên, Lĩnh Nam trích quái.  </w:t>
      </w:r>
      <w:r w:rsidRPr="00F16CF6">
        <w:rPr>
          <w:sz w:val="24"/>
        </w:rPr>
        <w:t xml:space="preserve">Về </w:t>
      </w:r>
      <w:r w:rsidRPr="00F16CF6">
        <w:rPr>
          <w:b/>
          <w:sz w:val="24"/>
        </w:rPr>
        <w:t>Tam Hoàng</w:t>
      </w:r>
      <w:r w:rsidRPr="00F16CF6">
        <w:rPr>
          <w:sz w:val="24"/>
        </w:rPr>
        <w:t xml:space="preserve"> thì không còn sách vở nào, chỉ có những huyền thoại truyền khẩu về những sách gọi là Tam Phần, Ngũ Ðiển, Bát Sách, Cửu Khâu mà thôi. ( xin xem thêm về Việt Nho ở chương Sáu  ).</w:t>
      </w:r>
    </w:p>
    <w:p w:rsidR="00E673AE" w:rsidRPr="00CB332E" w:rsidRDefault="00585776" w:rsidP="00E05DFE">
      <w:pPr>
        <w:pStyle w:val="Heading4"/>
        <w:jc w:val="center"/>
        <w:rPr>
          <w:rFonts w:ascii="Times New Roman" w:eastAsia="SimSun" w:hAnsi="Times New Roman" w:cs="Times New Roman"/>
          <w:sz w:val="24"/>
          <w:szCs w:val="24"/>
          <w:lang w:eastAsia="zh-CN"/>
        </w:rPr>
      </w:pPr>
      <w:bookmarkStart w:id="1707" w:name="_Toc28846699"/>
      <w:bookmarkStart w:id="1708" w:name="_Toc28880001"/>
      <w:bookmarkStart w:id="1709" w:name="_Toc29891529"/>
      <w:bookmarkStart w:id="1710" w:name="_Toc30336663"/>
      <w:r w:rsidRPr="00CB332E">
        <w:rPr>
          <w:rFonts w:ascii="Times New Roman" w:eastAsia="SimSun" w:hAnsi="Times New Roman" w:cs="Times New Roman"/>
          <w:sz w:val="24"/>
          <w:szCs w:val="24"/>
          <w:lang w:eastAsia="zh-CN"/>
        </w:rPr>
        <w:t>1</w:t>
      </w:r>
      <w:r w:rsidR="00E673AE" w:rsidRPr="00CB332E">
        <w:rPr>
          <w:rFonts w:ascii="Times New Roman" w:eastAsia="SimSun" w:hAnsi="Times New Roman" w:cs="Times New Roman"/>
          <w:sz w:val="24"/>
          <w:szCs w:val="24"/>
          <w:lang w:eastAsia="zh-CN"/>
        </w:rPr>
        <w:t>.- Lĩnh Nam trích quái với Huyền sử Việt Nho</w:t>
      </w:r>
      <w:bookmarkEnd w:id="1707"/>
      <w:bookmarkEnd w:id="1708"/>
      <w:bookmarkEnd w:id="1709"/>
      <w:bookmarkEnd w:id="1710"/>
    </w:p>
    <w:p w:rsidR="00E673AE" w:rsidRPr="00CB332E" w:rsidRDefault="00E673AE" w:rsidP="00E05DFE">
      <w:pPr>
        <w:pStyle w:val="Heading4"/>
        <w:jc w:val="center"/>
        <w:rPr>
          <w:rFonts w:ascii="Times New Roman" w:eastAsia="SimSun" w:hAnsi="Times New Roman" w:cs="Times New Roman"/>
          <w:sz w:val="24"/>
          <w:szCs w:val="24"/>
          <w:lang w:eastAsia="zh-CN"/>
        </w:rPr>
      </w:pPr>
      <w:bookmarkStart w:id="1711" w:name="_Toc28846700"/>
      <w:bookmarkStart w:id="1712" w:name="_Toc28880002"/>
      <w:bookmarkStart w:id="1713" w:name="_Toc29891530"/>
      <w:bookmarkStart w:id="1714" w:name="_Toc30336664"/>
      <w:r w:rsidRPr="00CB332E">
        <w:rPr>
          <w:rFonts w:ascii="Times New Roman" w:eastAsia="SimSun" w:hAnsi="Times New Roman" w:cs="Times New Roman"/>
          <w:sz w:val="24"/>
          <w:szCs w:val="24"/>
          <w:lang w:eastAsia="zh-CN"/>
        </w:rPr>
        <w:t>Khi Tổ tiên Việt đóng dấu trên Kinh Dịch</w:t>
      </w:r>
      <w:bookmarkEnd w:id="1711"/>
      <w:bookmarkEnd w:id="1712"/>
      <w:bookmarkEnd w:id="1713"/>
      <w:bookmarkEnd w:id="1714"/>
    </w:p>
    <w:p w:rsidR="00E673AE" w:rsidRPr="00F16CF6" w:rsidRDefault="00E673AE" w:rsidP="00535B95">
      <w:pPr>
        <w:spacing w:after="0" w:line="240" w:lineRule="auto"/>
        <w:jc w:val="center"/>
        <w:rPr>
          <w:rFonts w:ascii="Times New Roman" w:eastAsia="SimSun" w:hAnsi="Times New Roman" w:cs="Times New Roman"/>
          <w:i/>
          <w:sz w:val="24"/>
          <w:szCs w:val="24"/>
          <w:lang w:eastAsia="zh-CN"/>
        </w:rPr>
      </w:pPr>
      <w:r w:rsidRPr="00F16CF6">
        <w:rPr>
          <w:rFonts w:ascii="Times New Roman" w:eastAsia="SimSun" w:hAnsi="Times New Roman" w:cs="Times New Roman"/>
          <w:i/>
          <w:sz w:val="24"/>
          <w:szCs w:val="24"/>
          <w:lang w:eastAsia="zh-CN"/>
        </w:rPr>
        <w:t>( Dịch Kinh linh thể: Kim Định. Tr. 9 – 26 )</w:t>
      </w:r>
    </w:p>
    <w:p w:rsidR="00E673AE" w:rsidRPr="00F16CF6" w:rsidRDefault="00E673AE" w:rsidP="00041FEC">
      <w:pPr>
        <w:spacing w:after="0" w:line="240" w:lineRule="auto"/>
        <w:jc w:val="both"/>
        <w:rPr>
          <w:rFonts w:ascii="Times New Roman" w:eastAsia="SimSun" w:hAnsi="Times New Roman" w:cs="Times New Roman"/>
          <w:b/>
          <w:bCs/>
          <w:sz w:val="24"/>
          <w:szCs w:val="24"/>
          <w:lang w:eastAsia="zh-CN"/>
        </w:rPr>
      </w:pPr>
    </w:p>
    <w:p w:rsidR="00E673AE" w:rsidRPr="00F16CF6" w:rsidRDefault="00E673AE" w:rsidP="00041FEC">
      <w:pPr>
        <w:spacing w:after="0" w:line="240" w:lineRule="auto"/>
        <w:jc w:val="both"/>
        <w:rPr>
          <w:rFonts w:ascii="Times New Roman" w:eastAsia="SimSun" w:hAnsi="Times New Roman" w:cs="Times New Roman"/>
          <w:b/>
          <w:bCs/>
          <w:sz w:val="24"/>
          <w:szCs w:val="24"/>
          <w:lang w:eastAsia="zh-CN"/>
        </w:rPr>
      </w:pPr>
      <w:r w:rsidRPr="00F16CF6">
        <w:rPr>
          <w:rFonts w:ascii="Times New Roman" w:eastAsia="SimSun" w:hAnsi="Times New Roman" w:cs="Times New Roman"/>
          <w:b/>
          <w:bCs/>
          <w:sz w:val="24"/>
          <w:szCs w:val="24"/>
          <w:lang w:eastAsia="zh-CN"/>
        </w:rPr>
        <w:t xml:space="preserve">“ Đánh  dấu một vật là ghi nhận vật đó thuộc về mình, cho nên nói Việt tộc đóng dấu trên Kinh Dịch hay nói Kinh Dịch của Việt Nam cũng đồng một ý.  </w:t>
      </w:r>
      <w:r w:rsidRPr="00F16CF6">
        <w:rPr>
          <w:rFonts w:ascii="Times New Roman" w:eastAsia="SimSun" w:hAnsi="Times New Roman" w:cs="Times New Roman"/>
          <w:bCs/>
          <w:sz w:val="24"/>
          <w:szCs w:val="24"/>
          <w:lang w:eastAsia="zh-CN"/>
        </w:rPr>
        <w:t xml:space="preserve">Cả hai câu này thoạt nghe sẽ dễ bị hiểu như một câu nói khôi hài vô duyên, nhưng có thể tha thứ vì phát xuất từ một lòng ái quốc quá trớn nên đâm ra nói nhàm.  Sở dĩ có thế nghĩ như thế, vì hiện trạng là thế, nghĩa là Kinh Dịch hiện nay là của Tàu chớ không phải là của Việt Nam, nên trong bao nhiêu ngàn năm có người Việt Nam nào dám đả động tới Kinh Dịch.     Đó là việc mới được làm gần đây và tất nhiên cũng lại học theo lối Tàu lối Tây, chứ đã có ai đọc theo lối của nó.  </w:t>
      </w:r>
      <w:r w:rsidRPr="00F16CF6">
        <w:rPr>
          <w:rFonts w:ascii="Times New Roman" w:eastAsia="SimSun" w:hAnsi="Times New Roman" w:cs="Times New Roman"/>
          <w:b/>
          <w:bCs/>
          <w:sz w:val="24"/>
          <w:szCs w:val="24"/>
          <w:lang w:eastAsia="zh-CN"/>
        </w:rPr>
        <w:t>Phải là chủ cũ của nó mới đọc được và chủ cũ của nó tôi bảo là người Việt.</w:t>
      </w:r>
    </w:p>
    <w:p w:rsidR="00E673AE" w:rsidRPr="00F16CF6" w:rsidRDefault="00E673AE" w:rsidP="00041FEC">
      <w:pPr>
        <w:spacing w:after="0" w:line="240" w:lineRule="auto"/>
        <w:jc w:val="both"/>
        <w:rPr>
          <w:rFonts w:ascii="Times New Roman" w:eastAsia="SimSun" w:hAnsi="Times New Roman" w:cs="Times New Roman"/>
          <w:bCs/>
          <w:sz w:val="24"/>
          <w:szCs w:val="24"/>
          <w:lang w:eastAsia="zh-CN"/>
        </w:rPr>
      </w:pPr>
    </w:p>
    <w:p w:rsidR="00E673AE" w:rsidRPr="00F16CF6" w:rsidRDefault="00E673AE" w:rsidP="00041FEC">
      <w:pPr>
        <w:spacing w:after="0" w:line="240" w:lineRule="auto"/>
        <w:jc w:val="both"/>
        <w:rPr>
          <w:rFonts w:ascii="Times New Roman" w:eastAsia="SimSun" w:hAnsi="Times New Roman" w:cs="Times New Roman"/>
          <w:b/>
          <w:bCs/>
          <w:sz w:val="24"/>
          <w:szCs w:val="24"/>
          <w:lang w:eastAsia="zh-CN"/>
        </w:rPr>
      </w:pPr>
      <w:r w:rsidRPr="00F16CF6">
        <w:rPr>
          <w:rFonts w:ascii="Times New Roman" w:eastAsia="SimSun" w:hAnsi="Times New Roman" w:cs="Times New Roman"/>
          <w:b/>
          <w:bCs/>
          <w:sz w:val="24"/>
          <w:szCs w:val="24"/>
          <w:lang w:eastAsia="zh-CN"/>
        </w:rPr>
        <w:t xml:space="preserve">Kinh Dịch là của người Việt, vì Tổ tiên của ta đã đóng dấu trên nó  và hôm nay xin mời bạn cùng tôi đi nhận lại dấu.   </w:t>
      </w:r>
      <w:r w:rsidRPr="00F16CF6">
        <w:rPr>
          <w:rFonts w:ascii="Times New Roman" w:eastAsia="SimSun" w:hAnsi="Times New Roman" w:cs="Times New Roman"/>
          <w:bCs/>
          <w:sz w:val="24"/>
          <w:szCs w:val="24"/>
          <w:lang w:eastAsia="zh-CN"/>
        </w:rPr>
        <w:t>Xin báo trước là dấu đóng đã lâu đời nên phai mờ nhiều quá không thể dương hai mắt ốc bưu ra mà thấy được, phải dùng tia sáng hồng ngoại gì đó mới trông nhận ra.   Bạn nào không thích thứ ánh sáng lung linh “ hốt hề hoảng hề “, xin ở lại nhà, vì không có lối nào khác.</w:t>
      </w:r>
    </w:p>
    <w:p w:rsidR="00E673AE" w:rsidRPr="00F16CF6" w:rsidRDefault="00E673AE" w:rsidP="00041FEC">
      <w:pPr>
        <w:spacing w:after="0" w:line="240" w:lineRule="auto"/>
        <w:jc w:val="both"/>
        <w:rPr>
          <w:rFonts w:ascii="Times New Roman" w:eastAsia="SimSun" w:hAnsi="Times New Roman" w:cs="Times New Roman"/>
          <w:b/>
          <w:bCs/>
          <w:sz w:val="24"/>
          <w:szCs w:val="24"/>
          <w:lang w:eastAsia="zh-CN"/>
        </w:rPr>
      </w:pPr>
      <w:r w:rsidRPr="00F16CF6">
        <w:rPr>
          <w:rFonts w:ascii="Times New Roman" w:eastAsia="SimSun" w:hAnsi="Times New Roman" w:cs="Times New Roman"/>
          <w:b/>
          <w:bCs/>
          <w:sz w:val="24"/>
          <w:szCs w:val="24"/>
          <w:lang w:eastAsia="zh-CN"/>
        </w:rPr>
        <w:t>Con dấu đã bị phai mờ không những vì đã quá lâu, mà còn bị bôi cọ đi do người ăn cắp.</w:t>
      </w:r>
    </w:p>
    <w:p w:rsidR="00E673AE" w:rsidRPr="00F16CF6" w:rsidRDefault="00E673AE" w:rsidP="00041FEC">
      <w:pPr>
        <w:spacing w:after="0" w:line="240" w:lineRule="auto"/>
        <w:jc w:val="both"/>
        <w:rPr>
          <w:rFonts w:ascii="Times New Roman" w:eastAsia="SimSun" w:hAnsi="Times New Roman" w:cs="Times New Roman"/>
          <w:bCs/>
          <w:sz w:val="24"/>
          <w:szCs w:val="24"/>
          <w:lang w:eastAsia="zh-CN"/>
        </w:rPr>
      </w:pPr>
      <w:r w:rsidRPr="00F16CF6">
        <w:rPr>
          <w:rFonts w:ascii="Times New Roman" w:eastAsia="SimSun" w:hAnsi="Times New Roman" w:cs="Times New Roman"/>
          <w:bCs/>
          <w:sz w:val="24"/>
          <w:szCs w:val="24"/>
          <w:lang w:eastAsia="zh-CN"/>
        </w:rPr>
        <w:t>Ai ăn cắp?  Thưa là Trọng Thuỷ từ Bắc phương mà tới.  Nhưng sao lại dám đổ oan như vậy? Thưa là vì có vụ văn tự tuy đã phai nhưng còn đọc được như sau:</w:t>
      </w:r>
    </w:p>
    <w:p w:rsidR="00E673AE" w:rsidRPr="00F16CF6" w:rsidRDefault="00E673AE" w:rsidP="00041FEC">
      <w:pPr>
        <w:spacing w:after="0" w:line="240" w:lineRule="auto"/>
        <w:jc w:val="both"/>
        <w:rPr>
          <w:rFonts w:ascii="Times New Roman" w:eastAsia="SimSun" w:hAnsi="Times New Roman" w:cs="Times New Roman"/>
          <w:bCs/>
          <w:sz w:val="24"/>
          <w:szCs w:val="24"/>
          <w:lang w:eastAsia="zh-CN"/>
        </w:rPr>
      </w:pPr>
      <w:r w:rsidRPr="00F16CF6">
        <w:rPr>
          <w:rFonts w:ascii="Times New Roman" w:eastAsia="SimSun" w:hAnsi="Times New Roman" w:cs="Times New Roman"/>
          <w:b/>
          <w:bCs/>
          <w:sz w:val="24"/>
          <w:szCs w:val="24"/>
          <w:lang w:eastAsia="zh-CN"/>
        </w:rPr>
        <w:t>“ Thần Kim Quy cho An Dương vương cái vuốt để làm nỏ thần nhờ đó đánh bại được Triệu Đà.  Đà biết thế nên sai con là Trọng Thủy cầu hôn con gái An Dương Vương là Mỵ Châu để đánh cắp cái vuốt rùa, và Trọng Thủy đã thành công đánh lừa được Mỵ Châu đổi lấy nỏ thần đem về Bắc, rồi thay vào bằng cái nỏ giả làm vuốt rùa “.</w:t>
      </w:r>
    </w:p>
    <w:p w:rsidR="00E673AE" w:rsidRPr="00F16CF6" w:rsidRDefault="00E673AE" w:rsidP="00041FEC">
      <w:pPr>
        <w:spacing w:after="0" w:line="240" w:lineRule="auto"/>
        <w:jc w:val="both"/>
        <w:rPr>
          <w:rFonts w:ascii="Times New Roman" w:eastAsia="SimSun" w:hAnsi="Times New Roman" w:cs="Times New Roman"/>
          <w:bCs/>
          <w:sz w:val="24"/>
          <w:szCs w:val="24"/>
          <w:lang w:eastAsia="zh-CN"/>
        </w:rPr>
      </w:pPr>
      <w:r w:rsidRPr="00F16CF6">
        <w:rPr>
          <w:rFonts w:ascii="Times New Roman" w:eastAsia="SimSun" w:hAnsi="Times New Roman" w:cs="Times New Roman"/>
          <w:bCs/>
          <w:sz w:val="24"/>
          <w:szCs w:val="24"/>
          <w:lang w:eastAsia="zh-CN"/>
        </w:rPr>
        <w:t>Câu truyện này ai cũng thuộc lòng, nhưng không mấy ai nghĩ rằng đó là câu chuyện thật đã gây nên một ảnh hưởng quyết liệt trên sử mệnh Việt Nam hơn bất cứ câu chuyện nào có chứng tích lịch sử cụ thể.</w:t>
      </w:r>
    </w:p>
    <w:p w:rsidR="00E673AE" w:rsidRPr="00F16CF6" w:rsidRDefault="00E673AE" w:rsidP="00041FEC">
      <w:pPr>
        <w:spacing w:after="0" w:line="240" w:lineRule="auto"/>
        <w:jc w:val="both"/>
        <w:rPr>
          <w:rFonts w:ascii="Times New Roman" w:eastAsia="SimSun" w:hAnsi="Times New Roman" w:cs="Times New Roman"/>
          <w:b/>
          <w:bCs/>
          <w:sz w:val="24"/>
          <w:szCs w:val="24"/>
          <w:lang w:eastAsia="zh-CN"/>
        </w:rPr>
      </w:pPr>
      <w:r w:rsidRPr="00F16CF6">
        <w:rPr>
          <w:rFonts w:ascii="Times New Roman" w:eastAsia="SimSun" w:hAnsi="Times New Roman" w:cs="Times New Roman"/>
          <w:b/>
          <w:bCs/>
          <w:sz w:val="24"/>
          <w:szCs w:val="24"/>
          <w:lang w:eastAsia="zh-CN"/>
        </w:rPr>
        <w:lastRenderedPageBreak/>
        <w:t>Vì nó còn ảnh hưởng đến đời chúng ta hiện nay, khiến chúng ta đang điêu đứng vì Cộng sản hay các tư trào khác, bởi vì chúng ta không còn Hồn Nước nữa!  Cái hồn đó là móng chân Kim Quy đã bị đánh tráo mất rồi.</w:t>
      </w:r>
    </w:p>
    <w:p w:rsidR="00E673AE" w:rsidRPr="00F16CF6" w:rsidRDefault="00E673AE" w:rsidP="00041FEC">
      <w:pPr>
        <w:spacing w:after="0" w:line="240" w:lineRule="auto"/>
        <w:jc w:val="both"/>
        <w:rPr>
          <w:rFonts w:ascii="Times New Roman" w:eastAsia="SimSun" w:hAnsi="Times New Roman" w:cs="Times New Roman"/>
          <w:b/>
          <w:bCs/>
          <w:sz w:val="24"/>
          <w:szCs w:val="24"/>
          <w:lang w:eastAsia="zh-CN"/>
        </w:rPr>
      </w:pPr>
      <w:r w:rsidRPr="00F16CF6">
        <w:rPr>
          <w:rFonts w:ascii="Times New Roman" w:eastAsia="SimSun" w:hAnsi="Times New Roman" w:cs="Times New Roman"/>
          <w:bCs/>
          <w:sz w:val="24"/>
          <w:szCs w:val="24"/>
          <w:lang w:eastAsia="zh-CN"/>
        </w:rPr>
        <w:t xml:space="preserve">Sự đánh tráo này quả là một biến cố tương đương với tội A Dong E Và bên trời Tây, vì nó làm cho lịch sử rẽ sang một lối khác, nó </w:t>
      </w:r>
      <w:r w:rsidRPr="00F16CF6">
        <w:rPr>
          <w:rFonts w:ascii="Times New Roman" w:eastAsia="SimSun" w:hAnsi="Times New Roman" w:cs="Times New Roman"/>
          <w:b/>
          <w:bCs/>
          <w:sz w:val="24"/>
          <w:szCs w:val="24"/>
          <w:lang w:eastAsia="zh-CN"/>
        </w:rPr>
        <w:t>ghi dấu một sự mất nền tảng tức là mất cái Đạo làm Người.     Đạo Người là Thiên Địa chi đức, được biểu thị trong con rùa có lưng tròn tượng Thiên, 4 chân tượng Địa. Vuốt chân rùa chính là tinh hoa của cái Đạo Trời Đất, tức cũng là Nhân đạo.   Cái nhân đạo đó đã bị Hán Nho choán mất chỗ và nước Việt Cổ đại của Hồng Bàng đã chấm dứt với Triệu Đà. Cái nước Việt Nam do Triệu Đà khai sáng không còn là nước lý tưởng Văn Lang nữa.</w:t>
      </w:r>
    </w:p>
    <w:p w:rsidR="00E673AE" w:rsidRPr="00F16CF6" w:rsidRDefault="00E673AE" w:rsidP="00041FEC">
      <w:pPr>
        <w:spacing w:after="0" w:line="240" w:lineRule="auto"/>
        <w:jc w:val="both"/>
        <w:rPr>
          <w:rFonts w:ascii="Times New Roman" w:eastAsia="SimSun" w:hAnsi="Times New Roman" w:cs="Times New Roman"/>
          <w:b/>
          <w:bCs/>
          <w:sz w:val="24"/>
          <w:szCs w:val="24"/>
          <w:lang w:eastAsia="zh-CN"/>
        </w:rPr>
      </w:pPr>
    </w:p>
    <w:p w:rsidR="00E673AE" w:rsidRPr="00F16CF6" w:rsidRDefault="00E673AE" w:rsidP="00AC63BF">
      <w:pPr>
        <w:pStyle w:val="BodyText"/>
        <w:rPr>
          <w:b/>
          <w:sz w:val="24"/>
        </w:rPr>
      </w:pPr>
      <w:r w:rsidRPr="00F16CF6">
        <w:rPr>
          <w:sz w:val="24"/>
        </w:rPr>
        <w:t xml:space="preserve">Người Việt Nam đã bị đuổi ra khỏi nước lý tưởng kia rồi, và hiện nay có còn nói bốn ngàn năm văn hiến thì cũng chỉ là biểu lộ một tấm lòng hoài cổ về một nơi xa xôi ở mãi tận xa xưa, chẳng còn mấy âm vang trong lòng, nên không còn được hiệu lực nào nữa.  Tuy nhiên có điều khác với cảnh huống A Dong E Và, vì hai ông bà không những bị đuổi ra khỏi địa đàng, nhưng còn bị một thiên thần coi chừng không cho trở lại cây hằng sống, </w:t>
      </w:r>
      <w:r w:rsidRPr="00F16CF6">
        <w:rPr>
          <w:b/>
          <w:sz w:val="24"/>
        </w:rPr>
        <w:t>còn chúng ta “ Ai bắt được ngọc châu Đông Hải ( hiểu là triết Đông )  mà múc nước giếng Mỵ Châu lên rửa, thì càng rửa, sắc ngọc càng thêm rực rỡ “. Biết đâu nó sẽ rực rỡ đủ để soi đàng cho chúng ta trở lại được Văn Lang.</w:t>
      </w:r>
    </w:p>
    <w:p w:rsidR="00E673AE" w:rsidRPr="0049007A" w:rsidRDefault="0044038F" w:rsidP="0044038F">
      <w:pPr>
        <w:pStyle w:val="Heading5"/>
        <w:jc w:val="center"/>
        <w:rPr>
          <w:rFonts w:ascii="Times New Roman" w:eastAsia="SimSun" w:hAnsi="Times New Roman" w:cs="Times New Roman"/>
          <w:b/>
          <w:sz w:val="24"/>
          <w:szCs w:val="24"/>
          <w:lang w:eastAsia="zh-CN"/>
        </w:rPr>
      </w:pPr>
      <w:bookmarkStart w:id="1715" w:name="_Toc28880003"/>
      <w:bookmarkStart w:id="1716" w:name="_Toc29891531"/>
      <w:bookmarkStart w:id="1717" w:name="_Toc30336665"/>
      <w:r w:rsidRPr="0049007A">
        <w:rPr>
          <w:rFonts w:ascii="Times New Roman" w:eastAsia="SimSun" w:hAnsi="Times New Roman" w:cs="Times New Roman"/>
          <w:b/>
          <w:sz w:val="24"/>
          <w:szCs w:val="24"/>
          <w:lang w:eastAsia="zh-CN"/>
        </w:rPr>
        <w:t>a.-</w:t>
      </w:r>
      <w:r w:rsidR="00E673AE" w:rsidRPr="0049007A">
        <w:rPr>
          <w:rFonts w:ascii="Times New Roman" w:eastAsia="SimSun" w:hAnsi="Times New Roman" w:cs="Times New Roman"/>
          <w:b/>
          <w:sz w:val="24"/>
          <w:szCs w:val="24"/>
          <w:lang w:eastAsia="zh-CN"/>
        </w:rPr>
        <w:t>Văn Lang là gì ?</w:t>
      </w:r>
      <w:bookmarkEnd w:id="1715"/>
      <w:bookmarkEnd w:id="1716"/>
      <w:bookmarkEnd w:id="1717"/>
    </w:p>
    <w:p w:rsidR="00E673AE" w:rsidRPr="00F16CF6" w:rsidRDefault="00E673AE" w:rsidP="00AC63BF">
      <w:pPr>
        <w:pStyle w:val="BodyText"/>
        <w:rPr>
          <w:b/>
          <w:sz w:val="24"/>
        </w:rPr>
      </w:pPr>
      <w:r w:rsidRPr="00F16CF6">
        <w:rPr>
          <w:b/>
          <w:sz w:val="24"/>
        </w:rPr>
        <w:t>Thưa là nước lý tưởng nhất vì được cai trị ( trị thuỷ ) theo đúng tinh thần Kinh Dịch là Âm Dương hoà.   Âm là Thiên, Dương là Địa, hòa là Nhân.</w:t>
      </w:r>
    </w:p>
    <w:p w:rsidR="00E673AE" w:rsidRPr="00F16CF6" w:rsidRDefault="00E673AE" w:rsidP="00AC63BF">
      <w:pPr>
        <w:pStyle w:val="BodyText"/>
        <w:rPr>
          <w:sz w:val="24"/>
        </w:rPr>
      </w:pPr>
      <w:r w:rsidRPr="00F16CF6">
        <w:rPr>
          <w:sz w:val="24"/>
        </w:rPr>
        <w:t xml:space="preserve">Nói đến Âm Dương hoà là nói đến </w:t>
      </w:r>
      <w:r w:rsidRPr="0044038F">
        <w:rPr>
          <w:b/>
          <w:sz w:val="24"/>
        </w:rPr>
        <w:t>trạng thái con ngườ</w:t>
      </w:r>
      <w:r w:rsidR="0044038F" w:rsidRPr="0044038F">
        <w:rPr>
          <w:b/>
          <w:sz w:val="24"/>
        </w:rPr>
        <w:t>i chưa ly T</w:t>
      </w:r>
      <w:r w:rsidRPr="0044038F">
        <w:rPr>
          <w:b/>
          <w:sz w:val="24"/>
        </w:rPr>
        <w:t>ính, chưa vong thân</w:t>
      </w:r>
      <w:r w:rsidRPr="00F16CF6">
        <w:rPr>
          <w:sz w:val="24"/>
        </w:rPr>
        <w:t>, vẫn còn sống cái sống tràn đầy viên mãn của Người.  Có ai sống trong đó chưa thì khó mà biết, vì không một Lịch sử nào nói tới. chỉ có Huyền sử, mà Huyền sử thì không những nói đến hôm xưa mà nói đến truyện hôm nay và ngày mai, nghĩa là nói đến lý tưởng của con Người muôn thuở.</w:t>
      </w:r>
    </w:p>
    <w:p w:rsidR="00E673AE" w:rsidRDefault="00E673AE" w:rsidP="00AC63BF">
      <w:pPr>
        <w:pStyle w:val="BodyText"/>
        <w:rPr>
          <w:b/>
          <w:sz w:val="24"/>
        </w:rPr>
      </w:pPr>
      <w:r w:rsidRPr="00F16CF6">
        <w:rPr>
          <w:b/>
          <w:sz w:val="24"/>
        </w:rPr>
        <w:t>Khi cái lý tưởng ấy chung cho nhiều người một nước một phương thì tôi gọi là sử mệnh, hiểu như thế và quay trở lại câu hỏi đã có một nước Văn Lang chăng, đã có ai sống trong nước ấy chưa, thì tôi thưa rằng đã có, và những người sống trong nước đó là Phục Hy và Nữ Oa.</w:t>
      </w:r>
    </w:p>
    <w:p w:rsidR="0044038F" w:rsidRPr="0049007A" w:rsidRDefault="0044038F" w:rsidP="0044038F">
      <w:pPr>
        <w:pStyle w:val="Heading5"/>
        <w:jc w:val="center"/>
        <w:rPr>
          <w:rFonts w:ascii="Times New Roman" w:hAnsi="Times New Roman" w:cs="Times New Roman"/>
          <w:b/>
          <w:sz w:val="24"/>
          <w:szCs w:val="24"/>
        </w:rPr>
      </w:pPr>
      <w:bookmarkStart w:id="1718" w:name="_Toc29891532"/>
      <w:bookmarkStart w:id="1719" w:name="_Toc30336666"/>
      <w:r w:rsidRPr="0049007A">
        <w:rPr>
          <w:rFonts w:ascii="Times New Roman" w:hAnsi="Times New Roman" w:cs="Times New Roman"/>
          <w:b/>
          <w:sz w:val="24"/>
          <w:szCs w:val="24"/>
        </w:rPr>
        <w:t>b.-Phục Hy và Nữ Oa</w:t>
      </w:r>
      <w:bookmarkEnd w:id="1718"/>
      <w:bookmarkEnd w:id="1719"/>
    </w:p>
    <w:p w:rsidR="00E673AE" w:rsidRDefault="0044038F" w:rsidP="00AC63BF">
      <w:pPr>
        <w:pStyle w:val="BodyText"/>
        <w:rPr>
          <w:sz w:val="24"/>
        </w:rPr>
      </w:pPr>
      <w:r>
        <w:rPr>
          <w:sz w:val="24"/>
        </w:rPr>
        <w:t>Hai ông bà T</w:t>
      </w:r>
      <w:r w:rsidR="00E673AE" w:rsidRPr="00F16CF6">
        <w:rPr>
          <w:sz w:val="24"/>
        </w:rPr>
        <w:t xml:space="preserve">iên Tổ này đã hiện thực đúng câu ” </w:t>
      </w:r>
      <w:r w:rsidR="00E673AE" w:rsidRPr="0044038F">
        <w:rPr>
          <w:b/>
          <w:sz w:val="24"/>
        </w:rPr>
        <w:t>Thiên Địa chi đức</w:t>
      </w:r>
      <w:r w:rsidR="00E673AE" w:rsidRPr="00F16CF6">
        <w:rPr>
          <w:sz w:val="24"/>
        </w:rPr>
        <w:t xml:space="preserve"> “, vì ông nắm cái Củ ( </w:t>
      </w:r>
      <w:r w:rsidR="00E673AE" w:rsidRPr="00F16CF6">
        <w:rPr>
          <w:rFonts w:ascii="MS Gothic" w:eastAsia="MS Gothic" w:hAnsi="MS Gothic" w:cs="MS Gothic" w:hint="eastAsia"/>
          <w:sz w:val="24"/>
        </w:rPr>
        <w:t>┑</w:t>
      </w:r>
      <w:r w:rsidR="00E673AE" w:rsidRPr="00F16CF6">
        <w:rPr>
          <w:sz w:val="24"/>
        </w:rPr>
        <w:t xml:space="preserve">) : Địa phương ), còn bà bế cái Quy ( ┼ ): Thiên viên: </w:t>
      </w:r>
      <w:r w:rsidR="00E673AE" w:rsidRPr="00F16CF6">
        <w:rPr>
          <w:rFonts w:ascii="Cambria Math" w:eastAsia="MingLiU" w:hAnsi="Cambria Math" w:cs="Cambria Math"/>
          <w:sz w:val="24"/>
        </w:rPr>
        <w:t>⊙</w:t>
      </w:r>
      <w:r w:rsidR="00E673AE" w:rsidRPr="00F16CF6">
        <w:rPr>
          <w:sz w:val="24"/>
        </w:rPr>
        <w:t xml:space="preserve">.    Vuông Tròn thì trái ngược, ấy thế mà đuôi hai nguyên Tổ lúc nào cũng “ Giao chỉ “ xoắn xuýt để viết lên chữ </w:t>
      </w:r>
      <w:r w:rsidR="00E673AE" w:rsidRPr="00F16CF6">
        <w:rPr>
          <w:b/>
          <w:sz w:val="24"/>
        </w:rPr>
        <w:t xml:space="preserve">Văn </w:t>
      </w:r>
      <w:r w:rsidR="00E673AE" w:rsidRPr="00F16CF6">
        <w:rPr>
          <w:sz w:val="24"/>
        </w:rPr>
        <w:t xml:space="preserve">( </w:t>
      </w:r>
      <w:r w:rsidR="00E673AE" w:rsidRPr="00F16CF6">
        <w:rPr>
          <w:sz w:val="24"/>
        </w:rPr>
        <w:t>文</w:t>
      </w:r>
      <w:r w:rsidR="00E673AE" w:rsidRPr="00F16CF6">
        <w:rPr>
          <w:sz w:val="24"/>
        </w:rPr>
        <w:t xml:space="preserve"> ) </w:t>
      </w:r>
      <w:r w:rsidR="00E673AE" w:rsidRPr="00F16CF6">
        <w:rPr>
          <w:b/>
          <w:sz w:val="24"/>
        </w:rPr>
        <w:t xml:space="preserve">Sơ thủy .   </w:t>
      </w:r>
      <w:r w:rsidR="00E673AE" w:rsidRPr="00F16CF6">
        <w:rPr>
          <w:sz w:val="24"/>
        </w:rPr>
        <w:t>Vì chữ Văn gồm hai nét Đất Trời giao hội, nét phẩy (</w:t>
      </w:r>
      <w:r w:rsidR="00E673AE" w:rsidRPr="00F16CF6">
        <w:rPr>
          <w:sz w:val="24"/>
        </w:rPr>
        <w:t>丿</w:t>
      </w:r>
      <w:r w:rsidR="00E673AE" w:rsidRPr="00F16CF6">
        <w:rPr>
          <w:sz w:val="24"/>
        </w:rPr>
        <w:t xml:space="preserve">) chỉ Đất và nét mác ( </w:t>
      </w:r>
      <w:r w:rsidR="00E673AE" w:rsidRPr="00F16CF6">
        <w:rPr>
          <w:sz w:val="24"/>
        </w:rPr>
        <w:t>乀</w:t>
      </w:r>
      <w:r w:rsidR="00E673AE" w:rsidRPr="00F16CF6">
        <w:rPr>
          <w:sz w:val="24"/>
        </w:rPr>
        <w:t xml:space="preserve">) chỉ Trời quay ngược chiều nhưng cả hai đều nằm dưới bộ đầu, nhưng cả hai đều nằm dưới bộ đầu ( </w:t>
      </w:r>
      <w:r w:rsidR="00E673AE" w:rsidRPr="00F16CF6">
        <w:rPr>
          <w:sz w:val="24"/>
        </w:rPr>
        <w:t>亠</w:t>
      </w:r>
      <w:r w:rsidR="00E673AE" w:rsidRPr="00F16CF6">
        <w:rPr>
          <w:sz w:val="24"/>
        </w:rPr>
        <w:t xml:space="preserve"> : không có nghĩa chi cả ) và nhờ đó thiết lập được một hoàng kim </w:t>
      </w:r>
      <w:r w:rsidR="00E673AE" w:rsidRPr="0044038F">
        <w:rPr>
          <w:b/>
          <w:sz w:val="24"/>
        </w:rPr>
        <w:t>thời đại kêu là Bình Văn, nghĩa là nền thái bình do Văn trị</w:t>
      </w:r>
      <w:r w:rsidR="00E673AE" w:rsidRPr="00F16CF6">
        <w:rPr>
          <w:sz w:val="24"/>
        </w:rPr>
        <w:t xml:space="preserve">.  Đấy là cảnh trí của nước Văn Lang của Việt Nho nguyên thuỷ, trải khắp địa vực nước Trung Hoa cổ đại.  Thế rồi, một ngày kia văn </w:t>
      </w:r>
      <w:r w:rsidR="00E673AE" w:rsidRPr="00F16CF6">
        <w:rPr>
          <w:sz w:val="24"/>
        </w:rPr>
        <w:lastRenderedPageBreak/>
        <w:t>minh Du mục của Tây Bắc dưới quyền điều khiển của Hoàng Đế  đã vào chiếm đất, chiếm người và chiếm luôn cả đạo Dịch.  Sự chiếm Kinh Dịch ở đây có nghĩa là sự chấp nhận.  Sự chấp nhận này được báo hiệu bằng vua Đế Nghi có nghĩa là thích nghi với đạo Dịch.</w:t>
      </w:r>
    </w:p>
    <w:p w:rsidR="0044038F" w:rsidRPr="0049007A" w:rsidRDefault="0022316E" w:rsidP="0022316E">
      <w:pPr>
        <w:pStyle w:val="Heading5"/>
        <w:jc w:val="center"/>
        <w:rPr>
          <w:rFonts w:ascii="Times New Roman" w:eastAsia="MingLiU" w:hAnsi="Times New Roman" w:cs="Times New Roman"/>
          <w:b/>
          <w:sz w:val="24"/>
          <w:szCs w:val="24"/>
        </w:rPr>
      </w:pPr>
      <w:bookmarkStart w:id="1720" w:name="_Toc29891533"/>
      <w:bookmarkStart w:id="1721" w:name="_Toc30336667"/>
      <w:r w:rsidRPr="0049007A">
        <w:rPr>
          <w:rFonts w:ascii="Times New Roman" w:eastAsia="MingLiU" w:hAnsi="Times New Roman" w:cs="Times New Roman"/>
          <w:b/>
          <w:sz w:val="24"/>
          <w:szCs w:val="24"/>
        </w:rPr>
        <w:t>c.- Đế Nghi với Lộ</w:t>
      </w:r>
      <w:r w:rsidRPr="0049007A">
        <w:rPr>
          <w:rFonts w:ascii="Times New Roman" w:hAnsi="Times New Roman" w:cs="Times New Roman"/>
          <w:b/>
          <w:sz w:val="24"/>
          <w:szCs w:val="24"/>
        </w:rPr>
        <w:t>c Tục</w:t>
      </w:r>
      <w:bookmarkEnd w:id="1720"/>
      <w:bookmarkEnd w:id="1721"/>
    </w:p>
    <w:p w:rsidR="00E673AE" w:rsidRPr="00F16CF6" w:rsidRDefault="00E673AE" w:rsidP="00AC63BF">
      <w:pPr>
        <w:pStyle w:val="BodyText"/>
        <w:rPr>
          <w:b/>
          <w:sz w:val="24"/>
        </w:rPr>
      </w:pPr>
      <w:r w:rsidRPr="00F16CF6">
        <w:rPr>
          <w:b/>
          <w:sz w:val="24"/>
        </w:rPr>
        <w:t>Đế Nghi cùng với Lộc Tục là con của cha Đế Minh lấy mẹ Vụ Tiên.   Đây là đôi nguyên Tổ thứ hai sau Nữ Oa Phục Hy, nói thứ hai là tính theo biến trình biến dịch đi từ đồng nhất vào đường phân biệt, nên cặp thứ hai đã nói tới chồng Bắc vợ Nam. Nhưng còn là Bắc Nam của chung một nề</w:t>
      </w:r>
      <w:r w:rsidR="0022316E">
        <w:rPr>
          <w:b/>
          <w:sz w:val="24"/>
        </w:rPr>
        <w:t>n V</w:t>
      </w:r>
      <w:r w:rsidRPr="00F16CF6">
        <w:rPr>
          <w:b/>
          <w:sz w:val="24"/>
        </w:rPr>
        <w:t>ăn hoá nông nghiệp.</w:t>
      </w:r>
    </w:p>
    <w:p w:rsidR="00E673AE" w:rsidRDefault="00E673AE" w:rsidP="00AC63BF">
      <w:pPr>
        <w:pStyle w:val="BodyText"/>
        <w:rPr>
          <w:sz w:val="24"/>
        </w:rPr>
      </w:pPr>
      <w:r w:rsidRPr="00F16CF6">
        <w:rPr>
          <w:sz w:val="24"/>
        </w:rPr>
        <w:t>Chưa đến giai đoạn Bắc Du mục Nam nông nghiệp như Trọng Thuỷ và Mỵ Châu. Ở đây Đế Minh là cháu Thần Nông mà lấy Tiên nữ nước Việt cũng thờ Thần Nông thì nhất định tinh thần Văn Lang vẫn duy trì đẹp đẽ: hai nét Âm Dương giao hội như thường.  Những sự việc trở nên rắc rối dần do ngành phía Bắc là Đế Nghi.   Bởi vì Đế Nghi truyền ngôi cho con là Đế Lai, ông này nhân nhớ lại việc ông nội mình là Đế Minh tuần thú phương Nam gặp Tiên, nên cũng bỏ nhà đi tuần thú phía Nam nhưng thay vì gặp Tiên lại mất Tiên, Tiên đó là Âu Cơ.</w:t>
      </w:r>
    </w:p>
    <w:p w:rsidR="0022316E" w:rsidRPr="0049007A" w:rsidRDefault="0022316E" w:rsidP="0022316E">
      <w:pPr>
        <w:pStyle w:val="Heading5"/>
        <w:jc w:val="center"/>
        <w:rPr>
          <w:rFonts w:ascii="Times New Roman" w:hAnsi="Times New Roman" w:cs="Times New Roman"/>
          <w:b/>
          <w:sz w:val="24"/>
          <w:szCs w:val="24"/>
        </w:rPr>
      </w:pPr>
      <w:bookmarkStart w:id="1722" w:name="_Toc29891534"/>
      <w:bookmarkStart w:id="1723" w:name="_Toc30336668"/>
      <w:r w:rsidRPr="0049007A">
        <w:rPr>
          <w:rFonts w:ascii="Times New Roman" w:hAnsi="Times New Roman" w:cs="Times New Roman"/>
          <w:b/>
          <w:sz w:val="24"/>
          <w:szCs w:val="24"/>
        </w:rPr>
        <w:t>d.-Tội Tổng tông Âm Dương ly biệt</w:t>
      </w:r>
      <w:bookmarkEnd w:id="1722"/>
      <w:bookmarkEnd w:id="1723"/>
    </w:p>
    <w:p w:rsidR="00E673AE" w:rsidRPr="00F16CF6" w:rsidRDefault="00E673AE" w:rsidP="00AC63BF">
      <w:pPr>
        <w:pStyle w:val="BodyText"/>
        <w:rPr>
          <w:b/>
          <w:sz w:val="24"/>
        </w:rPr>
      </w:pPr>
      <w:r w:rsidRPr="00F16CF6">
        <w:rPr>
          <w:b/>
          <w:sz w:val="24"/>
        </w:rPr>
        <w:t>Âu Cơ là vợ của Đế Lai lẽ ra phải khăng khít cuốn lấy đuôi vợ như Phục Hy đã làm, đàng này Đế Lai đã bỏ vợ đi chu du cùng khắp nước Việt.  Như vậy là dọn đường cho tội Tổ tông xẩy ra.   Tội Tổ tông là Âm Dương ly biệt.</w:t>
      </w:r>
    </w:p>
    <w:p w:rsidR="00E673AE" w:rsidRPr="00F16CF6" w:rsidRDefault="00E673AE" w:rsidP="00AC63BF">
      <w:pPr>
        <w:pStyle w:val="BodyText"/>
        <w:rPr>
          <w:sz w:val="24"/>
        </w:rPr>
      </w:pPr>
      <w:r w:rsidRPr="00F16CF6">
        <w:rPr>
          <w:sz w:val="24"/>
        </w:rPr>
        <w:t xml:space="preserve">Vậy sự ly biệt đó đã xẩy ra khi Trọng Thủy bỏ vợ ra đi với cái vuốt thần và như thế </w:t>
      </w:r>
      <w:r w:rsidRPr="00F16CF6">
        <w:rPr>
          <w:b/>
          <w:sz w:val="24"/>
        </w:rPr>
        <w:t>cái nỏ còn lại không phải là nỏ thần, mà An Dương Vương vẫn tưởng là thần</w:t>
      </w:r>
      <w:r w:rsidRPr="00F16CF6">
        <w:rPr>
          <w:sz w:val="24"/>
        </w:rPr>
        <w:t xml:space="preserve"> y như thế giới hiện nay kêu là thần nhưng chẳng có chút thần nào hết. Sự lầm tưởng đó cũng là phát nguồn từ tội Tổ tong  lẫn vật chất làm tinh thần.  Tuy nhiên tội Tổ tông bên Đông phương nhẹ hơn bên Tây phương vì nhiều lẽ :  Lẽ đầu tiên không do các bà mà do phía các ông.  Bên Tây bà E Và ra ngoài, còn bên này Trọng Thủy là đực rựa, đàn ông mà chạy việc ngoài là trúng.   Nhưng trúng mà vẫn có tội vì chỗ</w:t>
      </w:r>
      <w:r w:rsidR="0022316E">
        <w:rPr>
          <w:sz w:val="24"/>
        </w:rPr>
        <w:t xml:space="preserve"> quá đáng là “ N</w:t>
      </w:r>
      <w:r w:rsidRPr="00F16CF6">
        <w:rPr>
          <w:sz w:val="24"/>
        </w:rPr>
        <w:t>ước đi mãi không về cùng</w:t>
      </w:r>
      <w:r w:rsidR="0022316E">
        <w:rPr>
          <w:sz w:val="24"/>
        </w:rPr>
        <w:t xml:space="preserve"> N</w:t>
      </w:r>
      <w:r w:rsidRPr="00F16CF6">
        <w:rPr>
          <w:sz w:val="24"/>
        </w:rPr>
        <w:t>on “.</w:t>
      </w:r>
    </w:p>
    <w:p w:rsidR="0022316E" w:rsidRDefault="00E673AE" w:rsidP="00AC63BF">
      <w:pPr>
        <w:pStyle w:val="BodyText"/>
        <w:rPr>
          <w:sz w:val="24"/>
        </w:rPr>
      </w:pPr>
      <w:r w:rsidRPr="00F16CF6">
        <w:rPr>
          <w:sz w:val="24"/>
        </w:rPr>
        <w:t>Đế Lai không về</w:t>
      </w:r>
      <w:r w:rsidR="0022316E">
        <w:rPr>
          <w:sz w:val="24"/>
        </w:rPr>
        <w:t xml:space="preserve"> cùng Âu Cơ có nghĩa là V</w:t>
      </w:r>
      <w:r w:rsidRPr="00F16CF6">
        <w:rPr>
          <w:sz w:val="24"/>
        </w:rPr>
        <w:t>ăn minh Bắc phương chuộng “bình Võ “ hơn “ bình Văn “, nên tỏ ra lơ là với nề</w:t>
      </w:r>
      <w:r w:rsidR="0022316E">
        <w:rPr>
          <w:sz w:val="24"/>
        </w:rPr>
        <w:t>n M</w:t>
      </w:r>
      <w:r w:rsidRPr="00F16CF6">
        <w:rPr>
          <w:sz w:val="24"/>
        </w:rPr>
        <w:t xml:space="preserve">inh triết đại biểu bằng Âu Cơ  ( nền vàng: trung dung ).   </w:t>
      </w:r>
    </w:p>
    <w:p w:rsidR="0022316E" w:rsidRPr="0049007A" w:rsidRDefault="002E0609" w:rsidP="002E0609">
      <w:pPr>
        <w:pStyle w:val="Heading5"/>
        <w:jc w:val="center"/>
        <w:rPr>
          <w:rFonts w:ascii="Times New Roman" w:hAnsi="Times New Roman" w:cs="Times New Roman"/>
          <w:b/>
          <w:sz w:val="24"/>
          <w:szCs w:val="24"/>
        </w:rPr>
      </w:pPr>
      <w:bookmarkStart w:id="1724" w:name="_Toc29891535"/>
      <w:bookmarkStart w:id="1725" w:name="_Toc30336669"/>
      <w:r w:rsidRPr="0049007A">
        <w:rPr>
          <w:rFonts w:ascii="Times New Roman" w:hAnsi="Times New Roman" w:cs="Times New Roman"/>
          <w:b/>
          <w:sz w:val="24"/>
          <w:szCs w:val="24"/>
        </w:rPr>
        <w:t>e.-Lạc Long với Âu Cơ</w:t>
      </w:r>
      <w:bookmarkEnd w:id="1724"/>
      <w:bookmarkEnd w:id="1725"/>
    </w:p>
    <w:p w:rsidR="00E673AE" w:rsidRDefault="00E673AE" w:rsidP="00AC63BF">
      <w:pPr>
        <w:pStyle w:val="BodyText"/>
        <w:rPr>
          <w:sz w:val="24"/>
        </w:rPr>
      </w:pPr>
      <w:r w:rsidRPr="00F16CF6">
        <w:rPr>
          <w:sz w:val="24"/>
        </w:rPr>
        <w:t>Nhưng minh triết chưa chết bởi vì có Lạc Long Quân đến với Âu Cơ và Âu Cơ  lại đam mê Lạc Long Quân.   Mê là phải vì Minh triết nông nghiệp đã phát xuất từ phương Nam, mang nặng tính chất nhu hòa phương Nam, vì đó mà bị chồng phương Bắc lơ là, nhưng lại tìm  được tìm  được quê ngoại cái môi trường thuận lợi cho nó, nhờ đó nó trở nên Nữ Hoàng cai trị mọi ngành văn hóa trong nước: “ La philosophie doit être la Reine des sciences : Triết phải là bà Chúa các khoa “.   Điều ấy đã được hiện thực trong nước Văn Lang nơi mà Lạc Long Quân chơi vai trò mờ nhạt, còn chính chủ tịch lại là Âu Cơ.</w:t>
      </w:r>
    </w:p>
    <w:p w:rsidR="002E0609" w:rsidRPr="0049007A" w:rsidRDefault="002E0609" w:rsidP="002E0609">
      <w:pPr>
        <w:pStyle w:val="Heading5"/>
        <w:jc w:val="center"/>
        <w:rPr>
          <w:rFonts w:ascii="Times New Roman" w:hAnsi="Times New Roman" w:cs="Times New Roman"/>
          <w:b/>
          <w:sz w:val="24"/>
          <w:szCs w:val="24"/>
        </w:rPr>
      </w:pPr>
      <w:bookmarkStart w:id="1726" w:name="_Toc29891536"/>
      <w:bookmarkStart w:id="1727" w:name="_Toc30336670"/>
      <w:r w:rsidRPr="0049007A">
        <w:rPr>
          <w:rFonts w:ascii="Times New Roman" w:hAnsi="Times New Roman" w:cs="Times New Roman"/>
          <w:b/>
          <w:sz w:val="24"/>
          <w:szCs w:val="24"/>
        </w:rPr>
        <w:lastRenderedPageBreak/>
        <w:t>g.- Chế độ Mẫu hệ được thành lập</w:t>
      </w:r>
      <w:bookmarkEnd w:id="1726"/>
      <w:bookmarkEnd w:id="1727"/>
    </w:p>
    <w:p w:rsidR="00E673AE" w:rsidRPr="00F16CF6" w:rsidRDefault="00E673AE" w:rsidP="00AC63BF">
      <w:pPr>
        <w:pStyle w:val="BodyText"/>
        <w:rPr>
          <w:b/>
          <w:sz w:val="24"/>
        </w:rPr>
      </w:pPr>
      <w:r w:rsidRPr="00F16CF6">
        <w:rPr>
          <w:b/>
          <w:sz w:val="24"/>
        </w:rPr>
        <w:t>Huyền sử chép rằng: Trong nướ</w:t>
      </w:r>
      <w:r w:rsidR="002E0609">
        <w:rPr>
          <w:b/>
          <w:sz w:val="24"/>
        </w:rPr>
        <w:t>c không có V</w:t>
      </w:r>
      <w:r w:rsidRPr="00F16CF6">
        <w:rPr>
          <w:b/>
          <w:sz w:val="24"/>
        </w:rPr>
        <w:t>ua nên Âu Cơ cùng với bộ chúng thị thiếp ở lại hành tại.   Khoa xã hội gọi đây là thờ</w:t>
      </w:r>
      <w:r w:rsidR="002E0609">
        <w:rPr>
          <w:b/>
          <w:sz w:val="24"/>
        </w:rPr>
        <w:t>i M</w:t>
      </w:r>
      <w:r w:rsidRPr="00F16CF6">
        <w:rPr>
          <w:b/>
          <w:sz w:val="24"/>
        </w:rPr>
        <w:t>ẫu hê và đa phu, vì Âu Cơ có hai chồng là Đế Lai và Lạc Long Quân.   Tục Táo Quân có lẽ khởi đầu từ đây vì trong ba đầu rau thì có hai ông một bà.</w:t>
      </w:r>
    </w:p>
    <w:p w:rsidR="00E673AE" w:rsidRPr="002E0609" w:rsidRDefault="00E673AE" w:rsidP="00AC63BF">
      <w:pPr>
        <w:pStyle w:val="BodyText"/>
        <w:rPr>
          <w:b/>
          <w:sz w:val="24"/>
        </w:rPr>
      </w:pPr>
      <w:r w:rsidRPr="00F16CF6">
        <w:rPr>
          <w:sz w:val="24"/>
        </w:rPr>
        <w:t>Cái mà xã hội họ</w:t>
      </w:r>
      <w:r w:rsidR="002E0609">
        <w:rPr>
          <w:sz w:val="24"/>
        </w:rPr>
        <w:t>c kêu là M</w:t>
      </w:r>
      <w:r w:rsidRPr="00F16CF6">
        <w:rPr>
          <w:sz w:val="24"/>
        </w:rPr>
        <w:t>ẫu hệ và đa phu thì triết lý kêu là Bình Văn tức thời Minh triết ngự trị, nên đáng gọi là một nước cai trị bằng văn hoá theo nghĩa cao quý nhất của hai cữ văn hoá: lấy văn mà cảm hoá. Huyền sử chép rằng: Lạc Long Quân nhận định với Âu Cơ  rằng vì vợ Bắc chồ</w:t>
      </w:r>
      <w:r w:rsidR="002E0609">
        <w:rPr>
          <w:sz w:val="24"/>
        </w:rPr>
        <w:t>ng Nam: “</w:t>
      </w:r>
      <w:r w:rsidR="002E0609" w:rsidRPr="002E0609">
        <w:rPr>
          <w:b/>
          <w:sz w:val="24"/>
        </w:rPr>
        <w:t>P</w:t>
      </w:r>
      <w:r w:rsidR="002E0609">
        <w:rPr>
          <w:b/>
          <w:sz w:val="24"/>
        </w:rPr>
        <w:t>hương V</w:t>
      </w:r>
      <w:r w:rsidRPr="002E0609">
        <w:rPr>
          <w:b/>
          <w:sz w:val="24"/>
        </w:rPr>
        <w:t>iên bất đồng, thủy hỏa tương khắc</w:t>
      </w:r>
      <w:r w:rsidRPr="00F16CF6">
        <w:rPr>
          <w:sz w:val="24"/>
        </w:rPr>
        <w:t xml:space="preserve">, khó mà ở cùng nhau trường cửu nên chia nhau con đi ở riêng, </w:t>
      </w:r>
      <w:r w:rsidRPr="002E0609">
        <w:rPr>
          <w:b/>
          <w:sz w:val="24"/>
        </w:rPr>
        <w:t>nhưng có việc thì cùng nghe không được bỏ nhau.”</w:t>
      </w:r>
    </w:p>
    <w:p w:rsidR="00E673AE" w:rsidRPr="00F16CF6" w:rsidRDefault="00E673AE" w:rsidP="00AC63BF">
      <w:pPr>
        <w:pStyle w:val="BodyText"/>
        <w:rPr>
          <w:b/>
          <w:sz w:val="24"/>
        </w:rPr>
      </w:pPr>
      <w:r w:rsidRPr="00F16CF6">
        <w:rPr>
          <w:b/>
          <w:sz w:val="24"/>
        </w:rPr>
        <w:t>Tội Tổ tông đã manh nha ở chỗ Âm Dương không xoắn xuýt với nhau nữa, tuy nhiên chưa đến bước quyết liệt, nên còn hẹn “ hễ có việc thì cùng nghe, không được bỏ nhau “.</w:t>
      </w:r>
    </w:p>
    <w:p w:rsidR="00E673AE" w:rsidRDefault="00E673AE" w:rsidP="00AC63BF">
      <w:pPr>
        <w:pStyle w:val="BodyText"/>
        <w:rPr>
          <w:sz w:val="24"/>
        </w:rPr>
      </w:pPr>
      <w:r w:rsidRPr="00F16CF6">
        <w:rPr>
          <w:sz w:val="24"/>
        </w:rPr>
        <w:t>Nhờ đó mà nước vẫn còn là Văn Lang, dưới quyền Minh triết củ</w:t>
      </w:r>
      <w:r w:rsidR="002E0609">
        <w:rPr>
          <w:sz w:val="24"/>
        </w:rPr>
        <w:t>a Âu Cơ, vì 50 con theo B</w:t>
      </w:r>
      <w:r w:rsidRPr="00F16CF6">
        <w:rPr>
          <w:sz w:val="24"/>
        </w:rPr>
        <w:t>ố xuống thủy phủ không xuất hiện.  Huyền sử chép rằng: “ 50 con theo cha xuống biển, 50 theo mẹ lên núi, tự suy tôn người trưởng lên làm vua hiệu là Hùng Vương, quốc hiệu là Văn Lang.</w:t>
      </w:r>
    </w:p>
    <w:p w:rsidR="002E0609" w:rsidRPr="0049007A" w:rsidRDefault="002E0609" w:rsidP="002E0609">
      <w:pPr>
        <w:pStyle w:val="Heading5"/>
        <w:jc w:val="center"/>
        <w:rPr>
          <w:rFonts w:ascii="Times New Roman" w:hAnsi="Times New Roman" w:cs="Times New Roman"/>
          <w:b/>
          <w:sz w:val="24"/>
          <w:szCs w:val="24"/>
        </w:rPr>
      </w:pPr>
      <w:bookmarkStart w:id="1728" w:name="_Toc29891537"/>
      <w:bookmarkStart w:id="1729" w:name="_Toc30336671"/>
      <w:r w:rsidRPr="0049007A">
        <w:rPr>
          <w:rFonts w:ascii="Times New Roman" w:hAnsi="Times New Roman" w:cs="Times New Roman"/>
          <w:b/>
          <w:sz w:val="24"/>
          <w:szCs w:val="24"/>
        </w:rPr>
        <w:t>g.-Biên giới  nước Văn Lang</w:t>
      </w:r>
      <w:bookmarkEnd w:id="1728"/>
      <w:bookmarkEnd w:id="1729"/>
    </w:p>
    <w:p w:rsidR="00E673AE" w:rsidRDefault="00E673AE" w:rsidP="00AC63BF">
      <w:pPr>
        <w:pStyle w:val="BodyText"/>
        <w:rPr>
          <w:b/>
          <w:sz w:val="24"/>
        </w:rPr>
      </w:pPr>
      <w:r w:rsidRPr="00F16CF6">
        <w:rPr>
          <w:b/>
          <w:sz w:val="24"/>
        </w:rPr>
        <w:t>Nước Văn Lang : Đông giáp Nam Hải, Tây giáp Ba Thục, Bắc giáp Động Đình Hồ. Nam đến nước Hồ Tôn “.  Đó chỉ là bờ cõi của nền văn hoá phương Nam dưới quyền của Âu Cơ nghi mẫu, khác với phía Bắc đã bị phụ hệ chinh phục dần do Hoàng Đế: Óc pháp hình nổi hơn, không để cho Minh triết thấm nhuần.</w:t>
      </w:r>
    </w:p>
    <w:p w:rsidR="00D04BC1" w:rsidRPr="0049007A" w:rsidRDefault="00D04BC1" w:rsidP="00D04BC1">
      <w:pPr>
        <w:pStyle w:val="Heading5"/>
        <w:jc w:val="center"/>
        <w:rPr>
          <w:rFonts w:ascii="Times New Roman" w:hAnsi="Times New Roman" w:cs="Times New Roman"/>
          <w:b/>
          <w:sz w:val="24"/>
          <w:szCs w:val="24"/>
        </w:rPr>
      </w:pPr>
      <w:bookmarkStart w:id="1730" w:name="_Toc29891538"/>
      <w:bookmarkStart w:id="1731" w:name="_Toc30336672"/>
      <w:r w:rsidRPr="0049007A">
        <w:rPr>
          <w:rFonts w:ascii="Times New Roman" w:hAnsi="Times New Roman" w:cs="Times New Roman"/>
          <w:b/>
          <w:sz w:val="24"/>
          <w:szCs w:val="24"/>
        </w:rPr>
        <w:t xml:space="preserve">h.- Miền Bắc </w:t>
      </w:r>
      <w:r w:rsidR="00E36CBB" w:rsidRPr="0049007A">
        <w:rPr>
          <w:rFonts w:ascii="Times New Roman" w:hAnsi="Times New Roman" w:cs="Times New Roman"/>
          <w:b/>
          <w:sz w:val="24"/>
          <w:szCs w:val="24"/>
        </w:rPr>
        <w:t xml:space="preserve">của Văn Lang </w:t>
      </w:r>
      <w:r w:rsidRPr="0049007A">
        <w:rPr>
          <w:rFonts w:ascii="Times New Roman" w:hAnsi="Times New Roman" w:cs="Times New Roman"/>
          <w:b/>
          <w:sz w:val="24"/>
          <w:szCs w:val="24"/>
        </w:rPr>
        <w:t>rơi vào tay Văn minh Du mục</w:t>
      </w:r>
      <w:bookmarkEnd w:id="1730"/>
      <w:bookmarkEnd w:id="1731"/>
    </w:p>
    <w:p w:rsidR="00E673AE" w:rsidRPr="00F16CF6" w:rsidRDefault="00E673AE" w:rsidP="00AC63BF">
      <w:pPr>
        <w:pStyle w:val="BodyText"/>
        <w:rPr>
          <w:sz w:val="24"/>
        </w:rPr>
      </w:pPr>
      <w:r w:rsidRPr="00F16CF6">
        <w:rPr>
          <w:sz w:val="24"/>
        </w:rPr>
        <w:t>Huyền sử chép rằng: “ Lạc Long Quân ở dưới thuỷ phủ, mẹ con Âu Cơ nhớ về Bắc quốc, liền đi lên biên cảnh, Hoàng Đế nghe tin lấy làm sợ, mới phân binh trấn giữ quan tái, mẹ con không về Bắc được”, tứ</w:t>
      </w:r>
      <w:r w:rsidR="002E0609">
        <w:rPr>
          <w:sz w:val="24"/>
        </w:rPr>
        <w:t>c Văn hoá N</w:t>
      </w:r>
      <w:r w:rsidRPr="00F16CF6">
        <w:rPr>
          <w:sz w:val="24"/>
        </w:rPr>
        <w:t>ông nghiệp không chiếm cứ lại được miền Bắc đã bị</w:t>
      </w:r>
      <w:r w:rsidR="002E0609">
        <w:rPr>
          <w:sz w:val="24"/>
        </w:rPr>
        <w:t xml:space="preserve"> rơi vào tay V</w:t>
      </w:r>
      <w:r w:rsidRPr="00F16CF6">
        <w:rPr>
          <w:sz w:val="24"/>
        </w:rPr>
        <w:t>ăn minh Du mục.</w:t>
      </w:r>
    </w:p>
    <w:p w:rsidR="00E673AE" w:rsidRPr="00F16CF6" w:rsidRDefault="00E673AE" w:rsidP="00AC63BF">
      <w:pPr>
        <w:pStyle w:val="BodyText"/>
        <w:rPr>
          <w:b/>
          <w:sz w:val="24"/>
        </w:rPr>
      </w:pPr>
      <w:r w:rsidRPr="00F16CF6">
        <w:rPr>
          <w:b/>
          <w:sz w:val="24"/>
        </w:rPr>
        <w:t>Thế là hết cái nước Xích Quỷ, nước lan rộng khắp Trung Hoa cổ đại, mênh mông như một châu, nên cũng gọi là “ Thần châu xích huyện “, và tự Hoàng Đế trở đi thì chỉ còn có Văn Lang tức từ miền Dương Tử Giang trở xuống mà thôi, mà cũng không còn thông thương được với miền Bắc nữa, vì miền Bắc đã rơi hẳn vào quyền Du mục rồi.</w:t>
      </w:r>
    </w:p>
    <w:p w:rsidR="00D04BC1" w:rsidRDefault="00E673AE" w:rsidP="00AC63BF">
      <w:pPr>
        <w:pStyle w:val="BodyText"/>
        <w:rPr>
          <w:sz w:val="24"/>
        </w:rPr>
      </w:pPr>
      <w:r w:rsidRPr="00F16CF6">
        <w:rPr>
          <w:sz w:val="24"/>
        </w:rPr>
        <w:t>Về phía Nam thì Lạc Long Quân đã không xuất hiện, mà về phía Bắc thì sự giao hội hai nề</w:t>
      </w:r>
      <w:r w:rsidR="00D04BC1">
        <w:rPr>
          <w:sz w:val="24"/>
        </w:rPr>
        <w:t>n Văn hoá</w:t>
      </w:r>
      <w:r w:rsidRPr="00F16CF6">
        <w:rPr>
          <w:sz w:val="24"/>
        </w:rPr>
        <w:t xml:space="preserve"> rất hạn hẹp.  </w:t>
      </w:r>
    </w:p>
    <w:p w:rsidR="00D04BC1" w:rsidRPr="0049007A" w:rsidRDefault="00D04BC1" w:rsidP="00D04BC1">
      <w:pPr>
        <w:pStyle w:val="Heading5"/>
        <w:jc w:val="center"/>
        <w:rPr>
          <w:rFonts w:ascii="Times New Roman" w:hAnsi="Times New Roman" w:cs="Times New Roman"/>
          <w:b/>
          <w:sz w:val="24"/>
          <w:szCs w:val="24"/>
        </w:rPr>
      </w:pPr>
      <w:bookmarkStart w:id="1732" w:name="_Toc29891539"/>
      <w:bookmarkStart w:id="1733" w:name="_Toc30336673"/>
      <w:r w:rsidRPr="0049007A">
        <w:rPr>
          <w:rFonts w:ascii="Times New Roman" w:hAnsi="Times New Roman" w:cs="Times New Roman"/>
          <w:b/>
          <w:sz w:val="24"/>
          <w:szCs w:val="24"/>
        </w:rPr>
        <w:t>i.-Văn minh Du mục chèn ép Văn minh Nông nghiệp</w:t>
      </w:r>
      <w:bookmarkEnd w:id="1732"/>
      <w:bookmarkEnd w:id="1733"/>
    </w:p>
    <w:p w:rsidR="00E36CBB" w:rsidRPr="00E36CBB" w:rsidRDefault="00E36CBB" w:rsidP="00E36CBB">
      <w:pPr>
        <w:pStyle w:val="Heading6"/>
        <w:jc w:val="center"/>
        <w:rPr>
          <w:rFonts w:ascii="Times New Roman" w:hAnsi="Times New Roman" w:cs="Times New Roman"/>
          <w:b/>
          <w:sz w:val="24"/>
          <w:szCs w:val="24"/>
        </w:rPr>
      </w:pPr>
      <w:bookmarkStart w:id="1734" w:name="_Toc29891540"/>
      <w:bookmarkStart w:id="1735" w:name="_Toc30336674"/>
      <w:r w:rsidRPr="00E36CBB">
        <w:rPr>
          <w:rFonts w:ascii="Times New Roman" w:hAnsi="Times New Roman" w:cs="Times New Roman"/>
          <w:b/>
          <w:sz w:val="24"/>
          <w:szCs w:val="24"/>
        </w:rPr>
        <w:t>1.-Chức Nữ Ngưu Lang khóc nhau</w:t>
      </w:r>
      <w:bookmarkEnd w:id="1734"/>
      <w:bookmarkEnd w:id="1735"/>
    </w:p>
    <w:p w:rsidR="00E673AE" w:rsidRPr="00F16CF6" w:rsidRDefault="00E673AE" w:rsidP="00AC63BF">
      <w:pPr>
        <w:pStyle w:val="BodyText"/>
        <w:rPr>
          <w:sz w:val="24"/>
        </w:rPr>
      </w:pPr>
      <w:r w:rsidRPr="00F16CF6">
        <w:rPr>
          <w:sz w:val="24"/>
        </w:rPr>
        <w:t xml:space="preserve">Huyền sử gởi vào </w:t>
      </w:r>
      <w:r w:rsidRPr="00D04BC1">
        <w:rPr>
          <w:b/>
          <w:sz w:val="24"/>
        </w:rPr>
        <w:t>truyện Chức Nữ một năm được gặp Ngưu Lang có một lần</w:t>
      </w:r>
      <w:r w:rsidRPr="00F16CF6">
        <w:rPr>
          <w:sz w:val="24"/>
        </w:rPr>
        <w:t xml:space="preserve"> vào đêm thất tịch ( 7/7 ), đã vậy sự gặp gỡ chẳng lấy gì làm vui vẻ, mà trái lại:</w:t>
      </w:r>
    </w:p>
    <w:p w:rsidR="00E673AE" w:rsidRPr="00F16CF6" w:rsidRDefault="00E673AE" w:rsidP="00E05DFE">
      <w:pPr>
        <w:autoSpaceDE w:val="0"/>
        <w:autoSpaceDN w:val="0"/>
        <w:adjustRightInd w:val="0"/>
        <w:spacing w:after="0" w:line="240" w:lineRule="auto"/>
        <w:jc w:val="center"/>
        <w:rPr>
          <w:rFonts w:ascii="Times New Roman" w:eastAsia="SimSun" w:hAnsi="Times New Roman" w:cs="Times New Roman"/>
          <w:b/>
          <w:sz w:val="24"/>
          <w:szCs w:val="24"/>
        </w:rPr>
      </w:pPr>
      <w:r w:rsidRPr="00F16CF6">
        <w:rPr>
          <w:rFonts w:ascii="Times New Roman" w:eastAsia="SimSun" w:hAnsi="Times New Roman" w:cs="Times New Roman"/>
          <w:sz w:val="24"/>
          <w:szCs w:val="24"/>
        </w:rPr>
        <w:lastRenderedPageBreak/>
        <w:t>“</w:t>
      </w:r>
      <w:r w:rsidRPr="00F16CF6">
        <w:rPr>
          <w:rFonts w:ascii="Times New Roman" w:eastAsia="SimSun" w:hAnsi="Times New Roman" w:cs="Times New Roman"/>
          <w:b/>
          <w:sz w:val="24"/>
          <w:szCs w:val="24"/>
        </w:rPr>
        <w:t xml:space="preserve"> Trong đêm gặp gỡ mơ màng khóc nhau</w:t>
      </w:r>
    </w:p>
    <w:p w:rsidR="00E673AE" w:rsidRPr="00F16CF6" w:rsidRDefault="00E673AE" w:rsidP="00E05DFE">
      <w:pPr>
        <w:autoSpaceDE w:val="0"/>
        <w:autoSpaceDN w:val="0"/>
        <w:adjustRightInd w:val="0"/>
        <w:spacing w:after="0" w:line="240" w:lineRule="auto"/>
        <w:jc w:val="center"/>
        <w:rPr>
          <w:rFonts w:ascii="Times New Roman" w:eastAsia="SimSun" w:hAnsi="Times New Roman" w:cs="Times New Roman"/>
          <w:b/>
          <w:sz w:val="24"/>
          <w:szCs w:val="24"/>
        </w:rPr>
      </w:pPr>
      <w:r w:rsidRPr="00F16CF6">
        <w:rPr>
          <w:rFonts w:ascii="Times New Roman" w:eastAsia="SimSun" w:hAnsi="Times New Roman" w:cs="Times New Roman"/>
          <w:b/>
          <w:sz w:val="24"/>
          <w:szCs w:val="24"/>
        </w:rPr>
        <w:t>Tục truyền tháng bảy mưa ngâu</w:t>
      </w:r>
    </w:p>
    <w:p w:rsidR="00E673AE" w:rsidRPr="00F16CF6" w:rsidRDefault="00E673AE" w:rsidP="00E05DFE">
      <w:pPr>
        <w:autoSpaceDE w:val="0"/>
        <w:autoSpaceDN w:val="0"/>
        <w:adjustRightInd w:val="0"/>
        <w:spacing w:after="0" w:line="240" w:lineRule="auto"/>
        <w:jc w:val="center"/>
        <w:rPr>
          <w:rFonts w:ascii="Times New Roman" w:eastAsia="SimSun" w:hAnsi="Times New Roman" w:cs="Times New Roman"/>
          <w:b/>
          <w:sz w:val="24"/>
          <w:szCs w:val="24"/>
        </w:rPr>
      </w:pPr>
      <w:r w:rsidRPr="00F16CF6">
        <w:rPr>
          <w:rFonts w:ascii="Times New Roman" w:eastAsia="SimSun" w:hAnsi="Times New Roman" w:cs="Times New Roman"/>
          <w:b/>
          <w:sz w:val="24"/>
          <w:szCs w:val="24"/>
        </w:rPr>
        <w:t>Con trời lấy đứa chăn trâu cũng phiền”</w:t>
      </w:r>
    </w:p>
    <w:p w:rsidR="00E673AE" w:rsidRPr="00F16CF6" w:rsidRDefault="00E673AE" w:rsidP="00E05DFE">
      <w:pPr>
        <w:autoSpaceDE w:val="0"/>
        <w:autoSpaceDN w:val="0"/>
        <w:adjustRightInd w:val="0"/>
        <w:spacing w:after="0" w:line="240" w:lineRule="auto"/>
        <w:jc w:val="center"/>
        <w:rPr>
          <w:rFonts w:ascii="Times New Roman" w:eastAsia="SimSun" w:hAnsi="Times New Roman" w:cs="Times New Roman"/>
          <w:sz w:val="24"/>
          <w:szCs w:val="24"/>
        </w:rPr>
      </w:pPr>
      <w:r w:rsidRPr="00F16CF6">
        <w:rPr>
          <w:rFonts w:ascii="Times New Roman" w:eastAsia="SimSun" w:hAnsi="Times New Roman" w:cs="Times New Roman"/>
          <w:sz w:val="24"/>
          <w:szCs w:val="24"/>
        </w:rPr>
        <w:t>Đấy là hiểu sai Chức Nữ.</w:t>
      </w:r>
    </w:p>
    <w:p w:rsidR="00E673AE" w:rsidRPr="00DE2DEE" w:rsidRDefault="00E673AE" w:rsidP="00DE2DEE">
      <w:pPr>
        <w:autoSpaceDE w:val="0"/>
        <w:autoSpaceDN w:val="0"/>
        <w:adjustRightInd w:val="0"/>
        <w:spacing w:after="0" w:line="240" w:lineRule="auto"/>
        <w:rPr>
          <w:rFonts w:ascii="Times New Roman" w:eastAsia="SimSun" w:hAnsi="Times New Roman" w:cs="Times New Roman"/>
          <w:i/>
          <w:sz w:val="24"/>
          <w:szCs w:val="24"/>
          <w:lang w:eastAsia="zh-CN"/>
        </w:rPr>
      </w:pPr>
    </w:p>
    <w:p w:rsidR="00E673AE" w:rsidRPr="00F16CF6" w:rsidRDefault="00E673AE" w:rsidP="00AC63BF">
      <w:pPr>
        <w:pStyle w:val="BodyText"/>
        <w:rPr>
          <w:b/>
          <w:sz w:val="24"/>
        </w:rPr>
      </w:pPr>
      <w:r w:rsidRPr="00F16CF6">
        <w:rPr>
          <w:b/>
          <w:sz w:val="24"/>
        </w:rPr>
        <w:t>Chức Nữ có khóc vì phải lấy đứa mục đồng đâu, nhưng khóc vì nó không chịu giáo hóa, cứ dùng võ lực mà chen lấn áp đảo hoài hoài, nên không còn thể về thăm quê Bắc được, đã vậy, từ đấy mẹ con Âu Cơ cứ phải bồng bế nhau di cư mãi mãi, chạy dài trên con đường Nam tiến.</w:t>
      </w:r>
    </w:p>
    <w:p w:rsidR="00E673AE" w:rsidRDefault="00E673AE" w:rsidP="00AC63BF">
      <w:pPr>
        <w:pStyle w:val="BodyText"/>
        <w:rPr>
          <w:sz w:val="24"/>
        </w:rPr>
      </w:pPr>
      <w:r w:rsidRPr="00F16CF6">
        <w:rPr>
          <w:sz w:val="24"/>
        </w:rPr>
        <w:t>Bở</w:t>
      </w:r>
      <w:r w:rsidR="00D04BC1">
        <w:rPr>
          <w:sz w:val="24"/>
        </w:rPr>
        <w:t>i vì V</w:t>
      </w:r>
      <w:r w:rsidRPr="00F16CF6">
        <w:rPr>
          <w:sz w:val="24"/>
        </w:rPr>
        <w:t>ăn minh Du mục của Ngưu Lang đặc chuyên chú trọng hình thức và võ lực nên rồi sẽ đàn áp đượ</w:t>
      </w:r>
      <w:r w:rsidR="00D04BC1">
        <w:rPr>
          <w:sz w:val="24"/>
        </w:rPr>
        <w:t>c V</w:t>
      </w:r>
      <w:r w:rsidRPr="00F16CF6">
        <w:rPr>
          <w:sz w:val="24"/>
        </w:rPr>
        <w:t>ăn minh Nông nghiệp của phương Nam.  Tuy nhiên còn phải qua biết bao nhiêu cuộc giao tranh.</w:t>
      </w:r>
    </w:p>
    <w:p w:rsidR="00E36CBB" w:rsidRPr="00E36CBB" w:rsidRDefault="00E36CBB" w:rsidP="00E36CBB">
      <w:pPr>
        <w:pStyle w:val="Heading6"/>
        <w:jc w:val="center"/>
        <w:rPr>
          <w:rFonts w:ascii="Times New Roman" w:hAnsi="Times New Roman" w:cs="Times New Roman"/>
          <w:b/>
          <w:sz w:val="24"/>
          <w:szCs w:val="24"/>
        </w:rPr>
      </w:pPr>
      <w:bookmarkStart w:id="1736" w:name="_Toc29891541"/>
      <w:bookmarkStart w:id="1737" w:name="_Toc30336675"/>
      <w:r w:rsidRPr="00E36CBB">
        <w:rPr>
          <w:rFonts w:ascii="Times New Roman" w:hAnsi="Times New Roman" w:cs="Times New Roman"/>
          <w:b/>
          <w:sz w:val="24"/>
          <w:szCs w:val="24"/>
        </w:rPr>
        <w:t>2.- Thủy tinh đánh Sơn tinh</w:t>
      </w:r>
      <w:bookmarkEnd w:id="1736"/>
      <w:bookmarkEnd w:id="1737"/>
    </w:p>
    <w:p w:rsidR="00E673AE" w:rsidRDefault="00E673AE" w:rsidP="00AC63BF">
      <w:pPr>
        <w:pStyle w:val="BodyText"/>
        <w:rPr>
          <w:sz w:val="24"/>
        </w:rPr>
      </w:pPr>
      <w:r w:rsidRPr="00F16CF6">
        <w:rPr>
          <w:sz w:val="24"/>
        </w:rPr>
        <w:t xml:space="preserve">Huyền sử còn ghi lại trong truyện </w:t>
      </w:r>
      <w:r w:rsidRPr="00F16CF6">
        <w:rPr>
          <w:b/>
          <w:sz w:val="24"/>
        </w:rPr>
        <w:t>Sơn Tinh và Thuỷ Tinh</w:t>
      </w:r>
      <w:r w:rsidRPr="00F16CF6">
        <w:rPr>
          <w:sz w:val="24"/>
        </w:rPr>
        <w:t xml:space="preserve"> tranh nhau lấy con gái vua Hùng Vương tên là Mỵ Nương.   Vì Sơn Tinh đến ban sáng nên lấy được Mỵ Nương. Thủy Tinh đến buổi chiều nên hàm oán đem cả loài thủy tộc đánh Sơn Tinh để cướp, Mỵ Nương, nhưng Sơn Tinh vươn lên, Thuỷ Tinh không làm chi được.  Câu chuyện này tả lại lúc Văn Lang còn đang mạnh, nên còn chống cự nổ</w:t>
      </w:r>
      <w:r w:rsidR="00D04BC1">
        <w:rPr>
          <w:sz w:val="24"/>
        </w:rPr>
        <w:t>i V</w:t>
      </w:r>
      <w:r w:rsidRPr="00F16CF6">
        <w:rPr>
          <w:sz w:val="24"/>
        </w:rPr>
        <w:t>ăn minh Du mục Bắc phương. Tuy chống cự nổi nhưng cũng chỉ trên con đường rút lui.</w:t>
      </w:r>
    </w:p>
    <w:p w:rsidR="00E36CBB" w:rsidRPr="00E36CBB" w:rsidRDefault="00E36CBB" w:rsidP="00E36CBB">
      <w:pPr>
        <w:pStyle w:val="Heading6"/>
        <w:jc w:val="center"/>
        <w:rPr>
          <w:rFonts w:ascii="Times New Roman" w:hAnsi="Times New Roman" w:cs="Times New Roman"/>
          <w:b/>
          <w:sz w:val="24"/>
          <w:szCs w:val="24"/>
        </w:rPr>
      </w:pPr>
      <w:bookmarkStart w:id="1738" w:name="_Toc29891542"/>
      <w:bookmarkStart w:id="1739" w:name="_Toc30336676"/>
      <w:r w:rsidRPr="00E36CBB">
        <w:rPr>
          <w:rFonts w:ascii="Times New Roman" w:hAnsi="Times New Roman" w:cs="Times New Roman"/>
          <w:b/>
          <w:sz w:val="24"/>
          <w:szCs w:val="24"/>
        </w:rPr>
        <w:t>3.-Việt Tẩu thay Việt Mễ</w:t>
      </w:r>
      <w:bookmarkEnd w:id="1738"/>
      <w:bookmarkEnd w:id="1739"/>
    </w:p>
    <w:p w:rsidR="00E673AE" w:rsidRPr="00F16CF6" w:rsidRDefault="00E673AE" w:rsidP="00AC63BF">
      <w:pPr>
        <w:pStyle w:val="BodyText"/>
        <w:rPr>
          <w:b/>
          <w:sz w:val="24"/>
        </w:rPr>
      </w:pPr>
      <w:r w:rsidRPr="00F16CF6">
        <w:rPr>
          <w:b/>
          <w:sz w:val="24"/>
        </w:rPr>
        <w:t xml:space="preserve">Và hầu chắc xung quanh giai đoạn này xẩy ra chuyện chữ “ Việt  Mễ:  ( </w:t>
      </w:r>
      <w:r w:rsidRPr="00F16CF6">
        <w:rPr>
          <w:b/>
          <w:sz w:val="24"/>
        </w:rPr>
        <w:t>粵</w:t>
      </w:r>
      <w:r w:rsidRPr="00F16CF6">
        <w:rPr>
          <w:b/>
          <w:sz w:val="24"/>
        </w:rPr>
        <w:t xml:space="preserve"> )  thay vào chữ “ Việt Tẩu  ( </w:t>
      </w:r>
      <w:r w:rsidRPr="00F16CF6">
        <w:rPr>
          <w:b/>
          <w:sz w:val="24"/>
        </w:rPr>
        <w:t>越</w:t>
      </w:r>
      <w:r w:rsidRPr="00F16CF6">
        <w:rPr>
          <w:b/>
          <w:sz w:val="24"/>
        </w:rPr>
        <w:t xml:space="preserve"> )  “để thích nghi với Thời Lữ.</w:t>
      </w:r>
    </w:p>
    <w:p w:rsidR="00E673AE" w:rsidRPr="00F16CF6" w:rsidRDefault="00E673AE" w:rsidP="00AC63BF">
      <w:pPr>
        <w:pStyle w:val="BodyText"/>
        <w:rPr>
          <w:sz w:val="24"/>
        </w:rPr>
      </w:pPr>
      <w:r w:rsidRPr="00F16CF6">
        <w:rPr>
          <w:sz w:val="24"/>
        </w:rPr>
        <w:t>Quẻ Lữ kép bởi quẻ Ly và Cấn: nên Lạc Long Quân nói với Âu Cơ là Nước Lửa bất đồng.</w:t>
      </w:r>
    </w:p>
    <w:p w:rsidR="00E673AE" w:rsidRDefault="00E673AE" w:rsidP="00AC63BF">
      <w:pPr>
        <w:pStyle w:val="BodyText"/>
        <w:rPr>
          <w:sz w:val="24"/>
        </w:rPr>
      </w:pPr>
      <w:r w:rsidRPr="00F16CF6">
        <w:rPr>
          <w:sz w:val="24"/>
        </w:rPr>
        <w:t>Sao Âu Cơ lên núi mà lại nói đến lửa do Thời Lữ vậy.  Nướ</w:t>
      </w:r>
      <w:r w:rsidR="00D04BC1">
        <w:rPr>
          <w:sz w:val="24"/>
        </w:rPr>
        <w:t>c L</w:t>
      </w:r>
      <w:r w:rsidRPr="00F16CF6">
        <w:rPr>
          <w:sz w:val="24"/>
        </w:rPr>
        <w:t>ửa bất đồng nhưng tinh thần Kinh Dịch mạnh nên vẫn còn giữ được nét tương sinh tương tức nằm ngầm, nên Lạc Long Quân nói với Âu Cơ có truyện gì thì cùng nghe nhau, đó là “ Văn Đạo “.     Nghe được nhau, vì đây chưa đến giai đạn Bắc Nam đối kháng như sau thời Hoàng Đế</w:t>
      </w:r>
      <w:r w:rsidR="00D04BC1">
        <w:rPr>
          <w:sz w:val="24"/>
        </w:rPr>
        <w:t xml:space="preserve"> đem V</w:t>
      </w:r>
      <w:r w:rsidRPr="00F16CF6">
        <w:rPr>
          <w:sz w:val="24"/>
        </w:rPr>
        <w:t>ăn minh Du mụ</w:t>
      </w:r>
      <w:r w:rsidR="00D04BC1">
        <w:rPr>
          <w:sz w:val="24"/>
        </w:rPr>
        <w:t>c vào, nhưng còn là Văn hoá N</w:t>
      </w:r>
      <w:r w:rsidRPr="00F16CF6">
        <w:rPr>
          <w:sz w:val="24"/>
        </w:rPr>
        <w:t>ông nghiệp: Và Âu Cơ tuy sinh ra ở Bắc nhưng là Bắc còn nằm trong tay Viêm tộc, nên Âu Cơ vẫn là biểu tượng nền Minh triết của Văn Lang.   Chỉ tự đời Hoàng Đế thì danh từ Bắc mới chỉ</w:t>
      </w:r>
      <w:r w:rsidR="00D04BC1">
        <w:rPr>
          <w:sz w:val="24"/>
        </w:rPr>
        <w:t xml:space="preserve"> V</w:t>
      </w:r>
      <w:r w:rsidRPr="00F16CF6">
        <w:rPr>
          <w:sz w:val="24"/>
        </w:rPr>
        <w:t>ăn minh Du mục đầy óc hung hăng chiếm đoạt và Việt tộc mới hiện thức quẻ Lữ, và trở thành mũi dùi cho cuộc Nam tiến mang theo nề</w:t>
      </w:r>
      <w:r w:rsidR="00D04BC1">
        <w:rPr>
          <w:sz w:val="24"/>
        </w:rPr>
        <w:t>n V</w:t>
      </w:r>
      <w:r w:rsidRPr="00F16CF6">
        <w:rPr>
          <w:sz w:val="24"/>
        </w:rPr>
        <w:t>ăn hoá Nông nghiệp đi cùng như sẽ đọc thấy trong truyện Hùng Vương.</w:t>
      </w:r>
    </w:p>
    <w:p w:rsidR="00F06ED1" w:rsidRPr="00F06ED1" w:rsidRDefault="00F06ED1" w:rsidP="00F06ED1">
      <w:pPr>
        <w:pStyle w:val="Heading6"/>
        <w:jc w:val="center"/>
        <w:rPr>
          <w:rFonts w:ascii="Times New Roman" w:hAnsi="Times New Roman" w:cs="Times New Roman"/>
          <w:b/>
          <w:sz w:val="24"/>
          <w:szCs w:val="24"/>
        </w:rPr>
      </w:pPr>
      <w:bookmarkStart w:id="1740" w:name="_Toc29891543"/>
      <w:bookmarkStart w:id="1741" w:name="_Toc30336677"/>
      <w:r w:rsidRPr="00F06ED1">
        <w:rPr>
          <w:rFonts w:ascii="Times New Roman" w:hAnsi="Times New Roman" w:cs="Times New Roman"/>
          <w:b/>
          <w:sz w:val="24"/>
          <w:szCs w:val="24"/>
        </w:rPr>
        <w:t>3.- Việt Nho ngả qụy dưới nhát gươm của Hán Nho</w:t>
      </w:r>
      <w:bookmarkEnd w:id="1740"/>
      <w:bookmarkEnd w:id="1741"/>
    </w:p>
    <w:p w:rsidR="00E673AE" w:rsidRPr="00F16CF6" w:rsidRDefault="00E673AE" w:rsidP="00AC63BF">
      <w:pPr>
        <w:pStyle w:val="BodyText"/>
        <w:rPr>
          <w:sz w:val="24"/>
        </w:rPr>
      </w:pPr>
      <w:r w:rsidRPr="00F16CF6">
        <w:rPr>
          <w:sz w:val="24"/>
        </w:rPr>
        <w:t>Chỉ cần nói trước rằng tuy Việt tộc có tinh thần chống cự bất khuất nhưng đất đai có hạn: Nam tiến mãi rồi cũng ngày đất hết phải gặp biến và lúc ấy chỉ còn phép như An Dương Vương “ quay lại giết Mỵ Châu rồi cầm sừng văn tê bảy tấc, theo Kim Quy rẽ nước đi vào biển “.   Thế là hết nước Việt Nam như một Văn Lang, vì chưng tội Tổ tông đã phạm rồi: không phải ăn một trái cấm như E Và mà trong lát gươm của An Dương Vương giáng xuống đầu Mỵ Châu: Thế</w:t>
      </w:r>
      <w:r w:rsidR="00D04BC1">
        <w:rPr>
          <w:sz w:val="24"/>
        </w:rPr>
        <w:t xml:space="preserve"> là V</w:t>
      </w:r>
      <w:r w:rsidRPr="00F16CF6">
        <w:rPr>
          <w:sz w:val="24"/>
        </w:rPr>
        <w:t xml:space="preserve">ăn minh Tây </w:t>
      </w:r>
      <w:r w:rsidRPr="00F16CF6">
        <w:rPr>
          <w:sz w:val="24"/>
        </w:rPr>
        <w:lastRenderedPageBreak/>
        <w:t>Bắc đã giết chết nề</w:t>
      </w:r>
      <w:r w:rsidR="00D04BC1">
        <w:rPr>
          <w:sz w:val="24"/>
        </w:rPr>
        <w:t>n V</w:t>
      </w:r>
      <w:r w:rsidRPr="00F16CF6">
        <w:rPr>
          <w:sz w:val="24"/>
        </w:rPr>
        <w:t>ăn hoá Nông nghiệp để rồi trở về với văn minh Tây Bắc.   Tây tượng trưng bằng cái sừng văn tê bảy tấc, do An Dương Vương cầm để theo Kim Quy dẫn vào biển.  Biển là nước, nước ( Thủy ) chỉ phương Bắc.  Còn số bảy chỉ phương Tây ( theo Lạc Thư ) và từ đấy “ Nam thất ( 7 ) thắng Nữ Cửu ( 9 ).   Óc Hán tộc đã bủa vây màng lưới trên cương vực Văn Lang, Bắc giáp Động Đình Hồ. . .</w:t>
      </w:r>
    </w:p>
    <w:p w:rsidR="00E673AE" w:rsidRPr="00F16CF6" w:rsidRDefault="00E673AE" w:rsidP="00AC63BF">
      <w:pPr>
        <w:pStyle w:val="BodyText"/>
        <w:rPr>
          <w:b/>
          <w:sz w:val="24"/>
        </w:rPr>
      </w:pPr>
      <w:r w:rsidRPr="00F16CF6">
        <w:rPr>
          <w:b/>
          <w:sz w:val="24"/>
        </w:rPr>
        <w:t>Và vì thế ngày nay không còn ai thấy được nước Văn Lang đâu nữa.  Không trông thấy được vì Việt Nho đã ngả quỵ dưới lát gươm oan nghiệt của Hán Nho.</w:t>
      </w:r>
    </w:p>
    <w:p w:rsidR="00E673AE" w:rsidRDefault="00E673AE" w:rsidP="00AC63BF">
      <w:pPr>
        <w:pStyle w:val="BodyText"/>
        <w:rPr>
          <w:sz w:val="24"/>
        </w:rPr>
      </w:pPr>
      <w:r w:rsidRPr="00F16CF6">
        <w:rPr>
          <w:sz w:val="24"/>
        </w:rPr>
        <w:t>Bạn sẽ hỏi về cái số kiếp của cái vuốt rùa của Trọng Thuỷ đã ăn cắp đưa về Bắc ra sao, có làm ích chi cho Hán tộc chăng?  Thưa rằng: Không, nó cũng mất luôn với chủ nó:</w:t>
      </w:r>
    </w:p>
    <w:p w:rsidR="00F06ED1" w:rsidRPr="00F06ED1" w:rsidRDefault="00F06ED1" w:rsidP="00F06ED1">
      <w:pPr>
        <w:pStyle w:val="Heading6"/>
        <w:jc w:val="center"/>
        <w:rPr>
          <w:rFonts w:ascii="Times New Roman" w:hAnsi="Times New Roman" w:cs="Times New Roman"/>
          <w:b/>
          <w:sz w:val="24"/>
          <w:szCs w:val="24"/>
        </w:rPr>
      </w:pPr>
      <w:bookmarkStart w:id="1742" w:name="_Toc29891544"/>
      <w:bookmarkStart w:id="1743" w:name="_Toc30336678"/>
      <w:r w:rsidRPr="00F06ED1">
        <w:rPr>
          <w:rFonts w:ascii="Times New Roman" w:hAnsi="Times New Roman" w:cs="Times New Roman"/>
          <w:b/>
          <w:sz w:val="24"/>
          <w:szCs w:val="24"/>
        </w:rPr>
        <w:t>4.- Nguyên do của oan nghiệt</w:t>
      </w:r>
      <w:bookmarkEnd w:id="1742"/>
      <w:bookmarkEnd w:id="1743"/>
    </w:p>
    <w:p w:rsidR="00E673AE" w:rsidRPr="00F16CF6" w:rsidRDefault="00E673AE" w:rsidP="00AC63BF">
      <w:pPr>
        <w:pStyle w:val="BodyText"/>
        <w:rPr>
          <w:b/>
          <w:sz w:val="24"/>
        </w:rPr>
      </w:pPr>
      <w:r w:rsidRPr="00F16CF6">
        <w:rPr>
          <w:b/>
          <w:sz w:val="24"/>
        </w:rPr>
        <w:t>Huyền sử chép rằng: Trọng Thủy hối hận về ác quả nên đã đâm đầu xuống giếng Mỵ Châu mà chết, vì độc Dương bất sinh.</w:t>
      </w:r>
    </w:p>
    <w:p w:rsidR="00E673AE" w:rsidRPr="00F16CF6" w:rsidRDefault="00E673AE" w:rsidP="00AC63BF">
      <w:pPr>
        <w:pStyle w:val="BodyText"/>
        <w:rPr>
          <w:sz w:val="24"/>
        </w:rPr>
      </w:pPr>
      <w:r w:rsidRPr="00F16CF6">
        <w:rPr>
          <w:sz w:val="24"/>
        </w:rPr>
        <w:t>Sách Nhĩ Nhã chép về một Hoàng Đế kia có con chim Loan mà nhà vua rất quý mến, và chỉ ước ao được nghe tiếng nói của nó, nhưng không bao giờ được mạn nguyện.  Hoàng hậu mới bàn rằng: Tôi thường nghe nói chim sẽ hót khi thấy một con chim khác cùng giống. Tại sao bệ hạ không để nó đứng trước một tấm gương?</w:t>
      </w:r>
    </w:p>
    <w:p w:rsidR="00E673AE" w:rsidRPr="00F16CF6" w:rsidRDefault="00E673AE" w:rsidP="00AC63BF">
      <w:pPr>
        <w:pStyle w:val="BodyText"/>
        <w:rPr>
          <w:sz w:val="24"/>
        </w:rPr>
      </w:pPr>
      <w:r w:rsidRPr="00F16CF6">
        <w:rPr>
          <w:sz w:val="24"/>
        </w:rPr>
        <w:t>Nhà vua nghe lời bàn ấy, nhưng khi con chim loan thấy hình của nó liền hót len những tiếng thật bi ai, đoạn đập cánh mà chết.   Tại sao Loan chết vì không có con đực là Phụng mà chỉ thấy hình bóng của Loan. Hình bóng là biểu tượng là ý niệm làm sao có đối cực để làm nên biến dịch, mà thiếu biến dịch là chết cho nên Loan chết.  Trọng Thủy thiếu Mỵ Châu là Dương thiếu Âm nên bất thành cũng lại chết. Loan phải đi với Phụng mới có khả năng “ Loan Phụng hòa minh “, còn nay “ Loan phiêu Phượng bạt “ thì làm sao sống nổi mà chả chết.</w:t>
      </w:r>
    </w:p>
    <w:p w:rsidR="00E673AE" w:rsidRPr="00F06ED1" w:rsidRDefault="00F06ED1" w:rsidP="00F06ED1">
      <w:pPr>
        <w:pStyle w:val="Heading6"/>
        <w:jc w:val="center"/>
        <w:rPr>
          <w:rFonts w:ascii="Times New Roman" w:eastAsia="SimSun" w:hAnsi="Times New Roman" w:cs="Times New Roman"/>
          <w:b/>
          <w:sz w:val="24"/>
          <w:szCs w:val="24"/>
        </w:rPr>
      </w:pPr>
      <w:bookmarkStart w:id="1744" w:name="_Toc28880005"/>
      <w:bookmarkStart w:id="1745" w:name="_Toc29891545"/>
      <w:bookmarkStart w:id="1746" w:name="_Toc30336679"/>
      <w:r w:rsidRPr="00F06ED1">
        <w:rPr>
          <w:rFonts w:ascii="Times New Roman" w:eastAsia="SimSun" w:hAnsi="Times New Roman" w:cs="Times New Roman"/>
          <w:b/>
          <w:sz w:val="24"/>
          <w:szCs w:val="24"/>
        </w:rPr>
        <w:t>5.-T</w:t>
      </w:r>
      <w:r w:rsidR="00E673AE" w:rsidRPr="00F06ED1">
        <w:rPr>
          <w:rFonts w:ascii="Times New Roman" w:eastAsia="SimSun" w:hAnsi="Times New Roman" w:cs="Times New Roman"/>
          <w:b/>
          <w:sz w:val="24"/>
          <w:szCs w:val="24"/>
        </w:rPr>
        <w:t>ội Tổ tông của Viễn Đông</w:t>
      </w:r>
      <w:bookmarkEnd w:id="1744"/>
      <w:bookmarkEnd w:id="1745"/>
      <w:bookmarkEnd w:id="1746"/>
    </w:p>
    <w:p w:rsidR="00E673AE" w:rsidRPr="00F16CF6" w:rsidRDefault="00E673AE" w:rsidP="00AC63BF">
      <w:pPr>
        <w:pStyle w:val="BodyText"/>
        <w:rPr>
          <w:sz w:val="24"/>
        </w:rPr>
      </w:pPr>
      <w:r w:rsidRPr="00F16CF6">
        <w:rPr>
          <w:sz w:val="24"/>
        </w:rPr>
        <w:t>Cũng y như bên trời Tây, Trọng Thuỷ đã đem óc tính toán của Bắc phương đến làm nghẹt thở tinh thần phương Nam, khác nhau vài nét đặc biệt: Trước hết là Chồng đánh lừa vợ chứ như không bên Tây, vợ lừa chồng.   Vì đàn bà biểu thị Minh triết mà lại thủ vai đánh lừa thì tội nặng hơn nhiều.  Thứ đến văn hoá mẹ bên Viễn Đông đã chống chọi trải qua nhiều giai đoạn, cuối cùng mới bị thua và trước khi gục ngã còn cố gắng cứu vãn tình hình như được ghi trong việc Âu Cơ trở về thăm Bắc phương mà bị Hoàng Đế ngăn chặn, hoặc trong trận Sơn Tinh Thủy Tinh tranh đua nhau.</w:t>
      </w:r>
    </w:p>
    <w:p w:rsidR="00E673AE" w:rsidRPr="00F16CF6" w:rsidRDefault="00E673AE" w:rsidP="00AC63BF">
      <w:pPr>
        <w:pStyle w:val="BodyText"/>
        <w:rPr>
          <w:sz w:val="24"/>
        </w:rPr>
      </w:pPr>
      <w:r w:rsidRPr="00F16CF6">
        <w:rPr>
          <w:sz w:val="24"/>
        </w:rPr>
        <w:t>Ở trận này tuy loại thủy tộc ( phương Bắc ) bị thua nhưng sơn tộc cũng bị hại.    Vì thế cuối cùng đuối sức dần để gục ngã, nhưng chết mà vẫn còn lưu lại một cái giếng làm kỷ niệm.</w:t>
      </w:r>
    </w:p>
    <w:p w:rsidR="00E673AE" w:rsidRDefault="00E673AE" w:rsidP="00AC63BF">
      <w:pPr>
        <w:pStyle w:val="BodyText"/>
        <w:rPr>
          <w:b/>
          <w:sz w:val="24"/>
        </w:rPr>
      </w:pPr>
      <w:r w:rsidRPr="00F16CF6">
        <w:rPr>
          <w:b/>
          <w:sz w:val="24"/>
        </w:rPr>
        <w:t xml:space="preserve">Và việc trước hết của giếng là nó đã đón nhận Trọng thủy nhảy xuống đó tự tử.  Vậy là Trọng Thủy chết, nhưng còn giữ được một điều là sống chết có nhau.  Đúng hơn sống có nhau được một dạo còn chết thì ở với nhau hoài trong một mồ gọi là Việt tỉnh, để làm như dấu vết, như con chấm đã đóng </w:t>
      </w:r>
      <w:r w:rsidRPr="00F16CF6">
        <w:rPr>
          <w:b/>
          <w:sz w:val="24"/>
        </w:rPr>
        <w:lastRenderedPageBreak/>
        <w:t>vào Kinh Dịch.  Chính vì Trọng Thủy và Mỵ Châu đã chết nên nước Văn Lang không còn và vì thế mà hôm nay khi nghe nói đến con dấu Việt Nho đã đóng lên Kinh Dịch thì như như nghe một truyện tiểu thuyết.</w:t>
      </w:r>
    </w:p>
    <w:p w:rsidR="00F06ED1" w:rsidRPr="005C5D45" w:rsidRDefault="00F06ED1" w:rsidP="0055419D">
      <w:pPr>
        <w:pStyle w:val="Heading6"/>
        <w:jc w:val="center"/>
        <w:rPr>
          <w:rFonts w:ascii="Times New Roman" w:hAnsi="Times New Roman" w:cs="Times New Roman"/>
          <w:b/>
          <w:sz w:val="24"/>
          <w:szCs w:val="24"/>
        </w:rPr>
      </w:pPr>
      <w:bookmarkStart w:id="1747" w:name="_Toc29891546"/>
      <w:bookmarkStart w:id="1748" w:name="_Toc30336680"/>
      <w:r w:rsidRPr="005C5D45">
        <w:rPr>
          <w:rFonts w:ascii="Times New Roman" w:hAnsi="Times New Roman" w:cs="Times New Roman"/>
          <w:b/>
          <w:sz w:val="24"/>
          <w:szCs w:val="24"/>
        </w:rPr>
        <w:t>6.- Mất ý thức về nét Gấp</w:t>
      </w:r>
      <w:r w:rsidR="0055419D" w:rsidRPr="005C5D45">
        <w:rPr>
          <w:rFonts w:ascii="Times New Roman" w:hAnsi="Times New Roman" w:cs="Times New Roman"/>
          <w:b/>
          <w:sz w:val="24"/>
          <w:szCs w:val="24"/>
        </w:rPr>
        <w:t xml:space="preserve"> đôi: Hà Đồ </w:t>
      </w:r>
      <w:r w:rsidR="005C5D45" w:rsidRPr="005C5D45">
        <w:rPr>
          <w:rFonts w:ascii="Times New Roman" w:hAnsi="Times New Roman" w:cs="Times New Roman"/>
          <w:b/>
          <w:sz w:val="24"/>
          <w:szCs w:val="24"/>
        </w:rPr>
        <w:t xml:space="preserve">/ </w:t>
      </w:r>
      <w:r w:rsidR="0055419D" w:rsidRPr="005C5D45">
        <w:rPr>
          <w:rFonts w:ascii="Times New Roman" w:hAnsi="Times New Roman" w:cs="Times New Roman"/>
          <w:b/>
          <w:sz w:val="24"/>
          <w:szCs w:val="24"/>
        </w:rPr>
        <w:t>Lạc Thư</w:t>
      </w:r>
      <w:bookmarkEnd w:id="1747"/>
      <w:bookmarkEnd w:id="1748"/>
    </w:p>
    <w:p w:rsidR="00E673AE" w:rsidRPr="00F16CF6" w:rsidRDefault="00E673AE" w:rsidP="00AC63BF">
      <w:pPr>
        <w:pStyle w:val="BodyText"/>
        <w:rPr>
          <w:b/>
          <w:sz w:val="24"/>
        </w:rPr>
      </w:pPr>
      <w:r w:rsidRPr="00F16CF6">
        <w:rPr>
          <w:b/>
          <w:sz w:val="24"/>
        </w:rPr>
        <w:t>Nghe như truyện tiểu thuyết vì chúng ta đã đi hẳ</w:t>
      </w:r>
      <w:r w:rsidR="00F06ED1">
        <w:rPr>
          <w:b/>
          <w:sz w:val="24"/>
        </w:rPr>
        <w:t>n vào N</w:t>
      </w:r>
      <w:r w:rsidRPr="00F16CF6">
        <w:rPr>
          <w:b/>
          <w:sz w:val="24"/>
        </w:rPr>
        <w:t>hị nguyên chỉ thấy có một một chiều, như vậy là không còn biết nhìn sự vật trong hai chiều, như vậy là không còn biết nhìn sự vật theo hai chiều, nói như Heidegger, chúng ta đã mất ý thức về nét Gấp Đôi, nên chỉ còn đi tìm những cái gì độc khối kiểu Duy Sử nên không hiểu nổi nét Gấp Đôi của Kinh Dịch nằm trong những trang Huyền sử của nước.   Vì thế chúng ta hãy cố gắng tìm trở lại những nét Gấp Đôi mà tôi gọi là con chấm củ</w:t>
      </w:r>
      <w:r w:rsidR="0055419D">
        <w:rPr>
          <w:b/>
          <w:sz w:val="24"/>
        </w:rPr>
        <w:t>a T</w:t>
      </w:r>
      <w:r w:rsidRPr="00F16CF6">
        <w:rPr>
          <w:b/>
          <w:sz w:val="24"/>
        </w:rPr>
        <w:t>iên Tổ đóng trên Kinh Dịch.  Nét Gấp Đôi lớn lao hơn hết nằm trong Hà Đồ và Lạc Thư.  Hà Đồ có thể gọi là con chấm của Bách Việt nằm từ vùng sông Hoàng Hà trở xuống. Còn Lạc Thư  là con dấu của Việt tộc, một ngành có tính chất đại diện hơn hết của Bắc Việt, cũng như Băc Việt là đại diện nổi nhất của Viêm tộc.</w:t>
      </w:r>
    </w:p>
    <w:p w:rsidR="0055419D" w:rsidRDefault="00E673AE" w:rsidP="00041FEC">
      <w:pPr>
        <w:autoSpaceDE w:val="0"/>
        <w:autoSpaceDN w:val="0"/>
        <w:adjustRightInd w:val="0"/>
        <w:spacing w:after="0" w:line="240" w:lineRule="auto"/>
        <w:jc w:val="both"/>
        <w:rPr>
          <w:rFonts w:ascii="Times New Roman" w:eastAsia="SimSun" w:hAnsi="Times New Roman" w:cs="Times New Roman"/>
          <w:sz w:val="24"/>
          <w:szCs w:val="24"/>
        </w:rPr>
      </w:pPr>
      <w:r w:rsidRPr="00F16CF6">
        <w:rPr>
          <w:rFonts w:ascii="Times New Roman" w:eastAsia="SimSun" w:hAnsi="Times New Roman" w:cs="Times New Roman"/>
          <w:sz w:val="24"/>
          <w:szCs w:val="24"/>
        </w:rPr>
        <w:t xml:space="preserve">Hà Đồ có 55 điểm tròn, Lạc Thư có 45, cộng lại là 100 cái vòng tròn, gọi là 1000 trứng, nhưng cùng nằm trong một bào thai do mẹ Âu Cơ đẻ ra. Mẹ Âu Cơ biểu thị quẻ Khôn chỉ bụng: “ Khôn vi phúc “ ( Thuyết quái ) hay nói cách khác Âu Cơ  chỉ nền Minh triết của Dịch lý.   Nền Minh triết này xây trên hai trụ Âm Dương là Trời và Đất: cũng gọi là ngang dọc hay thập tự nhai được bồng trong tay Nữ Oa, nay thay bằng Âu Cơ. Khi trị nước theo tinh thần đó thì gọi là “ Văn Lang “ hay là “ Bình Văn “ . Bao giờ cũng nên nhớ Văn là hai nét Trời Đất giao hội.  </w:t>
      </w:r>
    </w:p>
    <w:p w:rsidR="0055419D" w:rsidRPr="005C5D45" w:rsidRDefault="0055419D" w:rsidP="0055419D">
      <w:pPr>
        <w:pStyle w:val="Heading6"/>
        <w:jc w:val="center"/>
        <w:rPr>
          <w:rFonts w:ascii="Times New Roman" w:hAnsi="Times New Roman" w:cs="Times New Roman"/>
          <w:b/>
          <w:sz w:val="24"/>
          <w:szCs w:val="24"/>
        </w:rPr>
      </w:pPr>
      <w:bookmarkStart w:id="1749" w:name="_Toc29891547"/>
      <w:bookmarkStart w:id="1750" w:name="_Toc30336681"/>
      <w:r w:rsidRPr="005C5D45">
        <w:rPr>
          <w:rFonts w:ascii="Times New Roman" w:hAnsi="Times New Roman" w:cs="Times New Roman"/>
          <w:b/>
          <w:sz w:val="24"/>
          <w:szCs w:val="24"/>
        </w:rPr>
        <w:t>7.- 18 đời Hùng Vương và 15 bộ của nước Văn Lang</w:t>
      </w:r>
      <w:bookmarkEnd w:id="1749"/>
      <w:bookmarkEnd w:id="1750"/>
    </w:p>
    <w:p w:rsidR="0055419D" w:rsidRDefault="00E673AE" w:rsidP="00041FEC">
      <w:pPr>
        <w:autoSpaceDE w:val="0"/>
        <w:autoSpaceDN w:val="0"/>
        <w:adjustRightInd w:val="0"/>
        <w:spacing w:after="0" w:line="240" w:lineRule="auto"/>
        <w:jc w:val="both"/>
        <w:rPr>
          <w:rFonts w:ascii="Times New Roman" w:eastAsia="SimSun" w:hAnsi="Times New Roman" w:cs="Times New Roman"/>
          <w:sz w:val="24"/>
          <w:szCs w:val="24"/>
        </w:rPr>
      </w:pPr>
      <w:r w:rsidRPr="00F16CF6">
        <w:rPr>
          <w:rFonts w:ascii="Times New Roman" w:eastAsia="SimSun" w:hAnsi="Times New Roman" w:cs="Times New Roman"/>
          <w:sz w:val="24"/>
          <w:szCs w:val="24"/>
        </w:rPr>
        <w:t xml:space="preserve"> Vì thế vua gọi là Hùng Vương và truyền 18 đời.    </w:t>
      </w:r>
    </w:p>
    <w:p w:rsidR="0055419D" w:rsidRPr="0055419D" w:rsidRDefault="00E673AE" w:rsidP="00041FEC">
      <w:pPr>
        <w:autoSpaceDE w:val="0"/>
        <w:autoSpaceDN w:val="0"/>
        <w:adjustRightInd w:val="0"/>
        <w:spacing w:after="0" w:line="240" w:lineRule="auto"/>
        <w:jc w:val="both"/>
        <w:rPr>
          <w:rFonts w:ascii="Times New Roman" w:eastAsia="SimSun" w:hAnsi="Times New Roman" w:cs="Times New Roman"/>
          <w:b/>
          <w:sz w:val="24"/>
          <w:szCs w:val="24"/>
        </w:rPr>
      </w:pPr>
      <w:r w:rsidRPr="0055419D">
        <w:rPr>
          <w:rFonts w:ascii="Times New Roman" w:eastAsia="SimSun" w:hAnsi="Times New Roman" w:cs="Times New Roman"/>
          <w:b/>
          <w:sz w:val="24"/>
          <w:szCs w:val="24"/>
        </w:rPr>
        <w:t>Vì có Hùng có Dũng lắm  mới ở chỗ chí thiệ</w:t>
      </w:r>
      <w:r w:rsidR="0055419D" w:rsidRPr="0055419D">
        <w:rPr>
          <w:rFonts w:ascii="Times New Roman" w:eastAsia="SimSun" w:hAnsi="Times New Roman" w:cs="Times New Roman"/>
          <w:b/>
          <w:sz w:val="24"/>
          <w:szCs w:val="24"/>
        </w:rPr>
        <w:t>n là Ngang D</w:t>
      </w:r>
      <w:r w:rsidRPr="0055419D">
        <w:rPr>
          <w:rFonts w:ascii="Times New Roman" w:eastAsia="SimSun" w:hAnsi="Times New Roman" w:cs="Times New Roman"/>
          <w:b/>
          <w:sz w:val="24"/>
          <w:szCs w:val="24"/>
        </w:rPr>
        <w:t>ọ</w:t>
      </w:r>
      <w:r w:rsidR="0055419D" w:rsidRPr="0055419D">
        <w:rPr>
          <w:rFonts w:ascii="Times New Roman" w:eastAsia="SimSun" w:hAnsi="Times New Roman" w:cs="Times New Roman"/>
          <w:b/>
          <w:sz w:val="24"/>
          <w:szCs w:val="24"/>
        </w:rPr>
        <w:t>c giao thoa, nét D</w:t>
      </w:r>
      <w:r w:rsidRPr="0055419D">
        <w:rPr>
          <w:rFonts w:ascii="Times New Roman" w:eastAsia="SimSun" w:hAnsi="Times New Roman" w:cs="Times New Roman"/>
          <w:b/>
          <w:sz w:val="24"/>
          <w:szCs w:val="24"/>
        </w:rPr>
        <w:t>ọc là Càn 1, Khôn 8, cộng lạ</w:t>
      </w:r>
      <w:r w:rsidR="0055419D" w:rsidRPr="0055419D">
        <w:rPr>
          <w:rFonts w:ascii="Times New Roman" w:eastAsia="SimSun" w:hAnsi="Times New Roman" w:cs="Times New Roman"/>
          <w:b/>
          <w:sz w:val="24"/>
          <w:szCs w:val="24"/>
        </w:rPr>
        <w:t>i là 9, nét N</w:t>
      </w:r>
      <w:r w:rsidRPr="0055419D">
        <w:rPr>
          <w:rFonts w:ascii="Times New Roman" w:eastAsia="SimSun" w:hAnsi="Times New Roman" w:cs="Times New Roman"/>
          <w:b/>
          <w:sz w:val="24"/>
          <w:szCs w:val="24"/>
        </w:rPr>
        <w:t xml:space="preserve">gang  là Ly 3 Khảm 6, cọng lại cũng là 9: hai lần 9 vi chi là 18.   </w:t>
      </w:r>
    </w:p>
    <w:p w:rsidR="0055419D" w:rsidRDefault="00E673AE" w:rsidP="00041FEC">
      <w:pPr>
        <w:autoSpaceDE w:val="0"/>
        <w:autoSpaceDN w:val="0"/>
        <w:adjustRightInd w:val="0"/>
        <w:spacing w:after="0" w:line="240" w:lineRule="auto"/>
        <w:jc w:val="both"/>
        <w:rPr>
          <w:rFonts w:ascii="Times New Roman" w:eastAsia="SimSun" w:hAnsi="Times New Roman" w:cs="Times New Roman"/>
          <w:sz w:val="24"/>
          <w:szCs w:val="24"/>
        </w:rPr>
      </w:pPr>
      <w:r w:rsidRPr="00F16CF6">
        <w:rPr>
          <w:rFonts w:ascii="Times New Roman" w:eastAsia="SimSun" w:hAnsi="Times New Roman" w:cs="Times New Roman"/>
          <w:sz w:val="24"/>
          <w:szCs w:val="24"/>
        </w:rPr>
        <w:t>Đó là cương vị</w:t>
      </w:r>
      <w:r w:rsidR="0055419D">
        <w:rPr>
          <w:rFonts w:ascii="Times New Roman" w:eastAsia="SimSun" w:hAnsi="Times New Roman" w:cs="Times New Roman"/>
          <w:sz w:val="24"/>
          <w:szCs w:val="24"/>
        </w:rPr>
        <w:t xml:space="preserve"> </w:t>
      </w:r>
      <w:r w:rsidR="0055419D" w:rsidRPr="0055419D">
        <w:rPr>
          <w:rFonts w:ascii="Times New Roman" w:eastAsia="SimSun" w:hAnsi="Times New Roman" w:cs="Times New Roman"/>
          <w:b/>
          <w:sz w:val="24"/>
          <w:szCs w:val="24"/>
        </w:rPr>
        <w:t>T</w:t>
      </w:r>
      <w:r w:rsidRPr="0055419D">
        <w:rPr>
          <w:rFonts w:ascii="Times New Roman" w:eastAsia="SimSun" w:hAnsi="Times New Roman" w:cs="Times New Roman"/>
          <w:b/>
          <w:sz w:val="24"/>
          <w:szCs w:val="24"/>
        </w:rPr>
        <w:t>iên thiên</w:t>
      </w:r>
      <w:r w:rsidRPr="00F16CF6">
        <w:rPr>
          <w:rFonts w:ascii="Times New Roman" w:eastAsia="SimSun" w:hAnsi="Times New Roman" w:cs="Times New Roman"/>
          <w:sz w:val="24"/>
          <w:szCs w:val="24"/>
        </w:rPr>
        <w:t xml:space="preserve"> ( nguyên lý ) đến khi áp dụ</w:t>
      </w:r>
      <w:r w:rsidR="0055419D">
        <w:rPr>
          <w:rFonts w:ascii="Times New Roman" w:eastAsia="SimSun" w:hAnsi="Times New Roman" w:cs="Times New Roman"/>
          <w:sz w:val="24"/>
          <w:szCs w:val="24"/>
        </w:rPr>
        <w:t xml:space="preserve">ng thì dùng </w:t>
      </w:r>
      <w:r w:rsidR="0055419D" w:rsidRPr="0055419D">
        <w:rPr>
          <w:rFonts w:ascii="Times New Roman" w:eastAsia="SimSun" w:hAnsi="Times New Roman" w:cs="Times New Roman"/>
          <w:b/>
          <w:sz w:val="24"/>
          <w:szCs w:val="24"/>
        </w:rPr>
        <w:t>H</w:t>
      </w:r>
      <w:r w:rsidRPr="0055419D">
        <w:rPr>
          <w:rFonts w:ascii="Times New Roman" w:eastAsia="SimSun" w:hAnsi="Times New Roman" w:cs="Times New Roman"/>
          <w:b/>
          <w:sz w:val="24"/>
          <w:szCs w:val="24"/>
        </w:rPr>
        <w:t>ậu thiên</w:t>
      </w:r>
      <w:r w:rsidRPr="00F16CF6">
        <w:rPr>
          <w:rFonts w:ascii="Times New Roman" w:eastAsia="SimSun" w:hAnsi="Times New Roman" w:cs="Times New Roman"/>
          <w:sz w:val="24"/>
          <w:szCs w:val="24"/>
        </w:rPr>
        <w:t xml:space="preserve">, lúc ấy sẽ là: </w:t>
      </w:r>
      <w:r w:rsidRPr="0055419D">
        <w:rPr>
          <w:rFonts w:ascii="Times New Roman" w:eastAsia="SimSun" w:hAnsi="Times New Roman" w:cs="Times New Roman"/>
          <w:b/>
          <w:sz w:val="24"/>
          <w:szCs w:val="24"/>
        </w:rPr>
        <w:t>Ly 3, Khảm 6 là 9. Chấn 4 Đoài 2 là 6, cộng 9 với 6 là 15</w:t>
      </w:r>
      <w:r w:rsidRPr="00F16CF6">
        <w:rPr>
          <w:rFonts w:ascii="Times New Roman" w:eastAsia="SimSun" w:hAnsi="Times New Roman" w:cs="Times New Roman"/>
          <w:sz w:val="24"/>
          <w:szCs w:val="24"/>
        </w:rPr>
        <w:t xml:space="preserve">.  Vì thế mà nước Văn Lang phải chia ra 15 bộ thì mới hợp với sách của dân Lạc gọi là Lạc Thư gồm 9 lô mà cộng chiều nào cũng thành 15, nên gọi là Ma phương.  </w:t>
      </w:r>
    </w:p>
    <w:p w:rsidR="00E673AE" w:rsidRDefault="00E673AE" w:rsidP="00041FEC">
      <w:pPr>
        <w:autoSpaceDE w:val="0"/>
        <w:autoSpaceDN w:val="0"/>
        <w:adjustRightInd w:val="0"/>
        <w:spacing w:after="0" w:line="240" w:lineRule="auto"/>
        <w:jc w:val="both"/>
        <w:rPr>
          <w:rFonts w:ascii="Times New Roman" w:eastAsia="SimSun" w:hAnsi="Times New Roman" w:cs="Times New Roman"/>
          <w:b/>
          <w:sz w:val="24"/>
          <w:szCs w:val="24"/>
        </w:rPr>
      </w:pPr>
      <w:r w:rsidRPr="00F16CF6">
        <w:rPr>
          <w:rFonts w:ascii="Times New Roman" w:eastAsia="SimSun" w:hAnsi="Times New Roman" w:cs="Times New Roman"/>
          <w:sz w:val="24"/>
          <w:szCs w:val="24"/>
        </w:rPr>
        <w:t xml:space="preserve"> </w:t>
      </w:r>
      <w:r w:rsidRPr="0055419D">
        <w:rPr>
          <w:rFonts w:ascii="Times New Roman" w:eastAsia="SimSun" w:hAnsi="Times New Roman" w:cs="Times New Roman"/>
          <w:b/>
          <w:sz w:val="24"/>
          <w:szCs w:val="24"/>
        </w:rPr>
        <w:t>Khi đọc đến những tên Châu Diên ( thuộc chim ) Việt Thường ( vươn tới chỗ Thường hằng ), Bình Văn ( cai trị bằng Văn ). . . thì chớ nên tìm ở Sơn Tây, Quảng Trị. . ., đó là đợt sau mượn tên xưa để đặt cho đất mới, để làm kỷ niệm, chứ nước Văn Lang không ở đó, đúng hơn: Không chỉ có ở miền Bắc Việt, mà nó còn vươn lên đến bên kia bờ Dương Tử Giang, cũng như chữ Bạch Hạc thì trước hết phải hiểu là “ Tây Nam đắc bằng của quẻ Khôn “.   Tây sắc trắng  ( bạch ) Nam: Lông vũ là Hạc cũng như khi nói Lạc Việt thì phải vươn trí khôn lên tận bờ sông Lạc vùng Lạc Dương thì mới đạt tầm thước cân xứng  với nội dung của Huyền sử.</w:t>
      </w:r>
    </w:p>
    <w:p w:rsidR="0097227A" w:rsidRPr="005C5D45" w:rsidRDefault="0097227A" w:rsidP="0097227A">
      <w:pPr>
        <w:pStyle w:val="Heading6"/>
        <w:jc w:val="center"/>
        <w:rPr>
          <w:rFonts w:ascii="Times New Roman" w:eastAsia="SimSun" w:hAnsi="Times New Roman" w:cs="Times New Roman"/>
          <w:b/>
          <w:sz w:val="24"/>
          <w:szCs w:val="24"/>
        </w:rPr>
      </w:pPr>
      <w:bookmarkStart w:id="1751" w:name="_Toc29891548"/>
      <w:bookmarkStart w:id="1752" w:name="_Toc30336682"/>
      <w:r w:rsidRPr="005C5D45">
        <w:rPr>
          <w:rFonts w:ascii="Times New Roman" w:eastAsia="SimSun" w:hAnsi="Times New Roman" w:cs="Times New Roman"/>
          <w:b/>
          <w:sz w:val="24"/>
          <w:szCs w:val="24"/>
        </w:rPr>
        <w:t>8.- Các G</w:t>
      </w:r>
      <w:r w:rsidRPr="005C5D45">
        <w:rPr>
          <w:rFonts w:ascii="Times New Roman" w:hAnsi="Times New Roman" w:cs="Times New Roman"/>
          <w:b/>
          <w:sz w:val="24"/>
          <w:szCs w:val="24"/>
        </w:rPr>
        <w:t>iai</w:t>
      </w:r>
      <w:r w:rsidRPr="005C5D45">
        <w:rPr>
          <w:rFonts w:ascii="Times New Roman" w:eastAsia="SimSun" w:hAnsi="Times New Roman" w:cs="Times New Roman"/>
          <w:b/>
          <w:sz w:val="24"/>
          <w:szCs w:val="24"/>
        </w:rPr>
        <w:t xml:space="preserve"> đoạn của Huyền s</w:t>
      </w:r>
      <w:r w:rsidRPr="005C5D45">
        <w:rPr>
          <w:rFonts w:ascii="Times New Roman" w:hAnsi="Times New Roman" w:cs="Times New Roman"/>
          <w:b/>
          <w:sz w:val="24"/>
          <w:szCs w:val="24"/>
        </w:rPr>
        <w:t>ử</w:t>
      </w:r>
      <w:bookmarkEnd w:id="1751"/>
      <w:bookmarkEnd w:id="1752"/>
    </w:p>
    <w:p w:rsidR="00E673AE" w:rsidRPr="00F16CF6" w:rsidRDefault="00E673AE" w:rsidP="00041FEC">
      <w:pPr>
        <w:autoSpaceDE w:val="0"/>
        <w:autoSpaceDN w:val="0"/>
        <w:adjustRightInd w:val="0"/>
        <w:spacing w:after="0" w:line="240" w:lineRule="auto"/>
        <w:jc w:val="both"/>
        <w:rPr>
          <w:rFonts w:ascii="Times New Roman" w:eastAsia="SimSun" w:hAnsi="Times New Roman" w:cs="Times New Roman"/>
          <w:sz w:val="24"/>
          <w:szCs w:val="24"/>
        </w:rPr>
      </w:pPr>
    </w:p>
    <w:p w:rsidR="00E673AE" w:rsidRPr="00F16CF6" w:rsidRDefault="00E673AE" w:rsidP="00041FEC">
      <w:pPr>
        <w:autoSpaceDE w:val="0"/>
        <w:autoSpaceDN w:val="0"/>
        <w:adjustRightInd w:val="0"/>
        <w:spacing w:after="0" w:line="240" w:lineRule="auto"/>
        <w:jc w:val="both"/>
        <w:rPr>
          <w:rFonts w:ascii="Times New Roman" w:eastAsia="SimSun" w:hAnsi="Times New Roman" w:cs="Times New Roman"/>
          <w:b/>
          <w:sz w:val="24"/>
          <w:szCs w:val="24"/>
        </w:rPr>
      </w:pPr>
      <w:r w:rsidRPr="00F16CF6">
        <w:rPr>
          <w:rFonts w:ascii="Times New Roman" w:eastAsia="SimSun" w:hAnsi="Times New Roman" w:cs="Times New Roman"/>
          <w:b/>
          <w:sz w:val="24"/>
          <w:szCs w:val="24"/>
        </w:rPr>
        <w:lastRenderedPageBreak/>
        <w:t>Vì Huyền sử nước ta đã trải qua nhiều giai đoạn được ghi theo chu kỳ tiên thiên của kinh Dịch  là Nguyên, Hanh, Lợi, Trinh được trình bày theo 4 mùa như sau:</w:t>
      </w:r>
    </w:p>
    <w:p w:rsidR="00E673AE" w:rsidRPr="00F16CF6" w:rsidRDefault="00E673AE" w:rsidP="00041FEC">
      <w:pPr>
        <w:autoSpaceDE w:val="0"/>
        <w:autoSpaceDN w:val="0"/>
        <w:adjustRightInd w:val="0"/>
        <w:spacing w:after="0" w:line="240" w:lineRule="auto"/>
        <w:jc w:val="both"/>
        <w:rPr>
          <w:rFonts w:ascii="Times New Roman" w:eastAsia="SimSun" w:hAnsi="Times New Roman" w:cs="Times New Roman"/>
          <w:b/>
          <w:sz w:val="24"/>
          <w:szCs w:val="24"/>
        </w:rPr>
      </w:pPr>
    </w:p>
    <w:p w:rsidR="00E673AE" w:rsidRPr="00F16CF6" w:rsidRDefault="00E673AE" w:rsidP="00535B95">
      <w:pPr>
        <w:autoSpaceDE w:val="0"/>
        <w:autoSpaceDN w:val="0"/>
        <w:adjustRightInd w:val="0"/>
        <w:spacing w:after="0" w:line="240" w:lineRule="auto"/>
        <w:jc w:val="center"/>
        <w:rPr>
          <w:rFonts w:ascii="Times New Roman" w:eastAsia="SimSun" w:hAnsi="Times New Roman" w:cs="Times New Roman"/>
          <w:sz w:val="24"/>
          <w:szCs w:val="24"/>
        </w:rPr>
      </w:pPr>
      <w:r w:rsidRPr="00F16CF6">
        <w:rPr>
          <w:rFonts w:ascii="Times New Roman" w:eastAsia="SimSun" w:hAnsi="Times New Roman" w:cs="Times New Roman"/>
          <w:sz w:val="24"/>
          <w:szCs w:val="24"/>
        </w:rPr>
        <w:t xml:space="preserve">Xuân: </w:t>
      </w:r>
      <w:r w:rsidRPr="00F16CF6">
        <w:rPr>
          <w:rFonts w:ascii="Times New Roman" w:eastAsia="SimSun" w:hAnsi="Times New Roman" w:cs="Times New Roman"/>
          <w:b/>
          <w:sz w:val="24"/>
          <w:szCs w:val="24"/>
        </w:rPr>
        <w:t>Nguyên</w:t>
      </w:r>
    </w:p>
    <w:p w:rsidR="00E673AE" w:rsidRPr="00F16CF6" w:rsidRDefault="00E673AE" w:rsidP="00535B95">
      <w:pPr>
        <w:autoSpaceDE w:val="0"/>
        <w:autoSpaceDN w:val="0"/>
        <w:adjustRightInd w:val="0"/>
        <w:spacing w:after="0" w:line="240" w:lineRule="auto"/>
        <w:jc w:val="center"/>
        <w:rPr>
          <w:rFonts w:ascii="Times New Roman" w:eastAsia="SimSun" w:hAnsi="Times New Roman" w:cs="Times New Roman"/>
          <w:b/>
          <w:sz w:val="24"/>
          <w:szCs w:val="24"/>
        </w:rPr>
      </w:pPr>
      <w:r w:rsidRPr="00F16CF6">
        <w:rPr>
          <w:rFonts w:ascii="Times New Roman" w:eastAsia="SimSun" w:hAnsi="Times New Roman" w:cs="Times New Roman"/>
          <w:sz w:val="24"/>
          <w:szCs w:val="24"/>
        </w:rPr>
        <w:t xml:space="preserve">Hạ: </w:t>
      </w:r>
      <w:r w:rsidRPr="00F16CF6">
        <w:rPr>
          <w:rFonts w:ascii="Times New Roman" w:eastAsia="SimSun" w:hAnsi="Times New Roman" w:cs="Times New Roman"/>
          <w:b/>
          <w:sz w:val="24"/>
          <w:szCs w:val="24"/>
        </w:rPr>
        <w:t>Hanh</w:t>
      </w:r>
    </w:p>
    <w:p w:rsidR="00E673AE" w:rsidRPr="00F16CF6" w:rsidRDefault="00E673AE" w:rsidP="00535B95">
      <w:pPr>
        <w:autoSpaceDE w:val="0"/>
        <w:autoSpaceDN w:val="0"/>
        <w:adjustRightInd w:val="0"/>
        <w:spacing w:after="0" w:line="240" w:lineRule="auto"/>
        <w:jc w:val="center"/>
        <w:rPr>
          <w:rFonts w:ascii="Times New Roman" w:eastAsia="SimSun" w:hAnsi="Times New Roman" w:cs="Times New Roman"/>
          <w:b/>
          <w:sz w:val="24"/>
          <w:szCs w:val="24"/>
        </w:rPr>
      </w:pPr>
      <w:r w:rsidRPr="00F16CF6">
        <w:rPr>
          <w:rFonts w:ascii="Times New Roman" w:eastAsia="SimSun" w:hAnsi="Times New Roman" w:cs="Times New Roman"/>
          <w:sz w:val="24"/>
          <w:szCs w:val="24"/>
        </w:rPr>
        <w:t xml:space="preserve">Thu: </w:t>
      </w:r>
      <w:r w:rsidRPr="00F16CF6">
        <w:rPr>
          <w:rFonts w:ascii="Times New Roman" w:eastAsia="SimSun" w:hAnsi="Times New Roman" w:cs="Times New Roman"/>
          <w:b/>
          <w:sz w:val="24"/>
          <w:szCs w:val="24"/>
        </w:rPr>
        <w:t>Lợi</w:t>
      </w:r>
    </w:p>
    <w:p w:rsidR="00E673AE" w:rsidRPr="00F16CF6" w:rsidRDefault="00E673AE" w:rsidP="00535B95">
      <w:pPr>
        <w:autoSpaceDE w:val="0"/>
        <w:autoSpaceDN w:val="0"/>
        <w:adjustRightInd w:val="0"/>
        <w:spacing w:after="0" w:line="240" w:lineRule="auto"/>
        <w:jc w:val="center"/>
        <w:rPr>
          <w:rFonts w:ascii="Times New Roman" w:eastAsia="SimSun" w:hAnsi="Times New Roman" w:cs="Times New Roman"/>
          <w:b/>
          <w:sz w:val="24"/>
          <w:szCs w:val="24"/>
        </w:rPr>
      </w:pPr>
      <w:r w:rsidRPr="00F16CF6">
        <w:rPr>
          <w:rFonts w:ascii="Times New Roman" w:eastAsia="SimSun" w:hAnsi="Times New Roman" w:cs="Times New Roman"/>
          <w:sz w:val="24"/>
          <w:szCs w:val="24"/>
        </w:rPr>
        <w:t xml:space="preserve">Đông: </w:t>
      </w:r>
      <w:r w:rsidRPr="00F16CF6">
        <w:rPr>
          <w:rFonts w:ascii="Times New Roman" w:eastAsia="SimSun" w:hAnsi="Times New Roman" w:cs="Times New Roman"/>
          <w:b/>
          <w:sz w:val="24"/>
          <w:szCs w:val="24"/>
        </w:rPr>
        <w:t>Trinh</w:t>
      </w:r>
    </w:p>
    <w:p w:rsidR="00E673AE" w:rsidRPr="00F16CF6" w:rsidRDefault="00E673AE" w:rsidP="00535B95">
      <w:pPr>
        <w:autoSpaceDE w:val="0"/>
        <w:autoSpaceDN w:val="0"/>
        <w:adjustRightInd w:val="0"/>
        <w:spacing w:after="0" w:line="240" w:lineRule="auto"/>
        <w:jc w:val="center"/>
        <w:rPr>
          <w:rFonts w:ascii="Times New Roman" w:eastAsia="SimSun" w:hAnsi="Times New Roman" w:cs="Times New Roman"/>
          <w:b/>
          <w:sz w:val="24"/>
          <w:szCs w:val="24"/>
        </w:rPr>
      </w:pPr>
    </w:p>
    <w:p w:rsidR="00E673AE" w:rsidRPr="005C5D45" w:rsidRDefault="005C5D45" w:rsidP="0097227A">
      <w:pPr>
        <w:pStyle w:val="Heading7"/>
        <w:jc w:val="center"/>
        <w:rPr>
          <w:rFonts w:ascii="Times New Roman" w:eastAsia="SimSun" w:hAnsi="Times New Roman" w:cs="Times New Roman"/>
          <w:b/>
          <w:sz w:val="24"/>
          <w:szCs w:val="24"/>
        </w:rPr>
      </w:pPr>
      <w:bookmarkStart w:id="1753" w:name="_Toc28880006"/>
      <w:bookmarkStart w:id="1754" w:name="_Toc29891549"/>
      <w:bookmarkStart w:id="1755" w:name="_Toc30336683"/>
      <w:r w:rsidRPr="005C5D45">
        <w:rPr>
          <w:rFonts w:ascii="Times New Roman" w:eastAsia="SimSun" w:hAnsi="Times New Roman" w:cs="Times New Roman"/>
          <w:b/>
          <w:sz w:val="24"/>
          <w:szCs w:val="24"/>
        </w:rPr>
        <w:t>A</w:t>
      </w:r>
      <w:r w:rsidR="0097227A" w:rsidRPr="005C5D45">
        <w:rPr>
          <w:rFonts w:ascii="Times New Roman" w:eastAsia="SimSun" w:hAnsi="Times New Roman" w:cs="Times New Roman"/>
          <w:b/>
          <w:sz w:val="24"/>
          <w:szCs w:val="24"/>
        </w:rPr>
        <w:t xml:space="preserve">.- </w:t>
      </w:r>
      <w:r w:rsidR="00E673AE" w:rsidRPr="005C5D45">
        <w:rPr>
          <w:rFonts w:ascii="Times New Roman" w:eastAsia="SimSun" w:hAnsi="Times New Roman" w:cs="Times New Roman"/>
          <w:b/>
          <w:sz w:val="24"/>
          <w:szCs w:val="24"/>
        </w:rPr>
        <w:t>Nguyên</w:t>
      </w:r>
      <w:bookmarkEnd w:id="1753"/>
      <w:bookmarkEnd w:id="1754"/>
      <w:bookmarkEnd w:id="1755"/>
    </w:p>
    <w:p w:rsidR="00E673AE" w:rsidRPr="00F16CF6" w:rsidRDefault="00E673AE" w:rsidP="00AC63BF">
      <w:pPr>
        <w:pStyle w:val="BodyText"/>
        <w:rPr>
          <w:sz w:val="24"/>
        </w:rPr>
      </w:pPr>
      <w:r w:rsidRPr="0097227A">
        <w:rPr>
          <w:b/>
          <w:sz w:val="24"/>
        </w:rPr>
        <w:t>Nguyên là thời manh nha  nó hợp với mùa Xuân.</w:t>
      </w:r>
      <w:r w:rsidRPr="00F16CF6">
        <w:rPr>
          <w:sz w:val="24"/>
        </w:rPr>
        <w:t xml:space="preserve"> Đời nhà Tiền Lý ( 544 – 604 ) nước ta gọi là Vạn Xuân, có lẽ là để kỷ niệm thời nguyên sơ này.    Đây là thời của Hồng Bàng Thị với vật tổ chim là vật tổ chính của Việt Nam, vì trong Nguyệt Lệnh thì phương Nam mục trùng là Vũ chỉ các loài chim Loại quẻ Khôn chỉ Văn, “ Khôn vi Văn “ ( thuyết quái ).  Vì thế khi nói tới Văn Lang hay Hồng bang thì ta thường chỉ thị bằng Chim, bằng Tiên nữ, bao gồm cả Mẹ lẫn Chim.   Câu nói “ </w:t>
      </w:r>
      <w:r w:rsidRPr="00F16CF6">
        <w:rPr>
          <w:b/>
          <w:sz w:val="24"/>
        </w:rPr>
        <w:t xml:space="preserve">nhất điểu, nhì xà, tam ngư, tứ tượng </w:t>
      </w:r>
      <w:r w:rsidRPr="00F16CF6">
        <w:rPr>
          <w:sz w:val="24"/>
        </w:rPr>
        <w:t xml:space="preserve">“ thường được giải nghĩa theo lượng, tức là  vật to lớn nhất là Chim, nhì là Rắn. . . , nhưng đó là điều không thấy xẩy ra, dầu là giống cổ điểu Epiornis nay đã biến mất và người ta tìm được dấu vết ở Madagascar, trứng to hơn trứng gà 150 lần. Vậy nếu căn cú vào đó mà nói to hơn con gà 150 lần, thì cũng nặng từ 1 tấn trở lại, còn lâu lắm mới bằng con cá voi nặng cả từng chục tấn.  Cho nên câu nói trên của người Việt Nam nên hiểu theo nghĩa bóng chỉ bốn giai đoạn nước Việt Nam cổ đại đã trải qua là </w:t>
      </w:r>
      <w:r w:rsidRPr="00F16CF6">
        <w:rPr>
          <w:b/>
          <w:sz w:val="24"/>
        </w:rPr>
        <w:t>Điểu, Long, Ngư, Tượng.</w:t>
      </w:r>
      <w:r w:rsidRPr="00F16CF6">
        <w:rPr>
          <w:sz w:val="24"/>
        </w:rPr>
        <w:t xml:space="preserve">   </w:t>
      </w:r>
      <w:r w:rsidRPr="00F16CF6">
        <w:rPr>
          <w:b/>
          <w:sz w:val="24"/>
        </w:rPr>
        <w:t>Giai đoạn Nhất là Điểu</w:t>
      </w:r>
      <w:r w:rsidRPr="00F16CF6">
        <w:rPr>
          <w:sz w:val="24"/>
        </w:rPr>
        <w:t xml:space="preserve"> cũng là văn minh Mẹ, nên ta thấy những cử chỉ gán cho Mẹ thì cũng gán cho Chim, nếu Mẹ Nữ Oa đội đá vá trời thì Chim cũng đội đá vá trời, Chim cũng ngậm hòn lấp bể. . .và nếu sâu quá lấp không xuể như sông Ngân Hà thì bắc cầu “ Ô Thước “ .</w:t>
      </w:r>
    </w:p>
    <w:p w:rsidR="00E673AE" w:rsidRPr="00F16CF6" w:rsidRDefault="00E673AE" w:rsidP="00AC63BF">
      <w:pPr>
        <w:pStyle w:val="BodyText"/>
        <w:rPr>
          <w:sz w:val="24"/>
        </w:rPr>
      </w:pPr>
      <w:r w:rsidRPr="00F16CF6">
        <w:rPr>
          <w:sz w:val="24"/>
        </w:rPr>
        <w:t>Vậy Chim là giai đoạn hoàn toàn Mẹ, giai đoạn của Điểu đi trước giai đoạn Rồng thuộc vậ</w:t>
      </w:r>
      <w:r w:rsidR="00E05DFE" w:rsidRPr="00F16CF6">
        <w:rPr>
          <w:sz w:val="24"/>
        </w:rPr>
        <w:t>t T</w:t>
      </w:r>
      <w:r w:rsidRPr="00F16CF6">
        <w:rPr>
          <w:sz w:val="24"/>
        </w:rPr>
        <w:t>ổ thú, nên nói nhất Điểu nhì Xà.  Xà là Long, Long là giai đoạn hai, hay nói theo kinh Dịch là Hanh sau Nguyên.</w:t>
      </w:r>
    </w:p>
    <w:p w:rsidR="00E673AE" w:rsidRPr="005C5D45" w:rsidRDefault="005C5D45" w:rsidP="0097227A">
      <w:pPr>
        <w:pStyle w:val="Heading6"/>
        <w:jc w:val="center"/>
        <w:rPr>
          <w:rFonts w:ascii="Times New Roman" w:hAnsi="Times New Roman" w:cs="Times New Roman"/>
          <w:b/>
          <w:sz w:val="24"/>
          <w:szCs w:val="24"/>
        </w:rPr>
      </w:pPr>
      <w:bookmarkStart w:id="1756" w:name="_Toc28880007"/>
      <w:bookmarkStart w:id="1757" w:name="_Toc29891550"/>
      <w:bookmarkStart w:id="1758" w:name="_Toc30336684"/>
      <w:r w:rsidRPr="005C5D45">
        <w:rPr>
          <w:rFonts w:ascii="Times New Roman" w:hAnsi="Times New Roman" w:cs="Times New Roman"/>
          <w:b/>
          <w:sz w:val="24"/>
          <w:szCs w:val="24"/>
        </w:rPr>
        <w:t>B</w:t>
      </w:r>
      <w:r w:rsidR="0097227A" w:rsidRPr="005C5D45">
        <w:rPr>
          <w:rFonts w:ascii="Times New Roman" w:hAnsi="Times New Roman" w:cs="Times New Roman"/>
          <w:b/>
          <w:sz w:val="24"/>
          <w:szCs w:val="24"/>
        </w:rPr>
        <w:t xml:space="preserve">.- </w:t>
      </w:r>
      <w:r w:rsidR="00E673AE" w:rsidRPr="005C5D45">
        <w:rPr>
          <w:rFonts w:ascii="Times New Roman" w:hAnsi="Times New Roman" w:cs="Times New Roman"/>
          <w:b/>
          <w:sz w:val="24"/>
          <w:szCs w:val="24"/>
        </w:rPr>
        <w:t>Hanh</w:t>
      </w:r>
      <w:bookmarkEnd w:id="1756"/>
      <w:bookmarkEnd w:id="1757"/>
      <w:bookmarkEnd w:id="1758"/>
    </w:p>
    <w:p w:rsidR="00E673AE" w:rsidRPr="00F16CF6" w:rsidRDefault="00E673AE" w:rsidP="00AC63BF">
      <w:pPr>
        <w:pStyle w:val="BodyText"/>
        <w:rPr>
          <w:b/>
          <w:sz w:val="24"/>
        </w:rPr>
      </w:pPr>
      <w:r w:rsidRPr="0097227A">
        <w:rPr>
          <w:b/>
          <w:sz w:val="24"/>
        </w:rPr>
        <w:t>Hanh thuộc mùa Hạ</w:t>
      </w:r>
      <w:r w:rsidRPr="00F16CF6">
        <w:rPr>
          <w:sz w:val="24"/>
        </w:rPr>
        <w:t xml:space="preserve"> khi mặt trời phương Nam trút xuống những tia nắng chói, nên nước đặt tên là Nhật Nam, là Xích Quỷ.  </w:t>
      </w:r>
      <w:r w:rsidRPr="00F16CF6">
        <w:rPr>
          <w:b/>
          <w:sz w:val="24"/>
        </w:rPr>
        <w:t xml:space="preserve">   Hanh là hanh thông tức thời mà Sơn Tinh và Thủy Tinh còn kết nghĩa</w:t>
      </w:r>
      <w:r w:rsidRPr="00F16CF6">
        <w:rPr>
          <w:sz w:val="24"/>
        </w:rPr>
        <w:t xml:space="preserve"> và Ngư Tinh chưa thành Ngư Tinh ăn thịt người nên Bắc Nam giao thông không gì ngảng trở.  Huyền sử chỉ bằng Đế Minh  ( Bắc ) lấy Vụ Tiên ( Nam ),  Lạc Long Quân ( Nam ) lấy Âu Cơ ( Bắc ).  Lúc ấy chưa xẩy ra truyện Âu Cơ về thăm quê Tổ  bị Hoàng Đế ngảng đường.</w:t>
      </w:r>
    </w:p>
    <w:p w:rsidR="00E673AE" w:rsidRPr="00F16CF6" w:rsidRDefault="00E673AE" w:rsidP="00AC63BF">
      <w:pPr>
        <w:pStyle w:val="BodyText"/>
        <w:rPr>
          <w:sz w:val="24"/>
        </w:rPr>
      </w:pPr>
      <w:r w:rsidRPr="00F16CF6">
        <w:rPr>
          <w:sz w:val="24"/>
        </w:rPr>
        <w:t>Hoàng Đế đại biểu phương Bắc là thuộc hành Thủy. Thủy là nơi sinh sống của Cá, nên khi nói Ngư Tinh hay Thủy tộc thì đều chỉ văn minh Du mục phương Bắc.  Như vậy nói giai đoạn Ngư là nói đến sự ngự trị của tinh thần Du mục phương Bắc, chủ Lợi, thuộc giai đoạn Lợi đến sau Nguyên và Hanh.</w:t>
      </w:r>
    </w:p>
    <w:p w:rsidR="00E673AE" w:rsidRPr="005C5D45" w:rsidRDefault="005C5D45" w:rsidP="005C5D45">
      <w:pPr>
        <w:pStyle w:val="Heading7"/>
        <w:jc w:val="center"/>
        <w:rPr>
          <w:rFonts w:ascii="Times New Roman" w:hAnsi="Times New Roman" w:cs="Times New Roman"/>
          <w:b/>
          <w:sz w:val="24"/>
          <w:szCs w:val="24"/>
        </w:rPr>
      </w:pPr>
      <w:bookmarkStart w:id="1759" w:name="_Toc28880008"/>
      <w:bookmarkStart w:id="1760" w:name="_Toc29891551"/>
      <w:bookmarkStart w:id="1761" w:name="_Toc30336685"/>
      <w:r w:rsidRPr="005C5D45">
        <w:rPr>
          <w:rFonts w:ascii="Times New Roman" w:hAnsi="Times New Roman" w:cs="Times New Roman"/>
          <w:b/>
          <w:sz w:val="24"/>
          <w:szCs w:val="24"/>
        </w:rPr>
        <w:lastRenderedPageBreak/>
        <w:t>C</w:t>
      </w:r>
      <w:r w:rsidR="0097227A" w:rsidRPr="005C5D45">
        <w:rPr>
          <w:rFonts w:ascii="Times New Roman" w:hAnsi="Times New Roman" w:cs="Times New Roman"/>
          <w:b/>
          <w:sz w:val="24"/>
          <w:szCs w:val="24"/>
        </w:rPr>
        <w:t xml:space="preserve">.- </w:t>
      </w:r>
      <w:r w:rsidR="00E673AE" w:rsidRPr="005C5D45">
        <w:rPr>
          <w:rFonts w:ascii="Times New Roman" w:hAnsi="Times New Roman" w:cs="Times New Roman"/>
          <w:b/>
          <w:sz w:val="24"/>
          <w:szCs w:val="24"/>
        </w:rPr>
        <w:t>Lợi</w:t>
      </w:r>
      <w:bookmarkEnd w:id="1759"/>
      <w:bookmarkEnd w:id="1760"/>
      <w:bookmarkEnd w:id="1761"/>
    </w:p>
    <w:p w:rsidR="00E673AE" w:rsidRPr="00F16CF6" w:rsidRDefault="00E673AE" w:rsidP="00AC63BF">
      <w:pPr>
        <w:pStyle w:val="BodyText"/>
        <w:rPr>
          <w:sz w:val="24"/>
        </w:rPr>
      </w:pPr>
      <w:r w:rsidRPr="0097227A">
        <w:rPr>
          <w:b/>
          <w:sz w:val="24"/>
        </w:rPr>
        <w:t>Lợi trong chu kỳ tiên thiên kêu là Mỹ Lợi</w:t>
      </w:r>
      <w:r w:rsidRPr="00F16CF6">
        <w:rPr>
          <w:sz w:val="24"/>
        </w:rPr>
        <w:t xml:space="preserve"> ( quẻ Kiền ), nhưng nói đến lợi là rất dễ đâm ra tư lợi.   Vì tư lợi nên Hoàng Đế ngăn không cho Âu Cơ về Bắc, vì tư lợi Trọng Thủy đánh tráo vuốt rùa.   Vì thế nền văn minh phương Nam còn cầm cự được là phải có đức Dũng cùng cực gọi là Hùng Vương, thì có nghĩa là cần phải có một tinh thần can đảm phi thường, vì thế nên tiền nhân ta nói về ngày 9 tháng 9 ( trùng cửu ) bằng câu nói “ trùng cửu đăng cao “, thì nghĩa đen chỉ lúc cao nhất trong mùa Thu, còn ý sâu xa là chỉ tinh thần bất khuất của Lạc Long Quân đã dám cầm khối sắt nung đỏ ( tinh thần quẻ Ly phương Nam ) ném vào miệng Ngư Tinh: chống văn minh Du mục, để duy trì văn hoá phương Nam.  Nhờ đó mà văn hoá phương Nam vẫn còn sống được và nội dung là sự hòa hợp Thủy, Hỏa, Mộc, Kim được giở vào một số truyện huyền sử như việc thi gia chánh của Hùng Vương với giải thưởng dành cho đôi bánh Dầy, bánh Chưng; cũng như trong truyện Chử Đồng Tử thôn dân kết hôn với công chúa Tiên Dung. . . đều nói lên tính chất Dân Chủ chứ không phân giai cấp của Việt tộc, nhưng tất cả đều hòa hợp trong một phẩm trật đẹp đẽ như chuyện Trầu Cau: Kim, Mộc và Hỏa làm nên màu đỏ của nước Xích Quỷ.</w:t>
      </w:r>
    </w:p>
    <w:p w:rsidR="00E673AE" w:rsidRPr="00F16CF6" w:rsidRDefault="00E673AE" w:rsidP="00AC63BF">
      <w:pPr>
        <w:pStyle w:val="BodyText"/>
        <w:rPr>
          <w:b/>
          <w:sz w:val="24"/>
        </w:rPr>
      </w:pPr>
      <w:r w:rsidRPr="00F16CF6">
        <w:rPr>
          <w:b/>
          <w:sz w:val="24"/>
        </w:rPr>
        <w:t>Tuy nhiên sức người có hạn, bé tí hon chống khổng lồ mãi cũng có ngày thua và phải đành bước vào giai đoạn “ Tam Ngư “, tức là giai đoạn đen tối mà nhà huyền sử Tây phương nói đến là thời Cá ( Poisson ) xảy ra vào quảng vài ba thế kỷ trước công nguyên.</w:t>
      </w:r>
    </w:p>
    <w:p w:rsidR="00E673AE" w:rsidRPr="00F16CF6" w:rsidRDefault="00E673AE" w:rsidP="00AC63BF">
      <w:pPr>
        <w:pStyle w:val="BodyText"/>
        <w:rPr>
          <w:sz w:val="24"/>
        </w:rPr>
      </w:pPr>
      <w:r w:rsidRPr="00F16CF6">
        <w:rPr>
          <w:sz w:val="24"/>
        </w:rPr>
        <w:t>Cũng như giai đoạn sắp tới thuộc cung Verseau ( xem chẳng hạn La nouvelle culture de l’ère du Verseau par M. Constantinov. Courier du livre. Paris ) .</w:t>
      </w:r>
    </w:p>
    <w:p w:rsidR="00E673AE" w:rsidRPr="00F16CF6" w:rsidRDefault="00E673AE" w:rsidP="00AC63BF">
      <w:pPr>
        <w:pStyle w:val="BodyText"/>
        <w:rPr>
          <w:b/>
          <w:sz w:val="24"/>
        </w:rPr>
      </w:pPr>
      <w:r w:rsidRPr="00F16CF6">
        <w:rPr>
          <w:b/>
          <w:sz w:val="24"/>
        </w:rPr>
        <w:t>Vậy giai đoạn Ngư này đối với nước ta là lúc Triệu Đà khai quốc và dọn đường cho sự ngự trị Hán học, là cái học nhiễm óc chuyên chế . . . của văn minh Du mục Bắc phương.  Hán học nối tiếp sang cả giai đoạn bốn là Tượng.</w:t>
      </w:r>
    </w:p>
    <w:p w:rsidR="00E673AE" w:rsidRPr="005C5D45" w:rsidRDefault="005C5D45" w:rsidP="005C5D45">
      <w:pPr>
        <w:pStyle w:val="Heading7"/>
        <w:jc w:val="center"/>
        <w:rPr>
          <w:rFonts w:ascii="Times New Roman" w:hAnsi="Times New Roman" w:cs="Times New Roman"/>
          <w:b/>
          <w:sz w:val="24"/>
          <w:szCs w:val="24"/>
        </w:rPr>
      </w:pPr>
      <w:bookmarkStart w:id="1762" w:name="_Toc28880009"/>
      <w:bookmarkStart w:id="1763" w:name="_Toc29891552"/>
      <w:bookmarkStart w:id="1764" w:name="_Toc30336686"/>
      <w:r w:rsidRPr="005C5D45">
        <w:rPr>
          <w:rFonts w:ascii="Times New Roman" w:hAnsi="Times New Roman" w:cs="Times New Roman"/>
          <w:b/>
          <w:sz w:val="24"/>
          <w:szCs w:val="24"/>
        </w:rPr>
        <w:t>D</w:t>
      </w:r>
      <w:r w:rsidR="0097227A" w:rsidRPr="005C5D45">
        <w:rPr>
          <w:rFonts w:ascii="Times New Roman" w:hAnsi="Times New Roman" w:cs="Times New Roman"/>
          <w:b/>
          <w:sz w:val="24"/>
          <w:szCs w:val="24"/>
        </w:rPr>
        <w:t>.-</w:t>
      </w:r>
      <w:r w:rsidR="00E673AE" w:rsidRPr="005C5D45">
        <w:rPr>
          <w:rFonts w:ascii="Times New Roman" w:hAnsi="Times New Roman" w:cs="Times New Roman"/>
          <w:b/>
          <w:sz w:val="24"/>
          <w:szCs w:val="24"/>
        </w:rPr>
        <w:t>Trinh</w:t>
      </w:r>
      <w:bookmarkEnd w:id="1762"/>
      <w:bookmarkEnd w:id="1763"/>
      <w:bookmarkEnd w:id="1764"/>
    </w:p>
    <w:p w:rsidR="00E673AE" w:rsidRDefault="00E673AE" w:rsidP="00AC63BF">
      <w:pPr>
        <w:pStyle w:val="BodyText"/>
        <w:rPr>
          <w:b/>
          <w:sz w:val="24"/>
        </w:rPr>
      </w:pPr>
      <w:r w:rsidRPr="00F16CF6">
        <w:rPr>
          <w:b/>
          <w:sz w:val="24"/>
        </w:rPr>
        <w:t>Là giai đoạn nước ta lấy lại được nền độc lập chính trị để tiến vào các miề</w:t>
      </w:r>
      <w:r w:rsidR="0097227A">
        <w:rPr>
          <w:b/>
          <w:sz w:val="24"/>
        </w:rPr>
        <w:t>n theo V</w:t>
      </w:r>
      <w:r w:rsidRPr="00F16CF6">
        <w:rPr>
          <w:b/>
          <w:sz w:val="24"/>
        </w:rPr>
        <w:t>ăn minh Tượng như Chân Lạp, Chiêm Thành ( Chàm ) là những miền lắm voi.  Đây là giai đoạn mở mang nước vế phía cùng cực Nam và được tương đối độc lập về chính trị. Nhưng về</w:t>
      </w:r>
      <w:r w:rsidR="0097227A">
        <w:rPr>
          <w:b/>
          <w:sz w:val="24"/>
        </w:rPr>
        <w:t xml:space="preserve"> V</w:t>
      </w:r>
      <w:r w:rsidR="0097227A" w:rsidRPr="0097227A">
        <w:rPr>
          <w:b/>
          <w:sz w:val="24"/>
        </w:rPr>
        <w:t>ă</w:t>
      </w:r>
      <w:r w:rsidRPr="00F16CF6">
        <w:rPr>
          <w:b/>
          <w:sz w:val="24"/>
        </w:rPr>
        <w:t>n hoá thì còn nằm hầu trọn vẹn trong tinh thần Ngư Tinh củ Hán Nho, nên đã mất ý thức về nề</w:t>
      </w:r>
      <w:r w:rsidR="0097227A">
        <w:rPr>
          <w:b/>
          <w:sz w:val="24"/>
        </w:rPr>
        <w:t>n V</w:t>
      </w:r>
      <w:r w:rsidRPr="00F16CF6">
        <w:rPr>
          <w:b/>
          <w:sz w:val="24"/>
        </w:rPr>
        <w:t>ăn hoá của Dân tộc, đến nỗ</w:t>
      </w:r>
      <w:r w:rsidR="0097227A">
        <w:rPr>
          <w:b/>
          <w:sz w:val="24"/>
        </w:rPr>
        <w:t>i ngày nay không còn a</w:t>
      </w:r>
      <w:r w:rsidRPr="00F16CF6">
        <w:rPr>
          <w:b/>
          <w:sz w:val="24"/>
        </w:rPr>
        <w:t>i đọc được tờ “ Bằng Khoán Cơ Nghiệp “ Tổ</w:t>
      </w:r>
      <w:r w:rsidR="0097227A">
        <w:rPr>
          <w:b/>
          <w:sz w:val="24"/>
        </w:rPr>
        <w:t xml:space="preserve"> T</w:t>
      </w:r>
      <w:r w:rsidRPr="00F16CF6">
        <w:rPr>
          <w:b/>
          <w:sz w:val="24"/>
        </w:rPr>
        <w:t>iên giối lại, bởi vì chỉ còn biết chữ Hán, mà không biết chữ Nho.</w:t>
      </w:r>
    </w:p>
    <w:p w:rsidR="0097227A" w:rsidRPr="00D243A0" w:rsidRDefault="0097227A" w:rsidP="00D243A0">
      <w:pPr>
        <w:pStyle w:val="Heading6"/>
        <w:jc w:val="center"/>
        <w:rPr>
          <w:rFonts w:ascii="Times New Roman" w:hAnsi="Times New Roman" w:cs="Times New Roman"/>
          <w:b/>
          <w:sz w:val="24"/>
          <w:szCs w:val="24"/>
        </w:rPr>
      </w:pPr>
      <w:bookmarkStart w:id="1765" w:name="_Toc29891553"/>
      <w:bookmarkStart w:id="1766" w:name="_Toc30336687"/>
      <w:r w:rsidRPr="00D243A0">
        <w:rPr>
          <w:rFonts w:ascii="Times New Roman" w:hAnsi="Times New Roman" w:cs="Times New Roman"/>
          <w:b/>
          <w:sz w:val="24"/>
          <w:szCs w:val="24"/>
        </w:rPr>
        <w:t>9.- Cái Học của Hán Nho và Việt Nho</w:t>
      </w:r>
      <w:bookmarkEnd w:id="1765"/>
      <w:bookmarkEnd w:id="1766"/>
    </w:p>
    <w:p w:rsidR="00E673AE" w:rsidRPr="00F16CF6" w:rsidRDefault="00E673AE" w:rsidP="00AC63BF">
      <w:pPr>
        <w:pStyle w:val="BodyText"/>
        <w:rPr>
          <w:sz w:val="24"/>
        </w:rPr>
      </w:pPr>
      <w:r w:rsidRPr="0097227A">
        <w:rPr>
          <w:b/>
          <w:sz w:val="24"/>
        </w:rPr>
        <w:t>Hán Nho</w:t>
      </w:r>
      <w:r w:rsidRPr="00F16CF6">
        <w:rPr>
          <w:sz w:val="24"/>
        </w:rPr>
        <w:t xml:space="preserve"> thì chuyên môn chỉ giải từng chữ nên không thấy “ </w:t>
      </w:r>
      <w:r w:rsidRPr="0097227A">
        <w:rPr>
          <w:b/>
          <w:sz w:val="24"/>
        </w:rPr>
        <w:t>vi ngôn đại nghĩa</w:t>
      </w:r>
      <w:r w:rsidRPr="00F16CF6">
        <w:rPr>
          <w:sz w:val="24"/>
        </w:rPr>
        <w:t xml:space="preserve"> “, nên cũng như cái nỏ giả của Trọng Thủy không cứu được nước.</w:t>
      </w:r>
    </w:p>
    <w:p w:rsidR="00E673AE" w:rsidRDefault="00E673AE" w:rsidP="00AC63BF">
      <w:pPr>
        <w:pStyle w:val="BodyText"/>
        <w:rPr>
          <w:b/>
          <w:sz w:val="24"/>
        </w:rPr>
      </w:pPr>
      <w:r w:rsidRPr="00F16CF6">
        <w:rPr>
          <w:b/>
          <w:sz w:val="24"/>
        </w:rPr>
        <w:t>Chỉ có cái học theo Việt Nho nhìn toàn diện mời đọc ra được Đại Đạo.  Tuy nhiên cái Đại Đạo vẫn còn tàng ẩn trong tiềm thức Dân tộc nên đã nhiều lần cứu được nước, đến nỗi ta có thể nói  không một nước nào trong cõi Viễn Đông lại mang đậm màu sắc Kinh Dịch cho bằng Việt Nam!</w:t>
      </w:r>
    </w:p>
    <w:p w:rsidR="00D243A0" w:rsidRPr="00D243A0" w:rsidRDefault="00D243A0" w:rsidP="00D243A0">
      <w:pPr>
        <w:pStyle w:val="Heading6"/>
        <w:jc w:val="center"/>
        <w:rPr>
          <w:rFonts w:ascii="Times New Roman" w:hAnsi="Times New Roman" w:cs="Times New Roman"/>
          <w:b/>
          <w:sz w:val="24"/>
          <w:szCs w:val="24"/>
        </w:rPr>
      </w:pPr>
      <w:bookmarkStart w:id="1767" w:name="_Toc29891554"/>
      <w:bookmarkStart w:id="1768" w:name="_Toc30336688"/>
      <w:r w:rsidRPr="00D243A0">
        <w:rPr>
          <w:rFonts w:ascii="Times New Roman" w:hAnsi="Times New Roman" w:cs="Times New Roman"/>
          <w:b/>
          <w:sz w:val="24"/>
          <w:szCs w:val="24"/>
        </w:rPr>
        <w:lastRenderedPageBreak/>
        <w:t>10.- Văn Hiến chi bang</w:t>
      </w:r>
      <w:bookmarkEnd w:id="1767"/>
      <w:bookmarkEnd w:id="1768"/>
    </w:p>
    <w:p w:rsidR="00E673AE" w:rsidRPr="00F16CF6" w:rsidRDefault="00E673AE" w:rsidP="00AC63BF">
      <w:pPr>
        <w:pStyle w:val="BodyText"/>
        <w:rPr>
          <w:sz w:val="24"/>
        </w:rPr>
      </w:pPr>
      <w:r w:rsidRPr="00F16CF6">
        <w:rPr>
          <w:sz w:val="24"/>
        </w:rPr>
        <w:t xml:space="preserve">Hãy nói từ </w:t>
      </w:r>
      <w:r w:rsidRPr="00D243A0">
        <w:rPr>
          <w:b/>
          <w:sz w:val="24"/>
        </w:rPr>
        <w:t>Quốc Hiệu</w:t>
      </w:r>
      <w:r w:rsidRPr="00F16CF6">
        <w:rPr>
          <w:sz w:val="24"/>
        </w:rPr>
        <w:t xml:space="preserve"> trở đi: Xích Quỷ, Văn Lang, Giao Chỉ  (Đã bàn trong lễ Vấn Danh trong Việt Lý ).  Ở đây chỉ xin nhắc lại danh hiệu Giao Chỉ là hai nét lớn “ Chỉ “Âm Dương giao hội: quẻ Ngoại giao với quẻ Nội.   Kinh Dịch có 64 quẻ là có 64 chữ Giao Chỉ khác nhau, tức cũng 64 con dấu của Việt tộc đóng vào.</w:t>
      </w:r>
    </w:p>
    <w:p w:rsidR="00E673AE" w:rsidRDefault="00E673AE" w:rsidP="00AC63BF">
      <w:pPr>
        <w:pStyle w:val="BodyText"/>
        <w:rPr>
          <w:b/>
          <w:sz w:val="24"/>
        </w:rPr>
      </w:pPr>
      <w:r w:rsidRPr="00F16CF6">
        <w:rPr>
          <w:b/>
          <w:sz w:val="24"/>
        </w:rPr>
        <w:t>Vì đó Việt Nam đáng kêu là Văn Hiến chi bang.  Văn đây phải hiểu là nét Gấp Đôi uyên nguyên, tức là Trời Đất giao hội, và nề</w:t>
      </w:r>
      <w:r w:rsidR="00D243A0">
        <w:rPr>
          <w:b/>
          <w:sz w:val="24"/>
        </w:rPr>
        <w:t>n V</w:t>
      </w:r>
      <w:r w:rsidRPr="00F16CF6">
        <w:rPr>
          <w:b/>
          <w:sz w:val="24"/>
        </w:rPr>
        <w:t>ăn hoá lên cao nhất là khi ở đâu không đánh mất nét Gấp Đôi ( Pli en Deux ).</w:t>
      </w:r>
    </w:p>
    <w:p w:rsidR="00D243A0" w:rsidRPr="00D243A0" w:rsidRDefault="00D243A0" w:rsidP="00D243A0">
      <w:pPr>
        <w:pStyle w:val="Heading6"/>
        <w:jc w:val="center"/>
        <w:rPr>
          <w:rFonts w:ascii="Times New Roman" w:hAnsi="Times New Roman" w:cs="Times New Roman"/>
          <w:b/>
          <w:sz w:val="24"/>
          <w:szCs w:val="24"/>
        </w:rPr>
      </w:pPr>
      <w:bookmarkStart w:id="1769" w:name="_Toc29891555"/>
      <w:bookmarkStart w:id="1770" w:name="_Toc30336689"/>
      <w:r w:rsidRPr="00D243A0">
        <w:rPr>
          <w:rFonts w:ascii="Times New Roman" w:hAnsi="Times New Roman" w:cs="Times New Roman"/>
          <w:b/>
          <w:sz w:val="24"/>
          <w:szCs w:val="24"/>
        </w:rPr>
        <w:t>11.- Nguyên do Vong Thân của con Ngưòi</w:t>
      </w:r>
      <w:bookmarkEnd w:id="1769"/>
      <w:bookmarkEnd w:id="1770"/>
    </w:p>
    <w:p w:rsidR="00E673AE" w:rsidRPr="00F16CF6" w:rsidRDefault="00E673AE" w:rsidP="00AC63BF">
      <w:pPr>
        <w:pStyle w:val="BodyText"/>
        <w:rPr>
          <w:sz w:val="24"/>
        </w:rPr>
      </w:pPr>
      <w:r w:rsidRPr="00F16CF6">
        <w:rPr>
          <w:sz w:val="24"/>
        </w:rPr>
        <w:t xml:space="preserve">Con người ngày nay vong thân là tại đã đánh </w:t>
      </w:r>
      <w:r w:rsidRPr="00D243A0">
        <w:rPr>
          <w:b/>
          <w:sz w:val="24"/>
        </w:rPr>
        <w:t>mất ý thức về nét Gấp Đôi</w:t>
      </w:r>
      <w:r w:rsidRPr="00F16CF6">
        <w:rPr>
          <w:sz w:val="24"/>
        </w:rPr>
        <w:t xml:space="preserve"> và sa đoạ vào cõi người ta chỉ thấy một chiề</w:t>
      </w:r>
      <w:r w:rsidR="00C62FBB">
        <w:rPr>
          <w:sz w:val="24"/>
        </w:rPr>
        <w:t xml:space="preserve">u </w:t>
      </w:r>
      <w:r w:rsidR="00C62FBB" w:rsidRPr="00C62FBB">
        <w:rPr>
          <w:sz w:val="24"/>
        </w:rPr>
        <w:t>Đ</w:t>
      </w:r>
      <w:r w:rsidRPr="00F16CF6">
        <w:rPr>
          <w:sz w:val="24"/>
        </w:rPr>
        <w:t xml:space="preserve">ồng nhất.  </w:t>
      </w:r>
      <w:r w:rsidRPr="00D243A0">
        <w:rPr>
          <w:b/>
          <w:sz w:val="24"/>
        </w:rPr>
        <w:t>Chiều duy nhất đó “ là vụ lợi, là thành công</w:t>
      </w:r>
      <w:r w:rsidRPr="00F16CF6">
        <w:rPr>
          <w:sz w:val="24"/>
        </w:rPr>
        <w:t xml:space="preserve">, </w:t>
      </w:r>
      <w:r w:rsidRPr="00D243A0">
        <w:rPr>
          <w:b/>
          <w:sz w:val="24"/>
        </w:rPr>
        <w:t>là lấy công</w:t>
      </w:r>
      <w:r w:rsidRPr="00F16CF6">
        <w:rPr>
          <w:sz w:val="24"/>
        </w:rPr>
        <w:t xml:space="preserve"> “.   Đấy là sa đọa không phải là văn hiến.  Văn hiến cũng đi cấy, vì thuộc nông nghiệp, nhưng văn hiến nói rằng:</w:t>
      </w:r>
    </w:p>
    <w:p w:rsidR="00E673AE" w:rsidRPr="00F16CF6" w:rsidRDefault="00E673AE" w:rsidP="00535B95">
      <w:pPr>
        <w:autoSpaceDE w:val="0"/>
        <w:autoSpaceDN w:val="0"/>
        <w:adjustRightInd w:val="0"/>
        <w:spacing w:after="0" w:line="240" w:lineRule="auto"/>
        <w:jc w:val="center"/>
        <w:rPr>
          <w:rFonts w:ascii="Times New Roman" w:eastAsia="SimSun" w:hAnsi="Times New Roman" w:cs="Times New Roman"/>
          <w:b/>
          <w:sz w:val="24"/>
          <w:szCs w:val="24"/>
        </w:rPr>
      </w:pPr>
      <w:r w:rsidRPr="00F16CF6">
        <w:rPr>
          <w:rFonts w:ascii="Times New Roman" w:eastAsia="SimSun" w:hAnsi="Times New Roman" w:cs="Times New Roman"/>
          <w:b/>
          <w:sz w:val="24"/>
          <w:szCs w:val="24"/>
        </w:rPr>
        <w:t>“ Người ta đi cấy lấy công</w:t>
      </w:r>
    </w:p>
    <w:p w:rsidR="00E673AE" w:rsidRPr="00F16CF6" w:rsidRDefault="00E673AE" w:rsidP="00535B95">
      <w:pPr>
        <w:autoSpaceDE w:val="0"/>
        <w:autoSpaceDN w:val="0"/>
        <w:adjustRightInd w:val="0"/>
        <w:spacing w:after="0" w:line="240" w:lineRule="auto"/>
        <w:jc w:val="center"/>
        <w:rPr>
          <w:rFonts w:ascii="Times New Roman" w:eastAsia="SimSun" w:hAnsi="Times New Roman" w:cs="Times New Roman"/>
          <w:sz w:val="24"/>
          <w:szCs w:val="24"/>
        </w:rPr>
      </w:pPr>
      <w:r w:rsidRPr="00F16CF6">
        <w:rPr>
          <w:rFonts w:ascii="Times New Roman" w:eastAsia="SimSun" w:hAnsi="Times New Roman" w:cs="Times New Roman"/>
          <w:b/>
          <w:sz w:val="24"/>
          <w:szCs w:val="24"/>
        </w:rPr>
        <w:t xml:space="preserve">“ Tôi đây đi cấy còn trông nhiều bề . . . </w:t>
      </w:r>
      <w:r w:rsidRPr="00F16CF6">
        <w:rPr>
          <w:rFonts w:ascii="Times New Roman" w:eastAsia="SimSun" w:hAnsi="Times New Roman" w:cs="Times New Roman"/>
          <w:sz w:val="24"/>
          <w:szCs w:val="24"/>
        </w:rPr>
        <w:t>“</w:t>
      </w:r>
    </w:p>
    <w:p w:rsidR="004002E0" w:rsidRPr="00F16CF6" w:rsidRDefault="004002E0" w:rsidP="00041FEC">
      <w:pPr>
        <w:autoSpaceDE w:val="0"/>
        <w:autoSpaceDN w:val="0"/>
        <w:adjustRightInd w:val="0"/>
        <w:spacing w:after="0" w:line="240" w:lineRule="auto"/>
        <w:jc w:val="both"/>
        <w:rPr>
          <w:rFonts w:ascii="Times New Roman" w:eastAsia="SimSun" w:hAnsi="Times New Roman" w:cs="Times New Roman"/>
          <w:sz w:val="24"/>
          <w:szCs w:val="24"/>
        </w:rPr>
      </w:pPr>
    </w:p>
    <w:p w:rsidR="00E673AE" w:rsidRPr="00F16CF6" w:rsidRDefault="00E673AE" w:rsidP="00AC63BF">
      <w:pPr>
        <w:pStyle w:val="BodyText"/>
        <w:rPr>
          <w:sz w:val="24"/>
        </w:rPr>
      </w:pPr>
      <w:r w:rsidRPr="00F16CF6">
        <w:rPr>
          <w:sz w:val="24"/>
        </w:rPr>
        <w:t>Tôi đi cấy cũng lấy công, nhưng công mới chỉ là một, còn ba bề nữa là Trời, Đất, Người, mà để đạt được phải có Tâm, nên mới nói:</w:t>
      </w:r>
    </w:p>
    <w:p w:rsidR="00E673AE" w:rsidRPr="003D476A" w:rsidRDefault="00E673AE" w:rsidP="003D476A">
      <w:pPr>
        <w:jc w:val="center"/>
        <w:rPr>
          <w:rFonts w:ascii="Times New Roman" w:eastAsia="SimSun" w:hAnsi="Times New Roman" w:cs="Times New Roman"/>
          <w:b/>
          <w:sz w:val="24"/>
          <w:szCs w:val="24"/>
        </w:rPr>
      </w:pPr>
      <w:bookmarkStart w:id="1771" w:name="_Toc28880010"/>
      <w:r w:rsidRPr="003D476A">
        <w:rPr>
          <w:rFonts w:ascii="Times New Roman" w:eastAsia="SimSun" w:hAnsi="Times New Roman" w:cs="Times New Roman"/>
          <w:b/>
          <w:sz w:val="24"/>
          <w:szCs w:val="24"/>
        </w:rPr>
        <w:t>“ Chữ Tâm kia mới bằng ba chữ Tài “</w:t>
      </w:r>
      <w:bookmarkEnd w:id="1771"/>
    </w:p>
    <w:p w:rsidR="00E673AE" w:rsidRPr="00F16CF6" w:rsidRDefault="00E673AE" w:rsidP="00AC63BF">
      <w:pPr>
        <w:pStyle w:val="BodyText"/>
        <w:rPr>
          <w:b/>
          <w:sz w:val="24"/>
        </w:rPr>
      </w:pPr>
      <w:r w:rsidRPr="00F16CF6">
        <w:rPr>
          <w:b/>
          <w:sz w:val="24"/>
        </w:rPr>
        <w:t>Với chữ Tài, chữ Lợi, chữ Lấy Công thì chỉ cần Lý Trí.   Còn thành Nhân thì phải kiêm cả đạo Trời đạo Đất như hai hạn từ nòng cốt làm nên con Người viên mãn như thập tự nhai là thứ cũng tỏa ra nhiều bề: Cả Đông,Tây, Nam, Bắ</w:t>
      </w:r>
      <w:r w:rsidR="00D243A0">
        <w:rPr>
          <w:b/>
          <w:sz w:val="24"/>
        </w:rPr>
        <w:t>c, nghĩa là T</w:t>
      </w:r>
      <w:r w:rsidRPr="00F16CF6">
        <w:rPr>
          <w:b/>
          <w:sz w:val="24"/>
        </w:rPr>
        <w:t>hầ</w:t>
      </w:r>
      <w:r w:rsidR="00D243A0">
        <w:rPr>
          <w:b/>
          <w:sz w:val="24"/>
        </w:rPr>
        <w:t>n, vì T</w:t>
      </w:r>
      <w:r w:rsidRPr="00F16CF6">
        <w:rPr>
          <w:b/>
          <w:sz w:val="24"/>
        </w:rPr>
        <w:t>hần vô phương, nên không đâu không ở, rất linh nghiệm, nên người nào cảm nghiệm được thì hy hiến toàn thân cho Văn đó, nên gọi là Văn hiến.  Và nước có nhiề</w:t>
      </w:r>
      <w:r w:rsidR="00D243A0">
        <w:rPr>
          <w:b/>
          <w:sz w:val="24"/>
        </w:rPr>
        <w:t>u Văn H</w:t>
      </w:r>
      <w:r w:rsidRPr="00F16CF6">
        <w:rPr>
          <w:b/>
          <w:sz w:val="24"/>
        </w:rPr>
        <w:t>iến thì gọ</w:t>
      </w:r>
      <w:r w:rsidR="00D243A0">
        <w:rPr>
          <w:b/>
          <w:sz w:val="24"/>
        </w:rPr>
        <w:t>i là “ Văn H</w:t>
      </w:r>
      <w:r w:rsidRPr="00F16CF6">
        <w:rPr>
          <w:b/>
          <w:sz w:val="24"/>
        </w:rPr>
        <w:t>iến chi bang “.</w:t>
      </w:r>
    </w:p>
    <w:p w:rsidR="00E673AE" w:rsidRPr="00F16CF6" w:rsidRDefault="00E673AE" w:rsidP="00AC63BF">
      <w:pPr>
        <w:pStyle w:val="BodyText"/>
        <w:rPr>
          <w:sz w:val="24"/>
        </w:rPr>
      </w:pPr>
      <w:r w:rsidRPr="00F16CF6">
        <w:rPr>
          <w:sz w:val="24"/>
        </w:rPr>
        <w:t>Ở thời xa xưa dưới những triều đại của hùng Vương có bóng dịu hiền của mẹ Âu Cơ thì Việt Nam đã có nhiề</w:t>
      </w:r>
      <w:r w:rsidR="00D243A0">
        <w:rPr>
          <w:sz w:val="24"/>
        </w:rPr>
        <w:t>u Văn H</w:t>
      </w:r>
      <w:r w:rsidRPr="00F16CF6">
        <w:rPr>
          <w:sz w:val="24"/>
        </w:rPr>
        <w:t>iế</w:t>
      </w:r>
      <w:r w:rsidR="00D243A0">
        <w:rPr>
          <w:sz w:val="24"/>
        </w:rPr>
        <w:t>n, nen cũng đáng tên là “ Văn H</w:t>
      </w:r>
      <w:r w:rsidRPr="00F16CF6">
        <w:rPr>
          <w:sz w:val="24"/>
        </w:rPr>
        <w:t>iến chi bang “.  Đến nay những nhà Duy Sử đang cố phủ định nước Văn Lang, bởi chưng : “ người ta đi học lấy công. Chúng ta nay đi học cũng trông kiếm tiền “.</w:t>
      </w:r>
    </w:p>
    <w:p w:rsidR="00E673AE" w:rsidRDefault="00E673AE" w:rsidP="00AC63BF">
      <w:pPr>
        <w:pStyle w:val="BodyText"/>
        <w:rPr>
          <w:b/>
          <w:sz w:val="24"/>
        </w:rPr>
      </w:pPr>
      <w:r w:rsidRPr="00F16CF6">
        <w:rPr>
          <w:b/>
          <w:sz w:val="24"/>
        </w:rPr>
        <w:t>Vì đã hết rồi cái học ” Trông Trời trông Đất trông mây “.   Cái học biến - thông của Lạc Thư, sách gối đầu giường củ</w:t>
      </w:r>
      <w:r w:rsidR="00A2445D">
        <w:rPr>
          <w:b/>
          <w:sz w:val="24"/>
        </w:rPr>
        <w:t>a T</w:t>
      </w:r>
      <w:r w:rsidRPr="00F16CF6">
        <w:rPr>
          <w:b/>
          <w:sz w:val="24"/>
        </w:rPr>
        <w:t>iên Tổ Lạc Việt, nhưng đến nay hỏi còn được mấy ai biết ý nghĩa ra sao nữa?</w:t>
      </w:r>
    </w:p>
    <w:p w:rsidR="00A2445D" w:rsidRPr="00A2445D" w:rsidRDefault="00A2445D" w:rsidP="00A2445D">
      <w:pPr>
        <w:pStyle w:val="Heading6"/>
        <w:jc w:val="center"/>
        <w:rPr>
          <w:rFonts w:ascii="Times New Roman" w:hAnsi="Times New Roman" w:cs="Times New Roman"/>
          <w:b/>
          <w:sz w:val="24"/>
          <w:szCs w:val="24"/>
        </w:rPr>
      </w:pPr>
      <w:bookmarkStart w:id="1772" w:name="_Toc29891556"/>
      <w:bookmarkStart w:id="1773" w:name="_Toc30336690"/>
      <w:r w:rsidRPr="00A2445D">
        <w:rPr>
          <w:rFonts w:ascii="Times New Roman" w:hAnsi="Times New Roman" w:cs="Times New Roman"/>
          <w:b/>
          <w:sz w:val="24"/>
          <w:szCs w:val="24"/>
        </w:rPr>
        <w:t>12.- Ngọc Long Toại  ( Dịch lý ) với Vận nước</w:t>
      </w:r>
      <w:bookmarkEnd w:id="1772"/>
      <w:bookmarkEnd w:id="1773"/>
    </w:p>
    <w:p w:rsidR="00E673AE" w:rsidRPr="00F16CF6" w:rsidRDefault="00E673AE" w:rsidP="00041FEC">
      <w:pPr>
        <w:autoSpaceDE w:val="0"/>
        <w:autoSpaceDN w:val="0"/>
        <w:adjustRightInd w:val="0"/>
        <w:spacing w:after="0" w:line="240" w:lineRule="auto"/>
        <w:jc w:val="both"/>
        <w:rPr>
          <w:rFonts w:ascii="Times New Roman" w:eastAsia="SimSun" w:hAnsi="Times New Roman" w:cs="Times New Roman"/>
          <w:sz w:val="24"/>
          <w:szCs w:val="24"/>
        </w:rPr>
      </w:pPr>
      <w:r w:rsidRPr="00F16CF6">
        <w:rPr>
          <w:rFonts w:ascii="Times New Roman" w:eastAsia="SimSun" w:hAnsi="Times New Roman" w:cs="Times New Roman"/>
          <w:sz w:val="24"/>
          <w:szCs w:val="24"/>
        </w:rPr>
        <w:t xml:space="preserve">Huyền sử nói : “ Vì giếng bị bỏ hoang bẩn thỉu “ ( Xem truyện Việt tỉnh ).   Truyện kể về Thôi Vũ được Ma Cô Tiên đền ơn đã chuộc tội, nên </w:t>
      </w:r>
      <w:r w:rsidRPr="00D243A0">
        <w:rPr>
          <w:rFonts w:ascii="Times New Roman" w:eastAsia="SimSun" w:hAnsi="Times New Roman" w:cs="Times New Roman"/>
          <w:b/>
          <w:sz w:val="24"/>
          <w:szCs w:val="24"/>
        </w:rPr>
        <w:t>Tiên cho hạt ngọc Long Toại</w:t>
      </w:r>
      <w:r w:rsidRPr="00F16CF6">
        <w:rPr>
          <w:rFonts w:ascii="Times New Roman" w:eastAsia="SimSun" w:hAnsi="Times New Roman" w:cs="Times New Roman"/>
          <w:sz w:val="24"/>
          <w:szCs w:val="24"/>
        </w:rPr>
        <w:t xml:space="preserve">, nói đó là ngọc châu từ thuở Trời Đất mới khai tịch đã có một </w:t>
      </w:r>
      <w:r w:rsidRPr="00D243A0">
        <w:rPr>
          <w:rFonts w:ascii="Times New Roman" w:eastAsia="SimSun" w:hAnsi="Times New Roman" w:cs="Times New Roman"/>
          <w:b/>
          <w:sz w:val="24"/>
          <w:szCs w:val="24"/>
        </w:rPr>
        <w:t>cặp Trống Mái</w:t>
      </w:r>
      <w:r w:rsidRPr="00F16CF6">
        <w:rPr>
          <w:rFonts w:ascii="Times New Roman" w:eastAsia="SimSun" w:hAnsi="Times New Roman" w:cs="Times New Roman"/>
          <w:sz w:val="24"/>
          <w:szCs w:val="24"/>
        </w:rPr>
        <w:t xml:space="preserve">, từ đời Hoàng Đế trải đến đời Ân, truyền làm thế bảo.  Trong trận đánh Trâu Sơn, Ân Vương bị Phù Đổng Thiên Vương giết nên đeo nó mà chết, ngọc châu cũng chôn trong đất mà tia sáng chiếu thẳng lên trời .   Đời nhà Tần binh hoả liên miên những vật trân bảo đều bị đốt cháy, các nhà vọng khí đều biết hòn ngọc còn ở phương Nam.   Người Tàu đem vàng bạc gấm vóc châu báu trị giá </w:t>
      </w:r>
      <w:r w:rsidRPr="00F16CF6">
        <w:rPr>
          <w:rFonts w:ascii="Times New Roman" w:eastAsia="SimSun" w:hAnsi="Times New Roman" w:cs="Times New Roman"/>
          <w:sz w:val="24"/>
          <w:szCs w:val="24"/>
        </w:rPr>
        <w:lastRenderedPageBreak/>
        <w:t xml:space="preserve">trăm vạn để tìm mua. Thôi Vĩ nhân đây đại phú.     Sau Ma Cô Tiên rước vợ chồng Thôi Vĩ đi, không biết đi đâu. </w:t>
      </w:r>
      <w:r w:rsidRPr="00A2445D">
        <w:rPr>
          <w:rFonts w:ascii="Times New Roman" w:eastAsia="SimSun" w:hAnsi="Times New Roman" w:cs="Times New Roman"/>
          <w:b/>
          <w:sz w:val="24"/>
          <w:szCs w:val="24"/>
        </w:rPr>
        <w:t>Nay giếng bỏ hoang bẩn thỉu</w:t>
      </w:r>
      <w:r w:rsidRPr="00F16CF6">
        <w:rPr>
          <w:rFonts w:ascii="Times New Roman" w:eastAsia="SimSun" w:hAnsi="Times New Roman" w:cs="Times New Roman"/>
          <w:sz w:val="24"/>
          <w:szCs w:val="24"/>
        </w:rPr>
        <w:t>, hang thì còn ở núi Trâu Sơn. Người Việt gọi là Việt Tỉnh Cương”  ( Lĩnh Nam ).</w:t>
      </w:r>
    </w:p>
    <w:p w:rsidR="00E673AE" w:rsidRPr="00F16CF6" w:rsidRDefault="00E673AE" w:rsidP="00041FEC">
      <w:pPr>
        <w:autoSpaceDE w:val="0"/>
        <w:autoSpaceDN w:val="0"/>
        <w:adjustRightInd w:val="0"/>
        <w:spacing w:after="0" w:line="240" w:lineRule="auto"/>
        <w:jc w:val="both"/>
        <w:rPr>
          <w:rFonts w:ascii="Times New Roman" w:eastAsia="SimSun" w:hAnsi="Times New Roman" w:cs="Times New Roman"/>
          <w:sz w:val="24"/>
          <w:szCs w:val="24"/>
        </w:rPr>
      </w:pPr>
      <w:r w:rsidRPr="00F16CF6">
        <w:rPr>
          <w:rFonts w:ascii="Times New Roman" w:eastAsia="SimSun" w:hAnsi="Times New Roman" w:cs="Times New Roman"/>
          <w:sz w:val="24"/>
          <w:szCs w:val="24"/>
        </w:rPr>
        <w:t>Đọc truyện trên chúng ta được chứng kiến mộ</w:t>
      </w:r>
      <w:r w:rsidR="00A2445D">
        <w:rPr>
          <w:rFonts w:ascii="Times New Roman" w:eastAsia="SimSun" w:hAnsi="Times New Roman" w:cs="Times New Roman"/>
          <w:sz w:val="24"/>
          <w:szCs w:val="24"/>
        </w:rPr>
        <w:t>t trang H</w:t>
      </w:r>
      <w:r w:rsidRPr="00F16CF6">
        <w:rPr>
          <w:rFonts w:ascii="Times New Roman" w:eastAsia="SimSun" w:hAnsi="Times New Roman" w:cs="Times New Roman"/>
          <w:sz w:val="24"/>
          <w:szCs w:val="24"/>
        </w:rPr>
        <w:t>uyền sử tuyệt đẹp: Thôi là lớn lao nhưng tự</w:t>
      </w:r>
      <w:r w:rsidR="00A2445D">
        <w:rPr>
          <w:rFonts w:ascii="Times New Roman" w:eastAsia="SimSun" w:hAnsi="Times New Roman" w:cs="Times New Roman"/>
          <w:sz w:val="24"/>
          <w:szCs w:val="24"/>
        </w:rPr>
        <w:t xml:space="preserve"> d</w:t>
      </w:r>
      <w:r w:rsidR="00A2445D" w:rsidRPr="00A2445D">
        <w:rPr>
          <w:rFonts w:ascii="Times New Roman" w:eastAsia="SimSun" w:hAnsi="Times New Roman" w:cs="Times New Roman"/>
          <w:sz w:val="24"/>
          <w:szCs w:val="24"/>
        </w:rPr>
        <w:t>ạ</w:t>
      </w:r>
      <w:r w:rsidRPr="00F16CF6">
        <w:rPr>
          <w:rFonts w:ascii="Times New Roman" w:eastAsia="SimSun" w:hAnsi="Times New Roman" w:cs="Times New Roman"/>
          <w:sz w:val="24"/>
          <w:szCs w:val="24"/>
        </w:rPr>
        <w:t xml:space="preserve">ng gợi nên cái gì tế vi, nên Thôi Vỹ có nghĩa là người biết đặt quan trọng vào cái tế vi, cái “ vi ngôn đại nghĩa “, mà </w:t>
      </w:r>
      <w:r w:rsidR="00A2445D">
        <w:rPr>
          <w:rFonts w:ascii="Times New Roman" w:eastAsia="SimSun" w:hAnsi="Times New Roman" w:cs="Times New Roman"/>
          <w:sz w:val="24"/>
          <w:szCs w:val="24"/>
        </w:rPr>
        <w:t xml:space="preserve"> “ </w:t>
      </w:r>
      <w:r w:rsidRPr="00F16CF6">
        <w:rPr>
          <w:rFonts w:ascii="Times New Roman" w:eastAsia="SimSun" w:hAnsi="Times New Roman" w:cs="Times New Roman"/>
          <w:b/>
          <w:sz w:val="24"/>
          <w:szCs w:val="24"/>
        </w:rPr>
        <w:t>vi ngôn đại nghĩa</w:t>
      </w:r>
      <w:r w:rsidR="00A2445D">
        <w:rPr>
          <w:rFonts w:ascii="Times New Roman" w:eastAsia="SimSun" w:hAnsi="Times New Roman" w:cs="Times New Roman"/>
          <w:b/>
          <w:sz w:val="24"/>
          <w:szCs w:val="24"/>
        </w:rPr>
        <w:t xml:space="preserve"> “</w:t>
      </w:r>
      <w:r w:rsidRPr="00F16CF6">
        <w:rPr>
          <w:rFonts w:ascii="Times New Roman" w:eastAsia="SimSun" w:hAnsi="Times New Roman" w:cs="Times New Roman"/>
          <w:b/>
          <w:sz w:val="24"/>
          <w:szCs w:val="24"/>
        </w:rPr>
        <w:t xml:space="preserve"> lớn nhất là </w:t>
      </w:r>
      <w:r w:rsidR="00A2445D">
        <w:rPr>
          <w:rFonts w:ascii="Times New Roman" w:eastAsia="SimSun" w:hAnsi="Times New Roman" w:cs="Times New Roman"/>
          <w:b/>
          <w:sz w:val="24"/>
          <w:szCs w:val="24"/>
        </w:rPr>
        <w:t xml:space="preserve">“ </w:t>
      </w:r>
      <w:r w:rsidRPr="00F16CF6">
        <w:rPr>
          <w:rFonts w:ascii="Times New Roman" w:eastAsia="SimSun" w:hAnsi="Times New Roman" w:cs="Times New Roman"/>
          <w:b/>
          <w:sz w:val="24"/>
          <w:szCs w:val="24"/>
        </w:rPr>
        <w:t xml:space="preserve">Âm Dương hòa </w:t>
      </w:r>
      <w:r w:rsidR="00A2445D">
        <w:rPr>
          <w:rFonts w:ascii="Times New Roman" w:eastAsia="SimSun" w:hAnsi="Times New Roman" w:cs="Times New Roman"/>
          <w:b/>
          <w:sz w:val="24"/>
          <w:szCs w:val="24"/>
        </w:rPr>
        <w:t xml:space="preserve">“ </w:t>
      </w:r>
      <w:r w:rsidRPr="00F16CF6">
        <w:rPr>
          <w:rFonts w:ascii="Times New Roman" w:eastAsia="SimSun" w:hAnsi="Times New Roman" w:cs="Times New Roman"/>
          <w:sz w:val="24"/>
          <w:szCs w:val="24"/>
        </w:rPr>
        <w:t xml:space="preserve">kết thành Thái cực viên đồ đã xuất hiện từ khi Trời Đất khai tịch,  đã có một cặp Trống Mái gọi là </w:t>
      </w:r>
      <w:r w:rsidRPr="00D243A0">
        <w:rPr>
          <w:rFonts w:ascii="Times New Roman" w:eastAsia="SimSun" w:hAnsi="Times New Roman" w:cs="Times New Roman"/>
          <w:b/>
          <w:sz w:val="24"/>
          <w:szCs w:val="24"/>
        </w:rPr>
        <w:t>Long Toại.    Chữ Toại có nghĩa là khoan cây lấy lửa, nhắc lại thời Toại Nhân , phát minh ra lửa. Còn Long là thuộc về Lạc Long Quân, vua Viêm tộc.</w:t>
      </w:r>
      <w:r w:rsidRPr="00F16CF6">
        <w:rPr>
          <w:rFonts w:ascii="Times New Roman" w:eastAsia="SimSun" w:hAnsi="Times New Roman" w:cs="Times New Roman"/>
          <w:sz w:val="24"/>
          <w:szCs w:val="24"/>
        </w:rPr>
        <w:t xml:space="preserve">  Nhưng đến lúc Hoàng Đế vào xâm lăng thì chiếm luôn cả Kinh Dịch truyền cho đến đới Ân. Nhà Ân nửa trước kêu là nhà Thương  là một nhà thấm nhuầ</w:t>
      </w:r>
      <w:r w:rsidR="00A2445D">
        <w:rPr>
          <w:rFonts w:ascii="Times New Roman" w:eastAsia="SimSun" w:hAnsi="Times New Roman" w:cs="Times New Roman"/>
          <w:sz w:val="24"/>
          <w:szCs w:val="24"/>
        </w:rPr>
        <w:t>n V</w:t>
      </w:r>
      <w:r w:rsidRPr="00F16CF6">
        <w:rPr>
          <w:rFonts w:ascii="Times New Roman" w:eastAsia="SimSun" w:hAnsi="Times New Roman" w:cs="Times New Roman"/>
          <w:sz w:val="24"/>
          <w:szCs w:val="24"/>
        </w:rPr>
        <w:t>ăn hoá nông nghiệp cao độ nhấ</w:t>
      </w:r>
      <w:r w:rsidR="00A2445D">
        <w:rPr>
          <w:rFonts w:ascii="Times New Roman" w:eastAsia="SimSun" w:hAnsi="Times New Roman" w:cs="Times New Roman"/>
          <w:sz w:val="24"/>
          <w:szCs w:val="24"/>
        </w:rPr>
        <w:t>t, nên H</w:t>
      </w:r>
      <w:r w:rsidRPr="00F16CF6">
        <w:rPr>
          <w:rFonts w:ascii="Times New Roman" w:eastAsia="SimSun" w:hAnsi="Times New Roman" w:cs="Times New Roman"/>
          <w:sz w:val="24"/>
          <w:szCs w:val="24"/>
        </w:rPr>
        <w:t xml:space="preserve">uyền sử nói về vua Thành Thang có bệnh tê hết nửa mình “ </w:t>
      </w:r>
      <w:r w:rsidRPr="00A2445D">
        <w:rPr>
          <w:rFonts w:ascii="Times New Roman" w:eastAsia="SimSun" w:hAnsi="Times New Roman" w:cs="Times New Roman"/>
          <w:b/>
          <w:sz w:val="24"/>
          <w:szCs w:val="24"/>
        </w:rPr>
        <w:t>Thang bán</w:t>
      </w:r>
      <w:r w:rsidRPr="00F16CF6">
        <w:rPr>
          <w:rFonts w:ascii="Times New Roman" w:eastAsia="SimSun" w:hAnsi="Times New Roman" w:cs="Times New Roman"/>
          <w:sz w:val="24"/>
          <w:szCs w:val="24"/>
        </w:rPr>
        <w:t xml:space="preserve"> </w:t>
      </w:r>
      <w:r w:rsidRPr="00A2445D">
        <w:rPr>
          <w:rFonts w:ascii="Times New Roman" w:eastAsia="SimSun" w:hAnsi="Times New Roman" w:cs="Times New Roman"/>
          <w:b/>
          <w:sz w:val="24"/>
          <w:szCs w:val="24"/>
        </w:rPr>
        <w:t>thể khô</w:t>
      </w:r>
      <w:r w:rsidRPr="00F16CF6">
        <w:rPr>
          <w:rFonts w:ascii="Times New Roman" w:eastAsia="SimSun" w:hAnsi="Times New Roman" w:cs="Times New Roman"/>
          <w:sz w:val="24"/>
          <w:szCs w:val="24"/>
        </w:rPr>
        <w:t xml:space="preserve"> “  ( Dances 55 ).   Trong danh từ</w:t>
      </w:r>
      <w:r w:rsidR="00A2445D">
        <w:rPr>
          <w:rFonts w:ascii="Times New Roman" w:eastAsia="SimSun" w:hAnsi="Times New Roman" w:cs="Times New Roman"/>
          <w:sz w:val="24"/>
          <w:szCs w:val="24"/>
        </w:rPr>
        <w:t xml:space="preserve"> H</w:t>
      </w:r>
      <w:r w:rsidRPr="00F16CF6">
        <w:rPr>
          <w:rFonts w:ascii="Times New Roman" w:eastAsia="SimSun" w:hAnsi="Times New Roman" w:cs="Times New Roman"/>
          <w:sz w:val="24"/>
          <w:szCs w:val="24"/>
        </w:rPr>
        <w:t xml:space="preserve">uyền sử thì câu đó có nghĩa là đã “ thể nghiệm được đạo Âm Dương Dịch lý “, nên có </w:t>
      </w:r>
      <w:r w:rsidRPr="00F16CF6">
        <w:rPr>
          <w:rFonts w:ascii="Times New Roman" w:eastAsia="SimSun" w:hAnsi="Times New Roman" w:cs="Times New Roman"/>
          <w:b/>
          <w:sz w:val="24"/>
          <w:szCs w:val="24"/>
        </w:rPr>
        <w:t xml:space="preserve">Lưỡng Nghi tính </w:t>
      </w:r>
      <w:r w:rsidRPr="00F16CF6">
        <w:rPr>
          <w:rFonts w:ascii="Times New Roman" w:eastAsia="SimSun" w:hAnsi="Times New Roman" w:cs="Times New Roman"/>
          <w:sz w:val="24"/>
          <w:szCs w:val="24"/>
        </w:rPr>
        <w:t>vừa thích nghi với vòng ngoài thế sự, vừa thích nghi với vòng trong Đại Ngã Tâm Linh, nên nói bóng là bán thân bất toại, mà thực nghĩa là nhà Thương Ân đã trở nên cùng dòng với nề</w:t>
      </w:r>
      <w:r w:rsidR="00A2445D">
        <w:rPr>
          <w:rFonts w:ascii="Times New Roman" w:eastAsia="SimSun" w:hAnsi="Times New Roman" w:cs="Times New Roman"/>
          <w:sz w:val="24"/>
          <w:szCs w:val="24"/>
        </w:rPr>
        <w:t>n V</w:t>
      </w:r>
      <w:r w:rsidRPr="00F16CF6">
        <w:rPr>
          <w:rFonts w:ascii="Times New Roman" w:eastAsia="SimSun" w:hAnsi="Times New Roman" w:cs="Times New Roman"/>
          <w:sz w:val="24"/>
          <w:szCs w:val="24"/>
        </w:rPr>
        <w:t>ăn hoá Viêm tộc  ( xem Việt Điện trang 57)</w:t>
      </w:r>
    </w:p>
    <w:p w:rsidR="00E673AE" w:rsidRPr="00F16CF6" w:rsidRDefault="00E673AE" w:rsidP="00041FEC">
      <w:pPr>
        <w:autoSpaceDE w:val="0"/>
        <w:autoSpaceDN w:val="0"/>
        <w:adjustRightInd w:val="0"/>
        <w:spacing w:after="0" w:line="240" w:lineRule="auto"/>
        <w:jc w:val="both"/>
        <w:rPr>
          <w:rFonts w:ascii="Times New Roman" w:eastAsia="SimSun" w:hAnsi="Times New Roman" w:cs="Times New Roman"/>
          <w:sz w:val="24"/>
          <w:szCs w:val="24"/>
        </w:rPr>
      </w:pPr>
    </w:p>
    <w:p w:rsidR="00F93CF2" w:rsidRPr="00F16CF6" w:rsidRDefault="00E673AE" w:rsidP="00AC63BF">
      <w:pPr>
        <w:pStyle w:val="BodyText"/>
        <w:rPr>
          <w:sz w:val="24"/>
        </w:rPr>
      </w:pPr>
      <w:r w:rsidRPr="00F16CF6">
        <w:rPr>
          <w:sz w:val="24"/>
        </w:rPr>
        <w:t xml:space="preserve">Nhà Thương bị nhà Chu diệt, thì ngọc Long Toại cũng bị chôn vùi nhưng chôn vùi bên phương Nam, mà nước tiêu biểu nhất là Việt Nam.  Còn bên kia thì mất, về sau có người tên là Khổng Tử dòng tộc nhà Thương Ân  nước Tống cứu vớt được một phần đạo lý ghi lại trong Kinh Điển.   Vì thế tuy sống bở Bắc nhưng lòng Khổng Tử  vẫn hướng về phương Nam, lấy làm nơi an trụ: “ </w:t>
      </w:r>
      <w:r w:rsidRPr="00A2445D">
        <w:rPr>
          <w:b/>
          <w:sz w:val="24"/>
        </w:rPr>
        <w:t>Nam phương chi cường dã quân tử cư chi</w:t>
      </w:r>
      <w:r w:rsidRPr="00F16CF6">
        <w:rPr>
          <w:sz w:val="24"/>
        </w:rPr>
        <w:t xml:space="preserve"> “ ( T.D ).  “ Nam phương chi cường “ cũng gọi là Hùng Vương.</w:t>
      </w:r>
    </w:p>
    <w:p w:rsidR="00F93CF2" w:rsidRPr="00F16CF6" w:rsidRDefault="00737546" w:rsidP="00AC63BF">
      <w:pPr>
        <w:pStyle w:val="BodyText"/>
        <w:rPr>
          <w:b/>
          <w:sz w:val="24"/>
        </w:rPr>
      </w:pPr>
      <w:r>
        <w:rPr>
          <w:b/>
          <w:sz w:val="24"/>
        </w:rPr>
        <w:t>Và V</w:t>
      </w:r>
      <w:r w:rsidR="00E673AE" w:rsidRPr="00F16CF6">
        <w:rPr>
          <w:b/>
          <w:sz w:val="24"/>
        </w:rPr>
        <w:t>ua nhà Ân đã chết chôn ở đất Việt cũng như ngọc Long Toại cũng nằm trên đất vua Hùng thứ ba..</w:t>
      </w:r>
    </w:p>
    <w:p w:rsidR="00E673AE" w:rsidRPr="00F16CF6" w:rsidRDefault="00E673AE" w:rsidP="00AC63BF">
      <w:pPr>
        <w:pStyle w:val="BodyText"/>
        <w:rPr>
          <w:b/>
          <w:sz w:val="24"/>
        </w:rPr>
      </w:pPr>
      <w:r w:rsidRPr="00F16CF6">
        <w:rPr>
          <w:b/>
          <w:sz w:val="24"/>
        </w:rPr>
        <w:t>Nghĩa là trọn vẹn đạo Dịch gồm Tam Tài và Ngũ Hành: 3 lần 5 là 15 thuộc nước Văn Lang.</w:t>
      </w:r>
    </w:p>
    <w:p w:rsidR="00E673AE" w:rsidRPr="00F16CF6" w:rsidRDefault="00E673AE" w:rsidP="00041FEC">
      <w:pPr>
        <w:autoSpaceDE w:val="0"/>
        <w:autoSpaceDN w:val="0"/>
        <w:adjustRightInd w:val="0"/>
        <w:spacing w:after="0" w:line="240" w:lineRule="auto"/>
        <w:jc w:val="both"/>
        <w:rPr>
          <w:rFonts w:ascii="Times New Roman" w:eastAsia="SimSun" w:hAnsi="Times New Roman" w:cs="Times New Roman"/>
          <w:b/>
          <w:sz w:val="24"/>
          <w:szCs w:val="24"/>
        </w:rPr>
      </w:pPr>
      <w:r w:rsidRPr="00F16CF6">
        <w:rPr>
          <w:rFonts w:ascii="Times New Roman" w:eastAsia="SimSun" w:hAnsi="Times New Roman" w:cs="Times New Roman"/>
          <w:b/>
          <w:sz w:val="24"/>
          <w:szCs w:val="24"/>
        </w:rPr>
        <w:t>Người Tàu cũng phải công nhận y như Khổng Tử. Khổng Tử nói kiểu Minh Triế</w:t>
      </w:r>
      <w:r w:rsidR="00F93CF2" w:rsidRPr="00F16CF6">
        <w:rPr>
          <w:rFonts w:ascii="Times New Roman" w:eastAsia="SimSun" w:hAnsi="Times New Roman" w:cs="Times New Roman"/>
          <w:b/>
          <w:sz w:val="24"/>
          <w:szCs w:val="24"/>
        </w:rPr>
        <w:t>t, còn H</w:t>
      </w:r>
      <w:r w:rsidRPr="00F16CF6">
        <w:rPr>
          <w:rFonts w:ascii="Times New Roman" w:eastAsia="SimSun" w:hAnsi="Times New Roman" w:cs="Times New Roman"/>
          <w:b/>
          <w:sz w:val="24"/>
          <w:szCs w:val="24"/>
        </w:rPr>
        <w:t>uyền sử nói kiểu u linh rằng: “ Các nhà vọng khí đều biết hòn ngọc Long Toại ở phương Nam.   Thế là “ vật bất ly chủ “. Chủ nó là Phục Hy, Thần Nông, Nữ Oa, rồi bị Hoàng Đế chiếm lấy trao cho đến Ân Vương, vì Ân Vương cảm hoá được nên dẫn thân sang chôn táng ở bên đất Việt, y như Trọng Thủy lại trở về phương Nam ôm xác Mỵ Châu và nhảy xuống Việt Tỉnh, cũng một trường hợp như chim Loan của Hoàng Đế đập cánh mà chết.  Tất cả đều nói lên câu nói của khổng Tử: “ Nam phương chi cường dã, quân tử cư chi “. Thế có nghĩa là chủ sách Kinh Dịch là Việt Nam.    Cái phiền duy nhất là “ giếng bỏ hoang thành bẩn thỉu “.</w:t>
      </w:r>
    </w:p>
    <w:p w:rsidR="00E673AE" w:rsidRPr="00F16CF6" w:rsidRDefault="00E673AE" w:rsidP="00041FEC">
      <w:pPr>
        <w:autoSpaceDE w:val="0"/>
        <w:autoSpaceDN w:val="0"/>
        <w:adjustRightInd w:val="0"/>
        <w:spacing w:after="0" w:line="240" w:lineRule="auto"/>
        <w:jc w:val="both"/>
        <w:rPr>
          <w:rFonts w:ascii="Times New Roman" w:eastAsia="SimSun" w:hAnsi="Times New Roman" w:cs="Times New Roman"/>
          <w:b/>
          <w:sz w:val="24"/>
          <w:szCs w:val="24"/>
        </w:rPr>
      </w:pPr>
    </w:p>
    <w:p w:rsidR="00E673AE" w:rsidRPr="00F16CF6" w:rsidRDefault="00E673AE" w:rsidP="00041FEC">
      <w:pPr>
        <w:autoSpaceDE w:val="0"/>
        <w:autoSpaceDN w:val="0"/>
        <w:adjustRightInd w:val="0"/>
        <w:spacing w:after="0" w:line="240" w:lineRule="auto"/>
        <w:jc w:val="both"/>
        <w:rPr>
          <w:rFonts w:ascii="Times New Roman" w:eastAsia="SimSun" w:hAnsi="Times New Roman" w:cs="Times New Roman"/>
          <w:sz w:val="24"/>
          <w:szCs w:val="24"/>
        </w:rPr>
      </w:pPr>
      <w:r w:rsidRPr="00F16CF6">
        <w:rPr>
          <w:rFonts w:ascii="Times New Roman" w:eastAsia="SimSun" w:hAnsi="Times New Roman" w:cs="Times New Roman"/>
          <w:sz w:val="24"/>
          <w:szCs w:val="24"/>
        </w:rPr>
        <w:t>Trong khi đọc chuyện Việt Tỉnh có một điều lạ là trong truyện không nói đế</w:t>
      </w:r>
      <w:r w:rsidR="00E05DFE" w:rsidRPr="00F16CF6">
        <w:rPr>
          <w:rFonts w:ascii="Times New Roman" w:eastAsia="SimSun" w:hAnsi="Times New Roman" w:cs="Times New Roman"/>
          <w:sz w:val="24"/>
          <w:szCs w:val="24"/>
        </w:rPr>
        <w:t>n G</w:t>
      </w:r>
      <w:r w:rsidRPr="00F16CF6">
        <w:rPr>
          <w:rFonts w:ascii="Times New Roman" w:eastAsia="SimSun" w:hAnsi="Times New Roman" w:cs="Times New Roman"/>
          <w:sz w:val="24"/>
          <w:szCs w:val="24"/>
        </w:rPr>
        <w:t xml:space="preserve">iếng mà đến cuối truyện lại thêm một câu “ </w:t>
      </w:r>
      <w:r w:rsidR="00E05DFE" w:rsidRPr="00F16CF6">
        <w:rPr>
          <w:rFonts w:ascii="Times New Roman" w:eastAsia="SimSun" w:hAnsi="Times New Roman" w:cs="Times New Roman"/>
          <w:b/>
          <w:sz w:val="24"/>
          <w:szCs w:val="24"/>
        </w:rPr>
        <w:t>nay G</w:t>
      </w:r>
      <w:r w:rsidRPr="00F16CF6">
        <w:rPr>
          <w:rFonts w:ascii="Times New Roman" w:eastAsia="SimSun" w:hAnsi="Times New Roman" w:cs="Times New Roman"/>
          <w:b/>
          <w:sz w:val="24"/>
          <w:szCs w:val="24"/>
        </w:rPr>
        <w:t>iếng bỏ hoang</w:t>
      </w:r>
      <w:r w:rsidRPr="00F16CF6">
        <w:rPr>
          <w:rFonts w:ascii="Times New Roman" w:eastAsia="SimSun" w:hAnsi="Times New Roman" w:cs="Times New Roman"/>
          <w:sz w:val="24"/>
          <w:szCs w:val="24"/>
        </w:rPr>
        <w:t xml:space="preserve"> “.    Giếng nào ?   Không tìm ra trong truyện Việt Tỉnh cương ( Truyện XII ), nhưng khi đọc xuống truyện Kim Quy thì mới nhận ra câu trả lời là “ </w:t>
      </w:r>
      <w:r w:rsidRPr="00F16CF6">
        <w:rPr>
          <w:rFonts w:ascii="Times New Roman" w:eastAsia="SimSun" w:hAnsi="Times New Roman" w:cs="Times New Roman"/>
          <w:b/>
          <w:sz w:val="24"/>
          <w:szCs w:val="24"/>
        </w:rPr>
        <w:t xml:space="preserve">xác Mỵ Châu hoá thành </w:t>
      </w:r>
      <w:r w:rsidRPr="00F16CF6">
        <w:rPr>
          <w:rFonts w:ascii="Times New Roman" w:eastAsia="SimSun" w:hAnsi="Times New Roman" w:cs="Times New Roman"/>
          <w:b/>
          <w:sz w:val="24"/>
          <w:szCs w:val="24"/>
        </w:rPr>
        <w:lastRenderedPageBreak/>
        <w:t>giếng ngọc</w:t>
      </w:r>
      <w:r w:rsidRPr="00F16CF6">
        <w:rPr>
          <w:rFonts w:ascii="Times New Roman" w:eastAsia="SimSun" w:hAnsi="Times New Roman" w:cs="Times New Roman"/>
          <w:sz w:val="24"/>
          <w:szCs w:val="24"/>
        </w:rPr>
        <w:t xml:space="preserve"> “. </w:t>
      </w:r>
      <w:r w:rsidRPr="00A2445D">
        <w:rPr>
          <w:rFonts w:ascii="Times New Roman" w:eastAsia="SimSun" w:hAnsi="Times New Roman" w:cs="Times New Roman"/>
          <w:b/>
          <w:sz w:val="24"/>
          <w:szCs w:val="24"/>
        </w:rPr>
        <w:t>Việt Tỉnh cương với</w:t>
      </w:r>
      <w:r w:rsidRPr="00F16CF6">
        <w:rPr>
          <w:rFonts w:ascii="Times New Roman" w:eastAsia="SimSun" w:hAnsi="Times New Roman" w:cs="Times New Roman"/>
          <w:sz w:val="24"/>
          <w:szCs w:val="24"/>
        </w:rPr>
        <w:t xml:space="preserve"> </w:t>
      </w:r>
      <w:r w:rsidRPr="00A2445D">
        <w:rPr>
          <w:rFonts w:ascii="Times New Roman" w:eastAsia="SimSun" w:hAnsi="Times New Roman" w:cs="Times New Roman"/>
          <w:b/>
          <w:sz w:val="24"/>
          <w:szCs w:val="24"/>
        </w:rPr>
        <w:t>giếng ngọc là một.</w:t>
      </w:r>
      <w:r w:rsidRPr="00F16CF6">
        <w:rPr>
          <w:rFonts w:ascii="Times New Roman" w:eastAsia="SimSun" w:hAnsi="Times New Roman" w:cs="Times New Roman"/>
          <w:sz w:val="24"/>
          <w:szCs w:val="24"/>
        </w:rPr>
        <w:t xml:space="preserve">  Và nó là chi khác hơn là khung của Lạc thư. Vì Lạc Thư thành hình quanh chữ Tỉnh cho nên nói Việt Tỉnh chỉ là nói lối khác của “ Lạc Thư là sách của Lạc Việt đã được gợi hứng trên bờ  sông Lạc, nên gọi là Lạc Thư “ .  Nhiều người không dám nhận ra Lạc Thư là của Lạc Việt, vì chữ Lạc viết với bộ Trãi, hoặc Mã, hoặc Chuy. ( </w:t>
      </w:r>
      <w:r w:rsidRPr="00F16CF6">
        <w:rPr>
          <w:rFonts w:ascii="Times New Roman" w:eastAsia="SimSun" w:hAnsi="Times New Roman" w:cs="Times New Roman"/>
          <w:b/>
          <w:sz w:val="24"/>
          <w:szCs w:val="24"/>
        </w:rPr>
        <w:t xml:space="preserve"> </w:t>
      </w:r>
      <w:r w:rsidRPr="00F16CF6">
        <w:rPr>
          <w:rFonts w:ascii="Times New Roman" w:eastAsia="SimSun" w:hAnsi="Times New Roman" w:cs="Times New Roman"/>
          <w:b/>
          <w:sz w:val="24"/>
          <w:szCs w:val="24"/>
        </w:rPr>
        <w:t>豸</w:t>
      </w:r>
      <w:r w:rsidRPr="00F16CF6">
        <w:rPr>
          <w:rFonts w:ascii="Times New Roman" w:eastAsia="SimSun" w:hAnsi="Times New Roman" w:cs="Times New Roman"/>
          <w:b/>
          <w:sz w:val="24"/>
          <w:szCs w:val="24"/>
        </w:rPr>
        <w:t xml:space="preserve">, </w:t>
      </w:r>
      <w:r w:rsidRPr="00F16CF6">
        <w:rPr>
          <w:rFonts w:ascii="Times New Roman" w:eastAsia="SimSun" w:hAnsi="Times New Roman" w:cs="Times New Roman"/>
          <w:b/>
          <w:sz w:val="24"/>
          <w:szCs w:val="24"/>
        </w:rPr>
        <w:t>馬</w:t>
      </w:r>
      <w:r w:rsidRPr="00F16CF6">
        <w:rPr>
          <w:rFonts w:ascii="Times New Roman" w:eastAsia="SimSun" w:hAnsi="Times New Roman" w:cs="Times New Roman"/>
          <w:b/>
          <w:sz w:val="24"/>
          <w:szCs w:val="24"/>
        </w:rPr>
        <w:t xml:space="preserve">, </w:t>
      </w:r>
      <w:r w:rsidRPr="00F16CF6">
        <w:rPr>
          <w:rFonts w:ascii="Times New Roman" w:eastAsia="SimSun" w:hAnsi="Times New Roman" w:cs="Times New Roman"/>
          <w:b/>
          <w:sz w:val="24"/>
          <w:szCs w:val="24"/>
        </w:rPr>
        <w:t>隹</w:t>
      </w:r>
      <w:r w:rsidRPr="00F16CF6">
        <w:rPr>
          <w:rFonts w:ascii="Times New Roman" w:eastAsia="SimSun" w:hAnsi="Times New Roman" w:cs="Times New Roman"/>
          <w:b/>
          <w:sz w:val="24"/>
          <w:szCs w:val="24"/>
        </w:rPr>
        <w:t xml:space="preserve"> ) </w:t>
      </w:r>
      <w:r w:rsidRPr="00F16CF6">
        <w:rPr>
          <w:rFonts w:ascii="Times New Roman" w:eastAsia="SimSun" w:hAnsi="Times New Roman" w:cs="Times New Roman"/>
          <w:sz w:val="24"/>
          <w:szCs w:val="24"/>
        </w:rPr>
        <w:t>Chữ Lạc có 3 cách viết:</w:t>
      </w:r>
      <w:r w:rsidRPr="00F16CF6">
        <w:rPr>
          <w:rFonts w:ascii="Times New Roman" w:eastAsia="SimSun" w:hAnsi="Times New Roman" w:cs="Times New Roman"/>
          <w:b/>
          <w:sz w:val="24"/>
          <w:szCs w:val="24"/>
        </w:rPr>
        <w:t xml:space="preserve"> </w:t>
      </w:r>
      <w:r w:rsidRPr="00F16CF6">
        <w:rPr>
          <w:rFonts w:ascii="Times New Roman" w:eastAsia="SimSun" w:hAnsi="Times New Roman" w:cs="Times New Roman"/>
          <w:sz w:val="24"/>
          <w:szCs w:val="24"/>
        </w:rPr>
        <w:t>貉</w:t>
      </w:r>
      <w:r w:rsidRPr="00F16CF6">
        <w:rPr>
          <w:rFonts w:ascii="Times New Roman" w:eastAsia="SimSun" w:hAnsi="Times New Roman" w:cs="Times New Roman"/>
          <w:sz w:val="24"/>
          <w:szCs w:val="24"/>
        </w:rPr>
        <w:t xml:space="preserve">: </w:t>
      </w:r>
      <w:r w:rsidRPr="00F16CF6">
        <w:rPr>
          <w:rFonts w:ascii="Times New Roman" w:eastAsia="SimSun" w:hAnsi="Times New Roman" w:cs="Times New Roman"/>
          <w:sz w:val="24"/>
          <w:szCs w:val="24"/>
        </w:rPr>
        <w:t>駱</w:t>
      </w:r>
      <w:r w:rsidRPr="00F16CF6">
        <w:rPr>
          <w:rFonts w:ascii="Times New Roman" w:eastAsia="SimSun" w:hAnsi="Times New Roman" w:cs="Times New Roman"/>
          <w:sz w:val="24"/>
          <w:szCs w:val="24"/>
        </w:rPr>
        <w:t xml:space="preserve">: </w:t>
      </w:r>
      <w:r w:rsidRPr="00F16CF6">
        <w:rPr>
          <w:rFonts w:ascii="Times New Roman" w:eastAsia="SimSun" w:hAnsi="Times New Roman" w:cs="Times New Roman"/>
          <w:sz w:val="24"/>
          <w:szCs w:val="24"/>
        </w:rPr>
        <w:t>雒</w:t>
      </w:r>
      <w:r w:rsidRPr="00F16CF6">
        <w:rPr>
          <w:rFonts w:ascii="Times New Roman" w:eastAsia="SimSun" w:hAnsi="Times New Roman" w:cs="Times New Roman"/>
          <w:sz w:val="24"/>
          <w:szCs w:val="24"/>
        </w:rPr>
        <w:t xml:space="preserve">.Mà không với bộ thủy : </w:t>
      </w:r>
      <w:r w:rsidRPr="00F16CF6">
        <w:rPr>
          <w:rFonts w:ascii="Times New Roman" w:eastAsia="SimSun" w:hAnsi="Times New Roman" w:cs="Times New Roman"/>
          <w:sz w:val="24"/>
          <w:szCs w:val="24"/>
        </w:rPr>
        <w:t>洛</w:t>
      </w:r>
      <w:r w:rsidRPr="00F16CF6">
        <w:rPr>
          <w:rFonts w:ascii="Times New Roman" w:eastAsia="SimSun" w:hAnsi="Times New Roman" w:cs="Times New Roman"/>
          <w:sz w:val="24"/>
          <w:szCs w:val="24"/>
        </w:rPr>
        <w:t>.</w:t>
      </w:r>
    </w:p>
    <w:p w:rsidR="00E673AE" w:rsidRPr="00F16CF6" w:rsidRDefault="00E673AE" w:rsidP="00041FEC">
      <w:pPr>
        <w:autoSpaceDE w:val="0"/>
        <w:autoSpaceDN w:val="0"/>
        <w:adjustRightInd w:val="0"/>
        <w:spacing w:after="0" w:line="240" w:lineRule="auto"/>
        <w:jc w:val="both"/>
        <w:rPr>
          <w:rFonts w:ascii="Times New Roman" w:eastAsia="SimSun" w:hAnsi="Times New Roman" w:cs="Times New Roman"/>
          <w:sz w:val="24"/>
          <w:szCs w:val="24"/>
        </w:rPr>
      </w:pPr>
      <w:r w:rsidRPr="00F16CF6">
        <w:rPr>
          <w:rFonts w:ascii="Times New Roman" w:eastAsia="SimSun" w:hAnsi="Times New Roman" w:cs="Times New Roman"/>
          <w:sz w:val="24"/>
          <w:szCs w:val="24"/>
        </w:rPr>
        <w:t xml:space="preserve">Nghĩ như vậy là không suy tư theo dòng biến chuyển ( génétique ) tức là dòng Nam tiến liên tục, vì có cuộc Nam tiến nên tiếng Việt từ bộ Mễ chuyển sang bộ Tẩu  </w:t>
      </w:r>
      <w:r w:rsidRPr="00F16CF6">
        <w:rPr>
          <w:rFonts w:ascii="Times New Roman" w:eastAsia="SimSun" w:hAnsi="Times New Roman" w:cs="Times New Roman"/>
          <w:b/>
          <w:sz w:val="24"/>
          <w:szCs w:val="24"/>
        </w:rPr>
        <w:t xml:space="preserve"> </w:t>
      </w:r>
      <w:r w:rsidRPr="00F16CF6">
        <w:rPr>
          <w:rFonts w:ascii="Times New Roman" w:eastAsia="SimSun" w:hAnsi="Times New Roman" w:cs="Times New Roman"/>
          <w:sz w:val="24"/>
          <w:szCs w:val="24"/>
          <w:lang w:eastAsia="zh-CN"/>
        </w:rPr>
        <w:t xml:space="preserve">( </w:t>
      </w:r>
      <w:r w:rsidRPr="00F16CF6">
        <w:rPr>
          <w:rFonts w:ascii="Times New Roman" w:eastAsia="SimSun" w:hAnsi="Times New Roman" w:cs="Times New Roman"/>
          <w:b/>
          <w:sz w:val="24"/>
          <w:szCs w:val="24"/>
          <w:lang w:eastAsia="zh-CN"/>
        </w:rPr>
        <w:t>粵</w:t>
      </w:r>
      <w:r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rPr>
        <w:t xml:space="preserve">→ </w:t>
      </w:r>
      <w:r w:rsidRPr="00F16CF6">
        <w:rPr>
          <w:rFonts w:ascii="Times New Roman" w:eastAsia="SimSun" w:hAnsi="Times New Roman" w:cs="Times New Roman"/>
          <w:b/>
          <w:sz w:val="24"/>
          <w:szCs w:val="24"/>
          <w:lang w:eastAsia="zh-CN"/>
        </w:rPr>
        <w:t>越</w:t>
      </w:r>
      <w:r w:rsidRPr="00F16CF6">
        <w:rPr>
          <w:rFonts w:ascii="Times New Roman" w:eastAsia="SimSun" w:hAnsi="Times New Roman" w:cs="Times New Roman"/>
          <w:sz w:val="24"/>
          <w:szCs w:val="24"/>
          <w:lang w:eastAsia="zh-CN"/>
        </w:rPr>
        <w:t xml:space="preserve"> ) </w:t>
      </w:r>
      <w:r w:rsidRPr="00F16CF6">
        <w:rPr>
          <w:rFonts w:ascii="Times New Roman" w:eastAsia="SimSun" w:hAnsi="Times New Roman" w:cs="Times New Roman"/>
          <w:sz w:val="24"/>
          <w:szCs w:val="24"/>
        </w:rPr>
        <w:t xml:space="preserve"> thì Lạc Thư từ bộ thủy phương Bắc đổi sang bộ mã phương Nam ( quẻ Khôn là tẫn Mã , thay được bằng bộ Trãi ) hay bộ Trĩ ( quẻ Ly phương Nam chim Trĩ ) là truyện thường trong lối viết chữ Nho.   Thí dụ như chữ Trâu chỉ miền Khổng Tử có 4 lối viết ( xem Legge I. 59 ) cũng có thể nghĩ rằng lúc ấy phương Bắc đã hoàn toàn rơi vào tinh thần Du mục, ngư đã đốc ra Ngư Tinh nên Lạc Long Quân phải giết, thì cũng là lúc bỏ chữ</w:t>
      </w:r>
      <w:r w:rsidR="00CD6BBD" w:rsidRPr="00F16CF6">
        <w:rPr>
          <w:rFonts w:ascii="Times New Roman" w:eastAsia="SimSun" w:hAnsi="Times New Roman" w:cs="Times New Roman"/>
          <w:sz w:val="24"/>
          <w:szCs w:val="24"/>
        </w:rPr>
        <w:t xml:space="preserve"> L</w:t>
      </w:r>
      <w:r w:rsidRPr="00F16CF6">
        <w:rPr>
          <w:rFonts w:ascii="Times New Roman" w:eastAsia="SimSun" w:hAnsi="Times New Roman" w:cs="Times New Roman"/>
          <w:sz w:val="24"/>
          <w:szCs w:val="24"/>
        </w:rPr>
        <w:t>ạc - thủy đổ</w:t>
      </w:r>
      <w:r w:rsidR="00CD6BBD" w:rsidRPr="00F16CF6">
        <w:rPr>
          <w:rFonts w:ascii="Times New Roman" w:eastAsia="SimSun" w:hAnsi="Times New Roman" w:cs="Times New Roman"/>
          <w:sz w:val="24"/>
          <w:szCs w:val="24"/>
        </w:rPr>
        <w:t>i ra L</w:t>
      </w:r>
      <w:r w:rsidRPr="00F16CF6">
        <w:rPr>
          <w:rFonts w:ascii="Times New Roman" w:eastAsia="SimSun" w:hAnsi="Times New Roman" w:cs="Times New Roman"/>
          <w:sz w:val="24"/>
          <w:szCs w:val="24"/>
        </w:rPr>
        <w:t xml:space="preserve">ạc chim, từ </w:t>
      </w:r>
      <w:r w:rsidRPr="00F16CF6">
        <w:rPr>
          <w:rFonts w:ascii="Times New Roman" w:eastAsia="SimSun" w:hAnsi="Times New Roman" w:cs="Times New Roman"/>
          <w:sz w:val="24"/>
          <w:szCs w:val="24"/>
        </w:rPr>
        <w:t>洛</w:t>
      </w:r>
      <w:r w:rsidRPr="00F16CF6">
        <w:rPr>
          <w:rFonts w:ascii="Times New Roman" w:eastAsia="SimSun" w:hAnsi="Times New Roman" w:cs="Times New Roman"/>
          <w:sz w:val="24"/>
          <w:szCs w:val="24"/>
        </w:rPr>
        <w:t xml:space="preserve"> bi</w:t>
      </w:r>
      <w:r w:rsidRPr="00F16CF6">
        <w:rPr>
          <w:rFonts w:ascii="Times New Roman" w:eastAsia="SimSun" w:hAnsi="Times New Roman" w:cs="Times New Roman"/>
          <w:sz w:val="24"/>
          <w:szCs w:val="24"/>
          <w:lang w:eastAsia="zh-CN"/>
        </w:rPr>
        <w:t xml:space="preserve">ến sang </w:t>
      </w:r>
      <w:r w:rsidRPr="00F16CF6">
        <w:rPr>
          <w:rFonts w:ascii="Times New Roman" w:eastAsia="SimSun" w:hAnsi="Times New Roman" w:cs="Times New Roman"/>
          <w:sz w:val="24"/>
          <w:szCs w:val="24"/>
        </w:rPr>
        <w:t>雒</w:t>
      </w:r>
      <w:r w:rsidRPr="00F16CF6">
        <w:rPr>
          <w:rFonts w:ascii="Times New Roman" w:eastAsia="SimSun" w:hAnsi="Times New Roman" w:cs="Times New Roman"/>
          <w:sz w:val="24"/>
          <w:szCs w:val="24"/>
        </w:rPr>
        <w:t>.</w:t>
      </w:r>
    </w:p>
    <w:p w:rsidR="00A2445D" w:rsidRDefault="00E673AE" w:rsidP="00041FEC">
      <w:pPr>
        <w:autoSpaceDE w:val="0"/>
        <w:autoSpaceDN w:val="0"/>
        <w:adjustRightInd w:val="0"/>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b/>
          <w:sz w:val="24"/>
          <w:szCs w:val="24"/>
        </w:rPr>
        <w:t>Cái l</w:t>
      </w:r>
      <w:r w:rsidRPr="00F16CF6">
        <w:rPr>
          <w:rFonts w:ascii="Times New Roman" w:eastAsia="SimSun" w:hAnsi="Times New Roman" w:cs="Times New Roman"/>
          <w:b/>
          <w:sz w:val="24"/>
          <w:szCs w:val="24"/>
          <w:lang w:eastAsia="zh-CN"/>
        </w:rPr>
        <w:t>ối đổi bộ trong chữ viết là truyện đã xẩy ra nhiều lần mỗi khi sửa đổi văn tự nhất là đời nhà Tần là đời chôn tang chữ viết của Việt Nam.    Đấy cũng là một lối làm cho việc đọ</w:t>
      </w:r>
      <w:r w:rsidR="00737546">
        <w:rPr>
          <w:rFonts w:ascii="Times New Roman" w:eastAsia="SimSun" w:hAnsi="Times New Roman" w:cs="Times New Roman"/>
          <w:b/>
          <w:sz w:val="24"/>
          <w:szCs w:val="24"/>
          <w:lang w:eastAsia="zh-CN"/>
        </w:rPr>
        <w:t>c H</w:t>
      </w:r>
      <w:r w:rsidRPr="00F16CF6">
        <w:rPr>
          <w:rFonts w:ascii="Times New Roman" w:eastAsia="SimSun" w:hAnsi="Times New Roman" w:cs="Times New Roman"/>
          <w:b/>
          <w:sz w:val="24"/>
          <w:szCs w:val="24"/>
          <w:lang w:eastAsia="zh-CN"/>
        </w:rPr>
        <w:t>uyền sử khó thêm lên một độ.   Tuy nhiên khi biết qua tiểu tiết mà đọc cả</w:t>
      </w:r>
      <w:r w:rsidR="00737546">
        <w:rPr>
          <w:rFonts w:ascii="Times New Roman" w:eastAsia="SimSun" w:hAnsi="Times New Roman" w:cs="Times New Roman"/>
          <w:b/>
          <w:sz w:val="24"/>
          <w:szCs w:val="24"/>
          <w:lang w:eastAsia="zh-CN"/>
        </w:rPr>
        <w:t xml:space="preserve"> K</w:t>
      </w:r>
      <w:r w:rsidRPr="00F16CF6">
        <w:rPr>
          <w:rFonts w:ascii="Times New Roman" w:eastAsia="SimSun" w:hAnsi="Times New Roman" w:cs="Times New Roman"/>
          <w:b/>
          <w:sz w:val="24"/>
          <w:szCs w:val="24"/>
          <w:lang w:eastAsia="zh-CN"/>
        </w:rPr>
        <w:t>inh điển lẫ</w:t>
      </w:r>
      <w:r w:rsidR="00737546">
        <w:rPr>
          <w:rFonts w:ascii="Times New Roman" w:eastAsia="SimSun" w:hAnsi="Times New Roman" w:cs="Times New Roman"/>
          <w:b/>
          <w:sz w:val="24"/>
          <w:szCs w:val="24"/>
          <w:lang w:eastAsia="zh-CN"/>
        </w:rPr>
        <w:t>n H</w:t>
      </w:r>
      <w:r w:rsidRPr="00F16CF6">
        <w:rPr>
          <w:rFonts w:ascii="Times New Roman" w:eastAsia="SimSun" w:hAnsi="Times New Roman" w:cs="Times New Roman"/>
          <w:b/>
          <w:sz w:val="24"/>
          <w:szCs w:val="24"/>
          <w:lang w:eastAsia="zh-CN"/>
        </w:rPr>
        <w:t>uyền sử thì câu nói chủ quyền của Việt Nam đối với Kinh Dịch có nhiều bằng cớ và chứng tích . Điều quan trọng nhất là nếu nhậ</w:t>
      </w:r>
      <w:r w:rsidR="00737546">
        <w:rPr>
          <w:rFonts w:ascii="Times New Roman" w:eastAsia="SimSun" w:hAnsi="Times New Roman" w:cs="Times New Roman"/>
          <w:b/>
          <w:sz w:val="24"/>
          <w:szCs w:val="24"/>
          <w:lang w:eastAsia="zh-CN"/>
        </w:rPr>
        <w:t>n làm C</w:t>
      </w:r>
      <w:r w:rsidRPr="00F16CF6">
        <w:rPr>
          <w:rFonts w:ascii="Times New Roman" w:eastAsia="SimSun" w:hAnsi="Times New Roman" w:cs="Times New Roman"/>
          <w:b/>
          <w:sz w:val="24"/>
          <w:szCs w:val="24"/>
          <w:lang w:eastAsia="zh-CN"/>
        </w:rPr>
        <w:t>hủ thì phải biết cách đọ</w:t>
      </w:r>
      <w:r w:rsidR="00737546">
        <w:rPr>
          <w:rFonts w:ascii="Times New Roman" w:eastAsia="SimSun" w:hAnsi="Times New Roman" w:cs="Times New Roman"/>
          <w:b/>
          <w:sz w:val="24"/>
          <w:szCs w:val="24"/>
          <w:lang w:eastAsia="zh-CN"/>
        </w:rPr>
        <w:t>c theo chính C</w:t>
      </w:r>
      <w:r w:rsidRPr="00F16CF6">
        <w:rPr>
          <w:rFonts w:ascii="Times New Roman" w:eastAsia="SimSun" w:hAnsi="Times New Roman" w:cs="Times New Roman"/>
          <w:b/>
          <w:sz w:val="24"/>
          <w:szCs w:val="24"/>
          <w:lang w:eastAsia="zh-CN"/>
        </w:rPr>
        <w:t>hủ.  Đó là điểm chúng ta sẽ bàn trong chương sau (</w:t>
      </w:r>
      <w:r w:rsidRPr="00F16CF6">
        <w:rPr>
          <w:rFonts w:ascii="Times New Roman" w:eastAsia="SimSun" w:hAnsi="Times New Roman" w:cs="Times New Roman"/>
          <w:sz w:val="24"/>
          <w:szCs w:val="24"/>
          <w:lang w:eastAsia="zh-CN"/>
        </w:rPr>
        <w:t xml:space="preserve"> hai lối đọc Dịch ).           </w:t>
      </w:r>
    </w:p>
    <w:p w:rsidR="00A2445D" w:rsidRDefault="00A2445D" w:rsidP="00A2445D">
      <w:pPr>
        <w:autoSpaceDE w:val="0"/>
        <w:autoSpaceDN w:val="0"/>
        <w:adjustRightInd w:val="0"/>
        <w:spacing w:after="0" w:line="240" w:lineRule="auto"/>
        <w:jc w:val="center"/>
        <w:rPr>
          <w:rFonts w:ascii="Times New Roman" w:eastAsia="SimSun" w:hAnsi="Times New Roman" w:cs="Times New Roman"/>
          <w:sz w:val="24"/>
          <w:szCs w:val="24"/>
          <w:lang w:eastAsia="zh-CN"/>
        </w:rPr>
      </w:pPr>
    </w:p>
    <w:p w:rsidR="00E673AE" w:rsidRPr="00F16CF6" w:rsidRDefault="00E673AE" w:rsidP="00737546">
      <w:pPr>
        <w:autoSpaceDE w:val="0"/>
        <w:autoSpaceDN w:val="0"/>
        <w:adjustRightInd w:val="0"/>
        <w:spacing w:after="0" w:line="240" w:lineRule="auto"/>
        <w:jc w:val="both"/>
        <w:rPr>
          <w:rFonts w:ascii="Times New Roman" w:eastAsia="SimSun" w:hAnsi="Times New Roman" w:cs="Times New Roman"/>
          <w:sz w:val="24"/>
          <w:szCs w:val="24"/>
        </w:rPr>
      </w:pPr>
      <w:r w:rsidRPr="00F16CF6">
        <w:rPr>
          <w:rFonts w:ascii="Times New Roman" w:eastAsia="SimSun" w:hAnsi="Times New Roman" w:cs="Times New Roman"/>
          <w:sz w:val="24"/>
          <w:szCs w:val="24"/>
          <w:lang w:eastAsia="zh-CN"/>
        </w:rPr>
        <w:t xml:space="preserve">Cần thêm mấy nhận xét cuối cùng về tên sách Dịch.   Hiện nay Hán Nho quen gọi là </w:t>
      </w:r>
      <w:r w:rsidRPr="00737546">
        <w:rPr>
          <w:rFonts w:ascii="Times New Roman" w:eastAsia="SimSun" w:hAnsi="Times New Roman" w:cs="Times New Roman"/>
          <w:b/>
          <w:sz w:val="24"/>
          <w:szCs w:val="24"/>
          <w:lang w:eastAsia="zh-CN"/>
        </w:rPr>
        <w:t>Chu Dịch</w:t>
      </w:r>
      <w:r w:rsidRPr="00F16CF6">
        <w:rPr>
          <w:rFonts w:ascii="Times New Roman" w:eastAsia="SimSun" w:hAnsi="Times New Roman" w:cs="Times New Roman"/>
          <w:sz w:val="24"/>
          <w:szCs w:val="24"/>
          <w:lang w:eastAsia="zh-CN"/>
        </w:rPr>
        <w:t xml:space="preserve"> để chỉ Dịch của nhà Chu, vì trước đó đã có hai tên khác là Liên Sơn  củ</w:t>
      </w:r>
      <w:r w:rsidR="00737546">
        <w:rPr>
          <w:rFonts w:ascii="Times New Roman" w:eastAsia="SimSun" w:hAnsi="Times New Roman" w:cs="Times New Roman"/>
          <w:sz w:val="24"/>
          <w:szCs w:val="24"/>
          <w:lang w:eastAsia="zh-CN"/>
        </w:rPr>
        <w:t>a nhà H</w:t>
      </w:r>
      <w:r w:rsidRPr="00F16CF6">
        <w:rPr>
          <w:rFonts w:ascii="Times New Roman" w:eastAsia="SimSun" w:hAnsi="Times New Roman" w:cs="Times New Roman"/>
          <w:sz w:val="24"/>
          <w:szCs w:val="24"/>
          <w:lang w:eastAsia="zh-CN"/>
        </w:rPr>
        <w:t>ạ ( 2205 – 1776 ) vì bắt đầu với quẻ Cấn là núi và Quy Tàng của nhà Thương Ân ( 1776 – 1150 ) bắt đầu với quẻ Khôn.</w:t>
      </w:r>
    </w:p>
    <w:p w:rsidR="00E673AE" w:rsidRPr="00F16CF6" w:rsidRDefault="00E673AE" w:rsidP="00AC63BF">
      <w:pPr>
        <w:pStyle w:val="BodyText"/>
        <w:rPr>
          <w:sz w:val="24"/>
        </w:rPr>
      </w:pPr>
      <w:r w:rsidRPr="00737546">
        <w:rPr>
          <w:b/>
          <w:sz w:val="24"/>
        </w:rPr>
        <w:t>Nhà Hạ</w:t>
      </w:r>
      <w:r w:rsidRPr="00F16CF6">
        <w:rPr>
          <w:sz w:val="24"/>
        </w:rPr>
        <w:t xml:space="preserve"> thỉ rõ ràng thuộ</w:t>
      </w:r>
      <w:r w:rsidR="00737546">
        <w:rPr>
          <w:sz w:val="24"/>
        </w:rPr>
        <w:t>c V</w:t>
      </w:r>
      <w:r w:rsidRPr="00F16CF6">
        <w:rPr>
          <w:sz w:val="24"/>
        </w:rPr>
        <w:t xml:space="preserve">ăn hoá Việt tộc ( xem Việt lý ) nên nói </w:t>
      </w:r>
      <w:r w:rsidRPr="00737546">
        <w:rPr>
          <w:b/>
          <w:sz w:val="24"/>
          <w:u w:val="single"/>
        </w:rPr>
        <w:t>Dịch Liên Sơn</w:t>
      </w:r>
      <w:r w:rsidRPr="00F16CF6">
        <w:rPr>
          <w:sz w:val="24"/>
        </w:rPr>
        <w:t xml:space="preserve">  của nhà Hạ cũng là nói của Việt tộc.   Còn </w:t>
      </w:r>
      <w:r w:rsidRPr="00737546">
        <w:rPr>
          <w:b/>
          <w:sz w:val="24"/>
        </w:rPr>
        <w:t>nhà Thương</w:t>
      </w:r>
      <w:r w:rsidRPr="00F16CF6">
        <w:rPr>
          <w:sz w:val="24"/>
        </w:rPr>
        <w:t xml:space="preserve"> Ân thì đã cảm hoá theo Việt Nho hầu trọn vẹn nên huyền sử nói Ân Vương bị chết chôn cùng với ngọc Long Toại bên đất Việt, có lẽ vì bị chôn như thế nên gọi Dịch nhà Thương là Quy Tàng.</w:t>
      </w:r>
    </w:p>
    <w:p w:rsidR="00E673AE" w:rsidRPr="00F16CF6" w:rsidRDefault="00E673AE" w:rsidP="00AC63BF">
      <w:pPr>
        <w:pStyle w:val="BodyText"/>
        <w:rPr>
          <w:sz w:val="24"/>
        </w:rPr>
      </w:pPr>
      <w:r w:rsidRPr="00F16CF6">
        <w:rPr>
          <w:sz w:val="24"/>
        </w:rPr>
        <w:t>Xét về</w:t>
      </w:r>
      <w:r w:rsidR="00737546">
        <w:rPr>
          <w:sz w:val="24"/>
        </w:rPr>
        <w:t xml:space="preserve"> </w:t>
      </w:r>
      <w:r w:rsidR="00737546" w:rsidRPr="00737546">
        <w:rPr>
          <w:b/>
          <w:sz w:val="24"/>
        </w:rPr>
        <w:t>H</w:t>
      </w:r>
      <w:r w:rsidRPr="00737546">
        <w:rPr>
          <w:b/>
          <w:sz w:val="24"/>
        </w:rPr>
        <w:t>uyền sử nước ta</w:t>
      </w:r>
      <w:r w:rsidRPr="00F16CF6">
        <w:rPr>
          <w:sz w:val="24"/>
        </w:rPr>
        <w:t xml:space="preserve"> được chia ra ba giai đoạn là </w:t>
      </w:r>
      <w:r w:rsidRPr="00737546">
        <w:rPr>
          <w:b/>
          <w:sz w:val="24"/>
        </w:rPr>
        <w:t>Thái Sơn, Ngũ lĩnh và Phong</w:t>
      </w:r>
      <w:r w:rsidRPr="00F16CF6">
        <w:rPr>
          <w:sz w:val="24"/>
        </w:rPr>
        <w:t xml:space="preserve"> </w:t>
      </w:r>
      <w:r w:rsidRPr="00737546">
        <w:rPr>
          <w:b/>
          <w:sz w:val="24"/>
        </w:rPr>
        <w:t>Châu</w:t>
      </w:r>
      <w:r w:rsidRPr="00F16CF6">
        <w:rPr>
          <w:sz w:val="24"/>
        </w:rPr>
        <w:t>.  Thái Sơn  thuộc thời Tam Hoàng trong đó ông Tổ Việt tộc là Thần Nông cũng có hiệu là Liệt Sơn cùng với Thái Sơn là một.</w:t>
      </w:r>
    </w:p>
    <w:p w:rsidR="00E673AE" w:rsidRPr="00F16CF6" w:rsidRDefault="00E673AE" w:rsidP="00AC63BF">
      <w:pPr>
        <w:pStyle w:val="BodyText"/>
        <w:rPr>
          <w:sz w:val="24"/>
        </w:rPr>
      </w:pPr>
      <w:r w:rsidRPr="00F16CF6">
        <w:rPr>
          <w:sz w:val="24"/>
        </w:rPr>
        <w:t xml:space="preserve">Thái Sơn ở tỉnh Sơn Đông giáp với tỉnh An Huy, nơi khởi xuất của núi </w:t>
      </w:r>
      <w:r w:rsidRPr="00F16CF6">
        <w:rPr>
          <w:b/>
          <w:sz w:val="24"/>
        </w:rPr>
        <w:t>Ngũ Lĩnh,</w:t>
      </w:r>
      <w:r w:rsidRPr="00F16CF6">
        <w:rPr>
          <w:sz w:val="24"/>
        </w:rPr>
        <w:t xml:space="preserve"> nên từ Thái Sơn sang Ngũ Lĩnh liền nhau nên có thể vì đó mà gọi là </w:t>
      </w:r>
      <w:r w:rsidRPr="00F16CF6">
        <w:rPr>
          <w:b/>
          <w:sz w:val="24"/>
        </w:rPr>
        <w:t xml:space="preserve">Liên Sơn, </w:t>
      </w:r>
      <w:r w:rsidRPr="00F16CF6">
        <w:rPr>
          <w:sz w:val="24"/>
        </w:rPr>
        <w:t xml:space="preserve">vì đó là dãy núi rất dài khởi từ An Huy mà chạy qua tỉnh Chiết Giang, Giang Tây Phúc Kiến, Hồ Nam, Quảng Đông, Quảng Tây, Quý Châu.  Rồi đến giai đoạn </w:t>
      </w:r>
      <w:r w:rsidRPr="00F16CF6">
        <w:rPr>
          <w:b/>
          <w:sz w:val="24"/>
        </w:rPr>
        <w:t xml:space="preserve">Phong Châu </w:t>
      </w:r>
      <w:r w:rsidRPr="00F16CF6">
        <w:rPr>
          <w:sz w:val="24"/>
        </w:rPr>
        <w:t xml:space="preserve">tận cùng bằng câu truyện Việt tỉnh nơi tang ẩn xác Trọng Thủy với Mỵ Châu, nên gọi là </w:t>
      </w:r>
      <w:r w:rsidRPr="00737546">
        <w:rPr>
          <w:b/>
          <w:sz w:val="24"/>
          <w:u w:val="single"/>
        </w:rPr>
        <w:t>Quy Tàng</w:t>
      </w:r>
      <w:r w:rsidRPr="00F16CF6">
        <w:rPr>
          <w:sz w:val="24"/>
        </w:rPr>
        <w:t>.    Hoặc vì Phong Châu là miền Nam nhất trên con đường Nam tiến của Việt tộc mà phương Nam là quẻ Khôn, mà tại quẻ Khôn là tang trữ nên gọi là Quy Tàng.  Đàng nào cũng hợp lý và đều nói lên chủ của kinh Dịch là Viêm Việt, còn Hán tộc chỉ là mượn lại mà thôi, và vì không phải là chủ nên đọc Dịch không đúng cách. “</w:t>
      </w:r>
    </w:p>
    <w:p w:rsidR="00E673AE" w:rsidRPr="00F16CF6" w:rsidRDefault="00E673AE" w:rsidP="00AC63BF">
      <w:pPr>
        <w:pStyle w:val="BodyText"/>
        <w:rPr>
          <w:i/>
          <w:sz w:val="24"/>
        </w:rPr>
      </w:pPr>
      <w:r w:rsidRPr="00F16CF6">
        <w:rPr>
          <w:i/>
          <w:sz w:val="24"/>
        </w:rPr>
        <w:lastRenderedPageBreak/>
        <w:t>( Nếu muốn đọc Dịch theo  Việt Nho, xin xem tiếp chương “ Hai lối đọc Dịch “ tiếp theo trong Dịch Kinh Linh Thể )</w:t>
      </w:r>
    </w:p>
    <w:p w:rsidR="00E673AE" w:rsidRPr="00737546" w:rsidRDefault="00737546" w:rsidP="00737546">
      <w:pPr>
        <w:pStyle w:val="Heading6"/>
        <w:jc w:val="center"/>
        <w:rPr>
          <w:rFonts w:ascii="Times New Roman" w:eastAsia="SimSun" w:hAnsi="Times New Roman" w:cs="Times New Roman"/>
          <w:b/>
          <w:sz w:val="24"/>
          <w:szCs w:val="24"/>
          <w:lang w:eastAsia="zh-CN"/>
        </w:rPr>
      </w:pPr>
      <w:bookmarkStart w:id="1774" w:name="_Toc28846701"/>
      <w:bookmarkStart w:id="1775" w:name="_Toc28880011"/>
      <w:bookmarkStart w:id="1776" w:name="_Toc29891557"/>
      <w:bookmarkStart w:id="1777" w:name="_Toc30336691"/>
      <w:r w:rsidRPr="00737546">
        <w:rPr>
          <w:rFonts w:ascii="Times New Roman" w:eastAsia="SimSun" w:hAnsi="Times New Roman" w:cs="Times New Roman"/>
          <w:b/>
          <w:sz w:val="24"/>
          <w:szCs w:val="24"/>
          <w:lang w:eastAsia="zh-CN"/>
        </w:rPr>
        <w:t>13</w:t>
      </w:r>
      <w:r w:rsidR="00E673AE" w:rsidRPr="00737546">
        <w:rPr>
          <w:rFonts w:ascii="Times New Roman" w:eastAsia="SimSun" w:hAnsi="Times New Roman" w:cs="Times New Roman"/>
          <w:b/>
          <w:sz w:val="24"/>
          <w:szCs w:val="24"/>
          <w:lang w:eastAsia="zh-CN"/>
        </w:rPr>
        <w:t>.-Kinh Thư và Trúc thư kỷ niên với Huyền sử Việt Nho</w:t>
      </w:r>
      <w:bookmarkEnd w:id="1774"/>
      <w:bookmarkEnd w:id="1775"/>
      <w:bookmarkEnd w:id="1776"/>
      <w:bookmarkEnd w:id="1777"/>
    </w:p>
    <w:p w:rsidR="00E673AE" w:rsidRPr="00F16CF6" w:rsidRDefault="00E673AE" w:rsidP="00535B95">
      <w:pPr>
        <w:spacing w:after="0" w:line="240" w:lineRule="auto"/>
        <w:jc w:val="center"/>
        <w:rPr>
          <w:rFonts w:ascii="Times New Roman" w:eastAsia="SimSun" w:hAnsi="Times New Roman" w:cs="Times New Roman"/>
          <w:i/>
          <w:sz w:val="24"/>
          <w:szCs w:val="24"/>
          <w:lang w:eastAsia="zh-CN"/>
        </w:rPr>
      </w:pPr>
      <w:r w:rsidRPr="00F16CF6">
        <w:rPr>
          <w:rFonts w:ascii="Times New Roman" w:eastAsia="SimSun" w:hAnsi="Times New Roman" w:cs="Times New Roman"/>
          <w:i/>
          <w:sz w:val="24"/>
          <w:szCs w:val="24"/>
          <w:lang w:eastAsia="zh-CN"/>
        </w:rPr>
        <w:t>( Cơ cấu Việt Nho: Kim Định. Tr. 144 – 168 )</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p>
    <w:p w:rsidR="00E673AE" w:rsidRPr="00F16CF6" w:rsidRDefault="00E673AE" w:rsidP="00AC63BF">
      <w:pPr>
        <w:pStyle w:val="BodyText"/>
        <w:rPr>
          <w:sz w:val="24"/>
        </w:rPr>
      </w:pPr>
      <w:r w:rsidRPr="00F16CF6">
        <w:rPr>
          <w:sz w:val="24"/>
        </w:rPr>
        <w:t xml:space="preserve">“ Huyền sử Việt Nho chia ra làm ba giai đoạn là: </w:t>
      </w:r>
      <w:r w:rsidRPr="00737546">
        <w:rPr>
          <w:b/>
          <w:sz w:val="24"/>
        </w:rPr>
        <w:t>Tam Hoàng, Ngũ Ðế và Tam Ðại</w:t>
      </w:r>
      <w:r w:rsidRPr="00F16CF6">
        <w:rPr>
          <w:sz w:val="24"/>
        </w:rPr>
        <w:t>.</w:t>
      </w:r>
    </w:p>
    <w:p w:rsidR="00E673AE" w:rsidRPr="00F16CF6" w:rsidRDefault="00E673AE" w:rsidP="00AC63BF">
      <w:pPr>
        <w:pStyle w:val="BodyText"/>
        <w:rPr>
          <w:sz w:val="24"/>
        </w:rPr>
      </w:pPr>
      <w:r w:rsidRPr="00F16CF6">
        <w:rPr>
          <w:sz w:val="24"/>
        </w:rPr>
        <w:t xml:space="preserve">Về </w:t>
      </w:r>
      <w:r w:rsidRPr="00F16CF6">
        <w:rPr>
          <w:b/>
          <w:sz w:val="24"/>
        </w:rPr>
        <w:t>Tam Hoàng</w:t>
      </w:r>
      <w:r w:rsidRPr="00F16CF6">
        <w:rPr>
          <w:sz w:val="24"/>
        </w:rPr>
        <w:t xml:space="preserve"> thì không còn sách vở nào, chỉ có những huyền thoại truyền khẩu về những sách gọi là </w:t>
      </w:r>
      <w:r w:rsidRPr="00F16CF6">
        <w:rPr>
          <w:b/>
          <w:sz w:val="24"/>
        </w:rPr>
        <w:t>Tam Phần, Ngũ Ðiển, Bát Sách, Cửu Khâu</w:t>
      </w:r>
      <w:r w:rsidRPr="00F16CF6">
        <w:rPr>
          <w:sz w:val="24"/>
        </w:rPr>
        <w:t xml:space="preserve"> mà chúng tôi đã  cố trình bày trong quyển Tinh Hoa Ngũ Ðiển. ( xem sau   mục Việt Nho ở chương Sáu ).</w:t>
      </w:r>
    </w:p>
    <w:p w:rsidR="00E673AE" w:rsidRPr="00F16CF6" w:rsidRDefault="00E673AE" w:rsidP="00AC63BF">
      <w:pPr>
        <w:pStyle w:val="BodyText"/>
        <w:rPr>
          <w:sz w:val="24"/>
        </w:rPr>
      </w:pPr>
      <w:r w:rsidRPr="00F16CF6">
        <w:rPr>
          <w:sz w:val="24"/>
        </w:rPr>
        <w:t xml:space="preserve">Còn </w:t>
      </w:r>
      <w:r w:rsidRPr="00F16CF6">
        <w:rPr>
          <w:b/>
          <w:sz w:val="24"/>
        </w:rPr>
        <w:t>Ngũ Ðế</w:t>
      </w:r>
      <w:r w:rsidRPr="00F16CF6">
        <w:rPr>
          <w:sz w:val="24"/>
        </w:rPr>
        <w:t xml:space="preserve"> thì Kinh Thư có nói đến hai đế cuối cùng là Ðế Nghiêu, Ðế Thuấn, trên nữa thì không còn gì nữa về thư tịch.  Thế nhưng năm 279 trước kỷ nguyên người ta tìm ra được trong ngôi mộ ở nước Tấn một cổ thư viết trên thẻ tre vì thế đặt tên là “ </w:t>
      </w:r>
      <w:r w:rsidRPr="00F16CF6">
        <w:rPr>
          <w:b/>
          <w:sz w:val="24"/>
        </w:rPr>
        <w:t xml:space="preserve">Trúc Thư niên kỷ </w:t>
      </w:r>
      <w:r w:rsidRPr="00F16CF6">
        <w:rPr>
          <w:sz w:val="24"/>
        </w:rPr>
        <w:t>”.</w:t>
      </w:r>
    </w:p>
    <w:p w:rsidR="00E673AE" w:rsidRPr="00F16CF6" w:rsidRDefault="00E673AE" w:rsidP="00AC63BF">
      <w:pPr>
        <w:pStyle w:val="BodyText"/>
        <w:rPr>
          <w:sz w:val="24"/>
        </w:rPr>
      </w:pPr>
      <w:r w:rsidRPr="00F16CF6">
        <w:rPr>
          <w:sz w:val="24"/>
        </w:rPr>
        <w:t>Sách này có nói đến Ngũ Ðế, nhờ vậy mà chúng ta có thể thêm tài liệu để bước đi xa hơn Kinh Thư trong việc tìm về nguồn gốc Việt Nho.</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Trong chương này sẽ bình luận ít trang đầu của Trúc Thư kỷ niên liên hệ đến các Ðế không được nhắc trong Kinh Thư như Hoàng Ðế, Ðế Chí, Ðế Chuyên Húc, Ðế Cốc.    Trong bốn đế vừa kể  thì </w:t>
      </w:r>
      <w:r w:rsidRPr="00F16CF6">
        <w:rPr>
          <w:rFonts w:ascii="Times New Roman" w:eastAsia="SimSun" w:hAnsi="Times New Roman" w:cs="Times New Roman"/>
          <w:b/>
          <w:sz w:val="24"/>
          <w:szCs w:val="24"/>
          <w:lang w:eastAsia="zh-CN"/>
        </w:rPr>
        <w:t>quan trọng nhất là Hoàng Ðế</w:t>
      </w:r>
      <w:r w:rsidRPr="00F16CF6">
        <w:rPr>
          <w:rFonts w:ascii="Times New Roman" w:eastAsia="SimSun" w:hAnsi="Times New Roman" w:cs="Times New Roman"/>
          <w:sz w:val="24"/>
          <w:szCs w:val="24"/>
          <w:lang w:eastAsia="zh-CN"/>
        </w:rPr>
        <w:t>.</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Có người đặt ông vào Tam Hoàng, người khác đặt vào Ngũ Ðế, cả hai lối xếp đều có lý, vì xét về tên thì ông có cả Hoàng lẫn Ðế.</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b/>
          <w:sz w:val="24"/>
          <w:szCs w:val="24"/>
          <w:lang w:eastAsia="zh-CN"/>
        </w:rPr>
        <w:t>Xét về nội dung thì ông là người đầu tiên đã phối hiệp hai nền văn hoá Bắc Nam.  Nam là Việt Nho hay Hoàng Nho. Bắc là Bá Nho, Ðế Nho, Hán Nho, cả hai hoà hợp thành một và sẽ đạt Vương Nho ở thời Hạ Vũ.    Xem thế thì đủ biết vai trò của Hoàng Ðế rất quan trọng</w:t>
      </w:r>
      <w:r w:rsidRPr="00F16CF6">
        <w:rPr>
          <w:rFonts w:ascii="Times New Roman" w:eastAsia="SimSun" w:hAnsi="Times New Roman" w:cs="Times New Roman"/>
          <w:sz w:val="24"/>
          <w:szCs w:val="24"/>
          <w:lang w:eastAsia="zh-CN"/>
        </w:rPr>
        <w:t>.</w:t>
      </w:r>
    </w:p>
    <w:p w:rsidR="00E673AE" w:rsidRPr="00F16CF6" w:rsidRDefault="00E673AE" w:rsidP="00AC63BF">
      <w:pPr>
        <w:pStyle w:val="BodyText"/>
        <w:rPr>
          <w:b/>
          <w:sz w:val="24"/>
        </w:rPr>
      </w:pPr>
      <w:r w:rsidRPr="00F16CF6">
        <w:rPr>
          <w:sz w:val="24"/>
        </w:rPr>
        <w:t>Bởi vậy sự học hỏi về Hoàng Ðế cũng trở thành cần thiết để hiểu thêm Việt Nho.  Với người Tàu thì Hoàng Ðế là thuỷ tổ mọi sáng chế làm nên văn minh Trung Quốc.</w:t>
      </w:r>
    </w:p>
    <w:p w:rsidR="00E673AE" w:rsidRPr="00F16CF6" w:rsidRDefault="00E673AE" w:rsidP="00041FEC">
      <w:pPr>
        <w:spacing w:after="0" w:line="240" w:lineRule="auto"/>
        <w:jc w:val="both"/>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Tư Mã Thiên đã mở đầu sử ký với Hoàng Ðế mà bỏ qua Phục Hy, Thần Nông.     Còn với Viêm Việt thì Hoàng Ðế là thuỷ tổ xâm lăng đã đánh bại, đã đánh phá Si Vưu để chiếm đoạt đất đai cũng như mọi sáng chế của Viêm Việt.</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Hai quan điểm tuy khác nhau nhưng sự thực thì là một.  Biết được cả hai quan điểm làm cho sự hiểu được thêm minh nhiên. “</w:t>
      </w:r>
    </w:p>
    <w:p w:rsidR="00E673AE" w:rsidRPr="005C5D45" w:rsidRDefault="005C5D45" w:rsidP="00737546">
      <w:pPr>
        <w:pStyle w:val="Heading7"/>
        <w:jc w:val="center"/>
        <w:rPr>
          <w:rFonts w:ascii="Times New Roman" w:eastAsia="SimSun" w:hAnsi="Times New Roman" w:cs="Times New Roman"/>
          <w:b/>
          <w:sz w:val="24"/>
          <w:szCs w:val="24"/>
          <w:lang w:eastAsia="zh-CN"/>
        </w:rPr>
      </w:pPr>
      <w:bookmarkStart w:id="1778" w:name="_Toc28846702"/>
      <w:bookmarkStart w:id="1779" w:name="_Toc28880012"/>
      <w:bookmarkStart w:id="1780" w:name="_Toc29891558"/>
      <w:bookmarkStart w:id="1781" w:name="_Toc30336692"/>
      <w:r w:rsidRPr="005C5D45">
        <w:rPr>
          <w:rFonts w:ascii="Times New Roman" w:eastAsia="SimSun" w:hAnsi="Times New Roman" w:cs="Times New Roman"/>
          <w:b/>
          <w:sz w:val="24"/>
          <w:szCs w:val="24"/>
          <w:lang w:eastAsia="zh-CN"/>
        </w:rPr>
        <w:t>A</w:t>
      </w:r>
      <w:r w:rsidR="00E673AE" w:rsidRPr="005C5D45">
        <w:rPr>
          <w:rFonts w:ascii="Times New Roman" w:eastAsia="SimSun" w:hAnsi="Times New Roman" w:cs="Times New Roman"/>
          <w:b/>
          <w:sz w:val="24"/>
          <w:szCs w:val="24"/>
          <w:lang w:eastAsia="zh-CN"/>
        </w:rPr>
        <w:t xml:space="preserve"> .- Ba giai đoạn của Hoàng Ðế</w:t>
      </w:r>
      <w:bookmarkEnd w:id="1778"/>
      <w:bookmarkEnd w:id="1779"/>
      <w:bookmarkEnd w:id="1780"/>
      <w:bookmarkEnd w:id="1781"/>
    </w:p>
    <w:p w:rsidR="00E673AE" w:rsidRPr="00F16CF6" w:rsidRDefault="00E673AE" w:rsidP="00A11E31">
      <w:pPr>
        <w:pStyle w:val="BodyText"/>
        <w:ind w:firstLine="720"/>
        <w:rPr>
          <w:sz w:val="24"/>
        </w:rPr>
      </w:pPr>
      <w:r w:rsidRPr="005C5D45">
        <w:rPr>
          <w:sz w:val="24"/>
        </w:rPr>
        <w:t>“ 1.- Sách Trúc Thư kể về Hoàng Ðế như sau:  Hoàng Ðế có tên là Phụ</w:t>
      </w:r>
      <w:r w:rsidRPr="00F16CF6">
        <w:rPr>
          <w:sz w:val="24"/>
        </w:rPr>
        <w:t xml:space="preserve"> Bảo (</w:t>
      </w:r>
      <w:r w:rsidRPr="00F16CF6">
        <w:rPr>
          <w:rFonts w:eastAsia="MingLiU"/>
          <w:b/>
          <w:sz w:val="24"/>
        </w:rPr>
        <w:t xml:space="preserve"> </w:t>
      </w:r>
      <w:r w:rsidRPr="00F16CF6">
        <w:rPr>
          <w:rFonts w:eastAsia="MingLiU"/>
          <w:b/>
          <w:sz w:val="24"/>
        </w:rPr>
        <w:t>附</w:t>
      </w:r>
      <w:r w:rsidRPr="00F16CF6">
        <w:rPr>
          <w:rFonts w:eastAsia="MingLiU"/>
          <w:b/>
          <w:sz w:val="24"/>
        </w:rPr>
        <w:t xml:space="preserve"> </w:t>
      </w:r>
      <w:r w:rsidRPr="00F16CF6">
        <w:rPr>
          <w:rFonts w:eastAsia="MingLiU"/>
          <w:b/>
          <w:sz w:val="24"/>
        </w:rPr>
        <w:t>寳</w:t>
      </w:r>
      <w:r w:rsidRPr="00F16CF6">
        <w:rPr>
          <w:rFonts w:eastAsia="MingLiU"/>
          <w:b/>
          <w:sz w:val="24"/>
        </w:rPr>
        <w:t>)</w:t>
      </w:r>
      <w:r w:rsidRPr="00F16CF6">
        <w:rPr>
          <w:sz w:val="24"/>
        </w:rPr>
        <w:t xml:space="preserve"> nhân khi xem thấy luồng sáng lớn bao quanh sao Su  ( </w:t>
      </w:r>
      <w:r w:rsidRPr="00F16CF6">
        <w:rPr>
          <w:rFonts w:eastAsia="MingLiU"/>
          <w:b/>
          <w:sz w:val="24"/>
        </w:rPr>
        <w:t xml:space="preserve"> </w:t>
      </w:r>
      <w:r w:rsidRPr="00F16CF6">
        <w:rPr>
          <w:rFonts w:eastAsia="MingLiU"/>
          <w:b/>
          <w:sz w:val="24"/>
        </w:rPr>
        <w:t>樞</w:t>
      </w:r>
      <w:r w:rsidRPr="00F16CF6">
        <w:rPr>
          <w:rFonts w:eastAsia="MingLiU"/>
          <w:b/>
          <w:sz w:val="24"/>
        </w:rPr>
        <w:t xml:space="preserve"> </w:t>
      </w:r>
      <w:r w:rsidRPr="00F16CF6">
        <w:rPr>
          <w:rFonts w:eastAsia="MingLiU"/>
          <w:b/>
          <w:sz w:val="24"/>
        </w:rPr>
        <w:t>星</w:t>
      </w:r>
      <w:r w:rsidRPr="00F16CF6">
        <w:rPr>
          <w:rFonts w:eastAsia="MingLiU"/>
          <w:b/>
          <w:sz w:val="24"/>
        </w:rPr>
        <w:t xml:space="preserve"> )</w:t>
      </w:r>
      <w:r w:rsidRPr="00F16CF6">
        <w:rPr>
          <w:sz w:val="24"/>
        </w:rPr>
        <w:t xml:space="preserve"> trong chòm Bắc Ðẩu, mà thụ thai, </w:t>
      </w:r>
      <w:r w:rsidRPr="00A11E31">
        <w:rPr>
          <w:b/>
          <w:sz w:val="24"/>
        </w:rPr>
        <w:t>Hoàng Ðế mới sinh ra đã biết nói, long nhan thánh đức.   Lớn lên dùng “ ứng long ” để đánh Si Vưu với sự trợ giúp của 4 mãnh thú là Hổ, Báo, Hùm, Bi</w:t>
      </w:r>
      <w:r w:rsidRPr="00F16CF6">
        <w:rPr>
          <w:sz w:val="24"/>
        </w:rPr>
        <w:t xml:space="preserve">.  Lại nhờ sức của </w:t>
      </w:r>
      <w:r w:rsidRPr="00A11E31">
        <w:rPr>
          <w:b/>
          <w:sz w:val="24"/>
        </w:rPr>
        <w:t>nữ thần Bạt</w:t>
      </w:r>
      <w:r w:rsidRPr="00F16CF6">
        <w:rPr>
          <w:sz w:val="24"/>
        </w:rPr>
        <w:t xml:space="preserve"> mà ngăn chặn được những trận mưa thác của Si Vưu.</w:t>
      </w:r>
    </w:p>
    <w:p w:rsidR="00E673AE" w:rsidRPr="00F16CF6" w:rsidRDefault="00E673AE" w:rsidP="00A11E31">
      <w:pPr>
        <w:spacing w:after="0" w:line="240" w:lineRule="auto"/>
        <w:ind w:firstLine="720"/>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lastRenderedPageBreak/>
        <w:t xml:space="preserve">2.- </w:t>
      </w:r>
      <w:r w:rsidRPr="00A11E31">
        <w:rPr>
          <w:rFonts w:ascii="Times New Roman" w:eastAsia="SimSun" w:hAnsi="Times New Roman" w:cs="Times New Roman"/>
          <w:b/>
          <w:sz w:val="24"/>
          <w:szCs w:val="24"/>
          <w:lang w:eastAsia="zh-CN"/>
        </w:rPr>
        <w:t>Nhờ  đó thắng trận và yên định được thiên hạ, mở rộng thánh đức</w:t>
      </w:r>
      <w:r w:rsidRPr="00F16CF6">
        <w:rPr>
          <w:rFonts w:ascii="Times New Roman" w:eastAsia="SimSun" w:hAnsi="Times New Roman" w:cs="Times New Roman"/>
          <w:sz w:val="24"/>
          <w:szCs w:val="24"/>
          <w:lang w:eastAsia="zh-CN"/>
        </w:rPr>
        <w:t xml:space="preserve">, nên thấy xuất hiện mọi điều tốt, như tại triều đình mọc lên thứ </w:t>
      </w:r>
      <w:r w:rsidRPr="00A11E31">
        <w:rPr>
          <w:rFonts w:ascii="Times New Roman" w:eastAsia="SimSun" w:hAnsi="Times New Roman" w:cs="Times New Roman"/>
          <w:b/>
          <w:sz w:val="24"/>
          <w:szCs w:val="24"/>
          <w:lang w:eastAsia="zh-CN"/>
        </w:rPr>
        <w:t>cỏ Khuất Dật</w:t>
      </w:r>
      <w:r w:rsidRPr="00F16CF6">
        <w:rPr>
          <w:rFonts w:ascii="Times New Roman" w:eastAsia="SimSun" w:hAnsi="Times New Roman" w:cs="Times New Roman"/>
          <w:sz w:val="24"/>
          <w:szCs w:val="24"/>
          <w:lang w:eastAsia="zh-CN"/>
        </w:rPr>
        <w:t xml:space="preserve"> hễ người nào có tính dua nịnh đi vào thì nó chỉ mặt làm cho chột dạ không dám tiến nữa.  Vua đóng đô ở Hữu Hùng, </w:t>
      </w:r>
      <w:r w:rsidRPr="00A11E31">
        <w:rPr>
          <w:rFonts w:ascii="Times New Roman" w:eastAsia="SimSun" w:hAnsi="Times New Roman" w:cs="Times New Roman"/>
          <w:b/>
          <w:sz w:val="24"/>
          <w:szCs w:val="24"/>
          <w:lang w:eastAsia="zh-CN"/>
        </w:rPr>
        <w:t>chế ra mũ áo.</w:t>
      </w:r>
      <w:r w:rsidRPr="00F16CF6">
        <w:rPr>
          <w:rFonts w:ascii="Times New Roman" w:eastAsia="SimSun" w:hAnsi="Times New Roman" w:cs="Times New Roman"/>
          <w:sz w:val="24"/>
          <w:szCs w:val="24"/>
          <w:lang w:eastAsia="zh-CN"/>
        </w:rPr>
        <w:t xml:space="preserve">   Năm thứ 20 nhân điềm mây sáng hiện ra Hoàng Ðế đã xếp đặt quan tước theo tên mây, gọi là </w:t>
      </w:r>
      <w:r w:rsidRPr="00A11E31">
        <w:rPr>
          <w:rFonts w:ascii="Times New Roman" w:eastAsia="SimSun" w:hAnsi="Times New Roman" w:cs="Times New Roman"/>
          <w:b/>
          <w:sz w:val="24"/>
          <w:szCs w:val="24"/>
          <w:lang w:eastAsia="zh-CN"/>
        </w:rPr>
        <w:t>Vân Kỷ</w:t>
      </w:r>
      <w:r w:rsidRPr="00F16CF6">
        <w:rPr>
          <w:rFonts w:ascii="Times New Roman" w:eastAsia="SimSun" w:hAnsi="Times New Roman" w:cs="Times New Roman"/>
          <w:sz w:val="24"/>
          <w:szCs w:val="24"/>
          <w:lang w:eastAsia="zh-CN"/>
        </w:rPr>
        <w:t xml:space="preserve">, tức mây đỏ phương Nam lan rộng tới màu xanh phương Ðông, bên Nam có  2 sao, phương Ðông có 1, cả 3 sắc vàng, khi trời quang thì hiện ra  ở cung “ Nhiếp Ðề cách ” </w:t>
      </w:r>
      <w:r w:rsidRPr="00A11E31">
        <w:rPr>
          <w:rFonts w:ascii="Times New Roman" w:eastAsia="SimSun" w:hAnsi="Times New Roman" w:cs="Times New Roman"/>
          <w:b/>
          <w:sz w:val="24"/>
          <w:szCs w:val="24"/>
          <w:lang w:eastAsia="zh-CN"/>
        </w:rPr>
        <w:t>danh viết cảnh tinh</w:t>
      </w:r>
      <w:r w:rsidRPr="00F16CF6">
        <w:rPr>
          <w:rFonts w:ascii="Times New Roman" w:eastAsia="SimSun" w:hAnsi="Times New Roman" w:cs="Times New Roman"/>
          <w:sz w:val="24"/>
          <w:szCs w:val="24"/>
          <w:lang w:eastAsia="zh-CN"/>
        </w:rPr>
        <w:t xml:space="preserve">. </w:t>
      </w:r>
      <w:r w:rsidRPr="00A11E31">
        <w:rPr>
          <w:rFonts w:ascii="Times New Roman" w:eastAsia="SimSun" w:hAnsi="Times New Roman" w:cs="Times New Roman"/>
          <w:b/>
          <w:sz w:val="24"/>
          <w:szCs w:val="24"/>
          <w:lang w:eastAsia="zh-CN"/>
        </w:rPr>
        <w:t>Vua mặc áo vàng, trai giới tại trung cung.    Khi vua ngồi ở Huyền Hỗ  trên bờ sông Lạc thì có chim Phượng Hoàng cùng tụ họp</w:t>
      </w:r>
      <w:r w:rsidRPr="00F16CF6">
        <w:rPr>
          <w:rFonts w:ascii="Times New Roman" w:eastAsia="SimSun" w:hAnsi="Times New Roman" w:cs="Times New Roman"/>
          <w:sz w:val="24"/>
          <w:szCs w:val="24"/>
          <w:lang w:eastAsia="zh-CN"/>
        </w:rPr>
        <w:t xml:space="preserve"> . . . , con mái nhảy múa theo tiếng hát con trống. Có cả Kỳ lân và các thần điểu. Vua thấy thổ khí nổi vượng như vậy nên dùng thổ đức mà cai trị.  Năm thứ 50 tháng 7 ngày Canh Thân Phượng Hoàng tới, Ðế tế sông Lạc.</w:t>
      </w:r>
    </w:p>
    <w:p w:rsidR="00E673AE" w:rsidRPr="00F16CF6" w:rsidRDefault="00A11E31" w:rsidP="00A11E31">
      <w:pPr>
        <w:spacing w:after="0" w:line="240" w:lineRule="auto"/>
        <w:ind w:firstLine="720"/>
        <w:jc w:val="both"/>
        <w:rPr>
          <w:rFonts w:ascii="Times New Roman" w:eastAsia="SimSun" w:hAnsi="Times New Roman" w:cs="Times New Roman"/>
          <w:sz w:val="24"/>
          <w:szCs w:val="24"/>
          <w:lang w:eastAsia="zh-CN"/>
        </w:rPr>
      </w:pPr>
      <w:r>
        <w:rPr>
          <w:rFonts w:ascii="Times New Roman" w:eastAsia="SimSun" w:hAnsi="Times New Roman" w:cs="Times New Roman"/>
          <w:sz w:val="24"/>
          <w:szCs w:val="24"/>
          <w:lang w:eastAsia="zh-CN"/>
        </w:rPr>
        <w:t xml:space="preserve">3.- </w:t>
      </w:r>
      <w:r w:rsidR="00E673AE" w:rsidRPr="00F16CF6">
        <w:rPr>
          <w:rFonts w:ascii="Times New Roman" w:eastAsia="SimSun" w:hAnsi="Times New Roman" w:cs="Times New Roman"/>
          <w:sz w:val="24"/>
          <w:szCs w:val="24"/>
          <w:lang w:eastAsia="zh-CN"/>
        </w:rPr>
        <w:t xml:space="preserve">Ngày Canh Thân trời mây mù liền 3 ngày 3 đêm. Hoàng Ðế mới hỏi 3 bô lão tên là </w:t>
      </w:r>
      <w:r w:rsidR="00E673AE" w:rsidRPr="00F16CF6">
        <w:rPr>
          <w:rFonts w:ascii="Times New Roman" w:eastAsia="SimSun" w:hAnsi="Times New Roman" w:cs="Times New Roman"/>
          <w:b/>
          <w:sz w:val="24"/>
          <w:szCs w:val="24"/>
          <w:lang w:eastAsia="zh-CN"/>
        </w:rPr>
        <w:t>Thiên Lão, Lực Mục, Dung Thành</w:t>
      </w:r>
      <w:r w:rsidR="00E673AE" w:rsidRPr="00F16CF6">
        <w:rPr>
          <w:rFonts w:ascii="Times New Roman" w:eastAsia="SimSun" w:hAnsi="Times New Roman" w:cs="Times New Roman"/>
          <w:sz w:val="24"/>
          <w:szCs w:val="24"/>
          <w:lang w:eastAsia="zh-CN"/>
        </w:rPr>
        <w:t xml:space="preserve"> nghĩ về vụ đó ra sao.</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b/>
          <w:sz w:val="24"/>
          <w:szCs w:val="24"/>
          <w:lang w:eastAsia="zh-CN"/>
        </w:rPr>
        <w:t>Thiên Lão</w:t>
      </w:r>
      <w:r w:rsidRPr="00F16CF6">
        <w:rPr>
          <w:rFonts w:ascii="Times New Roman" w:eastAsia="SimSun" w:hAnsi="Times New Roman" w:cs="Times New Roman"/>
          <w:sz w:val="24"/>
          <w:szCs w:val="24"/>
          <w:lang w:eastAsia="zh-CN"/>
        </w:rPr>
        <w:t xml:space="preserve"> trả lời: Thần có nghe khi nước yên, vua chuộng văn thì Phượng Hoàng đến ở. Khi nước loạn, vua chuộng võ thì Phượng Hoàng bỏ đi.  Nay Phượng Hoàng bay lượn tại đông giao, mà tiếng hót hòa nhịp với Trời.  Cứ đó mà nghiệm thì biết Trời ban cho vua những lời nghiêm giáo, vua chớ có lỗi. Bấy giờ vua lại vời quan coi việc bói đến hỏi. Nhưng khi bói thì mu rùa cháy sém mà không nẻ, nên bốc sư nói tôi không thể chiêm được, xin vua hỏi các hiền nhơn.  Vua đáp trẫm đã hỏi </w:t>
      </w:r>
      <w:r w:rsidRPr="00A11E31">
        <w:rPr>
          <w:rFonts w:ascii="Times New Roman" w:eastAsia="SimSun" w:hAnsi="Times New Roman" w:cs="Times New Roman"/>
          <w:b/>
          <w:sz w:val="24"/>
          <w:szCs w:val="24"/>
          <w:lang w:eastAsia="zh-CN"/>
        </w:rPr>
        <w:t>Thiên Lão, Lực Mục và Dung Thành</w:t>
      </w:r>
      <w:r w:rsidRPr="00F16CF6">
        <w:rPr>
          <w:rFonts w:ascii="Times New Roman" w:eastAsia="SimSun" w:hAnsi="Times New Roman" w:cs="Times New Roman"/>
          <w:sz w:val="24"/>
          <w:szCs w:val="24"/>
          <w:lang w:eastAsia="zh-CN"/>
        </w:rPr>
        <w:t xml:space="preserve">.  Bốc sư lạy sát đất 2 lần và nói: quy không dám trái với thánh triết, nên chỉ cháy sém (  Quy bất viễn thánh trí cố tiêu ).  Khi hết mây mù vua đi du thuyền trên sông Lạc gặp thấy con cá lớn liền giết ngũ vật mà tế. Trời liền mưa to 7 ngày 7 đêm tới khi cá ra đến bể.  Bấy giờ có </w:t>
      </w:r>
      <w:r w:rsidR="00A11E31" w:rsidRPr="00A11E31">
        <w:rPr>
          <w:rFonts w:ascii="Times New Roman" w:eastAsia="SimSun" w:hAnsi="Times New Roman" w:cs="Times New Roman"/>
          <w:sz w:val="24"/>
          <w:szCs w:val="24"/>
          <w:lang w:eastAsia="zh-CN"/>
        </w:rPr>
        <w:t>Đ</w:t>
      </w:r>
      <w:r w:rsidRPr="00F16CF6">
        <w:rPr>
          <w:rFonts w:ascii="Times New Roman" w:eastAsia="SimSun" w:hAnsi="Times New Roman" w:cs="Times New Roman"/>
          <w:b/>
          <w:sz w:val="24"/>
          <w:szCs w:val="24"/>
          <w:lang w:eastAsia="zh-CN"/>
        </w:rPr>
        <w:t>ồ</w:t>
      </w:r>
      <w:r w:rsidR="00A11E31">
        <w:rPr>
          <w:rFonts w:ascii="Times New Roman" w:eastAsia="SimSun" w:hAnsi="Times New Roman" w:cs="Times New Roman"/>
          <w:b/>
          <w:sz w:val="24"/>
          <w:szCs w:val="24"/>
          <w:lang w:eastAsia="zh-CN"/>
        </w:rPr>
        <w:t xml:space="preserve"> T</w:t>
      </w:r>
      <w:r w:rsidRPr="00F16CF6">
        <w:rPr>
          <w:rFonts w:ascii="Times New Roman" w:eastAsia="SimSun" w:hAnsi="Times New Roman" w:cs="Times New Roman"/>
          <w:b/>
          <w:sz w:val="24"/>
          <w:szCs w:val="24"/>
          <w:lang w:eastAsia="zh-CN"/>
        </w:rPr>
        <w:t>hư xuất từ sông Hà và Quy thư xuất từ sông Lạc,</w:t>
      </w:r>
      <w:r w:rsidRPr="00F16CF6">
        <w:rPr>
          <w:rFonts w:ascii="Times New Roman" w:eastAsia="SimSun" w:hAnsi="Times New Roman" w:cs="Times New Roman"/>
          <w:sz w:val="24"/>
          <w:szCs w:val="24"/>
          <w:lang w:eastAsia="zh-CN"/>
        </w:rPr>
        <w:t xml:space="preserve"> vạch thì đỏ mà chữ kiểu triện, đều ban cho Hiên Viên ( tức Hoàng Ðế ).  Vua tiếp vạn thần ở nhà Minh đình nay là thung lũng Hà Môn. Năm 77 Xương Ý con vua phải bỏ triều vì bị giáng xuống ở miền Nhược Thuỷ. Vua đẻ ra Ðế Càn Hoang. Năm 100 đất nứt ra vua đi lên. “</w:t>
      </w:r>
    </w:p>
    <w:p w:rsidR="00E673AE" w:rsidRPr="005C5D45" w:rsidRDefault="005C5D45" w:rsidP="000A0F46">
      <w:pPr>
        <w:pStyle w:val="Heading7"/>
        <w:jc w:val="center"/>
        <w:rPr>
          <w:rFonts w:ascii="Times New Roman" w:hAnsi="Times New Roman" w:cs="Times New Roman"/>
          <w:b/>
          <w:sz w:val="24"/>
          <w:szCs w:val="24"/>
        </w:rPr>
      </w:pPr>
      <w:bookmarkStart w:id="1782" w:name="_Toc28846703"/>
      <w:bookmarkStart w:id="1783" w:name="_Toc28880013"/>
      <w:bookmarkStart w:id="1784" w:name="_Toc29891559"/>
      <w:bookmarkStart w:id="1785" w:name="_Toc30336693"/>
      <w:r w:rsidRPr="005C5D45">
        <w:rPr>
          <w:rFonts w:ascii="Times New Roman" w:hAnsi="Times New Roman" w:cs="Times New Roman"/>
          <w:b/>
          <w:sz w:val="24"/>
          <w:szCs w:val="24"/>
        </w:rPr>
        <w:t>B</w:t>
      </w:r>
      <w:r w:rsidR="00E673AE" w:rsidRPr="005C5D45">
        <w:rPr>
          <w:rFonts w:ascii="Times New Roman" w:hAnsi="Times New Roman" w:cs="Times New Roman"/>
          <w:b/>
          <w:sz w:val="24"/>
          <w:szCs w:val="24"/>
        </w:rPr>
        <w:t>.- Bàn về một cuộc chuyển hoá</w:t>
      </w:r>
      <w:bookmarkEnd w:id="1782"/>
      <w:bookmarkEnd w:id="1783"/>
      <w:bookmarkEnd w:id="1784"/>
      <w:bookmarkEnd w:id="1785"/>
    </w:p>
    <w:p w:rsidR="00E673AE" w:rsidRPr="00F16CF6" w:rsidRDefault="000A0F46" w:rsidP="000A0F46">
      <w:pPr>
        <w:pStyle w:val="BodyText"/>
        <w:ind w:firstLine="720"/>
        <w:rPr>
          <w:sz w:val="24"/>
        </w:rPr>
      </w:pPr>
      <w:r>
        <w:rPr>
          <w:sz w:val="24"/>
        </w:rPr>
        <w:t xml:space="preserve">“ </w:t>
      </w:r>
      <w:r w:rsidR="00E673AE" w:rsidRPr="00F16CF6">
        <w:rPr>
          <w:sz w:val="24"/>
        </w:rPr>
        <w:t xml:space="preserve"> Trở lên là mấy trang sách Trúc Thư nói về Hoàng Ðế. Ta có thể chia ra được 3 kỳ như đánh số ở trên.</w:t>
      </w:r>
    </w:p>
    <w:p w:rsidR="00E673AE" w:rsidRPr="00F16CF6" w:rsidRDefault="000A0F46" w:rsidP="000A0F46">
      <w:pPr>
        <w:pStyle w:val="BodyText"/>
        <w:ind w:firstLine="720"/>
        <w:rPr>
          <w:sz w:val="24"/>
        </w:rPr>
      </w:pPr>
      <w:r>
        <w:rPr>
          <w:b/>
          <w:sz w:val="24"/>
        </w:rPr>
        <w:t xml:space="preserve">1.- </w:t>
      </w:r>
      <w:r w:rsidR="00E673AE" w:rsidRPr="00F16CF6">
        <w:rPr>
          <w:b/>
          <w:sz w:val="24"/>
        </w:rPr>
        <w:t xml:space="preserve">Thời nhất là lúc </w:t>
      </w:r>
      <w:r w:rsidR="00E673AE" w:rsidRPr="000A0F46">
        <w:rPr>
          <w:b/>
          <w:sz w:val="24"/>
          <w:u w:val="single"/>
        </w:rPr>
        <w:t xml:space="preserve">Hoàng Ðế còn ở trong </w:t>
      </w:r>
      <w:r w:rsidRPr="000A0F46">
        <w:rPr>
          <w:b/>
          <w:sz w:val="24"/>
          <w:u w:val="single"/>
        </w:rPr>
        <w:t>Văn hoá D</w:t>
      </w:r>
      <w:r w:rsidR="00E673AE" w:rsidRPr="000A0F46">
        <w:rPr>
          <w:b/>
          <w:sz w:val="24"/>
          <w:u w:val="single"/>
        </w:rPr>
        <w:t>u mục</w:t>
      </w:r>
      <w:r w:rsidR="00E673AE" w:rsidRPr="00F16CF6">
        <w:rPr>
          <w:sz w:val="24"/>
        </w:rPr>
        <w:t>, vì mẹ thấy điềm nơi sao Bắc Ðẩu, ( phương Bắc củ</w:t>
      </w:r>
      <w:r>
        <w:rPr>
          <w:sz w:val="24"/>
        </w:rPr>
        <w:t>a D</w:t>
      </w:r>
      <w:r w:rsidR="00E673AE" w:rsidRPr="00F16CF6">
        <w:rPr>
          <w:sz w:val="24"/>
        </w:rPr>
        <w:t>u mục  ) vừa sinh ra đã biết nói.  Ðó là dấu của du mục ưa nói nhiều.</w:t>
      </w:r>
    </w:p>
    <w:p w:rsidR="00E673AE" w:rsidRPr="00F16CF6" w:rsidRDefault="00E673AE" w:rsidP="000A0F46">
      <w:pPr>
        <w:pStyle w:val="BodyText"/>
        <w:ind w:firstLine="720"/>
        <w:rPr>
          <w:sz w:val="24"/>
        </w:rPr>
      </w:pPr>
      <w:r w:rsidRPr="00F16CF6">
        <w:rPr>
          <w:b/>
          <w:sz w:val="24"/>
        </w:rPr>
        <w:t>Khi đánh Si Vưu thì dùng 4 mãnh thú</w:t>
      </w:r>
      <w:r w:rsidRPr="00F16CF6">
        <w:rPr>
          <w:sz w:val="24"/>
        </w:rPr>
        <w:t>. Số 4 thuộ</w:t>
      </w:r>
      <w:r w:rsidR="000A0F46">
        <w:rPr>
          <w:sz w:val="24"/>
        </w:rPr>
        <w:t>c D</w:t>
      </w:r>
      <w:r w:rsidRPr="00F16CF6">
        <w:rPr>
          <w:sz w:val="24"/>
        </w:rPr>
        <w:t xml:space="preserve">u mục.   Còn </w:t>
      </w:r>
      <w:r w:rsidRPr="000A0F46">
        <w:rPr>
          <w:b/>
          <w:sz w:val="24"/>
        </w:rPr>
        <w:t>Hùm, Bi, Hổ</w:t>
      </w:r>
      <w:r w:rsidRPr="00F16CF6">
        <w:rPr>
          <w:sz w:val="24"/>
        </w:rPr>
        <w:t xml:space="preserve">, </w:t>
      </w:r>
      <w:r w:rsidRPr="000A0F46">
        <w:rPr>
          <w:b/>
          <w:sz w:val="24"/>
        </w:rPr>
        <w:t>Báo</w:t>
      </w:r>
      <w:r w:rsidRPr="00F16CF6">
        <w:rPr>
          <w:sz w:val="24"/>
        </w:rPr>
        <w:t xml:space="preserve">  tất cả có lông mao nên thuộc vậ</w:t>
      </w:r>
      <w:r w:rsidR="000A0F46">
        <w:rPr>
          <w:sz w:val="24"/>
        </w:rPr>
        <w:t>t T</w:t>
      </w:r>
      <w:r w:rsidRPr="00F16CF6">
        <w:rPr>
          <w:sz w:val="24"/>
        </w:rPr>
        <w:t>ổ</w:t>
      </w:r>
      <w:r w:rsidR="000A0F46">
        <w:rPr>
          <w:sz w:val="24"/>
        </w:rPr>
        <w:t xml:space="preserve"> D</w:t>
      </w:r>
      <w:r w:rsidRPr="00F16CF6">
        <w:rPr>
          <w:sz w:val="24"/>
        </w:rPr>
        <w:t>u mục. Ngoài ra lại đặt mình dưới sự bảo trợ của thần nữ Bạt là thần của tụi Vu Nghiễn Tây Bắc.</w:t>
      </w:r>
    </w:p>
    <w:p w:rsidR="00E673AE" w:rsidRPr="00F16CF6" w:rsidRDefault="000A0F46" w:rsidP="000A0F46">
      <w:pPr>
        <w:pStyle w:val="BodyText"/>
        <w:ind w:firstLine="720"/>
        <w:rPr>
          <w:sz w:val="24"/>
        </w:rPr>
      </w:pPr>
      <w:r>
        <w:rPr>
          <w:sz w:val="24"/>
        </w:rPr>
        <w:t>2</w:t>
      </w:r>
      <w:r w:rsidR="00E673AE" w:rsidRPr="00F16CF6">
        <w:rPr>
          <w:sz w:val="24"/>
        </w:rPr>
        <w:t xml:space="preserve">.- Nhưng khi hết can qua tức 20 năm sau thì cũng như </w:t>
      </w:r>
      <w:r>
        <w:rPr>
          <w:b/>
          <w:sz w:val="24"/>
        </w:rPr>
        <w:t>các vua D</w:t>
      </w:r>
      <w:r w:rsidR="00E673AE" w:rsidRPr="00F16CF6">
        <w:rPr>
          <w:b/>
          <w:sz w:val="24"/>
        </w:rPr>
        <w:t xml:space="preserve">u mục sau này Kim, Mông, Mãn . . . sẽ </w:t>
      </w:r>
      <w:r w:rsidR="00E673AE" w:rsidRPr="000A0F46">
        <w:rPr>
          <w:b/>
          <w:sz w:val="24"/>
          <w:u w:val="single"/>
        </w:rPr>
        <w:t>đượ</w:t>
      </w:r>
      <w:r w:rsidRPr="000A0F46">
        <w:rPr>
          <w:b/>
          <w:sz w:val="24"/>
          <w:u w:val="single"/>
        </w:rPr>
        <w:t>c Văn hoá N</w:t>
      </w:r>
      <w:r w:rsidR="00E673AE" w:rsidRPr="000A0F46">
        <w:rPr>
          <w:b/>
          <w:sz w:val="24"/>
          <w:u w:val="single"/>
        </w:rPr>
        <w:t>ông nghiệp cải hoá</w:t>
      </w:r>
      <w:r w:rsidR="00E673AE" w:rsidRPr="00F16CF6">
        <w:rPr>
          <w:sz w:val="24"/>
        </w:rPr>
        <w:t>. Dấu hiệu đầu tiên là loại cỏ Khuất Dật can không cho dùng những đứa dua nịnh.   Thứ đến là khởi đầu dùng mũ áo như nông nghiệp.</w:t>
      </w:r>
    </w:p>
    <w:p w:rsidR="00E673AE" w:rsidRPr="00F16CF6" w:rsidRDefault="000A0F46" w:rsidP="000A0F46">
      <w:pPr>
        <w:pStyle w:val="BodyText"/>
        <w:ind w:firstLine="720"/>
        <w:rPr>
          <w:sz w:val="24"/>
        </w:rPr>
      </w:pPr>
      <w:r>
        <w:rPr>
          <w:sz w:val="24"/>
        </w:rPr>
        <w:lastRenderedPageBreak/>
        <w:t>3.</w:t>
      </w:r>
      <w:r w:rsidR="00E673AE" w:rsidRPr="00F16CF6">
        <w:rPr>
          <w:sz w:val="24"/>
        </w:rPr>
        <w:t>-</w:t>
      </w:r>
      <w:r w:rsidR="00E673AE" w:rsidRPr="000A0F46">
        <w:rPr>
          <w:b/>
          <w:sz w:val="24"/>
          <w:u w:val="single"/>
        </w:rPr>
        <w:t>Ba là lập ra Vân kỷ</w:t>
      </w:r>
      <w:r w:rsidR="00E673AE" w:rsidRPr="00F16CF6">
        <w:rPr>
          <w:b/>
          <w:sz w:val="24"/>
        </w:rPr>
        <w:t xml:space="preserve"> </w:t>
      </w:r>
      <w:r w:rsidR="00E673AE" w:rsidRPr="00F16CF6">
        <w:rPr>
          <w:sz w:val="24"/>
        </w:rPr>
        <w:t>tức là theo lối xếp đặ</w:t>
      </w:r>
      <w:r>
        <w:rPr>
          <w:sz w:val="24"/>
        </w:rPr>
        <w:t>t sao T</w:t>
      </w:r>
      <w:r w:rsidR="00E673AE" w:rsidRPr="00F16CF6">
        <w:rPr>
          <w:sz w:val="24"/>
        </w:rPr>
        <w:t>rời của phương Ðông cũng gọi là cảnh tinh tức xếp đặt theo màu đỏ và màu xanh.</w:t>
      </w:r>
    </w:p>
    <w:p w:rsidR="00E673AE" w:rsidRPr="00F16CF6" w:rsidRDefault="00E673AE" w:rsidP="00AC63BF">
      <w:pPr>
        <w:pStyle w:val="BodyText"/>
        <w:rPr>
          <w:sz w:val="24"/>
        </w:rPr>
      </w:pPr>
      <w:r w:rsidRPr="00F16CF6">
        <w:rPr>
          <w:sz w:val="24"/>
        </w:rPr>
        <w:t>Màu đỏ số 2, màu xanh số 1, cộng lại là 3 là của phương Ðông.  Cả 3 sao đều sắc vàng và hiện ra ở cung Nhiếp đề cách  tức Mộc tinh ở phương Ðông.  Vua mặc áo vàng ngự ở Trung cung tức là đi vào hệ thống ngũ hành của Nữ Oa rồi.</w:t>
      </w:r>
    </w:p>
    <w:p w:rsidR="00E673AE" w:rsidRPr="00F16CF6" w:rsidRDefault="00E673AE" w:rsidP="00AC63BF">
      <w:pPr>
        <w:pStyle w:val="BodyText"/>
        <w:rPr>
          <w:rFonts w:eastAsia="MingLiU"/>
          <w:b/>
          <w:sz w:val="24"/>
        </w:rPr>
      </w:pPr>
      <w:r w:rsidRPr="00F16CF6">
        <w:rPr>
          <w:sz w:val="24"/>
        </w:rPr>
        <w:t xml:space="preserve">Vì thế câu sau nói khi vua ngồi ở Huyền Hỗ trên bờ sông Lạc, thì có Phượng Hoàng tụ tập, có cả Kỳ lân và các thần Ðiểu khác. Thế là được sự ủng hộ văn minh điểu của dân Lạc Việt ( sông Lạc ) của văn minh mẹ ( Huyền Hỗ )  toàn thuộc phương Ðông. Vua thấy khí Thổ thắng vượt như vậy, nên cai trị theo thổ đức  </w:t>
      </w:r>
      <w:r w:rsidRPr="00F16CF6">
        <w:rPr>
          <w:rFonts w:eastAsia="MingLiU"/>
          <w:b/>
          <w:sz w:val="24"/>
        </w:rPr>
        <w:t xml:space="preserve">(  </w:t>
      </w:r>
      <w:r w:rsidRPr="00F16CF6">
        <w:rPr>
          <w:rFonts w:eastAsia="MingLiU"/>
          <w:b/>
          <w:sz w:val="24"/>
        </w:rPr>
        <w:t>帝</w:t>
      </w:r>
      <w:r w:rsidRPr="00F16CF6">
        <w:rPr>
          <w:rFonts w:eastAsia="MingLiU"/>
          <w:b/>
          <w:sz w:val="24"/>
        </w:rPr>
        <w:t xml:space="preserve"> </w:t>
      </w:r>
      <w:r w:rsidRPr="00F16CF6">
        <w:rPr>
          <w:rFonts w:eastAsia="MingLiU"/>
          <w:b/>
          <w:sz w:val="24"/>
        </w:rPr>
        <w:t>以</w:t>
      </w:r>
      <w:r w:rsidRPr="00F16CF6">
        <w:rPr>
          <w:rFonts w:eastAsia="MingLiU"/>
          <w:b/>
          <w:sz w:val="24"/>
        </w:rPr>
        <w:t xml:space="preserve"> </w:t>
      </w:r>
      <w:r w:rsidRPr="00F16CF6">
        <w:rPr>
          <w:rFonts w:eastAsia="MingLiU"/>
          <w:b/>
          <w:sz w:val="24"/>
        </w:rPr>
        <w:t>土</w:t>
      </w:r>
      <w:r w:rsidRPr="00F16CF6">
        <w:rPr>
          <w:rFonts w:eastAsia="MingLiU"/>
          <w:b/>
          <w:sz w:val="24"/>
        </w:rPr>
        <w:t xml:space="preserve"> </w:t>
      </w:r>
      <w:r w:rsidRPr="00F16CF6">
        <w:rPr>
          <w:rFonts w:eastAsia="MingLiU"/>
          <w:b/>
          <w:sz w:val="24"/>
        </w:rPr>
        <w:t>氣</w:t>
      </w:r>
      <w:r w:rsidRPr="00F16CF6">
        <w:rPr>
          <w:rFonts w:eastAsia="MingLiU"/>
          <w:b/>
          <w:sz w:val="24"/>
        </w:rPr>
        <w:t xml:space="preserve"> </w:t>
      </w:r>
      <w:r w:rsidRPr="00F16CF6">
        <w:rPr>
          <w:rFonts w:eastAsia="MingLiU"/>
          <w:b/>
          <w:sz w:val="24"/>
        </w:rPr>
        <w:t>勝</w:t>
      </w:r>
      <w:r w:rsidRPr="00F16CF6">
        <w:rPr>
          <w:rFonts w:eastAsia="MingLiU"/>
          <w:b/>
          <w:sz w:val="24"/>
        </w:rPr>
        <w:t xml:space="preserve">  </w:t>
      </w:r>
      <w:r w:rsidRPr="00F16CF6">
        <w:rPr>
          <w:rFonts w:eastAsia="MingLiU"/>
          <w:b/>
          <w:sz w:val="24"/>
        </w:rPr>
        <w:t>遂</w:t>
      </w:r>
      <w:r w:rsidRPr="00F16CF6">
        <w:rPr>
          <w:rFonts w:eastAsia="MingLiU"/>
          <w:b/>
          <w:sz w:val="24"/>
        </w:rPr>
        <w:t xml:space="preserve"> </w:t>
      </w:r>
      <w:r w:rsidRPr="00F16CF6">
        <w:rPr>
          <w:rFonts w:eastAsia="MingLiU"/>
          <w:b/>
          <w:sz w:val="24"/>
        </w:rPr>
        <w:t>以</w:t>
      </w:r>
      <w:r w:rsidRPr="00F16CF6">
        <w:rPr>
          <w:rFonts w:eastAsia="MingLiU"/>
          <w:b/>
          <w:sz w:val="24"/>
        </w:rPr>
        <w:t xml:space="preserve"> </w:t>
      </w:r>
      <w:r w:rsidRPr="00F16CF6">
        <w:rPr>
          <w:rFonts w:eastAsia="MingLiU"/>
          <w:b/>
          <w:sz w:val="24"/>
        </w:rPr>
        <w:t>土</w:t>
      </w:r>
      <w:r w:rsidRPr="00F16CF6">
        <w:rPr>
          <w:rFonts w:eastAsia="MingLiU"/>
          <w:b/>
          <w:sz w:val="24"/>
        </w:rPr>
        <w:t xml:space="preserve"> </w:t>
      </w:r>
      <w:r w:rsidRPr="00F16CF6">
        <w:rPr>
          <w:rFonts w:eastAsia="MingLiU"/>
          <w:b/>
          <w:sz w:val="24"/>
        </w:rPr>
        <w:t>徳</w:t>
      </w:r>
      <w:r w:rsidRPr="00F16CF6">
        <w:rPr>
          <w:rFonts w:eastAsia="MingLiU"/>
          <w:b/>
          <w:sz w:val="24"/>
        </w:rPr>
        <w:t xml:space="preserve"> </w:t>
      </w:r>
      <w:r w:rsidRPr="00F16CF6">
        <w:rPr>
          <w:rFonts w:eastAsia="MingLiU"/>
          <w:b/>
          <w:sz w:val="24"/>
        </w:rPr>
        <w:t>王</w:t>
      </w:r>
      <w:r w:rsidRPr="00F16CF6">
        <w:rPr>
          <w:rFonts w:eastAsia="MingLiU"/>
          <w:b/>
          <w:sz w:val="24"/>
        </w:rPr>
        <w:t xml:space="preserve"> )</w:t>
      </w:r>
    </w:p>
    <w:p w:rsidR="00E673AE" w:rsidRPr="00F16CF6" w:rsidRDefault="00E673AE" w:rsidP="00AC63BF">
      <w:pPr>
        <w:pStyle w:val="BodyText"/>
        <w:rPr>
          <w:sz w:val="24"/>
        </w:rPr>
      </w:pPr>
      <w:r w:rsidRPr="00F16CF6">
        <w:rPr>
          <w:b/>
          <w:sz w:val="24"/>
        </w:rPr>
        <w:t>Câu trên có nghĩa là vua từ bỏ lối cai trị du mục ưa bạo lực để đi theo lối nông nghiệp dùng văn</w:t>
      </w:r>
      <w:r w:rsidRPr="00F16CF6">
        <w:rPr>
          <w:sz w:val="24"/>
        </w:rPr>
        <w:t>.   Như vậy trừ có quảng đầu, còn từ năm 20 trở đi toàn cai trị theo lối nông nghiệp. Vì thế sau này người ta không để ý đến giai đoạn du mục của Hoàng Ðế nữa.</w:t>
      </w:r>
    </w:p>
    <w:p w:rsidR="00E673AE" w:rsidRPr="00F16CF6" w:rsidRDefault="00E673AE" w:rsidP="00AC63BF">
      <w:pPr>
        <w:pStyle w:val="BodyText"/>
        <w:rPr>
          <w:b/>
          <w:sz w:val="24"/>
        </w:rPr>
      </w:pPr>
      <w:r w:rsidRPr="00F16CF6">
        <w:rPr>
          <w:b/>
          <w:sz w:val="24"/>
        </w:rPr>
        <w:t>Ta có thể kể tự lúc này thì chữ Hoàng thôi viết là  bạch với vương (</w:t>
      </w:r>
      <w:r w:rsidRPr="00F16CF6">
        <w:rPr>
          <w:rFonts w:eastAsia="MingLiU"/>
          <w:b/>
          <w:sz w:val="24"/>
        </w:rPr>
        <w:t xml:space="preserve"> </w:t>
      </w:r>
      <w:r w:rsidRPr="00F16CF6">
        <w:rPr>
          <w:rFonts w:eastAsia="MingLiU"/>
          <w:b/>
          <w:sz w:val="24"/>
        </w:rPr>
        <w:t>皇</w:t>
      </w:r>
      <w:r w:rsidRPr="00F16CF6">
        <w:rPr>
          <w:rFonts w:eastAsia="MingLiU"/>
          <w:b/>
          <w:sz w:val="24"/>
        </w:rPr>
        <w:t xml:space="preserve">: </w:t>
      </w:r>
      <w:r w:rsidRPr="00F16CF6">
        <w:rPr>
          <w:rFonts w:eastAsia="MingLiU"/>
          <w:b/>
          <w:sz w:val="24"/>
        </w:rPr>
        <w:t>白</w:t>
      </w:r>
      <w:r w:rsidRPr="00F16CF6">
        <w:rPr>
          <w:rFonts w:eastAsia="MingLiU"/>
          <w:b/>
          <w:sz w:val="24"/>
        </w:rPr>
        <w:t xml:space="preserve"> + </w:t>
      </w:r>
      <w:r w:rsidRPr="00F16CF6">
        <w:rPr>
          <w:rFonts w:eastAsia="MingLiU"/>
          <w:b/>
          <w:sz w:val="24"/>
        </w:rPr>
        <w:t>王</w:t>
      </w:r>
      <w:r w:rsidRPr="00F16CF6">
        <w:rPr>
          <w:rFonts w:eastAsia="MingLiU"/>
          <w:b/>
          <w:sz w:val="24"/>
        </w:rPr>
        <w:t xml:space="preserve"> ) </w:t>
      </w:r>
      <w:r w:rsidRPr="00F16CF6">
        <w:rPr>
          <w:b/>
          <w:sz w:val="24"/>
        </w:rPr>
        <w:t xml:space="preserve">mà viết là “ ruộng công ” (  Hoàng: cộng điền: </w:t>
      </w:r>
      <w:r w:rsidRPr="00F16CF6">
        <w:rPr>
          <w:rFonts w:eastAsia="MingLiU"/>
          <w:b/>
          <w:sz w:val="24"/>
        </w:rPr>
        <w:t>黃</w:t>
      </w:r>
      <w:r w:rsidRPr="00F16CF6">
        <w:rPr>
          <w:rFonts w:eastAsia="MingLiU"/>
          <w:b/>
          <w:sz w:val="24"/>
        </w:rPr>
        <w:t xml:space="preserve">: </w:t>
      </w:r>
      <w:r w:rsidRPr="00F16CF6">
        <w:rPr>
          <w:rFonts w:eastAsia="MingLiU"/>
          <w:b/>
          <w:sz w:val="24"/>
        </w:rPr>
        <w:t>共</w:t>
      </w:r>
      <w:r w:rsidRPr="00F16CF6">
        <w:rPr>
          <w:rFonts w:eastAsia="MingLiU"/>
          <w:b/>
          <w:sz w:val="24"/>
        </w:rPr>
        <w:t xml:space="preserve"> + </w:t>
      </w:r>
      <w:r w:rsidRPr="00F16CF6">
        <w:rPr>
          <w:rFonts w:eastAsia="MingLiU"/>
          <w:b/>
          <w:sz w:val="24"/>
        </w:rPr>
        <w:t>田</w:t>
      </w:r>
      <w:r w:rsidRPr="00F16CF6">
        <w:rPr>
          <w:rFonts w:eastAsia="MingLiU"/>
          <w:b/>
          <w:sz w:val="24"/>
        </w:rPr>
        <w:t xml:space="preserve"> )</w:t>
      </w:r>
      <w:r w:rsidRPr="00F16CF6">
        <w:rPr>
          <w:b/>
          <w:sz w:val="24"/>
        </w:rPr>
        <w:t>.</w:t>
      </w:r>
    </w:p>
    <w:p w:rsidR="00E673AE" w:rsidRPr="00F16CF6" w:rsidRDefault="00E673AE" w:rsidP="000A0F46">
      <w:pPr>
        <w:pStyle w:val="BodyText"/>
        <w:ind w:firstLine="720"/>
        <w:rPr>
          <w:sz w:val="24"/>
        </w:rPr>
      </w:pPr>
      <w:r w:rsidRPr="00A11E31">
        <w:rPr>
          <w:sz w:val="24"/>
        </w:rPr>
        <w:t>Giai đoạn ba</w:t>
      </w:r>
      <w:r w:rsidRPr="00F16CF6">
        <w:rPr>
          <w:sz w:val="24"/>
        </w:rPr>
        <w:t xml:space="preserve"> xẩy ra năm thứ 50. Ðây là con số của Nữ Oa, của Vũ Tiên trên núi Ngũ Lĩnh, tức là lúc Hoàng Ðế “ tri thiên mệnh ”  như Khổng Tử “ Ngũ thập nhi tri thiên mệnh ”  và bấy giờ mới </w:t>
      </w:r>
      <w:r w:rsidRPr="00F16CF6">
        <w:rPr>
          <w:b/>
          <w:sz w:val="24"/>
        </w:rPr>
        <w:t>tế sông Lạc tức chú ý tới Minh triết</w:t>
      </w:r>
      <w:r w:rsidRPr="00F16CF6">
        <w:rPr>
          <w:sz w:val="24"/>
        </w:rPr>
        <w:t>.</w:t>
      </w:r>
    </w:p>
    <w:p w:rsidR="00E673AE" w:rsidRPr="00F16CF6" w:rsidRDefault="00E673AE" w:rsidP="00AC63BF">
      <w:pPr>
        <w:pStyle w:val="BodyText"/>
        <w:rPr>
          <w:sz w:val="24"/>
        </w:rPr>
      </w:pPr>
      <w:r w:rsidRPr="00F16CF6">
        <w:rPr>
          <w:sz w:val="24"/>
        </w:rPr>
        <w:t>Năm thứ 20 mới ngồi trên bờ chưa tế. Nhờ tế sông Lạc mà đi vào cơ cấu Tam tài: sách nói Trời mù sương 3 ngày 3 đêm. Chữ 3 là Tam tài, còn mù là xoá nhòa bờ cõi giữa Thiên, Ðịa, Nhân, hoặc chỉ sự lóa mắt khi vừa tiếp cận với ánh sáng tâm linh của Tam tài.  Vì thế mà hỏi ý của Thiên Lão, Lực Mục, Dung Thành.</w:t>
      </w:r>
    </w:p>
    <w:p w:rsidR="00E673AE" w:rsidRPr="00F16CF6" w:rsidRDefault="00E673AE" w:rsidP="000A0F46">
      <w:pPr>
        <w:ind w:firstLine="720"/>
        <w:rPr>
          <w:rFonts w:ascii="Times New Roman" w:eastAsia="SimSun" w:hAnsi="Times New Roman" w:cs="Times New Roman"/>
          <w:sz w:val="24"/>
          <w:szCs w:val="24"/>
          <w:lang w:eastAsia="zh-CN"/>
        </w:rPr>
      </w:pPr>
      <w:r w:rsidRPr="00F16CF6">
        <w:rPr>
          <w:rFonts w:ascii="Times New Roman" w:eastAsia="SimSun" w:hAnsi="Times New Roman" w:cs="Times New Roman"/>
          <w:b/>
          <w:sz w:val="24"/>
          <w:szCs w:val="24"/>
          <w:lang w:eastAsia="zh-CN"/>
        </w:rPr>
        <w:t>Thiên Lão</w:t>
      </w:r>
      <w:r w:rsidRPr="00F16CF6">
        <w:rPr>
          <w:rFonts w:ascii="Times New Roman" w:eastAsia="SimSun" w:hAnsi="Times New Roman" w:cs="Times New Roman"/>
          <w:sz w:val="24"/>
          <w:szCs w:val="24"/>
          <w:lang w:eastAsia="zh-CN"/>
        </w:rPr>
        <w:t xml:space="preserve"> chỉ phương Ðông trọng xỉ ( tuổi tác, nên nói lão đại biể</w:t>
      </w:r>
      <w:r w:rsidR="000A0F46">
        <w:rPr>
          <w:rFonts w:ascii="Times New Roman" w:eastAsia="SimSun" w:hAnsi="Times New Roman" w:cs="Times New Roman"/>
          <w:sz w:val="24"/>
          <w:szCs w:val="24"/>
          <w:lang w:eastAsia="zh-CN"/>
        </w:rPr>
        <w:t>u M</w:t>
      </w:r>
      <w:r w:rsidRPr="00F16CF6">
        <w:rPr>
          <w:rFonts w:ascii="Times New Roman" w:eastAsia="SimSun" w:hAnsi="Times New Roman" w:cs="Times New Roman"/>
          <w:sz w:val="24"/>
          <w:szCs w:val="24"/>
          <w:lang w:eastAsia="zh-CN"/>
        </w:rPr>
        <w:t>inh triết )</w:t>
      </w:r>
    </w:p>
    <w:p w:rsidR="00E673AE" w:rsidRPr="00F16CF6" w:rsidRDefault="00E673AE" w:rsidP="000A0F46">
      <w:pPr>
        <w:ind w:firstLine="720"/>
        <w:rPr>
          <w:rFonts w:ascii="Times New Roman" w:eastAsia="SimSun" w:hAnsi="Times New Roman" w:cs="Times New Roman"/>
          <w:sz w:val="24"/>
          <w:szCs w:val="24"/>
          <w:lang w:eastAsia="zh-CN"/>
        </w:rPr>
      </w:pPr>
      <w:r w:rsidRPr="00F16CF6">
        <w:rPr>
          <w:rFonts w:ascii="Times New Roman" w:eastAsia="SimSun" w:hAnsi="Times New Roman" w:cs="Times New Roman"/>
          <w:b/>
          <w:sz w:val="24"/>
          <w:szCs w:val="24"/>
          <w:lang w:eastAsia="zh-CN"/>
        </w:rPr>
        <w:t>Lực Mục</w:t>
      </w:r>
      <w:r w:rsidRPr="00F16CF6">
        <w:rPr>
          <w:rFonts w:ascii="Times New Roman" w:eastAsia="SimSun" w:hAnsi="Times New Roman" w:cs="Times New Roman"/>
          <w:sz w:val="24"/>
          <w:szCs w:val="24"/>
          <w:lang w:eastAsia="zh-CN"/>
        </w:rPr>
        <w:t xml:space="preserve"> đại biể</w:t>
      </w:r>
      <w:r w:rsidR="000A0F46">
        <w:rPr>
          <w:rFonts w:ascii="Times New Roman" w:eastAsia="SimSun" w:hAnsi="Times New Roman" w:cs="Times New Roman"/>
          <w:sz w:val="24"/>
          <w:szCs w:val="24"/>
          <w:lang w:eastAsia="zh-CN"/>
        </w:rPr>
        <w:t>u D</w:t>
      </w:r>
      <w:r w:rsidRPr="00F16CF6">
        <w:rPr>
          <w:rFonts w:ascii="Times New Roman" w:eastAsia="SimSun" w:hAnsi="Times New Roman" w:cs="Times New Roman"/>
          <w:sz w:val="24"/>
          <w:szCs w:val="24"/>
          <w:lang w:eastAsia="zh-CN"/>
        </w:rPr>
        <w:t>u mục ưa dùng sức mạnh ( lực ).</w:t>
      </w:r>
    </w:p>
    <w:p w:rsidR="00E673AE" w:rsidRPr="00F16CF6" w:rsidRDefault="00E673AE" w:rsidP="000A0F46">
      <w:pPr>
        <w:ind w:firstLine="720"/>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Còn </w:t>
      </w:r>
      <w:r w:rsidRPr="00F16CF6">
        <w:rPr>
          <w:rFonts w:ascii="Times New Roman" w:eastAsia="SimSun" w:hAnsi="Times New Roman" w:cs="Times New Roman"/>
          <w:b/>
          <w:sz w:val="24"/>
          <w:szCs w:val="24"/>
          <w:lang w:eastAsia="zh-CN"/>
        </w:rPr>
        <w:t>Dung Thành</w:t>
      </w:r>
      <w:r w:rsidRPr="00F16CF6">
        <w:rPr>
          <w:rFonts w:ascii="Times New Roman" w:eastAsia="SimSun" w:hAnsi="Times New Roman" w:cs="Times New Roman"/>
          <w:sz w:val="24"/>
          <w:szCs w:val="24"/>
          <w:lang w:eastAsia="zh-CN"/>
        </w:rPr>
        <w:t xml:space="preserve"> là Trung dung đạt đức Dung: có nghĩa là chứa chấp.</w:t>
      </w:r>
    </w:p>
    <w:p w:rsidR="00E673AE" w:rsidRPr="00F16CF6" w:rsidRDefault="00E673AE" w:rsidP="00AC63BF">
      <w:pPr>
        <w:pStyle w:val="BodyText"/>
        <w:rPr>
          <w:sz w:val="24"/>
        </w:rPr>
      </w:pPr>
      <w:r w:rsidRPr="00F16CF6">
        <w:rPr>
          <w:sz w:val="24"/>
        </w:rPr>
        <w:t>Trong 3 vị chỉ có Thiên Lão đại biể</w:t>
      </w:r>
      <w:r w:rsidR="000A0F46">
        <w:rPr>
          <w:sz w:val="24"/>
        </w:rPr>
        <w:t>u M</w:t>
      </w:r>
      <w:r w:rsidRPr="00F16CF6">
        <w:rPr>
          <w:sz w:val="24"/>
        </w:rPr>
        <w:t>inh triết bày tỏ ý kiến, còn hai ông kia thì không nói gì. Lực Mục thỉ ưa võ biết gì văn mà nói. Còn Dung Thành bày tỏ bằng việc thành đạt.   Lời nói của Thiên Lão tỏ ông đại biểu cho sự văn lên võ xuống. Khi vua theo văn thì có Phượng Hoàng, còn khi theo võ thì chim bỏ đi.</w:t>
      </w:r>
    </w:p>
    <w:p w:rsidR="00E673AE" w:rsidRPr="00F16CF6" w:rsidRDefault="00E673AE" w:rsidP="00AC63BF">
      <w:pPr>
        <w:pStyle w:val="BodyText"/>
        <w:rPr>
          <w:b/>
          <w:sz w:val="24"/>
        </w:rPr>
      </w:pPr>
      <w:r w:rsidRPr="00F16CF6">
        <w:rPr>
          <w:b/>
          <w:sz w:val="24"/>
        </w:rPr>
        <w:t>Vậy Hoàng Ðế cố theo văn, như đã nói nơi khác “ Hoàng Ðế đắc Si Vưu nhi minh ư thiên đạo ”.</w:t>
      </w:r>
    </w:p>
    <w:p w:rsidR="00E673AE" w:rsidRPr="00F16CF6" w:rsidRDefault="00E673AE" w:rsidP="00AC63BF">
      <w:pPr>
        <w:pStyle w:val="BodyText"/>
        <w:rPr>
          <w:sz w:val="24"/>
        </w:rPr>
      </w:pPr>
      <w:r w:rsidRPr="00F16CF6">
        <w:rPr>
          <w:sz w:val="24"/>
        </w:rPr>
        <w:t xml:space="preserve">Nhưng  trước khi “ minh ư thiên đạo ”  thì còn trở lại với vu nghiễn là đòi bói, nhưng bốc cũng phải nghiêng mình trước minh triết, nên mu rùa có cháy sém mà không có nẻ tức không dám nói gì trái với minh triết. Vì thế vua mới từ giả phương Bắc cũng như phương Tây: ( mưa  7 ngày 7 đêm ) để đi hẳn vào minh triết của Hà Ðồ Lạc Thư và tự đấy thì tiếp cận với thần minh ( vạn thần ) ở Trung </w:t>
      </w:r>
      <w:r w:rsidRPr="00F16CF6">
        <w:rPr>
          <w:sz w:val="24"/>
        </w:rPr>
        <w:lastRenderedPageBreak/>
        <w:t>cung gọi là Minh đình, nay còn ở thung lũng Hà Môn, tức là chỗ nối kết sông Hà với sông Lạc ( y như chỗ nối sông Hán với Dương Tử, kêu là Hán khẩu ).   Từ đấy cho tới lúc vua thăng hà không còn gì đáng ghi lại trong tiến trình chuyển hoá tâm thức của nhà vua nữa.</w:t>
      </w:r>
    </w:p>
    <w:p w:rsidR="00E673AE" w:rsidRPr="00F16CF6" w:rsidRDefault="00E874F8" w:rsidP="00E05DFE">
      <w:pPr>
        <w:pStyle w:val="Heading4"/>
        <w:jc w:val="center"/>
        <w:rPr>
          <w:rFonts w:ascii="Times New Roman" w:eastAsia="SimSun" w:hAnsi="Times New Roman" w:cs="Times New Roman"/>
          <w:sz w:val="24"/>
          <w:szCs w:val="24"/>
          <w:lang w:eastAsia="zh-CN"/>
        </w:rPr>
      </w:pPr>
      <w:bookmarkStart w:id="1786" w:name="_Toc28846704"/>
      <w:bookmarkStart w:id="1787" w:name="_Toc28880014"/>
      <w:bookmarkStart w:id="1788" w:name="_Toc29891560"/>
      <w:bookmarkStart w:id="1789" w:name="_Toc30336694"/>
      <w:r w:rsidRPr="00F16CF6">
        <w:rPr>
          <w:rFonts w:ascii="Times New Roman" w:eastAsia="SimSun" w:hAnsi="Times New Roman" w:cs="Times New Roman"/>
          <w:sz w:val="24"/>
          <w:szCs w:val="24"/>
          <w:lang w:eastAsia="zh-CN"/>
        </w:rPr>
        <w:t>5</w:t>
      </w:r>
      <w:r w:rsidR="00E673AE" w:rsidRPr="00F16CF6">
        <w:rPr>
          <w:rFonts w:ascii="Times New Roman" w:eastAsia="SimSun" w:hAnsi="Times New Roman" w:cs="Times New Roman"/>
          <w:sz w:val="24"/>
          <w:szCs w:val="24"/>
          <w:lang w:eastAsia="zh-CN"/>
        </w:rPr>
        <w:t>.- Sau Hoàng Ðế</w:t>
      </w:r>
      <w:bookmarkEnd w:id="1786"/>
      <w:bookmarkEnd w:id="1787"/>
      <w:bookmarkEnd w:id="1788"/>
      <w:bookmarkEnd w:id="1789"/>
    </w:p>
    <w:p w:rsidR="00E673AE" w:rsidRPr="00F16CF6" w:rsidRDefault="00E673AE" w:rsidP="00AC63BF">
      <w:pPr>
        <w:pStyle w:val="BodyText"/>
        <w:rPr>
          <w:sz w:val="24"/>
        </w:rPr>
      </w:pPr>
      <w:r w:rsidRPr="00F16CF6">
        <w:rPr>
          <w:sz w:val="24"/>
        </w:rPr>
        <w:t>Sau Hoàng Ðế là một giai đoạn lộn xộn có tính chất tranh dành ảnh hưởng giữa hai tinh thần Phục Hy và Hoàng Ðế. Gồm có: Ðế Chí, Ðế Chuyên Húc và Ðế Cốc.</w:t>
      </w:r>
    </w:p>
    <w:p w:rsidR="00E673AE" w:rsidRPr="005C5D45" w:rsidRDefault="00E874F8" w:rsidP="00A11E31">
      <w:pPr>
        <w:pStyle w:val="Heading5"/>
        <w:jc w:val="center"/>
        <w:rPr>
          <w:rFonts w:ascii="Times New Roman" w:eastAsia="SimSun" w:hAnsi="Times New Roman" w:cs="Times New Roman"/>
          <w:b/>
          <w:sz w:val="24"/>
          <w:szCs w:val="24"/>
          <w:lang w:eastAsia="zh-CN"/>
        </w:rPr>
      </w:pPr>
      <w:bookmarkStart w:id="1790" w:name="_Toc28846705"/>
      <w:bookmarkStart w:id="1791" w:name="_Toc28880015"/>
      <w:bookmarkStart w:id="1792" w:name="_Toc29891561"/>
      <w:bookmarkStart w:id="1793" w:name="_Toc30336695"/>
      <w:r w:rsidRPr="005C5D45">
        <w:rPr>
          <w:rFonts w:ascii="Times New Roman" w:eastAsia="SimSun" w:hAnsi="Times New Roman" w:cs="Times New Roman"/>
          <w:b/>
          <w:sz w:val="24"/>
          <w:szCs w:val="24"/>
          <w:lang w:eastAsia="zh-CN"/>
        </w:rPr>
        <w:t>a</w:t>
      </w:r>
      <w:r w:rsidR="00E673AE" w:rsidRPr="005C5D45">
        <w:rPr>
          <w:rFonts w:ascii="Times New Roman" w:eastAsia="SimSun" w:hAnsi="Times New Roman" w:cs="Times New Roman"/>
          <w:b/>
          <w:sz w:val="24"/>
          <w:szCs w:val="24"/>
          <w:lang w:eastAsia="zh-CN"/>
        </w:rPr>
        <w:t xml:space="preserve"> .- Ðế Chí  hiệu Thái Hạo</w:t>
      </w:r>
      <w:bookmarkEnd w:id="1790"/>
      <w:bookmarkEnd w:id="1791"/>
      <w:bookmarkEnd w:id="1792"/>
      <w:bookmarkEnd w:id="1793"/>
    </w:p>
    <w:p w:rsidR="00E673AE" w:rsidRPr="00F16CF6" w:rsidRDefault="00E673AE" w:rsidP="00AC63BF">
      <w:pPr>
        <w:pStyle w:val="BodyText"/>
        <w:rPr>
          <w:sz w:val="24"/>
        </w:rPr>
      </w:pPr>
      <w:r w:rsidRPr="00F16CF6">
        <w:rPr>
          <w:sz w:val="24"/>
        </w:rPr>
        <w:t xml:space="preserve">khi Ðế Chí lên ngôi cũng có chim Phượng Hoàng bay đến. Theo một truyền thuyết khác thì ông có </w:t>
      </w:r>
      <w:r w:rsidRPr="00F16CF6">
        <w:rPr>
          <w:b/>
          <w:sz w:val="24"/>
        </w:rPr>
        <w:t>tên là Thanh</w:t>
      </w:r>
      <w:r w:rsidRPr="00F16CF6">
        <w:rPr>
          <w:sz w:val="24"/>
        </w:rPr>
        <w:t xml:space="preserve"> và không hề lên ngôi ( Tư Mã Thiên không kể đến tên ông ).  Ông có để lại </w:t>
      </w:r>
      <w:r w:rsidRPr="00F16CF6">
        <w:rPr>
          <w:b/>
          <w:sz w:val="24"/>
        </w:rPr>
        <w:t>một đạo quân chim</w:t>
      </w:r>
      <w:r w:rsidRPr="00F16CF6">
        <w:rPr>
          <w:sz w:val="24"/>
        </w:rPr>
        <w:t xml:space="preserve"> và lúc ở phương Tây ông dùng tên chim đặt cho quan chức </w:t>
      </w:r>
      <w:r w:rsidRPr="00F16CF6">
        <w:rPr>
          <w:b/>
          <w:sz w:val="24"/>
        </w:rPr>
        <w:t>( dĩ điểu kỷ quan, Hoàng Ðế thì dĩ vân kỷ quan)</w:t>
      </w:r>
      <w:r w:rsidRPr="00F16CF6">
        <w:rPr>
          <w:sz w:val="24"/>
        </w:rPr>
        <w:t>, người ta tranh luận nhiều xem Chí là con cháu của Hoàng Ðế hay là cháu chắt của Phục Hy.  Chúng tôi cho Ðế Chí thuộc dòng Phục Hy là đúng hơn vì ông có tên là Thanh chỉ phương Ðông, và để lại một đạo quân chim là thuộc Viêm Việt.   Vả lại hiệu của ông là Thiếu Hạo thì cùng với Thái Hạo của Phục Hy là một ngành, ngành sáng phương Nam.</w:t>
      </w:r>
    </w:p>
    <w:p w:rsidR="00E673AE" w:rsidRPr="00A11E31" w:rsidRDefault="00E874F8" w:rsidP="00A11E31">
      <w:pPr>
        <w:pStyle w:val="Heading5"/>
        <w:jc w:val="center"/>
        <w:rPr>
          <w:rFonts w:ascii="Times New Roman" w:eastAsia="SimSun" w:hAnsi="Times New Roman" w:cs="Times New Roman"/>
          <w:b/>
          <w:sz w:val="24"/>
          <w:szCs w:val="24"/>
          <w:lang w:eastAsia="zh-CN"/>
        </w:rPr>
      </w:pPr>
      <w:bookmarkStart w:id="1794" w:name="_Toc28846706"/>
      <w:bookmarkStart w:id="1795" w:name="_Toc28880016"/>
      <w:bookmarkStart w:id="1796" w:name="_Toc29891562"/>
      <w:bookmarkStart w:id="1797" w:name="_Toc30336696"/>
      <w:r w:rsidRPr="00A11E31">
        <w:rPr>
          <w:rFonts w:ascii="Times New Roman" w:eastAsia="SimSun" w:hAnsi="Times New Roman" w:cs="Times New Roman"/>
          <w:b/>
          <w:sz w:val="24"/>
          <w:szCs w:val="24"/>
          <w:lang w:eastAsia="zh-CN"/>
        </w:rPr>
        <w:t>b</w:t>
      </w:r>
      <w:r w:rsidR="00E673AE" w:rsidRPr="00A11E31">
        <w:rPr>
          <w:rFonts w:ascii="Times New Roman" w:eastAsia="SimSun" w:hAnsi="Times New Roman" w:cs="Times New Roman"/>
          <w:b/>
          <w:sz w:val="24"/>
          <w:szCs w:val="24"/>
          <w:lang w:eastAsia="zh-CN"/>
        </w:rPr>
        <w:t>.- Ðế Chuyên Húc, Cao Dương thị</w:t>
      </w:r>
      <w:bookmarkEnd w:id="1794"/>
      <w:bookmarkEnd w:id="1795"/>
      <w:bookmarkEnd w:id="1796"/>
      <w:bookmarkEnd w:id="1797"/>
    </w:p>
    <w:p w:rsidR="00E673AE" w:rsidRPr="00F16CF6" w:rsidRDefault="00E673AE" w:rsidP="00AC63BF">
      <w:pPr>
        <w:pStyle w:val="BodyText"/>
        <w:rPr>
          <w:sz w:val="24"/>
        </w:rPr>
      </w:pPr>
      <w:r w:rsidRPr="00F16CF6">
        <w:rPr>
          <w:sz w:val="24"/>
        </w:rPr>
        <w:t>Khi lên 10 tuổi giúp việc Ðế Chí và đến 20 tuổi thì lên thay Ðế Chí trị vì, 30 tuổi thì sinh ra Bá Cổn. Còn truyện Chuyên Húc là con hay cháu của Xương Ý, thì khó đoán, vì Chuyên Húc là cha Bá Cổn mà khi Bá Cổn ra trị thuỷ thì đã phải già 200 tuổi rồi. Vậy nên đây chỉ là biểu tượng. Cuối đời Chuyên Húc có Thuật Kế làm loạn. Thuật Kế là dòng Thần Nông, con của Ðế Cốc.</w:t>
      </w:r>
    </w:p>
    <w:p w:rsidR="00E673AE" w:rsidRPr="00A11E31" w:rsidRDefault="00E874F8" w:rsidP="00A11E31">
      <w:pPr>
        <w:pStyle w:val="Heading5"/>
        <w:jc w:val="center"/>
        <w:rPr>
          <w:rFonts w:ascii="Times New Roman" w:eastAsia="SimSun" w:hAnsi="Times New Roman" w:cs="Times New Roman"/>
          <w:b/>
          <w:sz w:val="24"/>
          <w:szCs w:val="24"/>
          <w:lang w:eastAsia="zh-CN"/>
        </w:rPr>
      </w:pPr>
      <w:bookmarkStart w:id="1798" w:name="_Toc28846707"/>
      <w:bookmarkStart w:id="1799" w:name="_Toc28880017"/>
      <w:bookmarkStart w:id="1800" w:name="_Toc29891563"/>
      <w:bookmarkStart w:id="1801" w:name="_Toc30336697"/>
      <w:r w:rsidRPr="00A11E31">
        <w:rPr>
          <w:rFonts w:ascii="Times New Roman" w:eastAsia="SimSun" w:hAnsi="Times New Roman" w:cs="Times New Roman"/>
          <w:b/>
          <w:sz w:val="24"/>
          <w:szCs w:val="24"/>
          <w:lang w:eastAsia="zh-CN"/>
        </w:rPr>
        <w:t>c</w:t>
      </w:r>
      <w:r w:rsidR="00E673AE" w:rsidRPr="00A11E31">
        <w:rPr>
          <w:rFonts w:ascii="Times New Roman" w:eastAsia="SimSun" w:hAnsi="Times New Roman" w:cs="Times New Roman"/>
          <w:b/>
          <w:sz w:val="24"/>
          <w:szCs w:val="24"/>
          <w:lang w:eastAsia="zh-CN"/>
        </w:rPr>
        <w:t xml:space="preserve"> .- Ðế Cốc, Cao Tân thị</w:t>
      </w:r>
      <w:bookmarkEnd w:id="1798"/>
      <w:bookmarkEnd w:id="1799"/>
      <w:bookmarkEnd w:id="1800"/>
      <w:bookmarkEnd w:id="1801"/>
    </w:p>
    <w:p w:rsidR="00E673AE" w:rsidRPr="00F16CF6" w:rsidRDefault="00E673AE" w:rsidP="00AC63BF">
      <w:pPr>
        <w:pStyle w:val="BodyText"/>
        <w:rPr>
          <w:sz w:val="24"/>
        </w:rPr>
      </w:pPr>
      <w:r w:rsidRPr="00F16CF6">
        <w:rPr>
          <w:sz w:val="24"/>
        </w:rPr>
        <w:t xml:space="preserve">Ðế Cốc là cháu của Nguyên Hiêu con của Hoàng Ðế, lập lệ cho người mù đánh trống, chuông, khánh, rồi Phượng Hoàng đập cánh múa theo. Và như vậy cũng nghiêng sang văn hoá nông nghiệp ( trống, chuông, khánh ) cũng như Phượng Hoàng múa.   Nói tóm </w:t>
      </w:r>
      <w:r w:rsidRPr="00F16CF6">
        <w:rPr>
          <w:b/>
          <w:sz w:val="24"/>
        </w:rPr>
        <w:t xml:space="preserve">lại sau Hoàng Ðế khởi đầu du mục thì 3 Ðế sau coi như một sự phản công của nông nghiệp, </w:t>
      </w:r>
      <w:r w:rsidRPr="00F16CF6">
        <w:rPr>
          <w:sz w:val="24"/>
        </w:rPr>
        <w:t>nên một chuỗi Ðế Chí, Ðế Chuyên Húc, Ðế Cốc, chỉ có Hoàng Ðế lọt vào giữa là đặt chữ sau tên, tức còn mang nặng chất xâm lăng, 3 Ðế sau đều đặt đế trước tên theo lối Việt, tức đã là Việt hoá nhiều rồi.  Có lẽ sự phản công này sửa soạn cho Ðế Nghiêu lấy lại được sự quân bình giữa hai nền văn hoá để lập ra giai đoạn Trùng Hoa.</w:t>
      </w:r>
    </w:p>
    <w:p w:rsidR="00E673AE" w:rsidRPr="00A11E31" w:rsidRDefault="00E874F8" w:rsidP="00A11E31">
      <w:pPr>
        <w:pStyle w:val="Heading5"/>
        <w:jc w:val="center"/>
        <w:rPr>
          <w:rFonts w:ascii="Times New Roman" w:eastAsia="SimSun" w:hAnsi="Times New Roman" w:cs="Times New Roman"/>
          <w:b/>
          <w:sz w:val="24"/>
          <w:szCs w:val="24"/>
          <w:lang w:eastAsia="zh-CN"/>
        </w:rPr>
      </w:pPr>
      <w:bookmarkStart w:id="1802" w:name="_Toc28846708"/>
      <w:bookmarkStart w:id="1803" w:name="_Toc28880018"/>
      <w:bookmarkStart w:id="1804" w:name="_Toc29891564"/>
      <w:bookmarkStart w:id="1805" w:name="_Toc30336698"/>
      <w:r w:rsidRPr="00A11E31">
        <w:rPr>
          <w:rFonts w:ascii="Times New Roman" w:eastAsia="SimSun" w:hAnsi="Times New Roman" w:cs="Times New Roman"/>
          <w:b/>
          <w:sz w:val="24"/>
          <w:szCs w:val="24"/>
          <w:lang w:eastAsia="zh-CN"/>
        </w:rPr>
        <w:t>d</w:t>
      </w:r>
      <w:r w:rsidR="00E673AE" w:rsidRPr="00A11E31">
        <w:rPr>
          <w:rFonts w:ascii="Times New Roman" w:eastAsia="SimSun" w:hAnsi="Times New Roman" w:cs="Times New Roman"/>
          <w:b/>
          <w:sz w:val="24"/>
          <w:szCs w:val="24"/>
          <w:lang w:eastAsia="zh-CN"/>
        </w:rPr>
        <w:t>.- Giai đoạn Trùng Hoa</w:t>
      </w:r>
      <w:bookmarkEnd w:id="1802"/>
      <w:bookmarkEnd w:id="1803"/>
      <w:bookmarkEnd w:id="1804"/>
      <w:bookmarkEnd w:id="1805"/>
    </w:p>
    <w:p w:rsidR="00E673AE" w:rsidRPr="00F16CF6" w:rsidRDefault="00E673AE" w:rsidP="00AC63BF">
      <w:pPr>
        <w:pStyle w:val="BodyText"/>
        <w:rPr>
          <w:sz w:val="24"/>
        </w:rPr>
      </w:pPr>
      <w:r w:rsidRPr="00F16CF6">
        <w:rPr>
          <w:sz w:val="24"/>
        </w:rPr>
        <w:t xml:space="preserve">Theo Trúc Thư kỷ niên  thì </w:t>
      </w:r>
      <w:r w:rsidRPr="00F16CF6">
        <w:rPr>
          <w:b/>
          <w:sz w:val="24"/>
        </w:rPr>
        <w:t>Trùng Hoa</w:t>
      </w:r>
      <w:r w:rsidRPr="00F16CF6">
        <w:rPr>
          <w:sz w:val="24"/>
        </w:rPr>
        <w:t xml:space="preserve"> có nghĩa là hai con ngươi  ( mục trùng đồng tử, cố danh trùng hoa:</w:t>
      </w:r>
      <w:r w:rsidRPr="00F16CF6">
        <w:rPr>
          <w:rFonts w:eastAsia="MingLiU"/>
          <w:b/>
          <w:sz w:val="24"/>
        </w:rPr>
        <w:t xml:space="preserve"> </w:t>
      </w:r>
      <w:r w:rsidRPr="00F16CF6">
        <w:rPr>
          <w:rFonts w:eastAsia="MingLiU"/>
          <w:b/>
          <w:sz w:val="24"/>
        </w:rPr>
        <w:t>目</w:t>
      </w:r>
      <w:r w:rsidRPr="00F16CF6">
        <w:rPr>
          <w:rFonts w:eastAsia="MingLiU"/>
          <w:b/>
          <w:sz w:val="24"/>
        </w:rPr>
        <w:t xml:space="preserve"> </w:t>
      </w:r>
      <w:r w:rsidRPr="00F16CF6">
        <w:rPr>
          <w:rFonts w:eastAsia="MingLiU"/>
          <w:b/>
          <w:sz w:val="24"/>
        </w:rPr>
        <w:t>重</w:t>
      </w:r>
      <w:r w:rsidRPr="00F16CF6">
        <w:rPr>
          <w:rFonts w:eastAsia="MingLiU"/>
          <w:b/>
          <w:sz w:val="24"/>
        </w:rPr>
        <w:t xml:space="preserve"> </w:t>
      </w:r>
      <w:r w:rsidRPr="00F16CF6">
        <w:rPr>
          <w:rFonts w:eastAsia="MingLiU"/>
          <w:b/>
          <w:sz w:val="24"/>
        </w:rPr>
        <w:t>瞳</w:t>
      </w:r>
      <w:r w:rsidRPr="00F16CF6">
        <w:rPr>
          <w:rFonts w:eastAsia="MingLiU"/>
          <w:b/>
          <w:sz w:val="24"/>
        </w:rPr>
        <w:t xml:space="preserve"> </w:t>
      </w:r>
      <w:r w:rsidRPr="00F16CF6">
        <w:rPr>
          <w:rFonts w:eastAsia="MingLiU"/>
          <w:b/>
          <w:sz w:val="24"/>
        </w:rPr>
        <w:t>子</w:t>
      </w:r>
      <w:r w:rsidRPr="00F16CF6">
        <w:rPr>
          <w:rFonts w:eastAsia="MingLiU"/>
          <w:b/>
          <w:sz w:val="24"/>
        </w:rPr>
        <w:t xml:space="preserve">  </w:t>
      </w:r>
      <w:r w:rsidRPr="00F16CF6">
        <w:rPr>
          <w:rFonts w:eastAsia="MingLiU"/>
          <w:b/>
          <w:sz w:val="24"/>
        </w:rPr>
        <w:t>故</w:t>
      </w:r>
      <w:r w:rsidRPr="00F16CF6">
        <w:rPr>
          <w:rFonts w:eastAsia="MingLiU"/>
          <w:b/>
          <w:sz w:val="24"/>
        </w:rPr>
        <w:t xml:space="preserve"> </w:t>
      </w:r>
      <w:r w:rsidRPr="00F16CF6">
        <w:rPr>
          <w:rFonts w:eastAsia="MingLiU"/>
          <w:b/>
          <w:sz w:val="24"/>
        </w:rPr>
        <w:t>名</w:t>
      </w:r>
      <w:r w:rsidRPr="00F16CF6">
        <w:rPr>
          <w:rFonts w:eastAsia="MingLiU"/>
          <w:b/>
          <w:sz w:val="24"/>
        </w:rPr>
        <w:t xml:space="preserve"> </w:t>
      </w:r>
      <w:r w:rsidRPr="00F16CF6">
        <w:rPr>
          <w:rFonts w:eastAsia="MingLiU"/>
          <w:b/>
          <w:sz w:val="24"/>
        </w:rPr>
        <w:t>重</w:t>
      </w:r>
      <w:r w:rsidRPr="00F16CF6">
        <w:rPr>
          <w:rFonts w:eastAsia="MingLiU"/>
          <w:b/>
          <w:sz w:val="24"/>
        </w:rPr>
        <w:t xml:space="preserve"> </w:t>
      </w:r>
      <w:r w:rsidRPr="00F16CF6">
        <w:rPr>
          <w:rFonts w:eastAsia="MingLiU"/>
          <w:b/>
          <w:sz w:val="24"/>
        </w:rPr>
        <w:t>華</w:t>
      </w:r>
      <w:r w:rsidRPr="00F16CF6">
        <w:rPr>
          <w:rFonts w:eastAsia="MingLiU"/>
          <w:b/>
          <w:sz w:val="24"/>
        </w:rPr>
        <w:t xml:space="preserve"> ) </w:t>
      </w:r>
      <w:r w:rsidRPr="00F16CF6">
        <w:rPr>
          <w:sz w:val="24"/>
        </w:rPr>
        <w:t xml:space="preserve">cả Nghiêu Thuấn đều được gọi là Trùng Hoa tức là người có hai con ngươi, nói bóng là hiểu được hai nền </w:t>
      </w:r>
      <w:r w:rsidRPr="00F16CF6">
        <w:rPr>
          <w:b/>
          <w:sz w:val="24"/>
        </w:rPr>
        <w:t>văn hoá du mục lẫn nông nghiệp</w:t>
      </w:r>
      <w:r w:rsidRPr="00F16CF6">
        <w:rPr>
          <w:sz w:val="24"/>
        </w:rPr>
        <w:t xml:space="preserve">, nên cả hai theo gương đức trị với thói quen “ ấp nhượng ” tức là giai đoạn mà ai có đức thì cai trị, và người đó là ông Thuấn, kẻ đã mặc vào thân nền văn hoá nông nghiệp nên Trúc Thư nói </w:t>
      </w:r>
      <w:r w:rsidRPr="00F16CF6">
        <w:rPr>
          <w:b/>
          <w:sz w:val="24"/>
        </w:rPr>
        <w:t>ông Thuấn mặc</w:t>
      </w:r>
      <w:r w:rsidRPr="00F16CF6">
        <w:rPr>
          <w:sz w:val="24"/>
        </w:rPr>
        <w:t xml:space="preserve"> </w:t>
      </w:r>
      <w:r w:rsidRPr="00F16CF6">
        <w:rPr>
          <w:b/>
          <w:sz w:val="24"/>
        </w:rPr>
        <w:t>áo chim cũng như áo rồng.</w:t>
      </w:r>
      <w:r w:rsidRPr="00F16CF6">
        <w:rPr>
          <w:sz w:val="24"/>
        </w:rPr>
        <w:t xml:space="preserve">  Ông Cổ Tẩu ghét ông Thuấn, nên mới dạy ông trèo lên sửa kho thóc rồi đốt lửa ở dưới nhưng nhờ có áo lông chim, ông bay đi.    Lại </w:t>
      </w:r>
      <w:r w:rsidRPr="00F16CF6">
        <w:rPr>
          <w:sz w:val="24"/>
        </w:rPr>
        <w:lastRenderedPageBreak/>
        <w:t xml:space="preserve">dạy ông đào hầm nung gốm rồi lấp miệng giếng lại nhưng nhờ áo da rồng nên ông thoát sang bên.  Ðó là </w:t>
      </w:r>
      <w:r w:rsidRPr="00F16CF6">
        <w:rPr>
          <w:b/>
          <w:sz w:val="24"/>
        </w:rPr>
        <w:t>hai đức tính của Tiên Rồng</w:t>
      </w:r>
      <w:r w:rsidRPr="00F16CF6">
        <w:rPr>
          <w:sz w:val="24"/>
        </w:rPr>
        <w:t xml:space="preserve">. Nhờ hai đức đó mà ông được kể như Tổ phụ của Vương Nho.    Chữ Vương có nghĩa là nối kết: nối văn hoá du mục thuộc Ðịa với văn hoá nông nghiệp thuộc Thiên, nên gọi là </w:t>
      </w:r>
      <w:r w:rsidRPr="00F16CF6">
        <w:rPr>
          <w:b/>
          <w:sz w:val="24"/>
        </w:rPr>
        <w:t>Vương Nho</w:t>
      </w:r>
      <w:r w:rsidRPr="00F16CF6">
        <w:rPr>
          <w:sz w:val="24"/>
        </w:rPr>
        <w:t xml:space="preserve"> với chủ trương nền tảng “ </w:t>
      </w:r>
      <w:r w:rsidRPr="00F16CF6">
        <w:rPr>
          <w:b/>
          <w:sz w:val="24"/>
        </w:rPr>
        <w:t>Nước là của chung toàn dân</w:t>
      </w:r>
      <w:r w:rsidRPr="00F16CF6">
        <w:rPr>
          <w:sz w:val="24"/>
        </w:rPr>
        <w:t xml:space="preserve"> ”  như được minh họa trong câu chuyện sau:  Năm thứ 14 đời vua Thuấn, một hôm đang lúc tấu nhạc thì bão táp thổi lên làm xiêu nhà trốc gốc cây, chiêng trống đổ kềnh, các nhạc công vũ sĩ ngả rạp. Ðế Thuấn cầm lấy kệ treo chuông khánh cười mà nói: điềm quá rõ ràng, việc thiên hạ không phải là của riêng một người, điều đó chỉ bằng các chuông, khánh, sành, hoàn, sáo:   (</w:t>
      </w:r>
      <w:r w:rsidRPr="00F16CF6">
        <w:rPr>
          <w:rFonts w:eastAsia="MingLiU"/>
          <w:b/>
          <w:sz w:val="24"/>
        </w:rPr>
        <w:t xml:space="preserve">  </w:t>
      </w:r>
      <w:r w:rsidRPr="00F16CF6">
        <w:rPr>
          <w:rFonts w:eastAsia="MingLiU"/>
          <w:b/>
          <w:sz w:val="24"/>
        </w:rPr>
        <w:t>明</w:t>
      </w:r>
      <w:r w:rsidRPr="00F16CF6">
        <w:rPr>
          <w:rFonts w:eastAsia="MingLiU"/>
          <w:b/>
          <w:sz w:val="24"/>
        </w:rPr>
        <w:t xml:space="preserve"> </w:t>
      </w:r>
      <w:r w:rsidRPr="00F16CF6">
        <w:rPr>
          <w:rFonts w:eastAsia="MingLiU"/>
          <w:b/>
          <w:sz w:val="24"/>
        </w:rPr>
        <w:t>哉</w:t>
      </w:r>
      <w:r w:rsidRPr="00F16CF6">
        <w:rPr>
          <w:rFonts w:eastAsia="MingLiU"/>
          <w:b/>
          <w:sz w:val="24"/>
        </w:rPr>
        <w:t xml:space="preserve"> </w:t>
      </w:r>
      <w:r w:rsidRPr="00F16CF6">
        <w:rPr>
          <w:rFonts w:eastAsia="MingLiU"/>
          <w:b/>
          <w:sz w:val="24"/>
        </w:rPr>
        <w:t>天</w:t>
      </w:r>
      <w:r w:rsidRPr="00F16CF6">
        <w:rPr>
          <w:rFonts w:eastAsia="MingLiU"/>
          <w:b/>
          <w:sz w:val="24"/>
        </w:rPr>
        <w:t xml:space="preserve"> </w:t>
      </w:r>
      <w:r w:rsidRPr="00F16CF6">
        <w:rPr>
          <w:rFonts w:eastAsia="MingLiU"/>
          <w:b/>
          <w:sz w:val="24"/>
        </w:rPr>
        <w:t>下</w:t>
      </w:r>
      <w:r w:rsidRPr="00F16CF6">
        <w:rPr>
          <w:rFonts w:eastAsia="MingLiU"/>
          <w:b/>
          <w:sz w:val="24"/>
        </w:rPr>
        <w:t xml:space="preserve"> </w:t>
      </w:r>
      <w:r w:rsidRPr="00F16CF6">
        <w:rPr>
          <w:rFonts w:eastAsia="MingLiU"/>
          <w:b/>
          <w:sz w:val="24"/>
        </w:rPr>
        <w:t>非</w:t>
      </w:r>
      <w:r w:rsidRPr="00F16CF6">
        <w:rPr>
          <w:rFonts w:eastAsia="MingLiU"/>
          <w:b/>
          <w:sz w:val="24"/>
        </w:rPr>
        <w:t xml:space="preserve"> </w:t>
      </w:r>
      <w:r w:rsidRPr="00F16CF6">
        <w:rPr>
          <w:rFonts w:eastAsia="MingLiU"/>
          <w:b/>
          <w:sz w:val="24"/>
        </w:rPr>
        <w:t>一</w:t>
      </w:r>
      <w:r w:rsidRPr="00F16CF6">
        <w:rPr>
          <w:rFonts w:eastAsia="MingLiU"/>
          <w:b/>
          <w:sz w:val="24"/>
        </w:rPr>
        <w:t xml:space="preserve"> </w:t>
      </w:r>
      <w:r w:rsidRPr="00F16CF6">
        <w:rPr>
          <w:rFonts w:eastAsia="MingLiU"/>
          <w:b/>
          <w:sz w:val="24"/>
        </w:rPr>
        <w:t>人</w:t>
      </w:r>
      <w:r w:rsidRPr="00F16CF6">
        <w:rPr>
          <w:rFonts w:eastAsia="MingLiU"/>
          <w:b/>
          <w:sz w:val="24"/>
        </w:rPr>
        <w:t xml:space="preserve"> </w:t>
      </w:r>
      <w:r w:rsidRPr="00F16CF6">
        <w:rPr>
          <w:rFonts w:eastAsia="MingLiU"/>
          <w:b/>
          <w:sz w:val="24"/>
        </w:rPr>
        <w:t>之</w:t>
      </w:r>
      <w:r w:rsidRPr="00F16CF6">
        <w:rPr>
          <w:rFonts w:eastAsia="MingLiU"/>
          <w:b/>
          <w:sz w:val="24"/>
        </w:rPr>
        <w:t xml:space="preserve"> </w:t>
      </w:r>
      <w:r w:rsidRPr="00F16CF6">
        <w:rPr>
          <w:rFonts w:eastAsia="MingLiU"/>
          <w:b/>
          <w:sz w:val="24"/>
        </w:rPr>
        <w:t>天</w:t>
      </w:r>
      <w:r w:rsidRPr="00F16CF6">
        <w:rPr>
          <w:rFonts w:eastAsia="MingLiU"/>
          <w:b/>
          <w:sz w:val="24"/>
        </w:rPr>
        <w:t xml:space="preserve"> </w:t>
      </w:r>
      <w:r w:rsidRPr="00F16CF6">
        <w:rPr>
          <w:rFonts w:eastAsia="MingLiU"/>
          <w:b/>
          <w:sz w:val="24"/>
        </w:rPr>
        <w:t>下</w:t>
      </w:r>
      <w:r w:rsidRPr="00F16CF6">
        <w:rPr>
          <w:rFonts w:eastAsia="MingLiU"/>
          <w:b/>
          <w:sz w:val="24"/>
        </w:rPr>
        <w:t xml:space="preserve"> </w:t>
      </w:r>
      <w:r w:rsidRPr="00F16CF6">
        <w:rPr>
          <w:rFonts w:eastAsia="MingLiU"/>
          <w:b/>
          <w:sz w:val="24"/>
        </w:rPr>
        <w:t>也</w:t>
      </w:r>
      <w:r w:rsidRPr="00F16CF6">
        <w:rPr>
          <w:rFonts w:eastAsia="MingLiU"/>
          <w:b/>
          <w:sz w:val="24"/>
        </w:rPr>
        <w:t xml:space="preserve"> </w:t>
      </w:r>
      <w:r w:rsidRPr="00F16CF6">
        <w:rPr>
          <w:rFonts w:eastAsia="MingLiU"/>
          <w:b/>
          <w:sz w:val="24"/>
        </w:rPr>
        <w:t>亦</w:t>
      </w:r>
      <w:r w:rsidRPr="00F16CF6">
        <w:rPr>
          <w:rFonts w:eastAsia="MingLiU"/>
          <w:b/>
          <w:sz w:val="24"/>
        </w:rPr>
        <w:t xml:space="preserve"> </w:t>
      </w:r>
      <w:r w:rsidRPr="00F16CF6">
        <w:rPr>
          <w:rFonts w:eastAsia="MingLiU"/>
          <w:b/>
          <w:sz w:val="24"/>
        </w:rPr>
        <w:t>乃</w:t>
      </w:r>
      <w:r w:rsidRPr="00F16CF6">
        <w:rPr>
          <w:rFonts w:eastAsia="MingLiU"/>
          <w:b/>
          <w:sz w:val="24"/>
        </w:rPr>
        <w:t xml:space="preserve"> </w:t>
      </w:r>
      <w:r w:rsidRPr="00F16CF6">
        <w:rPr>
          <w:rFonts w:eastAsia="MingLiU"/>
          <w:b/>
          <w:sz w:val="24"/>
        </w:rPr>
        <w:t>見</w:t>
      </w:r>
      <w:r w:rsidRPr="00F16CF6">
        <w:rPr>
          <w:rFonts w:eastAsia="MingLiU"/>
          <w:b/>
          <w:sz w:val="24"/>
        </w:rPr>
        <w:t xml:space="preserve"> </w:t>
      </w:r>
      <w:r w:rsidRPr="00F16CF6">
        <w:rPr>
          <w:rFonts w:eastAsia="MingLiU"/>
          <w:b/>
          <w:sz w:val="24"/>
        </w:rPr>
        <w:t>于</w:t>
      </w:r>
      <w:r w:rsidRPr="00F16CF6">
        <w:rPr>
          <w:rFonts w:eastAsia="MingLiU"/>
          <w:b/>
          <w:sz w:val="24"/>
        </w:rPr>
        <w:t xml:space="preserve"> </w:t>
      </w:r>
      <w:r w:rsidRPr="00F16CF6">
        <w:rPr>
          <w:rFonts w:eastAsia="MingLiU"/>
          <w:b/>
          <w:sz w:val="24"/>
        </w:rPr>
        <w:t>鐘</w:t>
      </w:r>
      <w:r w:rsidRPr="00F16CF6">
        <w:rPr>
          <w:rFonts w:eastAsia="MingLiU"/>
          <w:b/>
          <w:sz w:val="24"/>
        </w:rPr>
        <w:t xml:space="preserve"> </w:t>
      </w:r>
      <w:r w:rsidRPr="00F16CF6">
        <w:rPr>
          <w:rFonts w:eastAsia="MingLiU"/>
          <w:b/>
          <w:sz w:val="24"/>
        </w:rPr>
        <w:t>石</w:t>
      </w:r>
      <w:r w:rsidRPr="00F16CF6">
        <w:rPr>
          <w:rFonts w:eastAsia="MingLiU"/>
          <w:b/>
          <w:sz w:val="24"/>
        </w:rPr>
        <w:t xml:space="preserve"> </w:t>
      </w:r>
      <w:r w:rsidRPr="00F16CF6">
        <w:rPr>
          <w:rFonts w:eastAsia="MingLiU"/>
          <w:b/>
          <w:sz w:val="24"/>
        </w:rPr>
        <w:t>笙</w:t>
      </w:r>
      <w:r w:rsidRPr="00F16CF6">
        <w:rPr>
          <w:rFonts w:eastAsia="MingLiU"/>
          <w:b/>
          <w:sz w:val="24"/>
        </w:rPr>
        <w:t xml:space="preserve"> </w:t>
      </w:r>
      <w:r w:rsidRPr="00F16CF6">
        <w:rPr>
          <w:rFonts w:eastAsia="MingLiU"/>
          <w:b/>
          <w:sz w:val="24"/>
        </w:rPr>
        <w:t>筦</w:t>
      </w:r>
      <w:r w:rsidRPr="00F16CF6">
        <w:rPr>
          <w:rFonts w:eastAsia="MingLiU"/>
          <w:b/>
          <w:sz w:val="24"/>
        </w:rPr>
        <w:t>:</w:t>
      </w:r>
      <w:r w:rsidRPr="00F16CF6">
        <w:rPr>
          <w:sz w:val="24"/>
        </w:rPr>
        <w:t xml:space="preserve"> </w:t>
      </w:r>
      <w:r w:rsidRPr="00F16CF6">
        <w:rPr>
          <w:b/>
          <w:sz w:val="24"/>
        </w:rPr>
        <w:t xml:space="preserve">Minh tai !  thiên hạ phi nhất nhơn chi thiên hạ dã, diệc nại hiện vu chung thạch sênh hoàn ).  </w:t>
      </w:r>
      <w:r w:rsidRPr="00F16CF6">
        <w:rPr>
          <w:sz w:val="24"/>
        </w:rPr>
        <w:t>Thuấn tiến cử ông Vũ cho trời, việc ấy có nghĩa là dọn đường cho ông Vũ ra để  đưa Vương Nho đến một giai đoạn hoàn bị hơn. Nhờ vậy mà đời Thuấn cũng gọi là hữu ngu tức là thời thiết lập được yên lặng thái bình.  Ðại để đó là Vương Nho với cái lòng chí công, nó khác Ðế Nho còn nặng óc tư riêng tham dục, nên sinh chinh phục. Nho của Phục Hy Thần Nông là Việt Nho thì còn quá hiền hậu và bé nhỏ trong biên cương thị tộc hay bộ lạc. Ðến Vương Nho thì đạt đỉnh chót sẽ được trình bày qua bài ông Ðại Vũ tiếp sau. “</w:t>
      </w:r>
    </w:p>
    <w:p w:rsidR="00E673AE" w:rsidRPr="007845F1" w:rsidRDefault="00E874F8" w:rsidP="007845F1">
      <w:pPr>
        <w:pStyle w:val="Heading4"/>
        <w:jc w:val="center"/>
        <w:rPr>
          <w:rFonts w:ascii="Times New Roman" w:hAnsi="Times New Roman" w:cs="Times New Roman"/>
          <w:sz w:val="24"/>
          <w:szCs w:val="24"/>
        </w:rPr>
      </w:pPr>
      <w:bookmarkStart w:id="1806" w:name="_Toc28846709"/>
      <w:bookmarkStart w:id="1807" w:name="_Toc28880019"/>
      <w:bookmarkStart w:id="1808" w:name="_Toc29891565"/>
      <w:bookmarkStart w:id="1809" w:name="_Toc30336699"/>
      <w:r w:rsidRPr="007845F1">
        <w:rPr>
          <w:rFonts w:ascii="Times New Roman" w:hAnsi="Times New Roman" w:cs="Times New Roman"/>
          <w:sz w:val="24"/>
          <w:szCs w:val="24"/>
        </w:rPr>
        <w:t>6</w:t>
      </w:r>
      <w:r w:rsidR="00E673AE" w:rsidRPr="007845F1">
        <w:rPr>
          <w:rFonts w:ascii="Times New Roman" w:hAnsi="Times New Roman" w:cs="Times New Roman"/>
          <w:sz w:val="24"/>
          <w:szCs w:val="24"/>
        </w:rPr>
        <w:t>.- Ðại Vũ đúc đỉnh</w:t>
      </w:r>
      <w:bookmarkEnd w:id="1806"/>
      <w:bookmarkEnd w:id="1807"/>
      <w:bookmarkEnd w:id="1808"/>
      <w:bookmarkEnd w:id="1809"/>
    </w:p>
    <w:p w:rsidR="00E673AE" w:rsidRPr="005C5D45" w:rsidRDefault="00E874F8" w:rsidP="007845F1">
      <w:pPr>
        <w:pStyle w:val="Heading5"/>
        <w:jc w:val="center"/>
        <w:rPr>
          <w:rFonts w:ascii="Times New Roman" w:hAnsi="Times New Roman" w:cs="Times New Roman"/>
          <w:b/>
          <w:sz w:val="24"/>
          <w:szCs w:val="24"/>
        </w:rPr>
      </w:pPr>
      <w:bookmarkStart w:id="1810" w:name="_Toc28846710"/>
      <w:bookmarkStart w:id="1811" w:name="_Toc28880020"/>
      <w:bookmarkStart w:id="1812" w:name="_Toc29891566"/>
      <w:bookmarkStart w:id="1813" w:name="_Toc30336700"/>
      <w:r w:rsidRPr="005C5D45">
        <w:rPr>
          <w:rFonts w:ascii="Times New Roman" w:hAnsi="Times New Roman" w:cs="Times New Roman"/>
          <w:b/>
          <w:sz w:val="24"/>
          <w:szCs w:val="24"/>
        </w:rPr>
        <w:t>a</w:t>
      </w:r>
      <w:r w:rsidR="00E673AE" w:rsidRPr="005C5D45">
        <w:rPr>
          <w:rFonts w:ascii="Times New Roman" w:hAnsi="Times New Roman" w:cs="Times New Roman"/>
          <w:b/>
          <w:sz w:val="24"/>
          <w:szCs w:val="24"/>
        </w:rPr>
        <w:t>.- Sự quan trọng của thiên Vũ Cống</w:t>
      </w:r>
      <w:bookmarkEnd w:id="1810"/>
      <w:bookmarkEnd w:id="1811"/>
      <w:bookmarkEnd w:id="1812"/>
      <w:bookmarkEnd w:id="1813"/>
    </w:p>
    <w:p w:rsidR="00E673AE" w:rsidRPr="00F16CF6" w:rsidRDefault="00E673AE" w:rsidP="00AC63BF">
      <w:pPr>
        <w:pStyle w:val="BodyText"/>
        <w:rPr>
          <w:sz w:val="24"/>
        </w:rPr>
      </w:pPr>
      <w:r w:rsidRPr="00F16CF6">
        <w:rPr>
          <w:sz w:val="24"/>
        </w:rPr>
        <w:t xml:space="preserve">“ Sau Trúc thư kỷ niên thì đến </w:t>
      </w:r>
      <w:r w:rsidRPr="00F16CF6">
        <w:rPr>
          <w:b/>
          <w:sz w:val="24"/>
        </w:rPr>
        <w:t>Kinh Thư</w:t>
      </w:r>
      <w:r w:rsidRPr="00F16CF6">
        <w:rPr>
          <w:sz w:val="24"/>
        </w:rPr>
        <w:t xml:space="preserve"> đều là </w:t>
      </w:r>
      <w:r w:rsidRPr="00F16CF6">
        <w:rPr>
          <w:b/>
          <w:sz w:val="24"/>
        </w:rPr>
        <w:t>mỏ nguyên liệu</w:t>
      </w:r>
      <w:r w:rsidRPr="00F16CF6">
        <w:rPr>
          <w:sz w:val="24"/>
        </w:rPr>
        <w:t xml:space="preserve"> </w:t>
      </w:r>
      <w:r w:rsidRPr="00F16CF6">
        <w:rPr>
          <w:b/>
          <w:sz w:val="24"/>
        </w:rPr>
        <w:t>của huyền sử Việt Nho</w:t>
      </w:r>
      <w:r w:rsidRPr="00F16CF6">
        <w:rPr>
          <w:sz w:val="24"/>
        </w:rPr>
        <w:t xml:space="preserve">.  Vì thế sau khi đã bàn về Trúc Thư thì chúng ta bàn đến Kinh Thư.  Trong Kinh Thư thì đặc biệt là </w:t>
      </w:r>
      <w:r w:rsidRPr="00F16CF6">
        <w:rPr>
          <w:b/>
          <w:sz w:val="24"/>
        </w:rPr>
        <w:t>thiên Vũ Cống</w:t>
      </w:r>
      <w:r w:rsidRPr="00F16CF6">
        <w:rPr>
          <w:sz w:val="24"/>
        </w:rPr>
        <w:t xml:space="preserve">.  Ðây là một thiên phải hiểu heo lối huyền sử mới hợp lý. Thế mà Hán Nho lại hiểu theo lối sử ký, nên không nhận ra sự thực.  Trước thời Hạ Vũ nước Tàu chỉ là một châu, châu Ðào Đường, do đó nhà Nghiêu cai trị châu Ðào, có hiệu Ðào Ðường </w:t>
      </w:r>
      <w:r w:rsidRPr="00F16CF6">
        <w:rPr>
          <w:rFonts w:eastAsia="MingLiU"/>
          <w:b/>
          <w:sz w:val="24"/>
        </w:rPr>
        <w:t xml:space="preserve">( </w:t>
      </w:r>
      <w:r w:rsidRPr="00F16CF6">
        <w:rPr>
          <w:rFonts w:eastAsia="MingLiU"/>
          <w:b/>
          <w:sz w:val="24"/>
        </w:rPr>
        <w:t>陶</w:t>
      </w:r>
      <w:r w:rsidRPr="00F16CF6">
        <w:rPr>
          <w:rFonts w:eastAsia="MingLiU"/>
          <w:b/>
          <w:sz w:val="24"/>
        </w:rPr>
        <w:t xml:space="preserve"> </w:t>
      </w:r>
      <w:r w:rsidRPr="00F16CF6">
        <w:rPr>
          <w:rFonts w:eastAsia="MingLiU"/>
          <w:b/>
          <w:sz w:val="24"/>
        </w:rPr>
        <w:t>唐</w:t>
      </w:r>
      <w:r w:rsidRPr="00F16CF6">
        <w:rPr>
          <w:rFonts w:eastAsia="MingLiU"/>
          <w:b/>
          <w:sz w:val="24"/>
        </w:rPr>
        <w:t xml:space="preserve"> )</w:t>
      </w:r>
      <w:r w:rsidRPr="00F16CF6">
        <w:rPr>
          <w:sz w:val="24"/>
        </w:rPr>
        <w:t>, người Tàu đọc là Tào ( có lẽ là gốc từ Tàu ).  Tự ông Hạ Vũ trở đi nước Tàu mới trở thành Trung quốc là nhờ chiếm thêm được phương Nam, hay nói đúng hơn vì thâu hoá nổi nền văn minh phương Nam, nên đã có thể bỏ tên Tàu ( Ðào Ðường  159 Legge ) để trở nên trung ương trong “ Hoa Hạ ”.   Kinh Thư kêu việc đó là “ Vũ phu thổ :  “</w:t>
      </w:r>
      <w:r w:rsidRPr="00F16CF6">
        <w:rPr>
          <w:rFonts w:eastAsia="MingLiU"/>
          <w:b/>
          <w:sz w:val="24"/>
        </w:rPr>
        <w:t xml:space="preserve"> </w:t>
      </w:r>
      <w:r w:rsidRPr="00F16CF6">
        <w:rPr>
          <w:rFonts w:eastAsia="MingLiU"/>
          <w:b/>
          <w:sz w:val="24"/>
        </w:rPr>
        <w:t>禹</w:t>
      </w:r>
      <w:r w:rsidRPr="00F16CF6">
        <w:rPr>
          <w:rFonts w:eastAsia="MingLiU"/>
          <w:b/>
          <w:sz w:val="24"/>
        </w:rPr>
        <w:t xml:space="preserve">  </w:t>
      </w:r>
      <w:r w:rsidRPr="00F16CF6">
        <w:rPr>
          <w:rFonts w:eastAsia="MingLiU"/>
          <w:b/>
          <w:sz w:val="24"/>
        </w:rPr>
        <w:t>敷</w:t>
      </w:r>
      <w:r w:rsidRPr="00F16CF6">
        <w:rPr>
          <w:rFonts w:eastAsia="MingLiU"/>
          <w:b/>
          <w:sz w:val="24"/>
        </w:rPr>
        <w:t xml:space="preserve"> </w:t>
      </w:r>
      <w:r w:rsidRPr="00F16CF6">
        <w:rPr>
          <w:rFonts w:eastAsia="MingLiU"/>
          <w:b/>
          <w:sz w:val="24"/>
        </w:rPr>
        <w:t>土</w:t>
      </w:r>
      <w:r w:rsidRPr="00F16CF6">
        <w:rPr>
          <w:rFonts w:eastAsia="MingLiU"/>
          <w:b/>
          <w:sz w:val="24"/>
        </w:rPr>
        <w:t xml:space="preserve"> ”</w:t>
      </w:r>
      <w:r w:rsidRPr="00F16CF6">
        <w:rPr>
          <w:sz w:val="24"/>
        </w:rPr>
        <w:t>có nghĩa là ông Vũ mở nước, mở nước phải hiểu là ông Vũ mở rộng bờ cõi văn hoá ra các miền phương Nam “ Vũ đản phu văn đức ” ( Ðại Vũ mô 210 )</w:t>
      </w:r>
      <w:r w:rsidRPr="00F16CF6">
        <w:rPr>
          <w:b/>
          <w:sz w:val="24"/>
        </w:rPr>
        <w:t>.</w:t>
      </w:r>
    </w:p>
    <w:p w:rsidR="00E673AE" w:rsidRPr="00F16CF6" w:rsidRDefault="00E673AE" w:rsidP="00AC63BF">
      <w:pPr>
        <w:pStyle w:val="BodyText"/>
        <w:rPr>
          <w:b/>
          <w:sz w:val="24"/>
        </w:rPr>
      </w:pPr>
      <w:r w:rsidRPr="00F16CF6">
        <w:rPr>
          <w:b/>
          <w:sz w:val="24"/>
        </w:rPr>
        <w:t>Và như vậy ông đã hoàn thành được công việc lớn lao mà Ðế Nghiêu mới khởi sự là đúc hai nền văn hoá Bắc Nam lại một.</w:t>
      </w:r>
    </w:p>
    <w:p w:rsidR="00E673AE" w:rsidRPr="00F16CF6" w:rsidRDefault="00E673AE" w:rsidP="00AC63BF">
      <w:pPr>
        <w:pStyle w:val="BodyText"/>
        <w:rPr>
          <w:sz w:val="24"/>
        </w:rPr>
      </w:pPr>
      <w:r w:rsidRPr="00F16CF6">
        <w:rPr>
          <w:sz w:val="24"/>
        </w:rPr>
        <w:t>Khi Ðế Nghiêu đến ở Ðào Ðường là khởi đắp lò đúc vì Ðào có nghĩa là lò nung đồ gốm.</w:t>
      </w:r>
    </w:p>
    <w:p w:rsidR="00E673AE" w:rsidRPr="00F16CF6" w:rsidRDefault="00E673AE" w:rsidP="00AC63BF">
      <w:pPr>
        <w:pStyle w:val="BodyText"/>
        <w:rPr>
          <w:b/>
          <w:sz w:val="24"/>
        </w:rPr>
      </w:pPr>
      <w:r w:rsidRPr="00F16CF6">
        <w:rPr>
          <w:b/>
          <w:sz w:val="24"/>
        </w:rPr>
        <w:t>Ðến lượt ông Ðại Vũ thì mới tiến đến đúc cửu đỉnh, tức tự văn minh đồ gốm sang đồ đồng. Nói theo số là đi từ số chẵn sang số lẻ, từ 6 đến 9.  Vì thế thiên Vũ Cống là một trang sử đầy tiêu biểu phải khởi công học lại theo lối huyền sử.</w:t>
      </w:r>
    </w:p>
    <w:p w:rsidR="00E673AE" w:rsidRPr="00F16CF6" w:rsidRDefault="00E673AE" w:rsidP="00AC63BF">
      <w:pPr>
        <w:pStyle w:val="BodyText"/>
        <w:rPr>
          <w:sz w:val="24"/>
        </w:rPr>
      </w:pPr>
      <w:r w:rsidRPr="00F16CF6">
        <w:rPr>
          <w:sz w:val="24"/>
        </w:rPr>
        <w:lastRenderedPageBreak/>
        <w:t xml:space="preserve">Ðiểm trước hết cần nhắc tới là Hán Nho đã dùng quan điểm duy sử mà đọc thiên Vũ Cống. Vậy là sai, vì ông Vũ có trước nhà Chu hơn một ngàn năm, thế mà nước của ông rộng hơn đất nhà Chu cả 5 , 6 lần.  Ðó là một điểm ngược với thời gian.  Thứ đến việc ông Vũ làm trong 13 năm lớn bằng công việc của cả nước Mỹ với cơ khí tối tân vị tất đã làm xong trong 200 năm ( nhận xét của Legge ).  Hiểu được như thế sẽ nhận ra là tiếng </w:t>
      </w:r>
      <w:r w:rsidRPr="00F16CF6">
        <w:rPr>
          <w:b/>
          <w:sz w:val="24"/>
        </w:rPr>
        <w:t>Cống</w:t>
      </w:r>
      <w:r w:rsidRPr="00F16CF6">
        <w:rPr>
          <w:sz w:val="24"/>
        </w:rPr>
        <w:t xml:space="preserve"> chỉ có nghĩa là thần phục chứ không phải là </w:t>
      </w:r>
      <w:r w:rsidRPr="00F16CF6">
        <w:rPr>
          <w:b/>
          <w:sz w:val="24"/>
        </w:rPr>
        <w:t>nộp thuế</w:t>
      </w:r>
      <w:r w:rsidRPr="00F16CF6">
        <w:rPr>
          <w:sz w:val="24"/>
        </w:rPr>
        <w:t xml:space="preserve"> ( phú ). Với Cống </w:t>
      </w:r>
      <w:r w:rsidRPr="00F16CF6">
        <w:rPr>
          <w:rFonts w:eastAsia="MingLiU"/>
          <w:b/>
          <w:sz w:val="24"/>
        </w:rPr>
        <w:t xml:space="preserve">(  </w:t>
      </w:r>
      <w:r w:rsidRPr="00F16CF6">
        <w:rPr>
          <w:rFonts w:eastAsia="MingLiU"/>
          <w:b/>
          <w:sz w:val="24"/>
        </w:rPr>
        <w:t>貢</w:t>
      </w:r>
      <w:r w:rsidRPr="00F16CF6">
        <w:rPr>
          <w:rFonts w:eastAsia="MingLiU"/>
          <w:b/>
          <w:sz w:val="24"/>
        </w:rPr>
        <w:t xml:space="preserve"> ) </w:t>
      </w:r>
      <w:r w:rsidRPr="00F16CF6">
        <w:rPr>
          <w:sz w:val="24"/>
        </w:rPr>
        <w:t xml:space="preserve">người nhận chỉ được danh dự suông, chứ vật chất không có gì đáng giá mà còn tốn thêm món lì xì vào đấy. . .   Vậy mà cả thiên Vũ Cống đều viết là phú  </w:t>
      </w:r>
      <w:r w:rsidRPr="00F16CF6">
        <w:rPr>
          <w:rFonts w:eastAsia="MingLiU"/>
          <w:b/>
          <w:sz w:val="24"/>
        </w:rPr>
        <w:t xml:space="preserve">( </w:t>
      </w:r>
      <w:r w:rsidRPr="00F16CF6">
        <w:rPr>
          <w:rFonts w:eastAsia="MingLiU"/>
          <w:b/>
          <w:sz w:val="24"/>
        </w:rPr>
        <w:t>赋</w:t>
      </w:r>
      <w:r w:rsidRPr="00F16CF6">
        <w:rPr>
          <w:rFonts w:eastAsia="MingLiU"/>
          <w:b/>
          <w:sz w:val="24"/>
        </w:rPr>
        <w:t xml:space="preserve"> ) t</w:t>
      </w:r>
      <w:r w:rsidRPr="00F16CF6">
        <w:rPr>
          <w:sz w:val="24"/>
        </w:rPr>
        <w:t xml:space="preserve">ức nộp thuế mà không là triều cống  thì rõ rệt là huyền thoại.   Ngoài ra còn nhiều chữ quan trọng bị hiểu sai, thí dụ câu : </w:t>
      </w:r>
      <w:r w:rsidRPr="00F16CF6">
        <w:rPr>
          <w:b/>
          <w:sz w:val="24"/>
        </w:rPr>
        <w:t>“ Hồng thuỷ thao</w:t>
      </w:r>
      <w:r w:rsidRPr="00F16CF6">
        <w:rPr>
          <w:sz w:val="24"/>
        </w:rPr>
        <w:t xml:space="preserve"> </w:t>
      </w:r>
      <w:r w:rsidRPr="00F16CF6">
        <w:rPr>
          <w:b/>
          <w:sz w:val="24"/>
        </w:rPr>
        <w:t>thiên, hạ dân hôn điếm</w:t>
      </w:r>
      <w:r w:rsidRPr="00F16CF6">
        <w:rPr>
          <w:sz w:val="24"/>
        </w:rPr>
        <w:t xml:space="preserve"> “  (</w:t>
      </w:r>
      <w:r w:rsidRPr="00F16CF6">
        <w:rPr>
          <w:rFonts w:eastAsia="MingLiU"/>
          <w:b/>
          <w:sz w:val="24"/>
        </w:rPr>
        <w:t xml:space="preserve">  </w:t>
      </w:r>
      <w:r w:rsidRPr="00F16CF6">
        <w:rPr>
          <w:rFonts w:eastAsia="MingLiU"/>
          <w:b/>
          <w:sz w:val="24"/>
        </w:rPr>
        <w:t>洪</w:t>
      </w:r>
      <w:r w:rsidRPr="00F16CF6">
        <w:rPr>
          <w:rFonts w:eastAsia="MingLiU"/>
          <w:b/>
          <w:sz w:val="24"/>
        </w:rPr>
        <w:t xml:space="preserve"> </w:t>
      </w:r>
      <w:r w:rsidRPr="00F16CF6">
        <w:rPr>
          <w:rFonts w:eastAsia="MingLiU"/>
          <w:b/>
          <w:sz w:val="24"/>
        </w:rPr>
        <w:t>水</w:t>
      </w:r>
      <w:r w:rsidRPr="00F16CF6">
        <w:rPr>
          <w:rFonts w:eastAsia="MingLiU"/>
          <w:b/>
          <w:sz w:val="24"/>
        </w:rPr>
        <w:t xml:space="preserve"> </w:t>
      </w:r>
      <w:r w:rsidRPr="00F16CF6">
        <w:rPr>
          <w:rFonts w:eastAsia="MingLiU"/>
          <w:b/>
          <w:sz w:val="24"/>
        </w:rPr>
        <w:t>淊</w:t>
      </w:r>
      <w:r w:rsidRPr="00F16CF6">
        <w:rPr>
          <w:rFonts w:eastAsia="MingLiU"/>
          <w:b/>
          <w:sz w:val="24"/>
        </w:rPr>
        <w:t xml:space="preserve"> </w:t>
      </w:r>
      <w:r w:rsidRPr="00F16CF6">
        <w:rPr>
          <w:rFonts w:eastAsia="MingLiU"/>
          <w:b/>
          <w:sz w:val="24"/>
        </w:rPr>
        <w:t>天</w:t>
      </w:r>
      <w:r w:rsidRPr="00F16CF6">
        <w:rPr>
          <w:rFonts w:eastAsia="MingLiU"/>
          <w:b/>
          <w:sz w:val="24"/>
        </w:rPr>
        <w:t xml:space="preserve">  </w:t>
      </w:r>
      <w:r w:rsidRPr="00F16CF6">
        <w:rPr>
          <w:rFonts w:eastAsia="MingLiU"/>
          <w:b/>
          <w:sz w:val="24"/>
        </w:rPr>
        <w:t>下</w:t>
      </w:r>
      <w:r w:rsidRPr="00F16CF6">
        <w:rPr>
          <w:rFonts w:eastAsia="MingLiU"/>
          <w:b/>
          <w:sz w:val="24"/>
        </w:rPr>
        <w:t xml:space="preserve"> </w:t>
      </w:r>
      <w:r w:rsidRPr="00F16CF6">
        <w:rPr>
          <w:rFonts w:eastAsia="MingLiU"/>
          <w:b/>
          <w:sz w:val="24"/>
        </w:rPr>
        <w:t>民</w:t>
      </w:r>
      <w:r w:rsidRPr="00F16CF6">
        <w:rPr>
          <w:rFonts w:eastAsia="MingLiU"/>
          <w:b/>
          <w:sz w:val="24"/>
        </w:rPr>
        <w:t xml:space="preserve"> </w:t>
      </w:r>
      <w:r w:rsidRPr="00F16CF6">
        <w:rPr>
          <w:rFonts w:eastAsia="MingLiU"/>
          <w:b/>
          <w:sz w:val="24"/>
        </w:rPr>
        <w:t>昏</w:t>
      </w:r>
      <w:r w:rsidRPr="00F16CF6">
        <w:rPr>
          <w:rFonts w:eastAsia="MingLiU"/>
          <w:b/>
          <w:sz w:val="24"/>
        </w:rPr>
        <w:t xml:space="preserve"> </w:t>
      </w:r>
      <w:r w:rsidRPr="00F16CF6">
        <w:rPr>
          <w:rFonts w:eastAsia="MingLiU"/>
          <w:b/>
          <w:sz w:val="24"/>
        </w:rPr>
        <w:t>塾</w:t>
      </w:r>
      <w:r w:rsidRPr="00F16CF6">
        <w:rPr>
          <w:sz w:val="24"/>
        </w:rPr>
        <w:t>. Ích Tắc I ).  Câu trước thì hiểu dễ dàng, nhưng còn câu sau nghĩa là gì ? Dịch là: Dân gian bị ngập lụt như Hán Nho quen làm là hỏng, vì hai chữ Hôn điếm không có nghĩa đó. Hôn là hôn ám, điếm là lộn xộn, nói hôn điếm hay nói hôn ngu ( ignare ) hay hôn trầm ( plongé dans les ténèbres ) đều có nghĩa về luân thường đạo lý.   Vậy đạo lý Việt Nho là Ðất Trời hay nói theo biểu tượng gần là sông núi. Nay nước dâng lên bao lấy núi thì có nghĩa là thiên lý bị diệt rổi, còn lại có duy Ðịa hay nói như nay là duy Vật.</w:t>
      </w:r>
    </w:p>
    <w:p w:rsidR="00E673AE" w:rsidRPr="00F16CF6" w:rsidRDefault="00E673AE" w:rsidP="00AC63BF">
      <w:pPr>
        <w:pStyle w:val="BodyText"/>
        <w:rPr>
          <w:b/>
          <w:sz w:val="24"/>
        </w:rPr>
      </w:pPr>
      <w:r w:rsidRPr="00F16CF6">
        <w:rPr>
          <w:b/>
          <w:sz w:val="24"/>
        </w:rPr>
        <w:t>Vì thế mới phải đào sông: “ Tuấn Xuyên ”, mà Tuấn Xuyên đi kèm với những huyền số 2, 3, 5, 9 thì phải hiểu là Tuấn Triết thứ triết xây trên các số 2, 3, 5, 9  và cũng tự đó trị thuỷ không còn nghĩa là đắp đê ngáng nước, mà là thiết định đạo trị quốc.</w:t>
      </w:r>
    </w:p>
    <w:p w:rsidR="00E673AE" w:rsidRPr="00F16CF6" w:rsidRDefault="00E673AE" w:rsidP="00AC63BF">
      <w:pPr>
        <w:pStyle w:val="BodyText"/>
        <w:rPr>
          <w:sz w:val="24"/>
        </w:rPr>
      </w:pPr>
      <w:r w:rsidRPr="00F16CF6">
        <w:rPr>
          <w:sz w:val="24"/>
        </w:rPr>
        <w:t>Bởi không hiểu như vậy nên lắm chỗ tuyệt hay thì các học giả lại cho là vô nghĩa như sẽ nói sau về ông Quỳ.  Sơ sơ như thế đủ tỏ rằng hiểu thiên Vũ Cống theo duy sử là đánh mất tinh hoa của Kinh Thư, rồi sẽ không hiểu sâu xa được các thiên Hồng Phạm, Ðại Vũ Mô và Ích Tắc ( Phải nói đến Ích Tắc, vì tuy nói thế mà nội dung lại không có lời nào của ông Ích tắc, mà toàn là lời ông Thuấn, ông Vũ, tức đại diện cho sự tạo thành Việt Nho ) và như vậy sẽ đưa đến việc đánh mất minh triết nằm ẩn trong Kinh Thư.</w:t>
      </w:r>
    </w:p>
    <w:p w:rsidR="00E673AE" w:rsidRPr="00F16CF6" w:rsidRDefault="00E673AE" w:rsidP="00AC63BF">
      <w:pPr>
        <w:pStyle w:val="BodyText"/>
        <w:rPr>
          <w:b/>
          <w:sz w:val="24"/>
        </w:rPr>
      </w:pPr>
      <w:r w:rsidRPr="00F16CF6">
        <w:rPr>
          <w:b/>
          <w:sz w:val="24"/>
        </w:rPr>
        <w:t>Vì thế mà thiên Vũ Cống trở thành tối quan trọng trong việc tìm hiểu đạo của ông Ðại Vũ, mà đó là điều quan trọng vì ông Ðại Vũ là đỉnh cao nhất của Vương Ðạo tức Việt Nho hoà hợp với Hán Nho trong liều lượng lý tưởng là Việt 3 Hán 2 ( Tam Thiên lưỡng Ðịa ).  Muốn hiểu được thiên Vũ Cống thì phải theo lối huyền sử: mà ý nghĩa thâm sâu là nước Tàu nhờ ông Ðại Vũ đã thâu hoá xong nền triết lý Việt Nho, thâu hoá đến độ như đúc.   Chính vì thế mà gốc nguồn của Việt Nho bị quên đi ngay từ đó nghĩa là ngay trong thời khuyết sử, trước đời nhà Thương, cho nên sau này nói đến Nho giáo thì ai cũng tưởng là của Tàu vì mọi sử sách đều nói thế cả.</w:t>
      </w:r>
    </w:p>
    <w:p w:rsidR="00E673AE" w:rsidRPr="00F16CF6" w:rsidRDefault="00E673AE" w:rsidP="00AC63BF">
      <w:pPr>
        <w:pStyle w:val="BodyText"/>
        <w:rPr>
          <w:sz w:val="24"/>
        </w:rPr>
      </w:pPr>
      <w:r w:rsidRPr="00F16CF6">
        <w:rPr>
          <w:sz w:val="24"/>
        </w:rPr>
        <w:t>Thực ra sử không thể nói khác, vì muốn thấy khác phải đào bới cổ văn theo khía cạnh huyền sử, mà cho được thế thì việc đầu tiên là phải đặt nó vào vị trí thời không của nó tức giai đoạn từ Hoàng Ðế tới Ðại Vũ.   Hiểu thế để nhận ra vai trò của chương trên khi bàn về mấy trang đầu của sách Trúc Thư kỷ niên là cốt dọn đường cho chương này bàn về Vũ Cống trong Kinh Thư. “</w:t>
      </w:r>
    </w:p>
    <w:p w:rsidR="00E673AE" w:rsidRPr="005C5D45" w:rsidRDefault="00E874F8" w:rsidP="007845F1">
      <w:pPr>
        <w:pStyle w:val="Heading5"/>
        <w:jc w:val="center"/>
        <w:rPr>
          <w:rFonts w:ascii="Times New Roman" w:hAnsi="Times New Roman" w:cs="Times New Roman"/>
          <w:b/>
          <w:sz w:val="24"/>
          <w:szCs w:val="24"/>
        </w:rPr>
      </w:pPr>
      <w:bookmarkStart w:id="1814" w:name="_Toc28846711"/>
      <w:bookmarkStart w:id="1815" w:name="_Toc28880021"/>
      <w:bookmarkStart w:id="1816" w:name="_Toc29891567"/>
      <w:bookmarkStart w:id="1817" w:name="_Toc30336701"/>
      <w:r w:rsidRPr="005C5D45">
        <w:rPr>
          <w:rFonts w:ascii="Times New Roman" w:hAnsi="Times New Roman" w:cs="Times New Roman"/>
          <w:b/>
          <w:sz w:val="24"/>
          <w:szCs w:val="24"/>
        </w:rPr>
        <w:lastRenderedPageBreak/>
        <w:t>b</w:t>
      </w:r>
      <w:r w:rsidR="00E673AE" w:rsidRPr="005C5D45">
        <w:rPr>
          <w:rFonts w:ascii="Times New Roman" w:hAnsi="Times New Roman" w:cs="Times New Roman"/>
          <w:b/>
          <w:sz w:val="24"/>
          <w:szCs w:val="24"/>
        </w:rPr>
        <w:t>.- Giai đoạn sửa soạn</w:t>
      </w:r>
      <w:bookmarkEnd w:id="1814"/>
      <w:bookmarkEnd w:id="1815"/>
      <w:bookmarkEnd w:id="1816"/>
      <w:bookmarkEnd w:id="1817"/>
    </w:p>
    <w:p w:rsidR="00E673AE" w:rsidRPr="00F16CF6" w:rsidRDefault="00E673AE" w:rsidP="00AC63BF">
      <w:pPr>
        <w:pStyle w:val="BodyText"/>
        <w:rPr>
          <w:sz w:val="24"/>
        </w:rPr>
      </w:pPr>
      <w:r w:rsidRPr="00F16CF6">
        <w:rPr>
          <w:sz w:val="24"/>
        </w:rPr>
        <w:t>“ Hoàng Ðế thắng Si Vưu ở Trác Lộc thì không có nghĩa là du mục đã chinh phục được nông nghiệp, nhưng đó chỉ là một trong những trận quyết liệt làm nên sự chuyển tiến tự Du sang Nông và sự chuyển tiến vẫn còn hoạt động cho tới tận nay:</w:t>
      </w:r>
    </w:p>
    <w:p w:rsidR="00E673AE" w:rsidRPr="00F16CF6" w:rsidRDefault="00E673AE" w:rsidP="00535B95">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sz w:val="24"/>
          <w:szCs w:val="24"/>
          <w:lang w:eastAsia="zh-CN"/>
        </w:rPr>
        <w:t xml:space="preserve">“ </w:t>
      </w:r>
      <w:r w:rsidRPr="00F16CF6">
        <w:rPr>
          <w:rFonts w:ascii="Times New Roman" w:eastAsia="SimSun" w:hAnsi="Times New Roman" w:cs="Times New Roman"/>
          <w:b/>
          <w:sz w:val="24"/>
          <w:szCs w:val="24"/>
          <w:lang w:eastAsia="zh-CN"/>
        </w:rPr>
        <w:t>Tích giả Hoàng Ðế chiến Si Vưu,</w:t>
      </w:r>
    </w:p>
    <w:p w:rsidR="00E673AE" w:rsidRPr="00F16CF6" w:rsidRDefault="00E673AE" w:rsidP="00535B95">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b/>
          <w:sz w:val="24"/>
          <w:szCs w:val="24"/>
          <w:lang w:eastAsia="zh-CN"/>
        </w:rPr>
        <w:t>Trác Lộc kinh kim vị nhược hưu</w:t>
      </w:r>
      <w:r w:rsidRPr="00F16CF6">
        <w:rPr>
          <w:rFonts w:ascii="Times New Roman" w:eastAsia="SimSun" w:hAnsi="Times New Roman" w:cs="Times New Roman"/>
          <w:sz w:val="24"/>
          <w:szCs w:val="24"/>
          <w:lang w:eastAsia="zh-CN"/>
        </w:rPr>
        <w:t xml:space="preserve"> ”.</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p>
    <w:p w:rsidR="00E673AE" w:rsidRPr="00F16CF6" w:rsidRDefault="00E673AE" w:rsidP="00AC63BF">
      <w:pPr>
        <w:pStyle w:val="BodyText"/>
        <w:rPr>
          <w:sz w:val="24"/>
        </w:rPr>
      </w:pPr>
      <w:r w:rsidRPr="00F16CF6">
        <w:rPr>
          <w:sz w:val="24"/>
        </w:rPr>
        <w:t xml:space="preserve">Vì thế ta thấy sau Hoàng Ðế là cả một loạt Ðế: Ðế Chí, Ðế Chuyên Húc, Ðế Cốc, Ðế Nghiêu, Ðế Thuấn . . .  Vậy có nghĩa là </w:t>
      </w:r>
      <w:r w:rsidRPr="00F16CF6">
        <w:rPr>
          <w:b/>
          <w:sz w:val="24"/>
        </w:rPr>
        <w:t>chất Ðế ( chinh phục</w:t>
      </w:r>
      <w:r w:rsidRPr="00F16CF6">
        <w:rPr>
          <w:sz w:val="24"/>
        </w:rPr>
        <w:t xml:space="preserve"> )  còn đang đè nặng mãi</w:t>
      </w:r>
    </w:p>
    <w:p w:rsidR="00E673AE" w:rsidRPr="00F16CF6" w:rsidRDefault="00E673AE" w:rsidP="00AC63BF">
      <w:pPr>
        <w:pStyle w:val="BodyText"/>
        <w:rPr>
          <w:sz w:val="24"/>
        </w:rPr>
      </w:pPr>
      <w:r w:rsidRPr="00F16CF6">
        <w:rPr>
          <w:sz w:val="24"/>
        </w:rPr>
        <w:t>cho tới ông Vũ mới xuất hiện ra được hình thức người dân tận tình với nước hơn là các Ðế.</w:t>
      </w:r>
    </w:p>
    <w:p w:rsidR="00E673AE" w:rsidRPr="00F16CF6" w:rsidRDefault="00E673AE" w:rsidP="00AC63BF">
      <w:pPr>
        <w:pStyle w:val="BodyText"/>
        <w:rPr>
          <w:sz w:val="24"/>
        </w:rPr>
      </w:pPr>
      <w:r w:rsidRPr="00F16CF6">
        <w:rPr>
          <w:sz w:val="24"/>
        </w:rPr>
        <w:t xml:space="preserve">Vì thế Kinh Thư chỉ nói tới ông Ðại Vũ như người giúp vua Nghiêu, mà không nói đến ông khi đã làm Ðế.    Sau ông Vũ thì 3 nhà đều gọi là Vương.   Chữ </w:t>
      </w:r>
      <w:r w:rsidRPr="00F16CF6">
        <w:rPr>
          <w:b/>
          <w:sz w:val="24"/>
        </w:rPr>
        <w:t>Vương nói</w:t>
      </w:r>
      <w:r w:rsidRPr="00F16CF6">
        <w:rPr>
          <w:sz w:val="24"/>
        </w:rPr>
        <w:t xml:space="preserve"> </w:t>
      </w:r>
      <w:r w:rsidRPr="00F16CF6">
        <w:rPr>
          <w:b/>
          <w:sz w:val="24"/>
        </w:rPr>
        <w:t>lên sự nối kết</w:t>
      </w:r>
      <w:r w:rsidRPr="00F16CF6">
        <w:rPr>
          <w:sz w:val="24"/>
        </w:rPr>
        <w:t>, bỏ chữ Ðế vì nói lên sự chinh phục bằng võ lực.  Vì thế mà Viêm Việt vẫn chống óc Ðế.</w:t>
      </w:r>
    </w:p>
    <w:p w:rsidR="00E673AE" w:rsidRPr="00F16CF6" w:rsidRDefault="00E673AE" w:rsidP="00AC63BF">
      <w:pPr>
        <w:pStyle w:val="BodyText"/>
        <w:rPr>
          <w:sz w:val="24"/>
        </w:rPr>
      </w:pPr>
      <w:r w:rsidRPr="00F16CF6">
        <w:rPr>
          <w:sz w:val="24"/>
        </w:rPr>
        <w:t xml:space="preserve">Câu nói: </w:t>
      </w:r>
      <w:r w:rsidRPr="00F16CF6">
        <w:rPr>
          <w:b/>
          <w:sz w:val="24"/>
        </w:rPr>
        <w:t>“ Nghiêu</w:t>
      </w:r>
      <w:r w:rsidRPr="00F16CF6">
        <w:rPr>
          <w:sz w:val="24"/>
        </w:rPr>
        <w:t xml:space="preserve"> </w:t>
      </w:r>
      <w:r w:rsidRPr="00F16CF6">
        <w:rPr>
          <w:b/>
          <w:sz w:val="24"/>
        </w:rPr>
        <w:t>thoán Tam Miêu</w:t>
      </w:r>
      <w:r w:rsidRPr="00F16CF6">
        <w:rPr>
          <w:sz w:val="24"/>
        </w:rPr>
        <w:t xml:space="preserve"> ” không có nghĩa là đày hết cả thảy Tam Miêu mà chỉ là đày mấy tay đầu sỏ.   Nhưng toàn khối Tam Miêu Bách Việt vẫn còn đó nên ta thấy cả Ðế Nghiêu cũng như Ðế Thuấn vẫn phải đánh Tam Miêu. Thiên Ðại Vũ Mô ( câu 20 ) kể chuyện vua Thuấn sai ông Vũ đi dẹp, thoạt đầu Vũ cũng tưởng dùng võ lực đàn áp nổi, nên mới hội quân sĩ lại đọc bài lên án nặng nề Tam Miêu cho là quân ngu xuẩn </w:t>
      </w:r>
      <w:r w:rsidRPr="00F16CF6">
        <w:rPr>
          <w:b/>
          <w:sz w:val="24"/>
        </w:rPr>
        <w:t>( Xuẩn tư Hữu Miêu</w:t>
      </w:r>
      <w:r w:rsidRPr="00F16CF6">
        <w:rPr>
          <w:sz w:val="24"/>
        </w:rPr>
        <w:t xml:space="preserve"> )  rồi cho là trời đã ra oai nên ta vâng lời đem quân đánh phạt chúng “ </w:t>
      </w:r>
      <w:r w:rsidRPr="00F16CF6">
        <w:rPr>
          <w:b/>
          <w:sz w:val="24"/>
        </w:rPr>
        <w:t xml:space="preserve">phụng từ phạt tội </w:t>
      </w:r>
      <w:r w:rsidRPr="00F16CF6">
        <w:rPr>
          <w:sz w:val="24"/>
        </w:rPr>
        <w:t>”.</w:t>
      </w:r>
    </w:p>
    <w:p w:rsidR="00E673AE" w:rsidRPr="00F16CF6" w:rsidRDefault="00E673AE" w:rsidP="00AC63BF">
      <w:pPr>
        <w:pStyle w:val="BodyText"/>
        <w:rPr>
          <w:sz w:val="24"/>
        </w:rPr>
      </w:pPr>
      <w:r w:rsidRPr="00F16CF6">
        <w:rPr>
          <w:sz w:val="24"/>
        </w:rPr>
        <w:t>Thế  nhưng sau 3 trận nghĩa là đánh mãi không xong, thì không thấy hỏi trời tại sao tôi phụng từ phạt tội mà không cho thắng . . . , nhưng chỉ thấy cầu viện tới ông Thuấn, và Thuấn đã sai ông Ích Tắc tiếp giúp. Hai chữ Ích Tắc xem ra chỉ một đại biểu nông nghiệp, vì Ích có nhiệm vụ coi lửa thuộc phương Nam ( Ích chưởng hoả ), còn Tắc là gieo trồng  thuộc nông nghiệp ( Legge 58 ), cả hai đều chỉ đại biểu văn hoá phương Nam vốn ghét võ lực, vì thế Ích Tắc đã khuyên ông Vũ rằng :</w:t>
      </w:r>
    </w:p>
    <w:p w:rsidR="00E673AE" w:rsidRPr="00F16CF6" w:rsidRDefault="00E673AE" w:rsidP="00AC63BF">
      <w:pPr>
        <w:pStyle w:val="BodyText"/>
        <w:rPr>
          <w:b/>
          <w:sz w:val="24"/>
        </w:rPr>
      </w:pPr>
      <w:r w:rsidRPr="00F16CF6">
        <w:rPr>
          <w:b/>
          <w:sz w:val="24"/>
        </w:rPr>
        <w:t xml:space="preserve">“ Duy đức động thiên, vô viễn phất giới: mãn chiêu tổn, khiêm thụ ích. Thời nại thiên đạo:  </w:t>
      </w:r>
      <w:r w:rsidRPr="00F16CF6">
        <w:rPr>
          <w:rFonts w:eastAsia="MingLiU"/>
          <w:b/>
          <w:sz w:val="24"/>
        </w:rPr>
        <w:t>惟</w:t>
      </w:r>
      <w:r w:rsidRPr="00F16CF6">
        <w:rPr>
          <w:rFonts w:eastAsia="MingLiU"/>
          <w:b/>
          <w:sz w:val="24"/>
        </w:rPr>
        <w:t xml:space="preserve"> </w:t>
      </w:r>
      <w:r w:rsidRPr="00F16CF6">
        <w:rPr>
          <w:rFonts w:eastAsia="MingLiU"/>
          <w:b/>
          <w:sz w:val="24"/>
        </w:rPr>
        <w:t>徳</w:t>
      </w:r>
      <w:r w:rsidRPr="00F16CF6">
        <w:rPr>
          <w:rFonts w:eastAsia="MingLiU"/>
          <w:b/>
          <w:sz w:val="24"/>
        </w:rPr>
        <w:t xml:space="preserve"> </w:t>
      </w:r>
      <w:r w:rsidRPr="00F16CF6">
        <w:rPr>
          <w:rFonts w:eastAsia="MingLiU"/>
          <w:b/>
          <w:sz w:val="24"/>
        </w:rPr>
        <w:t>動</w:t>
      </w:r>
      <w:r w:rsidRPr="00F16CF6">
        <w:rPr>
          <w:rFonts w:eastAsia="MingLiU"/>
          <w:b/>
          <w:sz w:val="24"/>
        </w:rPr>
        <w:t xml:space="preserve"> </w:t>
      </w:r>
      <w:r w:rsidRPr="00F16CF6">
        <w:rPr>
          <w:rFonts w:eastAsia="MingLiU"/>
          <w:b/>
          <w:sz w:val="24"/>
        </w:rPr>
        <w:t>天</w:t>
      </w:r>
      <w:r w:rsidRPr="00F16CF6">
        <w:rPr>
          <w:rFonts w:eastAsia="MingLiU"/>
          <w:b/>
          <w:sz w:val="24"/>
        </w:rPr>
        <w:t xml:space="preserve"> </w:t>
      </w:r>
      <w:r w:rsidRPr="00F16CF6">
        <w:rPr>
          <w:rFonts w:eastAsia="MingLiU"/>
          <w:b/>
          <w:sz w:val="24"/>
        </w:rPr>
        <w:t>無</w:t>
      </w:r>
      <w:r w:rsidRPr="00F16CF6">
        <w:rPr>
          <w:rFonts w:eastAsia="MingLiU"/>
          <w:b/>
          <w:sz w:val="24"/>
        </w:rPr>
        <w:t xml:space="preserve"> </w:t>
      </w:r>
      <w:r w:rsidRPr="00F16CF6">
        <w:rPr>
          <w:rFonts w:eastAsia="MingLiU"/>
          <w:b/>
          <w:sz w:val="24"/>
        </w:rPr>
        <w:t>遠</w:t>
      </w:r>
      <w:r w:rsidRPr="00F16CF6">
        <w:rPr>
          <w:rFonts w:eastAsia="MingLiU"/>
          <w:b/>
          <w:sz w:val="24"/>
        </w:rPr>
        <w:t xml:space="preserve"> </w:t>
      </w:r>
      <w:r w:rsidRPr="00F16CF6">
        <w:rPr>
          <w:rFonts w:eastAsia="MingLiU"/>
          <w:b/>
          <w:sz w:val="24"/>
        </w:rPr>
        <w:t>弗</w:t>
      </w:r>
      <w:r w:rsidRPr="00F16CF6">
        <w:rPr>
          <w:rFonts w:eastAsia="MingLiU"/>
          <w:b/>
          <w:sz w:val="24"/>
        </w:rPr>
        <w:t xml:space="preserve"> </w:t>
      </w:r>
      <w:r w:rsidRPr="00F16CF6">
        <w:rPr>
          <w:rFonts w:eastAsia="MingLiU"/>
          <w:b/>
          <w:sz w:val="24"/>
        </w:rPr>
        <w:t>届</w:t>
      </w:r>
      <w:r w:rsidRPr="00F16CF6">
        <w:rPr>
          <w:rFonts w:eastAsia="MingLiU"/>
          <w:b/>
          <w:sz w:val="24"/>
        </w:rPr>
        <w:t xml:space="preserve"> </w:t>
      </w:r>
      <w:r w:rsidRPr="00F16CF6">
        <w:rPr>
          <w:rFonts w:eastAsia="MingLiU"/>
          <w:b/>
          <w:sz w:val="24"/>
        </w:rPr>
        <w:t>滿</w:t>
      </w:r>
      <w:r w:rsidRPr="00F16CF6">
        <w:rPr>
          <w:rFonts w:eastAsia="MingLiU"/>
          <w:b/>
          <w:sz w:val="24"/>
        </w:rPr>
        <w:t xml:space="preserve"> </w:t>
      </w:r>
      <w:r w:rsidRPr="00F16CF6">
        <w:rPr>
          <w:rFonts w:eastAsia="MingLiU"/>
          <w:b/>
          <w:sz w:val="24"/>
        </w:rPr>
        <w:t>招</w:t>
      </w:r>
      <w:r w:rsidRPr="00F16CF6">
        <w:rPr>
          <w:rFonts w:eastAsia="MingLiU"/>
          <w:b/>
          <w:sz w:val="24"/>
        </w:rPr>
        <w:t xml:space="preserve"> </w:t>
      </w:r>
      <w:r w:rsidRPr="00F16CF6">
        <w:rPr>
          <w:rFonts w:eastAsia="MingLiU"/>
          <w:b/>
          <w:sz w:val="24"/>
        </w:rPr>
        <w:t>揖</w:t>
      </w:r>
      <w:r w:rsidRPr="00F16CF6">
        <w:rPr>
          <w:rFonts w:eastAsia="MingLiU"/>
          <w:b/>
          <w:sz w:val="24"/>
        </w:rPr>
        <w:t xml:space="preserve"> </w:t>
      </w:r>
      <w:r w:rsidRPr="00F16CF6">
        <w:rPr>
          <w:rFonts w:eastAsia="MingLiU"/>
          <w:b/>
          <w:sz w:val="24"/>
        </w:rPr>
        <w:t>谦</w:t>
      </w:r>
      <w:r w:rsidRPr="00F16CF6">
        <w:rPr>
          <w:rFonts w:eastAsia="MingLiU"/>
          <w:b/>
          <w:sz w:val="24"/>
        </w:rPr>
        <w:t xml:space="preserve"> </w:t>
      </w:r>
      <w:r w:rsidRPr="00F16CF6">
        <w:rPr>
          <w:rFonts w:eastAsia="MingLiU"/>
          <w:b/>
          <w:sz w:val="24"/>
        </w:rPr>
        <w:t>爱</w:t>
      </w:r>
      <w:r w:rsidRPr="00F16CF6">
        <w:rPr>
          <w:rFonts w:eastAsia="MingLiU"/>
          <w:b/>
          <w:sz w:val="24"/>
        </w:rPr>
        <w:t xml:space="preserve"> </w:t>
      </w:r>
      <w:r w:rsidRPr="00F16CF6">
        <w:rPr>
          <w:rFonts w:eastAsia="MingLiU"/>
          <w:b/>
          <w:sz w:val="24"/>
        </w:rPr>
        <w:t>益</w:t>
      </w:r>
      <w:r w:rsidRPr="00F16CF6">
        <w:rPr>
          <w:rFonts w:eastAsia="MingLiU"/>
          <w:b/>
          <w:sz w:val="24"/>
        </w:rPr>
        <w:t xml:space="preserve"> </w:t>
      </w:r>
      <w:r w:rsidRPr="00F16CF6">
        <w:rPr>
          <w:rFonts w:eastAsia="MingLiU"/>
          <w:b/>
          <w:sz w:val="24"/>
        </w:rPr>
        <w:t>時</w:t>
      </w:r>
      <w:r w:rsidRPr="00F16CF6">
        <w:rPr>
          <w:rFonts w:eastAsia="MingLiU"/>
          <w:b/>
          <w:sz w:val="24"/>
        </w:rPr>
        <w:t xml:space="preserve"> </w:t>
      </w:r>
      <w:r w:rsidRPr="00F16CF6">
        <w:rPr>
          <w:rFonts w:eastAsia="MingLiU"/>
          <w:b/>
          <w:sz w:val="24"/>
        </w:rPr>
        <w:t>乃</w:t>
      </w:r>
      <w:r w:rsidRPr="00F16CF6">
        <w:rPr>
          <w:rFonts w:eastAsia="MingLiU"/>
          <w:b/>
          <w:sz w:val="24"/>
        </w:rPr>
        <w:t xml:space="preserve"> </w:t>
      </w:r>
      <w:r w:rsidRPr="00F16CF6">
        <w:rPr>
          <w:rFonts w:eastAsia="MingLiU"/>
          <w:b/>
          <w:sz w:val="24"/>
        </w:rPr>
        <w:t>天</w:t>
      </w:r>
      <w:r w:rsidRPr="00F16CF6">
        <w:rPr>
          <w:rFonts w:eastAsia="MingLiU"/>
          <w:b/>
          <w:sz w:val="24"/>
        </w:rPr>
        <w:t xml:space="preserve"> </w:t>
      </w:r>
      <w:r w:rsidRPr="00F16CF6">
        <w:rPr>
          <w:rFonts w:eastAsia="MingLiU"/>
          <w:b/>
          <w:sz w:val="24"/>
        </w:rPr>
        <w:t>道</w:t>
      </w:r>
      <w:r w:rsidRPr="00F16CF6">
        <w:rPr>
          <w:b/>
          <w:sz w:val="24"/>
        </w:rPr>
        <w:t>: Ðại Vũ Mô  ”:</w:t>
      </w:r>
    </w:p>
    <w:p w:rsidR="00E673AE" w:rsidRPr="00F16CF6" w:rsidRDefault="00E673AE" w:rsidP="00AC63BF">
      <w:pPr>
        <w:pStyle w:val="BodyText"/>
        <w:rPr>
          <w:sz w:val="24"/>
        </w:rPr>
      </w:pPr>
      <w:r w:rsidRPr="00F16CF6">
        <w:rPr>
          <w:sz w:val="24"/>
        </w:rPr>
        <w:t>nghĩa là chỉ có dùng đức mới cảm được lòng trời, không có quảng xa nào mà đức không đạt: kiêu thì mất, khiêm thì được . Ðạo trời bao giờ cũng thế.</w:t>
      </w:r>
    </w:p>
    <w:p w:rsidR="00E673AE" w:rsidRPr="00F16CF6" w:rsidRDefault="00E673AE" w:rsidP="00AC63BF">
      <w:pPr>
        <w:pStyle w:val="BodyText"/>
        <w:rPr>
          <w:b/>
          <w:sz w:val="24"/>
        </w:rPr>
      </w:pPr>
      <w:r w:rsidRPr="00F16CF6">
        <w:rPr>
          <w:b/>
          <w:sz w:val="24"/>
        </w:rPr>
        <w:t>Ông Vũ nghe ra liền bái lạy, bỏ ý tưởng đánh Tam Miêu, kéo quân về rồi dục vua Thuấn ban trải văn đức ra khắp nơi, tức là thay vị trí bằng võ lực thì nay cảm hoá bằng văn đức. Nhờ đó mà Tam Miêu quy phục.</w:t>
      </w:r>
    </w:p>
    <w:p w:rsidR="00E673AE" w:rsidRPr="00F16CF6" w:rsidRDefault="00E673AE" w:rsidP="00AC63BF">
      <w:pPr>
        <w:pStyle w:val="BodyText"/>
        <w:rPr>
          <w:sz w:val="24"/>
        </w:rPr>
      </w:pPr>
      <w:r w:rsidRPr="00F16CF6">
        <w:rPr>
          <w:sz w:val="24"/>
        </w:rPr>
        <w:t>Kinh Thư nói bóng rằng: vua Thuấn cho múa cái mộc và quạt lông ở hai bên thềm trước sân rồng. Bảy tuần sau Tam Miêu đến quy phục:</w:t>
      </w:r>
    </w:p>
    <w:p w:rsidR="00E673AE" w:rsidRPr="00361AA6" w:rsidRDefault="00E673AE" w:rsidP="00361AA6">
      <w:pPr>
        <w:pStyle w:val="BodyText"/>
        <w:jc w:val="center"/>
        <w:rPr>
          <w:b/>
          <w:sz w:val="24"/>
        </w:rPr>
      </w:pPr>
      <w:r w:rsidRPr="00361AA6">
        <w:rPr>
          <w:b/>
          <w:sz w:val="24"/>
        </w:rPr>
        <w:t xml:space="preserve">Vũ bái xương ngôn viết dụ: </w:t>
      </w:r>
      <w:r w:rsidRPr="00361AA6">
        <w:rPr>
          <w:rFonts w:eastAsia="MingLiU"/>
          <w:b/>
          <w:sz w:val="24"/>
        </w:rPr>
        <w:t>禹</w:t>
      </w:r>
      <w:r w:rsidRPr="00361AA6">
        <w:rPr>
          <w:rFonts w:eastAsia="MingLiU"/>
          <w:b/>
          <w:sz w:val="24"/>
        </w:rPr>
        <w:t xml:space="preserve"> </w:t>
      </w:r>
      <w:r w:rsidRPr="00361AA6">
        <w:rPr>
          <w:rFonts w:eastAsia="MingLiU"/>
          <w:b/>
          <w:sz w:val="24"/>
        </w:rPr>
        <w:t>拜</w:t>
      </w:r>
      <w:r w:rsidRPr="00361AA6">
        <w:rPr>
          <w:rFonts w:eastAsia="MingLiU"/>
          <w:b/>
          <w:sz w:val="24"/>
        </w:rPr>
        <w:t xml:space="preserve"> </w:t>
      </w:r>
      <w:r w:rsidRPr="00361AA6">
        <w:rPr>
          <w:rFonts w:eastAsia="MingLiU"/>
          <w:b/>
          <w:sz w:val="24"/>
        </w:rPr>
        <w:t>昌</w:t>
      </w:r>
      <w:r w:rsidRPr="00361AA6">
        <w:rPr>
          <w:rFonts w:eastAsia="MingLiU"/>
          <w:b/>
          <w:sz w:val="24"/>
        </w:rPr>
        <w:t xml:space="preserve"> </w:t>
      </w:r>
      <w:r w:rsidRPr="00361AA6">
        <w:rPr>
          <w:rFonts w:eastAsia="MingLiU"/>
          <w:b/>
          <w:sz w:val="24"/>
        </w:rPr>
        <w:t>言</w:t>
      </w:r>
      <w:r w:rsidRPr="00361AA6">
        <w:rPr>
          <w:rFonts w:eastAsia="MingLiU"/>
          <w:b/>
          <w:sz w:val="24"/>
        </w:rPr>
        <w:t xml:space="preserve"> </w:t>
      </w:r>
      <w:r w:rsidRPr="00361AA6">
        <w:rPr>
          <w:rFonts w:eastAsia="MingLiU"/>
          <w:b/>
          <w:sz w:val="24"/>
        </w:rPr>
        <w:t>曰</w:t>
      </w:r>
      <w:r w:rsidRPr="00361AA6">
        <w:rPr>
          <w:rFonts w:eastAsia="MingLiU"/>
          <w:b/>
          <w:sz w:val="24"/>
        </w:rPr>
        <w:t xml:space="preserve"> </w:t>
      </w:r>
      <w:r w:rsidRPr="00361AA6">
        <w:rPr>
          <w:rFonts w:eastAsia="MingLiU"/>
          <w:b/>
          <w:sz w:val="24"/>
        </w:rPr>
        <w:t>兪</w:t>
      </w:r>
    </w:p>
    <w:p w:rsidR="00E673AE" w:rsidRPr="003D476A" w:rsidRDefault="00E673AE" w:rsidP="003D476A">
      <w:pPr>
        <w:pStyle w:val="Heading6"/>
        <w:jc w:val="center"/>
        <w:rPr>
          <w:rFonts w:ascii="Times New Roman" w:eastAsia="MingLiU" w:hAnsi="Times New Roman" w:cs="Times New Roman"/>
          <w:b/>
          <w:i w:val="0"/>
          <w:sz w:val="24"/>
          <w:szCs w:val="24"/>
          <w:lang w:eastAsia="zh-CN"/>
        </w:rPr>
      </w:pPr>
      <w:bookmarkStart w:id="1818" w:name="_Toc28880022"/>
      <w:bookmarkStart w:id="1819" w:name="_Toc29891568"/>
      <w:bookmarkStart w:id="1820" w:name="_Toc30336702"/>
      <w:r w:rsidRPr="003D476A">
        <w:rPr>
          <w:rFonts w:ascii="Times New Roman" w:eastAsia="SimSun" w:hAnsi="Times New Roman" w:cs="Times New Roman"/>
          <w:b/>
          <w:i w:val="0"/>
          <w:sz w:val="24"/>
          <w:szCs w:val="24"/>
          <w:lang w:eastAsia="zh-CN"/>
        </w:rPr>
        <w:lastRenderedPageBreak/>
        <w:t xml:space="preserve">Ban sư chấn lữ: </w:t>
      </w:r>
      <w:r w:rsidRPr="003D476A">
        <w:rPr>
          <w:rFonts w:ascii="Times New Roman" w:eastAsia="MingLiU" w:hAnsi="Times New Roman" w:cs="Times New Roman"/>
          <w:b/>
          <w:i w:val="0"/>
          <w:sz w:val="24"/>
          <w:szCs w:val="24"/>
          <w:lang w:eastAsia="zh-CN"/>
        </w:rPr>
        <w:t>班</w:t>
      </w:r>
      <w:r w:rsidRPr="003D476A">
        <w:rPr>
          <w:rFonts w:ascii="Times New Roman" w:eastAsia="MingLiU" w:hAnsi="Times New Roman" w:cs="Times New Roman"/>
          <w:b/>
          <w:i w:val="0"/>
          <w:sz w:val="24"/>
          <w:szCs w:val="24"/>
          <w:lang w:eastAsia="zh-CN"/>
        </w:rPr>
        <w:t xml:space="preserve"> </w:t>
      </w:r>
      <w:r w:rsidRPr="003D476A">
        <w:rPr>
          <w:rFonts w:ascii="Times New Roman" w:eastAsia="MingLiU" w:hAnsi="Times New Roman" w:cs="Times New Roman"/>
          <w:b/>
          <w:i w:val="0"/>
          <w:sz w:val="24"/>
          <w:szCs w:val="24"/>
          <w:lang w:eastAsia="zh-CN"/>
        </w:rPr>
        <w:t>師</w:t>
      </w:r>
      <w:r w:rsidRPr="003D476A">
        <w:rPr>
          <w:rFonts w:ascii="Times New Roman" w:eastAsia="MingLiU" w:hAnsi="Times New Roman" w:cs="Times New Roman"/>
          <w:b/>
          <w:i w:val="0"/>
          <w:sz w:val="24"/>
          <w:szCs w:val="24"/>
          <w:lang w:eastAsia="zh-CN"/>
        </w:rPr>
        <w:t xml:space="preserve"> </w:t>
      </w:r>
      <w:r w:rsidRPr="003D476A">
        <w:rPr>
          <w:rFonts w:ascii="Times New Roman" w:eastAsia="MingLiU" w:hAnsi="Times New Roman" w:cs="Times New Roman"/>
          <w:b/>
          <w:i w:val="0"/>
          <w:sz w:val="24"/>
          <w:szCs w:val="24"/>
          <w:lang w:eastAsia="zh-CN"/>
        </w:rPr>
        <w:t>振</w:t>
      </w:r>
      <w:r w:rsidRPr="003D476A">
        <w:rPr>
          <w:rFonts w:ascii="Times New Roman" w:eastAsia="MingLiU" w:hAnsi="Times New Roman" w:cs="Times New Roman"/>
          <w:b/>
          <w:i w:val="0"/>
          <w:sz w:val="24"/>
          <w:szCs w:val="24"/>
          <w:lang w:eastAsia="zh-CN"/>
        </w:rPr>
        <w:t xml:space="preserve"> </w:t>
      </w:r>
      <w:r w:rsidRPr="003D476A">
        <w:rPr>
          <w:rFonts w:ascii="Times New Roman" w:eastAsia="MingLiU" w:hAnsi="Times New Roman" w:cs="Times New Roman"/>
          <w:b/>
          <w:i w:val="0"/>
          <w:sz w:val="24"/>
          <w:szCs w:val="24"/>
          <w:lang w:eastAsia="zh-CN"/>
        </w:rPr>
        <w:t>旅</w:t>
      </w:r>
      <w:bookmarkEnd w:id="1818"/>
      <w:bookmarkEnd w:id="1819"/>
      <w:bookmarkEnd w:id="1820"/>
    </w:p>
    <w:p w:rsidR="00E673AE" w:rsidRPr="003D476A" w:rsidRDefault="00E673AE" w:rsidP="003D476A">
      <w:pPr>
        <w:pStyle w:val="Heading6"/>
        <w:jc w:val="center"/>
        <w:rPr>
          <w:rFonts w:ascii="Times New Roman" w:eastAsia="MingLiU" w:hAnsi="Times New Roman" w:cs="Times New Roman"/>
          <w:b/>
          <w:i w:val="0"/>
          <w:sz w:val="24"/>
          <w:szCs w:val="24"/>
          <w:lang w:eastAsia="zh-CN"/>
        </w:rPr>
      </w:pPr>
      <w:bookmarkStart w:id="1821" w:name="_Toc28880023"/>
      <w:bookmarkStart w:id="1822" w:name="_Toc29891569"/>
      <w:bookmarkStart w:id="1823" w:name="_Toc30336703"/>
      <w:r w:rsidRPr="003D476A">
        <w:rPr>
          <w:rFonts w:ascii="Times New Roman" w:eastAsia="SimSun" w:hAnsi="Times New Roman" w:cs="Times New Roman"/>
          <w:b/>
          <w:i w:val="0"/>
          <w:sz w:val="24"/>
          <w:szCs w:val="24"/>
          <w:lang w:eastAsia="zh-CN"/>
        </w:rPr>
        <w:t xml:space="preserve">Ðế nãi đản phu văn đức: </w:t>
      </w:r>
      <w:r w:rsidRPr="003D476A">
        <w:rPr>
          <w:rFonts w:ascii="Times New Roman" w:eastAsia="MingLiU" w:hAnsi="Times New Roman" w:cs="Times New Roman"/>
          <w:b/>
          <w:i w:val="0"/>
          <w:sz w:val="24"/>
          <w:szCs w:val="24"/>
          <w:lang w:eastAsia="zh-CN"/>
        </w:rPr>
        <w:t>帝</w:t>
      </w:r>
      <w:r w:rsidRPr="003D476A">
        <w:rPr>
          <w:rFonts w:ascii="Times New Roman" w:eastAsia="MingLiU" w:hAnsi="Times New Roman" w:cs="Times New Roman"/>
          <w:b/>
          <w:i w:val="0"/>
          <w:sz w:val="24"/>
          <w:szCs w:val="24"/>
          <w:lang w:eastAsia="zh-CN"/>
        </w:rPr>
        <w:t xml:space="preserve"> </w:t>
      </w:r>
      <w:r w:rsidRPr="003D476A">
        <w:rPr>
          <w:rFonts w:ascii="Times New Roman" w:eastAsia="MingLiU" w:hAnsi="Times New Roman" w:cs="Times New Roman"/>
          <w:b/>
          <w:i w:val="0"/>
          <w:sz w:val="24"/>
          <w:szCs w:val="24"/>
          <w:lang w:eastAsia="zh-CN"/>
        </w:rPr>
        <w:t>乃</w:t>
      </w:r>
      <w:r w:rsidRPr="003D476A">
        <w:rPr>
          <w:rFonts w:ascii="Times New Roman" w:eastAsia="MingLiU" w:hAnsi="Times New Roman" w:cs="Times New Roman"/>
          <w:b/>
          <w:i w:val="0"/>
          <w:sz w:val="24"/>
          <w:szCs w:val="24"/>
          <w:lang w:eastAsia="zh-CN"/>
        </w:rPr>
        <w:t xml:space="preserve"> </w:t>
      </w:r>
      <w:r w:rsidRPr="003D476A">
        <w:rPr>
          <w:rFonts w:ascii="Times New Roman" w:eastAsia="MingLiU" w:hAnsi="Times New Roman" w:cs="Times New Roman"/>
          <w:b/>
          <w:i w:val="0"/>
          <w:sz w:val="24"/>
          <w:szCs w:val="24"/>
          <w:lang w:eastAsia="zh-CN"/>
        </w:rPr>
        <w:t>誕</w:t>
      </w:r>
      <w:r w:rsidRPr="003D476A">
        <w:rPr>
          <w:rFonts w:ascii="Times New Roman" w:eastAsia="MingLiU" w:hAnsi="Times New Roman" w:cs="Times New Roman"/>
          <w:b/>
          <w:i w:val="0"/>
          <w:sz w:val="24"/>
          <w:szCs w:val="24"/>
          <w:lang w:eastAsia="zh-CN"/>
        </w:rPr>
        <w:t xml:space="preserve"> </w:t>
      </w:r>
      <w:r w:rsidRPr="003D476A">
        <w:rPr>
          <w:rFonts w:ascii="Times New Roman" w:eastAsia="MingLiU" w:hAnsi="Times New Roman" w:cs="Times New Roman"/>
          <w:b/>
          <w:i w:val="0"/>
          <w:sz w:val="24"/>
          <w:szCs w:val="24"/>
          <w:lang w:eastAsia="zh-CN"/>
        </w:rPr>
        <w:t>敷</w:t>
      </w:r>
      <w:r w:rsidRPr="003D476A">
        <w:rPr>
          <w:rFonts w:ascii="Times New Roman" w:eastAsia="MingLiU" w:hAnsi="Times New Roman" w:cs="Times New Roman"/>
          <w:b/>
          <w:i w:val="0"/>
          <w:sz w:val="24"/>
          <w:szCs w:val="24"/>
          <w:lang w:eastAsia="zh-CN"/>
        </w:rPr>
        <w:t xml:space="preserve"> </w:t>
      </w:r>
      <w:r w:rsidRPr="003D476A">
        <w:rPr>
          <w:rFonts w:ascii="Times New Roman" w:eastAsia="MingLiU" w:hAnsi="Times New Roman" w:cs="Times New Roman"/>
          <w:b/>
          <w:i w:val="0"/>
          <w:sz w:val="24"/>
          <w:szCs w:val="24"/>
          <w:lang w:eastAsia="zh-CN"/>
        </w:rPr>
        <w:t>文</w:t>
      </w:r>
      <w:r w:rsidRPr="003D476A">
        <w:rPr>
          <w:rFonts w:ascii="Times New Roman" w:eastAsia="MingLiU" w:hAnsi="Times New Roman" w:cs="Times New Roman"/>
          <w:b/>
          <w:i w:val="0"/>
          <w:sz w:val="24"/>
          <w:szCs w:val="24"/>
          <w:lang w:eastAsia="zh-CN"/>
        </w:rPr>
        <w:t xml:space="preserve"> </w:t>
      </w:r>
      <w:r w:rsidRPr="003D476A">
        <w:rPr>
          <w:rFonts w:ascii="Times New Roman" w:eastAsia="MingLiU" w:hAnsi="Times New Roman" w:cs="Times New Roman"/>
          <w:b/>
          <w:i w:val="0"/>
          <w:sz w:val="24"/>
          <w:szCs w:val="24"/>
          <w:lang w:eastAsia="zh-CN"/>
        </w:rPr>
        <w:t>徳</w:t>
      </w:r>
      <w:bookmarkEnd w:id="1821"/>
      <w:bookmarkEnd w:id="1822"/>
      <w:bookmarkEnd w:id="1823"/>
    </w:p>
    <w:p w:rsidR="00E673AE" w:rsidRPr="003D476A" w:rsidRDefault="00E673AE" w:rsidP="003D476A">
      <w:pPr>
        <w:pStyle w:val="Heading6"/>
        <w:jc w:val="center"/>
        <w:rPr>
          <w:rFonts w:ascii="Times New Roman" w:eastAsia="MingLiU" w:hAnsi="Times New Roman" w:cs="Times New Roman"/>
          <w:b/>
          <w:i w:val="0"/>
          <w:sz w:val="24"/>
          <w:szCs w:val="24"/>
          <w:lang w:eastAsia="zh-CN"/>
        </w:rPr>
      </w:pPr>
      <w:bookmarkStart w:id="1824" w:name="_Toc28880024"/>
      <w:bookmarkStart w:id="1825" w:name="_Toc29891570"/>
      <w:bookmarkStart w:id="1826" w:name="_Toc30336704"/>
      <w:r w:rsidRPr="003D476A">
        <w:rPr>
          <w:rFonts w:ascii="Times New Roman" w:eastAsia="SimSun" w:hAnsi="Times New Roman" w:cs="Times New Roman"/>
          <w:b/>
          <w:i w:val="0"/>
          <w:sz w:val="24"/>
          <w:szCs w:val="24"/>
          <w:lang w:eastAsia="zh-CN"/>
        </w:rPr>
        <w:t xml:space="preserve">Vũ can vũ vu lưỡng giai:  </w:t>
      </w:r>
      <w:r w:rsidRPr="003D476A">
        <w:rPr>
          <w:rFonts w:ascii="Times New Roman" w:eastAsia="MingLiU" w:hAnsi="Times New Roman" w:cs="Times New Roman"/>
          <w:b/>
          <w:i w:val="0"/>
          <w:sz w:val="24"/>
          <w:szCs w:val="24"/>
          <w:lang w:eastAsia="zh-CN"/>
        </w:rPr>
        <w:t>舞</w:t>
      </w:r>
      <w:r w:rsidRPr="003D476A">
        <w:rPr>
          <w:rFonts w:ascii="Times New Roman" w:eastAsia="MingLiU" w:hAnsi="Times New Roman" w:cs="Times New Roman"/>
          <w:b/>
          <w:i w:val="0"/>
          <w:sz w:val="24"/>
          <w:szCs w:val="24"/>
          <w:lang w:eastAsia="zh-CN"/>
        </w:rPr>
        <w:t xml:space="preserve"> </w:t>
      </w:r>
      <w:r w:rsidRPr="003D476A">
        <w:rPr>
          <w:rFonts w:ascii="Times New Roman" w:eastAsia="MingLiU" w:hAnsi="Times New Roman" w:cs="Times New Roman"/>
          <w:b/>
          <w:i w:val="0"/>
          <w:sz w:val="24"/>
          <w:szCs w:val="24"/>
          <w:lang w:eastAsia="zh-CN"/>
        </w:rPr>
        <w:t>千</w:t>
      </w:r>
      <w:r w:rsidRPr="003D476A">
        <w:rPr>
          <w:rFonts w:ascii="Times New Roman" w:eastAsia="MingLiU" w:hAnsi="Times New Roman" w:cs="Times New Roman"/>
          <w:b/>
          <w:i w:val="0"/>
          <w:sz w:val="24"/>
          <w:szCs w:val="24"/>
          <w:lang w:eastAsia="zh-CN"/>
        </w:rPr>
        <w:t xml:space="preserve"> </w:t>
      </w:r>
      <w:r w:rsidRPr="003D476A">
        <w:rPr>
          <w:rFonts w:ascii="Times New Roman" w:eastAsia="MingLiU" w:hAnsi="Times New Roman" w:cs="Times New Roman"/>
          <w:b/>
          <w:i w:val="0"/>
          <w:sz w:val="24"/>
          <w:szCs w:val="24"/>
          <w:lang w:eastAsia="zh-CN"/>
        </w:rPr>
        <w:t>羽</w:t>
      </w:r>
      <w:r w:rsidRPr="003D476A">
        <w:rPr>
          <w:rFonts w:ascii="Times New Roman" w:eastAsia="MingLiU" w:hAnsi="Times New Roman" w:cs="Times New Roman"/>
          <w:b/>
          <w:i w:val="0"/>
          <w:sz w:val="24"/>
          <w:szCs w:val="24"/>
          <w:lang w:eastAsia="zh-CN"/>
        </w:rPr>
        <w:t xml:space="preserve"> </w:t>
      </w:r>
      <w:r w:rsidRPr="003D476A">
        <w:rPr>
          <w:rFonts w:ascii="Times New Roman" w:eastAsia="MingLiU" w:hAnsi="Times New Roman" w:cs="Times New Roman"/>
          <w:b/>
          <w:i w:val="0"/>
          <w:sz w:val="24"/>
          <w:szCs w:val="24"/>
          <w:lang w:eastAsia="zh-CN"/>
        </w:rPr>
        <w:t>于</w:t>
      </w:r>
      <w:r w:rsidRPr="003D476A">
        <w:rPr>
          <w:rFonts w:ascii="Times New Roman" w:eastAsia="MingLiU" w:hAnsi="Times New Roman" w:cs="Times New Roman"/>
          <w:b/>
          <w:i w:val="0"/>
          <w:sz w:val="24"/>
          <w:szCs w:val="24"/>
          <w:lang w:eastAsia="zh-CN"/>
        </w:rPr>
        <w:t xml:space="preserve"> </w:t>
      </w:r>
      <w:r w:rsidRPr="003D476A">
        <w:rPr>
          <w:rFonts w:ascii="Times New Roman" w:eastAsia="MingLiU" w:hAnsi="Times New Roman" w:cs="Times New Roman"/>
          <w:b/>
          <w:i w:val="0"/>
          <w:sz w:val="24"/>
          <w:szCs w:val="24"/>
          <w:lang w:eastAsia="zh-CN"/>
        </w:rPr>
        <w:t>雨</w:t>
      </w:r>
      <w:r w:rsidRPr="003D476A">
        <w:rPr>
          <w:rFonts w:ascii="Times New Roman" w:eastAsia="MingLiU" w:hAnsi="Times New Roman" w:cs="Times New Roman"/>
          <w:b/>
          <w:i w:val="0"/>
          <w:sz w:val="24"/>
          <w:szCs w:val="24"/>
          <w:lang w:eastAsia="zh-CN"/>
        </w:rPr>
        <w:t xml:space="preserve"> </w:t>
      </w:r>
      <w:r w:rsidRPr="003D476A">
        <w:rPr>
          <w:rFonts w:ascii="Times New Roman" w:eastAsia="MingLiU" w:hAnsi="Times New Roman" w:cs="Times New Roman"/>
          <w:b/>
          <w:i w:val="0"/>
          <w:sz w:val="24"/>
          <w:szCs w:val="24"/>
          <w:lang w:eastAsia="zh-CN"/>
        </w:rPr>
        <w:t>階</w:t>
      </w:r>
      <w:bookmarkEnd w:id="1824"/>
      <w:bookmarkEnd w:id="1825"/>
      <w:bookmarkEnd w:id="1826"/>
    </w:p>
    <w:p w:rsidR="00E673AE" w:rsidRPr="003D476A" w:rsidRDefault="00E673AE" w:rsidP="003D476A">
      <w:pPr>
        <w:pStyle w:val="Heading6"/>
        <w:jc w:val="center"/>
        <w:rPr>
          <w:rFonts w:ascii="Times New Roman" w:eastAsia="MingLiU" w:hAnsi="Times New Roman" w:cs="Times New Roman"/>
          <w:b/>
          <w:i w:val="0"/>
          <w:sz w:val="24"/>
          <w:szCs w:val="24"/>
          <w:lang w:eastAsia="zh-CN"/>
        </w:rPr>
      </w:pPr>
      <w:bookmarkStart w:id="1827" w:name="_Toc28880025"/>
      <w:bookmarkStart w:id="1828" w:name="_Toc29891571"/>
      <w:bookmarkStart w:id="1829" w:name="_Toc30336705"/>
      <w:r w:rsidRPr="003D476A">
        <w:rPr>
          <w:rFonts w:ascii="Times New Roman" w:eastAsia="SimSun" w:hAnsi="Times New Roman" w:cs="Times New Roman"/>
          <w:b/>
          <w:i w:val="0"/>
          <w:sz w:val="24"/>
          <w:szCs w:val="24"/>
          <w:lang w:eastAsia="zh-CN"/>
        </w:rPr>
        <w:t xml:space="preserve">Thất tuần Hữu Miêu cách: </w:t>
      </w:r>
      <w:r w:rsidRPr="003D476A">
        <w:rPr>
          <w:rFonts w:ascii="Times New Roman" w:eastAsia="MingLiU" w:hAnsi="Times New Roman" w:cs="Times New Roman"/>
          <w:b/>
          <w:i w:val="0"/>
          <w:sz w:val="24"/>
          <w:szCs w:val="24"/>
          <w:lang w:eastAsia="zh-CN"/>
        </w:rPr>
        <w:t>七</w:t>
      </w:r>
      <w:r w:rsidRPr="003D476A">
        <w:rPr>
          <w:rFonts w:ascii="Times New Roman" w:eastAsia="MingLiU" w:hAnsi="Times New Roman" w:cs="Times New Roman"/>
          <w:b/>
          <w:i w:val="0"/>
          <w:sz w:val="24"/>
          <w:szCs w:val="24"/>
          <w:lang w:eastAsia="zh-CN"/>
        </w:rPr>
        <w:t xml:space="preserve"> </w:t>
      </w:r>
      <w:r w:rsidRPr="003D476A">
        <w:rPr>
          <w:rFonts w:ascii="Times New Roman" w:eastAsia="MingLiU" w:hAnsi="Times New Roman" w:cs="Times New Roman"/>
          <w:b/>
          <w:i w:val="0"/>
          <w:sz w:val="24"/>
          <w:szCs w:val="24"/>
          <w:lang w:eastAsia="zh-CN"/>
        </w:rPr>
        <w:t>旬</w:t>
      </w:r>
      <w:r w:rsidRPr="003D476A">
        <w:rPr>
          <w:rFonts w:ascii="Times New Roman" w:eastAsia="MingLiU" w:hAnsi="Times New Roman" w:cs="Times New Roman"/>
          <w:b/>
          <w:i w:val="0"/>
          <w:sz w:val="24"/>
          <w:szCs w:val="24"/>
          <w:lang w:eastAsia="zh-CN"/>
        </w:rPr>
        <w:t xml:space="preserve"> </w:t>
      </w:r>
      <w:r w:rsidRPr="003D476A">
        <w:rPr>
          <w:rFonts w:ascii="Times New Roman" w:eastAsia="MingLiU" w:hAnsi="Times New Roman" w:cs="Times New Roman"/>
          <w:b/>
          <w:i w:val="0"/>
          <w:sz w:val="24"/>
          <w:szCs w:val="24"/>
          <w:lang w:eastAsia="zh-CN"/>
        </w:rPr>
        <w:t>有</w:t>
      </w:r>
      <w:r w:rsidRPr="003D476A">
        <w:rPr>
          <w:rFonts w:ascii="Times New Roman" w:eastAsia="MingLiU" w:hAnsi="Times New Roman" w:cs="Times New Roman"/>
          <w:b/>
          <w:i w:val="0"/>
          <w:sz w:val="24"/>
          <w:szCs w:val="24"/>
          <w:lang w:eastAsia="zh-CN"/>
        </w:rPr>
        <w:t xml:space="preserve"> </w:t>
      </w:r>
      <w:r w:rsidRPr="003D476A">
        <w:rPr>
          <w:rFonts w:ascii="Times New Roman" w:eastAsia="MingLiU" w:hAnsi="Times New Roman" w:cs="Times New Roman"/>
          <w:b/>
          <w:i w:val="0"/>
          <w:sz w:val="24"/>
          <w:szCs w:val="24"/>
          <w:lang w:eastAsia="zh-CN"/>
        </w:rPr>
        <w:t>苗</w:t>
      </w:r>
      <w:r w:rsidRPr="003D476A">
        <w:rPr>
          <w:rFonts w:ascii="Times New Roman" w:eastAsia="MingLiU" w:hAnsi="Times New Roman" w:cs="Times New Roman"/>
          <w:b/>
          <w:i w:val="0"/>
          <w:sz w:val="24"/>
          <w:szCs w:val="24"/>
          <w:lang w:eastAsia="zh-CN"/>
        </w:rPr>
        <w:t xml:space="preserve"> </w:t>
      </w:r>
      <w:r w:rsidRPr="003D476A">
        <w:rPr>
          <w:rFonts w:ascii="Times New Roman" w:eastAsia="MingLiU" w:hAnsi="Times New Roman" w:cs="Times New Roman"/>
          <w:b/>
          <w:i w:val="0"/>
          <w:sz w:val="24"/>
          <w:szCs w:val="24"/>
          <w:lang w:eastAsia="zh-CN"/>
        </w:rPr>
        <w:t>袼</w:t>
      </w:r>
      <w:bookmarkEnd w:id="1827"/>
      <w:bookmarkEnd w:id="1828"/>
      <w:bookmarkEnd w:id="1829"/>
    </w:p>
    <w:p w:rsidR="00E673AE" w:rsidRPr="00F16CF6" w:rsidRDefault="00E673AE" w:rsidP="00AC63BF">
      <w:pPr>
        <w:pStyle w:val="BodyText"/>
        <w:rPr>
          <w:sz w:val="24"/>
        </w:rPr>
      </w:pPr>
      <w:r w:rsidRPr="00F16CF6">
        <w:rPr>
          <w:sz w:val="24"/>
        </w:rPr>
        <w:t xml:space="preserve">Đoạn văn trên nói lên sự thực một là ông Vũ đã thất bại trong việc dùng võ lực nên phải rút quân về. Hai là sự thành công của văn đức. Chữ Văn đi ngược với chữ võ, tức là bỏ võ dùng văn.  Ðiều đó được biểu lộ trong câu: “ múa mộc và quạt lông ” là những bài múa của văn hoá nông nghiệp: chữ can chỉ trời ( thiên can )  khác với địa chi . Chữ Vũ  </w:t>
      </w:r>
      <w:r w:rsidRPr="00F16CF6">
        <w:rPr>
          <w:rFonts w:eastAsia="MingLiU"/>
          <w:b/>
          <w:sz w:val="24"/>
        </w:rPr>
        <w:t xml:space="preserve">( </w:t>
      </w:r>
      <w:r w:rsidRPr="00F16CF6">
        <w:rPr>
          <w:rFonts w:eastAsia="MingLiU"/>
          <w:b/>
          <w:sz w:val="24"/>
        </w:rPr>
        <w:t>羽</w:t>
      </w:r>
      <w:r w:rsidRPr="00F16CF6">
        <w:rPr>
          <w:rFonts w:eastAsia="MingLiU"/>
          <w:b/>
          <w:sz w:val="24"/>
        </w:rPr>
        <w:t xml:space="preserve"> ) l</w:t>
      </w:r>
      <w:r w:rsidRPr="00F16CF6">
        <w:rPr>
          <w:sz w:val="24"/>
        </w:rPr>
        <w:t xml:space="preserve">à lông chim chỉ phương Nam ngược với mao  </w:t>
      </w:r>
      <w:r w:rsidRPr="00F16CF6">
        <w:rPr>
          <w:rFonts w:eastAsia="MingLiU"/>
          <w:b/>
          <w:sz w:val="24"/>
        </w:rPr>
        <w:t xml:space="preserve">( </w:t>
      </w:r>
      <w:r w:rsidRPr="00F16CF6">
        <w:rPr>
          <w:rFonts w:eastAsia="MingLiU"/>
          <w:b/>
          <w:sz w:val="24"/>
        </w:rPr>
        <w:t>毛</w:t>
      </w:r>
      <w:r w:rsidRPr="00F16CF6">
        <w:rPr>
          <w:rFonts w:eastAsia="MingLiU"/>
          <w:b/>
          <w:sz w:val="24"/>
        </w:rPr>
        <w:t xml:space="preserve"> ) </w:t>
      </w:r>
      <w:r w:rsidRPr="00F16CF6">
        <w:rPr>
          <w:sz w:val="24"/>
        </w:rPr>
        <w:t>chỉ phương Bắc. Sau 7 tuần Miêu quy phục. Chữ 7 đây hiểu rộng “ thất nhật đắc ”  trong Kinh Dịch tức là quảng thời gian cần thiết cho chín mùi cuộc giao thoa văn hoá. Thế là dùng võ không làm chi nổi Tam Miêu, nên phải từ bỏ võ là văn minh du mục để dùng văn hoá phương Nam mà thâu phục.  Ðại để đó là giai đoạn sửa soạn cho việc “ đúc đỉnh ” .</w:t>
      </w:r>
    </w:p>
    <w:p w:rsidR="00E673AE" w:rsidRPr="00F16CF6" w:rsidRDefault="00E673AE" w:rsidP="00AC63BF">
      <w:pPr>
        <w:pStyle w:val="BodyText"/>
        <w:rPr>
          <w:b/>
          <w:sz w:val="24"/>
        </w:rPr>
      </w:pPr>
      <w:r w:rsidRPr="00F16CF6">
        <w:rPr>
          <w:b/>
          <w:sz w:val="24"/>
        </w:rPr>
        <w:t>Sự sửa soạn nói lên  sự thất bại của các Ðế ưa chinh phục bằng võ lực. Óc đó bớt dần đi qua các Ðế, cho tới ông Vũ thì nửa trước còn óc Ðế nhưng nửa sau thì chịu múa theo phương Nam.</w:t>
      </w:r>
    </w:p>
    <w:p w:rsidR="00E673AE" w:rsidRPr="00F16CF6" w:rsidRDefault="00E673AE" w:rsidP="00AC63BF">
      <w:pPr>
        <w:pStyle w:val="BodyText"/>
        <w:rPr>
          <w:b/>
          <w:sz w:val="24"/>
        </w:rPr>
      </w:pPr>
      <w:r w:rsidRPr="00F16CF6">
        <w:rPr>
          <w:sz w:val="24"/>
        </w:rPr>
        <w:t xml:space="preserve">Bây giờ ta đi sâu vào xem việc thâu hoá đó xẩy ra như thế nào, Kinh Thư chỉ dùng một số hình ảnh lớn </w:t>
      </w:r>
      <w:r w:rsidRPr="00F16CF6">
        <w:rPr>
          <w:b/>
          <w:sz w:val="24"/>
        </w:rPr>
        <w:t>một là trị thuỷ, hai là đúc đỉnh , ba là hoà nhạc.</w:t>
      </w:r>
    </w:p>
    <w:p w:rsidR="00E673AE" w:rsidRPr="00F16CF6" w:rsidRDefault="00E673AE" w:rsidP="00AC63BF">
      <w:pPr>
        <w:pStyle w:val="BodyText"/>
        <w:rPr>
          <w:sz w:val="24"/>
        </w:rPr>
      </w:pPr>
      <w:r w:rsidRPr="00F16CF6">
        <w:rPr>
          <w:sz w:val="24"/>
        </w:rPr>
        <w:t>Hãy khởi đầu bằng Trị thuỷ.</w:t>
      </w:r>
    </w:p>
    <w:p w:rsidR="00E673AE" w:rsidRPr="005C5D45" w:rsidRDefault="00E874F8" w:rsidP="007845F1">
      <w:pPr>
        <w:pStyle w:val="Heading5"/>
        <w:jc w:val="center"/>
        <w:rPr>
          <w:rFonts w:ascii="Times New Roman" w:eastAsia="SimSun" w:hAnsi="Times New Roman" w:cs="Times New Roman"/>
          <w:b/>
          <w:sz w:val="24"/>
          <w:szCs w:val="24"/>
          <w:lang w:eastAsia="zh-CN"/>
        </w:rPr>
      </w:pPr>
      <w:bookmarkStart w:id="1830" w:name="_Toc28846712"/>
      <w:bookmarkStart w:id="1831" w:name="_Toc28880026"/>
      <w:bookmarkStart w:id="1832" w:name="_Toc29891572"/>
      <w:bookmarkStart w:id="1833" w:name="_Toc30336706"/>
      <w:r w:rsidRPr="005C5D45">
        <w:rPr>
          <w:rFonts w:ascii="Times New Roman" w:eastAsia="SimSun" w:hAnsi="Times New Roman" w:cs="Times New Roman"/>
          <w:b/>
          <w:sz w:val="24"/>
          <w:szCs w:val="24"/>
          <w:lang w:eastAsia="zh-CN"/>
        </w:rPr>
        <w:t>c</w:t>
      </w:r>
      <w:r w:rsidR="00E673AE" w:rsidRPr="005C5D45">
        <w:rPr>
          <w:rFonts w:ascii="Times New Roman" w:eastAsia="SimSun" w:hAnsi="Times New Roman" w:cs="Times New Roman"/>
          <w:b/>
          <w:sz w:val="24"/>
          <w:szCs w:val="24"/>
          <w:lang w:eastAsia="zh-CN"/>
        </w:rPr>
        <w:t xml:space="preserve"> .- Vũ trị thuỷ</w:t>
      </w:r>
      <w:bookmarkEnd w:id="1830"/>
      <w:bookmarkEnd w:id="1831"/>
      <w:bookmarkEnd w:id="1832"/>
      <w:bookmarkEnd w:id="1833"/>
    </w:p>
    <w:p w:rsidR="00E673AE" w:rsidRPr="00F16CF6" w:rsidRDefault="00E673AE" w:rsidP="007845F1">
      <w:pPr>
        <w:pStyle w:val="BodyText"/>
        <w:ind w:firstLine="720"/>
        <w:rPr>
          <w:sz w:val="24"/>
        </w:rPr>
      </w:pPr>
      <w:r w:rsidRPr="00F16CF6">
        <w:rPr>
          <w:sz w:val="24"/>
        </w:rPr>
        <w:t>Hạ Thư mở đầu bằng thiên Vũ Cống, mà Vũ Cống mở đầu bằng câu sau:</w:t>
      </w:r>
    </w:p>
    <w:p w:rsidR="00E673AE" w:rsidRPr="003D476A" w:rsidRDefault="00E673AE" w:rsidP="007845F1">
      <w:pPr>
        <w:ind w:firstLine="720"/>
        <w:rPr>
          <w:rFonts w:ascii="Times New Roman" w:eastAsia="SimSun" w:hAnsi="Times New Roman" w:cs="Times New Roman"/>
          <w:sz w:val="24"/>
          <w:szCs w:val="24"/>
          <w:lang w:eastAsia="zh-CN"/>
        </w:rPr>
      </w:pPr>
      <w:bookmarkStart w:id="1834" w:name="_Toc28880027"/>
      <w:r w:rsidRPr="003D476A">
        <w:rPr>
          <w:rFonts w:ascii="Times New Roman" w:eastAsia="SimSun" w:hAnsi="Times New Roman" w:cs="Times New Roman"/>
          <w:b/>
          <w:sz w:val="24"/>
          <w:szCs w:val="24"/>
          <w:lang w:eastAsia="zh-CN"/>
        </w:rPr>
        <w:t>Vũ phu thổ</w:t>
      </w:r>
      <w:r w:rsidRPr="003D476A">
        <w:rPr>
          <w:rFonts w:ascii="Times New Roman" w:eastAsia="SimSun" w:hAnsi="Times New Roman" w:cs="Times New Roman"/>
          <w:sz w:val="24"/>
          <w:szCs w:val="24"/>
          <w:lang w:eastAsia="zh-CN"/>
        </w:rPr>
        <w:t xml:space="preserve">: </w:t>
      </w:r>
      <w:r w:rsidRPr="003D476A">
        <w:rPr>
          <w:rFonts w:ascii="Times New Roman" w:eastAsia="MingLiU" w:hAnsi="Times New Roman" w:cs="Times New Roman"/>
          <w:sz w:val="24"/>
          <w:szCs w:val="24"/>
          <w:lang w:eastAsia="zh-CN"/>
        </w:rPr>
        <w:t>禹</w:t>
      </w:r>
      <w:r w:rsidRPr="003D476A">
        <w:rPr>
          <w:rFonts w:ascii="Times New Roman" w:eastAsia="MingLiU" w:hAnsi="Times New Roman" w:cs="Times New Roman"/>
          <w:sz w:val="24"/>
          <w:szCs w:val="24"/>
          <w:lang w:eastAsia="zh-CN"/>
        </w:rPr>
        <w:t xml:space="preserve"> </w:t>
      </w:r>
      <w:r w:rsidRPr="003D476A">
        <w:rPr>
          <w:rFonts w:ascii="Times New Roman" w:eastAsia="MingLiU" w:hAnsi="Times New Roman" w:cs="Times New Roman"/>
          <w:sz w:val="24"/>
          <w:szCs w:val="24"/>
          <w:lang w:eastAsia="zh-CN"/>
        </w:rPr>
        <w:t>敷</w:t>
      </w:r>
      <w:r w:rsidRPr="003D476A">
        <w:rPr>
          <w:rFonts w:ascii="Times New Roman" w:eastAsia="MingLiU" w:hAnsi="Times New Roman" w:cs="Times New Roman"/>
          <w:sz w:val="24"/>
          <w:szCs w:val="24"/>
          <w:lang w:eastAsia="zh-CN"/>
        </w:rPr>
        <w:t xml:space="preserve"> </w:t>
      </w:r>
      <w:r w:rsidRPr="003D476A">
        <w:rPr>
          <w:rFonts w:ascii="Times New Roman" w:eastAsia="MingLiU" w:hAnsi="Times New Roman" w:cs="Times New Roman"/>
          <w:sz w:val="24"/>
          <w:szCs w:val="24"/>
          <w:lang w:eastAsia="zh-CN"/>
        </w:rPr>
        <w:t>土</w:t>
      </w:r>
      <w:r w:rsidRPr="003D476A">
        <w:rPr>
          <w:rFonts w:ascii="Times New Roman" w:eastAsia="MingLiU" w:hAnsi="Times New Roman" w:cs="Times New Roman"/>
          <w:sz w:val="24"/>
          <w:szCs w:val="24"/>
          <w:lang w:eastAsia="zh-CN"/>
        </w:rPr>
        <w:t xml:space="preserve"> : </w:t>
      </w:r>
      <w:r w:rsidRPr="003D476A">
        <w:rPr>
          <w:rFonts w:ascii="Times New Roman" w:eastAsia="SimSun" w:hAnsi="Times New Roman" w:cs="Times New Roman"/>
          <w:sz w:val="24"/>
          <w:szCs w:val="24"/>
          <w:lang w:eastAsia="zh-CN"/>
        </w:rPr>
        <w:t>Vũ chia đất</w:t>
      </w:r>
      <w:bookmarkEnd w:id="1834"/>
    </w:p>
    <w:p w:rsidR="00E673AE" w:rsidRPr="003D476A" w:rsidRDefault="00E673AE" w:rsidP="007845F1">
      <w:pPr>
        <w:ind w:firstLine="720"/>
        <w:rPr>
          <w:rFonts w:ascii="Times New Roman" w:eastAsia="SimSun" w:hAnsi="Times New Roman" w:cs="Times New Roman"/>
          <w:sz w:val="24"/>
          <w:szCs w:val="24"/>
          <w:lang w:eastAsia="zh-CN"/>
        </w:rPr>
      </w:pPr>
      <w:r w:rsidRPr="003D476A">
        <w:rPr>
          <w:rFonts w:ascii="Times New Roman" w:eastAsia="SimSun" w:hAnsi="Times New Roman" w:cs="Times New Roman"/>
          <w:b/>
          <w:sz w:val="24"/>
          <w:szCs w:val="24"/>
          <w:lang w:eastAsia="zh-CN"/>
        </w:rPr>
        <w:t>Tuỳ sơn san mộc</w:t>
      </w:r>
      <w:r w:rsidRPr="003D476A">
        <w:rPr>
          <w:rFonts w:ascii="Times New Roman" w:eastAsia="SimSun" w:hAnsi="Times New Roman" w:cs="Times New Roman"/>
          <w:sz w:val="24"/>
          <w:szCs w:val="24"/>
          <w:lang w:eastAsia="zh-CN"/>
        </w:rPr>
        <w:t xml:space="preserve">:  </w:t>
      </w:r>
      <w:r w:rsidRPr="003D476A">
        <w:rPr>
          <w:rFonts w:ascii="Times New Roman" w:eastAsia="MingLiU" w:hAnsi="Times New Roman" w:cs="Times New Roman"/>
          <w:b/>
          <w:sz w:val="24"/>
          <w:szCs w:val="24"/>
          <w:lang w:eastAsia="zh-CN"/>
        </w:rPr>
        <w:t>隨</w:t>
      </w:r>
      <w:r w:rsidRPr="003D476A">
        <w:rPr>
          <w:rFonts w:ascii="Times New Roman" w:eastAsia="MingLiU" w:hAnsi="Times New Roman" w:cs="Times New Roman"/>
          <w:b/>
          <w:sz w:val="24"/>
          <w:szCs w:val="24"/>
          <w:lang w:eastAsia="zh-CN"/>
        </w:rPr>
        <w:t xml:space="preserve"> </w:t>
      </w:r>
      <w:r w:rsidRPr="003D476A">
        <w:rPr>
          <w:rFonts w:ascii="Times New Roman" w:eastAsia="MingLiU" w:hAnsi="Times New Roman" w:cs="Times New Roman"/>
          <w:b/>
          <w:sz w:val="24"/>
          <w:szCs w:val="24"/>
          <w:lang w:eastAsia="zh-CN"/>
        </w:rPr>
        <w:t>山</w:t>
      </w:r>
      <w:r w:rsidRPr="003D476A">
        <w:rPr>
          <w:rFonts w:ascii="Times New Roman" w:eastAsia="MingLiU" w:hAnsi="Times New Roman" w:cs="Times New Roman"/>
          <w:b/>
          <w:sz w:val="24"/>
          <w:szCs w:val="24"/>
          <w:lang w:eastAsia="zh-CN"/>
        </w:rPr>
        <w:t xml:space="preserve"> </w:t>
      </w:r>
      <w:r w:rsidRPr="003D476A">
        <w:rPr>
          <w:rFonts w:ascii="Times New Roman" w:eastAsia="MingLiU" w:hAnsi="Times New Roman" w:cs="Times New Roman"/>
          <w:b/>
          <w:sz w:val="24"/>
          <w:szCs w:val="24"/>
          <w:lang w:eastAsia="zh-CN"/>
        </w:rPr>
        <w:t>刑</w:t>
      </w:r>
      <w:r w:rsidRPr="003D476A">
        <w:rPr>
          <w:rFonts w:ascii="Times New Roman" w:eastAsia="MingLiU" w:hAnsi="Times New Roman" w:cs="Times New Roman"/>
          <w:b/>
          <w:sz w:val="24"/>
          <w:szCs w:val="24"/>
          <w:lang w:eastAsia="zh-CN"/>
        </w:rPr>
        <w:t xml:space="preserve"> </w:t>
      </w:r>
      <w:r w:rsidRPr="003D476A">
        <w:rPr>
          <w:rFonts w:ascii="Times New Roman" w:eastAsia="MingLiU" w:hAnsi="Times New Roman" w:cs="Times New Roman"/>
          <w:b/>
          <w:sz w:val="24"/>
          <w:szCs w:val="24"/>
          <w:lang w:eastAsia="zh-CN"/>
        </w:rPr>
        <w:t>木</w:t>
      </w:r>
      <w:r w:rsidRPr="003D476A">
        <w:rPr>
          <w:rFonts w:ascii="Times New Roman" w:eastAsia="MingLiU" w:hAnsi="Times New Roman" w:cs="Times New Roman"/>
          <w:b/>
          <w:sz w:val="24"/>
          <w:szCs w:val="24"/>
          <w:lang w:eastAsia="zh-CN"/>
        </w:rPr>
        <w:t xml:space="preserve">:  </w:t>
      </w:r>
      <w:r w:rsidRPr="003D476A">
        <w:rPr>
          <w:rFonts w:ascii="Times New Roman" w:eastAsia="SimSun" w:hAnsi="Times New Roman" w:cs="Times New Roman"/>
          <w:sz w:val="24"/>
          <w:szCs w:val="24"/>
          <w:lang w:eastAsia="zh-CN"/>
        </w:rPr>
        <w:t>Tuỳ núi đẵn cây để phân ranh ( hầu )</w:t>
      </w:r>
    </w:p>
    <w:p w:rsidR="00E673AE" w:rsidRPr="003D476A" w:rsidRDefault="00E673AE" w:rsidP="003D476A">
      <w:pPr>
        <w:jc w:val="center"/>
        <w:rPr>
          <w:rFonts w:ascii="Times New Roman" w:eastAsia="SimSun" w:hAnsi="Times New Roman" w:cs="Times New Roman"/>
          <w:sz w:val="24"/>
          <w:szCs w:val="24"/>
          <w:lang w:eastAsia="zh-CN"/>
        </w:rPr>
      </w:pPr>
      <w:bookmarkStart w:id="1835" w:name="_Toc28880028"/>
      <w:r w:rsidRPr="003D476A">
        <w:rPr>
          <w:rFonts w:ascii="Times New Roman" w:eastAsia="SimSun" w:hAnsi="Times New Roman" w:cs="Times New Roman"/>
          <w:b/>
          <w:sz w:val="24"/>
          <w:szCs w:val="24"/>
          <w:lang w:eastAsia="zh-CN"/>
        </w:rPr>
        <w:t>Ðiện cao sơn đại xuyên:</w:t>
      </w:r>
      <w:r w:rsidRPr="003D476A">
        <w:rPr>
          <w:rFonts w:ascii="Times New Roman" w:eastAsia="SimSun" w:hAnsi="Times New Roman" w:cs="Times New Roman"/>
          <w:sz w:val="24"/>
          <w:szCs w:val="24"/>
          <w:lang w:eastAsia="zh-CN"/>
        </w:rPr>
        <w:t xml:space="preserve"> </w:t>
      </w:r>
      <w:r w:rsidRPr="003D476A">
        <w:rPr>
          <w:rFonts w:ascii="Times New Roman" w:eastAsia="MingLiU" w:hAnsi="Times New Roman" w:cs="Times New Roman"/>
          <w:sz w:val="24"/>
          <w:szCs w:val="24"/>
          <w:lang w:eastAsia="zh-CN"/>
        </w:rPr>
        <w:t>甸</w:t>
      </w:r>
      <w:r w:rsidRPr="003D476A">
        <w:rPr>
          <w:rFonts w:ascii="Times New Roman" w:eastAsia="MingLiU" w:hAnsi="Times New Roman" w:cs="Times New Roman"/>
          <w:sz w:val="24"/>
          <w:szCs w:val="24"/>
          <w:lang w:eastAsia="zh-CN"/>
        </w:rPr>
        <w:t xml:space="preserve">  </w:t>
      </w:r>
      <w:r w:rsidRPr="003D476A">
        <w:rPr>
          <w:rFonts w:ascii="Times New Roman" w:eastAsia="MingLiU" w:hAnsi="Times New Roman" w:cs="Times New Roman"/>
          <w:sz w:val="24"/>
          <w:szCs w:val="24"/>
          <w:lang w:eastAsia="zh-CN"/>
        </w:rPr>
        <w:t>高</w:t>
      </w:r>
      <w:r w:rsidRPr="003D476A">
        <w:rPr>
          <w:rFonts w:ascii="Times New Roman" w:eastAsia="MingLiU" w:hAnsi="Times New Roman" w:cs="Times New Roman"/>
          <w:sz w:val="24"/>
          <w:szCs w:val="24"/>
          <w:lang w:eastAsia="zh-CN"/>
        </w:rPr>
        <w:t xml:space="preserve"> </w:t>
      </w:r>
      <w:r w:rsidRPr="003D476A">
        <w:rPr>
          <w:rFonts w:ascii="Times New Roman" w:eastAsia="MingLiU" w:hAnsi="Times New Roman" w:cs="Times New Roman"/>
          <w:sz w:val="24"/>
          <w:szCs w:val="24"/>
          <w:lang w:eastAsia="zh-CN"/>
        </w:rPr>
        <w:t>山</w:t>
      </w:r>
      <w:r w:rsidRPr="003D476A">
        <w:rPr>
          <w:rFonts w:ascii="Times New Roman" w:eastAsia="MingLiU" w:hAnsi="Times New Roman" w:cs="Times New Roman"/>
          <w:sz w:val="24"/>
          <w:szCs w:val="24"/>
          <w:lang w:eastAsia="zh-CN"/>
        </w:rPr>
        <w:t xml:space="preserve"> </w:t>
      </w:r>
      <w:r w:rsidRPr="003D476A">
        <w:rPr>
          <w:rFonts w:ascii="Times New Roman" w:eastAsia="MingLiU" w:hAnsi="Times New Roman" w:cs="Times New Roman"/>
          <w:sz w:val="24"/>
          <w:szCs w:val="24"/>
          <w:lang w:eastAsia="zh-CN"/>
        </w:rPr>
        <w:t>大</w:t>
      </w:r>
      <w:r w:rsidRPr="003D476A">
        <w:rPr>
          <w:rFonts w:ascii="Times New Roman" w:eastAsia="MingLiU" w:hAnsi="Times New Roman" w:cs="Times New Roman"/>
          <w:sz w:val="24"/>
          <w:szCs w:val="24"/>
          <w:lang w:eastAsia="zh-CN"/>
        </w:rPr>
        <w:t xml:space="preserve"> </w:t>
      </w:r>
      <w:r w:rsidRPr="003D476A">
        <w:rPr>
          <w:rFonts w:ascii="Times New Roman" w:eastAsia="MingLiU" w:hAnsi="Times New Roman" w:cs="Times New Roman"/>
          <w:sz w:val="24"/>
          <w:szCs w:val="24"/>
          <w:lang w:eastAsia="zh-CN"/>
        </w:rPr>
        <w:t>川</w:t>
      </w:r>
      <w:r w:rsidRPr="003D476A">
        <w:rPr>
          <w:rFonts w:ascii="Times New Roman" w:eastAsia="MingLiU" w:hAnsi="Times New Roman" w:cs="Times New Roman"/>
          <w:sz w:val="24"/>
          <w:szCs w:val="24"/>
          <w:lang w:eastAsia="zh-CN"/>
        </w:rPr>
        <w:t xml:space="preserve">.  </w:t>
      </w:r>
      <w:r w:rsidRPr="003D476A">
        <w:rPr>
          <w:rFonts w:ascii="Times New Roman" w:eastAsia="SimSun" w:hAnsi="Times New Roman" w:cs="Times New Roman"/>
          <w:sz w:val="24"/>
          <w:szCs w:val="24"/>
          <w:lang w:eastAsia="zh-CN"/>
        </w:rPr>
        <w:t>Ðịnh rõ các núi cao sông lớn.</w:t>
      </w:r>
      <w:bookmarkEnd w:id="1835"/>
    </w:p>
    <w:p w:rsidR="00E673AE" w:rsidRPr="00F16CF6" w:rsidRDefault="00E673AE" w:rsidP="00AC63BF">
      <w:pPr>
        <w:pStyle w:val="BodyText"/>
        <w:rPr>
          <w:sz w:val="24"/>
        </w:rPr>
      </w:pPr>
      <w:r w:rsidRPr="00F16CF6">
        <w:rPr>
          <w:sz w:val="24"/>
        </w:rPr>
        <w:t xml:space="preserve">Trước hết xin hỏi chữ Hạ (  </w:t>
      </w:r>
      <w:r w:rsidRPr="00F16CF6">
        <w:rPr>
          <w:sz w:val="24"/>
        </w:rPr>
        <w:t>夏</w:t>
      </w:r>
      <w:r w:rsidRPr="00F16CF6">
        <w:rPr>
          <w:sz w:val="24"/>
        </w:rPr>
        <w:t xml:space="preserve"> ) trong Hạ Thư là gì ?  Ðây là điều không được Hán Nho bàn tới, cho rằng Hạ là tên nhà Hạ hoặc nữa là tên một đất nhỏ đã phong cho ông Vũ để thưởng công trị thuỷ, đến nay vẫn còn mang tên là “ Vũ châu ” nhưng đấy chỉ là lưu truyền không thấy có trong sử sách.</w:t>
      </w:r>
    </w:p>
    <w:p w:rsidR="00E673AE" w:rsidRPr="00F16CF6" w:rsidRDefault="00E673AE" w:rsidP="00AC63BF">
      <w:pPr>
        <w:pStyle w:val="BodyText"/>
        <w:rPr>
          <w:sz w:val="24"/>
        </w:rPr>
      </w:pPr>
      <w:r w:rsidRPr="00F16CF6">
        <w:rPr>
          <w:sz w:val="24"/>
        </w:rPr>
        <w:t xml:space="preserve">Ngược lại chữ </w:t>
      </w:r>
      <w:r w:rsidRPr="00F16CF6">
        <w:rPr>
          <w:b/>
          <w:sz w:val="24"/>
        </w:rPr>
        <w:t>Hạ cũng có nghĩa là ngũ sắc</w:t>
      </w:r>
      <w:r w:rsidRPr="00F16CF6">
        <w:rPr>
          <w:sz w:val="24"/>
        </w:rPr>
        <w:t xml:space="preserve"> ( Legge 107 ), mà chữ ngũ thuộc phương Nam, y như Lĩnh Nam cũng gọi là Ngũ Lĩnh. Vì thế chữ hạ viết như mùa Hạ chỉ các nước phương Nam nằm trong vùng mùa hạ, cũng gọi là “ Chư Hạ ”.</w:t>
      </w:r>
    </w:p>
    <w:p w:rsidR="00E673AE" w:rsidRPr="00F16CF6" w:rsidRDefault="00E673AE" w:rsidP="00AC63BF">
      <w:pPr>
        <w:pStyle w:val="BodyText"/>
        <w:rPr>
          <w:sz w:val="24"/>
        </w:rPr>
      </w:pPr>
      <w:r w:rsidRPr="00F16CF6">
        <w:rPr>
          <w:sz w:val="24"/>
        </w:rPr>
        <w:lastRenderedPageBreak/>
        <w:t xml:space="preserve">Và khi nói ông Vũ lập ra nhà Hạ thì không có ý chỉ rằng ông Vũ nắm được các nước phương Nam, điều đó mãi sau này đời Chu mới khởi đầu làm dần, nhưng có nghĩa là ông Vũ thâu hoá được tinh thần phương Nam.  Thiên Vũ Cống mở đầu bằng câu “ </w:t>
      </w:r>
      <w:r w:rsidRPr="00F16CF6">
        <w:rPr>
          <w:b/>
          <w:sz w:val="24"/>
        </w:rPr>
        <w:t>Vũ phu thổ</w:t>
      </w:r>
      <w:r w:rsidRPr="00F16CF6">
        <w:rPr>
          <w:sz w:val="24"/>
        </w:rPr>
        <w:t xml:space="preserve"> ” mà các học giả quen hiểu là phu là chia ( đất )  thì quá đơn sơ mà không để ý tới chữ phu có cùng một nghĩa với câu: “ Ðản phu văn đức ” đã nói ở trên ( Ðại Vũ Mô 21 ) nên không có nghĩa là chia, mà còn là xếp đặt mà cai trị  theo văn đức biểu thị bằng số 9, nên Khổng An Quốc giải nghĩa bằng chữ bố (</w:t>
      </w:r>
      <w:r w:rsidRPr="00F16CF6">
        <w:rPr>
          <w:rFonts w:eastAsia="MingLiU"/>
          <w:b/>
          <w:sz w:val="24"/>
        </w:rPr>
        <w:t xml:space="preserve"> </w:t>
      </w:r>
      <w:r w:rsidRPr="00F16CF6">
        <w:rPr>
          <w:rFonts w:eastAsia="MingLiU"/>
          <w:b/>
          <w:sz w:val="24"/>
        </w:rPr>
        <w:t>布</w:t>
      </w:r>
      <w:r w:rsidRPr="00F16CF6">
        <w:rPr>
          <w:rFonts w:eastAsia="MingLiU"/>
          <w:b/>
          <w:sz w:val="24"/>
        </w:rPr>
        <w:t xml:space="preserve"> )-</w:t>
      </w:r>
      <w:r w:rsidRPr="00F16CF6">
        <w:rPr>
          <w:sz w:val="24"/>
        </w:rPr>
        <w:t xml:space="preserve"> mở mang, sắp đặt rồi thêm câu : </w:t>
      </w:r>
      <w:r w:rsidRPr="00F16CF6">
        <w:rPr>
          <w:b/>
          <w:sz w:val="24"/>
        </w:rPr>
        <w:t>“ Bố trị cửu Châu chi thuỷ thổ</w:t>
      </w:r>
      <w:r w:rsidRPr="00F16CF6">
        <w:rPr>
          <w:sz w:val="24"/>
        </w:rPr>
        <w:t xml:space="preserve"> :  </w:t>
      </w:r>
      <w:r w:rsidRPr="00F16CF6">
        <w:rPr>
          <w:rFonts w:eastAsia="MingLiU"/>
          <w:b/>
          <w:sz w:val="24"/>
        </w:rPr>
        <w:t>布</w:t>
      </w:r>
      <w:r w:rsidRPr="00F16CF6">
        <w:rPr>
          <w:rFonts w:eastAsia="MingLiU"/>
          <w:b/>
          <w:sz w:val="24"/>
        </w:rPr>
        <w:t xml:space="preserve"> </w:t>
      </w:r>
      <w:r w:rsidRPr="00F16CF6">
        <w:rPr>
          <w:rFonts w:eastAsia="MingLiU"/>
          <w:b/>
          <w:sz w:val="24"/>
        </w:rPr>
        <w:t>治</w:t>
      </w:r>
      <w:r w:rsidRPr="00F16CF6">
        <w:rPr>
          <w:rFonts w:eastAsia="MingLiU"/>
          <w:b/>
          <w:sz w:val="24"/>
        </w:rPr>
        <w:t xml:space="preserve"> </w:t>
      </w:r>
      <w:r w:rsidRPr="00F16CF6">
        <w:rPr>
          <w:rFonts w:eastAsia="MingLiU"/>
          <w:b/>
          <w:sz w:val="24"/>
        </w:rPr>
        <w:t>九</w:t>
      </w:r>
      <w:r w:rsidRPr="00F16CF6">
        <w:rPr>
          <w:rFonts w:eastAsia="MingLiU"/>
          <w:b/>
          <w:sz w:val="24"/>
        </w:rPr>
        <w:t xml:space="preserve"> </w:t>
      </w:r>
      <w:r w:rsidRPr="00F16CF6">
        <w:rPr>
          <w:rFonts w:eastAsia="MingLiU"/>
          <w:b/>
          <w:sz w:val="24"/>
        </w:rPr>
        <w:t>州</w:t>
      </w:r>
      <w:r w:rsidRPr="00F16CF6">
        <w:rPr>
          <w:rFonts w:eastAsia="MingLiU"/>
          <w:b/>
          <w:sz w:val="24"/>
        </w:rPr>
        <w:t xml:space="preserve"> </w:t>
      </w:r>
      <w:r w:rsidRPr="00F16CF6">
        <w:rPr>
          <w:rFonts w:eastAsia="MingLiU"/>
          <w:b/>
          <w:sz w:val="24"/>
        </w:rPr>
        <w:t>之</w:t>
      </w:r>
      <w:r w:rsidRPr="00F16CF6">
        <w:rPr>
          <w:rFonts w:eastAsia="MingLiU"/>
          <w:b/>
          <w:sz w:val="24"/>
        </w:rPr>
        <w:t xml:space="preserve"> </w:t>
      </w:r>
      <w:r w:rsidRPr="00F16CF6">
        <w:rPr>
          <w:rFonts w:eastAsia="MingLiU"/>
          <w:b/>
          <w:sz w:val="24"/>
        </w:rPr>
        <w:t>水</w:t>
      </w:r>
      <w:r w:rsidRPr="00F16CF6">
        <w:rPr>
          <w:rFonts w:eastAsia="MingLiU"/>
          <w:b/>
          <w:sz w:val="24"/>
        </w:rPr>
        <w:t xml:space="preserve"> </w:t>
      </w:r>
      <w:r w:rsidRPr="00F16CF6">
        <w:rPr>
          <w:rFonts w:eastAsia="MingLiU"/>
          <w:b/>
          <w:sz w:val="24"/>
        </w:rPr>
        <w:t>土</w:t>
      </w:r>
      <w:r w:rsidRPr="00F16CF6">
        <w:rPr>
          <w:rFonts w:eastAsia="MingLiU"/>
          <w:b/>
          <w:sz w:val="24"/>
        </w:rPr>
        <w:t xml:space="preserve"> ” </w:t>
      </w:r>
      <w:r w:rsidRPr="00F16CF6">
        <w:rPr>
          <w:sz w:val="24"/>
        </w:rPr>
        <w:t>nghĩa là ông Vũ phân chia, bài liệt và cai trị cửu Châu. Vì thế khi chia đất ông Vũ cầm thước bên Chiêu  ( Legge 64 )  tức theo văn hoá Viêm Việt vốn coi trọng bên tả  ( tả nhậm ).  Mấy chữ “ Ðiện cao sơn đại xuyên ” nói lên rõ ý đó.   Việt Nho quen chỉ quốc gia bằng “ Sơn xuyên ”: sông núi. Vậy rõ rệt đây không là</w:t>
      </w:r>
      <w:r w:rsidRPr="00F16CF6">
        <w:rPr>
          <w:b/>
          <w:sz w:val="24"/>
        </w:rPr>
        <w:t xml:space="preserve"> trị thuỷ theo nghĩa thường mà là  thiết lập đạo số</w:t>
      </w:r>
      <w:r w:rsidR="00E604D1">
        <w:rPr>
          <w:b/>
          <w:sz w:val="24"/>
        </w:rPr>
        <w:t>ng theo T</w:t>
      </w:r>
      <w:r w:rsidRPr="00F16CF6">
        <w:rPr>
          <w:b/>
          <w:sz w:val="24"/>
        </w:rPr>
        <w:t>riế</w:t>
      </w:r>
      <w:r w:rsidR="00E604D1">
        <w:rPr>
          <w:b/>
          <w:sz w:val="24"/>
        </w:rPr>
        <w:t>t lý L</w:t>
      </w:r>
      <w:r w:rsidRPr="00F16CF6">
        <w:rPr>
          <w:b/>
          <w:sz w:val="24"/>
        </w:rPr>
        <w:t>ưỡng nghi bên Sơn bên Xuyên hay bên Tiên bên Rồng cũng là một.  Nên tuấn xuyên có nghĩa là tuấn triết.</w:t>
      </w:r>
    </w:p>
    <w:p w:rsidR="00E673AE" w:rsidRPr="00F16CF6" w:rsidRDefault="00E673AE" w:rsidP="00AC63BF">
      <w:pPr>
        <w:pStyle w:val="BodyText"/>
        <w:rPr>
          <w:b/>
          <w:sz w:val="24"/>
        </w:rPr>
      </w:pPr>
      <w:r w:rsidRPr="00F16CF6">
        <w:rPr>
          <w:sz w:val="24"/>
        </w:rPr>
        <w:t>Mà dấu Tuấn triết là đi the</w:t>
      </w:r>
      <w:r w:rsidR="007845F1">
        <w:rPr>
          <w:sz w:val="24"/>
        </w:rPr>
        <w:t>o C</w:t>
      </w:r>
      <w:r w:rsidRPr="00F16CF6">
        <w:rPr>
          <w:sz w:val="24"/>
        </w:rPr>
        <w:t>ơ cấu. Vì tuấn là đào sâu, mà đã đào sâu là đạt cơ cấu biểu thị bằng những số nền tảng. Số nền tảng của nông nghiệp là 2, 3, 5, 9, củ</w:t>
      </w:r>
      <w:r w:rsidR="007845F1">
        <w:rPr>
          <w:sz w:val="24"/>
        </w:rPr>
        <w:t>a D</w:t>
      </w:r>
      <w:r w:rsidRPr="00F16CF6">
        <w:rPr>
          <w:sz w:val="24"/>
        </w:rPr>
        <w:t>u mụ</w:t>
      </w:r>
      <w:r w:rsidR="007845F1">
        <w:rPr>
          <w:sz w:val="24"/>
        </w:rPr>
        <w:t xml:space="preserve">c là 4, 6, </w:t>
      </w:r>
      <w:r w:rsidRPr="00F16CF6">
        <w:rPr>
          <w:sz w:val="24"/>
        </w:rPr>
        <w:t xml:space="preserve">, 8 .     Chúng ta sẽ thấy ông Vũ đúc hai loại số này vào một. Trong thực tế có nghĩa là  nâng 2, 3, 5, 9 lên  trên những số 4, 6, 7, 8  như sau: trước hết ông đã phân </w:t>
      </w:r>
      <w:r w:rsidRPr="00F16CF6">
        <w:rPr>
          <w:b/>
          <w:sz w:val="24"/>
        </w:rPr>
        <w:t>chia đất theo lối tam tam: 3 , 3, 9</w:t>
      </w:r>
      <w:r w:rsidRPr="00F16CF6">
        <w:rPr>
          <w:sz w:val="24"/>
        </w:rPr>
        <w:t xml:space="preserve"> . Nghĩa là ông chia đất làm 3 hạ</w:t>
      </w:r>
      <w:r w:rsidR="007845F1">
        <w:rPr>
          <w:sz w:val="24"/>
        </w:rPr>
        <w:t>ng chính là T</w:t>
      </w:r>
      <w:r w:rsidRPr="00F16CF6">
        <w:rPr>
          <w:sz w:val="24"/>
        </w:rPr>
        <w:t>hượ</w:t>
      </w:r>
      <w:r w:rsidR="007845F1">
        <w:rPr>
          <w:sz w:val="24"/>
        </w:rPr>
        <w:t>ng, H</w:t>
      </w:r>
      <w:r w:rsidRPr="00F16CF6">
        <w:rPr>
          <w:sz w:val="24"/>
        </w:rPr>
        <w:t>ạ</w:t>
      </w:r>
      <w:r w:rsidR="007845F1">
        <w:rPr>
          <w:sz w:val="24"/>
        </w:rPr>
        <w:t>, T</w:t>
      </w:r>
      <w:r w:rsidRPr="00F16CF6">
        <w:rPr>
          <w:sz w:val="24"/>
        </w:rPr>
        <w:t>rung, rồi mỗi hạng chính lại chia ra 3 hạng tuỳ cũng gọi là thượng, hạ, trung. Cho nên thay vì nói thứ nhất, thứ năm, thứ chín , thì ông nói: thượng thượng là thứ nhất; trung thượng là thứ bốn; hạ hạ là thứ chín . . . Mới đọc hơi bực mình, nhưng nhìn theo huyền sử thì là đặt theo số căn của Cửu Lê  để gồm các số căn bản của văn hoá Mẹ là 2, 3, 5, 9.  Những con số đó sẽ được ông Vũ dùng  trong những nét lớn.</w:t>
      </w:r>
    </w:p>
    <w:p w:rsidR="00E673AE" w:rsidRPr="00F16CF6" w:rsidRDefault="00E673AE" w:rsidP="007845F1">
      <w:pPr>
        <w:pStyle w:val="BodyText"/>
        <w:ind w:firstLine="720"/>
        <w:rPr>
          <w:b/>
          <w:sz w:val="24"/>
        </w:rPr>
      </w:pPr>
      <w:r w:rsidRPr="00F16CF6">
        <w:rPr>
          <w:b/>
          <w:sz w:val="24"/>
        </w:rPr>
        <w:t>Số 2 là Sơn Xuyên hoặc theo truyền thuyết rằng: Khi ông Vũ đào sâu thì gặp mồ Phục Hy và Nữ Oa ôm nhau.</w:t>
      </w:r>
    </w:p>
    <w:p w:rsidR="00E673AE" w:rsidRPr="003D476A" w:rsidRDefault="00E673AE" w:rsidP="007845F1">
      <w:pPr>
        <w:pStyle w:val="Heading6"/>
        <w:ind w:firstLine="720"/>
        <w:rPr>
          <w:rFonts w:ascii="Times New Roman" w:eastAsia="SimSun" w:hAnsi="Times New Roman" w:cs="Times New Roman"/>
          <w:b/>
          <w:sz w:val="24"/>
          <w:szCs w:val="24"/>
          <w:lang w:eastAsia="zh-CN"/>
        </w:rPr>
      </w:pPr>
      <w:bookmarkStart w:id="1836" w:name="_Toc28880029"/>
      <w:bookmarkStart w:id="1837" w:name="_Toc29891573"/>
      <w:bookmarkStart w:id="1838" w:name="_Toc30336707"/>
      <w:r w:rsidRPr="003D476A">
        <w:rPr>
          <w:rFonts w:ascii="Times New Roman" w:eastAsia="SimSun" w:hAnsi="Times New Roman" w:cs="Times New Roman"/>
          <w:b/>
          <w:sz w:val="24"/>
          <w:szCs w:val="24"/>
          <w:lang w:eastAsia="zh-CN"/>
        </w:rPr>
        <w:t>Số 3 Tam Giang, Tam Hà  và chia đất theo lối 3, 3.</w:t>
      </w:r>
      <w:bookmarkEnd w:id="1836"/>
      <w:bookmarkEnd w:id="1837"/>
      <w:bookmarkEnd w:id="1838"/>
    </w:p>
    <w:p w:rsidR="00E673AE" w:rsidRPr="00F16CF6" w:rsidRDefault="00E673AE" w:rsidP="00AC63BF">
      <w:pPr>
        <w:pStyle w:val="BodyText"/>
        <w:rPr>
          <w:b/>
          <w:sz w:val="24"/>
        </w:rPr>
      </w:pPr>
      <w:r w:rsidRPr="00F16CF6">
        <w:rPr>
          <w:b/>
          <w:sz w:val="24"/>
        </w:rPr>
        <w:t>Bây giờ đến số 5 thì thấy rõ trong lối chia nước ra 5 cõi ( gọi là ngũ phục ), gọi là Ðiện, Hầu, Tuy, Yếu, Hoang.   Mỗi cõi cách nhau 5000 dặm, gồm lại trong 9 Châu.</w:t>
      </w:r>
    </w:p>
    <w:p w:rsidR="00E673AE" w:rsidRPr="00F16CF6" w:rsidRDefault="00E673AE" w:rsidP="003D476A">
      <w:pPr>
        <w:pStyle w:val="BodyText"/>
        <w:jc w:val="center"/>
        <w:rPr>
          <w:i/>
          <w:sz w:val="24"/>
        </w:rPr>
      </w:pPr>
      <w:r w:rsidRPr="00F16CF6">
        <w:rPr>
          <w:i/>
          <w:sz w:val="24"/>
        </w:rPr>
        <w:t>( Kinh Thư tr. 85, bản dịch Thẩm Quýnh ).</w:t>
      </w:r>
    </w:p>
    <w:p w:rsidR="00E673AE" w:rsidRPr="00F16CF6" w:rsidRDefault="00E673AE" w:rsidP="00AC63BF">
      <w:pPr>
        <w:pStyle w:val="BodyText"/>
        <w:rPr>
          <w:sz w:val="24"/>
        </w:rPr>
      </w:pPr>
      <w:r w:rsidRPr="00F16CF6">
        <w:rPr>
          <w:sz w:val="24"/>
        </w:rPr>
        <w:t>Chia kiểu này nói lên rõ đây chỉ là lý tưởng.   Vì thế bản đồ 9 Châu phải vẽ theo Hồng Phạm mới trúng, như chúng tôi đã làm trong quyển Việt Lý Tố Nguyên. Còn bản đồ 9 Châu thực thì có in trong Tinh Hoa Ngũ Ðiển.</w:t>
      </w:r>
    </w:p>
    <w:p w:rsidR="00E673AE" w:rsidRPr="00F16CF6" w:rsidRDefault="00E673AE" w:rsidP="00AC63BF">
      <w:pPr>
        <w:pStyle w:val="BodyText"/>
        <w:rPr>
          <w:sz w:val="24"/>
        </w:rPr>
      </w:pPr>
      <w:r w:rsidRPr="00F16CF6">
        <w:rPr>
          <w:sz w:val="24"/>
        </w:rPr>
        <w:t>Số 9 là Cửu Giang “  cửu sơn ”  và sau đó kể ra đến 27 núi nhỏ thì cũng là xung quanh số 3 và 9 là 27.</w:t>
      </w:r>
    </w:p>
    <w:p w:rsidR="00E673AE" w:rsidRPr="00F16CF6" w:rsidRDefault="00E673AE" w:rsidP="00AC63BF">
      <w:pPr>
        <w:pStyle w:val="BodyText"/>
        <w:rPr>
          <w:b/>
          <w:sz w:val="24"/>
        </w:rPr>
      </w:pPr>
      <w:r w:rsidRPr="00F16CF6">
        <w:rPr>
          <w:b/>
          <w:sz w:val="24"/>
        </w:rPr>
        <w:t>Lại thấy cả sơn xuyên đi song hành: đạo Cửu xuyên đi kèm với đạo Cửu sơn, tức 9 bên cao đi kèm với 9 bên thấp.</w:t>
      </w:r>
    </w:p>
    <w:p w:rsidR="00E673AE" w:rsidRPr="00F16CF6" w:rsidRDefault="00E673AE" w:rsidP="00AC63BF">
      <w:pPr>
        <w:pStyle w:val="BodyText"/>
        <w:rPr>
          <w:sz w:val="24"/>
        </w:rPr>
      </w:pPr>
      <w:r w:rsidRPr="00F16CF6">
        <w:rPr>
          <w:sz w:val="24"/>
        </w:rPr>
        <w:lastRenderedPageBreak/>
        <w:t xml:space="preserve">Và mỗi bước đi mang một ý nghĩa biểu hiệu. Thí dụ nói về sông Vị thì có chim chuột đồng huyệt “ Vị tự điểu thử đồng huyệt: </w:t>
      </w:r>
      <w:r w:rsidRPr="00F16CF6">
        <w:rPr>
          <w:rFonts w:eastAsia="MingLiU"/>
          <w:b/>
          <w:sz w:val="24"/>
        </w:rPr>
        <w:t>渭</w:t>
      </w:r>
      <w:r w:rsidRPr="00F16CF6">
        <w:rPr>
          <w:rFonts w:eastAsia="MingLiU"/>
          <w:b/>
          <w:sz w:val="24"/>
        </w:rPr>
        <w:t xml:space="preserve"> </w:t>
      </w:r>
      <w:r w:rsidRPr="00F16CF6">
        <w:rPr>
          <w:rFonts w:eastAsia="MingLiU"/>
          <w:b/>
          <w:sz w:val="24"/>
        </w:rPr>
        <w:t>自</w:t>
      </w:r>
      <w:r w:rsidRPr="00F16CF6">
        <w:rPr>
          <w:rFonts w:eastAsia="MingLiU"/>
          <w:b/>
          <w:sz w:val="24"/>
        </w:rPr>
        <w:t xml:space="preserve"> </w:t>
      </w:r>
      <w:r w:rsidRPr="00F16CF6">
        <w:rPr>
          <w:rFonts w:eastAsia="MingLiU"/>
          <w:b/>
          <w:sz w:val="24"/>
        </w:rPr>
        <w:t>鳥</w:t>
      </w:r>
      <w:r w:rsidRPr="00F16CF6">
        <w:rPr>
          <w:rFonts w:eastAsia="MingLiU"/>
          <w:b/>
          <w:sz w:val="24"/>
        </w:rPr>
        <w:t xml:space="preserve"> </w:t>
      </w:r>
      <w:r w:rsidRPr="00F16CF6">
        <w:rPr>
          <w:rFonts w:eastAsia="MingLiU"/>
          <w:b/>
          <w:sz w:val="24"/>
        </w:rPr>
        <w:t>鼠</w:t>
      </w:r>
      <w:r w:rsidRPr="00F16CF6">
        <w:rPr>
          <w:rFonts w:eastAsia="MingLiU"/>
          <w:b/>
          <w:sz w:val="24"/>
        </w:rPr>
        <w:t xml:space="preserve"> </w:t>
      </w:r>
      <w:r w:rsidRPr="00F16CF6">
        <w:rPr>
          <w:rFonts w:eastAsia="MingLiU"/>
          <w:b/>
          <w:sz w:val="24"/>
        </w:rPr>
        <w:t>同</w:t>
      </w:r>
      <w:r w:rsidRPr="00F16CF6">
        <w:rPr>
          <w:rFonts w:eastAsia="MingLiU"/>
          <w:b/>
          <w:sz w:val="24"/>
        </w:rPr>
        <w:t xml:space="preserve"> </w:t>
      </w:r>
      <w:r w:rsidRPr="00F16CF6">
        <w:rPr>
          <w:rFonts w:eastAsia="MingLiU"/>
          <w:b/>
          <w:sz w:val="24"/>
        </w:rPr>
        <w:t>穴</w:t>
      </w:r>
      <w:r w:rsidRPr="00F16CF6">
        <w:rPr>
          <w:rFonts w:eastAsia="MingLiU"/>
          <w:b/>
          <w:sz w:val="24"/>
        </w:rPr>
        <w:t xml:space="preserve"> </w:t>
      </w:r>
      <w:r w:rsidRPr="00F16CF6">
        <w:rPr>
          <w:sz w:val="24"/>
        </w:rPr>
        <w:t>”: ông Vũ đi thăm tự núi Ðiểu thử đồng huyệt.    Chim đại biểu Trời, chuột đại biểu Ðất cả hai cùng một huyệt.    Ðó là đại để triết lý Việt Nho diễn tả bằng số lẻ nổi vượt hơn số chẵn. Số chẵn chỉ dùng phất phơ được biểu thị trong việc ông Vũ cưới vợ có 4 ngày ( Tân, Nhâm, Quý, Giáp ) rồi ra làm việc công đi qua nhà lúc vợ đang đẻ, nghe tiếng con là Khải mới sinh khóc oa oa cũng không bớt giờ vào nhận mặt con, mà cứ mãi đi đo đất :</w:t>
      </w:r>
    </w:p>
    <w:p w:rsidR="00E673AE" w:rsidRPr="00F16CF6" w:rsidRDefault="00E673AE" w:rsidP="00AC63BF">
      <w:pPr>
        <w:pStyle w:val="BodyText"/>
        <w:rPr>
          <w:b/>
          <w:sz w:val="24"/>
        </w:rPr>
      </w:pPr>
      <w:r w:rsidRPr="00F16CF6">
        <w:rPr>
          <w:b/>
          <w:sz w:val="24"/>
        </w:rPr>
        <w:t xml:space="preserve">“ Khải Oa oa nhi khấp: dư phất tử, duy hoang độ thổ công: </w:t>
      </w:r>
      <w:r w:rsidRPr="00F16CF6">
        <w:rPr>
          <w:rFonts w:eastAsia="MingLiU"/>
          <w:b/>
          <w:sz w:val="24"/>
        </w:rPr>
        <w:t>啓</w:t>
      </w:r>
      <w:r w:rsidRPr="00F16CF6">
        <w:rPr>
          <w:rFonts w:eastAsia="MingLiU"/>
          <w:b/>
          <w:sz w:val="24"/>
        </w:rPr>
        <w:t xml:space="preserve"> </w:t>
      </w:r>
      <w:r w:rsidRPr="00F16CF6">
        <w:rPr>
          <w:rFonts w:eastAsia="MingLiU"/>
          <w:b/>
          <w:sz w:val="24"/>
        </w:rPr>
        <w:t>呱</w:t>
      </w:r>
      <w:r w:rsidRPr="00F16CF6">
        <w:rPr>
          <w:rFonts w:eastAsia="MingLiU"/>
          <w:b/>
          <w:sz w:val="24"/>
        </w:rPr>
        <w:t xml:space="preserve"> </w:t>
      </w:r>
      <w:r w:rsidRPr="00F16CF6">
        <w:rPr>
          <w:rFonts w:eastAsia="MingLiU"/>
          <w:b/>
          <w:sz w:val="24"/>
        </w:rPr>
        <w:t>呱</w:t>
      </w:r>
      <w:r w:rsidRPr="00F16CF6">
        <w:rPr>
          <w:rFonts w:eastAsia="MingLiU"/>
          <w:b/>
          <w:sz w:val="24"/>
        </w:rPr>
        <w:t xml:space="preserve"> </w:t>
      </w:r>
      <w:r w:rsidRPr="00F16CF6">
        <w:rPr>
          <w:rFonts w:eastAsia="MingLiU"/>
          <w:b/>
          <w:sz w:val="24"/>
        </w:rPr>
        <w:t>而</w:t>
      </w:r>
      <w:r w:rsidRPr="00F16CF6">
        <w:rPr>
          <w:rFonts w:eastAsia="MingLiU"/>
          <w:b/>
          <w:sz w:val="24"/>
        </w:rPr>
        <w:t xml:space="preserve"> </w:t>
      </w:r>
      <w:r w:rsidRPr="00F16CF6">
        <w:rPr>
          <w:rFonts w:eastAsia="MingLiU"/>
          <w:b/>
          <w:sz w:val="24"/>
        </w:rPr>
        <w:t>泣</w:t>
      </w:r>
      <w:r w:rsidRPr="00F16CF6">
        <w:rPr>
          <w:rFonts w:eastAsia="MingLiU"/>
          <w:b/>
          <w:sz w:val="24"/>
        </w:rPr>
        <w:t xml:space="preserve">  </w:t>
      </w:r>
      <w:r w:rsidRPr="00F16CF6">
        <w:rPr>
          <w:rFonts w:eastAsia="MingLiU"/>
          <w:b/>
          <w:sz w:val="24"/>
        </w:rPr>
        <w:t>予</w:t>
      </w:r>
      <w:r w:rsidRPr="00F16CF6">
        <w:rPr>
          <w:rFonts w:eastAsia="MingLiU"/>
          <w:b/>
          <w:sz w:val="24"/>
        </w:rPr>
        <w:t xml:space="preserve"> </w:t>
      </w:r>
      <w:r w:rsidRPr="00F16CF6">
        <w:rPr>
          <w:rFonts w:eastAsia="MingLiU"/>
          <w:b/>
          <w:sz w:val="24"/>
        </w:rPr>
        <w:t>弗</w:t>
      </w:r>
      <w:r w:rsidRPr="00F16CF6">
        <w:rPr>
          <w:rFonts w:eastAsia="MingLiU"/>
          <w:b/>
          <w:sz w:val="24"/>
        </w:rPr>
        <w:t xml:space="preserve"> </w:t>
      </w:r>
      <w:r w:rsidRPr="00F16CF6">
        <w:rPr>
          <w:rFonts w:eastAsia="MingLiU"/>
          <w:b/>
          <w:sz w:val="24"/>
        </w:rPr>
        <w:t>子</w:t>
      </w:r>
      <w:r w:rsidRPr="00F16CF6">
        <w:rPr>
          <w:rFonts w:eastAsia="MingLiU"/>
          <w:b/>
          <w:sz w:val="24"/>
        </w:rPr>
        <w:t xml:space="preserve">  </w:t>
      </w:r>
      <w:r w:rsidRPr="00F16CF6">
        <w:rPr>
          <w:rFonts w:eastAsia="MingLiU"/>
          <w:b/>
          <w:sz w:val="24"/>
        </w:rPr>
        <w:t>惟</w:t>
      </w:r>
      <w:r w:rsidRPr="00F16CF6">
        <w:rPr>
          <w:rFonts w:eastAsia="MingLiU"/>
          <w:b/>
          <w:sz w:val="24"/>
        </w:rPr>
        <w:t xml:space="preserve"> </w:t>
      </w:r>
      <w:r w:rsidRPr="00F16CF6">
        <w:rPr>
          <w:rFonts w:eastAsia="MingLiU"/>
          <w:b/>
          <w:sz w:val="24"/>
        </w:rPr>
        <w:t>荒</w:t>
      </w:r>
      <w:r w:rsidRPr="00F16CF6">
        <w:rPr>
          <w:rFonts w:eastAsia="MingLiU"/>
          <w:b/>
          <w:sz w:val="24"/>
        </w:rPr>
        <w:t xml:space="preserve"> </w:t>
      </w:r>
      <w:r w:rsidRPr="00F16CF6">
        <w:rPr>
          <w:rFonts w:eastAsia="MingLiU"/>
          <w:b/>
          <w:sz w:val="24"/>
        </w:rPr>
        <w:t>度</w:t>
      </w:r>
      <w:r w:rsidRPr="00F16CF6">
        <w:rPr>
          <w:rFonts w:eastAsia="MingLiU"/>
          <w:b/>
          <w:sz w:val="24"/>
        </w:rPr>
        <w:t xml:space="preserve"> </w:t>
      </w:r>
      <w:r w:rsidRPr="00F16CF6">
        <w:rPr>
          <w:rFonts w:eastAsia="MingLiU"/>
          <w:b/>
          <w:sz w:val="24"/>
        </w:rPr>
        <w:t>土</w:t>
      </w:r>
      <w:r w:rsidRPr="00F16CF6">
        <w:rPr>
          <w:rFonts w:eastAsia="MingLiU"/>
          <w:b/>
          <w:sz w:val="24"/>
        </w:rPr>
        <w:t xml:space="preserve"> </w:t>
      </w:r>
      <w:r w:rsidRPr="00F16CF6">
        <w:rPr>
          <w:rFonts w:eastAsia="MingLiU"/>
          <w:b/>
          <w:sz w:val="24"/>
        </w:rPr>
        <w:t>功</w:t>
      </w:r>
      <w:r w:rsidRPr="00F16CF6">
        <w:rPr>
          <w:rFonts w:eastAsia="MingLiU"/>
          <w:b/>
          <w:sz w:val="24"/>
        </w:rPr>
        <w:t xml:space="preserve"> </w:t>
      </w:r>
      <w:r w:rsidRPr="00F16CF6">
        <w:rPr>
          <w:b/>
          <w:sz w:val="24"/>
        </w:rPr>
        <w:t>. Ích Tắc 8 ”.</w:t>
      </w:r>
    </w:p>
    <w:p w:rsidR="00E673AE" w:rsidRPr="00F16CF6" w:rsidRDefault="00E673AE" w:rsidP="00AC63BF">
      <w:pPr>
        <w:pStyle w:val="BodyText"/>
        <w:rPr>
          <w:sz w:val="24"/>
        </w:rPr>
      </w:pPr>
      <w:r w:rsidRPr="00F16CF6">
        <w:rPr>
          <w:sz w:val="24"/>
        </w:rPr>
        <w:t>Chữ 4 ở đây phải có nghĩa cơ cấu thuộc tứ địa, kiểu khử tứ hung. Nhìn tổng quát thì nhận ra thiên Vũ Cống ít chú trọng số chẵn. Ông Cổn có máu cá ( tên ông viết với bộ ngư ) nên là theo văn hoá du mục. Vì thế phải cực tử. Cá thuộc phương Bắc số 6. Vì thế Hồng Phạm nói “ lục cực ” . Ông Cổn cực tử là vì theo số chẵn 4, 6, 8 cũng gọi là đắp đê. Ông Vũ không đắp đê mà đào sâu sông  nên tránh né số chẵn ( 4 cũng như số 8 ).  Dùng số  8 không nhập vào được tâm linh của Tam Tài để “ Tam gia tương kiến ”.</w:t>
      </w:r>
    </w:p>
    <w:p w:rsidR="00E673AE" w:rsidRPr="00F16CF6" w:rsidRDefault="00E673AE" w:rsidP="00AC63BF">
      <w:pPr>
        <w:pStyle w:val="BodyText"/>
        <w:rPr>
          <w:b/>
          <w:sz w:val="24"/>
        </w:rPr>
      </w:pPr>
      <w:r w:rsidRPr="00F16CF6">
        <w:rPr>
          <w:sz w:val="24"/>
        </w:rPr>
        <w:t xml:space="preserve">Trong Mạnh Tử ( III. 4 ) có câu : </w:t>
      </w:r>
      <w:r w:rsidRPr="00F16CF6">
        <w:rPr>
          <w:b/>
          <w:sz w:val="24"/>
        </w:rPr>
        <w:t>“ Vũ bát niên ư ngoại, tam quá kỳ môn nhi bất nhập</w:t>
      </w:r>
      <w:r w:rsidRPr="00F16CF6">
        <w:rPr>
          <w:sz w:val="24"/>
        </w:rPr>
        <w:t xml:space="preserve"> ” thường được hiểu là ông Vũ tận tâm với việc chung không còn để lòng đến vợ con. Hiểu như thế đúng, nhưng không đủ sâu để bao gồm cả sự </w:t>
      </w:r>
      <w:r w:rsidRPr="00F16CF6">
        <w:rPr>
          <w:b/>
          <w:sz w:val="24"/>
        </w:rPr>
        <w:t>ông Vũ cố tránh số phá ( 4, 6, 8 ) bên cha, để dùng số hoá  bên mẹ  3, 5, 9.   Nhờ đó mà ông Vũ đã được tiếng là đem văn hoá phương Tây Bắc ưa số chẵn 4, 6, 8 hoà hợp với văn hoá phương Nam ưa số lẻ 3, 5, 9 tức là hoà hợp văn minh du mục với văn minh nông nghiệp.</w:t>
      </w:r>
    </w:p>
    <w:p w:rsidR="00E673AE" w:rsidRPr="00F16CF6" w:rsidRDefault="00E673AE" w:rsidP="00AC63BF">
      <w:pPr>
        <w:pStyle w:val="BodyText"/>
        <w:rPr>
          <w:sz w:val="24"/>
        </w:rPr>
      </w:pPr>
      <w:r w:rsidRPr="00F16CF6">
        <w:rPr>
          <w:sz w:val="24"/>
        </w:rPr>
        <w:t xml:space="preserve">Du mục cũng gọi là ăn sẵn hay là </w:t>
      </w:r>
      <w:r w:rsidRPr="00F16CF6">
        <w:rPr>
          <w:b/>
          <w:sz w:val="24"/>
        </w:rPr>
        <w:t xml:space="preserve">“ tiên thực ” </w:t>
      </w:r>
      <w:r w:rsidRPr="00F16CF6">
        <w:rPr>
          <w:sz w:val="24"/>
        </w:rPr>
        <w:t>có nghĩa là ăn thịt tươi. Còn nông nghiệp gọi là “</w:t>
      </w:r>
      <w:r w:rsidRPr="00F16CF6">
        <w:rPr>
          <w:b/>
          <w:sz w:val="24"/>
        </w:rPr>
        <w:t xml:space="preserve"> Gian thực </w:t>
      </w:r>
      <w:r w:rsidRPr="00F16CF6">
        <w:rPr>
          <w:sz w:val="24"/>
        </w:rPr>
        <w:t xml:space="preserve">”  phải ra công khó nhọc lắm mới được ăn.  Vậy </w:t>
      </w:r>
      <w:r w:rsidRPr="00F16CF6">
        <w:rPr>
          <w:b/>
          <w:sz w:val="24"/>
        </w:rPr>
        <w:t>ông Vũ đem gian thực thêm vào tiên thực đó là công lớn.</w:t>
      </w:r>
    </w:p>
    <w:p w:rsidR="00E673AE" w:rsidRPr="00F16CF6" w:rsidRDefault="00E673AE" w:rsidP="00AC63BF">
      <w:pPr>
        <w:pStyle w:val="BodyText"/>
        <w:rPr>
          <w:sz w:val="24"/>
        </w:rPr>
      </w:pPr>
      <w:r w:rsidRPr="00F16CF6">
        <w:rPr>
          <w:sz w:val="24"/>
        </w:rPr>
        <w:t>Trong Thiên Ích Tắc vua Thuấn hỏi Vũ  về triết lý thì ông thưa rằng khi nước dâng cao tận trời, khiến hạ dân hỗn loạn, thì tôi dùng 4 cách để thông hành, theo núi đẵn cây cùng ông Ích, kiếm cho dân các thứ ăn tươi ( tiên thực ). Tôi khơi các con sông ở 9 Châu cho chảy ra 4 bể. Ðào sâu  các ngòi lạch ở ruộng ra đến sông; ông Tắc  gieo các thứ thóc để kiếm cho dân các thực phẩm có khó mới có ăn ( gọi là gian thực ):</w:t>
      </w:r>
    </w:p>
    <w:p w:rsidR="00E673AE" w:rsidRPr="00F16CF6" w:rsidRDefault="00E673AE" w:rsidP="00AC63BF">
      <w:pPr>
        <w:pStyle w:val="List"/>
        <w:numPr>
          <w:ilvl w:val="0"/>
          <w:numId w:val="0"/>
        </w:numPr>
        <w:rPr>
          <w:sz w:val="24"/>
        </w:rPr>
      </w:pPr>
      <w:r w:rsidRPr="00F16CF6">
        <w:rPr>
          <w:sz w:val="24"/>
        </w:rPr>
        <w:t xml:space="preserve">Ích tấu thứ tiên thực: </w:t>
      </w:r>
      <w:r w:rsidRPr="00F16CF6">
        <w:rPr>
          <w:rFonts w:eastAsia="MingLiU"/>
          <w:b/>
          <w:sz w:val="24"/>
        </w:rPr>
        <w:t>益</w:t>
      </w:r>
      <w:r w:rsidRPr="00F16CF6">
        <w:rPr>
          <w:rFonts w:eastAsia="MingLiU"/>
          <w:b/>
          <w:sz w:val="24"/>
        </w:rPr>
        <w:t xml:space="preserve"> </w:t>
      </w:r>
      <w:r w:rsidRPr="00F16CF6">
        <w:rPr>
          <w:rFonts w:eastAsia="MingLiU"/>
          <w:b/>
          <w:sz w:val="24"/>
        </w:rPr>
        <w:t>奏</w:t>
      </w:r>
      <w:r w:rsidRPr="00F16CF6">
        <w:rPr>
          <w:rFonts w:eastAsia="MingLiU"/>
          <w:b/>
          <w:sz w:val="24"/>
        </w:rPr>
        <w:t xml:space="preserve"> </w:t>
      </w:r>
      <w:r w:rsidRPr="00F16CF6">
        <w:rPr>
          <w:rFonts w:eastAsia="MingLiU"/>
          <w:b/>
          <w:sz w:val="24"/>
        </w:rPr>
        <w:t>庶</w:t>
      </w:r>
      <w:r w:rsidRPr="00F16CF6">
        <w:rPr>
          <w:rFonts w:eastAsia="MingLiU"/>
          <w:b/>
          <w:sz w:val="24"/>
        </w:rPr>
        <w:t xml:space="preserve"> </w:t>
      </w:r>
      <w:r w:rsidRPr="00F16CF6">
        <w:rPr>
          <w:rFonts w:eastAsia="MingLiU"/>
          <w:b/>
          <w:sz w:val="24"/>
        </w:rPr>
        <w:t>鮮</w:t>
      </w:r>
      <w:r w:rsidRPr="00F16CF6">
        <w:rPr>
          <w:rFonts w:eastAsia="MingLiU"/>
          <w:b/>
          <w:sz w:val="24"/>
        </w:rPr>
        <w:t xml:space="preserve"> </w:t>
      </w:r>
      <w:r w:rsidRPr="00F16CF6">
        <w:rPr>
          <w:rFonts w:eastAsia="MingLiU"/>
          <w:b/>
          <w:sz w:val="24"/>
        </w:rPr>
        <w:t>食</w:t>
      </w:r>
    </w:p>
    <w:p w:rsidR="00E673AE" w:rsidRPr="00F16CF6" w:rsidRDefault="00E673AE" w:rsidP="00AC63BF">
      <w:pPr>
        <w:pStyle w:val="List"/>
        <w:numPr>
          <w:ilvl w:val="0"/>
          <w:numId w:val="0"/>
        </w:numPr>
        <w:rPr>
          <w:rFonts w:eastAsia="MingLiU"/>
          <w:b/>
          <w:sz w:val="24"/>
        </w:rPr>
      </w:pPr>
      <w:r w:rsidRPr="00F16CF6">
        <w:rPr>
          <w:sz w:val="24"/>
        </w:rPr>
        <w:t xml:space="preserve">Tắc bá phụng thứ gian thực: </w:t>
      </w:r>
      <w:r w:rsidRPr="00F16CF6">
        <w:rPr>
          <w:rFonts w:eastAsia="MingLiU"/>
          <w:b/>
          <w:sz w:val="24"/>
        </w:rPr>
        <w:t>稷</w:t>
      </w:r>
      <w:r w:rsidRPr="00F16CF6">
        <w:rPr>
          <w:rFonts w:eastAsia="MingLiU"/>
          <w:b/>
          <w:sz w:val="24"/>
        </w:rPr>
        <w:t xml:space="preserve"> </w:t>
      </w:r>
      <w:r w:rsidRPr="00F16CF6">
        <w:rPr>
          <w:rFonts w:eastAsia="MingLiU"/>
          <w:b/>
          <w:sz w:val="24"/>
        </w:rPr>
        <w:t>播</w:t>
      </w:r>
      <w:r w:rsidRPr="00F16CF6">
        <w:rPr>
          <w:rFonts w:eastAsia="MingLiU"/>
          <w:b/>
          <w:sz w:val="24"/>
        </w:rPr>
        <w:t xml:space="preserve"> </w:t>
      </w:r>
      <w:r w:rsidRPr="00F16CF6">
        <w:rPr>
          <w:rFonts w:eastAsia="MingLiU"/>
          <w:b/>
          <w:sz w:val="24"/>
        </w:rPr>
        <w:t>奉</w:t>
      </w:r>
      <w:r w:rsidRPr="00F16CF6">
        <w:rPr>
          <w:rFonts w:eastAsia="MingLiU"/>
          <w:b/>
          <w:sz w:val="24"/>
        </w:rPr>
        <w:t xml:space="preserve"> </w:t>
      </w:r>
      <w:r w:rsidRPr="00F16CF6">
        <w:rPr>
          <w:rFonts w:eastAsia="MingLiU"/>
          <w:b/>
          <w:sz w:val="24"/>
        </w:rPr>
        <w:t>庶</w:t>
      </w:r>
      <w:r w:rsidRPr="00F16CF6">
        <w:rPr>
          <w:rFonts w:eastAsia="MingLiU"/>
          <w:b/>
          <w:sz w:val="24"/>
        </w:rPr>
        <w:t xml:space="preserve"> </w:t>
      </w:r>
      <w:r w:rsidRPr="00F16CF6">
        <w:rPr>
          <w:rFonts w:eastAsia="MingLiU"/>
          <w:b/>
          <w:sz w:val="24"/>
        </w:rPr>
        <w:t>艱</w:t>
      </w:r>
      <w:r w:rsidRPr="00F16CF6">
        <w:rPr>
          <w:rFonts w:eastAsia="MingLiU"/>
          <w:b/>
          <w:sz w:val="24"/>
        </w:rPr>
        <w:t xml:space="preserve"> </w:t>
      </w:r>
      <w:r w:rsidRPr="00F16CF6">
        <w:rPr>
          <w:rFonts w:eastAsia="MingLiU"/>
          <w:b/>
          <w:sz w:val="24"/>
        </w:rPr>
        <w:t>食</w:t>
      </w:r>
      <w:r w:rsidRPr="00F16CF6">
        <w:rPr>
          <w:rFonts w:eastAsia="MingLiU"/>
          <w:b/>
          <w:sz w:val="24"/>
        </w:rPr>
        <w:t>.</w:t>
      </w:r>
    </w:p>
    <w:p w:rsidR="00E673AE" w:rsidRPr="00F16CF6" w:rsidRDefault="00E673AE" w:rsidP="00041FEC">
      <w:pPr>
        <w:spacing w:after="0" w:line="240" w:lineRule="auto"/>
        <w:jc w:val="both"/>
        <w:rPr>
          <w:rFonts w:ascii="Times New Roman" w:eastAsia="MingLiU" w:hAnsi="Times New Roman" w:cs="Times New Roman"/>
          <w:b/>
          <w:sz w:val="24"/>
          <w:szCs w:val="24"/>
          <w:lang w:eastAsia="zh-CN"/>
        </w:rPr>
      </w:pPr>
    </w:p>
    <w:p w:rsidR="00E673AE" w:rsidRPr="00F16CF6" w:rsidRDefault="00E673AE" w:rsidP="00AC63BF">
      <w:pPr>
        <w:pStyle w:val="BodyText"/>
        <w:rPr>
          <w:sz w:val="24"/>
        </w:rPr>
      </w:pPr>
      <w:r w:rsidRPr="00F16CF6">
        <w:rPr>
          <w:sz w:val="24"/>
        </w:rPr>
        <w:t xml:space="preserve">Ðọc câu trên ta thấy văn hoá phương Nam được lồng lên văn minh phương Bắc trong tiến trình đi vào nông nghiệp du mục: gọi là thêm gian thực vào tiên thực.  </w:t>
      </w:r>
      <w:r w:rsidRPr="00F16CF6">
        <w:rPr>
          <w:b/>
          <w:sz w:val="24"/>
        </w:rPr>
        <w:t>Rõ ràng là có ý nói đến việc chung đúc hai nền văn minh số chẵn với số hoá lẻ. “</w:t>
      </w:r>
    </w:p>
    <w:p w:rsidR="00E673AE" w:rsidRPr="005C5D45" w:rsidRDefault="00E874F8" w:rsidP="007845F1">
      <w:pPr>
        <w:pStyle w:val="Heading5"/>
        <w:jc w:val="center"/>
        <w:rPr>
          <w:rFonts w:ascii="Times New Roman" w:eastAsia="SimSun" w:hAnsi="Times New Roman" w:cs="Times New Roman"/>
          <w:b/>
          <w:sz w:val="24"/>
          <w:szCs w:val="24"/>
          <w:lang w:eastAsia="zh-CN"/>
        </w:rPr>
      </w:pPr>
      <w:bookmarkStart w:id="1839" w:name="_Toc28846713"/>
      <w:bookmarkStart w:id="1840" w:name="_Toc28880030"/>
      <w:bookmarkStart w:id="1841" w:name="_Toc29891574"/>
      <w:bookmarkStart w:id="1842" w:name="_Toc30336708"/>
      <w:r w:rsidRPr="005C5D45">
        <w:rPr>
          <w:rFonts w:ascii="Times New Roman" w:eastAsia="SimSun" w:hAnsi="Times New Roman" w:cs="Times New Roman"/>
          <w:b/>
          <w:sz w:val="24"/>
          <w:szCs w:val="24"/>
          <w:lang w:eastAsia="zh-CN"/>
        </w:rPr>
        <w:lastRenderedPageBreak/>
        <w:t>d</w:t>
      </w:r>
      <w:r w:rsidR="00E673AE" w:rsidRPr="005C5D45">
        <w:rPr>
          <w:rFonts w:ascii="Times New Roman" w:eastAsia="SimSun" w:hAnsi="Times New Roman" w:cs="Times New Roman"/>
          <w:b/>
          <w:sz w:val="24"/>
          <w:szCs w:val="24"/>
          <w:lang w:eastAsia="zh-CN"/>
        </w:rPr>
        <w:t>.- Vũ chú cửu đỉnh</w:t>
      </w:r>
      <w:bookmarkEnd w:id="1839"/>
      <w:bookmarkEnd w:id="1840"/>
      <w:bookmarkEnd w:id="1841"/>
      <w:bookmarkEnd w:id="1842"/>
    </w:p>
    <w:p w:rsidR="00E673AE" w:rsidRPr="00F16CF6" w:rsidRDefault="00E673AE" w:rsidP="00AC63BF">
      <w:pPr>
        <w:pStyle w:val="BodyText"/>
        <w:rPr>
          <w:sz w:val="24"/>
        </w:rPr>
      </w:pPr>
      <w:r w:rsidRPr="00F16CF6">
        <w:rPr>
          <w:sz w:val="24"/>
        </w:rPr>
        <w:t xml:space="preserve">“ Sự hoà hợp đó còn được biểu thị bằng đúc đỉnh, nhất là số 9: Vũ chú cửu đỉnh:  </w:t>
      </w:r>
      <w:r w:rsidRPr="00F16CF6">
        <w:rPr>
          <w:rFonts w:eastAsia="MingLiU"/>
          <w:b/>
          <w:sz w:val="24"/>
        </w:rPr>
        <w:t>禹</w:t>
      </w:r>
      <w:r w:rsidRPr="00F16CF6">
        <w:rPr>
          <w:rFonts w:eastAsia="MingLiU"/>
          <w:b/>
          <w:sz w:val="24"/>
        </w:rPr>
        <w:t xml:space="preserve"> </w:t>
      </w:r>
      <w:r w:rsidRPr="00F16CF6">
        <w:rPr>
          <w:rFonts w:eastAsia="MingLiU"/>
          <w:b/>
          <w:sz w:val="24"/>
        </w:rPr>
        <w:t>鑄</w:t>
      </w:r>
      <w:r w:rsidRPr="00F16CF6">
        <w:rPr>
          <w:rFonts w:eastAsia="MingLiU"/>
          <w:b/>
          <w:sz w:val="24"/>
        </w:rPr>
        <w:t xml:space="preserve"> </w:t>
      </w:r>
      <w:r w:rsidRPr="00F16CF6">
        <w:rPr>
          <w:rFonts w:eastAsia="MingLiU"/>
          <w:b/>
          <w:sz w:val="24"/>
        </w:rPr>
        <w:t>九</w:t>
      </w:r>
      <w:r w:rsidRPr="00F16CF6">
        <w:rPr>
          <w:rFonts w:eastAsia="MingLiU"/>
          <w:b/>
          <w:sz w:val="24"/>
        </w:rPr>
        <w:t xml:space="preserve"> </w:t>
      </w:r>
      <w:r w:rsidRPr="00F16CF6">
        <w:rPr>
          <w:rFonts w:eastAsia="MingLiU"/>
          <w:b/>
          <w:sz w:val="24"/>
        </w:rPr>
        <w:t>鼎</w:t>
      </w:r>
      <w:r w:rsidRPr="00F16CF6">
        <w:rPr>
          <w:rFonts w:eastAsia="MingLiU"/>
          <w:b/>
          <w:sz w:val="24"/>
        </w:rPr>
        <w:t xml:space="preserve">.  </w:t>
      </w:r>
      <w:r w:rsidRPr="00F16CF6">
        <w:rPr>
          <w:b/>
          <w:sz w:val="24"/>
        </w:rPr>
        <w:t xml:space="preserve">Ông Vũ đức được 9 đỉnh, mỗi đỉnh có ghi hiến chương của mỗi Châu. </w:t>
      </w:r>
      <w:r w:rsidRPr="00F16CF6">
        <w:rPr>
          <w:sz w:val="24"/>
        </w:rPr>
        <w:t>Sau chuyển qua nhà Thương, nhà Chu, rồi mất, không hiểu tại nhà Tần hay nhà Chu đánh chìm xuống sông ( xem Thái Bình ngữ lãm quyển 756, mục Ðỉnh ).</w:t>
      </w:r>
    </w:p>
    <w:p w:rsidR="00E673AE" w:rsidRPr="00F16CF6" w:rsidRDefault="00E673AE" w:rsidP="00AC63BF">
      <w:pPr>
        <w:pStyle w:val="BodyText"/>
        <w:rPr>
          <w:b/>
          <w:sz w:val="24"/>
        </w:rPr>
      </w:pPr>
      <w:r w:rsidRPr="00F16CF6">
        <w:rPr>
          <w:b/>
          <w:sz w:val="24"/>
        </w:rPr>
        <w:t>Ðó cũng chỉ là tượng trưng ngụ ý rằng ông Vũ đã đúc được hai nền văn minh vào một trong tinh thần Viêm Việt với các số 2, 3, 5, 9  ( 9 đỉnh, 3 chân, 2 tai ).  Cho nên Cửu Ðỉnh chẳng qua là Vương Nho. Nền Nho này sẽ truyền đến cuối nhà Chu thì bị tiêu ma ở đời Tần và nhường bước cho Hán Nho nên gọi là Cửu Ðỉnh chìm mất.</w:t>
      </w:r>
    </w:p>
    <w:p w:rsidR="00E673AE" w:rsidRPr="00F16CF6" w:rsidRDefault="00E673AE" w:rsidP="00AC63BF">
      <w:pPr>
        <w:pStyle w:val="BodyText"/>
        <w:rPr>
          <w:sz w:val="24"/>
        </w:rPr>
      </w:pPr>
      <w:r w:rsidRPr="00F16CF6">
        <w:rPr>
          <w:sz w:val="24"/>
        </w:rPr>
        <w:t xml:space="preserve">Ðó là điều không được nhận ra bởi Hán Nho chỉ hiểu được chữ đúc đỉnh và mất đỉnh theo nghĩa đen; và 9 đỉnh đã bị chìm xuống sông, ai vớt lên được thì làm vua, hoặc ai có đức thì đỉnh trở nên nhẹ, hoặc ai không đức mó vào thì thấy nó nặng, không thể nhúc nhích… Ðó toàn là những tin tưởng tai dị. Tả truyện đã bày tỏ ý nghĩa chân thực của nó như sau. Năm thứ 3 Tuyên Công  ( 605 ) nước Sở nhân dẹp giặc Lục Hồn tiến binh tới tận đất Lạc đe doạ bờ cõi nhà Chu. Chu Ðịnh Vương sai Vương Tôn Mãn ra thương thuyết. Sở Hầu hỏi bóng về đỉnh nặng nhẹ thế nào. Vương Tôn Mãn trả lời rằng: “ </w:t>
      </w:r>
      <w:r w:rsidRPr="00F16CF6">
        <w:rPr>
          <w:b/>
          <w:sz w:val="24"/>
        </w:rPr>
        <w:t>Sức mạnh của một nước ở tại đức của nhà vua, chứ không ở tại đỉnh</w:t>
      </w:r>
      <w:r w:rsidRPr="00F16CF6">
        <w:rPr>
          <w:sz w:val="24"/>
        </w:rPr>
        <w:t xml:space="preserve"> ( tại đức bất tại đỉnh ).  Khi trên dưới vua tôi hoà hợp thì tất cả đều được hưởng ơn trời. Vua Kiệt vì hôn ám, 9 đỉnh rơi qua nhà Thương, rồi nhà Trụ vì bạo ngược nên đỉnh lại rơi qua nhà Chu. Khi đức chánh và sáng thì đỉnh tuy nhỏ cũng nặng, còn đức kém thì đỉnh có lớn cũng nhẹ. Trời chỉ giúp người có minh đức được vững ngôi . . . Vậy chưa nên hỏi về đỉnh nặng hay nhẹ được.</w:t>
      </w:r>
    </w:p>
    <w:p w:rsidR="00E673AE" w:rsidRPr="00F16CF6" w:rsidRDefault="00E673AE" w:rsidP="00AC63BF">
      <w:pPr>
        <w:pStyle w:val="BodyText"/>
        <w:rPr>
          <w:b/>
          <w:sz w:val="24"/>
        </w:rPr>
      </w:pPr>
      <w:r w:rsidRPr="00F16CF6">
        <w:rPr>
          <w:b/>
          <w:sz w:val="24"/>
        </w:rPr>
        <w:t>Như thế rõ ràng là việc ông Vũ đúc đỉnh chỉ là câu truyện huyền sử nói lên việc đúc văn minh du mục số chẵn vào văn hoá nông nghiệp số lẻ, mà tận cùng là số 9, nên số 9 trở thành con số của ông Vũ.</w:t>
      </w:r>
    </w:p>
    <w:p w:rsidR="00E673AE" w:rsidRPr="00F16CF6" w:rsidRDefault="00E673AE" w:rsidP="00AC63BF">
      <w:pPr>
        <w:pStyle w:val="BodyText"/>
        <w:rPr>
          <w:sz w:val="24"/>
        </w:rPr>
      </w:pPr>
      <w:r w:rsidRPr="00F16CF6">
        <w:rPr>
          <w:sz w:val="24"/>
        </w:rPr>
        <w:t>Các học giả Tây Âu gọi nó là con dấu đóng vào đường lối cai trị của ông Vũ như được bày tỏ trong thiên Hồng Phạm Cửu Trù, tức lồng việc cai trị nước vào khung số 9 ( The use of the</w:t>
      </w:r>
    </w:p>
    <w:p w:rsidR="00E673AE" w:rsidRPr="00F16CF6" w:rsidRDefault="00E673AE" w:rsidP="00AC63BF">
      <w:pPr>
        <w:pStyle w:val="BodyText"/>
        <w:rPr>
          <w:sz w:val="24"/>
        </w:rPr>
      </w:pPr>
      <w:r w:rsidRPr="00F16CF6">
        <w:rPr>
          <w:sz w:val="24"/>
        </w:rPr>
        <w:t>number nine and the meaning of the various divisions of the “ Plan ” are in harmony with Vũ’s style and practice in his counsels . Legge III. 321 ) “</w:t>
      </w:r>
    </w:p>
    <w:p w:rsidR="00E673AE" w:rsidRPr="005C5D45" w:rsidRDefault="00E874F8" w:rsidP="007845F1">
      <w:pPr>
        <w:pStyle w:val="Heading5"/>
        <w:jc w:val="center"/>
        <w:rPr>
          <w:rFonts w:ascii="Times New Roman" w:eastAsia="SimSun" w:hAnsi="Times New Roman" w:cs="Times New Roman"/>
          <w:b/>
          <w:sz w:val="24"/>
          <w:szCs w:val="24"/>
          <w:lang w:eastAsia="zh-CN"/>
        </w:rPr>
      </w:pPr>
      <w:bookmarkStart w:id="1843" w:name="_Toc28846714"/>
      <w:bookmarkStart w:id="1844" w:name="_Toc28880031"/>
      <w:bookmarkStart w:id="1845" w:name="_Toc29891575"/>
      <w:bookmarkStart w:id="1846" w:name="_Toc30336709"/>
      <w:r w:rsidRPr="005C5D45">
        <w:rPr>
          <w:rFonts w:ascii="Times New Roman" w:eastAsia="SimSun" w:hAnsi="Times New Roman" w:cs="Times New Roman"/>
          <w:b/>
          <w:sz w:val="24"/>
          <w:szCs w:val="24"/>
          <w:lang w:eastAsia="zh-CN"/>
        </w:rPr>
        <w:t>e</w:t>
      </w:r>
      <w:r w:rsidR="00E673AE" w:rsidRPr="005C5D45">
        <w:rPr>
          <w:rFonts w:ascii="Times New Roman" w:eastAsia="SimSun" w:hAnsi="Times New Roman" w:cs="Times New Roman"/>
          <w:b/>
          <w:sz w:val="24"/>
          <w:szCs w:val="24"/>
          <w:lang w:eastAsia="zh-CN"/>
        </w:rPr>
        <w:t>.- Vị trí của ông Quỳ</w:t>
      </w:r>
      <w:bookmarkEnd w:id="1843"/>
      <w:bookmarkEnd w:id="1844"/>
      <w:bookmarkEnd w:id="1845"/>
      <w:bookmarkEnd w:id="1846"/>
    </w:p>
    <w:p w:rsidR="00E673AE" w:rsidRPr="003D476A" w:rsidRDefault="00E673AE" w:rsidP="00AC63BF">
      <w:pPr>
        <w:pStyle w:val="Heading6"/>
        <w:rPr>
          <w:rFonts w:ascii="Times New Roman" w:eastAsia="SimSun" w:hAnsi="Times New Roman" w:cs="Times New Roman"/>
          <w:b/>
          <w:sz w:val="24"/>
          <w:szCs w:val="24"/>
          <w:lang w:eastAsia="zh-CN"/>
        </w:rPr>
      </w:pPr>
      <w:bookmarkStart w:id="1847" w:name="_Toc28880032"/>
      <w:bookmarkStart w:id="1848" w:name="_Toc29891576"/>
      <w:bookmarkStart w:id="1849" w:name="_Toc30336710"/>
      <w:r w:rsidRPr="003D476A">
        <w:rPr>
          <w:rFonts w:ascii="Times New Roman" w:eastAsia="SimSun" w:hAnsi="Times New Roman" w:cs="Times New Roman"/>
          <w:b/>
          <w:sz w:val="24"/>
          <w:szCs w:val="24"/>
          <w:lang w:eastAsia="zh-CN"/>
        </w:rPr>
        <w:t>“ Xem thế thì triết lý của ông Vũ chính là triết lý của Việt Nho nó nằm trong chữ</w:t>
      </w:r>
      <w:bookmarkEnd w:id="1847"/>
      <w:bookmarkEnd w:id="1848"/>
      <w:bookmarkEnd w:id="1849"/>
    </w:p>
    <w:p w:rsidR="00E673AE" w:rsidRPr="00F16CF6" w:rsidRDefault="00E673AE" w:rsidP="00AC63BF">
      <w:pPr>
        <w:pStyle w:val="BodyText"/>
        <w:rPr>
          <w:b/>
          <w:sz w:val="24"/>
        </w:rPr>
      </w:pPr>
      <w:r w:rsidRPr="00F16CF6">
        <w:rPr>
          <w:b/>
          <w:sz w:val="24"/>
        </w:rPr>
        <w:t>Hoà, mà muốn nói đúng thì phải gọi là Chí - Hoà, vì đây là một sự hoà hợp sâu nhất, cũng được gọi là Thái - Hoà , được bàn đến trong thiên Ích Tắc.</w:t>
      </w:r>
    </w:p>
    <w:p w:rsidR="00E673AE" w:rsidRPr="00F16CF6" w:rsidRDefault="00E673AE" w:rsidP="00AC63BF">
      <w:pPr>
        <w:pStyle w:val="BodyText"/>
        <w:rPr>
          <w:sz w:val="24"/>
        </w:rPr>
      </w:pPr>
      <w:r w:rsidRPr="00F16CF6">
        <w:rPr>
          <w:sz w:val="24"/>
        </w:rPr>
        <w:t xml:space="preserve">Vì thế ở câu số 9 và 10 thiên này, ông Quỳ xuất hiện cách đột khởi, hầu không liên hệ chi với đồng văn như nhận xét của Thái Trầm. Ông  này còn trách những học giả khác cố đưa ra mối liên hệ gò ép. Học giả J. Legge  cũng đồng ý với Thái Trầm ( Legge 86 ). Sự thực thì mọi học giả đều đáng trách vì không nói lên được </w:t>
      </w:r>
      <w:r w:rsidRPr="00F16CF6">
        <w:rPr>
          <w:sz w:val="24"/>
        </w:rPr>
        <w:lastRenderedPageBreak/>
        <w:t>mối liên hệ chân thực, còn Legge và Thái Trầm đáng trách hơn nữa, vì chối không có liên hệ nào cả, mà thực ra thi mối liên hệ đó có nhưng nó nằm ngầm trong chữ Hoà là tinh hoa của Nhạc.</w:t>
      </w:r>
    </w:p>
    <w:p w:rsidR="00E673AE" w:rsidRPr="00F16CF6" w:rsidRDefault="00E673AE" w:rsidP="00AC63BF">
      <w:pPr>
        <w:pStyle w:val="BodyText"/>
        <w:rPr>
          <w:b/>
          <w:sz w:val="24"/>
        </w:rPr>
      </w:pPr>
      <w:r w:rsidRPr="00F16CF6">
        <w:rPr>
          <w:b/>
          <w:sz w:val="24"/>
        </w:rPr>
        <w:t>Ông Vũ đã làm một sự hoà hợp tận cơ cấu  tức hợp Ðất với Trời  biểu thị bằng việc hợp số chẵn với số lẻ, hợp tiên thực với gian thực, thì đó là một bản hoà âm rất cao, cho nên nói đến Nhạc là đúng chỗ: mà đã nói đến Nhạc thì ai mà qua mặt được ông Quỳ, vì Quỳ đây chỉ là một sơ nguyên tượng nên cũng gọi là Văn – Quỳ - Long của Viêm Việt, Khác với Văn –Thao –Thiết của du mục.</w:t>
      </w:r>
    </w:p>
    <w:p w:rsidR="00E673AE" w:rsidRPr="00F16CF6" w:rsidRDefault="00E673AE" w:rsidP="00AC63BF">
      <w:pPr>
        <w:pStyle w:val="BodyText"/>
        <w:rPr>
          <w:sz w:val="24"/>
        </w:rPr>
      </w:pPr>
      <w:r w:rsidRPr="00F16CF6">
        <w:rPr>
          <w:sz w:val="24"/>
        </w:rPr>
        <w:t>Chỉ cần nghe lời ông thì ta hiểu ngay rằng đây là một tay nhạc sĩ kiêm triết gia. Vì thế ông nhấn mạnh đến những loại nhạc khí chung cho âm dương hoặc những nhạc khí ưa đi đôi như:</w:t>
      </w:r>
    </w:p>
    <w:p w:rsidR="00E673AE" w:rsidRPr="00F16CF6" w:rsidRDefault="00E673AE" w:rsidP="00535B95">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Minh Cầu, Bác Phụ</w:t>
      </w:r>
    </w:p>
    <w:p w:rsidR="00E673AE" w:rsidRPr="00F16CF6" w:rsidRDefault="00E673AE" w:rsidP="00535B95">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Cầm Sắt</w:t>
      </w:r>
    </w:p>
    <w:p w:rsidR="00E673AE" w:rsidRPr="00F16CF6" w:rsidRDefault="00E673AE" w:rsidP="00535B95">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Chúc – Ngữ</w:t>
      </w:r>
    </w:p>
    <w:p w:rsidR="00E673AE" w:rsidRPr="00F16CF6" w:rsidRDefault="00E673AE" w:rsidP="00535B95">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Sinh Dung dĩ gián</w:t>
      </w:r>
    </w:p>
    <w:p w:rsidR="00E673AE" w:rsidRPr="00F16CF6" w:rsidRDefault="00E673AE" w:rsidP="00535B95">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Điểu thú thương thương</w:t>
      </w:r>
    </w:p>
    <w:p w:rsidR="00E673AE" w:rsidRPr="00F16CF6" w:rsidRDefault="00E673AE" w:rsidP="00535B95">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Tiêu thiều cửu thành</w:t>
      </w:r>
    </w:p>
    <w:p w:rsidR="00E673AE" w:rsidRPr="00F16CF6" w:rsidRDefault="00E673AE" w:rsidP="00535B95">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Phượng Hoàng lai nghi *</w:t>
      </w:r>
    </w:p>
    <w:p w:rsidR="00B12223" w:rsidRPr="00F16CF6" w:rsidRDefault="00B12223" w:rsidP="00041FEC">
      <w:pPr>
        <w:spacing w:after="0" w:line="240" w:lineRule="auto"/>
        <w:jc w:val="both"/>
        <w:rPr>
          <w:rFonts w:ascii="Times New Roman" w:eastAsia="SimSun" w:hAnsi="Times New Roman" w:cs="Times New Roman"/>
          <w:sz w:val="24"/>
          <w:szCs w:val="24"/>
          <w:lang w:eastAsia="zh-CN"/>
        </w:rPr>
      </w:pPr>
    </w:p>
    <w:p w:rsidR="00E673AE" w:rsidRPr="00F16CF6" w:rsidRDefault="00E673AE" w:rsidP="00AC63BF">
      <w:pPr>
        <w:pStyle w:val="BodyTextFirstIndent"/>
        <w:ind w:firstLine="0"/>
        <w:rPr>
          <w:rFonts w:eastAsia="SimSun"/>
          <w:lang w:eastAsia="zh-CN"/>
        </w:rPr>
      </w:pPr>
      <w:r w:rsidRPr="00F16CF6">
        <w:rPr>
          <w:rFonts w:eastAsia="SimSun"/>
          <w:lang w:eastAsia="zh-CN"/>
        </w:rPr>
        <w:t>*</w:t>
      </w:r>
      <w:r w:rsidRPr="00F16CF6">
        <w:rPr>
          <w:rFonts w:eastAsia="SimSun"/>
          <w:b/>
          <w:lang w:eastAsia="zh-CN"/>
        </w:rPr>
        <w:t>Minh Cầu</w:t>
      </w:r>
      <w:r w:rsidRPr="00F16CF6">
        <w:rPr>
          <w:rFonts w:eastAsia="SimSun"/>
          <w:lang w:eastAsia="zh-CN"/>
        </w:rPr>
        <w:t>: Khánh thay được cho mọi nhạc khí ( Legge 89 ).</w:t>
      </w:r>
    </w:p>
    <w:p w:rsidR="00E673AE" w:rsidRPr="00F16CF6" w:rsidRDefault="00E673AE" w:rsidP="00AC63BF">
      <w:pPr>
        <w:pStyle w:val="BodyTextFirstIndent"/>
        <w:ind w:firstLine="0"/>
        <w:rPr>
          <w:rFonts w:eastAsia="SimSun"/>
          <w:lang w:eastAsia="zh-CN"/>
        </w:rPr>
      </w:pPr>
      <w:r w:rsidRPr="00F16CF6">
        <w:rPr>
          <w:rFonts w:eastAsia="SimSun"/>
          <w:b/>
          <w:lang w:eastAsia="zh-CN"/>
        </w:rPr>
        <w:t>Bác Phụ:</w:t>
      </w:r>
      <w:r w:rsidRPr="00F16CF6">
        <w:rPr>
          <w:rFonts w:eastAsia="SimSun"/>
          <w:lang w:eastAsia="zh-CN"/>
        </w:rPr>
        <w:t xml:space="preserve">  Cái trống da vật  chèn trấu để làm cho tiếng nhạc êm lại. Nhạc khí này cũng đi chung với mọi nhạc khí .</w:t>
      </w:r>
    </w:p>
    <w:p w:rsidR="00E673AE" w:rsidRPr="00F16CF6" w:rsidRDefault="00E673AE" w:rsidP="004E173B">
      <w:pPr>
        <w:pStyle w:val="BodyTextFirstIndent"/>
        <w:ind w:firstLine="720"/>
        <w:rPr>
          <w:rFonts w:eastAsia="SimSun"/>
          <w:lang w:eastAsia="zh-CN"/>
        </w:rPr>
      </w:pPr>
      <w:r w:rsidRPr="00F16CF6">
        <w:rPr>
          <w:rFonts w:eastAsia="SimSun"/>
          <w:b/>
          <w:lang w:eastAsia="zh-CN"/>
        </w:rPr>
        <w:t>Cầm:</w:t>
      </w:r>
      <w:r w:rsidRPr="00F16CF6">
        <w:rPr>
          <w:rFonts w:eastAsia="SimSun"/>
          <w:lang w:eastAsia="zh-CN"/>
        </w:rPr>
        <w:t xml:space="preserve"> 5 dây, có người cho là do Phục Hy, người khác là Thần Nông, thực ra cả hai là một.</w:t>
      </w:r>
    </w:p>
    <w:p w:rsidR="00E673AE" w:rsidRPr="00F16CF6" w:rsidRDefault="00E673AE" w:rsidP="004E173B">
      <w:pPr>
        <w:pStyle w:val="BodyTextFirstIndent"/>
        <w:ind w:firstLine="720"/>
        <w:rPr>
          <w:rFonts w:eastAsia="SimSun"/>
          <w:lang w:eastAsia="zh-CN"/>
        </w:rPr>
      </w:pPr>
      <w:r w:rsidRPr="00F16CF6">
        <w:rPr>
          <w:rFonts w:eastAsia="SimSun"/>
          <w:b/>
          <w:lang w:eastAsia="zh-CN"/>
        </w:rPr>
        <w:t>Sắt</w:t>
      </w:r>
      <w:r w:rsidRPr="00F16CF6">
        <w:rPr>
          <w:rFonts w:eastAsia="SimSun"/>
          <w:lang w:eastAsia="zh-CN"/>
        </w:rPr>
        <w:t>: 25 dây ( cũng có thứ 27, 19 , 13 ) cùng với đàn cầm chỉ vợ chồng hoà hợp.</w:t>
      </w:r>
    </w:p>
    <w:p w:rsidR="00E673AE" w:rsidRPr="00F16CF6" w:rsidRDefault="00E673AE" w:rsidP="004E173B">
      <w:pPr>
        <w:pStyle w:val="List2"/>
        <w:numPr>
          <w:ilvl w:val="0"/>
          <w:numId w:val="0"/>
        </w:numPr>
        <w:ind w:firstLine="720"/>
        <w:rPr>
          <w:sz w:val="24"/>
        </w:rPr>
      </w:pPr>
      <w:r w:rsidRPr="00F16CF6">
        <w:rPr>
          <w:b/>
          <w:sz w:val="24"/>
        </w:rPr>
        <w:t>Sinh:</w:t>
      </w:r>
      <w:r w:rsidRPr="00F16CF6">
        <w:rPr>
          <w:sz w:val="24"/>
        </w:rPr>
        <w:t xml:space="preserve"> một thứ ống quyển  5 lỗ ( cũng có thứ 13 lỗ ).</w:t>
      </w:r>
    </w:p>
    <w:p w:rsidR="00E673AE" w:rsidRPr="00F16CF6" w:rsidRDefault="00E673AE" w:rsidP="004E173B">
      <w:pPr>
        <w:pStyle w:val="List2"/>
        <w:numPr>
          <w:ilvl w:val="0"/>
          <w:numId w:val="0"/>
        </w:numPr>
        <w:ind w:firstLine="720"/>
        <w:rPr>
          <w:sz w:val="24"/>
        </w:rPr>
      </w:pPr>
      <w:r w:rsidRPr="00F16CF6">
        <w:rPr>
          <w:b/>
          <w:sz w:val="24"/>
        </w:rPr>
        <w:t>Dung</w:t>
      </w:r>
      <w:r w:rsidRPr="00F16CF6">
        <w:rPr>
          <w:sz w:val="24"/>
        </w:rPr>
        <w:t>: là cái chuông to.</w:t>
      </w:r>
    </w:p>
    <w:p w:rsidR="00E673AE" w:rsidRPr="00F16CF6" w:rsidRDefault="00E673AE" w:rsidP="004E173B">
      <w:pPr>
        <w:pStyle w:val="List2"/>
        <w:numPr>
          <w:ilvl w:val="0"/>
          <w:numId w:val="0"/>
        </w:numPr>
        <w:ind w:firstLine="720"/>
        <w:rPr>
          <w:sz w:val="24"/>
        </w:rPr>
      </w:pPr>
      <w:r w:rsidRPr="00F16CF6">
        <w:rPr>
          <w:b/>
          <w:sz w:val="24"/>
        </w:rPr>
        <w:t>Tiêu Thiều</w:t>
      </w:r>
      <w:r w:rsidRPr="00F16CF6">
        <w:rPr>
          <w:sz w:val="24"/>
        </w:rPr>
        <w:t>: tiếng chung để chỉ nhạc đời Nghiêu – Thuấn.</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p>
    <w:p w:rsidR="00E673AE" w:rsidRPr="00F16CF6" w:rsidRDefault="00E673AE" w:rsidP="00AC63BF">
      <w:pPr>
        <w:pStyle w:val="BodyText"/>
        <w:rPr>
          <w:sz w:val="24"/>
        </w:rPr>
      </w:pPr>
      <w:r w:rsidRPr="00F16CF6">
        <w:rPr>
          <w:sz w:val="24"/>
        </w:rPr>
        <w:t>Quỳ viết: “ Ôi ! khi tôi đánh vào khánh đá theo nhịp nặng, nhịp nhẹ thì trăm giống thú đều múa, các quan đều hoà lạc cả:</w:t>
      </w:r>
    </w:p>
    <w:p w:rsidR="00E673AE" w:rsidRPr="00F16CF6" w:rsidRDefault="00E673AE" w:rsidP="007845F1">
      <w:pPr>
        <w:pStyle w:val="List"/>
        <w:numPr>
          <w:ilvl w:val="0"/>
          <w:numId w:val="0"/>
        </w:numPr>
        <w:ind w:left="720" w:firstLine="720"/>
        <w:rPr>
          <w:sz w:val="24"/>
        </w:rPr>
      </w:pPr>
      <w:r w:rsidRPr="00F16CF6">
        <w:rPr>
          <w:sz w:val="24"/>
        </w:rPr>
        <w:t>“ Ô ! Dư khích thạch phụ thạch</w:t>
      </w:r>
    </w:p>
    <w:p w:rsidR="00E673AE" w:rsidRPr="00F16CF6" w:rsidRDefault="00E673AE" w:rsidP="007845F1">
      <w:pPr>
        <w:pStyle w:val="List"/>
        <w:numPr>
          <w:ilvl w:val="0"/>
          <w:numId w:val="0"/>
        </w:numPr>
        <w:ind w:left="720" w:firstLine="720"/>
        <w:rPr>
          <w:sz w:val="24"/>
        </w:rPr>
      </w:pPr>
      <w:r w:rsidRPr="00F16CF6">
        <w:rPr>
          <w:sz w:val="24"/>
        </w:rPr>
        <w:t>Bách thứ xuất vũ</w:t>
      </w:r>
    </w:p>
    <w:p w:rsidR="00E673AE" w:rsidRPr="00F16CF6" w:rsidRDefault="00E673AE" w:rsidP="007845F1">
      <w:pPr>
        <w:pStyle w:val="List"/>
        <w:numPr>
          <w:ilvl w:val="0"/>
          <w:numId w:val="0"/>
        </w:numPr>
        <w:ind w:left="720" w:firstLine="720"/>
        <w:rPr>
          <w:sz w:val="24"/>
        </w:rPr>
      </w:pPr>
      <w:r w:rsidRPr="00F16CF6">
        <w:rPr>
          <w:sz w:val="24"/>
        </w:rPr>
        <w:t>Thứ doãn doãn hoài.”</w:t>
      </w:r>
    </w:p>
    <w:p w:rsidR="00E673AE" w:rsidRPr="00F16CF6" w:rsidRDefault="00E673AE" w:rsidP="00AC63BF">
      <w:pPr>
        <w:pStyle w:val="BodyText"/>
        <w:rPr>
          <w:sz w:val="24"/>
        </w:rPr>
      </w:pPr>
      <w:r w:rsidRPr="00F16CF6">
        <w:rPr>
          <w:sz w:val="24"/>
        </w:rPr>
        <w:t>Nghe thế, vua Thuấn liền lên hứng hát rằng:</w:t>
      </w:r>
    </w:p>
    <w:p w:rsidR="00E673AE" w:rsidRPr="00F16CF6" w:rsidRDefault="00E673AE" w:rsidP="007845F1">
      <w:pPr>
        <w:pStyle w:val="List"/>
        <w:numPr>
          <w:ilvl w:val="0"/>
          <w:numId w:val="0"/>
        </w:numPr>
        <w:ind w:firstLine="720"/>
        <w:rPr>
          <w:sz w:val="24"/>
        </w:rPr>
      </w:pPr>
      <w:r w:rsidRPr="00F16CF6">
        <w:rPr>
          <w:sz w:val="24"/>
        </w:rPr>
        <w:t>“ Kính theo mệnh trời</w:t>
      </w:r>
    </w:p>
    <w:p w:rsidR="00E673AE" w:rsidRPr="00F16CF6" w:rsidRDefault="00E673AE" w:rsidP="007845F1">
      <w:pPr>
        <w:pStyle w:val="List"/>
        <w:numPr>
          <w:ilvl w:val="0"/>
          <w:numId w:val="0"/>
        </w:numPr>
        <w:ind w:firstLine="720"/>
        <w:rPr>
          <w:sz w:val="24"/>
        </w:rPr>
      </w:pPr>
      <w:r w:rsidRPr="00F16CF6">
        <w:rPr>
          <w:sz w:val="24"/>
        </w:rPr>
        <w:t>Luôn luôn theo thời mà cũng theo cơ  ”</w:t>
      </w:r>
    </w:p>
    <w:p w:rsidR="00E673AE" w:rsidRPr="00F16CF6" w:rsidRDefault="00E673AE" w:rsidP="007845F1">
      <w:pPr>
        <w:pStyle w:val="BodyText"/>
        <w:ind w:firstLine="720"/>
        <w:rPr>
          <w:sz w:val="24"/>
        </w:rPr>
      </w:pPr>
      <w:r w:rsidRPr="00F16CF6">
        <w:rPr>
          <w:sz w:val="24"/>
        </w:rPr>
        <w:t>Khi vế đùi và cổ tay khoan khoái thì đầu cũng hứng khởi, công việc của bá quan đều</w:t>
      </w:r>
      <w:r w:rsidR="007845F1">
        <w:rPr>
          <w:sz w:val="24"/>
        </w:rPr>
        <w:t xml:space="preserve"> </w:t>
      </w:r>
      <w:r w:rsidRPr="00F16CF6">
        <w:rPr>
          <w:sz w:val="24"/>
        </w:rPr>
        <w:t>được tinh tấn.  Ông Ca Dao liền hát rằng:</w:t>
      </w:r>
    </w:p>
    <w:p w:rsidR="00E673AE" w:rsidRPr="00F16CF6" w:rsidRDefault="00E673AE" w:rsidP="007845F1">
      <w:pPr>
        <w:pStyle w:val="List"/>
        <w:numPr>
          <w:ilvl w:val="0"/>
          <w:numId w:val="0"/>
        </w:numPr>
        <w:ind w:firstLine="720"/>
        <w:rPr>
          <w:sz w:val="24"/>
        </w:rPr>
      </w:pPr>
      <w:r w:rsidRPr="00F16CF6">
        <w:rPr>
          <w:sz w:val="24"/>
        </w:rPr>
        <w:t>Ðầu mà sáng suốt</w:t>
      </w:r>
    </w:p>
    <w:p w:rsidR="00E673AE" w:rsidRPr="00F16CF6" w:rsidRDefault="00E673AE" w:rsidP="007845F1">
      <w:pPr>
        <w:pStyle w:val="List"/>
        <w:numPr>
          <w:ilvl w:val="0"/>
          <w:numId w:val="0"/>
        </w:numPr>
        <w:ind w:firstLine="720"/>
        <w:rPr>
          <w:sz w:val="24"/>
        </w:rPr>
      </w:pPr>
      <w:r w:rsidRPr="00F16CF6">
        <w:rPr>
          <w:sz w:val="24"/>
        </w:rPr>
        <w:lastRenderedPageBreak/>
        <w:t>Vế đùi và cổ tay được lành mạnh thay</w:t>
      </w:r>
    </w:p>
    <w:p w:rsidR="00E673AE" w:rsidRPr="00F16CF6" w:rsidRDefault="00E673AE" w:rsidP="007845F1">
      <w:pPr>
        <w:pStyle w:val="List"/>
        <w:numPr>
          <w:ilvl w:val="0"/>
          <w:numId w:val="0"/>
        </w:numPr>
        <w:ind w:firstLine="720"/>
        <w:rPr>
          <w:sz w:val="24"/>
        </w:rPr>
      </w:pPr>
      <w:r w:rsidRPr="00F16CF6">
        <w:rPr>
          <w:sz w:val="24"/>
        </w:rPr>
        <w:t>Mọi việc đều trôi chảy vậy.</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p>
    <w:p w:rsidR="00E673AE" w:rsidRPr="00F16CF6" w:rsidRDefault="00E673AE" w:rsidP="00361AA6">
      <w:pPr>
        <w:spacing w:after="0" w:line="240" w:lineRule="auto"/>
        <w:jc w:val="center"/>
        <w:rPr>
          <w:rFonts w:ascii="Times New Roman" w:eastAsia="SimSun" w:hAnsi="Times New Roman" w:cs="Times New Roman"/>
          <w:sz w:val="24"/>
          <w:szCs w:val="24"/>
          <w:lang w:eastAsia="zh-CN"/>
        </w:rPr>
      </w:pPr>
      <w:r w:rsidRPr="00361AA6">
        <w:rPr>
          <w:rFonts w:ascii="Times New Roman" w:eastAsia="SimSun" w:hAnsi="Times New Roman" w:cs="Times New Roman"/>
          <w:b/>
          <w:sz w:val="24"/>
          <w:szCs w:val="24"/>
          <w:lang w:eastAsia="zh-CN"/>
        </w:rPr>
        <w:t>Sắc thiên chi mệnh</w:t>
      </w:r>
      <w:r w:rsidRPr="00F16CF6">
        <w:rPr>
          <w:rFonts w:ascii="Times New Roman" w:eastAsia="SimSun" w:hAnsi="Times New Roman" w:cs="Times New Roman"/>
          <w:sz w:val="24"/>
          <w:szCs w:val="24"/>
          <w:lang w:eastAsia="zh-CN"/>
        </w:rPr>
        <w:t xml:space="preserve">:  </w:t>
      </w:r>
      <w:r w:rsidRPr="00F16CF6">
        <w:rPr>
          <w:rFonts w:ascii="Times New Roman" w:eastAsia="MingLiU" w:hAnsi="Times New Roman" w:cs="Times New Roman"/>
          <w:b/>
          <w:sz w:val="24"/>
          <w:szCs w:val="24"/>
          <w:lang w:eastAsia="zh-TW"/>
        </w:rPr>
        <w:t>勅</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天</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之</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命</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p>
    <w:p w:rsidR="00E673AE" w:rsidRPr="00F16CF6" w:rsidRDefault="00E673AE" w:rsidP="00400188">
      <w:pPr>
        <w:spacing w:after="0" w:line="240" w:lineRule="auto"/>
        <w:jc w:val="center"/>
        <w:rPr>
          <w:rFonts w:ascii="Times New Roman" w:eastAsia="MingLiU" w:hAnsi="Times New Roman" w:cs="Times New Roman"/>
          <w:b/>
          <w:sz w:val="24"/>
          <w:szCs w:val="24"/>
          <w:lang w:eastAsia="zh-TW"/>
        </w:rPr>
      </w:pPr>
      <w:r w:rsidRPr="00F16CF6">
        <w:rPr>
          <w:rFonts w:ascii="Times New Roman" w:eastAsia="SimSun" w:hAnsi="Times New Roman" w:cs="Times New Roman"/>
          <w:b/>
          <w:sz w:val="24"/>
          <w:szCs w:val="24"/>
          <w:lang w:eastAsia="zh-CN"/>
        </w:rPr>
        <w:t>Duy thời duy cơ</w:t>
      </w:r>
      <w:r w:rsidRPr="00F16CF6">
        <w:rPr>
          <w:rFonts w:ascii="Times New Roman" w:eastAsia="SimSun" w:hAnsi="Times New Roman" w:cs="Times New Roman"/>
          <w:sz w:val="24"/>
          <w:szCs w:val="24"/>
          <w:lang w:eastAsia="zh-CN"/>
        </w:rPr>
        <w:t xml:space="preserve">: </w:t>
      </w:r>
      <w:r w:rsidRPr="00F16CF6">
        <w:rPr>
          <w:rFonts w:ascii="Times New Roman" w:eastAsia="MingLiU" w:hAnsi="Times New Roman" w:cs="Times New Roman"/>
          <w:b/>
          <w:sz w:val="24"/>
          <w:szCs w:val="24"/>
          <w:lang w:eastAsia="zh-TW"/>
        </w:rPr>
        <w:t>惟</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時</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惟</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幾</w:t>
      </w:r>
    </w:p>
    <w:p w:rsidR="00E673AE" w:rsidRPr="00F16CF6" w:rsidRDefault="00E673AE" w:rsidP="00400188">
      <w:pPr>
        <w:spacing w:after="0" w:line="240" w:lineRule="auto"/>
        <w:jc w:val="center"/>
        <w:rPr>
          <w:rFonts w:ascii="Times New Roman" w:eastAsia="SimSun" w:hAnsi="Times New Roman" w:cs="Times New Roman"/>
          <w:sz w:val="24"/>
          <w:szCs w:val="24"/>
          <w:lang w:eastAsia="zh-CN"/>
        </w:rPr>
      </w:pPr>
    </w:p>
    <w:p w:rsidR="00E673AE" w:rsidRPr="00F16CF6" w:rsidRDefault="00E673AE" w:rsidP="00400188">
      <w:pPr>
        <w:spacing w:after="0" w:line="240" w:lineRule="auto"/>
        <w:jc w:val="center"/>
        <w:rPr>
          <w:rFonts w:ascii="Times New Roman" w:eastAsia="MingLiU" w:hAnsi="Times New Roman" w:cs="Times New Roman"/>
          <w:b/>
          <w:sz w:val="24"/>
          <w:szCs w:val="24"/>
          <w:lang w:eastAsia="zh-TW"/>
        </w:rPr>
      </w:pPr>
      <w:r w:rsidRPr="00F16CF6">
        <w:rPr>
          <w:rFonts w:ascii="Times New Roman" w:eastAsia="SimSun" w:hAnsi="Times New Roman" w:cs="Times New Roman"/>
          <w:b/>
          <w:sz w:val="24"/>
          <w:szCs w:val="24"/>
          <w:lang w:eastAsia="zh-CN"/>
        </w:rPr>
        <w:t>Cổ quăng hỉ tai</w:t>
      </w:r>
      <w:r w:rsidRPr="00F16CF6">
        <w:rPr>
          <w:rFonts w:ascii="Times New Roman" w:eastAsia="SimSun" w:hAnsi="Times New Roman" w:cs="Times New Roman"/>
          <w:sz w:val="24"/>
          <w:szCs w:val="24"/>
          <w:lang w:eastAsia="zh-CN"/>
        </w:rPr>
        <w:t xml:space="preserve">:  </w:t>
      </w:r>
      <w:r w:rsidRPr="00F16CF6">
        <w:rPr>
          <w:rFonts w:ascii="Times New Roman" w:eastAsia="MingLiU" w:hAnsi="Times New Roman" w:cs="Times New Roman"/>
          <w:b/>
          <w:sz w:val="24"/>
          <w:szCs w:val="24"/>
          <w:lang w:eastAsia="zh-TW"/>
        </w:rPr>
        <w:t>股</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肱</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喜</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哉</w:t>
      </w:r>
    </w:p>
    <w:p w:rsidR="00E673AE" w:rsidRPr="00F16CF6" w:rsidRDefault="00E673AE" w:rsidP="00400188">
      <w:pPr>
        <w:spacing w:after="0" w:line="240" w:lineRule="auto"/>
        <w:jc w:val="center"/>
        <w:rPr>
          <w:rFonts w:ascii="Times New Roman" w:eastAsia="SimSun" w:hAnsi="Times New Roman" w:cs="Times New Roman"/>
          <w:sz w:val="24"/>
          <w:szCs w:val="24"/>
          <w:lang w:eastAsia="zh-CN"/>
        </w:rPr>
      </w:pPr>
    </w:p>
    <w:p w:rsidR="00E673AE" w:rsidRPr="00F16CF6" w:rsidRDefault="00E673AE" w:rsidP="00400188">
      <w:pPr>
        <w:spacing w:after="0" w:line="240" w:lineRule="auto"/>
        <w:jc w:val="center"/>
        <w:rPr>
          <w:rFonts w:ascii="Times New Roman" w:eastAsia="MingLiU" w:hAnsi="Times New Roman" w:cs="Times New Roman"/>
          <w:b/>
          <w:sz w:val="24"/>
          <w:szCs w:val="24"/>
          <w:lang w:eastAsia="zh-CN"/>
        </w:rPr>
      </w:pPr>
      <w:r w:rsidRPr="00F16CF6">
        <w:rPr>
          <w:rFonts w:ascii="Times New Roman" w:eastAsia="SimSun" w:hAnsi="Times New Roman" w:cs="Times New Roman"/>
          <w:b/>
          <w:sz w:val="24"/>
          <w:szCs w:val="24"/>
          <w:lang w:eastAsia="zh-CN"/>
        </w:rPr>
        <w:t>Nguyên thủ khởi tai</w:t>
      </w:r>
      <w:r w:rsidRPr="00F16CF6">
        <w:rPr>
          <w:rFonts w:ascii="Times New Roman" w:eastAsia="SimSun" w:hAnsi="Times New Roman" w:cs="Times New Roman"/>
          <w:sz w:val="24"/>
          <w:szCs w:val="24"/>
          <w:lang w:eastAsia="zh-CN"/>
        </w:rPr>
        <w:t xml:space="preserve">: </w:t>
      </w:r>
      <w:r w:rsidRPr="00F16CF6">
        <w:rPr>
          <w:rFonts w:ascii="Times New Roman" w:eastAsia="MingLiU" w:hAnsi="Times New Roman" w:cs="Times New Roman"/>
          <w:b/>
          <w:sz w:val="24"/>
          <w:szCs w:val="24"/>
          <w:lang w:eastAsia="zh-CN"/>
        </w:rPr>
        <w:t>元</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首</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起</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哉</w:t>
      </w:r>
    </w:p>
    <w:p w:rsidR="00E673AE" w:rsidRPr="00F16CF6" w:rsidRDefault="00E673AE" w:rsidP="00400188">
      <w:pPr>
        <w:spacing w:after="0" w:line="240" w:lineRule="auto"/>
        <w:jc w:val="center"/>
        <w:rPr>
          <w:rFonts w:ascii="Times New Roman" w:eastAsia="SimSun" w:hAnsi="Times New Roman" w:cs="Times New Roman"/>
          <w:sz w:val="24"/>
          <w:szCs w:val="24"/>
          <w:lang w:eastAsia="zh-CN"/>
        </w:rPr>
      </w:pPr>
    </w:p>
    <w:p w:rsidR="00E673AE" w:rsidRPr="00F16CF6" w:rsidRDefault="00E673AE" w:rsidP="00400188">
      <w:pPr>
        <w:spacing w:after="0" w:line="240" w:lineRule="auto"/>
        <w:jc w:val="center"/>
        <w:rPr>
          <w:rFonts w:ascii="Times New Roman" w:eastAsia="MingLiU" w:hAnsi="Times New Roman" w:cs="Times New Roman"/>
          <w:b/>
          <w:sz w:val="24"/>
          <w:szCs w:val="24"/>
          <w:lang w:eastAsia="zh-CN"/>
        </w:rPr>
      </w:pPr>
      <w:r w:rsidRPr="00F16CF6">
        <w:rPr>
          <w:rFonts w:ascii="Times New Roman" w:eastAsia="SimSun" w:hAnsi="Times New Roman" w:cs="Times New Roman"/>
          <w:b/>
          <w:sz w:val="24"/>
          <w:szCs w:val="24"/>
          <w:lang w:eastAsia="zh-CN"/>
        </w:rPr>
        <w:t>Bách công hỉ tai</w:t>
      </w:r>
      <w:r w:rsidRPr="00F16CF6">
        <w:rPr>
          <w:rFonts w:ascii="Times New Roman" w:eastAsia="SimSun" w:hAnsi="Times New Roman" w:cs="Times New Roman"/>
          <w:sz w:val="24"/>
          <w:szCs w:val="24"/>
          <w:lang w:eastAsia="zh-CN"/>
        </w:rPr>
        <w:t xml:space="preserve">:  </w:t>
      </w:r>
      <w:r w:rsidRPr="00F16CF6">
        <w:rPr>
          <w:rFonts w:ascii="Times New Roman" w:eastAsia="MingLiU" w:hAnsi="Times New Roman" w:cs="Times New Roman"/>
          <w:b/>
          <w:sz w:val="24"/>
          <w:szCs w:val="24"/>
          <w:lang w:eastAsia="zh-CN"/>
        </w:rPr>
        <w:t>百</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工</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煕</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哉</w:t>
      </w:r>
    </w:p>
    <w:p w:rsidR="00E673AE" w:rsidRPr="00F16CF6" w:rsidRDefault="00E673AE" w:rsidP="00400188">
      <w:pPr>
        <w:spacing w:after="0" w:line="240" w:lineRule="auto"/>
        <w:jc w:val="center"/>
        <w:rPr>
          <w:rFonts w:ascii="Times New Roman" w:eastAsia="SimSun" w:hAnsi="Times New Roman" w:cs="Times New Roman"/>
          <w:sz w:val="24"/>
          <w:szCs w:val="24"/>
          <w:lang w:eastAsia="zh-CN"/>
        </w:rPr>
      </w:pPr>
    </w:p>
    <w:p w:rsidR="00E673AE" w:rsidRPr="00F16CF6" w:rsidRDefault="00E673AE" w:rsidP="00400188">
      <w:pPr>
        <w:spacing w:after="0" w:line="240" w:lineRule="auto"/>
        <w:jc w:val="center"/>
        <w:rPr>
          <w:rFonts w:ascii="Times New Roman" w:eastAsia="MingLiU" w:hAnsi="Times New Roman" w:cs="Times New Roman"/>
          <w:b/>
          <w:sz w:val="24"/>
          <w:szCs w:val="24"/>
          <w:lang w:eastAsia="zh-CN"/>
        </w:rPr>
      </w:pPr>
      <w:r w:rsidRPr="00F16CF6">
        <w:rPr>
          <w:rFonts w:ascii="Times New Roman" w:eastAsia="SimSun" w:hAnsi="Times New Roman" w:cs="Times New Roman"/>
          <w:b/>
          <w:sz w:val="24"/>
          <w:szCs w:val="24"/>
          <w:lang w:eastAsia="zh-CN"/>
        </w:rPr>
        <w:t>Cao Dao bái viết:</w:t>
      </w:r>
      <w:r w:rsidRPr="00F16CF6">
        <w:rPr>
          <w:rFonts w:ascii="Times New Roman" w:eastAsia="SimSun" w:hAnsi="Times New Roman" w:cs="Times New Roman"/>
          <w:sz w:val="24"/>
          <w:szCs w:val="24"/>
          <w:lang w:eastAsia="zh-CN"/>
        </w:rPr>
        <w:t xml:space="preserve"> </w:t>
      </w:r>
      <w:r w:rsidRPr="00F16CF6">
        <w:rPr>
          <w:rFonts w:ascii="Times New Roman" w:eastAsia="MingLiU" w:hAnsi="Times New Roman" w:cs="Times New Roman"/>
          <w:b/>
          <w:sz w:val="24"/>
          <w:szCs w:val="24"/>
          <w:lang w:eastAsia="zh-CN"/>
        </w:rPr>
        <w:t>皋</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陶</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拜</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曰</w:t>
      </w:r>
    </w:p>
    <w:p w:rsidR="00E673AE" w:rsidRPr="00F16CF6" w:rsidRDefault="00E673AE" w:rsidP="00400188">
      <w:pPr>
        <w:spacing w:after="0" w:line="240" w:lineRule="auto"/>
        <w:jc w:val="center"/>
        <w:rPr>
          <w:rFonts w:ascii="Times New Roman" w:eastAsia="SimSun" w:hAnsi="Times New Roman" w:cs="Times New Roman"/>
          <w:sz w:val="24"/>
          <w:szCs w:val="24"/>
          <w:lang w:eastAsia="zh-CN"/>
        </w:rPr>
      </w:pPr>
    </w:p>
    <w:p w:rsidR="00E673AE" w:rsidRPr="00F16CF6" w:rsidRDefault="00E673AE" w:rsidP="00400188">
      <w:pPr>
        <w:spacing w:after="0" w:line="240" w:lineRule="auto"/>
        <w:jc w:val="center"/>
        <w:rPr>
          <w:rFonts w:ascii="Times New Roman" w:eastAsia="MingLiU" w:hAnsi="Times New Roman" w:cs="Times New Roman"/>
          <w:b/>
          <w:sz w:val="24"/>
          <w:szCs w:val="24"/>
          <w:lang w:eastAsia="zh-CN"/>
        </w:rPr>
      </w:pPr>
      <w:r w:rsidRPr="00F16CF6">
        <w:rPr>
          <w:rFonts w:ascii="Times New Roman" w:eastAsia="SimSun" w:hAnsi="Times New Roman" w:cs="Times New Roman"/>
          <w:b/>
          <w:sz w:val="24"/>
          <w:szCs w:val="24"/>
          <w:lang w:eastAsia="zh-CN"/>
        </w:rPr>
        <w:t>Nguyên thủ minh tai</w:t>
      </w:r>
      <w:r w:rsidRPr="00F16CF6">
        <w:rPr>
          <w:rFonts w:ascii="Times New Roman" w:eastAsia="SimSun" w:hAnsi="Times New Roman" w:cs="Times New Roman"/>
          <w:sz w:val="24"/>
          <w:szCs w:val="24"/>
          <w:lang w:eastAsia="zh-CN"/>
        </w:rPr>
        <w:t xml:space="preserve">: </w:t>
      </w:r>
      <w:r w:rsidRPr="00F16CF6">
        <w:rPr>
          <w:rFonts w:ascii="Times New Roman" w:eastAsia="MingLiU" w:hAnsi="Times New Roman" w:cs="Times New Roman"/>
          <w:b/>
          <w:sz w:val="24"/>
          <w:szCs w:val="24"/>
          <w:lang w:eastAsia="zh-CN"/>
        </w:rPr>
        <w:t>元</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首</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明</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哉</w:t>
      </w:r>
    </w:p>
    <w:p w:rsidR="00E673AE" w:rsidRPr="00F16CF6" w:rsidRDefault="00E673AE" w:rsidP="00400188">
      <w:pPr>
        <w:spacing w:after="0" w:line="240" w:lineRule="auto"/>
        <w:jc w:val="center"/>
        <w:rPr>
          <w:rFonts w:ascii="Times New Roman" w:eastAsia="SimSun" w:hAnsi="Times New Roman" w:cs="Times New Roman"/>
          <w:sz w:val="24"/>
          <w:szCs w:val="24"/>
          <w:lang w:eastAsia="zh-CN"/>
        </w:rPr>
      </w:pPr>
    </w:p>
    <w:p w:rsidR="00E673AE" w:rsidRPr="00F16CF6" w:rsidRDefault="00E673AE" w:rsidP="00400188">
      <w:pPr>
        <w:spacing w:after="0" w:line="240" w:lineRule="auto"/>
        <w:jc w:val="center"/>
        <w:rPr>
          <w:rFonts w:ascii="Times New Roman" w:eastAsia="MingLiU" w:hAnsi="Times New Roman" w:cs="Times New Roman"/>
          <w:b/>
          <w:sz w:val="24"/>
          <w:szCs w:val="24"/>
          <w:lang w:eastAsia="zh-CN"/>
        </w:rPr>
      </w:pPr>
      <w:r w:rsidRPr="00F16CF6">
        <w:rPr>
          <w:rFonts w:ascii="Times New Roman" w:eastAsia="SimSun" w:hAnsi="Times New Roman" w:cs="Times New Roman"/>
          <w:b/>
          <w:sz w:val="24"/>
          <w:szCs w:val="24"/>
          <w:lang w:eastAsia="zh-CN"/>
        </w:rPr>
        <w:t>Cổ quăng lương tai</w:t>
      </w:r>
      <w:r w:rsidRPr="00F16CF6">
        <w:rPr>
          <w:rFonts w:ascii="Times New Roman" w:eastAsia="SimSun" w:hAnsi="Times New Roman" w:cs="Times New Roman"/>
          <w:sz w:val="24"/>
          <w:szCs w:val="24"/>
          <w:lang w:eastAsia="zh-CN"/>
        </w:rPr>
        <w:t xml:space="preserve">: </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股</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肱</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良</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哉</w:t>
      </w:r>
    </w:p>
    <w:p w:rsidR="00E673AE" w:rsidRPr="00F16CF6" w:rsidRDefault="00E673AE" w:rsidP="00400188">
      <w:pPr>
        <w:spacing w:after="0" w:line="240" w:lineRule="auto"/>
        <w:jc w:val="center"/>
        <w:rPr>
          <w:rFonts w:ascii="Times New Roman" w:eastAsia="SimSun" w:hAnsi="Times New Roman" w:cs="Times New Roman"/>
          <w:sz w:val="24"/>
          <w:szCs w:val="24"/>
          <w:lang w:eastAsia="zh-CN"/>
        </w:rPr>
      </w:pPr>
    </w:p>
    <w:p w:rsidR="00E673AE" w:rsidRPr="00F16CF6" w:rsidRDefault="00E673AE" w:rsidP="00400188">
      <w:pPr>
        <w:spacing w:after="0" w:line="240" w:lineRule="auto"/>
        <w:jc w:val="center"/>
        <w:rPr>
          <w:rFonts w:ascii="Times New Roman" w:eastAsia="MingLiU" w:hAnsi="Times New Roman" w:cs="Times New Roman"/>
          <w:b/>
          <w:sz w:val="24"/>
          <w:szCs w:val="24"/>
          <w:lang w:eastAsia="zh-CN"/>
        </w:rPr>
      </w:pPr>
      <w:r w:rsidRPr="00F16CF6">
        <w:rPr>
          <w:rFonts w:ascii="Times New Roman" w:eastAsia="SimSun" w:hAnsi="Times New Roman" w:cs="Times New Roman"/>
          <w:b/>
          <w:sz w:val="24"/>
          <w:szCs w:val="24"/>
          <w:lang w:eastAsia="zh-CN"/>
        </w:rPr>
        <w:t>Thứ sự khang tai</w:t>
      </w:r>
      <w:r w:rsidRPr="00F16CF6">
        <w:rPr>
          <w:rFonts w:ascii="Times New Roman" w:eastAsia="SimSun" w:hAnsi="Times New Roman" w:cs="Times New Roman"/>
          <w:sz w:val="24"/>
          <w:szCs w:val="24"/>
          <w:lang w:eastAsia="zh-CN"/>
        </w:rPr>
        <w:t xml:space="preserve">: </w:t>
      </w:r>
      <w:r w:rsidRPr="00F16CF6">
        <w:rPr>
          <w:rFonts w:ascii="Times New Roman" w:eastAsia="MingLiU" w:hAnsi="Times New Roman" w:cs="Times New Roman"/>
          <w:b/>
          <w:sz w:val="24"/>
          <w:szCs w:val="24"/>
          <w:lang w:eastAsia="zh-CN"/>
        </w:rPr>
        <w:t>股</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肱</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良</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哉</w:t>
      </w:r>
    </w:p>
    <w:p w:rsidR="00E673AE" w:rsidRPr="00F16CF6" w:rsidRDefault="00E673AE" w:rsidP="00041FEC">
      <w:pPr>
        <w:spacing w:after="0" w:line="240" w:lineRule="auto"/>
        <w:jc w:val="both"/>
        <w:rPr>
          <w:rFonts w:ascii="Times New Roman" w:eastAsia="MingLiU" w:hAnsi="Times New Roman" w:cs="Times New Roman"/>
          <w:b/>
          <w:sz w:val="24"/>
          <w:szCs w:val="24"/>
          <w:lang w:eastAsia="zh-CN"/>
        </w:rPr>
      </w:pPr>
    </w:p>
    <w:p w:rsidR="00E673AE" w:rsidRPr="00F16CF6" w:rsidRDefault="00E673AE" w:rsidP="00AC63BF">
      <w:pPr>
        <w:pStyle w:val="BodyText"/>
        <w:rPr>
          <w:sz w:val="24"/>
        </w:rPr>
      </w:pPr>
      <w:r w:rsidRPr="00F16CF6">
        <w:rPr>
          <w:sz w:val="24"/>
        </w:rPr>
        <w:t>Lời hát cuối cùng  của hai ông Thuấn và Cao Dao nói sự hoà hợp cùng cực đến độ trên dưới trở thành một, như đầu và chân tay làm nên một thân thể vậy.</w:t>
      </w:r>
    </w:p>
    <w:p w:rsidR="00E673AE" w:rsidRPr="00F16CF6" w:rsidRDefault="00E673AE" w:rsidP="00AC63BF">
      <w:pPr>
        <w:pStyle w:val="BodyText"/>
        <w:rPr>
          <w:b/>
          <w:sz w:val="24"/>
        </w:rPr>
      </w:pPr>
      <w:r w:rsidRPr="00F16CF6">
        <w:rPr>
          <w:b/>
          <w:sz w:val="24"/>
        </w:rPr>
        <w:t>Ðó là nền triết lý cơ thể, biểu lộ ra ngoài bằng Hoà bằng Hợp. Cũng nên ghi nhận là về sau Hán Nho đã để mất Kinh Nhạc thì cũng là nói lên cùng một ý nghĩa như để chìm Cửu Ðỉnh: tức triết lý Việt Nho bị chôn vùi.</w:t>
      </w:r>
    </w:p>
    <w:p w:rsidR="00E673AE" w:rsidRPr="005C5D45" w:rsidRDefault="00E874F8" w:rsidP="007845F1">
      <w:pPr>
        <w:pStyle w:val="Heading5"/>
        <w:jc w:val="center"/>
        <w:rPr>
          <w:rFonts w:ascii="Times New Roman" w:eastAsia="SimSun" w:hAnsi="Times New Roman" w:cs="Times New Roman"/>
          <w:b/>
          <w:sz w:val="24"/>
          <w:szCs w:val="24"/>
          <w:lang w:eastAsia="zh-CN"/>
        </w:rPr>
      </w:pPr>
      <w:bookmarkStart w:id="1850" w:name="_Toc28846715"/>
      <w:bookmarkStart w:id="1851" w:name="_Toc28880033"/>
      <w:bookmarkStart w:id="1852" w:name="_Toc29891577"/>
      <w:bookmarkStart w:id="1853" w:name="_Toc30336711"/>
      <w:r w:rsidRPr="005C5D45">
        <w:rPr>
          <w:rFonts w:ascii="Times New Roman" w:eastAsia="SimSun" w:hAnsi="Times New Roman" w:cs="Times New Roman"/>
          <w:b/>
          <w:sz w:val="24"/>
          <w:szCs w:val="24"/>
          <w:lang w:eastAsia="zh-CN"/>
        </w:rPr>
        <w:t>g</w:t>
      </w:r>
      <w:r w:rsidR="00E673AE" w:rsidRPr="005C5D45">
        <w:rPr>
          <w:rFonts w:ascii="Times New Roman" w:eastAsia="SimSun" w:hAnsi="Times New Roman" w:cs="Times New Roman"/>
          <w:b/>
          <w:sz w:val="24"/>
          <w:szCs w:val="24"/>
          <w:lang w:eastAsia="zh-CN"/>
        </w:rPr>
        <w:t>.- Ba nền tảng của việc trị thuỷ</w:t>
      </w:r>
      <w:bookmarkEnd w:id="1850"/>
      <w:bookmarkEnd w:id="1851"/>
      <w:bookmarkEnd w:id="1852"/>
      <w:bookmarkEnd w:id="1853"/>
    </w:p>
    <w:p w:rsidR="00E673AE" w:rsidRPr="00F16CF6" w:rsidRDefault="00E673AE" w:rsidP="00AC63BF">
      <w:pPr>
        <w:pStyle w:val="BodyText"/>
        <w:rPr>
          <w:sz w:val="24"/>
        </w:rPr>
      </w:pPr>
      <w:r w:rsidRPr="00F16CF6">
        <w:rPr>
          <w:sz w:val="24"/>
        </w:rPr>
        <w:t>Như thế muốn biết rõ triết lý của ông Vũ cần phải chắt lọc chính của thiên Ðại Vũ Mô, vì là thiên đúc kết tinh hoa của Vương Nho do ông kiến tạo.</w:t>
      </w:r>
    </w:p>
    <w:p w:rsidR="00E673AE" w:rsidRPr="00F16CF6" w:rsidRDefault="00E673AE" w:rsidP="00AC63BF">
      <w:pPr>
        <w:pStyle w:val="BodyText"/>
        <w:rPr>
          <w:sz w:val="24"/>
        </w:rPr>
      </w:pPr>
      <w:r w:rsidRPr="00F16CF6">
        <w:rPr>
          <w:b/>
          <w:sz w:val="24"/>
        </w:rPr>
        <w:t>Trước hết thiên đó nhắc đến tên ông Ðại Vũ gọi là Văn mệnh</w:t>
      </w:r>
      <w:r w:rsidRPr="00F16CF6">
        <w:rPr>
          <w:sz w:val="24"/>
        </w:rPr>
        <w:t xml:space="preserve"> ( chứ không võ mệnh ). Cho nên quan trọng không dồn hết vào vua hay tù trưởng như kiểu du mục, nhưng theo lối nông nghiệp là đặt vào công thể tức dân cũng tham dự vào việc cai trị. Vì thế nói làm vua khó mà làm quan cũng khó, vì quan là những người dân ưu tú đã được đề ra để gánh vác việc cai trị chung với vua chứ không phải có một mình vua cai trị. Nhận thức được điều đó thì chính sự mới hoàn toàn:</w:t>
      </w:r>
    </w:p>
    <w:p w:rsidR="00E673AE" w:rsidRPr="00F16CF6" w:rsidRDefault="00E673AE" w:rsidP="00400188">
      <w:pPr>
        <w:spacing w:after="0" w:line="240" w:lineRule="auto"/>
        <w:jc w:val="center"/>
        <w:rPr>
          <w:rFonts w:ascii="Times New Roman" w:eastAsia="MingLiU" w:hAnsi="Times New Roman" w:cs="Times New Roman"/>
          <w:b/>
          <w:sz w:val="24"/>
          <w:szCs w:val="24"/>
          <w:lang w:eastAsia="zh-TW"/>
        </w:rPr>
      </w:pPr>
      <w:r w:rsidRPr="00F16CF6">
        <w:rPr>
          <w:rFonts w:ascii="Times New Roman" w:eastAsia="SimSun" w:hAnsi="Times New Roman" w:cs="Times New Roman"/>
          <w:b/>
          <w:sz w:val="24"/>
          <w:szCs w:val="24"/>
          <w:lang w:eastAsia="zh-CN"/>
        </w:rPr>
        <w:t>Hậu khắc gian quyết hậu</w:t>
      </w:r>
      <w:r w:rsidRPr="00F16CF6">
        <w:rPr>
          <w:rFonts w:ascii="Times New Roman" w:eastAsia="SimSun" w:hAnsi="Times New Roman" w:cs="Times New Roman"/>
          <w:sz w:val="24"/>
          <w:szCs w:val="24"/>
          <w:lang w:eastAsia="zh-CN"/>
        </w:rPr>
        <w:t xml:space="preserve">: </w:t>
      </w:r>
      <w:r w:rsidRPr="00F16CF6">
        <w:rPr>
          <w:rFonts w:ascii="Times New Roman" w:eastAsia="MingLiU" w:hAnsi="Times New Roman" w:cs="Times New Roman"/>
          <w:b/>
          <w:sz w:val="24"/>
          <w:szCs w:val="24"/>
          <w:lang w:eastAsia="zh-TW"/>
        </w:rPr>
        <w:t>后</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克</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艱</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厥</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后</w:t>
      </w:r>
    </w:p>
    <w:p w:rsidR="00E673AE" w:rsidRPr="00F16CF6" w:rsidRDefault="00E673AE" w:rsidP="00400188">
      <w:pPr>
        <w:spacing w:after="0" w:line="240" w:lineRule="auto"/>
        <w:jc w:val="center"/>
        <w:rPr>
          <w:rFonts w:ascii="Times New Roman" w:eastAsia="SimSun" w:hAnsi="Times New Roman" w:cs="Times New Roman"/>
          <w:sz w:val="24"/>
          <w:szCs w:val="24"/>
          <w:lang w:eastAsia="zh-CN"/>
        </w:rPr>
      </w:pPr>
    </w:p>
    <w:p w:rsidR="00E673AE" w:rsidRPr="00F16CF6" w:rsidRDefault="00E673AE" w:rsidP="00400188">
      <w:pPr>
        <w:spacing w:after="0" w:line="240" w:lineRule="auto"/>
        <w:jc w:val="center"/>
        <w:rPr>
          <w:rFonts w:ascii="Times New Roman" w:eastAsia="MingLiU" w:hAnsi="Times New Roman" w:cs="Times New Roman"/>
          <w:b/>
          <w:sz w:val="24"/>
          <w:szCs w:val="24"/>
          <w:lang w:eastAsia="zh-TW"/>
        </w:rPr>
      </w:pPr>
      <w:r w:rsidRPr="00F16CF6">
        <w:rPr>
          <w:rFonts w:ascii="Times New Roman" w:eastAsia="SimSun" w:hAnsi="Times New Roman" w:cs="Times New Roman"/>
          <w:b/>
          <w:sz w:val="24"/>
          <w:szCs w:val="24"/>
          <w:lang w:eastAsia="zh-CN"/>
        </w:rPr>
        <w:t>Thần khắc gian quyết thần</w:t>
      </w:r>
      <w:r w:rsidRPr="00F16CF6">
        <w:rPr>
          <w:rFonts w:ascii="Times New Roman" w:eastAsia="SimSun" w:hAnsi="Times New Roman" w:cs="Times New Roman"/>
          <w:sz w:val="24"/>
          <w:szCs w:val="24"/>
          <w:lang w:eastAsia="zh-CN"/>
        </w:rPr>
        <w:t xml:space="preserve">: </w:t>
      </w:r>
      <w:r w:rsidRPr="00F16CF6">
        <w:rPr>
          <w:rFonts w:ascii="Times New Roman" w:eastAsia="MingLiU" w:hAnsi="Times New Roman" w:cs="Times New Roman"/>
          <w:b/>
          <w:sz w:val="24"/>
          <w:szCs w:val="24"/>
          <w:lang w:eastAsia="zh-TW"/>
        </w:rPr>
        <w:t>臣</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克</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艱</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厥</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臣</w:t>
      </w:r>
    </w:p>
    <w:p w:rsidR="00E673AE" w:rsidRPr="00F16CF6" w:rsidRDefault="00E673AE" w:rsidP="00400188">
      <w:pPr>
        <w:spacing w:after="0" w:line="240" w:lineRule="auto"/>
        <w:jc w:val="center"/>
        <w:rPr>
          <w:rFonts w:ascii="Times New Roman" w:eastAsia="SimSun" w:hAnsi="Times New Roman" w:cs="Times New Roman"/>
          <w:sz w:val="24"/>
          <w:szCs w:val="24"/>
          <w:lang w:eastAsia="zh-CN"/>
        </w:rPr>
      </w:pPr>
    </w:p>
    <w:p w:rsidR="00E673AE" w:rsidRPr="00F16CF6" w:rsidRDefault="00E673AE" w:rsidP="00400188">
      <w:pPr>
        <w:spacing w:after="0" w:line="240" w:lineRule="auto"/>
        <w:jc w:val="center"/>
        <w:rPr>
          <w:rFonts w:ascii="Times New Roman" w:eastAsia="MingLiU" w:hAnsi="Times New Roman" w:cs="Times New Roman"/>
          <w:b/>
          <w:sz w:val="24"/>
          <w:szCs w:val="24"/>
          <w:lang w:eastAsia="zh-TW"/>
        </w:rPr>
      </w:pPr>
      <w:r w:rsidRPr="00F16CF6">
        <w:rPr>
          <w:rFonts w:ascii="Times New Roman" w:eastAsia="SimSun" w:hAnsi="Times New Roman" w:cs="Times New Roman"/>
          <w:b/>
          <w:sz w:val="24"/>
          <w:szCs w:val="24"/>
          <w:lang w:eastAsia="zh-CN"/>
        </w:rPr>
        <w:lastRenderedPageBreak/>
        <w:t>Chính nãi nghệ, lê dân mẫn đức</w:t>
      </w:r>
      <w:r w:rsidRPr="00F16CF6">
        <w:rPr>
          <w:rFonts w:ascii="Times New Roman" w:eastAsia="SimSun" w:hAnsi="Times New Roman" w:cs="Times New Roman"/>
          <w:sz w:val="24"/>
          <w:szCs w:val="24"/>
          <w:lang w:eastAsia="zh-CN"/>
        </w:rPr>
        <w:t xml:space="preserve">: </w:t>
      </w:r>
      <w:r w:rsidRPr="00F16CF6">
        <w:rPr>
          <w:rFonts w:ascii="Times New Roman" w:eastAsia="MingLiU" w:hAnsi="Times New Roman" w:cs="Times New Roman"/>
          <w:b/>
          <w:sz w:val="24"/>
          <w:szCs w:val="24"/>
          <w:lang w:eastAsia="zh-TW"/>
        </w:rPr>
        <w:t>正</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乃</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乂</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黎</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民</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敏</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徳</w:t>
      </w:r>
      <w:r w:rsidRPr="00F16CF6">
        <w:rPr>
          <w:rFonts w:ascii="Times New Roman" w:eastAsia="MingLiU" w:hAnsi="Times New Roman" w:cs="Times New Roman"/>
          <w:b/>
          <w:sz w:val="24"/>
          <w:szCs w:val="24"/>
          <w:lang w:eastAsia="zh-TW"/>
        </w:rPr>
        <w:t>.</w:t>
      </w:r>
    </w:p>
    <w:p w:rsidR="00E673AE" w:rsidRPr="00F16CF6" w:rsidRDefault="00E673AE" w:rsidP="00400188">
      <w:pPr>
        <w:spacing w:after="0" w:line="240" w:lineRule="auto"/>
        <w:jc w:val="center"/>
        <w:rPr>
          <w:rFonts w:ascii="Times New Roman" w:eastAsia="SimSun" w:hAnsi="Times New Roman" w:cs="Times New Roman"/>
          <w:sz w:val="24"/>
          <w:szCs w:val="24"/>
          <w:lang w:eastAsia="zh-CN"/>
        </w:rPr>
      </w:pPr>
    </w:p>
    <w:p w:rsidR="00E673AE" w:rsidRPr="00F16CF6" w:rsidRDefault="00E673AE" w:rsidP="003D476A">
      <w:pPr>
        <w:pStyle w:val="BodyText"/>
        <w:jc w:val="center"/>
        <w:rPr>
          <w:i/>
          <w:sz w:val="24"/>
        </w:rPr>
      </w:pPr>
      <w:r w:rsidRPr="00F16CF6">
        <w:rPr>
          <w:i/>
          <w:sz w:val="24"/>
        </w:rPr>
        <w:t>( Ðại Vũ mô 20 )</w:t>
      </w:r>
    </w:p>
    <w:p w:rsidR="00E673AE" w:rsidRPr="00F16CF6" w:rsidRDefault="00E673AE" w:rsidP="00AC63BF">
      <w:pPr>
        <w:pStyle w:val="BodyText"/>
        <w:rPr>
          <w:sz w:val="24"/>
        </w:rPr>
      </w:pPr>
      <w:r w:rsidRPr="00F16CF6">
        <w:rPr>
          <w:b/>
          <w:sz w:val="24"/>
        </w:rPr>
        <w:t>Ðiều hai là cử hiền:</w:t>
      </w:r>
      <w:r w:rsidRPr="00F16CF6">
        <w:rPr>
          <w:sz w:val="24"/>
        </w:rPr>
        <w:t xml:space="preserve"> tức tin dùng người hiền đức dầu xuất thân từ thôn dã. Vua phải biết nghe lời bàn của họ, chớ theo ý mình.</w:t>
      </w:r>
    </w:p>
    <w:p w:rsidR="00E673AE" w:rsidRPr="00F16CF6" w:rsidRDefault="00E673AE" w:rsidP="00BA23BD">
      <w:pPr>
        <w:spacing w:after="0" w:line="240" w:lineRule="auto"/>
        <w:ind w:firstLine="720"/>
        <w:rPr>
          <w:rFonts w:ascii="Times New Roman" w:eastAsia="MingLiU" w:hAnsi="Times New Roman" w:cs="Times New Roman"/>
          <w:b/>
          <w:sz w:val="24"/>
          <w:szCs w:val="24"/>
          <w:lang w:eastAsia="zh-TW"/>
        </w:rPr>
      </w:pPr>
      <w:r w:rsidRPr="00F16CF6">
        <w:rPr>
          <w:rFonts w:ascii="Times New Roman" w:eastAsia="SimSun" w:hAnsi="Times New Roman" w:cs="Times New Roman"/>
          <w:b/>
          <w:sz w:val="24"/>
          <w:szCs w:val="24"/>
          <w:lang w:eastAsia="zh-CN"/>
        </w:rPr>
        <w:t>Dã vô dĩ hiền</w:t>
      </w:r>
      <w:r w:rsidRPr="00F16CF6">
        <w:rPr>
          <w:rFonts w:ascii="Times New Roman" w:eastAsia="SimSun" w:hAnsi="Times New Roman" w:cs="Times New Roman"/>
          <w:sz w:val="24"/>
          <w:szCs w:val="24"/>
          <w:lang w:eastAsia="zh-CN"/>
        </w:rPr>
        <w:t xml:space="preserve">: </w:t>
      </w:r>
      <w:r w:rsidRPr="00F16CF6">
        <w:rPr>
          <w:rFonts w:ascii="Times New Roman" w:eastAsia="MingLiU" w:hAnsi="Times New Roman" w:cs="Times New Roman"/>
          <w:b/>
          <w:sz w:val="24"/>
          <w:szCs w:val="24"/>
          <w:lang w:eastAsia="zh-TW"/>
        </w:rPr>
        <w:t>野</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無</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遺</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賢</w:t>
      </w:r>
    </w:p>
    <w:p w:rsidR="00535B95" w:rsidRPr="00F16CF6" w:rsidRDefault="00535B95" w:rsidP="00400188">
      <w:pPr>
        <w:spacing w:after="0" w:line="240" w:lineRule="auto"/>
        <w:jc w:val="center"/>
        <w:rPr>
          <w:rFonts w:ascii="Times New Roman" w:eastAsia="MingLiU" w:hAnsi="Times New Roman" w:cs="Times New Roman"/>
          <w:b/>
          <w:sz w:val="24"/>
          <w:szCs w:val="24"/>
          <w:lang w:eastAsia="zh-TW"/>
        </w:rPr>
      </w:pPr>
    </w:p>
    <w:p w:rsidR="00E673AE" w:rsidRPr="00F16CF6" w:rsidRDefault="00E673AE" w:rsidP="00BA23BD">
      <w:pPr>
        <w:spacing w:after="0" w:line="240" w:lineRule="auto"/>
        <w:ind w:firstLine="720"/>
        <w:rPr>
          <w:rFonts w:ascii="Times New Roman" w:eastAsia="MingLiU" w:hAnsi="Times New Roman" w:cs="Times New Roman"/>
          <w:b/>
          <w:sz w:val="24"/>
          <w:szCs w:val="24"/>
          <w:lang w:eastAsia="zh-TW"/>
        </w:rPr>
      </w:pPr>
      <w:r w:rsidRPr="00F16CF6">
        <w:rPr>
          <w:rFonts w:ascii="Times New Roman" w:eastAsia="SimSun" w:hAnsi="Times New Roman" w:cs="Times New Roman"/>
          <w:b/>
          <w:sz w:val="24"/>
          <w:szCs w:val="24"/>
          <w:lang w:eastAsia="zh-CN"/>
        </w:rPr>
        <w:t>Vạn bang hàm ninh</w:t>
      </w:r>
      <w:r w:rsidRPr="00F16CF6">
        <w:rPr>
          <w:rFonts w:ascii="Times New Roman" w:eastAsia="SimSun" w:hAnsi="Times New Roman" w:cs="Times New Roman"/>
          <w:sz w:val="24"/>
          <w:szCs w:val="24"/>
          <w:lang w:eastAsia="zh-CN"/>
        </w:rPr>
        <w:t xml:space="preserve">: </w:t>
      </w:r>
      <w:r w:rsidRPr="00F16CF6">
        <w:rPr>
          <w:rFonts w:ascii="Times New Roman" w:eastAsia="MingLiU" w:hAnsi="Times New Roman" w:cs="Times New Roman"/>
          <w:b/>
          <w:sz w:val="24"/>
          <w:szCs w:val="24"/>
          <w:lang w:eastAsia="zh-TW"/>
        </w:rPr>
        <w:t>萬</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邦</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成</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寕</w:t>
      </w:r>
    </w:p>
    <w:p w:rsidR="00E673AE" w:rsidRPr="00F16CF6" w:rsidRDefault="00E673AE" w:rsidP="00400188">
      <w:pPr>
        <w:spacing w:after="0" w:line="240" w:lineRule="auto"/>
        <w:jc w:val="center"/>
        <w:rPr>
          <w:rFonts w:ascii="Times New Roman" w:eastAsia="SimSun" w:hAnsi="Times New Roman" w:cs="Times New Roman"/>
          <w:sz w:val="24"/>
          <w:szCs w:val="24"/>
          <w:lang w:eastAsia="zh-CN"/>
        </w:rPr>
      </w:pPr>
    </w:p>
    <w:p w:rsidR="00E673AE" w:rsidRPr="00F16CF6" w:rsidRDefault="00E673AE" w:rsidP="00BA23BD">
      <w:pPr>
        <w:spacing w:after="0" w:line="240" w:lineRule="auto"/>
        <w:ind w:firstLine="720"/>
        <w:rPr>
          <w:rFonts w:ascii="Times New Roman" w:eastAsia="MingLiU" w:hAnsi="Times New Roman" w:cs="Times New Roman"/>
          <w:b/>
          <w:sz w:val="24"/>
          <w:szCs w:val="24"/>
          <w:lang w:eastAsia="zh-TW"/>
        </w:rPr>
      </w:pPr>
      <w:r w:rsidRPr="00F16CF6">
        <w:rPr>
          <w:rFonts w:ascii="Times New Roman" w:eastAsia="SimSun" w:hAnsi="Times New Roman" w:cs="Times New Roman"/>
          <w:b/>
          <w:sz w:val="24"/>
          <w:szCs w:val="24"/>
          <w:lang w:eastAsia="zh-CN"/>
        </w:rPr>
        <w:t>Kê vu chúng</w:t>
      </w:r>
      <w:r w:rsidRPr="00F16CF6">
        <w:rPr>
          <w:rFonts w:ascii="Times New Roman" w:eastAsia="SimSun" w:hAnsi="Times New Roman" w:cs="Times New Roman"/>
          <w:sz w:val="24"/>
          <w:szCs w:val="24"/>
          <w:lang w:eastAsia="zh-CN"/>
        </w:rPr>
        <w:t xml:space="preserve">: </w:t>
      </w:r>
      <w:r w:rsidRPr="00F16CF6">
        <w:rPr>
          <w:rFonts w:ascii="Times New Roman" w:eastAsia="MingLiU" w:hAnsi="Times New Roman" w:cs="Times New Roman"/>
          <w:b/>
          <w:sz w:val="24"/>
          <w:szCs w:val="24"/>
          <w:lang w:eastAsia="zh-TW"/>
        </w:rPr>
        <w:t>稓</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于</w:t>
      </w:r>
      <w:r w:rsidRPr="00F16CF6">
        <w:rPr>
          <w:rFonts w:ascii="Times New Roman" w:eastAsia="MingLiU" w:hAnsi="Times New Roman" w:cs="Times New Roman"/>
          <w:b/>
          <w:sz w:val="24"/>
          <w:szCs w:val="24"/>
          <w:lang w:eastAsia="zh-TW"/>
        </w:rPr>
        <w:t xml:space="preserve">    </w:t>
      </w:r>
      <w:r w:rsidRPr="00F16CF6">
        <w:rPr>
          <w:rFonts w:ascii="Times New Roman" w:eastAsia="MingLiU" w:hAnsi="Times New Roman" w:cs="Times New Roman"/>
          <w:b/>
          <w:sz w:val="24"/>
          <w:szCs w:val="24"/>
          <w:lang w:eastAsia="zh-TW"/>
        </w:rPr>
        <w:t>象</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p>
    <w:p w:rsidR="00E673AE" w:rsidRPr="00F16CF6" w:rsidRDefault="00E673AE" w:rsidP="00BA23BD">
      <w:pPr>
        <w:spacing w:after="0" w:line="240" w:lineRule="auto"/>
        <w:ind w:firstLine="720"/>
        <w:rPr>
          <w:rFonts w:ascii="Times New Roman" w:eastAsia="MingLiU" w:hAnsi="Times New Roman" w:cs="Times New Roman"/>
          <w:b/>
          <w:sz w:val="24"/>
          <w:szCs w:val="24"/>
          <w:lang w:eastAsia="zh-CN"/>
        </w:rPr>
      </w:pPr>
      <w:r w:rsidRPr="00F16CF6">
        <w:rPr>
          <w:rFonts w:ascii="Times New Roman" w:eastAsia="SimSun" w:hAnsi="Times New Roman" w:cs="Times New Roman"/>
          <w:b/>
          <w:sz w:val="24"/>
          <w:szCs w:val="24"/>
          <w:lang w:eastAsia="zh-CN"/>
        </w:rPr>
        <w:t>Xả kỷ tòng nhơn:</w:t>
      </w:r>
      <w:r w:rsidRPr="00F16CF6">
        <w:rPr>
          <w:rFonts w:ascii="Times New Roman" w:eastAsia="SimSun" w:hAnsi="Times New Roman" w:cs="Times New Roman"/>
          <w:sz w:val="24"/>
          <w:szCs w:val="24"/>
          <w:lang w:eastAsia="zh-CN"/>
        </w:rPr>
        <w:t xml:space="preserve"> </w:t>
      </w:r>
      <w:r w:rsidRPr="00F16CF6">
        <w:rPr>
          <w:rFonts w:ascii="Times New Roman" w:eastAsia="MingLiU" w:hAnsi="Times New Roman" w:cs="Times New Roman"/>
          <w:b/>
          <w:sz w:val="24"/>
          <w:szCs w:val="24"/>
          <w:lang w:eastAsia="zh-CN"/>
        </w:rPr>
        <w:t>舍</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巳</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從</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人</w:t>
      </w:r>
    </w:p>
    <w:p w:rsidR="00E673AE" w:rsidRPr="00F16CF6" w:rsidRDefault="00E673AE" w:rsidP="00400188">
      <w:pPr>
        <w:spacing w:after="0" w:line="240" w:lineRule="auto"/>
        <w:rPr>
          <w:rFonts w:ascii="Times New Roman" w:eastAsia="SimSun" w:hAnsi="Times New Roman" w:cs="Times New Roman"/>
          <w:sz w:val="24"/>
          <w:szCs w:val="24"/>
          <w:lang w:eastAsia="zh-CN"/>
        </w:rPr>
      </w:pPr>
    </w:p>
    <w:p w:rsidR="00E673AE" w:rsidRPr="00F16CF6" w:rsidRDefault="00E673AE" w:rsidP="003D476A">
      <w:pPr>
        <w:pStyle w:val="BodyText"/>
        <w:jc w:val="center"/>
        <w:rPr>
          <w:i/>
          <w:sz w:val="24"/>
        </w:rPr>
      </w:pPr>
      <w:r w:rsidRPr="00F16CF6">
        <w:rPr>
          <w:i/>
          <w:sz w:val="24"/>
        </w:rPr>
        <w:t>( Ðại Vũ mô 3 )</w:t>
      </w:r>
    </w:p>
    <w:p w:rsidR="00E673AE" w:rsidRPr="00F16CF6" w:rsidRDefault="00E673AE" w:rsidP="00AC63BF">
      <w:pPr>
        <w:pStyle w:val="BodyText"/>
        <w:rPr>
          <w:sz w:val="24"/>
        </w:rPr>
      </w:pPr>
      <w:r w:rsidRPr="00F16CF6">
        <w:rPr>
          <w:sz w:val="24"/>
        </w:rPr>
        <w:t>Ông Vũ đã triệt để giữ như thế nên hễ nghe lời bàn hay thì bái chào cảm tạ “ Vũ văn thiện ngôn tất bái ”.</w:t>
      </w:r>
    </w:p>
    <w:p w:rsidR="00E673AE" w:rsidRPr="00F16CF6" w:rsidRDefault="00E673AE" w:rsidP="00AC63BF">
      <w:pPr>
        <w:pStyle w:val="BodyText"/>
        <w:rPr>
          <w:b/>
          <w:sz w:val="24"/>
        </w:rPr>
      </w:pPr>
      <w:r w:rsidRPr="00F16CF6">
        <w:rPr>
          <w:b/>
          <w:sz w:val="24"/>
        </w:rPr>
        <w:t>Ðiều thứ ba mới thực là đặc trưng của Việt Nho mà giáo sư Creel cho là lạ lùng nhất trong thế giới.  Vì xưa kia các chính quyền không lấy hạnh phúc dân làm đối tượng</w:t>
      </w:r>
    </w:p>
    <w:p w:rsidR="00E673AE" w:rsidRPr="00F16CF6" w:rsidRDefault="00E673AE" w:rsidP="00AC63BF">
      <w:pPr>
        <w:pStyle w:val="BodyText"/>
        <w:rPr>
          <w:b/>
          <w:sz w:val="24"/>
        </w:rPr>
      </w:pPr>
      <w:r w:rsidRPr="00F16CF6">
        <w:rPr>
          <w:b/>
          <w:sz w:val="24"/>
        </w:rPr>
        <w:t>cho việc trị nước, thế mà đó là điều được tung hô và chấp nhận trong thế giới Việt Nho.</w:t>
      </w:r>
    </w:p>
    <w:p w:rsidR="00E673AE" w:rsidRPr="00F16CF6" w:rsidRDefault="00E673AE" w:rsidP="00AC63BF">
      <w:pPr>
        <w:pStyle w:val="BodyText"/>
        <w:rPr>
          <w:sz w:val="24"/>
        </w:rPr>
      </w:pPr>
      <w:r w:rsidRPr="00F16CF6">
        <w:rPr>
          <w:sz w:val="24"/>
        </w:rPr>
        <w:t>Ðại Vũ mô câu 7 tiếp rằng :</w:t>
      </w:r>
    </w:p>
    <w:p w:rsidR="00E673AE" w:rsidRPr="00F16CF6" w:rsidRDefault="00E673AE" w:rsidP="00BA23BD">
      <w:pPr>
        <w:spacing w:after="0" w:line="240" w:lineRule="auto"/>
        <w:ind w:firstLine="720"/>
        <w:jc w:val="both"/>
        <w:rPr>
          <w:rFonts w:ascii="Times New Roman" w:eastAsia="MingLiU" w:hAnsi="Times New Roman" w:cs="Times New Roman"/>
          <w:b/>
          <w:sz w:val="24"/>
          <w:szCs w:val="24"/>
          <w:lang w:eastAsia="zh-CN"/>
        </w:rPr>
      </w:pPr>
      <w:r w:rsidRPr="00F16CF6">
        <w:rPr>
          <w:rFonts w:ascii="Times New Roman" w:eastAsia="SimSun" w:hAnsi="Times New Roman" w:cs="Times New Roman"/>
          <w:sz w:val="24"/>
          <w:szCs w:val="24"/>
          <w:lang w:eastAsia="zh-CN"/>
        </w:rPr>
        <w:t xml:space="preserve">“ </w:t>
      </w:r>
      <w:r w:rsidRPr="00F16CF6">
        <w:rPr>
          <w:rFonts w:ascii="Times New Roman" w:eastAsia="SimSun" w:hAnsi="Times New Roman" w:cs="Times New Roman"/>
          <w:b/>
          <w:sz w:val="24"/>
          <w:szCs w:val="24"/>
          <w:lang w:eastAsia="zh-CN"/>
        </w:rPr>
        <w:t>Ðức duy thiện chính</w:t>
      </w:r>
      <w:r w:rsidRPr="00F16CF6">
        <w:rPr>
          <w:rFonts w:ascii="Times New Roman" w:eastAsia="SimSun" w:hAnsi="Times New Roman" w:cs="Times New Roman"/>
          <w:sz w:val="24"/>
          <w:szCs w:val="24"/>
          <w:lang w:eastAsia="zh-CN"/>
        </w:rPr>
        <w:t xml:space="preserve"> : </w:t>
      </w:r>
      <w:r w:rsidRPr="00F16CF6">
        <w:rPr>
          <w:rFonts w:ascii="Times New Roman" w:eastAsia="MingLiU" w:hAnsi="Times New Roman" w:cs="Times New Roman"/>
          <w:b/>
          <w:sz w:val="24"/>
          <w:szCs w:val="24"/>
          <w:lang w:eastAsia="zh-CN"/>
        </w:rPr>
        <w:t>徳</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惟</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善</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正</w:t>
      </w:r>
    </w:p>
    <w:p w:rsidR="00E673AE" w:rsidRPr="00F16CF6" w:rsidRDefault="00E673AE" w:rsidP="00041FEC">
      <w:pPr>
        <w:spacing w:after="0" w:line="240" w:lineRule="auto"/>
        <w:jc w:val="both"/>
        <w:rPr>
          <w:rFonts w:ascii="Times New Roman" w:eastAsia="MingLiU" w:hAnsi="Times New Roman" w:cs="Times New Roman"/>
          <w:b/>
          <w:sz w:val="24"/>
          <w:szCs w:val="24"/>
          <w:lang w:eastAsia="zh-CN"/>
        </w:rPr>
      </w:pPr>
      <w:r w:rsidRPr="00F16CF6">
        <w:rPr>
          <w:rFonts w:ascii="Times New Roman" w:eastAsia="SimSun" w:hAnsi="Times New Roman" w:cs="Times New Roman"/>
          <w:sz w:val="24"/>
          <w:szCs w:val="24"/>
          <w:lang w:eastAsia="zh-CN"/>
        </w:rPr>
        <w:br/>
        <w:t xml:space="preserve"> </w:t>
      </w:r>
      <w:r w:rsidRPr="00F16CF6">
        <w:rPr>
          <w:rFonts w:ascii="Times New Roman" w:eastAsia="SimSun" w:hAnsi="Times New Roman" w:cs="Times New Roman"/>
          <w:sz w:val="24"/>
          <w:szCs w:val="24"/>
          <w:lang w:eastAsia="zh-CN"/>
        </w:rPr>
        <w:tab/>
      </w:r>
      <w:r w:rsidRPr="00F16CF6">
        <w:rPr>
          <w:rFonts w:ascii="Times New Roman" w:eastAsia="SimSun" w:hAnsi="Times New Roman" w:cs="Times New Roman"/>
          <w:b/>
          <w:sz w:val="24"/>
          <w:szCs w:val="24"/>
          <w:lang w:eastAsia="zh-CN"/>
        </w:rPr>
        <w:t>Chính tại dưỡng dân</w:t>
      </w:r>
      <w:r w:rsidRPr="00F16CF6">
        <w:rPr>
          <w:rFonts w:ascii="Times New Roman" w:eastAsia="SimSun" w:hAnsi="Times New Roman" w:cs="Times New Roman"/>
          <w:sz w:val="24"/>
          <w:szCs w:val="24"/>
          <w:lang w:eastAsia="zh-CN"/>
        </w:rPr>
        <w:t xml:space="preserve">:  </w:t>
      </w:r>
      <w:r w:rsidRPr="00F16CF6">
        <w:rPr>
          <w:rFonts w:ascii="Times New Roman" w:eastAsia="MingLiU" w:hAnsi="Times New Roman" w:cs="Times New Roman"/>
          <w:b/>
          <w:sz w:val="24"/>
          <w:szCs w:val="24"/>
          <w:lang w:eastAsia="zh-CN"/>
        </w:rPr>
        <w:t>正</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在</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養</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民</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p>
    <w:p w:rsidR="00E673AE" w:rsidRPr="00F16CF6" w:rsidRDefault="00E673AE" w:rsidP="00BA23BD">
      <w:pPr>
        <w:spacing w:after="0" w:line="240" w:lineRule="auto"/>
        <w:ind w:firstLine="720"/>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 </w:t>
      </w:r>
      <w:r w:rsidRPr="00361AA6">
        <w:rPr>
          <w:rFonts w:ascii="Times New Roman" w:eastAsia="SimSun" w:hAnsi="Times New Roman" w:cs="Times New Roman"/>
          <w:b/>
          <w:sz w:val="24"/>
          <w:szCs w:val="24"/>
          <w:lang w:eastAsia="zh-CN"/>
        </w:rPr>
        <w:t>Ðức tốt là làm chính trị giỏi,  Chính trị giỏi là nuôi được dân</w:t>
      </w:r>
      <w:r w:rsidRPr="00F16CF6">
        <w:rPr>
          <w:rFonts w:ascii="Times New Roman" w:eastAsia="SimSun" w:hAnsi="Times New Roman" w:cs="Times New Roman"/>
          <w:sz w:val="24"/>
          <w:szCs w:val="24"/>
          <w:lang w:eastAsia="zh-CN"/>
        </w:rPr>
        <w:t xml:space="preserve"> ”.</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p>
    <w:p w:rsidR="00E673AE" w:rsidRPr="00F16CF6" w:rsidRDefault="00E673AE" w:rsidP="00AC63BF">
      <w:pPr>
        <w:pStyle w:val="BodyText"/>
        <w:rPr>
          <w:sz w:val="24"/>
        </w:rPr>
      </w:pPr>
      <w:r w:rsidRPr="00F16CF6">
        <w:rPr>
          <w:sz w:val="24"/>
        </w:rPr>
        <w:t>Ðường lối là Tam Tài, Ngũ Hành, Cửu Trù cần được tài bồi vun tưới. Nói kiểu thông thường thì :</w:t>
      </w:r>
    </w:p>
    <w:p w:rsidR="00E673AE" w:rsidRPr="00F16CF6" w:rsidRDefault="00E673AE" w:rsidP="00FC5E42">
      <w:pPr>
        <w:spacing w:after="0" w:line="240" w:lineRule="auto"/>
        <w:jc w:val="both"/>
        <w:rPr>
          <w:rFonts w:ascii="Times New Roman" w:eastAsia="MingLiU" w:hAnsi="Times New Roman" w:cs="Times New Roman"/>
          <w:b/>
          <w:sz w:val="24"/>
          <w:szCs w:val="24"/>
          <w:lang w:eastAsia="zh-CN"/>
        </w:rPr>
      </w:pPr>
      <w:r w:rsidRPr="00F16CF6">
        <w:rPr>
          <w:rFonts w:ascii="Times New Roman" w:eastAsia="SimSun" w:hAnsi="Times New Roman" w:cs="Times New Roman"/>
          <w:b/>
          <w:sz w:val="24"/>
          <w:szCs w:val="24"/>
          <w:lang w:eastAsia="zh-CN"/>
        </w:rPr>
        <w:t>“ Thuỷ, Hỏa, Kim, Mộc Thổ, cốc duy tu</w:t>
      </w:r>
      <w:r w:rsidRPr="00F16CF6">
        <w:rPr>
          <w:rFonts w:ascii="Times New Roman" w:eastAsia="SimSun" w:hAnsi="Times New Roman" w:cs="Times New Roman"/>
          <w:sz w:val="24"/>
          <w:szCs w:val="24"/>
          <w:lang w:eastAsia="zh-CN"/>
        </w:rPr>
        <w:t xml:space="preserve">: </w:t>
      </w:r>
      <w:r w:rsidRPr="00F16CF6">
        <w:rPr>
          <w:rFonts w:ascii="Times New Roman" w:eastAsia="MingLiU" w:hAnsi="Times New Roman" w:cs="Times New Roman"/>
          <w:b/>
          <w:sz w:val="24"/>
          <w:szCs w:val="24"/>
          <w:lang w:eastAsia="zh-CN"/>
        </w:rPr>
        <w:t>水</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火</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金</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木</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土</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毂</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惟</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俢</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p>
    <w:p w:rsidR="00E673AE" w:rsidRPr="00F16CF6" w:rsidRDefault="00E673AE" w:rsidP="00FC5E42">
      <w:pPr>
        <w:spacing w:after="0" w:line="240" w:lineRule="auto"/>
        <w:jc w:val="both"/>
        <w:rPr>
          <w:rFonts w:ascii="Times New Roman" w:eastAsia="MingLiU" w:hAnsi="Times New Roman" w:cs="Times New Roman"/>
          <w:b/>
          <w:sz w:val="24"/>
          <w:szCs w:val="24"/>
          <w:lang w:eastAsia="zh-CN"/>
        </w:rPr>
      </w:pPr>
      <w:r w:rsidRPr="00F16CF6">
        <w:rPr>
          <w:rFonts w:ascii="Times New Roman" w:eastAsia="SimSun" w:hAnsi="Times New Roman" w:cs="Times New Roman"/>
          <w:b/>
          <w:sz w:val="24"/>
          <w:szCs w:val="24"/>
          <w:lang w:eastAsia="zh-CN"/>
        </w:rPr>
        <w:t>Chính đức, lợi dụng, hậu sinh duy hoà</w:t>
      </w:r>
      <w:r w:rsidRPr="00F16CF6">
        <w:rPr>
          <w:rFonts w:ascii="Times New Roman" w:eastAsia="SimSun" w:hAnsi="Times New Roman" w:cs="Times New Roman"/>
          <w:sz w:val="24"/>
          <w:szCs w:val="24"/>
          <w:lang w:eastAsia="zh-CN"/>
        </w:rPr>
        <w:t xml:space="preserve">:  </w:t>
      </w:r>
      <w:r w:rsidRPr="00F16CF6">
        <w:rPr>
          <w:rFonts w:ascii="Times New Roman" w:eastAsia="MingLiU" w:hAnsi="Times New Roman" w:cs="Times New Roman"/>
          <w:b/>
          <w:sz w:val="24"/>
          <w:szCs w:val="24"/>
          <w:lang w:eastAsia="zh-CN"/>
        </w:rPr>
        <w:t>正</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德</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利</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用</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厚</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生</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惟</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和</w:t>
      </w: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p>
    <w:p w:rsidR="00E673AE" w:rsidRPr="00F16CF6" w:rsidRDefault="00E673AE" w:rsidP="00041FEC">
      <w:pPr>
        <w:spacing w:after="0" w:line="240" w:lineRule="auto"/>
        <w:jc w:val="both"/>
        <w:rPr>
          <w:rFonts w:ascii="Times New Roman" w:eastAsia="SimSun" w:hAnsi="Times New Roman" w:cs="Times New Roman"/>
          <w:sz w:val="24"/>
          <w:szCs w:val="24"/>
          <w:lang w:eastAsia="zh-CN"/>
        </w:rPr>
      </w:pPr>
    </w:p>
    <w:p w:rsidR="00E673AE" w:rsidRPr="00F16CF6" w:rsidRDefault="00E673AE" w:rsidP="00FC5E42">
      <w:pPr>
        <w:spacing w:after="0" w:line="240" w:lineRule="auto"/>
        <w:jc w:val="both"/>
        <w:rPr>
          <w:rFonts w:ascii="Times New Roman" w:eastAsia="MingLiU" w:hAnsi="Times New Roman" w:cs="Times New Roman"/>
          <w:b/>
          <w:sz w:val="24"/>
          <w:szCs w:val="24"/>
          <w:lang w:eastAsia="zh-CN"/>
        </w:rPr>
      </w:pPr>
      <w:r w:rsidRPr="00F16CF6">
        <w:rPr>
          <w:rFonts w:ascii="Times New Roman" w:eastAsia="SimSun" w:hAnsi="Times New Roman" w:cs="Times New Roman"/>
          <w:b/>
          <w:sz w:val="24"/>
          <w:szCs w:val="24"/>
          <w:lang w:eastAsia="zh-CN"/>
        </w:rPr>
        <w:t>Cửu công duy tự, cửu tự duy ca</w:t>
      </w:r>
      <w:r w:rsidRPr="00F16CF6">
        <w:rPr>
          <w:rFonts w:ascii="Times New Roman" w:eastAsia="SimSun" w:hAnsi="Times New Roman" w:cs="Times New Roman"/>
          <w:sz w:val="24"/>
          <w:szCs w:val="24"/>
          <w:lang w:eastAsia="zh-CN"/>
        </w:rPr>
        <w:t xml:space="preserve"> : </w:t>
      </w:r>
      <w:r w:rsidRPr="00F16CF6">
        <w:rPr>
          <w:rFonts w:ascii="Times New Roman" w:eastAsia="MingLiU" w:hAnsi="Times New Roman" w:cs="Times New Roman"/>
          <w:b/>
          <w:sz w:val="24"/>
          <w:szCs w:val="24"/>
          <w:lang w:eastAsia="zh-CN"/>
        </w:rPr>
        <w:t>九</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功</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惟</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叙</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九</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叙</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惟</w:t>
      </w:r>
      <w:r w:rsidRPr="00F16CF6">
        <w:rPr>
          <w:rFonts w:ascii="Times New Roman" w:eastAsia="MingLiU" w:hAnsi="Times New Roman" w:cs="Times New Roman"/>
          <w:b/>
          <w:sz w:val="24"/>
          <w:szCs w:val="24"/>
          <w:lang w:eastAsia="zh-CN"/>
        </w:rPr>
        <w:t xml:space="preserve">    </w:t>
      </w:r>
      <w:r w:rsidRPr="00F16CF6">
        <w:rPr>
          <w:rFonts w:ascii="Times New Roman" w:eastAsia="MingLiU" w:hAnsi="Times New Roman" w:cs="Times New Roman"/>
          <w:b/>
          <w:sz w:val="24"/>
          <w:szCs w:val="24"/>
          <w:lang w:eastAsia="zh-CN"/>
        </w:rPr>
        <w:t>歌</w:t>
      </w:r>
    </w:p>
    <w:p w:rsidR="00E673AE" w:rsidRPr="00F16CF6" w:rsidRDefault="00E673AE" w:rsidP="00041FEC">
      <w:pPr>
        <w:spacing w:after="0" w:line="240" w:lineRule="auto"/>
        <w:jc w:val="both"/>
        <w:rPr>
          <w:rFonts w:ascii="Times New Roman" w:eastAsia="MingLiU" w:hAnsi="Times New Roman" w:cs="Times New Roman"/>
          <w:b/>
          <w:sz w:val="24"/>
          <w:szCs w:val="24"/>
          <w:lang w:eastAsia="zh-CN"/>
        </w:rPr>
      </w:pPr>
    </w:p>
    <w:p w:rsidR="00E673AE" w:rsidRPr="00F16CF6" w:rsidRDefault="00E673AE" w:rsidP="003D476A">
      <w:pPr>
        <w:pStyle w:val="BodyText"/>
        <w:jc w:val="center"/>
        <w:rPr>
          <w:i/>
          <w:sz w:val="24"/>
        </w:rPr>
      </w:pPr>
      <w:r w:rsidRPr="00F16CF6">
        <w:rPr>
          <w:i/>
          <w:sz w:val="24"/>
        </w:rPr>
        <w:lastRenderedPageBreak/>
        <w:t>( Ðại Vũ mô.  70 )</w:t>
      </w:r>
    </w:p>
    <w:p w:rsidR="00E673AE" w:rsidRPr="00F16CF6" w:rsidRDefault="00E673AE" w:rsidP="00AC63BF">
      <w:pPr>
        <w:pStyle w:val="BodyText"/>
        <w:rPr>
          <w:sz w:val="24"/>
        </w:rPr>
      </w:pPr>
      <w:r w:rsidRPr="00F16CF6">
        <w:rPr>
          <w:sz w:val="24"/>
        </w:rPr>
        <w:t>“ Tu điều đó có thể nuôi dưỡng là Ngũ hành, Hòa hợp 3 điều lớn là Thiên, Ðịa, Nhân, hay là:</w:t>
      </w:r>
    </w:p>
    <w:p w:rsidR="00E673AE" w:rsidRPr="00F16CF6" w:rsidRDefault="00E673AE" w:rsidP="00BA23BD">
      <w:pPr>
        <w:pStyle w:val="List2"/>
        <w:numPr>
          <w:ilvl w:val="0"/>
          <w:numId w:val="0"/>
        </w:numPr>
        <w:ind w:firstLine="720"/>
        <w:rPr>
          <w:sz w:val="24"/>
        </w:rPr>
      </w:pPr>
      <w:r w:rsidRPr="00F16CF6">
        <w:rPr>
          <w:b/>
          <w:sz w:val="24"/>
        </w:rPr>
        <w:t>Chính đức</w:t>
      </w:r>
      <w:r w:rsidRPr="00F16CF6">
        <w:rPr>
          <w:sz w:val="24"/>
        </w:rPr>
        <w:t xml:space="preserve"> ( Thiên ) sửa Đức hạnh,</w:t>
      </w:r>
    </w:p>
    <w:p w:rsidR="00E673AE" w:rsidRPr="00F16CF6" w:rsidRDefault="00E673AE" w:rsidP="00BA23BD">
      <w:pPr>
        <w:pStyle w:val="List2"/>
        <w:numPr>
          <w:ilvl w:val="0"/>
          <w:numId w:val="0"/>
        </w:numPr>
        <w:ind w:firstLine="720"/>
        <w:rPr>
          <w:sz w:val="24"/>
        </w:rPr>
      </w:pPr>
      <w:r w:rsidRPr="00F16CF6">
        <w:rPr>
          <w:b/>
          <w:sz w:val="24"/>
        </w:rPr>
        <w:t>Lợi dụng</w:t>
      </w:r>
      <w:r w:rsidRPr="00F16CF6">
        <w:rPr>
          <w:sz w:val="24"/>
        </w:rPr>
        <w:t xml:space="preserve"> ( Ðịa ) làm Ơn ích cho dân.</w:t>
      </w:r>
    </w:p>
    <w:p w:rsidR="00E673AE" w:rsidRPr="00BA23BD" w:rsidRDefault="00E673AE" w:rsidP="00BA23BD">
      <w:pPr>
        <w:pStyle w:val="List2"/>
        <w:numPr>
          <w:ilvl w:val="0"/>
          <w:numId w:val="0"/>
        </w:numPr>
        <w:ind w:firstLine="720"/>
        <w:rPr>
          <w:sz w:val="24"/>
        </w:rPr>
      </w:pPr>
      <w:r w:rsidRPr="00BA23BD">
        <w:rPr>
          <w:b/>
          <w:sz w:val="24"/>
        </w:rPr>
        <w:t>Hậu sinh</w:t>
      </w:r>
      <w:r w:rsidRPr="00BA23BD">
        <w:rPr>
          <w:sz w:val="24"/>
        </w:rPr>
        <w:t xml:space="preserve"> ( Nhân )  thâm hậu Tình Người.</w:t>
      </w:r>
    </w:p>
    <w:p w:rsidR="00E673AE" w:rsidRPr="00F16CF6" w:rsidRDefault="00E673AE" w:rsidP="00AC63BF">
      <w:pPr>
        <w:pStyle w:val="BodyText"/>
        <w:rPr>
          <w:sz w:val="24"/>
        </w:rPr>
      </w:pPr>
      <w:r w:rsidRPr="00F16CF6">
        <w:rPr>
          <w:sz w:val="24"/>
        </w:rPr>
        <w:t>9 công là đem 6 điều trên ( ngũ hành + cốc là 6 ) và 3 điều dưới vị chi là 9 công.</w:t>
      </w:r>
    </w:p>
    <w:p w:rsidR="00E673AE" w:rsidRPr="00F16CF6" w:rsidRDefault="00E673AE" w:rsidP="00AC63BF">
      <w:pPr>
        <w:pStyle w:val="BodyText"/>
        <w:rPr>
          <w:sz w:val="24"/>
        </w:rPr>
      </w:pPr>
      <w:r w:rsidRPr="00F16CF6">
        <w:rPr>
          <w:sz w:val="24"/>
        </w:rPr>
        <w:t>9 công đã tu hoà, thì cửu dân vui sống .  Ðó chẳng qua là cách nói lên 3 con số quan trọng của Việt Nho là 3, 5, 9  cũng chính là then chốt của nền minh triết Lạc Thư.  Vì ông Vũ làm được điều đó, ông Thuấn nhường ngôi cho.</w:t>
      </w:r>
    </w:p>
    <w:p w:rsidR="00E673AE" w:rsidRPr="003D476A" w:rsidRDefault="00E673AE" w:rsidP="003D476A">
      <w:pPr>
        <w:jc w:val="center"/>
        <w:rPr>
          <w:rFonts w:ascii="Times New Roman" w:eastAsia="SimSun" w:hAnsi="Times New Roman" w:cs="Times New Roman"/>
          <w:b/>
          <w:sz w:val="24"/>
          <w:szCs w:val="24"/>
          <w:lang w:eastAsia="zh-CN"/>
        </w:rPr>
      </w:pPr>
      <w:bookmarkStart w:id="1854" w:name="_Toc28880034"/>
      <w:r w:rsidRPr="003D476A">
        <w:rPr>
          <w:rFonts w:ascii="Times New Roman" w:eastAsia="SimSun" w:hAnsi="Times New Roman" w:cs="Times New Roman"/>
          <w:b/>
          <w:sz w:val="24"/>
          <w:szCs w:val="24"/>
          <w:lang w:eastAsia="zh-CN"/>
        </w:rPr>
        <w:t>Ðó gọi là truyền Hiền đúng tinh thần Viêm Việt .”</w:t>
      </w:r>
      <w:bookmarkEnd w:id="1854"/>
    </w:p>
    <w:p w:rsidR="00E673AE" w:rsidRPr="003D476A" w:rsidRDefault="00E673AE" w:rsidP="003D476A">
      <w:pPr>
        <w:jc w:val="center"/>
        <w:rPr>
          <w:rFonts w:ascii="Times New Roman" w:hAnsi="Times New Roman" w:cs="Times New Roman"/>
          <w:i/>
          <w:sz w:val="24"/>
          <w:szCs w:val="24"/>
        </w:rPr>
      </w:pPr>
      <w:r w:rsidRPr="003D476A">
        <w:rPr>
          <w:rFonts w:ascii="Times New Roman" w:hAnsi="Times New Roman" w:cs="Times New Roman"/>
          <w:i/>
          <w:sz w:val="24"/>
          <w:szCs w:val="24"/>
        </w:rPr>
        <w:t>(  Cơ cấu Việt Nho: Kim Định. Tr. 144  – 168 )</w:t>
      </w:r>
    </w:p>
    <w:p w:rsidR="003B1C54" w:rsidRPr="005C5D45" w:rsidRDefault="008D0FB4" w:rsidP="002D1C5A">
      <w:pPr>
        <w:pStyle w:val="Heading3"/>
        <w:jc w:val="center"/>
        <w:rPr>
          <w:rFonts w:ascii="Times New Roman" w:eastAsia="MingLiU" w:hAnsi="Times New Roman" w:cs="Times New Roman"/>
          <w:sz w:val="24"/>
          <w:szCs w:val="24"/>
          <w:bdr w:val="none" w:sz="0" w:space="0" w:color="auto" w:frame="1"/>
        </w:rPr>
      </w:pPr>
      <w:bookmarkStart w:id="1855" w:name="_Toc28846716"/>
      <w:bookmarkStart w:id="1856" w:name="_Toc28880035"/>
      <w:bookmarkStart w:id="1857" w:name="_Toc29891578"/>
      <w:bookmarkStart w:id="1858" w:name="_Toc30336712"/>
      <w:r w:rsidRPr="005C5D45">
        <w:rPr>
          <w:rFonts w:ascii="Times New Roman" w:eastAsia="MingLiU" w:hAnsi="Times New Roman" w:cs="Times New Roman"/>
          <w:sz w:val="24"/>
          <w:szCs w:val="24"/>
          <w:bdr w:val="none" w:sz="0" w:space="0" w:color="auto" w:frame="1"/>
        </w:rPr>
        <w:t>XI.-</w:t>
      </w:r>
      <w:r w:rsidR="00FC5E42" w:rsidRPr="005C5D45">
        <w:rPr>
          <w:rFonts w:ascii="Times New Roman" w:eastAsia="MingLiU" w:hAnsi="Times New Roman" w:cs="Times New Roman"/>
          <w:sz w:val="24"/>
          <w:szCs w:val="24"/>
          <w:bdr w:val="none" w:sz="0" w:space="0" w:color="auto" w:frame="1"/>
        </w:rPr>
        <w:t>Sơ Nguyên tư</w:t>
      </w:r>
      <w:r w:rsidR="00FC5E42" w:rsidRPr="005C5D45">
        <w:rPr>
          <w:rFonts w:ascii="Times New Roman" w:hAnsi="Times New Roman" w:cs="Times New Roman"/>
          <w:sz w:val="24"/>
          <w:szCs w:val="24"/>
        </w:rPr>
        <w:t>ợng</w:t>
      </w:r>
      <w:bookmarkEnd w:id="1855"/>
      <w:bookmarkEnd w:id="1856"/>
      <w:bookmarkEnd w:id="1857"/>
      <w:bookmarkEnd w:id="1858"/>
    </w:p>
    <w:p w:rsidR="00E673AE" w:rsidRPr="00F16CF6" w:rsidRDefault="00204019" w:rsidP="00AC63BF">
      <w:pPr>
        <w:pStyle w:val="BodyText"/>
        <w:rPr>
          <w:i/>
          <w:sz w:val="24"/>
          <w:bdr w:val="none" w:sz="0" w:space="0" w:color="auto" w:frame="1"/>
        </w:rPr>
      </w:pPr>
      <w:r w:rsidRPr="00F16CF6">
        <w:rPr>
          <w:i/>
          <w:sz w:val="24"/>
          <w:bdr w:val="none" w:sz="0" w:space="0" w:color="auto" w:frame="1"/>
        </w:rPr>
        <w:t>Nh</w:t>
      </w:r>
      <w:r w:rsidR="00E673AE" w:rsidRPr="00F16CF6">
        <w:rPr>
          <w:i/>
          <w:sz w:val="24"/>
          <w:bdr w:val="none" w:sz="0" w:space="0" w:color="auto" w:frame="1"/>
        </w:rPr>
        <w:t>ờ khám phá ra  C14 giúp chúng ta đo được độ tuổi của các cổ vật mà biết được niên đại của các Di vật của Tổ Tiên để lại, qua các  Cổ vật cố nghệ mà chúng ta tìm ra  những động cơ sản sinh ra các thứ đó mà nhận ra mạch sống Văn hoá của Tổ Tiên. Những Di vật đó thuộc thế giới Hiện tượng bên Ngoài, còn những động cơ tạo ra những Di vật đó lại thuộc thế giới bên Trong, tức là Tâm tư của dân tộc  ( the outward world is the dim reflection of the inward world: Thế giới bên ngoài là tâm gương lờ mờ phản chiếu thế giới bên trong )</w:t>
      </w:r>
    </w:p>
    <w:p w:rsidR="00E673AE" w:rsidRPr="00F16CF6" w:rsidRDefault="00E673AE" w:rsidP="00AC63BF">
      <w:pPr>
        <w:pStyle w:val="BodyText"/>
        <w:rPr>
          <w:i/>
          <w:sz w:val="24"/>
          <w:bdr w:val="none" w:sz="0" w:space="0" w:color="auto" w:frame="1"/>
        </w:rPr>
      </w:pPr>
      <w:r w:rsidRPr="00F16CF6">
        <w:rPr>
          <w:i/>
          <w:sz w:val="24"/>
          <w:bdr w:val="none" w:sz="0" w:space="0" w:color="auto" w:frame="1"/>
        </w:rPr>
        <w:t>Ngày nay người ta đã tìm ra bước thiên di của Nhân loại qua: The path of Adam and Eve.</w:t>
      </w:r>
    </w:p>
    <w:p w:rsidR="00E673AE" w:rsidRPr="00F16CF6" w:rsidRDefault="00E673AE" w:rsidP="00AC63BF">
      <w:pPr>
        <w:pStyle w:val="BodyText"/>
        <w:rPr>
          <w:i/>
          <w:sz w:val="24"/>
          <w:bdr w:val="none" w:sz="0" w:space="0" w:color="auto" w:frame="1"/>
        </w:rPr>
      </w:pPr>
      <w:r w:rsidRPr="00F16CF6">
        <w:rPr>
          <w:i/>
          <w:sz w:val="24"/>
          <w:bdr w:val="none" w:sz="0" w:space="0" w:color="auto" w:frame="1"/>
        </w:rPr>
        <w:t xml:space="preserve">Chúng ta nhận ra nguồn gốc Văn hoá của Tổ Tiên chúng ta là từ nền Văn Hóa Hòa bình tại Thái Bính Dương. Vì nạn Biển tiến mà phải di cư vào vùng Trung nguyên của Trung Hoa ngày này giữa hai dòng Sông Hoàng Hà và Dương Tử mà lập nên nước Văn Lang mà xây dựng nền  nền Văn hoá Nông nghiệp, sau đó bị Hoa Hán thuộc nền Văn hoá Du mục thôn tính, đa số các chủng thuộc Đại chủng Việt bị sáp nhập vào Trung Hoa, còn dân Lạc Việt thì chống cự lại và lùi dần về Lãnh thồ Việt Nam ngày nay, như thế Tổ Tiên xưa của chúng ta đã đi lên, còn Dân Lạc Việt lại đi xuống, do đó mà trong </w:t>
      </w:r>
      <w:r w:rsidRPr="00F16CF6">
        <w:rPr>
          <w:b/>
          <w:i/>
          <w:sz w:val="24"/>
          <w:bdr w:val="none" w:sz="0" w:space="0" w:color="auto" w:frame="1"/>
        </w:rPr>
        <w:t>một số tài liệu thì bảo là  “ chuyến Tàu Văn hoá là đi Từ Bắc xuống Nam “ , thực ra là “ chuyến Tàu Văn hoá là từ Nam lên Bắc “  rồi lại  “ từ Bắc xuống Nam “</w:t>
      </w:r>
      <w:r w:rsidRPr="00F16CF6">
        <w:rPr>
          <w:i/>
          <w:sz w:val="24"/>
          <w:bdr w:val="none" w:sz="0" w:space="0" w:color="auto" w:frame="1"/>
        </w:rPr>
        <w:t>.</w:t>
      </w:r>
    </w:p>
    <w:p w:rsidR="00E673AE" w:rsidRPr="00F16CF6" w:rsidRDefault="00E673AE" w:rsidP="00AC63BF">
      <w:pPr>
        <w:pStyle w:val="BodyText"/>
        <w:rPr>
          <w:b/>
          <w:i/>
          <w:sz w:val="24"/>
          <w:bdr w:val="none" w:sz="0" w:space="0" w:color="auto" w:frame="1"/>
        </w:rPr>
      </w:pPr>
      <w:r w:rsidRPr="00F16CF6">
        <w:rPr>
          <w:b/>
          <w:i/>
          <w:sz w:val="24"/>
          <w:bdr w:val="none" w:sz="0" w:space="0" w:color="auto" w:frame="1"/>
        </w:rPr>
        <w:t>Nhờ đó, mà khi đi tìm về Di vật Văn hoá với sự trợ giúp của C14, chúng ta biết được niên đại của các cổ vật, cổ nghệ thuộc chủng nào và qua cổ vật và Cổ nghệ, qua Cơ cấu T.G. Kim Định  tìm ra Bộ Huyền số cũng như Ý nghĩa của các Huyền số đó.</w:t>
      </w:r>
    </w:p>
    <w:p w:rsidR="00E673AE" w:rsidRPr="00F16CF6" w:rsidRDefault="00E673AE" w:rsidP="00AC63BF">
      <w:pPr>
        <w:pStyle w:val="BodyText"/>
        <w:rPr>
          <w:b/>
          <w:i/>
          <w:sz w:val="24"/>
          <w:bdr w:val="none" w:sz="0" w:space="0" w:color="auto" w:frame="1"/>
        </w:rPr>
      </w:pPr>
      <w:r w:rsidRPr="00F16CF6">
        <w:rPr>
          <w:b/>
          <w:i/>
          <w:sz w:val="24"/>
          <w:bdr w:val="none" w:sz="0" w:space="0" w:color="auto" w:frame="1"/>
        </w:rPr>
        <w:t>Nhờ qua Huyền thoại mà đi vào Tiềm thức công thông của Nhân loại mà nhận ra nền tảng của Văn hóa  của Dân tộc thuộc Nguyên lý Mẹ qua  3 Sơ nguyên tượng ( Archetypes ):</w:t>
      </w:r>
    </w:p>
    <w:p w:rsidR="00E673AE" w:rsidRPr="00364657" w:rsidRDefault="00E673AE" w:rsidP="00364657">
      <w:pPr>
        <w:pStyle w:val="Heading4"/>
        <w:ind w:firstLine="720"/>
        <w:rPr>
          <w:rFonts w:ascii="Times New Roman" w:eastAsia="MingLiU" w:hAnsi="Times New Roman" w:cs="Times New Roman"/>
          <w:sz w:val="24"/>
          <w:szCs w:val="24"/>
          <w:bdr w:val="none" w:sz="0" w:space="0" w:color="auto" w:frame="1"/>
        </w:rPr>
      </w:pPr>
      <w:bookmarkStart w:id="1859" w:name="_Toc28846717"/>
      <w:bookmarkStart w:id="1860" w:name="_Toc28880036"/>
      <w:bookmarkStart w:id="1861" w:name="_Toc29891579"/>
      <w:bookmarkStart w:id="1862" w:name="_Toc30336713"/>
      <w:r w:rsidRPr="00364657">
        <w:rPr>
          <w:rFonts w:ascii="Times New Roman" w:eastAsia="MingLiU" w:hAnsi="Times New Roman" w:cs="Times New Roman"/>
          <w:sz w:val="24"/>
          <w:szCs w:val="24"/>
          <w:bdr w:val="none" w:sz="0" w:space="0" w:color="auto" w:frame="1"/>
        </w:rPr>
        <w:lastRenderedPageBreak/>
        <w:t>1.- Sơ nguyên tượng về mối Tình Bao la của người Mẹ</w:t>
      </w:r>
      <w:r w:rsidR="00364657">
        <w:rPr>
          <w:rFonts w:ascii="Times New Roman" w:eastAsia="MingLiU" w:hAnsi="Times New Roman" w:cs="Times New Roman"/>
          <w:sz w:val="24"/>
          <w:szCs w:val="24"/>
          <w:bdr w:val="none" w:sz="0" w:space="0" w:color="auto" w:frame="1"/>
        </w:rPr>
        <w:t xml:space="preserve"> ( </w:t>
      </w:r>
      <w:r w:rsidRPr="00364657">
        <w:rPr>
          <w:rFonts w:ascii="Times New Roman" w:eastAsia="MingLiU" w:hAnsi="Times New Roman" w:cs="Times New Roman"/>
          <w:sz w:val="24"/>
          <w:szCs w:val="24"/>
          <w:bdr w:val="none" w:sz="0" w:space="0" w:color="auto" w:frame="1"/>
        </w:rPr>
        <w:t xml:space="preserve"> Mẹ Âu Cơ )</w:t>
      </w:r>
      <w:bookmarkEnd w:id="1859"/>
      <w:bookmarkEnd w:id="1860"/>
      <w:bookmarkEnd w:id="1861"/>
      <w:bookmarkEnd w:id="1862"/>
    </w:p>
    <w:p w:rsidR="00E673AE" w:rsidRPr="00364657" w:rsidRDefault="00E673AE" w:rsidP="00364657">
      <w:pPr>
        <w:pStyle w:val="Heading4"/>
        <w:ind w:firstLine="720"/>
        <w:rPr>
          <w:rFonts w:ascii="Times New Roman" w:eastAsia="MingLiU" w:hAnsi="Times New Roman" w:cs="Times New Roman"/>
          <w:sz w:val="24"/>
          <w:szCs w:val="24"/>
          <w:bdr w:val="none" w:sz="0" w:space="0" w:color="auto" w:frame="1"/>
        </w:rPr>
      </w:pPr>
      <w:bookmarkStart w:id="1863" w:name="_Toc28846718"/>
      <w:bookmarkStart w:id="1864" w:name="_Toc28880037"/>
      <w:bookmarkStart w:id="1865" w:name="_Toc29891580"/>
      <w:bookmarkStart w:id="1866" w:name="_Toc30336714"/>
      <w:r w:rsidRPr="00364657">
        <w:rPr>
          <w:rFonts w:ascii="Times New Roman" w:eastAsia="MingLiU" w:hAnsi="Times New Roman" w:cs="Times New Roman"/>
          <w:sz w:val="24"/>
          <w:szCs w:val="24"/>
          <w:bdr w:val="none" w:sz="0" w:space="0" w:color="auto" w:frame="1"/>
        </w:rPr>
        <w:t>2.-Sơ nguyên tượng về Tình / Nghĩa keo sơn gắn bó  giữa Vợ Chồng</w:t>
      </w:r>
      <w:bookmarkEnd w:id="1863"/>
      <w:bookmarkEnd w:id="1864"/>
      <w:bookmarkEnd w:id="1865"/>
      <w:bookmarkEnd w:id="1866"/>
    </w:p>
    <w:p w:rsidR="00E673AE" w:rsidRPr="00364657" w:rsidRDefault="00E673AE" w:rsidP="00364657">
      <w:pPr>
        <w:pStyle w:val="Heading4"/>
        <w:ind w:firstLine="720"/>
        <w:rPr>
          <w:rFonts w:ascii="Times New Roman" w:eastAsia="MingLiU" w:hAnsi="Times New Roman" w:cs="Times New Roman"/>
          <w:sz w:val="24"/>
          <w:szCs w:val="24"/>
          <w:bdr w:val="none" w:sz="0" w:space="0" w:color="auto" w:frame="1"/>
        </w:rPr>
      </w:pPr>
      <w:bookmarkStart w:id="1867" w:name="_Toc28846719"/>
      <w:bookmarkStart w:id="1868" w:name="_Toc28880038"/>
      <w:bookmarkStart w:id="1869" w:name="_Toc29891581"/>
      <w:bookmarkStart w:id="1870" w:name="_Toc30336715"/>
      <w:r w:rsidRPr="00364657">
        <w:rPr>
          <w:rFonts w:ascii="Times New Roman" w:eastAsia="MingLiU" w:hAnsi="Times New Roman" w:cs="Times New Roman"/>
          <w:sz w:val="24"/>
          <w:szCs w:val="24"/>
          <w:bdr w:val="none" w:sz="0" w:space="0" w:color="auto" w:frame="1"/>
        </w:rPr>
        <w:t>3.- Sơ nguyên tượng về mối Liên hệ Tình / Nghĩa giữa Đồng bào.</w:t>
      </w:r>
      <w:bookmarkEnd w:id="1867"/>
      <w:bookmarkEnd w:id="1868"/>
      <w:bookmarkEnd w:id="1869"/>
      <w:bookmarkEnd w:id="1870"/>
    </w:p>
    <w:p w:rsidR="003D476A" w:rsidRPr="00364657" w:rsidRDefault="003D476A" w:rsidP="00364657">
      <w:pPr>
        <w:pStyle w:val="Heading4"/>
        <w:rPr>
          <w:rFonts w:ascii="Times New Roman" w:hAnsi="Times New Roman" w:cs="Times New Roman"/>
          <w:sz w:val="24"/>
          <w:szCs w:val="24"/>
        </w:rPr>
      </w:pPr>
    </w:p>
    <w:p w:rsidR="00E673AE" w:rsidRPr="00F16CF6" w:rsidRDefault="00E673AE" w:rsidP="00AC63BF">
      <w:pPr>
        <w:pStyle w:val="BodyText"/>
        <w:rPr>
          <w:b/>
          <w:i/>
          <w:sz w:val="24"/>
          <w:bdr w:val="none" w:sz="0" w:space="0" w:color="auto" w:frame="1"/>
        </w:rPr>
      </w:pPr>
      <w:r w:rsidRPr="00F16CF6">
        <w:rPr>
          <w:b/>
          <w:i/>
          <w:sz w:val="24"/>
          <w:bdr w:val="none" w:sz="0" w:space="0" w:color="auto" w:frame="1"/>
        </w:rPr>
        <w:t>Đó nền tảng Tinh thần của nền Văn hoá Việt Nam  mang tên Việt Nho  với Tinh thần Triết lý An vi.</w:t>
      </w:r>
    </w:p>
    <w:p w:rsidR="00E673AE" w:rsidRPr="00F16CF6" w:rsidRDefault="00E673AE" w:rsidP="00AC63BF">
      <w:pPr>
        <w:pStyle w:val="BodyText"/>
        <w:rPr>
          <w:b/>
          <w:i/>
          <w:sz w:val="24"/>
          <w:bdr w:val="none" w:sz="0" w:space="0" w:color="auto" w:frame="1"/>
        </w:rPr>
      </w:pPr>
      <w:r w:rsidRPr="00F16CF6">
        <w:rPr>
          <w:b/>
          <w:i/>
          <w:sz w:val="24"/>
          <w:bdr w:val="none" w:sz="0" w:space="0" w:color="auto" w:frame="1"/>
        </w:rPr>
        <w:t>Khi tìm ra Bộ Huyền số và giải thích được Ý nghĩa của Bộ Huyền số, lại phải bằng vào các Sơ nguyên tượng  cũng nhờ Cơ cấu mà tìm cách Hệ thống lại theo mạch lạc Nội tại để phục hoạt lại Việt Nho mang theo tinh thần Triết lý An vi.</w:t>
      </w:r>
    </w:p>
    <w:p w:rsidR="00E673AE" w:rsidRPr="000526A5" w:rsidRDefault="00E673AE" w:rsidP="000526A5">
      <w:pPr>
        <w:rPr>
          <w:rFonts w:ascii="Times New Roman" w:eastAsia="MingLiU" w:hAnsi="Times New Roman" w:cs="Times New Roman"/>
          <w:b/>
          <w:sz w:val="24"/>
          <w:szCs w:val="24"/>
          <w:bdr w:val="none" w:sz="0" w:space="0" w:color="auto" w:frame="1"/>
        </w:rPr>
      </w:pPr>
      <w:bookmarkStart w:id="1871" w:name="_Toc28880039"/>
      <w:r w:rsidRPr="000526A5">
        <w:rPr>
          <w:rFonts w:ascii="Times New Roman" w:eastAsia="MingLiU" w:hAnsi="Times New Roman" w:cs="Times New Roman"/>
          <w:b/>
          <w:sz w:val="24"/>
          <w:szCs w:val="24"/>
          <w:bdr w:val="none" w:sz="0" w:space="0" w:color="auto" w:frame="1"/>
        </w:rPr>
        <w:t>Sau đó lại còn phải đi vào 5 Điển chương Việt lại kiểm chứng lại thuyết Việt Nho.</w:t>
      </w:r>
      <w:bookmarkEnd w:id="1871"/>
    </w:p>
    <w:p w:rsidR="00E673AE" w:rsidRPr="00F16CF6" w:rsidRDefault="00E673AE" w:rsidP="00AC63BF">
      <w:pPr>
        <w:pStyle w:val="BodyText"/>
        <w:rPr>
          <w:b/>
          <w:i/>
          <w:sz w:val="24"/>
          <w:bdr w:val="none" w:sz="0" w:space="0" w:color="auto" w:frame="1"/>
        </w:rPr>
      </w:pPr>
      <w:r w:rsidRPr="00F16CF6">
        <w:rPr>
          <w:b/>
          <w:i/>
          <w:sz w:val="24"/>
          <w:bdr w:val="none" w:sz="0" w:space="0" w:color="auto" w:frame="1"/>
        </w:rPr>
        <w:t>Quả là “Dặm trường Văn Hóa  “ với  “ Đoạn trường Văn Hóa  “ mà Triết Gia Kim Định đã cưu mang suốt cuộc đờ</w:t>
      </w:r>
      <w:r w:rsidR="00B650C6" w:rsidRPr="00F16CF6">
        <w:rPr>
          <w:b/>
          <w:i/>
          <w:sz w:val="24"/>
          <w:bdr w:val="none" w:sz="0" w:space="0" w:color="auto" w:frame="1"/>
        </w:rPr>
        <w:t>i!</w:t>
      </w:r>
    </w:p>
    <w:p w:rsidR="00E673AE" w:rsidRPr="000526A5" w:rsidRDefault="00204019" w:rsidP="00204019">
      <w:pPr>
        <w:pStyle w:val="Heading3"/>
        <w:jc w:val="center"/>
        <w:rPr>
          <w:rFonts w:ascii="Times New Roman" w:eastAsia="SimSun" w:hAnsi="Times New Roman" w:cs="Times New Roman"/>
          <w:sz w:val="24"/>
          <w:szCs w:val="24"/>
          <w:lang w:eastAsia="zh-CN"/>
        </w:rPr>
      </w:pPr>
      <w:bookmarkStart w:id="1872" w:name="_Toc28846720"/>
      <w:bookmarkStart w:id="1873" w:name="_Toc28880040"/>
      <w:bookmarkStart w:id="1874" w:name="_Toc29891582"/>
      <w:bookmarkStart w:id="1875" w:name="_Toc30336716"/>
      <w:r w:rsidRPr="000526A5">
        <w:rPr>
          <w:rFonts w:ascii="Times New Roman" w:eastAsia="SimSun" w:hAnsi="Times New Roman" w:cs="Times New Roman"/>
          <w:sz w:val="24"/>
          <w:szCs w:val="24"/>
          <w:lang w:eastAsia="zh-CN"/>
        </w:rPr>
        <w:t>XI</w:t>
      </w:r>
      <w:r w:rsidR="009D63D4" w:rsidRPr="000526A5">
        <w:rPr>
          <w:rFonts w:ascii="Times New Roman" w:eastAsia="SimSun" w:hAnsi="Times New Roman" w:cs="Times New Roman"/>
          <w:sz w:val="24"/>
          <w:szCs w:val="24"/>
          <w:lang w:eastAsia="zh-CN"/>
        </w:rPr>
        <w:t>.- Tìm về nguồn gốc Văn hoá Nông  nghiệp</w:t>
      </w:r>
      <w:bookmarkEnd w:id="1872"/>
      <w:bookmarkEnd w:id="1873"/>
      <w:bookmarkEnd w:id="1874"/>
      <w:bookmarkEnd w:id="1875"/>
    </w:p>
    <w:p w:rsidR="006D4DB5" w:rsidRPr="00F16CF6" w:rsidRDefault="006D4DB5" w:rsidP="00204019">
      <w:pPr>
        <w:spacing w:after="0" w:line="240" w:lineRule="auto"/>
        <w:jc w:val="center"/>
        <w:rPr>
          <w:rFonts w:ascii="Times New Roman" w:eastAsia="SimSun" w:hAnsi="Times New Roman" w:cs="Times New Roman"/>
          <w:b/>
          <w:bCs/>
          <w:sz w:val="24"/>
          <w:szCs w:val="24"/>
          <w:lang w:eastAsia="zh-CN"/>
        </w:rPr>
      </w:pPr>
      <w:bookmarkStart w:id="1876" w:name="_Toc130958790"/>
      <w:r w:rsidRPr="00F16CF6">
        <w:rPr>
          <w:rFonts w:ascii="Times New Roman" w:eastAsia="SimSun" w:hAnsi="Times New Roman" w:cs="Times New Roman"/>
          <w:i/>
          <w:sz w:val="24"/>
          <w:szCs w:val="24"/>
          <w:lang w:eastAsia="zh-CN"/>
        </w:rPr>
        <w:t>( Việt lý tố nguyên: Ba đợt văn minh . Tr. 81 – 103.  Kim Ðịnh )</w:t>
      </w:r>
      <w:bookmarkEnd w:id="1876"/>
    </w:p>
    <w:p w:rsidR="00B650C6" w:rsidRPr="00F16CF6" w:rsidRDefault="00B650C6" w:rsidP="00041FEC">
      <w:pPr>
        <w:spacing w:after="0" w:line="240" w:lineRule="auto"/>
        <w:jc w:val="both"/>
        <w:rPr>
          <w:rFonts w:ascii="Times New Roman" w:eastAsia="SimSun" w:hAnsi="Times New Roman" w:cs="Times New Roman"/>
          <w:i/>
          <w:sz w:val="24"/>
          <w:szCs w:val="24"/>
          <w:lang w:eastAsia="zh-CN"/>
        </w:rPr>
      </w:pPr>
    </w:p>
    <w:p w:rsidR="006D4DB5" w:rsidRPr="00F16CF6" w:rsidRDefault="006D4DB5" w:rsidP="00AC63BF">
      <w:pPr>
        <w:pStyle w:val="BodyText"/>
        <w:rPr>
          <w:sz w:val="24"/>
        </w:rPr>
      </w:pPr>
      <w:r w:rsidRPr="00F16CF6">
        <w:rPr>
          <w:sz w:val="24"/>
        </w:rPr>
        <w:t>“  Có người cho rằng các cụ xưa thêu thùa khi móc nối Tổ tiên Việt vào họ Thần Nông!</w:t>
      </w:r>
    </w:p>
    <w:p w:rsidR="006D4DB5" w:rsidRPr="00F16CF6" w:rsidRDefault="006D4DB5" w:rsidP="00AC63BF">
      <w:pPr>
        <w:pStyle w:val="BodyText"/>
        <w:rPr>
          <w:sz w:val="24"/>
        </w:rPr>
      </w:pPr>
      <w:r w:rsidRPr="00F16CF6">
        <w:rPr>
          <w:sz w:val="24"/>
        </w:rPr>
        <w:t xml:space="preserve">Đó không phải là thêu thùa, mà tất nhiên phải như thế, bởi vì Bách Việt với Tam Miêu là hai ngành lớn của Viêm tộc, cũng có thể nói Viêm tộc là tên đầu tiên của Bách Việt thuộc dòng dõi Thần Nông. Chữ Thần Nông đây không nên hiểu là một nhân vật , nhưng là một đợt văn minh đã đi vào nghề Nông.  Thần Nông lấy hiệu là Viêm đế  ( </w:t>
      </w:r>
      <w:r w:rsidRPr="00F16CF6">
        <w:rPr>
          <w:sz w:val="24"/>
        </w:rPr>
        <w:t>炎</w:t>
      </w:r>
      <w:r w:rsidRPr="00F16CF6">
        <w:rPr>
          <w:sz w:val="24"/>
        </w:rPr>
        <w:t xml:space="preserve"> </w:t>
      </w:r>
      <w:r w:rsidRPr="00F16CF6">
        <w:rPr>
          <w:sz w:val="24"/>
        </w:rPr>
        <w:t>帝</w:t>
      </w:r>
      <w:r w:rsidRPr="00F16CF6">
        <w:rPr>
          <w:sz w:val="24"/>
        </w:rPr>
        <w:t xml:space="preserve"> ).  Chữ Viêm kép bởi hai chữ Hỏa nên Thần Nông cũng là thần Lửa, vì có thể do hai lý do sau:  một là để duy trì phát minh ra Lửa ( Toại Nhân ) , hai nữa là dùng Lửa đốt rẫy phá hoang  để trồng Lúa.  Vì một hoặc cả hai lý do đó mà từ lâu Nông nghiệp và Lửa gắn liền với Viêm tộc trong rất nhiều danh hiệu như Xích Quỷ  ( Quẻ Li ), Thái Hạo , Đế Minh, Nhật Nam  v. v. . .</w:t>
      </w:r>
    </w:p>
    <w:p w:rsidR="006D4DB5" w:rsidRPr="00F16CF6" w:rsidRDefault="006D4DB5" w:rsidP="00AC63BF">
      <w:pPr>
        <w:pStyle w:val="BodyText"/>
        <w:rPr>
          <w:sz w:val="24"/>
        </w:rPr>
      </w:pPr>
      <w:r w:rsidRPr="00F16CF6">
        <w:rPr>
          <w:sz w:val="24"/>
        </w:rPr>
        <w:t xml:space="preserve">Vì thế con cháu Thần Nông hay những người làm nghề nông đầu tiên gọi là Viêm tộc.   Và khi sử viết rằng cháu ba đời vua Thần Nông là Đế Minh thì chỉ có ý nói tới mối liên hệ nông nghiệp đó .   Có lẽ người xưa đã muốn ghi mối liên hệ này vào dạng tự chữ Việt ( </w:t>
      </w:r>
      <w:r w:rsidRPr="00F16CF6">
        <w:rPr>
          <w:sz w:val="24"/>
        </w:rPr>
        <w:t>粵</w:t>
      </w:r>
      <w:r w:rsidRPr="00F16CF6">
        <w:rPr>
          <w:sz w:val="24"/>
        </w:rPr>
        <w:t xml:space="preserve">  ) ban đầu với bộ Mễ  (  </w:t>
      </w:r>
      <w:r w:rsidRPr="00F16CF6">
        <w:rPr>
          <w:sz w:val="24"/>
        </w:rPr>
        <w:t>米</w:t>
      </w:r>
      <w:r w:rsidRPr="00F16CF6">
        <w:rPr>
          <w:sz w:val="24"/>
        </w:rPr>
        <w:t xml:space="preserve">  )  là gạo, còn chữ Miêu  ( </w:t>
      </w:r>
      <w:r w:rsidRPr="00F16CF6">
        <w:rPr>
          <w:sz w:val="24"/>
        </w:rPr>
        <w:t>苗</w:t>
      </w:r>
      <w:r w:rsidRPr="00F16CF6">
        <w:rPr>
          <w:sz w:val="24"/>
        </w:rPr>
        <w:t xml:space="preserve">  ) viết bởi bộ Thảo với chữ Điền, và chữ Đìền nói lên tính chất nông nghiệp, nên trong Kinh Thư gọi họ là Hữu Miêu  (  </w:t>
      </w:r>
      <w:r w:rsidRPr="00F16CF6">
        <w:rPr>
          <w:sz w:val="24"/>
        </w:rPr>
        <w:t>有</w:t>
      </w:r>
      <w:r w:rsidRPr="00F16CF6">
        <w:rPr>
          <w:sz w:val="24"/>
        </w:rPr>
        <w:t xml:space="preserve"> </w:t>
      </w:r>
      <w:r w:rsidRPr="00F16CF6">
        <w:rPr>
          <w:sz w:val="24"/>
        </w:rPr>
        <w:t>苗</w:t>
      </w:r>
      <w:r w:rsidRPr="00F16CF6">
        <w:rPr>
          <w:sz w:val="24"/>
        </w:rPr>
        <w:t xml:space="preserve"> ).</w:t>
      </w:r>
    </w:p>
    <w:p w:rsidR="006D4DB5" w:rsidRPr="00F16CF6" w:rsidRDefault="006D4DB5" w:rsidP="00AC63BF">
      <w:pPr>
        <w:pStyle w:val="BodyText"/>
        <w:rPr>
          <w:sz w:val="24"/>
        </w:rPr>
      </w:pPr>
      <w:r w:rsidRPr="00F16CF6">
        <w:rPr>
          <w:sz w:val="24"/>
        </w:rPr>
        <w:t xml:space="preserve">Vì mối liên hệ văn minh nông nghiệp này , nên việc gì xảy ra tới  cho Thần Nông , cho Hữu Miêu thì cũng âm vang sang Bách Việt.     Bởi cả hai đều là con cháu Thần Nông , cùng là Viêm tộc , tức cùng chung một nền văn hoá nông nghiệp , và sự kiện lịch sử lớn lao hơn hết trong nền văn hoá này là việc chống lại nền văn minh du mục của Hoa tộc, tuy đến sau, nhưng lại mạnh hơn.   Nhưng mạnh hơn </w:t>
      </w:r>
      <w:r w:rsidRPr="00F16CF6">
        <w:rPr>
          <w:sz w:val="24"/>
        </w:rPr>
        <w:lastRenderedPageBreak/>
        <w:t>về võ lực , mà lại yếu hơn về tinh thần, nên cuối cùng mỗi bên đóng góp một khía cạnh để tạo ra nền Nho giáo nguyên thủy.   Vậy hỏi Viêm tộc đã đóng góp được những gì trong quảng thời gian không thể hạn định mà người sau quen chỉ thị bằng Tam hoàng:</w:t>
      </w:r>
    </w:p>
    <w:p w:rsidR="006D4DB5" w:rsidRPr="002D1C5A" w:rsidRDefault="00204019" w:rsidP="002D1C5A">
      <w:pPr>
        <w:pStyle w:val="Heading4"/>
        <w:jc w:val="center"/>
        <w:rPr>
          <w:rFonts w:ascii="Times New Roman" w:eastAsia="SimSun" w:hAnsi="Times New Roman" w:cs="Times New Roman"/>
          <w:sz w:val="24"/>
          <w:szCs w:val="24"/>
          <w:lang w:eastAsia="zh-CN"/>
        </w:rPr>
      </w:pPr>
      <w:bookmarkStart w:id="1877" w:name="_Toc28846721"/>
      <w:bookmarkStart w:id="1878" w:name="_Toc28880041"/>
      <w:bookmarkStart w:id="1879" w:name="_Toc29891583"/>
      <w:bookmarkStart w:id="1880" w:name="_Toc30336717"/>
      <w:r w:rsidRPr="002D1C5A">
        <w:rPr>
          <w:rFonts w:ascii="Times New Roman" w:eastAsia="SimSun" w:hAnsi="Times New Roman" w:cs="Times New Roman"/>
          <w:sz w:val="24"/>
          <w:szCs w:val="24"/>
          <w:lang w:eastAsia="zh-CN"/>
        </w:rPr>
        <w:t>1.-</w:t>
      </w:r>
      <w:r w:rsidR="006D4DB5" w:rsidRPr="002D1C5A">
        <w:rPr>
          <w:rFonts w:ascii="Times New Roman" w:eastAsia="SimSun" w:hAnsi="Times New Roman" w:cs="Times New Roman"/>
          <w:sz w:val="24"/>
          <w:szCs w:val="24"/>
          <w:lang w:eastAsia="zh-CN"/>
        </w:rPr>
        <w:t>Tam Hoàng:</w:t>
      </w:r>
      <w:bookmarkEnd w:id="1877"/>
      <w:bookmarkEnd w:id="1878"/>
      <w:bookmarkEnd w:id="1879"/>
      <w:bookmarkEnd w:id="1880"/>
    </w:p>
    <w:p w:rsidR="00204019" w:rsidRPr="002D1C5A" w:rsidRDefault="006D4DB5" w:rsidP="002D1C5A">
      <w:pPr>
        <w:pStyle w:val="Heading4"/>
        <w:jc w:val="center"/>
        <w:rPr>
          <w:rFonts w:ascii="Times New Roman" w:eastAsia="SimSun" w:hAnsi="Times New Roman" w:cs="Times New Roman"/>
          <w:sz w:val="24"/>
          <w:szCs w:val="24"/>
          <w:lang w:eastAsia="zh-CN"/>
        </w:rPr>
      </w:pPr>
      <w:bookmarkStart w:id="1881" w:name="_Toc28880042"/>
      <w:bookmarkStart w:id="1882" w:name="_Toc29891584"/>
      <w:bookmarkStart w:id="1883" w:name="_Toc30336718"/>
      <w:r w:rsidRPr="002D1C5A">
        <w:rPr>
          <w:rFonts w:ascii="Times New Roman" w:eastAsia="SimSun" w:hAnsi="Times New Roman" w:cs="Times New Roman"/>
          <w:sz w:val="24"/>
          <w:szCs w:val="24"/>
          <w:lang w:eastAsia="zh-CN"/>
        </w:rPr>
        <w:t>Phục Hy: hiệu Thái Hạo</w:t>
      </w:r>
      <w:bookmarkEnd w:id="1881"/>
      <w:bookmarkEnd w:id="1882"/>
      <w:bookmarkEnd w:id="1883"/>
    </w:p>
    <w:p w:rsidR="006D4DB5" w:rsidRPr="002D1C5A" w:rsidRDefault="006D4DB5" w:rsidP="002D1C5A">
      <w:pPr>
        <w:pStyle w:val="Heading4"/>
        <w:jc w:val="center"/>
        <w:rPr>
          <w:rFonts w:ascii="Times New Roman" w:eastAsia="SimSun" w:hAnsi="Times New Roman" w:cs="Times New Roman"/>
          <w:sz w:val="24"/>
          <w:szCs w:val="24"/>
          <w:lang w:eastAsia="zh-CN"/>
        </w:rPr>
      </w:pPr>
      <w:bookmarkStart w:id="1884" w:name="_Toc29891585"/>
      <w:bookmarkStart w:id="1885" w:name="_Toc30336719"/>
      <w:r w:rsidRPr="002D1C5A">
        <w:rPr>
          <w:rFonts w:ascii="Times New Roman" w:eastAsia="SimSun" w:hAnsi="Times New Roman" w:cs="Times New Roman"/>
          <w:sz w:val="24"/>
          <w:szCs w:val="24"/>
          <w:lang w:eastAsia="zh-CN"/>
        </w:rPr>
        <w:t>Thần Nông: hiệu  Viêm đế</w:t>
      </w:r>
      <w:bookmarkEnd w:id="1884"/>
      <w:bookmarkEnd w:id="1885"/>
    </w:p>
    <w:p w:rsidR="006D4DB5" w:rsidRPr="002D1C5A" w:rsidRDefault="006D4DB5" w:rsidP="002D1C5A">
      <w:pPr>
        <w:pStyle w:val="Heading4"/>
        <w:jc w:val="center"/>
        <w:rPr>
          <w:rFonts w:ascii="Times New Roman" w:eastAsia="SimSun" w:hAnsi="Times New Roman" w:cs="Times New Roman"/>
          <w:sz w:val="24"/>
          <w:szCs w:val="24"/>
          <w:lang w:eastAsia="zh-CN"/>
        </w:rPr>
      </w:pPr>
      <w:bookmarkStart w:id="1886" w:name="_Toc29891586"/>
      <w:bookmarkStart w:id="1887" w:name="_Toc30336720"/>
      <w:r w:rsidRPr="002D1C5A">
        <w:rPr>
          <w:rFonts w:ascii="Times New Roman" w:eastAsia="SimSun" w:hAnsi="Times New Roman" w:cs="Times New Roman"/>
          <w:sz w:val="24"/>
          <w:szCs w:val="24"/>
          <w:lang w:eastAsia="zh-CN"/>
        </w:rPr>
        <w:t>Nữ Oa:  Mẫu nghi thiên hạ của viễn Đông.</w:t>
      </w:r>
      <w:bookmarkEnd w:id="1886"/>
      <w:bookmarkEnd w:id="1887"/>
    </w:p>
    <w:p w:rsidR="006D4DB5" w:rsidRPr="00F16CF6" w:rsidRDefault="006D4DB5" w:rsidP="00AC63BF">
      <w:pPr>
        <w:pStyle w:val="BodyText"/>
        <w:rPr>
          <w:sz w:val="24"/>
        </w:rPr>
      </w:pPr>
      <w:r w:rsidRPr="00F16CF6">
        <w:rPr>
          <w:sz w:val="24"/>
        </w:rPr>
        <w:t>( hoặc đặt Toại Nhân vào thì rút Nữ Oa ra làm vợ Phục Hy, chỉ có ý nói lên tính chất Mẹ của giai đoạn này ).</w:t>
      </w:r>
    </w:p>
    <w:p w:rsidR="006D4DB5" w:rsidRPr="00F16CF6" w:rsidRDefault="006D4DB5" w:rsidP="00AC63BF">
      <w:pPr>
        <w:pStyle w:val="BodyText"/>
        <w:rPr>
          <w:sz w:val="24"/>
        </w:rPr>
      </w:pPr>
      <w:r w:rsidRPr="00F16CF6">
        <w:rPr>
          <w:sz w:val="24"/>
        </w:rPr>
        <w:t>Trước hết có Toại Nhân chỉ giai đoạn phát minh ra Lửa,Thiên Hoàng  trong thời du mục của Viêm tộc. Rồi tới Phục Hy chỉ giai đoạn bước từ săn hái, đi vào du mục và có thể là canh mục thuộc Nhân hoàng.  Sau đến Thần Nông là giai đoạn bước hẳn vào Nông nghiệp, Địa Hoàng.</w:t>
      </w:r>
    </w:p>
    <w:p w:rsidR="006D4DB5" w:rsidRPr="00F16CF6" w:rsidRDefault="006D4DB5" w:rsidP="00AC63BF">
      <w:pPr>
        <w:pStyle w:val="BodyText"/>
        <w:rPr>
          <w:sz w:val="24"/>
        </w:rPr>
      </w:pPr>
      <w:r w:rsidRPr="00F16CF6">
        <w:rPr>
          <w:sz w:val="24"/>
        </w:rPr>
        <w:t>Còn Nữ Oa nói lên tính chất thị tộc “ âm thịnh “ của giai đoạn này.   Những sự việc đó xẩy ra vào quảng thời đại nào hiện nay các nhà khoa học đang cố thiết lập một hệ thống niên kỷ mới thay cho niên kỷ cũ coi là có nhiều sai lầm.</w:t>
      </w:r>
    </w:p>
    <w:p w:rsidR="006D4DB5" w:rsidRPr="00F16CF6" w:rsidRDefault="006D4DB5" w:rsidP="00AC63BF">
      <w:pPr>
        <w:pStyle w:val="BodyText"/>
        <w:rPr>
          <w:sz w:val="24"/>
        </w:rPr>
      </w:pPr>
      <w:r w:rsidRPr="00F16CF6">
        <w:rPr>
          <w:sz w:val="24"/>
        </w:rPr>
        <w:t>Niên kỷ mới thường có khuynh hướng rút vắn thời gian lại: thí dụ Phục Hy theo niên kỷ cũ là 4482, còn nay các học giả hạ xuống 2852.  Chúng ta có thể nhận định mấy điểm như sau:    Hệ thống niên kỷ mới cách khoa học thì chưa có, nên những niên kỷ đưa ra mới là giả thuyết làm việc dựa vào những niên kỷ vững chắc các thời sau mà tính ngược lên, nhưng ngược lên đến đâu thì khó mà quy định. Vì thế ta cần tùy nghi phán đoán và có thể nói như Granet rằng:  “ Niên kỷ cũ ” vẫn có thể dùng như những dự kiện của huyền sử, có sai chạy mấy thế kỷ cũng không hại đến nền văn hoá.    Vì văn hoá bao gồm cả thời kỳ khuyết sử, nhất là khuyết sử khi phải tìm lại bản gốc.  Bởi vậy về phương diện huyền sử, thì niên kỷ cũ có ý nghĩa hơn.  Vì đây không là nhân vật lịch sử, mà là những giai đoạn tiến hoá như ba chữ : Thiên , Địa , Nhân đi với Tam Hoàng  nói rõ điều đó.   Nhịp tiến của người thái cổ rất lâu và chậm so với nhịp tiến thời nay.  Nó chỉ thị giai đoạn từ cổ thạch sang tân thạch, từ săn hái sang du mục ( Phục Hi ) để rồi tiến tới nông nghiệp ( Thần Nông ) đoạn tiến sang đồ đồng ( Si Vưu , Hoàng Đế ).  Bởi đó giai đoạn trước Hoàng Đế tất phải kéo dài hàng bao ngàn năm, rút lại vắn quá chắc không hợp, vì cổ thạch kéo dài tới 500.000 năm , còn tân thạch cũng đã xuất hiện có cả từng 10.000 ngàn năm. Homo-Sapiens gọi là Cro-magnon xuất hiện trước đây trên 30.000 năm.  Homo- sinanthropes lới 500.000 năm.  Vì thế trong việc đi tìm nguồn nên ghi cả hai hệ thống niên kỷ cả lưu truyền cũng như khoa học.</w:t>
      </w:r>
    </w:p>
    <w:p w:rsidR="006D4DB5" w:rsidRPr="00F16CF6" w:rsidRDefault="00204019" w:rsidP="00204019">
      <w:pPr>
        <w:pStyle w:val="Heading4"/>
        <w:jc w:val="center"/>
        <w:rPr>
          <w:rFonts w:ascii="Times New Roman" w:eastAsia="SimSun" w:hAnsi="Times New Roman" w:cs="Times New Roman"/>
          <w:sz w:val="24"/>
          <w:szCs w:val="24"/>
          <w:lang w:eastAsia="zh-CN"/>
        </w:rPr>
      </w:pPr>
      <w:bookmarkStart w:id="1888" w:name="_Toc130958792"/>
      <w:bookmarkStart w:id="1889" w:name="_Toc239074339"/>
      <w:bookmarkStart w:id="1890" w:name="_Toc235995745"/>
      <w:bookmarkStart w:id="1891" w:name="_Toc251530329"/>
      <w:bookmarkStart w:id="1892" w:name="_Toc267422663"/>
      <w:bookmarkStart w:id="1893" w:name="_Toc28846722"/>
      <w:bookmarkStart w:id="1894" w:name="_Toc28880043"/>
      <w:bookmarkStart w:id="1895" w:name="_Toc29891587"/>
      <w:bookmarkStart w:id="1896" w:name="_Toc30336721"/>
      <w:r w:rsidRPr="00F16CF6">
        <w:rPr>
          <w:rFonts w:ascii="Times New Roman" w:eastAsia="SimSun" w:hAnsi="Times New Roman" w:cs="Times New Roman"/>
          <w:sz w:val="24"/>
          <w:szCs w:val="24"/>
          <w:lang w:eastAsia="zh-CN"/>
        </w:rPr>
        <w:t>2</w:t>
      </w:r>
      <w:r w:rsidR="006D4DB5" w:rsidRPr="00F16CF6">
        <w:rPr>
          <w:rFonts w:ascii="Times New Roman" w:eastAsia="SimSun" w:hAnsi="Times New Roman" w:cs="Times New Roman"/>
          <w:sz w:val="24"/>
          <w:szCs w:val="24"/>
          <w:lang w:eastAsia="zh-CN"/>
        </w:rPr>
        <w:t>.- Truy cứu nguồn gốc của Việt và Hoa tộc</w:t>
      </w:r>
      <w:bookmarkEnd w:id="1888"/>
      <w:bookmarkEnd w:id="1889"/>
      <w:bookmarkEnd w:id="1890"/>
      <w:bookmarkEnd w:id="1891"/>
      <w:bookmarkEnd w:id="1892"/>
      <w:bookmarkEnd w:id="1893"/>
      <w:bookmarkEnd w:id="1894"/>
      <w:bookmarkEnd w:id="1895"/>
      <w:bookmarkEnd w:id="1896"/>
    </w:p>
    <w:p w:rsidR="006D4DB5" w:rsidRPr="00F16CF6" w:rsidRDefault="006D4DB5" w:rsidP="00AC63BF">
      <w:pPr>
        <w:pStyle w:val="BodyText"/>
        <w:rPr>
          <w:sz w:val="24"/>
        </w:rPr>
      </w:pPr>
      <w:r w:rsidRPr="00F16CF6">
        <w:rPr>
          <w:sz w:val="24"/>
        </w:rPr>
        <w:t xml:space="preserve">Theo lưu truyền thì : Phục Hy xuất hiện vào lối năm 4480 – 4369.  Thần Nông từ  3. 320 – 3.080.    Huyền sử nước ta cũng đặt họ Hồng Bàng vào giai đoạn đầu này, tức là năm 2879, so với Hoàng Đế năm 2.697, thì kể là có trước 182 năm, tức 3 </w:t>
      </w:r>
      <w:r w:rsidRPr="00F16CF6">
        <w:rPr>
          <w:sz w:val="24"/>
        </w:rPr>
        <w:lastRenderedPageBreak/>
        <w:t>con giáp ( 3 . 60 = 180  ).   Nội con số đó khiến chúng ta không được hiểu cách xác thiết kiểu lịch sử, nhưng phải hiểu theo lối huyền sử, kiểu 18 đời Hùng Vương.    Bởi chưng con sớ 3 là số tròn tiên thiên.  Có lẽ vì đó mà nói Đế Minh là cháu 3 đời vua Thần Nông, không hiểu con số 3 này liên hệ tới đồ gốm tam biên, cũng như Tam Hoàng , tam tài đến đâu.  Dầu sao thì niên kỷ Hồng Bàng 2879 muốn nói lên rằng nước Việt đã được khai quốc trước đời Hoàng Đế, tức trước khi Hoa tộc tràn vào lối 3 con giáp, tức đã hiện diện ngay tự đời Tam Hoàng, và đặt nền móng cho văn hoá, rồi mãi sau Hoa tộc mới lếch thếch kéo tới. Vậy giai đoạn Tam Hoàng đã đóng góp được những gì?   Câu thưa có thể tìm ra ở một đoạn Kinh Dịch mà các học giả quen gọi là bản tóm lịch sử lâu nhất của Trung Hoa cổ đại, đó là tiết hai trong Hệ từ hạ truyện.</w:t>
      </w:r>
    </w:p>
    <w:p w:rsidR="006D4DB5" w:rsidRPr="00F16CF6" w:rsidRDefault="006D4DB5" w:rsidP="00AC63BF">
      <w:pPr>
        <w:pStyle w:val="BodyText"/>
        <w:rPr>
          <w:sz w:val="24"/>
        </w:rPr>
      </w:pPr>
      <w:r w:rsidRPr="00F16CF6">
        <w:rPr>
          <w:sz w:val="24"/>
        </w:rPr>
        <w:t>Theo bản văn này thì Phục Hi làm được 3 việc nền tảng như sau:</w:t>
      </w:r>
    </w:p>
    <w:p w:rsidR="006D4DB5" w:rsidRPr="00F16CF6" w:rsidRDefault="00355E39" w:rsidP="00355E39">
      <w:pPr>
        <w:pStyle w:val="Heading4"/>
        <w:jc w:val="center"/>
        <w:rPr>
          <w:rFonts w:ascii="Times New Roman" w:eastAsia="SimSun" w:hAnsi="Times New Roman" w:cs="Times New Roman"/>
          <w:sz w:val="24"/>
          <w:szCs w:val="24"/>
          <w:lang w:eastAsia="zh-CN"/>
        </w:rPr>
      </w:pPr>
      <w:bookmarkStart w:id="1897" w:name="_Toc130958793"/>
      <w:bookmarkStart w:id="1898" w:name="_Toc239074340"/>
      <w:bookmarkStart w:id="1899" w:name="_Toc235995746"/>
      <w:bookmarkStart w:id="1900" w:name="_Toc251530330"/>
      <w:bookmarkStart w:id="1901" w:name="_Toc267422664"/>
      <w:bookmarkStart w:id="1902" w:name="_Toc28846723"/>
      <w:bookmarkStart w:id="1903" w:name="_Toc28880044"/>
      <w:bookmarkStart w:id="1904" w:name="_Toc29891588"/>
      <w:bookmarkStart w:id="1905" w:name="_Toc30336722"/>
      <w:r w:rsidRPr="00F16CF6">
        <w:rPr>
          <w:rFonts w:ascii="Times New Roman" w:eastAsia="SimSun" w:hAnsi="Times New Roman" w:cs="Times New Roman"/>
          <w:sz w:val="24"/>
          <w:szCs w:val="24"/>
          <w:lang w:eastAsia="zh-CN"/>
        </w:rPr>
        <w:t>3</w:t>
      </w:r>
      <w:r w:rsidR="006D4DB5" w:rsidRPr="00F16CF6">
        <w:rPr>
          <w:rFonts w:ascii="Times New Roman" w:eastAsia="SimSun" w:hAnsi="Times New Roman" w:cs="Times New Roman"/>
          <w:sz w:val="24"/>
          <w:szCs w:val="24"/>
          <w:lang w:eastAsia="zh-CN"/>
        </w:rPr>
        <w:t>.- Sự đóng góp của Tam hoàng</w:t>
      </w:r>
      <w:bookmarkEnd w:id="1897"/>
      <w:bookmarkEnd w:id="1898"/>
      <w:bookmarkEnd w:id="1899"/>
      <w:bookmarkEnd w:id="1900"/>
      <w:bookmarkEnd w:id="1901"/>
      <w:bookmarkEnd w:id="1902"/>
      <w:bookmarkEnd w:id="1903"/>
      <w:bookmarkEnd w:id="1904"/>
      <w:bookmarkEnd w:id="1905"/>
    </w:p>
    <w:p w:rsidR="006D4DB5" w:rsidRPr="00F16CF6" w:rsidRDefault="00DB5B2F" w:rsidP="00355E39">
      <w:pPr>
        <w:pStyle w:val="Heading5"/>
        <w:jc w:val="center"/>
        <w:rPr>
          <w:rFonts w:ascii="Times New Roman" w:hAnsi="Times New Roman" w:cs="Times New Roman"/>
          <w:b/>
          <w:sz w:val="24"/>
          <w:szCs w:val="24"/>
        </w:rPr>
      </w:pPr>
      <w:bookmarkStart w:id="1906" w:name="_Toc251530331"/>
      <w:bookmarkStart w:id="1907" w:name="_Toc267422665"/>
      <w:bookmarkStart w:id="1908" w:name="_Toc28846724"/>
      <w:bookmarkStart w:id="1909" w:name="_Toc28880045"/>
      <w:bookmarkStart w:id="1910" w:name="_Toc29891589"/>
      <w:bookmarkStart w:id="1911" w:name="_Toc30336723"/>
      <w:r w:rsidRPr="00F16CF6">
        <w:rPr>
          <w:rFonts w:ascii="Times New Roman" w:hAnsi="Times New Roman" w:cs="Times New Roman"/>
          <w:b/>
          <w:sz w:val="24"/>
          <w:szCs w:val="24"/>
        </w:rPr>
        <w:t>a</w:t>
      </w:r>
      <w:r w:rsidR="006D4DB5" w:rsidRPr="00F16CF6">
        <w:rPr>
          <w:rFonts w:ascii="Times New Roman" w:hAnsi="Times New Roman" w:cs="Times New Roman"/>
          <w:b/>
          <w:sz w:val="24"/>
          <w:szCs w:val="24"/>
        </w:rPr>
        <w:t>.- Bát quái</w:t>
      </w:r>
      <w:bookmarkEnd w:id="1906"/>
      <w:bookmarkEnd w:id="1907"/>
      <w:bookmarkEnd w:id="1908"/>
      <w:bookmarkEnd w:id="1909"/>
      <w:bookmarkEnd w:id="1910"/>
      <w:bookmarkEnd w:id="1911"/>
    </w:p>
    <w:p w:rsidR="006D4DB5" w:rsidRPr="00F16CF6" w:rsidRDefault="006D4DB5" w:rsidP="00AC63BF">
      <w:pPr>
        <w:pStyle w:val="BodyText"/>
        <w:rPr>
          <w:sz w:val="24"/>
        </w:rPr>
      </w:pPr>
      <w:r w:rsidRPr="00F16CF6">
        <w:rPr>
          <w:sz w:val="24"/>
        </w:rPr>
        <w:t xml:space="preserve">Đặt ra </w:t>
      </w:r>
      <w:r w:rsidRPr="00F16CF6">
        <w:rPr>
          <w:b/>
          <w:sz w:val="24"/>
        </w:rPr>
        <w:t>Bát quái</w:t>
      </w:r>
      <w:r w:rsidRPr="00F16CF6">
        <w:rPr>
          <w:sz w:val="24"/>
        </w:rPr>
        <w:t xml:space="preserve"> , tức nền móng Kinh Dịch.</w:t>
      </w:r>
    </w:p>
    <w:p w:rsidR="006D4DB5" w:rsidRPr="00F16CF6" w:rsidRDefault="00DB5B2F" w:rsidP="00355E39">
      <w:pPr>
        <w:pStyle w:val="Heading5"/>
        <w:jc w:val="center"/>
        <w:rPr>
          <w:rFonts w:ascii="Times New Roman" w:eastAsia="SimSun" w:hAnsi="Times New Roman" w:cs="Times New Roman"/>
          <w:b/>
          <w:sz w:val="24"/>
          <w:szCs w:val="24"/>
          <w:lang w:eastAsia="zh-CN"/>
        </w:rPr>
      </w:pPr>
      <w:bookmarkStart w:id="1912" w:name="_Toc251530332"/>
      <w:bookmarkStart w:id="1913" w:name="_Toc267422666"/>
      <w:bookmarkStart w:id="1914" w:name="_Toc28846725"/>
      <w:bookmarkStart w:id="1915" w:name="_Toc28880046"/>
      <w:bookmarkStart w:id="1916" w:name="_Toc29891590"/>
      <w:bookmarkStart w:id="1917" w:name="_Toc30336724"/>
      <w:r w:rsidRPr="00F16CF6">
        <w:rPr>
          <w:rFonts w:ascii="Times New Roman" w:eastAsia="SimSun" w:hAnsi="Times New Roman" w:cs="Times New Roman"/>
          <w:b/>
          <w:sz w:val="24"/>
          <w:szCs w:val="24"/>
          <w:lang w:eastAsia="zh-CN"/>
        </w:rPr>
        <w:t>b</w:t>
      </w:r>
      <w:r w:rsidR="006D4DB5" w:rsidRPr="00F16CF6">
        <w:rPr>
          <w:rFonts w:ascii="Times New Roman" w:eastAsia="SimSun" w:hAnsi="Times New Roman" w:cs="Times New Roman"/>
          <w:b/>
          <w:sz w:val="24"/>
          <w:szCs w:val="24"/>
          <w:lang w:eastAsia="zh-CN"/>
        </w:rPr>
        <w:t>.- Kết thằng</w:t>
      </w:r>
      <w:bookmarkEnd w:id="1912"/>
      <w:bookmarkEnd w:id="1913"/>
      <w:bookmarkEnd w:id="1914"/>
      <w:bookmarkEnd w:id="1915"/>
      <w:bookmarkEnd w:id="1916"/>
      <w:bookmarkEnd w:id="1917"/>
    </w:p>
    <w:p w:rsidR="006D4DB5" w:rsidRPr="00F16CF6" w:rsidRDefault="006D4DB5" w:rsidP="00AC63BF">
      <w:pPr>
        <w:pStyle w:val="BodyText"/>
        <w:rPr>
          <w:sz w:val="24"/>
        </w:rPr>
      </w:pPr>
      <w:r w:rsidRPr="00F16CF6">
        <w:rPr>
          <w:sz w:val="24"/>
        </w:rPr>
        <w:t xml:space="preserve">Phát minh ra phép “ </w:t>
      </w:r>
      <w:r w:rsidRPr="00F16CF6">
        <w:rPr>
          <w:b/>
          <w:sz w:val="24"/>
        </w:rPr>
        <w:t>Kết thằng</w:t>
      </w:r>
      <w:r w:rsidRPr="00F16CF6">
        <w:rPr>
          <w:sz w:val="24"/>
        </w:rPr>
        <w:t xml:space="preserve"> “, để làm chài lưới và cũng là đặt viên đá đầu tiên cho việc thành lập văn tự sau này.</w:t>
      </w:r>
    </w:p>
    <w:p w:rsidR="006D4DB5" w:rsidRPr="00F16CF6" w:rsidRDefault="00DB5B2F" w:rsidP="00355E39">
      <w:pPr>
        <w:pStyle w:val="Heading5"/>
        <w:jc w:val="center"/>
        <w:rPr>
          <w:rFonts w:ascii="Times New Roman" w:eastAsia="SimSun" w:hAnsi="Times New Roman" w:cs="Times New Roman"/>
          <w:b/>
          <w:sz w:val="24"/>
          <w:szCs w:val="24"/>
          <w:lang w:eastAsia="zh-CN"/>
        </w:rPr>
      </w:pPr>
      <w:bookmarkStart w:id="1918" w:name="_Toc251530333"/>
      <w:bookmarkStart w:id="1919" w:name="_Toc267422667"/>
      <w:bookmarkStart w:id="1920" w:name="_Toc28846726"/>
      <w:bookmarkStart w:id="1921" w:name="_Toc28880047"/>
      <w:bookmarkStart w:id="1922" w:name="_Toc29891591"/>
      <w:bookmarkStart w:id="1923" w:name="_Toc30336725"/>
      <w:r w:rsidRPr="00F16CF6">
        <w:rPr>
          <w:rFonts w:ascii="Times New Roman" w:eastAsia="SimSun" w:hAnsi="Times New Roman" w:cs="Times New Roman"/>
          <w:b/>
          <w:sz w:val="24"/>
          <w:szCs w:val="24"/>
          <w:lang w:eastAsia="zh-CN"/>
        </w:rPr>
        <w:t>c</w:t>
      </w:r>
      <w:r w:rsidR="006D4DB5" w:rsidRPr="00F16CF6">
        <w:rPr>
          <w:rFonts w:ascii="Times New Roman" w:eastAsia="SimSun" w:hAnsi="Times New Roman" w:cs="Times New Roman"/>
          <w:b/>
          <w:sz w:val="24"/>
          <w:szCs w:val="24"/>
          <w:lang w:eastAsia="zh-CN"/>
        </w:rPr>
        <w:t>.- Cày bừa</w:t>
      </w:r>
      <w:bookmarkEnd w:id="1918"/>
      <w:bookmarkEnd w:id="1919"/>
      <w:bookmarkEnd w:id="1920"/>
      <w:bookmarkEnd w:id="1921"/>
      <w:bookmarkEnd w:id="1922"/>
      <w:bookmarkEnd w:id="1923"/>
    </w:p>
    <w:p w:rsidR="006D4DB5" w:rsidRPr="00F16CF6" w:rsidRDefault="006D4DB5" w:rsidP="00406902">
      <w:pPr>
        <w:pStyle w:val="BodyText"/>
        <w:rPr>
          <w:sz w:val="24"/>
        </w:rPr>
      </w:pPr>
      <w:r w:rsidRPr="00F16CF6">
        <w:rPr>
          <w:sz w:val="24"/>
        </w:rPr>
        <w:t xml:space="preserve">Phát minh ra cày bừa.  “ Cổ giả Bào Hi thị chi vương thiên hạ dã:  Ngưỡng tắc quan tượng ư thiên.    Phủ tắc pháp ư địa,Quan điểu thú chi văn.  Dữ địa chi nghi.  Cận thủ chư thân .  Viễn thủ chư vật.  Ư thị thủy tác bát quái.  Dĩ thông thần minh chi đức.  Dĩ loại vạn vật chi tình.  Tắc kết thằng nhi vi võng cổ, dĩ điểu dĩ ngư.  Cái thủ chư Li, Bào Hi thị một.  Thần Nông thị tác.  Trác mộc vi tị , nhũ mộc vi lỗi.  Lỗi lậu chi lợi dĩ giáo thiên hạ. Cái thủ chư Ích ” :  “ Cổ thời Bào Hi trị thiên hạ: ngẩng lên xem tượng trời, cúi xuống xét hình đất, quan sát từng dáng điệu của thú (đất )  và chim ( trời ), để thích nghi vào mọi miền. Gần thì suy trực tiếp nơi mình, xa thì gián tiếp từ sự vật đặng thông với linh đức của thần minh, hầu có thể phân loại tính tình của vạn vật đặng mà điều lý.  Kết nút dây để làm lưới, làm giỏ đặng đi săn và đánh cá.    Khi Bào Hi thị qua thì đến Thần Nông thị lên thay, đẽo gỗ làm lưỡi ( cày ), uốn gỗ làm cày, dạy cho thiên hạ biết nguồn lợi của sự cày bừa.  Tất cả lấy hứng từ quẻ Ích.”   “ Sau Phục Hi và Thần Nông, thì Dịch Kinh chép về Hoàng Đế và Nghiêu Thuấn rằng: Nhờ ở việc chú tâm vào đà tiến hóa biến thông nên không làm cho dân phải chán ghét. Buông xỏng áo quần ( không xăn lên để đi lao tác ) mà thiên hạ trị. Tất cả đều lấy hứng từ hai quẻ Kiền và quẻ Khôn:  Hoàng Đế, Nghiêu Thuấn thông kỳ biến, sử dân bất quyện: Thuỳ y thường nhi thiên hạ trị, cái thủ chư Kiền Khôn . </w:t>
      </w:r>
    </w:p>
    <w:p w:rsidR="006D4DB5" w:rsidRPr="00F16CF6" w:rsidRDefault="00DB5B2F" w:rsidP="00355E39">
      <w:pPr>
        <w:pStyle w:val="Heading5"/>
        <w:jc w:val="center"/>
        <w:rPr>
          <w:rFonts w:ascii="Times New Roman" w:hAnsi="Times New Roman" w:cs="Times New Roman"/>
          <w:b/>
          <w:sz w:val="24"/>
          <w:szCs w:val="24"/>
        </w:rPr>
      </w:pPr>
      <w:bookmarkStart w:id="1924" w:name="_Toc130958794"/>
      <w:bookmarkStart w:id="1925" w:name="_Toc239074341"/>
      <w:bookmarkStart w:id="1926" w:name="_Toc235995747"/>
      <w:bookmarkStart w:id="1927" w:name="_Toc251530334"/>
      <w:bookmarkStart w:id="1928" w:name="_Toc267422668"/>
      <w:bookmarkStart w:id="1929" w:name="_Toc28846727"/>
      <w:bookmarkStart w:id="1930" w:name="_Toc28880048"/>
      <w:bookmarkStart w:id="1931" w:name="_Toc29891592"/>
      <w:bookmarkStart w:id="1932" w:name="_Toc30336726"/>
      <w:r w:rsidRPr="00F16CF6">
        <w:rPr>
          <w:rFonts w:ascii="Times New Roman" w:hAnsi="Times New Roman" w:cs="Times New Roman"/>
          <w:b/>
          <w:sz w:val="24"/>
          <w:szCs w:val="24"/>
        </w:rPr>
        <w:t>d</w:t>
      </w:r>
      <w:r w:rsidR="006D4DB5" w:rsidRPr="00F16CF6">
        <w:rPr>
          <w:rFonts w:ascii="Times New Roman" w:hAnsi="Times New Roman" w:cs="Times New Roman"/>
          <w:b/>
          <w:sz w:val="24"/>
          <w:szCs w:val="24"/>
        </w:rPr>
        <w:t>.- Nề</w:t>
      </w:r>
      <w:r w:rsidR="00C02B22" w:rsidRPr="00F16CF6">
        <w:rPr>
          <w:rFonts w:ascii="Times New Roman" w:hAnsi="Times New Roman" w:cs="Times New Roman"/>
          <w:b/>
          <w:sz w:val="24"/>
          <w:szCs w:val="24"/>
        </w:rPr>
        <w:t>n móng Văn minh N</w:t>
      </w:r>
      <w:r w:rsidR="006D4DB5" w:rsidRPr="00F16CF6">
        <w:rPr>
          <w:rFonts w:ascii="Times New Roman" w:hAnsi="Times New Roman" w:cs="Times New Roman"/>
          <w:b/>
          <w:sz w:val="24"/>
          <w:szCs w:val="24"/>
        </w:rPr>
        <w:t>ông nghiệp</w:t>
      </w:r>
      <w:bookmarkEnd w:id="1924"/>
      <w:bookmarkEnd w:id="1925"/>
      <w:bookmarkEnd w:id="1926"/>
      <w:bookmarkEnd w:id="1927"/>
      <w:bookmarkEnd w:id="1928"/>
      <w:bookmarkEnd w:id="1929"/>
      <w:bookmarkEnd w:id="1930"/>
      <w:bookmarkEnd w:id="1931"/>
      <w:bookmarkEnd w:id="1932"/>
    </w:p>
    <w:p w:rsidR="006D4DB5" w:rsidRPr="00F16CF6" w:rsidRDefault="006D4DB5" w:rsidP="00AC63BF">
      <w:pPr>
        <w:pStyle w:val="BodyText"/>
        <w:rPr>
          <w:sz w:val="24"/>
        </w:rPr>
      </w:pPr>
      <w:r w:rsidRPr="00F16CF6">
        <w:rPr>
          <w:sz w:val="24"/>
        </w:rPr>
        <w:t>Sau đó hệ từ kể ra các phát minh của Hoàng Đế, Nghiêu Thuấn như sau:</w:t>
      </w:r>
    </w:p>
    <w:p w:rsidR="006D4DB5" w:rsidRPr="000526A5" w:rsidRDefault="00C81B99" w:rsidP="00406902">
      <w:pPr>
        <w:pStyle w:val="List2"/>
        <w:numPr>
          <w:ilvl w:val="0"/>
          <w:numId w:val="0"/>
        </w:numPr>
        <w:ind w:firstLine="720"/>
        <w:rPr>
          <w:b/>
          <w:sz w:val="24"/>
        </w:rPr>
      </w:pPr>
      <w:r>
        <w:rPr>
          <w:b/>
          <w:sz w:val="24"/>
        </w:rPr>
        <w:t>A</w:t>
      </w:r>
      <w:r w:rsidR="006D4DB5" w:rsidRPr="000526A5">
        <w:rPr>
          <w:b/>
          <w:sz w:val="24"/>
        </w:rPr>
        <w:t>.- Thuyền chèo</w:t>
      </w:r>
    </w:p>
    <w:p w:rsidR="006D4DB5" w:rsidRPr="000526A5" w:rsidRDefault="00C81B99" w:rsidP="00406902">
      <w:pPr>
        <w:pStyle w:val="List2"/>
        <w:numPr>
          <w:ilvl w:val="0"/>
          <w:numId w:val="0"/>
        </w:numPr>
        <w:ind w:firstLine="720"/>
        <w:rPr>
          <w:b/>
          <w:sz w:val="24"/>
        </w:rPr>
      </w:pPr>
      <w:r>
        <w:rPr>
          <w:b/>
          <w:sz w:val="24"/>
        </w:rPr>
        <w:t>B</w:t>
      </w:r>
      <w:r w:rsidR="006D4DB5" w:rsidRPr="000526A5">
        <w:rPr>
          <w:b/>
          <w:sz w:val="24"/>
        </w:rPr>
        <w:t>.- Phục trâu, cưỡi ngựa</w:t>
      </w:r>
    </w:p>
    <w:p w:rsidR="006D4DB5" w:rsidRPr="000526A5" w:rsidRDefault="000526A5" w:rsidP="00AC63BF">
      <w:pPr>
        <w:pStyle w:val="BodyTextFirstIndent"/>
        <w:ind w:firstLine="0"/>
        <w:rPr>
          <w:rFonts w:eastAsia="SimSun"/>
          <w:b/>
          <w:lang w:eastAsia="zh-CN"/>
        </w:rPr>
      </w:pPr>
      <w:r w:rsidRPr="000526A5">
        <w:rPr>
          <w:rFonts w:eastAsia="SimSun"/>
          <w:b/>
          <w:lang w:eastAsia="zh-CN"/>
        </w:rPr>
        <w:lastRenderedPageBreak/>
        <w:t xml:space="preserve">        </w:t>
      </w:r>
      <w:r w:rsidR="00406902">
        <w:rPr>
          <w:rFonts w:eastAsia="SimSun"/>
          <w:b/>
          <w:lang w:eastAsia="zh-CN"/>
        </w:rPr>
        <w:tab/>
      </w:r>
      <w:r w:rsidR="00C81B99">
        <w:rPr>
          <w:rFonts w:eastAsia="SimSun"/>
          <w:b/>
          <w:lang w:eastAsia="zh-CN"/>
        </w:rPr>
        <w:t>C</w:t>
      </w:r>
      <w:r w:rsidR="006D4DB5" w:rsidRPr="000526A5">
        <w:rPr>
          <w:rFonts w:eastAsia="SimSun"/>
          <w:b/>
          <w:lang w:eastAsia="zh-CN"/>
        </w:rPr>
        <w:t>.- Làm cửa nặng và đánh hiệu canh để phòng trộm đạo ( trọng môn kích tích )</w:t>
      </w:r>
    </w:p>
    <w:p w:rsidR="006D4DB5" w:rsidRPr="000526A5" w:rsidRDefault="00C81B99" w:rsidP="00406902">
      <w:pPr>
        <w:pStyle w:val="List2"/>
        <w:numPr>
          <w:ilvl w:val="0"/>
          <w:numId w:val="0"/>
        </w:numPr>
        <w:ind w:firstLine="720"/>
        <w:rPr>
          <w:b/>
          <w:sz w:val="24"/>
        </w:rPr>
      </w:pPr>
      <w:r>
        <w:rPr>
          <w:b/>
          <w:sz w:val="24"/>
        </w:rPr>
        <w:t>D</w:t>
      </w:r>
      <w:r w:rsidR="006D4DB5" w:rsidRPr="000526A5">
        <w:rPr>
          <w:b/>
          <w:sz w:val="24"/>
        </w:rPr>
        <w:t>.- Làm chày và cối ( xử cửu )</w:t>
      </w:r>
    </w:p>
    <w:p w:rsidR="006D4DB5" w:rsidRPr="000526A5" w:rsidRDefault="00C81B99" w:rsidP="00406902">
      <w:pPr>
        <w:pStyle w:val="List2"/>
        <w:numPr>
          <w:ilvl w:val="0"/>
          <w:numId w:val="0"/>
        </w:numPr>
        <w:ind w:firstLine="720"/>
        <w:rPr>
          <w:b/>
          <w:sz w:val="24"/>
        </w:rPr>
      </w:pPr>
      <w:r>
        <w:rPr>
          <w:b/>
          <w:sz w:val="24"/>
        </w:rPr>
        <w:t>E</w:t>
      </w:r>
      <w:r w:rsidR="006D4DB5" w:rsidRPr="000526A5">
        <w:rPr>
          <w:b/>
          <w:sz w:val="24"/>
        </w:rPr>
        <w:t>.- Cung tên ( hồ thỉ )</w:t>
      </w:r>
    </w:p>
    <w:p w:rsidR="006D4DB5" w:rsidRPr="000526A5" w:rsidRDefault="00C81B99" w:rsidP="00406902">
      <w:pPr>
        <w:pStyle w:val="List2"/>
        <w:numPr>
          <w:ilvl w:val="0"/>
          <w:numId w:val="0"/>
        </w:numPr>
        <w:ind w:firstLine="720"/>
        <w:rPr>
          <w:b/>
          <w:sz w:val="24"/>
        </w:rPr>
      </w:pPr>
      <w:r>
        <w:rPr>
          <w:b/>
          <w:sz w:val="24"/>
        </w:rPr>
        <w:t>G</w:t>
      </w:r>
      <w:r w:rsidR="006D4DB5" w:rsidRPr="000526A5">
        <w:rPr>
          <w:b/>
          <w:sz w:val="24"/>
        </w:rPr>
        <w:t>.- Thay hang hóc bằng nhà ( cung thất )</w:t>
      </w:r>
    </w:p>
    <w:p w:rsidR="006D4DB5" w:rsidRPr="000526A5" w:rsidRDefault="000526A5" w:rsidP="00AC63BF">
      <w:pPr>
        <w:pStyle w:val="BodyTextIndent"/>
        <w:ind w:left="0"/>
        <w:rPr>
          <w:b/>
          <w:sz w:val="24"/>
        </w:rPr>
      </w:pPr>
      <w:r w:rsidRPr="000526A5">
        <w:rPr>
          <w:b/>
          <w:sz w:val="24"/>
        </w:rPr>
        <w:t xml:space="preserve">      </w:t>
      </w:r>
      <w:r w:rsidR="00406902">
        <w:rPr>
          <w:b/>
          <w:sz w:val="24"/>
        </w:rPr>
        <w:tab/>
      </w:r>
      <w:r w:rsidR="00C81B99">
        <w:rPr>
          <w:b/>
          <w:sz w:val="24"/>
        </w:rPr>
        <w:t>H</w:t>
      </w:r>
      <w:r w:rsidR="006D4DB5" w:rsidRPr="000526A5">
        <w:rPr>
          <w:b/>
          <w:sz w:val="24"/>
        </w:rPr>
        <w:t>.- Lập ra quan quách để chôn táng thay lối chôn lấp bằng que củi ở ngoài đồng</w:t>
      </w:r>
    </w:p>
    <w:p w:rsidR="006D4DB5" w:rsidRPr="00406902" w:rsidRDefault="006D4DB5" w:rsidP="002D1C5A">
      <w:pPr>
        <w:pStyle w:val="BodyTextIndent"/>
        <w:ind w:left="0"/>
        <w:jc w:val="center"/>
        <w:rPr>
          <w:b/>
          <w:sz w:val="24"/>
        </w:rPr>
      </w:pPr>
      <w:bookmarkStart w:id="1933" w:name="_Toc29891593"/>
      <w:bookmarkStart w:id="1934" w:name="_Toc30336727"/>
      <w:r w:rsidRPr="00C81B99">
        <w:rPr>
          <w:rStyle w:val="Heading5Char"/>
          <w:rFonts w:ascii="Times New Roman" w:hAnsi="Times New Roman" w:cs="Times New Roman"/>
          <w:b/>
          <w:sz w:val="24"/>
        </w:rPr>
        <w:t>e.- Lậ</w:t>
      </w:r>
      <w:r w:rsidR="00406902" w:rsidRPr="00C81B99">
        <w:rPr>
          <w:rStyle w:val="Heading5Char"/>
          <w:rFonts w:ascii="Times New Roman" w:hAnsi="Times New Roman" w:cs="Times New Roman"/>
          <w:b/>
          <w:sz w:val="24"/>
        </w:rPr>
        <w:t>p ra C</w:t>
      </w:r>
      <w:r w:rsidRPr="00C81B99">
        <w:rPr>
          <w:rStyle w:val="Heading5Char"/>
          <w:rFonts w:ascii="Times New Roman" w:hAnsi="Times New Roman" w:cs="Times New Roman"/>
          <w:b/>
          <w:sz w:val="24"/>
        </w:rPr>
        <w:t>hữ thay phép kết thằng</w:t>
      </w:r>
      <w:bookmarkEnd w:id="1933"/>
      <w:bookmarkEnd w:id="1934"/>
      <w:r w:rsidRPr="00406902">
        <w:rPr>
          <w:b/>
          <w:sz w:val="24"/>
        </w:rPr>
        <w:t>.</w:t>
      </w:r>
    </w:p>
    <w:p w:rsidR="006D4DB5" w:rsidRPr="00F16CF6" w:rsidRDefault="006D4DB5" w:rsidP="00AC63BF">
      <w:pPr>
        <w:pStyle w:val="BodyText"/>
        <w:rPr>
          <w:sz w:val="24"/>
        </w:rPr>
      </w:pPr>
      <w:r w:rsidRPr="00F16CF6">
        <w:rPr>
          <w:sz w:val="24"/>
        </w:rPr>
        <w:t xml:space="preserve">Đó là đại để đoạn văn gọi là văn minh sử.  Cần chú ý mấy điểm sau:  </w:t>
      </w:r>
      <w:r w:rsidRPr="00F16CF6">
        <w:rPr>
          <w:b/>
          <w:sz w:val="24"/>
        </w:rPr>
        <w:t>Trước hết là nền tảng văn minh nông nghiệp đã được đặt móng ở thời Tam Hoàng</w:t>
      </w:r>
      <w:r w:rsidRPr="00F16CF6">
        <w:rPr>
          <w:sz w:val="24"/>
        </w:rPr>
        <w:t>: Thần Nông cày bừa, Phục Hi đặt ra bát quái và phép kết thằng, kết thằng để làm lưới, mà cũng là để làm văn tự , vì thế nên nói tất cả  lấy hứng từ quẻ Li.  Li là Lửa chỉ văn minh. Nói lấy từ quẻ Li cũng là nói đặt viên đá đầu tiên cho nền văn minh nông nghiệp  hay là lấy của Viêm tộc.  Nước ta chú ý đến quẻ Li, là vì họ hàng từ đấy.</w:t>
      </w:r>
    </w:p>
    <w:p w:rsidR="006D4DB5" w:rsidRPr="00F16CF6" w:rsidRDefault="006D4DB5" w:rsidP="00AC63BF">
      <w:pPr>
        <w:pStyle w:val="BodyText"/>
        <w:rPr>
          <w:sz w:val="24"/>
        </w:rPr>
      </w:pPr>
      <w:r w:rsidRPr="00F16CF6">
        <w:rPr>
          <w:b/>
          <w:sz w:val="24"/>
        </w:rPr>
        <w:t>Sau Phục Hi thì nói đến Hoàng Đế mà không nhắc tới Nữ Oa. Và đây là một chỗ tế nhị cần ý tứ rất nhiều.</w:t>
      </w:r>
      <w:r w:rsidRPr="00F16CF6">
        <w:rPr>
          <w:sz w:val="24"/>
        </w:rPr>
        <w:t xml:space="preserve">  Hoàng đế có hai biểu hiệu là Hữu Hùng ( thuộc săn bắn ) hai là Hiên Viên ( thuộc nơi sinh ).    Ông vừa là tù trưởng của Hoa tộc đã vào chiếm đóng đất đai của Viêm tộc để mở đầu cho giai đoạn hai là Ngũ Đế, sau là Hoa tộc đã tôn phong Hiên Viên lên bậc Hoàng kiêm luôn chức Đế và gọi là Hoàng Đế.</w:t>
      </w:r>
    </w:p>
    <w:p w:rsidR="00C02B22" w:rsidRPr="00C81B99" w:rsidRDefault="00DB5B2F" w:rsidP="00406902">
      <w:pPr>
        <w:pStyle w:val="Heading4"/>
        <w:jc w:val="center"/>
        <w:rPr>
          <w:rFonts w:ascii="Times New Roman" w:eastAsia="SimSun" w:hAnsi="Times New Roman" w:cs="Times New Roman"/>
          <w:sz w:val="24"/>
          <w:szCs w:val="24"/>
          <w:lang w:eastAsia="zh-CN"/>
        </w:rPr>
      </w:pPr>
      <w:bookmarkStart w:id="1935" w:name="_Toc28846728"/>
      <w:bookmarkStart w:id="1936" w:name="_Toc28880049"/>
      <w:bookmarkStart w:id="1937" w:name="_Toc29891594"/>
      <w:bookmarkStart w:id="1938" w:name="_Toc30336728"/>
      <w:bookmarkStart w:id="1939" w:name="_Toc130958795"/>
      <w:bookmarkStart w:id="1940" w:name="_Toc239074342"/>
      <w:bookmarkStart w:id="1941" w:name="_Toc235995748"/>
      <w:bookmarkStart w:id="1942" w:name="_Toc251530335"/>
      <w:bookmarkStart w:id="1943" w:name="_Toc267422669"/>
      <w:r w:rsidRPr="00C81B99">
        <w:rPr>
          <w:rFonts w:ascii="Times New Roman" w:eastAsia="SimSun" w:hAnsi="Times New Roman" w:cs="Times New Roman"/>
          <w:sz w:val="24"/>
          <w:szCs w:val="24"/>
          <w:lang w:eastAsia="zh-CN"/>
        </w:rPr>
        <w:t>4</w:t>
      </w:r>
      <w:r w:rsidR="006D4DB5" w:rsidRPr="00C81B99">
        <w:rPr>
          <w:rFonts w:ascii="Times New Roman" w:eastAsia="SimSun" w:hAnsi="Times New Roman" w:cs="Times New Roman"/>
          <w:sz w:val="24"/>
          <w:szCs w:val="24"/>
          <w:lang w:eastAsia="zh-CN"/>
        </w:rPr>
        <w:t>.- Sự gặp gỡ giữa hai nề</w:t>
      </w:r>
      <w:r w:rsidR="00280340" w:rsidRPr="00C81B99">
        <w:rPr>
          <w:rFonts w:ascii="Times New Roman" w:eastAsia="SimSun" w:hAnsi="Times New Roman" w:cs="Times New Roman"/>
          <w:sz w:val="24"/>
          <w:szCs w:val="24"/>
          <w:lang w:eastAsia="zh-CN"/>
        </w:rPr>
        <w:t>n V</w:t>
      </w:r>
      <w:r w:rsidR="006D4DB5" w:rsidRPr="00C81B99">
        <w:rPr>
          <w:rFonts w:ascii="Times New Roman" w:eastAsia="SimSun" w:hAnsi="Times New Roman" w:cs="Times New Roman"/>
          <w:sz w:val="24"/>
          <w:szCs w:val="24"/>
          <w:lang w:eastAsia="zh-CN"/>
        </w:rPr>
        <w:t>ăn minh:</w:t>
      </w:r>
      <w:bookmarkEnd w:id="1935"/>
      <w:bookmarkEnd w:id="1936"/>
      <w:bookmarkEnd w:id="1937"/>
      <w:bookmarkEnd w:id="1938"/>
    </w:p>
    <w:p w:rsidR="006D4DB5" w:rsidRPr="00C81B99" w:rsidRDefault="006D4DB5" w:rsidP="00406902">
      <w:pPr>
        <w:pStyle w:val="Heading4"/>
        <w:jc w:val="center"/>
        <w:rPr>
          <w:rFonts w:ascii="Times New Roman" w:eastAsia="SimSun" w:hAnsi="Times New Roman" w:cs="Times New Roman"/>
          <w:sz w:val="24"/>
          <w:szCs w:val="24"/>
          <w:lang w:eastAsia="zh-CN"/>
        </w:rPr>
      </w:pPr>
      <w:bookmarkStart w:id="1944" w:name="_Toc28846729"/>
      <w:bookmarkStart w:id="1945" w:name="_Toc28880050"/>
      <w:bookmarkStart w:id="1946" w:name="_Toc29891595"/>
      <w:bookmarkStart w:id="1947" w:name="_Toc30336729"/>
      <w:r w:rsidRPr="00C81B99">
        <w:rPr>
          <w:rFonts w:ascii="Times New Roman" w:eastAsia="SimSun" w:hAnsi="Times New Roman" w:cs="Times New Roman"/>
          <w:sz w:val="24"/>
          <w:szCs w:val="24"/>
          <w:lang w:eastAsia="zh-CN"/>
        </w:rPr>
        <w:t>Nông nghiệp ( Hoàng ) và Du mục</w:t>
      </w:r>
      <w:bookmarkEnd w:id="1939"/>
      <w:bookmarkEnd w:id="1940"/>
      <w:bookmarkEnd w:id="1941"/>
      <w:r w:rsidRPr="00C81B99">
        <w:rPr>
          <w:rFonts w:ascii="Times New Roman" w:eastAsia="SimSun" w:hAnsi="Times New Roman" w:cs="Times New Roman"/>
          <w:sz w:val="24"/>
          <w:szCs w:val="24"/>
          <w:lang w:eastAsia="zh-CN"/>
        </w:rPr>
        <w:t xml:space="preserve">  (Đế )</w:t>
      </w:r>
      <w:bookmarkEnd w:id="1942"/>
      <w:bookmarkEnd w:id="1943"/>
      <w:bookmarkEnd w:id="1944"/>
      <w:bookmarkEnd w:id="1945"/>
      <w:bookmarkEnd w:id="1946"/>
      <w:bookmarkEnd w:id="1947"/>
    </w:p>
    <w:p w:rsidR="006D4DB5" w:rsidRPr="00F16CF6" w:rsidRDefault="006D4DB5" w:rsidP="00AC63BF">
      <w:pPr>
        <w:pStyle w:val="BodyText"/>
        <w:rPr>
          <w:sz w:val="24"/>
        </w:rPr>
      </w:pPr>
      <w:r w:rsidRPr="00F16CF6">
        <w:rPr>
          <w:sz w:val="24"/>
        </w:rPr>
        <w:t>Xưa rầy các nhà sử không mấy chú ý tới chữ Hoàng và Đế, nhưng nó có sự quan trọng giúp chúng ta chứng kiến một sự gặp gỡ giữa hai nền văn minh: Hoàng thuộc văn minh Mẹ ( Nữ Oa  ) của Viêm tộc ưa văn, Đế thuộc văn minh cha của Hoa tộc ưa võ.  Và như thế thì ban đầu Hiên Viên chỉ là Đế thuộc Hoa tộc.  Đế có nghĩa là chinh phục.  Đây là chinh phục văn minh Viêm tộc.   Và vì thế:</w:t>
      </w:r>
    </w:p>
    <w:p w:rsidR="006D4DB5" w:rsidRPr="00F16CF6" w:rsidRDefault="006D4DB5" w:rsidP="00AC63BF">
      <w:pPr>
        <w:pStyle w:val="BodyText"/>
        <w:rPr>
          <w:b/>
          <w:sz w:val="24"/>
        </w:rPr>
      </w:pPr>
      <w:r w:rsidRPr="00F16CF6">
        <w:rPr>
          <w:b/>
          <w:sz w:val="24"/>
        </w:rPr>
        <w:t>Khi tự xưng là Hoàng Đế thì Hiên Viên đã muốn mở đầu một nền văn minh tổng hợp cả Hoàng lẫn Đế . Trong nền văn minh mới này , quyền bính chuyển từ Mẹ sang Cha.</w:t>
      </w:r>
    </w:p>
    <w:p w:rsidR="006D4DB5" w:rsidRPr="00F16CF6" w:rsidRDefault="006D4DB5" w:rsidP="00AC63BF">
      <w:pPr>
        <w:pStyle w:val="BodyText"/>
        <w:rPr>
          <w:sz w:val="24"/>
        </w:rPr>
      </w:pPr>
      <w:r w:rsidRPr="00F16CF6">
        <w:rPr>
          <w:sz w:val="24"/>
        </w:rPr>
        <w:t>Một lưu truyền nói rằng bà Nữ Oa lập ra phép hôn phối và chế ra một thứ đàn gọi là sinh ( sênh ).  Ta có thể hiểu là thời ấy đã khởi đầu có ước định sơ sài về hôn phối và âm nhạc  . . . , một thứ văn minh đầy ấp tình người , rất gần với bản năng và tiềm thức, nên gọi là Nữ Oa để chỉ cái gì còn oa trử, oa tàng, chưa minh nhiên như về sau.</w:t>
      </w:r>
    </w:p>
    <w:p w:rsidR="006D4DB5" w:rsidRPr="00F16CF6" w:rsidRDefault="006D4DB5" w:rsidP="00AC63BF">
      <w:pPr>
        <w:pStyle w:val="BodyText"/>
        <w:rPr>
          <w:b/>
          <w:sz w:val="24"/>
        </w:rPr>
      </w:pPr>
      <w:r w:rsidRPr="00F16CF6">
        <w:rPr>
          <w:sz w:val="24"/>
        </w:rPr>
        <w:t xml:space="preserve">Từ Nữ Oa sang Thần Nông rồi đến Hoàng Đế là cả một khúc quanh lịch sử: Từ giai đoạn tân thạch chuyển sang giai  đoạn đồ đồng, từ quyền Mẹ chuyển sang quyền Cha.  Tuy nhiên, sự chuyển mình này không rõ rệt dứt khoát, vì hai khuynh hướng còn dằng co lâu dài và thay đổi nhau lên xuống: Nhưng nói chung thì Mẹ nhường dần cho Cha, tức Viêm tộc nhường bước cho Hoa tộc, vì thế nhiều sách không kể đến Nữ Oa nữa, mà chỉ kể đến Hoàng Đế liền sau Phục Hi và phong </w:t>
      </w:r>
      <w:r w:rsidRPr="00F16CF6">
        <w:rPr>
          <w:sz w:val="24"/>
        </w:rPr>
        <w:lastRenderedPageBreak/>
        <w:t xml:space="preserve">Hiên Viên lên bậc Hoàng, tức được dự phần nào văn minh Viêm Việt, Hoàng Việt. Tác giả Thiên Hệ Từ cũng tham dự tinh thần tổng hợp này nên đã nói cho “ ai có tai ” thì hiểu rằng: </w:t>
      </w:r>
      <w:r w:rsidRPr="00F16CF6">
        <w:rPr>
          <w:b/>
          <w:sz w:val="24"/>
        </w:rPr>
        <w:t>Hiên Viên đã ăn tự nền Văn hoá Viêm tộc mà biến đổi đời sống, đó là lấy biến thông làm đầu, tức là từ võ biền biến thông sang lối ngồi vô vi  ( Thùy y thường )  mà thiên hạ trị và đó là nhờ hai quẻ Kiền Khôn, tức là hai trụ cột nền văn minh Dịch Lý của Viêm tộc.  Đấy là sáng chế quan trọng bậc nhất của Hiên Viên, nó ở tại biết thâu nhận Văn minh Dịch Lý của Viêm Việt để làm cách mạng xã hội, từ võ bị chuyển sang văn trị nên nói :</w:t>
      </w:r>
    </w:p>
    <w:p w:rsidR="006D4DB5" w:rsidRPr="00F16CF6" w:rsidRDefault="006D4DB5" w:rsidP="00355E39">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 </w:t>
      </w:r>
      <w:r w:rsidRPr="00F16CF6">
        <w:rPr>
          <w:rFonts w:ascii="Times New Roman" w:eastAsia="SimSun" w:hAnsi="Times New Roman" w:cs="Times New Roman"/>
          <w:b/>
          <w:sz w:val="24"/>
          <w:szCs w:val="24"/>
          <w:lang w:eastAsia="zh-CN"/>
        </w:rPr>
        <w:t xml:space="preserve">Thần nhi hóa sử dân nghi chi </w:t>
      </w:r>
      <w:r w:rsidRPr="00F16CF6">
        <w:rPr>
          <w:rFonts w:ascii="Times New Roman" w:eastAsia="SimSun" w:hAnsi="Times New Roman" w:cs="Times New Roman"/>
          <w:sz w:val="24"/>
          <w:szCs w:val="24"/>
          <w:lang w:eastAsia="zh-CN"/>
        </w:rPr>
        <w:t>”:</w:t>
      </w:r>
    </w:p>
    <w:p w:rsidR="006D4DB5" w:rsidRPr="00F16CF6" w:rsidRDefault="006D4DB5" w:rsidP="00355E39">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神</w:t>
      </w:r>
      <w:r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而化</w:t>
      </w:r>
      <w:r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之</w:t>
      </w:r>
      <w:r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使</w:t>
      </w:r>
      <w:r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民</w:t>
      </w:r>
      <w:r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宜</w:t>
      </w:r>
      <w:r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之</w:t>
      </w:r>
      <w:r w:rsidRPr="00F16CF6">
        <w:rPr>
          <w:rFonts w:ascii="Times New Roman" w:eastAsia="SimSun" w:hAnsi="Times New Roman" w:cs="Times New Roman"/>
          <w:b/>
          <w:sz w:val="24"/>
          <w:szCs w:val="24"/>
          <w:lang w:eastAsia="zh-CN"/>
        </w:rPr>
        <w:t xml:space="preserve"> )</w:t>
      </w:r>
    </w:p>
    <w:p w:rsidR="00B12223" w:rsidRPr="00F16CF6" w:rsidRDefault="00B12223" w:rsidP="00041FEC">
      <w:pPr>
        <w:spacing w:after="0" w:line="240" w:lineRule="auto"/>
        <w:jc w:val="both"/>
        <w:rPr>
          <w:rFonts w:ascii="Times New Roman" w:eastAsia="SimSun" w:hAnsi="Times New Roman" w:cs="Times New Roman"/>
          <w:b/>
          <w:sz w:val="24"/>
          <w:szCs w:val="24"/>
          <w:lang w:eastAsia="zh-CN"/>
        </w:rPr>
      </w:pPr>
    </w:p>
    <w:p w:rsidR="006D4DB5" w:rsidRPr="00F16CF6" w:rsidRDefault="006D4DB5" w:rsidP="00AC63BF">
      <w:pPr>
        <w:pStyle w:val="BodyText"/>
        <w:rPr>
          <w:sz w:val="24"/>
        </w:rPr>
      </w:pPr>
      <w:r w:rsidRPr="00F16CF6">
        <w:rPr>
          <w:sz w:val="24"/>
        </w:rPr>
        <w:t>Có lẽ đó là điều Viêm tộc đã gởi vào những truyền thuyết nói rằng Hoàng Đế phải đánh Thần Nông  bằng khí giới mới được lên làm vua ( S. M. t.I. 13 ).  Nhưng đối với Tam Miêu, con cháu Thần Nông, thì phải dùng Nhạc và Vũ, nhất là những bài vũ của Si Vưu của Tam Miêu ( Dances : 262 . 214 ).</w:t>
      </w:r>
    </w:p>
    <w:p w:rsidR="006D4DB5" w:rsidRPr="00F16CF6" w:rsidRDefault="006D4DB5" w:rsidP="00AC63BF">
      <w:pPr>
        <w:pStyle w:val="BodyText"/>
        <w:rPr>
          <w:b/>
          <w:sz w:val="24"/>
        </w:rPr>
      </w:pPr>
      <w:r w:rsidRPr="00F16CF6">
        <w:rPr>
          <w:b/>
          <w:sz w:val="24"/>
        </w:rPr>
        <w:t xml:space="preserve">Có lẽ tinh thần thích nghi với với văn minh Việt tộc này được gởi trong chữ nghi ( sử dân nghi chi ).  Vậy sáng kiến lớn nhất của Hoàng Đế là thích nghi tức là thâu hóa văn minh Viêm tộc, còn 8 sáng chế nói sau  ( thuyền chèo .  .  .  ) chỉ là tùy phụ có tính cách văn minh hơn là văn hoá, trừ có việc lập ra văn tự. Tuy nhiên ngay trong việc này cũng có thể gọi được là chỉ nối tiếp xây đắp nền văn hoá đức trị đã khởi đầu tự Phục Hi và Thần Nông, vì có lưu truyền cho rằng chữ viết khởi đầu do ngắm vết chân chim: nếu vậy thì đời Phục Hi chữ viết đã manh nha vì đã biết “ quan điểu thú chi giao “, (  civ. 47 , 48 ). Và Hoàng đế cũng chỉ là đứng đầu trong công việc hoàn thành.  Còn chính người hoàn thành thì Huyền sử nói là Thương Hiệt:  ( </w:t>
      </w:r>
      <w:r w:rsidRPr="00F16CF6">
        <w:rPr>
          <w:b/>
          <w:sz w:val="24"/>
        </w:rPr>
        <w:t>倉</w:t>
      </w:r>
      <w:r w:rsidRPr="00F16CF6">
        <w:rPr>
          <w:b/>
          <w:sz w:val="24"/>
        </w:rPr>
        <w:t xml:space="preserve"> </w:t>
      </w:r>
      <w:r w:rsidRPr="00F16CF6">
        <w:rPr>
          <w:b/>
          <w:sz w:val="24"/>
        </w:rPr>
        <w:t>頡</w:t>
      </w:r>
      <w:r w:rsidRPr="00F16CF6">
        <w:rPr>
          <w:b/>
          <w:sz w:val="24"/>
        </w:rPr>
        <w:t xml:space="preserve"> ).  Rất có thể đây là một Việt Nho, vì chữ Thương có nghĩa là kho lúa hay là xanh ( phương Đông ), còn Hiệt là chim ( phương Nam ) cùng nghĩa với việc ngắm vết chân chim, có nghĩa là ngắm nền văn minh Việt đi với chim ( Hồng Bàng ).</w:t>
      </w:r>
    </w:p>
    <w:p w:rsidR="006D4DB5" w:rsidRPr="00F16CF6" w:rsidRDefault="006D4DB5" w:rsidP="00AC63BF">
      <w:pPr>
        <w:pStyle w:val="BodyText"/>
        <w:rPr>
          <w:sz w:val="24"/>
        </w:rPr>
      </w:pPr>
      <w:r w:rsidRPr="00F16CF6">
        <w:rPr>
          <w:sz w:val="24"/>
        </w:rPr>
        <w:t>Cương vị Kinh Dịch là cương vị văn hoá, chúng ta nên theo, vì chỉ có phương diện đó là ơn ích, cũng như có nền móng vững chắc hơn rất xa phương diện chủng tộc và chính trị.</w:t>
      </w:r>
      <w:r w:rsidR="00AC63BF" w:rsidRPr="00F16CF6">
        <w:rPr>
          <w:sz w:val="24"/>
        </w:rPr>
        <w:t xml:space="preserve"> </w:t>
      </w:r>
      <w:r w:rsidRPr="00F16CF6">
        <w:rPr>
          <w:sz w:val="24"/>
        </w:rPr>
        <w:t>Tuy nhiên ở đây ta đang tìm hiểu nguồn gốc từng yếu tố văn minh, nên đôi khi ta tạm đứng cương vị chính trị hay cả chủng tộc để làm sáng tỏ vấn đề.     Trong ý hướng đó ta nhìn trở lại giai đoạn giao thời từ Thần Nông sang Hoàng Đế để tìm hiểu thêm .</w:t>
      </w:r>
    </w:p>
    <w:p w:rsidR="006D4DB5" w:rsidRPr="00F16CF6" w:rsidRDefault="006D4DB5" w:rsidP="000526A5">
      <w:pPr>
        <w:pStyle w:val="Heading6"/>
        <w:jc w:val="center"/>
        <w:rPr>
          <w:rFonts w:ascii="Times New Roman" w:eastAsia="SimSun" w:hAnsi="Times New Roman" w:cs="Times New Roman"/>
          <w:sz w:val="24"/>
          <w:szCs w:val="24"/>
          <w:lang w:eastAsia="zh-CN"/>
        </w:rPr>
      </w:pPr>
      <w:bookmarkStart w:id="1948" w:name="_Toc28880051"/>
      <w:bookmarkStart w:id="1949" w:name="_Toc29891596"/>
      <w:bookmarkStart w:id="1950" w:name="_Toc30336730"/>
      <w:r w:rsidRPr="000526A5">
        <w:rPr>
          <w:rFonts w:ascii="Times New Roman" w:eastAsia="SimSun" w:hAnsi="Times New Roman" w:cs="Times New Roman"/>
          <w:b/>
          <w:i w:val="0"/>
          <w:sz w:val="24"/>
          <w:szCs w:val="24"/>
          <w:lang w:eastAsia="zh-CN"/>
        </w:rPr>
        <w:t>Kinh Dịch chỉ nói : “ Thần Nông thị một , Hoàng Đế thị tác</w:t>
      </w:r>
      <w:r w:rsidRPr="00F16CF6">
        <w:rPr>
          <w:rFonts w:ascii="Times New Roman" w:eastAsia="SimSun" w:hAnsi="Times New Roman" w:cs="Times New Roman"/>
          <w:sz w:val="24"/>
          <w:szCs w:val="24"/>
          <w:lang w:eastAsia="zh-CN"/>
        </w:rPr>
        <w:t xml:space="preserve"> “.</w:t>
      </w:r>
      <w:bookmarkEnd w:id="1948"/>
      <w:bookmarkEnd w:id="1949"/>
      <w:bookmarkEnd w:id="1950"/>
    </w:p>
    <w:p w:rsidR="006D4DB5" w:rsidRPr="00F16CF6" w:rsidRDefault="006D4DB5" w:rsidP="00AC63BF">
      <w:pPr>
        <w:pStyle w:val="BodyText"/>
        <w:rPr>
          <w:sz w:val="24"/>
        </w:rPr>
      </w:pPr>
      <w:r w:rsidRPr="00F16CF6">
        <w:rPr>
          <w:sz w:val="24"/>
        </w:rPr>
        <w:t>Câu nói quá bao quát đủ cho văn hoá nhưng chưa đủ cho chính trị và chủng tộc học.   Ở trên hai bình diện này, ta phải hỏi Thần Nông mệnh một vì bệnh hay bị Hoàng Đế sát hại, và tại sao Si Vưu, con cháu Thần Nông lại chống đối Hoàng Đế ?</w:t>
      </w:r>
    </w:p>
    <w:p w:rsidR="006D4DB5" w:rsidRPr="00F16CF6" w:rsidRDefault="006D4DB5" w:rsidP="00AC63BF">
      <w:pPr>
        <w:pStyle w:val="BodyText"/>
        <w:rPr>
          <w:sz w:val="24"/>
        </w:rPr>
      </w:pPr>
      <w:r w:rsidRPr="00F16CF6">
        <w:rPr>
          <w:sz w:val="24"/>
        </w:rPr>
        <w:t xml:space="preserve">Lúc đó chúng ta sẽ nhận ra rằng: </w:t>
      </w:r>
      <w:r w:rsidRPr="00F16CF6">
        <w:rPr>
          <w:b/>
          <w:sz w:val="24"/>
        </w:rPr>
        <w:t xml:space="preserve">theo Tư Mã Thiên thì Hoàng đế đã giết Thần Nông để đoạt chính quyền  </w:t>
      </w:r>
      <w:r w:rsidRPr="00F16CF6">
        <w:rPr>
          <w:sz w:val="24"/>
        </w:rPr>
        <w:t xml:space="preserve">( xem S. M. T. I . 13 ).   Một lưu truyền ghi lại trong Tự điển Từ nguyên nói họ Thần Nông đời thứ 8 là Du Võng bạo ngược bị Hoàng Đế đánh bại ở Bản Tuyền. Rồi vì đó mà Si Vưu là dòng dõi Thần Nông huy động </w:t>
      </w:r>
      <w:r w:rsidRPr="00F16CF6">
        <w:rPr>
          <w:sz w:val="24"/>
        </w:rPr>
        <w:lastRenderedPageBreak/>
        <w:t>các bộ lạc ( Cửu Lê ) đứng lên chống Hiên Viên Xâm lăng.  Chính sử quen gọi Si Vưu là rợ, chúng ta nên hiểu chữ rợ, theo luật “được làm vua, thua làm rợ “ , và như thế chúng ta sẽ tìm ra ý nghĩa nhiều câu khác.</w:t>
      </w:r>
    </w:p>
    <w:p w:rsidR="006D4DB5" w:rsidRPr="00F16CF6" w:rsidRDefault="006D4DB5" w:rsidP="00AC63BF">
      <w:pPr>
        <w:pStyle w:val="BodyText"/>
        <w:rPr>
          <w:sz w:val="24"/>
        </w:rPr>
      </w:pPr>
      <w:r w:rsidRPr="00F16CF6">
        <w:rPr>
          <w:sz w:val="24"/>
        </w:rPr>
        <w:t>Thí dụ nhiều sách quy công sáng chế mọi ngành kỹ thuật như đúc đồng  . . .cho Hoàng Đế, thì thực ra Hoàng Đế đã ăn tự của rợ Si Vưu.  Vì Hoàng Đế chiến thắng nên làm vua chiếm đất đai cũng như chiếm luôn công khởi sáng của kẻ bại. Tuy nhiên Hoàng Đế có công ở chỗ đã thêm vào gia sản của kẻ bại bằng cách đưa đến độ hoàn bị hơn.      Thí dụ Si Vưu mới phát minh ra việc đúc đồng và làm khí giới ( Maspéro 26 ) thì Hoàng Đế ăn tự hai việc đó và tiếp tục cho ngày thêm tinh xảo.  Cả về văn hoá cũng phải hiểu theo lối đó mới rọi được ít tia sáng vào những câu nói hàm hồ , thí dụ trong sách Quản Tử chương 16 rằng:</w:t>
      </w:r>
    </w:p>
    <w:p w:rsidR="006D4DB5" w:rsidRPr="00F16CF6" w:rsidRDefault="006D4DB5" w:rsidP="00355E39">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 Tích giả Hoàng Đế đắ</w:t>
      </w:r>
      <w:r w:rsidR="00B12223" w:rsidRPr="00F16CF6">
        <w:rPr>
          <w:rFonts w:ascii="Times New Roman" w:eastAsia="SimSun" w:hAnsi="Times New Roman" w:cs="Times New Roman"/>
          <w:b/>
          <w:sz w:val="24"/>
          <w:szCs w:val="24"/>
          <w:lang w:eastAsia="zh-CN"/>
        </w:rPr>
        <w:t>c Si Vưu nhi minh ư T</w:t>
      </w:r>
      <w:r w:rsidRPr="00F16CF6">
        <w:rPr>
          <w:rFonts w:ascii="Times New Roman" w:eastAsia="SimSun" w:hAnsi="Times New Roman" w:cs="Times New Roman"/>
          <w:b/>
          <w:sz w:val="24"/>
          <w:szCs w:val="24"/>
          <w:lang w:eastAsia="zh-CN"/>
        </w:rPr>
        <w:t>hiên đạo ”</w:t>
      </w:r>
    </w:p>
    <w:p w:rsidR="006D4DB5" w:rsidRPr="00F16CF6" w:rsidRDefault="006D4DB5" w:rsidP="00355E39">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昔</w:t>
      </w:r>
      <w:r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者</w:t>
      </w:r>
      <w:r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黃</w:t>
      </w:r>
      <w:r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席</w:t>
      </w:r>
      <w:r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得</w:t>
      </w:r>
      <w:r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蚩</w:t>
      </w:r>
      <w:r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尤</w:t>
      </w:r>
      <w:r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而</w:t>
      </w:r>
      <w:r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明</w:t>
      </w:r>
      <w:r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於</w:t>
      </w:r>
      <w:r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天</w:t>
      </w:r>
      <w:r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道</w:t>
      </w:r>
      <w:r w:rsidRPr="00F16CF6">
        <w:rPr>
          <w:rFonts w:ascii="Times New Roman" w:eastAsia="SimSun" w:hAnsi="Times New Roman" w:cs="Times New Roman"/>
          <w:b/>
          <w:sz w:val="24"/>
          <w:szCs w:val="24"/>
          <w:lang w:eastAsia="zh-CN"/>
        </w:rPr>
        <w:t xml:space="preserve"> )</w:t>
      </w:r>
    </w:p>
    <w:p w:rsidR="006D4DB5" w:rsidRPr="00F16CF6" w:rsidRDefault="006D4DB5" w:rsidP="00355E39">
      <w:pPr>
        <w:spacing w:after="0" w:line="240" w:lineRule="auto"/>
        <w:jc w:val="center"/>
        <w:rPr>
          <w:rFonts w:ascii="Times New Roman" w:eastAsia="SimSun" w:hAnsi="Times New Roman" w:cs="Times New Roman"/>
          <w:sz w:val="24"/>
          <w:szCs w:val="24"/>
          <w:lang w:eastAsia="zh-CN"/>
        </w:rPr>
      </w:pPr>
    </w:p>
    <w:p w:rsidR="006D4DB5" w:rsidRPr="00F16CF6" w:rsidRDefault="006D4DB5"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Câu nói hàm hồ, vì chữ đắc không có nghĩa là thắng nhưng là được, và chữ  “ minh ư thiên đạo “ có nghĩa là sáng lên về đạo trời, hay là hiểu được đạo trời.      Bởi vì có truyền thuyết coi Si Vưu như phụ trách Lịch, mà Lịch thuộc thời gian, nên nói </w:t>
      </w:r>
      <w:r w:rsidRPr="00F16CF6">
        <w:rPr>
          <w:rFonts w:ascii="Times New Roman" w:eastAsia="SimSun" w:hAnsi="Times New Roman" w:cs="Times New Roman"/>
          <w:b/>
          <w:sz w:val="24"/>
          <w:szCs w:val="24"/>
          <w:lang w:eastAsia="zh-CN"/>
        </w:rPr>
        <w:t>Si Vưu coi về trời. Cộng Công coi về đất.</w:t>
      </w:r>
    </w:p>
    <w:p w:rsidR="006D4DB5" w:rsidRPr="00F16CF6" w:rsidRDefault="006D4DB5"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Bởi thế mới nói “ </w:t>
      </w:r>
      <w:r w:rsidRPr="00F16CF6">
        <w:rPr>
          <w:rFonts w:ascii="Times New Roman" w:eastAsia="SimSun" w:hAnsi="Times New Roman" w:cs="Times New Roman"/>
          <w:b/>
          <w:sz w:val="24"/>
          <w:szCs w:val="24"/>
          <w:lang w:eastAsia="zh-CN"/>
        </w:rPr>
        <w:t>đắ</w:t>
      </w:r>
      <w:r w:rsidR="008F4E67" w:rsidRPr="00F16CF6">
        <w:rPr>
          <w:rFonts w:ascii="Times New Roman" w:eastAsia="SimSun" w:hAnsi="Times New Roman" w:cs="Times New Roman"/>
          <w:b/>
          <w:sz w:val="24"/>
          <w:szCs w:val="24"/>
          <w:lang w:eastAsia="zh-CN"/>
        </w:rPr>
        <w:t>c Si Vưu nhi minh ư T</w:t>
      </w:r>
      <w:r w:rsidRPr="00F16CF6">
        <w:rPr>
          <w:rFonts w:ascii="Times New Roman" w:eastAsia="SimSun" w:hAnsi="Times New Roman" w:cs="Times New Roman"/>
          <w:b/>
          <w:sz w:val="24"/>
          <w:szCs w:val="24"/>
          <w:lang w:eastAsia="zh-CN"/>
        </w:rPr>
        <w:t>hiên đạo</w:t>
      </w:r>
      <w:r w:rsidRPr="00F16CF6">
        <w:rPr>
          <w:rFonts w:ascii="Times New Roman" w:eastAsia="SimSun" w:hAnsi="Times New Roman" w:cs="Times New Roman"/>
          <w:sz w:val="24"/>
          <w:szCs w:val="24"/>
          <w:lang w:eastAsia="zh-CN"/>
        </w:rPr>
        <w:t xml:space="preserve"> ”, và nếu Hoàng Đế có công nào đó thì là công đổ khuôn, tức là nhờ thắng về quân sự, nên nắm quyền hành, nắm được các phương tiện để đổ khuôn cho nội dung văn hoá nông nghiệp, tức là làm cho ý thức được mở thêm về giá trị của văn hoá Viêm tộc , mà phần lớn còn nằm trong vùng tiềm thức.   Nói khác Viêm tộc mới là đợt sống nhiều chưa ý thức đủ vì quá quen thuộc. Nay nhờ có Hoàng Đế thuộc văn minh du mục nhìn lại nền văn minh nông nghiệp với con mắt lạ lẫm tra xét, nên nhận ra được nhiều khía cạnh mới cách rõ hơn, và do đấy phát kiến ra dạng thức để lên khuôn cái nội dung lúc trước còn lờ mờ; nhờ đó có thể nâng văn hoá Viêm tộc lên đợt ý thức cao hơn trước.  Đấy là một diễn biến theo luật tổng quát.  Phải có văn minh lý trí giầu tính cách xoi mói của Hoàng Đế, đại diện văn minh du mục y cứ trên vũ lực, thì văn minh tình cảm nhân trị của nông nghiệp mới nhô thêm lên chân trời ý thức, và mặc những hình thái rõ rệt, thí dụ các thể chế mở rộng hơn:  Từ bộ lạc đi lên quốc gia.  Xưa nay phần lý là vì minh bạch, nên hay thắng phần tình vì quá âm u: đó là Văn thắng Chất.  Hoàng đế thắng Si Vưu trong hiệp đầu, đó là giai đoạn Lý thắng Tình, gọi là văn minh tức có tổ chức chu đáo hơn.  Nhưng vì Tình mạnh hơn Lý nên tình thua để rồi tẩm nhuận lại văn minh Hoa tộc.  Hoàng Đế thắng Si Vưu nhưng rồi thắng để rồi bị thua, hay đúng hơn để được tẩm nhuận tinh thần Si Vưu: Thắng ở chỗ làm chủ tình hình, ở chỗ đổ khuôn, đưa ra dạng thức nhưng thua ở chỗ phải nhận nội dung của kẻ chiến bại.   Nói trúng hơn, thì không phải thắng với bại, nhưng là hai chủng tộc Hoa Viêm cùng chung sức xây đắp một nền văn hoá mới, trong đó </w:t>
      </w:r>
      <w:r w:rsidRPr="00F16CF6">
        <w:rPr>
          <w:rFonts w:ascii="Times New Roman" w:eastAsia="SimSun" w:hAnsi="Times New Roman" w:cs="Times New Roman"/>
          <w:b/>
          <w:sz w:val="24"/>
          <w:szCs w:val="24"/>
          <w:lang w:eastAsia="zh-CN"/>
        </w:rPr>
        <w:t>nội dung phần lớn của Viêm tộc nông nghiệp, mà ta có thể gọi là giai đoạn “  tại thiên thành tượng ”</w:t>
      </w:r>
      <w:r w:rsidRPr="00F16CF6">
        <w:rPr>
          <w:rFonts w:ascii="Times New Roman" w:eastAsia="SimSun" w:hAnsi="Times New Roman" w:cs="Times New Roman"/>
          <w:sz w:val="24"/>
          <w:szCs w:val="24"/>
          <w:lang w:eastAsia="zh-CN"/>
        </w:rPr>
        <w:t xml:space="preserve">.      Tượng thì lờ mờ thấp thoáng, nên cần tiến một bước nữa là “ </w:t>
      </w:r>
      <w:r w:rsidRPr="00F16CF6">
        <w:rPr>
          <w:rFonts w:ascii="Times New Roman" w:eastAsia="SimSun" w:hAnsi="Times New Roman" w:cs="Times New Roman"/>
          <w:b/>
          <w:sz w:val="24"/>
          <w:szCs w:val="24"/>
          <w:lang w:eastAsia="zh-CN"/>
        </w:rPr>
        <w:t xml:space="preserve">tại địa thành hình ”.     Hình là hiện lên hình tích rõ rệt trong những dạng thức công cộng và đó là công của Hoàng Đế, </w:t>
      </w:r>
      <w:r w:rsidRPr="00F16CF6">
        <w:rPr>
          <w:rFonts w:ascii="Times New Roman" w:eastAsia="SimSun" w:hAnsi="Times New Roman" w:cs="Times New Roman"/>
          <w:sz w:val="24"/>
          <w:szCs w:val="24"/>
          <w:lang w:eastAsia="zh-CN"/>
        </w:rPr>
        <w:t xml:space="preserve">của Hoa tộc du mục, rồi cả hai dân tộc được tô tạo trong nền văn hoá tổng hợp ấy, nên lâu ngày trở thành đồng hoá có nghĩa là Viêm hoá, vì tuy </w:t>
      </w:r>
      <w:r w:rsidRPr="00F16CF6">
        <w:rPr>
          <w:rFonts w:ascii="Times New Roman" w:eastAsia="SimSun" w:hAnsi="Times New Roman" w:cs="Times New Roman"/>
          <w:sz w:val="24"/>
          <w:szCs w:val="24"/>
          <w:lang w:eastAsia="zh-CN"/>
        </w:rPr>
        <w:lastRenderedPageBreak/>
        <w:t>danh xưng thì kêu là Hoa, và sau này là Hán đi nữa, nhưng về nội dung thì đã thành Viêm tộc tức thấm nhuần văn hoá nông nghiệp, và do lẽ đó sẽ bị những làn sóng Hoa tộc mới chính cống hiệu du mục tràn vào để mở đợt chinh phục mới khác.</w:t>
      </w:r>
    </w:p>
    <w:p w:rsidR="006D4DB5" w:rsidRPr="00F16CF6" w:rsidRDefault="006D4DB5" w:rsidP="00AC63BF">
      <w:pPr>
        <w:pStyle w:val="BodyText"/>
        <w:rPr>
          <w:b/>
          <w:sz w:val="24"/>
        </w:rPr>
      </w:pPr>
      <w:r w:rsidRPr="00F16CF6">
        <w:rPr>
          <w:b/>
          <w:sz w:val="24"/>
        </w:rPr>
        <w:t>Sau Hoàng Đế du mục thì đến Nghiêu,Thuấn, Hạ, Thương đều nông nghiệp, chính vì thế bị nhà Chu du mục diệt.</w:t>
      </w:r>
    </w:p>
    <w:p w:rsidR="006D4DB5" w:rsidRPr="00C81B99" w:rsidRDefault="00DB5B2F" w:rsidP="00C81B99">
      <w:pPr>
        <w:pStyle w:val="Heading4"/>
        <w:jc w:val="center"/>
        <w:rPr>
          <w:rFonts w:ascii="Times New Roman" w:eastAsia="SimSun" w:hAnsi="Times New Roman" w:cs="Times New Roman"/>
          <w:sz w:val="24"/>
          <w:szCs w:val="24"/>
          <w:lang w:eastAsia="zh-CN"/>
        </w:rPr>
      </w:pPr>
      <w:bookmarkStart w:id="1951" w:name="_Toc130958796"/>
      <w:bookmarkStart w:id="1952" w:name="_Toc239074343"/>
      <w:bookmarkStart w:id="1953" w:name="_Toc235995749"/>
      <w:bookmarkStart w:id="1954" w:name="_Toc251530336"/>
      <w:bookmarkStart w:id="1955" w:name="_Toc267422670"/>
      <w:bookmarkStart w:id="1956" w:name="_Toc28846730"/>
      <w:bookmarkStart w:id="1957" w:name="_Toc28880052"/>
      <w:bookmarkStart w:id="1958" w:name="_Toc29891597"/>
      <w:bookmarkStart w:id="1959" w:name="_Toc30336731"/>
      <w:r w:rsidRPr="00C81B99">
        <w:rPr>
          <w:rFonts w:ascii="Times New Roman" w:eastAsia="SimSun" w:hAnsi="Times New Roman" w:cs="Times New Roman"/>
          <w:sz w:val="24"/>
          <w:szCs w:val="24"/>
          <w:lang w:eastAsia="zh-CN"/>
        </w:rPr>
        <w:t>5</w:t>
      </w:r>
      <w:r w:rsidR="006D4DB5" w:rsidRPr="00C81B99">
        <w:rPr>
          <w:rFonts w:ascii="Times New Roman" w:eastAsia="SimSun" w:hAnsi="Times New Roman" w:cs="Times New Roman"/>
          <w:sz w:val="24"/>
          <w:szCs w:val="24"/>
          <w:lang w:eastAsia="zh-CN"/>
        </w:rPr>
        <w:t>.-Nhà Chu: Sự dồn đúc hai nề</w:t>
      </w:r>
      <w:r w:rsidR="00C02B22" w:rsidRPr="00C81B99">
        <w:rPr>
          <w:rFonts w:ascii="Times New Roman" w:eastAsia="SimSun" w:hAnsi="Times New Roman" w:cs="Times New Roman"/>
          <w:sz w:val="24"/>
          <w:szCs w:val="24"/>
          <w:lang w:eastAsia="zh-CN"/>
        </w:rPr>
        <w:t>n V</w:t>
      </w:r>
      <w:r w:rsidR="006D4DB5" w:rsidRPr="00C81B99">
        <w:rPr>
          <w:rFonts w:ascii="Times New Roman" w:eastAsia="SimSun" w:hAnsi="Times New Roman" w:cs="Times New Roman"/>
          <w:sz w:val="24"/>
          <w:szCs w:val="24"/>
          <w:lang w:eastAsia="zh-CN"/>
        </w:rPr>
        <w:t>ăn minh Tình và Lý</w:t>
      </w:r>
      <w:bookmarkEnd w:id="1951"/>
      <w:bookmarkEnd w:id="1952"/>
      <w:bookmarkEnd w:id="1953"/>
      <w:bookmarkEnd w:id="1954"/>
      <w:bookmarkEnd w:id="1955"/>
      <w:bookmarkEnd w:id="1956"/>
      <w:bookmarkEnd w:id="1957"/>
      <w:bookmarkEnd w:id="1958"/>
      <w:bookmarkEnd w:id="1959"/>
    </w:p>
    <w:p w:rsidR="006D4DB5" w:rsidRPr="00F16CF6" w:rsidRDefault="006D4DB5" w:rsidP="00AC63BF">
      <w:pPr>
        <w:pStyle w:val="BodyText"/>
        <w:rPr>
          <w:b/>
          <w:sz w:val="24"/>
        </w:rPr>
      </w:pPr>
      <w:r w:rsidRPr="00F16CF6">
        <w:rPr>
          <w:sz w:val="24"/>
        </w:rPr>
        <w:t xml:space="preserve">Nhà Chu được nhắc nhở nhiều vì hai lý do, trước hết là nhờ được thấm nhuần văn minh nhà Thương nông nghiệp, nên mang dòng máu của hai nền văn minh du mục lẫn nông nghiệp .  Nhờ đó đã lật đổ được nhà Thương để kiến tạo nên đợt khác của văn minh mới cao hơn nhà Thương.  Nhà Thương tuy nông nghiệp, nhưng tính chất tôn giáo ( yếu tố Tây Bắc ) còn rất sâu đậm.   </w:t>
      </w:r>
      <w:r w:rsidRPr="00F16CF6">
        <w:rPr>
          <w:b/>
          <w:sz w:val="24"/>
        </w:rPr>
        <w:t xml:space="preserve"> Đến nhà Chu đã tiến dần sang lễ nghĩa quy chiếu vào con người. Nhờ đó văn hoá nhà Chu cao hơn nhà Thương.</w:t>
      </w:r>
    </w:p>
    <w:p w:rsidR="006D4DB5" w:rsidRPr="00F16CF6" w:rsidRDefault="006D4DB5" w:rsidP="00AC63BF">
      <w:pPr>
        <w:pStyle w:val="BodyText"/>
        <w:rPr>
          <w:b/>
          <w:sz w:val="24"/>
        </w:rPr>
      </w:pPr>
      <w:r w:rsidRPr="00F16CF6">
        <w:rPr>
          <w:sz w:val="24"/>
        </w:rPr>
        <w:t xml:space="preserve">Thế rồi vì định cư lâu ngày </w:t>
      </w:r>
      <w:r w:rsidRPr="00F16CF6">
        <w:rPr>
          <w:b/>
          <w:sz w:val="24"/>
        </w:rPr>
        <w:t>nhà Chu dần dần hết sinh khí đâm ra sa đoạ ở thời Xuân Thu và tan rã ở thời Chiến Quốc</w:t>
      </w:r>
      <w:r w:rsidRPr="00F16CF6">
        <w:rPr>
          <w:sz w:val="24"/>
        </w:rPr>
        <w:t xml:space="preserve">, để chấm dứt giai đoạn Tam Đại gồm ba nhà Hạ, Thương, Chu là giai đoạn thứ hai mà tính chất là liên bang ( chư hầu ) đã ổn định: nó khởi đầu ở tự Hoàng Đế, và thịnh đạt ở thời Hạ, Thương và nhất là nhà Chu.  </w:t>
      </w:r>
      <w:r w:rsidRPr="00F16CF6">
        <w:rPr>
          <w:b/>
          <w:sz w:val="24"/>
        </w:rPr>
        <w:t>Vì thế nhà Chu được nhắc nhở tới nhiều như lý tưởng của một sự dồn đúc hai nền văn minh Tình Viêm tộc với Lý Hoa tộc, và cũng là  như  tận cùng của giai đoạn Vương phải nhường lại cho nhà Tần du mục danh dự khai mạc đợt văn hoá thứ ba là Đế.</w:t>
      </w:r>
    </w:p>
    <w:p w:rsidR="006D4DB5" w:rsidRPr="00C81B99" w:rsidRDefault="00DB5B2F" w:rsidP="00C81B99">
      <w:pPr>
        <w:pStyle w:val="Heading4"/>
        <w:jc w:val="center"/>
        <w:rPr>
          <w:rFonts w:ascii="Times New Roman" w:hAnsi="Times New Roman" w:cs="Times New Roman"/>
          <w:sz w:val="24"/>
          <w:szCs w:val="24"/>
        </w:rPr>
      </w:pPr>
      <w:bookmarkStart w:id="1960" w:name="_Toc130958797"/>
      <w:bookmarkStart w:id="1961" w:name="_Toc239074344"/>
      <w:bookmarkStart w:id="1962" w:name="_Toc235995750"/>
      <w:bookmarkStart w:id="1963" w:name="_Toc251530337"/>
      <w:bookmarkStart w:id="1964" w:name="_Toc267422671"/>
      <w:bookmarkStart w:id="1965" w:name="_Toc28846731"/>
      <w:bookmarkStart w:id="1966" w:name="_Toc28880053"/>
      <w:bookmarkStart w:id="1967" w:name="_Toc29891598"/>
      <w:bookmarkStart w:id="1968" w:name="_Toc30336732"/>
      <w:r w:rsidRPr="00C81B99">
        <w:rPr>
          <w:rFonts w:ascii="Times New Roman" w:hAnsi="Times New Roman" w:cs="Times New Roman"/>
          <w:sz w:val="24"/>
          <w:szCs w:val="24"/>
        </w:rPr>
        <w:t>6</w:t>
      </w:r>
      <w:r w:rsidR="006D4DB5" w:rsidRPr="00C81B99">
        <w:rPr>
          <w:rFonts w:ascii="Times New Roman" w:hAnsi="Times New Roman" w:cs="Times New Roman"/>
          <w:sz w:val="24"/>
          <w:szCs w:val="24"/>
        </w:rPr>
        <w:t>.- Nhà Tần với danh hiệu Hoàng và Đế</w:t>
      </w:r>
      <w:bookmarkEnd w:id="1960"/>
      <w:bookmarkEnd w:id="1961"/>
      <w:bookmarkEnd w:id="1962"/>
      <w:bookmarkEnd w:id="1963"/>
      <w:bookmarkEnd w:id="1964"/>
      <w:bookmarkEnd w:id="1965"/>
      <w:bookmarkEnd w:id="1966"/>
      <w:bookmarkEnd w:id="1967"/>
      <w:bookmarkEnd w:id="1968"/>
    </w:p>
    <w:p w:rsidR="006D4DB5" w:rsidRPr="00F16CF6" w:rsidRDefault="006D4DB5"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Khi  đã lập thành Đế quốc, thì muốn tìm một danh hiệu kiêm được cả tính chất Tam Hoàng lẫn Ngũ Đế, và vì thế nhận danh hiệu Hoàng Đế ( Civ.  41 ) gọi là Tần Thủy Hoàng Đế.     Chữ Thủy là mở đầu nó bao hàm sự chối bỏ tước hiệu Hoàng Đế của Hiên Viên .    Sự thực Hiên Viên chưa xứng là Hoàng mà mới là Đế để mở đầu Ngũ Đế . Tần Hoàng rồi cũng chỉ là Tần Đế, nhưng đây là truyện về sau, chứ lúc ban đầu khi lựa chọn danh hiệu là </w:t>
      </w:r>
      <w:r w:rsidRPr="00F16CF6">
        <w:rPr>
          <w:rFonts w:ascii="Times New Roman" w:eastAsia="SimSun" w:hAnsi="Times New Roman" w:cs="Times New Roman"/>
          <w:b/>
          <w:sz w:val="24"/>
          <w:szCs w:val="24"/>
          <w:lang w:eastAsia="zh-CN"/>
        </w:rPr>
        <w:t>vô tình mà Tần Hoàng đã chọn một danh hiệu hay nhất, nói lên ý muốn chung đúc hai nền văn minh của Viêm tộc ( Tam Hoàng ) và Hoa tộc ( Ngũ Đế ).</w:t>
      </w:r>
      <w:r w:rsidRPr="00F16CF6">
        <w:rPr>
          <w:rFonts w:ascii="Times New Roman" w:eastAsia="SimSun" w:hAnsi="Times New Roman" w:cs="Times New Roman"/>
          <w:sz w:val="24"/>
          <w:szCs w:val="24"/>
          <w:lang w:eastAsia="zh-CN"/>
        </w:rPr>
        <w:t xml:space="preserve">      Tôi nói vô tình theo nghĩa từ tiềm thức, vì như trên đã nói trước Tần dự</w:t>
      </w:r>
      <w:r w:rsidR="00DA4B0D" w:rsidRPr="00F16CF6">
        <w:rPr>
          <w:rFonts w:ascii="Times New Roman" w:eastAsia="SimSun" w:hAnsi="Times New Roman" w:cs="Times New Roman"/>
          <w:sz w:val="24"/>
          <w:szCs w:val="24"/>
          <w:lang w:eastAsia="zh-CN"/>
        </w:rPr>
        <w:t xml:space="preserve">ng nên do Viêm </w:t>
      </w:r>
      <w:r w:rsidRPr="00F16CF6">
        <w:rPr>
          <w:rFonts w:ascii="Times New Roman" w:eastAsia="SimSun" w:hAnsi="Times New Roman" w:cs="Times New Roman"/>
          <w:sz w:val="24"/>
          <w:szCs w:val="24"/>
          <w:lang w:eastAsia="zh-CN"/>
        </w:rPr>
        <w:t xml:space="preserve">tộc, nên thuộc văn minh Tam Hoàng.    Nếu Tần đã lấy và theo đúng danh hiệu Hoàng Vương thì có lẽ không bị nhà Hán chiếm mất ngôi để sửa lại chỗ quá đáng của Tần Hoàng Đế.  Tần Hoàng tuy thuộc Viêm tộc, nhưng đã đồng hoá với Vương triều nên đã Đế hoá trọn vẹn, vì thế lại bị Lưu Bang cũng chiêu mộ quân lính từ vùng Giang Tô, Chiết Giang ( Cối Kê ) khởi lên chống lại xâm lăng lập ra nhà Hán.  </w:t>
      </w:r>
      <w:r w:rsidRPr="00F16CF6">
        <w:rPr>
          <w:rFonts w:ascii="Times New Roman" w:eastAsia="SimSun" w:hAnsi="Times New Roman" w:cs="Times New Roman"/>
          <w:b/>
          <w:sz w:val="24"/>
          <w:szCs w:val="24"/>
          <w:lang w:eastAsia="zh-CN"/>
        </w:rPr>
        <w:t>Nhà Hán gốc từ áo vải mà lên, nên nếu không thuộc dòng máu Viêm tộc thì ít ra cũng đại diện cho tiếng nói của Viêm tộc, đáng lẽ phải như thế.   Nhưng cho tới đây thì không còn vấn đề chủng tộc giữa Viêm tộc và Hoa tộc nữa mà trái lại nó đã chuyển sang địa hạt khác là giữa Vương triều và Bàn dân, rồi sau giữa Thị dân và Thôn dân.</w:t>
      </w:r>
    </w:p>
    <w:p w:rsidR="006D4DB5" w:rsidRPr="00F16CF6" w:rsidRDefault="006D4DB5" w:rsidP="00041FEC">
      <w:pPr>
        <w:spacing w:after="0" w:line="240" w:lineRule="auto"/>
        <w:jc w:val="both"/>
        <w:rPr>
          <w:rFonts w:ascii="Times New Roman" w:eastAsia="SimSun" w:hAnsi="Times New Roman" w:cs="Times New Roman"/>
          <w:b/>
          <w:sz w:val="24"/>
          <w:szCs w:val="24"/>
          <w:lang w:eastAsia="zh-CN"/>
        </w:rPr>
      </w:pPr>
      <w:r w:rsidRPr="00F16CF6">
        <w:rPr>
          <w:rFonts w:ascii="Times New Roman" w:eastAsia="SimSun" w:hAnsi="Times New Roman" w:cs="Times New Roman"/>
          <w:sz w:val="24"/>
          <w:szCs w:val="24"/>
          <w:lang w:eastAsia="zh-CN"/>
        </w:rPr>
        <w:t xml:space="preserve">Bởi vì quý tộc kế tập dính liền với Hoa tộc đã bị Tần Hoàng phá vỡ bằng đưa các vương công hầu tước về sống ở các thành phố và nhất là Kinh đô để coi chừng, </w:t>
      </w:r>
      <w:r w:rsidRPr="00F16CF6">
        <w:rPr>
          <w:rFonts w:ascii="Times New Roman" w:eastAsia="SimSun" w:hAnsi="Times New Roman" w:cs="Times New Roman"/>
          <w:sz w:val="24"/>
          <w:szCs w:val="24"/>
          <w:lang w:eastAsia="zh-CN"/>
        </w:rPr>
        <w:lastRenderedPageBreak/>
        <w:t xml:space="preserve">còn công chức thì ban trải ra toàn dân nghĩa là được tuyển theo công, của, tài, đức.   Xét về mặt này Tần Hoàng đã có công hiện thực điều mà Viêm tộc đã cổ võ được thấy rõ nhất qua lời Khổng tử.  </w:t>
      </w:r>
      <w:r w:rsidRPr="00F16CF6">
        <w:rPr>
          <w:rFonts w:ascii="Times New Roman" w:eastAsia="SimSun" w:hAnsi="Times New Roman" w:cs="Times New Roman"/>
          <w:b/>
          <w:sz w:val="24"/>
          <w:szCs w:val="24"/>
          <w:lang w:eastAsia="zh-CN"/>
        </w:rPr>
        <w:t xml:space="preserve"> Nhưng Tần Hoàng đã phản bội Viêm tộc khi giữ nguyên tính chất Đế của Hoa tộc trước, khác chăng là chuyển sang cho Vương triều, cho thị dân. Vì thế vẫn là phản bội Viêm tộc xét như là dân tộc và do đó đã bị nhà Hán lật đổ.</w:t>
      </w:r>
    </w:p>
    <w:p w:rsidR="00AB47B5" w:rsidRPr="00F16CF6" w:rsidRDefault="00AB47B5" w:rsidP="00041FEC">
      <w:pPr>
        <w:spacing w:after="0" w:line="240" w:lineRule="auto"/>
        <w:jc w:val="both"/>
        <w:rPr>
          <w:rFonts w:ascii="Times New Roman" w:eastAsia="SimSun" w:hAnsi="Times New Roman" w:cs="Times New Roman"/>
          <w:b/>
          <w:sz w:val="24"/>
          <w:szCs w:val="24"/>
          <w:lang w:eastAsia="zh-CN"/>
        </w:rPr>
      </w:pPr>
    </w:p>
    <w:p w:rsidR="006D4DB5" w:rsidRPr="00C81B99" w:rsidRDefault="00DB5B2F" w:rsidP="00C81B99">
      <w:pPr>
        <w:pStyle w:val="Heading4"/>
        <w:jc w:val="center"/>
        <w:rPr>
          <w:rFonts w:ascii="Times New Roman" w:eastAsia="SimSun" w:hAnsi="Times New Roman" w:cs="Times New Roman"/>
          <w:sz w:val="24"/>
          <w:szCs w:val="24"/>
          <w:lang w:eastAsia="zh-CN"/>
        </w:rPr>
      </w:pPr>
      <w:bookmarkStart w:id="1969" w:name="_Toc130958798"/>
      <w:bookmarkStart w:id="1970" w:name="_Toc239074345"/>
      <w:bookmarkStart w:id="1971" w:name="_Toc235995751"/>
      <w:bookmarkStart w:id="1972" w:name="_Toc251530338"/>
      <w:bookmarkStart w:id="1973" w:name="_Toc267422672"/>
      <w:bookmarkStart w:id="1974" w:name="_Toc28846732"/>
      <w:bookmarkStart w:id="1975" w:name="_Toc28880054"/>
      <w:bookmarkStart w:id="1976" w:name="_Toc29891599"/>
      <w:bookmarkStart w:id="1977" w:name="_Toc30336733"/>
      <w:r w:rsidRPr="00C81B99">
        <w:rPr>
          <w:rFonts w:ascii="Times New Roman" w:eastAsia="SimSun" w:hAnsi="Times New Roman" w:cs="Times New Roman"/>
          <w:sz w:val="24"/>
          <w:szCs w:val="24"/>
          <w:lang w:eastAsia="zh-CN"/>
        </w:rPr>
        <w:t>7</w:t>
      </w:r>
      <w:r w:rsidR="006D4DB5" w:rsidRPr="00C81B99">
        <w:rPr>
          <w:rFonts w:ascii="Times New Roman" w:eastAsia="SimSun" w:hAnsi="Times New Roman" w:cs="Times New Roman"/>
          <w:sz w:val="24"/>
          <w:szCs w:val="24"/>
          <w:lang w:eastAsia="zh-CN"/>
        </w:rPr>
        <w:t>.- Nhà Hán: Bá Đạo uy hiếp Vương Đạo</w:t>
      </w:r>
      <w:bookmarkEnd w:id="1969"/>
      <w:bookmarkEnd w:id="1970"/>
      <w:bookmarkEnd w:id="1971"/>
      <w:bookmarkEnd w:id="1972"/>
      <w:bookmarkEnd w:id="1973"/>
      <w:bookmarkEnd w:id="1974"/>
      <w:bookmarkEnd w:id="1975"/>
      <w:bookmarkEnd w:id="1976"/>
      <w:bookmarkEnd w:id="1977"/>
    </w:p>
    <w:p w:rsidR="006D4DB5" w:rsidRPr="00F16CF6" w:rsidRDefault="006D4DB5" w:rsidP="00AC63BF">
      <w:pPr>
        <w:pStyle w:val="BodyText"/>
        <w:rPr>
          <w:sz w:val="24"/>
        </w:rPr>
      </w:pPr>
      <w:r w:rsidRPr="00F16CF6">
        <w:rPr>
          <w:sz w:val="24"/>
        </w:rPr>
        <w:t>Nhà Hán lật đổ Tần Hoàng mặc nhiên nhân danh Viêm tộc lúc này đã trở thành dân tộc, nhưng rồi nhà Hán lại phản bội dân tộc bằng cách duy trì tính cách đối chọi giữa Thị dân và Thôn dân, mà không hiện thực được lý tưởng cho toàn dân, và do đó chúng ta gọi giai đoạn mới này là Hán Nho trong đó chất Đế thắng chất Hoàng, nói khác đi là chất pháp trị nổi vượt hơn chất nhân trị và từ đấy đã thiết lập xong cặp đôi chính trị là pháp trị với nhân trị thay cho cặp đôi chủng tộc là Hoa tộc và Viêm tộc.  Vì Tần Hoàng cũng như nhà Hán đã từ Viêm tộc nhảy sang phe Vương triều ( Tự nay thay hẳn cho ý thức Hoa tộc ), sau này chỉ còn ý thức Viêm tộc và Hoa tộc ở các đợt chiếm cứ về sau như đợt Dương Tử rồi tới đợt Việt Giang, nhưng không bao giờ trở thành chủ nghĩa Kỳ thị chủng tộc như bên Âu hay Ấn, vì yếu tố Viêm tộc quá mạnh cả về văn hoá (đã đặt nền móng ) và về dân số.    Một số học giả Trung Hoa nói với ông Hoàng văn Nội rằng, người Trung Hoa nay đến quá phần nửa là Viêm tộc, còn Hồi tộc (gồm cả Mãn , Mông , Tạng ) lối 30%.    Tôi cho lời đó rất trúng, vì nếu căn cứ trên màu tóc đen ( lê dân ), mà Hoa tộc gọi Viêm tộc lúc đầu, thì nay “ lê dân “  đã tràn ngập hầu hết.     Sở dĩ Viêm tộc đã không quật khởi dành lại độc lập, là vì trận tuyến đã chuyển từ chủng tộc sang địa hạt Vua và Dân, nên mỗi lần có cuộc lật đổ một Vương triều là mỗi lần đều do Viêm tộc khởi xướng.</w:t>
      </w:r>
    </w:p>
    <w:p w:rsidR="006D4DB5" w:rsidRPr="00F16CF6" w:rsidRDefault="006D4DB5" w:rsidP="00AC63BF">
      <w:pPr>
        <w:pStyle w:val="BodyText"/>
        <w:rPr>
          <w:sz w:val="24"/>
        </w:rPr>
      </w:pPr>
      <w:r w:rsidRPr="00F16CF6">
        <w:rPr>
          <w:sz w:val="24"/>
        </w:rPr>
        <w:t xml:space="preserve">Nhà Tần cũng như nhà Hán và sau này nhà Minh  v.v  . . . thảy đều do Viêm tộc nhưng không còn vấn đề chủng tộc, mà chỉ còn là vấn đề hữu đạo và vô đạo.  Hữu đạo là đi với dân, mà hiểu về xa xưa là đi với Viêm tộc, ngược lại là vô đạo.  Cần chú trọng điểm này để tránh sự đồng hoá Nho giáo với Hoa tộc, mà quên rằng </w:t>
      </w:r>
      <w:r w:rsidRPr="00F16CF6">
        <w:rPr>
          <w:b/>
          <w:sz w:val="24"/>
        </w:rPr>
        <w:t>Nho giáo là công đầu lớn của cả Viêm tộc, tức Việt tộc nữa, mà công đầu là căn bản hơn hết.</w:t>
      </w:r>
    </w:p>
    <w:p w:rsidR="006D4DB5" w:rsidRPr="00F16CF6" w:rsidRDefault="006D4DB5" w:rsidP="00AC63BF">
      <w:pPr>
        <w:pStyle w:val="BodyText"/>
        <w:rPr>
          <w:sz w:val="24"/>
        </w:rPr>
      </w:pPr>
      <w:r w:rsidRPr="00F16CF6">
        <w:rPr>
          <w:sz w:val="24"/>
        </w:rPr>
        <w:t>Vì không chú ý điểm này nên nhiều người đã vô ý chuyển lòng oán hận thuộc chính trị sang bình diện văn hoá, hay nói đúng hơn chuyển lòng căm phẩn Vương triều sang bên Hoa tộc, mà quên rằng Hoa tộc hiện nay phần lớn thuộc dòng máu Viêm tộc.  Cho nên khi lẫn lộn cương vị chính trị với văn hoá là chúng ta hờn oán chính nền văn hoá của chúng ta và anh em Viêm tộc chúng ta còn ở lại trong giải đất Trung Hoa.</w:t>
      </w:r>
    </w:p>
    <w:p w:rsidR="006D4DB5" w:rsidRPr="00F16CF6" w:rsidRDefault="006D4DB5" w:rsidP="00AC63BF">
      <w:pPr>
        <w:pStyle w:val="BodyText"/>
        <w:rPr>
          <w:b/>
          <w:sz w:val="24"/>
        </w:rPr>
      </w:pPr>
      <w:r w:rsidRPr="00F16CF6">
        <w:rPr>
          <w:b/>
          <w:sz w:val="24"/>
        </w:rPr>
        <w:t>Tuy nhiên, đó là điều ít được chú tâm vì lớp sóng Hoa tộc ( hiểu là óc Đế quốc ) lại cứ lâu lâu được canh tân nối tiếp trong các đời sau từ Tây Bắc tràn vào như Hung Nô, đời Hán, rợ Tiên Ti, rợ Chi, rợ Khương đời Tần, rợ Đột quyết đời Tùy, rợ khiết Dan, Hồi hột  Sa Đà đời Đường, rồi Kim, Nguyên, Thanh  .  .  .</w:t>
      </w:r>
    </w:p>
    <w:p w:rsidR="006D4DB5" w:rsidRPr="00F16CF6" w:rsidRDefault="006D4DB5" w:rsidP="00AC63BF">
      <w:pPr>
        <w:pStyle w:val="BodyText"/>
        <w:rPr>
          <w:b/>
          <w:sz w:val="24"/>
        </w:rPr>
      </w:pPr>
      <w:r w:rsidRPr="00F16CF6">
        <w:rPr>
          <w:sz w:val="24"/>
        </w:rPr>
        <w:lastRenderedPageBreak/>
        <w:t xml:space="preserve">Đó là bấy nhiêu đợt sóng Bá đạo tràn vào uy hiếp nền Vương đạo của Viêm tộc. Điều đáng ngạc nhiên là nền Vương đạo đó đã không bị tiêu trầm, nhưng vẫn trường tồn cho đến tận nay, để đem lại cho nền văn hoá Viễn Đông một nét đặc trưng mà chúng ta sẽ tìm hiểu trong các chương sau.  Bây giờ để tóm tắt ta hãy xác định phần nào khuôn mặt của các đợt sóng văn minh tràn lên rồi để lắng xuống những lớp phù sa ảnh hưởng.  Người xưa đã muốn phân biệt bằng những chữ Tam Hoàng, Ngũ Đế, Tam Vương, Ngũ Bá v.v. . . , thì đó chỉ là cách nói co dãn theo huyền sử, nếu hiểu theo lịch sử thì không trúng.   hí dụ Tam Hoàng có thể là 5 khi kể cả: Toại Nhơn, Hữu Sào, Nữ Oa; Ngũ Đế có thể là Thất đế, khi kể cả Hoàng Đế, Chuyên Húc, Đế Chí . . . , Tam Vương cũng không hẳn là tam mà có thể bao gồm Nghiêu, Thuấn vào giai đoạn này mới đúng, và lúc ấy gọi là thời Vương đạo, gồm </w:t>
      </w:r>
      <w:r w:rsidRPr="00F16CF6">
        <w:rPr>
          <w:b/>
          <w:sz w:val="24"/>
        </w:rPr>
        <w:t xml:space="preserve">Nghiêu, Thuấn là thời Lập Đức, nhà Hạ, nhà Thương là thời Lập Công, còn nhà Châu là thời Lập Ngôn ở </w:t>
      </w:r>
      <w:r w:rsidRPr="00F16CF6">
        <w:rPr>
          <w:sz w:val="24"/>
        </w:rPr>
        <w:t xml:space="preserve">tại việc dàn hoà hai chiều văn hoá:  </w:t>
      </w:r>
      <w:r w:rsidRPr="00F16CF6">
        <w:rPr>
          <w:b/>
          <w:sz w:val="24"/>
        </w:rPr>
        <w:t>Hoàng trời ( Tam Hoàng ) với Đế đất ( Ngũ Đế ) làm thành Vương đạo, là thời quân bình nhất, rồi sau đó Vương đạo suy dần ở những đời sau, mà khởi đầu là Ngũ Bá cũng không hẳn là ngũ vì sau Tề, Tấn, Tống, Tần, Sở, còn có Ngô rồi Việt.</w:t>
      </w:r>
    </w:p>
    <w:p w:rsidR="006D4DB5" w:rsidRPr="00C81B99" w:rsidRDefault="00DB5B2F" w:rsidP="00C81B99">
      <w:pPr>
        <w:pStyle w:val="Heading4"/>
        <w:jc w:val="center"/>
        <w:rPr>
          <w:rFonts w:eastAsia="SimSun"/>
          <w:lang w:eastAsia="zh-CN"/>
        </w:rPr>
      </w:pPr>
      <w:bookmarkStart w:id="1978" w:name="_Toc130958799"/>
      <w:bookmarkStart w:id="1979" w:name="_Toc239074346"/>
      <w:bookmarkStart w:id="1980" w:name="_Toc235995752"/>
      <w:bookmarkStart w:id="1981" w:name="_Toc251530339"/>
      <w:bookmarkStart w:id="1982" w:name="_Toc267422673"/>
      <w:bookmarkStart w:id="1983" w:name="_Toc28846733"/>
      <w:bookmarkStart w:id="1984" w:name="_Toc28880055"/>
      <w:bookmarkStart w:id="1985" w:name="_Toc29891600"/>
      <w:bookmarkStart w:id="1986" w:name="_Toc30336734"/>
      <w:r w:rsidRPr="00C81B99">
        <w:rPr>
          <w:rFonts w:eastAsia="SimSun"/>
          <w:lang w:eastAsia="zh-CN"/>
        </w:rPr>
        <w:t>8</w:t>
      </w:r>
      <w:r w:rsidR="006D4DB5" w:rsidRPr="00C81B99">
        <w:rPr>
          <w:rFonts w:eastAsia="SimSun"/>
          <w:lang w:eastAsia="zh-CN"/>
        </w:rPr>
        <w:t>.- Ba đợ</w:t>
      </w:r>
      <w:r w:rsidR="007469B4" w:rsidRPr="00C81B99">
        <w:rPr>
          <w:rFonts w:eastAsia="SimSun"/>
          <w:lang w:eastAsia="zh-CN"/>
        </w:rPr>
        <w:t>t V</w:t>
      </w:r>
      <w:r w:rsidR="006D4DB5" w:rsidRPr="00C81B99">
        <w:rPr>
          <w:rFonts w:eastAsia="SimSun"/>
          <w:lang w:eastAsia="zh-CN"/>
        </w:rPr>
        <w:t>ăn hoá</w:t>
      </w:r>
      <w:bookmarkEnd w:id="1978"/>
      <w:bookmarkEnd w:id="1979"/>
      <w:bookmarkEnd w:id="1980"/>
      <w:bookmarkEnd w:id="1981"/>
      <w:bookmarkEnd w:id="1982"/>
      <w:bookmarkEnd w:id="1983"/>
      <w:bookmarkEnd w:id="1984"/>
      <w:bookmarkEnd w:id="1985"/>
      <w:bookmarkEnd w:id="1986"/>
    </w:p>
    <w:p w:rsidR="006D4DB5" w:rsidRPr="00F16CF6" w:rsidRDefault="006D4DB5" w:rsidP="00AC63BF">
      <w:pPr>
        <w:pStyle w:val="BodyText"/>
        <w:rPr>
          <w:sz w:val="24"/>
        </w:rPr>
      </w:pPr>
      <w:r w:rsidRPr="00F16CF6">
        <w:rPr>
          <w:sz w:val="24"/>
        </w:rPr>
        <w:t>Vậy những đợt Tam Hoàng, Ngũ Đế, Tam Đại. . . chỉ nên hiểu là những đợ</w:t>
      </w:r>
      <w:r w:rsidR="007469B4" w:rsidRPr="00F16CF6">
        <w:rPr>
          <w:sz w:val="24"/>
        </w:rPr>
        <w:t>t V</w:t>
      </w:r>
      <w:r w:rsidRPr="00F16CF6">
        <w:rPr>
          <w:sz w:val="24"/>
        </w:rPr>
        <w:t>ăn hoá mà ta có thể xác định hơn kém bằng thời gian và khu vực như sau :</w:t>
      </w:r>
    </w:p>
    <w:p w:rsidR="006D4DB5" w:rsidRPr="00C81B99" w:rsidRDefault="00DB5B2F" w:rsidP="00C81B99">
      <w:pPr>
        <w:pStyle w:val="Heading5"/>
        <w:jc w:val="center"/>
        <w:rPr>
          <w:rFonts w:ascii="Times New Roman" w:eastAsia="SimSun" w:hAnsi="Times New Roman" w:cs="Times New Roman"/>
          <w:b/>
          <w:sz w:val="24"/>
          <w:szCs w:val="24"/>
          <w:lang w:eastAsia="zh-CN"/>
        </w:rPr>
      </w:pPr>
      <w:bookmarkStart w:id="1987" w:name="_Toc130958800"/>
      <w:bookmarkStart w:id="1988" w:name="_Toc239074347"/>
      <w:bookmarkStart w:id="1989" w:name="_Toc235995753"/>
      <w:bookmarkStart w:id="1990" w:name="_Toc251530340"/>
      <w:bookmarkStart w:id="1991" w:name="_Toc267422674"/>
      <w:bookmarkStart w:id="1992" w:name="_Toc28846734"/>
      <w:bookmarkStart w:id="1993" w:name="_Toc28880056"/>
      <w:bookmarkStart w:id="1994" w:name="_Toc29891601"/>
      <w:bookmarkStart w:id="1995" w:name="_Toc30336735"/>
      <w:r w:rsidRPr="00C81B99">
        <w:rPr>
          <w:rFonts w:ascii="Times New Roman" w:eastAsia="SimSun" w:hAnsi="Times New Roman" w:cs="Times New Roman"/>
          <w:b/>
          <w:sz w:val="24"/>
          <w:szCs w:val="24"/>
          <w:lang w:eastAsia="zh-CN"/>
        </w:rPr>
        <w:t>a</w:t>
      </w:r>
      <w:r w:rsidR="006D4DB5" w:rsidRPr="00C81B99">
        <w:rPr>
          <w:rFonts w:ascii="Times New Roman" w:eastAsia="SimSun" w:hAnsi="Times New Roman" w:cs="Times New Roman"/>
          <w:b/>
          <w:sz w:val="24"/>
          <w:szCs w:val="24"/>
          <w:lang w:eastAsia="zh-CN"/>
        </w:rPr>
        <w:t xml:space="preserve"> .- Giai đoạn trước hết là Viêm tộc</w:t>
      </w:r>
      <w:bookmarkEnd w:id="1987"/>
      <w:bookmarkEnd w:id="1988"/>
      <w:bookmarkEnd w:id="1989"/>
      <w:bookmarkEnd w:id="1990"/>
      <w:bookmarkEnd w:id="1991"/>
      <w:bookmarkEnd w:id="1992"/>
      <w:bookmarkEnd w:id="1993"/>
      <w:bookmarkEnd w:id="1994"/>
      <w:bookmarkEnd w:id="1995"/>
    </w:p>
    <w:p w:rsidR="00DA4B0D" w:rsidRPr="00F16CF6" w:rsidRDefault="006D4DB5" w:rsidP="00AC63BF">
      <w:pPr>
        <w:pStyle w:val="BodyText"/>
        <w:rPr>
          <w:sz w:val="24"/>
        </w:rPr>
      </w:pPr>
      <w:r w:rsidRPr="00F16CF6">
        <w:rPr>
          <w:sz w:val="24"/>
        </w:rPr>
        <w:t>xuất hiện đầu tiên trên toàn lãnh thổ Trung Hoa lập ra một nền văn minh mà ta có thể gọi là Hoàng Đạo, với thể chế thị tộc ( Mẹ làm chủ nên gọi là Thị ), rồi bộ lạc và một đôi nơi đã khởi sự bước vào thể chế quốc gia.  Thí dụ họ Hồng Bàng lập ra nước Xích Quỷ Văn Lang.</w:t>
      </w:r>
      <w:bookmarkStart w:id="1996" w:name="_Toc130958801"/>
      <w:bookmarkStart w:id="1997" w:name="_Toc239074348"/>
      <w:bookmarkStart w:id="1998" w:name="_Toc235995754"/>
      <w:bookmarkStart w:id="1999" w:name="_Toc251530341"/>
      <w:bookmarkStart w:id="2000" w:name="_Toc267422675"/>
    </w:p>
    <w:p w:rsidR="006D4DB5" w:rsidRPr="00C81B99" w:rsidRDefault="00DB5B2F" w:rsidP="00C81B99">
      <w:pPr>
        <w:pStyle w:val="Heading5"/>
        <w:jc w:val="center"/>
        <w:rPr>
          <w:rFonts w:ascii="Times New Roman" w:eastAsia="SimSun" w:hAnsi="Times New Roman" w:cs="Times New Roman"/>
          <w:b/>
          <w:sz w:val="24"/>
          <w:szCs w:val="24"/>
          <w:lang w:eastAsia="zh-CN"/>
        </w:rPr>
      </w:pPr>
      <w:bookmarkStart w:id="2001" w:name="_Toc28846735"/>
      <w:bookmarkStart w:id="2002" w:name="_Toc28880057"/>
      <w:bookmarkStart w:id="2003" w:name="_Toc29891602"/>
      <w:bookmarkStart w:id="2004" w:name="_Toc30336736"/>
      <w:r w:rsidRPr="00C81B99">
        <w:rPr>
          <w:rFonts w:ascii="Times New Roman" w:eastAsia="SimSun" w:hAnsi="Times New Roman" w:cs="Times New Roman"/>
          <w:b/>
          <w:sz w:val="24"/>
          <w:szCs w:val="24"/>
          <w:lang w:eastAsia="zh-CN"/>
        </w:rPr>
        <w:t>b</w:t>
      </w:r>
      <w:r w:rsidR="006D4DB5" w:rsidRPr="00C81B99">
        <w:rPr>
          <w:rFonts w:ascii="Times New Roman" w:eastAsia="SimSun" w:hAnsi="Times New Roman" w:cs="Times New Roman"/>
          <w:b/>
          <w:sz w:val="24"/>
          <w:szCs w:val="24"/>
          <w:lang w:eastAsia="zh-CN"/>
        </w:rPr>
        <w:t xml:space="preserve"> .- Giai đoạn thứ hai là Hoa tộc</w:t>
      </w:r>
      <w:bookmarkEnd w:id="1996"/>
      <w:bookmarkEnd w:id="1997"/>
      <w:bookmarkEnd w:id="1998"/>
      <w:bookmarkEnd w:id="1999"/>
      <w:bookmarkEnd w:id="2000"/>
      <w:bookmarkEnd w:id="2001"/>
      <w:bookmarkEnd w:id="2002"/>
      <w:bookmarkEnd w:id="2003"/>
      <w:bookmarkEnd w:id="2004"/>
    </w:p>
    <w:p w:rsidR="006D4DB5" w:rsidRPr="00F16CF6" w:rsidRDefault="006D4DB5" w:rsidP="00AC63BF">
      <w:pPr>
        <w:pStyle w:val="BodyText"/>
        <w:rPr>
          <w:sz w:val="24"/>
        </w:rPr>
      </w:pPr>
      <w:r w:rsidRPr="00F16CF6">
        <w:rPr>
          <w:sz w:val="24"/>
        </w:rPr>
        <w:t>Từ Tây Bắc vào chiếm tỉnh mạn Bắc thuộc Hoàng Hà rồi nương theo thế liên bang của Viêm tộc mới manh nha để hoàn thành dưới hình thức chư hầu và phong kiến, tức là một thứ liên bang nhưng kém phần dân chủ và công thể của Viêm tộc chính tông. Bởi đó về triết lý thì giai đoạn này kêu được là Vương đạo, một thứ triết lý mà chất Viêm Việt nổi hơn chất Hoa tộc, và tôi gọi là Việt Nho.</w:t>
      </w:r>
    </w:p>
    <w:p w:rsidR="006D4DB5" w:rsidRPr="00C81B99" w:rsidRDefault="00DB5B2F" w:rsidP="00C81B99">
      <w:pPr>
        <w:pStyle w:val="Heading5"/>
        <w:jc w:val="center"/>
        <w:rPr>
          <w:rFonts w:ascii="Times New Roman" w:eastAsia="SimSun" w:hAnsi="Times New Roman" w:cs="Times New Roman"/>
          <w:b/>
          <w:sz w:val="24"/>
          <w:szCs w:val="24"/>
          <w:lang w:eastAsia="zh-CN"/>
        </w:rPr>
      </w:pPr>
      <w:bookmarkStart w:id="2005" w:name="_Toc130958802"/>
      <w:bookmarkStart w:id="2006" w:name="_Toc239074349"/>
      <w:bookmarkStart w:id="2007" w:name="_Toc235995755"/>
      <w:bookmarkStart w:id="2008" w:name="_Toc251530342"/>
      <w:bookmarkStart w:id="2009" w:name="_Toc267422676"/>
      <w:bookmarkStart w:id="2010" w:name="_Toc28846736"/>
      <w:bookmarkStart w:id="2011" w:name="_Toc28880058"/>
      <w:bookmarkStart w:id="2012" w:name="_Toc29891603"/>
      <w:bookmarkStart w:id="2013" w:name="_Toc30336737"/>
      <w:r w:rsidRPr="00C81B99">
        <w:rPr>
          <w:rFonts w:ascii="Times New Roman" w:eastAsia="SimSun" w:hAnsi="Times New Roman" w:cs="Times New Roman"/>
          <w:b/>
          <w:sz w:val="24"/>
          <w:szCs w:val="24"/>
          <w:lang w:eastAsia="zh-CN"/>
        </w:rPr>
        <w:t>c</w:t>
      </w:r>
      <w:r w:rsidR="006D4DB5" w:rsidRPr="00C81B99">
        <w:rPr>
          <w:rFonts w:ascii="Times New Roman" w:eastAsia="SimSun" w:hAnsi="Times New Roman" w:cs="Times New Roman"/>
          <w:b/>
          <w:sz w:val="24"/>
          <w:szCs w:val="24"/>
          <w:lang w:eastAsia="zh-CN"/>
        </w:rPr>
        <w:t xml:space="preserve"> .-Giai đoạn ba mở rộng ảnh hưởng Hoa tộc xuống mạn Nam</w:t>
      </w:r>
      <w:bookmarkEnd w:id="2005"/>
      <w:bookmarkEnd w:id="2006"/>
      <w:bookmarkEnd w:id="2007"/>
      <w:bookmarkEnd w:id="2008"/>
      <w:bookmarkEnd w:id="2009"/>
      <w:bookmarkEnd w:id="2010"/>
      <w:bookmarkEnd w:id="2011"/>
      <w:bookmarkEnd w:id="2012"/>
      <w:bookmarkEnd w:id="2013"/>
    </w:p>
    <w:p w:rsidR="006D4DB5" w:rsidRPr="00F16CF6" w:rsidRDefault="006D4DB5" w:rsidP="00AC63BF">
      <w:pPr>
        <w:pStyle w:val="BodyText"/>
        <w:rPr>
          <w:sz w:val="24"/>
        </w:rPr>
      </w:pPr>
      <w:r w:rsidRPr="00F16CF6">
        <w:rPr>
          <w:sz w:val="24"/>
        </w:rPr>
        <w:t>Thuộc vùng Dương Tử giang lập thành nước Kinh, Sở.  Thời này về triết không có gì đặc sắc, mà chỉ là tiếp nối Vương đạo.  Nhưng vì đất của Viêm tộc bị rút hẹp thì ảnh hưởng trong triết cũng suy yếu theo.</w:t>
      </w:r>
    </w:p>
    <w:p w:rsidR="006D4DB5" w:rsidRPr="00F16CF6" w:rsidRDefault="006D4DB5" w:rsidP="00AC63BF">
      <w:pPr>
        <w:pStyle w:val="BodyText"/>
        <w:rPr>
          <w:sz w:val="24"/>
        </w:rPr>
      </w:pPr>
      <w:r w:rsidRPr="00F16CF6">
        <w:rPr>
          <w:sz w:val="24"/>
        </w:rPr>
        <w:t xml:space="preserve">Giai đoạn thứ ba có thêm đợt hai là Hoa tộc chiếm thêm 3 tỉnh cửa sông Dương tử thuộc hai nước Ngô, Việt và cuối cùng  chiếm luôn cả Lưỡng Việt ( Quảng Đông. Quảng Tây ), cả Bắc Việt, từ đấy trở thành mảnh đất cuối cùng của Viêm tộc, đại diện cho toàn thể gia đình Viêm Việt.  Theo đà ấy triết bước vào giai đoạn Đế đạo cũng được gọi là Bá đạo hay Hán Nho, và truyền lại cho tới nay.   Riêng về nước Việt nam xét như là mảnh đất nương thân cuối cùng của tinh thần Viêm tộc đã trải qua một quá trình tranh đấu để cuối cùng dành lại được nền độc lập trên một dải đất nhỏ hầu duy trì những đại diện chính thức cho Viêm tộc cũng như cho Bách </w:t>
      </w:r>
      <w:r w:rsidRPr="00F16CF6">
        <w:rPr>
          <w:sz w:val="24"/>
        </w:rPr>
        <w:lastRenderedPageBreak/>
        <w:t>Việt, nói khác là đại diện nền văn hoá nông nghiệp, khi mới manh nha cũng như cho giai đoạn Kinh Điển tựu thành, tức giai đoạn nòng cốt của nề</w:t>
      </w:r>
      <w:r w:rsidR="003431F2" w:rsidRPr="00F16CF6">
        <w:rPr>
          <w:sz w:val="24"/>
        </w:rPr>
        <w:t>n V</w:t>
      </w:r>
      <w:r w:rsidRPr="00F16CF6">
        <w:rPr>
          <w:sz w:val="24"/>
        </w:rPr>
        <w:t>ăn hoá Việ</w:t>
      </w:r>
      <w:r w:rsidR="001937D0" w:rsidRPr="00F16CF6">
        <w:rPr>
          <w:sz w:val="24"/>
        </w:rPr>
        <w:t>t Hoa . )</w:t>
      </w:r>
      <w:r w:rsidRPr="00F16CF6">
        <w:rPr>
          <w:sz w:val="24"/>
        </w:rPr>
        <w:t xml:space="preserve">  </w:t>
      </w:r>
      <w:r w:rsidRPr="00F16CF6">
        <w:rPr>
          <w:i/>
          <w:sz w:val="24"/>
        </w:rPr>
        <w:t>( Kim Định: Việt lý tố nguyên. An Tiêm, trang 81 – 103 )</w:t>
      </w:r>
    </w:p>
    <w:p w:rsidR="006D4DB5" w:rsidRPr="000526A5" w:rsidRDefault="00355E39" w:rsidP="00355E39">
      <w:pPr>
        <w:pStyle w:val="Heading3"/>
        <w:jc w:val="center"/>
        <w:rPr>
          <w:rFonts w:ascii="Times New Roman" w:hAnsi="Times New Roman" w:cs="Times New Roman"/>
          <w:sz w:val="24"/>
          <w:szCs w:val="24"/>
        </w:rPr>
      </w:pPr>
      <w:bookmarkStart w:id="2014" w:name="_Toc130958803"/>
      <w:bookmarkStart w:id="2015" w:name="_Toc239074350"/>
      <w:bookmarkStart w:id="2016" w:name="_Toc235995756"/>
      <w:bookmarkStart w:id="2017" w:name="_Toc251530343"/>
      <w:bookmarkStart w:id="2018" w:name="_Toc267422677"/>
      <w:bookmarkStart w:id="2019" w:name="_Toc28846737"/>
      <w:bookmarkStart w:id="2020" w:name="_Toc28880059"/>
      <w:bookmarkStart w:id="2021" w:name="_Toc29891604"/>
      <w:bookmarkStart w:id="2022" w:name="_Toc30336738"/>
      <w:r w:rsidRPr="000526A5">
        <w:rPr>
          <w:rFonts w:ascii="Times New Roman" w:hAnsi="Times New Roman" w:cs="Times New Roman"/>
          <w:sz w:val="24"/>
          <w:szCs w:val="24"/>
        </w:rPr>
        <w:t>XII</w:t>
      </w:r>
      <w:r w:rsidR="006D4DB5" w:rsidRPr="000526A5">
        <w:rPr>
          <w:rFonts w:ascii="Times New Roman" w:hAnsi="Times New Roman" w:cs="Times New Roman"/>
          <w:sz w:val="24"/>
          <w:szCs w:val="24"/>
        </w:rPr>
        <w:t>.- Tóm về nguồn gố</w:t>
      </w:r>
      <w:r w:rsidR="0077651A" w:rsidRPr="000526A5">
        <w:rPr>
          <w:rFonts w:ascii="Times New Roman" w:hAnsi="Times New Roman" w:cs="Times New Roman"/>
          <w:sz w:val="24"/>
          <w:szCs w:val="24"/>
        </w:rPr>
        <w:t>c V</w:t>
      </w:r>
      <w:r w:rsidR="006D4DB5" w:rsidRPr="000526A5">
        <w:rPr>
          <w:rFonts w:ascii="Times New Roman" w:hAnsi="Times New Roman" w:cs="Times New Roman"/>
          <w:sz w:val="24"/>
          <w:szCs w:val="24"/>
        </w:rPr>
        <w:t>ăn hoá</w:t>
      </w:r>
      <w:bookmarkEnd w:id="2014"/>
      <w:bookmarkEnd w:id="2015"/>
      <w:bookmarkEnd w:id="2016"/>
      <w:bookmarkEnd w:id="2017"/>
      <w:bookmarkEnd w:id="2018"/>
      <w:bookmarkEnd w:id="2019"/>
      <w:bookmarkEnd w:id="2020"/>
      <w:bookmarkEnd w:id="2021"/>
      <w:bookmarkEnd w:id="2022"/>
    </w:p>
    <w:p w:rsidR="006D4DB5" w:rsidRPr="00F16CF6" w:rsidRDefault="00C40BD4" w:rsidP="00C81B99">
      <w:pPr>
        <w:pStyle w:val="BodyTextFirstIndent"/>
        <w:ind w:firstLine="720"/>
        <w:rPr>
          <w:rFonts w:eastAsia="SimSun"/>
          <w:i/>
          <w:lang w:eastAsia="zh-CN"/>
        </w:rPr>
      </w:pPr>
      <w:r w:rsidRPr="00F16CF6">
        <w:rPr>
          <w:rFonts w:eastAsia="SimSun"/>
          <w:i/>
          <w:lang w:eastAsia="zh-CN"/>
        </w:rPr>
        <w:t>1</w:t>
      </w:r>
      <w:r w:rsidR="006D4DB5" w:rsidRPr="00F16CF6">
        <w:rPr>
          <w:rFonts w:eastAsia="SimSun"/>
          <w:i/>
          <w:lang w:eastAsia="zh-CN"/>
        </w:rPr>
        <w:t>.- Người Việt cổ cách nay  12 .000 đến 30.000 năm đã có nề</w:t>
      </w:r>
      <w:r w:rsidR="0077651A" w:rsidRPr="00F16CF6">
        <w:rPr>
          <w:rFonts w:eastAsia="SimSun"/>
          <w:i/>
          <w:lang w:eastAsia="zh-CN"/>
        </w:rPr>
        <w:t>n V</w:t>
      </w:r>
      <w:r w:rsidR="006D4DB5" w:rsidRPr="00F16CF6">
        <w:rPr>
          <w:rFonts w:eastAsia="SimSun"/>
          <w:i/>
          <w:lang w:eastAsia="zh-CN"/>
        </w:rPr>
        <w:t>ăn hoá Hoà Bình, với 25 đặc điểm như đã trình bày ở trên.</w:t>
      </w:r>
    </w:p>
    <w:p w:rsidR="006D4DB5" w:rsidRPr="00F16CF6" w:rsidRDefault="00C40BD4" w:rsidP="00C81B99">
      <w:pPr>
        <w:pStyle w:val="BodyTextFirstIndent"/>
        <w:ind w:firstLine="720"/>
        <w:rPr>
          <w:rFonts w:eastAsia="SimSun"/>
          <w:i/>
          <w:lang w:eastAsia="zh-CN"/>
        </w:rPr>
      </w:pPr>
      <w:r w:rsidRPr="00F16CF6">
        <w:rPr>
          <w:rFonts w:eastAsia="SimSun"/>
          <w:i/>
          <w:lang w:eastAsia="zh-CN"/>
        </w:rPr>
        <w:t>2</w:t>
      </w:r>
      <w:r w:rsidR="006D4DB5" w:rsidRPr="00F16CF6">
        <w:rPr>
          <w:rFonts w:eastAsia="SimSun"/>
          <w:i/>
          <w:lang w:eastAsia="zh-CN"/>
        </w:rPr>
        <w:t>.- Cách nay quảng hơn  8.000 năm, vì hiện tượng biển tiến nhiều lần, mực nước biển có lúc cao hơn mực nước biển ngày nay chừng 100 m, người cổ Việt phải di cư lên phía Bắc nay là lãnh thổ Trung Hoa, xây nên các nền Văn  minh  ( 12.000 năm ):</w:t>
      </w:r>
    </w:p>
    <w:p w:rsidR="00474FF4" w:rsidRPr="00C81B99" w:rsidRDefault="00C40BD4" w:rsidP="00406902">
      <w:pPr>
        <w:pStyle w:val="Heading4"/>
        <w:jc w:val="center"/>
        <w:rPr>
          <w:sz w:val="24"/>
          <w:szCs w:val="24"/>
        </w:rPr>
      </w:pPr>
      <w:bookmarkStart w:id="2023" w:name="_Toc28846738"/>
      <w:bookmarkStart w:id="2024" w:name="_Toc28880060"/>
      <w:bookmarkStart w:id="2025" w:name="_Toc29891605"/>
      <w:bookmarkStart w:id="2026" w:name="_Toc30336739"/>
      <w:bookmarkStart w:id="2027" w:name="_Toc130958804"/>
      <w:bookmarkStart w:id="2028" w:name="_Toc251530344"/>
      <w:bookmarkStart w:id="2029" w:name="_Toc267422678"/>
      <w:r w:rsidRPr="00C81B99">
        <w:rPr>
          <w:sz w:val="24"/>
          <w:szCs w:val="24"/>
        </w:rPr>
        <w:t xml:space="preserve">1.- </w:t>
      </w:r>
      <w:r w:rsidR="006D4DB5" w:rsidRPr="00C81B99">
        <w:rPr>
          <w:sz w:val="24"/>
          <w:szCs w:val="24"/>
        </w:rPr>
        <w:t>Giai đoạ</w:t>
      </w:r>
      <w:r w:rsidR="00474FF4" w:rsidRPr="00C81B99">
        <w:rPr>
          <w:sz w:val="24"/>
          <w:szCs w:val="24"/>
        </w:rPr>
        <w:t>n I</w:t>
      </w:r>
      <w:bookmarkEnd w:id="2023"/>
      <w:bookmarkEnd w:id="2024"/>
      <w:bookmarkEnd w:id="2025"/>
      <w:bookmarkEnd w:id="2026"/>
    </w:p>
    <w:p w:rsidR="006D4DB5" w:rsidRPr="00C81B99" w:rsidRDefault="006D4DB5" w:rsidP="00406902">
      <w:pPr>
        <w:pStyle w:val="Heading4"/>
        <w:jc w:val="center"/>
        <w:rPr>
          <w:sz w:val="24"/>
          <w:szCs w:val="24"/>
        </w:rPr>
      </w:pPr>
      <w:bookmarkStart w:id="2030" w:name="_Toc29891606"/>
      <w:bookmarkStart w:id="2031" w:name="_Toc30336740"/>
      <w:r w:rsidRPr="00C81B99">
        <w:rPr>
          <w:sz w:val="24"/>
          <w:szCs w:val="24"/>
        </w:rPr>
        <w:t>Văn minh Hoàng Đạo của Viêm Việt.</w:t>
      </w:r>
      <w:bookmarkEnd w:id="2027"/>
      <w:bookmarkEnd w:id="2028"/>
      <w:bookmarkEnd w:id="2029"/>
      <w:bookmarkEnd w:id="2030"/>
      <w:bookmarkEnd w:id="2031"/>
    </w:p>
    <w:p w:rsidR="00474FF4" w:rsidRPr="00C81B99" w:rsidRDefault="00C40BD4" w:rsidP="00406902">
      <w:pPr>
        <w:pStyle w:val="Heading4"/>
        <w:jc w:val="center"/>
        <w:rPr>
          <w:rFonts w:ascii="Times New Roman" w:hAnsi="Times New Roman" w:cs="Times New Roman"/>
          <w:sz w:val="24"/>
          <w:szCs w:val="24"/>
        </w:rPr>
      </w:pPr>
      <w:bookmarkStart w:id="2032" w:name="_Toc28846739"/>
      <w:bookmarkStart w:id="2033" w:name="_Toc28880061"/>
      <w:bookmarkStart w:id="2034" w:name="_Toc29891607"/>
      <w:bookmarkStart w:id="2035" w:name="_Toc30336741"/>
      <w:bookmarkStart w:id="2036" w:name="_Toc130958805"/>
      <w:bookmarkStart w:id="2037" w:name="_Toc251530345"/>
      <w:bookmarkStart w:id="2038" w:name="_Toc267422679"/>
      <w:r w:rsidRPr="00C81B99">
        <w:rPr>
          <w:rFonts w:ascii="Times New Roman" w:hAnsi="Times New Roman" w:cs="Times New Roman"/>
          <w:sz w:val="24"/>
          <w:szCs w:val="24"/>
        </w:rPr>
        <w:t xml:space="preserve">2.- </w:t>
      </w:r>
      <w:r w:rsidR="006D4DB5" w:rsidRPr="00C81B99">
        <w:rPr>
          <w:rFonts w:ascii="Times New Roman" w:hAnsi="Times New Roman" w:cs="Times New Roman"/>
          <w:sz w:val="24"/>
          <w:szCs w:val="24"/>
        </w:rPr>
        <w:t>Giai đoạ</w:t>
      </w:r>
      <w:r w:rsidR="00474FF4" w:rsidRPr="00C81B99">
        <w:rPr>
          <w:rFonts w:ascii="Times New Roman" w:hAnsi="Times New Roman" w:cs="Times New Roman"/>
          <w:sz w:val="24"/>
          <w:szCs w:val="24"/>
        </w:rPr>
        <w:t>n II</w:t>
      </w:r>
      <w:bookmarkEnd w:id="2032"/>
      <w:bookmarkEnd w:id="2033"/>
      <w:bookmarkEnd w:id="2034"/>
      <w:bookmarkEnd w:id="2035"/>
    </w:p>
    <w:p w:rsidR="006D4DB5" w:rsidRPr="00C81B99" w:rsidRDefault="006D4DB5" w:rsidP="00406902">
      <w:pPr>
        <w:pStyle w:val="Heading4"/>
        <w:jc w:val="center"/>
        <w:rPr>
          <w:rFonts w:ascii="Times New Roman" w:hAnsi="Times New Roman" w:cs="Times New Roman"/>
          <w:sz w:val="24"/>
          <w:szCs w:val="24"/>
        </w:rPr>
      </w:pPr>
      <w:bookmarkStart w:id="2039" w:name="_Toc29891608"/>
      <w:bookmarkStart w:id="2040" w:name="_Toc30336742"/>
      <w:r w:rsidRPr="00C81B99">
        <w:rPr>
          <w:rFonts w:ascii="Times New Roman" w:hAnsi="Times New Roman" w:cs="Times New Roman"/>
          <w:sz w:val="24"/>
          <w:szCs w:val="24"/>
        </w:rPr>
        <w:t>Văn minh Vương Đạo của Viêm tộc và Hoa tộc  ( Việt Nho )</w:t>
      </w:r>
      <w:bookmarkEnd w:id="2036"/>
      <w:bookmarkEnd w:id="2037"/>
      <w:bookmarkEnd w:id="2038"/>
      <w:bookmarkEnd w:id="2039"/>
      <w:bookmarkEnd w:id="2040"/>
    </w:p>
    <w:p w:rsidR="00474FF4" w:rsidRPr="00C81B99" w:rsidRDefault="00C40BD4" w:rsidP="00406902">
      <w:pPr>
        <w:pStyle w:val="Heading4"/>
        <w:jc w:val="center"/>
        <w:rPr>
          <w:rFonts w:ascii="Times New Roman" w:hAnsi="Times New Roman" w:cs="Times New Roman"/>
          <w:sz w:val="24"/>
          <w:szCs w:val="24"/>
        </w:rPr>
      </w:pPr>
      <w:bookmarkStart w:id="2041" w:name="_Toc28846740"/>
      <w:bookmarkStart w:id="2042" w:name="_Toc28880062"/>
      <w:bookmarkStart w:id="2043" w:name="_Toc29891609"/>
      <w:bookmarkStart w:id="2044" w:name="_Toc30336743"/>
      <w:bookmarkStart w:id="2045" w:name="_Toc251530346"/>
      <w:bookmarkStart w:id="2046" w:name="_Toc267422680"/>
      <w:bookmarkStart w:id="2047" w:name="_Toc130958806"/>
      <w:r w:rsidRPr="00C81B99">
        <w:rPr>
          <w:rFonts w:ascii="Times New Roman" w:hAnsi="Times New Roman" w:cs="Times New Roman"/>
          <w:sz w:val="24"/>
          <w:szCs w:val="24"/>
        </w:rPr>
        <w:t xml:space="preserve">3.- </w:t>
      </w:r>
      <w:r w:rsidR="006D4DB5" w:rsidRPr="00C81B99">
        <w:rPr>
          <w:rFonts w:ascii="Times New Roman" w:hAnsi="Times New Roman" w:cs="Times New Roman"/>
          <w:sz w:val="24"/>
          <w:szCs w:val="24"/>
        </w:rPr>
        <w:t>Giai đoạn III</w:t>
      </w:r>
      <w:bookmarkEnd w:id="2041"/>
      <w:bookmarkEnd w:id="2042"/>
      <w:bookmarkEnd w:id="2043"/>
      <w:bookmarkEnd w:id="2044"/>
    </w:p>
    <w:p w:rsidR="006D4DB5" w:rsidRPr="00C81B99" w:rsidRDefault="005B5DE4" w:rsidP="00406902">
      <w:pPr>
        <w:pStyle w:val="Heading4"/>
        <w:jc w:val="center"/>
        <w:rPr>
          <w:rFonts w:ascii="Times New Roman" w:hAnsi="Times New Roman" w:cs="Times New Roman"/>
          <w:sz w:val="24"/>
          <w:szCs w:val="24"/>
        </w:rPr>
      </w:pPr>
      <w:bookmarkStart w:id="2048" w:name="_Toc29891610"/>
      <w:bookmarkStart w:id="2049" w:name="_Toc30336744"/>
      <w:r w:rsidRPr="00C81B99">
        <w:rPr>
          <w:rFonts w:ascii="Times New Roman" w:hAnsi="Times New Roman" w:cs="Times New Roman"/>
          <w:sz w:val="24"/>
          <w:szCs w:val="24"/>
        </w:rPr>
        <w:t>Văn minh Đế Đạo</w:t>
      </w:r>
      <w:bookmarkEnd w:id="2045"/>
      <w:bookmarkEnd w:id="2046"/>
      <w:bookmarkEnd w:id="2048"/>
      <w:bookmarkEnd w:id="2049"/>
    </w:p>
    <w:p w:rsidR="006D4DB5" w:rsidRPr="00F16CF6" w:rsidRDefault="006D4DB5" w:rsidP="00AC63BF">
      <w:pPr>
        <w:pStyle w:val="BodyText"/>
        <w:rPr>
          <w:sz w:val="24"/>
        </w:rPr>
      </w:pPr>
      <w:r w:rsidRPr="00F16CF6">
        <w:rPr>
          <w:sz w:val="24"/>
        </w:rPr>
        <w:t>Nề</w:t>
      </w:r>
      <w:r w:rsidR="00D70B9A" w:rsidRPr="00F16CF6">
        <w:rPr>
          <w:sz w:val="24"/>
        </w:rPr>
        <w:t>n V</w:t>
      </w:r>
      <w:r w:rsidRPr="00F16CF6">
        <w:rPr>
          <w:sz w:val="24"/>
        </w:rPr>
        <w:t>ăn minh này đã xuyên tạc, bẻ quẹo nề</w:t>
      </w:r>
      <w:r w:rsidR="00D70B9A" w:rsidRPr="00F16CF6">
        <w:rPr>
          <w:sz w:val="24"/>
        </w:rPr>
        <w:t>n V</w:t>
      </w:r>
      <w:r w:rsidRPr="00F16CF6">
        <w:rPr>
          <w:sz w:val="24"/>
        </w:rPr>
        <w:t>ăn minh Vương đạo của Hoa Viêm, được gọi là văn minh Bá Đạo của Hán Nho.</w:t>
      </w:r>
      <w:bookmarkStart w:id="2050" w:name="_Toc130958807"/>
      <w:bookmarkEnd w:id="2047"/>
    </w:p>
    <w:p w:rsidR="00474FF4" w:rsidRPr="00C81B99" w:rsidRDefault="00C40BD4" w:rsidP="00406902">
      <w:pPr>
        <w:pStyle w:val="Heading4"/>
        <w:jc w:val="center"/>
        <w:rPr>
          <w:rFonts w:ascii="Times New Roman" w:hAnsi="Times New Roman" w:cs="Times New Roman"/>
          <w:sz w:val="24"/>
          <w:szCs w:val="24"/>
        </w:rPr>
      </w:pPr>
      <w:bookmarkStart w:id="2051" w:name="_Toc28846741"/>
      <w:bookmarkStart w:id="2052" w:name="_Toc28880063"/>
      <w:bookmarkStart w:id="2053" w:name="_Toc29891611"/>
      <w:bookmarkStart w:id="2054" w:name="_Toc30336745"/>
      <w:bookmarkStart w:id="2055" w:name="_Toc267422681"/>
      <w:r w:rsidRPr="00C81B99">
        <w:rPr>
          <w:rFonts w:ascii="Times New Roman" w:hAnsi="Times New Roman" w:cs="Times New Roman"/>
          <w:sz w:val="24"/>
          <w:szCs w:val="24"/>
        </w:rPr>
        <w:t xml:space="preserve">4.- </w:t>
      </w:r>
      <w:r w:rsidR="006D4DB5" w:rsidRPr="00C81B99">
        <w:rPr>
          <w:rFonts w:ascii="Times New Roman" w:hAnsi="Times New Roman" w:cs="Times New Roman"/>
          <w:sz w:val="24"/>
          <w:szCs w:val="24"/>
        </w:rPr>
        <w:t xml:space="preserve">Giai đoạn </w:t>
      </w:r>
      <w:r w:rsidR="00474FF4" w:rsidRPr="00C81B99">
        <w:rPr>
          <w:rFonts w:ascii="Times New Roman" w:hAnsi="Times New Roman" w:cs="Times New Roman"/>
          <w:sz w:val="24"/>
          <w:szCs w:val="24"/>
        </w:rPr>
        <w:t>IV</w:t>
      </w:r>
      <w:bookmarkEnd w:id="2051"/>
      <w:bookmarkEnd w:id="2052"/>
      <w:bookmarkEnd w:id="2053"/>
      <w:bookmarkEnd w:id="2054"/>
    </w:p>
    <w:p w:rsidR="006D4DB5" w:rsidRPr="00C81B99" w:rsidRDefault="005B5DE4" w:rsidP="00406902">
      <w:pPr>
        <w:pStyle w:val="Heading4"/>
        <w:jc w:val="center"/>
        <w:rPr>
          <w:rFonts w:ascii="Times New Roman" w:hAnsi="Times New Roman" w:cs="Times New Roman"/>
          <w:sz w:val="24"/>
          <w:szCs w:val="24"/>
        </w:rPr>
      </w:pPr>
      <w:bookmarkStart w:id="2056" w:name="_Toc29891612"/>
      <w:bookmarkStart w:id="2057" w:name="_Toc30336746"/>
      <w:r w:rsidRPr="00C81B99">
        <w:rPr>
          <w:rFonts w:ascii="Times New Roman" w:hAnsi="Times New Roman" w:cs="Times New Roman"/>
          <w:sz w:val="24"/>
          <w:szCs w:val="24"/>
        </w:rPr>
        <w:t xml:space="preserve">Giai đoạn </w:t>
      </w:r>
      <w:r w:rsidR="006D4DB5" w:rsidRPr="00C81B99">
        <w:rPr>
          <w:rFonts w:ascii="Times New Roman" w:hAnsi="Times New Roman" w:cs="Times New Roman"/>
          <w:sz w:val="24"/>
          <w:szCs w:val="24"/>
        </w:rPr>
        <w:t>Pháp thuộ</w:t>
      </w:r>
      <w:r w:rsidRPr="00C81B99">
        <w:rPr>
          <w:rFonts w:ascii="Times New Roman" w:hAnsi="Times New Roman" w:cs="Times New Roman"/>
          <w:sz w:val="24"/>
          <w:szCs w:val="24"/>
        </w:rPr>
        <w:t>c và giai</w:t>
      </w:r>
      <w:r w:rsidR="006D4DB5" w:rsidRPr="00C81B99">
        <w:rPr>
          <w:rFonts w:ascii="Times New Roman" w:hAnsi="Times New Roman" w:cs="Times New Roman"/>
          <w:sz w:val="24"/>
          <w:szCs w:val="24"/>
        </w:rPr>
        <w:t xml:space="preserve"> </w:t>
      </w:r>
      <w:r w:rsidRPr="00C81B99">
        <w:rPr>
          <w:rFonts w:ascii="Times New Roman" w:hAnsi="Times New Roman" w:cs="Times New Roman"/>
          <w:sz w:val="24"/>
          <w:szCs w:val="24"/>
        </w:rPr>
        <w:t xml:space="preserve">đoạn </w:t>
      </w:r>
      <w:r w:rsidR="006D4DB5" w:rsidRPr="00C81B99">
        <w:rPr>
          <w:rFonts w:ascii="Times New Roman" w:hAnsi="Times New Roman" w:cs="Times New Roman"/>
          <w:sz w:val="24"/>
          <w:szCs w:val="24"/>
        </w:rPr>
        <w:t>Quốc Cộng tương tranh</w:t>
      </w:r>
      <w:bookmarkEnd w:id="2055"/>
      <w:bookmarkEnd w:id="2056"/>
      <w:bookmarkEnd w:id="2057"/>
    </w:p>
    <w:p w:rsidR="006D4DB5" w:rsidRPr="00F16CF6" w:rsidRDefault="006D4DB5" w:rsidP="00AC63BF">
      <w:pPr>
        <w:pStyle w:val="BodyText"/>
        <w:rPr>
          <w:i/>
          <w:sz w:val="24"/>
        </w:rPr>
      </w:pPr>
      <w:r w:rsidRPr="00F16CF6">
        <w:rPr>
          <w:i/>
          <w:sz w:val="24"/>
        </w:rPr>
        <w:t>Việt Nam còn chịu ảnh hưởng củ</w:t>
      </w:r>
      <w:r w:rsidR="005B5DE4" w:rsidRPr="00F16CF6">
        <w:rPr>
          <w:i/>
          <w:sz w:val="24"/>
        </w:rPr>
        <w:t xml:space="preserve">a </w:t>
      </w:r>
      <w:r w:rsidRPr="00F16CF6">
        <w:rPr>
          <w:i/>
          <w:sz w:val="24"/>
        </w:rPr>
        <w:t>ăn minh Tây phương ( ý thức hệ ngoại lai, nhất là ý thức hệ Mác Xít )</w:t>
      </w:r>
      <w:bookmarkEnd w:id="2050"/>
    </w:p>
    <w:p w:rsidR="006D4DB5" w:rsidRPr="000526A5" w:rsidRDefault="00C40BD4" w:rsidP="00FC5E42">
      <w:pPr>
        <w:pStyle w:val="Heading3"/>
        <w:jc w:val="center"/>
        <w:rPr>
          <w:rFonts w:ascii="Times New Roman" w:hAnsi="Times New Roman" w:cs="Times New Roman"/>
          <w:sz w:val="24"/>
          <w:szCs w:val="24"/>
        </w:rPr>
      </w:pPr>
      <w:bookmarkStart w:id="2058" w:name="_Toc130958808"/>
      <w:bookmarkStart w:id="2059" w:name="_Toc239074351"/>
      <w:bookmarkStart w:id="2060" w:name="_Toc235995757"/>
      <w:bookmarkStart w:id="2061" w:name="_Toc251530347"/>
      <w:bookmarkStart w:id="2062" w:name="_Toc267422682"/>
      <w:bookmarkStart w:id="2063" w:name="_Toc28846742"/>
      <w:bookmarkStart w:id="2064" w:name="_Toc28880064"/>
      <w:bookmarkStart w:id="2065" w:name="_Toc29891613"/>
      <w:bookmarkStart w:id="2066" w:name="_Toc30336747"/>
      <w:r w:rsidRPr="000526A5">
        <w:rPr>
          <w:rFonts w:ascii="Times New Roman" w:hAnsi="Times New Roman" w:cs="Times New Roman"/>
          <w:sz w:val="24"/>
          <w:szCs w:val="24"/>
        </w:rPr>
        <w:t>X</w:t>
      </w:r>
      <w:r w:rsidR="00355E39" w:rsidRPr="000526A5">
        <w:rPr>
          <w:rFonts w:ascii="Times New Roman" w:hAnsi="Times New Roman" w:cs="Times New Roman"/>
          <w:sz w:val="24"/>
          <w:szCs w:val="24"/>
        </w:rPr>
        <w:t>III</w:t>
      </w:r>
      <w:r w:rsidR="006D4DB5" w:rsidRPr="000526A5">
        <w:rPr>
          <w:rFonts w:ascii="Times New Roman" w:hAnsi="Times New Roman" w:cs="Times New Roman"/>
          <w:sz w:val="24"/>
          <w:szCs w:val="24"/>
        </w:rPr>
        <w:t>.- Tầm nhìn phóng xa</w:t>
      </w:r>
      <w:bookmarkEnd w:id="2058"/>
      <w:bookmarkEnd w:id="2059"/>
      <w:bookmarkEnd w:id="2060"/>
      <w:bookmarkEnd w:id="2061"/>
      <w:bookmarkEnd w:id="2062"/>
      <w:bookmarkEnd w:id="2063"/>
      <w:bookmarkEnd w:id="2064"/>
      <w:bookmarkEnd w:id="2065"/>
      <w:bookmarkEnd w:id="2066"/>
    </w:p>
    <w:p w:rsidR="006D4DB5" w:rsidRPr="00F16CF6" w:rsidRDefault="006D4DB5" w:rsidP="00AC63BF">
      <w:pPr>
        <w:pStyle w:val="BodyText"/>
        <w:rPr>
          <w:i/>
          <w:sz w:val="24"/>
        </w:rPr>
      </w:pPr>
      <w:r w:rsidRPr="00F16CF6">
        <w:rPr>
          <w:i/>
          <w:sz w:val="24"/>
        </w:rPr>
        <w:t xml:space="preserve">Trong mục “ </w:t>
      </w:r>
      <w:r w:rsidRPr="00F16CF6">
        <w:rPr>
          <w:b/>
          <w:i/>
          <w:sz w:val="24"/>
        </w:rPr>
        <w:t>Minh Triết dẫn nhập</w:t>
      </w:r>
      <w:r w:rsidRPr="00F16CF6">
        <w:rPr>
          <w:i/>
          <w:sz w:val="24"/>
        </w:rPr>
        <w:t xml:space="preserve"> ” của cuốn “ </w:t>
      </w:r>
      <w:r w:rsidRPr="00F16CF6">
        <w:rPr>
          <w:b/>
          <w:i/>
          <w:sz w:val="24"/>
        </w:rPr>
        <w:t>Thái Bình Minh Triết</w:t>
      </w:r>
      <w:r w:rsidRPr="00F16CF6">
        <w:rPr>
          <w:i/>
          <w:sz w:val="24"/>
        </w:rPr>
        <w:t>, triết gia Kim Ðịnh đã có cái tầm nhìn xa hơn:</w:t>
      </w:r>
    </w:p>
    <w:p w:rsidR="006D4DB5" w:rsidRPr="00F16CF6" w:rsidRDefault="006D4DB5" w:rsidP="00AC63BF">
      <w:pPr>
        <w:pStyle w:val="BodyText"/>
        <w:rPr>
          <w:sz w:val="24"/>
        </w:rPr>
      </w:pPr>
      <w:r w:rsidRPr="00F16CF6">
        <w:rPr>
          <w:sz w:val="24"/>
        </w:rPr>
        <w:t>“ Ðồng Sơn là một biểu hiệu hoàn chỉnh thuộc thời tiền sử và cổ sử ở giai đoạn Ðồng Thau “  . Ðó là một trong những câu đã làm tôi khám phá ra Thái Bình Dương như cái nôi của nền văn hoá cổ sơ và lớn hơn hết của loài người, nên cũng là một nền Minh Triết trung thực.  Cuộc khám phá này được hiện thực khi nghiên cứu về nguồn gốc Nho, nên có nói nhiều về Nguyên Nho, vì cuối cùng nhận ra rằng Nho chính là Ðạo của Thái Bình, xuyên qua Bách Việt là khối dân lớn nhất của Thái Bình Dương, trong đó có Việt Nam.   Nên nói đến Hán Nho, Việt Nho đã là nói về Thái Bình Dương trong ngành phát triển lớn nhất của nó trên đất liền.   Từ trước tới nay, Nho chỉ được nghiên cứu như của Tàu, của Khổng Tử, nên chưa bao giờ xuất hiện rõ nét hết cỡ có thể như khi được móc nối với nguồn gốc Thái Bình của nó. Ðiều đó sẽ được làm trong tập sách này ( Thái Bình Minh Triết ) nên Nguyên Nho sẽ năng được kêu là Thái Nho.</w:t>
      </w:r>
    </w:p>
    <w:p w:rsidR="006D4DB5" w:rsidRPr="00F16CF6" w:rsidRDefault="006D4DB5" w:rsidP="00AC63BF">
      <w:pPr>
        <w:pStyle w:val="BodyText"/>
        <w:rPr>
          <w:sz w:val="24"/>
        </w:rPr>
      </w:pPr>
      <w:r w:rsidRPr="00F16CF6">
        <w:rPr>
          <w:sz w:val="24"/>
        </w:rPr>
        <w:lastRenderedPageBreak/>
        <w:t xml:space="preserve">Lại nữa : “ </w:t>
      </w:r>
      <w:r w:rsidRPr="00F16CF6">
        <w:rPr>
          <w:b/>
          <w:sz w:val="24"/>
        </w:rPr>
        <w:t>Tất cả Thái Bình dương với Nam Trung Quốc có chung một văn hoá ”(</w:t>
      </w:r>
      <w:r w:rsidRPr="00F16CF6">
        <w:rPr>
          <w:sz w:val="24"/>
        </w:rPr>
        <w:t xml:space="preserve"> xem Lommel trang 80 ) . “ Tộc Thương chịu ảnh hưởng phương Nam trọn vẹn ” ( xem Need.I trang 87 ).</w:t>
      </w:r>
    </w:p>
    <w:p w:rsidR="006D4DB5" w:rsidRPr="00F16CF6" w:rsidRDefault="006D4DB5" w:rsidP="00AC63BF">
      <w:pPr>
        <w:pStyle w:val="BodyText"/>
        <w:rPr>
          <w:b/>
          <w:sz w:val="24"/>
        </w:rPr>
      </w:pPr>
      <w:r w:rsidRPr="00F16CF6">
        <w:rPr>
          <w:b/>
          <w:sz w:val="24"/>
        </w:rPr>
        <w:t>Những câu trên giúp ta khám phá ra hai điều:  Người Tàu không là dòng tộc khác, mà chính là anh em họ hàng với người Việt Nam chúng tôi, cả hai thuộc cùng một dòng tộc và cùng một văn hoá phát xuất tự Thái Bình dương.  Cuối cùng chúng tôi nghĩ là đã khám phá ra Minh Triết của nền văn hoá chung đó: nó mênh mông bát ngát, mà Việt Nam là một ngành, tuy là ngành đã phát triển đến trình độ văn minh, lại nằm trong miền đông dân nhất hoàn cầu, nên được biết đến nhiều hơn, nhưng không phải độc nhất vì ngoài ra còn cả Thái Bình dương mà trung tâm có thể là Ða – Nê như được trình bày trong cuốn The primitive as philosopher của ông Radin, nơi đã có đủ cả cặp phạm trù âm dương với bộ số đặc trưng 2 -3 .    Trên miền duyên hải Mỹ châu phải kể tới Maya, Aztec, nơi có thần Chim Rắn, tiền thân của Tiên Rồng Việt Nam, và được biểu lộ khắp nơi bằng tục mang lông chim khi múa, ưa dùng số 5, thờ cúng ông bà và trên hết là kính tôn Mẹ cực điểm.   Sau cùng có thể kể đến Sumer, nguồn gốc của văn minh Lưỡng Hà, mà ông W. Durant cho là có thể liên hệ xa xăm với Mongol, ví vắt áo tay tả  ( xem Civilisation I trang 117 ). Chúng tôi cho là rất có thể vì ngoài lẽ vắt áo tay tả, còn có thể tìm thêm nhiều lý chứng khác, nhưng trên hết là một chuỗi các Ðại Mẫu, mà nổi hơn hết là nữ thần Demeter, dạy nông nghiệp. Mà văn minh Lưỡng Hà truyền sang Ðịa Trung Hải.   Như vậ</w:t>
      </w:r>
      <w:r w:rsidR="00D70B9A" w:rsidRPr="00F16CF6">
        <w:rPr>
          <w:b/>
          <w:sz w:val="24"/>
        </w:rPr>
        <w:t>y là V</w:t>
      </w:r>
      <w:r w:rsidRPr="00F16CF6">
        <w:rPr>
          <w:b/>
          <w:sz w:val="24"/>
        </w:rPr>
        <w:t>ăn hoá Thái Bình có lúc bao trùm khắp hoàn vũ. Nên tìm về nguồn gố</w:t>
      </w:r>
      <w:r w:rsidR="00D70B9A" w:rsidRPr="00F16CF6">
        <w:rPr>
          <w:b/>
          <w:sz w:val="24"/>
        </w:rPr>
        <w:t>c V</w:t>
      </w:r>
      <w:r w:rsidRPr="00F16CF6">
        <w:rPr>
          <w:b/>
          <w:sz w:val="24"/>
        </w:rPr>
        <w:t>ăn hoá Thái Bình cũng như tìm về nguồn gố</w:t>
      </w:r>
      <w:r w:rsidR="0077651A" w:rsidRPr="00F16CF6">
        <w:rPr>
          <w:b/>
          <w:sz w:val="24"/>
        </w:rPr>
        <w:t>c V</w:t>
      </w:r>
      <w:r w:rsidRPr="00F16CF6">
        <w:rPr>
          <w:b/>
          <w:sz w:val="24"/>
        </w:rPr>
        <w:t>ăn hoá loài người vậy “.</w:t>
      </w:r>
    </w:p>
    <w:p w:rsidR="004C75C8" w:rsidRPr="00106648" w:rsidRDefault="006D4DB5" w:rsidP="00106648">
      <w:pPr>
        <w:pStyle w:val="BodyText"/>
        <w:rPr>
          <w:i/>
          <w:sz w:val="24"/>
        </w:rPr>
      </w:pPr>
      <w:r w:rsidRPr="00F16CF6">
        <w:rPr>
          <w:i/>
          <w:sz w:val="24"/>
        </w:rPr>
        <w:t>( Tầm nhìn phóng xa nầy rất phù hợp với những khám phá mới là cách đây ít nhất là 12,000 năm , người Việt cổ  đã có một nền Hoà Bình khắp miền Ðông Nam Á , mà trung tâm là Bắc Việt Nam )</w:t>
      </w:r>
      <w:r w:rsidR="00E673AE" w:rsidRPr="00F16CF6">
        <w:rPr>
          <w:i/>
          <w:sz w:val="24"/>
        </w:rPr>
        <w:t>.</w:t>
      </w:r>
    </w:p>
    <w:p w:rsidR="00821550" w:rsidRPr="000526A5" w:rsidRDefault="005B5DE4" w:rsidP="00D45C75">
      <w:pPr>
        <w:pStyle w:val="Heading1"/>
        <w:jc w:val="center"/>
        <w:rPr>
          <w:rFonts w:ascii="Times New Roman" w:hAnsi="Times New Roman" w:cs="Times New Roman"/>
          <w:sz w:val="24"/>
          <w:szCs w:val="24"/>
        </w:rPr>
      </w:pPr>
      <w:bookmarkStart w:id="2067" w:name="_Toc28846743"/>
      <w:bookmarkStart w:id="2068" w:name="_Toc28880065"/>
      <w:bookmarkStart w:id="2069" w:name="_Toc29891614"/>
      <w:bookmarkStart w:id="2070" w:name="_Toc30336748"/>
      <w:r w:rsidRPr="000526A5">
        <w:rPr>
          <w:rFonts w:ascii="Times New Roman" w:hAnsi="Times New Roman" w:cs="Times New Roman"/>
          <w:sz w:val="24"/>
          <w:szCs w:val="24"/>
        </w:rPr>
        <w:t xml:space="preserve">H.- </w:t>
      </w:r>
      <w:r w:rsidR="00D70B9A" w:rsidRPr="000526A5">
        <w:rPr>
          <w:rFonts w:ascii="Times New Roman" w:hAnsi="Times New Roman" w:cs="Times New Roman"/>
          <w:sz w:val="24"/>
          <w:szCs w:val="24"/>
        </w:rPr>
        <w:t>CƠ CẤU LUẬN</w:t>
      </w:r>
      <w:bookmarkEnd w:id="2067"/>
      <w:bookmarkEnd w:id="2068"/>
      <w:bookmarkEnd w:id="2069"/>
      <w:bookmarkEnd w:id="2070"/>
    </w:p>
    <w:p w:rsidR="00474FF4" w:rsidRPr="000526A5" w:rsidRDefault="004A2A22" w:rsidP="00D45C75">
      <w:pPr>
        <w:pStyle w:val="Heading3"/>
        <w:jc w:val="center"/>
        <w:rPr>
          <w:rFonts w:ascii="Times New Roman" w:hAnsi="Times New Roman" w:cs="Times New Roman"/>
          <w:sz w:val="24"/>
          <w:szCs w:val="24"/>
        </w:rPr>
      </w:pPr>
      <w:bookmarkStart w:id="2071" w:name="_Toc28846744"/>
      <w:bookmarkStart w:id="2072" w:name="_Toc28880066"/>
      <w:bookmarkStart w:id="2073" w:name="_Toc29891615"/>
      <w:bookmarkStart w:id="2074" w:name="_Toc30336749"/>
      <w:r w:rsidRPr="000526A5">
        <w:rPr>
          <w:rFonts w:ascii="Times New Roman" w:hAnsi="Times New Roman" w:cs="Times New Roman"/>
          <w:sz w:val="24"/>
          <w:szCs w:val="24"/>
        </w:rPr>
        <w:t>I</w:t>
      </w:r>
      <w:r w:rsidR="00474FF4" w:rsidRPr="000526A5">
        <w:rPr>
          <w:rFonts w:ascii="Times New Roman" w:hAnsi="Times New Roman" w:cs="Times New Roman"/>
          <w:sz w:val="24"/>
          <w:szCs w:val="24"/>
        </w:rPr>
        <w:t>.- Cơ cấu là Tổng hợp</w:t>
      </w:r>
      <w:bookmarkEnd w:id="2071"/>
      <w:bookmarkEnd w:id="2072"/>
      <w:bookmarkEnd w:id="2073"/>
      <w:bookmarkEnd w:id="2074"/>
    </w:p>
    <w:p w:rsidR="00814EC5" w:rsidRPr="00F16CF6" w:rsidRDefault="00814EC5" w:rsidP="00AC63BF">
      <w:pPr>
        <w:pStyle w:val="BodyText"/>
        <w:rPr>
          <w:b/>
          <w:sz w:val="24"/>
        </w:rPr>
      </w:pPr>
      <w:r w:rsidRPr="00F16CF6">
        <w:rPr>
          <w:b/>
          <w:sz w:val="24"/>
        </w:rPr>
        <w:t>“ Cơ cấu là tổng hợp, tổng hợ</w:t>
      </w:r>
      <w:r w:rsidR="00FB2D9C" w:rsidRPr="00F16CF6">
        <w:rPr>
          <w:b/>
          <w:sz w:val="24"/>
        </w:rPr>
        <w:t>p là C</w:t>
      </w:r>
      <w:r w:rsidRPr="00F16CF6">
        <w:rPr>
          <w:b/>
          <w:sz w:val="24"/>
        </w:rPr>
        <w:t>ơ cấu, tìm ra những nét then chốt, quy tụ những nét vụn vặt vào quanh mấy nét then chốt nọ.  Ðó là việc của cơ cấu luận, đó là hướng của cơ cấu hành. Những điểm quy tụ nọ càng ít, sức quy tụ càng mạnh liệt thì cơ cấu càng trở nên trung thực và cửa nhà minh triết sẽ mở ra ở cuối con đường đó vậy.</w:t>
      </w:r>
    </w:p>
    <w:p w:rsidR="00814EC5" w:rsidRPr="00F16CF6" w:rsidRDefault="00814EC5" w:rsidP="00AC63BF">
      <w:pPr>
        <w:pStyle w:val="BodyText"/>
        <w:rPr>
          <w:sz w:val="24"/>
        </w:rPr>
      </w:pPr>
      <w:r w:rsidRPr="00F16CF6">
        <w:rPr>
          <w:sz w:val="24"/>
        </w:rPr>
        <w:t xml:space="preserve">Cơ cấu là một ngành mới xác định chưa có gì xác định, tất cả còn đang hình thành.   Có nhiều môn đề cập đến cơ cấu , nên cũng có rất nhiều quan điểm và do đó nhiều dạng thức khác nhau.  Có rất nhiều người bàn tới cơ cấu với những chủ trương đường lối khác nhau, nên có bao nhiêu cơ cấu gia là có bấy nhiêu cơ cấu luận .   Mục tiêu ở đây không có ý trình bày cơ cấu luận mà chỉ giới thiệu ít nét sơ sài và nhân đó nói về cơ cấu Việt Nho:  </w:t>
      </w:r>
      <w:r w:rsidRPr="00F16CF6">
        <w:rPr>
          <w:b/>
          <w:sz w:val="24"/>
        </w:rPr>
        <w:t xml:space="preserve">Nói chung thì cơ cấu là một cố gắng vượt qua những cái dị biệt tạp đa để đạt tới những nét căn bản hơn hết của bất cứ môn học nào . Ðã nói tới căn bản là nói tới tổng quát, mà càng tổng </w:t>
      </w:r>
      <w:r w:rsidRPr="00F16CF6">
        <w:rPr>
          <w:b/>
          <w:sz w:val="24"/>
        </w:rPr>
        <w:lastRenderedPageBreak/>
        <w:t>quát thì các nét dị biệt càng bị xóa nhòa trước ý thức , cuối cùng muốn vượt thực xa thì phải nhảy qua đợt ý thức, là lãnh vực của những dị biệt, để đi vào tiềm thức âm u, nhờ đó sẽ nhìn ra những luật lớn ít thay đổi</w:t>
      </w:r>
      <w:r w:rsidRPr="00F16CF6">
        <w:rPr>
          <w:sz w:val="24"/>
        </w:rPr>
        <w:t xml:space="preserve"> .  </w:t>
      </w:r>
      <w:r w:rsidRPr="00F16CF6">
        <w:rPr>
          <w:b/>
          <w:sz w:val="24"/>
        </w:rPr>
        <w:t>Ngược lại khi đi theo lối cơ cấu, thì phải nghĩ tới cái gì uyên nguyên hơn, tế vi hơn, vô hình hơn, do đó có sức bao quát rộng hơn nhiều.</w:t>
      </w:r>
    </w:p>
    <w:p w:rsidR="00814EC5" w:rsidRPr="002D1C5A" w:rsidRDefault="004A2A22" w:rsidP="004A2A22">
      <w:pPr>
        <w:pStyle w:val="Heading3"/>
        <w:jc w:val="center"/>
        <w:rPr>
          <w:rFonts w:ascii="Times New Roman" w:hAnsi="Times New Roman" w:cs="Times New Roman"/>
          <w:sz w:val="24"/>
          <w:szCs w:val="24"/>
        </w:rPr>
      </w:pPr>
      <w:bookmarkStart w:id="2075" w:name="_Toc130958814"/>
      <w:bookmarkStart w:id="2076" w:name="_Toc239074355"/>
      <w:bookmarkStart w:id="2077" w:name="_Toc235995761"/>
      <w:bookmarkStart w:id="2078" w:name="_Toc251530351"/>
      <w:bookmarkStart w:id="2079" w:name="_Toc267422687"/>
      <w:bookmarkStart w:id="2080" w:name="_Toc28846745"/>
      <w:bookmarkStart w:id="2081" w:name="_Toc28880067"/>
      <w:bookmarkStart w:id="2082" w:name="_Toc29891616"/>
      <w:bookmarkStart w:id="2083" w:name="_Toc30336750"/>
      <w:r w:rsidRPr="002D1C5A">
        <w:rPr>
          <w:rFonts w:ascii="Times New Roman" w:hAnsi="Times New Roman" w:cs="Times New Roman"/>
          <w:sz w:val="24"/>
          <w:szCs w:val="24"/>
        </w:rPr>
        <w:t>II</w:t>
      </w:r>
      <w:r w:rsidR="00814EC5" w:rsidRPr="002D1C5A">
        <w:rPr>
          <w:rFonts w:ascii="Times New Roman" w:hAnsi="Times New Roman" w:cs="Times New Roman"/>
          <w:sz w:val="24"/>
          <w:szCs w:val="24"/>
        </w:rPr>
        <w:t>.- Bốn nét đặc trưng của cơ cấu</w:t>
      </w:r>
      <w:bookmarkEnd w:id="2075"/>
      <w:bookmarkEnd w:id="2076"/>
      <w:bookmarkEnd w:id="2077"/>
      <w:bookmarkEnd w:id="2078"/>
      <w:bookmarkEnd w:id="2079"/>
      <w:bookmarkEnd w:id="2080"/>
      <w:bookmarkEnd w:id="2081"/>
      <w:bookmarkEnd w:id="2082"/>
      <w:bookmarkEnd w:id="2083"/>
    </w:p>
    <w:p w:rsidR="00814EC5" w:rsidRPr="00F16CF6" w:rsidRDefault="006F11D1" w:rsidP="0025069B">
      <w:pPr>
        <w:pStyle w:val="BodyText"/>
        <w:ind w:firstLine="720"/>
        <w:rPr>
          <w:sz w:val="24"/>
        </w:rPr>
      </w:pPr>
      <w:r w:rsidRPr="00F16CF6">
        <w:rPr>
          <w:sz w:val="24"/>
        </w:rPr>
        <w:t>a</w:t>
      </w:r>
      <w:r w:rsidR="00814EC5" w:rsidRPr="00F16CF6">
        <w:rPr>
          <w:sz w:val="24"/>
        </w:rPr>
        <w:t xml:space="preserve"> .- Cơ cấu vượ</w:t>
      </w:r>
      <w:r w:rsidR="00284757" w:rsidRPr="00F16CF6">
        <w:rPr>
          <w:sz w:val="24"/>
        </w:rPr>
        <w:t>t L</w:t>
      </w:r>
      <w:r w:rsidR="00814EC5" w:rsidRPr="00F16CF6">
        <w:rPr>
          <w:sz w:val="24"/>
        </w:rPr>
        <w:t>ý trí để</w:t>
      </w:r>
      <w:r w:rsidR="00FB2D9C" w:rsidRPr="00F16CF6">
        <w:rPr>
          <w:sz w:val="24"/>
        </w:rPr>
        <w:t xml:space="preserve"> đi sang T</w:t>
      </w:r>
      <w:r w:rsidR="00814EC5" w:rsidRPr="00F16CF6">
        <w:rPr>
          <w:sz w:val="24"/>
        </w:rPr>
        <w:t>iềm thức ( de conscient à l’inconscient )</w:t>
      </w:r>
    </w:p>
    <w:p w:rsidR="00814EC5" w:rsidRPr="00F16CF6" w:rsidRDefault="006F11D1" w:rsidP="0025069B">
      <w:pPr>
        <w:pStyle w:val="BodyText"/>
        <w:ind w:firstLine="720"/>
        <w:rPr>
          <w:sz w:val="24"/>
        </w:rPr>
      </w:pPr>
      <w:r w:rsidRPr="00F16CF6">
        <w:rPr>
          <w:sz w:val="24"/>
        </w:rPr>
        <w:t>b</w:t>
      </w:r>
      <w:r w:rsidR="00814EC5" w:rsidRPr="00F16CF6">
        <w:rPr>
          <w:sz w:val="24"/>
        </w:rPr>
        <w:t xml:space="preserve"> .- Không học về</w:t>
      </w:r>
      <w:r w:rsidR="00284757" w:rsidRPr="00F16CF6">
        <w:rPr>
          <w:sz w:val="24"/>
        </w:rPr>
        <w:t xml:space="preserve"> H</w:t>
      </w:r>
      <w:r w:rsidR="00814EC5" w:rsidRPr="00F16CF6">
        <w:rPr>
          <w:sz w:val="24"/>
        </w:rPr>
        <w:t xml:space="preserve">ạn từ, nhưng </w:t>
      </w:r>
      <w:r w:rsidR="00814EC5" w:rsidRPr="00F16CF6">
        <w:rPr>
          <w:b/>
          <w:sz w:val="24"/>
        </w:rPr>
        <w:t>học về</w:t>
      </w:r>
      <w:r w:rsidR="00284757" w:rsidRPr="00F16CF6">
        <w:rPr>
          <w:b/>
          <w:sz w:val="24"/>
        </w:rPr>
        <w:t xml:space="preserve"> L</w:t>
      </w:r>
      <w:r w:rsidR="00814EC5" w:rsidRPr="00F16CF6">
        <w:rPr>
          <w:b/>
          <w:sz w:val="24"/>
        </w:rPr>
        <w:t>iên hệ giữa những hạn từ</w:t>
      </w:r>
      <w:r w:rsidR="00814EC5" w:rsidRPr="00F16CF6">
        <w:rPr>
          <w:sz w:val="24"/>
        </w:rPr>
        <w:t xml:space="preserve"> ( non termes, mais relations entre les termes, non causualités mais corrélation fontionnelle )</w:t>
      </w:r>
    </w:p>
    <w:p w:rsidR="00814EC5" w:rsidRPr="00F16CF6" w:rsidRDefault="006F11D1" w:rsidP="0025069B">
      <w:pPr>
        <w:pStyle w:val="BodyText"/>
        <w:ind w:firstLine="720"/>
        <w:rPr>
          <w:sz w:val="24"/>
        </w:rPr>
      </w:pPr>
      <w:r w:rsidRPr="00F16CF6">
        <w:rPr>
          <w:sz w:val="24"/>
        </w:rPr>
        <w:t>c</w:t>
      </w:r>
      <w:r w:rsidR="00814EC5" w:rsidRPr="00F16CF6">
        <w:rPr>
          <w:sz w:val="24"/>
        </w:rPr>
        <w:t xml:space="preserve"> .- Ðặt nổ</w:t>
      </w:r>
      <w:r w:rsidR="00284757" w:rsidRPr="00F16CF6">
        <w:rPr>
          <w:sz w:val="24"/>
        </w:rPr>
        <w:t>i C</w:t>
      </w:r>
      <w:r w:rsidR="00814EC5" w:rsidRPr="00F16CF6">
        <w:rPr>
          <w:sz w:val="24"/>
        </w:rPr>
        <w:t>ơ cấu của nó lên để :</w:t>
      </w:r>
    </w:p>
    <w:p w:rsidR="00814EC5" w:rsidRPr="00F16CF6" w:rsidRDefault="006F11D1" w:rsidP="0025069B">
      <w:pPr>
        <w:pStyle w:val="BodyText"/>
        <w:ind w:firstLine="720"/>
        <w:rPr>
          <w:sz w:val="24"/>
        </w:rPr>
      </w:pPr>
      <w:r w:rsidRPr="00F16CF6">
        <w:rPr>
          <w:sz w:val="24"/>
        </w:rPr>
        <w:t>d</w:t>
      </w:r>
      <w:r w:rsidR="00814EC5" w:rsidRPr="00F16CF6">
        <w:rPr>
          <w:sz w:val="24"/>
        </w:rPr>
        <w:t xml:space="preserve"> .- Tìm ra nhữ</w:t>
      </w:r>
      <w:r w:rsidR="00284757" w:rsidRPr="00F16CF6">
        <w:rPr>
          <w:sz w:val="24"/>
        </w:rPr>
        <w:t>ng L</w:t>
      </w:r>
      <w:r w:rsidR="00814EC5" w:rsidRPr="00F16CF6">
        <w:rPr>
          <w:sz w:val="24"/>
        </w:rPr>
        <w:t>uật tắc phổ biến.</w:t>
      </w:r>
    </w:p>
    <w:p w:rsidR="00AE6EB5" w:rsidRPr="002D1C5A" w:rsidRDefault="004A2A22" w:rsidP="004A2A22">
      <w:pPr>
        <w:pStyle w:val="Heading3"/>
        <w:jc w:val="center"/>
        <w:rPr>
          <w:rFonts w:ascii="Times New Roman" w:eastAsia="SimSun" w:hAnsi="Times New Roman" w:cs="Times New Roman"/>
          <w:sz w:val="24"/>
          <w:szCs w:val="24"/>
          <w:lang w:eastAsia="zh-CN"/>
        </w:rPr>
      </w:pPr>
      <w:bookmarkStart w:id="2084" w:name="_Toc28846746"/>
      <w:bookmarkStart w:id="2085" w:name="_Toc28880068"/>
      <w:bookmarkStart w:id="2086" w:name="_Toc29891617"/>
      <w:bookmarkStart w:id="2087" w:name="_Toc30336751"/>
      <w:r w:rsidRPr="002D1C5A">
        <w:rPr>
          <w:rFonts w:ascii="Times New Roman" w:eastAsia="SimSun" w:hAnsi="Times New Roman" w:cs="Times New Roman"/>
          <w:sz w:val="24"/>
          <w:szCs w:val="24"/>
          <w:lang w:eastAsia="zh-CN"/>
        </w:rPr>
        <w:t>III</w:t>
      </w:r>
      <w:r w:rsidR="00AE6EB5" w:rsidRPr="002D1C5A">
        <w:rPr>
          <w:rFonts w:ascii="Times New Roman" w:eastAsia="SimSun" w:hAnsi="Times New Roman" w:cs="Times New Roman"/>
          <w:sz w:val="24"/>
          <w:szCs w:val="24"/>
          <w:lang w:eastAsia="zh-CN"/>
        </w:rPr>
        <w:t>.-Cơ cấu là thế Quân bình giữa những yếu tố trái ngược</w:t>
      </w:r>
      <w:bookmarkEnd w:id="2084"/>
      <w:bookmarkEnd w:id="2085"/>
      <w:bookmarkEnd w:id="2086"/>
      <w:bookmarkEnd w:id="2087"/>
    </w:p>
    <w:p w:rsidR="00353702" w:rsidRPr="00F16CF6" w:rsidRDefault="00AE6EB5" w:rsidP="00C81B99">
      <w:pPr>
        <w:pStyle w:val="BodyTextFirstIndent"/>
        <w:ind w:firstLine="720"/>
        <w:rPr>
          <w:rFonts w:eastAsia="SimSun"/>
          <w:lang w:eastAsia="zh-CN"/>
        </w:rPr>
      </w:pPr>
      <w:r w:rsidRPr="00F16CF6">
        <w:rPr>
          <w:rFonts w:eastAsia="SimSun"/>
          <w:b/>
          <w:lang w:eastAsia="zh-CN"/>
        </w:rPr>
        <w:t>a</w:t>
      </w:r>
      <w:r w:rsidR="00353702" w:rsidRPr="00F16CF6">
        <w:rPr>
          <w:rFonts w:eastAsia="SimSun"/>
          <w:b/>
          <w:lang w:eastAsia="zh-CN"/>
        </w:rPr>
        <w:t>.- Cơ cấu như vậy không là tổ chức xã hội</w:t>
      </w:r>
      <w:r w:rsidR="00353702" w:rsidRPr="00F16CF6">
        <w:rPr>
          <w:rFonts w:eastAsia="SimSun"/>
          <w:lang w:eastAsia="zh-CN"/>
        </w:rPr>
        <w:t xml:space="preserve">, tuy cũng hay gọi thế, nhưng nội dung khác, vì tổ chức xã hội thuộc phạm vi rõ rệt với mục đích xác định, tất cả nổi trên mặt ý thức, đễ nhìn thấy; còn cơ cấu là cái gì nằm ngầm bên ngoài sức nhận xét của ý thức, </w:t>
      </w:r>
      <w:r w:rsidR="00353702" w:rsidRPr="00F16CF6">
        <w:rPr>
          <w:rFonts w:eastAsia="SimSun"/>
          <w:b/>
          <w:lang w:eastAsia="zh-CN"/>
        </w:rPr>
        <w:t>nó thuộc mối liên hệ là cái không hiện hình</w:t>
      </w:r>
      <w:r w:rsidR="00353702" w:rsidRPr="00F16CF6">
        <w:rPr>
          <w:rFonts w:eastAsia="SimSun"/>
          <w:lang w:eastAsia="zh-CN"/>
        </w:rPr>
        <w:t xml:space="preserve"> . Có thể</w:t>
      </w:r>
      <w:r w:rsidR="003D2094" w:rsidRPr="00F16CF6">
        <w:rPr>
          <w:rFonts w:eastAsia="SimSun"/>
          <w:lang w:eastAsia="zh-CN"/>
        </w:rPr>
        <w:t xml:space="preserve"> nói C</w:t>
      </w:r>
      <w:r w:rsidR="00353702" w:rsidRPr="00F16CF6">
        <w:rPr>
          <w:rFonts w:eastAsia="SimSun"/>
          <w:lang w:eastAsia="zh-CN"/>
        </w:rPr>
        <w:t>ơ cấu là thế quân bình giữa những yếu tố trái ngược làm nên thực thể xã hội, và biểu lộ ra những dấu hiệu , những bậc thang giá trị , những ý tưởng của xã hội  . Như vậy cơ cấu là cái gì nằm ngầm dưới tổ chức . Có tổ chức tất phải có cơ cấu , nhưng có cơ cấu chưa hẳn đã có tổ chức .</w:t>
      </w:r>
    </w:p>
    <w:p w:rsidR="00353702" w:rsidRPr="00F16CF6" w:rsidRDefault="00353702" w:rsidP="00AC63BF">
      <w:pPr>
        <w:pStyle w:val="BodyText"/>
        <w:rPr>
          <w:sz w:val="24"/>
        </w:rPr>
      </w:pPr>
      <w:r w:rsidRPr="00F16CF6">
        <w:rPr>
          <w:sz w:val="24"/>
        </w:rPr>
        <w:t>Cơ cấu thuộ</w:t>
      </w:r>
      <w:r w:rsidR="00FB2D9C" w:rsidRPr="00F16CF6">
        <w:rPr>
          <w:sz w:val="24"/>
        </w:rPr>
        <w:t>c T</w:t>
      </w:r>
      <w:r w:rsidRPr="00F16CF6">
        <w:rPr>
          <w:sz w:val="24"/>
        </w:rPr>
        <w:t>iềm thức tức phạm vi rộng hơn nhiều , nên có sự lập lại một mô dạng dưới những hình thái khác nhau .  Thí dụ truyện lụt cả</w:t>
      </w:r>
      <w:r w:rsidR="00FB2D9C" w:rsidRPr="00F16CF6">
        <w:rPr>
          <w:sz w:val="24"/>
        </w:rPr>
        <w:t xml:space="preserve"> ( H</w:t>
      </w:r>
      <w:r w:rsidRPr="00F16CF6">
        <w:rPr>
          <w:sz w:val="24"/>
        </w:rPr>
        <w:t>ồng thuỷ ) đều có ở nhiều nơi với hình dạng dị biệt .</w:t>
      </w:r>
    </w:p>
    <w:p w:rsidR="00353702" w:rsidRPr="00F16CF6" w:rsidRDefault="00AE6EB5" w:rsidP="00C81B99">
      <w:pPr>
        <w:pStyle w:val="BodyTextFirstIndent"/>
        <w:ind w:firstLine="720"/>
        <w:rPr>
          <w:rFonts w:eastAsia="SimSun"/>
          <w:lang w:eastAsia="zh-CN"/>
        </w:rPr>
      </w:pPr>
      <w:r w:rsidRPr="00F16CF6">
        <w:rPr>
          <w:rFonts w:eastAsia="SimSun"/>
          <w:b/>
          <w:lang w:eastAsia="zh-CN"/>
        </w:rPr>
        <w:t>b</w:t>
      </w:r>
      <w:r w:rsidR="00353702" w:rsidRPr="00F16CF6">
        <w:rPr>
          <w:rFonts w:eastAsia="SimSun"/>
          <w:b/>
          <w:lang w:eastAsia="zh-CN"/>
        </w:rPr>
        <w:t xml:space="preserve"> .- Không học về hạn từ, nhưng học về liên hệ.</w:t>
      </w:r>
      <w:r w:rsidR="00353702" w:rsidRPr="00F16CF6">
        <w:rPr>
          <w:rFonts w:eastAsia="SimSun"/>
          <w:lang w:eastAsia="zh-CN"/>
        </w:rPr>
        <w:t xml:space="preserve">    Cho tới nay, chúng ta mới học có văn hoá bản thể ( culture-substance ), nay chúng ta mới </w:t>
      </w:r>
      <w:r w:rsidR="00353702" w:rsidRPr="00F16CF6">
        <w:rPr>
          <w:rFonts w:eastAsia="SimSun"/>
          <w:b/>
          <w:lang w:eastAsia="zh-CN"/>
        </w:rPr>
        <w:t>học tớ</w:t>
      </w:r>
      <w:r w:rsidR="00FB2D9C" w:rsidRPr="00F16CF6">
        <w:rPr>
          <w:rFonts w:eastAsia="SimSun"/>
          <w:b/>
          <w:lang w:eastAsia="zh-CN"/>
        </w:rPr>
        <w:t>i V</w:t>
      </w:r>
      <w:r w:rsidR="00353702" w:rsidRPr="00F16CF6">
        <w:rPr>
          <w:rFonts w:eastAsia="SimSun"/>
          <w:b/>
          <w:lang w:eastAsia="zh-CN"/>
        </w:rPr>
        <w:t>ăn hoá liên hệ giữa các biểu tượng</w:t>
      </w:r>
      <w:r w:rsidR="00353702" w:rsidRPr="00F16CF6">
        <w:rPr>
          <w:rFonts w:eastAsia="SimSun"/>
          <w:lang w:eastAsia="zh-CN"/>
        </w:rPr>
        <w:t xml:space="preserve"> ( relation entre les symboles ).   Cơ cấu không chú trọng đến từng hạn từ lẻ tẻ, nhưng xem một nền văn minh chú trọng đến điểm nào , bỏ lơ điểm nào, và sắp xếp các hạn từ đó với nhau ra sao để tìm ra phẩm tính của mối liên hệ.  Nó không chú ý đến hạn từ cụ thể hiện hình ra, nhưng chú ý đếm mối tương quan, cách bố cục các hạn từ , các chức năng của chúng là cái chi vô hình trừu tượng, và đó là điều làm nên nét đặc trưng của một nền văn minh :</w:t>
      </w:r>
      <w:r w:rsidR="00353702" w:rsidRPr="00F16CF6">
        <w:rPr>
          <w:rFonts w:eastAsia="SimSun"/>
          <w:b/>
          <w:lang w:eastAsia="zh-CN"/>
        </w:rPr>
        <w:t xml:space="preserve"> mỗ</w:t>
      </w:r>
      <w:r w:rsidR="00FB2D9C" w:rsidRPr="00F16CF6">
        <w:rPr>
          <w:rFonts w:eastAsia="SimSun"/>
          <w:b/>
          <w:lang w:eastAsia="zh-CN"/>
        </w:rPr>
        <w:t>i V</w:t>
      </w:r>
      <w:r w:rsidR="00353702" w:rsidRPr="00F16CF6">
        <w:rPr>
          <w:rFonts w:eastAsia="SimSun"/>
          <w:b/>
          <w:lang w:eastAsia="zh-CN"/>
        </w:rPr>
        <w:t>ăn minh bỏ nhẹ một số yếu tố để có thể đặt nổi một số yếu tố</w:t>
      </w:r>
      <w:r w:rsidR="00FB2D9C" w:rsidRPr="00F16CF6">
        <w:rPr>
          <w:rFonts w:eastAsia="SimSun"/>
          <w:b/>
          <w:lang w:eastAsia="zh-CN"/>
        </w:rPr>
        <w:t xml:space="preserve"> khác, V</w:t>
      </w:r>
      <w:r w:rsidR="00353702" w:rsidRPr="00F16CF6">
        <w:rPr>
          <w:rFonts w:eastAsia="SimSun"/>
          <w:b/>
          <w:lang w:eastAsia="zh-CN"/>
        </w:rPr>
        <w:t>ăn minh La  Hy chú trọ</w:t>
      </w:r>
      <w:r w:rsidR="00FB2D9C" w:rsidRPr="00F16CF6">
        <w:rPr>
          <w:rFonts w:eastAsia="SimSun"/>
          <w:b/>
          <w:lang w:eastAsia="zh-CN"/>
        </w:rPr>
        <w:t>ng N</w:t>
      </w:r>
      <w:r w:rsidR="00353702" w:rsidRPr="00F16CF6">
        <w:rPr>
          <w:rFonts w:eastAsia="SimSun"/>
          <w:b/>
          <w:lang w:eastAsia="zh-CN"/>
        </w:rPr>
        <w:t>gữ luậ</w:t>
      </w:r>
      <w:r w:rsidR="00FB2D9C" w:rsidRPr="00F16CF6">
        <w:rPr>
          <w:rFonts w:eastAsia="SimSun"/>
          <w:b/>
          <w:lang w:eastAsia="zh-CN"/>
        </w:rPr>
        <w:t>t, V</w:t>
      </w:r>
      <w:r w:rsidR="00353702" w:rsidRPr="00F16CF6">
        <w:rPr>
          <w:rFonts w:eastAsia="SimSun"/>
          <w:b/>
          <w:lang w:eastAsia="zh-CN"/>
        </w:rPr>
        <w:t>ăn minh Việt Nho chú trọ</w:t>
      </w:r>
      <w:r w:rsidR="00FB2D9C" w:rsidRPr="00F16CF6">
        <w:rPr>
          <w:rFonts w:eastAsia="SimSun"/>
          <w:b/>
          <w:lang w:eastAsia="zh-CN"/>
        </w:rPr>
        <w:t>ng T</w:t>
      </w:r>
      <w:r w:rsidR="00353702" w:rsidRPr="00F16CF6">
        <w:rPr>
          <w:rFonts w:eastAsia="SimSun"/>
          <w:b/>
          <w:lang w:eastAsia="zh-CN"/>
        </w:rPr>
        <w:t>hi ca . . . ; những sự chú trọng đó có thể phân ra ba điểm then chốt : Thiên , Ðịa , Nhân “</w:t>
      </w:r>
    </w:p>
    <w:p w:rsidR="00353702" w:rsidRPr="00F16CF6" w:rsidRDefault="00353702" w:rsidP="00AC63BF">
      <w:pPr>
        <w:pStyle w:val="BodyText"/>
        <w:rPr>
          <w:sz w:val="24"/>
        </w:rPr>
      </w:pPr>
      <w:r w:rsidRPr="00F16CF6">
        <w:rPr>
          <w:sz w:val="24"/>
        </w:rPr>
        <w:t xml:space="preserve">Ðọc kỹ ta sẽ nhận ra sự quan trọng nằm trong mối liên hệ, tức là sự sắp xếp . </w:t>
      </w:r>
      <w:r w:rsidRPr="00F16CF6">
        <w:rPr>
          <w:b/>
          <w:sz w:val="24"/>
        </w:rPr>
        <w:t>Chính sự sắp xếp làm nên mối liên hệ, và chính mối liên hệ mới nói lên nét đặc trưng sâu xa của một nề</w:t>
      </w:r>
      <w:r w:rsidR="00FB2D9C" w:rsidRPr="00F16CF6">
        <w:rPr>
          <w:b/>
          <w:sz w:val="24"/>
        </w:rPr>
        <w:t>n V</w:t>
      </w:r>
      <w:r w:rsidRPr="00F16CF6">
        <w:rPr>
          <w:b/>
          <w:sz w:val="24"/>
        </w:rPr>
        <w:t xml:space="preserve">ăn hoá </w:t>
      </w:r>
      <w:r w:rsidRPr="00F16CF6">
        <w:rPr>
          <w:sz w:val="24"/>
        </w:rPr>
        <w:t xml:space="preserve">. Nến văn hoá nào cũng có những yếu tố : ngôn ngữ , kỹ thuật , khoa học, tín ngưỡng, tổ chức xã hội, kinh tế v. v. . . , nếu xem vào liều lượng và vị trí của mỗi yếu tố : đặt nặng cái này, bỏ nhẹ cái </w:t>
      </w:r>
      <w:r w:rsidRPr="00F16CF6">
        <w:rPr>
          <w:sz w:val="24"/>
        </w:rPr>
        <w:lastRenderedPageBreak/>
        <w:t>kia . . . thì sẽ nhận ra nét đặc trưng . Thí dụ như phân ra hai loại nguồn gốc văn minh là du mục và nông nghiệp .</w:t>
      </w:r>
    </w:p>
    <w:p w:rsidR="00353702" w:rsidRPr="00F16CF6" w:rsidRDefault="00AE6EB5" w:rsidP="00C81B99">
      <w:pPr>
        <w:pStyle w:val="BodyTextFirstIndent"/>
        <w:ind w:firstLine="720"/>
        <w:rPr>
          <w:rFonts w:eastAsia="SimSun"/>
          <w:lang w:eastAsia="zh-CN"/>
        </w:rPr>
      </w:pPr>
      <w:r w:rsidRPr="00F16CF6">
        <w:rPr>
          <w:rFonts w:eastAsia="SimSun"/>
          <w:lang w:eastAsia="zh-CN"/>
        </w:rPr>
        <w:t>c</w:t>
      </w:r>
      <w:r w:rsidR="00353702" w:rsidRPr="00F16CF6">
        <w:rPr>
          <w:rFonts w:eastAsia="SimSun"/>
          <w:lang w:eastAsia="zh-CN"/>
        </w:rPr>
        <w:t xml:space="preserve"> .- </w:t>
      </w:r>
      <w:r w:rsidR="00353702" w:rsidRPr="00C81B99">
        <w:rPr>
          <w:rFonts w:eastAsia="SimSun"/>
          <w:b/>
          <w:lang w:eastAsia="zh-CN"/>
        </w:rPr>
        <w:t>Nhờ sự tế vi đó nên có thể đi sâu</w:t>
      </w:r>
      <w:r w:rsidR="00353702" w:rsidRPr="00F16CF6">
        <w:rPr>
          <w:rFonts w:eastAsia="SimSun"/>
          <w:lang w:eastAsia="zh-CN"/>
        </w:rPr>
        <w:t xml:space="preserve"> , nhờ đi sâu nên có thể đẩy xa hơn việc dùng công thức toán kiểu đại số vào những cái tế vi , khiến cho sự suy diễn trở nên xác thiết hơn  . Thí dụ thay vì con số 3 , thí cơ cấu có thể biến ra : 2+1  . Theo ngũ hành con số 5 co thể : 5 = 3 + 2 hay  4+ 1  , dùng để đúc kết những đặc trưng của một nền văn hoá .</w:t>
      </w:r>
    </w:p>
    <w:p w:rsidR="00353702" w:rsidRPr="00F16CF6" w:rsidRDefault="00353702" w:rsidP="00AC63BF">
      <w:pPr>
        <w:pStyle w:val="BodyText"/>
        <w:rPr>
          <w:sz w:val="24"/>
        </w:rPr>
      </w:pPr>
      <w:r w:rsidRPr="00F16CF6">
        <w:rPr>
          <w:sz w:val="24"/>
        </w:rPr>
        <w:t>Cũng có thể đưa ra những ký hiệu khác như Levi Strauss để phân ra bốn loại giao liên như sau  :</w:t>
      </w:r>
    </w:p>
    <w:p w:rsidR="00353702" w:rsidRPr="00F16CF6" w:rsidRDefault="00353702" w:rsidP="0025069B">
      <w:pPr>
        <w:spacing w:after="0" w:line="240" w:lineRule="auto"/>
        <w:ind w:firstLine="720"/>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     :  </w:t>
      </w:r>
      <w:r w:rsidRPr="00F16CF6">
        <w:rPr>
          <w:rFonts w:ascii="Times New Roman" w:eastAsia="SimSun" w:hAnsi="Times New Roman" w:cs="Times New Roman"/>
          <w:b/>
          <w:sz w:val="24"/>
          <w:szCs w:val="24"/>
          <w:lang w:eastAsia="zh-CN"/>
        </w:rPr>
        <w:t>Giao liên có tính chấ</w:t>
      </w:r>
      <w:r w:rsidR="00FB2D9C" w:rsidRPr="00F16CF6">
        <w:rPr>
          <w:rFonts w:ascii="Times New Roman" w:eastAsia="SimSun" w:hAnsi="Times New Roman" w:cs="Times New Roman"/>
          <w:b/>
          <w:sz w:val="24"/>
          <w:szCs w:val="24"/>
          <w:lang w:eastAsia="zh-CN"/>
        </w:rPr>
        <w:t>t T</w:t>
      </w:r>
      <w:r w:rsidRPr="00F16CF6">
        <w:rPr>
          <w:rFonts w:ascii="Times New Roman" w:eastAsia="SimSun" w:hAnsi="Times New Roman" w:cs="Times New Roman"/>
          <w:b/>
          <w:sz w:val="24"/>
          <w:szCs w:val="24"/>
          <w:lang w:eastAsia="zh-CN"/>
        </w:rPr>
        <w:t>ương liên</w:t>
      </w:r>
      <w:r w:rsidRPr="00F16CF6">
        <w:rPr>
          <w:rFonts w:ascii="Times New Roman" w:eastAsia="SimSun" w:hAnsi="Times New Roman" w:cs="Times New Roman"/>
          <w:sz w:val="24"/>
          <w:szCs w:val="24"/>
          <w:lang w:eastAsia="zh-CN"/>
        </w:rPr>
        <w:t xml:space="preserve"> ( mutualité )</w:t>
      </w:r>
    </w:p>
    <w:p w:rsidR="00353702" w:rsidRPr="00F16CF6" w:rsidRDefault="00353702" w:rsidP="0025069B">
      <w:pPr>
        <w:spacing w:after="0" w:line="240" w:lineRule="auto"/>
        <w:ind w:firstLine="720"/>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+_   :  </w:t>
      </w:r>
      <w:r w:rsidR="00FB2D9C" w:rsidRPr="00F16CF6">
        <w:rPr>
          <w:rFonts w:ascii="Times New Roman" w:eastAsia="SimSun" w:hAnsi="Times New Roman" w:cs="Times New Roman"/>
          <w:b/>
          <w:sz w:val="24"/>
          <w:szCs w:val="24"/>
          <w:lang w:eastAsia="zh-CN"/>
        </w:rPr>
        <w:t>Giao liên Đ</w:t>
      </w:r>
      <w:r w:rsidRPr="00F16CF6">
        <w:rPr>
          <w:rFonts w:ascii="Times New Roman" w:eastAsia="SimSun" w:hAnsi="Times New Roman" w:cs="Times New Roman"/>
          <w:b/>
          <w:sz w:val="24"/>
          <w:szCs w:val="24"/>
          <w:lang w:eastAsia="zh-CN"/>
        </w:rPr>
        <w:t>ảo lại</w:t>
      </w:r>
      <w:r w:rsidRPr="00F16CF6">
        <w:rPr>
          <w:rFonts w:ascii="Times New Roman" w:eastAsia="SimSun" w:hAnsi="Times New Roman" w:cs="Times New Roman"/>
          <w:sz w:val="24"/>
          <w:szCs w:val="24"/>
          <w:lang w:eastAsia="zh-CN"/>
        </w:rPr>
        <w:t xml:space="preserve"> ( réciprocité )</w:t>
      </w:r>
    </w:p>
    <w:p w:rsidR="00353702" w:rsidRPr="00F16CF6" w:rsidRDefault="00353702" w:rsidP="0025069B">
      <w:pPr>
        <w:spacing w:after="0" w:line="240" w:lineRule="auto"/>
        <w:ind w:firstLine="720"/>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     :  </w:t>
      </w:r>
      <w:r w:rsidR="00FB2D9C" w:rsidRPr="00F16CF6">
        <w:rPr>
          <w:rFonts w:ascii="Times New Roman" w:eastAsia="SimSun" w:hAnsi="Times New Roman" w:cs="Times New Roman"/>
          <w:b/>
          <w:sz w:val="24"/>
          <w:szCs w:val="24"/>
          <w:lang w:eastAsia="zh-CN"/>
        </w:rPr>
        <w:t>Giao liên xây trên Q</w:t>
      </w:r>
      <w:r w:rsidRPr="00F16CF6">
        <w:rPr>
          <w:rFonts w:ascii="Times New Roman" w:eastAsia="SimSun" w:hAnsi="Times New Roman" w:cs="Times New Roman"/>
          <w:b/>
          <w:sz w:val="24"/>
          <w:szCs w:val="24"/>
          <w:lang w:eastAsia="zh-CN"/>
        </w:rPr>
        <w:t>uy</w:t>
      </w:r>
      <w:r w:rsidR="00FB2D9C" w:rsidRPr="00F16CF6">
        <w:rPr>
          <w:rFonts w:ascii="Times New Roman" w:eastAsia="SimSun" w:hAnsi="Times New Roman" w:cs="Times New Roman"/>
          <w:b/>
          <w:sz w:val="24"/>
          <w:szCs w:val="24"/>
          <w:lang w:eastAsia="zh-CN"/>
        </w:rPr>
        <w:t>ề</w:t>
      </w:r>
      <w:r w:rsidRPr="00F16CF6">
        <w:rPr>
          <w:rFonts w:ascii="Times New Roman" w:eastAsia="SimSun" w:hAnsi="Times New Roman" w:cs="Times New Roman"/>
          <w:b/>
          <w:sz w:val="24"/>
          <w:szCs w:val="24"/>
          <w:lang w:eastAsia="zh-CN"/>
        </w:rPr>
        <w:t>n lợi</w:t>
      </w:r>
      <w:r w:rsidRPr="00F16CF6">
        <w:rPr>
          <w:rFonts w:ascii="Times New Roman" w:eastAsia="SimSun" w:hAnsi="Times New Roman" w:cs="Times New Roman"/>
          <w:sz w:val="24"/>
          <w:szCs w:val="24"/>
          <w:lang w:eastAsia="zh-CN"/>
        </w:rPr>
        <w:t xml:space="preserve"> ( droit )</w:t>
      </w:r>
    </w:p>
    <w:p w:rsidR="00353702" w:rsidRPr="00F16CF6" w:rsidRDefault="00353702" w:rsidP="00D45C75">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     :  </w:t>
      </w:r>
      <w:r w:rsidRPr="00F16CF6">
        <w:rPr>
          <w:rFonts w:ascii="Times New Roman" w:eastAsia="SimSun" w:hAnsi="Times New Roman" w:cs="Times New Roman"/>
          <w:b/>
          <w:sz w:val="24"/>
          <w:szCs w:val="24"/>
          <w:lang w:eastAsia="zh-CN"/>
        </w:rPr>
        <w:t>Giao liên chú ý đế</w:t>
      </w:r>
      <w:r w:rsidR="00FB2D9C" w:rsidRPr="00F16CF6">
        <w:rPr>
          <w:rFonts w:ascii="Times New Roman" w:eastAsia="SimSun" w:hAnsi="Times New Roman" w:cs="Times New Roman"/>
          <w:b/>
          <w:sz w:val="24"/>
          <w:szCs w:val="24"/>
          <w:lang w:eastAsia="zh-CN"/>
        </w:rPr>
        <w:t>n N</w:t>
      </w:r>
      <w:r w:rsidRPr="00F16CF6">
        <w:rPr>
          <w:rFonts w:ascii="Times New Roman" w:eastAsia="SimSun" w:hAnsi="Times New Roman" w:cs="Times New Roman"/>
          <w:b/>
          <w:sz w:val="24"/>
          <w:szCs w:val="24"/>
          <w:lang w:eastAsia="zh-CN"/>
        </w:rPr>
        <w:t>hiệm vụ</w:t>
      </w:r>
      <w:r w:rsidRPr="00F16CF6">
        <w:rPr>
          <w:rFonts w:ascii="Times New Roman" w:eastAsia="SimSun" w:hAnsi="Times New Roman" w:cs="Times New Roman"/>
          <w:sz w:val="24"/>
          <w:szCs w:val="24"/>
          <w:lang w:eastAsia="zh-CN"/>
        </w:rPr>
        <w:t xml:space="preserve"> ( obligation )</w:t>
      </w:r>
    </w:p>
    <w:p w:rsidR="00353702" w:rsidRPr="00F16CF6" w:rsidRDefault="00353702"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Thí dụ: </w:t>
      </w:r>
      <w:r w:rsidRPr="00F16CF6">
        <w:rPr>
          <w:rFonts w:ascii="Times New Roman" w:eastAsia="SimSun" w:hAnsi="Times New Roman" w:cs="Times New Roman"/>
          <w:b/>
          <w:sz w:val="24"/>
          <w:szCs w:val="24"/>
          <w:lang w:eastAsia="zh-CN"/>
        </w:rPr>
        <w:t>xã hội La Hy</w:t>
      </w:r>
      <w:r w:rsidRPr="00F16CF6">
        <w:rPr>
          <w:rFonts w:ascii="Times New Roman" w:eastAsia="SimSun" w:hAnsi="Times New Roman" w:cs="Times New Roman"/>
          <w:sz w:val="24"/>
          <w:szCs w:val="24"/>
          <w:lang w:eastAsia="zh-CN"/>
        </w:rPr>
        <w:t xml:space="preserve"> đi theo liên hệ</w:t>
      </w:r>
      <w:r w:rsidR="00BF5C09" w:rsidRPr="00F16CF6">
        <w:rPr>
          <w:rFonts w:ascii="Times New Roman" w:eastAsia="SimSun" w:hAnsi="Times New Roman" w:cs="Times New Roman"/>
          <w:sz w:val="24"/>
          <w:szCs w:val="24"/>
          <w:lang w:eastAsia="zh-CN"/>
        </w:rPr>
        <w:t xml:space="preserve"> hàng ngang </w:t>
      </w:r>
      <w:r w:rsidR="00BF5C09" w:rsidRPr="00F16CF6">
        <w:rPr>
          <w:rFonts w:ascii="Times New Roman" w:eastAsia="SimSun" w:hAnsi="Times New Roman" w:cs="Times New Roman"/>
          <w:b/>
          <w:sz w:val="24"/>
          <w:szCs w:val="24"/>
          <w:lang w:eastAsia="zh-CN"/>
        </w:rPr>
        <w:t>C</w:t>
      </w:r>
      <w:r w:rsidRPr="00F16CF6">
        <w:rPr>
          <w:rFonts w:ascii="Times New Roman" w:eastAsia="SimSun" w:hAnsi="Times New Roman" w:cs="Times New Roman"/>
          <w:b/>
          <w:sz w:val="24"/>
          <w:szCs w:val="24"/>
          <w:lang w:eastAsia="zh-CN"/>
        </w:rPr>
        <w:t>hủ</w:t>
      </w:r>
      <w:r w:rsidR="00BF5C09" w:rsidRPr="00F16CF6">
        <w:rPr>
          <w:rFonts w:ascii="Times New Roman" w:eastAsia="SimSun" w:hAnsi="Times New Roman" w:cs="Times New Roman"/>
          <w:b/>
          <w:sz w:val="24"/>
          <w:szCs w:val="24"/>
          <w:lang w:eastAsia="zh-CN"/>
        </w:rPr>
        <w:t xml:space="preserve"> N</w:t>
      </w:r>
      <w:r w:rsidRPr="00F16CF6">
        <w:rPr>
          <w:rFonts w:ascii="Times New Roman" w:eastAsia="SimSun" w:hAnsi="Times New Roman" w:cs="Times New Roman"/>
          <w:b/>
          <w:sz w:val="24"/>
          <w:szCs w:val="24"/>
          <w:lang w:eastAsia="zh-CN"/>
        </w:rPr>
        <w:t>ô</w:t>
      </w:r>
      <w:r w:rsidRPr="00F16CF6">
        <w:rPr>
          <w:rFonts w:ascii="Times New Roman" w:eastAsia="SimSun" w:hAnsi="Times New Roman" w:cs="Times New Roman"/>
          <w:sz w:val="24"/>
          <w:szCs w:val="24"/>
          <w:lang w:eastAsia="zh-CN"/>
        </w:rPr>
        <w:t xml:space="preserve"> là : +  - : Chủ có mọ</w:t>
      </w:r>
      <w:r w:rsidR="00BF5C09" w:rsidRPr="00F16CF6">
        <w:rPr>
          <w:rFonts w:ascii="Times New Roman" w:eastAsia="SimSun" w:hAnsi="Times New Roman" w:cs="Times New Roman"/>
          <w:sz w:val="24"/>
          <w:szCs w:val="24"/>
          <w:lang w:eastAsia="zh-CN"/>
        </w:rPr>
        <w:t>i Q</w:t>
      </w:r>
      <w:r w:rsidRPr="00F16CF6">
        <w:rPr>
          <w:rFonts w:ascii="Times New Roman" w:eastAsia="SimSun" w:hAnsi="Times New Roman" w:cs="Times New Roman"/>
          <w:sz w:val="24"/>
          <w:szCs w:val="24"/>
          <w:lang w:eastAsia="zh-CN"/>
        </w:rPr>
        <w:t>uyề</w:t>
      </w:r>
      <w:r w:rsidR="00BF5C09" w:rsidRPr="00F16CF6">
        <w:rPr>
          <w:rFonts w:ascii="Times New Roman" w:eastAsia="SimSun" w:hAnsi="Times New Roman" w:cs="Times New Roman"/>
          <w:sz w:val="24"/>
          <w:szCs w:val="24"/>
          <w:lang w:eastAsia="zh-CN"/>
        </w:rPr>
        <w:t>n , Nô có N</w:t>
      </w:r>
      <w:r w:rsidRPr="00F16CF6">
        <w:rPr>
          <w:rFonts w:ascii="Times New Roman" w:eastAsia="SimSun" w:hAnsi="Times New Roman" w:cs="Times New Roman"/>
          <w:sz w:val="24"/>
          <w:szCs w:val="24"/>
          <w:lang w:eastAsia="zh-CN"/>
        </w:rPr>
        <w:t>ghĩa vụ , thiếu sự tương quan đảo ngược ,  phần nào có thể</w:t>
      </w:r>
      <w:r w:rsidR="00BF5C09" w:rsidRPr="00F16CF6">
        <w:rPr>
          <w:rFonts w:ascii="Times New Roman" w:eastAsia="SimSun" w:hAnsi="Times New Roman" w:cs="Times New Roman"/>
          <w:sz w:val="24"/>
          <w:szCs w:val="24"/>
          <w:lang w:eastAsia="zh-CN"/>
        </w:rPr>
        <w:t xml:space="preserve"> ví như Quân T</w:t>
      </w:r>
      <w:r w:rsidRPr="00F16CF6">
        <w:rPr>
          <w:rFonts w:ascii="Times New Roman" w:eastAsia="SimSun" w:hAnsi="Times New Roman" w:cs="Times New Roman"/>
          <w:sz w:val="24"/>
          <w:szCs w:val="24"/>
          <w:lang w:eastAsia="zh-CN"/>
        </w:rPr>
        <w:t>hần của Hán Nho.  Còn xã hội Việt Nho đi theo lối hàng dọ</w:t>
      </w:r>
      <w:r w:rsidR="00BF5C09" w:rsidRPr="00F16CF6">
        <w:rPr>
          <w:rFonts w:ascii="Times New Roman" w:eastAsia="SimSun" w:hAnsi="Times New Roman" w:cs="Times New Roman"/>
          <w:sz w:val="24"/>
          <w:szCs w:val="24"/>
          <w:lang w:eastAsia="zh-CN"/>
        </w:rPr>
        <w:t xml:space="preserve">c : = /  +_ như </w:t>
      </w:r>
      <w:r w:rsidR="00BF5C09" w:rsidRPr="00F16CF6">
        <w:rPr>
          <w:rFonts w:ascii="Times New Roman" w:eastAsia="SimSun" w:hAnsi="Times New Roman" w:cs="Times New Roman"/>
          <w:b/>
          <w:sz w:val="24"/>
          <w:szCs w:val="24"/>
          <w:lang w:eastAsia="zh-CN"/>
        </w:rPr>
        <w:t>Ngũ luân , Song thân , có Đi có L</w:t>
      </w:r>
      <w:r w:rsidRPr="00F16CF6">
        <w:rPr>
          <w:rFonts w:ascii="Times New Roman" w:eastAsia="SimSun" w:hAnsi="Times New Roman" w:cs="Times New Roman"/>
          <w:b/>
          <w:sz w:val="24"/>
          <w:szCs w:val="24"/>
          <w:lang w:eastAsia="zh-CN"/>
        </w:rPr>
        <w:t>ại</w:t>
      </w:r>
      <w:r w:rsidRPr="00F16CF6">
        <w:rPr>
          <w:rFonts w:ascii="Times New Roman" w:eastAsia="SimSun" w:hAnsi="Times New Roman" w:cs="Times New Roman"/>
          <w:sz w:val="24"/>
          <w:szCs w:val="24"/>
          <w:lang w:eastAsia="zh-CN"/>
        </w:rPr>
        <w:t xml:space="preserve"> . Rối từ đó đi tới nhận định tổng quát hơn như lối </w:t>
      </w:r>
      <w:r w:rsidRPr="00F16CF6">
        <w:rPr>
          <w:rFonts w:ascii="Times New Roman" w:eastAsia="SimSun" w:hAnsi="Times New Roman" w:cs="Times New Roman"/>
          <w:b/>
          <w:sz w:val="24"/>
          <w:szCs w:val="24"/>
          <w:lang w:eastAsia="zh-CN"/>
        </w:rPr>
        <w:t>Thân - tộc – hoá</w:t>
      </w:r>
      <w:r w:rsidRPr="00F16CF6">
        <w:rPr>
          <w:rFonts w:ascii="Times New Roman" w:eastAsia="SimSun" w:hAnsi="Times New Roman" w:cs="Times New Roman"/>
          <w:sz w:val="24"/>
          <w:szCs w:val="24"/>
          <w:lang w:eastAsia="zh-CN"/>
        </w:rPr>
        <w:t xml:space="preserve"> của xã hội ta trong cách xưng hô : ông Bà , chú , bác cô , dì . . . khác với kiểu vô- ngã- hoá của Tàu, Tây phương như: ngộ, nị; I, you . . .</w:t>
      </w:r>
    </w:p>
    <w:p w:rsidR="00284757" w:rsidRPr="00F16CF6" w:rsidRDefault="00284757" w:rsidP="00041FEC">
      <w:pPr>
        <w:spacing w:after="0" w:line="240" w:lineRule="auto"/>
        <w:jc w:val="both"/>
        <w:rPr>
          <w:rFonts w:ascii="Times New Roman" w:eastAsia="SimSun" w:hAnsi="Times New Roman" w:cs="Times New Roman"/>
          <w:sz w:val="24"/>
          <w:szCs w:val="24"/>
          <w:lang w:eastAsia="zh-CN"/>
        </w:rPr>
      </w:pPr>
    </w:p>
    <w:p w:rsidR="00D45C75" w:rsidRPr="00F16CF6" w:rsidRDefault="00AE6EB5" w:rsidP="00C81B99">
      <w:pPr>
        <w:pStyle w:val="BodyTextFirstIndent"/>
        <w:ind w:firstLine="720"/>
        <w:rPr>
          <w:rFonts w:eastAsia="SimSun"/>
          <w:b/>
          <w:lang w:eastAsia="zh-CN"/>
        </w:rPr>
      </w:pPr>
      <w:r w:rsidRPr="00F16CF6">
        <w:rPr>
          <w:rFonts w:eastAsia="SimSun"/>
          <w:b/>
          <w:lang w:eastAsia="zh-CN"/>
        </w:rPr>
        <w:t>d</w:t>
      </w:r>
      <w:r w:rsidR="00353702" w:rsidRPr="00F16CF6">
        <w:rPr>
          <w:rFonts w:eastAsia="SimSun"/>
          <w:b/>
          <w:lang w:eastAsia="zh-CN"/>
        </w:rPr>
        <w:t xml:space="preserve"> .- Ðiểm cuối cùng là nhằm tìm ra luật chung bằng cách quy nạp hay suy diễn từ những mẫu mực do mình kiến tạo hầu giúp đem lại cho sự vật quan sát ( Xã hội ) tính  chất xác định kiểu luật tắc . . .   </w:t>
      </w:r>
    </w:p>
    <w:p w:rsidR="00E834C5" w:rsidRPr="00F16CF6" w:rsidRDefault="00353702" w:rsidP="00AC63BF">
      <w:pPr>
        <w:pStyle w:val="BodyTextFirstIndent"/>
        <w:ind w:firstLine="0"/>
        <w:rPr>
          <w:b/>
        </w:rPr>
      </w:pPr>
      <w:r w:rsidRPr="00F16CF6">
        <w:rPr>
          <w:rFonts w:eastAsia="SimSun"/>
          <w:lang w:eastAsia="zh-CN"/>
        </w:rPr>
        <w:t>Thí dụ khi đua ra hai dạng thứ</w:t>
      </w:r>
      <w:r w:rsidR="00BF5C09" w:rsidRPr="00F16CF6">
        <w:rPr>
          <w:rFonts w:eastAsia="SimSun"/>
          <w:lang w:eastAsia="zh-CN"/>
        </w:rPr>
        <w:t xml:space="preserve">c </w:t>
      </w:r>
      <w:r w:rsidR="00BF5C09" w:rsidRPr="00F16CF6">
        <w:rPr>
          <w:rFonts w:eastAsia="SimSun"/>
          <w:b/>
          <w:lang w:eastAsia="zh-CN"/>
        </w:rPr>
        <w:t>D</w:t>
      </w:r>
      <w:r w:rsidRPr="00F16CF6">
        <w:rPr>
          <w:rFonts w:eastAsia="SimSun"/>
          <w:b/>
          <w:lang w:eastAsia="zh-CN"/>
        </w:rPr>
        <w:t>u mụ</w:t>
      </w:r>
      <w:r w:rsidR="00BF5C09" w:rsidRPr="00F16CF6">
        <w:rPr>
          <w:rFonts w:eastAsia="SimSun"/>
          <w:b/>
          <w:lang w:eastAsia="zh-CN"/>
        </w:rPr>
        <w:t>c và N</w:t>
      </w:r>
      <w:r w:rsidRPr="00F16CF6">
        <w:rPr>
          <w:rFonts w:eastAsia="SimSun"/>
          <w:b/>
          <w:lang w:eastAsia="zh-CN"/>
        </w:rPr>
        <w:t>ông nghiệp</w:t>
      </w:r>
      <w:r w:rsidRPr="00F16CF6">
        <w:rPr>
          <w:rFonts w:eastAsia="SimSun"/>
          <w:lang w:eastAsia="zh-CN"/>
        </w:rPr>
        <w:t xml:space="preserve"> thì không có ý rằng xã hội Việ</w:t>
      </w:r>
      <w:r w:rsidR="00BF5C09" w:rsidRPr="00F16CF6">
        <w:rPr>
          <w:rFonts w:eastAsia="SimSun"/>
          <w:lang w:eastAsia="zh-CN"/>
        </w:rPr>
        <w:t>t Nho là hoàn toàn N</w:t>
      </w:r>
      <w:r w:rsidRPr="00F16CF6">
        <w:rPr>
          <w:rFonts w:eastAsia="SimSun"/>
          <w:lang w:eastAsia="zh-CN"/>
        </w:rPr>
        <w:t>ông nghiệp , mà xã hộ</w:t>
      </w:r>
      <w:r w:rsidR="00BF5C09" w:rsidRPr="00F16CF6">
        <w:rPr>
          <w:rFonts w:eastAsia="SimSun"/>
          <w:lang w:eastAsia="zh-CN"/>
        </w:rPr>
        <w:t>i La Hy hoàn toàn D</w:t>
      </w:r>
      <w:r w:rsidRPr="00F16CF6">
        <w:rPr>
          <w:rFonts w:eastAsia="SimSun"/>
          <w:lang w:eastAsia="zh-CN"/>
        </w:rPr>
        <w:t xml:space="preserve">u mục , nhưng đó là những tiêu điểm giúp cho dễ phân ra những yếu tố </w:t>
      </w:r>
      <w:r w:rsidR="00BF5C09" w:rsidRPr="00F16CF6">
        <w:rPr>
          <w:rFonts w:eastAsia="SimSun"/>
          <w:lang w:eastAsia="zh-CN"/>
        </w:rPr>
        <w:t>nào là N</w:t>
      </w:r>
      <w:r w:rsidRPr="00F16CF6">
        <w:rPr>
          <w:rFonts w:eastAsia="SimSun"/>
          <w:lang w:eastAsia="zh-CN"/>
        </w:rPr>
        <w:t>ông nghiệ</w:t>
      </w:r>
      <w:r w:rsidR="00BF5C09" w:rsidRPr="00F16CF6">
        <w:rPr>
          <w:rFonts w:eastAsia="SimSun"/>
          <w:lang w:eastAsia="zh-CN"/>
        </w:rPr>
        <w:t>p hay D</w:t>
      </w:r>
      <w:r w:rsidRPr="00F16CF6">
        <w:rPr>
          <w:rFonts w:eastAsia="SimSun"/>
          <w:lang w:eastAsia="zh-CN"/>
        </w:rPr>
        <w:t>u mục , thời nào thì du mục nổi hơn</w:t>
      </w:r>
      <w:r w:rsidR="00E75541" w:rsidRPr="00F16CF6">
        <w:rPr>
          <w:rFonts w:eastAsia="SimSun"/>
          <w:lang w:eastAsia="zh-CN"/>
        </w:rPr>
        <w:t>.</w:t>
      </w:r>
    </w:p>
    <w:p w:rsidR="00A84FD5" w:rsidRPr="002D1C5A" w:rsidRDefault="004A2A22" w:rsidP="004A2A22">
      <w:pPr>
        <w:pStyle w:val="Heading3"/>
        <w:jc w:val="center"/>
        <w:rPr>
          <w:rFonts w:ascii="Times New Roman" w:hAnsi="Times New Roman" w:cs="Times New Roman"/>
          <w:sz w:val="24"/>
          <w:szCs w:val="24"/>
        </w:rPr>
      </w:pPr>
      <w:bookmarkStart w:id="2088" w:name="_Toc130958818"/>
      <w:bookmarkStart w:id="2089" w:name="_Toc239074359"/>
      <w:bookmarkStart w:id="2090" w:name="_Toc235995765"/>
      <w:bookmarkStart w:id="2091" w:name="_Toc251530355"/>
      <w:bookmarkStart w:id="2092" w:name="_Toc267422691"/>
      <w:bookmarkStart w:id="2093" w:name="_Toc28846747"/>
      <w:bookmarkStart w:id="2094" w:name="_Toc28880069"/>
      <w:bookmarkStart w:id="2095" w:name="_Toc29891618"/>
      <w:bookmarkStart w:id="2096" w:name="_Toc30336752"/>
      <w:r w:rsidRPr="002D1C5A">
        <w:rPr>
          <w:rFonts w:ascii="Times New Roman" w:hAnsi="Times New Roman" w:cs="Times New Roman"/>
          <w:sz w:val="24"/>
          <w:szCs w:val="24"/>
        </w:rPr>
        <w:t>IV</w:t>
      </w:r>
      <w:r w:rsidR="00A84FD5" w:rsidRPr="002D1C5A">
        <w:rPr>
          <w:rFonts w:ascii="Times New Roman" w:hAnsi="Times New Roman" w:cs="Times New Roman"/>
          <w:sz w:val="24"/>
          <w:szCs w:val="24"/>
        </w:rPr>
        <w:t>.- Cơ cấu của Levi – Strauss</w:t>
      </w:r>
      <w:bookmarkEnd w:id="2088"/>
      <w:bookmarkEnd w:id="2089"/>
      <w:bookmarkEnd w:id="2090"/>
      <w:r w:rsidR="00A84FD5" w:rsidRPr="002D1C5A">
        <w:rPr>
          <w:rFonts w:ascii="Times New Roman" w:hAnsi="Times New Roman" w:cs="Times New Roman"/>
          <w:sz w:val="24"/>
          <w:szCs w:val="24"/>
        </w:rPr>
        <w:t>:</w:t>
      </w:r>
      <w:bookmarkStart w:id="2097" w:name="_Toc130958819"/>
      <w:bookmarkStart w:id="2098" w:name="_Toc239074360"/>
      <w:bookmarkStart w:id="2099" w:name="_Toc235995766"/>
      <w:r w:rsidR="00A84FD5" w:rsidRPr="002D1C5A">
        <w:rPr>
          <w:rFonts w:ascii="Times New Roman" w:hAnsi="Times New Roman" w:cs="Times New Roman"/>
          <w:sz w:val="24"/>
          <w:szCs w:val="24"/>
        </w:rPr>
        <w:t>Bản tính đồng nhiên củ</w:t>
      </w:r>
      <w:r w:rsidR="00686645" w:rsidRPr="002D1C5A">
        <w:rPr>
          <w:rFonts w:ascii="Times New Roman" w:hAnsi="Times New Roman" w:cs="Times New Roman"/>
          <w:sz w:val="24"/>
          <w:szCs w:val="24"/>
        </w:rPr>
        <w:t>a con N</w:t>
      </w:r>
      <w:r w:rsidR="00A84FD5" w:rsidRPr="002D1C5A">
        <w:rPr>
          <w:rFonts w:ascii="Times New Roman" w:hAnsi="Times New Roman" w:cs="Times New Roman"/>
          <w:sz w:val="24"/>
          <w:szCs w:val="24"/>
        </w:rPr>
        <w:t>gười</w:t>
      </w:r>
      <w:bookmarkEnd w:id="2091"/>
      <w:bookmarkEnd w:id="2092"/>
      <w:bookmarkEnd w:id="2097"/>
      <w:bookmarkEnd w:id="2098"/>
      <w:bookmarkEnd w:id="2099"/>
      <w:bookmarkEnd w:id="2093"/>
      <w:bookmarkEnd w:id="2094"/>
      <w:bookmarkEnd w:id="2095"/>
      <w:bookmarkEnd w:id="2096"/>
    </w:p>
    <w:p w:rsidR="00A84FD5" w:rsidRPr="00F16CF6" w:rsidRDefault="00A84FD5" w:rsidP="00AC63BF">
      <w:pPr>
        <w:pStyle w:val="BodyText"/>
        <w:rPr>
          <w:b/>
          <w:sz w:val="24"/>
        </w:rPr>
      </w:pPr>
      <w:r w:rsidRPr="00F16CF6">
        <w:rPr>
          <w:b/>
          <w:sz w:val="24"/>
        </w:rPr>
        <w:t>“ Ông đã nghiên cứu rất tỉ mỉ về</w:t>
      </w:r>
      <w:r w:rsidR="00686645" w:rsidRPr="00F16CF6">
        <w:rPr>
          <w:b/>
          <w:sz w:val="24"/>
        </w:rPr>
        <w:t xml:space="preserve"> H</w:t>
      </w:r>
      <w:r w:rsidRPr="00F16CF6">
        <w:rPr>
          <w:b/>
          <w:sz w:val="24"/>
        </w:rPr>
        <w:t>uyền thoại của nhiều dân, nhờ đó bên ngoài những cái dị biệt ông tìm được những nét giống nhau giữ</w:t>
      </w:r>
      <w:r w:rsidR="00686645" w:rsidRPr="00F16CF6">
        <w:rPr>
          <w:b/>
          <w:sz w:val="24"/>
        </w:rPr>
        <w:t>a các T</w:t>
      </w:r>
      <w:r w:rsidRPr="00F16CF6">
        <w:rPr>
          <w:b/>
          <w:sz w:val="24"/>
        </w:rPr>
        <w:t xml:space="preserve">hần thoại,  tất cả như được múc lấy tự một nguồn vô tận mà Jung kêu là </w:t>
      </w:r>
      <w:r w:rsidR="00BF5C09" w:rsidRPr="00F16CF6">
        <w:rPr>
          <w:b/>
          <w:sz w:val="24"/>
        </w:rPr>
        <w:t>T</w:t>
      </w:r>
      <w:r w:rsidRPr="00F16CF6">
        <w:rPr>
          <w:b/>
          <w:sz w:val="24"/>
        </w:rPr>
        <w:t>iềm thức cộng thông.</w:t>
      </w:r>
    </w:p>
    <w:p w:rsidR="00A84FD5" w:rsidRPr="00F16CF6" w:rsidRDefault="00A84FD5" w:rsidP="00AC63BF">
      <w:pPr>
        <w:pStyle w:val="BodyText"/>
        <w:rPr>
          <w:sz w:val="24"/>
        </w:rPr>
      </w:pPr>
      <w:r w:rsidRPr="00F16CF6">
        <w:rPr>
          <w:sz w:val="24"/>
        </w:rPr>
        <w:t xml:space="preserve">Căn cứ vào đó ông đi đến lết luận là </w:t>
      </w:r>
      <w:r w:rsidRPr="00F16CF6">
        <w:rPr>
          <w:b/>
          <w:sz w:val="24"/>
        </w:rPr>
        <w:t>có mộ</w:t>
      </w:r>
      <w:r w:rsidR="00BF5C09" w:rsidRPr="00F16CF6">
        <w:rPr>
          <w:b/>
          <w:sz w:val="24"/>
        </w:rPr>
        <w:t>t B</w:t>
      </w:r>
      <w:r w:rsidRPr="00F16CF6">
        <w:rPr>
          <w:b/>
          <w:sz w:val="24"/>
        </w:rPr>
        <w:t>ản tính đồng nhiên cho mọ</w:t>
      </w:r>
      <w:r w:rsidR="00BF5C09" w:rsidRPr="00F16CF6">
        <w:rPr>
          <w:b/>
          <w:sz w:val="24"/>
        </w:rPr>
        <w:t>i con N</w:t>
      </w:r>
      <w:r w:rsidRPr="00F16CF6">
        <w:rPr>
          <w:b/>
          <w:sz w:val="24"/>
        </w:rPr>
        <w:t>gười</w:t>
      </w:r>
      <w:r w:rsidRPr="00F16CF6">
        <w:rPr>
          <w:sz w:val="24"/>
        </w:rPr>
        <w:t xml:space="preserve"> không phân biệt màu da, dòng máu . . . và do đó đi đếm kết luận là có những luật bất biến chi phối mọi hoạt độ</w:t>
      </w:r>
      <w:r w:rsidR="00BF5C09" w:rsidRPr="00F16CF6">
        <w:rPr>
          <w:sz w:val="24"/>
        </w:rPr>
        <w:t>ng con N</w:t>
      </w:r>
      <w:r w:rsidRPr="00F16CF6">
        <w:rPr>
          <w:sz w:val="24"/>
        </w:rPr>
        <w:t xml:space="preserve">gười, </w:t>
      </w:r>
      <w:r w:rsidRPr="00F16CF6">
        <w:rPr>
          <w:b/>
          <w:sz w:val="24"/>
        </w:rPr>
        <w:t>cổ cũng như kim, Đông cũng như Tây, nhưng đều nằm dưới vùng vô thức.</w:t>
      </w:r>
      <w:r w:rsidRPr="00F16CF6">
        <w:rPr>
          <w:sz w:val="24"/>
        </w:rPr>
        <w:t xml:space="preserve">  Chính tác động vô thức đưa ra những dạng thức bắt buộc mọi người phải tuân theo.   Vì thế chỉ cần tìm ra được cái cơ cấu vô thức nằm ngầm trong mỗi định chế thói tục, thần thoại . . . là tìm ra nguyên lý giải nghĩa được tất cả mọi thể chế, thói tục, thần thoại khác. . .</w:t>
      </w:r>
    </w:p>
    <w:p w:rsidR="00686645" w:rsidRPr="00F16CF6" w:rsidRDefault="00A84FD5" w:rsidP="00AC63BF">
      <w:pPr>
        <w:pStyle w:val="BodyText"/>
        <w:rPr>
          <w:b/>
          <w:sz w:val="24"/>
        </w:rPr>
      </w:pPr>
      <w:r w:rsidRPr="00F16CF6">
        <w:rPr>
          <w:b/>
          <w:sz w:val="24"/>
        </w:rPr>
        <w:t>Muốn tìm ra được thì cần đẩy phân tích thật sâu xa đến trung độ ( A.S 28 ), bở</w:t>
      </w:r>
      <w:r w:rsidR="00686645" w:rsidRPr="00F16CF6">
        <w:rPr>
          <w:b/>
          <w:sz w:val="24"/>
        </w:rPr>
        <w:t>i cái L</w:t>
      </w:r>
      <w:r w:rsidRPr="00F16CF6">
        <w:rPr>
          <w:b/>
          <w:sz w:val="24"/>
        </w:rPr>
        <w:t>ý trí bất biến của bả</w:t>
      </w:r>
      <w:r w:rsidR="00686645" w:rsidRPr="00F16CF6">
        <w:rPr>
          <w:b/>
          <w:sz w:val="24"/>
        </w:rPr>
        <w:t>n tính con N</w:t>
      </w:r>
      <w:r w:rsidRPr="00F16CF6">
        <w:rPr>
          <w:b/>
          <w:sz w:val="24"/>
        </w:rPr>
        <w:t>gười là một hệ thống những niệm thức nằm chen kẽ  giữ</w:t>
      </w:r>
      <w:r w:rsidR="00686645" w:rsidRPr="00F16CF6">
        <w:rPr>
          <w:b/>
          <w:sz w:val="24"/>
        </w:rPr>
        <w:t>a T</w:t>
      </w:r>
      <w:r w:rsidRPr="00F16CF6">
        <w:rPr>
          <w:b/>
          <w:sz w:val="24"/>
        </w:rPr>
        <w:t>hượng tằ</w:t>
      </w:r>
      <w:r w:rsidR="00686645" w:rsidRPr="00F16CF6">
        <w:rPr>
          <w:b/>
          <w:sz w:val="24"/>
        </w:rPr>
        <w:t>ng và H</w:t>
      </w:r>
      <w:r w:rsidRPr="00F16CF6">
        <w:rPr>
          <w:b/>
          <w:sz w:val="24"/>
        </w:rPr>
        <w:t xml:space="preserve">ạ tằng kiến trúc.   Nhờ vị trí trung </w:t>
      </w:r>
      <w:r w:rsidRPr="00F16CF6">
        <w:rPr>
          <w:b/>
          <w:sz w:val="24"/>
        </w:rPr>
        <w:lastRenderedPageBreak/>
        <w:t>gian đó chúng trở</w:t>
      </w:r>
      <w:r w:rsidR="00686645" w:rsidRPr="00F16CF6">
        <w:rPr>
          <w:b/>
          <w:sz w:val="24"/>
        </w:rPr>
        <w:t xml:space="preserve"> nên L</w:t>
      </w:r>
      <w:r w:rsidRPr="00F16CF6">
        <w:rPr>
          <w:b/>
          <w:sz w:val="24"/>
        </w:rPr>
        <w:t>ưỡng diện vừa có tính cách thường nghiệm mà lại khả tri ( empirique et intelligible ).</w:t>
      </w:r>
    </w:p>
    <w:p w:rsidR="00686645" w:rsidRPr="00F16CF6" w:rsidRDefault="00A84FD5" w:rsidP="00AC63BF">
      <w:pPr>
        <w:pStyle w:val="BodyText"/>
        <w:rPr>
          <w:sz w:val="24"/>
        </w:rPr>
      </w:pPr>
      <w:r w:rsidRPr="00F16CF6">
        <w:rPr>
          <w:b/>
          <w:sz w:val="24"/>
        </w:rPr>
        <w:t>Vì thường nghiệm là biến đổi, còn khả tri thì bất biến,</w:t>
      </w:r>
      <w:r w:rsidRPr="00F16CF6">
        <w:rPr>
          <w:sz w:val="24"/>
        </w:rPr>
        <w:t xml:space="preserve"> theo nghĩa là chúng vâng theo một mẫu mực trở đi trở lại, vì chúng phát xuất từ một lý trí luôn luôn đồng nhất với mình.  Bởi thế mà nó vượt trên quan điểm xã hội hay biến đổi.</w:t>
      </w:r>
    </w:p>
    <w:p w:rsidR="00A84FD5" w:rsidRPr="00F16CF6" w:rsidRDefault="00A84FD5" w:rsidP="00AC63BF">
      <w:pPr>
        <w:pStyle w:val="BodyText"/>
        <w:rPr>
          <w:b/>
          <w:sz w:val="24"/>
        </w:rPr>
      </w:pPr>
      <w:r w:rsidRPr="00F16CF6">
        <w:rPr>
          <w:b/>
          <w:sz w:val="24"/>
        </w:rPr>
        <w:t>Ðó là nhữ</w:t>
      </w:r>
      <w:r w:rsidR="00686645" w:rsidRPr="00F16CF6">
        <w:rPr>
          <w:b/>
          <w:sz w:val="24"/>
        </w:rPr>
        <w:t>ng C</w:t>
      </w:r>
      <w:r w:rsidRPr="00F16CF6">
        <w:rPr>
          <w:b/>
          <w:sz w:val="24"/>
        </w:rPr>
        <w:t>ơ cấu thường trực củ</w:t>
      </w:r>
      <w:r w:rsidR="00686645" w:rsidRPr="00F16CF6">
        <w:rPr>
          <w:b/>
          <w:sz w:val="24"/>
        </w:rPr>
        <w:t>a T</w:t>
      </w:r>
      <w:r w:rsidRPr="00F16CF6">
        <w:rPr>
          <w:b/>
          <w:sz w:val="24"/>
        </w:rPr>
        <w:t>âm thứ</w:t>
      </w:r>
      <w:r w:rsidR="00686645" w:rsidRPr="00F16CF6">
        <w:rPr>
          <w:b/>
          <w:sz w:val="24"/>
        </w:rPr>
        <w:t>c con N</w:t>
      </w:r>
      <w:r w:rsidRPr="00F16CF6">
        <w:rPr>
          <w:b/>
          <w:sz w:val="24"/>
        </w:rPr>
        <w:t>gười không hay biến đổi nhưng lại chi phối mọi hình thái lộ diện ra bên ngoài đầy phức tạp.     Hễ nắm được những luật thường trực đó, thì như vượt được những lớp phủ ngoài để đạt được những nguyên nhân sâu xa nhất tiềm ẩn nhất, để có thể giải nghĩa mọi phong tục kỳ lạ, tức tìm ra cái sâu xa để giải nghĩa những cái nông cạn.   Nắm được những luật sâu xa đó rối thì cả đến lịch sử bao gồm mọi biến cố phức tạp tuy vẫn bất khả tiên liệu, nhưng không còn tính chất tình cờ ngẫu nhĩ ( arbitaire ) mà có thể giải nghĩa bằ</w:t>
      </w:r>
      <w:r w:rsidR="00686645" w:rsidRPr="00F16CF6">
        <w:rPr>
          <w:b/>
          <w:sz w:val="24"/>
        </w:rPr>
        <w:t>ng S</w:t>
      </w:r>
      <w:r w:rsidRPr="00F16CF6">
        <w:rPr>
          <w:b/>
          <w:sz w:val="24"/>
        </w:rPr>
        <w:t>ử</w:t>
      </w:r>
      <w:r w:rsidR="00686645" w:rsidRPr="00F16CF6">
        <w:rPr>
          <w:b/>
          <w:sz w:val="24"/>
        </w:rPr>
        <w:t xml:space="preserve"> hàng D</w:t>
      </w:r>
      <w:r w:rsidRPr="00F16CF6">
        <w:rPr>
          <w:b/>
          <w:sz w:val="24"/>
        </w:rPr>
        <w:t>ọc.   Ðiều quan trọng là tìm ra được nhữ</w:t>
      </w:r>
      <w:r w:rsidR="00686645" w:rsidRPr="00F16CF6">
        <w:rPr>
          <w:b/>
          <w:sz w:val="24"/>
        </w:rPr>
        <w:t>ng C</w:t>
      </w:r>
      <w:r w:rsidRPr="00F16CF6">
        <w:rPr>
          <w:b/>
          <w:sz w:val="24"/>
        </w:rPr>
        <w:t>ơ cấu đó.   Làm thế nào để tìm ra những luật cơ bản đó, đấy là việc củ</w:t>
      </w:r>
      <w:r w:rsidR="00686645" w:rsidRPr="00F16CF6">
        <w:rPr>
          <w:b/>
          <w:sz w:val="24"/>
        </w:rPr>
        <w:t>a C</w:t>
      </w:r>
      <w:r w:rsidRPr="00F16CF6">
        <w:rPr>
          <w:b/>
          <w:sz w:val="24"/>
        </w:rPr>
        <w:t>ơ cấu.”</w:t>
      </w:r>
    </w:p>
    <w:p w:rsidR="00A84FD5" w:rsidRPr="00F16CF6" w:rsidRDefault="00A84FD5" w:rsidP="00346BF1">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i/>
          <w:sz w:val="24"/>
          <w:szCs w:val="24"/>
          <w:lang w:eastAsia="zh-CN"/>
        </w:rPr>
        <w:t>( Cơ cấu Việt Nho: Cơ cấu của Lévi Strauss. Kim Định. Tr. 32 – 33 )</w:t>
      </w:r>
    </w:p>
    <w:p w:rsidR="00A84FD5" w:rsidRPr="002D1C5A" w:rsidRDefault="00E75541" w:rsidP="004A2A22">
      <w:pPr>
        <w:pStyle w:val="Heading3"/>
        <w:jc w:val="center"/>
        <w:rPr>
          <w:rFonts w:ascii="Times New Roman" w:hAnsi="Times New Roman" w:cs="Times New Roman"/>
          <w:sz w:val="24"/>
          <w:szCs w:val="24"/>
        </w:rPr>
      </w:pPr>
      <w:bookmarkStart w:id="2100" w:name="_Toc239074361"/>
      <w:bookmarkStart w:id="2101" w:name="_Toc235995767"/>
      <w:bookmarkStart w:id="2102" w:name="_Toc251530356"/>
      <w:bookmarkStart w:id="2103" w:name="_Toc267422692"/>
      <w:bookmarkStart w:id="2104" w:name="_Toc28846748"/>
      <w:bookmarkStart w:id="2105" w:name="_Toc28880070"/>
      <w:bookmarkStart w:id="2106" w:name="_Toc29891619"/>
      <w:bookmarkStart w:id="2107" w:name="_Toc30336753"/>
      <w:r w:rsidRPr="002D1C5A">
        <w:rPr>
          <w:rFonts w:ascii="Times New Roman" w:hAnsi="Times New Roman" w:cs="Times New Roman"/>
          <w:sz w:val="24"/>
          <w:szCs w:val="24"/>
        </w:rPr>
        <w:t>V</w:t>
      </w:r>
      <w:r w:rsidR="00C02B22" w:rsidRPr="002D1C5A">
        <w:rPr>
          <w:rFonts w:ascii="Times New Roman" w:hAnsi="Times New Roman" w:cs="Times New Roman"/>
          <w:sz w:val="24"/>
          <w:szCs w:val="24"/>
        </w:rPr>
        <w:t xml:space="preserve">.- </w:t>
      </w:r>
      <w:r w:rsidR="00A84FD5" w:rsidRPr="002D1C5A">
        <w:rPr>
          <w:rFonts w:ascii="Times New Roman" w:hAnsi="Times New Roman" w:cs="Times New Roman"/>
          <w:sz w:val="24"/>
          <w:szCs w:val="24"/>
        </w:rPr>
        <w:t>Cơ cấu Việt Nho</w:t>
      </w:r>
      <w:bookmarkEnd w:id="2100"/>
      <w:bookmarkEnd w:id="2101"/>
      <w:bookmarkEnd w:id="2102"/>
      <w:bookmarkEnd w:id="2103"/>
      <w:bookmarkEnd w:id="2104"/>
      <w:bookmarkEnd w:id="2105"/>
      <w:bookmarkEnd w:id="2106"/>
      <w:bookmarkEnd w:id="2107"/>
    </w:p>
    <w:p w:rsidR="00A84FD5" w:rsidRPr="002D1C5A" w:rsidRDefault="006E530E" w:rsidP="004A2A22">
      <w:pPr>
        <w:pStyle w:val="Heading4"/>
        <w:jc w:val="center"/>
        <w:rPr>
          <w:rFonts w:ascii="Times New Roman" w:hAnsi="Times New Roman" w:cs="Times New Roman"/>
          <w:sz w:val="24"/>
          <w:szCs w:val="24"/>
        </w:rPr>
      </w:pPr>
      <w:bookmarkStart w:id="2108" w:name="_Toc239074362"/>
      <w:bookmarkStart w:id="2109" w:name="_Toc235995768"/>
      <w:bookmarkStart w:id="2110" w:name="_Toc251530357"/>
      <w:bookmarkStart w:id="2111" w:name="_Toc267422693"/>
      <w:bookmarkStart w:id="2112" w:name="_Toc28846749"/>
      <w:bookmarkStart w:id="2113" w:name="_Toc28880071"/>
      <w:bookmarkStart w:id="2114" w:name="_Toc29891620"/>
      <w:bookmarkStart w:id="2115" w:name="_Toc30336754"/>
      <w:r w:rsidRPr="002D1C5A">
        <w:rPr>
          <w:rFonts w:ascii="Times New Roman" w:hAnsi="Times New Roman" w:cs="Times New Roman"/>
          <w:sz w:val="24"/>
          <w:szCs w:val="24"/>
        </w:rPr>
        <w:t>1.- Nho là T</w:t>
      </w:r>
      <w:r w:rsidR="00A84FD5" w:rsidRPr="002D1C5A">
        <w:rPr>
          <w:rFonts w:ascii="Times New Roman" w:hAnsi="Times New Roman" w:cs="Times New Roman"/>
          <w:sz w:val="24"/>
          <w:szCs w:val="24"/>
        </w:rPr>
        <w:t>ổ</w:t>
      </w:r>
      <w:r w:rsidR="003D2094" w:rsidRPr="002D1C5A">
        <w:rPr>
          <w:rFonts w:ascii="Times New Roman" w:hAnsi="Times New Roman" w:cs="Times New Roman"/>
          <w:sz w:val="24"/>
          <w:szCs w:val="24"/>
        </w:rPr>
        <w:t xml:space="preserve"> C</w:t>
      </w:r>
      <w:r w:rsidR="00A84FD5" w:rsidRPr="002D1C5A">
        <w:rPr>
          <w:rFonts w:ascii="Times New Roman" w:hAnsi="Times New Roman" w:cs="Times New Roman"/>
          <w:sz w:val="24"/>
          <w:szCs w:val="24"/>
        </w:rPr>
        <w:t>ơ cấu</w:t>
      </w:r>
      <w:bookmarkEnd w:id="2108"/>
      <w:bookmarkEnd w:id="2109"/>
      <w:bookmarkEnd w:id="2110"/>
      <w:bookmarkEnd w:id="2111"/>
      <w:bookmarkEnd w:id="2112"/>
      <w:bookmarkEnd w:id="2113"/>
      <w:bookmarkEnd w:id="2114"/>
      <w:bookmarkEnd w:id="2115"/>
    </w:p>
    <w:p w:rsidR="00686645" w:rsidRPr="00F16CF6" w:rsidRDefault="00A84FD5" w:rsidP="00AC63BF">
      <w:pPr>
        <w:pStyle w:val="BodyText"/>
        <w:rPr>
          <w:b/>
          <w:sz w:val="24"/>
        </w:rPr>
      </w:pPr>
      <w:r w:rsidRPr="00F16CF6">
        <w:rPr>
          <w:sz w:val="24"/>
        </w:rPr>
        <w:t>“ Bây giờ nòi đế</w:t>
      </w:r>
      <w:r w:rsidR="003D2094" w:rsidRPr="00F16CF6">
        <w:rPr>
          <w:sz w:val="24"/>
        </w:rPr>
        <w:t>n C</w:t>
      </w:r>
      <w:r w:rsidRPr="00F16CF6">
        <w:rPr>
          <w:sz w:val="24"/>
        </w:rPr>
        <w:t>ơ cấu Việt Nho thì không còn là cái gì xa lạ, hơn thế nếu nói chính Việt Nho mớ</w:t>
      </w:r>
      <w:r w:rsidR="003D2094" w:rsidRPr="00F16CF6">
        <w:rPr>
          <w:sz w:val="24"/>
        </w:rPr>
        <w:t>i là C</w:t>
      </w:r>
      <w:r w:rsidRPr="00F16CF6">
        <w:rPr>
          <w:sz w:val="24"/>
        </w:rPr>
        <w:t xml:space="preserve">ơ cấu thì chỉ là một câu nói đương nhiên.   </w:t>
      </w:r>
      <w:r w:rsidR="003D2094" w:rsidRPr="00F16CF6">
        <w:rPr>
          <w:b/>
          <w:sz w:val="24"/>
        </w:rPr>
        <w:t>Ví C</w:t>
      </w:r>
      <w:r w:rsidRPr="00F16CF6">
        <w:rPr>
          <w:b/>
          <w:sz w:val="24"/>
        </w:rPr>
        <w:t>ơ cấu là gì nếu nếu không là một cố gắng</w:t>
      </w:r>
      <w:r w:rsidRPr="00F16CF6">
        <w:rPr>
          <w:sz w:val="24"/>
        </w:rPr>
        <w:t xml:space="preserve"> </w:t>
      </w:r>
      <w:r w:rsidRPr="00F16CF6">
        <w:rPr>
          <w:b/>
          <w:sz w:val="24"/>
        </w:rPr>
        <w:t>tổng hợp. Mà tổng hợp đến cùng cự</w:t>
      </w:r>
      <w:r w:rsidR="003D2094" w:rsidRPr="00F16CF6">
        <w:rPr>
          <w:b/>
          <w:sz w:val="24"/>
        </w:rPr>
        <w:t>c  chính là đư</w:t>
      </w:r>
      <w:r w:rsidRPr="00F16CF6">
        <w:rPr>
          <w:b/>
          <w:sz w:val="24"/>
        </w:rPr>
        <w:t>a chữ Tương vào cõi học độc khố</w:t>
      </w:r>
      <w:r w:rsidR="003D2094" w:rsidRPr="00F16CF6">
        <w:rPr>
          <w:b/>
          <w:sz w:val="24"/>
        </w:rPr>
        <w:t>i im lìm cua V</w:t>
      </w:r>
      <w:r w:rsidRPr="00F16CF6">
        <w:rPr>
          <w:b/>
          <w:sz w:val="24"/>
        </w:rPr>
        <w:t>ăn hoá cổ điển.</w:t>
      </w:r>
      <w:r w:rsidRPr="00F16CF6">
        <w:rPr>
          <w:sz w:val="24"/>
        </w:rPr>
        <w:t xml:space="preserve">   </w:t>
      </w:r>
      <w:r w:rsidRPr="00F16CF6">
        <w:rPr>
          <w:b/>
          <w:sz w:val="24"/>
        </w:rPr>
        <w:t>Mà đã nói đến Tương thì có những Hạn từ đối đáp, đã đối đáp là có thể vẽ</w:t>
      </w:r>
      <w:r w:rsidR="003D2094" w:rsidRPr="00F16CF6">
        <w:rPr>
          <w:b/>
          <w:sz w:val="24"/>
        </w:rPr>
        <w:t xml:space="preserve"> ra Đ</w:t>
      </w:r>
      <w:r w:rsidRPr="00F16CF6">
        <w:rPr>
          <w:b/>
          <w:sz w:val="24"/>
        </w:rPr>
        <w:t>ồ thị</w:t>
      </w:r>
      <w:r w:rsidR="003D2094" w:rsidRPr="00F16CF6">
        <w:rPr>
          <w:b/>
          <w:sz w:val="24"/>
        </w:rPr>
        <w:t xml:space="preserve"> và S</w:t>
      </w:r>
      <w:r w:rsidRPr="00F16CF6">
        <w:rPr>
          <w:b/>
          <w:sz w:val="24"/>
        </w:rPr>
        <w:t>ố  độ . . .</w:t>
      </w:r>
    </w:p>
    <w:p w:rsidR="007D23A9" w:rsidRPr="00F16CF6" w:rsidRDefault="00A84FD5" w:rsidP="00AC63BF">
      <w:pPr>
        <w:pStyle w:val="BodyText"/>
        <w:rPr>
          <w:sz w:val="24"/>
        </w:rPr>
      </w:pPr>
      <w:r w:rsidRPr="00F16CF6">
        <w:rPr>
          <w:sz w:val="24"/>
        </w:rPr>
        <w:t>Đó là những nét căn bản cho Nho giáo với câu: “Âm Dương tương thôi “ cũng như đạo Trung dung của Thái hoà.   Có Tương quan tất phải có  hai Hạn từ, và hai Hạn từ đó gọi là Âm Dương, hay Trời Đất, Nam Nữ, Tình Lý . . .  Và đạt Đạo là đạt thế quân bình giữa hai hạn từ đó. Do lẽ đấy mà riêng chúng tôi đã đi theo lố</w:t>
      </w:r>
      <w:r w:rsidR="00686645" w:rsidRPr="00F16CF6">
        <w:rPr>
          <w:sz w:val="24"/>
        </w:rPr>
        <w:t>i C</w:t>
      </w:r>
      <w:r w:rsidRPr="00F16CF6">
        <w:rPr>
          <w:sz w:val="24"/>
        </w:rPr>
        <w:t>ơ cấu  lâu trước khi nghe nói về</w:t>
      </w:r>
      <w:r w:rsidR="00686645" w:rsidRPr="00F16CF6">
        <w:rPr>
          <w:sz w:val="24"/>
        </w:rPr>
        <w:t xml:space="preserve"> C</w:t>
      </w:r>
      <w:r w:rsidRPr="00F16CF6">
        <w:rPr>
          <w:sz w:val="24"/>
        </w:rPr>
        <w:t xml:space="preserve">ơ cấu luận.   Sau khi đã đọc Levi – Strauss nhất là về sự kiến tạo mô thức: đó lá </w:t>
      </w:r>
      <w:r w:rsidRPr="00F16CF6">
        <w:rPr>
          <w:b/>
          <w:sz w:val="24"/>
        </w:rPr>
        <w:t>Tam Tài, Ngũ hành</w:t>
      </w:r>
      <w:r w:rsidRPr="00F16CF6">
        <w:rPr>
          <w:sz w:val="24"/>
        </w:rPr>
        <w:t xml:space="preserve"> và các hệ quả theo sau đó (</w:t>
      </w:r>
      <w:r w:rsidRPr="00F16CF6">
        <w:rPr>
          <w:b/>
          <w:sz w:val="24"/>
        </w:rPr>
        <w:t>Âm Dương, Tứ Tượng, Bát Quái, Cửu Trù</w:t>
      </w:r>
      <w:r w:rsidRPr="00F16CF6">
        <w:rPr>
          <w:sz w:val="24"/>
        </w:rPr>
        <w:t xml:space="preserve"> . . . )       Và vì thế nếu phải tìm ra </w:t>
      </w:r>
      <w:r w:rsidRPr="00F16CF6">
        <w:rPr>
          <w:b/>
          <w:sz w:val="24"/>
        </w:rPr>
        <w:t>ông Tổ</w:t>
      </w:r>
      <w:r w:rsidR="00686645" w:rsidRPr="00F16CF6">
        <w:rPr>
          <w:sz w:val="24"/>
        </w:rPr>
        <w:t xml:space="preserve"> </w:t>
      </w:r>
      <w:r w:rsidR="00686645" w:rsidRPr="00F16CF6">
        <w:rPr>
          <w:b/>
          <w:sz w:val="24"/>
        </w:rPr>
        <w:t>C</w:t>
      </w:r>
      <w:r w:rsidRPr="00F16CF6">
        <w:rPr>
          <w:b/>
          <w:sz w:val="24"/>
        </w:rPr>
        <w:t>ơ cấu  thì chính là các vua củ</w:t>
      </w:r>
      <w:r w:rsidR="00686645" w:rsidRPr="00F16CF6">
        <w:rPr>
          <w:b/>
          <w:sz w:val="24"/>
        </w:rPr>
        <w:t>a H</w:t>
      </w:r>
      <w:r w:rsidRPr="00F16CF6">
        <w:rPr>
          <w:b/>
          <w:sz w:val="24"/>
        </w:rPr>
        <w:t>uyền sử Việt Nho: Phục Hi, Nữ Oa, Đại Vũ</w:t>
      </w:r>
      <w:r w:rsidRPr="00F16CF6">
        <w:rPr>
          <w:sz w:val="24"/>
        </w:rPr>
        <w:t xml:space="preserve"> . . .  Chúng tôi thấy càng có lý để viết như thế khi đọc biết rằng Levi – Strauss đã được khởi hứng lậ</w:t>
      </w:r>
      <w:r w:rsidR="00686645" w:rsidRPr="00F16CF6">
        <w:rPr>
          <w:sz w:val="24"/>
        </w:rPr>
        <w:t>p ra C</w:t>
      </w:r>
      <w:r w:rsidRPr="00F16CF6">
        <w:rPr>
          <w:sz w:val="24"/>
        </w:rPr>
        <w:t xml:space="preserve">ơ cấu luận là do một </w:t>
      </w:r>
      <w:r w:rsidRPr="00F16CF6">
        <w:rPr>
          <w:b/>
          <w:sz w:val="24"/>
        </w:rPr>
        <w:t>học giả về Nho giáo tức ông Granet,</w:t>
      </w:r>
      <w:r w:rsidRPr="00F16CF6">
        <w:rPr>
          <w:sz w:val="24"/>
        </w:rPr>
        <w:t xml:space="preserve"> còn những tài liệu cũng như các cuộc điều tra của nhân chủng học người Mỹ  chỉ là tuỳ phụ. Với những ai đã đọc Pensée chinoise của Granet thì câu trên không làm ngạc nhiên, là vì những đồ thị, số độ, của đại toán (đại số? ) . . . đã tràn ngập trong sách đó rồi.     Hỏi rằng tạ</w:t>
      </w:r>
      <w:r w:rsidR="00686645" w:rsidRPr="00F16CF6">
        <w:rPr>
          <w:sz w:val="24"/>
        </w:rPr>
        <w:t>i sao C</w:t>
      </w:r>
      <w:r w:rsidRPr="00F16CF6">
        <w:rPr>
          <w:sz w:val="24"/>
        </w:rPr>
        <w:t xml:space="preserve">ơ cấu lại xuất hiện như một khoa học mới lạ.    Thưa trước hết vì </w:t>
      </w:r>
      <w:r w:rsidRPr="00F16CF6">
        <w:rPr>
          <w:b/>
          <w:sz w:val="24"/>
        </w:rPr>
        <w:t>Levi – Strauss</w:t>
      </w:r>
      <w:r w:rsidRPr="00F16CF6">
        <w:rPr>
          <w:sz w:val="24"/>
        </w:rPr>
        <w:t xml:space="preserve">  có nhờ nhiều vào công trình của các khoa mớ</w:t>
      </w:r>
      <w:r w:rsidR="00686645" w:rsidRPr="00F16CF6">
        <w:rPr>
          <w:sz w:val="24"/>
        </w:rPr>
        <w:t xml:space="preserve">i như </w:t>
      </w:r>
      <w:r w:rsidR="00686645" w:rsidRPr="00F16CF6">
        <w:rPr>
          <w:b/>
          <w:sz w:val="24"/>
        </w:rPr>
        <w:t>N</w:t>
      </w:r>
      <w:r w:rsidRPr="00F16CF6">
        <w:rPr>
          <w:b/>
          <w:sz w:val="24"/>
        </w:rPr>
        <w:t>gữ lý họ</w:t>
      </w:r>
      <w:r w:rsidR="00686645" w:rsidRPr="00F16CF6">
        <w:rPr>
          <w:b/>
          <w:sz w:val="24"/>
        </w:rPr>
        <w:t>c, Tân T</w:t>
      </w:r>
      <w:r w:rsidRPr="00F16CF6">
        <w:rPr>
          <w:b/>
          <w:sz w:val="24"/>
        </w:rPr>
        <w:t>oán họ</w:t>
      </w:r>
      <w:r w:rsidR="00686645" w:rsidRPr="00F16CF6">
        <w:rPr>
          <w:b/>
          <w:sz w:val="24"/>
        </w:rPr>
        <w:t>c, Uyên tâm và N</w:t>
      </w:r>
      <w:r w:rsidRPr="00F16CF6">
        <w:rPr>
          <w:b/>
          <w:sz w:val="24"/>
        </w:rPr>
        <w:t>hân chủng</w:t>
      </w:r>
      <w:r w:rsidRPr="00F16CF6">
        <w:rPr>
          <w:sz w:val="24"/>
        </w:rPr>
        <w:t xml:space="preserve"> . . . .Nhưng nhất là vì phầ</w:t>
      </w:r>
      <w:r w:rsidR="00686645" w:rsidRPr="00F16CF6">
        <w:rPr>
          <w:sz w:val="24"/>
        </w:rPr>
        <w:t>n C</w:t>
      </w:r>
      <w:r w:rsidRPr="00F16CF6">
        <w:rPr>
          <w:sz w:val="24"/>
        </w:rPr>
        <w:t xml:space="preserve">ơ cấu Việt Nho đã bị Hán Nho vùi dập: </w:t>
      </w:r>
      <w:r w:rsidRPr="00F16CF6">
        <w:rPr>
          <w:b/>
          <w:sz w:val="24"/>
        </w:rPr>
        <w:t>Âm Dương Ngũ hành bị hiểu cách tai dị, phù pháp, còn Tam tài thì không ai nhận</w:t>
      </w:r>
      <w:r w:rsidRPr="00F16CF6">
        <w:rPr>
          <w:sz w:val="24"/>
        </w:rPr>
        <w:t xml:space="preserve"> </w:t>
      </w:r>
      <w:r w:rsidRPr="00F16CF6">
        <w:rPr>
          <w:b/>
          <w:sz w:val="24"/>
        </w:rPr>
        <w:t>ra ý sâu xa của nó.</w:t>
      </w:r>
      <w:r w:rsidRPr="00F16CF6">
        <w:rPr>
          <w:sz w:val="24"/>
        </w:rPr>
        <w:t xml:space="preserve">   Vì thế khi chúng tôi khai quật lên thì nó chiếu ra </w:t>
      </w:r>
      <w:r w:rsidRPr="00F16CF6">
        <w:rPr>
          <w:sz w:val="24"/>
        </w:rPr>
        <w:lastRenderedPageBreak/>
        <w:t xml:space="preserve">những tia sáng thực mới lạ như đã trình bày trong quyển Chữ Thời.    Còn riêng trong quyển này  mà chúng tôi đã muốn đề tên là </w:t>
      </w:r>
      <w:r w:rsidRPr="00F16CF6">
        <w:rPr>
          <w:b/>
          <w:sz w:val="24"/>
        </w:rPr>
        <w:t>Cơ cấu Việt Nho thì đó chẳng qua là muốn “ Hòa nhi “  với thị hiếu của thời đại đang mãi miết đi tìm những gì mới lạ.  Đàng khác cũng là để</w:t>
      </w:r>
      <w:r w:rsidR="007D23A9" w:rsidRPr="00F16CF6">
        <w:rPr>
          <w:b/>
          <w:sz w:val="24"/>
        </w:rPr>
        <w:t xml:space="preserve"> T</w:t>
      </w:r>
      <w:r w:rsidRPr="00F16CF6">
        <w:rPr>
          <w:b/>
          <w:sz w:val="24"/>
        </w:rPr>
        <w:t>ân - thời - hoá môn học cổ truyền</w:t>
      </w:r>
      <w:r w:rsidRPr="00F16CF6">
        <w:rPr>
          <w:sz w:val="24"/>
        </w:rPr>
        <w:t xml:space="preserve"> </w:t>
      </w:r>
      <w:r w:rsidRPr="00F16CF6">
        <w:rPr>
          <w:b/>
          <w:sz w:val="24"/>
        </w:rPr>
        <w:t>của Việt Nho.</w:t>
      </w:r>
      <w:r w:rsidRPr="00F16CF6">
        <w:rPr>
          <w:sz w:val="24"/>
        </w:rPr>
        <w:t xml:space="preserve">   Vì thế mà </w:t>
      </w:r>
      <w:r w:rsidRPr="00F16CF6">
        <w:rPr>
          <w:b/>
          <w:sz w:val="24"/>
        </w:rPr>
        <w:t>chúng</w:t>
      </w:r>
      <w:r w:rsidR="007D23A9" w:rsidRPr="00F16CF6">
        <w:rPr>
          <w:b/>
          <w:sz w:val="24"/>
        </w:rPr>
        <w:t xml:space="preserve"> tôi trình bày C</w:t>
      </w:r>
      <w:r w:rsidRPr="00F16CF6">
        <w:rPr>
          <w:b/>
          <w:sz w:val="24"/>
        </w:rPr>
        <w:t>ơ cấu hiện đại, bởi cách này giúp phần lớn vào việc minh nhiên hoá  những khả năng tang ẩ</w:t>
      </w:r>
      <w:r w:rsidR="007D23A9" w:rsidRPr="00F16CF6">
        <w:rPr>
          <w:b/>
          <w:sz w:val="24"/>
        </w:rPr>
        <w:t>n trong C</w:t>
      </w:r>
      <w:r w:rsidRPr="00F16CF6">
        <w:rPr>
          <w:b/>
          <w:sz w:val="24"/>
        </w:rPr>
        <w:t>ơ cấu Việt Nho</w:t>
      </w:r>
      <w:r w:rsidRPr="00F16CF6">
        <w:rPr>
          <w:sz w:val="24"/>
        </w:rPr>
        <w:t>. Những khả thể đó sẽ hiện lên chói chang khi đặt bên cạnh những “ khám phá “ của thời mới.</w:t>
      </w:r>
    </w:p>
    <w:p w:rsidR="00A84FD5" w:rsidRPr="00F16CF6" w:rsidRDefault="00A84FD5" w:rsidP="00AC63BF">
      <w:pPr>
        <w:pStyle w:val="BodyText"/>
        <w:rPr>
          <w:b/>
          <w:sz w:val="24"/>
        </w:rPr>
      </w:pPr>
      <w:r w:rsidRPr="00F16CF6">
        <w:rPr>
          <w:b/>
          <w:sz w:val="24"/>
        </w:rPr>
        <w:t>Nhờ đó chúng ta sẽ nhận thức hơn những dị biệt giữ</w:t>
      </w:r>
      <w:r w:rsidR="007D23A9" w:rsidRPr="00F16CF6">
        <w:rPr>
          <w:b/>
          <w:sz w:val="24"/>
        </w:rPr>
        <w:t>a C</w:t>
      </w:r>
      <w:r w:rsidRPr="00F16CF6">
        <w:rPr>
          <w:b/>
          <w:sz w:val="24"/>
        </w:rPr>
        <w:t>ơ cấu của người nay và người xưa.</w:t>
      </w:r>
    </w:p>
    <w:p w:rsidR="00A84FD5" w:rsidRPr="00F16CF6" w:rsidRDefault="00A84FD5" w:rsidP="00CA1B84">
      <w:pPr>
        <w:pStyle w:val="Heading4"/>
        <w:jc w:val="center"/>
        <w:rPr>
          <w:rFonts w:ascii="Times New Roman" w:eastAsia="SimSun" w:hAnsi="Times New Roman" w:cs="Times New Roman"/>
          <w:i w:val="0"/>
          <w:sz w:val="24"/>
          <w:szCs w:val="24"/>
          <w:lang w:eastAsia="zh-CN"/>
        </w:rPr>
      </w:pPr>
      <w:bookmarkStart w:id="2116" w:name="_Toc239074363"/>
      <w:bookmarkStart w:id="2117" w:name="_Toc235995769"/>
      <w:bookmarkStart w:id="2118" w:name="_Toc251530358"/>
      <w:bookmarkStart w:id="2119" w:name="_Toc267422694"/>
      <w:bookmarkStart w:id="2120" w:name="_Toc28846750"/>
      <w:bookmarkStart w:id="2121" w:name="_Toc28880072"/>
      <w:bookmarkStart w:id="2122" w:name="_Toc29891621"/>
      <w:bookmarkStart w:id="2123" w:name="_Toc30336755"/>
      <w:r w:rsidRPr="00F16CF6">
        <w:rPr>
          <w:rFonts w:ascii="Times New Roman" w:eastAsia="SimSun" w:hAnsi="Times New Roman" w:cs="Times New Roman"/>
          <w:sz w:val="24"/>
          <w:szCs w:val="24"/>
          <w:lang w:eastAsia="zh-CN"/>
        </w:rPr>
        <w:t>2.- Âm Dương</w:t>
      </w:r>
      <w:bookmarkEnd w:id="2116"/>
      <w:bookmarkEnd w:id="2117"/>
      <w:bookmarkEnd w:id="2118"/>
      <w:bookmarkEnd w:id="2119"/>
      <w:bookmarkEnd w:id="2120"/>
      <w:bookmarkEnd w:id="2121"/>
      <w:bookmarkEnd w:id="2122"/>
      <w:bookmarkEnd w:id="2123"/>
    </w:p>
    <w:p w:rsidR="00A84FD5" w:rsidRPr="00F16CF6" w:rsidRDefault="00A84FD5" w:rsidP="00AC63BF">
      <w:pPr>
        <w:pStyle w:val="BodyText"/>
        <w:rPr>
          <w:sz w:val="24"/>
        </w:rPr>
      </w:pPr>
      <w:r w:rsidRPr="00F16CF6">
        <w:rPr>
          <w:sz w:val="24"/>
        </w:rPr>
        <w:t>Trước hết hãy bàn về Âm Dương, vì là nền tảng của chữ Tương nên cũng là nét căn bản củ</w:t>
      </w:r>
      <w:r w:rsidR="007D23A9" w:rsidRPr="00F16CF6">
        <w:rPr>
          <w:sz w:val="24"/>
        </w:rPr>
        <w:t>a C</w:t>
      </w:r>
      <w:r w:rsidRPr="00F16CF6">
        <w:rPr>
          <w:sz w:val="24"/>
        </w:rPr>
        <w:t xml:space="preserve">ơ cấu, đầy sức tổng hợp. Vì thế được Khổng Tử gọi là “ </w:t>
      </w:r>
      <w:r w:rsidRPr="00F16CF6">
        <w:rPr>
          <w:b/>
          <w:sz w:val="24"/>
        </w:rPr>
        <w:t>hợp nội ngoại chi đạo</w:t>
      </w:r>
      <w:r w:rsidRPr="00F16CF6">
        <w:rPr>
          <w:sz w:val="24"/>
        </w:rPr>
        <w:t xml:space="preserve"> “ :</w:t>
      </w:r>
    </w:p>
    <w:p w:rsidR="00A84FD5" w:rsidRPr="002D1C5A" w:rsidRDefault="00A84FD5" w:rsidP="002D1C5A">
      <w:pPr>
        <w:jc w:val="center"/>
        <w:rPr>
          <w:rFonts w:ascii="Times New Roman" w:eastAsia="SimSun" w:hAnsi="Times New Roman" w:cs="Times New Roman"/>
          <w:b/>
          <w:sz w:val="24"/>
          <w:szCs w:val="24"/>
          <w:lang w:eastAsia="zh-CN"/>
        </w:rPr>
      </w:pPr>
      <w:bookmarkStart w:id="2124" w:name="_Toc28880073"/>
      <w:r w:rsidRPr="002D1C5A">
        <w:rPr>
          <w:rFonts w:ascii="Times New Roman" w:eastAsia="SimSun" w:hAnsi="Times New Roman" w:cs="Times New Roman"/>
          <w:b/>
          <w:sz w:val="24"/>
          <w:szCs w:val="24"/>
          <w:lang w:eastAsia="zh-CN"/>
        </w:rPr>
        <w:t>Ngoạ</w:t>
      </w:r>
      <w:r w:rsidR="007D23A9" w:rsidRPr="002D1C5A">
        <w:rPr>
          <w:rFonts w:ascii="Times New Roman" w:eastAsia="SimSun" w:hAnsi="Times New Roman" w:cs="Times New Roman"/>
          <w:b/>
          <w:sz w:val="24"/>
          <w:szCs w:val="24"/>
          <w:lang w:eastAsia="zh-CN"/>
        </w:rPr>
        <w:t>i là Ý</w:t>
      </w:r>
      <w:r w:rsidRPr="002D1C5A">
        <w:rPr>
          <w:rFonts w:ascii="Times New Roman" w:eastAsia="SimSun" w:hAnsi="Times New Roman" w:cs="Times New Roman"/>
          <w:b/>
          <w:sz w:val="24"/>
          <w:szCs w:val="24"/>
          <w:lang w:eastAsia="zh-CN"/>
        </w:rPr>
        <w:t xml:space="preserve"> thức, Nội là Tiềm thức</w:t>
      </w:r>
      <w:bookmarkEnd w:id="2124"/>
    </w:p>
    <w:p w:rsidR="00A84FD5" w:rsidRPr="002D1C5A" w:rsidRDefault="00A84FD5" w:rsidP="002D1C5A">
      <w:pPr>
        <w:jc w:val="center"/>
        <w:rPr>
          <w:rFonts w:ascii="Times New Roman" w:eastAsia="SimSun" w:hAnsi="Times New Roman" w:cs="Times New Roman"/>
          <w:b/>
          <w:sz w:val="24"/>
          <w:szCs w:val="24"/>
          <w:lang w:eastAsia="zh-CN"/>
        </w:rPr>
      </w:pPr>
      <w:bookmarkStart w:id="2125" w:name="_Toc28880074"/>
      <w:r w:rsidRPr="002D1C5A">
        <w:rPr>
          <w:rFonts w:ascii="Times New Roman" w:eastAsia="SimSun" w:hAnsi="Times New Roman" w:cs="Times New Roman"/>
          <w:b/>
          <w:sz w:val="24"/>
          <w:szCs w:val="24"/>
          <w:lang w:eastAsia="zh-CN"/>
        </w:rPr>
        <w:t>Ngoạ</w:t>
      </w:r>
      <w:r w:rsidR="007D23A9" w:rsidRPr="002D1C5A">
        <w:rPr>
          <w:rFonts w:ascii="Times New Roman" w:eastAsia="SimSun" w:hAnsi="Times New Roman" w:cs="Times New Roman"/>
          <w:b/>
          <w:sz w:val="24"/>
          <w:szCs w:val="24"/>
          <w:lang w:eastAsia="zh-CN"/>
        </w:rPr>
        <w:t>i là L</w:t>
      </w:r>
      <w:r w:rsidRPr="002D1C5A">
        <w:rPr>
          <w:rFonts w:ascii="Times New Roman" w:eastAsia="SimSun" w:hAnsi="Times New Roman" w:cs="Times New Roman"/>
          <w:b/>
          <w:sz w:val="24"/>
          <w:szCs w:val="24"/>
          <w:lang w:eastAsia="zh-CN"/>
        </w:rPr>
        <w:t>ý trí, Nội là Tình thâm</w:t>
      </w:r>
      <w:bookmarkEnd w:id="2125"/>
    </w:p>
    <w:p w:rsidR="00A84FD5" w:rsidRPr="00F16CF6" w:rsidRDefault="00A84FD5" w:rsidP="00AC63BF">
      <w:pPr>
        <w:pStyle w:val="BodyText"/>
        <w:rPr>
          <w:sz w:val="24"/>
        </w:rPr>
      </w:pPr>
      <w:r w:rsidRPr="00F16CF6">
        <w:rPr>
          <w:sz w:val="24"/>
        </w:rPr>
        <w:t>Ngoại là sự kiện biến cố củ</w:t>
      </w:r>
      <w:r w:rsidR="007D23A9" w:rsidRPr="00F16CF6">
        <w:rPr>
          <w:sz w:val="24"/>
        </w:rPr>
        <w:t>a L</w:t>
      </w:r>
      <w:r w:rsidRPr="00F16CF6">
        <w:rPr>
          <w:sz w:val="24"/>
        </w:rPr>
        <w:t>ý trí, Nộ</w:t>
      </w:r>
      <w:r w:rsidR="007D23A9" w:rsidRPr="00F16CF6">
        <w:rPr>
          <w:sz w:val="24"/>
        </w:rPr>
        <w:t>i là S</w:t>
      </w:r>
      <w:r w:rsidRPr="00F16CF6">
        <w:rPr>
          <w:sz w:val="24"/>
        </w:rPr>
        <w:t>ơ nguyên tượng củ</w:t>
      </w:r>
      <w:r w:rsidR="007D23A9" w:rsidRPr="00F16CF6">
        <w:rPr>
          <w:sz w:val="24"/>
        </w:rPr>
        <w:t>a H</w:t>
      </w:r>
      <w:r w:rsidRPr="00F16CF6">
        <w:rPr>
          <w:sz w:val="24"/>
        </w:rPr>
        <w:t>uyền sử.</w:t>
      </w:r>
    </w:p>
    <w:p w:rsidR="00A84FD5" w:rsidRPr="00F16CF6" w:rsidRDefault="00A84FD5" w:rsidP="00AC63BF">
      <w:pPr>
        <w:pStyle w:val="BodyText"/>
        <w:rPr>
          <w:sz w:val="24"/>
        </w:rPr>
      </w:pPr>
      <w:r w:rsidRPr="00F16CF6">
        <w:rPr>
          <w:sz w:val="24"/>
        </w:rPr>
        <w:t>Đó là biện chứng mà Levi – Strauss gọi là lưỡng hành ( as. 258 ) và ông cho là nền tảng nhất và hiệu nghiệm vì đặt căn cứ ngay trên những vật khả giác. C’est une logique binaire  basée sue des objets sensibles ( Simonis 156 ): một luận lý hàng hai căn cứ trên những vật khả</w:t>
      </w:r>
      <w:r w:rsidR="007D23A9" w:rsidRPr="00F16CF6">
        <w:rPr>
          <w:sz w:val="24"/>
        </w:rPr>
        <w:t xml:space="preserve"> giác như T</w:t>
      </w:r>
      <w:r w:rsidRPr="00F16CF6">
        <w:rPr>
          <w:sz w:val="24"/>
        </w:rPr>
        <w:t>ả</w:t>
      </w:r>
      <w:r w:rsidR="007D23A9" w:rsidRPr="00F16CF6">
        <w:rPr>
          <w:sz w:val="24"/>
        </w:rPr>
        <w:t xml:space="preserve"> / H</w:t>
      </w:r>
      <w:r w:rsidRPr="00F16CF6">
        <w:rPr>
          <w:sz w:val="24"/>
        </w:rPr>
        <w:t>ữ</w:t>
      </w:r>
      <w:r w:rsidR="007D23A9" w:rsidRPr="00F16CF6">
        <w:rPr>
          <w:sz w:val="24"/>
        </w:rPr>
        <w:t>u, Trên / D</w:t>
      </w:r>
      <w:r w:rsidRPr="00F16CF6">
        <w:rPr>
          <w:sz w:val="24"/>
        </w:rPr>
        <w:t>ướ</w:t>
      </w:r>
      <w:r w:rsidR="007D23A9" w:rsidRPr="00F16CF6">
        <w:rPr>
          <w:sz w:val="24"/>
        </w:rPr>
        <w:t>i, Nam / N</w:t>
      </w:r>
      <w:r w:rsidRPr="00F16CF6">
        <w:rPr>
          <w:sz w:val="24"/>
        </w:rPr>
        <w:t>ữ</w:t>
      </w:r>
      <w:r w:rsidR="007D23A9" w:rsidRPr="00F16CF6">
        <w:rPr>
          <w:sz w:val="24"/>
        </w:rPr>
        <w:t>, Sáng / T</w:t>
      </w:r>
      <w:r w:rsidRPr="00F16CF6">
        <w:rPr>
          <w:sz w:val="24"/>
        </w:rPr>
        <w:t>ối. . . .  Đó là những bước đi củ</w:t>
      </w:r>
      <w:r w:rsidR="007D23A9" w:rsidRPr="00F16CF6">
        <w:rPr>
          <w:sz w:val="24"/>
        </w:rPr>
        <w:t>a C</w:t>
      </w:r>
      <w:r w:rsidRPr="00F16CF6">
        <w:rPr>
          <w:sz w:val="24"/>
        </w:rPr>
        <w:t xml:space="preserve">ơ cấu và càng đi càng thấy nhịp hai hiện lên rõ, và nếu đi đến cùng đường, </w:t>
      </w:r>
      <w:r w:rsidRPr="00F16CF6">
        <w:rPr>
          <w:b/>
          <w:sz w:val="24"/>
        </w:rPr>
        <w:t>đến miền “ lân hư “ thì sẽ gặp bước lưỡng</w:t>
      </w:r>
      <w:r w:rsidRPr="00F16CF6">
        <w:rPr>
          <w:sz w:val="24"/>
        </w:rPr>
        <w:t xml:space="preserve"> </w:t>
      </w:r>
      <w:r w:rsidRPr="00F16CF6">
        <w:rPr>
          <w:b/>
          <w:sz w:val="24"/>
        </w:rPr>
        <w:t>hành căn cơ hơn hết giữa Hữu và Vô.</w:t>
      </w:r>
      <w:r w:rsidRPr="00F16CF6">
        <w:rPr>
          <w:sz w:val="24"/>
        </w:rPr>
        <w:t xml:space="preserve">  Khỏi nói thì ai cũng nhận ra Kinh Dịch đã triển khai biện chứng hàng hai một cách huy hoàng giữa:</w:t>
      </w:r>
    </w:p>
    <w:p w:rsidR="00A84FD5" w:rsidRPr="002D1C5A" w:rsidRDefault="00A84FD5" w:rsidP="002D1C5A">
      <w:pPr>
        <w:jc w:val="center"/>
        <w:rPr>
          <w:rFonts w:ascii="Times New Roman" w:eastAsia="SimSun" w:hAnsi="Times New Roman" w:cs="Times New Roman"/>
          <w:b/>
          <w:sz w:val="24"/>
          <w:szCs w:val="24"/>
          <w:lang w:eastAsia="zh-CN"/>
        </w:rPr>
      </w:pPr>
      <w:bookmarkStart w:id="2126" w:name="_Toc28880075"/>
      <w:r w:rsidRPr="002D1C5A">
        <w:rPr>
          <w:rFonts w:ascii="Times New Roman" w:eastAsia="SimSun" w:hAnsi="Times New Roman" w:cs="Times New Roman"/>
          <w:b/>
          <w:sz w:val="24"/>
          <w:szCs w:val="24"/>
          <w:lang w:eastAsia="zh-CN"/>
        </w:rPr>
        <w:t>Càn và Khôn</w:t>
      </w:r>
      <w:bookmarkEnd w:id="2126"/>
    </w:p>
    <w:p w:rsidR="00A84FD5" w:rsidRPr="002D1C5A" w:rsidRDefault="00A84FD5" w:rsidP="002D1C5A">
      <w:pPr>
        <w:jc w:val="center"/>
        <w:rPr>
          <w:rFonts w:ascii="Times New Roman" w:eastAsia="SimSun" w:hAnsi="Times New Roman" w:cs="Times New Roman"/>
          <w:b/>
          <w:sz w:val="24"/>
          <w:szCs w:val="24"/>
          <w:lang w:eastAsia="zh-CN"/>
        </w:rPr>
      </w:pPr>
      <w:bookmarkStart w:id="2127" w:name="_Toc28880076"/>
      <w:r w:rsidRPr="002D1C5A">
        <w:rPr>
          <w:rFonts w:ascii="Times New Roman" w:eastAsia="SimSun" w:hAnsi="Times New Roman" w:cs="Times New Roman"/>
          <w:b/>
          <w:sz w:val="24"/>
          <w:szCs w:val="24"/>
          <w:lang w:eastAsia="zh-CN"/>
        </w:rPr>
        <w:t>Vòng Sinh và vòng Thành</w:t>
      </w:r>
      <w:bookmarkEnd w:id="2127"/>
    </w:p>
    <w:p w:rsidR="00A84FD5" w:rsidRPr="00F16CF6" w:rsidRDefault="00A84FD5" w:rsidP="00AC63BF">
      <w:pPr>
        <w:pStyle w:val="BodyText"/>
        <w:rPr>
          <w:sz w:val="24"/>
        </w:rPr>
      </w:pPr>
      <w:r w:rsidRPr="00F16CF6">
        <w:rPr>
          <w:sz w:val="24"/>
        </w:rPr>
        <w:t>Với những công thức như :</w:t>
      </w:r>
    </w:p>
    <w:p w:rsidR="00A84FD5" w:rsidRPr="002D1C5A" w:rsidRDefault="00A84FD5" w:rsidP="002D1C5A">
      <w:pPr>
        <w:jc w:val="center"/>
        <w:rPr>
          <w:rFonts w:ascii="Times New Roman" w:eastAsia="SimSun" w:hAnsi="Times New Roman" w:cs="Times New Roman"/>
          <w:b/>
          <w:sz w:val="24"/>
          <w:szCs w:val="24"/>
          <w:lang w:eastAsia="zh-CN"/>
        </w:rPr>
      </w:pPr>
      <w:bookmarkStart w:id="2128" w:name="_Toc28880077"/>
      <w:r w:rsidRPr="002D1C5A">
        <w:rPr>
          <w:rFonts w:ascii="Times New Roman" w:eastAsia="SimSun" w:hAnsi="Times New Roman" w:cs="Times New Roman"/>
          <w:b/>
          <w:sz w:val="24"/>
          <w:szCs w:val="24"/>
          <w:lang w:eastAsia="zh-CN"/>
        </w:rPr>
        <w:t>“ Tại Thiên thành Tượng “</w:t>
      </w:r>
      <w:bookmarkEnd w:id="2128"/>
    </w:p>
    <w:p w:rsidR="00A84FD5" w:rsidRPr="002D1C5A" w:rsidRDefault="00A84FD5" w:rsidP="002D1C5A">
      <w:pPr>
        <w:jc w:val="center"/>
        <w:rPr>
          <w:rFonts w:ascii="Times New Roman" w:eastAsia="SimSun" w:hAnsi="Times New Roman" w:cs="Times New Roman"/>
          <w:b/>
          <w:sz w:val="24"/>
          <w:szCs w:val="24"/>
          <w:lang w:eastAsia="zh-CN"/>
        </w:rPr>
      </w:pPr>
      <w:bookmarkStart w:id="2129" w:name="_Toc28880078"/>
      <w:r w:rsidRPr="002D1C5A">
        <w:rPr>
          <w:rFonts w:ascii="Times New Roman" w:eastAsia="SimSun" w:hAnsi="Times New Roman" w:cs="Times New Roman"/>
          <w:b/>
          <w:sz w:val="24"/>
          <w:szCs w:val="24"/>
          <w:lang w:eastAsia="zh-CN"/>
        </w:rPr>
        <w:t>“ Tại Địa thanh Hình “</w:t>
      </w:r>
      <w:bookmarkEnd w:id="2129"/>
    </w:p>
    <w:p w:rsidR="004C75C8" w:rsidRPr="00F16CF6" w:rsidRDefault="00A84FD5" w:rsidP="00AC63BF">
      <w:pPr>
        <w:pStyle w:val="BodyText"/>
        <w:rPr>
          <w:sz w:val="24"/>
        </w:rPr>
      </w:pPr>
      <w:r w:rsidRPr="00F16CF6">
        <w:rPr>
          <w:sz w:val="24"/>
        </w:rPr>
        <w:t>Rồi nói về Tượng</w:t>
      </w:r>
      <w:r w:rsidR="007D23A9" w:rsidRPr="00F16CF6">
        <w:rPr>
          <w:sz w:val="24"/>
        </w:rPr>
        <w:t>,</w:t>
      </w:r>
      <w:r w:rsidRPr="00F16CF6">
        <w:rPr>
          <w:sz w:val="24"/>
        </w:rPr>
        <w:t xml:space="preserve"> tiên Nho quảng diễn “ </w:t>
      </w:r>
      <w:r w:rsidRPr="00F16CF6">
        <w:rPr>
          <w:b/>
          <w:sz w:val="24"/>
        </w:rPr>
        <w:t xml:space="preserve">hữu thực nhi vô hồ xứ giả </w:t>
      </w:r>
      <w:r w:rsidRPr="00F16CF6">
        <w:rPr>
          <w:sz w:val="24"/>
        </w:rPr>
        <w:t>“  và khi áp dụng vào xã hội học  thì Tượng là những tác động kiểu mẫu để thể hiện những nguyên lý hướng đạo, còn Hình là những cá nhân được giả</w:t>
      </w:r>
      <w:r w:rsidR="007D23A9" w:rsidRPr="00F16CF6">
        <w:rPr>
          <w:sz w:val="24"/>
        </w:rPr>
        <w:t xml:space="preserve"> thi</w:t>
      </w:r>
      <w:r w:rsidRPr="00F16CF6">
        <w:rPr>
          <w:sz w:val="24"/>
        </w:rPr>
        <w:t>ế</w:t>
      </w:r>
      <w:r w:rsidR="007D23A9" w:rsidRPr="00F16CF6">
        <w:rPr>
          <w:sz w:val="24"/>
        </w:rPr>
        <w:t>t</w:t>
      </w:r>
      <w:r w:rsidRPr="00F16CF6">
        <w:rPr>
          <w:sz w:val="24"/>
        </w:rPr>
        <w:t xml:space="preserve"> hiện thực những tác động lý tưởng kia. . . Một công thức diễn tả biện chứng lưỡng hành cách u linh man mác, xứng đáng làm đại biểu để nói lên </w:t>
      </w:r>
      <w:r w:rsidR="007D23A9" w:rsidRPr="00F16CF6">
        <w:rPr>
          <w:sz w:val="24"/>
        </w:rPr>
        <w:t>l</w:t>
      </w:r>
      <w:r w:rsidRPr="00F16CF6">
        <w:rPr>
          <w:sz w:val="24"/>
        </w:rPr>
        <w:t>ối bình quân trổi vượt nhất với những danh từ đi đôi như Kiền Khôn, Trời Đất hay những cặp số 3 - 2, 4 – 1. . .   Tất cả hợp lự đưa lại cho Việt Nho một nét đặc trưng nổi vượt  được trình bày trong Thập Tự nhai vớ</w:t>
      </w:r>
      <w:r w:rsidR="007D23A9" w:rsidRPr="00F16CF6">
        <w:rPr>
          <w:sz w:val="24"/>
        </w:rPr>
        <w:t>i nét Ngang nét D</w:t>
      </w:r>
      <w:r w:rsidRPr="00F16CF6">
        <w:rPr>
          <w:sz w:val="24"/>
        </w:rPr>
        <w:t>ọc, ai đã làm quen vớ</w:t>
      </w:r>
      <w:r w:rsidR="007D23A9" w:rsidRPr="00F16CF6">
        <w:rPr>
          <w:sz w:val="24"/>
        </w:rPr>
        <w:t>i C</w:t>
      </w:r>
      <w:r w:rsidRPr="00F16CF6">
        <w:rPr>
          <w:sz w:val="24"/>
        </w:rPr>
        <w:t>ơ cấu liền nhậ</w:t>
      </w:r>
      <w:r w:rsidR="007D23A9" w:rsidRPr="00F16CF6">
        <w:rPr>
          <w:sz w:val="24"/>
        </w:rPr>
        <w:t xml:space="preserve">n </w:t>
      </w:r>
      <w:r w:rsidR="007D23A9" w:rsidRPr="00F16CF6">
        <w:rPr>
          <w:sz w:val="24"/>
        </w:rPr>
        <w:lastRenderedPageBreak/>
        <w:t>ra hai nét Ngang D</w:t>
      </w:r>
      <w:r w:rsidRPr="00F16CF6">
        <w:rPr>
          <w:sz w:val="24"/>
        </w:rPr>
        <w:t>ọc này là nền móng , thí dụ</w:t>
      </w:r>
      <w:r w:rsidR="007D23A9" w:rsidRPr="00F16CF6">
        <w:rPr>
          <w:sz w:val="24"/>
        </w:rPr>
        <w:t xml:space="preserve"> S</w:t>
      </w:r>
      <w:r w:rsidRPr="00F16CF6">
        <w:rPr>
          <w:sz w:val="24"/>
        </w:rPr>
        <w:t>ử</w:t>
      </w:r>
      <w:r w:rsidR="007D23A9" w:rsidRPr="00F16CF6">
        <w:rPr>
          <w:sz w:val="24"/>
        </w:rPr>
        <w:t xml:space="preserve"> hàng N</w:t>
      </w:r>
      <w:r w:rsidRPr="00F16CF6">
        <w:rPr>
          <w:sz w:val="24"/>
        </w:rPr>
        <w:t>gang vớ</w:t>
      </w:r>
      <w:r w:rsidR="007D23A9" w:rsidRPr="00F16CF6">
        <w:rPr>
          <w:sz w:val="24"/>
        </w:rPr>
        <w:t>i S</w:t>
      </w:r>
      <w:r w:rsidRPr="00F16CF6">
        <w:rPr>
          <w:sz w:val="24"/>
        </w:rPr>
        <w:t xml:space="preserve">ử hàng </w:t>
      </w:r>
      <w:r w:rsidR="007D23A9" w:rsidRPr="00F16CF6">
        <w:rPr>
          <w:sz w:val="24"/>
        </w:rPr>
        <w:t>D</w:t>
      </w:r>
      <w:r w:rsidRPr="00F16CF6">
        <w:rPr>
          <w:sz w:val="24"/>
        </w:rPr>
        <w:t xml:space="preserve">ọc.   Bây giờ bàn đến một điểm khác không những căn bản như trên, mà còn đi sát lại con người cách thấm thía, đó là </w:t>
      </w:r>
      <w:r w:rsidRPr="00F16CF6">
        <w:rPr>
          <w:b/>
          <w:sz w:val="24"/>
        </w:rPr>
        <w:t>thuyết Tam tài</w:t>
      </w:r>
      <w:r w:rsidRPr="00F16CF6">
        <w:rPr>
          <w:sz w:val="24"/>
        </w:rPr>
        <w:t>.</w:t>
      </w:r>
      <w:bookmarkStart w:id="2130" w:name="_Toc239074364"/>
      <w:bookmarkStart w:id="2131" w:name="_Toc235995770"/>
      <w:bookmarkStart w:id="2132" w:name="_Toc251530359"/>
      <w:bookmarkStart w:id="2133" w:name="_Toc267422695"/>
    </w:p>
    <w:p w:rsidR="00A84FD5" w:rsidRPr="00F16CF6" w:rsidRDefault="00A84FD5" w:rsidP="004A2A22">
      <w:pPr>
        <w:pStyle w:val="Heading4"/>
        <w:jc w:val="center"/>
        <w:rPr>
          <w:rFonts w:ascii="Times New Roman" w:hAnsi="Times New Roman" w:cs="Times New Roman"/>
          <w:sz w:val="24"/>
          <w:szCs w:val="24"/>
        </w:rPr>
      </w:pPr>
      <w:bookmarkStart w:id="2134" w:name="_Toc28846751"/>
      <w:bookmarkStart w:id="2135" w:name="_Toc28880079"/>
      <w:bookmarkStart w:id="2136" w:name="_Toc29891622"/>
      <w:bookmarkStart w:id="2137" w:name="_Toc30336756"/>
      <w:r w:rsidRPr="00F16CF6">
        <w:rPr>
          <w:rFonts w:ascii="Times New Roman" w:hAnsi="Times New Roman" w:cs="Times New Roman"/>
          <w:sz w:val="24"/>
          <w:szCs w:val="24"/>
        </w:rPr>
        <w:t>3.- Tam tài</w:t>
      </w:r>
      <w:bookmarkEnd w:id="2130"/>
      <w:bookmarkEnd w:id="2131"/>
      <w:bookmarkEnd w:id="2132"/>
      <w:bookmarkEnd w:id="2133"/>
      <w:bookmarkEnd w:id="2134"/>
      <w:bookmarkEnd w:id="2135"/>
      <w:bookmarkEnd w:id="2136"/>
      <w:bookmarkEnd w:id="2137"/>
    </w:p>
    <w:p w:rsidR="00A84FD5" w:rsidRPr="00F16CF6" w:rsidRDefault="00A84FD5"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Ai cũng biết Tam tài là : </w:t>
      </w:r>
      <w:r w:rsidRPr="00F16CF6">
        <w:rPr>
          <w:rFonts w:ascii="Times New Roman" w:eastAsia="SimSun" w:hAnsi="Times New Roman" w:cs="Times New Roman"/>
          <w:b/>
          <w:sz w:val="24"/>
          <w:szCs w:val="24"/>
          <w:lang w:eastAsia="zh-CN"/>
        </w:rPr>
        <w:t>Thiên, Địa, Nhân</w:t>
      </w:r>
      <w:r w:rsidRPr="00F16CF6">
        <w:rPr>
          <w:rFonts w:ascii="Times New Roman" w:eastAsia="SimSun" w:hAnsi="Times New Roman" w:cs="Times New Roman"/>
          <w:sz w:val="24"/>
          <w:szCs w:val="24"/>
          <w:lang w:eastAsia="zh-CN"/>
        </w:rPr>
        <w:t xml:space="preserve">.    </w:t>
      </w:r>
      <w:r w:rsidRPr="00F16CF6">
        <w:rPr>
          <w:rFonts w:ascii="Times New Roman" w:eastAsia="SimSun" w:hAnsi="Times New Roman" w:cs="Times New Roman"/>
          <w:b/>
          <w:sz w:val="24"/>
          <w:szCs w:val="24"/>
          <w:lang w:eastAsia="zh-CN"/>
        </w:rPr>
        <w:t>Thiên</w:t>
      </w:r>
      <w:r w:rsidRPr="00F16CF6">
        <w:rPr>
          <w:rFonts w:ascii="Times New Roman" w:eastAsia="SimSun" w:hAnsi="Times New Roman" w:cs="Times New Roman"/>
          <w:sz w:val="24"/>
          <w:szCs w:val="24"/>
          <w:lang w:eastAsia="zh-CN"/>
        </w:rPr>
        <w:t xml:space="preserve"> đây phải hiểu là cái u linh thuộc cơ cấu còn nằ</w:t>
      </w:r>
      <w:r w:rsidR="004C75C8" w:rsidRPr="00F16CF6">
        <w:rPr>
          <w:rFonts w:ascii="Times New Roman" w:eastAsia="SimSun" w:hAnsi="Times New Roman" w:cs="Times New Roman"/>
          <w:sz w:val="24"/>
          <w:szCs w:val="24"/>
          <w:lang w:eastAsia="zh-CN"/>
        </w:rPr>
        <w:t>m trong  T</w:t>
      </w:r>
      <w:r w:rsidRPr="00F16CF6">
        <w:rPr>
          <w:rFonts w:ascii="Times New Roman" w:eastAsia="SimSun" w:hAnsi="Times New Roman" w:cs="Times New Roman"/>
          <w:sz w:val="24"/>
          <w:szCs w:val="24"/>
          <w:lang w:eastAsia="zh-CN"/>
        </w:rPr>
        <w:t xml:space="preserve">iềm thức  nó </w:t>
      </w:r>
      <w:r w:rsidRPr="00F16CF6">
        <w:rPr>
          <w:rFonts w:ascii="Times New Roman" w:eastAsia="SimSun" w:hAnsi="Times New Roman" w:cs="Times New Roman"/>
          <w:b/>
          <w:sz w:val="24"/>
          <w:szCs w:val="24"/>
          <w:lang w:eastAsia="zh-CN"/>
        </w:rPr>
        <w:t xml:space="preserve">mới là </w:t>
      </w:r>
      <w:r w:rsidRPr="00F16CF6">
        <w:rPr>
          <w:rFonts w:ascii="Times New Roman" w:eastAsia="SimSun" w:hAnsi="Times New Roman" w:cs="Times New Roman"/>
          <w:b/>
          <w:sz w:val="24"/>
          <w:szCs w:val="24"/>
          <w:u w:val="single"/>
          <w:lang w:eastAsia="zh-CN"/>
        </w:rPr>
        <w:t>Tượng</w:t>
      </w:r>
      <w:r w:rsidRPr="00F16CF6">
        <w:rPr>
          <w:rFonts w:ascii="Times New Roman" w:eastAsia="SimSun" w:hAnsi="Times New Roman" w:cs="Times New Roman"/>
          <w:b/>
          <w:sz w:val="24"/>
          <w:szCs w:val="24"/>
          <w:lang w:eastAsia="zh-CN"/>
        </w:rPr>
        <w:t>.</w:t>
      </w:r>
      <w:r w:rsidRPr="00F16CF6">
        <w:rPr>
          <w:rFonts w:ascii="Times New Roman" w:eastAsia="SimSun" w:hAnsi="Times New Roman" w:cs="Times New Roman"/>
          <w:sz w:val="24"/>
          <w:szCs w:val="24"/>
          <w:lang w:eastAsia="zh-CN"/>
        </w:rPr>
        <w:t xml:space="preserve">  </w:t>
      </w:r>
      <w:r w:rsidRPr="00F16CF6">
        <w:rPr>
          <w:rFonts w:ascii="Times New Roman" w:eastAsia="SimSun" w:hAnsi="Times New Roman" w:cs="Times New Roman"/>
          <w:b/>
          <w:sz w:val="24"/>
          <w:szCs w:val="24"/>
          <w:lang w:eastAsia="zh-CN"/>
        </w:rPr>
        <w:t xml:space="preserve">Địa trái lại là </w:t>
      </w:r>
      <w:r w:rsidRPr="00F16CF6">
        <w:rPr>
          <w:rFonts w:ascii="Times New Roman" w:eastAsia="SimSun" w:hAnsi="Times New Roman" w:cs="Times New Roman"/>
          <w:b/>
          <w:sz w:val="24"/>
          <w:szCs w:val="24"/>
          <w:u w:val="single"/>
          <w:lang w:eastAsia="zh-CN"/>
        </w:rPr>
        <w:t>Hình</w:t>
      </w:r>
      <w:r w:rsidRPr="00F16CF6">
        <w:rPr>
          <w:rFonts w:ascii="Times New Roman" w:eastAsia="SimSun" w:hAnsi="Times New Roman" w:cs="Times New Roman"/>
          <w:sz w:val="24"/>
          <w:szCs w:val="24"/>
          <w:lang w:eastAsia="zh-CN"/>
        </w:rPr>
        <w:t xml:space="preserve"> thuộc phạm vi lý trí, có hiện hình cụ thể kiểm chứng được.</w:t>
      </w:r>
    </w:p>
    <w:p w:rsidR="00A84FD5" w:rsidRPr="00F16CF6" w:rsidRDefault="00A84FD5"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Nhân là nét nối cả hai từ Thiên Địa vớ</w:t>
      </w:r>
      <w:r w:rsidR="004C75C8" w:rsidRPr="00F16CF6">
        <w:rPr>
          <w:rFonts w:ascii="Times New Roman" w:eastAsia="SimSun" w:hAnsi="Times New Roman" w:cs="Times New Roman"/>
          <w:sz w:val="24"/>
          <w:szCs w:val="24"/>
          <w:lang w:eastAsia="zh-CN"/>
        </w:rPr>
        <w:t>i T</w:t>
      </w:r>
      <w:r w:rsidRPr="00F16CF6">
        <w:rPr>
          <w:rFonts w:ascii="Times New Roman" w:eastAsia="SimSun" w:hAnsi="Times New Roman" w:cs="Times New Roman"/>
          <w:sz w:val="24"/>
          <w:szCs w:val="24"/>
          <w:lang w:eastAsia="zh-CN"/>
        </w:rPr>
        <w:t xml:space="preserve">ình người, </w:t>
      </w:r>
      <w:r w:rsidRPr="00F16CF6">
        <w:rPr>
          <w:rFonts w:ascii="Times New Roman" w:eastAsia="SimSun" w:hAnsi="Times New Roman" w:cs="Times New Roman"/>
          <w:b/>
          <w:sz w:val="24"/>
          <w:szCs w:val="24"/>
          <w:lang w:eastAsia="zh-CN"/>
        </w:rPr>
        <w:t>quyền người gọi là Nhân chủ</w:t>
      </w:r>
      <w:r w:rsidRPr="00F16CF6">
        <w:rPr>
          <w:rFonts w:ascii="Times New Roman" w:eastAsia="SimSun" w:hAnsi="Times New Roman" w:cs="Times New Roman"/>
          <w:sz w:val="24"/>
          <w:szCs w:val="24"/>
          <w:lang w:eastAsia="zh-CN"/>
        </w:rPr>
        <w:t>, tứ</w:t>
      </w:r>
      <w:r w:rsidR="007D23A9" w:rsidRPr="00F16CF6">
        <w:rPr>
          <w:rFonts w:ascii="Times New Roman" w:eastAsia="SimSun" w:hAnsi="Times New Roman" w:cs="Times New Roman"/>
          <w:sz w:val="24"/>
          <w:szCs w:val="24"/>
          <w:lang w:eastAsia="zh-CN"/>
        </w:rPr>
        <w:t>c con N</w:t>
      </w:r>
      <w:r w:rsidRPr="00F16CF6">
        <w:rPr>
          <w:rFonts w:ascii="Times New Roman" w:eastAsia="SimSun" w:hAnsi="Times New Roman" w:cs="Times New Roman"/>
          <w:sz w:val="24"/>
          <w:szCs w:val="24"/>
          <w:lang w:eastAsia="zh-CN"/>
        </w:rPr>
        <w:t>gười vẫn là chủ trong Tam tài theo nghĩa không để cho Thiên hay Địa đàn áp.   Thí dụ cụ thể không để cho lòng nô lệ</w:t>
      </w:r>
      <w:r w:rsidR="007D23A9" w:rsidRPr="00F16CF6">
        <w:rPr>
          <w:rFonts w:ascii="Times New Roman" w:eastAsia="SimSun" w:hAnsi="Times New Roman" w:cs="Times New Roman"/>
          <w:sz w:val="24"/>
          <w:szCs w:val="24"/>
          <w:lang w:eastAsia="zh-CN"/>
        </w:rPr>
        <w:t xml:space="preserve"> cho Tôn giáo ( Thiên )  hay K</w:t>
      </w:r>
      <w:r w:rsidRPr="00F16CF6">
        <w:rPr>
          <w:rFonts w:ascii="Times New Roman" w:eastAsia="SimSun" w:hAnsi="Times New Roman" w:cs="Times New Roman"/>
          <w:sz w:val="24"/>
          <w:szCs w:val="24"/>
          <w:lang w:eastAsia="zh-CN"/>
        </w:rPr>
        <w:t>inh tế (Địa ), nhưng cố đem lại cho con người m</w:t>
      </w:r>
      <w:r w:rsidR="004C75C8" w:rsidRPr="00F16CF6">
        <w:rPr>
          <w:rFonts w:ascii="Times New Roman" w:eastAsia="SimSun" w:hAnsi="Times New Roman" w:cs="Times New Roman"/>
          <w:sz w:val="24"/>
          <w:szCs w:val="24"/>
          <w:lang w:eastAsia="zh-CN"/>
        </w:rPr>
        <w:t>ộ</w:t>
      </w:r>
      <w:r w:rsidRPr="00F16CF6">
        <w:rPr>
          <w:rFonts w:ascii="Times New Roman" w:eastAsia="SimSun" w:hAnsi="Times New Roman" w:cs="Times New Roman"/>
          <w:sz w:val="24"/>
          <w:szCs w:val="24"/>
          <w:lang w:eastAsia="zh-CN"/>
        </w:rPr>
        <w:t>t nề</w:t>
      </w:r>
      <w:r w:rsidR="007D23A9" w:rsidRPr="00F16CF6">
        <w:rPr>
          <w:rFonts w:ascii="Times New Roman" w:eastAsia="SimSun" w:hAnsi="Times New Roman" w:cs="Times New Roman"/>
          <w:sz w:val="24"/>
          <w:szCs w:val="24"/>
          <w:lang w:eastAsia="zh-CN"/>
        </w:rPr>
        <w:t xml:space="preserve">n </w:t>
      </w:r>
      <w:r w:rsidR="007D23A9" w:rsidRPr="00F16CF6">
        <w:rPr>
          <w:rFonts w:ascii="Times New Roman" w:eastAsia="SimSun" w:hAnsi="Times New Roman" w:cs="Times New Roman"/>
          <w:b/>
          <w:sz w:val="24"/>
          <w:szCs w:val="24"/>
          <w:lang w:eastAsia="zh-CN"/>
        </w:rPr>
        <w:t>T</w:t>
      </w:r>
      <w:r w:rsidRPr="00F16CF6">
        <w:rPr>
          <w:rFonts w:ascii="Times New Roman" w:eastAsia="SimSun" w:hAnsi="Times New Roman" w:cs="Times New Roman"/>
          <w:b/>
          <w:sz w:val="24"/>
          <w:szCs w:val="24"/>
          <w:lang w:eastAsia="zh-CN"/>
        </w:rPr>
        <w:t>riế</w:t>
      </w:r>
      <w:r w:rsidR="004C75C8" w:rsidRPr="00F16CF6">
        <w:rPr>
          <w:rFonts w:ascii="Times New Roman" w:eastAsia="SimSun" w:hAnsi="Times New Roman" w:cs="Times New Roman"/>
          <w:b/>
          <w:sz w:val="24"/>
          <w:szCs w:val="24"/>
          <w:lang w:eastAsia="zh-CN"/>
        </w:rPr>
        <w:t>t lý N</w:t>
      </w:r>
      <w:r w:rsidRPr="00F16CF6">
        <w:rPr>
          <w:rFonts w:ascii="Times New Roman" w:eastAsia="SimSun" w:hAnsi="Times New Roman" w:cs="Times New Roman"/>
          <w:b/>
          <w:sz w:val="24"/>
          <w:szCs w:val="24"/>
          <w:lang w:eastAsia="zh-CN"/>
        </w:rPr>
        <w:t>hân chủ đầy hoạt lực</w:t>
      </w:r>
      <w:r w:rsidRPr="00F16CF6">
        <w:rPr>
          <w:rFonts w:ascii="Times New Roman" w:eastAsia="SimSun" w:hAnsi="Times New Roman" w:cs="Times New Roman"/>
          <w:sz w:val="24"/>
          <w:szCs w:val="24"/>
          <w:lang w:eastAsia="zh-CN"/>
        </w:rPr>
        <w:t xml:space="preserve"> không nô lệ</w:t>
      </w:r>
      <w:r w:rsidR="004C75C8" w:rsidRPr="00F16CF6">
        <w:rPr>
          <w:rFonts w:ascii="Times New Roman" w:eastAsia="SimSun" w:hAnsi="Times New Roman" w:cs="Times New Roman"/>
          <w:sz w:val="24"/>
          <w:szCs w:val="24"/>
          <w:lang w:eastAsia="zh-CN"/>
        </w:rPr>
        <w:t xml:space="preserve"> B</w:t>
      </w:r>
      <w:r w:rsidRPr="00F16CF6">
        <w:rPr>
          <w:rFonts w:ascii="Times New Roman" w:eastAsia="SimSun" w:hAnsi="Times New Roman" w:cs="Times New Roman"/>
          <w:sz w:val="24"/>
          <w:szCs w:val="24"/>
          <w:lang w:eastAsia="zh-CN"/>
        </w:rPr>
        <w:t>ái vậ</w:t>
      </w:r>
      <w:r w:rsidR="004C75C8" w:rsidRPr="00F16CF6">
        <w:rPr>
          <w:rFonts w:ascii="Times New Roman" w:eastAsia="SimSun" w:hAnsi="Times New Roman" w:cs="Times New Roman"/>
          <w:sz w:val="24"/>
          <w:szCs w:val="24"/>
          <w:lang w:eastAsia="zh-CN"/>
        </w:rPr>
        <w:t>t hay Ý</w:t>
      </w:r>
      <w:r w:rsidRPr="00F16CF6">
        <w:rPr>
          <w:rFonts w:ascii="Times New Roman" w:eastAsia="SimSun" w:hAnsi="Times New Roman" w:cs="Times New Roman"/>
          <w:sz w:val="24"/>
          <w:szCs w:val="24"/>
          <w:lang w:eastAsia="zh-CN"/>
        </w:rPr>
        <w:t xml:space="preserve"> hệ, nhưng </w:t>
      </w:r>
      <w:r w:rsidRPr="00F16CF6">
        <w:rPr>
          <w:rFonts w:ascii="Times New Roman" w:eastAsia="SimSun" w:hAnsi="Times New Roman" w:cs="Times New Roman"/>
          <w:b/>
          <w:sz w:val="24"/>
          <w:szCs w:val="24"/>
          <w:lang w:eastAsia="zh-CN"/>
        </w:rPr>
        <w:t>vượt lên</w:t>
      </w:r>
      <w:r w:rsidRPr="00F16CF6">
        <w:rPr>
          <w:rFonts w:ascii="Times New Roman" w:eastAsia="SimSun" w:hAnsi="Times New Roman" w:cs="Times New Roman"/>
          <w:sz w:val="24"/>
          <w:szCs w:val="24"/>
          <w:lang w:eastAsia="zh-CN"/>
        </w:rPr>
        <w:t xml:space="preserve"> </w:t>
      </w:r>
      <w:r w:rsidRPr="00F16CF6">
        <w:rPr>
          <w:rFonts w:ascii="Times New Roman" w:eastAsia="SimSun" w:hAnsi="Times New Roman" w:cs="Times New Roman"/>
          <w:b/>
          <w:sz w:val="24"/>
          <w:szCs w:val="24"/>
          <w:lang w:eastAsia="zh-CN"/>
        </w:rPr>
        <w:t>đến Tâm linh là căn để củ</w:t>
      </w:r>
      <w:r w:rsidR="007D23A9" w:rsidRPr="00F16CF6">
        <w:rPr>
          <w:rFonts w:ascii="Times New Roman" w:eastAsia="SimSun" w:hAnsi="Times New Roman" w:cs="Times New Roman"/>
          <w:b/>
          <w:sz w:val="24"/>
          <w:szCs w:val="24"/>
          <w:lang w:eastAsia="zh-CN"/>
        </w:rPr>
        <w:t>a con N</w:t>
      </w:r>
      <w:r w:rsidRPr="00F16CF6">
        <w:rPr>
          <w:rFonts w:ascii="Times New Roman" w:eastAsia="SimSun" w:hAnsi="Times New Roman" w:cs="Times New Roman"/>
          <w:b/>
          <w:sz w:val="24"/>
          <w:szCs w:val="24"/>
          <w:lang w:eastAsia="zh-CN"/>
        </w:rPr>
        <w:t>gười.</w:t>
      </w:r>
      <w:r w:rsidRPr="00F16CF6">
        <w:rPr>
          <w:rFonts w:ascii="Times New Roman" w:eastAsia="SimSun" w:hAnsi="Times New Roman" w:cs="Times New Roman"/>
          <w:sz w:val="24"/>
          <w:szCs w:val="24"/>
          <w:lang w:eastAsia="zh-CN"/>
        </w:rPr>
        <w:t xml:space="preserve">    Nhờ đó mà Việt Nho đã thiết lập được nề</w:t>
      </w:r>
      <w:r w:rsidR="004C75C8" w:rsidRPr="00F16CF6">
        <w:rPr>
          <w:rFonts w:ascii="Times New Roman" w:eastAsia="SimSun" w:hAnsi="Times New Roman" w:cs="Times New Roman"/>
          <w:sz w:val="24"/>
          <w:szCs w:val="24"/>
          <w:lang w:eastAsia="zh-CN"/>
        </w:rPr>
        <w:t>n N</w:t>
      </w:r>
      <w:r w:rsidRPr="00F16CF6">
        <w:rPr>
          <w:rFonts w:ascii="Times New Roman" w:eastAsia="SimSun" w:hAnsi="Times New Roman" w:cs="Times New Roman"/>
          <w:sz w:val="24"/>
          <w:szCs w:val="24"/>
          <w:lang w:eastAsia="zh-CN"/>
        </w:rPr>
        <w:t>hân chủ sớm hơn đâu hết và đã gây nên một lối hành xử an nhiên hòa hợp không lép vế mà cũng không kiêu thái.  Tuy vẫn nhận Trời làm vua, Đất làm vua  và như vậy tuy đầy lòng kính Trời Đất nhưng vẫn giữ được cung kỷ tự trọng, không đến nỗi quá khúm núm, đôi khi cũng có hơi ngông, như câu:</w:t>
      </w:r>
    </w:p>
    <w:p w:rsidR="00284757" w:rsidRPr="00F16CF6" w:rsidRDefault="00284757" w:rsidP="00041FEC">
      <w:pPr>
        <w:spacing w:after="0" w:line="240" w:lineRule="auto"/>
        <w:jc w:val="both"/>
        <w:rPr>
          <w:rFonts w:ascii="Times New Roman" w:eastAsia="SimSun" w:hAnsi="Times New Roman" w:cs="Times New Roman"/>
          <w:sz w:val="24"/>
          <w:szCs w:val="24"/>
          <w:lang w:eastAsia="zh-CN"/>
        </w:rPr>
      </w:pPr>
    </w:p>
    <w:p w:rsidR="00A84FD5" w:rsidRPr="00F16CF6" w:rsidRDefault="00A84FD5" w:rsidP="004A2A22">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sz w:val="24"/>
          <w:szCs w:val="24"/>
          <w:lang w:eastAsia="zh-CN"/>
        </w:rPr>
        <w:t xml:space="preserve">“ </w:t>
      </w:r>
      <w:r w:rsidRPr="00F16CF6">
        <w:rPr>
          <w:rFonts w:ascii="Times New Roman" w:eastAsia="SimSun" w:hAnsi="Times New Roman" w:cs="Times New Roman"/>
          <w:b/>
          <w:sz w:val="24"/>
          <w:szCs w:val="24"/>
          <w:lang w:eastAsia="zh-CN"/>
        </w:rPr>
        <w:t>Bắc thang lên hỏi ông Trời,</w:t>
      </w:r>
    </w:p>
    <w:p w:rsidR="00A84FD5" w:rsidRPr="00F16CF6" w:rsidRDefault="00A84FD5" w:rsidP="004A2A22">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b/>
          <w:sz w:val="24"/>
          <w:szCs w:val="24"/>
          <w:lang w:eastAsia="zh-CN"/>
        </w:rPr>
        <w:t>Bắt bà Nguyệt lão đánh mười cẳng tay</w:t>
      </w:r>
      <w:r w:rsidRPr="00F16CF6">
        <w:rPr>
          <w:rFonts w:ascii="Times New Roman" w:eastAsia="SimSun" w:hAnsi="Times New Roman" w:cs="Times New Roman"/>
          <w:sz w:val="24"/>
          <w:szCs w:val="24"/>
          <w:lang w:eastAsia="zh-CN"/>
        </w:rPr>
        <w:t xml:space="preserve"> “ .</w:t>
      </w:r>
    </w:p>
    <w:p w:rsidR="00284757" w:rsidRPr="00F16CF6" w:rsidRDefault="00284757" w:rsidP="00041FEC">
      <w:pPr>
        <w:spacing w:after="0" w:line="240" w:lineRule="auto"/>
        <w:jc w:val="both"/>
        <w:rPr>
          <w:rFonts w:ascii="Times New Roman" w:eastAsia="SimSun" w:hAnsi="Times New Roman" w:cs="Times New Roman"/>
          <w:sz w:val="24"/>
          <w:szCs w:val="24"/>
          <w:lang w:eastAsia="zh-CN"/>
        </w:rPr>
      </w:pPr>
    </w:p>
    <w:p w:rsidR="00A84FD5" w:rsidRPr="00F16CF6" w:rsidRDefault="00A84FD5" w:rsidP="00AC63BF">
      <w:pPr>
        <w:pStyle w:val="BodyText"/>
        <w:rPr>
          <w:sz w:val="24"/>
        </w:rPr>
      </w:pPr>
      <w:r w:rsidRPr="00F16CF6">
        <w:rPr>
          <w:sz w:val="24"/>
        </w:rPr>
        <w:t>Đó là truyện bất đắc dĩ chứ nếu nhân viên của Trời biết điều  thì vẫn được kính nể như thường. Tuy nhiên vẫn giữ độc lập trong cõi người ta, noi mà chính con người làm chủ về thân phận mình.   Được như thế là nhờ con người có địa vị trên cấp tối hậu là Tam tài.   Nhờ có chân trong bộ ba cao cấp đó mà con người có thể đi thêm bước thứ hai quan trọng hơn nhiều là Ngũ hành.</w:t>
      </w:r>
    </w:p>
    <w:p w:rsidR="008B3791" w:rsidRPr="00F16CF6" w:rsidRDefault="00A84FD5" w:rsidP="004A2A22">
      <w:pPr>
        <w:pStyle w:val="Heading4"/>
        <w:jc w:val="center"/>
        <w:rPr>
          <w:rFonts w:ascii="Times New Roman" w:hAnsi="Times New Roman" w:cs="Times New Roman"/>
          <w:sz w:val="24"/>
          <w:szCs w:val="24"/>
        </w:rPr>
      </w:pPr>
      <w:bookmarkStart w:id="2138" w:name="_Toc239074365"/>
      <w:bookmarkStart w:id="2139" w:name="_Toc235995771"/>
      <w:bookmarkStart w:id="2140" w:name="_Toc251530360"/>
      <w:bookmarkStart w:id="2141" w:name="_Toc267422696"/>
      <w:bookmarkStart w:id="2142" w:name="_Toc28846752"/>
      <w:bookmarkStart w:id="2143" w:name="_Toc28880080"/>
      <w:bookmarkStart w:id="2144" w:name="_Toc29891623"/>
      <w:bookmarkStart w:id="2145" w:name="_Toc30336757"/>
      <w:r w:rsidRPr="00F16CF6">
        <w:rPr>
          <w:rFonts w:ascii="Times New Roman" w:hAnsi="Times New Roman" w:cs="Times New Roman"/>
          <w:sz w:val="24"/>
          <w:szCs w:val="24"/>
        </w:rPr>
        <w:t>4.- Ngũ Hàn</w:t>
      </w:r>
      <w:bookmarkEnd w:id="2138"/>
      <w:bookmarkEnd w:id="2139"/>
      <w:bookmarkEnd w:id="2140"/>
      <w:bookmarkEnd w:id="2141"/>
      <w:r w:rsidR="008B3791" w:rsidRPr="00F16CF6">
        <w:rPr>
          <w:rFonts w:ascii="Times New Roman" w:hAnsi="Times New Roman" w:cs="Times New Roman"/>
          <w:sz w:val="24"/>
          <w:szCs w:val="24"/>
        </w:rPr>
        <w:t>h</w:t>
      </w:r>
      <w:bookmarkEnd w:id="2142"/>
      <w:bookmarkEnd w:id="2143"/>
      <w:bookmarkEnd w:id="2144"/>
      <w:bookmarkEnd w:id="2145"/>
    </w:p>
    <w:p w:rsidR="00A84FD5" w:rsidRPr="00F16CF6" w:rsidRDefault="00A84FD5" w:rsidP="00AC63BF">
      <w:pPr>
        <w:pStyle w:val="BodyText"/>
        <w:rPr>
          <w:b/>
          <w:bCs/>
          <w:sz w:val="24"/>
        </w:rPr>
      </w:pPr>
      <w:bookmarkStart w:id="2146" w:name="_Toc28846753"/>
      <w:r w:rsidRPr="00F16CF6">
        <w:rPr>
          <w:b/>
          <w:sz w:val="24"/>
        </w:rPr>
        <w:t>Ngũ hành tối quan trọng vì nó nói lên tầm hoạt động bao la của con người.   Khi không đạt Ngũ hành con người chỉ có thể làm việc hạn hẹp, còn với Ngũ hành thì không đâu không có mặt. Vì thế Ngũ hành ở đây phải hiểu là chấp nhận tất cả 4 góc: Kim, Mộc, Thủy, Hỏa.  Nếu áp dụng vào xã hội là tất cả Tu, Tề, Trị, Bình, không phủ nhận Hiên nào trong 4.</w:t>
      </w:r>
      <w:bookmarkEnd w:id="2146"/>
    </w:p>
    <w:p w:rsidR="00A84FD5" w:rsidRPr="00F16CF6" w:rsidRDefault="00A84FD5" w:rsidP="00AC63BF">
      <w:pPr>
        <w:pStyle w:val="BodyText"/>
        <w:rPr>
          <w:sz w:val="24"/>
        </w:rPr>
      </w:pPr>
      <w:r w:rsidRPr="00F16CF6">
        <w:rPr>
          <w:sz w:val="24"/>
        </w:rPr>
        <w:t>Trái lại được chấp nhận tất cả nhưng đặt dưới quyề</w:t>
      </w:r>
      <w:r w:rsidR="004C75C8" w:rsidRPr="00F16CF6">
        <w:rPr>
          <w:sz w:val="24"/>
        </w:rPr>
        <w:t>n trung ương là con N</w:t>
      </w:r>
      <w:r w:rsidRPr="00F16CF6">
        <w:rPr>
          <w:sz w:val="24"/>
        </w:rPr>
        <w:t xml:space="preserve">gười, nên nói: “ </w:t>
      </w:r>
      <w:r w:rsidRPr="00F16CF6">
        <w:rPr>
          <w:b/>
          <w:sz w:val="24"/>
        </w:rPr>
        <w:t>Bàng</w:t>
      </w:r>
      <w:r w:rsidRPr="00F16CF6">
        <w:rPr>
          <w:sz w:val="24"/>
        </w:rPr>
        <w:t xml:space="preserve"> </w:t>
      </w:r>
      <w:r w:rsidRPr="00F16CF6">
        <w:rPr>
          <w:b/>
          <w:sz w:val="24"/>
        </w:rPr>
        <w:t>hành nhi bất lưu</w:t>
      </w:r>
      <w:r w:rsidRPr="00F16CF6">
        <w:rPr>
          <w:sz w:val="24"/>
        </w:rPr>
        <w:t xml:space="preserve"> “: Đi ra 4 góc mà không lưu lại góc nào. Hễ lưu là ứ trệ hay gọi là Duy.     Ngũ hành là không Duy, không làm nô lệ cho bất cứ hành nào nhưng vẫn là Nhân chủ đầy sức hoạt động để biến dịch đặng bao trùm toàn diện.    Không Duy Tu, Duy Tề, Duy Trị hay  Duy Bình, mà bao trùm tất cả Tu, tề, Trị, Bình.   Nhờ đó mà có “ tinh thần “ theo đúng nghĩa là “ Thần vô phương “, tức không đặc chú vào một Hiên để chối bỏ Hiên kia, nhưng hiện diện cùng khắp ( bàng hành ).   Đấy là căn để Ngũ hành. Bước cuối cùng để thi hành triệt để đạo Ngũ hành là Cửu trù.</w:t>
      </w:r>
    </w:p>
    <w:p w:rsidR="00A84FD5" w:rsidRPr="00F16CF6" w:rsidRDefault="00A84FD5" w:rsidP="004A2A22">
      <w:pPr>
        <w:pStyle w:val="Heading4"/>
        <w:jc w:val="center"/>
        <w:rPr>
          <w:rFonts w:ascii="Times New Roman" w:hAnsi="Times New Roman" w:cs="Times New Roman"/>
          <w:sz w:val="24"/>
          <w:szCs w:val="24"/>
        </w:rPr>
      </w:pPr>
      <w:bookmarkStart w:id="2147" w:name="_Toc239074366"/>
      <w:bookmarkStart w:id="2148" w:name="_Toc235995772"/>
      <w:bookmarkStart w:id="2149" w:name="_Toc251530361"/>
      <w:bookmarkStart w:id="2150" w:name="_Toc267422697"/>
      <w:bookmarkStart w:id="2151" w:name="_Toc28846754"/>
      <w:bookmarkStart w:id="2152" w:name="_Toc28880081"/>
      <w:bookmarkStart w:id="2153" w:name="_Toc29891624"/>
      <w:bookmarkStart w:id="2154" w:name="_Toc30336758"/>
      <w:r w:rsidRPr="00F16CF6">
        <w:rPr>
          <w:rFonts w:ascii="Times New Roman" w:hAnsi="Times New Roman" w:cs="Times New Roman"/>
          <w:sz w:val="24"/>
          <w:szCs w:val="24"/>
        </w:rPr>
        <w:lastRenderedPageBreak/>
        <w:t>5.-Cửu Trù</w:t>
      </w:r>
      <w:bookmarkEnd w:id="2147"/>
      <w:bookmarkEnd w:id="2148"/>
      <w:bookmarkEnd w:id="2149"/>
      <w:bookmarkEnd w:id="2150"/>
      <w:bookmarkEnd w:id="2151"/>
      <w:bookmarkEnd w:id="2152"/>
      <w:bookmarkEnd w:id="2153"/>
      <w:bookmarkEnd w:id="2154"/>
    </w:p>
    <w:p w:rsidR="00875F3A" w:rsidRPr="00F16CF6" w:rsidRDefault="00A84FD5" w:rsidP="00AC63BF">
      <w:pPr>
        <w:pStyle w:val="BodyText"/>
        <w:rPr>
          <w:sz w:val="24"/>
        </w:rPr>
      </w:pPr>
      <w:r w:rsidRPr="00F16CF6">
        <w:rPr>
          <w:b/>
          <w:sz w:val="24"/>
        </w:rPr>
        <w:t>Cửu trù là hồng phạm tức là mô thức lớn lao bao trùm khắp hết không gảy ra cái chi bên ngoài</w:t>
      </w:r>
      <w:r w:rsidRPr="00F16CF6">
        <w:rPr>
          <w:sz w:val="24"/>
        </w:rPr>
        <w:t xml:space="preserve"> ( một lối quảng diễn thuyết bang hành trên ) .  Do đó không phải đi tìm Đạo ở đâu xa : kiểu như Duy Tu thì đi tìm trên rừng hay trong các cộng đồng nối dài tu rừng, duy trị thì đi tì trong chính trị. . .  </w:t>
      </w:r>
      <w:r w:rsidRPr="00F16CF6">
        <w:rPr>
          <w:b/>
          <w:sz w:val="24"/>
        </w:rPr>
        <w:t>Với thuyết Hồng phạm thì không đi tìm Đạo ở xa như thế, mà tìm ở ngay trong bất cứ việc gì, sự gì, vì tất cả được bao trùm trong cái Hồng phạm</w:t>
      </w:r>
      <w:r w:rsidRPr="00F16CF6">
        <w:rPr>
          <w:sz w:val="24"/>
        </w:rPr>
        <w:t>.</w:t>
      </w:r>
    </w:p>
    <w:p w:rsidR="00875F3A" w:rsidRPr="00F16CF6" w:rsidRDefault="00A84FD5" w:rsidP="00AC63BF">
      <w:pPr>
        <w:pStyle w:val="BodyText"/>
        <w:rPr>
          <w:sz w:val="24"/>
        </w:rPr>
      </w:pPr>
      <w:r w:rsidRPr="00F16CF6">
        <w:rPr>
          <w:sz w:val="24"/>
        </w:rPr>
        <w:t xml:space="preserve">Đi tìm Đạo ở xa là vì thiếu Hồng phạm, mà chỉ có Mô phạm bé nhỏ  cho một Hiên, hoạ Tu, hay Tề hay Trị hay Bình.  Đây thì tất cả  tức làm bất  cứ cái chi dù thuộc Tu hay Tề hay Trị hay Bình miễn làm đến cùng cực sẽ gặp vô biên.  Nếu hiểu đúng chữ Cửu trù thì một câu văn nào cũng phải hiểu thấu triệt: cả triệt Thượng lẫn triệt Hạ. Triệt Thương là đạt tới nguồn suối Uyên nguyên, thí dụ như Tam tài vừa nói trên. Triệt Hạ là lần xuống tận thể chế xã hội. Thí dụ tại sao lại có Lễ Gia tiên thì lý cuối cùng là thuyết Tam tài tức là con Người cũng là vua là hoàng như Thiên hay Địa nên cũng đáng tôn thờ. Hoặc nói ngược lại thì </w:t>
      </w:r>
      <w:r w:rsidRPr="00F16CF6">
        <w:rPr>
          <w:b/>
          <w:sz w:val="24"/>
        </w:rPr>
        <w:t>thuyết Tam tài không chỉ là một nguyên lý suông như ăn sâu vào các thể chế xã hội như Lễ Gia tiên, sư vắng bóng  của Tăng lữ.</w:t>
      </w:r>
      <w:r w:rsidRPr="00F16CF6">
        <w:rPr>
          <w:sz w:val="24"/>
        </w:rPr>
        <w:t xml:space="preserve">   Nhờ sư đi thông qua từ Cơ đến Dụng ( Dụng, Từ, Ý, Cơ ) , nên Việt Nho trở thành một nền văn hoá cụ thể bất dịch.   Nhờ đó mà không một thể chế phong tục nào lại không được thấm nhuầ</w:t>
      </w:r>
      <w:r w:rsidR="00875F3A" w:rsidRPr="00F16CF6">
        <w:rPr>
          <w:sz w:val="24"/>
        </w:rPr>
        <w:t>n minh T</w:t>
      </w:r>
      <w:r w:rsidRPr="00F16CF6">
        <w:rPr>
          <w:sz w:val="24"/>
        </w:rPr>
        <w:t xml:space="preserve">riết, và vì vậy </w:t>
      </w:r>
      <w:r w:rsidRPr="00F16CF6">
        <w:rPr>
          <w:b/>
          <w:sz w:val="24"/>
        </w:rPr>
        <w:t>khi muốn học về</w:t>
      </w:r>
      <w:r w:rsidR="00875F3A" w:rsidRPr="00F16CF6">
        <w:rPr>
          <w:b/>
          <w:sz w:val="24"/>
        </w:rPr>
        <w:t xml:space="preserve"> T</w:t>
      </w:r>
      <w:r w:rsidRPr="00F16CF6">
        <w:rPr>
          <w:b/>
          <w:sz w:val="24"/>
        </w:rPr>
        <w:t>riết Việt Nho thì chỉ cần tự một điểm nào đó , một câu truyện Trầu Cau, thằng Bờm, ông Trụ Trời, bọc Trăm Con. . .  sẽ  lần ra mối hội thông với nề</w:t>
      </w:r>
      <w:r w:rsidR="00875F3A" w:rsidRPr="00F16CF6">
        <w:rPr>
          <w:b/>
          <w:sz w:val="24"/>
        </w:rPr>
        <w:t>n T</w:t>
      </w:r>
      <w:r w:rsidRPr="00F16CF6">
        <w:rPr>
          <w:b/>
          <w:sz w:val="24"/>
        </w:rPr>
        <w:t>riết lý sâu xa, chứ khỏi cần đi tìm xa.  Vì với Việt Nho ta có thể</w:t>
      </w:r>
      <w:r w:rsidR="00875F3A" w:rsidRPr="00F16CF6">
        <w:rPr>
          <w:b/>
          <w:sz w:val="24"/>
        </w:rPr>
        <w:t xml:space="preserve"> nói đâu đâu cũng có T</w:t>
      </w:r>
      <w:r w:rsidRPr="00F16CF6">
        <w:rPr>
          <w:b/>
          <w:sz w:val="24"/>
        </w:rPr>
        <w:t>riết</w:t>
      </w:r>
      <w:r w:rsidRPr="00F16CF6">
        <w:rPr>
          <w:sz w:val="24"/>
        </w:rPr>
        <w:t xml:space="preserve">, </w:t>
      </w:r>
      <w:r w:rsidRPr="00F16CF6">
        <w:rPr>
          <w:b/>
          <w:sz w:val="24"/>
        </w:rPr>
        <w:t>miễn là có mộ</w:t>
      </w:r>
      <w:r w:rsidR="00875F3A" w:rsidRPr="00F16CF6">
        <w:rPr>
          <w:b/>
          <w:sz w:val="24"/>
        </w:rPr>
        <w:t>t T</w:t>
      </w:r>
      <w:r w:rsidRPr="00F16CF6">
        <w:rPr>
          <w:b/>
          <w:sz w:val="24"/>
        </w:rPr>
        <w:t>riết gia nhìn ra.</w:t>
      </w:r>
      <w:r w:rsidR="00875F3A" w:rsidRPr="00F16CF6">
        <w:rPr>
          <w:sz w:val="24"/>
        </w:rPr>
        <w:t xml:space="preserve"> Vì T</w:t>
      </w:r>
      <w:r w:rsidRPr="00F16CF6">
        <w:rPr>
          <w:sz w:val="24"/>
        </w:rPr>
        <w:t>riết gia là người xuyên qua tất cả mọi chặng: Cơ, Ý, Từ, Dụng hoặc nói từ dưới lên là Dụng, Từ, Ý, Cơ (đã bàn trong quyển Vấn đề Quốc học ), khó nhất là hai đợt cùng cực Cơ và Dụng.  Dụng cũng gọi là mạt ( ngọn ).</w:t>
      </w:r>
    </w:p>
    <w:p w:rsidR="00875F3A" w:rsidRPr="00F16CF6" w:rsidRDefault="00A84FD5" w:rsidP="00AC63BF">
      <w:pPr>
        <w:pStyle w:val="BodyText"/>
        <w:rPr>
          <w:b/>
          <w:sz w:val="24"/>
        </w:rPr>
      </w:pPr>
      <w:r w:rsidRPr="00F16CF6">
        <w:rPr>
          <w:b/>
          <w:sz w:val="24"/>
        </w:rPr>
        <w:t>Cái khó khăn nhất ở biết  tại nhìn thấ</w:t>
      </w:r>
      <w:r w:rsidR="00875F3A" w:rsidRPr="00F16CF6">
        <w:rPr>
          <w:b/>
          <w:sz w:val="24"/>
        </w:rPr>
        <w:t>y cái Cơ ngay trong cái M</w:t>
      </w:r>
      <w:r w:rsidRPr="00F16CF6">
        <w:rPr>
          <w:b/>
          <w:sz w:val="24"/>
        </w:rPr>
        <w:t>ạ</w:t>
      </w:r>
      <w:r w:rsidR="00875F3A" w:rsidRPr="00F16CF6">
        <w:rPr>
          <w:b/>
          <w:sz w:val="24"/>
        </w:rPr>
        <w:t>t “  M</w:t>
      </w:r>
      <w:r w:rsidRPr="00F16CF6">
        <w:rPr>
          <w:b/>
          <w:sz w:val="24"/>
        </w:rPr>
        <w:t>ạt nhi nan hĩ “ là thế.</w:t>
      </w:r>
      <w:r w:rsidRPr="00F16CF6">
        <w:rPr>
          <w:sz w:val="24"/>
        </w:rPr>
        <w:t xml:space="preserve">  Bởi chưng nó đòi một sự quán triệt tư ngọn nguồn ra tới cả ngành ngọn nhỏ, từ nguyên lý đến các  câu kết luận thực tiễn, dù chi tiết mấy cũng móc nối vào nguyên lý cùng cực được, </w:t>
      </w:r>
      <w:r w:rsidRPr="00F16CF6">
        <w:rPr>
          <w:b/>
          <w:sz w:val="24"/>
        </w:rPr>
        <w:t>như vừa xem trên về Tam tài, Ngũ hành và lúc ấy sẽ thấy phi thường trong cái thường thường, khỏi</w:t>
      </w:r>
      <w:r w:rsidRPr="00F16CF6">
        <w:rPr>
          <w:sz w:val="24"/>
        </w:rPr>
        <w:t xml:space="preserve"> </w:t>
      </w:r>
      <w:r w:rsidRPr="00F16CF6">
        <w:rPr>
          <w:b/>
          <w:sz w:val="24"/>
        </w:rPr>
        <w:t>di xa.</w:t>
      </w:r>
      <w:r w:rsidRPr="00F16CF6">
        <w:rPr>
          <w:sz w:val="24"/>
        </w:rPr>
        <w:t xml:space="preserve">     Đi xa biểu lộ</w:t>
      </w:r>
      <w:r w:rsidR="00875F3A" w:rsidRPr="00F16CF6">
        <w:rPr>
          <w:sz w:val="24"/>
        </w:rPr>
        <w:t xml:space="preserve"> cái Đ</w:t>
      </w:r>
      <w:r w:rsidRPr="00F16CF6">
        <w:rPr>
          <w:sz w:val="24"/>
        </w:rPr>
        <w:t>ạo còn hẹp lắm chưa trùm khắp phải đi tìm chỗ này chỗ kia, như thế tỏ ra chưa đạ</w:t>
      </w:r>
      <w:r w:rsidR="00875F3A" w:rsidRPr="00F16CF6">
        <w:rPr>
          <w:sz w:val="24"/>
        </w:rPr>
        <w:t>t C</w:t>
      </w:r>
      <w:r w:rsidRPr="00F16CF6">
        <w:rPr>
          <w:sz w:val="24"/>
        </w:rPr>
        <w:t xml:space="preserve">ơ cấu chân thực.  Khi đạt thì tìm ra đạo bất kỳ ở đâu trong bất cứ việc chi.    Đó là gọi là “  </w:t>
      </w:r>
      <w:r w:rsidRPr="00F16CF6">
        <w:rPr>
          <w:b/>
          <w:sz w:val="24"/>
        </w:rPr>
        <w:t>bàng hành nhi bất lưu</w:t>
      </w:r>
      <w:r w:rsidRPr="00F16CF6">
        <w:rPr>
          <w:sz w:val="24"/>
        </w:rPr>
        <w:t xml:space="preserve"> “ và đấy mới là nét đặc trưng của mộ</w:t>
      </w:r>
      <w:r w:rsidR="00875F3A" w:rsidRPr="00F16CF6">
        <w:rPr>
          <w:sz w:val="24"/>
        </w:rPr>
        <w:t>t C</w:t>
      </w:r>
      <w:r w:rsidRPr="00F16CF6">
        <w:rPr>
          <w:sz w:val="24"/>
        </w:rPr>
        <w:t>ơ cấu luận chân thực : nó ở tại sự thấu nhập cùng khắp cho nên khi đạ</w:t>
      </w:r>
      <w:r w:rsidR="00875F3A" w:rsidRPr="00F16CF6">
        <w:rPr>
          <w:sz w:val="24"/>
        </w:rPr>
        <w:t>t C</w:t>
      </w:r>
      <w:r w:rsidRPr="00F16CF6">
        <w:rPr>
          <w:sz w:val="24"/>
        </w:rPr>
        <w:t>ơ cấu thì nhà ở và xã hội  mọi cái đều xếp đặt y như nhau về</w:t>
      </w:r>
      <w:r w:rsidR="00875F3A" w:rsidRPr="00F16CF6">
        <w:rPr>
          <w:sz w:val="24"/>
        </w:rPr>
        <w:t xml:space="preserve"> C</w:t>
      </w:r>
      <w:r w:rsidRPr="00F16CF6">
        <w:rPr>
          <w:sz w:val="24"/>
        </w:rPr>
        <w:t>ơ cấu.       Cũng phải nói như thế về</w:t>
      </w:r>
      <w:r w:rsidR="00875F3A" w:rsidRPr="00F16CF6">
        <w:rPr>
          <w:sz w:val="24"/>
        </w:rPr>
        <w:t xml:space="preserve"> T</w:t>
      </w:r>
      <w:r w:rsidRPr="00F16CF6">
        <w:rPr>
          <w:sz w:val="24"/>
        </w:rPr>
        <w:t>ôn giáo, luật lệ nghi lễ đủ loại cho người sống cũng như người chết.   Vì thế</w:t>
      </w:r>
      <w:r w:rsidR="00875F3A" w:rsidRPr="00F16CF6">
        <w:rPr>
          <w:sz w:val="24"/>
        </w:rPr>
        <w:t xml:space="preserve"> có C</w:t>
      </w:r>
      <w:r w:rsidRPr="00F16CF6">
        <w:rPr>
          <w:sz w:val="24"/>
        </w:rPr>
        <w:t xml:space="preserve">ơ cấu là khi có sự thống  nhất hiện diện khắp hết để không còn mâu thuẫn nào ở đợt căn cơ.     </w:t>
      </w:r>
      <w:r w:rsidRPr="00F16CF6">
        <w:rPr>
          <w:b/>
          <w:sz w:val="24"/>
        </w:rPr>
        <w:t>Người ta thường thấy mâu thuẫ</w:t>
      </w:r>
      <w:r w:rsidR="00875F3A" w:rsidRPr="00F16CF6">
        <w:rPr>
          <w:b/>
          <w:sz w:val="24"/>
        </w:rPr>
        <w:t>n trong các T</w:t>
      </w:r>
      <w:r w:rsidRPr="00F16CF6">
        <w:rPr>
          <w:b/>
          <w:sz w:val="24"/>
        </w:rPr>
        <w:t>riết họ</w:t>
      </w:r>
      <w:r w:rsidR="00875F3A" w:rsidRPr="00F16CF6">
        <w:rPr>
          <w:b/>
          <w:sz w:val="24"/>
        </w:rPr>
        <w:t>c L</w:t>
      </w:r>
      <w:r w:rsidRPr="00F16CF6">
        <w:rPr>
          <w:b/>
          <w:sz w:val="24"/>
        </w:rPr>
        <w:t>ý niệm là tại chỉ loanh quanh giữ</w:t>
      </w:r>
      <w:r w:rsidR="00875F3A" w:rsidRPr="00F16CF6">
        <w:rPr>
          <w:b/>
          <w:sz w:val="24"/>
        </w:rPr>
        <w:t>a Ý và T</w:t>
      </w:r>
      <w:r w:rsidRPr="00F16CF6">
        <w:rPr>
          <w:b/>
          <w:sz w:val="24"/>
        </w:rPr>
        <w:t>ừ, trên không đạt Cơ dưới không đạt Dụng.</w:t>
      </w:r>
    </w:p>
    <w:p w:rsidR="00A84FD5" w:rsidRPr="00F16CF6" w:rsidRDefault="00A84FD5" w:rsidP="00AC63BF">
      <w:pPr>
        <w:pStyle w:val="BodyText"/>
        <w:rPr>
          <w:b/>
          <w:sz w:val="24"/>
        </w:rPr>
      </w:pPr>
      <w:r w:rsidRPr="00F16CF6">
        <w:rPr>
          <w:b/>
          <w:sz w:val="24"/>
        </w:rPr>
        <w:t>Trên đây là thử lên sổ mấy nét lớn của việt Nho để minh chứng rằng nó mang trong mình đầy đủ những đức tính củ</w:t>
      </w:r>
      <w:r w:rsidR="00875F3A" w:rsidRPr="00F16CF6">
        <w:rPr>
          <w:b/>
          <w:sz w:val="24"/>
        </w:rPr>
        <w:t>a C</w:t>
      </w:r>
      <w:r w:rsidRPr="00F16CF6">
        <w:rPr>
          <w:b/>
          <w:sz w:val="24"/>
        </w:rPr>
        <w:t>ơ cấu như thế Quân Bình giữa Âm Dương, thứ lớp như trong Ngũ hành, và đi tới cùng cực như trong Hồng phạm.</w:t>
      </w:r>
    </w:p>
    <w:p w:rsidR="00A84FD5" w:rsidRPr="00F16CF6" w:rsidRDefault="00A84FD5" w:rsidP="004A2A22">
      <w:pPr>
        <w:pStyle w:val="Heading4"/>
        <w:jc w:val="center"/>
        <w:rPr>
          <w:rFonts w:ascii="Times New Roman" w:hAnsi="Times New Roman" w:cs="Times New Roman"/>
          <w:sz w:val="24"/>
          <w:szCs w:val="24"/>
        </w:rPr>
      </w:pPr>
      <w:bookmarkStart w:id="2155" w:name="_Toc239074367"/>
      <w:bookmarkStart w:id="2156" w:name="_Toc235995773"/>
      <w:bookmarkStart w:id="2157" w:name="_Toc251530362"/>
      <w:bookmarkStart w:id="2158" w:name="_Toc267422698"/>
      <w:bookmarkStart w:id="2159" w:name="_Toc28846755"/>
      <w:bookmarkStart w:id="2160" w:name="_Toc28880082"/>
      <w:bookmarkStart w:id="2161" w:name="_Toc29891625"/>
      <w:bookmarkStart w:id="2162" w:name="_Toc30336759"/>
      <w:r w:rsidRPr="00F16CF6">
        <w:rPr>
          <w:rFonts w:ascii="Times New Roman" w:hAnsi="Times New Roman" w:cs="Times New Roman"/>
          <w:sz w:val="24"/>
          <w:szCs w:val="24"/>
        </w:rPr>
        <w:lastRenderedPageBreak/>
        <w:t>6.-Nét đặc trưng củ</w:t>
      </w:r>
      <w:r w:rsidR="004C75C8" w:rsidRPr="00F16CF6">
        <w:rPr>
          <w:rFonts w:ascii="Times New Roman" w:hAnsi="Times New Roman" w:cs="Times New Roman"/>
          <w:sz w:val="24"/>
          <w:szCs w:val="24"/>
        </w:rPr>
        <w:t>a C</w:t>
      </w:r>
      <w:r w:rsidRPr="00F16CF6">
        <w:rPr>
          <w:rFonts w:ascii="Times New Roman" w:hAnsi="Times New Roman" w:cs="Times New Roman"/>
          <w:sz w:val="24"/>
          <w:szCs w:val="24"/>
        </w:rPr>
        <w:t>ơ cấu Việt Nho</w:t>
      </w:r>
      <w:bookmarkEnd w:id="2155"/>
      <w:bookmarkEnd w:id="2156"/>
      <w:bookmarkEnd w:id="2157"/>
      <w:bookmarkEnd w:id="2158"/>
      <w:bookmarkEnd w:id="2159"/>
      <w:bookmarkEnd w:id="2160"/>
      <w:bookmarkEnd w:id="2161"/>
      <w:bookmarkEnd w:id="2162"/>
    </w:p>
    <w:p w:rsidR="00A84FD5" w:rsidRPr="00F16CF6" w:rsidRDefault="00A84FD5" w:rsidP="00AC63BF">
      <w:pPr>
        <w:pStyle w:val="BodyText"/>
        <w:rPr>
          <w:sz w:val="24"/>
        </w:rPr>
      </w:pPr>
      <w:r w:rsidRPr="00F16CF6">
        <w:rPr>
          <w:sz w:val="24"/>
        </w:rPr>
        <w:t xml:space="preserve">Đó là </w:t>
      </w:r>
      <w:r w:rsidRPr="00F16CF6">
        <w:rPr>
          <w:b/>
          <w:sz w:val="24"/>
        </w:rPr>
        <w:t>sự bình quân giữa hai yếu tố căn bản tạ</w:t>
      </w:r>
      <w:r w:rsidR="004C75C8" w:rsidRPr="00F16CF6">
        <w:rPr>
          <w:b/>
          <w:sz w:val="24"/>
        </w:rPr>
        <w:t>o thành C</w:t>
      </w:r>
      <w:r w:rsidRPr="00F16CF6">
        <w:rPr>
          <w:b/>
          <w:sz w:val="24"/>
        </w:rPr>
        <w:t>ơ cấu</w:t>
      </w:r>
      <w:r w:rsidRPr="00F16CF6">
        <w:rPr>
          <w:sz w:val="24"/>
        </w:rPr>
        <w:t xml:space="preserve">.  Sự quân bình này rất cao độ vì nó hiện thực mãi ở đợt Thiên Địa gọi là </w:t>
      </w:r>
      <w:r w:rsidRPr="00406902">
        <w:rPr>
          <w:b/>
          <w:sz w:val="24"/>
        </w:rPr>
        <w:t>Thời Không hay Vũ Trụ</w:t>
      </w:r>
      <w:r w:rsidRPr="00F16CF6">
        <w:rPr>
          <w:sz w:val="24"/>
        </w:rPr>
        <w:t>.    Đó là vấn đề Thời gian như đã bàn trong quyển Chữ Thời.  Ở đây chỉ nói tới một khía cạnh cụ thể đó là Sử để làm thí dụ quảng diễn và kiện chứng cho câu nói trên.  Sử là sự hiển hiện của Nhân chủ.  Con vật không có Sử, vì không là Chủ, con người thái cổ  chưa có Sử, vì chưa đạt Nhân chủ.</w:t>
      </w:r>
    </w:p>
    <w:p w:rsidR="004C75C8" w:rsidRPr="00F16CF6" w:rsidRDefault="00A84FD5" w:rsidP="00AC63BF">
      <w:pPr>
        <w:pStyle w:val="BodyText"/>
        <w:rPr>
          <w:sz w:val="24"/>
        </w:rPr>
      </w:pPr>
      <w:r w:rsidRPr="00F16CF6">
        <w:rPr>
          <w:sz w:val="24"/>
        </w:rPr>
        <w:t>Các trào lưu triết minh thế kỷ thứ 18 phải tranh đấu cam go lắm mới đưa được lịch sử vào chương trình giáo dục, mới dành được chỗ cho con Người . Nhưng con Người vừa sinh ra thì đã dọn mình chết lành dưới bàn tay của những nhà cơ cấu phi Nhân nên cũng là phi Sử .</w:t>
      </w:r>
    </w:p>
    <w:p w:rsidR="004C75C8" w:rsidRPr="00F16CF6" w:rsidRDefault="00A84FD5" w:rsidP="00AC63BF">
      <w:pPr>
        <w:pStyle w:val="BodyText"/>
        <w:rPr>
          <w:sz w:val="24"/>
        </w:rPr>
      </w:pPr>
      <w:r w:rsidRPr="00F16CF6">
        <w:rPr>
          <w:b/>
          <w:sz w:val="24"/>
        </w:rPr>
        <w:t>Triết họ</w:t>
      </w:r>
      <w:r w:rsidR="00284757" w:rsidRPr="00F16CF6">
        <w:rPr>
          <w:b/>
          <w:sz w:val="24"/>
        </w:rPr>
        <w:t>c phi Nhân thì V</w:t>
      </w:r>
      <w:r w:rsidRPr="00F16CF6">
        <w:rPr>
          <w:b/>
          <w:sz w:val="24"/>
        </w:rPr>
        <w:t>ăn hoá cũng phi Nhân</w:t>
      </w:r>
      <w:r w:rsidRPr="00F16CF6">
        <w:rPr>
          <w:sz w:val="24"/>
        </w:rPr>
        <w:t xml:space="preserve">. Phi Nhân thì lấy ai giữ thế quân bình giữa hai đối cực Thiên Địa đây ?  Chưa một triết gia nào hay một trào lưu tư tưởng nào đặt nổi một nền tảng vững chải cân đối cho một quan niệm Lịch Sử.    </w:t>
      </w:r>
      <w:r w:rsidR="004C75C8" w:rsidRPr="00F16CF6">
        <w:rPr>
          <w:b/>
          <w:sz w:val="24"/>
        </w:rPr>
        <w:t>Có nghĩa là T</w:t>
      </w:r>
      <w:r w:rsidRPr="00F16CF6">
        <w:rPr>
          <w:b/>
          <w:sz w:val="24"/>
        </w:rPr>
        <w:t>riết còn đong đưa giữa hai thái cực: hoặc chối Sử với câu “ dưới ánh sáng mặt trời không xẩy ra cái chi mới hết “; hoặc Duy sử với câu “ Không thể tắm hai lần trong cùng một dòng sông “, vì không có biến cố nào giống</w:t>
      </w:r>
      <w:r w:rsidRPr="00F16CF6">
        <w:rPr>
          <w:sz w:val="24"/>
        </w:rPr>
        <w:t xml:space="preserve"> </w:t>
      </w:r>
      <w:r w:rsidRPr="00F16CF6">
        <w:rPr>
          <w:b/>
          <w:sz w:val="24"/>
        </w:rPr>
        <w:t>biến cố nào cả .</w:t>
      </w:r>
    </w:p>
    <w:p w:rsidR="00A84FD5" w:rsidRPr="00F16CF6" w:rsidRDefault="00A84FD5" w:rsidP="00AC63BF">
      <w:pPr>
        <w:pStyle w:val="BodyText"/>
        <w:rPr>
          <w:sz w:val="24"/>
        </w:rPr>
      </w:pPr>
      <w:r w:rsidRPr="00F16CF6">
        <w:rPr>
          <w:sz w:val="24"/>
        </w:rPr>
        <w:t>Sự thật không có vơi những người ôm câu này hoặc câu kia, mà nó nằm trong quan niệm Sử hai chiều: chiều Huyền Sử gần như bất biế</w:t>
      </w:r>
      <w:r w:rsidR="004C75C8" w:rsidRPr="00F16CF6">
        <w:rPr>
          <w:sz w:val="24"/>
        </w:rPr>
        <w:t>n ( nihil novi ) vớ</w:t>
      </w:r>
      <w:r w:rsidRPr="00F16CF6">
        <w:rPr>
          <w:sz w:val="24"/>
        </w:rPr>
        <w:t>i chiều ngang ( Lịch Sử ) vẫn biến “ Dĩ bất biến ứng vạn biến “. Levi – Strauss đã nghiêng sang bất biến  ( Xem Race et Histoire cuối sách  ).  Tuy vậy ông cũng ý thức được phần nào quan trọng của chữ Hoà là then chốt cho sự Bình quân uyên nguyên, chứng cớ được biểu lộ trong ít lời đề cao Nhạc, nên chúng ta bàn thêm về Nhạc như biểu hiệu cân đối của cơ cấu Việt Nho.</w:t>
      </w:r>
      <w:bookmarkStart w:id="2163" w:name="_Toc239074368"/>
      <w:bookmarkStart w:id="2164" w:name="_Toc235995774"/>
    </w:p>
    <w:p w:rsidR="00A84FD5" w:rsidRPr="00F16CF6" w:rsidRDefault="00A84FD5" w:rsidP="00346BF1">
      <w:pPr>
        <w:pStyle w:val="Heading4"/>
        <w:jc w:val="center"/>
        <w:rPr>
          <w:rFonts w:ascii="Times New Roman" w:eastAsia="SimSun" w:hAnsi="Times New Roman" w:cs="Times New Roman"/>
          <w:sz w:val="24"/>
          <w:szCs w:val="24"/>
          <w:lang w:eastAsia="zh-CN"/>
        </w:rPr>
      </w:pPr>
      <w:bookmarkStart w:id="2165" w:name="_Toc251530363"/>
      <w:bookmarkStart w:id="2166" w:name="_Toc267422699"/>
      <w:bookmarkStart w:id="2167" w:name="_Toc28846756"/>
      <w:bookmarkStart w:id="2168" w:name="_Toc28880083"/>
      <w:bookmarkStart w:id="2169" w:name="_Toc29891626"/>
      <w:bookmarkStart w:id="2170" w:name="_Toc30336760"/>
      <w:r w:rsidRPr="00F16CF6">
        <w:rPr>
          <w:rFonts w:ascii="Times New Roman" w:eastAsia="SimSun" w:hAnsi="Times New Roman" w:cs="Times New Roman"/>
          <w:sz w:val="24"/>
          <w:szCs w:val="24"/>
          <w:lang w:eastAsia="zh-CN"/>
        </w:rPr>
        <w:t>7.- Hoà ư Nhạc</w:t>
      </w:r>
      <w:bookmarkEnd w:id="2163"/>
      <w:bookmarkEnd w:id="2164"/>
      <w:bookmarkEnd w:id="2165"/>
      <w:bookmarkEnd w:id="2166"/>
      <w:bookmarkEnd w:id="2167"/>
      <w:bookmarkEnd w:id="2168"/>
      <w:bookmarkEnd w:id="2169"/>
      <w:bookmarkEnd w:id="2170"/>
    </w:p>
    <w:p w:rsidR="00A84FD5" w:rsidRPr="00F16CF6" w:rsidRDefault="00A84FD5" w:rsidP="00AC63BF">
      <w:pPr>
        <w:pStyle w:val="BodyText"/>
        <w:rPr>
          <w:sz w:val="24"/>
        </w:rPr>
      </w:pPr>
      <w:r w:rsidRPr="00F16CF6">
        <w:rPr>
          <w:sz w:val="24"/>
        </w:rPr>
        <w:t>Ai cũng biết Nhạc được Việt Nho tôn trọng như bà Chúa mọi sự hoà hợp:</w:t>
      </w:r>
    </w:p>
    <w:p w:rsidR="00A84FD5" w:rsidRPr="002D1C5A" w:rsidRDefault="00A84FD5" w:rsidP="002D1C5A">
      <w:pPr>
        <w:jc w:val="center"/>
        <w:rPr>
          <w:rFonts w:ascii="Times New Roman" w:eastAsia="SimSun" w:hAnsi="Times New Roman" w:cs="Times New Roman"/>
          <w:b/>
          <w:sz w:val="24"/>
          <w:szCs w:val="24"/>
          <w:lang w:eastAsia="zh-CN"/>
        </w:rPr>
      </w:pPr>
      <w:bookmarkStart w:id="2171" w:name="_Toc28880084"/>
      <w:r w:rsidRPr="002D1C5A">
        <w:rPr>
          <w:rFonts w:ascii="Times New Roman" w:eastAsia="SimSun" w:hAnsi="Times New Roman" w:cs="Times New Roman"/>
          <w:b/>
          <w:sz w:val="24"/>
          <w:szCs w:val="24"/>
          <w:lang w:eastAsia="zh-CN"/>
        </w:rPr>
        <w:t>Hòa Trời với Đất</w:t>
      </w:r>
      <w:bookmarkEnd w:id="2171"/>
    </w:p>
    <w:p w:rsidR="00A84FD5" w:rsidRPr="002D1C5A" w:rsidRDefault="00A84FD5" w:rsidP="002D1C5A">
      <w:pPr>
        <w:jc w:val="center"/>
        <w:rPr>
          <w:rFonts w:ascii="Times New Roman" w:eastAsia="SimSun" w:hAnsi="Times New Roman" w:cs="Times New Roman"/>
          <w:b/>
          <w:sz w:val="24"/>
          <w:szCs w:val="24"/>
          <w:lang w:eastAsia="zh-CN"/>
        </w:rPr>
      </w:pPr>
      <w:bookmarkStart w:id="2172" w:name="_Toc28880085"/>
      <w:r w:rsidRPr="002D1C5A">
        <w:rPr>
          <w:rFonts w:ascii="Times New Roman" w:eastAsia="SimSun" w:hAnsi="Times New Roman" w:cs="Times New Roman"/>
          <w:b/>
          <w:sz w:val="24"/>
          <w:szCs w:val="24"/>
          <w:lang w:eastAsia="zh-CN"/>
        </w:rPr>
        <w:t>Hòa Nam với Nữ</w:t>
      </w:r>
      <w:bookmarkEnd w:id="2172"/>
    </w:p>
    <w:p w:rsidR="00A84FD5" w:rsidRPr="002D1C5A" w:rsidRDefault="004A2A22" w:rsidP="002D1C5A">
      <w:pPr>
        <w:jc w:val="center"/>
        <w:rPr>
          <w:rFonts w:ascii="Times New Roman" w:eastAsia="SimSun" w:hAnsi="Times New Roman" w:cs="Times New Roman"/>
          <w:b/>
          <w:sz w:val="24"/>
          <w:szCs w:val="24"/>
          <w:lang w:eastAsia="zh-CN"/>
        </w:rPr>
      </w:pPr>
      <w:bookmarkStart w:id="2173" w:name="_Toc28880086"/>
      <w:r w:rsidRPr="002D1C5A">
        <w:rPr>
          <w:rFonts w:ascii="Times New Roman" w:eastAsia="SimSun" w:hAnsi="Times New Roman" w:cs="Times New Roman"/>
          <w:b/>
          <w:sz w:val="24"/>
          <w:szCs w:val="24"/>
          <w:lang w:eastAsia="zh-CN"/>
        </w:rPr>
        <w:t>H</w:t>
      </w:r>
      <w:r w:rsidR="00A84FD5" w:rsidRPr="002D1C5A">
        <w:rPr>
          <w:rFonts w:ascii="Times New Roman" w:eastAsia="SimSun" w:hAnsi="Times New Roman" w:cs="Times New Roman"/>
          <w:b/>
          <w:sz w:val="24"/>
          <w:szCs w:val="24"/>
          <w:lang w:eastAsia="zh-CN"/>
        </w:rPr>
        <w:t>oà Sử ký với Huyền sử</w:t>
      </w:r>
      <w:bookmarkEnd w:id="2173"/>
    </w:p>
    <w:p w:rsidR="00A84FD5" w:rsidRPr="00F16CF6" w:rsidRDefault="00A84FD5" w:rsidP="00AC63BF">
      <w:pPr>
        <w:pStyle w:val="BodyText"/>
        <w:rPr>
          <w:i/>
          <w:sz w:val="24"/>
        </w:rPr>
      </w:pPr>
      <w:r w:rsidRPr="00F16CF6">
        <w:rPr>
          <w:sz w:val="24"/>
        </w:rPr>
        <w:t xml:space="preserve">Một trong những lý do khiến chúng tôi chú ý tới Levi – Strauss là vì ông cũng biết quan tâm tới Nhạc coi “ Nhạc như mầu nhiệm tối hậu cho các khoa học về con Người, một mầu nhiệm mà các khoa nhân văn đều vấp phải, nhưng chính nó là kẻ giữ chìa khóa mở vào mọi tiến bộ : La musique représente la suprême mystère des sciences de l’home, celui contre lequel elles buttent et qui garde la clé de leur progress “ ( Simonis 294 ).  Trên những thanh âm và tiết điệu Nhạc tác động trong một khoảng đất trống là thời gian sinh lý của thính giả dùng để nghe Nhạc. Đó là thời gian chạy dài  cách tuyệt vọng vì bất khả phục hồi, nhưng Nhạc lại biến đổi nó thành một toàn thể hàng dọc có đủ lý do tồn tại khép kín trên mình. Đến nỗi khi nghe Nhạc ta như được bước vào cõi bất tử. Khiến cho tâm thức thấy </w:t>
      </w:r>
      <w:r w:rsidRPr="00F16CF6">
        <w:rPr>
          <w:i/>
          <w:sz w:val="24"/>
        </w:rPr>
        <w:t>mình thông hội với cơ cấu thiên nhiên vô thức.</w:t>
      </w:r>
    </w:p>
    <w:p w:rsidR="00A84FD5" w:rsidRPr="00F16CF6" w:rsidRDefault="00A84FD5" w:rsidP="00AC63BF">
      <w:pPr>
        <w:pStyle w:val="BodyText"/>
        <w:rPr>
          <w:sz w:val="24"/>
        </w:rPr>
      </w:pPr>
      <w:r w:rsidRPr="00F16CF6">
        <w:rPr>
          <w:sz w:val="24"/>
        </w:rPr>
        <w:lastRenderedPageBreak/>
        <w:t>Thế là bước cuối cùng trên con đường tìm lại Mình, tìm lại tòn thể, thì sự thành tựu không ở đợt Lời, đợt Ý, đợt lý luận, nhưng là ở đợt Nhạc: Thành:</w:t>
      </w:r>
    </w:p>
    <w:p w:rsidR="00A84FD5" w:rsidRPr="00D362A6" w:rsidRDefault="00A84FD5" w:rsidP="00D362A6">
      <w:pPr>
        <w:jc w:val="center"/>
        <w:rPr>
          <w:rFonts w:ascii="Times New Roman" w:eastAsia="SimSun" w:hAnsi="Times New Roman" w:cs="Times New Roman"/>
          <w:b/>
          <w:sz w:val="24"/>
          <w:szCs w:val="24"/>
          <w:lang w:eastAsia="zh-CN"/>
        </w:rPr>
      </w:pPr>
      <w:bookmarkStart w:id="2174" w:name="_Toc28880087"/>
      <w:r w:rsidRPr="00D362A6">
        <w:rPr>
          <w:rFonts w:ascii="Times New Roman" w:eastAsia="SimSun" w:hAnsi="Times New Roman" w:cs="Times New Roman"/>
          <w:b/>
          <w:sz w:val="24"/>
          <w:szCs w:val="24"/>
          <w:lang w:eastAsia="zh-CN"/>
        </w:rPr>
        <w:t>Bất ư Ý</w:t>
      </w:r>
      <w:bookmarkEnd w:id="2174"/>
    </w:p>
    <w:p w:rsidR="00A84FD5" w:rsidRPr="00D362A6" w:rsidRDefault="00A84FD5" w:rsidP="00D362A6">
      <w:pPr>
        <w:jc w:val="center"/>
        <w:rPr>
          <w:rFonts w:ascii="Times New Roman" w:eastAsia="SimSun" w:hAnsi="Times New Roman" w:cs="Times New Roman"/>
          <w:b/>
          <w:sz w:val="24"/>
          <w:szCs w:val="24"/>
          <w:lang w:eastAsia="zh-CN"/>
        </w:rPr>
      </w:pPr>
      <w:bookmarkStart w:id="2175" w:name="_Toc28880088"/>
      <w:r w:rsidRPr="00D362A6">
        <w:rPr>
          <w:rFonts w:ascii="Times New Roman" w:eastAsia="SimSun" w:hAnsi="Times New Roman" w:cs="Times New Roman"/>
          <w:b/>
          <w:sz w:val="24"/>
          <w:szCs w:val="24"/>
          <w:lang w:eastAsia="zh-CN"/>
        </w:rPr>
        <w:t>Bất ư Từ</w:t>
      </w:r>
      <w:bookmarkEnd w:id="2175"/>
    </w:p>
    <w:p w:rsidR="00A84FD5" w:rsidRPr="00D362A6" w:rsidRDefault="00A84FD5" w:rsidP="00D362A6">
      <w:pPr>
        <w:jc w:val="center"/>
        <w:rPr>
          <w:rFonts w:ascii="Times New Roman" w:eastAsia="SimSun" w:hAnsi="Times New Roman" w:cs="Times New Roman"/>
          <w:b/>
          <w:sz w:val="24"/>
          <w:szCs w:val="24"/>
          <w:lang w:eastAsia="zh-CN"/>
        </w:rPr>
      </w:pPr>
      <w:bookmarkStart w:id="2176" w:name="_Toc28880089"/>
      <w:r w:rsidRPr="00D362A6">
        <w:rPr>
          <w:rFonts w:ascii="Times New Roman" w:eastAsia="SimSun" w:hAnsi="Times New Roman" w:cs="Times New Roman"/>
          <w:b/>
          <w:sz w:val="24"/>
          <w:szCs w:val="24"/>
          <w:lang w:eastAsia="zh-CN"/>
        </w:rPr>
        <w:t>Bất ư Lý</w:t>
      </w:r>
      <w:bookmarkEnd w:id="2176"/>
    </w:p>
    <w:p w:rsidR="00A84FD5" w:rsidRPr="00D362A6" w:rsidRDefault="00A84FD5" w:rsidP="00D362A6">
      <w:pPr>
        <w:jc w:val="center"/>
        <w:rPr>
          <w:rFonts w:ascii="Times New Roman" w:eastAsia="SimSun" w:hAnsi="Times New Roman" w:cs="Times New Roman"/>
          <w:b/>
          <w:sz w:val="24"/>
          <w:szCs w:val="24"/>
          <w:lang w:eastAsia="zh-CN"/>
        </w:rPr>
      </w:pPr>
      <w:bookmarkStart w:id="2177" w:name="_Toc28880090"/>
      <w:r w:rsidRPr="00D362A6">
        <w:rPr>
          <w:rFonts w:ascii="Times New Roman" w:eastAsia="SimSun" w:hAnsi="Times New Roman" w:cs="Times New Roman"/>
          <w:b/>
          <w:sz w:val="24"/>
          <w:szCs w:val="24"/>
          <w:lang w:eastAsia="zh-CN"/>
        </w:rPr>
        <w:t>Nhưng</w:t>
      </w:r>
      <w:r w:rsidR="00E75541" w:rsidRPr="00D362A6">
        <w:rPr>
          <w:rFonts w:ascii="Times New Roman" w:eastAsia="SimSun" w:hAnsi="Times New Roman" w:cs="Times New Roman"/>
          <w:b/>
          <w:sz w:val="24"/>
          <w:szCs w:val="24"/>
          <w:lang w:eastAsia="zh-CN"/>
        </w:rPr>
        <w:t xml:space="preserve"> t</w:t>
      </w:r>
      <w:r w:rsidRPr="00D362A6">
        <w:rPr>
          <w:rFonts w:ascii="Times New Roman" w:eastAsia="SimSun" w:hAnsi="Times New Roman" w:cs="Times New Roman"/>
          <w:b/>
          <w:sz w:val="24"/>
          <w:szCs w:val="24"/>
          <w:lang w:eastAsia="zh-CN"/>
        </w:rPr>
        <w:t>hành ư Nhạc. “</w:t>
      </w:r>
      <w:bookmarkEnd w:id="2177"/>
    </w:p>
    <w:p w:rsidR="00A84FD5" w:rsidRPr="00F16CF6" w:rsidRDefault="00A84FD5" w:rsidP="00D362A6">
      <w:pPr>
        <w:pStyle w:val="BodyText"/>
        <w:jc w:val="center"/>
        <w:rPr>
          <w:i/>
          <w:sz w:val="24"/>
        </w:rPr>
      </w:pPr>
      <w:r w:rsidRPr="00F16CF6">
        <w:rPr>
          <w:i/>
          <w:sz w:val="24"/>
        </w:rPr>
        <w:t>( Cơ cấu Việt Nho: Kim Định. Tr. 40 – 52 )</w:t>
      </w:r>
    </w:p>
    <w:p w:rsidR="00B650C6" w:rsidRPr="00695535" w:rsidRDefault="00695535" w:rsidP="00695535">
      <w:pPr>
        <w:pStyle w:val="Heading2"/>
        <w:jc w:val="center"/>
        <w:rPr>
          <w:rFonts w:ascii="Times New Roman" w:eastAsia="SimSun" w:hAnsi="Times New Roman" w:cs="Times New Roman"/>
          <w:sz w:val="24"/>
          <w:szCs w:val="24"/>
          <w:lang w:eastAsia="zh-CN"/>
        </w:rPr>
      </w:pPr>
      <w:bookmarkStart w:id="2178" w:name="_Toc28846757"/>
      <w:bookmarkStart w:id="2179" w:name="_Toc28880091"/>
      <w:bookmarkStart w:id="2180" w:name="_Toc29891627"/>
      <w:bookmarkStart w:id="2181" w:name="_Toc30336761"/>
      <w:bookmarkStart w:id="2182" w:name="_Toc267422776"/>
      <w:r w:rsidRPr="00695535">
        <w:rPr>
          <w:rFonts w:ascii="Times New Roman" w:eastAsia="SimSun" w:hAnsi="Times New Roman" w:cs="Times New Roman"/>
          <w:sz w:val="24"/>
          <w:szCs w:val="24"/>
          <w:lang w:eastAsia="zh-CN"/>
        </w:rPr>
        <w:t xml:space="preserve">I.- </w:t>
      </w:r>
      <w:r w:rsidR="00B650C6" w:rsidRPr="00695535">
        <w:rPr>
          <w:rFonts w:ascii="Times New Roman" w:eastAsia="SimSun" w:hAnsi="Times New Roman" w:cs="Times New Roman"/>
          <w:sz w:val="24"/>
          <w:szCs w:val="24"/>
          <w:lang w:eastAsia="zh-CN"/>
        </w:rPr>
        <w:t>TÂM LÝ MI</w:t>
      </w:r>
      <w:r w:rsidR="00B650C6" w:rsidRPr="00695535">
        <w:rPr>
          <w:rFonts w:ascii="Times New Roman" w:hAnsi="Times New Roman" w:cs="Times New Roman"/>
          <w:sz w:val="24"/>
          <w:szCs w:val="24"/>
        </w:rPr>
        <w:t>ỀN SÂU</w:t>
      </w:r>
      <w:bookmarkEnd w:id="2178"/>
      <w:bookmarkEnd w:id="2179"/>
      <w:bookmarkEnd w:id="2180"/>
      <w:bookmarkEnd w:id="2181"/>
    </w:p>
    <w:p w:rsidR="00B650C6" w:rsidRPr="00F16CF6" w:rsidRDefault="00B650C6" w:rsidP="00346BF1">
      <w:pPr>
        <w:keepNext/>
        <w:spacing w:before="240" w:after="60" w:line="240" w:lineRule="auto"/>
        <w:jc w:val="center"/>
        <w:outlineLvl w:val="2"/>
        <w:rPr>
          <w:rFonts w:ascii="Times New Roman" w:eastAsia="SimSun" w:hAnsi="Times New Roman" w:cs="Times New Roman"/>
          <w:bCs/>
          <w:i/>
          <w:sz w:val="24"/>
          <w:szCs w:val="24"/>
          <w:lang w:eastAsia="zh-CN"/>
        </w:rPr>
      </w:pPr>
      <w:bookmarkStart w:id="2183" w:name="_Toc28846758"/>
      <w:bookmarkStart w:id="2184" w:name="_Toc28880092"/>
      <w:bookmarkStart w:id="2185" w:name="_Toc29891628"/>
      <w:bookmarkStart w:id="2186" w:name="_Toc30336762"/>
      <w:r w:rsidRPr="00F16CF6">
        <w:rPr>
          <w:rFonts w:ascii="Times New Roman" w:eastAsia="SimSun" w:hAnsi="Times New Roman" w:cs="Times New Roman"/>
          <w:bCs/>
          <w:i/>
          <w:sz w:val="24"/>
          <w:szCs w:val="24"/>
          <w:lang w:eastAsia="zh-CN"/>
        </w:rPr>
        <w:t>( Psychologie des profondeurs: Deep Psychology )</w:t>
      </w:r>
      <w:bookmarkEnd w:id="2183"/>
      <w:bookmarkEnd w:id="2184"/>
      <w:bookmarkEnd w:id="2185"/>
      <w:bookmarkEnd w:id="2186"/>
    </w:p>
    <w:p w:rsidR="00B56ACA" w:rsidRPr="00695535" w:rsidRDefault="00695535" w:rsidP="00695535">
      <w:pPr>
        <w:pStyle w:val="Heading3"/>
        <w:jc w:val="center"/>
        <w:rPr>
          <w:rFonts w:ascii="Times New Roman" w:hAnsi="Times New Roman" w:cs="Times New Roman"/>
          <w:sz w:val="24"/>
          <w:szCs w:val="24"/>
        </w:rPr>
      </w:pPr>
      <w:bookmarkStart w:id="2187" w:name="_Toc28846759"/>
      <w:bookmarkStart w:id="2188" w:name="_Toc28880093"/>
      <w:bookmarkStart w:id="2189" w:name="_Toc29891629"/>
      <w:bookmarkStart w:id="2190" w:name="_Toc30336763"/>
      <w:r w:rsidRPr="00695535">
        <w:rPr>
          <w:rFonts w:ascii="Times New Roman" w:hAnsi="Times New Roman" w:cs="Times New Roman"/>
          <w:sz w:val="24"/>
          <w:szCs w:val="24"/>
        </w:rPr>
        <w:t>I</w:t>
      </w:r>
      <w:r w:rsidR="00E75541" w:rsidRPr="00695535">
        <w:rPr>
          <w:rFonts w:ascii="Times New Roman" w:hAnsi="Times New Roman" w:cs="Times New Roman"/>
          <w:sz w:val="24"/>
          <w:szCs w:val="24"/>
        </w:rPr>
        <w:t xml:space="preserve">.- </w:t>
      </w:r>
      <w:r w:rsidR="00C02B22" w:rsidRPr="00695535">
        <w:rPr>
          <w:rFonts w:ascii="Times New Roman" w:hAnsi="Times New Roman" w:cs="Times New Roman"/>
          <w:sz w:val="24"/>
          <w:szCs w:val="24"/>
        </w:rPr>
        <w:t>V</w:t>
      </w:r>
      <w:bookmarkEnd w:id="2182"/>
      <w:r w:rsidR="00346BF1" w:rsidRPr="00695535">
        <w:rPr>
          <w:rFonts w:ascii="Times New Roman" w:hAnsi="Times New Roman" w:cs="Times New Roman"/>
          <w:sz w:val="24"/>
          <w:szCs w:val="24"/>
        </w:rPr>
        <w:t>ai trò củ</w:t>
      </w:r>
      <w:r>
        <w:rPr>
          <w:rFonts w:ascii="Times New Roman" w:hAnsi="Times New Roman" w:cs="Times New Roman"/>
          <w:sz w:val="24"/>
          <w:szCs w:val="24"/>
        </w:rPr>
        <w:t>a khoa Uyên tâm v</w:t>
      </w:r>
      <w:r w:rsidRPr="00695535">
        <w:rPr>
          <w:rFonts w:ascii="Times New Roman" w:hAnsi="Times New Roman" w:cs="Times New Roman"/>
          <w:sz w:val="24"/>
          <w:szCs w:val="24"/>
        </w:rPr>
        <w:t>à</w:t>
      </w:r>
      <w:r w:rsidR="00346BF1" w:rsidRPr="00695535">
        <w:rPr>
          <w:rFonts w:ascii="Times New Roman" w:hAnsi="Times New Roman" w:cs="Times New Roman"/>
          <w:sz w:val="24"/>
          <w:szCs w:val="24"/>
        </w:rPr>
        <w:t xml:space="preserve"> Cơ cấu</w:t>
      </w:r>
      <w:bookmarkEnd w:id="2187"/>
      <w:bookmarkEnd w:id="2188"/>
      <w:bookmarkEnd w:id="2189"/>
      <w:bookmarkEnd w:id="2190"/>
    </w:p>
    <w:p w:rsidR="00B56ACA" w:rsidRPr="00F16CF6" w:rsidRDefault="00B56ACA" w:rsidP="00AC63BF">
      <w:pPr>
        <w:pStyle w:val="BodyText"/>
        <w:rPr>
          <w:sz w:val="24"/>
        </w:rPr>
      </w:pPr>
      <w:r w:rsidRPr="00F16CF6">
        <w:rPr>
          <w:sz w:val="24"/>
        </w:rPr>
        <w:t>Levi Strauss đã nhận xét đích đáng rằng “ Dịch là Diệt “  ( Traduttore = tradittore ), câu đó không còn ý nghĩa nữa với những Huyền thoạ</w:t>
      </w:r>
      <w:r w:rsidR="007A427D" w:rsidRPr="00F16CF6">
        <w:rPr>
          <w:sz w:val="24"/>
        </w:rPr>
        <w:t>i, vì V</w:t>
      </w:r>
      <w:r w:rsidRPr="00F16CF6">
        <w:rPr>
          <w:sz w:val="24"/>
        </w:rPr>
        <w:t>ăn chương dịch thuật thuộ</w:t>
      </w:r>
      <w:r w:rsidR="007A427D" w:rsidRPr="00F16CF6">
        <w:rPr>
          <w:sz w:val="24"/>
        </w:rPr>
        <w:t>c Ý</w:t>
      </w:r>
      <w:r w:rsidRPr="00F16CF6">
        <w:rPr>
          <w:sz w:val="24"/>
        </w:rPr>
        <w:t xml:space="preserve"> thức cá nhân bé nhỏ, còn có</w:t>
      </w:r>
      <w:r w:rsidRPr="00F16CF6">
        <w:rPr>
          <w:b/>
          <w:sz w:val="24"/>
        </w:rPr>
        <w:t xml:space="preserve"> cốt truyện thuộ</w:t>
      </w:r>
      <w:r w:rsidR="007A427D" w:rsidRPr="00F16CF6">
        <w:rPr>
          <w:b/>
          <w:sz w:val="24"/>
        </w:rPr>
        <w:t>c T</w:t>
      </w:r>
      <w:r w:rsidRPr="00F16CF6">
        <w:rPr>
          <w:b/>
          <w:sz w:val="24"/>
        </w:rPr>
        <w:t xml:space="preserve">iềm thức cộng thông to lớn, có đời sống độc lập ngoài cá nhân, nên cốt truyện của nó cũng ngoài tầm sức tô tạo của cá nhân </w:t>
      </w:r>
      <w:r w:rsidRPr="00F16CF6">
        <w:rPr>
          <w:sz w:val="24"/>
        </w:rPr>
        <w:t xml:space="preserve">( xem Anthropologie Structurale tr. 232 và xem thêm Jung: Psychology and Religion ).   Chính những yếu tố đó mới nói lên được nền Minh triết uyên nguyên.   Điều này trước đây đã không được nhận ra vì quá Duy Lý.     Nhưng nay thì ngay bên Âu Tây cũng đang chuyển hướng và bắt đầu khám phá ra vai trò của Tiềm thức biểu lộ qua những Thần thoại, Truyền kỳ như được bày tỏ trong những khoa Uyên Tâm, Cơ cấu luận. . . </w:t>
      </w:r>
      <w:r w:rsidRPr="00F16CF6">
        <w:rPr>
          <w:b/>
          <w:sz w:val="24"/>
        </w:rPr>
        <w:t>Những khoa mới này sẽ giúp chúng ta trở lại khai thác nề</w:t>
      </w:r>
      <w:r w:rsidR="007A427D" w:rsidRPr="00F16CF6">
        <w:rPr>
          <w:b/>
          <w:sz w:val="24"/>
        </w:rPr>
        <w:t>n V</w:t>
      </w:r>
      <w:r w:rsidRPr="00F16CF6">
        <w:rPr>
          <w:b/>
          <w:sz w:val="24"/>
        </w:rPr>
        <w:t xml:space="preserve">ăn hoá nước nhà xưa kia đã có thời vận hành trên hai bờ U linh và Ý thức, nhưng sau bị Hán Nho chèn ép nên sụp đổ, và chỉ còn biết vận hành trong lơ mơ nên đã dễ dàng chạy theo ảnh hưởng Tây Âu trong việc đưa nhân loại vào tai họa một chiều kích.: là đầu mối cho mọi bế tắc của con người hiện đại. Đây là một quá trình sa đoạ, mà việc nhận thức giúp rất nhiều cho sự thoát ra và đi lên.   </w:t>
      </w:r>
      <w:r w:rsidRPr="00F16CF6">
        <w:rPr>
          <w:sz w:val="24"/>
        </w:rPr>
        <w:t>Đó là đại để sự giả</w:t>
      </w:r>
      <w:r w:rsidR="007A427D" w:rsidRPr="00F16CF6">
        <w:rPr>
          <w:sz w:val="24"/>
        </w:rPr>
        <w:t>i minh pha T</w:t>
      </w:r>
      <w:r w:rsidRPr="00F16CF6">
        <w:rPr>
          <w:sz w:val="24"/>
        </w:rPr>
        <w:t>riết, và vì vậy nếu Trần Thế Pháp viế</w:t>
      </w:r>
      <w:r w:rsidR="007A427D" w:rsidRPr="00F16CF6">
        <w:rPr>
          <w:sz w:val="24"/>
        </w:rPr>
        <w:t>t T</w:t>
      </w:r>
      <w:r w:rsidRPr="00F16CF6">
        <w:rPr>
          <w:sz w:val="24"/>
        </w:rPr>
        <w:t>rích quái thì hợp với tinh thần “ Thuật nhi bất tác “, còn nói Chích quái  thì tỏ ra đề cao cá nhân và trở nên diệ</w:t>
      </w:r>
      <w:r w:rsidR="007A427D" w:rsidRPr="00F16CF6">
        <w:rPr>
          <w:sz w:val="24"/>
        </w:rPr>
        <w:t>t T</w:t>
      </w:r>
      <w:r w:rsidRPr="00F16CF6">
        <w:rPr>
          <w:sz w:val="24"/>
        </w:rPr>
        <w:t>ượng.”</w:t>
      </w:r>
    </w:p>
    <w:p w:rsidR="00B56ACA" w:rsidRPr="00695535" w:rsidRDefault="00695535" w:rsidP="00695535">
      <w:pPr>
        <w:pStyle w:val="Heading4"/>
        <w:jc w:val="center"/>
        <w:rPr>
          <w:rFonts w:ascii="Times New Roman" w:eastAsia="SimSun" w:hAnsi="Times New Roman" w:cs="Times New Roman"/>
          <w:sz w:val="24"/>
          <w:szCs w:val="24"/>
          <w:lang w:eastAsia="zh-CN"/>
        </w:rPr>
      </w:pPr>
      <w:bookmarkStart w:id="2191" w:name="_Toc239074402"/>
      <w:bookmarkStart w:id="2192" w:name="_Toc235995808"/>
      <w:bookmarkStart w:id="2193" w:name="_Toc251530397"/>
      <w:bookmarkStart w:id="2194" w:name="_Toc267422777"/>
      <w:bookmarkStart w:id="2195" w:name="_Toc28846760"/>
      <w:bookmarkStart w:id="2196" w:name="_Toc28880094"/>
      <w:bookmarkStart w:id="2197" w:name="_Toc29891630"/>
      <w:bookmarkStart w:id="2198" w:name="_Toc30336764"/>
      <w:r w:rsidRPr="00695535">
        <w:rPr>
          <w:rFonts w:ascii="Times New Roman" w:eastAsia="SimSun" w:hAnsi="Times New Roman" w:cs="Times New Roman"/>
          <w:sz w:val="24"/>
          <w:szCs w:val="24"/>
          <w:lang w:eastAsia="zh-CN"/>
        </w:rPr>
        <w:t>1</w:t>
      </w:r>
      <w:r w:rsidR="00B56ACA" w:rsidRPr="00695535">
        <w:rPr>
          <w:rFonts w:ascii="Times New Roman" w:eastAsia="SimSun" w:hAnsi="Times New Roman" w:cs="Times New Roman"/>
          <w:sz w:val="24"/>
          <w:szCs w:val="24"/>
          <w:lang w:eastAsia="zh-CN"/>
        </w:rPr>
        <w:t>.-Từ Linh tượng tới Biểu tượng</w:t>
      </w:r>
      <w:bookmarkEnd w:id="2191"/>
      <w:bookmarkEnd w:id="2192"/>
      <w:bookmarkEnd w:id="2193"/>
      <w:bookmarkEnd w:id="2194"/>
      <w:bookmarkEnd w:id="2195"/>
      <w:bookmarkEnd w:id="2196"/>
      <w:bookmarkEnd w:id="2197"/>
      <w:bookmarkEnd w:id="2198"/>
    </w:p>
    <w:p w:rsidR="00B56ACA" w:rsidRPr="00F16CF6" w:rsidRDefault="00B56ACA" w:rsidP="00AC63BF">
      <w:pPr>
        <w:pStyle w:val="BodyText"/>
        <w:rPr>
          <w:sz w:val="24"/>
        </w:rPr>
      </w:pPr>
      <w:r w:rsidRPr="00F16CF6">
        <w:rPr>
          <w:sz w:val="24"/>
        </w:rPr>
        <w:t>“ Nói Linh tượng là đã rậm lời, chính ra là chỉ một chữ Tượng đã đủ khi hiể</w:t>
      </w:r>
      <w:r w:rsidR="007A427D" w:rsidRPr="00F16CF6">
        <w:rPr>
          <w:sz w:val="24"/>
        </w:rPr>
        <w:t>u đúng Ý</w:t>
      </w:r>
      <w:r w:rsidRPr="00F16CF6">
        <w:rPr>
          <w:sz w:val="24"/>
        </w:rPr>
        <w:t xml:space="preserve"> uyên nguyên của nó là :</w:t>
      </w:r>
    </w:p>
    <w:p w:rsidR="00B56ACA" w:rsidRPr="00D362A6" w:rsidRDefault="00B56ACA" w:rsidP="00D362A6">
      <w:pPr>
        <w:jc w:val="center"/>
        <w:rPr>
          <w:rFonts w:ascii="Times New Roman" w:eastAsia="MingLiU" w:hAnsi="Times New Roman" w:cs="Times New Roman"/>
          <w:b/>
          <w:sz w:val="24"/>
          <w:szCs w:val="24"/>
          <w:lang w:eastAsia="zh-CN"/>
        </w:rPr>
      </w:pPr>
      <w:bookmarkStart w:id="2199" w:name="_Toc28880095"/>
      <w:r w:rsidRPr="00D362A6">
        <w:rPr>
          <w:rFonts w:ascii="Times New Roman" w:eastAsia="SimSun" w:hAnsi="Times New Roman" w:cs="Times New Roman"/>
          <w:b/>
          <w:sz w:val="24"/>
          <w:szCs w:val="24"/>
          <w:lang w:eastAsia="zh-CN"/>
        </w:rPr>
        <w:t xml:space="preserve">“ Tại Thiên thành Tượng : </w:t>
      </w:r>
      <w:r w:rsidRPr="00D362A6">
        <w:rPr>
          <w:rFonts w:ascii="Times New Roman" w:eastAsia="MingLiU" w:hAnsi="Times New Roman" w:cs="Times New Roman"/>
          <w:b/>
          <w:sz w:val="24"/>
          <w:szCs w:val="24"/>
          <w:lang w:eastAsia="zh-CN"/>
        </w:rPr>
        <w:t>在</w:t>
      </w:r>
      <w:r w:rsidRPr="00D362A6">
        <w:rPr>
          <w:rFonts w:ascii="Times New Roman" w:eastAsia="MingLiU" w:hAnsi="Times New Roman" w:cs="Times New Roman"/>
          <w:b/>
          <w:sz w:val="24"/>
          <w:szCs w:val="24"/>
          <w:lang w:eastAsia="zh-CN"/>
        </w:rPr>
        <w:t xml:space="preserve"> </w:t>
      </w:r>
      <w:r w:rsidRPr="00D362A6">
        <w:rPr>
          <w:rFonts w:ascii="Times New Roman" w:eastAsia="MingLiU" w:hAnsi="Times New Roman" w:cs="Times New Roman"/>
          <w:b/>
          <w:sz w:val="24"/>
          <w:szCs w:val="24"/>
          <w:lang w:eastAsia="zh-CN"/>
        </w:rPr>
        <w:t>天</w:t>
      </w:r>
      <w:r w:rsidRPr="00D362A6">
        <w:rPr>
          <w:rFonts w:ascii="Times New Roman" w:eastAsia="MingLiU" w:hAnsi="Times New Roman" w:cs="Times New Roman"/>
          <w:b/>
          <w:sz w:val="24"/>
          <w:szCs w:val="24"/>
          <w:lang w:eastAsia="zh-CN"/>
        </w:rPr>
        <w:t xml:space="preserve"> </w:t>
      </w:r>
      <w:r w:rsidRPr="00D362A6">
        <w:rPr>
          <w:rFonts w:ascii="Times New Roman" w:eastAsia="MingLiU" w:hAnsi="Times New Roman" w:cs="Times New Roman"/>
          <w:b/>
          <w:sz w:val="24"/>
          <w:szCs w:val="24"/>
          <w:lang w:eastAsia="zh-CN"/>
        </w:rPr>
        <w:t>成</w:t>
      </w:r>
      <w:r w:rsidRPr="00D362A6">
        <w:rPr>
          <w:rFonts w:ascii="Times New Roman" w:eastAsia="MingLiU" w:hAnsi="Times New Roman" w:cs="Times New Roman"/>
          <w:b/>
          <w:sz w:val="24"/>
          <w:szCs w:val="24"/>
          <w:lang w:eastAsia="zh-CN"/>
        </w:rPr>
        <w:t xml:space="preserve"> </w:t>
      </w:r>
      <w:r w:rsidRPr="00D362A6">
        <w:rPr>
          <w:rFonts w:ascii="Times New Roman" w:eastAsia="MingLiU" w:hAnsi="Times New Roman" w:cs="Times New Roman"/>
          <w:b/>
          <w:sz w:val="24"/>
          <w:szCs w:val="24"/>
          <w:lang w:eastAsia="zh-CN"/>
        </w:rPr>
        <w:t>象</w:t>
      </w:r>
      <w:bookmarkEnd w:id="2199"/>
    </w:p>
    <w:p w:rsidR="00B56ACA" w:rsidRPr="00D362A6" w:rsidRDefault="00B56ACA" w:rsidP="00D362A6">
      <w:pPr>
        <w:jc w:val="center"/>
        <w:rPr>
          <w:rFonts w:ascii="Times New Roman" w:eastAsia="MingLiU" w:hAnsi="Times New Roman" w:cs="Times New Roman"/>
          <w:b/>
          <w:sz w:val="24"/>
          <w:szCs w:val="24"/>
          <w:lang w:eastAsia="zh-CN"/>
        </w:rPr>
      </w:pPr>
      <w:bookmarkStart w:id="2200" w:name="_Toc28880096"/>
      <w:r w:rsidRPr="00D362A6">
        <w:rPr>
          <w:rFonts w:ascii="Times New Roman" w:eastAsia="MingLiU" w:hAnsi="Times New Roman" w:cs="Times New Roman"/>
          <w:b/>
          <w:sz w:val="24"/>
          <w:szCs w:val="24"/>
          <w:lang w:eastAsia="zh-CN"/>
        </w:rPr>
        <w:t xml:space="preserve">Tại Địa thành hình: </w:t>
      </w:r>
      <w:r w:rsidRPr="00D362A6">
        <w:rPr>
          <w:rFonts w:ascii="Times New Roman" w:eastAsia="MingLiU" w:hAnsi="Times New Roman" w:cs="Times New Roman"/>
          <w:b/>
          <w:sz w:val="24"/>
          <w:szCs w:val="24"/>
          <w:lang w:eastAsia="zh-CN"/>
        </w:rPr>
        <w:t>在</w:t>
      </w:r>
      <w:r w:rsidRPr="00D362A6">
        <w:rPr>
          <w:rFonts w:ascii="Times New Roman" w:eastAsia="MingLiU" w:hAnsi="Times New Roman" w:cs="Times New Roman"/>
          <w:b/>
          <w:sz w:val="24"/>
          <w:szCs w:val="24"/>
          <w:lang w:eastAsia="zh-CN"/>
        </w:rPr>
        <w:t xml:space="preserve"> </w:t>
      </w:r>
      <w:r w:rsidRPr="00D362A6">
        <w:rPr>
          <w:rFonts w:ascii="Times New Roman" w:eastAsia="MingLiU" w:hAnsi="Times New Roman" w:cs="Times New Roman"/>
          <w:b/>
          <w:sz w:val="24"/>
          <w:szCs w:val="24"/>
          <w:lang w:eastAsia="zh-CN"/>
        </w:rPr>
        <w:t>地</w:t>
      </w:r>
      <w:r w:rsidRPr="00D362A6">
        <w:rPr>
          <w:rFonts w:ascii="Times New Roman" w:eastAsia="MingLiU" w:hAnsi="Times New Roman" w:cs="Times New Roman"/>
          <w:b/>
          <w:sz w:val="24"/>
          <w:szCs w:val="24"/>
          <w:lang w:eastAsia="zh-CN"/>
        </w:rPr>
        <w:t xml:space="preserve"> </w:t>
      </w:r>
      <w:r w:rsidRPr="00D362A6">
        <w:rPr>
          <w:rFonts w:ascii="Times New Roman" w:eastAsia="MingLiU" w:hAnsi="Times New Roman" w:cs="Times New Roman"/>
          <w:b/>
          <w:sz w:val="24"/>
          <w:szCs w:val="24"/>
          <w:lang w:eastAsia="zh-CN"/>
        </w:rPr>
        <w:t>成</w:t>
      </w:r>
      <w:r w:rsidRPr="00D362A6">
        <w:rPr>
          <w:rFonts w:ascii="Times New Roman" w:eastAsia="MingLiU" w:hAnsi="Times New Roman" w:cs="Times New Roman"/>
          <w:b/>
          <w:sz w:val="24"/>
          <w:szCs w:val="24"/>
          <w:lang w:eastAsia="zh-CN"/>
        </w:rPr>
        <w:t xml:space="preserve"> </w:t>
      </w:r>
      <w:r w:rsidRPr="00D362A6">
        <w:rPr>
          <w:rFonts w:ascii="Times New Roman" w:eastAsia="MingLiU" w:hAnsi="Times New Roman" w:cs="Times New Roman"/>
          <w:b/>
          <w:sz w:val="24"/>
          <w:szCs w:val="24"/>
          <w:lang w:eastAsia="zh-CN"/>
        </w:rPr>
        <w:t>形</w:t>
      </w:r>
      <w:r w:rsidRPr="00D362A6">
        <w:rPr>
          <w:rFonts w:ascii="Times New Roman" w:eastAsia="MingLiU" w:hAnsi="Times New Roman" w:cs="Times New Roman"/>
          <w:b/>
          <w:sz w:val="24"/>
          <w:szCs w:val="24"/>
          <w:lang w:eastAsia="zh-CN"/>
        </w:rPr>
        <w:t xml:space="preserve"> “</w:t>
      </w:r>
      <w:bookmarkEnd w:id="2200"/>
    </w:p>
    <w:p w:rsidR="007A427D" w:rsidRPr="00F16CF6" w:rsidRDefault="00B56ACA" w:rsidP="00AC63BF">
      <w:pPr>
        <w:pStyle w:val="BodyText"/>
        <w:rPr>
          <w:b/>
          <w:sz w:val="24"/>
        </w:rPr>
      </w:pPr>
      <w:r w:rsidRPr="00F16CF6">
        <w:rPr>
          <w:b/>
          <w:sz w:val="24"/>
        </w:rPr>
        <w:t>Theo nghĩa đó thì Tượng chưa thành hình, và tự khi thành hình thì liền lọt vào quỷ đạo củ</w:t>
      </w:r>
      <w:r w:rsidR="007A427D" w:rsidRPr="00F16CF6">
        <w:rPr>
          <w:b/>
          <w:sz w:val="24"/>
        </w:rPr>
        <w:t>a giác quan L</w:t>
      </w:r>
      <w:r w:rsidRPr="00F16CF6">
        <w:rPr>
          <w:b/>
          <w:sz w:val="24"/>
        </w:rPr>
        <w:t xml:space="preserve">ý trí  bé nhỏ “ có thành có diệt “, không còn </w:t>
      </w:r>
      <w:r w:rsidRPr="00F16CF6">
        <w:rPr>
          <w:b/>
          <w:sz w:val="24"/>
        </w:rPr>
        <w:lastRenderedPageBreak/>
        <w:t>trong  vòng sinh sinh của Tượng. Và thế, nếu hiểu đúng thì Tượng chưa thành Hình, nên không thể nói bằng lời, vẽ ra bằng ảnh: nên muốn nói đến phải dùng dấu hiệu để chỉ gián tiếp.   Đây là nghĩa chữ Tượng ( symbole ) nhằm đưa tâm thức tự</w:t>
      </w:r>
      <w:r w:rsidR="007A427D" w:rsidRPr="00F16CF6">
        <w:rPr>
          <w:b/>
          <w:sz w:val="24"/>
        </w:rPr>
        <w:t xml:space="preserve"> cái H</w:t>
      </w:r>
      <w:r w:rsidRPr="00F16CF6">
        <w:rPr>
          <w:b/>
          <w:sz w:val="24"/>
        </w:rPr>
        <w:t>ữu hình tớ</w:t>
      </w:r>
      <w:r w:rsidR="007A427D" w:rsidRPr="00F16CF6">
        <w:rPr>
          <w:b/>
          <w:sz w:val="24"/>
        </w:rPr>
        <w:t>i cái V</w:t>
      </w:r>
      <w:r w:rsidRPr="00F16CF6">
        <w:rPr>
          <w:b/>
          <w:sz w:val="24"/>
        </w:rPr>
        <w:t>ô hình.  Như thế Linh tượng phải là một sự khải linh ( épiphanie ) tức  làm xuất hiện lên cái không thể nói ra bởi trong phạm vi chính của nó thuộ</w:t>
      </w:r>
      <w:r w:rsidR="007A427D" w:rsidRPr="00F16CF6">
        <w:rPr>
          <w:b/>
          <w:sz w:val="24"/>
        </w:rPr>
        <w:t>c T</w:t>
      </w:r>
      <w:r w:rsidRPr="00F16CF6">
        <w:rPr>
          <w:b/>
          <w:sz w:val="24"/>
        </w:rPr>
        <w:t>iềm thức , siêu hình, siêu nhiên, siêu thực.</w:t>
      </w:r>
    </w:p>
    <w:p w:rsidR="00BE568C" w:rsidRPr="00F16CF6" w:rsidRDefault="00B56ACA" w:rsidP="00AC63BF">
      <w:pPr>
        <w:pStyle w:val="BodyText"/>
        <w:rPr>
          <w:b/>
          <w:sz w:val="24"/>
        </w:rPr>
      </w:pPr>
      <w:r w:rsidRPr="00F16CF6">
        <w:rPr>
          <w:b/>
          <w:sz w:val="24"/>
        </w:rPr>
        <w:t>Tượng phải là sự khải linh ra cái gì to lớn, nó cũng như nghệ thuật dùng cái hữu hạn để khải phát ra cái vô hạn.</w:t>
      </w:r>
    </w:p>
    <w:p w:rsidR="00BE568C" w:rsidRPr="00F16CF6" w:rsidRDefault="00B56ACA" w:rsidP="00AC63BF">
      <w:pPr>
        <w:pStyle w:val="BodyText"/>
        <w:rPr>
          <w:b/>
          <w:sz w:val="24"/>
        </w:rPr>
      </w:pPr>
      <w:r w:rsidRPr="00F16CF6">
        <w:rPr>
          <w:b/>
          <w:sz w:val="24"/>
        </w:rPr>
        <w:t>Nói khác Tượng có cả</w:t>
      </w:r>
      <w:r w:rsidR="007A427D" w:rsidRPr="00F16CF6">
        <w:rPr>
          <w:b/>
          <w:sz w:val="24"/>
        </w:rPr>
        <w:t xml:space="preserve"> H</w:t>
      </w:r>
      <w:r w:rsidRPr="00F16CF6">
        <w:rPr>
          <w:b/>
          <w:sz w:val="24"/>
        </w:rPr>
        <w:t>ữu hạn lẫ</w:t>
      </w:r>
      <w:r w:rsidR="007A427D" w:rsidRPr="00F16CF6">
        <w:rPr>
          <w:b/>
          <w:sz w:val="24"/>
        </w:rPr>
        <w:t>n V</w:t>
      </w:r>
      <w:r w:rsidRPr="00F16CF6">
        <w:rPr>
          <w:b/>
          <w:sz w:val="24"/>
        </w:rPr>
        <w:t>ô hạn và chính vì nử</w:t>
      </w:r>
      <w:r w:rsidR="007A427D" w:rsidRPr="00F16CF6">
        <w:rPr>
          <w:b/>
          <w:sz w:val="24"/>
        </w:rPr>
        <w:t>a H</w:t>
      </w:r>
      <w:r w:rsidRPr="00F16CF6">
        <w:rPr>
          <w:b/>
          <w:sz w:val="24"/>
        </w:rPr>
        <w:t>ữu hạn này mà Tượng có tính chất cụ thể.  Nhưng cần có nử</w:t>
      </w:r>
      <w:r w:rsidR="007A427D" w:rsidRPr="00F16CF6">
        <w:rPr>
          <w:b/>
          <w:sz w:val="24"/>
        </w:rPr>
        <w:t>a V</w:t>
      </w:r>
      <w:r w:rsidRPr="00F16CF6">
        <w:rPr>
          <w:b/>
          <w:sz w:val="24"/>
        </w:rPr>
        <w:t>ô hình nữa mới là Biểu tượng.</w:t>
      </w:r>
    </w:p>
    <w:p w:rsidR="00BE568C" w:rsidRPr="00F16CF6" w:rsidRDefault="00B56ACA" w:rsidP="00AC63BF">
      <w:pPr>
        <w:pStyle w:val="BodyText"/>
        <w:rPr>
          <w:b/>
          <w:sz w:val="24"/>
        </w:rPr>
      </w:pPr>
      <w:r w:rsidRPr="00F16CF6">
        <w:rPr>
          <w:b/>
          <w:sz w:val="24"/>
        </w:rPr>
        <w:t>Vô hình tức là mở sang cõi vô biên, vô tế bao gồm những phẩm chất không thể biểu thị và chính vì thế có tính chất hàm hồ với khả năng mang rất nhiều ý nghĩa, và mỗi lần kể lại có thể mặc một ý nghĩa khác, nhưng chẳng bao giờ múc cạn hết ý nghĩa của nó.</w:t>
      </w:r>
    </w:p>
    <w:p w:rsidR="00BE568C" w:rsidRPr="00F16CF6" w:rsidRDefault="00B56ACA" w:rsidP="00AC63BF">
      <w:pPr>
        <w:pStyle w:val="BodyText"/>
        <w:rPr>
          <w:b/>
          <w:sz w:val="24"/>
        </w:rPr>
      </w:pPr>
      <w:r w:rsidRPr="00F16CF6">
        <w:rPr>
          <w:b/>
          <w:sz w:val="24"/>
        </w:rPr>
        <w:t>Tôi muốn gọi nó là “ Tổ thuật “ phần nào giống chữ redondance của Tây chỉ một thứ lắp lại nhưng không lặp lại suông nhưng là một sự cố gắng đi sâu mãi vào nội dung vô tận.     Đó chính là “ hình ảnh xoáy ốc của Loa Thành “ ; mỗi lần lặp lại một vòng là một lần đưa đến gần trung tâm hơn với những khả thể mới mẻ khác hẳn vòng trước.  Đó là điều ngườ</w:t>
      </w:r>
      <w:r w:rsidR="00BE568C" w:rsidRPr="00F16CF6">
        <w:rPr>
          <w:b/>
          <w:sz w:val="24"/>
        </w:rPr>
        <w:t>i nay</w:t>
      </w:r>
      <w:r w:rsidRPr="00F16CF6">
        <w:rPr>
          <w:b/>
          <w:sz w:val="24"/>
        </w:rPr>
        <w:t xml:space="preserve"> đang mong thực hiện bằng tác - động – chu - kỳ hóa: recyclage để có thể dùng mãi mà không nhàm, nhờ đạt được cái đức luôn đổi mới  tăng cường, “ </w:t>
      </w:r>
      <w:r w:rsidR="00151C86" w:rsidRPr="00F16CF6">
        <w:rPr>
          <w:b/>
          <w:sz w:val="24"/>
          <w:u w:val="single"/>
        </w:rPr>
        <w:t>N</w:t>
      </w:r>
      <w:r w:rsidRPr="00F16CF6">
        <w:rPr>
          <w:b/>
          <w:sz w:val="24"/>
          <w:u w:val="single"/>
        </w:rPr>
        <w:t>hật tân chi vị thị</w:t>
      </w:r>
      <w:r w:rsidR="00151C86" w:rsidRPr="00F16CF6">
        <w:rPr>
          <w:b/>
          <w:sz w:val="24"/>
          <w:u w:val="single"/>
        </w:rPr>
        <w:t>nh Đ</w:t>
      </w:r>
      <w:r w:rsidRPr="00F16CF6">
        <w:rPr>
          <w:b/>
          <w:sz w:val="24"/>
          <w:u w:val="single"/>
        </w:rPr>
        <w:t>ức</w:t>
      </w:r>
      <w:r w:rsidRPr="00F16CF6">
        <w:rPr>
          <w:b/>
          <w:sz w:val="24"/>
        </w:rPr>
        <w:t xml:space="preserve"> “  theo lời Kinh Dịch.  Tóm lại khi nói đến </w:t>
      </w:r>
      <w:r w:rsidRPr="00F16CF6">
        <w:rPr>
          <w:b/>
          <w:i/>
          <w:sz w:val="24"/>
        </w:rPr>
        <w:t xml:space="preserve">Tượng </w:t>
      </w:r>
      <w:r w:rsidRPr="00F16CF6">
        <w:rPr>
          <w:b/>
          <w:sz w:val="24"/>
        </w:rPr>
        <w:t>theo nghĩa uyên nguyên thì phải có tính chất vừa sinh động vừa linh động nhờ tiếp cận với cái chi vô biên, nếu không được như vậy thì chỉ là Phù hiệu ( emblème ).</w:t>
      </w:r>
    </w:p>
    <w:p w:rsidR="00B56ACA" w:rsidRPr="00F16CF6" w:rsidRDefault="00B56ACA" w:rsidP="00AC63BF">
      <w:pPr>
        <w:pStyle w:val="BodyText"/>
        <w:rPr>
          <w:b/>
          <w:sz w:val="24"/>
        </w:rPr>
      </w:pPr>
      <w:r w:rsidRPr="00F16CF6">
        <w:rPr>
          <w:sz w:val="24"/>
        </w:rPr>
        <w:t>Thì dụ: vẽ ông quan Toà thì đó là tiêu biểu cho người bảo vệ luật pháp, còn cái Cân là Phù hiệu chỉ sự công bằng.</w:t>
      </w:r>
    </w:p>
    <w:p w:rsidR="00B56ACA" w:rsidRPr="00F16CF6" w:rsidRDefault="00B56ACA" w:rsidP="00AC63BF">
      <w:pPr>
        <w:pStyle w:val="BodyText"/>
        <w:rPr>
          <w:b/>
          <w:sz w:val="24"/>
        </w:rPr>
      </w:pPr>
      <w:r w:rsidRPr="00F16CF6">
        <w:rPr>
          <w:b/>
          <w:sz w:val="24"/>
        </w:rPr>
        <w:t xml:space="preserve">Như vậy </w:t>
      </w:r>
      <w:r w:rsidRPr="00F16CF6">
        <w:rPr>
          <w:b/>
          <w:i/>
          <w:sz w:val="24"/>
        </w:rPr>
        <w:t xml:space="preserve">Biểu hiệu </w:t>
      </w:r>
      <w:r w:rsidRPr="00F16CF6">
        <w:rPr>
          <w:b/>
          <w:sz w:val="24"/>
        </w:rPr>
        <w:t xml:space="preserve">cũng như </w:t>
      </w:r>
      <w:r w:rsidRPr="00F16CF6">
        <w:rPr>
          <w:b/>
          <w:i/>
          <w:sz w:val="24"/>
        </w:rPr>
        <w:t xml:space="preserve">Phù hiệu </w:t>
      </w:r>
      <w:r w:rsidRPr="00F16CF6">
        <w:rPr>
          <w:b/>
          <w:sz w:val="24"/>
        </w:rPr>
        <w:t>đều chỉ cái gì biết được nên có thể nói ra nhưng vắng mặt, vì không có mặt để mà vắng.  Vì thế Tượng dễ đốc ra Biểu hiệu, cũng như Siêu hình đốc ra Siêu thị, Siêu giác ( suprasensible ), tức nói đến cái có Hình nhưng vắng mặt, mắt không xem thấy Hình nhưng Lý trí vẫn bám sát hình của nó là Ý niệm, nên vẫn còn thuộc loại hiện tượng hàng ngang lý trí. Những câu truyện</w:t>
      </w:r>
      <w:r w:rsidRPr="00F16CF6">
        <w:rPr>
          <w:b/>
          <w:i/>
          <w:sz w:val="24"/>
        </w:rPr>
        <w:t xml:space="preserve"> Biếm ngôn </w:t>
      </w:r>
      <w:r w:rsidRPr="00F16CF6">
        <w:rPr>
          <w:b/>
          <w:sz w:val="24"/>
        </w:rPr>
        <w:t xml:space="preserve">( fable ) hay </w:t>
      </w:r>
      <w:r w:rsidRPr="00F16CF6">
        <w:rPr>
          <w:b/>
          <w:i/>
          <w:sz w:val="24"/>
        </w:rPr>
        <w:t xml:space="preserve">Ẩn dụ ( </w:t>
      </w:r>
      <w:r w:rsidRPr="00F16CF6">
        <w:rPr>
          <w:b/>
          <w:sz w:val="24"/>
        </w:rPr>
        <w:t>allegorie ) cũng thuộc loại này vì nó dùng đến con vật  nói về truyện người là những truyện nói lên được nhưng không muốn nói thẳng, nên mượn sự vật thay vào. Tất cả không phải là Linh tượng.    Vậy để tránh những hiểu lầm đáng tiếc từ đây sẽ gọi là Linh tượng thay cho chữ Tượng Uyên nguyên, còn Biểu Tượng chỉ dấu hiệu, Phù hiệu, Ẩn dụ có tính cách xác định của lý trí.   Nhưng đó cũng là phương tiện từ ngữ không quan trọng bằng sự nhận thức cảm nghiệm.</w:t>
      </w:r>
    </w:p>
    <w:p w:rsidR="00B56ACA" w:rsidRPr="00F16CF6" w:rsidRDefault="00B56ACA" w:rsidP="00AC63BF">
      <w:pPr>
        <w:pStyle w:val="BodyText"/>
        <w:rPr>
          <w:sz w:val="24"/>
        </w:rPr>
      </w:pPr>
      <w:r w:rsidRPr="00F16CF6">
        <w:rPr>
          <w:sz w:val="24"/>
        </w:rPr>
        <w:t>Để giúp vào việc này chúng ta sẽ đặt một cái nhìn bao quát trên lịch sử triết Tây để thấu rõ hơn sự da đoạ từ Linh tượng trụt xuống Biểu tượng, Biểu hiệu, Ẩn du ( 1 ) “</w:t>
      </w:r>
    </w:p>
    <w:p w:rsidR="00B56ACA" w:rsidRPr="00695535" w:rsidRDefault="00695535" w:rsidP="00695535">
      <w:pPr>
        <w:pStyle w:val="Heading4"/>
        <w:jc w:val="center"/>
        <w:rPr>
          <w:rFonts w:ascii="Times New Roman" w:eastAsia="SimSun" w:hAnsi="Times New Roman" w:cs="Times New Roman"/>
          <w:sz w:val="24"/>
          <w:szCs w:val="24"/>
          <w:lang w:eastAsia="zh-CN"/>
        </w:rPr>
      </w:pPr>
      <w:bookmarkStart w:id="2201" w:name="_Toc239074403"/>
      <w:bookmarkStart w:id="2202" w:name="_Toc235995809"/>
      <w:bookmarkStart w:id="2203" w:name="_Toc251530398"/>
      <w:bookmarkStart w:id="2204" w:name="_Toc267422778"/>
      <w:bookmarkStart w:id="2205" w:name="_Toc28846761"/>
      <w:bookmarkStart w:id="2206" w:name="_Toc28880097"/>
      <w:bookmarkStart w:id="2207" w:name="_Toc29891631"/>
      <w:bookmarkStart w:id="2208" w:name="_Toc30336765"/>
      <w:r w:rsidRPr="00695535">
        <w:rPr>
          <w:rFonts w:ascii="Times New Roman" w:eastAsia="SimSun" w:hAnsi="Times New Roman" w:cs="Times New Roman"/>
          <w:sz w:val="24"/>
          <w:szCs w:val="24"/>
          <w:lang w:eastAsia="zh-CN"/>
        </w:rPr>
        <w:lastRenderedPageBreak/>
        <w:t>2</w:t>
      </w:r>
      <w:r w:rsidR="00B56ACA" w:rsidRPr="00695535">
        <w:rPr>
          <w:rFonts w:ascii="Times New Roman" w:eastAsia="SimSun" w:hAnsi="Times New Roman" w:cs="Times New Roman"/>
          <w:sz w:val="24"/>
          <w:szCs w:val="24"/>
          <w:lang w:eastAsia="zh-CN"/>
        </w:rPr>
        <w:t>.- N</w:t>
      </w:r>
      <w:bookmarkEnd w:id="2201"/>
      <w:bookmarkEnd w:id="2202"/>
      <w:bookmarkEnd w:id="2203"/>
      <w:bookmarkEnd w:id="2204"/>
      <w:r w:rsidR="00346BF1" w:rsidRPr="00695535">
        <w:rPr>
          <w:rFonts w:ascii="Times New Roman" w:eastAsia="SimSun" w:hAnsi="Times New Roman" w:cs="Times New Roman"/>
          <w:sz w:val="24"/>
          <w:szCs w:val="24"/>
          <w:lang w:eastAsia="zh-CN"/>
        </w:rPr>
        <w:t xml:space="preserve">hững kẻ diệt </w:t>
      </w:r>
      <w:r w:rsidR="00CA1B84" w:rsidRPr="00695535">
        <w:rPr>
          <w:rFonts w:ascii="Times New Roman" w:eastAsia="SimSun" w:hAnsi="Times New Roman" w:cs="Times New Roman"/>
          <w:sz w:val="24"/>
          <w:szCs w:val="24"/>
          <w:lang w:eastAsia="zh-CN"/>
        </w:rPr>
        <w:t>t</w:t>
      </w:r>
      <w:r w:rsidR="00346BF1" w:rsidRPr="00695535">
        <w:rPr>
          <w:rFonts w:ascii="Times New Roman" w:eastAsia="SimSun" w:hAnsi="Times New Roman" w:cs="Times New Roman"/>
          <w:sz w:val="24"/>
          <w:szCs w:val="24"/>
          <w:lang w:eastAsia="zh-CN"/>
        </w:rPr>
        <w:t>ượng</w:t>
      </w:r>
      <w:bookmarkEnd w:id="2205"/>
      <w:bookmarkEnd w:id="2206"/>
      <w:bookmarkEnd w:id="2207"/>
      <w:bookmarkEnd w:id="2208"/>
    </w:p>
    <w:p w:rsidR="00B56ACA" w:rsidRPr="00F16CF6" w:rsidRDefault="00B56ACA" w:rsidP="00AC63BF">
      <w:pPr>
        <w:pStyle w:val="BodyText"/>
        <w:rPr>
          <w:sz w:val="24"/>
        </w:rPr>
      </w:pPr>
      <w:r w:rsidRPr="00F16CF6">
        <w:rPr>
          <w:sz w:val="24"/>
        </w:rPr>
        <w:t>Diệt Tượng dịch từ chữ Iconoclaste ( kép bởi eikhon: tượng ; khazein: đập phá ) mà một số học giả Tây phương  hiện nay hay dùng để chỉ những người Duy kiện ( positivists ).  Những người này đã  không ngờ đến cõi Tâm linh nên bao nhiêu Linh tượng đều bị xoá bỏ ví thế người nay gọi họ là Diệt Tượng với ý nghĩa là họ đập phá tượng hình, tức chối cõi vô hình.</w:t>
      </w:r>
    </w:p>
    <w:p w:rsidR="00B56ACA" w:rsidRPr="00F16CF6" w:rsidRDefault="00B56ACA" w:rsidP="00AC63BF">
      <w:pPr>
        <w:pStyle w:val="BodyText"/>
        <w:rPr>
          <w:b/>
          <w:sz w:val="24"/>
        </w:rPr>
      </w:pPr>
      <w:r w:rsidRPr="00F16CF6">
        <w:rPr>
          <w:b/>
          <w:sz w:val="24"/>
        </w:rPr>
        <w:t>Tôi thích gọi họ là “ Đúc Tượng “  có lẽ đúng với việc làm của họ hơn, vì họ không chối tượng suông, nhưng thay tượng vô hình bằng những biểu hiện tức làm cho Linh tượng lung linh phải đồng hoá với tượng hình do con mắt xem thấy, rồi lý trí giữ lại mà gọi là Ý tượng ( idea ) tức cũng là cái nhìn của lý trí.   Dùng ý tượng mà xây đắp siêu hình là giản lược sự vật phiền tạp phong phú vào có một chiều kích của lý trí  mà bỏ sót các chiều kích khác thuộc tâm tình ý chí. Mà triết Nho kêu là thể nghiệm.  Chữ Thể nói lên toàn thể con Người cùng nghiệm, nó rộng hơn siêu thị gấp bội.</w:t>
      </w:r>
    </w:p>
    <w:p w:rsidR="00B56ACA" w:rsidRPr="00F16CF6" w:rsidRDefault="00B56ACA"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Chính vì siêu hình của triết Tây có tính cách siêu thị nên nay đang sụp đổ tận nền móng ( xem thí dụ quyển “ Heidegger trước sự phá sản của tư tưởng tây phương “ của Lê tôn Nghiêm ).  Những người phải mang trách nhiệm về sự trật đường rầy này thì phải kể trước hết là</w:t>
      </w:r>
      <w:r w:rsidRPr="00F16CF6">
        <w:rPr>
          <w:rFonts w:ascii="Times New Roman" w:eastAsia="SimSun" w:hAnsi="Times New Roman" w:cs="Times New Roman"/>
          <w:b/>
          <w:sz w:val="24"/>
          <w:szCs w:val="24"/>
          <w:lang w:eastAsia="zh-CN"/>
        </w:rPr>
        <w:t xml:space="preserve"> Descartes, v</w:t>
      </w:r>
      <w:r w:rsidRPr="00F16CF6">
        <w:rPr>
          <w:rFonts w:ascii="Times New Roman" w:eastAsia="SimSun" w:hAnsi="Times New Roman" w:cs="Times New Roman"/>
          <w:sz w:val="24"/>
          <w:szCs w:val="24"/>
          <w:lang w:eastAsia="zh-CN"/>
        </w:rPr>
        <w:t xml:space="preserve">ì ông đã giúp đắc lực vào sự toàn thắng của phe duy kiện dưới phù hiệu của Toán học, cơ học đến nỗi linh hồn cũng bị đo đếm như một vật hiện hình.     Đó là việc làm có tính chất duy lý cùng cực và chính nó đã ngự trị trên các đại học Tây phương nhất là nước Pháp, nên đáng tên là con trưởng nữ của </w:t>
      </w:r>
      <w:r w:rsidRPr="00F16CF6">
        <w:rPr>
          <w:rFonts w:ascii="Times New Roman" w:eastAsia="SimSun" w:hAnsi="Times New Roman" w:cs="Times New Roman"/>
          <w:b/>
          <w:sz w:val="24"/>
          <w:szCs w:val="24"/>
          <w:lang w:eastAsia="zh-CN"/>
        </w:rPr>
        <w:t xml:space="preserve">Auguste Comte </w:t>
      </w:r>
      <w:r w:rsidRPr="00F16CF6">
        <w:rPr>
          <w:rFonts w:ascii="Times New Roman" w:eastAsia="SimSun" w:hAnsi="Times New Roman" w:cs="Times New Roman"/>
          <w:sz w:val="24"/>
          <w:szCs w:val="24"/>
          <w:lang w:eastAsia="zh-CN"/>
        </w:rPr>
        <w:t xml:space="preserve">và cháu gái của Descartes, với chủ trương không những thế giới có thể khám phá cách khoa học mà còn hơn nữa: </w:t>
      </w:r>
      <w:r w:rsidRPr="00F16CF6">
        <w:rPr>
          <w:rFonts w:ascii="Times New Roman" w:eastAsia="SimSun" w:hAnsi="Times New Roman" w:cs="Times New Roman"/>
          <w:b/>
          <w:sz w:val="24"/>
          <w:szCs w:val="24"/>
          <w:lang w:eastAsia="zh-CN"/>
        </w:rPr>
        <w:t>Chỉ có phương pháp khoa học mới có độc quyền tri thức.</w:t>
      </w:r>
      <w:r w:rsidRPr="00F16CF6">
        <w:rPr>
          <w:rFonts w:ascii="Times New Roman" w:eastAsia="SimSun" w:hAnsi="Times New Roman" w:cs="Times New Roman"/>
          <w:sz w:val="24"/>
          <w:szCs w:val="24"/>
          <w:lang w:eastAsia="zh-CN"/>
        </w:rPr>
        <w:t xml:space="preserve">    Chính vì chủ trương Duy lý như thế  nên trong suốt hai thế kỷ óc tưởng tượng bị “ phạt vạ rút phép thông công “  vì bị cho là thiếu nền móng khách quan.  Thế giá Descartes mạnh đến nỗi  cả Pascal cũng coi khinh hội họa, cho là sản phẩm của tưởng tượng.    Do đó </w:t>
      </w:r>
      <w:r w:rsidRPr="00F16CF6">
        <w:rPr>
          <w:rFonts w:ascii="Times New Roman" w:eastAsia="SimSun" w:hAnsi="Times New Roman" w:cs="Times New Roman"/>
          <w:b/>
          <w:sz w:val="24"/>
          <w:szCs w:val="24"/>
          <w:lang w:eastAsia="zh-CN"/>
        </w:rPr>
        <w:t xml:space="preserve">họa sĩ bị bỏ rơi và nghệ thuật bó buộc phải đi vào biểu tượng thuộc Duy lý  kiểu Ẩn dụ </w:t>
      </w:r>
      <w:r w:rsidRPr="00F16CF6">
        <w:rPr>
          <w:rFonts w:ascii="Times New Roman" w:eastAsia="SimSun" w:hAnsi="Times New Roman" w:cs="Times New Roman"/>
          <w:sz w:val="24"/>
          <w:szCs w:val="24"/>
          <w:lang w:eastAsia="zh-CN"/>
        </w:rPr>
        <w:t>( allégorie ) như quen làm trong thời Phục hưng.   Tiếp sang thế kỷ 17 – 18  thì nghệ thuật đốc ra lối trang trí tức là hội họa chỉ còn biểu thị một cái gì rõ rệt xảy ra trong lịch sử  với niên kỷ ghi chép rành mạch mà không còn là hội họa trung thực có sứ mệnh gợi cảm để đưa tâm hồn thanh thoát  bay lên nhập vào luồng sống bao la của cõi Linh tượng.   Đây là một sa đoạ trầm trọng đến nỗi mãi tận nay cũng chưa sao phục hồi lại được sức mạnh của ý nghĩa đầy đủ như trong các xã hội yêu Linh tượng của ByZance hay nhà Tống bên Tàu ( Durand  23 ).</w:t>
      </w:r>
    </w:p>
    <w:p w:rsidR="00B56ACA" w:rsidRPr="00F16CF6" w:rsidRDefault="00B56ACA"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b/>
          <w:sz w:val="24"/>
          <w:szCs w:val="24"/>
          <w:lang w:eastAsia="zh-CN"/>
        </w:rPr>
        <w:t>Nếu đi sâu vào dĩ vãng tất sẽ nhận thấy khuynh hướng Diệt tượng này nằm trong sự thắng thế của Aristote ( 1 ) mà Descartes, Kant, Auguste Comte chỉ là những đồ đệ  đã nới dài cái vũ trụ quan của Aristote, mà vũ trụ quan giống hệt vật lý, nên không sao ngóc đầu lên khỏi giác quan.</w:t>
      </w:r>
      <w:r w:rsidRPr="00F16CF6">
        <w:rPr>
          <w:rFonts w:ascii="Times New Roman" w:eastAsia="SimSun" w:hAnsi="Times New Roman" w:cs="Times New Roman"/>
          <w:sz w:val="24"/>
          <w:szCs w:val="24"/>
          <w:lang w:eastAsia="zh-CN"/>
        </w:rPr>
        <w:t xml:space="preserve">       </w:t>
      </w:r>
      <w:r w:rsidRPr="00F16CF6">
        <w:rPr>
          <w:rFonts w:ascii="Times New Roman" w:eastAsia="SimSun" w:hAnsi="Times New Roman" w:cs="Times New Roman"/>
          <w:b/>
          <w:sz w:val="24"/>
          <w:szCs w:val="24"/>
          <w:lang w:eastAsia="zh-CN"/>
        </w:rPr>
        <w:t xml:space="preserve">Người ta có kể những bằng chứng cho sự sa đoạ này là việc gọi khoa siêu hình  ( ontology ): là Hữu thể học.  Gọi như thế là thú nhận siêu hình hết còn là siêu hình lung linh của động tự uyên nguyên nhưng đã trở nên hữu hình hay gọi cho oai là hữu thể học.  Thể đâu phải hiểu là hình thể  vắng mặt, nên tuy mệnh danh là siêu hình mà kỳ thực là hữu hình, nên thay vì nâng tâm hồn lên nó dẫn con người đi trong cái hữu hình qua trung gian của những ý niệm </w:t>
      </w:r>
      <w:r w:rsidRPr="00F16CF6">
        <w:rPr>
          <w:rFonts w:ascii="Times New Roman" w:eastAsia="SimSun" w:hAnsi="Times New Roman" w:cs="Times New Roman"/>
          <w:b/>
          <w:sz w:val="24"/>
          <w:szCs w:val="24"/>
          <w:lang w:eastAsia="zh-CN"/>
        </w:rPr>
        <w:lastRenderedPageBreak/>
        <w:t>tức ý tượng ( image ) của những vật thể hiện hình.   Sự trụt dần từ linh tượng xuống biểu hiệu được thấy rõ trong việc chuyển hướng của nghệ thuật từ roman đi sang gothique.</w:t>
      </w:r>
      <w:r w:rsidRPr="00F16CF6">
        <w:rPr>
          <w:rFonts w:ascii="Times New Roman" w:eastAsia="SimSun" w:hAnsi="Times New Roman" w:cs="Times New Roman"/>
          <w:sz w:val="24"/>
          <w:szCs w:val="24"/>
          <w:lang w:eastAsia="zh-CN"/>
        </w:rPr>
        <w:t xml:space="preserve">   Ở nghệ thuật roman người ta còn gặp được nhiều tư tưởng gián tiếp theo lối linh tượng Đông phương, nhưng thời đại roman đã quá chóng vánh so với ba thế kỷ dài dằng dặc của nghệ thuật Tây phương gọi là gothique hoàn toàn trực tiếp tức lấy hữu hình để biểu hiệu hữu hình ( Durand 27 ).   </w:t>
      </w:r>
      <w:r w:rsidRPr="00F16CF6">
        <w:rPr>
          <w:rFonts w:ascii="Times New Roman" w:eastAsia="SimSun" w:hAnsi="Times New Roman" w:cs="Times New Roman"/>
          <w:b/>
          <w:sz w:val="24"/>
          <w:szCs w:val="24"/>
          <w:lang w:eastAsia="zh-CN"/>
        </w:rPr>
        <w:t xml:space="preserve">Tự linh tượng trụt xuống tượng hình </w:t>
      </w:r>
      <w:r w:rsidRPr="00F16CF6">
        <w:rPr>
          <w:rFonts w:ascii="Times New Roman" w:eastAsia="SimSun" w:hAnsi="Times New Roman" w:cs="Times New Roman"/>
          <w:sz w:val="24"/>
          <w:szCs w:val="24"/>
          <w:lang w:eastAsia="zh-CN"/>
        </w:rPr>
        <w:t>( Il glisse de l’ icone à l’image ) đến cuối cùng đốc ra khoa trang trí thường làm bằng ẩn dụ ( allégorie ).   Tự thế kỷ 13 trở đi nghệ thuật bỏ mất nhiệm vụ dẫn khởi đến một ý nghĩa, mà chỉ còn mãi lo “</w:t>
      </w:r>
      <w:r w:rsidRPr="00F16CF6">
        <w:rPr>
          <w:rFonts w:ascii="Times New Roman" w:eastAsia="SimSun" w:hAnsi="Times New Roman" w:cs="Times New Roman"/>
          <w:b/>
          <w:sz w:val="24"/>
          <w:szCs w:val="24"/>
          <w:lang w:eastAsia="zh-CN"/>
        </w:rPr>
        <w:t xml:space="preserve"> sao chép thiên nhiên </w:t>
      </w:r>
      <w:r w:rsidRPr="00F16CF6">
        <w:rPr>
          <w:rFonts w:ascii="Times New Roman" w:eastAsia="SimSun" w:hAnsi="Times New Roman" w:cs="Times New Roman"/>
          <w:sz w:val="24"/>
          <w:szCs w:val="24"/>
          <w:lang w:eastAsia="zh-CN"/>
        </w:rPr>
        <w:t>“ .   Quyển Thi luật Aristote sẽ là Thánh Kinh cho khoa thẩm mỹ Âu Tây, thế mà nó dựa trọn vẹn trên quan niệm “ bắt chước “; nhưng bắt chước chỉ là đứa con lạc loài của sự Tổ thuật thuộc linh tượng ( l’imitation n’est que l’extrême abatardissement de la redondance.   Durand 29 ) .</w:t>
      </w:r>
    </w:p>
    <w:p w:rsidR="00B56ACA" w:rsidRPr="00F16CF6" w:rsidRDefault="00B56ACA" w:rsidP="00AC63BF">
      <w:pPr>
        <w:pStyle w:val="BodyText"/>
        <w:rPr>
          <w:sz w:val="24"/>
        </w:rPr>
      </w:pPr>
      <w:r w:rsidRPr="00F16CF6">
        <w:rPr>
          <w:sz w:val="24"/>
        </w:rPr>
        <w:t>Tổ thuật có tính cách sống động, độc đáo và cần phải luôn luôn độc sáng trên mỗi lần “ nhắc lại kiểu Tổ thuật “ là mỗi lần đóng góp thêm vào di sản cũ một ít những sáng tạo mới, đưa ra những mối tương quan chưa được chưa được phát hiện bao giờ.   Thiếu điều đó chỉ là sự bắt chước suông, một việc làm máy móc có thể sản xuất từng loạt những cái y hệt như nhau nhưng không nói lên được gì mới.  Như vậy là đánh mất ý nghĩa của chữ nhiệm mầu trong từ ngữ Hy Lạp theo đó có sự mở lên trời, sự kính nể những cái bất khả ngôn, một sức mạnh tưng bừng. . ., là những đức tính  không thể tìm thấy được trong phép luận lý có mực thước cách xác thiết như pháp luật Roma ( Durand 30 ).  Óc pháp luật giết chết những nguồn cảm hứng tư riêng bay bổng trong chốn viên mãn tròn đầy không cần đến những công thức ước định.  Vì thế những khuynh hướng chủ trương thực nghiệm kiểu gnostique hay ưa đề cao tinh thần tiên tri, nhất là vai trò phụ nữ như Sophia. Barbelo, Hélène. . ., khó tìm ra đất sống dưới phủ việt của pháp hình.</w:t>
      </w:r>
    </w:p>
    <w:p w:rsidR="00B56ACA" w:rsidRPr="00F16CF6" w:rsidRDefault="00B56ACA" w:rsidP="00AC63BF">
      <w:pPr>
        <w:pStyle w:val="BodyText"/>
        <w:rPr>
          <w:b/>
          <w:sz w:val="24"/>
        </w:rPr>
      </w:pPr>
      <w:r w:rsidRPr="00F16CF6">
        <w:rPr>
          <w:b/>
          <w:sz w:val="24"/>
        </w:rPr>
        <w:t>Tóm lại trời văn hoá Tây Âu nặng trĩu một bầu khí duy kiện với những tên tuổi như Aristote, Desartes, Auguste Comte. . . tất cả đều là những ta “ phá tượng triệt để “.   Họ đã san phẳng bình diện tri thức không còn để lại một mô cao nào có thể làm thang leo lên hàng dọc tâm linh.    Đó là một sự hiểu lầm từ nền tảng ( missdeutung ), mà theo Heidegger  nó đã chi phối trọn vẹn nền triết học Tây Âu, khiến cho hễ truyền bá tới đâu thì gieo đau thương tang tóc tới đó.</w:t>
      </w:r>
    </w:p>
    <w:p w:rsidR="00B56ACA" w:rsidRPr="00695535" w:rsidRDefault="00695535" w:rsidP="00695535">
      <w:pPr>
        <w:pStyle w:val="Heading4"/>
        <w:jc w:val="center"/>
        <w:rPr>
          <w:rFonts w:ascii="Times New Roman" w:eastAsia="SimSun" w:hAnsi="Times New Roman" w:cs="Times New Roman"/>
          <w:sz w:val="24"/>
          <w:szCs w:val="24"/>
          <w:lang w:eastAsia="zh-CN"/>
        </w:rPr>
      </w:pPr>
      <w:bookmarkStart w:id="2209" w:name="_Toc239074404"/>
      <w:bookmarkStart w:id="2210" w:name="_Toc235995810"/>
      <w:bookmarkStart w:id="2211" w:name="_Toc251530399"/>
      <w:bookmarkStart w:id="2212" w:name="_Toc267422779"/>
      <w:bookmarkStart w:id="2213" w:name="_Toc28846762"/>
      <w:bookmarkStart w:id="2214" w:name="_Toc28880098"/>
      <w:bookmarkStart w:id="2215" w:name="_Toc29891632"/>
      <w:bookmarkStart w:id="2216" w:name="_Toc30336766"/>
      <w:r w:rsidRPr="00695535">
        <w:rPr>
          <w:rFonts w:ascii="Times New Roman" w:eastAsia="SimSun" w:hAnsi="Times New Roman" w:cs="Times New Roman"/>
          <w:sz w:val="24"/>
          <w:szCs w:val="24"/>
          <w:lang w:eastAsia="zh-CN"/>
        </w:rPr>
        <w:t>2</w:t>
      </w:r>
      <w:r w:rsidR="00B56ACA" w:rsidRPr="00695535">
        <w:rPr>
          <w:rFonts w:ascii="Times New Roman" w:eastAsia="SimSun" w:hAnsi="Times New Roman" w:cs="Times New Roman"/>
          <w:sz w:val="24"/>
          <w:szCs w:val="24"/>
          <w:lang w:eastAsia="zh-CN"/>
        </w:rPr>
        <w:t>.-Từ Phân tâm tới Uyên tâm</w:t>
      </w:r>
      <w:bookmarkEnd w:id="2209"/>
      <w:bookmarkEnd w:id="2210"/>
      <w:bookmarkEnd w:id="2211"/>
      <w:bookmarkEnd w:id="2212"/>
      <w:bookmarkEnd w:id="2213"/>
      <w:bookmarkEnd w:id="2214"/>
      <w:bookmarkEnd w:id="2215"/>
      <w:bookmarkEnd w:id="2216"/>
    </w:p>
    <w:p w:rsidR="00B56ACA" w:rsidRPr="00F16CF6" w:rsidRDefault="00B56ACA" w:rsidP="00AC63BF">
      <w:pPr>
        <w:pStyle w:val="BodyText"/>
        <w:rPr>
          <w:b/>
          <w:sz w:val="24"/>
        </w:rPr>
      </w:pPr>
      <w:r w:rsidRPr="00F16CF6">
        <w:rPr>
          <w:b/>
          <w:sz w:val="24"/>
        </w:rPr>
        <w:t xml:space="preserve">Triết lý Việt Nho thoát thai tự nhân gian. Ca dao còn giữ được rất nhiều trong Kinh Điển Nho giáo, những Huyền thoại đã bị Hán Nho tước bỏ, và ra sống ngoài dân. Thực ra sự hiện diện của Huyền thoại cũng không mấy cần thiết vì tinh hoa Việt Nho đã được đúc kết trong ca dao, phương ngôn, tục ngữ: tất cả cùng phát xuất từ Tiềm thức, quê Tổ của Huyền thoại.  Đến nay chúng ta đã cố khai quật Huyền thoại vì Việt Nho đang bị ruồng bỏ cần làm phục hoạt những Huyền thoại có thể giúp vào việc đó. Huống hồ là nay có những khoa Tâm lý mới giúp phương tiện canh tân việc giải nghĩa Huyền thoại.   Vì thế trong chương này  chúng ta  bàn về mấy nét lớn  của Phân tâm và Uyên tâm có liên hệ đến việc tìm kiếm Loa pháp ( trong Loa thanh đồ thuyết ).   Khi nói đến Phân tâm là nói đến Tiềm thức.   Và ở đây không có ý </w:t>
      </w:r>
      <w:r w:rsidRPr="00F16CF6">
        <w:rPr>
          <w:b/>
          <w:sz w:val="24"/>
        </w:rPr>
        <w:lastRenderedPageBreak/>
        <w:t>nói đến Tiềm thức lý thuyết của triết gia Carus hay Janet. . .mà chỉ có ý nói đến Tiềm thức thực nghiệm của Freud và nhất là của Jung.</w:t>
      </w:r>
    </w:p>
    <w:p w:rsidR="00D362A6" w:rsidRPr="00C2236C" w:rsidRDefault="00695535" w:rsidP="00695535">
      <w:pPr>
        <w:pStyle w:val="Heading5"/>
        <w:jc w:val="center"/>
        <w:rPr>
          <w:rFonts w:ascii="Times New Roman" w:eastAsia="SimSun" w:hAnsi="Times New Roman" w:cs="Times New Roman"/>
          <w:b/>
          <w:sz w:val="24"/>
          <w:szCs w:val="24"/>
          <w:lang w:eastAsia="zh-CN"/>
        </w:rPr>
      </w:pPr>
      <w:bookmarkStart w:id="2217" w:name="_Toc239074405"/>
      <w:bookmarkStart w:id="2218" w:name="_Toc235995811"/>
      <w:bookmarkStart w:id="2219" w:name="_Toc251530400"/>
      <w:bookmarkStart w:id="2220" w:name="_Toc267422780"/>
      <w:bookmarkStart w:id="2221" w:name="_Toc28846763"/>
      <w:bookmarkStart w:id="2222" w:name="_Toc28880099"/>
      <w:bookmarkStart w:id="2223" w:name="_Toc29891633"/>
      <w:bookmarkStart w:id="2224" w:name="_Toc30336767"/>
      <w:r w:rsidRPr="00C2236C">
        <w:rPr>
          <w:rFonts w:ascii="Times New Roman" w:eastAsia="SimSun" w:hAnsi="Times New Roman" w:cs="Times New Roman"/>
          <w:b/>
          <w:sz w:val="24"/>
          <w:szCs w:val="24"/>
          <w:lang w:eastAsia="zh-CN"/>
        </w:rPr>
        <w:t>a</w:t>
      </w:r>
      <w:r w:rsidR="00D362A6" w:rsidRPr="00C2236C">
        <w:rPr>
          <w:rFonts w:ascii="Times New Roman" w:eastAsia="SimSun" w:hAnsi="Times New Roman" w:cs="Times New Roman"/>
          <w:b/>
          <w:sz w:val="24"/>
          <w:szCs w:val="24"/>
          <w:lang w:eastAsia="zh-CN"/>
        </w:rPr>
        <w:t>.- Tiềm thức của Freud</w:t>
      </w:r>
      <w:bookmarkEnd w:id="2217"/>
      <w:bookmarkEnd w:id="2218"/>
      <w:bookmarkEnd w:id="2219"/>
      <w:bookmarkEnd w:id="2220"/>
      <w:bookmarkEnd w:id="2221"/>
      <w:bookmarkEnd w:id="2222"/>
      <w:bookmarkEnd w:id="2223"/>
      <w:bookmarkEnd w:id="2224"/>
    </w:p>
    <w:p w:rsidR="00B56ACA" w:rsidRPr="00F16CF6" w:rsidRDefault="00B56ACA" w:rsidP="00AC63BF">
      <w:pPr>
        <w:pStyle w:val="BodyText"/>
        <w:rPr>
          <w:sz w:val="24"/>
        </w:rPr>
      </w:pPr>
      <w:r w:rsidRPr="00F16CF6">
        <w:rPr>
          <w:sz w:val="24"/>
        </w:rPr>
        <w:t xml:space="preserve">Với phân tâm tôi muốn chỉ đợt </w:t>
      </w:r>
      <w:r w:rsidRPr="00F16CF6">
        <w:rPr>
          <w:b/>
          <w:sz w:val="24"/>
        </w:rPr>
        <w:t xml:space="preserve">Tiềm thức cá nhân </w:t>
      </w:r>
      <w:r w:rsidRPr="00F16CF6">
        <w:rPr>
          <w:sz w:val="24"/>
        </w:rPr>
        <w:t xml:space="preserve">do Freud khám phá, nó kết tinh do những ước muốn  không được thỏa mãn nên bị dồn nén xuống làm thành Tiềm thức.  </w:t>
      </w:r>
      <w:r w:rsidRPr="00F16CF6">
        <w:rPr>
          <w:b/>
          <w:sz w:val="24"/>
        </w:rPr>
        <w:t xml:space="preserve">Phương chính để khám phá là Chiêm bao.   </w:t>
      </w:r>
      <w:r w:rsidRPr="00F16CF6">
        <w:rPr>
          <w:sz w:val="24"/>
        </w:rPr>
        <w:t>Nhờ giải nghĩa chiêm bao mà Freud khám phá ra Tiềm thức là một thế giới mà cho tới đó người ta không biết, nên có người ví Freud với Christophe Colomb tìm ra thế giới mới.</w:t>
      </w:r>
    </w:p>
    <w:p w:rsidR="00B56ACA" w:rsidRPr="00F16CF6" w:rsidRDefault="00B56ACA" w:rsidP="00346BF1">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noProof/>
          <w:sz w:val="24"/>
          <w:szCs w:val="24"/>
          <w:lang w:val="en-AU" w:eastAsia="en-AU"/>
        </w:rPr>
        <w:drawing>
          <wp:inline distT="0" distB="0" distL="0" distR="0" wp14:anchorId="36D6EFC6" wp14:editId="6EB95505">
            <wp:extent cx="1409700" cy="14338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09700" cy="1433830"/>
                    </a:xfrm>
                    <a:prstGeom prst="rect">
                      <a:avLst/>
                    </a:prstGeom>
                    <a:noFill/>
                    <a:ln>
                      <a:noFill/>
                    </a:ln>
                  </pic:spPr>
                </pic:pic>
              </a:graphicData>
            </a:graphic>
          </wp:inline>
        </w:drawing>
      </w:r>
    </w:p>
    <w:p w:rsidR="00B56ACA" w:rsidRPr="00F16CF6" w:rsidRDefault="00B56ACA" w:rsidP="00AC63BF">
      <w:pPr>
        <w:pStyle w:val="BodyText"/>
        <w:rPr>
          <w:sz w:val="24"/>
        </w:rPr>
      </w:pPr>
      <w:r w:rsidRPr="00F16CF6">
        <w:rPr>
          <w:sz w:val="24"/>
        </w:rPr>
        <w:t>Tiềm thức này có thể vẽ đại khái như trên.</w:t>
      </w:r>
    </w:p>
    <w:p w:rsidR="00B56ACA" w:rsidRPr="00F16CF6" w:rsidRDefault="00B56ACA" w:rsidP="00AC63BF">
      <w:pPr>
        <w:pStyle w:val="Heading6"/>
        <w:rPr>
          <w:rFonts w:ascii="Times New Roman" w:eastAsia="SimSun" w:hAnsi="Times New Roman" w:cs="Times New Roman"/>
          <w:sz w:val="24"/>
          <w:szCs w:val="24"/>
          <w:lang w:eastAsia="zh-CN"/>
        </w:rPr>
      </w:pPr>
      <w:bookmarkStart w:id="2225" w:name="_Toc28880100"/>
      <w:bookmarkStart w:id="2226" w:name="_Toc29891634"/>
      <w:bookmarkStart w:id="2227" w:name="_Toc30336768"/>
      <w:r w:rsidRPr="00F16CF6">
        <w:rPr>
          <w:rFonts w:ascii="Times New Roman" w:eastAsia="SimSun" w:hAnsi="Times New Roman" w:cs="Times New Roman"/>
          <w:sz w:val="24"/>
          <w:szCs w:val="24"/>
          <w:lang w:eastAsia="zh-CN"/>
        </w:rPr>
        <w:t>Vòng ngoài cùng là Ý thức gồm 4 việc nền tảng là : Cảm, Tình, Nghĩ, Thấu.</w:t>
      </w:r>
      <w:bookmarkEnd w:id="2225"/>
      <w:bookmarkEnd w:id="2226"/>
      <w:bookmarkEnd w:id="2227"/>
    </w:p>
    <w:p w:rsidR="00B56ACA" w:rsidRPr="00F16CF6" w:rsidRDefault="00B56ACA" w:rsidP="00406902">
      <w:pPr>
        <w:pStyle w:val="BodyText"/>
        <w:ind w:firstLine="720"/>
        <w:rPr>
          <w:sz w:val="24"/>
        </w:rPr>
      </w:pPr>
      <w:r w:rsidRPr="00F16CF6">
        <w:rPr>
          <w:b/>
          <w:sz w:val="24"/>
        </w:rPr>
        <w:t>Vòng nhì</w:t>
      </w:r>
      <w:r w:rsidRPr="00F16CF6">
        <w:rPr>
          <w:sz w:val="24"/>
        </w:rPr>
        <w:t xml:space="preserve"> là </w:t>
      </w:r>
      <w:r w:rsidRPr="00F16CF6">
        <w:rPr>
          <w:b/>
          <w:sz w:val="24"/>
        </w:rPr>
        <w:t xml:space="preserve">Chí </w:t>
      </w:r>
      <w:r w:rsidRPr="00F16CF6">
        <w:rPr>
          <w:sz w:val="24"/>
        </w:rPr>
        <w:t>hay là cái nhân của con người Ý thức gọi là Tiểu ngã.</w:t>
      </w:r>
    </w:p>
    <w:p w:rsidR="00B56ACA" w:rsidRPr="00F16CF6" w:rsidRDefault="00B56ACA" w:rsidP="00406902">
      <w:pPr>
        <w:pStyle w:val="BodyText"/>
        <w:ind w:firstLine="720"/>
        <w:rPr>
          <w:sz w:val="24"/>
        </w:rPr>
      </w:pPr>
      <w:r w:rsidRPr="00F16CF6">
        <w:rPr>
          <w:b/>
          <w:sz w:val="24"/>
        </w:rPr>
        <w:t>Vòng Ba</w:t>
      </w:r>
      <w:r w:rsidRPr="00F16CF6">
        <w:rPr>
          <w:sz w:val="24"/>
        </w:rPr>
        <w:t xml:space="preserve"> gồm 2 đợt :</w:t>
      </w:r>
    </w:p>
    <w:p w:rsidR="002043AC" w:rsidRDefault="00B56ACA" w:rsidP="002043AC">
      <w:pPr>
        <w:pStyle w:val="BodyText"/>
        <w:ind w:left="720" w:firstLine="720"/>
        <w:jc w:val="left"/>
        <w:rPr>
          <w:sz w:val="24"/>
        </w:rPr>
      </w:pPr>
      <w:r w:rsidRPr="00F16CF6">
        <w:rPr>
          <w:b/>
          <w:sz w:val="24"/>
        </w:rPr>
        <w:t xml:space="preserve">Tiềm thức </w:t>
      </w:r>
      <w:r w:rsidRPr="00F16CF6">
        <w:rPr>
          <w:sz w:val="24"/>
        </w:rPr>
        <w:t>cá nhân gồm những mảnh vụn Ý thức bị dồ</w:t>
      </w:r>
      <w:r w:rsidR="002043AC">
        <w:rPr>
          <w:sz w:val="24"/>
        </w:rPr>
        <w:t>n nén cũng như</w:t>
      </w:r>
    </w:p>
    <w:p w:rsidR="00B56ACA" w:rsidRPr="00F16CF6" w:rsidRDefault="00B56ACA" w:rsidP="002043AC">
      <w:pPr>
        <w:pStyle w:val="BodyText"/>
        <w:jc w:val="left"/>
        <w:rPr>
          <w:sz w:val="24"/>
        </w:rPr>
      </w:pPr>
      <w:r w:rsidRPr="00F16CF6">
        <w:rPr>
          <w:sz w:val="24"/>
        </w:rPr>
        <w:t xml:space="preserve"> những mặc cảm.</w:t>
      </w:r>
    </w:p>
    <w:p w:rsidR="002043AC" w:rsidRDefault="00B56ACA" w:rsidP="002043AC">
      <w:pPr>
        <w:pStyle w:val="BodyText"/>
        <w:ind w:left="720" w:firstLine="720"/>
        <w:rPr>
          <w:sz w:val="24"/>
        </w:rPr>
      </w:pPr>
      <w:r w:rsidRPr="00F16CF6">
        <w:rPr>
          <w:b/>
          <w:sz w:val="24"/>
        </w:rPr>
        <w:t xml:space="preserve">Tiềm thức cộng thông </w:t>
      </w:r>
      <w:r w:rsidRPr="00F16CF6">
        <w:rPr>
          <w:sz w:val="24"/>
        </w:rPr>
        <w:t xml:space="preserve">do kinh nghiệm sống của nhiều triệu năm để </w:t>
      </w:r>
    </w:p>
    <w:p w:rsidR="00B56ACA" w:rsidRPr="00F16CF6" w:rsidRDefault="00B56ACA" w:rsidP="002043AC">
      <w:pPr>
        <w:pStyle w:val="BodyText"/>
        <w:rPr>
          <w:sz w:val="24"/>
        </w:rPr>
      </w:pPr>
      <w:r w:rsidRPr="00F16CF6">
        <w:rPr>
          <w:sz w:val="24"/>
        </w:rPr>
        <w:t>tích lại, và thường biểu lộ bằng những sơ nguyên tượng. Sơ đồ trên phần nào vẽ theo tư tưởng của Karl Jung ( xem thí dụ Ame tr.131 ) 4  việc của ý thức cũng là do Jung đưa vào để phác họa lên không gian tâm thức của con người.</w:t>
      </w:r>
    </w:p>
    <w:p w:rsidR="00B56ACA" w:rsidRPr="00F16CF6" w:rsidRDefault="00B56ACA" w:rsidP="00041FEC">
      <w:pPr>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Nếu ví Ý thức như một vòng tròn duy nhất gọi là Y, thì nay với Freud còn phải thêm một vòng bên trong nữa gọi là T ( Tiềm thức ), và giữa Y và T phải đặt vòng lót K  ( Kiểm duyệt ) mà Freud gọi là Thượng thức ( surmoi ).    Thượng thức được kết tinh do những huý kỵ của xã hội, ức chế của luân lý, của giáo dục, tôn giáo, tục lệ. . . nó có nhiệm vụ đứng chắn không cho những yếu tố của Tiềm thức T nhô lên mặt Ý thức.  Những yếu tố T ban đầu chỉ bao gồm những thúc đẩy sinh lý ( les pulsions ), những ý nghĩ thèm muốn đủ loại, nhất là thèm muốn dục tình ( đến sau Freud thêm vào  những thèm ước phá hoại ( Thanatos ) đã không được thỏa mãn, và bị ý thức dồn nén xuống đó, rồi bị Thượng thức K kiểm duyệt không cho trồi lên mặt ý thức Y, nên chúng lên men và gây ra những rối loạn thần kinh, hoặc nhẹ như những sự nhỡ l</w:t>
      </w:r>
      <w:r w:rsidR="00BE568C" w:rsidRPr="00F16CF6">
        <w:rPr>
          <w:rFonts w:ascii="Times New Roman" w:eastAsia="SimSun" w:hAnsi="Times New Roman" w:cs="Times New Roman"/>
          <w:sz w:val="24"/>
          <w:szCs w:val="24"/>
          <w:lang w:eastAsia="zh-CN"/>
        </w:rPr>
        <w:t>ờ</w:t>
      </w:r>
      <w:r w:rsidRPr="00F16CF6">
        <w:rPr>
          <w:rFonts w:ascii="Times New Roman" w:eastAsia="SimSun" w:hAnsi="Times New Roman" w:cs="Times New Roman"/>
          <w:sz w:val="24"/>
          <w:szCs w:val="24"/>
          <w:lang w:eastAsia="zh-CN"/>
        </w:rPr>
        <w:t xml:space="preserve">i, nhỡ chữ, sảng sốt, hay là những giấc mơ màng, </w:t>
      </w:r>
      <w:r w:rsidRPr="00F16CF6">
        <w:rPr>
          <w:rFonts w:ascii="Times New Roman" w:eastAsia="SimSun" w:hAnsi="Times New Roman" w:cs="Times New Roman"/>
          <w:sz w:val="24"/>
          <w:szCs w:val="24"/>
          <w:lang w:eastAsia="zh-CN"/>
        </w:rPr>
        <w:lastRenderedPageBreak/>
        <w:t>hoặc nặng hơn thì là những bệnh thống kinh, tức những bệnh không hiện lên cơ thể , nên không thể chữa trị theo lối thông thường.</w:t>
      </w:r>
    </w:p>
    <w:p w:rsidR="00B56ACA" w:rsidRPr="00F16CF6" w:rsidRDefault="00B56ACA"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Thí dụ có người mỗi khi dơ tay ra  toan cầm ly nước để uống thì tay liền bị tê liệt không cử động nổi, chữa thuốc nào cũng không hết.    Sau nhờ phép phân tâm, y sĩ tìm ra căn do là tại lúc nhỏ con sen đã lấy cái ly cô ta quen dùng để cho chó uống. Việc đó gây nên trong tâm thức cô ta một vết thương ( traumatisme ), sau này nết thương đó trầm trọng thì làm tê liệt cánh tay mỗi khi cô ta toan lấy ly nước.   Sau khi cô ta biết ta biết duyên cớ như trên thì liền hết bệnh.</w:t>
      </w:r>
    </w:p>
    <w:p w:rsidR="00B56ACA" w:rsidRPr="00F16CF6" w:rsidRDefault="00B56ACA" w:rsidP="00AC63BF">
      <w:pPr>
        <w:pStyle w:val="BodyText"/>
        <w:rPr>
          <w:b/>
          <w:sz w:val="24"/>
        </w:rPr>
      </w:pPr>
      <w:r w:rsidRPr="00F16CF6">
        <w:rPr>
          <w:b/>
          <w:sz w:val="24"/>
        </w:rPr>
        <w:t>Như vậy muốn chữa bệnh thống kinh cần phải lôi ra khỏi tiềm thức những yếu tố đã dồn nén xuống đó. Nhiều khi lôi lên rồi là khỏi.</w:t>
      </w:r>
    </w:p>
    <w:p w:rsidR="00B56ACA" w:rsidRPr="00F16CF6" w:rsidRDefault="00B56ACA" w:rsidP="00AC63BF">
      <w:pPr>
        <w:pStyle w:val="BodyText"/>
        <w:rPr>
          <w:sz w:val="24"/>
        </w:rPr>
      </w:pPr>
      <w:r w:rsidRPr="00F16CF6">
        <w:rPr>
          <w:sz w:val="24"/>
        </w:rPr>
        <w:t xml:space="preserve">Theo Freud thì những nhu yếu bị dồn nén như thế, gần hay xa đều quy về một mối là </w:t>
      </w:r>
      <w:r w:rsidRPr="00F16CF6">
        <w:rPr>
          <w:b/>
          <w:sz w:val="24"/>
        </w:rPr>
        <w:t xml:space="preserve">Dục tình, </w:t>
      </w:r>
      <w:r w:rsidRPr="00F16CF6">
        <w:rPr>
          <w:sz w:val="24"/>
        </w:rPr>
        <w:t xml:space="preserve">vì thế chủ trương của ông được người đời gọi là </w:t>
      </w:r>
      <w:r w:rsidRPr="00F16CF6">
        <w:rPr>
          <w:b/>
          <w:sz w:val="24"/>
        </w:rPr>
        <w:t>Toàn dục</w:t>
      </w:r>
      <w:r w:rsidRPr="00F16CF6">
        <w:rPr>
          <w:sz w:val="24"/>
        </w:rPr>
        <w:t xml:space="preserve"> ( pansexuel ), cái gì cũng giảng nghĩa theo Tình dục: trẻ con mút ngón tay cũng cho là tìm thỏa mãn tình dục, người theo tôn giáo kính mến thần linh cũng để thỏa mãn tình dục, nghệ thuật cũng chỉ là tình dục thăng hoa . . . Cho nên nguyên uỷ của bệnh thống kinh là do sự dồn nén tính dục.</w:t>
      </w:r>
    </w:p>
    <w:p w:rsidR="00B56ACA" w:rsidRPr="00F16CF6" w:rsidRDefault="00B56ACA" w:rsidP="00AC63BF">
      <w:pPr>
        <w:pStyle w:val="BodyText"/>
        <w:rPr>
          <w:b/>
          <w:sz w:val="24"/>
        </w:rPr>
      </w:pPr>
      <w:r w:rsidRPr="00F16CF6">
        <w:rPr>
          <w:b/>
          <w:sz w:val="24"/>
        </w:rPr>
        <w:t>Bởi thế muốn trị bệnh từ căn để thì nên tránh sự dồn nén.  Vì thế mà thuyết của Freud có vẻ là một lời hô hào tháo khoán cho Tình dục tràn lên như vỡ bờ.</w:t>
      </w:r>
    </w:p>
    <w:p w:rsidR="00B56ACA" w:rsidRPr="00F16CF6" w:rsidRDefault="00B56ACA" w:rsidP="00AC63BF">
      <w:pPr>
        <w:pStyle w:val="BodyText"/>
        <w:rPr>
          <w:b/>
          <w:sz w:val="24"/>
        </w:rPr>
      </w:pPr>
      <w:r w:rsidRPr="00F16CF6">
        <w:rPr>
          <w:sz w:val="24"/>
        </w:rPr>
        <w:t xml:space="preserve">Thực ra đấy chỉ là một phản động chống lại nền luân lý thanh giáo cổ điển </w:t>
      </w:r>
      <w:r w:rsidRPr="00F16CF6">
        <w:rPr>
          <w:b/>
          <w:sz w:val="24"/>
        </w:rPr>
        <w:t xml:space="preserve">cũng phạm tội Duy </w:t>
      </w:r>
      <w:r w:rsidRPr="00F16CF6">
        <w:rPr>
          <w:sz w:val="24"/>
        </w:rPr>
        <w:t xml:space="preserve">như Freud tức là quy hết tội lỗi cho dục tình, ví thế đóng con dấu tội lỗi lên trên bất cứ cái gì có liên hệ gần hay xa đến dục tình.   </w:t>
      </w:r>
      <w:r w:rsidRPr="00F16CF6">
        <w:rPr>
          <w:b/>
          <w:sz w:val="24"/>
        </w:rPr>
        <w:t xml:space="preserve"> Thuyết thanh giáo này cùng với thuyết thả lỏng của Freud tuy chống nhau kịch liệt nhưng cả hai cùng nằm trên bình diện, đều cho dục tình là căn nguyên mọi tội lỗi hoặc bệnh hoạn.</w:t>
      </w:r>
    </w:p>
    <w:p w:rsidR="00B56ACA" w:rsidRPr="00C2236C" w:rsidRDefault="00F675A2" w:rsidP="00F675A2">
      <w:pPr>
        <w:pStyle w:val="Heading5"/>
        <w:jc w:val="center"/>
        <w:rPr>
          <w:rFonts w:ascii="Times New Roman" w:eastAsia="SimSun" w:hAnsi="Times New Roman" w:cs="Times New Roman"/>
          <w:b/>
          <w:sz w:val="24"/>
          <w:szCs w:val="24"/>
          <w:lang w:eastAsia="zh-CN"/>
        </w:rPr>
      </w:pPr>
      <w:bookmarkStart w:id="2228" w:name="_Toc239074406"/>
      <w:bookmarkStart w:id="2229" w:name="_Toc235995812"/>
      <w:bookmarkStart w:id="2230" w:name="_Toc251530401"/>
      <w:bookmarkStart w:id="2231" w:name="_Toc267422781"/>
      <w:bookmarkStart w:id="2232" w:name="_Toc28846764"/>
      <w:bookmarkStart w:id="2233" w:name="_Toc28880101"/>
      <w:bookmarkStart w:id="2234" w:name="_Toc29891635"/>
      <w:bookmarkStart w:id="2235" w:name="_Toc30336769"/>
      <w:r w:rsidRPr="00C2236C">
        <w:rPr>
          <w:rFonts w:ascii="Times New Roman" w:eastAsia="SimSun" w:hAnsi="Times New Roman" w:cs="Times New Roman"/>
          <w:b/>
          <w:sz w:val="24"/>
          <w:szCs w:val="24"/>
          <w:lang w:eastAsia="zh-CN"/>
        </w:rPr>
        <w:t>b</w:t>
      </w:r>
      <w:r w:rsidR="00B56ACA" w:rsidRPr="00C2236C">
        <w:rPr>
          <w:rFonts w:ascii="Times New Roman" w:eastAsia="SimSun" w:hAnsi="Times New Roman" w:cs="Times New Roman"/>
          <w:b/>
          <w:sz w:val="24"/>
          <w:szCs w:val="24"/>
          <w:lang w:eastAsia="zh-CN"/>
        </w:rPr>
        <w:t>.- Thuyết Ý chí quyền lực của Adler</w:t>
      </w:r>
      <w:bookmarkEnd w:id="2228"/>
      <w:bookmarkEnd w:id="2229"/>
      <w:bookmarkEnd w:id="2230"/>
      <w:bookmarkEnd w:id="2231"/>
      <w:bookmarkEnd w:id="2232"/>
      <w:bookmarkEnd w:id="2233"/>
      <w:bookmarkEnd w:id="2234"/>
      <w:bookmarkEnd w:id="2235"/>
    </w:p>
    <w:p w:rsidR="00B56ACA" w:rsidRPr="00F16CF6" w:rsidRDefault="00B56ACA" w:rsidP="00AC63BF">
      <w:pPr>
        <w:pStyle w:val="BodyText"/>
        <w:rPr>
          <w:sz w:val="24"/>
        </w:rPr>
      </w:pPr>
      <w:r w:rsidRPr="00F16CF6">
        <w:rPr>
          <w:sz w:val="24"/>
        </w:rPr>
        <w:t xml:space="preserve">Chính vì chỗ một chiều đó mà thuyết của Freud đã gây nên chống đối mãnh liệt, trong số đó có </w:t>
      </w:r>
      <w:r w:rsidRPr="00F16CF6">
        <w:rPr>
          <w:b/>
          <w:sz w:val="24"/>
        </w:rPr>
        <w:t>Adler</w:t>
      </w:r>
      <w:r w:rsidRPr="00F16CF6">
        <w:rPr>
          <w:sz w:val="24"/>
        </w:rPr>
        <w:t xml:space="preserve"> đã gỡ trọng tâm ra khỏ</w:t>
      </w:r>
      <w:r w:rsidR="00634B12" w:rsidRPr="00F16CF6">
        <w:rPr>
          <w:sz w:val="24"/>
        </w:rPr>
        <w:t>i T</w:t>
      </w:r>
      <w:r w:rsidRPr="00F16CF6">
        <w:rPr>
          <w:sz w:val="24"/>
        </w:rPr>
        <w:t xml:space="preserve">ình dục để đặt sang </w:t>
      </w:r>
      <w:r w:rsidRPr="00F16CF6">
        <w:rPr>
          <w:b/>
          <w:sz w:val="24"/>
        </w:rPr>
        <w:t xml:space="preserve">Ý Chí Quyền Lực </w:t>
      </w:r>
      <w:r w:rsidRPr="00F16CF6">
        <w:rPr>
          <w:sz w:val="24"/>
        </w:rPr>
        <w:t xml:space="preserve"> ( Volonté de puissance ), tức là mọi việc con người làm đều do lòng ham muố</w:t>
      </w:r>
      <w:r w:rsidR="00634B12" w:rsidRPr="00F16CF6">
        <w:rPr>
          <w:sz w:val="24"/>
        </w:rPr>
        <w:t>n Q</w:t>
      </w:r>
      <w:r w:rsidRPr="00F16CF6">
        <w:rPr>
          <w:sz w:val="24"/>
        </w:rPr>
        <w:t xml:space="preserve">uyền lực.   </w:t>
      </w:r>
      <w:r w:rsidRPr="00F16CF6">
        <w:rPr>
          <w:b/>
          <w:sz w:val="24"/>
        </w:rPr>
        <w:t>Khỏi nói thì ai cũng nhận thấy quan niệm này cũng lại là một thứ Duy mới chỉ khác có tên: thay vì Duy Tình dục thì lại Duy Quyền Năng .</w:t>
      </w:r>
    </w:p>
    <w:p w:rsidR="00B56ACA" w:rsidRPr="00F16CF6" w:rsidRDefault="00B56ACA" w:rsidP="00AC63BF">
      <w:pPr>
        <w:pStyle w:val="BodyText"/>
        <w:rPr>
          <w:sz w:val="24"/>
        </w:rPr>
      </w:pPr>
      <w:r w:rsidRPr="00F16CF6">
        <w:rPr>
          <w:sz w:val="24"/>
        </w:rPr>
        <w:t>Bởi thế vẫn còn hẹp như  của Freud, cần phải có người thứ ba để đặt Phân tâm vào một lối giải nghĩa rộng lớn hơn, và đó là Karl Jung.</w:t>
      </w:r>
    </w:p>
    <w:p w:rsidR="00B56ACA" w:rsidRPr="00C2236C" w:rsidRDefault="00F675A2" w:rsidP="00F675A2">
      <w:pPr>
        <w:pStyle w:val="Heading5"/>
        <w:jc w:val="center"/>
        <w:rPr>
          <w:rFonts w:ascii="Times New Roman" w:eastAsia="SimSun" w:hAnsi="Times New Roman" w:cs="Times New Roman"/>
          <w:b/>
          <w:sz w:val="24"/>
          <w:szCs w:val="24"/>
          <w:lang w:eastAsia="zh-CN"/>
        </w:rPr>
      </w:pPr>
      <w:bookmarkStart w:id="2236" w:name="_Toc239074407"/>
      <w:bookmarkStart w:id="2237" w:name="_Toc235995813"/>
      <w:bookmarkStart w:id="2238" w:name="_Toc251530402"/>
      <w:bookmarkStart w:id="2239" w:name="_Toc267422782"/>
      <w:bookmarkStart w:id="2240" w:name="_Toc28846765"/>
      <w:bookmarkStart w:id="2241" w:name="_Toc28880102"/>
      <w:bookmarkStart w:id="2242" w:name="_Toc29891636"/>
      <w:bookmarkStart w:id="2243" w:name="_Toc30336770"/>
      <w:r w:rsidRPr="00C2236C">
        <w:rPr>
          <w:rFonts w:ascii="Times New Roman" w:eastAsia="SimSun" w:hAnsi="Times New Roman" w:cs="Times New Roman"/>
          <w:b/>
          <w:sz w:val="24"/>
          <w:szCs w:val="24"/>
          <w:lang w:eastAsia="zh-CN"/>
        </w:rPr>
        <w:t>c</w:t>
      </w:r>
      <w:r w:rsidR="00B56ACA" w:rsidRPr="00C2236C">
        <w:rPr>
          <w:rFonts w:ascii="Times New Roman" w:eastAsia="SimSun" w:hAnsi="Times New Roman" w:cs="Times New Roman"/>
          <w:b/>
          <w:sz w:val="24"/>
          <w:szCs w:val="24"/>
          <w:lang w:eastAsia="zh-CN"/>
        </w:rPr>
        <w:t>.- Thuyết củ</w:t>
      </w:r>
      <w:r w:rsidR="004255FD" w:rsidRPr="00C2236C">
        <w:rPr>
          <w:rFonts w:ascii="Times New Roman" w:eastAsia="SimSun" w:hAnsi="Times New Roman" w:cs="Times New Roman"/>
          <w:b/>
          <w:sz w:val="24"/>
          <w:szCs w:val="24"/>
          <w:lang w:eastAsia="zh-CN"/>
        </w:rPr>
        <w:t>a C</w:t>
      </w:r>
      <w:r w:rsidR="00B56ACA" w:rsidRPr="00C2236C">
        <w:rPr>
          <w:rFonts w:ascii="Times New Roman" w:eastAsia="SimSun" w:hAnsi="Times New Roman" w:cs="Times New Roman"/>
          <w:b/>
          <w:sz w:val="24"/>
          <w:szCs w:val="24"/>
          <w:lang w:eastAsia="zh-CN"/>
        </w:rPr>
        <w:t>arl Jung</w:t>
      </w:r>
      <w:bookmarkEnd w:id="2236"/>
      <w:bookmarkEnd w:id="2237"/>
      <w:bookmarkEnd w:id="2238"/>
      <w:bookmarkEnd w:id="2239"/>
      <w:bookmarkEnd w:id="2240"/>
      <w:bookmarkEnd w:id="2241"/>
      <w:bookmarkEnd w:id="2242"/>
      <w:bookmarkEnd w:id="2243"/>
    </w:p>
    <w:p w:rsidR="00BB79B2" w:rsidRPr="00F16CF6" w:rsidRDefault="00B56ACA" w:rsidP="00AC63BF">
      <w:pPr>
        <w:pStyle w:val="BodyText"/>
        <w:rPr>
          <w:b/>
          <w:sz w:val="24"/>
        </w:rPr>
      </w:pPr>
      <w:r w:rsidRPr="00F16CF6">
        <w:rPr>
          <w:b/>
          <w:sz w:val="24"/>
        </w:rPr>
        <w:t>Karl Jung chủ trương không nên giản lược sinh lực con người vào bất cứ một chiều kích nào dù mạ</w:t>
      </w:r>
      <w:r w:rsidR="00BE568C" w:rsidRPr="00F16CF6">
        <w:rPr>
          <w:b/>
          <w:sz w:val="24"/>
        </w:rPr>
        <w:t>nh như D</w:t>
      </w:r>
      <w:r w:rsidRPr="00F16CF6">
        <w:rPr>
          <w:b/>
          <w:sz w:val="24"/>
        </w:rPr>
        <w:t xml:space="preserve">ục tình hay </w:t>
      </w:r>
      <w:r w:rsidR="00BE568C" w:rsidRPr="00F16CF6">
        <w:rPr>
          <w:b/>
          <w:sz w:val="24"/>
        </w:rPr>
        <w:t>Ý</w:t>
      </w:r>
      <w:r w:rsidRPr="00F16CF6">
        <w:rPr>
          <w:b/>
          <w:sz w:val="24"/>
        </w:rPr>
        <w:t xml:space="preserve"> chí quyền năng, nhưng phải tùy trường hợp mà giải nghĩa và thay vì để phân tâm trong viễn tượng bệnh lý, thì ông đặ</w:t>
      </w:r>
      <w:r w:rsidR="00BE568C" w:rsidRPr="00F16CF6">
        <w:rPr>
          <w:b/>
          <w:sz w:val="24"/>
        </w:rPr>
        <w:t xml:space="preserve">t sang </w:t>
      </w:r>
      <w:r w:rsidR="00BE568C" w:rsidRPr="00F16CF6">
        <w:rPr>
          <w:b/>
          <w:sz w:val="24"/>
          <w:u w:val="single"/>
        </w:rPr>
        <w:t>N</w:t>
      </w:r>
      <w:r w:rsidRPr="00F16CF6">
        <w:rPr>
          <w:b/>
          <w:sz w:val="24"/>
          <w:u w:val="single"/>
        </w:rPr>
        <w:t>hân tính toàn</w:t>
      </w:r>
      <w:r w:rsidRPr="00F16CF6">
        <w:rPr>
          <w:b/>
          <w:sz w:val="24"/>
        </w:rPr>
        <w:t xml:space="preserve"> </w:t>
      </w:r>
      <w:r w:rsidRPr="00F16CF6">
        <w:rPr>
          <w:b/>
          <w:sz w:val="24"/>
          <w:u w:val="single"/>
        </w:rPr>
        <w:t>diện mà ông gọi là Đại ngã</w:t>
      </w:r>
      <w:r w:rsidR="00BB79B2" w:rsidRPr="00F16CF6">
        <w:rPr>
          <w:b/>
          <w:sz w:val="24"/>
        </w:rPr>
        <w:t xml:space="preserve"> ( S</w:t>
      </w:r>
      <w:r w:rsidRPr="00F16CF6">
        <w:rPr>
          <w:b/>
          <w:sz w:val="24"/>
        </w:rPr>
        <w:t>oi ).</w:t>
      </w:r>
    </w:p>
    <w:p w:rsidR="002F6614" w:rsidRPr="00F16CF6" w:rsidRDefault="00B56ACA" w:rsidP="00AC63BF">
      <w:pPr>
        <w:pStyle w:val="BodyText"/>
        <w:rPr>
          <w:b/>
          <w:sz w:val="24"/>
        </w:rPr>
      </w:pPr>
      <w:r w:rsidRPr="00F16CF6">
        <w:rPr>
          <w:b/>
          <w:sz w:val="24"/>
        </w:rPr>
        <w:t>Và vi thế khác hẳn chiều hướng sinh lý củ</w:t>
      </w:r>
      <w:r w:rsidR="00BE568C" w:rsidRPr="00F16CF6">
        <w:rPr>
          <w:b/>
          <w:sz w:val="24"/>
        </w:rPr>
        <w:t xml:space="preserve">a Freud: Jung dùng phương pháp </w:t>
      </w:r>
      <w:r w:rsidR="00BE568C" w:rsidRPr="00F16CF6">
        <w:rPr>
          <w:b/>
          <w:sz w:val="24"/>
          <w:u w:val="single"/>
        </w:rPr>
        <w:t>V</w:t>
      </w:r>
      <w:r w:rsidRPr="00F16CF6">
        <w:rPr>
          <w:b/>
          <w:sz w:val="24"/>
          <w:u w:val="single"/>
        </w:rPr>
        <w:t>ăn hoá tỷ giảo</w:t>
      </w:r>
      <w:r w:rsidRPr="00F16CF6">
        <w:rPr>
          <w:b/>
          <w:sz w:val="24"/>
        </w:rPr>
        <w:t xml:space="preserve"> tức đối chiếu nhữ</w:t>
      </w:r>
      <w:r w:rsidR="00634B12" w:rsidRPr="00F16CF6">
        <w:rPr>
          <w:b/>
          <w:sz w:val="24"/>
        </w:rPr>
        <w:t>ng T</w:t>
      </w:r>
      <w:r w:rsidRPr="00F16CF6">
        <w:rPr>
          <w:b/>
          <w:sz w:val="24"/>
        </w:rPr>
        <w:t>hần thoại và</w:t>
      </w:r>
      <w:r w:rsidR="00634B12" w:rsidRPr="00F16CF6">
        <w:rPr>
          <w:b/>
          <w:sz w:val="24"/>
        </w:rPr>
        <w:t xml:space="preserve"> B</w:t>
      </w:r>
      <w:r w:rsidRPr="00F16CF6">
        <w:rPr>
          <w:b/>
          <w:sz w:val="24"/>
        </w:rPr>
        <w:t>iểu tượng của nhiề</w:t>
      </w:r>
      <w:r w:rsidR="00BE568C" w:rsidRPr="00F16CF6">
        <w:rPr>
          <w:b/>
          <w:sz w:val="24"/>
        </w:rPr>
        <w:t>u V</w:t>
      </w:r>
      <w:r w:rsidRPr="00F16CF6">
        <w:rPr>
          <w:b/>
          <w:sz w:val="24"/>
        </w:rPr>
        <w:t>ăn minh và nhờ thế ông đã  đóng góp rất nhiề</w:t>
      </w:r>
      <w:r w:rsidR="00BE568C" w:rsidRPr="00F16CF6">
        <w:rPr>
          <w:b/>
          <w:sz w:val="24"/>
        </w:rPr>
        <w:t>u vào P</w:t>
      </w:r>
      <w:r w:rsidRPr="00F16CF6">
        <w:rPr>
          <w:b/>
          <w:sz w:val="24"/>
        </w:rPr>
        <w:t xml:space="preserve">hân tâm.  Trong đó </w:t>
      </w:r>
      <w:r w:rsidRPr="00F16CF6">
        <w:rPr>
          <w:b/>
          <w:sz w:val="24"/>
        </w:rPr>
        <w:lastRenderedPageBreak/>
        <w:t>phải kể đến việ</w:t>
      </w:r>
      <w:r w:rsidR="00BE568C" w:rsidRPr="00F16CF6">
        <w:rPr>
          <w:b/>
          <w:sz w:val="24"/>
        </w:rPr>
        <w:t xml:space="preserve">c </w:t>
      </w:r>
      <w:r w:rsidR="00BE568C" w:rsidRPr="00C2236C">
        <w:rPr>
          <w:b/>
          <w:sz w:val="24"/>
          <w:u w:val="single"/>
        </w:rPr>
        <w:t>khám phá các S</w:t>
      </w:r>
      <w:r w:rsidRPr="00C2236C">
        <w:rPr>
          <w:b/>
          <w:sz w:val="24"/>
          <w:u w:val="single"/>
        </w:rPr>
        <w:t>ơ nguyên tượng</w:t>
      </w:r>
      <w:r w:rsidRPr="00F16CF6">
        <w:rPr>
          <w:b/>
          <w:sz w:val="24"/>
        </w:rPr>
        <w:t xml:space="preserve"> ( archétypes ) của Tiềm thức cộng thông, vì chúng có tính chất nhân loại, nghĩa là nộ</w:t>
      </w:r>
      <w:r w:rsidR="00BE568C" w:rsidRPr="00F16CF6">
        <w:rPr>
          <w:b/>
          <w:sz w:val="24"/>
        </w:rPr>
        <w:t>i dung T</w:t>
      </w:r>
      <w:r w:rsidRPr="00F16CF6">
        <w:rPr>
          <w:b/>
          <w:sz w:val="24"/>
        </w:rPr>
        <w:t>iềm thức không chỉ là những mảnh rơi rụng củ</w:t>
      </w:r>
      <w:r w:rsidR="00BE568C" w:rsidRPr="00F16CF6">
        <w:rPr>
          <w:b/>
          <w:sz w:val="24"/>
        </w:rPr>
        <w:t>a Ý</w:t>
      </w:r>
      <w:r w:rsidRPr="00F16CF6">
        <w:rPr>
          <w:b/>
          <w:sz w:val="24"/>
        </w:rPr>
        <w:t xml:space="preserve"> thức như Freud nghĩ, vì thế nội dung của nó không thể không lệ thuộ</w:t>
      </w:r>
      <w:r w:rsidR="00BE568C" w:rsidRPr="00F16CF6">
        <w:rPr>
          <w:b/>
          <w:sz w:val="24"/>
        </w:rPr>
        <w:t>c vào Ý</w:t>
      </w:r>
      <w:r w:rsidRPr="00F16CF6">
        <w:rPr>
          <w:b/>
          <w:sz w:val="24"/>
        </w:rPr>
        <w:t xml:space="preserve"> thức cá nhân, tức những yếu tố tư riêng gắn liền với nơi và thời xẩy ra có thể nhớ lại v. v. . .</w:t>
      </w:r>
    </w:p>
    <w:p w:rsidR="00B56ACA" w:rsidRPr="00F16CF6" w:rsidRDefault="00BE568C" w:rsidP="00AC63BF">
      <w:pPr>
        <w:pStyle w:val="BodyText"/>
        <w:rPr>
          <w:b/>
          <w:sz w:val="24"/>
        </w:rPr>
      </w:pPr>
      <w:r w:rsidRPr="00F16CF6">
        <w:rPr>
          <w:b/>
          <w:sz w:val="24"/>
        </w:rPr>
        <w:t>Còn T</w:t>
      </w:r>
      <w:r w:rsidR="00B56ACA" w:rsidRPr="00F16CF6">
        <w:rPr>
          <w:b/>
          <w:sz w:val="24"/>
        </w:rPr>
        <w:t xml:space="preserve">iềm thức cộng thông theo Jung thì thuộc toàn thể nhân loại, nên có tính cách phổ biến </w:t>
      </w:r>
      <w:r w:rsidRPr="00F16CF6">
        <w:rPr>
          <w:b/>
          <w:sz w:val="24"/>
        </w:rPr>
        <w:t>như V</w:t>
      </w:r>
      <w:r w:rsidR="00B56ACA" w:rsidRPr="00F16CF6">
        <w:rPr>
          <w:b/>
          <w:sz w:val="24"/>
        </w:rPr>
        <w:t>ũ trụ như những yếu tố thời gian, núi sông, biển, sao, trăng với những chiều kích bao la vĩ đại, những biểu tượng chung trong nhân loại cổ sơ mà dân nào cũng thấy, thí dụ</w:t>
      </w:r>
      <w:r w:rsidRPr="00F16CF6">
        <w:rPr>
          <w:b/>
          <w:sz w:val="24"/>
        </w:rPr>
        <w:t xml:space="preserve"> N</w:t>
      </w:r>
      <w:r w:rsidR="00B56ACA" w:rsidRPr="00F16CF6">
        <w:rPr>
          <w:b/>
          <w:sz w:val="24"/>
        </w:rPr>
        <w:t>ước chỉ nguồn sống cũng như chỉ</w:t>
      </w:r>
      <w:r w:rsidR="002F6614" w:rsidRPr="00F16CF6">
        <w:rPr>
          <w:b/>
          <w:sz w:val="24"/>
        </w:rPr>
        <w:t xml:space="preserve"> T</w:t>
      </w:r>
      <w:r w:rsidR="00B56ACA" w:rsidRPr="00F16CF6">
        <w:rPr>
          <w:b/>
          <w:sz w:val="24"/>
        </w:rPr>
        <w:t>iềm thức.</w:t>
      </w:r>
    </w:p>
    <w:p w:rsidR="00B56ACA" w:rsidRPr="00F16CF6" w:rsidRDefault="00B56ACA" w:rsidP="00AC63BF">
      <w:pPr>
        <w:pStyle w:val="BodyText"/>
        <w:rPr>
          <w:b/>
          <w:sz w:val="24"/>
        </w:rPr>
      </w:pPr>
      <w:r w:rsidRPr="00F16CF6">
        <w:rPr>
          <w:b/>
          <w:sz w:val="24"/>
        </w:rPr>
        <w:t>Lạc Long quân</w:t>
      </w:r>
      <w:r w:rsidRPr="00F16CF6">
        <w:rPr>
          <w:sz w:val="24"/>
        </w:rPr>
        <w:t xml:space="preserve"> ờ thủy phủ, </w:t>
      </w:r>
      <w:r w:rsidRPr="00F16CF6">
        <w:rPr>
          <w:b/>
          <w:sz w:val="24"/>
        </w:rPr>
        <w:t>Jona</w:t>
      </w:r>
      <w:r w:rsidRPr="00F16CF6">
        <w:rPr>
          <w:sz w:val="24"/>
        </w:rPr>
        <w:t xml:space="preserve"> bị vất xuống biển rồi bị cá nuốt vào bụng là bị</w:t>
      </w:r>
      <w:r w:rsidR="00BE568C" w:rsidRPr="00F16CF6">
        <w:rPr>
          <w:sz w:val="24"/>
        </w:rPr>
        <w:t xml:space="preserve"> T</w:t>
      </w:r>
      <w:r w:rsidRPr="00F16CF6">
        <w:rPr>
          <w:sz w:val="24"/>
        </w:rPr>
        <w:t>iềm thức lấn át, hoặc nhữ</w:t>
      </w:r>
      <w:r w:rsidR="00BE568C" w:rsidRPr="00F16CF6">
        <w:rPr>
          <w:sz w:val="24"/>
        </w:rPr>
        <w:t>ng hình Vuông hay T</w:t>
      </w:r>
      <w:r w:rsidRPr="00F16CF6">
        <w:rPr>
          <w:sz w:val="24"/>
        </w:rPr>
        <w:t xml:space="preserve">ròn được thấy trong giấc mơ do rất nhiều người, tuy họ không hề biết đến những điều đó ( chứng tỏ chúng không có tính chất cá nhân ), vì thế </w:t>
      </w:r>
      <w:r w:rsidR="00BE568C" w:rsidRPr="00F16CF6">
        <w:rPr>
          <w:b/>
          <w:sz w:val="24"/>
        </w:rPr>
        <w:t>Jung đã chia T</w:t>
      </w:r>
      <w:r w:rsidRPr="00F16CF6">
        <w:rPr>
          <w:b/>
          <w:sz w:val="24"/>
        </w:rPr>
        <w:t>iềm thức ra làm hai đợt:</w:t>
      </w:r>
    </w:p>
    <w:p w:rsidR="00634B12" w:rsidRPr="00695535" w:rsidRDefault="00B56ACA" w:rsidP="00695535">
      <w:pPr>
        <w:pStyle w:val="Heading6"/>
        <w:jc w:val="center"/>
        <w:rPr>
          <w:rFonts w:ascii="Times New Roman" w:eastAsia="SimSun" w:hAnsi="Times New Roman" w:cs="Times New Roman"/>
          <w:b/>
          <w:sz w:val="24"/>
          <w:szCs w:val="24"/>
          <w:lang w:eastAsia="zh-CN"/>
        </w:rPr>
      </w:pPr>
      <w:bookmarkStart w:id="2244" w:name="_Toc28880103"/>
      <w:bookmarkStart w:id="2245" w:name="_Toc29891637"/>
      <w:bookmarkStart w:id="2246" w:name="_Toc30336771"/>
      <w:r w:rsidRPr="00695535">
        <w:rPr>
          <w:rFonts w:ascii="Times New Roman" w:eastAsia="SimSun" w:hAnsi="Times New Roman" w:cs="Times New Roman"/>
          <w:b/>
          <w:sz w:val="24"/>
          <w:szCs w:val="24"/>
          <w:lang w:eastAsia="zh-CN"/>
        </w:rPr>
        <w:t>Một thuộ</w:t>
      </w:r>
      <w:r w:rsidR="00634B12" w:rsidRPr="00695535">
        <w:rPr>
          <w:rFonts w:ascii="Times New Roman" w:eastAsia="SimSun" w:hAnsi="Times New Roman" w:cs="Times New Roman"/>
          <w:b/>
          <w:sz w:val="24"/>
          <w:szCs w:val="24"/>
          <w:lang w:eastAsia="zh-CN"/>
        </w:rPr>
        <w:t>c C</w:t>
      </w:r>
      <w:r w:rsidRPr="00695535">
        <w:rPr>
          <w:rFonts w:ascii="Times New Roman" w:eastAsia="SimSun" w:hAnsi="Times New Roman" w:cs="Times New Roman"/>
          <w:b/>
          <w:sz w:val="24"/>
          <w:szCs w:val="24"/>
          <w:lang w:eastAsia="zh-CN"/>
        </w:rPr>
        <w:t>á nhân có hai nử</w:t>
      </w:r>
      <w:r w:rsidR="00634B12" w:rsidRPr="00695535">
        <w:rPr>
          <w:rFonts w:ascii="Times New Roman" w:eastAsia="SimSun" w:hAnsi="Times New Roman" w:cs="Times New Roman"/>
          <w:b/>
          <w:sz w:val="24"/>
          <w:szCs w:val="24"/>
          <w:lang w:eastAsia="zh-CN"/>
        </w:rPr>
        <w:t>a:</w:t>
      </w:r>
      <w:bookmarkEnd w:id="2244"/>
      <w:bookmarkEnd w:id="2245"/>
      <w:bookmarkEnd w:id="2246"/>
    </w:p>
    <w:p w:rsidR="00634B12" w:rsidRPr="00695535" w:rsidRDefault="00634B12" w:rsidP="00695535">
      <w:pPr>
        <w:pStyle w:val="Heading6"/>
        <w:jc w:val="center"/>
        <w:rPr>
          <w:rFonts w:ascii="Times New Roman" w:eastAsia="SimSun" w:hAnsi="Times New Roman" w:cs="Times New Roman"/>
          <w:b/>
          <w:sz w:val="24"/>
          <w:szCs w:val="24"/>
          <w:lang w:eastAsia="zh-CN"/>
        </w:rPr>
      </w:pPr>
      <w:bookmarkStart w:id="2247" w:name="_Toc28880104"/>
      <w:bookmarkStart w:id="2248" w:name="_Toc29891638"/>
      <w:bookmarkStart w:id="2249" w:name="_Toc30336772"/>
      <w:r w:rsidRPr="00695535">
        <w:rPr>
          <w:rFonts w:ascii="Times New Roman" w:eastAsia="SimSun" w:hAnsi="Times New Roman" w:cs="Times New Roman"/>
          <w:b/>
          <w:sz w:val="24"/>
          <w:szCs w:val="24"/>
          <w:lang w:eastAsia="zh-CN"/>
        </w:rPr>
        <w:t>M</w:t>
      </w:r>
      <w:r w:rsidR="00B56ACA" w:rsidRPr="00695535">
        <w:rPr>
          <w:rFonts w:ascii="Times New Roman" w:eastAsia="SimSun" w:hAnsi="Times New Roman" w:cs="Times New Roman"/>
          <w:b/>
          <w:sz w:val="24"/>
          <w:szCs w:val="24"/>
          <w:lang w:eastAsia="zh-CN"/>
        </w:rPr>
        <w:t xml:space="preserve">ột nửa giống của Freud thành bởi những yếu tố </w:t>
      </w:r>
      <w:r w:rsidR="00B56ACA" w:rsidRPr="00C2236C">
        <w:rPr>
          <w:rFonts w:ascii="Times New Roman" w:eastAsia="SimSun" w:hAnsi="Times New Roman" w:cs="Times New Roman"/>
          <w:b/>
          <w:sz w:val="24"/>
          <w:szCs w:val="24"/>
          <w:u w:val="single"/>
          <w:lang w:eastAsia="zh-CN"/>
        </w:rPr>
        <w:t>tự</w:t>
      </w:r>
      <w:r w:rsidR="00F15435" w:rsidRPr="00C2236C">
        <w:rPr>
          <w:rFonts w:ascii="Times New Roman" w:eastAsia="SimSun" w:hAnsi="Times New Roman" w:cs="Times New Roman"/>
          <w:b/>
          <w:sz w:val="24"/>
          <w:szCs w:val="24"/>
          <w:u w:val="single"/>
          <w:lang w:eastAsia="zh-CN"/>
        </w:rPr>
        <w:t xml:space="preserve"> Ý</w:t>
      </w:r>
      <w:r w:rsidR="00B56ACA" w:rsidRPr="00C2236C">
        <w:rPr>
          <w:rFonts w:ascii="Times New Roman" w:eastAsia="SimSun" w:hAnsi="Times New Roman" w:cs="Times New Roman"/>
          <w:b/>
          <w:sz w:val="24"/>
          <w:szCs w:val="24"/>
          <w:u w:val="single"/>
          <w:lang w:eastAsia="zh-CN"/>
        </w:rPr>
        <w:t xml:space="preserve"> thức</w:t>
      </w:r>
      <w:r w:rsidR="00B56ACA" w:rsidRPr="00695535">
        <w:rPr>
          <w:rFonts w:ascii="Times New Roman" w:eastAsia="SimSun" w:hAnsi="Times New Roman" w:cs="Times New Roman"/>
          <w:b/>
          <w:sz w:val="24"/>
          <w:szCs w:val="24"/>
          <w:lang w:eastAsia="zh-CN"/>
        </w:rPr>
        <w:t xml:space="preserve"> dồn xuống,</w:t>
      </w:r>
      <w:bookmarkEnd w:id="2247"/>
      <w:bookmarkEnd w:id="2248"/>
      <w:bookmarkEnd w:id="2249"/>
    </w:p>
    <w:p w:rsidR="00B56ACA" w:rsidRPr="00F16CF6" w:rsidRDefault="00634B12" w:rsidP="00695535">
      <w:pPr>
        <w:pStyle w:val="Heading6"/>
        <w:jc w:val="center"/>
        <w:rPr>
          <w:rFonts w:ascii="Times New Roman" w:eastAsia="SimSun" w:hAnsi="Times New Roman" w:cs="Times New Roman"/>
          <w:sz w:val="24"/>
          <w:szCs w:val="24"/>
          <w:lang w:eastAsia="zh-CN"/>
        </w:rPr>
      </w:pPr>
      <w:bookmarkStart w:id="2250" w:name="_Toc28880105"/>
      <w:bookmarkStart w:id="2251" w:name="_Toc29891639"/>
      <w:bookmarkStart w:id="2252" w:name="_Toc30336773"/>
      <w:r w:rsidRPr="00695535">
        <w:rPr>
          <w:rFonts w:ascii="Times New Roman" w:eastAsia="SimSun" w:hAnsi="Times New Roman" w:cs="Times New Roman"/>
          <w:b/>
          <w:sz w:val="24"/>
          <w:szCs w:val="24"/>
          <w:lang w:eastAsia="zh-CN"/>
        </w:rPr>
        <w:t>C</w:t>
      </w:r>
      <w:r w:rsidR="00B56ACA" w:rsidRPr="00695535">
        <w:rPr>
          <w:rFonts w:ascii="Times New Roman" w:eastAsia="SimSun" w:hAnsi="Times New Roman" w:cs="Times New Roman"/>
          <w:b/>
          <w:sz w:val="24"/>
          <w:szCs w:val="24"/>
          <w:lang w:eastAsia="zh-CN"/>
        </w:rPr>
        <w:t>òn một nửa là nhữ</w:t>
      </w:r>
      <w:r w:rsidR="00F15435" w:rsidRPr="00695535">
        <w:rPr>
          <w:rFonts w:ascii="Times New Roman" w:eastAsia="SimSun" w:hAnsi="Times New Roman" w:cs="Times New Roman"/>
          <w:b/>
          <w:sz w:val="24"/>
          <w:szCs w:val="24"/>
          <w:lang w:eastAsia="zh-CN"/>
        </w:rPr>
        <w:t xml:space="preserve">ng </w:t>
      </w:r>
      <w:r w:rsidR="00F15435" w:rsidRPr="00C2236C">
        <w:rPr>
          <w:rFonts w:ascii="Times New Roman" w:eastAsia="SimSun" w:hAnsi="Times New Roman" w:cs="Times New Roman"/>
          <w:b/>
          <w:sz w:val="24"/>
          <w:szCs w:val="24"/>
          <w:u w:val="single"/>
          <w:lang w:eastAsia="zh-CN"/>
        </w:rPr>
        <w:t>M</w:t>
      </w:r>
      <w:r w:rsidR="00B56ACA" w:rsidRPr="00C2236C">
        <w:rPr>
          <w:rFonts w:ascii="Times New Roman" w:eastAsia="SimSun" w:hAnsi="Times New Roman" w:cs="Times New Roman"/>
          <w:b/>
          <w:sz w:val="24"/>
          <w:szCs w:val="24"/>
          <w:u w:val="single"/>
          <w:lang w:eastAsia="zh-CN"/>
        </w:rPr>
        <w:t>ặc cảm</w:t>
      </w:r>
      <w:r w:rsidR="00B56ACA" w:rsidRPr="00695535">
        <w:rPr>
          <w:rFonts w:ascii="Times New Roman" w:eastAsia="SimSun" w:hAnsi="Times New Roman" w:cs="Times New Roman"/>
          <w:b/>
          <w:sz w:val="24"/>
          <w:szCs w:val="24"/>
          <w:lang w:eastAsia="zh-CN"/>
        </w:rPr>
        <w:t xml:space="preserve"> không tùy thuộc cá nhân</w:t>
      </w:r>
      <w:r w:rsidR="00B56ACA" w:rsidRPr="00F16CF6">
        <w:rPr>
          <w:rFonts w:ascii="Times New Roman" w:eastAsia="SimSun" w:hAnsi="Times New Roman" w:cs="Times New Roman"/>
          <w:sz w:val="24"/>
          <w:szCs w:val="24"/>
          <w:lang w:eastAsia="zh-CN"/>
        </w:rPr>
        <w:t>.</w:t>
      </w:r>
      <w:bookmarkEnd w:id="2250"/>
      <w:bookmarkEnd w:id="2251"/>
      <w:bookmarkEnd w:id="2252"/>
    </w:p>
    <w:p w:rsidR="00BB79B2" w:rsidRPr="00F16CF6" w:rsidRDefault="00634B12" w:rsidP="00AC63BF">
      <w:pPr>
        <w:pStyle w:val="BodyText"/>
        <w:rPr>
          <w:b/>
          <w:sz w:val="24"/>
        </w:rPr>
      </w:pPr>
      <w:r w:rsidRPr="00F16CF6">
        <w:rPr>
          <w:b/>
          <w:sz w:val="24"/>
        </w:rPr>
        <w:t>Hai là T</w:t>
      </w:r>
      <w:r w:rsidR="00B56ACA" w:rsidRPr="00F16CF6">
        <w:rPr>
          <w:b/>
          <w:sz w:val="24"/>
        </w:rPr>
        <w:t>iề</w:t>
      </w:r>
      <w:r w:rsidR="00F15435" w:rsidRPr="00F16CF6">
        <w:rPr>
          <w:b/>
          <w:sz w:val="24"/>
        </w:rPr>
        <w:t>m T</w:t>
      </w:r>
      <w:r w:rsidR="00B56ACA" w:rsidRPr="00F16CF6">
        <w:rPr>
          <w:b/>
          <w:sz w:val="24"/>
        </w:rPr>
        <w:t>hức chung củ</w:t>
      </w:r>
      <w:r w:rsidRPr="00F16CF6">
        <w:rPr>
          <w:b/>
          <w:sz w:val="24"/>
        </w:rPr>
        <w:t>a N</w:t>
      </w:r>
      <w:r w:rsidR="00B56ACA" w:rsidRPr="00F16CF6">
        <w:rPr>
          <w:b/>
          <w:sz w:val="24"/>
        </w:rPr>
        <w:t>hân loại mà ông gọ</w:t>
      </w:r>
      <w:r w:rsidR="002F6614" w:rsidRPr="00F16CF6">
        <w:rPr>
          <w:b/>
          <w:sz w:val="24"/>
        </w:rPr>
        <w:t>i là T</w:t>
      </w:r>
      <w:r w:rsidR="00B56ACA" w:rsidRPr="00F16CF6">
        <w:rPr>
          <w:b/>
          <w:sz w:val="24"/>
        </w:rPr>
        <w:t>iềm thức cộng thông ( inconscient collectif ).   Vì ở</w:t>
      </w:r>
      <w:r w:rsidR="002F6614" w:rsidRPr="00F16CF6">
        <w:rPr>
          <w:b/>
          <w:sz w:val="24"/>
        </w:rPr>
        <w:t xml:space="preserve"> đâu đâu V</w:t>
      </w:r>
      <w:r w:rsidR="00B56ACA" w:rsidRPr="00F16CF6">
        <w:rPr>
          <w:b/>
          <w:sz w:val="24"/>
        </w:rPr>
        <w:t>ăn minh hay cổ sơ đều có cả, nên kết luận là của chung nhân loại và khi xét nó thì có thể biết được phần nào tâm trạng con người, vì chúng nói lên trình độ của nhân loại trong một nơi một thời.</w:t>
      </w:r>
    </w:p>
    <w:p w:rsidR="00B56ACA" w:rsidRPr="00F16CF6" w:rsidRDefault="00B56ACA" w:rsidP="00AC63BF">
      <w:pPr>
        <w:pStyle w:val="BodyText"/>
        <w:rPr>
          <w:b/>
          <w:sz w:val="24"/>
        </w:rPr>
      </w:pPr>
      <w:r w:rsidRPr="00F16CF6">
        <w:rPr>
          <w:b/>
          <w:sz w:val="24"/>
        </w:rPr>
        <w:t>Hiện nay nhân loại cũng đang mất quân bình nên đâm ra khủng hoảng. khủng hoảng là bệnh thống kinh của nhân loại, y như thống kinh là cơn khủng hoảng của một cá nhân.   Với sự</w:t>
      </w:r>
      <w:r w:rsidR="00F15435" w:rsidRPr="00F16CF6">
        <w:rPr>
          <w:b/>
          <w:sz w:val="24"/>
        </w:rPr>
        <w:t xml:space="preserve"> kham phá này Jung đã đưa P</w:t>
      </w:r>
      <w:r w:rsidRPr="00F16CF6">
        <w:rPr>
          <w:b/>
          <w:sz w:val="24"/>
        </w:rPr>
        <w:t xml:space="preserve">hân tâm tiến thêm một bước nữa đi vào chiều sâu, nên nhiều người như Blenler là thấy và cũng là cộng sự viên của </w:t>
      </w:r>
      <w:r w:rsidRPr="00F16CF6">
        <w:rPr>
          <w:b/>
          <w:sz w:val="24"/>
          <w:u w:val="single"/>
        </w:rPr>
        <w:t>Jung gọi đợt tiến này là Uyên tâm</w:t>
      </w:r>
      <w:r w:rsidRPr="00F16CF6">
        <w:rPr>
          <w:b/>
          <w:sz w:val="24"/>
        </w:rPr>
        <w:t xml:space="preserve"> ( psychologie des profondeurs ), còn đợt của </w:t>
      </w:r>
      <w:r w:rsidRPr="00F16CF6">
        <w:rPr>
          <w:b/>
          <w:sz w:val="24"/>
          <w:u w:val="single"/>
        </w:rPr>
        <w:t>Freud là Phân tâm</w:t>
      </w:r>
      <w:r w:rsidRPr="00F16CF6">
        <w:rPr>
          <w:b/>
          <w:sz w:val="24"/>
        </w:rPr>
        <w:t>.</w:t>
      </w:r>
    </w:p>
    <w:p w:rsidR="00B56ACA" w:rsidRPr="00F16CF6" w:rsidRDefault="00B56ACA"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Tôi gọi theo lối của Blenler cho tiện, mặc dầu không cho danh xưng là quan trọng vì chính Jung thường dùng chữ </w:t>
      </w:r>
      <w:r w:rsidRPr="00F16CF6">
        <w:rPr>
          <w:rFonts w:ascii="Times New Roman" w:eastAsia="SimSun" w:hAnsi="Times New Roman" w:cs="Times New Roman"/>
          <w:sz w:val="24"/>
          <w:szCs w:val="24"/>
          <w:u w:val="single"/>
          <w:lang w:eastAsia="zh-CN"/>
        </w:rPr>
        <w:t>analyse de l’Inconscient</w:t>
      </w:r>
      <w:r w:rsidRPr="00F16CF6">
        <w:rPr>
          <w:rFonts w:ascii="Times New Roman" w:eastAsia="SimSun" w:hAnsi="Times New Roman" w:cs="Times New Roman"/>
          <w:sz w:val="24"/>
          <w:szCs w:val="24"/>
          <w:lang w:eastAsia="zh-CN"/>
        </w:rPr>
        <w:t xml:space="preserve"> nhường chữ phân tâm </w:t>
      </w:r>
      <w:r w:rsidRPr="00F16CF6">
        <w:rPr>
          <w:rFonts w:ascii="Times New Roman" w:eastAsia="SimSun" w:hAnsi="Times New Roman" w:cs="Times New Roman"/>
          <w:sz w:val="24"/>
          <w:szCs w:val="24"/>
          <w:u w:val="single"/>
          <w:lang w:eastAsia="zh-CN"/>
        </w:rPr>
        <w:t>psycho- analytique</w:t>
      </w:r>
      <w:r w:rsidRPr="00F16CF6">
        <w:rPr>
          <w:rFonts w:ascii="Times New Roman" w:eastAsia="SimSun" w:hAnsi="Times New Roman" w:cs="Times New Roman"/>
          <w:sz w:val="24"/>
          <w:szCs w:val="24"/>
          <w:lang w:eastAsia="zh-CN"/>
        </w:rPr>
        <w:t xml:space="preserve"> lại cho một môn phái của Freud.    Vì chữ này đã dính liền với chủ trương toàn dục.</w:t>
      </w:r>
    </w:p>
    <w:p w:rsidR="00B56ACA" w:rsidRPr="00F16CF6" w:rsidRDefault="00B56ACA" w:rsidP="00041FEC">
      <w:pPr>
        <w:spacing w:after="0" w:line="240" w:lineRule="auto"/>
        <w:jc w:val="both"/>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Còn Jung quan niệ</w:t>
      </w:r>
      <w:r w:rsidR="00F15435" w:rsidRPr="00F16CF6">
        <w:rPr>
          <w:rFonts w:ascii="Times New Roman" w:eastAsia="SimSun" w:hAnsi="Times New Roman" w:cs="Times New Roman"/>
          <w:b/>
          <w:sz w:val="24"/>
          <w:szCs w:val="24"/>
          <w:lang w:eastAsia="zh-CN"/>
        </w:rPr>
        <w:t>m T</w:t>
      </w:r>
      <w:r w:rsidRPr="00F16CF6">
        <w:rPr>
          <w:rFonts w:ascii="Times New Roman" w:eastAsia="SimSun" w:hAnsi="Times New Roman" w:cs="Times New Roman"/>
          <w:b/>
          <w:sz w:val="24"/>
          <w:szCs w:val="24"/>
          <w:lang w:eastAsia="zh-CN"/>
        </w:rPr>
        <w:t>iềm thức của ông rộng hơn nhiều, nên ngay về việc chữa trị cũng hiệu nghiệm hơn: đã có trường hợp chữa được cả bệnh điên.     Riêng về mặ</w:t>
      </w:r>
      <w:r w:rsidR="00F15435" w:rsidRPr="00F16CF6">
        <w:rPr>
          <w:rFonts w:ascii="Times New Roman" w:eastAsia="SimSun" w:hAnsi="Times New Roman" w:cs="Times New Roman"/>
          <w:b/>
          <w:sz w:val="24"/>
          <w:szCs w:val="24"/>
          <w:lang w:eastAsia="zh-CN"/>
        </w:rPr>
        <w:t>t T</w:t>
      </w:r>
      <w:r w:rsidRPr="00F16CF6">
        <w:rPr>
          <w:rFonts w:ascii="Times New Roman" w:eastAsia="SimSun" w:hAnsi="Times New Roman" w:cs="Times New Roman"/>
          <w:b/>
          <w:sz w:val="24"/>
          <w:szCs w:val="24"/>
          <w:lang w:eastAsia="zh-CN"/>
        </w:rPr>
        <w:t>riết thì Jung sâu xa hơn rất nhiều, nhất là ông đi vào hướ</w:t>
      </w:r>
      <w:r w:rsidR="00F15435" w:rsidRPr="00F16CF6">
        <w:rPr>
          <w:rFonts w:ascii="Times New Roman" w:eastAsia="SimSun" w:hAnsi="Times New Roman" w:cs="Times New Roman"/>
          <w:b/>
          <w:sz w:val="24"/>
          <w:szCs w:val="24"/>
          <w:lang w:eastAsia="zh-CN"/>
        </w:rPr>
        <w:t>ng V</w:t>
      </w:r>
      <w:r w:rsidRPr="00F16CF6">
        <w:rPr>
          <w:rFonts w:ascii="Times New Roman" w:eastAsia="SimSun" w:hAnsi="Times New Roman" w:cs="Times New Roman"/>
          <w:b/>
          <w:sz w:val="24"/>
          <w:szCs w:val="24"/>
          <w:lang w:eastAsia="zh-CN"/>
        </w:rPr>
        <w:t>ăn hoá tỷ giảo rất hợp thời gặp gỡ của các nề</w:t>
      </w:r>
      <w:r w:rsidR="00F15435" w:rsidRPr="00F16CF6">
        <w:rPr>
          <w:rFonts w:ascii="Times New Roman" w:eastAsia="SimSun" w:hAnsi="Times New Roman" w:cs="Times New Roman"/>
          <w:b/>
          <w:sz w:val="24"/>
          <w:szCs w:val="24"/>
          <w:lang w:eastAsia="zh-CN"/>
        </w:rPr>
        <w:t>n V</w:t>
      </w:r>
      <w:r w:rsidRPr="00F16CF6">
        <w:rPr>
          <w:rFonts w:ascii="Times New Roman" w:eastAsia="SimSun" w:hAnsi="Times New Roman" w:cs="Times New Roman"/>
          <w:b/>
          <w:sz w:val="24"/>
          <w:szCs w:val="24"/>
          <w:lang w:eastAsia="zh-CN"/>
        </w:rPr>
        <w:t>ăn hoá nên đượ</w:t>
      </w:r>
      <w:r w:rsidR="00F15435" w:rsidRPr="00F16CF6">
        <w:rPr>
          <w:rFonts w:ascii="Times New Roman" w:eastAsia="SimSun" w:hAnsi="Times New Roman" w:cs="Times New Roman"/>
          <w:b/>
          <w:sz w:val="24"/>
          <w:szCs w:val="24"/>
          <w:lang w:eastAsia="zh-CN"/>
        </w:rPr>
        <w:t>c các nhà P</w:t>
      </w:r>
      <w:r w:rsidRPr="00F16CF6">
        <w:rPr>
          <w:rFonts w:ascii="Times New Roman" w:eastAsia="SimSun" w:hAnsi="Times New Roman" w:cs="Times New Roman"/>
          <w:b/>
          <w:sz w:val="24"/>
          <w:szCs w:val="24"/>
          <w:lang w:eastAsia="zh-CN"/>
        </w:rPr>
        <w:t>hân tâm hiện đại như Horney, Fromm, Kaediner, Sullivan. . . đang cố gắng tiếp tục. Người ta quen gọ</w:t>
      </w:r>
      <w:r w:rsidR="00F15435" w:rsidRPr="00F16CF6">
        <w:rPr>
          <w:rFonts w:ascii="Times New Roman" w:eastAsia="SimSun" w:hAnsi="Times New Roman" w:cs="Times New Roman"/>
          <w:b/>
          <w:sz w:val="24"/>
          <w:szCs w:val="24"/>
          <w:lang w:eastAsia="zh-CN"/>
        </w:rPr>
        <w:t>i đây là môn phái V</w:t>
      </w:r>
      <w:r w:rsidRPr="00F16CF6">
        <w:rPr>
          <w:rFonts w:ascii="Times New Roman" w:eastAsia="SimSun" w:hAnsi="Times New Roman" w:cs="Times New Roman"/>
          <w:b/>
          <w:sz w:val="24"/>
          <w:szCs w:val="24"/>
          <w:lang w:eastAsia="zh-CN"/>
        </w:rPr>
        <w:t>ăn hoá ( cultural school ), vì chủ trương rằng trong các yếu tố chữa bệnh, ngừa bệnh cũng như hiện thự</w:t>
      </w:r>
      <w:r w:rsidR="00F15435" w:rsidRPr="00F16CF6">
        <w:rPr>
          <w:rFonts w:ascii="Times New Roman" w:eastAsia="SimSun" w:hAnsi="Times New Roman" w:cs="Times New Roman"/>
          <w:b/>
          <w:sz w:val="24"/>
          <w:szCs w:val="24"/>
          <w:lang w:eastAsia="zh-CN"/>
        </w:rPr>
        <w:t>c nhân tính thì V</w:t>
      </w:r>
      <w:r w:rsidRPr="00F16CF6">
        <w:rPr>
          <w:rFonts w:ascii="Times New Roman" w:eastAsia="SimSun" w:hAnsi="Times New Roman" w:cs="Times New Roman"/>
          <w:b/>
          <w:sz w:val="24"/>
          <w:szCs w:val="24"/>
          <w:lang w:eastAsia="zh-CN"/>
        </w:rPr>
        <w:t>ăn hoá lá yếu tố nổi nhất.</w:t>
      </w:r>
    </w:p>
    <w:p w:rsidR="00FB1EB9" w:rsidRPr="00F16CF6" w:rsidRDefault="00B56ACA" w:rsidP="00041FEC">
      <w:pPr>
        <w:spacing w:after="0" w:line="240" w:lineRule="auto"/>
        <w:jc w:val="both"/>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Về mặt k</w:t>
      </w:r>
      <w:r w:rsidR="00F15435" w:rsidRPr="00F16CF6">
        <w:rPr>
          <w:rFonts w:ascii="Times New Roman" w:eastAsia="SimSun" w:hAnsi="Times New Roman" w:cs="Times New Roman"/>
          <w:b/>
          <w:sz w:val="24"/>
          <w:szCs w:val="24"/>
          <w:lang w:eastAsia="zh-CN"/>
        </w:rPr>
        <w:t>hám phá T</w:t>
      </w:r>
      <w:r w:rsidRPr="00F16CF6">
        <w:rPr>
          <w:rFonts w:ascii="Times New Roman" w:eastAsia="SimSun" w:hAnsi="Times New Roman" w:cs="Times New Roman"/>
          <w:b/>
          <w:sz w:val="24"/>
          <w:szCs w:val="24"/>
          <w:lang w:eastAsia="zh-CN"/>
        </w:rPr>
        <w:t xml:space="preserve">iềm thức ngoài </w:t>
      </w:r>
      <w:r w:rsidRPr="00F16CF6">
        <w:rPr>
          <w:rFonts w:ascii="Times New Roman" w:eastAsia="SimSun" w:hAnsi="Times New Roman" w:cs="Times New Roman"/>
          <w:b/>
          <w:sz w:val="24"/>
          <w:szCs w:val="24"/>
          <w:u w:val="single"/>
          <w:lang w:eastAsia="zh-CN"/>
        </w:rPr>
        <w:t>chiêm bao</w:t>
      </w:r>
      <w:r w:rsidRPr="00F16CF6">
        <w:rPr>
          <w:rFonts w:ascii="Times New Roman" w:eastAsia="SimSun" w:hAnsi="Times New Roman" w:cs="Times New Roman"/>
          <w:b/>
          <w:sz w:val="24"/>
          <w:szCs w:val="24"/>
          <w:lang w:eastAsia="zh-CN"/>
        </w:rPr>
        <w:t xml:space="preserve"> ra, Jung cố dùng đế</w:t>
      </w:r>
      <w:r w:rsidR="00F15435" w:rsidRPr="00F16CF6">
        <w:rPr>
          <w:rFonts w:ascii="Times New Roman" w:eastAsia="SimSun" w:hAnsi="Times New Roman" w:cs="Times New Roman"/>
          <w:b/>
          <w:sz w:val="24"/>
          <w:szCs w:val="24"/>
          <w:lang w:eastAsia="zh-CN"/>
        </w:rPr>
        <w:t xml:space="preserve">n </w:t>
      </w:r>
      <w:r w:rsidR="00F15435" w:rsidRPr="00F16CF6">
        <w:rPr>
          <w:rFonts w:ascii="Times New Roman" w:eastAsia="SimSun" w:hAnsi="Times New Roman" w:cs="Times New Roman"/>
          <w:b/>
          <w:sz w:val="24"/>
          <w:szCs w:val="24"/>
          <w:u w:val="single"/>
          <w:lang w:eastAsia="zh-CN"/>
        </w:rPr>
        <w:t>T</w:t>
      </w:r>
      <w:r w:rsidRPr="00F16CF6">
        <w:rPr>
          <w:rFonts w:ascii="Times New Roman" w:eastAsia="SimSun" w:hAnsi="Times New Roman" w:cs="Times New Roman"/>
          <w:b/>
          <w:sz w:val="24"/>
          <w:szCs w:val="24"/>
          <w:u w:val="single"/>
          <w:lang w:eastAsia="zh-CN"/>
        </w:rPr>
        <w:t>hần thoại</w:t>
      </w:r>
      <w:r w:rsidRPr="00F16CF6">
        <w:rPr>
          <w:rFonts w:ascii="Times New Roman" w:eastAsia="SimSun" w:hAnsi="Times New Roman" w:cs="Times New Roman"/>
          <w:b/>
          <w:sz w:val="24"/>
          <w:szCs w:val="24"/>
          <w:lang w:eastAsia="zh-CN"/>
        </w:rPr>
        <w:t xml:space="preserve"> của rất nhiều dân, do đó ông có rất nhiều phát kiến mới như </w:t>
      </w:r>
      <w:r w:rsidRPr="00F16CF6">
        <w:rPr>
          <w:rFonts w:ascii="Times New Roman" w:eastAsia="SimSun" w:hAnsi="Times New Roman" w:cs="Times New Roman"/>
          <w:b/>
          <w:sz w:val="24"/>
          <w:szCs w:val="24"/>
          <w:u w:val="single"/>
          <w:lang w:eastAsia="zh-CN"/>
        </w:rPr>
        <w:t xml:space="preserve">Tiềm thức </w:t>
      </w:r>
      <w:r w:rsidRPr="00F16CF6">
        <w:rPr>
          <w:rFonts w:ascii="Times New Roman" w:eastAsia="SimSun" w:hAnsi="Times New Roman" w:cs="Times New Roman"/>
          <w:b/>
          <w:sz w:val="24"/>
          <w:szCs w:val="24"/>
          <w:u w:val="single"/>
          <w:lang w:eastAsia="zh-CN"/>
        </w:rPr>
        <w:lastRenderedPageBreak/>
        <w:t>Cộng thông</w:t>
      </w:r>
      <w:r w:rsidRPr="00F16CF6">
        <w:rPr>
          <w:rFonts w:ascii="Times New Roman" w:eastAsia="SimSun" w:hAnsi="Times New Roman" w:cs="Times New Roman"/>
          <w:b/>
          <w:sz w:val="24"/>
          <w:szCs w:val="24"/>
          <w:lang w:eastAsia="zh-CN"/>
        </w:rPr>
        <w:t xml:space="preserve">  với </w:t>
      </w:r>
      <w:r w:rsidRPr="00F16CF6">
        <w:rPr>
          <w:rFonts w:ascii="Times New Roman" w:eastAsia="SimSun" w:hAnsi="Times New Roman" w:cs="Times New Roman"/>
          <w:b/>
          <w:sz w:val="24"/>
          <w:szCs w:val="24"/>
          <w:u w:val="single"/>
          <w:lang w:eastAsia="zh-CN"/>
        </w:rPr>
        <w:t>các Sơ</w:t>
      </w:r>
      <w:r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u w:val="single"/>
          <w:lang w:eastAsia="zh-CN"/>
        </w:rPr>
        <w:t>nguyên tượng</w:t>
      </w:r>
      <w:r w:rsidRPr="00F16CF6">
        <w:rPr>
          <w:rFonts w:ascii="Times New Roman" w:eastAsia="SimSun" w:hAnsi="Times New Roman" w:cs="Times New Roman"/>
          <w:b/>
          <w:sz w:val="24"/>
          <w:szCs w:val="24"/>
          <w:lang w:eastAsia="zh-CN"/>
        </w:rPr>
        <w:t xml:space="preserve"> với </w:t>
      </w:r>
      <w:r w:rsidRPr="00F16CF6">
        <w:rPr>
          <w:rFonts w:ascii="Times New Roman" w:eastAsia="SimSun" w:hAnsi="Times New Roman" w:cs="Times New Roman"/>
          <w:b/>
          <w:sz w:val="24"/>
          <w:szCs w:val="24"/>
          <w:u w:val="single"/>
          <w:lang w:eastAsia="zh-CN"/>
        </w:rPr>
        <w:t>thuyết Linh lực</w:t>
      </w:r>
      <w:r w:rsidRPr="00F16CF6">
        <w:rPr>
          <w:rFonts w:ascii="Times New Roman" w:eastAsia="SimSun" w:hAnsi="Times New Roman" w:cs="Times New Roman"/>
          <w:b/>
          <w:sz w:val="24"/>
          <w:szCs w:val="24"/>
          <w:lang w:eastAsia="zh-CN"/>
        </w:rPr>
        <w:t xml:space="preserve"> (énergétique ) tức những Biểu tượng có tính chất phổ biến và sống động.    Rồi </w:t>
      </w:r>
      <w:r w:rsidRPr="00F16CF6">
        <w:rPr>
          <w:rFonts w:ascii="Times New Roman" w:eastAsia="SimSun" w:hAnsi="Times New Roman" w:cs="Times New Roman"/>
          <w:b/>
          <w:sz w:val="24"/>
          <w:szCs w:val="24"/>
          <w:u w:val="single"/>
          <w:lang w:eastAsia="zh-CN"/>
        </w:rPr>
        <w:t>thuyết Đại ngã</w:t>
      </w:r>
      <w:r w:rsidRPr="00F16CF6">
        <w:rPr>
          <w:rFonts w:ascii="Times New Roman" w:eastAsia="SimSun" w:hAnsi="Times New Roman" w:cs="Times New Roman"/>
          <w:b/>
          <w:sz w:val="24"/>
          <w:szCs w:val="24"/>
          <w:lang w:eastAsia="zh-CN"/>
        </w:rPr>
        <w:t xml:space="preserve"> với quá trình nhân cách hoá được  coi như trọng tâm công trình vĩ đại của ông.  Chính vì bước tiến đó mà sách của Jung tỏa lên một giá trị</w:t>
      </w:r>
      <w:r w:rsidR="00F15435" w:rsidRPr="00F16CF6">
        <w:rPr>
          <w:rFonts w:ascii="Times New Roman" w:eastAsia="SimSun" w:hAnsi="Times New Roman" w:cs="Times New Roman"/>
          <w:b/>
          <w:sz w:val="24"/>
          <w:szCs w:val="24"/>
          <w:lang w:eastAsia="zh-CN"/>
        </w:rPr>
        <w:t xml:space="preserve"> N</w:t>
      </w:r>
      <w:r w:rsidRPr="00F16CF6">
        <w:rPr>
          <w:rFonts w:ascii="Times New Roman" w:eastAsia="SimSun" w:hAnsi="Times New Roman" w:cs="Times New Roman"/>
          <w:b/>
          <w:sz w:val="24"/>
          <w:szCs w:val="24"/>
          <w:lang w:eastAsia="zh-CN"/>
        </w:rPr>
        <w:t>hân bản chân thực, một th</w:t>
      </w:r>
      <w:r w:rsidR="00F15435" w:rsidRPr="00F16CF6">
        <w:rPr>
          <w:rFonts w:ascii="Times New Roman" w:eastAsia="SimSun" w:hAnsi="Times New Roman" w:cs="Times New Roman"/>
          <w:b/>
          <w:sz w:val="24"/>
          <w:szCs w:val="24"/>
          <w:lang w:eastAsia="zh-CN"/>
        </w:rPr>
        <w:t>ứ T</w:t>
      </w:r>
      <w:r w:rsidRPr="00F16CF6">
        <w:rPr>
          <w:rFonts w:ascii="Times New Roman" w:eastAsia="SimSun" w:hAnsi="Times New Roman" w:cs="Times New Roman"/>
          <w:b/>
          <w:sz w:val="24"/>
          <w:szCs w:val="24"/>
          <w:lang w:eastAsia="zh-CN"/>
        </w:rPr>
        <w:t>riết lý rất cụ thể.</w:t>
      </w:r>
    </w:p>
    <w:p w:rsidR="00B56ACA" w:rsidRPr="00F16CF6" w:rsidRDefault="00B56ACA"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b/>
          <w:sz w:val="24"/>
          <w:szCs w:val="24"/>
          <w:lang w:eastAsia="zh-CN"/>
        </w:rPr>
        <w:t>Keyserling</w:t>
      </w:r>
      <w:r w:rsidRPr="00F16CF6">
        <w:rPr>
          <w:rFonts w:ascii="Times New Roman" w:eastAsia="SimSun" w:hAnsi="Times New Roman" w:cs="Times New Roman"/>
          <w:sz w:val="24"/>
          <w:szCs w:val="24"/>
          <w:lang w:eastAsia="zh-CN"/>
        </w:rPr>
        <w:t xml:space="preserve"> tiên đoán với thế hệ đang lên thì sách của Jung sẽ chiếm chỗ xưa dành cho Platon.     Tôi cho câu tiên đoán đó có nền tảng.   Hiện nay sách của ông được dịch hết sang tiếng Anh và tiếng Đức, tiếng Pháp mới được chừng một nửa. Hãy tóm lược Cơ cấu Tâm thức con người theo Jung vào một lược đồ gồm có 3 vòng:</w:t>
      </w:r>
    </w:p>
    <w:p w:rsidR="00B56ACA" w:rsidRPr="00F16CF6" w:rsidRDefault="00B56ACA" w:rsidP="00F675A2">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noProof/>
          <w:sz w:val="24"/>
          <w:szCs w:val="24"/>
          <w:lang w:val="en-AU" w:eastAsia="en-AU"/>
        </w:rPr>
        <w:drawing>
          <wp:inline distT="0" distB="0" distL="0" distR="0" wp14:anchorId="56FF95B4" wp14:editId="261F0205">
            <wp:extent cx="1409700" cy="14338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09700" cy="1433830"/>
                    </a:xfrm>
                    <a:prstGeom prst="rect">
                      <a:avLst/>
                    </a:prstGeom>
                    <a:noFill/>
                    <a:ln>
                      <a:noFill/>
                    </a:ln>
                  </pic:spPr>
                </pic:pic>
              </a:graphicData>
            </a:graphic>
          </wp:inline>
        </w:drawing>
      </w:r>
    </w:p>
    <w:p w:rsidR="00B56ACA" w:rsidRPr="00F16CF6" w:rsidRDefault="00B56ACA" w:rsidP="00AD4C65">
      <w:pPr>
        <w:pStyle w:val="Heading6"/>
        <w:jc w:val="both"/>
        <w:rPr>
          <w:rFonts w:ascii="Times New Roman" w:eastAsia="SimSun" w:hAnsi="Times New Roman" w:cs="Times New Roman"/>
          <w:sz w:val="24"/>
          <w:szCs w:val="24"/>
          <w:lang w:eastAsia="zh-CN"/>
        </w:rPr>
      </w:pPr>
      <w:bookmarkStart w:id="2253" w:name="_Toc28880106"/>
      <w:bookmarkStart w:id="2254" w:name="_Toc29891640"/>
      <w:bookmarkStart w:id="2255" w:name="_Toc30336774"/>
      <w:r w:rsidRPr="00F16CF6">
        <w:rPr>
          <w:rFonts w:ascii="Times New Roman" w:eastAsia="SimSun" w:hAnsi="Times New Roman" w:cs="Times New Roman"/>
          <w:sz w:val="24"/>
          <w:szCs w:val="24"/>
          <w:lang w:eastAsia="zh-CN"/>
        </w:rPr>
        <w:t>Vòng ngoài cùng là Ý thức gồm 4 việc nền tảng là : Cảm, Tình, Nghĩ, Thấu.</w:t>
      </w:r>
      <w:bookmarkEnd w:id="2253"/>
      <w:bookmarkEnd w:id="2254"/>
      <w:bookmarkEnd w:id="2255"/>
    </w:p>
    <w:p w:rsidR="00B56ACA" w:rsidRPr="00F16CF6" w:rsidRDefault="00B56ACA" w:rsidP="002043AC">
      <w:pPr>
        <w:pStyle w:val="BodyText"/>
        <w:ind w:firstLine="720"/>
        <w:rPr>
          <w:sz w:val="24"/>
        </w:rPr>
      </w:pPr>
      <w:r w:rsidRPr="00F16CF6">
        <w:rPr>
          <w:b/>
          <w:sz w:val="24"/>
        </w:rPr>
        <w:t>Vòng nhì</w:t>
      </w:r>
      <w:r w:rsidRPr="00F16CF6">
        <w:rPr>
          <w:sz w:val="24"/>
        </w:rPr>
        <w:t xml:space="preserve"> là </w:t>
      </w:r>
      <w:r w:rsidRPr="00F16CF6">
        <w:rPr>
          <w:b/>
          <w:sz w:val="24"/>
        </w:rPr>
        <w:t xml:space="preserve">Chí </w:t>
      </w:r>
      <w:r w:rsidRPr="00F16CF6">
        <w:rPr>
          <w:sz w:val="24"/>
        </w:rPr>
        <w:t>hay là cái nhân củ</w:t>
      </w:r>
      <w:r w:rsidR="00BB79B2" w:rsidRPr="00F16CF6">
        <w:rPr>
          <w:sz w:val="24"/>
        </w:rPr>
        <w:t>a con N</w:t>
      </w:r>
      <w:r w:rsidRPr="00F16CF6">
        <w:rPr>
          <w:sz w:val="24"/>
        </w:rPr>
        <w:t xml:space="preserve">gười Ý thức gọi là </w:t>
      </w:r>
      <w:r w:rsidRPr="00F16CF6">
        <w:rPr>
          <w:b/>
          <w:sz w:val="24"/>
          <w:u w:val="single"/>
        </w:rPr>
        <w:t>Tiểu ngã</w:t>
      </w:r>
      <w:r w:rsidRPr="00F16CF6">
        <w:rPr>
          <w:sz w:val="24"/>
        </w:rPr>
        <w:t>.</w:t>
      </w:r>
    </w:p>
    <w:p w:rsidR="00B56ACA" w:rsidRPr="00F16CF6" w:rsidRDefault="00F675A2" w:rsidP="002043AC">
      <w:pPr>
        <w:pStyle w:val="BodyText"/>
        <w:ind w:firstLine="720"/>
        <w:rPr>
          <w:sz w:val="24"/>
        </w:rPr>
      </w:pPr>
      <w:r w:rsidRPr="00F16CF6">
        <w:rPr>
          <w:b/>
          <w:sz w:val="24"/>
        </w:rPr>
        <w:t>Vòng b</w:t>
      </w:r>
      <w:r w:rsidR="00B56ACA" w:rsidRPr="00F16CF6">
        <w:rPr>
          <w:b/>
          <w:sz w:val="24"/>
        </w:rPr>
        <w:t>a</w:t>
      </w:r>
      <w:r w:rsidR="00B56ACA" w:rsidRPr="00F16CF6">
        <w:rPr>
          <w:sz w:val="24"/>
        </w:rPr>
        <w:t xml:space="preserve"> gồm 2 đợt :</w:t>
      </w:r>
    </w:p>
    <w:p w:rsidR="002043AC" w:rsidRDefault="00B56ACA" w:rsidP="002043AC">
      <w:pPr>
        <w:pStyle w:val="BodyText"/>
        <w:ind w:left="720" w:firstLine="720"/>
        <w:jc w:val="left"/>
        <w:rPr>
          <w:sz w:val="24"/>
        </w:rPr>
      </w:pPr>
      <w:r w:rsidRPr="00F16CF6">
        <w:rPr>
          <w:b/>
          <w:sz w:val="24"/>
        </w:rPr>
        <w:t>Tiềm thức cá nhân</w:t>
      </w:r>
      <w:r w:rsidRPr="00F16CF6">
        <w:rPr>
          <w:sz w:val="24"/>
        </w:rPr>
        <w:t xml:space="preserve"> gồm những mảnh vụn Ý thức bị dồ</w:t>
      </w:r>
      <w:r w:rsidR="002043AC">
        <w:rPr>
          <w:sz w:val="24"/>
        </w:rPr>
        <w:t>n nén cũng như</w:t>
      </w:r>
    </w:p>
    <w:p w:rsidR="00B56ACA" w:rsidRPr="00F16CF6" w:rsidRDefault="00B56ACA" w:rsidP="002043AC">
      <w:pPr>
        <w:pStyle w:val="BodyText"/>
        <w:jc w:val="left"/>
        <w:rPr>
          <w:sz w:val="24"/>
        </w:rPr>
      </w:pPr>
      <w:r w:rsidRPr="00F16CF6">
        <w:rPr>
          <w:sz w:val="24"/>
        </w:rPr>
        <w:t xml:space="preserve"> những mặc cảm.</w:t>
      </w:r>
    </w:p>
    <w:p w:rsidR="002043AC" w:rsidRDefault="00B56ACA" w:rsidP="002043AC">
      <w:pPr>
        <w:pStyle w:val="BodyText"/>
        <w:ind w:left="720" w:firstLine="720"/>
        <w:rPr>
          <w:sz w:val="24"/>
        </w:rPr>
      </w:pPr>
      <w:r w:rsidRPr="00F16CF6">
        <w:rPr>
          <w:b/>
          <w:sz w:val="24"/>
        </w:rPr>
        <w:t xml:space="preserve">Tiềm thức cộng thông </w:t>
      </w:r>
      <w:r w:rsidRPr="00F16CF6">
        <w:rPr>
          <w:sz w:val="24"/>
        </w:rPr>
        <w:t xml:space="preserve">do kinh nghiệm sống của nhiều triệu năm để ấn </w:t>
      </w:r>
    </w:p>
    <w:p w:rsidR="00B56ACA" w:rsidRPr="00F16CF6" w:rsidRDefault="00B56ACA" w:rsidP="002043AC">
      <w:pPr>
        <w:pStyle w:val="BodyText"/>
        <w:rPr>
          <w:sz w:val="24"/>
        </w:rPr>
      </w:pPr>
      <w:r w:rsidRPr="00F16CF6">
        <w:rPr>
          <w:sz w:val="24"/>
        </w:rPr>
        <w:t>tích lại, và thường biểu lộ bằng nhữ</w:t>
      </w:r>
      <w:r w:rsidR="00FB1EB9" w:rsidRPr="00F16CF6">
        <w:rPr>
          <w:sz w:val="24"/>
        </w:rPr>
        <w:t xml:space="preserve">ng </w:t>
      </w:r>
      <w:r w:rsidR="00FB1EB9" w:rsidRPr="00F16CF6">
        <w:rPr>
          <w:b/>
          <w:sz w:val="24"/>
        </w:rPr>
        <w:t>S</w:t>
      </w:r>
      <w:r w:rsidRPr="00F16CF6">
        <w:rPr>
          <w:b/>
          <w:sz w:val="24"/>
        </w:rPr>
        <w:t>ơ nguyên tượng</w:t>
      </w:r>
      <w:r w:rsidRPr="00F16CF6">
        <w:rPr>
          <w:sz w:val="24"/>
        </w:rPr>
        <w:t>. Sơ đồ trên phần nào vẽ theo tư tưởng của Karl Jung ( xem thí dụ Ame tr.131 ) 4  việc của ý thức cũng là do Jung đưa vào để phác họa lên không gian tâm thức của con người.</w:t>
      </w:r>
    </w:p>
    <w:p w:rsidR="00B56ACA" w:rsidRPr="00F16CF6" w:rsidRDefault="00B56ACA" w:rsidP="002043AC">
      <w:pPr>
        <w:pStyle w:val="List"/>
        <w:numPr>
          <w:ilvl w:val="0"/>
          <w:numId w:val="0"/>
        </w:numPr>
        <w:ind w:firstLine="720"/>
        <w:rPr>
          <w:sz w:val="24"/>
        </w:rPr>
      </w:pPr>
      <w:r w:rsidRPr="00F16CF6">
        <w:rPr>
          <w:b/>
          <w:sz w:val="24"/>
        </w:rPr>
        <w:t>Cảm:</w:t>
      </w:r>
      <w:r w:rsidRPr="00F16CF6">
        <w:rPr>
          <w:sz w:val="24"/>
        </w:rPr>
        <w:t xml:space="preserve"> Sensation để chỉ những việc của giác quan như xem, nghe, sờ, để biết có một vật.</w:t>
      </w:r>
    </w:p>
    <w:p w:rsidR="00B56ACA" w:rsidRPr="00F16CF6" w:rsidRDefault="00B56ACA" w:rsidP="002043AC">
      <w:pPr>
        <w:pStyle w:val="List"/>
        <w:numPr>
          <w:ilvl w:val="0"/>
          <w:numId w:val="0"/>
        </w:numPr>
        <w:ind w:firstLine="720"/>
        <w:rPr>
          <w:sz w:val="24"/>
        </w:rPr>
      </w:pPr>
      <w:r w:rsidRPr="00F16CF6">
        <w:rPr>
          <w:b/>
          <w:sz w:val="24"/>
        </w:rPr>
        <w:t>Nghĩ:</w:t>
      </w:r>
      <w:r w:rsidRPr="00F16CF6">
        <w:rPr>
          <w:sz w:val="24"/>
        </w:rPr>
        <w:t xml:space="preserve"> Pensée để biết vật đó là gì .</w:t>
      </w:r>
    </w:p>
    <w:p w:rsidR="00B56ACA" w:rsidRPr="00F16CF6" w:rsidRDefault="00B56ACA" w:rsidP="002043AC">
      <w:pPr>
        <w:pStyle w:val="List"/>
        <w:numPr>
          <w:ilvl w:val="0"/>
          <w:numId w:val="0"/>
        </w:numPr>
        <w:ind w:firstLine="720"/>
        <w:rPr>
          <w:sz w:val="24"/>
        </w:rPr>
      </w:pPr>
      <w:r w:rsidRPr="00F16CF6">
        <w:rPr>
          <w:b/>
          <w:sz w:val="24"/>
        </w:rPr>
        <w:t>Tình:</w:t>
      </w:r>
      <w:r w:rsidRPr="00F16CF6">
        <w:rPr>
          <w:sz w:val="24"/>
        </w:rPr>
        <w:t xml:space="preserve"> Vật đó có giá trị nào chăng ?</w:t>
      </w:r>
    </w:p>
    <w:p w:rsidR="00B56ACA" w:rsidRPr="00F16CF6" w:rsidRDefault="00B56ACA" w:rsidP="002043AC">
      <w:pPr>
        <w:pStyle w:val="List"/>
        <w:numPr>
          <w:ilvl w:val="0"/>
          <w:numId w:val="0"/>
        </w:numPr>
        <w:ind w:firstLine="720"/>
        <w:rPr>
          <w:sz w:val="24"/>
        </w:rPr>
      </w:pPr>
      <w:r w:rsidRPr="00F16CF6">
        <w:rPr>
          <w:b/>
          <w:sz w:val="24"/>
        </w:rPr>
        <w:t>Thấu:</w:t>
      </w:r>
      <w:r w:rsidRPr="00F16CF6">
        <w:rPr>
          <w:sz w:val="24"/>
        </w:rPr>
        <w:t xml:space="preserve"> Intuition: Trực thị về nguồn gốc và sự tiến triển của sự vật ( Ame 97 ).</w:t>
      </w:r>
    </w:p>
    <w:p w:rsidR="00B56ACA" w:rsidRPr="00F16CF6" w:rsidRDefault="00B56ACA" w:rsidP="00AD4C65">
      <w:pPr>
        <w:pStyle w:val="BodyText"/>
        <w:rPr>
          <w:sz w:val="24"/>
        </w:rPr>
      </w:pPr>
      <w:r w:rsidRPr="00F16CF6">
        <w:rPr>
          <w:sz w:val="24"/>
        </w:rPr>
        <w:t>Đó là 4 việc nền tảng làm trên bình diện ý thức và tuỳ mỗi người chú ý đến tác năng nào đó trong 4 mà có xu hướng khác nhau tự cá nhân nọ đến cá nhân kia, cũng như tự dân này đến dân khác làm nên khuôn mặt văn hoá  của mỗi dân.</w:t>
      </w:r>
    </w:p>
    <w:p w:rsidR="00B56ACA" w:rsidRPr="00F16CF6" w:rsidRDefault="00B56ACA" w:rsidP="00AC63BF">
      <w:pPr>
        <w:pStyle w:val="BodyText"/>
        <w:rPr>
          <w:sz w:val="24"/>
        </w:rPr>
      </w:pPr>
      <w:r w:rsidRPr="00F16CF6">
        <w:rPr>
          <w:sz w:val="24"/>
        </w:rPr>
        <w:t>Nói chung thì:</w:t>
      </w:r>
    </w:p>
    <w:p w:rsidR="00B56ACA" w:rsidRPr="00F16CF6" w:rsidRDefault="00B56ACA" w:rsidP="00F675A2">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Tây nổi về Cảm, Nghĩ</w:t>
      </w:r>
    </w:p>
    <w:p w:rsidR="00B56ACA" w:rsidRPr="00F16CF6" w:rsidRDefault="00B56ACA" w:rsidP="00F675A2">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Đông về Tình, Thấu.</w:t>
      </w:r>
    </w:p>
    <w:p w:rsidR="00AE0C88" w:rsidRPr="00F16CF6" w:rsidRDefault="00AE0C88" w:rsidP="00041FEC">
      <w:pPr>
        <w:spacing w:after="0" w:line="240" w:lineRule="auto"/>
        <w:jc w:val="both"/>
        <w:rPr>
          <w:rFonts w:ascii="Times New Roman" w:eastAsia="SimSun" w:hAnsi="Times New Roman" w:cs="Times New Roman"/>
          <w:b/>
          <w:sz w:val="24"/>
          <w:szCs w:val="24"/>
          <w:lang w:eastAsia="zh-CN"/>
        </w:rPr>
      </w:pPr>
    </w:p>
    <w:p w:rsidR="00B56ACA" w:rsidRPr="00F16CF6" w:rsidRDefault="00B56ACA" w:rsidP="00AC63BF">
      <w:pPr>
        <w:pStyle w:val="BodyText"/>
        <w:rPr>
          <w:sz w:val="24"/>
        </w:rPr>
      </w:pPr>
      <w:r w:rsidRPr="00F16CF6">
        <w:rPr>
          <w:sz w:val="24"/>
        </w:rPr>
        <w:lastRenderedPageBreak/>
        <w:t xml:space="preserve">Bốn chức năng đó nằm trên nền tảng chung là </w:t>
      </w:r>
      <w:r w:rsidRPr="00F16CF6">
        <w:rPr>
          <w:b/>
          <w:sz w:val="24"/>
        </w:rPr>
        <w:t xml:space="preserve">Chí </w:t>
      </w:r>
      <w:r w:rsidRPr="00F16CF6">
        <w:rPr>
          <w:sz w:val="24"/>
        </w:rPr>
        <w:t>( volonté ) mà hình thức thường của Nó là Ý tứ hay cũng gọi là Chú ý.</w:t>
      </w:r>
    </w:p>
    <w:p w:rsidR="00BD3CDF" w:rsidRPr="00F16CF6" w:rsidRDefault="00B56ACA" w:rsidP="00AC63BF">
      <w:pPr>
        <w:pStyle w:val="BodyText"/>
        <w:rPr>
          <w:b/>
          <w:sz w:val="24"/>
        </w:rPr>
      </w:pPr>
      <w:r w:rsidRPr="00F16CF6">
        <w:rPr>
          <w:b/>
          <w:sz w:val="24"/>
        </w:rPr>
        <w:t>Chính Chí phân phát nghị lực, nên có thể tập trung vào một chức năng nào đó hoặc là tỏa ra mọi tác năng đồng đều tùy nghi. Vì thế Chí là chủ</w:t>
      </w:r>
      <w:r w:rsidR="00F15435" w:rsidRPr="00F16CF6">
        <w:rPr>
          <w:b/>
          <w:sz w:val="24"/>
        </w:rPr>
        <w:t xml:space="preserve"> chính, nó làm nên C</w:t>
      </w:r>
      <w:r w:rsidRPr="00F16CF6">
        <w:rPr>
          <w:b/>
          <w:sz w:val="24"/>
        </w:rPr>
        <w:t xml:space="preserve">á tính của mọi người.  Sau Chí thì đến Tiềm thức.  Có hai đợt cá nhân gồm những mảnh ý thức bị dồn nén xuống khỏi bình diện ý thức: nhưng nó vẫn sống trên ven ý thức, và xuất hiện có khi bằng những lỡ lời, lỡ bút, những động ứng có thể nói là vô thức như chiêm bao, những mặc cảm.  Mặc cảm là một cảm nghĩ không hiện hình, nhưng lại giàu chất chất xúc động, tác hành, có tính cách độc lập ngoài quyền ý chí cá nhân. Khi nào xuất hiện mạnh thì làm cho phạm vi ý thức thâu hẹp lại gây ra chia trí, không chú ý đúng mức, và thường gây ra căng thẳng làm cho thở nông, nên lâu lâu phải bù bằng thở dài, nên phân tâm có thể </w:t>
      </w:r>
      <w:r w:rsidR="00F15435" w:rsidRPr="00F16CF6">
        <w:rPr>
          <w:b/>
          <w:sz w:val="24"/>
        </w:rPr>
        <w:t xml:space="preserve">nhìn ra.  </w:t>
      </w:r>
      <w:r w:rsidR="00F15435" w:rsidRPr="00F16CF6">
        <w:rPr>
          <w:b/>
          <w:sz w:val="24"/>
          <w:u w:val="single"/>
        </w:rPr>
        <w:t>Freud đã</w:t>
      </w:r>
      <w:r w:rsidR="00F15435" w:rsidRPr="00F16CF6">
        <w:rPr>
          <w:b/>
          <w:sz w:val="24"/>
        </w:rPr>
        <w:t xml:space="preserve"> </w:t>
      </w:r>
      <w:r w:rsidR="00F15435" w:rsidRPr="00F16CF6">
        <w:rPr>
          <w:b/>
          <w:sz w:val="24"/>
          <w:u w:val="single"/>
        </w:rPr>
        <w:t>khám phá ra T</w:t>
      </w:r>
      <w:r w:rsidRPr="00F16CF6">
        <w:rPr>
          <w:b/>
          <w:sz w:val="24"/>
          <w:u w:val="single"/>
        </w:rPr>
        <w:t>iềm thức cá nhân nhất là bằng chiêm bao</w:t>
      </w:r>
      <w:r w:rsidRPr="00F16CF6">
        <w:rPr>
          <w:b/>
          <w:sz w:val="24"/>
        </w:rPr>
        <w:t xml:space="preserve">. Cũng trong thời gian đó </w:t>
      </w:r>
      <w:r w:rsidR="00BD3CDF" w:rsidRPr="00F16CF6">
        <w:rPr>
          <w:b/>
          <w:sz w:val="24"/>
          <w:u w:val="single"/>
        </w:rPr>
        <w:t>Jung đo</w:t>
      </w:r>
      <w:r w:rsidRPr="00F16CF6">
        <w:rPr>
          <w:b/>
          <w:sz w:val="24"/>
          <w:u w:val="single"/>
        </w:rPr>
        <w:t>Tiềm thức bằng phương pháp Liên tưởng,</w:t>
      </w:r>
      <w:r w:rsidRPr="00F16CF6">
        <w:rPr>
          <w:b/>
          <w:sz w:val="24"/>
        </w:rPr>
        <w:t xml:space="preserve"> và chính ông đặt tên là Mặc cảm được thông dụng ngày nay.    Ngoài ra ông còn đi sâu hơn một độ nữa là khám phá ra đợt Tiềm thức cộng thông.   Phương pháp thăm dò đợt này phải là Thần thoại, Huyền thoại của mọi dân, càng biết nhiều càng hay để tìm ra những yếu tố phổ biến đâu đâu cũng có, và ông gọ</w:t>
      </w:r>
      <w:r w:rsidR="00BD3CDF" w:rsidRPr="00F16CF6">
        <w:rPr>
          <w:b/>
          <w:sz w:val="24"/>
        </w:rPr>
        <w:t>i là S</w:t>
      </w:r>
      <w:r w:rsidRPr="00F16CF6">
        <w:rPr>
          <w:b/>
          <w:sz w:val="24"/>
        </w:rPr>
        <w:t>ơ nguyên tượng, tức là những hình tượng đầu tiên và uyên nguyên nên nó có sức sống động, thí dụ xuất hiện trong chiêm bao nhiều người, vì thế tôi cũng gọi là Sinh tượng, cũng có khi là Linh tượng, là muốn nói đến cái sức mạnh tác động.   Nếu biế</w:t>
      </w:r>
      <w:r w:rsidR="00BD3CDF" w:rsidRPr="00F16CF6">
        <w:rPr>
          <w:b/>
          <w:sz w:val="24"/>
        </w:rPr>
        <w:t>t thâu hoá các S</w:t>
      </w:r>
      <w:r w:rsidRPr="00F16CF6">
        <w:rPr>
          <w:b/>
          <w:sz w:val="24"/>
        </w:rPr>
        <w:t>ơ nguyên tượng thì tiêu cực có thể khỏi bệnh thống kinh, và nhất là tích cực mở rộng được nhân cách nên Uyên tâm giúp vào việc Đạo học rất nhiều.</w:t>
      </w:r>
    </w:p>
    <w:p w:rsidR="00B56ACA" w:rsidRPr="00F16CF6" w:rsidRDefault="00B56ACA" w:rsidP="00AC63BF">
      <w:pPr>
        <w:pStyle w:val="BodyText"/>
        <w:rPr>
          <w:b/>
          <w:sz w:val="24"/>
        </w:rPr>
      </w:pPr>
      <w:r w:rsidRPr="00F16CF6">
        <w:rPr>
          <w:b/>
          <w:sz w:val="24"/>
        </w:rPr>
        <w:t>Giữa Tiềm thức Cá nhân của Freud và Tiềm thức Cộng thông của Jung tôi đặt thêm Tiềm thức Dân tộc và gọi là Huyền sử.</w:t>
      </w:r>
    </w:p>
    <w:p w:rsidR="00B56ACA" w:rsidRPr="00F16CF6" w:rsidRDefault="00B56ACA" w:rsidP="00AC63BF">
      <w:pPr>
        <w:pStyle w:val="BodyText"/>
        <w:rPr>
          <w:b/>
          <w:sz w:val="24"/>
        </w:rPr>
      </w:pPr>
      <w:r w:rsidRPr="00F16CF6">
        <w:rPr>
          <w:b/>
          <w:sz w:val="24"/>
        </w:rPr>
        <w:t xml:space="preserve">Đây cũng là một loại Tiềm thức Cộng thông, nhưng được trình bày cách riêng bằng những mảnh vụn lịch sử của một dân.   Thí dụ hình Vuông Tròn tuy là của chung nhân loại, nhưng được trình bày theo Hình Xoáy Ốc ( loa ) với những nhân vật riêng biệt của Việt Nam như Trọng Thủy, Mỵ Châu. . . làm tỏa ra một bầu khí riêng gọi là Huyền sử. Huyền sử với nhiều dân không được rõ ràng lắm nên nhiều tác giả chối đi  và chỉ chấp nhận có ý nghĩa phổ biến của Tiềm thức cộng thông. Tuy nhiên đối với Việt Nam thì chúng ta có thể chấp nhận ý nghĩa đợt hai của Huyền sử và dùng Huyền sử như những bước khởi đầu đặng tiến đến Tiềm thức cộng thông.   Như vậy </w:t>
      </w:r>
      <w:r w:rsidRPr="00F16CF6">
        <w:rPr>
          <w:b/>
          <w:sz w:val="24"/>
          <w:u w:val="single"/>
        </w:rPr>
        <w:t>đường về Dân tộc cũng chính là đường về Nhân tộc</w:t>
      </w:r>
      <w:r w:rsidRPr="00F16CF6">
        <w:rPr>
          <w:b/>
          <w:sz w:val="24"/>
        </w:rPr>
        <w:t>, mà chúng ta sẽ tìm hiểu ở chương sau.</w:t>
      </w:r>
    </w:p>
    <w:p w:rsidR="00B56ACA" w:rsidRPr="00C2236C" w:rsidRDefault="00695535" w:rsidP="00F675A2">
      <w:pPr>
        <w:pStyle w:val="Heading4"/>
        <w:jc w:val="center"/>
        <w:rPr>
          <w:rFonts w:ascii="Times New Roman" w:eastAsia="SimSun" w:hAnsi="Times New Roman" w:cs="Times New Roman"/>
          <w:sz w:val="24"/>
          <w:szCs w:val="24"/>
          <w:lang w:eastAsia="zh-CN"/>
        </w:rPr>
      </w:pPr>
      <w:bookmarkStart w:id="2256" w:name="_Toc239074408"/>
      <w:bookmarkStart w:id="2257" w:name="_Toc235995814"/>
      <w:bookmarkStart w:id="2258" w:name="_Toc251530403"/>
      <w:bookmarkStart w:id="2259" w:name="_Toc267422783"/>
      <w:bookmarkStart w:id="2260" w:name="_Toc28846766"/>
      <w:bookmarkStart w:id="2261" w:name="_Toc28880107"/>
      <w:bookmarkStart w:id="2262" w:name="_Toc29891641"/>
      <w:bookmarkStart w:id="2263" w:name="_Toc30336775"/>
      <w:r w:rsidRPr="00C2236C">
        <w:rPr>
          <w:rFonts w:ascii="Times New Roman" w:eastAsia="SimSun" w:hAnsi="Times New Roman" w:cs="Times New Roman"/>
          <w:sz w:val="24"/>
          <w:szCs w:val="24"/>
          <w:lang w:eastAsia="zh-CN"/>
        </w:rPr>
        <w:t>3</w:t>
      </w:r>
      <w:r w:rsidR="00B56ACA" w:rsidRPr="00C2236C">
        <w:rPr>
          <w:rFonts w:ascii="Times New Roman" w:eastAsia="SimSun" w:hAnsi="Times New Roman" w:cs="Times New Roman"/>
          <w:sz w:val="24"/>
          <w:szCs w:val="24"/>
          <w:lang w:eastAsia="zh-CN"/>
        </w:rPr>
        <w:t>.-Thắp đuốc Uyên Tâm đi tìm Hồn Ốc</w:t>
      </w:r>
      <w:bookmarkEnd w:id="2256"/>
      <w:bookmarkEnd w:id="2257"/>
      <w:bookmarkEnd w:id="2258"/>
      <w:bookmarkEnd w:id="2259"/>
      <w:bookmarkEnd w:id="2260"/>
      <w:bookmarkEnd w:id="2261"/>
      <w:bookmarkEnd w:id="2262"/>
      <w:bookmarkEnd w:id="2263"/>
    </w:p>
    <w:p w:rsidR="00B56ACA" w:rsidRPr="00F16CF6" w:rsidRDefault="005767AE" w:rsidP="00AC63BF">
      <w:pPr>
        <w:pStyle w:val="BodyText"/>
        <w:rPr>
          <w:b/>
          <w:sz w:val="24"/>
        </w:rPr>
      </w:pPr>
      <w:r w:rsidRPr="00F16CF6">
        <w:rPr>
          <w:b/>
          <w:sz w:val="24"/>
        </w:rPr>
        <w:t>Theo U</w:t>
      </w:r>
      <w:r w:rsidR="00FB1EB9" w:rsidRPr="00F16CF6">
        <w:rPr>
          <w:b/>
          <w:sz w:val="24"/>
        </w:rPr>
        <w:t>yên tâm thì T</w:t>
      </w:r>
      <w:r w:rsidR="00B56ACA" w:rsidRPr="00F16CF6">
        <w:rPr>
          <w:b/>
          <w:sz w:val="24"/>
        </w:rPr>
        <w:t>iềm thức là cõi mênh mông bao gồm rất nhiều chất liệ</w:t>
      </w:r>
      <w:r w:rsidRPr="00F16CF6">
        <w:rPr>
          <w:b/>
          <w:sz w:val="24"/>
        </w:rPr>
        <w:t>u T</w:t>
      </w:r>
      <w:r w:rsidR="00B56ACA" w:rsidRPr="00F16CF6">
        <w:rPr>
          <w:b/>
          <w:sz w:val="24"/>
        </w:rPr>
        <w:t>âm thức của biết bao đời xưa chồng chất lại, nên có kinh nghiệm dài hơn cá nhân cũng như mạnh lực hơn sức cá nhân, nên thường tác dụng bên ngoài ý thức và ý muốn cá nhân, gọi đượ</w:t>
      </w:r>
      <w:r w:rsidRPr="00F16CF6">
        <w:rPr>
          <w:b/>
          <w:sz w:val="24"/>
        </w:rPr>
        <w:t>c là U</w:t>
      </w:r>
      <w:r w:rsidR="00B56ACA" w:rsidRPr="00F16CF6">
        <w:rPr>
          <w:b/>
          <w:sz w:val="24"/>
        </w:rPr>
        <w:t>y linh ( majestueux et puissant ) có thể lẫn vớ</w:t>
      </w:r>
      <w:r w:rsidRPr="00F16CF6">
        <w:rPr>
          <w:b/>
          <w:sz w:val="24"/>
        </w:rPr>
        <w:t>i cõi T</w:t>
      </w:r>
      <w:r w:rsidR="00B56ACA" w:rsidRPr="00F16CF6">
        <w:rPr>
          <w:b/>
          <w:sz w:val="24"/>
        </w:rPr>
        <w:t>hần linh củ</w:t>
      </w:r>
      <w:r w:rsidR="00FB1EB9" w:rsidRPr="00F16CF6">
        <w:rPr>
          <w:b/>
          <w:sz w:val="24"/>
        </w:rPr>
        <w:t>a T</w:t>
      </w:r>
      <w:r w:rsidR="00B56ACA" w:rsidRPr="00F16CF6">
        <w:rPr>
          <w:b/>
          <w:sz w:val="24"/>
        </w:rPr>
        <w:t>ôn giáo.</w:t>
      </w:r>
    </w:p>
    <w:p w:rsidR="00BB79B2" w:rsidRPr="00F16CF6" w:rsidRDefault="00B56ACA" w:rsidP="00AC63BF">
      <w:pPr>
        <w:pStyle w:val="BodyText"/>
        <w:rPr>
          <w:b/>
          <w:sz w:val="24"/>
        </w:rPr>
      </w:pPr>
      <w:r w:rsidRPr="00F16CF6">
        <w:rPr>
          <w:b/>
          <w:sz w:val="24"/>
        </w:rPr>
        <w:lastRenderedPageBreak/>
        <w:t>Bởi thế nhữ</w:t>
      </w:r>
      <w:r w:rsidR="00FB1EB9" w:rsidRPr="00F16CF6">
        <w:rPr>
          <w:b/>
          <w:sz w:val="24"/>
        </w:rPr>
        <w:t>ng S</w:t>
      </w:r>
      <w:r w:rsidRPr="00F16CF6">
        <w:rPr>
          <w:b/>
          <w:sz w:val="24"/>
        </w:rPr>
        <w:t>ơ nguyên tượ</w:t>
      </w:r>
      <w:r w:rsidR="00AE0C88" w:rsidRPr="00F16CF6">
        <w:rPr>
          <w:b/>
          <w:sz w:val="24"/>
        </w:rPr>
        <w:t>ng ( arche</w:t>
      </w:r>
      <w:r w:rsidR="00FB1EB9" w:rsidRPr="00F16CF6">
        <w:rPr>
          <w:b/>
          <w:sz w:val="24"/>
        </w:rPr>
        <w:t>types ) làm nên C</w:t>
      </w:r>
      <w:r w:rsidRPr="00F16CF6">
        <w:rPr>
          <w:b/>
          <w:sz w:val="24"/>
        </w:rPr>
        <w:t>ơ cấ</w:t>
      </w:r>
      <w:r w:rsidR="005767AE" w:rsidRPr="00F16CF6">
        <w:rPr>
          <w:b/>
          <w:sz w:val="24"/>
        </w:rPr>
        <w:t>u T</w:t>
      </w:r>
      <w:r w:rsidRPr="00F16CF6">
        <w:rPr>
          <w:b/>
          <w:sz w:val="24"/>
        </w:rPr>
        <w:t>âm thức để hướng dẫn tác động củ</w:t>
      </w:r>
      <w:r w:rsidR="00FB1EB9" w:rsidRPr="00F16CF6">
        <w:rPr>
          <w:b/>
          <w:sz w:val="24"/>
        </w:rPr>
        <w:t>a B</w:t>
      </w:r>
      <w:r w:rsidRPr="00F16CF6">
        <w:rPr>
          <w:b/>
          <w:sz w:val="24"/>
        </w:rPr>
        <w:t>ản năng thuộc bình diệ</w:t>
      </w:r>
      <w:r w:rsidR="00FB1EB9" w:rsidRPr="00F16CF6">
        <w:rPr>
          <w:b/>
          <w:sz w:val="24"/>
        </w:rPr>
        <w:t>n sinh lý,</w:t>
      </w:r>
    </w:p>
    <w:p w:rsidR="00B56ACA" w:rsidRPr="00F16CF6" w:rsidRDefault="00FB1EB9" w:rsidP="00AC63BF">
      <w:pPr>
        <w:pStyle w:val="BodyText"/>
        <w:rPr>
          <w:b/>
          <w:sz w:val="24"/>
        </w:rPr>
      </w:pPr>
      <w:r w:rsidRPr="00F16CF6">
        <w:rPr>
          <w:b/>
          <w:sz w:val="24"/>
          <w:u w:val="single"/>
        </w:rPr>
        <w:t>S</w:t>
      </w:r>
      <w:r w:rsidR="00B56ACA" w:rsidRPr="00F16CF6">
        <w:rPr>
          <w:b/>
          <w:sz w:val="24"/>
          <w:u w:val="single"/>
        </w:rPr>
        <w:t>ơ nguyên tượng thuộc bình diện Tâm thức</w:t>
      </w:r>
      <w:r w:rsidR="00B56ACA" w:rsidRPr="00F16CF6">
        <w:rPr>
          <w:b/>
          <w:sz w:val="24"/>
        </w:rPr>
        <w:t>: nó là một thứ ý tưở</w:t>
      </w:r>
      <w:r w:rsidRPr="00F16CF6">
        <w:rPr>
          <w:b/>
          <w:sz w:val="24"/>
        </w:rPr>
        <w:t>ng trong cõi B</w:t>
      </w:r>
      <w:r w:rsidR="00B56ACA" w:rsidRPr="00F16CF6">
        <w:rPr>
          <w:b/>
          <w:sz w:val="24"/>
        </w:rPr>
        <w:t>ản năng. Như thế chúng là những dạng thức, những ảnh hưởng hướng dẫ</w:t>
      </w:r>
      <w:r w:rsidRPr="00F16CF6">
        <w:rPr>
          <w:b/>
          <w:sz w:val="24"/>
        </w:rPr>
        <w:t>n B</w:t>
      </w:r>
      <w:r w:rsidR="00B56ACA" w:rsidRPr="00F16CF6">
        <w:rPr>
          <w:b/>
          <w:sz w:val="24"/>
        </w:rPr>
        <w:t>ản năng tác động. Bản năng bắt đầu tác động khi khở</w:t>
      </w:r>
      <w:r w:rsidRPr="00F16CF6">
        <w:rPr>
          <w:b/>
          <w:sz w:val="24"/>
        </w:rPr>
        <w:t>i lên trong T</w:t>
      </w:r>
      <w:r w:rsidR="00B56ACA" w:rsidRPr="00F16CF6">
        <w:rPr>
          <w:b/>
          <w:sz w:val="24"/>
        </w:rPr>
        <w:t>âm thức hình ả</w:t>
      </w:r>
      <w:r w:rsidRPr="00F16CF6">
        <w:rPr>
          <w:b/>
          <w:sz w:val="24"/>
        </w:rPr>
        <w:t>nh S</w:t>
      </w:r>
      <w:r w:rsidR="00B56ACA" w:rsidRPr="00F16CF6">
        <w:rPr>
          <w:b/>
          <w:sz w:val="24"/>
        </w:rPr>
        <w:t>ơ nguyên tượng ám hợp cho tác động đó, rồi hình ảnh này lại trở nên  động lực cho những động ứng khác của tác nhân.</w:t>
      </w:r>
    </w:p>
    <w:p w:rsidR="00B56ACA" w:rsidRPr="00C2236C" w:rsidRDefault="00B56ACA" w:rsidP="00695535">
      <w:pPr>
        <w:pStyle w:val="Heading5"/>
        <w:jc w:val="center"/>
        <w:rPr>
          <w:rFonts w:ascii="Times New Roman" w:eastAsia="SimSun" w:hAnsi="Times New Roman" w:cs="Times New Roman"/>
          <w:b/>
          <w:sz w:val="24"/>
          <w:szCs w:val="24"/>
          <w:lang w:eastAsia="zh-CN"/>
        </w:rPr>
      </w:pPr>
      <w:bookmarkStart w:id="2264" w:name="_Toc239074409"/>
      <w:bookmarkStart w:id="2265" w:name="_Toc235995815"/>
      <w:bookmarkStart w:id="2266" w:name="_Toc251530404"/>
      <w:bookmarkStart w:id="2267" w:name="_Toc267422784"/>
      <w:bookmarkStart w:id="2268" w:name="_Toc28846767"/>
      <w:bookmarkStart w:id="2269" w:name="_Toc28880108"/>
      <w:bookmarkStart w:id="2270" w:name="_Toc29891642"/>
      <w:bookmarkStart w:id="2271" w:name="_Toc30336776"/>
      <w:r w:rsidRPr="00C2236C">
        <w:rPr>
          <w:rFonts w:ascii="Times New Roman" w:eastAsia="SimSun" w:hAnsi="Times New Roman" w:cs="Times New Roman"/>
          <w:b/>
          <w:sz w:val="24"/>
          <w:szCs w:val="24"/>
          <w:lang w:eastAsia="zh-CN"/>
        </w:rPr>
        <w:t>a.- Đời số</w:t>
      </w:r>
      <w:r w:rsidR="00CA1B84" w:rsidRPr="00C2236C">
        <w:rPr>
          <w:rFonts w:ascii="Times New Roman" w:eastAsia="SimSun" w:hAnsi="Times New Roman" w:cs="Times New Roman"/>
          <w:b/>
          <w:sz w:val="24"/>
          <w:szCs w:val="24"/>
          <w:lang w:eastAsia="zh-CN"/>
        </w:rPr>
        <w:t>ng C</w:t>
      </w:r>
      <w:r w:rsidRPr="00C2236C">
        <w:rPr>
          <w:rFonts w:ascii="Times New Roman" w:eastAsia="SimSun" w:hAnsi="Times New Roman" w:cs="Times New Roman"/>
          <w:b/>
          <w:sz w:val="24"/>
          <w:szCs w:val="24"/>
          <w:lang w:eastAsia="zh-CN"/>
        </w:rPr>
        <w:t>á nhân</w:t>
      </w:r>
      <w:bookmarkEnd w:id="2264"/>
      <w:bookmarkEnd w:id="2265"/>
      <w:bookmarkEnd w:id="2266"/>
      <w:bookmarkEnd w:id="2267"/>
      <w:bookmarkEnd w:id="2268"/>
      <w:bookmarkEnd w:id="2269"/>
      <w:bookmarkEnd w:id="2270"/>
      <w:bookmarkEnd w:id="2271"/>
    </w:p>
    <w:p w:rsidR="00B56ACA" w:rsidRPr="00F16CF6" w:rsidRDefault="00B56ACA" w:rsidP="00AC63BF">
      <w:pPr>
        <w:pStyle w:val="BodyText"/>
        <w:rPr>
          <w:b/>
          <w:sz w:val="24"/>
        </w:rPr>
      </w:pPr>
      <w:r w:rsidRPr="00F16CF6">
        <w:rPr>
          <w:b/>
          <w:sz w:val="24"/>
        </w:rPr>
        <w:t>Nhữ</w:t>
      </w:r>
      <w:r w:rsidR="005767AE" w:rsidRPr="00F16CF6">
        <w:rPr>
          <w:b/>
          <w:sz w:val="24"/>
        </w:rPr>
        <w:t>ng S</w:t>
      </w:r>
      <w:r w:rsidRPr="00F16CF6">
        <w:rPr>
          <w:b/>
          <w:sz w:val="24"/>
        </w:rPr>
        <w:t>ơ nguyên tượng hiện diện ngay từ buổi đầu tiên của đời sống và sẽ tồn tại mãi y như những bả</w:t>
      </w:r>
      <w:r w:rsidR="005767AE" w:rsidRPr="00F16CF6">
        <w:rPr>
          <w:b/>
          <w:sz w:val="24"/>
        </w:rPr>
        <w:t xml:space="preserve">n năng, nên chính </w:t>
      </w:r>
      <w:r w:rsidR="005767AE" w:rsidRPr="00F16CF6">
        <w:rPr>
          <w:b/>
          <w:sz w:val="24"/>
          <w:u w:val="single"/>
        </w:rPr>
        <w:t>S</w:t>
      </w:r>
      <w:r w:rsidRPr="00F16CF6">
        <w:rPr>
          <w:b/>
          <w:sz w:val="24"/>
          <w:u w:val="single"/>
        </w:rPr>
        <w:t>ơ nguyên tượng mới làm nên những cơ cấu của Tâm</w:t>
      </w:r>
      <w:r w:rsidRPr="00F16CF6">
        <w:rPr>
          <w:b/>
          <w:sz w:val="24"/>
        </w:rPr>
        <w:t xml:space="preserve"> </w:t>
      </w:r>
      <w:r w:rsidRPr="00F16CF6">
        <w:rPr>
          <w:b/>
          <w:sz w:val="24"/>
          <w:u w:val="single"/>
        </w:rPr>
        <w:t>thức,</w:t>
      </w:r>
      <w:r w:rsidRPr="00F16CF6">
        <w:rPr>
          <w:b/>
          <w:sz w:val="24"/>
        </w:rPr>
        <w:t xml:space="preserve"> đó là phần vô thức nên cũng là nền tảng, vì vô thức có tính chất uyên nguyên nguồn gốc, nên có tính chất sinh động mãnh mẽ hơn hẳn ý thức.   Vì thế đó là </w:t>
      </w:r>
      <w:r w:rsidRPr="00F16CF6">
        <w:rPr>
          <w:b/>
          <w:sz w:val="24"/>
          <w:u w:val="single"/>
        </w:rPr>
        <w:t>phần quan trọng</w:t>
      </w:r>
      <w:r w:rsidRPr="00F16CF6">
        <w:rPr>
          <w:b/>
          <w:sz w:val="24"/>
        </w:rPr>
        <w:t xml:space="preserve"> </w:t>
      </w:r>
      <w:r w:rsidRPr="00F16CF6">
        <w:rPr>
          <w:b/>
          <w:sz w:val="24"/>
          <w:u w:val="single"/>
        </w:rPr>
        <w:t>cho sức khoẻ cả thể xác lẫn tâm thần</w:t>
      </w:r>
      <w:r w:rsidRPr="00F16CF6">
        <w:rPr>
          <w:b/>
          <w:sz w:val="24"/>
        </w:rPr>
        <w:t>.   Khi cơ cấ</w:t>
      </w:r>
      <w:r w:rsidR="00686E70" w:rsidRPr="00F16CF6">
        <w:rPr>
          <w:b/>
          <w:sz w:val="24"/>
        </w:rPr>
        <w:t>u T</w:t>
      </w:r>
      <w:r w:rsidRPr="00F16CF6">
        <w:rPr>
          <w:b/>
          <w:sz w:val="24"/>
        </w:rPr>
        <w:t>iềm thức một người không ổn định thì sinh bệnh thống kinh có thể đến điên loạn, cầ</w:t>
      </w:r>
      <w:r w:rsidR="00686E70" w:rsidRPr="00F16CF6">
        <w:rPr>
          <w:b/>
          <w:sz w:val="24"/>
        </w:rPr>
        <w:t>n có Y sĩ T</w:t>
      </w:r>
      <w:r w:rsidRPr="00F16CF6">
        <w:rPr>
          <w:b/>
          <w:sz w:val="24"/>
        </w:rPr>
        <w:t>âm phân giúp chữa trị.</w:t>
      </w:r>
    </w:p>
    <w:p w:rsidR="00B56ACA" w:rsidRPr="00C2236C" w:rsidRDefault="00B56ACA" w:rsidP="00695535">
      <w:pPr>
        <w:pStyle w:val="Heading5"/>
        <w:jc w:val="center"/>
        <w:rPr>
          <w:rFonts w:ascii="Times New Roman" w:eastAsia="SimSun" w:hAnsi="Times New Roman" w:cs="Times New Roman"/>
          <w:b/>
          <w:sz w:val="24"/>
          <w:szCs w:val="24"/>
          <w:lang w:eastAsia="zh-CN"/>
        </w:rPr>
      </w:pPr>
      <w:bookmarkStart w:id="2272" w:name="_Toc239074410"/>
      <w:bookmarkStart w:id="2273" w:name="_Toc235995816"/>
      <w:bookmarkStart w:id="2274" w:name="_Toc251530405"/>
      <w:bookmarkStart w:id="2275" w:name="_Toc267422785"/>
      <w:bookmarkStart w:id="2276" w:name="_Toc28846768"/>
      <w:bookmarkStart w:id="2277" w:name="_Toc28880109"/>
      <w:bookmarkStart w:id="2278" w:name="_Toc29891643"/>
      <w:bookmarkStart w:id="2279" w:name="_Toc30336777"/>
      <w:r w:rsidRPr="00C2236C">
        <w:rPr>
          <w:rFonts w:ascii="Times New Roman" w:eastAsia="SimSun" w:hAnsi="Times New Roman" w:cs="Times New Roman"/>
          <w:b/>
          <w:sz w:val="24"/>
          <w:szCs w:val="24"/>
          <w:lang w:eastAsia="zh-CN"/>
        </w:rPr>
        <w:t>b.- Đời số</w:t>
      </w:r>
      <w:r w:rsidR="00CA1B84" w:rsidRPr="00C2236C">
        <w:rPr>
          <w:rFonts w:ascii="Times New Roman" w:eastAsia="SimSun" w:hAnsi="Times New Roman" w:cs="Times New Roman"/>
          <w:b/>
          <w:sz w:val="24"/>
          <w:szCs w:val="24"/>
          <w:lang w:eastAsia="zh-CN"/>
        </w:rPr>
        <w:t>ng D</w:t>
      </w:r>
      <w:r w:rsidRPr="00C2236C">
        <w:rPr>
          <w:rFonts w:ascii="Times New Roman" w:eastAsia="SimSun" w:hAnsi="Times New Roman" w:cs="Times New Roman"/>
          <w:b/>
          <w:sz w:val="24"/>
          <w:szCs w:val="24"/>
          <w:lang w:eastAsia="zh-CN"/>
        </w:rPr>
        <w:t>ân tộc</w:t>
      </w:r>
      <w:bookmarkEnd w:id="2272"/>
      <w:bookmarkEnd w:id="2273"/>
      <w:bookmarkEnd w:id="2274"/>
      <w:bookmarkEnd w:id="2275"/>
      <w:bookmarkEnd w:id="2276"/>
      <w:bookmarkEnd w:id="2277"/>
      <w:bookmarkEnd w:id="2278"/>
      <w:bookmarkEnd w:id="2279"/>
    </w:p>
    <w:p w:rsidR="00B56ACA" w:rsidRPr="00F16CF6" w:rsidRDefault="00B56ACA" w:rsidP="00AC63BF">
      <w:pPr>
        <w:pStyle w:val="BodyText"/>
        <w:rPr>
          <w:b/>
          <w:sz w:val="24"/>
        </w:rPr>
      </w:pPr>
      <w:r w:rsidRPr="00F16CF6">
        <w:rPr>
          <w:b/>
          <w:sz w:val="24"/>
        </w:rPr>
        <w:t xml:space="preserve">Nói về dân tộc cũng như một cá nhân, </w:t>
      </w:r>
      <w:r w:rsidRPr="00F16CF6">
        <w:rPr>
          <w:b/>
          <w:sz w:val="24"/>
          <w:u w:val="single"/>
        </w:rPr>
        <w:t>một dân lâm nạn phân hóa thì là dấ</w:t>
      </w:r>
      <w:r w:rsidR="00C2236C">
        <w:rPr>
          <w:b/>
          <w:sz w:val="24"/>
          <w:u w:val="single"/>
        </w:rPr>
        <w:t>u C</w:t>
      </w:r>
      <w:r w:rsidRPr="00F16CF6">
        <w:rPr>
          <w:b/>
          <w:sz w:val="24"/>
          <w:u w:val="single"/>
        </w:rPr>
        <w:t>ơ cấ</w:t>
      </w:r>
      <w:r w:rsidR="00FB1EB9" w:rsidRPr="00F16CF6">
        <w:rPr>
          <w:b/>
          <w:sz w:val="24"/>
          <w:u w:val="single"/>
        </w:rPr>
        <w:t>u S</w:t>
      </w:r>
      <w:r w:rsidRPr="00F16CF6">
        <w:rPr>
          <w:b/>
          <w:sz w:val="24"/>
          <w:u w:val="single"/>
        </w:rPr>
        <w:t>ơ</w:t>
      </w:r>
      <w:r w:rsidRPr="00F16CF6">
        <w:rPr>
          <w:b/>
          <w:sz w:val="24"/>
        </w:rPr>
        <w:t xml:space="preserve"> </w:t>
      </w:r>
      <w:r w:rsidRPr="00F16CF6">
        <w:rPr>
          <w:b/>
          <w:sz w:val="24"/>
          <w:u w:val="single"/>
        </w:rPr>
        <w:t>nguyên tượng của nó đã trật đường rầy</w:t>
      </w:r>
      <w:r w:rsidRPr="00F16CF6">
        <w:rPr>
          <w:b/>
          <w:sz w:val="24"/>
        </w:rPr>
        <w:t>. Cần làm một cuộc phân tích tỷ mỉ để</w:t>
      </w:r>
      <w:r w:rsidR="00FB1EB9" w:rsidRPr="00F16CF6">
        <w:rPr>
          <w:b/>
          <w:sz w:val="24"/>
        </w:rPr>
        <w:t xml:space="preserve"> tìm ra đâu là S</w:t>
      </w:r>
      <w:r w:rsidRPr="00F16CF6">
        <w:rPr>
          <w:b/>
          <w:sz w:val="24"/>
        </w:rPr>
        <w:t xml:space="preserve">ơ nguyên tượng của dân tộc, đâu là chỗ trật đường rầy, để chỉ ra bài thuốc ứng hợp.  Những </w:t>
      </w:r>
      <w:r w:rsidRPr="00F16CF6">
        <w:rPr>
          <w:b/>
          <w:sz w:val="24"/>
          <w:u w:val="single"/>
        </w:rPr>
        <w:t>dân tộc giàu sức sống cũng là những dân có nề</w:t>
      </w:r>
      <w:r w:rsidR="00F454F1" w:rsidRPr="00F16CF6">
        <w:rPr>
          <w:b/>
          <w:sz w:val="24"/>
          <w:u w:val="single"/>
        </w:rPr>
        <w:t>n V</w:t>
      </w:r>
      <w:r w:rsidRPr="00F16CF6">
        <w:rPr>
          <w:b/>
          <w:sz w:val="24"/>
          <w:u w:val="single"/>
        </w:rPr>
        <w:t>ăn hoá ứng hợp vớ</w:t>
      </w:r>
      <w:r w:rsidR="00F454F1" w:rsidRPr="00F16CF6">
        <w:rPr>
          <w:b/>
          <w:sz w:val="24"/>
          <w:u w:val="single"/>
        </w:rPr>
        <w:t>i các S</w:t>
      </w:r>
      <w:r w:rsidRPr="00F16CF6">
        <w:rPr>
          <w:b/>
          <w:sz w:val="24"/>
          <w:u w:val="single"/>
        </w:rPr>
        <w:t>ơ</w:t>
      </w:r>
      <w:r w:rsidRPr="00F16CF6">
        <w:rPr>
          <w:b/>
          <w:sz w:val="24"/>
        </w:rPr>
        <w:t xml:space="preserve"> </w:t>
      </w:r>
      <w:r w:rsidRPr="00F16CF6">
        <w:rPr>
          <w:b/>
          <w:sz w:val="24"/>
          <w:u w:val="single"/>
        </w:rPr>
        <w:t>nguyên tượng của mình</w:t>
      </w:r>
      <w:r w:rsidRPr="00F16CF6">
        <w:rPr>
          <w:b/>
          <w:sz w:val="24"/>
        </w:rPr>
        <w:t>.   Ngày xưa nhờ những hiề</w:t>
      </w:r>
      <w:r w:rsidR="00F454F1" w:rsidRPr="00F16CF6">
        <w:rPr>
          <w:b/>
          <w:sz w:val="24"/>
        </w:rPr>
        <w:t>n T</w:t>
      </w:r>
      <w:r w:rsidRPr="00F16CF6">
        <w:rPr>
          <w:b/>
          <w:sz w:val="24"/>
        </w:rPr>
        <w:t xml:space="preserve">riết có khả năng thấu thị chỉ ra rồi mọi người tuân theo.  Nhưng đến nay lời giáo huấn đó  không còn giàu sức kích động tâm trạng người mới nên hết xài.   Cần một phương thế khác có lý giải, và đó là </w:t>
      </w:r>
      <w:r w:rsidRPr="00F16CF6">
        <w:rPr>
          <w:b/>
          <w:sz w:val="24"/>
          <w:u w:val="single"/>
        </w:rPr>
        <w:t>khoa Uyên tâm</w:t>
      </w:r>
      <w:r w:rsidRPr="00F16CF6">
        <w:rPr>
          <w:b/>
          <w:sz w:val="24"/>
        </w:rPr>
        <w:t xml:space="preserve">.   Một trong những phương tiện của khoa này là </w:t>
      </w:r>
      <w:r w:rsidRPr="00F16CF6">
        <w:rPr>
          <w:b/>
          <w:sz w:val="24"/>
          <w:u w:val="single"/>
        </w:rPr>
        <w:t>nghiên cứu và đối chiế</w:t>
      </w:r>
      <w:r w:rsidR="00F454F1" w:rsidRPr="00F16CF6">
        <w:rPr>
          <w:b/>
          <w:sz w:val="24"/>
          <w:u w:val="single"/>
        </w:rPr>
        <w:t>u T</w:t>
      </w:r>
      <w:r w:rsidRPr="00F16CF6">
        <w:rPr>
          <w:b/>
          <w:sz w:val="24"/>
          <w:u w:val="single"/>
        </w:rPr>
        <w:t>hần thoại và biểu</w:t>
      </w:r>
      <w:r w:rsidRPr="00F16CF6">
        <w:rPr>
          <w:b/>
          <w:sz w:val="24"/>
        </w:rPr>
        <w:t xml:space="preserve"> </w:t>
      </w:r>
      <w:r w:rsidRPr="00F16CF6">
        <w:rPr>
          <w:b/>
          <w:sz w:val="24"/>
          <w:u w:val="single"/>
        </w:rPr>
        <w:t>tượng của các dân,</w:t>
      </w:r>
      <w:r w:rsidRPr="00F16CF6">
        <w:rPr>
          <w:b/>
          <w:sz w:val="24"/>
        </w:rPr>
        <w:t xml:space="preserve"> vì đã nhận ra đó là lối biểu thị nhữ</w:t>
      </w:r>
      <w:r w:rsidR="008C2DCA" w:rsidRPr="00F16CF6">
        <w:rPr>
          <w:b/>
          <w:sz w:val="24"/>
        </w:rPr>
        <w:t>ng cơ cấu</w:t>
      </w:r>
      <w:r w:rsidR="00F454F1" w:rsidRPr="00F16CF6">
        <w:rPr>
          <w:b/>
          <w:sz w:val="24"/>
        </w:rPr>
        <w:t xml:space="preserve"> T</w:t>
      </w:r>
      <w:r w:rsidRPr="00F16CF6">
        <w:rPr>
          <w:b/>
          <w:sz w:val="24"/>
        </w:rPr>
        <w:t>âm thức cũng như những nguồn phát ra sinh lực thâm sâu của một dân, những sức mạnh của một linh hồn tập thể . Nhân đó mới nhận ra đường lối của một nề</w:t>
      </w:r>
      <w:r w:rsidR="00F454F1" w:rsidRPr="00F16CF6">
        <w:rPr>
          <w:b/>
          <w:sz w:val="24"/>
        </w:rPr>
        <w:t>n V</w:t>
      </w:r>
      <w:r w:rsidRPr="00F16CF6">
        <w:rPr>
          <w:b/>
          <w:sz w:val="24"/>
        </w:rPr>
        <w:t>ăn hoá, và những nét dị biệt của chúng phần nhiều lại là những nét đặc trưng vẽ lại con đường đặc thù mà mỗi dân phải đi.</w:t>
      </w:r>
    </w:p>
    <w:p w:rsidR="00F454F1" w:rsidRPr="00F16CF6" w:rsidRDefault="00B56ACA" w:rsidP="00AC63BF">
      <w:pPr>
        <w:pStyle w:val="BodyText"/>
        <w:rPr>
          <w:b/>
          <w:sz w:val="24"/>
        </w:rPr>
      </w:pPr>
      <w:r w:rsidRPr="00F16CF6">
        <w:rPr>
          <w:b/>
          <w:sz w:val="24"/>
          <w:u w:val="single"/>
        </w:rPr>
        <w:t>Sứ mạng con Người là hiện thực được Nhân tính</w:t>
      </w:r>
      <w:r w:rsidRPr="00F16CF6">
        <w:rPr>
          <w:b/>
          <w:sz w:val="24"/>
        </w:rPr>
        <w:t xml:space="preserve">. Và đó còn là cứu cánh của mọi con Người bất kỳ ở đâu và bao giờ.  Nhưng ở đâu và bao giờ lại khác nhau nên có những lối hiện thực khác nhau, và những dị biệt đó cũng quan trọng, như </w:t>
      </w:r>
      <w:r w:rsidRPr="00F16CF6">
        <w:rPr>
          <w:b/>
          <w:sz w:val="24"/>
          <w:u w:val="single"/>
        </w:rPr>
        <w:t>những khế ước mà mỗi dân đã ký kết với khu vực sinh sống đầu tiên của mình. Đổi khác là thất ước, nên cũng là sa đọa</w:t>
      </w:r>
      <w:r w:rsidRPr="00F16CF6">
        <w:rPr>
          <w:b/>
          <w:sz w:val="24"/>
        </w:rPr>
        <w:t>.</w:t>
      </w:r>
    </w:p>
    <w:p w:rsidR="00F454F1" w:rsidRPr="00F16CF6" w:rsidRDefault="00B56ACA" w:rsidP="00695535">
      <w:pPr>
        <w:pStyle w:val="Heading6"/>
        <w:jc w:val="center"/>
        <w:rPr>
          <w:rFonts w:ascii="Times New Roman" w:eastAsia="SimSun" w:hAnsi="Times New Roman" w:cs="Times New Roman"/>
          <w:sz w:val="24"/>
          <w:szCs w:val="24"/>
          <w:lang w:eastAsia="zh-CN"/>
        </w:rPr>
      </w:pPr>
      <w:bookmarkStart w:id="2280" w:name="_Toc28880110"/>
      <w:bookmarkStart w:id="2281" w:name="_Toc29891644"/>
      <w:bookmarkStart w:id="2282" w:name="_Toc30336778"/>
      <w:r w:rsidRPr="00695535">
        <w:rPr>
          <w:rFonts w:ascii="Times New Roman" w:eastAsia="SimSun" w:hAnsi="Times New Roman" w:cs="Times New Roman"/>
          <w:b/>
          <w:sz w:val="24"/>
          <w:szCs w:val="24"/>
          <w:lang w:eastAsia="zh-CN"/>
        </w:rPr>
        <w:t>Sa đọa tức là bệnh hoạn, làm cho bớt sống đi</w:t>
      </w:r>
      <w:r w:rsidRPr="00F16CF6">
        <w:rPr>
          <w:rFonts w:ascii="Times New Roman" w:eastAsia="SimSun" w:hAnsi="Times New Roman" w:cs="Times New Roman"/>
          <w:sz w:val="24"/>
          <w:szCs w:val="24"/>
          <w:lang w:eastAsia="zh-CN"/>
        </w:rPr>
        <w:t>.</w:t>
      </w:r>
      <w:bookmarkEnd w:id="2280"/>
      <w:bookmarkEnd w:id="2281"/>
      <w:bookmarkEnd w:id="2282"/>
    </w:p>
    <w:p w:rsidR="00B56ACA" w:rsidRPr="00F16CF6" w:rsidRDefault="00B56ACA" w:rsidP="00AC63BF">
      <w:pPr>
        <w:pStyle w:val="BodyText"/>
        <w:rPr>
          <w:b/>
          <w:sz w:val="24"/>
        </w:rPr>
      </w:pPr>
      <w:r w:rsidRPr="00F16CF6">
        <w:rPr>
          <w:b/>
          <w:sz w:val="24"/>
        </w:rPr>
        <w:t>Sống mạnh là khi không có bệnh hoạn, nên sinh lực không bị ly tán, không bị ly tán, không bị ứ đọng vào nột nơi nào, nhưng phát triển đồng đều để tiến lên</w:t>
      </w:r>
      <w:r w:rsidRPr="00F16CF6">
        <w:rPr>
          <w:b/>
          <w:i/>
          <w:sz w:val="24"/>
        </w:rPr>
        <w:t>.</w:t>
      </w:r>
    </w:p>
    <w:p w:rsidR="00F454F1" w:rsidRPr="00F16CF6" w:rsidRDefault="00B56ACA" w:rsidP="00AC63BF">
      <w:pPr>
        <w:pStyle w:val="BodyText"/>
        <w:rPr>
          <w:b/>
          <w:sz w:val="24"/>
        </w:rPr>
      </w:pPr>
      <w:r w:rsidRPr="00F16CF6">
        <w:rPr>
          <w:b/>
          <w:sz w:val="24"/>
        </w:rPr>
        <w:t>Hiện nước nhà đang bị ly tán mạnh đó là triệu chứng bệnh nặng, báo hiệu một cái gì trục trặc trong cơ cấu tâm thức của dân nước.   Vì thế trong khoá giảng này chúng ta nhằ</w:t>
      </w:r>
      <w:r w:rsidR="00F454F1" w:rsidRPr="00F16CF6">
        <w:rPr>
          <w:b/>
          <w:sz w:val="24"/>
        </w:rPr>
        <w:t>m tìm ra C</w:t>
      </w:r>
      <w:r w:rsidRPr="00F16CF6">
        <w:rPr>
          <w:b/>
          <w:sz w:val="24"/>
        </w:rPr>
        <w:t xml:space="preserve">ơ cấu uyên nguyên của nước nhà, để xem </w:t>
      </w:r>
      <w:r w:rsidRPr="00F16CF6">
        <w:rPr>
          <w:b/>
          <w:sz w:val="24"/>
        </w:rPr>
        <w:lastRenderedPageBreak/>
        <w:t>nó đã lỗi khế ước ra sao đặng tìm đường chữa trị.  Chúng ta sẽ dùng phương thế Huyền sử nên phần lớn là áp dụng phương pháp củ</w:t>
      </w:r>
      <w:r w:rsidR="00F454F1" w:rsidRPr="00F16CF6">
        <w:rPr>
          <w:b/>
          <w:sz w:val="24"/>
        </w:rPr>
        <w:t>a khoa U</w:t>
      </w:r>
      <w:r w:rsidRPr="00F16CF6">
        <w:rPr>
          <w:b/>
          <w:sz w:val="24"/>
        </w:rPr>
        <w:t>yên tâm. Khoa này kể được như mũi dùi bén nhọn nhất củ</w:t>
      </w:r>
      <w:r w:rsidR="00F454F1" w:rsidRPr="00F16CF6">
        <w:rPr>
          <w:b/>
          <w:sz w:val="24"/>
        </w:rPr>
        <w:t>a P</w:t>
      </w:r>
      <w:r w:rsidRPr="00F16CF6">
        <w:rPr>
          <w:b/>
          <w:sz w:val="24"/>
        </w:rPr>
        <w:t>hân tâm, nên có những nét giống như Việt Nho, chẳng hạn lấy sự sống làm tiêu chuẩn luân lý khác hẳ</w:t>
      </w:r>
      <w:r w:rsidR="00F454F1" w:rsidRPr="00F16CF6">
        <w:rPr>
          <w:b/>
          <w:sz w:val="24"/>
        </w:rPr>
        <w:t>n T</w:t>
      </w:r>
      <w:r w:rsidRPr="00F16CF6">
        <w:rPr>
          <w:b/>
          <w:sz w:val="24"/>
        </w:rPr>
        <w:t>riết học cổ điển xưa.   Vớ</w:t>
      </w:r>
      <w:r w:rsidR="00F454F1" w:rsidRPr="00F16CF6">
        <w:rPr>
          <w:b/>
          <w:sz w:val="24"/>
        </w:rPr>
        <w:t>i U</w:t>
      </w:r>
      <w:r w:rsidRPr="00F16CF6">
        <w:rPr>
          <w:b/>
          <w:sz w:val="24"/>
        </w:rPr>
        <w:t>yên tâm sống mạnh là khi thoát gỡ khỏi những mặc cảm trái khoắy.</w:t>
      </w:r>
    </w:p>
    <w:p w:rsidR="00B56ACA" w:rsidRPr="00F16CF6" w:rsidRDefault="00B56ACA" w:rsidP="00AC63BF">
      <w:pPr>
        <w:pStyle w:val="BodyText"/>
        <w:rPr>
          <w:b/>
          <w:sz w:val="24"/>
          <w:u w:val="single"/>
        </w:rPr>
      </w:pPr>
      <w:r w:rsidRPr="00F16CF6">
        <w:rPr>
          <w:b/>
          <w:sz w:val="24"/>
          <w:u w:val="single"/>
        </w:rPr>
        <w:t>Dân sống mạ</w:t>
      </w:r>
      <w:r w:rsidR="00D06E7B" w:rsidRPr="00F16CF6">
        <w:rPr>
          <w:b/>
          <w:sz w:val="24"/>
          <w:u w:val="single"/>
        </w:rPr>
        <w:t xml:space="preserve">nh là khi có </w:t>
      </w:r>
      <w:r w:rsidRPr="00F16CF6">
        <w:rPr>
          <w:b/>
          <w:sz w:val="24"/>
          <w:u w:val="single"/>
        </w:rPr>
        <w:t>mộ</w:t>
      </w:r>
      <w:r w:rsidR="00F454F1" w:rsidRPr="00F16CF6">
        <w:rPr>
          <w:b/>
          <w:sz w:val="24"/>
          <w:u w:val="single"/>
        </w:rPr>
        <w:t>t C</w:t>
      </w:r>
      <w:r w:rsidRPr="00F16CF6">
        <w:rPr>
          <w:b/>
          <w:sz w:val="24"/>
          <w:u w:val="single"/>
        </w:rPr>
        <w:t>ơ cấu Tâm linh quân bình mạnh mẽ, ám hợp cho hoàn cảnh riêng.    Vậ</w:t>
      </w:r>
      <w:r w:rsidR="00F454F1" w:rsidRPr="00F16CF6">
        <w:rPr>
          <w:b/>
          <w:sz w:val="24"/>
          <w:u w:val="single"/>
        </w:rPr>
        <w:t>y theo U</w:t>
      </w:r>
      <w:r w:rsidRPr="00F16CF6">
        <w:rPr>
          <w:b/>
          <w:sz w:val="24"/>
          <w:u w:val="single"/>
        </w:rPr>
        <w:t>yên tâm muốn biế</w:t>
      </w:r>
      <w:r w:rsidR="00F454F1" w:rsidRPr="00F16CF6">
        <w:rPr>
          <w:b/>
          <w:sz w:val="24"/>
          <w:u w:val="single"/>
        </w:rPr>
        <w:t>t C</w:t>
      </w:r>
      <w:r w:rsidRPr="00F16CF6">
        <w:rPr>
          <w:b/>
          <w:sz w:val="24"/>
          <w:u w:val="single"/>
        </w:rPr>
        <w:t>ơ cấ</w:t>
      </w:r>
      <w:r w:rsidR="00F454F1" w:rsidRPr="00F16CF6">
        <w:rPr>
          <w:b/>
          <w:sz w:val="24"/>
          <w:u w:val="single"/>
        </w:rPr>
        <w:t>u T</w:t>
      </w:r>
      <w:r w:rsidRPr="00F16CF6">
        <w:rPr>
          <w:b/>
          <w:sz w:val="24"/>
          <w:u w:val="single"/>
        </w:rPr>
        <w:t>âm linh của một dân cần tìm hiểu nhữ</w:t>
      </w:r>
      <w:r w:rsidR="00F454F1" w:rsidRPr="00F16CF6">
        <w:rPr>
          <w:b/>
          <w:sz w:val="24"/>
          <w:u w:val="single"/>
        </w:rPr>
        <w:t>ng S</w:t>
      </w:r>
      <w:r w:rsidRPr="00F16CF6">
        <w:rPr>
          <w:b/>
          <w:sz w:val="24"/>
          <w:u w:val="single"/>
        </w:rPr>
        <w:t>ơ nguyên tượng căn bản hơn hết của dân ấy.</w:t>
      </w:r>
    </w:p>
    <w:p w:rsidR="00B56ACA" w:rsidRPr="00C2236C" w:rsidRDefault="00695535" w:rsidP="00F675A2">
      <w:pPr>
        <w:pStyle w:val="Heading4"/>
        <w:jc w:val="center"/>
        <w:rPr>
          <w:rFonts w:ascii="Times New Roman" w:eastAsia="SimSun" w:hAnsi="Times New Roman" w:cs="Times New Roman"/>
          <w:sz w:val="24"/>
          <w:szCs w:val="24"/>
          <w:lang w:eastAsia="zh-CN"/>
        </w:rPr>
      </w:pPr>
      <w:bookmarkStart w:id="2283" w:name="_Toc239074411"/>
      <w:bookmarkStart w:id="2284" w:name="_Toc235995817"/>
      <w:bookmarkStart w:id="2285" w:name="_Toc251530406"/>
      <w:bookmarkStart w:id="2286" w:name="_Toc267422786"/>
      <w:bookmarkStart w:id="2287" w:name="_Toc28846769"/>
      <w:bookmarkStart w:id="2288" w:name="_Toc28880111"/>
      <w:bookmarkStart w:id="2289" w:name="_Toc29891645"/>
      <w:bookmarkStart w:id="2290" w:name="_Toc30336779"/>
      <w:r w:rsidRPr="00C2236C">
        <w:rPr>
          <w:rFonts w:ascii="Times New Roman" w:eastAsia="SimSun" w:hAnsi="Times New Roman" w:cs="Times New Roman"/>
          <w:sz w:val="24"/>
          <w:szCs w:val="24"/>
          <w:lang w:eastAsia="zh-CN"/>
        </w:rPr>
        <w:t>4</w:t>
      </w:r>
      <w:r w:rsidR="00B56ACA" w:rsidRPr="00C2236C">
        <w:rPr>
          <w:rFonts w:ascii="Times New Roman" w:eastAsia="SimSun" w:hAnsi="Times New Roman" w:cs="Times New Roman"/>
          <w:sz w:val="24"/>
          <w:szCs w:val="24"/>
          <w:lang w:eastAsia="zh-CN"/>
        </w:rPr>
        <w:t>.-Những Sơ nguyên tượng căn bản</w:t>
      </w:r>
      <w:bookmarkEnd w:id="2283"/>
      <w:bookmarkEnd w:id="2284"/>
      <w:bookmarkEnd w:id="2285"/>
      <w:bookmarkEnd w:id="2286"/>
      <w:bookmarkEnd w:id="2287"/>
      <w:bookmarkEnd w:id="2288"/>
      <w:bookmarkEnd w:id="2289"/>
      <w:bookmarkEnd w:id="2290"/>
    </w:p>
    <w:p w:rsidR="00E61D7A" w:rsidRPr="00C2236C" w:rsidRDefault="00F675A2" w:rsidP="00CA1B84">
      <w:pPr>
        <w:pStyle w:val="Heading5"/>
        <w:jc w:val="center"/>
        <w:rPr>
          <w:rFonts w:ascii="Times New Roman" w:eastAsia="SimSun" w:hAnsi="Times New Roman" w:cs="Times New Roman"/>
          <w:b/>
          <w:sz w:val="24"/>
          <w:szCs w:val="24"/>
          <w:lang w:eastAsia="zh-CN"/>
        </w:rPr>
      </w:pPr>
      <w:bookmarkStart w:id="2291" w:name="_Toc28846770"/>
      <w:bookmarkStart w:id="2292" w:name="_Toc28880112"/>
      <w:bookmarkStart w:id="2293" w:name="_Toc29891646"/>
      <w:bookmarkStart w:id="2294" w:name="_Toc30336780"/>
      <w:bookmarkStart w:id="2295" w:name="_Toc239074412"/>
      <w:bookmarkStart w:id="2296" w:name="_Toc235995818"/>
      <w:bookmarkStart w:id="2297" w:name="_Toc251530407"/>
      <w:bookmarkStart w:id="2298" w:name="_Toc267422787"/>
      <w:r w:rsidRPr="00C2236C">
        <w:rPr>
          <w:rFonts w:ascii="Times New Roman" w:eastAsia="SimSun" w:hAnsi="Times New Roman" w:cs="Times New Roman"/>
          <w:b/>
          <w:sz w:val="24"/>
          <w:szCs w:val="24"/>
          <w:lang w:eastAsia="zh-CN"/>
        </w:rPr>
        <w:t>a</w:t>
      </w:r>
      <w:r w:rsidR="00B56ACA" w:rsidRPr="00C2236C">
        <w:rPr>
          <w:rFonts w:ascii="Times New Roman" w:eastAsia="SimSun" w:hAnsi="Times New Roman" w:cs="Times New Roman"/>
          <w:b/>
          <w:sz w:val="24"/>
          <w:szCs w:val="24"/>
          <w:lang w:eastAsia="zh-CN"/>
        </w:rPr>
        <w:t>.- Sơ nguyên tượng sâu đậm đầu tiên:</w:t>
      </w:r>
      <w:bookmarkEnd w:id="2291"/>
      <w:bookmarkEnd w:id="2292"/>
      <w:bookmarkEnd w:id="2293"/>
      <w:bookmarkEnd w:id="2294"/>
    </w:p>
    <w:p w:rsidR="00B56ACA" w:rsidRPr="00C2236C" w:rsidRDefault="00B56ACA" w:rsidP="00CA1B84">
      <w:pPr>
        <w:pStyle w:val="Heading5"/>
        <w:jc w:val="center"/>
        <w:rPr>
          <w:rFonts w:ascii="Times New Roman" w:eastAsia="SimSun" w:hAnsi="Times New Roman" w:cs="Times New Roman"/>
          <w:b/>
          <w:sz w:val="24"/>
          <w:szCs w:val="24"/>
          <w:lang w:eastAsia="zh-CN"/>
        </w:rPr>
      </w:pPr>
      <w:bookmarkStart w:id="2299" w:name="_Toc28846771"/>
      <w:bookmarkStart w:id="2300" w:name="_Toc28880113"/>
      <w:bookmarkStart w:id="2301" w:name="_Toc29891647"/>
      <w:bookmarkStart w:id="2302" w:name="_Toc30336781"/>
      <w:r w:rsidRPr="00C2236C">
        <w:rPr>
          <w:rFonts w:ascii="Times New Roman" w:eastAsia="SimSun" w:hAnsi="Times New Roman" w:cs="Times New Roman"/>
          <w:b/>
          <w:sz w:val="24"/>
          <w:szCs w:val="24"/>
          <w:u w:val="single"/>
          <w:lang w:eastAsia="zh-CN"/>
        </w:rPr>
        <w:t>Hình ảnh người Mẹ</w:t>
      </w:r>
      <w:bookmarkEnd w:id="2295"/>
      <w:bookmarkEnd w:id="2296"/>
      <w:bookmarkEnd w:id="2297"/>
      <w:bookmarkEnd w:id="2298"/>
      <w:bookmarkEnd w:id="2299"/>
      <w:bookmarkEnd w:id="2300"/>
      <w:bookmarkEnd w:id="2301"/>
      <w:bookmarkEnd w:id="2302"/>
    </w:p>
    <w:p w:rsidR="00B56ACA" w:rsidRPr="00F16CF6" w:rsidRDefault="00B56ACA" w:rsidP="00AC63BF">
      <w:pPr>
        <w:pStyle w:val="BodyText"/>
        <w:rPr>
          <w:b/>
          <w:sz w:val="24"/>
        </w:rPr>
      </w:pPr>
      <w:r w:rsidRPr="00F16CF6">
        <w:rPr>
          <w:b/>
          <w:sz w:val="24"/>
        </w:rPr>
        <w:t>Đây là hình ảnh đã in dấu sâu đậm hơn hế</w:t>
      </w:r>
      <w:r w:rsidR="00F454F1" w:rsidRPr="00F16CF6">
        <w:rPr>
          <w:b/>
          <w:sz w:val="24"/>
        </w:rPr>
        <w:t>t trên T</w:t>
      </w:r>
      <w:r w:rsidRPr="00F16CF6">
        <w:rPr>
          <w:b/>
          <w:sz w:val="24"/>
        </w:rPr>
        <w:t>âm khảm mỗ</w:t>
      </w:r>
      <w:r w:rsidR="00F454F1" w:rsidRPr="00F16CF6">
        <w:rPr>
          <w:b/>
          <w:sz w:val="24"/>
        </w:rPr>
        <w:t>i con N</w:t>
      </w:r>
      <w:r w:rsidRPr="00F16CF6">
        <w:rPr>
          <w:b/>
          <w:sz w:val="24"/>
        </w:rPr>
        <w:t>gười, vì khi vừa ra đời Tâm thức còn như miếng sáp mềm sẵn sàng nhận những hình ảnh đầu tiên.     Và đó là hình ảnh người Mẹ    Vì thế đây là hình ảnh phổ biến nhất không dân nào không có và đã trở thành nhữ</w:t>
      </w:r>
      <w:r w:rsidR="00FB1EB9" w:rsidRPr="00F16CF6">
        <w:rPr>
          <w:b/>
          <w:sz w:val="24"/>
        </w:rPr>
        <w:t>ng S</w:t>
      </w:r>
      <w:r w:rsidRPr="00F16CF6">
        <w:rPr>
          <w:b/>
          <w:sz w:val="24"/>
        </w:rPr>
        <w:t xml:space="preserve">ơ nguyên tượng căn bản nhất, những </w:t>
      </w:r>
      <w:r w:rsidRPr="00F16CF6">
        <w:rPr>
          <w:b/>
          <w:sz w:val="24"/>
          <w:u w:val="single"/>
        </w:rPr>
        <w:t>vạn vật chi mẫu</w:t>
      </w:r>
      <w:r w:rsidRPr="00F16CF6">
        <w:rPr>
          <w:b/>
          <w:sz w:val="24"/>
        </w:rPr>
        <w:t>: Grand Mère, Magna Mater. . .   Hình ảnh Cha cũng có  nhưng không sâu đậm bằng vì đến sau, và thường mang theo chất uy nghi trang trọng của thần minh có phần xa xôi.</w:t>
      </w:r>
    </w:p>
    <w:p w:rsidR="00B56ACA" w:rsidRPr="00F16CF6" w:rsidRDefault="00B56ACA" w:rsidP="00AC63BF">
      <w:pPr>
        <w:pStyle w:val="BodyText"/>
        <w:rPr>
          <w:b/>
          <w:sz w:val="24"/>
        </w:rPr>
      </w:pPr>
      <w:r w:rsidRPr="00F16CF6">
        <w:rPr>
          <w:b/>
          <w:sz w:val="24"/>
        </w:rPr>
        <w:t>Đối với Huyền sử nước ta thì hình ảnh Mẹ là Âu Cơ , còn Lạc Long quân chỉ xuất hiện trong những lúc khẩn cấp.</w:t>
      </w:r>
      <w:bookmarkStart w:id="2303" w:name="_Toc239074413"/>
    </w:p>
    <w:p w:rsidR="00163B35" w:rsidRPr="00F16CF6" w:rsidRDefault="00163B35" w:rsidP="00041FEC">
      <w:pPr>
        <w:spacing w:after="0" w:line="240" w:lineRule="auto"/>
        <w:jc w:val="both"/>
        <w:rPr>
          <w:rFonts w:ascii="Times New Roman" w:eastAsia="SimSun" w:hAnsi="Times New Roman" w:cs="Times New Roman"/>
          <w:b/>
          <w:sz w:val="24"/>
          <w:szCs w:val="24"/>
          <w:lang w:eastAsia="zh-CN"/>
        </w:rPr>
      </w:pPr>
    </w:p>
    <w:p w:rsidR="00163B35" w:rsidRPr="00F16CF6" w:rsidRDefault="002428C4" w:rsidP="00F675A2">
      <w:pPr>
        <w:spacing w:after="0" w:line="240" w:lineRule="auto"/>
        <w:jc w:val="center"/>
        <w:rPr>
          <w:rFonts w:ascii="Times New Roman" w:eastAsia="SimSun" w:hAnsi="Times New Roman" w:cs="Times New Roman"/>
          <w:b/>
          <w:sz w:val="24"/>
          <w:szCs w:val="24"/>
          <w:lang w:eastAsia="zh-CN"/>
        </w:rPr>
      </w:pPr>
      <w:r w:rsidRPr="00F16CF6">
        <w:rPr>
          <w:rFonts w:ascii="Times New Roman" w:eastAsia="Times New Roman" w:hAnsi="Times New Roman" w:cs="Times New Roman"/>
          <w:b/>
          <w:noProof/>
          <w:sz w:val="24"/>
          <w:szCs w:val="24"/>
          <w:lang w:val="en-AU" w:eastAsia="en-AU"/>
        </w:rPr>
        <w:lastRenderedPageBreak/>
        <w:drawing>
          <wp:inline distT="0" distB="0" distL="0" distR="0" wp14:anchorId="6DB8AE75" wp14:editId="6109B257">
            <wp:extent cx="4796590" cy="5732365"/>
            <wp:effectExtent l="0" t="0" r="4445" b="1905"/>
            <wp:docPr id="245" name="Picture 245" descr="C:\Users\mk2ja\Downloads\Long_Me_(Y_Van)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k2ja\Downloads\Long_Me_(Y_Van)_2.gif"/>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98000" cy="5734050"/>
                    </a:xfrm>
                    <a:prstGeom prst="rect">
                      <a:avLst/>
                    </a:prstGeom>
                    <a:noFill/>
                    <a:ln>
                      <a:noFill/>
                    </a:ln>
                  </pic:spPr>
                </pic:pic>
              </a:graphicData>
            </a:graphic>
          </wp:inline>
        </w:drawing>
      </w:r>
    </w:p>
    <w:p w:rsidR="002428C4" w:rsidRPr="00F16CF6" w:rsidRDefault="002428C4" w:rsidP="00041FEC">
      <w:pPr>
        <w:spacing w:after="0" w:line="240" w:lineRule="auto"/>
        <w:jc w:val="both"/>
        <w:rPr>
          <w:rFonts w:ascii="Times New Roman" w:eastAsia="SimSun" w:hAnsi="Times New Roman" w:cs="Times New Roman"/>
          <w:b/>
          <w:sz w:val="24"/>
          <w:szCs w:val="24"/>
          <w:lang w:eastAsia="zh-CN"/>
        </w:rPr>
      </w:pPr>
    </w:p>
    <w:p w:rsidR="00163B35" w:rsidRPr="00F16CF6" w:rsidRDefault="00E6022C" w:rsidP="00F675A2">
      <w:pPr>
        <w:spacing w:after="0" w:line="240" w:lineRule="auto"/>
        <w:jc w:val="center"/>
        <w:rPr>
          <w:rFonts w:ascii="Times New Roman" w:eastAsia="SimSun" w:hAnsi="Times New Roman" w:cs="Times New Roman"/>
          <w:b/>
          <w:sz w:val="24"/>
          <w:szCs w:val="24"/>
          <w:lang w:eastAsia="zh-CN"/>
        </w:rPr>
      </w:pPr>
      <w:r w:rsidRPr="00F16CF6">
        <w:rPr>
          <w:rFonts w:ascii="Times New Roman" w:eastAsia="Times New Roman" w:hAnsi="Times New Roman" w:cs="Times New Roman"/>
          <w:b/>
          <w:noProof/>
          <w:sz w:val="24"/>
          <w:szCs w:val="24"/>
          <w:lang w:val="en-AU" w:eastAsia="en-AU"/>
        </w:rPr>
        <w:lastRenderedPageBreak/>
        <w:drawing>
          <wp:inline distT="0" distB="0" distL="0" distR="0" wp14:anchorId="4C0BACC4" wp14:editId="76EFAA06">
            <wp:extent cx="4523874" cy="6192253"/>
            <wp:effectExtent l="0" t="0" r="0" b="0"/>
            <wp:docPr id="247" name="Picture 247" descr="C:\Users\mk2ja\Downloads\Long_Me_(Y_Van)_3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k2ja\Downloads\Long_Me_(Y_Van)_3 (1).gif"/>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525141" cy="6193987"/>
                    </a:xfrm>
                    <a:prstGeom prst="rect">
                      <a:avLst/>
                    </a:prstGeom>
                    <a:noFill/>
                    <a:ln>
                      <a:noFill/>
                    </a:ln>
                  </pic:spPr>
                </pic:pic>
              </a:graphicData>
            </a:graphic>
          </wp:inline>
        </w:drawing>
      </w:r>
    </w:p>
    <w:p w:rsidR="00F85EC1" w:rsidRDefault="002F6096" w:rsidP="00AC63BF">
      <w:pPr>
        <w:pStyle w:val="BodyText"/>
        <w:rPr>
          <w:sz w:val="24"/>
          <w:shd w:val="clear" w:color="auto" w:fill="F9F9F9"/>
        </w:rPr>
      </w:pPr>
      <w:r>
        <w:rPr>
          <w:sz w:val="24"/>
          <w:shd w:val="clear" w:color="auto" w:fill="F9F9F9"/>
        </w:rPr>
        <w:t xml:space="preserve"> </w:t>
      </w:r>
    </w:p>
    <w:p w:rsidR="009749E5" w:rsidRPr="00F16CF6" w:rsidRDefault="001C2347" w:rsidP="001C2347">
      <w:pPr>
        <w:pStyle w:val="BodyText"/>
        <w:jc w:val="center"/>
        <w:rPr>
          <w:sz w:val="24"/>
          <w:shd w:val="clear" w:color="auto" w:fill="F9F9F9"/>
        </w:rPr>
      </w:pPr>
      <w:r>
        <w:rPr>
          <w:noProof/>
          <w:sz w:val="24"/>
          <w:shd w:val="clear" w:color="auto" w:fill="F9F9F9"/>
          <w:lang w:val="en-AU" w:eastAsia="en-AU"/>
        </w:rPr>
        <w:lastRenderedPageBreak/>
        <w:drawing>
          <wp:inline distT="0" distB="0" distL="0" distR="0" wp14:anchorId="635AABAD" wp14:editId="287903A9">
            <wp:extent cx="5029200" cy="7107936"/>
            <wp:effectExtent l="0" t="0" r="0" b="0"/>
            <wp:docPr id="42" name="Picture 42" descr="C:\Users\mk2ja\Downloads\Tinh_Cha_Ngoc_Son_Aminor_44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k2ja\Downloads\Tinh_Cha_Ngoc_Son_Aminor_440001.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29200" cy="7107936"/>
                    </a:xfrm>
                    <a:prstGeom prst="rect">
                      <a:avLst/>
                    </a:prstGeom>
                    <a:noFill/>
                    <a:ln>
                      <a:noFill/>
                    </a:ln>
                  </pic:spPr>
                </pic:pic>
              </a:graphicData>
            </a:graphic>
          </wp:inline>
        </w:drawing>
      </w:r>
    </w:p>
    <w:p w:rsidR="002F6096" w:rsidRPr="002043AC" w:rsidRDefault="002F6096" w:rsidP="002F6096">
      <w:pPr>
        <w:spacing w:after="0" w:line="240" w:lineRule="auto"/>
        <w:jc w:val="both"/>
        <w:rPr>
          <w:rFonts w:ascii="Times New Roman" w:eastAsia="SimSun" w:hAnsi="Times New Roman" w:cs="Times New Roman"/>
          <w:b/>
          <w:sz w:val="24"/>
          <w:szCs w:val="24"/>
          <w:lang w:eastAsia="zh-CN"/>
        </w:rPr>
      </w:pPr>
      <w:bookmarkStart w:id="2304" w:name="_Toc28880115"/>
      <w:bookmarkStart w:id="2305" w:name="_Toc29891648"/>
      <w:r w:rsidRPr="00F16CF6">
        <w:rPr>
          <w:rFonts w:ascii="Times New Roman" w:hAnsi="Times New Roman" w:cs="Times New Roman"/>
          <w:sz w:val="24"/>
          <w:szCs w:val="24"/>
          <w:shd w:val="clear" w:color="auto" w:fill="F9F9F9"/>
        </w:rPr>
        <w:t xml:space="preserve">Sơ nguyên tượng:  </w:t>
      </w:r>
      <w:r w:rsidRPr="002F6096">
        <w:rPr>
          <w:rFonts w:ascii="Times New Roman" w:hAnsi="Times New Roman" w:cs="Times New Roman"/>
          <w:b/>
          <w:sz w:val="24"/>
          <w:szCs w:val="24"/>
          <w:shd w:val="clear" w:color="auto" w:fill="F9F9F9"/>
        </w:rPr>
        <w:t>Tình / Nghĩa  Mẹ / Cha</w:t>
      </w:r>
      <w:r w:rsidRPr="00F16CF6">
        <w:rPr>
          <w:rFonts w:ascii="Times New Roman" w:hAnsi="Times New Roman" w:cs="Times New Roman"/>
          <w:sz w:val="24"/>
          <w:szCs w:val="24"/>
          <w:shd w:val="clear" w:color="auto" w:fill="F9F9F9"/>
        </w:rPr>
        <w:t xml:space="preserve"> là nền tảng của Tinh thần Dân tộc.</w:t>
      </w:r>
    </w:p>
    <w:p w:rsidR="002F6096" w:rsidRDefault="002F6096" w:rsidP="002F6096">
      <w:pPr>
        <w:pStyle w:val="BodyText"/>
        <w:rPr>
          <w:sz w:val="24"/>
          <w:shd w:val="clear" w:color="auto" w:fill="F9F9F9"/>
        </w:rPr>
      </w:pPr>
      <w:r w:rsidRPr="00F16CF6">
        <w:rPr>
          <w:sz w:val="24"/>
          <w:shd w:val="clear" w:color="auto" w:fill="F9F9F9"/>
        </w:rPr>
        <w:t xml:space="preserve">Khi sống hàng ngày, nếu biết hành xử sao cho </w:t>
      </w:r>
      <w:r w:rsidRPr="00F16CF6">
        <w:rPr>
          <w:b/>
          <w:sz w:val="24"/>
          <w:shd w:val="clear" w:color="auto" w:fill="F9F9F9"/>
        </w:rPr>
        <w:t>Tình / Nghĩa lưõng nhất</w:t>
      </w:r>
      <w:r w:rsidRPr="00F16CF6">
        <w:rPr>
          <w:sz w:val="24"/>
          <w:shd w:val="clear" w:color="auto" w:fill="F9F9F9"/>
        </w:rPr>
        <w:t xml:space="preserve"> hay </w:t>
      </w:r>
      <w:r w:rsidRPr="00F16CF6">
        <w:rPr>
          <w:b/>
          <w:sz w:val="24"/>
          <w:shd w:val="clear" w:color="auto" w:fill="F9F9F9"/>
        </w:rPr>
        <w:t>Tình / Lý</w:t>
      </w:r>
      <w:r w:rsidRPr="00F16CF6">
        <w:rPr>
          <w:sz w:val="24"/>
          <w:shd w:val="clear" w:color="auto" w:fill="F9F9F9"/>
        </w:rPr>
        <w:t xml:space="preserve"> </w:t>
      </w:r>
      <w:r w:rsidRPr="00F16CF6">
        <w:rPr>
          <w:b/>
          <w:sz w:val="24"/>
          <w:shd w:val="clear" w:color="auto" w:fill="F9F9F9"/>
        </w:rPr>
        <w:t>tương tham</w:t>
      </w:r>
      <w:r w:rsidRPr="00F16CF6">
        <w:rPr>
          <w:sz w:val="24"/>
          <w:shd w:val="clear" w:color="auto" w:fill="F9F9F9"/>
        </w:rPr>
        <w:t xml:space="preserve"> thì đạt </w:t>
      </w:r>
      <w:r w:rsidRPr="00F16CF6">
        <w:rPr>
          <w:b/>
          <w:sz w:val="24"/>
          <w:shd w:val="clear" w:color="auto" w:fill="F9F9F9"/>
        </w:rPr>
        <w:t>Hùng / Dũng</w:t>
      </w:r>
      <w:r w:rsidRPr="00F16CF6">
        <w:rPr>
          <w:sz w:val="24"/>
          <w:shd w:val="clear" w:color="auto" w:fill="F9F9F9"/>
        </w:rPr>
        <w:t>.</w:t>
      </w:r>
    </w:p>
    <w:p w:rsidR="00163B35" w:rsidRPr="002F6096" w:rsidRDefault="002F6096" w:rsidP="002F6096">
      <w:pPr>
        <w:spacing w:after="0" w:line="240" w:lineRule="auto"/>
        <w:jc w:val="both"/>
        <w:rPr>
          <w:rFonts w:ascii="Times New Roman" w:eastAsia="SimSun" w:hAnsi="Times New Roman" w:cs="Times New Roman"/>
          <w:b/>
          <w:sz w:val="24"/>
          <w:szCs w:val="24"/>
          <w:lang w:eastAsia="zh-CN"/>
        </w:rPr>
      </w:pPr>
      <w:r w:rsidRPr="002F6096">
        <w:rPr>
          <w:rFonts w:ascii="Times New Roman" w:hAnsi="Times New Roman" w:cs="Times New Roman"/>
          <w:i/>
          <w:sz w:val="24"/>
          <w:szCs w:val="24"/>
          <w:shd w:val="clear" w:color="auto" w:fill="F9F9F9"/>
        </w:rPr>
        <w:t xml:space="preserve"> </w:t>
      </w:r>
      <w:r w:rsidR="00F85EC1" w:rsidRPr="002F6096">
        <w:rPr>
          <w:rFonts w:ascii="Times New Roman" w:hAnsi="Times New Roman" w:cs="Times New Roman"/>
          <w:b/>
          <w:sz w:val="24"/>
          <w:szCs w:val="24"/>
          <w:shd w:val="clear" w:color="auto" w:fill="F9F9F9"/>
        </w:rPr>
        <w:t>Nhân / Nghĩa, Hùng / Dũng</w:t>
      </w:r>
      <w:r w:rsidR="00F85EC1" w:rsidRPr="002F6096">
        <w:rPr>
          <w:rFonts w:ascii="Times New Roman" w:hAnsi="Times New Roman" w:cs="Times New Roman"/>
          <w:i/>
          <w:sz w:val="24"/>
          <w:szCs w:val="24"/>
          <w:shd w:val="clear" w:color="auto" w:fill="F9F9F9"/>
        </w:rPr>
        <w:t xml:space="preserve"> là </w:t>
      </w:r>
      <w:r w:rsidR="00F85EC1" w:rsidRPr="002F6096">
        <w:rPr>
          <w:rFonts w:ascii="Times New Roman" w:hAnsi="Times New Roman" w:cs="Times New Roman"/>
          <w:b/>
          <w:sz w:val="24"/>
          <w:szCs w:val="24"/>
          <w:shd w:val="clear" w:color="auto" w:fill="F9F9F9"/>
        </w:rPr>
        <w:t>Nhân phẩm</w:t>
      </w:r>
      <w:r w:rsidR="00F85EC1" w:rsidRPr="002F6096">
        <w:rPr>
          <w:rFonts w:ascii="Times New Roman" w:hAnsi="Times New Roman" w:cs="Times New Roman"/>
          <w:i/>
          <w:sz w:val="24"/>
          <w:szCs w:val="24"/>
          <w:shd w:val="clear" w:color="auto" w:fill="F9F9F9"/>
        </w:rPr>
        <w:t xml:space="preserve"> của mọi con Ngưòi.</w:t>
      </w:r>
      <w:bookmarkEnd w:id="2304"/>
      <w:r w:rsidR="00F85EC1" w:rsidRPr="002F6096">
        <w:rPr>
          <w:rFonts w:ascii="Times New Roman" w:hAnsi="Times New Roman" w:cs="Times New Roman"/>
          <w:i/>
          <w:sz w:val="24"/>
          <w:szCs w:val="24"/>
          <w:shd w:val="clear" w:color="auto" w:fill="F9F9F9"/>
        </w:rPr>
        <w:t>nên cũng là</w:t>
      </w:r>
      <w:r w:rsidR="00F85EC1" w:rsidRPr="002F6096">
        <w:rPr>
          <w:rFonts w:ascii="Times New Roman" w:hAnsi="Times New Roman" w:cs="Times New Roman"/>
          <w:b/>
          <w:i/>
          <w:sz w:val="24"/>
          <w:szCs w:val="24"/>
          <w:shd w:val="clear" w:color="auto" w:fill="F9F9F9"/>
        </w:rPr>
        <w:t xml:space="preserve"> </w:t>
      </w:r>
      <w:r w:rsidR="00F85EC1" w:rsidRPr="002F6096">
        <w:rPr>
          <w:rFonts w:ascii="Times New Roman" w:hAnsi="Times New Roman" w:cs="Times New Roman"/>
          <w:b/>
          <w:sz w:val="24"/>
          <w:szCs w:val="24"/>
          <w:shd w:val="clear" w:color="auto" w:fill="F9F9F9"/>
        </w:rPr>
        <w:t>Tinh thần của Dân tộc</w:t>
      </w:r>
      <w:bookmarkEnd w:id="2305"/>
    </w:p>
    <w:p w:rsidR="00B56ACA" w:rsidRPr="00991FB1" w:rsidRDefault="002043AC" w:rsidP="00186E1C">
      <w:pPr>
        <w:pStyle w:val="Heading5"/>
        <w:jc w:val="center"/>
        <w:rPr>
          <w:rFonts w:ascii="Times New Roman" w:hAnsi="Times New Roman" w:cs="Times New Roman"/>
          <w:b/>
          <w:sz w:val="24"/>
          <w:szCs w:val="24"/>
        </w:rPr>
      </w:pPr>
      <w:bookmarkStart w:id="2306" w:name="_Toc29891649"/>
      <w:bookmarkStart w:id="2307" w:name="_Toc30336782"/>
      <w:bookmarkEnd w:id="2303"/>
      <w:r w:rsidRPr="00991FB1">
        <w:rPr>
          <w:rFonts w:ascii="Times New Roman" w:hAnsi="Times New Roman" w:cs="Times New Roman"/>
          <w:b/>
          <w:sz w:val="24"/>
          <w:szCs w:val="24"/>
        </w:rPr>
        <w:lastRenderedPageBreak/>
        <w:t>b.</w:t>
      </w:r>
      <w:r w:rsidR="00695535" w:rsidRPr="00991FB1">
        <w:rPr>
          <w:rFonts w:ascii="Times New Roman" w:hAnsi="Times New Roman" w:cs="Times New Roman"/>
          <w:b/>
          <w:sz w:val="24"/>
          <w:szCs w:val="24"/>
        </w:rPr>
        <w:t>-Sơ nguyên tượng thứ hai</w:t>
      </w:r>
      <w:bookmarkEnd w:id="2306"/>
      <w:bookmarkEnd w:id="2307"/>
    </w:p>
    <w:p w:rsidR="00695535" w:rsidRPr="00186E1C" w:rsidRDefault="00695535" w:rsidP="00186E1C">
      <w:pPr>
        <w:pStyle w:val="Heading5"/>
        <w:jc w:val="center"/>
        <w:rPr>
          <w:rFonts w:ascii="Times New Roman" w:hAnsi="Times New Roman" w:cs="Times New Roman"/>
          <w:b/>
          <w:sz w:val="24"/>
          <w:szCs w:val="24"/>
        </w:rPr>
      </w:pPr>
      <w:bookmarkStart w:id="2308" w:name="_Toc29891650"/>
      <w:bookmarkStart w:id="2309" w:name="_Toc30336783"/>
      <w:r w:rsidRPr="00186E1C">
        <w:rPr>
          <w:rFonts w:ascii="Times New Roman" w:hAnsi="Times New Roman" w:cs="Times New Roman"/>
          <w:b/>
          <w:sz w:val="24"/>
          <w:szCs w:val="24"/>
        </w:rPr>
        <w:t>Hình ảnh Vợ Chồng lúc lập Gia Đinh</w:t>
      </w:r>
      <w:bookmarkEnd w:id="2308"/>
      <w:bookmarkEnd w:id="2309"/>
    </w:p>
    <w:p w:rsidR="00B56ACA" w:rsidRPr="00F16CF6" w:rsidRDefault="00B56ACA" w:rsidP="00AC63BF">
      <w:pPr>
        <w:pStyle w:val="BodyText"/>
        <w:rPr>
          <w:b/>
          <w:sz w:val="24"/>
        </w:rPr>
      </w:pPr>
      <w:r w:rsidRPr="00F16CF6">
        <w:rPr>
          <w:b/>
          <w:sz w:val="24"/>
        </w:rPr>
        <w:t>Lúc lập gia đình là lúc ta tự đứng ra gánh vác trách nhiệm, cũng là lúc đời sống con người trải qua khúc rẽ với những hồi hộp, cảm xúc mạnh, nên hình ảnh “Ý trung nhân “đã in sâu đến độ trở thành phổ quát và đó là hình ảnh Vợ</w:t>
      </w:r>
      <w:r w:rsidR="0083034E" w:rsidRPr="00F16CF6">
        <w:rPr>
          <w:b/>
          <w:sz w:val="24"/>
        </w:rPr>
        <w:t xml:space="preserve"> C</w:t>
      </w:r>
      <w:r w:rsidRPr="00F16CF6">
        <w:rPr>
          <w:b/>
          <w:sz w:val="24"/>
        </w:rPr>
        <w:t>hồng.</w:t>
      </w:r>
    </w:p>
    <w:p w:rsidR="00163B35" w:rsidRPr="00F16CF6" w:rsidRDefault="00B56ACA" w:rsidP="00AC63BF">
      <w:pPr>
        <w:pStyle w:val="BodyText"/>
        <w:rPr>
          <w:b/>
          <w:sz w:val="24"/>
        </w:rPr>
      </w:pPr>
      <w:r w:rsidRPr="00F16CF6">
        <w:rPr>
          <w:b/>
          <w:sz w:val="24"/>
        </w:rPr>
        <w:t>Trong Huyền sử nước ta là Đế Minh với Vụ Tiên, là Ngưu Lang Chức Nữ, là Sơn Tinh với Mỵ Nương, và nhất là Mỵ Châu Trọng Thủy. . .</w:t>
      </w:r>
    </w:p>
    <w:p w:rsidR="009075C2" w:rsidRPr="00991FB1" w:rsidRDefault="005A73ED" w:rsidP="00CA1B84">
      <w:pPr>
        <w:pStyle w:val="Heading5"/>
        <w:jc w:val="center"/>
        <w:rPr>
          <w:rFonts w:ascii="Times New Roman" w:hAnsi="Times New Roman" w:cs="Times New Roman"/>
          <w:b/>
          <w:sz w:val="24"/>
          <w:szCs w:val="24"/>
        </w:rPr>
      </w:pPr>
      <w:bookmarkStart w:id="2310" w:name="_Toc28846774"/>
      <w:bookmarkStart w:id="2311" w:name="_Toc28880118"/>
      <w:bookmarkStart w:id="2312" w:name="_Toc29891651"/>
      <w:bookmarkStart w:id="2313" w:name="_Toc30336784"/>
      <w:bookmarkStart w:id="2314" w:name="_Toc239074414"/>
      <w:bookmarkStart w:id="2315" w:name="_Toc235995820"/>
      <w:bookmarkStart w:id="2316" w:name="_Toc251530409"/>
      <w:bookmarkStart w:id="2317" w:name="_Toc267422789"/>
      <w:r w:rsidRPr="00991FB1">
        <w:rPr>
          <w:rFonts w:ascii="Times New Roman" w:hAnsi="Times New Roman" w:cs="Times New Roman"/>
          <w:b/>
          <w:sz w:val="24"/>
          <w:szCs w:val="24"/>
        </w:rPr>
        <w:t>c</w:t>
      </w:r>
      <w:r w:rsidR="00B56ACA" w:rsidRPr="00991FB1">
        <w:rPr>
          <w:rFonts w:ascii="Times New Roman" w:hAnsi="Times New Roman" w:cs="Times New Roman"/>
          <w:b/>
          <w:sz w:val="24"/>
          <w:szCs w:val="24"/>
        </w:rPr>
        <w:t>.- Sơ nguyên tượng thứ ba:</w:t>
      </w:r>
      <w:bookmarkEnd w:id="2310"/>
      <w:bookmarkEnd w:id="2311"/>
      <w:bookmarkEnd w:id="2312"/>
      <w:bookmarkEnd w:id="2313"/>
    </w:p>
    <w:p w:rsidR="00B56ACA" w:rsidRPr="00F16CF6" w:rsidRDefault="00B56ACA" w:rsidP="00CA1B84">
      <w:pPr>
        <w:pStyle w:val="Heading5"/>
        <w:jc w:val="center"/>
        <w:rPr>
          <w:rFonts w:ascii="Times New Roman" w:hAnsi="Times New Roman" w:cs="Times New Roman"/>
          <w:b/>
          <w:sz w:val="24"/>
          <w:szCs w:val="24"/>
        </w:rPr>
      </w:pPr>
      <w:bookmarkStart w:id="2318" w:name="_Toc28846775"/>
      <w:bookmarkStart w:id="2319" w:name="_Toc28880119"/>
      <w:bookmarkStart w:id="2320" w:name="_Toc29891652"/>
      <w:bookmarkStart w:id="2321" w:name="_Toc30336785"/>
      <w:r w:rsidRPr="00F16CF6">
        <w:rPr>
          <w:rFonts w:ascii="Times New Roman" w:hAnsi="Times New Roman" w:cs="Times New Roman"/>
          <w:b/>
          <w:sz w:val="24"/>
          <w:szCs w:val="24"/>
        </w:rPr>
        <w:t xml:space="preserve">Mối giao liên giữa </w:t>
      </w:r>
      <w:r w:rsidR="008C0B76" w:rsidRPr="00F16CF6">
        <w:rPr>
          <w:rFonts w:ascii="Times New Roman" w:hAnsi="Times New Roman" w:cs="Times New Roman"/>
          <w:b/>
          <w:sz w:val="24"/>
          <w:szCs w:val="24"/>
        </w:rPr>
        <w:t>Vợ /Chồng,</w:t>
      </w:r>
      <w:r w:rsidRPr="00F16CF6">
        <w:rPr>
          <w:rFonts w:ascii="Times New Roman" w:hAnsi="Times New Roman" w:cs="Times New Roman"/>
          <w:b/>
          <w:sz w:val="24"/>
          <w:szCs w:val="24"/>
        </w:rPr>
        <w:t>Cha Mẹ</w:t>
      </w:r>
      <w:r w:rsidR="008C0B76" w:rsidRPr="00F16CF6">
        <w:rPr>
          <w:rFonts w:ascii="Times New Roman" w:hAnsi="Times New Roman" w:cs="Times New Roman"/>
          <w:b/>
          <w:sz w:val="24"/>
          <w:szCs w:val="24"/>
        </w:rPr>
        <w:t>. Con cái</w:t>
      </w:r>
      <w:bookmarkEnd w:id="2314"/>
      <w:bookmarkEnd w:id="2315"/>
      <w:bookmarkEnd w:id="2316"/>
      <w:bookmarkEnd w:id="2317"/>
      <w:bookmarkEnd w:id="2318"/>
      <w:bookmarkEnd w:id="2319"/>
      <w:bookmarkEnd w:id="2320"/>
      <w:bookmarkEnd w:id="2321"/>
    </w:p>
    <w:p w:rsidR="00B56ACA" w:rsidRPr="00F16CF6" w:rsidRDefault="00B56ACA" w:rsidP="00AC63BF">
      <w:pPr>
        <w:pStyle w:val="BodyText"/>
        <w:rPr>
          <w:b/>
          <w:sz w:val="24"/>
        </w:rPr>
      </w:pPr>
      <w:r w:rsidRPr="00F16CF6">
        <w:rPr>
          <w:b/>
          <w:sz w:val="24"/>
        </w:rPr>
        <w:t xml:space="preserve">Đó là dạng thức của mọi mối Nhân luân.  Đối với nước ta là  cái Bọc của Mẹ Âu Cơ hay quả bầu trăm hột. . . và được kiểu thức hoá thành Tỉnh Điền, hay Lạc Thư. .  Tất cả đều nói lên tính chất </w:t>
      </w:r>
      <w:r w:rsidRPr="00F16CF6">
        <w:rPr>
          <w:b/>
          <w:i/>
          <w:sz w:val="24"/>
        </w:rPr>
        <w:t xml:space="preserve">Công thể </w:t>
      </w:r>
      <w:r w:rsidRPr="00F16CF6">
        <w:rPr>
          <w:b/>
          <w:sz w:val="24"/>
        </w:rPr>
        <w:t>của mối giao liên, khác với  lố</w:t>
      </w:r>
      <w:r w:rsidR="0083034E" w:rsidRPr="00F16CF6">
        <w:rPr>
          <w:b/>
          <w:sz w:val="24"/>
        </w:rPr>
        <w:t>i C</w:t>
      </w:r>
      <w:r w:rsidRPr="00F16CF6">
        <w:rPr>
          <w:b/>
          <w:sz w:val="24"/>
        </w:rPr>
        <w:t>á nhân ở nhiều nề</w:t>
      </w:r>
      <w:r w:rsidR="0083034E" w:rsidRPr="00F16CF6">
        <w:rPr>
          <w:b/>
          <w:sz w:val="24"/>
        </w:rPr>
        <w:t>n V</w:t>
      </w:r>
      <w:r w:rsidRPr="00F16CF6">
        <w:rPr>
          <w:b/>
          <w:sz w:val="24"/>
        </w:rPr>
        <w:t xml:space="preserve">ăn hoá khác.  Trong các mối giao liên thì căn bổn nhất là Ý thức với Tiềm thức mà vì Tiềm thức thì ẩn nên được biểu thị rất nhiều như </w:t>
      </w:r>
      <w:r w:rsidRPr="00F16CF6">
        <w:rPr>
          <w:b/>
          <w:sz w:val="24"/>
          <w:u w:val="single"/>
        </w:rPr>
        <w:t xml:space="preserve">hình </w:t>
      </w:r>
      <w:r w:rsidRPr="00F16CF6">
        <w:rPr>
          <w:b/>
          <w:i/>
          <w:sz w:val="24"/>
          <w:u w:val="single"/>
        </w:rPr>
        <w:t>con Rắn</w:t>
      </w:r>
      <w:r w:rsidRPr="00F16CF6">
        <w:rPr>
          <w:b/>
          <w:sz w:val="24"/>
        </w:rPr>
        <w:t xml:space="preserve"> mà Ấn Độ kêu là Naga, rồi nhất là </w:t>
      </w:r>
      <w:r w:rsidRPr="00F16CF6">
        <w:rPr>
          <w:b/>
          <w:i/>
          <w:sz w:val="24"/>
          <w:u w:val="single"/>
        </w:rPr>
        <w:t>Nước</w:t>
      </w:r>
      <w:r w:rsidR="0083034E" w:rsidRPr="00F16CF6">
        <w:rPr>
          <w:b/>
          <w:sz w:val="24"/>
          <w:u w:val="single"/>
        </w:rPr>
        <w:t xml:space="preserve"> cũng là S</w:t>
      </w:r>
      <w:r w:rsidRPr="00F16CF6">
        <w:rPr>
          <w:b/>
          <w:sz w:val="24"/>
          <w:u w:val="single"/>
        </w:rPr>
        <w:t>ơ nguyên tượng</w:t>
      </w:r>
      <w:r w:rsidRPr="00F16CF6">
        <w:rPr>
          <w:b/>
          <w:sz w:val="24"/>
        </w:rPr>
        <w:t xml:space="preserve"> vừa chỉ Tiềm thức vừa chỉ làn sông sinh sinh luôn luôn chảy bất cùng . Tiên tri Jona bị nuốt vào bụng cá,</w:t>
      </w:r>
      <w:r w:rsidR="0083034E" w:rsidRPr="00F16CF6">
        <w:rPr>
          <w:b/>
          <w:sz w:val="24"/>
        </w:rPr>
        <w:t xml:space="preserve"> cũng như An Dương V</w:t>
      </w:r>
      <w:r w:rsidRPr="00F16CF6">
        <w:rPr>
          <w:b/>
          <w:sz w:val="24"/>
        </w:rPr>
        <w:t>ương đi vào lóng biển đều là Ý thức bị Tiềm thức  trấn át.</w:t>
      </w:r>
    </w:p>
    <w:p w:rsidR="00B56ACA" w:rsidRPr="00F16CF6" w:rsidRDefault="00B56ACA" w:rsidP="00AC63BF">
      <w:pPr>
        <w:pStyle w:val="BodyText"/>
        <w:rPr>
          <w:b/>
          <w:sz w:val="24"/>
        </w:rPr>
      </w:pPr>
      <w:r w:rsidRPr="00F16CF6">
        <w:rPr>
          <w:b/>
          <w:i/>
          <w:sz w:val="24"/>
          <w:u w:val="single"/>
        </w:rPr>
        <w:t xml:space="preserve">Bên Tả </w:t>
      </w:r>
      <w:r w:rsidRPr="00F16CF6">
        <w:rPr>
          <w:b/>
          <w:sz w:val="24"/>
          <w:u w:val="single"/>
        </w:rPr>
        <w:t>cũng chỉ Tiềm thức</w:t>
      </w:r>
      <w:r w:rsidRPr="00F16CF6">
        <w:rPr>
          <w:b/>
          <w:sz w:val="24"/>
        </w:rPr>
        <w:t xml:space="preserve">: Bên Tây cho là xấu ( sinistre ), Việt Nho cho là sáng láng </w:t>
      </w:r>
      <w:r w:rsidR="0083034E" w:rsidRPr="00F16CF6">
        <w:rPr>
          <w:b/>
          <w:sz w:val="24"/>
        </w:rPr>
        <w:t xml:space="preserve"> = </w:t>
      </w:r>
      <w:r w:rsidRPr="00F16CF6">
        <w:rPr>
          <w:b/>
          <w:sz w:val="24"/>
        </w:rPr>
        <w:t>chiêu</w:t>
      </w:r>
      <w:r w:rsidR="0083034E" w:rsidRPr="00F16CF6">
        <w:rPr>
          <w:b/>
          <w:sz w:val="24"/>
        </w:rPr>
        <w:t xml:space="preserve"> -</w:t>
      </w:r>
      <w:r w:rsidRPr="00F16CF6">
        <w:rPr>
          <w:b/>
          <w:sz w:val="24"/>
        </w:rPr>
        <w:t xml:space="preserve">. . . , như thế cũng hợp số phận với </w:t>
      </w:r>
      <w:r w:rsidRPr="00F16CF6">
        <w:rPr>
          <w:b/>
          <w:sz w:val="24"/>
          <w:u w:val="single"/>
        </w:rPr>
        <w:t>Rồng cũng chỉ Tiềm thức</w:t>
      </w:r>
      <w:r w:rsidRPr="00F16CF6">
        <w:rPr>
          <w:b/>
          <w:sz w:val="24"/>
        </w:rPr>
        <w:t xml:space="preserve"> nhưng bên Tây cho là xấu, bất hạnh ( Ame 307 ), còn bên Việt Nho không những cho là lành mà còn dẫn đầu cuộc tiến hoá = khi ẩn, lúc hiện, lúc khác bay lượn ( nhớ lại ba thế Rồng ở quẻ Kiền ).  Sự khác nhau đễ giảng nghĩa: bên Đông là Ý thức giao thoa với Tiềm thức, và Tiềm thức phải gây bệnh thống kinh để trả thù, nên coi Rồng là xấu.  Tuy nhiên đây chỉ là chuyện Huyền sử nghĩa là phải vượt lên  rất cao để xem toàn diện thì thế, chứ nếu đi vài chi tiết thì muôn vàn mẹo trừ. Vì thế cần dè dặt mỗi khi dùng đến.</w:t>
      </w:r>
    </w:p>
    <w:p w:rsidR="00B56ACA" w:rsidRPr="00F16CF6" w:rsidRDefault="00B56ACA" w:rsidP="00AC63BF">
      <w:pPr>
        <w:pStyle w:val="BodyText"/>
        <w:rPr>
          <w:sz w:val="24"/>
        </w:rPr>
      </w:pPr>
      <w:r w:rsidRPr="00F16CF6">
        <w:rPr>
          <w:sz w:val="24"/>
        </w:rPr>
        <w:t>Còn thể kể ra nhiều hình ảnh khác, nhiều biểu tượng khác nhưng mấy hình ảnh trên có thể coi là then chốt trong việc nhận diện một nền Văn hoá.</w:t>
      </w:r>
    </w:p>
    <w:p w:rsidR="00B56ACA" w:rsidRPr="00F16CF6" w:rsidRDefault="00B56ACA" w:rsidP="00AC63BF">
      <w:pPr>
        <w:pStyle w:val="BodyText"/>
        <w:rPr>
          <w:b/>
          <w:sz w:val="24"/>
        </w:rPr>
      </w:pPr>
      <w:r w:rsidRPr="00F16CF6">
        <w:rPr>
          <w:b/>
          <w:sz w:val="24"/>
        </w:rPr>
        <w:t>Loa Thành Đồ thuyết cũng là một thử thách mới trong việc nhận diện nền Văn hoá Việt Nam.</w:t>
      </w:r>
    </w:p>
    <w:p w:rsidR="00B56ACA" w:rsidRPr="00F16CF6" w:rsidRDefault="00B56ACA" w:rsidP="00AC63BF">
      <w:pPr>
        <w:pStyle w:val="BodyText"/>
        <w:rPr>
          <w:sz w:val="24"/>
        </w:rPr>
      </w:pPr>
      <w:r w:rsidRPr="00F16CF6">
        <w:rPr>
          <w:sz w:val="24"/>
        </w:rPr>
        <w:t>Sở dĩ chúng tôi chọn câu truyện Loa Thành làm lược đồ, vì nó nói lên một biến cố quyết liệt trong dòng sử mệnh của Việt Nam.</w:t>
      </w:r>
    </w:p>
    <w:p w:rsidR="00B56ACA" w:rsidRPr="00F16CF6" w:rsidRDefault="00B56ACA" w:rsidP="00AC63BF">
      <w:pPr>
        <w:pStyle w:val="BodyText"/>
        <w:rPr>
          <w:b/>
          <w:sz w:val="24"/>
        </w:rPr>
      </w:pPr>
      <w:r w:rsidRPr="00F16CF6">
        <w:rPr>
          <w:b/>
          <w:sz w:val="24"/>
        </w:rPr>
        <w:t>Đọc theo lối sử thì cuộc phiêu lưu của cặp Mỵ- Thủy, chính là khúc rẽ của tiến trình giao thoa của những cặp đôi nền tảng khác làm nề</w:t>
      </w:r>
      <w:r w:rsidR="0083034E" w:rsidRPr="00F16CF6">
        <w:rPr>
          <w:b/>
          <w:sz w:val="24"/>
        </w:rPr>
        <w:t>n V</w:t>
      </w:r>
      <w:r w:rsidRPr="00F16CF6">
        <w:rPr>
          <w:b/>
          <w:sz w:val="24"/>
        </w:rPr>
        <w:t>ăn hoá Việt Nho như về Tâm lý là Tình Ý, về Xã hội  là Vợ chồng, về</w:t>
      </w:r>
      <w:r w:rsidR="0083034E" w:rsidRPr="00F16CF6">
        <w:rPr>
          <w:b/>
          <w:sz w:val="24"/>
        </w:rPr>
        <w:t xml:space="preserve"> V</w:t>
      </w:r>
      <w:r w:rsidRPr="00F16CF6">
        <w:rPr>
          <w:b/>
          <w:sz w:val="24"/>
        </w:rPr>
        <w:t>ăn hoá là Việt Nho và Hán Nho.</w:t>
      </w:r>
    </w:p>
    <w:p w:rsidR="0083034E" w:rsidRPr="00F16CF6" w:rsidRDefault="00B56ACA" w:rsidP="00AC63BF">
      <w:pPr>
        <w:pStyle w:val="Heading6"/>
        <w:rPr>
          <w:rFonts w:ascii="Times New Roman" w:eastAsia="SimSun" w:hAnsi="Times New Roman" w:cs="Times New Roman"/>
          <w:sz w:val="24"/>
          <w:szCs w:val="24"/>
          <w:lang w:eastAsia="zh-CN"/>
        </w:rPr>
      </w:pPr>
      <w:bookmarkStart w:id="2322" w:name="_Toc28880120"/>
      <w:bookmarkStart w:id="2323" w:name="_Toc29891653"/>
      <w:bookmarkStart w:id="2324" w:name="_Toc30336786"/>
      <w:r w:rsidRPr="00F16CF6">
        <w:rPr>
          <w:rFonts w:ascii="Times New Roman" w:eastAsia="SimSun" w:hAnsi="Times New Roman" w:cs="Times New Roman"/>
          <w:sz w:val="24"/>
          <w:szCs w:val="24"/>
          <w:lang w:eastAsia="zh-CN"/>
        </w:rPr>
        <w:lastRenderedPageBreak/>
        <w:t>Đó là những cặ</w:t>
      </w:r>
      <w:r w:rsidR="0083034E" w:rsidRPr="00F16CF6">
        <w:rPr>
          <w:rFonts w:ascii="Times New Roman" w:eastAsia="SimSun" w:hAnsi="Times New Roman" w:cs="Times New Roman"/>
          <w:sz w:val="24"/>
          <w:szCs w:val="24"/>
          <w:lang w:eastAsia="zh-CN"/>
        </w:rPr>
        <w:t>p đôi làm nên khung V</w:t>
      </w:r>
      <w:r w:rsidRPr="00F16CF6">
        <w:rPr>
          <w:rFonts w:ascii="Times New Roman" w:eastAsia="SimSun" w:hAnsi="Times New Roman" w:cs="Times New Roman"/>
          <w:sz w:val="24"/>
          <w:szCs w:val="24"/>
          <w:lang w:eastAsia="zh-CN"/>
        </w:rPr>
        <w:t>ăn hoá của nước Giao Chỉ.</w:t>
      </w:r>
      <w:bookmarkEnd w:id="2322"/>
      <w:bookmarkEnd w:id="2323"/>
      <w:bookmarkEnd w:id="2324"/>
    </w:p>
    <w:p w:rsidR="00B56ACA" w:rsidRPr="00F16CF6" w:rsidRDefault="0083034E" w:rsidP="00AC63BF">
      <w:pPr>
        <w:pStyle w:val="BodyText"/>
        <w:rPr>
          <w:sz w:val="24"/>
        </w:rPr>
      </w:pPr>
      <w:r w:rsidRPr="00F16CF6">
        <w:rPr>
          <w:sz w:val="24"/>
        </w:rPr>
        <w:t>Nói theo U</w:t>
      </w:r>
      <w:r w:rsidR="00B56ACA" w:rsidRPr="00F16CF6">
        <w:rPr>
          <w:sz w:val="24"/>
        </w:rPr>
        <w:t>yên tâm thì chỉ Trời là Tiềm thức cộng thông, còn chỉ Đất là Ý thức cá nhân và lý tưở</w:t>
      </w:r>
      <w:r w:rsidRPr="00F16CF6">
        <w:rPr>
          <w:sz w:val="24"/>
        </w:rPr>
        <w:t>ng là hai C</w:t>
      </w:r>
      <w:r w:rsidR="00B56ACA" w:rsidRPr="00F16CF6">
        <w:rPr>
          <w:sz w:val="24"/>
        </w:rPr>
        <w:t>hỉ đó phả</w:t>
      </w:r>
      <w:r w:rsidR="00D06E7B" w:rsidRPr="00F16CF6">
        <w:rPr>
          <w:sz w:val="24"/>
        </w:rPr>
        <w:t xml:space="preserve">i giao thoa trong </w:t>
      </w:r>
      <w:r w:rsidR="00B56ACA" w:rsidRPr="00F16CF6">
        <w:rPr>
          <w:sz w:val="24"/>
        </w:rPr>
        <w:t>mức độ thế nào để không bên nọ lấn át bên kia, nhưng nương nhau mà tiến.   Được như thế gọi là Giao chỉ hay là Quân thiên sẽ giúp con người biết thích nghi với cả hai đầu trái ngược như Thuỷ với Hỏ</w:t>
      </w:r>
      <w:r w:rsidR="00AD4C65">
        <w:rPr>
          <w:sz w:val="24"/>
        </w:rPr>
        <w:t>a, Chung v</w:t>
      </w:r>
      <w:r w:rsidRPr="00F16CF6">
        <w:rPr>
          <w:sz w:val="24"/>
        </w:rPr>
        <w:t>ới R</w:t>
      </w:r>
      <w:r w:rsidR="00B56ACA" w:rsidRPr="00F16CF6">
        <w:rPr>
          <w:sz w:val="24"/>
        </w:rPr>
        <w:t>iêng. . .</w:t>
      </w:r>
    </w:p>
    <w:p w:rsidR="0083034E" w:rsidRPr="00F16CF6" w:rsidRDefault="00B56ACA" w:rsidP="00AC63BF">
      <w:pPr>
        <w:pStyle w:val="BodyText"/>
        <w:rPr>
          <w:sz w:val="24"/>
        </w:rPr>
      </w:pPr>
      <w:r w:rsidRPr="00F16CF6">
        <w:rPr>
          <w:sz w:val="24"/>
        </w:rPr>
        <w:t xml:space="preserve">Đạt được như thế con người sẽ phát triển đến cùng tột những khả thể riêng biệt của Nhân tính mình, đồng thời chu toàn nhiệm vụ chung của dân con trong nước, cũng như của thiên hạ tức trở nên công dân thế giới.  </w:t>
      </w:r>
      <w:r w:rsidRPr="00F16CF6">
        <w:rPr>
          <w:b/>
          <w:sz w:val="24"/>
        </w:rPr>
        <w:t>Ai cũng thấy ngay đó là lý tưởng cao nhất nhưng cũng khó nhất nên hầu hết đểu nghiêng lệch không quá Chung như người Cộng sản, thì lại quá Riêng  như Tư bản, không quá Lý thì lạ</w:t>
      </w:r>
      <w:r w:rsidR="0083034E" w:rsidRPr="00F16CF6">
        <w:rPr>
          <w:b/>
          <w:sz w:val="24"/>
        </w:rPr>
        <w:t>i quá T</w:t>
      </w:r>
      <w:r w:rsidRPr="00F16CF6">
        <w:rPr>
          <w:b/>
          <w:sz w:val="24"/>
        </w:rPr>
        <w:t>ình, ít khi đạt độ Giao chỉ là mức độ trung hoà lý tưởng ở đợt Minh triết.</w:t>
      </w:r>
    </w:p>
    <w:p w:rsidR="00B56ACA" w:rsidRPr="00F16CF6" w:rsidRDefault="00B56ACA" w:rsidP="00AC63BF">
      <w:pPr>
        <w:pStyle w:val="BodyText"/>
        <w:rPr>
          <w:b/>
          <w:sz w:val="24"/>
        </w:rPr>
      </w:pPr>
      <w:r w:rsidRPr="00F16CF6">
        <w:rPr>
          <w:b/>
          <w:sz w:val="24"/>
        </w:rPr>
        <w:t>Ở đợt này con người cư xử theo cả hai đợt Ý thức cũng như Tiềm thức.   Tiềm thức chiếm phần trội gọi bóng là 3 Trời đối với 2 Đất chỉ Ý  thức.  Nói khác chính Tiềm thức mới là chủ lò Minh triết, nên gọi là Minh triết bằng bản năng nó dẫn dắt đời sống con  người cách êm thắm.  Lâu lâu khi gặp trường hợp khó khăn thì Tiềm thức phát ra cho Ý thức một nhật lệnh đặc biệt mà Huyền thoại gọi là:</w:t>
      </w:r>
    </w:p>
    <w:p w:rsidR="00B56ACA" w:rsidRPr="00F16CF6" w:rsidRDefault="00B56ACA" w:rsidP="0025069B">
      <w:pPr>
        <w:pStyle w:val="BodyText"/>
        <w:jc w:val="center"/>
        <w:rPr>
          <w:b/>
          <w:sz w:val="24"/>
        </w:rPr>
      </w:pPr>
      <w:r w:rsidRPr="00F16CF6">
        <w:rPr>
          <w:b/>
          <w:sz w:val="24"/>
        </w:rPr>
        <w:t>Hà xuất Đồ.        Lạc xuất Thư</w:t>
      </w:r>
    </w:p>
    <w:p w:rsidR="0083034E" w:rsidRPr="00F16CF6" w:rsidRDefault="00B56ACA" w:rsidP="00AC63BF">
      <w:pPr>
        <w:pStyle w:val="BodyText"/>
        <w:rPr>
          <w:b/>
          <w:sz w:val="24"/>
        </w:rPr>
      </w:pPr>
      <w:r w:rsidRPr="00F16CF6">
        <w:rPr>
          <w:b/>
          <w:sz w:val="24"/>
        </w:rPr>
        <w:t>Hà hay Lạc chỉ miền Tiềm thức, còn Đồ hay Thư chính là sứ điệp nó gửi lên cho Ý thức giúp cho Ý thức mở rộng tầm hiểu biết.</w:t>
      </w:r>
    </w:p>
    <w:p w:rsidR="00B56ACA" w:rsidRPr="00F16CF6" w:rsidRDefault="00B56ACA" w:rsidP="00AC63BF">
      <w:pPr>
        <w:pStyle w:val="BodyText"/>
        <w:rPr>
          <w:sz w:val="24"/>
        </w:rPr>
      </w:pPr>
      <w:r w:rsidRPr="00F16CF6">
        <w:rPr>
          <w:sz w:val="24"/>
        </w:rPr>
        <w:t>Sứ điệ</w:t>
      </w:r>
      <w:r w:rsidR="0083034E" w:rsidRPr="00F16CF6">
        <w:rPr>
          <w:sz w:val="24"/>
        </w:rPr>
        <w:t>p trong lúc xây</w:t>
      </w:r>
      <w:r w:rsidRPr="00F16CF6">
        <w:rPr>
          <w:sz w:val="24"/>
        </w:rPr>
        <w:t xml:space="preserve"> Loa Thành là:</w:t>
      </w:r>
    </w:p>
    <w:p w:rsidR="0083034E" w:rsidRPr="00F16CF6" w:rsidRDefault="00B56ACA" w:rsidP="00AC63BF">
      <w:pPr>
        <w:pStyle w:val="BodyText"/>
        <w:rPr>
          <w:sz w:val="24"/>
        </w:rPr>
      </w:pPr>
      <w:r w:rsidRPr="00F16CF6">
        <w:rPr>
          <w:sz w:val="24"/>
        </w:rPr>
        <w:t>Thần Kim Quy cũng gọi là Thanh Giang sứ giả</w:t>
      </w:r>
      <w:r w:rsidR="00DE2BD0" w:rsidRPr="00F16CF6">
        <w:rPr>
          <w:sz w:val="24"/>
        </w:rPr>
        <w:t xml:space="preserve">. </w:t>
      </w:r>
      <w:r w:rsidRPr="00F16CF6">
        <w:rPr>
          <w:sz w:val="24"/>
        </w:rPr>
        <w:t xml:space="preserve"> Ở đây Thanh Giang thay cho Hà cho Lạc, Kim Quy thay cho Đồ cho Thư, cả hai cùng mang một cơ cấu là Tròn Vuông hòa hợp mà cặp Bánh Dầy bánh Chưng có thể coi là một việc cụ thể hoá sứ điệp ấy.  Vậy Kim Quy cũng chỉ là một sứ điệp nhưng được gửi đến trong một hoàn cảnh nhất định, nếu có dạng thức đ</w:t>
      </w:r>
      <w:r w:rsidR="00DE2BD0" w:rsidRPr="00F16CF6">
        <w:rPr>
          <w:sz w:val="24"/>
        </w:rPr>
        <w:t>ặ</w:t>
      </w:r>
      <w:r w:rsidRPr="00F16CF6">
        <w:rPr>
          <w:sz w:val="24"/>
        </w:rPr>
        <w:t>c trưng là mang sứ điệp ở ngón chân, vì là sứ giả của nước Giao Chỉ có nghĩa đen là hai ngón chân giao nhau.   Sau sứ điệp Kim Quy thì hai Chỉ hết còn giao nữa, và tự đấy theo về Hán Nho một chiều.</w:t>
      </w:r>
    </w:p>
    <w:p w:rsidR="0083034E" w:rsidRPr="00F16CF6" w:rsidRDefault="00B56ACA" w:rsidP="00AC63BF">
      <w:pPr>
        <w:pStyle w:val="BodyText"/>
        <w:rPr>
          <w:b/>
          <w:sz w:val="24"/>
        </w:rPr>
      </w:pPr>
      <w:r w:rsidRPr="00F16CF6">
        <w:rPr>
          <w:b/>
          <w:sz w:val="24"/>
        </w:rPr>
        <w:t>Huyền sử biểu thị bằng cặp Mỵ Châu - Trọng Thủy nằm chết dưới đáy giếng, chữ Nho kêu là Tỉnh.   Xin đừng hiểu Tỉnh ở đây là thể chế Tỉnh điền.</w:t>
      </w:r>
    </w:p>
    <w:p w:rsidR="0083034E" w:rsidRPr="00F16CF6" w:rsidRDefault="00B56ACA" w:rsidP="00AC63BF">
      <w:pPr>
        <w:pStyle w:val="BodyText"/>
        <w:rPr>
          <w:sz w:val="24"/>
        </w:rPr>
      </w:pPr>
      <w:r w:rsidRPr="00F16CF6">
        <w:rPr>
          <w:sz w:val="24"/>
        </w:rPr>
        <w:t>Đó chỉ là một áp dụng đến sau và có hay chăng cũng không quan trọng.  Quan trọng là chính ý nghĩa uyên nguyên của nó là tinh thần Công thể của nề</w:t>
      </w:r>
      <w:r w:rsidR="00DE2BD0" w:rsidRPr="00F16CF6">
        <w:rPr>
          <w:sz w:val="24"/>
        </w:rPr>
        <w:t>n Văn hoá N</w:t>
      </w:r>
      <w:r w:rsidRPr="00F16CF6">
        <w:rPr>
          <w:sz w:val="24"/>
        </w:rPr>
        <w:t>ông nghiệp vốn mang đậm con dấu của nguyên lý Mẹ, nên cũng gọi là cái Bọc Mẹ Âu.</w:t>
      </w:r>
    </w:p>
    <w:p w:rsidR="00B56ACA" w:rsidRPr="00F16CF6" w:rsidRDefault="00B56ACA" w:rsidP="00AC63BF">
      <w:pPr>
        <w:pStyle w:val="BodyText"/>
        <w:rPr>
          <w:sz w:val="24"/>
        </w:rPr>
      </w:pPr>
      <w:r w:rsidRPr="00F16CF6">
        <w:rPr>
          <w:sz w:val="24"/>
        </w:rPr>
        <w:t>Nhưng cái Bọc khó biểu thị không bằng chữ Tỉnh, dễ vẽ, dễ viết hơn nhiều, vì thế mà nó được dùng thay cho cái Bọc và sự thay này xảy ra từ</w:t>
      </w:r>
      <w:r w:rsidR="0083034E" w:rsidRPr="00F16CF6">
        <w:rPr>
          <w:sz w:val="24"/>
        </w:rPr>
        <w:t xml:space="preserve"> cõi S</w:t>
      </w:r>
      <w:r w:rsidRPr="00F16CF6">
        <w:rPr>
          <w:sz w:val="24"/>
        </w:rPr>
        <w:t>ơ nguyên tượng, nên chữ Tỉnh có tính cách sinh động, tức lặp lại nhiều lần ở những nơi then chốt, chẳng hạn:  Như ngôi sao Tỉnh mở đầu chòm sao Chu Tước.   Như hai lần trong Lĩnh Nam: Một ở truyện Việt Tỉnh, một ở truyện Kim Quy.</w:t>
      </w:r>
    </w:p>
    <w:p w:rsidR="00B56ACA" w:rsidRPr="00F16CF6" w:rsidRDefault="00B56ACA" w:rsidP="00AC63BF">
      <w:pPr>
        <w:pStyle w:val="BodyText"/>
        <w:rPr>
          <w:sz w:val="24"/>
        </w:rPr>
      </w:pPr>
      <w:r w:rsidRPr="00F16CF6">
        <w:rPr>
          <w:sz w:val="24"/>
        </w:rPr>
        <w:lastRenderedPageBreak/>
        <w:t xml:space="preserve">Như một lần như quẻ Tỉnh trong Kinh Dịch, mà Đạo nó là “ Dưỡng nhi bất cùng “.   Và nhiều lần trong Dân gian.  Thí dụ trong Tây Du ký ông Tiên chiếm Tỉnh không cho ai kín nước hay trồng cây quanh miệng giếng để cho rễ cây ngáng việc kín nước ( trong Hoài Nam tử ).    Hình ảnh Tỉnh xuất hiện nhiều lần như thế đủ tỏ tính chất sống động linh hiệu của nó, tức nó có sứ mạng nói lên </w:t>
      </w:r>
      <w:r w:rsidRPr="00F16CF6">
        <w:rPr>
          <w:b/>
          <w:sz w:val="24"/>
        </w:rPr>
        <w:t>đặc trưng quý nhất của nền Minh triết Việt Nho là Công thể</w:t>
      </w:r>
      <w:r w:rsidRPr="00F16CF6">
        <w:rPr>
          <w:sz w:val="24"/>
        </w:rPr>
        <w:t>.</w:t>
      </w:r>
    </w:p>
    <w:p w:rsidR="00B56ACA" w:rsidRPr="00F16CF6" w:rsidRDefault="00B56ACA" w:rsidP="00AC63BF">
      <w:pPr>
        <w:pStyle w:val="BodyText"/>
        <w:rPr>
          <w:b/>
          <w:sz w:val="24"/>
        </w:rPr>
      </w:pPr>
      <w:r w:rsidRPr="00F16CF6">
        <w:rPr>
          <w:sz w:val="24"/>
        </w:rPr>
        <w:t>Thế nhưng, tự ngày cặp đôi Mỵ-Thủy chết thì giếng bị bỏ hoang, tức nền Minh triết Việt Nho không được chăm sóc tài bồi.   Hậu quả là đưa dẫn nước nhà  đến bao cảnh phân hoá như đã có nói trong cái Đình, và hiện còn lưu nọc độc đến tậ</w:t>
      </w:r>
      <w:r w:rsidR="00990DF7" w:rsidRPr="00F16CF6">
        <w:rPr>
          <w:sz w:val="24"/>
        </w:rPr>
        <w:t xml:space="preserve">n ngày nay.  </w:t>
      </w:r>
      <w:r w:rsidR="00990DF7" w:rsidRPr="00F16CF6">
        <w:rPr>
          <w:b/>
          <w:sz w:val="24"/>
        </w:rPr>
        <w:t>Nói  theo U</w:t>
      </w:r>
      <w:r w:rsidRPr="00F16CF6">
        <w:rPr>
          <w:b/>
          <w:sz w:val="24"/>
        </w:rPr>
        <w:t>yên tâm thì chúng ta đang bị bệnh thống kinh, nó hệ tại sự</w:t>
      </w:r>
      <w:r w:rsidR="00990DF7" w:rsidRPr="00F16CF6">
        <w:rPr>
          <w:b/>
          <w:sz w:val="24"/>
        </w:rPr>
        <w:t xml:space="preserve"> tan rã T</w:t>
      </w:r>
      <w:r w:rsidRPr="00F16CF6">
        <w:rPr>
          <w:b/>
          <w:sz w:val="24"/>
        </w:rPr>
        <w:t>âm linh, gây nên những xô  xát nội tại làm hư hao hầu hết sinh lực của Tâm thức.</w:t>
      </w:r>
    </w:p>
    <w:p w:rsidR="00990DF7" w:rsidRPr="00F16CF6" w:rsidRDefault="00B56ACA" w:rsidP="00AC63BF">
      <w:pPr>
        <w:pStyle w:val="BodyText"/>
        <w:rPr>
          <w:b/>
          <w:sz w:val="24"/>
        </w:rPr>
      </w:pPr>
      <w:r w:rsidRPr="00F16CF6">
        <w:rPr>
          <w:b/>
          <w:sz w:val="24"/>
        </w:rPr>
        <w:t>Còn về</w:t>
      </w:r>
      <w:r w:rsidR="00990DF7" w:rsidRPr="00F16CF6">
        <w:rPr>
          <w:b/>
          <w:sz w:val="24"/>
        </w:rPr>
        <w:t xml:space="preserve"> N</w:t>
      </w:r>
      <w:r w:rsidRPr="00F16CF6">
        <w:rPr>
          <w:b/>
          <w:sz w:val="24"/>
        </w:rPr>
        <w:t>ước đó là bệnh ly lìa khỏi Hồn nước, tiế</w:t>
      </w:r>
      <w:r w:rsidR="00990DF7" w:rsidRPr="00F16CF6">
        <w:rPr>
          <w:b/>
          <w:sz w:val="24"/>
        </w:rPr>
        <w:t>ng U</w:t>
      </w:r>
      <w:r w:rsidRPr="00F16CF6">
        <w:rPr>
          <w:b/>
          <w:sz w:val="24"/>
        </w:rPr>
        <w:t>yên tâm gọi là schizophrénie tức là  dissociation de l’âme.</w:t>
      </w:r>
    </w:p>
    <w:p w:rsidR="00990DF7" w:rsidRPr="00F16CF6" w:rsidRDefault="00B56ACA" w:rsidP="00AC63BF">
      <w:pPr>
        <w:pStyle w:val="BodyText"/>
        <w:rPr>
          <w:b/>
          <w:sz w:val="24"/>
        </w:rPr>
      </w:pPr>
      <w:r w:rsidRPr="00F16CF6">
        <w:rPr>
          <w:b/>
          <w:sz w:val="24"/>
        </w:rPr>
        <w:t>Nói đơn sơ là Đạo Nước trở nên yếu liệt không còn đủ mạnh để quy tụ dân con lại trong cái Bọc Âu Cơ như xưa nữa.</w:t>
      </w:r>
    </w:p>
    <w:p w:rsidR="00B56ACA" w:rsidRPr="00F16CF6" w:rsidRDefault="00B56ACA" w:rsidP="00AC63BF">
      <w:pPr>
        <w:pStyle w:val="BodyText"/>
        <w:rPr>
          <w:b/>
          <w:sz w:val="24"/>
        </w:rPr>
      </w:pPr>
      <w:r w:rsidRPr="00F16CF6">
        <w:rPr>
          <w:b/>
          <w:sz w:val="24"/>
          <w:u w:val="single"/>
        </w:rPr>
        <w:t xml:space="preserve">Muốn quy tụ lại thì cần phải tu </w:t>
      </w:r>
      <w:r w:rsidR="00BB79B2" w:rsidRPr="00F16CF6">
        <w:rPr>
          <w:b/>
          <w:sz w:val="24"/>
          <w:u w:val="single"/>
        </w:rPr>
        <w:t xml:space="preserve">“ </w:t>
      </w:r>
      <w:r w:rsidRPr="00F16CF6">
        <w:rPr>
          <w:b/>
          <w:sz w:val="24"/>
          <w:u w:val="single"/>
        </w:rPr>
        <w:t>sửa giếng</w:t>
      </w:r>
      <w:r w:rsidR="00BB79B2" w:rsidRPr="00F16CF6">
        <w:rPr>
          <w:b/>
          <w:sz w:val="24"/>
          <w:u w:val="single"/>
        </w:rPr>
        <w:t xml:space="preserve"> “</w:t>
      </w:r>
      <w:r w:rsidRPr="00F16CF6">
        <w:rPr>
          <w:b/>
          <w:sz w:val="24"/>
          <w:u w:val="single"/>
        </w:rPr>
        <w:t>,</w:t>
      </w:r>
      <w:r w:rsidRPr="00F16CF6">
        <w:rPr>
          <w:b/>
          <w:sz w:val="24"/>
        </w:rPr>
        <w:t xml:space="preserve"> Kinh Dịch kêu là </w:t>
      </w:r>
      <w:r w:rsidR="00BB79B2" w:rsidRPr="00F16CF6">
        <w:rPr>
          <w:b/>
          <w:sz w:val="24"/>
        </w:rPr>
        <w:t xml:space="preserve">“ </w:t>
      </w:r>
      <w:r w:rsidRPr="00F16CF6">
        <w:rPr>
          <w:b/>
          <w:sz w:val="24"/>
          <w:u w:val="single"/>
        </w:rPr>
        <w:t>Tu Tỉnh</w:t>
      </w:r>
      <w:r w:rsidR="00BB79B2" w:rsidRPr="00F16CF6">
        <w:rPr>
          <w:b/>
          <w:sz w:val="24"/>
          <w:u w:val="single"/>
        </w:rPr>
        <w:t xml:space="preserve"> “</w:t>
      </w:r>
      <w:r w:rsidRPr="00F16CF6">
        <w:rPr>
          <w:b/>
          <w:sz w:val="24"/>
        </w:rPr>
        <w:t>.  Đó là việc hết mọi người dân con phải làm.</w:t>
      </w:r>
    </w:p>
    <w:p w:rsidR="00B56ACA" w:rsidRPr="00F16CF6" w:rsidRDefault="00B56ACA" w:rsidP="00AC63BF">
      <w:pPr>
        <w:pStyle w:val="BodyText"/>
        <w:rPr>
          <w:sz w:val="24"/>
        </w:rPr>
      </w:pPr>
      <w:r w:rsidRPr="00F16CF6">
        <w:rPr>
          <w:b/>
          <w:sz w:val="24"/>
        </w:rPr>
        <w:t>Quyển Loa Thành</w:t>
      </w:r>
      <w:r w:rsidRPr="00F16CF6">
        <w:rPr>
          <w:sz w:val="24"/>
        </w:rPr>
        <w:t xml:space="preserve"> muốn đóng góp một viên gạch vào việc chung đó.</w:t>
      </w:r>
    </w:p>
    <w:p w:rsidR="00990DF7" w:rsidRPr="00F16CF6" w:rsidRDefault="00B56ACA" w:rsidP="00AC63BF">
      <w:pPr>
        <w:pStyle w:val="BodyText"/>
        <w:rPr>
          <w:b/>
          <w:sz w:val="24"/>
        </w:rPr>
      </w:pPr>
      <w:r w:rsidRPr="00F16CF6">
        <w:rPr>
          <w:b/>
          <w:sz w:val="24"/>
        </w:rPr>
        <w:t>Đây cũng là một cuộc trở về</w:t>
      </w:r>
      <w:r w:rsidR="00990DF7" w:rsidRPr="00F16CF6">
        <w:rPr>
          <w:b/>
          <w:sz w:val="24"/>
        </w:rPr>
        <w:t xml:space="preserve"> N</w:t>
      </w:r>
      <w:r w:rsidRPr="00F16CF6">
        <w:rPr>
          <w:b/>
          <w:sz w:val="24"/>
        </w:rPr>
        <w:t>guồn nhưng không phải tìm cho biết ta có họ với ai, nhưng là nhằm giúp chúng ta sống đời số</w:t>
      </w:r>
      <w:r w:rsidR="00990DF7" w:rsidRPr="00F16CF6">
        <w:rPr>
          <w:b/>
          <w:sz w:val="24"/>
        </w:rPr>
        <w:t>ng con N</w:t>
      </w:r>
      <w:r w:rsidRPr="00F16CF6">
        <w:rPr>
          <w:b/>
          <w:sz w:val="24"/>
        </w:rPr>
        <w:t>gười sung mãn hơn, bở</w:t>
      </w:r>
      <w:r w:rsidR="00990DF7" w:rsidRPr="00F16CF6">
        <w:rPr>
          <w:b/>
          <w:sz w:val="24"/>
        </w:rPr>
        <w:t>i con N</w:t>
      </w:r>
      <w:r w:rsidRPr="00F16CF6">
        <w:rPr>
          <w:b/>
          <w:sz w:val="24"/>
        </w:rPr>
        <w:t>gười chỉ sống sung mãn khi nhịp với Tiềm thức Cộng thông.</w:t>
      </w:r>
    </w:p>
    <w:p w:rsidR="00990DF7" w:rsidRPr="00F16CF6" w:rsidRDefault="00B56ACA" w:rsidP="00AC63BF">
      <w:pPr>
        <w:pStyle w:val="BodyText"/>
        <w:rPr>
          <w:b/>
          <w:sz w:val="24"/>
        </w:rPr>
      </w:pPr>
      <w:r w:rsidRPr="00F16CF6">
        <w:rPr>
          <w:b/>
          <w:sz w:val="24"/>
        </w:rPr>
        <w:t>Khi hai bờ Tiềm thức và Ý thức hòa nhịp thì đạt sức mạnh với đời sống sung mãn, và do đấy giàu sức sáng tạo.</w:t>
      </w:r>
    </w:p>
    <w:p w:rsidR="00990DF7" w:rsidRPr="00F16CF6" w:rsidRDefault="00B56ACA" w:rsidP="00AC63BF">
      <w:pPr>
        <w:pStyle w:val="BodyText"/>
        <w:rPr>
          <w:b/>
          <w:sz w:val="24"/>
        </w:rPr>
      </w:pPr>
      <w:r w:rsidRPr="00F16CF6">
        <w:rPr>
          <w:b/>
          <w:sz w:val="24"/>
        </w:rPr>
        <w:t>Vì sáng tạo phát xuất từ Tâm linh ( Tiềm thức ), chứ</w:t>
      </w:r>
      <w:r w:rsidR="00990DF7" w:rsidRPr="00F16CF6">
        <w:rPr>
          <w:b/>
          <w:sz w:val="24"/>
        </w:rPr>
        <w:t xml:space="preserve"> Ý</w:t>
      </w:r>
      <w:r w:rsidRPr="00F16CF6">
        <w:rPr>
          <w:b/>
          <w:sz w:val="24"/>
        </w:rPr>
        <w:t xml:space="preserve"> thức chỉ có xếp đặt lại mà thôi.  Vì thế trong sách có nói đến sáng tạo.  Đó là về</w:t>
      </w:r>
      <w:r w:rsidR="00990DF7" w:rsidRPr="00F16CF6">
        <w:rPr>
          <w:b/>
          <w:sz w:val="24"/>
        </w:rPr>
        <w:t xml:space="preserve"> cá nhân, còn C</w:t>
      </w:r>
      <w:r w:rsidRPr="00F16CF6">
        <w:rPr>
          <w:b/>
          <w:sz w:val="24"/>
        </w:rPr>
        <w:t>ông dân và nề</w:t>
      </w:r>
      <w:r w:rsidR="00990DF7" w:rsidRPr="00F16CF6">
        <w:rPr>
          <w:b/>
          <w:sz w:val="24"/>
        </w:rPr>
        <w:t>n Q</w:t>
      </w:r>
      <w:r w:rsidRPr="00F16CF6">
        <w:rPr>
          <w:b/>
          <w:sz w:val="24"/>
        </w:rPr>
        <w:t>uốc  học thì đây cũng là một lối tìm lại căn bản thống nhấ</w:t>
      </w:r>
      <w:r w:rsidR="00D06E7B" w:rsidRPr="00F16CF6">
        <w:rPr>
          <w:b/>
          <w:sz w:val="24"/>
        </w:rPr>
        <w:t xml:space="preserve">t cho </w:t>
      </w:r>
      <w:r w:rsidR="00990DF7" w:rsidRPr="00F16CF6">
        <w:rPr>
          <w:b/>
          <w:sz w:val="24"/>
        </w:rPr>
        <w:t>N</w:t>
      </w:r>
      <w:r w:rsidRPr="00F16CF6">
        <w:rPr>
          <w:b/>
          <w:sz w:val="24"/>
        </w:rPr>
        <w:t>ướ</w:t>
      </w:r>
      <w:r w:rsidR="00990DF7" w:rsidRPr="00F16CF6">
        <w:rPr>
          <w:b/>
          <w:sz w:val="24"/>
        </w:rPr>
        <w:t>c cùng N</w:t>
      </w:r>
      <w:r w:rsidRPr="00F16CF6">
        <w:rPr>
          <w:b/>
          <w:sz w:val="24"/>
        </w:rPr>
        <w:t>on.</w:t>
      </w:r>
    </w:p>
    <w:p w:rsidR="00B56ACA" w:rsidRPr="00F16CF6" w:rsidRDefault="00B56ACA" w:rsidP="00AC63BF">
      <w:pPr>
        <w:pStyle w:val="BodyText"/>
        <w:rPr>
          <w:b/>
          <w:sz w:val="24"/>
          <w:u w:val="single"/>
        </w:rPr>
      </w:pPr>
      <w:r w:rsidRPr="00F16CF6">
        <w:rPr>
          <w:b/>
          <w:sz w:val="24"/>
          <w:u w:val="single"/>
        </w:rPr>
        <w:t>Bởi chưng sau khi đã đẩy cái  Học của Nước quá xa trên nẻo Ý thức lý trí thì sự tìm trở lại với Tiềm thức với Bản năng quả là một việc làm ơn ích lắm vậy.</w:t>
      </w:r>
    </w:p>
    <w:p w:rsidR="00B56ACA" w:rsidRPr="00F16CF6" w:rsidRDefault="00B56ACA" w:rsidP="00AC63BF">
      <w:pPr>
        <w:pStyle w:val="BodyText"/>
        <w:rPr>
          <w:b/>
          <w:sz w:val="24"/>
        </w:rPr>
      </w:pPr>
      <w:r w:rsidRPr="00F16CF6">
        <w:rPr>
          <w:b/>
          <w:sz w:val="24"/>
        </w:rPr>
        <w:t>Hiện nay nước ta đã từ bỏ nề</w:t>
      </w:r>
      <w:r w:rsidR="00FE2644" w:rsidRPr="00F16CF6">
        <w:rPr>
          <w:b/>
          <w:sz w:val="24"/>
        </w:rPr>
        <w:t>n V</w:t>
      </w:r>
      <w:r w:rsidRPr="00F16CF6">
        <w:rPr>
          <w:b/>
          <w:sz w:val="24"/>
        </w:rPr>
        <w:t>ăn hoá cân đối củ</w:t>
      </w:r>
      <w:r w:rsidR="00FE2644" w:rsidRPr="00F16CF6">
        <w:rPr>
          <w:b/>
          <w:sz w:val="24"/>
        </w:rPr>
        <w:t>a T</w:t>
      </w:r>
      <w:r w:rsidRPr="00F16CF6">
        <w:rPr>
          <w:b/>
          <w:sz w:val="24"/>
        </w:rPr>
        <w:t>iên Tổ để theo cái học Trục vật của Tây phương.  Chương trình Giáo dục vẫn đề cao phần chuyên viên mà thiếu Chủ đạo, nên bao nhiêu nhữ</w:t>
      </w:r>
      <w:r w:rsidR="00FE2644" w:rsidRPr="00F16CF6">
        <w:rPr>
          <w:b/>
          <w:sz w:val="24"/>
        </w:rPr>
        <w:t>ng S</w:t>
      </w:r>
      <w:r w:rsidRPr="00F16CF6">
        <w:rPr>
          <w:b/>
          <w:sz w:val="24"/>
        </w:rPr>
        <w:t>ơ nguyên tượng như Rồng, Tiên, Hồng bàng. . . đều trở thành một kỷ niệm mờ nhạt.  Giếng vẫn bị bỏ hoang.   Lạc Thư vẫn chỉ là tờ giấy trắng, không còn giúp chi vào việc móc nối lại với nền Minh triết uyên nguyên nữa.</w:t>
      </w:r>
    </w:p>
    <w:p w:rsidR="00990DF7" w:rsidRPr="00F16CF6" w:rsidRDefault="00B56ACA" w:rsidP="00AC63BF">
      <w:pPr>
        <w:pStyle w:val="BodyText"/>
        <w:rPr>
          <w:sz w:val="24"/>
        </w:rPr>
      </w:pPr>
      <w:r w:rsidRPr="00F16CF6">
        <w:rPr>
          <w:b/>
          <w:sz w:val="24"/>
          <w:u w:val="single"/>
        </w:rPr>
        <w:t>Nước Việt Nam cũng đang bị chứng mất Hồn</w:t>
      </w:r>
      <w:r w:rsidR="00FE2644" w:rsidRPr="00F16CF6">
        <w:rPr>
          <w:sz w:val="24"/>
        </w:rPr>
        <w:t xml:space="preserve">: </w:t>
      </w:r>
      <w:r w:rsidR="00FE2644" w:rsidRPr="00F16CF6">
        <w:rPr>
          <w:b/>
          <w:sz w:val="24"/>
        </w:rPr>
        <w:t>Do V</w:t>
      </w:r>
      <w:r w:rsidRPr="00F16CF6">
        <w:rPr>
          <w:b/>
          <w:sz w:val="24"/>
        </w:rPr>
        <w:t>ăn hoá ngoại lai ăn cắp</w:t>
      </w:r>
      <w:r w:rsidRPr="00F16CF6">
        <w:rPr>
          <w:sz w:val="24"/>
        </w:rPr>
        <w:t>.  Hôm nay chúng ta mở lại quyển Kinh Điển nước nhà  đọc lên và giải nghĩa câu truyện Loa Thành cũng là mong dầm mình trở lại nên Minh triết Tâm linh muôn thuở.</w:t>
      </w:r>
    </w:p>
    <w:p w:rsidR="00B56ACA" w:rsidRPr="00F16CF6" w:rsidRDefault="00B56ACA" w:rsidP="00AC63BF">
      <w:pPr>
        <w:pStyle w:val="BodyText"/>
        <w:rPr>
          <w:b/>
          <w:sz w:val="24"/>
        </w:rPr>
      </w:pPr>
      <w:r w:rsidRPr="00F16CF6">
        <w:rPr>
          <w:b/>
          <w:sz w:val="24"/>
        </w:rPr>
        <w:lastRenderedPageBreak/>
        <w:t>Nhưng con người không ở trong giai đoạn Bái vật nữa để mà đặt niềm tin vào Huyền thoại coi như một tín ngưỡng.    Vậy chỉ</w:t>
      </w:r>
      <w:r w:rsidR="00990DF7" w:rsidRPr="00F16CF6">
        <w:rPr>
          <w:b/>
          <w:sz w:val="24"/>
        </w:rPr>
        <w:t xml:space="preserve"> còn trông vào T</w:t>
      </w:r>
      <w:r w:rsidRPr="00F16CF6">
        <w:rPr>
          <w:b/>
          <w:sz w:val="24"/>
        </w:rPr>
        <w:t>riết họ</w:t>
      </w:r>
      <w:r w:rsidR="00990DF7" w:rsidRPr="00F16CF6">
        <w:rPr>
          <w:b/>
          <w:sz w:val="24"/>
        </w:rPr>
        <w:t>c, nhưng vì duy Lý nên T</w:t>
      </w:r>
      <w:r w:rsidRPr="00F16CF6">
        <w:rPr>
          <w:b/>
          <w:sz w:val="24"/>
        </w:rPr>
        <w:t>riết học thiếu mố cầu bắc sang Tiềm thức.</w:t>
      </w:r>
    </w:p>
    <w:p w:rsidR="00990DF7" w:rsidRPr="00F16CF6" w:rsidRDefault="00B56ACA" w:rsidP="00AC63BF">
      <w:pPr>
        <w:pStyle w:val="BodyText"/>
        <w:rPr>
          <w:b/>
          <w:sz w:val="24"/>
        </w:rPr>
      </w:pPr>
      <w:r w:rsidRPr="00F16CF6">
        <w:rPr>
          <w:b/>
          <w:sz w:val="24"/>
        </w:rPr>
        <w:t>Vì thế mà có sự ngăn cách đôi bờ.May thay Việt Nho lại là nền Nhân bản nên đã có đường thông với Tiềm thức, và hơn thế nữa để thâu hóa Tiềm thức, nhờ đó mà biến Thần thoại ra Nhân thoại, tức không coi truyện trong Huyền thoại là truyện ngoài con Người đã xẩy ra lâu rồi ở một nơi xa xôi nào đó, trái lại xem Huyền thoại chính là những biểu lộ tâm thức của Dân Nước, nó nói lên con đường riêng biệt  mà ta phải đi để chu toàn sứ mạng của Dân con cũng như của Nhân loại mà tôi gọi là Huyền sử.</w:t>
      </w:r>
    </w:p>
    <w:p w:rsidR="00B56ACA" w:rsidRPr="00F16CF6" w:rsidRDefault="00B56ACA" w:rsidP="00AC63BF">
      <w:pPr>
        <w:pStyle w:val="BodyText"/>
        <w:rPr>
          <w:sz w:val="24"/>
        </w:rPr>
      </w:pPr>
      <w:r w:rsidRPr="00F16CF6">
        <w:rPr>
          <w:sz w:val="24"/>
        </w:rPr>
        <w:t xml:space="preserve">Huyền sử là một phương pháp mà chính tiền nhân ta đã đặt nền tảng vào lúc </w:t>
      </w:r>
      <w:r w:rsidRPr="00F16CF6">
        <w:rPr>
          <w:b/>
          <w:sz w:val="24"/>
        </w:rPr>
        <w:t>Thần thoại nhường</w:t>
      </w:r>
      <w:r w:rsidRPr="00F16CF6">
        <w:rPr>
          <w:sz w:val="24"/>
        </w:rPr>
        <w:t xml:space="preserve"> </w:t>
      </w:r>
      <w:r w:rsidRPr="00F16CF6">
        <w:rPr>
          <w:b/>
          <w:sz w:val="24"/>
        </w:rPr>
        <w:t>bước cho Nhân thoại.</w:t>
      </w:r>
      <w:r w:rsidRPr="00F16CF6">
        <w:rPr>
          <w:sz w:val="24"/>
        </w:rPr>
        <w:t xml:space="preserve">     Bước đường ấy đã được Âu Tây tiếp nối với Tâm trạng khoa học hơn, tức xác định bằng lý chứng nhiều hơn, đó là khoa Uyên tâm với khoa Nhân văn mới.  Vì thế chúng sẽ giúp chúng ta rất nhiều trong việc tiếp nối con đường Huyền sử của Tổ Tiên  Huyền sử cũng là một thứ Huyền thoại nhưng dùng nhiều mảnh vụn của lịch sử, vì là mảnh vụn nên muốn khám phá nội dung cần đến sự kiên nhẫn hơn sách vở.</w:t>
      </w:r>
    </w:p>
    <w:p w:rsidR="00B56ACA" w:rsidRPr="00F16CF6" w:rsidRDefault="00B56ACA" w:rsidP="00AC63BF">
      <w:pPr>
        <w:pStyle w:val="BodyText"/>
        <w:rPr>
          <w:sz w:val="24"/>
        </w:rPr>
      </w:pPr>
      <w:r w:rsidRPr="00F16CF6">
        <w:rPr>
          <w:sz w:val="24"/>
        </w:rPr>
        <w:t>Thí dụ tên Mỵ có phải là do tên Mễ chăng, thì không nên chú trọng vào cách đọc cho bằng xét xem nó có diễn tả nội dung của nông nghiệp lúa Mễ hay chăng; thí dụ phải tìm xem địa vị đàn bà rong văn hoá đó ra sao, và khi ta biết là cao rồi mà thấy xung quanh Hùng Vương chỉ xuất hiện nhiều lần Mỵ nương thì đã có thể coi đó như một loại lý chứng nói lên nộ</w:t>
      </w:r>
      <w:r w:rsidR="00990DF7" w:rsidRPr="00F16CF6">
        <w:rPr>
          <w:sz w:val="24"/>
        </w:rPr>
        <w:t>i dung V</w:t>
      </w:r>
      <w:r w:rsidRPr="00F16CF6">
        <w:rPr>
          <w:sz w:val="24"/>
        </w:rPr>
        <w:t>ăn hoá  của Mễ Nàng.  Như thế thì lối đi tìm di tích Cổ Loa của Huyền sử không chỉ</w:t>
      </w:r>
      <w:r w:rsidR="00990DF7" w:rsidRPr="00F16CF6">
        <w:rPr>
          <w:sz w:val="24"/>
        </w:rPr>
        <w:t xml:space="preserve"> còn là vác </w:t>
      </w:r>
      <w:r w:rsidRPr="00F16CF6">
        <w:rPr>
          <w:sz w:val="24"/>
        </w:rPr>
        <w:t>cuốc đi đào bới nữa, nhưng có thể bằng cách bay bổng để nhìn bao trùm cả một vùng mênh mông của nền Văn hoá có Nỏ Thần, có Giếng Ngọc, có vòng Xoáy Ốc, có áo Lông Chim, tức là toàn thể miền đất Viễn Đông  của Nho giáo nguyên thủy, trong đó nước Tàu là lớn nhất.</w:t>
      </w:r>
    </w:p>
    <w:p w:rsidR="00B56ACA" w:rsidRPr="00991FB1" w:rsidRDefault="005A73ED" w:rsidP="005A73ED">
      <w:pPr>
        <w:pStyle w:val="Heading4"/>
        <w:jc w:val="center"/>
        <w:rPr>
          <w:rFonts w:ascii="Times New Roman" w:hAnsi="Times New Roman" w:cs="Times New Roman"/>
          <w:sz w:val="24"/>
          <w:szCs w:val="24"/>
        </w:rPr>
      </w:pPr>
      <w:bookmarkStart w:id="2325" w:name="_Toc239074415"/>
      <w:bookmarkStart w:id="2326" w:name="_Toc235995821"/>
      <w:bookmarkStart w:id="2327" w:name="_Toc251530410"/>
      <w:bookmarkStart w:id="2328" w:name="_Toc267422790"/>
      <w:bookmarkStart w:id="2329" w:name="_Toc28846776"/>
      <w:bookmarkStart w:id="2330" w:name="_Toc28880121"/>
      <w:bookmarkStart w:id="2331" w:name="_Toc29891654"/>
      <w:bookmarkStart w:id="2332" w:name="_Toc30336787"/>
      <w:r w:rsidRPr="00991FB1">
        <w:rPr>
          <w:rFonts w:ascii="Times New Roman" w:hAnsi="Times New Roman" w:cs="Times New Roman"/>
          <w:sz w:val="24"/>
          <w:szCs w:val="24"/>
        </w:rPr>
        <w:t>6</w:t>
      </w:r>
      <w:r w:rsidR="00B56ACA" w:rsidRPr="00991FB1">
        <w:rPr>
          <w:rFonts w:ascii="Times New Roman" w:hAnsi="Times New Roman" w:cs="Times New Roman"/>
          <w:sz w:val="24"/>
          <w:szCs w:val="24"/>
        </w:rPr>
        <w:t>.- Tiêu điểm phân biệt hai nề</w:t>
      </w:r>
      <w:r w:rsidR="0077651A" w:rsidRPr="00991FB1">
        <w:rPr>
          <w:rFonts w:ascii="Times New Roman" w:hAnsi="Times New Roman" w:cs="Times New Roman"/>
          <w:sz w:val="24"/>
          <w:szCs w:val="24"/>
        </w:rPr>
        <w:t>n V</w:t>
      </w:r>
      <w:r w:rsidR="00B56ACA" w:rsidRPr="00991FB1">
        <w:rPr>
          <w:rFonts w:ascii="Times New Roman" w:hAnsi="Times New Roman" w:cs="Times New Roman"/>
          <w:sz w:val="24"/>
          <w:szCs w:val="24"/>
        </w:rPr>
        <w:t>ăn hoá Du Nông.</w:t>
      </w:r>
      <w:bookmarkEnd w:id="2325"/>
      <w:bookmarkEnd w:id="2326"/>
      <w:bookmarkEnd w:id="2327"/>
      <w:bookmarkEnd w:id="2328"/>
      <w:bookmarkEnd w:id="2329"/>
      <w:bookmarkEnd w:id="2330"/>
      <w:bookmarkEnd w:id="2331"/>
      <w:bookmarkEnd w:id="2332"/>
    </w:p>
    <w:p w:rsidR="00990DF7" w:rsidRPr="00F16CF6" w:rsidRDefault="00B56ACA" w:rsidP="00AC63BF">
      <w:pPr>
        <w:pStyle w:val="BodyText"/>
        <w:rPr>
          <w:sz w:val="24"/>
        </w:rPr>
      </w:pPr>
      <w:r w:rsidRPr="00F16CF6">
        <w:rPr>
          <w:color w:val="262626" w:themeColor="text1" w:themeTint="D9"/>
          <w:sz w:val="24"/>
        </w:rPr>
        <w:t xml:space="preserve">Chính sự lớn lao thống nhất đó mà người đọc yên trí rằng nước Tàu từ xa xưa đã như vậy, mà không </w:t>
      </w:r>
      <w:r w:rsidRPr="00F16CF6">
        <w:rPr>
          <w:sz w:val="24"/>
        </w:rPr>
        <w:t xml:space="preserve">ngờ rằng đó là </w:t>
      </w:r>
      <w:r w:rsidRPr="00F16CF6">
        <w:rPr>
          <w:b/>
          <w:sz w:val="24"/>
        </w:rPr>
        <w:t>trận tuyến giao thoa của hai nền Văn hoá Nông</w:t>
      </w:r>
      <w:r w:rsidRPr="00F16CF6">
        <w:rPr>
          <w:sz w:val="24"/>
        </w:rPr>
        <w:t>,</w:t>
      </w:r>
      <w:r w:rsidRPr="00F16CF6">
        <w:rPr>
          <w:b/>
          <w:sz w:val="24"/>
        </w:rPr>
        <w:t xml:space="preserve"> Du</w:t>
      </w:r>
      <w:r w:rsidRPr="00F16CF6">
        <w:rPr>
          <w:sz w:val="24"/>
        </w:rPr>
        <w:t xml:space="preserve"> lớn hơn hết và cũng đặc trưng hơn hết, nên nó phản chiếu vào mọi địa hạt Chính trị, Kinh tế, Nghệ thuật cả Huyền thoại nữa, trong đó truyện Cổ Loa là một.</w:t>
      </w:r>
    </w:p>
    <w:p w:rsidR="00990DF7" w:rsidRPr="00F16CF6" w:rsidRDefault="00B56ACA" w:rsidP="00AC63BF">
      <w:pPr>
        <w:pStyle w:val="BodyText"/>
        <w:rPr>
          <w:b/>
          <w:sz w:val="24"/>
        </w:rPr>
      </w:pPr>
      <w:r w:rsidRPr="00F16CF6">
        <w:rPr>
          <w:b/>
          <w:sz w:val="24"/>
        </w:rPr>
        <w:t>Cho nên di tìm vết tích Cổ loa chính cũng là đi tìm khuôn mặt Việt Nho.    Việt Nho là nền Văn hoá phôi thai của những dân vào nước Tàu trước như Mêlanê, Tam Miêu, Bách Việt. . . tất cả đều được như đứng trên cùng một trận tuyến nông nghiệp lúa Mễ.  Bên kia là Du mục.</w:t>
      </w:r>
    </w:p>
    <w:p w:rsidR="00990DF7" w:rsidRPr="00F16CF6" w:rsidRDefault="00B56ACA" w:rsidP="00AC63BF">
      <w:pPr>
        <w:pStyle w:val="BodyText"/>
        <w:rPr>
          <w:sz w:val="24"/>
        </w:rPr>
      </w:pPr>
      <w:r w:rsidRPr="00F16CF6">
        <w:rPr>
          <w:sz w:val="24"/>
        </w:rPr>
        <w:t>Xin đừng lẫn với Súc mục ( pastoral ) ở đâu cũng có, ngay trong phần đất Viêm Việt. Thứ Mục súc này không khác lắm với Nông nghiệp.</w:t>
      </w:r>
    </w:p>
    <w:p w:rsidR="00FE2644" w:rsidRPr="00F16CF6" w:rsidRDefault="00B56ACA" w:rsidP="00AC63BF">
      <w:pPr>
        <w:pStyle w:val="BodyText"/>
        <w:rPr>
          <w:b/>
          <w:sz w:val="24"/>
        </w:rPr>
      </w:pPr>
      <w:r w:rsidRPr="00F16CF6">
        <w:rPr>
          <w:b/>
          <w:sz w:val="24"/>
        </w:rPr>
        <w:t>Vậy Du mục nói ở đây thường đi với kỹ mả, mà biên cương hoạt động của họ là tự  núi Oural đến sông Amour và sự di chuyển của họ âm vang trên ba đế quốc xưa là Tàu, Ấn</w:t>
      </w:r>
      <w:r w:rsidR="00FE2644" w:rsidRPr="00F16CF6">
        <w:rPr>
          <w:b/>
          <w:sz w:val="24"/>
        </w:rPr>
        <w:t xml:space="preserve"> </w:t>
      </w:r>
      <w:r w:rsidRPr="00F16CF6">
        <w:rPr>
          <w:b/>
          <w:sz w:val="24"/>
        </w:rPr>
        <w:t>và Iran ( Style P. II ).</w:t>
      </w:r>
    </w:p>
    <w:p w:rsidR="00B56ACA" w:rsidRPr="00F16CF6" w:rsidRDefault="00B56ACA" w:rsidP="00AC63BF">
      <w:pPr>
        <w:pStyle w:val="BodyText"/>
        <w:rPr>
          <w:b/>
          <w:sz w:val="24"/>
        </w:rPr>
      </w:pPr>
      <w:r w:rsidRPr="00F16CF6">
        <w:rPr>
          <w:b/>
          <w:sz w:val="24"/>
        </w:rPr>
        <w:lastRenderedPageBreak/>
        <w:t>Nhân đó cũng liên hệ tớ</w:t>
      </w:r>
      <w:r w:rsidR="00FE2644" w:rsidRPr="00F16CF6">
        <w:rPr>
          <w:b/>
          <w:sz w:val="24"/>
        </w:rPr>
        <w:t>i V</w:t>
      </w:r>
      <w:r w:rsidRPr="00F16CF6">
        <w:rPr>
          <w:b/>
          <w:sz w:val="24"/>
        </w:rPr>
        <w:t>ăn hoá Trung Đông và La Hy tức là trên toàn thể nhân loại, khiến ta có thể coi Nông, Du là Tiêu Điểm Sơ Nguyên dùng để định tính một nề</w:t>
      </w:r>
      <w:r w:rsidR="00FE2644" w:rsidRPr="00F16CF6">
        <w:rPr>
          <w:b/>
          <w:sz w:val="24"/>
        </w:rPr>
        <w:t>n V</w:t>
      </w:r>
      <w:r w:rsidRPr="00F16CF6">
        <w:rPr>
          <w:b/>
          <w:sz w:val="24"/>
        </w:rPr>
        <w:t>ăn hoá: Văn hóa khác nhau là do sự pha độ  Nông, Du khác nhau.</w:t>
      </w:r>
    </w:p>
    <w:p w:rsidR="00FE2644" w:rsidRPr="00186E1C" w:rsidRDefault="00B56ACA" w:rsidP="00186E1C">
      <w:pPr>
        <w:jc w:val="center"/>
        <w:rPr>
          <w:rFonts w:ascii="Times New Roman" w:hAnsi="Times New Roman" w:cs="Times New Roman"/>
          <w:b/>
          <w:sz w:val="24"/>
          <w:szCs w:val="24"/>
        </w:rPr>
      </w:pPr>
      <w:bookmarkStart w:id="2333" w:name="_Toc28880122"/>
      <w:r w:rsidRPr="00186E1C">
        <w:rPr>
          <w:rFonts w:ascii="Times New Roman" w:hAnsi="Times New Roman" w:cs="Times New Roman"/>
          <w:b/>
          <w:sz w:val="24"/>
          <w:szCs w:val="24"/>
        </w:rPr>
        <w:t>Du mụ</w:t>
      </w:r>
      <w:r w:rsidR="00990DF7" w:rsidRPr="00186E1C">
        <w:rPr>
          <w:rFonts w:ascii="Times New Roman" w:hAnsi="Times New Roman" w:cs="Times New Roman"/>
          <w:b/>
          <w:sz w:val="24"/>
          <w:szCs w:val="24"/>
        </w:rPr>
        <w:t>c là P</w:t>
      </w:r>
      <w:r w:rsidRPr="00186E1C">
        <w:rPr>
          <w:rFonts w:ascii="Times New Roman" w:hAnsi="Times New Roman" w:cs="Times New Roman"/>
          <w:b/>
          <w:sz w:val="24"/>
          <w:szCs w:val="24"/>
        </w:rPr>
        <w:t>hụ hệ, đề cao Tù trưởng, sức mạnh.</w:t>
      </w:r>
      <w:bookmarkEnd w:id="2333"/>
    </w:p>
    <w:p w:rsidR="00B56ACA" w:rsidRPr="00F16CF6" w:rsidRDefault="00B56ACA" w:rsidP="00186E1C">
      <w:pPr>
        <w:jc w:val="center"/>
        <w:rPr>
          <w:rFonts w:eastAsia="SimSun"/>
          <w:lang w:eastAsia="zh-CN"/>
        </w:rPr>
      </w:pPr>
      <w:bookmarkStart w:id="2334" w:name="_Toc28880123"/>
      <w:r w:rsidRPr="00186E1C">
        <w:rPr>
          <w:rFonts w:ascii="Times New Roman" w:hAnsi="Times New Roman" w:cs="Times New Roman"/>
          <w:b/>
          <w:sz w:val="24"/>
          <w:szCs w:val="24"/>
        </w:rPr>
        <w:t>Nông nghiệp thì Mẫu tộc, có tính  chất Công thể, ưa nhu nhã</w:t>
      </w:r>
      <w:r w:rsidRPr="00F16CF6">
        <w:rPr>
          <w:rFonts w:eastAsia="SimSun"/>
          <w:lang w:eastAsia="zh-CN"/>
        </w:rPr>
        <w:t>. . .</w:t>
      </w:r>
      <w:bookmarkEnd w:id="2334"/>
    </w:p>
    <w:p w:rsidR="00BE636B" w:rsidRPr="00F16CF6" w:rsidRDefault="00B56ACA" w:rsidP="00AC63BF">
      <w:pPr>
        <w:pStyle w:val="BodyText"/>
        <w:rPr>
          <w:b/>
          <w:sz w:val="24"/>
        </w:rPr>
      </w:pPr>
      <w:r w:rsidRPr="00F16CF6">
        <w:rPr>
          <w:b/>
          <w:sz w:val="24"/>
        </w:rPr>
        <w:t>Nói chung thì đâu đâu Du mục cũng lấn át Nông nghiệp. Riêng bên Viễn Đông tuy có xô xát, nhưng rồi hòa, nên cuối cùng cả hai bên mất ý thức như  cặp Mỵ-Thủy nằm chết dưới đáy giếng.</w:t>
      </w:r>
    </w:p>
    <w:p w:rsidR="00B56ACA" w:rsidRPr="00F16CF6" w:rsidRDefault="00B56ACA" w:rsidP="00AC63BF">
      <w:pPr>
        <w:pStyle w:val="BodyText"/>
        <w:rPr>
          <w:sz w:val="24"/>
        </w:rPr>
      </w:pPr>
      <w:r w:rsidRPr="00F16CF6">
        <w:rPr>
          <w:sz w:val="24"/>
        </w:rPr>
        <w:t>Mỵ Châu hay Mễ Nàng đại diện cho Nông nghiệp lúa Mễ của Âu Lạc.   Âu cũng gọi là Thái mà đế quốc lớn xưa là Ba Thục, nơi không bao giờ bao giờ biết nạn Đói nên đã là vùng phát khởi văn hoá sớm nhất, nên văn hoá Nông nghiệp Viễn Đông cũng như là cửa ngỏ của khối dân lớn lao là Bách Việt đi vào nước Tàu.</w:t>
      </w:r>
    </w:p>
    <w:p w:rsidR="008C2DCA" w:rsidRPr="00F16CF6" w:rsidRDefault="00B56ACA" w:rsidP="00AC63BF">
      <w:pPr>
        <w:pStyle w:val="BodyText"/>
        <w:rPr>
          <w:sz w:val="24"/>
        </w:rPr>
      </w:pPr>
      <w:r w:rsidRPr="00F16CF6">
        <w:rPr>
          <w:sz w:val="24"/>
        </w:rPr>
        <w:t>Vì thế một chi có mang theo một số ấn tích của nền văn hoá sơ khở</w:t>
      </w:r>
      <w:r w:rsidR="008C2DCA" w:rsidRPr="00F16CF6">
        <w:rPr>
          <w:sz w:val="24"/>
        </w:rPr>
        <w:t>i đó, nó mang tính</w:t>
      </w:r>
    </w:p>
    <w:p w:rsidR="00C732BF" w:rsidRPr="00F16CF6" w:rsidRDefault="00B56ACA" w:rsidP="00AC63BF">
      <w:pPr>
        <w:pStyle w:val="BodyText"/>
        <w:rPr>
          <w:sz w:val="24"/>
        </w:rPr>
      </w:pPr>
      <w:r w:rsidRPr="00F16CF6">
        <w:rPr>
          <w:sz w:val="24"/>
        </w:rPr>
        <w:t>chất nhu nhã ôn hoà như Tiên nữ, như Chim bay.   Nước ta mang ấn tích mang danh hiệ</w:t>
      </w:r>
      <w:r w:rsidR="00C732BF" w:rsidRPr="00F16CF6">
        <w:rPr>
          <w:sz w:val="24"/>
        </w:rPr>
        <w:t>u</w:t>
      </w:r>
    </w:p>
    <w:p w:rsidR="00B56ACA" w:rsidRPr="00F16CF6" w:rsidRDefault="00B56ACA" w:rsidP="00AC63BF">
      <w:pPr>
        <w:pStyle w:val="BodyText"/>
        <w:rPr>
          <w:sz w:val="24"/>
        </w:rPr>
      </w:pPr>
      <w:r w:rsidRPr="00F16CF6">
        <w:rPr>
          <w:sz w:val="24"/>
        </w:rPr>
        <w:t>Hồ</w:t>
      </w:r>
      <w:r w:rsidR="00D06E7B" w:rsidRPr="00F16CF6">
        <w:rPr>
          <w:sz w:val="24"/>
        </w:rPr>
        <w:t>ng bà</w:t>
      </w:r>
      <w:r w:rsidR="00C732BF" w:rsidRPr="00F16CF6">
        <w:rPr>
          <w:sz w:val="24"/>
        </w:rPr>
        <w:t xml:space="preserve">ng </w:t>
      </w:r>
      <w:r w:rsidRPr="00F16CF6">
        <w:rPr>
          <w:sz w:val="24"/>
        </w:rPr>
        <w:t>( Lạ</w:t>
      </w:r>
      <w:r w:rsidR="00D06E7B" w:rsidRPr="00F16CF6">
        <w:rPr>
          <w:sz w:val="24"/>
        </w:rPr>
        <w:t xml:space="preserve">c </w:t>
      </w:r>
      <w:r w:rsidRPr="00F16CF6">
        <w:rPr>
          <w:sz w:val="24"/>
        </w:rPr>
        <w:t>bộ</w:t>
      </w:r>
      <w:r w:rsidR="00D06E7B" w:rsidRPr="00F16CF6">
        <w:rPr>
          <w:sz w:val="24"/>
        </w:rPr>
        <w:t xml:space="preserve"> </w:t>
      </w:r>
      <w:r w:rsidRPr="00F16CF6">
        <w:rPr>
          <w:sz w:val="24"/>
        </w:rPr>
        <w:t xml:space="preserve">Chuy: </w:t>
      </w:r>
      <w:r w:rsidRPr="00F16CF6">
        <w:rPr>
          <w:rFonts w:eastAsia="MingLiU"/>
          <w:b/>
          <w:sz w:val="24"/>
        </w:rPr>
        <w:t>雒</w:t>
      </w:r>
      <w:r w:rsidRPr="00F16CF6">
        <w:rPr>
          <w:rFonts w:eastAsia="MingLiU"/>
          <w:b/>
          <w:sz w:val="24"/>
        </w:rPr>
        <w:t xml:space="preserve"> </w:t>
      </w:r>
      <w:r w:rsidRPr="00F16CF6">
        <w:rPr>
          <w:sz w:val="24"/>
        </w:rPr>
        <w:t>) với chòm sao mang tên Chu tước.</w:t>
      </w:r>
    </w:p>
    <w:p w:rsidR="00C732BF" w:rsidRPr="00F16CF6" w:rsidRDefault="00B56ACA" w:rsidP="00AC63BF">
      <w:pPr>
        <w:pStyle w:val="BodyText"/>
        <w:rPr>
          <w:sz w:val="24"/>
        </w:rPr>
      </w:pPr>
      <w:r w:rsidRPr="00F16CF6">
        <w:rPr>
          <w:sz w:val="24"/>
        </w:rPr>
        <w:t>Mỵ Châu luôn luôn mang áo lông chim trên mình, tức là đại diện cho văn hoá buổi sơ</w:t>
      </w:r>
    </w:p>
    <w:p w:rsidR="00B56ACA" w:rsidRPr="00F16CF6" w:rsidRDefault="00B56ACA" w:rsidP="00AC63BF">
      <w:pPr>
        <w:pStyle w:val="BodyText"/>
        <w:rPr>
          <w:sz w:val="24"/>
        </w:rPr>
      </w:pPr>
      <w:r w:rsidRPr="00F16CF6">
        <w:rPr>
          <w:sz w:val="24"/>
        </w:rPr>
        <w:t>nguyên nọ.</w:t>
      </w:r>
    </w:p>
    <w:p w:rsidR="00B56ACA" w:rsidRPr="00F16CF6" w:rsidRDefault="00B56ACA" w:rsidP="00AC63BF">
      <w:pPr>
        <w:pStyle w:val="BodyText"/>
        <w:rPr>
          <w:sz w:val="24"/>
        </w:rPr>
      </w:pPr>
      <w:r w:rsidRPr="00F16CF6">
        <w:rPr>
          <w:sz w:val="24"/>
        </w:rPr>
        <w:t>Sau này sẽ tiến xuống vùng Hồ Quảng mới có nhiều giao long thì nhận thêm hèm Rồng, hèm Mã ( Long Mã phù đồ ) để cho thêm đầy đủ Non Nhân, Nước Trí.   Đấy là nền văn hoá đã phát triển ở giai đoạn thị tộc, bộ lạc, và còn đang cố vươn lên đợt Bang rồi Liên Bang thì gặp văn hoa Du mục từ phía Tây Bắc tràn xuống, xẩy ra cuộc chống đối cũng như giao thoa : Với những mảnh vụn lịch sử như Hoàng Đế chiến Si Vưu, như Đế Minh “ Tuần thú “ phương Nam, như truyện Sơn Tinh Thủy Tinh dành Mỵ Nương hay là như ở đây với cặp Mỵ-Thủy. Mỵ Châu là Non Nhân, Trọng Thủy là Nước Trí, Trí lấn át Nhân, nhưng Trí không Nhân thì bị bỏ quên luôn, nên Giếng là bản kết đúc hai nền văn minh đó hết quân bình và thế là cả hai nằm chết đáy giếng.</w:t>
      </w:r>
    </w:p>
    <w:p w:rsidR="00B56ACA" w:rsidRPr="00F16CF6" w:rsidRDefault="00B56ACA" w:rsidP="00AC63BF">
      <w:pPr>
        <w:pStyle w:val="BodyText"/>
        <w:rPr>
          <w:sz w:val="24"/>
        </w:rPr>
      </w:pPr>
      <w:r w:rsidRPr="00F16CF6">
        <w:rPr>
          <w:sz w:val="24"/>
        </w:rPr>
        <w:t>Thành Cổ Loa còn hay bị phá không còn nói tới nữa.    Cuộc hôn phối hai nền văn hoá bị bỏ quên luôn, nên Giếng là bản kết đúc hai nền căn minh đó cũng bị bỏ hoang.</w:t>
      </w:r>
    </w:p>
    <w:p w:rsidR="00B56ACA" w:rsidRPr="00F16CF6" w:rsidRDefault="00B56ACA" w:rsidP="00AC63BF">
      <w:pPr>
        <w:pStyle w:val="BodyText"/>
        <w:rPr>
          <w:sz w:val="24"/>
        </w:rPr>
      </w:pPr>
      <w:r w:rsidRPr="00F16CF6">
        <w:rPr>
          <w:sz w:val="24"/>
        </w:rPr>
        <w:t>Trong truyệ</w:t>
      </w:r>
      <w:r w:rsidR="00BE636B" w:rsidRPr="00F16CF6">
        <w:rPr>
          <w:sz w:val="24"/>
        </w:rPr>
        <w:t>n Loa Thành V</w:t>
      </w:r>
      <w:r w:rsidRPr="00F16CF6">
        <w:rPr>
          <w:sz w:val="24"/>
        </w:rPr>
        <w:t>ăn minh Âu Lạc được biểu thị bằng số 3 xuất hiện 4 lần trong truyện:</w:t>
      </w:r>
    </w:p>
    <w:p w:rsidR="00B56ACA" w:rsidRPr="00F16CF6" w:rsidRDefault="00B56ACA" w:rsidP="00186E1C">
      <w:pPr>
        <w:pStyle w:val="List"/>
        <w:numPr>
          <w:ilvl w:val="0"/>
          <w:numId w:val="0"/>
        </w:numPr>
        <w:rPr>
          <w:sz w:val="24"/>
        </w:rPr>
      </w:pPr>
      <w:r w:rsidRPr="00F16CF6">
        <w:rPr>
          <w:sz w:val="24"/>
        </w:rPr>
        <w:t>Vương lập đàn cầu đảo 3 tháng.</w:t>
      </w:r>
    </w:p>
    <w:p w:rsidR="00B56ACA" w:rsidRPr="00F16CF6" w:rsidRDefault="00B56ACA" w:rsidP="00186E1C">
      <w:pPr>
        <w:pStyle w:val="List"/>
        <w:numPr>
          <w:ilvl w:val="0"/>
          <w:numId w:val="0"/>
        </w:numPr>
        <w:rPr>
          <w:sz w:val="24"/>
        </w:rPr>
      </w:pPr>
      <w:r w:rsidRPr="00F16CF6">
        <w:rPr>
          <w:sz w:val="24"/>
        </w:rPr>
        <w:t>Ngày bảy tháng 3 bổng thấy một ông già theo phương Tây ( số 7 ).</w:t>
      </w:r>
    </w:p>
    <w:p w:rsidR="00B56ACA" w:rsidRPr="00F16CF6" w:rsidRDefault="00B56ACA" w:rsidP="00186E1C">
      <w:pPr>
        <w:pStyle w:val="List"/>
        <w:numPr>
          <w:ilvl w:val="0"/>
          <w:numId w:val="0"/>
        </w:numPr>
        <w:rPr>
          <w:sz w:val="24"/>
        </w:rPr>
      </w:pPr>
      <w:r w:rsidRPr="00F16CF6">
        <w:rPr>
          <w:sz w:val="24"/>
        </w:rPr>
        <w:t>Quy ở lại với Vương 3 năm.</w:t>
      </w:r>
    </w:p>
    <w:p w:rsidR="00B56ACA" w:rsidRPr="00F16CF6" w:rsidRDefault="00B56ACA" w:rsidP="00186E1C">
      <w:pPr>
        <w:pStyle w:val="List"/>
        <w:numPr>
          <w:ilvl w:val="0"/>
          <w:numId w:val="0"/>
        </w:numPr>
        <w:rPr>
          <w:sz w:val="24"/>
        </w:rPr>
      </w:pPr>
      <w:r w:rsidRPr="00F16CF6">
        <w:rPr>
          <w:sz w:val="24"/>
        </w:rPr>
        <w:lastRenderedPageBreak/>
        <w:t>Rải lông ngỗng trên các ngả 3 đường.</w:t>
      </w:r>
    </w:p>
    <w:p w:rsidR="00B56ACA" w:rsidRPr="00F16CF6" w:rsidRDefault="00B56ACA" w:rsidP="00AC63BF">
      <w:pPr>
        <w:pStyle w:val="BodyText"/>
        <w:rPr>
          <w:b/>
          <w:sz w:val="24"/>
        </w:rPr>
      </w:pPr>
      <w:r w:rsidRPr="00F16CF6">
        <w:rPr>
          <w:sz w:val="24"/>
        </w:rPr>
        <w:t xml:space="preserve">Con số này liên hệ với Đông phương, với Chim và Tiên nữ, nên cũng liên hệ với số 5 và 9, mà bản tóm là Lạc Thư, một thứ Tỉnh đã được quảng diễn đến cùng cực đưa đến Nhân đạo, tức không còn đặt trọng tâm trên Trời hay dưới Đất nhưng trong Người, được biểu thị bằng Thần Kim Quy.  Nên khi hỏi bí quyết lâu dài thì Kim Quy nói:  “ </w:t>
      </w:r>
      <w:r w:rsidRPr="00F16CF6">
        <w:rPr>
          <w:b/>
          <w:sz w:val="24"/>
        </w:rPr>
        <w:t xml:space="preserve">Quốc lộ tu đoản, xã tắc an nguy là vận của Trời, nhưng Người biết tu Đức  thì có thể lâu dài được.  </w:t>
      </w:r>
      <w:r w:rsidRPr="00F16CF6">
        <w:rPr>
          <w:sz w:val="24"/>
        </w:rPr>
        <w:t>Đó là :</w:t>
      </w:r>
    </w:p>
    <w:p w:rsidR="00B56ACA" w:rsidRPr="00F16CF6" w:rsidRDefault="00B56ACA" w:rsidP="005A73ED">
      <w:pPr>
        <w:autoSpaceDE w:val="0"/>
        <w:autoSpaceDN w:val="0"/>
        <w:adjustRightInd w:val="0"/>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“Đạo cao long hổ phục</w:t>
      </w:r>
    </w:p>
    <w:p w:rsidR="00B56ACA" w:rsidRPr="00F16CF6" w:rsidRDefault="00B56ACA" w:rsidP="005A73ED">
      <w:pPr>
        <w:autoSpaceDE w:val="0"/>
        <w:autoSpaceDN w:val="0"/>
        <w:adjustRightInd w:val="0"/>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Đức trọng quỷ thần kinh “.</w:t>
      </w:r>
    </w:p>
    <w:p w:rsidR="006E09F6" w:rsidRPr="00F16CF6" w:rsidRDefault="006E09F6" w:rsidP="005A73ED">
      <w:pPr>
        <w:autoSpaceDE w:val="0"/>
        <w:autoSpaceDN w:val="0"/>
        <w:adjustRightInd w:val="0"/>
        <w:spacing w:after="0" w:line="240" w:lineRule="auto"/>
        <w:jc w:val="center"/>
        <w:rPr>
          <w:rFonts w:ascii="Times New Roman" w:eastAsia="SimSun" w:hAnsi="Times New Roman" w:cs="Times New Roman"/>
          <w:b/>
          <w:sz w:val="24"/>
          <w:szCs w:val="24"/>
          <w:lang w:eastAsia="zh-CN"/>
        </w:rPr>
      </w:pPr>
    </w:p>
    <w:p w:rsidR="00B56ACA" w:rsidRPr="00F16CF6" w:rsidRDefault="00B56ACA" w:rsidP="00041FEC">
      <w:pPr>
        <w:autoSpaceDE w:val="0"/>
        <w:autoSpaceDN w:val="0"/>
        <w:adjustRightInd w:val="0"/>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Và câu truyện quỷ mị ở núi Thất Diệu đã không làm hại nổi An Dương Vương theo kế hoạch của Thần Kim Quy, tức theo </w:t>
      </w:r>
      <w:r w:rsidRPr="00F16CF6">
        <w:rPr>
          <w:rFonts w:ascii="Times New Roman" w:eastAsia="SimSun" w:hAnsi="Times New Roman" w:cs="Times New Roman"/>
          <w:b/>
          <w:sz w:val="24"/>
          <w:szCs w:val="24"/>
          <w:lang w:eastAsia="zh-CN"/>
        </w:rPr>
        <w:t>đạo Người, “ có Trời mà cũng có Ta</w:t>
      </w:r>
      <w:r w:rsidRPr="00F16CF6">
        <w:rPr>
          <w:rFonts w:ascii="Times New Roman" w:eastAsia="SimSun" w:hAnsi="Times New Roman" w:cs="Times New Roman"/>
          <w:sz w:val="24"/>
          <w:szCs w:val="24"/>
          <w:lang w:eastAsia="zh-CN"/>
        </w:rPr>
        <w:t xml:space="preserve"> “.   Thế nhưng sau Mỵ Châu đã phải chết để đền tội phản bội vì đã trót dại theo văn hoá Bắc phương tượng trưng bằng số 7 ( Thất Diệu ).   Sô 7 chỉ Bắc phương thì là biểu hiệu chung nhân loại nên Tây gọi Bắc  là phương số 7  ( Septentrion : chỉ số 7 sao Bắc Hùng ), ưa dùng vũ lực, trong truyện chỉ thị bằng sừng tê giác 7 tấc.    Khi nói người nữ có 9 vía, đàn ông có 7, “ nam thất nữ cửu “ là vậy.  Lý tướng phải là nam nữ hòa hợp, hay là cương nhu thông hội.  Nói bóng là xây Loa Thành.  Loa là hình xoáy ốc là sự chung đúc của hai nét ngang ( cương ) dọc ( nhu )  cùng nhau vươn lên. Hình ảnh kết thằng hay đan lát đã được dùng như biểu hiệu trang trí  ở thời Tân thạch, mà trong lịch sử nghệ thuật còn ghi được nhiều ở đồ gốm có in kết thằng ( corded pattern . Archeo 111 ), hoặc lốt đan nong, nia, rổ, thúng tức có hai nét ngang dọc.  Đấy là những bước sửa soạn đưa đến hình Loa, hay những biểu tượng con chim 8 cánh 1 chân. Tất cả nói lên sự hòa hợp ngang dọc, 8 ngang Hiện tượng, 1 dọc Tâm linh, nơi hòa hợp tất cả lại một mối, nên kêu là “ quỳ nhất túc “.     Đó cũng là hình ảnh của chữ Tỉnh, cũng là Lạc Thư, sách của Lạc dân, cũng gọi là con Quy, hình ảnh của sự hòa hợp mà quê hương là miền sông Dương Tử, nơi phát xuất các tay thợ đúc ( Dances 610 ): đúc kiếm, đúc đỉnh cũng như đúc trống.   Hình ảnh của sự đúc nà</w:t>
      </w:r>
      <w:r w:rsidR="00D06E7B" w:rsidRPr="00F16CF6">
        <w:rPr>
          <w:rFonts w:ascii="Times New Roman" w:eastAsia="SimSun" w:hAnsi="Times New Roman" w:cs="Times New Roman"/>
          <w:sz w:val="24"/>
          <w:szCs w:val="24"/>
          <w:lang w:eastAsia="zh-CN"/>
        </w:rPr>
        <w:t xml:space="preserve">y </w:t>
      </w:r>
      <w:r w:rsidRPr="00F16CF6">
        <w:rPr>
          <w:rFonts w:ascii="Times New Roman" w:eastAsia="SimSun" w:hAnsi="Times New Roman" w:cs="Times New Roman"/>
          <w:sz w:val="24"/>
          <w:szCs w:val="24"/>
          <w:lang w:eastAsia="zh-CN"/>
        </w:rPr>
        <w:t>trong truyện là cái Nỏ. Nỏ khác Cung ở chỗ có cái dọc, thành hình Thập tự ( Huard 118 ).    Đó cũng là biểu hiệu của nhà chữ Đinh có cột ở giữa và chữ Tỉnh cũng có 2 nét ngang, 2 nét dọc.    Kim Quy cũng thế lưng tròn, bốn chân vuông.</w:t>
      </w:r>
    </w:p>
    <w:p w:rsidR="00B56ACA" w:rsidRPr="00F16CF6" w:rsidRDefault="00B56ACA" w:rsidP="00041FEC">
      <w:pPr>
        <w:autoSpaceDE w:val="0"/>
        <w:autoSpaceDN w:val="0"/>
        <w:adjustRightInd w:val="0"/>
        <w:spacing w:after="0" w:line="240" w:lineRule="auto"/>
        <w:jc w:val="both"/>
        <w:rPr>
          <w:rFonts w:ascii="Times New Roman" w:eastAsia="SimSun" w:hAnsi="Times New Roman" w:cs="Times New Roman"/>
          <w:sz w:val="24"/>
          <w:szCs w:val="24"/>
          <w:lang w:eastAsia="zh-CN"/>
        </w:rPr>
      </w:pPr>
    </w:p>
    <w:p w:rsidR="00B56ACA" w:rsidRPr="00F16CF6" w:rsidRDefault="00B56ACA" w:rsidP="00041FEC">
      <w:pPr>
        <w:autoSpaceDE w:val="0"/>
        <w:autoSpaceDN w:val="0"/>
        <w:adjustRightInd w:val="0"/>
        <w:spacing w:after="0" w:line="240" w:lineRule="auto"/>
        <w:jc w:val="both"/>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Tóm lại sự đúc kết được biểu thị rất đầy đủ từ</w:t>
      </w:r>
      <w:r w:rsidR="00BB79B2" w:rsidRPr="00F16CF6">
        <w:rPr>
          <w:rFonts w:ascii="Times New Roman" w:eastAsia="SimSun" w:hAnsi="Times New Roman" w:cs="Times New Roman"/>
          <w:b/>
          <w:sz w:val="24"/>
          <w:szCs w:val="24"/>
          <w:lang w:eastAsia="zh-CN"/>
        </w:rPr>
        <w:t xml:space="preserve"> Ngang / D</w:t>
      </w:r>
      <w:r w:rsidRPr="00F16CF6">
        <w:rPr>
          <w:rFonts w:ascii="Times New Roman" w:eastAsia="SimSun" w:hAnsi="Times New Roman" w:cs="Times New Roman"/>
          <w:b/>
          <w:sz w:val="24"/>
          <w:szCs w:val="24"/>
          <w:lang w:eastAsia="zh-CN"/>
        </w:rPr>
        <w:t>ọ</w:t>
      </w:r>
      <w:r w:rsidR="00BB79B2" w:rsidRPr="00F16CF6">
        <w:rPr>
          <w:rFonts w:ascii="Times New Roman" w:eastAsia="SimSun" w:hAnsi="Times New Roman" w:cs="Times New Roman"/>
          <w:b/>
          <w:sz w:val="24"/>
          <w:szCs w:val="24"/>
          <w:lang w:eastAsia="zh-CN"/>
        </w:rPr>
        <w:t>c qua Tròn / V</w:t>
      </w:r>
      <w:r w:rsidRPr="00F16CF6">
        <w:rPr>
          <w:rFonts w:ascii="Times New Roman" w:eastAsia="SimSun" w:hAnsi="Times New Roman" w:cs="Times New Roman"/>
          <w:b/>
          <w:sz w:val="24"/>
          <w:szCs w:val="24"/>
          <w:lang w:eastAsia="zh-CN"/>
        </w:rPr>
        <w:t>uông, hai số 3 , 7 cho tới hình xoáy ốc là cùng tột, nói lên Ý thức xoắn xuýt với Ti</w:t>
      </w:r>
      <w:r w:rsidR="00C02B22" w:rsidRPr="00F16CF6">
        <w:rPr>
          <w:rFonts w:ascii="Times New Roman" w:eastAsia="SimSun" w:hAnsi="Times New Roman" w:cs="Times New Roman"/>
          <w:b/>
          <w:sz w:val="24"/>
          <w:szCs w:val="24"/>
          <w:lang w:eastAsia="zh-CN"/>
        </w:rPr>
        <w:t>ề</w:t>
      </w:r>
      <w:r w:rsidRPr="00F16CF6">
        <w:rPr>
          <w:rFonts w:ascii="Times New Roman" w:eastAsia="SimSun" w:hAnsi="Times New Roman" w:cs="Times New Roman"/>
          <w:b/>
          <w:sz w:val="24"/>
          <w:szCs w:val="24"/>
          <w:lang w:eastAsia="zh-CN"/>
        </w:rPr>
        <w:t>m thức Tâm linh.</w:t>
      </w:r>
    </w:p>
    <w:p w:rsidR="00B56ACA" w:rsidRPr="00F16CF6" w:rsidRDefault="00B56ACA" w:rsidP="00041FEC">
      <w:pPr>
        <w:autoSpaceDE w:val="0"/>
        <w:autoSpaceDN w:val="0"/>
        <w:adjustRightInd w:val="0"/>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Thế nhưng, sự sa ngã của các Tổ phụ ( Adong, Eva chẳng hạn ) nói lên sự đứt quảng với Tiềm thức, Bản năng gây nên tai họa biểu thị bằng bị đuổi ra khỏi vườn Địa đàng, còn ở đây Mỵ Nương bị chết.   Kim Quy trở về biển  y như kiếm mất, đỉnh bị chìm vậy.   Và thế là tự chiều hôm ấy Giếng bị bỏ hoang , và tự ngày Loa Thành thất thủ không được ai nói đến nữa.  Có thể chăng được “ kỷ niệm “ bằng lối Loa Kế của mấy bà hoặc cái nón uốn chéo lên giống hình một số ốc đan bằng nan tre rất khéo của mấy bà Giao Chỉ mà Mã Đoan Lâm khen ngợi là rất khôn ngoan dè dặt hơn đàn ông ( Mã 358 ) hay lối búi tó kiểu búa của mấy ông ( Mã 366 ).  Những kiểu trang sức nọ nếu có phát xuất do một linh cảm nào đó chăng thì sau này cũng mất luôn ý thức.</w:t>
      </w:r>
    </w:p>
    <w:p w:rsidR="00667572" w:rsidRPr="00186E1C" w:rsidRDefault="00B56ACA" w:rsidP="00186E1C">
      <w:pPr>
        <w:autoSpaceDE w:val="0"/>
        <w:autoSpaceDN w:val="0"/>
        <w:adjustRightInd w:val="0"/>
        <w:spacing w:after="0" w:line="240" w:lineRule="auto"/>
        <w:jc w:val="both"/>
        <w:rPr>
          <w:rFonts w:ascii="Times New Roman" w:eastAsia="SimSun" w:hAnsi="Times New Roman" w:cs="Times New Roman"/>
          <w:i/>
          <w:sz w:val="24"/>
          <w:szCs w:val="24"/>
          <w:lang w:eastAsia="zh-CN"/>
        </w:rPr>
      </w:pPr>
      <w:r w:rsidRPr="00F16CF6">
        <w:rPr>
          <w:rFonts w:ascii="Times New Roman" w:eastAsia="SimSun" w:hAnsi="Times New Roman" w:cs="Times New Roman"/>
          <w:b/>
          <w:sz w:val="24"/>
          <w:szCs w:val="24"/>
          <w:lang w:eastAsia="zh-CN"/>
        </w:rPr>
        <w:lastRenderedPageBreak/>
        <w:t>Đại để đó là câu truyện Thành Loa nói lên cuộc sa đọa Tinh thần là bị đánh bật ra khỏi quê hương Tinh thần sau khi bị đánh bật ra  khỏi địa bàn Tổ ( xem Vấn đề nguồn gốc chương VII ).   Hôm nay thắp đuốc đi tìm Loa, thì chính là đi tìm lại nền tảng Văn hoá của nước  Văn Lang cố cựu vậ</w:t>
      </w:r>
      <w:r w:rsidR="00F85EC1" w:rsidRPr="00F16CF6">
        <w:rPr>
          <w:rFonts w:ascii="Times New Roman" w:eastAsia="SimSun" w:hAnsi="Times New Roman" w:cs="Times New Roman"/>
          <w:b/>
          <w:sz w:val="24"/>
          <w:szCs w:val="24"/>
          <w:lang w:eastAsia="zh-CN"/>
        </w:rPr>
        <w:t xml:space="preserve">y. “ </w:t>
      </w:r>
      <w:r w:rsidR="00F85EC1" w:rsidRPr="00F16CF6">
        <w:rPr>
          <w:rFonts w:ascii="Times New Roman" w:eastAsia="SimSun" w:hAnsi="Times New Roman" w:cs="Times New Roman"/>
          <w:b/>
          <w:sz w:val="24"/>
          <w:szCs w:val="24"/>
          <w:lang w:eastAsia="zh-CN"/>
        </w:rPr>
        <w:tab/>
      </w:r>
    </w:p>
    <w:p w:rsidR="009074ED" w:rsidRPr="00991FB1" w:rsidRDefault="00991FB1" w:rsidP="00991FB1">
      <w:pPr>
        <w:pStyle w:val="Heading2"/>
        <w:jc w:val="center"/>
        <w:rPr>
          <w:rFonts w:ascii="Times New Roman" w:eastAsia="MingLiU" w:hAnsi="Times New Roman" w:cs="Times New Roman"/>
          <w:color w:val="0D0D0D" w:themeColor="text1" w:themeTint="F2"/>
          <w:sz w:val="24"/>
          <w:szCs w:val="24"/>
          <w:bdr w:val="none" w:sz="0" w:space="0" w:color="auto" w:frame="1"/>
        </w:rPr>
      </w:pPr>
      <w:bookmarkStart w:id="2335" w:name="_Toc28846777"/>
      <w:bookmarkStart w:id="2336" w:name="_Toc28880124"/>
      <w:bookmarkStart w:id="2337" w:name="_Toc29891655"/>
      <w:bookmarkStart w:id="2338" w:name="_Toc30336788"/>
      <w:r w:rsidRPr="00991FB1">
        <w:rPr>
          <w:rFonts w:ascii="Times New Roman" w:eastAsia="MingLiU" w:hAnsi="Times New Roman" w:cs="Times New Roman"/>
          <w:color w:val="0D0D0D" w:themeColor="text1" w:themeTint="F2"/>
          <w:sz w:val="24"/>
          <w:szCs w:val="24"/>
          <w:bdr w:val="none" w:sz="0" w:space="0" w:color="auto" w:frame="1"/>
        </w:rPr>
        <w:t>K</w:t>
      </w:r>
      <w:r w:rsidR="005A73ED" w:rsidRPr="00991FB1">
        <w:rPr>
          <w:rFonts w:ascii="Times New Roman" w:eastAsia="MingLiU" w:hAnsi="Times New Roman" w:cs="Times New Roman"/>
          <w:color w:val="0D0D0D" w:themeColor="text1" w:themeTint="F2"/>
          <w:sz w:val="24"/>
          <w:szCs w:val="24"/>
          <w:bdr w:val="none" w:sz="0" w:space="0" w:color="auto" w:frame="1"/>
        </w:rPr>
        <w:t>.-</w:t>
      </w:r>
      <w:r w:rsidR="004D68F1" w:rsidRPr="00991FB1">
        <w:rPr>
          <w:rFonts w:ascii="Times New Roman" w:hAnsi="Times New Roman" w:cs="Times New Roman"/>
          <w:sz w:val="24"/>
          <w:szCs w:val="24"/>
        </w:rPr>
        <w:t xml:space="preserve"> CỔ VẬT, CỔ NGHỆ</w:t>
      </w:r>
      <w:bookmarkEnd w:id="2335"/>
      <w:bookmarkEnd w:id="2336"/>
      <w:bookmarkEnd w:id="2337"/>
      <w:bookmarkEnd w:id="2338"/>
    </w:p>
    <w:p w:rsidR="00E56F3D" w:rsidRPr="00991FB1" w:rsidRDefault="00991FB1" w:rsidP="00991FB1">
      <w:pPr>
        <w:pStyle w:val="Heading3"/>
        <w:jc w:val="center"/>
        <w:rPr>
          <w:rFonts w:ascii="Times New Roman" w:eastAsia="Times New Roman" w:hAnsi="Times New Roman" w:cs="Times New Roman"/>
          <w:sz w:val="24"/>
          <w:szCs w:val="24"/>
        </w:rPr>
      </w:pPr>
      <w:bookmarkStart w:id="2339" w:name="_Toc381539123"/>
      <w:bookmarkStart w:id="2340" w:name="_Toc384396605"/>
      <w:bookmarkStart w:id="2341" w:name="_Toc28846778"/>
      <w:bookmarkStart w:id="2342" w:name="_Toc28880125"/>
      <w:bookmarkStart w:id="2343" w:name="_Toc29891656"/>
      <w:bookmarkStart w:id="2344" w:name="_Toc30336789"/>
      <w:r w:rsidRPr="00991FB1">
        <w:rPr>
          <w:rFonts w:ascii="Times New Roman" w:eastAsia="Times New Roman" w:hAnsi="Times New Roman" w:cs="Times New Roman"/>
          <w:sz w:val="24"/>
          <w:szCs w:val="24"/>
        </w:rPr>
        <w:t>I</w:t>
      </w:r>
      <w:r w:rsidR="00E56F3D" w:rsidRPr="00991FB1">
        <w:rPr>
          <w:rFonts w:ascii="Times New Roman" w:eastAsia="Times New Roman" w:hAnsi="Times New Roman" w:cs="Times New Roman"/>
          <w:sz w:val="24"/>
          <w:szCs w:val="24"/>
        </w:rPr>
        <w:t xml:space="preserve">.- </w:t>
      </w:r>
      <w:r w:rsidR="00DF1CA8" w:rsidRPr="00991FB1">
        <w:rPr>
          <w:rFonts w:ascii="Times New Roman" w:eastAsia="Times New Roman" w:hAnsi="Times New Roman" w:cs="Times New Roman"/>
          <w:sz w:val="24"/>
          <w:szCs w:val="24"/>
        </w:rPr>
        <w:t>Cơ c</w:t>
      </w:r>
      <w:r w:rsidR="00DF1CA8" w:rsidRPr="00991FB1">
        <w:rPr>
          <w:rFonts w:ascii="Times New Roman" w:hAnsi="Times New Roman" w:cs="Times New Roman"/>
          <w:sz w:val="24"/>
          <w:szCs w:val="24"/>
        </w:rPr>
        <w:t xml:space="preserve">ấu: </w:t>
      </w:r>
      <w:r w:rsidR="00E56F3D" w:rsidRPr="00991FB1">
        <w:rPr>
          <w:rFonts w:ascii="Times New Roman" w:eastAsia="Times New Roman" w:hAnsi="Times New Roman" w:cs="Times New Roman"/>
          <w:sz w:val="24"/>
          <w:szCs w:val="24"/>
        </w:rPr>
        <w:t>Phần chung của Đại chủng Việt</w:t>
      </w:r>
      <w:bookmarkEnd w:id="2339"/>
      <w:bookmarkEnd w:id="2340"/>
      <w:bookmarkEnd w:id="2341"/>
      <w:bookmarkEnd w:id="2342"/>
      <w:bookmarkEnd w:id="2343"/>
      <w:bookmarkEnd w:id="2344"/>
    </w:p>
    <w:p w:rsidR="00E56F3D" w:rsidRPr="00991FB1" w:rsidRDefault="00991FB1" w:rsidP="00991FB1">
      <w:pPr>
        <w:pStyle w:val="Heading4"/>
        <w:jc w:val="center"/>
        <w:rPr>
          <w:rFonts w:ascii="Times New Roman" w:hAnsi="Times New Roman" w:cs="Times New Roman"/>
          <w:sz w:val="24"/>
          <w:szCs w:val="24"/>
        </w:rPr>
      </w:pPr>
      <w:bookmarkStart w:id="2345" w:name="_Toc381539124"/>
      <w:bookmarkStart w:id="2346" w:name="_Toc384396606"/>
      <w:bookmarkStart w:id="2347" w:name="_Toc28846779"/>
      <w:bookmarkStart w:id="2348" w:name="_Toc28880126"/>
      <w:bookmarkStart w:id="2349" w:name="_Toc29891657"/>
      <w:bookmarkStart w:id="2350" w:name="_Toc30336790"/>
      <w:r w:rsidRPr="00991FB1">
        <w:rPr>
          <w:rFonts w:ascii="Times New Roman" w:hAnsi="Times New Roman" w:cs="Times New Roman"/>
          <w:sz w:val="24"/>
          <w:szCs w:val="24"/>
        </w:rPr>
        <w:t>1</w:t>
      </w:r>
      <w:r w:rsidR="00E56F3D" w:rsidRPr="00991FB1">
        <w:rPr>
          <w:rFonts w:ascii="Times New Roman" w:hAnsi="Times New Roman" w:cs="Times New Roman"/>
          <w:sz w:val="24"/>
          <w:szCs w:val="24"/>
        </w:rPr>
        <w:t>.- Ngọc Long Toại</w:t>
      </w:r>
      <w:bookmarkEnd w:id="2345"/>
      <w:bookmarkEnd w:id="2346"/>
      <w:bookmarkEnd w:id="2347"/>
      <w:bookmarkEnd w:id="2348"/>
      <w:bookmarkEnd w:id="2349"/>
      <w:bookmarkEnd w:id="2350"/>
    </w:p>
    <w:p w:rsidR="00E56F3D" w:rsidRPr="00F16CF6" w:rsidRDefault="00E56F3D" w:rsidP="005A73ED">
      <w:pPr>
        <w:spacing w:after="0" w:line="240" w:lineRule="auto"/>
        <w:jc w:val="center"/>
        <w:rPr>
          <w:rFonts w:ascii="Times New Roman" w:eastAsia="Times New Roman" w:hAnsi="Times New Roman" w:cs="Times New Roman"/>
          <w:b/>
          <w:i/>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0B9CB51A" wp14:editId="15DC5055">
            <wp:extent cx="1452880" cy="1452880"/>
            <wp:effectExtent l="0" t="0" r="0" b="0"/>
            <wp:docPr id="52" name="Picture 52"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452880" cy="1452880"/>
                    </a:xfrm>
                    <a:prstGeom prst="rect">
                      <a:avLst/>
                    </a:prstGeom>
                    <a:noFill/>
                    <a:ln>
                      <a:noFill/>
                    </a:ln>
                  </pic:spPr>
                </pic:pic>
              </a:graphicData>
            </a:graphic>
          </wp:inline>
        </w:drawing>
      </w:r>
    </w:p>
    <w:p w:rsidR="00E56F3D" w:rsidRPr="00F16CF6" w:rsidRDefault="00E56F3D" w:rsidP="00AC63BF">
      <w:pPr>
        <w:pStyle w:val="BodyText"/>
        <w:rPr>
          <w:i/>
          <w:sz w:val="24"/>
        </w:rPr>
      </w:pPr>
      <w:r w:rsidRPr="00F16CF6">
        <w:rPr>
          <w:i/>
          <w:sz w:val="24"/>
        </w:rPr>
        <w:t>Ngọc Long Toại là cặp Trống Mái ( số 2 ), được chôn dấu trong đất mà tia sáng chiếu thẳng lên Trời, các nhà Võng khí đều biết hòn Ngọc Long Toại còn ở phương Nam . Đây là lời nhắn gởi  kín cho cháu con cháu về nguồn gốc Văn hóa Dân tộc, chỉ có con cháu mới hiểu, còn người ngoài khó nhận ra. ( Xin xem truyện Việt Tỉnh )</w:t>
      </w:r>
    </w:p>
    <w:p w:rsidR="00E56F3D" w:rsidRPr="00991FB1" w:rsidRDefault="00991FB1" w:rsidP="00991FB1">
      <w:pPr>
        <w:pStyle w:val="Heading4"/>
        <w:jc w:val="center"/>
        <w:rPr>
          <w:rFonts w:ascii="Times New Roman" w:eastAsia="Times New Roman" w:hAnsi="Times New Roman" w:cs="Times New Roman"/>
          <w:sz w:val="24"/>
          <w:szCs w:val="24"/>
        </w:rPr>
      </w:pPr>
      <w:bookmarkStart w:id="2351" w:name="_Toc381539125"/>
      <w:bookmarkStart w:id="2352" w:name="_Toc384396607"/>
      <w:bookmarkStart w:id="2353" w:name="_Toc28846780"/>
      <w:bookmarkStart w:id="2354" w:name="_Toc28880127"/>
      <w:bookmarkStart w:id="2355" w:name="_Toc29891658"/>
      <w:bookmarkStart w:id="2356" w:name="_Toc30336791"/>
      <w:r w:rsidRPr="00991FB1">
        <w:rPr>
          <w:rFonts w:ascii="Times New Roman" w:eastAsia="Times New Roman" w:hAnsi="Times New Roman" w:cs="Times New Roman"/>
          <w:sz w:val="24"/>
          <w:szCs w:val="24"/>
        </w:rPr>
        <w:t>2</w:t>
      </w:r>
      <w:r w:rsidR="005A73ED" w:rsidRPr="00991FB1">
        <w:rPr>
          <w:rFonts w:ascii="Times New Roman" w:eastAsia="Times New Roman" w:hAnsi="Times New Roman" w:cs="Times New Roman"/>
          <w:sz w:val="24"/>
          <w:szCs w:val="24"/>
        </w:rPr>
        <w:t>.-</w:t>
      </w:r>
      <w:r w:rsidR="00E56F3D" w:rsidRPr="00991FB1">
        <w:rPr>
          <w:rFonts w:ascii="Times New Roman" w:eastAsia="Times New Roman" w:hAnsi="Times New Roman" w:cs="Times New Roman"/>
          <w:sz w:val="24"/>
          <w:szCs w:val="24"/>
        </w:rPr>
        <w:t>Nữ Oa Phục Hy  ( Nét Lưỡng nhất )</w:t>
      </w:r>
      <w:bookmarkEnd w:id="2351"/>
      <w:bookmarkEnd w:id="2352"/>
      <w:bookmarkEnd w:id="2353"/>
      <w:bookmarkEnd w:id="2354"/>
      <w:bookmarkEnd w:id="2355"/>
      <w:bookmarkEnd w:id="2356"/>
    </w:p>
    <w:p w:rsidR="00E56F3D" w:rsidRPr="00F16CF6" w:rsidRDefault="00E56F3D" w:rsidP="005A73ED">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400294F6" wp14:editId="3E19712B">
            <wp:extent cx="1371600" cy="81470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lum contrast="42000"/>
                      <a:extLst>
                        <a:ext uri="{28A0092B-C50C-407E-A947-70E740481C1C}">
                          <a14:useLocalDpi xmlns:a14="http://schemas.microsoft.com/office/drawing/2010/main" val="0"/>
                        </a:ext>
                      </a:extLst>
                    </a:blip>
                    <a:srcRect/>
                    <a:stretch>
                      <a:fillRect/>
                    </a:stretch>
                  </pic:blipFill>
                  <pic:spPr bwMode="auto">
                    <a:xfrm>
                      <a:off x="0" y="0"/>
                      <a:ext cx="1371600" cy="814705"/>
                    </a:xfrm>
                    <a:prstGeom prst="rect">
                      <a:avLst/>
                    </a:prstGeom>
                    <a:noFill/>
                    <a:ln>
                      <a:noFill/>
                    </a:ln>
                  </pic:spPr>
                </pic:pic>
              </a:graphicData>
            </a:graphic>
          </wp:inline>
        </w:drawing>
      </w:r>
    </w:p>
    <w:p w:rsidR="00E56F3D" w:rsidRPr="00F16CF6" w:rsidRDefault="00E56F3D" w:rsidP="00AC63BF">
      <w:pPr>
        <w:pStyle w:val="BodyText"/>
        <w:rPr>
          <w:rFonts w:eastAsia="MingLiU"/>
          <w:i/>
          <w:sz w:val="24"/>
        </w:rPr>
      </w:pPr>
      <w:r w:rsidRPr="00361AA6">
        <w:rPr>
          <w:b/>
          <w:i/>
          <w:sz w:val="24"/>
        </w:rPr>
        <w:t>Nữ Oa</w:t>
      </w:r>
      <w:r w:rsidRPr="00F16CF6">
        <w:rPr>
          <w:i/>
          <w:sz w:val="24"/>
        </w:rPr>
        <w:t xml:space="preserve"> c</w:t>
      </w:r>
      <w:r w:rsidR="00361AA6" w:rsidRPr="00361AA6">
        <w:rPr>
          <w:i/>
          <w:sz w:val="24"/>
        </w:rPr>
        <w:t>ầ</w:t>
      </w:r>
      <w:r w:rsidRPr="00F16CF6">
        <w:rPr>
          <w:i/>
          <w:sz w:val="24"/>
        </w:rPr>
        <w:t xml:space="preserve">m cái </w:t>
      </w:r>
      <w:r w:rsidRPr="00361AA6">
        <w:rPr>
          <w:b/>
          <w:i/>
          <w:sz w:val="24"/>
        </w:rPr>
        <w:t xml:space="preserve">Quy </w:t>
      </w:r>
      <w:r w:rsidRPr="00F16CF6">
        <w:rPr>
          <w:i/>
          <w:sz w:val="24"/>
        </w:rPr>
        <w:t xml:space="preserve">( </w:t>
      </w:r>
      <w:r w:rsidRPr="00F16CF6">
        <w:rPr>
          <w:rFonts w:eastAsia="MingLiU"/>
          <w:b/>
          <w:i/>
          <w:sz w:val="24"/>
        </w:rPr>
        <w:t xml:space="preserve">┼: </w:t>
      </w:r>
      <w:r w:rsidR="00361AA6">
        <w:rPr>
          <w:rFonts w:eastAsia="MingLiU"/>
          <w:b/>
          <w:i/>
          <w:sz w:val="24"/>
        </w:rPr>
        <w:t>thư</w:t>
      </w:r>
      <w:r w:rsidR="00361AA6" w:rsidRPr="00361AA6">
        <w:rPr>
          <w:rFonts w:eastAsia="MingLiU"/>
          <w:b/>
          <w:i/>
          <w:sz w:val="24"/>
        </w:rPr>
        <w:t>ớ</w:t>
      </w:r>
      <w:r w:rsidR="00361AA6">
        <w:rPr>
          <w:rFonts w:eastAsia="MingLiU"/>
          <w:b/>
          <w:i/>
          <w:sz w:val="24"/>
        </w:rPr>
        <w:t xml:space="preserve">c </w:t>
      </w:r>
      <w:r w:rsidRPr="00F16CF6">
        <w:rPr>
          <w:i/>
          <w:sz w:val="24"/>
        </w:rPr>
        <w:t xml:space="preserve">vẽ Vòng Tròn ) , </w:t>
      </w:r>
      <w:r w:rsidRPr="00361AA6">
        <w:rPr>
          <w:b/>
          <w:i/>
          <w:sz w:val="24"/>
        </w:rPr>
        <w:t>Phục Hy</w:t>
      </w:r>
      <w:r w:rsidRPr="00F16CF6">
        <w:rPr>
          <w:i/>
          <w:sz w:val="24"/>
        </w:rPr>
        <w:t xml:space="preserve"> cầm </w:t>
      </w:r>
      <w:r w:rsidRPr="00361AA6">
        <w:rPr>
          <w:b/>
          <w:i/>
          <w:sz w:val="24"/>
        </w:rPr>
        <w:t>cái Củ</w:t>
      </w:r>
      <w:r w:rsidRPr="00F16CF6">
        <w:rPr>
          <w:i/>
          <w:sz w:val="24"/>
        </w:rPr>
        <w:t xml:space="preserve">  ( </w:t>
      </w:r>
      <w:r w:rsidRPr="00F16CF6">
        <w:rPr>
          <w:rFonts w:eastAsia="MingLiU"/>
          <w:b/>
          <w:i/>
          <w:sz w:val="24"/>
        </w:rPr>
        <w:t>┘:</w:t>
      </w:r>
      <w:r w:rsidRPr="00F16CF6">
        <w:rPr>
          <w:rFonts w:eastAsia="MingLiU"/>
          <w:i/>
          <w:sz w:val="24"/>
        </w:rPr>
        <w:t xml:space="preserve"> </w:t>
      </w:r>
      <w:r w:rsidR="00361AA6">
        <w:rPr>
          <w:rFonts w:eastAsia="MingLiU"/>
          <w:i/>
          <w:sz w:val="24"/>
        </w:rPr>
        <w:t>thư</w:t>
      </w:r>
      <w:r w:rsidR="00361AA6" w:rsidRPr="00361AA6">
        <w:rPr>
          <w:rFonts w:eastAsia="MingLiU"/>
          <w:i/>
          <w:sz w:val="24"/>
        </w:rPr>
        <w:t>ớ</w:t>
      </w:r>
      <w:r w:rsidR="00361AA6">
        <w:rPr>
          <w:rFonts w:eastAsia="MingLiU"/>
          <w:i/>
          <w:sz w:val="24"/>
        </w:rPr>
        <w:t xml:space="preserve">c </w:t>
      </w:r>
      <w:r w:rsidRPr="00F16CF6">
        <w:rPr>
          <w:i/>
          <w:sz w:val="24"/>
        </w:rPr>
        <w:t>vẽ</w:t>
      </w:r>
      <w:r w:rsidR="00361AA6">
        <w:rPr>
          <w:i/>
          <w:sz w:val="24"/>
        </w:rPr>
        <w:t xml:space="preserve"> hình V</w:t>
      </w:r>
      <w:r w:rsidRPr="00F16CF6">
        <w:rPr>
          <w:i/>
          <w:sz w:val="24"/>
        </w:rPr>
        <w:t xml:space="preserve">uông ), khi chết </w:t>
      </w:r>
      <w:r w:rsidRPr="00361AA6">
        <w:rPr>
          <w:b/>
          <w:i/>
          <w:sz w:val="24"/>
        </w:rPr>
        <w:t>Nữ oa</w:t>
      </w:r>
      <w:r w:rsidRPr="00F16CF6">
        <w:rPr>
          <w:i/>
          <w:sz w:val="24"/>
        </w:rPr>
        <w:t xml:space="preserve"> biến thành chim </w:t>
      </w:r>
      <w:r w:rsidRPr="00361AA6">
        <w:rPr>
          <w:b/>
          <w:i/>
          <w:sz w:val="24"/>
        </w:rPr>
        <w:t>Tinh vệ</w:t>
      </w:r>
      <w:r w:rsidRPr="00F16CF6">
        <w:rPr>
          <w:i/>
          <w:sz w:val="24"/>
        </w:rPr>
        <w:t xml:space="preserve"> thuộc nòi </w:t>
      </w:r>
      <w:r w:rsidR="00361AA6" w:rsidRPr="00361AA6">
        <w:rPr>
          <w:b/>
          <w:i/>
          <w:sz w:val="24"/>
          <w:u w:val="single"/>
        </w:rPr>
        <w:t xml:space="preserve">Chim </w:t>
      </w:r>
      <w:r w:rsidRPr="00361AA6">
        <w:rPr>
          <w:b/>
          <w:i/>
          <w:sz w:val="24"/>
          <w:u w:val="single"/>
        </w:rPr>
        <w:t>Tiên</w:t>
      </w:r>
      <w:r w:rsidRPr="00F16CF6">
        <w:rPr>
          <w:i/>
          <w:sz w:val="24"/>
        </w:rPr>
        <w:t xml:space="preserve">, Còn </w:t>
      </w:r>
      <w:r w:rsidRPr="00361AA6">
        <w:rPr>
          <w:b/>
          <w:i/>
          <w:sz w:val="24"/>
        </w:rPr>
        <w:t>Phục Hy</w:t>
      </w:r>
      <w:r w:rsidRPr="00F16CF6">
        <w:rPr>
          <w:i/>
          <w:sz w:val="24"/>
        </w:rPr>
        <w:t xml:space="preserve"> biến thành </w:t>
      </w:r>
      <w:r w:rsidRPr="00361AA6">
        <w:rPr>
          <w:b/>
          <w:i/>
          <w:sz w:val="24"/>
        </w:rPr>
        <w:t>Thanh tinh</w:t>
      </w:r>
      <w:r w:rsidRPr="00F16CF6">
        <w:rPr>
          <w:i/>
          <w:sz w:val="24"/>
        </w:rPr>
        <w:t xml:space="preserve"> tức </w:t>
      </w:r>
      <w:r w:rsidRPr="00361AA6">
        <w:rPr>
          <w:b/>
          <w:i/>
          <w:sz w:val="24"/>
          <w:u w:val="single"/>
        </w:rPr>
        <w:t>Rồng Xanh</w:t>
      </w:r>
      <w:r w:rsidRPr="00F16CF6">
        <w:rPr>
          <w:i/>
          <w:sz w:val="24"/>
        </w:rPr>
        <w:t>, hai bên giao chỉ nơi đuôi, hay giao thoa thành nét Lưỡng nhất . Đây là hình ảnh củ</w:t>
      </w:r>
      <w:r w:rsidR="00361AA6">
        <w:rPr>
          <w:i/>
          <w:sz w:val="24"/>
        </w:rPr>
        <w:t>a hình V</w:t>
      </w:r>
      <w:r w:rsidRPr="00F16CF6">
        <w:rPr>
          <w:i/>
          <w:sz w:val="24"/>
        </w:rPr>
        <w:t>uông ngoại tiếp</w:t>
      </w:r>
      <w:r w:rsidR="00361AA6">
        <w:rPr>
          <w:i/>
          <w:sz w:val="24"/>
        </w:rPr>
        <w:t xml:space="preserve"> H</w:t>
      </w:r>
      <w:r w:rsidR="00361AA6" w:rsidRPr="00361AA6">
        <w:rPr>
          <w:i/>
          <w:sz w:val="24"/>
        </w:rPr>
        <w:t>ì</w:t>
      </w:r>
      <w:r w:rsidR="00361AA6">
        <w:rPr>
          <w:i/>
          <w:sz w:val="24"/>
        </w:rPr>
        <w:t>nh Vu</w:t>
      </w:r>
      <w:r w:rsidR="00361AA6" w:rsidRPr="00361AA6">
        <w:rPr>
          <w:i/>
          <w:sz w:val="24"/>
        </w:rPr>
        <w:t>ô</w:t>
      </w:r>
      <w:r w:rsidR="00361AA6">
        <w:rPr>
          <w:i/>
          <w:sz w:val="24"/>
        </w:rPr>
        <w:t>ng</w:t>
      </w:r>
      <w:r w:rsidRPr="00F16CF6">
        <w:rPr>
          <w:i/>
          <w:sz w:val="24"/>
        </w:rPr>
        <w:t xml:space="preserve">, mà  Cha ông ta đã ví von là “ </w:t>
      </w:r>
      <w:r w:rsidRPr="00361AA6">
        <w:rPr>
          <w:b/>
          <w:i/>
          <w:sz w:val="24"/>
        </w:rPr>
        <w:t>Mẹ Tròn con Vuông</w:t>
      </w:r>
      <w:r w:rsidRPr="00F16CF6">
        <w:rPr>
          <w:i/>
          <w:sz w:val="24"/>
        </w:rPr>
        <w:t>”</w:t>
      </w:r>
    </w:p>
    <w:p w:rsidR="00E56F3D" w:rsidRPr="00F16CF6" w:rsidRDefault="00E56F3D" w:rsidP="00AC63BF">
      <w:pPr>
        <w:pStyle w:val="BodyText"/>
        <w:rPr>
          <w:i/>
          <w:sz w:val="24"/>
        </w:rPr>
      </w:pPr>
      <w:r w:rsidRPr="00F16CF6">
        <w:rPr>
          <w:i/>
          <w:sz w:val="24"/>
        </w:rPr>
        <w:t>Tuy hai nhân vật Văn hoá này có trong Cổ sử  Tàu, là do họ</w:t>
      </w:r>
      <w:r w:rsidR="002E4BF5">
        <w:rPr>
          <w:i/>
          <w:sz w:val="24"/>
        </w:rPr>
        <w:t xml:space="preserve"> đem vào S</w:t>
      </w:r>
      <w:r w:rsidRPr="00F16CF6">
        <w:rPr>
          <w:i/>
          <w:sz w:val="24"/>
        </w:rPr>
        <w:t>ử của họ, nhưng hai nhân vật này lại thuộc nòi Tiên Rồng của chủng Việt.   Không những Nữ Oa Phục Hy, mà cả Thần nông, Hữu sào, Nghiêu, Thuấn cũng như Bàn Cổ  đều là những nhân vật Văn hoá thuộc Nông ngiệp, do các nhà sứ Tàu  mớ</w:t>
      </w:r>
      <w:r w:rsidR="002E4BF5">
        <w:rPr>
          <w:i/>
          <w:sz w:val="24"/>
        </w:rPr>
        <w:t>i đem vào S</w:t>
      </w:r>
      <w:r w:rsidRPr="00F16CF6">
        <w:rPr>
          <w:i/>
          <w:sz w:val="24"/>
        </w:rPr>
        <w:t>ử của họ, nhân vật càng Xưa lại được đem vào sau hết. Nhân vật xưa nhất là Bàn cổ được Từ Chỉnh đem vào vào thời nhà Hán.</w:t>
      </w:r>
    </w:p>
    <w:p w:rsidR="00E56F3D" w:rsidRPr="000F74C0" w:rsidRDefault="00991FB1" w:rsidP="000F74C0">
      <w:pPr>
        <w:pStyle w:val="Heading4"/>
        <w:jc w:val="center"/>
        <w:rPr>
          <w:rFonts w:ascii="Times New Roman" w:eastAsia="Times New Roman" w:hAnsi="Times New Roman" w:cs="Times New Roman"/>
          <w:sz w:val="24"/>
          <w:szCs w:val="24"/>
        </w:rPr>
      </w:pPr>
      <w:bookmarkStart w:id="2357" w:name="_Toc381539126"/>
      <w:bookmarkStart w:id="2358" w:name="_Toc384396608"/>
      <w:bookmarkStart w:id="2359" w:name="_Toc28846781"/>
      <w:bookmarkStart w:id="2360" w:name="_Toc28880128"/>
      <w:bookmarkStart w:id="2361" w:name="_Toc29891659"/>
      <w:bookmarkStart w:id="2362" w:name="_Toc30336792"/>
      <w:r w:rsidRPr="000F74C0">
        <w:rPr>
          <w:rFonts w:ascii="Times New Roman" w:eastAsia="Times New Roman" w:hAnsi="Times New Roman" w:cs="Times New Roman"/>
          <w:sz w:val="24"/>
          <w:szCs w:val="24"/>
        </w:rPr>
        <w:lastRenderedPageBreak/>
        <w:t>3</w:t>
      </w:r>
      <w:r w:rsidR="00E56F3D" w:rsidRPr="000F74C0">
        <w:rPr>
          <w:rFonts w:ascii="Times New Roman" w:eastAsia="Times New Roman" w:hAnsi="Times New Roman" w:cs="Times New Roman"/>
          <w:sz w:val="24"/>
          <w:szCs w:val="24"/>
        </w:rPr>
        <w:t>.- Hòn sỏi Bắc Sơn</w:t>
      </w:r>
      <w:bookmarkEnd w:id="2357"/>
      <w:bookmarkEnd w:id="2358"/>
      <w:bookmarkEnd w:id="2359"/>
      <w:bookmarkEnd w:id="2360"/>
      <w:bookmarkEnd w:id="2361"/>
      <w:bookmarkEnd w:id="2362"/>
    </w:p>
    <w:p w:rsidR="00E56F3D" w:rsidRPr="00F16CF6" w:rsidRDefault="00E56F3D" w:rsidP="00041FEC">
      <w:pPr>
        <w:pStyle w:val="Heading3"/>
        <w:jc w:val="both"/>
        <w:rPr>
          <w:rFonts w:ascii="Times New Roman" w:eastAsia="Times New Roman" w:hAnsi="Times New Roman" w:cs="Times New Roman"/>
          <w:b w:val="0"/>
          <w:i/>
          <w:sz w:val="24"/>
          <w:szCs w:val="24"/>
        </w:rPr>
      </w:pPr>
    </w:p>
    <w:p w:rsidR="00E56F3D" w:rsidRPr="00F16CF6" w:rsidRDefault="00E56F3D" w:rsidP="005A73ED">
      <w:pPr>
        <w:spacing w:after="12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71174341" wp14:editId="247BFD24">
            <wp:extent cx="1524000" cy="9099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lum contrast="60000"/>
                      <a:extLst>
                        <a:ext uri="{28A0092B-C50C-407E-A947-70E740481C1C}">
                          <a14:useLocalDpi xmlns:a14="http://schemas.microsoft.com/office/drawing/2010/main" val="0"/>
                        </a:ext>
                      </a:extLst>
                    </a:blip>
                    <a:srcRect/>
                    <a:stretch>
                      <a:fillRect/>
                    </a:stretch>
                  </pic:blipFill>
                  <pic:spPr bwMode="auto">
                    <a:xfrm>
                      <a:off x="0" y="0"/>
                      <a:ext cx="1524000" cy="909955"/>
                    </a:xfrm>
                    <a:prstGeom prst="rect">
                      <a:avLst/>
                    </a:prstGeom>
                    <a:noFill/>
                    <a:ln>
                      <a:noFill/>
                    </a:ln>
                  </pic:spPr>
                </pic:pic>
              </a:graphicData>
            </a:graphic>
          </wp:inline>
        </w:drawing>
      </w:r>
    </w:p>
    <w:p w:rsidR="00E56F3D" w:rsidRPr="00F16CF6" w:rsidRDefault="00E56F3D" w:rsidP="00186E1C">
      <w:pPr>
        <w:pStyle w:val="Heading2"/>
        <w:jc w:val="center"/>
        <w:rPr>
          <w:rFonts w:ascii="Times New Roman" w:eastAsia="Times New Roman" w:hAnsi="Times New Roman" w:cs="Times New Roman"/>
          <w:sz w:val="24"/>
          <w:szCs w:val="24"/>
        </w:rPr>
      </w:pPr>
      <w:bookmarkStart w:id="2363" w:name="_Toc28880129"/>
      <w:bookmarkStart w:id="2364" w:name="_Toc29891660"/>
      <w:bookmarkStart w:id="2365" w:name="_Toc30336793"/>
      <w:r w:rsidRPr="00F16CF6">
        <w:rPr>
          <w:rFonts w:ascii="Times New Roman" w:eastAsia="Times New Roman" w:hAnsi="Times New Roman" w:cs="Times New Roman"/>
          <w:sz w:val="24"/>
          <w:szCs w:val="24"/>
        </w:rPr>
        <w:t>Hòn sỏi Bắc Sơn</w:t>
      </w:r>
      <w:bookmarkEnd w:id="2363"/>
      <w:bookmarkEnd w:id="2364"/>
      <w:bookmarkEnd w:id="2365"/>
    </w:p>
    <w:p w:rsidR="002E4BF5" w:rsidRPr="002E4BF5" w:rsidRDefault="00E56F3D" w:rsidP="002E4BF5">
      <w:pPr>
        <w:autoSpaceDE w:val="0"/>
        <w:autoSpaceDN w:val="0"/>
        <w:adjustRightInd w:val="0"/>
        <w:spacing w:after="0" w:line="240" w:lineRule="auto"/>
        <w:rPr>
          <w:rFonts w:ascii="Times New Roman" w:eastAsia="PMingLiU" w:hAnsi="Times New Roman" w:cs="Times New Roman"/>
          <w:sz w:val="24"/>
          <w:szCs w:val="24"/>
        </w:rPr>
      </w:pPr>
      <w:r w:rsidRPr="002E4BF5">
        <w:rPr>
          <w:rFonts w:ascii="Times New Roman" w:hAnsi="Times New Roman" w:cs="Times New Roman"/>
          <w:i/>
          <w:sz w:val="24"/>
          <w:szCs w:val="24"/>
        </w:rPr>
        <w:t>Hòn sỏi Bắc Sơn có khắc hai gạch song song, T.G. Kim Định gọi hà nét Song trùng lưỡng hợp</w:t>
      </w:r>
      <w:r w:rsidR="002E4BF5" w:rsidRPr="002E4BF5">
        <w:rPr>
          <w:rFonts w:ascii="Times New Roman" w:hAnsi="Times New Roman" w:cs="Times New Roman"/>
          <w:i/>
          <w:sz w:val="24"/>
          <w:szCs w:val="24"/>
        </w:rPr>
        <w:t>:</w:t>
      </w:r>
      <w:r w:rsidRPr="002E4BF5">
        <w:rPr>
          <w:rFonts w:ascii="Times New Roman" w:hAnsi="Times New Roman" w:cs="Times New Roman"/>
          <w:i/>
          <w:sz w:val="24"/>
          <w:szCs w:val="24"/>
        </w:rPr>
        <w:t xml:space="preserve">  2 </w:t>
      </w:r>
      <w:r w:rsidR="002E4BF5" w:rsidRPr="002E4BF5">
        <w:rPr>
          <w:rFonts w:ascii="Times New Roman" w:eastAsia="PMingLiU" w:hAnsi="Times New Roman" w:cs="Times New Roman"/>
          <w:i/>
          <w:sz w:val="24"/>
          <w:szCs w:val="24"/>
        </w:rPr>
        <w:t>→1</w:t>
      </w:r>
      <w:r w:rsidR="005C4055">
        <w:rPr>
          <w:rFonts w:ascii="Times New Roman" w:eastAsia="PMingLiU" w:hAnsi="Times New Roman" w:cs="Times New Roman"/>
          <w:i/>
          <w:sz w:val="24"/>
          <w:szCs w:val="24"/>
        </w:rPr>
        <w:t xml:space="preserve"> ( dual unit )</w:t>
      </w:r>
    </w:p>
    <w:p w:rsidR="00E56F3D" w:rsidRPr="00F16CF6" w:rsidRDefault="00E56F3D" w:rsidP="00AC63BF">
      <w:pPr>
        <w:pStyle w:val="BodyText"/>
        <w:rPr>
          <w:i/>
          <w:sz w:val="24"/>
        </w:rPr>
      </w:pPr>
      <w:r w:rsidRPr="00F16CF6">
        <w:rPr>
          <w:i/>
          <w:sz w:val="24"/>
        </w:rPr>
        <w:t>. Trong hình học Euiclid thì hai đường song song không gặp nhau, nhưng trong hình học mặt cầu</w:t>
      </w:r>
      <w:r w:rsidR="004C2534" w:rsidRPr="00F16CF6">
        <w:rPr>
          <w:i/>
          <w:sz w:val="24"/>
        </w:rPr>
        <w:t xml:space="preserve"> Riemann </w:t>
      </w:r>
      <w:r w:rsidRPr="00F16CF6">
        <w:rPr>
          <w:i/>
          <w:sz w:val="24"/>
        </w:rPr>
        <w:t>thì hai đường song song  lại gặp nhau.</w:t>
      </w:r>
    </w:p>
    <w:p w:rsidR="00E56F3D" w:rsidRPr="000F74C0" w:rsidRDefault="000F74C0" w:rsidP="000F74C0">
      <w:pPr>
        <w:pStyle w:val="Heading4"/>
        <w:jc w:val="center"/>
        <w:rPr>
          <w:rFonts w:ascii="Times New Roman" w:eastAsia="Times New Roman" w:hAnsi="Times New Roman" w:cs="Times New Roman"/>
          <w:sz w:val="24"/>
          <w:szCs w:val="24"/>
        </w:rPr>
      </w:pPr>
      <w:bookmarkStart w:id="2366" w:name="_Toc381539127"/>
      <w:bookmarkStart w:id="2367" w:name="_Toc384396609"/>
      <w:bookmarkStart w:id="2368" w:name="_Toc28846782"/>
      <w:bookmarkStart w:id="2369" w:name="_Toc28880130"/>
      <w:bookmarkStart w:id="2370" w:name="_Toc29891661"/>
      <w:bookmarkStart w:id="2371" w:name="_Toc30336794"/>
      <w:r w:rsidRPr="000F74C0">
        <w:rPr>
          <w:rFonts w:ascii="Times New Roman" w:eastAsia="Times New Roman" w:hAnsi="Times New Roman" w:cs="Times New Roman"/>
          <w:sz w:val="24"/>
          <w:szCs w:val="24"/>
        </w:rPr>
        <w:t>4</w:t>
      </w:r>
      <w:r w:rsidR="00E56F3D" w:rsidRPr="000F74C0">
        <w:rPr>
          <w:rFonts w:ascii="Times New Roman" w:eastAsia="Times New Roman" w:hAnsi="Times New Roman" w:cs="Times New Roman"/>
          <w:sz w:val="24"/>
          <w:szCs w:val="24"/>
        </w:rPr>
        <w:t>.- 5 hòn sỏi ở Ngưỡng Thiều</w:t>
      </w:r>
      <w:bookmarkEnd w:id="2366"/>
      <w:bookmarkEnd w:id="2367"/>
      <w:bookmarkEnd w:id="2368"/>
      <w:bookmarkEnd w:id="2369"/>
      <w:bookmarkEnd w:id="2370"/>
      <w:bookmarkEnd w:id="2371"/>
    </w:p>
    <w:p w:rsidR="00E56F3D" w:rsidRPr="00F16CF6" w:rsidRDefault="00E56F3D" w:rsidP="00C466CA">
      <w:pPr>
        <w:spacing w:after="0" w:line="240" w:lineRule="auto"/>
        <w:jc w:val="center"/>
        <w:rPr>
          <w:rFonts w:ascii="Times New Roman" w:eastAsia="Times New Roman" w:hAnsi="Times New Roman" w:cs="Times New Roman"/>
          <w:i/>
          <w:sz w:val="24"/>
          <w:szCs w:val="24"/>
        </w:rPr>
      </w:pPr>
      <w:r w:rsidRPr="00F16CF6">
        <w:rPr>
          <w:rFonts w:ascii="Times New Roman" w:eastAsia="Times New Roman" w:hAnsi="Times New Roman" w:cs="Times New Roman"/>
          <w:i/>
          <w:sz w:val="24"/>
          <w:szCs w:val="24"/>
        </w:rPr>
        <w:t>2 hòn mài nhẵn, 3 hòn để thô</w:t>
      </w:r>
    </w:p>
    <w:p w:rsidR="00E56F3D" w:rsidRPr="000F74C0" w:rsidRDefault="000F74C0" w:rsidP="000F74C0">
      <w:pPr>
        <w:pStyle w:val="Heading4"/>
        <w:jc w:val="center"/>
        <w:rPr>
          <w:rFonts w:ascii="Times New Roman" w:eastAsia="Times New Roman" w:hAnsi="Times New Roman" w:cs="Times New Roman"/>
          <w:sz w:val="24"/>
          <w:szCs w:val="24"/>
        </w:rPr>
      </w:pPr>
      <w:bookmarkStart w:id="2372" w:name="_Toc381539128"/>
      <w:bookmarkStart w:id="2373" w:name="_Toc384396610"/>
      <w:bookmarkStart w:id="2374" w:name="_Toc28846783"/>
      <w:bookmarkStart w:id="2375" w:name="_Toc28880131"/>
      <w:bookmarkStart w:id="2376" w:name="_Toc29891662"/>
      <w:bookmarkStart w:id="2377" w:name="_Toc30336795"/>
      <w:r w:rsidRPr="000F74C0">
        <w:rPr>
          <w:rFonts w:ascii="Times New Roman" w:eastAsia="Times New Roman" w:hAnsi="Times New Roman" w:cs="Times New Roman"/>
          <w:sz w:val="24"/>
          <w:szCs w:val="24"/>
        </w:rPr>
        <w:t>5</w:t>
      </w:r>
      <w:r w:rsidR="00E56F3D" w:rsidRPr="000F74C0">
        <w:rPr>
          <w:rFonts w:ascii="Times New Roman" w:eastAsia="Times New Roman" w:hAnsi="Times New Roman" w:cs="Times New Roman"/>
          <w:sz w:val="24"/>
          <w:szCs w:val="24"/>
        </w:rPr>
        <w:t>.- Bộ 3 cái Chạc</w:t>
      </w:r>
      <w:bookmarkEnd w:id="2372"/>
      <w:bookmarkEnd w:id="2373"/>
      <w:bookmarkEnd w:id="2374"/>
      <w:bookmarkEnd w:id="2375"/>
      <w:bookmarkEnd w:id="2376"/>
      <w:bookmarkEnd w:id="2377"/>
    </w:p>
    <w:p w:rsidR="00E56F3D" w:rsidRPr="00F16CF6" w:rsidRDefault="00E56F3D" w:rsidP="00AC63BF">
      <w:pPr>
        <w:pStyle w:val="BodyText"/>
        <w:rPr>
          <w:sz w:val="24"/>
        </w:rPr>
      </w:pPr>
      <w:r w:rsidRPr="00F16CF6">
        <w:rPr>
          <w:sz w:val="24"/>
        </w:rPr>
        <w:t>Kế tới là số 3 cũng được quan trọng hoá như thấy nơi cái Chạc (đồ tùy táng giống cái ly uống nước ), bao giờ cũng tìm được bộ 3.  .</w:t>
      </w:r>
    </w:p>
    <w:p w:rsidR="00E56F3D" w:rsidRPr="00F16CF6" w:rsidRDefault="00E56F3D" w:rsidP="00C466CA">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43AB108A" wp14:editId="14A65C65">
            <wp:extent cx="1671955" cy="914400"/>
            <wp:effectExtent l="0" t="0" r="444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lum contrast="66000"/>
                      <a:extLst>
                        <a:ext uri="{28A0092B-C50C-407E-A947-70E740481C1C}">
                          <a14:useLocalDpi xmlns:a14="http://schemas.microsoft.com/office/drawing/2010/main" val="0"/>
                        </a:ext>
                      </a:extLst>
                    </a:blip>
                    <a:srcRect/>
                    <a:stretch>
                      <a:fillRect/>
                    </a:stretch>
                  </pic:blipFill>
                  <pic:spPr bwMode="auto">
                    <a:xfrm>
                      <a:off x="0" y="0"/>
                      <a:ext cx="1671955" cy="914400"/>
                    </a:xfrm>
                    <a:prstGeom prst="rect">
                      <a:avLst/>
                    </a:prstGeom>
                    <a:noFill/>
                    <a:ln>
                      <a:noFill/>
                    </a:ln>
                  </pic:spPr>
                </pic:pic>
              </a:graphicData>
            </a:graphic>
          </wp:inline>
        </w:drawing>
      </w:r>
    </w:p>
    <w:p w:rsidR="00E56F3D" w:rsidRPr="00F16CF6" w:rsidRDefault="00E56F3D" w:rsidP="00186E1C">
      <w:pPr>
        <w:pStyle w:val="Heading2"/>
        <w:jc w:val="center"/>
        <w:rPr>
          <w:rFonts w:ascii="Times New Roman" w:eastAsia="Times New Roman" w:hAnsi="Times New Roman" w:cs="Times New Roman"/>
          <w:sz w:val="24"/>
          <w:szCs w:val="24"/>
        </w:rPr>
      </w:pPr>
      <w:bookmarkStart w:id="2378" w:name="_Toc28880132"/>
      <w:bookmarkStart w:id="2379" w:name="_Toc29891663"/>
      <w:bookmarkStart w:id="2380" w:name="_Toc30336796"/>
      <w:r w:rsidRPr="00F16CF6">
        <w:rPr>
          <w:rFonts w:ascii="Times New Roman" w:eastAsia="Times New Roman" w:hAnsi="Times New Roman" w:cs="Times New Roman"/>
          <w:sz w:val="24"/>
          <w:szCs w:val="24"/>
        </w:rPr>
        <w:t>Bộ 3 cái Chạc</w:t>
      </w:r>
      <w:bookmarkEnd w:id="2378"/>
      <w:bookmarkEnd w:id="2379"/>
      <w:bookmarkEnd w:id="2380"/>
    </w:p>
    <w:p w:rsidR="00E56F3D" w:rsidRPr="00F16CF6" w:rsidRDefault="00E56F3D" w:rsidP="00AC63BF">
      <w:pPr>
        <w:pStyle w:val="BodyText"/>
        <w:rPr>
          <w:sz w:val="24"/>
        </w:rPr>
      </w:pPr>
      <w:r w:rsidRPr="00F16CF6">
        <w:rPr>
          <w:sz w:val="24"/>
        </w:rPr>
        <w:t>Con số 3 quan trọng đến độ định tính sự vật, nên biến thể nhiều vật như cóc và chim tìm được ở Ðông Sơn có miệng nhọn, tức 3 góc, gà 3 chân, cóc cũng 3 chân để lên chức cậu ông trời ( phải rụng một chân ).</w:t>
      </w:r>
    </w:p>
    <w:p w:rsidR="00E56F3D" w:rsidRPr="00F16CF6" w:rsidRDefault="00E56F3D" w:rsidP="00C466CA">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4D335580" wp14:editId="4563DBED">
            <wp:extent cx="1891030" cy="129095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lum contrast="24000"/>
                      <a:extLst>
                        <a:ext uri="{28A0092B-C50C-407E-A947-70E740481C1C}">
                          <a14:useLocalDpi xmlns:a14="http://schemas.microsoft.com/office/drawing/2010/main" val="0"/>
                        </a:ext>
                      </a:extLst>
                    </a:blip>
                    <a:srcRect/>
                    <a:stretch>
                      <a:fillRect/>
                    </a:stretch>
                  </pic:blipFill>
                  <pic:spPr bwMode="auto">
                    <a:xfrm>
                      <a:off x="0" y="0"/>
                      <a:ext cx="1891030" cy="1290955"/>
                    </a:xfrm>
                    <a:prstGeom prst="rect">
                      <a:avLst/>
                    </a:prstGeom>
                    <a:noFill/>
                    <a:ln>
                      <a:noFill/>
                    </a:ln>
                  </pic:spPr>
                </pic:pic>
              </a:graphicData>
            </a:graphic>
          </wp:inline>
        </w:drawing>
      </w:r>
      <w:r w:rsidRPr="00F16CF6">
        <w:rPr>
          <w:rFonts w:ascii="Times New Roman" w:eastAsia="Times New Roman" w:hAnsi="Times New Roman" w:cs="Times New Roman"/>
          <w:noProof/>
          <w:sz w:val="24"/>
          <w:szCs w:val="24"/>
          <w:lang w:val="en-AU" w:eastAsia="en-AU"/>
        </w:rPr>
        <w:drawing>
          <wp:inline distT="0" distB="0" distL="0" distR="0" wp14:anchorId="22F8F76E" wp14:editId="4438F2C1">
            <wp:extent cx="1333500" cy="1143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a:lum contrast="54000"/>
                      <a:extLst>
                        <a:ext uri="{28A0092B-C50C-407E-A947-70E740481C1C}">
                          <a14:useLocalDpi xmlns:a14="http://schemas.microsoft.com/office/drawing/2010/main" val="0"/>
                        </a:ext>
                      </a:extLst>
                    </a:blip>
                    <a:srcRect/>
                    <a:stretch>
                      <a:fillRect/>
                    </a:stretch>
                  </pic:blipFill>
                  <pic:spPr bwMode="auto">
                    <a:xfrm>
                      <a:off x="0" y="0"/>
                      <a:ext cx="1333500" cy="1143000"/>
                    </a:xfrm>
                    <a:prstGeom prst="rect">
                      <a:avLst/>
                    </a:prstGeom>
                    <a:noFill/>
                    <a:ln>
                      <a:noFill/>
                    </a:ln>
                  </pic:spPr>
                </pic:pic>
              </a:graphicData>
            </a:graphic>
          </wp:inline>
        </w:drawing>
      </w:r>
    </w:p>
    <w:p w:rsidR="00E56F3D" w:rsidRPr="00F16CF6" w:rsidRDefault="00E56F3D" w:rsidP="00041FEC">
      <w:pPr>
        <w:spacing w:after="0" w:line="240" w:lineRule="auto"/>
        <w:jc w:val="both"/>
        <w:rPr>
          <w:rFonts w:ascii="Times New Roman" w:eastAsia="Times New Roman" w:hAnsi="Times New Roman" w:cs="Times New Roman"/>
          <w:i/>
          <w:sz w:val="24"/>
          <w:szCs w:val="24"/>
        </w:rPr>
      </w:pPr>
    </w:p>
    <w:p w:rsidR="00E56F3D" w:rsidRPr="000F74C0" w:rsidRDefault="000F74C0" w:rsidP="000F74C0">
      <w:pPr>
        <w:pStyle w:val="Heading4"/>
        <w:jc w:val="center"/>
        <w:rPr>
          <w:rFonts w:ascii="Times New Roman" w:eastAsia="Times New Roman" w:hAnsi="Times New Roman" w:cs="Times New Roman"/>
          <w:sz w:val="24"/>
          <w:szCs w:val="24"/>
        </w:rPr>
      </w:pPr>
      <w:bookmarkStart w:id="2381" w:name="_Toc381539129"/>
      <w:bookmarkStart w:id="2382" w:name="_Toc384396611"/>
      <w:bookmarkStart w:id="2383" w:name="_Toc28846784"/>
      <w:bookmarkStart w:id="2384" w:name="_Toc28880133"/>
      <w:bookmarkStart w:id="2385" w:name="_Toc29891664"/>
      <w:bookmarkStart w:id="2386" w:name="_Toc30336797"/>
      <w:r w:rsidRPr="000F74C0">
        <w:rPr>
          <w:rFonts w:ascii="Times New Roman" w:eastAsia="Times New Roman" w:hAnsi="Times New Roman" w:cs="Times New Roman"/>
          <w:sz w:val="24"/>
          <w:szCs w:val="24"/>
        </w:rPr>
        <w:lastRenderedPageBreak/>
        <w:t>6</w:t>
      </w:r>
      <w:r w:rsidR="00E56F3D" w:rsidRPr="000F74C0">
        <w:rPr>
          <w:rFonts w:ascii="Times New Roman" w:eastAsia="Times New Roman" w:hAnsi="Times New Roman" w:cs="Times New Roman"/>
          <w:sz w:val="24"/>
          <w:szCs w:val="24"/>
        </w:rPr>
        <w:t>.- Cây phủ Việt: Bộ số 2 - 3</w:t>
      </w:r>
      <w:bookmarkEnd w:id="2381"/>
      <w:bookmarkEnd w:id="2382"/>
      <w:bookmarkEnd w:id="2383"/>
      <w:bookmarkEnd w:id="2384"/>
      <w:bookmarkEnd w:id="2385"/>
      <w:bookmarkEnd w:id="2386"/>
    </w:p>
    <w:p w:rsidR="00E56F3D" w:rsidRPr="00F16CF6" w:rsidRDefault="00E56F3D" w:rsidP="006E09F6">
      <w:pPr>
        <w:pStyle w:val="Heading5"/>
        <w:rPr>
          <w:rFonts w:ascii="Times New Roman" w:eastAsia="Times New Roman" w:hAnsi="Times New Roman" w:cs="Times New Roman"/>
          <w:sz w:val="24"/>
          <w:szCs w:val="24"/>
        </w:rPr>
      </w:pPr>
    </w:p>
    <w:p w:rsidR="00E56F3D" w:rsidRPr="00F16CF6" w:rsidRDefault="00E56F3D" w:rsidP="00C466CA">
      <w:pPr>
        <w:spacing w:after="0" w:line="240" w:lineRule="auto"/>
        <w:jc w:val="center"/>
        <w:rPr>
          <w:rFonts w:ascii="Times New Roman" w:eastAsia="Times New Roman" w:hAnsi="Times New Roman" w:cs="Times New Roman"/>
          <w:b/>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57C5AE01" wp14:editId="55B138AD">
            <wp:extent cx="2024380" cy="1143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lum contrast="42000"/>
                      <a:extLst>
                        <a:ext uri="{28A0092B-C50C-407E-A947-70E740481C1C}">
                          <a14:useLocalDpi xmlns:a14="http://schemas.microsoft.com/office/drawing/2010/main" val="0"/>
                        </a:ext>
                      </a:extLst>
                    </a:blip>
                    <a:srcRect/>
                    <a:stretch>
                      <a:fillRect/>
                    </a:stretch>
                  </pic:blipFill>
                  <pic:spPr bwMode="auto">
                    <a:xfrm>
                      <a:off x="0" y="0"/>
                      <a:ext cx="2024380" cy="1143000"/>
                    </a:xfrm>
                    <a:prstGeom prst="rect">
                      <a:avLst/>
                    </a:prstGeom>
                    <a:noFill/>
                    <a:ln>
                      <a:noFill/>
                    </a:ln>
                  </pic:spPr>
                </pic:pic>
              </a:graphicData>
            </a:graphic>
          </wp:inline>
        </w:drawing>
      </w:r>
      <w:r w:rsidRPr="00F16CF6">
        <w:rPr>
          <w:rFonts w:ascii="Times New Roman" w:eastAsia="Times New Roman" w:hAnsi="Times New Roman" w:cs="Times New Roman"/>
          <w:b/>
          <w:noProof/>
          <w:sz w:val="24"/>
          <w:szCs w:val="24"/>
          <w:lang w:val="en-AU" w:eastAsia="en-AU"/>
        </w:rPr>
        <w:drawing>
          <wp:inline distT="0" distB="0" distL="0" distR="0" wp14:anchorId="0AD8164C" wp14:editId="1EDC2619">
            <wp:extent cx="986155" cy="895350"/>
            <wp:effectExtent l="0" t="0" r="444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986155" cy="895350"/>
                    </a:xfrm>
                    <a:prstGeom prst="rect">
                      <a:avLst/>
                    </a:prstGeom>
                    <a:noFill/>
                    <a:ln>
                      <a:noFill/>
                    </a:ln>
                  </pic:spPr>
                </pic:pic>
              </a:graphicData>
            </a:graphic>
          </wp:inline>
        </w:drawing>
      </w:r>
    </w:p>
    <w:p w:rsidR="00E56F3D" w:rsidRPr="00F16CF6" w:rsidRDefault="00E56F3D" w:rsidP="00041FEC">
      <w:pPr>
        <w:spacing w:after="0" w:line="240" w:lineRule="auto"/>
        <w:jc w:val="both"/>
        <w:rPr>
          <w:rFonts w:ascii="Times New Roman" w:eastAsia="Times New Roman" w:hAnsi="Times New Roman" w:cs="Times New Roman"/>
          <w:b/>
          <w:sz w:val="24"/>
          <w:szCs w:val="24"/>
        </w:rPr>
      </w:pPr>
    </w:p>
    <w:p w:rsidR="00E56F3D" w:rsidRPr="00F16CF6" w:rsidRDefault="00E56F3D" w:rsidP="00AC63BF">
      <w:pPr>
        <w:pStyle w:val="BodyText"/>
        <w:rPr>
          <w:i/>
          <w:sz w:val="24"/>
        </w:rPr>
      </w:pPr>
      <w:r w:rsidRPr="00F16CF6">
        <w:rPr>
          <w:i/>
          <w:sz w:val="24"/>
        </w:rPr>
        <w:t>Trong cái Búa có tên Việt gọi là Phủ Việt có khắc:  bên trên là 2 Giao Long ( Rồng ) “ cài hoa kết hoa”  nghĩa là giao thoa nhau,  bên dưới có hình 3 người  đầu mang lông Chìm ( hoá trang thành Tiên ), hay 3 con nai chà ( nai  Lộc, Lộc Tục  ). Đây cũng là nơi tộc Việt cất dấu bộ số huyền niệm, 2 – 3.   2-3 là Cơ cấu của nền Văn hoá Đông  Nam ( Mộc số 3, Hỏa số 2 ) .  Cai Phủ Việt mang Danh tính là Việt  và Thể tính là 2 – 3:</w:t>
      </w:r>
    </w:p>
    <w:p w:rsidR="00E56F3D" w:rsidRPr="000F74C0" w:rsidRDefault="000F74C0" w:rsidP="000F74C0">
      <w:pPr>
        <w:pStyle w:val="Heading4"/>
        <w:jc w:val="center"/>
        <w:rPr>
          <w:rFonts w:ascii="Times New Roman" w:eastAsia="Times New Roman" w:hAnsi="Times New Roman" w:cs="Times New Roman"/>
          <w:sz w:val="24"/>
          <w:szCs w:val="24"/>
        </w:rPr>
      </w:pPr>
      <w:bookmarkStart w:id="2387" w:name="_Toc381539130"/>
      <w:bookmarkStart w:id="2388" w:name="_Toc384396612"/>
      <w:bookmarkStart w:id="2389" w:name="_Toc28846785"/>
      <w:bookmarkStart w:id="2390" w:name="_Toc28880134"/>
      <w:bookmarkStart w:id="2391" w:name="_Toc29891665"/>
      <w:bookmarkStart w:id="2392" w:name="_Toc30336798"/>
      <w:r w:rsidRPr="000F74C0">
        <w:rPr>
          <w:rStyle w:val="Heading5Char"/>
          <w:rFonts w:ascii="Times New Roman" w:hAnsi="Times New Roman" w:cs="Times New Roman"/>
          <w:i w:val="0"/>
          <w:sz w:val="24"/>
          <w:szCs w:val="24"/>
        </w:rPr>
        <w:t>7</w:t>
      </w:r>
      <w:r w:rsidR="00E56F3D" w:rsidRPr="000F74C0">
        <w:rPr>
          <w:rStyle w:val="Heading5Char"/>
          <w:rFonts w:ascii="Times New Roman" w:hAnsi="Times New Roman" w:cs="Times New Roman"/>
          <w:i w:val="0"/>
          <w:sz w:val="24"/>
          <w:szCs w:val="24"/>
        </w:rPr>
        <w:t>.-</w:t>
      </w:r>
      <w:r w:rsidR="00E56F3D" w:rsidRPr="000F74C0">
        <w:rPr>
          <w:rFonts w:ascii="Times New Roman" w:eastAsia="Times New Roman" w:hAnsi="Times New Roman" w:cs="Times New Roman"/>
          <w:sz w:val="24"/>
          <w:szCs w:val="24"/>
        </w:rPr>
        <w:t xml:space="preserve"> Cái Tước</w:t>
      </w:r>
      <w:bookmarkEnd w:id="2387"/>
      <w:bookmarkEnd w:id="2388"/>
      <w:bookmarkEnd w:id="2389"/>
      <w:bookmarkEnd w:id="2390"/>
      <w:bookmarkEnd w:id="2391"/>
      <w:bookmarkEnd w:id="2392"/>
    </w:p>
    <w:p w:rsidR="00E56F3D" w:rsidRPr="00F16CF6" w:rsidRDefault="00E56F3D" w:rsidP="00C466CA">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7EAE414E" wp14:editId="7E0C3E53">
            <wp:extent cx="1024255" cy="1271905"/>
            <wp:effectExtent l="0" t="0" r="4445"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lum contrast="42000"/>
                      <a:extLst>
                        <a:ext uri="{28A0092B-C50C-407E-A947-70E740481C1C}">
                          <a14:useLocalDpi xmlns:a14="http://schemas.microsoft.com/office/drawing/2010/main" val="0"/>
                        </a:ext>
                      </a:extLst>
                    </a:blip>
                    <a:srcRect/>
                    <a:stretch>
                      <a:fillRect/>
                    </a:stretch>
                  </pic:blipFill>
                  <pic:spPr bwMode="auto">
                    <a:xfrm>
                      <a:off x="0" y="0"/>
                      <a:ext cx="1024255" cy="1271905"/>
                    </a:xfrm>
                    <a:prstGeom prst="rect">
                      <a:avLst/>
                    </a:prstGeom>
                    <a:noFill/>
                    <a:ln>
                      <a:noFill/>
                    </a:ln>
                  </pic:spPr>
                </pic:pic>
              </a:graphicData>
            </a:graphic>
          </wp:inline>
        </w:drawing>
      </w:r>
    </w:p>
    <w:p w:rsidR="00E56F3D" w:rsidRPr="00F16CF6" w:rsidRDefault="00E56F3D" w:rsidP="005C4055">
      <w:pPr>
        <w:pStyle w:val="Heading6"/>
        <w:jc w:val="center"/>
        <w:rPr>
          <w:rFonts w:ascii="Times New Roman" w:eastAsia="Times New Roman" w:hAnsi="Times New Roman" w:cs="Times New Roman"/>
          <w:sz w:val="24"/>
          <w:szCs w:val="24"/>
          <w:lang w:val="pt-BR"/>
        </w:rPr>
      </w:pPr>
      <w:bookmarkStart w:id="2393" w:name="_Toc28880135"/>
      <w:bookmarkStart w:id="2394" w:name="_Toc29891666"/>
      <w:bookmarkStart w:id="2395" w:name="_Toc30336799"/>
      <w:r w:rsidRPr="00F16CF6">
        <w:rPr>
          <w:rFonts w:ascii="Times New Roman" w:eastAsia="Times New Roman" w:hAnsi="Times New Roman" w:cs="Times New Roman"/>
          <w:sz w:val="24"/>
          <w:szCs w:val="24"/>
          <w:lang w:val="pt-BR"/>
        </w:rPr>
        <w:t>Cái tước có 2 tai 3 chân</w:t>
      </w:r>
      <w:bookmarkEnd w:id="2393"/>
      <w:bookmarkEnd w:id="2394"/>
      <w:bookmarkEnd w:id="2395"/>
    </w:p>
    <w:p w:rsidR="00E56F3D" w:rsidRPr="000F74C0" w:rsidRDefault="000F74C0" w:rsidP="000F74C0">
      <w:pPr>
        <w:pStyle w:val="Heading4"/>
        <w:jc w:val="center"/>
        <w:rPr>
          <w:rFonts w:ascii="Times New Roman" w:eastAsia="Times New Roman" w:hAnsi="Times New Roman" w:cs="Times New Roman"/>
          <w:sz w:val="24"/>
          <w:szCs w:val="24"/>
          <w:lang w:val="pt-BR"/>
        </w:rPr>
      </w:pPr>
      <w:bookmarkStart w:id="2396" w:name="_Toc381539131"/>
      <w:bookmarkStart w:id="2397" w:name="_Toc384396613"/>
      <w:bookmarkStart w:id="2398" w:name="_Toc28846786"/>
      <w:bookmarkStart w:id="2399" w:name="_Toc28880136"/>
      <w:bookmarkStart w:id="2400" w:name="_Toc29891667"/>
      <w:bookmarkStart w:id="2401" w:name="_Toc30336800"/>
      <w:r w:rsidRPr="000F74C0">
        <w:rPr>
          <w:rFonts w:ascii="Times New Roman" w:eastAsia="Times New Roman" w:hAnsi="Times New Roman" w:cs="Times New Roman"/>
          <w:sz w:val="24"/>
          <w:szCs w:val="24"/>
          <w:lang w:val="pt-BR"/>
        </w:rPr>
        <w:t>8</w:t>
      </w:r>
      <w:r w:rsidR="00E56F3D" w:rsidRPr="000F74C0">
        <w:rPr>
          <w:rFonts w:ascii="Times New Roman" w:eastAsia="Times New Roman" w:hAnsi="Times New Roman" w:cs="Times New Roman"/>
          <w:sz w:val="24"/>
          <w:szCs w:val="24"/>
          <w:lang w:val="pt-BR"/>
        </w:rPr>
        <w:t>.-  Cái Qua với bộ số 3 – 2</w:t>
      </w:r>
      <w:bookmarkEnd w:id="2396"/>
      <w:bookmarkEnd w:id="2397"/>
      <w:bookmarkEnd w:id="2398"/>
      <w:bookmarkEnd w:id="2399"/>
      <w:bookmarkEnd w:id="2400"/>
      <w:bookmarkEnd w:id="2401"/>
    </w:p>
    <w:p w:rsidR="00B12061" w:rsidRDefault="00E56F3D" w:rsidP="00AC63BF">
      <w:pPr>
        <w:pStyle w:val="BodyText"/>
        <w:rPr>
          <w:i/>
          <w:sz w:val="24"/>
          <w:lang w:val="pt-BR"/>
        </w:rPr>
      </w:pPr>
      <w:r w:rsidRPr="00F16CF6">
        <w:rPr>
          <w:i/>
          <w:sz w:val="24"/>
          <w:lang w:val="pt-BR"/>
        </w:rPr>
        <w:t>Hình  cái qua ( cái dao : can qua )  trên cán có khắc : Trên 3 người, dưới 2, sửa soạn cho Ngũ hành trong Sách Ước.</w:t>
      </w:r>
    </w:p>
    <w:p w:rsidR="00B12061" w:rsidRDefault="00B12061" w:rsidP="00AC63BF">
      <w:pPr>
        <w:pStyle w:val="BodyText"/>
        <w:rPr>
          <w:i/>
          <w:sz w:val="24"/>
          <w:lang w:val="pt-BR"/>
        </w:rPr>
      </w:pPr>
    </w:p>
    <w:p w:rsidR="00B12061" w:rsidRDefault="005E7941" w:rsidP="00B12061">
      <w:pPr>
        <w:pStyle w:val="BodyText"/>
        <w:jc w:val="center"/>
        <w:rPr>
          <w:rFonts w:ascii="Cambria" w:eastAsia="Times New Roman" w:hAnsi="Cambria"/>
          <w:b/>
          <w:noProof/>
          <w:sz w:val="24"/>
          <w:lang w:eastAsia="en-US"/>
        </w:rPr>
      </w:pPr>
      <w:r w:rsidRPr="00FA0DC7">
        <w:rPr>
          <w:rFonts w:ascii="Cambria" w:eastAsia="Times New Roman" w:hAnsi="Cambria"/>
          <w:noProof/>
          <w:lang w:val="en-AU" w:eastAsia="en-AU"/>
        </w:rPr>
        <w:drawing>
          <wp:inline distT="0" distB="0" distL="0" distR="0" wp14:anchorId="05BBCD8B" wp14:editId="10C8F270">
            <wp:extent cx="1155700" cy="1403350"/>
            <wp:effectExtent l="0" t="0" r="6350" b="6350"/>
            <wp:docPr id="8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8">
                      <a:lum contrast="48000"/>
                      <a:extLst>
                        <a:ext uri="{28A0092B-C50C-407E-A947-70E740481C1C}">
                          <a14:useLocalDpi xmlns:a14="http://schemas.microsoft.com/office/drawing/2010/main" val="0"/>
                        </a:ext>
                      </a:extLst>
                    </a:blip>
                    <a:srcRect/>
                    <a:stretch>
                      <a:fillRect/>
                    </a:stretch>
                  </pic:blipFill>
                  <pic:spPr bwMode="auto">
                    <a:xfrm>
                      <a:off x="0" y="0"/>
                      <a:ext cx="1155700" cy="1403350"/>
                    </a:xfrm>
                    <a:prstGeom prst="rect">
                      <a:avLst/>
                    </a:prstGeom>
                    <a:noFill/>
                    <a:ln>
                      <a:noFill/>
                    </a:ln>
                  </pic:spPr>
                </pic:pic>
              </a:graphicData>
            </a:graphic>
          </wp:inline>
        </w:drawing>
      </w:r>
      <w:r w:rsidRPr="00FA0DC7">
        <w:rPr>
          <w:rFonts w:ascii="Cambria" w:eastAsia="Times New Roman" w:hAnsi="Cambria"/>
          <w:noProof/>
          <w:lang w:val="en-AU" w:eastAsia="en-AU"/>
        </w:rPr>
        <w:drawing>
          <wp:inline distT="0" distB="0" distL="0" distR="0" wp14:anchorId="25027A73" wp14:editId="6B2057BB">
            <wp:extent cx="1079500" cy="1441450"/>
            <wp:effectExtent l="0" t="0" r="6350" b="6350"/>
            <wp:docPr id="8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9">
                      <a:lum contrast="30000"/>
                      <a:extLst>
                        <a:ext uri="{28A0092B-C50C-407E-A947-70E740481C1C}">
                          <a14:useLocalDpi xmlns:a14="http://schemas.microsoft.com/office/drawing/2010/main" val="0"/>
                        </a:ext>
                      </a:extLst>
                    </a:blip>
                    <a:srcRect/>
                    <a:stretch>
                      <a:fillRect/>
                    </a:stretch>
                  </pic:blipFill>
                  <pic:spPr bwMode="auto">
                    <a:xfrm>
                      <a:off x="0" y="0"/>
                      <a:ext cx="1079500" cy="1441450"/>
                    </a:xfrm>
                    <a:prstGeom prst="rect">
                      <a:avLst/>
                    </a:prstGeom>
                    <a:noFill/>
                    <a:ln>
                      <a:noFill/>
                    </a:ln>
                  </pic:spPr>
                </pic:pic>
              </a:graphicData>
            </a:graphic>
          </wp:inline>
        </w:drawing>
      </w:r>
    </w:p>
    <w:p w:rsidR="005E7941" w:rsidRPr="00F16CF6" w:rsidRDefault="005E7941" w:rsidP="00B12061">
      <w:pPr>
        <w:pStyle w:val="BodyText"/>
        <w:jc w:val="center"/>
        <w:rPr>
          <w:i/>
          <w:sz w:val="24"/>
          <w:lang w:val="pt-BR"/>
        </w:rPr>
      </w:pPr>
    </w:p>
    <w:p w:rsidR="00E56F3D" w:rsidRPr="00F16CF6" w:rsidRDefault="00E56F3D" w:rsidP="00C466CA">
      <w:pPr>
        <w:spacing w:after="0" w:line="240" w:lineRule="auto"/>
        <w:jc w:val="center"/>
        <w:rPr>
          <w:rFonts w:ascii="Times New Roman" w:eastAsia="Times New Roman" w:hAnsi="Times New Roman" w:cs="Times New Roman"/>
          <w:sz w:val="24"/>
          <w:szCs w:val="24"/>
          <w:lang w:val="pt-BR"/>
        </w:rPr>
      </w:pPr>
    </w:p>
    <w:p w:rsidR="00E56F3D" w:rsidRPr="00F16CF6" w:rsidRDefault="00E56F3D" w:rsidP="00041FEC">
      <w:pPr>
        <w:spacing w:after="0" w:line="240" w:lineRule="auto"/>
        <w:jc w:val="both"/>
        <w:rPr>
          <w:rFonts w:ascii="Times New Roman" w:eastAsia="Times New Roman" w:hAnsi="Times New Roman" w:cs="Times New Roman"/>
          <w:sz w:val="24"/>
          <w:szCs w:val="24"/>
          <w:lang w:val="pt-BR"/>
        </w:rPr>
      </w:pPr>
    </w:p>
    <w:p w:rsidR="00E56F3D" w:rsidRPr="000F74C0" w:rsidRDefault="000F74C0" w:rsidP="000F74C0">
      <w:pPr>
        <w:pStyle w:val="Heading4"/>
        <w:jc w:val="center"/>
        <w:rPr>
          <w:rFonts w:ascii="Times New Roman" w:eastAsia="Times New Roman" w:hAnsi="Times New Roman" w:cs="Times New Roman"/>
          <w:sz w:val="24"/>
          <w:szCs w:val="24"/>
          <w:lang w:val="pt-BR"/>
        </w:rPr>
      </w:pPr>
      <w:bookmarkStart w:id="2402" w:name="_Toc381539132"/>
      <w:bookmarkStart w:id="2403" w:name="_Toc384396614"/>
      <w:bookmarkStart w:id="2404" w:name="_Toc28846787"/>
      <w:bookmarkStart w:id="2405" w:name="_Toc28880137"/>
      <w:bookmarkStart w:id="2406" w:name="_Toc29891668"/>
      <w:bookmarkStart w:id="2407" w:name="_Toc30336801"/>
      <w:r w:rsidRPr="000F74C0">
        <w:rPr>
          <w:rFonts w:ascii="Times New Roman" w:eastAsia="Times New Roman" w:hAnsi="Times New Roman" w:cs="Times New Roman"/>
          <w:sz w:val="24"/>
          <w:szCs w:val="24"/>
          <w:lang w:val="pt-BR"/>
        </w:rPr>
        <w:lastRenderedPageBreak/>
        <w:t>9</w:t>
      </w:r>
      <w:r w:rsidR="00E56F3D" w:rsidRPr="000F74C0">
        <w:rPr>
          <w:rFonts w:ascii="Times New Roman" w:eastAsia="Times New Roman" w:hAnsi="Times New Roman" w:cs="Times New Roman"/>
          <w:sz w:val="24"/>
          <w:szCs w:val="24"/>
          <w:lang w:val="pt-BR"/>
        </w:rPr>
        <w:t>.- Cái Tước, cái Giá, cái Đỉnh với bộ số 2 -3</w:t>
      </w:r>
      <w:bookmarkEnd w:id="2402"/>
      <w:bookmarkEnd w:id="2403"/>
      <w:bookmarkEnd w:id="2404"/>
      <w:bookmarkEnd w:id="2405"/>
      <w:bookmarkEnd w:id="2406"/>
      <w:bookmarkEnd w:id="2407"/>
    </w:p>
    <w:p w:rsidR="00E56F3D" w:rsidRPr="00D353E5" w:rsidRDefault="00E56F3D" w:rsidP="00D353E5">
      <w:pPr>
        <w:pStyle w:val="Heading5"/>
        <w:jc w:val="center"/>
        <w:rPr>
          <w:rFonts w:ascii="Times New Roman" w:eastAsia="Times New Roman" w:hAnsi="Times New Roman" w:cs="Times New Roman"/>
          <w:b/>
          <w:i/>
          <w:sz w:val="24"/>
          <w:szCs w:val="24"/>
          <w:lang w:val="pt-BR"/>
        </w:rPr>
      </w:pPr>
    </w:p>
    <w:p w:rsidR="00E56F3D" w:rsidRPr="00F16CF6" w:rsidRDefault="00B12061" w:rsidP="00C466CA">
      <w:pPr>
        <w:spacing w:after="0" w:line="240" w:lineRule="auto"/>
        <w:jc w:val="center"/>
        <w:rPr>
          <w:rFonts w:ascii="Times New Roman" w:eastAsia="Times New Roman" w:hAnsi="Times New Roman" w:cs="Times New Roman"/>
          <w:b/>
          <w:sz w:val="24"/>
          <w:szCs w:val="24"/>
        </w:rPr>
      </w:pPr>
      <w:r w:rsidRPr="00FA0DC7">
        <w:rPr>
          <w:rFonts w:ascii="Cambria" w:eastAsia="Times New Roman" w:hAnsi="Cambria"/>
          <w:noProof/>
          <w:lang w:val="en-AU" w:eastAsia="en-AU"/>
        </w:rPr>
        <w:drawing>
          <wp:inline distT="0" distB="0" distL="0" distR="0" wp14:anchorId="7C974B2C" wp14:editId="532BCD72">
            <wp:extent cx="755650" cy="933450"/>
            <wp:effectExtent l="0" t="0" r="6350" b="0"/>
            <wp:docPr id="25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7">
                      <a:lum contrast="42000"/>
                      <a:extLst>
                        <a:ext uri="{28A0092B-C50C-407E-A947-70E740481C1C}">
                          <a14:useLocalDpi xmlns:a14="http://schemas.microsoft.com/office/drawing/2010/main" val="0"/>
                        </a:ext>
                      </a:extLst>
                    </a:blip>
                    <a:srcRect/>
                    <a:stretch>
                      <a:fillRect/>
                    </a:stretch>
                  </pic:blipFill>
                  <pic:spPr bwMode="auto">
                    <a:xfrm>
                      <a:off x="0" y="0"/>
                      <a:ext cx="755650" cy="933450"/>
                    </a:xfrm>
                    <a:prstGeom prst="rect">
                      <a:avLst/>
                    </a:prstGeom>
                    <a:noFill/>
                    <a:ln>
                      <a:noFill/>
                    </a:ln>
                  </pic:spPr>
                </pic:pic>
              </a:graphicData>
            </a:graphic>
          </wp:inline>
        </w:drawing>
      </w:r>
      <w:r w:rsidR="00E56F3D" w:rsidRPr="00F16CF6">
        <w:rPr>
          <w:rFonts w:ascii="Times New Roman" w:eastAsia="Times New Roman" w:hAnsi="Times New Roman" w:cs="Times New Roman"/>
          <w:b/>
          <w:noProof/>
          <w:sz w:val="24"/>
          <w:szCs w:val="24"/>
          <w:lang w:val="en-AU" w:eastAsia="en-AU"/>
        </w:rPr>
        <w:drawing>
          <wp:inline distT="0" distB="0" distL="0" distR="0" wp14:anchorId="6FB257F5" wp14:editId="27E532BD">
            <wp:extent cx="2028825" cy="986155"/>
            <wp:effectExtent l="0" t="0" r="9525"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a:lum contrast="30000"/>
                      <a:extLst>
                        <a:ext uri="{28A0092B-C50C-407E-A947-70E740481C1C}">
                          <a14:useLocalDpi xmlns:a14="http://schemas.microsoft.com/office/drawing/2010/main" val="0"/>
                        </a:ext>
                      </a:extLst>
                    </a:blip>
                    <a:srcRect/>
                    <a:stretch>
                      <a:fillRect/>
                    </a:stretch>
                  </pic:blipFill>
                  <pic:spPr bwMode="auto">
                    <a:xfrm>
                      <a:off x="0" y="0"/>
                      <a:ext cx="2028825" cy="986155"/>
                    </a:xfrm>
                    <a:prstGeom prst="rect">
                      <a:avLst/>
                    </a:prstGeom>
                    <a:noFill/>
                    <a:ln>
                      <a:noFill/>
                    </a:ln>
                  </pic:spPr>
                </pic:pic>
              </a:graphicData>
            </a:graphic>
          </wp:inline>
        </w:drawing>
      </w:r>
    </w:p>
    <w:p w:rsidR="00E56F3D" w:rsidRPr="00F16CF6" w:rsidRDefault="00E56F3D" w:rsidP="00041FEC">
      <w:pPr>
        <w:spacing w:after="0" w:line="240" w:lineRule="auto"/>
        <w:jc w:val="both"/>
        <w:rPr>
          <w:rFonts w:ascii="Times New Roman" w:eastAsia="Times New Roman" w:hAnsi="Times New Roman" w:cs="Times New Roman"/>
          <w:sz w:val="24"/>
          <w:szCs w:val="24"/>
        </w:rPr>
      </w:pPr>
    </w:p>
    <w:p w:rsidR="00E56F3D" w:rsidRPr="00F16CF6" w:rsidRDefault="00E56F3D" w:rsidP="005C4055">
      <w:pPr>
        <w:pStyle w:val="BodyText"/>
        <w:jc w:val="center"/>
        <w:rPr>
          <w:i/>
          <w:sz w:val="24"/>
        </w:rPr>
      </w:pPr>
      <w:r w:rsidRPr="00F16CF6">
        <w:rPr>
          <w:i/>
          <w:sz w:val="24"/>
        </w:rPr>
        <w:t>Cái Tước             Cái Gỉả            Cái Đỉnh</w:t>
      </w:r>
    </w:p>
    <w:p w:rsidR="00E56F3D" w:rsidRPr="00F16CF6" w:rsidRDefault="00E56F3D" w:rsidP="00AC63BF">
      <w:pPr>
        <w:pStyle w:val="BodyText"/>
        <w:rPr>
          <w:b/>
          <w:i/>
          <w:sz w:val="24"/>
        </w:rPr>
      </w:pPr>
      <w:r w:rsidRPr="00F16CF6">
        <w:rPr>
          <w:i/>
          <w:sz w:val="24"/>
        </w:rPr>
        <w:t>Cái Tước, cái Giá, cái Đỉnh, cái Lư hương  trên có 2 tai, dưới có 3 chân.Tất cả đều có bộ số 2 – 3.</w:t>
      </w:r>
    </w:p>
    <w:p w:rsidR="00E56F3D" w:rsidRPr="000F74C0" w:rsidRDefault="000F74C0" w:rsidP="000F74C0">
      <w:pPr>
        <w:pStyle w:val="Heading4"/>
        <w:jc w:val="center"/>
        <w:rPr>
          <w:rFonts w:ascii="Times New Roman" w:eastAsia="Times New Roman" w:hAnsi="Times New Roman" w:cs="Times New Roman"/>
          <w:sz w:val="24"/>
          <w:szCs w:val="24"/>
        </w:rPr>
      </w:pPr>
      <w:bookmarkStart w:id="2408" w:name="_Toc381539133"/>
      <w:bookmarkStart w:id="2409" w:name="_Toc384396615"/>
      <w:bookmarkStart w:id="2410" w:name="_Toc28846788"/>
      <w:bookmarkStart w:id="2411" w:name="_Toc28880138"/>
      <w:bookmarkStart w:id="2412" w:name="_Toc29891669"/>
      <w:bookmarkStart w:id="2413" w:name="_Toc30336802"/>
      <w:r w:rsidRPr="000F74C0">
        <w:rPr>
          <w:rFonts w:ascii="Times New Roman" w:eastAsia="Times New Roman" w:hAnsi="Times New Roman" w:cs="Times New Roman"/>
          <w:sz w:val="24"/>
          <w:szCs w:val="24"/>
        </w:rPr>
        <w:t>10</w:t>
      </w:r>
      <w:r w:rsidR="00C466CA" w:rsidRPr="000F74C0">
        <w:rPr>
          <w:rFonts w:ascii="Times New Roman" w:eastAsia="Times New Roman" w:hAnsi="Times New Roman" w:cs="Times New Roman"/>
          <w:sz w:val="24"/>
          <w:szCs w:val="24"/>
        </w:rPr>
        <w:t>.-</w:t>
      </w:r>
      <w:r w:rsidR="00E56F3D" w:rsidRPr="000F74C0">
        <w:rPr>
          <w:rFonts w:ascii="Times New Roman" w:eastAsia="Times New Roman" w:hAnsi="Times New Roman" w:cs="Times New Roman"/>
          <w:sz w:val="24"/>
          <w:szCs w:val="24"/>
        </w:rPr>
        <w:t xml:space="preserve"> Linh cổ :Trống Đồng Đông Sơn, Ngọc Lũ</w:t>
      </w:r>
      <w:bookmarkEnd w:id="2408"/>
      <w:bookmarkEnd w:id="2409"/>
      <w:bookmarkEnd w:id="2410"/>
      <w:bookmarkEnd w:id="2411"/>
      <w:bookmarkEnd w:id="2412"/>
      <w:bookmarkEnd w:id="2413"/>
    </w:p>
    <w:p w:rsidR="00E56F3D" w:rsidRPr="00F16CF6" w:rsidRDefault="00E56F3D" w:rsidP="00AC63BF">
      <w:pPr>
        <w:pStyle w:val="BodyText"/>
        <w:rPr>
          <w:b/>
          <w:i/>
          <w:sz w:val="24"/>
        </w:rPr>
      </w:pPr>
      <w:r w:rsidRPr="00F16CF6">
        <w:rPr>
          <w:i/>
          <w:sz w:val="24"/>
        </w:rPr>
        <w:t>Các diễn đề trên mặt Trống Đồng là bản Hoà tấu các cặp đối cực Thiên Địa Nhân thành Tiết nhịp  Hoà Vũ trụ hay Vũ trụ hoá. ( Xem Sứ điệp trống Đồng của Kim Định ).</w:t>
      </w:r>
    </w:p>
    <w:p w:rsidR="00E56F3D" w:rsidRPr="00F16CF6" w:rsidRDefault="00E56F3D" w:rsidP="00C466CA">
      <w:pPr>
        <w:spacing w:after="12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248E5228" wp14:editId="02F29A5B">
            <wp:extent cx="1952625" cy="2300605"/>
            <wp:effectExtent l="0" t="0" r="9525" b="4445"/>
            <wp:docPr id="40" name="Picture 40" descr="http://3.bp.blogspot.com/-xo56S0YXBow/UL56e4XvanI/AAAAAAAAIeY/3t6PGyk64dY/s1600/trong+d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3.bp.blogspot.com/-xo56S0YXBow/UL56e4XvanI/AAAAAAAAIeY/3t6PGyk64dY/s1600/trong+dong.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952625" cy="2300605"/>
                    </a:xfrm>
                    <a:prstGeom prst="rect">
                      <a:avLst/>
                    </a:prstGeom>
                    <a:noFill/>
                    <a:ln>
                      <a:noFill/>
                    </a:ln>
                  </pic:spPr>
                </pic:pic>
              </a:graphicData>
            </a:graphic>
          </wp:inline>
        </w:drawing>
      </w:r>
    </w:p>
    <w:p w:rsidR="00E56F3D" w:rsidRPr="00F16CF6" w:rsidRDefault="00E56F3D" w:rsidP="00186E1C">
      <w:pPr>
        <w:pStyle w:val="Heading2"/>
        <w:jc w:val="center"/>
        <w:rPr>
          <w:rFonts w:ascii="Times New Roman" w:eastAsia="Times New Roman" w:hAnsi="Times New Roman" w:cs="Times New Roman"/>
          <w:sz w:val="24"/>
          <w:szCs w:val="24"/>
        </w:rPr>
      </w:pPr>
      <w:bookmarkStart w:id="2414" w:name="_Toc28880139"/>
      <w:bookmarkStart w:id="2415" w:name="_Toc29891670"/>
      <w:bookmarkStart w:id="2416" w:name="_Toc30336803"/>
      <w:r w:rsidRPr="00F16CF6">
        <w:rPr>
          <w:rFonts w:ascii="Times New Roman" w:eastAsia="Times New Roman" w:hAnsi="Times New Roman" w:cs="Times New Roman"/>
          <w:sz w:val="24"/>
          <w:szCs w:val="24"/>
        </w:rPr>
        <w:lastRenderedPageBreak/>
        <w:t>Trống Đồng Ngọc Lũ</w:t>
      </w:r>
      <w:bookmarkEnd w:id="2414"/>
      <w:bookmarkEnd w:id="2415"/>
      <w:bookmarkEnd w:id="2416"/>
    </w:p>
    <w:p w:rsidR="00E56F3D" w:rsidRPr="00F16CF6" w:rsidRDefault="00E56F3D" w:rsidP="00C466CA">
      <w:pPr>
        <w:spacing w:after="12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i/>
          <w:sz w:val="24"/>
          <w:szCs w:val="24"/>
        </w:rPr>
        <w:t>.</w:t>
      </w:r>
      <w:r w:rsidRPr="00F16CF6">
        <w:rPr>
          <w:rFonts w:ascii="Times New Roman" w:eastAsia="Times New Roman" w:hAnsi="Times New Roman" w:cs="Times New Roman"/>
          <w:sz w:val="24"/>
          <w:szCs w:val="24"/>
        </w:rPr>
        <w:t xml:space="preserve"> </w:t>
      </w:r>
      <w:r w:rsidRPr="00F16CF6">
        <w:rPr>
          <w:rFonts w:ascii="Times New Roman" w:eastAsia="Times New Roman" w:hAnsi="Times New Roman" w:cs="Times New Roman"/>
          <w:noProof/>
          <w:sz w:val="24"/>
          <w:szCs w:val="24"/>
          <w:lang w:val="en-AU" w:eastAsia="en-AU"/>
        </w:rPr>
        <w:drawing>
          <wp:inline distT="0" distB="0" distL="0" distR="0" wp14:anchorId="08A3135E" wp14:editId="732AB830">
            <wp:extent cx="2814955" cy="2814955"/>
            <wp:effectExtent l="0" t="0" r="4445"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14955" cy="2814955"/>
                    </a:xfrm>
                    <a:prstGeom prst="rect">
                      <a:avLst/>
                    </a:prstGeom>
                    <a:noFill/>
                    <a:ln>
                      <a:noFill/>
                    </a:ln>
                  </pic:spPr>
                </pic:pic>
              </a:graphicData>
            </a:graphic>
          </wp:inline>
        </w:drawing>
      </w:r>
    </w:p>
    <w:p w:rsidR="00E56F3D" w:rsidRPr="00F16CF6" w:rsidRDefault="00E56F3D" w:rsidP="00186E1C">
      <w:pPr>
        <w:pStyle w:val="Heading2"/>
        <w:jc w:val="center"/>
        <w:rPr>
          <w:rFonts w:ascii="Times New Roman" w:eastAsia="Times New Roman" w:hAnsi="Times New Roman" w:cs="Times New Roman"/>
          <w:sz w:val="24"/>
          <w:szCs w:val="24"/>
        </w:rPr>
      </w:pPr>
      <w:bookmarkStart w:id="2417" w:name="_Toc28880140"/>
      <w:bookmarkStart w:id="2418" w:name="_Toc29891671"/>
      <w:bookmarkStart w:id="2419" w:name="_Toc30336804"/>
      <w:r w:rsidRPr="00F16CF6">
        <w:rPr>
          <w:rFonts w:ascii="Times New Roman" w:eastAsia="Times New Roman" w:hAnsi="Times New Roman" w:cs="Times New Roman"/>
          <w:sz w:val="24"/>
          <w:szCs w:val="24"/>
        </w:rPr>
        <w:t>Mật Trống Đồng Ngọc Lũ.</w:t>
      </w:r>
      <w:bookmarkEnd w:id="2417"/>
      <w:bookmarkEnd w:id="2418"/>
      <w:bookmarkEnd w:id="2419"/>
    </w:p>
    <w:p w:rsidR="00E56F3D" w:rsidRPr="00F16CF6" w:rsidRDefault="00E56F3D" w:rsidP="00AC63BF">
      <w:pPr>
        <w:pStyle w:val="BodyText"/>
        <w:rPr>
          <w:i/>
          <w:sz w:val="24"/>
        </w:rPr>
      </w:pPr>
      <w:r w:rsidRPr="00F16CF6">
        <w:rPr>
          <w:i/>
          <w:sz w:val="24"/>
        </w:rPr>
        <w:t>Trống đồng là bản Hòa tấu Vũ trụ hòa, là phần tinh hoa nhất của Văn hoá Việt, được gọi là Linh cổ, c cả thảy có 4 loại trên 100 chiếc, đa số được ký thác  ở Việt Nam, nhất là  trống Đồng Đông Sơn và à Ngọc Lũ.</w:t>
      </w:r>
    </w:p>
    <w:p w:rsidR="003B7550" w:rsidRPr="00F16CF6" w:rsidRDefault="003B7550" w:rsidP="00AC63BF">
      <w:pPr>
        <w:pStyle w:val="BodyText"/>
        <w:rPr>
          <w:sz w:val="24"/>
        </w:rPr>
      </w:pPr>
      <w:r w:rsidRPr="00F16CF6">
        <w:rPr>
          <w:sz w:val="24"/>
        </w:rPr>
        <w:t xml:space="preserve">( Chúng tôi đã viết bài </w:t>
      </w:r>
      <w:r w:rsidRPr="00F16CF6">
        <w:rPr>
          <w:b/>
          <w:sz w:val="24"/>
        </w:rPr>
        <w:t>Giải mã Trống Đồng Ngọc Lũ</w:t>
      </w:r>
      <w:r w:rsidRPr="00F16CF6">
        <w:rPr>
          <w:sz w:val="24"/>
        </w:rPr>
        <w:t>. Bài này đã được đăng trên vietnamvanhien.net.index )</w:t>
      </w:r>
    </w:p>
    <w:p w:rsidR="00E56F3D" w:rsidRPr="000F74C0" w:rsidRDefault="000F74C0" w:rsidP="000F74C0">
      <w:pPr>
        <w:pStyle w:val="Heading3"/>
        <w:jc w:val="center"/>
        <w:rPr>
          <w:rFonts w:ascii="Times New Roman" w:eastAsia="Times New Roman" w:hAnsi="Times New Roman" w:cs="Times New Roman"/>
          <w:sz w:val="24"/>
          <w:szCs w:val="24"/>
        </w:rPr>
      </w:pPr>
      <w:bookmarkStart w:id="2420" w:name="_Toc381539134"/>
      <w:bookmarkStart w:id="2421" w:name="_Toc384396616"/>
      <w:bookmarkStart w:id="2422" w:name="_Toc28846789"/>
      <w:bookmarkStart w:id="2423" w:name="_Toc28880141"/>
      <w:bookmarkStart w:id="2424" w:name="_Toc29891672"/>
      <w:bookmarkStart w:id="2425" w:name="_Toc30336805"/>
      <w:r w:rsidRPr="000F74C0">
        <w:rPr>
          <w:rFonts w:ascii="Times New Roman" w:eastAsia="Times New Roman" w:hAnsi="Times New Roman" w:cs="Times New Roman"/>
          <w:sz w:val="24"/>
          <w:szCs w:val="24"/>
        </w:rPr>
        <w:t>II</w:t>
      </w:r>
      <w:r w:rsidR="00E56F3D" w:rsidRPr="000F74C0">
        <w:rPr>
          <w:rFonts w:ascii="Times New Roman" w:eastAsia="Times New Roman" w:hAnsi="Times New Roman" w:cs="Times New Roman"/>
          <w:sz w:val="24"/>
          <w:szCs w:val="24"/>
        </w:rPr>
        <w:t xml:space="preserve">.- </w:t>
      </w:r>
      <w:r w:rsidR="00DF1CA8" w:rsidRPr="000F74C0">
        <w:rPr>
          <w:rFonts w:ascii="Times New Roman" w:eastAsia="Times New Roman" w:hAnsi="Times New Roman" w:cs="Times New Roman"/>
          <w:sz w:val="24"/>
          <w:szCs w:val="24"/>
        </w:rPr>
        <w:t>Cơ c</w:t>
      </w:r>
      <w:r w:rsidR="00DF1CA8" w:rsidRPr="000F74C0">
        <w:rPr>
          <w:rFonts w:ascii="Times New Roman" w:hAnsi="Times New Roman" w:cs="Times New Roman"/>
          <w:sz w:val="24"/>
          <w:szCs w:val="24"/>
        </w:rPr>
        <w:t>ấ</w:t>
      </w:r>
      <w:r w:rsidR="00DF1CA8" w:rsidRPr="000F74C0">
        <w:rPr>
          <w:rFonts w:ascii="Times New Roman" w:eastAsia="Times New Roman" w:hAnsi="Times New Roman" w:cs="Times New Roman"/>
          <w:sz w:val="24"/>
          <w:szCs w:val="24"/>
        </w:rPr>
        <w:t xml:space="preserve">u: </w:t>
      </w:r>
      <w:r w:rsidR="00E56F3D" w:rsidRPr="000F74C0">
        <w:rPr>
          <w:rFonts w:ascii="Times New Roman" w:eastAsia="Times New Roman" w:hAnsi="Times New Roman" w:cs="Times New Roman"/>
          <w:sz w:val="24"/>
          <w:szCs w:val="24"/>
        </w:rPr>
        <w:t>Phần Riêng của Việt Nam</w:t>
      </w:r>
      <w:bookmarkEnd w:id="2420"/>
      <w:bookmarkEnd w:id="2421"/>
      <w:bookmarkEnd w:id="2422"/>
      <w:bookmarkEnd w:id="2423"/>
      <w:bookmarkEnd w:id="2424"/>
      <w:bookmarkEnd w:id="2425"/>
    </w:p>
    <w:p w:rsidR="00E56F3D" w:rsidRPr="000F74C0" w:rsidRDefault="000F74C0" w:rsidP="000F74C0">
      <w:pPr>
        <w:pStyle w:val="Heading4"/>
        <w:jc w:val="center"/>
        <w:rPr>
          <w:rFonts w:ascii="Times New Roman" w:eastAsia="Times New Roman" w:hAnsi="Times New Roman" w:cs="Times New Roman"/>
          <w:sz w:val="24"/>
          <w:szCs w:val="24"/>
        </w:rPr>
      </w:pPr>
      <w:bookmarkStart w:id="2426" w:name="_Toc381539135"/>
      <w:bookmarkStart w:id="2427" w:name="_Toc384396617"/>
      <w:bookmarkStart w:id="2428" w:name="_Toc28846790"/>
      <w:bookmarkStart w:id="2429" w:name="_Toc28880142"/>
      <w:bookmarkStart w:id="2430" w:name="_Toc29891673"/>
      <w:bookmarkStart w:id="2431" w:name="_Toc30336806"/>
      <w:r w:rsidRPr="000F74C0">
        <w:rPr>
          <w:rFonts w:ascii="Times New Roman" w:eastAsia="Times New Roman" w:hAnsi="Times New Roman" w:cs="Times New Roman"/>
          <w:sz w:val="24"/>
          <w:szCs w:val="24"/>
        </w:rPr>
        <w:t>1</w:t>
      </w:r>
      <w:r w:rsidR="00E56F3D" w:rsidRPr="000F74C0">
        <w:rPr>
          <w:rFonts w:ascii="Times New Roman" w:eastAsia="Times New Roman" w:hAnsi="Times New Roman" w:cs="Times New Roman"/>
          <w:sz w:val="24"/>
          <w:szCs w:val="24"/>
        </w:rPr>
        <w:t>.- Vật biểu Tiên Rồng</w:t>
      </w:r>
      <w:bookmarkEnd w:id="2426"/>
      <w:bookmarkEnd w:id="2427"/>
      <w:bookmarkEnd w:id="2428"/>
      <w:bookmarkEnd w:id="2429"/>
      <w:bookmarkEnd w:id="2430"/>
      <w:bookmarkEnd w:id="2431"/>
    </w:p>
    <w:p w:rsidR="00E56F3D" w:rsidRPr="000F74C0" w:rsidRDefault="00E56F3D" w:rsidP="000F74C0">
      <w:pPr>
        <w:pStyle w:val="Heading4"/>
        <w:jc w:val="center"/>
        <w:rPr>
          <w:rFonts w:ascii="Times New Roman" w:eastAsia="Times New Roman" w:hAnsi="Times New Roman" w:cs="Times New Roman"/>
          <w:sz w:val="24"/>
          <w:szCs w:val="24"/>
        </w:rPr>
      </w:pPr>
    </w:p>
    <w:p w:rsidR="00E56F3D" w:rsidRPr="00F16CF6" w:rsidRDefault="00E56F3D" w:rsidP="00C466CA">
      <w:pPr>
        <w:spacing w:after="12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48E90EBC" wp14:editId="2FE72188">
            <wp:extent cx="1314450" cy="104330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314450" cy="1043305"/>
                    </a:xfrm>
                    <a:prstGeom prst="rect">
                      <a:avLst/>
                    </a:prstGeom>
                    <a:noFill/>
                    <a:ln>
                      <a:noFill/>
                    </a:ln>
                  </pic:spPr>
                </pic:pic>
              </a:graphicData>
            </a:graphic>
          </wp:inline>
        </w:drawing>
      </w:r>
    </w:p>
    <w:p w:rsidR="00E56F3D" w:rsidRPr="00F16CF6" w:rsidRDefault="00E56F3D" w:rsidP="00186E1C">
      <w:pPr>
        <w:pStyle w:val="Heading3"/>
        <w:jc w:val="center"/>
        <w:rPr>
          <w:rFonts w:ascii="Times New Roman" w:eastAsia="Times New Roman" w:hAnsi="Times New Roman" w:cs="Times New Roman"/>
          <w:sz w:val="24"/>
          <w:szCs w:val="24"/>
        </w:rPr>
      </w:pPr>
      <w:bookmarkStart w:id="2432" w:name="_Toc28880143"/>
      <w:bookmarkStart w:id="2433" w:name="_Toc29891674"/>
      <w:bookmarkStart w:id="2434" w:name="_Toc30336807"/>
      <w:r w:rsidRPr="00F16CF6">
        <w:rPr>
          <w:rFonts w:ascii="Times New Roman" w:eastAsia="Times New Roman" w:hAnsi="Times New Roman" w:cs="Times New Roman"/>
          <w:sz w:val="24"/>
          <w:szCs w:val="24"/>
        </w:rPr>
        <w:t>Hình Tiên Rồng</w:t>
      </w:r>
      <w:bookmarkEnd w:id="2432"/>
      <w:bookmarkEnd w:id="2433"/>
      <w:bookmarkEnd w:id="2434"/>
    </w:p>
    <w:p w:rsidR="00E56F3D" w:rsidRPr="00F16CF6" w:rsidRDefault="00E56F3D" w:rsidP="00C466CA">
      <w:pPr>
        <w:spacing w:after="120" w:line="240" w:lineRule="auto"/>
        <w:jc w:val="center"/>
        <w:rPr>
          <w:rFonts w:ascii="Times New Roman" w:eastAsia="Times New Roman" w:hAnsi="Times New Roman" w:cs="Times New Roman"/>
          <w:b/>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50FE3313" wp14:editId="42FA437B">
            <wp:extent cx="1443355" cy="1190625"/>
            <wp:effectExtent l="0" t="0" r="444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3">
                      <a:lum contrast="48000"/>
                      <a:extLst>
                        <a:ext uri="{28A0092B-C50C-407E-A947-70E740481C1C}">
                          <a14:useLocalDpi xmlns:a14="http://schemas.microsoft.com/office/drawing/2010/main" val="0"/>
                        </a:ext>
                      </a:extLst>
                    </a:blip>
                    <a:srcRect/>
                    <a:stretch>
                      <a:fillRect/>
                    </a:stretch>
                  </pic:blipFill>
                  <pic:spPr bwMode="auto">
                    <a:xfrm>
                      <a:off x="0" y="0"/>
                      <a:ext cx="1443355" cy="1190625"/>
                    </a:xfrm>
                    <a:prstGeom prst="rect">
                      <a:avLst/>
                    </a:prstGeom>
                    <a:noFill/>
                    <a:ln>
                      <a:noFill/>
                    </a:ln>
                  </pic:spPr>
                </pic:pic>
              </a:graphicData>
            </a:graphic>
          </wp:inline>
        </w:drawing>
      </w:r>
      <w:r w:rsidRPr="00F16CF6">
        <w:rPr>
          <w:rFonts w:ascii="Times New Roman" w:eastAsia="Times New Roman" w:hAnsi="Times New Roman" w:cs="Times New Roman"/>
          <w:noProof/>
          <w:sz w:val="24"/>
          <w:szCs w:val="24"/>
          <w:lang w:val="en-AU" w:eastAsia="en-AU"/>
        </w:rPr>
        <w:drawing>
          <wp:inline distT="0" distB="0" distL="0" distR="0" wp14:anchorId="15FBAEE3" wp14:editId="7370EED6">
            <wp:extent cx="1790700" cy="1152525"/>
            <wp:effectExtent l="0" t="0" r="0" b="9525"/>
            <wp:docPr id="36" name="Picture 36" descr="th?id=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id=HN"/>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90700" cy="1152525"/>
                    </a:xfrm>
                    <a:prstGeom prst="rect">
                      <a:avLst/>
                    </a:prstGeom>
                    <a:noFill/>
                    <a:ln>
                      <a:noFill/>
                    </a:ln>
                  </pic:spPr>
                </pic:pic>
              </a:graphicData>
            </a:graphic>
          </wp:inline>
        </w:drawing>
      </w:r>
      <w:r w:rsidRPr="00F16CF6">
        <w:rPr>
          <w:rFonts w:ascii="Times New Roman" w:eastAsia="Times New Roman" w:hAnsi="Times New Roman" w:cs="Times New Roman"/>
          <w:b/>
          <w:noProof/>
          <w:sz w:val="24"/>
          <w:szCs w:val="24"/>
          <w:lang w:val="en-AU" w:eastAsia="en-AU"/>
        </w:rPr>
        <w:drawing>
          <wp:inline distT="0" distB="0" distL="0" distR="0" wp14:anchorId="4E8786AC" wp14:editId="404642C9">
            <wp:extent cx="776605" cy="1310005"/>
            <wp:effectExtent l="0" t="0" r="4445"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776605" cy="1310005"/>
                    </a:xfrm>
                    <a:prstGeom prst="rect">
                      <a:avLst/>
                    </a:prstGeom>
                    <a:noFill/>
                    <a:ln>
                      <a:noFill/>
                    </a:ln>
                  </pic:spPr>
                </pic:pic>
              </a:graphicData>
            </a:graphic>
          </wp:inline>
        </w:drawing>
      </w:r>
    </w:p>
    <w:p w:rsidR="00E56F3D" w:rsidRPr="00AC2F50" w:rsidRDefault="000F74C0" w:rsidP="00AC63BF">
      <w:pPr>
        <w:pStyle w:val="BodyText"/>
        <w:rPr>
          <w:sz w:val="24"/>
        </w:rPr>
      </w:pPr>
      <w:r w:rsidRPr="00AC2F50">
        <w:rPr>
          <w:b/>
          <w:sz w:val="24"/>
        </w:rPr>
        <w:lastRenderedPageBreak/>
        <w:t xml:space="preserve"> </w:t>
      </w:r>
      <w:r w:rsidR="00E56F3D" w:rsidRPr="00AC2F50">
        <w:rPr>
          <w:b/>
          <w:sz w:val="24"/>
        </w:rPr>
        <w:t xml:space="preserve">Gái Trai  </w:t>
      </w:r>
      <w:r w:rsidR="00E56F3D" w:rsidRPr="00AC2F50">
        <w:rPr>
          <w:sz w:val="24"/>
        </w:rPr>
        <w:t>thăng hoa cuộc sống</w:t>
      </w:r>
      <w:r w:rsidRPr="00AC2F50">
        <w:rPr>
          <w:sz w:val="24"/>
        </w:rPr>
        <w:t>:</w:t>
      </w:r>
      <w:r w:rsidRPr="00AC2F50">
        <w:rPr>
          <w:b/>
          <w:sz w:val="24"/>
        </w:rPr>
        <w:t xml:space="preserve"> </w:t>
      </w:r>
      <w:r w:rsidRPr="00AC2F50">
        <w:rPr>
          <w:sz w:val="24"/>
        </w:rPr>
        <w:t xml:space="preserve"> </w:t>
      </w:r>
      <w:r w:rsidRPr="00AC2F50">
        <w:rPr>
          <w:b/>
          <w:sz w:val="24"/>
        </w:rPr>
        <w:t>Chim</w:t>
      </w:r>
      <w:r w:rsidRPr="00AC2F50">
        <w:rPr>
          <w:sz w:val="24"/>
        </w:rPr>
        <w:t xml:space="preserve"> Vũ hóa  bay lên Trời Cao rộng đôn hậu </w:t>
      </w:r>
      <w:r w:rsidR="00AC2F50" w:rsidRPr="00AC2F50">
        <w:rPr>
          <w:sz w:val="24"/>
        </w:rPr>
        <w:t xml:space="preserve"> </w:t>
      </w:r>
      <w:r w:rsidRPr="00AC2F50">
        <w:rPr>
          <w:sz w:val="24"/>
        </w:rPr>
        <w:t xml:space="preserve"> </w:t>
      </w:r>
      <w:r w:rsidR="00AC2F50" w:rsidRPr="00AC2F50">
        <w:rPr>
          <w:sz w:val="24"/>
        </w:rPr>
        <w:t>T</w:t>
      </w:r>
      <w:r w:rsidRPr="00AC2F50">
        <w:rPr>
          <w:sz w:val="24"/>
        </w:rPr>
        <w:t>ì</w:t>
      </w:r>
      <w:r w:rsidR="00AC2F50" w:rsidRPr="00AC2F50">
        <w:rPr>
          <w:sz w:val="24"/>
        </w:rPr>
        <w:t>nh Ng</w:t>
      </w:r>
      <w:r w:rsidRPr="00AC2F50">
        <w:rPr>
          <w:sz w:val="24"/>
        </w:rPr>
        <w:t xml:space="preserve">ười thành </w:t>
      </w:r>
      <w:r w:rsidRPr="00AC2F50">
        <w:rPr>
          <w:b/>
          <w:sz w:val="24"/>
        </w:rPr>
        <w:t xml:space="preserve">Tiên  </w:t>
      </w:r>
      <w:r w:rsidR="00C466CA" w:rsidRPr="00AC2F50">
        <w:rPr>
          <w:b/>
          <w:sz w:val="24"/>
        </w:rPr>
        <w:t xml:space="preserve">  </w:t>
      </w:r>
      <w:r w:rsidRPr="00AC2F50">
        <w:rPr>
          <w:b/>
          <w:sz w:val="24"/>
        </w:rPr>
        <w:t xml:space="preserve">Giao long </w:t>
      </w:r>
      <w:r w:rsidR="00AC2F50" w:rsidRPr="00AC2F50">
        <w:rPr>
          <w:b/>
          <w:sz w:val="24"/>
        </w:rPr>
        <w:t>,</w:t>
      </w:r>
      <w:r w:rsidRPr="00AC2F50">
        <w:rPr>
          <w:b/>
          <w:sz w:val="24"/>
        </w:rPr>
        <w:t xml:space="preserve">Xà long </w:t>
      </w:r>
      <w:r w:rsidR="00C466CA" w:rsidRPr="00AC2F50">
        <w:rPr>
          <w:b/>
          <w:sz w:val="24"/>
        </w:rPr>
        <w:t xml:space="preserve"> </w:t>
      </w:r>
      <w:r w:rsidRPr="00AC2F50">
        <w:rPr>
          <w:sz w:val="24"/>
        </w:rPr>
        <w:t>lặn lội Bi</w:t>
      </w:r>
      <w:r w:rsidR="00AC2F50" w:rsidRPr="00AC2F50">
        <w:rPr>
          <w:sz w:val="24"/>
        </w:rPr>
        <w:t>ển</w:t>
      </w:r>
      <w:r w:rsidRPr="00AC2F50">
        <w:rPr>
          <w:sz w:val="24"/>
        </w:rPr>
        <w:t xml:space="preserve"> sâ</w:t>
      </w:r>
      <w:r w:rsidR="00AC2F50" w:rsidRPr="00AC2F50">
        <w:rPr>
          <w:sz w:val="24"/>
        </w:rPr>
        <w:t xml:space="preserve">u cho trưởng Trí mà  hóa </w:t>
      </w:r>
      <w:r w:rsidR="00E56F3D" w:rsidRPr="00AC2F50">
        <w:rPr>
          <w:b/>
          <w:sz w:val="24"/>
        </w:rPr>
        <w:t>Rồng</w:t>
      </w:r>
      <w:r w:rsidR="00E56F3D" w:rsidRPr="00AC2F50">
        <w:rPr>
          <w:sz w:val="24"/>
        </w:rPr>
        <w:t xml:space="preserve"> ( Xà hoá Long )</w:t>
      </w:r>
      <w:r w:rsidR="00AC2F50">
        <w:rPr>
          <w:sz w:val="24"/>
        </w:rPr>
        <w:t xml:space="preserve"> </w:t>
      </w:r>
      <w:r w:rsidR="00AC2F50" w:rsidRPr="00AC2F50">
        <w:rPr>
          <w:sz w:val="24"/>
        </w:rPr>
        <w:t>. Đây chỉ là Biểu tượng về cách Vi  Nhân của Tổ Tiên.</w:t>
      </w:r>
    </w:p>
    <w:p w:rsidR="00E56F3D" w:rsidRPr="00F16CF6" w:rsidRDefault="00E56F3D" w:rsidP="00AC63BF">
      <w:pPr>
        <w:pStyle w:val="BodyText"/>
        <w:rPr>
          <w:b/>
          <w:sz w:val="24"/>
        </w:rPr>
      </w:pPr>
      <w:r w:rsidRPr="00F16CF6">
        <w:rPr>
          <w:sz w:val="24"/>
        </w:rPr>
        <w:t xml:space="preserve">Gái học theo Chim Bay Cao ( Vủ hoá ) thăng hoa cuộc sống, tu dưỡng lòng Nhân thành </w:t>
      </w:r>
      <w:r w:rsidRPr="00F16CF6">
        <w:rPr>
          <w:b/>
          <w:sz w:val="24"/>
        </w:rPr>
        <w:t>Tiên</w:t>
      </w:r>
    </w:p>
    <w:p w:rsidR="00E56F3D" w:rsidRPr="00F16CF6" w:rsidRDefault="00E56F3D" w:rsidP="00AC63BF">
      <w:pPr>
        <w:pStyle w:val="BodyText"/>
        <w:rPr>
          <w:b/>
          <w:sz w:val="24"/>
        </w:rPr>
      </w:pPr>
      <w:r w:rsidRPr="00F16CF6">
        <w:rPr>
          <w:sz w:val="24"/>
        </w:rPr>
        <w:t>Trai noi theo Rồng ( hoá Long ) lặn sâu xuống đáy Đại dương, luyện</w:t>
      </w:r>
      <w:r w:rsidRPr="00F16CF6">
        <w:rPr>
          <w:b/>
          <w:sz w:val="24"/>
        </w:rPr>
        <w:t xml:space="preserve"> Trí</w:t>
      </w:r>
      <w:r w:rsidRPr="00F16CF6">
        <w:rPr>
          <w:sz w:val="24"/>
        </w:rPr>
        <w:t xml:space="preserve">  thành Rồng.</w:t>
      </w:r>
    </w:p>
    <w:p w:rsidR="00E56F3D" w:rsidRPr="00F16CF6" w:rsidRDefault="00AC2F50" w:rsidP="00AC63BF">
      <w:pPr>
        <w:pStyle w:val="BodyText"/>
        <w:rPr>
          <w:b/>
          <w:sz w:val="24"/>
        </w:rPr>
      </w:pPr>
      <w:r>
        <w:rPr>
          <w:sz w:val="24"/>
        </w:rPr>
        <w:t>Do bay cao ( tu</w:t>
      </w:r>
      <w:r w:rsidR="00E56F3D" w:rsidRPr="00F16CF6">
        <w:rPr>
          <w:sz w:val="24"/>
        </w:rPr>
        <w:t xml:space="preserve"> Nhân )  lặn sâu ( luyện Trí ) để thăng hoa cuộc sống, sao cho Nhân Trí hài hòa thì đạt Đức Hùng Dũng , do  đó mà : </w:t>
      </w:r>
      <w:r>
        <w:rPr>
          <w:b/>
          <w:sz w:val="24"/>
        </w:rPr>
        <w:t>Nhân /</w:t>
      </w:r>
      <w:r w:rsidR="00E56F3D" w:rsidRPr="00F16CF6">
        <w:rPr>
          <w:b/>
          <w:sz w:val="24"/>
        </w:rPr>
        <w:t xml:space="preserve">Trí, </w:t>
      </w:r>
      <w:r>
        <w:rPr>
          <w:b/>
          <w:sz w:val="24"/>
        </w:rPr>
        <w:t>H</w:t>
      </w:r>
      <w:r w:rsidRPr="00AC2F50">
        <w:rPr>
          <w:b/>
          <w:sz w:val="24"/>
        </w:rPr>
        <w:t>ù</w:t>
      </w:r>
      <w:r>
        <w:rPr>
          <w:b/>
          <w:sz w:val="24"/>
        </w:rPr>
        <w:t xml:space="preserve">ng / </w:t>
      </w:r>
      <w:r w:rsidR="00E56F3D" w:rsidRPr="00F16CF6">
        <w:rPr>
          <w:b/>
          <w:sz w:val="24"/>
        </w:rPr>
        <w:t xml:space="preserve">Dũng  là Nhân phẩm </w:t>
      </w:r>
      <w:r w:rsidR="00E56F3D" w:rsidRPr="00F16CF6">
        <w:rPr>
          <w:sz w:val="24"/>
        </w:rPr>
        <w:t xml:space="preserve">( Human dignity ) </w:t>
      </w:r>
      <w:r w:rsidR="00E56F3D" w:rsidRPr="00F16CF6">
        <w:rPr>
          <w:b/>
          <w:sz w:val="24"/>
        </w:rPr>
        <w:t xml:space="preserve"> của Dân Việ</w:t>
      </w:r>
      <w:r>
        <w:rPr>
          <w:b/>
          <w:sz w:val="24"/>
        </w:rPr>
        <w:t>t</w:t>
      </w:r>
      <w:r w:rsidR="00E56F3D" w:rsidRPr="00F16CF6">
        <w:rPr>
          <w:b/>
          <w:sz w:val="24"/>
        </w:rPr>
        <w:t>.</w:t>
      </w:r>
    </w:p>
    <w:p w:rsidR="00E56F3D" w:rsidRPr="00F16CF6" w:rsidRDefault="00E56F3D" w:rsidP="00AC63BF">
      <w:pPr>
        <w:pStyle w:val="BodyText"/>
        <w:rPr>
          <w:sz w:val="24"/>
        </w:rPr>
      </w:pPr>
      <w:r w:rsidRPr="00F16CF6">
        <w:rPr>
          <w:sz w:val="24"/>
        </w:rPr>
        <w:t>Tục Thờ cúng Ông Bà Tổ Tiên là thờ Nhân Tính  được bẩm thụ tử Tinh hoa Tr</w:t>
      </w:r>
      <w:r w:rsidR="00AC2F50" w:rsidRPr="00AC2F50">
        <w:t>ờ</w:t>
      </w:r>
      <w:r w:rsidR="00AC2F50">
        <w:rPr>
          <w:sz w:val="24"/>
        </w:rPr>
        <w:t xml:space="preserve">i </w:t>
      </w:r>
      <w:r w:rsidR="00AC2F50" w:rsidRPr="00AC2F50">
        <w:rPr>
          <w:sz w:val="24"/>
        </w:rPr>
        <w:t>Đ</w:t>
      </w:r>
      <w:r w:rsidRPr="00F16CF6">
        <w:rPr>
          <w:sz w:val="24"/>
        </w:rPr>
        <w:t>ất. .</w:t>
      </w:r>
    </w:p>
    <w:p w:rsidR="00E56F3D" w:rsidRPr="00AC2F50" w:rsidRDefault="00E56F3D" w:rsidP="00AC63BF">
      <w:pPr>
        <w:pStyle w:val="BodyText"/>
        <w:rPr>
          <w:b/>
          <w:sz w:val="24"/>
        </w:rPr>
      </w:pPr>
      <w:r w:rsidRPr="00F16CF6">
        <w:rPr>
          <w:i/>
          <w:sz w:val="24"/>
        </w:rPr>
        <w:t xml:space="preserve">Đối với Dân tộc Việt Nam thì có cặp Vật biểu Tiên Rồng  ( số 2 ). Âu Cơ  và Lạc Long gặp nhau nơi Tương dã, tức là  cánh Đồng Tương để tương giao tương hoà, nên Tiên Rồng trớ thành nét Lưỡng nhất . Khi đó thì “ </w:t>
      </w:r>
      <w:r w:rsidRPr="00AC2F50">
        <w:rPr>
          <w:b/>
          <w:sz w:val="24"/>
        </w:rPr>
        <w:t>Thuận Vợ thuận Chồng “,</w:t>
      </w:r>
    </w:p>
    <w:p w:rsidR="00E56F3D" w:rsidRPr="00F16CF6" w:rsidRDefault="00E56F3D" w:rsidP="00AC63BF">
      <w:pPr>
        <w:pStyle w:val="BodyText"/>
        <w:rPr>
          <w:b/>
          <w:i/>
          <w:sz w:val="24"/>
        </w:rPr>
      </w:pPr>
      <w:r w:rsidRPr="00F16CF6">
        <w:rPr>
          <w:b/>
          <w:i/>
          <w:sz w:val="24"/>
        </w:rPr>
        <w:t>Huyền thoại Ngọc Long Toại, Trống Đồng Đông Sơn, Ngọc Lũ, Nữ Oa Phục Hy cùng Tiên Rồng cũng như văn chương truyền khẩu là những Di bảo củ</w:t>
      </w:r>
      <w:r w:rsidR="00AC2F50">
        <w:rPr>
          <w:b/>
          <w:i/>
          <w:sz w:val="24"/>
        </w:rPr>
        <w:t>a T</w:t>
      </w:r>
      <w:r w:rsidRPr="00F16CF6">
        <w:rPr>
          <w:b/>
          <w:i/>
          <w:sz w:val="24"/>
        </w:rPr>
        <w:t>ổ</w:t>
      </w:r>
      <w:r w:rsidR="00AC2F50">
        <w:rPr>
          <w:b/>
          <w:i/>
          <w:sz w:val="24"/>
        </w:rPr>
        <w:t xml:space="preserve"> T</w:t>
      </w:r>
      <w:r w:rsidRPr="00F16CF6">
        <w:rPr>
          <w:b/>
          <w:i/>
          <w:sz w:val="24"/>
        </w:rPr>
        <w:t>iên về nền Văn hoá Thái hòa Việt, cũng là nền tảng của Triết lý Nhân sinh mà Tổ tiên Việt đã khéo cất dấu, nên người Tàu không thể nào tước đoạt được, không cách nào họ tiêu diệt nền Văn hoá Việt  để mà đống hoá, họ chỉ hớt được cái Ngọn của Dịch chỉ dùng 64 quẻ để bốc phệ và nhâm, cầm, độn, toán.</w:t>
      </w:r>
    </w:p>
    <w:p w:rsidR="00E56F3D" w:rsidRPr="00AC2F50" w:rsidRDefault="00AC2F50" w:rsidP="00AC2F50">
      <w:pPr>
        <w:pStyle w:val="Heading4"/>
        <w:jc w:val="center"/>
        <w:rPr>
          <w:rFonts w:ascii="Times New Roman" w:eastAsia="Times New Roman" w:hAnsi="Times New Roman" w:cs="Times New Roman"/>
          <w:sz w:val="24"/>
          <w:szCs w:val="24"/>
        </w:rPr>
      </w:pPr>
      <w:bookmarkStart w:id="2435" w:name="_Toc381539136"/>
      <w:bookmarkStart w:id="2436" w:name="_Toc384396618"/>
      <w:bookmarkStart w:id="2437" w:name="_Toc28846791"/>
      <w:bookmarkStart w:id="2438" w:name="_Toc28880144"/>
      <w:bookmarkStart w:id="2439" w:name="_Toc29891675"/>
      <w:bookmarkStart w:id="2440" w:name="_Toc30336808"/>
      <w:r w:rsidRPr="00AC2F50">
        <w:rPr>
          <w:rFonts w:ascii="Times New Roman" w:eastAsia="Times New Roman" w:hAnsi="Times New Roman" w:cs="Times New Roman"/>
          <w:sz w:val="24"/>
          <w:szCs w:val="24"/>
        </w:rPr>
        <w:t>2</w:t>
      </w:r>
      <w:r w:rsidR="006E09F6" w:rsidRPr="00AC2F50">
        <w:rPr>
          <w:rFonts w:ascii="Times New Roman" w:eastAsia="Times New Roman" w:hAnsi="Times New Roman" w:cs="Times New Roman"/>
          <w:sz w:val="24"/>
          <w:szCs w:val="24"/>
        </w:rPr>
        <w:t xml:space="preserve">.- </w:t>
      </w:r>
      <w:r w:rsidR="00E56F3D" w:rsidRPr="00AC2F50">
        <w:rPr>
          <w:rFonts w:ascii="Times New Roman" w:eastAsia="Times New Roman" w:hAnsi="Times New Roman" w:cs="Times New Roman"/>
          <w:sz w:val="24"/>
          <w:szCs w:val="24"/>
        </w:rPr>
        <w:t xml:space="preserve"> Kiến trúc:  Chùa Một Cột</w:t>
      </w:r>
      <w:bookmarkEnd w:id="2435"/>
      <w:bookmarkEnd w:id="2436"/>
      <w:bookmarkEnd w:id="2437"/>
      <w:bookmarkEnd w:id="2438"/>
      <w:bookmarkEnd w:id="2439"/>
      <w:bookmarkEnd w:id="2440"/>
    </w:p>
    <w:p w:rsidR="006D5111" w:rsidRPr="00AC2F50" w:rsidRDefault="006D5111" w:rsidP="00AC2F50">
      <w:pPr>
        <w:pStyle w:val="Heading4"/>
        <w:jc w:val="center"/>
        <w:rPr>
          <w:rFonts w:ascii="Times New Roman" w:hAnsi="Times New Roman" w:cs="Times New Roman"/>
          <w:sz w:val="24"/>
          <w:szCs w:val="24"/>
        </w:rPr>
      </w:pPr>
    </w:p>
    <w:p w:rsidR="00E56F3D" w:rsidRPr="00F16CF6" w:rsidRDefault="00E56F3D" w:rsidP="00C466CA">
      <w:pPr>
        <w:spacing w:after="120" w:line="240" w:lineRule="auto"/>
        <w:jc w:val="center"/>
        <w:rPr>
          <w:rFonts w:ascii="Times New Roman" w:eastAsia="Times New Roman" w:hAnsi="Times New Roman" w:cs="Times New Roman"/>
          <w:b/>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627CEBBD" wp14:editId="6D6C9FE1">
            <wp:extent cx="2999232" cy="1655432"/>
            <wp:effectExtent l="0" t="0" r="0" b="2540"/>
            <wp:docPr id="34" name="Picture 34" descr="160708-7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60708-7la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002863" cy="1657436"/>
                    </a:xfrm>
                    <a:prstGeom prst="rect">
                      <a:avLst/>
                    </a:prstGeom>
                    <a:noFill/>
                    <a:ln>
                      <a:noFill/>
                    </a:ln>
                  </pic:spPr>
                </pic:pic>
              </a:graphicData>
            </a:graphic>
          </wp:inline>
        </w:drawing>
      </w:r>
    </w:p>
    <w:p w:rsidR="00E56F3D" w:rsidRPr="00F16CF6" w:rsidRDefault="00186E1C" w:rsidP="00186E1C">
      <w:pPr>
        <w:pStyle w:val="Heading6"/>
        <w:jc w:val="center"/>
        <w:rPr>
          <w:rFonts w:ascii="Times New Roman" w:eastAsia="Times New Roman" w:hAnsi="Times New Roman" w:cs="Times New Roman"/>
          <w:sz w:val="24"/>
          <w:szCs w:val="24"/>
        </w:rPr>
      </w:pPr>
      <w:bookmarkStart w:id="2441" w:name="_Toc28880145"/>
      <w:bookmarkStart w:id="2442" w:name="_Toc29891676"/>
      <w:bookmarkStart w:id="2443" w:name="_Toc30336809"/>
      <w:r>
        <w:rPr>
          <w:rFonts w:ascii="Times New Roman" w:eastAsia="Times New Roman" w:hAnsi="Times New Roman" w:cs="Times New Roman"/>
          <w:sz w:val="24"/>
          <w:szCs w:val="24"/>
        </w:rPr>
        <w:t xml:space="preserve">Chùa Một Cột </w:t>
      </w:r>
      <w:r w:rsidRPr="00186E1C">
        <w:rPr>
          <w:rFonts w:ascii="Times New Roman" w:eastAsia="Times New Roman" w:hAnsi="Times New Roman" w:cs="Times New Roman"/>
          <w:sz w:val="24"/>
          <w:szCs w:val="24"/>
        </w:rPr>
        <w:t>ở</w:t>
      </w:r>
      <w:r w:rsidR="00E56F3D" w:rsidRPr="00F16CF6">
        <w:rPr>
          <w:rFonts w:ascii="Times New Roman" w:eastAsia="Times New Roman" w:hAnsi="Times New Roman" w:cs="Times New Roman"/>
          <w:sz w:val="24"/>
          <w:szCs w:val="24"/>
        </w:rPr>
        <w:t xml:space="preserve"> Ba Đình</w:t>
      </w:r>
      <w:bookmarkEnd w:id="2441"/>
      <w:bookmarkEnd w:id="2442"/>
      <w:bookmarkEnd w:id="2443"/>
    </w:p>
    <w:p w:rsidR="00E56F3D" w:rsidRPr="00F16CF6" w:rsidRDefault="00E56F3D" w:rsidP="00186E1C">
      <w:pPr>
        <w:pStyle w:val="Heading4"/>
        <w:jc w:val="center"/>
        <w:rPr>
          <w:rFonts w:ascii="Times New Roman" w:eastAsia="Times New Roman" w:hAnsi="Times New Roman" w:cs="Times New Roman"/>
          <w:sz w:val="24"/>
          <w:szCs w:val="24"/>
        </w:rPr>
      </w:pPr>
      <w:bookmarkStart w:id="2444" w:name="_Toc28880146"/>
      <w:bookmarkStart w:id="2445" w:name="_Toc29891677"/>
      <w:bookmarkStart w:id="2446" w:name="_Toc30336810"/>
      <w:r w:rsidRPr="00F16CF6">
        <w:rPr>
          <w:rFonts w:ascii="Times New Roman" w:eastAsia="Times New Roman" w:hAnsi="Times New Roman" w:cs="Times New Roman"/>
          <w:sz w:val="24"/>
          <w:szCs w:val="24"/>
        </w:rPr>
        <w:t>Chùa  được xây trên  một cột ở giữa Hồ</w:t>
      </w:r>
      <w:bookmarkEnd w:id="2444"/>
      <w:bookmarkEnd w:id="2445"/>
      <w:bookmarkEnd w:id="2446"/>
    </w:p>
    <w:p w:rsidR="00E56F3D" w:rsidRPr="00F16CF6" w:rsidRDefault="00E56F3D" w:rsidP="00AC63BF">
      <w:pPr>
        <w:pStyle w:val="BodyText"/>
        <w:rPr>
          <w:i/>
          <w:sz w:val="24"/>
        </w:rPr>
      </w:pPr>
      <w:r w:rsidRPr="00F16CF6">
        <w:rPr>
          <w:i/>
          <w:sz w:val="24"/>
        </w:rPr>
        <w:t>Hồ tượng trưng cho Nòng ( Âm vật ), Cột tượng trưng cho Nọc ( Dương vật: Số 2 )</w:t>
      </w:r>
    </w:p>
    <w:p w:rsidR="00E56F3D" w:rsidRPr="00AC2F50" w:rsidRDefault="00AC2F50" w:rsidP="00AC2F50">
      <w:pPr>
        <w:pStyle w:val="Heading4"/>
        <w:jc w:val="center"/>
        <w:rPr>
          <w:rFonts w:ascii="Times New Roman" w:eastAsia="Times New Roman" w:hAnsi="Times New Roman" w:cs="Times New Roman"/>
          <w:sz w:val="24"/>
          <w:szCs w:val="24"/>
        </w:rPr>
      </w:pPr>
      <w:bookmarkStart w:id="2447" w:name="_Toc381539137"/>
      <w:bookmarkStart w:id="2448" w:name="_Toc384396619"/>
      <w:bookmarkStart w:id="2449" w:name="_Toc28846792"/>
      <w:bookmarkStart w:id="2450" w:name="_Toc28880147"/>
      <w:bookmarkStart w:id="2451" w:name="_Toc29891678"/>
      <w:bookmarkStart w:id="2452" w:name="_Toc30336811"/>
      <w:r w:rsidRPr="00AC2F50">
        <w:rPr>
          <w:rFonts w:ascii="Times New Roman" w:eastAsia="Times New Roman" w:hAnsi="Times New Roman" w:cs="Times New Roman"/>
          <w:sz w:val="24"/>
          <w:szCs w:val="24"/>
        </w:rPr>
        <w:lastRenderedPageBreak/>
        <w:t>3</w:t>
      </w:r>
      <w:r w:rsidR="00E56F3D" w:rsidRPr="00AC2F50">
        <w:rPr>
          <w:rFonts w:ascii="Times New Roman" w:eastAsia="Times New Roman" w:hAnsi="Times New Roman" w:cs="Times New Roman"/>
          <w:sz w:val="24"/>
          <w:szCs w:val="24"/>
        </w:rPr>
        <w:t>.- Cửu Đỉnh</w:t>
      </w:r>
      <w:bookmarkEnd w:id="2447"/>
      <w:bookmarkEnd w:id="2448"/>
      <w:bookmarkEnd w:id="2449"/>
      <w:bookmarkEnd w:id="2450"/>
      <w:bookmarkEnd w:id="2451"/>
      <w:bookmarkEnd w:id="2452"/>
    </w:p>
    <w:p w:rsidR="00E56F3D" w:rsidRPr="00F16CF6" w:rsidRDefault="00E56F3D" w:rsidP="00C466CA">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7B3E5BFE" wp14:editId="225C16A3">
            <wp:extent cx="1529080" cy="2300605"/>
            <wp:effectExtent l="0" t="0" r="0" b="4445"/>
            <wp:docPr id="33" name="Picture 33" descr="CuuDinhH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uDinhHu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529080" cy="2300605"/>
                    </a:xfrm>
                    <a:prstGeom prst="rect">
                      <a:avLst/>
                    </a:prstGeom>
                    <a:noFill/>
                    <a:ln>
                      <a:noFill/>
                    </a:ln>
                  </pic:spPr>
                </pic:pic>
              </a:graphicData>
            </a:graphic>
          </wp:inline>
        </w:drawing>
      </w:r>
      <w:r w:rsidRPr="00F16CF6">
        <w:rPr>
          <w:rFonts w:ascii="Times New Roman" w:eastAsia="Times New Roman" w:hAnsi="Times New Roman" w:cs="Times New Roman"/>
          <w:noProof/>
          <w:sz w:val="24"/>
          <w:szCs w:val="24"/>
          <w:lang w:val="en-AU" w:eastAsia="en-AU"/>
        </w:rPr>
        <w:drawing>
          <wp:inline distT="0" distB="0" distL="0" distR="0" wp14:anchorId="1F4DED3F" wp14:editId="0B935CB0">
            <wp:extent cx="3062605" cy="2272030"/>
            <wp:effectExtent l="0" t="0" r="4445" b="0"/>
            <wp:docPr id="32" name="Picture 32" descr="images448884_4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s448884_48a"/>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062605" cy="2272030"/>
                    </a:xfrm>
                    <a:prstGeom prst="rect">
                      <a:avLst/>
                    </a:prstGeom>
                    <a:noFill/>
                    <a:ln>
                      <a:noFill/>
                    </a:ln>
                  </pic:spPr>
                </pic:pic>
              </a:graphicData>
            </a:graphic>
          </wp:inline>
        </w:drawing>
      </w:r>
    </w:p>
    <w:p w:rsidR="00E56F3D" w:rsidRPr="00F16CF6" w:rsidRDefault="00E56F3D" w:rsidP="00041FEC">
      <w:pPr>
        <w:spacing w:after="0" w:line="240" w:lineRule="auto"/>
        <w:jc w:val="both"/>
        <w:rPr>
          <w:rFonts w:ascii="Times New Roman" w:eastAsia="Times New Roman" w:hAnsi="Times New Roman" w:cs="Times New Roman"/>
          <w:sz w:val="24"/>
          <w:szCs w:val="24"/>
        </w:rPr>
      </w:pPr>
    </w:p>
    <w:p w:rsidR="00E56F3D" w:rsidRPr="00F16CF6" w:rsidRDefault="00E56F3D" w:rsidP="00C466CA">
      <w:pPr>
        <w:spacing w:after="0" w:line="240" w:lineRule="auto"/>
        <w:jc w:val="center"/>
        <w:rPr>
          <w:rFonts w:ascii="Times New Roman" w:eastAsia="Times New Roman" w:hAnsi="Times New Roman" w:cs="Times New Roman"/>
          <w:b/>
          <w:i/>
          <w:sz w:val="24"/>
          <w:szCs w:val="24"/>
        </w:rPr>
      </w:pPr>
      <w:r w:rsidRPr="00F16CF6">
        <w:rPr>
          <w:rFonts w:ascii="Times New Roman" w:eastAsia="Times New Roman" w:hAnsi="Times New Roman" w:cs="Times New Roman"/>
          <w:b/>
          <w:i/>
          <w:sz w:val="24"/>
          <w:szCs w:val="24"/>
        </w:rPr>
        <w:t>Cửu Đỉnh trước Thái miếu. Thành Nội Huế</w:t>
      </w:r>
    </w:p>
    <w:p w:rsidR="00E56F3D" w:rsidRPr="00F16CF6" w:rsidRDefault="00E56F3D" w:rsidP="00C466CA">
      <w:pPr>
        <w:spacing w:after="0" w:line="240" w:lineRule="auto"/>
        <w:jc w:val="center"/>
        <w:rPr>
          <w:rFonts w:ascii="Times New Roman" w:eastAsia="Times New Roman" w:hAnsi="Times New Roman" w:cs="Times New Roman"/>
          <w:b/>
          <w:i/>
          <w:sz w:val="24"/>
          <w:szCs w:val="24"/>
        </w:rPr>
      </w:pPr>
      <w:r w:rsidRPr="00F16CF6">
        <w:rPr>
          <w:rFonts w:ascii="Times New Roman" w:eastAsia="Times New Roman" w:hAnsi="Times New Roman" w:cs="Times New Roman"/>
          <w:b/>
          <w:i/>
          <w:sz w:val="24"/>
          <w:szCs w:val="24"/>
        </w:rPr>
        <w:t>9 cái Đỉnh, Mỗi Đỉnh có  2 tai và 3 chân. Cửu Đỉnh : Số 9: Cửu Lạc</w:t>
      </w:r>
    </w:p>
    <w:p w:rsidR="006E09F6" w:rsidRPr="00F16CF6" w:rsidRDefault="006E09F6" w:rsidP="00C466CA">
      <w:pPr>
        <w:spacing w:after="0" w:line="240" w:lineRule="auto"/>
        <w:jc w:val="center"/>
        <w:rPr>
          <w:rFonts w:ascii="Times New Roman" w:eastAsia="Times New Roman" w:hAnsi="Times New Roman" w:cs="Times New Roman"/>
          <w:b/>
          <w:i/>
          <w:sz w:val="24"/>
          <w:szCs w:val="24"/>
        </w:rPr>
      </w:pPr>
    </w:p>
    <w:p w:rsidR="00E56F3D" w:rsidRPr="00AC2F50" w:rsidRDefault="00AC2F50" w:rsidP="00AC2F50">
      <w:pPr>
        <w:pStyle w:val="Heading4"/>
        <w:jc w:val="center"/>
        <w:rPr>
          <w:rFonts w:ascii="Times New Roman" w:eastAsia="Times New Roman" w:hAnsi="Times New Roman" w:cs="Times New Roman"/>
          <w:sz w:val="24"/>
          <w:szCs w:val="24"/>
        </w:rPr>
      </w:pPr>
      <w:bookmarkStart w:id="2453" w:name="_Toc381539138"/>
      <w:bookmarkStart w:id="2454" w:name="_Toc384396620"/>
      <w:bookmarkStart w:id="2455" w:name="_Toc28846793"/>
      <w:bookmarkStart w:id="2456" w:name="_Toc28880148"/>
      <w:bookmarkStart w:id="2457" w:name="_Toc29891679"/>
      <w:bookmarkStart w:id="2458" w:name="_Toc30336812"/>
      <w:r w:rsidRPr="00AC2F50">
        <w:rPr>
          <w:rFonts w:ascii="Times New Roman" w:eastAsia="Times New Roman" w:hAnsi="Times New Roman" w:cs="Times New Roman"/>
          <w:sz w:val="24"/>
          <w:szCs w:val="24"/>
        </w:rPr>
        <w:t>4</w:t>
      </w:r>
      <w:r w:rsidR="00E56F3D" w:rsidRPr="00AC2F50">
        <w:rPr>
          <w:rFonts w:ascii="Times New Roman" w:eastAsia="Times New Roman" w:hAnsi="Times New Roman" w:cs="Times New Roman"/>
          <w:sz w:val="24"/>
          <w:szCs w:val="24"/>
        </w:rPr>
        <w:t>.- Ông Núc ( 3 đầu rau ).  Cài kiềng 3 chân</w:t>
      </w:r>
      <w:bookmarkEnd w:id="2453"/>
      <w:bookmarkEnd w:id="2454"/>
      <w:bookmarkEnd w:id="2455"/>
      <w:bookmarkEnd w:id="2456"/>
      <w:bookmarkEnd w:id="2457"/>
      <w:bookmarkEnd w:id="2458"/>
    </w:p>
    <w:p w:rsidR="00DE79AC" w:rsidRDefault="00DE79AC" w:rsidP="00D353E5">
      <w:pPr>
        <w:spacing w:after="120" w:line="240" w:lineRule="auto"/>
        <w:jc w:val="right"/>
        <w:rPr>
          <w:rFonts w:ascii="Times New Roman" w:eastAsia="Times New Roman" w:hAnsi="Times New Roman" w:cs="Times New Roman"/>
          <w:i/>
          <w:iCs/>
          <w:noProof/>
          <w:color w:val="2A2A2A"/>
          <w:sz w:val="24"/>
          <w:szCs w:val="24"/>
        </w:rPr>
      </w:pPr>
    </w:p>
    <w:p w:rsidR="00DE79AC" w:rsidRDefault="00E56F3D" w:rsidP="00D353E5">
      <w:pPr>
        <w:spacing w:after="120" w:line="240" w:lineRule="auto"/>
        <w:jc w:val="right"/>
        <w:rPr>
          <w:rFonts w:ascii="Times New Roman" w:eastAsia="Times New Roman" w:hAnsi="Times New Roman" w:cs="Times New Roman"/>
          <w:i/>
          <w:iCs/>
          <w:color w:val="2A2A2A"/>
          <w:sz w:val="24"/>
          <w:szCs w:val="24"/>
        </w:rPr>
      </w:pPr>
      <w:r w:rsidRPr="00F16CF6">
        <w:rPr>
          <w:rFonts w:ascii="Times New Roman" w:eastAsia="Times New Roman" w:hAnsi="Times New Roman" w:cs="Times New Roman"/>
          <w:i/>
          <w:iCs/>
          <w:noProof/>
          <w:color w:val="2A2A2A"/>
          <w:sz w:val="24"/>
          <w:szCs w:val="24"/>
          <w:lang w:val="en-AU" w:eastAsia="en-AU"/>
        </w:rPr>
        <w:drawing>
          <wp:inline distT="0" distB="0" distL="0" distR="0" wp14:anchorId="0D389AF3" wp14:editId="4F9D21F6">
            <wp:extent cx="1681480" cy="1438275"/>
            <wp:effectExtent l="0" t="0" r="0" b="9525"/>
            <wp:docPr id="31" name="Picture 31" descr="Ong%20tao%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Ong%20tao%20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81480" cy="1438275"/>
                    </a:xfrm>
                    <a:prstGeom prst="rect">
                      <a:avLst/>
                    </a:prstGeom>
                    <a:noFill/>
                    <a:ln>
                      <a:noFill/>
                    </a:ln>
                  </pic:spPr>
                </pic:pic>
              </a:graphicData>
            </a:graphic>
          </wp:inline>
        </w:drawing>
      </w:r>
      <w:r w:rsidRPr="00F16CF6">
        <w:rPr>
          <w:rFonts w:ascii="Times New Roman" w:eastAsia="Times New Roman" w:hAnsi="Times New Roman" w:cs="Times New Roman"/>
          <w:i/>
          <w:iCs/>
          <w:noProof/>
          <w:color w:val="2A2A2A"/>
          <w:sz w:val="24"/>
          <w:szCs w:val="24"/>
          <w:lang w:val="en-AU" w:eastAsia="en-AU"/>
        </w:rPr>
        <w:drawing>
          <wp:inline distT="0" distB="0" distL="0" distR="0" wp14:anchorId="5B2C30C3" wp14:editId="49578B12">
            <wp:extent cx="2138680" cy="1386205"/>
            <wp:effectExtent l="0" t="0" r="0" b="4445"/>
            <wp:docPr id="30" name="Picture 30" descr="Ong%20tao%201%28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ng%20tao%201%282%2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38680" cy="1386205"/>
                    </a:xfrm>
                    <a:prstGeom prst="rect">
                      <a:avLst/>
                    </a:prstGeom>
                    <a:noFill/>
                    <a:ln>
                      <a:noFill/>
                    </a:ln>
                  </pic:spPr>
                </pic:pic>
              </a:graphicData>
            </a:graphic>
          </wp:inline>
        </w:drawing>
      </w:r>
    </w:p>
    <w:p w:rsidR="00DE79AC" w:rsidRDefault="00DE79AC" w:rsidP="00D353E5">
      <w:pPr>
        <w:spacing w:after="120" w:line="240" w:lineRule="auto"/>
        <w:jc w:val="right"/>
        <w:rPr>
          <w:rFonts w:ascii="Times New Roman" w:eastAsia="Times New Roman" w:hAnsi="Times New Roman" w:cs="Times New Roman"/>
          <w:i/>
          <w:iCs/>
          <w:color w:val="2A2A2A"/>
          <w:sz w:val="24"/>
          <w:szCs w:val="24"/>
        </w:rPr>
      </w:pPr>
    </w:p>
    <w:p w:rsidR="00DE79AC" w:rsidRPr="00AC2F50" w:rsidRDefault="00AC2F50" w:rsidP="00AC2F50">
      <w:pPr>
        <w:pStyle w:val="Heading4"/>
        <w:jc w:val="center"/>
        <w:rPr>
          <w:rFonts w:ascii="Times New Roman" w:eastAsia="Times New Roman" w:hAnsi="Times New Roman" w:cs="Times New Roman"/>
          <w:sz w:val="24"/>
          <w:szCs w:val="24"/>
        </w:rPr>
      </w:pPr>
      <w:bookmarkStart w:id="2459" w:name="_Toc30336813"/>
      <w:r w:rsidRPr="00AC2F50">
        <w:rPr>
          <w:rFonts w:ascii="Times New Roman" w:eastAsia="Times New Roman" w:hAnsi="Times New Roman" w:cs="Times New Roman"/>
          <w:sz w:val="24"/>
          <w:szCs w:val="24"/>
        </w:rPr>
        <w:t>5</w:t>
      </w:r>
      <w:r w:rsidR="00DE79AC" w:rsidRPr="00AC2F50">
        <w:rPr>
          <w:rFonts w:ascii="Times New Roman" w:eastAsia="Times New Roman" w:hAnsi="Times New Roman" w:cs="Times New Roman"/>
          <w:sz w:val="24"/>
          <w:szCs w:val="24"/>
        </w:rPr>
        <w:t>.- Hình Quẻ Ly</w:t>
      </w:r>
      <w:bookmarkEnd w:id="2459"/>
    </w:p>
    <w:p w:rsidR="00DE79AC" w:rsidRDefault="00DE79AC" w:rsidP="00D353E5">
      <w:pPr>
        <w:spacing w:after="120" w:line="240" w:lineRule="auto"/>
        <w:jc w:val="right"/>
        <w:rPr>
          <w:rFonts w:ascii="Times New Roman" w:eastAsia="Times New Roman" w:hAnsi="Times New Roman" w:cs="Times New Roman"/>
          <w:i/>
          <w:iCs/>
          <w:color w:val="2A2A2A"/>
          <w:sz w:val="24"/>
          <w:szCs w:val="24"/>
        </w:rPr>
      </w:pPr>
    </w:p>
    <w:p w:rsidR="00E56F3D" w:rsidRPr="00F16CF6" w:rsidRDefault="00E56F3D" w:rsidP="00DE79AC">
      <w:pPr>
        <w:spacing w:after="120" w:line="240" w:lineRule="auto"/>
        <w:jc w:val="center"/>
        <w:rPr>
          <w:rFonts w:ascii="Times New Roman" w:eastAsia="Times New Roman" w:hAnsi="Times New Roman" w:cs="Times New Roman"/>
          <w:i/>
          <w:iCs/>
          <w:color w:val="2A2A2A"/>
          <w:sz w:val="24"/>
          <w:szCs w:val="24"/>
        </w:rPr>
      </w:pPr>
      <w:r w:rsidRPr="00F16CF6">
        <w:rPr>
          <w:rFonts w:ascii="Times New Roman" w:eastAsia="Times New Roman" w:hAnsi="Times New Roman" w:cs="Times New Roman"/>
          <w:i/>
          <w:iCs/>
          <w:noProof/>
          <w:color w:val="2A2A2A"/>
          <w:sz w:val="24"/>
          <w:szCs w:val="24"/>
          <w:lang w:val="en-AU" w:eastAsia="en-AU"/>
        </w:rPr>
        <w:drawing>
          <wp:inline distT="0" distB="0" distL="0" distR="0" wp14:anchorId="421073A4" wp14:editId="0C314102">
            <wp:extent cx="1557655" cy="986155"/>
            <wp:effectExtent l="0" t="0" r="4445" b="4445"/>
            <wp:docPr id="29" name="Picture 29" descr="Ong%20tao%202%28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Ong%20tao%202%283%2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57655" cy="986155"/>
                    </a:xfrm>
                    <a:prstGeom prst="rect">
                      <a:avLst/>
                    </a:prstGeom>
                    <a:noFill/>
                    <a:ln>
                      <a:noFill/>
                    </a:ln>
                  </pic:spPr>
                </pic:pic>
              </a:graphicData>
            </a:graphic>
          </wp:inline>
        </w:drawing>
      </w:r>
    </w:p>
    <w:p w:rsidR="00DE79AC" w:rsidRDefault="00E56F3D" w:rsidP="00DE79AC">
      <w:pPr>
        <w:pStyle w:val="BodyText"/>
        <w:jc w:val="center"/>
        <w:rPr>
          <w:i/>
          <w:sz w:val="24"/>
        </w:rPr>
      </w:pPr>
      <w:r w:rsidRPr="00F16CF6">
        <w:rPr>
          <w:i/>
          <w:sz w:val="24"/>
        </w:rPr>
        <w:t>Hình ông núc: 3 chân.  Hình Tranh Dân gian: 2 ông 1 bà.</w:t>
      </w:r>
    </w:p>
    <w:p w:rsidR="00E56F3D" w:rsidRPr="00F16CF6" w:rsidRDefault="00E56F3D" w:rsidP="00DE79AC">
      <w:pPr>
        <w:pStyle w:val="BodyText"/>
        <w:jc w:val="center"/>
        <w:rPr>
          <w:i/>
          <w:sz w:val="24"/>
        </w:rPr>
      </w:pPr>
      <w:r w:rsidRPr="00F16CF6">
        <w:rPr>
          <w:i/>
          <w:sz w:val="24"/>
        </w:rPr>
        <w:t>Hình Quẻ Ly: phương Nam :2 nét Dương 1 Âm</w:t>
      </w:r>
    </w:p>
    <w:p w:rsidR="00E56F3D" w:rsidRPr="00F16CF6" w:rsidRDefault="006336A6" w:rsidP="005C4055">
      <w:pPr>
        <w:pStyle w:val="BodyText"/>
        <w:jc w:val="center"/>
        <w:rPr>
          <w:i/>
          <w:sz w:val="24"/>
        </w:rPr>
      </w:pPr>
      <w:r>
        <w:rPr>
          <w:i/>
          <w:sz w:val="24"/>
        </w:rPr>
        <w:t xml:space="preserve"> </w:t>
      </w:r>
    </w:p>
    <w:p w:rsidR="00E56F3D" w:rsidRPr="00F16CF6" w:rsidRDefault="006336A6" w:rsidP="00AC63BF">
      <w:pPr>
        <w:pStyle w:val="BodyText"/>
        <w:rPr>
          <w:i/>
          <w:sz w:val="24"/>
        </w:rPr>
      </w:pPr>
      <w:r>
        <w:rPr>
          <w:i/>
          <w:sz w:val="24"/>
        </w:rPr>
        <w:t>Có</w:t>
      </w:r>
      <w:r w:rsidR="00E56F3D" w:rsidRPr="00F16CF6">
        <w:rPr>
          <w:i/>
          <w:sz w:val="24"/>
        </w:rPr>
        <w:t xml:space="preserve"> điều chúng ta nên để ý:</w:t>
      </w:r>
    </w:p>
    <w:p w:rsidR="00E56F3D" w:rsidRPr="00F16CF6" w:rsidRDefault="00E56F3D" w:rsidP="00AC63BF">
      <w:pPr>
        <w:pStyle w:val="Heading6"/>
        <w:rPr>
          <w:rFonts w:ascii="Times New Roman" w:eastAsia="Times New Roman" w:hAnsi="Times New Roman" w:cs="Times New Roman"/>
          <w:sz w:val="24"/>
          <w:szCs w:val="24"/>
        </w:rPr>
      </w:pPr>
      <w:bookmarkStart w:id="2460" w:name="_Toc28880149"/>
      <w:bookmarkStart w:id="2461" w:name="_Toc29891680"/>
      <w:bookmarkStart w:id="2462" w:name="_Toc30336814"/>
      <w:r w:rsidRPr="00F16CF6">
        <w:rPr>
          <w:rFonts w:ascii="Times New Roman" w:eastAsia="Times New Roman" w:hAnsi="Times New Roman" w:cs="Times New Roman"/>
          <w:sz w:val="24"/>
          <w:szCs w:val="24"/>
        </w:rPr>
        <w:lastRenderedPageBreak/>
        <w:t>Những bộ số như trên  không có nhiều trong nếp sống của Tàu.</w:t>
      </w:r>
      <w:bookmarkEnd w:id="2460"/>
      <w:bookmarkEnd w:id="2461"/>
      <w:bookmarkEnd w:id="2462"/>
    </w:p>
    <w:p w:rsidR="00E56F3D" w:rsidRPr="00F16CF6" w:rsidRDefault="00E56F3D" w:rsidP="00AC63BF">
      <w:pPr>
        <w:pStyle w:val="BodyText"/>
        <w:rPr>
          <w:b/>
          <w:sz w:val="24"/>
        </w:rPr>
      </w:pPr>
      <w:r w:rsidRPr="00F16CF6">
        <w:rPr>
          <w:b/>
          <w:sz w:val="24"/>
        </w:rPr>
        <w:t>Những Di chỉ về con số</w:t>
      </w:r>
      <w:r w:rsidR="006336A6">
        <w:rPr>
          <w:b/>
          <w:sz w:val="24"/>
        </w:rPr>
        <w:t xml:space="preserve"> : 2 – 3, 5 nh</w:t>
      </w:r>
      <w:r w:rsidR="006336A6" w:rsidRPr="006336A6">
        <w:rPr>
          <w:b/>
          <w:sz w:val="24"/>
        </w:rPr>
        <w:t>ư</w:t>
      </w:r>
      <w:r w:rsidR="006336A6">
        <w:rPr>
          <w:b/>
          <w:sz w:val="24"/>
        </w:rPr>
        <w:t xml:space="preserve"> t</w:t>
      </w:r>
      <w:r w:rsidR="006336A6">
        <w:t>fr</w:t>
      </w:r>
      <w:r w:rsidR="006336A6" w:rsidRPr="006336A6">
        <w:rPr>
          <w:b/>
          <w:sz w:val="24"/>
        </w:rPr>
        <w:t>ê</w:t>
      </w:r>
      <w:r w:rsidR="006336A6">
        <w:rPr>
          <w:b/>
          <w:sz w:val="24"/>
        </w:rPr>
        <w:t>n</w:t>
      </w:r>
      <w:r w:rsidRPr="00F16CF6">
        <w:rPr>
          <w:b/>
          <w:sz w:val="24"/>
        </w:rPr>
        <w:t>, không phải là ngẫu nhiện mà là một sự cố ý của Tổ tiên về nơi dấu kho tàng Văn hoá, không cho các nhà câm quyên Tàu theo thói Du mục cướp đoạt như kiều hình Lưỡi bò ở Bi</w:t>
      </w:r>
      <w:r w:rsidR="006336A6" w:rsidRPr="006336A6">
        <w:t>ể</w:t>
      </w:r>
      <w:r w:rsidRPr="00F16CF6">
        <w:rPr>
          <w:b/>
          <w:sz w:val="24"/>
        </w:rPr>
        <w:t>n Đông.</w:t>
      </w:r>
    </w:p>
    <w:p w:rsidR="00E56F3D" w:rsidRPr="006336A6" w:rsidRDefault="006336A6" w:rsidP="006336A6">
      <w:pPr>
        <w:pStyle w:val="Heading4"/>
        <w:jc w:val="center"/>
        <w:rPr>
          <w:rFonts w:ascii="Times New Roman" w:hAnsi="Times New Roman" w:cs="Times New Roman"/>
          <w:sz w:val="24"/>
          <w:szCs w:val="24"/>
        </w:rPr>
      </w:pPr>
      <w:bookmarkStart w:id="2463" w:name="_Toc381539139"/>
      <w:bookmarkStart w:id="2464" w:name="_Toc384396621"/>
      <w:bookmarkStart w:id="2465" w:name="_Toc28846794"/>
      <w:bookmarkStart w:id="2466" w:name="_Toc28880150"/>
      <w:bookmarkStart w:id="2467" w:name="_Toc29891681"/>
      <w:bookmarkStart w:id="2468" w:name="_Toc30336815"/>
      <w:r w:rsidRPr="006336A6">
        <w:rPr>
          <w:rFonts w:ascii="Times New Roman" w:hAnsi="Times New Roman" w:cs="Times New Roman"/>
          <w:sz w:val="24"/>
          <w:szCs w:val="24"/>
        </w:rPr>
        <w:t>6</w:t>
      </w:r>
      <w:r w:rsidR="006E09F6" w:rsidRPr="006336A6">
        <w:rPr>
          <w:rFonts w:ascii="Times New Roman" w:hAnsi="Times New Roman" w:cs="Times New Roman"/>
          <w:sz w:val="24"/>
          <w:szCs w:val="24"/>
        </w:rPr>
        <w:t>.-  S</w:t>
      </w:r>
      <w:r w:rsidR="00E56F3D" w:rsidRPr="006336A6">
        <w:rPr>
          <w:rFonts w:ascii="Times New Roman" w:hAnsi="Times New Roman" w:cs="Times New Roman"/>
          <w:sz w:val="24"/>
          <w:szCs w:val="24"/>
        </w:rPr>
        <w:t>inh hoạt  của dân Việt</w:t>
      </w:r>
      <w:bookmarkEnd w:id="2463"/>
      <w:bookmarkEnd w:id="2464"/>
      <w:bookmarkEnd w:id="2465"/>
      <w:bookmarkEnd w:id="2466"/>
      <w:bookmarkEnd w:id="2467"/>
      <w:bookmarkEnd w:id="2468"/>
    </w:p>
    <w:p w:rsidR="00E56F3D" w:rsidRPr="00F16CF6" w:rsidRDefault="00E56F3D" w:rsidP="00AC63BF">
      <w:pPr>
        <w:pStyle w:val="BodyText"/>
        <w:rPr>
          <w:i/>
          <w:sz w:val="24"/>
        </w:rPr>
      </w:pPr>
      <w:r w:rsidRPr="00F16CF6">
        <w:rPr>
          <w:i/>
          <w:sz w:val="24"/>
        </w:rPr>
        <w:t xml:space="preserve">Trong cách Ăn, cách Mặc, cách Nói, cách Ở, cách Sinh hoạt  . . đều mang các Huyền số. Đó là cách </w:t>
      </w:r>
      <w:r w:rsidRPr="00F16CF6">
        <w:rPr>
          <w:b/>
          <w:i/>
          <w:sz w:val="24"/>
        </w:rPr>
        <w:t>Thể đạo</w:t>
      </w:r>
      <w:r w:rsidRPr="00F16CF6">
        <w:rPr>
          <w:i/>
          <w:sz w:val="24"/>
        </w:rPr>
        <w:t xml:space="preserve"> hay “ </w:t>
      </w:r>
      <w:r w:rsidRPr="00F16CF6">
        <w:rPr>
          <w:b/>
          <w:i/>
          <w:sz w:val="24"/>
        </w:rPr>
        <w:t>Thể Nhân, đính Nghĩa</w:t>
      </w:r>
      <w:r w:rsidRPr="00F16CF6">
        <w:rPr>
          <w:i/>
          <w:sz w:val="24"/>
        </w:rPr>
        <w:t xml:space="preserve"> “ tức là đem Đạo lý vào đời sống.</w:t>
      </w:r>
    </w:p>
    <w:p w:rsidR="00E56F3D" w:rsidRPr="00F16CF6" w:rsidRDefault="00E56F3D" w:rsidP="00AC63BF">
      <w:pPr>
        <w:pStyle w:val="BodyText"/>
        <w:rPr>
          <w:i/>
          <w:sz w:val="24"/>
        </w:rPr>
      </w:pPr>
      <w:r w:rsidRPr="00F16CF6">
        <w:rPr>
          <w:b/>
          <w:i/>
          <w:sz w:val="24"/>
        </w:rPr>
        <w:t>Trong cách Ăn</w:t>
      </w:r>
      <w:r w:rsidRPr="00F16CF6">
        <w:rPr>
          <w:i/>
          <w:sz w:val="24"/>
        </w:rPr>
        <w:t xml:space="preserve"> phải chú ý đến đôi đũa, đó là cặp đối cực, khi hai chiếc đũa có tương giao thì mới gắp được thực phẩm, về  thực phẩm thì phải kết hợp được yếu tố : Ngon và Lành.</w:t>
      </w:r>
    </w:p>
    <w:p w:rsidR="00E56F3D" w:rsidRPr="00F16CF6" w:rsidRDefault="00E56F3D" w:rsidP="00AC63BF">
      <w:pPr>
        <w:pStyle w:val="BodyText"/>
        <w:rPr>
          <w:i/>
          <w:sz w:val="24"/>
        </w:rPr>
      </w:pPr>
      <w:r w:rsidRPr="00F16CF6">
        <w:rPr>
          <w:i/>
          <w:sz w:val="24"/>
        </w:rPr>
        <w:t>Thực phẩm ngon phải</w:t>
      </w:r>
      <w:r w:rsidRPr="00F16CF6">
        <w:rPr>
          <w:b/>
          <w:i/>
          <w:sz w:val="24"/>
        </w:rPr>
        <w:t xml:space="preserve"> thỏa mãn được </w:t>
      </w:r>
      <w:r w:rsidRPr="00F16CF6">
        <w:rPr>
          <w:b/>
          <w:i/>
          <w:sz w:val="24"/>
          <w:u w:val="single"/>
        </w:rPr>
        <w:t>5 giác quan</w:t>
      </w:r>
      <w:r w:rsidRPr="00F16CF6">
        <w:rPr>
          <w:i/>
          <w:sz w:val="24"/>
        </w:rPr>
        <w:t>: Đồ ăn phải trình bày đẹp mắt, ( thị gi ác ) , phải  gia vị cho có mùi thơm ( Khứu giác ), đồ ăn có thứ thì phải mềm, có thứ thì phải dai, cứng  ( Xúc giác ), có thứ khi ăn phải nghe tiếng kêu rôm rốp ( Thính giác ) và cuối cùng phải ngon ( vị giác )</w:t>
      </w:r>
    </w:p>
    <w:p w:rsidR="00E56F3D" w:rsidRPr="00F16CF6" w:rsidRDefault="00E56F3D" w:rsidP="00AC63BF">
      <w:pPr>
        <w:pStyle w:val="BodyText"/>
        <w:rPr>
          <w:i/>
          <w:sz w:val="24"/>
        </w:rPr>
      </w:pPr>
      <w:r w:rsidRPr="00F16CF6">
        <w:rPr>
          <w:i/>
          <w:sz w:val="24"/>
        </w:rPr>
        <w:t xml:space="preserve">Thực phẩm lành phải làm cho </w:t>
      </w:r>
      <w:r w:rsidRPr="00F16CF6">
        <w:rPr>
          <w:b/>
          <w:i/>
          <w:sz w:val="24"/>
          <w:u w:val="single"/>
        </w:rPr>
        <w:t>2 yếu tố</w:t>
      </w:r>
      <w:r w:rsidRPr="00F16CF6">
        <w:rPr>
          <w:i/>
          <w:sz w:val="24"/>
        </w:rPr>
        <w:t xml:space="preserve"> Âm ( Hàn ) Dương (</w:t>
      </w:r>
      <w:r w:rsidRPr="00F16CF6">
        <w:rPr>
          <w:b/>
          <w:i/>
          <w:sz w:val="24"/>
        </w:rPr>
        <w:t xml:space="preserve"> Nhiệt</w:t>
      </w:r>
      <w:r w:rsidRPr="00F16CF6">
        <w:rPr>
          <w:i/>
          <w:sz w:val="24"/>
        </w:rPr>
        <w:t xml:space="preserve"> ) của thực phẩm trở thành </w:t>
      </w:r>
      <w:r w:rsidRPr="00F16CF6">
        <w:rPr>
          <w:b/>
          <w:i/>
          <w:sz w:val="24"/>
        </w:rPr>
        <w:t>Ôn</w:t>
      </w:r>
      <w:r w:rsidRPr="00F16CF6">
        <w:rPr>
          <w:i/>
          <w:sz w:val="24"/>
        </w:rPr>
        <w:t xml:space="preserve"> lương để cho con người được khỏe mạnh.</w:t>
      </w:r>
    </w:p>
    <w:p w:rsidR="00121701" w:rsidRPr="006336A6" w:rsidRDefault="006336A6" w:rsidP="006336A6">
      <w:pPr>
        <w:pStyle w:val="Heading4"/>
        <w:jc w:val="center"/>
        <w:rPr>
          <w:rFonts w:ascii="Times New Roman" w:eastAsia="Times New Roman" w:hAnsi="Times New Roman" w:cs="Times New Roman"/>
          <w:sz w:val="24"/>
          <w:szCs w:val="24"/>
        </w:rPr>
      </w:pPr>
      <w:bookmarkStart w:id="2469" w:name="_Toc28846795"/>
      <w:bookmarkStart w:id="2470" w:name="_Toc28880151"/>
      <w:bookmarkStart w:id="2471" w:name="_Toc29891682"/>
      <w:bookmarkStart w:id="2472" w:name="_Toc30336816"/>
      <w:r w:rsidRPr="006336A6">
        <w:rPr>
          <w:rFonts w:ascii="Times New Roman" w:eastAsia="Times New Roman" w:hAnsi="Times New Roman" w:cs="Times New Roman"/>
          <w:sz w:val="24"/>
          <w:szCs w:val="24"/>
        </w:rPr>
        <w:t>7</w:t>
      </w:r>
      <w:r w:rsidR="008D69CF" w:rsidRPr="006336A6">
        <w:rPr>
          <w:rFonts w:ascii="Times New Roman" w:eastAsia="Times New Roman" w:hAnsi="Times New Roman" w:cs="Times New Roman"/>
          <w:sz w:val="24"/>
          <w:szCs w:val="24"/>
        </w:rPr>
        <w:t>.-</w:t>
      </w:r>
      <w:r w:rsidR="00C466CA" w:rsidRPr="006336A6">
        <w:rPr>
          <w:rFonts w:ascii="Times New Roman" w:eastAsia="Times New Roman" w:hAnsi="Times New Roman" w:cs="Times New Roman"/>
          <w:sz w:val="24"/>
          <w:szCs w:val="24"/>
        </w:rPr>
        <w:t>Y phục</w:t>
      </w:r>
      <w:bookmarkEnd w:id="2469"/>
      <w:bookmarkEnd w:id="2470"/>
      <w:bookmarkEnd w:id="2471"/>
      <w:bookmarkEnd w:id="2472"/>
    </w:p>
    <w:p w:rsidR="00121701" w:rsidRPr="00F16CF6" w:rsidRDefault="00121701" w:rsidP="00AC63BF">
      <w:pPr>
        <w:pStyle w:val="BodyText"/>
        <w:rPr>
          <w:i/>
          <w:sz w:val="24"/>
        </w:rPr>
      </w:pPr>
      <w:r w:rsidRPr="00F16CF6">
        <w:rPr>
          <w:i/>
          <w:sz w:val="24"/>
        </w:rPr>
        <w:t xml:space="preserve">Để “ </w:t>
      </w:r>
      <w:r w:rsidRPr="00F16CF6">
        <w:rPr>
          <w:b/>
          <w:i/>
          <w:sz w:val="24"/>
        </w:rPr>
        <w:t>xem Mặt mà bắt Hình dong</w:t>
      </w:r>
      <w:r w:rsidRPr="00F16CF6">
        <w:rPr>
          <w:i/>
          <w:sz w:val="24"/>
        </w:rPr>
        <w:t xml:space="preserve"> “, chúng tôi xin trưng Y phục của các </w:t>
      </w:r>
      <w:r w:rsidRPr="00F16CF6">
        <w:rPr>
          <w:b/>
          <w:i/>
          <w:sz w:val="24"/>
        </w:rPr>
        <w:t>Sắ</w:t>
      </w:r>
      <w:r w:rsidR="00775B14" w:rsidRPr="00F16CF6">
        <w:rPr>
          <w:b/>
          <w:i/>
          <w:sz w:val="24"/>
        </w:rPr>
        <w:t xml:space="preserve">c </w:t>
      </w:r>
      <w:r w:rsidRPr="00F16CF6">
        <w:rPr>
          <w:b/>
          <w:i/>
          <w:sz w:val="24"/>
        </w:rPr>
        <w:t>tộ</w:t>
      </w:r>
      <w:r w:rsidR="00775B14" w:rsidRPr="00F16CF6">
        <w:rPr>
          <w:b/>
          <w:i/>
          <w:sz w:val="24"/>
        </w:rPr>
        <w:t>c thuộc đại</w:t>
      </w:r>
      <w:r w:rsidR="00775B14" w:rsidRPr="00F16CF6">
        <w:rPr>
          <w:i/>
          <w:sz w:val="24"/>
        </w:rPr>
        <w:t xml:space="preserve"> </w:t>
      </w:r>
      <w:r w:rsidR="00775B14" w:rsidRPr="00F16CF6">
        <w:rPr>
          <w:b/>
          <w:i/>
          <w:sz w:val="24"/>
        </w:rPr>
        <w:t>Chủng Việt</w:t>
      </w:r>
      <w:r w:rsidR="00775B14" w:rsidRPr="00F16CF6">
        <w:rPr>
          <w:i/>
          <w:sz w:val="24"/>
        </w:rPr>
        <w:t xml:space="preserve"> để nhận ra phần nào </w:t>
      </w:r>
      <w:r w:rsidR="00775B14" w:rsidRPr="00F16CF6">
        <w:rPr>
          <w:b/>
          <w:i/>
          <w:sz w:val="24"/>
        </w:rPr>
        <w:t>Sắc thái  ( Nuance ) Văn hoá</w:t>
      </w:r>
      <w:r w:rsidR="00775B14" w:rsidRPr="00F16CF6">
        <w:rPr>
          <w:i/>
          <w:sz w:val="24"/>
        </w:rPr>
        <w:t xml:space="preserve"> của mỗi chủng loại.</w:t>
      </w:r>
    </w:p>
    <w:p w:rsidR="00775B14" w:rsidRPr="00F16CF6" w:rsidRDefault="00775B14" w:rsidP="00041FEC">
      <w:pPr>
        <w:spacing w:after="120" w:line="240" w:lineRule="auto"/>
        <w:jc w:val="both"/>
        <w:rPr>
          <w:rFonts w:ascii="Times New Roman" w:eastAsia="Times New Roman" w:hAnsi="Times New Roman" w:cs="Times New Roman"/>
          <w:b/>
          <w:sz w:val="24"/>
          <w:szCs w:val="24"/>
        </w:rPr>
      </w:pPr>
    </w:p>
    <w:p w:rsidR="004C2534" w:rsidRPr="006336A6" w:rsidRDefault="006336A6" w:rsidP="006336A6">
      <w:pPr>
        <w:pStyle w:val="Heading5"/>
        <w:jc w:val="center"/>
        <w:rPr>
          <w:rFonts w:ascii="Times New Roman" w:eastAsia="Times New Roman" w:hAnsi="Times New Roman" w:cs="Times New Roman"/>
          <w:b/>
          <w:sz w:val="24"/>
          <w:szCs w:val="24"/>
        </w:rPr>
      </w:pPr>
      <w:bookmarkStart w:id="2473" w:name="_Toc28846796"/>
      <w:bookmarkStart w:id="2474" w:name="_Toc28880152"/>
      <w:bookmarkStart w:id="2475" w:name="_Toc29891683"/>
      <w:bookmarkStart w:id="2476" w:name="_Toc30336817"/>
      <w:r w:rsidRPr="006336A6">
        <w:rPr>
          <w:rFonts w:ascii="Times New Roman" w:eastAsia="Times New Roman" w:hAnsi="Times New Roman" w:cs="Times New Roman"/>
          <w:b/>
          <w:sz w:val="24"/>
          <w:szCs w:val="24"/>
        </w:rPr>
        <w:t>a</w:t>
      </w:r>
      <w:r w:rsidR="008D69CF" w:rsidRPr="006336A6">
        <w:rPr>
          <w:rFonts w:ascii="Times New Roman" w:eastAsia="Times New Roman" w:hAnsi="Times New Roman" w:cs="Times New Roman"/>
          <w:b/>
          <w:sz w:val="24"/>
          <w:szCs w:val="24"/>
        </w:rPr>
        <w:t xml:space="preserve">.- </w:t>
      </w:r>
      <w:r w:rsidR="00775B14" w:rsidRPr="006336A6">
        <w:rPr>
          <w:rFonts w:ascii="Times New Roman" w:eastAsia="Times New Roman" w:hAnsi="Times New Roman" w:cs="Times New Roman"/>
          <w:b/>
          <w:sz w:val="24"/>
          <w:szCs w:val="24"/>
        </w:rPr>
        <w:t xml:space="preserve">Y PHỤC </w:t>
      </w:r>
      <w:r w:rsidR="004C2534" w:rsidRPr="006336A6">
        <w:rPr>
          <w:rFonts w:ascii="Times New Roman" w:eastAsia="Times New Roman" w:hAnsi="Times New Roman" w:cs="Times New Roman"/>
          <w:b/>
          <w:sz w:val="24"/>
          <w:szCs w:val="24"/>
        </w:rPr>
        <w:t>VIỆT NAM</w:t>
      </w:r>
      <w:bookmarkEnd w:id="2473"/>
      <w:bookmarkEnd w:id="2474"/>
      <w:bookmarkEnd w:id="2475"/>
      <w:bookmarkEnd w:id="2476"/>
    </w:p>
    <w:p w:rsidR="00235149" w:rsidRPr="00F16CF6" w:rsidRDefault="00235149" w:rsidP="00322EBB">
      <w:pPr>
        <w:spacing w:after="120" w:line="240" w:lineRule="auto"/>
        <w:jc w:val="center"/>
        <w:rPr>
          <w:rFonts w:ascii="Times New Roman" w:eastAsia="Times New Roman" w:hAnsi="Times New Roman" w:cs="Times New Roman"/>
          <w:b/>
          <w:sz w:val="24"/>
          <w:szCs w:val="24"/>
        </w:rPr>
      </w:pPr>
      <w:r w:rsidRPr="00F16CF6">
        <w:rPr>
          <w:rFonts w:ascii="Times New Roman" w:eastAsia="Times New Roman" w:hAnsi="Times New Roman" w:cs="Times New Roman"/>
          <w:b/>
          <w:sz w:val="24"/>
          <w:szCs w:val="24"/>
        </w:rPr>
        <w:t>Thời Thượng cổ</w:t>
      </w:r>
    </w:p>
    <w:p w:rsidR="00235149" w:rsidRPr="00F16CF6" w:rsidRDefault="00235149" w:rsidP="00322EBB">
      <w:pPr>
        <w:spacing w:after="120" w:line="240" w:lineRule="auto"/>
        <w:jc w:val="center"/>
        <w:rPr>
          <w:rFonts w:ascii="Times New Roman" w:eastAsia="Times New Roman" w:hAnsi="Times New Roman" w:cs="Times New Roman"/>
          <w:b/>
          <w:sz w:val="24"/>
          <w:szCs w:val="24"/>
        </w:rPr>
      </w:pPr>
      <w:r w:rsidRPr="00F16CF6">
        <w:rPr>
          <w:rFonts w:ascii="Times New Roman" w:eastAsia="Times New Roman" w:hAnsi="Times New Roman" w:cs="Times New Roman"/>
          <w:b/>
          <w:noProof/>
          <w:sz w:val="24"/>
          <w:szCs w:val="24"/>
          <w:lang w:val="en-AU" w:eastAsia="en-AU"/>
        </w:rPr>
        <w:drawing>
          <wp:inline distT="0" distB="0" distL="0" distR="0" wp14:anchorId="5897A8D1" wp14:editId="4D343184">
            <wp:extent cx="1485900" cy="2295144"/>
            <wp:effectExtent l="0" t="0" r="0" b="0"/>
            <wp:docPr id="187" name="Picture 187" descr="C:\Users\mk2ja\Downloads\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k2ja\Downloads\117.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85821" cy="2295022"/>
                    </a:xfrm>
                    <a:prstGeom prst="rect">
                      <a:avLst/>
                    </a:prstGeom>
                    <a:noFill/>
                    <a:ln>
                      <a:noFill/>
                    </a:ln>
                  </pic:spPr>
                </pic:pic>
              </a:graphicData>
            </a:graphic>
          </wp:inline>
        </w:drawing>
      </w:r>
    </w:p>
    <w:p w:rsidR="00235149" w:rsidRPr="00F16CF6" w:rsidRDefault="00235149" w:rsidP="00186E1C">
      <w:pPr>
        <w:pStyle w:val="Heading3"/>
        <w:jc w:val="center"/>
        <w:rPr>
          <w:rFonts w:ascii="Times New Roman" w:eastAsia="Times New Roman" w:hAnsi="Times New Roman" w:cs="Times New Roman"/>
          <w:sz w:val="24"/>
          <w:szCs w:val="24"/>
        </w:rPr>
      </w:pPr>
      <w:bookmarkStart w:id="2477" w:name="_Toc28880153"/>
      <w:bookmarkStart w:id="2478" w:name="_Toc29891684"/>
      <w:bookmarkStart w:id="2479" w:name="_Toc30336818"/>
      <w:r w:rsidRPr="00F16CF6">
        <w:rPr>
          <w:rFonts w:ascii="Times New Roman" w:eastAsia="Times New Roman" w:hAnsi="Times New Roman" w:cs="Times New Roman"/>
          <w:sz w:val="24"/>
          <w:szCs w:val="24"/>
        </w:rPr>
        <w:t xml:space="preserve">Người </w:t>
      </w:r>
      <w:r w:rsidR="00756F16" w:rsidRPr="00F16CF6">
        <w:rPr>
          <w:rFonts w:ascii="Times New Roman" w:eastAsia="Times New Roman" w:hAnsi="Times New Roman" w:cs="Times New Roman"/>
          <w:sz w:val="24"/>
          <w:szCs w:val="24"/>
        </w:rPr>
        <w:t xml:space="preserve">Nam </w:t>
      </w:r>
      <w:r w:rsidRPr="00F16CF6">
        <w:rPr>
          <w:rFonts w:ascii="Times New Roman" w:eastAsia="Times New Roman" w:hAnsi="Times New Roman" w:cs="Times New Roman"/>
          <w:sz w:val="24"/>
          <w:szCs w:val="24"/>
        </w:rPr>
        <w:t>ở trần, mặc khố</w:t>
      </w:r>
      <w:bookmarkEnd w:id="2477"/>
      <w:bookmarkEnd w:id="2478"/>
      <w:bookmarkEnd w:id="2479"/>
    </w:p>
    <w:p w:rsidR="00235149" w:rsidRPr="00F16CF6" w:rsidRDefault="00235149" w:rsidP="00AC63BF">
      <w:pPr>
        <w:pStyle w:val="BodyText"/>
        <w:rPr>
          <w:sz w:val="24"/>
          <w:shd w:val="clear" w:color="auto" w:fill="FFFFFF"/>
        </w:rPr>
      </w:pPr>
      <w:r w:rsidRPr="00F16CF6">
        <w:rPr>
          <w:sz w:val="24"/>
          <w:shd w:val="clear" w:color="auto" w:fill="FFFFFF"/>
        </w:rPr>
        <w:t xml:space="preserve">Hình trên được chép lại từ cuốn </w:t>
      </w:r>
      <w:r w:rsidR="00AC63BF" w:rsidRPr="00F16CF6">
        <w:rPr>
          <w:sz w:val="24"/>
          <w:shd w:val="clear" w:color="auto" w:fill="FFFFFF"/>
        </w:rPr>
        <w:t>“</w:t>
      </w:r>
      <w:r w:rsidRPr="00F16CF6">
        <w:rPr>
          <w:sz w:val="24"/>
          <w:shd w:val="clear" w:color="auto" w:fill="FFFFFF"/>
        </w:rPr>
        <w:t>Ký họa Việt Nam đầu thế kỷ 20</w:t>
      </w:r>
      <w:r w:rsidR="00AC63BF" w:rsidRPr="00F16CF6">
        <w:rPr>
          <w:sz w:val="24"/>
          <w:shd w:val="clear" w:color="auto" w:fill="FFFFFF"/>
        </w:rPr>
        <w:t>”</w:t>
      </w:r>
      <w:r w:rsidRPr="00F16CF6">
        <w:rPr>
          <w:sz w:val="24"/>
          <w:shd w:val="clear" w:color="auto" w:fill="FFFFFF"/>
        </w:rPr>
        <w:t xml:space="preserve"> (Nxb Trẻ 1989 - Nguyễn Mạnh Hùng giới thiệu). Đây là công trình sưu tầm của một học giả </w:t>
      </w:r>
      <w:r w:rsidRPr="00F16CF6">
        <w:rPr>
          <w:sz w:val="24"/>
          <w:shd w:val="clear" w:color="auto" w:fill="FFFFFF"/>
        </w:rPr>
        <w:lastRenderedPageBreak/>
        <w:t>người Pháp có tên là Henri Joseph Oger. Nói một cách khác, ngay ở thế kỷ 20 này người ta vẫn ở trần đóng khố.</w:t>
      </w:r>
    </w:p>
    <w:p w:rsidR="00235149" w:rsidRPr="00F16CF6" w:rsidRDefault="00235149" w:rsidP="00322EBB">
      <w:pPr>
        <w:spacing w:after="120" w:line="240" w:lineRule="auto"/>
        <w:jc w:val="center"/>
        <w:rPr>
          <w:rFonts w:ascii="Times New Roman" w:hAnsi="Times New Roman" w:cs="Times New Roman"/>
          <w:noProof/>
          <w:color w:val="000000"/>
          <w:sz w:val="24"/>
          <w:szCs w:val="24"/>
          <w:shd w:val="clear" w:color="auto" w:fill="FFFFFF"/>
        </w:rPr>
      </w:pPr>
      <w:r w:rsidRPr="00F16CF6">
        <w:rPr>
          <w:rFonts w:ascii="Times New Roman" w:hAnsi="Times New Roman" w:cs="Times New Roman"/>
          <w:noProof/>
          <w:color w:val="000000"/>
          <w:sz w:val="24"/>
          <w:szCs w:val="24"/>
          <w:shd w:val="clear" w:color="auto" w:fill="FFFFFF"/>
          <w:lang w:val="en-AU" w:eastAsia="en-AU"/>
        </w:rPr>
        <w:drawing>
          <wp:inline distT="0" distB="0" distL="0" distR="0" wp14:anchorId="665C7BC1" wp14:editId="05047D0C">
            <wp:extent cx="1714500" cy="2322299"/>
            <wp:effectExtent l="0" t="0" r="0" b="1905"/>
            <wp:docPr id="190" name="Picture 190" descr="C:\Users\mk2ja\Downloads\ResizedImage220350-10156-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k2ja\Downloads\ResizedImage220350-10156-119.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714708" cy="2322581"/>
                    </a:xfrm>
                    <a:prstGeom prst="rect">
                      <a:avLst/>
                    </a:prstGeom>
                    <a:noFill/>
                    <a:ln>
                      <a:noFill/>
                    </a:ln>
                  </pic:spPr>
                </pic:pic>
              </a:graphicData>
            </a:graphic>
          </wp:inline>
        </w:drawing>
      </w:r>
      <w:r w:rsidRPr="00F16CF6">
        <w:rPr>
          <w:rFonts w:ascii="Times New Roman" w:hAnsi="Times New Roman" w:cs="Times New Roman"/>
          <w:noProof/>
          <w:color w:val="000000"/>
          <w:sz w:val="24"/>
          <w:szCs w:val="24"/>
          <w:shd w:val="clear" w:color="auto" w:fill="FFFFFF"/>
          <w:lang w:val="en-AU" w:eastAsia="en-AU"/>
        </w:rPr>
        <w:drawing>
          <wp:inline distT="0" distB="0" distL="0" distR="0" wp14:anchorId="183DF859" wp14:editId="1C6D30A5">
            <wp:extent cx="2235708" cy="2336292"/>
            <wp:effectExtent l="0" t="0" r="0" b="6985"/>
            <wp:docPr id="191" name="Picture 191" descr="C:\Users\mk2ja\Downloads\ResizedImage400300-10156-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k2ja\Downloads\ResizedImage400300-10156-120.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235857" cy="2336448"/>
                    </a:xfrm>
                    <a:prstGeom prst="rect">
                      <a:avLst/>
                    </a:prstGeom>
                    <a:noFill/>
                    <a:ln>
                      <a:noFill/>
                    </a:ln>
                  </pic:spPr>
                </pic:pic>
              </a:graphicData>
            </a:graphic>
          </wp:inline>
        </w:drawing>
      </w:r>
    </w:p>
    <w:p w:rsidR="00756F16" w:rsidRPr="00F16CF6" w:rsidRDefault="00756F16" w:rsidP="00AC63BF">
      <w:pPr>
        <w:pStyle w:val="BodyText"/>
        <w:rPr>
          <w:noProof/>
          <w:sz w:val="24"/>
          <w:shd w:val="clear" w:color="auto" w:fill="FFFFFF"/>
        </w:rPr>
      </w:pPr>
      <w:r w:rsidRPr="00F16CF6">
        <w:rPr>
          <w:noProof/>
          <w:sz w:val="24"/>
          <w:shd w:val="clear" w:color="auto" w:fill="FFFFFF"/>
        </w:rPr>
        <w:t>Y phục của người Nữ giống như hình cán dao</w:t>
      </w:r>
      <w:r w:rsidR="00EF7283" w:rsidRPr="00F16CF6">
        <w:rPr>
          <w:noProof/>
          <w:sz w:val="24"/>
          <w:shd w:val="clear" w:color="auto" w:fill="FFFFFF"/>
        </w:rPr>
        <w:t xml:space="preserve"> </w:t>
      </w:r>
      <w:r w:rsidR="002245D1" w:rsidRPr="00F16CF6">
        <w:rPr>
          <w:noProof/>
          <w:sz w:val="24"/>
          <w:shd w:val="clear" w:color="auto" w:fill="FFFFFF"/>
        </w:rPr>
        <w:t xml:space="preserve">có </w:t>
      </w:r>
      <w:r w:rsidR="00EF7283" w:rsidRPr="00F16CF6">
        <w:rPr>
          <w:noProof/>
          <w:sz w:val="24"/>
          <w:shd w:val="clear" w:color="auto" w:fill="FFFFFF"/>
        </w:rPr>
        <w:t>hình chữ Trung ( :</w:t>
      </w:r>
      <w:r w:rsidR="00EF7283" w:rsidRPr="00F16CF6">
        <w:rPr>
          <w:rFonts w:eastAsia="MS Gothic"/>
          <w:noProof/>
          <w:sz w:val="24"/>
          <w:shd w:val="clear" w:color="auto" w:fill="FFFFFF"/>
        </w:rPr>
        <w:t>中</w:t>
      </w:r>
      <w:r w:rsidR="00EF7283" w:rsidRPr="00F16CF6">
        <w:rPr>
          <w:rFonts w:eastAsia="MS Gothic"/>
          <w:noProof/>
          <w:sz w:val="24"/>
          <w:shd w:val="clear" w:color="auto" w:fill="FFFFFF"/>
        </w:rPr>
        <w:t>:Trung Dung  )</w:t>
      </w:r>
    </w:p>
    <w:p w:rsidR="00235149" w:rsidRPr="00F16CF6" w:rsidRDefault="00235149" w:rsidP="00AC63BF">
      <w:pPr>
        <w:pStyle w:val="BodyText"/>
        <w:rPr>
          <w:sz w:val="24"/>
          <w:shd w:val="clear" w:color="auto" w:fill="FFFFFF"/>
        </w:rPr>
      </w:pPr>
      <w:r w:rsidRPr="00F16CF6">
        <w:rPr>
          <w:sz w:val="24"/>
          <w:shd w:val="clear" w:color="auto" w:fill="FFFFFF"/>
        </w:rPr>
        <w:t xml:space="preserve">Hình trên mà các bạn đang xem là một cụm hình, được ghép bởi hình chiếc cán dao bằng đồng từ thời Hùng Vương - có niên đại được xác định là </w:t>
      </w:r>
      <w:r w:rsidRPr="00F16CF6">
        <w:rPr>
          <w:b/>
          <w:sz w:val="24"/>
          <w:shd w:val="clear" w:color="auto" w:fill="FFFFFF"/>
        </w:rPr>
        <w:t>300 năm tr.CN</w:t>
      </w:r>
      <w:r w:rsidRPr="00F16CF6">
        <w:rPr>
          <w:sz w:val="24"/>
          <w:shd w:val="clear" w:color="auto" w:fill="FFFFFF"/>
        </w:rPr>
        <w:t xml:space="preserve">, được tìm thấy ở </w:t>
      </w:r>
      <w:r w:rsidRPr="00F16CF6">
        <w:rPr>
          <w:b/>
          <w:sz w:val="24"/>
          <w:shd w:val="clear" w:color="auto" w:fill="FFFFFF"/>
        </w:rPr>
        <w:t>Lãng Ngâm - Hà Bắc</w:t>
      </w:r>
      <w:r w:rsidRPr="00F16CF6">
        <w:rPr>
          <w:sz w:val="24"/>
          <w:shd w:val="clear" w:color="auto" w:fill="FFFFFF"/>
        </w:rPr>
        <w:t xml:space="preserve"> - trên có tạc người phụ nữ với y phục thời Hùng Vương và hình vẽ miêu tả y phục của một phụ nữ miền Bắc (Ảnh Võ An Ninh) và ảnh Tượng chùa Dâu, do người viết ghép lại thành cụm hình để tiện so sánh.</w:t>
      </w:r>
    </w:p>
    <w:p w:rsidR="00235149" w:rsidRPr="00F16CF6" w:rsidRDefault="00756F16" w:rsidP="00322EBB">
      <w:pPr>
        <w:spacing w:after="120" w:line="240" w:lineRule="auto"/>
        <w:jc w:val="center"/>
        <w:rPr>
          <w:rFonts w:ascii="Times New Roman" w:eastAsia="Times New Roman" w:hAnsi="Times New Roman" w:cs="Times New Roman"/>
          <w:b/>
          <w:sz w:val="24"/>
          <w:szCs w:val="24"/>
        </w:rPr>
      </w:pPr>
      <w:r w:rsidRPr="00F16CF6">
        <w:rPr>
          <w:rFonts w:ascii="Times New Roman" w:hAnsi="Times New Roman" w:cs="Times New Roman"/>
          <w:b/>
          <w:color w:val="000000"/>
          <w:sz w:val="24"/>
          <w:szCs w:val="24"/>
          <w:shd w:val="clear" w:color="auto" w:fill="FFFFFF"/>
        </w:rPr>
        <w:t>Quốc phục: Áo dài, Khăn đóng</w:t>
      </w:r>
    </w:p>
    <w:p w:rsidR="00E56F3D" w:rsidRPr="00F16CF6" w:rsidRDefault="00E56F3D" w:rsidP="00322EBB">
      <w:pPr>
        <w:spacing w:after="120" w:line="240" w:lineRule="auto"/>
        <w:jc w:val="center"/>
        <w:rPr>
          <w:rFonts w:ascii="Times New Roman" w:eastAsia="Times New Roman" w:hAnsi="Times New Roman" w:cs="Times New Roman"/>
          <w:i/>
          <w:sz w:val="24"/>
          <w:szCs w:val="24"/>
        </w:rPr>
      </w:pPr>
      <w:r w:rsidRPr="00F16CF6">
        <w:rPr>
          <w:rFonts w:ascii="Times New Roman" w:eastAsia="Times New Roman" w:hAnsi="Times New Roman" w:cs="Times New Roman"/>
          <w:i/>
          <w:sz w:val="24"/>
          <w:szCs w:val="24"/>
        </w:rPr>
        <w:t>Khăn đóng và Áo dài  5 thân:</w:t>
      </w:r>
    </w:p>
    <w:p w:rsidR="00756F16" w:rsidRPr="00F16CF6" w:rsidRDefault="00756F16" w:rsidP="00041FEC">
      <w:pPr>
        <w:spacing w:after="120" w:line="240" w:lineRule="auto"/>
        <w:jc w:val="both"/>
        <w:rPr>
          <w:rFonts w:ascii="Times New Roman" w:eastAsia="Times New Roman" w:hAnsi="Times New Roman" w:cs="Times New Roman"/>
          <w:i/>
          <w:sz w:val="24"/>
          <w:szCs w:val="24"/>
        </w:rPr>
      </w:pPr>
    </w:p>
    <w:p w:rsidR="00756F16" w:rsidRPr="00F16CF6" w:rsidRDefault="00756F16" w:rsidP="00322EBB">
      <w:pPr>
        <w:spacing w:after="120" w:line="240" w:lineRule="auto"/>
        <w:jc w:val="center"/>
        <w:rPr>
          <w:rFonts w:ascii="Times New Roman" w:eastAsia="Times New Roman" w:hAnsi="Times New Roman" w:cs="Times New Roman"/>
          <w:i/>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23EFFA44" wp14:editId="4860D1C1">
            <wp:extent cx="2405380" cy="2138680"/>
            <wp:effectExtent l="0" t="0" r="0" b="0"/>
            <wp:docPr id="192" name="Picture 192" descr="File:Aod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le:Aodai.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405380" cy="2138680"/>
                    </a:xfrm>
                    <a:prstGeom prst="rect">
                      <a:avLst/>
                    </a:prstGeom>
                    <a:noFill/>
                    <a:ln>
                      <a:noFill/>
                    </a:ln>
                  </pic:spPr>
                </pic:pic>
              </a:graphicData>
            </a:graphic>
          </wp:inline>
        </w:drawing>
      </w:r>
    </w:p>
    <w:p w:rsidR="00E56F3D" w:rsidRPr="00F16CF6" w:rsidRDefault="00E56F3D" w:rsidP="00186E1C">
      <w:pPr>
        <w:pStyle w:val="BodyText"/>
        <w:jc w:val="center"/>
        <w:rPr>
          <w:b/>
          <w:sz w:val="24"/>
        </w:rPr>
      </w:pPr>
      <w:r w:rsidRPr="00F16CF6">
        <w:rPr>
          <w:b/>
          <w:sz w:val="24"/>
        </w:rPr>
        <w:t>a.- Khăn đóng</w:t>
      </w:r>
    </w:p>
    <w:p w:rsidR="00E56F3D" w:rsidRPr="00F16CF6" w:rsidRDefault="00E56F3D" w:rsidP="00041FEC">
      <w:pPr>
        <w:spacing w:after="0" w:line="240" w:lineRule="auto"/>
        <w:jc w:val="both"/>
        <w:rPr>
          <w:rFonts w:ascii="Times New Roman" w:eastAsia="Times New Roman" w:hAnsi="Times New Roman" w:cs="Times New Roman"/>
          <w:b/>
          <w:sz w:val="24"/>
          <w:szCs w:val="24"/>
        </w:rPr>
      </w:pPr>
    </w:p>
    <w:p w:rsidR="00E56F3D" w:rsidRPr="00F16CF6" w:rsidRDefault="00E56F3D" w:rsidP="00322EBB">
      <w:pPr>
        <w:spacing w:after="12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lastRenderedPageBreak/>
        <w:drawing>
          <wp:inline distT="0" distB="0" distL="0" distR="0" wp14:anchorId="455BA4CA" wp14:editId="67CDC4C1">
            <wp:extent cx="1891030" cy="1262380"/>
            <wp:effectExtent l="0" t="0" r="0" b="0"/>
            <wp:docPr id="28" name="Picture 28" descr="Yellow-Turban_8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Yellow-Turban_862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891030" cy="1262380"/>
                    </a:xfrm>
                    <a:prstGeom prst="rect">
                      <a:avLst/>
                    </a:prstGeom>
                    <a:noFill/>
                    <a:ln>
                      <a:noFill/>
                    </a:ln>
                  </pic:spPr>
                </pic:pic>
              </a:graphicData>
            </a:graphic>
          </wp:inline>
        </w:drawing>
      </w:r>
      <w:r w:rsidRPr="00F16CF6">
        <w:rPr>
          <w:rFonts w:ascii="Times New Roman" w:eastAsia="Times New Roman" w:hAnsi="Times New Roman" w:cs="Times New Roman"/>
          <w:noProof/>
          <w:sz w:val="24"/>
          <w:szCs w:val="24"/>
          <w:lang w:val="en-AU" w:eastAsia="en-AU"/>
        </w:rPr>
        <w:drawing>
          <wp:inline distT="0" distB="0" distL="0" distR="0" wp14:anchorId="5C02051D" wp14:editId="548B240B">
            <wp:extent cx="1619250" cy="1214755"/>
            <wp:effectExtent l="0" t="0" r="0" b="4445"/>
            <wp:docPr id="27" name="Picture 27" descr="665038529_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665038529_tp"/>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619250" cy="1214755"/>
                    </a:xfrm>
                    <a:prstGeom prst="rect">
                      <a:avLst/>
                    </a:prstGeom>
                    <a:noFill/>
                    <a:ln>
                      <a:noFill/>
                    </a:ln>
                  </pic:spPr>
                </pic:pic>
              </a:graphicData>
            </a:graphic>
          </wp:inline>
        </w:drawing>
      </w:r>
    </w:p>
    <w:p w:rsidR="00E56F3D" w:rsidRPr="00F16CF6" w:rsidRDefault="00E56F3D" w:rsidP="00186E1C">
      <w:pPr>
        <w:pStyle w:val="BodyText"/>
        <w:jc w:val="center"/>
        <w:rPr>
          <w:sz w:val="24"/>
        </w:rPr>
      </w:pPr>
      <w:r w:rsidRPr="00F16CF6">
        <w:rPr>
          <w:sz w:val="24"/>
        </w:rPr>
        <w:t>Đàn ông                             Đàn Bà</w:t>
      </w:r>
    </w:p>
    <w:p w:rsidR="00E56F3D" w:rsidRPr="00F16CF6" w:rsidRDefault="00E56F3D" w:rsidP="00AC63BF">
      <w:pPr>
        <w:pStyle w:val="BodyText"/>
        <w:rPr>
          <w:rFonts w:eastAsia="MingLiU"/>
          <w:i/>
          <w:sz w:val="24"/>
        </w:rPr>
      </w:pPr>
      <w:r w:rsidRPr="00F16CF6">
        <w:rPr>
          <w:i/>
          <w:sz w:val="24"/>
        </w:rPr>
        <w:t xml:space="preserve">Hình trên là khăn đóng để ngược. Khăn đóng được kết  bằng nhiều lớp vài vòng tròn, Đáng lẽ chính giữa trán tất các các lớp vải được xếp chéo với nhau thanh </w:t>
      </w:r>
      <w:r w:rsidRPr="00F16CF6">
        <w:rPr>
          <w:b/>
          <w:i/>
          <w:sz w:val="24"/>
        </w:rPr>
        <w:t>chữ Nhân</w:t>
      </w:r>
      <w:r w:rsidRPr="00F16CF6">
        <w:rPr>
          <w:i/>
          <w:sz w:val="24"/>
        </w:rPr>
        <w:t xml:space="preserve"> (  : </w:t>
      </w:r>
      <w:r w:rsidRPr="00F16CF6">
        <w:rPr>
          <w:rFonts w:eastAsia="MingLiU"/>
          <w:b/>
          <w:i/>
          <w:sz w:val="24"/>
        </w:rPr>
        <w:t>人</w:t>
      </w:r>
      <w:r w:rsidRPr="00F16CF6">
        <w:rPr>
          <w:rFonts w:eastAsia="MingLiU"/>
          <w:b/>
          <w:i/>
          <w:sz w:val="24"/>
        </w:rPr>
        <w:t xml:space="preserve">: </w:t>
      </w:r>
      <w:r w:rsidRPr="00F16CF6">
        <w:rPr>
          <w:rFonts w:eastAsia="MingLiU"/>
          <w:i/>
          <w:sz w:val="24"/>
        </w:rPr>
        <w:t xml:space="preserve">người ) rẽ ra hai bên, nhiều lớp tượng trưng cho nhiều người nối  kết với nhau, lớp vải trên cùng thì không chéo với nhau mà chỉ là một băng tròn, tương trưng cho </w:t>
      </w:r>
      <w:r w:rsidRPr="00F16CF6">
        <w:rPr>
          <w:rFonts w:eastAsia="MingLiU"/>
          <w:b/>
          <w:i/>
          <w:sz w:val="24"/>
        </w:rPr>
        <w:t>chữ Nhất</w:t>
      </w:r>
      <w:r w:rsidRPr="00F16CF6">
        <w:rPr>
          <w:rFonts w:eastAsia="MingLiU"/>
          <w:i/>
          <w:sz w:val="24"/>
        </w:rPr>
        <w:t xml:space="preserve"> ( </w:t>
      </w:r>
      <w:r w:rsidRPr="00F16CF6">
        <w:rPr>
          <w:rFonts w:eastAsia="MingLiU"/>
          <w:i/>
          <w:sz w:val="24"/>
        </w:rPr>
        <w:t>一</w:t>
      </w:r>
      <w:r w:rsidRPr="00F16CF6">
        <w:rPr>
          <w:rFonts w:eastAsia="MingLiU"/>
          <w:i/>
          <w:sz w:val="24"/>
        </w:rPr>
        <w:t xml:space="preserve"> : một ) . Vậy khăn đóng nhắc nhở cho mình ý thức mình là con Người, và mọi người phải kết hợp với  nhau thành một Đơn vi, một Dân tộc. . ., tức là tinh thần đoàn kết của Đồng bào.</w:t>
      </w:r>
    </w:p>
    <w:p w:rsidR="00E56F3D" w:rsidRPr="00F16CF6" w:rsidRDefault="00E56F3D" w:rsidP="00041FEC">
      <w:pPr>
        <w:autoSpaceDE w:val="0"/>
        <w:autoSpaceDN w:val="0"/>
        <w:adjustRightInd w:val="0"/>
        <w:spacing w:after="0" w:line="240" w:lineRule="auto"/>
        <w:jc w:val="both"/>
        <w:rPr>
          <w:rFonts w:ascii="Times New Roman" w:eastAsia="MingLiU" w:hAnsi="Times New Roman" w:cs="Times New Roman"/>
          <w:i/>
          <w:sz w:val="24"/>
          <w:szCs w:val="24"/>
        </w:rPr>
      </w:pPr>
      <w:r w:rsidRPr="00F16CF6">
        <w:rPr>
          <w:rFonts w:ascii="Times New Roman" w:eastAsia="MingLiU" w:hAnsi="Times New Roman" w:cs="Times New Roman"/>
          <w:i/>
          <w:sz w:val="24"/>
          <w:szCs w:val="24"/>
        </w:rPr>
        <w:t>Khăn đóng mà chính giữa các lớp vải không xếp chéo nhau thành chữ Nhân ra hai bên,   là mất ý thửc về  con Người, quên mất tinh thần “ Đ</w:t>
      </w:r>
      <w:r w:rsidRPr="00F16CF6">
        <w:rPr>
          <w:rFonts w:ascii="Times New Roman" w:eastAsia="Times New Roman" w:hAnsi="Times New Roman" w:cs="Times New Roman"/>
          <w:i/>
          <w:sz w:val="24"/>
          <w:szCs w:val="24"/>
        </w:rPr>
        <w:t xml:space="preserve">ồng quy nhi Thù đồ “, đánh mất tinh thần </w:t>
      </w:r>
      <w:r w:rsidRPr="00F16CF6">
        <w:rPr>
          <w:rFonts w:ascii="Times New Roman" w:eastAsia="MingLiU" w:hAnsi="Times New Roman" w:cs="Times New Roman"/>
          <w:i/>
          <w:sz w:val="24"/>
          <w:szCs w:val="24"/>
        </w:rPr>
        <w:t>Đoàn kết Dân tộc, tức đánh mất ý thức thể Nhân Đạo.</w:t>
      </w:r>
    </w:p>
    <w:p w:rsidR="00D320EC" w:rsidRPr="00F16CF6" w:rsidRDefault="00D320EC" w:rsidP="00041FEC">
      <w:pPr>
        <w:autoSpaceDE w:val="0"/>
        <w:autoSpaceDN w:val="0"/>
        <w:adjustRightInd w:val="0"/>
        <w:spacing w:after="0" w:line="240" w:lineRule="auto"/>
        <w:jc w:val="both"/>
        <w:rPr>
          <w:rFonts w:ascii="Times New Roman" w:eastAsia="MingLiU" w:hAnsi="Times New Roman" w:cs="Times New Roman"/>
          <w:b/>
          <w:i/>
          <w:sz w:val="24"/>
          <w:szCs w:val="24"/>
        </w:rPr>
      </w:pPr>
      <w:r w:rsidRPr="00F16CF6">
        <w:rPr>
          <w:rFonts w:ascii="Times New Roman" w:eastAsia="MingLiU" w:hAnsi="Times New Roman" w:cs="Times New Roman"/>
          <w:b/>
          <w:i/>
          <w:sz w:val="24"/>
          <w:szCs w:val="24"/>
        </w:rPr>
        <w:t>Khăn đóng của Vi</w:t>
      </w:r>
      <w:r w:rsidRPr="00F16CF6">
        <w:rPr>
          <w:rFonts w:ascii="Times New Roman" w:hAnsi="Times New Roman" w:cs="Times New Roman"/>
          <w:b/>
          <w:i/>
          <w:sz w:val="24"/>
          <w:szCs w:val="24"/>
        </w:rPr>
        <w:t>ệt Nam cũng mang tinh thần như câu</w:t>
      </w:r>
      <w:r w:rsidRPr="00F16CF6">
        <w:rPr>
          <w:rFonts w:ascii="Times New Roman" w:hAnsi="Times New Roman" w:cs="Times New Roman"/>
          <w:b/>
          <w:sz w:val="24"/>
          <w:szCs w:val="24"/>
        </w:rPr>
        <w:t xml:space="preserve"> E Pluribus Unum  </w:t>
      </w:r>
      <w:r w:rsidRPr="00F16CF6">
        <w:rPr>
          <w:rFonts w:ascii="Times New Roman" w:hAnsi="Times New Roman" w:cs="Times New Roman"/>
          <w:b/>
          <w:i/>
          <w:sz w:val="24"/>
          <w:szCs w:val="24"/>
        </w:rPr>
        <w:t>trong Great</w:t>
      </w:r>
      <w:r w:rsidR="0074476A" w:rsidRPr="00F16CF6">
        <w:rPr>
          <w:rFonts w:ascii="Times New Roman" w:hAnsi="Times New Roman" w:cs="Times New Roman"/>
          <w:b/>
          <w:i/>
          <w:sz w:val="24"/>
          <w:szCs w:val="24"/>
        </w:rPr>
        <w:t xml:space="preserve"> Seal of America : Out of Many,</w:t>
      </w:r>
      <w:r w:rsidRPr="00F16CF6">
        <w:rPr>
          <w:rFonts w:ascii="Times New Roman" w:hAnsi="Times New Roman" w:cs="Times New Roman"/>
          <w:b/>
          <w:i/>
          <w:sz w:val="24"/>
          <w:szCs w:val="24"/>
        </w:rPr>
        <w:t xml:space="preserve"> One.</w:t>
      </w:r>
    </w:p>
    <w:p w:rsidR="00E56F3D" w:rsidRPr="00F16CF6" w:rsidRDefault="00E56F3D" w:rsidP="00041FEC">
      <w:pPr>
        <w:autoSpaceDE w:val="0"/>
        <w:autoSpaceDN w:val="0"/>
        <w:adjustRightInd w:val="0"/>
        <w:spacing w:after="0" w:line="240" w:lineRule="auto"/>
        <w:jc w:val="both"/>
        <w:rPr>
          <w:rFonts w:ascii="Times New Roman" w:eastAsia="MingLiU" w:hAnsi="Times New Roman" w:cs="Times New Roman"/>
          <w:b/>
          <w:i/>
          <w:sz w:val="24"/>
          <w:szCs w:val="24"/>
        </w:rPr>
      </w:pPr>
    </w:p>
    <w:p w:rsidR="00E56F3D" w:rsidRPr="00F16CF6" w:rsidRDefault="00E56F3D" w:rsidP="00041FEC">
      <w:pPr>
        <w:autoSpaceDE w:val="0"/>
        <w:autoSpaceDN w:val="0"/>
        <w:adjustRightInd w:val="0"/>
        <w:spacing w:after="0" w:line="240" w:lineRule="auto"/>
        <w:jc w:val="both"/>
        <w:rPr>
          <w:rFonts w:ascii="Times New Roman" w:eastAsia="MingLiU" w:hAnsi="Times New Roman" w:cs="Times New Roman"/>
          <w:i/>
          <w:sz w:val="24"/>
          <w:szCs w:val="24"/>
        </w:rPr>
      </w:pPr>
    </w:p>
    <w:p w:rsidR="00E56F3D" w:rsidRPr="00F16CF6" w:rsidRDefault="00E56F3D" w:rsidP="00186E1C">
      <w:pPr>
        <w:pStyle w:val="BodyText"/>
        <w:jc w:val="center"/>
        <w:rPr>
          <w:b/>
          <w:sz w:val="24"/>
        </w:rPr>
      </w:pPr>
      <w:r w:rsidRPr="00F16CF6">
        <w:rPr>
          <w:b/>
          <w:sz w:val="24"/>
        </w:rPr>
        <w:t>b.-Áo dài</w:t>
      </w:r>
      <w:r w:rsidR="00756F16" w:rsidRPr="00F16CF6">
        <w:rPr>
          <w:b/>
          <w:sz w:val="24"/>
        </w:rPr>
        <w:t xml:space="preserve"> Khăn đóng</w:t>
      </w:r>
    </w:p>
    <w:p w:rsidR="002327D5" w:rsidRPr="00F16CF6" w:rsidRDefault="002327D5" w:rsidP="00AC63BF">
      <w:pPr>
        <w:pStyle w:val="BodyText"/>
        <w:rPr>
          <w:i/>
          <w:sz w:val="24"/>
        </w:rPr>
      </w:pPr>
      <w:r w:rsidRPr="00F16CF6">
        <w:rPr>
          <w:i/>
          <w:sz w:val="24"/>
        </w:rPr>
        <w:t>Cha Ông chú</w:t>
      </w:r>
      <w:r w:rsidR="0053058A" w:rsidRPr="00F16CF6">
        <w:rPr>
          <w:i/>
          <w:sz w:val="24"/>
        </w:rPr>
        <w:t>ng ta có</w:t>
      </w:r>
      <w:r w:rsidRPr="00F16CF6">
        <w:rPr>
          <w:i/>
          <w:sz w:val="24"/>
        </w:rPr>
        <w:t xml:space="preserve"> câu:</w:t>
      </w:r>
      <w:r w:rsidR="0053058A" w:rsidRPr="00F16CF6">
        <w:rPr>
          <w:i/>
          <w:sz w:val="24"/>
        </w:rPr>
        <w:t xml:space="preserve"> “</w:t>
      </w:r>
      <w:r w:rsidRPr="00F16CF6">
        <w:rPr>
          <w:i/>
          <w:sz w:val="24"/>
        </w:rPr>
        <w:t xml:space="preserve"> </w:t>
      </w:r>
      <w:r w:rsidRPr="00F16CF6">
        <w:rPr>
          <w:b/>
          <w:i/>
          <w:sz w:val="24"/>
        </w:rPr>
        <w:t>Thể Nhân Đính Nghĩa</w:t>
      </w:r>
      <w:r w:rsidRPr="00F16CF6">
        <w:rPr>
          <w:i/>
          <w:sz w:val="24"/>
        </w:rPr>
        <w:t>: Đội Nhân dặm Nghĩa vào Mình</w:t>
      </w:r>
      <w:r w:rsidR="0053058A" w:rsidRPr="00F16CF6">
        <w:rPr>
          <w:i/>
          <w:sz w:val="24"/>
        </w:rPr>
        <w:t xml:space="preserve">”, </w:t>
      </w:r>
      <w:r w:rsidRPr="00F16CF6">
        <w:rPr>
          <w:i/>
          <w:sz w:val="24"/>
        </w:rPr>
        <w:t xml:space="preserve"> tức là đem Đạo lý Nhân Nghĩ</w:t>
      </w:r>
      <w:r w:rsidR="0053058A" w:rsidRPr="00F16CF6">
        <w:rPr>
          <w:i/>
          <w:sz w:val="24"/>
        </w:rPr>
        <w:t>a khô</w:t>
      </w:r>
      <w:r w:rsidRPr="00F16CF6">
        <w:rPr>
          <w:i/>
          <w:sz w:val="24"/>
        </w:rPr>
        <w:t>ng những vào Sách vở mà</w:t>
      </w:r>
      <w:r w:rsidR="0053058A" w:rsidRPr="00F16CF6">
        <w:rPr>
          <w:i/>
          <w:sz w:val="24"/>
        </w:rPr>
        <w:t xml:space="preserve"> cò</w:t>
      </w:r>
      <w:r w:rsidRPr="00F16CF6">
        <w:rPr>
          <w:i/>
          <w:sz w:val="24"/>
        </w:rPr>
        <w:t xml:space="preserve">n đem Nhân Nghĩa  vào mọi lãnh vực cua nếp </w:t>
      </w:r>
      <w:r w:rsidR="0053058A" w:rsidRPr="00F16CF6">
        <w:rPr>
          <w:i/>
          <w:sz w:val="24"/>
        </w:rPr>
        <w:t>số</w:t>
      </w:r>
      <w:r w:rsidRPr="00F16CF6">
        <w:rPr>
          <w:i/>
          <w:sz w:val="24"/>
        </w:rPr>
        <w:t>ng</w:t>
      </w:r>
      <w:r w:rsidR="0053058A" w:rsidRPr="00F16CF6">
        <w:rPr>
          <w:i/>
          <w:sz w:val="24"/>
        </w:rPr>
        <w:t xml:space="preserve"> ng</w:t>
      </w:r>
      <w:r w:rsidRPr="00F16CF6">
        <w:rPr>
          <w:i/>
          <w:sz w:val="24"/>
        </w:rPr>
        <w:t xml:space="preserve"> ngày như cách Nói cách Ăn, cách Mặc, cách Hành đông, do đó mà trong cách Mặc như Khăn Đóng Áo dài, chúng ta cũng nhậ</w:t>
      </w:r>
      <w:r w:rsidR="0053058A" w:rsidRPr="00F16CF6">
        <w:rPr>
          <w:i/>
          <w:sz w:val="24"/>
        </w:rPr>
        <w:t xml:space="preserve">n ra Áo dài cũng mang Biểu tượng của Ngũ hành, Ngũ hành là Tạo Hóa Lư, là Lò Cừ , nguồn sinh sinh hóa hóa của Vũ trụ. Khăn  Đóng là biểu tượng của Đoàn kết Quốc gia Dân tộc.  Nhờ đó cũng như nhờ Văn chương Truyền khẩu mà Tàu không tiêu diệt nổi Văn Hóa Việt Nam. </w:t>
      </w:r>
    </w:p>
    <w:p w:rsidR="00E56F3D" w:rsidRPr="00F16CF6" w:rsidRDefault="00E56F3D" w:rsidP="00A312EE">
      <w:pPr>
        <w:spacing w:after="12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lastRenderedPageBreak/>
        <w:drawing>
          <wp:inline distT="0" distB="0" distL="0" distR="0" wp14:anchorId="78F29328" wp14:editId="0D046B95">
            <wp:extent cx="1738630" cy="2295525"/>
            <wp:effectExtent l="0" t="0" r="0" b="9525"/>
            <wp:docPr id="26" name="Picture 26" descr="208922419_b744ee1251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8922419_b744ee1251_o"/>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738630" cy="2295525"/>
                    </a:xfrm>
                    <a:prstGeom prst="rect">
                      <a:avLst/>
                    </a:prstGeom>
                    <a:noFill/>
                    <a:ln>
                      <a:noFill/>
                    </a:ln>
                  </pic:spPr>
                </pic:pic>
              </a:graphicData>
            </a:graphic>
          </wp:inline>
        </w:drawing>
      </w:r>
      <w:r w:rsidRPr="00F16CF6">
        <w:rPr>
          <w:rFonts w:ascii="Times New Roman" w:eastAsia="Times New Roman" w:hAnsi="Times New Roman" w:cs="Times New Roman"/>
          <w:noProof/>
          <w:sz w:val="24"/>
          <w:szCs w:val="24"/>
          <w:lang w:val="en-AU" w:eastAsia="en-AU"/>
        </w:rPr>
        <w:drawing>
          <wp:inline distT="0" distB="0" distL="0" distR="0" wp14:anchorId="7D9FE4F4" wp14:editId="7A1F5CD3">
            <wp:extent cx="1419225" cy="2138680"/>
            <wp:effectExtent l="0" t="0" r="9525" b="0"/>
            <wp:docPr id="25" name="Picture 25" descr="Ao Dai for Men&#10;ai for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o Dai for Men&#10;ai for Man"/>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19225" cy="2138680"/>
                    </a:xfrm>
                    <a:prstGeom prst="rect">
                      <a:avLst/>
                    </a:prstGeom>
                    <a:noFill/>
                    <a:ln>
                      <a:noFill/>
                    </a:ln>
                  </pic:spPr>
                </pic:pic>
              </a:graphicData>
            </a:graphic>
          </wp:inline>
        </w:drawing>
      </w:r>
    </w:p>
    <w:p w:rsidR="00E56F3D" w:rsidRPr="00F16CF6" w:rsidRDefault="00E56F3D" w:rsidP="00186E1C">
      <w:pPr>
        <w:pStyle w:val="Heading2"/>
        <w:jc w:val="center"/>
        <w:rPr>
          <w:rFonts w:ascii="Times New Roman" w:eastAsia="Times New Roman" w:hAnsi="Times New Roman" w:cs="Times New Roman"/>
          <w:sz w:val="24"/>
          <w:szCs w:val="24"/>
        </w:rPr>
      </w:pPr>
      <w:bookmarkStart w:id="2480" w:name="_Toc28880154"/>
      <w:bookmarkStart w:id="2481" w:name="_Toc29891685"/>
      <w:bookmarkStart w:id="2482" w:name="_Toc30336819"/>
      <w:r w:rsidRPr="00F16CF6">
        <w:rPr>
          <w:rFonts w:ascii="Times New Roman" w:eastAsia="Times New Roman" w:hAnsi="Times New Roman" w:cs="Times New Roman"/>
          <w:sz w:val="24"/>
          <w:szCs w:val="24"/>
        </w:rPr>
        <w:t xml:space="preserve">Áo </w:t>
      </w:r>
      <w:r w:rsidR="0053058A" w:rsidRPr="00F16CF6">
        <w:rPr>
          <w:rFonts w:ascii="Times New Roman" w:eastAsia="Times New Roman" w:hAnsi="Times New Roman" w:cs="Times New Roman"/>
          <w:sz w:val="24"/>
          <w:szCs w:val="24"/>
        </w:rPr>
        <w:t xml:space="preserve">Dài </w:t>
      </w:r>
      <w:r w:rsidRPr="00F16CF6">
        <w:rPr>
          <w:rFonts w:ascii="Times New Roman" w:eastAsia="Times New Roman" w:hAnsi="Times New Roman" w:cs="Times New Roman"/>
          <w:sz w:val="24"/>
          <w:szCs w:val="24"/>
        </w:rPr>
        <w:t>5 thân</w:t>
      </w:r>
      <w:bookmarkEnd w:id="2480"/>
      <w:bookmarkEnd w:id="2481"/>
      <w:bookmarkEnd w:id="2482"/>
    </w:p>
    <w:p w:rsidR="00E56F3D" w:rsidRPr="00F16CF6" w:rsidRDefault="00E56F3D" w:rsidP="00AC63BF">
      <w:pPr>
        <w:pStyle w:val="BodyText"/>
        <w:rPr>
          <w:i/>
          <w:sz w:val="24"/>
        </w:rPr>
      </w:pPr>
      <w:r w:rsidRPr="00F16CF6">
        <w:rPr>
          <w:b/>
          <w:i/>
          <w:sz w:val="24"/>
        </w:rPr>
        <w:t xml:space="preserve">Áo </w:t>
      </w:r>
      <w:r w:rsidR="0053058A" w:rsidRPr="00F16CF6">
        <w:rPr>
          <w:b/>
          <w:i/>
          <w:sz w:val="24"/>
        </w:rPr>
        <w:t xml:space="preserve">Dài </w:t>
      </w:r>
      <w:r w:rsidRPr="00F16CF6">
        <w:rPr>
          <w:b/>
          <w:i/>
          <w:sz w:val="24"/>
        </w:rPr>
        <w:t>5 thân</w:t>
      </w:r>
      <w:r w:rsidRPr="00F16CF6">
        <w:rPr>
          <w:i/>
          <w:sz w:val="24"/>
        </w:rPr>
        <w:t xml:space="preserve"> có Tà trước gồm 2 giải vải may vào nhau theo chiều dọc tức là 2 thân trước, Tà áo sau cũng có 2 thân, nơi nách </w:t>
      </w:r>
      <w:r w:rsidR="0053058A" w:rsidRPr="00F16CF6">
        <w:rPr>
          <w:i/>
          <w:sz w:val="24"/>
        </w:rPr>
        <w:t xml:space="preserve">bên Phải </w:t>
      </w:r>
      <w:r w:rsidRPr="00F16CF6">
        <w:rPr>
          <w:i/>
          <w:sz w:val="24"/>
        </w:rPr>
        <w:t xml:space="preserve">về phía gài nút có may thêm 1 thân ngắn </w:t>
      </w:r>
      <w:r w:rsidR="0053058A" w:rsidRPr="00F16CF6">
        <w:rPr>
          <w:i/>
          <w:sz w:val="24"/>
        </w:rPr>
        <w:t xml:space="preserve">gọi là Thân Chẻn </w:t>
      </w:r>
      <w:r w:rsidRPr="00F16CF6">
        <w:rPr>
          <w:i/>
          <w:sz w:val="24"/>
        </w:rPr>
        <w:t>từ cổ theo nách tới eo, thân này được 2 vạt áo trước che khuất vào trong, như vậy là áo dài có 5 thân, 4 thân bao bên ngoài, 1 thân được che khuất vào trong .</w:t>
      </w:r>
      <w:r w:rsidR="0053058A" w:rsidRPr="00F16CF6">
        <w:rPr>
          <w:i/>
          <w:sz w:val="24"/>
        </w:rPr>
        <w:t xml:space="preserve"> 4 thân là bốn hành’ Thủy Hỏa, Mộc  Kim, Thân Chẻn là Hành Thổ. </w:t>
      </w:r>
    </w:p>
    <w:p w:rsidR="00775B14" w:rsidRPr="00F16CF6" w:rsidRDefault="00E56F3D" w:rsidP="00AC63BF">
      <w:pPr>
        <w:pStyle w:val="BodyText"/>
        <w:rPr>
          <w:b/>
          <w:i/>
          <w:sz w:val="24"/>
        </w:rPr>
      </w:pPr>
      <w:r w:rsidRPr="00F16CF6">
        <w:rPr>
          <w:b/>
          <w:i/>
          <w:sz w:val="24"/>
        </w:rPr>
        <w:t>Như vậy Áo dà</w:t>
      </w:r>
      <w:r w:rsidR="00775B14" w:rsidRPr="00F16CF6">
        <w:rPr>
          <w:b/>
          <w:i/>
          <w:sz w:val="24"/>
        </w:rPr>
        <w:t xml:space="preserve">i cũng có Cơ cấu như Ngũ hành: </w:t>
      </w:r>
      <w:r w:rsidRPr="00F16CF6">
        <w:rPr>
          <w:b/>
          <w:i/>
          <w:sz w:val="24"/>
        </w:rPr>
        <w:t>4 thân tượng trưng cho  4 hành xung quanh và 1 thân chẽn bên nách tượng trưng cho Trung cung hành Thổ ở giữa.</w:t>
      </w:r>
    </w:p>
    <w:p w:rsidR="00E56F3D" w:rsidRPr="00F16CF6" w:rsidRDefault="00E56F3D" w:rsidP="00AC63BF">
      <w:pPr>
        <w:pStyle w:val="BodyText"/>
        <w:rPr>
          <w:b/>
          <w:i/>
          <w:sz w:val="24"/>
        </w:rPr>
      </w:pPr>
      <w:r w:rsidRPr="00F16CF6">
        <w:rPr>
          <w:b/>
          <w:i/>
          <w:sz w:val="24"/>
        </w:rPr>
        <w:t>Về nút gài thì phía từ cổ theo kẻ vai xuống nách  có 2 nút , và từ nách xuống eo có 3 nút . 2 -3 là số độ thuộc Hỏa Mộc của Ngũ hành , bộ số huyền niệm 2 – 3</w:t>
      </w:r>
      <w:r w:rsidR="0074476A" w:rsidRPr="00F16CF6">
        <w:rPr>
          <w:b/>
          <w:i/>
          <w:sz w:val="24"/>
        </w:rPr>
        <w:t xml:space="preserve">,  5 </w:t>
      </w:r>
      <w:r w:rsidRPr="00F16CF6">
        <w:rPr>
          <w:b/>
          <w:i/>
          <w:sz w:val="24"/>
        </w:rPr>
        <w:t xml:space="preserve"> là Cơ cấu của nền Văn hoá thái hòa Đông Nam.</w:t>
      </w:r>
    </w:p>
    <w:p w:rsidR="00E56F3D" w:rsidRPr="00F16CF6" w:rsidRDefault="00E56F3D" w:rsidP="00AC63BF">
      <w:pPr>
        <w:pStyle w:val="BodyText"/>
        <w:rPr>
          <w:i/>
          <w:sz w:val="24"/>
        </w:rPr>
      </w:pPr>
      <w:r w:rsidRPr="00F16CF6">
        <w:rPr>
          <w:i/>
          <w:sz w:val="24"/>
        </w:rPr>
        <w:t>Khi xưa khổ vải của ta rất hẹp, nên rất tiện cho việc may áo 5 thân, ngày nay khổ vãi rộng hơn, nên Tà trước và Tà sau đều có 1 thân, vì cho tiện lợi mà đánh mất ý thức về Văn hoá.</w:t>
      </w:r>
    </w:p>
    <w:p w:rsidR="00E56F3D" w:rsidRPr="00F16CF6" w:rsidRDefault="00E56F3D" w:rsidP="00AC63BF">
      <w:pPr>
        <w:pStyle w:val="BodyText"/>
        <w:rPr>
          <w:i/>
          <w:sz w:val="24"/>
        </w:rPr>
      </w:pPr>
      <w:r w:rsidRPr="00F16CF6">
        <w:rPr>
          <w:i/>
          <w:sz w:val="24"/>
        </w:rPr>
        <w:t xml:space="preserve">Về phía gài nút thì người Tàu gài nút về nách bên Phải được gọi là Hữu nhậm ( nghịch Thiên vì bạo động và gây chiến tranh ) , còn Việt tộc thì theo Tả nhậm,tức là  lối sống Thuận thiên của nền Văn hoá “ </w:t>
      </w:r>
      <w:r w:rsidRPr="00F16CF6">
        <w:rPr>
          <w:b/>
          <w:i/>
          <w:sz w:val="24"/>
        </w:rPr>
        <w:t>Khoan nhu dĩ giáo bất báo vô đạo</w:t>
      </w:r>
      <w:r w:rsidRPr="00F16CF6">
        <w:rPr>
          <w:i/>
          <w:sz w:val="24"/>
        </w:rPr>
        <w:t xml:space="preserve"> “ của Nông nghiệp. Khi cai trị người Tàu bắt phải </w:t>
      </w:r>
      <w:r w:rsidR="002327D5" w:rsidRPr="00F16CF6">
        <w:rPr>
          <w:i/>
          <w:sz w:val="24"/>
        </w:rPr>
        <w:t xml:space="preserve">theo phong tục </w:t>
      </w:r>
      <w:r w:rsidRPr="00F16CF6">
        <w:rPr>
          <w:i/>
          <w:sz w:val="24"/>
        </w:rPr>
        <w:t xml:space="preserve">tập quán của họ, nên </w:t>
      </w:r>
      <w:r w:rsidR="002327D5" w:rsidRPr="00F16CF6">
        <w:rPr>
          <w:i/>
          <w:sz w:val="24"/>
        </w:rPr>
        <w:t xml:space="preserve">người </w:t>
      </w:r>
      <w:r w:rsidRPr="00F16CF6">
        <w:rPr>
          <w:i/>
          <w:sz w:val="24"/>
        </w:rPr>
        <w:t>Việt mất ý thức cũng theo Hữu nhậm, nên cài nút áo dài về bên phải, dần dà ng</w:t>
      </w:r>
      <w:r w:rsidR="002327D5" w:rsidRPr="00F16CF6">
        <w:rPr>
          <w:i/>
          <w:sz w:val="24"/>
        </w:rPr>
        <w:t>ười Việt quên mất tinh hoa của V</w:t>
      </w:r>
      <w:r w:rsidRPr="00F16CF6">
        <w:rPr>
          <w:i/>
          <w:sz w:val="24"/>
        </w:rPr>
        <w:t>ăn hoá  Tổ tiên.</w:t>
      </w:r>
    </w:p>
    <w:p w:rsidR="00E56F3D" w:rsidRPr="00F16CF6" w:rsidRDefault="00E56F3D" w:rsidP="00AC63BF">
      <w:pPr>
        <w:pStyle w:val="BodyText"/>
        <w:rPr>
          <w:i/>
          <w:sz w:val="24"/>
        </w:rPr>
      </w:pPr>
      <w:r w:rsidRPr="00F16CF6">
        <w:rPr>
          <w:i/>
          <w:sz w:val="24"/>
        </w:rPr>
        <w:t>Trong thời gian đô hộ, người Tàu bắt dân Việt sống theo phong tục tập quán Du mục của họ  để xâm thực Văn hoá, đến nỗi ngày nay người Việt cũng đã in trí rằng mình đã học Văn hóa  của Tàu, không dè đó là văn hoá của Tổ tiên mình mà nhà cầm quyền Tàu đã làm cho mất hết tinh hoa, ngày nay không những người Việt mà ngay các nhà Nho cũng không nhận ra cái tinh hoa đó, khốn nỗi bỏ Nho là bỏ mất cốt tuỷ của  Dân tộc Việt.</w:t>
      </w:r>
    </w:p>
    <w:p w:rsidR="00E56F3D" w:rsidRPr="00F16CF6" w:rsidRDefault="00E56F3D" w:rsidP="00AC63BF">
      <w:pPr>
        <w:pStyle w:val="BodyText"/>
        <w:rPr>
          <w:i/>
          <w:sz w:val="24"/>
        </w:rPr>
      </w:pPr>
      <w:r w:rsidRPr="00F16CF6">
        <w:rPr>
          <w:i/>
          <w:sz w:val="24"/>
        </w:rPr>
        <w:lastRenderedPageBreak/>
        <w:t>Việc đem tinh thần Văn hoá vào  mọi lãnh vực của nếp sống được gọi là Thể Đạo, Thể Đạo có hai ý nghĩa: Đạo phải được đem vào Đời trong mọi sinh hoạt, và cũng để nhắc nhở nhau hàng ngày về tinh thần Văn hoá..</w:t>
      </w:r>
    </w:p>
    <w:p w:rsidR="00E56F3D" w:rsidRPr="00F16CF6" w:rsidRDefault="00E56F3D" w:rsidP="00AC63BF">
      <w:pPr>
        <w:pStyle w:val="Heading6"/>
        <w:rPr>
          <w:rFonts w:ascii="Times New Roman" w:eastAsia="Times New Roman" w:hAnsi="Times New Roman" w:cs="Times New Roman"/>
          <w:sz w:val="24"/>
          <w:szCs w:val="24"/>
        </w:rPr>
      </w:pPr>
      <w:bookmarkStart w:id="2483" w:name="_Toc28880155"/>
      <w:bookmarkStart w:id="2484" w:name="_Toc29891686"/>
      <w:bookmarkStart w:id="2485" w:name="_Toc30336820"/>
      <w:r w:rsidRPr="00F16CF6">
        <w:rPr>
          <w:rFonts w:ascii="Times New Roman" w:eastAsia="Times New Roman" w:hAnsi="Times New Roman" w:cs="Times New Roman"/>
          <w:sz w:val="24"/>
          <w:szCs w:val="24"/>
        </w:rPr>
        <w:t xml:space="preserve">Cái đẹp của áo dài </w:t>
      </w:r>
      <w:r w:rsidR="00B35D9A" w:rsidRPr="00F16CF6">
        <w:rPr>
          <w:rFonts w:ascii="Times New Roman" w:eastAsia="Times New Roman" w:hAnsi="Times New Roman" w:cs="Times New Roman"/>
          <w:sz w:val="24"/>
          <w:szCs w:val="24"/>
        </w:rPr>
        <w:t xml:space="preserve"> ( Nữ ) </w:t>
      </w:r>
      <w:r w:rsidRPr="00F16CF6">
        <w:rPr>
          <w:rFonts w:ascii="Times New Roman" w:eastAsia="Times New Roman" w:hAnsi="Times New Roman" w:cs="Times New Roman"/>
          <w:sz w:val="24"/>
          <w:szCs w:val="24"/>
        </w:rPr>
        <w:t xml:space="preserve">là sang trọng, </w:t>
      </w:r>
      <w:r w:rsidR="00E06E2A" w:rsidRPr="00F16CF6">
        <w:rPr>
          <w:rFonts w:ascii="Times New Roman" w:eastAsia="Times New Roman" w:hAnsi="Times New Roman" w:cs="Times New Roman"/>
          <w:sz w:val="24"/>
          <w:szCs w:val="24"/>
        </w:rPr>
        <w:t>duyên dáng, thướt tha và đoan trang</w:t>
      </w:r>
      <w:r w:rsidRPr="00F16CF6">
        <w:rPr>
          <w:rFonts w:ascii="Times New Roman" w:eastAsia="Times New Roman" w:hAnsi="Times New Roman" w:cs="Times New Roman"/>
          <w:sz w:val="24"/>
          <w:szCs w:val="24"/>
        </w:rPr>
        <w:t>.</w:t>
      </w:r>
      <w:bookmarkEnd w:id="2483"/>
      <w:bookmarkEnd w:id="2484"/>
      <w:bookmarkEnd w:id="2485"/>
    </w:p>
    <w:p w:rsidR="00E56F3D" w:rsidRPr="00F16CF6" w:rsidRDefault="00E56F3D" w:rsidP="00322EBB">
      <w:pPr>
        <w:spacing w:after="12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2038F1FB" wp14:editId="43A7F03E">
            <wp:extent cx="2405380" cy="2138680"/>
            <wp:effectExtent l="0" t="0" r="0" b="0"/>
            <wp:docPr id="24" name="Picture 24" descr="File:Aod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le:Aodai.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405380" cy="2138680"/>
                    </a:xfrm>
                    <a:prstGeom prst="rect">
                      <a:avLst/>
                    </a:prstGeom>
                    <a:noFill/>
                    <a:ln>
                      <a:noFill/>
                    </a:ln>
                  </pic:spPr>
                </pic:pic>
              </a:graphicData>
            </a:graphic>
          </wp:inline>
        </w:drawing>
      </w:r>
    </w:p>
    <w:p w:rsidR="002442E8" w:rsidRPr="00F16CF6" w:rsidRDefault="002442E8" w:rsidP="005C4055">
      <w:pPr>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xml:space="preserve">5 nút cài: 2 nút  bên bờ vai, 3 nút dưới nách  ( </w:t>
      </w:r>
      <w:r w:rsidR="009148DD" w:rsidRPr="00F16CF6">
        <w:rPr>
          <w:rFonts w:ascii="Times New Roman" w:eastAsia="Times New Roman" w:hAnsi="Times New Roman" w:cs="Times New Roman"/>
          <w:sz w:val="24"/>
          <w:szCs w:val="24"/>
        </w:rPr>
        <w:t>2 + 3 = 5 )</w:t>
      </w:r>
    </w:p>
    <w:p w:rsidR="009148DD" w:rsidRPr="00F16CF6" w:rsidRDefault="009148DD" w:rsidP="00AC63BF">
      <w:pPr>
        <w:rPr>
          <w:rFonts w:ascii="Times New Roman" w:eastAsia="Times New Roman" w:hAnsi="Times New Roman" w:cs="Times New Roman"/>
          <w:b/>
          <w:sz w:val="24"/>
          <w:szCs w:val="24"/>
        </w:rPr>
      </w:pPr>
      <w:r w:rsidRPr="00F16CF6">
        <w:rPr>
          <w:rFonts w:ascii="Times New Roman" w:eastAsia="Times New Roman" w:hAnsi="Times New Roman" w:cs="Times New Roman"/>
          <w:b/>
          <w:sz w:val="24"/>
          <w:szCs w:val="24"/>
        </w:rPr>
        <w:t xml:space="preserve">2-3, 5 là Bộ Huyền số của nền Văn Hóa Đông ( 3 )  Nam  ( 2 ) của Việt tộc </w:t>
      </w:r>
    </w:p>
    <w:p w:rsidR="004C2534" w:rsidRPr="00186E1C" w:rsidRDefault="004C2534" w:rsidP="00186E1C">
      <w:pPr>
        <w:jc w:val="center"/>
        <w:rPr>
          <w:rFonts w:ascii="Times New Roman" w:eastAsia="Times New Roman" w:hAnsi="Times New Roman" w:cs="Times New Roman"/>
          <w:b/>
          <w:sz w:val="24"/>
          <w:szCs w:val="24"/>
        </w:rPr>
      </w:pPr>
      <w:r w:rsidRPr="00186E1C">
        <w:rPr>
          <w:rFonts w:ascii="Times New Roman" w:eastAsia="Times New Roman" w:hAnsi="Times New Roman" w:cs="Times New Roman"/>
          <w:b/>
          <w:sz w:val="24"/>
          <w:szCs w:val="24"/>
        </w:rPr>
        <w:t>Một Số Y Phục của Việt Nam</w:t>
      </w:r>
    </w:p>
    <w:p w:rsidR="00755DC7" w:rsidRPr="00186E1C" w:rsidRDefault="00CF357F" w:rsidP="00186E1C">
      <w:pPr>
        <w:jc w:val="center"/>
        <w:rPr>
          <w:rFonts w:ascii="Times New Roman" w:eastAsia="Times New Roman" w:hAnsi="Times New Roman" w:cs="Times New Roman"/>
          <w:b/>
          <w:sz w:val="24"/>
          <w:szCs w:val="24"/>
        </w:rPr>
      </w:pPr>
      <w:r w:rsidRPr="00186E1C">
        <w:rPr>
          <w:rFonts w:ascii="Times New Roman" w:eastAsia="Times New Roman" w:hAnsi="Times New Roman" w:cs="Times New Roman"/>
          <w:b/>
          <w:sz w:val="24"/>
          <w:szCs w:val="24"/>
        </w:rPr>
        <w:t>Y phục đời Lý</w:t>
      </w:r>
    </w:p>
    <w:p w:rsidR="003E4663" w:rsidRPr="00F16CF6" w:rsidRDefault="003E4663" w:rsidP="00A312EE">
      <w:pPr>
        <w:spacing w:after="12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1CB84DFF" wp14:editId="6594F073">
            <wp:extent cx="2171700" cy="2028825"/>
            <wp:effectExtent l="0" t="0" r="0" b="9525"/>
            <wp:docPr id="154" name="Picture 154" descr="C:\Users\mk2ja\Downloads\17880082_1270289653078357_314807768087003566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k2ja\Downloads\17880082_1270289653078357_3148077680870035669_o.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175258" cy="2032149"/>
                    </a:xfrm>
                    <a:prstGeom prst="rect">
                      <a:avLst/>
                    </a:prstGeom>
                    <a:noFill/>
                    <a:ln>
                      <a:noFill/>
                    </a:ln>
                  </pic:spPr>
                </pic:pic>
              </a:graphicData>
            </a:graphic>
          </wp:inline>
        </w:drawing>
      </w:r>
    </w:p>
    <w:p w:rsidR="00CF357F" w:rsidRPr="00F16CF6" w:rsidRDefault="00922EBD" w:rsidP="00AC63BF">
      <w:pPr>
        <w:pStyle w:val="BodyText"/>
        <w:rPr>
          <w:rFonts w:eastAsia="Times New Roman"/>
          <w:sz w:val="24"/>
        </w:rPr>
      </w:pPr>
      <w:r w:rsidRPr="00F16CF6">
        <w:rPr>
          <w:sz w:val="24"/>
          <w:shd w:val="clear" w:color="auto" w:fill="FFFFFF"/>
        </w:rPr>
        <w:t>Dạng áo cổ tròn may từ 5-6 thân vải, hình dáng giống như áo Bối Tử thời Tống</w:t>
      </w:r>
    </w:p>
    <w:p w:rsidR="00CF357F" w:rsidRPr="00F16CF6" w:rsidRDefault="0088075C" w:rsidP="00B071EE">
      <w:pPr>
        <w:spacing w:after="12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lastRenderedPageBreak/>
        <w:drawing>
          <wp:inline distT="0" distB="0" distL="0" distR="0" wp14:anchorId="1DD94A30" wp14:editId="33FFE82F">
            <wp:extent cx="1719262" cy="2090738"/>
            <wp:effectExtent l="0" t="0" r="0" b="5080"/>
            <wp:docPr id="155" name="Picture 155" descr="C:\Users\mk2ja\Downloads\17807405_1270290216411634_153955863196259377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k2ja\Downloads\17807405_1270290216411634_1539558631962593777_o.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719261" cy="2090737"/>
                    </a:xfrm>
                    <a:prstGeom prst="rect">
                      <a:avLst/>
                    </a:prstGeom>
                    <a:noFill/>
                    <a:ln>
                      <a:noFill/>
                    </a:ln>
                  </pic:spPr>
                </pic:pic>
              </a:graphicData>
            </a:graphic>
          </wp:inline>
        </w:drawing>
      </w:r>
    </w:p>
    <w:p w:rsidR="00CF357F" w:rsidRPr="00F16CF6" w:rsidRDefault="0042282F" w:rsidP="00AC63BF">
      <w:pPr>
        <w:pStyle w:val="BodyText"/>
        <w:rPr>
          <w:rFonts w:eastAsia="Times New Roman"/>
          <w:sz w:val="24"/>
        </w:rPr>
      </w:pPr>
      <w:r w:rsidRPr="00F16CF6">
        <w:rPr>
          <w:sz w:val="24"/>
          <w:shd w:val="clear" w:color="auto" w:fill="FFFFFF"/>
        </w:rPr>
        <w:t>Người Việt có thói quen đi chân đất,thậm chí trong lúc thiết triều, nhưng trong nhiều trường hợp họ vẫn đi giày da. Theo Đại Việt sử kí toàn thư, vua Lý Thánh Tông định triều phục cho các quan vào chầu vua phải đi tất, đi hia và đội mũ phốc đầu[1]. Thông tin về loại hia này đến nay chưa khảo được.</w:t>
      </w:r>
    </w:p>
    <w:p w:rsidR="00755DC7" w:rsidRPr="0081626C" w:rsidRDefault="00755DC7" w:rsidP="0081626C">
      <w:pPr>
        <w:jc w:val="center"/>
        <w:rPr>
          <w:rFonts w:ascii="Times New Roman" w:hAnsi="Times New Roman" w:cs="Times New Roman"/>
          <w:b/>
          <w:sz w:val="24"/>
          <w:szCs w:val="24"/>
        </w:rPr>
      </w:pPr>
      <w:bookmarkStart w:id="2486" w:name="_Toc28880156"/>
      <w:r w:rsidRPr="0081626C">
        <w:rPr>
          <w:rFonts w:ascii="Times New Roman" w:hAnsi="Times New Roman" w:cs="Times New Roman"/>
          <w:b/>
          <w:sz w:val="24"/>
          <w:szCs w:val="24"/>
        </w:rPr>
        <w:t>Y phục đời Trần</w:t>
      </w:r>
      <w:bookmarkEnd w:id="2486"/>
    </w:p>
    <w:p w:rsidR="00755DC7" w:rsidRPr="00F16CF6" w:rsidRDefault="00755DC7" w:rsidP="002E3A28">
      <w:pPr>
        <w:spacing w:after="120" w:line="240" w:lineRule="auto"/>
        <w:jc w:val="center"/>
        <w:rPr>
          <w:rFonts w:ascii="Times New Roman" w:eastAsia="Times New Roman" w:hAnsi="Times New Roman" w:cs="Times New Roman"/>
          <w:sz w:val="24"/>
          <w:szCs w:val="24"/>
        </w:rPr>
      </w:pPr>
    </w:p>
    <w:p w:rsidR="00086CB2" w:rsidRPr="00F16CF6" w:rsidRDefault="007C1CCD" w:rsidP="00322EBB">
      <w:pPr>
        <w:spacing w:after="12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7B7B1741" wp14:editId="3C38240E">
            <wp:extent cx="3048000" cy="2190750"/>
            <wp:effectExtent l="0" t="0" r="0" b="0"/>
            <wp:docPr id="151" name="Picture 151" descr="C:\Users\mk2ja\Downloads\201506cfd912-8ff2-41d7-a54f-9aa7cec00a9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k2ja\Downloads\201506cfd912-8ff2-41d7-a54f-9aa7cec00a9a.jpe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048000" cy="2190750"/>
                    </a:xfrm>
                    <a:prstGeom prst="rect">
                      <a:avLst/>
                    </a:prstGeom>
                    <a:noFill/>
                    <a:ln>
                      <a:noFill/>
                    </a:ln>
                  </pic:spPr>
                </pic:pic>
              </a:graphicData>
            </a:graphic>
          </wp:inline>
        </w:drawing>
      </w:r>
    </w:p>
    <w:p w:rsidR="006F797E" w:rsidRPr="0081626C" w:rsidRDefault="006F797E" w:rsidP="0081626C">
      <w:pPr>
        <w:jc w:val="center"/>
        <w:rPr>
          <w:rFonts w:ascii="Times New Roman" w:hAnsi="Times New Roman" w:cs="Times New Roman"/>
          <w:sz w:val="24"/>
          <w:szCs w:val="24"/>
        </w:rPr>
      </w:pPr>
      <w:bookmarkStart w:id="2487" w:name="_Toc28880157"/>
      <w:r w:rsidRPr="0081626C">
        <w:rPr>
          <w:rFonts w:ascii="Times New Roman" w:hAnsi="Times New Roman" w:cs="Times New Roman"/>
          <w:sz w:val="24"/>
          <w:szCs w:val="24"/>
        </w:rPr>
        <w:t>Áo cổ tròn 4 vạt của các quan thời Trần trong </w:t>
      </w:r>
      <w:r w:rsidR="00AC63BF" w:rsidRPr="0081626C">
        <w:rPr>
          <w:rFonts w:ascii="Times New Roman" w:hAnsi="Times New Roman" w:cs="Times New Roman"/>
          <w:sz w:val="24"/>
          <w:szCs w:val="24"/>
        </w:rPr>
        <w:t>“</w:t>
      </w:r>
      <w:r w:rsidRPr="0081626C">
        <w:rPr>
          <w:rFonts w:ascii="Times New Roman" w:hAnsi="Times New Roman" w:cs="Times New Roman"/>
          <w:sz w:val="24"/>
          <w:szCs w:val="24"/>
        </w:rPr>
        <w:t>Trúc Lâm đại sĩ xuất sơn đồ</w:t>
      </w:r>
      <w:r w:rsidR="00AC63BF" w:rsidRPr="0081626C">
        <w:rPr>
          <w:rFonts w:ascii="Times New Roman" w:hAnsi="Times New Roman" w:cs="Times New Roman"/>
          <w:sz w:val="24"/>
          <w:szCs w:val="24"/>
        </w:rPr>
        <w:t>”</w:t>
      </w:r>
      <w:bookmarkEnd w:id="2487"/>
    </w:p>
    <w:p w:rsidR="006F797E" w:rsidRPr="0081626C" w:rsidRDefault="006F797E" w:rsidP="00322EBB">
      <w:pPr>
        <w:spacing w:after="120" w:line="240" w:lineRule="auto"/>
        <w:jc w:val="center"/>
        <w:rPr>
          <w:rFonts w:ascii="Times New Roman" w:eastAsia="Times New Roman" w:hAnsi="Times New Roman" w:cs="Times New Roman"/>
          <w:sz w:val="24"/>
          <w:szCs w:val="24"/>
          <w:u w:val="single"/>
        </w:rPr>
      </w:pPr>
      <w:r w:rsidRPr="0081626C">
        <w:rPr>
          <w:rFonts w:ascii="Times New Roman" w:eastAsia="Times New Roman" w:hAnsi="Times New Roman" w:cs="Times New Roman"/>
          <w:noProof/>
          <w:sz w:val="24"/>
          <w:szCs w:val="24"/>
          <w:u w:val="single"/>
          <w:lang w:val="en-AU" w:eastAsia="en-AU"/>
        </w:rPr>
        <w:drawing>
          <wp:inline distT="0" distB="0" distL="0" distR="0" wp14:anchorId="50CC0846" wp14:editId="3E664171">
            <wp:extent cx="3048000" cy="1495425"/>
            <wp:effectExtent l="0" t="0" r="0" b="9525"/>
            <wp:docPr id="152" name="Picture 152" descr="C:\Users\mk2ja\Downloads\20159262b57d-f11e-41b4-9991-3d3c6f2e64f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k2ja\Downloads\20159262b57d-f11e-41b4-9991-3d3c6f2e64f3.jpe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048000" cy="1495425"/>
                    </a:xfrm>
                    <a:prstGeom prst="rect">
                      <a:avLst/>
                    </a:prstGeom>
                    <a:noFill/>
                    <a:ln>
                      <a:noFill/>
                    </a:ln>
                  </pic:spPr>
                </pic:pic>
              </a:graphicData>
            </a:graphic>
          </wp:inline>
        </w:drawing>
      </w:r>
    </w:p>
    <w:p w:rsidR="00CF357F" w:rsidRPr="0081626C" w:rsidRDefault="00CF357F" w:rsidP="0081626C">
      <w:pPr>
        <w:jc w:val="center"/>
        <w:rPr>
          <w:rFonts w:ascii="Times New Roman" w:hAnsi="Times New Roman" w:cs="Times New Roman"/>
          <w:sz w:val="24"/>
          <w:szCs w:val="24"/>
        </w:rPr>
      </w:pPr>
      <w:bookmarkStart w:id="2488" w:name="_Toc28880158"/>
      <w:r w:rsidRPr="0081626C">
        <w:rPr>
          <w:rFonts w:ascii="Times New Roman" w:hAnsi="Times New Roman" w:cs="Times New Roman"/>
          <w:sz w:val="24"/>
          <w:szCs w:val="24"/>
        </w:rPr>
        <w:t>Cũng trong bức </w:t>
      </w:r>
      <w:r w:rsidR="00AC63BF" w:rsidRPr="0081626C">
        <w:rPr>
          <w:rFonts w:ascii="Times New Roman" w:hAnsi="Times New Roman" w:cs="Times New Roman"/>
          <w:sz w:val="24"/>
          <w:szCs w:val="24"/>
        </w:rPr>
        <w:t>“</w:t>
      </w:r>
      <w:r w:rsidRPr="0081626C">
        <w:rPr>
          <w:rFonts w:ascii="Times New Roman" w:hAnsi="Times New Roman" w:cs="Times New Roman"/>
          <w:b/>
          <w:sz w:val="24"/>
          <w:szCs w:val="24"/>
        </w:rPr>
        <w:t>Trúc lâm đại sĩ xuất sơn đồ</w:t>
      </w:r>
      <w:r w:rsidR="00AC63BF" w:rsidRPr="0081626C">
        <w:rPr>
          <w:rFonts w:ascii="Times New Roman" w:hAnsi="Times New Roman" w:cs="Times New Roman"/>
          <w:sz w:val="24"/>
          <w:szCs w:val="24"/>
        </w:rPr>
        <w:t>”</w:t>
      </w:r>
      <w:r w:rsidRPr="0081626C">
        <w:rPr>
          <w:rFonts w:ascii="Times New Roman" w:hAnsi="Times New Roman" w:cs="Times New Roman"/>
          <w:sz w:val="24"/>
          <w:szCs w:val="24"/>
        </w:rPr>
        <w:t> áo giao lĩnh vẫn xuất hiện</w:t>
      </w:r>
      <w:bookmarkEnd w:id="2488"/>
    </w:p>
    <w:p w:rsidR="00755DC7" w:rsidRPr="00F16CF6" w:rsidRDefault="00CF357F" w:rsidP="00322EBB">
      <w:pPr>
        <w:spacing w:after="12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lastRenderedPageBreak/>
        <w:drawing>
          <wp:inline distT="0" distB="0" distL="0" distR="0" wp14:anchorId="73E967FC" wp14:editId="5C4729E1">
            <wp:extent cx="1828800" cy="3048000"/>
            <wp:effectExtent l="0" t="0" r="0" b="0"/>
            <wp:docPr id="153" name="Picture 153" descr="C:\Users\mk2ja\Downloads\20153a3dffbf-7f34-44af-b788-07061ef44b9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k2ja\Downloads\20153a3dffbf-7f34-44af-b788-07061ef44b9e.jpe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828800" cy="3048000"/>
                    </a:xfrm>
                    <a:prstGeom prst="rect">
                      <a:avLst/>
                    </a:prstGeom>
                    <a:noFill/>
                    <a:ln>
                      <a:noFill/>
                    </a:ln>
                  </pic:spPr>
                </pic:pic>
              </a:graphicData>
            </a:graphic>
          </wp:inline>
        </w:drawing>
      </w:r>
      <w:r w:rsidR="00B071EE" w:rsidRPr="00F16CF6">
        <w:rPr>
          <w:rFonts w:ascii="Times New Roman" w:eastAsia="Times New Roman" w:hAnsi="Times New Roman" w:cs="Times New Roman"/>
          <w:noProof/>
          <w:sz w:val="24"/>
          <w:szCs w:val="24"/>
          <w:lang w:val="en-AU" w:eastAsia="en-AU"/>
        </w:rPr>
        <w:drawing>
          <wp:inline distT="0" distB="0" distL="0" distR="0" wp14:anchorId="311E75D4" wp14:editId="789B1EBA">
            <wp:extent cx="2200275" cy="3048000"/>
            <wp:effectExtent l="0" t="0" r="9525" b="0"/>
            <wp:docPr id="14" name="Picture 14" descr="C:\Users\mk2ja\Downloads\2015dfd3cfab-1658-4330-a468-fd6ed6fb55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k2ja\Downloads\2015dfd3cfab-1658-4330-a468-fd6ed6fb5528.jpe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200275" cy="3048000"/>
                    </a:xfrm>
                    <a:prstGeom prst="rect">
                      <a:avLst/>
                    </a:prstGeom>
                    <a:noFill/>
                    <a:ln>
                      <a:noFill/>
                    </a:ln>
                  </pic:spPr>
                </pic:pic>
              </a:graphicData>
            </a:graphic>
          </wp:inline>
        </w:drawing>
      </w:r>
    </w:p>
    <w:p w:rsidR="00CF357F" w:rsidRPr="00F16CF6" w:rsidRDefault="00CF357F" w:rsidP="00AC63BF">
      <w:pPr>
        <w:pStyle w:val="BodyText"/>
        <w:rPr>
          <w:rFonts w:eastAsia="Times New Roman"/>
          <w:sz w:val="24"/>
        </w:rPr>
      </w:pPr>
      <w:r w:rsidRPr="00F16CF6">
        <w:rPr>
          <w:sz w:val="24"/>
          <w:shd w:val="clear" w:color="auto" w:fill="F5F5FF"/>
        </w:rPr>
        <w:t>Trang phục áo cổ tròn 4 vạt quây thường lấy sắc đen làm chính của phụ nữ thời Trần</w:t>
      </w:r>
    </w:p>
    <w:p w:rsidR="00990198" w:rsidRPr="00F16CF6" w:rsidRDefault="00990198" w:rsidP="00322EBB">
      <w:pPr>
        <w:spacing w:after="12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i/>
          <w:noProof/>
          <w:sz w:val="24"/>
          <w:szCs w:val="24"/>
          <w:lang w:val="en-AU" w:eastAsia="en-AU"/>
        </w:rPr>
        <w:drawing>
          <wp:inline distT="0" distB="0" distL="0" distR="0" wp14:anchorId="71F6C82B" wp14:editId="236A0A8A">
            <wp:extent cx="1871663" cy="2800350"/>
            <wp:effectExtent l="0" t="0" r="0" b="0"/>
            <wp:docPr id="72" name="Picture 72" descr="C:\Users\Ba\Desktop\45fed260baf211e886db39a9c6aec1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Desktop\45fed260baf211e886db39a9c6aec10a.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871663" cy="2800350"/>
                    </a:xfrm>
                    <a:prstGeom prst="rect">
                      <a:avLst/>
                    </a:prstGeom>
                    <a:noFill/>
                    <a:ln>
                      <a:noFill/>
                    </a:ln>
                  </pic:spPr>
                </pic:pic>
              </a:graphicData>
            </a:graphic>
          </wp:inline>
        </w:drawing>
      </w:r>
      <w:r w:rsidRPr="00F16CF6">
        <w:rPr>
          <w:rFonts w:ascii="Times New Roman" w:eastAsia="Times New Roman" w:hAnsi="Times New Roman" w:cs="Times New Roman"/>
          <w:i/>
          <w:noProof/>
          <w:sz w:val="24"/>
          <w:szCs w:val="24"/>
          <w:lang w:val="en-AU" w:eastAsia="en-AU"/>
        </w:rPr>
        <w:drawing>
          <wp:inline distT="0" distB="0" distL="0" distR="0" wp14:anchorId="36231FC8" wp14:editId="7C8718B7">
            <wp:extent cx="1618024" cy="2800350"/>
            <wp:effectExtent l="0" t="0" r="1270" b="0"/>
            <wp:docPr id="73" name="Picture 73" descr="C:\Users\Ba\Desktop\3be670d0baf211e8a642376e30d5dd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Desktop\3be670d0baf211e8a642376e30d5ddea.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618357" cy="2800927"/>
                    </a:xfrm>
                    <a:prstGeom prst="rect">
                      <a:avLst/>
                    </a:prstGeom>
                    <a:noFill/>
                    <a:ln>
                      <a:noFill/>
                    </a:ln>
                  </pic:spPr>
                </pic:pic>
              </a:graphicData>
            </a:graphic>
          </wp:inline>
        </w:drawing>
      </w:r>
    </w:p>
    <w:p w:rsidR="00F313B3" w:rsidRPr="0081626C" w:rsidRDefault="00F313B3" w:rsidP="0081626C">
      <w:pPr>
        <w:jc w:val="center"/>
        <w:rPr>
          <w:rFonts w:ascii="Times New Roman" w:hAnsi="Times New Roman" w:cs="Times New Roman"/>
          <w:sz w:val="24"/>
          <w:szCs w:val="24"/>
        </w:rPr>
      </w:pPr>
      <w:bookmarkStart w:id="2489" w:name="_Toc28880159"/>
      <w:r w:rsidRPr="0081626C">
        <w:rPr>
          <w:rFonts w:ascii="Times New Roman" w:hAnsi="Times New Roman" w:cs="Times New Roman"/>
          <w:sz w:val="24"/>
          <w:szCs w:val="24"/>
        </w:rPr>
        <w:t>Áo 5 Thân Nữ và Nam ( 5  hành theo Cơ cấu Ngũ hành )</w:t>
      </w:r>
      <w:bookmarkEnd w:id="2489"/>
    </w:p>
    <w:p w:rsidR="00F313B3" w:rsidRPr="00F16CF6" w:rsidRDefault="00F313B3" w:rsidP="00041FEC">
      <w:pPr>
        <w:spacing w:after="120" w:line="240" w:lineRule="auto"/>
        <w:jc w:val="both"/>
        <w:rPr>
          <w:rFonts w:ascii="Times New Roman" w:eastAsia="Times New Roman" w:hAnsi="Times New Roman" w:cs="Times New Roman"/>
          <w:sz w:val="24"/>
          <w:szCs w:val="24"/>
        </w:rPr>
      </w:pPr>
    </w:p>
    <w:p w:rsidR="00E56F3D" w:rsidRPr="00F16CF6" w:rsidRDefault="00E56F3D" w:rsidP="0081626C">
      <w:pPr>
        <w:pStyle w:val="BodyText"/>
        <w:jc w:val="center"/>
        <w:rPr>
          <w:i/>
          <w:sz w:val="24"/>
        </w:rPr>
      </w:pPr>
      <w:r w:rsidRPr="00F16CF6">
        <w:rPr>
          <w:i/>
          <w:sz w:val="24"/>
        </w:rPr>
        <w:t>( Hình áo dài: Source: From internet )</w:t>
      </w:r>
    </w:p>
    <w:p w:rsidR="00663A6F" w:rsidRPr="00F16CF6" w:rsidRDefault="00663A6F" w:rsidP="00322EBB">
      <w:pPr>
        <w:spacing w:before="100" w:beforeAutospacing="1" w:after="100" w:afterAutospacing="1" w:line="240" w:lineRule="auto"/>
        <w:jc w:val="center"/>
        <w:rPr>
          <w:rFonts w:ascii="Times New Roman" w:eastAsia="Times New Roman" w:hAnsi="Times New Roman" w:cs="Times New Roman"/>
          <w:i/>
          <w:noProof/>
          <w:sz w:val="24"/>
          <w:szCs w:val="24"/>
        </w:rPr>
      </w:pPr>
      <w:r w:rsidRPr="00F16CF6">
        <w:rPr>
          <w:rFonts w:ascii="Times New Roman" w:eastAsia="Times New Roman" w:hAnsi="Times New Roman" w:cs="Times New Roman"/>
          <w:i/>
          <w:noProof/>
          <w:sz w:val="24"/>
          <w:szCs w:val="24"/>
          <w:lang w:val="en-AU" w:eastAsia="en-AU"/>
        </w:rPr>
        <w:lastRenderedPageBreak/>
        <w:drawing>
          <wp:inline distT="0" distB="0" distL="0" distR="0" wp14:anchorId="65CC153F" wp14:editId="6157F9F6">
            <wp:extent cx="1400175" cy="2290761"/>
            <wp:effectExtent l="0" t="0" r="0" b="0"/>
            <wp:docPr id="68" name="Picture 68" descr="C:\Users\Ba\Desktop\2d85c1c0baf311e89eed430f44ceb9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Desktop\2d85c1c0baf311e89eed430f44ceb97f.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400176" cy="2290763"/>
                    </a:xfrm>
                    <a:prstGeom prst="rect">
                      <a:avLst/>
                    </a:prstGeom>
                    <a:noFill/>
                    <a:ln>
                      <a:noFill/>
                    </a:ln>
                  </pic:spPr>
                </pic:pic>
              </a:graphicData>
            </a:graphic>
          </wp:inline>
        </w:drawing>
      </w:r>
      <w:r w:rsidRPr="00F16CF6">
        <w:rPr>
          <w:rFonts w:ascii="Times New Roman" w:eastAsia="Times New Roman" w:hAnsi="Times New Roman" w:cs="Times New Roman"/>
          <w:i/>
          <w:noProof/>
          <w:sz w:val="24"/>
          <w:szCs w:val="24"/>
          <w:lang w:val="en-AU" w:eastAsia="en-AU"/>
        </w:rPr>
        <w:drawing>
          <wp:inline distT="0" distB="0" distL="0" distR="0" wp14:anchorId="071D37AD" wp14:editId="06ED8B25">
            <wp:extent cx="1495425" cy="2295524"/>
            <wp:effectExtent l="0" t="0" r="0" b="0"/>
            <wp:docPr id="69" name="Picture 69" descr="C:\Users\Ba\Desktop\03b36d70baf311e8aae72f26b8d76a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Desktop\03b36d70baf311e8aae72f26b8d76a67.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495426" cy="2295525"/>
                    </a:xfrm>
                    <a:prstGeom prst="rect">
                      <a:avLst/>
                    </a:prstGeom>
                    <a:noFill/>
                    <a:ln>
                      <a:noFill/>
                    </a:ln>
                  </pic:spPr>
                </pic:pic>
              </a:graphicData>
            </a:graphic>
          </wp:inline>
        </w:drawing>
      </w:r>
    </w:p>
    <w:p w:rsidR="00663A6F" w:rsidRPr="0081626C" w:rsidRDefault="00663A6F" w:rsidP="0081626C">
      <w:pPr>
        <w:jc w:val="center"/>
        <w:rPr>
          <w:rFonts w:ascii="Times New Roman" w:hAnsi="Times New Roman" w:cs="Times New Roman"/>
          <w:sz w:val="24"/>
          <w:szCs w:val="24"/>
        </w:rPr>
      </w:pPr>
      <w:bookmarkStart w:id="2490" w:name="_Toc28880160"/>
      <w:r w:rsidRPr="0081626C">
        <w:rPr>
          <w:rFonts w:ascii="Times New Roman" w:hAnsi="Times New Roman" w:cs="Times New Roman"/>
          <w:sz w:val="24"/>
          <w:szCs w:val="24"/>
        </w:rPr>
        <w:t>Áo tầng lớp Qúy tộc  ( Khăn đóng, Áo dài 5 thân: áo gấm )</w:t>
      </w:r>
      <w:bookmarkEnd w:id="2490"/>
    </w:p>
    <w:p w:rsidR="00663A6F" w:rsidRPr="00F16CF6" w:rsidRDefault="00663A6F" w:rsidP="00041FEC">
      <w:pPr>
        <w:spacing w:after="0" w:line="240" w:lineRule="auto"/>
        <w:jc w:val="both"/>
        <w:rPr>
          <w:rFonts w:ascii="Times New Roman" w:eastAsia="Times New Roman" w:hAnsi="Times New Roman" w:cs="Times New Roman"/>
          <w:i/>
          <w:sz w:val="24"/>
          <w:szCs w:val="24"/>
        </w:rPr>
      </w:pPr>
    </w:p>
    <w:p w:rsidR="00663A6F" w:rsidRPr="00F16CF6" w:rsidRDefault="00F313B3" w:rsidP="00322EBB">
      <w:pPr>
        <w:spacing w:before="100" w:beforeAutospacing="1" w:after="100" w:afterAutospacing="1"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i/>
          <w:noProof/>
          <w:sz w:val="24"/>
          <w:szCs w:val="24"/>
          <w:lang w:val="en-AU" w:eastAsia="en-AU"/>
        </w:rPr>
        <w:drawing>
          <wp:inline distT="0" distB="0" distL="0" distR="0" wp14:anchorId="61FFACC2" wp14:editId="28936FA9">
            <wp:extent cx="1785937" cy="3067049"/>
            <wp:effectExtent l="0" t="0" r="5080" b="635"/>
            <wp:docPr id="74" name="Picture 74" descr="C:\Users\Ba\Desktop\73ce8450baf811e8ab94119ecffa3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Desktop\73ce8450baf811e8ab94119ecffa3944.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785938" cy="3067051"/>
                    </a:xfrm>
                    <a:prstGeom prst="rect">
                      <a:avLst/>
                    </a:prstGeom>
                    <a:noFill/>
                    <a:ln>
                      <a:noFill/>
                    </a:ln>
                  </pic:spPr>
                </pic:pic>
              </a:graphicData>
            </a:graphic>
          </wp:inline>
        </w:drawing>
      </w:r>
    </w:p>
    <w:p w:rsidR="00F313B3" w:rsidRPr="00F16CF6" w:rsidRDefault="00F313B3" w:rsidP="00041FEC">
      <w:pPr>
        <w:jc w:val="both"/>
        <w:rPr>
          <w:rFonts w:ascii="Times New Roman" w:eastAsia="Times New Roman" w:hAnsi="Times New Roman" w:cs="Times New Roman"/>
          <w:sz w:val="24"/>
          <w:szCs w:val="24"/>
        </w:rPr>
      </w:pPr>
    </w:p>
    <w:p w:rsidR="00F313B3" w:rsidRPr="0081626C" w:rsidRDefault="00F313B3" w:rsidP="0081626C">
      <w:pPr>
        <w:jc w:val="center"/>
        <w:rPr>
          <w:rFonts w:ascii="Times New Roman" w:hAnsi="Times New Roman" w:cs="Times New Roman"/>
          <w:b/>
          <w:sz w:val="24"/>
          <w:szCs w:val="24"/>
        </w:rPr>
      </w:pPr>
      <w:bookmarkStart w:id="2491" w:name="_Toc28880161"/>
      <w:r w:rsidRPr="0081626C">
        <w:rPr>
          <w:rFonts w:ascii="Times New Roman" w:hAnsi="Times New Roman" w:cs="Times New Roman"/>
          <w:b/>
          <w:sz w:val="24"/>
          <w:szCs w:val="24"/>
        </w:rPr>
        <w:t>Long bào triều Lê</w:t>
      </w:r>
      <w:bookmarkEnd w:id="2491"/>
    </w:p>
    <w:p w:rsidR="00F313B3" w:rsidRPr="00F16CF6" w:rsidRDefault="00F313B3" w:rsidP="00041FEC">
      <w:pPr>
        <w:jc w:val="both"/>
        <w:rPr>
          <w:rFonts w:ascii="Times New Roman" w:eastAsia="Times New Roman" w:hAnsi="Times New Roman" w:cs="Times New Roman"/>
          <w:sz w:val="24"/>
          <w:szCs w:val="24"/>
        </w:rPr>
      </w:pPr>
    </w:p>
    <w:p w:rsidR="00F313B3" w:rsidRPr="00F16CF6" w:rsidRDefault="004B4A10" w:rsidP="00322EBB">
      <w:pPr>
        <w:jc w:val="center"/>
        <w:rPr>
          <w:rFonts w:ascii="Times New Roman" w:eastAsia="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lastRenderedPageBreak/>
        <w:drawing>
          <wp:inline distT="0" distB="0" distL="0" distR="0" wp14:anchorId="3B2F706D" wp14:editId="25F8CAC2">
            <wp:extent cx="1538288" cy="2376488"/>
            <wp:effectExtent l="0" t="0" r="5080" b="5080"/>
            <wp:docPr id="77" name="Picture 77" descr="C:\Users\Ba\Desktop\bb793a20baf811e8a55567700a24c8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a\Desktop\bb793a20baf811e8a55567700a24c8a4.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538288" cy="2376488"/>
                    </a:xfrm>
                    <a:prstGeom prst="rect">
                      <a:avLst/>
                    </a:prstGeom>
                    <a:noFill/>
                    <a:ln>
                      <a:noFill/>
                    </a:ln>
                  </pic:spPr>
                </pic:pic>
              </a:graphicData>
            </a:graphic>
          </wp:inline>
        </w:drawing>
      </w:r>
      <w:r w:rsidRPr="00F16CF6">
        <w:rPr>
          <w:rFonts w:ascii="Times New Roman" w:eastAsia="Times New Roman" w:hAnsi="Times New Roman" w:cs="Times New Roman"/>
          <w:i/>
          <w:noProof/>
          <w:sz w:val="24"/>
          <w:szCs w:val="24"/>
          <w:lang w:val="en-AU" w:eastAsia="en-AU"/>
        </w:rPr>
        <w:drawing>
          <wp:inline distT="0" distB="0" distL="0" distR="0" wp14:anchorId="5487410D" wp14:editId="63D781FD">
            <wp:extent cx="1585913" cy="2381250"/>
            <wp:effectExtent l="0" t="0" r="0" b="0"/>
            <wp:docPr id="78" name="Picture 78" descr="C:\Users\Ba\Desktop\9173eef0baf811e89742f31402bd50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a\Desktop\9173eef0baf811e89742f31402bd50d9.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585914" cy="2381252"/>
                    </a:xfrm>
                    <a:prstGeom prst="rect">
                      <a:avLst/>
                    </a:prstGeom>
                    <a:noFill/>
                    <a:ln>
                      <a:noFill/>
                    </a:ln>
                  </pic:spPr>
                </pic:pic>
              </a:graphicData>
            </a:graphic>
          </wp:inline>
        </w:drawing>
      </w:r>
    </w:p>
    <w:p w:rsidR="004B4A10" w:rsidRPr="00F16CF6" w:rsidRDefault="004B4A10" w:rsidP="0081626C">
      <w:pPr>
        <w:pStyle w:val="BodyText"/>
        <w:jc w:val="center"/>
        <w:rPr>
          <w:sz w:val="24"/>
        </w:rPr>
      </w:pPr>
      <w:r w:rsidRPr="00F16CF6">
        <w:rPr>
          <w:sz w:val="24"/>
        </w:rPr>
        <w:t>Áo Nữ  Quan triều Lê        Áo Nam Quan triều Lê</w:t>
      </w:r>
    </w:p>
    <w:p w:rsidR="004B4A10" w:rsidRPr="00F16CF6" w:rsidRDefault="00DA0F10" w:rsidP="00322EBB">
      <w:pPr>
        <w:jc w:val="center"/>
        <w:rPr>
          <w:rFonts w:ascii="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5DA2A0D3" wp14:editId="4300974B">
            <wp:extent cx="1725561" cy="2922013"/>
            <wp:effectExtent l="0" t="0" r="8255" b="0"/>
            <wp:docPr id="79" name="Picture 79" descr="C:\Users\Ba\Desktop\56924320baf511e88156f5f0b71fb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Desktop\56924320baf511e88156f5f0b71fbe13.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725107" cy="2921244"/>
                    </a:xfrm>
                    <a:prstGeom prst="rect">
                      <a:avLst/>
                    </a:prstGeom>
                    <a:noFill/>
                    <a:ln>
                      <a:noFill/>
                    </a:ln>
                  </pic:spPr>
                </pic:pic>
              </a:graphicData>
            </a:graphic>
          </wp:inline>
        </w:drawing>
      </w:r>
      <w:r w:rsidRPr="00F16CF6">
        <w:rPr>
          <w:rFonts w:ascii="Times New Roman" w:eastAsia="Times New Roman" w:hAnsi="Times New Roman" w:cs="Times New Roman"/>
          <w:noProof/>
          <w:sz w:val="24"/>
          <w:szCs w:val="24"/>
          <w:lang w:val="en-AU" w:eastAsia="en-AU"/>
        </w:rPr>
        <w:drawing>
          <wp:inline distT="0" distB="0" distL="0" distR="0" wp14:anchorId="08B8ED85" wp14:editId="397CAF8E">
            <wp:extent cx="1633537" cy="2914647"/>
            <wp:effectExtent l="0" t="0" r="5080" b="635"/>
            <wp:docPr id="80" name="Picture 80" descr="C:\Users\Ba\Desktop\a0986a90baf411e8ab89c749913bd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Desktop\a0986a90baf411e8ab89c749913bd485.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633539" cy="2914651"/>
                    </a:xfrm>
                    <a:prstGeom prst="rect">
                      <a:avLst/>
                    </a:prstGeom>
                    <a:noFill/>
                    <a:ln>
                      <a:noFill/>
                    </a:ln>
                  </pic:spPr>
                </pic:pic>
              </a:graphicData>
            </a:graphic>
          </wp:inline>
        </w:drawing>
      </w:r>
    </w:p>
    <w:p w:rsidR="00DA0F10" w:rsidRPr="00F16CF6" w:rsidRDefault="00DA0F10" w:rsidP="0081626C">
      <w:pPr>
        <w:pStyle w:val="BodyText"/>
        <w:jc w:val="center"/>
        <w:rPr>
          <w:sz w:val="24"/>
        </w:rPr>
      </w:pPr>
      <w:r w:rsidRPr="00F16CF6">
        <w:rPr>
          <w:sz w:val="24"/>
        </w:rPr>
        <w:t>Áo 5 Thân Nữ và Nam ( 5  hành theo Cơ cấu Ngũ hành )</w:t>
      </w:r>
    </w:p>
    <w:p w:rsidR="00DA0F10" w:rsidRPr="00F16CF6" w:rsidRDefault="00540A00" w:rsidP="00322EBB">
      <w:pPr>
        <w:jc w:val="center"/>
        <w:rPr>
          <w:rFonts w:ascii="Times New Roman" w:hAnsi="Times New Roman" w:cs="Times New Roman"/>
          <w:sz w:val="24"/>
          <w:szCs w:val="24"/>
        </w:rPr>
      </w:pPr>
      <w:r w:rsidRPr="00F16CF6">
        <w:rPr>
          <w:rFonts w:ascii="Times New Roman" w:eastAsia="Times New Roman" w:hAnsi="Times New Roman" w:cs="Times New Roman"/>
          <w:i/>
          <w:noProof/>
          <w:sz w:val="24"/>
          <w:szCs w:val="24"/>
          <w:lang w:val="en-AU" w:eastAsia="en-AU"/>
        </w:rPr>
        <w:lastRenderedPageBreak/>
        <w:drawing>
          <wp:inline distT="0" distB="0" distL="0" distR="0" wp14:anchorId="7F67A2D0" wp14:editId="45DE09A9">
            <wp:extent cx="3500034" cy="2947988"/>
            <wp:effectExtent l="0" t="0" r="5715" b="5080"/>
            <wp:docPr id="81" name="Picture 81" descr="C:\Users\Ba\Desktop\ca531f90baf111e88156f5f0b71fbe1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esktop\ca531f90baf111e88156f5f0b71fbe13 (1).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500271" cy="2948188"/>
                    </a:xfrm>
                    <a:prstGeom prst="rect">
                      <a:avLst/>
                    </a:prstGeom>
                    <a:noFill/>
                    <a:ln>
                      <a:noFill/>
                    </a:ln>
                  </pic:spPr>
                </pic:pic>
              </a:graphicData>
            </a:graphic>
          </wp:inline>
        </w:drawing>
      </w:r>
    </w:p>
    <w:p w:rsidR="00540A00" w:rsidRPr="0081626C" w:rsidRDefault="00540A00" w:rsidP="0081626C">
      <w:pPr>
        <w:jc w:val="center"/>
        <w:rPr>
          <w:rFonts w:ascii="Times New Roman" w:hAnsi="Times New Roman" w:cs="Times New Roman"/>
          <w:b/>
          <w:sz w:val="24"/>
          <w:szCs w:val="24"/>
        </w:rPr>
      </w:pPr>
      <w:bookmarkStart w:id="2492" w:name="_Toc28880162"/>
      <w:r w:rsidRPr="0081626C">
        <w:rPr>
          <w:rFonts w:ascii="Times New Roman" w:hAnsi="Times New Roman" w:cs="Times New Roman"/>
          <w:b/>
          <w:sz w:val="24"/>
          <w:szCs w:val="24"/>
        </w:rPr>
        <w:t>Y phục Đời Lê</w:t>
      </w:r>
      <w:bookmarkEnd w:id="2492"/>
    </w:p>
    <w:p w:rsidR="005E1D68" w:rsidRPr="0081626C" w:rsidRDefault="005E1D68" w:rsidP="0081626C">
      <w:pPr>
        <w:jc w:val="center"/>
        <w:rPr>
          <w:rFonts w:ascii="Times New Roman" w:hAnsi="Times New Roman" w:cs="Times New Roman"/>
          <w:b/>
          <w:sz w:val="24"/>
          <w:szCs w:val="24"/>
        </w:rPr>
      </w:pPr>
      <w:bookmarkStart w:id="2493" w:name="_Toc28880163"/>
      <w:r w:rsidRPr="0081626C">
        <w:rPr>
          <w:rFonts w:ascii="Times New Roman" w:hAnsi="Times New Roman" w:cs="Times New Roman"/>
          <w:b/>
          <w:sz w:val="24"/>
          <w:szCs w:val="24"/>
        </w:rPr>
        <w:t>Y phục đời Nguyễn</w:t>
      </w:r>
      <w:bookmarkEnd w:id="2493"/>
    </w:p>
    <w:p w:rsidR="00E640F0" w:rsidRPr="00F16CF6" w:rsidRDefault="00E640F0" w:rsidP="00041FEC">
      <w:pPr>
        <w:spacing w:after="0" w:line="240" w:lineRule="auto"/>
        <w:jc w:val="both"/>
        <w:rPr>
          <w:rFonts w:ascii="Times New Roman" w:eastAsia="Times New Roman" w:hAnsi="Times New Roman" w:cs="Times New Roman"/>
          <w:sz w:val="24"/>
          <w:szCs w:val="24"/>
        </w:rPr>
      </w:pPr>
    </w:p>
    <w:p w:rsidR="00E640F0" w:rsidRPr="00F16CF6" w:rsidRDefault="00E640F0" w:rsidP="00322EBB">
      <w:pPr>
        <w:spacing w:after="0" w:line="240" w:lineRule="auto"/>
        <w:jc w:val="center"/>
        <w:rPr>
          <w:rFonts w:ascii="Times New Roman" w:eastAsia="Times New Roman" w:hAnsi="Times New Roman" w:cs="Times New Roman"/>
          <w:sz w:val="24"/>
          <w:szCs w:val="24"/>
        </w:rPr>
      </w:pPr>
      <w:r w:rsidRPr="00F16CF6">
        <w:rPr>
          <w:rFonts w:ascii="Times New Roman" w:hAnsi="Times New Roman" w:cs="Times New Roman"/>
          <w:noProof/>
          <w:sz w:val="24"/>
          <w:szCs w:val="24"/>
          <w:lang w:val="en-AU" w:eastAsia="en-AU"/>
        </w:rPr>
        <w:drawing>
          <wp:inline distT="0" distB="0" distL="0" distR="0" wp14:anchorId="72257B39" wp14:editId="22F529F4">
            <wp:extent cx="3705225" cy="2500313"/>
            <wp:effectExtent l="0" t="0" r="0" b="0"/>
            <wp:docPr id="107" name="Picture 107" descr="C:\Users\Ba\Desktop\250px-Quan_phuc_nha_Nguy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esktop\250px-Quan_phuc_nha_Nguyen.gif"/>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05225" cy="2500313"/>
                    </a:xfrm>
                    <a:prstGeom prst="rect">
                      <a:avLst/>
                    </a:prstGeom>
                    <a:noFill/>
                    <a:ln>
                      <a:noFill/>
                    </a:ln>
                  </pic:spPr>
                </pic:pic>
              </a:graphicData>
            </a:graphic>
          </wp:inline>
        </w:drawing>
      </w:r>
    </w:p>
    <w:p w:rsidR="005E1D68" w:rsidRPr="0081626C" w:rsidRDefault="005E1D68" w:rsidP="0081626C">
      <w:pPr>
        <w:jc w:val="center"/>
        <w:rPr>
          <w:rFonts w:ascii="Times New Roman" w:hAnsi="Times New Roman" w:cs="Times New Roman"/>
          <w:b/>
          <w:sz w:val="24"/>
          <w:szCs w:val="24"/>
        </w:rPr>
      </w:pPr>
      <w:bookmarkStart w:id="2494" w:name="_Toc28880164"/>
      <w:r w:rsidRPr="0081626C">
        <w:rPr>
          <w:rFonts w:ascii="Times New Roman" w:hAnsi="Times New Roman" w:cs="Times New Roman"/>
          <w:b/>
          <w:sz w:val="24"/>
          <w:szCs w:val="24"/>
        </w:rPr>
        <w:t>Y phục Quan Võ và Quan Văn triều Nguyễn</w:t>
      </w:r>
      <w:bookmarkEnd w:id="2494"/>
    </w:p>
    <w:p w:rsidR="005E1D68" w:rsidRPr="00F16CF6" w:rsidRDefault="005E1D68" w:rsidP="00041FEC">
      <w:pPr>
        <w:spacing w:after="0" w:line="240" w:lineRule="auto"/>
        <w:jc w:val="both"/>
        <w:rPr>
          <w:rFonts w:ascii="Times New Roman" w:eastAsia="Times New Roman" w:hAnsi="Times New Roman" w:cs="Times New Roman"/>
          <w:sz w:val="24"/>
          <w:szCs w:val="24"/>
        </w:rPr>
      </w:pPr>
    </w:p>
    <w:p w:rsidR="00C07CD1" w:rsidRPr="00F16CF6" w:rsidRDefault="00C07CD1" w:rsidP="00322EBB">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lastRenderedPageBreak/>
        <w:drawing>
          <wp:inline distT="0" distB="0" distL="0" distR="0" wp14:anchorId="32572CDD" wp14:editId="5560EF1A">
            <wp:extent cx="2919730" cy="2195830"/>
            <wp:effectExtent l="0" t="0" r="0" b="0"/>
            <wp:docPr id="108" name="Picture 108" descr="C:\Users\Ba\Desktop\230px-Hoàng_bào_triều_Nguyễ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esktop\230px-Hoàng_bào_triều_Nguyễn.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919730" cy="2195830"/>
                    </a:xfrm>
                    <a:prstGeom prst="rect">
                      <a:avLst/>
                    </a:prstGeom>
                    <a:noFill/>
                    <a:ln>
                      <a:noFill/>
                    </a:ln>
                  </pic:spPr>
                </pic:pic>
              </a:graphicData>
            </a:graphic>
          </wp:inline>
        </w:drawing>
      </w:r>
    </w:p>
    <w:p w:rsidR="005E1D68" w:rsidRPr="0081626C" w:rsidRDefault="005E1D68" w:rsidP="0081626C">
      <w:pPr>
        <w:jc w:val="center"/>
        <w:rPr>
          <w:rFonts w:ascii="Times New Roman" w:hAnsi="Times New Roman" w:cs="Times New Roman"/>
          <w:b/>
          <w:sz w:val="24"/>
          <w:szCs w:val="24"/>
        </w:rPr>
      </w:pPr>
      <w:bookmarkStart w:id="2495" w:name="_Toc28880165"/>
      <w:r w:rsidRPr="0081626C">
        <w:rPr>
          <w:rFonts w:ascii="Times New Roman" w:hAnsi="Times New Roman" w:cs="Times New Roman"/>
          <w:b/>
          <w:sz w:val="24"/>
          <w:szCs w:val="24"/>
        </w:rPr>
        <w:t>Áo hoàng bào bằng vóc được thêu thùa tinh xảo</w:t>
      </w:r>
      <w:bookmarkEnd w:id="2495"/>
    </w:p>
    <w:p w:rsidR="00C07CD1" w:rsidRPr="00F16CF6" w:rsidRDefault="00C07CD1" w:rsidP="00322EBB">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02C1A9F7" wp14:editId="5AA22353">
            <wp:extent cx="1628566" cy="2168819"/>
            <wp:effectExtent l="0" t="0" r="0" b="3175"/>
            <wp:docPr id="109" name="Picture 109" descr="C:\Users\Ba\Desktop\220px-Vua_Ham_Ng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Desktop\220px-Vua_Ham_Nghi.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629186" cy="2169645"/>
                    </a:xfrm>
                    <a:prstGeom prst="rect">
                      <a:avLst/>
                    </a:prstGeom>
                    <a:noFill/>
                    <a:ln>
                      <a:noFill/>
                    </a:ln>
                  </pic:spPr>
                </pic:pic>
              </a:graphicData>
            </a:graphic>
          </wp:inline>
        </w:drawing>
      </w:r>
      <w:r w:rsidRPr="00F16CF6">
        <w:rPr>
          <w:rFonts w:ascii="Times New Roman" w:eastAsia="Times New Roman" w:hAnsi="Times New Roman" w:cs="Times New Roman"/>
          <w:noProof/>
          <w:sz w:val="24"/>
          <w:szCs w:val="24"/>
          <w:lang w:val="en-AU" w:eastAsia="en-AU"/>
        </w:rPr>
        <w:drawing>
          <wp:inline distT="0" distB="0" distL="0" distR="0" wp14:anchorId="193202A5" wp14:editId="2E9C361B">
            <wp:extent cx="1691974" cy="2172352"/>
            <wp:effectExtent l="0" t="0" r="3810" b="0"/>
            <wp:docPr id="110" name="Picture 110" descr="C:\Users\Ba\Desktop\220px-Baoda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Desktop\220px-Baodai2.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691750" cy="2172064"/>
                    </a:xfrm>
                    <a:prstGeom prst="rect">
                      <a:avLst/>
                    </a:prstGeom>
                    <a:noFill/>
                    <a:ln>
                      <a:noFill/>
                    </a:ln>
                  </pic:spPr>
                </pic:pic>
              </a:graphicData>
            </a:graphic>
          </wp:inline>
        </w:drawing>
      </w:r>
    </w:p>
    <w:p w:rsidR="00F313B3" w:rsidRPr="00F16CF6" w:rsidRDefault="00C07CD1" w:rsidP="00322EBB">
      <w:pPr>
        <w:jc w:val="center"/>
        <w:rPr>
          <w:rFonts w:ascii="Times New Roman" w:hAnsi="Times New Roman" w:cs="Times New Roman"/>
          <w:sz w:val="24"/>
          <w:szCs w:val="24"/>
        </w:rPr>
      </w:pPr>
      <w:r w:rsidRPr="00F16CF6">
        <w:rPr>
          <w:rFonts w:ascii="Times New Roman" w:hAnsi="Times New Roman" w:cs="Times New Roman"/>
          <w:sz w:val="24"/>
          <w:szCs w:val="24"/>
        </w:rPr>
        <w:t>Vua Hàm Nghi                  Vua Bảo Đại</w:t>
      </w:r>
    </w:p>
    <w:p w:rsidR="00C07CD1" w:rsidRPr="00F16CF6" w:rsidRDefault="00C07CD1" w:rsidP="00322EBB">
      <w:pPr>
        <w:jc w:val="center"/>
        <w:rPr>
          <w:rFonts w:ascii="Times New Roman" w:hAnsi="Times New Roman" w:cs="Times New Roman"/>
          <w:sz w:val="24"/>
          <w:szCs w:val="24"/>
        </w:rPr>
      </w:pPr>
      <w:r w:rsidRPr="00F16CF6">
        <w:rPr>
          <w:rFonts w:ascii="Times New Roman" w:hAnsi="Times New Roman" w:cs="Times New Roman"/>
          <w:sz w:val="24"/>
          <w:szCs w:val="24"/>
        </w:rPr>
        <w:t>Áo dài 5 thân</w:t>
      </w:r>
      <w:r w:rsidR="00121701" w:rsidRPr="00F16CF6">
        <w:rPr>
          <w:rFonts w:ascii="Times New Roman" w:hAnsi="Times New Roman" w:cs="Times New Roman"/>
          <w:sz w:val="24"/>
          <w:szCs w:val="24"/>
        </w:rPr>
        <w:t>,</w:t>
      </w:r>
      <w:r w:rsidRPr="00F16CF6">
        <w:rPr>
          <w:rFonts w:ascii="Times New Roman" w:hAnsi="Times New Roman" w:cs="Times New Roman"/>
          <w:sz w:val="24"/>
          <w:szCs w:val="24"/>
        </w:rPr>
        <w:t xml:space="preserve"> khăn vấn</w:t>
      </w:r>
      <w:r w:rsidR="005E1D68" w:rsidRPr="00F16CF6">
        <w:rPr>
          <w:rFonts w:ascii="Times New Roman" w:hAnsi="Times New Roman" w:cs="Times New Roman"/>
          <w:sz w:val="24"/>
          <w:szCs w:val="24"/>
        </w:rPr>
        <w:t xml:space="preserve">           Áo dàị thân</w:t>
      </w:r>
      <w:r w:rsidR="00121701" w:rsidRPr="00F16CF6">
        <w:rPr>
          <w:rFonts w:ascii="Times New Roman" w:hAnsi="Times New Roman" w:cs="Times New Roman"/>
          <w:sz w:val="24"/>
          <w:szCs w:val="24"/>
        </w:rPr>
        <w:t>,</w:t>
      </w:r>
      <w:r w:rsidR="005E1D68" w:rsidRPr="00F16CF6">
        <w:rPr>
          <w:rFonts w:ascii="Times New Roman" w:hAnsi="Times New Roman" w:cs="Times New Roman"/>
          <w:sz w:val="24"/>
          <w:szCs w:val="24"/>
        </w:rPr>
        <w:t xml:space="preserve"> </w:t>
      </w:r>
      <w:r w:rsidRPr="00F16CF6">
        <w:rPr>
          <w:rFonts w:ascii="Times New Roman" w:hAnsi="Times New Roman" w:cs="Times New Roman"/>
          <w:sz w:val="24"/>
          <w:szCs w:val="24"/>
        </w:rPr>
        <w:t>khăn đóng</w:t>
      </w:r>
    </w:p>
    <w:p w:rsidR="002A2B47" w:rsidRPr="00F16CF6" w:rsidRDefault="002A2B47" w:rsidP="00AC63BF">
      <w:pPr>
        <w:pStyle w:val="BodyText"/>
        <w:rPr>
          <w:i/>
          <w:sz w:val="24"/>
        </w:rPr>
      </w:pPr>
      <w:r w:rsidRPr="00F16CF6">
        <w:rPr>
          <w:i/>
          <w:sz w:val="24"/>
        </w:rPr>
        <w:t>( Khăn đóng Vua Bảo Đại đã thiếu mất cách xếp hình chử Nhân (</w:t>
      </w:r>
      <w:r w:rsidRPr="00F16CF6">
        <w:rPr>
          <w:b/>
          <w:i/>
          <w:sz w:val="24"/>
        </w:rPr>
        <w:t>人</w:t>
      </w:r>
      <w:r w:rsidRPr="00F16CF6">
        <w:rPr>
          <w:b/>
          <w:i/>
          <w:sz w:val="24"/>
        </w:rPr>
        <w:t xml:space="preserve">) </w:t>
      </w:r>
      <w:r w:rsidR="001213F3" w:rsidRPr="00F16CF6">
        <w:rPr>
          <w:i/>
          <w:sz w:val="24"/>
        </w:rPr>
        <w:t xml:space="preserve">nơi các nếp xếp gom tất cả mọi người trong dân tộc làm Một, </w:t>
      </w:r>
      <w:r w:rsidRPr="00F16CF6">
        <w:rPr>
          <w:i/>
          <w:sz w:val="24"/>
        </w:rPr>
        <w:t>do văn Hóa đã bị giáng cấp</w:t>
      </w:r>
      <w:r w:rsidR="001213F3" w:rsidRPr="00F16CF6">
        <w:rPr>
          <w:i/>
          <w:sz w:val="24"/>
        </w:rPr>
        <w:t>,</w:t>
      </w:r>
      <w:r w:rsidRPr="00F16CF6">
        <w:rPr>
          <w:i/>
          <w:sz w:val="24"/>
        </w:rPr>
        <w:t xml:space="preserve"> cái khăn đóng là Biểu</w:t>
      </w:r>
      <w:r w:rsidR="001213F3" w:rsidRPr="00F16CF6">
        <w:rPr>
          <w:i/>
          <w:sz w:val="24"/>
        </w:rPr>
        <w:t xml:space="preserve"> </w:t>
      </w:r>
      <w:r w:rsidRPr="00F16CF6">
        <w:rPr>
          <w:i/>
          <w:sz w:val="24"/>
        </w:rPr>
        <w:t>tượng cho Đa = Nhất</w:t>
      </w:r>
      <w:r w:rsidR="001213F3" w:rsidRPr="00F16CF6">
        <w:rPr>
          <w:i/>
          <w:sz w:val="24"/>
        </w:rPr>
        <w:t xml:space="preserve"> ( Tinh thần Đoàn kết dân tộc</w:t>
      </w:r>
      <w:r w:rsidR="001213F3" w:rsidRPr="00F16CF6">
        <w:rPr>
          <w:b/>
          <w:i/>
          <w:sz w:val="24"/>
        </w:rPr>
        <w:t xml:space="preserve"> )</w:t>
      </w:r>
    </w:p>
    <w:p w:rsidR="004C2534" w:rsidRPr="005C4055" w:rsidRDefault="004C2534" w:rsidP="0081626C">
      <w:pPr>
        <w:jc w:val="center"/>
        <w:rPr>
          <w:rFonts w:ascii="Times New Roman" w:hAnsi="Times New Roman" w:cs="Times New Roman"/>
          <w:b/>
          <w:sz w:val="24"/>
          <w:szCs w:val="24"/>
        </w:rPr>
      </w:pPr>
      <w:bookmarkStart w:id="2496" w:name="_Toc28880166"/>
      <w:r w:rsidRPr="005C4055">
        <w:rPr>
          <w:rFonts w:ascii="Times New Roman" w:hAnsi="Times New Roman" w:cs="Times New Roman"/>
          <w:b/>
          <w:sz w:val="24"/>
          <w:szCs w:val="24"/>
        </w:rPr>
        <w:t>Y phục thường dân</w:t>
      </w:r>
      <w:bookmarkEnd w:id="2496"/>
    </w:p>
    <w:p w:rsidR="00DF178F" w:rsidRPr="00F16CF6" w:rsidRDefault="0024380B" w:rsidP="00041FEC">
      <w:pPr>
        <w:spacing w:before="100" w:beforeAutospacing="1" w:after="100" w:afterAutospacing="1" w:line="240" w:lineRule="auto"/>
        <w:jc w:val="both"/>
        <w:rPr>
          <w:rFonts w:ascii="Times New Roman" w:eastAsia="Times New Roman" w:hAnsi="Times New Roman" w:cs="Times New Roman"/>
          <w:i/>
          <w:sz w:val="24"/>
          <w:szCs w:val="24"/>
        </w:rPr>
      </w:pPr>
      <w:r w:rsidRPr="00F16CF6">
        <w:rPr>
          <w:rFonts w:ascii="Times New Roman" w:eastAsia="Times New Roman" w:hAnsi="Times New Roman" w:cs="Times New Roman"/>
          <w:noProof/>
          <w:sz w:val="24"/>
          <w:szCs w:val="24"/>
          <w:lang w:val="en-AU" w:eastAsia="en-AU"/>
        </w:rPr>
        <w:lastRenderedPageBreak/>
        <w:drawing>
          <wp:inline distT="0" distB="0" distL="0" distR="0" wp14:anchorId="39D46C32" wp14:editId="25479175">
            <wp:extent cx="5715000" cy="3524250"/>
            <wp:effectExtent l="0" t="0" r="0" b="0"/>
            <wp:docPr id="53" name="Picture 53" descr="C:\Users\Ba\Desktop\do-my-linh-bi-che-sen-khi-dien-ao-tu-than-tai-miss-world--e154882318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a\Desktop\do-my-linh-bi-che-sen-khi-dien-ao-tu-than-tai-miss-world--e1548823181322.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15000" cy="3524250"/>
                    </a:xfrm>
                    <a:prstGeom prst="rect">
                      <a:avLst/>
                    </a:prstGeom>
                    <a:noFill/>
                    <a:ln>
                      <a:noFill/>
                    </a:ln>
                  </pic:spPr>
                </pic:pic>
              </a:graphicData>
            </a:graphic>
          </wp:inline>
        </w:drawing>
      </w:r>
    </w:p>
    <w:p w:rsidR="00663A6F" w:rsidRPr="005C4055" w:rsidRDefault="00663A6F" w:rsidP="0081626C">
      <w:pPr>
        <w:jc w:val="center"/>
        <w:rPr>
          <w:rFonts w:ascii="Times New Roman" w:hAnsi="Times New Roman" w:cs="Times New Roman"/>
          <w:b/>
          <w:sz w:val="24"/>
          <w:szCs w:val="24"/>
        </w:rPr>
      </w:pPr>
      <w:bookmarkStart w:id="2497" w:name="_Toc28880167"/>
      <w:r w:rsidRPr="005C4055">
        <w:rPr>
          <w:rFonts w:ascii="Times New Roman" w:hAnsi="Times New Roman" w:cs="Times New Roman"/>
          <w:b/>
          <w:sz w:val="24"/>
          <w:szCs w:val="24"/>
        </w:rPr>
        <w:t>Áo dài tứ thân ( Ngũ sắc )</w:t>
      </w:r>
      <w:bookmarkEnd w:id="2497"/>
    </w:p>
    <w:p w:rsidR="004268F9" w:rsidRPr="0081626C" w:rsidRDefault="004268F9" w:rsidP="0081626C">
      <w:pPr>
        <w:jc w:val="center"/>
        <w:rPr>
          <w:rFonts w:ascii="Times New Roman" w:hAnsi="Times New Roman" w:cs="Times New Roman"/>
          <w:b/>
        </w:rPr>
      </w:pPr>
    </w:p>
    <w:p w:rsidR="00DF178F" w:rsidRPr="00F16CF6" w:rsidRDefault="00F406D5" w:rsidP="00E712D8">
      <w:pPr>
        <w:spacing w:before="100" w:beforeAutospacing="1" w:after="100" w:afterAutospacing="1" w:line="240" w:lineRule="auto"/>
        <w:jc w:val="center"/>
        <w:rPr>
          <w:rFonts w:ascii="Times New Roman" w:eastAsia="Times New Roman" w:hAnsi="Times New Roman" w:cs="Times New Roman"/>
          <w:b/>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45A4006F" wp14:editId="3FB16E60">
            <wp:extent cx="4143375" cy="2605088"/>
            <wp:effectExtent l="0" t="0" r="0" b="5080"/>
            <wp:docPr id="54" name="Picture 54" descr="C:\Users\Ba\Desktop\2_Hoa_hau_Do_My_Linh__Bao_Ngoc_toi_Khong_gian_Don_ca_tai_tu_2-e1548823645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a\Desktop\2_Hoa_hau_Do_My_Linh__Bao_Ngoc_toi_Khong_gian_Don_ca_tai_tu_2-e1548823645743.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143375" cy="2605088"/>
                    </a:xfrm>
                    <a:prstGeom prst="rect">
                      <a:avLst/>
                    </a:prstGeom>
                    <a:noFill/>
                    <a:ln>
                      <a:noFill/>
                    </a:ln>
                  </pic:spPr>
                </pic:pic>
              </a:graphicData>
            </a:graphic>
          </wp:inline>
        </w:drawing>
      </w:r>
    </w:p>
    <w:p w:rsidR="00663A6F" w:rsidRPr="00F16CF6" w:rsidRDefault="00663A6F" w:rsidP="00322EBB">
      <w:pPr>
        <w:spacing w:before="100" w:beforeAutospacing="1" w:after="100" w:afterAutospacing="1" w:line="240" w:lineRule="auto"/>
        <w:jc w:val="center"/>
        <w:rPr>
          <w:rFonts w:ascii="Times New Roman" w:eastAsia="Times New Roman" w:hAnsi="Times New Roman" w:cs="Times New Roman"/>
          <w:b/>
          <w:sz w:val="24"/>
          <w:szCs w:val="24"/>
        </w:rPr>
      </w:pPr>
      <w:r w:rsidRPr="00F16CF6">
        <w:rPr>
          <w:rFonts w:ascii="Times New Roman" w:eastAsia="Times New Roman" w:hAnsi="Times New Roman" w:cs="Times New Roman"/>
          <w:b/>
          <w:sz w:val="24"/>
          <w:szCs w:val="24"/>
        </w:rPr>
        <w:t>Áo Bà ba</w:t>
      </w:r>
    </w:p>
    <w:p w:rsidR="00E06E2A" w:rsidRPr="00F16CF6" w:rsidRDefault="00E06E2A" w:rsidP="00322EBB">
      <w:pPr>
        <w:spacing w:before="100" w:beforeAutospacing="1" w:after="100" w:afterAutospacing="1" w:line="240" w:lineRule="auto"/>
        <w:jc w:val="center"/>
        <w:rPr>
          <w:rFonts w:ascii="Times New Roman" w:eastAsia="Times New Roman" w:hAnsi="Times New Roman" w:cs="Times New Roman"/>
          <w:b/>
          <w:sz w:val="24"/>
          <w:szCs w:val="24"/>
        </w:rPr>
      </w:pPr>
      <w:r w:rsidRPr="00F16CF6">
        <w:rPr>
          <w:rFonts w:ascii="Times New Roman" w:eastAsia="Times New Roman" w:hAnsi="Times New Roman" w:cs="Times New Roman"/>
          <w:b/>
          <w:sz w:val="24"/>
          <w:szCs w:val="24"/>
        </w:rPr>
        <w:t>Áo dài Việt Nam</w:t>
      </w:r>
    </w:p>
    <w:p w:rsidR="00E06E2A" w:rsidRPr="00F16CF6" w:rsidRDefault="00E06E2A" w:rsidP="00AC63BF">
      <w:pPr>
        <w:pStyle w:val="BodyText"/>
        <w:rPr>
          <w:i/>
          <w:sz w:val="24"/>
        </w:rPr>
      </w:pPr>
      <w:r w:rsidRPr="00F16CF6">
        <w:rPr>
          <w:i/>
          <w:sz w:val="24"/>
        </w:rPr>
        <w:lastRenderedPageBreak/>
        <w:t>Áo dài Việt Nam nhất là Áo dài Nữ mang sắc thái duyên dá</w:t>
      </w:r>
      <w:r w:rsidR="00C101FB" w:rsidRPr="00F16CF6">
        <w:rPr>
          <w:i/>
          <w:sz w:val="24"/>
        </w:rPr>
        <w:t>ng</w:t>
      </w:r>
      <w:r w:rsidRPr="00F16CF6">
        <w:rPr>
          <w:i/>
          <w:sz w:val="24"/>
        </w:rPr>
        <w:t xml:space="preserve">, thướt tha, </w:t>
      </w:r>
      <w:r w:rsidR="00C101FB" w:rsidRPr="00F16CF6">
        <w:rPr>
          <w:i/>
          <w:sz w:val="24"/>
        </w:rPr>
        <w:t>đoan trang</w:t>
      </w:r>
    </w:p>
    <w:p w:rsidR="00DF178F" w:rsidRPr="00F16CF6" w:rsidRDefault="0019637E" w:rsidP="00DE79AC">
      <w:pPr>
        <w:spacing w:before="100" w:beforeAutospacing="1" w:after="100" w:afterAutospacing="1" w:line="240" w:lineRule="auto"/>
        <w:jc w:val="center"/>
        <w:rPr>
          <w:rFonts w:ascii="Times New Roman" w:eastAsia="Times New Roman" w:hAnsi="Times New Roman" w:cs="Times New Roman"/>
          <w:i/>
          <w:sz w:val="24"/>
          <w:szCs w:val="24"/>
        </w:rPr>
      </w:pPr>
      <w:r w:rsidRPr="00F16CF6">
        <w:rPr>
          <w:rFonts w:ascii="Times New Roman" w:hAnsi="Times New Roman" w:cs="Times New Roman"/>
          <w:noProof/>
          <w:sz w:val="24"/>
          <w:szCs w:val="24"/>
          <w:lang w:val="en-AU" w:eastAsia="en-AU"/>
        </w:rPr>
        <w:drawing>
          <wp:inline distT="0" distB="0" distL="0" distR="0" wp14:anchorId="14E440BB" wp14:editId="1393EFF9">
            <wp:extent cx="1034472" cy="1545551"/>
            <wp:effectExtent l="0" t="0" r="0" b="0"/>
            <wp:docPr id="55" name="Picture 55" descr="C:\Users\Ba\Downloads\a47158090016cf26dfe0438aefa940e7--ao-dai-wedding-wedding-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ownloads\a47158090016cf26dfe0438aefa940e7--ao-dai-wedding-wedding-lace.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035720" cy="1547415"/>
                    </a:xfrm>
                    <a:prstGeom prst="rect">
                      <a:avLst/>
                    </a:prstGeom>
                    <a:noFill/>
                    <a:ln>
                      <a:noFill/>
                    </a:ln>
                  </pic:spPr>
                </pic:pic>
              </a:graphicData>
            </a:graphic>
          </wp:inline>
        </w:drawing>
      </w:r>
      <w:r w:rsidRPr="00F16CF6">
        <w:rPr>
          <w:rFonts w:ascii="Times New Roman" w:eastAsia="Times New Roman" w:hAnsi="Times New Roman" w:cs="Times New Roman"/>
          <w:i/>
          <w:noProof/>
          <w:sz w:val="24"/>
          <w:szCs w:val="24"/>
          <w:lang w:val="en-AU" w:eastAsia="en-AU"/>
        </w:rPr>
        <w:drawing>
          <wp:inline distT="0" distB="0" distL="0" distR="0" wp14:anchorId="2D69D31D" wp14:editId="4FD4C717">
            <wp:extent cx="1003685" cy="1544713"/>
            <wp:effectExtent l="0" t="0" r="6350" b="0"/>
            <wp:docPr id="56" name="Picture 56" descr="C:\Users\Ba\Desktop\3e0f11254dd9a869dca87e99968143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esktop\3e0f11254dd9a869dca87e99968143e4.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004713" cy="1546296"/>
                    </a:xfrm>
                    <a:prstGeom prst="rect">
                      <a:avLst/>
                    </a:prstGeom>
                    <a:noFill/>
                    <a:ln>
                      <a:noFill/>
                    </a:ln>
                  </pic:spPr>
                </pic:pic>
              </a:graphicData>
            </a:graphic>
          </wp:inline>
        </w:drawing>
      </w:r>
      <w:r w:rsidRPr="00F16CF6">
        <w:rPr>
          <w:rFonts w:ascii="Times New Roman" w:eastAsia="Times New Roman" w:hAnsi="Times New Roman" w:cs="Times New Roman"/>
          <w:i/>
          <w:noProof/>
          <w:sz w:val="24"/>
          <w:szCs w:val="24"/>
          <w:lang w:val="en-AU" w:eastAsia="en-AU"/>
        </w:rPr>
        <w:drawing>
          <wp:inline distT="0" distB="0" distL="0" distR="0" wp14:anchorId="30E6A91B" wp14:editId="1BF22BEE">
            <wp:extent cx="1083733" cy="1551403"/>
            <wp:effectExtent l="0" t="0" r="2540" b="0"/>
            <wp:docPr id="57" name="Picture 57" descr="C:\Users\Ba\Desktop\2c301b3334174d5eb66568ba366cde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Desktop\2c301b3334174d5eb66568ba366cdef1.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084277" cy="1552182"/>
                    </a:xfrm>
                    <a:prstGeom prst="rect">
                      <a:avLst/>
                    </a:prstGeom>
                    <a:noFill/>
                    <a:ln>
                      <a:noFill/>
                    </a:ln>
                  </pic:spPr>
                </pic:pic>
              </a:graphicData>
            </a:graphic>
          </wp:inline>
        </w:drawing>
      </w:r>
      <w:r w:rsidRPr="00F16CF6">
        <w:rPr>
          <w:rFonts w:ascii="Times New Roman" w:eastAsia="Times New Roman" w:hAnsi="Times New Roman" w:cs="Times New Roman"/>
          <w:i/>
          <w:noProof/>
          <w:sz w:val="24"/>
          <w:szCs w:val="24"/>
          <w:lang w:val="en-AU" w:eastAsia="en-AU"/>
        </w:rPr>
        <w:drawing>
          <wp:inline distT="0" distB="0" distL="0" distR="0" wp14:anchorId="348C0900" wp14:editId="7B422009">
            <wp:extent cx="1034473" cy="1542473"/>
            <wp:effectExtent l="0" t="0" r="0" b="635"/>
            <wp:docPr id="58" name="Picture 58" descr="C:\Users\Ba\Desktop\03784bf3fdb49153be2d936b450b66ed--vietnam-h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Desktop\03784bf3fdb49153be2d936b450b66ed--vietnam-hoa.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034830" cy="1543006"/>
                    </a:xfrm>
                    <a:prstGeom prst="rect">
                      <a:avLst/>
                    </a:prstGeom>
                    <a:noFill/>
                    <a:ln>
                      <a:noFill/>
                    </a:ln>
                  </pic:spPr>
                </pic:pic>
              </a:graphicData>
            </a:graphic>
          </wp:inline>
        </w:drawing>
      </w:r>
    </w:p>
    <w:p w:rsidR="0019637E" w:rsidRPr="00F16CF6" w:rsidRDefault="0019637E" w:rsidP="00020DE0">
      <w:pPr>
        <w:spacing w:before="100" w:beforeAutospacing="1" w:after="100" w:afterAutospacing="1" w:line="240" w:lineRule="auto"/>
        <w:jc w:val="center"/>
        <w:rPr>
          <w:rFonts w:ascii="Times New Roman" w:eastAsia="Times New Roman" w:hAnsi="Times New Roman" w:cs="Times New Roman"/>
          <w:i/>
          <w:sz w:val="24"/>
          <w:szCs w:val="24"/>
        </w:rPr>
      </w:pPr>
      <w:r w:rsidRPr="00F16CF6">
        <w:rPr>
          <w:rFonts w:ascii="Times New Roman" w:hAnsi="Times New Roman" w:cs="Times New Roman"/>
          <w:noProof/>
          <w:sz w:val="24"/>
          <w:szCs w:val="24"/>
          <w:lang w:val="en-AU" w:eastAsia="en-AU"/>
        </w:rPr>
        <w:drawing>
          <wp:inline distT="0" distB="0" distL="0" distR="0" wp14:anchorId="32D3EDB6" wp14:editId="07531CF0">
            <wp:extent cx="1223963" cy="1771503"/>
            <wp:effectExtent l="0" t="0" r="0" b="635"/>
            <wp:docPr id="59" name="Picture 59" descr="C:\Users\Ba\Downloads\112d5214276f8fee7b58e0b8b9e43d2f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Downloads\112d5214276f8fee7b58e0b8b9e43d2f (1).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224503" cy="1772284"/>
                    </a:xfrm>
                    <a:prstGeom prst="rect">
                      <a:avLst/>
                    </a:prstGeom>
                    <a:noFill/>
                    <a:ln>
                      <a:noFill/>
                    </a:ln>
                  </pic:spPr>
                </pic:pic>
              </a:graphicData>
            </a:graphic>
          </wp:inline>
        </w:drawing>
      </w:r>
      <w:r w:rsidRPr="00F16CF6">
        <w:rPr>
          <w:rFonts w:ascii="Times New Roman" w:eastAsia="Times New Roman" w:hAnsi="Times New Roman" w:cs="Times New Roman"/>
          <w:i/>
          <w:noProof/>
          <w:sz w:val="24"/>
          <w:szCs w:val="24"/>
          <w:lang w:val="en-AU" w:eastAsia="en-AU"/>
        </w:rPr>
        <w:drawing>
          <wp:inline distT="0" distB="0" distL="0" distR="0" wp14:anchorId="1A89D10C" wp14:editId="34257321">
            <wp:extent cx="1171575" cy="1762125"/>
            <wp:effectExtent l="0" t="0" r="9525" b="9525"/>
            <wp:docPr id="60" name="Picture 60" descr="C:\Users\Ba\Desktop\4670496c1ab1c839da9130284e708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Desktop\4670496c1ab1c839da9130284e708934.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171574" cy="1762124"/>
                    </a:xfrm>
                    <a:prstGeom prst="rect">
                      <a:avLst/>
                    </a:prstGeom>
                    <a:noFill/>
                    <a:ln>
                      <a:noFill/>
                    </a:ln>
                  </pic:spPr>
                </pic:pic>
              </a:graphicData>
            </a:graphic>
          </wp:inline>
        </w:drawing>
      </w:r>
      <w:r w:rsidRPr="00F16CF6">
        <w:rPr>
          <w:rFonts w:ascii="Times New Roman" w:hAnsi="Times New Roman" w:cs="Times New Roman"/>
          <w:i/>
          <w:noProof/>
          <w:sz w:val="24"/>
          <w:szCs w:val="24"/>
          <w:lang w:val="en-AU" w:eastAsia="en-AU"/>
        </w:rPr>
        <w:drawing>
          <wp:inline distT="0" distB="0" distL="0" distR="0" wp14:anchorId="1BBE948E" wp14:editId="7955BDB6">
            <wp:extent cx="1243013" cy="176212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243973" cy="1763486"/>
                    </a:xfrm>
                    <a:prstGeom prst="rect">
                      <a:avLst/>
                    </a:prstGeom>
                    <a:noFill/>
                  </pic:spPr>
                </pic:pic>
              </a:graphicData>
            </a:graphic>
          </wp:inline>
        </w:drawing>
      </w:r>
      <w:r w:rsidR="00E07D64" w:rsidRPr="00F16CF6">
        <w:rPr>
          <w:rFonts w:ascii="Times New Roman" w:hAnsi="Times New Roman" w:cs="Times New Roman"/>
          <w:noProof/>
          <w:sz w:val="24"/>
          <w:szCs w:val="24"/>
          <w:lang w:val="en-AU" w:eastAsia="en-AU"/>
        </w:rPr>
        <w:drawing>
          <wp:inline distT="0" distB="0" distL="0" distR="0" wp14:anchorId="695BDCCF" wp14:editId="0432EE69">
            <wp:extent cx="1319212" cy="1762125"/>
            <wp:effectExtent l="0" t="0" r="0" b="0"/>
            <wp:docPr id="62" name="Picture 62" descr="C:\Users\Ba\Downloads\7c1efac7e956df5d2f399b80534864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Downloads\7c1efac7e956df5d2f399b80534864e9.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319212" cy="1762125"/>
                    </a:xfrm>
                    <a:prstGeom prst="rect">
                      <a:avLst/>
                    </a:prstGeom>
                    <a:noFill/>
                    <a:ln>
                      <a:noFill/>
                    </a:ln>
                  </pic:spPr>
                </pic:pic>
              </a:graphicData>
            </a:graphic>
          </wp:inline>
        </w:drawing>
      </w:r>
    </w:p>
    <w:p w:rsidR="00663A6F" w:rsidRPr="00F16CF6" w:rsidRDefault="00663A6F" w:rsidP="00020DE0">
      <w:pPr>
        <w:spacing w:before="100" w:beforeAutospacing="1" w:after="100" w:afterAutospacing="1" w:line="240" w:lineRule="auto"/>
        <w:jc w:val="center"/>
        <w:rPr>
          <w:rFonts w:ascii="Times New Roman" w:eastAsia="Times New Roman" w:hAnsi="Times New Roman" w:cs="Times New Roman"/>
          <w:i/>
          <w:sz w:val="24"/>
          <w:szCs w:val="24"/>
        </w:rPr>
      </w:pPr>
      <w:r w:rsidRPr="00F16CF6">
        <w:rPr>
          <w:rFonts w:ascii="Times New Roman" w:hAnsi="Times New Roman" w:cs="Times New Roman"/>
          <w:noProof/>
          <w:sz w:val="24"/>
          <w:szCs w:val="24"/>
          <w:lang w:val="en-AU" w:eastAsia="en-AU"/>
        </w:rPr>
        <w:drawing>
          <wp:inline distT="0" distB="0" distL="0" distR="0" wp14:anchorId="30F0D344" wp14:editId="21E5961F">
            <wp:extent cx="1743074" cy="2171700"/>
            <wp:effectExtent l="0" t="0" r="0" b="0"/>
            <wp:docPr id="63" name="Picture 63" descr="C:\Users\Ba\Downloads\hinh-anh-phu-nu-dien-ao-dai-nhung-thap-nien-truoc-cua-the-ky-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Downloads\hinh-anh-phu-nu-dien-ao-dai-nhung-thap-nien-truoc-cua-the-ky-20.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743074" cy="2171700"/>
                    </a:xfrm>
                    <a:prstGeom prst="rect">
                      <a:avLst/>
                    </a:prstGeom>
                    <a:noFill/>
                    <a:ln>
                      <a:noFill/>
                    </a:ln>
                  </pic:spPr>
                </pic:pic>
              </a:graphicData>
            </a:graphic>
          </wp:inline>
        </w:drawing>
      </w:r>
      <w:r w:rsidRPr="00F16CF6">
        <w:rPr>
          <w:rFonts w:ascii="Times New Roman" w:hAnsi="Times New Roman" w:cs="Times New Roman"/>
          <w:noProof/>
          <w:sz w:val="24"/>
          <w:szCs w:val="24"/>
          <w:lang w:val="en-AU" w:eastAsia="en-AU"/>
        </w:rPr>
        <w:drawing>
          <wp:inline distT="0" distB="0" distL="0" distR="0" wp14:anchorId="7FBCE27F" wp14:editId="0C4A2E08">
            <wp:extent cx="1738312" cy="2171700"/>
            <wp:effectExtent l="0" t="0" r="0" b="0"/>
            <wp:docPr id="64" name="Picture 64" descr="C:\Users\Ba\Downloads\hinh-anh-phu-nu-dien-ao-dai-nhung-thap-nien-truoc-cua-the-ky-2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Downloads\hinh-anh-phu-nu-dien-ao-dai-nhung-thap-nien-truoc-cua-the-ky-20 (2).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738312" cy="2171700"/>
                    </a:xfrm>
                    <a:prstGeom prst="rect">
                      <a:avLst/>
                    </a:prstGeom>
                    <a:noFill/>
                    <a:ln>
                      <a:noFill/>
                    </a:ln>
                  </pic:spPr>
                </pic:pic>
              </a:graphicData>
            </a:graphic>
          </wp:inline>
        </w:drawing>
      </w:r>
    </w:p>
    <w:p w:rsidR="00C72AF0" w:rsidRPr="00F16CF6" w:rsidRDefault="00C72AF0" w:rsidP="00041FEC">
      <w:pPr>
        <w:spacing w:before="100" w:beforeAutospacing="1" w:after="100" w:afterAutospacing="1" w:line="240" w:lineRule="auto"/>
        <w:jc w:val="both"/>
        <w:rPr>
          <w:rFonts w:ascii="Times New Roman" w:eastAsia="Times New Roman" w:hAnsi="Times New Roman" w:cs="Times New Roman"/>
          <w:i/>
          <w:sz w:val="24"/>
          <w:szCs w:val="24"/>
        </w:rPr>
      </w:pPr>
    </w:p>
    <w:p w:rsidR="00020DE0" w:rsidRPr="00F16CF6" w:rsidRDefault="00020DE0" w:rsidP="00041FEC">
      <w:pPr>
        <w:spacing w:before="100" w:beforeAutospacing="1" w:after="100" w:afterAutospacing="1" w:line="240" w:lineRule="auto"/>
        <w:jc w:val="both"/>
        <w:rPr>
          <w:rFonts w:ascii="Times New Roman" w:eastAsia="Times New Roman" w:hAnsi="Times New Roman" w:cs="Times New Roman"/>
          <w:noProof/>
          <w:sz w:val="24"/>
          <w:szCs w:val="24"/>
        </w:rPr>
      </w:pPr>
    </w:p>
    <w:p w:rsidR="00663A6F" w:rsidRPr="00F16CF6" w:rsidRDefault="00663A6F" w:rsidP="00041FEC">
      <w:pPr>
        <w:spacing w:before="100" w:beforeAutospacing="1" w:after="100" w:afterAutospacing="1" w:line="240" w:lineRule="auto"/>
        <w:jc w:val="both"/>
        <w:rPr>
          <w:rFonts w:ascii="Times New Roman" w:hAnsi="Times New Roman" w:cs="Times New Roman"/>
          <w:noProof/>
          <w:sz w:val="24"/>
          <w:szCs w:val="24"/>
        </w:rPr>
      </w:pPr>
      <w:r w:rsidRPr="00F16CF6">
        <w:rPr>
          <w:rFonts w:ascii="Times New Roman" w:eastAsia="Times New Roman" w:hAnsi="Times New Roman" w:cs="Times New Roman"/>
          <w:noProof/>
          <w:sz w:val="24"/>
          <w:szCs w:val="24"/>
          <w:lang w:val="en-AU" w:eastAsia="en-AU"/>
        </w:rPr>
        <w:lastRenderedPageBreak/>
        <w:drawing>
          <wp:inline distT="0" distB="0" distL="0" distR="0" wp14:anchorId="14D4A12E" wp14:editId="3C3824FF">
            <wp:extent cx="1628678" cy="1604048"/>
            <wp:effectExtent l="0" t="0" r="0" b="0"/>
            <wp:docPr id="65" name="Picture 65" descr="C:\Users\Ba\Desktop\1024px-Quan_ho_bac_ninh_o_ha_no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esktop\1024px-Quan_ho_bac_ninh_o_ha_noi (1).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628120" cy="1603498"/>
                    </a:xfrm>
                    <a:prstGeom prst="rect">
                      <a:avLst/>
                    </a:prstGeom>
                    <a:noFill/>
                    <a:ln>
                      <a:noFill/>
                    </a:ln>
                  </pic:spPr>
                </pic:pic>
              </a:graphicData>
            </a:graphic>
          </wp:inline>
        </w:drawing>
      </w:r>
      <w:r w:rsidR="009910BE" w:rsidRPr="00F16CF6">
        <w:rPr>
          <w:rFonts w:ascii="Times New Roman" w:hAnsi="Times New Roman" w:cs="Times New Roman"/>
          <w:noProof/>
          <w:sz w:val="24"/>
          <w:szCs w:val="24"/>
        </w:rPr>
        <w:t xml:space="preserve"> </w:t>
      </w:r>
      <w:r w:rsidRPr="00F16CF6">
        <w:rPr>
          <w:rFonts w:ascii="Times New Roman" w:hAnsi="Times New Roman" w:cs="Times New Roman"/>
          <w:noProof/>
          <w:sz w:val="24"/>
          <w:szCs w:val="24"/>
          <w:lang w:val="en-AU" w:eastAsia="en-AU"/>
        </w:rPr>
        <w:drawing>
          <wp:inline distT="0" distB="0" distL="0" distR="0" wp14:anchorId="50F028D2" wp14:editId="285AE67E">
            <wp:extent cx="1579465" cy="1625600"/>
            <wp:effectExtent l="0" t="0" r="1905" b="0"/>
            <wp:docPr id="66" name="Picture 66" descr="C:\Users\Ba\Desktop\Hat-Th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Desktop\Hat-Then (1).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579245" cy="1625373"/>
                    </a:xfrm>
                    <a:prstGeom prst="rect">
                      <a:avLst/>
                    </a:prstGeom>
                    <a:noFill/>
                    <a:ln>
                      <a:noFill/>
                    </a:ln>
                  </pic:spPr>
                </pic:pic>
              </a:graphicData>
            </a:graphic>
          </wp:inline>
        </w:drawing>
      </w:r>
      <w:r w:rsidR="00F10507" w:rsidRPr="00F16CF6">
        <w:rPr>
          <w:rFonts w:ascii="Times New Roman" w:hAnsi="Times New Roman" w:cs="Times New Roman"/>
          <w:noProof/>
          <w:sz w:val="24"/>
          <w:szCs w:val="24"/>
        </w:rPr>
        <w:t xml:space="preserve"> </w:t>
      </w:r>
      <w:r w:rsidR="00F10507" w:rsidRPr="00F16CF6">
        <w:rPr>
          <w:rFonts w:ascii="Times New Roman" w:eastAsia="Times New Roman" w:hAnsi="Times New Roman" w:cs="Times New Roman"/>
          <w:noProof/>
          <w:sz w:val="24"/>
          <w:szCs w:val="24"/>
          <w:lang w:val="en-AU" w:eastAsia="en-AU"/>
        </w:rPr>
        <w:drawing>
          <wp:inline distT="0" distB="0" distL="0" distR="0" wp14:anchorId="42494052" wp14:editId="0F356DBF">
            <wp:extent cx="1504094" cy="1647151"/>
            <wp:effectExtent l="0" t="0" r="1270" b="0"/>
            <wp:docPr id="12" name="Picture 12" descr="C:\Users\Ba\Desktop\c83dc0c54c6b00bbbfebaf73209d347e--máy-bay-b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Desktop\c83dc0c54c6b00bbbfebaf73209d347e--máy-bay-bays.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507415" cy="1650788"/>
                    </a:xfrm>
                    <a:prstGeom prst="rect">
                      <a:avLst/>
                    </a:prstGeom>
                    <a:noFill/>
                    <a:ln>
                      <a:noFill/>
                    </a:ln>
                  </pic:spPr>
                </pic:pic>
              </a:graphicData>
            </a:graphic>
          </wp:inline>
        </w:drawing>
      </w:r>
    </w:p>
    <w:p w:rsidR="00DF178F" w:rsidRPr="0081626C" w:rsidRDefault="00663A6F" w:rsidP="0081626C">
      <w:pPr>
        <w:jc w:val="center"/>
        <w:rPr>
          <w:rFonts w:ascii="Times New Roman" w:hAnsi="Times New Roman" w:cs="Times New Roman"/>
          <w:b/>
        </w:rPr>
      </w:pPr>
      <w:r w:rsidRPr="0081626C">
        <w:rPr>
          <w:rFonts w:ascii="Times New Roman" w:hAnsi="Times New Roman" w:cs="Times New Roman"/>
          <w:b/>
        </w:rPr>
        <w:t>Các Liền  Anh Liền Chị    Quan họ Bắc Ninh</w:t>
      </w:r>
    </w:p>
    <w:p w:rsidR="005E1D68" w:rsidRPr="00483EE6" w:rsidRDefault="00322EBB" w:rsidP="006E09F6">
      <w:pPr>
        <w:pStyle w:val="Heading6"/>
        <w:jc w:val="center"/>
        <w:rPr>
          <w:rFonts w:ascii="Times New Roman" w:hAnsi="Times New Roman" w:cs="Times New Roman"/>
          <w:b/>
          <w:sz w:val="24"/>
          <w:szCs w:val="24"/>
        </w:rPr>
      </w:pPr>
      <w:bookmarkStart w:id="2498" w:name="_Toc28846797"/>
      <w:bookmarkStart w:id="2499" w:name="_Toc28880168"/>
      <w:bookmarkStart w:id="2500" w:name="_Toc29891687"/>
      <w:bookmarkStart w:id="2501" w:name="_Toc30336821"/>
      <w:r w:rsidRPr="00483EE6">
        <w:rPr>
          <w:rFonts w:ascii="Times New Roman" w:hAnsi="Times New Roman" w:cs="Times New Roman"/>
          <w:b/>
          <w:sz w:val="24"/>
          <w:szCs w:val="24"/>
        </w:rPr>
        <w:t>B.-</w:t>
      </w:r>
      <w:r w:rsidR="00775B14" w:rsidRPr="00483EE6">
        <w:rPr>
          <w:rFonts w:ascii="Times New Roman" w:hAnsi="Times New Roman" w:cs="Times New Roman"/>
          <w:b/>
          <w:sz w:val="24"/>
          <w:szCs w:val="24"/>
        </w:rPr>
        <w:t>Y PHỤC CỦA  DÂN TỘC  THIỂU SỐ TRONG ĐẠI CHỦNG VIỆT</w:t>
      </w:r>
      <w:bookmarkEnd w:id="2498"/>
      <w:bookmarkEnd w:id="2499"/>
      <w:bookmarkEnd w:id="2500"/>
      <w:bookmarkEnd w:id="2501"/>
    </w:p>
    <w:p w:rsidR="003B7550" w:rsidRPr="005C4055" w:rsidRDefault="003B7550" w:rsidP="00322EBB">
      <w:pPr>
        <w:spacing w:before="100" w:beforeAutospacing="1" w:after="100" w:afterAutospacing="1" w:line="240" w:lineRule="auto"/>
        <w:jc w:val="center"/>
        <w:rPr>
          <w:rFonts w:ascii="Times New Roman" w:hAnsi="Times New Roman" w:cs="Times New Roman"/>
          <w:b/>
          <w:i/>
          <w:sz w:val="24"/>
          <w:szCs w:val="24"/>
        </w:rPr>
      </w:pPr>
      <w:r w:rsidRPr="005C4055">
        <w:rPr>
          <w:rFonts w:ascii="Times New Roman" w:hAnsi="Times New Roman" w:cs="Times New Roman"/>
          <w:b/>
          <w:i/>
          <w:sz w:val="24"/>
          <w:szCs w:val="24"/>
        </w:rPr>
        <w:t>( Nhữ</w:t>
      </w:r>
      <w:r w:rsidR="003A2733" w:rsidRPr="005C4055">
        <w:rPr>
          <w:rFonts w:ascii="Times New Roman" w:hAnsi="Times New Roman" w:cs="Times New Roman"/>
          <w:b/>
          <w:i/>
          <w:sz w:val="24"/>
          <w:szCs w:val="24"/>
        </w:rPr>
        <w:t>ng cánh Hoa</w:t>
      </w:r>
      <w:r w:rsidRPr="005C4055">
        <w:rPr>
          <w:rFonts w:ascii="Times New Roman" w:hAnsi="Times New Roman" w:cs="Times New Roman"/>
          <w:b/>
          <w:i/>
          <w:sz w:val="24"/>
          <w:szCs w:val="24"/>
        </w:rPr>
        <w:t xml:space="preserve"> </w:t>
      </w:r>
      <w:r w:rsidR="00B46EA7" w:rsidRPr="005C4055">
        <w:rPr>
          <w:rFonts w:ascii="Times New Roman" w:hAnsi="Times New Roman" w:cs="Times New Roman"/>
          <w:b/>
          <w:i/>
          <w:sz w:val="24"/>
          <w:szCs w:val="24"/>
        </w:rPr>
        <w:t xml:space="preserve">rực rỡ </w:t>
      </w:r>
      <w:r w:rsidRPr="005C4055">
        <w:rPr>
          <w:rFonts w:ascii="Times New Roman" w:hAnsi="Times New Roman" w:cs="Times New Roman"/>
          <w:b/>
          <w:i/>
          <w:sz w:val="24"/>
          <w:szCs w:val="24"/>
        </w:rPr>
        <w:t xml:space="preserve"> </w:t>
      </w:r>
      <w:r w:rsidR="00981ED2" w:rsidRPr="005C4055">
        <w:rPr>
          <w:rFonts w:ascii="Times New Roman" w:hAnsi="Times New Roman" w:cs="Times New Roman"/>
          <w:b/>
          <w:i/>
          <w:sz w:val="24"/>
          <w:szCs w:val="24"/>
        </w:rPr>
        <w:t xml:space="preserve">sống vui </w:t>
      </w:r>
      <w:r w:rsidRPr="005C4055">
        <w:rPr>
          <w:rFonts w:ascii="Times New Roman" w:hAnsi="Times New Roman" w:cs="Times New Roman"/>
          <w:b/>
          <w:i/>
          <w:sz w:val="24"/>
          <w:szCs w:val="24"/>
        </w:rPr>
        <w:t>nơi Sơn cước )</w:t>
      </w:r>
    </w:p>
    <w:p w:rsidR="005E1D68" w:rsidRPr="00F16CF6" w:rsidRDefault="005E1D68" w:rsidP="00322EBB">
      <w:pPr>
        <w:spacing w:before="100" w:beforeAutospacing="1" w:after="100" w:afterAutospacing="1" w:line="240" w:lineRule="auto"/>
        <w:jc w:val="center"/>
        <w:rPr>
          <w:rFonts w:ascii="Times New Roman" w:hAnsi="Times New Roman" w:cs="Times New Roman"/>
          <w:sz w:val="24"/>
          <w:szCs w:val="24"/>
        </w:rPr>
      </w:pPr>
      <w:r w:rsidRPr="00F16CF6">
        <w:rPr>
          <w:rFonts w:ascii="Times New Roman" w:hAnsi="Times New Roman" w:cs="Times New Roman"/>
          <w:noProof/>
          <w:color w:val="0000CC"/>
          <w:sz w:val="24"/>
          <w:szCs w:val="24"/>
          <w:lang w:val="en-AU" w:eastAsia="en-AU"/>
        </w:rPr>
        <w:drawing>
          <wp:inline distT="0" distB="0" distL="0" distR="0" wp14:anchorId="0FBFF7B4" wp14:editId="528E7A86">
            <wp:extent cx="3712162" cy="2875588"/>
            <wp:effectExtent l="0" t="0" r="3175" b="1270"/>
            <wp:docPr id="111" name="Picture 111" descr="https://sites.google.com/site/thoitrangtruyenthongvietnam/_/rsrc/1427372816475/home/201301-288.jpg">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ites.google.com/site/thoitrangtruyenthongvietnam/_/rsrc/1427372816475/home/201301-288.jpg">
                      <a:hlinkClick r:id="rId185"/>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713404" cy="2876550"/>
                    </a:xfrm>
                    <a:prstGeom prst="rect">
                      <a:avLst/>
                    </a:prstGeom>
                    <a:noFill/>
                    <a:ln>
                      <a:noFill/>
                    </a:ln>
                  </pic:spPr>
                </pic:pic>
              </a:graphicData>
            </a:graphic>
          </wp:inline>
        </w:drawing>
      </w:r>
    </w:p>
    <w:p w:rsidR="008B37D8" w:rsidRPr="00483EE6" w:rsidRDefault="008B37D8" w:rsidP="00483EE6">
      <w:pPr>
        <w:jc w:val="center"/>
        <w:rPr>
          <w:rFonts w:ascii="Times New Roman" w:hAnsi="Times New Roman" w:cs="Times New Roman"/>
          <w:b/>
          <w:sz w:val="24"/>
          <w:szCs w:val="24"/>
        </w:rPr>
      </w:pPr>
      <w:bookmarkStart w:id="2502" w:name="_Toc28880169"/>
      <w:r w:rsidRPr="00483EE6">
        <w:rPr>
          <w:rFonts w:ascii="Times New Roman" w:hAnsi="Times New Roman" w:cs="Times New Roman"/>
          <w:b/>
          <w:sz w:val="24"/>
          <w:szCs w:val="24"/>
        </w:rPr>
        <w:t>Dân tộc Thái đen</w:t>
      </w:r>
      <w:bookmarkEnd w:id="2502"/>
    </w:p>
    <w:p w:rsidR="008B37D8" w:rsidRPr="00F16CF6" w:rsidRDefault="008B37D8" w:rsidP="00322EBB">
      <w:pPr>
        <w:spacing w:before="100" w:beforeAutospacing="1" w:after="100" w:afterAutospacing="1" w:line="240" w:lineRule="auto"/>
        <w:jc w:val="center"/>
        <w:rPr>
          <w:rFonts w:ascii="Times New Roman" w:hAnsi="Times New Roman" w:cs="Times New Roman"/>
          <w:sz w:val="24"/>
          <w:szCs w:val="24"/>
        </w:rPr>
      </w:pPr>
      <w:r w:rsidRPr="00F16CF6">
        <w:rPr>
          <w:rFonts w:ascii="Times New Roman" w:hAnsi="Times New Roman" w:cs="Times New Roman"/>
          <w:noProof/>
          <w:sz w:val="24"/>
          <w:szCs w:val="24"/>
          <w:lang w:val="en-AU" w:eastAsia="en-AU"/>
        </w:rPr>
        <w:lastRenderedPageBreak/>
        <w:drawing>
          <wp:inline distT="0" distB="0" distL="0" distR="0" wp14:anchorId="3EFF411E" wp14:editId="6171FEF4">
            <wp:extent cx="3799224" cy="3238064"/>
            <wp:effectExtent l="0" t="0" r="0" b="635"/>
            <wp:docPr id="112" name="Picture 112" descr="C:\Users\Ba\Desktop\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Desktop\image002.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799736" cy="3238500"/>
                    </a:xfrm>
                    <a:prstGeom prst="rect">
                      <a:avLst/>
                    </a:prstGeom>
                    <a:noFill/>
                    <a:ln>
                      <a:noFill/>
                    </a:ln>
                  </pic:spPr>
                </pic:pic>
              </a:graphicData>
            </a:graphic>
          </wp:inline>
        </w:drawing>
      </w:r>
    </w:p>
    <w:p w:rsidR="008B37D8" w:rsidRPr="00483EE6" w:rsidRDefault="008B37D8" w:rsidP="00483EE6">
      <w:pPr>
        <w:jc w:val="center"/>
        <w:rPr>
          <w:rFonts w:ascii="Times New Roman" w:hAnsi="Times New Roman" w:cs="Times New Roman"/>
          <w:b/>
          <w:sz w:val="24"/>
          <w:szCs w:val="24"/>
        </w:rPr>
      </w:pPr>
      <w:bookmarkStart w:id="2503" w:name="_Toc28880170"/>
      <w:r w:rsidRPr="00483EE6">
        <w:rPr>
          <w:rFonts w:ascii="Times New Roman" w:hAnsi="Times New Roman" w:cs="Times New Roman"/>
          <w:b/>
          <w:sz w:val="24"/>
          <w:szCs w:val="24"/>
        </w:rPr>
        <w:t>Dân tộc Dao</w:t>
      </w:r>
      <w:bookmarkEnd w:id="2503"/>
    </w:p>
    <w:p w:rsidR="00D33874" w:rsidRPr="00F16CF6" w:rsidRDefault="00D33874" w:rsidP="00322EBB">
      <w:pPr>
        <w:spacing w:before="100" w:beforeAutospacing="1" w:after="100" w:afterAutospacing="1" w:line="240" w:lineRule="auto"/>
        <w:jc w:val="center"/>
        <w:rPr>
          <w:rFonts w:ascii="Times New Roman" w:hAnsi="Times New Roman" w:cs="Times New Roman"/>
          <w:sz w:val="24"/>
          <w:szCs w:val="24"/>
        </w:rPr>
      </w:pPr>
      <w:r w:rsidRPr="00F16CF6">
        <w:rPr>
          <w:rFonts w:ascii="Times New Roman" w:hAnsi="Times New Roman" w:cs="Times New Roman"/>
          <w:noProof/>
          <w:sz w:val="24"/>
          <w:szCs w:val="24"/>
          <w:lang w:val="en-AU" w:eastAsia="en-AU"/>
        </w:rPr>
        <w:drawing>
          <wp:inline distT="0" distB="0" distL="0" distR="0" wp14:anchorId="6D4EB56C" wp14:editId="7F92E7D1">
            <wp:extent cx="3109575" cy="4284817"/>
            <wp:effectExtent l="0" t="0" r="0" b="1905"/>
            <wp:docPr id="113" name="Picture 113" descr="C:\Users\Ba\Desktop\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Desktop\image003.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110615" cy="4286250"/>
                    </a:xfrm>
                    <a:prstGeom prst="rect">
                      <a:avLst/>
                    </a:prstGeom>
                    <a:noFill/>
                    <a:ln>
                      <a:noFill/>
                    </a:ln>
                  </pic:spPr>
                </pic:pic>
              </a:graphicData>
            </a:graphic>
          </wp:inline>
        </w:drawing>
      </w:r>
    </w:p>
    <w:p w:rsidR="00D33874" w:rsidRPr="00F16CF6" w:rsidRDefault="00D33874" w:rsidP="00D57354">
      <w:pPr>
        <w:pStyle w:val="Heading3"/>
        <w:jc w:val="center"/>
        <w:rPr>
          <w:rFonts w:ascii="Times New Roman" w:hAnsi="Times New Roman" w:cs="Times New Roman"/>
          <w:sz w:val="24"/>
          <w:szCs w:val="24"/>
        </w:rPr>
      </w:pPr>
      <w:bookmarkStart w:id="2504" w:name="_Toc28880171"/>
      <w:bookmarkStart w:id="2505" w:name="_Toc29891688"/>
      <w:bookmarkStart w:id="2506" w:name="_Toc30336822"/>
      <w:r w:rsidRPr="00F16CF6">
        <w:rPr>
          <w:rFonts w:ascii="Times New Roman" w:hAnsi="Times New Roman" w:cs="Times New Roman"/>
          <w:sz w:val="24"/>
          <w:szCs w:val="24"/>
        </w:rPr>
        <w:lastRenderedPageBreak/>
        <w:t>Dân tộc Bồ Y</w:t>
      </w:r>
      <w:bookmarkEnd w:id="2504"/>
      <w:bookmarkEnd w:id="2505"/>
      <w:bookmarkEnd w:id="2506"/>
    </w:p>
    <w:p w:rsidR="00D33874" w:rsidRPr="00F16CF6" w:rsidRDefault="00D33874" w:rsidP="00322EBB">
      <w:pPr>
        <w:spacing w:before="100" w:beforeAutospacing="1" w:after="100" w:afterAutospacing="1" w:line="240" w:lineRule="auto"/>
        <w:jc w:val="center"/>
        <w:rPr>
          <w:rFonts w:ascii="Times New Roman" w:hAnsi="Times New Roman" w:cs="Times New Roman"/>
          <w:sz w:val="24"/>
          <w:szCs w:val="24"/>
        </w:rPr>
      </w:pPr>
      <w:r w:rsidRPr="00F16CF6">
        <w:rPr>
          <w:rFonts w:ascii="Times New Roman" w:hAnsi="Times New Roman" w:cs="Times New Roman"/>
          <w:noProof/>
          <w:sz w:val="24"/>
          <w:szCs w:val="24"/>
          <w:lang w:val="en-AU" w:eastAsia="en-AU"/>
        </w:rPr>
        <w:drawing>
          <wp:inline distT="0" distB="0" distL="0" distR="0" wp14:anchorId="41D4393B" wp14:editId="05A47377">
            <wp:extent cx="4286250" cy="2886075"/>
            <wp:effectExtent l="0" t="0" r="0" b="9525"/>
            <wp:docPr id="114" name="Picture 114" descr="http://baodientu.chinhphu.vn/Uploaded_VGP/hatheluc/20111129/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aodientu.chinhphu.vn/Uploaded_VGP/hatheluc/20111129/image004.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286250" cy="2886075"/>
                    </a:xfrm>
                    <a:prstGeom prst="rect">
                      <a:avLst/>
                    </a:prstGeom>
                    <a:noFill/>
                    <a:ln>
                      <a:noFill/>
                    </a:ln>
                  </pic:spPr>
                </pic:pic>
              </a:graphicData>
            </a:graphic>
          </wp:inline>
        </w:drawing>
      </w:r>
    </w:p>
    <w:p w:rsidR="00D33874" w:rsidRPr="00483EE6" w:rsidRDefault="00D33874" w:rsidP="00483EE6">
      <w:pPr>
        <w:jc w:val="center"/>
        <w:rPr>
          <w:rFonts w:ascii="Times New Roman" w:hAnsi="Times New Roman" w:cs="Times New Roman"/>
          <w:b/>
          <w:sz w:val="24"/>
          <w:szCs w:val="24"/>
        </w:rPr>
      </w:pPr>
      <w:bookmarkStart w:id="2507" w:name="_Toc28880172"/>
      <w:r w:rsidRPr="00483EE6">
        <w:rPr>
          <w:rFonts w:ascii="Times New Roman" w:hAnsi="Times New Roman" w:cs="Times New Roman"/>
          <w:b/>
          <w:sz w:val="24"/>
          <w:szCs w:val="24"/>
        </w:rPr>
        <w:t>Dân tộc Tày</w:t>
      </w:r>
      <w:bookmarkEnd w:id="2507"/>
    </w:p>
    <w:p w:rsidR="00D33874" w:rsidRPr="00F16CF6" w:rsidRDefault="00D33874" w:rsidP="00322EBB">
      <w:pPr>
        <w:spacing w:before="100" w:beforeAutospacing="1" w:after="100" w:afterAutospacing="1" w:line="240" w:lineRule="auto"/>
        <w:jc w:val="center"/>
        <w:rPr>
          <w:rFonts w:ascii="Times New Roman" w:hAnsi="Times New Roman" w:cs="Times New Roman"/>
          <w:sz w:val="24"/>
          <w:szCs w:val="24"/>
        </w:rPr>
      </w:pPr>
      <w:r w:rsidRPr="00F16CF6">
        <w:rPr>
          <w:rFonts w:ascii="Times New Roman" w:hAnsi="Times New Roman" w:cs="Times New Roman"/>
          <w:noProof/>
          <w:sz w:val="24"/>
          <w:szCs w:val="24"/>
          <w:lang w:val="en-AU" w:eastAsia="en-AU"/>
        </w:rPr>
        <w:drawing>
          <wp:inline distT="0" distB="0" distL="0" distR="0" wp14:anchorId="10EE4658" wp14:editId="200D5498">
            <wp:extent cx="4286250" cy="2886075"/>
            <wp:effectExtent l="0" t="0" r="0" b="9525"/>
            <wp:docPr id="115" name="Picture 115" descr="http://baodientu.chinhphu.vn/Uploaded_VGP/hatheluc/20111129/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aodientu.chinhphu.vn/Uploaded_VGP/hatheluc/20111129/image005.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286250" cy="2886075"/>
                    </a:xfrm>
                    <a:prstGeom prst="rect">
                      <a:avLst/>
                    </a:prstGeom>
                    <a:noFill/>
                    <a:ln>
                      <a:noFill/>
                    </a:ln>
                  </pic:spPr>
                </pic:pic>
              </a:graphicData>
            </a:graphic>
          </wp:inline>
        </w:drawing>
      </w:r>
    </w:p>
    <w:p w:rsidR="00D33874" w:rsidRPr="00483EE6" w:rsidRDefault="00D33874" w:rsidP="00483EE6">
      <w:pPr>
        <w:jc w:val="center"/>
        <w:rPr>
          <w:rFonts w:ascii="Times New Roman" w:hAnsi="Times New Roman" w:cs="Times New Roman"/>
          <w:b/>
          <w:sz w:val="24"/>
          <w:szCs w:val="24"/>
        </w:rPr>
      </w:pPr>
      <w:bookmarkStart w:id="2508" w:name="_Toc28880173"/>
      <w:r w:rsidRPr="00483EE6">
        <w:rPr>
          <w:rFonts w:ascii="Times New Roman" w:hAnsi="Times New Roman" w:cs="Times New Roman"/>
          <w:b/>
          <w:sz w:val="24"/>
          <w:szCs w:val="24"/>
        </w:rPr>
        <w:t>Dân tộc Thái</w:t>
      </w:r>
      <w:bookmarkEnd w:id="2508"/>
    </w:p>
    <w:p w:rsidR="00D33874" w:rsidRPr="00F16CF6" w:rsidRDefault="00A74247" w:rsidP="00322EBB">
      <w:pPr>
        <w:jc w:val="center"/>
        <w:rPr>
          <w:rFonts w:ascii="Times New Roman" w:hAnsi="Times New Roman" w:cs="Times New Roman"/>
          <w:b/>
          <w:sz w:val="24"/>
          <w:szCs w:val="24"/>
        </w:rPr>
      </w:pPr>
      <w:r w:rsidRPr="00F16CF6">
        <w:rPr>
          <w:rFonts w:ascii="Times New Roman" w:hAnsi="Times New Roman" w:cs="Times New Roman"/>
          <w:noProof/>
          <w:sz w:val="24"/>
          <w:szCs w:val="24"/>
          <w:lang w:val="en-AU" w:eastAsia="en-AU"/>
        </w:rPr>
        <w:lastRenderedPageBreak/>
        <w:drawing>
          <wp:inline distT="0" distB="0" distL="0" distR="0" wp14:anchorId="3A730EA8" wp14:editId="6B0608CA">
            <wp:extent cx="4286250" cy="2943225"/>
            <wp:effectExtent l="0" t="0" r="0" b="9525"/>
            <wp:docPr id="116" name="Picture 116" descr="http://baodientu.chinhphu.vn/Uploaded_VGP/hatheluc/20111129/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aodientu.chinhphu.vn/Uploaded_VGP/hatheluc/20111129/image006.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286250" cy="2943225"/>
                    </a:xfrm>
                    <a:prstGeom prst="rect">
                      <a:avLst/>
                    </a:prstGeom>
                    <a:noFill/>
                    <a:ln>
                      <a:noFill/>
                    </a:ln>
                  </pic:spPr>
                </pic:pic>
              </a:graphicData>
            </a:graphic>
          </wp:inline>
        </w:drawing>
      </w:r>
    </w:p>
    <w:p w:rsidR="00D33874" w:rsidRPr="00483EE6" w:rsidRDefault="00A74247" w:rsidP="00483EE6">
      <w:pPr>
        <w:jc w:val="center"/>
        <w:rPr>
          <w:rFonts w:ascii="Times New Roman" w:hAnsi="Times New Roman" w:cs="Times New Roman"/>
          <w:b/>
          <w:sz w:val="24"/>
          <w:szCs w:val="24"/>
        </w:rPr>
      </w:pPr>
      <w:bookmarkStart w:id="2509" w:name="_Toc28880174"/>
      <w:r w:rsidRPr="00483EE6">
        <w:rPr>
          <w:rFonts w:ascii="Times New Roman" w:hAnsi="Times New Roman" w:cs="Times New Roman"/>
          <w:b/>
          <w:sz w:val="24"/>
          <w:szCs w:val="24"/>
        </w:rPr>
        <w:t>Dân tộc Hà Nhi</w:t>
      </w:r>
      <w:bookmarkEnd w:id="2509"/>
    </w:p>
    <w:p w:rsidR="00A74247" w:rsidRPr="00F16CF6" w:rsidRDefault="00A74247" w:rsidP="00322EBB">
      <w:pPr>
        <w:jc w:val="center"/>
        <w:rPr>
          <w:rFonts w:ascii="Times New Roman" w:hAnsi="Times New Roman" w:cs="Times New Roman"/>
          <w:sz w:val="24"/>
          <w:szCs w:val="24"/>
        </w:rPr>
      </w:pPr>
      <w:r w:rsidRPr="00F16CF6">
        <w:rPr>
          <w:rFonts w:ascii="Times New Roman" w:hAnsi="Times New Roman" w:cs="Times New Roman"/>
          <w:noProof/>
          <w:sz w:val="24"/>
          <w:szCs w:val="24"/>
          <w:lang w:val="en-AU" w:eastAsia="en-AU"/>
        </w:rPr>
        <w:drawing>
          <wp:inline distT="0" distB="0" distL="0" distR="0" wp14:anchorId="618C0B57" wp14:editId="549C0044">
            <wp:extent cx="4286250" cy="3133725"/>
            <wp:effectExtent l="0" t="0" r="0" b="9525"/>
            <wp:docPr id="117" name="Picture 117" descr="http://baodientu.chinhphu.vn/Uploaded_VGP/hatheluc/20111129/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aodientu.chinhphu.vn/Uploaded_VGP/hatheluc/20111129/image007.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286250" cy="3133725"/>
                    </a:xfrm>
                    <a:prstGeom prst="rect">
                      <a:avLst/>
                    </a:prstGeom>
                    <a:noFill/>
                    <a:ln>
                      <a:noFill/>
                    </a:ln>
                  </pic:spPr>
                </pic:pic>
              </a:graphicData>
            </a:graphic>
          </wp:inline>
        </w:drawing>
      </w:r>
    </w:p>
    <w:p w:rsidR="00A74247" w:rsidRPr="00483EE6" w:rsidRDefault="00A74247" w:rsidP="00483EE6">
      <w:pPr>
        <w:pStyle w:val="BodyText"/>
        <w:jc w:val="center"/>
        <w:rPr>
          <w:b/>
          <w:sz w:val="24"/>
        </w:rPr>
      </w:pPr>
      <w:r w:rsidRPr="00483EE6">
        <w:rPr>
          <w:b/>
          <w:sz w:val="24"/>
        </w:rPr>
        <w:t>Dân tộc Lự ( Hà Bắc )</w:t>
      </w:r>
    </w:p>
    <w:p w:rsidR="00D33874" w:rsidRPr="00F16CF6" w:rsidRDefault="00A74247" w:rsidP="00322EBB">
      <w:pPr>
        <w:jc w:val="center"/>
        <w:rPr>
          <w:rFonts w:ascii="Times New Roman" w:hAnsi="Times New Roman" w:cs="Times New Roman"/>
          <w:b/>
          <w:sz w:val="24"/>
          <w:szCs w:val="24"/>
        </w:rPr>
      </w:pPr>
      <w:r w:rsidRPr="00F16CF6">
        <w:rPr>
          <w:rFonts w:ascii="Times New Roman" w:hAnsi="Times New Roman" w:cs="Times New Roman"/>
          <w:noProof/>
          <w:sz w:val="24"/>
          <w:szCs w:val="24"/>
          <w:lang w:val="en-AU" w:eastAsia="en-AU"/>
        </w:rPr>
        <w:lastRenderedPageBreak/>
        <w:drawing>
          <wp:inline distT="0" distB="0" distL="0" distR="0" wp14:anchorId="7FC30D9C" wp14:editId="78EE22DD">
            <wp:extent cx="4286250" cy="3067050"/>
            <wp:effectExtent l="0" t="0" r="0" b="0"/>
            <wp:docPr id="118" name="Picture 118" descr="http://baodientu.chinhphu.vn/Uploaded_VGP/hatheluc/20111129/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aodientu.chinhphu.vn/Uploaded_VGP/hatheluc/20111129/image008.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286250" cy="3067050"/>
                    </a:xfrm>
                    <a:prstGeom prst="rect">
                      <a:avLst/>
                    </a:prstGeom>
                    <a:noFill/>
                    <a:ln>
                      <a:noFill/>
                    </a:ln>
                  </pic:spPr>
                </pic:pic>
              </a:graphicData>
            </a:graphic>
          </wp:inline>
        </w:drawing>
      </w:r>
    </w:p>
    <w:p w:rsidR="00A74247" w:rsidRPr="0081626C" w:rsidRDefault="00A74247" w:rsidP="0081626C">
      <w:pPr>
        <w:jc w:val="center"/>
        <w:rPr>
          <w:rFonts w:ascii="Times New Roman" w:hAnsi="Times New Roman" w:cs="Times New Roman"/>
          <w:b/>
          <w:sz w:val="24"/>
          <w:szCs w:val="24"/>
        </w:rPr>
      </w:pPr>
      <w:bookmarkStart w:id="2510" w:name="_Toc28880175"/>
      <w:r w:rsidRPr="0081626C">
        <w:rPr>
          <w:rFonts w:ascii="Times New Roman" w:hAnsi="Times New Roman" w:cs="Times New Roman"/>
          <w:b/>
          <w:sz w:val="24"/>
          <w:szCs w:val="24"/>
        </w:rPr>
        <w:t>Dân tộc Mảng, Lai Châu</w:t>
      </w:r>
      <w:bookmarkEnd w:id="2510"/>
    </w:p>
    <w:p w:rsidR="00A74247" w:rsidRPr="00F16CF6" w:rsidRDefault="00EC7DA6" w:rsidP="00322EBB">
      <w:pPr>
        <w:jc w:val="center"/>
        <w:rPr>
          <w:rFonts w:ascii="Times New Roman" w:hAnsi="Times New Roman" w:cs="Times New Roman"/>
          <w:sz w:val="24"/>
          <w:szCs w:val="24"/>
        </w:rPr>
      </w:pPr>
      <w:r w:rsidRPr="00F16CF6">
        <w:rPr>
          <w:rFonts w:ascii="Times New Roman" w:hAnsi="Times New Roman" w:cs="Times New Roman"/>
          <w:noProof/>
          <w:sz w:val="24"/>
          <w:szCs w:val="24"/>
          <w:lang w:val="en-AU" w:eastAsia="en-AU"/>
        </w:rPr>
        <w:drawing>
          <wp:inline distT="0" distB="0" distL="0" distR="0" wp14:anchorId="62BC689A" wp14:editId="7105C092">
            <wp:extent cx="4286250" cy="2971800"/>
            <wp:effectExtent l="0" t="0" r="0" b="0"/>
            <wp:docPr id="119" name="Picture 119" descr="http://baodientu.chinhphu.vn/Uploaded_VGP/hatheluc/20111129/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aodientu.chinhphu.vn/Uploaded_VGP/hatheluc/20111129/image009.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286250" cy="2971800"/>
                    </a:xfrm>
                    <a:prstGeom prst="rect">
                      <a:avLst/>
                    </a:prstGeom>
                    <a:noFill/>
                    <a:ln>
                      <a:noFill/>
                    </a:ln>
                  </pic:spPr>
                </pic:pic>
              </a:graphicData>
            </a:graphic>
          </wp:inline>
        </w:drawing>
      </w:r>
    </w:p>
    <w:p w:rsidR="00EC7DA6" w:rsidRPr="0081626C" w:rsidRDefault="00EC7DA6" w:rsidP="0081626C">
      <w:pPr>
        <w:jc w:val="center"/>
        <w:rPr>
          <w:rFonts w:ascii="Times New Roman" w:hAnsi="Times New Roman" w:cs="Times New Roman"/>
          <w:b/>
          <w:sz w:val="24"/>
          <w:szCs w:val="24"/>
        </w:rPr>
      </w:pPr>
      <w:bookmarkStart w:id="2511" w:name="_Toc28880176"/>
      <w:r w:rsidRPr="0081626C">
        <w:rPr>
          <w:rFonts w:ascii="Times New Roman" w:hAnsi="Times New Roman" w:cs="Times New Roman"/>
          <w:b/>
          <w:sz w:val="24"/>
          <w:szCs w:val="24"/>
        </w:rPr>
        <w:t>Dân tộc La Hủ , Lai Châu</w:t>
      </w:r>
      <w:bookmarkEnd w:id="2511"/>
    </w:p>
    <w:p w:rsidR="00EC7DA6" w:rsidRPr="00F16CF6" w:rsidRDefault="00EC7DA6" w:rsidP="00322EBB">
      <w:pPr>
        <w:jc w:val="center"/>
        <w:rPr>
          <w:rFonts w:ascii="Times New Roman" w:hAnsi="Times New Roman" w:cs="Times New Roman"/>
          <w:sz w:val="24"/>
          <w:szCs w:val="24"/>
        </w:rPr>
      </w:pPr>
      <w:r w:rsidRPr="00F16CF6">
        <w:rPr>
          <w:rFonts w:ascii="Times New Roman" w:hAnsi="Times New Roman" w:cs="Times New Roman"/>
          <w:noProof/>
          <w:sz w:val="24"/>
          <w:szCs w:val="24"/>
          <w:lang w:val="en-AU" w:eastAsia="en-AU"/>
        </w:rPr>
        <w:lastRenderedPageBreak/>
        <w:drawing>
          <wp:inline distT="0" distB="0" distL="0" distR="0" wp14:anchorId="04B99F13" wp14:editId="60183CF2">
            <wp:extent cx="4286250" cy="3190875"/>
            <wp:effectExtent l="0" t="0" r="0" b="9525"/>
            <wp:docPr id="120" name="Picture 120" descr="http://baodientu.chinhphu.vn/Uploaded_VGP/hatheluc/20111129/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aodientu.chinhphu.vn/Uploaded_VGP/hatheluc/20111129/image010.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286250" cy="3190875"/>
                    </a:xfrm>
                    <a:prstGeom prst="rect">
                      <a:avLst/>
                    </a:prstGeom>
                    <a:noFill/>
                    <a:ln>
                      <a:noFill/>
                    </a:ln>
                  </pic:spPr>
                </pic:pic>
              </a:graphicData>
            </a:graphic>
          </wp:inline>
        </w:drawing>
      </w:r>
    </w:p>
    <w:p w:rsidR="00EC7DA6" w:rsidRPr="0081626C" w:rsidRDefault="00EC7DA6" w:rsidP="0081626C">
      <w:pPr>
        <w:jc w:val="center"/>
        <w:rPr>
          <w:rFonts w:ascii="Times New Roman" w:hAnsi="Times New Roman" w:cs="Times New Roman"/>
          <w:b/>
          <w:sz w:val="24"/>
          <w:szCs w:val="24"/>
        </w:rPr>
      </w:pPr>
      <w:bookmarkStart w:id="2512" w:name="_Toc28880177"/>
      <w:r w:rsidRPr="0081626C">
        <w:rPr>
          <w:rFonts w:ascii="Times New Roman" w:hAnsi="Times New Roman" w:cs="Times New Roman"/>
          <w:b/>
          <w:sz w:val="24"/>
          <w:szCs w:val="24"/>
        </w:rPr>
        <w:t>Dân tộc Khờ Mú</w:t>
      </w:r>
      <w:bookmarkEnd w:id="2512"/>
    </w:p>
    <w:p w:rsidR="00EC7DA6" w:rsidRPr="00F16CF6" w:rsidRDefault="00EC7DA6" w:rsidP="00322EBB">
      <w:pPr>
        <w:jc w:val="center"/>
        <w:rPr>
          <w:rFonts w:ascii="Times New Roman" w:hAnsi="Times New Roman" w:cs="Times New Roman"/>
          <w:sz w:val="24"/>
          <w:szCs w:val="24"/>
        </w:rPr>
      </w:pPr>
      <w:r w:rsidRPr="00F16CF6">
        <w:rPr>
          <w:rFonts w:ascii="Times New Roman" w:hAnsi="Times New Roman" w:cs="Times New Roman"/>
          <w:noProof/>
          <w:sz w:val="24"/>
          <w:szCs w:val="24"/>
          <w:lang w:val="en-AU" w:eastAsia="en-AU"/>
        </w:rPr>
        <w:drawing>
          <wp:inline distT="0" distB="0" distL="0" distR="0" wp14:anchorId="1CE6EDBA" wp14:editId="623ABBEE">
            <wp:extent cx="4286250" cy="2933700"/>
            <wp:effectExtent l="0" t="0" r="0" b="0"/>
            <wp:docPr id="121" name="Picture 121" descr="http://baodientu.chinhphu.vn/Uploaded_VGP/hatheluc/20111129/im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aodientu.chinhphu.vn/Uploaded_VGP/hatheluc/20111129/image011.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286250" cy="2933700"/>
                    </a:xfrm>
                    <a:prstGeom prst="rect">
                      <a:avLst/>
                    </a:prstGeom>
                    <a:noFill/>
                    <a:ln>
                      <a:noFill/>
                    </a:ln>
                  </pic:spPr>
                </pic:pic>
              </a:graphicData>
            </a:graphic>
          </wp:inline>
        </w:drawing>
      </w:r>
    </w:p>
    <w:p w:rsidR="00EC7DA6" w:rsidRPr="0081626C" w:rsidRDefault="00EC7DA6" w:rsidP="0081626C">
      <w:pPr>
        <w:jc w:val="center"/>
        <w:rPr>
          <w:rFonts w:ascii="Times New Roman" w:hAnsi="Times New Roman" w:cs="Times New Roman"/>
          <w:b/>
          <w:sz w:val="24"/>
          <w:szCs w:val="24"/>
        </w:rPr>
      </w:pPr>
      <w:bookmarkStart w:id="2513" w:name="_Toc28880178"/>
      <w:r w:rsidRPr="0081626C">
        <w:rPr>
          <w:rFonts w:ascii="Times New Roman" w:hAnsi="Times New Roman" w:cs="Times New Roman"/>
          <w:b/>
          <w:sz w:val="24"/>
          <w:szCs w:val="24"/>
        </w:rPr>
        <w:t>Dân tộc Lô Lô</w:t>
      </w:r>
      <w:bookmarkEnd w:id="2513"/>
    </w:p>
    <w:p w:rsidR="00EC7DA6" w:rsidRPr="00F16CF6" w:rsidRDefault="00EC7DA6" w:rsidP="00322EBB">
      <w:pPr>
        <w:jc w:val="center"/>
        <w:rPr>
          <w:rFonts w:ascii="Times New Roman" w:hAnsi="Times New Roman" w:cs="Times New Roman"/>
          <w:sz w:val="24"/>
          <w:szCs w:val="24"/>
        </w:rPr>
      </w:pPr>
      <w:r w:rsidRPr="00F16CF6">
        <w:rPr>
          <w:rFonts w:ascii="Times New Roman" w:hAnsi="Times New Roman" w:cs="Times New Roman"/>
          <w:noProof/>
          <w:sz w:val="24"/>
          <w:szCs w:val="24"/>
          <w:lang w:val="en-AU" w:eastAsia="en-AU"/>
        </w:rPr>
        <w:lastRenderedPageBreak/>
        <w:drawing>
          <wp:inline distT="0" distB="0" distL="0" distR="0" wp14:anchorId="02487E9E" wp14:editId="322E2F1E">
            <wp:extent cx="4286250" cy="3143250"/>
            <wp:effectExtent l="0" t="0" r="0" b="0"/>
            <wp:docPr id="122" name="Picture 122" descr="http://baodientu.chinhphu.vn/Uploaded_VGP/hatheluc/20111129/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aodientu.chinhphu.vn/Uploaded_VGP/hatheluc/20111129/image012.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286250" cy="3143250"/>
                    </a:xfrm>
                    <a:prstGeom prst="rect">
                      <a:avLst/>
                    </a:prstGeom>
                    <a:noFill/>
                    <a:ln>
                      <a:noFill/>
                    </a:ln>
                  </pic:spPr>
                </pic:pic>
              </a:graphicData>
            </a:graphic>
          </wp:inline>
        </w:drawing>
      </w:r>
    </w:p>
    <w:p w:rsidR="00EC7DA6" w:rsidRPr="0081626C" w:rsidRDefault="00EC7DA6" w:rsidP="0081626C">
      <w:pPr>
        <w:jc w:val="center"/>
        <w:rPr>
          <w:rFonts w:ascii="Times New Roman" w:hAnsi="Times New Roman" w:cs="Times New Roman"/>
          <w:b/>
          <w:sz w:val="24"/>
          <w:szCs w:val="24"/>
        </w:rPr>
      </w:pPr>
      <w:bookmarkStart w:id="2514" w:name="_Toc28880179"/>
      <w:r w:rsidRPr="0081626C">
        <w:rPr>
          <w:rFonts w:ascii="Times New Roman" w:hAnsi="Times New Roman" w:cs="Times New Roman"/>
          <w:b/>
          <w:sz w:val="24"/>
          <w:szCs w:val="24"/>
        </w:rPr>
        <w:t>Dân tộc Nùng</w:t>
      </w:r>
      <w:bookmarkEnd w:id="2514"/>
    </w:p>
    <w:p w:rsidR="00EC7DA6" w:rsidRPr="00F16CF6" w:rsidRDefault="00EC7DA6" w:rsidP="00322EBB">
      <w:pPr>
        <w:jc w:val="center"/>
        <w:rPr>
          <w:rFonts w:ascii="Times New Roman" w:hAnsi="Times New Roman" w:cs="Times New Roman"/>
          <w:sz w:val="24"/>
          <w:szCs w:val="24"/>
        </w:rPr>
      </w:pPr>
      <w:r w:rsidRPr="00F16CF6">
        <w:rPr>
          <w:rFonts w:ascii="Times New Roman" w:hAnsi="Times New Roman" w:cs="Times New Roman"/>
          <w:noProof/>
          <w:sz w:val="24"/>
          <w:szCs w:val="24"/>
          <w:lang w:val="en-AU" w:eastAsia="en-AU"/>
        </w:rPr>
        <w:drawing>
          <wp:inline distT="0" distB="0" distL="0" distR="0" wp14:anchorId="30D262D3" wp14:editId="122609BA">
            <wp:extent cx="4286250" cy="2838450"/>
            <wp:effectExtent l="0" t="0" r="0" b="0"/>
            <wp:docPr id="123" name="Picture 123" descr="http://baodientu.chinhphu.vn/Uploaded_VGP/hatheluc/20111129/im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aodientu.chinhphu.vn/Uploaded_VGP/hatheluc/20111129/image013.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286250" cy="2838450"/>
                    </a:xfrm>
                    <a:prstGeom prst="rect">
                      <a:avLst/>
                    </a:prstGeom>
                    <a:noFill/>
                    <a:ln>
                      <a:noFill/>
                    </a:ln>
                  </pic:spPr>
                </pic:pic>
              </a:graphicData>
            </a:graphic>
          </wp:inline>
        </w:drawing>
      </w:r>
    </w:p>
    <w:p w:rsidR="00431359" w:rsidRPr="0081626C" w:rsidRDefault="00EC7DA6" w:rsidP="00322EBB">
      <w:pPr>
        <w:jc w:val="center"/>
        <w:rPr>
          <w:rFonts w:ascii="Times New Roman" w:hAnsi="Times New Roman" w:cs="Times New Roman"/>
          <w:b/>
          <w:sz w:val="24"/>
          <w:szCs w:val="24"/>
        </w:rPr>
      </w:pPr>
      <w:r w:rsidRPr="0081626C">
        <w:rPr>
          <w:rFonts w:ascii="Times New Roman" w:hAnsi="Times New Roman" w:cs="Times New Roman"/>
          <w:b/>
          <w:sz w:val="24"/>
          <w:szCs w:val="24"/>
        </w:rPr>
        <w:t>Dân tộ</w:t>
      </w:r>
      <w:r w:rsidR="00BA1674" w:rsidRPr="0081626C">
        <w:rPr>
          <w:rFonts w:ascii="Times New Roman" w:hAnsi="Times New Roman" w:cs="Times New Roman"/>
          <w:b/>
          <w:sz w:val="24"/>
          <w:szCs w:val="24"/>
        </w:rPr>
        <w:t>c Mông</w:t>
      </w:r>
    </w:p>
    <w:p w:rsidR="00431359" w:rsidRPr="00483EE6" w:rsidRDefault="00483EE6" w:rsidP="006E09F6">
      <w:pPr>
        <w:pStyle w:val="Heading6"/>
        <w:jc w:val="center"/>
        <w:rPr>
          <w:rFonts w:ascii="Times New Roman" w:hAnsi="Times New Roman" w:cs="Times New Roman"/>
          <w:b/>
          <w:sz w:val="24"/>
          <w:szCs w:val="24"/>
        </w:rPr>
      </w:pPr>
      <w:bookmarkStart w:id="2515" w:name="_Toc28846798"/>
      <w:bookmarkStart w:id="2516" w:name="_Toc28880180"/>
      <w:bookmarkStart w:id="2517" w:name="_Toc29891689"/>
      <w:bookmarkStart w:id="2518" w:name="_Toc30336823"/>
      <w:r>
        <w:rPr>
          <w:rFonts w:ascii="Times New Roman" w:hAnsi="Times New Roman" w:cs="Times New Roman"/>
          <w:b/>
          <w:sz w:val="24"/>
          <w:szCs w:val="24"/>
        </w:rPr>
        <w:t>C</w:t>
      </w:r>
      <w:r w:rsidR="00BA1674" w:rsidRPr="00483EE6">
        <w:rPr>
          <w:rFonts w:ascii="Times New Roman" w:hAnsi="Times New Roman" w:cs="Times New Roman"/>
          <w:b/>
          <w:sz w:val="24"/>
          <w:szCs w:val="24"/>
        </w:rPr>
        <w:t xml:space="preserve">.- </w:t>
      </w:r>
      <w:r w:rsidR="00EC7DA6" w:rsidRPr="00483EE6">
        <w:rPr>
          <w:rFonts w:ascii="Times New Roman" w:hAnsi="Times New Roman" w:cs="Times New Roman"/>
          <w:b/>
          <w:sz w:val="24"/>
          <w:szCs w:val="24"/>
        </w:rPr>
        <w:t>Y PHỤC CỦ</w:t>
      </w:r>
      <w:r w:rsidR="00775B14" w:rsidRPr="00483EE6">
        <w:rPr>
          <w:rFonts w:ascii="Times New Roman" w:hAnsi="Times New Roman" w:cs="Times New Roman"/>
          <w:b/>
          <w:sz w:val="24"/>
          <w:szCs w:val="24"/>
        </w:rPr>
        <w:t xml:space="preserve">A  TRUNG </w:t>
      </w:r>
      <w:r w:rsidR="00431359" w:rsidRPr="00483EE6">
        <w:rPr>
          <w:rFonts w:ascii="Times New Roman" w:hAnsi="Times New Roman" w:cs="Times New Roman"/>
          <w:b/>
          <w:sz w:val="24"/>
          <w:szCs w:val="24"/>
        </w:rPr>
        <w:t>HOA</w:t>
      </w:r>
      <w:bookmarkEnd w:id="2515"/>
      <w:bookmarkEnd w:id="2516"/>
      <w:bookmarkEnd w:id="2517"/>
      <w:bookmarkEnd w:id="2518"/>
    </w:p>
    <w:p w:rsidR="00E06E2A" w:rsidRPr="00F16CF6" w:rsidRDefault="00E06E2A" w:rsidP="00322EBB">
      <w:pPr>
        <w:jc w:val="center"/>
        <w:rPr>
          <w:rFonts w:ascii="Times New Roman" w:hAnsi="Times New Roman" w:cs="Times New Roman"/>
          <w:i/>
          <w:sz w:val="24"/>
          <w:szCs w:val="24"/>
        </w:rPr>
      </w:pPr>
      <w:r w:rsidRPr="00F16CF6">
        <w:rPr>
          <w:rFonts w:ascii="Times New Roman" w:hAnsi="Times New Roman" w:cs="Times New Roman"/>
          <w:i/>
          <w:sz w:val="24"/>
          <w:szCs w:val="24"/>
        </w:rPr>
        <w:t>( Mang sắ</w:t>
      </w:r>
      <w:r w:rsidR="00B46EA7" w:rsidRPr="00F16CF6">
        <w:rPr>
          <w:rFonts w:ascii="Times New Roman" w:hAnsi="Times New Roman" w:cs="Times New Roman"/>
          <w:i/>
          <w:sz w:val="24"/>
          <w:szCs w:val="24"/>
        </w:rPr>
        <w:t xml:space="preserve">c  thái giàu sang, </w:t>
      </w:r>
      <w:r w:rsidR="00B46EA7" w:rsidRPr="00F16CF6">
        <w:rPr>
          <w:rFonts w:ascii="Times New Roman" w:hAnsi="Times New Roman" w:cs="Times New Roman"/>
          <w:b/>
          <w:i/>
          <w:sz w:val="24"/>
          <w:szCs w:val="24"/>
        </w:rPr>
        <w:t>phú qúy</w:t>
      </w:r>
      <w:r w:rsidR="006C2F50">
        <w:rPr>
          <w:rFonts w:ascii="Times New Roman" w:hAnsi="Times New Roman" w:cs="Times New Roman"/>
          <w:b/>
          <w:i/>
          <w:sz w:val="24"/>
          <w:szCs w:val="24"/>
        </w:rPr>
        <w:t xml:space="preserve">” </w:t>
      </w:r>
      <w:r w:rsidR="006C2F50" w:rsidRPr="006C2F50">
        <w:rPr>
          <w:rFonts w:ascii="Times New Roman" w:hAnsi="Times New Roman" w:cs="Times New Roman"/>
          <w:b/>
          <w:sz w:val="24"/>
          <w:szCs w:val="24"/>
        </w:rPr>
        <w:t>Bất Nghĩa</w:t>
      </w:r>
      <w:r w:rsidR="006C2F50">
        <w:rPr>
          <w:rFonts w:ascii="Times New Roman" w:hAnsi="Times New Roman" w:cs="Times New Roman"/>
          <w:b/>
          <w:i/>
          <w:sz w:val="24"/>
          <w:szCs w:val="24"/>
        </w:rPr>
        <w:t xml:space="preserve"> “ </w:t>
      </w:r>
      <w:r w:rsidR="00B46EA7" w:rsidRPr="00F16CF6">
        <w:rPr>
          <w:rFonts w:ascii="Times New Roman" w:hAnsi="Times New Roman" w:cs="Times New Roman"/>
          <w:b/>
          <w:i/>
          <w:sz w:val="24"/>
          <w:szCs w:val="24"/>
        </w:rPr>
        <w:t xml:space="preserve"> sính Lễ Nghĩa</w:t>
      </w:r>
      <w:r w:rsidR="00B46EA7" w:rsidRPr="00F16CF6">
        <w:rPr>
          <w:rFonts w:ascii="Times New Roman" w:hAnsi="Times New Roman" w:cs="Times New Roman"/>
          <w:i/>
          <w:sz w:val="24"/>
          <w:szCs w:val="24"/>
        </w:rPr>
        <w:t xml:space="preserve"> </w:t>
      </w:r>
      <w:r w:rsidRPr="00F16CF6">
        <w:rPr>
          <w:rFonts w:ascii="Times New Roman" w:hAnsi="Times New Roman" w:cs="Times New Roman"/>
          <w:i/>
          <w:sz w:val="24"/>
          <w:szCs w:val="24"/>
        </w:rPr>
        <w:t xml:space="preserve"> )</w:t>
      </w:r>
    </w:p>
    <w:p w:rsidR="00EC7DA6" w:rsidRPr="00F16CF6" w:rsidRDefault="00EC7DA6" w:rsidP="00041FEC">
      <w:pPr>
        <w:jc w:val="both"/>
        <w:rPr>
          <w:rFonts w:ascii="Times New Roman" w:hAnsi="Times New Roman" w:cs="Times New Roman"/>
          <w:b/>
          <w:sz w:val="24"/>
          <w:szCs w:val="24"/>
        </w:rPr>
      </w:pPr>
    </w:p>
    <w:p w:rsidR="005844DB" w:rsidRPr="00F16CF6" w:rsidRDefault="005844DB" w:rsidP="00041FEC">
      <w:pPr>
        <w:jc w:val="both"/>
        <w:rPr>
          <w:rFonts w:ascii="Times New Roman" w:hAnsi="Times New Roman" w:cs="Times New Roman"/>
          <w:sz w:val="24"/>
          <w:szCs w:val="24"/>
        </w:rPr>
      </w:pPr>
      <w:r w:rsidRPr="00F16CF6">
        <w:rPr>
          <w:rFonts w:ascii="Times New Roman" w:eastAsia="Times New Roman" w:hAnsi="Times New Roman" w:cs="Times New Roman"/>
          <w:b/>
          <w:noProof/>
          <w:sz w:val="24"/>
          <w:szCs w:val="24"/>
          <w:lang w:val="en-AU" w:eastAsia="en-AU"/>
        </w:rPr>
        <w:lastRenderedPageBreak/>
        <w:drawing>
          <wp:anchor distT="0" distB="0" distL="114300" distR="114300" simplePos="0" relativeHeight="251659264" behindDoc="0" locked="0" layoutInCell="1" allowOverlap="1" wp14:anchorId="584FEC93" wp14:editId="0D33B299">
            <wp:simplePos x="0" y="0"/>
            <wp:positionH relativeFrom="column">
              <wp:posOffset>2052320</wp:posOffset>
            </wp:positionH>
            <wp:positionV relativeFrom="paragraph">
              <wp:posOffset>269875</wp:posOffset>
            </wp:positionV>
            <wp:extent cx="1985645" cy="2505075"/>
            <wp:effectExtent l="0" t="0" r="0" b="9525"/>
            <wp:wrapSquare wrapText="bothSides"/>
            <wp:docPr id="82" name="Picture 82" descr="C:\Users\Ba\Desktop\trang-phuc-nu-thoi-nha-h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esktop\trang-phuc-nu-thoi-nha-ha.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985645" cy="2505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844DB" w:rsidRPr="00F16CF6" w:rsidRDefault="005844DB" w:rsidP="00041FEC">
      <w:pPr>
        <w:jc w:val="both"/>
        <w:rPr>
          <w:rFonts w:ascii="Times New Roman" w:hAnsi="Times New Roman" w:cs="Times New Roman"/>
          <w:sz w:val="24"/>
          <w:szCs w:val="24"/>
        </w:rPr>
      </w:pPr>
    </w:p>
    <w:p w:rsidR="005844DB" w:rsidRPr="00F16CF6" w:rsidRDefault="005844DB" w:rsidP="00041FEC">
      <w:pPr>
        <w:jc w:val="both"/>
        <w:rPr>
          <w:rFonts w:ascii="Times New Roman" w:hAnsi="Times New Roman" w:cs="Times New Roman"/>
          <w:sz w:val="24"/>
          <w:szCs w:val="24"/>
        </w:rPr>
      </w:pPr>
    </w:p>
    <w:p w:rsidR="005844DB" w:rsidRPr="00F16CF6" w:rsidRDefault="005844DB" w:rsidP="00041FEC">
      <w:pPr>
        <w:jc w:val="both"/>
        <w:rPr>
          <w:rFonts w:ascii="Times New Roman" w:hAnsi="Times New Roman" w:cs="Times New Roman"/>
          <w:sz w:val="24"/>
          <w:szCs w:val="24"/>
        </w:rPr>
      </w:pPr>
    </w:p>
    <w:p w:rsidR="005844DB" w:rsidRPr="00F16CF6" w:rsidRDefault="005844DB" w:rsidP="00041FEC">
      <w:pPr>
        <w:jc w:val="both"/>
        <w:rPr>
          <w:rFonts w:ascii="Times New Roman" w:hAnsi="Times New Roman" w:cs="Times New Roman"/>
          <w:sz w:val="24"/>
          <w:szCs w:val="24"/>
        </w:rPr>
      </w:pPr>
    </w:p>
    <w:p w:rsidR="005844DB" w:rsidRPr="00F16CF6" w:rsidRDefault="005844DB" w:rsidP="00041FEC">
      <w:pPr>
        <w:jc w:val="both"/>
        <w:rPr>
          <w:rFonts w:ascii="Times New Roman" w:eastAsia="Times New Roman" w:hAnsi="Times New Roman" w:cs="Times New Roman"/>
          <w:noProof/>
          <w:sz w:val="24"/>
          <w:szCs w:val="24"/>
        </w:rPr>
      </w:pPr>
    </w:p>
    <w:p w:rsidR="0074476A" w:rsidRPr="00F16CF6" w:rsidRDefault="0074476A" w:rsidP="00041FEC">
      <w:pPr>
        <w:jc w:val="both"/>
        <w:rPr>
          <w:rFonts w:ascii="Times New Roman" w:hAnsi="Times New Roman" w:cs="Times New Roman"/>
          <w:b/>
          <w:sz w:val="24"/>
          <w:szCs w:val="24"/>
        </w:rPr>
      </w:pPr>
    </w:p>
    <w:p w:rsidR="004C2534" w:rsidRPr="00F16CF6" w:rsidRDefault="004C2534" w:rsidP="00041FEC">
      <w:pPr>
        <w:jc w:val="both"/>
        <w:rPr>
          <w:rFonts w:ascii="Times New Roman" w:hAnsi="Times New Roman" w:cs="Times New Roman"/>
          <w:b/>
          <w:sz w:val="24"/>
          <w:szCs w:val="24"/>
        </w:rPr>
      </w:pPr>
    </w:p>
    <w:p w:rsidR="00EC7DA6" w:rsidRPr="00F16CF6" w:rsidRDefault="00EC7DA6" w:rsidP="00041FEC">
      <w:pPr>
        <w:jc w:val="both"/>
        <w:rPr>
          <w:rFonts w:ascii="Times New Roman" w:hAnsi="Times New Roman" w:cs="Times New Roman"/>
          <w:sz w:val="24"/>
          <w:szCs w:val="24"/>
        </w:rPr>
      </w:pPr>
    </w:p>
    <w:p w:rsidR="00EC7DA6" w:rsidRPr="00F16CF6" w:rsidRDefault="00EC7DA6" w:rsidP="00041FEC">
      <w:pPr>
        <w:jc w:val="both"/>
        <w:rPr>
          <w:rFonts w:ascii="Times New Roman" w:hAnsi="Times New Roman" w:cs="Times New Roman"/>
          <w:sz w:val="24"/>
          <w:szCs w:val="24"/>
        </w:rPr>
      </w:pPr>
    </w:p>
    <w:p w:rsidR="00C8677A" w:rsidRPr="00483EE6" w:rsidRDefault="00C8677A" w:rsidP="00322EBB">
      <w:pPr>
        <w:jc w:val="center"/>
        <w:rPr>
          <w:rFonts w:ascii="Times New Roman" w:hAnsi="Times New Roman" w:cs="Times New Roman"/>
          <w:b/>
          <w:sz w:val="24"/>
          <w:szCs w:val="24"/>
        </w:rPr>
      </w:pPr>
      <w:r w:rsidRPr="00483EE6">
        <w:rPr>
          <w:rFonts w:ascii="Times New Roman" w:eastAsia="Times New Roman" w:hAnsi="Times New Roman" w:cs="Times New Roman"/>
          <w:b/>
          <w:noProof/>
          <w:sz w:val="24"/>
          <w:szCs w:val="24"/>
        </w:rPr>
        <w:t>Y phục N</w:t>
      </w:r>
      <w:r w:rsidRPr="00483EE6">
        <w:rPr>
          <w:rFonts w:ascii="Times New Roman" w:hAnsi="Times New Roman" w:cs="Times New Roman"/>
          <w:b/>
          <w:sz w:val="24"/>
          <w:szCs w:val="24"/>
        </w:rPr>
        <w:t xml:space="preserve">ữ </w:t>
      </w:r>
      <w:r w:rsidRPr="00483EE6">
        <w:rPr>
          <w:rFonts w:ascii="Times New Roman" w:eastAsia="Times New Roman" w:hAnsi="Times New Roman" w:cs="Times New Roman"/>
          <w:b/>
          <w:noProof/>
          <w:sz w:val="24"/>
          <w:szCs w:val="24"/>
        </w:rPr>
        <w:t>Nhà Hạ ( Hạ nữ trang )</w:t>
      </w:r>
    </w:p>
    <w:p w:rsidR="00284599" w:rsidRPr="00483EE6" w:rsidRDefault="00C8677A" w:rsidP="00322EBB">
      <w:pPr>
        <w:jc w:val="center"/>
        <w:rPr>
          <w:rFonts w:ascii="Times New Roman" w:eastAsia="Times New Roman" w:hAnsi="Times New Roman" w:cs="Times New Roman"/>
          <w:b/>
          <w:noProof/>
          <w:sz w:val="24"/>
          <w:szCs w:val="24"/>
        </w:rPr>
      </w:pPr>
      <w:r w:rsidRPr="00483EE6">
        <w:rPr>
          <w:rFonts w:ascii="Times New Roman" w:eastAsia="Times New Roman" w:hAnsi="Times New Roman" w:cs="Times New Roman"/>
          <w:b/>
          <w:noProof/>
          <w:sz w:val="24"/>
          <w:szCs w:val="24"/>
        </w:rPr>
        <w:t>Y phục nhà</w:t>
      </w:r>
      <w:r w:rsidR="005844DB" w:rsidRPr="00483EE6">
        <w:rPr>
          <w:rFonts w:ascii="Times New Roman" w:eastAsia="Times New Roman" w:hAnsi="Times New Roman" w:cs="Times New Roman"/>
          <w:b/>
          <w:noProof/>
          <w:sz w:val="24"/>
          <w:szCs w:val="24"/>
        </w:rPr>
        <w:t xml:space="preserve"> Chu</w:t>
      </w:r>
    </w:p>
    <w:p w:rsidR="004268F9" w:rsidRPr="00F16CF6" w:rsidRDefault="004268F9" w:rsidP="00322EBB">
      <w:pPr>
        <w:jc w:val="center"/>
        <w:rPr>
          <w:rFonts w:ascii="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13576057" wp14:editId="1A17AB65">
            <wp:extent cx="2967037" cy="1962150"/>
            <wp:effectExtent l="0" t="0" r="5080" b="0"/>
            <wp:docPr id="83" name="Picture 83" descr="C:\Users\Ba\Desktop\trang-phuc-nam-nu-thoi-c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Desktop\trang-phuc-nam-nu-thoi-chu.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967037" cy="1962150"/>
                    </a:xfrm>
                    <a:prstGeom prst="rect">
                      <a:avLst/>
                    </a:prstGeom>
                    <a:noFill/>
                    <a:ln>
                      <a:noFill/>
                    </a:ln>
                  </pic:spPr>
                </pic:pic>
              </a:graphicData>
            </a:graphic>
          </wp:inline>
        </w:drawing>
      </w:r>
    </w:p>
    <w:p w:rsidR="004268F9" w:rsidRPr="00F16CF6" w:rsidRDefault="004268F9" w:rsidP="00041FEC">
      <w:pPr>
        <w:jc w:val="both"/>
        <w:rPr>
          <w:rFonts w:ascii="Times New Roman" w:hAnsi="Times New Roman" w:cs="Times New Roman"/>
          <w:sz w:val="24"/>
          <w:szCs w:val="24"/>
        </w:rPr>
      </w:pPr>
    </w:p>
    <w:p w:rsidR="004268F9" w:rsidRPr="00F16CF6" w:rsidRDefault="0071322C" w:rsidP="002E3A28">
      <w:pPr>
        <w:jc w:val="center"/>
        <w:rPr>
          <w:rFonts w:ascii="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lastRenderedPageBreak/>
        <w:drawing>
          <wp:inline distT="0" distB="0" distL="0" distR="0" wp14:anchorId="1917079A" wp14:editId="238B647B">
            <wp:extent cx="3567112" cy="2352675"/>
            <wp:effectExtent l="0" t="0" r="0" b="0"/>
            <wp:docPr id="129" name="Picture 129" descr="C:\Users\Ba\Desktop\trang-phuc-trung-quoc-doi-t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Desktop\trang-phuc-trung-quoc-doi-tan.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569973" cy="2354562"/>
                    </a:xfrm>
                    <a:prstGeom prst="rect">
                      <a:avLst/>
                    </a:prstGeom>
                    <a:noFill/>
                    <a:ln>
                      <a:noFill/>
                    </a:ln>
                  </pic:spPr>
                </pic:pic>
              </a:graphicData>
            </a:graphic>
          </wp:inline>
        </w:drawing>
      </w:r>
    </w:p>
    <w:p w:rsidR="004268F9" w:rsidRPr="00F16CF6" w:rsidRDefault="004268F9" w:rsidP="00041FEC">
      <w:pPr>
        <w:jc w:val="both"/>
        <w:rPr>
          <w:rFonts w:ascii="Times New Roman" w:eastAsia="Times New Roman" w:hAnsi="Times New Roman" w:cs="Times New Roman"/>
          <w:noProof/>
          <w:sz w:val="24"/>
          <w:szCs w:val="24"/>
        </w:rPr>
      </w:pPr>
    </w:p>
    <w:p w:rsidR="004268F9" w:rsidRPr="00483EE6" w:rsidRDefault="004268F9" w:rsidP="00483EE6">
      <w:pPr>
        <w:jc w:val="center"/>
      </w:pPr>
      <w:r w:rsidRPr="00483EE6">
        <w:rPr>
          <w:noProof/>
          <w:lang w:val="en-AU" w:eastAsia="en-AU"/>
        </w:rPr>
        <w:drawing>
          <wp:anchor distT="0" distB="0" distL="114300" distR="114300" simplePos="0" relativeHeight="251660288" behindDoc="0" locked="0" layoutInCell="1" allowOverlap="1" wp14:anchorId="359A8BBD" wp14:editId="04EFAF53">
            <wp:simplePos x="0" y="0"/>
            <wp:positionH relativeFrom="column">
              <wp:posOffset>1409700</wp:posOffset>
            </wp:positionH>
            <wp:positionV relativeFrom="paragraph">
              <wp:posOffset>215900</wp:posOffset>
            </wp:positionV>
            <wp:extent cx="3743325" cy="3242945"/>
            <wp:effectExtent l="0" t="0" r="9525" b="0"/>
            <wp:wrapSquare wrapText="bothSides"/>
            <wp:docPr id="85" name="Picture 85" descr="C:\Users\Ba\Desktop\trang-phuc-trung-quoc-doi-h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Desktop\trang-phuc-trung-quoc-doi-han.png"/>
                    <pic:cNvPicPr>
                      <a:picLocks noChangeAspect="1" noChangeArrowheads="1"/>
                    </pic:cNvPicPr>
                  </pic:nvPicPr>
                  <pic:blipFill>
                    <a:blip r:embed="rId202">
                      <a:extLst>
                        <a:ext uri="{BEBA8EAE-BF5A-486C-A8C5-ECC9F3942E4B}">
                          <a14:imgProps xmlns:a14="http://schemas.microsoft.com/office/drawing/2010/main">
                            <a14:imgLayer r:embed="rId20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743325" cy="32429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268F9" w:rsidRPr="00F16CF6" w:rsidRDefault="004268F9" w:rsidP="00041FEC">
      <w:pPr>
        <w:jc w:val="both"/>
        <w:rPr>
          <w:rFonts w:ascii="Times New Roman" w:hAnsi="Times New Roman" w:cs="Times New Roman"/>
          <w:sz w:val="24"/>
          <w:szCs w:val="24"/>
        </w:rPr>
      </w:pPr>
    </w:p>
    <w:p w:rsidR="004268F9" w:rsidRPr="00F16CF6" w:rsidRDefault="004268F9" w:rsidP="00041FEC">
      <w:pPr>
        <w:jc w:val="both"/>
        <w:rPr>
          <w:rFonts w:ascii="Times New Roman" w:hAnsi="Times New Roman" w:cs="Times New Roman"/>
          <w:sz w:val="24"/>
          <w:szCs w:val="24"/>
        </w:rPr>
      </w:pPr>
    </w:p>
    <w:p w:rsidR="004268F9" w:rsidRPr="00F16CF6" w:rsidRDefault="004268F9" w:rsidP="00041FEC">
      <w:pPr>
        <w:jc w:val="both"/>
        <w:rPr>
          <w:rFonts w:ascii="Times New Roman" w:hAnsi="Times New Roman" w:cs="Times New Roman"/>
          <w:sz w:val="24"/>
          <w:szCs w:val="24"/>
        </w:rPr>
      </w:pPr>
    </w:p>
    <w:p w:rsidR="004268F9" w:rsidRPr="00F16CF6" w:rsidRDefault="004268F9" w:rsidP="00041FEC">
      <w:pPr>
        <w:jc w:val="both"/>
        <w:rPr>
          <w:rFonts w:ascii="Times New Roman" w:hAnsi="Times New Roman" w:cs="Times New Roman"/>
          <w:sz w:val="24"/>
          <w:szCs w:val="24"/>
        </w:rPr>
      </w:pPr>
    </w:p>
    <w:p w:rsidR="004268F9" w:rsidRPr="00F16CF6" w:rsidRDefault="004268F9" w:rsidP="00041FEC">
      <w:pPr>
        <w:jc w:val="both"/>
        <w:rPr>
          <w:rFonts w:ascii="Times New Roman" w:hAnsi="Times New Roman" w:cs="Times New Roman"/>
          <w:sz w:val="24"/>
          <w:szCs w:val="24"/>
        </w:rPr>
      </w:pPr>
    </w:p>
    <w:p w:rsidR="00343934" w:rsidRDefault="00343934" w:rsidP="00322EBB">
      <w:pPr>
        <w:jc w:val="center"/>
        <w:rPr>
          <w:rFonts w:ascii="Times New Roman" w:hAnsi="Times New Roman" w:cs="Times New Roman"/>
          <w:noProof/>
          <w:sz w:val="24"/>
          <w:szCs w:val="24"/>
        </w:rPr>
      </w:pPr>
    </w:p>
    <w:p w:rsidR="002E5782" w:rsidRDefault="002E5782" w:rsidP="00322EBB">
      <w:pPr>
        <w:jc w:val="center"/>
        <w:rPr>
          <w:rFonts w:ascii="Times New Roman" w:hAnsi="Times New Roman" w:cs="Times New Roman"/>
          <w:noProof/>
          <w:sz w:val="24"/>
          <w:szCs w:val="24"/>
        </w:rPr>
      </w:pPr>
    </w:p>
    <w:p w:rsidR="002E5782" w:rsidRDefault="002E5782" w:rsidP="00322EBB">
      <w:pPr>
        <w:jc w:val="center"/>
        <w:rPr>
          <w:rFonts w:ascii="Times New Roman" w:hAnsi="Times New Roman" w:cs="Times New Roman"/>
          <w:noProof/>
          <w:sz w:val="24"/>
          <w:szCs w:val="24"/>
        </w:rPr>
      </w:pPr>
    </w:p>
    <w:p w:rsidR="002E5782" w:rsidRDefault="002E5782" w:rsidP="00322EBB">
      <w:pPr>
        <w:jc w:val="center"/>
        <w:rPr>
          <w:rFonts w:ascii="Times New Roman" w:hAnsi="Times New Roman" w:cs="Times New Roman"/>
          <w:noProof/>
          <w:sz w:val="24"/>
          <w:szCs w:val="24"/>
        </w:rPr>
      </w:pPr>
    </w:p>
    <w:p w:rsidR="004268F9" w:rsidRPr="00F16CF6" w:rsidRDefault="005D24A0" w:rsidP="00322EBB">
      <w:pPr>
        <w:jc w:val="center"/>
        <w:rPr>
          <w:rFonts w:ascii="Times New Roman" w:hAnsi="Times New Roman" w:cs="Times New Roman"/>
          <w:sz w:val="24"/>
          <w:szCs w:val="24"/>
        </w:rPr>
      </w:pPr>
      <w:r w:rsidRPr="00F16CF6">
        <w:rPr>
          <w:rFonts w:ascii="Times New Roman" w:hAnsi="Times New Roman" w:cs="Times New Roman"/>
          <w:noProof/>
          <w:sz w:val="24"/>
          <w:szCs w:val="24"/>
          <w:lang w:val="en-AU" w:eastAsia="en-AU"/>
        </w:rPr>
        <w:lastRenderedPageBreak/>
        <w:drawing>
          <wp:inline distT="0" distB="0" distL="0" distR="0" wp14:anchorId="7A25B893" wp14:editId="1426CCCD">
            <wp:extent cx="1728787" cy="2228850"/>
            <wp:effectExtent l="0" t="0" r="5080" b="0"/>
            <wp:docPr id="252" name="Picture 252" descr="Trang phục nhà Đ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ang phục nhà Đườ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728788" cy="2228851"/>
                    </a:xfrm>
                    <a:prstGeom prst="rect">
                      <a:avLst/>
                    </a:prstGeom>
                    <a:noFill/>
                    <a:ln>
                      <a:noFill/>
                    </a:ln>
                  </pic:spPr>
                </pic:pic>
              </a:graphicData>
            </a:graphic>
          </wp:inline>
        </w:drawing>
      </w:r>
    </w:p>
    <w:p w:rsidR="004268F9" w:rsidRPr="00483EE6" w:rsidRDefault="004268F9" w:rsidP="00483EE6">
      <w:pPr>
        <w:jc w:val="center"/>
        <w:rPr>
          <w:rFonts w:ascii="Times New Roman" w:hAnsi="Times New Roman" w:cs="Times New Roman"/>
          <w:b/>
          <w:sz w:val="24"/>
          <w:szCs w:val="24"/>
        </w:rPr>
      </w:pPr>
      <w:bookmarkStart w:id="2519" w:name="_Toc28880181"/>
      <w:r w:rsidRPr="00483EE6">
        <w:rPr>
          <w:rFonts w:ascii="Times New Roman" w:hAnsi="Times New Roman" w:cs="Times New Roman"/>
          <w:b/>
          <w:sz w:val="24"/>
          <w:szCs w:val="24"/>
        </w:rPr>
        <w:t>Tranh mô tả một nữ giới trong trang phục thời Đường  Y phục Nữ đời Đường</w:t>
      </w:r>
      <w:bookmarkEnd w:id="2519"/>
    </w:p>
    <w:p w:rsidR="004268F9" w:rsidRPr="00F16CF6" w:rsidRDefault="004268F9" w:rsidP="00041FEC">
      <w:pPr>
        <w:jc w:val="both"/>
        <w:rPr>
          <w:rFonts w:ascii="Times New Roman" w:hAnsi="Times New Roman" w:cs="Times New Roman"/>
          <w:sz w:val="24"/>
          <w:szCs w:val="24"/>
        </w:rPr>
      </w:pPr>
    </w:p>
    <w:p w:rsidR="004268F9" w:rsidRPr="00F16CF6" w:rsidRDefault="004268F9" w:rsidP="0024742D">
      <w:pPr>
        <w:jc w:val="center"/>
        <w:rPr>
          <w:rFonts w:ascii="Times New Roman" w:hAnsi="Times New Roman" w:cs="Times New Roman"/>
          <w:sz w:val="24"/>
          <w:szCs w:val="24"/>
        </w:rPr>
      </w:pPr>
      <w:r w:rsidRPr="00F16CF6">
        <w:rPr>
          <w:rFonts w:ascii="Times New Roman" w:hAnsi="Times New Roman" w:cs="Times New Roman"/>
          <w:noProof/>
          <w:color w:val="222222"/>
          <w:sz w:val="24"/>
          <w:szCs w:val="24"/>
          <w:shd w:val="clear" w:color="auto" w:fill="FFFFFF"/>
          <w:lang w:val="en-AU" w:eastAsia="en-AU"/>
        </w:rPr>
        <w:drawing>
          <wp:inline distT="0" distB="0" distL="0" distR="0" wp14:anchorId="2F8B8F71" wp14:editId="180ABA05">
            <wp:extent cx="1724025" cy="1943100"/>
            <wp:effectExtent l="0" t="0" r="9525" b="0"/>
            <wp:docPr id="88" name="Picture 88" descr="C:\Users\Ba\Desktop\trang-phuc-thuong-dan-nam-thoi-h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Desktop\trang-phuc-thuong-dan-nam-thoi-han.p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724026" cy="1943101"/>
                    </a:xfrm>
                    <a:prstGeom prst="rect">
                      <a:avLst/>
                    </a:prstGeom>
                    <a:noFill/>
                    <a:ln>
                      <a:noFill/>
                    </a:ln>
                  </pic:spPr>
                </pic:pic>
              </a:graphicData>
            </a:graphic>
          </wp:inline>
        </w:drawing>
      </w:r>
      <w:r w:rsidRPr="00F16CF6">
        <w:rPr>
          <w:rFonts w:ascii="Times New Roman" w:hAnsi="Times New Roman" w:cs="Times New Roman"/>
          <w:noProof/>
          <w:color w:val="222222"/>
          <w:sz w:val="24"/>
          <w:szCs w:val="24"/>
          <w:shd w:val="clear" w:color="auto" w:fill="FFFFFF"/>
          <w:lang w:val="en-AU" w:eastAsia="en-AU"/>
        </w:rPr>
        <w:drawing>
          <wp:inline distT="0" distB="0" distL="0" distR="0" wp14:anchorId="6E8F0EBB" wp14:editId="01350FA1">
            <wp:extent cx="1233488" cy="1943100"/>
            <wp:effectExtent l="0" t="0" r="5080" b="0"/>
            <wp:docPr id="89" name="Picture 89" descr="C:\Users\Ba\Desktop\trang-phuc-thuong-dan-nu-thoi-h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Desktop\trang-phuc-thuong-dan-nu-thoi-han.pn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233488" cy="1943100"/>
                    </a:xfrm>
                    <a:prstGeom prst="rect">
                      <a:avLst/>
                    </a:prstGeom>
                    <a:noFill/>
                    <a:ln>
                      <a:noFill/>
                    </a:ln>
                  </pic:spPr>
                </pic:pic>
              </a:graphicData>
            </a:graphic>
          </wp:inline>
        </w:drawing>
      </w:r>
    </w:p>
    <w:p w:rsidR="004268F9" w:rsidRPr="00483EE6" w:rsidRDefault="004268F9" w:rsidP="00483EE6">
      <w:pPr>
        <w:jc w:val="center"/>
        <w:rPr>
          <w:rFonts w:ascii="Times New Roman" w:hAnsi="Times New Roman" w:cs="Times New Roman"/>
          <w:b/>
          <w:sz w:val="24"/>
          <w:szCs w:val="24"/>
        </w:rPr>
      </w:pPr>
      <w:bookmarkStart w:id="2520" w:name="_Toc28880182"/>
      <w:r w:rsidRPr="00483EE6">
        <w:rPr>
          <w:rFonts w:ascii="Times New Roman" w:hAnsi="Times New Roman" w:cs="Times New Roman"/>
          <w:b/>
          <w:sz w:val="24"/>
          <w:szCs w:val="24"/>
        </w:rPr>
        <w:t>Trang phục thường dân đời Hán</w:t>
      </w:r>
      <w:bookmarkEnd w:id="2520"/>
    </w:p>
    <w:p w:rsidR="004268F9" w:rsidRPr="00F16CF6" w:rsidRDefault="004268F9" w:rsidP="00041FEC">
      <w:pPr>
        <w:spacing w:after="0" w:line="240" w:lineRule="auto"/>
        <w:jc w:val="both"/>
        <w:rPr>
          <w:rFonts w:ascii="Times New Roman" w:eastAsia="Times New Roman" w:hAnsi="Times New Roman" w:cs="Times New Roman"/>
          <w:sz w:val="24"/>
          <w:szCs w:val="24"/>
        </w:rPr>
      </w:pPr>
    </w:p>
    <w:p w:rsidR="004268F9" w:rsidRPr="00F16CF6" w:rsidRDefault="004268F9" w:rsidP="0024742D">
      <w:pPr>
        <w:jc w:val="center"/>
        <w:rPr>
          <w:rFonts w:ascii="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lastRenderedPageBreak/>
        <w:drawing>
          <wp:inline distT="0" distB="0" distL="0" distR="0" wp14:anchorId="6BA531FB" wp14:editId="3B7B679E">
            <wp:extent cx="2647950" cy="3867150"/>
            <wp:effectExtent l="0" t="0" r="0" b="0"/>
            <wp:docPr id="90" name="Picture 90" descr="C:\Users\Ba\Desktop\trang-phuc-doi-to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Desktop\trang-phuc-doi-tong.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647950" cy="3867150"/>
                    </a:xfrm>
                    <a:prstGeom prst="rect">
                      <a:avLst/>
                    </a:prstGeom>
                    <a:noFill/>
                    <a:ln>
                      <a:noFill/>
                    </a:ln>
                  </pic:spPr>
                </pic:pic>
              </a:graphicData>
            </a:graphic>
          </wp:inline>
        </w:drawing>
      </w:r>
    </w:p>
    <w:p w:rsidR="004268F9" w:rsidRPr="00483EE6" w:rsidRDefault="004268F9" w:rsidP="00483EE6">
      <w:pPr>
        <w:jc w:val="center"/>
        <w:rPr>
          <w:rFonts w:ascii="Times New Roman" w:hAnsi="Times New Roman" w:cs="Times New Roman"/>
          <w:b/>
          <w:sz w:val="24"/>
          <w:szCs w:val="24"/>
        </w:rPr>
      </w:pPr>
      <w:bookmarkStart w:id="2521" w:name="_Toc28880183"/>
      <w:r w:rsidRPr="00483EE6">
        <w:rPr>
          <w:rFonts w:ascii="Times New Roman" w:hAnsi="Times New Roman" w:cs="Times New Roman"/>
          <w:b/>
          <w:sz w:val="24"/>
          <w:szCs w:val="24"/>
        </w:rPr>
        <w:t>Đời nhà Tống</w:t>
      </w:r>
      <w:bookmarkEnd w:id="2521"/>
    </w:p>
    <w:p w:rsidR="004268F9" w:rsidRPr="00F16CF6" w:rsidRDefault="004268F9" w:rsidP="0024742D">
      <w:pPr>
        <w:jc w:val="center"/>
        <w:rPr>
          <w:rFonts w:ascii="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0842D9F7" wp14:editId="07B089BD">
            <wp:extent cx="2205037" cy="3071813"/>
            <wp:effectExtent l="0" t="0" r="5080" b="0"/>
            <wp:docPr id="91" name="Picture 91" descr="C:\Users\Ba\Desktop\trang-phuc-nha-nguy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Desktop\trang-phuc-nha-nguyen.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205037" cy="3071813"/>
                    </a:xfrm>
                    <a:prstGeom prst="rect">
                      <a:avLst/>
                    </a:prstGeom>
                    <a:noFill/>
                    <a:ln>
                      <a:noFill/>
                    </a:ln>
                  </pic:spPr>
                </pic:pic>
              </a:graphicData>
            </a:graphic>
          </wp:inline>
        </w:drawing>
      </w:r>
    </w:p>
    <w:p w:rsidR="004268F9" w:rsidRPr="00483EE6" w:rsidRDefault="004268F9" w:rsidP="00483EE6">
      <w:pPr>
        <w:jc w:val="center"/>
        <w:rPr>
          <w:rFonts w:ascii="Times New Roman" w:hAnsi="Times New Roman" w:cs="Times New Roman"/>
          <w:b/>
        </w:rPr>
      </w:pPr>
      <w:bookmarkStart w:id="2522" w:name="_Toc28880184"/>
      <w:r w:rsidRPr="00483EE6">
        <w:rPr>
          <w:rFonts w:ascii="Times New Roman" w:hAnsi="Times New Roman" w:cs="Times New Roman"/>
          <w:b/>
        </w:rPr>
        <w:t>Y phuc đời Nguyên</w:t>
      </w:r>
      <w:bookmarkEnd w:id="2522"/>
    </w:p>
    <w:p w:rsidR="004268F9" w:rsidRPr="00F16CF6" w:rsidRDefault="004268F9" w:rsidP="0024742D">
      <w:pPr>
        <w:jc w:val="center"/>
        <w:rPr>
          <w:rFonts w:ascii="Times New Roman" w:hAnsi="Times New Roman" w:cs="Times New Roman"/>
          <w:sz w:val="24"/>
          <w:szCs w:val="24"/>
        </w:rPr>
      </w:pPr>
      <w:r w:rsidRPr="00F16CF6">
        <w:rPr>
          <w:rFonts w:ascii="Times New Roman" w:hAnsi="Times New Roman" w:cs="Times New Roman"/>
          <w:noProof/>
          <w:sz w:val="24"/>
          <w:szCs w:val="24"/>
          <w:lang w:val="en-AU" w:eastAsia="en-AU"/>
        </w:rPr>
        <w:lastRenderedPageBreak/>
        <w:drawing>
          <wp:inline distT="0" distB="0" distL="0" distR="0" wp14:anchorId="1AA0C332" wp14:editId="246D1D19">
            <wp:extent cx="3619500" cy="2433638"/>
            <wp:effectExtent l="0" t="0" r="0" b="5080"/>
            <wp:docPr id="92" name="Picture 92" descr="Trang phục nam thời M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ang phục nam thời Minh"/>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619500" cy="2433638"/>
                    </a:xfrm>
                    <a:prstGeom prst="rect">
                      <a:avLst/>
                    </a:prstGeom>
                    <a:noFill/>
                    <a:ln>
                      <a:noFill/>
                    </a:ln>
                  </pic:spPr>
                </pic:pic>
              </a:graphicData>
            </a:graphic>
          </wp:inline>
        </w:drawing>
      </w:r>
    </w:p>
    <w:p w:rsidR="004268F9" w:rsidRPr="00483EE6" w:rsidRDefault="004268F9" w:rsidP="00483EE6">
      <w:pPr>
        <w:jc w:val="center"/>
        <w:rPr>
          <w:rFonts w:ascii="Times New Roman" w:hAnsi="Times New Roman" w:cs="Times New Roman"/>
          <w:b/>
          <w:sz w:val="24"/>
          <w:szCs w:val="24"/>
        </w:rPr>
      </w:pPr>
      <w:bookmarkStart w:id="2523" w:name="_Toc28880185"/>
      <w:r w:rsidRPr="00483EE6">
        <w:rPr>
          <w:rFonts w:ascii="Times New Roman" w:hAnsi="Times New Roman" w:cs="Times New Roman"/>
          <w:b/>
          <w:sz w:val="24"/>
          <w:szCs w:val="24"/>
        </w:rPr>
        <w:t>Đời  Minh</w:t>
      </w:r>
      <w:bookmarkEnd w:id="2523"/>
    </w:p>
    <w:p w:rsidR="004268F9" w:rsidRPr="00F16CF6" w:rsidRDefault="004268F9" w:rsidP="0024742D">
      <w:pPr>
        <w:jc w:val="center"/>
        <w:rPr>
          <w:rFonts w:ascii="Times New Roman" w:hAnsi="Times New Roman" w:cs="Times New Roman"/>
          <w:sz w:val="24"/>
          <w:szCs w:val="24"/>
        </w:rPr>
      </w:pPr>
      <w:r w:rsidRPr="00F16CF6">
        <w:rPr>
          <w:rFonts w:ascii="Times New Roman" w:hAnsi="Times New Roman" w:cs="Times New Roman"/>
          <w:noProof/>
          <w:sz w:val="24"/>
          <w:szCs w:val="24"/>
          <w:lang w:val="en-AU" w:eastAsia="en-AU"/>
        </w:rPr>
        <w:drawing>
          <wp:inline distT="0" distB="0" distL="0" distR="0" wp14:anchorId="090209F3" wp14:editId="2E4455CB">
            <wp:extent cx="2185987" cy="2238375"/>
            <wp:effectExtent l="0" t="0" r="5080" b="0"/>
            <wp:docPr id="93" name="Picture 93" descr="Trang phục nữ đời Th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ang phục nữ đời Thanh"/>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185988" cy="2238376"/>
                    </a:xfrm>
                    <a:prstGeom prst="rect">
                      <a:avLst/>
                    </a:prstGeom>
                    <a:noFill/>
                    <a:ln>
                      <a:noFill/>
                    </a:ln>
                  </pic:spPr>
                </pic:pic>
              </a:graphicData>
            </a:graphic>
          </wp:inline>
        </w:drawing>
      </w:r>
    </w:p>
    <w:p w:rsidR="004268F9" w:rsidRPr="00F16CF6" w:rsidRDefault="004268F9" w:rsidP="0024742D">
      <w:pPr>
        <w:jc w:val="center"/>
        <w:rPr>
          <w:rFonts w:ascii="Times New Roman" w:hAnsi="Times New Roman" w:cs="Times New Roman"/>
          <w:sz w:val="24"/>
          <w:szCs w:val="24"/>
        </w:rPr>
      </w:pPr>
      <w:r w:rsidRPr="00F16CF6">
        <w:rPr>
          <w:rFonts w:ascii="Times New Roman" w:hAnsi="Times New Roman" w:cs="Times New Roman"/>
          <w:noProof/>
          <w:sz w:val="24"/>
          <w:szCs w:val="24"/>
          <w:lang w:val="en-AU" w:eastAsia="en-AU"/>
        </w:rPr>
        <w:drawing>
          <wp:inline distT="0" distB="0" distL="0" distR="0" wp14:anchorId="0E9C0E29" wp14:editId="13D80454">
            <wp:extent cx="2185987" cy="2238375"/>
            <wp:effectExtent l="0" t="0" r="5080" b="0"/>
            <wp:docPr id="94" name="Picture 94" descr="Trang phục nữ đời Th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ang phục nữ đời Thanh"/>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185988" cy="2238376"/>
                    </a:xfrm>
                    <a:prstGeom prst="rect">
                      <a:avLst/>
                    </a:prstGeom>
                    <a:noFill/>
                    <a:ln>
                      <a:noFill/>
                    </a:ln>
                  </pic:spPr>
                </pic:pic>
              </a:graphicData>
            </a:graphic>
          </wp:inline>
        </w:drawing>
      </w:r>
      <w:r w:rsidRPr="00F16CF6">
        <w:rPr>
          <w:rFonts w:ascii="Times New Roman" w:eastAsia="Times New Roman" w:hAnsi="Times New Roman" w:cs="Times New Roman"/>
          <w:noProof/>
          <w:sz w:val="24"/>
          <w:szCs w:val="24"/>
          <w:lang w:val="en-AU" w:eastAsia="en-AU"/>
        </w:rPr>
        <w:drawing>
          <wp:inline distT="0" distB="0" distL="0" distR="0" wp14:anchorId="612ABE4A" wp14:editId="3FD30A6E">
            <wp:extent cx="2124075" cy="2238375"/>
            <wp:effectExtent l="0" t="0" r="9525" b="9525"/>
            <wp:docPr id="95" name="Picture 95" descr="C:\Users\Ba\Desktop\trang-phuc-nam-doi-than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Desktop\trang-phuc-nam-doi-thanh.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124075" cy="2238375"/>
                    </a:xfrm>
                    <a:prstGeom prst="rect">
                      <a:avLst/>
                    </a:prstGeom>
                    <a:noFill/>
                    <a:ln>
                      <a:noFill/>
                    </a:ln>
                  </pic:spPr>
                </pic:pic>
              </a:graphicData>
            </a:graphic>
          </wp:inline>
        </w:drawing>
      </w:r>
    </w:p>
    <w:p w:rsidR="004268F9" w:rsidRPr="00F16CF6" w:rsidRDefault="004268F9" w:rsidP="0024742D">
      <w:pPr>
        <w:jc w:val="center"/>
        <w:rPr>
          <w:rFonts w:ascii="Times New Roman" w:hAnsi="Times New Roman" w:cs="Times New Roman"/>
          <w:sz w:val="24"/>
          <w:szCs w:val="24"/>
        </w:rPr>
      </w:pPr>
      <w:r w:rsidRPr="00F16CF6">
        <w:rPr>
          <w:rFonts w:ascii="Times New Roman" w:hAnsi="Times New Roman" w:cs="Times New Roman"/>
          <w:noProof/>
          <w:sz w:val="24"/>
          <w:szCs w:val="24"/>
          <w:lang w:val="en-AU" w:eastAsia="en-AU"/>
        </w:rPr>
        <w:lastRenderedPageBreak/>
        <w:drawing>
          <wp:inline distT="0" distB="0" distL="0" distR="0" wp14:anchorId="1E43E6DE" wp14:editId="2DFCA260">
            <wp:extent cx="3609975" cy="3676650"/>
            <wp:effectExtent l="0" t="0" r="9525" b="0"/>
            <wp:docPr id="96" name="Picture 96" descr="Trang phục nữ thời M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ang phục nữ thời Minh"/>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609975" cy="3676650"/>
                    </a:xfrm>
                    <a:prstGeom prst="rect">
                      <a:avLst/>
                    </a:prstGeom>
                    <a:noFill/>
                    <a:ln>
                      <a:noFill/>
                    </a:ln>
                  </pic:spPr>
                </pic:pic>
              </a:graphicData>
            </a:graphic>
          </wp:inline>
        </w:drawing>
      </w:r>
    </w:p>
    <w:p w:rsidR="004268F9" w:rsidRPr="00F16CF6" w:rsidRDefault="004268F9" w:rsidP="0024742D">
      <w:pPr>
        <w:jc w:val="center"/>
        <w:rPr>
          <w:rFonts w:ascii="Times New Roman" w:hAnsi="Times New Roman" w:cs="Times New Roman"/>
          <w:sz w:val="24"/>
          <w:szCs w:val="24"/>
        </w:rPr>
      </w:pPr>
      <w:r w:rsidRPr="00F16CF6">
        <w:rPr>
          <w:rFonts w:ascii="Times New Roman" w:hAnsi="Times New Roman" w:cs="Times New Roman"/>
          <w:noProof/>
          <w:sz w:val="24"/>
          <w:szCs w:val="24"/>
          <w:lang w:val="en-AU" w:eastAsia="en-AU"/>
        </w:rPr>
        <w:drawing>
          <wp:inline distT="0" distB="0" distL="0" distR="0" wp14:anchorId="4FEDFA8A" wp14:editId="77B16CC7">
            <wp:extent cx="3609975" cy="3676650"/>
            <wp:effectExtent l="0" t="0" r="9525" b="0"/>
            <wp:docPr id="97" name="Picture 97" descr="Trang phục nữ thời M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ang phục nữ thời Minh"/>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609975" cy="3676650"/>
                    </a:xfrm>
                    <a:prstGeom prst="rect">
                      <a:avLst/>
                    </a:prstGeom>
                    <a:noFill/>
                    <a:ln>
                      <a:noFill/>
                    </a:ln>
                  </pic:spPr>
                </pic:pic>
              </a:graphicData>
            </a:graphic>
          </wp:inline>
        </w:drawing>
      </w:r>
    </w:p>
    <w:p w:rsidR="004268F9" w:rsidRPr="00F16CF6" w:rsidRDefault="004268F9" w:rsidP="0024742D">
      <w:pPr>
        <w:jc w:val="center"/>
        <w:rPr>
          <w:rFonts w:ascii="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lastRenderedPageBreak/>
        <w:drawing>
          <wp:inline distT="0" distB="0" distL="0" distR="0" wp14:anchorId="6CA6F6AA" wp14:editId="5C51D902">
            <wp:extent cx="3124199" cy="2862263"/>
            <wp:effectExtent l="0" t="0" r="635" b="0"/>
            <wp:docPr id="98" name="Picture 98" descr="C:\Users\Ba\Desktop\31-768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esktop\31-768x768.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124199" cy="2862263"/>
                    </a:xfrm>
                    <a:prstGeom prst="rect">
                      <a:avLst/>
                    </a:prstGeom>
                    <a:noFill/>
                    <a:ln>
                      <a:noFill/>
                    </a:ln>
                  </pic:spPr>
                </pic:pic>
              </a:graphicData>
            </a:graphic>
          </wp:inline>
        </w:drawing>
      </w:r>
    </w:p>
    <w:p w:rsidR="004268F9" w:rsidRPr="00970E0A" w:rsidRDefault="004268F9" w:rsidP="00970E0A">
      <w:pPr>
        <w:jc w:val="center"/>
        <w:rPr>
          <w:rFonts w:ascii="Times New Roman" w:hAnsi="Times New Roman" w:cs="Times New Roman"/>
          <w:b/>
          <w:sz w:val="24"/>
          <w:szCs w:val="24"/>
        </w:rPr>
      </w:pPr>
      <w:bookmarkStart w:id="2524" w:name="_Toc28880186"/>
      <w:r w:rsidRPr="00970E0A">
        <w:rPr>
          <w:rFonts w:ascii="Times New Roman" w:hAnsi="Times New Roman" w:cs="Times New Roman"/>
          <w:b/>
          <w:sz w:val="24"/>
          <w:szCs w:val="24"/>
        </w:rPr>
        <w:t>Đời nhà Thanh</w:t>
      </w:r>
      <w:bookmarkEnd w:id="2524"/>
    </w:p>
    <w:p w:rsidR="004268F9" w:rsidRPr="00F16CF6" w:rsidRDefault="004268F9" w:rsidP="00AC63BF">
      <w:pPr>
        <w:pStyle w:val="BodyText"/>
        <w:rPr>
          <w:rFonts w:eastAsia="Times New Roman"/>
          <w:sz w:val="24"/>
        </w:rPr>
      </w:pPr>
      <w:r w:rsidRPr="00F16CF6">
        <w:rPr>
          <w:sz w:val="24"/>
          <w:shd w:val="clear" w:color="auto" w:fill="FFFFFF"/>
        </w:rPr>
        <w:t>Đây là lần thứ 2 Trung Quốc cổ đại bị xâm lược dẫn tới sự thay đổi lớn về trang phục và kiểu tóc. Vì muốn thu phục dân tộc Hán nên nhà Thanh đã lấy trang phục nhà Minh làm quốc phục</w:t>
      </w:r>
    </w:p>
    <w:p w:rsidR="004268F9" w:rsidRPr="00F16CF6" w:rsidRDefault="004268F9" w:rsidP="00041FEC">
      <w:pPr>
        <w:jc w:val="both"/>
        <w:rPr>
          <w:rFonts w:ascii="Times New Roman" w:hAnsi="Times New Roman" w:cs="Times New Roman"/>
          <w:sz w:val="24"/>
          <w:szCs w:val="24"/>
        </w:rPr>
      </w:pPr>
    </w:p>
    <w:p w:rsidR="004268F9" w:rsidRPr="00F16CF6" w:rsidRDefault="004268F9" w:rsidP="0024742D">
      <w:pPr>
        <w:jc w:val="center"/>
        <w:rPr>
          <w:rFonts w:ascii="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4AFF084E" wp14:editId="34EE655D">
            <wp:extent cx="4038600" cy="2428875"/>
            <wp:effectExtent l="0" t="0" r="0" b="9525"/>
            <wp:docPr id="99" name="Picture 99" descr="C:\Users\Ba\Desktop\trang-phuc-trung-quoc-thoi-dan-quoc-va-hien-d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Desktop\trang-phuc-trung-quoc-thoi-dan-quoc-va-hien-dai.pn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038600" cy="2428875"/>
                    </a:xfrm>
                    <a:prstGeom prst="rect">
                      <a:avLst/>
                    </a:prstGeom>
                    <a:noFill/>
                    <a:ln>
                      <a:noFill/>
                    </a:ln>
                  </pic:spPr>
                </pic:pic>
              </a:graphicData>
            </a:graphic>
          </wp:inline>
        </w:drawing>
      </w:r>
    </w:p>
    <w:p w:rsidR="004268F9" w:rsidRPr="00970E0A" w:rsidRDefault="004268F9" w:rsidP="00970E0A">
      <w:pPr>
        <w:jc w:val="center"/>
        <w:rPr>
          <w:rFonts w:ascii="Times New Roman" w:hAnsi="Times New Roman" w:cs="Times New Roman"/>
          <w:b/>
          <w:sz w:val="24"/>
          <w:szCs w:val="24"/>
        </w:rPr>
      </w:pPr>
      <w:bookmarkStart w:id="2525" w:name="_Toc28880187"/>
      <w:r w:rsidRPr="00970E0A">
        <w:rPr>
          <w:rFonts w:ascii="Times New Roman" w:hAnsi="Times New Roman" w:cs="Times New Roman"/>
          <w:b/>
          <w:sz w:val="24"/>
          <w:szCs w:val="24"/>
        </w:rPr>
        <w:t>Hiện đại</w:t>
      </w:r>
      <w:bookmarkEnd w:id="2525"/>
    </w:p>
    <w:p w:rsidR="004268F9" w:rsidRPr="00F16CF6" w:rsidRDefault="004268F9" w:rsidP="00041FEC">
      <w:pPr>
        <w:spacing w:after="0" w:line="240" w:lineRule="auto"/>
        <w:jc w:val="both"/>
        <w:rPr>
          <w:rFonts w:ascii="Times New Roman" w:eastAsia="Times New Roman" w:hAnsi="Times New Roman" w:cs="Times New Roman"/>
          <w:sz w:val="24"/>
          <w:szCs w:val="24"/>
        </w:rPr>
      </w:pPr>
    </w:p>
    <w:p w:rsidR="004268F9" w:rsidRPr="00F16CF6" w:rsidRDefault="004268F9" w:rsidP="0024742D">
      <w:pPr>
        <w:jc w:val="center"/>
        <w:rPr>
          <w:rFonts w:ascii="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lastRenderedPageBreak/>
        <w:drawing>
          <wp:inline distT="0" distB="0" distL="0" distR="0" wp14:anchorId="38B37023" wp14:editId="56E1AFE7">
            <wp:extent cx="3448049" cy="3071813"/>
            <wp:effectExtent l="0" t="0" r="635" b="0"/>
            <wp:docPr id="100" name="Picture 100" descr="C:\Users\Ba\Desktop\suon-xam-22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Desktop\suon-xam-220219.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448049" cy="3071813"/>
                    </a:xfrm>
                    <a:prstGeom prst="rect">
                      <a:avLst/>
                    </a:prstGeom>
                    <a:noFill/>
                    <a:ln>
                      <a:noFill/>
                    </a:ln>
                  </pic:spPr>
                </pic:pic>
              </a:graphicData>
            </a:graphic>
          </wp:inline>
        </w:drawing>
      </w:r>
    </w:p>
    <w:p w:rsidR="004268F9" w:rsidRPr="00970E0A" w:rsidRDefault="004268F9" w:rsidP="00970E0A">
      <w:pPr>
        <w:jc w:val="center"/>
        <w:rPr>
          <w:rFonts w:ascii="Times New Roman" w:hAnsi="Times New Roman" w:cs="Times New Roman"/>
          <w:b/>
          <w:sz w:val="24"/>
          <w:szCs w:val="24"/>
        </w:rPr>
      </w:pPr>
      <w:bookmarkStart w:id="2526" w:name="_Toc28880188"/>
      <w:r w:rsidRPr="00970E0A">
        <w:rPr>
          <w:rFonts w:ascii="Times New Roman" w:hAnsi="Times New Roman" w:cs="Times New Roman"/>
          <w:b/>
          <w:sz w:val="24"/>
          <w:szCs w:val="24"/>
        </w:rPr>
        <w:t>Y phục Hiện đại: Áo dài Xương xám</w:t>
      </w:r>
      <w:bookmarkEnd w:id="2526"/>
    </w:p>
    <w:p w:rsidR="00707599" w:rsidRPr="00F16CF6" w:rsidRDefault="00707599" w:rsidP="002E3A28">
      <w:pPr>
        <w:spacing w:after="0" w:line="240" w:lineRule="auto"/>
        <w:rPr>
          <w:rFonts w:ascii="Times New Roman" w:hAnsi="Times New Roman" w:cs="Times New Roman"/>
          <w:sz w:val="24"/>
          <w:szCs w:val="24"/>
        </w:rPr>
      </w:pPr>
    </w:p>
    <w:p w:rsidR="00707599" w:rsidRPr="00F16CF6" w:rsidRDefault="00707599" w:rsidP="0024742D">
      <w:pPr>
        <w:spacing w:after="0" w:line="240" w:lineRule="auto"/>
        <w:jc w:val="center"/>
        <w:rPr>
          <w:rFonts w:ascii="Times New Roman" w:hAnsi="Times New Roman" w:cs="Times New Roman"/>
          <w:sz w:val="24"/>
          <w:szCs w:val="24"/>
        </w:rPr>
      </w:pPr>
    </w:p>
    <w:p w:rsidR="00C07B5D" w:rsidRPr="00F16CF6" w:rsidRDefault="00C07B5D" w:rsidP="00707599">
      <w:pPr>
        <w:spacing w:after="0" w:line="240" w:lineRule="auto"/>
        <w:jc w:val="center"/>
        <w:rPr>
          <w:rFonts w:ascii="Times New Roman" w:hAnsi="Times New Roman" w:cs="Times New Roman"/>
          <w:sz w:val="24"/>
          <w:szCs w:val="24"/>
        </w:rPr>
      </w:pPr>
    </w:p>
    <w:p w:rsidR="00707599" w:rsidRPr="00F16CF6" w:rsidRDefault="00707599" w:rsidP="00707599">
      <w:pPr>
        <w:spacing w:after="0" w:line="240" w:lineRule="auto"/>
        <w:jc w:val="center"/>
        <w:rPr>
          <w:rFonts w:ascii="Times New Roman" w:hAnsi="Times New Roman" w:cs="Times New Roman"/>
          <w:b/>
          <w:iCs/>
          <w:sz w:val="24"/>
          <w:szCs w:val="24"/>
        </w:rPr>
      </w:pPr>
      <w:r w:rsidRPr="00F16CF6">
        <w:rPr>
          <w:rFonts w:ascii="Times New Roman" w:hAnsi="Times New Roman" w:cs="Times New Roman"/>
          <w:b/>
          <w:iCs/>
          <w:sz w:val="24"/>
          <w:szCs w:val="24"/>
        </w:rPr>
        <w:t xml:space="preserve">   Áo dài, Nón lá</w:t>
      </w:r>
    </w:p>
    <w:p w:rsidR="00707599" w:rsidRPr="00F16CF6" w:rsidRDefault="00707599" w:rsidP="00707599">
      <w:pPr>
        <w:spacing w:after="0" w:line="240" w:lineRule="auto"/>
        <w:jc w:val="center"/>
        <w:rPr>
          <w:rFonts w:ascii="Times New Roman" w:hAnsi="Times New Roman" w:cs="Times New Roman"/>
          <w:b/>
          <w:iCs/>
          <w:sz w:val="24"/>
          <w:szCs w:val="24"/>
        </w:rPr>
      </w:pPr>
      <w:r w:rsidRPr="00F16CF6">
        <w:rPr>
          <w:rFonts w:ascii="Times New Roman" w:hAnsi="Times New Roman" w:cs="Times New Roman"/>
          <w:b/>
          <w:iCs/>
          <w:sz w:val="24"/>
          <w:szCs w:val="24"/>
        </w:rPr>
        <w:t xml:space="preserve">  Tàu cộng vừa cướp của Việt Nam</w:t>
      </w:r>
    </w:p>
    <w:p w:rsidR="00707599" w:rsidRPr="00F16CF6" w:rsidRDefault="00707599" w:rsidP="00707599">
      <w:pPr>
        <w:spacing w:after="0" w:line="240" w:lineRule="auto"/>
        <w:jc w:val="center"/>
        <w:rPr>
          <w:rFonts w:ascii="Times New Roman" w:hAnsi="Times New Roman" w:cs="Times New Roman"/>
          <w:b/>
          <w:iCs/>
          <w:sz w:val="24"/>
          <w:szCs w:val="24"/>
        </w:rPr>
      </w:pPr>
      <w:r w:rsidRPr="00F16CF6">
        <w:rPr>
          <w:rFonts w:ascii="Times New Roman" w:hAnsi="Times New Roman" w:cs="Times New Roman"/>
          <w:b/>
          <w:iCs/>
          <w:sz w:val="24"/>
          <w:szCs w:val="24"/>
        </w:rPr>
        <w:t xml:space="preserve"> trong  Xuân Hè 2020.</w:t>
      </w:r>
    </w:p>
    <w:p w:rsidR="00707599" w:rsidRPr="00F16CF6" w:rsidRDefault="00707599" w:rsidP="00AC63BF">
      <w:pPr>
        <w:pStyle w:val="BodyText"/>
        <w:rPr>
          <w:i/>
          <w:sz w:val="24"/>
        </w:rPr>
      </w:pPr>
      <w:r w:rsidRPr="00F16CF6">
        <w:rPr>
          <w:i/>
          <w:sz w:val="24"/>
        </w:rPr>
        <w:t>Xem Áo dài phái Nữ Việt Nam ở chương trên  duyên dáng, trang nhã,  đoan trang, thanh thoát bao nhiêu thì  khi người Nữ của Trung Hoa mặc vào thì không may lại thấy người đẹp của Thiên triều cục xúc và quê mùa bấy nhiêu!</w:t>
      </w:r>
    </w:p>
    <w:p w:rsidR="00707599" w:rsidRPr="00F16CF6" w:rsidRDefault="00707599" w:rsidP="00707599">
      <w:pPr>
        <w:spacing w:after="0" w:line="240" w:lineRule="auto"/>
        <w:jc w:val="center"/>
        <w:rPr>
          <w:rFonts w:ascii="Times New Roman" w:hAnsi="Times New Roman" w:cs="Times New Roman"/>
          <w:sz w:val="24"/>
          <w:szCs w:val="24"/>
        </w:rPr>
      </w:pPr>
    </w:p>
    <w:p w:rsidR="006E09F6" w:rsidRPr="00F16CF6" w:rsidRDefault="006E09F6" w:rsidP="006E09F6">
      <w:pPr>
        <w:spacing w:after="0" w:line="240" w:lineRule="auto"/>
        <w:jc w:val="center"/>
        <w:rPr>
          <w:rFonts w:ascii="Times New Roman" w:hAnsi="Times New Roman" w:cs="Times New Roman"/>
          <w:sz w:val="24"/>
          <w:szCs w:val="24"/>
        </w:rPr>
      </w:pPr>
      <w:r w:rsidRPr="00F16CF6">
        <w:rPr>
          <w:rFonts w:ascii="Times New Roman" w:hAnsi="Times New Roman" w:cs="Times New Roman"/>
          <w:noProof/>
          <w:sz w:val="24"/>
          <w:szCs w:val="24"/>
          <w:lang w:val="en-AU" w:eastAsia="en-AU"/>
        </w:rPr>
        <w:lastRenderedPageBreak/>
        <w:drawing>
          <wp:inline distT="0" distB="0" distL="0" distR="0" wp14:anchorId="2B260BCF" wp14:editId="6D9FC456">
            <wp:extent cx="5476134" cy="7463693"/>
            <wp:effectExtent l="0" t="0" r="0" b="4445"/>
            <wp:docPr id="15" name="Picture 15" descr="C:\Users\mk2ja\Downloads\eWdP-pQ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k2ja\Downloads\eWdP-pQw.pn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86400" cy="7477685"/>
                    </a:xfrm>
                    <a:prstGeom prst="rect">
                      <a:avLst/>
                    </a:prstGeom>
                    <a:noFill/>
                    <a:ln>
                      <a:noFill/>
                    </a:ln>
                  </pic:spPr>
                </pic:pic>
              </a:graphicData>
            </a:graphic>
          </wp:inline>
        </w:drawing>
      </w:r>
    </w:p>
    <w:p w:rsidR="006E09F6" w:rsidRPr="00F16CF6" w:rsidRDefault="006E09F6" w:rsidP="00041FEC">
      <w:pPr>
        <w:spacing w:after="0" w:line="240" w:lineRule="auto"/>
        <w:jc w:val="both"/>
        <w:rPr>
          <w:rFonts w:ascii="Times New Roman" w:hAnsi="Times New Roman" w:cs="Times New Roman"/>
          <w:sz w:val="24"/>
          <w:szCs w:val="24"/>
        </w:rPr>
      </w:pPr>
    </w:p>
    <w:p w:rsidR="006E09F6" w:rsidRPr="00F16CF6" w:rsidRDefault="006E09F6" w:rsidP="00041FEC">
      <w:pPr>
        <w:spacing w:after="0" w:line="240" w:lineRule="auto"/>
        <w:jc w:val="both"/>
        <w:rPr>
          <w:rFonts w:ascii="Times New Roman" w:hAnsi="Times New Roman" w:cs="Times New Roman"/>
          <w:sz w:val="24"/>
          <w:szCs w:val="24"/>
        </w:rPr>
      </w:pPr>
    </w:p>
    <w:p w:rsidR="006E09F6" w:rsidRPr="00F16CF6" w:rsidRDefault="006E09F6" w:rsidP="00041FEC">
      <w:pPr>
        <w:spacing w:after="0" w:line="240" w:lineRule="auto"/>
        <w:jc w:val="both"/>
        <w:rPr>
          <w:rFonts w:ascii="Times New Roman" w:hAnsi="Times New Roman" w:cs="Times New Roman"/>
          <w:sz w:val="24"/>
          <w:szCs w:val="24"/>
        </w:rPr>
      </w:pPr>
    </w:p>
    <w:p w:rsidR="00C07B5D" w:rsidRPr="00F16CF6" w:rsidRDefault="00C07B5D" w:rsidP="00041FEC">
      <w:pPr>
        <w:spacing w:after="0" w:line="240" w:lineRule="auto"/>
        <w:jc w:val="both"/>
        <w:rPr>
          <w:rFonts w:ascii="Times New Roman" w:hAnsi="Times New Roman" w:cs="Times New Roman"/>
          <w:sz w:val="24"/>
          <w:szCs w:val="24"/>
        </w:rPr>
      </w:pPr>
    </w:p>
    <w:p w:rsidR="00C07B5D" w:rsidRPr="00F16CF6" w:rsidRDefault="0053592C" w:rsidP="006E09F6">
      <w:pPr>
        <w:pStyle w:val="Heading4"/>
        <w:jc w:val="center"/>
        <w:rPr>
          <w:rFonts w:ascii="Times New Roman" w:hAnsi="Times New Roman" w:cs="Times New Roman"/>
          <w:sz w:val="24"/>
          <w:szCs w:val="24"/>
        </w:rPr>
      </w:pPr>
      <w:bookmarkStart w:id="2527" w:name="_Toc28846799"/>
      <w:bookmarkStart w:id="2528" w:name="_Toc28880189"/>
      <w:bookmarkStart w:id="2529" w:name="_Toc29891690"/>
      <w:bookmarkStart w:id="2530" w:name="_Toc30336824"/>
      <w:r w:rsidRPr="00F16CF6">
        <w:rPr>
          <w:rFonts w:ascii="Times New Roman" w:hAnsi="Times New Roman" w:cs="Times New Roman"/>
          <w:sz w:val="24"/>
          <w:szCs w:val="24"/>
        </w:rPr>
        <w:lastRenderedPageBreak/>
        <w:t>7</w:t>
      </w:r>
      <w:r w:rsidR="00BA1674" w:rsidRPr="00F16CF6">
        <w:rPr>
          <w:rFonts w:ascii="Times New Roman" w:hAnsi="Times New Roman" w:cs="Times New Roman"/>
          <w:sz w:val="24"/>
          <w:szCs w:val="24"/>
        </w:rPr>
        <w:t xml:space="preserve">.- </w:t>
      </w:r>
      <w:r w:rsidR="00C07B5D" w:rsidRPr="00F16CF6">
        <w:rPr>
          <w:rFonts w:ascii="Times New Roman" w:hAnsi="Times New Roman" w:cs="Times New Roman"/>
          <w:sz w:val="24"/>
          <w:szCs w:val="24"/>
        </w:rPr>
        <w:t>NHÀ Ở</w:t>
      </w:r>
      <w:bookmarkEnd w:id="2527"/>
      <w:bookmarkEnd w:id="2528"/>
      <w:bookmarkEnd w:id="2529"/>
      <w:bookmarkEnd w:id="2530"/>
    </w:p>
    <w:p w:rsidR="004268F9" w:rsidRPr="00F16CF6" w:rsidRDefault="0053592C" w:rsidP="00707599">
      <w:pPr>
        <w:pStyle w:val="Heading5"/>
        <w:jc w:val="center"/>
        <w:rPr>
          <w:rFonts w:ascii="Times New Roman" w:hAnsi="Times New Roman" w:cs="Times New Roman"/>
          <w:b/>
          <w:sz w:val="24"/>
          <w:szCs w:val="24"/>
        </w:rPr>
      </w:pPr>
      <w:bookmarkStart w:id="2531" w:name="_Toc28846800"/>
      <w:bookmarkStart w:id="2532" w:name="_Toc28880190"/>
      <w:bookmarkStart w:id="2533" w:name="_Toc29891691"/>
      <w:bookmarkStart w:id="2534" w:name="_Toc30336825"/>
      <w:r w:rsidRPr="00F16CF6">
        <w:rPr>
          <w:rFonts w:ascii="Times New Roman" w:eastAsia="Times New Roman" w:hAnsi="Times New Roman" w:cs="Times New Roman"/>
          <w:b/>
          <w:sz w:val="24"/>
          <w:szCs w:val="24"/>
        </w:rPr>
        <w:t>a</w:t>
      </w:r>
      <w:r w:rsidR="00BA1674" w:rsidRPr="00F16CF6">
        <w:rPr>
          <w:rFonts w:ascii="Times New Roman" w:eastAsia="Times New Roman" w:hAnsi="Times New Roman" w:cs="Times New Roman"/>
          <w:b/>
          <w:sz w:val="24"/>
          <w:szCs w:val="24"/>
        </w:rPr>
        <w:t xml:space="preserve">.- </w:t>
      </w:r>
      <w:r w:rsidR="002A0CFE" w:rsidRPr="00F16CF6">
        <w:rPr>
          <w:rFonts w:ascii="Times New Roman" w:eastAsia="Times New Roman" w:hAnsi="Times New Roman" w:cs="Times New Roman"/>
          <w:b/>
          <w:sz w:val="24"/>
          <w:szCs w:val="24"/>
        </w:rPr>
        <w:t>NHÀ</w:t>
      </w:r>
      <w:r w:rsidR="00700765" w:rsidRPr="00F16CF6">
        <w:rPr>
          <w:rFonts w:ascii="Times New Roman" w:hAnsi="Times New Roman" w:cs="Times New Roman"/>
          <w:b/>
          <w:sz w:val="24"/>
          <w:szCs w:val="24"/>
        </w:rPr>
        <w:t xml:space="preserve"> MÁI CONG CỦA VIỆT NAM</w:t>
      </w:r>
      <w:bookmarkEnd w:id="2531"/>
      <w:bookmarkEnd w:id="2532"/>
      <w:bookmarkEnd w:id="2533"/>
      <w:bookmarkEnd w:id="2534"/>
    </w:p>
    <w:p w:rsidR="00BF2B9D" w:rsidRPr="00F16CF6" w:rsidRDefault="00BF2B9D" w:rsidP="00AC63BF">
      <w:pPr>
        <w:pStyle w:val="BodyText"/>
        <w:rPr>
          <w:b/>
          <w:sz w:val="24"/>
        </w:rPr>
      </w:pPr>
      <w:r w:rsidRPr="00F16CF6">
        <w:rPr>
          <w:b/>
          <w:sz w:val="24"/>
        </w:rPr>
        <w:t>Nét Cong tượng trưng tinh thần thăng hoa, cho mỹ thuật trong cuộc sống, cũng như nếp sinh hoạt uyển chuyển của người Việt, nét Cong đã được hiện thực nơi nhà cửa.</w:t>
      </w:r>
    </w:p>
    <w:p w:rsidR="005D5A0B" w:rsidRPr="00F16CF6" w:rsidRDefault="005D5A0B" w:rsidP="00041FEC">
      <w:pPr>
        <w:spacing w:before="100" w:beforeAutospacing="1" w:after="100" w:afterAutospacing="1" w:line="240" w:lineRule="auto"/>
        <w:jc w:val="both"/>
        <w:rPr>
          <w:rFonts w:ascii="Times New Roman" w:hAnsi="Times New Roman" w:cs="Times New Roman"/>
          <w:b/>
          <w:sz w:val="24"/>
          <w:szCs w:val="24"/>
        </w:rPr>
      </w:pPr>
      <w:r w:rsidRPr="00F16CF6">
        <w:rPr>
          <w:rFonts w:ascii="Times New Roman" w:hAnsi="Times New Roman" w:cs="Times New Roman"/>
          <w:noProof/>
          <w:sz w:val="24"/>
          <w:szCs w:val="24"/>
          <w:lang w:val="en-AU" w:eastAsia="en-AU"/>
        </w:rPr>
        <w:drawing>
          <wp:inline distT="0" distB="0" distL="0" distR="0" wp14:anchorId="253C03AA" wp14:editId="0A65644E">
            <wp:extent cx="5014913" cy="3409768"/>
            <wp:effectExtent l="0" t="0" r="0" b="63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015181" cy="3409950"/>
                    </a:xfrm>
                    <a:prstGeom prst="rect">
                      <a:avLst/>
                    </a:prstGeom>
                    <a:noFill/>
                    <a:ln>
                      <a:noFill/>
                    </a:ln>
                  </pic:spPr>
                </pic:pic>
              </a:graphicData>
            </a:graphic>
          </wp:inline>
        </w:drawing>
      </w:r>
    </w:p>
    <w:p w:rsidR="00BF2B9D" w:rsidRPr="00970E0A" w:rsidRDefault="00BF2B9D" w:rsidP="00970E0A">
      <w:pPr>
        <w:jc w:val="center"/>
        <w:rPr>
          <w:rFonts w:ascii="Times New Roman" w:hAnsi="Times New Roman" w:cs="Times New Roman"/>
          <w:b/>
        </w:rPr>
      </w:pPr>
      <w:bookmarkStart w:id="2535" w:name="_Toc28880191"/>
      <w:r w:rsidRPr="00970E0A">
        <w:rPr>
          <w:rFonts w:ascii="Times New Roman" w:hAnsi="Times New Roman" w:cs="Times New Roman"/>
          <w:b/>
        </w:rPr>
        <w:t xml:space="preserve">Đền Thờ </w:t>
      </w:r>
      <w:r w:rsidR="00D455BD" w:rsidRPr="00970E0A">
        <w:rPr>
          <w:rFonts w:ascii="Times New Roman" w:hAnsi="Times New Roman" w:cs="Times New Roman"/>
          <w:b/>
        </w:rPr>
        <w:t xml:space="preserve">Huyền Tổ </w:t>
      </w:r>
      <w:r w:rsidR="00970E0A">
        <w:rPr>
          <w:rFonts w:ascii="Times New Roman" w:hAnsi="Times New Roman" w:cs="Times New Roman"/>
          <w:b/>
        </w:rPr>
        <w:t>Ph</w:t>
      </w:r>
      <w:r w:rsidR="00970E0A" w:rsidRPr="00970E0A">
        <w:rPr>
          <w:rFonts w:ascii="Times New Roman" w:hAnsi="Times New Roman" w:cs="Times New Roman"/>
          <w:b/>
        </w:rPr>
        <w:t xml:space="preserve">ụ </w:t>
      </w:r>
      <w:r w:rsidR="00970E0A">
        <w:rPr>
          <w:rFonts w:ascii="Times New Roman" w:hAnsi="Times New Roman" w:cs="Times New Roman"/>
          <w:b/>
        </w:rPr>
        <w:t xml:space="preserve"> </w:t>
      </w:r>
      <w:r w:rsidRPr="00970E0A">
        <w:rPr>
          <w:rFonts w:ascii="Times New Roman" w:hAnsi="Times New Roman" w:cs="Times New Roman"/>
          <w:b/>
        </w:rPr>
        <w:t>Lạc Long Quân</w:t>
      </w:r>
      <w:bookmarkEnd w:id="2535"/>
    </w:p>
    <w:p w:rsidR="007C0AFC" w:rsidRPr="00F16CF6" w:rsidRDefault="007C0AFC" w:rsidP="00041FEC">
      <w:pPr>
        <w:spacing w:before="100" w:beforeAutospacing="1" w:after="100" w:afterAutospacing="1" w:line="240" w:lineRule="auto"/>
        <w:jc w:val="both"/>
        <w:rPr>
          <w:rFonts w:ascii="Times New Roman" w:hAnsi="Times New Roman" w:cs="Times New Roman"/>
          <w:sz w:val="24"/>
          <w:szCs w:val="24"/>
        </w:rPr>
      </w:pPr>
      <w:r w:rsidRPr="00F16CF6">
        <w:rPr>
          <w:rFonts w:ascii="Times New Roman" w:hAnsi="Times New Roman" w:cs="Times New Roman"/>
          <w:b/>
          <w:noProof/>
          <w:sz w:val="24"/>
          <w:szCs w:val="24"/>
          <w:lang w:val="en-AU" w:eastAsia="en-AU"/>
        </w:rPr>
        <w:lastRenderedPageBreak/>
        <w:drawing>
          <wp:inline distT="0" distB="0" distL="0" distR="0" wp14:anchorId="6EC5CC1D" wp14:editId="35347530">
            <wp:extent cx="4924425" cy="3900487"/>
            <wp:effectExtent l="0" t="0" r="0" b="5080"/>
            <wp:docPr id="149" name="Picture 149" descr="C:\Users\Ba\Desktop\llq1_crvg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Desktop\llq1_crvgd.jpg"/>
                    <pic:cNvPicPr>
                      <a:picLocks noChangeAspect="1" noChangeArrowheads="1"/>
                    </pic:cNvPicPr>
                  </pic:nvPicPr>
                  <pic:blipFill>
                    <a:blip r:embed="rId218">
                      <a:extLst>
                        <a:ext uri="{BEBA8EAE-BF5A-486C-A8C5-ECC9F3942E4B}">
                          <a14:imgProps xmlns:a14="http://schemas.microsoft.com/office/drawing/2010/main">
                            <a14:imgLayer r:embed="rId219">
                              <a14:imgEffect>
                                <a14:sharpenSoften amount="44000"/>
                              </a14:imgEffect>
                              <a14:imgEffect>
                                <a14:brightnessContrast bright="29000" contrast="-9000"/>
                              </a14:imgEffect>
                            </a14:imgLayer>
                          </a14:imgProps>
                        </a:ext>
                        <a:ext uri="{28A0092B-C50C-407E-A947-70E740481C1C}">
                          <a14:useLocalDpi xmlns:a14="http://schemas.microsoft.com/office/drawing/2010/main" val="0"/>
                        </a:ext>
                      </a:extLst>
                    </a:blip>
                    <a:srcRect/>
                    <a:stretch>
                      <a:fillRect/>
                    </a:stretch>
                  </pic:blipFill>
                  <pic:spPr bwMode="auto">
                    <a:xfrm>
                      <a:off x="0" y="0"/>
                      <a:ext cx="4924425" cy="3900487"/>
                    </a:xfrm>
                    <a:prstGeom prst="rect">
                      <a:avLst/>
                    </a:prstGeom>
                    <a:noFill/>
                    <a:ln>
                      <a:noFill/>
                    </a:ln>
                  </pic:spPr>
                </pic:pic>
              </a:graphicData>
            </a:graphic>
          </wp:inline>
        </w:drawing>
      </w:r>
    </w:p>
    <w:p w:rsidR="005D5A0B" w:rsidRPr="00F16CF6" w:rsidRDefault="005D5A0B" w:rsidP="00041FEC">
      <w:pPr>
        <w:spacing w:before="100" w:beforeAutospacing="1" w:after="100" w:afterAutospacing="1" w:line="240" w:lineRule="auto"/>
        <w:jc w:val="both"/>
        <w:rPr>
          <w:rFonts w:ascii="Times New Roman" w:hAnsi="Times New Roman" w:cs="Times New Roman"/>
          <w:b/>
          <w:sz w:val="24"/>
          <w:szCs w:val="24"/>
        </w:rPr>
      </w:pPr>
    </w:p>
    <w:p w:rsidR="00D455BD" w:rsidRPr="00970E0A" w:rsidRDefault="00D455BD" w:rsidP="00970E0A">
      <w:pPr>
        <w:jc w:val="center"/>
        <w:rPr>
          <w:rFonts w:ascii="Times New Roman" w:hAnsi="Times New Roman" w:cs="Times New Roman"/>
          <w:b/>
          <w:sz w:val="24"/>
          <w:szCs w:val="24"/>
        </w:rPr>
      </w:pPr>
      <w:bookmarkStart w:id="2536" w:name="_Toc28880192"/>
      <w:r w:rsidRPr="00970E0A">
        <w:rPr>
          <w:rFonts w:ascii="Times New Roman" w:hAnsi="Times New Roman" w:cs="Times New Roman"/>
          <w:b/>
          <w:sz w:val="24"/>
          <w:szCs w:val="24"/>
        </w:rPr>
        <w:t>Đền thờ Huyề</w:t>
      </w:r>
      <w:r w:rsidR="004A62CA" w:rsidRPr="00970E0A">
        <w:rPr>
          <w:rFonts w:ascii="Times New Roman" w:hAnsi="Times New Roman" w:cs="Times New Roman"/>
          <w:b/>
          <w:sz w:val="24"/>
          <w:szCs w:val="24"/>
        </w:rPr>
        <w:t>n T</w:t>
      </w:r>
      <w:r w:rsidRPr="00970E0A">
        <w:rPr>
          <w:rFonts w:ascii="Times New Roman" w:hAnsi="Times New Roman" w:cs="Times New Roman"/>
          <w:b/>
          <w:sz w:val="24"/>
          <w:szCs w:val="24"/>
        </w:rPr>
        <w:t>ổ Mẫu Âu Cơ</w:t>
      </w:r>
      <w:bookmarkEnd w:id="2536"/>
    </w:p>
    <w:p w:rsidR="00DE6C8B" w:rsidRPr="00970E0A" w:rsidRDefault="00D455BD" w:rsidP="00970E0A">
      <w:r w:rsidRPr="00F16CF6">
        <w:rPr>
          <w:noProof/>
          <w:lang w:val="en-AU" w:eastAsia="en-AU"/>
        </w:rPr>
        <w:lastRenderedPageBreak/>
        <w:drawing>
          <wp:inline distT="0" distB="0" distL="0" distR="0" wp14:anchorId="388087A2" wp14:editId="35E0197C">
            <wp:extent cx="4510087" cy="3533775"/>
            <wp:effectExtent l="0" t="0" r="5080" b="0"/>
            <wp:docPr id="124" name="Picture 124" descr="https://mytourcdn.com/upload_images/Image/DIA%20DANH/zie136514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ytourcdn.com/upload_images/Image/DIA%20DANH/zie1365147047.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510087" cy="3533775"/>
                    </a:xfrm>
                    <a:prstGeom prst="rect">
                      <a:avLst/>
                    </a:prstGeom>
                    <a:noFill/>
                    <a:ln>
                      <a:noFill/>
                    </a:ln>
                  </pic:spPr>
                </pic:pic>
              </a:graphicData>
            </a:graphic>
          </wp:inline>
        </w:drawing>
      </w:r>
    </w:p>
    <w:p w:rsidR="00D455BD" w:rsidRPr="00F16CF6" w:rsidRDefault="00D455BD" w:rsidP="00707599">
      <w:pPr>
        <w:spacing w:before="100" w:beforeAutospacing="1" w:after="100" w:afterAutospacing="1" w:line="240" w:lineRule="auto"/>
        <w:jc w:val="center"/>
        <w:rPr>
          <w:rFonts w:ascii="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713E7665" wp14:editId="0451046B">
            <wp:extent cx="4762500" cy="3162300"/>
            <wp:effectExtent l="0" t="0" r="0" b="0"/>
            <wp:docPr id="125" name="Picture 125" descr="Đền Mẫu Âu Cơ Phú Thọ - lễ hộ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Đền Mẫu Âu Cơ Phú Thọ - lễ hội"/>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762500" cy="3162300"/>
                    </a:xfrm>
                    <a:prstGeom prst="rect">
                      <a:avLst/>
                    </a:prstGeom>
                    <a:noFill/>
                    <a:ln>
                      <a:noFill/>
                    </a:ln>
                  </pic:spPr>
                </pic:pic>
              </a:graphicData>
            </a:graphic>
          </wp:inline>
        </w:drawing>
      </w:r>
    </w:p>
    <w:p w:rsidR="00707599" w:rsidRPr="00CB1541" w:rsidRDefault="00707599" w:rsidP="00CB1541">
      <w:pPr>
        <w:jc w:val="center"/>
        <w:rPr>
          <w:rFonts w:ascii="Times New Roman" w:hAnsi="Times New Roman" w:cs="Times New Roman"/>
          <w:b/>
          <w:sz w:val="24"/>
          <w:szCs w:val="24"/>
        </w:rPr>
      </w:pPr>
      <w:bookmarkStart w:id="2537" w:name="_Toc28880193"/>
      <w:r w:rsidRPr="00CB1541">
        <w:rPr>
          <w:rFonts w:ascii="Times New Roman" w:hAnsi="Times New Roman" w:cs="Times New Roman"/>
          <w:b/>
          <w:sz w:val="24"/>
          <w:szCs w:val="24"/>
        </w:rPr>
        <w:t>Nhà mái Cong của người Việt</w:t>
      </w:r>
      <w:bookmarkEnd w:id="2537"/>
    </w:p>
    <w:p w:rsidR="00707599" w:rsidRPr="00F16CF6" w:rsidRDefault="00707599" w:rsidP="00707599">
      <w:pPr>
        <w:spacing w:before="100" w:beforeAutospacing="1" w:after="100" w:afterAutospacing="1" w:line="240" w:lineRule="auto"/>
        <w:jc w:val="center"/>
        <w:rPr>
          <w:rFonts w:ascii="Times New Roman" w:hAnsi="Times New Roman" w:cs="Times New Roman"/>
          <w:sz w:val="24"/>
          <w:szCs w:val="24"/>
        </w:rPr>
      </w:pPr>
    </w:p>
    <w:p w:rsidR="005D5A0B" w:rsidRPr="00F16CF6" w:rsidRDefault="005D5A0B" w:rsidP="00707599">
      <w:pPr>
        <w:spacing w:before="100" w:beforeAutospacing="1" w:after="100" w:afterAutospacing="1" w:line="240" w:lineRule="auto"/>
        <w:jc w:val="center"/>
        <w:rPr>
          <w:rFonts w:ascii="Times New Roman" w:eastAsia="Times New Roman" w:hAnsi="Times New Roman" w:cs="Times New Roman"/>
          <w:b/>
          <w:sz w:val="24"/>
          <w:szCs w:val="24"/>
        </w:rPr>
      </w:pPr>
      <w:r w:rsidRPr="00F16CF6">
        <w:rPr>
          <w:rFonts w:ascii="Times New Roman" w:eastAsia="Times New Roman" w:hAnsi="Times New Roman" w:cs="Times New Roman"/>
          <w:b/>
          <w:noProof/>
          <w:sz w:val="24"/>
          <w:szCs w:val="24"/>
          <w:lang w:val="en-AU" w:eastAsia="en-AU"/>
        </w:rPr>
        <w:lastRenderedPageBreak/>
        <w:drawing>
          <wp:inline distT="0" distB="0" distL="0" distR="0" wp14:anchorId="33233CC9" wp14:editId="69DFC289">
            <wp:extent cx="2557463" cy="2452688"/>
            <wp:effectExtent l="0" t="0" r="0" b="5080"/>
            <wp:docPr id="102" name="Picture 102" descr="C:\Users\Ba\Desktop\0bdd307f29e583a8cef6578b0cf1dee3--north-vietnam-han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Desktop\0bdd307f29e583a8cef6578b0cf1dee3--north-vietnam-hanoi.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557462" cy="2452687"/>
                    </a:xfrm>
                    <a:prstGeom prst="rect">
                      <a:avLst/>
                    </a:prstGeom>
                    <a:noFill/>
                    <a:ln>
                      <a:noFill/>
                    </a:ln>
                  </pic:spPr>
                </pic:pic>
              </a:graphicData>
            </a:graphic>
          </wp:inline>
        </w:drawing>
      </w:r>
    </w:p>
    <w:p w:rsidR="00B46EA7" w:rsidRPr="00F16CF6" w:rsidRDefault="00BF2B9D" w:rsidP="00707599">
      <w:pPr>
        <w:spacing w:before="100" w:beforeAutospacing="1" w:after="100" w:afterAutospacing="1" w:line="240" w:lineRule="auto"/>
        <w:jc w:val="center"/>
        <w:rPr>
          <w:rFonts w:ascii="Times New Roman" w:hAnsi="Times New Roman" w:cs="Times New Roman"/>
          <w:sz w:val="24"/>
          <w:szCs w:val="24"/>
        </w:rPr>
      </w:pPr>
      <w:r w:rsidRPr="00F16CF6">
        <w:rPr>
          <w:rFonts w:ascii="Times New Roman" w:eastAsia="Times New Roman" w:hAnsi="Times New Roman" w:cs="Times New Roman"/>
          <w:sz w:val="24"/>
          <w:szCs w:val="24"/>
        </w:rPr>
        <w:t xml:space="preserve">Nhà mái </w:t>
      </w:r>
      <w:r w:rsidR="00B46EA7" w:rsidRPr="00F16CF6">
        <w:rPr>
          <w:rFonts w:ascii="Times New Roman" w:eastAsia="Times New Roman" w:hAnsi="Times New Roman" w:cs="Times New Roman"/>
          <w:sz w:val="24"/>
          <w:szCs w:val="24"/>
        </w:rPr>
        <w:t>C</w:t>
      </w:r>
      <w:r w:rsidRPr="00F16CF6">
        <w:rPr>
          <w:rFonts w:ascii="Times New Roman" w:eastAsia="Times New Roman" w:hAnsi="Times New Roman" w:cs="Times New Roman"/>
          <w:sz w:val="24"/>
          <w:szCs w:val="24"/>
        </w:rPr>
        <w:t>ong của ngư</w:t>
      </w:r>
      <w:r w:rsidRPr="00F16CF6">
        <w:rPr>
          <w:rFonts w:ascii="Times New Roman" w:hAnsi="Times New Roman" w:cs="Times New Roman"/>
          <w:sz w:val="24"/>
          <w:szCs w:val="24"/>
        </w:rPr>
        <w:t>ời Việt</w:t>
      </w:r>
    </w:p>
    <w:p w:rsidR="00BF2B9D" w:rsidRPr="00F16CF6" w:rsidRDefault="00BF2B9D" w:rsidP="00707599">
      <w:pPr>
        <w:spacing w:before="100" w:beforeAutospacing="1" w:after="100" w:afterAutospacing="1" w:line="240" w:lineRule="auto"/>
        <w:jc w:val="center"/>
        <w:rPr>
          <w:rFonts w:ascii="Times New Roman" w:hAnsi="Times New Roman" w:cs="Times New Roman"/>
          <w:sz w:val="24"/>
          <w:szCs w:val="24"/>
        </w:rPr>
      </w:pPr>
      <w:r w:rsidRPr="00F16CF6">
        <w:rPr>
          <w:rFonts w:ascii="Times New Roman" w:hAnsi="Times New Roman" w:cs="Times New Roman"/>
          <w:sz w:val="24"/>
          <w:szCs w:val="24"/>
        </w:rPr>
        <w:t xml:space="preserve">( Tinh thần </w:t>
      </w:r>
      <w:r w:rsidR="00B46EA7" w:rsidRPr="00F16CF6">
        <w:rPr>
          <w:rFonts w:ascii="Times New Roman" w:hAnsi="Times New Roman" w:cs="Times New Roman"/>
          <w:sz w:val="24"/>
          <w:szCs w:val="24"/>
        </w:rPr>
        <w:t xml:space="preserve">uyển chuyển </w:t>
      </w:r>
      <w:r w:rsidR="006C2F50">
        <w:rPr>
          <w:rFonts w:ascii="Times New Roman" w:hAnsi="Times New Roman" w:cs="Times New Roman"/>
          <w:sz w:val="24"/>
          <w:szCs w:val="24"/>
        </w:rPr>
        <w:t>c</w:t>
      </w:r>
      <w:r w:rsidR="006C2F50" w:rsidRPr="006C2F50">
        <w:rPr>
          <w:rFonts w:ascii="Times New Roman" w:hAnsi="Times New Roman" w:cs="Times New Roman"/>
          <w:sz w:val="24"/>
          <w:szCs w:val="24"/>
        </w:rPr>
        <w:t>ủ</w:t>
      </w:r>
      <w:r w:rsidR="006C2F50">
        <w:rPr>
          <w:rFonts w:ascii="Times New Roman" w:hAnsi="Times New Roman" w:cs="Times New Roman"/>
          <w:sz w:val="24"/>
          <w:szCs w:val="24"/>
        </w:rPr>
        <w:t xml:space="preserve">a </w:t>
      </w:r>
      <w:r w:rsidRPr="00F16CF6">
        <w:rPr>
          <w:rFonts w:ascii="Times New Roman" w:hAnsi="Times New Roman" w:cs="Times New Roman"/>
          <w:sz w:val="24"/>
          <w:szCs w:val="24"/>
        </w:rPr>
        <w:t>Nông nghiệp</w:t>
      </w:r>
      <w:r w:rsidR="00C07B5D" w:rsidRPr="00F16CF6">
        <w:rPr>
          <w:rFonts w:ascii="Times New Roman" w:hAnsi="Times New Roman" w:cs="Times New Roman"/>
          <w:sz w:val="24"/>
          <w:szCs w:val="24"/>
        </w:rPr>
        <w:t xml:space="preserve">:Tình / Lý tuơng tham </w:t>
      </w:r>
      <w:r w:rsidRPr="00F16CF6">
        <w:rPr>
          <w:rFonts w:ascii="Times New Roman" w:hAnsi="Times New Roman" w:cs="Times New Roman"/>
          <w:sz w:val="24"/>
          <w:szCs w:val="24"/>
        </w:rPr>
        <w:t xml:space="preserve"> )</w:t>
      </w:r>
    </w:p>
    <w:p w:rsidR="00B46EA7" w:rsidRPr="006C2F50" w:rsidRDefault="0053592C" w:rsidP="006C2F50">
      <w:pPr>
        <w:pStyle w:val="Heading5"/>
        <w:jc w:val="center"/>
        <w:rPr>
          <w:rFonts w:ascii="Times New Roman" w:hAnsi="Times New Roman" w:cs="Times New Roman"/>
          <w:b/>
          <w:sz w:val="24"/>
          <w:szCs w:val="24"/>
        </w:rPr>
      </w:pPr>
      <w:bookmarkStart w:id="2538" w:name="_Toc28846801"/>
      <w:bookmarkStart w:id="2539" w:name="_Toc28880194"/>
      <w:bookmarkStart w:id="2540" w:name="_Toc29891692"/>
      <w:bookmarkStart w:id="2541" w:name="_Toc30336826"/>
      <w:r w:rsidRPr="006C2F50">
        <w:rPr>
          <w:rFonts w:ascii="Times New Roman" w:hAnsi="Times New Roman" w:cs="Times New Roman"/>
          <w:b/>
          <w:sz w:val="24"/>
          <w:szCs w:val="24"/>
        </w:rPr>
        <w:t>b</w:t>
      </w:r>
      <w:r w:rsidR="00BA1674" w:rsidRPr="006C2F50">
        <w:rPr>
          <w:rFonts w:ascii="Times New Roman" w:hAnsi="Times New Roman" w:cs="Times New Roman"/>
          <w:b/>
          <w:sz w:val="24"/>
          <w:szCs w:val="24"/>
        </w:rPr>
        <w:t xml:space="preserve">.- </w:t>
      </w:r>
      <w:bookmarkEnd w:id="2538"/>
      <w:bookmarkEnd w:id="2539"/>
      <w:r w:rsidR="006C2F50" w:rsidRPr="006C2F50">
        <w:rPr>
          <w:rFonts w:ascii="Times New Roman" w:hAnsi="Times New Roman" w:cs="Times New Roman"/>
          <w:b/>
          <w:sz w:val="24"/>
          <w:szCs w:val="24"/>
        </w:rPr>
        <w:t xml:space="preserve"> NHÀ MÁI THẲNG CỦA  TRUNG HOA</w:t>
      </w:r>
      <w:bookmarkEnd w:id="2540"/>
      <w:bookmarkEnd w:id="2541"/>
    </w:p>
    <w:p w:rsidR="00BF2B9D" w:rsidRPr="00F16CF6" w:rsidRDefault="00BF2B9D" w:rsidP="00707599">
      <w:pPr>
        <w:spacing w:before="100" w:beforeAutospacing="1" w:after="100" w:afterAutospacing="1"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Tinh th</w:t>
      </w:r>
      <w:r w:rsidRPr="00F16CF6">
        <w:rPr>
          <w:rFonts w:ascii="Times New Roman" w:hAnsi="Times New Roman" w:cs="Times New Roman"/>
          <w:sz w:val="24"/>
          <w:szCs w:val="24"/>
        </w:rPr>
        <w:t>ần Du mục</w:t>
      </w:r>
      <w:r w:rsidR="00B46EA7" w:rsidRPr="00F16CF6">
        <w:rPr>
          <w:rFonts w:ascii="Times New Roman" w:hAnsi="Times New Roman" w:cs="Times New Roman"/>
          <w:sz w:val="24"/>
          <w:szCs w:val="24"/>
        </w:rPr>
        <w:t xml:space="preserve">:Duy Lý </w:t>
      </w:r>
      <w:r w:rsidRPr="00F16CF6">
        <w:rPr>
          <w:rFonts w:ascii="Times New Roman" w:hAnsi="Times New Roman" w:cs="Times New Roman"/>
          <w:sz w:val="24"/>
          <w:szCs w:val="24"/>
        </w:rPr>
        <w:t xml:space="preserve"> )</w:t>
      </w:r>
    </w:p>
    <w:p w:rsidR="00EA5F22" w:rsidRPr="00F16CF6" w:rsidRDefault="00EA5F22" w:rsidP="00707599">
      <w:pPr>
        <w:spacing w:before="100" w:beforeAutospacing="1" w:after="100" w:afterAutospacing="1" w:line="240" w:lineRule="auto"/>
        <w:jc w:val="center"/>
        <w:rPr>
          <w:rFonts w:ascii="Times New Roman" w:eastAsia="Times New Roman" w:hAnsi="Times New Roman" w:cs="Times New Roman"/>
          <w:b/>
          <w:sz w:val="24"/>
          <w:szCs w:val="24"/>
        </w:rPr>
      </w:pPr>
      <w:r w:rsidRPr="00F16CF6">
        <w:rPr>
          <w:rFonts w:ascii="Times New Roman" w:eastAsia="Times New Roman" w:hAnsi="Times New Roman" w:cs="Times New Roman"/>
          <w:b/>
          <w:noProof/>
          <w:sz w:val="24"/>
          <w:szCs w:val="24"/>
          <w:lang w:val="en-AU" w:eastAsia="en-AU"/>
        </w:rPr>
        <w:drawing>
          <wp:inline distT="0" distB="0" distL="0" distR="0" wp14:anchorId="4836E19A" wp14:editId="7C79B6FF">
            <wp:extent cx="3557587" cy="2014538"/>
            <wp:effectExtent l="0" t="0" r="5080" b="5080"/>
            <wp:docPr id="105" name="Picture 105" descr="C:\Users\Ba\Desktop\746ac55982ed460cad84746dd1a4cd97--ancient-china-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Desktop\746ac55982ed460cad84746dd1a4cd97--ancient-china-location.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557587" cy="2014538"/>
                    </a:xfrm>
                    <a:prstGeom prst="rect">
                      <a:avLst/>
                    </a:prstGeom>
                    <a:noFill/>
                    <a:ln>
                      <a:noFill/>
                    </a:ln>
                  </pic:spPr>
                </pic:pic>
              </a:graphicData>
            </a:graphic>
          </wp:inline>
        </w:drawing>
      </w:r>
    </w:p>
    <w:p w:rsidR="00700765" w:rsidRPr="0013512F" w:rsidRDefault="00700765" w:rsidP="00707599">
      <w:pPr>
        <w:spacing w:before="100" w:beforeAutospacing="1" w:after="100" w:afterAutospacing="1" w:line="240" w:lineRule="auto"/>
        <w:jc w:val="center"/>
        <w:rPr>
          <w:rFonts w:ascii="Times New Roman" w:eastAsia="Times New Roman" w:hAnsi="Times New Roman" w:cs="Times New Roman"/>
          <w:b/>
          <w:sz w:val="24"/>
          <w:szCs w:val="24"/>
        </w:rPr>
      </w:pPr>
      <w:r w:rsidRPr="0013512F">
        <w:rPr>
          <w:rFonts w:ascii="Times New Roman" w:eastAsia="Times New Roman" w:hAnsi="Times New Roman" w:cs="Times New Roman"/>
          <w:b/>
          <w:sz w:val="24"/>
          <w:szCs w:val="24"/>
        </w:rPr>
        <w:t>Nhà mái thẳng đời Đường</w:t>
      </w:r>
    </w:p>
    <w:p w:rsidR="006A663A" w:rsidRPr="00F16CF6" w:rsidRDefault="006A663A" w:rsidP="00707599">
      <w:pPr>
        <w:spacing w:before="100" w:beforeAutospacing="1" w:after="100" w:afterAutospacing="1"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(Sau đời Đường  nhà mới có mái cong  )</w:t>
      </w:r>
    </w:p>
    <w:p w:rsidR="005D5A0B" w:rsidRPr="00F16CF6" w:rsidRDefault="005D5A0B" w:rsidP="00041FEC">
      <w:pPr>
        <w:spacing w:before="100" w:beforeAutospacing="1" w:after="100" w:afterAutospacing="1" w:line="240" w:lineRule="auto"/>
        <w:jc w:val="both"/>
        <w:rPr>
          <w:rFonts w:ascii="Times New Roman" w:eastAsia="Times New Roman" w:hAnsi="Times New Roman" w:cs="Times New Roman"/>
          <w:b/>
          <w:sz w:val="24"/>
          <w:szCs w:val="24"/>
        </w:rPr>
      </w:pPr>
    </w:p>
    <w:p w:rsidR="00DF178F" w:rsidRPr="00F16CF6" w:rsidRDefault="005D5A0B" w:rsidP="00707599">
      <w:pPr>
        <w:spacing w:before="100" w:beforeAutospacing="1" w:after="100" w:afterAutospacing="1" w:line="240" w:lineRule="auto"/>
        <w:jc w:val="center"/>
        <w:rPr>
          <w:rFonts w:ascii="Times New Roman" w:eastAsia="Times New Roman" w:hAnsi="Times New Roman" w:cs="Times New Roman"/>
          <w:sz w:val="24"/>
          <w:szCs w:val="24"/>
        </w:rPr>
      </w:pPr>
      <w:r w:rsidRPr="00F16CF6">
        <w:rPr>
          <w:rFonts w:ascii="Times New Roman" w:hAnsi="Times New Roman" w:cs="Times New Roman"/>
          <w:noProof/>
          <w:sz w:val="24"/>
          <w:szCs w:val="24"/>
          <w:lang w:val="en-AU" w:eastAsia="en-AU"/>
        </w:rPr>
        <w:lastRenderedPageBreak/>
        <w:drawing>
          <wp:inline distT="0" distB="0" distL="0" distR="0" wp14:anchorId="646E3D9C" wp14:editId="743E75F1">
            <wp:extent cx="4743450" cy="3462337"/>
            <wp:effectExtent l="0" t="0" r="0" b="5080"/>
            <wp:docPr id="101" name="Picture 101" descr="C:\Users\Ba\Desktop\090422_1_tu_cam_thanh_8_gray_line_tours_ZVM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esktop\090422_1_tu_cam_thanh_8_gray_line_tours_ZVMV.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743450" cy="3462337"/>
                    </a:xfrm>
                    <a:prstGeom prst="rect">
                      <a:avLst/>
                    </a:prstGeom>
                    <a:noFill/>
                    <a:ln>
                      <a:noFill/>
                    </a:ln>
                  </pic:spPr>
                </pic:pic>
              </a:graphicData>
            </a:graphic>
          </wp:inline>
        </w:drawing>
      </w:r>
    </w:p>
    <w:p w:rsidR="00700765" w:rsidRPr="0013512F" w:rsidRDefault="00700765" w:rsidP="00B071EE">
      <w:pPr>
        <w:spacing w:before="100" w:beforeAutospacing="1" w:after="100" w:afterAutospacing="1" w:line="240" w:lineRule="auto"/>
        <w:jc w:val="center"/>
        <w:rPr>
          <w:rFonts w:ascii="Times New Roman" w:eastAsia="Times New Roman" w:hAnsi="Times New Roman" w:cs="Times New Roman"/>
          <w:b/>
          <w:sz w:val="24"/>
          <w:szCs w:val="24"/>
        </w:rPr>
      </w:pPr>
      <w:r w:rsidRPr="0013512F">
        <w:rPr>
          <w:rFonts w:ascii="Times New Roman" w:eastAsia="Times New Roman" w:hAnsi="Times New Roman" w:cs="Times New Roman"/>
          <w:b/>
          <w:sz w:val="24"/>
          <w:szCs w:val="24"/>
        </w:rPr>
        <w:t>Hình Tử Cấm Thành của Tàu</w:t>
      </w:r>
    </w:p>
    <w:p w:rsidR="00C07B5D" w:rsidRPr="00F16CF6" w:rsidRDefault="0053592C" w:rsidP="00707599">
      <w:pPr>
        <w:pStyle w:val="Heading4"/>
        <w:jc w:val="center"/>
        <w:rPr>
          <w:rFonts w:ascii="Times New Roman" w:eastAsia="Times New Roman" w:hAnsi="Times New Roman" w:cs="Times New Roman"/>
          <w:sz w:val="24"/>
          <w:szCs w:val="24"/>
        </w:rPr>
      </w:pPr>
      <w:bookmarkStart w:id="2542" w:name="_Toc28846802"/>
      <w:bookmarkStart w:id="2543" w:name="_Toc28880195"/>
      <w:bookmarkStart w:id="2544" w:name="_Toc29891693"/>
      <w:bookmarkStart w:id="2545" w:name="_Toc30336827"/>
      <w:r w:rsidRPr="00F16CF6">
        <w:rPr>
          <w:rFonts w:ascii="Times New Roman" w:eastAsia="Times New Roman" w:hAnsi="Times New Roman" w:cs="Times New Roman"/>
          <w:sz w:val="24"/>
          <w:szCs w:val="24"/>
        </w:rPr>
        <w:t>8</w:t>
      </w:r>
      <w:r w:rsidR="00BA1674" w:rsidRPr="00F16CF6">
        <w:rPr>
          <w:rFonts w:ascii="Times New Roman" w:eastAsia="Times New Roman" w:hAnsi="Times New Roman" w:cs="Times New Roman"/>
          <w:sz w:val="24"/>
          <w:szCs w:val="24"/>
        </w:rPr>
        <w:t xml:space="preserve">.- </w:t>
      </w:r>
      <w:r w:rsidR="00C07B5D" w:rsidRPr="00F16CF6">
        <w:rPr>
          <w:rFonts w:ascii="Times New Roman" w:eastAsia="Times New Roman" w:hAnsi="Times New Roman" w:cs="Times New Roman"/>
          <w:sz w:val="24"/>
          <w:szCs w:val="24"/>
        </w:rPr>
        <w:t>SINH HOẠT KHÁC</w:t>
      </w:r>
      <w:bookmarkEnd w:id="2542"/>
      <w:bookmarkEnd w:id="2543"/>
      <w:bookmarkEnd w:id="2544"/>
      <w:bookmarkEnd w:id="2545"/>
    </w:p>
    <w:p w:rsidR="00E56F3D" w:rsidRPr="00F16CF6" w:rsidRDefault="00E56F3D" w:rsidP="006C2F50">
      <w:pPr>
        <w:pStyle w:val="BodyText"/>
        <w:ind w:firstLine="720"/>
        <w:rPr>
          <w:i/>
          <w:sz w:val="24"/>
        </w:rPr>
      </w:pPr>
      <w:r w:rsidRPr="006C2F50">
        <w:rPr>
          <w:b/>
          <w:sz w:val="24"/>
        </w:rPr>
        <w:t>Trong cách Nói</w:t>
      </w:r>
      <w:r w:rsidRPr="00F16CF6">
        <w:rPr>
          <w:i/>
          <w:sz w:val="24"/>
        </w:rPr>
        <w:t>: Nối theo nhịp đôi hài hoà : Ăn  ( vào ) Nói ( ra ); Đi ( Động ) Đứng ( Tĩnh ) , Học ( vào ) Hành ( ra ) ; Lo  ( thực tự ) lắng ( hư tự ); lạnh lùng. . .  Đây là cách nói theo Dịch lý:  Âm  Dương hoà.</w:t>
      </w:r>
    </w:p>
    <w:p w:rsidR="00E56F3D" w:rsidRPr="00F16CF6" w:rsidRDefault="00E56F3D" w:rsidP="006C2F50">
      <w:pPr>
        <w:pStyle w:val="BodyText"/>
        <w:ind w:firstLine="720"/>
        <w:rPr>
          <w:i/>
          <w:sz w:val="24"/>
        </w:rPr>
      </w:pPr>
      <w:r w:rsidRPr="006C2F50">
        <w:rPr>
          <w:b/>
          <w:sz w:val="24"/>
        </w:rPr>
        <w:t>Trong nhà ở</w:t>
      </w:r>
      <w:r w:rsidRPr="00F16CF6">
        <w:rPr>
          <w:i/>
          <w:sz w:val="24"/>
        </w:rPr>
        <w:t xml:space="preserve"> thì có nhà 3 gian 2 chái, 5 gian 2 chái,  các nhà Thờ, Đền, Chùa thường có 3 nhà: Thượng, Trung, Hạ, bàn thờ 3 cấp , bực lên xuống thì có ( 3 ) tam cấp.</w:t>
      </w:r>
    </w:p>
    <w:p w:rsidR="00E56F3D" w:rsidRPr="00F16CF6" w:rsidRDefault="00E56F3D" w:rsidP="006C2F50">
      <w:pPr>
        <w:pStyle w:val="BodyText"/>
        <w:ind w:firstLine="720"/>
        <w:rPr>
          <w:i/>
          <w:sz w:val="24"/>
        </w:rPr>
      </w:pPr>
      <w:r w:rsidRPr="006C2F50">
        <w:rPr>
          <w:b/>
          <w:sz w:val="24"/>
        </w:rPr>
        <w:t>Trong ngạn ngữ dân gian</w:t>
      </w:r>
      <w:r w:rsidRPr="00F16CF6">
        <w:rPr>
          <w:i/>
          <w:sz w:val="24"/>
        </w:rPr>
        <w:t>, không đẩy rẫy những con số : Làm xấp 3 xấp 7; ăn xấp 3 xấp 7; 3 chìm 7 nổi; 3 chìm 7 nổi, 9 lênh đênh; 3 lừa 7 lọc; 3 lo 7 liệu; 3 vuông 7 tròn…( 3 là con số quan trong trong các Tôn giáo, 3 cũng là con người Nhân chủ, còn 7 là thất nhật đắc : đắc đạo ; 9 là con số của Lạc Việt : Cửu Lạc ).</w:t>
      </w:r>
    </w:p>
    <w:p w:rsidR="00E56F3D" w:rsidRPr="00F16CF6" w:rsidRDefault="00E56F3D" w:rsidP="00AC63BF">
      <w:pPr>
        <w:pStyle w:val="BodyText"/>
        <w:rPr>
          <w:i/>
          <w:sz w:val="24"/>
        </w:rPr>
      </w:pPr>
      <w:r w:rsidRPr="00F16CF6">
        <w:rPr>
          <w:i/>
          <w:sz w:val="24"/>
        </w:rPr>
        <w:t xml:space="preserve">Trong </w:t>
      </w:r>
      <w:r w:rsidRPr="00F16CF6">
        <w:rPr>
          <w:b/>
          <w:i/>
          <w:sz w:val="24"/>
        </w:rPr>
        <w:t>các cuộc Hội hẻ</w:t>
      </w:r>
      <w:r w:rsidRPr="00F16CF6">
        <w:rPr>
          <w:i/>
          <w:sz w:val="24"/>
        </w:rPr>
        <w:t xml:space="preserve"> như Hát Trống Quân, Quan Họ, hát Ví, hát Dặm, rước Nỏ Nường , Xít đu , bắt chạch trong Chum . . . .  đều có hai bè Nam Nữ hay cặp Nam Nữ.</w:t>
      </w:r>
    </w:p>
    <w:p w:rsidR="00E56F3D" w:rsidRPr="00F16CF6" w:rsidRDefault="00E56F3D" w:rsidP="00AC63BF">
      <w:pPr>
        <w:pStyle w:val="BodyText"/>
        <w:rPr>
          <w:i/>
          <w:sz w:val="24"/>
        </w:rPr>
      </w:pPr>
      <w:r w:rsidRPr="00F16CF6">
        <w:rPr>
          <w:b/>
          <w:i/>
          <w:sz w:val="24"/>
        </w:rPr>
        <w:t>Trong Tế tự</w:t>
      </w:r>
      <w:r w:rsidRPr="00F16CF6">
        <w:rPr>
          <w:i/>
          <w:sz w:val="24"/>
        </w:rPr>
        <w:t xml:space="preserve"> thì tế Tam sinh ( 3 ) gồm  Cừu, Dê, Bò và Ngũ sinh thì thêm Gà Chó. rót 3 chén Rượu, thắp 3 nén nhang, bái 3 bái hay 5 bái gồm 3 bái cho Trời 2 bái cho Đất.</w:t>
      </w:r>
    </w:p>
    <w:p w:rsidR="00E56F3D" w:rsidRPr="00F16CF6" w:rsidRDefault="0053592C" w:rsidP="00707599">
      <w:pPr>
        <w:pStyle w:val="Heading4"/>
        <w:jc w:val="center"/>
        <w:rPr>
          <w:rFonts w:ascii="Times New Roman" w:eastAsia="Times New Roman" w:hAnsi="Times New Roman" w:cs="Times New Roman"/>
          <w:sz w:val="24"/>
          <w:szCs w:val="24"/>
        </w:rPr>
      </w:pPr>
      <w:bookmarkStart w:id="2546" w:name="_Toc381539140"/>
      <w:bookmarkStart w:id="2547" w:name="_Toc384396622"/>
      <w:bookmarkStart w:id="2548" w:name="_Toc28846803"/>
      <w:bookmarkStart w:id="2549" w:name="_Toc28880196"/>
      <w:bookmarkStart w:id="2550" w:name="_Toc29891694"/>
      <w:bookmarkStart w:id="2551" w:name="_Toc30336828"/>
      <w:r w:rsidRPr="00F16CF6">
        <w:rPr>
          <w:rFonts w:ascii="Times New Roman" w:eastAsia="Times New Roman" w:hAnsi="Times New Roman" w:cs="Times New Roman"/>
          <w:sz w:val="24"/>
          <w:szCs w:val="24"/>
        </w:rPr>
        <w:t>9</w:t>
      </w:r>
      <w:r w:rsidR="00E56F3D" w:rsidRPr="00F16CF6">
        <w:rPr>
          <w:rFonts w:ascii="Times New Roman" w:eastAsia="Times New Roman" w:hAnsi="Times New Roman" w:cs="Times New Roman"/>
          <w:sz w:val="24"/>
          <w:szCs w:val="24"/>
        </w:rPr>
        <w:t>.- Trong Huyền thoại về các sách: Kinh Vô tự</w:t>
      </w:r>
      <w:bookmarkEnd w:id="2546"/>
      <w:bookmarkEnd w:id="2547"/>
      <w:bookmarkEnd w:id="2548"/>
      <w:bookmarkEnd w:id="2549"/>
      <w:bookmarkEnd w:id="2550"/>
      <w:bookmarkEnd w:id="2551"/>
    </w:p>
    <w:p w:rsidR="00E56F3D" w:rsidRPr="00F16CF6" w:rsidRDefault="0053592C" w:rsidP="00707599">
      <w:pPr>
        <w:pStyle w:val="Heading5"/>
        <w:jc w:val="center"/>
        <w:rPr>
          <w:rFonts w:ascii="Times New Roman" w:eastAsia="Times New Roman" w:hAnsi="Times New Roman" w:cs="Times New Roman"/>
          <w:b/>
          <w:sz w:val="24"/>
          <w:szCs w:val="24"/>
        </w:rPr>
      </w:pPr>
      <w:bookmarkStart w:id="2552" w:name="_Toc28846804"/>
      <w:bookmarkStart w:id="2553" w:name="_Toc28880197"/>
      <w:bookmarkStart w:id="2554" w:name="_Toc29891695"/>
      <w:bookmarkStart w:id="2555" w:name="_Toc30336829"/>
      <w:r w:rsidRPr="00F16CF6">
        <w:rPr>
          <w:rFonts w:ascii="Times New Roman" w:eastAsia="Times New Roman" w:hAnsi="Times New Roman" w:cs="Times New Roman"/>
          <w:b/>
          <w:sz w:val="24"/>
          <w:szCs w:val="24"/>
        </w:rPr>
        <w:t>a</w:t>
      </w:r>
      <w:r w:rsidR="00E56F3D" w:rsidRPr="00F16CF6">
        <w:rPr>
          <w:rFonts w:ascii="Times New Roman" w:eastAsia="Times New Roman" w:hAnsi="Times New Roman" w:cs="Times New Roman"/>
          <w:b/>
          <w:sz w:val="24"/>
          <w:szCs w:val="24"/>
        </w:rPr>
        <w:t>.- Sách Ước: Thánh Kinh Việt Nam : Kinh vô tự</w:t>
      </w:r>
      <w:bookmarkEnd w:id="2552"/>
      <w:bookmarkEnd w:id="2553"/>
      <w:bookmarkEnd w:id="2554"/>
      <w:bookmarkEnd w:id="2555"/>
    </w:p>
    <w:p w:rsidR="00E56F3D" w:rsidRPr="00F16CF6" w:rsidRDefault="00E56F3D" w:rsidP="00AC63BF">
      <w:pPr>
        <w:pStyle w:val="BodyText"/>
        <w:rPr>
          <w:sz w:val="24"/>
        </w:rPr>
      </w:pPr>
      <w:r w:rsidRPr="00F16CF6">
        <w:rPr>
          <w:sz w:val="24"/>
        </w:rPr>
        <w:t xml:space="preserve">“ Ở đây xin kể tạm vài ba quyển thôi:  </w:t>
      </w:r>
      <w:r w:rsidRPr="00F16CF6">
        <w:rPr>
          <w:b/>
          <w:sz w:val="24"/>
        </w:rPr>
        <w:t>Sách Ước, gậy Thần</w:t>
      </w:r>
      <w:r w:rsidRPr="00F16CF6">
        <w:rPr>
          <w:sz w:val="24"/>
        </w:rPr>
        <w:t xml:space="preserve"> của Hùng vương</w:t>
      </w:r>
    </w:p>
    <w:p w:rsidR="00E56F3D" w:rsidRPr="00F16CF6" w:rsidRDefault="00E56F3D" w:rsidP="00AC63BF">
      <w:pPr>
        <w:pStyle w:val="BodyText"/>
        <w:rPr>
          <w:sz w:val="24"/>
        </w:rPr>
      </w:pPr>
      <w:r w:rsidRPr="00F16CF6">
        <w:rPr>
          <w:sz w:val="24"/>
        </w:rPr>
        <w:lastRenderedPageBreak/>
        <w:t xml:space="preserve">Sách Ước chính là Thánh Kinh của Việt Nam, một kinh vô tự: sách không có chữ, chỉ có </w:t>
      </w:r>
      <w:r w:rsidRPr="00F16CF6">
        <w:rPr>
          <w:b/>
          <w:sz w:val="24"/>
          <w:u w:val="single"/>
        </w:rPr>
        <w:t>3</w:t>
      </w:r>
      <w:r w:rsidRPr="00F16CF6">
        <w:rPr>
          <w:sz w:val="24"/>
        </w:rPr>
        <w:t xml:space="preserve"> trang trống trơn, nhưng</w:t>
      </w:r>
      <w:r w:rsidRPr="00F16CF6">
        <w:rPr>
          <w:b/>
          <w:sz w:val="24"/>
        </w:rPr>
        <w:t xml:space="preserve"> </w:t>
      </w:r>
      <w:r w:rsidRPr="00F16CF6">
        <w:rPr>
          <w:b/>
          <w:sz w:val="24"/>
          <w:u w:val="single"/>
        </w:rPr>
        <w:t>2</w:t>
      </w:r>
      <w:r w:rsidRPr="00F16CF6">
        <w:rPr>
          <w:sz w:val="24"/>
          <w:u w:val="single"/>
        </w:rPr>
        <w:t xml:space="preserve"> </w:t>
      </w:r>
      <w:r w:rsidRPr="00F16CF6">
        <w:rPr>
          <w:sz w:val="24"/>
        </w:rPr>
        <w:t xml:space="preserve">trang đọc được có tên là Hỏa và Mộc. Sách được ban cho Thần Tản Viên khi xuống thăm Lạc Long quân dưới thủy phủ. Sách có 3 trang không chữ. Thần đọc 2 trang Hỏa và Mộc . Lại ban cho gậy Thần </w:t>
      </w:r>
      <w:r w:rsidRPr="00F16CF6">
        <w:rPr>
          <w:b/>
          <w:sz w:val="24"/>
          <w:u w:val="single"/>
        </w:rPr>
        <w:t xml:space="preserve">9 </w:t>
      </w:r>
      <w:r w:rsidRPr="00F16CF6">
        <w:rPr>
          <w:sz w:val="24"/>
        </w:rPr>
        <w:t>đốt để làm nhiều việc ơn ích cho đời, gọi là phép cai trị Cửu Lạc mà Trang Tử khen rằng “ Cưủ Lạc chỉ sự trị thành đức bị “ Ai cầm vào được số 5 thì coi sống chết như nhau.</w:t>
      </w:r>
    </w:p>
    <w:p w:rsidR="00E56F3D" w:rsidRPr="00F16CF6" w:rsidRDefault="00E56F3D" w:rsidP="00AC63BF">
      <w:pPr>
        <w:pStyle w:val="BodyText"/>
        <w:rPr>
          <w:sz w:val="24"/>
        </w:rPr>
      </w:pPr>
      <w:r w:rsidRPr="00F16CF6">
        <w:rPr>
          <w:sz w:val="24"/>
        </w:rPr>
        <w:t xml:space="preserve">Để hiểu truyện Sách Ước ta hảy phân ra số </w:t>
      </w:r>
      <w:r w:rsidRPr="00F16CF6">
        <w:rPr>
          <w:b/>
          <w:sz w:val="24"/>
        </w:rPr>
        <w:t>2 – 3, 5 .</w:t>
      </w:r>
      <w:r w:rsidRPr="00F16CF6">
        <w:rPr>
          <w:sz w:val="24"/>
        </w:rPr>
        <w:t xml:space="preserve"> Số 2 ẩn trong trang Hỏa chỉ hỏa lực, sức mạnh. Đây là con số đã xuất hiện đầu tiên với Tiên Rồng, rồi thăng hoa nhiều cách, cuối cùng thành nét Song trùng Bắc Sơn, gọi là số Lưỡng hợp hay Lưỡng nhất ( dual unit ) không môộ dân nào khác có cả.</w:t>
      </w:r>
    </w:p>
    <w:p w:rsidR="00E56F3D" w:rsidRPr="00F16CF6" w:rsidRDefault="00361A94" w:rsidP="00707599">
      <w:pPr>
        <w:pStyle w:val="Heading5"/>
        <w:jc w:val="center"/>
        <w:rPr>
          <w:rFonts w:ascii="Times New Roman" w:eastAsia="Times New Roman" w:hAnsi="Times New Roman" w:cs="Times New Roman"/>
          <w:b/>
          <w:sz w:val="24"/>
          <w:szCs w:val="24"/>
        </w:rPr>
      </w:pPr>
      <w:bookmarkStart w:id="2556" w:name="_Toc28846805"/>
      <w:bookmarkStart w:id="2557" w:name="_Toc28880198"/>
      <w:bookmarkStart w:id="2558" w:name="_Toc29891696"/>
      <w:bookmarkStart w:id="2559" w:name="_Toc30336830"/>
      <w:r w:rsidRPr="00F16CF6">
        <w:rPr>
          <w:rFonts w:ascii="Times New Roman" w:eastAsia="Times New Roman" w:hAnsi="Times New Roman" w:cs="Times New Roman"/>
          <w:b/>
          <w:sz w:val="24"/>
          <w:szCs w:val="24"/>
        </w:rPr>
        <w:t>b</w:t>
      </w:r>
      <w:r w:rsidR="00E56F3D" w:rsidRPr="00F16CF6">
        <w:rPr>
          <w:rFonts w:ascii="Times New Roman" w:eastAsia="Times New Roman" w:hAnsi="Times New Roman" w:cs="Times New Roman"/>
          <w:b/>
          <w:sz w:val="24"/>
          <w:szCs w:val="24"/>
        </w:rPr>
        <w:t>.-  Gậy Thần</w:t>
      </w:r>
      <w:r w:rsidR="00BA1674" w:rsidRPr="00F16CF6">
        <w:rPr>
          <w:rFonts w:ascii="Times New Roman" w:eastAsia="Times New Roman" w:hAnsi="Times New Roman" w:cs="Times New Roman"/>
          <w:b/>
          <w:sz w:val="24"/>
          <w:szCs w:val="24"/>
        </w:rPr>
        <w:t>:</w:t>
      </w:r>
      <w:r w:rsidR="00E56F3D" w:rsidRPr="00F16CF6">
        <w:rPr>
          <w:rFonts w:ascii="Times New Roman" w:eastAsia="Times New Roman" w:hAnsi="Times New Roman" w:cs="Times New Roman"/>
          <w:b/>
          <w:sz w:val="24"/>
          <w:szCs w:val="24"/>
        </w:rPr>
        <w:t>Kinh vô tự</w:t>
      </w:r>
      <w:bookmarkEnd w:id="2556"/>
      <w:bookmarkEnd w:id="2557"/>
      <w:bookmarkEnd w:id="2558"/>
      <w:bookmarkEnd w:id="2559"/>
    </w:p>
    <w:p w:rsidR="00E56F3D" w:rsidRPr="00F16CF6" w:rsidRDefault="00E56F3D" w:rsidP="00AC63BF">
      <w:pPr>
        <w:pStyle w:val="BodyText"/>
        <w:rPr>
          <w:b/>
          <w:sz w:val="24"/>
        </w:rPr>
      </w:pPr>
      <w:r w:rsidRPr="00F16CF6">
        <w:rPr>
          <w:sz w:val="24"/>
        </w:rPr>
        <w:t xml:space="preserve">Hay là con số 9 sinh ra giống dân hân hoan an lạc, hay là số 9 của những dân ca hát hoan lạc, hiểu đàng nào cũng được hết, cùng một ý nghĩa như vậy.   Về sau </w:t>
      </w:r>
      <w:r w:rsidRPr="00F16CF6">
        <w:rPr>
          <w:b/>
          <w:sz w:val="24"/>
        </w:rPr>
        <w:t>Nho giáo gọi là Lạc Thư cũng trong ý đó.  Lạc thư là Sách Mẹ, với Hà đồ là Sách Cha .</w:t>
      </w:r>
    </w:p>
    <w:p w:rsidR="00E56F3D" w:rsidRPr="00F16CF6" w:rsidRDefault="00E56F3D" w:rsidP="00041FEC">
      <w:pPr>
        <w:spacing w:after="0" w:line="240" w:lineRule="auto"/>
        <w:jc w:val="both"/>
        <w:rPr>
          <w:rFonts w:ascii="Times New Roman" w:eastAsia="Times New Roman" w:hAnsi="Times New Roman" w:cs="Times New Roman"/>
          <w:sz w:val="24"/>
          <w:szCs w:val="24"/>
        </w:rPr>
      </w:pPr>
    </w:p>
    <w:p w:rsidR="00E56F3D" w:rsidRPr="00F16CF6" w:rsidRDefault="00E56F3D" w:rsidP="00707599">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1B3F8A73" wp14:editId="6FAF26D4">
            <wp:extent cx="1314450" cy="11049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5">
                      <a:lum contrast="54000"/>
                      <a:extLst>
                        <a:ext uri="{28A0092B-C50C-407E-A947-70E740481C1C}">
                          <a14:useLocalDpi xmlns:a14="http://schemas.microsoft.com/office/drawing/2010/main" val="0"/>
                        </a:ext>
                      </a:extLst>
                    </a:blip>
                    <a:srcRect/>
                    <a:stretch>
                      <a:fillRect/>
                    </a:stretch>
                  </pic:blipFill>
                  <pic:spPr bwMode="auto">
                    <a:xfrm>
                      <a:off x="0" y="0"/>
                      <a:ext cx="1314450" cy="1104900"/>
                    </a:xfrm>
                    <a:prstGeom prst="rect">
                      <a:avLst/>
                    </a:prstGeom>
                    <a:noFill/>
                    <a:ln>
                      <a:noFill/>
                    </a:ln>
                  </pic:spPr>
                </pic:pic>
              </a:graphicData>
            </a:graphic>
          </wp:inline>
        </w:drawing>
      </w:r>
      <w:r w:rsidRPr="00F16CF6">
        <w:rPr>
          <w:rFonts w:ascii="Times New Roman" w:eastAsia="Times New Roman" w:hAnsi="Times New Roman" w:cs="Times New Roman"/>
          <w:noProof/>
          <w:sz w:val="24"/>
          <w:szCs w:val="24"/>
          <w:lang w:val="en-AU" w:eastAsia="en-AU"/>
        </w:rPr>
        <w:drawing>
          <wp:inline distT="0" distB="0" distL="0" distR="0" wp14:anchorId="2D71970A" wp14:editId="79BC366B">
            <wp:extent cx="1271905" cy="1081405"/>
            <wp:effectExtent l="0" t="0" r="4445"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6">
                      <a:lum contrast="36000"/>
                      <a:extLst>
                        <a:ext uri="{28A0092B-C50C-407E-A947-70E740481C1C}">
                          <a14:useLocalDpi xmlns:a14="http://schemas.microsoft.com/office/drawing/2010/main" val="0"/>
                        </a:ext>
                      </a:extLst>
                    </a:blip>
                    <a:srcRect/>
                    <a:stretch>
                      <a:fillRect/>
                    </a:stretch>
                  </pic:blipFill>
                  <pic:spPr bwMode="auto">
                    <a:xfrm>
                      <a:off x="0" y="0"/>
                      <a:ext cx="1271905" cy="1081405"/>
                    </a:xfrm>
                    <a:prstGeom prst="rect">
                      <a:avLst/>
                    </a:prstGeom>
                    <a:noFill/>
                    <a:ln>
                      <a:noFill/>
                    </a:ln>
                  </pic:spPr>
                </pic:pic>
              </a:graphicData>
            </a:graphic>
          </wp:inline>
        </w:drawing>
      </w:r>
    </w:p>
    <w:p w:rsidR="00E56F3D" w:rsidRPr="00F16CF6" w:rsidRDefault="00E56F3D" w:rsidP="00AC63BF">
      <w:pPr>
        <w:pStyle w:val="BodyText"/>
        <w:rPr>
          <w:i/>
          <w:sz w:val="24"/>
        </w:rPr>
      </w:pPr>
      <w:r w:rsidRPr="00F16CF6">
        <w:rPr>
          <w:i/>
          <w:sz w:val="24"/>
        </w:rPr>
        <w:t xml:space="preserve">Hà đồ   </w:t>
      </w:r>
      <w:r w:rsidR="00067600" w:rsidRPr="00F16CF6">
        <w:rPr>
          <w:i/>
          <w:sz w:val="24"/>
        </w:rPr>
        <w:t xml:space="preserve">                  </w:t>
      </w:r>
      <w:r w:rsidRPr="00F16CF6">
        <w:rPr>
          <w:i/>
          <w:sz w:val="24"/>
        </w:rPr>
        <w:t xml:space="preserve">  Lạc thư</w:t>
      </w:r>
    </w:p>
    <w:p w:rsidR="00E56F3D" w:rsidRPr="00F16CF6" w:rsidRDefault="00E56F3D" w:rsidP="00AC63BF">
      <w:pPr>
        <w:pStyle w:val="BodyText"/>
        <w:rPr>
          <w:sz w:val="24"/>
        </w:rPr>
      </w:pPr>
      <w:r w:rsidRPr="00F16CF6">
        <w:rPr>
          <w:sz w:val="24"/>
        </w:rPr>
        <w:t>Hà đồ đi vòng vo, chỉ luận lý của Lý trí, Lạc Thư thì đi thẳng tuốt kiểu Trực thị là cách biết nổi bật trong Việt Nho.  Lạc Thư cũng như Trống Ðồng gặp nhau ở số 9, cả hai đều Tả nhậm, cả hai đều nói lên sự hân hoan.  Trống Ðồng nói bằng những hình ảnh, còn Lạc Thư nói bằng tên Lạc hay là hoan lạc do cuộc sống tròn đầy viên mãn.</w:t>
      </w:r>
    </w:p>
    <w:p w:rsidR="00E56F3D" w:rsidRPr="00F16CF6" w:rsidRDefault="00E56F3D" w:rsidP="00AC63BF">
      <w:pPr>
        <w:pStyle w:val="BodyText"/>
        <w:rPr>
          <w:sz w:val="24"/>
        </w:rPr>
      </w:pPr>
      <w:r w:rsidRPr="00F16CF6">
        <w:rPr>
          <w:b/>
          <w:sz w:val="24"/>
        </w:rPr>
        <w:t>G</w:t>
      </w:r>
      <w:r w:rsidRPr="00F16CF6">
        <w:rPr>
          <w:sz w:val="24"/>
        </w:rPr>
        <w:t>ậy Thần hay Cửu lạc: số 9 của dân Lạc sinh ra giống dân hân hoan an lạc, hay là số 9 của những dân ca hát hoan lạc, hiểu đàng nào cũng được hết, cùng một ý nghĩa như vậy.   Về sau Nho giáo gọi là Lạc Thư cũng trong ý đó.  Lạc thư là Sách Mẹ, với Hà đồ là Sách Cha .</w:t>
      </w:r>
    </w:p>
    <w:p w:rsidR="00E56F3D" w:rsidRPr="00F16CF6" w:rsidRDefault="00E56F3D" w:rsidP="00041FEC">
      <w:pPr>
        <w:spacing w:after="0" w:line="240" w:lineRule="auto"/>
        <w:jc w:val="both"/>
        <w:rPr>
          <w:rFonts w:ascii="Times New Roman" w:eastAsia="Times New Roman" w:hAnsi="Times New Roman" w:cs="Times New Roman"/>
          <w:sz w:val="24"/>
          <w:szCs w:val="24"/>
        </w:rPr>
      </w:pPr>
    </w:p>
    <w:p w:rsidR="00E56F3D" w:rsidRPr="00F16CF6" w:rsidRDefault="00E56F3D" w:rsidP="00707599">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44809444" wp14:editId="13C4D60A">
            <wp:extent cx="1314450" cy="11049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5">
                      <a:lum contrast="54000"/>
                      <a:extLst>
                        <a:ext uri="{28A0092B-C50C-407E-A947-70E740481C1C}">
                          <a14:useLocalDpi xmlns:a14="http://schemas.microsoft.com/office/drawing/2010/main" val="0"/>
                        </a:ext>
                      </a:extLst>
                    </a:blip>
                    <a:srcRect/>
                    <a:stretch>
                      <a:fillRect/>
                    </a:stretch>
                  </pic:blipFill>
                  <pic:spPr bwMode="auto">
                    <a:xfrm>
                      <a:off x="0" y="0"/>
                      <a:ext cx="1314450" cy="1104900"/>
                    </a:xfrm>
                    <a:prstGeom prst="rect">
                      <a:avLst/>
                    </a:prstGeom>
                    <a:noFill/>
                    <a:ln>
                      <a:noFill/>
                    </a:ln>
                  </pic:spPr>
                </pic:pic>
              </a:graphicData>
            </a:graphic>
          </wp:inline>
        </w:drawing>
      </w:r>
      <w:r w:rsidRPr="00F16CF6">
        <w:rPr>
          <w:rFonts w:ascii="Times New Roman" w:eastAsia="Times New Roman" w:hAnsi="Times New Roman" w:cs="Times New Roman"/>
          <w:noProof/>
          <w:sz w:val="24"/>
          <w:szCs w:val="24"/>
          <w:lang w:val="en-AU" w:eastAsia="en-AU"/>
        </w:rPr>
        <w:drawing>
          <wp:inline distT="0" distB="0" distL="0" distR="0" wp14:anchorId="0153EF3D" wp14:editId="0C0DB415">
            <wp:extent cx="1271905" cy="1081405"/>
            <wp:effectExtent l="0" t="0" r="4445"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6">
                      <a:lum contrast="36000"/>
                      <a:extLst>
                        <a:ext uri="{28A0092B-C50C-407E-A947-70E740481C1C}">
                          <a14:useLocalDpi xmlns:a14="http://schemas.microsoft.com/office/drawing/2010/main" val="0"/>
                        </a:ext>
                      </a:extLst>
                    </a:blip>
                    <a:srcRect/>
                    <a:stretch>
                      <a:fillRect/>
                    </a:stretch>
                  </pic:blipFill>
                  <pic:spPr bwMode="auto">
                    <a:xfrm>
                      <a:off x="0" y="0"/>
                      <a:ext cx="1271905" cy="1081405"/>
                    </a:xfrm>
                    <a:prstGeom prst="rect">
                      <a:avLst/>
                    </a:prstGeom>
                    <a:noFill/>
                    <a:ln>
                      <a:noFill/>
                    </a:ln>
                  </pic:spPr>
                </pic:pic>
              </a:graphicData>
            </a:graphic>
          </wp:inline>
        </w:drawing>
      </w:r>
    </w:p>
    <w:p w:rsidR="00E56F3D" w:rsidRPr="00F16CF6" w:rsidRDefault="00E56F3D" w:rsidP="0013512F">
      <w:pPr>
        <w:pStyle w:val="BodyText"/>
        <w:jc w:val="center"/>
        <w:rPr>
          <w:i/>
          <w:sz w:val="24"/>
        </w:rPr>
      </w:pPr>
      <w:r w:rsidRPr="00F16CF6">
        <w:rPr>
          <w:i/>
          <w:sz w:val="24"/>
        </w:rPr>
        <w:t xml:space="preserve">Hà đồ    </w:t>
      </w:r>
      <w:r w:rsidR="00067600" w:rsidRPr="00F16CF6">
        <w:rPr>
          <w:i/>
          <w:sz w:val="24"/>
        </w:rPr>
        <w:t xml:space="preserve">                   </w:t>
      </w:r>
      <w:r w:rsidRPr="00F16CF6">
        <w:rPr>
          <w:i/>
          <w:sz w:val="24"/>
        </w:rPr>
        <w:t xml:space="preserve"> Lạc thư</w:t>
      </w:r>
    </w:p>
    <w:p w:rsidR="00E56F3D" w:rsidRPr="00F16CF6" w:rsidRDefault="00E56F3D" w:rsidP="00AC63BF">
      <w:pPr>
        <w:pStyle w:val="BodyText"/>
        <w:rPr>
          <w:sz w:val="24"/>
        </w:rPr>
      </w:pPr>
      <w:r w:rsidRPr="00F16CF6">
        <w:rPr>
          <w:sz w:val="24"/>
        </w:rPr>
        <w:lastRenderedPageBreak/>
        <w:t>Hà đồ đi vòng vo, chỉ luận lý của Lý trí, Lạc Thư thì đi thẳng tuốt kiểu Trực thị là cách biết nổi bật trong Việt Nho.  Lạc Thư cũng như Trống Ðồng gặp nhau ở số 9, cả hai đều Tả nhậm, cả hai đều nói lên sự hân hoan.  Trống Ðồng nói bằng những hình ảnh, còn Lạc Thư nói bằng tên Lạc hay là hoan lạc do cuộc sống tròn đầy viên mãn.</w:t>
      </w:r>
    </w:p>
    <w:p w:rsidR="00E56F3D" w:rsidRPr="00F16CF6" w:rsidRDefault="00E56F3D" w:rsidP="00707599">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04C23099" wp14:editId="28CF0795">
            <wp:extent cx="1014730" cy="7861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7">
                      <a:lum contrast="42000"/>
                      <a:extLst>
                        <a:ext uri="{28A0092B-C50C-407E-A947-70E740481C1C}">
                          <a14:useLocalDpi xmlns:a14="http://schemas.microsoft.com/office/drawing/2010/main" val="0"/>
                        </a:ext>
                      </a:extLst>
                    </a:blip>
                    <a:srcRect/>
                    <a:stretch>
                      <a:fillRect/>
                    </a:stretch>
                  </pic:blipFill>
                  <pic:spPr bwMode="auto">
                    <a:xfrm>
                      <a:off x="0" y="0"/>
                      <a:ext cx="1014730" cy="786130"/>
                    </a:xfrm>
                    <a:prstGeom prst="rect">
                      <a:avLst/>
                    </a:prstGeom>
                    <a:noFill/>
                    <a:ln>
                      <a:noFill/>
                    </a:ln>
                  </pic:spPr>
                </pic:pic>
              </a:graphicData>
            </a:graphic>
          </wp:inline>
        </w:drawing>
      </w:r>
    </w:p>
    <w:p w:rsidR="00E56F3D" w:rsidRPr="00F16CF6" w:rsidRDefault="00E56F3D" w:rsidP="00707599">
      <w:pPr>
        <w:spacing w:after="0" w:line="240" w:lineRule="auto"/>
        <w:jc w:val="center"/>
        <w:rPr>
          <w:rFonts w:ascii="Times New Roman" w:eastAsia="Times New Roman" w:hAnsi="Times New Roman" w:cs="Times New Roman"/>
          <w:i/>
          <w:sz w:val="24"/>
          <w:szCs w:val="24"/>
        </w:rPr>
      </w:pPr>
      <w:r w:rsidRPr="00F16CF6">
        <w:rPr>
          <w:rFonts w:ascii="Times New Roman" w:eastAsia="Times New Roman" w:hAnsi="Times New Roman" w:cs="Times New Roman"/>
          <w:i/>
          <w:sz w:val="24"/>
          <w:szCs w:val="24"/>
        </w:rPr>
        <w:t>Fig. 92 . Danceur &amp; musicien</w:t>
      </w:r>
    </w:p>
    <w:p w:rsidR="00E56F3D" w:rsidRPr="00F16CF6" w:rsidRDefault="00E56F3D" w:rsidP="00707599">
      <w:pPr>
        <w:spacing w:after="0" w:line="240" w:lineRule="auto"/>
        <w:jc w:val="center"/>
        <w:rPr>
          <w:rFonts w:ascii="Times New Roman" w:eastAsia="Times New Roman" w:hAnsi="Times New Roman" w:cs="Times New Roman"/>
          <w:i/>
          <w:sz w:val="24"/>
          <w:szCs w:val="24"/>
        </w:rPr>
      </w:pPr>
      <w:r w:rsidRPr="00F16CF6">
        <w:rPr>
          <w:rFonts w:ascii="Times New Roman" w:eastAsia="Times New Roman" w:hAnsi="Times New Roman" w:cs="Times New Roman"/>
          <w:i/>
          <w:sz w:val="24"/>
          <w:szCs w:val="24"/>
        </w:rPr>
        <w:t>Bronze . Ðông Sơn , Thanh Hóa</w:t>
      </w:r>
    </w:p>
    <w:p w:rsidR="00E56F3D" w:rsidRPr="00F16CF6" w:rsidRDefault="00E56F3D" w:rsidP="00707599">
      <w:pPr>
        <w:spacing w:after="0" w:line="240" w:lineRule="auto"/>
        <w:jc w:val="center"/>
        <w:rPr>
          <w:rFonts w:ascii="Times New Roman" w:eastAsia="Times New Roman" w:hAnsi="Times New Roman" w:cs="Times New Roman"/>
          <w:b/>
          <w:sz w:val="24"/>
          <w:szCs w:val="24"/>
        </w:rPr>
      </w:pPr>
      <w:r w:rsidRPr="00F16CF6">
        <w:rPr>
          <w:rFonts w:ascii="Times New Roman" w:eastAsia="Times New Roman" w:hAnsi="Times New Roman" w:cs="Times New Roman"/>
          <w:b/>
          <w:sz w:val="24"/>
          <w:szCs w:val="24"/>
        </w:rPr>
        <w:t>Hình người nhảy múa</w:t>
      </w:r>
    </w:p>
    <w:p w:rsidR="00E56F3D" w:rsidRPr="00F16CF6" w:rsidRDefault="00E56F3D" w:rsidP="00707599">
      <w:pPr>
        <w:spacing w:after="0" w:line="240" w:lineRule="auto"/>
        <w:jc w:val="center"/>
        <w:rPr>
          <w:rFonts w:ascii="Times New Roman" w:eastAsia="Times New Roman" w:hAnsi="Times New Roman" w:cs="Times New Roman"/>
          <w:sz w:val="24"/>
          <w:szCs w:val="24"/>
        </w:rPr>
      </w:pPr>
    </w:p>
    <w:p w:rsidR="00E56F3D" w:rsidRPr="00F16CF6" w:rsidRDefault="00E56F3D" w:rsidP="00AC63BF">
      <w:pPr>
        <w:pStyle w:val="BodyText"/>
        <w:rPr>
          <w:sz w:val="24"/>
        </w:rPr>
      </w:pPr>
      <w:r w:rsidRPr="00F16CF6">
        <w:rPr>
          <w:sz w:val="24"/>
        </w:rPr>
        <w:t>Thêm hình một người cõng người khác mà nhảy múa để đặt nổi bật sự hoan lạc vui sống. Ðây là nét đặc trưng cực kỳ thú vị, khi nhớ lại nét sầu bi khắc nghị của triết học cổ xưa ở hầu hết các nơi .    Ðến nay mọi người mới giật mình, mới cố đề cao triết lý vui sống, chấp nhận sinh thú ở đời, nhưng chính đó là thể chế 15 bộ nước Văn Lang đã có từ xa xưa. Một nước có trên 2000 năm lịch sử liên tục đã để lại một lâu đài văn hóa 5 tầng, không đâu có thể ví được, dù chỉ có một tầng</w:t>
      </w:r>
    </w:p>
    <w:p w:rsidR="00E56F3D" w:rsidRPr="00F16CF6" w:rsidRDefault="001F534F" w:rsidP="00707599">
      <w:pPr>
        <w:pStyle w:val="Heading5"/>
        <w:jc w:val="center"/>
        <w:rPr>
          <w:rFonts w:ascii="Times New Roman" w:eastAsia="Times New Roman" w:hAnsi="Times New Roman" w:cs="Times New Roman"/>
          <w:b/>
          <w:sz w:val="24"/>
          <w:szCs w:val="24"/>
        </w:rPr>
      </w:pPr>
      <w:bookmarkStart w:id="2560" w:name="_Toc28846806"/>
      <w:bookmarkStart w:id="2561" w:name="_Toc28880199"/>
      <w:bookmarkStart w:id="2562" w:name="_Toc29891697"/>
      <w:bookmarkStart w:id="2563" w:name="_Toc30336831"/>
      <w:r w:rsidRPr="00F16CF6">
        <w:rPr>
          <w:rFonts w:ascii="Times New Roman" w:eastAsia="Times New Roman" w:hAnsi="Times New Roman" w:cs="Times New Roman"/>
          <w:b/>
          <w:sz w:val="24"/>
          <w:szCs w:val="24"/>
        </w:rPr>
        <w:t xml:space="preserve">c.- </w:t>
      </w:r>
      <w:r w:rsidR="00E56F3D" w:rsidRPr="00F16CF6">
        <w:rPr>
          <w:rFonts w:ascii="Times New Roman" w:eastAsia="Times New Roman" w:hAnsi="Times New Roman" w:cs="Times New Roman"/>
          <w:b/>
          <w:sz w:val="24"/>
          <w:szCs w:val="24"/>
        </w:rPr>
        <w:t>Gậy Thần: Đợt tăng trưởng của Ngũ hành</w:t>
      </w:r>
      <w:bookmarkEnd w:id="2560"/>
      <w:bookmarkEnd w:id="2561"/>
      <w:bookmarkEnd w:id="2562"/>
      <w:bookmarkEnd w:id="2563"/>
    </w:p>
    <w:p w:rsidR="00E56F3D" w:rsidRPr="00F16CF6" w:rsidRDefault="00E56F3D" w:rsidP="00AC63BF">
      <w:pPr>
        <w:pStyle w:val="BodyText"/>
        <w:rPr>
          <w:sz w:val="24"/>
        </w:rPr>
      </w:pPr>
      <w:r w:rsidRPr="00F16CF6">
        <w:rPr>
          <w:sz w:val="24"/>
        </w:rPr>
        <w:t>Bước tăng trưởng đầu tiên là vòng Trong vòng Ngoài .Vòng Trong mới đáng gọi là Ngũ hành, vì chữ Hành nói lên sự biến động, nói lên luồng Linh lực vận chuyển chưa kết đọng ra cái gì cả. Ðiều này chỉ xảy ra ở vòng ngoài, nơi Sinh lực đã kết tinh thành sự vật, và từ đấy phải dịch là tứ Tố như của các nơi, vì đã thành sự vật cố định như: nước, lửa, kim, mộc.  Vòng Trong vòng Ngoài nhắc lại tính chất Lưỡng nhất của con người gồm cả Trong lẫn Ngoài .</w:t>
      </w:r>
    </w:p>
    <w:p w:rsidR="00E56F3D" w:rsidRPr="00F16CF6" w:rsidRDefault="00E56F3D" w:rsidP="00707599">
      <w:pPr>
        <w:spacing w:before="100" w:beforeAutospacing="1" w:after="58" w:line="240" w:lineRule="auto"/>
        <w:jc w:val="center"/>
        <w:outlineLvl w:val="3"/>
        <w:rPr>
          <w:rFonts w:ascii="Times New Roman" w:eastAsia="Times New Roman" w:hAnsi="Times New Roman" w:cs="Times New Roman"/>
          <w:b/>
          <w:bCs/>
          <w:sz w:val="24"/>
          <w:szCs w:val="24"/>
          <w:lang w:val="fr-FR"/>
        </w:rPr>
      </w:pPr>
      <w:bookmarkStart w:id="2564" w:name="_Toc28846807"/>
      <w:bookmarkStart w:id="2565" w:name="_Toc28880200"/>
      <w:bookmarkStart w:id="2566" w:name="_Toc29891698"/>
      <w:bookmarkStart w:id="2567" w:name="_Toc30336832"/>
      <w:r w:rsidRPr="00F16CF6">
        <w:rPr>
          <w:rFonts w:ascii="Times New Roman" w:eastAsia="Times New Roman" w:hAnsi="Times New Roman" w:cs="Times New Roman"/>
          <w:b/>
          <w:bCs/>
          <w:sz w:val="24"/>
          <w:szCs w:val="24"/>
          <w:lang w:val="fr-FR"/>
        </w:rPr>
        <w:t>Ngoài thì là Lý nhưng Trong là Tình.</w:t>
      </w:r>
      <w:bookmarkEnd w:id="2564"/>
      <w:bookmarkEnd w:id="2565"/>
      <w:bookmarkEnd w:id="2566"/>
      <w:bookmarkEnd w:id="2567"/>
    </w:p>
    <w:p w:rsidR="00E56F3D" w:rsidRPr="00F16CF6" w:rsidRDefault="00E56F3D" w:rsidP="00707599">
      <w:pPr>
        <w:spacing w:before="100" w:beforeAutospacing="1" w:after="58" w:line="240" w:lineRule="auto"/>
        <w:jc w:val="center"/>
        <w:outlineLvl w:val="3"/>
        <w:rPr>
          <w:rFonts w:ascii="Times New Roman" w:eastAsia="Times New Roman" w:hAnsi="Times New Roman" w:cs="Times New Roman"/>
          <w:b/>
          <w:bCs/>
          <w:sz w:val="24"/>
          <w:szCs w:val="24"/>
          <w:lang w:val="fr-FR"/>
        </w:rPr>
      </w:pPr>
      <w:bookmarkStart w:id="2568" w:name="_Toc28846808"/>
      <w:bookmarkStart w:id="2569" w:name="_Toc28880201"/>
      <w:bookmarkStart w:id="2570" w:name="_Toc29891699"/>
      <w:bookmarkStart w:id="2571" w:name="_Toc30336833"/>
      <w:r w:rsidRPr="00F16CF6">
        <w:rPr>
          <w:rFonts w:ascii="Times New Roman" w:eastAsia="Times New Roman" w:hAnsi="Times New Roman" w:cs="Times New Roman"/>
          <w:b/>
          <w:bCs/>
          <w:sz w:val="24"/>
          <w:szCs w:val="24"/>
          <w:lang w:val="fr-FR"/>
        </w:rPr>
        <w:t>Tình thâm nhi văn minh.</w:t>
      </w:r>
      <w:bookmarkEnd w:id="2568"/>
      <w:bookmarkEnd w:id="2569"/>
      <w:bookmarkEnd w:id="2570"/>
      <w:bookmarkEnd w:id="2571"/>
    </w:p>
    <w:p w:rsidR="00E56F3D" w:rsidRPr="00F16CF6" w:rsidRDefault="00E56F3D" w:rsidP="00707599">
      <w:pPr>
        <w:spacing w:before="100" w:beforeAutospacing="1" w:after="58" w:line="240" w:lineRule="auto"/>
        <w:jc w:val="center"/>
        <w:outlineLvl w:val="3"/>
        <w:rPr>
          <w:rFonts w:ascii="Times New Roman" w:eastAsia="Times New Roman" w:hAnsi="Times New Roman" w:cs="Times New Roman"/>
          <w:b/>
          <w:bCs/>
          <w:sz w:val="24"/>
          <w:szCs w:val="24"/>
          <w:lang w:val="fr-FR"/>
        </w:rPr>
      </w:pPr>
      <w:bookmarkStart w:id="2572" w:name="_Toc28846809"/>
      <w:bookmarkStart w:id="2573" w:name="_Toc28880202"/>
      <w:bookmarkStart w:id="2574" w:name="_Toc29891700"/>
      <w:bookmarkStart w:id="2575" w:name="_Toc30336834"/>
      <w:r w:rsidRPr="00F16CF6">
        <w:rPr>
          <w:rFonts w:ascii="Times New Roman" w:eastAsia="Times New Roman" w:hAnsi="Times New Roman" w:cs="Times New Roman"/>
          <w:b/>
          <w:bCs/>
          <w:sz w:val="24"/>
          <w:szCs w:val="24"/>
          <w:lang w:val="fr-FR"/>
        </w:rPr>
        <w:t>Duy tâm chỉ ôm vòng Trong</w:t>
      </w:r>
      <w:bookmarkEnd w:id="2572"/>
      <w:bookmarkEnd w:id="2573"/>
      <w:bookmarkEnd w:id="2574"/>
      <w:bookmarkEnd w:id="2575"/>
    </w:p>
    <w:p w:rsidR="00E56F3D" w:rsidRPr="00F16CF6" w:rsidRDefault="00E56F3D" w:rsidP="00707599">
      <w:pPr>
        <w:spacing w:before="100" w:beforeAutospacing="1" w:after="58" w:line="240" w:lineRule="auto"/>
        <w:jc w:val="center"/>
        <w:outlineLvl w:val="3"/>
        <w:rPr>
          <w:rFonts w:ascii="Times New Roman" w:eastAsia="Times New Roman" w:hAnsi="Times New Roman" w:cs="Times New Roman"/>
          <w:b/>
          <w:bCs/>
          <w:sz w:val="24"/>
          <w:szCs w:val="24"/>
          <w:lang w:val="fr-FR"/>
        </w:rPr>
      </w:pPr>
      <w:bookmarkStart w:id="2576" w:name="_Toc28846810"/>
      <w:bookmarkStart w:id="2577" w:name="_Toc28880203"/>
      <w:bookmarkStart w:id="2578" w:name="_Toc29891701"/>
      <w:bookmarkStart w:id="2579" w:name="_Toc30336835"/>
      <w:r w:rsidRPr="00F16CF6">
        <w:rPr>
          <w:rFonts w:ascii="Times New Roman" w:eastAsia="Times New Roman" w:hAnsi="Times New Roman" w:cs="Times New Roman"/>
          <w:b/>
          <w:bCs/>
          <w:sz w:val="24"/>
          <w:szCs w:val="24"/>
          <w:lang w:val="fr-FR"/>
        </w:rPr>
        <w:t>Duy vật chỉ biết có vòng Ngoài .</w:t>
      </w:r>
      <w:bookmarkEnd w:id="2576"/>
      <w:bookmarkEnd w:id="2577"/>
      <w:bookmarkEnd w:id="2578"/>
      <w:bookmarkEnd w:id="2579"/>
    </w:p>
    <w:p w:rsidR="00E56F3D" w:rsidRPr="00F16CF6" w:rsidRDefault="008932C2" w:rsidP="00AC63BF">
      <w:pPr>
        <w:pStyle w:val="BodyText"/>
        <w:rPr>
          <w:b/>
          <w:sz w:val="24"/>
          <w:lang w:val="fr-FR"/>
        </w:rPr>
      </w:pPr>
      <w:r w:rsidRPr="00F16CF6">
        <w:rPr>
          <w:b/>
          <w:sz w:val="24"/>
          <w:lang w:val="fr-FR"/>
        </w:rPr>
        <w:t>Các Duy làm nên những V</w:t>
      </w:r>
      <w:r w:rsidR="00E56F3D" w:rsidRPr="00F16CF6">
        <w:rPr>
          <w:b/>
          <w:sz w:val="24"/>
          <w:lang w:val="fr-FR"/>
        </w:rPr>
        <w:t xml:space="preserve">ăn hóa một chiều kích, nó làm què quặt con người, đẩy con người ra khỏi cái </w:t>
      </w:r>
      <w:r w:rsidRPr="00F16CF6">
        <w:rPr>
          <w:b/>
          <w:sz w:val="24"/>
          <w:lang w:val="fr-FR"/>
        </w:rPr>
        <w:t>“ chu tri “ toàn diện. Các nền V</w:t>
      </w:r>
      <w:r w:rsidR="00E56F3D" w:rsidRPr="00F16CF6">
        <w:rPr>
          <w:b/>
          <w:sz w:val="24"/>
          <w:lang w:val="fr-FR"/>
        </w:rPr>
        <w:t>ăn hóa hiện đang bị khủng hoảng là vì vụ này.   Heidegger gọi văn hóa Tây Âu là quên nét Gấp Đôi là vì vụ này đây. Bachofen 1851, Briff</w:t>
      </w:r>
      <w:r w:rsidRPr="00F16CF6">
        <w:rPr>
          <w:b/>
          <w:sz w:val="24"/>
          <w:lang w:val="fr-FR"/>
        </w:rPr>
        <w:t>ault 1927 chứng minh được rằng V</w:t>
      </w:r>
      <w:r w:rsidR="00E56F3D" w:rsidRPr="00F16CF6">
        <w:rPr>
          <w:b/>
          <w:sz w:val="24"/>
          <w:lang w:val="fr-FR"/>
        </w:rPr>
        <w:t>ăn hóa Tây Âu đánh mất nguyên lý Mẹ cũng vì vụ này: vì thiếu vòng Trong, chỉ toàn tứ Tố, ngũ Tố, cho được chút Hành nào đâu mà chả ứ đọng .</w:t>
      </w:r>
    </w:p>
    <w:p w:rsidR="00E56F3D" w:rsidRPr="00F16CF6" w:rsidRDefault="001F534F" w:rsidP="00707599">
      <w:pPr>
        <w:pStyle w:val="Heading5"/>
        <w:jc w:val="center"/>
        <w:rPr>
          <w:rFonts w:ascii="Times New Roman" w:eastAsia="Times New Roman" w:hAnsi="Times New Roman" w:cs="Times New Roman"/>
          <w:b/>
          <w:sz w:val="24"/>
          <w:szCs w:val="24"/>
          <w:lang w:val="fr-FR"/>
        </w:rPr>
      </w:pPr>
      <w:bookmarkStart w:id="2580" w:name="_Toc28846811"/>
      <w:bookmarkStart w:id="2581" w:name="_Toc28880204"/>
      <w:bookmarkStart w:id="2582" w:name="_Toc29891702"/>
      <w:bookmarkStart w:id="2583" w:name="_Toc30336836"/>
      <w:r w:rsidRPr="00F16CF6">
        <w:rPr>
          <w:rFonts w:ascii="Times New Roman" w:eastAsia="Times New Roman" w:hAnsi="Times New Roman" w:cs="Times New Roman"/>
          <w:b/>
          <w:sz w:val="24"/>
          <w:szCs w:val="24"/>
          <w:lang w:val="fr-FR"/>
        </w:rPr>
        <w:t xml:space="preserve">c.- </w:t>
      </w:r>
      <w:r w:rsidR="00E56F3D" w:rsidRPr="00F16CF6">
        <w:rPr>
          <w:rFonts w:ascii="Times New Roman" w:eastAsia="Times New Roman" w:hAnsi="Times New Roman" w:cs="Times New Roman"/>
          <w:b/>
          <w:sz w:val="24"/>
          <w:szCs w:val="24"/>
          <w:lang w:val="fr-FR"/>
        </w:rPr>
        <w:t xml:space="preserve">Vòng Sinh </w:t>
      </w:r>
      <w:r w:rsidR="00A87858" w:rsidRPr="00F16CF6">
        <w:rPr>
          <w:rFonts w:ascii="Times New Roman" w:eastAsia="Times New Roman" w:hAnsi="Times New Roman" w:cs="Times New Roman"/>
          <w:b/>
          <w:sz w:val="24"/>
          <w:szCs w:val="24"/>
          <w:lang w:val="fr-FR"/>
        </w:rPr>
        <w:t>,</w:t>
      </w:r>
      <w:r w:rsidR="00E56F3D" w:rsidRPr="00F16CF6">
        <w:rPr>
          <w:rFonts w:ascii="Times New Roman" w:eastAsia="Times New Roman" w:hAnsi="Times New Roman" w:cs="Times New Roman"/>
          <w:b/>
          <w:sz w:val="24"/>
          <w:szCs w:val="24"/>
          <w:lang w:val="fr-FR"/>
        </w:rPr>
        <w:t>vòng Thành</w:t>
      </w:r>
      <w:bookmarkEnd w:id="2580"/>
      <w:bookmarkEnd w:id="2581"/>
      <w:bookmarkEnd w:id="2582"/>
      <w:bookmarkEnd w:id="2583"/>
    </w:p>
    <w:p w:rsidR="00E56F3D" w:rsidRPr="00F16CF6" w:rsidRDefault="00E56F3D" w:rsidP="00AC63BF">
      <w:pPr>
        <w:pStyle w:val="BodyText"/>
        <w:rPr>
          <w:sz w:val="24"/>
          <w:lang w:val="fr-FR"/>
        </w:rPr>
      </w:pPr>
      <w:r w:rsidRPr="00F16CF6">
        <w:rPr>
          <w:sz w:val="24"/>
          <w:lang w:val="fr-FR"/>
        </w:rPr>
        <w:t xml:space="preserve">Cũng chân lý Lưỡng hợp nhưng được biểu diễn kiểu khác là vòng Sinh vòng Kháng: Vòng Sinh là đường đi ra thế sự theo kim đồng hồ với 4 chặng Sinh, Thành, Suy, Hủy; vòng Kháng đi ngược chiều trở về Trung tâm theo 4 chặng </w:t>
      </w:r>
      <w:r w:rsidRPr="00F16CF6">
        <w:rPr>
          <w:sz w:val="24"/>
          <w:lang w:val="fr-FR"/>
        </w:rPr>
        <w:lastRenderedPageBreak/>
        <w:t>Nguyên, Hanh, Lợi, Trinh, nó đem lại chất Trường tồn cho Văn hóa ( và do đó có vụ Tả nhậm là đề cao tay trái như đã nói trên ).</w:t>
      </w:r>
    </w:p>
    <w:p w:rsidR="00E56F3D" w:rsidRPr="00F16CF6" w:rsidRDefault="00E56F3D" w:rsidP="00AC63BF">
      <w:pPr>
        <w:pStyle w:val="BodyText"/>
        <w:rPr>
          <w:sz w:val="24"/>
          <w:lang w:val="fr-FR"/>
        </w:rPr>
      </w:pPr>
      <w:r w:rsidRPr="00F16CF6">
        <w:rPr>
          <w:sz w:val="24"/>
          <w:lang w:val="fr-FR"/>
        </w:rPr>
        <w:t>Vì có Trong Ngoài và cũng có 2 vòng Xuôi Ngược, nên cuối cùng thành ra chữ Viên, gồm cả Vãn lẫn Vạn.</w:t>
      </w:r>
    </w:p>
    <w:p w:rsidR="00E56F3D" w:rsidRPr="00F16CF6" w:rsidRDefault="001F534F" w:rsidP="00707599">
      <w:pPr>
        <w:pStyle w:val="Heading4"/>
        <w:jc w:val="center"/>
        <w:rPr>
          <w:rFonts w:ascii="Times New Roman" w:eastAsia="Times New Roman" w:hAnsi="Times New Roman" w:cs="Times New Roman"/>
          <w:sz w:val="24"/>
          <w:szCs w:val="24"/>
          <w:lang w:val="fr-FR"/>
        </w:rPr>
      </w:pPr>
      <w:bookmarkStart w:id="2584" w:name="_Toc28846812"/>
      <w:bookmarkStart w:id="2585" w:name="_Toc28880205"/>
      <w:bookmarkStart w:id="2586" w:name="_Toc29891703"/>
      <w:bookmarkStart w:id="2587" w:name="_Toc30336837"/>
      <w:r w:rsidRPr="00F16CF6">
        <w:rPr>
          <w:rFonts w:ascii="Times New Roman" w:eastAsia="Times New Roman" w:hAnsi="Times New Roman" w:cs="Times New Roman"/>
          <w:sz w:val="24"/>
          <w:szCs w:val="24"/>
          <w:lang w:val="fr-FR"/>
        </w:rPr>
        <w:t>10</w:t>
      </w:r>
      <w:r w:rsidR="00AE4EBD" w:rsidRPr="00F16CF6">
        <w:rPr>
          <w:rFonts w:ascii="Times New Roman" w:eastAsia="Times New Roman" w:hAnsi="Times New Roman" w:cs="Times New Roman"/>
          <w:sz w:val="24"/>
          <w:szCs w:val="24"/>
          <w:lang w:val="fr-FR"/>
        </w:rPr>
        <w:t xml:space="preserve"> .-  Kinh Dịch: Kinh VÔ</w:t>
      </w:r>
      <w:r w:rsidR="00E56F3D" w:rsidRPr="00F16CF6">
        <w:rPr>
          <w:rFonts w:ascii="Times New Roman" w:eastAsia="Times New Roman" w:hAnsi="Times New Roman" w:cs="Times New Roman"/>
          <w:sz w:val="24"/>
          <w:szCs w:val="24"/>
          <w:lang w:val="fr-FR"/>
        </w:rPr>
        <w:t xml:space="preserve"> tự</w:t>
      </w:r>
      <w:bookmarkEnd w:id="2584"/>
      <w:bookmarkEnd w:id="2585"/>
      <w:bookmarkEnd w:id="2586"/>
      <w:bookmarkEnd w:id="2587"/>
    </w:p>
    <w:p w:rsidR="00E56F3D" w:rsidRPr="00F16CF6" w:rsidRDefault="00E56F3D" w:rsidP="00AC63BF">
      <w:pPr>
        <w:pStyle w:val="BodyText"/>
        <w:rPr>
          <w:sz w:val="24"/>
          <w:lang w:val="fr-FR"/>
        </w:rPr>
      </w:pPr>
      <w:r w:rsidRPr="00F16CF6">
        <w:rPr>
          <w:sz w:val="24"/>
          <w:lang w:val="fr-FR"/>
        </w:rPr>
        <w:t>Sách không Tên thi vô số, như: Cái Trống, cái Ðình, cái nhà Sàn, cái Giếng và vô số vật dụng khác đều hàm tàng các số 2 , 3 đôi khi cả 5 , 9 nữa .   Cũng phải kể đến Huyền thoại mà nét đặc trưng là vắn tắt hết sức chỉ một vài dòng như chuyện “ Nữ thần Mộc dạy anh em Lộ Bàn, Lộ Bộc biết làm nhà chữ Ðinh “, vắn tắt như thế nhưng ý nghĩa lại bao la vô tận . Quả đúng như câu châm ngôn triết : “ nội hàm càng nhỏ ngoại hàm càng to”. Nội hàm rút vào cùng cực thì toả ra cũng cùng cực . Nội hàm rút vào còn có một chữ Trống thì toả ta muôn vàn.  Trong các Kinh Vô tự, phải kể đến Kinh Dịch. Nó có một địa vị đặc biệt ở chỗ có chân trên cả hai bình diện Văn và Tự, tức là không có Chữ mà chỉ có Số, vì thế gọi là Văn, vừa có Chữ , nên gọi là Tự ( tức là các hệ từ ).</w:t>
      </w:r>
    </w:p>
    <w:p w:rsidR="00E56F3D" w:rsidRPr="00F16CF6" w:rsidRDefault="001F534F" w:rsidP="00707599">
      <w:pPr>
        <w:pStyle w:val="Heading5"/>
        <w:jc w:val="center"/>
        <w:rPr>
          <w:rFonts w:ascii="Times New Roman" w:eastAsia="Times New Roman" w:hAnsi="Times New Roman" w:cs="Times New Roman"/>
          <w:b/>
          <w:sz w:val="24"/>
          <w:szCs w:val="24"/>
          <w:lang w:val="fr-FR"/>
        </w:rPr>
      </w:pPr>
      <w:bookmarkStart w:id="2588" w:name="_Toc28846813"/>
      <w:bookmarkStart w:id="2589" w:name="_Toc28880206"/>
      <w:bookmarkStart w:id="2590" w:name="_Toc29891704"/>
      <w:bookmarkStart w:id="2591" w:name="_Toc30336838"/>
      <w:r w:rsidRPr="00F16CF6">
        <w:rPr>
          <w:rFonts w:ascii="Times New Roman" w:eastAsia="Times New Roman" w:hAnsi="Times New Roman" w:cs="Times New Roman"/>
          <w:b/>
          <w:sz w:val="24"/>
          <w:szCs w:val="24"/>
          <w:lang w:val="fr-FR"/>
        </w:rPr>
        <w:t>a</w:t>
      </w:r>
      <w:r w:rsidR="00BA1674" w:rsidRPr="00F16CF6">
        <w:rPr>
          <w:rFonts w:ascii="Times New Roman" w:eastAsia="Times New Roman" w:hAnsi="Times New Roman" w:cs="Times New Roman"/>
          <w:b/>
          <w:sz w:val="24"/>
          <w:szCs w:val="24"/>
          <w:lang w:val="fr-FR"/>
        </w:rPr>
        <w:t xml:space="preserve">.- </w:t>
      </w:r>
      <w:r w:rsidR="00E56F3D" w:rsidRPr="00F16CF6">
        <w:rPr>
          <w:rFonts w:ascii="Times New Roman" w:eastAsia="Times New Roman" w:hAnsi="Times New Roman" w:cs="Times New Roman"/>
          <w:b/>
          <w:sz w:val="24"/>
          <w:szCs w:val="24"/>
          <w:lang w:val="fr-FR"/>
        </w:rPr>
        <w:t>5 giai đoạn của  Kinh Dịch</w:t>
      </w:r>
      <w:bookmarkEnd w:id="2588"/>
      <w:bookmarkEnd w:id="2589"/>
      <w:bookmarkEnd w:id="2590"/>
      <w:bookmarkEnd w:id="2591"/>
    </w:p>
    <w:p w:rsidR="00E56F3D" w:rsidRPr="00F16CF6" w:rsidRDefault="00E56F3D" w:rsidP="00AC63BF">
      <w:pPr>
        <w:pStyle w:val="BodyText"/>
        <w:rPr>
          <w:sz w:val="24"/>
          <w:lang w:val="fr-FR"/>
        </w:rPr>
      </w:pPr>
      <w:r w:rsidRPr="00F16CF6">
        <w:rPr>
          <w:sz w:val="24"/>
          <w:lang w:val="fr-FR"/>
        </w:rPr>
        <w:t>Truy tầm theo lối sinh thành thì thấy Kinh Dịch có 5 giai đoạn ( theo Tam phần thư ) :</w:t>
      </w:r>
    </w:p>
    <w:p w:rsidR="00E56F3D" w:rsidRPr="00F16CF6" w:rsidRDefault="00E56F3D" w:rsidP="0013512F">
      <w:pPr>
        <w:pStyle w:val="Heading5"/>
        <w:jc w:val="center"/>
        <w:rPr>
          <w:rFonts w:ascii="Times New Roman" w:eastAsia="Times New Roman" w:hAnsi="Times New Roman" w:cs="Times New Roman"/>
          <w:b/>
          <w:sz w:val="24"/>
          <w:szCs w:val="24"/>
          <w:lang w:val="fr-FR"/>
        </w:rPr>
      </w:pPr>
      <w:bookmarkStart w:id="2592" w:name="_Toc28846814"/>
      <w:bookmarkStart w:id="2593" w:name="_Toc28880207"/>
      <w:bookmarkStart w:id="2594" w:name="_Toc29891705"/>
      <w:bookmarkStart w:id="2595" w:name="_Toc30336839"/>
      <w:r w:rsidRPr="0013512F">
        <w:rPr>
          <w:rStyle w:val="Heading6Char"/>
          <w:rFonts w:ascii="Times New Roman" w:hAnsi="Times New Roman" w:cs="Times New Roman"/>
          <w:b/>
          <w:sz w:val="24"/>
          <w:szCs w:val="24"/>
        </w:rPr>
        <w:t>Giai đoạn I .- Dịch thiên nhiên hay Ðạo Dịch của Trời Ðất</w:t>
      </w:r>
      <w:bookmarkEnd w:id="2592"/>
      <w:r w:rsidRPr="00F16CF6">
        <w:rPr>
          <w:rFonts w:ascii="Times New Roman" w:eastAsia="Times New Roman" w:hAnsi="Times New Roman" w:cs="Times New Roman"/>
          <w:b/>
          <w:sz w:val="24"/>
          <w:szCs w:val="24"/>
          <w:lang w:val="fr-FR"/>
        </w:rPr>
        <w:t>.</w:t>
      </w:r>
      <w:bookmarkEnd w:id="2593"/>
      <w:bookmarkEnd w:id="2594"/>
      <w:bookmarkEnd w:id="2595"/>
    </w:p>
    <w:p w:rsidR="00E56F3D" w:rsidRPr="00F16CF6" w:rsidRDefault="00E56F3D" w:rsidP="00AC63BF">
      <w:pPr>
        <w:pStyle w:val="BodyText"/>
        <w:rPr>
          <w:sz w:val="24"/>
          <w:lang w:val="fr-FR"/>
        </w:rPr>
      </w:pPr>
      <w:r w:rsidRPr="00F16CF6">
        <w:rPr>
          <w:sz w:val="24"/>
          <w:lang w:val="fr-FR"/>
        </w:rPr>
        <w:t xml:space="preserve">Tức hồn Dịch gặp được trong các </w:t>
      </w:r>
      <w:r w:rsidRPr="00F16CF6">
        <w:rPr>
          <w:b/>
          <w:bCs/>
          <w:sz w:val="24"/>
          <w:lang w:val="fr-FR"/>
        </w:rPr>
        <w:t>Huyền thoại đầy chất Lưỡng Hợp</w:t>
      </w:r>
      <w:r w:rsidRPr="00F16CF6">
        <w:rPr>
          <w:sz w:val="24"/>
          <w:lang w:val="fr-FR"/>
        </w:rPr>
        <w:t xml:space="preserve"> như truyện Ông Cồ Bà Cộc, Núi Sông, Nước Lửa, Tiên Rồng . . .</w:t>
      </w:r>
    </w:p>
    <w:p w:rsidR="00E56F3D" w:rsidRPr="006C2F50" w:rsidRDefault="00E56F3D" w:rsidP="00707599">
      <w:pPr>
        <w:pStyle w:val="Heading6"/>
        <w:jc w:val="center"/>
        <w:rPr>
          <w:rFonts w:ascii="Times New Roman" w:eastAsia="Times New Roman" w:hAnsi="Times New Roman" w:cs="Times New Roman"/>
          <w:b/>
          <w:sz w:val="24"/>
          <w:szCs w:val="24"/>
          <w:lang w:val="fr-FR"/>
        </w:rPr>
      </w:pPr>
      <w:bookmarkStart w:id="2596" w:name="_Toc28846815"/>
      <w:bookmarkStart w:id="2597" w:name="_Toc28880208"/>
      <w:bookmarkStart w:id="2598" w:name="_Toc29891706"/>
      <w:bookmarkStart w:id="2599" w:name="_Toc30336840"/>
      <w:r w:rsidRPr="006C2F50">
        <w:rPr>
          <w:rFonts w:ascii="Times New Roman" w:eastAsia="Times New Roman" w:hAnsi="Times New Roman" w:cs="Times New Roman"/>
          <w:b/>
          <w:sz w:val="24"/>
          <w:szCs w:val="24"/>
          <w:lang w:val="fr-FR"/>
        </w:rPr>
        <w:t>Giai đoạn II .- Dịch của Phục Hy</w:t>
      </w:r>
      <w:bookmarkEnd w:id="2596"/>
      <w:bookmarkEnd w:id="2597"/>
      <w:bookmarkEnd w:id="2598"/>
      <w:bookmarkEnd w:id="2599"/>
    </w:p>
    <w:p w:rsidR="00E56F3D" w:rsidRPr="00F16CF6" w:rsidRDefault="00E56F3D" w:rsidP="00AC63BF">
      <w:pPr>
        <w:pStyle w:val="BodyText"/>
        <w:rPr>
          <w:b/>
          <w:bCs/>
          <w:sz w:val="24"/>
          <w:lang w:val="fr-FR"/>
        </w:rPr>
      </w:pPr>
      <w:r w:rsidRPr="00F16CF6">
        <w:rPr>
          <w:sz w:val="24"/>
          <w:lang w:val="fr-FR"/>
        </w:rPr>
        <w:t xml:space="preserve">Thành bởi </w:t>
      </w:r>
      <w:r w:rsidRPr="00F16CF6">
        <w:rPr>
          <w:b/>
          <w:bCs/>
          <w:sz w:val="24"/>
          <w:lang w:val="fr-FR"/>
        </w:rPr>
        <w:t>nét Đứt (</w:t>
      </w:r>
      <w:r w:rsidRPr="00F16CF6">
        <w:rPr>
          <w:sz w:val="24"/>
          <w:lang w:val="fr-FR"/>
        </w:rPr>
        <w:t xml:space="preserve"> - - ) </w:t>
      </w:r>
      <w:r w:rsidRPr="00F16CF6">
        <w:rPr>
          <w:b/>
          <w:bCs/>
          <w:sz w:val="24"/>
          <w:lang w:val="fr-FR"/>
        </w:rPr>
        <w:t xml:space="preserve">nét Liền </w:t>
      </w:r>
      <w:r w:rsidRPr="00F16CF6">
        <w:rPr>
          <w:sz w:val="24"/>
          <w:lang w:val="fr-FR"/>
        </w:rPr>
        <w:t xml:space="preserve">(― ) ghép thành 8 quẻ đơn , mỗi quẻ có 3 nét . </w:t>
      </w:r>
      <w:r w:rsidRPr="00F16CF6">
        <w:rPr>
          <w:b/>
          <w:bCs/>
          <w:sz w:val="24"/>
          <w:lang w:val="fr-FR"/>
        </w:rPr>
        <w:t>Ðó là bộ số 2 , 3 , 5 .</w:t>
      </w:r>
    </w:p>
    <w:p w:rsidR="00E56F3D" w:rsidRPr="006C2F50" w:rsidRDefault="00E56F3D" w:rsidP="00707599">
      <w:pPr>
        <w:pStyle w:val="Heading6"/>
        <w:jc w:val="center"/>
        <w:rPr>
          <w:rFonts w:ascii="Times New Roman" w:eastAsia="Times New Roman" w:hAnsi="Times New Roman" w:cs="Times New Roman"/>
          <w:b/>
          <w:sz w:val="24"/>
          <w:szCs w:val="24"/>
          <w:lang w:val="fr-FR"/>
        </w:rPr>
      </w:pPr>
      <w:bookmarkStart w:id="2600" w:name="_Toc28846816"/>
      <w:bookmarkStart w:id="2601" w:name="_Toc28880209"/>
      <w:bookmarkStart w:id="2602" w:name="_Toc29891707"/>
      <w:bookmarkStart w:id="2603" w:name="_Toc30336841"/>
      <w:r w:rsidRPr="006C2F50">
        <w:rPr>
          <w:rFonts w:ascii="Times New Roman" w:eastAsia="Times New Roman" w:hAnsi="Times New Roman" w:cs="Times New Roman"/>
          <w:b/>
          <w:sz w:val="24"/>
          <w:szCs w:val="24"/>
          <w:lang w:val="fr-FR"/>
        </w:rPr>
        <w:t>Giai đoạn III .- Dịch của Ông Ðại Vũ đúc 9 đỉnh</w:t>
      </w:r>
      <w:bookmarkEnd w:id="2600"/>
      <w:bookmarkEnd w:id="2601"/>
      <w:bookmarkEnd w:id="2602"/>
      <w:bookmarkEnd w:id="2603"/>
    </w:p>
    <w:p w:rsidR="00E56F3D" w:rsidRPr="00F16CF6" w:rsidRDefault="00E56F3D" w:rsidP="00AC63BF">
      <w:pPr>
        <w:pStyle w:val="BodyText"/>
        <w:rPr>
          <w:sz w:val="24"/>
          <w:lang w:val="fr-FR"/>
        </w:rPr>
      </w:pPr>
      <w:r w:rsidRPr="00F16CF6">
        <w:rPr>
          <w:sz w:val="24"/>
          <w:lang w:val="fr-FR"/>
        </w:rPr>
        <w:t xml:space="preserve">Tức là </w:t>
      </w:r>
      <w:r w:rsidRPr="00F16CF6">
        <w:rPr>
          <w:b/>
          <w:bCs/>
          <w:sz w:val="24"/>
          <w:lang w:val="fr-FR"/>
        </w:rPr>
        <w:t>thêm vào vòng Trong 5 số Sinh 4 số Thành nữa là 9,</w:t>
      </w:r>
      <w:r w:rsidRPr="00F16CF6">
        <w:rPr>
          <w:sz w:val="24"/>
          <w:lang w:val="fr-FR"/>
        </w:rPr>
        <w:t xml:space="preserve"> cũng gọi là Cửu Lạc ( số 9 của dân Lạc ) .</w:t>
      </w:r>
    </w:p>
    <w:p w:rsidR="00E56F3D" w:rsidRPr="006C2F50" w:rsidRDefault="00E56F3D" w:rsidP="00707599">
      <w:pPr>
        <w:pStyle w:val="Heading6"/>
        <w:jc w:val="center"/>
        <w:rPr>
          <w:rFonts w:ascii="Times New Roman" w:eastAsia="Times New Roman" w:hAnsi="Times New Roman" w:cs="Times New Roman"/>
          <w:b/>
          <w:sz w:val="24"/>
          <w:szCs w:val="24"/>
          <w:lang w:val="fr-FR"/>
        </w:rPr>
      </w:pPr>
      <w:bookmarkStart w:id="2604" w:name="_Toc28846817"/>
      <w:bookmarkStart w:id="2605" w:name="_Toc28880210"/>
      <w:bookmarkStart w:id="2606" w:name="_Toc29891708"/>
      <w:bookmarkStart w:id="2607" w:name="_Toc30336842"/>
      <w:r w:rsidRPr="006C2F50">
        <w:rPr>
          <w:rFonts w:ascii="Times New Roman" w:eastAsia="Times New Roman" w:hAnsi="Times New Roman" w:cs="Times New Roman"/>
          <w:b/>
          <w:sz w:val="24"/>
          <w:szCs w:val="24"/>
          <w:lang w:val="fr-FR"/>
        </w:rPr>
        <w:t>Giai đoạn IV .- Dịch của Văn Vương</w:t>
      </w:r>
      <w:bookmarkEnd w:id="2604"/>
      <w:bookmarkEnd w:id="2605"/>
      <w:bookmarkEnd w:id="2606"/>
      <w:bookmarkEnd w:id="2607"/>
    </w:p>
    <w:p w:rsidR="001F534F" w:rsidRPr="00F16CF6" w:rsidRDefault="00E56F3D" w:rsidP="0013512F">
      <w:pPr>
        <w:spacing w:before="100" w:beforeAutospacing="1" w:after="58" w:line="240" w:lineRule="auto"/>
        <w:jc w:val="center"/>
        <w:outlineLvl w:val="3"/>
        <w:rPr>
          <w:rFonts w:ascii="Times New Roman" w:eastAsia="Times New Roman" w:hAnsi="Times New Roman" w:cs="Times New Roman"/>
          <w:b/>
          <w:bCs/>
          <w:sz w:val="24"/>
          <w:szCs w:val="24"/>
          <w:lang w:val="fr-FR"/>
        </w:rPr>
      </w:pPr>
      <w:bookmarkStart w:id="2608" w:name="_Toc28846818"/>
      <w:bookmarkStart w:id="2609" w:name="_Toc28880211"/>
      <w:bookmarkStart w:id="2610" w:name="_Toc29891709"/>
      <w:bookmarkStart w:id="2611" w:name="_Toc30336843"/>
      <w:r w:rsidRPr="00F16CF6">
        <w:rPr>
          <w:rFonts w:ascii="Times New Roman" w:eastAsia="Times New Roman" w:hAnsi="Times New Roman" w:cs="Times New Roman"/>
          <w:b/>
          <w:bCs/>
          <w:sz w:val="24"/>
          <w:szCs w:val="24"/>
          <w:lang w:val="fr-FR"/>
        </w:rPr>
        <w:t>Bắt đầu có Văn tự, đó là những lời giải nghĩa 64 quẻ gọi là Hào từ.</w:t>
      </w:r>
      <w:bookmarkEnd w:id="2608"/>
      <w:bookmarkEnd w:id="2609"/>
      <w:bookmarkEnd w:id="2610"/>
      <w:bookmarkEnd w:id="2611"/>
    </w:p>
    <w:p w:rsidR="00E56F3D" w:rsidRPr="006C2F50" w:rsidRDefault="00E56F3D" w:rsidP="00707599">
      <w:pPr>
        <w:pStyle w:val="Heading6"/>
        <w:jc w:val="center"/>
        <w:rPr>
          <w:rFonts w:ascii="Times New Roman" w:eastAsia="Times New Roman" w:hAnsi="Times New Roman" w:cs="Times New Roman"/>
          <w:b/>
          <w:sz w:val="24"/>
          <w:szCs w:val="24"/>
          <w:lang w:val="fr-FR"/>
        </w:rPr>
      </w:pPr>
      <w:bookmarkStart w:id="2612" w:name="_Toc28846819"/>
      <w:bookmarkStart w:id="2613" w:name="_Toc28880212"/>
      <w:bookmarkStart w:id="2614" w:name="_Toc29891710"/>
      <w:bookmarkStart w:id="2615" w:name="_Toc30336844"/>
      <w:r w:rsidRPr="006C2F50">
        <w:rPr>
          <w:rFonts w:ascii="Times New Roman" w:eastAsia="Times New Roman" w:hAnsi="Times New Roman" w:cs="Times New Roman"/>
          <w:b/>
          <w:sz w:val="24"/>
          <w:szCs w:val="24"/>
          <w:lang w:val="fr-FR"/>
        </w:rPr>
        <w:t>Giai đoạn V .- Dịch của Khổng Tử có thêm Thập Dực</w:t>
      </w:r>
      <w:bookmarkEnd w:id="2612"/>
      <w:bookmarkEnd w:id="2613"/>
      <w:bookmarkEnd w:id="2614"/>
      <w:bookmarkEnd w:id="2615"/>
    </w:p>
    <w:p w:rsidR="00E56F3D" w:rsidRPr="00F16CF6" w:rsidRDefault="00E56F3D" w:rsidP="00AC63BF">
      <w:pPr>
        <w:pStyle w:val="BodyText"/>
        <w:rPr>
          <w:b/>
          <w:sz w:val="24"/>
          <w:lang w:val="fr-FR"/>
        </w:rPr>
      </w:pPr>
      <w:r w:rsidRPr="00F16CF6">
        <w:rPr>
          <w:b/>
          <w:sz w:val="24"/>
          <w:lang w:val="fr-FR"/>
        </w:rPr>
        <w:t>Nổi nhất trong đó là Hệ từ đại truyện có giá trị triết lý siêu hình .   =Xưa nay người ta chỉ biết có giai đoạn IV và hầu hết nó đã trở thành sách bói toán và tán nhảm . Giai đoạn V được chú ý chút ít . Chí như 3 giai đoạn trước thì hầu như không có ai nói gì tới và đấy là chỗ cắt nghĩa sự sa đoạ của Nho là vì Ðạo là cái gì linh thiêng siêu việt không thể dùng ngôn từ hữu hạn mà nói được, “ nói được thì không phải Ðạo thường hằng nữa ”, mà chỉ là Ðạo phù phiếm thuộc xã hội.</w:t>
      </w:r>
    </w:p>
    <w:p w:rsidR="00E56F3D" w:rsidRPr="00F16CF6" w:rsidRDefault="00E56F3D" w:rsidP="00AC63BF">
      <w:pPr>
        <w:pStyle w:val="BodyText"/>
        <w:rPr>
          <w:sz w:val="24"/>
          <w:lang w:val="fr-FR"/>
        </w:rPr>
      </w:pPr>
      <w:r w:rsidRPr="00F16CF6">
        <w:rPr>
          <w:sz w:val="24"/>
          <w:lang w:val="fr-FR"/>
        </w:rPr>
        <w:lastRenderedPageBreak/>
        <w:t xml:space="preserve">Vì thế “ Tri giả bất ngôn ” người biết Ðạo không nói mà chỉ dùng một hai dấu hiệu, vài ba con số để chỉ thị rồi yên lặng .  Ðó là lý do tại sao các đạo lý Ðông phương quý chữ Trống rổng, Hư tâm, Vô thể. Vì thế </w:t>
      </w:r>
      <w:r w:rsidRPr="00F16CF6">
        <w:rPr>
          <w:b/>
          <w:bCs/>
          <w:sz w:val="24"/>
          <w:lang w:val="fr-FR"/>
        </w:rPr>
        <w:t>Kinh Dịch khởi đầu chỉ có số 2 và 3,</w:t>
      </w:r>
      <w:r w:rsidRPr="00F16CF6">
        <w:rPr>
          <w:sz w:val="24"/>
          <w:lang w:val="fr-FR"/>
        </w:rPr>
        <w:t xml:space="preserve"> đến sau mới thêm lời vào. Vậy mà các thế hệ sau lại chú ý nhiều về lời thành ra chỉ chuyên ngành mà bỏ gốc. Nay muốn tìm lại Ðạo Uyên Nguyên thì phải học về các số trong Kinh Dịch.</w:t>
      </w:r>
    </w:p>
    <w:p w:rsidR="00E56F3D" w:rsidRPr="00F16CF6" w:rsidRDefault="001F534F" w:rsidP="00707599">
      <w:pPr>
        <w:pStyle w:val="Heading4"/>
        <w:jc w:val="center"/>
        <w:rPr>
          <w:rFonts w:ascii="Times New Roman" w:eastAsia="Times New Roman" w:hAnsi="Times New Roman" w:cs="Times New Roman"/>
          <w:sz w:val="24"/>
          <w:szCs w:val="24"/>
          <w:lang w:val="fr-FR"/>
        </w:rPr>
      </w:pPr>
      <w:bookmarkStart w:id="2616" w:name="_Toc381539141"/>
      <w:bookmarkStart w:id="2617" w:name="_Toc384396623"/>
      <w:bookmarkStart w:id="2618" w:name="_Toc28846820"/>
      <w:bookmarkStart w:id="2619" w:name="_Toc28880213"/>
      <w:bookmarkStart w:id="2620" w:name="_Toc29891711"/>
      <w:bookmarkStart w:id="2621" w:name="_Toc30336845"/>
      <w:r w:rsidRPr="0013512F">
        <w:rPr>
          <w:rFonts w:ascii="Times New Roman" w:hAnsi="Times New Roman" w:cs="Times New Roman"/>
          <w:sz w:val="24"/>
          <w:szCs w:val="24"/>
        </w:rPr>
        <w:t>11</w:t>
      </w:r>
      <w:r w:rsidR="00E56F3D" w:rsidRPr="0013512F">
        <w:rPr>
          <w:rFonts w:ascii="Times New Roman" w:hAnsi="Times New Roman" w:cs="Times New Roman"/>
          <w:sz w:val="24"/>
          <w:szCs w:val="24"/>
        </w:rPr>
        <w:t>.- Ý nghĩa của các Số Lẻ Chẵn</w:t>
      </w:r>
      <w:r w:rsidR="00E56F3D" w:rsidRPr="00F16CF6">
        <w:rPr>
          <w:rFonts w:ascii="Times New Roman" w:eastAsia="Times New Roman" w:hAnsi="Times New Roman" w:cs="Times New Roman"/>
          <w:sz w:val="24"/>
          <w:szCs w:val="24"/>
          <w:lang w:val="fr-FR"/>
        </w:rPr>
        <w:t>.</w:t>
      </w:r>
      <w:bookmarkEnd w:id="2616"/>
      <w:bookmarkEnd w:id="2617"/>
      <w:bookmarkEnd w:id="2618"/>
      <w:bookmarkEnd w:id="2619"/>
      <w:bookmarkEnd w:id="2620"/>
      <w:bookmarkEnd w:id="2621"/>
    </w:p>
    <w:p w:rsidR="00E56F3D" w:rsidRPr="00F16CF6" w:rsidRDefault="00E56F3D" w:rsidP="00AC63BF">
      <w:pPr>
        <w:pStyle w:val="BodyText"/>
        <w:rPr>
          <w:sz w:val="24"/>
          <w:lang w:val="fr-FR"/>
        </w:rPr>
      </w:pPr>
      <w:r w:rsidRPr="00F16CF6">
        <w:rPr>
          <w:sz w:val="24"/>
          <w:lang w:val="fr-FR"/>
        </w:rPr>
        <w:t>Muốn tìm ý nghĩa các số ta hãy căn cứ trên Kinh Dịch . Kinh Dịch chia các số theo những lối cần phải biết để sau đoán ý .</w:t>
      </w:r>
    </w:p>
    <w:p w:rsidR="00E56F3D" w:rsidRPr="00F16CF6" w:rsidRDefault="00BA1674" w:rsidP="00D15AB7">
      <w:pPr>
        <w:pStyle w:val="Heading5"/>
        <w:jc w:val="center"/>
        <w:rPr>
          <w:rFonts w:ascii="Times New Roman" w:eastAsia="Times New Roman" w:hAnsi="Times New Roman" w:cs="Times New Roman"/>
          <w:b/>
          <w:sz w:val="24"/>
          <w:szCs w:val="24"/>
          <w:lang w:val="fr-FR"/>
        </w:rPr>
      </w:pPr>
      <w:bookmarkStart w:id="2622" w:name="_Toc381539142"/>
      <w:bookmarkStart w:id="2623" w:name="_Toc384396624"/>
      <w:bookmarkStart w:id="2624" w:name="_Toc28846821"/>
      <w:bookmarkStart w:id="2625" w:name="_Toc28880214"/>
      <w:bookmarkStart w:id="2626" w:name="_Toc29891712"/>
      <w:bookmarkStart w:id="2627" w:name="_Toc30336846"/>
      <w:r w:rsidRPr="00F16CF6">
        <w:rPr>
          <w:rFonts w:ascii="Times New Roman" w:eastAsia="Times New Roman" w:hAnsi="Times New Roman" w:cs="Times New Roman"/>
          <w:b/>
          <w:sz w:val="24"/>
          <w:szCs w:val="24"/>
          <w:lang w:val="fr-FR"/>
        </w:rPr>
        <w:t>a</w:t>
      </w:r>
      <w:r w:rsidR="00E56F3D" w:rsidRPr="00F16CF6">
        <w:rPr>
          <w:rFonts w:ascii="Times New Roman" w:eastAsia="Times New Roman" w:hAnsi="Times New Roman" w:cs="Times New Roman"/>
          <w:b/>
          <w:sz w:val="24"/>
          <w:szCs w:val="24"/>
          <w:lang w:val="fr-FR"/>
        </w:rPr>
        <w:t>- Số Ðất</w:t>
      </w:r>
      <w:bookmarkEnd w:id="2622"/>
      <w:bookmarkEnd w:id="2623"/>
      <w:bookmarkEnd w:id="2624"/>
      <w:bookmarkEnd w:id="2625"/>
      <w:bookmarkEnd w:id="2626"/>
      <w:bookmarkEnd w:id="2627"/>
    </w:p>
    <w:p w:rsidR="00E56F3D" w:rsidRPr="00F16CF6" w:rsidRDefault="00E56F3D" w:rsidP="00AC63BF">
      <w:pPr>
        <w:pStyle w:val="BodyText"/>
        <w:rPr>
          <w:sz w:val="24"/>
          <w:lang w:val="fr-FR"/>
        </w:rPr>
      </w:pPr>
      <w:r w:rsidRPr="00F16CF6">
        <w:rPr>
          <w:sz w:val="24"/>
          <w:lang w:val="fr-FR"/>
        </w:rPr>
        <w:t xml:space="preserve">Chỉ bằng các </w:t>
      </w:r>
      <w:r w:rsidRPr="00F16CF6">
        <w:rPr>
          <w:b/>
          <w:bCs/>
          <w:sz w:val="24"/>
          <w:lang w:val="fr-FR"/>
        </w:rPr>
        <w:t>số Chẵn là</w:t>
      </w:r>
      <w:r w:rsidRPr="00F16CF6">
        <w:rPr>
          <w:sz w:val="24"/>
          <w:lang w:val="fr-FR"/>
        </w:rPr>
        <w:t xml:space="preserve"> 2 , 4 , 6 , 8 , nếu vẽ ra hình sẽ là </w:t>
      </w:r>
      <w:r w:rsidRPr="00F16CF6">
        <w:rPr>
          <w:b/>
          <w:bCs/>
          <w:sz w:val="24"/>
          <w:lang w:val="fr-FR"/>
        </w:rPr>
        <w:t>nét Ngang</w:t>
      </w:r>
      <w:r w:rsidRPr="00F16CF6">
        <w:rPr>
          <w:sz w:val="24"/>
          <w:lang w:val="fr-FR"/>
        </w:rPr>
        <w:t xml:space="preserve"> — hoặc hình vuông □ .</w:t>
      </w:r>
    </w:p>
    <w:p w:rsidR="00E56F3D" w:rsidRPr="00F16CF6" w:rsidRDefault="00BA1674" w:rsidP="00D15AB7">
      <w:pPr>
        <w:pStyle w:val="Heading5"/>
        <w:jc w:val="center"/>
        <w:rPr>
          <w:rFonts w:ascii="Times New Roman" w:eastAsia="Times New Roman" w:hAnsi="Times New Roman" w:cs="Times New Roman"/>
          <w:b/>
          <w:sz w:val="24"/>
          <w:szCs w:val="24"/>
          <w:lang w:val="fr-FR"/>
        </w:rPr>
      </w:pPr>
      <w:bookmarkStart w:id="2628" w:name="_Toc381539143"/>
      <w:bookmarkStart w:id="2629" w:name="_Toc384396625"/>
      <w:bookmarkStart w:id="2630" w:name="_Toc28846822"/>
      <w:bookmarkStart w:id="2631" w:name="_Toc28880215"/>
      <w:bookmarkStart w:id="2632" w:name="_Toc29891713"/>
      <w:bookmarkStart w:id="2633" w:name="_Toc30336847"/>
      <w:r w:rsidRPr="00F16CF6">
        <w:rPr>
          <w:rFonts w:ascii="Times New Roman" w:eastAsia="Times New Roman" w:hAnsi="Times New Roman" w:cs="Times New Roman"/>
          <w:b/>
          <w:sz w:val="24"/>
          <w:szCs w:val="24"/>
          <w:lang w:val="fr-FR"/>
        </w:rPr>
        <w:t>b</w:t>
      </w:r>
      <w:r w:rsidR="00E56F3D" w:rsidRPr="00F16CF6">
        <w:rPr>
          <w:rFonts w:ascii="Times New Roman" w:eastAsia="Times New Roman" w:hAnsi="Times New Roman" w:cs="Times New Roman"/>
          <w:b/>
          <w:sz w:val="24"/>
          <w:szCs w:val="24"/>
          <w:lang w:val="fr-FR"/>
        </w:rPr>
        <w:t>- Số Trời</w:t>
      </w:r>
      <w:bookmarkEnd w:id="2628"/>
      <w:bookmarkEnd w:id="2629"/>
      <w:bookmarkEnd w:id="2630"/>
      <w:bookmarkEnd w:id="2631"/>
      <w:bookmarkEnd w:id="2632"/>
      <w:bookmarkEnd w:id="2633"/>
    </w:p>
    <w:p w:rsidR="00E56F3D" w:rsidRPr="00F16CF6" w:rsidRDefault="00E56F3D" w:rsidP="00AC63BF">
      <w:pPr>
        <w:pStyle w:val="BodyText"/>
        <w:rPr>
          <w:sz w:val="24"/>
          <w:lang w:val="fr-FR"/>
        </w:rPr>
      </w:pPr>
      <w:r w:rsidRPr="00F16CF6">
        <w:rPr>
          <w:sz w:val="24"/>
          <w:lang w:val="fr-FR"/>
        </w:rPr>
        <w:t xml:space="preserve">Chỉ bằng các </w:t>
      </w:r>
      <w:r w:rsidRPr="00F16CF6">
        <w:rPr>
          <w:b/>
          <w:bCs/>
          <w:sz w:val="24"/>
          <w:lang w:val="fr-FR"/>
        </w:rPr>
        <w:t xml:space="preserve">số Lẻ </w:t>
      </w:r>
      <w:r w:rsidRPr="00F16CF6">
        <w:rPr>
          <w:sz w:val="24"/>
          <w:lang w:val="fr-FR"/>
        </w:rPr>
        <w:t xml:space="preserve">1 , 3 , 5 , 7 , 9 . Vẽ ra là hình </w:t>
      </w:r>
      <w:r w:rsidRPr="00F16CF6">
        <w:rPr>
          <w:b/>
          <w:bCs/>
          <w:sz w:val="24"/>
          <w:lang w:val="fr-FR"/>
        </w:rPr>
        <w:t xml:space="preserve">nét Dọc </w:t>
      </w:r>
      <w:r w:rsidRPr="00F16CF6">
        <w:rPr>
          <w:sz w:val="24"/>
          <w:lang w:val="fr-FR"/>
        </w:rPr>
        <w:t>( │ ) hoặc hình tròn ○ .</w:t>
      </w:r>
    </w:p>
    <w:p w:rsidR="00E56F3D" w:rsidRPr="00F16CF6" w:rsidRDefault="00BA1674" w:rsidP="00D15AB7">
      <w:pPr>
        <w:pStyle w:val="Heading5"/>
        <w:jc w:val="center"/>
        <w:rPr>
          <w:rFonts w:ascii="Times New Roman" w:eastAsia="Times New Roman" w:hAnsi="Times New Roman" w:cs="Times New Roman"/>
          <w:b/>
          <w:sz w:val="24"/>
          <w:szCs w:val="24"/>
          <w:lang w:val="fr-FR"/>
        </w:rPr>
      </w:pPr>
      <w:bookmarkStart w:id="2634" w:name="_Toc381539144"/>
      <w:bookmarkStart w:id="2635" w:name="_Toc384396626"/>
      <w:bookmarkStart w:id="2636" w:name="_Toc28846823"/>
      <w:bookmarkStart w:id="2637" w:name="_Toc28880216"/>
      <w:bookmarkStart w:id="2638" w:name="_Toc29891714"/>
      <w:bookmarkStart w:id="2639" w:name="_Toc30336848"/>
      <w:r w:rsidRPr="00F16CF6">
        <w:rPr>
          <w:rFonts w:ascii="Times New Roman" w:eastAsia="Times New Roman" w:hAnsi="Times New Roman" w:cs="Times New Roman"/>
          <w:b/>
          <w:sz w:val="24"/>
          <w:szCs w:val="24"/>
          <w:lang w:val="fr-FR"/>
        </w:rPr>
        <w:t>c.</w:t>
      </w:r>
      <w:r w:rsidR="00E56F3D" w:rsidRPr="00F16CF6">
        <w:rPr>
          <w:rFonts w:ascii="Times New Roman" w:eastAsia="Times New Roman" w:hAnsi="Times New Roman" w:cs="Times New Roman"/>
          <w:b/>
          <w:sz w:val="24"/>
          <w:szCs w:val="24"/>
          <w:lang w:val="fr-FR"/>
        </w:rPr>
        <w:t>-Vòng Trong, vòng Ngoài</w:t>
      </w:r>
      <w:bookmarkEnd w:id="2634"/>
      <w:bookmarkEnd w:id="2635"/>
      <w:bookmarkEnd w:id="2636"/>
      <w:bookmarkEnd w:id="2637"/>
      <w:bookmarkEnd w:id="2638"/>
      <w:bookmarkEnd w:id="2639"/>
    </w:p>
    <w:p w:rsidR="00E56F3D" w:rsidRPr="00F16CF6" w:rsidRDefault="00E56F3D" w:rsidP="00AC63BF">
      <w:pPr>
        <w:pStyle w:val="BodyText"/>
        <w:rPr>
          <w:sz w:val="24"/>
          <w:lang w:val="fr-FR"/>
        </w:rPr>
      </w:pPr>
      <w:r w:rsidRPr="00F16CF6">
        <w:rPr>
          <w:sz w:val="24"/>
          <w:lang w:val="fr-FR"/>
        </w:rPr>
        <w:t>Các số trên được chia ra vòng trong và vòng ngoài :</w:t>
      </w:r>
    </w:p>
    <w:p w:rsidR="00E56F3D" w:rsidRPr="00F16CF6" w:rsidRDefault="00E56F3D" w:rsidP="00D15AB7">
      <w:pPr>
        <w:spacing w:after="120" w:line="240" w:lineRule="auto"/>
        <w:jc w:val="center"/>
        <w:rPr>
          <w:rFonts w:ascii="Times New Roman" w:eastAsia="Times New Roman" w:hAnsi="Times New Roman" w:cs="Times New Roman"/>
          <w:sz w:val="24"/>
          <w:szCs w:val="24"/>
          <w:lang w:val="fr-FR"/>
        </w:rPr>
      </w:pPr>
      <w:r w:rsidRPr="00F16CF6">
        <w:rPr>
          <w:rFonts w:ascii="Times New Roman" w:eastAsia="Times New Roman" w:hAnsi="Times New Roman" w:cs="Times New Roman"/>
          <w:b/>
          <w:bCs/>
          <w:sz w:val="24"/>
          <w:szCs w:val="24"/>
          <w:lang w:val="fr-FR"/>
        </w:rPr>
        <w:t>Vòng trong</w:t>
      </w:r>
      <w:r w:rsidRPr="00F16CF6">
        <w:rPr>
          <w:rFonts w:ascii="Times New Roman" w:eastAsia="Times New Roman" w:hAnsi="Times New Roman" w:cs="Times New Roman"/>
          <w:sz w:val="24"/>
          <w:szCs w:val="24"/>
          <w:lang w:val="fr-FR"/>
        </w:rPr>
        <w:t xml:space="preserve"> ( xếp theo ngũ hành ) : gồm 5 số từ 1 – 5 , được gọi là số Sinh .</w:t>
      </w:r>
    </w:p>
    <w:p w:rsidR="00E56F3D" w:rsidRPr="00F16CF6" w:rsidRDefault="00E56F3D" w:rsidP="00D15AB7">
      <w:pPr>
        <w:pStyle w:val="NoSpacing"/>
        <w:jc w:val="center"/>
        <w:rPr>
          <w:rFonts w:ascii="Times New Roman" w:hAnsi="Times New Roman" w:cs="Times New Roman"/>
          <w:b/>
          <w:sz w:val="24"/>
          <w:szCs w:val="24"/>
          <w:lang w:val="fr-FR"/>
        </w:rPr>
      </w:pPr>
      <w:r w:rsidRPr="00F16CF6">
        <w:rPr>
          <w:rFonts w:ascii="Times New Roman" w:hAnsi="Times New Roman" w:cs="Times New Roman"/>
          <w:b/>
          <w:sz w:val="24"/>
          <w:szCs w:val="24"/>
          <w:lang w:val="fr-FR"/>
        </w:rPr>
        <w:t>2</w:t>
      </w:r>
    </w:p>
    <w:p w:rsidR="00E56F3D" w:rsidRPr="00F16CF6" w:rsidRDefault="00E56F3D" w:rsidP="00D15AB7">
      <w:pPr>
        <w:pStyle w:val="NoSpacing"/>
        <w:jc w:val="center"/>
        <w:rPr>
          <w:rFonts w:ascii="Times New Roman" w:hAnsi="Times New Roman" w:cs="Times New Roman"/>
          <w:b/>
          <w:sz w:val="24"/>
          <w:szCs w:val="24"/>
          <w:lang w:val="fr-FR"/>
        </w:rPr>
      </w:pPr>
      <w:r w:rsidRPr="00F16CF6">
        <w:rPr>
          <w:rFonts w:ascii="Times New Roman" w:hAnsi="Times New Roman" w:cs="Times New Roman"/>
          <w:b/>
          <w:sz w:val="24"/>
          <w:szCs w:val="24"/>
          <w:lang w:val="fr-FR"/>
        </w:rPr>
        <w:t>|</w:t>
      </w:r>
    </w:p>
    <w:p w:rsidR="00E56F3D" w:rsidRPr="00F16CF6" w:rsidRDefault="00E56F3D" w:rsidP="00D15AB7">
      <w:pPr>
        <w:pStyle w:val="NoSpacing"/>
        <w:jc w:val="center"/>
        <w:rPr>
          <w:rFonts w:ascii="Times New Roman" w:hAnsi="Times New Roman" w:cs="Times New Roman"/>
          <w:b/>
          <w:sz w:val="24"/>
          <w:szCs w:val="24"/>
          <w:lang w:val="fr-FR"/>
        </w:rPr>
      </w:pPr>
      <w:r w:rsidRPr="00F16CF6">
        <w:rPr>
          <w:rFonts w:ascii="Times New Roman" w:hAnsi="Times New Roman" w:cs="Times New Roman"/>
          <w:b/>
          <w:sz w:val="24"/>
          <w:szCs w:val="24"/>
          <w:lang w:val="fr-FR"/>
        </w:rPr>
        <w:t>3 ─ 5 ─ 4</w:t>
      </w:r>
    </w:p>
    <w:p w:rsidR="00E56F3D" w:rsidRPr="00F16CF6" w:rsidRDefault="00E56F3D" w:rsidP="00D15AB7">
      <w:pPr>
        <w:pStyle w:val="NoSpacing"/>
        <w:jc w:val="center"/>
        <w:rPr>
          <w:rFonts w:ascii="Times New Roman" w:hAnsi="Times New Roman" w:cs="Times New Roman"/>
          <w:b/>
          <w:sz w:val="24"/>
          <w:szCs w:val="24"/>
          <w:lang w:val="fr-FR"/>
        </w:rPr>
      </w:pPr>
      <w:r w:rsidRPr="00F16CF6">
        <w:rPr>
          <w:rFonts w:ascii="Times New Roman" w:hAnsi="Times New Roman" w:cs="Times New Roman"/>
          <w:b/>
          <w:sz w:val="24"/>
          <w:szCs w:val="24"/>
          <w:lang w:val="fr-FR"/>
        </w:rPr>
        <w:t>|</w:t>
      </w:r>
    </w:p>
    <w:p w:rsidR="00E56F3D" w:rsidRPr="00F16CF6" w:rsidRDefault="00E56F3D" w:rsidP="00D15AB7">
      <w:pPr>
        <w:pStyle w:val="NoSpacing"/>
        <w:jc w:val="center"/>
        <w:rPr>
          <w:rFonts w:ascii="Times New Roman" w:hAnsi="Times New Roman" w:cs="Times New Roman"/>
          <w:b/>
          <w:sz w:val="24"/>
          <w:szCs w:val="24"/>
          <w:lang w:val="fr-FR"/>
        </w:rPr>
      </w:pPr>
      <w:r w:rsidRPr="00F16CF6">
        <w:rPr>
          <w:rFonts w:ascii="Times New Roman" w:hAnsi="Times New Roman" w:cs="Times New Roman"/>
          <w:b/>
          <w:sz w:val="24"/>
          <w:szCs w:val="24"/>
          <w:lang w:val="fr-FR"/>
        </w:rPr>
        <w:t>1</w:t>
      </w:r>
    </w:p>
    <w:p w:rsidR="00E56F3D" w:rsidRPr="00F16CF6" w:rsidRDefault="00E56F3D" w:rsidP="00AC63BF">
      <w:pPr>
        <w:pStyle w:val="BodyText"/>
        <w:rPr>
          <w:sz w:val="24"/>
          <w:lang w:val="fr-FR"/>
        </w:rPr>
      </w:pPr>
      <w:r w:rsidRPr="00F16CF6">
        <w:rPr>
          <w:b/>
          <w:bCs/>
          <w:sz w:val="24"/>
          <w:lang w:val="fr-FR"/>
        </w:rPr>
        <w:t>Vòng Ngoài</w:t>
      </w:r>
      <w:r w:rsidRPr="00F16CF6">
        <w:rPr>
          <w:sz w:val="24"/>
          <w:lang w:val="fr-FR"/>
        </w:rPr>
        <w:t xml:space="preserve"> : gồm 4 số từ 6 – 9 , được gọi là số Thành.</w:t>
      </w:r>
    </w:p>
    <w:p w:rsidR="00E56F3D" w:rsidRPr="00F16CF6" w:rsidRDefault="00E56F3D" w:rsidP="00D15AB7">
      <w:pPr>
        <w:pStyle w:val="NoSpacing"/>
        <w:jc w:val="center"/>
        <w:rPr>
          <w:rFonts w:ascii="Times New Roman" w:hAnsi="Times New Roman" w:cs="Times New Roman"/>
          <w:b/>
          <w:sz w:val="24"/>
          <w:szCs w:val="24"/>
          <w:lang w:val="fr-FR"/>
        </w:rPr>
      </w:pPr>
      <w:r w:rsidRPr="00F16CF6">
        <w:rPr>
          <w:rFonts w:ascii="Times New Roman" w:hAnsi="Times New Roman" w:cs="Times New Roman"/>
          <w:b/>
          <w:sz w:val="24"/>
          <w:szCs w:val="24"/>
          <w:lang w:val="fr-FR"/>
        </w:rPr>
        <w:t>7</w:t>
      </w:r>
    </w:p>
    <w:p w:rsidR="00E56F3D" w:rsidRPr="00F16CF6" w:rsidRDefault="00E56F3D" w:rsidP="00D15AB7">
      <w:pPr>
        <w:pStyle w:val="NoSpacing"/>
        <w:jc w:val="center"/>
        <w:rPr>
          <w:rFonts w:ascii="Times New Roman" w:hAnsi="Times New Roman" w:cs="Times New Roman"/>
          <w:b/>
          <w:sz w:val="24"/>
          <w:szCs w:val="24"/>
          <w:lang w:val="fr-FR"/>
        </w:rPr>
      </w:pPr>
      <w:r w:rsidRPr="00F16CF6">
        <w:rPr>
          <w:rFonts w:ascii="Times New Roman" w:hAnsi="Times New Roman" w:cs="Times New Roman"/>
          <w:b/>
          <w:sz w:val="24"/>
          <w:szCs w:val="24"/>
          <w:lang w:val="fr-FR"/>
        </w:rPr>
        <w:t>|</w:t>
      </w:r>
    </w:p>
    <w:p w:rsidR="00E56F3D" w:rsidRPr="00F16CF6" w:rsidRDefault="00E56F3D" w:rsidP="00D15AB7">
      <w:pPr>
        <w:pStyle w:val="NoSpacing"/>
        <w:jc w:val="center"/>
        <w:rPr>
          <w:rFonts w:ascii="Times New Roman" w:hAnsi="Times New Roman" w:cs="Times New Roman"/>
          <w:b/>
          <w:sz w:val="24"/>
          <w:szCs w:val="24"/>
          <w:lang w:val="fr-FR"/>
        </w:rPr>
      </w:pPr>
      <w:r w:rsidRPr="00F16CF6">
        <w:rPr>
          <w:rFonts w:ascii="Times New Roman" w:hAnsi="Times New Roman" w:cs="Times New Roman"/>
          <w:b/>
          <w:sz w:val="24"/>
          <w:szCs w:val="24"/>
          <w:lang w:val="fr-FR"/>
        </w:rPr>
        <w:t>2</w:t>
      </w:r>
    </w:p>
    <w:p w:rsidR="00E56F3D" w:rsidRPr="00F16CF6" w:rsidRDefault="00E56F3D" w:rsidP="00D15AB7">
      <w:pPr>
        <w:pStyle w:val="NoSpacing"/>
        <w:jc w:val="center"/>
        <w:rPr>
          <w:rFonts w:ascii="Times New Roman" w:hAnsi="Times New Roman" w:cs="Times New Roman"/>
          <w:b/>
          <w:sz w:val="24"/>
          <w:szCs w:val="24"/>
          <w:lang w:val="fr-FR"/>
        </w:rPr>
      </w:pPr>
      <w:r w:rsidRPr="00F16CF6">
        <w:rPr>
          <w:rFonts w:ascii="Times New Roman" w:hAnsi="Times New Roman" w:cs="Times New Roman"/>
          <w:b/>
          <w:sz w:val="24"/>
          <w:szCs w:val="24"/>
          <w:lang w:val="fr-FR"/>
        </w:rPr>
        <w:t>|</w:t>
      </w:r>
    </w:p>
    <w:p w:rsidR="00E56F3D" w:rsidRPr="00F16CF6" w:rsidRDefault="00E56F3D" w:rsidP="00D15AB7">
      <w:pPr>
        <w:pStyle w:val="NoSpacing"/>
        <w:jc w:val="center"/>
        <w:rPr>
          <w:rFonts w:ascii="Times New Roman" w:hAnsi="Times New Roman" w:cs="Times New Roman"/>
          <w:b/>
          <w:sz w:val="24"/>
          <w:szCs w:val="24"/>
          <w:lang w:val="fr-FR"/>
        </w:rPr>
      </w:pPr>
      <w:r w:rsidRPr="00F16CF6">
        <w:rPr>
          <w:rFonts w:ascii="Times New Roman" w:hAnsi="Times New Roman" w:cs="Times New Roman"/>
          <w:b/>
          <w:sz w:val="24"/>
          <w:szCs w:val="24"/>
          <w:lang w:val="fr-FR"/>
        </w:rPr>
        <w:t>8 ─ 3 ─ 5 ─ 4 ─ 9</w:t>
      </w:r>
    </w:p>
    <w:p w:rsidR="00E56F3D" w:rsidRPr="00F16CF6" w:rsidRDefault="00E56F3D" w:rsidP="00D15AB7">
      <w:pPr>
        <w:pStyle w:val="NoSpacing"/>
        <w:jc w:val="center"/>
        <w:rPr>
          <w:rFonts w:ascii="Times New Roman" w:hAnsi="Times New Roman" w:cs="Times New Roman"/>
          <w:b/>
          <w:sz w:val="24"/>
          <w:szCs w:val="24"/>
          <w:lang w:val="fr-FR"/>
        </w:rPr>
      </w:pPr>
      <w:r w:rsidRPr="00F16CF6">
        <w:rPr>
          <w:rFonts w:ascii="Times New Roman" w:hAnsi="Times New Roman" w:cs="Times New Roman"/>
          <w:b/>
          <w:sz w:val="24"/>
          <w:szCs w:val="24"/>
          <w:lang w:val="fr-FR"/>
        </w:rPr>
        <w:t>|</w:t>
      </w:r>
    </w:p>
    <w:p w:rsidR="00E56F3D" w:rsidRPr="00F16CF6" w:rsidRDefault="00E56F3D" w:rsidP="00D15AB7">
      <w:pPr>
        <w:pStyle w:val="NoSpacing"/>
        <w:jc w:val="center"/>
        <w:rPr>
          <w:rFonts w:ascii="Times New Roman" w:hAnsi="Times New Roman" w:cs="Times New Roman"/>
          <w:b/>
          <w:sz w:val="24"/>
          <w:szCs w:val="24"/>
          <w:lang w:val="fr-FR"/>
        </w:rPr>
      </w:pPr>
      <w:r w:rsidRPr="00F16CF6">
        <w:rPr>
          <w:rFonts w:ascii="Times New Roman" w:hAnsi="Times New Roman" w:cs="Times New Roman"/>
          <w:b/>
          <w:sz w:val="24"/>
          <w:szCs w:val="24"/>
          <w:lang w:val="fr-FR"/>
        </w:rPr>
        <w:t>1</w:t>
      </w:r>
    </w:p>
    <w:p w:rsidR="00E56F3D" w:rsidRPr="00F16CF6" w:rsidRDefault="00E56F3D" w:rsidP="00D15AB7">
      <w:pPr>
        <w:pStyle w:val="NoSpacing"/>
        <w:jc w:val="center"/>
        <w:rPr>
          <w:rFonts w:ascii="Times New Roman" w:hAnsi="Times New Roman" w:cs="Times New Roman"/>
          <w:b/>
          <w:sz w:val="24"/>
          <w:szCs w:val="24"/>
          <w:lang w:val="fr-FR"/>
        </w:rPr>
      </w:pPr>
      <w:r w:rsidRPr="00F16CF6">
        <w:rPr>
          <w:rFonts w:ascii="Times New Roman" w:hAnsi="Times New Roman" w:cs="Times New Roman"/>
          <w:b/>
          <w:sz w:val="24"/>
          <w:szCs w:val="24"/>
          <w:lang w:val="fr-FR"/>
        </w:rPr>
        <w:t>|</w:t>
      </w:r>
    </w:p>
    <w:p w:rsidR="00E56F3D" w:rsidRPr="00F16CF6" w:rsidRDefault="00E56F3D" w:rsidP="00D15AB7">
      <w:pPr>
        <w:pStyle w:val="NoSpacing"/>
        <w:jc w:val="center"/>
        <w:rPr>
          <w:rFonts w:ascii="Times New Roman" w:hAnsi="Times New Roman" w:cs="Times New Roman"/>
          <w:b/>
          <w:sz w:val="24"/>
          <w:szCs w:val="24"/>
          <w:lang w:val="fr-FR"/>
        </w:rPr>
      </w:pPr>
      <w:r w:rsidRPr="00F16CF6">
        <w:rPr>
          <w:rFonts w:ascii="Times New Roman" w:hAnsi="Times New Roman" w:cs="Times New Roman"/>
          <w:b/>
          <w:sz w:val="24"/>
          <w:szCs w:val="24"/>
          <w:lang w:val="fr-FR"/>
        </w:rPr>
        <w:t>6</w:t>
      </w:r>
    </w:p>
    <w:p w:rsidR="00E56F3D" w:rsidRPr="00F16CF6" w:rsidRDefault="00E56F3D" w:rsidP="00D15AB7">
      <w:pPr>
        <w:spacing w:after="120" w:line="240" w:lineRule="auto"/>
        <w:jc w:val="center"/>
        <w:rPr>
          <w:rFonts w:ascii="Times New Roman" w:eastAsia="Times New Roman" w:hAnsi="Times New Roman" w:cs="Times New Roman"/>
          <w:sz w:val="24"/>
          <w:szCs w:val="24"/>
          <w:lang w:val="fr-FR"/>
        </w:rPr>
      </w:pPr>
      <w:r w:rsidRPr="00F16CF6">
        <w:rPr>
          <w:rFonts w:ascii="Times New Roman" w:eastAsia="Times New Roman" w:hAnsi="Times New Roman" w:cs="Times New Roman"/>
          <w:sz w:val="24"/>
          <w:szCs w:val="24"/>
          <w:lang w:val="fr-FR"/>
        </w:rPr>
        <w:t>( 5+1=6 ; 5+2=7; 5+3=8 ; 5+4=9 : Số thành )</w:t>
      </w:r>
    </w:p>
    <w:p w:rsidR="00E56F3D" w:rsidRPr="00F16CF6" w:rsidRDefault="00E56F3D" w:rsidP="00AC63BF">
      <w:pPr>
        <w:pStyle w:val="BodyText"/>
        <w:rPr>
          <w:sz w:val="24"/>
          <w:lang w:val="fr-FR"/>
        </w:rPr>
      </w:pPr>
      <w:r w:rsidRPr="00F16CF6">
        <w:rPr>
          <w:sz w:val="24"/>
          <w:lang w:val="fr-FR"/>
        </w:rPr>
        <w:t xml:space="preserve">Vòng Trong ( </w:t>
      </w:r>
      <w:r w:rsidRPr="00F16CF6">
        <w:rPr>
          <w:b/>
          <w:bCs/>
          <w:sz w:val="24"/>
          <w:lang w:val="fr-FR"/>
        </w:rPr>
        <w:t xml:space="preserve">tại Thiên thành Tượng </w:t>
      </w:r>
      <w:r w:rsidRPr="00F16CF6">
        <w:rPr>
          <w:sz w:val="24"/>
          <w:lang w:val="fr-FR"/>
        </w:rPr>
        <w:t xml:space="preserve">) là </w:t>
      </w:r>
      <w:r w:rsidRPr="00F16CF6">
        <w:rPr>
          <w:b/>
          <w:bCs/>
          <w:sz w:val="24"/>
          <w:lang w:val="fr-FR"/>
        </w:rPr>
        <w:t>Linh Tượng</w:t>
      </w:r>
      <w:r w:rsidRPr="00F16CF6">
        <w:rPr>
          <w:sz w:val="24"/>
          <w:lang w:val="fr-FR"/>
        </w:rPr>
        <w:t>, vòng Ngoài (</w:t>
      </w:r>
      <w:r w:rsidRPr="00F16CF6">
        <w:rPr>
          <w:b/>
          <w:bCs/>
          <w:sz w:val="24"/>
          <w:lang w:val="fr-FR"/>
        </w:rPr>
        <w:t xml:space="preserve"> tại Địa thành hình</w:t>
      </w:r>
      <w:r w:rsidRPr="00F16CF6">
        <w:rPr>
          <w:sz w:val="24"/>
          <w:lang w:val="fr-FR"/>
        </w:rPr>
        <w:t xml:space="preserve">t) là </w:t>
      </w:r>
      <w:r w:rsidRPr="00F16CF6">
        <w:rPr>
          <w:b/>
          <w:bCs/>
          <w:sz w:val="24"/>
          <w:lang w:val="fr-FR"/>
        </w:rPr>
        <w:t xml:space="preserve">Sinh Tượng </w:t>
      </w:r>
      <w:r w:rsidRPr="00F16CF6">
        <w:rPr>
          <w:sz w:val="24"/>
          <w:lang w:val="fr-FR"/>
        </w:rPr>
        <w:t xml:space="preserve">( Cá biệt hoá mà thành vạn vật ).  Văn hoá nào có nhiều số 4 là thiên về Ðịa có thể gọi là Duy vật với hình Ngang hay Vuông. Chính trị đặt trên mẫu Du mục : có Giai cấp, liên hệ người là Chủ Nô .   Còn thiên về số 1 là nghiêng về Thiên có thể gọi là duy Tâm linh, hình là nét Dọc hay Tròn .  Ðây chỉ là sự phân loại Tiên thiên chưa được áp dụng, chỉ cần nói rằng trong thực tế văn hoá nào cũng có rất nhiều sửa sai nên nó làm cho khó nhận diện.  Lại theo luật hai Thái cực ở liền ngõ ( les extrêmes se touchent ), nên văn hoá ưa dùng số 4 </w:t>
      </w:r>
      <w:r w:rsidRPr="00F16CF6">
        <w:rPr>
          <w:sz w:val="24"/>
          <w:lang w:val="fr-FR"/>
        </w:rPr>
        <w:lastRenderedPageBreak/>
        <w:t>cũng dùng số 1 ( nguyên lý đồng nhất ), còn văn hoá ưa dùng số 1 cũng lại dùng số Ðất như số 4 . Vì thế có những bộ số ; 1 – 4 hay 4 – 1 .</w:t>
      </w:r>
    </w:p>
    <w:p w:rsidR="00E56F3D" w:rsidRPr="00F16CF6" w:rsidRDefault="00E56F3D" w:rsidP="00AC63BF">
      <w:pPr>
        <w:pStyle w:val="BodyText"/>
        <w:rPr>
          <w:b/>
          <w:sz w:val="24"/>
          <w:lang w:val="fr-FR"/>
        </w:rPr>
      </w:pPr>
      <w:r w:rsidRPr="00F16CF6">
        <w:rPr>
          <w:b/>
          <w:sz w:val="24"/>
          <w:lang w:val="fr-FR"/>
        </w:rPr>
        <w:t>Việt Nho thì dùng bộ số 2 - 3 . Việt nói Vài Ba ( 2 – 3 ); Tàu nói Tham Lưỡng ( 3 – 2 ) . Hai số cộng với nhau thành 5, số Ngũ hành.</w:t>
      </w:r>
    </w:p>
    <w:p w:rsidR="00E56F3D" w:rsidRPr="00F16CF6" w:rsidRDefault="00E56F3D" w:rsidP="00AC63BF">
      <w:pPr>
        <w:pStyle w:val="BodyText"/>
        <w:rPr>
          <w:sz w:val="24"/>
          <w:lang w:val="fr-FR"/>
        </w:rPr>
      </w:pPr>
      <w:r w:rsidRPr="00F16CF6">
        <w:rPr>
          <w:sz w:val="24"/>
          <w:lang w:val="fr-FR"/>
        </w:rPr>
        <w:t>Ðó là bộ số chỉ trỏ s</w:t>
      </w:r>
      <w:r w:rsidRPr="00F16CF6">
        <w:rPr>
          <w:b/>
          <w:bCs/>
          <w:sz w:val="24"/>
          <w:lang w:val="fr-FR"/>
        </w:rPr>
        <w:t>ự Quân bình Vũ Trụ :</w:t>
      </w:r>
      <w:r w:rsidRPr="00F16CF6">
        <w:rPr>
          <w:sz w:val="24"/>
          <w:lang w:val="fr-FR"/>
        </w:rPr>
        <w:t xml:space="preserve"> Trời 3 , Ðất 2. Vẽ ra là hình Thập tự nhai ┼ gồm nét Ngang là 2 Ðất, cộng với nét Dọc là 3 Trời thành ngũ hành là số 5 . Hoặc cùng vẽ là hình tức là Tròn trên Vuông hay Tròn bao lấy Vuông .   Xã hội theo quy chế Bình sản không có chế độ nô lệ . Hỏi ai là chủ bộ số 2 – 3 này trước thì đó là Việt . Vì cả khảo cổ ( nét song trùng ) lẫn huyền thoại ( Tiên , Rồng ) đều nói lên điều đó. Ðây chì nói có số 2, vì nó là đầu mối cho các số nền tảng sau:</w:t>
      </w:r>
    </w:p>
    <w:p w:rsidR="00E56F3D" w:rsidRPr="00F16CF6" w:rsidRDefault="00E56F3D" w:rsidP="00D15AB7">
      <w:pPr>
        <w:spacing w:after="120" w:line="240" w:lineRule="auto"/>
        <w:jc w:val="center"/>
        <w:rPr>
          <w:rFonts w:ascii="Times New Roman" w:eastAsia="Times New Roman" w:hAnsi="Times New Roman" w:cs="Times New Roman"/>
          <w:sz w:val="24"/>
          <w:szCs w:val="24"/>
          <w:lang w:val="fr-FR"/>
        </w:rPr>
      </w:pPr>
      <w:r w:rsidRPr="00F16CF6">
        <w:rPr>
          <w:rFonts w:ascii="Times New Roman" w:eastAsia="Times New Roman" w:hAnsi="Times New Roman" w:cs="Times New Roman"/>
          <w:sz w:val="24"/>
          <w:szCs w:val="24"/>
          <w:lang w:val="fr-FR"/>
        </w:rPr>
        <w:t>Thí dụ:</w:t>
      </w:r>
    </w:p>
    <w:p w:rsidR="00E56F3D" w:rsidRPr="00F16CF6" w:rsidRDefault="00E56F3D" w:rsidP="00D15AB7">
      <w:pPr>
        <w:spacing w:after="0" w:line="240" w:lineRule="auto"/>
        <w:jc w:val="center"/>
        <w:rPr>
          <w:rFonts w:ascii="Times New Roman" w:eastAsia="Times New Roman" w:hAnsi="Times New Roman" w:cs="Times New Roman"/>
          <w:sz w:val="24"/>
          <w:szCs w:val="24"/>
          <w:lang w:val="fr-FR"/>
        </w:rPr>
      </w:pPr>
      <w:r w:rsidRPr="00F16CF6">
        <w:rPr>
          <w:rFonts w:ascii="Times New Roman" w:eastAsia="Times New Roman" w:hAnsi="Times New Roman" w:cs="Times New Roman"/>
          <w:sz w:val="24"/>
          <w:szCs w:val="24"/>
          <w:lang w:val="fr-FR"/>
        </w:rPr>
        <w:t>Số 3 = 1 + 2</w:t>
      </w:r>
    </w:p>
    <w:p w:rsidR="00E56F3D" w:rsidRPr="00F16CF6" w:rsidRDefault="00E56F3D" w:rsidP="00D15AB7">
      <w:pPr>
        <w:spacing w:after="0" w:line="240" w:lineRule="auto"/>
        <w:jc w:val="center"/>
        <w:rPr>
          <w:rFonts w:ascii="Times New Roman" w:eastAsia="Times New Roman" w:hAnsi="Times New Roman" w:cs="Times New Roman"/>
          <w:sz w:val="24"/>
          <w:szCs w:val="24"/>
          <w:lang w:val="fr-FR"/>
        </w:rPr>
      </w:pPr>
      <w:r w:rsidRPr="00F16CF6">
        <w:rPr>
          <w:rFonts w:ascii="Times New Roman" w:eastAsia="Times New Roman" w:hAnsi="Times New Roman" w:cs="Times New Roman"/>
          <w:sz w:val="24"/>
          <w:szCs w:val="24"/>
          <w:lang w:val="fr-FR"/>
        </w:rPr>
        <w:t>Số 5 = 2 + 3</w:t>
      </w:r>
    </w:p>
    <w:p w:rsidR="00E56F3D" w:rsidRPr="00F16CF6" w:rsidRDefault="00E56F3D" w:rsidP="00D15AB7">
      <w:pPr>
        <w:spacing w:after="0" w:line="240" w:lineRule="auto"/>
        <w:jc w:val="center"/>
        <w:rPr>
          <w:rFonts w:ascii="Times New Roman" w:eastAsia="Times New Roman" w:hAnsi="Times New Roman" w:cs="Times New Roman"/>
          <w:sz w:val="24"/>
          <w:szCs w:val="24"/>
          <w:lang w:val="fr-FR"/>
        </w:rPr>
      </w:pPr>
      <w:r w:rsidRPr="00F16CF6">
        <w:rPr>
          <w:rFonts w:ascii="Times New Roman" w:eastAsia="Times New Roman" w:hAnsi="Times New Roman" w:cs="Times New Roman"/>
          <w:sz w:val="24"/>
          <w:szCs w:val="24"/>
          <w:lang w:val="fr-FR"/>
        </w:rPr>
        <w:t>Số 9 = 5 + 4</w:t>
      </w:r>
    </w:p>
    <w:p w:rsidR="00E56F3D" w:rsidRPr="00F16CF6" w:rsidRDefault="00E56F3D" w:rsidP="00041FEC">
      <w:pPr>
        <w:spacing w:after="0" w:line="240" w:lineRule="auto"/>
        <w:jc w:val="both"/>
        <w:rPr>
          <w:rFonts w:ascii="Times New Roman" w:eastAsia="SimSun" w:hAnsi="Times New Roman" w:cs="Times New Roman"/>
          <w:sz w:val="24"/>
          <w:szCs w:val="24"/>
          <w:lang w:val="fr-FR" w:eastAsia="zh-CN"/>
        </w:rPr>
      </w:pPr>
    </w:p>
    <w:p w:rsidR="00E56F3D" w:rsidRPr="00F16CF6" w:rsidRDefault="00E56F3D" w:rsidP="00AC63BF">
      <w:pPr>
        <w:pStyle w:val="BodyText"/>
        <w:rPr>
          <w:sz w:val="24"/>
          <w:lang w:val="fr-FR"/>
        </w:rPr>
      </w:pPr>
      <w:r w:rsidRPr="00F16CF6">
        <w:rPr>
          <w:sz w:val="24"/>
          <w:lang w:val="fr-FR"/>
        </w:rPr>
        <w:t xml:space="preserve">Các bộ số cứ đi đôi ( 2 ) như vậy vừa căn bản lại vừa đặc trưng để nhận diện . Trong thực tế thì phải nói cả Việt lẫn Tàu đều là chủ.   </w:t>
      </w:r>
      <w:r w:rsidRPr="00F16CF6">
        <w:rPr>
          <w:b/>
          <w:bCs/>
          <w:sz w:val="24"/>
          <w:lang w:val="fr-FR"/>
        </w:rPr>
        <w:t>Việt chủ ở đợt số Sinh gọi là Văn Hoá; Tàu chủ ở đợt số thành gọi là Văn Minh.</w:t>
      </w:r>
    </w:p>
    <w:p w:rsidR="00E56F3D" w:rsidRPr="00F16CF6" w:rsidRDefault="00E56F3D" w:rsidP="00AC63BF">
      <w:pPr>
        <w:pStyle w:val="BodyText"/>
        <w:rPr>
          <w:sz w:val="24"/>
          <w:lang w:val="fr-FR"/>
        </w:rPr>
      </w:pPr>
      <w:r w:rsidRPr="00F16CF6">
        <w:rPr>
          <w:sz w:val="24"/>
          <w:lang w:val="fr-FR"/>
        </w:rPr>
        <w:t xml:space="preserve">Nói khác đi Việt thai nghén ra những tượng ý, thí dụ bánh Dầy bánh Chưng. Còn Tàu thì hoàn chỉnh tượng ý đó bằng đổ khuôn lời gọi là </w:t>
      </w:r>
      <w:r w:rsidRPr="00F16CF6">
        <w:rPr>
          <w:b/>
          <w:bCs/>
          <w:sz w:val="24"/>
          <w:lang w:val="fr-FR"/>
        </w:rPr>
        <w:t>công thức hoá bánh Dầy bánh Chưng Việt trở thành câu “ Thiên viên Địa phương ” của Nho .</w:t>
      </w:r>
    </w:p>
    <w:p w:rsidR="00E56F3D" w:rsidRPr="00F16CF6" w:rsidRDefault="00E56F3D" w:rsidP="00AC63BF">
      <w:pPr>
        <w:pStyle w:val="BodyText"/>
        <w:rPr>
          <w:sz w:val="24"/>
          <w:lang w:val="fr-FR"/>
        </w:rPr>
      </w:pPr>
      <w:r w:rsidRPr="00F16CF6">
        <w:rPr>
          <w:sz w:val="24"/>
          <w:lang w:val="fr-FR"/>
        </w:rPr>
        <w:t>Còn Rắn với Thuồng luồng của Việt trở thành con Long của Tàu , nhà Sàn trở thành Tam tài . Do đó mà đặt thứ tự Việt Nho tức là Việt trước Nho ( khi hiểu Nho là Tàu ) .</w:t>
      </w:r>
    </w:p>
    <w:p w:rsidR="00625665" w:rsidRPr="00F16CF6" w:rsidRDefault="00E56F3D" w:rsidP="00AC63BF">
      <w:pPr>
        <w:pStyle w:val="BodyText"/>
        <w:rPr>
          <w:sz w:val="24"/>
          <w:lang w:val="fr-FR"/>
        </w:rPr>
      </w:pPr>
      <w:r w:rsidRPr="00F16CF6">
        <w:rPr>
          <w:b/>
          <w:bCs/>
          <w:sz w:val="24"/>
          <w:lang w:val="fr-FR"/>
        </w:rPr>
        <w:t xml:space="preserve">Ðây là vấn đề rắc rối sẽ phải nhờ đến sự trợ lực của các khoa Tân nhân văn như Khảo cổ, Dân tộc học, Cổ sử để phân xử.   </w:t>
      </w:r>
      <w:r w:rsidRPr="00F16CF6">
        <w:rPr>
          <w:sz w:val="24"/>
          <w:lang w:val="fr-FR"/>
        </w:rPr>
        <w:t xml:space="preserve">Ðể đi đến hệ quả là muốn tìm ra đâu là Nho trung thực tức là Nho chưa xa lìa số sinh của nó thì phải kể đến yếu tố Việt . Nói cụ thể là </w:t>
      </w:r>
      <w:r w:rsidRPr="00F16CF6">
        <w:rPr>
          <w:b/>
          <w:bCs/>
          <w:sz w:val="24"/>
          <w:lang w:val="fr-FR"/>
        </w:rPr>
        <w:t xml:space="preserve">phải kể đến Huyền thoại và Huyền Số nữa </w:t>
      </w:r>
      <w:r w:rsidRPr="00F16CF6">
        <w:rPr>
          <w:sz w:val="24"/>
          <w:lang w:val="fr-FR"/>
        </w:rPr>
        <w:t>, nếu không dễ trật đường .</w:t>
      </w:r>
    </w:p>
    <w:p w:rsidR="00E56F3D" w:rsidRPr="00F16CF6" w:rsidRDefault="00E56F3D" w:rsidP="00AC63BF">
      <w:pPr>
        <w:pStyle w:val="BodyText"/>
        <w:rPr>
          <w:sz w:val="24"/>
          <w:lang w:val="fr-FR"/>
        </w:rPr>
      </w:pPr>
      <w:r w:rsidRPr="00F16CF6">
        <w:rPr>
          <w:sz w:val="24"/>
          <w:lang w:val="fr-FR"/>
        </w:rPr>
        <w:t>Trên đây ta đã nói bộ số nền tảng của Việt Nho là Vài Ba.</w:t>
      </w:r>
      <w:r w:rsidR="00625665" w:rsidRPr="00F16CF6">
        <w:rPr>
          <w:sz w:val="24"/>
          <w:lang w:val="fr-FR"/>
        </w:rPr>
        <w:t xml:space="preserve"> «</w:t>
      </w:r>
    </w:p>
    <w:p w:rsidR="00E56F3D" w:rsidRPr="00F16CF6" w:rsidRDefault="001F534F" w:rsidP="00D15AB7">
      <w:pPr>
        <w:pStyle w:val="Heading4"/>
        <w:jc w:val="center"/>
        <w:rPr>
          <w:rFonts w:ascii="Times New Roman" w:eastAsia="Times New Roman" w:hAnsi="Times New Roman" w:cs="Times New Roman"/>
          <w:sz w:val="24"/>
          <w:szCs w:val="24"/>
        </w:rPr>
      </w:pPr>
      <w:bookmarkStart w:id="2640" w:name="_Toc381539149"/>
      <w:bookmarkStart w:id="2641" w:name="_Toc384396631"/>
      <w:bookmarkStart w:id="2642" w:name="_Toc28846824"/>
      <w:bookmarkStart w:id="2643" w:name="_Toc28880217"/>
      <w:bookmarkStart w:id="2644" w:name="_Toc29891715"/>
      <w:bookmarkStart w:id="2645" w:name="_Toc30336849"/>
      <w:r w:rsidRPr="00F16CF6">
        <w:rPr>
          <w:rFonts w:ascii="Times New Roman" w:eastAsia="Times New Roman" w:hAnsi="Times New Roman" w:cs="Times New Roman"/>
          <w:sz w:val="24"/>
          <w:szCs w:val="24"/>
        </w:rPr>
        <w:t>12</w:t>
      </w:r>
      <w:r w:rsidR="00E56F3D" w:rsidRPr="00F16CF6">
        <w:rPr>
          <w:rFonts w:ascii="Times New Roman" w:eastAsia="Times New Roman" w:hAnsi="Times New Roman" w:cs="Times New Roman"/>
          <w:sz w:val="24"/>
          <w:szCs w:val="24"/>
        </w:rPr>
        <w:t>.- Ý nghĩa của Bộ Huyền số</w:t>
      </w:r>
      <w:bookmarkEnd w:id="2640"/>
      <w:bookmarkEnd w:id="2641"/>
      <w:bookmarkEnd w:id="2642"/>
      <w:bookmarkEnd w:id="2643"/>
      <w:bookmarkEnd w:id="2644"/>
      <w:bookmarkEnd w:id="2645"/>
    </w:p>
    <w:p w:rsidR="00E56F3D" w:rsidRPr="00F16CF6" w:rsidRDefault="001F534F" w:rsidP="00D15AB7">
      <w:pPr>
        <w:pStyle w:val="Heading5"/>
        <w:jc w:val="center"/>
        <w:rPr>
          <w:rFonts w:ascii="Times New Roman" w:eastAsia="Times New Roman" w:hAnsi="Times New Roman" w:cs="Times New Roman"/>
          <w:b/>
          <w:sz w:val="24"/>
          <w:szCs w:val="24"/>
        </w:rPr>
      </w:pPr>
      <w:bookmarkStart w:id="2646" w:name="_Toc381539150"/>
      <w:bookmarkStart w:id="2647" w:name="_Toc384396632"/>
      <w:bookmarkStart w:id="2648" w:name="_Toc28846825"/>
      <w:bookmarkStart w:id="2649" w:name="_Toc28880218"/>
      <w:bookmarkStart w:id="2650" w:name="_Toc29891716"/>
      <w:bookmarkStart w:id="2651" w:name="_Toc30336850"/>
      <w:r w:rsidRPr="00F16CF6">
        <w:rPr>
          <w:rFonts w:ascii="Times New Roman" w:eastAsia="Times New Roman" w:hAnsi="Times New Roman" w:cs="Times New Roman"/>
          <w:b/>
          <w:sz w:val="24"/>
          <w:szCs w:val="24"/>
        </w:rPr>
        <w:t>a</w:t>
      </w:r>
      <w:r w:rsidR="00E56F3D" w:rsidRPr="00F16CF6">
        <w:rPr>
          <w:rFonts w:ascii="Times New Roman" w:eastAsia="Times New Roman" w:hAnsi="Times New Roman" w:cs="Times New Roman"/>
          <w:b/>
          <w:sz w:val="24"/>
          <w:szCs w:val="24"/>
        </w:rPr>
        <w:t>.- Số 2</w:t>
      </w:r>
      <w:bookmarkEnd w:id="2646"/>
      <w:bookmarkEnd w:id="2647"/>
      <w:bookmarkEnd w:id="2648"/>
      <w:bookmarkEnd w:id="2649"/>
      <w:bookmarkEnd w:id="2650"/>
      <w:bookmarkEnd w:id="2651"/>
    </w:p>
    <w:p w:rsidR="00E56F3D" w:rsidRPr="00F16CF6" w:rsidRDefault="00E56F3D" w:rsidP="00AC63BF">
      <w:pPr>
        <w:pStyle w:val="BodyText"/>
        <w:rPr>
          <w:i/>
          <w:sz w:val="24"/>
        </w:rPr>
      </w:pPr>
      <w:r w:rsidRPr="00F16CF6">
        <w:rPr>
          <w:i/>
          <w:sz w:val="24"/>
        </w:rPr>
        <w:t>Số 2 tượng trưng cho các cặp đối cực trong Vũ trụ, theo Văn gia  thì lá cặp Âm Đương, theo Chất gia thì Tiên Rồng,      Nói tổng  quát thì  khi cặp đối cực không quá cách biệt thì đôi co nhau không bên nào thắng bên nào bại cứ xê đi dịch lại mà căn bằng theo thế quân bình động mà tiến hóa.</w:t>
      </w:r>
    </w:p>
    <w:p w:rsidR="00E56F3D" w:rsidRPr="00F16CF6" w:rsidRDefault="00E56F3D" w:rsidP="00AC63BF">
      <w:pPr>
        <w:pStyle w:val="BodyText"/>
        <w:rPr>
          <w:i/>
          <w:sz w:val="24"/>
        </w:rPr>
      </w:pPr>
      <w:r w:rsidRPr="00F16CF6">
        <w:rPr>
          <w:i/>
          <w:sz w:val="24"/>
        </w:rPr>
        <w:t>Vài ví dụ cụ thể đễ nhận diện:</w:t>
      </w:r>
    </w:p>
    <w:p w:rsidR="00E56F3D" w:rsidRPr="00F16CF6" w:rsidRDefault="00E56F3D" w:rsidP="00AC63BF">
      <w:pPr>
        <w:pStyle w:val="BodyText"/>
        <w:rPr>
          <w:i/>
          <w:sz w:val="24"/>
        </w:rPr>
      </w:pPr>
      <w:r w:rsidRPr="00F16CF6">
        <w:rPr>
          <w:i/>
          <w:sz w:val="24"/>
        </w:rPr>
        <w:t>Trong bộ máy Hô hấp của con người khi hơi thở vào và thở ra điều hoà thì con người khỏe mạnh.</w:t>
      </w:r>
    </w:p>
    <w:p w:rsidR="00E56F3D" w:rsidRPr="00F16CF6" w:rsidRDefault="00E56F3D" w:rsidP="00AC63BF">
      <w:pPr>
        <w:pStyle w:val="BodyText"/>
        <w:rPr>
          <w:i/>
          <w:sz w:val="24"/>
        </w:rPr>
      </w:pPr>
      <w:r w:rsidRPr="00F16CF6">
        <w:rPr>
          <w:i/>
          <w:sz w:val="24"/>
        </w:rPr>
        <w:lastRenderedPageBreak/>
        <w:t>Để hiểu rõ: Âm cũng tượng trưng cho nguồn Tình và Dương cho nguồn Lý, khi hai người nhất là Trai Gái, Vợ Chồng sống với nhau cho trọn Tình vẹn Lý thì thuận Vợ thuận Chồng thì đạt Hạnh phúc, đối với người khác cũng vậy.  Con người vốn bất toàn, nhiều khi làm tổn thương người khác, nếu người khác không rộng lượng nhờ Tình thâm để tha thứ thì sẽ bất hoà, làm rối loạn gia đình xã hội. Về Lý cũng vậy nếu có sự hiểu biết một cách đầy đủ về nhau để không bị thiên lệch thì không gây xích mích với nhau. Nói tóm lại, có sống với tình thần “ m</w:t>
      </w:r>
      <w:r w:rsidR="009A27C9" w:rsidRPr="00F16CF6">
        <w:rPr>
          <w:i/>
          <w:sz w:val="24"/>
        </w:rPr>
        <w:t>ôt Vừa hai Phải” với nhau thì m</w:t>
      </w:r>
      <w:r w:rsidRPr="00F16CF6">
        <w:rPr>
          <w:i/>
          <w:sz w:val="24"/>
        </w:rPr>
        <w:t>ọi sự sẽ êm thắm.</w:t>
      </w:r>
    </w:p>
    <w:p w:rsidR="00E56F3D" w:rsidRPr="00F16CF6" w:rsidRDefault="00E56F3D" w:rsidP="00AC63BF">
      <w:pPr>
        <w:pStyle w:val="BodyText"/>
        <w:rPr>
          <w:i/>
          <w:sz w:val="24"/>
        </w:rPr>
      </w:pPr>
      <w:r w:rsidRPr="00F16CF6">
        <w:rPr>
          <w:i/>
          <w:sz w:val="24"/>
        </w:rPr>
        <w:t>Một con người có Tinh</w:t>
      </w:r>
      <w:r w:rsidR="009A27C9" w:rsidRPr="00F16CF6">
        <w:rPr>
          <w:i/>
          <w:sz w:val="24"/>
        </w:rPr>
        <w:t xml:space="preserve"> thần và Vật chất hay Tâm Vật câ</w:t>
      </w:r>
      <w:r w:rsidRPr="00F16CF6">
        <w:rPr>
          <w:i/>
          <w:sz w:val="24"/>
        </w:rPr>
        <w:t>n bằng thì Thân an Tâm lạc.</w:t>
      </w:r>
    </w:p>
    <w:p w:rsidR="00E56F3D" w:rsidRPr="00F16CF6" w:rsidRDefault="00E56F3D" w:rsidP="00AC63BF">
      <w:pPr>
        <w:pStyle w:val="BodyText"/>
        <w:rPr>
          <w:i/>
          <w:sz w:val="24"/>
        </w:rPr>
      </w:pPr>
      <w:r w:rsidRPr="00F16CF6">
        <w:rPr>
          <w:i/>
          <w:sz w:val="24"/>
        </w:rPr>
        <w:t>Với Vũ trụ khi  sự dãn nở của Vũ trụ do Big Bang được cân bằng với sự co rút  do Năng lượng tối thì mới không bị nổ tung ( ? )</w:t>
      </w:r>
    </w:p>
    <w:p w:rsidR="00E56F3D" w:rsidRPr="00F16CF6" w:rsidRDefault="00E56F3D" w:rsidP="00AC63BF">
      <w:pPr>
        <w:pStyle w:val="BodyText"/>
        <w:rPr>
          <w:i/>
          <w:sz w:val="24"/>
        </w:rPr>
      </w:pPr>
      <w:r w:rsidRPr="00F16CF6">
        <w:rPr>
          <w:i/>
          <w:sz w:val="24"/>
        </w:rPr>
        <w:t>Trong Không gian thì Các Thiên thể đều được sức Ly tâm và Quy tâm hài hoà mà di chuyển không ngừng trong không gian.</w:t>
      </w:r>
    </w:p>
    <w:p w:rsidR="00E56F3D" w:rsidRPr="00F16CF6" w:rsidRDefault="00E56F3D" w:rsidP="00AC63BF">
      <w:pPr>
        <w:pStyle w:val="BodyText"/>
        <w:rPr>
          <w:i/>
          <w:sz w:val="24"/>
        </w:rPr>
      </w:pPr>
      <w:r w:rsidRPr="00F16CF6">
        <w:rPr>
          <w:i/>
          <w:sz w:val="24"/>
        </w:rPr>
        <w:t>Trong Điện học thì hai luồng ion Âm và Dương di chuyển ngược chiều giao thoa mà tạo ra dòng điện.</w:t>
      </w:r>
    </w:p>
    <w:p w:rsidR="00E56F3D" w:rsidRPr="00F16CF6" w:rsidRDefault="00521973" w:rsidP="00AC63BF">
      <w:pPr>
        <w:pStyle w:val="BodyText"/>
        <w:rPr>
          <w:i/>
          <w:sz w:val="24"/>
        </w:rPr>
      </w:pPr>
      <w:r w:rsidRPr="00F16CF6">
        <w:rPr>
          <w:i/>
          <w:sz w:val="24"/>
        </w:rPr>
        <w:t>Trong Từ học khi từ</w:t>
      </w:r>
      <w:r w:rsidR="00E56F3D" w:rsidRPr="00F16CF6">
        <w:rPr>
          <w:i/>
          <w:sz w:val="24"/>
        </w:rPr>
        <w:t xml:space="preserve"> lực của cực Bắc và cực Nam giao thoa thì sinh ra Từ phổ.</w:t>
      </w:r>
    </w:p>
    <w:p w:rsidR="00E56F3D" w:rsidRPr="00F16CF6" w:rsidRDefault="00E56F3D" w:rsidP="00AC63BF">
      <w:pPr>
        <w:pStyle w:val="BodyText"/>
        <w:rPr>
          <w:i/>
          <w:sz w:val="24"/>
        </w:rPr>
      </w:pPr>
      <w:r w:rsidRPr="00F16CF6">
        <w:rPr>
          <w:i/>
          <w:sz w:val="24"/>
        </w:rPr>
        <w:t>Một Điện tử được trung hoà khi tích điện của Nhân và của Electron  được cân bằng.</w:t>
      </w:r>
    </w:p>
    <w:p w:rsidR="00E56F3D" w:rsidRPr="00F16CF6" w:rsidRDefault="00E56F3D" w:rsidP="00AC63BF">
      <w:pPr>
        <w:pStyle w:val="BodyText"/>
        <w:rPr>
          <w:b/>
          <w:i/>
          <w:sz w:val="24"/>
        </w:rPr>
      </w:pPr>
      <w:r w:rsidRPr="00F16CF6">
        <w:rPr>
          <w:b/>
          <w:i/>
          <w:sz w:val="24"/>
        </w:rPr>
        <w:t>Vậy số 2 tượng trưng cho sự Tiến hoá của các cặp đối cực theo Quân bình động, nên luôn luôn Thái Hòa.</w:t>
      </w:r>
    </w:p>
    <w:p w:rsidR="00E56F3D" w:rsidRPr="00F16CF6" w:rsidRDefault="001F534F" w:rsidP="00D15AB7">
      <w:pPr>
        <w:pStyle w:val="Heading5"/>
        <w:jc w:val="center"/>
        <w:rPr>
          <w:rFonts w:ascii="Times New Roman" w:eastAsia="Times New Roman" w:hAnsi="Times New Roman" w:cs="Times New Roman"/>
          <w:b/>
          <w:sz w:val="24"/>
          <w:szCs w:val="24"/>
        </w:rPr>
      </w:pPr>
      <w:bookmarkStart w:id="2652" w:name="_Toc381539151"/>
      <w:bookmarkStart w:id="2653" w:name="_Toc384396633"/>
      <w:bookmarkStart w:id="2654" w:name="_Toc28846826"/>
      <w:bookmarkStart w:id="2655" w:name="_Toc28880219"/>
      <w:bookmarkStart w:id="2656" w:name="_Toc29891717"/>
      <w:bookmarkStart w:id="2657" w:name="_Toc30336851"/>
      <w:r w:rsidRPr="00F16CF6">
        <w:rPr>
          <w:rFonts w:ascii="Times New Roman" w:eastAsia="Times New Roman" w:hAnsi="Times New Roman" w:cs="Times New Roman"/>
          <w:b/>
          <w:sz w:val="24"/>
          <w:szCs w:val="24"/>
        </w:rPr>
        <w:t>b</w:t>
      </w:r>
      <w:r w:rsidR="00E56F3D" w:rsidRPr="00F16CF6">
        <w:rPr>
          <w:rFonts w:ascii="Times New Roman" w:eastAsia="Times New Roman" w:hAnsi="Times New Roman" w:cs="Times New Roman"/>
          <w:b/>
          <w:sz w:val="24"/>
          <w:szCs w:val="24"/>
        </w:rPr>
        <w:t>.- Số 3</w:t>
      </w:r>
      <w:bookmarkEnd w:id="2652"/>
      <w:bookmarkEnd w:id="2653"/>
      <w:bookmarkEnd w:id="2654"/>
      <w:bookmarkEnd w:id="2655"/>
      <w:bookmarkEnd w:id="2656"/>
      <w:bookmarkEnd w:id="2657"/>
    </w:p>
    <w:p w:rsidR="00E56F3D" w:rsidRPr="00F16CF6" w:rsidRDefault="00E56F3D" w:rsidP="00AC63BF">
      <w:pPr>
        <w:pStyle w:val="BodyText"/>
        <w:rPr>
          <w:i/>
          <w:sz w:val="24"/>
        </w:rPr>
      </w:pPr>
      <w:r w:rsidRPr="00F16CF6">
        <w:rPr>
          <w:i/>
          <w:sz w:val="24"/>
        </w:rPr>
        <w:t xml:space="preserve">Theo Văn hoá Việt, số 3 tượng trưng cho Tam tài: Thiên Nhân Địa được tượng trửng bằng ba gạch ngang: Nèt Trên là Thỉên, nét Giữa là Nhân, nèt Dưới là Địa, nên con Người Được định nghĩa là “ </w:t>
      </w:r>
      <w:r w:rsidRPr="00F16CF6">
        <w:rPr>
          <w:b/>
          <w:i/>
          <w:sz w:val="24"/>
        </w:rPr>
        <w:t>Thiên Địa chi Đức</w:t>
      </w:r>
      <w:r w:rsidRPr="00F16CF6">
        <w:rPr>
          <w:i/>
          <w:sz w:val="24"/>
        </w:rPr>
        <w:t xml:space="preserve"> “, tức con người là tinh hoa của Trời Đất. Muốn duy trì vị thế ở giữa không lệch về bên nào, nên không Duy Thiên mà Duy Tâm, cũng không Duy Địa mà Duy Vật, do đó là con người phải tự Chủ, tự Lực, tự Cường dể đóng vai làm Chủ trong mọi lãnh vực. Đó là con Người Nhân Chủ, được Tổ tiên gọi là Trai hùng Gái đảm, nhờ thế mà con Người có khả năng làm Chù Chính Mình, Gia đình Mình và Đất Nước Mình.</w:t>
      </w:r>
    </w:p>
    <w:p w:rsidR="00E56F3D" w:rsidRPr="00F16CF6" w:rsidRDefault="001F534F" w:rsidP="00D15AB7">
      <w:pPr>
        <w:pStyle w:val="Heading5"/>
        <w:jc w:val="center"/>
        <w:rPr>
          <w:rFonts w:ascii="Times New Roman" w:eastAsia="Times New Roman" w:hAnsi="Times New Roman" w:cs="Times New Roman"/>
          <w:b/>
          <w:sz w:val="24"/>
          <w:szCs w:val="24"/>
        </w:rPr>
      </w:pPr>
      <w:bookmarkStart w:id="2658" w:name="_Toc381539152"/>
      <w:bookmarkStart w:id="2659" w:name="_Toc384396634"/>
      <w:bookmarkStart w:id="2660" w:name="_Toc28846827"/>
      <w:bookmarkStart w:id="2661" w:name="_Toc28880220"/>
      <w:bookmarkStart w:id="2662" w:name="_Toc29891718"/>
      <w:bookmarkStart w:id="2663" w:name="_Toc30336852"/>
      <w:r w:rsidRPr="00F16CF6">
        <w:rPr>
          <w:rFonts w:ascii="Times New Roman" w:eastAsia="Times New Roman" w:hAnsi="Times New Roman" w:cs="Times New Roman"/>
          <w:b/>
          <w:sz w:val="24"/>
          <w:szCs w:val="24"/>
        </w:rPr>
        <w:t>c</w:t>
      </w:r>
      <w:r w:rsidR="00E56F3D" w:rsidRPr="00F16CF6">
        <w:rPr>
          <w:rFonts w:ascii="Times New Roman" w:eastAsia="Times New Roman" w:hAnsi="Times New Roman" w:cs="Times New Roman"/>
          <w:b/>
          <w:sz w:val="24"/>
          <w:szCs w:val="24"/>
        </w:rPr>
        <w:t>.- Số 5</w:t>
      </w:r>
      <w:bookmarkEnd w:id="2658"/>
      <w:bookmarkEnd w:id="2659"/>
      <w:bookmarkEnd w:id="2660"/>
      <w:bookmarkEnd w:id="2661"/>
      <w:bookmarkEnd w:id="2662"/>
      <w:bookmarkEnd w:id="2663"/>
    </w:p>
    <w:p w:rsidR="00E56F3D" w:rsidRPr="00F16CF6" w:rsidRDefault="00E56F3D" w:rsidP="00AC63BF">
      <w:pPr>
        <w:pStyle w:val="BodyText"/>
        <w:rPr>
          <w:i/>
          <w:sz w:val="24"/>
        </w:rPr>
      </w:pPr>
      <w:r w:rsidRPr="00F16CF6">
        <w:rPr>
          <w:i/>
          <w:sz w:val="24"/>
        </w:rPr>
        <w:t>Theo cơ cấu Ngũ hành, thì số 5 thuộc hành Thổ tượng trưng cho Thế giối Vô, tức là thế giới  Tâm linh Vô biên  còn 4 số : 1, 2, 3, 4 thuộc các hành Thuỷ, Hỏa, Mộc, Kim tượng trưng cho Hữu, tức là thế giới Hiện tượng hữu hạn. Thế giới Tâm linh là Nguồn Sống và nguồn Sáng, còn thế giới  Hiện tượng là thế giới Vật chất.</w:t>
      </w:r>
    </w:p>
    <w:p w:rsidR="00E56F3D" w:rsidRPr="00F16CF6" w:rsidRDefault="00E56F3D" w:rsidP="00AC63BF">
      <w:pPr>
        <w:pStyle w:val="BodyText"/>
        <w:rPr>
          <w:b/>
          <w:i/>
          <w:sz w:val="24"/>
        </w:rPr>
      </w:pPr>
      <w:r w:rsidRPr="00F16CF6">
        <w:rPr>
          <w:i/>
          <w:sz w:val="24"/>
        </w:rPr>
        <w:t xml:space="preserve">Ta có thể lấy ví dụ Ánh sáng được truyền đi vừa theo là Sóng hình Sin vừa theo đường thằng hai nguồn này chỉ  là một, không thể tách đôi ( Theo Louis De Broglie ) . Làn sóng Hình sin bao quanh  dòng photon truyền theo đường thắng. Làm sóng bao quanh che chở tựa như  nguồn Tình, đường thẳng hướng dẫn sự truyền của làn sóng cho đúng hướng như Lý công chính , ta có thể gọi làn Sóng là </w:t>
      </w:r>
      <w:r w:rsidRPr="00F16CF6">
        <w:rPr>
          <w:i/>
          <w:sz w:val="24"/>
        </w:rPr>
        <w:lastRenderedPageBreak/>
        <w:t>nguồn Tình, và dòng photon  là nguồn Sáng hay gọn lại  là Tình Lý, Nhân Nghĩa hay Bác ái Công bằng hay Từ bi Trí huệ.</w:t>
      </w:r>
    </w:p>
    <w:p w:rsidR="00E56F3D" w:rsidRPr="00F16CF6" w:rsidRDefault="00E56F3D" w:rsidP="00AC63BF">
      <w:pPr>
        <w:pStyle w:val="BodyText"/>
        <w:rPr>
          <w:i/>
          <w:sz w:val="24"/>
        </w:rPr>
      </w:pPr>
      <w:r w:rsidRPr="00F16CF6">
        <w:rPr>
          <w:i/>
          <w:sz w:val="24"/>
        </w:rPr>
        <w:t>Nét Lưỡng nhất ( dual unit ) của nền Văn hoá Việt là sợi dây liên kết các cặp đối cực thành hệ thống hài hòa, nói cách khác nét Lưỡng nhất cũng là nét Nhất quán của nền Văn hóa, Nét Lưỡng nhất lại là nền tảng của Dịch.</w:t>
      </w:r>
    </w:p>
    <w:p w:rsidR="00E56F3D" w:rsidRPr="00F16CF6" w:rsidRDefault="00576E24" w:rsidP="00D15AB7">
      <w:pPr>
        <w:pStyle w:val="Heading4"/>
        <w:jc w:val="center"/>
        <w:rPr>
          <w:rFonts w:ascii="Times New Roman" w:eastAsia="Times New Roman" w:hAnsi="Times New Roman" w:cs="Times New Roman"/>
          <w:sz w:val="24"/>
          <w:szCs w:val="24"/>
        </w:rPr>
      </w:pPr>
      <w:bookmarkStart w:id="2664" w:name="_Toc381539153"/>
      <w:bookmarkStart w:id="2665" w:name="_Toc384396635"/>
      <w:bookmarkStart w:id="2666" w:name="_Toc28846828"/>
      <w:bookmarkStart w:id="2667" w:name="_Toc28880221"/>
      <w:bookmarkStart w:id="2668" w:name="_Toc29891719"/>
      <w:bookmarkStart w:id="2669" w:name="_Toc30336853"/>
      <w:r w:rsidRPr="00F16CF6">
        <w:rPr>
          <w:rFonts w:ascii="Times New Roman" w:eastAsia="Times New Roman" w:hAnsi="Times New Roman" w:cs="Times New Roman"/>
          <w:sz w:val="24"/>
          <w:szCs w:val="24"/>
        </w:rPr>
        <w:t>13</w:t>
      </w:r>
      <w:r w:rsidR="00E56F3D" w:rsidRPr="00F16CF6">
        <w:rPr>
          <w:rFonts w:ascii="Times New Roman" w:eastAsia="Times New Roman" w:hAnsi="Times New Roman" w:cs="Times New Roman"/>
          <w:sz w:val="24"/>
          <w:szCs w:val="24"/>
        </w:rPr>
        <w:t>.- Cơ cấu của Nền Văn Hóa  Việt Nam</w:t>
      </w:r>
      <w:bookmarkEnd w:id="2664"/>
      <w:bookmarkEnd w:id="2665"/>
      <w:bookmarkEnd w:id="2666"/>
      <w:bookmarkEnd w:id="2667"/>
      <w:bookmarkEnd w:id="2668"/>
      <w:bookmarkEnd w:id="2669"/>
    </w:p>
    <w:p w:rsidR="00E56F3D" w:rsidRPr="00F16CF6" w:rsidRDefault="004862D7" w:rsidP="00AC63BF">
      <w:pPr>
        <w:pStyle w:val="BodyText"/>
        <w:rPr>
          <w:i/>
          <w:sz w:val="24"/>
        </w:rPr>
      </w:pPr>
      <w:r w:rsidRPr="00F16CF6">
        <w:rPr>
          <w:i/>
          <w:sz w:val="24"/>
        </w:rPr>
        <w:t xml:space="preserve">Vì </w:t>
      </w:r>
      <w:r w:rsidR="00E56F3D" w:rsidRPr="00F16CF6">
        <w:rPr>
          <w:i/>
          <w:sz w:val="24"/>
        </w:rPr>
        <w:t xml:space="preserve">Văn tự </w:t>
      </w:r>
      <w:r w:rsidRPr="00F16CF6">
        <w:rPr>
          <w:i/>
          <w:sz w:val="24"/>
        </w:rPr>
        <w:t xml:space="preserve">chưa phát triển đủ, </w:t>
      </w:r>
      <w:r w:rsidR="00E56F3D" w:rsidRPr="00F16CF6">
        <w:rPr>
          <w:i/>
          <w:sz w:val="24"/>
        </w:rPr>
        <w:t>nên Tổ tiên đại chủng Việt đã cất dấu bộ số Huyền niệm trong nhiều lãnh vực để khỏi bị mai mộ</w:t>
      </w:r>
      <w:r w:rsidR="00C732BF" w:rsidRPr="00F16CF6">
        <w:rPr>
          <w:i/>
          <w:sz w:val="24"/>
        </w:rPr>
        <w:t>t, nhất là chống lại âm mưu tiêu</w:t>
      </w:r>
      <w:r w:rsidR="00E56F3D" w:rsidRPr="00F16CF6">
        <w:rPr>
          <w:i/>
          <w:sz w:val="24"/>
        </w:rPr>
        <w:t xml:space="preserve"> diệt Văn hoá của Tàu</w:t>
      </w:r>
    </w:p>
    <w:p w:rsidR="00E56F3D" w:rsidRPr="00F16CF6" w:rsidRDefault="00E56F3D" w:rsidP="00AC63BF">
      <w:pPr>
        <w:pStyle w:val="BodyText"/>
        <w:rPr>
          <w:i/>
          <w:sz w:val="24"/>
        </w:rPr>
      </w:pPr>
      <w:r w:rsidRPr="00F16CF6">
        <w:rPr>
          <w:i/>
          <w:sz w:val="24"/>
        </w:rPr>
        <w:t xml:space="preserve">Ta có thể tìm thấy </w:t>
      </w:r>
      <w:r w:rsidRPr="00F16CF6">
        <w:rPr>
          <w:b/>
          <w:i/>
          <w:sz w:val="24"/>
        </w:rPr>
        <w:t>Bộ Huyền số 2, 3 – 5</w:t>
      </w:r>
      <w:r w:rsidRPr="00F16CF6">
        <w:rPr>
          <w:i/>
          <w:sz w:val="24"/>
        </w:rPr>
        <w:t xml:space="preserve"> trong vô số  Di chỉ của Tổ tiên Việt ( yueh people ) đã dối  lại cho con cháu trong nhiều lãnh vực đã nêu trên.</w:t>
      </w:r>
    </w:p>
    <w:p w:rsidR="00E56F3D" w:rsidRPr="00F16CF6" w:rsidRDefault="00E56F3D" w:rsidP="00AC63BF">
      <w:pPr>
        <w:pStyle w:val="BodyText"/>
        <w:rPr>
          <w:i/>
          <w:sz w:val="24"/>
        </w:rPr>
      </w:pPr>
      <w:r w:rsidRPr="00F16CF6">
        <w:rPr>
          <w:i/>
          <w:sz w:val="24"/>
        </w:rPr>
        <w:t>Chúng tôi đã viết cuốn “ Văn hoá Đông Nam “ của đại chủng Việt: Đông theo Ngũ hành có số đô lả 3, còn Nam là 2.</w:t>
      </w:r>
      <w:r w:rsidR="00DF586E" w:rsidRPr="00F16CF6">
        <w:rPr>
          <w:i/>
          <w:sz w:val="24"/>
        </w:rPr>
        <w:t xml:space="preserve">        </w:t>
      </w:r>
      <w:r w:rsidR="00BA1674" w:rsidRPr="00F16CF6">
        <w:rPr>
          <w:i/>
          <w:sz w:val="24"/>
        </w:rPr>
        <w:t xml:space="preserve">( </w:t>
      </w:r>
      <w:r w:rsidR="00DF586E" w:rsidRPr="00F16CF6">
        <w:rPr>
          <w:i/>
          <w:sz w:val="24"/>
        </w:rPr>
        <w:t xml:space="preserve">  </w:t>
      </w:r>
      <w:r w:rsidRPr="00F16CF6">
        <w:rPr>
          <w:i/>
          <w:sz w:val="24"/>
        </w:rPr>
        <w:t xml:space="preserve"> 3 + 2 = 5</w:t>
      </w:r>
      <w:r w:rsidR="00BA1674" w:rsidRPr="00F16CF6">
        <w:rPr>
          <w:i/>
          <w:sz w:val="24"/>
        </w:rPr>
        <w:t xml:space="preserve">  )</w:t>
      </w:r>
      <w:r w:rsidRPr="00F16CF6">
        <w:rPr>
          <w:i/>
          <w:sz w:val="24"/>
        </w:rPr>
        <w:t>.</w:t>
      </w:r>
    </w:p>
    <w:p w:rsidR="00E56F3D" w:rsidRPr="00F16CF6" w:rsidRDefault="00E56F3D" w:rsidP="00AC63BF">
      <w:pPr>
        <w:pStyle w:val="BodyText"/>
        <w:rPr>
          <w:b/>
          <w:i/>
          <w:sz w:val="24"/>
        </w:rPr>
      </w:pPr>
      <w:r w:rsidRPr="00F16CF6">
        <w:rPr>
          <w:b/>
          <w:i/>
          <w:sz w:val="24"/>
        </w:rPr>
        <w:t xml:space="preserve">Theo sự khai quật ciủa T. G. Kim Định thì bộ số huyền niệm: 2-3 , 5 là Cơ </w:t>
      </w:r>
      <w:r w:rsidR="00A10850" w:rsidRPr="00F16CF6">
        <w:rPr>
          <w:b/>
          <w:i/>
          <w:sz w:val="24"/>
        </w:rPr>
        <w:t>cấu của nền Văn hoá T</w:t>
      </w:r>
      <w:r w:rsidRPr="00F16CF6">
        <w:rPr>
          <w:b/>
          <w:i/>
          <w:sz w:val="24"/>
        </w:rPr>
        <w:t>hài hò</w:t>
      </w:r>
      <w:r w:rsidR="00BC6CB6" w:rsidRPr="00F16CF6">
        <w:rPr>
          <w:b/>
          <w:i/>
          <w:sz w:val="24"/>
        </w:rPr>
        <w:t>a của đại  chủng Việt, cũng là C</w:t>
      </w:r>
      <w:r w:rsidRPr="00F16CF6">
        <w:rPr>
          <w:b/>
          <w:i/>
          <w:sz w:val="24"/>
        </w:rPr>
        <w:t>ơ cấu của Việt Nho</w:t>
      </w:r>
    </w:p>
    <w:p w:rsidR="00E56F3D" w:rsidRPr="00F16CF6" w:rsidRDefault="00E56F3D" w:rsidP="00041FEC">
      <w:pPr>
        <w:spacing w:after="0" w:line="240" w:lineRule="auto"/>
        <w:jc w:val="both"/>
        <w:rPr>
          <w:rFonts w:ascii="Times New Roman" w:eastAsia="Times New Roman" w:hAnsi="Times New Roman" w:cs="Times New Roman"/>
          <w:i/>
          <w:sz w:val="24"/>
          <w:szCs w:val="24"/>
        </w:rPr>
      </w:pPr>
    </w:p>
    <w:p w:rsidR="00E56F3D" w:rsidRPr="00F16CF6" w:rsidRDefault="00E56F3D" w:rsidP="00041FEC">
      <w:pPr>
        <w:spacing w:after="0" w:line="240" w:lineRule="auto"/>
        <w:jc w:val="both"/>
        <w:rPr>
          <w:rFonts w:ascii="Times New Roman" w:eastAsia="Times New Roman" w:hAnsi="Times New Roman" w:cs="Times New Roman"/>
          <w:b/>
          <w:i/>
          <w:sz w:val="24"/>
          <w:szCs w:val="24"/>
        </w:rPr>
      </w:pPr>
    </w:p>
    <w:p w:rsidR="00E56F3D" w:rsidRPr="00F16CF6" w:rsidRDefault="00E56F3D" w:rsidP="00D15AB7">
      <w:pPr>
        <w:spacing w:after="12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drawing>
          <wp:inline distT="0" distB="0" distL="0" distR="0" wp14:anchorId="29629E7C" wp14:editId="4766B17B">
            <wp:extent cx="4111553" cy="1825772"/>
            <wp:effectExtent l="0" t="0" r="3810" b="3175"/>
            <wp:docPr id="10" name="Picture 10" descr="http://tranhdaquydep.vn/upload/images/1.Tranh%20phong%20canh%20Viet%20Nam/a.%20Canh%20lang%20que/quan%20nuoc%20dau%20l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tranhdaquydep.vn/upload/images/1.Tranh%20phong%20canh%20Viet%20Nam/a.%20Canh%20lang%20que/quan%20nuoc%20dau%20lang.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110887" cy="1825476"/>
                    </a:xfrm>
                    <a:prstGeom prst="rect">
                      <a:avLst/>
                    </a:prstGeom>
                    <a:noFill/>
                    <a:ln>
                      <a:noFill/>
                    </a:ln>
                  </pic:spPr>
                </pic:pic>
              </a:graphicData>
            </a:graphic>
          </wp:inline>
        </w:drawing>
      </w:r>
    </w:p>
    <w:p w:rsidR="00E56F3D" w:rsidRPr="00F16CF6" w:rsidRDefault="00E56F3D" w:rsidP="00041FEC">
      <w:pPr>
        <w:spacing w:after="120" w:line="240" w:lineRule="auto"/>
        <w:jc w:val="both"/>
        <w:rPr>
          <w:rFonts w:ascii="Times New Roman" w:eastAsia="Times New Roman" w:hAnsi="Times New Roman" w:cs="Times New Roman"/>
          <w:sz w:val="24"/>
          <w:szCs w:val="24"/>
          <w:lang w:val="fr-FR"/>
        </w:rPr>
      </w:pPr>
    </w:p>
    <w:p w:rsidR="0007440F" w:rsidRPr="00D746B7" w:rsidRDefault="00E56F3D" w:rsidP="00D746B7">
      <w:pPr>
        <w:pStyle w:val="Heading5"/>
        <w:jc w:val="center"/>
        <w:rPr>
          <w:rFonts w:ascii="Times New Roman" w:eastAsia="Times New Roman" w:hAnsi="Times New Roman" w:cs="Times New Roman"/>
          <w:i/>
          <w:sz w:val="24"/>
          <w:szCs w:val="24"/>
          <w:lang w:val="fr-FR"/>
        </w:rPr>
      </w:pPr>
      <w:bookmarkStart w:id="2670" w:name="_Toc28880222"/>
      <w:bookmarkStart w:id="2671" w:name="_Toc29891720"/>
      <w:bookmarkStart w:id="2672" w:name="_Toc30336854"/>
      <w:r w:rsidRPr="00D746B7">
        <w:rPr>
          <w:rFonts w:ascii="Times New Roman" w:eastAsia="Times New Roman" w:hAnsi="Times New Roman" w:cs="Times New Roman"/>
          <w:i/>
          <w:sz w:val="24"/>
          <w:szCs w:val="24"/>
          <w:lang w:val="fr-FR"/>
        </w:rPr>
        <w:t>C</w:t>
      </w:r>
      <w:r w:rsidR="00DF586E" w:rsidRPr="00D746B7">
        <w:rPr>
          <w:rFonts w:ascii="Times New Roman" w:eastAsia="Times New Roman" w:hAnsi="Times New Roman" w:cs="Times New Roman"/>
          <w:i/>
          <w:sz w:val="24"/>
          <w:szCs w:val="24"/>
          <w:lang w:val="fr-FR"/>
        </w:rPr>
        <w:t>uộc sống thanh bình nơi Làng quê</w:t>
      </w:r>
      <w:bookmarkEnd w:id="2670"/>
      <w:bookmarkEnd w:id="2671"/>
      <w:bookmarkEnd w:id="2672"/>
    </w:p>
    <w:p w:rsidR="00E83751" w:rsidRPr="00D746B7" w:rsidRDefault="00E83751" w:rsidP="00041FEC">
      <w:pPr>
        <w:spacing w:after="120" w:line="240" w:lineRule="auto"/>
        <w:jc w:val="both"/>
        <w:rPr>
          <w:rFonts w:ascii="Times New Roman" w:eastAsia="Times New Roman" w:hAnsi="Times New Roman" w:cs="Times New Roman"/>
          <w:i/>
          <w:sz w:val="24"/>
          <w:szCs w:val="24"/>
          <w:lang w:val="fr-FR"/>
        </w:rPr>
      </w:pPr>
    </w:p>
    <w:p w:rsidR="00C732BF" w:rsidRPr="00F16CF6" w:rsidRDefault="00C732BF" w:rsidP="00041FEC">
      <w:pPr>
        <w:spacing w:after="120" w:line="240" w:lineRule="auto"/>
        <w:jc w:val="both"/>
        <w:rPr>
          <w:rFonts w:ascii="Times New Roman" w:eastAsia="Times New Roman" w:hAnsi="Times New Roman" w:cs="Times New Roman"/>
          <w:i/>
          <w:sz w:val="24"/>
          <w:szCs w:val="24"/>
          <w:lang w:val="fr-FR"/>
        </w:rPr>
      </w:pPr>
    </w:p>
    <w:p w:rsidR="00C732BF" w:rsidRPr="00F16CF6" w:rsidRDefault="00C732BF" w:rsidP="00041FEC">
      <w:pPr>
        <w:spacing w:after="120" w:line="240" w:lineRule="auto"/>
        <w:jc w:val="both"/>
        <w:rPr>
          <w:rFonts w:ascii="Times New Roman" w:eastAsia="Times New Roman" w:hAnsi="Times New Roman" w:cs="Times New Roman"/>
          <w:i/>
          <w:sz w:val="24"/>
          <w:szCs w:val="24"/>
          <w:lang w:val="fr-FR"/>
        </w:rPr>
      </w:pPr>
    </w:p>
    <w:p w:rsidR="00C732BF" w:rsidRPr="00F16CF6" w:rsidRDefault="00C732BF" w:rsidP="00041FEC">
      <w:pPr>
        <w:spacing w:after="120" w:line="240" w:lineRule="auto"/>
        <w:jc w:val="both"/>
        <w:rPr>
          <w:rFonts w:ascii="Times New Roman" w:eastAsia="Times New Roman" w:hAnsi="Times New Roman" w:cs="Times New Roman"/>
          <w:i/>
          <w:sz w:val="24"/>
          <w:szCs w:val="24"/>
          <w:lang w:val="fr-FR"/>
        </w:rPr>
      </w:pPr>
    </w:p>
    <w:p w:rsidR="00C732BF" w:rsidRPr="00F16CF6" w:rsidRDefault="00C732BF" w:rsidP="00041FEC">
      <w:pPr>
        <w:spacing w:after="120" w:line="240" w:lineRule="auto"/>
        <w:jc w:val="both"/>
        <w:rPr>
          <w:rFonts w:ascii="Times New Roman" w:eastAsia="Times New Roman" w:hAnsi="Times New Roman" w:cs="Times New Roman"/>
          <w:i/>
          <w:sz w:val="24"/>
          <w:szCs w:val="24"/>
          <w:lang w:val="fr-FR"/>
        </w:rPr>
      </w:pPr>
    </w:p>
    <w:p w:rsidR="00C732BF" w:rsidRPr="00F16CF6" w:rsidRDefault="00C732BF" w:rsidP="00041FEC">
      <w:pPr>
        <w:spacing w:after="120" w:line="240" w:lineRule="auto"/>
        <w:jc w:val="both"/>
        <w:rPr>
          <w:rFonts w:ascii="Times New Roman" w:eastAsia="Times New Roman" w:hAnsi="Times New Roman" w:cs="Times New Roman"/>
          <w:i/>
          <w:sz w:val="24"/>
          <w:szCs w:val="24"/>
          <w:lang w:val="fr-FR"/>
        </w:rPr>
      </w:pPr>
    </w:p>
    <w:p w:rsidR="00C732BF" w:rsidRPr="00F16CF6" w:rsidRDefault="00C732BF" w:rsidP="00041FEC">
      <w:pPr>
        <w:spacing w:after="120" w:line="240" w:lineRule="auto"/>
        <w:jc w:val="both"/>
        <w:rPr>
          <w:rFonts w:ascii="Times New Roman" w:eastAsia="Times New Roman" w:hAnsi="Times New Roman" w:cs="Times New Roman"/>
          <w:i/>
          <w:sz w:val="24"/>
          <w:szCs w:val="24"/>
          <w:lang w:val="fr-FR"/>
        </w:rPr>
      </w:pPr>
    </w:p>
    <w:p w:rsidR="00C732BF" w:rsidRPr="00F16CF6" w:rsidRDefault="00C732BF" w:rsidP="00041FEC">
      <w:pPr>
        <w:spacing w:after="120" w:line="240" w:lineRule="auto"/>
        <w:jc w:val="both"/>
        <w:rPr>
          <w:rFonts w:ascii="Times New Roman" w:eastAsia="Times New Roman" w:hAnsi="Times New Roman" w:cs="Times New Roman"/>
          <w:i/>
          <w:sz w:val="24"/>
          <w:szCs w:val="24"/>
          <w:lang w:val="fr-FR"/>
        </w:rPr>
      </w:pPr>
    </w:p>
    <w:p w:rsidR="004C0582" w:rsidRDefault="004C0582" w:rsidP="00D57354">
      <w:pPr>
        <w:pStyle w:val="Title"/>
        <w:rPr>
          <w:rStyle w:val="BookTitle"/>
          <w:rFonts w:ascii="Times New Roman" w:hAnsi="Times New Roman" w:cs="Times New Roman"/>
          <w:bCs w:val="0"/>
          <w:smallCaps w:val="0"/>
          <w:sz w:val="24"/>
          <w:szCs w:val="24"/>
        </w:rPr>
      </w:pPr>
    </w:p>
    <w:p w:rsidR="004C0582" w:rsidRDefault="004C0582" w:rsidP="00FE489A">
      <w:pPr>
        <w:pStyle w:val="Title"/>
        <w:jc w:val="center"/>
        <w:rPr>
          <w:rStyle w:val="BookTitle"/>
          <w:rFonts w:ascii="Times New Roman" w:hAnsi="Times New Roman" w:cs="Times New Roman"/>
          <w:bCs w:val="0"/>
          <w:smallCaps w:val="0"/>
          <w:sz w:val="24"/>
          <w:szCs w:val="24"/>
        </w:rPr>
      </w:pPr>
    </w:p>
    <w:p w:rsidR="00E83751" w:rsidRPr="006C2F50" w:rsidRDefault="00E83751" w:rsidP="006C2F50">
      <w:pPr>
        <w:pStyle w:val="Title"/>
        <w:jc w:val="center"/>
        <w:rPr>
          <w:rStyle w:val="BookTitle"/>
          <w:rFonts w:ascii="Times New Roman" w:hAnsi="Times New Roman" w:cs="Times New Roman"/>
          <w:bCs w:val="0"/>
          <w:smallCaps w:val="0"/>
          <w:sz w:val="24"/>
          <w:szCs w:val="24"/>
        </w:rPr>
      </w:pPr>
      <w:r w:rsidRPr="006C2F50">
        <w:rPr>
          <w:rStyle w:val="BookTitle"/>
          <w:rFonts w:ascii="Times New Roman" w:hAnsi="Times New Roman" w:cs="Times New Roman"/>
          <w:bCs w:val="0"/>
          <w:smallCaps w:val="0"/>
          <w:sz w:val="24"/>
          <w:szCs w:val="24"/>
        </w:rPr>
        <w:t>CHƯƠNG</w:t>
      </w:r>
      <w:r w:rsidR="00FE489A" w:rsidRPr="006C2F50">
        <w:rPr>
          <w:rStyle w:val="BookTitle"/>
          <w:rFonts w:ascii="Times New Roman" w:hAnsi="Times New Roman" w:cs="Times New Roman"/>
          <w:bCs w:val="0"/>
          <w:smallCaps w:val="0"/>
          <w:sz w:val="24"/>
          <w:szCs w:val="24"/>
        </w:rPr>
        <w:t xml:space="preserve">  SÁU</w:t>
      </w:r>
    </w:p>
    <w:p w:rsidR="00E83751" w:rsidRPr="006C2F50" w:rsidRDefault="0008396B" w:rsidP="00D746B7">
      <w:pPr>
        <w:pStyle w:val="Heading1"/>
        <w:jc w:val="center"/>
        <w:rPr>
          <w:rFonts w:ascii="Times New Roman" w:hAnsi="Times New Roman" w:cs="Times New Roman"/>
          <w:sz w:val="24"/>
          <w:szCs w:val="24"/>
        </w:rPr>
      </w:pPr>
      <w:bookmarkStart w:id="2673" w:name="_Toc28846829"/>
      <w:bookmarkStart w:id="2674" w:name="_Toc28880223"/>
      <w:bookmarkStart w:id="2675" w:name="_Toc29891721"/>
      <w:bookmarkStart w:id="2676" w:name="_Toc30336855"/>
      <w:r w:rsidRPr="006C2F50">
        <w:rPr>
          <w:rFonts w:ascii="Times New Roman" w:hAnsi="Times New Roman" w:cs="Times New Roman"/>
          <w:sz w:val="24"/>
          <w:szCs w:val="24"/>
        </w:rPr>
        <w:t>ĐẠI</w:t>
      </w:r>
      <w:r w:rsidR="005E35AE" w:rsidRPr="006C2F50">
        <w:rPr>
          <w:rFonts w:ascii="Times New Roman" w:hAnsi="Times New Roman" w:cs="Times New Roman"/>
          <w:sz w:val="24"/>
          <w:szCs w:val="24"/>
        </w:rPr>
        <w:t xml:space="preserve"> HÁN </w:t>
      </w:r>
      <w:r w:rsidR="00B80054" w:rsidRPr="006C2F50">
        <w:rPr>
          <w:rFonts w:ascii="Times New Roman" w:hAnsi="Times New Roman" w:cs="Times New Roman"/>
          <w:sz w:val="24"/>
          <w:szCs w:val="24"/>
        </w:rPr>
        <w:t xml:space="preserve"> «  BÁ  ĐẠO HÓA «  NỀN VĂN HÓA «  VƯƠNG ĐẠO «  VIỆT NAM</w:t>
      </w:r>
      <w:bookmarkEnd w:id="2673"/>
      <w:bookmarkEnd w:id="2674"/>
      <w:bookmarkEnd w:id="2675"/>
      <w:bookmarkEnd w:id="2676"/>
    </w:p>
    <w:p w:rsidR="00BC6CB6" w:rsidRPr="006C2F50" w:rsidRDefault="0013630E" w:rsidP="00D746B7">
      <w:pPr>
        <w:pStyle w:val="Heading2"/>
        <w:jc w:val="center"/>
        <w:rPr>
          <w:rFonts w:ascii="Times New Roman" w:hAnsi="Times New Roman" w:cs="Times New Roman"/>
          <w:sz w:val="24"/>
          <w:szCs w:val="24"/>
        </w:rPr>
      </w:pPr>
      <w:bookmarkStart w:id="2677" w:name="_Toc28846830"/>
      <w:bookmarkStart w:id="2678" w:name="_Toc28880224"/>
      <w:bookmarkStart w:id="2679" w:name="_Toc29891722"/>
      <w:bookmarkStart w:id="2680" w:name="_Toc30336856"/>
      <w:r w:rsidRPr="006C2F50">
        <w:rPr>
          <w:rFonts w:ascii="Times New Roman" w:hAnsi="Times New Roman" w:cs="Times New Roman"/>
          <w:sz w:val="24"/>
          <w:szCs w:val="24"/>
        </w:rPr>
        <w:t xml:space="preserve">A.- </w:t>
      </w:r>
      <w:r w:rsidR="0007440F" w:rsidRPr="006C2F50">
        <w:rPr>
          <w:rFonts w:ascii="Times New Roman" w:hAnsi="Times New Roman" w:cs="Times New Roman"/>
          <w:sz w:val="24"/>
          <w:szCs w:val="24"/>
        </w:rPr>
        <w:t xml:space="preserve">DẶM ĐƯỜNG KHAI QUẬT  </w:t>
      </w:r>
      <w:r w:rsidR="00BC6CB6" w:rsidRPr="006C2F50">
        <w:rPr>
          <w:rFonts w:ascii="Times New Roman" w:hAnsi="Times New Roman" w:cs="Times New Roman"/>
          <w:sz w:val="24"/>
          <w:szCs w:val="24"/>
        </w:rPr>
        <w:t>VĂN HÓA DÂN TỘC</w:t>
      </w:r>
      <w:bookmarkEnd w:id="2677"/>
      <w:bookmarkEnd w:id="2678"/>
      <w:bookmarkEnd w:id="2679"/>
      <w:bookmarkEnd w:id="2680"/>
    </w:p>
    <w:p w:rsidR="0007440F" w:rsidRPr="006C2F50" w:rsidRDefault="0007440F" w:rsidP="00D746B7">
      <w:pPr>
        <w:pStyle w:val="Heading2"/>
        <w:jc w:val="center"/>
        <w:rPr>
          <w:rFonts w:ascii="Times New Roman" w:hAnsi="Times New Roman" w:cs="Times New Roman"/>
          <w:sz w:val="24"/>
          <w:szCs w:val="24"/>
        </w:rPr>
      </w:pPr>
      <w:bookmarkStart w:id="2681" w:name="_Toc28846831"/>
      <w:bookmarkStart w:id="2682" w:name="_Toc28880225"/>
      <w:bookmarkStart w:id="2683" w:name="_Toc29891723"/>
      <w:bookmarkStart w:id="2684" w:name="_Toc30336857"/>
      <w:r w:rsidRPr="006C2F50">
        <w:rPr>
          <w:rFonts w:ascii="Times New Roman" w:hAnsi="Times New Roman" w:cs="Times New Roman"/>
          <w:sz w:val="24"/>
          <w:szCs w:val="24"/>
        </w:rPr>
        <w:t>VIỆT NHO VÀ TRIẾ</w:t>
      </w:r>
      <w:r w:rsidR="00BC6CB6" w:rsidRPr="006C2F50">
        <w:rPr>
          <w:rFonts w:ascii="Times New Roman" w:hAnsi="Times New Roman" w:cs="Times New Roman"/>
          <w:sz w:val="24"/>
          <w:szCs w:val="24"/>
        </w:rPr>
        <w:t>T</w:t>
      </w:r>
      <w:r w:rsidRPr="006C2F50">
        <w:rPr>
          <w:rFonts w:ascii="Times New Roman" w:hAnsi="Times New Roman" w:cs="Times New Roman"/>
          <w:sz w:val="24"/>
          <w:szCs w:val="24"/>
        </w:rPr>
        <w:t xml:space="preserve"> LÝ</w:t>
      </w:r>
      <w:r w:rsidR="00BC6CB6" w:rsidRPr="006C2F50">
        <w:rPr>
          <w:rFonts w:ascii="Times New Roman" w:hAnsi="Times New Roman" w:cs="Times New Roman"/>
          <w:sz w:val="24"/>
          <w:szCs w:val="24"/>
        </w:rPr>
        <w:t xml:space="preserve"> </w:t>
      </w:r>
      <w:r w:rsidRPr="006C2F50">
        <w:rPr>
          <w:rFonts w:ascii="Times New Roman" w:hAnsi="Times New Roman" w:cs="Times New Roman"/>
          <w:sz w:val="24"/>
          <w:szCs w:val="24"/>
        </w:rPr>
        <w:t>AN VI</w:t>
      </w:r>
      <w:bookmarkEnd w:id="2681"/>
      <w:bookmarkEnd w:id="2682"/>
      <w:bookmarkEnd w:id="2683"/>
      <w:bookmarkEnd w:id="2684"/>
    </w:p>
    <w:p w:rsidR="008D4F3D" w:rsidRPr="00F16CF6" w:rsidRDefault="008D4F3D" w:rsidP="00AC63BF">
      <w:pPr>
        <w:pStyle w:val="BodyText"/>
        <w:rPr>
          <w:i/>
          <w:sz w:val="24"/>
          <w:lang w:val="fr-FR"/>
        </w:rPr>
      </w:pPr>
      <w:bookmarkStart w:id="2685" w:name="_Toc28846832"/>
      <w:r w:rsidRPr="00F16CF6">
        <w:rPr>
          <w:i/>
          <w:sz w:val="24"/>
          <w:lang w:val="fr-FR"/>
        </w:rPr>
        <w:t>Rất tiếc chúng tôi không có dịp được gặp T. G. Kim Định để được ng</w:t>
      </w:r>
      <w:r w:rsidR="005844DB" w:rsidRPr="00F16CF6">
        <w:rPr>
          <w:i/>
          <w:sz w:val="24"/>
          <w:lang w:val="fr-FR"/>
        </w:rPr>
        <w:t>h</w:t>
      </w:r>
      <w:r w:rsidRPr="00F16CF6">
        <w:rPr>
          <w:i/>
          <w:sz w:val="24"/>
          <w:lang w:val="fr-FR"/>
        </w:rPr>
        <w:t>e v</w:t>
      </w:r>
      <w:r w:rsidR="005844DB" w:rsidRPr="00F16CF6">
        <w:rPr>
          <w:i/>
          <w:sz w:val="24"/>
        </w:rPr>
        <w:t>ề</w:t>
      </w:r>
      <w:r w:rsidRPr="00F16CF6">
        <w:rPr>
          <w:i/>
          <w:sz w:val="24"/>
          <w:lang w:val="fr-FR"/>
        </w:rPr>
        <w:t xml:space="preserve"> dặm trướng Văn hoá của Triết gia, nhưng qua những lới than thớ  trong các  cuốn sách  chúng tôi cũng phỏng đo</w:t>
      </w:r>
      <w:r w:rsidR="007506AC" w:rsidRPr="00F16CF6">
        <w:rPr>
          <w:i/>
          <w:sz w:val="24"/>
          <w:lang w:val="fr-FR"/>
        </w:rPr>
        <w:t>án</w:t>
      </w:r>
      <w:r w:rsidRPr="00F16CF6">
        <w:rPr>
          <w:i/>
          <w:sz w:val="24"/>
          <w:lang w:val="fr-FR"/>
        </w:rPr>
        <w:t xml:space="preserve"> may  ra được vài phần :</w:t>
      </w:r>
      <w:bookmarkEnd w:id="2685"/>
    </w:p>
    <w:p w:rsidR="008D4F3D" w:rsidRPr="00D746B7" w:rsidRDefault="00B93618" w:rsidP="00D746B7">
      <w:pPr>
        <w:pStyle w:val="Heading3"/>
        <w:jc w:val="center"/>
        <w:rPr>
          <w:rFonts w:ascii="Times New Roman" w:hAnsi="Times New Roman" w:cs="Times New Roman"/>
          <w:sz w:val="24"/>
          <w:szCs w:val="24"/>
        </w:rPr>
      </w:pPr>
      <w:bookmarkStart w:id="2686" w:name="_Toc28846833"/>
      <w:bookmarkStart w:id="2687" w:name="_Toc28880226"/>
      <w:bookmarkStart w:id="2688" w:name="_Toc29891724"/>
      <w:bookmarkStart w:id="2689" w:name="_Toc30336858"/>
      <w:r w:rsidRPr="00D746B7">
        <w:rPr>
          <w:rFonts w:ascii="Times New Roman" w:hAnsi="Times New Roman" w:cs="Times New Roman"/>
          <w:sz w:val="24"/>
          <w:szCs w:val="24"/>
        </w:rPr>
        <w:t>I</w:t>
      </w:r>
      <w:r w:rsidR="008D4F3D" w:rsidRPr="00D746B7">
        <w:rPr>
          <w:rFonts w:ascii="Times New Roman" w:hAnsi="Times New Roman" w:cs="Times New Roman"/>
          <w:sz w:val="24"/>
          <w:szCs w:val="24"/>
        </w:rPr>
        <w:t>.-S</w:t>
      </w:r>
      <w:r w:rsidR="00D8190A" w:rsidRPr="00D746B7">
        <w:rPr>
          <w:rFonts w:ascii="Times New Roman" w:hAnsi="Times New Roman" w:cs="Times New Roman"/>
          <w:sz w:val="24"/>
          <w:szCs w:val="24"/>
        </w:rPr>
        <w:t>Ự QUYẾT TÂM ĐI TÌM VĂN HÓA TỔ TIÊN</w:t>
      </w:r>
      <w:bookmarkEnd w:id="2686"/>
      <w:bookmarkEnd w:id="2687"/>
      <w:bookmarkEnd w:id="2688"/>
      <w:bookmarkEnd w:id="2689"/>
    </w:p>
    <w:p w:rsidR="003A2733" w:rsidRPr="00F16CF6" w:rsidRDefault="003A2733" w:rsidP="00AC63BF">
      <w:pPr>
        <w:pStyle w:val="BodyText"/>
        <w:rPr>
          <w:i/>
          <w:sz w:val="24"/>
          <w:lang w:val="fr-FR"/>
        </w:rPr>
      </w:pPr>
      <w:bookmarkStart w:id="2690" w:name="_Toc28846834"/>
      <w:r w:rsidRPr="00F16CF6">
        <w:rPr>
          <w:i/>
          <w:sz w:val="24"/>
          <w:lang w:val="fr-FR"/>
        </w:rPr>
        <w:t>Động cơ giúp T. G, Kim Định quyết tâm tìm về Văn Hóa Dân tộc </w:t>
      </w:r>
      <w:r w:rsidR="003133BF" w:rsidRPr="00F16CF6">
        <w:rPr>
          <w:i/>
          <w:sz w:val="24"/>
          <w:lang w:val="fr-FR"/>
        </w:rPr>
        <w:t>là do các nguyên nhân sau</w:t>
      </w:r>
      <w:r w:rsidRPr="00F16CF6">
        <w:rPr>
          <w:i/>
          <w:sz w:val="24"/>
          <w:lang w:val="fr-FR"/>
        </w:rPr>
        <w:t>:</w:t>
      </w:r>
      <w:bookmarkEnd w:id="2690"/>
    </w:p>
    <w:p w:rsidR="00B93618" w:rsidRPr="00F16CF6" w:rsidRDefault="009956C0" w:rsidP="00AC63BF">
      <w:pPr>
        <w:pStyle w:val="BodyText"/>
        <w:rPr>
          <w:i/>
          <w:sz w:val="24"/>
          <w:lang w:val="fr-FR"/>
        </w:rPr>
      </w:pPr>
      <w:bookmarkStart w:id="2691" w:name="_Toc28846835"/>
      <w:r w:rsidRPr="00F16CF6">
        <w:rPr>
          <w:i/>
          <w:sz w:val="24"/>
          <w:lang w:val="fr-FR"/>
        </w:rPr>
        <w:t>1</w:t>
      </w:r>
      <w:r w:rsidR="008D4F3D" w:rsidRPr="00F16CF6">
        <w:rPr>
          <w:i/>
          <w:sz w:val="24"/>
          <w:lang w:val="fr-FR"/>
        </w:rPr>
        <w:t>.-Nỗi đe dọa đến tính mạng cùng với Quốc nạn và Quốc nhục nặng trĩu</w:t>
      </w:r>
      <w:bookmarkEnd w:id="2691"/>
      <w:r w:rsidR="008D4F3D" w:rsidRPr="00F16CF6">
        <w:rPr>
          <w:i/>
          <w:sz w:val="24"/>
          <w:lang w:val="fr-FR"/>
        </w:rPr>
        <w:t xml:space="preserve"> </w:t>
      </w:r>
    </w:p>
    <w:p w:rsidR="008D4F3D" w:rsidRPr="00F16CF6" w:rsidRDefault="008D4F3D" w:rsidP="00AC63BF">
      <w:pPr>
        <w:pStyle w:val="BodyText"/>
        <w:rPr>
          <w:i/>
          <w:sz w:val="24"/>
          <w:lang w:val="fr-FR"/>
        </w:rPr>
      </w:pPr>
      <w:bookmarkStart w:id="2692" w:name="_Toc28846836"/>
      <w:r w:rsidRPr="00F16CF6">
        <w:rPr>
          <w:i/>
          <w:sz w:val="24"/>
          <w:lang w:val="fr-FR"/>
        </w:rPr>
        <w:t>trong Tâm hồn</w:t>
      </w:r>
      <w:r w:rsidR="00457530" w:rsidRPr="00F16CF6">
        <w:rPr>
          <w:i/>
          <w:sz w:val="24"/>
          <w:lang w:val="fr-FR"/>
        </w:rPr>
        <w:t>.</w:t>
      </w:r>
      <w:bookmarkEnd w:id="2692"/>
    </w:p>
    <w:p w:rsidR="008D4F3D" w:rsidRPr="00F16CF6" w:rsidRDefault="009956C0" w:rsidP="00AC63BF">
      <w:pPr>
        <w:pStyle w:val="BodyText"/>
        <w:rPr>
          <w:i/>
          <w:sz w:val="24"/>
          <w:lang w:val="fr-FR"/>
        </w:rPr>
      </w:pPr>
      <w:bookmarkStart w:id="2693" w:name="_Toc28846837"/>
      <w:r w:rsidRPr="00F16CF6">
        <w:rPr>
          <w:i/>
          <w:sz w:val="24"/>
          <w:lang w:val="fr-FR"/>
        </w:rPr>
        <w:t>2</w:t>
      </w:r>
      <w:r w:rsidR="003133BF" w:rsidRPr="00F16CF6">
        <w:rPr>
          <w:i/>
          <w:sz w:val="24"/>
          <w:lang w:val="fr-FR"/>
        </w:rPr>
        <w:t>.-  Cảm nhận</w:t>
      </w:r>
      <w:r w:rsidR="00457530" w:rsidRPr="00F16CF6">
        <w:rPr>
          <w:i/>
          <w:sz w:val="24"/>
          <w:lang w:val="fr-FR"/>
        </w:rPr>
        <w:t xml:space="preserve"> rõ </w:t>
      </w:r>
      <w:r w:rsidR="008D4F3D" w:rsidRPr="00F16CF6">
        <w:rPr>
          <w:i/>
          <w:sz w:val="24"/>
          <w:lang w:val="fr-FR"/>
        </w:rPr>
        <w:t>Tinh thầ</w:t>
      </w:r>
      <w:r w:rsidR="00457530" w:rsidRPr="00F16CF6">
        <w:rPr>
          <w:i/>
          <w:sz w:val="24"/>
          <w:lang w:val="fr-FR"/>
        </w:rPr>
        <w:t>n B</w:t>
      </w:r>
      <w:r w:rsidR="008D4F3D" w:rsidRPr="00F16CF6">
        <w:rPr>
          <w:i/>
          <w:sz w:val="24"/>
          <w:lang w:val="fr-FR"/>
        </w:rPr>
        <w:t xml:space="preserve">ất khuất qua trường kỳ </w:t>
      </w:r>
      <w:r w:rsidR="00B93618" w:rsidRPr="00F16CF6">
        <w:rPr>
          <w:i/>
          <w:sz w:val="24"/>
          <w:lang w:val="fr-FR"/>
        </w:rPr>
        <w:t xml:space="preserve">Lịch sử </w:t>
      </w:r>
      <w:r w:rsidR="008D4F3D" w:rsidRPr="00F16CF6">
        <w:rPr>
          <w:i/>
          <w:sz w:val="24"/>
          <w:lang w:val="fr-FR"/>
        </w:rPr>
        <w:t>của Tổ Tiên.</w:t>
      </w:r>
      <w:bookmarkEnd w:id="2693"/>
    </w:p>
    <w:p w:rsidR="008D4F3D" w:rsidRPr="00F16CF6" w:rsidRDefault="009956C0" w:rsidP="00AC63BF">
      <w:pPr>
        <w:pStyle w:val="BodyText"/>
        <w:rPr>
          <w:i/>
          <w:sz w:val="24"/>
          <w:lang w:val="fr-FR"/>
        </w:rPr>
      </w:pPr>
      <w:bookmarkStart w:id="2694" w:name="_Toc28846838"/>
      <w:r w:rsidRPr="00F16CF6">
        <w:rPr>
          <w:i/>
          <w:sz w:val="24"/>
          <w:lang w:val="fr-FR"/>
        </w:rPr>
        <w:t>3</w:t>
      </w:r>
      <w:r w:rsidR="008D4F3D" w:rsidRPr="00F16CF6">
        <w:rPr>
          <w:i/>
          <w:sz w:val="24"/>
          <w:lang w:val="fr-FR"/>
        </w:rPr>
        <w:t xml:space="preserve">.-  Lòng Yêu nước </w:t>
      </w:r>
      <w:r w:rsidR="00457530" w:rsidRPr="00F16CF6">
        <w:rPr>
          <w:i/>
          <w:sz w:val="24"/>
          <w:lang w:val="fr-FR"/>
        </w:rPr>
        <w:t xml:space="preserve">nồng nàn </w:t>
      </w:r>
      <w:r w:rsidR="008D4F3D" w:rsidRPr="00F16CF6">
        <w:rPr>
          <w:i/>
          <w:sz w:val="24"/>
          <w:lang w:val="fr-FR"/>
        </w:rPr>
        <w:t>cùng với Mối Tình nhạy cảm v</w:t>
      </w:r>
      <w:r w:rsidR="00457530" w:rsidRPr="00F16CF6">
        <w:rPr>
          <w:i/>
          <w:sz w:val="24"/>
          <w:lang w:val="fr-FR"/>
        </w:rPr>
        <w:t>à</w:t>
      </w:r>
      <w:r w:rsidR="008D4F3D" w:rsidRPr="00F16CF6">
        <w:rPr>
          <w:i/>
          <w:sz w:val="24"/>
          <w:lang w:val="fr-FR"/>
        </w:rPr>
        <w:t xml:space="preserve"> </w:t>
      </w:r>
      <w:r w:rsidR="00457530" w:rsidRPr="00F16CF6">
        <w:rPr>
          <w:i/>
          <w:sz w:val="24"/>
          <w:lang w:val="fr-FR"/>
        </w:rPr>
        <w:t>sự Hiểu biết rộng sâu.</w:t>
      </w:r>
      <w:bookmarkEnd w:id="2694"/>
    </w:p>
    <w:p w:rsidR="00D8190A" w:rsidRPr="00D746B7" w:rsidRDefault="00B93618" w:rsidP="00D15AB7">
      <w:pPr>
        <w:pStyle w:val="Heading3"/>
        <w:jc w:val="center"/>
        <w:rPr>
          <w:rFonts w:ascii="Times New Roman" w:hAnsi="Times New Roman" w:cs="Times New Roman"/>
          <w:sz w:val="24"/>
          <w:szCs w:val="24"/>
        </w:rPr>
      </w:pPr>
      <w:bookmarkStart w:id="2695" w:name="_Toc28846839"/>
      <w:bookmarkStart w:id="2696" w:name="_Toc28880227"/>
      <w:bookmarkStart w:id="2697" w:name="_Toc29891725"/>
      <w:bookmarkStart w:id="2698" w:name="_Toc30336859"/>
      <w:r w:rsidRPr="00D746B7">
        <w:rPr>
          <w:rFonts w:ascii="Times New Roman" w:eastAsia="Times New Roman" w:hAnsi="Times New Roman" w:cs="Times New Roman"/>
          <w:sz w:val="24"/>
          <w:szCs w:val="24"/>
          <w:lang w:val="fr-FR"/>
        </w:rPr>
        <w:t>II</w:t>
      </w:r>
      <w:r w:rsidR="00D8190A" w:rsidRPr="00D746B7">
        <w:rPr>
          <w:rFonts w:ascii="Times New Roman" w:eastAsia="Times New Roman" w:hAnsi="Times New Roman" w:cs="Times New Roman"/>
          <w:sz w:val="24"/>
          <w:szCs w:val="24"/>
          <w:lang w:val="fr-FR"/>
        </w:rPr>
        <w:t xml:space="preserve">.- CÔNG TRÌNH </w:t>
      </w:r>
      <w:r w:rsidR="00576E24" w:rsidRPr="00D746B7">
        <w:rPr>
          <w:rFonts w:ascii="Times New Roman" w:eastAsia="SimSun" w:hAnsi="Times New Roman" w:cs="Times New Roman"/>
          <w:bCs w:val="0"/>
          <w:kern w:val="28"/>
          <w:sz w:val="24"/>
          <w:szCs w:val="24"/>
        </w:rPr>
        <w:t>THÁM QUẬT</w:t>
      </w:r>
      <w:bookmarkEnd w:id="2695"/>
      <w:bookmarkEnd w:id="2696"/>
      <w:bookmarkEnd w:id="2697"/>
      <w:bookmarkEnd w:id="2698"/>
    </w:p>
    <w:p w:rsidR="004F2F4C" w:rsidRPr="00D746B7" w:rsidRDefault="004F2F4C" w:rsidP="00D15AB7">
      <w:pPr>
        <w:pStyle w:val="Heading3"/>
        <w:jc w:val="center"/>
        <w:rPr>
          <w:rFonts w:ascii="Times New Roman" w:eastAsia="SimSun" w:hAnsi="Times New Roman" w:cs="Times New Roman"/>
          <w:bCs w:val="0"/>
          <w:kern w:val="28"/>
          <w:sz w:val="24"/>
          <w:szCs w:val="24"/>
        </w:rPr>
      </w:pPr>
      <w:bookmarkStart w:id="2699" w:name="_Toc130959115"/>
      <w:bookmarkStart w:id="2700" w:name="_Toc239074721"/>
      <w:bookmarkStart w:id="2701" w:name="_Toc235996126"/>
      <w:bookmarkStart w:id="2702" w:name="_Toc251530711"/>
      <w:bookmarkStart w:id="2703" w:name="_Toc267423456"/>
      <w:bookmarkStart w:id="2704" w:name="_Toc28846840"/>
      <w:bookmarkStart w:id="2705" w:name="_Toc28880228"/>
      <w:bookmarkStart w:id="2706" w:name="_Toc29891726"/>
      <w:bookmarkStart w:id="2707" w:name="_Toc30336860"/>
      <w:r w:rsidRPr="00D746B7">
        <w:rPr>
          <w:rFonts w:ascii="Times New Roman" w:eastAsia="SimSun" w:hAnsi="Times New Roman" w:cs="Times New Roman"/>
          <w:bCs w:val="0"/>
          <w:kern w:val="28"/>
          <w:sz w:val="24"/>
          <w:szCs w:val="24"/>
        </w:rPr>
        <w:t>NHỮNG CỔ MỘ VÙI SÂU</w:t>
      </w:r>
      <w:bookmarkStart w:id="2708" w:name="_Toc130959116"/>
      <w:bookmarkStart w:id="2709" w:name="_Toc239074722"/>
      <w:bookmarkStart w:id="2710" w:name="_Toc235996127"/>
      <w:bookmarkEnd w:id="2699"/>
      <w:bookmarkEnd w:id="2700"/>
      <w:bookmarkEnd w:id="2701"/>
      <w:r w:rsidRPr="00D746B7">
        <w:rPr>
          <w:rFonts w:ascii="Times New Roman" w:eastAsia="SimSun" w:hAnsi="Times New Roman" w:cs="Times New Roman"/>
          <w:bCs w:val="0"/>
          <w:kern w:val="28"/>
          <w:sz w:val="24"/>
          <w:szCs w:val="24"/>
        </w:rPr>
        <w:t xml:space="preserve"> CỘI NGUỒN VĂN HÓA VIỆT TỘC</w:t>
      </w:r>
      <w:bookmarkEnd w:id="2702"/>
      <w:bookmarkEnd w:id="2703"/>
      <w:bookmarkEnd w:id="2708"/>
      <w:bookmarkEnd w:id="2709"/>
      <w:bookmarkEnd w:id="2710"/>
      <w:bookmarkEnd w:id="2704"/>
      <w:bookmarkEnd w:id="2705"/>
      <w:bookmarkEnd w:id="2706"/>
      <w:bookmarkEnd w:id="2707"/>
    </w:p>
    <w:p w:rsidR="004F2F4C" w:rsidRPr="00D746B7" w:rsidRDefault="00B93618" w:rsidP="00D15AB7">
      <w:pPr>
        <w:pStyle w:val="Heading4"/>
        <w:jc w:val="center"/>
        <w:rPr>
          <w:rFonts w:ascii="Times New Roman" w:eastAsia="SimSun" w:hAnsi="Times New Roman" w:cs="Times New Roman"/>
          <w:sz w:val="24"/>
          <w:szCs w:val="24"/>
        </w:rPr>
      </w:pPr>
      <w:bookmarkStart w:id="2711" w:name="_Toc130959117"/>
      <w:bookmarkStart w:id="2712" w:name="_Toc239074723"/>
      <w:bookmarkStart w:id="2713" w:name="_Toc235996128"/>
      <w:bookmarkStart w:id="2714" w:name="_Toc251530712"/>
      <w:bookmarkStart w:id="2715" w:name="_Toc267423457"/>
      <w:bookmarkStart w:id="2716" w:name="_Toc28846841"/>
      <w:bookmarkStart w:id="2717" w:name="_Toc28880229"/>
      <w:bookmarkStart w:id="2718" w:name="_Toc29891727"/>
      <w:bookmarkStart w:id="2719" w:name="_Toc30336861"/>
      <w:r w:rsidRPr="00D746B7">
        <w:rPr>
          <w:rFonts w:ascii="Times New Roman" w:eastAsia="SimSun" w:hAnsi="Times New Roman" w:cs="Times New Roman"/>
          <w:sz w:val="24"/>
          <w:szCs w:val="24"/>
        </w:rPr>
        <w:t>1</w:t>
      </w:r>
      <w:r w:rsidR="004F2F4C" w:rsidRPr="00D746B7">
        <w:rPr>
          <w:rFonts w:ascii="Times New Roman" w:eastAsia="SimSun" w:hAnsi="Times New Roman" w:cs="Times New Roman"/>
          <w:sz w:val="24"/>
          <w:szCs w:val="24"/>
        </w:rPr>
        <w:t xml:space="preserve"> .- Ý nghĩa chữ Hoàng và Hoàng Việt</w:t>
      </w:r>
      <w:bookmarkEnd w:id="2711"/>
      <w:bookmarkEnd w:id="2712"/>
      <w:bookmarkEnd w:id="2713"/>
      <w:bookmarkEnd w:id="2714"/>
      <w:bookmarkEnd w:id="2715"/>
      <w:bookmarkEnd w:id="2716"/>
      <w:bookmarkEnd w:id="2717"/>
      <w:bookmarkEnd w:id="2718"/>
      <w:bookmarkEnd w:id="2719"/>
    </w:p>
    <w:p w:rsidR="004F2F4C" w:rsidRPr="00F16CF6" w:rsidRDefault="004F2F4C" w:rsidP="00D15AB7">
      <w:pPr>
        <w:spacing w:after="0" w:line="240" w:lineRule="auto"/>
        <w:jc w:val="center"/>
        <w:rPr>
          <w:rFonts w:ascii="Times New Roman" w:eastAsia="SimSun" w:hAnsi="Times New Roman" w:cs="Times New Roman"/>
          <w:i/>
          <w:sz w:val="24"/>
          <w:szCs w:val="24"/>
          <w:lang w:eastAsia="zh-CN"/>
        </w:rPr>
      </w:pPr>
      <w:r w:rsidRPr="00F16CF6">
        <w:rPr>
          <w:rFonts w:ascii="Times New Roman" w:eastAsia="SimSun" w:hAnsi="Times New Roman" w:cs="Times New Roman"/>
          <w:i/>
          <w:sz w:val="24"/>
          <w:szCs w:val="24"/>
          <w:lang w:eastAsia="zh-CN"/>
        </w:rPr>
        <w:t>( Hùng Việt sử ca: 8.- Ý nghĩa chữ Hoàng. . . Kim Định )</w:t>
      </w:r>
    </w:p>
    <w:p w:rsidR="004F2F4C" w:rsidRPr="00F16CF6" w:rsidRDefault="004F2F4C" w:rsidP="00041FEC">
      <w:pPr>
        <w:spacing w:after="0" w:line="240" w:lineRule="auto"/>
        <w:jc w:val="both"/>
        <w:rPr>
          <w:rFonts w:ascii="Times New Roman" w:eastAsia="SimSun" w:hAnsi="Times New Roman" w:cs="Times New Roman"/>
          <w:i/>
          <w:sz w:val="24"/>
          <w:szCs w:val="24"/>
          <w:lang w:eastAsia="zh-CN"/>
        </w:rPr>
      </w:pPr>
    </w:p>
    <w:p w:rsidR="004F2F4C" w:rsidRPr="00F16CF6" w:rsidRDefault="004F2F4C" w:rsidP="00AC63BF">
      <w:pPr>
        <w:pStyle w:val="BodyText"/>
        <w:rPr>
          <w:sz w:val="24"/>
        </w:rPr>
      </w:pPr>
      <w:r w:rsidRPr="00F16CF6">
        <w:rPr>
          <w:sz w:val="24"/>
        </w:rPr>
        <w:t>“ Ý nghĩa chữ Hoàng tìm thấy trong hai văn kiện quan trọng nhất của Việt Nho: Một là Hoàng Cực ( trong lược đồ ngũ hành ) quen dịch là sự hoàn hảo cao trọng nhất ( la perfection royale ).   Thứ đến là trong huyền thoại Tam Hoàng là Phục Hy, Nữ Oa, Thần Nông.   Ðó không là nhân vật lịch sử mà là những dạng thức tối sơ của một đạo lý mà sau này Nho sẽ công thức hoá thành thuyết Tam tài: Thiên, Ðịa, Nhân.</w:t>
      </w:r>
    </w:p>
    <w:p w:rsidR="004F2F4C" w:rsidRPr="00F16CF6" w:rsidRDefault="004F2F4C" w:rsidP="00AC63BF">
      <w:pPr>
        <w:pStyle w:val="BodyText"/>
        <w:rPr>
          <w:b/>
          <w:sz w:val="24"/>
        </w:rPr>
      </w:pPr>
      <w:r w:rsidRPr="00F16CF6">
        <w:rPr>
          <w:b/>
          <w:sz w:val="24"/>
        </w:rPr>
        <w:t>Thiên đại biểu trong vai Phục Hy có họ Phong là gió ( Trời ). Ðịa trong vai Thần Nông đầu bò để cày ruộng Đất.  Nhân trong vai Nữ Oa đang bồng trong tay thập tự nhai để chỉ con Người đại ngã được định nghĩa là đức của Trời cùng Ðất. Trời nét dọc, Ðất nét ngang làm thành thập tự nhai ( ┼ )  trong tay linh mẫu Nữ Oa.</w:t>
      </w:r>
    </w:p>
    <w:p w:rsidR="004F2F4C" w:rsidRPr="00F16CF6" w:rsidRDefault="004F2F4C" w:rsidP="00AC63BF">
      <w:pPr>
        <w:pStyle w:val="BodyText"/>
        <w:rPr>
          <w:sz w:val="24"/>
        </w:rPr>
      </w:pPr>
      <w:r w:rsidRPr="00F16CF6">
        <w:rPr>
          <w:b/>
          <w:sz w:val="24"/>
        </w:rPr>
        <w:t>Ðây là cơ cấu uyên nguyên của nền Nhân chủ</w:t>
      </w:r>
      <w:r w:rsidRPr="00F16CF6">
        <w:rPr>
          <w:sz w:val="24"/>
        </w:rPr>
        <w:t xml:space="preserve">, một nền triết đã giải thoát con người khỏi những trăng trói của dị đoan để con người hiện thực được quyền làm người, tự làm chủ vận hệ mình, tìm được đủ túc lý ngay nơi mình để làm người </w:t>
      </w:r>
      <w:r w:rsidRPr="00F16CF6">
        <w:rPr>
          <w:sz w:val="24"/>
        </w:rPr>
        <w:lastRenderedPageBreak/>
        <w:t xml:space="preserve">khỏi cần đến ngoại viện, nhưng đường đường một đấng trượng phụ.   Ðó là đại để ý nghĩa chữ Hoàng, nó chỉ mức độ cao hơn hết của chí thiện y như trong nước thì vua là cao trọng hơn cả, một  thứ cao cả toàn bị không cần đến tha lực.  Bây giờ ta </w:t>
      </w:r>
      <w:r w:rsidRPr="00F16CF6">
        <w:rPr>
          <w:b/>
          <w:sz w:val="24"/>
        </w:rPr>
        <w:t>xem chữ Hoàng Việt có liên hệ nào chăng với chữ Hoàng trên</w:t>
      </w:r>
      <w:r w:rsidRPr="00F16CF6">
        <w:rPr>
          <w:sz w:val="24"/>
        </w:rPr>
        <w:t>.  Thưa rằng là có lắm, đó là liên hệ họ máu hàng dọc .  Chứng cớ là thời khai sáng nước Văn Lang,</w:t>
      </w:r>
      <w:r w:rsidRPr="00F16CF6">
        <w:rPr>
          <w:b/>
          <w:sz w:val="24"/>
        </w:rPr>
        <w:t xml:space="preserve"> Lạc Long quân đã diệt Hồ tinh, Mộc tinh, Ngư tinh.   </w:t>
      </w:r>
      <w:r w:rsidRPr="00F16CF6">
        <w:rPr>
          <w:sz w:val="24"/>
        </w:rPr>
        <w:t xml:space="preserve">Ðó là loại danh chỉ các thứ dị đoan đã khống chế giam giữ con người khắp nơi trong cảnh vong thân không để cho ngoi lên được bậc Nhân chủ.   Trái lại nhờ vua cha đã phá hết mọi trở ngại nên vua con là </w:t>
      </w:r>
      <w:r w:rsidRPr="00F16CF6">
        <w:rPr>
          <w:b/>
          <w:sz w:val="24"/>
        </w:rPr>
        <w:t>Hùng Vương</w:t>
      </w:r>
      <w:r w:rsidRPr="00F16CF6">
        <w:rPr>
          <w:sz w:val="24"/>
        </w:rPr>
        <w:t xml:space="preserve"> đã có thể kiến tạo một nền Nhân chủ toàn triệt có tầm vóc lớn như vũ trụ, được biểu thị bằng cặp bánh Trời Ðất với ẩn nghĩa là con người sẽ tránh được nạn vong thân bằng học nền nhân đạo nọ. Nhờ vậy mà con cháu có những mẫu người như </w:t>
      </w:r>
      <w:r w:rsidRPr="00F16CF6">
        <w:rPr>
          <w:b/>
          <w:sz w:val="24"/>
        </w:rPr>
        <w:t>Thánh Dóng</w:t>
      </w:r>
      <w:r w:rsidRPr="00F16CF6">
        <w:rPr>
          <w:sz w:val="24"/>
        </w:rPr>
        <w:t xml:space="preserve"> làm những việc đáng mặt là “ Xung Thiên thần vương ”; với </w:t>
      </w:r>
      <w:r w:rsidRPr="00F16CF6">
        <w:rPr>
          <w:b/>
          <w:sz w:val="24"/>
        </w:rPr>
        <w:t xml:space="preserve">Cô Liên nối Trời cùng Ðất </w:t>
      </w:r>
      <w:r w:rsidRPr="00F16CF6">
        <w:rPr>
          <w:sz w:val="24"/>
        </w:rPr>
        <w:t>trong truyện Trầu Cau : Cau đứng thẳng chỉ lên Trời, Ðá Vôi nằm dưới Ðất; Cô Liên hoá thành giây leo xung quanh liên lạc cả hai lại thành hình đỏ thắm.   Ðó là mấy nét chấm phá vẽ lại cái sơ đồ Ðạo Việt khi mới xuất hiện, sau này nó sẽ lu mờ đi hầu như tắt hẳn, đến nỗi ai cũng cho Phục Hy, Nữ Oa là người Tàu.</w:t>
      </w:r>
    </w:p>
    <w:p w:rsidR="004F2F4C" w:rsidRPr="00F16CF6" w:rsidRDefault="00B93618" w:rsidP="00D15AB7">
      <w:pPr>
        <w:pStyle w:val="Heading4"/>
        <w:jc w:val="center"/>
        <w:rPr>
          <w:rFonts w:ascii="Times New Roman" w:eastAsia="SimSun" w:hAnsi="Times New Roman" w:cs="Times New Roman"/>
          <w:sz w:val="24"/>
          <w:szCs w:val="24"/>
        </w:rPr>
      </w:pPr>
      <w:bookmarkStart w:id="2720" w:name="_Toc267423458"/>
      <w:bookmarkStart w:id="2721" w:name="_Toc28846842"/>
      <w:bookmarkStart w:id="2722" w:name="_Toc28880230"/>
      <w:bookmarkStart w:id="2723" w:name="_Toc29891728"/>
      <w:bookmarkStart w:id="2724" w:name="_Toc30336862"/>
      <w:r w:rsidRPr="00F16CF6">
        <w:rPr>
          <w:rFonts w:ascii="Times New Roman" w:hAnsi="Times New Roman" w:cs="Times New Roman"/>
          <w:sz w:val="24"/>
          <w:szCs w:val="24"/>
        </w:rPr>
        <w:t>2</w:t>
      </w:r>
      <w:r w:rsidR="004F2F4C" w:rsidRPr="00F16CF6">
        <w:rPr>
          <w:rFonts w:ascii="Times New Roman" w:hAnsi="Times New Roman" w:cs="Times New Roman"/>
          <w:sz w:val="24"/>
          <w:szCs w:val="24"/>
        </w:rPr>
        <w:t>.- Phanh phui mộ</w:t>
      </w:r>
      <w:r w:rsidR="003A2733" w:rsidRPr="00F16CF6">
        <w:rPr>
          <w:rFonts w:ascii="Times New Roman" w:hAnsi="Times New Roman" w:cs="Times New Roman"/>
          <w:sz w:val="24"/>
          <w:szCs w:val="24"/>
        </w:rPr>
        <w:t>t Đ</w:t>
      </w:r>
      <w:r w:rsidR="004F2F4C" w:rsidRPr="00F16CF6">
        <w:rPr>
          <w:rFonts w:ascii="Times New Roman" w:hAnsi="Times New Roman" w:cs="Times New Roman"/>
          <w:sz w:val="24"/>
          <w:szCs w:val="24"/>
        </w:rPr>
        <w:t>ạo văn khổng lồ trong lịch sử Văn học Việt Nho</w:t>
      </w:r>
      <w:bookmarkEnd w:id="2720"/>
      <w:bookmarkEnd w:id="2721"/>
      <w:bookmarkEnd w:id="2722"/>
      <w:bookmarkEnd w:id="2723"/>
      <w:bookmarkEnd w:id="2724"/>
    </w:p>
    <w:p w:rsidR="004F2F4C" w:rsidRPr="00F16CF6" w:rsidRDefault="004F2F4C" w:rsidP="00AC63BF">
      <w:pPr>
        <w:pStyle w:val="BodyText"/>
        <w:rPr>
          <w:b/>
          <w:sz w:val="24"/>
        </w:rPr>
      </w:pPr>
      <w:r w:rsidRPr="00F16CF6">
        <w:rPr>
          <w:b/>
          <w:sz w:val="24"/>
        </w:rPr>
        <w:t>Ðó là một sự lầm truyền kiếp đã gây ra tự đời nhà Chu, đầu nhà Hán do những người nặng óc thần tiên đề cao Ðạo Lão, rồi tôn vinh Hiên Viên làm Tị Tổ văn minh Tàu.    Tư Mã Thiên đã mở đầu sử nước Tàu với Hiên Viên Hoàng Ðế mà không với Nghiêu Thuấn như Kinh Thư.  Tuy rất nhiều  Nho gia đã bài bác Tư Mã Thiên về điều đó, nhưng vì sự phê bình không thấu triệt, nên cuối cùng bộ ba Tam Hoàng bị Tàu hoá.   Vì thế ở đây phải dùng phương pháp huyền sử để phanh phui một đạo văn khổng lồ trong lịch sử văn học Việt Nho: Vụ đó mở đầu bằng Hiên Viên được gán cho tên là Hoàng Ðế bằng cách xóa bỏ tên Nữ Oa đi để đưa Hiên Viên vào với danh hiệu Hoàng Ðế.   Ðấy là một việc đánh tráo mà dọc dài 25 thế kỷ không một ai ngờ, mãi cho tới nay mới có một số học giả hé nhìn thấy, nhưng lại bị chính quyền như Tưởng Giới Thạch đã làm vào quảng năm 1920 khi cấm phát triển phong trào thu thập những truyền kỳ cổ tích thần thoại Tàu.    Vì qua sự phân tích các huyền thoại về khai quốc chính quyền nhận thấy sự nguy hại cho hào quang vinh hiển vẫn bao quanh những trang sử Tàu, khi các tên tuổi như Phục Hy, Nữ Oa. . . . đều  được nhận ra là thần tượng hay vật tổ của các bộ lạc thổ trước.</w:t>
      </w:r>
    </w:p>
    <w:p w:rsidR="004F2F4C" w:rsidRPr="00F16CF6" w:rsidRDefault="004F2F4C" w:rsidP="00AC63BF">
      <w:pPr>
        <w:pStyle w:val="BodyText"/>
        <w:rPr>
          <w:b/>
          <w:sz w:val="24"/>
        </w:rPr>
      </w:pPr>
      <w:r w:rsidRPr="00F16CF6">
        <w:rPr>
          <w:b/>
          <w:sz w:val="24"/>
        </w:rPr>
        <w:t>Ấy là lúc cuộc khai quật của các học giả mới ở đợt văn học, cổ sử chứ chưa đi tới đợt triết mà đã vậy ( xem thư tịch số 10. 12 ) .</w:t>
      </w:r>
    </w:p>
    <w:p w:rsidR="004F2F4C" w:rsidRPr="00F16CF6" w:rsidRDefault="00B93618" w:rsidP="00D15AB7">
      <w:pPr>
        <w:pStyle w:val="Heading5"/>
        <w:jc w:val="center"/>
        <w:rPr>
          <w:rFonts w:ascii="Times New Roman" w:eastAsia="SimSun" w:hAnsi="Times New Roman" w:cs="Times New Roman"/>
          <w:b/>
          <w:sz w:val="24"/>
          <w:szCs w:val="24"/>
          <w:lang w:eastAsia="zh-CN"/>
        </w:rPr>
      </w:pPr>
      <w:bookmarkStart w:id="2725" w:name="_Toc267423459"/>
      <w:bookmarkStart w:id="2726" w:name="_Toc28846843"/>
      <w:bookmarkStart w:id="2727" w:name="_Toc28880231"/>
      <w:bookmarkStart w:id="2728" w:name="_Toc29891729"/>
      <w:bookmarkStart w:id="2729" w:name="_Toc30336863"/>
      <w:r w:rsidRPr="00F16CF6">
        <w:rPr>
          <w:rFonts w:ascii="Times New Roman" w:eastAsia="SimSun" w:hAnsi="Times New Roman" w:cs="Times New Roman"/>
          <w:b/>
          <w:sz w:val="24"/>
          <w:szCs w:val="24"/>
          <w:lang w:eastAsia="zh-CN"/>
        </w:rPr>
        <w:t>a</w:t>
      </w:r>
      <w:r w:rsidR="004F2F4C" w:rsidRPr="00F16CF6">
        <w:rPr>
          <w:rFonts w:ascii="Times New Roman" w:eastAsia="SimSun" w:hAnsi="Times New Roman" w:cs="Times New Roman"/>
          <w:b/>
          <w:sz w:val="24"/>
          <w:szCs w:val="24"/>
          <w:lang w:eastAsia="zh-CN"/>
        </w:rPr>
        <w:t>.- Hiên Viên là Đế chứ không phải là Hoàng</w:t>
      </w:r>
      <w:bookmarkEnd w:id="2725"/>
      <w:bookmarkEnd w:id="2726"/>
      <w:bookmarkEnd w:id="2727"/>
      <w:bookmarkEnd w:id="2728"/>
      <w:bookmarkEnd w:id="2729"/>
    </w:p>
    <w:p w:rsidR="004F2F4C" w:rsidRPr="00F16CF6" w:rsidRDefault="004F2F4C" w:rsidP="00AC63BF">
      <w:pPr>
        <w:pStyle w:val="BodyText"/>
        <w:rPr>
          <w:sz w:val="24"/>
        </w:rPr>
      </w:pPr>
      <w:r w:rsidRPr="00F16CF6">
        <w:rPr>
          <w:sz w:val="24"/>
        </w:rPr>
        <w:t xml:space="preserve">Hôm nay chúng tôi sẽ tiếp tục làm việc trên bằng </w:t>
      </w:r>
      <w:r w:rsidRPr="00F16CF6">
        <w:rPr>
          <w:b/>
          <w:sz w:val="24"/>
        </w:rPr>
        <w:t>dùng phương pháp huyền sử và cơ cấu.  Trước hết hãy xét tên Hoàng Ðế</w:t>
      </w:r>
      <w:r w:rsidRPr="00F16CF6">
        <w:rPr>
          <w:sz w:val="24"/>
        </w:rPr>
        <w:t xml:space="preserve">.   Ðó là một mâu thuẫn, tố cáo sự chiếm đoạt, chữ Hiên Viên chỉ là Ðế không thể là Hoàng.   </w:t>
      </w:r>
      <w:r w:rsidRPr="00F16CF6">
        <w:rPr>
          <w:b/>
          <w:sz w:val="24"/>
        </w:rPr>
        <w:t xml:space="preserve">Chữ Hoàng đi với Hoàng Cực, là sự trọn hảo cùng cực, mà cho được thế phải vượt qua các đợt vòng ngoài ( to have ) để nhập trung cung ( to be ).    Trung cung cùng với Thần là một, mà Thần vô phương không đâu không có, cần chi phải chiếm </w:t>
      </w:r>
      <w:r w:rsidRPr="00F16CF6">
        <w:rPr>
          <w:b/>
          <w:sz w:val="24"/>
        </w:rPr>
        <w:lastRenderedPageBreak/>
        <w:t>đoạt, phải lập đế quốc, mà vẫn làm được các việc lớn lao có tầm vóc vũ trụ, như Tam hoàng biểu lộ rõ rệt, không hề xâm chiếm của ai.  Trái lại Hiên Viên xuất hiện với đạo quân hổ, báo, hùng, bi, đã giết Thần Nông, diệt quân Li Vưu ở Trác Lộc máu chảy hàng trăm dặm, hoàn toàn là Ðế ( quốc ) có chi là Hoàng đâu mà nói Hoàng Ðế ?  Nói Ðế là lòi cái đuôi Ðế quốc ra rồi đó</w:t>
      </w:r>
      <w:r w:rsidRPr="00F16CF6">
        <w:rPr>
          <w:sz w:val="24"/>
        </w:rPr>
        <w:t xml:space="preserve">. Sau này vì Tam Hoàng bị Tàu hoá, nên chữ Ðế được dùng nhiều đến độ lấn át chữ Hoàng. Thay vì nói Hoàng Ðạo thì người ta nói Ðế Ðạo. Nói Hoàng Ðạo thì đễ bị lộ, vì có Hoàng Việt đó, nó sẽ hỏi tại sao Hoàng Ðạo lại không là của Hoàng Việt mà là của Tàu.   Vì thế mà chữ Ðế được thịnh hành trong bộ ba: </w:t>
      </w:r>
      <w:r w:rsidRPr="00F16CF6">
        <w:rPr>
          <w:b/>
          <w:sz w:val="24"/>
        </w:rPr>
        <w:t xml:space="preserve">Ðế Ðạo, Vương Ðạo, Bá Ðạo.  Gọi thế là đã bị lầm theo óc Ðế quốc chiếm đoạt của Hiên Viên đẩy Nữ Oa ra khỏi bộ Tam Hoàng.  </w:t>
      </w:r>
      <w:r w:rsidRPr="00F16CF6">
        <w:rPr>
          <w:sz w:val="24"/>
        </w:rPr>
        <w:t>Thế là đi đời Tam Hoàng.</w:t>
      </w:r>
    </w:p>
    <w:p w:rsidR="004F2F4C" w:rsidRPr="00F16CF6" w:rsidRDefault="00B93618" w:rsidP="00D15AB7">
      <w:pPr>
        <w:pStyle w:val="Heading5"/>
        <w:jc w:val="center"/>
        <w:rPr>
          <w:rFonts w:ascii="Times New Roman" w:eastAsia="SimSun" w:hAnsi="Times New Roman" w:cs="Times New Roman"/>
          <w:b/>
          <w:sz w:val="24"/>
          <w:szCs w:val="24"/>
          <w:lang w:eastAsia="zh-CN"/>
        </w:rPr>
      </w:pPr>
      <w:bookmarkStart w:id="2730" w:name="_Toc267423460"/>
      <w:bookmarkStart w:id="2731" w:name="_Toc28846844"/>
      <w:bookmarkStart w:id="2732" w:name="_Toc28880232"/>
      <w:bookmarkStart w:id="2733" w:name="_Toc29891730"/>
      <w:bookmarkStart w:id="2734" w:name="_Toc30336864"/>
      <w:r w:rsidRPr="00F16CF6">
        <w:rPr>
          <w:rFonts w:ascii="Times New Roman" w:eastAsia="SimSun" w:hAnsi="Times New Roman" w:cs="Times New Roman"/>
          <w:b/>
          <w:sz w:val="24"/>
          <w:szCs w:val="24"/>
          <w:lang w:eastAsia="zh-CN"/>
        </w:rPr>
        <w:t>b</w:t>
      </w:r>
      <w:r w:rsidR="004F2F4C" w:rsidRPr="00F16CF6">
        <w:rPr>
          <w:rFonts w:ascii="Times New Roman" w:eastAsia="SimSun" w:hAnsi="Times New Roman" w:cs="Times New Roman"/>
          <w:b/>
          <w:sz w:val="24"/>
          <w:szCs w:val="24"/>
          <w:lang w:eastAsia="zh-CN"/>
        </w:rPr>
        <w:t>.- Độc Dương bất sinh</w:t>
      </w:r>
      <w:bookmarkEnd w:id="2730"/>
      <w:bookmarkEnd w:id="2731"/>
      <w:bookmarkEnd w:id="2732"/>
      <w:bookmarkEnd w:id="2733"/>
      <w:bookmarkEnd w:id="2734"/>
    </w:p>
    <w:p w:rsidR="004F2F4C" w:rsidRPr="00F16CF6" w:rsidRDefault="004F2F4C" w:rsidP="00AC63BF">
      <w:pPr>
        <w:pStyle w:val="BodyText"/>
        <w:rPr>
          <w:b/>
          <w:sz w:val="24"/>
        </w:rPr>
      </w:pPr>
      <w:r w:rsidRPr="00F16CF6">
        <w:rPr>
          <w:sz w:val="24"/>
        </w:rPr>
        <w:t xml:space="preserve">Vì Hoàng Ðạo cũng là Hoàng Cực mà cho được vậy thì ngoài Dương phải có Âm trong, Âm đây biểu thị bằng Nữ Oa, đóng vai nguyên lý Mẹ cách huy hoàng với những tác động có tầm vóc vũ trụ ( vì vậy mới đáng tên  nguyên lý Mẹ ) , nay bị đẩy ra </w:t>
      </w:r>
      <w:r w:rsidRPr="00F16CF6">
        <w:rPr>
          <w:b/>
          <w:sz w:val="24"/>
        </w:rPr>
        <w:t>đưa Hiên Viên đực rựa vào thì còn chi là Đạo</w:t>
      </w:r>
      <w:r w:rsidRPr="00F16CF6">
        <w:rPr>
          <w:sz w:val="24"/>
        </w:rPr>
        <w:t xml:space="preserve">, mà chỉ có một thứ duy nào đó, ở đây là duy Dương, thiếu nước, vì Ðạo Hiên Viên đi với Nữ Thần Bạt là thần coi về đại hạn: </w:t>
      </w:r>
      <w:r w:rsidRPr="00F16CF6">
        <w:rPr>
          <w:b/>
          <w:sz w:val="24"/>
        </w:rPr>
        <w:t>thế là Hoàng Việt bị đoạt mất hồn.</w:t>
      </w:r>
    </w:p>
    <w:p w:rsidR="004F2F4C" w:rsidRPr="006C2F50" w:rsidRDefault="00B93618" w:rsidP="00D15AB7">
      <w:pPr>
        <w:pStyle w:val="Heading5"/>
        <w:jc w:val="center"/>
        <w:rPr>
          <w:rFonts w:ascii="Times New Roman" w:eastAsia="SimSun" w:hAnsi="Times New Roman" w:cs="Times New Roman"/>
          <w:b/>
          <w:sz w:val="24"/>
          <w:szCs w:val="24"/>
          <w:lang w:eastAsia="zh-CN"/>
        </w:rPr>
      </w:pPr>
      <w:bookmarkStart w:id="2735" w:name="_Toc267423461"/>
      <w:bookmarkStart w:id="2736" w:name="_Toc28846845"/>
      <w:bookmarkStart w:id="2737" w:name="_Toc28880233"/>
      <w:bookmarkStart w:id="2738" w:name="_Toc29891731"/>
      <w:bookmarkStart w:id="2739" w:name="_Toc30336865"/>
      <w:r w:rsidRPr="006C2F50">
        <w:rPr>
          <w:rFonts w:ascii="Times New Roman" w:eastAsia="SimSun" w:hAnsi="Times New Roman" w:cs="Times New Roman"/>
          <w:b/>
          <w:sz w:val="24"/>
          <w:szCs w:val="24"/>
          <w:lang w:eastAsia="zh-CN"/>
        </w:rPr>
        <w:t>c</w:t>
      </w:r>
      <w:r w:rsidR="004F2F4C" w:rsidRPr="006C2F50">
        <w:rPr>
          <w:rFonts w:ascii="Times New Roman" w:eastAsia="SimSun" w:hAnsi="Times New Roman" w:cs="Times New Roman"/>
          <w:b/>
          <w:sz w:val="24"/>
          <w:szCs w:val="24"/>
          <w:lang w:eastAsia="zh-CN"/>
        </w:rPr>
        <w:t>.- Tẩy xóa vết tích: Đổ</w:t>
      </w:r>
      <w:r w:rsidR="006C2F50" w:rsidRPr="006C2F50">
        <w:rPr>
          <w:rFonts w:ascii="Times New Roman" w:eastAsia="SimSun" w:hAnsi="Times New Roman" w:cs="Times New Roman"/>
          <w:b/>
          <w:sz w:val="24"/>
          <w:szCs w:val="24"/>
          <w:lang w:eastAsia="zh-CN"/>
        </w:rPr>
        <w:t>i C</w:t>
      </w:r>
      <w:r w:rsidR="004F2F4C" w:rsidRPr="006C2F50">
        <w:rPr>
          <w:rFonts w:ascii="Times New Roman" w:eastAsia="SimSun" w:hAnsi="Times New Roman" w:cs="Times New Roman"/>
          <w:b/>
          <w:sz w:val="24"/>
          <w:szCs w:val="24"/>
          <w:lang w:eastAsia="zh-CN"/>
        </w:rPr>
        <w:t>hữ</w:t>
      </w:r>
      <w:r w:rsidR="006C2F50" w:rsidRPr="006C2F50">
        <w:rPr>
          <w:rFonts w:ascii="Times New Roman" w:eastAsia="SimSun" w:hAnsi="Times New Roman" w:cs="Times New Roman"/>
          <w:b/>
          <w:sz w:val="24"/>
          <w:szCs w:val="24"/>
          <w:lang w:eastAsia="zh-CN"/>
        </w:rPr>
        <w:t xml:space="preserve"> V</w:t>
      </w:r>
      <w:r w:rsidR="004F2F4C" w:rsidRPr="006C2F50">
        <w:rPr>
          <w:rFonts w:ascii="Times New Roman" w:eastAsia="SimSun" w:hAnsi="Times New Roman" w:cs="Times New Roman"/>
          <w:b/>
          <w:sz w:val="24"/>
          <w:szCs w:val="24"/>
          <w:lang w:eastAsia="zh-CN"/>
        </w:rPr>
        <w:t>iết</w:t>
      </w:r>
      <w:bookmarkEnd w:id="2735"/>
      <w:bookmarkEnd w:id="2736"/>
      <w:bookmarkEnd w:id="2737"/>
      <w:bookmarkEnd w:id="2738"/>
      <w:bookmarkEnd w:id="2739"/>
    </w:p>
    <w:p w:rsidR="004F2F4C" w:rsidRPr="00F16CF6" w:rsidRDefault="004F2F4C" w:rsidP="00AC63BF">
      <w:pPr>
        <w:pStyle w:val="BodyText"/>
        <w:rPr>
          <w:sz w:val="24"/>
        </w:rPr>
      </w:pPr>
      <w:r w:rsidRPr="00F16CF6">
        <w:rPr>
          <w:sz w:val="24"/>
        </w:rPr>
        <w:t xml:space="preserve">Ðây là một vụ xâm chiếm lớn lao đến nỗi Thượng Ðế cũng bị luôn. Các sách sau này khi viết chữ Hoàng Thiên Thượng Ðế thì toàn viết chữ Hoàng ( bạch + vương : </w:t>
      </w:r>
      <w:r w:rsidRPr="00F16CF6">
        <w:rPr>
          <w:sz w:val="24"/>
        </w:rPr>
        <w:t>皇</w:t>
      </w:r>
      <w:r w:rsidRPr="00F16CF6">
        <w:rPr>
          <w:sz w:val="24"/>
        </w:rPr>
        <w:t xml:space="preserve"> ), mà không dám viết viết Hoàng ( </w:t>
      </w:r>
      <w:r w:rsidRPr="00F16CF6">
        <w:rPr>
          <w:sz w:val="24"/>
        </w:rPr>
        <w:t>黄</w:t>
      </w:r>
      <w:r w:rsidRPr="00F16CF6">
        <w:rPr>
          <w:sz w:val="24"/>
        </w:rPr>
        <w:t xml:space="preserve"> : cộng + điền )  lúa chín.   Ðó là một tội phạm thượng tày Trời, vì dám đẩy Thượng Ðế ra rìa phía Tây ( bạch Ðế trấn Tây thổ ) để chỗ cho Hiên Viên, lấy cớ rằng Hiên Viên cai trị theo thổ đức, nên phải viết Hoàng trung cung ( thổ là trung cung của ngũ hành ).  Thôi thì cũng tạm cho qua, vì ở vào cung Thượng Ðế mong để được nhờ hồng phước của trời.  Ðàng này vào được rồi, hạ luôn cả Trời, bắt Trời phải mang áo của Bạch Ðế tức bắt Trời coi có góc Tây của Trời.  Ấy chưa nói chữ Hoàng, Bạch vương lúc xưa còn bị xấu lây vì nó giống chữ tội xưa.</w:t>
      </w:r>
    </w:p>
    <w:p w:rsidR="004F2F4C" w:rsidRPr="00F16CF6" w:rsidRDefault="004F2F4C" w:rsidP="00AC63BF">
      <w:pPr>
        <w:pStyle w:val="BodyText"/>
        <w:rPr>
          <w:b/>
          <w:sz w:val="24"/>
        </w:rPr>
      </w:pPr>
      <w:r w:rsidRPr="00F16CF6">
        <w:rPr>
          <w:b/>
          <w:sz w:val="24"/>
        </w:rPr>
        <w:t xml:space="preserve">Sau này Trần Thuỷ Hoàng không chịu được, bắt lập ra chữ tội mới </w:t>
      </w:r>
      <w:r w:rsidRPr="00F16CF6">
        <w:rPr>
          <w:sz w:val="24"/>
        </w:rPr>
        <w:t xml:space="preserve">( </w:t>
      </w:r>
      <w:r w:rsidRPr="00F16CF6">
        <w:rPr>
          <w:b/>
          <w:sz w:val="24"/>
        </w:rPr>
        <w:t>罪</w:t>
      </w:r>
      <w:r w:rsidRPr="00F16CF6">
        <w:rPr>
          <w:sz w:val="24"/>
        </w:rPr>
        <w:t xml:space="preserve"> : tứ phi  ) thay cho chữ tội cũ giống chữ Hoàng ( Need I. 28 ).    Trời mà còn bị xử tệ đến thế, huống chi Hoàng Việt thì sức mấy mà được viết với chữ Hoàng Cực, hoàng trung cung màu lúa chín với “ ruộng công ” theo lược đồ chữ tỉnh (  </w:t>
      </w:r>
      <w:r w:rsidRPr="00F16CF6">
        <w:rPr>
          <w:sz w:val="24"/>
        </w:rPr>
        <w:t>井</w:t>
      </w:r>
      <w:r w:rsidRPr="00F16CF6">
        <w:rPr>
          <w:sz w:val="24"/>
        </w:rPr>
        <w:t xml:space="preserve">   )  tức là giếng của Việt, thế là người xưa khi viết Hoàng Việt lại phải hạ chữ Hoàng, Bạch Vương.</w:t>
      </w:r>
    </w:p>
    <w:p w:rsidR="004F2F4C" w:rsidRPr="00F16CF6" w:rsidRDefault="004F2F4C" w:rsidP="00AC63BF">
      <w:pPr>
        <w:pStyle w:val="BodyText"/>
        <w:rPr>
          <w:b/>
          <w:sz w:val="24"/>
        </w:rPr>
      </w:pPr>
      <w:r w:rsidRPr="00F16CF6">
        <w:rPr>
          <w:b/>
          <w:sz w:val="24"/>
        </w:rPr>
        <w:t>Vậy là Việt bị mất Tổ mà không ai dám nghĩ tới, dù chỉ thoáng qua rằng Tam Hoàng là Tị Tổ của Hoàng Việt.</w:t>
      </w:r>
    </w:p>
    <w:p w:rsidR="004F2F4C" w:rsidRPr="00F16CF6" w:rsidRDefault="004F2F4C" w:rsidP="00AC63BF">
      <w:pPr>
        <w:pStyle w:val="BodyText"/>
        <w:rPr>
          <w:sz w:val="24"/>
        </w:rPr>
      </w:pPr>
      <w:r w:rsidRPr="00F16CF6">
        <w:rPr>
          <w:sz w:val="24"/>
        </w:rPr>
        <w:t>Vì thế, ngày nay muốn phanh phui vụ này thì cần phải dùng phương pháp thử máu của huyền sử và cơ cấu luận mới xong.</w:t>
      </w:r>
    </w:p>
    <w:p w:rsidR="004F2F4C" w:rsidRPr="00F16CF6" w:rsidRDefault="00B93618" w:rsidP="00D15AB7">
      <w:pPr>
        <w:pStyle w:val="Heading4"/>
        <w:jc w:val="center"/>
        <w:rPr>
          <w:rFonts w:ascii="Times New Roman" w:hAnsi="Times New Roman" w:cs="Times New Roman"/>
          <w:sz w:val="24"/>
          <w:szCs w:val="24"/>
        </w:rPr>
      </w:pPr>
      <w:bookmarkStart w:id="2740" w:name="_Toc267423462"/>
      <w:bookmarkStart w:id="2741" w:name="_Toc28846846"/>
      <w:bookmarkStart w:id="2742" w:name="_Toc28880234"/>
      <w:bookmarkStart w:id="2743" w:name="_Toc29891732"/>
      <w:bookmarkStart w:id="2744" w:name="_Toc30336866"/>
      <w:r w:rsidRPr="00F16CF6">
        <w:rPr>
          <w:rFonts w:ascii="Times New Roman" w:hAnsi="Times New Roman" w:cs="Times New Roman"/>
          <w:sz w:val="24"/>
          <w:szCs w:val="24"/>
        </w:rPr>
        <w:t>3</w:t>
      </w:r>
      <w:r w:rsidR="004F2F4C" w:rsidRPr="00F16CF6">
        <w:rPr>
          <w:rFonts w:ascii="Times New Roman" w:hAnsi="Times New Roman" w:cs="Times New Roman"/>
          <w:sz w:val="24"/>
          <w:szCs w:val="24"/>
        </w:rPr>
        <w:t>.- Thử máu</w:t>
      </w:r>
      <w:bookmarkEnd w:id="2740"/>
      <w:bookmarkEnd w:id="2741"/>
      <w:bookmarkEnd w:id="2742"/>
      <w:bookmarkEnd w:id="2743"/>
      <w:bookmarkEnd w:id="2744"/>
    </w:p>
    <w:p w:rsidR="004F2F4C" w:rsidRPr="00F16CF6" w:rsidRDefault="004F2F4C" w:rsidP="00AC63BF">
      <w:pPr>
        <w:pStyle w:val="BodyText"/>
        <w:rPr>
          <w:sz w:val="24"/>
        </w:rPr>
      </w:pPr>
      <w:r w:rsidRPr="00F16CF6">
        <w:rPr>
          <w:sz w:val="24"/>
        </w:rPr>
        <w:t xml:space="preserve">Trong bài trước ta đã mổ xẻ văn hoá của Việt, thấy rằng đó là loại máu T.R ( Tiên, Rồng ).  Chúng tôi đã chứng minh bằng cả khảo cổ lẫn một số huyền thoại để </w:t>
      </w:r>
      <w:r w:rsidRPr="00F16CF6">
        <w:rPr>
          <w:sz w:val="24"/>
        </w:rPr>
        <w:lastRenderedPageBreak/>
        <w:t>chúng tỏ rằng loại máu T . R không phải một sự ngẫu nhiên hoặc chỉ là câu chuyện văn chương phù phiếm, mà chính là cái gì căn cốt nhất ví như khí huyết đặng đem lại sự sống mạnh liệt cho văn hoá Việt.</w:t>
      </w:r>
    </w:p>
    <w:p w:rsidR="004F2F4C" w:rsidRPr="00F16CF6" w:rsidRDefault="003A2733" w:rsidP="008413D2">
      <w:pPr>
        <w:pStyle w:val="Heading5"/>
        <w:jc w:val="center"/>
        <w:rPr>
          <w:rFonts w:ascii="Times New Roman" w:hAnsi="Times New Roman" w:cs="Times New Roman"/>
          <w:b/>
          <w:sz w:val="24"/>
          <w:szCs w:val="24"/>
        </w:rPr>
      </w:pPr>
      <w:bookmarkStart w:id="2745" w:name="_Toc239074725"/>
      <w:bookmarkStart w:id="2746" w:name="_Toc235996130"/>
      <w:bookmarkStart w:id="2747" w:name="_Toc251530714"/>
      <w:bookmarkStart w:id="2748" w:name="_Toc267423463"/>
      <w:bookmarkStart w:id="2749" w:name="_Toc28846847"/>
      <w:bookmarkStart w:id="2750" w:name="_Toc28880235"/>
      <w:bookmarkStart w:id="2751" w:name="_Toc29891733"/>
      <w:bookmarkStart w:id="2752" w:name="_Toc30336867"/>
      <w:r w:rsidRPr="00F16CF6">
        <w:rPr>
          <w:rFonts w:ascii="Times New Roman" w:hAnsi="Times New Roman" w:cs="Times New Roman"/>
          <w:b/>
          <w:sz w:val="24"/>
          <w:szCs w:val="24"/>
        </w:rPr>
        <w:t>a</w:t>
      </w:r>
      <w:r w:rsidR="004F2F4C" w:rsidRPr="00F16CF6">
        <w:rPr>
          <w:rFonts w:ascii="Times New Roman" w:hAnsi="Times New Roman" w:cs="Times New Roman"/>
          <w:b/>
          <w:sz w:val="24"/>
          <w:szCs w:val="24"/>
        </w:rPr>
        <w:t>.- Phụ</w:t>
      </w:r>
      <w:r w:rsidR="002F4A05" w:rsidRPr="00F16CF6">
        <w:rPr>
          <w:rFonts w:ascii="Times New Roman" w:hAnsi="Times New Roman" w:cs="Times New Roman"/>
          <w:b/>
          <w:sz w:val="24"/>
          <w:szCs w:val="24"/>
        </w:rPr>
        <w:t>c Hy,</w:t>
      </w:r>
      <w:r w:rsidR="004F2F4C" w:rsidRPr="00F16CF6">
        <w:rPr>
          <w:rFonts w:ascii="Times New Roman" w:hAnsi="Times New Roman" w:cs="Times New Roman"/>
          <w:b/>
          <w:sz w:val="24"/>
          <w:szCs w:val="24"/>
        </w:rPr>
        <w:t>Nữ Oa</w:t>
      </w:r>
      <w:bookmarkEnd w:id="2745"/>
      <w:bookmarkEnd w:id="2746"/>
      <w:bookmarkEnd w:id="2747"/>
      <w:bookmarkEnd w:id="2748"/>
      <w:bookmarkEnd w:id="2749"/>
      <w:bookmarkEnd w:id="2750"/>
      <w:bookmarkEnd w:id="2751"/>
      <w:bookmarkEnd w:id="2752"/>
    </w:p>
    <w:p w:rsidR="004F2F4C" w:rsidRPr="00F16CF6" w:rsidRDefault="004F2F4C" w:rsidP="00AC63BF">
      <w:pPr>
        <w:pStyle w:val="BodyText"/>
        <w:rPr>
          <w:sz w:val="24"/>
        </w:rPr>
      </w:pPr>
      <w:r w:rsidRPr="00F16CF6">
        <w:rPr>
          <w:sz w:val="24"/>
        </w:rPr>
        <w:t xml:space="preserve">Bây giờ muốn biết </w:t>
      </w:r>
      <w:r w:rsidRPr="00F16CF6">
        <w:rPr>
          <w:b/>
          <w:sz w:val="24"/>
        </w:rPr>
        <w:t xml:space="preserve">Nữ Oa , Phục Hy có phải là của Việt chăng thì chỉ cần thử máu </w:t>
      </w:r>
      <w:r w:rsidRPr="00F16CF6">
        <w:rPr>
          <w:sz w:val="24"/>
        </w:rPr>
        <w:t xml:space="preserve">: Hễ cùng dòng máu T. R là đúng Việt.  Trước hết </w:t>
      </w:r>
      <w:r w:rsidRPr="00F16CF6">
        <w:rPr>
          <w:b/>
          <w:sz w:val="24"/>
        </w:rPr>
        <w:t>Phục Hy</w:t>
      </w:r>
      <w:r w:rsidRPr="00F16CF6">
        <w:rPr>
          <w:sz w:val="24"/>
        </w:rPr>
        <w:t xml:space="preserve"> thì dễ thấy, vì tên tự của Phục Hy là </w:t>
      </w:r>
      <w:r w:rsidRPr="00F16CF6">
        <w:rPr>
          <w:b/>
          <w:sz w:val="24"/>
        </w:rPr>
        <w:t>Thanh Tinh</w:t>
      </w:r>
      <w:r w:rsidRPr="00F16CF6">
        <w:rPr>
          <w:sz w:val="24"/>
        </w:rPr>
        <w:t xml:space="preserve"> nghĩa là </w:t>
      </w:r>
      <w:r w:rsidRPr="00F16CF6">
        <w:rPr>
          <w:b/>
          <w:sz w:val="24"/>
        </w:rPr>
        <w:t>Rồng xanh,</w:t>
      </w:r>
      <w:r w:rsidRPr="00F16CF6">
        <w:rPr>
          <w:sz w:val="24"/>
        </w:rPr>
        <w:t xml:space="preserve"> tức là máu họ R , không thể chối cãi được.</w:t>
      </w:r>
    </w:p>
    <w:p w:rsidR="004F2F4C" w:rsidRPr="00F16CF6" w:rsidRDefault="004F2F4C" w:rsidP="00AC63BF">
      <w:pPr>
        <w:pStyle w:val="BodyText"/>
        <w:rPr>
          <w:b/>
          <w:sz w:val="24"/>
        </w:rPr>
      </w:pPr>
      <w:r w:rsidRPr="00F16CF6">
        <w:rPr>
          <w:b/>
          <w:sz w:val="24"/>
        </w:rPr>
        <w:t xml:space="preserve">Nữ Oa </w:t>
      </w:r>
      <w:r w:rsidRPr="00F16CF6">
        <w:rPr>
          <w:sz w:val="24"/>
        </w:rPr>
        <w:t xml:space="preserve">thì có phần khúc mắc một chút, nhưng tìm kỹ thì cũng thấy bà thuộc loại loại máu T.  Ta biết Tiên được biểu thị bằng chim, vậy mà </w:t>
      </w:r>
      <w:r w:rsidRPr="00F16CF6">
        <w:rPr>
          <w:b/>
          <w:sz w:val="24"/>
        </w:rPr>
        <w:t xml:space="preserve">Nữ Oa sinh ở Ðồ Sơn cũng có tên là Vũ sơn, </w:t>
      </w:r>
      <w:r w:rsidRPr="00F16CF6">
        <w:rPr>
          <w:sz w:val="24"/>
        </w:rPr>
        <w:t xml:space="preserve">chữ vũ (: </w:t>
      </w:r>
      <w:r w:rsidRPr="00F16CF6">
        <w:rPr>
          <w:sz w:val="24"/>
        </w:rPr>
        <w:t>羽</w:t>
      </w:r>
      <w:r w:rsidRPr="00F16CF6">
        <w:rPr>
          <w:sz w:val="24"/>
        </w:rPr>
        <w:t xml:space="preserve"> ) là lông chim trong châu Phượng Tường ( phượng là chim phượng ).  Nhiều sách nói Ðồ Sơn chính là Cối Kê, kinh đô Việt Chiết Giang.  Nhưng trong phạm vi huyền sử không cần xác định nơi cho bằng xem ẩn nghĩa, lúc ấy ta sẽ thấy Vũ Sơn, Phượng Tường cũng là một loại tên chung như Bạch Hạc ở Phong Châu của Âu Cơ Nghi Mẫu.  </w:t>
      </w:r>
      <w:r w:rsidRPr="00F16CF6">
        <w:rPr>
          <w:b/>
          <w:sz w:val="24"/>
        </w:rPr>
        <w:t>Như vậy Nữ Oa là bà nội cùng dòng máu họ Tiên;</w:t>
      </w:r>
      <w:r w:rsidRPr="00F16CF6">
        <w:rPr>
          <w:sz w:val="24"/>
        </w:rPr>
        <w:t xml:space="preserve"> rõ hơn nữa là khi </w:t>
      </w:r>
      <w:r w:rsidRPr="00F16CF6">
        <w:rPr>
          <w:b/>
          <w:sz w:val="24"/>
        </w:rPr>
        <w:t>bà hoá ra chim Tinh Vệ tha đá lấp bể Ðông ,</w:t>
      </w:r>
      <w:r w:rsidRPr="00F16CF6">
        <w:rPr>
          <w:sz w:val="24"/>
        </w:rPr>
        <w:t xml:space="preserve"> có sách nói là để hả giận, vì bể làm bà chết đuối.   Nói vậy là lầm theo </w:t>
      </w:r>
      <w:r w:rsidRPr="00F16CF6">
        <w:rPr>
          <w:b/>
          <w:sz w:val="24"/>
        </w:rPr>
        <w:t>Hiên Viên tìm cách triệt hạ uy tín của bà</w:t>
      </w:r>
      <w:r w:rsidRPr="00F16CF6">
        <w:rPr>
          <w:sz w:val="24"/>
        </w:rPr>
        <w:t xml:space="preserve"> để nhẹ cái tội chiếm đoạt của mình chứ làm sao mà bà chết đuối được, bà thường xuyên xuống biển để gặp rồng xanh, nên đuôi đã thành cá hoặc rắn ( Rồng ) sức mấy mà chết đuối, chỉ vì mối tình vô cùng thâm hậu với rồng xanh nên khi chết không nỡ để cho rồng xanh cô độc, nên hoá ra chim tha đá bỏ xuống biển để cho hai mối Trời ( đá ) Ðất ( biển ) được giao thoa.</w:t>
      </w:r>
    </w:p>
    <w:p w:rsidR="004F2F4C" w:rsidRPr="00F16CF6" w:rsidRDefault="004F2F4C" w:rsidP="00AC63BF">
      <w:pPr>
        <w:pStyle w:val="BodyText"/>
        <w:rPr>
          <w:b/>
          <w:sz w:val="24"/>
        </w:rPr>
      </w:pPr>
      <w:r w:rsidRPr="00F16CF6">
        <w:rPr>
          <w:b/>
          <w:sz w:val="24"/>
        </w:rPr>
        <w:t>Nói cụ thể là để bảo vệ con người đại ngã được biểu thị trong quẻ Kiền của Kinh Dịch là long đức, thành ra chim Tinh Vệ nghĩa là chim ( bảo ) vệ Tinh  tức là Thanh Tinh ( Rồng xanh ).</w:t>
      </w:r>
    </w:p>
    <w:p w:rsidR="004F2F4C" w:rsidRPr="00F16CF6" w:rsidRDefault="004F2F4C" w:rsidP="00AC63BF">
      <w:pPr>
        <w:pStyle w:val="BodyText"/>
        <w:rPr>
          <w:sz w:val="24"/>
        </w:rPr>
      </w:pPr>
      <w:r w:rsidRPr="00F16CF6">
        <w:rPr>
          <w:sz w:val="24"/>
        </w:rPr>
        <w:t>Vậy chim Tinh Vệ tha đá lấp bể Ðông chỉ là một hình ảnh đầy thi vị để cụ thể hoá thập tự nhai được bồng trong tay Nữ Oa lúc sinh thời ( lúc đang quấn đuôi bà đuôi  ông ).</w:t>
      </w:r>
    </w:p>
    <w:p w:rsidR="004F2F4C" w:rsidRPr="00F16CF6" w:rsidRDefault="004F2F4C" w:rsidP="00AC63BF">
      <w:pPr>
        <w:pStyle w:val="BodyText"/>
        <w:rPr>
          <w:b/>
          <w:sz w:val="24"/>
        </w:rPr>
      </w:pPr>
      <w:r w:rsidRPr="00F16CF6">
        <w:rPr>
          <w:b/>
          <w:sz w:val="24"/>
        </w:rPr>
        <w:t xml:space="preserve">Với Phục Hy thì Nữ Oa là vợ mà đồng thời cũng là em.  </w:t>
      </w:r>
      <w:r w:rsidRPr="00F16CF6">
        <w:rPr>
          <w:sz w:val="24"/>
        </w:rPr>
        <w:t>Ðây lại là một bằng chứng Phục Hy Nữ Oa là người cổ Việt vì anh em lấy nhau là mô dạng huyền thoại của Ðông Nam Á, mà dấu vết còn sót lại nơi dân Môn Khmer, bên ta có tích nàng Tô Thị lấy anh đến khi anh bỏ đi thì Tô Thị ở nhà chờ mong biến thánh đá.  Bên Nhật anh em Izanagi và Izanami.  Bên Ấn Ðộ là cặp đôi Yama và Yami.</w:t>
      </w:r>
    </w:p>
    <w:p w:rsidR="004F2F4C" w:rsidRPr="00F16CF6" w:rsidRDefault="004F2F4C" w:rsidP="00AC63BF">
      <w:pPr>
        <w:pStyle w:val="BodyText"/>
        <w:rPr>
          <w:b/>
          <w:sz w:val="24"/>
        </w:rPr>
      </w:pPr>
      <w:r w:rsidRPr="00F16CF6">
        <w:rPr>
          <w:b/>
          <w:sz w:val="24"/>
        </w:rPr>
        <w:t>Vậy khi thử máu xong, ta thấy Nữ Oa và Phục Hy đều cùng một loại máu T. R  ( Tiên Rồng ) như Âu Cơ và Lạc Long quân, nên kết luận được rằng Phục Hy Nữ Oa chính là Tị Tổ của Hoàng Việt.</w:t>
      </w:r>
    </w:p>
    <w:p w:rsidR="004F2F4C" w:rsidRPr="00F16CF6" w:rsidRDefault="004F2F4C" w:rsidP="00AC63BF">
      <w:pPr>
        <w:pStyle w:val="BodyText"/>
        <w:rPr>
          <w:sz w:val="24"/>
        </w:rPr>
      </w:pPr>
      <w:r w:rsidRPr="00F16CF6">
        <w:rPr>
          <w:sz w:val="24"/>
        </w:rPr>
        <w:t xml:space="preserve">Tuy nhiên cần đảy xa hơn nữa để nghiên cứu về động ứng và tác hành xem “ mang máu anh hùng con cháu có khỏi làm hư máu anh hùng ” = có còn giữ được tính chất tinh tuyền của Tam Hoàng Tị Tổ không ?   Xin nhắc lại Hoàng là giai đoạn an vi nguyên thuỷ, nó ở tại đặt căn để trên con người tự lực tự cường, biết hiện thực các chiều kích của con người Ðại Ngã Tâm Linh được biểu thị bằng những tác động lớn lao như vá trời lấp biển.  Vậy ở đây trong dòng dõi Việt cũng </w:t>
      </w:r>
      <w:r w:rsidRPr="00F16CF6">
        <w:rPr>
          <w:sz w:val="24"/>
        </w:rPr>
        <w:lastRenderedPageBreak/>
        <w:t>thấy những tác động xứng đáng họ Hoàng như các Khổng Lồ Việt, ông thì chống Trời, ông thì san Ðất, cán núi, húi sạch rừng . . . , không thiếu gì những việc mênh mông như Trời cùng Ðất.  Ðó là những việc tạo ra cho con người một hình ảnh Ðại Ngã Tâm Linh của mình, xứng đáng đứng ngang hàng với Trời cùng Ðất để nói được :</w:t>
      </w:r>
    </w:p>
    <w:p w:rsidR="004F2F4C" w:rsidRPr="00F16CF6" w:rsidRDefault="004F2F4C" w:rsidP="008413D2">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 Ta cùng Trời Ðất ba ngôi sánh,</w:t>
      </w:r>
    </w:p>
    <w:p w:rsidR="004F2F4C" w:rsidRPr="00F16CF6" w:rsidRDefault="004F2F4C" w:rsidP="008413D2">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Trời Ðất, Ta đây đủ Hoá Công ”</w:t>
      </w:r>
    </w:p>
    <w:p w:rsidR="002F4A05" w:rsidRPr="00F16CF6" w:rsidRDefault="002F4A05" w:rsidP="00041FEC">
      <w:pPr>
        <w:spacing w:after="0" w:line="240" w:lineRule="auto"/>
        <w:jc w:val="both"/>
        <w:rPr>
          <w:rFonts w:ascii="Times New Roman" w:eastAsia="SimSun" w:hAnsi="Times New Roman" w:cs="Times New Roman"/>
          <w:b/>
          <w:sz w:val="24"/>
          <w:szCs w:val="24"/>
          <w:lang w:eastAsia="zh-CN"/>
        </w:rPr>
      </w:pPr>
    </w:p>
    <w:p w:rsidR="004F2F4C" w:rsidRPr="00F16CF6" w:rsidRDefault="004F2F4C" w:rsidP="00AC63BF">
      <w:pPr>
        <w:pStyle w:val="BodyText"/>
        <w:rPr>
          <w:sz w:val="24"/>
        </w:rPr>
      </w:pPr>
      <w:r w:rsidRPr="00F16CF6">
        <w:rPr>
          <w:sz w:val="24"/>
        </w:rPr>
        <w:t>Nói được là con cháu không giống lông cũng giống cánh: không một cử động nào làm phải hổ ngươi.  Ðó quả là một nền nhân chủ trọn hảo.</w:t>
      </w:r>
    </w:p>
    <w:p w:rsidR="004F2F4C" w:rsidRPr="00F16CF6" w:rsidRDefault="004F2F4C" w:rsidP="00AC63BF">
      <w:pPr>
        <w:pStyle w:val="BodyText"/>
        <w:rPr>
          <w:b/>
          <w:sz w:val="24"/>
        </w:rPr>
      </w:pPr>
      <w:r w:rsidRPr="00F16CF6">
        <w:rPr>
          <w:b/>
          <w:sz w:val="24"/>
        </w:rPr>
        <w:t>Vậy mà nền nhân chủ an nhiên tự tại ấy ta được thấy vẽ lại trong văn hoá Việt với họ Hồng Bàng, với Lạc Long quân lấy Âu Cơ tức máu hàng dọc của loại máu T . R  đặt nền trong con người.  Nhưng sau này khi văn hoá Tàu thành hình hẳn ở nhà Chu, thì nền tảng đặt sang Thiên mệnh và Thiên chí.  Vậy là mở đầu nguy cơ có thể đặt nền ra ngoài con người rồi đó.  Nhưng rồi những người ý thức đã phản pháo lại trong câu nói : “ Thiên mệnh chi vị tính ” với ý nghĩa rằng: Thiên mệnh đây không nên hiểu lên Trời hay dưới Ðất, mà Thiên mệnh chính là tính con người.</w:t>
      </w:r>
    </w:p>
    <w:p w:rsidR="004F2F4C" w:rsidRPr="00F16CF6" w:rsidRDefault="004F2F4C" w:rsidP="00AC63BF">
      <w:pPr>
        <w:pStyle w:val="BodyText"/>
        <w:rPr>
          <w:sz w:val="24"/>
        </w:rPr>
      </w:pPr>
      <w:r w:rsidRPr="00F16CF6">
        <w:rPr>
          <w:sz w:val="24"/>
        </w:rPr>
        <w:t xml:space="preserve">Vì lý do đó mà tôi đã ghép chữ Nho vào Việt thành ra Việt Nho, vì trong những điểm nền tảng thì Nho nguyên thuỷ đã duy trì được Việt Ðạo như thí dụ câu nói mở đầu sách Trung Dung vừa trưng ở trên ( Thiên mệnh chi vị tính ).   Theo Chu Nho thì Thiên mệnh ở trên Trời và đã ban cho vua để mang lại đức chính thống. Việt Nho cãi lại rằng : Thiên mệnh không ở trên Trời , nhưng nằm ngay trong con người, nơi sâu thẳm nhất, cốt cách nhất , đó là tính con người ( xem Sứ Ðiệp chương bàn về Nho công thức hoá nội dung Việt ).  Xem xét Nho nguyên thuỷ rồi sẽ thấy rõ toàn bộ cuộc cách mạng của Nho ở tại </w:t>
      </w:r>
      <w:r w:rsidRPr="00F16CF6">
        <w:rPr>
          <w:b/>
          <w:sz w:val="24"/>
        </w:rPr>
        <w:t xml:space="preserve">phục hoạt tinh hoa của Hoàng Việt, một Ðạo lý đem lại cho con người  tính cách an nhiên tự tại vì đã khám phá ra nguồn suối muôn sự lành ngay nơi lòng mình, gọi bóng là Việt tỉnh, khỏi cần đi chinh phục ở ngoài.  </w:t>
      </w:r>
      <w:r w:rsidRPr="00F16CF6">
        <w:rPr>
          <w:sz w:val="24"/>
        </w:rPr>
        <w:t>Tất cả những điều này được bàn dài trong Kinh Hùng cho nên có thể nói là đã được minh chứng tạm đủ đề phần thượng tầng cơ cấu gốm Phục Hy, Nữ Oa.  Bây giờ tới hạ tằng cơ sở là Thần Nông .</w:t>
      </w:r>
    </w:p>
    <w:p w:rsidR="004F2F4C" w:rsidRPr="00F16CF6" w:rsidRDefault="003A2733" w:rsidP="008413D2">
      <w:pPr>
        <w:pStyle w:val="Heading5"/>
        <w:jc w:val="center"/>
        <w:rPr>
          <w:rFonts w:ascii="Times New Roman" w:eastAsia="SimSun" w:hAnsi="Times New Roman" w:cs="Times New Roman"/>
          <w:b/>
          <w:sz w:val="24"/>
          <w:szCs w:val="24"/>
          <w:lang w:eastAsia="zh-CN"/>
        </w:rPr>
      </w:pPr>
      <w:bookmarkStart w:id="2753" w:name="_Toc130959118"/>
      <w:bookmarkStart w:id="2754" w:name="_Toc239074726"/>
      <w:bookmarkStart w:id="2755" w:name="_Toc235996131"/>
      <w:bookmarkStart w:id="2756" w:name="_Toc251530715"/>
      <w:bookmarkStart w:id="2757" w:name="_Toc267423464"/>
      <w:bookmarkStart w:id="2758" w:name="_Toc28846848"/>
      <w:bookmarkStart w:id="2759" w:name="_Toc28880236"/>
      <w:bookmarkStart w:id="2760" w:name="_Toc29891734"/>
      <w:bookmarkStart w:id="2761" w:name="_Toc30336868"/>
      <w:r w:rsidRPr="00F16CF6">
        <w:rPr>
          <w:rFonts w:ascii="Times New Roman" w:eastAsia="SimSun" w:hAnsi="Times New Roman" w:cs="Times New Roman"/>
          <w:b/>
          <w:sz w:val="24"/>
          <w:szCs w:val="24"/>
          <w:lang w:eastAsia="zh-CN"/>
        </w:rPr>
        <w:t>b</w:t>
      </w:r>
      <w:r w:rsidR="004F2F4C" w:rsidRPr="00F16CF6">
        <w:rPr>
          <w:rFonts w:ascii="Times New Roman" w:eastAsia="SimSun" w:hAnsi="Times New Roman" w:cs="Times New Roman"/>
          <w:b/>
          <w:sz w:val="24"/>
          <w:szCs w:val="24"/>
          <w:lang w:eastAsia="zh-CN"/>
        </w:rPr>
        <w:t>.- Thần Nông</w:t>
      </w:r>
      <w:bookmarkEnd w:id="2753"/>
      <w:bookmarkEnd w:id="2754"/>
      <w:bookmarkEnd w:id="2755"/>
      <w:bookmarkEnd w:id="2756"/>
      <w:bookmarkEnd w:id="2757"/>
      <w:bookmarkEnd w:id="2758"/>
      <w:bookmarkEnd w:id="2759"/>
      <w:bookmarkEnd w:id="2760"/>
      <w:bookmarkEnd w:id="2761"/>
    </w:p>
    <w:p w:rsidR="004F2F4C" w:rsidRPr="00F16CF6" w:rsidRDefault="004F2F4C" w:rsidP="00AC63BF">
      <w:pPr>
        <w:pStyle w:val="BodyText"/>
        <w:rPr>
          <w:sz w:val="24"/>
        </w:rPr>
      </w:pPr>
      <w:r w:rsidRPr="00F16CF6">
        <w:rPr>
          <w:sz w:val="24"/>
        </w:rPr>
        <w:t>Huyền sử nước ta được nói với Tam Hoàng bằng truyện cháu 3 đời vua Thần Nông là Ðế Minh tuần thú phương Nam gặp Vũ Tiên trên núi Ngũ Lĩnh . . .   Nhiều người nay kỵ Tàu đến cực độ nên cho đó là cái lầm truyền kiếp do các cụ xưa có ý móc sử nước nhà vào với Tàu cho nước mình được oai lây.  Nhưng xem lại thì oan cho các cụ và chính sự đổ oan đó mới là cái lầm truyền kiếp, cái lầm vong bản.</w:t>
      </w:r>
    </w:p>
    <w:p w:rsidR="004F2F4C" w:rsidRPr="00F16CF6" w:rsidRDefault="003A2733" w:rsidP="008413D2">
      <w:pPr>
        <w:pStyle w:val="Heading5"/>
        <w:jc w:val="center"/>
        <w:rPr>
          <w:rFonts w:ascii="Times New Roman" w:eastAsia="SimSun" w:hAnsi="Times New Roman" w:cs="Times New Roman"/>
          <w:b/>
          <w:sz w:val="24"/>
          <w:szCs w:val="24"/>
          <w:lang w:eastAsia="zh-CN"/>
        </w:rPr>
      </w:pPr>
      <w:bookmarkStart w:id="2762" w:name="_Toc267423465"/>
      <w:bookmarkStart w:id="2763" w:name="_Toc28846849"/>
      <w:bookmarkStart w:id="2764" w:name="_Toc28880237"/>
      <w:bookmarkStart w:id="2765" w:name="_Toc29891735"/>
      <w:bookmarkStart w:id="2766" w:name="_Toc30336869"/>
      <w:r w:rsidRPr="00F16CF6">
        <w:rPr>
          <w:rFonts w:ascii="Times New Roman" w:eastAsia="SimSun" w:hAnsi="Times New Roman" w:cs="Times New Roman"/>
          <w:b/>
          <w:sz w:val="24"/>
          <w:szCs w:val="24"/>
          <w:lang w:eastAsia="zh-CN"/>
        </w:rPr>
        <w:t>c</w:t>
      </w:r>
      <w:r w:rsidR="004F2F4C" w:rsidRPr="00F16CF6">
        <w:rPr>
          <w:rFonts w:ascii="Times New Roman" w:eastAsia="SimSun" w:hAnsi="Times New Roman" w:cs="Times New Roman"/>
          <w:b/>
          <w:sz w:val="24"/>
          <w:szCs w:val="24"/>
          <w:lang w:eastAsia="zh-CN"/>
        </w:rPr>
        <w:t>.- Hậu Tắc</w:t>
      </w:r>
      <w:bookmarkEnd w:id="2762"/>
      <w:bookmarkEnd w:id="2763"/>
      <w:bookmarkEnd w:id="2764"/>
      <w:bookmarkEnd w:id="2765"/>
      <w:bookmarkEnd w:id="2766"/>
    </w:p>
    <w:p w:rsidR="004F2F4C" w:rsidRPr="00F16CF6" w:rsidRDefault="004F2F4C" w:rsidP="00AC63BF">
      <w:pPr>
        <w:pStyle w:val="BodyText"/>
        <w:rPr>
          <w:b/>
          <w:sz w:val="24"/>
        </w:rPr>
      </w:pPr>
      <w:r w:rsidRPr="00F16CF6">
        <w:rPr>
          <w:b/>
          <w:sz w:val="24"/>
        </w:rPr>
        <w:t xml:space="preserve">Ai đã nghiên cứu về cổ sử Tàu cũng sẽ nhận ra rằng văn hoá Tàu mới có từ đời Chu ( thế kỷ 12 tr. c. n. ) nhưng rồi vì tự ái dân tộc quá khích, nên đã tạo ra nhân vật Hoàng Ðế để cướp ghế điền tổ của Thần Nông để dâng cho ông Khí, được nâng lên bậc thần, gọi là Hậu Tắc ( the Lord of millet ).    Thế là từ </w:t>
      </w:r>
      <w:r w:rsidRPr="00F16CF6">
        <w:rPr>
          <w:b/>
          <w:sz w:val="24"/>
        </w:rPr>
        <w:lastRenderedPageBreak/>
        <w:t>đấy Hậu Tắc ăn hớt cái tên tuổi lẫn tế tự của Thần Nông, vì từ nhà Chu, Tàu chỉ tế có Hậu Tắc mà không tế Thần Nông nữa.    Xã tắc chiếm chỗ Thần Nông ở nông thôn: Thần Nông chịu lẫn quất trong hai cặp chữ thổ thần và nông thôn đó.</w:t>
      </w:r>
    </w:p>
    <w:p w:rsidR="004F2F4C" w:rsidRPr="00F16CF6" w:rsidRDefault="004F2F4C" w:rsidP="00AC63BF">
      <w:pPr>
        <w:pStyle w:val="BodyText"/>
        <w:rPr>
          <w:sz w:val="24"/>
        </w:rPr>
      </w:pPr>
      <w:r w:rsidRPr="00F16CF6">
        <w:rPr>
          <w:sz w:val="24"/>
        </w:rPr>
        <w:t>Vậy Tắc là chi ? Thưa là một thứ lúa ( panicum ) nên cũng là nông nghiệp, nhưng thuộc loại ruộng khô ( loại thiếu nước như Hoàng Ðế ), chỉ phát triển nhiều ở vùng Tây Bắc nước Tàu ( Cam Túc và Thiểm Tây ), nơi có đất vàng ( loess ), còn phần rất lớn nước Tàu ( đến 80 %, 90% ) là ruộng nước với lúa mễ, chữ Nho kêu là đạo. Khi kể về ngũ cốc thì bao giờ cũng nói đạo đầu trước hết ( ngũ cốc : đạo, thử, tắc, mạch, thục ).</w:t>
      </w:r>
    </w:p>
    <w:p w:rsidR="004F2F4C" w:rsidRPr="00F16CF6" w:rsidRDefault="004F2F4C" w:rsidP="00AC63BF">
      <w:pPr>
        <w:pStyle w:val="BodyText"/>
        <w:rPr>
          <w:b/>
          <w:sz w:val="24"/>
        </w:rPr>
      </w:pPr>
      <w:r w:rsidRPr="00F16CF6">
        <w:rPr>
          <w:b/>
          <w:sz w:val="24"/>
        </w:rPr>
        <w:t>Thử cùng một loại với tắc ( panicum ) cũng như thục là một loại của mạch. Thứ tự đó bao hàm ý rằng Thần Nông mới là chính, còn Hậu Tắc vừa nhỏ bé vừa đến sau mới xía vào mà lại còn đòi độc chiếm y như Hoàng Ðế xưa đã xía vào chiếm ghế Nữ Oa.</w:t>
      </w:r>
    </w:p>
    <w:p w:rsidR="004F2F4C" w:rsidRPr="00F16CF6" w:rsidRDefault="004F2F4C" w:rsidP="00AC63BF">
      <w:pPr>
        <w:pStyle w:val="BodyText"/>
        <w:rPr>
          <w:sz w:val="24"/>
        </w:rPr>
      </w:pPr>
      <w:r w:rsidRPr="00F16CF6">
        <w:rPr>
          <w:sz w:val="24"/>
        </w:rPr>
        <w:t xml:space="preserve">Chỉ phân tích sơ sơ như thế, đủ thấy Tam Hoàng là của Hoàng Việt, hoặc nói cho thanh nhã là Tổ chung của cả Việt lẫn Tàu cổ sơ, thế nhưng vì óc đế ( quốc ) chiếm đoạt che lấp nên các đời sau không thấy được nữa cái vai trò sáng lập của Thần Nông.  Trong văn hoá lưu truyền có câu : “ </w:t>
      </w:r>
      <w:r w:rsidRPr="00F16CF6">
        <w:rPr>
          <w:b/>
          <w:sz w:val="24"/>
        </w:rPr>
        <w:t xml:space="preserve">Thần Nông nhân miêu nhi giáo </w:t>
      </w:r>
      <w:r w:rsidRPr="00F16CF6">
        <w:rPr>
          <w:sz w:val="24"/>
        </w:rPr>
        <w:t>”; Thần Nông thiết lập giáo hoá trên nền tảng cây mạ, tức trên nền tảng ruộng nước, vì thế xưa kia bộ canh nông gọi là Tư Ðồ cũng là bộ giáo dục luôn.</w:t>
      </w:r>
    </w:p>
    <w:p w:rsidR="004F2F4C" w:rsidRPr="00F16CF6" w:rsidRDefault="004F2F4C" w:rsidP="00AC63BF">
      <w:pPr>
        <w:pStyle w:val="BodyText"/>
        <w:rPr>
          <w:b/>
          <w:sz w:val="24"/>
        </w:rPr>
      </w:pPr>
      <w:r w:rsidRPr="00F16CF6">
        <w:rPr>
          <w:b/>
          <w:sz w:val="24"/>
        </w:rPr>
        <w:t>Nói vậy nghĩa là văn hoá Tàu phần gọi là Nho hoàn toàn phát xuất từ nông nghiệp ruộng nước, trải ra trên 80, 90% nước Tàu, nhất là miền Ðông Nam kể hai lễ trọng đại nhất là Phong Thiện ( tế Trời Ðất ) biểu thị cho nét song trùng sơ thuỷ, nói là có từ đời vô hoài tức là lâu đời không còn nhớ tên vị sáng lập được nữa , nhưng cũng phát xuất từ núi Thái Sơn với ruộng nước.  Vậy thì nền văn hoá phát xuất từ ruộng nước đó là của ai nếu không phải là của Việt tộc, nhất là Lạc Việt, nên nhớ rằng trong cái nõn chữ Việt xưa chính là chữ mễ, mà mễ là kết tinh của lúa ruộng nước. Sau này chữ Việt với bộ tẩu với nghĩa là siêu việt thì không có gì nghịch lý hết.</w:t>
      </w:r>
    </w:p>
    <w:p w:rsidR="004F2F4C" w:rsidRPr="00F16CF6" w:rsidRDefault="004F2F4C" w:rsidP="00AC63BF">
      <w:pPr>
        <w:pStyle w:val="BodyText"/>
        <w:rPr>
          <w:sz w:val="24"/>
        </w:rPr>
      </w:pPr>
      <w:r w:rsidRPr="00F16CF6">
        <w:rPr>
          <w:sz w:val="24"/>
        </w:rPr>
        <w:t>Vì văn hoá nông nghiệp đã có sức siêu lên tận bậc tâm linh, y như Nữ Oa có thể bay lên trời, mà còn vá trời nữa, siêu việt đến thế là cùng.  Thiết tưởng bàn như vậy đã tạm cho thấy nội dung chữ Hoàng là chi, và biết đại khái nó thuộc về Việt như thế nào.</w:t>
      </w:r>
    </w:p>
    <w:p w:rsidR="004F2F4C" w:rsidRPr="00F16CF6" w:rsidRDefault="00B93618" w:rsidP="008413D2">
      <w:pPr>
        <w:pStyle w:val="Heading4"/>
        <w:jc w:val="center"/>
        <w:rPr>
          <w:rFonts w:ascii="Times New Roman" w:eastAsia="SimSun" w:hAnsi="Times New Roman" w:cs="Times New Roman"/>
          <w:sz w:val="24"/>
          <w:szCs w:val="24"/>
        </w:rPr>
      </w:pPr>
      <w:bookmarkStart w:id="2767" w:name="_Toc267423466"/>
      <w:bookmarkStart w:id="2768" w:name="_Toc28846850"/>
      <w:bookmarkStart w:id="2769" w:name="_Toc28880238"/>
      <w:bookmarkStart w:id="2770" w:name="_Toc29891736"/>
      <w:bookmarkStart w:id="2771" w:name="_Toc30336870"/>
      <w:r w:rsidRPr="00F16CF6">
        <w:rPr>
          <w:rFonts w:ascii="Times New Roman" w:eastAsia="SimSun" w:hAnsi="Times New Roman" w:cs="Times New Roman"/>
          <w:sz w:val="24"/>
          <w:szCs w:val="24"/>
        </w:rPr>
        <w:t>4</w:t>
      </w:r>
      <w:r w:rsidR="004F2F4C" w:rsidRPr="00F16CF6">
        <w:rPr>
          <w:rFonts w:ascii="Times New Roman" w:eastAsia="SimSun" w:hAnsi="Times New Roman" w:cs="Times New Roman"/>
          <w:sz w:val="24"/>
          <w:szCs w:val="24"/>
        </w:rPr>
        <w:t>.- Lý do phanh phui</w:t>
      </w:r>
      <w:bookmarkEnd w:id="2767"/>
      <w:bookmarkEnd w:id="2768"/>
      <w:bookmarkEnd w:id="2769"/>
      <w:bookmarkEnd w:id="2770"/>
      <w:bookmarkEnd w:id="2771"/>
    </w:p>
    <w:p w:rsidR="004F2F4C" w:rsidRPr="00F16CF6" w:rsidRDefault="004F2F4C" w:rsidP="00AC63BF">
      <w:pPr>
        <w:pStyle w:val="BodyText"/>
        <w:rPr>
          <w:sz w:val="24"/>
        </w:rPr>
      </w:pPr>
      <w:r w:rsidRPr="00F16CF6">
        <w:rPr>
          <w:sz w:val="24"/>
        </w:rPr>
        <w:t>Tuy nhiên vì nói kiể</w:t>
      </w:r>
      <w:r w:rsidR="00B35D9A" w:rsidRPr="00F16CF6">
        <w:rPr>
          <w:sz w:val="24"/>
        </w:rPr>
        <w:t>u C</w:t>
      </w:r>
      <w:r w:rsidRPr="00F16CF6">
        <w:rPr>
          <w:sz w:val="24"/>
        </w:rPr>
        <w:t>ơ cấ</w:t>
      </w:r>
      <w:r w:rsidR="003133BF" w:rsidRPr="00F16CF6">
        <w:rPr>
          <w:sz w:val="24"/>
        </w:rPr>
        <w:t>u và H</w:t>
      </w:r>
      <w:r w:rsidRPr="00F16CF6">
        <w:rPr>
          <w:sz w:val="24"/>
        </w:rPr>
        <w:t>uyền thoại Nữ Oa, Phục Hy sợ rằng nhiều người sẽ hỏi tại sao đang lúc nước mất nhà tan cần phải lo cứu gấp đồng bào , nghĩ đến việc phục quốc mà lại phí thì giờ đi tranh luận xem Nữ Oa là người Tàu hay Việt.</w:t>
      </w:r>
    </w:p>
    <w:p w:rsidR="004F2F4C" w:rsidRPr="00F16CF6" w:rsidRDefault="004F2F4C" w:rsidP="00AC63BF">
      <w:pPr>
        <w:pStyle w:val="BodyText"/>
        <w:rPr>
          <w:b/>
          <w:sz w:val="24"/>
        </w:rPr>
      </w:pPr>
      <w:r w:rsidRPr="00F16CF6">
        <w:rPr>
          <w:b/>
          <w:sz w:val="24"/>
        </w:rPr>
        <w:t>Xin thưa rằng trên đây không phải là vấn đề chỉ có tầm mức hàn lâm sách vở dành cho những lúc trà dư tửu hậu, mà chính là vấn đề có liên hệ đến vận mệnh quốc gia dân tộc, bởi vì nếu không giải quyết vấn đề này ( Nữ Oa là Việt hay Tàu ) thì khó thể kiến tạo được nề</w:t>
      </w:r>
      <w:r w:rsidR="002007F8" w:rsidRPr="00F16CF6">
        <w:rPr>
          <w:b/>
          <w:sz w:val="24"/>
        </w:rPr>
        <w:t>n C</w:t>
      </w:r>
      <w:r w:rsidRPr="00F16CF6">
        <w:rPr>
          <w:b/>
          <w:sz w:val="24"/>
        </w:rPr>
        <w:t>hủ đạo hữu hiệu.  Bởi vì Nữ Oa đây là nguyên lý Mẹ, mà thiế</w:t>
      </w:r>
      <w:r w:rsidR="002007F8" w:rsidRPr="00F16CF6">
        <w:rPr>
          <w:b/>
          <w:sz w:val="24"/>
        </w:rPr>
        <w:t>u nó thì T</w:t>
      </w:r>
      <w:r w:rsidRPr="00F16CF6">
        <w:rPr>
          <w:b/>
          <w:sz w:val="24"/>
        </w:rPr>
        <w:t xml:space="preserve">riết lý đốc ra duy Dương rồi sẽ </w:t>
      </w:r>
      <w:r w:rsidRPr="00F16CF6">
        <w:rPr>
          <w:b/>
          <w:sz w:val="24"/>
        </w:rPr>
        <w:lastRenderedPageBreak/>
        <w:t>Duy vật hiện chúng ta đang là nạn nhân.  Chính vì vậy mà mất nước, và mai đây nói đến phục quốc mà thiếu mộ</w:t>
      </w:r>
      <w:r w:rsidR="002007F8" w:rsidRPr="00F16CF6">
        <w:rPr>
          <w:b/>
          <w:sz w:val="24"/>
        </w:rPr>
        <w:t>t C</w:t>
      </w:r>
      <w:r w:rsidRPr="00F16CF6">
        <w:rPr>
          <w:b/>
          <w:sz w:val="24"/>
        </w:rPr>
        <w:t>hủ đạo thì rồi lại chỉ lẩn quẩn ở tầm mức chính trị vọng ngoại thiếu căn bản thâm sâu của dân tộc thì cuộc phục quốc chưa trọn vẹn.  Vì thế muốn có chủ đạo thì phải thiết lập được một nền quốc học.  Bỏ qua chữ Nho mà đòi lập nổi quốc học là thì chỉ là điều mơ mộng.</w:t>
      </w:r>
    </w:p>
    <w:p w:rsidR="002007F8" w:rsidRPr="00F16CF6" w:rsidRDefault="004F2F4C" w:rsidP="00AC63BF">
      <w:pPr>
        <w:pStyle w:val="BodyText"/>
        <w:rPr>
          <w:b/>
          <w:i/>
          <w:sz w:val="24"/>
        </w:rPr>
      </w:pPr>
      <w:r w:rsidRPr="00F16CF6">
        <w:rPr>
          <w:b/>
          <w:i/>
          <w:sz w:val="24"/>
        </w:rPr>
        <w:t>Có người ở bậc Ðại học viết báo thắc mắc tại sao thời buổi quốc tế này mà còn nói tới Nho vố</w:t>
      </w:r>
      <w:r w:rsidR="002007F8" w:rsidRPr="00F16CF6">
        <w:rPr>
          <w:b/>
          <w:i/>
          <w:sz w:val="24"/>
        </w:rPr>
        <w:t xml:space="preserve">n là cái gì cũ </w:t>
      </w:r>
      <w:r w:rsidRPr="00F16CF6">
        <w:rPr>
          <w:b/>
          <w:i/>
          <w:sz w:val="24"/>
        </w:rPr>
        <w:t>rích, sao không nghiên cứu các nề</w:t>
      </w:r>
      <w:r w:rsidR="002007F8" w:rsidRPr="00F16CF6">
        <w:rPr>
          <w:b/>
          <w:i/>
          <w:sz w:val="24"/>
        </w:rPr>
        <w:t>n T</w:t>
      </w:r>
      <w:r w:rsidRPr="00F16CF6">
        <w:rPr>
          <w:b/>
          <w:i/>
          <w:sz w:val="24"/>
        </w:rPr>
        <w:t>riết lý trên thế giới để kiến tạo cho mình một nề</w:t>
      </w:r>
      <w:r w:rsidR="002007F8" w:rsidRPr="00F16CF6">
        <w:rPr>
          <w:b/>
          <w:i/>
          <w:sz w:val="24"/>
        </w:rPr>
        <w:t>n Q</w:t>
      </w:r>
      <w:r w:rsidRPr="00F16CF6">
        <w:rPr>
          <w:b/>
          <w:i/>
          <w:sz w:val="24"/>
        </w:rPr>
        <w:t>uốc học tân tiến ?. .     Tôi không buồn trả lời, vì thực tế đã trả lời rồi đó cho những ai biết quan sát : Mao Trạch Ðông và Hồ Chí Minh đã thiết lập xong quốc học có tính cách quốc tế hẳn hoi rồi đó, quốc tế quá xá đến độ càn quét cái học của tiền nhân của dân tộc: nên cũng đi vào lối Hiên Viên đẩy Nữ Oa ra ngoài để trở thành đực rựa duy Dương, tức tẩy sạch mọi tình người .</w:t>
      </w:r>
    </w:p>
    <w:p w:rsidR="004F2F4C" w:rsidRPr="00F16CF6" w:rsidRDefault="004F2F4C" w:rsidP="00AC63BF">
      <w:pPr>
        <w:pStyle w:val="BodyText"/>
        <w:rPr>
          <w:b/>
          <w:sz w:val="24"/>
        </w:rPr>
      </w:pPr>
      <w:r w:rsidRPr="00F16CF6">
        <w:rPr>
          <w:b/>
          <w:sz w:val="24"/>
        </w:rPr>
        <w:t>Hậu quả đã trở nên quá khủng khiếp:  cả một vùng Ðông Nam Á đã bao đời an bình dưới bóng Nữ Oa nghi mẫu thì nay đang rên xiết với cái học vong bổn duy Dương đực rựa .  Ngoài ra còn biết bao nhiêu người khác nghiên cứ</w:t>
      </w:r>
      <w:r w:rsidR="002007F8" w:rsidRPr="00F16CF6">
        <w:rPr>
          <w:b/>
          <w:sz w:val="24"/>
        </w:rPr>
        <w:t>u T</w:t>
      </w:r>
      <w:r w:rsidRPr="00F16CF6">
        <w:rPr>
          <w:b/>
          <w:sz w:val="24"/>
        </w:rPr>
        <w:t>riết học quốc tế đều đã tận tình tận lực nhưng cuối cùng cũng chỉ đưa ra được vài quyển sách trừu tượng xa môi sinh tinh thần đất nước tức là vô tình đã giúp vào việc bỏ bê dân nước để đi lo nghĩa vụ quốc tế.</w:t>
      </w:r>
    </w:p>
    <w:p w:rsidR="004F2F4C" w:rsidRPr="00F16CF6" w:rsidRDefault="004F2F4C" w:rsidP="00AC63BF">
      <w:pPr>
        <w:pStyle w:val="BodyText"/>
        <w:rPr>
          <w:b/>
          <w:sz w:val="24"/>
        </w:rPr>
      </w:pPr>
      <w:r w:rsidRPr="00F16CF6">
        <w:rPr>
          <w:b/>
          <w:sz w:val="24"/>
        </w:rPr>
        <w:t>Ðó là những chứng nhân đang nói lên cách hùng hồn rằ</w:t>
      </w:r>
      <w:r w:rsidR="002007F8" w:rsidRPr="00F16CF6">
        <w:rPr>
          <w:b/>
          <w:sz w:val="24"/>
        </w:rPr>
        <w:t>ng chỉ</w:t>
      </w:r>
      <w:r w:rsidRPr="00F16CF6">
        <w:rPr>
          <w:b/>
          <w:sz w:val="24"/>
        </w:rPr>
        <w:t xml:space="preserve"> có con đường hy vong cho quê nước là trở lại vớ</w:t>
      </w:r>
      <w:r w:rsidR="00C900CC" w:rsidRPr="00F16CF6">
        <w:rPr>
          <w:b/>
          <w:sz w:val="24"/>
        </w:rPr>
        <w:t>i Văn hoá D</w:t>
      </w:r>
      <w:r w:rsidRPr="00F16CF6">
        <w:rPr>
          <w:b/>
          <w:sz w:val="24"/>
        </w:rPr>
        <w:t>ân tộc mới tìm ra Chủ đạo cân đối: muốn cho cuộc trở về thấu đến gốc ngọn c</w:t>
      </w:r>
      <w:r w:rsidR="00C900CC" w:rsidRPr="00F16CF6">
        <w:rPr>
          <w:b/>
          <w:sz w:val="24"/>
        </w:rPr>
        <w:t>ù</w:t>
      </w:r>
      <w:r w:rsidRPr="00F16CF6">
        <w:rPr>
          <w:b/>
          <w:sz w:val="24"/>
        </w:rPr>
        <w:t>ng tột thì không thể không nói đến Tam Hoàng với Hoàng Việt.  Vì thế mà vấn đề nọ mới coi tưởng là Cổ mà hoá Kim, tưởng là quái đản mà hoá thiết thực, cái thực nóng bỏng của quê hương đang quằn quại trong muôn trùng thống khổ rất cần được giải phóng khỏ</w:t>
      </w:r>
      <w:r w:rsidR="00C900CC" w:rsidRPr="00F16CF6">
        <w:rPr>
          <w:b/>
          <w:sz w:val="24"/>
        </w:rPr>
        <w:t>i cái C</w:t>
      </w:r>
      <w:r w:rsidRPr="00F16CF6">
        <w:rPr>
          <w:b/>
          <w:sz w:val="24"/>
        </w:rPr>
        <w:t>hủ đạo thiế</w:t>
      </w:r>
      <w:r w:rsidR="00C900CC" w:rsidRPr="00F16CF6">
        <w:rPr>
          <w:b/>
          <w:sz w:val="24"/>
        </w:rPr>
        <w:t>u Tình N</w:t>
      </w:r>
      <w:r w:rsidRPr="00F16CF6">
        <w:rPr>
          <w:b/>
          <w:sz w:val="24"/>
        </w:rPr>
        <w:t>gười biểu thị bằng Nữ Oa, Âu Cơ, nên đã làm sụp mất Trời che Ðất chở.</w:t>
      </w:r>
    </w:p>
    <w:p w:rsidR="004F2F4C" w:rsidRPr="00F16CF6" w:rsidRDefault="004F2F4C" w:rsidP="00AC63BF">
      <w:pPr>
        <w:pStyle w:val="BodyText"/>
        <w:rPr>
          <w:b/>
          <w:sz w:val="24"/>
          <w:u w:val="single"/>
        </w:rPr>
      </w:pPr>
      <w:r w:rsidRPr="00F16CF6">
        <w:rPr>
          <w:b/>
          <w:sz w:val="24"/>
        </w:rPr>
        <w:t>Vì thế cần phải mời Nghi mẫu mau mau trở lại nấu đá Ngũ hành để trát lại Trời nghiêng, kê lại Ðất lệch cho con cháu được nhờ . “</w:t>
      </w:r>
    </w:p>
    <w:p w:rsidR="004F2F4C" w:rsidRPr="00D746B7" w:rsidRDefault="003A2733" w:rsidP="008413D2">
      <w:pPr>
        <w:pStyle w:val="Heading3"/>
        <w:jc w:val="center"/>
        <w:rPr>
          <w:rFonts w:ascii="Times New Roman" w:eastAsia="SimSun" w:hAnsi="Times New Roman" w:cs="Times New Roman"/>
          <w:sz w:val="24"/>
          <w:szCs w:val="24"/>
        </w:rPr>
      </w:pPr>
      <w:bookmarkStart w:id="2772" w:name="_Toc130959119"/>
      <w:bookmarkStart w:id="2773" w:name="_Toc239074727"/>
      <w:bookmarkStart w:id="2774" w:name="_Toc235996132"/>
      <w:bookmarkStart w:id="2775" w:name="_Toc251530716"/>
      <w:bookmarkStart w:id="2776" w:name="_Toc267423467"/>
      <w:bookmarkStart w:id="2777" w:name="_Toc28846851"/>
      <w:bookmarkStart w:id="2778" w:name="_Toc28880239"/>
      <w:bookmarkStart w:id="2779" w:name="_Toc29891737"/>
      <w:bookmarkStart w:id="2780" w:name="_Toc30336871"/>
      <w:r w:rsidRPr="00D746B7">
        <w:rPr>
          <w:rFonts w:ascii="Times New Roman" w:eastAsia="SimSun" w:hAnsi="Times New Roman" w:cs="Times New Roman"/>
          <w:sz w:val="24"/>
          <w:szCs w:val="24"/>
        </w:rPr>
        <w:t>III</w:t>
      </w:r>
      <w:r w:rsidR="004F2F4C" w:rsidRPr="00D746B7">
        <w:rPr>
          <w:rFonts w:ascii="Times New Roman" w:eastAsia="SimSun" w:hAnsi="Times New Roman" w:cs="Times New Roman"/>
          <w:sz w:val="24"/>
          <w:szCs w:val="24"/>
        </w:rPr>
        <w:t xml:space="preserve"> .- Bàn về cổ sử Tàu</w:t>
      </w:r>
      <w:bookmarkEnd w:id="2772"/>
      <w:bookmarkEnd w:id="2773"/>
      <w:bookmarkEnd w:id="2774"/>
      <w:bookmarkEnd w:id="2775"/>
      <w:bookmarkEnd w:id="2776"/>
      <w:bookmarkEnd w:id="2777"/>
      <w:bookmarkEnd w:id="2778"/>
      <w:bookmarkEnd w:id="2779"/>
      <w:bookmarkEnd w:id="2780"/>
    </w:p>
    <w:p w:rsidR="004F2F4C" w:rsidRPr="00F16CF6" w:rsidRDefault="004F2F4C" w:rsidP="00A312EE">
      <w:pPr>
        <w:spacing w:after="0" w:line="240" w:lineRule="auto"/>
        <w:jc w:val="center"/>
        <w:rPr>
          <w:rFonts w:ascii="Times New Roman" w:eastAsia="SimSun" w:hAnsi="Times New Roman" w:cs="Times New Roman"/>
          <w:i/>
          <w:sz w:val="24"/>
          <w:szCs w:val="24"/>
          <w:lang w:eastAsia="zh-CN"/>
        </w:rPr>
      </w:pPr>
      <w:r w:rsidRPr="00F16CF6">
        <w:rPr>
          <w:rFonts w:ascii="Times New Roman" w:eastAsia="SimSun" w:hAnsi="Times New Roman" w:cs="Times New Roman"/>
          <w:i/>
          <w:sz w:val="24"/>
          <w:szCs w:val="24"/>
          <w:lang w:eastAsia="zh-CN"/>
        </w:rPr>
        <w:t>( Hùng Việt sử ca: 9.- Cổ sử Tàu.   Kim Định )</w:t>
      </w:r>
    </w:p>
    <w:p w:rsidR="004F2F4C" w:rsidRPr="00F16CF6" w:rsidRDefault="003A2733" w:rsidP="008413D2">
      <w:pPr>
        <w:pStyle w:val="Heading4"/>
        <w:jc w:val="center"/>
        <w:rPr>
          <w:rFonts w:ascii="Times New Roman" w:eastAsia="SimSun" w:hAnsi="Times New Roman" w:cs="Times New Roman"/>
          <w:sz w:val="24"/>
          <w:szCs w:val="24"/>
          <w:lang w:eastAsia="zh-CN"/>
        </w:rPr>
      </w:pPr>
      <w:bookmarkStart w:id="2781" w:name="_Toc267423468"/>
      <w:bookmarkStart w:id="2782" w:name="_Toc28846852"/>
      <w:bookmarkStart w:id="2783" w:name="_Toc28880240"/>
      <w:bookmarkStart w:id="2784" w:name="_Toc29891738"/>
      <w:bookmarkStart w:id="2785" w:name="_Toc30336872"/>
      <w:r w:rsidRPr="00F16CF6">
        <w:rPr>
          <w:rFonts w:ascii="Times New Roman" w:eastAsia="SimSun" w:hAnsi="Times New Roman" w:cs="Times New Roman"/>
          <w:sz w:val="24"/>
          <w:szCs w:val="24"/>
          <w:lang w:eastAsia="zh-CN"/>
        </w:rPr>
        <w:t>1</w:t>
      </w:r>
      <w:r w:rsidR="004F2F4C" w:rsidRPr="00F16CF6">
        <w:rPr>
          <w:rFonts w:ascii="Times New Roman" w:eastAsia="SimSun" w:hAnsi="Times New Roman" w:cs="Times New Roman"/>
          <w:sz w:val="24"/>
          <w:szCs w:val="24"/>
          <w:lang w:eastAsia="zh-CN"/>
        </w:rPr>
        <w:t>.- Đường hướng tìm về cổ sử Tàu, Việt</w:t>
      </w:r>
      <w:bookmarkEnd w:id="2781"/>
      <w:bookmarkEnd w:id="2782"/>
      <w:bookmarkEnd w:id="2783"/>
      <w:bookmarkEnd w:id="2784"/>
      <w:bookmarkEnd w:id="2785"/>
    </w:p>
    <w:p w:rsidR="004F2F4C" w:rsidRPr="00F16CF6" w:rsidRDefault="004F2F4C" w:rsidP="00AC63BF">
      <w:pPr>
        <w:pStyle w:val="BodyText"/>
        <w:rPr>
          <w:b/>
          <w:sz w:val="24"/>
        </w:rPr>
      </w:pPr>
      <w:r w:rsidRPr="00F16CF6">
        <w:rPr>
          <w:b/>
          <w:sz w:val="24"/>
        </w:rPr>
        <w:t>“ Tiền sử nước ta diễn ra mãi tận bên Tàu, lẫn lộn cả với nguồn gốc nước Tàu, nay muốn nghiên cứu về nguồn gố</w:t>
      </w:r>
      <w:r w:rsidR="006C2F50">
        <w:rPr>
          <w:b/>
          <w:sz w:val="24"/>
        </w:rPr>
        <w:t>c V</w:t>
      </w:r>
      <w:r w:rsidRPr="00F16CF6">
        <w:rPr>
          <w:b/>
          <w:sz w:val="24"/>
        </w:rPr>
        <w:t>ăn hoá Việt không thể không nhìn qua cổ sử Tàu, nhưng cũng không thể nào chấp nhận y nguyên các pho cổ sử do người Tàu chép, chẳng hạn như bộ Sử Ký Tư Mã Thiên hay bộ Tiền Hán Thư của Ban Cố, mà phải xét lại toàn bộ dưới ánh sáng khoa khảo cổ</w:t>
      </w:r>
      <w:r w:rsidR="006C2F50">
        <w:rPr>
          <w:b/>
          <w:sz w:val="24"/>
        </w:rPr>
        <w:t>, cũng như các khoa tân Nhân văn: D</w:t>
      </w:r>
      <w:r w:rsidRPr="00F16CF6">
        <w:rPr>
          <w:b/>
          <w:sz w:val="24"/>
        </w:rPr>
        <w:t>ân tộc họ</w:t>
      </w:r>
      <w:r w:rsidR="006C2F50">
        <w:rPr>
          <w:b/>
          <w:sz w:val="24"/>
        </w:rPr>
        <w:t>c, X</w:t>
      </w:r>
      <w:r w:rsidRPr="00F16CF6">
        <w:rPr>
          <w:b/>
          <w:sz w:val="24"/>
        </w:rPr>
        <w:t>ã hội họ</w:t>
      </w:r>
      <w:r w:rsidR="006C2F50">
        <w:rPr>
          <w:b/>
          <w:sz w:val="24"/>
        </w:rPr>
        <w:t>c, C</w:t>
      </w:r>
      <w:r w:rsidRPr="00F16CF6">
        <w:rPr>
          <w:b/>
          <w:sz w:val="24"/>
        </w:rPr>
        <w:t>ổ thuật học . . . để từ đó kiến tạo lại một cổ sử Tàu theo lối sinh thành ( génétique ), khác hẳn lối tĩnh chỉ từ trước tới nay ở tại lấy cái khung đời Tần Hán chiếu ngược lên thời khai sinh, trái lại cần phải điều chỉnh toàn triệt, có vậy mới thấy rõ hơn nguồn gốc văn hoá nước nhà.</w:t>
      </w:r>
    </w:p>
    <w:p w:rsidR="004F2F4C" w:rsidRPr="00F16CF6" w:rsidRDefault="004F2F4C" w:rsidP="00AC63BF">
      <w:pPr>
        <w:pStyle w:val="BodyText"/>
        <w:rPr>
          <w:i/>
          <w:sz w:val="24"/>
        </w:rPr>
      </w:pPr>
      <w:r w:rsidRPr="00F16CF6">
        <w:rPr>
          <w:sz w:val="24"/>
        </w:rPr>
        <w:lastRenderedPageBreak/>
        <w:t>Nhưng đó là một việc làm dài hơi không ai đủ khả năng làm một mình, mà cần sự cộng tác của nhiều nhà chuyên môn mới có thể đi vào chi tiết và chính xác được. Sau đây là cái nhìn tổng quát về một số điểm để gợi ý :</w:t>
      </w:r>
    </w:p>
    <w:p w:rsidR="004F2F4C" w:rsidRPr="00F16CF6" w:rsidRDefault="003A2733" w:rsidP="008413D2">
      <w:pPr>
        <w:pStyle w:val="Heading4"/>
        <w:jc w:val="center"/>
        <w:rPr>
          <w:rFonts w:ascii="Times New Roman" w:eastAsia="SimSun" w:hAnsi="Times New Roman" w:cs="Times New Roman"/>
          <w:sz w:val="24"/>
          <w:szCs w:val="24"/>
          <w:lang w:eastAsia="zh-CN"/>
        </w:rPr>
      </w:pPr>
      <w:bookmarkStart w:id="2786" w:name="_Toc130959120"/>
      <w:bookmarkStart w:id="2787" w:name="_Toc239074728"/>
      <w:bookmarkStart w:id="2788" w:name="_Toc235996133"/>
      <w:bookmarkStart w:id="2789" w:name="_Toc251530717"/>
      <w:bookmarkStart w:id="2790" w:name="_Toc267423469"/>
      <w:bookmarkStart w:id="2791" w:name="_Toc28846853"/>
      <w:bookmarkStart w:id="2792" w:name="_Toc28880241"/>
      <w:bookmarkStart w:id="2793" w:name="_Toc29891739"/>
      <w:bookmarkStart w:id="2794" w:name="_Toc30336873"/>
      <w:r w:rsidRPr="00F16CF6">
        <w:rPr>
          <w:rFonts w:ascii="Times New Roman" w:eastAsia="SimSun" w:hAnsi="Times New Roman" w:cs="Times New Roman"/>
          <w:sz w:val="24"/>
          <w:szCs w:val="24"/>
          <w:lang w:eastAsia="zh-CN"/>
        </w:rPr>
        <w:t>2</w:t>
      </w:r>
      <w:r w:rsidR="004F2F4C" w:rsidRPr="00F16CF6">
        <w:rPr>
          <w:rFonts w:ascii="Times New Roman" w:eastAsia="SimSun" w:hAnsi="Times New Roman" w:cs="Times New Roman"/>
          <w:sz w:val="24"/>
          <w:szCs w:val="24"/>
          <w:lang w:eastAsia="zh-CN"/>
        </w:rPr>
        <w:t xml:space="preserve"> .- Tên nước Tàu</w:t>
      </w:r>
      <w:bookmarkEnd w:id="2786"/>
      <w:bookmarkEnd w:id="2787"/>
      <w:bookmarkEnd w:id="2788"/>
      <w:bookmarkEnd w:id="2789"/>
      <w:bookmarkEnd w:id="2790"/>
      <w:bookmarkEnd w:id="2791"/>
      <w:bookmarkEnd w:id="2792"/>
      <w:bookmarkEnd w:id="2793"/>
      <w:bookmarkEnd w:id="2794"/>
    </w:p>
    <w:p w:rsidR="004F2F4C" w:rsidRPr="00F16CF6" w:rsidRDefault="004F2F4C" w:rsidP="00AC63BF">
      <w:pPr>
        <w:pStyle w:val="BodyText"/>
        <w:rPr>
          <w:sz w:val="24"/>
        </w:rPr>
      </w:pPr>
      <w:r w:rsidRPr="00F16CF6">
        <w:rPr>
          <w:sz w:val="24"/>
        </w:rPr>
        <w:t>Tôi chưa gặp được bài nào nghiên cứu về nguồn gốc danh hiệu này, vì người Tàu hình như không bao giờ rớ tới cái tên Tàu, với họ phải là Trung Hoa, Trung Quốc, hoặc là người Hán, Ðường . . . kia .  Tìm trong cổ sử chỉ thấy có hai chữ coi được như gốc tích: Một là chữ Ðào Ðường có nghĩa là nung đồ gốm và là tên đất phong của vua Nghiêu, mà theo Kinh Thư thì Nghiêu là thuỷ Tổ.</w:t>
      </w:r>
    </w:p>
    <w:p w:rsidR="004F2F4C" w:rsidRPr="00F16CF6" w:rsidRDefault="004F2F4C" w:rsidP="00AC63BF">
      <w:pPr>
        <w:pStyle w:val="BodyText"/>
        <w:rPr>
          <w:b/>
          <w:sz w:val="24"/>
        </w:rPr>
      </w:pPr>
      <w:r w:rsidRPr="00F16CF6">
        <w:rPr>
          <w:b/>
          <w:sz w:val="24"/>
        </w:rPr>
        <w:t>Như vậy chữ Tàu do Ðào Ðường Chăng ? Người Tàu đọc Ðào là Tào, rối ta biến ra Tàu?</w:t>
      </w:r>
    </w:p>
    <w:p w:rsidR="004F2F4C" w:rsidRPr="00F16CF6" w:rsidRDefault="004F2F4C" w:rsidP="00AC63BF">
      <w:pPr>
        <w:pStyle w:val="BodyText"/>
        <w:rPr>
          <w:sz w:val="24"/>
        </w:rPr>
      </w:pPr>
      <w:r w:rsidRPr="00F16CF6">
        <w:rPr>
          <w:sz w:val="24"/>
        </w:rPr>
        <w:t>Vì chỉ có một chữ Tào chỉ nơi nuôi súc vật như ngựa mà ta đọc là tàu ngựa ( một con ngựa đau, cả tàu không ăn cỏ ).   Bách Việt cũng có tên Bách Bộc, là đất ở Nam Kinh Châu, có thể vì sự lân cận đó mà người Việt gọi lân bang là người Tàu hay nước Tàu, y như sau này vì lân cận với nước Ngô mà ta gọi Tàu là Ngô, chứ Tàu không bao giờ nói mình là Ngô cả.</w:t>
      </w:r>
    </w:p>
    <w:p w:rsidR="004F2F4C" w:rsidRPr="00D746B7" w:rsidRDefault="004F2F4C" w:rsidP="00D746B7">
      <w:pPr>
        <w:jc w:val="center"/>
        <w:rPr>
          <w:rFonts w:ascii="Times New Roman" w:eastAsia="SimSun" w:hAnsi="Times New Roman" w:cs="Times New Roman"/>
          <w:b/>
          <w:sz w:val="24"/>
          <w:szCs w:val="24"/>
          <w:lang w:eastAsia="zh-CN"/>
        </w:rPr>
      </w:pPr>
      <w:bookmarkStart w:id="2795" w:name="_Toc28880242"/>
      <w:r w:rsidRPr="00D746B7">
        <w:rPr>
          <w:rFonts w:ascii="Times New Roman" w:eastAsia="SimSun" w:hAnsi="Times New Roman" w:cs="Times New Roman"/>
          <w:b/>
          <w:sz w:val="24"/>
          <w:szCs w:val="24"/>
          <w:lang w:eastAsia="zh-CN"/>
        </w:rPr>
        <w:t>Gánh vàng đi đổ sông Ngô.</w:t>
      </w:r>
      <w:bookmarkEnd w:id="2795"/>
    </w:p>
    <w:p w:rsidR="004F2F4C" w:rsidRPr="00F16CF6" w:rsidRDefault="004F2F4C" w:rsidP="00AC63BF">
      <w:pPr>
        <w:pStyle w:val="BodyText"/>
        <w:rPr>
          <w:sz w:val="24"/>
        </w:rPr>
      </w:pPr>
      <w:r w:rsidRPr="00F16CF6">
        <w:rPr>
          <w:sz w:val="24"/>
        </w:rPr>
        <w:t>Trong ca dao đôi lần nhắc đến chữ tào:</w:t>
      </w:r>
    </w:p>
    <w:p w:rsidR="004F2F4C" w:rsidRPr="00F16CF6" w:rsidRDefault="004F2F4C" w:rsidP="00A312EE">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sz w:val="24"/>
          <w:szCs w:val="24"/>
          <w:lang w:eastAsia="zh-CN"/>
        </w:rPr>
        <w:t>“</w:t>
      </w:r>
      <w:r w:rsidRPr="00F16CF6">
        <w:rPr>
          <w:rFonts w:ascii="Times New Roman" w:eastAsia="SimSun" w:hAnsi="Times New Roman" w:cs="Times New Roman"/>
          <w:b/>
          <w:sz w:val="24"/>
          <w:szCs w:val="24"/>
          <w:lang w:eastAsia="zh-CN"/>
        </w:rPr>
        <w:t xml:space="preserve"> Sa cơ mới phải lụy Tào,</w:t>
      </w:r>
    </w:p>
    <w:p w:rsidR="004F2F4C" w:rsidRPr="00F16CF6" w:rsidRDefault="004F2F4C" w:rsidP="00A312EE">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Nhưng so tài sức thì tao kém gì .”</w:t>
      </w:r>
    </w:p>
    <w:p w:rsidR="001B79BB" w:rsidRPr="00F16CF6" w:rsidRDefault="001B79BB" w:rsidP="00A312EE">
      <w:pPr>
        <w:spacing w:after="0" w:line="240" w:lineRule="auto"/>
        <w:jc w:val="center"/>
        <w:rPr>
          <w:rFonts w:ascii="Times New Roman" w:eastAsia="SimSun" w:hAnsi="Times New Roman" w:cs="Times New Roman"/>
          <w:b/>
          <w:sz w:val="24"/>
          <w:szCs w:val="24"/>
          <w:lang w:eastAsia="zh-CN"/>
        </w:rPr>
      </w:pPr>
    </w:p>
    <w:p w:rsidR="004F2F4C" w:rsidRPr="00F16CF6" w:rsidRDefault="004F2F4C" w:rsidP="00AC63BF">
      <w:pPr>
        <w:pStyle w:val="BodyText"/>
        <w:rPr>
          <w:sz w:val="24"/>
        </w:rPr>
      </w:pPr>
      <w:r w:rsidRPr="00F16CF6">
        <w:rPr>
          <w:sz w:val="24"/>
        </w:rPr>
        <w:t>Câu trên có thể thoát ra khẩu khí, những vị như Hưng Ðạo hay Quang Trung đánh cho Tàu chạy có cờ, mà rồi vẫn phải sai sứ đi cống. Bề ngoài cống nhưng trong bụng nói: “  nhưng so tài sức thì tao kém gì ”.  Chữ tào làm liên tưởng tới chữ Tào Khê trong ca dao:</w:t>
      </w:r>
    </w:p>
    <w:p w:rsidR="004F2F4C" w:rsidRPr="00F16CF6" w:rsidRDefault="004F2F4C" w:rsidP="00A312EE">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Ðêm đêm tưởng dạng ngân hà,</w:t>
      </w:r>
    </w:p>
    <w:p w:rsidR="004F2F4C" w:rsidRPr="00F16CF6" w:rsidRDefault="004F2F4C" w:rsidP="00A312EE">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Bóng sao tinh đẩu đã  ba năm tròn,</w:t>
      </w:r>
    </w:p>
    <w:p w:rsidR="004F2F4C" w:rsidRPr="00F16CF6" w:rsidRDefault="004F2F4C" w:rsidP="00A312EE">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Ðá mòn nhưng dạ chẳng mòn,</w:t>
      </w:r>
    </w:p>
    <w:p w:rsidR="004F2F4C" w:rsidRPr="00F16CF6" w:rsidRDefault="004F2F4C" w:rsidP="00A312EE">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Tào Khê nước chảy lòng còn trơ trơ.</w:t>
      </w:r>
    </w:p>
    <w:p w:rsidR="001B79BB" w:rsidRPr="00F16CF6" w:rsidRDefault="001B79BB" w:rsidP="00041FEC">
      <w:pPr>
        <w:spacing w:after="0" w:line="240" w:lineRule="auto"/>
        <w:jc w:val="both"/>
        <w:rPr>
          <w:rFonts w:ascii="Times New Roman" w:eastAsia="SimSun" w:hAnsi="Times New Roman" w:cs="Times New Roman"/>
          <w:b/>
          <w:sz w:val="24"/>
          <w:szCs w:val="24"/>
          <w:lang w:eastAsia="zh-CN"/>
        </w:rPr>
      </w:pPr>
    </w:p>
    <w:p w:rsidR="004F2F4C" w:rsidRPr="00F16CF6" w:rsidRDefault="004F2F4C" w:rsidP="00AC63BF">
      <w:pPr>
        <w:pStyle w:val="BodyText"/>
        <w:rPr>
          <w:sz w:val="24"/>
        </w:rPr>
      </w:pPr>
      <w:r w:rsidRPr="00F16CF6">
        <w:rPr>
          <w:sz w:val="24"/>
        </w:rPr>
        <w:t>Câu này đọc lên nghe lòng hiu hắt như đang ở mạn Bắc lòng đầy những mối tiếc thương một cái gì, một mảnh quê hương đã mất, những mong lấy lại được liền, mà nay đã ba ngàn năm tức lâu rồi mà vẫn chưa.  Tuy vậy không sao quên được. Tào này có lẽ ở mạn Tây Nam Sơn Ðông ( C. A. 81 )  và là tên xa xưa .  Còn một Tào Khê nữa ở huyện Khúc Giang, tỉnh Quảng Ðông có chùa bảo Lâm, nơi tổ Huệ Năng hoằng pháp, có thể là tên di cư của Tào Khê gốc cũ chăng?  Ðó là đại để vài tên liên hệ với chữ Tàu, người Hy Lạp viết về Tàu thì ghi là Tauga, nhưng có người bảo không do Tàu mà do Tabghaj cách phiên âm Ả Rập của chữ Thát Bạt ( Need I . 169 ).</w:t>
      </w:r>
    </w:p>
    <w:p w:rsidR="004F2F4C" w:rsidRPr="00F16CF6" w:rsidRDefault="004F2F4C" w:rsidP="00AC63BF">
      <w:pPr>
        <w:pStyle w:val="BodyText"/>
        <w:rPr>
          <w:b/>
          <w:sz w:val="24"/>
        </w:rPr>
      </w:pPr>
      <w:r w:rsidRPr="00F16CF6">
        <w:rPr>
          <w:b/>
          <w:sz w:val="24"/>
        </w:rPr>
        <w:t>Khi nghiên cứu về cổ sử, tôi ưa dùng tên Tàu vì ngoài vụ tên đó có hơi hướng vớ</w:t>
      </w:r>
      <w:r w:rsidR="007E1066" w:rsidRPr="00F16CF6">
        <w:rPr>
          <w:b/>
          <w:sz w:val="24"/>
        </w:rPr>
        <w:t>i D</w:t>
      </w:r>
      <w:r w:rsidRPr="00F16CF6">
        <w:rPr>
          <w:b/>
          <w:sz w:val="24"/>
        </w:rPr>
        <w:t xml:space="preserve">u mục do hai chữ : tàu là tàu ngựa, và đào là lò nung gốm, nó còn liên hệ với sự bé nhỏ của nước Tàu mới nhú mọc. Sự bé nhỏ này cần để trước </w:t>
      </w:r>
      <w:r w:rsidRPr="00F16CF6">
        <w:rPr>
          <w:b/>
          <w:sz w:val="24"/>
        </w:rPr>
        <w:lastRenderedPageBreak/>
        <w:t>mặt, nếu không sẽ bị cái hình ảnh khổng lồ đời Tần, Hán làm hoảng sợ, rồi cái gì rõ là của nhà cũng không dám nhận.</w:t>
      </w:r>
    </w:p>
    <w:p w:rsidR="004F2F4C" w:rsidRPr="00F16CF6" w:rsidRDefault="004F2F4C" w:rsidP="00AC63BF">
      <w:pPr>
        <w:pStyle w:val="BodyText"/>
        <w:rPr>
          <w:sz w:val="24"/>
        </w:rPr>
      </w:pPr>
      <w:r w:rsidRPr="00F16CF6">
        <w:rPr>
          <w:sz w:val="24"/>
        </w:rPr>
        <w:t>Nước vua Nghiêu chỉ quảng một làng một tổng của ta, cùng lắm là một huyện. Vì sau này mãi tới đời Thương mà nước cũng mới bằng một phủ rộng độ một hai trăm dặm ( Civ. I . 85 )  Sau này mới chinh phục mở rộng ra dần.</w:t>
      </w:r>
    </w:p>
    <w:p w:rsidR="004F2F4C" w:rsidRPr="00F16CF6" w:rsidRDefault="004F2F4C" w:rsidP="00AC63BF">
      <w:pPr>
        <w:pStyle w:val="BodyText"/>
        <w:rPr>
          <w:sz w:val="24"/>
        </w:rPr>
      </w:pPr>
      <w:r w:rsidRPr="00F16CF6">
        <w:rPr>
          <w:b/>
          <w:sz w:val="24"/>
        </w:rPr>
        <w:t>Nhân tiện, xin nói ra chữ Chine, mà Âu Mỹ dùng để chỉ Tàu.</w:t>
      </w:r>
      <w:r w:rsidRPr="00F16CF6">
        <w:rPr>
          <w:sz w:val="24"/>
        </w:rPr>
        <w:t xml:space="preserve"> Chữ này gần với chữ Tàu hơn vì nó l</w:t>
      </w:r>
      <w:r w:rsidR="007E1066" w:rsidRPr="00F16CF6">
        <w:rPr>
          <w:sz w:val="24"/>
        </w:rPr>
        <w:t>à t</w:t>
      </w:r>
      <w:r w:rsidRPr="00F16CF6">
        <w:rPr>
          <w:sz w:val="24"/>
        </w:rPr>
        <w:t>ên nước Tần. Tần cũng là một ba trong ngũ bá.  Thứ  đế</w:t>
      </w:r>
      <w:r w:rsidR="007E1066" w:rsidRPr="00F16CF6">
        <w:rPr>
          <w:sz w:val="24"/>
        </w:rPr>
        <w:t>n cũng nói lên óc D</w:t>
      </w:r>
      <w:r w:rsidRPr="00F16CF6">
        <w:rPr>
          <w:sz w:val="24"/>
        </w:rPr>
        <w:t>u mục đế quốc. Nói vậy không có ý bỏ hai chữ Trung Quốc hay Trung Hoa vẫn phải giữ lại cho bộ ngoại giao cùng lắm thì khi viết về sử Tàu từ Tần Hán trở đi.</w:t>
      </w:r>
    </w:p>
    <w:p w:rsidR="004F2F4C" w:rsidRPr="00F16CF6" w:rsidRDefault="004F2F4C" w:rsidP="00AC63BF">
      <w:pPr>
        <w:pStyle w:val="BodyText"/>
        <w:rPr>
          <w:b/>
          <w:sz w:val="24"/>
        </w:rPr>
      </w:pPr>
      <w:r w:rsidRPr="00F16CF6">
        <w:rPr>
          <w:b/>
          <w:sz w:val="24"/>
        </w:rPr>
        <w:t>Còn nói về cổ sử thì tên Tàu vẫn nên dùng vì nó có phần đúng nhất với thực trạng: nó nói lên sự bẻ nhỏ và lân cận với nước Việt cổ đại vươn mình mãi tận Bắc kinh.</w:t>
      </w:r>
    </w:p>
    <w:p w:rsidR="004F2F4C" w:rsidRPr="00F16CF6" w:rsidRDefault="00C56FC7" w:rsidP="008413D2">
      <w:pPr>
        <w:pStyle w:val="Heading4"/>
        <w:jc w:val="center"/>
        <w:rPr>
          <w:rFonts w:ascii="Times New Roman" w:eastAsia="SimSun" w:hAnsi="Times New Roman" w:cs="Times New Roman"/>
          <w:sz w:val="24"/>
          <w:szCs w:val="24"/>
          <w:lang w:eastAsia="zh-CN"/>
        </w:rPr>
      </w:pPr>
      <w:bookmarkStart w:id="2796" w:name="_Toc239074729"/>
      <w:bookmarkStart w:id="2797" w:name="_Toc235996134"/>
      <w:bookmarkStart w:id="2798" w:name="_Toc251530718"/>
      <w:bookmarkStart w:id="2799" w:name="_Toc267423470"/>
      <w:bookmarkStart w:id="2800" w:name="_Toc28846854"/>
      <w:bookmarkStart w:id="2801" w:name="_Toc28880243"/>
      <w:bookmarkStart w:id="2802" w:name="_Toc29891740"/>
      <w:bookmarkStart w:id="2803" w:name="_Toc30336874"/>
      <w:r w:rsidRPr="00F16CF6">
        <w:rPr>
          <w:rFonts w:ascii="Times New Roman" w:eastAsia="SimSun" w:hAnsi="Times New Roman" w:cs="Times New Roman"/>
          <w:sz w:val="24"/>
          <w:szCs w:val="24"/>
          <w:lang w:eastAsia="zh-CN"/>
        </w:rPr>
        <w:t>3</w:t>
      </w:r>
      <w:r w:rsidR="003A2733" w:rsidRPr="00F16CF6">
        <w:rPr>
          <w:rFonts w:ascii="Times New Roman" w:eastAsia="SimSun" w:hAnsi="Times New Roman" w:cs="Times New Roman"/>
          <w:sz w:val="24"/>
          <w:szCs w:val="24"/>
          <w:lang w:eastAsia="zh-CN"/>
        </w:rPr>
        <w:t>.</w:t>
      </w:r>
      <w:r w:rsidR="004F2F4C" w:rsidRPr="00F16CF6">
        <w:rPr>
          <w:rFonts w:ascii="Times New Roman" w:eastAsia="SimSun" w:hAnsi="Times New Roman" w:cs="Times New Roman"/>
          <w:sz w:val="24"/>
          <w:szCs w:val="24"/>
          <w:lang w:eastAsia="zh-CN"/>
        </w:rPr>
        <w:t>- Trồi trụt niên hiệu Niên</w:t>
      </w:r>
      <w:bookmarkEnd w:id="2796"/>
      <w:bookmarkEnd w:id="2797"/>
      <w:bookmarkEnd w:id="2798"/>
      <w:r w:rsidR="004F2F4C" w:rsidRPr="00F16CF6">
        <w:rPr>
          <w:rFonts w:ascii="Times New Roman" w:eastAsia="SimSun" w:hAnsi="Times New Roman" w:cs="Times New Roman"/>
          <w:sz w:val="24"/>
          <w:szCs w:val="24"/>
          <w:lang w:eastAsia="zh-CN"/>
        </w:rPr>
        <w:t xml:space="preserve"> để  móc nối</w:t>
      </w:r>
      <w:bookmarkEnd w:id="2799"/>
      <w:bookmarkEnd w:id="2800"/>
      <w:bookmarkEnd w:id="2801"/>
      <w:bookmarkEnd w:id="2802"/>
      <w:bookmarkEnd w:id="2803"/>
    </w:p>
    <w:p w:rsidR="004F2F4C" w:rsidRPr="00F16CF6" w:rsidRDefault="004F2F4C" w:rsidP="00AC63BF">
      <w:pPr>
        <w:pStyle w:val="BodyText"/>
        <w:rPr>
          <w:b/>
          <w:sz w:val="24"/>
        </w:rPr>
      </w:pPr>
      <w:r w:rsidRPr="00F16CF6">
        <w:rPr>
          <w:b/>
          <w:sz w:val="24"/>
        </w:rPr>
        <w:t>Niên hiệu đích xác nước Tàu mới có từ năm 721 năm khai mở sách Xuân Thu, sau đó người ta tính ngược lên tới Nghiêu Thuấn, rồi sau tới cả Hoàng Ðế nữa, cuối cùng lại ngược lên nữ</w:t>
      </w:r>
      <w:r w:rsidR="003A2733" w:rsidRPr="00F16CF6">
        <w:rPr>
          <w:b/>
          <w:sz w:val="24"/>
        </w:rPr>
        <w:t xml:space="preserve">a </w:t>
      </w:r>
      <w:r w:rsidRPr="00F16CF6">
        <w:rPr>
          <w:b/>
          <w:sz w:val="24"/>
        </w:rPr>
        <w:t>tới cả Thần Nông năm – 2737 ( lưu truyền cho là năm – 3320 ), Phục Hy – 2852 ( lưu truyền  - 4480 ).  Sự tính ngược này có nhiều điều vô lý.</w:t>
      </w:r>
    </w:p>
    <w:p w:rsidR="004F2F4C" w:rsidRPr="00F16CF6" w:rsidRDefault="004F2F4C" w:rsidP="00AC63BF">
      <w:pPr>
        <w:pStyle w:val="BodyText"/>
        <w:rPr>
          <w:sz w:val="24"/>
        </w:rPr>
      </w:pPr>
      <w:r w:rsidRPr="00F16CF6">
        <w:rPr>
          <w:sz w:val="24"/>
        </w:rPr>
        <w:t xml:space="preserve">Trước hết là </w:t>
      </w:r>
      <w:r w:rsidRPr="00F16CF6">
        <w:rPr>
          <w:b/>
          <w:sz w:val="24"/>
        </w:rPr>
        <w:t xml:space="preserve">Trúc Thư Kỷ Niên </w:t>
      </w:r>
      <w:r w:rsidRPr="00F16CF6">
        <w:rPr>
          <w:sz w:val="24"/>
        </w:rPr>
        <w:t>( viết vào thế kỷ thứ 3 trước rồi lạc mất sau tìm ra được trong một số cổ mộ )  đưa ra niên hiệu khác với Kinh Thư sụt đi suýt soát 200 năm.</w:t>
      </w:r>
    </w:p>
    <w:p w:rsidR="004F2F4C" w:rsidRPr="00F16CF6" w:rsidRDefault="004F2F4C" w:rsidP="00AC63BF">
      <w:pPr>
        <w:pStyle w:val="BodyText"/>
        <w:rPr>
          <w:sz w:val="24"/>
        </w:rPr>
      </w:pPr>
      <w:r w:rsidRPr="00F16CF6">
        <w:rPr>
          <w:sz w:val="24"/>
        </w:rPr>
        <w:t xml:space="preserve">Thứ đến là các </w:t>
      </w:r>
      <w:r w:rsidRPr="00F16CF6">
        <w:rPr>
          <w:b/>
          <w:sz w:val="24"/>
        </w:rPr>
        <w:t>niên hiệu gán cho Phục Hy, Thần Nông quá muộn,</w:t>
      </w:r>
      <w:r w:rsidRPr="00F16CF6">
        <w:rPr>
          <w:sz w:val="24"/>
        </w:rPr>
        <w:t xml:space="preserve"> khảo cổ tìm ra dấu vết văn hoá lối 4, 5 ngàn năm tr. c . n .   Ở cả </w:t>
      </w:r>
      <w:r w:rsidRPr="00F16CF6">
        <w:rPr>
          <w:b/>
          <w:sz w:val="24"/>
        </w:rPr>
        <w:t xml:space="preserve">hai di chỉ Long Sơn và Ngưỡng Thiều </w:t>
      </w:r>
      <w:r w:rsidRPr="00F16CF6">
        <w:rPr>
          <w:sz w:val="24"/>
        </w:rPr>
        <w:t>đều đã lâu 5000 năm là ít, nay lại mới tìm ra đợt trước cả Ngưỡng Thiều và Long Sơn hơn 3, 4 ngàn năm như văn hoá Ðại Bôn Khanh có liên hệ với Hoà Bình tỏa ra ở Quảng Tây lên đến Ðài Loan ( xem The archeology of ancient China by  Kwang Chih Chang 3 rd, edition Yale univ. Press 1978 p. 152 ).</w:t>
      </w:r>
    </w:p>
    <w:p w:rsidR="004F2F4C" w:rsidRPr="00F16CF6" w:rsidRDefault="004F2F4C" w:rsidP="00AC63BF">
      <w:pPr>
        <w:pStyle w:val="BodyText"/>
        <w:rPr>
          <w:sz w:val="24"/>
        </w:rPr>
      </w:pPr>
      <w:r w:rsidRPr="00F16CF6">
        <w:rPr>
          <w:sz w:val="24"/>
        </w:rPr>
        <w:t xml:space="preserve">Thứ ba  là gảy bỏ mất một lưu truyền dài hàng nhiều ngàn năm thuộc thời mà một </w:t>
      </w:r>
      <w:r w:rsidRPr="00F16CF6">
        <w:rPr>
          <w:b/>
          <w:sz w:val="24"/>
        </w:rPr>
        <w:t xml:space="preserve">hai học giả gọi là Sinic, còn tôi gọi là Viêm Việt, </w:t>
      </w:r>
      <w:r w:rsidRPr="00F16CF6">
        <w:rPr>
          <w:sz w:val="24"/>
        </w:rPr>
        <w:t>chứ Bách Việt cũng còn là muộn vì ban đầu chỉ có những tên Tam Miêu, Cửu Lê, Cửu Di, Tứ Di, Nhung, Ðịch, Man, Di.</w:t>
      </w:r>
    </w:p>
    <w:p w:rsidR="004F2F4C" w:rsidRPr="00F16CF6" w:rsidRDefault="004F2F4C" w:rsidP="00AC63BF">
      <w:pPr>
        <w:pStyle w:val="BodyText"/>
        <w:rPr>
          <w:b/>
          <w:sz w:val="24"/>
        </w:rPr>
      </w:pPr>
      <w:r w:rsidRPr="00F16CF6">
        <w:rPr>
          <w:b/>
          <w:sz w:val="24"/>
        </w:rPr>
        <w:t xml:space="preserve">Thế nhưng tất cả lại có những nét văn hoá giống nhau như Tả nhậm ( Tứ Di tả nhậm ), xâm mình, đeo lông chim khi múa. . . và tất cả thuộc nông nghiệp lúa mễ ( lúa Tắc [1 ]chỉ là thiều số ).   Vậy mấy nét ấy nằm rõ trong tên Việt cổ viết với bộ mễ ( </w:t>
      </w:r>
      <w:r w:rsidRPr="00F16CF6">
        <w:rPr>
          <w:b/>
          <w:sz w:val="24"/>
        </w:rPr>
        <w:t>粵</w:t>
      </w:r>
      <w:r w:rsidRPr="00F16CF6">
        <w:rPr>
          <w:b/>
          <w:sz w:val="24"/>
        </w:rPr>
        <w:t xml:space="preserve"> ).  Nền nông nghiệp này cũng như thói tả nhậm và mặc lông chim được ghi trong Trống Ðồng mà  sử sách Trung Quốc đều công nhận chủ nhân là Lạc Việt, cũng như nơi phát xuất chính của Trống Ðồng được phát hiện ở nước Việt.</w:t>
      </w:r>
    </w:p>
    <w:p w:rsidR="001B79BB" w:rsidRPr="00F16CF6" w:rsidRDefault="004F2F4C" w:rsidP="00AC63BF">
      <w:pPr>
        <w:pStyle w:val="BodyText"/>
        <w:rPr>
          <w:i/>
          <w:sz w:val="24"/>
        </w:rPr>
      </w:pPr>
      <w:r w:rsidRPr="00F16CF6">
        <w:rPr>
          <w:i/>
          <w:sz w:val="24"/>
        </w:rPr>
        <w:t xml:space="preserve">[1 ].- Lúa Mễ ruộng ướt miền Nam . Miền Bắc ruộng khô, lúa Tắc tên chung chỉ là lúa mì, miến . . . của Tàu mạn Bắc .       </w:t>
      </w:r>
    </w:p>
    <w:p w:rsidR="004F2F4C" w:rsidRPr="00F16CF6" w:rsidRDefault="004F2F4C" w:rsidP="00AC63BF">
      <w:pPr>
        <w:pStyle w:val="BodyText"/>
        <w:rPr>
          <w:b/>
          <w:i/>
          <w:sz w:val="24"/>
        </w:rPr>
      </w:pPr>
      <w:r w:rsidRPr="00F16CF6">
        <w:rPr>
          <w:b/>
          <w:sz w:val="24"/>
        </w:rPr>
        <w:lastRenderedPageBreak/>
        <w:t>Vì thế tôi gọi lưu truyền xa xưa đó là của Việt tộc và đề nghị phải dùng niên hiệu lưu truyền cho Phục Hy, Thần Nông chứ không để các nhà khoa học hạ thấp xuống rồi móc nối vào cổ sử Tàu, nó chẳng khoa học chút nào cả: nhận nó chỉ là giúp vào việc chôn táng nguồn gốc văn hoá Việt tộc mà thôi.  Nói cơ sở thế để thấy rằng đem huyền số cơ cấu để lịch sử hoá thì chỉ là bày bịa vô nền.    Ðây cũng là lý do tại sao các nhà nghiên cứu người Tàu ngày nay không còn dám nói đến “ ngũ thiên niên sử ”.</w:t>
      </w:r>
    </w:p>
    <w:p w:rsidR="004F2F4C" w:rsidRPr="00F16CF6" w:rsidRDefault="004F2F4C" w:rsidP="00AC63BF">
      <w:pPr>
        <w:pStyle w:val="BodyText"/>
        <w:rPr>
          <w:sz w:val="24"/>
        </w:rPr>
      </w:pPr>
      <w:r w:rsidRPr="00F16CF6">
        <w:rPr>
          <w:sz w:val="24"/>
        </w:rPr>
        <w:t xml:space="preserve">Trong cuộc cách mạng văn hoá do </w:t>
      </w:r>
      <w:r w:rsidRPr="00F16CF6">
        <w:rPr>
          <w:b/>
          <w:sz w:val="24"/>
        </w:rPr>
        <w:t xml:space="preserve">Trần Ðộc Tú và Hồ Thích </w:t>
      </w:r>
      <w:r w:rsidRPr="00F16CF6">
        <w:rPr>
          <w:sz w:val="24"/>
        </w:rPr>
        <w:t>khởi xướng vào năm 1920  thì có nhóm rút sử của họ xuống 4000 năm.</w:t>
      </w:r>
    </w:p>
    <w:p w:rsidR="004F2F4C" w:rsidRPr="00F16CF6" w:rsidRDefault="004F2F4C" w:rsidP="00AC63BF">
      <w:pPr>
        <w:pStyle w:val="BodyText"/>
        <w:rPr>
          <w:sz w:val="24"/>
        </w:rPr>
      </w:pPr>
      <w:r w:rsidRPr="00F16CF6">
        <w:rPr>
          <w:b/>
          <w:sz w:val="24"/>
        </w:rPr>
        <w:t>Cố Hiệt Cương</w:t>
      </w:r>
      <w:r w:rsidRPr="00F16CF6">
        <w:rPr>
          <w:sz w:val="24"/>
        </w:rPr>
        <w:t xml:space="preserve"> cho rằng nếu gạn lọc cả những điều đáng nghi trong các sách gọi là sử chính thức ( không phải nguỵ thư ), thì có lẽ chỉ 2000 năm.   Ðó có thể là lập trường quá đáng y như  ngũ thiên niên sử.</w:t>
      </w:r>
    </w:p>
    <w:p w:rsidR="004F2F4C" w:rsidRPr="00F16CF6" w:rsidRDefault="004F2F4C" w:rsidP="00AC63BF">
      <w:pPr>
        <w:pStyle w:val="BodyText"/>
        <w:rPr>
          <w:b/>
          <w:sz w:val="24"/>
        </w:rPr>
      </w:pPr>
      <w:r w:rsidRPr="00F16CF6">
        <w:rPr>
          <w:b/>
          <w:sz w:val="24"/>
        </w:rPr>
        <w:t>Chính sử Tàu chỉ có từ</w:t>
      </w:r>
      <w:r w:rsidR="00C900CC" w:rsidRPr="00F16CF6">
        <w:rPr>
          <w:b/>
          <w:sz w:val="24"/>
        </w:rPr>
        <w:t xml:space="preserve"> năm 721 tr. c . n .  Còn V</w:t>
      </w:r>
      <w:r w:rsidRPr="00F16CF6">
        <w:rPr>
          <w:b/>
          <w:sz w:val="24"/>
        </w:rPr>
        <w:t>ăn hoá Tàu được thai nghén từ đời nhà Thương tức từ thế kỷ thứ 17 tr. c . n .  trên nữa không có chứng tích gì bảo đảm, chỉ còn một mớ truyền thuyết như Bàn Cổ, Phục Hy, Thần Nông thì hầu chắc là lấy của Việt tộc như đã bàn trên  và những chương dưới .  Ngược với Việ</w:t>
      </w:r>
      <w:r w:rsidR="00C900CC" w:rsidRPr="00F16CF6">
        <w:rPr>
          <w:b/>
          <w:sz w:val="24"/>
        </w:rPr>
        <w:t>t Nam, nói 4000 năm V</w:t>
      </w:r>
      <w:r w:rsidRPr="00F16CF6">
        <w:rPr>
          <w:b/>
          <w:sz w:val="24"/>
        </w:rPr>
        <w:t>ăn hiến là còn ít vì căn cứ vào họ Hồng bàng với lối múa đeo lông chim làm cứ để tìm ngược lên thì thấy xa lắm, nói được là cho tới Phục Hy, Nữ Oa đều có chứng từ khảo cổ.   Không hiểu câu 4000 năm văn hiến xuất hiện lúc nào chứ nếu xuất hiện vào đời Trưng Triệu cũng không sợ bị cải chính, và nếu thế thì nay phả</w:t>
      </w:r>
      <w:r w:rsidR="00C900CC" w:rsidRPr="00F16CF6">
        <w:rPr>
          <w:b/>
          <w:sz w:val="24"/>
        </w:rPr>
        <w:t>i nói 6000 năm V</w:t>
      </w:r>
      <w:r w:rsidRPr="00F16CF6">
        <w:rPr>
          <w:b/>
          <w:sz w:val="24"/>
        </w:rPr>
        <w:t>ăn hiến.  Sáu hay hơn nữa cũng chẳng sao miễn tìm ra ấn tích để chứng minh cho nội dung ấy, mà nét đó tìm được ở văn hoá Bắc Sơn lố</w:t>
      </w:r>
      <w:r w:rsidR="003E2074" w:rsidRPr="00F16CF6">
        <w:rPr>
          <w:b/>
          <w:sz w:val="24"/>
        </w:rPr>
        <w:t>i 5000 tr.c</w:t>
      </w:r>
      <w:r w:rsidRPr="00F16CF6">
        <w:rPr>
          <w:b/>
          <w:sz w:val="24"/>
        </w:rPr>
        <w:t>n .</w:t>
      </w:r>
    </w:p>
    <w:p w:rsidR="004F2F4C" w:rsidRPr="00F16CF6" w:rsidRDefault="00C56FC7" w:rsidP="008413D2">
      <w:pPr>
        <w:pStyle w:val="Heading4"/>
        <w:jc w:val="center"/>
        <w:rPr>
          <w:rFonts w:ascii="Times New Roman" w:eastAsia="SimSun" w:hAnsi="Times New Roman" w:cs="Times New Roman"/>
          <w:sz w:val="24"/>
          <w:szCs w:val="24"/>
          <w:lang w:eastAsia="zh-CN"/>
        </w:rPr>
      </w:pPr>
      <w:bookmarkStart w:id="2804" w:name="_Toc130959121"/>
      <w:bookmarkStart w:id="2805" w:name="_Toc239074730"/>
      <w:bookmarkStart w:id="2806" w:name="_Toc235996135"/>
      <w:bookmarkStart w:id="2807" w:name="_Toc251530719"/>
      <w:bookmarkStart w:id="2808" w:name="_Toc267423471"/>
      <w:bookmarkStart w:id="2809" w:name="_Toc28846855"/>
      <w:bookmarkStart w:id="2810" w:name="_Toc28880244"/>
      <w:bookmarkStart w:id="2811" w:name="_Toc29891741"/>
      <w:bookmarkStart w:id="2812" w:name="_Toc30336875"/>
      <w:r w:rsidRPr="00F16CF6">
        <w:rPr>
          <w:rFonts w:ascii="Times New Roman" w:eastAsia="SimSun" w:hAnsi="Times New Roman" w:cs="Times New Roman"/>
          <w:sz w:val="24"/>
          <w:szCs w:val="24"/>
          <w:lang w:eastAsia="zh-CN"/>
        </w:rPr>
        <w:t>4</w:t>
      </w:r>
      <w:r w:rsidR="004F2F4C" w:rsidRPr="00F16CF6">
        <w:rPr>
          <w:rFonts w:ascii="Times New Roman" w:eastAsia="SimSun" w:hAnsi="Times New Roman" w:cs="Times New Roman"/>
          <w:sz w:val="24"/>
          <w:szCs w:val="24"/>
          <w:lang w:eastAsia="zh-CN"/>
        </w:rPr>
        <w:t>.- Người Tàu là ai</w:t>
      </w:r>
      <w:bookmarkEnd w:id="2804"/>
      <w:bookmarkEnd w:id="2805"/>
      <w:bookmarkEnd w:id="2806"/>
      <w:bookmarkEnd w:id="2807"/>
      <w:bookmarkEnd w:id="2808"/>
      <w:bookmarkEnd w:id="2809"/>
      <w:bookmarkEnd w:id="2810"/>
      <w:bookmarkEnd w:id="2811"/>
      <w:bookmarkEnd w:id="2812"/>
    </w:p>
    <w:p w:rsidR="004F2F4C" w:rsidRPr="00F16CF6" w:rsidRDefault="00C56FC7" w:rsidP="008413D2">
      <w:pPr>
        <w:pStyle w:val="Heading5"/>
        <w:jc w:val="center"/>
        <w:rPr>
          <w:rFonts w:ascii="Times New Roman" w:hAnsi="Times New Roman" w:cs="Times New Roman"/>
          <w:b/>
          <w:sz w:val="24"/>
          <w:szCs w:val="24"/>
        </w:rPr>
      </w:pPr>
      <w:bookmarkStart w:id="2813" w:name="_Toc267423472"/>
      <w:bookmarkStart w:id="2814" w:name="_Toc28846856"/>
      <w:bookmarkStart w:id="2815" w:name="_Toc28880245"/>
      <w:bookmarkStart w:id="2816" w:name="_Toc29891742"/>
      <w:bookmarkStart w:id="2817" w:name="_Toc30336876"/>
      <w:r w:rsidRPr="00F16CF6">
        <w:rPr>
          <w:rFonts w:ascii="Times New Roman" w:hAnsi="Times New Roman" w:cs="Times New Roman"/>
          <w:b/>
          <w:sz w:val="24"/>
          <w:szCs w:val="24"/>
        </w:rPr>
        <w:t>a</w:t>
      </w:r>
      <w:r w:rsidR="004F2F4C" w:rsidRPr="00F16CF6">
        <w:rPr>
          <w:rFonts w:ascii="Times New Roman" w:hAnsi="Times New Roman" w:cs="Times New Roman"/>
          <w:b/>
          <w:sz w:val="24"/>
          <w:szCs w:val="24"/>
        </w:rPr>
        <w:t>.- Người Tàu không là một chủng tộc riêng biệt</w:t>
      </w:r>
      <w:bookmarkEnd w:id="2813"/>
      <w:bookmarkEnd w:id="2814"/>
      <w:bookmarkEnd w:id="2815"/>
      <w:bookmarkEnd w:id="2816"/>
      <w:bookmarkEnd w:id="2817"/>
    </w:p>
    <w:p w:rsidR="004F2F4C" w:rsidRPr="00F16CF6" w:rsidRDefault="004F2F4C" w:rsidP="00AC63BF">
      <w:pPr>
        <w:pStyle w:val="BodyText"/>
        <w:rPr>
          <w:b/>
          <w:sz w:val="24"/>
        </w:rPr>
      </w:pPr>
      <w:r w:rsidRPr="00F16CF6">
        <w:rPr>
          <w:b/>
          <w:sz w:val="24"/>
        </w:rPr>
        <w:t>Chưa biết là ai, nhưng điều quan trọng cần phải thải bỏ là cái quan niệm thông thường cho người Tàu là một chủng tộc riêng biệt, rõ rệt khác với Tứ Di xung quanh.   Ðó là điều ngày nay không một nhóm nghiên cứu nào dám nhận nữa, mà chỉ coi Tàu là tập hợp bởi rất nhiều sắc dân với những tên dị biệt như Tam Miêu, Cửu Lê, Di, Ðịch, Man, Nhung, Việt. . . rồi sau thêm Mông, Mạn, Tạng, Kim, Hồ . . . nhưng nói chung thì là cổ Việt hoặc nói theo các nhà nghiên cứu thì Cổ Tàu là Sinic.   Trong quyển Chine antique ( 17 ) ông Henri Maspéro cho Tàu chỉ là những người Cổ Việt ở mạn Bắc và nay nằm trong danh xưng Hán, khi nhà Hán mới lên còn tế Tổ của Việt là Si Vưu, và cũng có lúc xưng mình là Hán Man, là Viêm Hán như kiểu Viêm Việt.</w:t>
      </w:r>
    </w:p>
    <w:p w:rsidR="004F2F4C" w:rsidRPr="00F16CF6" w:rsidRDefault="004F2F4C" w:rsidP="00AC63BF">
      <w:pPr>
        <w:pStyle w:val="BodyText"/>
        <w:rPr>
          <w:b/>
          <w:sz w:val="24"/>
        </w:rPr>
      </w:pPr>
      <w:r w:rsidRPr="00F16CF6">
        <w:rPr>
          <w:b/>
          <w:sz w:val="24"/>
        </w:rPr>
        <w:t>Tuy nhiên vào quảng nhà Hán thì Viêm Việt đã bị đồng hoá quá nhiều không còn ai nhận ra được nữa.   Muốn nhận diện phần nào phải vượt lên quảng nhà Chu và Thương. Khi Võ Vương nhà Chu giao chiến với vua Trụ thì Kinh Thư nói quân nhà Thương gồm toàn Di ( Thụ - tên vua Trụ - .  Hữu ức Di nhân . Thái Thệ . câu 16 ). Còn bên Chu cũng thế với quân mang các tên Dung, Thục, Khương, Mâu, Vi, Lữ, Bành , Bộc ( Mục Thệ câu 3 ).  Ðó toàn là Việt mang những tên khác nhau vì thuộc chi khác.</w:t>
      </w:r>
    </w:p>
    <w:p w:rsidR="004F2F4C" w:rsidRPr="00F16CF6" w:rsidRDefault="004F2F4C" w:rsidP="00AC63BF">
      <w:pPr>
        <w:pStyle w:val="BodyText"/>
        <w:rPr>
          <w:sz w:val="24"/>
        </w:rPr>
      </w:pPr>
      <w:r w:rsidRPr="00F16CF6">
        <w:rPr>
          <w:sz w:val="24"/>
        </w:rPr>
        <w:lastRenderedPageBreak/>
        <w:t>Ðừng tưởng đó toàn là quân lính, còn cấp chỉ huy là người Tàu, đó là ý nghĩ sau này, chứ càng về trước càng không thấy có kỳ thị. Khi ông Thái Bá ( bố Văn Vương ) đi xuống miền sau này sẽ là nước Ngô thì ông không ngần ngại cắt tóc xâm mình, đóng khố.  Không hề có kỳ thị, mãi tới sau này mà các vua tuyển cung phi hoàng hậu cũng chỉ lấy sắc đẹp làm tiêu chuẩn, chứ không hề kể đến sắc dân.</w:t>
      </w:r>
    </w:p>
    <w:p w:rsidR="004F2F4C" w:rsidRPr="00F16CF6" w:rsidRDefault="004F2F4C" w:rsidP="00AC63BF">
      <w:pPr>
        <w:pStyle w:val="BodyText"/>
        <w:rPr>
          <w:sz w:val="24"/>
        </w:rPr>
      </w:pPr>
      <w:r w:rsidRPr="00F16CF6">
        <w:rPr>
          <w:b/>
          <w:sz w:val="24"/>
        </w:rPr>
        <w:t>Tấn Văn Công</w:t>
      </w:r>
      <w:r w:rsidRPr="00F16CF6">
        <w:rPr>
          <w:sz w:val="24"/>
        </w:rPr>
        <w:t xml:space="preserve"> lấy một phát 4 người vợ toàn người Nhung ( tức là Di ). Còn thế lực các bà thì khỏi nói, đưa người nhà vào các chức quan trọng.</w:t>
      </w:r>
    </w:p>
    <w:p w:rsidR="004F2F4C" w:rsidRPr="00F16CF6" w:rsidRDefault="004F2F4C" w:rsidP="00AC63BF">
      <w:pPr>
        <w:pStyle w:val="BodyText"/>
        <w:rPr>
          <w:sz w:val="24"/>
        </w:rPr>
      </w:pPr>
      <w:r w:rsidRPr="00F16CF6">
        <w:rPr>
          <w:b/>
          <w:sz w:val="24"/>
        </w:rPr>
        <w:t>Bố Tần Thuỷ Hoàng</w:t>
      </w:r>
      <w:r w:rsidRPr="00F16CF6">
        <w:rPr>
          <w:sz w:val="24"/>
        </w:rPr>
        <w:t xml:space="preserve"> xưng là Tứ Sở vì mẹ nuôi là người nước Sở.  </w:t>
      </w:r>
      <w:r w:rsidRPr="00F16CF6">
        <w:rPr>
          <w:b/>
          <w:sz w:val="24"/>
        </w:rPr>
        <w:t xml:space="preserve">Nhiều nhà nghiên cứu đã đi đến kết luận rằng cho đến nhà Thương thì Tàu còn là Việt .  </w:t>
      </w:r>
      <w:r w:rsidRPr="00F16CF6">
        <w:rPr>
          <w:sz w:val="24"/>
        </w:rPr>
        <w:t xml:space="preserve">Nhà Thương mới vừa ra khỏi trình độ bộ lạc và mới lập thành nước Tàu về chính trị và văn minh như quân đội, chữ viết, thành thị, nhà nước.  </w:t>
      </w:r>
      <w:r w:rsidRPr="00F16CF6">
        <w:rPr>
          <w:b/>
          <w:sz w:val="24"/>
        </w:rPr>
        <w:t>Còn về văn hoá chưa có đóng góp gì đặc biệt . Tất cả lập lại của Việt tộc.</w:t>
      </w:r>
    </w:p>
    <w:p w:rsidR="004F2F4C" w:rsidRPr="00F16CF6" w:rsidRDefault="00C56FC7" w:rsidP="008413D2">
      <w:pPr>
        <w:pStyle w:val="Heading5"/>
        <w:jc w:val="center"/>
        <w:rPr>
          <w:rFonts w:ascii="Times New Roman" w:eastAsia="SimSun" w:hAnsi="Times New Roman" w:cs="Times New Roman"/>
          <w:b/>
          <w:sz w:val="24"/>
          <w:szCs w:val="24"/>
          <w:lang w:eastAsia="zh-CN"/>
        </w:rPr>
      </w:pPr>
      <w:bookmarkStart w:id="2818" w:name="_Toc267423473"/>
      <w:bookmarkStart w:id="2819" w:name="_Toc28846857"/>
      <w:bookmarkStart w:id="2820" w:name="_Toc28880246"/>
      <w:bookmarkStart w:id="2821" w:name="_Toc29891743"/>
      <w:bookmarkStart w:id="2822" w:name="_Toc30336877"/>
      <w:r w:rsidRPr="00F16CF6">
        <w:rPr>
          <w:rFonts w:ascii="Times New Roman" w:eastAsia="SimSun" w:hAnsi="Times New Roman" w:cs="Times New Roman"/>
          <w:b/>
          <w:sz w:val="24"/>
          <w:szCs w:val="24"/>
          <w:lang w:eastAsia="zh-CN"/>
        </w:rPr>
        <w:t>b</w:t>
      </w:r>
      <w:r w:rsidR="004F2F4C" w:rsidRPr="00F16CF6">
        <w:rPr>
          <w:rFonts w:ascii="Times New Roman" w:eastAsia="SimSun" w:hAnsi="Times New Roman" w:cs="Times New Roman"/>
          <w:b/>
          <w:sz w:val="24"/>
          <w:szCs w:val="24"/>
          <w:lang w:eastAsia="zh-CN"/>
        </w:rPr>
        <w:t>.- Nhà Chu: Khởi đầ</w:t>
      </w:r>
      <w:r w:rsidR="007E1066" w:rsidRPr="00F16CF6">
        <w:rPr>
          <w:rFonts w:ascii="Times New Roman" w:eastAsia="SimSun" w:hAnsi="Times New Roman" w:cs="Times New Roman"/>
          <w:b/>
          <w:sz w:val="24"/>
          <w:szCs w:val="24"/>
          <w:lang w:eastAsia="zh-CN"/>
        </w:rPr>
        <w:t>u V</w:t>
      </w:r>
      <w:r w:rsidR="004F2F4C" w:rsidRPr="00F16CF6">
        <w:rPr>
          <w:rFonts w:ascii="Times New Roman" w:eastAsia="SimSun" w:hAnsi="Times New Roman" w:cs="Times New Roman"/>
          <w:b/>
          <w:sz w:val="24"/>
          <w:szCs w:val="24"/>
          <w:lang w:eastAsia="zh-CN"/>
        </w:rPr>
        <w:t>ăn hóa Hán Nho</w:t>
      </w:r>
      <w:bookmarkEnd w:id="2818"/>
      <w:bookmarkEnd w:id="2819"/>
      <w:bookmarkEnd w:id="2820"/>
      <w:bookmarkEnd w:id="2821"/>
      <w:bookmarkEnd w:id="2822"/>
    </w:p>
    <w:p w:rsidR="004F2F4C" w:rsidRPr="00F16CF6" w:rsidRDefault="004F2F4C" w:rsidP="00AC63BF">
      <w:pPr>
        <w:pStyle w:val="BodyText"/>
        <w:rPr>
          <w:sz w:val="24"/>
        </w:rPr>
      </w:pPr>
      <w:r w:rsidRPr="00F16CF6">
        <w:rPr>
          <w:b/>
          <w:sz w:val="24"/>
        </w:rPr>
        <w:t>Còn thực đóng góp về</w:t>
      </w:r>
      <w:r w:rsidR="007E1066" w:rsidRPr="00F16CF6">
        <w:rPr>
          <w:b/>
          <w:sz w:val="24"/>
        </w:rPr>
        <w:t xml:space="preserve"> V</w:t>
      </w:r>
      <w:r w:rsidRPr="00F16CF6">
        <w:rPr>
          <w:b/>
          <w:sz w:val="24"/>
        </w:rPr>
        <w:t>ăn hoá thì phải kể từ nhà Chu</w:t>
      </w:r>
      <w:r w:rsidRPr="00F16CF6">
        <w:rPr>
          <w:sz w:val="24"/>
        </w:rPr>
        <w:t>, một nhà phát xuất từ miền Thiểm Tây mang ít nhiều máu Turc đã chinh phục miền Cổ Việt mà sử gọi là nhà Thương. Vậy nên việc chinh phục này rất quan trọng, nó cũng xẩy ra một trật với vụ Aryen vào chinh phục Ấn Ðộ và cả hai đã  biến cả</w:t>
      </w:r>
      <w:r w:rsidR="007E1066" w:rsidRPr="00F16CF6">
        <w:rPr>
          <w:sz w:val="24"/>
        </w:rPr>
        <w:t>i V</w:t>
      </w:r>
      <w:r w:rsidRPr="00F16CF6">
        <w:rPr>
          <w:sz w:val="24"/>
        </w:rPr>
        <w:t>ăn hoá bản thổ cho ra khác trước ( nước Cao Ly cũng được thành lập trong giai đoạn này ).  Cho nên ông Trương Quang Trực viết trong quyển The Archeology of Ancient China rằng nhà Chu chiến thắng nhà Thương kể như Tây Hạ thắng Ðông Di vậy ( p. 383 , 3 edition. New Heaven 1978 ).</w:t>
      </w:r>
    </w:p>
    <w:p w:rsidR="004F2F4C" w:rsidRPr="006D4DBE" w:rsidRDefault="004F2F4C" w:rsidP="006D4DBE">
      <w:pPr>
        <w:pStyle w:val="BodyText"/>
        <w:rPr>
          <w:b/>
          <w:sz w:val="24"/>
        </w:rPr>
      </w:pPr>
      <w:r w:rsidRPr="00F16CF6">
        <w:rPr>
          <w:b/>
          <w:sz w:val="24"/>
        </w:rPr>
        <w:t>Vậ</w:t>
      </w:r>
      <w:r w:rsidR="007E1066" w:rsidRPr="00F16CF6">
        <w:rPr>
          <w:b/>
          <w:sz w:val="24"/>
        </w:rPr>
        <w:t>y V</w:t>
      </w:r>
      <w:r w:rsidRPr="00F16CF6">
        <w:rPr>
          <w:b/>
          <w:sz w:val="24"/>
        </w:rPr>
        <w:t>ăn hoá Tàu chỉ hiện rõ nét từ nhà Chu: vì chấ</w:t>
      </w:r>
      <w:r w:rsidR="007E1066" w:rsidRPr="00F16CF6">
        <w:rPr>
          <w:b/>
          <w:sz w:val="24"/>
        </w:rPr>
        <w:t>t D</w:t>
      </w:r>
      <w:r w:rsidRPr="00F16CF6">
        <w:rPr>
          <w:b/>
          <w:sz w:val="24"/>
        </w:rPr>
        <w:t>u mục được đưa vào Nho làm cho Việt Ðạo đốc ra Hán Nho sau này.</w:t>
      </w:r>
    </w:p>
    <w:p w:rsidR="004F2F4C" w:rsidRPr="00F16CF6" w:rsidRDefault="004F2F4C" w:rsidP="00AC63BF">
      <w:pPr>
        <w:pStyle w:val="BodyText"/>
        <w:rPr>
          <w:sz w:val="24"/>
        </w:rPr>
      </w:pPr>
      <w:r w:rsidRPr="00F16CF6">
        <w:rPr>
          <w:sz w:val="24"/>
        </w:rPr>
        <w:t>Hán Nho tuy manh nha ở nhà Thương nhưng phát triển mạnh từ nhà Chu; gồm mấy nét đặc trưng như thiên về quân đội, đề cao vua, đưa ra quan niệ</w:t>
      </w:r>
      <w:r w:rsidR="007E1066" w:rsidRPr="00F16CF6">
        <w:rPr>
          <w:sz w:val="24"/>
        </w:rPr>
        <w:t>m T</w:t>
      </w:r>
      <w:r w:rsidRPr="00F16CF6">
        <w:rPr>
          <w:sz w:val="24"/>
        </w:rPr>
        <w:t>hiên mệnh để thành thánh hoá giòng họ. . .  Như vậy là đã đưa đặt quyền bính lên Trời rồi.</w:t>
      </w:r>
    </w:p>
    <w:p w:rsidR="004F2F4C" w:rsidRPr="00F16CF6" w:rsidRDefault="004F2F4C" w:rsidP="00AC63BF">
      <w:pPr>
        <w:pStyle w:val="BodyText"/>
        <w:rPr>
          <w:b/>
          <w:sz w:val="24"/>
        </w:rPr>
      </w:pPr>
      <w:r w:rsidRPr="00F16CF6">
        <w:rPr>
          <w:b/>
          <w:sz w:val="24"/>
        </w:rPr>
        <w:t>Với Việt tộc xưa thì quyền bính thuộc về ngườ</w:t>
      </w:r>
      <w:r w:rsidR="007E1066" w:rsidRPr="00F16CF6">
        <w:rPr>
          <w:b/>
          <w:sz w:val="24"/>
        </w:rPr>
        <w:t>i có Đ</w:t>
      </w:r>
      <w:r w:rsidRPr="00F16CF6">
        <w:rPr>
          <w:b/>
          <w:sz w:val="24"/>
        </w:rPr>
        <w:t>ứ</w:t>
      </w:r>
      <w:r w:rsidR="007E1066" w:rsidRPr="00F16CF6">
        <w:rPr>
          <w:b/>
          <w:sz w:val="24"/>
        </w:rPr>
        <w:t>c, có Tài cán, có Uy tín.  Nay nhà Chu đưa T</w:t>
      </w:r>
      <w:r w:rsidRPr="00F16CF6">
        <w:rPr>
          <w:b/>
          <w:sz w:val="24"/>
        </w:rPr>
        <w:t>hiên mệnh ra thay thế tức bỏ uy tín cá nhân để đặt nền tảng sang uy quyề</w:t>
      </w:r>
      <w:r w:rsidR="007E1066" w:rsidRPr="00F16CF6">
        <w:rPr>
          <w:b/>
          <w:sz w:val="24"/>
        </w:rPr>
        <w:t>n D</w:t>
      </w:r>
      <w:r w:rsidRPr="00F16CF6">
        <w:rPr>
          <w:b/>
          <w:sz w:val="24"/>
        </w:rPr>
        <w:t>òng tộ</w:t>
      </w:r>
      <w:r w:rsidR="007E1066" w:rsidRPr="00F16CF6">
        <w:rPr>
          <w:b/>
          <w:sz w:val="24"/>
        </w:rPr>
        <w:t>c, T</w:t>
      </w:r>
      <w:r w:rsidRPr="00F16CF6">
        <w:rPr>
          <w:b/>
          <w:sz w:val="24"/>
        </w:rPr>
        <w:t>hiên mệnh.</w:t>
      </w:r>
    </w:p>
    <w:p w:rsidR="004F2F4C" w:rsidRPr="00F16CF6" w:rsidRDefault="004F2F4C" w:rsidP="00AC63BF">
      <w:pPr>
        <w:pStyle w:val="BodyText"/>
        <w:rPr>
          <w:b/>
          <w:sz w:val="24"/>
        </w:rPr>
      </w:pPr>
      <w:r w:rsidRPr="00F16CF6">
        <w:rPr>
          <w:sz w:val="24"/>
        </w:rPr>
        <w:t>Ðó là tìm nền tảng bên ngoài con người và do sự liên hệ nằm ngầm sẽ cai trị theo lối du mục là dùng pháp luật nhất là luật hình vì nó tiêu biểu lối du mục hơn hết.</w:t>
      </w:r>
    </w:p>
    <w:p w:rsidR="004F2F4C" w:rsidRPr="005662FF" w:rsidRDefault="005662FF" w:rsidP="008413D2">
      <w:pPr>
        <w:pStyle w:val="Heading5"/>
        <w:jc w:val="center"/>
        <w:rPr>
          <w:rFonts w:ascii="Times New Roman" w:eastAsia="SimSun" w:hAnsi="Times New Roman" w:cs="Times New Roman"/>
          <w:b/>
          <w:sz w:val="24"/>
          <w:szCs w:val="24"/>
          <w:lang w:eastAsia="zh-CN"/>
        </w:rPr>
      </w:pPr>
      <w:bookmarkStart w:id="2823" w:name="_Toc130959122"/>
      <w:bookmarkStart w:id="2824" w:name="_Toc239074731"/>
      <w:bookmarkStart w:id="2825" w:name="_Toc235996136"/>
      <w:bookmarkStart w:id="2826" w:name="_Toc251530720"/>
      <w:bookmarkStart w:id="2827" w:name="_Toc267423475"/>
      <w:bookmarkStart w:id="2828" w:name="_Toc28846858"/>
      <w:bookmarkStart w:id="2829" w:name="_Toc28880247"/>
      <w:bookmarkStart w:id="2830" w:name="_Toc29891744"/>
      <w:bookmarkStart w:id="2831" w:name="_Toc30336878"/>
      <w:r w:rsidRPr="005662FF">
        <w:rPr>
          <w:rFonts w:ascii="Times New Roman" w:eastAsia="SimSun" w:hAnsi="Times New Roman" w:cs="Times New Roman"/>
          <w:b/>
          <w:sz w:val="24"/>
          <w:szCs w:val="24"/>
          <w:lang w:eastAsia="zh-CN"/>
        </w:rPr>
        <w:t>c</w:t>
      </w:r>
      <w:r w:rsidR="004F2F4C" w:rsidRPr="005662FF">
        <w:rPr>
          <w:rFonts w:ascii="Times New Roman" w:eastAsia="SimSun" w:hAnsi="Times New Roman" w:cs="Times New Roman"/>
          <w:b/>
          <w:sz w:val="24"/>
          <w:szCs w:val="24"/>
          <w:lang w:eastAsia="zh-CN"/>
        </w:rPr>
        <w:t xml:space="preserve"> .- Luật hình</w:t>
      </w:r>
      <w:bookmarkEnd w:id="2823"/>
      <w:bookmarkEnd w:id="2824"/>
      <w:bookmarkEnd w:id="2825"/>
      <w:bookmarkEnd w:id="2826"/>
      <w:bookmarkEnd w:id="2827"/>
      <w:bookmarkEnd w:id="2828"/>
      <w:bookmarkEnd w:id="2829"/>
      <w:bookmarkEnd w:id="2830"/>
      <w:bookmarkEnd w:id="2831"/>
    </w:p>
    <w:p w:rsidR="004F2F4C" w:rsidRPr="00F16CF6" w:rsidRDefault="004F2F4C" w:rsidP="00AC63BF">
      <w:pPr>
        <w:pStyle w:val="BodyText"/>
        <w:rPr>
          <w:sz w:val="24"/>
        </w:rPr>
      </w:pPr>
      <w:r w:rsidRPr="00F16CF6">
        <w:rPr>
          <w:sz w:val="24"/>
        </w:rPr>
        <w:t>Ở đây xin nói tới Chu Mục Công như được ghi lại trong cuốn “ Mục Thiên Tử  Truyện ”.  Các nhà khoa học ngày nay đều cho đó là một quyển tiểu thuyết không có giá trị lịch sử, nhưng với triết thì nó lại có giá trị văn hoá.</w:t>
      </w:r>
    </w:p>
    <w:p w:rsidR="004F2F4C" w:rsidRPr="00F16CF6" w:rsidRDefault="004F2F4C" w:rsidP="00AC63BF">
      <w:pPr>
        <w:pStyle w:val="BodyText"/>
        <w:rPr>
          <w:sz w:val="24"/>
        </w:rPr>
      </w:pPr>
      <w:r w:rsidRPr="00F16CF6">
        <w:rPr>
          <w:sz w:val="24"/>
        </w:rPr>
        <w:t xml:space="preserve">Yếu tố nổi nhất trong truyện là </w:t>
      </w:r>
      <w:r w:rsidRPr="00F16CF6">
        <w:rPr>
          <w:b/>
          <w:sz w:val="24"/>
        </w:rPr>
        <w:t>vụ Mục Công đến chầu Tây Vương Mẫu.</w:t>
      </w:r>
      <w:r w:rsidRPr="00F16CF6">
        <w:rPr>
          <w:sz w:val="24"/>
        </w:rPr>
        <w:t xml:space="preserve">  Tây Vương Mẫu tuy có tiếng là con trời nhưng mang trong mình đầy yếu tố du mục như có </w:t>
      </w:r>
      <w:r w:rsidRPr="00F16CF6">
        <w:rPr>
          <w:b/>
          <w:sz w:val="24"/>
        </w:rPr>
        <w:t>răng hùm đuôi báo</w:t>
      </w:r>
      <w:r w:rsidRPr="00F16CF6">
        <w:rPr>
          <w:sz w:val="24"/>
        </w:rPr>
        <w:t xml:space="preserve">, </w:t>
      </w:r>
      <w:r w:rsidRPr="00F16CF6">
        <w:rPr>
          <w:b/>
          <w:sz w:val="24"/>
        </w:rPr>
        <w:t>coi về các bệnh dịch hạch,</w:t>
      </w:r>
      <w:r w:rsidRPr="00F16CF6">
        <w:rPr>
          <w:sz w:val="24"/>
        </w:rPr>
        <w:t xml:space="preserve"> vậy mà Mục Công xướng họa thơ với bà ( bà hay ông ) thì hẳn rằng những bài thơ đó phải mang âm hưởng du mục chuyên chế.  Ta đoán được thế vì Kinh Thư có ghi lại trong thiên “ </w:t>
      </w:r>
      <w:r w:rsidRPr="00F16CF6">
        <w:rPr>
          <w:b/>
          <w:sz w:val="24"/>
        </w:rPr>
        <w:t>Lữ Hình ”</w:t>
      </w:r>
      <w:r w:rsidRPr="00F16CF6">
        <w:rPr>
          <w:sz w:val="24"/>
        </w:rPr>
        <w:t xml:space="preserve"> nói về hình luật do Mục Công thực hiện.  Mở đầu thiên bằng những </w:t>
      </w:r>
      <w:r w:rsidRPr="00F16CF6">
        <w:rPr>
          <w:sz w:val="24"/>
        </w:rPr>
        <w:lastRenderedPageBreak/>
        <w:t xml:space="preserve">lời </w:t>
      </w:r>
      <w:r w:rsidRPr="00F16CF6">
        <w:rPr>
          <w:b/>
          <w:sz w:val="24"/>
        </w:rPr>
        <w:t xml:space="preserve">lên án nặng nề Si Vưu </w:t>
      </w:r>
      <w:r w:rsidRPr="00F16CF6">
        <w:rPr>
          <w:sz w:val="24"/>
        </w:rPr>
        <w:t>vì đã dùng ngũ hình một cách tàn bạo. Tưởng là nói vậy rồi bại bỏ hay ít ra rút nhẹ, ai dè Mục Vương đã đưa ra vô số tội phải chịu cực hình lên tới 3000 nố. Trong đó có:</w:t>
      </w:r>
    </w:p>
    <w:p w:rsidR="004F2F4C" w:rsidRPr="00F16CF6" w:rsidRDefault="004F2F4C" w:rsidP="005662FF">
      <w:pPr>
        <w:pStyle w:val="List2"/>
        <w:numPr>
          <w:ilvl w:val="0"/>
          <w:numId w:val="0"/>
        </w:numPr>
        <w:ind w:firstLine="720"/>
        <w:rPr>
          <w:sz w:val="24"/>
        </w:rPr>
      </w:pPr>
      <w:r w:rsidRPr="00F16CF6">
        <w:rPr>
          <w:sz w:val="24"/>
        </w:rPr>
        <w:t>500 trường hợp bị chặt chân</w:t>
      </w:r>
    </w:p>
    <w:p w:rsidR="004F2F4C" w:rsidRPr="00F16CF6" w:rsidRDefault="004F2F4C" w:rsidP="005662FF">
      <w:pPr>
        <w:pStyle w:val="List2"/>
        <w:numPr>
          <w:ilvl w:val="0"/>
          <w:numId w:val="0"/>
        </w:numPr>
        <w:ind w:firstLine="720"/>
        <w:rPr>
          <w:sz w:val="24"/>
        </w:rPr>
      </w:pPr>
      <w:r w:rsidRPr="00F16CF6">
        <w:rPr>
          <w:sz w:val="24"/>
        </w:rPr>
        <w:t>300 trường hợp bị hoạn</w:t>
      </w:r>
    </w:p>
    <w:p w:rsidR="004F2F4C" w:rsidRPr="00F16CF6" w:rsidRDefault="004F2F4C" w:rsidP="005662FF">
      <w:pPr>
        <w:pStyle w:val="List2"/>
        <w:numPr>
          <w:ilvl w:val="0"/>
          <w:numId w:val="0"/>
        </w:numPr>
        <w:ind w:firstLine="720"/>
        <w:rPr>
          <w:sz w:val="24"/>
        </w:rPr>
      </w:pPr>
      <w:r w:rsidRPr="00F16CF6">
        <w:rPr>
          <w:sz w:val="24"/>
        </w:rPr>
        <w:t>200 trượng hợp bị giết</w:t>
      </w:r>
    </w:p>
    <w:p w:rsidR="004F2F4C" w:rsidRPr="00F16CF6" w:rsidRDefault="004F2F4C" w:rsidP="005662FF">
      <w:pPr>
        <w:pStyle w:val="List2"/>
        <w:numPr>
          <w:ilvl w:val="0"/>
          <w:numId w:val="0"/>
        </w:numPr>
        <w:ind w:firstLine="720"/>
        <w:rPr>
          <w:sz w:val="24"/>
        </w:rPr>
      </w:pPr>
      <w:r w:rsidRPr="00F16CF6">
        <w:rPr>
          <w:sz w:val="24"/>
        </w:rPr>
        <w:t>1000 trượng hợp bị cắt mũi hoặc thích chữ vào mặt.</w:t>
      </w:r>
    </w:p>
    <w:p w:rsidR="001B79BB" w:rsidRPr="00F16CF6" w:rsidRDefault="001B79BB" w:rsidP="00041FEC">
      <w:pPr>
        <w:spacing w:after="0" w:line="240" w:lineRule="auto"/>
        <w:jc w:val="both"/>
        <w:rPr>
          <w:rFonts w:ascii="Times New Roman" w:eastAsia="SimSun" w:hAnsi="Times New Roman" w:cs="Times New Roman"/>
          <w:b/>
          <w:sz w:val="24"/>
          <w:szCs w:val="24"/>
          <w:lang w:eastAsia="zh-CN"/>
        </w:rPr>
      </w:pPr>
    </w:p>
    <w:p w:rsidR="004F2F4C" w:rsidRPr="00F16CF6" w:rsidRDefault="004F2F4C" w:rsidP="00AC63BF">
      <w:pPr>
        <w:pStyle w:val="BodyText"/>
        <w:rPr>
          <w:sz w:val="24"/>
        </w:rPr>
      </w:pPr>
      <w:r w:rsidRPr="00F16CF6">
        <w:rPr>
          <w:sz w:val="24"/>
        </w:rPr>
        <w:t>Chính vì sự tàn khốc như vậy nên ngày nay nhiều học giả đặt vấn đề tại sao một thiên sách đặc mùi du mục tàn bạo đến thế lại được Khổng Tử đưa vào Kinh Thư. Có người hồ nghi cho là không phải Khổng Tử đưa vào sách, mà do lúc Tần đốt sách rồi lúc Hán lập lại thì cho vào. Dù sao thì gốc tích thiên ấy là do nhà Chu không ai chối cãi ( về rất nhiều điển nữa đã bàn nơi khác, xin miễn lập lại ).</w:t>
      </w:r>
    </w:p>
    <w:p w:rsidR="004F2F4C" w:rsidRPr="00F16CF6" w:rsidRDefault="004F2F4C" w:rsidP="00AC63BF">
      <w:pPr>
        <w:pStyle w:val="BodyText"/>
        <w:rPr>
          <w:b/>
          <w:sz w:val="24"/>
        </w:rPr>
      </w:pPr>
      <w:r w:rsidRPr="00F16CF6">
        <w:rPr>
          <w:b/>
          <w:sz w:val="24"/>
        </w:rPr>
        <w:t>Như vậy phải lấy nhà Chu làm khởi điểm cho văn hoá Tàu, nhà Thương là thời chuyển tiếp như biến thôn làng hoà bình thành ra thị xã hiếu chiến. . ., còn trước nữa chỉ là Việt, tuy đã có những làn sóng du mục tràn vào được dán nhãn hiệu là Hoàng Ðế, là Nghiêu, là Vũ, thì đấy là những liều lượng du mục nhỏ, nên tất cả bị Việt tộc cải hoá, chưa đủ sức làm ra một dân tộc mới.  Ðiều đó chỉ xẩy đến đời Thương Chu, và chỉ có tự Chu mới thực sự có Tàu xét như một dân tộc đối với Việt.</w:t>
      </w:r>
    </w:p>
    <w:p w:rsidR="004F2F4C" w:rsidRPr="00F16CF6" w:rsidRDefault="006D6461" w:rsidP="008413D2">
      <w:pPr>
        <w:pStyle w:val="Heading4"/>
        <w:jc w:val="center"/>
        <w:rPr>
          <w:rFonts w:ascii="Times New Roman" w:eastAsia="SimSun" w:hAnsi="Times New Roman" w:cs="Times New Roman"/>
          <w:sz w:val="24"/>
          <w:szCs w:val="24"/>
        </w:rPr>
      </w:pPr>
      <w:bookmarkStart w:id="2832" w:name="_Toc130959123"/>
      <w:bookmarkStart w:id="2833" w:name="_Toc239074732"/>
      <w:bookmarkStart w:id="2834" w:name="_Toc235996137"/>
      <w:bookmarkStart w:id="2835" w:name="_Toc251530721"/>
      <w:bookmarkStart w:id="2836" w:name="_Toc267423476"/>
      <w:bookmarkStart w:id="2837" w:name="_Toc28846859"/>
      <w:bookmarkStart w:id="2838" w:name="_Toc28880248"/>
      <w:bookmarkStart w:id="2839" w:name="_Toc29891745"/>
      <w:bookmarkStart w:id="2840" w:name="_Toc30336879"/>
      <w:r w:rsidRPr="00F16CF6">
        <w:rPr>
          <w:rFonts w:ascii="Times New Roman" w:eastAsia="SimSun" w:hAnsi="Times New Roman" w:cs="Times New Roman"/>
          <w:sz w:val="24"/>
          <w:szCs w:val="24"/>
        </w:rPr>
        <w:t>5</w:t>
      </w:r>
      <w:r w:rsidR="004F2F4C" w:rsidRPr="00F16CF6">
        <w:rPr>
          <w:rFonts w:ascii="Times New Roman" w:eastAsia="SimSun" w:hAnsi="Times New Roman" w:cs="Times New Roman"/>
          <w:sz w:val="24"/>
          <w:szCs w:val="24"/>
        </w:rPr>
        <w:t>.- Tại sao Việt lại bị chinh phục?</w:t>
      </w:r>
      <w:bookmarkEnd w:id="2832"/>
      <w:bookmarkEnd w:id="2833"/>
      <w:bookmarkEnd w:id="2834"/>
      <w:bookmarkEnd w:id="2835"/>
      <w:bookmarkEnd w:id="2836"/>
      <w:bookmarkEnd w:id="2837"/>
      <w:bookmarkEnd w:id="2838"/>
      <w:bookmarkEnd w:id="2839"/>
      <w:bookmarkEnd w:id="2840"/>
    </w:p>
    <w:p w:rsidR="004F2F4C" w:rsidRPr="00F16CF6" w:rsidRDefault="006D6461" w:rsidP="008413D2">
      <w:pPr>
        <w:pStyle w:val="Heading5"/>
        <w:jc w:val="center"/>
        <w:rPr>
          <w:rFonts w:ascii="Times New Roman" w:eastAsia="SimSun" w:hAnsi="Times New Roman" w:cs="Times New Roman"/>
          <w:b/>
          <w:sz w:val="24"/>
          <w:szCs w:val="24"/>
        </w:rPr>
      </w:pPr>
      <w:bookmarkStart w:id="2841" w:name="_Toc267423477"/>
      <w:bookmarkStart w:id="2842" w:name="_Toc28846860"/>
      <w:bookmarkStart w:id="2843" w:name="_Toc28880249"/>
      <w:bookmarkStart w:id="2844" w:name="_Toc29891746"/>
      <w:bookmarkStart w:id="2845" w:name="_Toc30336880"/>
      <w:r w:rsidRPr="00F16CF6">
        <w:rPr>
          <w:rFonts w:ascii="Times New Roman" w:eastAsia="SimSun" w:hAnsi="Times New Roman" w:cs="Times New Roman"/>
          <w:b/>
          <w:sz w:val="24"/>
          <w:szCs w:val="24"/>
        </w:rPr>
        <w:t>a</w:t>
      </w:r>
      <w:r w:rsidR="004F2F4C" w:rsidRPr="00F16CF6">
        <w:rPr>
          <w:rFonts w:ascii="Times New Roman" w:eastAsia="SimSun" w:hAnsi="Times New Roman" w:cs="Times New Roman"/>
          <w:b/>
          <w:sz w:val="24"/>
          <w:szCs w:val="24"/>
        </w:rPr>
        <w:t>.- Mạn Bắc nổi về</w:t>
      </w:r>
      <w:r w:rsidRPr="00F16CF6">
        <w:rPr>
          <w:rFonts w:ascii="Times New Roman" w:eastAsia="SimSun" w:hAnsi="Times New Roman" w:cs="Times New Roman"/>
          <w:b/>
          <w:sz w:val="24"/>
          <w:szCs w:val="24"/>
        </w:rPr>
        <w:t xml:space="preserve"> Q</w:t>
      </w:r>
      <w:r w:rsidR="004F2F4C" w:rsidRPr="00F16CF6">
        <w:rPr>
          <w:rFonts w:ascii="Times New Roman" w:eastAsia="SimSun" w:hAnsi="Times New Roman" w:cs="Times New Roman"/>
          <w:b/>
          <w:sz w:val="24"/>
          <w:szCs w:val="24"/>
        </w:rPr>
        <w:t>uân sự</w:t>
      </w:r>
      <w:bookmarkEnd w:id="2841"/>
      <w:bookmarkEnd w:id="2842"/>
      <w:bookmarkEnd w:id="2843"/>
      <w:bookmarkEnd w:id="2844"/>
      <w:bookmarkEnd w:id="2845"/>
    </w:p>
    <w:p w:rsidR="004F2F4C" w:rsidRPr="00F16CF6" w:rsidRDefault="004F2F4C" w:rsidP="00AC63BF">
      <w:pPr>
        <w:pStyle w:val="BodyText"/>
        <w:rPr>
          <w:sz w:val="24"/>
        </w:rPr>
      </w:pPr>
      <w:r w:rsidRPr="00F16CF6">
        <w:rPr>
          <w:sz w:val="24"/>
        </w:rPr>
        <w:t xml:space="preserve">Thưa có nhiều lý do, trước hết là do du mục xâm chiếm, nắm được quyền hành nên đoạt thâu dễ dàng, đó là sự thường đến nỗi luật chung làm như hai nhịp thay đổi làm nên lịch sử nhân loại, một bình, một loạn.  Thời bình học thuật phát triển, thời loạn chiến tranh phát triển ( Civ. 117 ).    Ông Will Durant đã viết: “ </w:t>
      </w:r>
      <w:r w:rsidRPr="00F16CF6">
        <w:rPr>
          <w:b/>
          <w:sz w:val="24"/>
        </w:rPr>
        <w:t>nổi về quân sự là mạn Bắc</w:t>
      </w:r>
      <w:r w:rsidRPr="00F16CF6">
        <w:rPr>
          <w:sz w:val="24"/>
        </w:rPr>
        <w:t>: Aryen đổ xuống Dravidiens, người Archeans và Dorians xuống chinh phục Cretans và Egeans; người Germans đổ xuống Romans; người Lombards xuống Italians; người Anh đổ xuống thế giới.</w:t>
      </w:r>
    </w:p>
    <w:p w:rsidR="004F2F4C" w:rsidRPr="00F16CF6" w:rsidRDefault="004F2F4C" w:rsidP="00AC63BF">
      <w:pPr>
        <w:pStyle w:val="BodyText"/>
        <w:rPr>
          <w:sz w:val="24"/>
        </w:rPr>
      </w:pPr>
      <w:r w:rsidRPr="00F16CF6">
        <w:rPr>
          <w:sz w:val="24"/>
        </w:rPr>
        <w:t>Mãi mãi thế, phương Bắc sản xuất người thiện chiến và cai trị, phương Nam sản xuất nghệ sĩ và thánh nhân và kẻ hiền lành ăn tự trời ” ( Civ.I  379 ) .   Luật chung đó cũng xẩy ra ở đất Tàu, người Tàu là Bắc, người Việt là Nam.</w:t>
      </w:r>
    </w:p>
    <w:p w:rsidR="004F2F4C" w:rsidRPr="00F16CF6" w:rsidRDefault="006D6461" w:rsidP="008413D2">
      <w:pPr>
        <w:pStyle w:val="Heading5"/>
        <w:jc w:val="center"/>
        <w:rPr>
          <w:rFonts w:ascii="Times New Roman" w:eastAsia="SimSun" w:hAnsi="Times New Roman" w:cs="Times New Roman"/>
          <w:b/>
          <w:sz w:val="24"/>
          <w:szCs w:val="24"/>
          <w:lang w:eastAsia="zh-CN"/>
        </w:rPr>
      </w:pPr>
      <w:bookmarkStart w:id="2846" w:name="_Toc267423478"/>
      <w:bookmarkStart w:id="2847" w:name="_Toc28846861"/>
      <w:bookmarkStart w:id="2848" w:name="_Toc28880250"/>
      <w:bookmarkStart w:id="2849" w:name="_Toc29891747"/>
      <w:bookmarkStart w:id="2850" w:name="_Toc30336881"/>
      <w:r w:rsidRPr="00F16CF6">
        <w:rPr>
          <w:rFonts w:ascii="Times New Roman" w:eastAsia="SimSun" w:hAnsi="Times New Roman" w:cs="Times New Roman"/>
          <w:b/>
          <w:sz w:val="24"/>
          <w:szCs w:val="24"/>
          <w:lang w:eastAsia="zh-CN"/>
        </w:rPr>
        <w:t>b</w:t>
      </w:r>
      <w:r w:rsidR="004F2F4C" w:rsidRPr="00F16CF6">
        <w:rPr>
          <w:rFonts w:ascii="Times New Roman" w:eastAsia="SimSun" w:hAnsi="Times New Roman" w:cs="Times New Roman"/>
          <w:b/>
          <w:sz w:val="24"/>
          <w:szCs w:val="24"/>
          <w:lang w:eastAsia="zh-CN"/>
        </w:rPr>
        <w:t>.- Chữ Nho trở thành yếu tố Thống nhất kinh khủng</w:t>
      </w:r>
      <w:bookmarkEnd w:id="2846"/>
      <w:bookmarkEnd w:id="2847"/>
      <w:bookmarkEnd w:id="2848"/>
      <w:bookmarkEnd w:id="2849"/>
      <w:bookmarkEnd w:id="2850"/>
    </w:p>
    <w:p w:rsidR="004F2F4C" w:rsidRPr="00F16CF6" w:rsidRDefault="004F2F4C" w:rsidP="00AC63BF">
      <w:pPr>
        <w:pStyle w:val="BodyText"/>
        <w:rPr>
          <w:b/>
          <w:sz w:val="24"/>
        </w:rPr>
      </w:pPr>
      <w:r w:rsidRPr="00F16CF6">
        <w:rPr>
          <w:b/>
          <w:sz w:val="24"/>
        </w:rPr>
        <w:t>Ðã vậy người Tàu có được một công cụ hết sức hiệu nghiệm, đó là chữ Nho, một chữ tượng ý không những đẹp nhất và thành công nhất hoàn cầu, vì mỗi chữ đọc khác nhau tuỳ mỗi nơi, nhưng trông vào lại hiểu nhau liền.  Vì vậy chữ Nho trở thành yếu tố thống nhất kinh khủng, không một nền văn hoá nào bì kịp.  Các nhà nghiên cứu về Tàu đều phải công nhận rằng nước Tàu mà còn đến ngày nay và to lớn thống nhất như vậy là nhờ có chữ Nho.  Ðấy là nói về mặt ngoài “ tượng ý ”.  Còn ý đó là chi thì lại là nền nhân bản của Hoàng Việt đã được thành lập cách huy hoàng và trung thực đến độ đáng xưng là nhân chủ.</w:t>
      </w:r>
    </w:p>
    <w:p w:rsidR="004F2F4C" w:rsidRPr="00F16CF6" w:rsidRDefault="006D6461" w:rsidP="008413D2">
      <w:pPr>
        <w:pStyle w:val="Heading5"/>
        <w:jc w:val="center"/>
        <w:rPr>
          <w:rFonts w:ascii="Times New Roman" w:eastAsia="SimSun" w:hAnsi="Times New Roman" w:cs="Times New Roman"/>
          <w:b/>
          <w:sz w:val="24"/>
          <w:szCs w:val="24"/>
          <w:lang w:eastAsia="zh-CN"/>
        </w:rPr>
      </w:pPr>
      <w:bookmarkStart w:id="2851" w:name="_Toc267423479"/>
      <w:bookmarkStart w:id="2852" w:name="_Toc28846862"/>
      <w:bookmarkStart w:id="2853" w:name="_Toc28880251"/>
      <w:bookmarkStart w:id="2854" w:name="_Toc29891748"/>
      <w:bookmarkStart w:id="2855" w:name="_Toc30336882"/>
      <w:r w:rsidRPr="00F16CF6">
        <w:rPr>
          <w:rFonts w:ascii="Times New Roman" w:eastAsia="SimSun" w:hAnsi="Times New Roman" w:cs="Times New Roman"/>
          <w:b/>
          <w:sz w:val="24"/>
          <w:szCs w:val="24"/>
          <w:lang w:eastAsia="zh-CN"/>
        </w:rPr>
        <w:lastRenderedPageBreak/>
        <w:t>c</w:t>
      </w:r>
      <w:r w:rsidR="004F2F4C" w:rsidRPr="00F16CF6">
        <w:rPr>
          <w:rFonts w:ascii="Times New Roman" w:eastAsia="SimSun" w:hAnsi="Times New Roman" w:cs="Times New Roman"/>
          <w:b/>
          <w:sz w:val="24"/>
          <w:szCs w:val="24"/>
          <w:lang w:eastAsia="zh-CN"/>
        </w:rPr>
        <w:t>.-  Chữ tượng ý của Nho  hội nhập được nền Nhân chủ của Hoàng Việt</w:t>
      </w:r>
      <w:bookmarkEnd w:id="2851"/>
      <w:bookmarkEnd w:id="2852"/>
      <w:bookmarkEnd w:id="2853"/>
      <w:bookmarkEnd w:id="2854"/>
      <w:bookmarkEnd w:id="2855"/>
    </w:p>
    <w:p w:rsidR="004F2F4C" w:rsidRPr="00F16CF6" w:rsidRDefault="004F2F4C" w:rsidP="00AC63BF">
      <w:pPr>
        <w:pStyle w:val="BodyText"/>
        <w:rPr>
          <w:sz w:val="24"/>
        </w:rPr>
      </w:pPr>
      <w:r w:rsidRPr="00F16CF6">
        <w:rPr>
          <w:sz w:val="24"/>
        </w:rPr>
        <w:t xml:space="preserve">Vậy mà chữ Nho đã hội nhập được nền nhân chủ nọ nên mang trong mình một uy tín bất dịch giúp cho Tàu vừa được thống nhất, vừa được tiếng là chủ nhân ông của chữ Nho. Ðang khi đó Việt tộc bị tước đoạt, mất chữ Nho, không còn cách nào ghi chép thành ra một mình Tàu ghi chép sự kiện xa xưa thí tất nhiên bao sự kiện đều trở nên của Tàu hết trọi.   Ðó là kể sơ qua vài ba sự kiện bó buộc chúng ta phải làm lại cổ sử của Tàu, vì nó là việc cần thiết trong việc tìm hiểu về nguồn gốc và sự chính truyền của nền văn hoá Việt tộc.   Bài này cũng là để trả lời một vài ông tiến sĩ non nớt mới du học về nước dịp tôi cho ra quyển Việt Lý Tố Nguyên đảo ngược các điều tin tưởng trước, mấy vị đó phàn nàn tại sao tôi lại làm hư thiếu niên, nói những điều trái với sách vở xưa nay như vậy.”    </w:t>
      </w:r>
      <w:r w:rsidR="00AC69EB" w:rsidRPr="00F16CF6">
        <w:rPr>
          <w:i/>
          <w:sz w:val="24"/>
        </w:rPr>
        <w:t xml:space="preserve"> </w:t>
      </w:r>
    </w:p>
    <w:p w:rsidR="004F2F4C" w:rsidRPr="005662FF" w:rsidRDefault="006D6461" w:rsidP="005662FF">
      <w:pPr>
        <w:pStyle w:val="Heading4"/>
        <w:jc w:val="center"/>
        <w:rPr>
          <w:rFonts w:ascii="Times New Roman" w:hAnsi="Times New Roman" w:cs="Times New Roman"/>
          <w:b w:val="0"/>
          <w:sz w:val="24"/>
          <w:szCs w:val="24"/>
        </w:rPr>
      </w:pPr>
      <w:bookmarkStart w:id="2856" w:name="_Toc239074733"/>
      <w:bookmarkStart w:id="2857" w:name="_Toc235996138"/>
      <w:bookmarkStart w:id="2858" w:name="_Toc251530722"/>
      <w:bookmarkStart w:id="2859" w:name="_Toc267423480"/>
      <w:bookmarkStart w:id="2860" w:name="_Toc28846863"/>
      <w:bookmarkStart w:id="2861" w:name="_Toc28880252"/>
      <w:bookmarkStart w:id="2862" w:name="_Toc29891749"/>
      <w:bookmarkStart w:id="2863" w:name="_Toc30336883"/>
      <w:r w:rsidRPr="005662FF">
        <w:rPr>
          <w:rStyle w:val="Heading3Char"/>
          <w:rFonts w:ascii="Times New Roman" w:hAnsi="Times New Roman" w:cs="Times New Roman"/>
          <w:b/>
          <w:bCs/>
          <w:sz w:val="24"/>
          <w:szCs w:val="24"/>
        </w:rPr>
        <w:t>6</w:t>
      </w:r>
      <w:r w:rsidR="004F2F4C" w:rsidRPr="005662FF">
        <w:rPr>
          <w:rStyle w:val="Heading3Char"/>
          <w:rFonts w:ascii="Times New Roman" w:hAnsi="Times New Roman" w:cs="Times New Roman"/>
          <w:b/>
          <w:bCs/>
          <w:sz w:val="24"/>
          <w:szCs w:val="24"/>
        </w:rPr>
        <w:t>.- Vụ hiếp dâm lịch sử lớn nhất chưa được tuyên án</w:t>
      </w:r>
      <w:bookmarkEnd w:id="2856"/>
      <w:bookmarkEnd w:id="2857"/>
      <w:bookmarkEnd w:id="2858"/>
      <w:bookmarkEnd w:id="2859"/>
      <w:bookmarkEnd w:id="2860"/>
      <w:bookmarkEnd w:id="2861"/>
      <w:bookmarkEnd w:id="2862"/>
      <w:bookmarkEnd w:id="2863"/>
    </w:p>
    <w:p w:rsidR="004F2F4C" w:rsidRPr="00F16CF6" w:rsidRDefault="004F2F4C" w:rsidP="008413D2">
      <w:pPr>
        <w:spacing w:after="0" w:line="240" w:lineRule="auto"/>
        <w:jc w:val="center"/>
        <w:rPr>
          <w:rFonts w:ascii="Times New Roman" w:eastAsia="SimSun" w:hAnsi="Times New Roman" w:cs="Times New Roman"/>
          <w:i/>
          <w:sz w:val="24"/>
          <w:szCs w:val="24"/>
          <w:lang w:eastAsia="zh-CN"/>
        </w:rPr>
      </w:pPr>
      <w:r w:rsidRPr="00F16CF6">
        <w:rPr>
          <w:rFonts w:ascii="Times New Roman" w:eastAsia="SimSun" w:hAnsi="Times New Roman" w:cs="Times New Roman"/>
          <w:i/>
          <w:sz w:val="24"/>
          <w:szCs w:val="24"/>
          <w:lang w:eastAsia="zh-CN"/>
        </w:rPr>
        <w:t>( Hùng Việt sử ca: 10.- Vụ hiếp dâm. . .  Kim Định )</w:t>
      </w:r>
    </w:p>
    <w:p w:rsidR="008413D2" w:rsidRPr="00F16CF6" w:rsidRDefault="008413D2" w:rsidP="008413D2">
      <w:pPr>
        <w:spacing w:after="0" w:line="240" w:lineRule="auto"/>
        <w:jc w:val="center"/>
        <w:rPr>
          <w:rFonts w:ascii="Times New Roman" w:eastAsia="SimSun" w:hAnsi="Times New Roman" w:cs="Times New Roman"/>
          <w:i/>
          <w:sz w:val="24"/>
          <w:szCs w:val="24"/>
          <w:lang w:eastAsia="zh-CN"/>
        </w:rPr>
      </w:pPr>
    </w:p>
    <w:p w:rsidR="004F2F4C" w:rsidRPr="00F16CF6" w:rsidRDefault="006D6461" w:rsidP="008413D2">
      <w:pPr>
        <w:pStyle w:val="Heading5"/>
        <w:jc w:val="center"/>
        <w:rPr>
          <w:rFonts w:ascii="Times New Roman" w:eastAsia="SimSun" w:hAnsi="Times New Roman" w:cs="Times New Roman"/>
          <w:b/>
          <w:sz w:val="24"/>
          <w:szCs w:val="24"/>
          <w:lang w:eastAsia="zh-CN"/>
        </w:rPr>
      </w:pPr>
      <w:bookmarkStart w:id="2864" w:name="_Toc267423481"/>
      <w:bookmarkStart w:id="2865" w:name="_Toc28846864"/>
      <w:bookmarkStart w:id="2866" w:name="_Toc28880253"/>
      <w:bookmarkStart w:id="2867" w:name="_Toc29891750"/>
      <w:bookmarkStart w:id="2868" w:name="_Toc30336884"/>
      <w:r w:rsidRPr="00F16CF6">
        <w:rPr>
          <w:rFonts w:ascii="Times New Roman" w:eastAsia="SimSun" w:hAnsi="Times New Roman" w:cs="Times New Roman"/>
          <w:b/>
          <w:sz w:val="24"/>
          <w:szCs w:val="24"/>
          <w:lang w:eastAsia="zh-CN"/>
        </w:rPr>
        <w:t>a</w:t>
      </w:r>
      <w:r w:rsidR="004F2F4C" w:rsidRPr="00F16CF6">
        <w:rPr>
          <w:rFonts w:ascii="Times New Roman" w:eastAsia="SimSun" w:hAnsi="Times New Roman" w:cs="Times New Roman"/>
          <w:b/>
          <w:sz w:val="24"/>
          <w:szCs w:val="24"/>
          <w:lang w:eastAsia="zh-CN"/>
        </w:rPr>
        <w:t>.- Văn hóa và Văn minh</w:t>
      </w:r>
      <w:bookmarkEnd w:id="2864"/>
      <w:bookmarkEnd w:id="2865"/>
      <w:bookmarkEnd w:id="2866"/>
      <w:bookmarkEnd w:id="2867"/>
      <w:bookmarkEnd w:id="2868"/>
    </w:p>
    <w:p w:rsidR="004F2F4C" w:rsidRPr="00F16CF6" w:rsidRDefault="004F2F4C" w:rsidP="00AC63BF">
      <w:pPr>
        <w:pStyle w:val="BodyText"/>
        <w:rPr>
          <w:sz w:val="24"/>
        </w:rPr>
      </w:pPr>
      <w:r w:rsidRPr="00F16CF6">
        <w:rPr>
          <w:sz w:val="24"/>
        </w:rPr>
        <w:t>“ Bàn về văn minh Hy Lạp, ông W. Durant có mở đầu một câu:</w:t>
      </w:r>
    </w:p>
    <w:p w:rsidR="005662FF" w:rsidRDefault="004F2F4C" w:rsidP="00AC63BF">
      <w:pPr>
        <w:pStyle w:val="BodyText"/>
        <w:rPr>
          <w:sz w:val="24"/>
        </w:rPr>
      </w:pPr>
      <w:r w:rsidRPr="00F16CF6">
        <w:rPr>
          <w:b/>
          <w:sz w:val="24"/>
        </w:rPr>
        <w:t>“ Khó có thể thiết lập một nề</w:t>
      </w:r>
      <w:r w:rsidR="006B37CC" w:rsidRPr="00F16CF6">
        <w:rPr>
          <w:b/>
          <w:sz w:val="24"/>
        </w:rPr>
        <w:t>n V</w:t>
      </w:r>
      <w:r w:rsidRPr="00F16CF6">
        <w:rPr>
          <w:b/>
          <w:sz w:val="24"/>
        </w:rPr>
        <w:t>ăn minh mà không cướp phá, cũng như khó có thể</w:t>
      </w:r>
      <w:r w:rsidR="006B37CC" w:rsidRPr="00F16CF6">
        <w:rPr>
          <w:b/>
          <w:sz w:val="24"/>
        </w:rPr>
        <w:t xml:space="preserve"> duy trì V</w:t>
      </w:r>
      <w:r w:rsidRPr="00F16CF6">
        <w:rPr>
          <w:b/>
          <w:sz w:val="24"/>
        </w:rPr>
        <w:t>ăn minh mà không phải dùng đế</w:t>
      </w:r>
      <w:r w:rsidR="006B37CC" w:rsidRPr="00F16CF6">
        <w:rPr>
          <w:b/>
          <w:sz w:val="24"/>
        </w:rPr>
        <w:t>n N</w:t>
      </w:r>
      <w:r w:rsidRPr="00F16CF6">
        <w:rPr>
          <w:b/>
          <w:sz w:val="24"/>
        </w:rPr>
        <w:t>ô lệ ”</w:t>
      </w:r>
      <w:r w:rsidRPr="00F16CF6">
        <w:rPr>
          <w:sz w:val="24"/>
        </w:rPr>
        <w:t xml:space="preserve"> ( Civ.II . 10 ).  </w:t>
      </w:r>
    </w:p>
    <w:p w:rsidR="004F2F4C" w:rsidRPr="00F16CF6" w:rsidRDefault="004F2F4C" w:rsidP="00AC63BF">
      <w:pPr>
        <w:pStyle w:val="BodyText"/>
        <w:rPr>
          <w:sz w:val="24"/>
        </w:rPr>
      </w:pPr>
      <w:r w:rsidRPr="00F16CF6">
        <w:rPr>
          <w:sz w:val="24"/>
        </w:rPr>
        <w:t>Ðó là câu đáng ghi nhớ, vì nó thực cho hết mọi nề</w:t>
      </w:r>
      <w:r w:rsidR="007F69E8" w:rsidRPr="00F16CF6">
        <w:rPr>
          <w:sz w:val="24"/>
        </w:rPr>
        <w:t>n V</w:t>
      </w:r>
      <w:r w:rsidRPr="00F16CF6">
        <w:rPr>
          <w:sz w:val="24"/>
        </w:rPr>
        <w:t>ăn minh. Chữ</w:t>
      </w:r>
      <w:r w:rsidR="007F69E8" w:rsidRPr="00F16CF6">
        <w:rPr>
          <w:sz w:val="24"/>
        </w:rPr>
        <w:t xml:space="preserve"> V</w:t>
      </w:r>
      <w:r w:rsidRPr="00F16CF6">
        <w:rPr>
          <w:sz w:val="24"/>
        </w:rPr>
        <w:t>ăn minh ở đây xin hiểu theo nghĩa chuyên biệt ngược lạ</w:t>
      </w:r>
      <w:r w:rsidR="007F69E8" w:rsidRPr="00F16CF6">
        <w:rPr>
          <w:sz w:val="24"/>
        </w:rPr>
        <w:t>i V</w:t>
      </w:r>
      <w:r w:rsidRPr="00F16CF6">
        <w:rPr>
          <w:sz w:val="24"/>
        </w:rPr>
        <w:t>ăn hoá.</w:t>
      </w:r>
    </w:p>
    <w:p w:rsidR="004F2F4C" w:rsidRPr="00F16CF6" w:rsidRDefault="004F2F4C" w:rsidP="00AC63BF">
      <w:pPr>
        <w:pStyle w:val="BodyText"/>
        <w:rPr>
          <w:b/>
          <w:sz w:val="24"/>
        </w:rPr>
      </w:pPr>
      <w:r w:rsidRPr="00F16CF6">
        <w:rPr>
          <w:b/>
          <w:sz w:val="24"/>
        </w:rPr>
        <w:t>Văn hoá đi vớ</w:t>
      </w:r>
      <w:r w:rsidR="006B37CC" w:rsidRPr="00F16CF6">
        <w:rPr>
          <w:b/>
          <w:sz w:val="24"/>
        </w:rPr>
        <w:t>i N</w:t>
      </w:r>
      <w:r w:rsidRPr="00F16CF6">
        <w:rPr>
          <w:b/>
          <w:sz w:val="24"/>
        </w:rPr>
        <w:t>ông nghiệp vốn tính hiền dịu và tổ hợp theo lố</w:t>
      </w:r>
      <w:r w:rsidR="005662FF">
        <w:rPr>
          <w:b/>
          <w:sz w:val="24"/>
        </w:rPr>
        <w:t>i T</w:t>
      </w:r>
      <w:r w:rsidRPr="00F16CF6">
        <w:rPr>
          <w:b/>
          <w:sz w:val="24"/>
        </w:rPr>
        <w:t>hôn làng được cai trị bằng tục lệ.  Văn minh trái lại đi vớ</w:t>
      </w:r>
      <w:r w:rsidR="005662FF">
        <w:rPr>
          <w:b/>
          <w:sz w:val="24"/>
        </w:rPr>
        <w:t>i T</w:t>
      </w:r>
      <w:r w:rsidRPr="00F16CF6">
        <w:rPr>
          <w:b/>
          <w:sz w:val="24"/>
        </w:rPr>
        <w:t>hành thị, quân đội, nhà nước, pháp luật.</w:t>
      </w:r>
    </w:p>
    <w:p w:rsidR="004F2F4C" w:rsidRPr="00F16CF6" w:rsidRDefault="004F2F4C" w:rsidP="00AC63BF">
      <w:pPr>
        <w:pStyle w:val="BodyText"/>
        <w:rPr>
          <w:sz w:val="24"/>
        </w:rPr>
      </w:pPr>
      <w:r w:rsidRPr="00F16CF6">
        <w:rPr>
          <w:sz w:val="24"/>
        </w:rPr>
        <w:t>Phân biệt này tỏ ra rất thuận tiện trong việc tìm về nguồn gốc, nhất là trong khảo cổ, nên được dùng nhiều trong bộ</w:t>
      </w:r>
      <w:r w:rsidR="007F69E8" w:rsidRPr="00F16CF6">
        <w:rPr>
          <w:sz w:val="24"/>
        </w:rPr>
        <w:t xml:space="preserve"> T</w:t>
      </w:r>
      <w:r w:rsidRPr="00F16CF6">
        <w:rPr>
          <w:sz w:val="24"/>
        </w:rPr>
        <w:t>riết lý An Vi.</w:t>
      </w:r>
    </w:p>
    <w:p w:rsidR="004F2F4C" w:rsidRPr="00F16CF6" w:rsidRDefault="00BE7652" w:rsidP="008413D2">
      <w:pPr>
        <w:pStyle w:val="Heading5"/>
        <w:jc w:val="center"/>
        <w:rPr>
          <w:rFonts w:ascii="Times New Roman" w:eastAsia="SimSun" w:hAnsi="Times New Roman" w:cs="Times New Roman"/>
          <w:b/>
          <w:sz w:val="24"/>
          <w:szCs w:val="24"/>
          <w:lang w:eastAsia="zh-CN"/>
        </w:rPr>
      </w:pPr>
      <w:bookmarkStart w:id="2869" w:name="_Toc267423482"/>
      <w:bookmarkStart w:id="2870" w:name="_Toc28846865"/>
      <w:bookmarkStart w:id="2871" w:name="_Toc28880254"/>
      <w:bookmarkStart w:id="2872" w:name="_Toc29891751"/>
      <w:bookmarkStart w:id="2873" w:name="_Toc30336885"/>
      <w:r w:rsidRPr="00F16CF6">
        <w:rPr>
          <w:rFonts w:ascii="Times New Roman" w:eastAsia="SimSun" w:hAnsi="Times New Roman" w:cs="Times New Roman"/>
          <w:b/>
          <w:sz w:val="24"/>
          <w:szCs w:val="24"/>
          <w:lang w:eastAsia="zh-CN"/>
        </w:rPr>
        <w:t>b</w:t>
      </w:r>
      <w:r w:rsidR="004F2F4C" w:rsidRPr="00F16CF6">
        <w:rPr>
          <w:rFonts w:ascii="Times New Roman" w:eastAsia="SimSun" w:hAnsi="Times New Roman" w:cs="Times New Roman"/>
          <w:b/>
          <w:sz w:val="24"/>
          <w:szCs w:val="24"/>
          <w:lang w:eastAsia="zh-CN"/>
        </w:rPr>
        <w:t>.- Mẻ cướp lớn: Hoàng Đế hiếp Nữ Oa Thái Mẫu</w:t>
      </w:r>
      <w:bookmarkEnd w:id="2869"/>
      <w:bookmarkEnd w:id="2870"/>
      <w:bookmarkEnd w:id="2871"/>
      <w:bookmarkEnd w:id="2872"/>
      <w:bookmarkEnd w:id="2873"/>
    </w:p>
    <w:p w:rsidR="004F2F4C" w:rsidRPr="00F16CF6" w:rsidRDefault="004F2F4C" w:rsidP="00AC63BF">
      <w:pPr>
        <w:pStyle w:val="BodyText"/>
        <w:rPr>
          <w:b/>
          <w:sz w:val="24"/>
        </w:rPr>
      </w:pPr>
      <w:r w:rsidRPr="00F16CF6">
        <w:rPr>
          <w:b/>
          <w:sz w:val="24"/>
        </w:rPr>
        <w:t>Hôm nay xin nói về một vụ cướp đoạt lớn nhất mà văn minh Tàu đã phạm đối vớ</w:t>
      </w:r>
      <w:r w:rsidR="006D6461" w:rsidRPr="00F16CF6">
        <w:rPr>
          <w:b/>
          <w:sz w:val="24"/>
        </w:rPr>
        <w:t>i V</w:t>
      </w:r>
      <w:r w:rsidRPr="00F16CF6">
        <w:rPr>
          <w:b/>
          <w:sz w:val="24"/>
        </w:rPr>
        <w:t>ăn hoá Việt: đó là vụ Nữ Oa Thái Mẫu bị Hoàng Ðế hiếp.</w:t>
      </w:r>
    </w:p>
    <w:p w:rsidR="004F2F4C" w:rsidRPr="00F16CF6" w:rsidRDefault="00BE7652" w:rsidP="008413D2">
      <w:pPr>
        <w:pStyle w:val="Heading5"/>
        <w:jc w:val="center"/>
        <w:rPr>
          <w:rFonts w:ascii="Times New Roman" w:eastAsia="SimSun" w:hAnsi="Times New Roman" w:cs="Times New Roman"/>
          <w:b/>
          <w:sz w:val="24"/>
          <w:szCs w:val="24"/>
          <w:lang w:eastAsia="zh-CN"/>
        </w:rPr>
      </w:pPr>
      <w:bookmarkStart w:id="2874" w:name="_Toc267423483"/>
      <w:bookmarkStart w:id="2875" w:name="_Toc28846866"/>
      <w:bookmarkStart w:id="2876" w:name="_Toc28880255"/>
      <w:bookmarkStart w:id="2877" w:name="_Toc29891752"/>
      <w:bookmarkStart w:id="2878" w:name="_Toc30336886"/>
      <w:r w:rsidRPr="00F16CF6">
        <w:rPr>
          <w:rFonts w:ascii="Times New Roman" w:eastAsia="SimSun" w:hAnsi="Times New Roman" w:cs="Times New Roman"/>
          <w:b/>
          <w:sz w:val="24"/>
          <w:szCs w:val="24"/>
          <w:lang w:eastAsia="zh-CN"/>
        </w:rPr>
        <w:t>c</w:t>
      </w:r>
      <w:r w:rsidR="004F2F4C" w:rsidRPr="00F16CF6">
        <w:rPr>
          <w:rFonts w:ascii="Times New Roman" w:eastAsia="SimSun" w:hAnsi="Times New Roman" w:cs="Times New Roman"/>
          <w:b/>
          <w:sz w:val="24"/>
          <w:szCs w:val="24"/>
          <w:lang w:eastAsia="zh-CN"/>
        </w:rPr>
        <w:t>.- Những cột cái của Văn hoá Việt</w:t>
      </w:r>
      <w:bookmarkEnd w:id="2874"/>
      <w:bookmarkEnd w:id="2875"/>
      <w:bookmarkEnd w:id="2876"/>
      <w:bookmarkEnd w:id="2877"/>
      <w:bookmarkEnd w:id="2878"/>
    </w:p>
    <w:p w:rsidR="004F2F4C" w:rsidRPr="00F16CF6" w:rsidRDefault="004F2F4C" w:rsidP="00AC63BF">
      <w:pPr>
        <w:pStyle w:val="BodyText"/>
        <w:rPr>
          <w:sz w:val="24"/>
        </w:rPr>
      </w:pPr>
      <w:r w:rsidRPr="00F16CF6">
        <w:rPr>
          <w:sz w:val="24"/>
        </w:rPr>
        <w:t>Sự vụ rất phiền toái cần được một lần phanh phui để thấy rõ cổ sử Tàu ra sao, Việt bị ăn hiếp như thế nào ?</w:t>
      </w:r>
    </w:p>
    <w:p w:rsidR="004F2F4C" w:rsidRPr="00F16CF6" w:rsidRDefault="004F2F4C" w:rsidP="00AC63BF">
      <w:pPr>
        <w:pStyle w:val="BodyText"/>
        <w:rPr>
          <w:b/>
          <w:sz w:val="24"/>
        </w:rPr>
      </w:pPr>
      <w:r w:rsidRPr="00F16CF6">
        <w:rPr>
          <w:b/>
          <w:sz w:val="24"/>
        </w:rPr>
        <w:t>Ta biết 3 cột cái của Việt là số 2,  3,  5, Nho công thức thành Âm Dương, Tam tài, Ngũ hành.</w:t>
      </w:r>
    </w:p>
    <w:p w:rsidR="004F2F4C" w:rsidRPr="00F16CF6" w:rsidRDefault="004F2F4C" w:rsidP="00AC63BF">
      <w:pPr>
        <w:pStyle w:val="BodyText"/>
        <w:rPr>
          <w:sz w:val="24"/>
        </w:rPr>
      </w:pPr>
      <w:r w:rsidRPr="00F16CF6">
        <w:rPr>
          <w:sz w:val="24"/>
        </w:rPr>
        <w:t>Ðó là những ý niệm bao la trừu tượng đã được cụ thể hoá bằng đặt ra cho những tên huyền sử:</w:t>
      </w:r>
    </w:p>
    <w:p w:rsidR="004F2F4C" w:rsidRPr="00F16CF6" w:rsidRDefault="004F2F4C" w:rsidP="00AC63BF">
      <w:pPr>
        <w:pStyle w:val="BodyText"/>
        <w:rPr>
          <w:sz w:val="24"/>
        </w:rPr>
      </w:pPr>
      <w:r w:rsidRPr="00F16CF6">
        <w:rPr>
          <w:b/>
          <w:sz w:val="24"/>
        </w:rPr>
        <w:t xml:space="preserve">Tam tài </w:t>
      </w:r>
      <w:r w:rsidRPr="00F16CF6">
        <w:rPr>
          <w:sz w:val="24"/>
        </w:rPr>
        <w:t>trở nên Tam Hoàng là Phục Hy, Nữ Oa, Thần Nông đại diện cho Trời, Ðất, Người.  Người chỉ bằng Nữ Oa trong tay cầm cái quy ( ┼ )  cũng gọi là thập tự nhai thành bởi hai nét ngang dọc, nét ngang chỉ đất, nét dọc chỉ trời, nghĩa là thiên địa chi đức.</w:t>
      </w:r>
    </w:p>
    <w:p w:rsidR="006D6461" w:rsidRPr="00F16CF6" w:rsidRDefault="004F2F4C" w:rsidP="00AC63BF">
      <w:pPr>
        <w:pStyle w:val="BodyText"/>
        <w:rPr>
          <w:sz w:val="24"/>
        </w:rPr>
      </w:pPr>
      <w:r w:rsidRPr="00F16CF6">
        <w:rPr>
          <w:sz w:val="24"/>
        </w:rPr>
        <w:lastRenderedPageBreak/>
        <w:t xml:space="preserve">Còn </w:t>
      </w:r>
      <w:r w:rsidRPr="00F16CF6">
        <w:rPr>
          <w:b/>
          <w:sz w:val="24"/>
        </w:rPr>
        <w:t>Ngũ Hành</w:t>
      </w:r>
      <w:r w:rsidRPr="00F16CF6">
        <w:rPr>
          <w:sz w:val="24"/>
        </w:rPr>
        <w:t xml:space="preserve"> được cụ thể hoá bằng Ngũ Ðế là Thái Hạo, Chuyên Húc, Ðế Cốc, Ðế Nghiêu, Ðế Thuấn.  Trong bảng Ngũ Hành, </w:t>
      </w:r>
      <w:r w:rsidRPr="00F16CF6">
        <w:rPr>
          <w:b/>
          <w:sz w:val="24"/>
        </w:rPr>
        <w:t xml:space="preserve">hành Thổ </w:t>
      </w:r>
      <w:r w:rsidRPr="00F16CF6">
        <w:rPr>
          <w:sz w:val="24"/>
        </w:rPr>
        <w:t>quý nhất do địa vị trung ương được xếp như sau :</w:t>
      </w:r>
    </w:p>
    <w:p w:rsidR="004F2F4C" w:rsidRPr="00F16CF6" w:rsidRDefault="004F2F4C" w:rsidP="00A312EE">
      <w:pPr>
        <w:pStyle w:val="NoSpacing"/>
        <w:jc w:val="center"/>
        <w:rPr>
          <w:rFonts w:ascii="Times New Roman" w:hAnsi="Times New Roman" w:cs="Times New Roman"/>
          <w:b/>
          <w:sz w:val="24"/>
          <w:szCs w:val="24"/>
          <w:lang w:eastAsia="zh-CN"/>
        </w:rPr>
      </w:pPr>
      <w:r w:rsidRPr="00F16CF6">
        <w:rPr>
          <w:rFonts w:ascii="Times New Roman" w:hAnsi="Times New Roman" w:cs="Times New Roman"/>
          <w:b/>
          <w:sz w:val="24"/>
          <w:szCs w:val="24"/>
          <w:lang w:eastAsia="zh-CN"/>
        </w:rPr>
        <w:t>Hỏa</w:t>
      </w:r>
    </w:p>
    <w:p w:rsidR="004F2F4C" w:rsidRPr="00F16CF6" w:rsidRDefault="004F2F4C" w:rsidP="00A312EE">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w:t>
      </w:r>
    </w:p>
    <w:p w:rsidR="004F2F4C" w:rsidRPr="00F16CF6" w:rsidRDefault="004F2F4C" w:rsidP="00A312EE">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lang w:eastAsia="zh-CN"/>
        </w:rPr>
        <w:t xml:space="preserve">Mộc </w:t>
      </w:r>
      <w:r w:rsidRPr="00F16CF6">
        <w:rPr>
          <w:rFonts w:ascii="Times New Roman" w:hAnsi="Times New Roman" w:cs="Times New Roman"/>
          <w:b/>
          <w:sz w:val="24"/>
          <w:szCs w:val="24"/>
        </w:rPr>
        <w:t xml:space="preserve">← </w:t>
      </w:r>
      <w:r w:rsidRPr="00F16CF6">
        <w:rPr>
          <w:rFonts w:ascii="Times New Roman" w:hAnsi="Times New Roman" w:cs="Times New Roman"/>
          <w:b/>
          <w:sz w:val="24"/>
          <w:szCs w:val="24"/>
          <w:lang w:eastAsia="zh-CN"/>
        </w:rPr>
        <w:t xml:space="preserve">Thổ  </w:t>
      </w:r>
      <w:r w:rsidRPr="00F16CF6">
        <w:rPr>
          <w:rFonts w:ascii="Times New Roman" w:hAnsi="Times New Roman" w:cs="Times New Roman"/>
          <w:b/>
          <w:sz w:val="24"/>
          <w:szCs w:val="24"/>
        </w:rPr>
        <w:t>→</w:t>
      </w:r>
      <w:r w:rsidRPr="00F16CF6">
        <w:rPr>
          <w:rFonts w:ascii="Times New Roman" w:hAnsi="Times New Roman" w:cs="Times New Roman"/>
          <w:b/>
          <w:sz w:val="24"/>
          <w:szCs w:val="24"/>
          <w:lang w:eastAsia="zh-CN"/>
        </w:rPr>
        <w:t xml:space="preserve"> Kim</w:t>
      </w:r>
    </w:p>
    <w:p w:rsidR="004F2F4C" w:rsidRPr="00F16CF6" w:rsidRDefault="004F2F4C" w:rsidP="00A312EE">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w:t>
      </w:r>
    </w:p>
    <w:p w:rsidR="004F2F4C" w:rsidRPr="00F16CF6" w:rsidRDefault="004F2F4C" w:rsidP="00A312EE">
      <w:pPr>
        <w:pStyle w:val="NoSpacing"/>
        <w:jc w:val="center"/>
        <w:rPr>
          <w:rFonts w:ascii="Times New Roman" w:hAnsi="Times New Roman" w:cs="Times New Roman"/>
          <w:b/>
          <w:sz w:val="24"/>
          <w:szCs w:val="24"/>
          <w:lang w:eastAsia="zh-CN"/>
        </w:rPr>
      </w:pPr>
      <w:r w:rsidRPr="00F16CF6">
        <w:rPr>
          <w:rFonts w:ascii="Times New Roman" w:hAnsi="Times New Roman" w:cs="Times New Roman"/>
          <w:b/>
          <w:sz w:val="24"/>
          <w:szCs w:val="24"/>
          <w:lang w:eastAsia="zh-CN"/>
        </w:rPr>
        <w:t>Thuỷ</w:t>
      </w:r>
    </w:p>
    <w:p w:rsidR="004F2F4C" w:rsidRPr="00F16CF6" w:rsidRDefault="004F2F4C" w:rsidP="00AC63BF">
      <w:pPr>
        <w:pStyle w:val="BodyText"/>
        <w:rPr>
          <w:sz w:val="24"/>
        </w:rPr>
      </w:pPr>
      <w:r w:rsidRPr="00F16CF6">
        <w:rPr>
          <w:sz w:val="24"/>
        </w:rPr>
        <w:t xml:space="preserve">Ðó là lối xếp cơ cấu với ý nghĩa siêu hình dành cho Thổ, địa vị siêu lên khỏi bốn hành chung quanh để chỉ </w:t>
      </w:r>
      <w:r w:rsidRPr="00F16CF6">
        <w:rPr>
          <w:b/>
          <w:sz w:val="24"/>
        </w:rPr>
        <w:t xml:space="preserve">con Người Ðại Ngã làm chủ vũ trụ.  </w:t>
      </w:r>
      <w:r w:rsidRPr="00F16CF6">
        <w:rPr>
          <w:sz w:val="24"/>
        </w:rPr>
        <w:t>Ðó là lý tưởng còn trong thực trạng ngũ hành cũng như âm dương đã bị lạm dụng theo nghĩa ma thuật dị đoan.</w:t>
      </w:r>
    </w:p>
    <w:p w:rsidR="004F2F4C" w:rsidRPr="00F16CF6" w:rsidRDefault="00BE7652" w:rsidP="008413D2">
      <w:pPr>
        <w:pStyle w:val="Heading5"/>
        <w:jc w:val="center"/>
        <w:rPr>
          <w:rFonts w:ascii="Times New Roman" w:eastAsia="SimSun" w:hAnsi="Times New Roman" w:cs="Times New Roman"/>
          <w:b/>
          <w:sz w:val="24"/>
          <w:szCs w:val="24"/>
          <w:lang w:eastAsia="zh-CN"/>
        </w:rPr>
      </w:pPr>
      <w:bookmarkStart w:id="2879" w:name="_Toc267423484"/>
      <w:bookmarkStart w:id="2880" w:name="_Toc28846867"/>
      <w:bookmarkStart w:id="2881" w:name="_Toc28880256"/>
      <w:bookmarkStart w:id="2882" w:name="_Toc29891753"/>
      <w:bookmarkStart w:id="2883" w:name="_Toc30336887"/>
      <w:r w:rsidRPr="00F16CF6">
        <w:rPr>
          <w:rFonts w:ascii="Times New Roman" w:eastAsia="SimSun" w:hAnsi="Times New Roman" w:cs="Times New Roman"/>
          <w:b/>
          <w:sz w:val="24"/>
          <w:szCs w:val="24"/>
          <w:lang w:eastAsia="zh-CN"/>
        </w:rPr>
        <w:t>d</w:t>
      </w:r>
      <w:r w:rsidR="004F2F4C" w:rsidRPr="00F16CF6">
        <w:rPr>
          <w:rFonts w:ascii="Times New Roman" w:eastAsia="SimSun" w:hAnsi="Times New Roman" w:cs="Times New Roman"/>
          <w:b/>
          <w:sz w:val="24"/>
          <w:szCs w:val="24"/>
          <w:lang w:eastAsia="zh-CN"/>
        </w:rPr>
        <w:t>.- Móc nối với Tam Hoàng, Ngũ Đế</w:t>
      </w:r>
      <w:bookmarkEnd w:id="2879"/>
      <w:bookmarkEnd w:id="2880"/>
      <w:bookmarkEnd w:id="2881"/>
      <w:bookmarkEnd w:id="2882"/>
      <w:bookmarkEnd w:id="2883"/>
    </w:p>
    <w:p w:rsidR="004F2F4C" w:rsidRPr="00F16CF6" w:rsidRDefault="004F2F4C" w:rsidP="00AC63BF">
      <w:pPr>
        <w:pStyle w:val="BodyText"/>
        <w:rPr>
          <w:b/>
          <w:sz w:val="24"/>
        </w:rPr>
      </w:pPr>
      <w:r w:rsidRPr="00F16CF6">
        <w:rPr>
          <w:b/>
          <w:sz w:val="24"/>
        </w:rPr>
        <w:t>Ngũ hành cũng được dùng vào lịch sử để làm dáng cho triều đại, bắt họ với những Tổ huy hoàng, theo đó quý nhất là Tam Hoàng, thứ nhì là hành Thổ, thứ ba mới đến 4 hành chung quanh.</w:t>
      </w:r>
    </w:p>
    <w:p w:rsidR="004F2F4C" w:rsidRPr="00F16CF6" w:rsidRDefault="004F2F4C" w:rsidP="00AC63BF">
      <w:pPr>
        <w:pStyle w:val="BodyText"/>
        <w:rPr>
          <w:sz w:val="24"/>
        </w:rPr>
      </w:pPr>
      <w:r w:rsidRPr="00F16CF6">
        <w:rPr>
          <w:sz w:val="24"/>
        </w:rPr>
        <w:t>Con Người ai chẳng sính làm đẹp cho dòng tộc, người Tàu cũng theo luật đó, nhưng  đã nổi bật trong vụ này vì có thuyết Tam Hoàng, Ngũ Ðế trợ lực: gia phả quý nhất là móc nối được với Tam Hoàng, nếu không được thế cũng phải cố níu lấy một Ðế nào đó mới chắc có Thiên mệnh trước mặt dân chúng vì các Ðế kế tiếp theo thứ tự thiên tiên Ngũ hành, nên móc nối dòng tộc vào được Ngũ đế là chứng minh được Thiên mệnh cho dòng tộc.  Triều đại nào lên ngôi đúng vào hành Thổ thì sang vô cùng.  Vậy ta hãy xem các triều đại xếp đặt theo thứ tự các hành, các hành theo thứ tự các mùa như sau :</w:t>
      </w:r>
    </w:p>
    <w:p w:rsidR="004F2F4C" w:rsidRPr="00F16CF6" w:rsidRDefault="004F2F4C" w:rsidP="005662FF">
      <w:pPr>
        <w:spacing w:after="0" w:line="240" w:lineRule="auto"/>
        <w:ind w:firstLine="720"/>
        <w:jc w:val="both"/>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Mộc</w:t>
      </w:r>
      <w:r w:rsidRPr="00F16CF6">
        <w:rPr>
          <w:rFonts w:ascii="Times New Roman" w:eastAsia="SimSun" w:hAnsi="Times New Roman" w:cs="Times New Roman"/>
          <w:sz w:val="24"/>
          <w:szCs w:val="24"/>
          <w:lang w:eastAsia="zh-CN"/>
        </w:rPr>
        <w:t xml:space="preserve"> </w:t>
      </w:r>
      <w:r w:rsidRPr="00F16CF6">
        <w:rPr>
          <w:rFonts w:ascii="Times New Roman" w:eastAsia="SimSun" w:hAnsi="Times New Roman" w:cs="Times New Roman"/>
          <w:b/>
          <w:sz w:val="24"/>
          <w:szCs w:val="24"/>
          <w:lang w:eastAsia="zh-CN"/>
        </w:rPr>
        <w:t>chỉ mùa</w:t>
      </w:r>
      <w:r w:rsidR="00A312EE" w:rsidRPr="00F16CF6">
        <w:rPr>
          <w:rFonts w:ascii="Times New Roman" w:eastAsia="SimSun" w:hAnsi="Times New Roman" w:cs="Times New Roman"/>
          <w:sz w:val="24"/>
          <w:szCs w:val="24"/>
          <w:lang w:eastAsia="zh-CN"/>
        </w:rPr>
        <w:t xml:space="preserve">             </w:t>
      </w:r>
      <w:r w:rsidRPr="00F16CF6">
        <w:rPr>
          <w:rFonts w:ascii="Times New Roman" w:eastAsia="SimSun" w:hAnsi="Times New Roman" w:cs="Times New Roman"/>
          <w:b/>
          <w:sz w:val="24"/>
          <w:szCs w:val="24"/>
          <w:lang w:eastAsia="zh-CN"/>
        </w:rPr>
        <w:t xml:space="preserve">Xuân       </w:t>
      </w:r>
      <w:r w:rsidR="008C721C"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 xml:space="preserve">màu </w:t>
      </w:r>
      <w:r w:rsidR="008C721C" w:rsidRPr="00F16CF6">
        <w:rPr>
          <w:rFonts w:ascii="Times New Roman" w:eastAsia="SimSun" w:hAnsi="Times New Roman" w:cs="Times New Roman"/>
          <w:b/>
          <w:sz w:val="24"/>
          <w:szCs w:val="24"/>
          <w:lang w:eastAsia="zh-CN"/>
        </w:rPr>
        <w:t>X</w:t>
      </w:r>
      <w:r w:rsidRPr="00F16CF6">
        <w:rPr>
          <w:rFonts w:ascii="Times New Roman" w:eastAsia="SimSun" w:hAnsi="Times New Roman" w:cs="Times New Roman"/>
          <w:b/>
          <w:sz w:val="24"/>
          <w:szCs w:val="24"/>
          <w:lang w:eastAsia="zh-CN"/>
        </w:rPr>
        <w:t>anh</w:t>
      </w:r>
    </w:p>
    <w:p w:rsidR="004F2F4C" w:rsidRPr="00F16CF6" w:rsidRDefault="00A312EE" w:rsidP="00723597">
      <w:pPr>
        <w:spacing w:after="0" w:line="240" w:lineRule="auto"/>
        <w:jc w:val="both"/>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 xml:space="preserve"> </w:t>
      </w:r>
      <w:r w:rsidR="005662FF">
        <w:rPr>
          <w:rFonts w:ascii="Times New Roman" w:eastAsia="SimSun" w:hAnsi="Times New Roman" w:cs="Times New Roman"/>
          <w:b/>
          <w:sz w:val="24"/>
          <w:szCs w:val="24"/>
          <w:lang w:eastAsia="zh-CN"/>
        </w:rPr>
        <w:tab/>
      </w:r>
      <w:r w:rsidR="004F2F4C" w:rsidRPr="00F16CF6">
        <w:rPr>
          <w:rFonts w:ascii="Times New Roman" w:eastAsia="SimSun" w:hAnsi="Times New Roman" w:cs="Times New Roman"/>
          <w:b/>
          <w:sz w:val="24"/>
          <w:szCs w:val="24"/>
          <w:lang w:eastAsia="zh-CN"/>
        </w:rPr>
        <w:t xml:space="preserve">Hỏa chỉ mùa           </w:t>
      </w:r>
      <w:r w:rsidR="008C721C" w:rsidRPr="00F16CF6">
        <w:rPr>
          <w:rFonts w:ascii="Times New Roman" w:eastAsia="SimSun" w:hAnsi="Times New Roman" w:cs="Times New Roman"/>
          <w:b/>
          <w:sz w:val="24"/>
          <w:szCs w:val="24"/>
          <w:lang w:eastAsia="zh-CN"/>
        </w:rPr>
        <w:t xml:space="preserve">  </w:t>
      </w:r>
      <w:r w:rsidR="004F2F4C" w:rsidRPr="00F16CF6">
        <w:rPr>
          <w:rFonts w:ascii="Times New Roman" w:eastAsia="SimSun" w:hAnsi="Times New Roman" w:cs="Times New Roman"/>
          <w:b/>
          <w:sz w:val="24"/>
          <w:szCs w:val="24"/>
          <w:lang w:eastAsia="zh-CN"/>
        </w:rPr>
        <w:t xml:space="preserve">Hạ               </w:t>
      </w:r>
      <w:r w:rsidRPr="00F16CF6">
        <w:rPr>
          <w:rFonts w:ascii="Times New Roman" w:eastAsia="SimSun" w:hAnsi="Times New Roman" w:cs="Times New Roman"/>
          <w:b/>
          <w:sz w:val="24"/>
          <w:szCs w:val="24"/>
          <w:lang w:eastAsia="zh-CN"/>
        </w:rPr>
        <w:t xml:space="preserve">  </w:t>
      </w:r>
      <w:r w:rsidR="008C721C" w:rsidRPr="00F16CF6">
        <w:rPr>
          <w:rFonts w:ascii="Times New Roman" w:eastAsia="SimSun" w:hAnsi="Times New Roman" w:cs="Times New Roman"/>
          <w:b/>
          <w:sz w:val="24"/>
          <w:szCs w:val="24"/>
          <w:lang w:eastAsia="zh-CN"/>
        </w:rPr>
        <w:t>màu Đ</w:t>
      </w:r>
      <w:r w:rsidR="004F2F4C" w:rsidRPr="00F16CF6">
        <w:rPr>
          <w:rFonts w:ascii="Times New Roman" w:eastAsia="SimSun" w:hAnsi="Times New Roman" w:cs="Times New Roman"/>
          <w:b/>
          <w:sz w:val="24"/>
          <w:szCs w:val="24"/>
          <w:lang w:eastAsia="zh-CN"/>
        </w:rPr>
        <w:t>ỏ</w:t>
      </w:r>
    </w:p>
    <w:p w:rsidR="004F2F4C" w:rsidRPr="00F16CF6" w:rsidRDefault="004F2F4C" w:rsidP="005662FF">
      <w:pPr>
        <w:spacing w:after="0" w:line="240" w:lineRule="auto"/>
        <w:ind w:firstLine="720"/>
        <w:jc w:val="both"/>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 xml:space="preserve">Thổ chỉ mùa           </w:t>
      </w:r>
      <w:r w:rsidR="008C721C"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Tứ</w:t>
      </w:r>
      <w:r w:rsidR="00A312EE" w:rsidRPr="00F16CF6">
        <w:rPr>
          <w:rFonts w:ascii="Times New Roman" w:eastAsia="SimSun" w:hAnsi="Times New Roman" w:cs="Times New Roman"/>
          <w:b/>
          <w:sz w:val="24"/>
          <w:szCs w:val="24"/>
          <w:lang w:eastAsia="zh-CN"/>
        </w:rPr>
        <w:t xml:space="preserve"> Quý         </w:t>
      </w:r>
      <w:r w:rsidR="008C721C" w:rsidRPr="00F16CF6">
        <w:rPr>
          <w:rFonts w:ascii="Times New Roman" w:eastAsia="SimSun" w:hAnsi="Times New Roman" w:cs="Times New Roman"/>
          <w:b/>
          <w:sz w:val="24"/>
          <w:szCs w:val="24"/>
          <w:lang w:eastAsia="zh-CN"/>
        </w:rPr>
        <w:t>màu V</w:t>
      </w:r>
      <w:r w:rsidRPr="00F16CF6">
        <w:rPr>
          <w:rFonts w:ascii="Times New Roman" w:eastAsia="SimSun" w:hAnsi="Times New Roman" w:cs="Times New Roman"/>
          <w:b/>
          <w:sz w:val="24"/>
          <w:szCs w:val="24"/>
          <w:lang w:eastAsia="zh-CN"/>
        </w:rPr>
        <w:t>àng</w:t>
      </w:r>
    </w:p>
    <w:p w:rsidR="00A312EE" w:rsidRPr="00F16CF6" w:rsidRDefault="004F2F4C" w:rsidP="005662FF">
      <w:pPr>
        <w:spacing w:after="0" w:line="240" w:lineRule="auto"/>
        <w:ind w:firstLine="720"/>
        <w:jc w:val="both"/>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 xml:space="preserve">Kim chỉ mùa           </w:t>
      </w:r>
      <w:r w:rsidR="00A312EE" w:rsidRPr="00F16CF6">
        <w:rPr>
          <w:rFonts w:ascii="Times New Roman" w:eastAsia="SimSun" w:hAnsi="Times New Roman" w:cs="Times New Roman"/>
          <w:b/>
          <w:sz w:val="24"/>
          <w:szCs w:val="24"/>
          <w:lang w:eastAsia="zh-CN"/>
        </w:rPr>
        <w:t xml:space="preserve">  Thu                </w:t>
      </w:r>
      <w:r w:rsidR="008C721C" w:rsidRPr="00F16CF6">
        <w:rPr>
          <w:rFonts w:ascii="Times New Roman" w:eastAsia="SimSun" w:hAnsi="Times New Roman" w:cs="Times New Roman"/>
          <w:b/>
          <w:sz w:val="24"/>
          <w:szCs w:val="24"/>
          <w:lang w:eastAsia="zh-CN"/>
        </w:rPr>
        <w:t>màu T</w:t>
      </w:r>
      <w:r w:rsidRPr="00F16CF6">
        <w:rPr>
          <w:rFonts w:ascii="Times New Roman" w:eastAsia="SimSun" w:hAnsi="Times New Roman" w:cs="Times New Roman"/>
          <w:b/>
          <w:sz w:val="24"/>
          <w:szCs w:val="24"/>
          <w:lang w:eastAsia="zh-CN"/>
        </w:rPr>
        <w:t>rắng</w:t>
      </w:r>
    </w:p>
    <w:p w:rsidR="004F2F4C" w:rsidRPr="00F16CF6" w:rsidRDefault="004F2F4C" w:rsidP="005662FF">
      <w:pPr>
        <w:spacing w:after="0" w:line="240" w:lineRule="auto"/>
        <w:ind w:firstLine="720"/>
        <w:jc w:val="both"/>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 xml:space="preserve">Thuỷ chỉ mùa          </w:t>
      </w:r>
      <w:r w:rsidR="008C721C"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Ðông</w:t>
      </w:r>
      <w:r w:rsidRPr="00F16CF6">
        <w:rPr>
          <w:rFonts w:ascii="Times New Roman" w:eastAsia="SimSun" w:hAnsi="Times New Roman" w:cs="Times New Roman"/>
          <w:sz w:val="24"/>
          <w:szCs w:val="24"/>
          <w:lang w:eastAsia="zh-CN"/>
        </w:rPr>
        <w:t xml:space="preserve">          </w:t>
      </w:r>
      <w:r w:rsidR="00A312EE" w:rsidRPr="00F16CF6">
        <w:rPr>
          <w:rFonts w:ascii="Times New Roman" w:eastAsia="SimSun" w:hAnsi="Times New Roman" w:cs="Times New Roman"/>
          <w:sz w:val="24"/>
          <w:szCs w:val="24"/>
          <w:lang w:eastAsia="zh-CN"/>
        </w:rPr>
        <w:t xml:space="preserve">   </w:t>
      </w:r>
      <w:r w:rsidR="008C721C" w:rsidRPr="00F16CF6">
        <w:rPr>
          <w:rFonts w:ascii="Times New Roman" w:eastAsia="SimSun" w:hAnsi="Times New Roman" w:cs="Times New Roman"/>
          <w:sz w:val="24"/>
          <w:szCs w:val="24"/>
          <w:lang w:eastAsia="zh-CN"/>
        </w:rPr>
        <w:t xml:space="preserve"> </w:t>
      </w:r>
      <w:r w:rsidR="008C721C" w:rsidRPr="00F16CF6">
        <w:rPr>
          <w:rFonts w:ascii="Times New Roman" w:eastAsia="SimSun" w:hAnsi="Times New Roman" w:cs="Times New Roman"/>
          <w:b/>
          <w:sz w:val="24"/>
          <w:szCs w:val="24"/>
          <w:lang w:eastAsia="zh-CN"/>
        </w:rPr>
        <w:t>màu Đ</w:t>
      </w:r>
      <w:r w:rsidRPr="00F16CF6">
        <w:rPr>
          <w:rFonts w:ascii="Times New Roman" w:eastAsia="SimSun" w:hAnsi="Times New Roman" w:cs="Times New Roman"/>
          <w:b/>
          <w:sz w:val="24"/>
          <w:szCs w:val="24"/>
          <w:lang w:eastAsia="zh-CN"/>
        </w:rPr>
        <w:t>en</w:t>
      </w:r>
      <w:r w:rsidRPr="00F16CF6">
        <w:rPr>
          <w:rFonts w:ascii="Times New Roman" w:eastAsia="SimSun" w:hAnsi="Times New Roman" w:cs="Times New Roman"/>
          <w:sz w:val="24"/>
          <w:szCs w:val="24"/>
          <w:lang w:eastAsia="zh-CN"/>
        </w:rPr>
        <w:t>.</w:t>
      </w:r>
    </w:p>
    <w:p w:rsidR="004F2F4C" w:rsidRPr="00F16CF6" w:rsidRDefault="004F2F4C" w:rsidP="00041FEC">
      <w:pPr>
        <w:spacing w:after="0" w:line="240" w:lineRule="auto"/>
        <w:jc w:val="both"/>
        <w:rPr>
          <w:rFonts w:ascii="Times New Roman" w:eastAsia="SimSun" w:hAnsi="Times New Roman" w:cs="Times New Roman"/>
          <w:sz w:val="24"/>
          <w:szCs w:val="24"/>
          <w:lang w:eastAsia="zh-CN"/>
        </w:rPr>
      </w:pPr>
    </w:p>
    <w:p w:rsidR="004F2F4C" w:rsidRPr="00F16CF6" w:rsidRDefault="004F2F4C" w:rsidP="00AC63BF">
      <w:pPr>
        <w:pStyle w:val="BodyText"/>
        <w:rPr>
          <w:sz w:val="24"/>
        </w:rPr>
      </w:pPr>
      <w:r w:rsidRPr="00F16CF6">
        <w:rPr>
          <w:sz w:val="24"/>
        </w:rPr>
        <w:t>Ðó là thứ tự vòng sinh: Kim sinh Thuỷ, Thuỷ sinh mộc, Mộc sinh Hỏa, Hỏa sinh Thổ.</w:t>
      </w:r>
    </w:p>
    <w:p w:rsidR="004F2F4C" w:rsidRPr="00F16CF6" w:rsidRDefault="004F2F4C" w:rsidP="00AC63BF">
      <w:pPr>
        <w:pStyle w:val="BodyText"/>
        <w:rPr>
          <w:sz w:val="24"/>
        </w:rPr>
      </w:pPr>
      <w:r w:rsidRPr="00F16CF6">
        <w:rPr>
          <w:b/>
          <w:sz w:val="24"/>
        </w:rPr>
        <w:t xml:space="preserve">Ngũ Ðế </w:t>
      </w:r>
      <w:r w:rsidRPr="00F16CF6">
        <w:rPr>
          <w:sz w:val="24"/>
        </w:rPr>
        <w:t>đầu tiên xếp theo vòng sinh này mở đầu bằng Thiếu Hạo gọi là Kim Thiên. Ngược lại thứ tự khắc: Thuỷ khắc Hỏa, Hỏa khắc Kim, Kim khắc Mộc, Mộc khắc Thổ.</w:t>
      </w:r>
    </w:p>
    <w:p w:rsidR="004F2F4C" w:rsidRPr="00F16CF6" w:rsidRDefault="004F2F4C" w:rsidP="00AC63BF">
      <w:pPr>
        <w:pStyle w:val="BodyText"/>
        <w:rPr>
          <w:b/>
          <w:sz w:val="24"/>
        </w:rPr>
      </w:pPr>
      <w:r w:rsidRPr="00F16CF6">
        <w:rPr>
          <w:b/>
          <w:sz w:val="24"/>
        </w:rPr>
        <w:t>Cuối đời Chu đã bắt đầu đặt gia phả triều đại, nhà nào cũng cố móc nối với một ông lớn như Nghiêu, Thuấn, Chuyên Húc, Hoàng Ðế.  Tư Mã Thiên có lẽ vì nể đạo Lão đã dùng vòng kháng, vòng khắc đặt Hoàng Ðế lên đầu ở hành Thổ, ông Granet gọi đó là tội gian lận bắt được quả tang đổi Huyền thoại ra Sử ký.</w:t>
      </w:r>
    </w:p>
    <w:p w:rsidR="004F2F4C" w:rsidRPr="00F16CF6" w:rsidRDefault="004F2F4C" w:rsidP="00AC63BF">
      <w:pPr>
        <w:pStyle w:val="BodyText"/>
        <w:rPr>
          <w:sz w:val="24"/>
        </w:rPr>
      </w:pPr>
      <w:r w:rsidRPr="00F16CF6">
        <w:rPr>
          <w:sz w:val="24"/>
        </w:rPr>
        <w:t xml:space="preserve">Theo bảng này nhà Chu ở vào hành Hỏa, dùng màu đỏ ( màu Chu ), nhà Hán kế tiếp Chu phải là hành Thuỷ ( Thuỷ khắc Hỏa ) nhưng hành Thuỷ tầm thường không xứng với </w:t>
      </w:r>
      <w:r w:rsidRPr="00F16CF6">
        <w:rPr>
          <w:b/>
          <w:sz w:val="24"/>
        </w:rPr>
        <w:t xml:space="preserve">nhà Hán đã mở mang bờ cõi rộng chưa từng có trong lịch sử </w:t>
      </w:r>
      <w:r w:rsidRPr="00F16CF6">
        <w:rPr>
          <w:b/>
          <w:sz w:val="24"/>
        </w:rPr>
        <w:lastRenderedPageBreak/>
        <w:t>Tàu, vậy phải xoay trở thế nào cho được hành Thổ</w:t>
      </w:r>
      <w:r w:rsidRPr="00F16CF6">
        <w:rPr>
          <w:sz w:val="24"/>
        </w:rPr>
        <w:t xml:space="preserve">.  </w:t>
      </w:r>
      <w:r w:rsidRPr="00F16CF6">
        <w:rPr>
          <w:b/>
          <w:sz w:val="24"/>
        </w:rPr>
        <w:t>Thế là nhà Hán diệt Tần nhận hành Thổ,</w:t>
      </w:r>
      <w:r w:rsidRPr="00F16CF6">
        <w:rPr>
          <w:sz w:val="24"/>
        </w:rPr>
        <w:t xml:space="preserve"> đúng điềm triệu xuất hiện khi lên ngôi trong đó có sâu đất ( Thổ ) vô kể !</w:t>
      </w:r>
    </w:p>
    <w:p w:rsidR="004F2F4C" w:rsidRPr="00F16CF6" w:rsidRDefault="004F2F4C" w:rsidP="00AC63BF">
      <w:pPr>
        <w:pStyle w:val="BodyText"/>
        <w:rPr>
          <w:sz w:val="24"/>
        </w:rPr>
      </w:pPr>
      <w:r w:rsidRPr="00F16CF6">
        <w:rPr>
          <w:sz w:val="24"/>
        </w:rPr>
        <w:t xml:space="preserve">Tuy sự tráo trở đó gọi được là xuôi, vì thứ tự Ngũ Ðế chưa được phổ biến lắm, nhưng cũng không qua mắt được một số Nho gia trong đó có Lưu Hâm và con là Lưu Hưởng đã lập lại bảng sinh với hai điều đổi mới:   Một là đẩy xa hơn: </w:t>
      </w:r>
      <w:r w:rsidRPr="00F16CF6">
        <w:rPr>
          <w:b/>
          <w:sz w:val="24"/>
        </w:rPr>
        <w:t>các người trước như Trâu Diễn, Tư Mã Thiên chỉ đi đến Hoàng Ðế là tận cùng. Trái lại cha con Lưu Hâm gồm cả Thần Nông và Phục Hy vào nữa.</w:t>
      </w:r>
    </w:p>
    <w:p w:rsidR="004F2F4C" w:rsidRPr="00F16CF6" w:rsidRDefault="004F2F4C" w:rsidP="00AC63BF">
      <w:pPr>
        <w:pStyle w:val="BodyText"/>
        <w:rPr>
          <w:b/>
          <w:sz w:val="24"/>
        </w:rPr>
      </w:pPr>
      <w:r w:rsidRPr="00F16CF6">
        <w:rPr>
          <w:sz w:val="24"/>
        </w:rPr>
        <w:t>Hai là thêm vào một ít triều đại tuỳ bằng “ hành Thuỷ đệm ”  để xếp chỗ ngon cho thần tượng của ông như sau :</w:t>
      </w:r>
    </w:p>
    <w:p w:rsidR="004F2F4C" w:rsidRPr="00F16CF6" w:rsidRDefault="004F2F4C" w:rsidP="005662FF">
      <w:pPr>
        <w:spacing w:after="0" w:line="240" w:lineRule="auto"/>
        <w:ind w:firstLine="720"/>
        <w:jc w:val="both"/>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 xml:space="preserve">Hành                      </w:t>
      </w:r>
      <w:r w:rsidRPr="00F16CF6">
        <w:rPr>
          <w:rFonts w:ascii="Times New Roman" w:eastAsia="SimSun" w:hAnsi="Times New Roman" w:cs="Times New Roman"/>
          <w:b/>
          <w:sz w:val="24"/>
          <w:szCs w:val="24"/>
          <w:lang w:eastAsia="zh-CN"/>
        </w:rPr>
        <w:tab/>
        <w:t>Nhà cai trị</w:t>
      </w:r>
    </w:p>
    <w:p w:rsidR="004F2F4C" w:rsidRPr="00F16CF6" w:rsidRDefault="004F2F4C" w:rsidP="005662FF">
      <w:pPr>
        <w:spacing w:after="0" w:line="240" w:lineRule="auto"/>
        <w:ind w:firstLine="720"/>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Mộc                          </w:t>
      </w:r>
      <w:r w:rsidRPr="00F16CF6">
        <w:rPr>
          <w:rFonts w:ascii="Times New Roman" w:eastAsia="SimSun" w:hAnsi="Times New Roman" w:cs="Times New Roman"/>
          <w:sz w:val="24"/>
          <w:szCs w:val="24"/>
          <w:lang w:eastAsia="zh-CN"/>
        </w:rPr>
        <w:tab/>
        <w:t>Phục Hy</w:t>
      </w:r>
    </w:p>
    <w:p w:rsidR="004F2F4C" w:rsidRPr="00F16CF6" w:rsidRDefault="004F2F4C" w:rsidP="005662FF">
      <w:pPr>
        <w:spacing w:after="0" w:line="240" w:lineRule="auto"/>
        <w:ind w:firstLine="720"/>
        <w:jc w:val="both"/>
        <w:rPr>
          <w:rFonts w:ascii="Times New Roman" w:eastAsia="SimSun" w:hAnsi="Times New Roman" w:cs="Times New Roman"/>
          <w:sz w:val="24"/>
          <w:szCs w:val="24"/>
          <w:lang w:eastAsia="zh-CN"/>
        </w:rPr>
      </w:pPr>
      <w:r w:rsidRPr="00F16CF6">
        <w:rPr>
          <w:rFonts w:ascii="Times New Roman" w:eastAsia="SimSun" w:hAnsi="Times New Roman" w:cs="Times New Roman"/>
          <w:b/>
          <w:sz w:val="24"/>
          <w:szCs w:val="24"/>
          <w:lang w:eastAsia="zh-CN"/>
        </w:rPr>
        <w:t>( Thuỷ đệm )</w:t>
      </w:r>
      <w:r w:rsidRPr="00F16CF6">
        <w:rPr>
          <w:rFonts w:ascii="Times New Roman" w:eastAsia="SimSun" w:hAnsi="Times New Roman" w:cs="Times New Roman"/>
          <w:sz w:val="24"/>
          <w:szCs w:val="24"/>
          <w:lang w:eastAsia="zh-CN"/>
        </w:rPr>
        <w:t xml:space="preserve">            </w:t>
      </w:r>
      <w:r w:rsidRPr="00F16CF6">
        <w:rPr>
          <w:rFonts w:ascii="Times New Roman" w:eastAsia="SimSun" w:hAnsi="Times New Roman" w:cs="Times New Roman"/>
          <w:sz w:val="24"/>
          <w:szCs w:val="24"/>
          <w:lang w:eastAsia="zh-CN"/>
        </w:rPr>
        <w:tab/>
        <w:t>Cung Công</w:t>
      </w:r>
    </w:p>
    <w:p w:rsidR="004F2F4C" w:rsidRPr="00F16CF6" w:rsidRDefault="004F2F4C" w:rsidP="005662FF">
      <w:pPr>
        <w:spacing w:after="0" w:line="240" w:lineRule="auto"/>
        <w:ind w:firstLine="720"/>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Hỏa                          </w:t>
      </w:r>
      <w:r w:rsidRPr="00F16CF6">
        <w:rPr>
          <w:rFonts w:ascii="Times New Roman" w:eastAsia="SimSun" w:hAnsi="Times New Roman" w:cs="Times New Roman"/>
          <w:sz w:val="24"/>
          <w:szCs w:val="24"/>
          <w:lang w:eastAsia="zh-CN"/>
        </w:rPr>
        <w:tab/>
        <w:t>Thần Nông</w:t>
      </w:r>
    </w:p>
    <w:p w:rsidR="004F2F4C" w:rsidRPr="00F16CF6" w:rsidRDefault="004F2F4C" w:rsidP="005662FF">
      <w:pPr>
        <w:spacing w:after="0" w:line="240" w:lineRule="auto"/>
        <w:ind w:firstLine="720"/>
        <w:jc w:val="both"/>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 xml:space="preserve">Thổ                            </w:t>
      </w:r>
      <w:r w:rsidRPr="00F16CF6">
        <w:rPr>
          <w:rFonts w:ascii="Times New Roman" w:eastAsia="SimSun" w:hAnsi="Times New Roman" w:cs="Times New Roman"/>
          <w:b/>
          <w:sz w:val="24"/>
          <w:szCs w:val="24"/>
          <w:lang w:eastAsia="zh-CN"/>
        </w:rPr>
        <w:tab/>
        <w:t>Hoàng Ðế</w:t>
      </w:r>
    </w:p>
    <w:p w:rsidR="004F2F4C" w:rsidRPr="00F16CF6" w:rsidRDefault="004F2F4C" w:rsidP="005662FF">
      <w:pPr>
        <w:spacing w:after="0" w:line="240" w:lineRule="auto"/>
        <w:ind w:firstLine="720"/>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Kim                           </w:t>
      </w:r>
      <w:r w:rsidRPr="00F16CF6">
        <w:rPr>
          <w:rFonts w:ascii="Times New Roman" w:eastAsia="SimSun" w:hAnsi="Times New Roman" w:cs="Times New Roman"/>
          <w:sz w:val="24"/>
          <w:szCs w:val="24"/>
          <w:lang w:eastAsia="zh-CN"/>
        </w:rPr>
        <w:tab/>
        <w:t>Thiếu Hạo ( Kim Tân )</w:t>
      </w:r>
    </w:p>
    <w:p w:rsidR="004F2F4C" w:rsidRPr="00F16CF6" w:rsidRDefault="004F2F4C" w:rsidP="005662FF">
      <w:pPr>
        <w:spacing w:after="0" w:line="240" w:lineRule="auto"/>
        <w:ind w:firstLine="720"/>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Thuỷ                          </w:t>
      </w:r>
      <w:r w:rsidRPr="00F16CF6">
        <w:rPr>
          <w:rFonts w:ascii="Times New Roman" w:eastAsia="SimSun" w:hAnsi="Times New Roman" w:cs="Times New Roman"/>
          <w:sz w:val="24"/>
          <w:szCs w:val="24"/>
          <w:lang w:eastAsia="zh-CN"/>
        </w:rPr>
        <w:tab/>
        <w:t>Chuyên Húc</w:t>
      </w:r>
    </w:p>
    <w:p w:rsidR="004F2F4C" w:rsidRPr="00F16CF6" w:rsidRDefault="004F2F4C" w:rsidP="005662FF">
      <w:pPr>
        <w:spacing w:after="0" w:line="240" w:lineRule="auto"/>
        <w:ind w:firstLine="720"/>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Mộc                           </w:t>
      </w:r>
      <w:r w:rsidRPr="00F16CF6">
        <w:rPr>
          <w:rFonts w:ascii="Times New Roman" w:eastAsia="SimSun" w:hAnsi="Times New Roman" w:cs="Times New Roman"/>
          <w:sz w:val="24"/>
          <w:szCs w:val="24"/>
          <w:lang w:eastAsia="zh-CN"/>
        </w:rPr>
        <w:tab/>
        <w:t>Ðế Cốc</w:t>
      </w:r>
    </w:p>
    <w:p w:rsidR="004F2F4C" w:rsidRPr="00F16CF6" w:rsidRDefault="004F2F4C" w:rsidP="005662FF">
      <w:pPr>
        <w:spacing w:after="0" w:line="240" w:lineRule="auto"/>
        <w:ind w:firstLine="720"/>
        <w:jc w:val="both"/>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 Thuỷ đệm )              Ðế Chí</w:t>
      </w:r>
    </w:p>
    <w:p w:rsidR="004F2F4C" w:rsidRPr="00F16CF6" w:rsidRDefault="004F2F4C" w:rsidP="005662FF">
      <w:pPr>
        <w:spacing w:after="0" w:line="240" w:lineRule="auto"/>
        <w:ind w:firstLine="720"/>
        <w:jc w:val="both"/>
        <w:rPr>
          <w:rFonts w:ascii="Times New Roman" w:eastAsia="SimSun" w:hAnsi="Times New Roman" w:cs="Times New Roman"/>
          <w:b/>
          <w:sz w:val="24"/>
          <w:szCs w:val="24"/>
          <w:lang w:eastAsia="zh-CN"/>
        </w:rPr>
      </w:pPr>
      <w:r w:rsidRPr="00F16CF6">
        <w:rPr>
          <w:rFonts w:ascii="Times New Roman" w:eastAsia="SimSun" w:hAnsi="Times New Roman" w:cs="Times New Roman"/>
          <w:sz w:val="24"/>
          <w:szCs w:val="24"/>
          <w:lang w:eastAsia="zh-CN"/>
        </w:rPr>
        <w:t xml:space="preserve">Hỏa                           </w:t>
      </w:r>
      <w:r w:rsidRPr="00F16CF6">
        <w:rPr>
          <w:rFonts w:ascii="Times New Roman" w:eastAsia="SimSun" w:hAnsi="Times New Roman" w:cs="Times New Roman"/>
          <w:sz w:val="24"/>
          <w:szCs w:val="24"/>
          <w:lang w:eastAsia="zh-CN"/>
        </w:rPr>
        <w:tab/>
        <w:t>Ðế Nghiêu</w:t>
      </w:r>
    </w:p>
    <w:p w:rsidR="004F2F4C" w:rsidRPr="00F16CF6" w:rsidRDefault="004F2F4C" w:rsidP="005662FF">
      <w:pPr>
        <w:spacing w:after="0" w:line="240" w:lineRule="auto"/>
        <w:ind w:firstLine="720"/>
        <w:jc w:val="both"/>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 xml:space="preserve">Thổ                             </w:t>
      </w:r>
      <w:r w:rsidRPr="00F16CF6">
        <w:rPr>
          <w:rFonts w:ascii="Times New Roman" w:eastAsia="SimSun" w:hAnsi="Times New Roman" w:cs="Times New Roman"/>
          <w:b/>
          <w:sz w:val="24"/>
          <w:szCs w:val="24"/>
          <w:lang w:eastAsia="zh-CN"/>
        </w:rPr>
        <w:tab/>
        <w:t>Ðế Thuấn</w:t>
      </w:r>
    </w:p>
    <w:p w:rsidR="004F2F4C" w:rsidRPr="00F16CF6" w:rsidRDefault="004F2F4C" w:rsidP="005662FF">
      <w:pPr>
        <w:spacing w:after="0" w:line="240" w:lineRule="auto"/>
        <w:ind w:firstLine="720"/>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Kim                            </w:t>
      </w:r>
      <w:r w:rsidRPr="00F16CF6">
        <w:rPr>
          <w:rFonts w:ascii="Times New Roman" w:eastAsia="SimSun" w:hAnsi="Times New Roman" w:cs="Times New Roman"/>
          <w:sz w:val="24"/>
          <w:szCs w:val="24"/>
          <w:lang w:eastAsia="zh-CN"/>
        </w:rPr>
        <w:tab/>
        <w:t>Hạ Vũ</w:t>
      </w:r>
    </w:p>
    <w:p w:rsidR="004F2F4C" w:rsidRPr="00F16CF6" w:rsidRDefault="004F2F4C" w:rsidP="005662FF">
      <w:pPr>
        <w:spacing w:after="0" w:line="240" w:lineRule="auto"/>
        <w:ind w:firstLine="720"/>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Thuỷ                           </w:t>
      </w:r>
      <w:r w:rsidRPr="00F16CF6">
        <w:rPr>
          <w:rFonts w:ascii="Times New Roman" w:eastAsia="SimSun" w:hAnsi="Times New Roman" w:cs="Times New Roman"/>
          <w:sz w:val="24"/>
          <w:szCs w:val="24"/>
          <w:lang w:eastAsia="zh-CN"/>
        </w:rPr>
        <w:tab/>
        <w:t>Thương</w:t>
      </w:r>
    </w:p>
    <w:p w:rsidR="004F2F4C" w:rsidRPr="00F16CF6" w:rsidRDefault="004F2F4C" w:rsidP="005662FF">
      <w:pPr>
        <w:spacing w:after="0" w:line="240" w:lineRule="auto"/>
        <w:ind w:firstLine="720"/>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Mộc                            </w:t>
      </w:r>
      <w:r w:rsidRPr="00F16CF6">
        <w:rPr>
          <w:rFonts w:ascii="Times New Roman" w:eastAsia="SimSun" w:hAnsi="Times New Roman" w:cs="Times New Roman"/>
          <w:sz w:val="24"/>
          <w:szCs w:val="24"/>
          <w:lang w:eastAsia="zh-CN"/>
        </w:rPr>
        <w:tab/>
        <w:t>Chu</w:t>
      </w:r>
    </w:p>
    <w:p w:rsidR="004F2F4C" w:rsidRPr="00F16CF6" w:rsidRDefault="004F2F4C" w:rsidP="005662FF">
      <w:pPr>
        <w:spacing w:after="0" w:line="240" w:lineRule="auto"/>
        <w:ind w:firstLine="720"/>
        <w:jc w:val="both"/>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 Thuỷ đệm )              Tần</w:t>
      </w:r>
    </w:p>
    <w:p w:rsidR="004F2F4C" w:rsidRPr="00F16CF6" w:rsidRDefault="004F2F4C" w:rsidP="005662FF">
      <w:pPr>
        <w:spacing w:after="0" w:line="240" w:lineRule="auto"/>
        <w:ind w:firstLine="720"/>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Hỏa                            </w:t>
      </w:r>
      <w:r w:rsidRPr="00F16CF6">
        <w:rPr>
          <w:rFonts w:ascii="Times New Roman" w:eastAsia="SimSun" w:hAnsi="Times New Roman" w:cs="Times New Roman"/>
          <w:sz w:val="24"/>
          <w:szCs w:val="24"/>
          <w:lang w:eastAsia="zh-CN"/>
        </w:rPr>
        <w:tab/>
        <w:t>Hán</w:t>
      </w:r>
    </w:p>
    <w:p w:rsidR="004F2F4C" w:rsidRPr="00F16CF6" w:rsidRDefault="004F2F4C" w:rsidP="005662FF">
      <w:pPr>
        <w:spacing w:after="0" w:line="240" w:lineRule="auto"/>
        <w:ind w:firstLine="720"/>
        <w:jc w:val="both"/>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 xml:space="preserve">Thổ                           </w:t>
      </w:r>
      <w:r w:rsidRPr="00F16CF6">
        <w:rPr>
          <w:rFonts w:ascii="Times New Roman" w:eastAsia="SimSun" w:hAnsi="Times New Roman" w:cs="Times New Roman"/>
          <w:b/>
          <w:sz w:val="24"/>
          <w:szCs w:val="24"/>
          <w:lang w:eastAsia="zh-CN"/>
        </w:rPr>
        <w:tab/>
        <w:t>Vương Mãng</w:t>
      </w:r>
    </w:p>
    <w:p w:rsidR="004F2F4C" w:rsidRPr="00F16CF6" w:rsidRDefault="004F2F4C" w:rsidP="00041FEC">
      <w:pPr>
        <w:spacing w:after="0" w:line="240" w:lineRule="auto"/>
        <w:jc w:val="both"/>
        <w:rPr>
          <w:rFonts w:ascii="Times New Roman" w:eastAsia="SimSun" w:hAnsi="Times New Roman" w:cs="Times New Roman"/>
          <w:sz w:val="24"/>
          <w:szCs w:val="24"/>
          <w:lang w:eastAsia="zh-CN"/>
        </w:rPr>
      </w:pPr>
    </w:p>
    <w:p w:rsidR="004F2F4C" w:rsidRPr="00F16CF6" w:rsidRDefault="004F2F4C" w:rsidP="00AC63BF">
      <w:pPr>
        <w:pStyle w:val="BodyText"/>
        <w:rPr>
          <w:sz w:val="24"/>
        </w:rPr>
      </w:pPr>
      <w:r w:rsidRPr="00F16CF6">
        <w:rPr>
          <w:sz w:val="24"/>
        </w:rPr>
        <w:t>Theo bảng trên Hán bị mất ghế Thổ phải ra ngồi ghế Hỏa, làm sao được Hán triều hoan nghênh, Lưu Hâm suýt bị thiệt mạng là thế.  Nhưng khi Vương Mãng lên nắm chính quyền liền tuyên dương bảng trên vì mình được vào trung cung hành Thổ ( Hỏa Hán sinh Thổ vương Mãng ), thế là sang hơn nhà Hán: không thèm móc nối với Ðế Nghiêu như nhà Hán nữa, mà với Hoàng Ðế tức lên một bậc: từ Ðế nhảy lên Hoàng!  Hoàng Ðế trị theo Thổ đức, Vương Mãng trị theo Thổ đức màu vàng chói.</w:t>
      </w:r>
    </w:p>
    <w:p w:rsidR="004F2F4C" w:rsidRPr="00F16CF6" w:rsidRDefault="004F2F4C" w:rsidP="00AC63BF">
      <w:pPr>
        <w:pStyle w:val="BodyText"/>
        <w:rPr>
          <w:b/>
          <w:sz w:val="24"/>
        </w:rPr>
      </w:pPr>
      <w:r w:rsidRPr="00F16CF6">
        <w:rPr>
          <w:b/>
          <w:sz w:val="24"/>
        </w:rPr>
        <w:t>Nay ta phân tích thì thấy rõ sự giả tạo, nhưng xưa ít ai nhận ra, nhấ</w:t>
      </w:r>
      <w:r w:rsidR="00C2640C" w:rsidRPr="00F16CF6">
        <w:rPr>
          <w:b/>
          <w:sz w:val="24"/>
        </w:rPr>
        <w:t>t là khi Vương M</w:t>
      </w:r>
      <w:r w:rsidRPr="00F16CF6">
        <w:rPr>
          <w:b/>
          <w:sz w:val="24"/>
        </w:rPr>
        <w:t>ãng đổ thì lưu truyền đã ăn sâu lại được biên cả vào Tiền Hán Thư, thế là bảng trên được công nhận chính thức, được tin tưởng cho đến đầu thế kỷ 20 không một ai đặt vấn đề .  Trong bảng trên ta thấy Hoàng Ðế được tôn vinh cùng cực: vừa lên bậc Hoàng, còn Ðế thì ở địa vị Thổ.</w:t>
      </w:r>
    </w:p>
    <w:p w:rsidR="004F2F4C" w:rsidRPr="00F16CF6" w:rsidRDefault="004F2F4C" w:rsidP="00AC63BF">
      <w:pPr>
        <w:pStyle w:val="BodyText"/>
        <w:rPr>
          <w:sz w:val="24"/>
        </w:rPr>
      </w:pPr>
      <w:r w:rsidRPr="00F16CF6">
        <w:rPr>
          <w:sz w:val="24"/>
        </w:rPr>
        <w:t>Không thể tôn vinh Hoàng Ðế hơn được nữa.  Hoàng Ðế được tôn vinh tức dân Tàu được lên theo, được tôn vinh đên cùng tột, nên Lưu Hướng có đổi bảng khắc ra bảng sinh, có đưa thêm vào nhiều cải cách, cũng vẫn theo Tư Mã Thiên dành chỗ tốt nhất cho Hoàng Ðế.</w:t>
      </w:r>
    </w:p>
    <w:p w:rsidR="004F2F4C" w:rsidRPr="0013512F" w:rsidRDefault="00BE7652" w:rsidP="008413D2">
      <w:pPr>
        <w:pStyle w:val="Heading5"/>
        <w:jc w:val="center"/>
        <w:rPr>
          <w:rFonts w:ascii="Times New Roman" w:eastAsia="SimSun" w:hAnsi="Times New Roman" w:cs="Times New Roman"/>
          <w:b/>
          <w:sz w:val="24"/>
          <w:szCs w:val="24"/>
          <w:lang w:eastAsia="zh-CN"/>
        </w:rPr>
      </w:pPr>
      <w:bookmarkStart w:id="2884" w:name="_Toc267423485"/>
      <w:bookmarkStart w:id="2885" w:name="_Toc28846868"/>
      <w:bookmarkStart w:id="2886" w:name="_Toc28880257"/>
      <w:bookmarkStart w:id="2887" w:name="_Toc29891754"/>
      <w:bookmarkStart w:id="2888" w:name="_Toc30336888"/>
      <w:r w:rsidRPr="0013512F">
        <w:rPr>
          <w:rFonts w:ascii="Times New Roman" w:eastAsia="SimSun" w:hAnsi="Times New Roman" w:cs="Times New Roman"/>
          <w:b/>
          <w:sz w:val="24"/>
          <w:szCs w:val="24"/>
          <w:lang w:eastAsia="zh-CN"/>
        </w:rPr>
        <w:lastRenderedPageBreak/>
        <w:t>e</w:t>
      </w:r>
      <w:r w:rsidR="004F2F4C" w:rsidRPr="0013512F">
        <w:rPr>
          <w:rFonts w:ascii="Times New Roman" w:eastAsia="SimSun" w:hAnsi="Times New Roman" w:cs="Times New Roman"/>
          <w:b/>
          <w:sz w:val="24"/>
          <w:szCs w:val="24"/>
          <w:lang w:eastAsia="zh-CN"/>
        </w:rPr>
        <w:t>.- Vết tích ăn cướp không thể  cạo sửa</w:t>
      </w:r>
      <w:bookmarkEnd w:id="2884"/>
      <w:bookmarkEnd w:id="2885"/>
      <w:bookmarkEnd w:id="2886"/>
      <w:bookmarkEnd w:id="2887"/>
      <w:bookmarkEnd w:id="2888"/>
    </w:p>
    <w:p w:rsidR="004F2F4C" w:rsidRPr="00F16CF6" w:rsidRDefault="004F2F4C" w:rsidP="00AC63BF">
      <w:pPr>
        <w:pStyle w:val="BodyText"/>
        <w:rPr>
          <w:b/>
          <w:sz w:val="24"/>
        </w:rPr>
      </w:pPr>
      <w:r w:rsidRPr="00F16CF6">
        <w:rPr>
          <w:b/>
          <w:sz w:val="24"/>
        </w:rPr>
        <w:t xml:space="preserve">Ðiều đó không lạ:  dân nào cũng có thể làm thế, nhưng ở đây sự tôn vinh kéo theo một sự ăn hiếp là </w:t>
      </w:r>
      <w:r w:rsidRPr="005662FF">
        <w:rPr>
          <w:b/>
          <w:sz w:val="24"/>
          <w:u w:val="single"/>
        </w:rPr>
        <w:t>đẩy Nữ Oa ra để có chỗ trống cho Hiên Viên được tham dự vào đợt Hoàng, nhưng đây là vụ</w:t>
      </w:r>
      <w:r w:rsidR="00CA4884" w:rsidRPr="005662FF">
        <w:rPr>
          <w:b/>
          <w:sz w:val="24"/>
          <w:u w:val="single"/>
        </w:rPr>
        <w:t xml:space="preserve"> ăn C</w:t>
      </w:r>
      <w:r w:rsidRPr="005662FF">
        <w:rPr>
          <w:b/>
          <w:sz w:val="24"/>
          <w:u w:val="single"/>
        </w:rPr>
        <w:t>ướp không kịp cạo số</w:t>
      </w:r>
      <w:r w:rsidR="004B229A" w:rsidRPr="00F16CF6">
        <w:rPr>
          <w:b/>
          <w:sz w:val="24"/>
        </w:rPr>
        <w:t>.  Vì theo H</w:t>
      </w:r>
      <w:r w:rsidRPr="00F16CF6">
        <w:rPr>
          <w:b/>
          <w:sz w:val="24"/>
        </w:rPr>
        <w:t xml:space="preserve">uyền thoại Tàu không bao giờ có tên Hoàng, mà chỉ có Việt mới gọi là Hoàng Việt.   </w:t>
      </w:r>
      <w:bookmarkStart w:id="2889" w:name="_Toc130959124"/>
      <w:r w:rsidRPr="00F16CF6">
        <w:rPr>
          <w:b/>
          <w:sz w:val="24"/>
        </w:rPr>
        <w:t>Việt bắt đầu bằng Hoàng kỷ, Tàu khởi ở Ðế kỷ.</w:t>
      </w:r>
      <w:bookmarkEnd w:id="2889"/>
      <w:r w:rsidRPr="00F16CF6">
        <w:rPr>
          <w:b/>
          <w:sz w:val="24"/>
        </w:rPr>
        <w:t xml:space="preserve">  Vậy chữ Hoàng thêm vào cho Hiên Viên là giả tạo, </w:t>
      </w:r>
      <w:r w:rsidRPr="00F16CF6">
        <w:rPr>
          <w:b/>
          <w:sz w:val="24"/>
          <w:u w:val="single"/>
        </w:rPr>
        <w:t>đồ nghề giả tạo là thuyết Tam tài, Ngũ hành</w:t>
      </w:r>
      <w:r w:rsidRPr="00F16CF6">
        <w:rPr>
          <w:b/>
          <w:sz w:val="24"/>
        </w:rPr>
        <w:t>.  Ðó là điểm một.</w:t>
      </w:r>
    </w:p>
    <w:p w:rsidR="004F2F4C" w:rsidRPr="00F16CF6" w:rsidRDefault="006D6461" w:rsidP="008413D2">
      <w:pPr>
        <w:pStyle w:val="Heading5"/>
        <w:jc w:val="center"/>
        <w:rPr>
          <w:rFonts w:ascii="Times New Roman" w:eastAsia="SimSun" w:hAnsi="Times New Roman" w:cs="Times New Roman"/>
          <w:b/>
          <w:sz w:val="24"/>
          <w:szCs w:val="24"/>
          <w:lang w:eastAsia="zh-CN"/>
        </w:rPr>
      </w:pPr>
      <w:bookmarkStart w:id="2890" w:name="_Toc267423486"/>
      <w:bookmarkStart w:id="2891" w:name="_Toc28846869"/>
      <w:bookmarkStart w:id="2892" w:name="_Toc28880258"/>
      <w:bookmarkStart w:id="2893" w:name="_Toc29891755"/>
      <w:bookmarkStart w:id="2894" w:name="_Toc30336889"/>
      <w:r w:rsidRPr="00F16CF6">
        <w:rPr>
          <w:rFonts w:ascii="Times New Roman" w:eastAsia="SimSun" w:hAnsi="Times New Roman" w:cs="Times New Roman"/>
          <w:b/>
          <w:sz w:val="24"/>
          <w:szCs w:val="24"/>
          <w:lang w:eastAsia="zh-CN"/>
        </w:rPr>
        <w:t>d</w:t>
      </w:r>
      <w:r w:rsidR="004F2F4C" w:rsidRPr="00F16CF6">
        <w:rPr>
          <w:rFonts w:ascii="Times New Roman" w:eastAsia="SimSun" w:hAnsi="Times New Roman" w:cs="Times New Roman"/>
          <w:b/>
          <w:sz w:val="24"/>
          <w:szCs w:val="24"/>
          <w:lang w:eastAsia="zh-CN"/>
        </w:rPr>
        <w:t>.- Đánh mất tính đối xứng của Âm Dương</w:t>
      </w:r>
      <w:bookmarkEnd w:id="2890"/>
      <w:bookmarkEnd w:id="2891"/>
      <w:bookmarkEnd w:id="2892"/>
      <w:bookmarkEnd w:id="2893"/>
      <w:bookmarkEnd w:id="2894"/>
    </w:p>
    <w:p w:rsidR="004F2F4C" w:rsidRPr="00F16CF6" w:rsidRDefault="004F2F4C" w:rsidP="00AC63BF">
      <w:pPr>
        <w:pStyle w:val="BodyText"/>
        <w:rPr>
          <w:sz w:val="24"/>
        </w:rPr>
      </w:pPr>
      <w:r w:rsidRPr="00F16CF6">
        <w:rPr>
          <w:sz w:val="24"/>
        </w:rPr>
        <w:t xml:space="preserve">Ðiểm hai là sự giả tạo trên làm mất tính chất cân đối Âm Dương ở bộ ba đầu là lưỡng Long chầu nguyệt : Nguyệt là Nữ Oa làm nguyên lý Mẹ ngự giữa hai long là Phục Hy và Thần Nông theo luật Kinh Dịch “ Quả vi chủ : ít làm chủ ” được biểu thị bằng quẻ Li của Việt tộc.   Phục Hy và Thần Nông là hai hào dương phải nhường ngôi chủ tịch cho Nữ Oa ở giữa. Cả ba đều là Việt.    </w:t>
      </w:r>
      <w:r w:rsidR="00CA4884" w:rsidRPr="00F16CF6">
        <w:rPr>
          <w:sz w:val="24"/>
        </w:rPr>
        <w:t>Theo phương pháp phân tích máu V</w:t>
      </w:r>
      <w:r w:rsidRPr="00F16CF6">
        <w:rPr>
          <w:sz w:val="24"/>
        </w:rPr>
        <w:t xml:space="preserve">ăn hoá thì Phục Hy Nữ Oa đều là họ Tiên Rồng. </w:t>
      </w:r>
      <w:r w:rsidRPr="00F16CF6">
        <w:rPr>
          <w:b/>
          <w:sz w:val="24"/>
        </w:rPr>
        <w:t>Phục Hy có họ Phong ( gió : liên tưởng tới chim ) cũng có tên là</w:t>
      </w:r>
      <w:r w:rsidRPr="00F16CF6">
        <w:rPr>
          <w:sz w:val="24"/>
        </w:rPr>
        <w:t xml:space="preserve"> </w:t>
      </w:r>
      <w:r w:rsidRPr="00F16CF6">
        <w:rPr>
          <w:b/>
          <w:sz w:val="24"/>
        </w:rPr>
        <w:t>Thanh Tinh tức là rồng xanh, cũng họ Rồng như Lạc Long Quân</w:t>
      </w:r>
      <w:r w:rsidRPr="00F16CF6">
        <w:rPr>
          <w:sz w:val="24"/>
        </w:rPr>
        <w:t xml:space="preserve">. </w:t>
      </w:r>
      <w:r w:rsidRPr="00F16CF6">
        <w:rPr>
          <w:b/>
          <w:sz w:val="24"/>
        </w:rPr>
        <w:t>Còn Nữ Oa sinh tại Ðồ Sơn</w:t>
      </w:r>
      <w:r w:rsidR="00CA4884" w:rsidRPr="00F16CF6">
        <w:rPr>
          <w:b/>
          <w:sz w:val="24"/>
        </w:rPr>
        <w:t>,</w:t>
      </w:r>
      <w:r w:rsidRPr="00F16CF6">
        <w:rPr>
          <w:b/>
          <w:sz w:val="24"/>
        </w:rPr>
        <w:t xml:space="preserve"> tên cũ của Cối Kê , kinh đô Việt Chiết Giang, lúc qua đời thành chim Tinh Vệ</w:t>
      </w:r>
      <w:r w:rsidRPr="00F16CF6">
        <w:rPr>
          <w:sz w:val="24"/>
        </w:rPr>
        <w:t xml:space="preserve"> ( cùng họ Tiên ( chim ) như Âu Cơ  ).   Huyền thoại nói: chim Tinh Vệ tha  đá “ lấp bể Ðông ” vì đã chết đuối ở bể.   Ðó là nói liều, vì Nữ Oa có nghĩa là loài ở dưới nước ( nhái, ốc , cá ), ta gặp hình bà đầu người mình rắn, hoặc cá . . . làm sao chết đuối được; bà tha đá bỏ xuống biển là dấu </w:t>
      </w:r>
      <w:r w:rsidRPr="00F16CF6">
        <w:rPr>
          <w:b/>
          <w:sz w:val="24"/>
        </w:rPr>
        <w:t>nhớ thương Phục Hy, nhớ thương Thanh Tinh</w:t>
      </w:r>
      <w:r w:rsidRPr="00F16CF6">
        <w:rPr>
          <w:sz w:val="24"/>
        </w:rPr>
        <w:t xml:space="preserve">.   </w:t>
      </w:r>
      <w:r w:rsidRPr="00F16CF6">
        <w:rPr>
          <w:b/>
          <w:sz w:val="24"/>
        </w:rPr>
        <w:t>Chữ Tinh Vệ nói lên sự muốn duy trì bảo vệ mối liên hệ với Thanh Tinh, tức là Rồng xanh, vì</w:t>
      </w:r>
      <w:r w:rsidRPr="00F16CF6">
        <w:rPr>
          <w:sz w:val="24"/>
        </w:rPr>
        <w:t xml:space="preserve"> đó là liên hệ nền tảng.    Huyền sử nói bà là em hoặc vợ của Phục Hy, cả hai chữ chỉ tỏ mối tình thắm thiết, đồng thời nói lên mẫu đề</w:t>
      </w:r>
      <w:r w:rsidR="00CA4884" w:rsidRPr="00F16CF6">
        <w:rPr>
          <w:sz w:val="24"/>
        </w:rPr>
        <w:t xml:space="preserve"> H</w:t>
      </w:r>
      <w:r w:rsidRPr="00F16CF6">
        <w:rPr>
          <w:sz w:val="24"/>
        </w:rPr>
        <w:t>uyền thoại một số dân Ðông Nam Á anh em lấy nhau.</w:t>
      </w:r>
    </w:p>
    <w:p w:rsidR="004F2F4C" w:rsidRPr="00F16CF6" w:rsidRDefault="008413D2" w:rsidP="008413D2">
      <w:pPr>
        <w:pStyle w:val="Heading5"/>
        <w:jc w:val="center"/>
        <w:rPr>
          <w:rFonts w:ascii="Times New Roman" w:eastAsia="SimSun" w:hAnsi="Times New Roman" w:cs="Times New Roman"/>
          <w:b/>
          <w:sz w:val="24"/>
          <w:szCs w:val="24"/>
          <w:lang w:eastAsia="zh-CN"/>
        </w:rPr>
      </w:pPr>
      <w:bookmarkStart w:id="2895" w:name="_Toc267423487"/>
      <w:bookmarkStart w:id="2896" w:name="_Toc28846870"/>
      <w:bookmarkStart w:id="2897" w:name="_Toc28880259"/>
      <w:bookmarkStart w:id="2898" w:name="_Toc29891756"/>
      <w:bookmarkStart w:id="2899" w:name="_Toc30336890"/>
      <w:r w:rsidRPr="00F16CF6">
        <w:rPr>
          <w:rFonts w:ascii="Times New Roman" w:eastAsia="SimSun" w:hAnsi="Times New Roman" w:cs="Times New Roman"/>
          <w:b/>
          <w:sz w:val="24"/>
          <w:szCs w:val="24"/>
          <w:lang w:eastAsia="zh-CN"/>
        </w:rPr>
        <w:t>e</w:t>
      </w:r>
      <w:r w:rsidR="004F2F4C" w:rsidRPr="00F16CF6">
        <w:rPr>
          <w:rFonts w:ascii="Times New Roman" w:eastAsia="SimSun" w:hAnsi="Times New Roman" w:cs="Times New Roman"/>
          <w:b/>
          <w:sz w:val="24"/>
          <w:szCs w:val="24"/>
          <w:lang w:eastAsia="zh-CN"/>
        </w:rPr>
        <w:t>.- Tính chất duy Dương củ</w:t>
      </w:r>
      <w:r w:rsidR="00CA4884" w:rsidRPr="00F16CF6">
        <w:rPr>
          <w:rFonts w:ascii="Times New Roman" w:eastAsia="SimSun" w:hAnsi="Times New Roman" w:cs="Times New Roman"/>
          <w:b/>
          <w:sz w:val="24"/>
          <w:szCs w:val="24"/>
          <w:lang w:eastAsia="zh-CN"/>
        </w:rPr>
        <w:t>a V</w:t>
      </w:r>
      <w:r w:rsidR="004F2F4C" w:rsidRPr="00F16CF6">
        <w:rPr>
          <w:rFonts w:ascii="Times New Roman" w:eastAsia="SimSun" w:hAnsi="Times New Roman" w:cs="Times New Roman"/>
          <w:b/>
          <w:sz w:val="24"/>
          <w:szCs w:val="24"/>
          <w:lang w:eastAsia="zh-CN"/>
        </w:rPr>
        <w:t>ăn minh Tàu</w:t>
      </w:r>
      <w:bookmarkEnd w:id="2895"/>
      <w:bookmarkEnd w:id="2896"/>
      <w:bookmarkEnd w:id="2897"/>
      <w:bookmarkEnd w:id="2898"/>
      <w:bookmarkEnd w:id="2899"/>
    </w:p>
    <w:p w:rsidR="004F2F4C" w:rsidRPr="00F16CF6" w:rsidRDefault="004F2F4C" w:rsidP="00AC63BF">
      <w:pPr>
        <w:pStyle w:val="BodyText"/>
        <w:rPr>
          <w:sz w:val="24"/>
        </w:rPr>
      </w:pPr>
      <w:r w:rsidRPr="00F16CF6">
        <w:rPr>
          <w:sz w:val="24"/>
        </w:rPr>
        <w:t>Thêm một lẽ Nữ Oa thuộc văn hoá Ðông Nam của Việt tộc.  Mối liên hệ thắm thiết ấy bị Hoàng Ðế phá vỡ, đẩy Nữ Oa ra ngoài, tứ</w:t>
      </w:r>
      <w:r w:rsidR="00CA4884" w:rsidRPr="00F16CF6">
        <w:rPr>
          <w:sz w:val="24"/>
        </w:rPr>
        <w:t xml:space="preserve">c </w:t>
      </w:r>
      <w:r w:rsidR="00CA4884" w:rsidRPr="00F16CF6">
        <w:rPr>
          <w:b/>
          <w:sz w:val="24"/>
        </w:rPr>
        <w:t>V</w:t>
      </w:r>
      <w:r w:rsidRPr="00F16CF6">
        <w:rPr>
          <w:b/>
          <w:sz w:val="24"/>
        </w:rPr>
        <w:t>ăn minh bỏ nguyên lý Mẹ, để trở</w:t>
      </w:r>
      <w:r w:rsidR="00CA4884" w:rsidRPr="00F16CF6">
        <w:rPr>
          <w:b/>
          <w:sz w:val="24"/>
        </w:rPr>
        <w:t xml:space="preserve"> nên duy</w:t>
      </w:r>
      <w:r w:rsidR="00CA4884" w:rsidRPr="00F16CF6">
        <w:rPr>
          <w:sz w:val="24"/>
        </w:rPr>
        <w:t xml:space="preserve"> </w:t>
      </w:r>
      <w:r w:rsidR="00CA4884" w:rsidRPr="00F16CF6">
        <w:rPr>
          <w:b/>
          <w:sz w:val="24"/>
        </w:rPr>
        <w:t>Dương D</w:t>
      </w:r>
      <w:r w:rsidRPr="00F16CF6">
        <w:rPr>
          <w:b/>
          <w:sz w:val="24"/>
        </w:rPr>
        <w:t>u mục.  Ðó là tính chất nổ</w:t>
      </w:r>
      <w:r w:rsidR="00CA4884" w:rsidRPr="00F16CF6">
        <w:rPr>
          <w:b/>
          <w:sz w:val="24"/>
        </w:rPr>
        <w:t>i trong V</w:t>
      </w:r>
      <w:r w:rsidRPr="00F16CF6">
        <w:rPr>
          <w:b/>
          <w:sz w:val="24"/>
        </w:rPr>
        <w:t>ăn minh Tàu</w:t>
      </w:r>
      <w:r w:rsidRPr="00F16CF6">
        <w:rPr>
          <w:sz w:val="24"/>
        </w:rPr>
        <w:t xml:space="preserve">.  </w:t>
      </w:r>
      <w:r w:rsidRPr="00F16CF6">
        <w:rPr>
          <w:b/>
          <w:sz w:val="24"/>
        </w:rPr>
        <w:t>Tàu thờ Hậu Tắc</w:t>
      </w:r>
      <w:r w:rsidRPr="00F16CF6">
        <w:rPr>
          <w:sz w:val="24"/>
        </w:rPr>
        <w:t xml:space="preserve">  ( lord millet ) làm điền tổ.  Tắc là lúa ruộng khô ( pannicled millet ) đối vớ</w:t>
      </w:r>
      <w:r w:rsidR="00CA4884" w:rsidRPr="00F16CF6">
        <w:rPr>
          <w:sz w:val="24"/>
        </w:rPr>
        <w:t>i M</w:t>
      </w:r>
      <w:r w:rsidRPr="00F16CF6">
        <w:rPr>
          <w:sz w:val="24"/>
        </w:rPr>
        <w:t xml:space="preserve">ễ ( oriza sativa ) </w:t>
      </w:r>
      <w:r w:rsidRPr="00F16CF6">
        <w:rPr>
          <w:b/>
          <w:sz w:val="24"/>
        </w:rPr>
        <w:t>ruộng nước mà điền tổ là Thần Nông</w:t>
      </w:r>
      <w:r w:rsidRPr="00F16CF6">
        <w:rPr>
          <w:sz w:val="24"/>
        </w:rPr>
        <w:t xml:space="preserve">.  Thần Nông bị đẩy do Hậu Tắc ( thành ra xã tắc ) thì vào ẩn ở nông thôn.  </w:t>
      </w:r>
      <w:r w:rsidRPr="00F16CF6">
        <w:rPr>
          <w:b/>
          <w:sz w:val="24"/>
        </w:rPr>
        <w:t>Nông thôn là tổ củ</w:t>
      </w:r>
      <w:r w:rsidR="00CA4884" w:rsidRPr="00F16CF6">
        <w:rPr>
          <w:b/>
          <w:sz w:val="24"/>
        </w:rPr>
        <w:t>a V</w:t>
      </w:r>
      <w:r w:rsidRPr="00F16CF6">
        <w:rPr>
          <w:b/>
          <w:sz w:val="24"/>
        </w:rPr>
        <w:t>ăn hoá, duy trì nguyên lý Mẹ</w:t>
      </w:r>
      <w:r w:rsidR="00CA4884" w:rsidRPr="00F16CF6">
        <w:rPr>
          <w:b/>
          <w:sz w:val="24"/>
        </w:rPr>
        <w:t>.  Còn V</w:t>
      </w:r>
      <w:r w:rsidRPr="00F16CF6">
        <w:rPr>
          <w:b/>
          <w:sz w:val="24"/>
        </w:rPr>
        <w:t>ăn</w:t>
      </w:r>
      <w:r w:rsidRPr="00F16CF6">
        <w:rPr>
          <w:sz w:val="24"/>
        </w:rPr>
        <w:t xml:space="preserve"> </w:t>
      </w:r>
      <w:r w:rsidRPr="00F16CF6">
        <w:rPr>
          <w:b/>
          <w:sz w:val="24"/>
        </w:rPr>
        <w:t>minh tỉnh thành chú ý nguyên lý Cha.</w:t>
      </w:r>
      <w:r w:rsidR="00CA4884" w:rsidRPr="00F16CF6">
        <w:rPr>
          <w:sz w:val="24"/>
        </w:rPr>
        <w:t xml:space="preserve"> Văn minh D</w:t>
      </w:r>
      <w:r w:rsidRPr="00F16CF6">
        <w:rPr>
          <w:sz w:val="24"/>
        </w:rPr>
        <w:t>u mục thắng thì nguyên lý Mẹ bơ vơ mất chỗ đứng, chỉ còn cách bù trừ bằng lương tri : nói bóng là gửi những viên đá xuống biển đối với việc đội đá vá trời.   Ðá chỉ nơi ở của chim Tiên ở trên núi ( đá ) tức ở giữa Trời cùng Ðất để làm mối lên liên hệ với cả hai: cả Trời ( đội đá vá trời ) cả Ðất chỉ bằng nước bằng hình trên Trống Ðồng, chim Âu ( Cơ ) lao xuống trên miệng Rồng đặt cái hôn sâu thẳm, cái hôn giao cấu để sinh ra 100 con  đang nhởn nhơ múa hát trên thuyền.</w:t>
      </w:r>
    </w:p>
    <w:p w:rsidR="004F2F4C" w:rsidRPr="00F16CF6" w:rsidRDefault="004F2F4C" w:rsidP="00AC63BF">
      <w:pPr>
        <w:pStyle w:val="BodyText"/>
        <w:rPr>
          <w:sz w:val="24"/>
        </w:rPr>
      </w:pPr>
      <w:r w:rsidRPr="00F16CF6">
        <w:rPr>
          <w:b/>
          <w:sz w:val="24"/>
        </w:rPr>
        <w:t>Vậy thí Tinh Vệ không có y lấp bể Ðông mà là cố nối lại phần nào mối liên hệ đằm thắm cũ,</w:t>
      </w:r>
      <w:r w:rsidRPr="00F16CF6">
        <w:rPr>
          <w:sz w:val="24"/>
        </w:rPr>
        <w:t xml:space="preserve"> nó phảng phất 4 câu thơ do tiềm thức cộng thông kinh hứng qua ngọn bút tài tình của thi bá Nguyễn Du:</w:t>
      </w:r>
    </w:p>
    <w:p w:rsidR="004F2F4C" w:rsidRPr="00F16CF6" w:rsidRDefault="004F2F4C" w:rsidP="008413D2">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lastRenderedPageBreak/>
        <w:t>“ Ngọn triều non bạc trùng trùng</w:t>
      </w:r>
    </w:p>
    <w:p w:rsidR="004F2F4C" w:rsidRPr="00F16CF6" w:rsidRDefault="004F2F4C" w:rsidP="008413D2">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Với trông con nước bóng hồng lúc gieo,</w:t>
      </w:r>
    </w:p>
    <w:p w:rsidR="004F2F4C" w:rsidRPr="00F16CF6" w:rsidRDefault="004F2F4C" w:rsidP="008413D2">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Tình thương bể thắm lạ điều</w:t>
      </w:r>
    </w:p>
    <w:p w:rsidR="004F2F4C" w:rsidRPr="00F16CF6" w:rsidRDefault="004F2F4C" w:rsidP="008413D2">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Mà hồn Tinh Vệ biết theo chốn nào ”</w:t>
      </w:r>
    </w:p>
    <w:p w:rsidR="00953E5A" w:rsidRPr="00F16CF6" w:rsidRDefault="00953E5A" w:rsidP="00041FEC">
      <w:pPr>
        <w:spacing w:after="0" w:line="240" w:lineRule="auto"/>
        <w:jc w:val="both"/>
        <w:rPr>
          <w:rFonts w:ascii="Times New Roman" w:eastAsia="SimSun" w:hAnsi="Times New Roman" w:cs="Times New Roman"/>
          <w:b/>
          <w:sz w:val="24"/>
          <w:szCs w:val="24"/>
          <w:lang w:eastAsia="zh-CN"/>
        </w:rPr>
      </w:pPr>
    </w:p>
    <w:p w:rsidR="004F2F4C" w:rsidRPr="00F16CF6" w:rsidRDefault="004F2F4C" w:rsidP="00AC63BF">
      <w:pPr>
        <w:pStyle w:val="BodyText"/>
        <w:rPr>
          <w:sz w:val="24"/>
        </w:rPr>
      </w:pPr>
      <w:r w:rsidRPr="00F16CF6">
        <w:rPr>
          <w:sz w:val="24"/>
        </w:rPr>
        <w:t>Ðó !  Hồn tinh Vệ không tha đá lấp bể, mà gửi cánh hồng về thăm chồng để phần nào cố duy trì “ tình thương bể thẳm ”  là nguyên lý Mẹ.  Nhờ sự cố gắng tha đá bỏ bể đó mà văn hoá Việt Nho chưa đến nỗi đốc ra đực rựa, tức còn giữ được phần nào nguyên lý Mẹ như sự mềm dịu, nhu nhã đi với tình người.</w:t>
      </w:r>
    </w:p>
    <w:p w:rsidR="004F2F4C" w:rsidRPr="00F16CF6" w:rsidRDefault="00CA4884" w:rsidP="00AC63BF">
      <w:pPr>
        <w:pStyle w:val="BodyText"/>
        <w:rPr>
          <w:b/>
          <w:sz w:val="24"/>
        </w:rPr>
      </w:pPr>
      <w:r w:rsidRPr="00F16CF6">
        <w:rPr>
          <w:b/>
          <w:sz w:val="24"/>
        </w:rPr>
        <w:t>Còn V</w:t>
      </w:r>
      <w:r w:rsidR="004F2F4C" w:rsidRPr="00F16CF6">
        <w:rPr>
          <w:b/>
          <w:sz w:val="24"/>
        </w:rPr>
        <w:t>ăn minh do Hoàng Ðế lãnh đạo vì đẩy Nữ Oa ra thì Tam Hoàng trở nên đực rựa:  ba cái đực rự</w:t>
      </w:r>
      <w:r w:rsidRPr="00F16CF6">
        <w:rPr>
          <w:b/>
          <w:sz w:val="24"/>
        </w:rPr>
        <w:t>a thì quá duy Dương, nên V</w:t>
      </w:r>
      <w:r w:rsidR="004F2F4C" w:rsidRPr="00F16CF6">
        <w:rPr>
          <w:b/>
          <w:sz w:val="24"/>
        </w:rPr>
        <w:t>ăn minh trở</w:t>
      </w:r>
      <w:r w:rsidRPr="00F16CF6">
        <w:rPr>
          <w:b/>
          <w:sz w:val="24"/>
        </w:rPr>
        <w:t xml:space="preserve"> nên D</w:t>
      </w:r>
      <w:r w:rsidR="004F2F4C" w:rsidRPr="00F16CF6">
        <w:rPr>
          <w:b/>
          <w:sz w:val="24"/>
        </w:rPr>
        <w:t>u mục, võ biền, chuyên chế.</w:t>
      </w:r>
    </w:p>
    <w:p w:rsidR="004F2F4C" w:rsidRPr="00F16CF6" w:rsidRDefault="002F2630" w:rsidP="008413D2">
      <w:pPr>
        <w:pStyle w:val="Heading5"/>
        <w:jc w:val="center"/>
        <w:rPr>
          <w:rFonts w:ascii="Times New Roman" w:eastAsia="SimSun" w:hAnsi="Times New Roman" w:cs="Times New Roman"/>
          <w:b/>
          <w:sz w:val="24"/>
          <w:szCs w:val="24"/>
          <w:lang w:eastAsia="zh-CN"/>
        </w:rPr>
      </w:pPr>
      <w:bookmarkStart w:id="2900" w:name="_Toc267423488"/>
      <w:bookmarkStart w:id="2901" w:name="_Toc28846871"/>
      <w:bookmarkStart w:id="2902" w:name="_Toc28880260"/>
      <w:bookmarkStart w:id="2903" w:name="_Toc29891757"/>
      <w:bookmarkStart w:id="2904" w:name="_Toc30336891"/>
      <w:r w:rsidRPr="00F16CF6">
        <w:rPr>
          <w:rFonts w:ascii="Times New Roman" w:eastAsia="SimSun" w:hAnsi="Times New Roman" w:cs="Times New Roman"/>
          <w:b/>
          <w:sz w:val="24"/>
          <w:szCs w:val="24"/>
          <w:lang w:eastAsia="zh-CN"/>
        </w:rPr>
        <w:t>h</w:t>
      </w:r>
      <w:r w:rsidR="004F2F4C" w:rsidRPr="00F16CF6">
        <w:rPr>
          <w:rFonts w:ascii="Times New Roman" w:eastAsia="SimSun" w:hAnsi="Times New Roman" w:cs="Times New Roman"/>
          <w:b/>
          <w:sz w:val="24"/>
          <w:szCs w:val="24"/>
          <w:lang w:eastAsia="zh-CN"/>
        </w:rPr>
        <w:t>.- Càng sửa càng sai</w:t>
      </w:r>
      <w:bookmarkEnd w:id="2900"/>
      <w:bookmarkEnd w:id="2901"/>
      <w:bookmarkEnd w:id="2902"/>
      <w:bookmarkEnd w:id="2903"/>
      <w:bookmarkEnd w:id="2904"/>
    </w:p>
    <w:p w:rsidR="004F2F4C" w:rsidRPr="00F16CF6" w:rsidRDefault="004F2F4C" w:rsidP="00AC63BF">
      <w:pPr>
        <w:pStyle w:val="BodyText"/>
        <w:rPr>
          <w:sz w:val="24"/>
        </w:rPr>
      </w:pPr>
      <w:r w:rsidRPr="00F16CF6">
        <w:rPr>
          <w:sz w:val="24"/>
        </w:rPr>
        <w:t>Người lập ra bảng này cũng cảm thấy có sự bất ổn nên thêm tên Cộng Công tuy dòng dõi Thần Nông nhưng đã làm nứt Trời, khổ công Nữ Oa phải vá đi vá lại, nên phải kể là Việt gian không thể thay thế Nữ Oa được.  Vả Cộng Công là đực rựa thêm vào thì ra 4 góc: mất cả chữ Ba cao trọng của Tam Hoàng. Vì thế bảng trên không được công nhận khắp hết.</w:t>
      </w:r>
    </w:p>
    <w:p w:rsidR="004F2F4C" w:rsidRPr="00D746B7" w:rsidRDefault="004F2F4C" w:rsidP="00D746B7">
      <w:pPr>
        <w:pStyle w:val="Heading6"/>
        <w:jc w:val="center"/>
        <w:rPr>
          <w:rFonts w:ascii="Times New Roman" w:eastAsia="SimSun" w:hAnsi="Times New Roman" w:cs="Times New Roman"/>
          <w:b/>
          <w:sz w:val="24"/>
          <w:szCs w:val="24"/>
          <w:lang w:eastAsia="zh-CN"/>
        </w:rPr>
      </w:pPr>
      <w:bookmarkStart w:id="2905" w:name="_Toc28880261"/>
      <w:bookmarkStart w:id="2906" w:name="_Toc29891758"/>
      <w:bookmarkStart w:id="2907" w:name="_Toc30336892"/>
      <w:r w:rsidRPr="00D746B7">
        <w:rPr>
          <w:rFonts w:ascii="Times New Roman" w:eastAsia="SimSun" w:hAnsi="Times New Roman" w:cs="Times New Roman"/>
          <w:b/>
          <w:sz w:val="24"/>
          <w:szCs w:val="24"/>
          <w:lang w:eastAsia="zh-CN"/>
        </w:rPr>
        <w:t>Ta thấy trong các sách Tàu kể thứ tự Tam Hoàng Ngũ Ðế không hợp nhau.</w:t>
      </w:r>
      <w:bookmarkEnd w:id="2905"/>
      <w:bookmarkEnd w:id="2906"/>
      <w:bookmarkEnd w:id="2907"/>
    </w:p>
    <w:p w:rsidR="004F2F4C" w:rsidRPr="00F16CF6" w:rsidRDefault="004F2F4C" w:rsidP="00AC63BF">
      <w:pPr>
        <w:pStyle w:val="BodyText"/>
        <w:rPr>
          <w:sz w:val="24"/>
        </w:rPr>
      </w:pPr>
      <w:r w:rsidRPr="00F16CF6">
        <w:rPr>
          <w:sz w:val="24"/>
        </w:rPr>
        <w:t>Ngũ Ðế có Huỳnh Ðế, Chuyên Húc, Ðế Cốc, Ðế Nghiêu, Ðế Thuấn.  Tam Hoàng thì có Toại Nhân, Phục Hy, Nữ Oa.  Mỗi sách có bảng riêng (1 ) .  Ðây là bài tổng quát không tiện đi vào chi tiết, chỉ cần biết có sự khác biệt trong các sách để không ngạc nhiên khi nghiên cứu.</w:t>
      </w:r>
    </w:p>
    <w:p w:rsidR="004F2F4C" w:rsidRPr="00F16CF6" w:rsidRDefault="004F2F4C" w:rsidP="00266E5E">
      <w:pPr>
        <w:pStyle w:val="Heading4"/>
        <w:jc w:val="center"/>
        <w:rPr>
          <w:rFonts w:ascii="Times New Roman" w:eastAsia="SimSun" w:hAnsi="Times New Roman" w:cs="Times New Roman"/>
          <w:sz w:val="24"/>
          <w:szCs w:val="24"/>
          <w:lang w:eastAsia="zh-CN"/>
        </w:rPr>
      </w:pPr>
      <w:bookmarkStart w:id="2908" w:name="_Toc267423489"/>
      <w:bookmarkStart w:id="2909" w:name="_Toc28846872"/>
      <w:bookmarkStart w:id="2910" w:name="_Toc28880262"/>
      <w:bookmarkStart w:id="2911" w:name="_Toc29891759"/>
      <w:bookmarkStart w:id="2912" w:name="_Toc30336893"/>
      <w:r w:rsidRPr="00F16CF6">
        <w:rPr>
          <w:rFonts w:ascii="Times New Roman" w:eastAsia="SimSun" w:hAnsi="Times New Roman" w:cs="Times New Roman"/>
          <w:sz w:val="24"/>
          <w:szCs w:val="24"/>
          <w:lang w:eastAsia="zh-CN"/>
        </w:rPr>
        <w:t>7.-Vụ ăn hiếp gây tai họa ngàn đời</w:t>
      </w:r>
      <w:bookmarkEnd w:id="2908"/>
      <w:bookmarkEnd w:id="2909"/>
      <w:bookmarkEnd w:id="2910"/>
      <w:bookmarkEnd w:id="2911"/>
      <w:bookmarkEnd w:id="2912"/>
    </w:p>
    <w:p w:rsidR="004F2F4C" w:rsidRPr="00F16CF6" w:rsidRDefault="004F2F4C" w:rsidP="00AC63BF">
      <w:pPr>
        <w:pStyle w:val="BodyText"/>
        <w:rPr>
          <w:sz w:val="24"/>
        </w:rPr>
      </w:pPr>
      <w:r w:rsidRPr="00F16CF6">
        <w:rPr>
          <w:sz w:val="24"/>
        </w:rPr>
        <w:t>Sự dị biệt chỉ nói lên chứng tích của vụ ăn hiếp.   Cần ghi nhận nữa là vụ ăn hiếp này có tầm ảnh hưởng vô biên vì nó không là trò chơi gia phả vô tội vạ mà là đại diện cho trào lưu chung của nhân loại là văn minh du mục đàn áp văn hoá nông nghiệp, và từ đấy đã chôn táng nguyên lý Mẹ mà chúng ta cần phải phục hoạt ( xin xem bài còn Mẹ trong Kinh Hùng ).  Ðó là việc dài hơi.</w:t>
      </w:r>
    </w:p>
    <w:p w:rsidR="004F2F4C" w:rsidRPr="00F16CF6" w:rsidRDefault="004F2F4C" w:rsidP="00266E5E">
      <w:pPr>
        <w:pStyle w:val="Heading4"/>
        <w:jc w:val="center"/>
        <w:rPr>
          <w:rFonts w:ascii="Times New Roman" w:eastAsia="SimSun" w:hAnsi="Times New Roman" w:cs="Times New Roman"/>
          <w:sz w:val="24"/>
          <w:szCs w:val="24"/>
          <w:lang w:eastAsia="zh-CN"/>
        </w:rPr>
      </w:pPr>
      <w:bookmarkStart w:id="2913" w:name="_Toc267423490"/>
      <w:bookmarkStart w:id="2914" w:name="_Toc28846873"/>
      <w:bookmarkStart w:id="2915" w:name="_Toc28880263"/>
      <w:bookmarkStart w:id="2916" w:name="_Toc29891760"/>
      <w:bookmarkStart w:id="2917" w:name="_Toc30336894"/>
      <w:r w:rsidRPr="00F16CF6">
        <w:rPr>
          <w:rFonts w:ascii="Times New Roman" w:eastAsia="SimSun" w:hAnsi="Times New Roman" w:cs="Times New Roman"/>
          <w:sz w:val="24"/>
          <w:szCs w:val="24"/>
          <w:lang w:eastAsia="zh-CN"/>
        </w:rPr>
        <w:t>8.- Huyền thoại và Lịch sử của Tàu</w:t>
      </w:r>
      <w:bookmarkEnd w:id="2913"/>
      <w:bookmarkEnd w:id="2914"/>
      <w:bookmarkEnd w:id="2915"/>
      <w:bookmarkEnd w:id="2916"/>
      <w:bookmarkEnd w:id="2917"/>
    </w:p>
    <w:p w:rsidR="004F2F4C" w:rsidRPr="00F16CF6" w:rsidRDefault="004F2F4C" w:rsidP="00AC63BF">
      <w:pPr>
        <w:pStyle w:val="BodyText"/>
        <w:rPr>
          <w:b/>
          <w:sz w:val="24"/>
        </w:rPr>
      </w:pPr>
      <w:r w:rsidRPr="00F16CF6">
        <w:rPr>
          <w:b/>
          <w:sz w:val="24"/>
        </w:rPr>
        <w:t>Ở đây ta hãy nhận định tóm lược rằng sử Tàu chỉ đáng tin cậy là tự năm 721, trên nữa thì nhận tạm được đến nhà Thương, ngoại giả đề</w:t>
      </w:r>
      <w:r w:rsidR="002F2630" w:rsidRPr="00F16CF6">
        <w:rPr>
          <w:b/>
          <w:sz w:val="24"/>
        </w:rPr>
        <w:t>u là H</w:t>
      </w:r>
      <w:r w:rsidRPr="00F16CF6">
        <w:rPr>
          <w:b/>
          <w:sz w:val="24"/>
        </w:rPr>
        <w:t>uyền thoại, đừ</w:t>
      </w:r>
      <w:r w:rsidR="002F2630" w:rsidRPr="00F16CF6">
        <w:rPr>
          <w:b/>
          <w:sz w:val="24"/>
        </w:rPr>
        <w:t>ng tin là L</w:t>
      </w:r>
      <w:r w:rsidRPr="00F16CF6">
        <w:rPr>
          <w:b/>
          <w:sz w:val="24"/>
        </w:rPr>
        <w:t>ịch sử, cần phải phân biệt thực hư, vì điều này rất quan trọng đến việc tìm về nguồn gố</w:t>
      </w:r>
      <w:r w:rsidR="002F2630" w:rsidRPr="00F16CF6">
        <w:rPr>
          <w:b/>
          <w:sz w:val="24"/>
        </w:rPr>
        <w:t>c V</w:t>
      </w:r>
      <w:r w:rsidRPr="00F16CF6">
        <w:rPr>
          <w:b/>
          <w:sz w:val="24"/>
        </w:rPr>
        <w:t>ăn hoá Việt tộc.</w:t>
      </w:r>
    </w:p>
    <w:p w:rsidR="004F2F4C" w:rsidRPr="00F16CF6" w:rsidRDefault="004F2F4C" w:rsidP="00AC63BF">
      <w:pPr>
        <w:pStyle w:val="BodyText"/>
        <w:rPr>
          <w:b/>
          <w:i/>
          <w:sz w:val="24"/>
        </w:rPr>
      </w:pPr>
      <w:r w:rsidRPr="00F16CF6">
        <w:rPr>
          <w:i/>
          <w:sz w:val="24"/>
        </w:rPr>
        <w:t>( 1 ) Ông Eberhard có lên sổ được cả trăm bảng khác nhau như bảng của nhóm Âm Dương, của Hồng Phạm của Trâu Diễn, của Nguyệt Lệnh, của Tố Văn  ( Hoàng Ðế nội Kinh ) của Lễ Ký . . .  Need.  II.  264 .</w:t>
      </w:r>
    </w:p>
    <w:p w:rsidR="004F2F4C" w:rsidRPr="00F16CF6" w:rsidRDefault="004F2F4C" w:rsidP="00AC63BF">
      <w:pPr>
        <w:pStyle w:val="BodyText"/>
        <w:rPr>
          <w:sz w:val="24"/>
        </w:rPr>
      </w:pPr>
      <w:r w:rsidRPr="00F16CF6">
        <w:rPr>
          <w:sz w:val="24"/>
        </w:rPr>
        <w:t>Việt Nho chỉ có ý bênh vực con người chống lạ</w:t>
      </w:r>
      <w:r w:rsidR="007218A6" w:rsidRPr="00F16CF6">
        <w:rPr>
          <w:sz w:val="24"/>
        </w:rPr>
        <w:t>i D</w:t>
      </w:r>
      <w:r w:rsidRPr="00F16CF6">
        <w:rPr>
          <w:sz w:val="24"/>
        </w:rPr>
        <w:t>u mục đã hiệ</w:t>
      </w:r>
      <w:r w:rsidR="007218A6" w:rsidRPr="00F16CF6">
        <w:rPr>
          <w:sz w:val="24"/>
        </w:rPr>
        <w:t>n thân vào D</w:t>
      </w:r>
      <w:r w:rsidRPr="00F16CF6">
        <w:rPr>
          <w:sz w:val="24"/>
        </w:rPr>
        <w:t>u mụ</w:t>
      </w:r>
      <w:r w:rsidR="007218A6" w:rsidRPr="00F16CF6">
        <w:rPr>
          <w:sz w:val="24"/>
        </w:rPr>
        <w:t>c, và D</w:t>
      </w:r>
      <w:r w:rsidRPr="00F16CF6">
        <w:rPr>
          <w:sz w:val="24"/>
        </w:rPr>
        <w:t>u mục bên Viễn Ðông đã bắt tay phần nào với Tàu đã vô tình tư sản hoá những mẫu mực của Việt.  Năm 1919  Tàu làm cuộc cách mạ</w:t>
      </w:r>
      <w:r w:rsidR="007218A6" w:rsidRPr="00F16CF6">
        <w:rPr>
          <w:sz w:val="24"/>
        </w:rPr>
        <w:t>ng V</w:t>
      </w:r>
      <w:r w:rsidRPr="00F16CF6">
        <w:rPr>
          <w:sz w:val="24"/>
        </w:rPr>
        <w:t>ăn hoá tưng bừng ở tại dùng tiếng Bách Thoại thường dân làm ngôn ngữ</w:t>
      </w:r>
      <w:r w:rsidR="007218A6" w:rsidRPr="00F16CF6">
        <w:rPr>
          <w:sz w:val="24"/>
        </w:rPr>
        <w:t xml:space="preserve"> V</w:t>
      </w:r>
      <w:r w:rsidRPr="00F16CF6">
        <w:rPr>
          <w:sz w:val="24"/>
        </w:rPr>
        <w:t>ăn học, nhân đó nhiều nhóm nhiều đại học đã đi tìm lại những chuyện cổ tích, nhữ</w:t>
      </w:r>
      <w:r w:rsidR="000C4BDA" w:rsidRPr="00F16CF6">
        <w:rPr>
          <w:sz w:val="24"/>
        </w:rPr>
        <w:t>ng H</w:t>
      </w:r>
      <w:r w:rsidRPr="00F16CF6">
        <w:rPr>
          <w:sz w:val="24"/>
        </w:rPr>
        <w:t xml:space="preserve">uyền thoại </w:t>
      </w:r>
      <w:r w:rsidRPr="00F16CF6">
        <w:rPr>
          <w:sz w:val="24"/>
        </w:rPr>
        <w:lastRenderedPageBreak/>
        <w:t>của thôn dân, của các sắc tộc thiểu số, thu thập và in ra nhiều ngàn truyện xưa, nhưng sau Tưởng Giới Thạch đã chặn đứng trào lưu đó, một trong các lý do có lẽ ‘chính cốt là sự tìm kiếm đó làm lu mờ hoặc phá huỷ hẳn những trang đầu oai nghi của “ Ngũ thiên niên sử  Tàu ”, vì các Hoàng Ðế cao cả bị ánh sáng khoa học soi vào thì chỉ còn là những anh hùng thần thoại nghĩa là giả tạo ( Hoàng Ðế, thí dụ ) hoặc là những vật tổ của các bộ lạc Man Di ( xem chi tiết trong quyển Folktales of China by Wolfram  Eberhard . The University of Chicago 1965 p. XXXIV ).</w:t>
      </w:r>
    </w:p>
    <w:p w:rsidR="004F2F4C" w:rsidRPr="00F16CF6" w:rsidRDefault="004F2F4C" w:rsidP="00266E5E">
      <w:pPr>
        <w:pStyle w:val="Heading4"/>
        <w:jc w:val="center"/>
        <w:rPr>
          <w:rFonts w:ascii="Times New Roman" w:eastAsia="SimSun" w:hAnsi="Times New Roman" w:cs="Times New Roman"/>
          <w:sz w:val="24"/>
          <w:szCs w:val="24"/>
          <w:lang w:eastAsia="zh-CN"/>
        </w:rPr>
      </w:pPr>
      <w:bookmarkStart w:id="2918" w:name="_Toc267423491"/>
      <w:bookmarkStart w:id="2919" w:name="_Toc28846874"/>
      <w:bookmarkStart w:id="2920" w:name="_Toc28880264"/>
      <w:bookmarkStart w:id="2921" w:name="_Toc29891761"/>
      <w:bookmarkStart w:id="2922" w:name="_Toc30336895"/>
      <w:r w:rsidRPr="00F16CF6">
        <w:rPr>
          <w:rFonts w:ascii="Times New Roman" w:eastAsia="SimSun" w:hAnsi="Times New Roman" w:cs="Times New Roman"/>
          <w:sz w:val="24"/>
          <w:szCs w:val="24"/>
          <w:lang w:eastAsia="zh-CN"/>
        </w:rPr>
        <w:t>9.- Cần nối chí vua Quang Trung để phục Việt</w:t>
      </w:r>
      <w:bookmarkEnd w:id="2918"/>
      <w:bookmarkEnd w:id="2919"/>
      <w:bookmarkEnd w:id="2920"/>
      <w:bookmarkEnd w:id="2921"/>
      <w:bookmarkEnd w:id="2922"/>
    </w:p>
    <w:p w:rsidR="004F2F4C" w:rsidRPr="00F16CF6" w:rsidRDefault="004F2F4C" w:rsidP="00AC63BF">
      <w:pPr>
        <w:pStyle w:val="BodyText"/>
        <w:rPr>
          <w:b/>
          <w:sz w:val="24"/>
        </w:rPr>
      </w:pPr>
      <w:r w:rsidRPr="00F16CF6">
        <w:rPr>
          <w:b/>
          <w:sz w:val="24"/>
        </w:rPr>
        <w:t>Vua Quang Trung xưa có giấc mơ đòi lại hai tỉnh Lưỡng Việt đã bị gọi bằng tên không liên hệ đến chủ quyền cũ, nay đổi ra Quảng Ðông, Quảng Tây.  Ta cần nối chí Quang Trung trong lãnh vực tinh thần là thâu hồi lại chủ quyền các truyệ</w:t>
      </w:r>
      <w:r w:rsidR="007C53B8" w:rsidRPr="00F16CF6">
        <w:rPr>
          <w:b/>
          <w:sz w:val="24"/>
        </w:rPr>
        <w:t>n H</w:t>
      </w:r>
      <w:r w:rsidRPr="00F16CF6">
        <w:rPr>
          <w:b/>
          <w:sz w:val="24"/>
        </w:rPr>
        <w:t>uyền sử đã bị coi là của Tàu: như truyện Bàn Cổ, Tam Hoàng . . .</w:t>
      </w:r>
    </w:p>
    <w:p w:rsidR="004F2F4C" w:rsidRPr="00F16CF6" w:rsidRDefault="004F2F4C" w:rsidP="00AC63BF">
      <w:pPr>
        <w:pStyle w:val="BodyText"/>
        <w:rPr>
          <w:sz w:val="24"/>
        </w:rPr>
      </w:pPr>
      <w:r w:rsidRPr="00F16CF6">
        <w:rPr>
          <w:sz w:val="24"/>
        </w:rPr>
        <w:t>Hiện bầu khí rất thuận lợi vì được sự trợ lực của các khoa học Tân nhân văn: khảo cổ, dân tộc học, nhân tộc học, xã hội học, cổ sử, cổ nghệ, cơ cấu luận.</w:t>
      </w:r>
    </w:p>
    <w:p w:rsidR="004F2F4C" w:rsidRPr="00F16CF6" w:rsidRDefault="004F2F4C" w:rsidP="00AC63BF">
      <w:pPr>
        <w:pStyle w:val="BodyText"/>
        <w:rPr>
          <w:b/>
          <w:sz w:val="24"/>
        </w:rPr>
      </w:pPr>
      <w:r w:rsidRPr="00F16CF6">
        <w:rPr>
          <w:b/>
          <w:sz w:val="24"/>
        </w:rPr>
        <w:t>Do đó từ năm 1970 năm xuất bản quyển “ Việt lý tố nguyên ” tới nay tôi đã viết rất nhiều, quan trọng nhất là “ Sứ Ðiệp Trống Ðồng ”.   Nhưng xem lại thấy lực bất tòng tâm: cánh đồng mênh mông, mà phương tiện và sức không đủ, nên chỉ xin coi các sách trên đây là mấy tiếng kèn ra trận gửi đến các nhà chuyên môn mai hậu để hợp lực viết lại những trang sử thời sơ khai của nước nhà, những trang sử đầy ứ chất văn hoá cao cả mà bấy nay chưa  được khai quật đúng cung cách.  Hiện thế giới đang có những cố gắng khai quật như vậy, nhưng sự việc không được sai trái như đối với Việt Nho, bởi văn hoá Việt đã có lâu đời được thành lập vững bền trước khi Hoàng Ðế xâm nhập, nên đã để lại ấn tích sâu đậm trong dân gian, nhờ đó mà nghiên cứu được nhiều tiêu điểm đánh dấu bước đường truy căn.</w:t>
      </w:r>
    </w:p>
    <w:p w:rsidR="004F2F4C" w:rsidRPr="00F16CF6" w:rsidRDefault="004F2F4C" w:rsidP="00266E5E">
      <w:pPr>
        <w:pStyle w:val="Heading4"/>
        <w:jc w:val="center"/>
        <w:rPr>
          <w:rFonts w:ascii="Times New Roman" w:eastAsia="SimSun" w:hAnsi="Times New Roman" w:cs="Times New Roman"/>
          <w:sz w:val="24"/>
          <w:szCs w:val="24"/>
          <w:lang w:eastAsia="zh-CN"/>
        </w:rPr>
      </w:pPr>
      <w:bookmarkStart w:id="2923" w:name="_Toc267423492"/>
      <w:bookmarkStart w:id="2924" w:name="_Toc28846875"/>
      <w:bookmarkStart w:id="2925" w:name="_Toc28880265"/>
      <w:bookmarkStart w:id="2926" w:name="_Toc29891762"/>
      <w:bookmarkStart w:id="2927" w:name="_Toc30336896"/>
      <w:r w:rsidRPr="00F16CF6">
        <w:rPr>
          <w:rFonts w:ascii="Times New Roman" w:eastAsia="SimSun" w:hAnsi="Times New Roman" w:cs="Times New Roman"/>
          <w:sz w:val="24"/>
          <w:szCs w:val="24"/>
          <w:lang w:eastAsia="zh-CN"/>
        </w:rPr>
        <w:t>10.- Cần Phân biệt Tả và Hữu nhậm</w:t>
      </w:r>
      <w:bookmarkEnd w:id="2923"/>
      <w:bookmarkEnd w:id="2924"/>
      <w:bookmarkEnd w:id="2925"/>
      <w:bookmarkEnd w:id="2926"/>
      <w:bookmarkEnd w:id="2927"/>
    </w:p>
    <w:p w:rsidR="004F2F4C" w:rsidRPr="00F16CF6" w:rsidRDefault="004F2F4C" w:rsidP="00AC63BF">
      <w:pPr>
        <w:pStyle w:val="BodyText"/>
        <w:rPr>
          <w:sz w:val="24"/>
        </w:rPr>
      </w:pPr>
      <w:r w:rsidRPr="00F16CF6">
        <w:rPr>
          <w:sz w:val="24"/>
        </w:rPr>
        <w:t xml:space="preserve">Sau đây xin đưa ra tục Tả nhậm làm thí dụ : </w:t>
      </w:r>
      <w:r w:rsidRPr="00F16CF6">
        <w:rPr>
          <w:b/>
          <w:sz w:val="24"/>
        </w:rPr>
        <w:t>Tả nhậm</w:t>
      </w:r>
      <w:r w:rsidRPr="00F16CF6">
        <w:rPr>
          <w:sz w:val="24"/>
        </w:rPr>
        <w:t xml:space="preserve"> nghĩa siêu hình là hướng theo Trời, là chỉ</w:t>
      </w:r>
      <w:r w:rsidR="00C900CC" w:rsidRPr="00F16CF6">
        <w:rPr>
          <w:sz w:val="24"/>
        </w:rPr>
        <w:t xml:space="preserve"> “ T</w:t>
      </w:r>
      <w:r w:rsidRPr="00F16CF6">
        <w:rPr>
          <w:sz w:val="24"/>
        </w:rPr>
        <w:t xml:space="preserve">ình thương bể thẳm ” Kinh Thư nói : “ </w:t>
      </w:r>
      <w:r w:rsidRPr="00F16CF6">
        <w:rPr>
          <w:b/>
          <w:sz w:val="24"/>
        </w:rPr>
        <w:t>Tứ Di tả nhậm</w:t>
      </w:r>
      <w:r w:rsidRPr="00F16CF6">
        <w:rPr>
          <w:sz w:val="24"/>
        </w:rPr>
        <w:t xml:space="preserve"> ” : Bốn Di theo tục</w:t>
      </w:r>
      <w:r w:rsidR="00C900CC" w:rsidRPr="00F16CF6">
        <w:rPr>
          <w:sz w:val="24"/>
        </w:rPr>
        <w:t xml:space="preserve"> T</w:t>
      </w:r>
      <w:r w:rsidRPr="00F16CF6">
        <w:rPr>
          <w:sz w:val="24"/>
        </w:rPr>
        <w:t xml:space="preserve">ả nhậm . Bốn Di cũng là </w:t>
      </w:r>
      <w:r w:rsidR="00C900CC" w:rsidRPr="00F16CF6">
        <w:rPr>
          <w:b/>
          <w:sz w:val="24"/>
        </w:rPr>
        <w:t>T</w:t>
      </w:r>
      <w:r w:rsidRPr="00F16CF6">
        <w:rPr>
          <w:b/>
          <w:sz w:val="24"/>
        </w:rPr>
        <w:t>ứ hải,</w:t>
      </w:r>
      <w:r w:rsidRPr="00F16CF6">
        <w:rPr>
          <w:sz w:val="24"/>
        </w:rPr>
        <w:t xml:space="preserve"> theo sách Nhĩ Nhã là 4 dân quanh nước Tàu tức là Việt tộc. Tiền nhân cất nhà có lễ “ </w:t>
      </w:r>
      <w:r w:rsidRPr="00F16CF6">
        <w:rPr>
          <w:b/>
          <w:sz w:val="24"/>
        </w:rPr>
        <w:t xml:space="preserve">Thượng đòn dông </w:t>
      </w:r>
      <w:r w:rsidRPr="00F16CF6">
        <w:rPr>
          <w:sz w:val="24"/>
        </w:rPr>
        <w:t>”, lấy hướng Ðông làm trọng ( tức là Tả nhậm ).</w:t>
      </w:r>
    </w:p>
    <w:p w:rsidR="004F2F4C" w:rsidRPr="00F16CF6" w:rsidRDefault="004F2F4C" w:rsidP="00AC63BF">
      <w:pPr>
        <w:pStyle w:val="BodyText"/>
        <w:rPr>
          <w:sz w:val="24"/>
        </w:rPr>
      </w:pPr>
      <w:r w:rsidRPr="00F16CF6">
        <w:rPr>
          <w:b/>
          <w:sz w:val="24"/>
        </w:rPr>
        <w:t>Con gái ở phòng Ðông</w:t>
      </w:r>
      <w:r w:rsidRPr="00F16CF6">
        <w:rPr>
          <w:sz w:val="24"/>
        </w:rPr>
        <w:t>, con trai ở phòng Tây, đó là theo lúc Nữ Oa còn làm nội tướng. Các điển chương như Lạc Thư, Trống Ðồng đề</w:t>
      </w:r>
      <w:r w:rsidR="00543F9D" w:rsidRPr="00F16CF6">
        <w:rPr>
          <w:sz w:val="24"/>
        </w:rPr>
        <w:t>u T</w:t>
      </w:r>
      <w:r w:rsidRPr="00F16CF6">
        <w:rPr>
          <w:sz w:val="24"/>
        </w:rPr>
        <w:t>ả nhậm ( tiế</w:t>
      </w:r>
      <w:r w:rsidR="00543F9D" w:rsidRPr="00F16CF6">
        <w:rPr>
          <w:sz w:val="24"/>
        </w:rPr>
        <w:t>n theo vòng tay T</w:t>
      </w:r>
      <w:r w:rsidRPr="00F16CF6">
        <w:rPr>
          <w:sz w:val="24"/>
        </w:rPr>
        <w:t>ả ).</w:t>
      </w:r>
    </w:p>
    <w:p w:rsidR="004F2F4C" w:rsidRPr="00F16CF6" w:rsidRDefault="004F2F4C" w:rsidP="00AC63BF">
      <w:pPr>
        <w:pStyle w:val="BodyText"/>
        <w:rPr>
          <w:sz w:val="24"/>
        </w:rPr>
      </w:pPr>
      <w:r w:rsidRPr="00F16CF6">
        <w:rPr>
          <w:b/>
          <w:sz w:val="24"/>
        </w:rPr>
        <w:t>Kinh điển Nho chứa đầy lộn xộn, khi đề</w:t>
      </w:r>
      <w:r w:rsidR="00543F9D" w:rsidRPr="00F16CF6">
        <w:rPr>
          <w:b/>
          <w:sz w:val="24"/>
        </w:rPr>
        <w:t xml:space="preserve"> cao T</w:t>
      </w:r>
      <w:r w:rsidRPr="00F16CF6">
        <w:rPr>
          <w:b/>
          <w:sz w:val="24"/>
        </w:rPr>
        <w:t>ả, lúc đề</w:t>
      </w:r>
      <w:r w:rsidR="00543F9D" w:rsidRPr="00F16CF6">
        <w:rPr>
          <w:b/>
          <w:sz w:val="24"/>
        </w:rPr>
        <w:t xml:space="preserve"> cao H</w:t>
      </w:r>
      <w:r w:rsidRPr="00F16CF6">
        <w:rPr>
          <w:b/>
          <w:sz w:val="24"/>
        </w:rPr>
        <w:t>ữu</w:t>
      </w:r>
      <w:r w:rsidRPr="00F16CF6">
        <w:rPr>
          <w:sz w:val="24"/>
        </w:rPr>
        <w:t xml:space="preserve"> ( như đã bàn trong Việt lý tố nguyên ), nhưng sự lộn xộn đó là những ấn tích quý hoá cho việc truy tầm nguồn gốc.</w:t>
      </w:r>
    </w:p>
    <w:p w:rsidR="004F2F4C" w:rsidRPr="00F16CF6" w:rsidRDefault="004F2F4C" w:rsidP="00AC63BF">
      <w:pPr>
        <w:pStyle w:val="BodyText"/>
        <w:rPr>
          <w:b/>
          <w:sz w:val="24"/>
        </w:rPr>
      </w:pPr>
      <w:r w:rsidRPr="00F16CF6">
        <w:rPr>
          <w:b/>
          <w:sz w:val="24"/>
        </w:rPr>
        <w:t>Ðại để ban đầu Hoa tộc đề</w:t>
      </w:r>
      <w:r w:rsidR="00543F9D" w:rsidRPr="00F16CF6">
        <w:rPr>
          <w:b/>
          <w:sz w:val="24"/>
        </w:rPr>
        <w:t xml:space="preserve"> cao bên H</w:t>
      </w:r>
      <w:r w:rsidRPr="00F16CF6">
        <w:rPr>
          <w:b/>
          <w:sz w:val="24"/>
        </w:rPr>
        <w:t>ữu, khinh dể</w:t>
      </w:r>
      <w:r w:rsidR="00543F9D" w:rsidRPr="00F16CF6">
        <w:rPr>
          <w:b/>
          <w:sz w:val="24"/>
        </w:rPr>
        <w:t xml:space="preserve"> bên T</w:t>
      </w:r>
      <w:r w:rsidRPr="00F16CF6">
        <w:rPr>
          <w:b/>
          <w:sz w:val="24"/>
        </w:rPr>
        <w:t>ả, gọ</w:t>
      </w:r>
      <w:r w:rsidR="00543F9D" w:rsidRPr="00F16CF6">
        <w:rPr>
          <w:b/>
          <w:sz w:val="24"/>
        </w:rPr>
        <w:t>i là Trái ( tay trái ) là hèn ( T</w:t>
      </w:r>
      <w:r w:rsidRPr="00F16CF6">
        <w:rPr>
          <w:b/>
          <w:sz w:val="24"/>
        </w:rPr>
        <w:t>ả đạo là tà đạo ), nhưng sau bị Việt cảm hoá dần dần: coi trọ</w:t>
      </w:r>
      <w:r w:rsidR="00543F9D" w:rsidRPr="00F16CF6">
        <w:rPr>
          <w:b/>
          <w:sz w:val="24"/>
        </w:rPr>
        <w:t>ng bên T</w:t>
      </w:r>
      <w:r w:rsidRPr="00F16CF6">
        <w:rPr>
          <w:b/>
          <w:sz w:val="24"/>
        </w:rPr>
        <w:t>ả, khi tiếp khách thì để khách bên Ðông  tứ</w:t>
      </w:r>
      <w:r w:rsidR="00543F9D" w:rsidRPr="00F16CF6">
        <w:rPr>
          <w:b/>
          <w:sz w:val="24"/>
        </w:rPr>
        <w:t>c bên T</w:t>
      </w:r>
      <w:r w:rsidRPr="00F16CF6">
        <w:rPr>
          <w:b/>
          <w:sz w:val="24"/>
        </w:rPr>
        <w:t>ả là có ý trọng kính.</w:t>
      </w:r>
    </w:p>
    <w:p w:rsidR="004F2F4C" w:rsidRPr="00F16CF6" w:rsidRDefault="004F2F4C" w:rsidP="00AC63BF">
      <w:pPr>
        <w:pStyle w:val="BodyText"/>
        <w:rPr>
          <w:sz w:val="24"/>
        </w:rPr>
      </w:pPr>
      <w:r w:rsidRPr="00F16CF6">
        <w:rPr>
          <w:sz w:val="24"/>
        </w:rPr>
        <w:lastRenderedPageBreak/>
        <w:t>Ði đường</w:t>
      </w:r>
      <w:r w:rsidR="00543F9D" w:rsidRPr="00F16CF6">
        <w:rPr>
          <w:sz w:val="24"/>
        </w:rPr>
        <w:t xml:space="preserve"> đàn bà bên T</w:t>
      </w:r>
      <w:r w:rsidRPr="00F16CF6">
        <w:rPr>
          <w:sz w:val="24"/>
        </w:rPr>
        <w:t>ả</w:t>
      </w:r>
      <w:r w:rsidR="00543F9D" w:rsidRPr="00F16CF6">
        <w:rPr>
          <w:sz w:val="24"/>
        </w:rPr>
        <w:t>, đàn ông bên H</w:t>
      </w:r>
      <w:r w:rsidRPr="00F16CF6">
        <w:rPr>
          <w:sz w:val="24"/>
        </w:rPr>
        <w:t>ữu ( nam tử</w:t>
      </w:r>
      <w:r w:rsidR="00543F9D" w:rsidRPr="00F16CF6">
        <w:rPr>
          <w:sz w:val="24"/>
        </w:rPr>
        <w:t xml:space="preserve"> do H</w:t>
      </w:r>
      <w:r w:rsidRPr="00F16CF6">
        <w:rPr>
          <w:sz w:val="24"/>
        </w:rPr>
        <w:t>ữu, nữ tử</w:t>
      </w:r>
      <w:r w:rsidR="00543F9D" w:rsidRPr="00F16CF6">
        <w:rPr>
          <w:sz w:val="24"/>
        </w:rPr>
        <w:t xml:space="preserve"> do T</w:t>
      </w:r>
      <w:r w:rsidRPr="00F16CF6">
        <w:rPr>
          <w:sz w:val="24"/>
        </w:rPr>
        <w:t xml:space="preserve">ả </w:t>
      </w:r>
      <w:r w:rsidR="00543F9D" w:rsidRPr="00F16CF6">
        <w:rPr>
          <w:sz w:val="24"/>
        </w:rPr>
        <w:t>(</w:t>
      </w:r>
      <w:r w:rsidRPr="00F16CF6">
        <w:rPr>
          <w:sz w:val="24"/>
        </w:rPr>
        <w:t xml:space="preserve">  Lễ Ký II . 515 ) .  Sau còn coi trọ</w:t>
      </w:r>
      <w:r w:rsidR="00D76699" w:rsidRPr="00F16CF6">
        <w:rPr>
          <w:sz w:val="24"/>
        </w:rPr>
        <w:t>ng bên T</w:t>
      </w:r>
      <w:r w:rsidRPr="00F16CF6">
        <w:rPr>
          <w:sz w:val="24"/>
        </w:rPr>
        <w:t>ả bên Ðông đến độ dành phòng Ðông cho Thái tử kế vị gọi là Ðông cung Thái tử.    Nay ta nói: “</w:t>
      </w:r>
      <w:r w:rsidR="00D76699" w:rsidRPr="00F16CF6">
        <w:rPr>
          <w:b/>
          <w:sz w:val="24"/>
        </w:rPr>
        <w:t xml:space="preserve"> Nam T</w:t>
      </w:r>
      <w:r w:rsidRPr="00F16CF6">
        <w:rPr>
          <w:b/>
          <w:sz w:val="24"/>
        </w:rPr>
        <w:t>ả nữ</w:t>
      </w:r>
      <w:r w:rsidR="00D76699" w:rsidRPr="00F16CF6">
        <w:rPr>
          <w:b/>
          <w:sz w:val="24"/>
        </w:rPr>
        <w:t xml:space="preserve"> H</w:t>
      </w:r>
      <w:r w:rsidRPr="00F16CF6">
        <w:rPr>
          <w:b/>
          <w:sz w:val="24"/>
        </w:rPr>
        <w:t>ữu ”  là vô tình đi theo Hán Nho</w:t>
      </w:r>
      <w:r w:rsidRPr="00F16CF6">
        <w:rPr>
          <w:sz w:val="24"/>
        </w:rPr>
        <w:t>.</w:t>
      </w:r>
    </w:p>
    <w:p w:rsidR="004F2F4C" w:rsidRPr="00F16CF6" w:rsidRDefault="004F2F4C" w:rsidP="00AC63BF">
      <w:pPr>
        <w:pStyle w:val="BodyText"/>
        <w:rPr>
          <w:sz w:val="24"/>
        </w:rPr>
      </w:pPr>
      <w:r w:rsidRPr="00F16CF6">
        <w:rPr>
          <w:sz w:val="24"/>
        </w:rPr>
        <w:t>Chứ theo Lạc Thư thì về</w:t>
      </w:r>
      <w:r w:rsidR="00D76699" w:rsidRPr="00F16CF6">
        <w:rPr>
          <w:sz w:val="24"/>
        </w:rPr>
        <w:t xml:space="preserve"> ngay bên H</w:t>
      </w:r>
      <w:r w:rsidRPr="00F16CF6">
        <w:rPr>
          <w:sz w:val="24"/>
        </w:rPr>
        <w:t xml:space="preserve">ữu . “ </w:t>
      </w:r>
      <w:r w:rsidRPr="00F16CF6">
        <w:rPr>
          <w:b/>
          <w:sz w:val="24"/>
        </w:rPr>
        <w:t>Nam tử</w:t>
      </w:r>
      <w:r w:rsidR="00D76699" w:rsidRPr="00F16CF6">
        <w:rPr>
          <w:b/>
          <w:sz w:val="24"/>
        </w:rPr>
        <w:t xml:space="preserve"> do H</w:t>
      </w:r>
      <w:r w:rsidRPr="00F16CF6">
        <w:rPr>
          <w:b/>
          <w:sz w:val="24"/>
        </w:rPr>
        <w:t xml:space="preserve">ữu </w:t>
      </w:r>
      <w:r w:rsidR="00D76699" w:rsidRPr="00F16CF6">
        <w:rPr>
          <w:sz w:val="24"/>
        </w:rPr>
        <w:t>”, chàng ràng bên T</w:t>
      </w:r>
      <w:r w:rsidRPr="00F16CF6">
        <w:rPr>
          <w:sz w:val="24"/>
        </w:rPr>
        <w:t>ả chi đây, chực theo đóm Hoàng Ðế</w:t>
      </w:r>
      <w:r w:rsidR="00D76699" w:rsidRPr="00F16CF6">
        <w:rPr>
          <w:sz w:val="24"/>
        </w:rPr>
        <w:t xml:space="preserve">  ăn tàn D</w:t>
      </w:r>
      <w:r w:rsidRPr="00F16CF6">
        <w:rPr>
          <w:sz w:val="24"/>
        </w:rPr>
        <w:t>u mục hay sao?</w:t>
      </w:r>
    </w:p>
    <w:p w:rsidR="004F2F4C" w:rsidRPr="00F16CF6" w:rsidRDefault="004F2F4C" w:rsidP="00AC63BF">
      <w:pPr>
        <w:pStyle w:val="BodyText"/>
        <w:rPr>
          <w:b/>
          <w:sz w:val="24"/>
        </w:rPr>
      </w:pPr>
      <w:r w:rsidRPr="00F16CF6">
        <w:rPr>
          <w:b/>
          <w:sz w:val="24"/>
        </w:rPr>
        <w:t>Tóm lạ</w:t>
      </w:r>
      <w:r w:rsidR="00D76699" w:rsidRPr="00F16CF6">
        <w:rPr>
          <w:b/>
          <w:sz w:val="24"/>
        </w:rPr>
        <w:t>i vì V</w:t>
      </w:r>
      <w:r w:rsidRPr="00F16CF6">
        <w:rPr>
          <w:b/>
          <w:sz w:val="24"/>
        </w:rPr>
        <w:t>ăn  hoá Việt xuất hiện lâu đời truớc, đã để lại những rễ lớn như Lạc Thư, Trống Ðồng, tụ</w:t>
      </w:r>
      <w:r w:rsidR="00D76699" w:rsidRPr="00F16CF6">
        <w:rPr>
          <w:b/>
          <w:sz w:val="24"/>
        </w:rPr>
        <w:t>c T</w:t>
      </w:r>
      <w:r w:rsidRPr="00F16CF6">
        <w:rPr>
          <w:b/>
          <w:sz w:val="24"/>
        </w:rPr>
        <w:t>ả nhậm, gái ở</w:t>
      </w:r>
      <w:r w:rsidR="00D76699" w:rsidRPr="00F16CF6">
        <w:rPr>
          <w:b/>
          <w:sz w:val="24"/>
        </w:rPr>
        <w:t xml:space="preserve"> phòng bên T</w:t>
      </w:r>
      <w:r w:rsidRPr="00F16CF6">
        <w:rPr>
          <w:b/>
          <w:sz w:val="24"/>
        </w:rPr>
        <w:t>ả . . . , nên nguyên Lý Mẹ vẫn còn hoạt động phần nào.  Huyền sử  chỉ bằng tích:</w:t>
      </w:r>
    </w:p>
    <w:p w:rsidR="004F2F4C" w:rsidRPr="00F16CF6" w:rsidRDefault="004F2F4C" w:rsidP="005662FF">
      <w:pPr>
        <w:pStyle w:val="Heading6"/>
        <w:ind w:firstLine="720"/>
        <w:rPr>
          <w:rFonts w:ascii="Times New Roman" w:eastAsia="SimSun" w:hAnsi="Times New Roman" w:cs="Times New Roman"/>
          <w:sz w:val="24"/>
          <w:szCs w:val="24"/>
          <w:lang w:eastAsia="zh-CN"/>
        </w:rPr>
      </w:pPr>
      <w:bookmarkStart w:id="2928" w:name="_Toc28880266"/>
      <w:bookmarkStart w:id="2929" w:name="_Toc29891763"/>
      <w:bookmarkStart w:id="2930" w:name="_Toc30336897"/>
      <w:r w:rsidRPr="00D746B7">
        <w:rPr>
          <w:rFonts w:ascii="Times New Roman" w:eastAsia="SimSun" w:hAnsi="Times New Roman" w:cs="Times New Roman"/>
          <w:b/>
          <w:sz w:val="24"/>
          <w:szCs w:val="24"/>
          <w:lang w:eastAsia="zh-CN"/>
        </w:rPr>
        <w:t>Nữ Oa</w:t>
      </w:r>
      <w:r w:rsidRPr="00F16CF6">
        <w:rPr>
          <w:rFonts w:ascii="Times New Roman" w:eastAsia="SimSun" w:hAnsi="Times New Roman" w:cs="Times New Roman"/>
          <w:sz w:val="24"/>
          <w:szCs w:val="24"/>
          <w:lang w:eastAsia="zh-CN"/>
        </w:rPr>
        <w:t xml:space="preserve"> đội đá vá trời, tha đá lập bể.</w:t>
      </w:r>
      <w:bookmarkEnd w:id="2928"/>
      <w:bookmarkEnd w:id="2929"/>
      <w:bookmarkEnd w:id="2930"/>
    </w:p>
    <w:p w:rsidR="004F2F4C" w:rsidRPr="00F16CF6" w:rsidRDefault="00D76699" w:rsidP="005662FF">
      <w:pPr>
        <w:pStyle w:val="Heading6"/>
        <w:ind w:firstLine="720"/>
        <w:rPr>
          <w:rFonts w:ascii="Times New Roman" w:eastAsia="SimSun" w:hAnsi="Times New Roman" w:cs="Times New Roman"/>
          <w:sz w:val="24"/>
          <w:szCs w:val="24"/>
          <w:lang w:eastAsia="zh-CN"/>
        </w:rPr>
      </w:pPr>
      <w:bookmarkStart w:id="2931" w:name="_Toc28880267"/>
      <w:bookmarkStart w:id="2932" w:name="_Toc29891764"/>
      <w:bookmarkStart w:id="2933" w:name="_Toc30336898"/>
      <w:r w:rsidRPr="00D746B7">
        <w:rPr>
          <w:rFonts w:ascii="Times New Roman" w:eastAsia="SimSun" w:hAnsi="Times New Roman" w:cs="Times New Roman"/>
          <w:b/>
          <w:sz w:val="24"/>
          <w:szCs w:val="24"/>
          <w:lang w:eastAsia="zh-CN"/>
        </w:rPr>
        <w:t>Âu Cơ</w:t>
      </w:r>
      <w:r w:rsidRPr="00F16CF6">
        <w:rPr>
          <w:rFonts w:ascii="Times New Roman" w:eastAsia="SimSun" w:hAnsi="Times New Roman" w:cs="Times New Roman"/>
          <w:sz w:val="24"/>
          <w:szCs w:val="24"/>
          <w:lang w:eastAsia="zh-CN"/>
        </w:rPr>
        <w:t xml:space="preserve"> nghi M</w:t>
      </w:r>
      <w:r w:rsidR="004F2F4C" w:rsidRPr="00F16CF6">
        <w:rPr>
          <w:rFonts w:ascii="Times New Roman" w:eastAsia="SimSun" w:hAnsi="Times New Roman" w:cs="Times New Roman"/>
          <w:sz w:val="24"/>
          <w:szCs w:val="24"/>
          <w:lang w:eastAsia="zh-CN"/>
        </w:rPr>
        <w:t>ẫu lâu lâu gặp Lạc Long Quân trên cánh đồng Tương.</w:t>
      </w:r>
      <w:bookmarkEnd w:id="2931"/>
      <w:bookmarkEnd w:id="2932"/>
      <w:bookmarkEnd w:id="2933"/>
    </w:p>
    <w:p w:rsidR="004F2F4C" w:rsidRPr="00F16CF6" w:rsidRDefault="004F2F4C" w:rsidP="005662FF">
      <w:pPr>
        <w:pStyle w:val="Heading6"/>
        <w:ind w:firstLine="720"/>
        <w:rPr>
          <w:rFonts w:ascii="Times New Roman" w:eastAsia="SimSun" w:hAnsi="Times New Roman" w:cs="Times New Roman"/>
          <w:sz w:val="24"/>
          <w:szCs w:val="24"/>
          <w:lang w:eastAsia="zh-CN"/>
        </w:rPr>
      </w:pPr>
      <w:bookmarkStart w:id="2934" w:name="_Toc28880268"/>
      <w:bookmarkStart w:id="2935" w:name="_Toc29891765"/>
      <w:bookmarkStart w:id="2936" w:name="_Toc30336899"/>
      <w:r w:rsidRPr="00D746B7">
        <w:rPr>
          <w:rFonts w:ascii="Times New Roman" w:eastAsia="SimSun" w:hAnsi="Times New Roman" w:cs="Times New Roman"/>
          <w:b/>
          <w:sz w:val="24"/>
          <w:szCs w:val="24"/>
          <w:lang w:eastAsia="zh-CN"/>
        </w:rPr>
        <w:t>Ngưu Lang Chức Nữ</w:t>
      </w:r>
      <w:r w:rsidRPr="00F16CF6">
        <w:rPr>
          <w:rFonts w:ascii="Times New Roman" w:eastAsia="SimSun" w:hAnsi="Times New Roman" w:cs="Times New Roman"/>
          <w:sz w:val="24"/>
          <w:szCs w:val="24"/>
          <w:lang w:eastAsia="zh-CN"/>
        </w:rPr>
        <w:t xml:space="preserve"> mỗi năm có hội . . .</w:t>
      </w:r>
      <w:bookmarkEnd w:id="2934"/>
      <w:bookmarkEnd w:id="2935"/>
      <w:bookmarkEnd w:id="2936"/>
    </w:p>
    <w:p w:rsidR="004F2F4C" w:rsidRPr="00F16CF6" w:rsidRDefault="004F2F4C" w:rsidP="00AC63BF">
      <w:pPr>
        <w:pStyle w:val="BodyText"/>
        <w:rPr>
          <w:b/>
          <w:i/>
          <w:sz w:val="24"/>
        </w:rPr>
      </w:pPr>
      <w:r w:rsidRPr="00F16CF6">
        <w:rPr>
          <w:b/>
          <w:sz w:val="24"/>
        </w:rPr>
        <w:t>Do vậy “ phục Việt ” trở thành một ngành nghiên cứu đầy hứng thú có bằng chứng thi vị mà vững chắc.  Hơn nữa đó cũng là làm việc đóng góp tích cực vào nề</w:t>
      </w:r>
      <w:r w:rsidR="00D76699" w:rsidRPr="00F16CF6">
        <w:rPr>
          <w:b/>
          <w:sz w:val="24"/>
        </w:rPr>
        <w:t>n V</w:t>
      </w:r>
      <w:r w:rsidRPr="00F16CF6">
        <w:rPr>
          <w:b/>
          <w:sz w:val="24"/>
        </w:rPr>
        <w:t>ăn hoá loài người đang cố gắng làm sống lại nguyên lý Mẹ để tẩm nhuận cho nề</w:t>
      </w:r>
      <w:r w:rsidR="00D76699" w:rsidRPr="00F16CF6">
        <w:rPr>
          <w:b/>
          <w:sz w:val="24"/>
        </w:rPr>
        <w:t>n V</w:t>
      </w:r>
      <w:r w:rsidRPr="00F16CF6">
        <w:rPr>
          <w:b/>
          <w:sz w:val="24"/>
        </w:rPr>
        <w:t>ăn minh hiện đại đượ</w:t>
      </w:r>
      <w:r w:rsidR="00D76699" w:rsidRPr="00F16CF6">
        <w:rPr>
          <w:b/>
          <w:sz w:val="24"/>
        </w:rPr>
        <w:t>m thêm tình N</w:t>
      </w:r>
      <w:r w:rsidRPr="00F16CF6">
        <w:rPr>
          <w:b/>
          <w:i/>
          <w:sz w:val="24"/>
        </w:rPr>
        <w:t>gười .”</w:t>
      </w:r>
    </w:p>
    <w:p w:rsidR="004F2F4C" w:rsidRPr="00F16CF6" w:rsidRDefault="006D6461" w:rsidP="00266E5E">
      <w:pPr>
        <w:pStyle w:val="Heading4"/>
        <w:jc w:val="center"/>
        <w:rPr>
          <w:rFonts w:ascii="Times New Roman" w:eastAsia="SimSun" w:hAnsi="Times New Roman" w:cs="Times New Roman"/>
          <w:i w:val="0"/>
          <w:sz w:val="24"/>
          <w:szCs w:val="24"/>
        </w:rPr>
      </w:pPr>
      <w:bookmarkStart w:id="2937" w:name="_Toc130959125"/>
      <w:bookmarkStart w:id="2938" w:name="_Toc239074734"/>
      <w:bookmarkStart w:id="2939" w:name="_Toc235996139"/>
      <w:bookmarkStart w:id="2940" w:name="_Toc251530723"/>
      <w:bookmarkStart w:id="2941" w:name="_Toc267423493"/>
      <w:bookmarkStart w:id="2942" w:name="_Toc28846876"/>
      <w:bookmarkStart w:id="2943" w:name="_Toc28880269"/>
      <w:bookmarkStart w:id="2944" w:name="_Toc29891766"/>
      <w:bookmarkStart w:id="2945" w:name="_Toc30336900"/>
      <w:r w:rsidRPr="00F16CF6">
        <w:rPr>
          <w:rFonts w:ascii="Times New Roman" w:eastAsia="SimSun" w:hAnsi="Times New Roman" w:cs="Times New Roman"/>
          <w:i w:val="0"/>
          <w:sz w:val="24"/>
          <w:szCs w:val="24"/>
        </w:rPr>
        <w:t>11</w:t>
      </w:r>
      <w:r w:rsidR="004F2F4C" w:rsidRPr="00F16CF6">
        <w:rPr>
          <w:rFonts w:ascii="Times New Roman" w:eastAsia="SimSun" w:hAnsi="Times New Roman" w:cs="Times New Roman"/>
          <w:i w:val="0"/>
          <w:sz w:val="24"/>
          <w:szCs w:val="24"/>
        </w:rPr>
        <w:t>.- Vụ hiếp dâm lịch sử : Hai lão, ba cô với một trò</w:t>
      </w:r>
      <w:bookmarkEnd w:id="2937"/>
      <w:bookmarkEnd w:id="2938"/>
      <w:bookmarkEnd w:id="2939"/>
      <w:bookmarkEnd w:id="2940"/>
      <w:bookmarkEnd w:id="2941"/>
      <w:bookmarkEnd w:id="2942"/>
      <w:bookmarkEnd w:id="2943"/>
      <w:bookmarkEnd w:id="2944"/>
      <w:bookmarkEnd w:id="2945"/>
    </w:p>
    <w:p w:rsidR="004F2F4C" w:rsidRPr="00F16CF6" w:rsidRDefault="004F2F4C" w:rsidP="00266E5E">
      <w:pPr>
        <w:spacing w:after="0" w:line="240" w:lineRule="auto"/>
        <w:jc w:val="center"/>
        <w:rPr>
          <w:rFonts w:ascii="Times New Roman" w:eastAsia="SimSun" w:hAnsi="Times New Roman" w:cs="Times New Roman"/>
          <w:i/>
          <w:sz w:val="24"/>
          <w:szCs w:val="24"/>
          <w:lang w:eastAsia="zh-CN"/>
        </w:rPr>
      </w:pPr>
      <w:r w:rsidRPr="00F16CF6">
        <w:rPr>
          <w:rFonts w:ascii="Times New Roman" w:eastAsia="SimSun" w:hAnsi="Times New Roman" w:cs="Times New Roman"/>
          <w:i/>
          <w:sz w:val="24"/>
          <w:szCs w:val="24"/>
          <w:lang w:eastAsia="zh-CN"/>
        </w:rPr>
        <w:t>( Hùng Việt sử ca: 11.- Hai lão. . .    Kim Định )</w:t>
      </w:r>
    </w:p>
    <w:p w:rsidR="004F2F4C" w:rsidRPr="00F16CF6" w:rsidRDefault="004F2F4C" w:rsidP="00041FEC">
      <w:pPr>
        <w:spacing w:after="0" w:line="240" w:lineRule="auto"/>
        <w:jc w:val="both"/>
        <w:rPr>
          <w:rFonts w:ascii="Times New Roman" w:eastAsia="SimSun" w:hAnsi="Times New Roman" w:cs="Times New Roman"/>
          <w:b/>
          <w:i/>
          <w:sz w:val="24"/>
          <w:szCs w:val="24"/>
          <w:lang w:eastAsia="zh-CN"/>
        </w:rPr>
      </w:pPr>
    </w:p>
    <w:p w:rsidR="004F2F4C" w:rsidRPr="00F16CF6" w:rsidRDefault="004F2F4C" w:rsidP="005662FF">
      <w:pPr>
        <w:pStyle w:val="List"/>
        <w:numPr>
          <w:ilvl w:val="0"/>
          <w:numId w:val="0"/>
        </w:numPr>
        <w:ind w:firstLine="720"/>
        <w:rPr>
          <w:sz w:val="24"/>
        </w:rPr>
      </w:pPr>
      <w:r w:rsidRPr="00F16CF6">
        <w:rPr>
          <w:b/>
          <w:sz w:val="24"/>
        </w:rPr>
        <w:t>“ Một trò</w:t>
      </w:r>
      <w:r w:rsidRPr="00F16CF6">
        <w:rPr>
          <w:sz w:val="24"/>
        </w:rPr>
        <w:t xml:space="preserve"> là Hiên Viên Hoàng Ðế</w:t>
      </w:r>
    </w:p>
    <w:p w:rsidR="004F2F4C" w:rsidRPr="00F16CF6" w:rsidRDefault="004F2F4C" w:rsidP="005662FF">
      <w:pPr>
        <w:pStyle w:val="List"/>
        <w:numPr>
          <w:ilvl w:val="0"/>
          <w:numId w:val="0"/>
        </w:numPr>
        <w:ind w:firstLine="720"/>
        <w:rPr>
          <w:sz w:val="24"/>
        </w:rPr>
      </w:pPr>
      <w:r w:rsidRPr="00F16CF6">
        <w:rPr>
          <w:b/>
          <w:sz w:val="24"/>
        </w:rPr>
        <w:t>Hai lão</w:t>
      </w:r>
      <w:r w:rsidRPr="00F16CF6">
        <w:rPr>
          <w:sz w:val="24"/>
        </w:rPr>
        <w:t xml:space="preserve"> là Lão Bành hay Bành Tổ và Dung Thành</w:t>
      </w:r>
    </w:p>
    <w:p w:rsidR="004F2F4C" w:rsidRPr="00F16CF6" w:rsidRDefault="004F2F4C" w:rsidP="005662FF">
      <w:pPr>
        <w:pStyle w:val="List"/>
        <w:numPr>
          <w:ilvl w:val="0"/>
          <w:numId w:val="0"/>
        </w:numPr>
        <w:ind w:firstLine="720"/>
        <w:rPr>
          <w:sz w:val="24"/>
        </w:rPr>
      </w:pPr>
      <w:r w:rsidRPr="00F16CF6">
        <w:rPr>
          <w:b/>
          <w:sz w:val="24"/>
        </w:rPr>
        <w:t>Ba cô</w:t>
      </w:r>
      <w:r w:rsidRPr="00F16CF6">
        <w:rPr>
          <w:sz w:val="24"/>
        </w:rPr>
        <w:t xml:space="preserve"> là  Tố Nữ, Thái Nữ , Huyền Nữ.</w:t>
      </w:r>
    </w:p>
    <w:p w:rsidR="004F2F4C" w:rsidRPr="00F16CF6" w:rsidRDefault="004F2F4C" w:rsidP="00AC63BF">
      <w:pPr>
        <w:pStyle w:val="BodyText"/>
        <w:rPr>
          <w:sz w:val="24"/>
        </w:rPr>
      </w:pPr>
      <w:r w:rsidRPr="00F16CF6">
        <w:rPr>
          <w:sz w:val="24"/>
        </w:rPr>
        <w:t xml:space="preserve">Còn giáo trình là </w:t>
      </w:r>
      <w:r w:rsidRPr="00F16CF6">
        <w:rPr>
          <w:b/>
          <w:sz w:val="24"/>
        </w:rPr>
        <w:t xml:space="preserve">quẻ Ký Tế </w:t>
      </w:r>
      <w:r w:rsidRPr="00F16CF6">
        <w:rPr>
          <w:sz w:val="24"/>
        </w:rPr>
        <w:t xml:space="preserve">để </w:t>
      </w:r>
      <w:r w:rsidRPr="00F16CF6">
        <w:rPr>
          <w:b/>
          <w:sz w:val="24"/>
        </w:rPr>
        <w:t>dạ</w:t>
      </w:r>
      <w:r w:rsidR="00D76699" w:rsidRPr="00F16CF6">
        <w:rPr>
          <w:b/>
          <w:sz w:val="24"/>
        </w:rPr>
        <w:t>y cách làm T</w:t>
      </w:r>
      <w:r w:rsidRPr="00F16CF6">
        <w:rPr>
          <w:b/>
          <w:sz w:val="24"/>
        </w:rPr>
        <w:t>ình</w:t>
      </w:r>
      <w:r w:rsidRPr="00F16CF6">
        <w:rPr>
          <w:sz w:val="24"/>
        </w:rPr>
        <w:t xml:space="preserve"> sao cho được trọn hảo. Hậu quả của bài họ</w:t>
      </w:r>
      <w:r w:rsidR="00D76699" w:rsidRPr="00F16CF6">
        <w:rPr>
          <w:sz w:val="24"/>
        </w:rPr>
        <w:t>c D</w:t>
      </w:r>
      <w:r w:rsidRPr="00F16CF6">
        <w:rPr>
          <w:sz w:val="24"/>
        </w:rPr>
        <w:t>ục nọ sẽ ra sao ? Ðó là ba tiết mục được bàn sau đây:</w:t>
      </w:r>
    </w:p>
    <w:p w:rsidR="004F2F4C" w:rsidRPr="00F16CF6" w:rsidRDefault="004F2F4C" w:rsidP="00AC63BF">
      <w:pPr>
        <w:pStyle w:val="BodyText"/>
        <w:rPr>
          <w:sz w:val="24"/>
        </w:rPr>
      </w:pPr>
      <w:r w:rsidRPr="00F16CF6">
        <w:rPr>
          <w:sz w:val="24"/>
        </w:rPr>
        <w:t>Trước hết bàn về người học và thành phần giáo sư :</w:t>
      </w:r>
    </w:p>
    <w:p w:rsidR="004F2F4C" w:rsidRPr="00F16CF6" w:rsidRDefault="006D6461" w:rsidP="00266E5E">
      <w:pPr>
        <w:pStyle w:val="Heading5"/>
        <w:jc w:val="center"/>
        <w:rPr>
          <w:rFonts w:ascii="Times New Roman" w:eastAsia="SimSun" w:hAnsi="Times New Roman" w:cs="Times New Roman"/>
          <w:b/>
          <w:sz w:val="24"/>
          <w:szCs w:val="24"/>
          <w:lang w:eastAsia="zh-CN"/>
        </w:rPr>
      </w:pPr>
      <w:bookmarkStart w:id="2946" w:name="_Toc130959126"/>
      <w:bookmarkStart w:id="2947" w:name="_Toc239074735"/>
      <w:bookmarkStart w:id="2948" w:name="_Toc235996140"/>
      <w:bookmarkStart w:id="2949" w:name="_Toc251530724"/>
      <w:bookmarkStart w:id="2950" w:name="_Toc267423494"/>
      <w:bookmarkStart w:id="2951" w:name="_Toc28846877"/>
      <w:bookmarkStart w:id="2952" w:name="_Toc28880270"/>
      <w:bookmarkStart w:id="2953" w:name="_Toc29891767"/>
      <w:bookmarkStart w:id="2954" w:name="_Toc30336901"/>
      <w:r w:rsidRPr="00F16CF6">
        <w:rPr>
          <w:rFonts w:ascii="Times New Roman" w:eastAsia="SimSun" w:hAnsi="Times New Roman" w:cs="Times New Roman"/>
          <w:b/>
          <w:sz w:val="24"/>
          <w:szCs w:val="24"/>
          <w:lang w:eastAsia="zh-CN"/>
        </w:rPr>
        <w:t>a</w:t>
      </w:r>
      <w:r w:rsidR="004F2F4C" w:rsidRPr="00F16CF6">
        <w:rPr>
          <w:rFonts w:ascii="Times New Roman" w:eastAsia="SimSun" w:hAnsi="Times New Roman" w:cs="Times New Roman"/>
          <w:b/>
          <w:sz w:val="24"/>
          <w:szCs w:val="24"/>
          <w:lang w:eastAsia="zh-CN"/>
        </w:rPr>
        <w:t xml:space="preserve"> .- Người học là Hiên Viê</w:t>
      </w:r>
      <w:bookmarkEnd w:id="2946"/>
      <w:bookmarkEnd w:id="2947"/>
      <w:bookmarkEnd w:id="2948"/>
      <w:bookmarkEnd w:id="2949"/>
      <w:r w:rsidR="004F2F4C" w:rsidRPr="00F16CF6">
        <w:rPr>
          <w:rFonts w:ascii="Times New Roman" w:eastAsia="SimSun" w:hAnsi="Times New Roman" w:cs="Times New Roman"/>
          <w:b/>
          <w:sz w:val="24"/>
          <w:szCs w:val="24"/>
          <w:lang w:eastAsia="zh-CN"/>
        </w:rPr>
        <w:t>n ( 1 )</w:t>
      </w:r>
      <w:bookmarkEnd w:id="2950"/>
      <w:bookmarkEnd w:id="2951"/>
      <w:bookmarkEnd w:id="2952"/>
      <w:bookmarkEnd w:id="2953"/>
      <w:bookmarkEnd w:id="2954"/>
    </w:p>
    <w:p w:rsidR="004F2F4C" w:rsidRPr="00F16CF6" w:rsidRDefault="004F2F4C" w:rsidP="00AC63BF">
      <w:pPr>
        <w:pStyle w:val="BodyText"/>
        <w:rPr>
          <w:sz w:val="24"/>
        </w:rPr>
      </w:pPr>
      <w:r w:rsidRPr="00F16CF6">
        <w:rPr>
          <w:sz w:val="24"/>
        </w:rPr>
        <w:t>Một khi Hiên Viên chiếm được chỗ trung cung của Nữ Oa xong liền tự phong cho mình chức Hoàng Ðế, rồi một trong những việc đầu tiên là lo hội nhập nề</w:t>
      </w:r>
      <w:r w:rsidR="00D76699" w:rsidRPr="00F16CF6">
        <w:rPr>
          <w:sz w:val="24"/>
        </w:rPr>
        <w:t>n V</w:t>
      </w:r>
      <w:r w:rsidRPr="00F16CF6">
        <w:rPr>
          <w:sz w:val="24"/>
        </w:rPr>
        <w:t>ăn hoá của Nữ</w:t>
      </w:r>
      <w:r w:rsidR="00D76699" w:rsidRPr="00F16CF6">
        <w:rPr>
          <w:sz w:val="24"/>
        </w:rPr>
        <w:t xml:space="preserve"> O</w:t>
      </w:r>
      <w:r w:rsidRPr="00F16CF6">
        <w:rPr>
          <w:sz w:val="24"/>
        </w:rPr>
        <w:t>a. Muốn học thì phải đi rước Thầy:  Thầy đó là “ hai lão ba cô ”.   Ðây là mộ</w:t>
      </w:r>
      <w:r w:rsidR="00D76699" w:rsidRPr="00F16CF6">
        <w:rPr>
          <w:sz w:val="24"/>
        </w:rPr>
        <w:t>t trang H</w:t>
      </w:r>
      <w:r w:rsidRPr="00F16CF6">
        <w:rPr>
          <w:sz w:val="24"/>
        </w:rPr>
        <w:t>uyền sử hay nói mộc mạc là mộ</w:t>
      </w:r>
      <w:r w:rsidR="00D76699" w:rsidRPr="00F16CF6">
        <w:rPr>
          <w:sz w:val="24"/>
        </w:rPr>
        <w:t>t H</w:t>
      </w:r>
      <w:r w:rsidRPr="00F16CF6">
        <w:rPr>
          <w:sz w:val="24"/>
        </w:rPr>
        <w:t>uyền thoại được đặt ra quảng cuối nhà Chu nhằm đề cao Hoàng Ðế, nhưng dưới tiềm thức thì trái ngược, đó là nói lên việc Hoàng Ðế nhậ</w:t>
      </w:r>
      <w:r w:rsidR="00D76699" w:rsidRPr="00F16CF6">
        <w:rPr>
          <w:sz w:val="24"/>
        </w:rPr>
        <w:t>n V</w:t>
      </w:r>
      <w:r w:rsidRPr="00F16CF6">
        <w:rPr>
          <w:sz w:val="24"/>
        </w:rPr>
        <w:t>ăn hoá của Viêm Việt.</w:t>
      </w:r>
    </w:p>
    <w:p w:rsidR="004F2F4C" w:rsidRPr="00F16CF6" w:rsidRDefault="004F2F4C" w:rsidP="00AC63BF">
      <w:pPr>
        <w:pStyle w:val="BodyText"/>
        <w:rPr>
          <w:sz w:val="24"/>
        </w:rPr>
      </w:pPr>
      <w:r w:rsidRPr="00F16CF6">
        <w:rPr>
          <w:sz w:val="24"/>
        </w:rPr>
        <w:t>Ðiều này được ghi lại bằng nhiều truyện đã nhắc đến trong quyển “ Việ</w:t>
      </w:r>
      <w:r w:rsidR="00D76699" w:rsidRPr="00F16CF6">
        <w:rPr>
          <w:sz w:val="24"/>
        </w:rPr>
        <w:t>t Lý T</w:t>
      </w:r>
      <w:r w:rsidRPr="00F16CF6">
        <w:rPr>
          <w:sz w:val="24"/>
        </w:rPr>
        <w:t>ố</w:t>
      </w:r>
      <w:r w:rsidR="00D76699" w:rsidRPr="00F16CF6">
        <w:rPr>
          <w:sz w:val="24"/>
        </w:rPr>
        <w:t xml:space="preserve"> N</w:t>
      </w:r>
      <w:r w:rsidRPr="00F16CF6">
        <w:rPr>
          <w:sz w:val="24"/>
        </w:rPr>
        <w:t>guyên ”, nhất là câu:</w:t>
      </w:r>
    </w:p>
    <w:p w:rsidR="004F2F4C" w:rsidRPr="00F16CF6" w:rsidRDefault="004F2F4C" w:rsidP="00AC63BF">
      <w:pPr>
        <w:pStyle w:val="BodyText"/>
        <w:rPr>
          <w:sz w:val="24"/>
        </w:rPr>
      </w:pPr>
      <w:r w:rsidRPr="00F16CF6">
        <w:rPr>
          <w:sz w:val="24"/>
        </w:rPr>
        <w:t xml:space="preserve">“ </w:t>
      </w:r>
      <w:r w:rsidRPr="00F16CF6">
        <w:rPr>
          <w:b/>
          <w:sz w:val="24"/>
        </w:rPr>
        <w:t>Tích nhật Hoàng Ðế dắc Si Vưu nhi minh ư Thiên Ðạo</w:t>
      </w:r>
      <w:r w:rsidRPr="00F16CF6">
        <w:rPr>
          <w:sz w:val="24"/>
        </w:rPr>
        <w:t xml:space="preserve"> ” : “ ngày xưa Hoàng Ðế được Si Vưu thì sáng  ra ( hay biết được ) về Ðạo Trời ”.   Nói Ðạo Trời là cái gì lạ với Hoàng Ðế mới chỉ biết có Ðạo Ðất.   Nói khác đi Hiên Viên thuộc </w:t>
      </w:r>
      <w:r w:rsidR="00D76699" w:rsidRPr="00F16CF6">
        <w:rPr>
          <w:b/>
          <w:sz w:val="24"/>
        </w:rPr>
        <w:t>V</w:t>
      </w:r>
      <w:r w:rsidRPr="00F16CF6">
        <w:rPr>
          <w:b/>
          <w:sz w:val="24"/>
        </w:rPr>
        <w:t xml:space="preserve">ăn hoá du mục ngầm chỉ trong tên Hiên Viên </w:t>
      </w:r>
      <w:r w:rsidRPr="00F16CF6">
        <w:rPr>
          <w:sz w:val="24"/>
        </w:rPr>
        <w:t xml:space="preserve">( Hiên : </w:t>
      </w:r>
      <w:r w:rsidRPr="00F16CF6">
        <w:rPr>
          <w:b/>
          <w:sz w:val="24"/>
        </w:rPr>
        <w:t xml:space="preserve"> </w:t>
      </w:r>
      <w:r w:rsidRPr="00F16CF6">
        <w:rPr>
          <w:b/>
          <w:sz w:val="24"/>
        </w:rPr>
        <w:t>軒</w:t>
      </w:r>
      <w:r w:rsidRPr="00F16CF6">
        <w:rPr>
          <w:b/>
          <w:sz w:val="24"/>
        </w:rPr>
        <w:t xml:space="preserve"> </w:t>
      </w:r>
      <w:r w:rsidRPr="00F16CF6">
        <w:rPr>
          <w:sz w:val="24"/>
        </w:rPr>
        <w:t xml:space="preserve">: xe của quan Ðại Phu ; Viên : </w:t>
      </w:r>
      <w:r w:rsidRPr="00F16CF6">
        <w:rPr>
          <w:b/>
          <w:sz w:val="24"/>
        </w:rPr>
        <w:t>轅</w:t>
      </w:r>
      <w:r w:rsidRPr="00F16CF6">
        <w:rPr>
          <w:b/>
          <w:sz w:val="24"/>
        </w:rPr>
        <w:t xml:space="preserve"> </w:t>
      </w:r>
      <w:r w:rsidRPr="00F16CF6">
        <w:rPr>
          <w:sz w:val="24"/>
        </w:rPr>
        <w:t>: Tay xe ) là một thứ xe, nên cả hai tên đều viết với bộ xa, xe đi vớ</w:t>
      </w:r>
      <w:r w:rsidR="00D76699" w:rsidRPr="00F16CF6">
        <w:rPr>
          <w:sz w:val="24"/>
        </w:rPr>
        <w:t>i công thương bên D</w:t>
      </w:r>
      <w:r w:rsidRPr="00F16CF6">
        <w:rPr>
          <w:sz w:val="24"/>
        </w:rPr>
        <w:t xml:space="preserve">u mục, cũng như “ Sĩ nông “ bên Viêm Việt.  Hiên Viên còn </w:t>
      </w:r>
      <w:r w:rsidRPr="00F16CF6">
        <w:rPr>
          <w:sz w:val="24"/>
        </w:rPr>
        <w:lastRenderedPageBreak/>
        <w:t>biểu lộ tính chấ</w:t>
      </w:r>
      <w:r w:rsidR="00D76699" w:rsidRPr="00F16CF6">
        <w:rPr>
          <w:sz w:val="24"/>
        </w:rPr>
        <w:t>t D</w:t>
      </w:r>
      <w:r w:rsidRPr="00F16CF6">
        <w:rPr>
          <w:sz w:val="24"/>
        </w:rPr>
        <w:t xml:space="preserve">u mục trong số 4 khi  chiến Si Vưu : </w:t>
      </w:r>
      <w:r w:rsidRPr="00F16CF6">
        <w:rPr>
          <w:b/>
          <w:sz w:val="24"/>
        </w:rPr>
        <w:t xml:space="preserve">Hiên Viên dẫn đạo quân có 4 con ác thú : hổ, báo, hùng bi </w:t>
      </w:r>
      <w:r w:rsidRPr="00F16CF6">
        <w:rPr>
          <w:sz w:val="24"/>
        </w:rPr>
        <w:t xml:space="preserve"> ( Leg. III . 108 ).   Thời sau người Tàu đặt lễ </w:t>
      </w:r>
      <w:r w:rsidRPr="00F16CF6">
        <w:rPr>
          <w:b/>
          <w:sz w:val="24"/>
        </w:rPr>
        <w:t>giỗ Hiên Viên là ngày mồng 4 tháng 4,</w:t>
      </w:r>
      <w:r w:rsidRPr="00F16CF6">
        <w:rPr>
          <w:sz w:val="24"/>
        </w:rPr>
        <w:t xml:space="preserve"> hẳn có liên hệ tiềm thức với vụ con số 4 này, con số ruột của Hiên Viên . Ðó là những căn cứ  để gọ</w:t>
      </w:r>
      <w:r w:rsidR="008B7540" w:rsidRPr="00F16CF6">
        <w:rPr>
          <w:sz w:val="24"/>
        </w:rPr>
        <w:t>i Hiên viên là D</w:t>
      </w:r>
      <w:r w:rsidRPr="00F16CF6">
        <w:rPr>
          <w:sz w:val="24"/>
        </w:rPr>
        <w:t xml:space="preserve">u mục.  Ðến nay thêm một bằng chứng chói chang khác trong </w:t>
      </w:r>
      <w:r w:rsidRPr="00F16CF6">
        <w:rPr>
          <w:b/>
          <w:sz w:val="24"/>
        </w:rPr>
        <w:t>vụ Hiên Viên rước thầy về học Kinh Dịch,</w:t>
      </w:r>
      <w:r w:rsidRPr="00F16CF6">
        <w:rPr>
          <w:sz w:val="24"/>
        </w:rPr>
        <w:t xml:space="preserve"> tất cả đều nói lên rõ sự vụ</w:t>
      </w:r>
      <w:r w:rsidR="008B7540" w:rsidRPr="00F16CF6">
        <w:rPr>
          <w:sz w:val="24"/>
        </w:rPr>
        <w:t xml:space="preserve"> là Văn minh D</w:t>
      </w:r>
      <w:r w:rsidRPr="00F16CF6">
        <w:rPr>
          <w:sz w:val="24"/>
        </w:rPr>
        <w:t>u mục của Hiên Viên đượ</w:t>
      </w:r>
      <w:r w:rsidR="008B7540" w:rsidRPr="00F16CF6">
        <w:rPr>
          <w:sz w:val="24"/>
        </w:rPr>
        <w:t>c V</w:t>
      </w:r>
      <w:r w:rsidRPr="00F16CF6">
        <w:rPr>
          <w:sz w:val="24"/>
        </w:rPr>
        <w:t>ăn hoá nông nghiệp của Viêm Việt tẩm nhuận ra sao.  Ðiều đó được</w:t>
      </w:r>
      <w:r w:rsidRPr="00F16CF6">
        <w:rPr>
          <w:b/>
          <w:sz w:val="24"/>
        </w:rPr>
        <w:t xml:space="preserve"> hàm tàng ngay trong thành ngữ “</w:t>
      </w:r>
      <w:r w:rsidR="008B7540" w:rsidRPr="00F16CF6">
        <w:rPr>
          <w:b/>
          <w:sz w:val="24"/>
        </w:rPr>
        <w:t xml:space="preserve"> Vài B</w:t>
      </w:r>
      <w:r w:rsidRPr="00F16CF6">
        <w:rPr>
          <w:b/>
          <w:sz w:val="24"/>
        </w:rPr>
        <w:t>a ” : vài</w:t>
      </w:r>
      <w:r w:rsidRPr="00F16CF6">
        <w:rPr>
          <w:sz w:val="24"/>
        </w:rPr>
        <w:t xml:space="preserve"> </w:t>
      </w:r>
      <w:r w:rsidR="008B7540" w:rsidRPr="00F16CF6">
        <w:rPr>
          <w:sz w:val="24"/>
        </w:rPr>
        <w:t xml:space="preserve"> ( 2 ) </w:t>
      </w:r>
      <w:r w:rsidRPr="00F16CF6">
        <w:rPr>
          <w:sz w:val="24"/>
        </w:rPr>
        <w:t xml:space="preserve">là hai lão, </w:t>
      </w:r>
      <w:r w:rsidRPr="00F16CF6">
        <w:rPr>
          <w:b/>
          <w:sz w:val="24"/>
        </w:rPr>
        <w:t>ba</w:t>
      </w:r>
      <w:r w:rsidRPr="00F16CF6">
        <w:rPr>
          <w:sz w:val="24"/>
        </w:rPr>
        <w:t xml:space="preserve"> </w:t>
      </w:r>
      <w:r w:rsidR="008B7540" w:rsidRPr="00F16CF6">
        <w:rPr>
          <w:sz w:val="24"/>
        </w:rPr>
        <w:t xml:space="preserve"> ( 3 ) </w:t>
      </w:r>
      <w:r w:rsidRPr="00F16CF6">
        <w:rPr>
          <w:sz w:val="24"/>
        </w:rPr>
        <w:t>là ba cô.</w:t>
      </w:r>
    </w:p>
    <w:p w:rsidR="004F2F4C" w:rsidRPr="00F16CF6" w:rsidRDefault="006D6461" w:rsidP="00266E5E">
      <w:pPr>
        <w:pStyle w:val="Heading5"/>
        <w:jc w:val="center"/>
        <w:rPr>
          <w:rFonts w:ascii="Times New Roman" w:eastAsia="SimSun" w:hAnsi="Times New Roman" w:cs="Times New Roman"/>
          <w:b/>
          <w:sz w:val="24"/>
          <w:szCs w:val="24"/>
          <w:lang w:eastAsia="zh-CN"/>
        </w:rPr>
      </w:pPr>
      <w:bookmarkStart w:id="2955" w:name="_Toc130959127"/>
      <w:bookmarkStart w:id="2956" w:name="_Toc239074736"/>
      <w:bookmarkStart w:id="2957" w:name="_Toc235996141"/>
      <w:bookmarkStart w:id="2958" w:name="_Toc251530725"/>
      <w:bookmarkStart w:id="2959" w:name="_Toc267423495"/>
      <w:bookmarkStart w:id="2960" w:name="_Toc28846878"/>
      <w:bookmarkStart w:id="2961" w:name="_Toc28880271"/>
      <w:bookmarkStart w:id="2962" w:name="_Toc29891768"/>
      <w:bookmarkStart w:id="2963" w:name="_Toc30336902"/>
      <w:r w:rsidRPr="00F16CF6">
        <w:rPr>
          <w:rFonts w:ascii="Times New Roman" w:eastAsia="SimSun" w:hAnsi="Times New Roman" w:cs="Times New Roman"/>
          <w:b/>
          <w:sz w:val="24"/>
          <w:szCs w:val="24"/>
          <w:lang w:eastAsia="zh-CN"/>
        </w:rPr>
        <w:t>b</w:t>
      </w:r>
      <w:r w:rsidR="004F2F4C" w:rsidRPr="00F16CF6">
        <w:rPr>
          <w:rFonts w:ascii="Times New Roman" w:eastAsia="SimSun" w:hAnsi="Times New Roman" w:cs="Times New Roman"/>
          <w:b/>
          <w:sz w:val="24"/>
          <w:szCs w:val="24"/>
          <w:lang w:eastAsia="zh-CN"/>
        </w:rPr>
        <w:t xml:space="preserve"> .-Hai Thầy ( 2 ): Lão Bành hay Bành Tổ với Dung Thành</w:t>
      </w:r>
      <w:bookmarkEnd w:id="2955"/>
      <w:bookmarkEnd w:id="2956"/>
      <w:bookmarkEnd w:id="2957"/>
      <w:bookmarkEnd w:id="2958"/>
      <w:bookmarkEnd w:id="2959"/>
      <w:bookmarkEnd w:id="2960"/>
      <w:bookmarkEnd w:id="2961"/>
      <w:bookmarkEnd w:id="2962"/>
      <w:bookmarkEnd w:id="2963"/>
    </w:p>
    <w:p w:rsidR="004F2F4C" w:rsidRPr="00F16CF6" w:rsidRDefault="004F2F4C" w:rsidP="00AC63BF">
      <w:pPr>
        <w:pStyle w:val="BodyText"/>
        <w:rPr>
          <w:sz w:val="24"/>
        </w:rPr>
      </w:pPr>
      <w:r w:rsidRPr="00F16CF6">
        <w:rPr>
          <w:sz w:val="24"/>
        </w:rPr>
        <w:t xml:space="preserve">Cả hai tên đều ngầm chỉ Viêm Việt. </w:t>
      </w:r>
      <w:r w:rsidRPr="00F16CF6">
        <w:rPr>
          <w:b/>
          <w:sz w:val="24"/>
        </w:rPr>
        <w:t>Chữ Bành</w:t>
      </w:r>
      <w:r w:rsidRPr="00F16CF6">
        <w:rPr>
          <w:sz w:val="24"/>
        </w:rPr>
        <w:t xml:space="preserve"> cùng họ với Bàng ( Hồng bàng ), Bàn ( Lộ Bàn ), Bà , Ba ( hồ Bà Dương cũng đọc là Ba Dương ).</w:t>
      </w:r>
    </w:p>
    <w:p w:rsidR="004F2F4C" w:rsidRPr="00F16CF6" w:rsidRDefault="004F2F4C" w:rsidP="00AC63BF">
      <w:pPr>
        <w:pStyle w:val="BodyText"/>
        <w:rPr>
          <w:sz w:val="24"/>
        </w:rPr>
      </w:pPr>
      <w:r w:rsidRPr="00F16CF6">
        <w:rPr>
          <w:b/>
          <w:sz w:val="24"/>
        </w:rPr>
        <w:t>Còn Dung</w:t>
      </w:r>
      <w:r w:rsidRPr="00F16CF6">
        <w:rPr>
          <w:sz w:val="24"/>
        </w:rPr>
        <w:t xml:space="preserve"> là Trung Dung diễn bằng số  2 – 3  giữa hai thái cực chỉ bằng số 1 và 4 .  4 và 1 không thể gặ</w:t>
      </w:r>
      <w:r w:rsidR="008B7540" w:rsidRPr="00F16CF6">
        <w:rPr>
          <w:sz w:val="24"/>
        </w:rPr>
        <w:t>p nhau, vì có 2</w:t>
      </w:r>
      <w:r w:rsidRPr="00F16CF6">
        <w:rPr>
          <w:sz w:val="24"/>
        </w:rPr>
        <w:t>, 3 ở giữa.   Còn 2 với 3 thì liền ngõ và ở giữa, nên chỉ đạo Trung Dung, tức đứng giữa hai thái qúa là 1 và 4.   Trong hai lão có một vị tên Dung Thành, ta đoán được đó là tên tiêu biểu để chỉ người hiện thực được đạo Trung Dung, là đạo lý ruột hay lý tưởng của Việt Nho. Dung Thành đôi khi cũng mang tên là Thái Bá, thì đó chẳng qua cũng là Bá, Ba , Bà, Bành, Ban như đã nói trên.  Trong quyển sách thuốc “ Hoàng Ðế nội kinh ” hoặc “ Hoàng Ðế tố vấn ” hay nhắc đến Thái Bá, coi như phát ngôn nhân của Tố Nữ.  Ðây nói hai lão hay vài lão, vì số lão có vẻ uyển chuyển không hẳn hai mà vài, vì có lúc thêm Thái Bá: có phải người thứ ba hay chỉ là một tên khác của Bành Lão hay Dung Thành ?  Không rõ lắm, nhưng địa vị các ông kém các bà thì rõ, vì các ông chỉ là phụ giáo, còn giáo chính ngạch là 3 cô.</w:t>
      </w:r>
    </w:p>
    <w:p w:rsidR="004F2F4C" w:rsidRPr="00F16CF6" w:rsidRDefault="006D6461" w:rsidP="00266E5E">
      <w:pPr>
        <w:pStyle w:val="Heading5"/>
        <w:jc w:val="center"/>
        <w:rPr>
          <w:rFonts w:ascii="Times New Roman" w:eastAsia="SimSun" w:hAnsi="Times New Roman" w:cs="Times New Roman"/>
          <w:b/>
          <w:sz w:val="24"/>
          <w:szCs w:val="24"/>
          <w:lang w:eastAsia="zh-CN"/>
        </w:rPr>
      </w:pPr>
      <w:bookmarkStart w:id="2964" w:name="_Toc267423496"/>
      <w:bookmarkStart w:id="2965" w:name="_Toc28846879"/>
      <w:bookmarkStart w:id="2966" w:name="_Toc28880272"/>
      <w:bookmarkStart w:id="2967" w:name="_Toc29891769"/>
      <w:bookmarkStart w:id="2968" w:name="_Toc30336903"/>
      <w:r w:rsidRPr="00F16CF6">
        <w:rPr>
          <w:rFonts w:ascii="Times New Roman" w:eastAsia="SimSun" w:hAnsi="Times New Roman" w:cs="Times New Roman"/>
          <w:b/>
          <w:sz w:val="24"/>
          <w:szCs w:val="24"/>
          <w:lang w:eastAsia="zh-CN"/>
        </w:rPr>
        <w:t>c</w:t>
      </w:r>
      <w:r w:rsidR="004F2F4C" w:rsidRPr="00F16CF6">
        <w:rPr>
          <w:rFonts w:ascii="Times New Roman" w:eastAsia="SimSun" w:hAnsi="Times New Roman" w:cs="Times New Roman"/>
          <w:b/>
          <w:sz w:val="24"/>
          <w:szCs w:val="24"/>
          <w:lang w:eastAsia="zh-CN"/>
        </w:rPr>
        <w:t>.- Ba cô ( 3 ): Tố Nữ, Thái Nữ, Huyền Nữ</w:t>
      </w:r>
      <w:bookmarkEnd w:id="2964"/>
      <w:bookmarkEnd w:id="2965"/>
      <w:bookmarkEnd w:id="2966"/>
      <w:bookmarkEnd w:id="2967"/>
      <w:bookmarkEnd w:id="2968"/>
    </w:p>
    <w:p w:rsidR="004F2F4C" w:rsidRPr="00F16CF6" w:rsidRDefault="004F2F4C" w:rsidP="00AC63BF">
      <w:pPr>
        <w:pStyle w:val="BodyText"/>
        <w:rPr>
          <w:sz w:val="24"/>
        </w:rPr>
      </w:pPr>
      <w:r w:rsidRPr="00F16CF6">
        <w:rPr>
          <w:sz w:val="24"/>
        </w:rPr>
        <w:t xml:space="preserve">Vì thế, các khoá trình lưu lại phần lớn mang tên  3 cô như: </w:t>
      </w:r>
      <w:r w:rsidRPr="00F16CF6">
        <w:rPr>
          <w:b/>
          <w:sz w:val="24"/>
        </w:rPr>
        <w:t xml:space="preserve">Tố Nữ Kinh, Huyền Nữ Kinh Diệu Pháp, Tố Nữ Diệu Luận.  </w:t>
      </w:r>
      <w:r w:rsidRPr="00F16CF6">
        <w:rPr>
          <w:sz w:val="24"/>
        </w:rPr>
        <w:t xml:space="preserve">Ba cô đây chẳng chi khác hơn là </w:t>
      </w:r>
      <w:r w:rsidRPr="00F16CF6">
        <w:rPr>
          <w:b/>
          <w:sz w:val="24"/>
        </w:rPr>
        <w:t>nguyên lý Mẹ c</w:t>
      </w:r>
      <w:r w:rsidRPr="00F16CF6">
        <w:rPr>
          <w:sz w:val="24"/>
        </w:rPr>
        <w:t>hỉ bằng những tên huyền sử là:</w:t>
      </w:r>
    </w:p>
    <w:p w:rsidR="004F2F4C" w:rsidRPr="00F16CF6" w:rsidRDefault="004F2F4C" w:rsidP="00097F93">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Tố Nữ</w:t>
      </w:r>
    </w:p>
    <w:p w:rsidR="004F2F4C" w:rsidRPr="00F16CF6" w:rsidRDefault="004F2F4C" w:rsidP="00097F93">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Thái Nữ</w:t>
      </w:r>
    </w:p>
    <w:p w:rsidR="004F2F4C" w:rsidRPr="00F16CF6" w:rsidRDefault="004F2F4C" w:rsidP="00097F93">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Huyền Nữ.</w:t>
      </w:r>
    </w:p>
    <w:p w:rsidR="004F2F4C" w:rsidRPr="00F16CF6" w:rsidRDefault="004F2F4C" w:rsidP="00041FEC">
      <w:pPr>
        <w:spacing w:after="0" w:line="240" w:lineRule="auto"/>
        <w:jc w:val="both"/>
        <w:rPr>
          <w:rFonts w:ascii="Times New Roman" w:eastAsia="SimSun" w:hAnsi="Times New Roman" w:cs="Times New Roman"/>
          <w:b/>
          <w:sz w:val="24"/>
          <w:szCs w:val="24"/>
          <w:lang w:eastAsia="zh-CN"/>
        </w:rPr>
      </w:pPr>
    </w:p>
    <w:p w:rsidR="004F2F4C" w:rsidRPr="00F16CF6" w:rsidRDefault="004F2F4C" w:rsidP="00AC63BF">
      <w:pPr>
        <w:pStyle w:val="BodyText"/>
        <w:rPr>
          <w:sz w:val="24"/>
        </w:rPr>
      </w:pPr>
      <w:r w:rsidRPr="00F16CF6">
        <w:rPr>
          <w:sz w:val="24"/>
        </w:rPr>
        <w:t xml:space="preserve">H. Maspéro dịch </w:t>
      </w:r>
      <w:r w:rsidRPr="00F16CF6">
        <w:rPr>
          <w:b/>
          <w:sz w:val="24"/>
        </w:rPr>
        <w:t>Tố Nữ</w:t>
      </w:r>
      <w:r w:rsidRPr="00F16CF6">
        <w:rPr>
          <w:sz w:val="24"/>
        </w:rPr>
        <w:t xml:space="preserve"> là “ fille de simplesse ”.  Ông Van Gukik ( 105 ) đề nghị “ fille de candeur ”, </w:t>
      </w:r>
      <w:r w:rsidRPr="00F16CF6">
        <w:rPr>
          <w:b/>
          <w:sz w:val="24"/>
        </w:rPr>
        <w:t>Thái Nữ</w:t>
      </w:r>
      <w:r w:rsidRPr="00F16CF6">
        <w:rPr>
          <w:sz w:val="24"/>
        </w:rPr>
        <w:t xml:space="preserve"> dịch là fille choisie ”, </w:t>
      </w:r>
      <w:r w:rsidRPr="00F16CF6">
        <w:rPr>
          <w:b/>
          <w:sz w:val="24"/>
        </w:rPr>
        <w:t>Huyền Nữ</w:t>
      </w:r>
      <w:r w:rsidRPr="00F16CF6">
        <w:rPr>
          <w:sz w:val="24"/>
        </w:rPr>
        <w:t xml:space="preserve"> “ fille aux Cheveux de Jais ” ( tóc đen nháy ) , ( Gulik 107 ) .</w:t>
      </w:r>
    </w:p>
    <w:p w:rsidR="004F2F4C" w:rsidRPr="00F16CF6" w:rsidRDefault="004F2F4C" w:rsidP="00AC63BF">
      <w:pPr>
        <w:pStyle w:val="BodyText"/>
        <w:rPr>
          <w:b/>
          <w:sz w:val="24"/>
        </w:rPr>
      </w:pPr>
      <w:r w:rsidRPr="00F16CF6">
        <w:rPr>
          <w:b/>
          <w:sz w:val="24"/>
        </w:rPr>
        <w:t>Con số hai lão ba cô biểu thị</w:t>
      </w:r>
      <w:r w:rsidR="008B7540" w:rsidRPr="00F16CF6">
        <w:rPr>
          <w:b/>
          <w:sz w:val="24"/>
        </w:rPr>
        <w:t xml:space="preserve"> V</w:t>
      </w:r>
      <w:r w:rsidRPr="00F16CF6">
        <w:rPr>
          <w:b/>
          <w:sz w:val="24"/>
        </w:rPr>
        <w:t xml:space="preserve">ăn hoá Viêm Việt.   </w:t>
      </w:r>
      <w:r w:rsidRPr="00F16CF6">
        <w:rPr>
          <w:sz w:val="24"/>
        </w:rPr>
        <w:t>Viêm số 2 chỉ lửa đỏ hay quẻ Li ( Li là mặt trời ) nên cũng gọi chung là Xích đạo chỉ phương Nam.    Còn Việt là số 3 ( tự 2 vượ</w:t>
      </w:r>
      <w:r w:rsidR="008B7540" w:rsidRPr="00F16CF6">
        <w:rPr>
          <w:sz w:val="24"/>
        </w:rPr>
        <w:t>t lên 3, màu xanh, hành M</w:t>
      </w:r>
      <w:r w:rsidRPr="00F16CF6">
        <w:rPr>
          <w:sz w:val="24"/>
        </w:rPr>
        <w:t xml:space="preserve">ộc, số 3 chỉ phương Ðông. Cả hai dồn lại thành Ðông Nam, nói bằng số là 3 – 2  hay 2 – 3.   Dân Viêm Việt thường có tục “  Ðiều đề ” vẽ trán. Một lưu truyền rằng nhiều chi vẽ trán xanh đỏ, gọi là “ </w:t>
      </w:r>
      <w:r w:rsidRPr="00F16CF6">
        <w:rPr>
          <w:b/>
          <w:sz w:val="24"/>
        </w:rPr>
        <w:t>xích văn lục tự</w:t>
      </w:r>
      <w:r w:rsidR="008B7540" w:rsidRPr="00F16CF6">
        <w:rPr>
          <w:sz w:val="24"/>
        </w:rPr>
        <w:t xml:space="preserve"> ”, nghĩa làV</w:t>
      </w:r>
      <w:r w:rsidRPr="00F16CF6">
        <w:rPr>
          <w:sz w:val="24"/>
        </w:rPr>
        <w:t>ăn thì đỏ</w:t>
      </w:r>
      <w:r w:rsidR="008B7540" w:rsidRPr="00F16CF6">
        <w:rPr>
          <w:sz w:val="24"/>
        </w:rPr>
        <w:t>, C</w:t>
      </w:r>
      <w:r w:rsidRPr="00F16CF6">
        <w:rPr>
          <w:sz w:val="24"/>
        </w:rPr>
        <w:t xml:space="preserve">hữ thì xanh, nếu thế chắc họ đã vẽ theo bộ chữ kỳ  (  </w:t>
      </w:r>
      <w:r w:rsidRPr="00F16CF6">
        <w:rPr>
          <w:sz w:val="24"/>
        </w:rPr>
        <w:t>示</w:t>
      </w:r>
      <w:r w:rsidRPr="00F16CF6">
        <w:rPr>
          <w:sz w:val="24"/>
        </w:rPr>
        <w:t xml:space="preserve"> : 2 nét ngang trên, 3 nét dọc dưới ) .  Ðiều đó làm liên tưởng tới hai lão và ba cô ở trên.  Tóm lại đây là lần đầu tiên  được ghi lại về việ</w:t>
      </w:r>
      <w:r w:rsidR="008B7540" w:rsidRPr="00F16CF6">
        <w:rPr>
          <w:sz w:val="24"/>
        </w:rPr>
        <w:t>c D</w:t>
      </w:r>
      <w:r w:rsidRPr="00F16CF6">
        <w:rPr>
          <w:sz w:val="24"/>
        </w:rPr>
        <w:t xml:space="preserve">u mục </w:t>
      </w:r>
      <w:r w:rsidRPr="00F16CF6">
        <w:rPr>
          <w:sz w:val="24"/>
        </w:rPr>
        <w:lastRenderedPageBreak/>
        <w:t>Tây Bắc tiếp thu văn hoá nông nghiệp Ðông Nam. Vì là lần đầu tiên nói quá ư “ huyền sử ”, nghĩa là hàm tàng một cách âm u.</w:t>
      </w:r>
    </w:p>
    <w:p w:rsidR="004F2F4C" w:rsidRPr="00F16CF6" w:rsidRDefault="004F2F4C" w:rsidP="00AC63BF">
      <w:pPr>
        <w:pStyle w:val="BodyText"/>
        <w:rPr>
          <w:sz w:val="24"/>
        </w:rPr>
      </w:pPr>
      <w:r w:rsidRPr="00F16CF6">
        <w:rPr>
          <w:sz w:val="24"/>
        </w:rPr>
        <w:t xml:space="preserve">Ta có thể kể một vài lần nữa về sau như vụ ông Vũ đúc 9 đỉnh tức đúc hai văn hoá lại một :  </w:t>
      </w:r>
      <w:r w:rsidR="008B7540" w:rsidRPr="00F16CF6">
        <w:rPr>
          <w:sz w:val="24"/>
        </w:rPr>
        <w:t>Văn minh D</w:t>
      </w:r>
      <w:r w:rsidRPr="00F16CF6">
        <w:rPr>
          <w:sz w:val="24"/>
        </w:rPr>
        <w:t>u mục số 4 vớ</w:t>
      </w:r>
      <w:r w:rsidR="008B7540" w:rsidRPr="00F16CF6">
        <w:rPr>
          <w:sz w:val="24"/>
        </w:rPr>
        <w:t>i V</w:t>
      </w:r>
      <w:r w:rsidRPr="00F16CF6">
        <w:rPr>
          <w:sz w:val="24"/>
        </w:rPr>
        <w:t>ăn hoá Ðông Nam ( 2 + 3 = 5  ) số 5 thành ra con số 9, nên gọi là 9 đỉnh.</w:t>
      </w:r>
    </w:p>
    <w:p w:rsidR="004F2F4C" w:rsidRPr="00F16CF6" w:rsidRDefault="004F2F4C" w:rsidP="00AC63BF">
      <w:pPr>
        <w:pStyle w:val="BodyText"/>
        <w:rPr>
          <w:sz w:val="24"/>
        </w:rPr>
      </w:pPr>
      <w:r w:rsidRPr="00F16CF6">
        <w:rPr>
          <w:sz w:val="24"/>
        </w:rPr>
        <w:t>Ông làm được vậy là nhờ có bà thầy, gọi bóng là “ lấy được vợ Việt ”.   Thực ra sách nói là lấy vợ ở Ðồ Sơn: “ thú vu Ðồ Sơn ” ( Kinh Thư. Ích Tắc, câu 8 Leg . III . 85 ) . Nhưng Ðồ Sơn trước nữa gọi là Cối Kê hoặc nữa đều ở vùng Châu Từ miền Hoài Giang, cũng là quê bà Nữ Oa, v</w:t>
      </w:r>
      <w:r w:rsidR="008B7540" w:rsidRPr="00F16CF6">
        <w:rPr>
          <w:sz w:val="24"/>
        </w:rPr>
        <w:t>ì</w:t>
      </w:r>
      <w:r w:rsidRPr="00F16CF6">
        <w:rPr>
          <w:sz w:val="24"/>
        </w:rPr>
        <w:t xml:space="preserve"> vậy nói lấy vợ Việt cho giản tiện .  Lần thứ ba nhắc đến </w:t>
      </w:r>
      <w:r w:rsidRPr="00F16CF6">
        <w:rPr>
          <w:b/>
          <w:sz w:val="24"/>
        </w:rPr>
        <w:t>việ</w:t>
      </w:r>
      <w:r w:rsidR="008B7540" w:rsidRPr="00F16CF6">
        <w:rPr>
          <w:b/>
          <w:sz w:val="24"/>
        </w:rPr>
        <w:t>c D</w:t>
      </w:r>
      <w:r w:rsidRPr="00F16CF6">
        <w:rPr>
          <w:b/>
          <w:sz w:val="24"/>
        </w:rPr>
        <w:t>u mục tiế</w:t>
      </w:r>
      <w:r w:rsidR="008B7540" w:rsidRPr="00F16CF6">
        <w:rPr>
          <w:b/>
          <w:sz w:val="24"/>
        </w:rPr>
        <w:t>p thu V</w:t>
      </w:r>
      <w:r w:rsidRPr="00F16CF6">
        <w:rPr>
          <w:b/>
          <w:sz w:val="24"/>
        </w:rPr>
        <w:t>ăn hoá nông nghiệp là khi Văn Vương nhà Chu rước thầy Dục Hùng là người đứng đầu đất Kinh tức Kinh Man, địa bàn của Bộc Việt, Lạc Việt.</w:t>
      </w:r>
    </w:p>
    <w:p w:rsidR="004F2F4C" w:rsidRPr="00F16CF6" w:rsidRDefault="004F2F4C" w:rsidP="00AC63BF">
      <w:pPr>
        <w:pStyle w:val="BodyText"/>
        <w:rPr>
          <w:sz w:val="24"/>
        </w:rPr>
      </w:pPr>
      <w:r w:rsidRPr="00F16CF6">
        <w:rPr>
          <w:sz w:val="24"/>
        </w:rPr>
        <w:t>Ðại để đó là nhữ</w:t>
      </w:r>
      <w:r w:rsidR="008B7540" w:rsidRPr="00F16CF6">
        <w:rPr>
          <w:sz w:val="24"/>
        </w:rPr>
        <w:t>ng trang H</w:t>
      </w:r>
      <w:r w:rsidRPr="00F16CF6">
        <w:rPr>
          <w:sz w:val="24"/>
        </w:rPr>
        <w:t>uyền sử nói lên vụ</w:t>
      </w:r>
      <w:r w:rsidR="008B7540" w:rsidRPr="00F16CF6">
        <w:rPr>
          <w:sz w:val="24"/>
        </w:rPr>
        <w:t xml:space="preserve"> V</w:t>
      </w:r>
      <w:r w:rsidRPr="00F16CF6">
        <w:rPr>
          <w:sz w:val="24"/>
        </w:rPr>
        <w:t>ăn hoá Ðông Nam của Viêm Việt biến cả</w:t>
      </w:r>
      <w:r w:rsidR="008B7540" w:rsidRPr="00F16CF6">
        <w:rPr>
          <w:sz w:val="24"/>
        </w:rPr>
        <w:t>i V</w:t>
      </w:r>
      <w:r w:rsidRPr="00F16CF6">
        <w:rPr>
          <w:sz w:val="24"/>
        </w:rPr>
        <w:t>ăn minh Tây Bắc của Hiên Viên ra sao.</w:t>
      </w:r>
    </w:p>
    <w:p w:rsidR="004F2F4C" w:rsidRPr="00F16CF6" w:rsidRDefault="006D6461" w:rsidP="00266E5E">
      <w:pPr>
        <w:pStyle w:val="Heading4"/>
        <w:jc w:val="center"/>
        <w:rPr>
          <w:rFonts w:ascii="Times New Roman" w:eastAsia="SimSun" w:hAnsi="Times New Roman" w:cs="Times New Roman"/>
          <w:sz w:val="24"/>
          <w:szCs w:val="24"/>
          <w:lang w:eastAsia="zh-CN"/>
        </w:rPr>
      </w:pPr>
      <w:bookmarkStart w:id="2969" w:name="_Toc267423497"/>
      <w:bookmarkStart w:id="2970" w:name="_Toc28846880"/>
      <w:bookmarkStart w:id="2971" w:name="_Toc28880273"/>
      <w:bookmarkStart w:id="2972" w:name="_Toc29891770"/>
      <w:bookmarkStart w:id="2973" w:name="_Toc30336904"/>
      <w:r w:rsidRPr="00F16CF6">
        <w:rPr>
          <w:rFonts w:ascii="Times New Roman" w:eastAsia="SimSun" w:hAnsi="Times New Roman" w:cs="Times New Roman"/>
          <w:sz w:val="24"/>
          <w:szCs w:val="24"/>
          <w:lang w:eastAsia="zh-CN"/>
        </w:rPr>
        <w:t>12</w:t>
      </w:r>
      <w:r w:rsidR="004F2F4C" w:rsidRPr="00F16CF6">
        <w:rPr>
          <w:rFonts w:ascii="Times New Roman" w:eastAsia="SimSun" w:hAnsi="Times New Roman" w:cs="Times New Roman"/>
          <w:sz w:val="24"/>
          <w:szCs w:val="24"/>
          <w:lang w:eastAsia="zh-CN"/>
        </w:rPr>
        <w:t>.- Bài dạy: Chữ Dục = Làm Tình</w:t>
      </w:r>
      <w:bookmarkEnd w:id="2969"/>
      <w:bookmarkEnd w:id="2970"/>
      <w:bookmarkEnd w:id="2971"/>
      <w:bookmarkEnd w:id="2972"/>
      <w:bookmarkEnd w:id="2973"/>
    </w:p>
    <w:p w:rsidR="004F2F4C" w:rsidRPr="00F16CF6" w:rsidRDefault="004F2F4C" w:rsidP="00AC63BF">
      <w:pPr>
        <w:pStyle w:val="BodyText"/>
        <w:rPr>
          <w:sz w:val="24"/>
        </w:rPr>
      </w:pPr>
      <w:r w:rsidRPr="00F16CF6">
        <w:rPr>
          <w:sz w:val="24"/>
        </w:rPr>
        <w:t xml:space="preserve">Bây giờ bàn đến bài vở xem “ </w:t>
      </w:r>
      <w:r w:rsidRPr="00F16CF6">
        <w:rPr>
          <w:b/>
          <w:sz w:val="24"/>
        </w:rPr>
        <w:t xml:space="preserve">Hai lão ba cô ” dạy gì?   </w:t>
      </w:r>
      <w:r w:rsidRPr="00F16CF6">
        <w:rPr>
          <w:sz w:val="24"/>
        </w:rPr>
        <w:t xml:space="preserve">Thưa dạy chỉ có một bài là </w:t>
      </w:r>
      <w:r w:rsidR="008B7540" w:rsidRPr="00F16CF6">
        <w:rPr>
          <w:b/>
          <w:sz w:val="24"/>
        </w:rPr>
        <w:t>D</w:t>
      </w:r>
      <w:r w:rsidRPr="00F16CF6">
        <w:rPr>
          <w:b/>
          <w:sz w:val="24"/>
        </w:rPr>
        <w:t xml:space="preserve">ục </w:t>
      </w:r>
      <w:r w:rsidRPr="00F16CF6">
        <w:rPr>
          <w:sz w:val="24"/>
        </w:rPr>
        <w:t>, nói cho văn vẻ mộ</w:t>
      </w:r>
      <w:r w:rsidR="008B7540" w:rsidRPr="00F16CF6">
        <w:rPr>
          <w:sz w:val="24"/>
        </w:rPr>
        <w:t xml:space="preserve">t chút là </w:t>
      </w:r>
      <w:r w:rsidR="008B7540" w:rsidRPr="00F16CF6">
        <w:rPr>
          <w:b/>
          <w:sz w:val="24"/>
        </w:rPr>
        <w:t>Làm T</w:t>
      </w:r>
      <w:r w:rsidRPr="00F16CF6">
        <w:rPr>
          <w:b/>
          <w:sz w:val="24"/>
        </w:rPr>
        <w:t>ình</w:t>
      </w:r>
      <w:r w:rsidRPr="00F16CF6">
        <w:rPr>
          <w:sz w:val="24"/>
        </w:rPr>
        <w:t xml:space="preserve">.  Nói xiết chặt hơn nữa là “ </w:t>
      </w:r>
      <w:r w:rsidRPr="00F16CF6">
        <w:rPr>
          <w:b/>
          <w:sz w:val="24"/>
        </w:rPr>
        <w:t>quẻ Ký Tế</w:t>
      </w:r>
      <w:r w:rsidRPr="00F16CF6">
        <w:rPr>
          <w:sz w:val="24"/>
        </w:rPr>
        <w:t xml:space="preserve"> ”  trong Kinh Dịch.  Ðó là quẻ thứ 63 áp chót kép bởi quẻ Khảm và quẻ Li.   Ký Tế thường dịch là “ đã xong ”, làm trọn, còn ở đây có nghĩa là dạy sao để việc giao cấu được trọn hảo.   Học giả Van Gulik dịch là l’union parfaite ( Gulik 63 ) và nhận xét thêm: </w:t>
      </w:r>
      <w:r w:rsidRPr="00F16CF6">
        <w:rPr>
          <w:b/>
          <w:sz w:val="24"/>
        </w:rPr>
        <w:t>các sách vở về</w:t>
      </w:r>
      <w:r w:rsidR="008B7540" w:rsidRPr="00F16CF6">
        <w:rPr>
          <w:b/>
          <w:sz w:val="24"/>
        </w:rPr>
        <w:t xml:space="preserve"> D</w:t>
      </w:r>
      <w:r w:rsidRPr="00F16CF6">
        <w:rPr>
          <w:b/>
          <w:sz w:val="24"/>
        </w:rPr>
        <w:t>ụ</w:t>
      </w:r>
      <w:r w:rsidR="008B7540" w:rsidRPr="00F16CF6">
        <w:rPr>
          <w:b/>
          <w:sz w:val="24"/>
        </w:rPr>
        <w:t>c T</w:t>
      </w:r>
      <w:r w:rsidRPr="00F16CF6">
        <w:rPr>
          <w:b/>
          <w:sz w:val="24"/>
        </w:rPr>
        <w:t>ình đều tựa trên quẻ này, hơn nữa nói được quẻ này là nền tảng tư tưởng của Tàu, tức của Việt Nho.  Vì đây là nền tả</w:t>
      </w:r>
      <w:r w:rsidR="008B7540" w:rsidRPr="00F16CF6">
        <w:rPr>
          <w:b/>
          <w:sz w:val="24"/>
        </w:rPr>
        <w:t>ng M</w:t>
      </w:r>
      <w:r w:rsidRPr="00F16CF6">
        <w:rPr>
          <w:b/>
          <w:sz w:val="24"/>
        </w:rPr>
        <w:t>inh triết của Việt Nho, nên ta hảy đưa ra ít hình ảnh quen dùng để ghi đậm nét .</w:t>
      </w:r>
    </w:p>
    <w:p w:rsidR="004F2F4C" w:rsidRPr="00F16CF6" w:rsidRDefault="00F34E94" w:rsidP="00AC63BF">
      <w:pPr>
        <w:pStyle w:val="BodyText"/>
        <w:rPr>
          <w:sz w:val="24"/>
        </w:rPr>
      </w:pPr>
      <w:r w:rsidRPr="00F16CF6">
        <w:rPr>
          <w:noProof/>
          <w:sz w:val="24"/>
          <w:lang w:val="en-AU" w:eastAsia="en-AU"/>
        </w:rPr>
        <w:drawing>
          <wp:anchor distT="0" distB="0" distL="114300" distR="114300" simplePos="0" relativeHeight="251662336" behindDoc="0" locked="0" layoutInCell="1" allowOverlap="1" wp14:anchorId="49B3A73E" wp14:editId="0C23D8CF">
            <wp:simplePos x="0" y="0"/>
            <wp:positionH relativeFrom="column">
              <wp:posOffset>1656080</wp:posOffset>
            </wp:positionH>
            <wp:positionV relativeFrom="paragraph">
              <wp:posOffset>502920</wp:posOffset>
            </wp:positionV>
            <wp:extent cx="1524000" cy="464820"/>
            <wp:effectExtent l="0" t="0" r="0" b="0"/>
            <wp:wrapSquare wrapText="bothSides"/>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524000" cy="464820"/>
                    </a:xfrm>
                    <a:prstGeom prst="rect">
                      <a:avLst/>
                    </a:prstGeom>
                    <a:noFill/>
                    <a:ln>
                      <a:noFill/>
                    </a:ln>
                  </pic:spPr>
                </pic:pic>
              </a:graphicData>
            </a:graphic>
            <wp14:sizeRelH relativeFrom="page">
              <wp14:pctWidth>0</wp14:pctWidth>
            </wp14:sizeRelH>
            <wp14:sizeRelV relativeFrom="page">
              <wp14:pctHeight>0</wp14:pctHeight>
            </wp14:sizeRelV>
          </wp:anchor>
        </w:drawing>
      </w:r>
      <w:r w:rsidR="004F2F4C" w:rsidRPr="00F16CF6">
        <w:rPr>
          <w:sz w:val="24"/>
        </w:rPr>
        <w:t>Trước hết là hình I  ( mượn từ Van Gulik 66 ) về quẻ Ký Tế.</w:t>
      </w:r>
    </w:p>
    <w:p w:rsidR="002026D6" w:rsidRDefault="002026D6" w:rsidP="00F34E94">
      <w:pPr>
        <w:pStyle w:val="Heading2"/>
        <w:jc w:val="center"/>
        <w:rPr>
          <w:rFonts w:ascii="Times New Roman" w:eastAsia="SimSun" w:hAnsi="Times New Roman" w:cs="Times New Roman"/>
          <w:sz w:val="24"/>
          <w:szCs w:val="24"/>
          <w:lang w:eastAsia="zh-CN"/>
        </w:rPr>
      </w:pPr>
      <w:bookmarkStart w:id="2974" w:name="_Toc28880274"/>
    </w:p>
    <w:p w:rsidR="00C15797" w:rsidRPr="00F16CF6" w:rsidRDefault="004F2F4C" w:rsidP="00F43B65">
      <w:pPr>
        <w:pStyle w:val="Heading2"/>
        <w:jc w:val="center"/>
        <w:rPr>
          <w:rFonts w:ascii="Times New Roman" w:eastAsia="SimSun" w:hAnsi="Times New Roman" w:cs="Times New Roman"/>
          <w:i/>
          <w:sz w:val="24"/>
          <w:szCs w:val="24"/>
          <w:lang w:eastAsia="zh-CN"/>
        </w:rPr>
      </w:pPr>
      <w:bookmarkStart w:id="2975" w:name="_Toc29891771"/>
      <w:bookmarkStart w:id="2976" w:name="_Toc30336905"/>
      <w:r w:rsidRPr="00F16CF6">
        <w:rPr>
          <w:rFonts w:ascii="Times New Roman" w:eastAsia="SimSun" w:hAnsi="Times New Roman" w:cs="Times New Roman"/>
          <w:sz w:val="24"/>
          <w:szCs w:val="24"/>
          <w:lang w:eastAsia="zh-CN"/>
        </w:rPr>
        <w:t>Hình về quẻ Ký Tế</w:t>
      </w:r>
      <w:r w:rsidR="00C15797" w:rsidRPr="00F16CF6">
        <w:rPr>
          <w:rFonts w:ascii="Times New Roman" w:eastAsia="SimSun" w:hAnsi="Times New Roman" w:cs="Times New Roman"/>
          <w:i/>
          <w:sz w:val="24"/>
          <w:szCs w:val="24"/>
          <w:lang w:eastAsia="zh-CN"/>
        </w:rPr>
        <w:t>.</w:t>
      </w:r>
      <w:bookmarkEnd w:id="2974"/>
      <w:bookmarkEnd w:id="2975"/>
      <w:bookmarkEnd w:id="2976"/>
    </w:p>
    <w:p w:rsidR="004F2F4C" w:rsidRPr="00F16CF6" w:rsidRDefault="004F2F4C" w:rsidP="00266E5E">
      <w:pPr>
        <w:spacing w:after="0" w:line="240" w:lineRule="auto"/>
        <w:jc w:val="center"/>
        <w:rPr>
          <w:rFonts w:ascii="Times New Roman" w:eastAsia="SimSun" w:hAnsi="Times New Roman" w:cs="Times New Roman"/>
          <w:b/>
          <w:i/>
          <w:sz w:val="24"/>
          <w:szCs w:val="24"/>
          <w:lang w:eastAsia="zh-CN"/>
        </w:rPr>
      </w:pPr>
      <w:r w:rsidRPr="00F16CF6">
        <w:rPr>
          <w:rFonts w:ascii="Times New Roman" w:eastAsia="SimSun" w:hAnsi="Times New Roman" w:cs="Times New Roman"/>
          <w:sz w:val="24"/>
          <w:szCs w:val="24"/>
          <w:lang w:eastAsia="zh-CN"/>
        </w:rPr>
        <w:t>Bảng có đề  4 câu chữ Nho rằng:</w:t>
      </w:r>
    </w:p>
    <w:p w:rsidR="004F2F4C" w:rsidRPr="00F16CF6" w:rsidRDefault="004F2F4C" w:rsidP="00266E5E">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Khảm tượng lai điền      Li quái thành ách</w:t>
      </w:r>
    </w:p>
    <w:p w:rsidR="004F2F4C" w:rsidRPr="00F16CF6" w:rsidRDefault="004F2F4C" w:rsidP="00266E5E">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Thiên Ðịa định vị :  Phản bổ hoàn nguyên.</w:t>
      </w:r>
    </w:p>
    <w:p w:rsidR="004F2F4C" w:rsidRPr="00F16CF6" w:rsidRDefault="004F2F4C" w:rsidP="00041FEC">
      <w:pPr>
        <w:spacing w:after="0" w:line="240" w:lineRule="auto"/>
        <w:jc w:val="both"/>
        <w:rPr>
          <w:rFonts w:ascii="Times New Roman" w:eastAsia="SimSun" w:hAnsi="Times New Roman" w:cs="Times New Roman"/>
          <w:b/>
          <w:sz w:val="24"/>
          <w:szCs w:val="24"/>
          <w:lang w:eastAsia="zh-CN"/>
        </w:rPr>
      </w:pPr>
    </w:p>
    <w:p w:rsidR="004F2F4C" w:rsidRPr="00F16CF6" w:rsidRDefault="004F2F4C" w:rsidP="00AC63BF">
      <w:pPr>
        <w:pStyle w:val="BodyText"/>
        <w:rPr>
          <w:sz w:val="24"/>
        </w:rPr>
      </w:pPr>
      <w:r w:rsidRPr="00F16CF6">
        <w:rPr>
          <w:sz w:val="24"/>
        </w:rPr>
        <w:t xml:space="preserve">Hai câu cuối tương đối dễ hiểu mà ý lại cao xa, tức là nói chuyện giao cấu mà cuối cùng dẫn tới “ Thiên Ðịa vị yên ” thì vạn vật được trở về nguồn cội.  Còn hai câu trên rắc rối ở chữ điền và ách.   Ðiền là làm cho đầy, hoặc động cựa êm êm.  Còn ách ( 1 ) là cái ách quàng cổ con vật kéo xe, kéo cày.   Tiếng Latinh là jugum. Hôn phối là conjugum. Chữ “ con “  chỉ cùng. Conjugum là cùng kéo ách. Quẻ Khảm chỉ con trai thứ nên đại diện cho Nam, còn quẻ Li chỉ thứ Nữ nên đại diện cho Nữ. Nhưng đôi khi ta thấy lộn ngược, Khảm Nữ, Li Nam là tại xét cái đức, </w:t>
      </w:r>
      <w:r w:rsidRPr="00F16CF6">
        <w:rPr>
          <w:sz w:val="24"/>
        </w:rPr>
        <w:lastRenderedPageBreak/>
        <w:t>cái power.  Khảm là nước, còn Li là lửa.  Nên nghĩa giao thoa như vậy là truyện thường trong Kinh Dịch.</w:t>
      </w:r>
    </w:p>
    <w:p w:rsidR="004F2F4C" w:rsidRPr="00F16CF6" w:rsidRDefault="004F2F4C" w:rsidP="00AC63BF">
      <w:pPr>
        <w:pStyle w:val="BodyText"/>
        <w:rPr>
          <w:i/>
          <w:sz w:val="24"/>
        </w:rPr>
      </w:pPr>
      <w:r w:rsidRPr="00F16CF6">
        <w:rPr>
          <w:i/>
          <w:sz w:val="24"/>
        </w:rPr>
        <w:t>( 1 ) .- Bản khắc không được rõ. Có thể là chữ loát hay ách. Tôi chọn chữ ách xem ra hợp hơn .</w:t>
      </w:r>
    </w:p>
    <w:p w:rsidR="004F2F4C" w:rsidRPr="00F16CF6" w:rsidRDefault="004F2F4C" w:rsidP="00AC63BF">
      <w:pPr>
        <w:pStyle w:val="BodyText"/>
        <w:rPr>
          <w:sz w:val="24"/>
        </w:rPr>
      </w:pPr>
      <w:r w:rsidRPr="00F16CF6">
        <w:rPr>
          <w:sz w:val="24"/>
        </w:rPr>
        <w:t>Bài học còn được minh họa bằng đồ biểu : Long hổ giao cấu đồ, cũng mượn từ Gulik 118.</w:t>
      </w:r>
    </w:p>
    <w:p w:rsidR="004F2F4C" w:rsidRPr="00F16CF6" w:rsidRDefault="004F2F4C" w:rsidP="00AC63BF">
      <w:pPr>
        <w:pStyle w:val="BodyText"/>
        <w:rPr>
          <w:i/>
          <w:sz w:val="24"/>
        </w:rPr>
      </w:pPr>
      <w:r w:rsidRPr="00F16CF6">
        <w:rPr>
          <w:i/>
          <w:sz w:val="24"/>
        </w:rPr>
        <w:t>Hình Long hổ giao cấu đồ.</w:t>
      </w:r>
    </w:p>
    <w:p w:rsidR="004F2F4C" w:rsidRPr="00F16CF6" w:rsidRDefault="004F2F4C" w:rsidP="00041FEC">
      <w:pPr>
        <w:spacing w:after="0" w:line="240" w:lineRule="auto"/>
        <w:jc w:val="both"/>
        <w:rPr>
          <w:rFonts w:ascii="Times New Roman" w:eastAsia="SimSun" w:hAnsi="Times New Roman" w:cs="Times New Roman"/>
          <w:i/>
          <w:sz w:val="24"/>
          <w:szCs w:val="24"/>
          <w:lang w:eastAsia="zh-CN"/>
        </w:rPr>
      </w:pPr>
    </w:p>
    <w:p w:rsidR="00953E5A" w:rsidRPr="00F16CF6" w:rsidRDefault="004F2F4C" w:rsidP="00B071EE">
      <w:pPr>
        <w:spacing w:after="0" w:line="240" w:lineRule="auto"/>
        <w:jc w:val="center"/>
        <w:rPr>
          <w:rFonts w:ascii="Times New Roman" w:eastAsia="SimSun" w:hAnsi="Times New Roman" w:cs="Times New Roman"/>
          <w:noProof/>
          <w:sz w:val="24"/>
          <w:szCs w:val="24"/>
        </w:rPr>
      </w:pPr>
      <w:r w:rsidRPr="00F16CF6">
        <w:rPr>
          <w:rFonts w:ascii="Times New Roman" w:eastAsia="SimSun" w:hAnsi="Times New Roman" w:cs="Times New Roman"/>
          <w:noProof/>
          <w:sz w:val="24"/>
          <w:szCs w:val="24"/>
          <w:lang w:val="en-AU" w:eastAsia="en-AU"/>
        </w:rPr>
        <w:drawing>
          <wp:inline distT="0" distB="0" distL="0" distR="0" wp14:anchorId="56412429" wp14:editId="1C15241F">
            <wp:extent cx="959742" cy="911033"/>
            <wp:effectExtent l="0" t="0" r="0" b="381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cstate="print">
                      <a:lum bright="6000" contrast="64000"/>
                      <a:extLst>
                        <a:ext uri="{28A0092B-C50C-407E-A947-70E740481C1C}">
                          <a14:useLocalDpi xmlns:a14="http://schemas.microsoft.com/office/drawing/2010/main" val="0"/>
                        </a:ext>
                      </a:extLst>
                    </a:blip>
                    <a:srcRect/>
                    <a:stretch>
                      <a:fillRect/>
                    </a:stretch>
                  </pic:blipFill>
                  <pic:spPr bwMode="auto">
                    <a:xfrm>
                      <a:off x="0" y="0"/>
                      <a:ext cx="962025" cy="913200"/>
                    </a:xfrm>
                    <a:prstGeom prst="rect">
                      <a:avLst/>
                    </a:prstGeom>
                    <a:noFill/>
                    <a:ln>
                      <a:noFill/>
                    </a:ln>
                  </pic:spPr>
                </pic:pic>
              </a:graphicData>
            </a:graphic>
          </wp:inline>
        </w:drawing>
      </w:r>
      <w:r w:rsidRPr="00F16CF6">
        <w:rPr>
          <w:rFonts w:ascii="Times New Roman" w:eastAsia="SimSun" w:hAnsi="Times New Roman" w:cs="Times New Roman"/>
          <w:noProof/>
          <w:sz w:val="24"/>
          <w:szCs w:val="24"/>
          <w:lang w:val="en-AU" w:eastAsia="en-AU"/>
        </w:rPr>
        <w:drawing>
          <wp:inline distT="0" distB="0" distL="0" distR="0" wp14:anchorId="721769F6" wp14:editId="0749051F">
            <wp:extent cx="28575" cy="28575"/>
            <wp:effectExtent l="0" t="0" r="9525" b="952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8575" cy="28575"/>
                    </a:xfrm>
                    <a:prstGeom prst="rect">
                      <a:avLst/>
                    </a:prstGeom>
                    <a:noFill/>
                    <a:ln>
                      <a:noFill/>
                    </a:ln>
                  </pic:spPr>
                </pic:pic>
              </a:graphicData>
            </a:graphic>
          </wp:inline>
        </w:drawing>
      </w:r>
      <w:r w:rsidRPr="00F16CF6">
        <w:rPr>
          <w:rFonts w:ascii="Times New Roman" w:eastAsia="SimSun" w:hAnsi="Times New Roman" w:cs="Times New Roman"/>
          <w:noProof/>
          <w:sz w:val="24"/>
          <w:szCs w:val="24"/>
          <w:lang w:val="en-AU" w:eastAsia="en-AU"/>
        </w:rPr>
        <w:drawing>
          <wp:inline distT="0" distB="0" distL="0" distR="0" wp14:anchorId="17562864" wp14:editId="5F584BA9">
            <wp:extent cx="1949713" cy="913981"/>
            <wp:effectExtent l="0" t="0" r="0" b="63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949450" cy="913858"/>
                    </a:xfrm>
                    <a:prstGeom prst="rect">
                      <a:avLst/>
                    </a:prstGeom>
                    <a:noFill/>
                    <a:ln>
                      <a:noFill/>
                    </a:ln>
                  </pic:spPr>
                </pic:pic>
              </a:graphicData>
            </a:graphic>
          </wp:inline>
        </w:drawing>
      </w:r>
    </w:p>
    <w:p w:rsidR="004F2F4C" w:rsidRPr="00F16CF6" w:rsidRDefault="004F2F4C"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noProof/>
          <w:sz w:val="24"/>
          <w:szCs w:val="24"/>
          <w:lang w:val="en-AU" w:eastAsia="en-AU"/>
        </w:rPr>
        <w:drawing>
          <wp:inline distT="0" distB="0" distL="0" distR="0" wp14:anchorId="595B693C" wp14:editId="22E110A5">
            <wp:extent cx="28575" cy="28575"/>
            <wp:effectExtent l="0" t="0" r="9525" b="95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8575" cy="28575"/>
                    </a:xfrm>
                    <a:prstGeom prst="rect">
                      <a:avLst/>
                    </a:prstGeom>
                    <a:noFill/>
                    <a:ln>
                      <a:noFill/>
                    </a:ln>
                  </pic:spPr>
                </pic:pic>
              </a:graphicData>
            </a:graphic>
          </wp:inline>
        </w:drawing>
      </w:r>
      <w:r w:rsidRPr="00F16CF6">
        <w:rPr>
          <w:rFonts w:ascii="Times New Roman" w:eastAsia="SimSun" w:hAnsi="Times New Roman" w:cs="Times New Roman"/>
          <w:noProof/>
          <w:sz w:val="24"/>
          <w:szCs w:val="24"/>
          <w:lang w:val="en-AU" w:eastAsia="en-AU"/>
        </w:rPr>
        <w:drawing>
          <wp:inline distT="0" distB="0" distL="0" distR="0" wp14:anchorId="2F48485C" wp14:editId="030CB0AA">
            <wp:extent cx="28575" cy="28575"/>
            <wp:effectExtent l="0" t="0" r="9525"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8575" cy="28575"/>
                    </a:xfrm>
                    <a:prstGeom prst="rect">
                      <a:avLst/>
                    </a:prstGeom>
                    <a:noFill/>
                    <a:ln>
                      <a:noFill/>
                    </a:ln>
                  </pic:spPr>
                </pic:pic>
              </a:graphicData>
            </a:graphic>
          </wp:inline>
        </w:drawing>
      </w:r>
    </w:p>
    <w:p w:rsidR="004F2F4C" w:rsidRPr="00F16CF6" w:rsidRDefault="004F2F4C" w:rsidP="00B071EE">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Bạch diện lang quân kị bạch hổ</w:t>
      </w:r>
    </w:p>
    <w:p w:rsidR="004F2F4C" w:rsidRPr="00F16CF6" w:rsidRDefault="004F2F4C" w:rsidP="00B071EE">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Thanh y nữ tử khóa thanh long</w:t>
      </w:r>
    </w:p>
    <w:p w:rsidR="004F2F4C" w:rsidRPr="00F16CF6" w:rsidRDefault="004F2F4C" w:rsidP="00B071EE">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Duyên hồng đỉnh biên tương kiến hậu</w:t>
      </w:r>
    </w:p>
    <w:p w:rsidR="004F2F4C" w:rsidRPr="00F16CF6" w:rsidRDefault="004F2F4C" w:rsidP="00B071EE">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Nhất thời khai tỏa tại kỳ trung .</w:t>
      </w:r>
    </w:p>
    <w:p w:rsidR="004F2F4C" w:rsidRPr="00F16CF6" w:rsidRDefault="004F2F4C" w:rsidP="00B071EE">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Nghĩa :</w:t>
      </w:r>
    </w:p>
    <w:p w:rsidR="004F2F4C" w:rsidRPr="00F16CF6" w:rsidRDefault="004F2F4C" w:rsidP="00B071EE">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Chàng mặt trắng cỡi bạch hổ</w:t>
      </w:r>
    </w:p>
    <w:p w:rsidR="004F2F4C" w:rsidRPr="00F16CF6" w:rsidRDefault="004F2F4C" w:rsidP="00B071EE">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Nàng áo xanh cỡi rồng xanh</w:t>
      </w:r>
    </w:p>
    <w:p w:rsidR="004F2F4C" w:rsidRPr="00F16CF6" w:rsidRDefault="004F2F4C" w:rsidP="00B071EE">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Chì sa bên đỉnh sẽ thấy quả</w:t>
      </w:r>
    </w:p>
    <w:p w:rsidR="004F2F4C" w:rsidRPr="00F16CF6" w:rsidRDefault="004F2F4C" w:rsidP="00B071EE">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Một thời khai mở ở bên trong.</w:t>
      </w:r>
    </w:p>
    <w:p w:rsidR="004F2F4C" w:rsidRPr="00F16CF6" w:rsidRDefault="004F2F4C" w:rsidP="00041FEC">
      <w:pPr>
        <w:spacing w:after="0" w:line="240" w:lineRule="auto"/>
        <w:jc w:val="both"/>
        <w:rPr>
          <w:rFonts w:ascii="Times New Roman" w:eastAsia="SimSun" w:hAnsi="Times New Roman" w:cs="Times New Roman"/>
          <w:sz w:val="24"/>
          <w:szCs w:val="24"/>
          <w:lang w:eastAsia="zh-CN"/>
        </w:rPr>
      </w:pPr>
    </w:p>
    <w:p w:rsidR="004F2F4C" w:rsidRPr="00F16CF6" w:rsidRDefault="008B7540" w:rsidP="00AC63BF">
      <w:pPr>
        <w:pStyle w:val="BodyText"/>
        <w:rPr>
          <w:sz w:val="24"/>
        </w:rPr>
      </w:pPr>
      <w:r w:rsidRPr="00F16CF6">
        <w:rPr>
          <w:b/>
          <w:sz w:val="24"/>
        </w:rPr>
        <w:t>Chì</w:t>
      </w:r>
      <w:r w:rsidR="004F2F4C" w:rsidRPr="00F16CF6">
        <w:rPr>
          <w:sz w:val="24"/>
        </w:rPr>
        <w:t xml:space="preserve">: con trai, </w:t>
      </w:r>
      <w:r w:rsidR="004F2F4C" w:rsidRPr="00F16CF6">
        <w:rPr>
          <w:b/>
          <w:sz w:val="24"/>
        </w:rPr>
        <w:t>đan sa</w:t>
      </w:r>
      <w:r w:rsidR="004F2F4C" w:rsidRPr="00F16CF6">
        <w:rPr>
          <w:sz w:val="24"/>
        </w:rPr>
        <w:t xml:space="preserve"> ( mercury ): con gái .  Chữ mặt trắng thêm vào để chỉ màu trắng phương Tây cũng như bạch hổ tượng trưng Tây Bắc. Hành mộc màu xanh là nguyên lý Mẹ, phương Ðông. Hoặc một hình ảnh khác là Nữ Oa Phục Hy quấn đuôi nhau .</w:t>
      </w:r>
    </w:p>
    <w:p w:rsidR="004F2F4C" w:rsidRPr="00F16CF6" w:rsidRDefault="004F2F4C" w:rsidP="005662FF">
      <w:pPr>
        <w:pStyle w:val="Heading6"/>
        <w:jc w:val="center"/>
        <w:rPr>
          <w:rFonts w:ascii="Times New Roman" w:eastAsia="SimSun" w:hAnsi="Times New Roman" w:cs="Times New Roman"/>
          <w:sz w:val="24"/>
          <w:szCs w:val="24"/>
          <w:lang w:eastAsia="zh-CN"/>
        </w:rPr>
      </w:pPr>
      <w:bookmarkStart w:id="2977" w:name="_Toc28880275"/>
      <w:bookmarkStart w:id="2978" w:name="_Toc29891772"/>
      <w:bookmarkStart w:id="2979" w:name="_Toc30336906"/>
      <w:r w:rsidRPr="00F16CF6">
        <w:rPr>
          <w:rFonts w:ascii="Times New Roman" w:eastAsia="SimSun" w:hAnsi="Times New Roman" w:cs="Times New Roman"/>
          <w:sz w:val="24"/>
          <w:szCs w:val="24"/>
          <w:lang w:eastAsia="zh-CN"/>
        </w:rPr>
        <w:t>Hình Nữ Oa Phục Hy</w:t>
      </w:r>
      <w:bookmarkEnd w:id="2977"/>
      <w:bookmarkEnd w:id="2978"/>
      <w:bookmarkEnd w:id="2979"/>
    </w:p>
    <w:p w:rsidR="004F2F4C" w:rsidRPr="00F16CF6" w:rsidRDefault="004F2F4C" w:rsidP="00B071EE">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noProof/>
          <w:sz w:val="24"/>
          <w:szCs w:val="24"/>
          <w:lang w:val="en-AU" w:eastAsia="en-AU"/>
        </w:rPr>
        <w:drawing>
          <wp:inline distT="0" distB="0" distL="0" distR="0" wp14:anchorId="18E228ED" wp14:editId="3748C44C">
            <wp:extent cx="1555750" cy="796925"/>
            <wp:effectExtent l="0" t="0" r="6350" b="317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555750" cy="796925"/>
                    </a:xfrm>
                    <a:prstGeom prst="rect">
                      <a:avLst/>
                    </a:prstGeom>
                    <a:noFill/>
                    <a:ln>
                      <a:noFill/>
                    </a:ln>
                  </pic:spPr>
                </pic:pic>
              </a:graphicData>
            </a:graphic>
          </wp:inline>
        </w:drawing>
      </w:r>
    </w:p>
    <w:p w:rsidR="004F2F4C" w:rsidRPr="00F43B65" w:rsidRDefault="004F2F4C" w:rsidP="00F43B65">
      <w:pPr>
        <w:jc w:val="center"/>
        <w:rPr>
          <w:rFonts w:ascii="Times New Roman" w:hAnsi="Times New Roman" w:cs="Times New Roman"/>
          <w:sz w:val="24"/>
          <w:szCs w:val="24"/>
        </w:rPr>
      </w:pPr>
      <w:bookmarkStart w:id="2980" w:name="_Toc28880276"/>
      <w:r w:rsidRPr="00F43B65">
        <w:rPr>
          <w:rFonts w:ascii="Times New Roman" w:hAnsi="Times New Roman" w:cs="Times New Roman"/>
          <w:b/>
          <w:sz w:val="24"/>
          <w:szCs w:val="24"/>
        </w:rPr>
        <w:t>Nữ Oa</w:t>
      </w:r>
      <w:r w:rsidRPr="00F43B65">
        <w:rPr>
          <w:rFonts w:ascii="Times New Roman" w:hAnsi="Times New Roman" w:cs="Times New Roman"/>
          <w:sz w:val="24"/>
          <w:szCs w:val="24"/>
        </w:rPr>
        <w:t xml:space="preserve"> cầm thập tự nhai cũng gọ</w:t>
      </w:r>
      <w:r w:rsidR="00F43B65">
        <w:rPr>
          <w:rFonts w:ascii="Times New Roman" w:hAnsi="Times New Roman" w:cs="Times New Roman"/>
          <w:sz w:val="24"/>
          <w:szCs w:val="24"/>
        </w:rPr>
        <w:t xml:space="preserve">i là </w:t>
      </w:r>
      <w:r w:rsidR="00F43B65" w:rsidRPr="00F43B65">
        <w:rPr>
          <w:rFonts w:ascii="Times New Roman" w:hAnsi="Times New Roman" w:cs="Times New Roman"/>
          <w:b/>
          <w:sz w:val="24"/>
          <w:szCs w:val="24"/>
        </w:rPr>
        <w:t>Q</w:t>
      </w:r>
      <w:r w:rsidRPr="00F43B65">
        <w:rPr>
          <w:rFonts w:ascii="Times New Roman" w:hAnsi="Times New Roman" w:cs="Times New Roman"/>
          <w:b/>
          <w:sz w:val="24"/>
          <w:szCs w:val="24"/>
        </w:rPr>
        <w:t>uy</w:t>
      </w:r>
      <w:r w:rsidRPr="00F43B65">
        <w:rPr>
          <w:rFonts w:ascii="Times New Roman" w:hAnsi="Times New Roman" w:cs="Times New Roman"/>
          <w:sz w:val="24"/>
          <w:szCs w:val="24"/>
        </w:rPr>
        <w:t>.</w:t>
      </w:r>
      <w:r w:rsidR="00F43B65">
        <w:rPr>
          <w:rFonts w:ascii="Times New Roman" w:hAnsi="Times New Roman" w:cs="Times New Roman"/>
          <w:sz w:val="24"/>
          <w:szCs w:val="24"/>
        </w:rPr>
        <w:t xml:space="preserve"> </w:t>
      </w:r>
      <w:r w:rsidRPr="00F43B65">
        <w:rPr>
          <w:rFonts w:ascii="Times New Roman" w:hAnsi="Times New Roman" w:cs="Times New Roman"/>
          <w:b/>
          <w:sz w:val="24"/>
          <w:szCs w:val="24"/>
        </w:rPr>
        <w:t>Phục Hy</w:t>
      </w:r>
      <w:r w:rsidRPr="00F43B65">
        <w:rPr>
          <w:rFonts w:ascii="Times New Roman" w:hAnsi="Times New Roman" w:cs="Times New Roman"/>
          <w:sz w:val="24"/>
          <w:szCs w:val="24"/>
        </w:rPr>
        <w:t xml:space="preserve"> cầm thước vuông gọi là</w:t>
      </w:r>
      <w:r w:rsidR="00F43B65">
        <w:rPr>
          <w:rFonts w:ascii="Times New Roman" w:hAnsi="Times New Roman" w:cs="Times New Roman"/>
          <w:sz w:val="24"/>
          <w:szCs w:val="24"/>
        </w:rPr>
        <w:t xml:space="preserve"> </w:t>
      </w:r>
      <w:r w:rsidR="00F43B65" w:rsidRPr="00F43B65">
        <w:rPr>
          <w:rFonts w:ascii="Times New Roman" w:hAnsi="Times New Roman" w:cs="Times New Roman"/>
          <w:b/>
          <w:sz w:val="24"/>
          <w:szCs w:val="24"/>
        </w:rPr>
        <w:t>C</w:t>
      </w:r>
      <w:r w:rsidRPr="00F43B65">
        <w:rPr>
          <w:rFonts w:ascii="Times New Roman" w:hAnsi="Times New Roman" w:cs="Times New Roman"/>
          <w:b/>
          <w:sz w:val="24"/>
          <w:szCs w:val="24"/>
        </w:rPr>
        <w:t>ủ</w:t>
      </w:r>
      <w:r w:rsidRPr="00F43B65">
        <w:rPr>
          <w:rFonts w:ascii="Times New Roman" w:hAnsi="Times New Roman" w:cs="Times New Roman"/>
          <w:sz w:val="24"/>
          <w:szCs w:val="24"/>
        </w:rPr>
        <w:t>.</w:t>
      </w:r>
      <w:bookmarkEnd w:id="2980"/>
    </w:p>
    <w:p w:rsidR="004F2F4C" w:rsidRPr="00F16CF6" w:rsidRDefault="004F2F4C" w:rsidP="00AC63BF">
      <w:pPr>
        <w:pStyle w:val="BodyText"/>
        <w:rPr>
          <w:sz w:val="24"/>
        </w:rPr>
      </w:pPr>
      <w:r w:rsidRPr="00F16CF6">
        <w:rPr>
          <w:sz w:val="24"/>
        </w:rPr>
        <w:t>Còn nếu nói thanh cao nữa cho hợp câu” Thiên Ðịa vị yên ” thì hình Bát Quái do vua Phục Hy vạch ra gọi là Tiên thiên Bát quái.</w:t>
      </w:r>
    </w:p>
    <w:p w:rsidR="004F2F4C" w:rsidRPr="00F16CF6" w:rsidRDefault="004F2F4C" w:rsidP="00B071EE">
      <w:pPr>
        <w:spacing w:after="0" w:line="240" w:lineRule="auto"/>
        <w:jc w:val="center"/>
        <w:rPr>
          <w:rFonts w:ascii="Times New Roman" w:eastAsia="SimSun" w:hAnsi="Times New Roman" w:cs="Times New Roman"/>
          <w:i/>
          <w:sz w:val="24"/>
          <w:szCs w:val="24"/>
          <w:lang w:eastAsia="zh-CN"/>
        </w:rPr>
      </w:pPr>
      <w:r w:rsidRPr="00D746B7">
        <w:rPr>
          <w:rFonts w:ascii="Times New Roman" w:eastAsia="SimSun" w:hAnsi="Times New Roman" w:cs="Times New Roman"/>
          <w:b/>
          <w:i/>
          <w:sz w:val="24"/>
          <w:szCs w:val="24"/>
          <w:lang w:eastAsia="zh-CN"/>
        </w:rPr>
        <w:t>Hình Tiên thiên Bát quái</w:t>
      </w:r>
      <w:r w:rsidR="00D746B7">
        <w:rPr>
          <w:rFonts w:ascii="Times New Roman" w:eastAsia="SimSun" w:hAnsi="Times New Roman" w:cs="Times New Roman"/>
          <w:i/>
          <w:sz w:val="24"/>
          <w:szCs w:val="24"/>
          <w:lang w:eastAsia="zh-CN"/>
        </w:rPr>
        <w:t xml:space="preserve"> </w:t>
      </w:r>
    </w:p>
    <w:p w:rsidR="004F2F4C" w:rsidRPr="00F16CF6" w:rsidRDefault="004F2F4C" w:rsidP="00B071EE">
      <w:pPr>
        <w:spacing w:after="0" w:line="240" w:lineRule="auto"/>
        <w:jc w:val="center"/>
        <w:rPr>
          <w:rFonts w:ascii="Times New Roman" w:eastAsia="SimSun" w:hAnsi="Times New Roman" w:cs="Times New Roman"/>
          <w:i/>
          <w:sz w:val="24"/>
          <w:szCs w:val="24"/>
          <w:lang w:eastAsia="zh-CN"/>
        </w:rPr>
      </w:pPr>
      <w:r w:rsidRPr="00F16CF6">
        <w:rPr>
          <w:rFonts w:ascii="Times New Roman" w:eastAsia="SimSun" w:hAnsi="Times New Roman" w:cs="Times New Roman"/>
          <w:i/>
          <w:sz w:val="24"/>
          <w:szCs w:val="24"/>
          <w:lang w:eastAsia="zh-CN"/>
        </w:rPr>
        <w:t>1. Kiền   2. Ðoài  3. Li    4. Chấn  5. Tốn   6. Khảm  7. Cấn   8. Khôn</w:t>
      </w:r>
    </w:p>
    <w:p w:rsidR="00C15797" w:rsidRPr="00F16CF6" w:rsidRDefault="00C15797" w:rsidP="00B071EE">
      <w:pPr>
        <w:spacing w:after="0" w:line="240" w:lineRule="auto"/>
        <w:jc w:val="center"/>
        <w:rPr>
          <w:rFonts w:ascii="Times New Roman" w:eastAsia="SimSun" w:hAnsi="Times New Roman" w:cs="Times New Roman"/>
          <w:sz w:val="24"/>
          <w:szCs w:val="24"/>
          <w:lang w:eastAsia="zh-CN"/>
        </w:rPr>
      </w:pPr>
    </w:p>
    <w:p w:rsidR="004F2F4C" w:rsidRPr="00F16CF6" w:rsidRDefault="004F2F4C" w:rsidP="00AC63BF">
      <w:pPr>
        <w:pStyle w:val="Heading6"/>
        <w:rPr>
          <w:rFonts w:ascii="Times New Roman" w:eastAsia="SimSun" w:hAnsi="Times New Roman" w:cs="Times New Roman"/>
          <w:sz w:val="24"/>
          <w:szCs w:val="24"/>
          <w:lang w:eastAsia="zh-CN"/>
        </w:rPr>
      </w:pPr>
      <w:bookmarkStart w:id="2981" w:name="_Toc28880277"/>
      <w:bookmarkStart w:id="2982" w:name="_Toc29891773"/>
      <w:bookmarkStart w:id="2983" w:name="_Toc30336907"/>
      <w:r w:rsidRPr="00F16CF6">
        <w:rPr>
          <w:rFonts w:ascii="Times New Roman" w:eastAsia="SimSun" w:hAnsi="Times New Roman" w:cs="Times New Roman"/>
          <w:sz w:val="24"/>
          <w:szCs w:val="24"/>
          <w:lang w:eastAsia="zh-CN"/>
        </w:rPr>
        <w:t>Xem hình trên ta thấy mỗi quẻ đối nhau chan chát: 1-8; 2-7; 3-6; 4-5.</w:t>
      </w:r>
      <w:bookmarkEnd w:id="2981"/>
      <w:bookmarkEnd w:id="2982"/>
      <w:bookmarkEnd w:id="2983"/>
    </w:p>
    <w:p w:rsidR="004F2F4C" w:rsidRPr="00F16CF6" w:rsidRDefault="00C15797" w:rsidP="00AC63BF">
      <w:pPr>
        <w:pStyle w:val="BodyText"/>
        <w:rPr>
          <w:b/>
          <w:sz w:val="24"/>
        </w:rPr>
      </w:pPr>
      <w:r w:rsidRPr="00F16CF6">
        <w:rPr>
          <w:noProof/>
          <w:sz w:val="24"/>
          <w:lang w:val="en-AU" w:eastAsia="en-AU"/>
        </w:rPr>
        <w:lastRenderedPageBreak/>
        <w:drawing>
          <wp:anchor distT="0" distB="0" distL="114300" distR="114300" simplePos="0" relativeHeight="251663360" behindDoc="0" locked="0" layoutInCell="1" allowOverlap="1" wp14:anchorId="7D9F6AED" wp14:editId="67D605B3">
            <wp:simplePos x="0" y="0"/>
            <wp:positionH relativeFrom="column">
              <wp:posOffset>-31750</wp:posOffset>
            </wp:positionH>
            <wp:positionV relativeFrom="paragraph">
              <wp:posOffset>-175260</wp:posOffset>
            </wp:positionV>
            <wp:extent cx="1155700" cy="991870"/>
            <wp:effectExtent l="0" t="0" r="6350" b="0"/>
            <wp:wrapSquare wrapText="bothSides"/>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4">
                      <a:lum contrast="24000"/>
                      <a:extLst>
                        <a:ext uri="{28A0092B-C50C-407E-A947-70E740481C1C}">
                          <a14:useLocalDpi xmlns:a14="http://schemas.microsoft.com/office/drawing/2010/main" val="0"/>
                        </a:ext>
                      </a:extLst>
                    </a:blip>
                    <a:srcRect/>
                    <a:stretch>
                      <a:fillRect/>
                    </a:stretch>
                  </pic:blipFill>
                  <pic:spPr bwMode="auto">
                    <a:xfrm>
                      <a:off x="0" y="0"/>
                      <a:ext cx="1155700" cy="991870"/>
                    </a:xfrm>
                    <a:prstGeom prst="rect">
                      <a:avLst/>
                    </a:prstGeom>
                    <a:noFill/>
                    <a:ln>
                      <a:noFill/>
                    </a:ln>
                  </pic:spPr>
                </pic:pic>
              </a:graphicData>
            </a:graphic>
            <wp14:sizeRelH relativeFrom="page">
              <wp14:pctWidth>0</wp14:pctWidth>
            </wp14:sizeRelH>
            <wp14:sizeRelV relativeFrom="page">
              <wp14:pctHeight>0</wp14:pctHeight>
            </wp14:sizeRelV>
          </wp:anchor>
        </w:drawing>
      </w:r>
      <w:r w:rsidR="004F2F4C" w:rsidRPr="00F16CF6">
        <w:rPr>
          <w:sz w:val="24"/>
        </w:rPr>
        <w:t xml:space="preserve">Ðó là bản tóm Kinh Dịch, vì 64 quẻ đều thành bởi hai quẻ đơn chồng lên nhau: một nằm trên  “ </w:t>
      </w:r>
      <w:r w:rsidR="004F2F4C" w:rsidRPr="00F16CF6">
        <w:rPr>
          <w:b/>
          <w:sz w:val="24"/>
        </w:rPr>
        <w:t>khom khom cật ”, một nằm dưới “ ngửa ngửa lòng ”.</w:t>
      </w:r>
    </w:p>
    <w:p w:rsidR="004F2F4C" w:rsidRPr="007C7156" w:rsidRDefault="006D6461" w:rsidP="00266E5E">
      <w:pPr>
        <w:pStyle w:val="Heading4"/>
        <w:jc w:val="center"/>
        <w:rPr>
          <w:rFonts w:ascii="Times New Roman" w:eastAsia="SimSun" w:hAnsi="Times New Roman" w:cs="Times New Roman"/>
          <w:b w:val="0"/>
          <w:sz w:val="24"/>
          <w:szCs w:val="24"/>
          <w:lang w:eastAsia="zh-CN"/>
        </w:rPr>
      </w:pPr>
      <w:bookmarkStart w:id="2984" w:name="_Toc267423498"/>
      <w:bookmarkStart w:id="2985" w:name="_Toc28846881"/>
      <w:bookmarkStart w:id="2986" w:name="_Toc28880278"/>
      <w:bookmarkStart w:id="2987" w:name="_Toc29891774"/>
      <w:bookmarkStart w:id="2988" w:name="_Toc30336908"/>
      <w:r w:rsidRPr="007C7156">
        <w:rPr>
          <w:rFonts w:ascii="Times New Roman" w:eastAsia="SimSun" w:hAnsi="Times New Roman" w:cs="Times New Roman"/>
          <w:b w:val="0"/>
          <w:sz w:val="24"/>
          <w:szCs w:val="24"/>
          <w:lang w:eastAsia="zh-CN"/>
        </w:rPr>
        <w:t>13</w:t>
      </w:r>
      <w:r w:rsidR="004F2F4C" w:rsidRPr="007C7156">
        <w:rPr>
          <w:rFonts w:ascii="Times New Roman" w:eastAsia="SimSun" w:hAnsi="Times New Roman" w:cs="Times New Roman"/>
          <w:b w:val="0"/>
          <w:sz w:val="24"/>
          <w:szCs w:val="24"/>
          <w:lang w:eastAsia="zh-CN"/>
        </w:rPr>
        <w:t>.- Ý nghĩa của bài học: Âm Dương hòa</w:t>
      </w:r>
      <w:bookmarkEnd w:id="2984"/>
      <w:bookmarkEnd w:id="2985"/>
      <w:bookmarkEnd w:id="2986"/>
      <w:bookmarkEnd w:id="2987"/>
      <w:bookmarkEnd w:id="2988"/>
    </w:p>
    <w:p w:rsidR="004F2F4C" w:rsidRPr="00F16CF6" w:rsidRDefault="004F2F4C" w:rsidP="00AC63BF">
      <w:pPr>
        <w:pStyle w:val="BodyText"/>
        <w:rPr>
          <w:sz w:val="24"/>
        </w:rPr>
      </w:pPr>
      <w:r w:rsidRPr="00F16CF6">
        <w:rPr>
          <w:sz w:val="24"/>
        </w:rPr>
        <w:t>Bây giờ bàn đến hậu quả của bài học “ kỳ cục ” nọ.  Ðây là chỗ các người thanh giáo có thể đặt câu hỏi nghiêm nghị rằng : Kinh với sách gì mà toàn nói tàm bậy vậy cà ?</w:t>
      </w:r>
    </w:p>
    <w:p w:rsidR="004F2F4C" w:rsidRPr="00F16CF6" w:rsidRDefault="004F2F4C" w:rsidP="00AC63BF">
      <w:pPr>
        <w:pStyle w:val="BodyText"/>
        <w:rPr>
          <w:b/>
          <w:sz w:val="24"/>
        </w:rPr>
      </w:pPr>
      <w:r w:rsidRPr="00F16CF6">
        <w:rPr>
          <w:b/>
          <w:sz w:val="24"/>
        </w:rPr>
        <w:t>Cả một đoàn giáo sư chọn lọc kỹ lượng để đưa đến triều đình dạy một vị Hoàng Ðế cao cả, mà đem chuyện bù cú ra nói là cái nghĩa chi ?</w:t>
      </w:r>
    </w:p>
    <w:p w:rsidR="004F2F4C" w:rsidRPr="00F16CF6" w:rsidRDefault="004F2F4C" w:rsidP="00AC63BF">
      <w:pPr>
        <w:pStyle w:val="BodyText"/>
        <w:rPr>
          <w:sz w:val="24"/>
        </w:rPr>
      </w:pPr>
      <w:r w:rsidRPr="00F16CF6">
        <w:rPr>
          <w:sz w:val="24"/>
        </w:rPr>
        <w:t xml:space="preserve">Các cụ chửi cũng có lý do vì thế “ </w:t>
      </w:r>
      <w:r w:rsidRPr="00F16CF6">
        <w:rPr>
          <w:b/>
          <w:sz w:val="24"/>
        </w:rPr>
        <w:t xml:space="preserve">bên trong còn lắm điều hay </w:t>
      </w:r>
      <w:r w:rsidRPr="00F16CF6">
        <w:rPr>
          <w:sz w:val="24"/>
        </w:rPr>
        <w:t xml:space="preserve">” hay hơn nhiều mà tôi không dám nói tới, chỉ xin nói sơ qua về hậu qủa của bài học ( </w:t>
      </w:r>
      <w:r w:rsidRPr="00F16CF6">
        <w:rPr>
          <w:b/>
          <w:sz w:val="24"/>
        </w:rPr>
        <w:t xml:space="preserve">duyên hống đỉnh biên tương tiến hậu ).   </w:t>
      </w:r>
      <w:r w:rsidRPr="00F16CF6">
        <w:rPr>
          <w:sz w:val="24"/>
        </w:rPr>
        <w:t>Có một điều mà các học giả quốc tế hầu như đồng thanh công nhận là đang khi các văn minh đồng thời với Tàu thì hoặc đã chết ngóm từ lâu như Sumer, Babylon, Egypt, Greece, Roma, hoặc đã biến đổi nhiều như Ấn Ðộ, Âu Tây, chỉ có Tàu còn y nguyên về nền tảng và vẫn thịnh đạt, vẫn vươn lên, với một nền văn hoá có sức quy tụ đặc sắc, vậy xin hỏi bí quyết đó tự đâu?</w:t>
      </w:r>
    </w:p>
    <w:p w:rsidR="004F2F4C" w:rsidRPr="00F16CF6" w:rsidRDefault="004F2F4C" w:rsidP="00AC63BF">
      <w:pPr>
        <w:pStyle w:val="BodyText"/>
        <w:rPr>
          <w:b/>
          <w:sz w:val="24"/>
        </w:rPr>
      </w:pPr>
      <w:r w:rsidRPr="00F16CF6">
        <w:rPr>
          <w:b/>
          <w:sz w:val="24"/>
        </w:rPr>
        <w:t>Ông Gulik cho người Tàu đã khéo léo duy trì được sự cân bằng giữa yếu tố Nam và Nữ và điều đó ngay từ đầu kỷ nguyên của chúng ta ( Gulik 412  414 ).</w:t>
      </w:r>
    </w:p>
    <w:p w:rsidR="004F2F4C" w:rsidRPr="00F16CF6" w:rsidRDefault="004F2F4C" w:rsidP="00AC63BF">
      <w:pPr>
        <w:pStyle w:val="BodyText"/>
        <w:rPr>
          <w:b/>
          <w:sz w:val="24"/>
        </w:rPr>
      </w:pPr>
      <w:r w:rsidRPr="00F16CF6">
        <w:rPr>
          <w:b/>
          <w:sz w:val="24"/>
        </w:rPr>
        <w:t>Câu nhận xét đó quả là đúng, nên chúng ta đào sâu thêm.  Trước hết là câu giữ được quân bình từ đầu thì rất đúng thì rất đúng vì chúng ta đã thấy ngay từ đầu một đoàn giáo chức đã biểu lộ sự quân bình ngay trong thành phần của mình là 2 Nam 3 Nữ, tức con số vài ba của Việt tộc đó.  Thứ đến là đề tài đua ra hàm chứa một sự quân bình không đứt đoạn, tượng trưng bằng quẻ Ký Tế. 63 quẻ kia cũng đều là nét song trùng như thế : tức một quẻ trên, một quẻ dưới, nghĩa là bài học không bao giờ rời xa cái vụ làm tình.  Ðấy chính là Ðạo Trời Ðất đã xuất hiện ngay từ thuở khai thiên lập địa có bao giờ bị đứt quảng đâu.  Nếu đứt quảng thì chúng ta đâu có ở đây để mà kẻ viết người đọc.</w:t>
      </w:r>
    </w:p>
    <w:p w:rsidR="004F2F4C" w:rsidRPr="007C7156" w:rsidRDefault="006D6461" w:rsidP="00266E5E">
      <w:pPr>
        <w:pStyle w:val="Heading4"/>
        <w:jc w:val="center"/>
        <w:rPr>
          <w:rFonts w:ascii="Times New Roman" w:eastAsia="SimSun" w:hAnsi="Times New Roman" w:cs="Times New Roman"/>
          <w:sz w:val="24"/>
          <w:szCs w:val="24"/>
          <w:lang w:eastAsia="zh-CN"/>
        </w:rPr>
      </w:pPr>
      <w:bookmarkStart w:id="2989" w:name="_Toc267423499"/>
      <w:bookmarkStart w:id="2990" w:name="_Toc28846882"/>
      <w:bookmarkStart w:id="2991" w:name="_Toc28880279"/>
      <w:bookmarkStart w:id="2992" w:name="_Toc29891775"/>
      <w:bookmarkStart w:id="2993" w:name="_Toc30336909"/>
      <w:r w:rsidRPr="007C7156">
        <w:rPr>
          <w:rFonts w:ascii="Times New Roman" w:eastAsia="SimSun" w:hAnsi="Times New Roman" w:cs="Times New Roman"/>
          <w:sz w:val="24"/>
          <w:szCs w:val="24"/>
          <w:lang w:eastAsia="zh-CN"/>
        </w:rPr>
        <w:t>14</w:t>
      </w:r>
      <w:r w:rsidR="004F2F4C" w:rsidRPr="007C7156">
        <w:rPr>
          <w:rFonts w:ascii="Times New Roman" w:eastAsia="SimSun" w:hAnsi="Times New Roman" w:cs="Times New Roman"/>
          <w:sz w:val="24"/>
          <w:szCs w:val="24"/>
          <w:lang w:eastAsia="zh-CN"/>
        </w:rPr>
        <w:t>.- Việt Nho lập Đạo ngay chỗ cho là hư hỏng đó</w:t>
      </w:r>
      <w:bookmarkEnd w:id="2989"/>
      <w:bookmarkEnd w:id="2990"/>
      <w:bookmarkEnd w:id="2991"/>
      <w:bookmarkEnd w:id="2992"/>
      <w:bookmarkEnd w:id="2993"/>
    </w:p>
    <w:p w:rsidR="004F2F4C" w:rsidRPr="00F16CF6" w:rsidRDefault="004F2F4C" w:rsidP="00AC63BF">
      <w:pPr>
        <w:pStyle w:val="BodyText"/>
        <w:rPr>
          <w:sz w:val="24"/>
        </w:rPr>
      </w:pPr>
      <w:r w:rsidRPr="00F16CF6">
        <w:rPr>
          <w:sz w:val="24"/>
        </w:rPr>
        <w:t xml:space="preserve">Việt Nho nhằm ngay vào cái chỗ đó để lập Ðạo, sau này sách Trung Dung ( câu 12 )  tuyên bố “ </w:t>
      </w:r>
      <w:r w:rsidRPr="00F16CF6">
        <w:rPr>
          <w:b/>
          <w:sz w:val="24"/>
        </w:rPr>
        <w:t>Quân tử chi Ðạo, tạo đoan hồ</w:t>
      </w:r>
      <w:r w:rsidR="00EE1F7B" w:rsidRPr="00F16CF6">
        <w:rPr>
          <w:b/>
          <w:sz w:val="24"/>
        </w:rPr>
        <w:t xml:space="preserve"> Phu P</w:t>
      </w:r>
      <w:r w:rsidRPr="00F16CF6">
        <w:rPr>
          <w:b/>
          <w:sz w:val="24"/>
        </w:rPr>
        <w:t xml:space="preserve">hụ </w:t>
      </w:r>
      <w:r w:rsidRPr="00F16CF6">
        <w:rPr>
          <w:sz w:val="24"/>
        </w:rPr>
        <w:t>” Ðấy là điều kỳ lạ: Ðạo gì mà bắt đầu ngay từ chỗ lôi thôi nọ.</w:t>
      </w:r>
    </w:p>
    <w:p w:rsidR="004F2F4C" w:rsidRPr="00F16CF6" w:rsidRDefault="006D6461" w:rsidP="00266E5E">
      <w:pPr>
        <w:pStyle w:val="Heading4"/>
        <w:jc w:val="center"/>
        <w:rPr>
          <w:rFonts w:ascii="Times New Roman" w:eastAsia="SimSun" w:hAnsi="Times New Roman" w:cs="Times New Roman"/>
          <w:sz w:val="24"/>
          <w:szCs w:val="24"/>
          <w:lang w:eastAsia="zh-CN"/>
        </w:rPr>
      </w:pPr>
      <w:bookmarkStart w:id="2994" w:name="_Toc267423500"/>
      <w:bookmarkStart w:id="2995" w:name="_Toc28846883"/>
      <w:bookmarkStart w:id="2996" w:name="_Toc28880280"/>
      <w:bookmarkStart w:id="2997" w:name="_Toc29891776"/>
      <w:bookmarkStart w:id="2998" w:name="_Toc30336910"/>
      <w:r w:rsidRPr="00F16CF6">
        <w:rPr>
          <w:rFonts w:ascii="Times New Roman" w:eastAsia="SimSun" w:hAnsi="Times New Roman" w:cs="Times New Roman"/>
          <w:sz w:val="24"/>
          <w:szCs w:val="24"/>
          <w:lang w:eastAsia="zh-CN"/>
        </w:rPr>
        <w:t>15</w:t>
      </w:r>
      <w:r w:rsidR="004F2F4C" w:rsidRPr="00F16CF6">
        <w:rPr>
          <w:rFonts w:ascii="Times New Roman" w:eastAsia="SimSun" w:hAnsi="Times New Roman" w:cs="Times New Roman"/>
          <w:sz w:val="24"/>
          <w:szCs w:val="24"/>
          <w:lang w:eastAsia="zh-CN"/>
        </w:rPr>
        <w:t>.- Ai phải ai quấy</w:t>
      </w:r>
      <w:bookmarkEnd w:id="2994"/>
      <w:bookmarkEnd w:id="2995"/>
      <w:bookmarkEnd w:id="2996"/>
      <w:bookmarkEnd w:id="2997"/>
      <w:bookmarkEnd w:id="2998"/>
    </w:p>
    <w:p w:rsidR="004F2F4C" w:rsidRPr="00F16CF6" w:rsidRDefault="004F2F4C" w:rsidP="00041FEC">
      <w:pPr>
        <w:spacing w:after="0" w:line="240" w:lineRule="auto"/>
        <w:jc w:val="both"/>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Quả là kỳ lạ vì hầu khắp thế giới ít ra hai nề</w:t>
      </w:r>
      <w:r w:rsidR="00953E5A" w:rsidRPr="00F16CF6">
        <w:rPr>
          <w:rFonts w:ascii="Times New Roman" w:eastAsia="SimSun" w:hAnsi="Times New Roman" w:cs="Times New Roman"/>
          <w:b/>
          <w:sz w:val="24"/>
          <w:szCs w:val="24"/>
          <w:lang w:eastAsia="zh-CN"/>
        </w:rPr>
        <w:t>n V</w:t>
      </w:r>
      <w:r w:rsidRPr="00F16CF6">
        <w:rPr>
          <w:rFonts w:ascii="Times New Roman" w:eastAsia="SimSun" w:hAnsi="Times New Roman" w:cs="Times New Roman"/>
          <w:b/>
          <w:sz w:val="24"/>
          <w:szCs w:val="24"/>
          <w:lang w:eastAsia="zh-CN"/>
        </w:rPr>
        <w:t xml:space="preserve">ăn hoà lớn là Âu Tây và Ấn Ðộ không nói tới vụ đó nữa, Âu còn cho đó là hư hỏng, nói đến là hèn hạ, là tội lỗi? Ai đúng  ai sai ?   </w:t>
      </w:r>
      <w:r w:rsidRPr="00F16CF6">
        <w:rPr>
          <w:rFonts w:ascii="Times New Roman" w:eastAsia="SimSun" w:hAnsi="Times New Roman" w:cs="Times New Roman"/>
          <w:sz w:val="24"/>
          <w:szCs w:val="24"/>
          <w:lang w:eastAsia="zh-CN"/>
        </w:rPr>
        <w:t>Ðây là chỗ mà nhiều triết gia và dân tộc học đang bù đầu tìm lý do tại sao cơ quan sinh dục ban đầu được hết mọi dân cổ sơ thờ lạy mà đến nay mới nói đến thì đã đỏ mặt cho là không đứng đắn để khỏi nói là hư hỏng!</w:t>
      </w:r>
    </w:p>
    <w:p w:rsidR="004F2F4C" w:rsidRPr="00F16CF6" w:rsidRDefault="004F2F4C" w:rsidP="00041FEC">
      <w:pPr>
        <w:spacing w:after="0" w:line="240" w:lineRule="auto"/>
        <w:jc w:val="both"/>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Nhưng ai đây mới thật là hư hỏng ?</w:t>
      </w:r>
      <w:r w:rsidRPr="00F16CF6">
        <w:rPr>
          <w:rFonts w:ascii="Times New Roman" w:eastAsia="SimSun" w:hAnsi="Times New Roman" w:cs="Times New Roman"/>
          <w:sz w:val="24"/>
          <w:szCs w:val="24"/>
          <w:lang w:eastAsia="zh-CN"/>
        </w:rPr>
        <w:t xml:space="preserve">   </w:t>
      </w:r>
      <w:r w:rsidRPr="00F16CF6">
        <w:rPr>
          <w:rFonts w:ascii="Times New Roman" w:eastAsia="SimSun" w:hAnsi="Times New Roman" w:cs="Times New Roman"/>
          <w:b/>
          <w:sz w:val="24"/>
          <w:szCs w:val="24"/>
          <w:lang w:eastAsia="zh-CN"/>
        </w:rPr>
        <w:t xml:space="preserve">Có phải những người bị lên án là hư hỏng hay chính những người lên án mới đích thực là hư hỏng tức làm đảo </w:t>
      </w:r>
      <w:r w:rsidRPr="00F16CF6">
        <w:rPr>
          <w:rFonts w:ascii="Times New Roman" w:eastAsia="SimSun" w:hAnsi="Times New Roman" w:cs="Times New Roman"/>
          <w:b/>
          <w:sz w:val="24"/>
          <w:szCs w:val="24"/>
          <w:lang w:eastAsia="zh-CN"/>
        </w:rPr>
        <w:lastRenderedPageBreak/>
        <w:t>lộn trật tự</w:t>
      </w:r>
      <w:r w:rsidR="00953E5A" w:rsidRPr="00F16CF6">
        <w:rPr>
          <w:rFonts w:ascii="Times New Roman" w:eastAsia="SimSun" w:hAnsi="Times New Roman" w:cs="Times New Roman"/>
          <w:b/>
          <w:sz w:val="24"/>
          <w:szCs w:val="24"/>
          <w:lang w:eastAsia="zh-CN"/>
        </w:rPr>
        <w:t xml:space="preserve"> T</w:t>
      </w:r>
      <w:r w:rsidRPr="00F16CF6">
        <w:rPr>
          <w:rFonts w:ascii="Times New Roman" w:eastAsia="SimSun" w:hAnsi="Times New Roman" w:cs="Times New Roman"/>
          <w:b/>
          <w:sz w:val="24"/>
          <w:szCs w:val="24"/>
          <w:lang w:eastAsia="zh-CN"/>
        </w:rPr>
        <w:t>hiên nhiên: cái được tôn thờ lại bị đảo ngược thành cái huý kỵ! Tại sao vậy ?</w:t>
      </w:r>
    </w:p>
    <w:p w:rsidR="00266E5E" w:rsidRPr="00F16CF6" w:rsidRDefault="00266E5E" w:rsidP="00041FEC">
      <w:pPr>
        <w:spacing w:after="0" w:line="240" w:lineRule="auto"/>
        <w:jc w:val="both"/>
        <w:rPr>
          <w:rFonts w:ascii="Times New Roman" w:eastAsia="SimSun" w:hAnsi="Times New Roman" w:cs="Times New Roman"/>
          <w:b/>
          <w:sz w:val="24"/>
          <w:szCs w:val="24"/>
          <w:lang w:eastAsia="zh-CN"/>
        </w:rPr>
      </w:pPr>
    </w:p>
    <w:p w:rsidR="004F2F4C" w:rsidRPr="00F16CF6" w:rsidRDefault="00C078F9" w:rsidP="00266E5E">
      <w:pPr>
        <w:pStyle w:val="Heading4"/>
        <w:jc w:val="center"/>
        <w:rPr>
          <w:rFonts w:ascii="Times New Roman" w:eastAsia="SimSun" w:hAnsi="Times New Roman" w:cs="Times New Roman"/>
          <w:sz w:val="24"/>
          <w:szCs w:val="24"/>
          <w:lang w:eastAsia="zh-CN"/>
        </w:rPr>
      </w:pPr>
      <w:bookmarkStart w:id="2999" w:name="_Toc267423501"/>
      <w:bookmarkStart w:id="3000" w:name="_Toc28846884"/>
      <w:bookmarkStart w:id="3001" w:name="_Toc28880281"/>
      <w:bookmarkStart w:id="3002" w:name="_Toc29891777"/>
      <w:bookmarkStart w:id="3003" w:name="_Toc30336911"/>
      <w:r w:rsidRPr="00F16CF6">
        <w:rPr>
          <w:rFonts w:ascii="Times New Roman" w:eastAsia="SimSun" w:hAnsi="Times New Roman" w:cs="Times New Roman"/>
          <w:sz w:val="24"/>
          <w:szCs w:val="24"/>
          <w:lang w:eastAsia="zh-CN"/>
        </w:rPr>
        <w:t>16</w:t>
      </w:r>
      <w:r w:rsidR="004F2F4C" w:rsidRPr="00F16CF6">
        <w:rPr>
          <w:rFonts w:ascii="Times New Roman" w:eastAsia="SimSun" w:hAnsi="Times New Roman" w:cs="Times New Roman"/>
          <w:sz w:val="24"/>
          <w:szCs w:val="24"/>
          <w:lang w:eastAsia="zh-CN"/>
        </w:rPr>
        <w:t>.- Lý do hư hỏng: Lật ngượ</w:t>
      </w:r>
      <w:r w:rsidRPr="00F16CF6">
        <w:rPr>
          <w:rFonts w:ascii="Times New Roman" w:eastAsia="SimSun" w:hAnsi="Times New Roman" w:cs="Times New Roman"/>
          <w:sz w:val="24"/>
          <w:szCs w:val="24"/>
          <w:lang w:eastAsia="zh-CN"/>
        </w:rPr>
        <w:t>c T</w:t>
      </w:r>
      <w:r w:rsidR="004F2F4C" w:rsidRPr="00F16CF6">
        <w:rPr>
          <w:rFonts w:ascii="Times New Roman" w:eastAsia="SimSun" w:hAnsi="Times New Roman" w:cs="Times New Roman"/>
          <w:sz w:val="24"/>
          <w:szCs w:val="24"/>
          <w:lang w:eastAsia="zh-CN"/>
        </w:rPr>
        <w:t>rật tự thiên nhiên</w:t>
      </w:r>
      <w:bookmarkEnd w:id="2999"/>
      <w:bookmarkEnd w:id="3000"/>
      <w:bookmarkEnd w:id="3001"/>
      <w:bookmarkEnd w:id="3002"/>
      <w:bookmarkEnd w:id="3003"/>
    </w:p>
    <w:p w:rsidR="004F2F4C" w:rsidRPr="00F16CF6" w:rsidRDefault="004F2F4C" w:rsidP="00AC63BF">
      <w:pPr>
        <w:pStyle w:val="BodyText"/>
        <w:rPr>
          <w:b/>
          <w:sz w:val="24"/>
        </w:rPr>
      </w:pPr>
      <w:r w:rsidRPr="00F16CF6">
        <w:rPr>
          <w:b/>
          <w:sz w:val="24"/>
        </w:rPr>
        <w:t>Người ta đưa ra đủ giả thuyết, rằng triết lý An Vi thì thấy đó là tại thiếu nét Song trùng tức không biết nhìn toàn bộ, mà đã vội ngưng tụ lại ở một điểm nào đó.</w:t>
      </w:r>
    </w:p>
    <w:p w:rsidR="004F2F4C" w:rsidRPr="00F16CF6" w:rsidRDefault="004F2F4C" w:rsidP="00AC63BF">
      <w:pPr>
        <w:pStyle w:val="BodyText"/>
        <w:rPr>
          <w:sz w:val="24"/>
        </w:rPr>
      </w:pPr>
      <w:r w:rsidRPr="00F16CF6">
        <w:rPr>
          <w:sz w:val="24"/>
        </w:rPr>
        <w:t xml:space="preserve">Hãy lấy một thí dụ nhỏ nằm trong trào lưu lớn nọ là con rùa: xa xưa ngay tự </w:t>
      </w:r>
      <w:r w:rsidRPr="00F16CF6">
        <w:rPr>
          <w:b/>
          <w:sz w:val="24"/>
        </w:rPr>
        <w:t>đời Ân, người Tàu cũng tôn thờ rùa như một trong tứ linh. Thế mà tại sao từ đời Minh về sau thì lại coi là tục.</w:t>
      </w:r>
      <w:r w:rsidRPr="00F16CF6">
        <w:rPr>
          <w:sz w:val="24"/>
        </w:rPr>
        <w:t xml:space="preserve"> Không còn gì thoá mạ cho bằng gọi ai là rùa đen.   Ðó là lời chửi tục tỉu nhất ( bên Nhậ</w:t>
      </w:r>
      <w:r w:rsidR="00C15797" w:rsidRPr="00F16CF6">
        <w:rPr>
          <w:sz w:val="24"/>
        </w:rPr>
        <w:t xml:space="preserve">t cũng như </w:t>
      </w:r>
      <w:r w:rsidRPr="00F16CF6">
        <w:rPr>
          <w:sz w:val="24"/>
        </w:rPr>
        <w:t>bên Việt không bị vạ nên vẫn kính rùa ).   Riêng vụ này có lý do lịch sử là tại người Mông Cổ khinh tất cả những gì của Tàu, đã vậy còn đẩy quẻ Ký Tế đến chỗ thái thậm.</w:t>
      </w:r>
    </w:p>
    <w:p w:rsidR="004F2F4C" w:rsidRPr="00F16CF6" w:rsidRDefault="004F2F4C" w:rsidP="00AC63BF">
      <w:pPr>
        <w:pStyle w:val="BodyText"/>
        <w:rPr>
          <w:b/>
          <w:sz w:val="24"/>
        </w:rPr>
      </w:pPr>
      <w:r w:rsidRPr="00F16CF6">
        <w:rPr>
          <w:b/>
          <w:sz w:val="24"/>
        </w:rPr>
        <w:t>Sự vụ xẩy ra đại lược như sau:  Quân Nguyên theo Phật giáo Tây Tạng, bên đó có lối thiền bằng giao cấu. Người ta tạc tượng Nam thần đang giao hợp bằng cách ôm vào lòng một Thần Nữ, các tượng đó gọi là Yab Yum.  Tàu dịch là Lạc Phật. Các đôi tân hôn cưới xong thì đến đảnh lễ rồi lên sờ vào cái nút của Phật để học bài “ sinh dục ” ( Gulik 324 ).  Quá đáng là thế, nên một khi người Tàu lấy lại được độc lập liền phản đối đập phá om sòm.</w:t>
      </w:r>
    </w:p>
    <w:p w:rsidR="004F2F4C" w:rsidRPr="00F16CF6" w:rsidRDefault="004F2F4C" w:rsidP="00AC63BF">
      <w:pPr>
        <w:pStyle w:val="BodyText"/>
        <w:rPr>
          <w:b/>
          <w:sz w:val="24"/>
        </w:rPr>
      </w:pPr>
      <w:r w:rsidRPr="00F16CF6">
        <w:rPr>
          <w:sz w:val="24"/>
        </w:rPr>
        <w:t>Do sự phản động quá mạnh đó mà mắc vào cái lỗi xem nhìn một phần thay vì cái nhìn thanh thản an vi cách bao trùm. Nếu nhìn bao trùm toàn thể sự vật, ở đây toàn thể con rùa cả mu lẫn chân thì có thể vươn lên ý nghĩa mu tròn chỉ Trời, 4 chân ( vuông ) chỉ Ðất.  Còn nhìn theo lối chấp ý thì chỉ chú mục vào có cái đầu, rồi nghĩ cái dương vật lúc này đã bị tục hoá. Thế là có màn đảo lộn” tự vật thánh ra vật tục ”, rồi kinh tởm tục, rồi bỏ hẳn.  Cũng may nhờ bài học thâm sâu của “ hai lão với ba cô ” nên tuy cũng mắc bệnh, nhưng mới là sốt rét vỡ da, chưa đến nỗi nhập lý gây nên bệnh trầm trọng cả tâm lý lẫn siêu hình là chọn một bỏ một tức sự nghiêng hẳn về những cái bé nhỏ, khiến cho văn hoá trụt mất bên âm cũng gọi là nguyên lý Mẹ, mà trở nên duy dương đực rựa, gây nên tại họa tày trời cho nhân loại ngày nay.</w:t>
      </w:r>
    </w:p>
    <w:p w:rsidR="004F2F4C" w:rsidRPr="00F16CF6" w:rsidRDefault="004F2F4C" w:rsidP="00AC63BF">
      <w:pPr>
        <w:pStyle w:val="BodyText"/>
        <w:rPr>
          <w:b/>
          <w:sz w:val="24"/>
        </w:rPr>
      </w:pPr>
      <w:r w:rsidRPr="00F16CF6">
        <w:rPr>
          <w:b/>
          <w:sz w:val="24"/>
        </w:rPr>
        <w:t>Riêng văn hoá Tàu vẫn còn giữ được phần nào sự cân đối giữa âm và dương, nên vẫn trường tồn không cần thay đổi nền tảng.</w:t>
      </w:r>
    </w:p>
    <w:p w:rsidR="00F43B65" w:rsidRDefault="004F2F4C" w:rsidP="00F43B65">
      <w:pPr>
        <w:pStyle w:val="BodyText"/>
        <w:rPr>
          <w:sz w:val="24"/>
        </w:rPr>
      </w:pPr>
      <w:r w:rsidRPr="00F16CF6">
        <w:rPr>
          <w:sz w:val="24"/>
        </w:rPr>
        <w:t xml:space="preserve">Bí quyết phải tìm ở đâu ?    Hãy trở lại với cái phallus để tìm căn do: hỏi tại sao bên Tàu không bao giờ bị hạ bệ, tức không bao giờ nó bị gọi là “ </w:t>
      </w:r>
      <w:r w:rsidRPr="00F16CF6">
        <w:rPr>
          <w:b/>
          <w:sz w:val="24"/>
        </w:rPr>
        <w:t>củ tội ”</w:t>
      </w:r>
      <w:r w:rsidRPr="00F16CF6">
        <w:rPr>
          <w:sz w:val="24"/>
        </w:rPr>
        <w:t xml:space="preserve"> mà vẫn giữ tên là “ chày ngọc ” ( </w:t>
      </w:r>
      <w:r w:rsidRPr="00F16CF6">
        <w:rPr>
          <w:b/>
          <w:sz w:val="24"/>
        </w:rPr>
        <w:t>ngọc hành )</w:t>
      </w:r>
      <w:r w:rsidRPr="00F16CF6">
        <w:rPr>
          <w:sz w:val="24"/>
        </w:rPr>
        <w:t xml:space="preserve"> với sự cao quý ?  Tôi cho rằng bí quyết nằm trong chữ việt, nghĩa là Việt lên, siêu vượt.  Chứ ban đầu trong giai đoạn tôn giáo Phong nhiêu thì quẻ Ký Tế cũng được thực hiện đậm nét lắm, như ta thấy tỏ trên cái nắp thạp Ðào Thịnh ( tỉnh Yên Bái ), bốn đôi đang làm tình cách trọng thể với dương vật to quá cở thợ mộc.</w:t>
      </w:r>
      <w:bookmarkStart w:id="3004" w:name="_Toc28880282"/>
    </w:p>
    <w:p w:rsidR="00F43B65" w:rsidRDefault="00F43B65" w:rsidP="00F43B65">
      <w:pPr>
        <w:pStyle w:val="BodyText"/>
        <w:rPr>
          <w:sz w:val="24"/>
        </w:rPr>
      </w:pPr>
    </w:p>
    <w:p w:rsidR="004F2F4C" w:rsidRPr="00F43B65" w:rsidRDefault="004F2F4C" w:rsidP="00F43B65">
      <w:pPr>
        <w:pStyle w:val="BodyText"/>
        <w:jc w:val="center"/>
        <w:rPr>
          <w:b/>
          <w:sz w:val="24"/>
        </w:rPr>
      </w:pPr>
      <w:r w:rsidRPr="00F43B65">
        <w:rPr>
          <w:b/>
          <w:sz w:val="24"/>
        </w:rPr>
        <w:t>Hình thạp Ðào thịnh ( tỉnh Yên Bái )</w:t>
      </w:r>
      <w:bookmarkEnd w:id="3004"/>
    </w:p>
    <w:p w:rsidR="004F2F4C" w:rsidRPr="00F16CF6" w:rsidRDefault="004F2F4C" w:rsidP="00B071EE">
      <w:pPr>
        <w:spacing w:after="0" w:line="240" w:lineRule="auto"/>
        <w:jc w:val="center"/>
        <w:rPr>
          <w:rFonts w:ascii="Times New Roman" w:eastAsia="SimSun" w:hAnsi="Times New Roman" w:cs="Times New Roman"/>
          <w:i/>
          <w:sz w:val="24"/>
          <w:szCs w:val="24"/>
          <w:lang w:eastAsia="zh-CN"/>
        </w:rPr>
      </w:pPr>
      <w:r w:rsidRPr="00F16CF6">
        <w:rPr>
          <w:rFonts w:ascii="Times New Roman" w:eastAsia="SimSun" w:hAnsi="Times New Roman" w:cs="Times New Roman"/>
          <w:i/>
          <w:noProof/>
          <w:sz w:val="24"/>
          <w:szCs w:val="24"/>
          <w:lang w:val="en-AU" w:eastAsia="en-AU"/>
        </w:rPr>
        <w:lastRenderedPageBreak/>
        <w:drawing>
          <wp:inline distT="0" distB="0" distL="0" distR="0" wp14:anchorId="18A58AC2" wp14:editId="21C8E914">
            <wp:extent cx="1416050" cy="194627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416050" cy="1946275"/>
                    </a:xfrm>
                    <a:prstGeom prst="rect">
                      <a:avLst/>
                    </a:prstGeom>
                    <a:noFill/>
                    <a:ln>
                      <a:noFill/>
                    </a:ln>
                  </pic:spPr>
                </pic:pic>
              </a:graphicData>
            </a:graphic>
          </wp:inline>
        </w:drawing>
      </w:r>
    </w:p>
    <w:p w:rsidR="004F2F4C" w:rsidRPr="00F16CF6" w:rsidRDefault="004F2F4C" w:rsidP="00041FEC">
      <w:pPr>
        <w:spacing w:after="0" w:line="240" w:lineRule="auto"/>
        <w:jc w:val="both"/>
        <w:rPr>
          <w:rFonts w:ascii="Times New Roman" w:eastAsia="SimSun" w:hAnsi="Times New Roman" w:cs="Times New Roman"/>
          <w:sz w:val="24"/>
          <w:szCs w:val="24"/>
          <w:lang w:eastAsia="zh-CN"/>
        </w:rPr>
      </w:pPr>
    </w:p>
    <w:p w:rsidR="004F2F4C" w:rsidRPr="00F16CF6" w:rsidRDefault="004F2F4C" w:rsidP="00AC63BF">
      <w:pPr>
        <w:pStyle w:val="BodyText"/>
        <w:rPr>
          <w:sz w:val="24"/>
        </w:rPr>
      </w:pPr>
      <w:r w:rsidRPr="00F16CF6">
        <w:rPr>
          <w:sz w:val="24"/>
        </w:rPr>
        <w:t>Nhưng rồi nhờ Việt tính nó đã biến thể nhiều cách như hai giao long đang Giao Chỉ ( giao hai tay ).</w:t>
      </w:r>
    </w:p>
    <w:p w:rsidR="004F2F4C" w:rsidRPr="00F16CF6" w:rsidRDefault="004F2F4C" w:rsidP="00F43B65">
      <w:pPr>
        <w:pStyle w:val="Heading6"/>
        <w:jc w:val="center"/>
        <w:rPr>
          <w:rFonts w:ascii="Times New Roman" w:eastAsia="SimSun" w:hAnsi="Times New Roman" w:cs="Times New Roman"/>
          <w:sz w:val="24"/>
          <w:szCs w:val="24"/>
          <w:lang w:eastAsia="zh-CN"/>
        </w:rPr>
      </w:pPr>
      <w:bookmarkStart w:id="3005" w:name="_Toc28880283"/>
      <w:bookmarkStart w:id="3006" w:name="_Toc29891778"/>
      <w:bookmarkStart w:id="3007" w:name="_Toc30336912"/>
      <w:r w:rsidRPr="00F16CF6">
        <w:rPr>
          <w:rFonts w:ascii="Times New Roman" w:eastAsia="SimSun" w:hAnsi="Times New Roman" w:cs="Times New Roman"/>
          <w:sz w:val="24"/>
          <w:szCs w:val="24"/>
          <w:lang w:eastAsia="zh-CN"/>
        </w:rPr>
        <w:t>Hình Giao Long</w:t>
      </w:r>
      <w:bookmarkEnd w:id="3005"/>
      <w:bookmarkEnd w:id="3006"/>
      <w:bookmarkEnd w:id="3007"/>
    </w:p>
    <w:p w:rsidR="004F2F4C" w:rsidRPr="00F16CF6" w:rsidRDefault="004F2F4C" w:rsidP="00B071EE">
      <w:pPr>
        <w:spacing w:after="0" w:line="240" w:lineRule="auto"/>
        <w:jc w:val="center"/>
        <w:rPr>
          <w:rFonts w:ascii="Times New Roman" w:eastAsia="SimSun" w:hAnsi="Times New Roman" w:cs="Times New Roman"/>
          <w:i/>
          <w:sz w:val="24"/>
          <w:szCs w:val="24"/>
          <w:lang w:eastAsia="zh-CN"/>
        </w:rPr>
      </w:pPr>
      <w:r w:rsidRPr="00F16CF6">
        <w:rPr>
          <w:rFonts w:ascii="Times New Roman" w:eastAsia="SimSun" w:hAnsi="Times New Roman" w:cs="Times New Roman"/>
          <w:i/>
          <w:noProof/>
          <w:sz w:val="24"/>
          <w:szCs w:val="24"/>
          <w:lang w:val="en-AU" w:eastAsia="en-AU"/>
        </w:rPr>
        <w:drawing>
          <wp:inline distT="0" distB="0" distL="0" distR="0" wp14:anchorId="33A26B60" wp14:editId="78FE03CF">
            <wp:extent cx="1704975" cy="1247775"/>
            <wp:effectExtent l="0" t="0" r="9525"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704975" cy="1247775"/>
                    </a:xfrm>
                    <a:prstGeom prst="rect">
                      <a:avLst/>
                    </a:prstGeom>
                    <a:noFill/>
                    <a:ln>
                      <a:noFill/>
                    </a:ln>
                  </pic:spPr>
                </pic:pic>
              </a:graphicData>
            </a:graphic>
          </wp:inline>
        </w:drawing>
      </w:r>
    </w:p>
    <w:p w:rsidR="004F2F4C" w:rsidRPr="00F16CF6" w:rsidRDefault="004F2F4C" w:rsidP="00AC63BF">
      <w:pPr>
        <w:pStyle w:val="BodyText"/>
        <w:rPr>
          <w:i/>
          <w:sz w:val="24"/>
        </w:rPr>
      </w:pPr>
      <w:r w:rsidRPr="00F16CF6">
        <w:rPr>
          <w:sz w:val="24"/>
        </w:rPr>
        <w:t>Hoặc như hình Nữ Oa phục Hy quấn đuôi nhau để rồi biến dần ra thanh thoát hơn nữa như :</w:t>
      </w:r>
    </w:p>
    <w:p w:rsidR="004F2F4C" w:rsidRPr="00F16CF6" w:rsidRDefault="004F2F4C" w:rsidP="00B071EE">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 xml:space="preserve">Cá nước </w:t>
      </w:r>
      <w:r w:rsidR="00133856" w:rsidRPr="00F16CF6">
        <w:rPr>
          <w:rFonts w:ascii="Times New Roman" w:eastAsia="SimSun" w:hAnsi="Times New Roman" w:cs="Times New Roman"/>
          <w:b/>
          <w:sz w:val="24"/>
          <w:szCs w:val="24"/>
          <w:lang w:eastAsia="zh-CN"/>
        </w:rPr>
        <w:t>/</w:t>
      </w:r>
      <w:r w:rsidRPr="00F16CF6">
        <w:rPr>
          <w:rFonts w:ascii="Times New Roman" w:eastAsia="SimSun" w:hAnsi="Times New Roman" w:cs="Times New Roman"/>
          <w:b/>
          <w:sz w:val="24"/>
          <w:szCs w:val="24"/>
          <w:lang w:eastAsia="zh-CN"/>
        </w:rPr>
        <w:t>Chim trời</w:t>
      </w:r>
    </w:p>
    <w:p w:rsidR="004F2F4C" w:rsidRPr="00F16CF6" w:rsidRDefault="004F2F4C" w:rsidP="00B071EE">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 xml:space="preserve">Số Chẵn </w:t>
      </w:r>
      <w:r w:rsidR="00133856"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số Lẻ</w:t>
      </w:r>
    </w:p>
    <w:p w:rsidR="004F2F4C" w:rsidRPr="00F16CF6" w:rsidRDefault="004F2F4C" w:rsidP="00B071EE">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 xml:space="preserve">Gạch Đứt </w:t>
      </w:r>
      <w:r w:rsidR="00133856" w:rsidRPr="00F16CF6">
        <w:rPr>
          <w:rFonts w:ascii="Times New Roman" w:eastAsia="SimSun" w:hAnsi="Times New Roman" w:cs="Times New Roman"/>
          <w:b/>
          <w:sz w:val="24"/>
          <w:szCs w:val="24"/>
          <w:lang w:eastAsia="zh-CN"/>
        </w:rPr>
        <w:t xml:space="preserve">/ </w:t>
      </w:r>
      <w:r w:rsidRPr="00F16CF6">
        <w:rPr>
          <w:rFonts w:ascii="Times New Roman" w:eastAsia="SimSun" w:hAnsi="Times New Roman" w:cs="Times New Roman"/>
          <w:b/>
          <w:sz w:val="24"/>
          <w:szCs w:val="24"/>
          <w:lang w:eastAsia="zh-CN"/>
        </w:rPr>
        <w:t>gạch Liền.</w:t>
      </w:r>
    </w:p>
    <w:p w:rsidR="004F2F4C" w:rsidRPr="00F16CF6" w:rsidRDefault="004F2F4C" w:rsidP="00AC63BF">
      <w:pPr>
        <w:pStyle w:val="BodyText"/>
        <w:rPr>
          <w:sz w:val="24"/>
        </w:rPr>
      </w:pPr>
      <w:r w:rsidRPr="00F16CF6">
        <w:rPr>
          <w:sz w:val="24"/>
        </w:rPr>
        <w:t xml:space="preserve">Rồi những gạch chồng lên nhau thành quẻ đơn, rồi cứ hai quẻ đơn chồng lên nhau thành ra 64 quẻ kép.  Rồi biến thể lần nữa thì ra thập tự nhai thẳng ( ┼ ) hay thập tự nhai chéo  ( × ). Thập chữ chéo này hóa ra chữ nghệ ( </w:t>
      </w:r>
      <w:r w:rsidRPr="00F16CF6">
        <w:rPr>
          <w:sz w:val="24"/>
        </w:rPr>
        <w:t>乂</w:t>
      </w:r>
      <w:r w:rsidRPr="00F16CF6">
        <w:rPr>
          <w:sz w:val="24"/>
        </w:rPr>
        <w:t xml:space="preserve"> ) , chữ nghệ làm nền tảng cho chữ văn ( </w:t>
      </w:r>
      <w:r w:rsidRPr="00F16CF6">
        <w:rPr>
          <w:sz w:val="24"/>
        </w:rPr>
        <w:t>文</w:t>
      </w:r>
      <w:r w:rsidRPr="00F16CF6">
        <w:rPr>
          <w:sz w:val="24"/>
        </w:rPr>
        <w:t xml:space="preserve"> ) trong Văn Lang hay giao  ( </w:t>
      </w:r>
      <w:r w:rsidRPr="00F16CF6">
        <w:rPr>
          <w:sz w:val="24"/>
        </w:rPr>
        <w:t>交</w:t>
      </w:r>
      <w:r w:rsidRPr="00F16CF6">
        <w:rPr>
          <w:sz w:val="24"/>
        </w:rPr>
        <w:t xml:space="preserve"> ) trong Giao Chỉ, rồi vô số biểu tượng khác cũng như lược đồ tự phiền toái như Hà Ðồ, Lạc Thư, Minh Ðường, Nguyệt Lệnh cho đến vòng Con Giáp và bao danh từ như vũ trụ, núi sông, nước lửa, Tiên Rồng. . .tràn ngập vào nền văn hoá Việt Nho đến độ trở nên cơ cấu uyên nguyên của nền văn hoá đó đem lại cho nó một sự cân bằng siêu tuyệt.</w:t>
      </w:r>
    </w:p>
    <w:p w:rsidR="004F2F4C" w:rsidRPr="00F16CF6" w:rsidRDefault="004F2F4C" w:rsidP="00AC63BF">
      <w:pPr>
        <w:pStyle w:val="BodyText"/>
        <w:rPr>
          <w:b/>
          <w:sz w:val="24"/>
        </w:rPr>
      </w:pPr>
      <w:r w:rsidRPr="00F16CF6">
        <w:rPr>
          <w:b/>
          <w:sz w:val="24"/>
        </w:rPr>
        <w:t>Ðang khi hầu hế</w:t>
      </w:r>
      <w:r w:rsidR="00133856" w:rsidRPr="00F16CF6">
        <w:rPr>
          <w:b/>
          <w:sz w:val="24"/>
        </w:rPr>
        <w:t>t các V</w:t>
      </w:r>
      <w:r w:rsidRPr="00F16CF6">
        <w:rPr>
          <w:b/>
          <w:sz w:val="24"/>
        </w:rPr>
        <w:t xml:space="preserve">ăn hoá vì thiếu chữ Dịch ( </w:t>
      </w:r>
      <w:r w:rsidRPr="00F16CF6">
        <w:rPr>
          <w:b/>
          <w:sz w:val="24"/>
        </w:rPr>
        <w:t>易</w:t>
      </w:r>
      <w:r w:rsidRPr="00F16CF6">
        <w:rPr>
          <w:b/>
          <w:sz w:val="24"/>
        </w:rPr>
        <w:t xml:space="preserve"> ), chữ biến thể, cứ để phallus nguyên con mà thờ thì đến một lúc nào, con người bị chi phối vì một ý niệm tư riêng nào nên coi sự thờ phallus là chướng liền bỏ tuột, thế là trở nên duy dương đực rựa.  Không duy tâm thì cũng duy vật.  Xem thế đủ biết ba bài học của hai lão ba cô thực là quan trọng vô cùng, nó là tinh hoa của Kinh Dịch, nền móng của văn hoá Ðông Nam.</w:t>
      </w:r>
    </w:p>
    <w:p w:rsidR="004F2F4C" w:rsidRPr="00F16CF6" w:rsidRDefault="004F2F4C" w:rsidP="00AC63BF">
      <w:pPr>
        <w:pStyle w:val="BodyText"/>
        <w:rPr>
          <w:sz w:val="24"/>
        </w:rPr>
      </w:pPr>
      <w:r w:rsidRPr="00F16CF6">
        <w:rPr>
          <w:sz w:val="24"/>
        </w:rPr>
        <w:t xml:space="preserve">Nhờ đó là âm dương vẫn được duy trì, nhiều khi còn đem treo cả bên cạnh bàn thờ để tôn kính mà chẳng ai lấy làm lòng, vì nó đã được biến thể, có thể nói là trở </w:t>
      </w:r>
      <w:r w:rsidRPr="00F16CF6">
        <w:rPr>
          <w:sz w:val="24"/>
        </w:rPr>
        <w:lastRenderedPageBreak/>
        <w:t>nên trừu tượng để thanh thoát vươn lên làm đà tiến đến chỗ cao siêu cùng cực như Ðất Trời, rồi cuối cùng đến chỗ chỉ Có với Không tức đi đến quân bình siêu linh.</w:t>
      </w:r>
    </w:p>
    <w:p w:rsidR="004F2F4C" w:rsidRPr="00F16CF6" w:rsidRDefault="004F2F4C" w:rsidP="00AC63BF">
      <w:pPr>
        <w:pStyle w:val="BodyText"/>
        <w:rPr>
          <w:b/>
          <w:sz w:val="24"/>
        </w:rPr>
      </w:pPr>
      <w:r w:rsidRPr="00F16CF6">
        <w:rPr>
          <w:b/>
          <w:sz w:val="24"/>
        </w:rPr>
        <w:t>Nói khác là từ chỗ “ rất thấp ” nam nữ giao hợp mà bò lên tắp tít tới chỗ siêu hình Có Không, Không Có: Hữu Vô tương sinh ”:  Vô là Âm, Hữu là Dương, tức là nét song trùng ở đợt sâu xa nhất bao trùm cả</w:t>
      </w:r>
      <w:r w:rsidR="00133856" w:rsidRPr="00F16CF6">
        <w:rPr>
          <w:b/>
          <w:sz w:val="24"/>
        </w:rPr>
        <w:t xml:space="preserve"> V</w:t>
      </w:r>
      <w:r w:rsidRPr="00F16CF6">
        <w:rPr>
          <w:b/>
          <w:sz w:val="24"/>
        </w:rPr>
        <w:t xml:space="preserve">ũ trụ hơn hết.  Ðó là nhờ tác động Việt. Chính nhờ tác động Việt nọ mà Tàu duy trì được sự quân bình nền tảng, làm cho văn hoá trở nên trường tồn.  Ðó là đại để khóa trình “ hai lão ba cô với một trò ”, nó vừa muốn chứng tỏ sự vụ văn hoá Viêm Việt đã cải tổ nhuần nhã hoá văn minh du mục Bắc phương, vừa nói lên sự hiệu nghiệm ơn ích của bài học, mới coi tưởng như trò đùa mà kỳ thực là đặt căn bản trên nền móng cực kỳ vững mạnh.  Nhờ đó mà văn minh Tàu còn giữ được chất nông nghiệp với nguyên lý Mẹ đến 60 %, còn Việt đến 90 % là do bà thầy ( đội tên Nữ Thần Mộc )  dạy làm nhà chữ Ðinh ( </w:t>
      </w:r>
      <w:r w:rsidRPr="00F16CF6">
        <w:rPr>
          <w:b/>
          <w:sz w:val="24"/>
        </w:rPr>
        <w:t>丁</w:t>
      </w:r>
      <w:r w:rsidRPr="00F16CF6">
        <w:rPr>
          <w:b/>
          <w:sz w:val="24"/>
        </w:rPr>
        <w:t xml:space="preserve"> ) thanh hơn quẻ Ký Tế một độ.”    </w:t>
      </w:r>
      <w:r w:rsidRPr="00F16CF6">
        <w:rPr>
          <w:b/>
          <w:i/>
          <w:sz w:val="24"/>
        </w:rPr>
        <w:t>( Hết trích )</w:t>
      </w:r>
    </w:p>
    <w:p w:rsidR="004F2F4C" w:rsidRPr="00D746B7" w:rsidRDefault="004F2F4C" w:rsidP="00266E5E">
      <w:pPr>
        <w:pStyle w:val="Heading3"/>
        <w:jc w:val="center"/>
        <w:rPr>
          <w:rFonts w:ascii="Times New Roman" w:eastAsia="SimSun" w:hAnsi="Times New Roman" w:cs="Times New Roman"/>
          <w:sz w:val="24"/>
          <w:szCs w:val="24"/>
        </w:rPr>
      </w:pPr>
      <w:bookmarkStart w:id="3008" w:name="_Toc130959128"/>
      <w:bookmarkStart w:id="3009" w:name="_Toc239074737"/>
      <w:bookmarkStart w:id="3010" w:name="_Toc235996142"/>
      <w:bookmarkStart w:id="3011" w:name="_Toc251530726"/>
      <w:bookmarkStart w:id="3012" w:name="_Toc267423502"/>
      <w:bookmarkStart w:id="3013" w:name="_Toc28846885"/>
      <w:bookmarkStart w:id="3014" w:name="_Toc28880284"/>
      <w:bookmarkStart w:id="3015" w:name="_Toc29891779"/>
      <w:bookmarkStart w:id="3016" w:name="_Toc30336913"/>
      <w:r w:rsidRPr="00D746B7">
        <w:rPr>
          <w:rFonts w:ascii="Times New Roman" w:eastAsia="SimSun" w:hAnsi="Times New Roman" w:cs="Times New Roman"/>
          <w:sz w:val="24"/>
          <w:szCs w:val="24"/>
        </w:rPr>
        <w:t>I</w:t>
      </w:r>
      <w:r w:rsidR="006D6461" w:rsidRPr="00D746B7">
        <w:rPr>
          <w:rFonts w:ascii="Times New Roman" w:eastAsia="SimSun" w:hAnsi="Times New Roman" w:cs="Times New Roman"/>
          <w:sz w:val="24"/>
          <w:szCs w:val="24"/>
        </w:rPr>
        <w:t>V</w:t>
      </w:r>
      <w:r w:rsidRPr="00D746B7">
        <w:rPr>
          <w:rFonts w:ascii="Times New Roman" w:eastAsia="SimSun" w:hAnsi="Times New Roman" w:cs="Times New Roman"/>
          <w:sz w:val="24"/>
          <w:szCs w:val="24"/>
        </w:rPr>
        <w:t>.- Ba vụ trộm rùa</w:t>
      </w:r>
      <w:bookmarkEnd w:id="3008"/>
      <w:bookmarkEnd w:id="3009"/>
      <w:bookmarkEnd w:id="3010"/>
      <w:bookmarkEnd w:id="3011"/>
      <w:bookmarkEnd w:id="3012"/>
      <w:bookmarkEnd w:id="3013"/>
      <w:bookmarkEnd w:id="3014"/>
      <w:bookmarkEnd w:id="3015"/>
      <w:bookmarkEnd w:id="3016"/>
    </w:p>
    <w:p w:rsidR="004F2F4C" w:rsidRPr="00F16CF6" w:rsidRDefault="004F2F4C" w:rsidP="00020DE0">
      <w:pPr>
        <w:spacing w:after="0" w:line="240" w:lineRule="auto"/>
        <w:jc w:val="center"/>
        <w:rPr>
          <w:rFonts w:ascii="Times New Roman" w:eastAsia="SimSun" w:hAnsi="Times New Roman" w:cs="Times New Roman"/>
          <w:i/>
          <w:sz w:val="24"/>
          <w:szCs w:val="24"/>
          <w:lang w:eastAsia="zh-CN"/>
        </w:rPr>
      </w:pPr>
      <w:r w:rsidRPr="00F16CF6">
        <w:rPr>
          <w:rFonts w:ascii="Times New Roman" w:eastAsia="SimSun" w:hAnsi="Times New Roman" w:cs="Times New Roman"/>
          <w:i/>
          <w:sz w:val="24"/>
          <w:szCs w:val="24"/>
          <w:lang w:eastAsia="zh-CN"/>
        </w:rPr>
        <w:t>( Văn Lang vũ bộ: 17.- Ba vụ trộm rùa.  Kim Ðịnh  )</w:t>
      </w:r>
    </w:p>
    <w:p w:rsidR="004F2F4C" w:rsidRPr="00F16CF6" w:rsidRDefault="006D6461" w:rsidP="00266E5E">
      <w:pPr>
        <w:pStyle w:val="Heading4"/>
        <w:jc w:val="center"/>
        <w:rPr>
          <w:rFonts w:ascii="Times New Roman" w:eastAsia="SimSun" w:hAnsi="Times New Roman" w:cs="Times New Roman"/>
          <w:sz w:val="24"/>
          <w:szCs w:val="24"/>
          <w:lang w:eastAsia="zh-CN"/>
        </w:rPr>
      </w:pPr>
      <w:bookmarkStart w:id="3017" w:name="_Toc267423503"/>
      <w:bookmarkStart w:id="3018" w:name="_Toc28846886"/>
      <w:bookmarkStart w:id="3019" w:name="_Toc28880285"/>
      <w:bookmarkStart w:id="3020" w:name="_Toc29891780"/>
      <w:bookmarkStart w:id="3021" w:name="_Toc30336914"/>
      <w:r w:rsidRPr="00F16CF6">
        <w:rPr>
          <w:rFonts w:ascii="Times New Roman" w:eastAsia="SimSun" w:hAnsi="Times New Roman" w:cs="Times New Roman"/>
          <w:sz w:val="24"/>
          <w:szCs w:val="24"/>
          <w:lang w:eastAsia="zh-CN"/>
        </w:rPr>
        <w:t>1</w:t>
      </w:r>
      <w:r w:rsidR="004F2F4C" w:rsidRPr="00F16CF6">
        <w:rPr>
          <w:rFonts w:ascii="Times New Roman" w:eastAsia="SimSun" w:hAnsi="Times New Roman" w:cs="Times New Roman"/>
          <w:sz w:val="24"/>
          <w:szCs w:val="24"/>
          <w:lang w:eastAsia="zh-CN"/>
        </w:rPr>
        <w:t>.-Rùa: Huyền sử tóm lược Đạo lý của Việt tộc</w:t>
      </w:r>
      <w:bookmarkEnd w:id="3017"/>
      <w:bookmarkEnd w:id="3018"/>
      <w:bookmarkEnd w:id="3019"/>
      <w:bookmarkEnd w:id="3020"/>
      <w:bookmarkEnd w:id="3021"/>
    </w:p>
    <w:p w:rsidR="004F2F4C" w:rsidRPr="00F16CF6" w:rsidRDefault="004F2F4C" w:rsidP="00AC63BF">
      <w:pPr>
        <w:pStyle w:val="BodyText"/>
        <w:rPr>
          <w:b/>
          <w:sz w:val="24"/>
        </w:rPr>
      </w:pPr>
      <w:r w:rsidRPr="00F16CF6">
        <w:rPr>
          <w:b/>
          <w:sz w:val="24"/>
        </w:rPr>
        <w:t>“ Rùa đây là Ðạo Người thành bởi Ðạo Trời Ðạo Ðất. Xuyên qua cả</w:t>
      </w:r>
      <w:r w:rsidR="00F43B65">
        <w:rPr>
          <w:b/>
          <w:sz w:val="24"/>
        </w:rPr>
        <w:t xml:space="preserve"> H</w:t>
      </w:r>
      <w:r w:rsidRPr="00F16CF6">
        <w:rPr>
          <w:b/>
          <w:sz w:val="24"/>
        </w:rPr>
        <w:t>uyền sử lẫ</w:t>
      </w:r>
      <w:r w:rsidR="00F43B65">
        <w:rPr>
          <w:b/>
          <w:sz w:val="24"/>
        </w:rPr>
        <w:t>n L</w:t>
      </w:r>
      <w:r w:rsidRPr="00F16CF6">
        <w:rPr>
          <w:b/>
          <w:sz w:val="24"/>
        </w:rPr>
        <w:t>ịch sử, nước ta đã xẩy ra ba vụ ăn trộm rùa, cả ba lần đều gây ra đau thương cho quê hương đất nước.</w:t>
      </w:r>
    </w:p>
    <w:p w:rsidR="004F2F4C" w:rsidRPr="00F16CF6" w:rsidRDefault="004F2F4C" w:rsidP="00AC63BF">
      <w:pPr>
        <w:pStyle w:val="BodyText"/>
        <w:rPr>
          <w:b/>
          <w:sz w:val="24"/>
        </w:rPr>
      </w:pPr>
      <w:r w:rsidRPr="00F16CF6">
        <w:rPr>
          <w:sz w:val="24"/>
        </w:rPr>
        <w:t xml:space="preserve">Vì vậy hôm nay, chúng ta bàn về ba vụ đó mong tài bồi cho Ðạo Người ngày thêm vững mạnh để bảo vệ con Người. Con Người được Việt Nho quan niệm như sự tổng hợp của đức Trời đức Ðất. Khi hai chỉ Trời Ðất giao thoa đúng liều lượng thì đó là con Người chân nhân. Tiền nhân đã dùng rùa làm biểu hiệu Người vì nó có lưng tròn tượng trưng Trời, mình vuông tượng trưng Ðất.  Do biểu hiệu như thế, nên kể nó vào một trong tứ linh: </w:t>
      </w:r>
      <w:r w:rsidRPr="00F16CF6">
        <w:rPr>
          <w:b/>
          <w:sz w:val="24"/>
        </w:rPr>
        <w:t xml:space="preserve">Lân, Ly, Quy, Phượng.    </w:t>
      </w:r>
      <w:r w:rsidRPr="00F16CF6">
        <w:rPr>
          <w:sz w:val="24"/>
        </w:rPr>
        <w:t xml:space="preserve">Quy đặt ở giữa Ly và Phượng chính là cơ cấu hoá biểu tượng Tiên Rồng: </w:t>
      </w:r>
      <w:r w:rsidRPr="00F16CF6">
        <w:rPr>
          <w:b/>
          <w:sz w:val="24"/>
        </w:rPr>
        <w:t>Tiên là Chim ( Phượng ); Rồng Là Ly ( rồng biển ) sinh ra con là Quy, nên Quy chính là hình ảnh Người.  Người Việt là con của Mẹ Tiên, Cha Rồng, nên Rùa cũng được coi như bản tóm lược được Ðạo lý của Việt tộc.  Vì nền Ðạo lý này xuất hiện rất sớm mãi ở thời tiền ngôn, tiền niệm, tức thời chưa có văn tự cũng như chưa có lý thuyế</w:t>
      </w:r>
      <w:r w:rsidR="00C15797" w:rsidRPr="00F16CF6">
        <w:rPr>
          <w:b/>
          <w:sz w:val="24"/>
        </w:rPr>
        <w:t xml:space="preserve">t, nên </w:t>
      </w:r>
      <w:r w:rsidRPr="00F16CF6">
        <w:rPr>
          <w:b/>
          <w:sz w:val="24"/>
        </w:rPr>
        <w:t>Ðạo lý được gửi vào những huyền thoại.. Về sau con cháu mất ý thức nên gọi là chuyện hoang đường.</w:t>
      </w:r>
    </w:p>
    <w:p w:rsidR="004F2F4C" w:rsidRPr="00F16CF6" w:rsidRDefault="006D6461" w:rsidP="00266E5E">
      <w:pPr>
        <w:pStyle w:val="Heading4"/>
        <w:jc w:val="center"/>
        <w:rPr>
          <w:rFonts w:ascii="Times New Roman" w:eastAsia="SimSun" w:hAnsi="Times New Roman" w:cs="Times New Roman"/>
          <w:sz w:val="24"/>
          <w:szCs w:val="24"/>
          <w:lang w:eastAsia="zh-CN"/>
        </w:rPr>
      </w:pPr>
      <w:bookmarkStart w:id="3022" w:name="_Toc267423504"/>
      <w:bookmarkStart w:id="3023" w:name="_Toc28846887"/>
      <w:bookmarkStart w:id="3024" w:name="_Toc28880286"/>
      <w:bookmarkStart w:id="3025" w:name="_Toc29891781"/>
      <w:bookmarkStart w:id="3026" w:name="_Toc30336915"/>
      <w:r w:rsidRPr="00F16CF6">
        <w:rPr>
          <w:rFonts w:ascii="Times New Roman" w:eastAsia="SimSun" w:hAnsi="Times New Roman" w:cs="Times New Roman"/>
          <w:sz w:val="24"/>
          <w:szCs w:val="24"/>
          <w:lang w:eastAsia="zh-CN"/>
        </w:rPr>
        <w:t>2</w:t>
      </w:r>
      <w:r w:rsidR="004F2F4C" w:rsidRPr="00F16CF6">
        <w:rPr>
          <w:rFonts w:ascii="Times New Roman" w:eastAsia="SimSun" w:hAnsi="Times New Roman" w:cs="Times New Roman"/>
          <w:sz w:val="24"/>
          <w:szCs w:val="24"/>
          <w:lang w:eastAsia="zh-CN"/>
        </w:rPr>
        <w:t>.- Đạo Người vớ</w:t>
      </w:r>
      <w:r w:rsidR="00C15797" w:rsidRPr="00F16CF6">
        <w:rPr>
          <w:rFonts w:ascii="Times New Roman" w:eastAsia="SimSun" w:hAnsi="Times New Roman" w:cs="Times New Roman"/>
          <w:sz w:val="24"/>
          <w:szCs w:val="24"/>
          <w:lang w:eastAsia="zh-CN"/>
        </w:rPr>
        <w:t>i S</w:t>
      </w:r>
      <w:r w:rsidR="004F2F4C" w:rsidRPr="00F16CF6">
        <w:rPr>
          <w:rFonts w:ascii="Times New Roman" w:eastAsia="SimSun" w:hAnsi="Times New Roman" w:cs="Times New Roman"/>
          <w:sz w:val="24"/>
          <w:szCs w:val="24"/>
          <w:lang w:eastAsia="zh-CN"/>
        </w:rPr>
        <w:t>ử mệnh Dân tộc</w:t>
      </w:r>
      <w:bookmarkEnd w:id="3022"/>
      <w:bookmarkEnd w:id="3023"/>
      <w:bookmarkEnd w:id="3024"/>
      <w:bookmarkEnd w:id="3025"/>
      <w:bookmarkEnd w:id="3026"/>
    </w:p>
    <w:p w:rsidR="004F2F4C" w:rsidRPr="00F16CF6" w:rsidRDefault="004F2F4C" w:rsidP="00AC63BF">
      <w:pPr>
        <w:pStyle w:val="BodyText"/>
        <w:rPr>
          <w:sz w:val="24"/>
        </w:rPr>
      </w:pPr>
      <w:r w:rsidRPr="00F16CF6">
        <w:rPr>
          <w:sz w:val="24"/>
        </w:rPr>
        <w:t>Vì muốn trả lại cho các truyện kể trên ý nghĩa thâm sâu của nó, nên tôi gọi là huyền sử.</w:t>
      </w:r>
    </w:p>
    <w:p w:rsidR="00F43B65" w:rsidRDefault="004F2F4C" w:rsidP="00AC63BF">
      <w:pPr>
        <w:pStyle w:val="BodyText"/>
        <w:rPr>
          <w:sz w:val="24"/>
        </w:rPr>
      </w:pPr>
      <w:r w:rsidRPr="00F16CF6">
        <w:rPr>
          <w:b/>
          <w:sz w:val="24"/>
        </w:rPr>
        <w:t>Như vậy huyền sử chính là sử trình của Ðạo Người nhưng được ghi lại bằng những nét u linh huyền ảo.</w:t>
      </w:r>
      <w:r w:rsidRPr="00F16CF6">
        <w:rPr>
          <w:sz w:val="24"/>
        </w:rPr>
        <w:t xml:space="preserve">  Bởi đó là điều đã xuất hiện rất sớm ngay từ thời hồng hoang.  Vì xuất hiện rất sớm nên cũng rất căn bản quan trọng. Hễ người giữ được thì hạnh phúc, mà lỗi Ðạo thì khổ lụy.   </w:t>
      </w:r>
    </w:p>
    <w:p w:rsidR="004F2F4C" w:rsidRPr="00F43B65" w:rsidRDefault="004F2F4C" w:rsidP="00AC63BF">
      <w:pPr>
        <w:pStyle w:val="BodyText"/>
        <w:rPr>
          <w:b/>
          <w:sz w:val="24"/>
        </w:rPr>
      </w:pPr>
      <w:r w:rsidRPr="00F43B65">
        <w:rPr>
          <w:b/>
          <w:sz w:val="24"/>
        </w:rPr>
        <w:lastRenderedPageBreak/>
        <w:t>Chính vì thế nên sử trình của Ðạo Người gắn liền với sử mệnh của Việt tộc tức Việt tộc thịnh hay suy là tùy thuộc vào mức độ giữ được Ðạo Người nhiều hay ít.</w:t>
      </w:r>
    </w:p>
    <w:p w:rsidR="004F2F4C" w:rsidRPr="00F16CF6" w:rsidRDefault="006D6461" w:rsidP="00266E5E">
      <w:pPr>
        <w:pStyle w:val="Heading4"/>
        <w:jc w:val="center"/>
        <w:rPr>
          <w:rFonts w:ascii="Times New Roman" w:eastAsia="SimSun" w:hAnsi="Times New Roman" w:cs="Times New Roman"/>
          <w:sz w:val="24"/>
          <w:szCs w:val="24"/>
          <w:lang w:eastAsia="zh-CN"/>
        </w:rPr>
      </w:pPr>
      <w:bookmarkStart w:id="3027" w:name="_Toc267423505"/>
      <w:bookmarkStart w:id="3028" w:name="_Toc28846888"/>
      <w:bookmarkStart w:id="3029" w:name="_Toc28880287"/>
      <w:bookmarkStart w:id="3030" w:name="_Toc29891782"/>
      <w:bookmarkStart w:id="3031" w:name="_Toc30336916"/>
      <w:r w:rsidRPr="00F16CF6">
        <w:rPr>
          <w:rFonts w:ascii="Times New Roman" w:eastAsia="SimSun" w:hAnsi="Times New Roman" w:cs="Times New Roman"/>
          <w:sz w:val="24"/>
          <w:szCs w:val="24"/>
          <w:lang w:eastAsia="zh-CN"/>
        </w:rPr>
        <w:t>3</w:t>
      </w:r>
      <w:r w:rsidR="004F2F4C" w:rsidRPr="00F16CF6">
        <w:rPr>
          <w:rFonts w:ascii="Times New Roman" w:eastAsia="SimSun" w:hAnsi="Times New Roman" w:cs="Times New Roman"/>
          <w:sz w:val="24"/>
          <w:szCs w:val="24"/>
          <w:lang w:eastAsia="zh-CN"/>
        </w:rPr>
        <w:t>.- Huyền sử với những cuộc hưng vong</w:t>
      </w:r>
      <w:bookmarkEnd w:id="3027"/>
      <w:bookmarkEnd w:id="3028"/>
      <w:bookmarkEnd w:id="3029"/>
      <w:bookmarkEnd w:id="3030"/>
      <w:bookmarkEnd w:id="3031"/>
    </w:p>
    <w:p w:rsidR="004F2F4C" w:rsidRPr="00F16CF6" w:rsidRDefault="004F2F4C" w:rsidP="00AC63BF">
      <w:pPr>
        <w:pStyle w:val="BodyText"/>
        <w:rPr>
          <w:sz w:val="24"/>
        </w:rPr>
      </w:pPr>
      <w:r w:rsidRPr="00F16CF6">
        <w:rPr>
          <w:sz w:val="24"/>
        </w:rPr>
        <w:t>Sau đây là mấ</w:t>
      </w:r>
      <w:r w:rsidR="005B256D" w:rsidRPr="00F16CF6">
        <w:rPr>
          <w:sz w:val="24"/>
        </w:rPr>
        <w:t>y H</w:t>
      </w:r>
      <w:r w:rsidRPr="00F16CF6">
        <w:rPr>
          <w:sz w:val="24"/>
        </w:rPr>
        <w:t>uyền sử nói lên những cuộc hưng vong đó:</w:t>
      </w:r>
    </w:p>
    <w:p w:rsidR="004F2F4C" w:rsidRPr="005662FF" w:rsidRDefault="00C078F9" w:rsidP="00266E5E">
      <w:pPr>
        <w:pStyle w:val="Heading5"/>
        <w:jc w:val="center"/>
        <w:rPr>
          <w:rFonts w:ascii="Times New Roman" w:eastAsia="SimSun" w:hAnsi="Times New Roman" w:cs="Times New Roman"/>
          <w:b/>
          <w:sz w:val="24"/>
          <w:szCs w:val="24"/>
          <w:lang w:eastAsia="zh-CN"/>
        </w:rPr>
      </w:pPr>
      <w:bookmarkStart w:id="3032" w:name="_Toc130959129"/>
      <w:bookmarkStart w:id="3033" w:name="_Toc239074738"/>
      <w:bookmarkStart w:id="3034" w:name="_Toc235996143"/>
      <w:bookmarkStart w:id="3035" w:name="_Toc251530727"/>
      <w:bookmarkStart w:id="3036" w:name="_Toc267423506"/>
      <w:bookmarkStart w:id="3037" w:name="_Toc28846889"/>
      <w:bookmarkStart w:id="3038" w:name="_Toc28880288"/>
      <w:bookmarkStart w:id="3039" w:name="_Toc29891783"/>
      <w:bookmarkStart w:id="3040" w:name="_Toc30336917"/>
      <w:r w:rsidRPr="005662FF">
        <w:rPr>
          <w:rFonts w:ascii="Times New Roman" w:eastAsia="SimSun" w:hAnsi="Times New Roman" w:cs="Times New Roman"/>
          <w:b/>
          <w:sz w:val="24"/>
          <w:szCs w:val="24"/>
          <w:lang w:eastAsia="zh-CN"/>
        </w:rPr>
        <w:t xml:space="preserve">a.- </w:t>
      </w:r>
      <w:r w:rsidR="004F2F4C" w:rsidRPr="005662FF">
        <w:rPr>
          <w:rFonts w:ascii="Times New Roman" w:eastAsia="SimSun" w:hAnsi="Times New Roman" w:cs="Times New Roman"/>
          <w:b/>
          <w:sz w:val="24"/>
          <w:szCs w:val="24"/>
          <w:lang w:eastAsia="zh-CN"/>
        </w:rPr>
        <w:t>Truyện trộ</w:t>
      </w:r>
      <w:r w:rsidR="000B3863" w:rsidRPr="005662FF">
        <w:rPr>
          <w:rFonts w:ascii="Times New Roman" w:eastAsia="SimSun" w:hAnsi="Times New Roman" w:cs="Times New Roman"/>
          <w:b/>
          <w:sz w:val="24"/>
          <w:szCs w:val="24"/>
          <w:lang w:eastAsia="zh-CN"/>
        </w:rPr>
        <w:t>m R</w:t>
      </w:r>
      <w:r w:rsidR="004F2F4C" w:rsidRPr="005662FF">
        <w:rPr>
          <w:rFonts w:ascii="Times New Roman" w:eastAsia="SimSun" w:hAnsi="Times New Roman" w:cs="Times New Roman"/>
          <w:b/>
          <w:sz w:val="24"/>
          <w:szCs w:val="24"/>
          <w:lang w:eastAsia="zh-CN"/>
        </w:rPr>
        <w:t>ùa thứ nhất</w:t>
      </w:r>
      <w:bookmarkEnd w:id="3032"/>
      <w:r w:rsidR="004F2F4C" w:rsidRPr="005662FF">
        <w:rPr>
          <w:rFonts w:ascii="Times New Roman" w:eastAsia="SimSun" w:hAnsi="Times New Roman" w:cs="Times New Roman"/>
          <w:b/>
          <w:sz w:val="24"/>
          <w:szCs w:val="24"/>
          <w:lang w:eastAsia="zh-CN"/>
        </w:rPr>
        <w:t xml:space="preserve"> ở Bột Hải</w:t>
      </w:r>
      <w:bookmarkEnd w:id="3033"/>
      <w:bookmarkEnd w:id="3034"/>
      <w:bookmarkEnd w:id="3035"/>
      <w:bookmarkEnd w:id="3036"/>
      <w:bookmarkEnd w:id="3037"/>
      <w:bookmarkEnd w:id="3038"/>
      <w:bookmarkEnd w:id="3039"/>
      <w:bookmarkEnd w:id="3040"/>
    </w:p>
    <w:p w:rsidR="004F2F4C" w:rsidRPr="005662FF" w:rsidRDefault="004F2F4C" w:rsidP="00266E5E">
      <w:pPr>
        <w:pStyle w:val="Heading5"/>
        <w:jc w:val="center"/>
        <w:rPr>
          <w:rFonts w:ascii="Times New Roman" w:eastAsia="SimSun" w:hAnsi="Times New Roman" w:cs="Times New Roman"/>
          <w:b/>
          <w:sz w:val="24"/>
          <w:szCs w:val="24"/>
          <w:lang w:eastAsia="zh-CN"/>
        </w:rPr>
      </w:pPr>
      <w:bookmarkStart w:id="3041" w:name="_Toc267423507"/>
      <w:bookmarkStart w:id="3042" w:name="_Toc28846890"/>
      <w:bookmarkStart w:id="3043" w:name="_Toc28880289"/>
      <w:bookmarkStart w:id="3044" w:name="_Toc29891784"/>
      <w:bookmarkStart w:id="3045" w:name="_Toc30336918"/>
      <w:r w:rsidRPr="005662FF">
        <w:rPr>
          <w:rFonts w:ascii="Times New Roman" w:eastAsia="SimSun" w:hAnsi="Times New Roman" w:cs="Times New Roman"/>
          <w:b/>
          <w:sz w:val="24"/>
          <w:szCs w:val="24"/>
          <w:lang w:eastAsia="zh-CN"/>
        </w:rPr>
        <w:t>Câu chuyệ</w:t>
      </w:r>
      <w:r w:rsidR="00C078F9" w:rsidRPr="005662FF">
        <w:rPr>
          <w:rFonts w:ascii="Times New Roman" w:eastAsia="SimSun" w:hAnsi="Times New Roman" w:cs="Times New Roman"/>
          <w:b/>
          <w:sz w:val="24"/>
          <w:szCs w:val="24"/>
          <w:lang w:eastAsia="zh-CN"/>
        </w:rPr>
        <w:t>n Long Bá câu R</w:t>
      </w:r>
      <w:r w:rsidRPr="005662FF">
        <w:rPr>
          <w:rFonts w:ascii="Times New Roman" w:eastAsia="SimSun" w:hAnsi="Times New Roman" w:cs="Times New Roman"/>
          <w:b/>
          <w:sz w:val="24"/>
          <w:szCs w:val="24"/>
          <w:lang w:eastAsia="zh-CN"/>
        </w:rPr>
        <w:t>ùa</w:t>
      </w:r>
      <w:bookmarkEnd w:id="3041"/>
      <w:bookmarkEnd w:id="3042"/>
      <w:bookmarkEnd w:id="3043"/>
      <w:bookmarkEnd w:id="3044"/>
      <w:bookmarkEnd w:id="3045"/>
    </w:p>
    <w:p w:rsidR="004F2F4C" w:rsidRPr="00F16CF6" w:rsidRDefault="004F2F4C" w:rsidP="00AC63BF">
      <w:pPr>
        <w:pStyle w:val="BodyText"/>
        <w:rPr>
          <w:sz w:val="24"/>
        </w:rPr>
      </w:pPr>
      <w:r w:rsidRPr="00F16CF6">
        <w:rPr>
          <w:sz w:val="24"/>
        </w:rPr>
        <w:t xml:space="preserve">Truyện đầu tiên ghi lại </w:t>
      </w:r>
      <w:r w:rsidRPr="00F16CF6">
        <w:rPr>
          <w:b/>
          <w:sz w:val="24"/>
        </w:rPr>
        <w:t xml:space="preserve">trong sách Liệt Tử về một vụ ăn trộm rùa </w:t>
      </w:r>
      <w:r w:rsidRPr="00F16CF6">
        <w:rPr>
          <w:sz w:val="24"/>
        </w:rPr>
        <w:t xml:space="preserve">như sau:   Ở phía Ðông trong Bột Hải có một vực thẳm không đáy, gần đó nổi lên 5 đảo, tên là: Ðại Dư, Viên Kiều, Phương Hồ, Doanh Châu và Bồng Lai.  Mỗi đảo cao 3 vạn dặm, rộng 9 ngàn lý, các đảo cách nhau 7 vạn dặm.    Nhà cửa trên đảo làm bằng vàng ngọc, chim muông thân thiện với người, cây cối tốt tươi, hoa thơm quả ngọt, ăn vào làm cho không già không chết.  Vì vậy mà sống trên đảo toàn là thánh, mỗi ngày bay qua lại thăm nhau nhiều lần.  Chỉ phiền là các đảo cứ trôi nổi theo nước thuỷ triều.  Thượng Ðế sợ một ngày kia các đảo sẽ trôi sang Tây, nên truyền cho thần Trung Cương liệu lý.  Thần này sai khiến những con rùa khổng lồ đội đảo trên lưng, cứ mỗi đảo là 3 con, 5 đảo thành 15 rùa, nhờ vậy mà các đảo trở nên vững như bàn thạch.  Không may ngày kia có người khổng lồ tên Long Bá từ miền Bắc đến câu mất 6 con đưa về lấy mu rùa dùng vào việc bói toán.  </w:t>
      </w:r>
      <w:r w:rsidRPr="00F16CF6">
        <w:rPr>
          <w:b/>
          <w:sz w:val="24"/>
        </w:rPr>
        <w:t>Thế là 2 đảo Ðại Dư và Viên Kiều trở nên bồng bềnh, dạt trôi về biển Bắc, rồi chìm mất, chỉ còn lại 3 đảo Phương Hồ, Doanh Châu và Bồng Lai.</w:t>
      </w:r>
    </w:p>
    <w:p w:rsidR="004F2F4C" w:rsidRPr="00865E67" w:rsidRDefault="004F2F4C" w:rsidP="00865E67">
      <w:pPr>
        <w:pStyle w:val="Heading5"/>
        <w:jc w:val="center"/>
        <w:rPr>
          <w:rFonts w:ascii="Times New Roman" w:eastAsia="SimSun" w:hAnsi="Times New Roman" w:cs="Times New Roman"/>
          <w:b/>
          <w:sz w:val="24"/>
          <w:szCs w:val="24"/>
          <w:lang w:eastAsia="zh-CN"/>
        </w:rPr>
      </w:pPr>
      <w:bookmarkStart w:id="3046" w:name="_Toc267423508"/>
      <w:bookmarkStart w:id="3047" w:name="_Toc28846891"/>
      <w:bookmarkStart w:id="3048" w:name="_Toc28880290"/>
      <w:bookmarkStart w:id="3049" w:name="_Toc29891785"/>
      <w:bookmarkStart w:id="3050" w:name="_Toc30336919"/>
      <w:r w:rsidRPr="00865E67">
        <w:rPr>
          <w:rFonts w:ascii="Times New Roman" w:eastAsia="SimSun" w:hAnsi="Times New Roman" w:cs="Times New Roman"/>
          <w:b/>
          <w:sz w:val="24"/>
          <w:szCs w:val="24"/>
          <w:lang w:eastAsia="zh-CN"/>
        </w:rPr>
        <w:t>b.-Nước Văn Lang  được hạnh phúc nhờ giữ được đả</w:t>
      </w:r>
      <w:r w:rsidR="00C94A0C" w:rsidRPr="00865E67">
        <w:rPr>
          <w:rFonts w:ascii="Times New Roman" w:eastAsia="SimSun" w:hAnsi="Times New Roman" w:cs="Times New Roman"/>
          <w:b/>
          <w:sz w:val="24"/>
          <w:szCs w:val="24"/>
          <w:lang w:eastAsia="zh-CN"/>
        </w:rPr>
        <w:t>o 3 R</w:t>
      </w:r>
      <w:r w:rsidRPr="00865E67">
        <w:rPr>
          <w:rFonts w:ascii="Times New Roman" w:eastAsia="SimSun" w:hAnsi="Times New Roman" w:cs="Times New Roman"/>
          <w:b/>
          <w:sz w:val="24"/>
          <w:szCs w:val="24"/>
          <w:lang w:eastAsia="zh-CN"/>
        </w:rPr>
        <w:t>ùa</w:t>
      </w:r>
      <w:bookmarkEnd w:id="3046"/>
      <w:bookmarkEnd w:id="3047"/>
      <w:bookmarkEnd w:id="3048"/>
      <w:bookmarkEnd w:id="3049"/>
      <w:bookmarkEnd w:id="3050"/>
    </w:p>
    <w:p w:rsidR="004F2F4C" w:rsidRPr="00F16CF6" w:rsidRDefault="004F2F4C" w:rsidP="00AC63BF">
      <w:pPr>
        <w:pStyle w:val="BodyText"/>
        <w:rPr>
          <w:sz w:val="24"/>
        </w:rPr>
      </w:pPr>
      <w:r w:rsidRPr="00F16CF6">
        <w:rPr>
          <w:sz w:val="24"/>
        </w:rPr>
        <w:t>Trên đây quả là một trang huyền sử. Bột Hải hay Việt Hải cũng thế.  Có thời nhiều chi Việt cư ngụ trên sông Bộc, nên Bách Việt cũng có tên là Bách Bộc.</w:t>
      </w:r>
    </w:p>
    <w:p w:rsidR="004F2F4C" w:rsidRPr="00F16CF6" w:rsidRDefault="004F2F4C" w:rsidP="00AC63BF">
      <w:pPr>
        <w:pStyle w:val="BodyText"/>
        <w:rPr>
          <w:b/>
          <w:sz w:val="24"/>
        </w:rPr>
      </w:pPr>
      <w:r w:rsidRPr="00F16CF6">
        <w:rPr>
          <w:b/>
          <w:sz w:val="24"/>
        </w:rPr>
        <w:t>Còn những con số toàn là huyền số quen thuộc của Việt tộc: số 3 chỉ Ðạo Ba, số 9 là “ Cửu thiên huyền nữ ” ( nguyên lý Mẹ ), số 15 là 3* 5 = 15, 15 bộ nước Văn Lang.</w:t>
      </w:r>
    </w:p>
    <w:p w:rsidR="004F2F4C" w:rsidRPr="00F16CF6" w:rsidRDefault="004F2F4C" w:rsidP="00AC63BF">
      <w:pPr>
        <w:pStyle w:val="BodyText"/>
        <w:rPr>
          <w:sz w:val="24"/>
        </w:rPr>
      </w:pPr>
      <w:r w:rsidRPr="00F16CF6">
        <w:rPr>
          <w:sz w:val="24"/>
        </w:rPr>
        <w:t xml:space="preserve">Dân Văn Lang là những người giữ được Ðạo đó nên sung sướng như tiên thánh: thức ăn đầy đủ, đối với nhau bằng tình ái, trong nước không có cảnh chủ nô, đấu tranh giai cấp. Thần Trung Cương là cương vị của đạo Trung Dung tức Ðạo Người, Ðạo Trời, Ðạo Ðất hợp lại mà thành, nói bóng là đảo được chở bởi 3 con rùa, không cho trôi lên mạn Bắc hay sang Tây, vì đó là hai miền trái đạo Trung Dung. Bắc số 1 , Tây số 4, cả hai nhà những số chỉ sự thái quá ( bộ số giữa là 2 – 3 ) , nên là miền chưa vượt được bái vật ( bói rùa ) hoặc ý hệ ( ăn trộm tức chinh phục ).     Long Bá là Bá đạo ưa dùng số chẵn, số 6 ( trong 6 con rùa bị câu ) là số duy vật “ Con sông Lục đầu nước chảy xuôi một dòng, tức là duy nào đó, ( duy vật hay duy tâm  đều là nước chảy xuôi một chiều cả ), nên cũng làm chìm mất Ðại Ðạo.  Còn lại được 3 đảo: </w:t>
      </w:r>
      <w:r w:rsidRPr="00F16CF6">
        <w:rPr>
          <w:b/>
          <w:sz w:val="24"/>
        </w:rPr>
        <w:t xml:space="preserve">một đại biểu đức Ðất là Phương Hồ </w:t>
      </w:r>
      <w:r w:rsidRPr="00F16CF6">
        <w:rPr>
          <w:sz w:val="24"/>
        </w:rPr>
        <w:t xml:space="preserve">( hồ vuông ), </w:t>
      </w:r>
      <w:r w:rsidRPr="00F16CF6">
        <w:rPr>
          <w:b/>
          <w:sz w:val="24"/>
        </w:rPr>
        <w:t>một đại biểu đức Trời là Doanh Châu (</w:t>
      </w:r>
      <w:r w:rsidRPr="00F16CF6">
        <w:rPr>
          <w:sz w:val="24"/>
        </w:rPr>
        <w:t xml:space="preserve"> Doanh là tròn đầy ngầm chỉ số 3  Trời. </w:t>
      </w:r>
      <w:r w:rsidRPr="00F16CF6">
        <w:rPr>
          <w:b/>
          <w:sz w:val="24"/>
        </w:rPr>
        <w:t>Bồng Lai là cộng hai đảo kia mà thành, nên rất đầy đủ.</w:t>
      </w:r>
    </w:p>
    <w:p w:rsidR="004F2F4C" w:rsidRPr="00F16CF6" w:rsidRDefault="004F2F4C" w:rsidP="00AC63BF">
      <w:pPr>
        <w:pStyle w:val="BodyText"/>
        <w:rPr>
          <w:sz w:val="24"/>
        </w:rPr>
      </w:pPr>
      <w:r w:rsidRPr="00F16CF6">
        <w:rPr>
          <w:sz w:val="24"/>
        </w:rPr>
        <w:t xml:space="preserve">Ta quen nói : “ Bồng Lai tiên cảnh ” là do tích này.  Ðó là hình ảnh xa xôi diễn tả cùng một ý như </w:t>
      </w:r>
      <w:r w:rsidRPr="00F16CF6">
        <w:rPr>
          <w:b/>
          <w:sz w:val="24"/>
        </w:rPr>
        <w:t>bánh dầy bánh chưng tức đạo làm Người</w:t>
      </w:r>
      <w:r w:rsidRPr="00F16CF6">
        <w:rPr>
          <w:sz w:val="24"/>
        </w:rPr>
        <w:t xml:space="preserve">.  Hễ giữ được thì đạt </w:t>
      </w:r>
      <w:r w:rsidRPr="00F16CF6">
        <w:rPr>
          <w:sz w:val="24"/>
        </w:rPr>
        <w:lastRenderedPageBreak/>
        <w:t>hạnh phúc gọi là đượ</w:t>
      </w:r>
      <w:r w:rsidR="00095353" w:rsidRPr="00F16CF6">
        <w:rPr>
          <w:sz w:val="24"/>
        </w:rPr>
        <w:t xml:space="preserve">c “ </w:t>
      </w:r>
      <w:r w:rsidR="00095353" w:rsidRPr="00F16CF6">
        <w:rPr>
          <w:b/>
          <w:sz w:val="24"/>
        </w:rPr>
        <w:t xml:space="preserve">Thiên sinh </w:t>
      </w:r>
      <w:r w:rsidRPr="00F16CF6">
        <w:rPr>
          <w:b/>
          <w:sz w:val="24"/>
        </w:rPr>
        <w:t>Ðịa dưỡng : vạn vật dục yên</w:t>
      </w:r>
      <w:r w:rsidRPr="00F16CF6">
        <w:rPr>
          <w:sz w:val="24"/>
        </w:rPr>
        <w:t xml:space="preserve"> ” ( mọi vật đều được hưởng nhờ ), ngược lại là trầm luân khổ lụy, như được chứng minh bằng hai truyện trộm rùa sau:</w:t>
      </w:r>
    </w:p>
    <w:p w:rsidR="004F2F4C" w:rsidRPr="00F16CF6" w:rsidRDefault="002F6E78" w:rsidP="00266E5E">
      <w:pPr>
        <w:pStyle w:val="Heading5"/>
        <w:jc w:val="center"/>
        <w:rPr>
          <w:rFonts w:ascii="Times New Roman" w:eastAsia="SimSun" w:hAnsi="Times New Roman" w:cs="Times New Roman"/>
          <w:b/>
          <w:sz w:val="24"/>
          <w:szCs w:val="24"/>
          <w:lang w:eastAsia="zh-CN"/>
        </w:rPr>
      </w:pPr>
      <w:bookmarkStart w:id="3051" w:name="_Toc130959130"/>
      <w:bookmarkStart w:id="3052" w:name="_Toc239074739"/>
      <w:bookmarkStart w:id="3053" w:name="_Toc235996144"/>
      <w:bookmarkStart w:id="3054" w:name="_Toc251530728"/>
      <w:bookmarkStart w:id="3055" w:name="_Toc267423509"/>
      <w:bookmarkStart w:id="3056" w:name="_Toc28846892"/>
      <w:bookmarkStart w:id="3057" w:name="_Toc28880291"/>
      <w:bookmarkStart w:id="3058" w:name="_Toc29891786"/>
      <w:bookmarkStart w:id="3059" w:name="_Toc30336920"/>
      <w:r w:rsidRPr="00F16CF6">
        <w:rPr>
          <w:rFonts w:ascii="Times New Roman" w:eastAsia="SimSun" w:hAnsi="Times New Roman" w:cs="Times New Roman"/>
          <w:b/>
          <w:sz w:val="24"/>
          <w:szCs w:val="24"/>
          <w:lang w:eastAsia="zh-CN"/>
        </w:rPr>
        <w:t>c</w:t>
      </w:r>
      <w:r w:rsidR="004F2F4C" w:rsidRPr="00F16CF6">
        <w:rPr>
          <w:rFonts w:ascii="Times New Roman" w:eastAsia="SimSun" w:hAnsi="Times New Roman" w:cs="Times New Roman"/>
          <w:b/>
          <w:sz w:val="24"/>
          <w:szCs w:val="24"/>
          <w:lang w:eastAsia="zh-CN"/>
        </w:rPr>
        <w:t xml:space="preserve"> .- Truyện trộ</w:t>
      </w:r>
      <w:r w:rsidR="00455D38" w:rsidRPr="00F16CF6">
        <w:rPr>
          <w:rFonts w:ascii="Times New Roman" w:eastAsia="SimSun" w:hAnsi="Times New Roman" w:cs="Times New Roman"/>
          <w:b/>
          <w:sz w:val="24"/>
          <w:szCs w:val="24"/>
          <w:lang w:eastAsia="zh-CN"/>
        </w:rPr>
        <w:t>m Rù</w:t>
      </w:r>
      <w:r w:rsidR="004F2F4C" w:rsidRPr="00F16CF6">
        <w:rPr>
          <w:rFonts w:ascii="Times New Roman" w:eastAsia="SimSun" w:hAnsi="Times New Roman" w:cs="Times New Roman"/>
          <w:b/>
          <w:sz w:val="24"/>
          <w:szCs w:val="24"/>
          <w:lang w:eastAsia="zh-CN"/>
        </w:rPr>
        <w:t>a thứ hai: Trọng Thuỷ</w:t>
      </w:r>
      <w:bookmarkEnd w:id="3051"/>
      <w:bookmarkEnd w:id="3052"/>
      <w:bookmarkEnd w:id="3053"/>
      <w:bookmarkEnd w:id="3054"/>
      <w:bookmarkEnd w:id="3055"/>
      <w:bookmarkEnd w:id="3056"/>
      <w:bookmarkEnd w:id="3057"/>
      <w:bookmarkEnd w:id="3058"/>
      <w:bookmarkEnd w:id="3059"/>
    </w:p>
    <w:p w:rsidR="004F2F4C" w:rsidRPr="00F16CF6" w:rsidRDefault="004F2F4C" w:rsidP="00AC63BF">
      <w:pPr>
        <w:pStyle w:val="BodyText"/>
        <w:rPr>
          <w:sz w:val="24"/>
        </w:rPr>
      </w:pPr>
      <w:r w:rsidRPr="00F16CF6">
        <w:rPr>
          <w:sz w:val="24"/>
        </w:rPr>
        <w:t>Truyện trộm rùa thứ hai là Trọng Thuỷ mà ai trong chúng ta cũng đã biết là nó đã gây ảnh hưởng quyết liệt vào nước ta. Trọng Thủy cũng từ Phương Bắc như Long Bá, đánh lừa Mỵ Châu là tiêu biểu nguyên lý Mẹ ( lúa mễ : Mỵ hay Mễ là một ), nên nước Văn Lang bị tan tành, văn hoá Việt tộc bị Hán Nho che phủ.</w:t>
      </w:r>
      <w:bookmarkStart w:id="3060" w:name="_Toc130959131"/>
      <w:bookmarkStart w:id="3061" w:name="_Toc239074740"/>
      <w:bookmarkStart w:id="3062" w:name="_Toc235996145"/>
    </w:p>
    <w:p w:rsidR="004F2F4C" w:rsidRPr="00F16CF6" w:rsidRDefault="002F6E78" w:rsidP="00266E5E">
      <w:pPr>
        <w:pStyle w:val="Heading5"/>
        <w:jc w:val="center"/>
        <w:rPr>
          <w:rFonts w:ascii="Times New Roman" w:eastAsia="SimSun" w:hAnsi="Times New Roman" w:cs="Times New Roman"/>
          <w:b/>
          <w:sz w:val="24"/>
          <w:szCs w:val="24"/>
          <w:lang w:eastAsia="zh-CN"/>
        </w:rPr>
      </w:pPr>
      <w:bookmarkStart w:id="3063" w:name="_Toc267423510"/>
      <w:bookmarkStart w:id="3064" w:name="_Toc28846893"/>
      <w:bookmarkStart w:id="3065" w:name="_Toc28880292"/>
      <w:bookmarkStart w:id="3066" w:name="_Toc29891787"/>
      <w:bookmarkStart w:id="3067" w:name="_Toc30336921"/>
      <w:r w:rsidRPr="00F16CF6">
        <w:rPr>
          <w:rFonts w:ascii="Times New Roman" w:eastAsia="SimSun" w:hAnsi="Times New Roman" w:cs="Times New Roman"/>
          <w:b/>
          <w:sz w:val="24"/>
          <w:szCs w:val="24"/>
          <w:lang w:eastAsia="zh-CN"/>
        </w:rPr>
        <w:t>d</w:t>
      </w:r>
      <w:r w:rsidR="004F2F4C" w:rsidRPr="00F16CF6">
        <w:rPr>
          <w:rFonts w:ascii="Times New Roman" w:eastAsia="SimSun" w:hAnsi="Times New Roman" w:cs="Times New Roman"/>
          <w:b/>
          <w:sz w:val="24"/>
          <w:szCs w:val="24"/>
          <w:lang w:eastAsia="zh-CN"/>
        </w:rPr>
        <w:t xml:space="preserve"> .- Truyện trộm rùa thứ ba: Hegel, Karl,  Marx</w:t>
      </w:r>
      <w:bookmarkEnd w:id="3060"/>
      <w:bookmarkEnd w:id="3061"/>
      <w:bookmarkEnd w:id="3062"/>
      <w:bookmarkEnd w:id="3063"/>
      <w:bookmarkEnd w:id="3064"/>
      <w:bookmarkEnd w:id="3065"/>
      <w:bookmarkEnd w:id="3066"/>
      <w:bookmarkEnd w:id="3067"/>
    </w:p>
    <w:p w:rsidR="004F2F4C" w:rsidRPr="00F16CF6" w:rsidRDefault="004F2F4C" w:rsidP="00AC63BF">
      <w:pPr>
        <w:pStyle w:val="BodyText"/>
        <w:rPr>
          <w:sz w:val="24"/>
        </w:rPr>
      </w:pPr>
      <w:r w:rsidRPr="00F16CF6">
        <w:rPr>
          <w:b/>
          <w:sz w:val="24"/>
        </w:rPr>
        <w:t xml:space="preserve">Lần trộm rùa thứ ba xẩy ra khi Hegel lấy hứng từ Kinh Dịch để đưa ra Biện chứng pháp. </w:t>
      </w:r>
      <w:r w:rsidRPr="00F16CF6">
        <w:rPr>
          <w:sz w:val="24"/>
        </w:rPr>
        <w:t>Tuy không chỗ nào Hegel nói là mình đã lấy hứng từ Kinh Dịch, nhưng người ta có quyền suy đoán như thế do hai lẽ sau :</w:t>
      </w:r>
    </w:p>
    <w:p w:rsidR="004F2F4C" w:rsidRPr="00F16CF6" w:rsidRDefault="002F6E78" w:rsidP="00266E5E">
      <w:pPr>
        <w:pStyle w:val="Heading5"/>
        <w:jc w:val="center"/>
        <w:rPr>
          <w:rFonts w:ascii="Times New Roman" w:hAnsi="Times New Roman" w:cs="Times New Roman"/>
          <w:b/>
          <w:sz w:val="24"/>
          <w:szCs w:val="24"/>
        </w:rPr>
      </w:pPr>
      <w:bookmarkStart w:id="3068" w:name="_Toc267423511"/>
      <w:bookmarkStart w:id="3069" w:name="_Toc28846894"/>
      <w:bookmarkStart w:id="3070" w:name="_Toc28880293"/>
      <w:bookmarkStart w:id="3071" w:name="_Toc29891788"/>
      <w:bookmarkStart w:id="3072" w:name="_Toc30336922"/>
      <w:r w:rsidRPr="00F16CF6">
        <w:rPr>
          <w:rFonts w:ascii="Times New Roman" w:hAnsi="Times New Roman" w:cs="Times New Roman"/>
          <w:b/>
          <w:sz w:val="24"/>
          <w:szCs w:val="24"/>
        </w:rPr>
        <w:t>e</w:t>
      </w:r>
      <w:r w:rsidR="004F2F4C" w:rsidRPr="00F16CF6">
        <w:rPr>
          <w:rFonts w:ascii="Times New Roman" w:hAnsi="Times New Roman" w:cs="Times New Roman"/>
          <w:b/>
          <w:sz w:val="24"/>
          <w:szCs w:val="24"/>
        </w:rPr>
        <w:t>.- Kinh Dịch với Leibnitz, Hégel và Marx</w:t>
      </w:r>
      <w:bookmarkEnd w:id="3068"/>
      <w:bookmarkEnd w:id="3069"/>
      <w:bookmarkEnd w:id="3070"/>
      <w:bookmarkEnd w:id="3071"/>
      <w:bookmarkEnd w:id="3072"/>
    </w:p>
    <w:p w:rsidR="004F2F4C" w:rsidRPr="00F16CF6" w:rsidRDefault="004F2F4C" w:rsidP="00AC63BF">
      <w:pPr>
        <w:pStyle w:val="BodyText"/>
        <w:rPr>
          <w:sz w:val="24"/>
        </w:rPr>
      </w:pPr>
      <w:r w:rsidRPr="00F16CF6">
        <w:rPr>
          <w:sz w:val="24"/>
        </w:rPr>
        <w:t>Trước hết là Kinh Dịch đã được Leibnitz ( 1646 – 1716 ) giới thiệu với Âu châu trước Hegel ( 1770 – 1831 ). Hai là những luận đề của Hegel đều tương tự với luận đề Kinh Dịch, như dùng biện chứng động thay vì danh lý cứng đọng: dialectic thay vì logic.  Ðồng thời thuyết “ phiếm thần tương tự với thuyết “ Thiên Ðịa vạn vật đồng nhất thể ” . . .</w:t>
      </w:r>
    </w:p>
    <w:p w:rsidR="004F2F4C" w:rsidRPr="00F16CF6" w:rsidRDefault="004F2F4C" w:rsidP="00AC63BF">
      <w:pPr>
        <w:pStyle w:val="BodyText"/>
        <w:rPr>
          <w:b/>
          <w:sz w:val="24"/>
        </w:rPr>
      </w:pPr>
      <w:r w:rsidRPr="00F16CF6">
        <w:rPr>
          <w:b/>
          <w:sz w:val="24"/>
        </w:rPr>
        <w:t>Tôi nói tương tự mà không nói y hệt, vì nếu Hegel cũng như Cộng sản múc được chính đạo của Dịch Lý thì đã là đại phúc cho con Người rồi, nhưng dàng này chỉ lấy được có cái vỏ.   Học giả Armauryde Riencourt gọi Hegel là con hoang Á Châu ( xem The soul of China. Harper ; Colophon book, 1964 , từ trang 166 ).</w:t>
      </w:r>
    </w:p>
    <w:p w:rsidR="004F2F4C" w:rsidRPr="00F16CF6" w:rsidRDefault="004F2F4C" w:rsidP="00AC63BF">
      <w:pPr>
        <w:pStyle w:val="BodyText"/>
        <w:rPr>
          <w:b/>
          <w:sz w:val="24"/>
        </w:rPr>
      </w:pPr>
      <w:r w:rsidRPr="00F16CF6">
        <w:rPr>
          <w:b/>
          <w:sz w:val="24"/>
        </w:rPr>
        <w:t>Theo Dịch pháp thì mọi sự biến động đều tự nội giữa hai đối cực âm dương, nói bằng biểu tượng là giữa Trời cùng Ðất mà Trung Ðạo là con Người.</w:t>
      </w:r>
    </w:p>
    <w:p w:rsidR="004F2F4C" w:rsidRPr="00F16CF6" w:rsidRDefault="004F2F4C" w:rsidP="00AC63BF">
      <w:pPr>
        <w:pStyle w:val="BodyText"/>
        <w:rPr>
          <w:sz w:val="24"/>
        </w:rPr>
      </w:pPr>
      <w:r w:rsidRPr="00F16CF6">
        <w:rPr>
          <w:sz w:val="24"/>
        </w:rPr>
        <w:t xml:space="preserve">Khi nào người đánh mất một cực thì cũng là mất ý thức về sự biến động tự nội như trường hợp triết học Tây Âu chỉ là một chiều hoặc duy vật hay duy tâm nên là triết học im lìm làm bằng những ý niệm cứng đọng.  Mãi cho tới Hegel mới nhận ra sự sai lầm đó, nên đánh đổ danh lý, tức là lý luận căn cứ trên những ý niệm im lìm để đưa ra Biện chứng pháp thay vào.  </w:t>
      </w:r>
      <w:r w:rsidRPr="00F16CF6">
        <w:rPr>
          <w:b/>
          <w:sz w:val="24"/>
        </w:rPr>
        <w:t>Biện chứng có hai điều mới đối với logic cũ : một là nó động , hai là  sự động nằm ngay trong nội tại sự vật. Sự vật nào cũng biến động do đó mang trong mình yếu tố mâu thuẩn.  Hegel gọi đó là quyết đề và phản đề, khi giải hòa được quyết đề và phản đề thì có tổng đề</w:t>
      </w:r>
      <w:r w:rsidRPr="00F16CF6">
        <w:rPr>
          <w:sz w:val="24"/>
        </w:rPr>
        <w:t xml:space="preserve">.   </w:t>
      </w:r>
      <w:r w:rsidRPr="00F16CF6">
        <w:rPr>
          <w:b/>
          <w:sz w:val="24"/>
        </w:rPr>
        <w:t>Rồi tồng đề trở nên quyết đề mới hàm chứa phản đề mới và cả hai lại hoà giải trong tổng đề mới nữa Sự vật cứ thế mà tiến mãi cho tới tinh thần tuyệt đối.</w:t>
      </w:r>
    </w:p>
    <w:p w:rsidR="004F2F4C" w:rsidRPr="00F16CF6" w:rsidRDefault="002F6E78" w:rsidP="00266E5E">
      <w:pPr>
        <w:pStyle w:val="Heading4"/>
        <w:jc w:val="center"/>
        <w:rPr>
          <w:rFonts w:ascii="Times New Roman" w:eastAsia="SimSun" w:hAnsi="Times New Roman" w:cs="Times New Roman"/>
          <w:sz w:val="24"/>
          <w:szCs w:val="24"/>
          <w:lang w:eastAsia="zh-CN"/>
        </w:rPr>
      </w:pPr>
      <w:bookmarkStart w:id="3073" w:name="_Toc267423512"/>
      <w:bookmarkStart w:id="3074" w:name="_Toc28846895"/>
      <w:bookmarkStart w:id="3075" w:name="_Toc28880294"/>
      <w:bookmarkStart w:id="3076" w:name="_Toc29891789"/>
      <w:bookmarkStart w:id="3077" w:name="_Toc30336923"/>
      <w:r w:rsidRPr="00F16CF6">
        <w:rPr>
          <w:rFonts w:ascii="Times New Roman" w:eastAsia="SimSun" w:hAnsi="Times New Roman" w:cs="Times New Roman"/>
          <w:sz w:val="24"/>
          <w:szCs w:val="24"/>
          <w:lang w:eastAsia="zh-CN"/>
        </w:rPr>
        <w:t>4</w:t>
      </w:r>
      <w:r w:rsidR="004F2F4C" w:rsidRPr="00F16CF6">
        <w:rPr>
          <w:rFonts w:ascii="Times New Roman" w:eastAsia="SimSun" w:hAnsi="Times New Roman" w:cs="Times New Roman"/>
          <w:sz w:val="24"/>
          <w:szCs w:val="24"/>
          <w:lang w:eastAsia="zh-CN"/>
        </w:rPr>
        <w:t>.- Luận đề cũa Marx</w:t>
      </w:r>
      <w:bookmarkEnd w:id="3073"/>
      <w:bookmarkEnd w:id="3074"/>
      <w:bookmarkEnd w:id="3075"/>
      <w:bookmarkEnd w:id="3076"/>
      <w:bookmarkEnd w:id="3077"/>
    </w:p>
    <w:p w:rsidR="004F2F4C" w:rsidRPr="00F16CF6" w:rsidRDefault="004F2F4C" w:rsidP="00AC63BF">
      <w:pPr>
        <w:pStyle w:val="BodyText"/>
        <w:rPr>
          <w:sz w:val="24"/>
        </w:rPr>
      </w:pPr>
      <w:r w:rsidRPr="00F16CF6">
        <w:rPr>
          <w:sz w:val="24"/>
        </w:rPr>
        <w:t xml:space="preserve">Karl Marx đã học được Biện chứng pháp với Hegel.  Nhưng Marx chê Hegel là sai lầm, vì đặt biện chứng trong ý niệm, mà lẽ ra phải đặt trong sự vật, trong nhân sự, vì chính vật chất quyết định tinh thần, tư tưởng chỉ là phản ảnh của sự vật. Chính sự vật là đầu mối tư tưởng. Tư tưởng tiến theo biện chứng là vì sự vật tiến theo biện chứng như thấy được trong các đợt kinh tế: kinh tế đời phong kiến bị </w:t>
      </w:r>
      <w:r w:rsidRPr="00F16CF6">
        <w:rPr>
          <w:sz w:val="24"/>
        </w:rPr>
        <w:lastRenderedPageBreak/>
        <w:t xml:space="preserve">phá vỡ do bourgeois.  Buorgeois bị phá vỡ do tư bản rồi tư bản sẽ bị phá vỡ  do phản đề của nó là vô sản.  Hiện tư bản đang mang trong mình mâu thuẩn sắc bén là giới vô sản của thợ thuyền, vì sự sản xuất có tính cách công cộng do vô sản làm ra, thế mà quyền sở hữu lại nằm trong tay mấy chủ nhân tư bản.  Ðó là mâu thuẩn nội tại, nên thế nào rồi tư bản cũng sụp đổ theo luật duy vật biện chứng mà tiến trình xảy ra đại khái như sau: giới thợ thuyền càng ngày càng đi lên đến chỗ nghèo khổ cùng cực, nên càng đoàn kết lại mạnh, càng được tổ chức chặt chẽ có kỷ kuật, đang khi giới chủ nhân càng ngày càng trở nên thiểu số thì càng không đủ sức điều hành guống máy sản xuất. . . thế là sụp đổ.   Chính giới tư bản với máy móc ngày càng tinh vi đang tự đào lỗ chôn mình để nhường lại quyền hành cho giới thợ, cho giới vô sản, từ đó sẽ thực hiện được chính sách ” </w:t>
      </w:r>
      <w:r w:rsidRPr="00F16CF6">
        <w:rPr>
          <w:b/>
          <w:sz w:val="24"/>
        </w:rPr>
        <w:t xml:space="preserve">tam vô, nhị các </w:t>
      </w:r>
      <w:r w:rsidR="00095353" w:rsidRPr="00F16CF6">
        <w:rPr>
          <w:sz w:val="24"/>
        </w:rPr>
        <w:t xml:space="preserve">” </w:t>
      </w:r>
      <w:r w:rsidR="00095353" w:rsidRPr="00F16CF6">
        <w:rPr>
          <w:b/>
          <w:sz w:val="24"/>
        </w:rPr>
        <w:t xml:space="preserve">Tam vô là </w:t>
      </w:r>
      <w:r w:rsidRPr="00F16CF6">
        <w:rPr>
          <w:b/>
          <w:sz w:val="24"/>
        </w:rPr>
        <w:t>Không Tôn giáo, không quốc</w:t>
      </w:r>
      <w:r w:rsidRPr="00F16CF6">
        <w:rPr>
          <w:sz w:val="24"/>
        </w:rPr>
        <w:t xml:space="preserve"> </w:t>
      </w:r>
      <w:r w:rsidRPr="00F16CF6">
        <w:rPr>
          <w:b/>
          <w:sz w:val="24"/>
        </w:rPr>
        <w:t>gia, không gia đình</w:t>
      </w:r>
      <w:r w:rsidRPr="00F16CF6">
        <w:rPr>
          <w:sz w:val="24"/>
        </w:rPr>
        <w:t xml:space="preserve">, còn nhị các là ai cũng sẽ làm tận khả năng của mình và  dùng theo sự cần dùng ( </w:t>
      </w:r>
      <w:r w:rsidRPr="00F16CF6">
        <w:rPr>
          <w:b/>
          <w:sz w:val="24"/>
        </w:rPr>
        <w:t>các tận sở năng, các tận sở nhu</w:t>
      </w:r>
      <w:r w:rsidRPr="00F16CF6">
        <w:rPr>
          <w:sz w:val="24"/>
        </w:rPr>
        <w:t xml:space="preserve"> ) , nhờ đó sẽ chấm dứt cái nạn “ kẻ ăn không hết , người làm không ra ”.</w:t>
      </w:r>
    </w:p>
    <w:p w:rsidR="004F2F4C" w:rsidRPr="00F16CF6" w:rsidRDefault="002F6E78" w:rsidP="00266E5E">
      <w:pPr>
        <w:pStyle w:val="Heading4"/>
        <w:jc w:val="center"/>
        <w:rPr>
          <w:rFonts w:ascii="Times New Roman" w:eastAsia="SimSun" w:hAnsi="Times New Roman" w:cs="Times New Roman"/>
          <w:sz w:val="24"/>
          <w:szCs w:val="24"/>
          <w:lang w:eastAsia="zh-CN"/>
        </w:rPr>
      </w:pPr>
      <w:bookmarkStart w:id="3078" w:name="_Toc267423513"/>
      <w:bookmarkStart w:id="3079" w:name="_Toc28846896"/>
      <w:bookmarkStart w:id="3080" w:name="_Toc28880295"/>
      <w:bookmarkStart w:id="3081" w:name="_Toc29891790"/>
      <w:bookmarkStart w:id="3082" w:name="_Toc30336924"/>
      <w:r w:rsidRPr="00F16CF6">
        <w:rPr>
          <w:rFonts w:ascii="Times New Roman" w:eastAsia="SimSun" w:hAnsi="Times New Roman" w:cs="Times New Roman"/>
          <w:sz w:val="24"/>
          <w:szCs w:val="24"/>
          <w:lang w:eastAsia="zh-CN"/>
        </w:rPr>
        <w:t>5</w:t>
      </w:r>
      <w:r w:rsidR="004F2F4C" w:rsidRPr="00F16CF6">
        <w:rPr>
          <w:rFonts w:ascii="Times New Roman" w:eastAsia="SimSun" w:hAnsi="Times New Roman" w:cs="Times New Roman"/>
          <w:sz w:val="24"/>
          <w:szCs w:val="24"/>
          <w:lang w:eastAsia="zh-CN"/>
        </w:rPr>
        <w:t>.- Sai lầm của Marx</w:t>
      </w:r>
      <w:bookmarkEnd w:id="3078"/>
      <w:bookmarkEnd w:id="3079"/>
      <w:bookmarkEnd w:id="3080"/>
      <w:bookmarkEnd w:id="3081"/>
      <w:bookmarkEnd w:id="3082"/>
    </w:p>
    <w:p w:rsidR="004F2F4C" w:rsidRPr="00F16CF6" w:rsidRDefault="004F2F4C" w:rsidP="00041FEC">
      <w:pPr>
        <w:spacing w:after="0" w:line="240" w:lineRule="auto"/>
        <w:jc w:val="both"/>
        <w:rPr>
          <w:rFonts w:ascii="Times New Roman" w:eastAsia="SimSun" w:hAnsi="Times New Roman" w:cs="Times New Roman"/>
          <w:i/>
          <w:sz w:val="24"/>
          <w:szCs w:val="24"/>
          <w:lang w:eastAsia="zh-CN"/>
        </w:rPr>
      </w:pPr>
      <w:r w:rsidRPr="00F16CF6">
        <w:rPr>
          <w:rFonts w:ascii="Times New Roman" w:eastAsia="SimSun" w:hAnsi="Times New Roman" w:cs="Times New Roman"/>
          <w:sz w:val="24"/>
          <w:szCs w:val="24"/>
          <w:lang w:eastAsia="zh-CN"/>
        </w:rPr>
        <w:t>Ðó là những lời hứa hẹn  đầy sức quyến rủ, được truyền bá mạnh giữa lòng thế kỷ 19.    Nhưng đến nay thì ai cũng đã thấy những dự đoán của karl Marx đều xảy ra trái ngược hẳn lại.</w:t>
      </w:r>
    </w:p>
    <w:p w:rsidR="004F2F4C" w:rsidRPr="00F16CF6" w:rsidRDefault="004F2F4C"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Thứ nhất : </w:t>
      </w:r>
      <w:r w:rsidRPr="00F16CF6">
        <w:rPr>
          <w:rFonts w:ascii="Times New Roman" w:eastAsia="SimSun" w:hAnsi="Times New Roman" w:cs="Times New Roman"/>
          <w:b/>
          <w:sz w:val="24"/>
          <w:szCs w:val="24"/>
          <w:lang w:eastAsia="zh-CN"/>
        </w:rPr>
        <w:t xml:space="preserve">thợ thuyền không ngày càng nghèo cực mà trái lại đời sống càng ngày càng lên cao, </w:t>
      </w:r>
      <w:r w:rsidRPr="00F16CF6">
        <w:rPr>
          <w:rFonts w:ascii="Times New Roman" w:eastAsia="SimSun" w:hAnsi="Times New Roman" w:cs="Times New Roman"/>
          <w:sz w:val="24"/>
          <w:szCs w:val="24"/>
          <w:lang w:eastAsia="zh-CN"/>
        </w:rPr>
        <w:t>có nơi lên tới 20 lần so với thời Karl Marx.</w:t>
      </w:r>
    </w:p>
    <w:p w:rsidR="004F2F4C" w:rsidRPr="00F16CF6" w:rsidRDefault="004F2F4C"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Thứ hai:  </w:t>
      </w:r>
      <w:r w:rsidRPr="00F16CF6">
        <w:rPr>
          <w:rFonts w:ascii="Times New Roman" w:eastAsia="SimSun" w:hAnsi="Times New Roman" w:cs="Times New Roman"/>
          <w:b/>
          <w:sz w:val="24"/>
          <w:szCs w:val="24"/>
          <w:lang w:eastAsia="zh-CN"/>
        </w:rPr>
        <w:t>Tư bản đã không sụp đổ, mà lại ngày thêm lành mạnh</w:t>
      </w:r>
      <w:r w:rsidRPr="00F16CF6">
        <w:rPr>
          <w:rFonts w:ascii="Times New Roman" w:eastAsia="SimSun" w:hAnsi="Times New Roman" w:cs="Times New Roman"/>
          <w:sz w:val="24"/>
          <w:szCs w:val="24"/>
          <w:lang w:eastAsia="zh-CN"/>
        </w:rPr>
        <w:t xml:space="preserve"> do những cải cách mới như thuế lũy tiến và chế độ an sinh phân phối lợi tức quốc gia cho mọi người được hưởng .</w:t>
      </w:r>
    </w:p>
    <w:p w:rsidR="004F2F4C" w:rsidRPr="00F16CF6" w:rsidRDefault="004F2F4C"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Thứ ba : </w:t>
      </w:r>
      <w:r w:rsidRPr="00F16CF6">
        <w:rPr>
          <w:rFonts w:ascii="Times New Roman" w:eastAsia="SimSun" w:hAnsi="Times New Roman" w:cs="Times New Roman"/>
          <w:b/>
          <w:sz w:val="24"/>
          <w:szCs w:val="24"/>
          <w:lang w:eastAsia="zh-CN"/>
        </w:rPr>
        <w:t>Thuộc địa không là nơi kéo dài cuộc sống tư bản</w:t>
      </w:r>
      <w:r w:rsidRPr="00F16CF6">
        <w:rPr>
          <w:rFonts w:ascii="Times New Roman" w:eastAsia="SimSun" w:hAnsi="Times New Roman" w:cs="Times New Roman"/>
          <w:sz w:val="24"/>
          <w:szCs w:val="24"/>
          <w:lang w:eastAsia="zh-CN"/>
        </w:rPr>
        <w:t xml:space="preserve"> thêm lâu như Lénine nói, trái lại các nước tư bản đã nhả hết thuộc địa, đang khi Nga chiếm thêm đất đai còn rộng hơn các thuộc địa cũ của các nước tư bản.</w:t>
      </w:r>
    </w:p>
    <w:p w:rsidR="004F2F4C" w:rsidRPr="00F16CF6" w:rsidRDefault="00AB4D1D" w:rsidP="00AB4D1D">
      <w:pPr>
        <w:pStyle w:val="Heading4"/>
        <w:jc w:val="center"/>
        <w:rPr>
          <w:rFonts w:ascii="Times New Roman" w:eastAsia="SimSun" w:hAnsi="Times New Roman" w:cs="Times New Roman"/>
          <w:sz w:val="24"/>
          <w:szCs w:val="24"/>
          <w:lang w:eastAsia="zh-CN"/>
        </w:rPr>
      </w:pPr>
      <w:bookmarkStart w:id="3083" w:name="_Toc267423514"/>
      <w:bookmarkStart w:id="3084" w:name="_Toc28846897"/>
      <w:bookmarkStart w:id="3085" w:name="_Toc28880296"/>
      <w:bookmarkStart w:id="3086" w:name="_Toc29891791"/>
      <w:bookmarkStart w:id="3087" w:name="_Toc30336925"/>
      <w:r w:rsidRPr="00F16CF6">
        <w:rPr>
          <w:rFonts w:ascii="Times New Roman" w:eastAsia="SimSun" w:hAnsi="Times New Roman" w:cs="Times New Roman"/>
          <w:sz w:val="24"/>
          <w:szCs w:val="24"/>
          <w:lang w:eastAsia="zh-CN"/>
        </w:rPr>
        <w:t>6</w:t>
      </w:r>
      <w:r w:rsidR="004F2F4C" w:rsidRPr="00F16CF6">
        <w:rPr>
          <w:rFonts w:ascii="Times New Roman" w:eastAsia="SimSun" w:hAnsi="Times New Roman" w:cs="Times New Roman"/>
          <w:sz w:val="24"/>
          <w:szCs w:val="24"/>
          <w:lang w:eastAsia="zh-CN"/>
        </w:rPr>
        <w:t>.- Sai lầm căn bản trong Biện chứng pháp</w:t>
      </w:r>
      <w:bookmarkEnd w:id="3083"/>
      <w:bookmarkEnd w:id="3084"/>
      <w:bookmarkEnd w:id="3085"/>
      <w:bookmarkEnd w:id="3086"/>
      <w:bookmarkEnd w:id="3087"/>
    </w:p>
    <w:p w:rsidR="004F2F4C" w:rsidRPr="00F16CF6" w:rsidRDefault="004F2F4C" w:rsidP="00AC63BF">
      <w:pPr>
        <w:pStyle w:val="BodyText"/>
        <w:rPr>
          <w:sz w:val="24"/>
        </w:rPr>
      </w:pPr>
      <w:r w:rsidRPr="00F16CF6">
        <w:rPr>
          <w:sz w:val="24"/>
        </w:rPr>
        <w:t>Tất cả những dự đoán trật đó bày tỏ sự sai lầm căn bản nằm trong biện chứng pháp là duy tâm hoặc duy vật.</w:t>
      </w:r>
    </w:p>
    <w:p w:rsidR="004F2F4C" w:rsidRPr="00F16CF6" w:rsidRDefault="004F2F4C" w:rsidP="00AC63BF">
      <w:pPr>
        <w:pStyle w:val="BodyText"/>
        <w:rPr>
          <w:b/>
          <w:sz w:val="24"/>
        </w:rPr>
      </w:pPr>
      <w:r w:rsidRPr="00F16CF6">
        <w:rPr>
          <w:b/>
          <w:sz w:val="24"/>
        </w:rPr>
        <w:t>Biện chứng là sự động giữa hai hạn từ, nay bỏ một thì còn đâu là động nữa, vì chỉ có biện chứng khi có sự biến động, nhưng hễ nơi nào Cộng sản cướp được chính quyền là tuyệt đối cấm đoán thay đổi, cấm đoán mâu thuẩn với chính quyền.  Thế là diệt mất căn do của tiến bộ, tức cũng là diệt mất biện chứng.  Ta thấy rõ điều đó trong tính chất độc hữu và bất tương dung của cộng sản. Chúng khai trừ đối lập : không chịu nhận bất cứ ý kiến nào trái ngược với hệ tư tưởng của chúng.</w:t>
      </w:r>
    </w:p>
    <w:p w:rsidR="004F2F4C" w:rsidRPr="00F16CF6" w:rsidRDefault="00AB4D1D" w:rsidP="00AB4D1D">
      <w:pPr>
        <w:pStyle w:val="Heading4"/>
        <w:jc w:val="center"/>
        <w:rPr>
          <w:rFonts w:ascii="Times New Roman" w:eastAsia="SimSun" w:hAnsi="Times New Roman" w:cs="Times New Roman"/>
          <w:sz w:val="24"/>
          <w:szCs w:val="24"/>
          <w:lang w:eastAsia="zh-CN"/>
        </w:rPr>
      </w:pPr>
      <w:bookmarkStart w:id="3088" w:name="_Toc267423515"/>
      <w:bookmarkStart w:id="3089" w:name="_Toc28846898"/>
      <w:bookmarkStart w:id="3090" w:name="_Toc28880297"/>
      <w:bookmarkStart w:id="3091" w:name="_Toc29891792"/>
      <w:bookmarkStart w:id="3092" w:name="_Toc30336926"/>
      <w:r w:rsidRPr="00F16CF6">
        <w:rPr>
          <w:rFonts w:ascii="Times New Roman" w:eastAsia="SimSun" w:hAnsi="Times New Roman" w:cs="Times New Roman"/>
          <w:sz w:val="24"/>
          <w:szCs w:val="24"/>
          <w:lang w:eastAsia="zh-CN"/>
        </w:rPr>
        <w:t>7</w:t>
      </w:r>
      <w:r w:rsidR="004F2F4C" w:rsidRPr="00F16CF6">
        <w:rPr>
          <w:rFonts w:ascii="Times New Roman" w:eastAsia="SimSun" w:hAnsi="Times New Roman" w:cs="Times New Roman"/>
          <w:sz w:val="24"/>
          <w:szCs w:val="24"/>
          <w:lang w:eastAsia="zh-CN"/>
        </w:rPr>
        <w:t>.- Đối đáp giữa  Proudhon và Marx</w:t>
      </w:r>
      <w:bookmarkEnd w:id="3088"/>
      <w:bookmarkEnd w:id="3089"/>
      <w:bookmarkEnd w:id="3090"/>
      <w:bookmarkEnd w:id="3091"/>
      <w:bookmarkEnd w:id="3092"/>
    </w:p>
    <w:p w:rsidR="004F2F4C" w:rsidRPr="00F16CF6" w:rsidRDefault="004F2F4C" w:rsidP="00AC63BF">
      <w:pPr>
        <w:pStyle w:val="BodyText"/>
        <w:rPr>
          <w:sz w:val="24"/>
        </w:rPr>
      </w:pPr>
      <w:r w:rsidRPr="00F16CF6">
        <w:rPr>
          <w:sz w:val="24"/>
        </w:rPr>
        <w:t xml:space="preserve">Ðiều này đã xuất hiện ngay từ Karl Marx.  Marx đã dùng những lời thô bỉ tục tằn để mạt sát đối phương, thí dụ Proudhon, một nhà xã hội học nổi tiếng của Pháp cùng thời với Marx, được Marx hết sức ân cần mời mọc nhiều phen để cùng cộng tác, </w:t>
      </w:r>
      <w:r w:rsidRPr="00F16CF6">
        <w:rPr>
          <w:b/>
          <w:sz w:val="24"/>
        </w:rPr>
        <w:t>Proudhon đã trả lời đại để</w:t>
      </w:r>
      <w:r w:rsidRPr="00F16CF6">
        <w:rPr>
          <w:sz w:val="24"/>
        </w:rPr>
        <w:t xml:space="preserve">:  “ Chúng ta nên tìm hết cách để cộng tác với nhau đặng tìm ra luật xã hội, tìm ra con đường tác động của những luật lệ đó, </w:t>
      </w:r>
      <w:r w:rsidRPr="00F16CF6">
        <w:rPr>
          <w:sz w:val="24"/>
        </w:rPr>
        <w:lastRenderedPageBreak/>
        <w:t>nhưng không bao giờ chúng ta được đưa ra những lý thuyết độc đoán. Tôi hoan nghênh ý kiến phải đưa ra ánh sáng mọi ý nghĩ dị đồng.  Chúng ta hãy tỏ ra là những nhà học thức sâu xa với lòng bao dung rộng rãi.  Ðừng bao giờ trở nên những nhà lãnh đạo cho một sự bất tương dung mới. Chúng ta hãy hoan nghênh và khuyến khích hết mọi lời phản đối. Hảy lên án hết mọi sự khai trừ, mọi huyền thuyết.  Ðừng bao giờ coi một vấn đề như đã đóng hẳn, hãy bắt đầu lại nếu cần, cả với sự tự mỉa mai chính mình.  Trên điều kiện ấy, tôi sẽ thích thú có chân trong hội của ngài, ngược lại thì không ”.  Ðể trả lời Marx viết quyển “ Sự nghèo khổ của triết lý ” chọi lại với quyển “ triết lý của sự nghèo khổ ” của Proudhon.</w:t>
      </w:r>
    </w:p>
    <w:p w:rsidR="004F2F4C" w:rsidRPr="00F16CF6" w:rsidRDefault="00AB4D1D" w:rsidP="00AB4D1D">
      <w:pPr>
        <w:pStyle w:val="Heading4"/>
        <w:jc w:val="center"/>
        <w:rPr>
          <w:rFonts w:ascii="Times New Roman" w:eastAsia="SimSun" w:hAnsi="Times New Roman" w:cs="Times New Roman"/>
          <w:sz w:val="24"/>
          <w:szCs w:val="24"/>
          <w:lang w:eastAsia="zh-CN"/>
        </w:rPr>
      </w:pPr>
      <w:bookmarkStart w:id="3093" w:name="_Toc267423516"/>
      <w:bookmarkStart w:id="3094" w:name="_Toc28846899"/>
      <w:bookmarkStart w:id="3095" w:name="_Toc28880298"/>
      <w:bookmarkStart w:id="3096" w:name="_Toc29891793"/>
      <w:bookmarkStart w:id="3097" w:name="_Toc30336927"/>
      <w:r w:rsidRPr="00F16CF6">
        <w:rPr>
          <w:rFonts w:ascii="Times New Roman" w:eastAsia="SimSun" w:hAnsi="Times New Roman" w:cs="Times New Roman"/>
          <w:sz w:val="24"/>
          <w:szCs w:val="24"/>
          <w:lang w:eastAsia="zh-CN"/>
        </w:rPr>
        <w:t>8</w:t>
      </w:r>
      <w:r w:rsidR="004F2F4C" w:rsidRPr="00F16CF6">
        <w:rPr>
          <w:rFonts w:ascii="Times New Roman" w:eastAsia="SimSun" w:hAnsi="Times New Roman" w:cs="Times New Roman"/>
          <w:sz w:val="24"/>
          <w:szCs w:val="24"/>
          <w:lang w:eastAsia="zh-CN"/>
        </w:rPr>
        <w:t>.- Các Long Bá: Hégel, Marx, Mao, Hồ đã nhận chìm mất Đạo lý Nhân sinh</w:t>
      </w:r>
      <w:bookmarkEnd w:id="3093"/>
      <w:bookmarkEnd w:id="3094"/>
      <w:bookmarkEnd w:id="3095"/>
      <w:bookmarkEnd w:id="3096"/>
      <w:bookmarkEnd w:id="3097"/>
    </w:p>
    <w:p w:rsidR="004F2F4C" w:rsidRPr="00F16CF6" w:rsidRDefault="004F2F4C" w:rsidP="00AC63BF">
      <w:pPr>
        <w:pStyle w:val="BodyText"/>
        <w:rPr>
          <w:sz w:val="24"/>
        </w:rPr>
      </w:pPr>
      <w:r w:rsidRPr="00F16CF6">
        <w:rPr>
          <w:b/>
          <w:sz w:val="24"/>
        </w:rPr>
        <w:t xml:space="preserve">Chủ trương của Karl Marx </w:t>
      </w:r>
      <w:r w:rsidRPr="00F16CF6">
        <w:rPr>
          <w:sz w:val="24"/>
        </w:rPr>
        <w:t>đã là mầm gieo ra những ác quả của bất tương dung không những trong chính trị kinh tế, mà luôn trong tư tưởng, lời nói cũng như cảm tình: tình nhà, tình nước, tình  người, đều bị chống đối đến cùng cực.</w:t>
      </w:r>
    </w:p>
    <w:p w:rsidR="004F2F4C" w:rsidRPr="00F16CF6" w:rsidRDefault="004F2F4C" w:rsidP="00AC63BF">
      <w:pPr>
        <w:pStyle w:val="BodyText"/>
        <w:rPr>
          <w:sz w:val="24"/>
        </w:rPr>
      </w:pPr>
      <w:r w:rsidRPr="00F16CF6">
        <w:rPr>
          <w:b/>
          <w:sz w:val="24"/>
        </w:rPr>
        <w:t xml:space="preserve">Mao Trạch Ðông </w:t>
      </w:r>
      <w:r w:rsidRPr="00F16CF6">
        <w:rPr>
          <w:sz w:val="24"/>
        </w:rPr>
        <w:t xml:space="preserve">đã học được trọn vẹn bài học vô phúc đó trong cuốn sách quan trọng của y nhan đề “ Mâu thuẩn ” theo nghĩa lấy mâu đâm thuẩn, tức chỉ có đối kháng, thiếu mất vòng trong tâm linh của Kinh Dịch, nên hai hạn từ tâm và vật mất đất hội thông hoà hợp, chỉ còn cách chọn một bỏ một, y như duy niệm ngày xưa. Thế là các Long Bá ( Hegel, Marx, Mao, Hồ ) đã làm chìm mất nền đạo lý  nhân sinh của con người Ðông phương đầy an vui, để gây nên cảnh đau thương muôn trùng mà người Việt đang cảm thấm thía tận tâm can tì phế. </w:t>
      </w:r>
      <w:r w:rsidRPr="00F16CF6">
        <w:rPr>
          <w:i/>
          <w:sz w:val="24"/>
        </w:rPr>
        <w:t xml:space="preserve">  </w:t>
      </w:r>
      <w:r w:rsidRPr="00F16CF6">
        <w:rPr>
          <w:sz w:val="24"/>
        </w:rPr>
        <w:t>Trong cảnh nước mất nhà tan, toàn dân phải từ bỏ đờ</w:t>
      </w:r>
      <w:r w:rsidR="00095353" w:rsidRPr="00F16CF6">
        <w:rPr>
          <w:sz w:val="24"/>
        </w:rPr>
        <w:t xml:space="preserve">i </w:t>
      </w:r>
      <w:r w:rsidRPr="00F16CF6">
        <w:rPr>
          <w:sz w:val="24"/>
        </w:rPr>
        <w:t>sống an vui để đi vào cảnh sống thiếu thốn đến cùng cực, không những về thể xác mà cả tinh thần cũng bị dày vò vì nạn khủng bố rình rập lo âu, đang khi xem về tương lai không thấy một tia sáng nào hết.  “</w:t>
      </w:r>
    </w:p>
    <w:p w:rsidR="004F2F4C" w:rsidRPr="00F16CF6" w:rsidRDefault="004F2F4C" w:rsidP="00AC63BF">
      <w:pPr>
        <w:pStyle w:val="BodyText"/>
        <w:rPr>
          <w:i/>
          <w:sz w:val="24"/>
        </w:rPr>
      </w:pPr>
      <w:r w:rsidRPr="00F16CF6">
        <w:rPr>
          <w:i/>
          <w:sz w:val="24"/>
        </w:rPr>
        <w:t>Việt Nho đã tóm tính chất các lối cai trị vào câu sau trong 3 lối cai trị:</w:t>
      </w:r>
    </w:p>
    <w:p w:rsidR="004F2F4C" w:rsidRPr="00D746B7" w:rsidRDefault="004F2F4C" w:rsidP="00AB4D1D">
      <w:pPr>
        <w:pStyle w:val="Heading3"/>
        <w:jc w:val="center"/>
        <w:rPr>
          <w:rFonts w:ascii="Times New Roman" w:eastAsia="SimSun" w:hAnsi="Times New Roman" w:cs="Times New Roman"/>
          <w:sz w:val="24"/>
          <w:szCs w:val="24"/>
          <w:lang w:eastAsia="zh-CN"/>
        </w:rPr>
      </w:pPr>
      <w:bookmarkStart w:id="3098" w:name="_Toc239074741"/>
      <w:bookmarkStart w:id="3099" w:name="_Toc235996146"/>
      <w:bookmarkStart w:id="3100" w:name="_Toc251530729"/>
      <w:bookmarkStart w:id="3101" w:name="_Toc267423517"/>
      <w:bookmarkStart w:id="3102" w:name="_Toc28846900"/>
      <w:bookmarkStart w:id="3103" w:name="_Toc28880299"/>
      <w:bookmarkStart w:id="3104" w:name="_Toc29891794"/>
      <w:bookmarkStart w:id="3105" w:name="_Toc30336928"/>
      <w:r w:rsidRPr="00D746B7">
        <w:rPr>
          <w:rFonts w:ascii="Times New Roman" w:eastAsia="SimSun" w:hAnsi="Times New Roman" w:cs="Times New Roman"/>
          <w:sz w:val="24"/>
          <w:szCs w:val="24"/>
          <w:lang w:eastAsia="zh-CN"/>
        </w:rPr>
        <w:t>V .- Ba lối cai trị</w:t>
      </w:r>
      <w:bookmarkEnd w:id="3098"/>
      <w:bookmarkEnd w:id="3099"/>
      <w:bookmarkEnd w:id="3100"/>
      <w:bookmarkEnd w:id="3101"/>
      <w:bookmarkEnd w:id="3102"/>
      <w:bookmarkEnd w:id="3103"/>
      <w:bookmarkEnd w:id="3104"/>
      <w:bookmarkEnd w:id="3105"/>
    </w:p>
    <w:p w:rsidR="004F2F4C" w:rsidRPr="00F16CF6" w:rsidRDefault="004F2F4C" w:rsidP="00B071EE">
      <w:pPr>
        <w:spacing w:after="0" w:line="240" w:lineRule="auto"/>
        <w:jc w:val="center"/>
        <w:rPr>
          <w:rFonts w:ascii="Times New Roman" w:eastAsia="SimSun" w:hAnsi="Times New Roman" w:cs="Times New Roman"/>
          <w:i/>
          <w:sz w:val="24"/>
          <w:szCs w:val="24"/>
          <w:lang w:eastAsia="zh-CN"/>
        </w:rPr>
      </w:pPr>
      <w:r w:rsidRPr="00F16CF6">
        <w:rPr>
          <w:rFonts w:ascii="Times New Roman" w:eastAsia="SimSun" w:hAnsi="Times New Roman" w:cs="Times New Roman"/>
          <w:i/>
          <w:sz w:val="24"/>
          <w:szCs w:val="24"/>
          <w:lang w:eastAsia="zh-CN"/>
        </w:rPr>
        <w:t>( Văn Lang vũ bộ: Ba vụ trộm rùa. Ba lối cai trị. Kim Định )</w:t>
      </w:r>
    </w:p>
    <w:p w:rsidR="004F2F4C" w:rsidRPr="00F16CF6" w:rsidRDefault="004F2F4C" w:rsidP="00B071EE">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 xml:space="preserve">Nhân </w:t>
      </w:r>
      <w:r w:rsidRPr="00F16CF6">
        <w:rPr>
          <w:rFonts w:ascii="Times New Roman" w:eastAsia="SimSun" w:hAnsi="Times New Roman" w:cs="Times New Roman"/>
          <w:sz w:val="24"/>
          <w:szCs w:val="24"/>
          <w:lang w:eastAsia="zh-CN"/>
        </w:rPr>
        <w:t>giả</w:t>
      </w:r>
      <w:r w:rsidRPr="00F16CF6">
        <w:rPr>
          <w:rFonts w:ascii="Times New Roman" w:eastAsia="SimSun" w:hAnsi="Times New Roman" w:cs="Times New Roman"/>
          <w:b/>
          <w:sz w:val="24"/>
          <w:szCs w:val="24"/>
          <w:lang w:eastAsia="zh-CN"/>
        </w:rPr>
        <w:t xml:space="preserve"> an nhân</w:t>
      </w:r>
    </w:p>
    <w:p w:rsidR="004F2F4C" w:rsidRPr="00F16CF6" w:rsidRDefault="004F2F4C" w:rsidP="00B071EE">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Trí giả lợi nhân</w:t>
      </w:r>
    </w:p>
    <w:p w:rsidR="004F2F4C" w:rsidRPr="00F16CF6" w:rsidRDefault="004F2F4C" w:rsidP="00B071EE">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Úy giả cưỡng nhân.</w:t>
      </w:r>
    </w:p>
    <w:p w:rsidR="00AB4D1D" w:rsidRPr="00F16CF6" w:rsidRDefault="00AB4D1D" w:rsidP="00B071EE">
      <w:pPr>
        <w:spacing w:after="0" w:line="240" w:lineRule="auto"/>
        <w:jc w:val="center"/>
        <w:rPr>
          <w:rFonts w:ascii="Times New Roman" w:eastAsia="SimSun" w:hAnsi="Times New Roman" w:cs="Times New Roman"/>
          <w:b/>
          <w:sz w:val="24"/>
          <w:szCs w:val="24"/>
          <w:lang w:eastAsia="zh-CN"/>
        </w:rPr>
      </w:pPr>
    </w:p>
    <w:p w:rsidR="004F2F4C" w:rsidRPr="00F16CF6" w:rsidRDefault="004F2F4C" w:rsidP="00AB4D1D">
      <w:pPr>
        <w:pStyle w:val="Heading4"/>
        <w:jc w:val="center"/>
        <w:rPr>
          <w:rFonts w:ascii="Times New Roman" w:eastAsia="SimSun" w:hAnsi="Times New Roman" w:cs="Times New Roman"/>
          <w:sz w:val="24"/>
          <w:szCs w:val="24"/>
          <w:lang w:eastAsia="zh-CN"/>
        </w:rPr>
      </w:pPr>
      <w:bookmarkStart w:id="3106" w:name="_Toc130959132"/>
      <w:bookmarkStart w:id="3107" w:name="_Toc239074742"/>
      <w:bookmarkStart w:id="3108" w:name="_Toc235996147"/>
      <w:bookmarkStart w:id="3109" w:name="_Toc251530730"/>
      <w:bookmarkStart w:id="3110" w:name="_Toc267423518"/>
      <w:bookmarkStart w:id="3111" w:name="_Toc28846901"/>
      <w:bookmarkStart w:id="3112" w:name="_Toc28880300"/>
      <w:bookmarkStart w:id="3113" w:name="_Toc29891795"/>
      <w:bookmarkStart w:id="3114" w:name="_Toc30336929"/>
      <w:r w:rsidRPr="00F16CF6">
        <w:rPr>
          <w:rFonts w:ascii="Times New Roman" w:eastAsia="SimSun" w:hAnsi="Times New Roman" w:cs="Times New Roman"/>
          <w:sz w:val="24"/>
          <w:szCs w:val="24"/>
          <w:lang w:eastAsia="zh-CN"/>
        </w:rPr>
        <w:t>1 .- Nhân giả an nhân</w:t>
      </w:r>
      <w:bookmarkEnd w:id="3106"/>
      <w:bookmarkEnd w:id="3107"/>
      <w:bookmarkEnd w:id="3108"/>
      <w:bookmarkEnd w:id="3109"/>
      <w:bookmarkEnd w:id="3110"/>
      <w:bookmarkEnd w:id="3111"/>
      <w:bookmarkEnd w:id="3112"/>
      <w:bookmarkEnd w:id="3113"/>
      <w:bookmarkEnd w:id="3114"/>
    </w:p>
    <w:p w:rsidR="004F2F4C" w:rsidRPr="00F16CF6" w:rsidRDefault="004F2F4C" w:rsidP="00AC63BF">
      <w:pPr>
        <w:pStyle w:val="BodyText"/>
        <w:rPr>
          <w:sz w:val="24"/>
        </w:rPr>
      </w:pPr>
      <w:r w:rsidRPr="00F16CF6">
        <w:rPr>
          <w:sz w:val="24"/>
        </w:rPr>
        <w:t>“ Khi giữ được đạo Nhân hoàn toàn thì như 5 biển ở Bột Hải, của nuôi có đầy trong tầm tay, nói bóng là chim muông thân thiện với người, hoa trái đầy trên cây, người ăn không già, tức không bị lo âu làm cho tổn thọ.  Ðó là cảnh “ nhân giả an nhân ” , người giữ được đạo Nhân thì làm cho dân nước an vui.</w:t>
      </w:r>
    </w:p>
    <w:p w:rsidR="004F2F4C" w:rsidRPr="00F16CF6" w:rsidRDefault="004F2F4C" w:rsidP="00AB4D1D">
      <w:pPr>
        <w:pStyle w:val="Heading4"/>
        <w:jc w:val="center"/>
        <w:rPr>
          <w:rFonts w:ascii="Times New Roman" w:eastAsia="SimSun" w:hAnsi="Times New Roman" w:cs="Times New Roman"/>
          <w:sz w:val="24"/>
          <w:szCs w:val="24"/>
          <w:lang w:eastAsia="zh-CN"/>
        </w:rPr>
      </w:pPr>
      <w:bookmarkStart w:id="3115" w:name="_Toc130959133"/>
      <w:bookmarkStart w:id="3116" w:name="_Toc239074743"/>
      <w:bookmarkStart w:id="3117" w:name="_Toc235996148"/>
      <w:bookmarkStart w:id="3118" w:name="_Toc251530731"/>
      <w:bookmarkStart w:id="3119" w:name="_Toc267423519"/>
      <w:bookmarkStart w:id="3120" w:name="_Toc28846902"/>
      <w:bookmarkStart w:id="3121" w:name="_Toc28880301"/>
      <w:bookmarkStart w:id="3122" w:name="_Toc29891796"/>
      <w:bookmarkStart w:id="3123" w:name="_Toc30336930"/>
      <w:r w:rsidRPr="00F16CF6">
        <w:rPr>
          <w:rFonts w:ascii="Times New Roman" w:eastAsia="SimSun" w:hAnsi="Times New Roman" w:cs="Times New Roman"/>
          <w:sz w:val="24"/>
          <w:szCs w:val="24"/>
          <w:lang w:eastAsia="zh-CN"/>
        </w:rPr>
        <w:t>2 .- Trí giả lợ</w:t>
      </w:r>
      <w:r w:rsidR="002F6E78" w:rsidRPr="00F16CF6">
        <w:rPr>
          <w:rFonts w:ascii="Times New Roman" w:eastAsia="SimSun" w:hAnsi="Times New Roman" w:cs="Times New Roman"/>
          <w:sz w:val="24"/>
          <w:szCs w:val="24"/>
          <w:lang w:eastAsia="zh-CN"/>
        </w:rPr>
        <w:t xml:space="preserve">i </w:t>
      </w:r>
      <w:r w:rsidR="001A5A78" w:rsidRPr="00F16CF6">
        <w:rPr>
          <w:rFonts w:ascii="Times New Roman" w:eastAsia="SimSun" w:hAnsi="Times New Roman" w:cs="Times New Roman"/>
          <w:sz w:val="24"/>
          <w:szCs w:val="24"/>
          <w:lang w:eastAsia="zh-CN"/>
        </w:rPr>
        <w:t>N</w:t>
      </w:r>
      <w:r w:rsidRPr="00F16CF6">
        <w:rPr>
          <w:rFonts w:ascii="Times New Roman" w:eastAsia="SimSun" w:hAnsi="Times New Roman" w:cs="Times New Roman"/>
          <w:sz w:val="24"/>
          <w:szCs w:val="24"/>
          <w:lang w:eastAsia="zh-CN"/>
        </w:rPr>
        <w:t>hân</w:t>
      </w:r>
      <w:bookmarkEnd w:id="3115"/>
      <w:bookmarkEnd w:id="3116"/>
      <w:bookmarkEnd w:id="3117"/>
      <w:bookmarkEnd w:id="3118"/>
      <w:bookmarkEnd w:id="3119"/>
      <w:bookmarkEnd w:id="3120"/>
      <w:bookmarkEnd w:id="3121"/>
      <w:bookmarkEnd w:id="3122"/>
      <w:bookmarkEnd w:id="3123"/>
    </w:p>
    <w:p w:rsidR="004F2F4C" w:rsidRPr="00F16CF6" w:rsidRDefault="004F2F4C" w:rsidP="00AC63BF">
      <w:pPr>
        <w:pStyle w:val="BodyText"/>
        <w:rPr>
          <w:sz w:val="24"/>
        </w:rPr>
      </w:pPr>
      <w:r w:rsidRPr="00F16CF6">
        <w:rPr>
          <w:sz w:val="24"/>
        </w:rPr>
        <w:t>Thì như Trọng Thuỷ tuy làm lợi được cho phe mình, nhưng lại gây hại cho bên Văn Lang, nước tan mà tình nhà cũng vỡ, cha đành tâm giết chính con mình.</w:t>
      </w:r>
    </w:p>
    <w:p w:rsidR="004F2F4C" w:rsidRPr="00F16CF6" w:rsidRDefault="004F2F4C" w:rsidP="00AB4D1D">
      <w:pPr>
        <w:pStyle w:val="Heading4"/>
        <w:jc w:val="center"/>
        <w:rPr>
          <w:rFonts w:ascii="Times New Roman" w:eastAsia="SimSun" w:hAnsi="Times New Roman" w:cs="Times New Roman"/>
          <w:sz w:val="24"/>
          <w:szCs w:val="24"/>
          <w:lang w:eastAsia="zh-CN"/>
        </w:rPr>
      </w:pPr>
      <w:bookmarkStart w:id="3124" w:name="_Toc130959134"/>
      <w:bookmarkStart w:id="3125" w:name="_Toc239074744"/>
      <w:bookmarkStart w:id="3126" w:name="_Toc235996149"/>
      <w:bookmarkStart w:id="3127" w:name="_Toc251530732"/>
      <w:bookmarkStart w:id="3128" w:name="_Toc267423520"/>
      <w:bookmarkStart w:id="3129" w:name="_Toc28846903"/>
      <w:bookmarkStart w:id="3130" w:name="_Toc28880302"/>
      <w:bookmarkStart w:id="3131" w:name="_Toc29891797"/>
      <w:bookmarkStart w:id="3132" w:name="_Toc30336931"/>
      <w:r w:rsidRPr="00F16CF6">
        <w:rPr>
          <w:rFonts w:ascii="Times New Roman" w:eastAsia="SimSun" w:hAnsi="Times New Roman" w:cs="Times New Roman"/>
          <w:sz w:val="24"/>
          <w:szCs w:val="24"/>
          <w:lang w:eastAsia="zh-CN"/>
        </w:rPr>
        <w:lastRenderedPageBreak/>
        <w:t>3 .- Úy giả cưỡng nhân</w:t>
      </w:r>
      <w:bookmarkEnd w:id="3124"/>
      <w:bookmarkEnd w:id="3125"/>
      <w:bookmarkEnd w:id="3126"/>
      <w:bookmarkEnd w:id="3127"/>
      <w:bookmarkEnd w:id="3128"/>
      <w:bookmarkEnd w:id="3129"/>
      <w:bookmarkEnd w:id="3130"/>
      <w:bookmarkEnd w:id="3131"/>
      <w:bookmarkEnd w:id="3132"/>
    </w:p>
    <w:p w:rsidR="004F2F4C" w:rsidRPr="00F16CF6" w:rsidRDefault="004F2F4C" w:rsidP="00AC63BF">
      <w:pPr>
        <w:pStyle w:val="BodyText"/>
        <w:rPr>
          <w:sz w:val="24"/>
        </w:rPr>
      </w:pPr>
      <w:r w:rsidRPr="00F16CF6">
        <w:rPr>
          <w:sz w:val="24"/>
        </w:rPr>
        <w:t>Là các tên chuyên chế, đàn áp con người toàn triệt, nên bị người oán ghét căm thù chỉ mong lật đổ. Chính cái lòng oán ghét của toàn dân làm cho những kẻ thống trị đâm ra nghi ngờ sợ bị lật đổ, vì vậy chúng lập ra đủ phương thế để kiểm soát không những trong phạm vi công cộng mà còn xâm nhập vào gia đình, vào cả đời sống tư riêng làm tan biến trọn vẹn cảnh an nhiên thư thái, chỉ còn lại một bầu không khí nồng nực làm bằng lo âu sợ sệt.</w:t>
      </w:r>
    </w:p>
    <w:p w:rsidR="004F2F4C" w:rsidRPr="00786F14" w:rsidRDefault="004F2F4C" w:rsidP="00AB4D1D">
      <w:pPr>
        <w:pStyle w:val="Heading3"/>
        <w:jc w:val="center"/>
        <w:rPr>
          <w:rFonts w:ascii="Times New Roman" w:eastAsia="SimSun" w:hAnsi="Times New Roman" w:cs="Times New Roman"/>
          <w:sz w:val="24"/>
          <w:szCs w:val="24"/>
          <w:lang w:eastAsia="zh-CN"/>
        </w:rPr>
      </w:pPr>
      <w:bookmarkStart w:id="3133" w:name="_Toc267423521"/>
      <w:bookmarkStart w:id="3134" w:name="_Toc28846904"/>
      <w:bookmarkStart w:id="3135" w:name="_Toc28880303"/>
      <w:bookmarkStart w:id="3136" w:name="_Toc29891798"/>
      <w:bookmarkStart w:id="3137" w:name="_Toc30336932"/>
      <w:r w:rsidRPr="00786F14">
        <w:rPr>
          <w:rFonts w:ascii="Times New Roman" w:eastAsia="SimSun" w:hAnsi="Times New Roman" w:cs="Times New Roman"/>
          <w:sz w:val="24"/>
          <w:szCs w:val="24"/>
          <w:lang w:eastAsia="zh-CN"/>
        </w:rPr>
        <w:t>V</w:t>
      </w:r>
      <w:r w:rsidR="005B256D" w:rsidRPr="00786F14">
        <w:rPr>
          <w:rFonts w:ascii="Times New Roman" w:eastAsia="SimSun" w:hAnsi="Times New Roman" w:cs="Times New Roman"/>
          <w:sz w:val="24"/>
          <w:szCs w:val="24"/>
          <w:lang w:eastAsia="zh-CN"/>
        </w:rPr>
        <w:t>I</w:t>
      </w:r>
      <w:r w:rsidRPr="00786F14">
        <w:rPr>
          <w:rFonts w:ascii="Times New Roman" w:eastAsia="SimSun" w:hAnsi="Times New Roman" w:cs="Times New Roman"/>
          <w:sz w:val="24"/>
          <w:szCs w:val="24"/>
          <w:lang w:eastAsia="zh-CN"/>
        </w:rPr>
        <w:t>.- Bài học của Huyền sử</w:t>
      </w:r>
      <w:bookmarkEnd w:id="3133"/>
      <w:bookmarkEnd w:id="3134"/>
      <w:bookmarkEnd w:id="3135"/>
      <w:bookmarkEnd w:id="3136"/>
      <w:bookmarkEnd w:id="3137"/>
    </w:p>
    <w:p w:rsidR="004F2F4C" w:rsidRPr="00F16CF6" w:rsidRDefault="004F2F4C" w:rsidP="00AC63BF">
      <w:pPr>
        <w:pStyle w:val="BodyText"/>
        <w:rPr>
          <w:b/>
          <w:sz w:val="24"/>
        </w:rPr>
      </w:pPr>
      <w:r w:rsidRPr="00F16CF6">
        <w:rPr>
          <w:b/>
          <w:sz w:val="24"/>
        </w:rPr>
        <w:t>Mấy điều trên chứng tỏ rằng những trang huyền sử của ta chứa đựng những chân lý bất hủ, đời nào cũng thực, cái thực thiết thân đến nỗi hễ ly lìa thì lâm vào những cảnh đau thương thống khổ.   Như vậy nói truyện cổ mà hoá ra kim, nói chuyện xưa mà hoá nay, đủ biết sự học về đạo lý, về đạo làm người là điều phải được coi trọng vào bậc nhất trong đời vậy.  Từ bài học đau thương vừa rồi, chúng ta cần rút ra một kết luận là phải làm thế nào cho chút đạo lý mà người Việt tỵ nạn còn giữ được không bị mất cắp nốt, trái lại được nuôi dưỡng cho ngày thêm to lớn để mai sau về ràng buộc lấy nước Việt Nam, không cho trối sang Tây Bắc, đặng gây an vui hạnh phúc cho  toàn dân.</w:t>
      </w:r>
    </w:p>
    <w:p w:rsidR="004F2F4C" w:rsidRPr="00F16CF6" w:rsidRDefault="004F2F4C" w:rsidP="00AC63BF">
      <w:pPr>
        <w:pStyle w:val="BodyText"/>
        <w:rPr>
          <w:b/>
          <w:sz w:val="24"/>
        </w:rPr>
      </w:pPr>
      <w:r w:rsidRPr="00F16CF6">
        <w:rPr>
          <w:b/>
          <w:sz w:val="24"/>
        </w:rPr>
        <w:t xml:space="preserve">Bài học xưa đã để lại: đó là biến rùa thành sách rùa, biến Quy thành Quy thư, tức phải đem cái tinh thần văn hoá còn mập mờ để làm sáng tỏ và truyền bá đến hết mọi người tỵ nạn khắp nơi. Làm được như vậy thì rùa sẽ không bị ăn trộm nữa mà còn được lớn lên cho 15 bộ nước Văn Lang nhất định sẽ hưng phục ”.    </w:t>
      </w:r>
      <w:r w:rsidRPr="00F16CF6">
        <w:rPr>
          <w:b/>
          <w:i/>
          <w:sz w:val="24"/>
        </w:rPr>
        <w:t>( Hết trích )</w:t>
      </w:r>
    </w:p>
    <w:p w:rsidR="004F2F4C" w:rsidRPr="00786F14" w:rsidRDefault="005B256D" w:rsidP="00AB4D1D">
      <w:pPr>
        <w:pStyle w:val="Heading3"/>
        <w:jc w:val="center"/>
        <w:rPr>
          <w:rFonts w:ascii="Times New Roman" w:eastAsia="SimSun" w:hAnsi="Times New Roman" w:cs="Times New Roman"/>
          <w:sz w:val="24"/>
          <w:szCs w:val="24"/>
        </w:rPr>
      </w:pPr>
      <w:bookmarkStart w:id="3138" w:name="_Toc130959135"/>
      <w:bookmarkStart w:id="3139" w:name="_Toc239074745"/>
      <w:bookmarkStart w:id="3140" w:name="_Toc235996150"/>
      <w:bookmarkStart w:id="3141" w:name="_Toc251530733"/>
      <w:bookmarkStart w:id="3142" w:name="_Toc267423522"/>
      <w:bookmarkStart w:id="3143" w:name="_Toc28846905"/>
      <w:bookmarkStart w:id="3144" w:name="_Toc28880304"/>
      <w:bookmarkStart w:id="3145" w:name="_Toc29891799"/>
      <w:bookmarkStart w:id="3146" w:name="_Toc30336933"/>
      <w:r w:rsidRPr="00786F14">
        <w:rPr>
          <w:rFonts w:ascii="Times New Roman" w:eastAsia="SimSun" w:hAnsi="Times New Roman" w:cs="Times New Roman"/>
          <w:sz w:val="24"/>
          <w:szCs w:val="24"/>
        </w:rPr>
        <w:t>VII</w:t>
      </w:r>
      <w:r w:rsidR="004F2F4C" w:rsidRPr="00786F14">
        <w:rPr>
          <w:rFonts w:ascii="Times New Roman" w:eastAsia="SimSun" w:hAnsi="Times New Roman" w:cs="Times New Roman"/>
          <w:sz w:val="24"/>
          <w:szCs w:val="24"/>
        </w:rPr>
        <w:t>.- Những bí ẩn trong hai bản Kim và Cổ văn</w:t>
      </w:r>
      <w:bookmarkEnd w:id="3138"/>
      <w:bookmarkEnd w:id="3139"/>
      <w:bookmarkEnd w:id="3140"/>
      <w:bookmarkEnd w:id="3141"/>
      <w:bookmarkEnd w:id="3142"/>
      <w:bookmarkEnd w:id="3143"/>
      <w:bookmarkEnd w:id="3144"/>
      <w:bookmarkEnd w:id="3145"/>
      <w:bookmarkEnd w:id="3146"/>
    </w:p>
    <w:p w:rsidR="004F2F4C" w:rsidRPr="00F16CF6" w:rsidRDefault="004F2F4C" w:rsidP="00AB4D1D">
      <w:pPr>
        <w:spacing w:after="0" w:line="240" w:lineRule="auto"/>
        <w:jc w:val="center"/>
        <w:rPr>
          <w:rFonts w:ascii="Times New Roman" w:eastAsia="SimSun" w:hAnsi="Times New Roman" w:cs="Times New Roman"/>
          <w:i/>
          <w:sz w:val="24"/>
          <w:szCs w:val="24"/>
          <w:lang w:eastAsia="zh-CN"/>
        </w:rPr>
      </w:pPr>
      <w:r w:rsidRPr="00F16CF6">
        <w:rPr>
          <w:rFonts w:ascii="Times New Roman" w:eastAsia="SimSun" w:hAnsi="Times New Roman" w:cs="Times New Roman"/>
          <w:i/>
          <w:sz w:val="24"/>
          <w:szCs w:val="24"/>
          <w:lang w:eastAsia="zh-CN"/>
        </w:rPr>
        <w:t>( Tinh Hoa Ngũ Ðiển: VI.- Những bí ẩn trong . . . Kim Ðịnh )</w:t>
      </w:r>
    </w:p>
    <w:p w:rsidR="004F2F4C" w:rsidRPr="00F16CF6" w:rsidRDefault="005B256D" w:rsidP="00AB4D1D">
      <w:pPr>
        <w:pStyle w:val="Heading4"/>
        <w:jc w:val="center"/>
        <w:rPr>
          <w:rFonts w:ascii="Times New Roman" w:eastAsia="SimSun" w:hAnsi="Times New Roman" w:cs="Times New Roman"/>
          <w:sz w:val="24"/>
          <w:szCs w:val="24"/>
          <w:lang w:eastAsia="zh-CN"/>
        </w:rPr>
      </w:pPr>
      <w:bookmarkStart w:id="3147" w:name="_Toc130959136"/>
      <w:bookmarkStart w:id="3148" w:name="_Toc239074746"/>
      <w:bookmarkStart w:id="3149" w:name="_Toc235996151"/>
      <w:bookmarkStart w:id="3150" w:name="_Toc251530734"/>
      <w:bookmarkStart w:id="3151" w:name="_Toc267423523"/>
      <w:bookmarkStart w:id="3152" w:name="_Toc28846906"/>
      <w:bookmarkStart w:id="3153" w:name="_Toc28880305"/>
      <w:bookmarkStart w:id="3154" w:name="_Toc29891800"/>
      <w:bookmarkStart w:id="3155" w:name="_Toc30336934"/>
      <w:r w:rsidRPr="00F16CF6">
        <w:rPr>
          <w:rFonts w:ascii="Times New Roman" w:eastAsia="SimSun" w:hAnsi="Times New Roman" w:cs="Times New Roman"/>
          <w:sz w:val="24"/>
          <w:szCs w:val="24"/>
          <w:lang w:eastAsia="zh-CN"/>
        </w:rPr>
        <w:t>1</w:t>
      </w:r>
      <w:r w:rsidR="004F2F4C" w:rsidRPr="00F16CF6">
        <w:rPr>
          <w:rFonts w:ascii="Times New Roman" w:eastAsia="SimSun" w:hAnsi="Times New Roman" w:cs="Times New Roman"/>
          <w:sz w:val="24"/>
          <w:szCs w:val="24"/>
          <w:lang w:eastAsia="zh-CN"/>
        </w:rPr>
        <w:t xml:space="preserve"> .- Gốc tích Cổ văn</w:t>
      </w:r>
      <w:r w:rsidR="00FB3D59" w:rsidRPr="00F16CF6">
        <w:rPr>
          <w:rFonts w:ascii="Times New Roman" w:eastAsia="SimSun" w:hAnsi="Times New Roman" w:cs="Times New Roman"/>
          <w:sz w:val="24"/>
          <w:szCs w:val="24"/>
          <w:lang w:eastAsia="zh-CN"/>
        </w:rPr>
        <w:t>,</w:t>
      </w:r>
      <w:r w:rsidR="004F2F4C" w:rsidRPr="00F16CF6">
        <w:rPr>
          <w:rFonts w:ascii="Times New Roman" w:eastAsia="SimSun" w:hAnsi="Times New Roman" w:cs="Times New Roman"/>
          <w:sz w:val="24"/>
          <w:szCs w:val="24"/>
          <w:lang w:eastAsia="zh-CN"/>
        </w:rPr>
        <w:t xml:space="preserve"> Kim văn</w:t>
      </w:r>
      <w:bookmarkEnd w:id="3147"/>
      <w:bookmarkEnd w:id="3148"/>
      <w:bookmarkEnd w:id="3149"/>
      <w:bookmarkEnd w:id="3150"/>
      <w:bookmarkEnd w:id="3151"/>
      <w:bookmarkEnd w:id="3152"/>
      <w:bookmarkEnd w:id="3153"/>
      <w:bookmarkEnd w:id="3154"/>
      <w:bookmarkEnd w:id="3155"/>
    </w:p>
    <w:p w:rsidR="004F2F4C" w:rsidRPr="00F16CF6" w:rsidRDefault="005B256D" w:rsidP="00AB4D1D">
      <w:pPr>
        <w:pStyle w:val="Heading5"/>
        <w:jc w:val="center"/>
        <w:rPr>
          <w:rFonts w:ascii="Times New Roman" w:eastAsia="SimSun" w:hAnsi="Times New Roman" w:cs="Times New Roman"/>
          <w:b/>
          <w:sz w:val="24"/>
          <w:szCs w:val="24"/>
          <w:lang w:eastAsia="zh-CN"/>
        </w:rPr>
      </w:pPr>
      <w:bookmarkStart w:id="3156" w:name="_Toc267423524"/>
      <w:bookmarkStart w:id="3157" w:name="_Toc28846907"/>
      <w:bookmarkStart w:id="3158" w:name="_Toc28880306"/>
      <w:bookmarkStart w:id="3159" w:name="_Toc29891801"/>
      <w:bookmarkStart w:id="3160" w:name="_Toc30336935"/>
      <w:r w:rsidRPr="00F16CF6">
        <w:rPr>
          <w:rFonts w:ascii="Times New Roman" w:eastAsia="SimSun" w:hAnsi="Times New Roman" w:cs="Times New Roman"/>
          <w:b/>
          <w:sz w:val="24"/>
          <w:szCs w:val="24"/>
          <w:lang w:eastAsia="zh-CN"/>
        </w:rPr>
        <w:t>a</w:t>
      </w:r>
      <w:r w:rsidR="004F2F4C" w:rsidRPr="00F16CF6">
        <w:rPr>
          <w:rFonts w:ascii="Times New Roman" w:eastAsia="SimSun" w:hAnsi="Times New Roman" w:cs="Times New Roman"/>
          <w:b/>
          <w:sz w:val="24"/>
          <w:szCs w:val="24"/>
          <w:lang w:eastAsia="zh-CN"/>
        </w:rPr>
        <w:t>.- Kim Văn</w:t>
      </w:r>
      <w:bookmarkEnd w:id="3156"/>
      <w:bookmarkEnd w:id="3157"/>
      <w:bookmarkEnd w:id="3158"/>
      <w:bookmarkEnd w:id="3159"/>
      <w:bookmarkEnd w:id="3160"/>
    </w:p>
    <w:p w:rsidR="004F2F4C" w:rsidRPr="00F16CF6" w:rsidRDefault="005662FF" w:rsidP="00AC63BF">
      <w:pPr>
        <w:pStyle w:val="BodyText"/>
        <w:rPr>
          <w:sz w:val="24"/>
        </w:rPr>
      </w:pPr>
      <w:r>
        <w:rPr>
          <w:sz w:val="24"/>
        </w:rPr>
        <w:t>“ Năm 213 tr. c . n . T</w:t>
      </w:r>
      <w:r w:rsidRPr="005662FF">
        <w:rPr>
          <w:sz w:val="24"/>
        </w:rPr>
        <w:t>ầ</w:t>
      </w:r>
      <w:r w:rsidR="004F2F4C" w:rsidRPr="00F16CF6">
        <w:rPr>
          <w:sz w:val="24"/>
        </w:rPr>
        <w:t xml:space="preserve">n Thuỷ Hoàng đốt sách chôn Nho.  4 năm sau ông qua đời: đế quốc của ông lung lay, và 3 năm sau thì sụp đổ ( 206 tr. c. n. )   Vì nhà Tần cai tri trong một thời gian ngắn, nên còn có thể tìm ra được những học giả nhớ thuộc lòng Kinh Ðiển.  Trong đó có Phục Thắng tiên sinh quen gọi tắt là Phục Sinh nhớ được 28 thiên. Triều đình cho quan đến ghi lấy và sau chép ra bằng thứ chữ gọi là Tiểu truyện do Lý Tư đề nghị ra, nên gọi là </w:t>
      </w:r>
      <w:r w:rsidR="004F2F4C" w:rsidRPr="00F16CF6">
        <w:rPr>
          <w:i/>
          <w:sz w:val="24"/>
        </w:rPr>
        <w:t>Kim văn,</w:t>
      </w:r>
      <w:r w:rsidR="004F2F4C" w:rsidRPr="00F16CF6">
        <w:rPr>
          <w:sz w:val="24"/>
        </w:rPr>
        <w:t xml:space="preserve"> và mọi người phải học theo đó .</w:t>
      </w:r>
    </w:p>
    <w:p w:rsidR="004F2F4C" w:rsidRPr="00F16CF6" w:rsidRDefault="005B256D" w:rsidP="00AB4D1D">
      <w:pPr>
        <w:pStyle w:val="Heading5"/>
        <w:jc w:val="center"/>
        <w:rPr>
          <w:rFonts w:ascii="Times New Roman" w:eastAsia="SimSun" w:hAnsi="Times New Roman" w:cs="Times New Roman"/>
          <w:b/>
          <w:sz w:val="24"/>
          <w:szCs w:val="24"/>
          <w:lang w:eastAsia="zh-CN"/>
        </w:rPr>
      </w:pPr>
      <w:bookmarkStart w:id="3161" w:name="_Toc267423525"/>
      <w:bookmarkStart w:id="3162" w:name="_Toc28846908"/>
      <w:bookmarkStart w:id="3163" w:name="_Toc28880307"/>
      <w:bookmarkStart w:id="3164" w:name="_Toc29891802"/>
      <w:bookmarkStart w:id="3165" w:name="_Toc30336936"/>
      <w:r w:rsidRPr="00F16CF6">
        <w:rPr>
          <w:rFonts w:ascii="Times New Roman" w:eastAsia="SimSun" w:hAnsi="Times New Roman" w:cs="Times New Roman"/>
          <w:b/>
          <w:sz w:val="24"/>
          <w:szCs w:val="24"/>
          <w:lang w:eastAsia="zh-CN"/>
        </w:rPr>
        <w:t>b</w:t>
      </w:r>
      <w:r w:rsidR="004F2F4C" w:rsidRPr="00F16CF6">
        <w:rPr>
          <w:rFonts w:ascii="Times New Roman" w:eastAsia="SimSun" w:hAnsi="Times New Roman" w:cs="Times New Roman"/>
          <w:b/>
          <w:sz w:val="24"/>
          <w:szCs w:val="24"/>
          <w:lang w:eastAsia="zh-CN"/>
        </w:rPr>
        <w:t>.- Cổ văn</w:t>
      </w:r>
      <w:bookmarkEnd w:id="3161"/>
      <w:bookmarkEnd w:id="3162"/>
      <w:bookmarkEnd w:id="3163"/>
      <w:bookmarkEnd w:id="3164"/>
      <w:bookmarkEnd w:id="3165"/>
    </w:p>
    <w:p w:rsidR="004F2F4C" w:rsidRPr="00F16CF6" w:rsidRDefault="004F2F4C" w:rsidP="00AC63BF">
      <w:pPr>
        <w:pStyle w:val="BodyText"/>
        <w:rPr>
          <w:sz w:val="24"/>
        </w:rPr>
      </w:pPr>
      <w:r w:rsidRPr="00F16CF6">
        <w:rPr>
          <w:sz w:val="24"/>
        </w:rPr>
        <w:t xml:space="preserve">Nhưng đến năm 96 tr. c. n. đời Hán Vũ Ðế  người ta </w:t>
      </w:r>
      <w:r w:rsidRPr="00F16CF6">
        <w:rPr>
          <w:b/>
          <w:sz w:val="24"/>
        </w:rPr>
        <w:t>tìm ra được Kinh Thư viết trên thẻ tre ( trúc giản ) lấy trong vách nhà Khổng Tử</w:t>
      </w:r>
      <w:r w:rsidRPr="00F16CF6">
        <w:rPr>
          <w:sz w:val="24"/>
        </w:rPr>
        <w:t xml:space="preserve">, viết bằng </w:t>
      </w:r>
      <w:r w:rsidRPr="00865E67">
        <w:rPr>
          <w:b/>
          <w:sz w:val="24"/>
        </w:rPr>
        <w:t>chữ hình nòng nọc gọi là</w:t>
      </w:r>
      <w:r w:rsidRPr="00F16CF6">
        <w:rPr>
          <w:sz w:val="24"/>
        </w:rPr>
        <w:t xml:space="preserve"> </w:t>
      </w:r>
      <w:r w:rsidRPr="00865E67">
        <w:rPr>
          <w:b/>
          <w:sz w:val="24"/>
        </w:rPr>
        <w:t>Khoa đẩu</w:t>
      </w:r>
      <w:r w:rsidRPr="00F16CF6">
        <w:rPr>
          <w:sz w:val="24"/>
        </w:rPr>
        <w:t xml:space="preserve">, vốn lưu hành trước đời nhà Tần, nên gọi là </w:t>
      </w:r>
      <w:r w:rsidRPr="00F16CF6">
        <w:rPr>
          <w:b/>
          <w:i/>
          <w:sz w:val="24"/>
        </w:rPr>
        <w:t xml:space="preserve">Cổ văn do Khổng An Quốc </w:t>
      </w:r>
      <w:r w:rsidRPr="00F16CF6">
        <w:rPr>
          <w:sz w:val="24"/>
        </w:rPr>
        <w:t xml:space="preserve"> ( 154 – 74 tr. c. n. ) tìm ra và sắp đặt lại, được cả thảy 60 thiên.</w:t>
      </w:r>
    </w:p>
    <w:p w:rsidR="004F2F4C" w:rsidRPr="00F16CF6" w:rsidRDefault="005B256D" w:rsidP="00AB4D1D">
      <w:pPr>
        <w:pStyle w:val="Heading5"/>
        <w:jc w:val="center"/>
        <w:rPr>
          <w:rFonts w:ascii="Times New Roman" w:eastAsia="SimSun" w:hAnsi="Times New Roman" w:cs="Times New Roman"/>
          <w:b/>
          <w:sz w:val="24"/>
          <w:szCs w:val="24"/>
          <w:lang w:eastAsia="zh-CN"/>
        </w:rPr>
      </w:pPr>
      <w:bookmarkStart w:id="3166" w:name="_Toc267423526"/>
      <w:bookmarkStart w:id="3167" w:name="_Toc28846909"/>
      <w:bookmarkStart w:id="3168" w:name="_Toc28880308"/>
      <w:bookmarkStart w:id="3169" w:name="_Toc29891803"/>
      <w:bookmarkStart w:id="3170" w:name="_Toc30336937"/>
      <w:r w:rsidRPr="00F16CF6">
        <w:rPr>
          <w:rFonts w:ascii="Times New Roman" w:eastAsia="SimSun" w:hAnsi="Times New Roman" w:cs="Times New Roman"/>
          <w:b/>
          <w:sz w:val="24"/>
          <w:szCs w:val="24"/>
          <w:lang w:eastAsia="zh-CN"/>
        </w:rPr>
        <w:lastRenderedPageBreak/>
        <w:t>c</w:t>
      </w:r>
      <w:r w:rsidR="004F2F4C" w:rsidRPr="00F16CF6">
        <w:rPr>
          <w:rFonts w:ascii="Times New Roman" w:eastAsia="SimSun" w:hAnsi="Times New Roman" w:cs="Times New Roman"/>
          <w:b/>
          <w:sz w:val="24"/>
          <w:szCs w:val="24"/>
          <w:lang w:eastAsia="zh-CN"/>
        </w:rPr>
        <w:t>.- Cuộc tranh luận kéo dài</w:t>
      </w:r>
      <w:bookmarkEnd w:id="3166"/>
      <w:bookmarkEnd w:id="3167"/>
      <w:bookmarkEnd w:id="3168"/>
      <w:bookmarkEnd w:id="3169"/>
      <w:bookmarkEnd w:id="3170"/>
    </w:p>
    <w:p w:rsidR="004F2F4C" w:rsidRPr="00F16CF6" w:rsidRDefault="004F2F4C" w:rsidP="00AC63BF">
      <w:pPr>
        <w:pStyle w:val="Heading6"/>
        <w:rPr>
          <w:rFonts w:ascii="Times New Roman" w:eastAsia="SimSun" w:hAnsi="Times New Roman" w:cs="Times New Roman"/>
          <w:sz w:val="24"/>
          <w:szCs w:val="24"/>
          <w:lang w:eastAsia="zh-CN"/>
        </w:rPr>
      </w:pPr>
      <w:bookmarkStart w:id="3171" w:name="_Toc28880309"/>
      <w:bookmarkStart w:id="3172" w:name="_Toc29891804"/>
      <w:bookmarkStart w:id="3173" w:name="_Toc30336938"/>
      <w:r w:rsidRPr="00F16CF6">
        <w:rPr>
          <w:rFonts w:ascii="Times New Roman" w:eastAsia="SimSun" w:hAnsi="Times New Roman" w:cs="Times New Roman"/>
          <w:sz w:val="24"/>
          <w:szCs w:val="24"/>
          <w:lang w:eastAsia="zh-CN"/>
        </w:rPr>
        <w:t xml:space="preserve">Thế là từ đấy </w:t>
      </w:r>
      <w:r w:rsidRPr="00F16CF6">
        <w:rPr>
          <w:rFonts w:ascii="Times New Roman" w:eastAsia="SimSun" w:hAnsi="Times New Roman" w:cs="Times New Roman"/>
          <w:b/>
          <w:sz w:val="24"/>
          <w:szCs w:val="24"/>
          <w:lang w:eastAsia="zh-CN"/>
        </w:rPr>
        <w:t>nẩy ra vấn đề</w:t>
      </w:r>
      <w:r w:rsidR="00786F14">
        <w:rPr>
          <w:rFonts w:ascii="Times New Roman" w:eastAsia="SimSun" w:hAnsi="Times New Roman" w:cs="Times New Roman"/>
          <w:b/>
          <w:sz w:val="24"/>
          <w:szCs w:val="24"/>
          <w:lang w:eastAsia="zh-CN"/>
        </w:rPr>
        <w:t xml:space="preserve"> C</w:t>
      </w:r>
      <w:r w:rsidRPr="00F16CF6">
        <w:rPr>
          <w:rFonts w:ascii="Times New Roman" w:eastAsia="SimSun" w:hAnsi="Times New Roman" w:cs="Times New Roman"/>
          <w:b/>
          <w:sz w:val="24"/>
          <w:szCs w:val="24"/>
          <w:lang w:eastAsia="zh-CN"/>
        </w:rPr>
        <w:t>ổ bả</w:t>
      </w:r>
      <w:r w:rsidR="00786F14">
        <w:rPr>
          <w:rFonts w:ascii="Times New Roman" w:eastAsia="SimSun" w:hAnsi="Times New Roman" w:cs="Times New Roman"/>
          <w:b/>
          <w:sz w:val="24"/>
          <w:szCs w:val="24"/>
          <w:lang w:eastAsia="zh-CN"/>
        </w:rPr>
        <w:t>n và T</w:t>
      </w:r>
      <w:r w:rsidRPr="00F16CF6">
        <w:rPr>
          <w:rFonts w:ascii="Times New Roman" w:eastAsia="SimSun" w:hAnsi="Times New Roman" w:cs="Times New Roman"/>
          <w:b/>
          <w:sz w:val="24"/>
          <w:szCs w:val="24"/>
          <w:lang w:eastAsia="zh-CN"/>
        </w:rPr>
        <w:t>ân bản tranh luận</w:t>
      </w:r>
      <w:r w:rsidRPr="00F16CF6">
        <w:rPr>
          <w:rFonts w:ascii="Times New Roman" w:eastAsia="SimSun" w:hAnsi="Times New Roman" w:cs="Times New Roman"/>
          <w:sz w:val="24"/>
          <w:szCs w:val="24"/>
          <w:lang w:eastAsia="zh-CN"/>
        </w:rPr>
        <w:t xml:space="preserve"> xem bên nào là chính truyền.</w:t>
      </w:r>
      <w:bookmarkEnd w:id="3171"/>
      <w:bookmarkEnd w:id="3172"/>
      <w:bookmarkEnd w:id="3173"/>
    </w:p>
    <w:p w:rsidR="004F2F4C" w:rsidRPr="00F16CF6" w:rsidRDefault="004F2F4C" w:rsidP="00AC63BF">
      <w:pPr>
        <w:pStyle w:val="BodyText"/>
        <w:rPr>
          <w:sz w:val="24"/>
        </w:rPr>
      </w:pPr>
      <w:r w:rsidRPr="00F16CF6">
        <w:rPr>
          <w:sz w:val="24"/>
        </w:rPr>
        <w:t xml:space="preserve">Cuộc tranh luận kéo dài rất nhiều đời, nên muốn viết lại lịch sử là công việc rất phiền toái. Nếu như đó chỉ là vấn đề văn học suông thì không đáng cho chúng ta đề cập, nhưng đằng này cuộc tranh luận lại </w:t>
      </w:r>
      <w:r w:rsidRPr="00F16CF6">
        <w:rPr>
          <w:b/>
          <w:sz w:val="24"/>
        </w:rPr>
        <w:t>bao hàm một sự tranh chấp giữa hai chủ trương triết,</w:t>
      </w:r>
      <w:r w:rsidRPr="00F16CF6">
        <w:rPr>
          <w:sz w:val="24"/>
        </w:rPr>
        <w:t xml:space="preserve"> và rất nhiều học giả vì không để ý đến, nên vấn đề dừng lại ở văn học, mà không nhìn thấy bề sâu.</w:t>
      </w:r>
    </w:p>
    <w:p w:rsidR="004F2F4C" w:rsidRPr="00F16CF6" w:rsidRDefault="005B256D" w:rsidP="00AB4D1D">
      <w:pPr>
        <w:pStyle w:val="Heading4"/>
        <w:jc w:val="center"/>
        <w:rPr>
          <w:rFonts w:ascii="Times New Roman" w:eastAsia="SimSun" w:hAnsi="Times New Roman" w:cs="Times New Roman"/>
          <w:sz w:val="24"/>
          <w:szCs w:val="24"/>
          <w:lang w:eastAsia="zh-CN"/>
        </w:rPr>
      </w:pPr>
      <w:bookmarkStart w:id="3174" w:name="_Toc130959137"/>
      <w:bookmarkStart w:id="3175" w:name="_Toc239074747"/>
      <w:bookmarkStart w:id="3176" w:name="_Toc235996152"/>
      <w:bookmarkStart w:id="3177" w:name="_Toc251530735"/>
      <w:bookmarkStart w:id="3178" w:name="_Toc267423527"/>
      <w:bookmarkStart w:id="3179" w:name="_Toc28846910"/>
      <w:bookmarkStart w:id="3180" w:name="_Toc28880310"/>
      <w:bookmarkStart w:id="3181" w:name="_Toc29891805"/>
      <w:bookmarkStart w:id="3182" w:name="_Toc30336939"/>
      <w:r w:rsidRPr="00F16CF6">
        <w:rPr>
          <w:rFonts w:ascii="Times New Roman" w:eastAsia="SimSun" w:hAnsi="Times New Roman" w:cs="Times New Roman"/>
          <w:sz w:val="24"/>
          <w:szCs w:val="24"/>
          <w:lang w:eastAsia="zh-CN"/>
        </w:rPr>
        <w:t>2</w:t>
      </w:r>
      <w:r w:rsidR="004F2F4C" w:rsidRPr="00F16CF6">
        <w:rPr>
          <w:rFonts w:ascii="Times New Roman" w:eastAsia="SimSun" w:hAnsi="Times New Roman" w:cs="Times New Roman"/>
          <w:sz w:val="24"/>
          <w:szCs w:val="24"/>
          <w:lang w:eastAsia="zh-CN"/>
        </w:rPr>
        <w:t>.- Hai bả</w:t>
      </w:r>
      <w:r w:rsidRPr="00F16CF6">
        <w:rPr>
          <w:rFonts w:ascii="Times New Roman" w:eastAsia="SimSun" w:hAnsi="Times New Roman" w:cs="Times New Roman"/>
          <w:sz w:val="24"/>
          <w:szCs w:val="24"/>
          <w:lang w:eastAsia="zh-CN"/>
        </w:rPr>
        <w:t>n V</w:t>
      </w:r>
      <w:r w:rsidR="004F2F4C" w:rsidRPr="00F16CF6">
        <w:rPr>
          <w:rFonts w:ascii="Times New Roman" w:eastAsia="SimSun" w:hAnsi="Times New Roman" w:cs="Times New Roman"/>
          <w:sz w:val="24"/>
          <w:szCs w:val="24"/>
          <w:lang w:eastAsia="zh-CN"/>
        </w:rPr>
        <w:t>ăn, hai nề</w:t>
      </w:r>
      <w:r w:rsidR="00095353" w:rsidRPr="00F16CF6">
        <w:rPr>
          <w:rFonts w:ascii="Times New Roman" w:eastAsia="SimSun" w:hAnsi="Times New Roman" w:cs="Times New Roman"/>
          <w:sz w:val="24"/>
          <w:szCs w:val="24"/>
          <w:lang w:eastAsia="zh-CN"/>
        </w:rPr>
        <w:t>n T</w:t>
      </w:r>
      <w:r w:rsidR="004F2F4C" w:rsidRPr="00F16CF6">
        <w:rPr>
          <w:rFonts w:ascii="Times New Roman" w:eastAsia="SimSun" w:hAnsi="Times New Roman" w:cs="Times New Roman"/>
          <w:sz w:val="24"/>
          <w:szCs w:val="24"/>
          <w:lang w:eastAsia="zh-CN"/>
        </w:rPr>
        <w:t>riết</w:t>
      </w:r>
      <w:bookmarkEnd w:id="3174"/>
      <w:bookmarkEnd w:id="3175"/>
      <w:bookmarkEnd w:id="3176"/>
      <w:bookmarkEnd w:id="3177"/>
      <w:bookmarkEnd w:id="3178"/>
      <w:bookmarkEnd w:id="3179"/>
      <w:bookmarkEnd w:id="3180"/>
      <w:bookmarkEnd w:id="3181"/>
      <w:bookmarkEnd w:id="3182"/>
    </w:p>
    <w:p w:rsidR="004F2F4C" w:rsidRPr="00F16CF6" w:rsidRDefault="004F2F4C" w:rsidP="00AC63BF">
      <w:pPr>
        <w:pStyle w:val="BodyText"/>
        <w:rPr>
          <w:b/>
          <w:sz w:val="24"/>
        </w:rPr>
      </w:pPr>
      <w:r w:rsidRPr="00F16CF6">
        <w:rPr>
          <w:b/>
          <w:sz w:val="24"/>
        </w:rPr>
        <w:t>Nhưng so sánh kỹ sẽ nhận ra được rằng có một chủ</w:t>
      </w:r>
      <w:r w:rsidR="00865E67">
        <w:rPr>
          <w:b/>
          <w:sz w:val="24"/>
        </w:rPr>
        <w:t xml:space="preserve"> trương T</w:t>
      </w:r>
      <w:r w:rsidRPr="00F16CF6">
        <w:rPr>
          <w:b/>
          <w:sz w:val="24"/>
        </w:rPr>
        <w:t>riết lý nằm ẩn trong đó giải nghĩa được thái độ của vương triều thiên hẳn về</w:t>
      </w:r>
      <w:r w:rsidR="00865E67">
        <w:rPr>
          <w:b/>
          <w:sz w:val="24"/>
        </w:rPr>
        <w:t xml:space="preserve"> T</w:t>
      </w:r>
      <w:r w:rsidRPr="00F16CF6">
        <w:rPr>
          <w:b/>
          <w:sz w:val="24"/>
        </w:rPr>
        <w:t>ân văn. Nếu vậ</w:t>
      </w:r>
      <w:r w:rsidR="00865E67">
        <w:rPr>
          <w:b/>
          <w:sz w:val="24"/>
        </w:rPr>
        <w:t>y thì C</w:t>
      </w:r>
      <w:r w:rsidRPr="00F16CF6">
        <w:rPr>
          <w:b/>
          <w:sz w:val="24"/>
        </w:rPr>
        <w:t>ổ</w:t>
      </w:r>
      <w:r w:rsidR="00865E67">
        <w:rPr>
          <w:b/>
          <w:sz w:val="24"/>
        </w:rPr>
        <w:t xml:space="preserve"> văn và K</w:t>
      </w:r>
      <w:r w:rsidRPr="00F16CF6">
        <w:rPr>
          <w:b/>
          <w:sz w:val="24"/>
        </w:rPr>
        <w:t>im văn không còn là vấn đề</w:t>
      </w:r>
      <w:r w:rsidR="00865E67">
        <w:rPr>
          <w:b/>
          <w:sz w:val="24"/>
        </w:rPr>
        <w:t xml:space="preserve"> V</w:t>
      </w:r>
      <w:r w:rsidRPr="00F16CF6">
        <w:rPr>
          <w:b/>
          <w:sz w:val="24"/>
        </w:rPr>
        <w:t>ăn học suông nữa, nhưng nó tàng chứa một chủ</w:t>
      </w:r>
      <w:r w:rsidR="00865E67">
        <w:rPr>
          <w:b/>
          <w:sz w:val="24"/>
        </w:rPr>
        <w:t xml:space="preserve"> trương T</w:t>
      </w:r>
      <w:r w:rsidRPr="00F16CF6">
        <w:rPr>
          <w:b/>
          <w:sz w:val="24"/>
        </w:rPr>
        <w:t>riết lý.</w:t>
      </w:r>
    </w:p>
    <w:p w:rsidR="004F2F4C" w:rsidRPr="00F16CF6" w:rsidRDefault="004F2F4C" w:rsidP="00AC63BF">
      <w:pPr>
        <w:pStyle w:val="BodyText"/>
        <w:rPr>
          <w:sz w:val="24"/>
        </w:rPr>
      </w:pPr>
      <w:r w:rsidRPr="00F16CF6">
        <w:rPr>
          <w:sz w:val="24"/>
        </w:rPr>
        <w:t>Có truyền thuyết cho rằng lúc ấy Phục Sinh đã 90 tuổi, nói không rõ nữa, phải nhờ con gái làm thông ngôn cho quan chép lại, vì ngôn ngữ bất đồng nên để mất đi 30% và như thế Kim văn đã bị cắt xén từng ấy.</w:t>
      </w:r>
    </w:p>
    <w:p w:rsidR="004F2F4C" w:rsidRPr="00F16CF6" w:rsidRDefault="004F2F4C" w:rsidP="00AC63BF">
      <w:pPr>
        <w:pStyle w:val="BodyText"/>
        <w:rPr>
          <w:b/>
          <w:sz w:val="24"/>
        </w:rPr>
      </w:pPr>
      <w:r w:rsidRPr="00F16CF6">
        <w:rPr>
          <w:b/>
          <w:sz w:val="24"/>
        </w:rPr>
        <w:t>Ta có quyền ngờ rằng đây lại là vụ xén bớt Kim văn theo lối “ Gác Thạch Cừ ” vào đời nhà Hán.</w:t>
      </w:r>
    </w:p>
    <w:p w:rsidR="004F2F4C" w:rsidRPr="00F16CF6" w:rsidRDefault="004F2F4C" w:rsidP="00AC63BF">
      <w:pPr>
        <w:pStyle w:val="BodyText"/>
        <w:rPr>
          <w:sz w:val="24"/>
        </w:rPr>
      </w:pPr>
      <w:r w:rsidRPr="00F16CF6">
        <w:rPr>
          <w:sz w:val="24"/>
        </w:rPr>
        <w:t xml:space="preserve">Càng có quyền ngờ vực hơn nữa là </w:t>
      </w:r>
      <w:r w:rsidRPr="00F16CF6">
        <w:rPr>
          <w:b/>
          <w:sz w:val="24"/>
        </w:rPr>
        <w:t>thái độ ngoan cố của Vương triều không đếm xỉa đến Cổ văn</w:t>
      </w:r>
      <w:r w:rsidRPr="00F16CF6">
        <w:rPr>
          <w:sz w:val="24"/>
        </w:rPr>
        <w:t xml:space="preserve"> và những lời minh giải của Khổng An Quốc.   Năm thứ 5 tr. c. n. khi </w:t>
      </w:r>
      <w:r w:rsidRPr="00F16CF6">
        <w:rPr>
          <w:b/>
          <w:sz w:val="24"/>
        </w:rPr>
        <w:t>Lưu Hâm vận động để Vương triều nhìn nhận Cổ văn</w:t>
      </w:r>
      <w:r w:rsidRPr="00F16CF6">
        <w:rPr>
          <w:sz w:val="24"/>
        </w:rPr>
        <w:t xml:space="preserve"> thì suýt bị hại ( Xem Tiền Hán Thư, Sở Nguyên Vương, truyện đệ lục ).   Có lẽ nhờ ông mà trong </w:t>
      </w:r>
      <w:r w:rsidRPr="00F16CF6">
        <w:rPr>
          <w:b/>
          <w:sz w:val="24"/>
        </w:rPr>
        <w:t>trào Vương Mãng Cổ văn được nhìn nhận</w:t>
      </w:r>
      <w:r w:rsidRPr="00F16CF6">
        <w:rPr>
          <w:sz w:val="24"/>
        </w:rPr>
        <w:t xml:space="preserve"> một thời ngắn, rồi người nối tiếp gìn giữ Cổ văn là Khổng Hy cũng thuộc dòng họ Khổng.   Ðến đời </w:t>
      </w:r>
      <w:r w:rsidRPr="00F16CF6">
        <w:rPr>
          <w:b/>
          <w:sz w:val="24"/>
        </w:rPr>
        <w:t>Tam Quốc có Vương Túc (</w:t>
      </w:r>
      <w:r w:rsidRPr="00F16CF6">
        <w:rPr>
          <w:sz w:val="24"/>
        </w:rPr>
        <w:t xml:space="preserve"> 221, 256 ) vận động, nên đến đời Tuỳ, Vương triều mới chịu nhìn nhận là trong công hàm có hai bản Cổ lẫn Kim.</w:t>
      </w:r>
    </w:p>
    <w:p w:rsidR="004F2F4C" w:rsidRPr="00F16CF6" w:rsidRDefault="004F2F4C" w:rsidP="00AC63BF">
      <w:pPr>
        <w:pStyle w:val="BodyText"/>
        <w:rPr>
          <w:sz w:val="24"/>
        </w:rPr>
      </w:pPr>
      <w:r w:rsidRPr="00F16CF6">
        <w:rPr>
          <w:sz w:val="24"/>
        </w:rPr>
        <w:t xml:space="preserve">Ðời </w:t>
      </w:r>
      <w:r w:rsidRPr="00F16CF6">
        <w:rPr>
          <w:b/>
          <w:sz w:val="24"/>
        </w:rPr>
        <w:t xml:space="preserve">Ðông Hán có người tên là Ðỗ Lâm </w:t>
      </w:r>
      <w:r w:rsidRPr="00F16CF6">
        <w:rPr>
          <w:sz w:val="24"/>
        </w:rPr>
        <w:t xml:space="preserve">tìm ra được một bản Cổ khác viết trên thẻ tre sơn nên gọi là “ </w:t>
      </w:r>
      <w:r w:rsidRPr="00F16CF6">
        <w:rPr>
          <w:b/>
          <w:sz w:val="24"/>
        </w:rPr>
        <w:t xml:space="preserve">Tất Thư Cổ văn </w:t>
      </w:r>
      <w:r w:rsidRPr="00F16CF6">
        <w:rPr>
          <w:sz w:val="24"/>
        </w:rPr>
        <w:t>” thêm được  13 chương, và có được 3 nhà chú giải là:</w:t>
      </w:r>
    </w:p>
    <w:p w:rsidR="004F2F4C" w:rsidRPr="00F16CF6" w:rsidRDefault="004F2F4C" w:rsidP="005662FF">
      <w:pPr>
        <w:pStyle w:val="List"/>
        <w:numPr>
          <w:ilvl w:val="0"/>
          <w:numId w:val="0"/>
        </w:numPr>
        <w:ind w:left="1440" w:firstLine="720"/>
        <w:rPr>
          <w:sz w:val="24"/>
        </w:rPr>
      </w:pPr>
      <w:r w:rsidRPr="00F16CF6">
        <w:rPr>
          <w:b/>
          <w:sz w:val="24"/>
        </w:rPr>
        <w:t>Giả Quỳ</w:t>
      </w:r>
      <w:r w:rsidRPr="00F16CF6">
        <w:rPr>
          <w:sz w:val="24"/>
        </w:rPr>
        <w:t xml:space="preserve"> giải nghĩa rộng</w:t>
      </w:r>
    </w:p>
    <w:p w:rsidR="004F2F4C" w:rsidRPr="00F16CF6" w:rsidRDefault="004F2F4C" w:rsidP="005662FF">
      <w:pPr>
        <w:pStyle w:val="List"/>
        <w:numPr>
          <w:ilvl w:val="0"/>
          <w:numId w:val="0"/>
        </w:numPr>
        <w:ind w:left="1440" w:firstLine="720"/>
        <w:rPr>
          <w:sz w:val="24"/>
        </w:rPr>
      </w:pPr>
      <w:r w:rsidRPr="00F16CF6">
        <w:rPr>
          <w:b/>
          <w:sz w:val="24"/>
        </w:rPr>
        <w:t xml:space="preserve">Mã Dung </w:t>
      </w:r>
      <w:r w:rsidRPr="00F16CF6">
        <w:rPr>
          <w:sz w:val="24"/>
        </w:rPr>
        <w:t>chú thích</w:t>
      </w:r>
    </w:p>
    <w:p w:rsidR="004F2F4C" w:rsidRPr="00F16CF6" w:rsidRDefault="004F2F4C" w:rsidP="005662FF">
      <w:pPr>
        <w:pStyle w:val="List"/>
        <w:numPr>
          <w:ilvl w:val="0"/>
          <w:numId w:val="0"/>
        </w:numPr>
        <w:ind w:left="1440" w:firstLine="720"/>
        <w:rPr>
          <w:sz w:val="24"/>
        </w:rPr>
      </w:pPr>
      <w:r w:rsidRPr="00F16CF6">
        <w:rPr>
          <w:b/>
          <w:sz w:val="24"/>
        </w:rPr>
        <w:t>Trịnh Huyền</w:t>
      </w:r>
      <w:r w:rsidRPr="00F16CF6">
        <w:rPr>
          <w:sz w:val="24"/>
        </w:rPr>
        <w:t xml:space="preserve"> chú giải bình luận.</w:t>
      </w:r>
    </w:p>
    <w:p w:rsidR="004F2F4C" w:rsidRPr="00F16CF6" w:rsidRDefault="004F2F4C" w:rsidP="00AC63BF">
      <w:pPr>
        <w:pStyle w:val="BodyText"/>
        <w:rPr>
          <w:b/>
          <w:sz w:val="24"/>
        </w:rPr>
      </w:pPr>
      <w:r w:rsidRPr="00F16CF6">
        <w:rPr>
          <w:sz w:val="24"/>
        </w:rPr>
        <w:t xml:space="preserve">Và tự đấy Cổ bản tuy không được Vương triều chấp nhận, nhưng các học giả vẫn có người theo; kẻ nghiêng về bản “ Tất Thư ”, người nghiêng về bản của An Quốc, cho </w:t>
      </w:r>
      <w:r w:rsidRPr="00F16CF6">
        <w:rPr>
          <w:b/>
          <w:sz w:val="24"/>
        </w:rPr>
        <w:t>tới nhà Ðường, triều đình mới chịu ra lệnh cho Khổng Dĩnh Ðạt ( 574 , 648 ) làm bản tổng hợp, tất cả tân bản lẫn cổ bản gọ</w:t>
      </w:r>
      <w:r w:rsidR="00095353" w:rsidRPr="00F16CF6">
        <w:rPr>
          <w:b/>
          <w:sz w:val="24"/>
        </w:rPr>
        <w:t xml:space="preserve">i là </w:t>
      </w:r>
      <w:r w:rsidRPr="00F16CF6">
        <w:rPr>
          <w:b/>
          <w:sz w:val="24"/>
        </w:rPr>
        <w:t>Khổng Dĩnh Ðạt Ðẳng Thượng  thư chính nghĩa ” ghi lại rất nhiều chú thích xưa.  Nhờ vậy mà chú giải của Khổng An Quốc cũng như Mã Dung và Trịnh Huyền còn giữ lại được tới nay.</w:t>
      </w:r>
    </w:p>
    <w:p w:rsidR="004F2F4C" w:rsidRPr="00F16CF6" w:rsidRDefault="004F2F4C" w:rsidP="00AC63BF">
      <w:pPr>
        <w:pStyle w:val="BodyText"/>
        <w:rPr>
          <w:sz w:val="24"/>
        </w:rPr>
      </w:pPr>
      <w:r w:rsidRPr="00F16CF6">
        <w:rPr>
          <w:sz w:val="24"/>
        </w:rPr>
        <w:t xml:space="preserve">Ðến </w:t>
      </w:r>
      <w:r w:rsidRPr="00F16CF6">
        <w:rPr>
          <w:b/>
          <w:sz w:val="24"/>
        </w:rPr>
        <w:t xml:space="preserve">đời nhà Tống Chu Hy </w:t>
      </w:r>
      <w:r w:rsidRPr="00F16CF6">
        <w:rPr>
          <w:sz w:val="24"/>
        </w:rPr>
        <w:t xml:space="preserve">( đại diện phương Bắc )  đặt lại vấn đề và tỏ ý nghi ngờ Cổ bản cũng như lời giải của Khổng An Quốc.  Nhưng ông cho là sách Thượng Thư quá khó, kể cả tân bản của Phục Sinh. Vì thế, ông chưa kịp làm và </w:t>
      </w:r>
      <w:r w:rsidRPr="00F16CF6">
        <w:rPr>
          <w:sz w:val="24"/>
        </w:rPr>
        <w:lastRenderedPageBreak/>
        <w:t xml:space="preserve">phải giối lại cho môn đệ là </w:t>
      </w:r>
      <w:r w:rsidRPr="00F16CF6">
        <w:rPr>
          <w:b/>
          <w:sz w:val="24"/>
        </w:rPr>
        <w:t>Thái Trầm</w:t>
      </w:r>
      <w:r w:rsidRPr="00F16CF6">
        <w:rPr>
          <w:sz w:val="24"/>
        </w:rPr>
        <w:t xml:space="preserve"> thực hiện, dặn phải phân biệt ra Cổ bản và Kim bản. </w:t>
      </w:r>
      <w:r w:rsidRPr="00F16CF6">
        <w:rPr>
          <w:b/>
          <w:sz w:val="24"/>
        </w:rPr>
        <w:t>Thái Trầm đã làm việc 10 năm mới xong gọi là “ Thư Tập Truyện ”.</w:t>
      </w:r>
    </w:p>
    <w:p w:rsidR="004F2F4C" w:rsidRPr="00F16CF6" w:rsidRDefault="004F2F4C" w:rsidP="00AC63BF">
      <w:pPr>
        <w:pStyle w:val="BodyText"/>
        <w:rPr>
          <w:sz w:val="24"/>
        </w:rPr>
      </w:pPr>
      <w:r w:rsidRPr="00F16CF6">
        <w:rPr>
          <w:sz w:val="24"/>
        </w:rPr>
        <w:t xml:space="preserve">Khi sách vừa ra mắt thì liền được rất nhiều người tán thưởng cho là quyển bàn về Kinh Thư lớn nhất từ trước tới nay, có lối văn chương sáng sủa duyên dáng, sách được ví với văn Chu Hy và từ đó “ Thư Tập Truyện ” đã trở thành cổ điển cho tới ngày nay.   Tuy Chu Hy không nói rõ nhưng thế giá ông đè nặng, khiến người ta vẫn cảm thấy ông nghi ngờ Khổng An Quốc.   Vì thế </w:t>
      </w:r>
      <w:r w:rsidRPr="00F16CF6">
        <w:rPr>
          <w:b/>
          <w:sz w:val="24"/>
        </w:rPr>
        <w:t xml:space="preserve">mối nghi ngờ </w:t>
      </w:r>
      <w:r w:rsidRPr="00F16CF6">
        <w:rPr>
          <w:sz w:val="24"/>
        </w:rPr>
        <w:t xml:space="preserve">đó lớn dần qua những người như </w:t>
      </w:r>
      <w:r w:rsidRPr="00F16CF6">
        <w:rPr>
          <w:b/>
          <w:sz w:val="24"/>
        </w:rPr>
        <w:t>Ngô Trừng đời Minh</w:t>
      </w:r>
      <w:r w:rsidRPr="00F16CF6">
        <w:rPr>
          <w:sz w:val="24"/>
        </w:rPr>
        <w:t xml:space="preserve"> và nhất là </w:t>
      </w:r>
      <w:r w:rsidRPr="00F16CF6">
        <w:rPr>
          <w:b/>
          <w:sz w:val="24"/>
        </w:rPr>
        <w:t>đời Thanh có Diễm Nhược Cự</w:t>
      </w:r>
      <w:r w:rsidRPr="00F16CF6">
        <w:rPr>
          <w:sz w:val="24"/>
        </w:rPr>
        <w:t xml:space="preserve"> ( 1636 , 1704 ) và </w:t>
      </w:r>
      <w:r w:rsidRPr="00F16CF6">
        <w:rPr>
          <w:b/>
          <w:sz w:val="24"/>
        </w:rPr>
        <w:t>Huệ Ðông</w:t>
      </w:r>
      <w:r w:rsidRPr="00F16CF6">
        <w:rPr>
          <w:sz w:val="24"/>
        </w:rPr>
        <w:t xml:space="preserve"> , cuối cùng là </w:t>
      </w:r>
      <w:r w:rsidRPr="00F16CF6">
        <w:rPr>
          <w:b/>
          <w:sz w:val="24"/>
        </w:rPr>
        <w:t>Khang Hữu Vi (</w:t>
      </w:r>
      <w:r w:rsidRPr="00F16CF6">
        <w:rPr>
          <w:sz w:val="24"/>
        </w:rPr>
        <w:t xml:space="preserve"> 1889 ? ) .    Ông này không còn là  Khổng An Quốc ngụy tạo nữa, mà chính là Khổng Tử đã “ thác chế ” ( giả thiết có như vậy ) và tự đấy là số học giả hồ nghi Cổ bản đông hơn.</w:t>
      </w:r>
      <w:bookmarkStart w:id="3183" w:name="_Toc130959138"/>
      <w:bookmarkStart w:id="3184" w:name="_Toc239074748"/>
      <w:bookmarkStart w:id="3185" w:name="_Toc235996153"/>
    </w:p>
    <w:p w:rsidR="004F2F4C" w:rsidRPr="00F16CF6" w:rsidRDefault="005B256D" w:rsidP="00AB4D1D">
      <w:pPr>
        <w:pStyle w:val="Heading4"/>
        <w:jc w:val="center"/>
        <w:rPr>
          <w:rFonts w:ascii="Times New Roman" w:eastAsia="SimSun" w:hAnsi="Times New Roman" w:cs="Times New Roman"/>
          <w:sz w:val="24"/>
          <w:szCs w:val="24"/>
          <w:lang w:eastAsia="zh-CN"/>
        </w:rPr>
      </w:pPr>
      <w:bookmarkStart w:id="3186" w:name="_Toc267423528"/>
      <w:bookmarkStart w:id="3187" w:name="_Toc28846911"/>
      <w:bookmarkStart w:id="3188" w:name="_Toc28880311"/>
      <w:bookmarkStart w:id="3189" w:name="_Toc29891806"/>
      <w:bookmarkStart w:id="3190" w:name="_Toc30336940"/>
      <w:r w:rsidRPr="00F16CF6">
        <w:rPr>
          <w:rFonts w:ascii="Times New Roman" w:eastAsia="SimSun" w:hAnsi="Times New Roman" w:cs="Times New Roman"/>
          <w:sz w:val="24"/>
          <w:szCs w:val="24"/>
          <w:lang w:eastAsia="zh-CN"/>
        </w:rPr>
        <w:t>3</w:t>
      </w:r>
      <w:r w:rsidR="004F2F4C" w:rsidRPr="00F16CF6">
        <w:rPr>
          <w:rFonts w:ascii="Times New Roman" w:eastAsia="SimSun" w:hAnsi="Times New Roman" w:cs="Times New Roman"/>
          <w:sz w:val="24"/>
          <w:szCs w:val="24"/>
          <w:lang w:eastAsia="zh-CN"/>
        </w:rPr>
        <w:t>.- Cãi cho Cổ bản</w:t>
      </w:r>
      <w:bookmarkEnd w:id="3183"/>
      <w:bookmarkEnd w:id="3184"/>
      <w:bookmarkEnd w:id="3185"/>
      <w:bookmarkEnd w:id="3186"/>
      <w:bookmarkEnd w:id="3187"/>
      <w:bookmarkEnd w:id="3188"/>
      <w:bookmarkEnd w:id="3189"/>
      <w:bookmarkEnd w:id="3190"/>
    </w:p>
    <w:p w:rsidR="004F2F4C" w:rsidRPr="00F16CF6" w:rsidRDefault="004F2F4C" w:rsidP="00AC63BF">
      <w:pPr>
        <w:pStyle w:val="BodyText"/>
        <w:rPr>
          <w:b/>
          <w:i/>
          <w:sz w:val="24"/>
        </w:rPr>
      </w:pPr>
      <w:r w:rsidRPr="00F16CF6">
        <w:rPr>
          <w:sz w:val="24"/>
        </w:rPr>
        <w:t xml:space="preserve">Tuy nhiên lý chứng của họ không đủ vững, nhất là không giải nghĩa ổn thỏa được tại sao cổ bản được trưng dẫn trong rất nhiều sách như Tả Truyện, Lễ Ký, Mạnh Tử , Tuân Tử . . .    Vì thế có </w:t>
      </w:r>
      <w:r w:rsidRPr="00F16CF6">
        <w:rPr>
          <w:b/>
          <w:sz w:val="24"/>
        </w:rPr>
        <w:t>nhiều học giả vẫn bênh Cổ bản</w:t>
      </w:r>
      <w:r w:rsidRPr="00F16CF6">
        <w:rPr>
          <w:sz w:val="24"/>
        </w:rPr>
        <w:t xml:space="preserve"> như J.Legge, Vol. 3 tr. 15 , 46  hoặc vắn tắt hơn nơi Lin Yu Tang. The wisedom of China tr. 152 , 159;  chỉ </w:t>
      </w:r>
      <w:r w:rsidRPr="00F16CF6">
        <w:rPr>
          <w:b/>
          <w:sz w:val="24"/>
        </w:rPr>
        <w:t>nhận xét điểm này là những ý tưởng then chốt về dân chủ gặp được nhiều hơn trong cổ văn như Thái Thệ, Ngũ Tử ca, Thái Giáp, Thương Cáo, Thiệu Cáo, Hàm Hữu nhất đức.</w:t>
      </w:r>
    </w:p>
    <w:p w:rsidR="004F2F4C" w:rsidRPr="00F16CF6" w:rsidRDefault="004F2F4C" w:rsidP="00AC63BF">
      <w:pPr>
        <w:pStyle w:val="BodyText"/>
        <w:rPr>
          <w:sz w:val="24"/>
        </w:rPr>
      </w:pPr>
      <w:r w:rsidRPr="00F16CF6">
        <w:rPr>
          <w:sz w:val="24"/>
        </w:rPr>
        <w:t xml:space="preserve">Thí dụ phương trình nổi nhất của Kinh Thư: </w:t>
      </w:r>
      <w:r w:rsidRPr="00F16CF6">
        <w:rPr>
          <w:b/>
          <w:sz w:val="24"/>
        </w:rPr>
        <w:t>Trời là Dân, tiếng Dân là tiếng Trời,</w:t>
      </w:r>
      <w:r w:rsidRPr="00F16CF6">
        <w:rPr>
          <w:sz w:val="24"/>
        </w:rPr>
        <w:t xml:space="preserve"> gặp trong thiên Thái Thệ. Do phương trình đó để đi đến nguyên lý khác “</w:t>
      </w:r>
      <w:r w:rsidRPr="00F16CF6">
        <w:rPr>
          <w:b/>
          <w:sz w:val="24"/>
        </w:rPr>
        <w:t xml:space="preserve"> Dân là nền của nước </w:t>
      </w:r>
      <w:r w:rsidRPr="00F16CF6">
        <w:rPr>
          <w:sz w:val="24"/>
        </w:rPr>
        <w:t>” gặp trong Ngũ Tử ca.  Vì thế mà cứu cánh của chính quyền phải lo cho Dân được hạnh phúc ( Thương Cáo ), nếu lo không nổi thì mất Thiên mệnh. Nên Thiên mệnh bất thường, đổi thay từ tay này sang tay kia . . .  Ý tưởng này được nói lên rõ nhất trong Thiệu Cáo và Hàm Hữu nhất đức.</w:t>
      </w:r>
    </w:p>
    <w:p w:rsidR="004F2F4C" w:rsidRPr="00F16CF6" w:rsidRDefault="004F2F4C" w:rsidP="00AC63BF">
      <w:pPr>
        <w:pStyle w:val="BodyText"/>
        <w:rPr>
          <w:b/>
          <w:sz w:val="24"/>
        </w:rPr>
      </w:pPr>
      <w:r w:rsidRPr="00F16CF6">
        <w:rPr>
          <w:b/>
          <w:sz w:val="24"/>
        </w:rPr>
        <w:t>Ðó là những ý tưởng dẫn đạo, vì sách nói đến 3 nhà thì cả 3 đều vì đức mà lên, rồi vì thất đức mà bị lật, lên hay xuống đều không vì dòng họ mà vì tài đức: rõ ràng là chủ trương Việt No khác với Hoa tộc chủ trương dòng tộc.   Xem qua như thế ta thấy phần cổ văn phong phú nhất về ý tưởng dân chủ.</w:t>
      </w:r>
    </w:p>
    <w:p w:rsidR="004F2F4C" w:rsidRPr="00F16CF6" w:rsidRDefault="004F2F4C" w:rsidP="00AC63BF">
      <w:pPr>
        <w:pStyle w:val="BodyText"/>
        <w:rPr>
          <w:sz w:val="24"/>
        </w:rPr>
      </w:pPr>
      <w:r w:rsidRPr="00F16CF6">
        <w:rPr>
          <w:sz w:val="24"/>
        </w:rPr>
        <w:t>Và không lạ gì những sách đứng về phe dân trưng dẫn cổ văn nhiều hơn, chẳng hạn Tả Truyện trưng Kinh Thư 68 lần, thì 25 lần theo Kim văn, còn 43 lần theo Cổ văn.   1</w:t>
      </w:r>
      <w:r w:rsidRPr="00F16CF6">
        <w:rPr>
          <w:b/>
          <w:sz w:val="24"/>
        </w:rPr>
        <w:t>Như thế sự bênh vực Cổ văn cũng là tranh đấu cho Việt Nho.</w:t>
      </w:r>
    </w:p>
    <w:p w:rsidR="004F2F4C" w:rsidRPr="00F16CF6" w:rsidRDefault="004F2F4C" w:rsidP="00AC63BF">
      <w:pPr>
        <w:pStyle w:val="BodyText"/>
        <w:rPr>
          <w:sz w:val="24"/>
        </w:rPr>
      </w:pPr>
      <w:r w:rsidRPr="00F16CF6">
        <w:rPr>
          <w:sz w:val="24"/>
        </w:rPr>
        <w:t>Mặc dầu vì lâu ngày các học giả không còn ý thức điều đó, nhưng ta có quyền nói đại cương như thế.</w:t>
      </w:r>
    </w:p>
    <w:p w:rsidR="004F2F4C" w:rsidRPr="00F16CF6" w:rsidRDefault="004F2F4C" w:rsidP="00AC63BF">
      <w:pPr>
        <w:pStyle w:val="BodyText"/>
        <w:rPr>
          <w:b/>
          <w:sz w:val="24"/>
        </w:rPr>
      </w:pPr>
      <w:r w:rsidRPr="00F16CF6">
        <w:rPr>
          <w:b/>
          <w:sz w:val="24"/>
        </w:rPr>
        <w:t>Những nhận xét trên sẽ soi dọi vào việc học hành Kinh Ðiển những tia sáng mới, giúp nhìn ra trận tuyến giữa tự do con người một bên và bên kia là những mưu toan đặt ách nô lệ lên nó.</w:t>
      </w:r>
    </w:p>
    <w:p w:rsidR="004C0582" w:rsidRDefault="004F2F4C" w:rsidP="004C0582">
      <w:pPr>
        <w:pStyle w:val="BodyText"/>
        <w:rPr>
          <w:sz w:val="24"/>
        </w:rPr>
      </w:pPr>
      <w:r w:rsidRPr="00F16CF6">
        <w:rPr>
          <w:sz w:val="24"/>
        </w:rPr>
        <w:t>Ðó là trận tuyến liên tục diễn ra liên tục trong lịch sử nhân loại.  Nhưng ở đây có sự khác biệt các nơi là phía tự do con người đã không đến nỗi khuất phục nhiều như ở các nền văn minh khác. Và do đó nó đã mang nhiều tên và trải qua nhiều trận địa mà ta có thể gọi là:</w:t>
      </w:r>
      <w:bookmarkStart w:id="3191" w:name="_Toc28880312"/>
    </w:p>
    <w:p w:rsidR="004C0582" w:rsidRDefault="004F2F4C" w:rsidP="005662FF">
      <w:pPr>
        <w:pStyle w:val="BodyText"/>
        <w:ind w:left="2160" w:firstLine="720"/>
        <w:rPr>
          <w:b/>
          <w:sz w:val="24"/>
        </w:rPr>
      </w:pPr>
      <w:r w:rsidRPr="00E34666">
        <w:rPr>
          <w:b/>
          <w:sz w:val="24"/>
        </w:rPr>
        <w:lastRenderedPageBreak/>
        <w:t>Nông nghiệp</w:t>
      </w:r>
      <w:r w:rsidRPr="00DB3619">
        <w:rPr>
          <w:b/>
          <w:sz w:val="24"/>
        </w:rPr>
        <w:t xml:space="preserve"> </w:t>
      </w:r>
      <w:r w:rsidRPr="002836F4">
        <w:rPr>
          <w:sz w:val="24"/>
        </w:rPr>
        <w:t>chố</w:t>
      </w:r>
      <w:r w:rsidR="006B37CC" w:rsidRPr="002836F4">
        <w:rPr>
          <w:sz w:val="24"/>
        </w:rPr>
        <w:t>ng</w:t>
      </w:r>
      <w:r w:rsidR="006B37CC" w:rsidRPr="00DB3619">
        <w:rPr>
          <w:b/>
          <w:sz w:val="24"/>
        </w:rPr>
        <w:t xml:space="preserve"> </w:t>
      </w:r>
      <w:r w:rsidR="006B37CC" w:rsidRPr="00E34666">
        <w:rPr>
          <w:b/>
          <w:i/>
          <w:sz w:val="24"/>
        </w:rPr>
        <w:t>D</w:t>
      </w:r>
      <w:r w:rsidRPr="00E34666">
        <w:rPr>
          <w:b/>
          <w:i/>
          <w:sz w:val="24"/>
        </w:rPr>
        <w:t>u mục</w:t>
      </w:r>
      <w:bookmarkStart w:id="3192" w:name="_Toc28880313"/>
      <w:bookmarkEnd w:id="3191"/>
    </w:p>
    <w:p w:rsidR="006F6BFE" w:rsidRDefault="004F2F4C" w:rsidP="005662FF">
      <w:pPr>
        <w:pStyle w:val="BodyText"/>
        <w:ind w:left="2160" w:firstLine="720"/>
        <w:rPr>
          <w:b/>
          <w:sz w:val="24"/>
        </w:rPr>
      </w:pPr>
      <w:r w:rsidRPr="00E34666">
        <w:rPr>
          <w:b/>
          <w:sz w:val="24"/>
        </w:rPr>
        <w:t>Thần Nông</w:t>
      </w:r>
      <w:r w:rsidRPr="002836F4">
        <w:rPr>
          <w:sz w:val="24"/>
        </w:rPr>
        <w:t xml:space="preserve"> chống</w:t>
      </w:r>
      <w:r w:rsidRPr="00DB3619">
        <w:rPr>
          <w:b/>
          <w:sz w:val="24"/>
        </w:rPr>
        <w:t xml:space="preserve"> </w:t>
      </w:r>
      <w:r w:rsidRPr="00E34666">
        <w:rPr>
          <w:b/>
          <w:i/>
          <w:sz w:val="24"/>
        </w:rPr>
        <w:t>Hoàng Ðế</w:t>
      </w:r>
      <w:bookmarkStart w:id="3193" w:name="_Toc28880314"/>
      <w:bookmarkEnd w:id="3192"/>
    </w:p>
    <w:p w:rsidR="006F6BFE" w:rsidRDefault="004F2F4C" w:rsidP="005662FF">
      <w:pPr>
        <w:pStyle w:val="BodyText"/>
        <w:ind w:left="2160" w:firstLine="720"/>
        <w:rPr>
          <w:b/>
          <w:sz w:val="24"/>
        </w:rPr>
      </w:pPr>
      <w:r w:rsidRPr="00E34666">
        <w:rPr>
          <w:b/>
          <w:sz w:val="24"/>
        </w:rPr>
        <w:t>Viêm Việt</w:t>
      </w:r>
      <w:r w:rsidRPr="00DB3619">
        <w:rPr>
          <w:b/>
          <w:sz w:val="24"/>
        </w:rPr>
        <w:t xml:space="preserve"> </w:t>
      </w:r>
      <w:r w:rsidRPr="002836F4">
        <w:rPr>
          <w:sz w:val="24"/>
        </w:rPr>
        <w:t xml:space="preserve">chống </w:t>
      </w:r>
      <w:r w:rsidRPr="00E34666">
        <w:rPr>
          <w:b/>
          <w:i/>
          <w:sz w:val="24"/>
        </w:rPr>
        <w:t>Hoa Hán</w:t>
      </w:r>
      <w:bookmarkStart w:id="3194" w:name="_Toc28880315"/>
      <w:bookmarkEnd w:id="3193"/>
    </w:p>
    <w:p w:rsidR="006F6BFE" w:rsidRDefault="004F2F4C" w:rsidP="005662FF">
      <w:pPr>
        <w:pStyle w:val="BodyText"/>
        <w:ind w:left="2160" w:firstLine="720"/>
        <w:rPr>
          <w:b/>
          <w:sz w:val="24"/>
        </w:rPr>
      </w:pPr>
      <w:r w:rsidRPr="00E34666">
        <w:rPr>
          <w:b/>
          <w:sz w:val="24"/>
        </w:rPr>
        <w:t>Việt Nho</w:t>
      </w:r>
      <w:r w:rsidRPr="00DB3619">
        <w:rPr>
          <w:b/>
          <w:sz w:val="24"/>
        </w:rPr>
        <w:t xml:space="preserve"> </w:t>
      </w:r>
      <w:r w:rsidRPr="002836F4">
        <w:rPr>
          <w:sz w:val="24"/>
        </w:rPr>
        <w:t>chống</w:t>
      </w:r>
      <w:r w:rsidRPr="00DB3619">
        <w:rPr>
          <w:b/>
          <w:sz w:val="24"/>
        </w:rPr>
        <w:t xml:space="preserve"> </w:t>
      </w:r>
      <w:r w:rsidRPr="00E34666">
        <w:rPr>
          <w:b/>
          <w:i/>
          <w:sz w:val="24"/>
        </w:rPr>
        <w:t>Hán Nho</w:t>
      </w:r>
      <w:bookmarkStart w:id="3195" w:name="_Toc28880316"/>
      <w:bookmarkEnd w:id="3194"/>
    </w:p>
    <w:p w:rsidR="006F6BFE" w:rsidRDefault="004F2F4C" w:rsidP="005662FF">
      <w:pPr>
        <w:pStyle w:val="BodyText"/>
        <w:ind w:left="2160" w:firstLine="720"/>
        <w:rPr>
          <w:b/>
          <w:sz w:val="24"/>
        </w:rPr>
      </w:pPr>
      <w:r w:rsidRPr="00E34666">
        <w:rPr>
          <w:b/>
          <w:sz w:val="24"/>
        </w:rPr>
        <w:t>Cổ văn</w:t>
      </w:r>
      <w:r w:rsidRPr="00DB3619">
        <w:rPr>
          <w:b/>
          <w:sz w:val="24"/>
        </w:rPr>
        <w:t xml:space="preserve"> </w:t>
      </w:r>
      <w:r w:rsidRPr="002836F4">
        <w:rPr>
          <w:sz w:val="24"/>
        </w:rPr>
        <w:t>chống</w:t>
      </w:r>
      <w:r w:rsidRPr="00DB3619">
        <w:rPr>
          <w:b/>
          <w:sz w:val="24"/>
        </w:rPr>
        <w:t xml:space="preserve"> </w:t>
      </w:r>
      <w:r w:rsidRPr="00E34666">
        <w:rPr>
          <w:b/>
          <w:i/>
          <w:sz w:val="24"/>
        </w:rPr>
        <w:t>Kim văn</w:t>
      </w:r>
      <w:bookmarkStart w:id="3196" w:name="_Toc28880317"/>
      <w:bookmarkEnd w:id="3195"/>
    </w:p>
    <w:p w:rsidR="006F6BFE" w:rsidRPr="00E34666" w:rsidRDefault="004F2F4C" w:rsidP="005662FF">
      <w:pPr>
        <w:pStyle w:val="BodyText"/>
        <w:ind w:left="2160" w:firstLine="720"/>
        <w:rPr>
          <w:b/>
          <w:i/>
          <w:sz w:val="24"/>
        </w:rPr>
      </w:pPr>
      <w:r w:rsidRPr="005C4055">
        <w:rPr>
          <w:b/>
          <w:sz w:val="24"/>
        </w:rPr>
        <w:t>Vương đạo</w:t>
      </w:r>
      <w:r w:rsidRPr="00DB3619">
        <w:rPr>
          <w:b/>
          <w:sz w:val="24"/>
        </w:rPr>
        <w:t xml:space="preserve"> </w:t>
      </w:r>
      <w:r w:rsidRPr="002836F4">
        <w:rPr>
          <w:sz w:val="24"/>
        </w:rPr>
        <w:t>chống</w:t>
      </w:r>
      <w:r w:rsidRPr="00DB3619">
        <w:rPr>
          <w:b/>
          <w:sz w:val="24"/>
        </w:rPr>
        <w:t xml:space="preserve"> </w:t>
      </w:r>
      <w:r w:rsidR="006B37CC" w:rsidRPr="00E34666">
        <w:rPr>
          <w:b/>
          <w:i/>
          <w:sz w:val="24"/>
        </w:rPr>
        <w:t>B</w:t>
      </w:r>
      <w:r w:rsidRPr="00E34666">
        <w:rPr>
          <w:b/>
          <w:i/>
          <w:sz w:val="24"/>
        </w:rPr>
        <w:t>á đạo</w:t>
      </w:r>
      <w:bookmarkStart w:id="3197" w:name="_Toc28880318"/>
      <w:bookmarkEnd w:id="3196"/>
    </w:p>
    <w:p w:rsidR="006F6BFE" w:rsidRPr="00E34666" w:rsidRDefault="004F2F4C" w:rsidP="005662FF">
      <w:pPr>
        <w:pStyle w:val="BodyText"/>
        <w:ind w:left="2160" w:firstLine="720"/>
        <w:rPr>
          <w:b/>
          <w:i/>
          <w:sz w:val="24"/>
        </w:rPr>
      </w:pPr>
      <w:r w:rsidRPr="00E34666">
        <w:rPr>
          <w:b/>
          <w:sz w:val="24"/>
        </w:rPr>
        <w:t>Ðức tr</w:t>
      </w:r>
      <w:r w:rsidRPr="00E34666">
        <w:rPr>
          <w:sz w:val="24"/>
        </w:rPr>
        <w:t>ị</w:t>
      </w:r>
      <w:r w:rsidRPr="002836F4">
        <w:rPr>
          <w:sz w:val="24"/>
        </w:rPr>
        <w:t xml:space="preserve"> chố</w:t>
      </w:r>
      <w:r w:rsidR="006B37CC" w:rsidRPr="002836F4">
        <w:rPr>
          <w:sz w:val="24"/>
        </w:rPr>
        <w:t>ng</w:t>
      </w:r>
      <w:r w:rsidR="006B37CC" w:rsidRPr="00DB3619">
        <w:rPr>
          <w:b/>
          <w:sz w:val="24"/>
        </w:rPr>
        <w:t xml:space="preserve"> </w:t>
      </w:r>
      <w:r w:rsidR="006B37CC" w:rsidRPr="00E34666">
        <w:rPr>
          <w:b/>
          <w:i/>
          <w:sz w:val="24"/>
        </w:rPr>
        <w:t>P</w:t>
      </w:r>
      <w:r w:rsidRPr="00E34666">
        <w:rPr>
          <w:b/>
          <w:i/>
          <w:sz w:val="24"/>
        </w:rPr>
        <w:t>háp trị</w:t>
      </w:r>
      <w:bookmarkStart w:id="3198" w:name="_Toc28880319"/>
      <w:bookmarkEnd w:id="3197"/>
    </w:p>
    <w:p w:rsidR="004F2F4C" w:rsidRPr="006F6BFE" w:rsidRDefault="004F2F4C" w:rsidP="005662FF">
      <w:pPr>
        <w:pStyle w:val="BodyText"/>
        <w:ind w:left="2160" w:firstLine="720"/>
        <w:rPr>
          <w:b/>
          <w:sz w:val="24"/>
        </w:rPr>
      </w:pPr>
      <w:r w:rsidRPr="00DB3619">
        <w:rPr>
          <w:b/>
          <w:sz w:val="24"/>
        </w:rPr>
        <w:t xml:space="preserve">Quốc gia </w:t>
      </w:r>
      <w:r w:rsidRPr="002836F4">
        <w:rPr>
          <w:sz w:val="24"/>
        </w:rPr>
        <w:t>chống</w:t>
      </w:r>
      <w:r w:rsidRPr="00DB3619">
        <w:rPr>
          <w:b/>
          <w:sz w:val="24"/>
        </w:rPr>
        <w:t xml:space="preserve"> </w:t>
      </w:r>
      <w:r w:rsidRPr="00E34666">
        <w:rPr>
          <w:b/>
          <w:i/>
          <w:sz w:val="24"/>
        </w:rPr>
        <w:t>Cộng sản</w:t>
      </w:r>
      <w:r w:rsidRPr="00E34666">
        <w:rPr>
          <w:i/>
          <w:sz w:val="24"/>
        </w:rPr>
        <w:t xml:space="preserve"> .</w:t>
      </w:r>
      <w:r w:rsidRPr="00F16CF6">
        <w:rPr>
          <w:sz w:val="24"/>
        </w:rPr>
        <w:t xml:space="preserve"> . .</w:t>
      </w:r>
      <w:bookmarkEnd w:id="3198"/>
    </w:p>
    <w:p w:rsidR="004F2F4C" w:rsidRPr="00F16CF6" w:rsidRDefault="004F2F4C" w:rsidP="00AC63BF">
      <w:pPr>
        <w:pStyle w:val="BodyText"/>
        <w:rPr>
          <w:b/>
          <w:sz w:val="24"/>
        </w:rPr>
      </w:pPr>
      <w:r w:rsidRPr="00F16CF6">
        <w:rPr>
          <w:sz w:val="24"/>
        </w:rPr>
        <w:t>“ Trận Trác Lộc đến nay vẫn chưa hưu chiến ” và sẽ chẳng bao giờ hưu. Biết sao được, đời là thế. Sống là chiến đấu như triết Tây nói : La vie est un combat.</w:t>
      </w:r>
    </w:p>
    <w:p w:rsidR="004F2F4C" w:rsidRPr="00F16CF6" w:rsidRDefault="00095353" w:rsidP="00AC63BF">
      <w:pPr>
        <w:pStyle w:val="BodyText"/>
        <w:rPr>
          <w:b/>
          <w:sz w:val="24"/>
        </w:rPr>
      </w:pPr>
      <w:r w:rsidRPr="00F16CF6">
        <w:rPr>
          <w:b/>
          <w:sz w:val="24"/>
        </w:rPr>
        <w:t>Còn T</w:t>
      </w:r>
      <w:r w:rsidR="004F2F4C" w:rsidRPr="00F16CF6">
        <w:rPr>
          <w:b/>
          <w:sz w:val="24"/>
        </w:rPr>
        <w:t>riết Ðông nói : Sống là hoà, nhưng không là thứ hoà ba phải nên cũng cần chiến đấ</w:t>
      </w:r>
      <w:r w:rsidRPr="00F16CF6">
        <w:rPr>
          <w:b/>
          <w:sz w:val="24"/>
        </w:rPr>
        <w:t>u cho phe T</w:t>
      </w:r>
      <w:r w:rsidR="004F2F4C" w:rsidRPr="00F16CF6">
        <w:rPr>
          <w:b/>
          <w:sz w:val="24"/>
        </w:rPr>
        <w:t xml:space="preserve">ự do để mãi mãi nó còn được góp mặt trên đời.”    </w:t>
      </w:r>
      <w:r w:rsidR="004F2F4C" w:rsidRPr="00F16CF6">
        <w:rPr>
          <w:b/>
          <w:i/>
          <w:sz w:val="24"/>
        </w:rPr>
        <w:t>( Hết trích )</w:t>
      </w:r>
    </w:p>
    <w:p w:rsidR="004F2F4C" w:rsidRPr="00DB3619" w:rsidRDefault="005B256D" w:rsidP="00AB4D1D">
      <w:pPr>
        <w:pStyle w:val="Heading3"/>
        <w:jc w:val="center"/>
        <w:rPr>
          <w:rFonts w:ascii="Times New Roman" w:eastAsia="SimSun" w:hAnsi="Times New Roman" w:cs="Times New Roman"/>
          <w:sz w:val="24"/>
          <w:szCs w:val="24"/>
        </w:rPr>
      </w:pPr>
      <w:bookmarkStart w:id="3199" w:name="_Toc130959139"/>
      <w:bookmarkStart w:id="3200" w:name="_Toc239074749"/>
      <w:bookmarkStart w:id="3201" w:name="_Toc235996154"/>
      <w:bookmarkStart w:id="3202" w:name="_Toc251530736"/>
      <w:bookmarkStart w:id="3203" w:name="_Toc267423529"/>
      <w:bookmarkStart w:id="3204" w:name="_Toc28846912"/>
      <w:bookmarkStart w:id="3205" w:name="_Toc28880320"/>
      <w:bookmarkStart w:id="3206" w:name="_Toc29891807"/>
      <w:bookmarkStart w:id="3207" w:name="_Toc30336941"/>
      <w:r w:rsidRPr="00DB3619">
        <w:rPr>
          <w:rFonts w:ascii="Times New Roman" w:eastAsia="SimSun" w:hAnsi="Times New Roman" w:cs="Times New Roman"/>
          <w:sz w:val="24"/>
          <w:szCs w:val="24"/>
        </w:rPr>
        <w:t>VIII</w:t>
      </w:r>
      <w:r w:rsidR="004F2F4C" w:rsidRPr="00DB3619">
        <w:rPr>
          <w:rFonts w:ascii="Times New Roman" w:eastAsia="SimSun" w:hAnsi="Times New Roman" w:cs="Times New Roman"/>
          <w:sz w:val="24"/>
          <w:szCs w:val="24"/>
        </w:rPr>
        <w:t>.- Vụ Gác Thạch Cừ</w:t>
      </w:r>
      <w:bookmarkEnd w:id="3199"/>
      <w:bookmarkEnd w:id="3200"/>
      <w:bookmarkEnd w:id="3201"/>
      <w:bookmarkEnd w:id="3202"/>
      <w:bookmarkEnd w:id="3203"/>
      <w:bookmarkEnd w:id="3204"/>
      <w:bookmarkEnd w:id="3205"/>
      <w:bookmarkEnd w:id="3206"/>
      <w:bookmarkEnd w:id="3207"/>
    </w:p>
    <w:p w:rsidR="004F2F4C" w:rsidRPr="00F16CF6" w:rsidRDefault="004F2F4C" w:rsidP="002F54EC">
      <w:pPr>
        <w:spacing w:after="0" w:line="240" w:lineRule="auto"/>
        <w:jc w:val="center"/>
        <w:rPr>
          <w:rFonts w:ascii="Times New Roman" w:eastAsia="SimSun" w:hAnsi="Times New Roman" w:cs="Times New Roman"/>
          <w:i/>
          <w:sz w:val="24"/>
          <w:szCs w:val="24"/>
          <w:lang w:eastAsia="zh-CN"/>
        </w:rPr>
      </w:pPr>
      <w:r w:rsidRPr="00F16CF6">
        <w:rPr>
          <w:rFonts w:ascii="Times New Roman" w:eastAsia="SimSun" w:hAnsi="Times New Roman" w:cs="Times New Roman"/>
          <w:i/>
          <w:sz w:val="24"/>
          <w:szCs w:val="24"/>
          <w:lang w:eastAsia="zh-CN"/>
        </w:rPr>
        <w:t>( Cửa Khổng: Chương  III: IV.- Hán Vũ Đế . . .Tr 68.  . .Kim Ðịnh )</w:t>
      </w:r>
    </w:p>
    <w:p w:rsidR="004F2F4C" w:rsidRPr="00F16CF6" w:rsidRDefault="004F2F4C" w:rsidP="00AB4D1D">
      <w:pPr>
        <w:pStyle w:val="Heading4"/>
        <w:jc w:val="center"/>
        <w:rPr>
          <w:rFonts w:ascii="Times New Roman" w:eastAsia="SimSun" w:hAnsi="Times New Roman" w:cs="Times New Roman"/>
          <w:sz w:val="24"/>
          <w:szCs w:val="24"/>
          <w:lang w:eastAsia="zh-CN"/>
        </w:rPr>
      </w:pPr>
      <w:bookmarkStart w:id="3208" w:name="_Toc130959140"/>
      <w:bookmarkStart w:id="3209" w:name="_Toc239074750"/>
      <w:bookmarkStart w:id="3210" w:name="_Toc235996155"/>
      <w:bookmarkStart w:id="3211" w:name="_Toc251530737"/>
      <w:bookmarkStart w:id="3212" w:name="_Toc267423530"/>
      <w:bookmarkStart w:id="3213" w:name="_Toc28846913"/>
      <w:bookmarkStart w:id="3214" w:name="_Toc28880321"/>
      <w:bookmarkStart w:id="3215" w:name="_Toc29891808"/>
      <w:bookmarkStart w:id="3216" w:name="_Toc30336942"/>
      <w:r w:rsidRPr="00F16CF6">
        <w:rPr>
          <w:rFonts w:ascii="Times New Roman" w:eastAsia="SimSun" w:hAnsi="Times New Roman" w:cs="Times New Roman"/>
          <w:sz w:val="24"/>
          <w:szCs w:val="24"/>
          <w:lang w:eastAsia="zh-CN"/>
        </w:rPr>
        <w:t>1 .- Hán Vũ Ðế: Quan Thầy của Nho giáo</w:t>
      </w:r>
      <w:bookmarkEnd w:id="3208"/>
      <w:bookmarkEnd w:id="3209"/>
      <w:bookmarkEnd w:id="3210"/>
      <w:bookmarkEnd w:id="3211"/>
      <w:bookmarkEnd w:id="3212"/>
      <w:bookmarkEnd w:id="3213"/>
      <w:bookmarkEnd w:id="3214"/>
      <w:bookmarkEnd w:id="3215"/>
      <w:bookmarkEnd w:id="3216"/>
    </w:p>
    <w:p w:rsidR="004F2F4C" w:rsidRPr="00F16CF6" w:rsidRDefault="004F2F4C" w:rsidP="00AC63BF">
      <w:pPr>
        <w:pStyle w:val="BodyText"/>
        <w:rPr>
          <w:b/>
          <w:sz w:val="24"/>
        </w:rPr>
      </w:pPr>
      <w:r w:rsidRPr="00F16CF6">
        <w:rPr>
          <w:b/>
          <w:sz w:val="24"/>
        </w:rPr>
        <w:t>“ Nhiều Nho gia đã ca ngợi Hán Vũ Ðế, coi như quan Thầy của Nho giáo, vì đã có công đưa Nho giáo đến chỗ toàn thắng. Nhiều học giả Tây phương coi Hán Vũ Ðế như Constantin của Công giáo hoặc như Acoka với Phật giáo.  Ðiều đó chỉ là cái dáng dấp bên ngoài. Còn chính nội dung thì khác.  .</w:t>
      </w:r>
    </w:p>
    <w:p w:rsidR="004F2F4C" w:rsidRPr="00F16CF6" w:rsidRDefault="004F2F4C" w:rsidP="00AB4D1D">
      <w:pPr>
        <w:pStyle w:val="Heading4"/>
        <w:jc w:val="center"/>
        <w:rPr>
          <w:rFonts w:ascii="Times New Roman" w:eastAsia="SimSun" w:hAnsi="Times New Roman" w:cs="Times New Roman"/>
          <w:sz w:val="24"/>
          <w:szCs w:val="24"/>
          <w:lang w:eastAsia="zh-CN"/>
        </w:rPr>
      </w:pPr>
      <w:bookmarkStart w:id="3217" w:name="_Toc130959141"/>
      <w:bookmarkStart w:id="3218" w:name="_Toc239074751"/>
      <w:bookmarkStart w:id="3219" w:name="_Toc235996156"/>
      <w:bookmarkStart w:id="3220" w:name="_Toc251530738"/>
      <w:bookmarkStart w:id="3221" w:name="_Toc267423531"/>
      <w:bookmarkStart w:id="3222" w:name="_Toc28846914"/>
      <w:bookmarkStart w:id="3223" w:name="_Toc28880322"/>
      <w:bookmarkStart w:id="3224" w:name="_Toc29891809"/>
      <w:bookmarkStart w:id="3225" w:name="_Toc30336943"/>
      <w:r w:rsidRPr="00F16CF6">
        <w:rPr>
          <w:rFonts w:ascii="Times New Roman" w:eastAsia="SimSun" w:hAnsi="Times New Roman" w:cs="Times New Roman"/>
          <w:sz w:val="24"/>
          <w:szCs w:val="24"/>
          <w:lang w:eastAsia="zh-CN"/>
        </w:rPr>
        <w:t>2 .- Nhà Hán với Nho giáo</w:t>
      </w:r>
      <w:bookmarkEnd w:id="3217"/>
      <w:bookmarkEnd w:id="3218"/>
      <w:bookmarkEnd w:id="3219"/>
      <w:bookmarkEnd w:id="3220"/>
      <w:bookmarkEnd w:id="3221"/>
      <w:bookmarkEnd w:id="3222"/>
      <w:bookmarkEnd w:id="3223"/>
      <w:bookmarkEnd w:id="3224"/>
      <w:bookmarkEnd w:id="3225"/>
    </w:p>
    <w:p w:rsidR="004F2F4C" w:rsidRPr="00F16CF6" w:rsidRDefault="004F2F4C" w:rsidP="00AC63BF">
      <w:pPr>
        <w:pStyle w:val="BodyText"/>
        <w:rPr>
          <w:sz w:val="24"/>
        </w:rPr>
      </w:pPr>
      <w:r w:rsidRPr="00F16CF6">
        <w:rPr>
          <w:sz w:val="24"/>
        </w:rPr>
        <w:t>Nhà Hán đã kế tiếp nhà Tần không những trong di sản chính trị là tập quyền trung ương và luôn cả óc độc chuyên. Thực ra óc độc chuyên không cần cho thể chế trung ương tập quyền.</w:t>
      </w:r>
    </w:p>
    <w:p w:rsidR="004F2F4C" w:rsidRPr="00F16CF6" w:rsidRDefault="004F2F4C" w:rsidP="00AC63BF">
      <w:pPr>
        <w:pStyle w:val="BodyText"/>
        <w:rPr>
          <w:b/>
          <w:sz w:val="24"/>
        </w:rPr>
      </w:pPr>
      <w:r w:rsidRPr="00F16CF6">
        <w:rPr>
          <w:b/>
          <w:sz w:val="24"/>
        </w:rPr>
        <w:t>Nhưng cứ sự, nó đã đi đôi ở đời Tần, và nhà Hán thừa tự thể chế trung ương tập quyền thì cũng kế tiếp óc chuyên chế của nhà Tần nữa, như Ðổng Trọng Thư đã dám cả quyết nhiều lần.  Thế là Pháp Gia và Lão gia vẫn nắm then chốt trong guồng máy chính quyền ở đầu nhà Hán.</w:t>
      </w:r>
    </w:p>
    <w:p w:rsidR="004F2F4C" w:rsidRPr="00F16CF6" w:rsidRDefault="004F2F4C" w:rsidP="00AC63BF">
      <w:pPr>
        <w:pStyle w:val="BodyText"/>
        <w:rPr>
          <w:sz w:val="24"/>
        </w:rPr>
      </w:pPr>
      <w:r w:rsidRPr="00F16CF6">
        <w:rPr>
          <w:sz w:val="24"/>
        </w:rPr>
        <w:t>Ðó là điều thuộc sử sách không ai nghi ngờ. Vì thế mà lệnh “ Cấm thư ” mãi cho đến đời thứ hai mới được “  bãi ” ( Huệ Ðế 194-187 tr. c. n. ) nghĩa là mới chịu công nhận một việc đã rồi.  Tuy bị triều đình cấm đoán nhưng Nho giáo vẫn được truyền dạy ở ngoài dân gian và càng ngày càng thấm nhập.</w:t>
      </w:r>
    </w:p>
    <w:p w:rsidR="004F2F4C" w:rsidRPr="00F16CF6" w:rsidRDefault="004F2F4C" w:rsidP="00AC63BF">
      <w:pPr>
        <w:pStyle w:val="BodyText"/>
        <w:rPr>
          <w:sz w:val="24"/>
        </w:rPr>
      </w:pPr>
      <w:r w:rsidRPr="00F16CF6">
        <w:rPr>
          <w:sz w:val="24"/>
        </w:rPr>
        <w:t xml:space="preserve">Khi </w:t>
      </w:r>
      <w:r w:rsidRPr="00F16CF6">
        <w:rPr>
          <w:b/>
          <w:sz w:val="24"/>
        </w:rPr>
        <w:t xml:space="preserve">Tần Thuỷ Hoàng “ đốt sách chôn Nho </w:t>
      </w:r>
      <w:r w:rsidRPr="00F16CF6">
        <w:rPr>
          <w:sz w:val="24"/>
        </w:rPr>
        <w:t>”,  thì Thái tử Phù Tô đã can rằng : “Chư sinh đều học và bắt chước Khổng Tử, nay lấy trọng pháp mà bắt tội, tôi sợ thiên hạ không yên” ( Kim: Nho ).  Câu đó chứng tỏ rằng ngay lúc ấy Nho giáo đã lan rộng lắm. Cho đến đời Hán Vũ Ðế thì càng ăn sâu hơn vào trong dân chúng.</w:t>
      </w:r>
    </w:p>
    <w:p w:rsidR="004F2F4C" w:rsidRPr="00F16CF6" w:rsidRDefault="004F2F4C" w:rsidP="00AC63BF">
      <w:pPr>
        <w:pStyle w:val="BodyText"/>
        <w:rPr>
          <w:sz w:val="24"/>
        </w:rPr>
      </w:pPr>
      <w:r w:rsidRPr="00F16CF6">
        <w:rPr>
          <w:sz w:val="24"/>
        </w:rPr>
        <w:t xml:space="preserve">Khi </w:t>
      </w:r>
      <w:r w:rsidRPr="00F16CF6">
        <w:rPr>
          <w:b/>
          <w:sz w:val="24"/>
        </w:rPr>
        <w:t>Hán Vũ Ðế lên ngôi lúc 13 tuổi,</w:t>
      </w:r>
      <w:r w:rsidRPr="00F16CF6">
        <w:rPr>
          <w:sz w:val="24"/>
        </w:rPr>
        <w:t xml:space="preserve"> tuy có vời mấy Nho gia vào triều để gọi là tham khảo ý kiến, nhưng sau bị </w:t>
      </w:r>
      <w:r w:rsidRPr="00F16CF6">
        <w:rPr>
          <w:b/>
          <w:sz w:val="24"/>
        </w:rPr>
        <w:t>bà Ðậu Thái Hậu đẩy đi.</w:t>
      </w:r>
      <w:r w:rsidRPr="00F16CF6">
        <w:rPr>
          <w:sz w:val="24"/>
        </w:rPr>
        <w:t xml:space="preserve">   Ðến khi bà qua đời, </w:t>
      </w:r>
      <w:r w:rsidRPr="00F16CF6">
        <w:rPr>
          <w:sz w:val="24"/>
        </w:rPr>
        <w:lastRenderedPageBreak/>
        <w:t xml:space="preserve">thì lòng sùng Nho đã nhạt xuống một độ, mới lại vời Nho vào triều và bất đắc dĩ </w:t>
      </w:r>
      <w:r w:rsidRPr="00F16CF6">
        <w:rPr>
          <w:b/>
          <w:sz w:val="24"/>
        </w:rPr>
        <w:t>nghe lời Ðổng Trọng Thư mà tuyên dương Nho giáo.</w:t>
      </w:r>
    </w:p>
    <w:p w:rsidR="004F2F4C" w:rsidRPr="00F16CF6" w:rsidRDefault="004F2F4C" w:rsidP="00AC63BF">
      <w:pPr>
        <w:pStyle w:val="BodyText"/>
        <w:rPr>
          <w:b/>
          <w:sz w:val="24"/>
        </w:rPr>
      </w:pPr>
      <w:r w:rsidRPr="00F16CF6">
        <w:rPr>
          <w:b/>
          <w:sz w:val="24"/>
        </w:rPr>
        <w:t>Nói bất đắc dĩ vì thật ra Hán Vũ Ðế không ưa gì Nho giáo, bởi tự trong bản chất, Nho giáo vốn chống đối óc độc tài chuyên chế và vốn đề cao “ Ý dân là ý trời ” ( vox populi, vox Dei ).</w:t>
      </w:r>
    </w:p>
    <w:p w:rsidR="004F2F4C" w:rsidRPr="00F16CF6" w:rsidRDefault="004F2F4C" w:rsidP="00AC63BF">
      <w:pPr>
        <w:pStyle w:val="BodyText"/>
        <w:rPr>
          <w:i/>
          <w:sz w:val="24"/>
        </w:rPr>
      </w:pPr>
      <w:r w:rsidRPr="00F16CF6">
        <w:rPr>
          <w:i/>
          <w:sz w:val="24"/>
        </w:rPr>
        <w:t>Còn Hán Vũ Ðế tuy có nói là tuân theo ý trời trong việc cai trị, nhưng ý trời thì không tìm trong ý dân, mà lại đi tìm qua điềm trời, sấm vĩ, bốc phệ theo thuyết Âm Dương Gia, Mặc Ðịch. . .</w:t>
      </w:r>
    </w:p>
    <w:p w:rsidR="004F2F4C" w:rsidRPr="00F16CF6" w:rsidRDefault="004F2F4C" w:rsidP="00AC63BF">
      <w:pPr>
        <w:pStyle w:val="BodyText"/>
        <w:rPr>
          <w:b/>
          <w:i/>
          <w:sz w:val="24"/>
        </w:rPr>
      </w:pPr>
      <w:r w:rsidRPr="00F16CF6">
        <w:rPr>
          <w:b/>
          <w:sz w:val="24"/>
        </w:rPr>
        <w:t>Chính vì Ðổng Trọng Thư giải nghĩa Xuân Thu theo lối tai dị đó như “ vua đi đâu có rồng theo ”,. . . nên mới được Hán Vũ Ðế chấp nhận và nghe lời ông mà đặt ra nhà Ðại học với 50 chức bác sĩ.</w:t>
      </w:r>
    </w:p>
    <w:p w:rsidR="004F2F4C" w:rsidRPr="00F16CF6" w:rsidRDefault="004F2F4C" w:rsidP="00AC63BF">
      <w:pPr>
        <w:pStyle w:val="BodyText"/>
        <w:rPr>
          <w:sz w:val="24"/>
        </w:rPr>
      </w:pPr>
      <w:r w:rsidRPr="00F16CF6">
        <w:rPr>
          <w:sz w:val="24"/>
        </w:rPr>
        <w:t>Làm việc đó bề ngoài Vũ Ðế có vẻ ủng hộ Nho giáo lắm, nhưng thực ra là tại Nho giáo đã lan quá rộng, không thể gạt bỏ được, nền tìm cách kiểm soát sự giải nghĩa Kinh sách và uốn nắn cho hợp với ý của mình : cố biến Nho giáo trở thành dụng cụ cho lối “ trung ương tập quyền chuyên chế ”, chứ không phải thành thực đề cao Nho giaó.</w:t>
      </w:r>
    </w:p>
    <w:p w:rsidR="004F2F4C" w:rsidRPr="00F16CF6" w:rsidRDefault="004F2F4C" w:rsidP="00AB4D1D">
      <w:pPr>
        <w:pStyle w:val="Heading4"/>
        <w:jc w:val="center"/>
        <w:rPr>
          <w:rFonts w:ascii="Times New Roman" w:eastAsia="SimSun" w:hAnsi="Times New Roman" w:cs="Times New Roman"/>
          <w:sz w:val="24"/>
          <w:szCs w:val="24"/>
          <w:lang w:eastAsia="zh-CN"/>
        </w:rPr>
      </w:pPr>
      <w:bookmarkStart w:id="3226" w:name="_Toc130959142"/>
      <w:bookmarkStart w:id="3227" w:name="_Toc239074752"/>
      <w:bookmarkStart w:id="3228" w:name="_Toc235996157"/>
      <w:bookmarkStart w:id="3229" w:name="_Toc251530739"/>
      <w:bookmarkStart w:id="3230" w:name="_Toc267423532"/>
      <w:bookmarkStart w:id="3231" w:name="_Toc28846915"/>
      <w:bookmarkStart w:id="3232" w:name="_Toc28880323"/>
      <w:bookmarkStart w:id="3233" w:name="_Toc29891810"/>
      <w:bookmarkStart w:id="3234" w:name="_Toc30336944"/>
      <w:r w:rsidRPr="00F16CF6">
        <w:rPr>
          <w:rFonts w:ascii="Times New Roman" w:eastAsia="SimSun" w:hAnsi="Times New Roman" w:cs="Times New Roman"/>
          <w:sz w:val="24"/>
          <w:szCs w:val="24"/>
          <w:lang w:eastAsia="zh-CN"/>
        </w:rPr>
        <w:t>3 .- Dã tâm che đậy</w:t>
      </w:r>
      <w:bookmarkEnd w:id="3226"/>
      <w:bookmarkEnd w:id="3227"/>
      <w:bookmarkEnd w:id="3228"/>
      <w:bookmarkEnd w:id="3229"/>
      <w:bookmarkEnd w:id="3230"/>
      <w:bookmarkEnd w:id="3231"/>
      <w:bookmarkEnd w:id="3232"/>
      <w:bookmarkEnd w:id="3233"/>
      <w:bookmarkEnd w:id="3234"/>
    </w:p>
    <w:p w:rsidR="004F2F4C" w:rsidRPr="00F16CF6" w:rsidRDefault="004F2F4C" w:rsidP="00AC63BF">
      <w:pPr>
        <w:pStyle w:val="BodyText"/>
        <w:rPr>
          <w:b/>
          <w:sz w:val="24"/>
        </w:rPr>
      </w:pPr>
      <w:r w:rsidRPr="00F16CF6">
        <w:rPr>
          <w:b/>
          <w:sz w:val="24"/>
        </w:rPr>
        <w:t xml:space="preserve">Riêng về Ðổng Trọng Thư, Vũ Ðế chỉ muốn hại đi, </w:t>
      </w:r>
      <w:r w:rsidRPr="00F16CF6">
        <w:rPr>
          <w:sz w:val="24"/>
        </w:rPr>
        <w:t xml:space="preserve">nhưng lại sợ mang tiếng, nên lập kế mượn tay người khác hại thay: tức là tuy có đặt Ðổng Trọng Thư làm quan nhưng </w:t>
      </w:r>
      <w:r w:rsidRPr="00F16CF6">
        <w:rPr>
          <w:b/>
          <w:sz w:val="24"/>
        </w:rPr>
        <w:t>đày ra giữ chức phụ tướng giúp Ðịch Vương cai trị đất Giang Tô.</w:t>
      </w:r>
    </w:p>
    <w:p w:rsidR="004F2F4C" w:rsidRPr="00F16CF6" w:rsidRDefault="004F2F4C" w:rsidP="00AC63BF">
      <w:pPr>
        <w:pStyle w:val="BodyText"/>
        <w:rPr>
          <w:sz w:val="24"/>
        </w:rPr>
      </w:pPr>
      <w:r w:rsidRPr="00F16CF6">
        <w:rPr>
          <w:sz w:val="24"/>
        </w:rPr>
        <w:t>Ðịch Vương là anh Vũ Ðế rất kiêu căng và thích vũ dũng. Nhưng vì Ðổng Trọng Thư khéo xử, nên không những không bị hại, lại còn cảm hoá được Ðịch Vương khiến Ðịch Vương rất kính trọng ông.</w:t>
      </w:r>
    </w:p>
    <w:p w:rsidR="004F2F4C" w:rsidRPr="00F16CF6" w:rsidRDefault="004F2F4C" w:rsidP="00AC63BF">
      <w:pPr>
        <w:pStyle w:val="BodyText"/>
        <w:rPr>
          <w:b/>
          <w:sz w:val="24"/>
        </w:rPr>
      </w:pPr>
      <w:r w:rsidRPr="00F16CF6">
        <w:rPr>
          <w:b/>
          <w:sz w:val="24"/>
        </w:rPr>
        <w:t>Thấy không đạt đích, Vũ Ðế lại sai Ðổng Trọng Thư đi giúp một người anh khác dữ tợn hơn nhiều.</w:t>
      </w:r>
    </w:p>
    <w:p w:rsidR="004F2F4C" w:rsidRPr="00F16CF6" w:rsidRDefault="004F2F4C" w:rsidP="00AC63BF">
      <w:pPr>
        <w:pStyle w:val="BodyText"/>
        <w:rPr>
          <w:sz w:val="24"/>
        </w:rPr>
      </w:pPr>
      <w:r w:rsidRPr="00F16CF6">
        <w:rPr>
          <w:sz w:val="24"/>
        </w:rPr>
        <w:t xml:space="preserve">Ðó là </w:t>
      </w:r>
      <w:r w:rsidRPr="00F16CF6">
        <w:rPr>
          <w:b/>
          <w:sz w:val="24"/>
        </w:rPr>
        <w:t>Giao Tây Vương, tính rất rông dài càn rỡ hay giết các quan đại thần</w:t>
      </w:r>
      <w:r w:rsidRPr="00F16CF6">
        <w:rPr>
          <w:sz w:val="24"/>
        </w:rPr>
        <w:t>.  Không dè ông nghe tiếng Ðổng Trọng Thư là người hiền, nên xử đại rất trọng hậu. Tuy vậy, sợ ở lâu có thể sinh nguy biến, nên Ðổng Trọng Thư xin cáo bệnh giải chức về hưu.</w:t>
      </w:r>
    </w:p>
    <w:p w:rsidR="004F2F4C" w:rsidRPr="00F16CF6" w:rsidRDefault="004F2F4C" w:rsidP="00AC63BF">
      <w:pPr>
        <w:pStyle w:val="BodyText"/>
        <w:rPr>
          <w:sz w:val="24"/>
        </w:rPr>
      </w:pPr>
      <w:r w:rsidRPr="00F16CF6">
        <w:rPr>
          <w:b/>
          <w:sz w:val="24"/>
        </w:rPr>
        <w:t>Ðến khi Hán Vũ Ðế có gọi Thư đến hỏi ý kiến,</w:t>
      </w:r>
      <w:r w:rsidRPr="00F16CF6">
        <w:rPr>
          <w:sz w:val="24"/>
        </w:rPr>
        <w:t xml:space="preserve"> nhưng chẳng qua là để che đậy dã tâm đã muốn mưu hại ông, chứ thực không có bụng dùng, bởi ông tuy có theo tai dị, nhưng tâm trí còn quá nặng óc Nho.  Ông nhấn mạnh điểm vua phải bắt chước trời mà yêu dân và cực lực phản đối việc cho người nộp nhiều thóc lên làm quan và làm quan lâu được thăng chức. . . Ông xin lấy tài đức làm tiêu chuẩn, và không cần phải làm việc lâu, miễn là có tài nhiều thì được thăng chức lớn. . .</w:t>
      </w:r>
    </w:p>
    <w:p w:rsidR="004F2F4C" w:rsidRPr="00F16CF6" w:rsidRDefault="004F2F4C" w:rsidP="00AC63BF">
      <w:pPr>
        <w:pStyle w:val="BodyText"/>
        <w:rPr>
          <w:b/>
          <w:sz w:val="24"/>
        </w:rPr>
      </w:pPr>
      <w:r w:rsidRPr="00F16CF6">
        <w:rPr>
          <w:b/>
          <w:sz w:val="24"/>
        </w:rPr>
        <w:t>Tóm lại những nguyên tắc của Nho giáo, Ðổng Trọng Thư còn duy trì được khá nhiều nên không bao giờ Hán Vũ Ðế dùng ông, mà chỉ dùng một người khác là Công Tôn Hoàng làm Tể tướng.</w:t>
      </w:r>
    </w:p>
    <w:p w:rsidR="004F2F4C" w:rsidRPr="00F16CF6" w:rsidRDefault="004F2F4C" w:rsidP="00AC63BF">
      <w:pPr>
        <w:pStyle w:val="BodyText"/>
        <w:rPr>
          <w:sz w:val="24"/>
        </w:rPr>
      </w:pPr>
      <w:r w:rsidRPr="00F16CF6">
        <w:rPr>
          <w:sz w:val="24"/>
        </w:rPr>
        <w:t xml:space="preserve">Ông này trước bị tội giáng xuống coi heo, sau nhờ giỏi sách Xuân Thu mà được thăng chức theo lệnh Hán Vũ Ðế: “ Hễ kẻ nào thông được một nghệ ( trong lục nghệ ) trở lên thì đều được có chức cao ”.  Trong bài điều trần của Hoàng có 8 </w:t>
      </w:r>
      <w:r w:rsidRPr="00F16CF6">
        <w:rPr>
          <w:sz w:val="24"/>
        </w:rPr>
        <w:lastRenderedPageBreak/>
        <w:t>khoản thì hai khoản cuối cùng nói về hình với luật. Vì thế, Nho gia xếp xuống cuối cùng trong một trăm bài thi. Khi Hán Vũ Ðế soát lại thấy Hoàng khá nặng óc luật, đã thấm nhuần Hán Phi Tử và Lý Tư nên mới xếp lên hàng đầu.</w:t>
      </w:r>
    </w:p>
    <w:p w:rsidR="004F2F4C" w:rsidRPr="00F16CF6" w:rsidRDefault="004F2F4C" w:rsidP="00AC63BF">
      <w:pPr>
        <w:pStyle w:val="BodyText"/>
        <w:rPr>
          <w:b/>
          <w:sz w:val="24"/>
        </w:rPr>
      </w:pPr>
      <w:r w:rsidRPr="00F16CF6">
        <w:rPr>
          <w:b/>
          <w:sz w:val="24"/>
        </w:rPr>
        <w:t>Chính vì đó Tư Mã Thiên cho Hoàng là “ vỏ Nho mà ruột luật ”, ngoài đại lượng mà trong mưu mô.</w:t>
      </w:r>
    </w:p>
    <w:p w:rsidR="004F2F4C" w:rsidRPr="00F16CF6" w:rsidRDefault="004F2F4C" w:rsidP="00AC63BF">
      <w:pPr>
        <w:pStyle w:val="BodyText"/>
        <w:rPr>
          <w:sz w:val="24"/>
        </w:rPr>
      </w:pPr>
      <w:r w:rsidRPr="00F16CF6">
        <w:rPr>
          <w:sz w:val="24"/>
        </w:rPr>
        <w:t>Hoàng tuy có công trong việc vận động lập ra Ðại học, nhưng Ðại học cũng chỉ là bung xung. Sự thực thì Vũ Ðế cũng còn cho Hoàng là “ quá Nho ”, nên chỉ dùng làm tiêu biểu.</w:t>
      </w:r>
    </w:p>
    <w:p w:rsidR="004F2F4C" w:rsidRPr="00F16CF6" w:rsidRDefault="004F2F4C" w:rsidP="00AC63BF">
      <w:pPr>
        <w:pStyle w:val="BodyText"/>
        <w:rPr>
          <w:b/>
          <w:sz w:val="24"/>
        </w:rPr>
      </w:pPr>
      <w:r w:rsidRPr="00F16CF6">
        <w:rPr>
          <w:b/>
          <w:sz w:val="24"/>
        </w:rPr>
        <w:t>Còn chính thực quyền thì trao cho các Luật gia như bọn Tăng Hoàng Dương, người ác cảm với Nho giáo ra mặt.     Vì thế mà Học Hiệu trở nên cái lò của Pháp gia biến chế Nho giáo theo ý muốn độc quyền của họ.</w:t>
      </w:r>
    </w:p>
    <w:p w:rsidR="004F2F4C" w:rsidRPr="00F16CF6" w:rsidRDefault="004F2F4C" w:rsidP="00AB4D1D">
      <w:pPr>
        <w:pStyle w:val="Heading4"/>
        <w:jc w:val="center"/>
        <w:rPr>
          <w:rFonts w:ascii="Times New Roman" w:eastAsia="SimSun" w:hAnsi="Times New Roman" w:cs="Times New Roman"/>
          <w:sz w:val="24"/>
          <w:szCs w:val="24"/>
          <w:lang w:eastAsia="zh-CN"/>
        </w:rPr>
      </w:pPr>
      <w:bookmarkStart w:id="3235" w:name="_Toc130959143"/>
      <w:bookmarkStart w:id="3236" w:name="_Toc239074753"/>
      <w:bookmarkStart w:id="3237" w:name="_Toc235996158"/>
      <w:bookmarkStart w:id="3238" w:name="_Toc251530740"/>
      <w:bookmarkStart w:id="3239" w:name="_Toc267423533"/>
      <w:bookmarkStart w:id="3240" w:name="_Toc28846916"/>
      <w:bookmarkStart w:id="3241" w:name="_Toc28880324"/>
      <w:bookmarkStart w:id="3242" w:name="_Toc29891811"/>
      <w:bookmarkStart w:id="3243" w:name="_Toc30336945"/>
      <w:r w:rsidRPr="00F16CF6">
        <w:rPr>
          <w:rFonts w:ascii="Times New Roman" w:eastAsia="SimSun" w:hAnsi="Times New Roman" w:cs="Times New Roman"/>
          <w:sz w:val="24"/>
          <w:szCs w:val="24"/>
          <w:lang w:eastAsia="zh-CN"/>
        </w:rPr>
        <w:t>4 .- Nho giáo bị uốn nắn</w:t>
      </w:r>
      <w:bookmarkEnd w:id="3235"/>
      <w:bookmarkEnd w:id="3236"/>
      <w:bookmarkEnd w:id="3237"/>
      <w:bookmarkEnd w:id="3238"/>
      <w:bookmarkEnd w:id="3239"/>
      <w:bookmarkEnd w:id="3240"/>
      <w:bookmarkEnd w:id="3241"/>
      <w:bookmarkEnd w:id="3242"/>
      <w:bookmarkEnd w:id="3243"/>
    </w:p>
    <w:p w:rsidR="004F2F4C" w:rsidRPr="00F16CF6" w:rsidRDefault="004F2F4C" w:rsidP="00AC63BF">
      <w:pPr>
        <w:pStyle w:val="BodyText"/>
        <w:rPr>
          <w:b/>
          <w:sz w:val="24"/>
        </w:rPr>
      </w:pPr>
      <w:r w:rsidRPr="00F16CF6">
        <w:rPr>
          <w:b/>
          <w:sz w:val="24"/>
        </w:rPr>
        <w:t xml:space="preserve">Hán Vũ Ðế còn nghe Ðổng Trọng Thư mà bãi bỏ Bách Gia Chư Tử.  </w:t>
      </w:r>
      <w:r w:rsidRPr="00F16CF6">
        <w:rPr>
          <w:sz w:val="24"/>
        </w:rPr>
        <w:t>Ðiều đó làm cho nhiều người công phẩn với Thư, và đổ cho Thư là mở đường cho Nho giáo đi đến chỗ độc tôn.</w:t>
      </w:r>
    </w:p>
    <w:p w:rsidR="004F2F4C" w:rsidRPr="00F16CF6" w:rsidRDefault="004F2F4C" w:rsidP="00AC63BF">
      <w:pPr>
        <w:pStyle w:val="BodyText"/>
        <w:rPr>
          <w:b/>
          <w:sz w:val="24"/>
        </w:rPr>
      </w:pPr>
      <w:r w:rsidRPr="00F16CF6">
        <w:rPr>
          <w:b/>
          <w:sz w:val="24"/>
        </w:rPr>
        <w:t>Sự thật thì không phải bỏ Bách Gia chi hết, mà chỉ là kế hoạch chính phủ dùng để vừa lấy lòng dân vẫn sùng Nho giáo, vừa chiếm độc quyền kiểm soát chú sớ Kinh sách và cà đến “ san định ” lại các Kinh Truyện đã bị thất lạc sau vụ “ đốt sách chôn Nho ” của Tần Thuỷ Hoàng.   Do đó mà Lưu Hâm được sai ra làm sách Nguỵ Kinh của cổ nhân, gọi những sách bí thư trong Gác Thạch Cừ của riêng chính phủ, tư nhân không ai có.</w:t>
      </w:r>
    </w:p>
    <w:p w:rsidR="004F2F4C" w:rsidRPr="00F16CF6" w:rsidRDefault="004F2F4C" w:rsidP="00AC63BF">
      <w:pPr>
        <w:pStyle w:val="BodyText"/>
        <w:rPr>
          <w:sz w:val="24"/>
        </w:rPr>
      </w:pPr>
      <w:r w:rsidRPr="00F16CF6">
        <w:rPr>
          <w:sz w:val="24"/>
        </w:rPr>
        <w:t>Ở cái thời mà sách vở làm được rất khó khăn, chính phủ lại độc quyền tư hữu, những nhà thái học chốn kinh đô đều phải dùng sách ở gác Thạch Cừ, làm sách Thái Sử coi như gia pháp . . . thì việc uốn nắn cho Nho giáo trở thành công cụ của óc độc tài chuyên chế có thể thi hành cách êm thắm.</w:t>
      </w:r>
    </w:p>
    <w:p w:rsidR="004F2F4C" w:rsidRPr="00F16CF6" w:rsidRDefault="004F2F4C" w:rsidP="00AC63BF">
      <w:pPr>
        <w:pStyle w:val="BodyText"/>
        <w:rPr>
          <w:b/>
          <w:sz w:val="24"/>
        </w:rPr>
      </w:pPr>
      <w:r w:rsidRPr="00F16CF6">
        <w:rPr>
          <w:b/>
          <w:sz w:val="24"/>
        </w:rPr>
        <w:t>Vì thế trải qua bao đời mà rất ít người nhận ra, hay có nhận ra đôi chút, nhưng chưa bao giờ nghĩ tới việc gạn lọc cho Nho giáo trở nên tinh ròng.    Hầu hết chỉ thấy “ Tử viết ” thì cho là lời của Khổng Tử rồi lôi ra để hoan hô hay đá đảo tuỳ khuynh hướng, mà không nghi ngờ gì đến sự kiện lịch sử lớn lao trên đây. Do đó ta có thể cho việc bãi bỏ Bách Gia này là một cú chí tử đánh trúng tim gan Nho giáo, đem đặt vào miệng Khổng Tử những điều ông đả kích, để môn đệ ông phải chấp nhận và từ đấy Nho giáo biến ra Hán Nho.</w:t>
      </w:r>
    </w:p>
    <w:p w:rsidR="004F2F4C" w:rsidRPr="00F16CF6" w:rsidRDefault="004F2F4C" w:rsidP="00AB4D1D">
      <w:pPr>
        <w:pStyle w:val="Heading4"/>
        <w:jc w:val="center"/>
        <w:rPr>
          <w:rFonts w:ascii="Times New Roman" w:eastAsia="SimSun" w:hAnsi="Times New Roman" w:cs="Times New Roman"/>
          <w:sz w:val="24"/>
          <w:szCs w:val="24"/>
          <w:lang w:eastAsia="zh-CN"/>
        </w:rPr>
      </w:pPr>
      <w:bookmarkStart w:id="3244" w:name="_Toc130959144"/>
      <w:bookmarkStart w:id="3245" w:name="_Toc239074754"/>
      <w:bookmarkStart w:id="3246" w:name="_Toc235996159"/>
      <w:bookmarkStart w:id="3247" w:name="_Toc251530741"/>
      <w:bookmarkStart w:id="3248" w:name="_Toc267423534"/>
      <w:bookmarkStart w:id="3249" w:name="_Toc28846917"/>
      <w:bookmarkStart w:id="3250" w:name="_Toc28880325"/>
      <w:bookmarkStart w:id="3251" w:name="_Toc29891812"/>
      <w:bookmarkStart w:id="3252" w:name="_Toc30336946"/>
      <w:r w:rsidRPr="00F16CF6">
        <w:rPr>
          <w:rFonts w:ascii="Times New Roman" w:eastAsia="SimSun" w:hAnsi="Times New Roman" w:cs="Times New Roman"/>
          <w:sz w:val="24"/>
          <w:szCs w:val="24"/>
          <w:lang w:eastAsia="zh-CN"/>
        </w:rPr>
        <w:t>5.-  Thứ tự đảo lộn</w:t>
      </w:r>
      <w:bookmarkEnd w:id="3244"/>
      <w:bookmarkEnd w:id="3245"/>
      <w:bookmarkEnd w:id="3246"/>
      <w:bookmarkEnd w:id="3247"/>
      <w:bookmarkEnd w:id="3248"/>
      <w:bookmarkEnd w:id="3249"/>
      <w:bookmarkEnd w:id="3250"/>
      <w:bookmarkEnd w:id="3251"/>
      <w:bookmarkEnd w:id="3252"/>
    </w:p>
    <w:p w:rsidR="004F2F4C" w:rsidRPr="00F16CF6" w:rsidRDefault="004F2F4C" w:rsidP="00AC63BF">
      <w:pPr>
        <w:pStyle w:val="BodyText"/>
        <w:rPr>
          <w:b/>
          <w:sz w:val="24"/>
        </w:rPr>
      </w:pPr>
      <w:r w:rsidRPr="00F16CF6">
        <w:rPr>
          <w:sz w:val="24"/>
        </w:rPr>
        <w:t xml:space="preserve">Bây giờ đi vào kinh sách tức là Nho hay Tàu cũng không thiếu tang chứng tràn ngập.   Ở đây chỉ nói </w:t>
      </w:r>
      <w:r w:rsidRPr="00F16CF6">
        <w:rPr>
          <w:b/>
          <w:sz w:val="24"/>
        </w:rPr>
        <w:t>hai sách nền tảng là Kinh Dịch và Kinh Lễ.</w:t>
      </w:r>
    </w:p>
    <w:p w:rsidR="004F2F4C" w:rsidRPr="00F16CF6" w:rsidRDefault="004F2F4C" w:rsidP="00AB4D1D">
      <w:pPr>
        <w:pStyle w:val="Heading5"/>
        <w:jc w:val="center"/>
        <w:rPr>
          <w:rFonts w:ascii="Times New Roman" w:eastAsia="SimSun" w:hAnsi="Times New Roman" w:cs="Times New Roman"/>
          <w:b/>
          <w:sz w:val="24"/>
          <w:szCs w:val="24"/>
          <w:lang w:eastAsia="zh-CN"/>
        </w:rPr>
      </w:pPr>
      <w:bookmarkStart w:id="3253" w:name="_Toc28846918"/>
      <w:bookmarkStart w:id="3254" w:name="_Toc28880326"/>
      <w:bookmarkStart w:id="3255" w:name="_Toc29891813"/>
      <w:bookmarkStart w:id="3256" w:name="_Toc30336947"/>
      <w:r w:rsidRPr="00F16CF6">
        <w:rPr>
          <w:rFonts w:ascii="Times New Roman" w:eastAsia="SimSun" w:hAnsi="Times New Roman" w:cs="Times New Roman"/>
          <w:b/>
          <w:sz w:val="24"/>
          <w:szCs w:val="24"/>
          <w:lang w:eastAsia="zh-CN"/>
        </w:rPr>
        <w:t>a .- Kinh Dịch</w:t>
      </w:r>
      <w:bookmarkEnd w:id="3253"/>
      <w:bookmarkEnd w:id="3254"/>
      <w:bookmarkEnd w:id="3255"/>
      <w:bookmarkEnd w:id="3256"/>
    </w:p>
    <w:p w:rsidR="004F2F4C" w:rsidRPr="00F16CF6" w:rsidRDefault="004F2F4C" w:rsidP="00AC63BF">
      <w:pPr>
        <w:pStyle w:val="BodyText"/>
        <w:rPr>
          <w:sz w:val="24"/>
        </w:rPr>
      </w:pPr>
      <w:r w:rsidRPr="00F16CF6">
        <w:rPr>
          <w:sz w:val="24"/>
        </w:rPr>
        <w:t xml:space="preserve">Xây trên Âm Dương tức là thứ tự của Việt ( lady first ). Theo thứ tự này thì phải Khôn Càn như còn truyền lại tới đời nhà Thương và sau ở nước Tống, con cháu nhà Thương.  Khi Khổng Tử đến nước Tống nghiên cứu về Lễ Nhạc thì còn thấy nói khôn càn, mà không càn khôn : “ </w:t>
      </w:r>
      <w:r w:rsidRPr="00F16CF6">
        <w:rPr>
          <w:b/>
          <w:sz w:val="24"/>
        </w:rPr>
        <w:t>Thị cố chi Tống . . . ngô đắc khôn càn yên</w:t>
      </w:r>
      <w:r w:rsidRPr="00F16CF6">
        <w:rPr>
          <w:sz w:val="24"/>
        </w:rPr>
        <w:t xml:space="preserve"> ” ( Lễ Ký VII 10, 5 ).</w:t>
      </w:r>
    </w:p>
    <w:p w:rsidR="004F2F4C" w:rsidRPr="00F16CF6" w:rsidRDefault="004F2F4C" w:rsidP="00AC63BF">
      <w:pPr>
        <w:pStyle w:val="BodyText"/>
        <w:rPr>
          <w:sz w:val="24"/>
        </w:rPr>
      </w:pPr>
      <w:r w:rsidRPr="00F16CF6">
        <w:rPr>
          <w:b/>
          <w:sz w:val="24"/>
        </w:rPr>
        <w:lastRenderedPageBreak/>
        <w:t>Thứ tự Càn Khôn có từ nhà Chu</w:t>
      </w:r>
      <w:r w:rsidRPr="00F16CF6">
        <w:rPr>
          <w:sz w:val="24"/>
        </w:rPr>
        <w:t xml:space="preserve"> là nhà đã đưa vào kinh văn rất nhiều yếu tố du mục, đề cao ông trên bà , dương trên âm, vua tôi trên vợ chồng . . .</w:t>
      </w:r>
    </w:p>
    <w:p w:rsidR="004F2F4C" w:rsidRPr="00F16CF6" w:rsidRDefault="004F2F4C" w:rsidP="00AB4D1D">
      <w:pPr>
        <w:pStyle w:val="Heading5"/>
        <w:jc w:val="center"/>
        <w:rPr>
          <w:rFonts w:ascii="Times New Roman" w:eastAsia="SimSun" w:hAnsi="Times New Roman" w:cs="Times New Roman"/>
          <w:b/>
          <w:sz w:val="24"/>
          <w:szCs w:val="24"/>
          <w:lang w:eastAsia="zh-CN"/>
        </w:rPr>
      </w:pPr>
      <w:bookmarkStart w:id="3257" w:name="_Toc28846919"/>
      <w:bookmarkStart w:id="3258" w:name="_Toc28880327"/>
      <w:bookmarkStart w:id="3259" w:name="_Toc29891814"/>
      <w:bookmarkStart w:id="3260" w:name="_Toc30336948"/>
      <w:r w:rsidRPr="00F16CF6">
        <w:rPr>
          <w:rFonts w:ascii="Times New Roman" w:eastAsia="SimSun" w:hAnsi="Times New Roman" w:cs="Times New Roman"/>
          <w:b/>
          <w:sz w:val="24"/>
          <w:szCs w:val="24"/>
          <w:lang w:eastAsia="zh-CN"/>
        </w:rPr>
        <w:t>b .-Kinh Lễ</w:t>
      </w:r>
      <w:bookmarkEnd w:id="3257"/>
      <w:bookmarkEnd w:id="3258"/>
      <w:bookmarkEnd w:id="3259"/>
      <w:bookmarkEnd w:id="3260"/>
    </w:p>
    <w:p w:rsidR="004F2F4C" w:rsidRPr="00F16CF6" w:rsidRDefault="004F2F4C" w:rsidP="00AC63BF">
      <w:pPr>
        <w:pStyle w:val="BodyText"/>
        <w:rPr>
          <w:sz w:val="24"/>
        </w:rPr>
      </w:pPr>
      <w:r w:rsidRPr="00F16CF6">
        <w:rPr>
          <w:b/>
          <w:sz w:val="24"/>
        </w:rPr>
        <w:t>Với Kinh Lễ thì ấn tích của thứ tự Việt nhiều hơn một cách không ngờ</w:t>
      </w:r>
      <w:r w:rsidRPr="00F16CF6">
        <w:rPr>
          <w:sz w:val="24"/>
        </w:rPr>
        <w:t xml:space="preserve">: hầu hết nói cha con trước vua tôi.  Ở đây xin trưng ra một ít chứng từ trong chương Hồn Nghĩa, câu 3, sẽ thấy ảnh hưởng Việt Nho còn rất mạnh trong Nho.  Trước hết nói đến nghĩa vợ chồng. Kinh Lễ nhắc đến phu phụ trước hết : đại ý rằng </w:t>
      </w:r>
      <w:r w:rsidRPr="00F16CF6">
        <w:rPr>
          <w:b/>
          <w:sz w:val="24"/>
        </w:rPr>
        <w:t xml:space="preserve">phải có phu phụ trước mới có phụ tử </w:t>
      </w:r>
      <w:r w:rsidRPr="00F16CF6">
        <w:rPr>
          <w:sz w:val="24"/>
        </w:rPr>
        <w:t xml:space="preserve">( cha con ) </w:t>
      </w:r>
      <w:r w:rsidRPr="00F16CF6">
        <w:rPr>
          <w:b/>
          <w:sz w:val="24"/>
        </w:rPr>
        <w:t>sau. Cha con có thân thì sau mới có vua tôi ( quân thần ). Vì vậy hôn lễ ( lễ cưới cho có vợ chồng ) là lễ bổn gốc.</w:t>
      </w:r>
    </w:p>
    <w:p w:rsidR="004F2F4C" w:rsidRPr="00DB3619" w:rsidRDefault="004F2F4C" w:rsidP="00DB3619">
      <w:pPr>
        <w:jc w:val="center"/>
        <w:rPr>
          <w:rFonts w:ascii="Times New Roman" w:eastAsia="SimSun" w:hAnsi="Times New Roman" w:cs="Times New Roman"/>
          <w:b/>
          <w:sz w:val="24"/>
          <w:szCs w:val="24"/>
          <w:lang w:eastAsia="zh-CN"/>
        </w:rPr>
      </w:pPr>
      <w:bookmarkStart w:id="3261" w:name="_Toc28880328"/>
      <w:r w:rsidRPr="00DB3619">
        <w:rPr>
          <w:rFonts w:ascii="Times New Roman" w:eastAsia="SimSun" w:hAnsi="Times New Roman" w:cs="Times New Roman"/>
          <w:b/>
          <w:sz w:val="24"/>
          <w:szCs w:val="24"/>
          <w:lang w:eastAsia="zh-CN"/>
        </w:rPr>
        <w:t>Phu phụ hữu nghĩa nhi hậu phụ tử hữu thân</w:t>
      </w:r>
      <w:bookmarkEnd w:id="3261"/>
    </w:p>
    <w:p w:rsidR="004F2F4C" w:rsidRPr="00DB3619" w:rsidRDefault="004F2F4C" w:rsidP="00DB3619">
      <w:pPr>
        <w:jc w:val="center"/>
        <w:rPr>
          <w:rFonts w:ascii="Times New Roman" w:eastAsia="SimSun" w:hAnsi="Times New Roman" w:cs="Times New Roman"/>
          <w:b/>
          <w:sz w:val="24"/>
          <w:szCs w:val="24"/>
          <w:lang w:eastAsia="zh-CN"/>
        </w:rPr>
      </w:pPr>
      <w:bookmarkStart w:id="3262" w:name="_Toc28880329"/>
      <w:r w:rsidRPr="00DB3619">
        <w:rPr>
          <w:rFonts w:ascii="Times New Roman" w:eastAsia="SimSun" w:hAnsi="Times New Roman" w:cs="Times New Roman"/>
          <w:b/>
          <w:sz w:val="24"/>
          <w:szCs w:val="24"/>
          <w:lang w:eastAsia="zh-CN"/>
        </w:rPr>
        <w:t>Phụ tử hữu thân nhi hậu quân thần hữu chính</w:t>
      </w:r>
      <w:bookmarkEnd w:id="3262"/>
    </w:p>
    <w:p w:rsidR="004F2F4C" w:rsidRPr="00F16CF6" w:rsidRDefault="004F2F4C" w:rsidP="00DB3619">
      <w:pPr>
        <w:jc w:val="center"/>
        <w:rPr>
          <w:rFonts w:eastAsia="SimSun"/>
          <w:lang w:eastAsia="zh-CN"/>
        </w:rPr>
      </w:pPr>
      <w:bookmarkStart w:id="3263" w:name="_Toc28880330"/>
      <w:r w:rsidRPr="00DB3619">
        <w:rPr>
          <w:rFonts w:ascii="Times New Roman" w:eastAsia="SimSun" w:hAnsi="Times New Roman" w:cs="Times New Roman"/>
          <w:b/>
          <w:sz w:val="24"/>
          <w:szCs w:val="24"/>
          <w:lang w:eastAsia="zh-CN"/>
        </w:rPr>
        <w:t>Cố viết: hôn lễ giả, lễ chi bổn dã</w:t>
      </w:r>
      <w:r w:rsidRPr="00F16CF6">
        <w:rPr>
          <w:rFonts w:eastAsia="SimSun"/>
          <w:lang w:eastAsia="zh-CN"/>
        </w:rPr>
        <w:t>.</w:t>
      </w:r>
      <w:bookmarkEnd w:id="3263"/>
    </w:p>
    <w:p w:rsidR="004F2F4C" w:rsidRPr="00F16CF6" w:rsidRDefault="004F2F4C" w:rsidP="00AC63BF">
      <w:pPr>
        <w:pStyle w:val="BodyText"/>
        <w:rPr>
          <w:sz w:val="24"/>
        </w:rPr>
      </w:pPr>
      <w:r w:rsidRPr="00F16CF6">
        <w:rPr>
          <w:sz w:val="24"/>
        </w:rPr>
        <w:t xml:space="preserve">Rõ ràng luân cha con đặt trước vua tôi. Ðã vậy còn thêm một câu: hôn lễ là căn bổn, hợp trọn vẹn với câu :  ” </w:t>
      </w:r>
      <w:r w:rsidRPr="00F16CF6">
        <w:rPr>
          <w:b/>
          <w:sz w:val="24"/>
        </w:rPr>
        <w:t xml:space="preserve">Quân tử chi Ðạo, tạo đoan hồ phu phụ ”.  </w:t>
      </w:r>
      <w:r w:rsidRPr="00F16CF6">
        <w:rPr>
          <w:sz w:val="24"/>
        </w:rPr>
        <w:t>Nhất khi đọc câu sau đây thì không còn hồ nghi được.</w:t>
      </w:r>
    </w:p>
    <w:p w:rsidR="004F2F4C" w:rsidRPr="00F16CF6" w:rsidRDefault="004F2F4C" w:rsidP="004B7051">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Phù lễ, thuỷ ư quan</w:t>
      </w:r>
    </w:p>
    <w:p w:rsidR="004F2F4C" w:rsidRPr="00F16CF6" w:rsidRDefault="004F2F4C" w:rsidP="004B7051">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Bổn ư hôn</w:t>
      </w:r>
    </w:p>
    <w:p w:rsidR="004F2F4C" w:rsidRPr="00F16CF6" w:rsidRDefault="004F2F4C" w:rsidP="004B7051">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Trọng ư tang tế</w:t>
      </w:r>
    </w:p>
    <w:p w:rsidR="004F2F4C" w:rsidRPr="00F16CF6" w:rsidRDefault="004F2F4C" w:rsidP="004B7051">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Tôn ư triều sính</w:t>
      </w:r>
    </w:p>
    <w:p w:rsidR="004F2F4C" w:rsidRPr="00F16CF6" w:rsidRDefault="004F2F4C" w:rsidP="004B7051">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Hoà ư hương xạ.</w:t>
      </w:r>
    </w:p>
    <w:p w:rsidR="004F2F4C" w:rsidRPr="00F16CF6" w:rsidRDefault="004F2F4C" w:rsidP="00AC63BF">
      <w:pPr>
        <w:pStyle w:val="BodyText"/>
        <w:rPr>
          <w:sz w:val="24"/>
        </w:rPr>
      </w:pPr>
      <w:r w:rsidRPr="00F16CF6">
        <w:rPr>
          <w:sz w:val="24"/>
        </w:rPr>
        <w:t>“ Này lễ khởi từ lễ quan ( Lễ gia quan là lễ đội mũ ). Bổn gốc ở hôn phối. Trọng đại ở tang tế. Tôn quý ở triều sính. Hoà hợp trong lễ bắn tên ở xã thôn ”.     Xem câu trên rõ ràng thấy luân vợ chồng đặt trước vua tôi ( triều sính )</w:t>
      </w:r>
    </w:p>
    <w:p w:rsidR="004F2F4C" w:rsidRPr="00F16CF6" w:rsidRDefault="004F2F4C" w:rsidP="00AC63BF">
      <w:pPr>
        <w:pStyle w:val="BodyText"/>
        <w:rPr>
          <w:sz w:val="24"/>
        </w:rPr>
      </w:pPr>
      <w:r w:rsidRPr="00F16CF6">
        <w:rPr>
          <w:b/>
          <w:sz w:val="24"/>
        </w:rPr>
        <w:t>Còn điểm nữa là giữa phu phụ thì thấy hay dùng chữ phu thê</w:t>
      </w:r>
      <w:r w:rsidRPr="00F16CF6">
        <w:rPr>
          <w:sz w:val="24"/>
        </w:rPr>
        <w:t xml:space="preserve">, chữ thê bao hàm ý bình đẳng.  “ </w:t>
      </w:r>
      <w:r w:rsidRPr="00F16CF6">
        <w:rPr>
          <w:b/>
          <w:sz w:val="24"/>
        </w:rPr>
        <w:t xml:space="preserve">Thê giả, tề dã </w:t>
      </w:r>
      <w:r w:rsidRPr="00F16CF6">
        <w:rPr>
          <w:sz w:val="24"/>
        </w:rPr>
        <w:t>”: Thê là bằng nhau.  Ðó là chữ hay được dùng nơi dân gian.</w:t>
      </w:r>
    </w:p>
    <w:p w:rsidR="004F2F4C" w:rsidRPr="00F16CF6" w:rsidRDefault="004F2F4C"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b/>
          <w:sz w:val="24"/>
          <w:szCs w:val="24"/>
          <w:lang w:eastAsia="zh-CN"/>
        </w:rPr>
        <w:t>Trong Kinh Lễ, vợ vua gọi là hậu, vợ chư hầu là phu nhân, thứ dân là thê.</w:t>
      </w:r>
      <w:r w:rsidRPr="00F16CF6">
        <w:rPr>
          <w:rFonts w:ascii="Times New Roman" w:eastAsia="SimSun" w:hAnsi="Times New Roman" w:cs="Times New Roman"/>
          <w:sz w:val="24"/>
          <w:szCs w:val="24"/>
          <w:lang w:eastAsia="zh-CN"/>
        </w:rPr>
        <w:t xml:space="preserve"> ( Lễ Ký chương I, phần 2, câu 28 ).   Do đấy thê đối với vua cũng có, nhưng là hàng thứ gọi là thê thiếp.  Tuy nhiên sau này chữ thê lên bậc và dùng cho tất cả như khi nói : “ </w:t>
      </w:r>
      <w:r w:rsidRPr="00F16CF6">
        <w:rPr>
          <w:rFonts w:ascii="Times New Roman" w:eastAsia="SimSun" w:hAnsi="Times New Roman" w:cs="Times New Roman"/>
          <w:b/>
          <w:sz w:val="24"/>
          <w:szCs w:val="24"/>
          <w:lang w:eastAsia="zh-CN"/>
        </w:rPr>
        <w:t xml:space="preserve">Thú thê bất thú đồng tính </w:t>
      </w:r>
      <w:r w:rsidRPr="00F16CF6">
        <w:rPr>
          <w:rFonts w:ascii="Times New Roman" w:eastAsia="SimSun" w:hAnsi="Times New Roman" w:cs="Times New Roman"/>
          <w:sz w:val="24"/>
          <w:szCs w:val="24"/>
          <w:lang w:eastAsia="zh-CN"/>
        </w:rPr>
        <w:t xml:space="preserve">”: Lấy vợ, đừng  lấy người cùng họ ( Chương I phần 2, tiết 3, câu 31 ).    Ðó là danh từ, còn về nội dung ta thấy đầy đủ trong câu nói về lối chồng đối xử với vợ như sau : “ </w:t>
      </w:r>
      <w:r w:rsidRPr="00F16CF6">
        <w:rPr>
          <w:rFonts w:ascii="Times New Roman" w:eastAsia="SimSun" w:hAnsi="Times New Roman" w:cs="Times New Roman"/>
          <w:b/>
          <w:sz w:val="24"/>
          <w:szCs w:val="24"/>
          <w:lang w:eastAsia="zh-CN"/>
        </w:rPr>
        <w:t xml:space="preserve">Kính, thận trọng, chính nhi hậu thân chi </w:t>
      </w:r>
      <w:r w:rsidRPr="00F16CF6">
        <w:rPr>
          <w:rFonts w:ascii="Times New Roman" w:eastAsia="SimSun" w:hAnsi="Times New Roman" w:cs="Times New Roman"/>
          <w:sz w:val="24"/>
          <w:szCs w:val="24"/>
          <w:lang w:eastAsia="zh-CN"/>
        </w:rPr>
        <w:t xml:space="preserve">” : hôn nghĩa là lấy sự kính nể, thận trọng làm đầu, rồi mới đến thân cận.  Ngoài ra khi lấy nhau còn có </w:t>
      </w:r>
      <w:r w:rsidRPr="00F16CF6">
        <w:rPr>
          <w:rFonts w:ascii="Times New Roman" w:eastAsia="SimSun" w:hAnsi="Times New Roman" w:cs="Times New Roman"/>
          <w:b/>
          <w:sz w:val="24"/>
          <w:szCs w:val="24"/>
          <w:lang w:eastAsia="zh-CN"/>
        </w:rPr>
        <w:t>lễ giao bái</w:t>
      </w:r>
      <w:r w:rsidRPr="00F16CF6">
        <w:rPr>
          <w:rFonts w:ascii="Times New Roman" w:eastAsia="SimSun" w:hAnsi="Times New Roman" w:cs="Times New Roman"/>
          <w:sz w:val="24"/>
          <w:szCs w:val="24"/>
          <w:lang w:eastAsia="zh-CN"/>
        </w:rPr>
        <w:t>: hai bên bái lạy nhau, chứ không còn một bên được bái, còn bên kia phải bái.</w:t>
      </w:r>
    </w:p>
    <w:p w:rsidR="004F2F4C" w:rsidRPr="00F16CF6" w:rsidRDefault="004F2F4C"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Lễ giao bái còn được tăng cường bằng </w:t>
      </w:r>
      <w:r w:rsidRPr="00F16CF6">
        <w:rPr>
          <w:rFonts w:ascii="Times New Roman" w:eastAsia="SimSun" w:hAnsi="Times New Roman" w:cs="Times New Roman"/>
          <w:b/>
          <w:sz w:val="24"/>
          <w:szCs w:val="24"/>
          <w:lang w:eastAsia="zh-CN"/>
        </w:rPr>
        <w:t>lễ hợp cẩn:</w:t>
      </w:r>
      <w:r w:rsidRPr="00F16CF6">
        <w:rPr>
          <w:rFonts w:ascii="Times New Roman" w:eastAsia="SimSun" w:hAnsi="Times New Roman" w:cs="Times New Roman"/>
          <w:sz w:val="24"/>
          <w:szCs w:val="24"/>
          <w:lang w:eastAsia="zh-CN"/>
        </w:rPr>
        <w:t xml:space="preserve"> cùng ăn một đĩa thức ăn, uống trong cùng một chén làm bằng quả bổ đôi, mỗi người một nửa. Cùng nhau hưởng chức tước cao thấp.</w:t>
      </w:r>
    </w:p>
    <w:p w:rsidR="004F2F4C" w:rsidRPr="00F16CF6" w:rsidRDefault="004F2F4C"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b/>
          <w:sz w:val="24"/>
          <w:szCs w:val="24"/>
          <w:lang w:eastAsia="zh-CN"/>
        </w:rPr>
        <w:t>Người ta hay đưa ra hai chữ Tam tòng ra để chứng minh Nho giáo hạ đàn bà.</w:t>
      </w:r>
      <w:r w:rsidRPr="00F16CF6">
        <w:rPr>
          <w:rFonts w:ascii="Times New Roman" w:eastAsia="SimSun" w:hAnsi="Times New Roman" w:cs="Times New Roman"/>
          <w:sz w:val="24"/>
          <w:szCs w:val="24"/>
          <w:lang w:eastAsia="zh-CN"/>
        </w:rPr>
        <w:t xml:space="preserve">  Ðiều đó có thực, nhưng là trong Hán Nho.  Ngoài ra nên nhận xét có những cái tòng rất thú vị như câu: “ </w:t>
      </w:r>
      <w:r w:rsidRPr="00F16CF6">
        <w:rPr>
          <w:rFonts w:ascii="Times New Roman" w:eastAsia="SimSun" w:hAnsi="Times New Roman" w:cs="Times New Roman"/>
          <w:b/>
          <w:sz w:val="24"/>
          <w:szCs w:val="24"/>
          <w:lang w:eastAsia="zh-CN"/>
        </w:rPr>
        <w:t xml:space="preserve">Phụ nhân vô tước, tòng phu chi tước </w:t>
      </w:r>
      <w:r w:rsidRPr="00F16CF6">
        <w:rPr>
          <w:rFonts w:ascii="Times New Roman" w:eastAsia="SimSun" w:hAnsi="Times New Roman" w:cs="Times New Roman"/>
          <w:sz w:val="24"/>
          <w:szCs w:val="24"/>
          <w:lang w:eastAsia="zh-CN"/>
        </w:rPr>
        <w:t xml:space="preserve">” : Vợ không có </w:t>
      </w:r>
      <w:r w:rsidRPr="00F16CF6">
        <w:rPr>
          <w:rFonts w:ascii="Times New Roman" w:eastAsia="SimSun" w:hAnsi="Times New Roman" w:cs="Times New Roman"/>
          <w:sz w:val="24"/>
          <w:szCs w:val="24"/>
          <w:lang w:eastAsia="zh-CN"/>
        </w:rPr>
        <w:lastRenderedPageBreak/>
        <w:t>tước, thì kể theo tước chồng, chồng là tướng, vợ cũng tướng luôn.   Bây giờ xét đến</w:t>
      </w:r>
      <w:r w:rsidRPr="00F16CF6">
        <w:rPr>
          <w:rFonts w:ascii="Times New Roman" w:eastAsia="SimSun" w:hAnsi="Times New Roman" w:cs="Times New Roman"/>
          <w:b/>
          <w:sz w:val="24"/>
          <w:szCs w:val="24"/>
          <w:lang w:eastAsia="zh-CN"/>
        </w:rPr>
        <w:t xml:space="preserve"> nội dung</w:t>
      </w:r>
      <w:r w:rsidRPr="00F16CF6">
        <w:rPr>
          <w:rFonts w:ascii="Times New Roman" w:eastAsia="SimSun" w:hAnsi="Times New Roman" w:cs="Times New Roman"/>
          <w:sz w:val="24"/>
          <w:szCs w:val="24"/>
          <w:lang w:eastAsia="zh-CN"/>
        </w:rPr>
        <w:t xml:space="preserve"> xem có dấu vết đó chăng.   </w:t>
      </w:r>
      <w:r w:rsidRPr="00F16CF6">
        <w:rPr>
          <w:rFonts w:ascii="Times New Roman" w:eastAsia="SimSun" w:hAnsi="Times New Roman" w:cs="Times New Roman"/>
          <w:b/>
          <w:sz w:val="24"/>
          <w:szCs w:val="24"/>
          <w:lang w:eastAsia="zh-CN"/>
        </w:rPr>
        <w:t>Nội dung đó là tất cả Nho chỉ là đạo Nghiêu Thuấn.</w:t>
      </w:r>
      <w:r w:rsidRPr="00F16CF6">
        <w:rPr>
          <w:rFonts w:ascii="Times New Roman" w:eastAsia="SimSun" w:hAnsi="Times New Roman" w:cs="Times New Roman"/>
          <w:sz w:val="24"/>
          <w:szCs w:val="24"/>
          <w:lang w:eastAsia="zh-CN"/>
        </w:rPr>
        <w:t xml:space="preserve">  Vậy của Nghiêu Thuấn chẳng qua là hiếu đễ, tức là đặt trên Nhân luân. Xin hỏi luân nào trước?    Ông Cổ Tẩu là cha vua Thuấn rất khó tính, đến độ muốn hãm hại ông, nhưng ông ở hết lòng hiếu thảo, nên được trời đất bang trợ.  Tiếng thơm nhân đức của ông bay tới triều đình, vua Thuấn muốn nhường ngôi cho ông.  Trước hết gả con gái mình  cho Thuấn mà không hỏi ý Cổ Tẩu.  Phần ông Thuấn cũng kết hôn mà cũng không lãnh ý mẹ cha.   Ðó là điều trái với chữ hiếu, tứ</w:t>
      </w:r>
      <w:r w:rsidR="00961AFC" w:rsidRPr="00F16CF6">
        <w:rPr>
          <w:rFonts w:ascii="Times New Roman" w:eastAsia="SimSun" w:hAnsi="Times New Roman" w:cs="Times New Roman"/>
          <w:sz w:val="24"/>
          <w:szCs w:val="24"/>
          <w:lang w:eastAsia="zh-CN"/>
        </w:rPr>
        <w:t xml:space="preserve">c là </w:t>
      </w:r>
      <w:r w:rsidRPr="00F16CF6">
        <w:rPr>
          <w:rFonts w:ascii="Times New Roman" w:eastAsia="SimSun" w:hAnsi="Times New Roman" w:cs="Times New Roman"/>
          <w:sz w:val="24"/>
          <w:szCs w:val="24"/>
          <w:lang w:eastAsia="zh-CN"/>
        </w:rPr>
        <w:t xml:space="preserve">điều tối quan trọng, vì đạo của Nghiêu Thuấn chẳng qua là hiếu đễ. “ </w:t>
      </w:r>
      <w:r w:rsidRPr="00F16CF6">
        <w:rPr>
          <w:rFonts w:ascii="Times New Roman" w:eastAsia="SimSun" w:hAnsi="Times New Roman" w:cs="Times New Roman"/>
          <w:b/>
          <w:sz w:val="24"/>
          <w:szCs w:val="24"/>
          <w:lang w:eastAsia="zh-CN"/>
        </w:rPr>
        <w:t>Nghiêu Thuấn chi đạo, hiếu đễ nhi dĩ hĩ</w:t>
      </w:r>
      <w:r w:rsidRPr="00F16CF6">
        <w:rPr>
          <w:rFonts w:ascii="Times New Roman" w:eastAsia="SimSun" w:hAnsi="Times New Roman" w:cs="Times New Roman"/>
          <w:sz w:val="24"/>
          <w:szCs w:val="24"/>
          <w:lang w:eastAsia="zh-CN"/>
        </w:rPr>
        <w:t xml:space="preserve"> ”  ( Mạnh Tử VI , b . 3 ).   Ðó là một vấn nạn nghiêm trọng nên đã được Vạn Chương đặt ra với Mạnh Tử  ( V.2 ) rằng Kinh Thi có nói: “ </w:t>
      </w:r>
      <w:r w:rsidRPr="00F16CF6">
        <w:rPr>
          <w:rFonts w:ascii="Times New Roman" w:eastAsia="SimSun" w:hAnsi="Times New Roman" w:cs="Times New Roman"/>
          <w:b/>
          <w:sz w:val="24"/>
          <w:szCs w:val="24"/>
          <w:lang w:eastAsia="zh-CN"/>
        </w:rPr>
        <w:t xml:space="preserve">Thú thê tất cáo phụ mẫu </w:t>
      </w:r>
      <w:r w:rsidRPr="00F16CF6">
        <w:rPr>
          <w:rFonts w:ascii="Times New Roman" w:eastAsia="SimSun" w:hAnsi="Times New Roman" w:cs="Times New Roman"/>
          <w:sz w:val="24"/>
          <w:szCs w:val="24"/>
          <w:lang w:eastAsia="zh-CN"/>
        </w:rPr>
        <w:t>”: lấy vợ phải hỏi ý cha mẹ.    Tại sao ông Thuấn là gương mẫu đạo hiếu lại không theo như thế ?   Mạnh Tử trả lời : “ Nếu lĩnh ý, thì cha mẹ ông Thuấn chắc chắn không chịu để cho ông lấy được vợ. Thế mà nam nữ lấy nhau là mối liên hệ lớn của con người, nếu báo cáo thì phế mất đại luân đó, lại còn làm phiền cha mẹ ( vì không có cháu nối dõi tông đường ), vậy nên không báo cáo ”.</w:t>
      </w:r>
    </w:p>
    <w:p w:rsidR="004F2F4C" w:rsidRPr="00F16CF6" w:rsidRDefault="004F2F4C" w:rsidP="00AC63BF">
      <w:pPr>
        <w:pStyle w:val="BodyText"/>
        <w:rPr>
          <w:sz w:val="24"/>
        </w:rPr>
      </w:pPr>
      <w:r w:rsidRPr="00F16CF6">
        <w:rPr>
          <w:sz w:val="24"/>
        </w:rPr>
        <w:t xml:space="preserve">Vạn Chương hỏi tiếp : “ về Thuấn đã vậy, còn vua Nghiêu khi gả con cho Thuấn cũng không hỏi ý ông bà Cổ Tẩu là nghĩa sao ” ? Trả lời rằng : “ vua Nghiêu biết rõ nếu báo cáo thì không thể gả con cho Thuấn được ”  Ðoạn sách trên nói lên mấy điểm sau đây: trước hết </w:t>
      </w:r>
      <w:r w:rsidRPr="00F16CF6">
        <w:rPr>
          <w:b/>
          <w:sz w:val="24"/>
        </w:rPr>
        <w:t>luân vợ chồng là quan trọng hơn hết,</w:t>
      </w:r>
      <w:r w:rsidRPr="00F16CF6">
        <w:rPr>
          <w:sz w:val="24"/>
        </w:rPr>
        <w:t xml:space="preserve"> gọi là đại luân, trên cả luân cha con.   Ðiều đó làm cho nhiều nhà chú giải Hán Nho sợ, nhưng nó hợp tinh thần Việt tộc được biểu lộ trong truyện </w:t>
      </w:r>
      <w:r w:rsidRPr="00F16CF6">
        <w:rPr>
          <w:b/>
          <w:sz w:val="24"/>
        </w:rPr>
        <w:t>Tiên Dung công chúa đã tự ý lấy Chử Ðồng Tử n</w:t>
      </w:r>
      <w:r w:rsidRPr="00F16CF6">
        <w:rPr>
          <w:sz w:val="24"/>
        </w:rPr>
        <w:t xml:space="preserve">goài quyền của vua cha.  Việc đó tuy có lỗi, nhưng là lỗi nhỏ, vì có thể giải nghĩa theo thuyết nhân chủ coi trọng tự do mọi người như được nói lên trong lễ Thành Ðinh của Việt và lễ Gia Quan của Nho.   Tuy nhiên nhân chủ không bỏ phần dân tức là con người phải lệ thuộc vào mối nhân luân, nên lý tưởng là duy trì được cả hai: vừa theo ý mẹ cha mà vẫn bảo tồn được quyền tự quyết của mình.  Theo cơ cấu : “ Tham thiên lưỡng địa ”, thì báo cáo cha mẹ quan trọng 2, còn độc lập của mình 3, có vậy mới hoàn hảo, còn khi bất đắc dĩ thì phải quyền biến như Thuấn, Nghiêu, Tiên Dung.  Một điểm nữa cần ghi nhận là cái nét đặc trưng của Việt khác Tàu. Tàu thì “ </w:t>
      </w:r>
      <w:r w:rsidRPr="00F16CF6">
        <w:rPr>
          <w:b/>
          <w:sz w:val="24"/>
        </w:rPr>
        <w:t xml:space="preserve">Nam nữ thụ thụ bất thân </w:t>
      </w:r>
      <w:r w:rsidRPr="00F16CF6">
        <w:rPr>
          <w:sz w:val="24"/>
        </w:rPr>
        <w:t xml:space="preserve">” và nữ thường là thuận theo, không dám đưa sáng kiến.  Việt thì trái lại, gái lại đưa sáng kiến nhiều hơn như vụ Tiên Dung với Chử Ðồng Tử đã nói lên và sau này tuy bị Hán Nho tràn ngập, nhưng tinh thần Việt không mất hẳn bản sắc, </w:t>
      </w:r>
      <w:r w:rsidRPr="00F16CF6">
        <w:rPr>
          <w:b/>
          <w:sz w:val="24"/>
        </w:rPr>
        <w:t xml:space="preserve">nên gái ve trai </w:t>
      </w:r>
      <w:r w:rsidRPr="00F16CF6">
        <w:rPr>
          <w:sz w:val="24"/>
        </w:rPr>
        <w:t>vẫn không gây ngạc nhiên:</w:t>
      </w:r>
    </w:p>
    <w:p w:rsidR="004F2F4C" w:rsidRPr="00F16CF6" w:rsidRDefault="004F2F4C" w:rsidP="004B7051">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Anh về, em nắm cổ tay,</w:t>
      </w:r>
    </w:p>
    <w:p w:rsidR="004F2F4C" w:rsidRPr="00F16CF6" w:rsidRDefault="004F2F4C" w:rsidP="004B7051">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Em dặn câu này anh chớ có quên.</w:t>
      </w:r>
    </w:p>
    <w:p w:rsidR="004F2F4C" w:rsidRPr="00F16CF6" w:rsidRDefault="004F2F4C" w:rsidP="00041FEC">
      <w:pPr>
        <w:spacing w:after="0" w:line="240" w:lineRule="auto"/>
        <w:jc w:val="both"/>
        <w:rPr>
          <w:rFonts w:ascii="Times New Roman" w:eastAsia="SimSun" w:hAnsi="Times New Roman" w:cs="Times New Roman"/>
          <w:sz w:val="24"/>
          <w:szCs w:val="24"/>
          <w:lang w:eastAsia="zh-CN"/>
        </w:rPr>
      </w:pPr>
    </w:p>
    <w:p w:rsidR="004F2F4C" w:rsidRPr="00F16CF6" w:rsidRDefault="004F2F4C" w:rsidP="00AC63BF">
      <w:pPr>
        <w:pStyle w:val="BodyText"/>
        <w:rPr>
          <w:sz w:val="24"/>
        </w:rPr>
      </w:pPr>
      <w:r w:rsidRPr="00F16CF6">
        <w:rPr>
          <w:sz w:val="24"/>
        </w:rPr>
        <w:t>Ðó là đạo nhân luân, mà luân khởi đầu là vợ chồng. Trước khi là vợ chồng thì phải mở cuộc ngoại giao, tiếng Tây gọi là “ faire la court ”.  Việt Nam nói gọn là “</w:t>
      </w:r>
      <w:r w:rsidRPr="00F16CF6">
        <w:rPr>
          <w:b/>
          <w:sz w:val="24"/>
        </w:rPr>
        <w:t xml:space="preserve"> ve </w:t>
      </w:r>
      <w:r w:rsidRPr="00F16CF6">
        <w:rPr>
          <w:sz w:val="24"/>
        </w:rPr>
        <w:t>”, nghe nó bình dân, thân mật hơn, nhất là có vẻ chơi mà thật, thật mà chơi, vì ve có nghĩa là dọ thử, mền nắn rắn buông: rất uyển chuyển là cái chuyện về vè ve bắt vè con nhện, bắt được thì hay, nếu không thì cũng chưa đến nỗi mang tiếng hỏi mà bị cự tuyệt.  Ðó là lý do tại sao trong ca dao ta, những câu trai gái ve nhau chiếm phần nổi bật và thường rất bạo, vào đề liền, nhưng bao giờ cũng lịch sự :</w:t>
      </w:r>
    </w:p>
    <w:p w:rsidR="004F2F4C" w:rsidRPr="00F16CF6" w:rsidRDefault="004F2F4C" w:rsidP="004B7051">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lastRenderedPageBreak/>
        <w:t>Cô kia khăn trắng tang ai ?</w:t>
      </w:r>
    </w:p>
    <w:p w:rsidR="004F2F4C" w:rsidRPr="00F16CF6" w:rsidRDefault="004F2F4C" w:rsidP="004B7051">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Nhất tang cha mẹ thứ hai tang chồng,</w:t>
      </w:r>
    </w:p>
    <w:p w:rsidR="004F2F4C" w:rsidRPr="00F16CF6" w:rsidRDefault="004F2F4C" w:rsidP="004B7051">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Tang chồng thì vất khăn đi,</w:t>
      </w:r>
    </w:p>
    <w:p w:rsidR="004F2F4C" w:rsidRPr="00F16CF6" w:rsidRDefault="004F2F4C" w:rsidP="004B7051">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Tang cha tang mẹ, ta thì tang chung.</w:t>
      </w:r>
    </w:p>
    <w:p w:rsidR="004F2F4C" w:rsidRPr="00F16CF6" w:rsidRDefault="004F2F4C" w:rsidP="00AC63BF">
      <w:pPr>
        <w:pStyle w:val="BodyText"/>
        <w:rPr>
          <w:sz w:val="24"/>
        </w:rPr>
      </w:pPr>
      <w:r w:rsidRPr="00F16CF6">
        <w:rPr>
          <w:sz w:val="24"/>
        </w:rPr>
        <w:t>Giải quyết những khó khăn xã hội đặt ra dung dị là thế, cả đến thiên nhiên cũng không cản trở nổi, cách sông cách núi coi như không:</w:t>
      </w:r>
    </w:p>
    <w:p w:rsidR="004F2F4C" w:rsidRPr="00F16CF6" w:rsidRDefault="004F2F4C" w:rsidP="004B7051">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Cô kia cắt cỏ bên sông,</w:t>
      </w:r>
    </w:p>
    <w:p w:rsidR="004F2F4C" w:rsidRPr="00F16CF6" w:rsidRDefault="004F2F4C" w:rsidP="004B7051">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Muốn ăn sung chín thì lồng sang đây .</w:t>
      </w:r>
    </w:p>
    <w:p w:rsidR="004F2F4C" w:rsidRPr="00F16CF6" w:rsidRDefault="004F2F4C" w:rsidP="004B7051">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Sang đây anh bấm cổ tay,</w:t>
      </w:r>
    </w:p>
    <w:p w:rsidR="004F2F4C" w:rsidRPr="00F16CF6" w:rsidRDefault="004F2F4C" w:rsidP="004B7051">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Anh hỏi câu này: Có lấy anh chăng ?</w:t>
      </w:r>
    </w:p>
    <w:p w:rsidR="004F2F4C" w:rsidRPr="00F16CF6" w:rsidRDefault="004F2F4C" w:rsidP="00041FEC">
      <w:pPr>
        <w:spacing w:after="0" w:line="240" w:lineRule="auto"/>
        <w:jc w:val="both"/>
        <w:rPr>
          <w:rFonts w:ascii="Times New Roman" w:eastAsia="SimSun" w:hAnsi="Times New Roman" w:cs="Times New Roman"/>
          <w:sz w:val="24"/>
          <w:szCs w:val="24"/>
          <w:lang w:eastAsia="zh-CN"/>
        </w:rPr>
      </w:pPr>
    </w:p>
    <w:p w:rsidR="00961AFC" w:rsidRPr="00F16CF6" w:rsidRDefault="004F2F4C" w:rsidP="00AC63BF">
      <w:pPr>
        <w:pStyle w:val="BodyText"/>
        <w:rPr>
          <w:sz w:val="24"/>
        </w:rPr>
      </w:pPr>
      <w:r w:rsidRPr="00F16CF6">
        <w:rPr>
          <w:sz w:val="24"/>
        </w:rPr>
        <w:t>Ðầy rẫy như vậy trong ca dao.  Ðiều ấy chúng tỏ “ Quân tử chi đạo tạo đoan hồ phu phụ ” là đúng tinh thần Việt tộc.   Sách Ðại học đặt tề gia trước trị quốc cũng còn theo tinh thần Việt vậy.  Có thể nói rằng lâu về xa xưa thì những câu gái ve trai càng nhiều nhất là thời đàn ông còn bị bán seo : Có 3 đồng mà mua được những một mớ.   Ðưa về chưa kịp thi hoặc để cho kiến nó tha, hoặc cho nhau mượn:</w:t>
      </w:r>
    </w:p>
    <w:p w:rsidR="004F2F4C" w:rsidRPr="00F16CF6" w:rsidRDefault="004F2F4C" w:rsidP="004B7051">
      <w:pPr>
        <w:spacing w:after="0" w:line="240" w:lineRule="auto"/>
        <w:jc w:val="center"/>
        <w:rPr>
          <w:rFonts w:ascii="Times New Roman" w:eastAsia="SimSun" w:hAnsi="Times New Roman" w:cs="Times New Roman"/>
          <w:sz w:val="24"/>
          <w:szCs w:val="24"/>
          <w:lang w:eastAsia="zh-CN"/>
        </w:rPr>
      </w:pPr>
      <w:r w:rsidRPr="00F16CF6">
        <w:rPr>
          <w:rFonts w:ascii="Times New Roman" w:eastAsia="SimSun" w:hAnsi="Times New Roman" w:cs="Times New Roman"/>
          <w:b/>
          <w:sz w:val="24"/>
          <w:szCs w:val="24"/>
          <w:lang w:eastAsia="zh-CN"/>
        </w:rPr>
        <w:t>Của chua ai thấy chẳng thèm,</w:t>
      </w:r>
    </w:p>
    <w:p w:rsidR="004F2F4C" w:rsidRPr="00F16CF6" w:rsidRDefault="004F2F4C" w:rsidP="004B7051">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Em cho chị mượn chồng em ít ngày.</w:t>
      </w:r>
    </w:p>
    <w:p w:rsidR="004F2F4C" w:rsidRPr="00F16CF6" w:rsidRDefault="004F2F4C" w:rsidP="004B7051">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Chồng em đâu phải trâu cày,</w:t>
      </w:r>
    </w:p>
    <w:p w:rsidR="004F2F4C" w:rsidRPr="00F16CF6" w:rsidRDefault="004F2F4C" w:rsidP="004B7051">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Mà cho chị mượn cả ngày lẫn đêm.</w:t>
      </w:r>
    </w:p>
    <w:p w:rsidR="00961AFC" w:rsidRPr="00F16CF6" w:rsidRDefault="00961AFC" w:rsidP="00041FEC">
      <w:pPr>
        <w:spacing w:after="0" w:line="240" w:lineRule="auto"/>
        <w:jc w:val="both"/>
        <w:rPr>
          <w:rFonts w:ascii="Times New Roman" w:eastAsia="SimSun" w:hAnsi="Times New Roman" w:cs="Times New Roman"/>
          <w:b/>
          <w:sz w:val="24"/>
          <w:szCs w:val="24"/>
          <w:lang w:eastAsia="zh-CN"/>
        </w:rPr>
      </w:pPr>
    </w:p>
    <w:p w:rsidR="004F2F4C" w:rsidRPr="00F16CF6" w:rsidRDefault="004F2F4C" w:rsidP="00AC63BF">
      <w:pPr>
        <w:pStyle w:val="BodyText"/>
        <w:rPr>
          <w:sz w:val="24"/>
        </w:rPr>
      </w:pPr>
      <w:r w:rsidRPr="00F16CF6">
        <w:rPr>
          <w:sz w:val="24"/>
        </w:rPr>
        <w:t xml:space="preserve">Ðó là vài điểm nhắc qua để nói lên nét đặc trưng của Việt Nho, cũng như ấn tích Việt còn đậm nét trên Nho, trên ca dao, tục ngữ.  Ðiều này không những cần trong việc truy tầm nguồn gốc văn hoá Việt, nhưng một trật cũng hé mở cho thấy tại sao </w:t>
      </w:r>
      <w:r w:rsidRPr="00F16CF6">
        <w:rPr>
          <w:b/>
          <w:sz w:val="24"/>
        </w:rPr>
        <w:t>Việt Nho còn duy trì được nguyên lý Mẹ đang khi các nền văn hoá khác đã đánh mất, đã trở thành đực rựa nên dang bị điêu đứng .</w:t>
      </w:r>
    </w:p>
    <w:p w:rsidR="004F2F4C" w:rsidRPr="00F16CF6" w:rsidRDefault="004F2F4C" w:rsidP="004B7051">
      <w:pPr>
        <w:pStyle w:val="Heading4"/>
        <w:jc w:val="center"/>
        <w:rPr>
          <w:rFonts w:ascii="Times New Roman" w:eastAsia="SimSun" w:hAnsi="Times New Roman" w:cs="Times New Roman"/>
          <w:sz w:val="24"/>
          <w:szCs w:val="24"/>
          <w:lang w:eastAsia="zh-CN"/>
        </w:rPr>
      </w:pPr>
      <w:bookmarkStart w:id="3264" w:name="_Toc130959145"/>
      <w:bookmarkStart w:id="3265" w:name="_Toc239074755"/>
      <w:bookmarkStart w:id="3266" w:name="_Toc235996160"/>
      <w:bookmarkStart w:id="3267" w:name="_Toc251530742"/>
      <w:bookmarkStart w:id="3268" w:name="_Toc267423535"/>
      <w:bookmarkStart w:id="3269" w:name="_Toc28846920"/>
      <w:bookmarkStart w:id="3270" w:name="_Toc28880331"/>
      <w:bookmarkStart w:id="3271" w:name="_Toc29891815"/>
      <w:bookmarkStart w:id="3272" w:name="_Toc30336949"/>
      <w:r w:rsidRPr="00F16CF6">
        <w:rPr>
          <w:rFonts w:ascii="Times New Roman" w:eastAsia="SimSun" w:hAnsi="Times New Roman" w:cs="Times New Roman"/>
          <w:sz w:val="24"/>
          <w:szCs w:val="24"/>
          <w:lang w:eastAsia="zh-CN"/>
        </w:rPr>
        <w:t>6 .- Chiế</w:t>
      </w:r>
      <w:r w:rsidR="005B256D" w:rsidRPr="00F16CF6">
        <w:rPr>
          <w:rFonts w:ascii="Times New Roman" w:eastAsia="SimSun" w:hAnsi="Times New Roman" w:cs="Times New Roman"/>
          <w:sz w:val="24"/>
          <w:szCs w:val="24"/>
          <w:lang w:eastAsia="zh-CN"/>
        </w:rPr>
        <w:t>n tranh T</w:t>
      </w:r>
      <w:r w:rsidRPr="00F16CF6">
        <w:rPr>
          <w:rFonts w:ascii="Times New Roman" w:eastAsia="SimSun" w:hAnsi="Times New Roman" w:cs="Times New Roman"/>
          <w:sz w:val="24"/>
          <w:szCs w:val="24"/>
          <w:lang w:eastAsia="zh-CN"/>
        </w:rPr>
        <w:t>âm lý của Việt Tộc</w:t>
      </w:r>
      <w:bookmarkEnd w:id="3264"/>
      <w:bookmarkEnd w:id="3265"/>
      <w:bookmarkEnd w:id="3266"/>
      <w:bookmarkEnd w:id="3267"/>
      <w:bookmarkEnd w:id="3268"/>
      <w:bookmarkEnd w:id="3269"/>
      <w:bookmarkEnd w:id="3270"/>
      <w:bookmarkEnd w:id="3271"/>
      <w:bookmarkEnd w:id="3272"/>
    </w:p>
    <w:p w:rsidR="004F2F4C" w:rsidRPr="00F16CF6" w:rsidRDefault="004F2F4C" w:rsidP="004B7051">
      <w:pPr>
        <w:pStyle w:val="Heading5"/>
        <w:jc w:val="center"/>
        <w:rPr>
          <w:rFonts w:ascii="Times New Roman" w:eastAsia="SimSun" w:hAnsi="Times New Roman" w:cs="Times New Roman"/>
          <w:b/>
          <w:sz w:val="24"/>
          <w:szCs w:val="24"/>
          <w:lang w:eastAsia="zh-CN"/>
        </w:rPr>
      </w:pPr>
      <w:bookmarkStart w:id="3273" w:name="_Toc130959146"/>
      <w:bookmarkStart w:id="3274" w:name="_Toc239074756"/>
      <w:bookmarkStart w:id="3275" w:name="_Toc235996161"/>
      <w:bookmarkStart w:id="3276" w:name="_Toc251530743"/>
      <w:bookmarkStart w:id="3277" w:name="_Toc267423536"/>
      <w:bookmarkStart w:id="3278" w:name="_Toc28846921"/>
      <w:bookmarkStart w:id="3279" w:name="_Toc28880332"/>
      <w:bookmarkStart w:id="3280" w:name="_Toc29891816"/>
      <w:bookmarkStart w:id="3281" w:name="_Toc30336950"/>
      <w:r w:rsidRPr="00F16CF6">
        <w:rPr>
          <w:rFonts w:ascii="Times New Roman" w:eastAsia="SimSun" w:hAnsi="Times New Roman" w:cs="Times New Roman"/>
          <w:b/>
          <w:sz w:val="24"/>
          <w:szCs w:val="24"/>
          <w:lang w:eastAsia="zh-CN"/>
        </w:rPr>
        <w:t>a.- Truyện sợ Phong Long !</w:t>
      </w:r>
      <w:bookmarkEnd w:id="3273"/>
      <w:bookmarkEnd w:id="3274"/>
      <w:bookmarkEnd w:id="3275"/>
      <w:bookmarkEnd w:id="3276"/>
      <w:bookmarkEnd w:id="3277"/>
      <w:bookmarkEnd w:id="3278"/>
      <w:bookmarkEnd w:id="3279"/>
      <w:bookmarkEnd w:id="3280"/>
      <w:bookmarkEnd w:id="3281"/>
    </w:p>
    <w:p w:rsidR="004F2F4C" w:rsidRPr="00F16CF6" w:rsidRDefault="004F2F4C" w:rsidP="00AC63BF">
      <w:pPr>
        <w:pStyle w:val="BodyText"/>
        <w:rPr>
          <w:sz w:val="24"/>
        </w:rPr>
      </w:pPr>
      <w:r w:rsidRPr="00F16CF6">
        <w:rPr>
          <w:sz w:val="24"/>
        </w:rPr>
        <w:t xml:space="preserve">Ta đã biết </w:t>
      </w:r>
      <w:r w:rsidRPr="00F16CF6">
        <w:rPr>
          <w:b/>
          <w:sz w:val="24"/>
        </w:rPr>
        <w:t>Phong Long là tên của Hiên Viên</w:t>
      </w:r>
      <w:r w:rsidRPr="00F16CF6">
        <w:rPr>
          <w:sz w:val="24"/>
        </w:rPr>
        <w:t xml:space="preserve">, thế mà tâm lý chiến của Việt trình bày thế nào khiến các bà mới đẻ rất sợ phong long. Việt Nam có câu : “ </w:t>
      </w:r>
      <w:r w:rsidRPr="00F16CF6">
        <w:rPr>
          <w:b/>
          <w:sz w:val="24"/>
        </w:rPr>
        <w:t xml:space="preserve">sinh dữ tử lành </w:t>
      </w:r>
      <w:r w:rsidRPr="00F16CF6">
        <w:rPr>
          <w:sz w:val="24"/>
        </w:rPr>
        <w:t xml:space="preserve">”  theo nghĩa các người mới sanh hay mang lại sự không may cho người khác gọi là phong long.  Vì thế sau khi sinh đầy cữ phải đi đổ phong long bằng cách mua một vật gì: đồng tiền do sản phụ trả ra có mang theo phong long, tức những sự không may mắn. Nếu giũa đường ai gặp sản phụ thì gọi là “ chạm phong long ”, ngày ấy làm cái gì cũng hỏng, đi thi tất trượt, buôn bán tất ế.  </w:t>
      </w:r>
      <w:r w:rsidRPr="00F16CF6">
        <w:rPr>
          <w:b/>
          <w:sz w:val="24"/>
        </w:rPr>
        <w:t xml:space="preserve">Muốn trút độc tất lại phải đi đổ phong long. Thế là dần chim Cú trở nên rất xấu xa.  </w:t>
      </w:r>
      <w:r w:rsidRPr="00F16CF6">
        <w:rPr>
          <w:sz w:val="24"/>
        </w:rPr>
        <w:t>Trong Kinh Thi bài thơ Si Hiêu ( số 155 Bân Phong ) có câu:</w:t>
      </w:r>
    </w:p>
    <w:p w:rsidR="001408AC" w:rsidRPr="00F16CF6" w:rsidRDefault="004F2F4C" w:rsidP="001408AC">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sz w:val="24"/>
          <w:szCs w:val="24"/>
          <w:lang w:eastAsia="zh-CN"/>
        </w:rPr>
        <w:t>C</w:t>
      </w:r>
      <w:r w:rsidRPr="00F16CF6">
        <w:rPr>
          <w:rFonts w:ascii="Times New Roman" w:eastAsia="SimSun" w:hAnsi="Times New Roman" w:cs="Times New Roman"/>
          <w:b/>
          <w:sz w:val="24"/>
          <w:szCs w:val="24"/>
          <w:lang w:eastAsia="zh-CN"/>
        </w:rPr>
        <w:t>ú ơi Cú hởi</w:t>
      </w:r>
    </w:p>
    <w:p w:rsidR="004F2F4C" w:rsidRPr="00F16CF6" w:rsidRDefault="004F2F4C" w:rsidP="00020DE0">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Cú đã bắt con ta</w:t>
      </w:r>
    </w:p>
    <w:p w:rsidR="004F2F4C" w:rsidRPr="00F16CF6" w:rsidRDefault="004F2F4C" w:rsidP="00020DE0">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Xin đừng phá nhà ta.</w:t>
      </w:r>
    </w:p>
    <w:p w:rsidR="004F2F4C" w:rsidRPr="00F16CF6" w:rsidRDefault="004F2F4C" w:rsidP="00020DE0">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Si Hiêu, Si Hiêu</w:t>
      </w:r>
    </w:p>
    <w:p w:rsidR="004F2F4C" w:rsidRPr="00F16CF6" w:rsidRDefault="004F2F4C" w:rsidP="00020DE0">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t>Ký thủ ngã tử</w:t>
      </w:r>
    </w:p>
    <w:p w:rsidR="004F2F4C" w:rsidRPr="00F16CF6" w:rsidRDefault="004F2F4C" w:rsidP="00020DE0">
      <w:pPr>
        <w:spacing w:after="0" w:line="240" w:lineRule="auto"/>
        <w:jc w:val="center"/>
        <w:rPr>
          <w:rFonts w:ascii="Times New Roman" w:eastAsia="SimSun" w:hAnsi="Times New Roman" w:cs="Times New Roman"/>
          <w:b/>
          <w:sz w:val="24"/>
          <w:szCs w:val="24"/>
          <w:lang w:eastAsia="zh-CN"/>
        </w:rPr>
      </w:pPr>
      <w:r w:rsidRPr="00F16CF6">
        <w:rPr>
          <w:rFonts w:ascii="Times New Roman" w:eastAsia="SimSun" w:hAnsi="Times New Roman" w:cs="Times New Roman"/>
          <w:b/>
          <w:sz w:val="24"/>
          <w:szCs w:val="24"/>
          <w:lang w:eastAsia="zh-CN"/>
        </w:rPr>
        <w:lastRenderedPageBreak/>
        <w:t>Vô diệt ngã thất.</w:t>
      </w:r>
    </w:p>
    <w:p w:rsidR="001408AC" w:rsidRPr="00F16CF6" w:rsidRDefault="001408AC" w:rsidP="00020DE0">
      <w:pPr>
        <w:spacing w:after="0" w:line="240" w:lineRule="auto"/>
        <w:jc w:val="center"/>
        <w:rPr>
          <w:rFonts w:ascii="Times New Roman" w:eastAsia="SimSun" w:hAnsi="Times New Roman" w:cs="Times New Roman"/>
          <w:b/>
          <w:sz w:val="24"/>
          <w:szCs w:val="24"/>
          <w:lang w:eastAsia="zh-CN"/>
        </w:rPr>
      </w:pPr>
    </w:p>
    <w:p w:rsidR="004F2F4C" w:rsidRPr="00F16CF6" w:rsidRDefault="004F2F4C" w:rsidP="00AC63BF">
      <w:pPr>
        <w:pStyle w:val="BodyText"/>
        <w:rPr>
          <w:b/>
          <w:sz w:val="24"/>
        </w:rPr>
      </w:pPr>
      <w:r w:rsidRPr="00F16CF6">
        <w:rPr>
          <w:b/>
          <w:sz w:val="24"/>
        </w:rPr>
        <w:t>Việc có tính cách phá nhà hơn cả là tội bất hiếu, vậy mà Cú là chim mang tiếng bất hiếu: dám ăn thịt mẹ cha. Xưa chửi ai là Cú là câu thoá mạ, điều đó là do ám chỉ văn minh du mục không coi trọng chữ hiếu.  Chính vì sự tuyên truyền bền bỉ như vậy, nên đến đời nhà Châu không dám coi trọng chim Cú nữa. Nhà vua còn bắt các quan phải ăn cháo Cú lấy cớ để tránh tội bất hiếu bất trung ( Ông Creel cho tục này có từ đời Hán ). Rồi Tàu nhận vật biểu Rồng, còn bao nhiêu vật biểu của Tàu trước như hùm, cú, cá . . đều lần lượt bị đào thải.</w:t>
      </w:r>
    </w:p>
    <w:p w:rsidR="004F2F4C" w:rsidRPr="00F16CF6" w:rsidRDefault="004F2F4C" w:rsidP="004B7051">
      <w:pPr>
        <w:pStyle w:val="Heading5"/>
        <w:jc w:val="center"/>
        <w:rPr>
          <w:rFonts w:ascii="Times New Roman" w:eastAsia="SimSun" w:hAnsi="Times New Roman" w:cs="Times New Roman"/>
          <w:b/>
          <w:sz w:val="24"/>
          <w:szCs w:val="24"/>
          <w:lang w:eastAsia="zh-CN"/>
        </w:rPr>
      </w:pPr>
      <w:bookmarkStart w:id="3282" w:name="_Toc267423537"/>
      <w:bookmarkStart w:id="3283" w:name="_Toc28846922"/>
      <w:bookmarkStart w:id="3284" w:name="_Toc28880333"/>
      <w:bookmarkStart w:id="3285" w:name="_Toc29891817"/>
      <w:bookmarkStart w:id="3286" w:name="_Toc30336951"/>
      <w:r w:rsidRPr="00F16CF6">
        <w:rPr>
          <w:rFonts w:ascii="Times New Roman" w:eastAsia="SimSun" w:hAnsi="Times New Roman" w:cs="Times New Roman"/>
          <w:b/>
          <w:sz w:val="24"/>
          <w:szCs w:val="24"/>
          <w:lang w:eastAsia="zh-CN"/>
        </w:rPr>
        <w:t>b.-Văn hoá Việt chỉ thắng một nửa: Tàu bỏ Cú nhận Rồng</w:t>
      </w:r>
      <w:bookmarkEnd w:id="3282"/>
      <w:bookmarkEnd w:id="3283"/>
      <w:bookmarkEnd w:id="3284"/>
      <w:bookmarkEnd w:id="3285"/>
      <w:bookmarkEnd w:id="3286"/>
    </w:p>
    <w:p w:rsidR="004F2F4C" w:rsidRPr="00F16CF6" w:rsidRDefault="004F2F4C" w:rsidP="00AC63BF">
      <w:pPr>
        <w:pStyle w:val="BodyText"/>
        <w:rPr>
          <w:sz w:val="24"/>
        </w:rPr>
      </w:pPr>
      <w:r w:rsidRPr="00F16CF6">
        <w:rPr>
          <w:sz w:val="24"/>
        </w:rPr>
        <w:t>Vậy có nghĩa là kết quả trận chiến kéo dài nhiều ngàn năm với hậu quả là Việt tộc bị mất đất, mất dân, mất tiếng của nhiều phát minh nhưng xét về văn hoá thì Việt có thắng: Thắng được một nửa, nghĩa là Tàu phải nhận Rồng, còn thiếu Chim Tiên ( thiếu nguyên lý Mẹ ) nên Hán Nho kể là khập khiểng: Có máu R thiếu máu T, chỉ có họ Cha, thiếu họ Mẹ.</w:t>
      </w:r>
    </w:p>
    <w:p w:rsidR="004F2F4C" w:rsidRPr="00F16CF6" w:rsidRDefault="004F2F4C" w:rsidP="00AC63BF">
      <w:pPr>
        <w:pStyle w:val="BodyText"/>
        <w:rPr>
          <w:b/>
          <w:sz w:val="24"/>
        </w:rPr>
      </w:pPr>
      <w:r w:rsidRPr="00F16CF6">
        <w:rPr>
          <w:b/>
          <w:sz w:val="24"/>
        </w:rPr>
        <w:t xml:space="preserve">Kết luận là chúng ta có bằng chứng cụ thể về Tiên và Rồng. Rồng là Giao long, Xà Long, Bàn Quỳ. Còn Tiên là các loại chim nước mà dẫn đầu là Hồng Hộc với họ Hồng Bàng, nên kể là có tiêu điểm vững chắc để đẩy cuộc nghiên cứu xa hơn sang phần đất Trung Hoa cổ đại: phải nghiên cứu lại toàn bộ cổ sử và tiền sử nước Tàu từ tiên Tần về trước. Tuy đây là việc rất nặng nhọc nhưng bõ công, vì chính đó là nghiên cứu về nguồn gốc của một nền văn hoá nông nghiệp thuần tuý nhất, ơn ích hơn hết cho con người mà Việt Nam lại có may mắn là kẻ thừa tự có bằng khoán chói chang là Trống Ðồng Ngọc Lũ với Kinh Hùng, trong hai lâu đài ấy có đầy đủ ấn tích về Tiên ( chim ) và Rồng.”  </w:t>
      </w:r>
      <w:r w:rsidR="00865E67">
        <w:rPr>
          <w:b/>
          <w:i/>
          <w:sz w:val="24"/>
        </w:rPr>
        <w:t xml:space="preserve"> </w:t>
      </w:r>
    </w:p>
    <w:p w:rsidR="004F2F4C" w:rsidRPr="00DB3619" w:rsidRDefault="005B256D" w:rsidP="004B7051">
      <w:pPr>
        <w:pStyle w:val="Heading3"/>
        <w:jc w:val="center"/>
        <w:rPr>
          <w:rFonts w:ascii="Times New Roman" w:eastAsia="SimSun" w:hAnsi="Times New Roman" w:cs="Times New Roman"/>
          <w:sz w:val="24"/>
          <w:szCs w:val="24"/>
        </w:rPr>
      </w:pPr>
      <w:bookmarkStart w:id="3287" w:name="_Toc130959147"/>
      <w:bookmarkStart w:id="3288" w:name="_Toc239074757"/>
      <w:bookmarkStart w:id="3289" w:name="_Toc235996162"/>
      <w:bookmarkStart w:id="3290" w:name="_Toc251530744"/>
      <w:bookmarkStart w:id="3291" w:name="_Toc267423538"/>
      <w:bookmarkStart w:id="3292" w:name="_Toc28846923"/>
      <w:bookmarkStart w:id="3293" w:name="_Toc28880334"/>
      <w:bookmarkStart w:id="3294" w:name="_Toc29891818"/>
      <w:bookmarkStart w:id="3295" w:name="_Toc30336952"/>
      <w:r w:rsidRPr="00DB3619">
        <w:rPr>
          <w:rFonts w:ascii="Times New Roman" w:eastAsia="SimSun" w:hAnsi="Times New Roman" w:cs="Times New Roman"/>
          <w:sz w:val="24"/>
          <w:szCs w:val="24"/>
        </w:rPr>
        <w:t>IX</w:t>
      </w:r>
      <w:r w:rsidR="004F2F4C" w:rsidRPr="00DB3619">
        <w:rPr>
          <w:rFonts w:ascii="Times New Roman" w:eastAsia="SimSun" w:hAnsi="Times New Roman" w:cs="Times New Roman"/>
          <w:sz w:val="24"/>
          <w:szCs w:val="24"/>
        </w:rPr>
        <w:t>.-Trung Thiên Ðồ : Phần Kinh Dịch được dấu kín, không bị chiếm đoạt</w:t>
      </w:r>
      <w:bookmarkEnd w:id="3287"/>
      <w:bookmarkEnd w:id="3288"/>
      <w:bookmarkEnd w:id="3289"/>
      <w:bookmarkEnd w:id="3290"/>
      <w:bookmarkEnd w:id="3291"/>
      <w:bookmarkEnd w:id="3292"/>
      <w:bookmarkEnd w:id="3293"/>
      <w:bookmarkEnd w:id="3294"/>
      <w:bookmarkEnd w:id="3295"/>
    </w:p>
    <w:p w:rsidR="004F2F4C" w:rsidRPr="00F16CF6" w:rsidRDefault="004F2F4C" w:rsidP="004B7051">
      <w:pPr>
        <w:pStyle w:val="Heading3"/>
        <w:jc w:val="center"/>
        <w:rPr>
          <w:rFonts w:ascii="Times New Roman" w:eastAsia="SimSun" w:hAnsi="Times New Roman" w:cs="Times New Roman"/>
          <w:b w:val="0"/>
          <w:sz w:val="24"/>
          <w:szCs w:val="24"/>
          <w:lang w:eastAsia="zh-CN"/>
        </w:rPr>
      </w:pPr>
      <w:bookmarkStart w:id="3296" w:name="_Toc28846924"/>
      <w:bookmarkStart w:id="3297" w:name="_Toc28880335"/>
      <w:bookmarkStart w:id="3298" w:name="_Toc29891819"/>
      <w:bookmarkStart w:id="3299" w:name="_Toc30336953"/>
      <w:r w:rsidRPr="00F16CF6">
        <w:rPr>
          <w:rStyle w:val="Heading2Char"/>
          <w:rFonts w:ascii="Times New Roman" w:hAnsi="Times New Roman" w:cs="Times New Roman"/>
          <w:b/>
          <w:sz w:val="24"/>
          <w:szCs w:val="24"/>
        </w:rPr>
        <w:t>Kinh Dịch: Di sản sáng tạo của Việt Nam</w:t>
      </w:r>
      <w:r w:rsidRPr="00F16CF6">
        <w:rPr>
          <w:rFonts w:ascii="Times New Roman" w:eastAsia="SimSun" w:hAnsi="Times New Roman" w:cs="Times New Roman"/>
          <w:b w:val="0"/>
          <w:sz w:val="24"/>
          <w:szCs w:val="24"/>
          <w:lang w:eastAsia="zh-CN"/>
        </w:rPr>
        <w:t>.</w:t>
      </w:r>
      <w:bookmarkEnd w:id="3296"/>
      <w:bookmarkEnd w:id="3297"/>
      <w:bookmarkEnd w:id="3298"/>
      <w:bookmarkEnd w:id="3299"/>
    </w:p>
    <w:p w:rsidR="004F2F4C" w:rsidRPr="00F16CF6" w:rsidRDefault="004F2F4C" w:rsidP="00AC63BF">
      <w:pPr>
        <w:pStyle w:val="BodyText"/>
        <w:rPr>
          <w:i/>
          <w:sz w:val="24"/>
        </w:rPr>
      </w:pPr>
      <w:r w:rsidRPr="00F16CF6">
        <w:rPr>
          <w:i/>
          <w:sz w:val="24"/>
        </w:rPr>
        <w:t>Nguyễn Thiếu Dũng, đăng trên trang: “Diễn đàn Chân thuyên”, chúng tôi trích đăng với sự dè dặt.</w:t>
      </w:r>
    </w:p>
    <w:p w:rsidR="004F2F4C" w:rsidRPr="00F16CF6" w:rsidRDefault="004F2F4C" w:rsidP="00AC63BF">
      <w:pPr>
        <w:pStyle w:val="BodyText"/>
        <w:rPr>
          <w:sz w:val="24"/>
        </w:rPr>
      </w:pPr>
      <w:r w:rsidRPr="00F16CF6">
        <w:rPr>
          <w:sz w:val="24"/>
        </w:rPr>
        <w:t xml:space="preserve">“ Từ hai ngàn năm trước khi chúng ta bị phong Kiến phương Bắc đô hộ, Tổ tiên chúng ta ở thời đại Hùng Vương đã sáng tạo Kinh Dịch và dùng học thuyết này xây dựng nền tảng cơ bản cho văn hoá Việt Nam, nhờ thế mà suốt một ngàn năm lệ thuộc Trung Hoa, chúng ta vẫn đứng vững không bị đồng hoá như các dân tộc ở Hoa Nam.  Người Trung Hoa không biết từ thời điểm nào đã tiếp thu được Kinh Dịch của Việt Nam và họ cũng đã dùng Kinh Dịch để góp phần xây dựng nền tảng văn hoá của họ. Cho nên trong sinh hoạt, chúng ta có nhiều điểm giống họ , sau  một ngàn năm mất chủ quyền, ta mất luôn tác quyền Kinh Dịch, và những gì ta nghĩ, ta làm, thấy giống Trung Hoa ta dều tự nhận mình học của Trung Hoa.  Kỳ thật không phải như vậy . Người Trung Hoa rất trọng hướng Ðông.  khi họ tiếp khách ngồi quay mặt về hướng Ðông để tỏ chủ quyền.  Trong thời lập quốc, họ luôn luôn hướng về biển Ðông, những Kinh đô danh tiếng của Trung Quốc đều lần lượt nối nhau tiến dần  từ Tây Bắc sang Ðông . Ngày nay những thành phố lớn </w:t>
      </w:r>
      <w:r w:rsidRPr="00F16CF6">
        <w:rPr>
          <w:sz w:val="24"/>
        </w:rPr>
        <w:lastRenderedPageBreak/>
        <w:t>của họ cũng đều tập trung ở bờ Ðông. Thế mà trong Kinh Dịch họ phải công nhận hướng Nam là hướng văn minh, mặc dầu trong sử sách họ vẫn cho Hoa Nam là xứ Man Di.  Mỗi khi bói Dịch, họ đặt Kinh Dịch trên Bàn thờ cho quay mặt về hướng Nam như hướng ngồi của Hoàng Ðế, rối lạy bái cầu xin. Cử chỉ này cho thấy trong tiềm thức họ không quên nguồn gốc kinh Dịch đến tứ phương Nam, đất nước của các vua Hùng.  Trong vòng 60 năm trở lại đây một số nhà nghiên cứu Việt Nam đã trực giác thấy rằng Kinh Dịch là tài sản của Việt Nam, nhưng khi nói như thế, họ chưa thoát khỏi sự ràng buộc của truyền thuyết vẫn thừa nhận Phục Hy là nhân vật sáng tạo. Cho nên không tránh được mâu thuẩn.  Ngày nay chúng ta có đầy đủ chứng lý để nói ngay rằng Kinh Dịch là sản phẩm của Việt Nam , do chính Tổ tiên người Việt sáng tạo, trên chính quê hương Việt Nam với nhiều bằng chứng vật thể còn lưu dấu trên đồ gốm Phùng Nguyên, đồ dồng Ðông Sơn, Phục Hy, Văn vương chưa từng làm ra Dịch ( ? )”</w:t>
      </w:r>
    </w:p>
    <w:p w:rsidR="004F2F4C" w:rsidRPr="00F16CF6" w:rsidRDefault="005B256D" w:rsidP="004B7051">
      <w:pPr>
        <w:pStyle w:val="Heading4"/>
        <w:jc w:val="center"/>
        <w:rPr>
          <w:rFonts w:ascii="Times New Roman" w:eastAsia="SimSun" w:hAnsi="Times New Roman" w:cs="Times New Roman"/>
          <w:sz w:val="24"/>
          <w:szCs w:val="24"/>
          <w:lang w:eastAsia="zh-CN"/>
        </w:rPr>
      </w:pPr>
      <w:bookmarkStart w:id="3300" w:name="_Toc130959148"/>
      <w:bookmarkStart w:id="3301" w:name="_Toc239074758"/>
      <w:bookmarkStart w:id="3302" w:name="_Toc235996163"/>
      <w:bookmarkStart w:id="3303" w:name="_Toc251530745"/>
      <w:bookmarkStart w:id="3304" w:name="_Toc267423539"/>
      <w:bookmarkStart w:id="3305" w:name="_Toc28846925"/>
      <w:bookmarkStart w:id="3306" w:name="_Toc28880336"/>
      <w:bookmarkStart w:id="3307" w:name="_Toc29891820"/>
      <w:bookmarkStart w:id="3308" w:name="_Toc30336954"/>
      <w:r w:rsidRPr="00F16CF6">
        <w:rPr>
          <w:rFonts w:ascii="Times New Roman" w:eastAsia="SimSun" w:hAnsi="Times New Roman" w:cs="Times New Roman"/>
          <w:sz w:val="24"/>
          <w:szCs w:val="24"/>
          <w:lang w:eastAsia="zh-CN"/>
        </w:rPr>
        <w:t>1</w:t>
      </w:r>
      <w:r w:rsidR="004F2F4C" w:rsidRPr="00F16CF6">
        <w:rPr>
          <w:rFonts w:ascii="Times New Roman" w:eastAsia="SimSun" w:hAnsi="Times New Roman" w:cs="Times New Roman"/>
          <w:sz w:val="24"/>
          <w:szCs w:val="24"/>
          <w:lang w:eastAsia="zh-CN"/>
        </w:rPr>
        <w:t>.- Chứng lý vật thể</w:t>
      </w:r>
      <w:bookmarkEnd w:id="3300"/>
      <w:bookmarkEnd w:id="3301"/>
      <w:bookmarkEnd w:id="3302"/>
      <w:bookmarkEnd w:id="3303"/>
      <w:bookmarkEnd w:id="3304"/>
      <w:bookmarkEnd w:id="3305"/>
      <w:bookmarkEnd w:id="3306"/>
      <w:bookmarkEnd w:id="3307"/>
      <w:bookmarkEnd w:id="3308"/>
    </w:p>
    <w:p w:rsidR="004F2F4C" w:rsidRPr="00F16CF6" w:rsidRDefault="004F2F4C" w:rsidP="00AC63BF">
      <w:pPr>
        <w:pStyle w:val="BodyText"/>
        <w:rPr>
          <w:sz w:val="24"/>
        </w:rPr>
      </w:pPr>
      <w:r w:rsidRPr="00F16CF6">
        <w:rPr>
          <w:sz w:val="24"/>
        </w:rPr>
        <w:t>“ Kinh Dịch xuất hiện tại Việt Nam 1 000 năm trước khi có mặt tại Trung Quốc.  Tại di chỉ xóm Rền, thuộc nền văn hoá khảo cổ Phùng Nguyên, các nhà khảo cổ đã đào được một chiếc nồi bằng đất nung ( 11 tr. 642 ) trên có trang trí 4 băng hoa văn, mỗi băng này tương đương với một hào trong quẻ Dịch, theo phép đọc Hổ Thể thì đây chính là hình khắc của quẻ Lôi Thuỷ Giải.  Ðây có thể xem là chứng tích xưa nhất trên toàn thế giới hiện chúng ta đang có được về Kinh Dịch. Chiếc nồi báu vật vô giá này mang trên mình nó là lời cầu nguyện của Tổ tiên chúng ta về cảnh mưa thuận gió hoà, mong sao được sống một đời an bình không có hoạ thuỷ tai Lôi Thuỷ Giải, là mong được giải nạn nước quá tràn ngập ( Lũ lụt )  hay nước quá khô cạn ( hạn hán ).  Niên đại của văn hoá Phùng Nguyên được Hà văn Tấn xác định : “ Phùng Nguyên xóm Rền đều là các di chỉ thuộc giai đoạn giữa của Văn hoá Phùng Nguyên.  Hiện tại chưa có niên đại C14 cho giai đoạn này.  Nhưng hiện nay chúng ta có một niên đại C14 của di chỉ Ðồng Chỗ là di chỉ mà tôi cho là thuộc giai đoạn sớm của văn hoá Phùng Nguyên “ 3800+ 60 BP ( Bln-3081 ) tức 1850 + 60 BC ( Hà Văn Tấn 1986 : 181 – 182 )     Như vậy, các di chỉ Phùng Nguyên và xóm Rền phải muộn hơn niên đại này .  Nhưng Phùng Nguyên và xóm Rền sớm hơn các niên đại C14 của lớp dưới di chỉ Ðồng Ðậu.  Hiện nay các lớp này có niên đại : 3330 + 100BP ( Bln-830 ), 3050 + 80BP ( BLn – 3711 ) ; 3015 + 65BP ( HCMV 05/93 ); 3100 + 50BP ( HCMV 06/93 ) .  Nếu tin vào niên đại C14 này thì giai đoạn giữa của văn hoá Phùng Nguyên nằm vào khoảng giữa thế kỷ 17 và thế kỷ 14 tr. c. n.  tương đương với văn hoá Thương ở Trung Quốc, thậm chí với giai đoạn sớm cuả văn hoá này ( 1 tr. 578 – 579 ) .</w:t>
      </w:r>
    </w:p>
    <w:p w:rsidR="004F2F4C" w:rsidRPr="00F16CF6" w:rsidRDefault="004F2F4C" w:rsidP="00AC63BF">
      <w:pPr>
        <w:pStyle w:val="BodyText"/>
        <w:rPr>
          <w:sz w:val="24"/>
        </w:rPr>
      </w:pPr>
      <w:r w:rsidRPr="00F16CF6">
        <w:rPr>
          <w:sz w:val="24"/>
        </w:rPr>
        <w:t>Về phía Trung Quốc, tuy theo truyền thuyết cho là Kinh Dịch do Phục Hy thời đại tối cổ Trung Quốc tạo ra, nhưng trên thực tế không có chúng cớ nào để xác nhận chuyện này. Triết gia đầy uy tín của Trung quốc Phùng Hữu Lan đã khẳng định trong Trung quốc triết học sử ; “ Suốt thời nhà Thương  chưa có Bát quái ( bản Hồng Kông 1950, tr. 457 ) .  Chứ có Bát quái nghĩa là chưa có Kinh Dịch. Quẻ Dịch xuất hiện sớm nhất ở Trung Quốc là trên sách Tả truyện thời Xuân Thu chiến quốc ( 772 – 221 ) . Vào thời kỳ này trên một số lớn trống đồng Ðông Sơn ở Việt Nam đã có khắc hình quẻ</w:t>
      </w:r>
      <w:r w:rsidR="00961AFC" w:rsidRPr="00F16CF6">
        <w:rPr>
          <w:sz w:val="24"/>
        </w:rPr>
        <w:t xml:space="preserve"> Lôi </w:t>
      </w:r>
      <w:r w:rsidRPr="00F16CF6">
        <w:rPr>
          <w:sz w:val="24"/>
        </w:rPr>
        <w:t xml:space="preserve">Thuỷ Giải bằng 6 dải băng  nghĩa là đầy đủ 6 hào. Vậy là rõ ràng Kinh Dịch đã có ở Việt Nam  từ thời các vua Hùng, so với </w:t>
      </w:r>
      <w:r w:rsidRPr="00F16CF6">
        <w:rPr>
          <w:sz w:val="24"/>
        </w:rPr>
        <w:lastRenderedPageBreak/>
        <w:t>chứng cớ cụ thể của Trung Quốc, Kinh dịch đã có ở nước ta trước Trung Quốc cả ngàn năm.</w:t>
      </w:r>
    </w:p>
    <w:p w:rsidR="004F2F4C" w:rsidRPr="00F16CF6" w:rsidRDefault="004F2F4C" w:rsidP="00AC63BF">
      <w:pPr>
        <w:pStyle w:val="BodyText"/>
        <w:rPr>
          <w:sz w:val="24"/>
        </w:rPr>
      </w:pPr>
      <w:r w:rsidRPr="00F16CF6">
        <w:rPr>
          <w:sz w:val="24"/>
        </w:rPr>
        <w:t>Chuyện này chẳng khác chi chuyện Tổ tiên ta  đã biết trồng lúa nước 1000 trước Trung Hoa mà Trần Trọng Kim vẫn viết trong Việt Nam Sử Lược là người Trung Hoa có công dạy dân ta làm ruộng.”</w:t>
      </w:r>
    </w:p>
    <w:p w:rsidR="004F2F4C" w:rsidRPr="00F16CF6" w:rsidRDefault="005B256D" w:rsidP="004B7051">
      <w:pPr>
        <w:pStyle w:val="Heading4"/>
        <w:jc w:val="center"/>
        <w:rPr>
          <w:rFonts w:ascii="Times New Roman" w:eastAsia="SimSun" w:hAnsi="Times New Roman" w:cs="Times New Roman"/>
          <w:sz w:val="24"/>
          <w:szCs w:val="24"/>
          <w:lang w:eastAsia="zh-CN"/>
        </w:rPr>
      </w:pPr>
      <w:bookmarkStart w:id="3309" w:name="_Toc130959149"/>
      <w:bookmarkStart w:id="3310" w:name="_Toc239074759"/>
      <w:bookmarkStart w:id="3311" w:name="_Toc235996164"/>
      <w:bookmarkStart w:id="3312" w:name="_Toc251530746"/>
      <w:bookmarkStart w:id="3313" w:name="_Toc267423540"/>
      <w:bookmarkStart w:id="3314" w:name="_Toc28846926"/>
      <w:bookmarkStart w:id="3315" w:name="_Toc28880337"/>
      <w:bookmarkStart w:id="3316" w:name="_Toc29891821"/>
      <w:bookmarkStart w:id="3317" w:name="_Toc30336955"/>
      <w:r w:rsidRPr="00F16CF6">
        <w:rPr>
          <w:rFonts w:ascii="Times New Roman" w:eastAsia="SimSun" w:hAnsi="Times New Roman" w:cs="Times New Roman"/>
          <w:sz w:val="24"/>
          <w:szCs w:val="24"/>
          <w:lang w:eastAsia="zh-CN"/>
        </w:rPr>
        <w:t>2</w:t>
      </w:r>
      <w:r w:rsidR="004F2F4C" w:rsidRPr="00F16CF6">
        <w:rPr>
          <w:rFonts w:ascii="Times New Roman" w:eastAsia="SimSun" w:hAnsi="Times New Roman" w:cs="Times New Roman"/>
          <w:sz w:val="24"/>
          <w:szCs w:val="24"/>
          <w:lang w:eastAsia="zh-CN"/>
        </w:rPr>
        <w:t>.- Chứng lý Ngôn ngữ học</w:t>
      </w:r>
      <w:bookmarkEnd w:id="3309"/>
      <w:bookmarkEnd w:id="3310"/>
      <w:bookmarkEnd w:id="3311"/>
      <w:bookmarkEnd w:id="3312"/>
      <w:bookmarkEnd w:id="3313"/>
      <w:bookmarkEnd w:id="3314"/>
      <w:bookmarkEnd w:id="3315"/>
      <w:bookmarkEnd w:id="3316"/>
      <w:bookmarkEnd w:id="3317"/>
    </w:p>
    <w:p w:rsidR="004F2F4C" w:rsidRPr="00F16CF6" w:rsidRDefault="004F2F4C" w:rsidP="00AC63BF">
      <w:pPr>
        <w:pStyle w:val="BodyText"/>
        <w:rPr>
          <w:sz w:val="24"/>
        </w:rPr>
      </w:pPr>
      <w:r w:rsidRPr="00F16CF6">
        <w:rPr>
          <w:sz w:val="24"/>
        </w:rPr>
        <w:t>“ Một số tên quẻ Dịch là tên tiếng Việt không phải tiếng Trung Quốc:  Người ta thường gọi Kinh Dịch hay Kinh Diệc và cứ đinh ninh Diệc là do Dịch đọc chệch đi, kỳ thật Tổ tiên ta nói Kinh Diệc và người Trung Hoa đọc chệch đi, kỳ thật Tổ tiên ta nói Kinh Diệc ( Xem Khang Hy Từ Ðiển ).  Diệc là một loại chim nước, có họ với loài cò.  Ðây là loài chim quen thuộc với đồng ruộng, với văn minh nông nghiệp, văn minh Văn Lang.  Kinh Dịch là kết tinh của văn minh nông nghiệp, các nhà sáng tạo Kinh Dịch Việt Nam lấy hình ảnh con diệc, con cò làm tiêu biểu cho hệ thống triết học của  mình là hợp lý, nhưng người Trung Quốc muốn làm biến dạng cho khác đi, cho rằng chữ Dịch là hình ảnh của loài tích dịch một loài thằn lằn hay biến đổi màu sắc theo thời gian chẳng thân thiết gần gủi với người nông dân chi cả.   Ðiều này đã được ghi chú rất rõ trên trống  Ðồng Ðông Sơn về sau sẽ giải rõ .</w:t>
      </w:r>
    </w:p>
    <w:p w:rsidR="004F2F4C" w:rsidRPr="00F16CF6" w:rsidRDefault="004F2F4C" w:rsidP="00AC63BF">
      <w:pPr>
        <w:pStyle w:val="BodyText"/>
        <w:rPr>
          <w:sz w:val="24"/>
        </w:rPr>
      </w:pPr>
      <w:r w:rsidRPr="00F16CF6">
        <w:rPr>
          <w:sz w:val="24"/>
        </w:rPr>
        <w:t>Tên 8 quẻ : Càn , Khảm, Cấn, Chấn, Ly, Khôn, Ðoài đều là tiếng Việt không phải là tiếng Trung Quốc. Các học giả Trung Hoa rất lúng túng khi giải nghĩa nguồn gốc tên các quẻ này, vì họ cứ cho đó là tiếng Hoa, nên tìm mãi vẫn không lý giải được.   Ở đây xin dẫn một quẻ để minh chứng.  Quẻ Ly không có nguồn gốc Trung Hoa, đây chỉ là chữ ghi âm tiếng Việt, một dạng chữ Nôm dạng giả Tá . Kinh Dịch bản thông hành ghi là Ly, âm Bắc Kinh đọc là Lĩ , nhưng bản Thạch Thư Chu Dịch đào được ở Mã Vương Ðôi lại ghi là  La, âm Bắc Kinh đọc là Lúo ( đọc như lửa ) . Rõ ràng đây là hai cách ghi của người Trung Hoa ở hai nơi hoặc hai thời điểm nghe người Việt Nam nói là quẻ Lửa, một người bèn ghi là Lĩ ( lửa ) , một người lại ghi là Lúa ( La ) .  Còn người Việt Nam  viết chữ Nôm lữa thì là dùng chữ Lã làm âm. Cả ba âm : Ly, La , Lã đều là cận âm với âm Lửa , dùng để ghi âm âm Lửa . Như vậy quẻ Ly không phải là  quẻ có nghĩa là lìa  hay là dựa như người Trung Hoa nghĩ mà chính la quẻ Lửa tức lá quẻ Hoả như về sau họ đã dịch đúng nghĩa của nó. “</w:t>
      </w:r>
    </w:p>
    <w:p w:rsidR="004F2F4C" w:rsidRPr="00F16CF6" w:rsidRDefault="005B256D" w:rsidP="004B7051">
      <w:pPr>
        <w:pStyle w:val="Heading4"/>
        <w:jc w:val="center"/>
        <w:rPr>
          <w:rFonts w:ascii="Times New Roman" w:eastAsia="SimSun" w:hAnsi="Times New Roman" w:cs="Times New Roman"/>
          <w:sz w:val="24"/>
          <w:szCs w:val="24"/>
          <w:lang w:eastAsia="zh-CN"/>
        </w:rPr>
      </w:pPr>
      <w:bookmarkStart w:id="3318" w:name="_Toc130959150"/>
      <w:bookmarkStart w:id="3319" w:name="_Toc239074760"/>
      <w:bookmarkStart w:id="3320" w:name="_Toc235996165"/>
      <w:bookmarkStart w:id="3321" w:name="_Toc251530747"/>
      <w:bookmarkStart w:id="3322" w:name="_Toc267423541"/>
      <w:bookmarkStart w:id="3323" w:name="_Toc28846927"/>
      <w:bookmarkStart w:id="3324" w:name="_Toc28880338"/>
      <w:bookmarkStart w:id="3325" w:name="_Toc29891822"/>
      <w:bookmarkStart w:id="3326" w:name="_Toc30336956"/>
      <w:r w:rsidRPr="00F16CF6">
        <w:rPr>
          <w:rFonts w:ascii="Times New Roman" w:eastAsia="SimSun" w:hAnsi="Times New Roman" w:cs="Times New Roman"/>
          <w:sz w:val="24"/>
          <w:szCs w:val="24"/>
          <w:lang w:eastAsia="zh-CN"/>
        </w:rPr>
        <w:t>3</w:t>
      </w:r>
      <w:r w:rsidR="004F2F4C" w:rsidRPr="00F16CF6">
        <w:rPr>
          <w:rFonts w:ascii="Times New Roman" w:eastAsia="SimSun" w:hAnsi="Times New Roman" w:cs="Times New Roman"/>
          <w:sz w:val="24"/>
          <w:szCs w:val="24"/>
          <w:lang w:eastAsia="zh-CN"/>
        </w:rPr>
        <w:t xml:space="preserve"> .- Chứng lý đồ tượng</w:t>
      </w:r>
      <w:bookmarkEnd w:id="3318"/>
      <w:bookmarkEnd w:id="3319"/>
      <w:bookmarkEnd w:id="3320"/>
      <w:bookmarkEnd w:id="3321"/>
      <w:bookmarkEnd w:id="3322"/>
      <w:bookmarkEnd w:id="3323"/>
      <w:bookmarkEnd w:id="3324"/>
      <w:bookmarkEnd w:id="3325"/>
      <w:bookmarkEnd w:id="3326"/>
    </w:p>
    <w:p w:rsidR="004F2F4C" w:rsidRPr="00F16CF6" w:rsidRDefault="004F2F4C"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 xml:space="preserve">“ Kinh Dịch Trung Hoa thiếu một đồ hình trọng yếu, trong khi hình đồ này đang được cất dấu tại Việt Nam. Chứng tỏ Việt Nam mới là nước sáng tạo Kinh Dịch.. Ðồ tượng và quái tượng ( quẻ ) là những hình tượng cơ bản cấu tạo nên Kinh Dịch. Cả hai đều có những giá trị bổ túc cho nhau để hình thành Kinh Dịch.  Ðọc Dịch mà chỉ chú trọng đến quẻ không chú ý đến Ðồ là một thiếu sót đáng tiếc vì như thế đã bỏ qua quá nửa phần tinh tuý của Dịch.  Những ứng dụng quan trọng của Dịch đa phần đều căn cứ trên Ðồ , như thuyết trọng nam khinh nữ chi phối sâu đậm nhân sinh quan Trung Quốc thời kỳ phong kiến là ảnh hưởng Càn trọng Khôn khinh của Tiên Thiên Ðồ, xem phong thuỷ, coi Tử vi, học thuyết Độn giáp, Thái Ất phát sinh ở Trung Hoa là do ảnh hưởng của Hậu Thiên Ðồ .  Y học, võ thuật, binh thư đồ trận lừng danh của Trung Quốc đều từ các Thiên Ðồ mà ra.  </w:t>
      </w:r>
      <w:r w:rsidRPr="00F16CF6">
        <w:rPr>
          <w:rFonts w:ascii="Times New Roman" w:eastAsia="SimSun" w:hAnsi="Times New Roman" w:cs="Times New Roman"/>
          <w:sz w:val="24"/>
          <w:szCs w:val="24"/>
          <w:lang w:eastAsia="zh-CN"/>
        </w:rPr>
        <w:lastRenderedPageBreak/>
        <w:t>Theo thuyết Tam tài cơ sở để xây nên toà lâu đài Kinh Dịch thì phải có  3 Ðồ chính là Tiên Thiên Ðồ, Hậu Thiên Ðồ và Trung Thiên Ðồ, nhưng suốt cả hai nghìn năm nay, Trung Quốc chỉ lưu hành hai Ðồ Tiên Thiên và Hậu Thiên.  Người Trung Hoa tuyệt nhiên không tìm ra Trung Thiên Đồ, cuối cùng họ đành bó tay, rồi thản nhiên kết luận, không cần có Trung Thiên Ðồ.  Ðã có Tiên Thiên Ðồ làm làm thể và có Hậu Thiên Ðồ làm dụng là đủ lắm rồi.    Ðây chính là khuyết điểm lớn nhất của Dịch học Trung Quốc mà cũng là cái may lớn nhất cho  ta , để từ chỗ sơ hở này ta tìm ra những chứng lý quan trọng nhất, quyết định nhất để xác nhận tác quyền của Việt Nam.   Trung Quốc không có Trung Thiên Ðồ, một Ðồ  quan trọng bậc nhất dùng làm La bàn để viết nên Kinh Văn các lời hào. Việt Nam ta lại cất giữ Trung Thiên Ðồ.</w:t>
      </w:r>
    </w:p>
    <w:p w:rsidR="004F2F4C" w:rsidRPr="00F16CF6" w:rsidRDefault="004F2F4C" w:rsidP="00041FEC">
      <w:pPr>
        <w:spacing w:after="0" w:line="240" w:lineRule="auto"/>
        <w:jc w:val="both"/>
        <w:rPr>
          <w:rFonts w:ascii="Times New Roman" w:eastAsia="SimSun" w:hAnsi="Times New Roman" w:cs="Times New Roman"/>
          <w:sz w:val="24"/>
          <w:szCs w:val="24"/>
          <w:lang w:eastAsia="zh-CN"/>
        </w:rPr>
      </w:pPr>
      <w:r w:rsidRPr="00F16CF6">
        <w:rPr>
          <w:rFonts w:ascii="Times New Roman" w:eastAsia="SimSun" w:hAnsi="Times New Roman" w:cs="Times New Roman"/>
          <w:sz w:val="24"/>
          <w:szCs w:val="24"/>
          <w:lang w:eastAsia="zh-CN"/>
        </w:rPr>
        <w:t>Vậy thì ai là chủ nhân Kinh Dịch ?   Câu hỏi đã được trả lời, bí ẩn hai ngàn năm đã được trưng ra ánh sáng.Tác giả bài này có may mắn là đã thiết lập được Trung Thiên Ðồ.   Ðồ hình quẻ Càn ở phương Nam, quẻ Ðoài ở phương Ðông Nam, quẻ Tốn ở phương Ðông, quẻ Khảm ở phương Ðông Bắc, quẻ Ly ở phương Bắc, quẻ Cấn ở Tây Bắc., quẻ Chấn ở Tây, quẻ Khôn ở Tây Nam. Ðây chính là đồ thứ ba trong số 3 Thiên Ðồ trọng yếu của Kinh Dịch , mà người Trung Hoa không tìm ra.  Nếu Tiên Thiên Ðồ là Thiên Ðồ, Hậu Thiên Ðồ là Ðịa Ðồ, thì Trung Thiên Ðồ là Nhân Ðồ , nghĩa là Ðồ nói về con Người. Có một danh họa tài ba nào chỉ trong một hình vẽ có thể biểu đạt 3 hình thái khác nhau về con Người .  Ðiều này chưa ai làm được, ngay cả máy móc tân tiến nhất, hiện đại nhất cũng không thể làm việc này. Thế mà Trung Thiên Ðồ cùng một lúc có thể diễn tả 3 trạng thái khác nhau đó: Trung Thiên Ðồ  có mục đích nói về những vấn đề liên quan đến con Người, cho nên hình Ðồ Trung Thiên có thể biểu thị 3 khía cạnh khác nhau của con Người về mặt sinh lý, siêu lý và đạo lý: “</w:t>
      </w:r>
    </w:p>
    <w:p w:rsidR="004F2F4C" w:rsidRPr="00F16CF6" w:rsidRDefault="005B256D" w:rsidP="004B7051">
      <w:pPr>
        <w:pStyle w:val="Heading5"/>
        <w:jc w:val="center"/>
        <w:rPr>
          <w:rFonts w:ascii="Times New Roman" w:eastAsia="SimSun" w:hAnsi="Times New Roman" w:cs="Times New Roman"/>
          <w:b/>
          <w:sz w:val="24"/>
          <w:szCs w:val="24"/>
          <w:lang w:eastAsia="zh-CN"/>
        </w:rPr>
      </w:pPr>
      <w:bookmarkStart w:id="3327" w:name="_Toc130959151"/>
      <w:bookmarkStart w:id="3328" w:name="_Toc239074761"/>
      <w:bookmarkStart w:id="3329" w:name="_Toc235996166"/>
      <w:bookmarkStart w:id="3330" w:name="_Toc251530748"/>
      <w:bookmarkStart w:id="3331" w:name="_Toc267423542"/>
      <w:bookmarkStart w:id="3332" w:name="_Toc28846928"/>
      <w:bookmarkStart w:id="3333" w:name="_Toc28880339"/>
      <w:bookmarkStart w:id="3334" w:name="_Toc29891823"/>
      <w:bookmarkStart w:id="3335" w:name="_Toc30336957"/>
      <w:r w:rsidRPr="00F16CF6">
        <w:rPr>
          <w:rFonts w:ascii="Times New Roman" w:eastAsia="SimSun" w:hAnsi="Times New Roman" w:cs="Times New Roman"/>
          <w:b/>
          <w:sz w:val="24"/>
          <w:szCs w:val="24"/>
          <w:lang w:eastAsia="zh-CN"/>
        </w:rPr>
        <w:t>a</w:t>
      </w:r>
      <w:r w:rsidR="004F2F4C" w:rsidRPr="00F16CF6">
        <w:rPr>
          <w:rFonts w:ascii="Times New Roman" w:eastAsia="SimSun" w:hAnsi="Times New Roman" w:cs="Times New Roman"/>
          <w:b/>
          <w:sz w:val="24"/>
          <w:szCs w:val="24"/>
          <w:lang w:eastAsia="zh-CN"/>
        </w:rPr>
        <w:t xml:space="preserve"> .- Con Người sinh lý</w:t>
      </w:r>
      <w:bookmarkEnd w:id="3327"/>
      <w:bookmarkEnd w:id="3328"/>
      <w:bookmarkEnd w:id="3329"/>
      <w:bookmarkEnd w:id="3330"/>
      <w:bookmarkEnd w:id="3331"/>
      <w:bookmarkEnd w:id="3332"/>
      <w:bookmarkEnd w:id="3333"/>
      <w:bookmarkEnd w:id="3334"/>
      <w:bookmarkEnd w:id="3335"/>
    </w:p>
    <w:p w:rsidR="004F2F4C" w:rsidRPr="00F16CF6" w:rsidRDefault="004F2F4C" w:rsidP="00AC63BF">
      <w:pPr>
        <w:pStyle w:val="BodyText"/>
        <w:rPr>
          <w:sz w:val="24"/>
        </w:rPr>
      </w:pPr>
      <w:r w:rsidRPr="00F16CF6">
        <w:rPr>
          <w:sz w:val="24"/>
        </w:rPr>
        <w:t>“ Quẻ càn tượng trưng cho bán cầu não phải ( ? ) . Quẻ Khôn tượng cho bán cầu não trái.  Khi một người bị tai biến mạch máu não ở bán cầu phải thì tay chân bên trái thường bị liệt, ngược lại cũng thế.  Vì Càn thuộc dương, nên liên quan đến tay trái gồm hai quẻ Cấn dương và Chấn dương, và vì tay trái đã dương, thì chân trái lại thuộc về âm, nên chân có quẻ Ly âm. Trái lại bán cầu não Khôn âm sẽ ảnh hưởng đến tay phải Trạch âm và Tốn âm cùng với chân Khảm dương.  Ðiều này tương đồng với kết quả thực nghiệm của Leokadia Podhorecka ( 1986 ) , trình bày năm 1986 tại hội nghị quốc tế về trường sinh học tại Zagrev về tính chất bất đối xứng phải- trái  trong nhân thể ( 2 tr. 117 ) .  Hình đồ cũng thể hiện được y lý Ðông phương cho rằng Thiên khí tả truyền: Dương khí đi từ bên phải ( Càn dương ) sang bên trái Cấn Chấn dương.  Ðịa khí hữu truyền : Âm khí đi từ bên trái ( Khôn âm )  sang bên phải ( Ðoài Tốn âm ) . Con người muốn sống cần phải thở ( Càn phế chủ khí ) sau đó phải được nuôi dưỡng bằng thức ăn ( Khôn, tỳ vị ) . Con người khỏe mạnh khi tâm ( Ly )  giao hòa với Thận ( Khảm ) , nếu tâm thận bất giao sẽ sinh ra tật bệnh, vị y tổ Việt Nam là Lê Hữu Trác đã phát triển học thuyết này để chữa bệnh rất hiệu quả.”</w:t>
      </w:r>
    </w:p>
    <w:p w:rsidR="004F2F4C" w:rsidRPr="00F16CF6" w:rsidRDefault="005B256D" w:rsidP="004B7051">
      <w:pPr>
        <w:pStyle w:val="Heading5"/>
        <w:jc w:val="center"/>
        <w:rPr>
          <w:rFonts w:ascii="Times New Roman" w:eastAsia="SimSun" w:hAnsi="Times New Roman" w:cs="Times New Roman"/>
          <w:b/>
          <w:sz w:val="24"/>
          <w:szCs w:val="24"/>
          <w:lang w:eastAsia="zh-CN"/>
        </w:rPr>
      </w:pPr>
      <w:bookmarkStart w:id="3336" w:name="_Toc130959152"/>
      <w:bookmarkStart w:id="3337" w:name="_Toc239074762"/>
      <w:bookmarkStart w:id="3338" w:name="_Toc235996167"/>
      <w:bookmarkStart w:id="3339" w:name="_Toc251530749"/>
      <w:bookmarkStart w:id="3340" w:name="_Toc267423543"/>
      <w:bookmarkStart w:id="3341" w:name="_Toc28846929"/>
      <w:bookmarkStart w:id="3342" w:name="_Toc28880340"/>
      <w:bookmarkStart w:id="3343" w:name="_Toc29891824"/>
      <w:bookmarkStart w:id="3344" w:name="_Toc30336958"/>
      <w:r w:rsidRPr="00F16CF6">
        <w:rPr>
          <w:rFonts w:ascii="Times New Roman" w:eastAsia="SimSun" w:hAnsi="Times New Roman" w:cs="Times New Roman"/>
          <w:b/>
          <w:sz w:val="24"/>
          <w:szCs w:val="24"/>
          <w:lang w:eastAsia="zh-CN"/>
        </w:rPr>
        <w:t>b</w:t>
      </w:r>
      <w:r w:rsidR="004F2F4C" w:rsidRPr="00F16CF6">
        <w:rPr>
          <w:rFonts w:ascii="Times New Roman" w:eastAsia="SimSun" w:hAnsi="Times New Roman" w:cs="Times New Roman"/>
          <w:b/>
          <w:sz w:val="24"/>
          <w:szCs w:val="24"/>
          <w:lang w:eastAsia="zh-CN"/>
        </w:rPr>
        <w:t xml:space="preserve"> .- Con Người siêu lý</w:t>
      </w:r>
      <w:bookmarkEnd w:id="3336"/>
      <w:bookmarkEnd w:id="3337"/>
      <w:bookmarkEnd w:id="3338"/>
      <w:bookmarkEnd w:id="3339"/>
      <w:bookmarkEnd w:id="3340"/>
      <w:bookmarkEnd w:id="3341"/>
      <w:bookmarkEnd w:id="3342"/>
      <w:bookmarkEnd w:id="3343"/>
      <w:bookmarkEnd w:id="3344"/>
    </w:p>
    <w:p w:rsidR="004F2F4C" w:rsidRPr="00F16CF6" w:rsidRDefault="004F2F4C" w:rsidP="00AC63BF">
      <w:pPr>
        <w:pStyle w:val="BodyText"/>
        <w:rPr>
          <w:sz w:val="24"/>
        </w:rPr>
      </w:pPr>
      <w:r w:rsidRPr="00F16CF6">
        <w:rPr>
          <w:sz w:val="24"/>
        </w:rPr>
        <w:t xml:space="preserve">“ Theo trãi nghiệm của các hành giả Yoga  hoặc Khí công, Thiền, thì cơ thể có 7 trung tâm năng lượng tác động chi phối sự sống của con Người, gọi là 7 đại huyệt </w:t>
      </w:r>
      <w:r w:rsidRPr="00F16CF6">
        <w:rPr>
          <w:sz w:val="24"/>
        </w:rPr>
        <w:lastRenderedPageBreak/>
        <w:t>hay 7 luân xa . Trung Thiên Ðồ chính là biểu đồ  hệ thống 7 luân xa đó theo thứ tự từ dưới lên : luân xa 1 là Hỏa xà Kundalinê, chính là quẻ Ly hỏa, luân xa 2 là là Mệnh Môn quan chính là quẻ Khảm ( Thận thuỷ ), luân xa 3 là đơn điền Ngũ hành sơn chính là quẻ Cấn sơn, luân xa 4 là luân xa tâm gồm hai quẻ Tốn ( tâm âm )  và Chấn ( tâm dương ) , luân xa 5 là trung tâm Ấn đường chính lá quẻ Ðoài, luân xa 6 nằm ở chân mi tóc hay huyệt Thượng tinh mà Ðạo giáo thường gọi là Kim mẫu chính lá quẻ Khôn ( Ðịa mẫu ) , luân 7 là huyệt Thiên môn Bách hội chính là quẻ Càn Thiên.”</w:t>
      </w:r>
    </w:p>
    <w:p w:rsidR="004F2F4C" w:rsidRPr="00865E67" w:rsidRDefault="005B256D" w:rsidP="004B7051">
      <w:pPr>
        <w:pStyle w:val="Heading5"/>
        <w:jc w:val="center"/>
        <w:rPr>
          <w:rFonts w:ascii="Times New Roman" w:eastAsia="SimSun" w:hAnsi="Times New Roman" w:cs="Times New Roman"/>
          <w:b/>
          <w:sz w:val="24"/>
          <w:szCs w:val="24"/>
          <w:lang w:eastAsia="zh-CN"/>
        </w:rPr>
      </w:pPr>
      <w:bookmarkStart w:id="3345" w:name="_Toc130959153"/>
      <w:bookmarkStart w:id="3346" w:name="_Toc239074763"/>
      <w:bookmarkStart w:id="3347" w:name="_Toc235996168"/>
      <w:bookmarkStart w:id="3348" w:name="_Toc251530750"/>
      <w:bookmarkStart w:id="3349" w:name="_Toc267423544"/>
      <w:bookmarkStart w:id="3350" w:name="_Toc28846930"/>
      <w:bookmarkStart w:id="3351" w:name="_Toc28880341"/>
      <w:bookmarkStart w:id="3352" w:name="_Toc29891825"/>
      <w:bookmarkStart w:id="3353" w:name="_Toc30336959"/>
      <w:r w:rsidRPr="00865E67">
        <w:rPr>
          <w:rFonts w:ascii="Times New Roman" w:eastAsia="SimSun" w:hAnsi="Times New Roman" w:cs="Times New Roman"/>
          <w:b/>
          <w:sz w:val="24"/>
          <w:szCs w:val="24"/>
          <w:lang w:eastAsia="zh-CN"/>
        </w:rPr>
        <w:t>c</w:t>
      </w:r>
      <w:r w:rsidR="004F2F4C" w:rsidRPr="00865E67">
        <w:rPr>
          <w:rFonts w:ascii="Times New Roman" w:eastAsia="SimSun" w:hAnsi="Times New Roman" w:cs="Times New Roman"/>
          <w:b/>
          <w:sz w:val="24"/>
          <w:szCs w:val="24"/>
          <w:lang w:eastAsia="zh-CN"/>
        </w:rPr>
        <w:t xml:space="preserve"> .- Con Ngườ</w:t>
      </w:r>
      <w:r w:rsidR="00865E67" w:rsidRPr="00865E67">
        <w:rPr>
          <w:rFonts w:ascii="Times New Roman" w:eastAsia="SimSun" w:hAnsi="Times New Roman" w:cs="Times New Roman"/>
          <w:b/>
          <w:sz w:val="24"/>
          <w:szCs w:val="24"/>
          <w:lang w:eastAsia="zh-CN"/>
        </w:rPr>
        <w:t>i Đ</w:t>
      </w:r>
      <w:r w:rsidR="004F2F4C" w:rsidRPr="00865E67">
        <w:rPr>
          <w:rFonts w:ascii="Times New Roman" w:eastAsia="SimSun" w:hAnsi="Times New Roman" w:cs="Times New Roman"/>
          <w:b/>
          <w:sz w:val="24"/>
          <w:szCs w:val="24"/>
          <w:lang w:eastAsia="zh-CN"/>
        </w:rPr>
        <w:t>ạo lý</w:t>
      </w:r>
      <w:bookmarkEnd w:id="3345"/>
      <w:bookmarkEnd w:id="3346"/>
      <w:bookmarkEnd w:id="3347"/>
      <w:bookmarkEnd w:id="3348"/>
      <w:bookmarkEnd w:id="3349"/>
      <w:bookmarkEnd w:id="3350"/>
      <w:bookmarkEnd w:id="3351"/>
      <w:bookmarkEnd w:id="3352"/>
      <w:bookmarkEnd w:id="3353"/>
    </w:p>
    <w:p w:rsidR="004F2F4C" w:rsidRPr="00F16CF6" w:rsidRDefault="004F2F4C" w:rsidP="00AC63BF">
      <w:pPr>
        <w:pStyle w:val="BodyText"/>
        <w:rPr>
          <w:sz w:val="24"/>
        </w:rPr>
      </w:pPr>
      <w:r w:rsidRPr="00F16CF6">
        <w:rPr>
          <w:sz w:val="24"/>
        </w:rPr>
        <w:t>“ Trung Thiên Ðồ còn biểu đạt một mẫu người đạo lý tâm linh: quẻ Sơn tượng cho tính người tham lam muốn tích luỹ như núi ( Tham ) , quẻ Ly hỏa tượng cho người có tính sân như lửa ( Sân ) , quẻ Khảm thuỷ tượng cho người có tính si như nước đổ dồn về chỗ thấp ( Si ) , ba thói xấu đó sẽ dẫn con người đến chỗ ác tượng trưng bằng quẻ Tốn ( Tâm âm, nhục tâm, vọng tâm ) , như thuyết tam độc của Phật giáo ) .  Nhưng nếu con người biết phát triển tâm từ bi như tình yêu của mẹ tượng trưng bằng quẻ Khôn ( Ðịa mẫu, từ bi )  khiến tâm thanh tịnh, an lạc tượng bằng quẻ Ðoài ( vui, hỉ ), lúc nào cũng sẵn lòng cảm thông tha thứ cho người, tượng bằng quẻ Càn ( xả ) thì con người sẽ đạt được cõi phúc, tượng bằng quẻ Chấn ( Tâm dương, chân tâm, Ðạo tâm )  ( như thuyết Tứ vô lượng tâm của Phật giáo ) “.</w:t>
      </w:r>
    </w:p>
    <w:p w:rsidR="004F2F4C" w:rsidRPr="00F16CF6" w:rsidRDefault="005B256D" w:rsidP="004B7051">
      <w:pPr>
        <w:pStyle w:val="Heading4"/>
        <w:jc w:val="center"/>
        <w:rPr>
          <w:rFonts w:ascii="Times New Roman" w:eastAsia="SimSun" w:hAnsi="Times New Roman" w:cs="Times New Roman"/>
          <w:sz w:val="24"/>
          <w:szCs w:val="24"/>
          <w:lang w:eastAsia="zh-CN"/>
        </w:rPr>
      </w:pPr>
      <w:bookmarkStart w:id="3354" w:name="_Toc130959154"/>
      <w:bookmarkStart w:id="3355" w:name="_Toc239074764"/>
      <w:bookmarkStart w:id="3356" w:name="_Toc235996169"/>
      <w:bookmarkStart w:id="3357" w:name="_Toc251530751"/>
      <w:bookmarkStart w:id="3358" w:name="_Toc267423545"/>
      <w:bookmarkStart w:id="3359" w:name="_Toc28846931"/>
      <w:bookmarkStart w:id="3360" w:name="_Toc28880342"/>
      <w:bookmarkStart w:id="3361" w:name="_Toc29891826"/>
      <w:bookmarkStart w:id="3362" w:name="_Toc30336960"/>
      <w:r w:rsidRPr="00F16CF6">
        <w:rPr>
          <w:rFonts w:ascii="Times New Roman" w:eastAsia="SimSun" w:hAnsi="Times New Roman" w:cs="Times New Roman"/>
          <w:sz w:val="24"/>
          <w:szCs w:val="24"/>
          <w:lang w:eastAsia="zh-CN"/>
        </w:rPr>
        <w:t>4</w:t>
      </w:r>
      <w:r w:rsidR="004F2F4C" w:rsidRPr="00F16CF6">
        <w:rPr>
          <w:rFonts w:ascii="Times New Roman" w:eastAsia="SimSun" w:hAnsi="Times New Roman" w:cs="Times New Roman"/>
          <w:sz w:val="24"/>
          <w:szCs w:val="24"/>
          <w:lang w:eastAsia="zh-CN"/>
        </w:rPr>
        <w:t>.- Phát hiện Trung Thiên Ðồ trong truyền thuyết</w:t>
      </w:r>
      <w:bookmarkEnd w:id="3354"/>
      <w:bookmarkEnd w:id="3355"/>
      <w:bookmarkEnd w:id="3356"/>
      <w:bookmarkEnd w:id="3357"/>
      <w:bookmarkEnd w:id="3358"/>
      <w:bookmarkEnd w:id="3359"/>
      <w:bookmarkEnd w:id="3360"/>
      <w:bookmarkEnd w:id="3361"/>
      <w:bookmarkEnd w:id="3362"/>
    </w:p>
    <w:p w:rsidR="004F2F4C" w:rsidRPr="00F16CF6" w:rsidRDefault="004F2F4C" w:rsidP="00AC63BF">
      <w:pPr>
        <w:pStyle w:val="BodyText"/>
        <w:rPr>
          <w:sz w:val="24"/>
        </w:rPr>
      </w:pPr>
      <w:r w:rsidRPr="00F16CF6">
        <w:rPr>
          <w:sz w:val="24"/>
        </w:rPr>
        <w:t>“ Kinh dịch có 8 quẻ đơn: Càn còn gọi là Thiên có tượng là Trời, là vua, là Cha .  Khôn còn gọi là Ðịa, có tượng là Ðất, là Hoàng hậu, là mẹ. Khảm còn gọi là Thuỷ , có tượng là nước là cá ( ngư ) . Ly còn gọi là Hỏa có tượng là lửa.  Cấn còn gọi là sơn có tượng là núi.  Ðoài có tượng là Trạch có tượng là đầm ( hồ ) .  Chấn còn gọi là Lôi có tượng là sấm, là con trai trưởng. Tốn còn gọi là Phong, có tượng là gió là cây ( mộc ) .   Khi 8 quẻ chồng lên nhau ta được 64 quẻ kép. Nhưng khi 8 quẻ đơn được đặt trên vòng tròn ta sẽ được 3 Thiên Ðồ căn bản . Tiên Thiên Ðồ thường được người Trung Hoa gọi là Tiên Thiên Ðồ Phục Hy, vì cho là do Phục Hy chế ra, Hậu Thiên Dồ cũng được người Trung Hoa gọi là  Hậu Thiên Ðồ Văn Vương, vì cho là do Văn Vương thiết lập, ở đây chúng tôi chỉ gọi là Tiên Thiên Ðồ và Hậu Thiên Ðồ, vì đã chứng minh được Kinh Dịch do người Việt sáng tạo, nên Phục Hy, Văn Vương chẳng can dự gì vào việc sáng tạo ( ? ) các Thiên Ðồ . Dịch đồ thứ ba chính là Trung Thiên Ðồ đã được Tổ tiên Việt Nam cất dấu trong truyền thuyết Lạc Long – Âu Cơ .</w:t>
      </w:r>
    </w:p>
    <w:p w:rsidR="004F2F4C" w:rsidRPr="00F16CF6" w:rsidRDefault="004F2F4C" w:rsidP="00AC63BF">
      <w:pPr>
        <w:pStyle w:val="BodyText"/>
        <w:rPr>
          <w:sz w:val="24"/>
        </w:rPr>
      </w:pPr>
      <w:r w:rsidRPr="00F16CF6">
        <w:rPr>
          <w:sz w:val="24"/>
        </w:rPr>
        <w:t>Truyền thuyết Lạc Long Quân  - Âu Cơ không chỉ là một huyền sử về nguồn gốc “ Con Rồng Cháu Tiên ”, một thông điệp về tình đoàn kết, nghĩa là yêu thương giữa các dân tộc anh em, đồng bào mà còn chứa đựng một thông tin về di sản tinh thần vô giá của dân tộc Việt Nam đã được Tổ tiên chúng ta bí mật cất giữ trong đó : Tôi muốn nói đến Kinh Dịch đứa con lưu lạc của Việt Nam đã được Trung Hoa nuôi dưỡng và đã thành danh ở đó.  Nếu chúng ta kết hợp các thông tin rải rác trong các truyền thuyết Lạc Long - Âu Cơ , truyện Mộc Tinh, Hồ Tinh, Ngư Tinh  ta sẽ thiết lập được một Trung Thiên Ðồ mà người Trung Quốc chưa hề biết đến.</w:t>
      </w:r>
    </w:p>
    <w:p w:rsidR="004F2F4C" w:rsidRPr="00F16CF6" w:rsidRDefault="004F2F4C" w:rsidP="00AC63BF">
      <w:pPr>
        <w:pStyle w:val="BodyText"/>
        <w:rPr>
          <w:sz w:val="24"/>
        </w:rPr>
      </w:pPr>
      <w:r w:rsidRPr="00F16CF6">
        <w:rPr>
          <w:sz w:val="24"/>
        </w:rPr>
        <w:lastRenderedPageBreak/>
        <w:t>Theo Kinh Dịch Lạc Long Quân thường được nhân dân  gọi là Bố mỗi khi có việc cần  giúp đỡ  có thể ký hiệu bằng quẻ Càn, có tượng là vua , là cha Lạc Long Quân, thường sống ở Thuỷ phủ ký hiệu là quẻ Khảm có tượng là nước. Lạc Long diệt được Hồ Tinh là con cáo 9 đuôi  sống hơn ngàn năm ở đầm Xác Cáo nay là Hồ Tây ( ? ) , sự kiện này có thể ký hiệu bằng quẻ Ðoài tức quẻ Trạch có tượng là đầm.  Ðất Phong Châu thời Thượng cổ có cây Chiên đàn sống hàng ngàn năm, chim Hạc thường đến đậu ở đấy nên nơi đó còn gọi là đất Bạch hạc ( nay thuộc tỉnh Phú Thọ  ? )  , lâu ngày cây hoá thành yêu tinh dân gọi là Thần Xương Cuồng , Kinh Dương vương và Lạc Long Quân ra sức đánh đuổi, cứu dân thoát khỏi sự bức hại của Xương Cuồng. Sự kiện này có thể ký hiệu bằng quẻ Tốn , còn gọi là quẻ Phong có tượng là mộc. Lạc Long cũng có công diệt Ngư Tinh, con yêu ngư xà ăn thịt người, chuyện này cũng thuộc quẻ Khảm ký hiệu ở trên. Truyền thuyết thường nói chung là Lạc Long Quân ( quẻ  Càn )  diệt Hồ Tinh ( quẻ Ðoài ) diệt Mộc Tinh ( quẻ Tốn ) , diệt Ngư Tinh ( quẻ Khảm )  để cứu dân.  Từ đó ta có được một vế : Càn – Ðoài – Tốn – Khảm .</w:t>
      </w:r>
    </w:p>
    <w:p w:rsidR="004F2F4C" w:rsidRPr="00F16CF6" w:rsidRDefault="004F2F4C" w:rsidP="00AC63BF">
      <w:pPr>
        <w:pStyle w:val="BodyText"/>
        <w:rPr>
          <w:sz w:val="24"/>
        </w:rPr>
      </w:pPr>
      <w:r w:rsidRPr="00F16CF6">
        <w:rPr>
          <w:sz w:val="24"/>
        </w:rPr>
        <w:t>Theo truyền thuyết Lạc Long Quân nói về Âu Cơ ( được tôn xưng là quốc mẫu,  là mẹ ) ký hiệu là quẻ Khôn ( 1. tr. 30 ) .    Như thế truyền thuyết đã xác định rất rõ tính cách tương phản giữa Lạc Long và Âu Cơ . Long Quân thuộc Khảm ( Thuỷ )  thì Âu Cơ thuộc quẻ Ly ( Hoả ) . Truyền thuyết kể tiếp : “ Âu Cơ và 50 con lên ở đất Phong Châu  ( nay là huyện Bạch Hạc )  suy phục lẫn nhau, cùng tôn người con cả lên làm vua, hiệu là Hùng Vương , lấy tên nước là Văn Lang ”  Lên Phong Châu là lên núi ký hiệu là quẻ Cấn có tượng là núi, tôn người con cả ký hiệu là  quẻ Chấn , vì  Chấn có tượng là người con trưởng .  Ta lại có thêm vế thứ hai :  của Trung Thiên Ðồ :  Ly – Cấn – Chấn – Khôn.</w:t>
      </w:r>
    </w:p>
    <w:p w:rsidR="004F2F4C" w:rsidRPr="00F16CF6" w:rsidRDefault="004F2F4C" w:rsidP="00AC63BF">
      <w:pPr>
        <w:pStyle w:val="BodyText"/>
        <w:rPr>
          <w:sz w:val="24"/>
        </w:rPr>
      </w:pPr>
      <w:r w:rsidRPr="00F16CF6">
        <w:rPr>
          <w:sz w:val="24"/>
        </w:rPr>
        <w:t>Ðến đây ta đã khai quật được Trung Thiên Ðồ từ lớp ngôn ngữ truyền thuyết, các quẻ xếp theo thứ tự :  Càn – Ðoài – Tốn – Khảm – Ly  -- Cấn – Chấn – Khôn.”</w:t>
      </w:r>
      <w:r w:rsidRPr="00F16CF6">
        <w:rPr>
          <w:i/>
          <w:sz w:val="24"/>
        </w:rPr>
        <w:t>( Theo chiều ngược Kim đồng hồ )</w:t>
      </w:r>
    </w:p>
    <w:p w:rsidR="004F2F4C" w:rsidRPr="00F16CF6" w:rsidRDefault="005B256D" w:rsidP="004B7051">
      <w:pPr>
        <w:pStyle w:val="Heading4"/>
        <w:jc w:val="center"/>
        <w:rPr>
          <w:rFonts w:ascii="Times New Roman" w:eastAsia="SimSun" w:hAnsi="Times New Roman" w:cs="Times New Roman"/>
          <w:sz w:val="24"/>
          <w:szCs w:val="24"/>
          <w:lang w:eastAsia="zh-CN"/>
        </w:rPr>
      </w:pPr>
      <w:bookmarkStart w:id="3363" w:name="_Toc130959155"/>
      <w:bookmarkStart w:id="3364" w:name="_Toc239074765"/>
      <w:bookmarkStart w:id="3365" w:name="_Toc235996170"/>
      <w:bookmarkStart w:id="3366" w:name="_Toc251530752"/>
      <w:bookmarkStart w:id="3367" w:name="_Toc267423546"/>
      <w:bookmarkStart w:id="3368" w:name="_Toc28846932"/>
      <w:bookmarkStart w:id="3369" w:name="_Toc28880343"/>
      <w:bookmarkStart w:id="3370" w:name="_Toc29891827"/>
      <w:bookmarkStart w:id="3371" w:name="_Toc30336961"/>
      <w:r w:rsidRPr="00F16CF6">
        <w:rPr>
          <w:rFonts w:ascii="Times New Roman" w:eastAsia="SimSun" w:hAnsi="Times New Roman" w:cs="Times New Roman"/>
          <w:sz w:val="24"/>
          <w:szCs w:val="24"/>
          <w:lang w:eastAsia="zh-CN"/>
        </w:rPr>
        <w:t>5</w:t>
      </w:r>
      <w:r w:rsidR="004F2F4C" w:rsidRPr="00F16CF6">
        <w:rPr>
          <w:rFonts w:ascii="Times New Roman" w:eastAsia="SimSun" w:hAnsi="Times New Roman" w:cs="Times New Roman"/>
          <w:sz w:val="24"/>
          <w:szCs w:val="24"/>
          <w:lang w:eastAsia="zh-CN"/>
        </w:rPr>
        <w:t>.- Vai trò Trung Thiên Ðồ trong việc hình thành</w:t>
      </w:r>
      <w:bookmarkStart w:id="3372" w:name="_Toc130959156"/>
      <w:bookmarkEnd w:id="3363"/>
      <w:bookmarkEnd w:id="3364"/>
      <w:bookmarkEnd w:id="3365"/>
      <w:bookmarkEnd w:id="3366"/>
      <w:r w:rsidR="004F2F4C" w:rsidRPr="00F16CF6">
        <w:rPr>
          <w:rFonts w:ascii="Times New Roman" w:eastAsia="SimSun" w:hAnsi="Times New Roman" w:cs="Times New Roman"/>
          <w:sz w:val="24"/>
          <w:szCs w:val="24"/>
          <w:lang w:eastAsia="zh-CN"/>
        </w:rPr>
        <w:t>Văn bản Kinh Dịch</w:t>
      </w:r>
      <w:bookmarkEnd w:id="3367"/>
      <w:bookmarkEnd w:id="3372"/>
      <w:bookmarkEnd w:id="3368"/>
      <w:bookmarkEnd w:id="3369"/>
      <w:bookmarkEnd w:id="3370"/>
      <w:bookmarkEnd w:id="3371"/>
    </w:p>
    <w:p w:rsidR="004F2F4C" w:rsidRPr="00F16CF6" w:rsidRDefault="005B256D" w:rsidP="00DB3619">
      <w:pPr>
        <w:pStyle w:val="Heading5"/>
        <w:jc w:val="center"/>
        <w:rPr>
          <w:rFonts w:ascii="Times New Roman" w:eastAsia="SimSun" w:hAnsi="Times New Roman" w:cs="Times New Roman"/>
          <w:b/>
          <w:sz w:val="24"/>
          <w:szCs w:val="24"/>
          <w:lang w:eastAsia="zh-CN"/>
        </w:rPr>
      </w:pPr>
      <w:bookmarkStart w:id="3373" w:name="_Toc130959157"/>
      <w:bookmarkStart w:id="3374" w:name="_Toc239074766"/>
      <w:bookmarkStart w:id="3375" w:name="_Toc235996171"/>
      <w:bookmarkStart w:id="3376" w:name="_Toc251530753"/>
      <w:bookmarkStart w:id="3377" w:name="_Toc267423547"/>
      <w:bookmarkStart w:id="3378" w:name="_Toc28846933"/>
      <w:bookmarkStart w:id="3379" w:name="_Toc28880344"/>
      <w:bookmarkStart w:id="3380" w:name="_Toc29891828"/>
      <w:bookmarkStart w:id="3381" w:name="_Toc30336962"/>
      <w:r w:rsidRPr="00F16CF6">
        <w:rPr>
          <w:rFonts w:ascii="Times New Roman" w:eastAsia="SimSun" w:hAnsi="Times New Roman" w:cs="Times New Roman"/>
          <w:b/>
          <w:sz w:val="24"/>
          <w:szCs w:val="24"/>
          <w:lang w:eastAsia="zh-CN"/>
        </w:rPr>
        <w:t>a</w:t>
      </w:r>
      <w:r w:rsidR="004F2F4C" w:rsidRPr="00F16CF6">
        <w:rPr>
          <w:rFonts w:ascii="Times New Roman" w:eastAsia="SimSun" w:hAnsi="Times New Roman" w:cs="Times New Roman"/>
          <w:b/>
          <w:sz w:val="24"/>
          <w:szCs w:val="24"/>
          <w:lang w:eastAsia="zh-CN"/>
        </w:rPr>
        <w:t>.- Bố cục Kinh Dịch</w:t>
      </w:r>
      <w:bookmarkEnd w:id="3373"/>
      <w:bookmarkEnd w:id="3374"/>
      <w:bookmarkEnd w:id="3375"/>
      <w:bookmarkEnd w:id="3376"/>
      <w:bookmarkEnd w:id="3377"/>
      <w:bookmarkEnd w:id="3378"/>
      <w:bookmarkEnd w:id="3379"/>
      <w:bookmarkEnd w:id="3380"/>
      <w:bookmarkEnd w:id="3381"/>
    </w:p>
    <w:p w:rsidR="004F2F4C" w:rsidRPr="00F16CF6" w:rsidRDefault="004F2F4C" w:rsidP="00AC63BF">
      <w:pPr>
        <w:pStyle w:val="BodyText"/>
        <w:rPr>
          <w:sz w:val="24"/>
        </w:rPr>
      </w:pPr>
      <w:r w:rsidRPr="00F16CF6">
        <w:rPr>
          <w:sz w:val="24"/>
        </w:rPr>
        <w:t>“ Kinh Dịch có 64 quẻ, 32 quẻ đầu thuộc về Thượng Kinh, 32 quẻ sau  thuộc về Hạ Kinh . Nhìn về cách xếp đặt  vị trí các quẻ Dịch trong bản Kinh Văn thông hành ta không thể không nghĩ rằng các nhà làm Dịch đã sử dụng Trung Thiên Ðô như La bàn để phân bố các quẻ. Mở đầu Kinh Văn là 2 quẻ Càn, số 1 Khôn số 2  đúng như vị trí Càn Khôn đứng bên nhau  trên Trung Thiên Ðồ. Cuối Thượ</w:t>
      </w:r>
      <w:r w:rsidR="00961AFC" w:rsidRPr="00F16CF6">
        <w:rPr>
          <w:sz w:val="24"/>
        </w:rPr>
        <w:t xml:space="preserve">ng </w:t>
      </w:r>
      <w:r w:rsidRPr="00F16CF6">
        <w:rPr>
          <w:sz w:val="24"/>
        </w:rPr>
        <w:t>Kinh là 2 quẻ  Khảm số 29  và Ly số 30 đứng như vị trí Khảm Ly  dưới Trung Thiên Ðồ. Mở đầu Hạ Kinh là 2 quẻ Trạch Sơn Hàm số 31 và quẻ Lôi Phong Hằng số 32 đúng như vị trí quẻ Ðoài Trạch  đối qua tâm với quẻ Cấn Sơn tạo thành quẻ Trạch Sơn Hàm, quẻ Chấn Lôi đối qua tâm với quẻ Tốn Phong tạo thành quẻ Lôi Phong Hằng nằm giữa Trung Thiên Ðồ. Cuối Hạ Kinh là 2 quẻ Thuỷ Hoả Ký Tế số 63 và Hoả Thuỷ Vị Tế số 64  đúng như vị trí quẻ Khảm Thuỷ giao hoán với quẻ Ly Hoả  tạo thành.</w:t>
      </w:r>
    </w:p>
    <w:p w:rsidR="004F2F4C" w:rsidRPr="00F16CF6" w:rsidRDefault="004F2F4C" w:rsidP="00AC63BF">
      <w:pPr>
        <w:pStyle w:val="BodyText"/>
        <w:rPr>
          <w:sz w:val="24"/>
        </w:rPr>
      </w:pPr>
      <w:r w:rsidRPr="00F16CF6">
        <w:rPr>
          <w:sz w:val="24"/>
        </w:rPr>
        <w:t xml:space="preserve">Khác hẳn với Tiên Thiên Ðồ và Hậu Thiên Ðồ, các quẻ Càn Khôn , Ly Khảm đứng đối nhau qua tâm, biểu hiện trạng thái phân ly, trên Trung Thiên Ðồ  các </w:t>
      </w:r>
      <w:r w:rsidRPr="00F16CF6">
        <w:rPr>
          <w:sz w:val="24"/>
        </w:rPr>
        <w:lastRenderedPageBreak/>
        <w:t>quẻ Càn Khôn, Ly Khảm  đứng gần nhau từng đôi một biểu hiện trạng thái giao hội. Ở tự nhiên mọi vật có thể đối nghịch, vừa tương phản vừa tương thành. Nhưng ở con người thì khác, con người là một chỉnh thể , một Thái cực, một toàn đồ âm dương phải tương hội điều hoà, nếu một bên thiên thắng, con người sẽ bất ổn, phát sinh bệnh tật.”</w:t>
      </w:r>
      <w:bookmarkStart w:id="3382" w:name="_Toc130959158"/>
      <w:bookmarkStart w:id="3383" w:name="_Toc239074767"/>
      <w:bookmarkStart w:id="3384" w:name="_Toc235996172"/>
    </w:p>
    <w:p w:rsidR="004F2F4C" w:rsidRPr="00F16CF6" w:rsidRDefault="005B256D" w:rsidP="004B7051">
      <w:pPr>
        <w:pStyle w:val="Heading5"/>
        <w:jc w:val="center"/>
        <w:rPr>
          <w:rFonts w:ascii="Times New Roman" w:eastAsia="SimSun" w:hAnsi="Times New Roman" w:cs="Times New Roman"/>
          <w:b/>
          <w:sz w:val="24"/>
          <w:szCs w:val="24"/>
          <w:lang w:eastAsia="zh-CN"/>
        </w:rPr>
      </w:pPr>
      <w:bookmarkStart w:id="3385" w:name="_Toc267423548"/>
      <w:bookmarkStart w:id="3386" w:name="_Toc28846934"/>
      <w:bookmarkStart w:id="3387" w:name="_Toc28880345"/>
      <w:bookmarkStart w:id="3388" w:name="_Toc29891829"/>
      <w:bookmarkStart w:id="3389" w:name="_Toc30336963"/>
      <w:r w:rsidRPr="00F16CF6">
        <w:rPr>
          <w:rFonts w:ascii="Times New Roman" w:eastAsia="SimSun" w:hAnsi="Times New Roman" w:cs="Times New Roman"/>
          <w:b/>
          <w:sz w:val="24"/>
          <w:szCs w:val="24"/>
          <w:lang w:eastAsia="zh-CN"/>
        </w:rPr>
        <w:t>b</w:t>
      </w:r>
      <w:r w:rsidR="004F2F4C" w:rsidRPr="00F16CF6">
        <w:rPr>
          <w:rFonts w:ascii="Times New Roman" w:eastAsia="SimSun" w:hAnsi="Times New Roman" w:cs="Times New Roman"/>
          <w:b/>
          <w:sz w:val="24"/>
          <w:szCs w:val="24"/>
          <w:lang w:eastAsia="zh-CN"/>
        </w:rPr>
        <w:t>.- Ðặt tên cho quẻ Dịch</w:t>
      </w:r>
      <w:bookmarkEnd w:id="3382"/>
      <w:bookmarkEnd w:id="3383"/>
      <w:bookmarkEnd w:id="3384"/>
      <w:bookmarkEnd w:id="3385"/>
      <w:bookmarkEnd w:id="3386"/>
      <w:bookmarkEnd w:id="3387"/>
      <w:bookmarkEnd w:id="3388"/>
      <w:bookmarkEnd w:id="3389"/>
    </w:p>
    <w:p w:rsidR="004F2F4C" w:rsidRPr="00F16CF6" w:rsidRDefault="004F2F4C" w:rsidP="00AC63BF">
      <w:pPr>
        <w:pStyle w:val="BodyText"/>
        <w:rPr>
          <w:b/>
          <w:i/>
          <w:sz w:val="24"/>
        </w:rPr>
      </w:pPr>
      <w:r w:rsidRPr="00F16CF6">
        <w:rPr>
          <w:sz w:val="24"/>
        </w:rPr>
        <w:t>“ Nhiều nhà chú giải Kinh Dịch Trung quốc thích nghĩa chữ giao của hào Thượng cửu quẻ Thiên Hoả Ðồng Nhân  số 13 , “ Ðồng  nhân chi giao ” thường chỉ dừng lại ở vấn đề chính trị xã hội, nên hiểu giao theo nghĩa rất hẹp, họ cho giao là vùng đất ngoại ô kinh thành, nếu muốn đồng thì phải tìm người ở xa mà liên hiệp .  Hiểu như vậy thì không sát nghĩa và không đúng với lập ý của người làm ra Kinh Dịch.  Có lẽ vì người Trung Quốc trong tay  không có La bàn Trung Thiên Ðồ là Ðồ đã bị Tổ tiên người Việt Nam cất dấu rất kỹ không truyền ra ngoài nên không hiểu rằng, giao tức là giao hội, khi Hỏa xà Kundalinê từ lâu cuộn mình ở đốt xương cùng có đủ điều kiện lên hợp nhất với thần Vishnou  cư trú ở huyệt Tiên Môn, nghĩa là khi luân xa số 1 là quẻ Ly Hoả hoà nhập với luân xa số 7 là quẻ Cán Thiên là lúc con người  đạt đến trạng thái toàn thức, hạnh phúc hoàn hảo nhất,  con người đạt đến mức độ giao hội cùng vũ trụ, tha nhân, vì thế mới đặt tên cho quẻ này là Thiên Hoả Ðồng Nhân  . Giao nằm ở hào Thượng cửu ( theo Dịch lý thuộc tài Thiên ) tức là ở mức độ đồng nhân cao nhất , mức độ hoà đồng siêu việt nhất.   Nếu hiểu giao như nghĩa Ðông giao ( ngoại ô phía Ðông ), Nam giao ( ngoại ô phía Nam ) thì không phù hợp với cấu trúc quẻ Dịch , hiểu như vậy là mặc nhiên nhận giao thuộc về đất phải nằm ở hào 2 tài Ðịa .  Cũng như quẻ Ðồng Nhân, các Dịch học gia Trung quốc cũng bị hạn chế khi hiểu quẻ  Ðại Hữu chỉ là sở hữu  tài sản vật chất , họ không ngờ rằng Ðại Hữu là sở hữu  tài sản tinh thần vĩ đại, quẻ này chính là ghi lại thành tựu một quá trình công phu trãi nghiệm của hành giả đã hợp nhất với vũ trụ, mà mỗi hào mô tả thành quả một chặng đường liên tục từ hạ đẳng công phu đến thượng đẳng công phu.”</w:t>
      </w:r>
    </w:p>
    <w:p w:rsidR="004F2F4C" w:rsidRPr="00F16CF6" w:rsidRDefault="005B256D" w:rsidP="004B7051">
      <w:pPr>
        <w:pStyle w:val="Heading5"/>
        <w:jc w:val="center"/>
        <w:rPr>
          <w:rFonts w:ascii="Times New Roman" w:eastAsia="SimSun" w:hAnsi="Times New Roman" w:cs="Times New Roman"/>
          <w:b/>
          <w:sz w:val="24"/>
          <w:szCs w:val="24"/>
          <w:lang w:eastAsia="zh-CN"/>
        </w:rPr>
      </w:pPr>
      <w:bookmarkStart w:id="3390" w:name="_Toc130959159"/>
      <w:bookmarkStart w:id="3391" w:name="_Toc239074768"/>
      <w:bookmarkStart w:id="3392" w:name="_Toc235996173"/>
      <w:bookmarkStart w:id="3393" w:name="_Toc251530754"/>
      <w:bookmarkStart w:id="3394" w:name="_Toc267423549"/>
      <w:bookmarkStart w:id="3395" w:name="_Toc28846935"/>
      <w:bookmarkStart w:id="3396" w:name="_Toc28880346"/>
      <w:bookmarkStart w:id="3397" w:name="_Toc29891830"/>
      <w:bookmarkStart w:id="3398" w:name="_Toc30336964"/>
      <w:r w:rsidRPr="00F16CF6">
        <w:rPr>
          <w:rFonts w:ascii="Times New Roman" w:eastAsia="SimSun" w:hAnsi="Times New Roman" w:cs="Times New Roman"/>
          <w:b/>
          <w:sz w:val="24"/>
          <w:szCs w:val="24"/>
          <w:lang w:eastAsia="zh-CN"/>
        </w:rPr>
        <w:t>c</w:t>
      </w:r>
      <w:r w:rsidR="004F2F4C" w:rsidRPr="00F16CF6">
        <w:rPr>
          <w:rFonts w:ascii="Times New Roman" w:eastAsia="SimSun" w:hAnsi="Times New Roman" w:cs="Times New Roman"/>
          <w:b/>
          <w:sz w:val="24"/>
          <w:szCs w:val="24"/>
          <w:lang w:eastAsia="zh-CN"/>
        </w:rPr>
        <w:t>.- Ðọc lại Kinh Dịch</w:t>
      </w:r>
      <w:bookmarkEnd w:id="3390"/>
      <w:bookmarkEnd w:id="3391"/>
      <w:bookmarkEnd w:id="3392"/>
      <w:bookmarkEnd w:id="3393"/>
      <w:bookmarkEnd w:id="3394"/>
      <w:bookmarkEnd w:id="3395"/>
      <w:bookmarkEnd w:id="3396"/>
      <w:bookmarkEnd w:id="3397"/>
      <w:bookmarkEnd w:id="3398"/>
    </w:p>
    <w:p w:rsidR="004F2F4C" w:rsidRPr="00F16CF6" w:rsidRDefault="004F2F4C" w:rsidP="00AC63BF">
      <w:pPr>
        <w:pStyle w:val="BodyText"/>
        <w:rPr>
          <w:sz w:val="24"/>
        </w:rPr>
      </w:pPr>
      <w:r w:rsidRPr="00F16CF6">
        <w:rPr>
          <w:sz w:val="24"/>
        </w:rPr>
        <w:t>“ Nhờ có Trung Thiên Ðồ ta cò thể đọc lại Kinh Dịch một ách chính xác hơn , điều này nghe có vẻ nghịch lý, vì ta làm sao thông thạo ngôn ngữ Trung Hoa hơn người Trung Hoa được, nhưng vì ta có Trung Thiên Ðồ là La bàn Tổ tiên ta dựa vào đấy  để viết các lới hào , nên chúng ta có cách đọc thuận lợi hơn.  Ở đây tôi chỉ xin dẫn ra một thí dụ để minh chứng.   Kinh Dịch  có 3 quẻ nói đến Tây Nam , quẻ Giải : “ lợi Tây Nam ”, quẻ Kiển  “ Lợi Tây Nam bất lợi Ðông Bắc ”, quẻ Khôn “ Tây Nam đắc bằng , Ðông Bắc táng bằng ”.</w:t>
      </w:r>
    </w:p>
    <w:p w:rsidR="004F2F4C" w:rsidRPr="00F16CF6" w:rsidRDefault="004F2F4C" w:rsidP="00AC63BF">
      <w:pPr>
        <w:pStyle w:val="BodyText"/>
        <w:rPr>
          <w:sz w:val="24"/>
        </w:rPr>
      </w:pPr>
      <w:r w:rsidRPr="00F16CF6">
        <w:rPr>
          <w:sz w:val="24"/>
        </w:rPr>
        <w:t>Căn cứ vào Hậu Thiên Ðồ , quẻ Khôn ( đất ) nằm ở hướng Tây Nam, quẻ Cấn ( núi ) nằm ở hướng Ðông Bắc , Vương Bật người thời Tam Quốc trong Chu Dịch chú giải như sau : “ Tây Nam là đất bằng, Ðông Bắc là núi non. Từ chỗ khó mà đi đến chỗ bằng, cho nên khó khăn sẽ hết, tứ chỗ khó mà đi lên núi, thì sẽ cùng đường ”  Khổng Dĩnh Ðạt trong Chu Dịch chính nghĩa viết :  “ Tây Nam thuận vì là hướng bằng phẳng dễ đi, Ðông Bắc hiểm vì là chỗ trắc trở khó khăn. Ðường đi lắm trắc trở tất cả đi đến chỗ bằng dễ đi, thì khó khăn sẽ hết, trái lại nếu đi vào chỗ hiểm, thì càng bế tắc cùng đường . Ði, ở phải hợp lý vậy .” ( 3 tr. 846 )</w:t>
      </w:r>
    </w:p>
    <w:p w:rsidR="004F2F4C" w:rsidRPr="00F16CF6" w:rsidRDefault="004F2F4C" w:rsidP="00AC63BF">
      <w:pPr>
        <w:pStyle w:val="BodyText"/>
        <w:rPr>
          <w:sz w:val="24"/>
        </w:rPr>
      </w:pPr>
      <w:r w:rsidRPr="00F16CF6">
        <w:rPr>
          <w:sz w:val="24"/>
        </w:rPr>
        <w:lastRenderedPageBreak/>
        <w:t>Trương Thiện Văn trong Từ điển Chu Dịch  giải thích : “  Lợi cho việc di về đất bằng Tây Nam , không lợi cho việc đi về  phía núi non Ðông Bắc. Tây Nam tượng trưng cho đất bằng, Ðông Bắc tượng trưng cho núi non .  Ðây nói ở thời Kiển nạn , mọi hành động đều phải  tránh khó khăn hiể</w:t>
      </w:r>
      <w:r w:rsidR="00961AFC" w:rsidRPr="00F16CF6">
        <w:rPr>
          <w:sz w:val="24"/>
        </w:rPr>
        <w:t xml:space="preserve">m </w:t>
      </w:r>
      <w:r w:rsidRPr="00F16CF6">
        <w:rPr>
          <w:sz w:val="24"/>
        </w:rPr>
        <w:t>trở , phải hướng về phía bằng phẳng thì mới có thể vượt qua kiển nạn , vì vậy nói lợi Tây Nam , bất lợi Ðông Bắc ” ( 3 tr. 907 )</w:t>
      </w:r>
    </w:p>
    <w:p w:rsidR="004F2F4C" w:rsidRPr="00F16CF6" w:rsidRDefault="004F2F4C" w:rsidP="00AC63BF">
      <w:pPr>
        <w:pStyle w:val="BodyText"/>
        <w:rPr>
          <w:sz w:val="24"/>
        </w:rPr>
      </w:pPr>
      <w:r w:rsidRPr="00F16CF6">
        <w:rPr>
          <w:sz w:val="24"/>
        </w:rPr>
        <w:t>Nói chung lời giải thích của đa số Dịch gia Trung Quốc đều dựa vào vị trí các quẻ trên Hậu Thiên Ðồ  và đều cho núi là trở ngại, nhưng giải như vậy không thể khớp với Dịch lý , quẻ Kiền tức là quẻ Thuỷ Sơn Kiển, hình tượng nước ngập núi , trận Ðại Hồng Thuỷ . Vậy núi chỉ là trở ngại thứ yếu . Sự thật đối với nguời cổ đại núi tuy có khổ ải hơn nơi bằng phẳng, nhưng không phải là trở ngại đáng kể.  Ðối với người cổ đại, núi là nhà, hang hốc là nhà .  Núi che chở cho họ, cung cấp thực phẩm , đùm bọc nuôi dưỡng  họ. Nói cho cùng với tượng quẻ như vậy, người ta không lo về núi  mà nỗi lo triền miên chính là nước. Suốt thời cổ đại nhất là ở Việt Nam ( ? ) , chiến tranh bất tận là chiến cuộc giữa người với nước.  Con người khơi dòng lấy đất canh tác , đẩy lùi biển để dành đất sống. Khi con người thắng biển là khi Sơn Tinh  thắng Thuỷ Tinh. Kiển nạn được giải vấn đề lật ngược, quẻ Thuỷ Sơ Kiển lật thành quẻ Sơn Thuỷ Mông, thoán từ ca ngợi chiến công thần thánh này là Lợi Trinh ( Thắng lợi bền chặt ) .</w:t>
      </w:r>
    </w:p>
    <w:p w:rsidR="004F2F4C" w:rsidRPr="00F16CF6" w:rsidRDefault="004F2F4C" w:rsidP="00AC63BF">
      <w:pPr>
        <w:pStyle w:val="BodyText"/>
        <w:rPr>
          <w:sz w:val="24"/>
        </w:rPr>
      </w:pPr>
      <w:r w:rsidRPr="00F16CF6">
        <w:rPr>
          <w:sz w:val="24"/>
        </w:rPr>
        <w:t>Ở Hậu Thiên Ðồ  cũng như Trung Thiên Ðồ  quẻ Khôn cùng ở vị trí Tây Nam , nhưng ở vị trí Ðông Bắc  thì quẻ của hai Ðồ hoàn toàn ngược nhau.  Nếu Hậu Thiên Ðố là quẻ Cấn ( núi ) thì ở Trung Thiên Ðồ lại la quẻ Khảm ( nước ) . Ta thấy rõ muốn hiểu lời hào của 3 quẻ đó  không thể dựa vào vị trí quẻ trên Hậu Thiên Ðồ, vì không chính xác .  Chỉ có thể dựa vào vị trí trên Trung Thiên Ðồ  mới làm sáng tỏ được nghĩa quẻ. Con người không ngại núi mà chỉ e sông, e biển. Câu : “ Lợi Tây Nam bất lợi Ðông Bắc ” phù hợp thực tiễn Trung Quốc, vì con đường sống của họ luôn dịch chuyển từ Tây Bắc sang Ðông Bắc, hành trình các Kinh đô của các triều đại Trung Hoa từ núi ra biển : Tây An – Trường An – Lạc Dương – Khai Phong – Bắc Kinh  là hành trình ngược với lời hào  3 quẻ : Giải, Khôn, Kiển.</w:t>
      </w:r>
    </w:p>
    <w:p w:rsidR="004F2F4C" w:rsidRPr="00F16CF6" w:rsidRDefault="004F2F4C" w:rsidP="00AC63BF">
      <w:pPr>
        <w:pStyle w:val="BodyText"/>
        <w:rPr>
          <w:sz w:val="24"/>
        </w:rPr>
      </w:pPr>
      <w:r w:rsidRPr="00F16CF6">
        <w:rPr>
          <w:sz w:val="24"/>
        </w:rPr>
        <w:t>Trong khi đó lời hào 3 quẻ trên lại hoàn toàn phù hợp với thực tiễn Việt Nam. Ðối với Việt nam. Ðông Bắc mới thực là bất lợi , đó là biển cả là  cửa ngõ cho phong kiến phương Bắc xâm lược . Việt Nam chỉ có con đường  sống là mở nước về phương Nam  và Tây nam. Lịch sử Việt Nam đã chứng thực lời đó , đã hai lần chúng ta tiến về hướng Tây Nam, đợt đầu về đồng bằng Thanh Nghệ, Tịnh , đợt sau tiến về vựa lúa châu thổ sông Cửu Long . Lời hào trên vẫn còn là lời dự báo ứng nghiệm với Việt Nam ngày nay: Tây Nam đắc bằng , khi gia nhập khối Ðông nam Á, con đường Tây Nam đang ở thế thuận lợi. “</w:t>
      </w:r>
    </w:p>
    <w:p w:rsidR="004F2F4C" w:rsidRPr="00F16CF6" w:rsidRDefault="0052796D" w:rsidP="004B7051">
      <w:pPr>
        <w:pStyle w:val="Heading5"/>
        <w:jc w:val="center"/>
        <w:rPr>
          <w:rFonts w:ascii="Times New Roman" w:eastAsia="SimSun" w:hAnsi="Times New Roman" w:cs="Times New Roman"/>
          <w:b/>
          <w:sz w:val="24"/>
          <w:szCs w:val="24"/>
          <w:lang w:eastAsia="zh-CN"/>
        </w:rPr>
      </w:pPr>
      <w:bookmarkStart w:id="3399" w:name="_Toc130959160"/>
      <w:bookmarkStart w:id="3400" w:name="_Toc239074769"/>
      <w:bookmarkStart w:id="3401" w:name="_Toc235996174"/>
      <w:bookmarkStart w:id="3402" w:name="_Toc251530755"/>
      <w:bookmarkStart w:id="3403" w:name="_Toc267423550"/>
      <w:bookmarkStart w:id="3404" w:name="_Toc28846936"/>
      <w:bookmarkStart w:id="3405" w:name="_Toc28880347"/>
      <w:bookmarkStart w:id="3406" w:name="_Toc29891831"/>
      <w:bookmarkStart w:id="3407" w:name="_Toc30336965"/>
      <w:r w:rsidRPr="00F16CF6">
        <w:rPr>
          <w:rFonts w:ascii="Times New Roman" w:eastAsia="SimSun" w:hAnsi="Times New Roman" w:cs="Times New Roman"/>
          <w:b/>
          <w:sz w:val="24"/>
          <w:szCs w:val="24"/>
          <w:lang w:eastAsia="zh-CN"/>
        </w:rPr>
        <w:t>d</w:t>
      </w:r>
      <w:r w:rsidR="004F2F4C" w:rsidRPr="00F16CF6">
        <w:rPr>
          <w:rFonts w:ascii="Times New Roman" w:eastAsia="SimSun" w:hAnsi="Times New Roman" w:cs="Times New Roman"/>
          <w:b/>
          <w:sz w:val="24"/>
          <w:szCs w:val="24"/>
          <w:lang w:eastAsia="zh-CN"/>
        </w:rPr>
        <w:t>.- Kết luận</w:t>
      </w:r>
      <w:bookmarkEnd w:id="3399"/>
      <w:bookmarkEnd w:id="3400"/>
      <w:bookmarkEnd w:id="3401"/>
      <w:bookmarkEnd w:id="3402"/>
      <w:bookmarkEnd w:id="3403"/>
      <w:bookmarkEnd w:id="3404"/>
      <w:bookmarkEnd w:id="3405"/>
      <w:bookmarkEnd w:id="3406"/>
      <w:bookmarkEnd w:id="3407"/>
    </w:p>
    <w:p w:rsidR="004F2F4C" w:rsidRPr="00F16CF6" w:rsidRDefault="004F2F4C" w:rsidP="00AC63BF">
      <w:pPr>
        <w:pStyle w:val="BodyText"/>
        <w:rPr>
          <w:i/>
          <w:sz w:val="24"/>
        </w:rPr>
      </w:pPr>
      <w:r w:rsidRPr="00F16CF6">
        <w:rPr>
          <w:sz w:val="24"/>
        </w:rPr>
        <w:t xml:space="preserve">“ Chúng ta còn nhiều chứng từ từ vật thể đến phi vật thể , từ ngôn ngữ đến văn bản, nhưng mấu chốt hơn hết để chúng minh Kinh Dịch do Tổ tiên người Việt Nam sáng tạo vẫn là vai trò của Trung Thiên Ðồ.  Khi một người muốn chứng minh một vật là sản phẩm do chính mình đúc ra thì  người đó phải  trưng ra khuôn đúc, ở đây cũng vậy Trung Quốc không có Trung Thiên Ðồ  giống như không có </w:t>
      </w:r>
      <w:r w:rsidRPr="00F16CF6">
        <w:rPr>
          <w:sz w:val="24"/>
        </w:rPr>
        <w:lastRenderedPageBreak/>
        <w:t>khuôn đúc thì làm sao bảo rằng Trung Quốc đã sáng chế ra Kinh Dịch.  Thật ra Trung Quốc chỉ có công phát huy ra Kinh Dịch , nhờ đó mà Kinh Dịch có bộ mặt vĩ đại như ngày nay , cũng như họ làm rạng rỡ cho Thiền nhưng không ai có thể quên Thiền có nguồn gốc từ Phật giáo Ấn Ðộ .  Ðã đến lúc cái gì của César phải trả lại cho César.  Khi chúng ta nhận ra rằng Kinh Dịch là di sản của Tổ tiên ta sáng tạo, ta sẽ hiểu được do đâu ta cũng cùng giải đất với  các dân tộc vùng Hoa Nam, núi liền núi, sông liền sông mà họ bị đồng hoá còn chúng ta thì không.  Kinh Dịch chính là cuốn Cổ Văn Hoá Sử  của Việt Nam mà Tổ tiên chúng ta còn lưu lại ngày nay, tuy có bị sửa đổi nhuận sắc nhiều lần, nhưng những vết tích của nền Văn minh các thời vua Hùng dựng nước vẫn còn đậm nét trong nhiều quẻ Dịch.  Người sáng tạo Kinh Dịch đã dựa vào Trung Thiên Ðồ để bố cục vị trí các quẻ đúng như bản thông hành hiện nay hiện đang phổ biến . Các Dịch học gia Trung Quốc căn cứ vào vị trí các quẻ theo Hậu Thiên Ðồ nên có nhiều câu trong Kinh Văn bị họ giảng sai với ý nguyên tác, muốn giảng cho đúng phải dựa vào Trung Thiên Ðồ, không thể làm khác được.  Trung Thiên Ðồ giữ một vị trí quan trọng và quyết định như vậy đã được Tổ tiên Việt Nam cất dấu rất kỹ trong truyền thuyết Lạc Long – Âu Cơ . Từ truyền thuyết này có thể tìm lại Trung Thiên Ðồ. Trung Thiên Ðồ được khắc ghi cẩn trọng trên Trống Ðồng Ðông Sơn, có điều kiện tác giả sẽ công bố sau.  Chúng tôi còn nhiề</w:t>
      </w:r>
      <w:r w:rsidR="00961AFC" w:rsidRPr="00F16CF6">
        <w:rPr>
          <w:sz w:val="24"/>
        </w:rPr>
        <w:t xml:space="preserve">u minh </w:t>
      </w:r>
      <w:r w:rsidRPr="00F16CF6">
        <w:rPr>
          <w:sz w:val="24"/>
        </w:rPr>
        <w:t xml:space="preserve">chứng khác để kiện toàn chứng lý cho kỳ án này. Không còn nghi ngờ gì nữa, Kinh Dịch chính là sáng tạo của Tổ tiên Việt Nam. Muốn hiểu đúng bản chất văn hoá việt Nam không thể không khão sát Kinh Dịch, như là sáng tạo của Việt Nam .” </w:t>
      </w:r>
      <w:r w:rsidRPr="00F16CF6">
        <w:rPr>
          <w:i/>
          <w:sz w:val="24"/>
        </w:rPr>
        <w:t>( Hết trích )</w:t>
      </w:r>
    </w:p>
    <w:p w:rsidR="004F2F4C" w:rsidRPr="00F16CF6" w:rsidRDefault="004F2F4C" w:rsidP="00124FC9">
      <w:pPr>
        <w:pStyle w:val="BodyText"/>
        <w:jc w:val="center"/>
        <w:rPr>
          <w:i/>
          <w:sz w:val="24"/>
        </w:rPr>
      </w:pPr>
      <w:r w:rsidRPr="00F16CF6">
        <w:rPr>
          <w:i/>
          <w:sz w:val="24"/>
        </w:rPr>
        <w:t>( Nguyễn Thiếu Dũng, Thanh Niên on line )</w:t>
      </w:r>
    </w:p>
    <w:p w:rsidR="004F2F4C" w:rsidRPr="00F16CF6" w:rsidRDefault="004F2F4C" w:rsidP="00AC63BF">
      <w:pPr>
        <w:pStyle w:val="BodyText"/>
        <w:rPr>
          <w:i/>
          <w:sz w:val="24"/>
        </w:rPr>
      </w:pPr>
      <w:r w:rsidRPr="00F16CF6">
        <w:rPr>
          <w:i/>
          <w:sz w:val="24"/>
        </w:rPr>
        <w:t>Theo Thuyết Tam Tài, ta đã có Tiên Thiên (đại diện  Thiên ) và Hậu Thiên Ðồ ( đại diện cho Ðịa ) tất ta phải có  Trung Thiên Ðồ ( đại diện cho Nhân ) .</w:t>
      </w:r>
    </w:p>
    <w:p w:rsidR="004F2F4C" w:rsidRPr="00F16CF6" w:rsidRDefault="004F2F4C" w:rsidP="00AC63BF">
      <w:pPr>
        <w:pStyle w:val="BodyText"/>
        <w:rPr>
          <w:i/>
          <w:sz w:val="24"/>
        </w:rPr>
      </w:pPr>
      <w:r w:rsidRPr="00F16CF6">
        <w:rPr>
          <w:i/>
          <w:sz w:val="24"/>
        </w:rPr>
        <w:t>Trung Thiên Ðồ mới chất chứa tinh hoa của Tiên Thiên và Hậu Thiên Ðồ.</w:t>
      </w:r>
    </w:p>
    <w:p w:rsidR="004F2F4C" w:rsidRPr="002836F4" w:rsidRDefault="004F2F4C" w:rsidP="002836F4">
      <w:pPr>
        <w:pStyle w:val="Heading6"/>
        <w:jc w:val="center"/>
        <w:rPr>
          <w:rFonts w:ascii="Times New Roman" w:eastAsia="SimSun" w:hAnsi="Times New Roman" w:cs="Times New Roman"/>
          <w:b/>
          <w:sz w:val="24"/>
          <w:szCs w:val="24"/>
          <w:lang w:eastAsia="zh-CN"/>
        </w:rPr>
      </w:pPr>
      <w:bookmarkStart w:id="3408" w:name="_Toc28880348"/>
      <w:bookmarkStart w:id="3409" w:name="_Toc29891832"/>
      <w:bookmarkStart w:id="3410" w:name="_Toc30336966"/>
      <w:r w:rsidRPr="002836F4">
        <w:rPr>
          <w:rFonts w:ascii="Times New Roman" w:eastAsia="SimSun" w:hAnsi="Times New Roman" w:cs="Times New Roman"/>
          <w:b/>
          <w:sz w:val="24"/>
          <w:szCs w:val="24"/>
          <w:lang w:eastAsia="zh-CN"/>
        </w:rPr>
        <w:t>Trung Thiên Đồ = Tiên Thiên Đồ + Hậu Thiên Đồ</w:t>
      </w:r>
      <w:bookmarkEnd w:id="3408"/>
      <w:bookmarkEnd w:id="3409"/>
      <w:bookmarkEnd w:id="3410"/>
    </w:p>
    <w:p w:rsidR="004F2F4C" w:rsidRPr="00F16CF6" w:rsidRDefault="004F2F4C" w:rsidP="00AC63BF">
      <w:pPr>
        <w:pStyle w:val="BodyText"/>
        <w:rPr>
          <w:i/>
          <w:sz w:val="24"/>
        </w:rPr>
      </w:pPr>
      <w:r w:rsidRPr="00F16CF6">
        <w:rPr>
          <w:i/>
          <w:sz w:val="24"/>
        </w:rPr>
        <w:t>Cũng vậy ta đã có Hà Ðồ</w:t>
      </w:r>
      <w:r w:rsidR="00C50580" w:rsidRPr="00F16CF6">
        <w:rPr>
          <w:i/>
          <w:sz w:val="24"/>
        </w:rPr>
        <w:t xml:space="preserve"> hình T</w:t>
      </w:r>
      <w:r w:rsidRPr="00F16CF6">
        <w:rPr>
          <w:i/>
          <w:sz w:val="24"/>
        </w:rPr>
        <w:t>ròn ( Thể phương Dụng viên ) , Lạ</w:t>
      </w:r>
      <w:r w:rsidR="00C50580" w:rsidRPr="00F16CF6">
        <w:rPr>
          <w:i/>
          <w:sz w:val="24"/>
        </w:rPr>
        <w:t>c Thư có hình Vuông (</w:t>
      </w:r>
      <w:r w:rsidRPr="00F16CF6">
        <w:rPr>
          <w:i/>
          <w:sz w:val="24"/>
        </w:rPr>
        <w:t xml:space="preserve"> </w:t>
      </w:r>
      <w:r w:rsidR="00C50580" w:rsidRPr="00F16CF6">
        <w:rPr>
          <w:i/>
          <w:sz w:val="24"/>
        </w:rPr>
        <w:t xml:space="preserve">Thể viên Dụng Phương )  nên ta mới </w:t>
      </w:r>
      <w:r w:rsidRPr="00F16CF6">
        <w:rPr>
          <w:i/>
          <w:sz w:val="24"/>
        </w:rPr>
        <w:t>có một Ðồ Thư hợp nhất.( Mẹ</w:t>
      </w:r>
      <w:r w:rsidR="00C50580" w:rsidRPr="00F16CF6">
        <w:rPr>
          <w:i/>
          <w:sz w:val="24"/>
        </w:rPr>
        <w:t xml:space="preserve"> tròn con V</w:t>
      </w:r>
      <w:r w:rsidRPr="00F16CF6">
        <w:rPr>
          <w:i/>
          <w:sz w:val="24"/>
        </w:rPr>
        <w:t>uông )</w:t>
      </w:r>
    </w:p>
    <w:p w:rsidR="004F2F4C" w:rsidRPr="00F16CF6" w:rsidRDefault="004F2F4C" w:rsidP="00041FEC">
      <w:pPr>
        <w:spacing w:after="0" w:line="240" w:lineRule="auto"/>
        <w:jc w:val="both"/>
        <w:rPr>
          <w:rFonts w:ascii="Times New Roman" w:eastAsia="SimSun" w:hAnsi="Times New Roman" w:cs="Times New Roman"/>
          <w:i/>
          <w:sz w:val="24"/>
          <w:szCs w:val="24"/>
          <w:lang w:eastAsia="zh-CN"/>
        </w:rPr>
      </w:pPr>
    </w:p>
    <w:p w:rsidR="004F2F4C" w:rsidRPr="00F16CF6" w:rsidRDefault="004F2F4C" w:rsidP="002F54EC">
      <w:pPr>
        <w:spacing w:after="0" w:line="240" w:lineRule="auto"/>
        <w:jc w:val="center"/>
        <w:rPr>
          <w:rFonts w:ascii="Times New Roman" w:eastAsia="SimSun" w:hAnsi="Times New Roman" w:cs="Times New Roman"/>
          <w:i/>
          <w:sz w:val="24"/>
          <w:szCs w:val="24"/>
          <w:lang w:eastAsia="zh-CN"/>
        </w:rPr>
      </w:pPr>
      <w:r w:rsidRPr="00F16CF6">
        <w:rPr>
          <w:rFonts w:ascii="Times New Roman" w:eastAsia="SimSun" w:hAnsi="Times New Roman" w:cs="Times New Roman"/>
          <w:i/>
          <w:noProof/>
          <w:sz w:val="24"/>
          <w:szCs w:val="24"/>
          <w:lang w:val="en-AU" w:eastAsia="en-AU"/>
        </w:rPr>
        <w:drawing>
          <wp:inline distT="0" distB="0" distL="0" distR="0" wp14:anchorId="43E51668" wp14:editId="46997783">
            <wp:extent cx="752475" cy="6477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7">
                      <a:lum contrast="24000"/>
                      <a:extLst>
                        <a:ext uri="{28A0092B-C50C-407E-A947-70E740481C1C}">
                          <a14:useLocalDpi xmlns:a14="http://schemas.microsoft.com/office/drawing/2010/main" val="0"/>
                        </a:ext>
                      </a:extLst>
                    </a:blip>
                    <a:srcRect/>
                    <a:stretch>
                      <a:fillRect/>
                    </a:stretch>
                  </pic:blipFill>
                  <pic:spPr bwMode="auto">
                    <a:xfrm>
                      <a:off x="0" y="0"/>
                      <a:ext cx="752475" cy="647700"/>
                    </a:xfrm>
                    <a:prstGeom prst="rect">
                      <a:avLst/>
                    </a:prstGeom>
                    <a:noFill/>
                    <a:ln>
                      <a:noFill/>
                    </a:ln>
                  </pic:spPr>
                </pic:pic>
              </a:graphicData>
            </a:graphic>
          </wp:inline>
        </w:drawing>
      </w:r>
      <w:r w:rsidRPr="00F16CF6">
        <w:rPr>
          <w:rFonts w:ascii="Times New Roman" w:eastAsia="SimSun" w:hAnsi="Times New Roman" w:cs="Times New Roman"/>
          <w:i/>
          <w:sz w:val="24"/>
          <w:szCs w:val="24"/>
          <w:lang w:eastAsia="zh-CN"/>
        </w:rPr>
        <w:t xml:space="preserve">+       </w:t>
      </w:r>
      <w:r w:rsidRPr="00F16CF6">
        <w:rPr>
          <w:rFonts w:ascii="Times New Roman" w:eastAsia="SimSun" w:hAnsi="Times New Roman" w:cs="Times New Roman"/>
          <w:i/>
          <w:noProof/>
          <w:sz w:val="24"/>
          <w:szCs w:val="24"/>
          <w:lang w:val="en-AU" w:eastAsia="en-AU"/>
        </w:rPr>
        <w:drawing>
          <wp:inline distT="0" distB="0" distL="0" distR="0" wp14:anchorId="088AAD5E" wp14:editId="4B299B48">
            <wp:extent cx="714375" cy="6096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8">
                      <a:lum contrast="12000"/>
                      <a:extLst>
                        <a:ext uri="{28A0092B-C50C-407E-A947-70E740481C1C}">
                          <a14:useLocalDpi xmlns:a14="http://schemas.microsoft.com/office/drawing/2010/main" val="0"/>
                        </a:ext>
                      </a:extLst>
                    </a:blip>
                    <a:srcRect/>
                    <a:stretch>
                      <a:fillRect/>
                    </a:stretch>
                  </pic:blipFill>
                  <pic:spPr bwMode="auto">
                    <a:xfrm>
                      <a:off x="0" y="0"/>
                      <a:ext cx="714375" cy="609600"/>
                    </a:xfrm>
                    <a:prstGeom prst="rect">
                      <a:avLst/>
                    </a:prstGeom>
                    <a:noFill/>
                    <a:ln>
                      <a:noFill/>
                    </a:ln>
                  </pic:spPr>
                </pic:pic>
              </a:graphicData>
            </a:graphic>
          </wp:inline>
        </w:drawing>
      </w:r>
      <w:r w:rsidRPr="00F16CF6">
        <w:rPr>
          <w:rFonts w:ascii="Times New Roman" w:eastAsia="SimSun" w:hAnsi="Times New Roman" w:cs="Times New Roman"/>
          <w:i/>
          <w:sz w:val="24"/>
          <w:szCs w:val="24"/>
          <w:lang w:eastAsia="zh-CN"/>
        </w:rPr>
        <w:t xml:space="preserve">        =        </w:t>
      </w:r>
      <w:r w:rsidRPr="00F16CF6">
        <w:rPr>
          <w:rFonts w:ascii="Times New Roman" w:eastAsia="SimSun" w:hAnsi="Times New Roman" w:cs="Times New Roman"/>
          <w:i/>
          <w:noProof/>
          <w:sz w:val="24"/>
          <w:szCs w:val="24"/>
          <w:lang w:val="en-AU" w:eastAsia="en-AU"/>
        </w:rPr>
        <w:drawing>
          <wp:inline distT="0" distB="0" distL="0" distR="0" wp14:anchorId="1636F279" wp14:editId="5500D336">
            <wp:extent cx="752475" cy="6572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752475" cy="657225"/>
                    </a:xfrm>
                    <a:prstGeom prst="rect">
                      <a:avLst/>
                    </a:prstGeom>
                    <a:noFill/>
                    <a:ln>
                      <a:noFill/>
                    </a:ln>
                  </pic:spPr>
                </pic:pic>
              </a:graphicData>
            </a:graphic>
          </wp:inline>
        </w:drawing>
      </w:r>
    </w:p>
    <w:p w:rsidR="004F2F4C" w:rsidRPr="00F16CF6" w:rsidRDefault="004F2F4C" w:rsidP="002F54EC">
      <w:pPr>
        <w:spacing w:after="0" w:line="240" w:lineRule="auto"/>
        <w:jc w:val="center"/>
        <w:rPr>
          <w:rFonts w:ascii="Times New Roman" w:eastAsia="SimSun" w:hAnsi="Times New Roman" w:cs="Times New Roman"/>
          <w:i/>
          <w:sz w:val="24"/>
          <w:szCs w:val="24"/>
          <w:lang w:eastAsia="zh-CN"/>
        </w:rPr>
      </w:pPr>
    </w:p>
    <w:p w:rsidR="00D8190A" w:rsidRDefault="004F2F4C" w:rsidP="00DB3619">
      <w:pPr>
        <w:pStyle w:val="BodyText"/>
        <w:jc w:val="center"/>
        <w:rPr>
          <w:b/>
          <w:i/>
          <w:sz w:val="24"/>
        </w:rPr>
      </w:pPr>
      <w:r w:rsidRPr="00F16CF6">
        <w:rPr>
          <w:b/>
          <w:i/>
          <w:sz w:val="24"/>
        </w:rPr>
        <w:t>Hà Đồ     +   Lạc Thư       =      Đồ Thư hợp nhất</w:t>
      </w:r>
      <w:r w:rsidR="00961AFC" w:rsidRPr="00F16CF6">
        <w:rPr>
          <w:b/>
          <w:i/>
          <w:sz w:val="24"/>
        </w:rPr>
        <w:t>.</w:t>
      </w:r>
    </w:p>
    <w:p w:rsidR="00865E67" w:rsidRPr="00F16CF6" w:rsidRDefault="00865E67" w:rsidP="00DB3619">
      <w:pPr>
        <w:pStyle w:val="BodyText"/>
        <w:jc w:val="center"/>
        <w:rPr>
          <w:b/>
          <w:i/>
          <w:sz w:val="24"/>
        </w:rPr>
      </w:pPr>
    </w:p>
    <w:p w:rsidR="00964FC1" w:rsidRPr="00DB3619" w:rsidRDefault="0052796D" w:rsidP="004B7051">
      <w:pPr>
        <w:pStyle w:val="Heading3"/>
        <w:jc w:val="center"/>
        <w:rPr>
          <w:rFonts w:ascii="Times New Roman" w:hAnsi="Times New Roman" w:cs="Times New Roman"/>
          <w:sz w:val="24"/>
          <w:szCs w:val="24"/>
        </w:rPr>
      </w:pPr>
      <w:bookmarkStart w:id="3411" w:name="_Toc28846937"/>
      <w:bookmarkStart w:id="3412" w:name="_Toc28880349"/>
      <w:bookmarkStart w:id="3413" w:name="_Toc29891833"/>
      <w:bookmarkStart w:id="3414" w:name="_Toc30336967"/>
      <w:r w:rsidRPr="00DB3619">
        <w:rPr>
          <w:rFonts w:ascii="Times New Roman" w:eastAsia="Times New Roman" w:hAnsi="Times New Roman" w:cs="Times New Roman"/>
          <w:bCs w:val="0"/>
          <w:kern w:val="28"/>
          <w:sz w:val="24"/>
          <w:szCs w:val="24"/>
          <w:lang w:val="fr-FR"/>
        </w:rPr>
        <w:lastRenderedPageBreak/>
        <w:t>X</w:t>
      </w:r>
      <w:r w:rsidR="003C0A57" w:rsidRPr="00DB3619">
        <w:rPr>
          <w:rFonts w:ascii="Times New Roman" w:eastAsia="Times New Roman" w:hAnsi="Times New Roman" w:cs="Times New Roman"/>
          <w:bCs w:val="0"/>
          <w:kern w:val="28"/>
          <w:sz w:val="24"/>
          <w:szCs w:val="24"/>
          <w:lang w:val="fr-FR"/>
        </w:rPr>
        <w:t>.-</w:t>
      </w:r>
      <w:r w:rsidR="00D8190A" w:rsidRPr="00DB3619">
        <w:rPr>
          <w:rFonts w:ascii="Times New Roman" w:eastAsia="Times New Roman" w:hAnsi="Times New Roman" w:cs="Times New Roman"/>
          <w:bCs w:val="0"/>
          <w:kern w:val="28"/>
          <w:sz w:val="24"/>
          <w:szCs w:val="24"/>
          <w:lang w:val="fr-FR"/>
        </w:rPr>
        <w:t xml:space="preserve"> </w:t>
      </w:r>
      <w:r w:rsidR="00D8190A" w:rsidRPr="00DB3619">
        <w:rPr>
          <w:rFonts w:ascii="Times New Roman" w:hAnsi="Times New Roman" w:cs="Times New Roman"/>
          <w:sz w:val="24"/>
          <w:szCs w:val="24"/>
        </w:rPr>
        <w:t xml:space="preserve"> PHÁT HIỆN</w:t>
      </w:r>
      <w:r w:rsidR="009956C0" w:rsidRPr="00DB3619">
        <w:rPr>
          <w:rFonts w:ascii="Times New Roman" w:hAnsi="Times New Roman" w:cs="Times New Roman"/>
          <w:sz w:val="24"/>
          <w:szCs w:val="24"/>
        </w:rPr>
        <w:t xml:space="preserve"> </w:t>
      </w:r>
      <w:r w:rsidR="00964FC1" w:rsidRPr="00DB3619">
        <w:rPr>
          <w:rFonts w:ascii="Times New Roman" w:hAnsi="Times New Roman" w:cs="Times New Roman"/>
          <w:sz w:val="24"/>
          <w:szCs w:val="24"/>
        </w:rPr>
        <w:t>ĐẠO VĂN</w:t>
      </w:r>
      <w:bookmarkEnd w:id="3411"/>
      <w:bookmarkEnd w:id="3412"/>
      <w:bookmarkEnd w:id="3413"/>
      <w:bookmarkEnd w:id="3414"/>
    </w:p>
    <w:p w:rsidR="00457530" w:rsidRPr="00DB3619" w:rsidRDefault="00D8190A" w:rsidP="004B7051">
      <w:pPr>
        <w:pStyle w:val="Heading3"/>
        <w:jc w:val="center"/>
        <w:rPr>
          <w:rFonts w:ascii="Times New Roman" w:eastAsia="Times New Roman" w:hAnsi="Times New Roman" w:cs="Times New Roman"/>
          <w:bCs w:val="0"/>
          <w:kern w:val="28"/>
          <w:sz w:val="24"/>
          <w:szCs w:val="24"/>
          <w:lang w:val="fr-FR"/>
        </w:rPr>
      </w:pPr>
      <w:bookmarkStart w:id="3415" w:name="_Toc28846938"/>
      <w:bookmarkStart w:id="3416" w:name="_Toc28880350"/>
      <w:bookmarkStart w:id="3417" w:name="_Toc29891834"/>
      <w:bookmarkStart w:id="3418" w:name="_Toc30336968"/>
      <w:r w:rsidRPr="00DB3619">
        <w:rPr>
          <w:rFonts w:ascii="Times New Roman" w:eastAsia="Times New Roman" w:hAnsi="Times New Roman" w:cs="Times New Roman"/>
          <w:bCs w:val="0"/>
          <w:kern w:val="28"/>
          <w:sz w:val="24"/>
          <w:szCs w:val="24"/>
          <w:lang w:val="fr-FR"/>
        </w:rPr>
        <w:t>TRONG HUY</w:t>
      </w:r>
      <w:r w:rsidRPr="00DB3619">
        <w:rPr>
          <w:rFonts w:ascii="Times New Roman" w:hAnsi="Times New Roman" w:cs="Times New Roman"/>
          <w:sz w:val="24"/>
          <w:szCs w:val="24"/>
        </w:rPr>
        <w:t>ỀN  SỬ TÀU &amp; VIỆT</w:t>
      </w:r>
      <w:bookmarkEnd w:id="3415"/>
      <w:bookmarkEnd w:id="3416"/>
      <w:bookmarkEnd w:id="3417"/>
      <w:bookmarkEnd w:id="3418"/>
    </w:p>
    <w:p w:rsidR="0052304B" w:rsidRPr="00F16CF6" w:rsidRDefault="00E83751" w:rsidP="004B7051">
      <w:pPr>
        <w:pStyle w:val="Heading4"/>
        <w:jc w:val="center"/>
        <w:rPr>
          <w:rFonts w:ascii="Times New Roman" w:eastAsia="Times New Roman" w:hAnsi="Times New Roman" w:cs="Times New Roman"/>
          <w:sz w:val="24"/>
          <w:szCs w:val="24"/>
          <w:lang w:val="fr-FR"/>
        </w:rPr>
      </w:pPr>
      <w:bookmarkStart w:id="3419" w:name="_Toc28846939"/>
      <w:bookmarkStart w:id="3420" w:name="_Toc28880351"/>
      <w:bookmarkStart w:id="3421" w:name="_Toc29891835"/>
      <w:bookmarkStart w:id="3422" w:name="_Toc30336969"/>
      <w:r w:rsidRPr="00F16CF6">
        <w:rPr>
          <w:rFonts w:ascii="Times New Roman" w:eastAsia="Times New Roman" w:hAnsi="Times New Roman" w:cs="Times New Roman"/>
          <w:sz w:val="24"/>
          <w:szCs w:val="24"/>
          <w:lang w:val="fr-FR"/>
        </w:rPr>
        <w:t xml:space="preserve">1.- </w:t>
      </w:r>
      <w:r w:rsidR="0052304B" w:rsidRPr="00F16CF6">
        <w:rPr>
          <w:rFonts w:ascii="Times New Roman" w:eastAsia="Times New Roman" w:hAnsi="Times New Roman" w:cs="Times New Roman"/>
          <w:sz w:val="24"/>
          <w:szCs w:val="24"/>
          <w:lang w:val="fr-FR"/>
        </w:rPr>
        <w:t>Qua Huy</w:t>
      </w:r>
      <w:r w:rsidR="0052304B" w:rsidRPr="00F16CF6">
        <w:rPr>
          <w:rFonts w:ascii="Times New Roman" w:hAnsi="Times New Roman" w:cs="Times New Roman"/>
          <w:sz w:val="24"/>
          <w:szCs w:val="24"/>
        </w:rPr>
        <w:t>ề</w:t>
      </w:r>
      <w:r w:rsidR="0052304B" w:rsidRPr="00F16CF6">
        <w:rPr>
          <w:rFonts w:ascii="Times New Roman" w:eastAsia="Times New Roman" w:hAnsi="Times New Roman" w:cs="Times New Roman"/>
          <w:sz w:val="24"/>
          <w:szCs w:val="24"/>
          <w:lang w:val="fr-FR"/>
        </w:rPr>
        <w:t>n Sử Tàu</w:t>
      </w:r>
      <w:bookmarkEnd w:id="3419"/>
      <w:bookmarkEnd w:id="3420"/>
      <w:bookmarkEnd w:id="3421"/>
      <w:bookmarkEnd w:id="3422"/>
    </w:p>
    <w:p w:rsidR="00694199" w:rsidRPr="00F16CF6" w:rsidRDefault="00457530" w:rsidP="00AC63BF">
      <w:pPr>
        <w:pStyle w:val="BodyText"/>
        <w:rPr>
          <w:i/>
          <w:sz w:val="24"/>
        </w:rPr>
      </w:pPr>
      <w:bookmarkStart w:id="3423" w:name="_Toc28846940"/>
      <w:r w:rsidRPr="00F16CF6">
        <w:rPr>
          <w:b/>
          <w:i/>
          <w:sz w:val="24"/>
          <w:lang w:val="fr-FR"/>
        </w:rPr>
        <w:t xml:space="preserve">a.- </w:t>
      </w:r>
      <w:r w:rsidR="0052304B" w:rsidRPr="00F16CF6">
        <w:rPr>
          <w:i/>
          <w:sz w:val="24"/>
          <w:lang w:val="fr-FR"/>
        </w:rPr>
        <w:t>K</w:t>
      </w:r>
      <w:r w:rsidRPr="00F16CF6">
        <w:rPr>
          <w:i/>
          <w:sz w:val="24"/>
          <w:lang w:val="fr-FR"/>
        </w:rPr>
        <w:t xml:space="preserve">hi đi tìm </w:t>
      </w:r>
      <w:r w:rsidR="0015353D" w:rsidRPr="00F16CF6">
        <w:rPr>
          <w:i/>
          <w:sz w:val="24"/>
          <w:lang w:val="fr-FR"/>
        </w:rPr>
        <w:t>Văn hoá Tổ Tiên thì không chỉ quanh qu</w:t>
      </w:r>
      <w:r w:rsidR="0015353D" w:rsidRPr="00F16CF6">
        <w:rPr>
          <w:i/>
          <w:sz w:val="24"/>
        </w:rPr>
        <w:t>ẩn</w:t>
      </w:r>
      <w:r w:rsidRPr="00F16CF6">
        <w:rPr>
          <w:i/>
          <w:sz w:val="24"/>
          <w:lang w:val="fr-FR"/>
        </w:rPr>
        <w:t xml:space="preserve"> </w:t>
      </w:r>
      <w:r w:rsidR="0015353D" w:rsidRPr="00F16CF6">
        <w:rPr>
          <w:i/>
          <w:sz w:val="24"/>
          <w:lang w:val="fr-FR"/>
        </w:rPr>
        <w:t xml:space="preserve">tìm </w:t>
      </w:r>
      <w:r w:rsidRPr="00F16CF6">
        <w:rPr>
          <w:i/>
          <w:sz w:val="24"/>
          <w:lang w:val="fr-FR"/>
        </w:rPr>
        <w:t>Văn hó</w:t>
      </w:r>
      <w:r w:rsidR="0015353D" w:rsidRPr="00F16CF6">
        <w:rPr>
          <w:i/>
          <w:sz w:val="24"/>
          <w:lang w:val="fr-FR"/>
        </w:rPr>
        <w:t>a trong nước cũng như trong gốc Tàu</w:t>
      </w:r>
      <w:r w:rsidRPr="00F16CF6">
        <w:rPr>
          <w:i/>
          <w:sz w:val="24"/>
          <w:lang w:val="fr-FR"/>
        </w:rPr>
        <w:t xml:space="preserve"> mà  </w:t>
      </w:r>
      <w:r w:rsidR="0015353D" w:rsidRPr="00F16CF6">
        <w:rPr>
          <w:i/>
          <w:sz w:val="24"/>
          <w:lang w:val="fr-FR"/>
        </w:rPr>
        <w:t>còn tìm rộng ra cả th</w:t>
      </w:r>
      <w:r w:rsidR="0015353D" w:rsidRPr="00F16CF6">
        <w:rPr>
          <w:i/>
          <w:sz w:val="24"/>
        </w:rPr>
        <w:t>ế</w:t>
      </w:r>
      <w:r w:rsidR="0015353D" w:rsidRPr="00F16CF6">
        <w:rPr>
          <w:i/>
          <w:sz w:val="24"/>
          <w:lang w:val="fr-FR"/>
        </w:rPr>
        <w:t xml:space="preserve"> giới.  Khi tìm tới Văn Hóa Tàu thì  không nh</w:t>
      </w:r>
      <w:r w:rsidR="0015353D" w:rsidRPr="00F16CF6">
        <w:rPr>
          <w:i/>
          <w:sz w:val="24"/>
        </w:rPr>
        <w:t xml:space="preserve"> </w:t>
      </w:r>
      <w:r w:rsidR="0015353D" w:rsidRPr="00F16CF6">
        <w:rPr>
          <w:i/>
          <w:sz w:val="24"/>
          <w:lang w:val="fr-FR"/>
        </w:rPr>
        <w:t>như  n</w:t>
      </w:r>
      <w:r w:rsidR="0015353D" w:rsidRPr="00F16CF6">
        <w:rPr>
          <w:i/>
          <w:sz w:val="24"/>
        </w:rPr>
        <w:t>hững vị  khác, mà</w:t>
      </w:r>
      <w:r w:rsidR="00694199" w:rsidRPr="00F16CF6">
        <w:rPr>
          <w:i/>
          <w:sz w:val="24"/>
        </w:rPr>
        <w:t xml:space="preserve"> </w:t>
      </w:r>
      <w:r w:rsidR="0015353D" w:rsidRPr="00F16CF6">
        <w:rPr>
          <w:i/>
          <w:sz w:val="24"/>
        </w:rPr>
        <w:t>k</w:t>
      </w:r>
      <w:r w:rsidR="00694199" w:rsidRPr="00F16CF6">
        <w:rPr>
          <w:i/>
          <w:sz w:val="24"/>
        </w:rPr>
        <w:t>h</w:t>
      </w:r>
      <w:r w:rsidR="0015353D" w:rsidRPr="00F16CF6">
        <w:rPr>
          <w:i/>
          <w:sz w:val="24"/>
        </w:rPr>
        <w:t>ô</w:t>
      </w:r>
      <w:r w:rsidR="00694199" w:rsidRPr="00F16CF6">
        <w:rPr>
          <w:i/>
          <w:sz w:val="24"/>
        </w:rPr>
        <w:t>ng</w:t>
      </w:r>
      <w:r w:rsidR="0015353D" w:rsidRPr="00F16CF6">
        <w:rPr>
          <w:i/>
          <w:sz w:val="24"/>
        </w:rPr>
        <w:t xml:space="preserve"> những </w:t>
      </w:r>
      <w:r w:rsidR="00694199" w:rsidRPr="00F16CF6">
        <w:rPr>
          <w:i/>
          <w:sz w:val="24"/>
        </w:rPr>
        <w:t xml:space="preserve">tìm </w:t>
      </w:r>
      <w:r w:rsidR="0015353D" w:rsidRPr="00F16CF6">
        <w:rPr>
          <w:i/>
          <w:sz w:val="24"/>
        </w:rPr>
        <w:t xml:space="preserve">lên </w:t>
      </w:r>
      <w:r w:rsidR="00694199" w:rsidRPr="00F16CF6">
        <w:rPr>
          <w:i/>
          <w:sz w:val="24"/>
        </w:rPr>
        <w:t>tớ</w:t>
      </w:r>
      <w:r w:rsidR="0015353D" w:rsidRPr="00F16CF6">
        <w:rPr>
          <w:i/>
          <w:sz w:val="24"/>
        </w:rPr>
        <w:t>i thời</w:t>
      </w:r>
      <w:r w:rsidR="00694199" w:rsidRPr="00F16CF6">
        <w:rPr>
          <w:i/>
          <w:sz w:val="24"/>
        </w:rPr>
        <w:t xml:space="preserve"> </w:t>
      </w:r>
      <w:r w:rsidR="0015353D" w:rsidRPr="00F16CF6">
        <w:rPr>
          <w:i/>
          <w:sz w:val="24"/>
        </w:rPr>
        <w:t>T</w:t>
      </w:r>
      <w:r w:rsidR="00694199" w:rsidRPr="00F16CF6">
        <w:rPr>
          <w:i/>
          <w:sz w:val="24"/>
        </w:rPr>
        <w:t>ần Há</w:t>
      </w:r>
      <w:r w:rsidR="0015353D" w:rsidRPr="00F16CF6">
        <w:rPr>
          <w:i/>
          <w:sz w:val="24"/>
        </w:rPr>
        <w:t>n</w:t>
      </w:r>
      <w:r w:rsidR="00694199" w:rsidRPr="00F16CF6">
        <w:rPr>
          <w:i/>
          <w:sz w:val="24"/>
        </w:rPr>
        <w:t xml:space="preserve"> mà còn tìm lên mãi thời Tam Hoà</w:t>
      </w:r>
      <w:r w:rsidR="00E90A2E" w:rsidRPr="00F16CF6">
        <w:rPr>
          <w:i/>
          <w:sz w:val="24"/>
        </w:rPr>
        <w:t xml:space="preserve">ng, </w:t>
      </w:r>
      <w:r w:rsidR="00694199" w:rsidRPr="00F16CF6">
        <w:rPr>
          <w:i/>
          <w:sz w:val="24"/>
        </w:rPr>
        <w:t>Ngũ  Đế  và  nền Văn Hóa Hoà bình tại Thái Bình dương.</w:t>
      </w:r>
      <w:bookmarkEnd w:id="3423"/>
    </w:p>
    <w:p w:rsidR="008D4F3D" w:rsidRPr="00F16CF6" w:rsidRDefault="00694199" w:rsidP="00AC63BF">
      <w:pPr>
        <w:pStyle w:val="BodyText"/>
        <w:rPr>
          <w:i/>
          <w:sz w:val="24"/>
        </w:rPr>
      </w:pPr>
      <w:bookmarkStart w:id="3424" w:name="_Toc28846941"/>
      <w:r w:rsidRPr="00F16CF6">
        <w:rPr>
          <w:i/>
          <w:sz w:val="24"/>
        </w:rPr>
        <w:t xml:space="preserve">Thời Tam Hoàng với Bộ  sách “ </w:t>
      </w:r>
      <w:r w:rsidRPr="00F16CF6">
        <w:rPr>
          <w:b/>
          <w:i/>
          <w:sz w:val="24"/>
        </w:rPr>
        <w:t>Tam phần</w:t>
      </w:r>
      <w:r w:rsidRPr="00F16CF6">
        <w:rPr>
          <w:i/>
          <w:sz w:val="24"/>
        </w:rPr>
        <w:t xml:space="preserve"> ( số 3 ), </w:t>
      </w:r>
      <w:r w:rsidRPr="00F16CF6">
        <w:rPr>
          <w:b/>
          <w:i/>
          <w:sz w:val="24"/>
        </w:rPr>
        <w:t>Ngũ Điển</w:t>
      </w:r>
      <w:r w:rsidRPr="00F16CF6">
        <w:rPr>
          <w:i/>
          <w:sz w:val="24"/>
        </w:rPr>
        <w:t xml:space="preserve"> ( số 5 ),</w:t>
      </w:r>
      <w:r w:rsidRPr="00F16CF6">
        <w:rPr>
          <w:b/>
          <w:i/>
          <w:sz w:val="24"/>
        </w:rPr>
        <w:t>Bát sá</w:t>
      </w:r>
      <w:r w:rsidR="00E90A2E" w:rsidRPr="00F16CF6">
        <w:rPr>
          <w:b/>
          <w:i/>
          <w:sz w:val="24"/>
        </w:rPr>
        <w:t>ch</w:t>
      </w:r>
      <w:r w:rsidR="00E90A2E" w:rsidRPr="00F16CF6">
        <w:rPr>
          <w:i/>
          <w:sz w:val="24"/>
        </w:rPr>
        <w:t xml:space="preserve"> (</w:t>
      </w:r>
      <w:r w:rsidRPr="00F16CF6">
        <w:rPr>
          <w:i/>
          <w:sz w:val="24"/>
        </w:rPr>
        <w:t>số</w:t>
      </w:r>
      <w:r w:rsidR="00E90A2E" w:rsidRPr="00F16CF6">
        <w:rPr>
          <w:i/>
          <w:sz w:val="24"/>
        </w:rPr>
        <w:t xml:space="preserve"> 8 = 2 X 2 X 2</w:t>
      </w:r>
      <w:r w:rsidRPr="00F16CF6">
        <w:rPr>
          <w:i/>
          <w:sz w:val="24"/>
        </w:rPr>
        <w:t xml:space="preserve"> </w:t>
      </w:r>
      <w:r w:rsidR="00E90A2E" w:rsidRPr="00F16CF6">
        <w:rPr>
          <w:i/>
          <w:sz w:val="24"/>
        </w:rPr>
        <w:t>)</w:t>
      </w:r>
      <w:r w:rsidRPr="00F16CF6">
        <w:rPr>
          <w:i/>
          <w:sz w:val="24"/>
        </w:rPr>
        <w:t xml:space="preserve">+ 5 ), </w:t>
      </w:r>
      <w:r w:rsidRPr="00F16CF6">
        <w:rPr>
          <w:b/>
          <w:i/>
          <w:sz w:val="24"/>
        </w:rPr>
        <w:t>Cửu khâu</w:t>
      </w:r>
      <w:r w:rsidRPr="00F16CF6">
        <w:rPr>
          <w:i/>
          <w:sz w:val="24"/>
        </w:rPr>
        <w:t xml:space="preserve"> ( 9</w:t>
      </w:r>
      <w:r w:rsidR="00E90A2E" w:rsidRPr="00F16CF6">
        <w:rPr>
          <w:i/>
          <w:sz w:val="24"/>
        </w:rPr>
        <w:t xml:space="preserve">=3 X </w:t>
      </w:r>
      <w:r w:rsidRPr="00F16CF6">
        <w:rPr>
          <w:i/>
          <w:sz w:val="24"/>
        </w:rPr>
        <w:t>3</w:t>
      </w:r>
      <w:r w:rsidRPr="00F16CF6">
        <w:rPr>
          <w:rFonts w:eastAsia="Times New Roman"/>
          <w:bCs/>
          <w:i/>
          <w:kern w:val="28"/>
          <w:sz w:val="24"/>
          <w:lang w:val="fr-FR"/>
        </w:rPr>
        <w:t xml:space="preserve"> )</w:t>
      </w:r>
      <w:r w:rsidR="00E90A2E" w:rsidRPr="00F16CF6">
        <w:rPr>
          <w:rFonts w:eastAsia="Times New Roman"/>
          <w:bCs/>
          <w:i/>
          <w:kern w:val="28"/>
          <w:sz w:val="24"/>
          <w:lang w:val="fr-FR"/>
        </w:rPr>
        <w:t>, sau này m</w:t>
      </w:r>
      <w:r w:rsidR="00E90A2E" w:rsidRPr="00F16CF6">
        <w:rPr>
          <w:i/>
          <w:sz w:val="24"/>
        </w:rPr>
        <w:t xml:space="preserve">ới nhận ra các số  </w:t>
      </w:r>
      <w:r w:rsidR="00E90A2E" w:rsidRPr="00F16CF6">
        <w:rPr>
          <w:b/>
          <w:i/>
          <w:sz w:val="24"/>
        </w:rPr>
        <w:t>2-</w:t>
      </w:r>
      <w:r w:rsidR="00023B23" w:rsidRPr="00F16CF6">
        <w:rPr>
          <w:b/>
          <w:i/>
          <w:sz w:val="24"/>
        </w:rPr>
        <w:t xml:space="preserve"> </w:t>
      </w:r>
      <w:r w:rsidR="00E90A2E" w:rsidRPr="00F16CF6">
        <w:rPr>
          <w:b/>
          <w:i/>
          <w:sz w:val="24"/>
        </w:rPr>
        <w:t>3, 5</w:t>
      </w:r>
      <w:r w:rsidR="00E90A2E" w:rsidRPr="00F16CF6">
        <w:rPr>
          <w:i/>
          <w:sz w:val="24"/>
        </w:rPr>
        <w:t xml:space="preserve">  là những Huyền số đượ</w:t>
      </w:r>
      <w:r w:rsidR="00023B23" w:rsidRPr="00F16CF6">
        <w:rPr>
          <w:i/>
          <w:sz w:val="24"/>
        </w:rPr>
        <w:t>c</w:t>
      </w:r>
      <w:r w:rsidR="00E90A2E" w:rsidRPr="00F16CF6">
        <w:rPr>
          <w:i/>
          <w:sz w:val="24"/>
        </w:rPr>
        <w:t xml:space="preserve"> cấ</w:t>
      </w:r>
      <w:r w:rsidR="00023B23" w:rsidRPr="00F16CF6">
        <w:rPr>
          <w:i/>
          <w:sz w:val="24"/>
        </w:rPr>
        <w:t xml:space="preserve">u </w:t>
      </w:r>
      <w:r w:rsidR="00E90A2E" w:rsidRPr="00F16CF6">
        <w:rPr>
          <w:i/>
          <w:sz w:val="24"/>
        </w:rPr>
        <w:t xml:space="preserve">thành </w:t>
      </w:r>
      <w:r w:rsidR="00E90A2E" w:rsidRPr="00F16CF6">
        <w:rPr>
          <w:b/>
          <w:i/>
          <w:sz w:val="24"/>
        </w:rPr>
        <w:t>Cơ cấu của Việt Nho</w:t>
      </w:r>
      <w:r w:rsidR="00E90A2E" w:rsidRPr="00F16CF6">
        <w:rPr>
          <w:i/>
          <w:sz w:val="24"/>
        </w:rPr>
        <w:t xml:space="preserve">, số </w:t>
      </w:r>
      <w:r w:rsidR="00E90A2E" w:rsidRPr="00F16CF6">
        <w:rPr>
          <w:b/>
          <w:i/>
          <w:sz w:val="24"/>
        </w:rPr>
        <w:t xml:space="preserve">2 </w:t>
      </w:r>
      <w:r w:rsidR="00E90A2E" w:rsidRPr="00F16CF6">
        <w:rPr>
          <w:i/>
          <w:sz w:val="24"/>
        </w:rPr>
        <w:t xml:space="preserve">là nền tảng của </w:t>
      </w:r>
      <w:r w:rsidR="00023B23" w:rsidRPr="00F16CF6">
        <w:rPr>
          <w:i/>
          <w:sz w:val="24"/>
        </w:rPr>
        <w:t xml:space="preserve">Dịch Lý mang tinh thần </w:t>
      </w:r>
      <w:r w:rsidR="00E90A2E" w:rsidRPr="00F16CF6">
        <w:rPr>
          <w:b/>
          <w:i/>
          <w:sz w:val="24"/>
        </w:rPr>
        <w:t>Triết lý An vi.</w:t>
      </w:r>
      <w:bookmarkEnd w:id="3424"/>
    </w:p>
    <w:p w:rsidR="00E90A2E" w:rsidRPr="00F16CF6" w:rsidRDefault="00E90A2E" w:rsidP="00AC63BF">
      <w:pPr>
        <w:pStyle w:val="BodyText"/>
        <w:rPr>
          <w:i/>
          <w:sz w:val="24"/>
        </w:rPr>
      </w:pPr>
      <w:bookmarkStart w:id="3425" w:name="_Toc28846942"/>
      <w:r w:rsidRPr="00F16CF6">
        <w:rPr>
          <w:i/>
          <w:sz w:val="24"/>
        </w:rPr>
        <w:t>Các Nhân vật Tam Hoàng</w:t>
      </w:r>
      <w:r w:rsidR="00023B23" w:rsidRPr="00F16CF6">
        <w:rPr>
          <w:i/>
          <w:sz w:val="24"/>
        </w:rPr>
        <w:t>,</w:t>
      </w:r>
      <w:r w:rsidRPr="00F16CF6">
        <w:rPr>
          <w:i/>
          <w:sz w:val="24"/>
        </w:rPr>
        <w:t xml:space="preserve"> </w:t>
      </w:r>
      <w:r w:rsidR="00411ABB" w:rsidRPr="00F16CF6">
        <w:rPr>
          <w:i/>
          <w:sz w:val="24"/>
        </w:rPr>
        <w:t xml:space="preserve">Ngũ  Đế </w:t>
      </w:r>
      <w:r w:rsidRPr="00F16CF6">
        <w:rPr>
          <w:i/>
          <w:sz w:val="24"/>
        </w:rPr>
        <w:t>trong Cổ sử Tàu</w:t>
      </w:r>
      <w:r w:rsidR="00411ABB" w:rsidRPr="00F16CF6">
        <w:rPr>
          <w:i/>
          <w:sz w:val="24"/>
        </w:rPr>
        <w:t xml:space="preserve"> hầu hết là Nhân vật  Văn Hóa của đạ</w:t>
      </w:r>
      <w:r w:rsidR="00DD3609" w:rsidRPr="00F16CF6">
        <w:rPr>
          <w:i/>
          <w:sz w:val="24"/>
        </w:rPr>
        <w:t>i ch</w:t>
      </w:r>
      <w:r w:rsidR="00411ABB" w:rsidRPr="00F16CF6">
        <w:rPr>
          <w:i/>
          <w:sz w:val="24"/>
        </w:rPr>
        <w:t xml:space="preserve">ủng Việt. </w:t>
      </w:r>
      <w:r w:rsidRPr="00F16CF6">
        <w:rPr>
          <w:i/>
          <w:sz w:val="24"/>
        </w:rPr>
        <w:t xml:space="preserve"> </w:t>
      </w:r>
      <w:r w:rsidR="00411ABB" w:rsidRPr="00F16CF6">
        <w:rPr>
          <w:i/>
          <w:sz w:val="24"/>
        </w:rPr>
        <w:t xml:space="preserve"> Trong Tam Hoàng </w:t>
      </w:r>
      <w:r w:rsidRPr="00F16CF6">
        <w:rPr>
          <w:i/>
          <w:sz w:val="24"/>
        </w:rPr>
        <w:t>Phục Hy, Hoàng Đế</w:t>
      </w:r>
      <w:r w:rsidR="00411ABB" w:rsidRPr="00F16CF6">
        <w:rPr>
          <w:i/>
          <w:sz w:val="24"/>
        </w:rPr>
        <w:t>, Thần Nông thì chỉ có Hoàng Đế là nhân vật   Lịch sử của Tàu, còn Phục Hy, Thần Nông là</w:t>
      </w:r>
      <w:r w:rsidR="004B01D3" w:rsidRPr="00F16CF6">
        <w:rPr>
          <w:i/>
          <w:sz w:val="24"/>
        </w:rPr>
        <w:t xml:space="preserve"> Nhâ</w:t>
      </w:r>
      <w:r w:rsidR="00411ABB" w:rsidRPr="00F16CF6">
        <w:rPr>
          <w:i/>
          <w:sz w:val="24"/>
        </w:rPr>
        <w:t>n vậ</w:t>
      </w:r>
      <w:r w:rsidR="004B01D3" w:rsidRPr="00F16CF6">
        <w:rPr>
          <w:i/>
          <w:sz w:val="24"/>
        </w:rPr>
        <w:t>t Văn Hóa</w:t>
      </w:r>
      <w:r w:rsidR="00411ABB" w:rsidRPr="00F16CF6">
        <w:rPr>
          <w:i/>
          <w:sz w:val="24"/>
        </w:rPr>
        <w:t xml:space="preserve"> củ</w:t>
      </w:r>
      <w:r w:rsidR="004B01D3" w:rsidRPr="00F16CF6">
        <w:rPr>
          <w:i/>
          <w:sz w:val="24"/>
        </w:rPr>
        <w:t>a Việ</w:t>
      </w:r>
      <w:r w:rsidR="00411ABB" w:rsidRPr="00F16CF6">
        <w:rPr>
          <w:i/>
          <w:sz w:val="24"/>
        </w:rPr>
        <w:t>t Nam</w:t>
      </w:r>
      <w:r w:rsidR="004B01D3" w:rsidRPr="00F16CF6">
        <w:rPr>
          <w:i/>
          <w:sz w:val="24"/>
        </w:rPr>
        <w:t>. Phục Hy sáng tạo ra  Dịch với nét Đứt,nét Liền, có tên là Thanh Tinh là Rồng Xanh, thuộc nòi Rồng,Thần Nông là Viêm Đế là Tỵ Tổ của Việt Nam</w:t>
      </w:r>
      <w:r w:rsidR="0085620F" w:rsidRPr="00F16CF6">
        <w:rPr>
          <w:i/>
          <w:sz w:val="24"/>
        </w:rPr>
        <w:t>.     Hoàng Đế có tên là Hiên Viên một lãnh tụ Du mục từ Tây Bắc tràn qua</w:t>
      </w:r>
      <w:r w:rsidR="00A2410D" w:rsidRPr="00F16CF6">
        <w:rPr>
          <w:i/>
          <w:sz w:val="24"/>
        </w:rPr>
        <w:t xml:space="preserve"> ngả</w:t>
      </w:r>
      <w:r w:rsidR="0085620F" w:rsidRPr="00F16CF6">
        <w:rPr>
          <w:i/>
          <w:sz w:val="24"/>
        </w:rPr>
        <w:t xml:space="preserve"> phía trên sông Hoàng Hà</w:t>
      </w:r>
      <w:r w:rsidR="00A2410D" w:rsidRPr="00F16CF6">
        <w:rPr>
          <w:i/>
          <w:sz w:val="24"/>
        </w:rPr>
        <w:t xml:space="preserve"> tràn xuống miền sông Dư</w:t>
      </w:r>
      <w:r w:rsidR="00E45535" w:rsidRPr="00F16CF6">
        <w:rPr>
          <w:i/>
          <w:sz w:val="24"/>
        </w:rPr>
        <w:t>ơ</w:t>
      </w:r>
      <w:r w:rsidR="00A2410D" w:rsidRPr="00F16CF6">
        <w:rPr>
          <w:i/>
          <w:sz w:val="24"/>
        </w:rPr>
        <w:t>ng Tử</w:t>
      </w:r>
      <w:r w:rsidR="0038449E" w:rsidRPr="00F16CF6">
        <w:rPr>
          <w:i/>
          <w:sz w:val="24"/>
        </w:rPr>
        <w:t xml:space="preserve">. Hiên Viên- lãnh tụ của Du mục đánh với Si Vưu </w:t>
      </w:r>
      <w:r w:rsidR="00DD3609" w:rsidRPr="00F16CF6">
        <w:rPr>
          <w:i/>
          <w:sz w:val="24"/>
        </w:rPr>
        <w:t xml:space="preserve">- </w:t>
      </w:r>
      <w:r w:rsidR="0038449E" w:rsidRPr="00F16CF6">
        <w:rPr>
          <w:i/>
          <w:sz w:val="24"/>
        </w:rPr>
        <w:t>bộ tướng của Bà Âu Cơ- Lãnh tụ của Nông nghiệp đánh nhau trận Trác Lộc ở Bản Tuyền, máu chảy hàng dặm, Si Vưu bị thua. Hiên Viên thâu tóm Dân số, Đất đại, các Phát minh</w:t>
      </w:r>
      <w:r w:rsidR="00DD3609" w:rsidRPr="00F16CF6">
        <w:rPr>
          <w:i/>
          <w:sz w:val="24"/>
        </w:rPr>
        <w:t xml:space="preserve"> nhất</w:t>
      </w:r>
      <w:r w:rsidR="0038449E" w:rsidRPr="00F16CF6">
        <w:rPr>
          <w:i/>
          <w:sz w:val="24"/>
        </w:rPr>
        <w:t xml:space="preserve"> </w:t>
      </w:r>
      <w:r w:rsidR="00DD3609" w:rsidRPr="00F16CF6">
        <w:rPr>
          <w:i/>
          <w:sz w:val="24"/>
        </w:rPr>
        <w:t xml:space="preserve">là </w:t>
      </w:r>
      <w:r w:rsidR="0038449E" w:rsidRPr="00F16CF6">
        <w:rPr>
          <w:i/>
          <w:sz w:val="24"/>
        </w:rPr>
        <w:t>Văn Hóa</w:t>
      </w:r>
      <w:r w:rsidR="00DD3609" w:rsidRPr="00F16CF6">
        <w:rPr>
          <w:i/>
          <w:sz w:val="24"/>
        </w:rPr>
        <w:t xml:space="preserve"> của </w:t>
      </w:r>
      <w:r w:rsidR="00A2410D" w:rsidRPr="00F16CF6">
        <w:rPr>
          <w:i/>
          <w:sz w:val="24"/>
        </w:rPr>
        <w:t>các chủng Việt</w:t>
      </w:r>
      <w:r w:rsidR="0038449E" w:rsidRPr="00F16CF6">
        <w:rPr>
          <w:i/>
          <w:sz w:val="24"/>
        </w:rPr>
        <w:t xml:space="preserve">, </w:t>
      </w:r>
      <w:r w:rsidR="005A7C86" w:rsidRPr="00F16CF6">
        <w:rPr>
          <w:i/>
          <w:sz w:val="24"/>
        </w:rPr>
        <w:t xml:space="preserve">Hiên Viên tự xưng là Hoàng Đế </w:t>
      </w:r>
      <w:r w:rsidR="00A2410D" w:rsidRPr="00F16CF6">
        <w:rPr>
          <w:i/>
          <w:sz w:val="24"/>
        </w:rPr>
        <w:t xml:space="preserve"> mà lập nên nước Trung Hoa</w:t>
      </w:r>
      <w:r w:rsidR="00DD3609" w:rsidRPr="00F16CF6">
        <w:rPr>
          <w:i/>
          <w:sz w:val="24"/>
        </w:rPr>
        <w:t>,</w:t>
      </w:r>
      <w:r w:rsidR="00A2410D" w:rsidRPr="00F16CF6">
        <w:rPr>
          <w:i/>
          <w:sz w:val="24"/>
        </w:rPr>
        <w:t xml:space="preserve"> sau Họ Hồng Bàng 182 năm.</w:t>
      </w:r>
      <w:bookmarkEnd w:id="3425"/>
    </w:p>
    <w:p w:rsidR="00263AC7" w:rsidRPr="00F16CF6" w:rsidRDefault="000C3211" w:rsidP="00AC63BF">
      <w:pPr>
        <w:pStyle w:val="BodyText"/>
        <w:rPr>
          <w:i/>
          <w:sz w:val="24"/>
        </w:rPr>
      </w:pPr>
      <w:bookmarkStart w:id="3426" w:name="_Toc28846943"/>
      <w:r w:rsidRPr="00F16CF6">
        <w:rPr>
          <w:i/>
          <w:sz w:val="24"/>
        </w:rPr>
        <w:t xml:space="preserve">Hoàng Đế là </w:t>
      </w:r>
      <w:r w:rsidR="00895881" w:rsidRPr="00F16CF6">
        <w:rPr>
          <w:i/>
          <w:sz w:val="24"/>
        </w:rPr>
        <w:t xml:space="preserve">dân </w:t>
      </w:r>
      <w:r w:rsidR="00864073" w:rsidRPr="00F16CF6">
        <w:rPr>
          <w:i/>
          <w:sz w:val="24"/>
        </w:rPr>
        <w:t xml:space="preserve"> Du mục, </w:t>
      </w:r>
      <w:r w:rsidRPr="00F16CF6">
        <w:rPr>
          <w:i/>
          <w:sz w:val="24"/>
        </w:rPr>
        <w:t>Da trắng, cò</w:t>
      </w:r>
      <w:r w:rsidR="00864073" w:rsidRPr="00F16CF6">
        <w:rPr>
          <w:i/>
          <w:sz w:val="24"/>
        </w:rPr>
        <w:t xml:space="preserve">n </w:t>
      </w:r>
      <w:r w:rsidRPr="00F16CF6">
        <w:rPr>
          <w:i/>
          <w:sz w:val="24"/>
        </w:rPr>
        <w:t>Tam Hoà</w:t>
      </w:r>
      <w:r w:rsidR="00895881" w:rsidRPr="00F16CF6">
        <w:rPr>
          <w:i/>
          <w:sz w:val="24"/>
        </w:rPr>
        <w:t>n</w:t>
      </w:r>
      <w:r w:rsidRPr="00F16CF6">
        <w:rPr>
          <w:i/>
          <w:sz w:val="24"/>
        </w:rPr>
        <w:t>g củ</w:t>
      </w:r>
      <w:r w:rsidR="00895881" w:rsidRPr="00F16CF6">
        <w:rPr>
          <w:i/>
          <w:sz w:val="24"/>
        </w:rPr>
        <w:t>a Ch</w:t>
      </w:r>
      <w:r w:rsidRPr="00F16CF6">
        <w:rPr>
          <w:i/>
          <w:sz w:val="24"/>
        </w:rPr>
        <w:t>ủng Việ</w:t>
      </w:r>
      <w:r w:rsidR="00864073" w:rsidRPr="00F16CF6">
        <w:rPr>
          <w:i/>
          <w:sz w:val="24"/>
        </w:rPr>
        <w:t>t thì</w:t>
      </w:r>
      <w:r w:rsidRPr="00F16CF6">
        <w:rPr>
          <w:i/>
          <w:sz w:val="24"/>
        </w:rPr>
        <w:t xml:space="preserve"> Da và</w:t>
      </w:r>
      <w:r w:rsidR="00895881" w:rsidRPr="00F16CF6">
        <w:rPr>
          <w:i/>
          <w:sz w:val="24"/>
        </w:rPr>
        <w:t>ng tó</w:t>
      </w:r>
      <w:r w:rsidRPr="00F16CF6">
        <w:rPr>
          <w:i/>
          <w:sz w:val="24"/>
        </w:rPr>
        <w:t>c đen ( Lê dân</w:t>
      </w:r>
      <w:r w:rsidR="00895881" w:rsidRPr="00F16CF6">
        <w:rPr>
          <w:i/>
          <w:sz w:val="24"/>
        </w:rPr>
        <w:t xml:space="preserve"> ). Tam Hoàng của đại Chủng Việt thì viết </w:t>
      </w:r>
      <w:r w:rsidR="000E55BB" w:rsidRPr="00F16CF6">
        <w:rPr>
          <w:i/>
          <w:sz w:val="24"/>
        </w:rPr>
        <w:t xml:space="preserve">với </w:t>
      </w:r>
      <w:r w:rsidR="00895881" w:rsidRPr="00F16CF6">
        <w:rPr>
          <w:i/>
          <w:sz w:val="24"/>
        </w:rPr>
        <w:t>chữ Hoàng</w:t>
      </w:r>
      <w:r w:rsidR="000E55BB" w:rsidRPr="00F16CF6">
        <w:rPr>
          <w:i/>
          <w:sz w:val="24"/>
        </w:rPr>
        <w:t xml:space="preserve">: </w:t>
      </w:r>
      <w:r w:rsidR="000E55BB" w:rsidRPr="002836F4">
        <w:rPr>
          <w:rFonts w:eastAsia="MS Gothic"/>
          <w:sz w:val="28"/>
          <w:szCs w:val="28"/>
        </w:rPr>
        <w:t>黃</w:t>
      </w:r>
      <w:r w:rsidR="000E55BB" w:rsidRPr="00F16CF6">
        <w:rPr>
          <w:i/>
          <w:sz w:val="24"/>
        </w:rPr>
        <w:t xml:space="preserve"> được  ghép  bởi chữ Cộng ( : thêm vào :</w:t>
      </w:r>
      <w:r w:rsidR="000E55BB" w:rsidRPr="002836F4">
        <w:rPr>
          <w:rFonts w:eastAsia="MingLiU"/>
          <w:sz w:val="28"/>
          <w:szCs w:val="28"/>
        </w:rPr>
        <w:t>共</w:t>
      </w:r>
      <w:r w:rsidR="000E55BB" w:rsidRPr="00F16CF6">
        <w:rPr>
          <w:rFonts w:eastAsia="MingLiU"/>
          <w:i/>
          <w:sz w:val="24"/>
        </w:rPr>
        <w:t xml:space="preserve"> ) và ch</w:t>
      </w:r>
      <w:r w:rsidR="000E55BB" w:rsidRPr="00F16CF6">
        <w:rPr>
          <w:i/>
          <w:sz w:val="24"/>
        </w:rPr>
        <w:t>ữ</w:t>
      </w:r>
      <w:r w:rsidR="000E55BB" w:rsidRPr="00F16CF6">
        <w:rPr>
          <w:rFonts w:eastAsia="MingLiU"/>
          <w:i/>
          <w:sz w:val="24"/>
        </w:rPr>
        <w:t xml:space="preserve"> Đi</w:t>
      </w:r>
      <w:r w:rsidR="000E55BB" w:rsidRPr="00F16CF6">
        <w:rPr>
          <w:i/>
          <w:sz w:val="24"/>
        </w:rPr>
        <w:t xml:space="preserve">ền ( </w:t>
      </w:r>
      <w:r w:rsidR="000E55BB" w:rsidRPr="002836F4">
        <w:rPr>
          <w:rFonts w:eastAsia="MingLiU"/>
          <w:sz w:val="28"/>
          <w:szCs w:val="28"/>
        </w:rPr>
        <w:t>田</w:t>
      </w:r>
      <w:r w:rsidR="000E55BB" w:rsidRPr="00F16CF6">
        <w:rPr>
          <w:rFonts w:eastAsia="MingLiU"/>
          <w:i/>
          <w:sz w:val="24"/>
        </w:rPr>
        <w:t>: ru</w:t>
      </w:r>
      <w:r w:rsidR="000E55BB" w:rsidRPr="00F16CF6">
        <w:rPr>
          <w:i/>
          <w:sz w:val="24"/>
        </w:rPr>
        <w:t>ộng , thuộc Nông nghiêp  )</w:t>
      </w:r>
      <w:r w:rsidR="00895881" w:rsidRPr="00F16CF6">
        <w:rPr>
          <w:i/>
          <w:sz w:val="24"/>
        </w:rPr>
        <w:t xml:space="preserve">  còn Hoàng Đế  của Tàu đáng lý phải viết chữ  Hoàng  (  </w:t>
      </w:r>
      <w:r w:rsidR="00895881" w:rsidRPr="002836F4">
        <w:rPr>
          <w:rFonts w:eastAsia="MingLiU"/>
          <w:sz w:val="28"/>
          <w:szCs w:val="28"/>
        </w:rPr>
        <w:t>皇</w:t>
      </w:r>
      <w:r w:rsidR="00895881" w:rsidRPr="00F16CF6">
        <w:rPr>
          <w:rFonts w:eastAsia="MingLiU"/>
          <w:i/>
          <w:sz w:val="24"/>
        </w:rPr>
        <w:t xml:space="preserve">  ) </w:t>
      </w:r>
      <w:r w:rsidR="00895881" w:rsidRPr="00F16CF6">
        <w:rPr>
          <w:i/>
          <w:sz w:val="24"/>
        </w:rPr>
        <w:t>được ghép bởi chữ Bạch (</w:t>
      </w:r>
      <w:r w:rsidR="000E55BB" w:rsidRPr="00F16CF6">
        <w:rPr>
          <w:i/>
          <w:sz w:val="24"/>
        </w:rPr>
        <w:t xml:space="preserve"> </w:t>
      </w:r>
      <w:r w:rsidR="00895881" w:rsidRPr="00F16CF6">
        <w:rPr>
          <w:rFonts w:eastAsia="MingLiU"/>
          <w:i/>
          <w:sz w:val="24"/>
        </w:rPr>
        <w:t>白</w:t>
      </w:r>
      <w:r w:rsidR="00895881" w:rsidRPr="00F16CF6">
        <w:rPr>
          <w:rFonts w:eastAsia="MingLiU"/>
          <w:i/>
          <w:sz w:val="24"/>
        </w:rPr>
        <w:t>:</w:t>
      </w:r>
      <w:r w:rsidR="00895881" w:rsidRPr="00F16CF6">
        <w:rPr>
          <w:i/>
          <w:sz w:val="24"/>
        </w:rPr>
        <w:t>Da trắng ) và chữ Vương (</w:t>
      </w:r>
      <w:r w:rsidR="000E55BB" w:rsidRPr="00F16CF6">
        <w:rPr>
          <w:i/>
          <w:sz w:val="24"/>
        </w:rPr>
        <w:t xml:space="preserve"> </w:t>
      </w:r>
      <w:r w:rsidR="00895881" w:rsidRPr="002836F4">
        <w:rPr>
          <w:rFonts w:eastAsia="MingLiU"/>
          <w:sz w:val="24"/>
        </w:rPr>
        <w:t>王</w:t>
      </w:r>
      <w:r w:rsidR="00895881" w:rsidRPr="00F16CF6">
        <w:rPr>
          <w:rFonts w:eastAsia="MingLiU"/>
          <w:i/>
          <w:sz w:val="24"/>
        </w:rPr>
        <w:t>: vua )</w:t>
      </w:r>
      <w:r w:rsidR="000E55BB" w:rsidRPr="00F16CF6">
        <w:rPr>
          <w:rFonts w:eastAsia="MingLiU"/>
          <w:i/>
          <w:sz w:val="24"/>
        </w:rPr>
        <w:t>, tức là  Vua da  t</w:t>
      </w:r>
      <w:r w:rsidR="000E55BB" w:rsidRPr="00F16CF6">
        <w:rPr>
          <w:i/>
          <w:sz w:val="24"/>
        </w:rPr>
        <w:t>rắ</w:t>
      </w:r>
      <w:r w:rsidR="000E55BB" w:rsidRPr="00F16CF6">
        <w:rPr>
          <w:rFonts w:eastAsia="MingLiU"/>
          <w:i/>
          <w:sz w:val="24"/>
        </w:rPr>
        <w:t>ng của Du mục t</w:t>
      </w:r>
      <w:r w:rsidR="000E55BB" w:rsidRPr="00F16CF6">
        <w:rPr>
          <w:i/>
          <w:sz w:val="24"/>
        </w:rPr>
        <w:t>ừ</w:t>
      </w:r>
      <w:r w:rsidR="000E55BB" w:rsidRPr="00F16CF6">
        <w:rPr>
          <w:rFonts w:eastAsia="MingLiU"/>
          <w:i/>
          <w:sz w:val="24"/>
        </w:rPr>
        <w:t xml:space="preserve">  </w:t>
      </w:r>
      <w:r w:rsidR="000E55BB" w:rsidRPr="00F16CF6">
        <w:rPr>
          <w:i/>
          <w:sz w:val="24"/>
        </w:rPr>
        <w:t>Tây Bắc tràn qua</w:t>
      </w:r>
      <w:r w:rsidR="00864073" w:rsidRPr="00F16CF6">
        <w:rPr>
          <w:rFonts w:eastAsia="MingLiU"/>
          <w:i/>
          <w:sz w:val="24"/>
        </w:rPr>
        <w:t xml:space="preserve">, </w:t>
      </w:r>
      <w:r w:rsidR="000E55BB" w:rsidRPr="00F16CF6">
        <w:rPr>
          <w:rFonts w:eastAsia="MingLiU"/>
          <w:i/>
          <w:sz w:val="24"/>
        </w:rPr>
        <w:t>lại viết chữ  Hoàng</w:t>
      </w:r>
      <w:r w:rsidR="000E55BB" w:rsidRPr="002836F4">
        <w:rPr>
          <w:rFonts w:ascii="MS Gothic" w:eastAsia="MS Gothic" w:hAnsi="MS Gothic" w:cs="MS Gothic" w:hint="eastAsia"/>
          <w:sz w:val="28"/>
          <w:szCs w:val="28"/>
        </w:rPr>
        <w:t>黃</w:t>
      </w:r>
      <w:r w:rsidR="000E55BB" w:rsidRPr="002836F4">
        <w:rPr>
          <w:rFonts w:ascii="MingLiU-ExtB" w:eastAsia="MingLiU-ExtB" w:hAnsi="MingLiU-ExtB"/>
          <w:sz w:val="28"/>
          <w:szCs w:val="28"/>
        </w:rPr>
        <w:t>c</w:t>
      </w:r>
      <w:r w:rsidR="000E55BB" w:rsidRPr="00F16CF6">
        <w:rPr>
          <w:rFonts w:eastAsia="MingLiU"/>
          <w:i/>
          <w:sz w:val="24"/>
        </w:rPr>
        <w:t xml:space="preserve">ủa Nông nghiệp, </w:t>
      </w:r>
      <w:r w:rsidR="00864073" w:rsidRPr="00F16CF6">
        <w:rPr>
          <w:rFonts w:eastAsia="MingLiU"/>
          <w:i/>
          <w:sz w:val="24"/>
        </w:rPr>
        <w:t xml:space="preserve">đây là cách </w:t>
      </w:r>
      <w:r w:rsidR="00864073" w:rsidRPr="00F16CF6">
        <w:rPr>
          <w:rFonts w:eastAsia="MingLiU"/>
          <w:b/>
          <w:i/>
          <w:sz w:val="24"/>
        </w:rPr>
        <w:t>mập m</w:t>
      </w:r>
      <w:r w:rsidR="00864073" w:rsidRPr="00F16CF6">
        <w:rPr>
          <w:b/>
          <w:i/>
          <w:sz w:val="24"/>
        </w:rPr>
        <w:t>ờ</w:t>
      </w:r>
      <w:r w:rsidR="00864073" w:rsidRPr="00F16CF6">
        <w:rPr>
          <w:rFonts w:eastAsia="MingLiU"/>
          <w:b/>
          <w:i/>
          <w:sz w:val="24"/>
        </w:rPr>
        <w:t xml:space="preserve"> đánh l</w:t>
      </w:r>
      <w:r w:rsidR="00864073" w:rsidRPr="00F16CF6">
        <w:rPr>
          <w:b/>
          <w:i/>
          <w:sz w:val="24"/>
        </w:rPr>
        <w:t>ẫn con đen</w:t>
      </w:r>
      <w:r w:rsidR="00864073" w:rsidRPr="00F16CF6">
        <w:rPr>
          <w:i/>
          <w:sz w:val="24"/>
        </w:rPr>
        <w:t>, Vua Du mục” bạo động “ muốn mặc lố</w:t>
      </w:r>
      <w:r w:rsidR="000E55BB" w:rsidRPr="00F16CF6">
        <w:rPr>
          <w:i/>
          <w:sz w:val="24"/>
        </w:rPr>
        <w:t xml:space="preserve">t  “ khoan nhu </w:t>
      </w:r>
      <w:r w:rsidR="00864073" w:rsidRPr="00F16CF6">
        <w:rPr>
          <w:i/>
          <w:sz w:val="24"/>
        </w:rPr>
        <w:t>“ mà  làm Vua dân Nông nghiệp !</w:t>
      </w:r>
      <w:bookmarkEnd w:id="3426"/>
    </w:p>
    <w:p w:rsidR="00DD3609" w:rsidRPr="00F16CF6" w:rsidRDefault="00DD3609" w:rsidP="00AC63BF">
      <w:pPr>
        <w:pStyle w:val="BodyText"/>
        <w:rPr>
          <w:i/>
          <w:sz w:val="24"/>
        </w:rPr>
      </w:pPr>
      <w:bookmarkStart w:id="3427" w:name="_Toc28846944"/>
      <w:r w:rsidRPr="00F16CF6">
        <w:rPr>
          <w:i/>
          <w:sz w:val="24"/>
        </w:rPr>
        <w:t xml:space="preserve">Qua đây, chúng ta thấy, các Sử Gia của Trung Hoa đã đem </w:t>
      </w:r>
      <w:r w:rsidRPr="00F16CF6">
        <w:rPr>
          <w:b/>
          <w:i/>
          <w:sz w:val="24"/>
        </w:rPr>
        <w:t xml:space="preserve">Nhân vật Huyền </w:t>
      </w:r>
      <w:r w:rsidRPr="00F16CF6">
        <w:rPr>
          <w:i/>
          <w:sz w:val="24"/>
        </w:rPr>
        <w:t xml:space="preserve">sử tức là Nhân vật Văn Hoa của chủng Việt làm </w:t>
      </w:r>
      <w:r w:rsidRPr="00F16CF6">
        <w:rPr>
          <w:b/>
          <w:i/>
          <w:sz w:val="24"/>
        </w:rPr>
        <w:t>Nhân vật Lịch sử</w:t>
      </w:r>
      <w:r w:rsidRPr="00F16CF6">
        <w:rPr>
          <w:i/>
          <w:sz w:val="24"/>
        </w:rPr>
        <w:t xml:space="preserve"> của Tàu.</w:t>
      </w:r>
      <w:bookmarkEnd w:id="3427"/>
    </w:p>
    <w:p w:rsidR="00DD3609" w:rsidRPr="00F16CF6" w:rsidRDefault="00DD3609" w:rsidP="00AC63BF">
      <w:pPr>
        <w:pStyle w:val="BodyText"/>
        <w:rPr>
          <w:i/>
          <w:sz w:val="24"/>
        </w:rPr>
      </w:pPr>
      <w:bookmarkStart w:id="3428" w:name="_Toc28846945"/>
      <w:r w:rsidRPr="00F16CF6">
        <w:rPr>
          <w:i/>
          <w:sz w:val="24"/>
        </w:rPr>
        <w:t xml:space="preserve">Thực ra Tam Hoàng của chủng Việt gồm </w:t>
      </w:r>
      <w:r w:rsidRPr="00F16CF6">
        <w:rPr>
          <w:b/>
          <w:i/>
          <w:sz w:val="24"/>
        </w:rPr>
        <w:t>Phục Hy, Nữ Oa,Thần Nông</w:t>
      </w:r>
      <w:r w:rsidRPr="00F16CF6">
        <w:rPr>
          <w:i/>
          <w:sz w:val="24"/>
        </w:rPr>
        <w:t>:Hai Ông một Bà hay 2 Dươ</w:t>
      </w:r>
      <w:r w:rsidR="00023B23" w:rsidRPr="00F16CF6">
        <w:rPr>
          <w:i/>
          <w:sz w:val="24"/>
        </w:rPr>
        <w:t>ng 1</w:t>
      </w:r>
      <w:r w:rsidRPr="00F16CF6">
        <w:rPr>
          <w:i/>
          <w:sz w:val="24"/>
        </w:rPr>
        <w:t xml:space="preserve"> Âm là Quẻ Ly </w:t>
      </w:r>
      <w:r w:rsidR="00023B23" w:rsidRPr="00F16CF6">
        <w:rPr>
          <w:i/>
          <w:sz w:val="24"/>
        </w:rPr>
        <w:t xml:space="preserve">của Viêm Đế </w:t>
      </w:r>
      <w:r w:rsidRPr="00F16CF6">
        <w:rPr>
          <w:i/>
          <w:sz w:val="24"/>
        </w:rPr>
        <w:t xml:space="preserve">hay </w:t>
      </w:r>
      <w:r w:rsidRPr="00F16CF6">
        <w:rPr>
          <w:b/>
          <w:i/>
          <w:sz w:val="24"/>
        </w:rPr>
        <w:t>Lưỡng Long Triều Nguyệt</w:t>
      </w:r>
      <w:r w:rsidRPr="00F16CF6">
        <w:rPr>
          <w:i/>
          <w:sz w:val="24"/>
        </w:rPr>
        <w:t xml:space="preserve">,còn gọi là </w:t>
      </w:r>
      <w:r w:rsidRPr="00F16CF6">
        <w:rPr>
          <w:b/>
          <w:i/>
          <w:sz w:val="24"/>
        </w:rPr>
        <w:t>Ông Núc</w:t>
      </w:r>
      <w:r w:rsidR="00023B23" w:rsidRPr="00F16CF6">
        <w:rPr>
          <w:i/>
          <w:sz w:val="24"/>
        </w:rPr>
        <w:t xml:space="preserve"> ( 2 Ông 1 Bà ).</w:t>
      </w:r>
      <w:bookmarkEnd w:id="3428"/>
    </w:p>
    <w:p w:rsidR="00C457E6" w:rsidRPr="00F16CF6" w:rsidRDefault="00023B23" w:rsidP="00AC63BF">
      <w:pPr>
        <w:pStyle w:val="BodyText"/>
        <w:rPr>
          <w:b/>
          <w:i/>
          <w:sz w:val="24"/>
        </w:rPr>
      </w:pPr>
      <w:bookmarkStart w:id="3429" w:name="_Toc28846946"/>
      <w:r w:rsidRPr="00F16CF6">
        <w:rPr>
          <w:i/>
          <w:sz w:val="24"/>
        </w:rPr>
        <w:t xml:space="preserve">Còn Ngũ Đế  là </w:t>
      </w:r>
      <w:r w:rsidRPr="00F16CF6">
        <w:rPr>
          <w:b/>
          <w:i/>
          <w:sz w:val="24"/>
        </w:rPr>
        <w:t>Thái Hạo, Chuyên Húc</w:t>
      </w:r>
      <w:r w:rsidRPr="00F16CF6">
        <w:rPr>
          <w:i/>
          <w:sz w:val="24"/>
        </w:rPr>
        <w:t xml:space="preserve">, </w:t>
      </w:r>
      <w:r w:rsidRPr="00F16CF6">
        <w:rPr>
          <w:b/>
          <w:i/>
          <w:sz w:val="24"/>
        </w:rPr>
        <w:t>Đế Cốc, Đế Nghiêu, Đế Thuấn</w:t>
      </w:r>
      <w:r w:rsidRPr="00F16CF6">
        <w:rPr>
          <w:i/>
          <w:sz w:val="24"/>
        </w:rPr>
        <w:t xml:space="preserve">. Đáng lẽ khi đem cac Đế của chủng Việt  sang làm Đế của Tàu thì phải đổi Tên theo Văn </w:t>
      </w:r>
      <w:r w:rsidRPr="00F16CF6">
        <w:rPr>
          <w:i/>
          <w:sz w:val="24"/>
        </w:rPr>
        <w:lastRenderedPageBreak/>
        <w:t>phạm để d</w:t>
      </w:r>
      <w:r w:rsidR="00C457E6" w:rsidRPr="00F16CF6">
        <w:rPr>
          <w:i/>
          <w:sz w:val="24"/>
        </w:rPr>
        <w:t>ấu tông tích,</w:t>
      </w:r>
      <w:r w:rsidRPr="00F16CF6">
        <w:rPr>
          <w:i/>
          <w:sz w:val="24"/>
        </w:rPr>
        <w:t xml:space="preserve"> </w:t>
      </w:r>
      <w:r w:rsidR="00C457E6" w:rsidRPr="00F16CF6">
        <w:rPr>
          <w:i/>
          <w:sz w:val="24"/>
        </w:rPr>
        <w:t xml:space="preserve"> </w:t>
      </w:r>
      <w:r w:rsidR="009E7D49" w:rsidRPr="00F16CF6">
        <w:rPr>
          <w:i/>
          <w:sz w:val="24"/>
        </w:rPr>
        <w:t>S</w:t>
      </w:r>
      <w:r w:rsidR="00C457E6" w:rsidRPr="00F16CF6">
        <w:rPr>
          <w:i/>
          <w:sz w:val="24"/>
        </w:rPr>
        <w:t xml:space="preserve">ố là Văn pham của Tàu lại ngược với Văn phạm của Việt: ngưòi Tàu nói: Mỹ  </w:t>
      </w:r>
      <w:r w:rsidR="009E7D49" w:rsidRPr="00F16CF6">
        <w:rPr>
          <w:i/>
          <w:sz w:val="24"/>
        </w:rPr>
        <w:t xml:space="preserve">Nhân </w:t>
      </w:r>
      <w:r w:rsidR="00C457E6" w:rsidRPr="00F16CF6">
        <w:rPr>
          <w:b/>
          <w:i/>
          <w:sz w:val="24"/>
        </w:rPr>
        <w:t>( Đẹp</w:t>
      </w:r>
      <w:r w:rsidR="009E7D49" w:rsidRPr="00F16CF6">
        <w:rPr>
          <w:i/>
          <w:sz w:val="24"/>
        </w:rPr>
        <w:t xml:space="preserve"> </w:t>
      </w:r>
      <w:r w:rsidR="00C457E6" w:rsidRPr="00F16CF6">
        <w:rPr>
          <w:b/>
          <w:i/>
          <w:sz w:val="24"/>
        </w:rPr>
        <w:t>Người</w:t>
      </w:r>
      <w:r w:rsidR="00C457E6" w:rsidRPr="00F16CF6">
        <w:rPr>
          <w:i/>
          <w:sz w:val="24"/>
        </w:rPr>
        <w:t xml:space="preserve"> ), thì người Việt nói:</w:t>
      </w:r>
      <w:r w:rsidR="00C457E6" w:rsidRPr="00F16CF6">
        <w:rPr>
          <w:b/>
          <w:i/>
          <w:sz w:val="24"/>
        </w:rPr>
        <w:t>Người Đẹp.</w:t>
      </w:r>
      <w:bookmarkEnd w:id="3429"/>
    </w:p>
    <w:p w:rsidR="00023B23" w:rsidRPr="00F16CF6" w:rsidRDefault="00C457E6" w:rsidP="00AC63BF">
      <w:pPr>
        <w:pStyle w:val="BodyText"/>
        <w:rPr>
          <w:b/>
          <w:i/>
          <w:sz w:val="24"/>
        </w:rPr>
      </w:pPr>
      <w:bookmarkStart w:id="3430" w:name="_Toc28846947"/>
      <w:r w:rsidRPr="00F16CF6">
        <w:rPr>
          <w:b/>
          <w:i/>
          <w:sz w:val="24"/>
        </w:rPr>
        <w:t>Khi đem các Đế vào Sử đáng lẽ phải đổi là Cốc Đế, Nghiêu Đế, Thuấn Đế cho khỏi lòi đuô</w:t>
      </w:r>
      <w:r w:rsidR="009956C0" w:rsidRPr="00F16CF6">
        <w:rPr>
          <w:b/>
          <w:i/>
          <w:sz w:val="24"/>
        </w:rPr>
        <w:t xml:space="preserve">i , đàng này </w:t>
      </w:r>
      <w:r w:rsidR="009E7D49" w:rsidRPr="00F16CF6">
        <w:rPr>
          <w:b/>
          <w:i/>
          <w:sz w:val="24"/>
        </w:rPr>
        <w:t xml:space="preserve">không rõ tông tích, nên </w:t>
      </w:r>
      <w:r w:rsidR="009956C0" w:rsidRPr="00F16CF6">
        <w:rPr>
          <w:b/>
          <w:i/>
          <w:sz w:val="24"/>
        </w:rPr>
        <w:t>lại giữ nguyên con của Chủ !</w:t>
      </w:r>
      <w:bookmarkEnd w:id="3430"/>
    </w:p>
    <w:p w:rsidR="005A7C86" w:rsidRPr="00F16CF6" w:rsidRDefault="005A7C86" w:rsidP="00AC63BF">
      <w:pPr>
        <w:pStyle w:val="BodyText"/>
        <w:rPr>
          <w:i/>
          <w:sz w:val="24"/>
        </w:rPr>
      </w:pPr>
      <w:bookmarkStart w:id="3431" w:name="_Toc28846948"/>
      <w:r w:rsidRPr="00F16CF6">
        <w:rPr>
          <w:i/>
          <w:sz w:val="24"/>
        </w:rPr>
        <w:t xml:space="preserve">Văn Hóa Trung Hoa thuộc Du mục trọng  Bạo lực,nên mới đẩy Nữ Oa ra khỏi Tam Hoàng đem  Hoàng Đế </w:t>
      </w:r>
      <w:r w:rsidR="00023B23" w:rsidRPr="00F16CF6">
        <w:rPr>
          <w:i/>
          <w:sz w:val="24"/>
        </w:rPr>
        <w:t xml:space="preserve">vào </w:t>
      </w:r>
      <w:r w:rsidRPr="00F16CF6">
        <w:rPr>
          <w:i/>
          <w:sz w:val="24"/>
        </w:rPr>
        <w:t>ngự giữa Phục Hy và Thần Nông</w:t>
      </w:r>
      <w:r w:rsidR="00373AD1" w:rsidRPr="00F16CF6">
        <w:rPr>
          <w:i/>
          <w:sz w:val="24"/>
        </w:rPr>
        <w:t>, khiến cho T</w:t>
      </w:r>
      <w:r w:rsidR="003F7C10" w:rsidRPr="00F16CF6">
        <w:rPr>
          <w:i/>
          <w:sz w:val="24"/>
        </w:rPr>
        <w:t>a</w:t>
      </w:r>
      <w:r w:rsidR="00373AD1" w:rsidRPr="00F16CF6">
        <w:rPr>
          <w:i/>
          <w:sz w:val="24"/>
        </w:rPr>
        <w:t>m H</w:t>
      </w:r>
      <w:r w:rsidR="003F7C10" w:rsidRPr="00F16CF6">
        <w:rPr>
          <w:i/>
          <w:sz w:val="24"/>
        </w:rPr>
        <w:t>o</w:t>
      </w:r>
      <w:r w:rsidR="00373AD1" w:rsidRPr="00F16CF6">
        <w:rPr>
          <w:i/>
          <w:sz w:val="24"/>
        </w:rPr>
        <w:t xml:space="preserve">àng </w:t>
      </w:r>
      <w:r w:rsidR="003F7C10" w:rsidRPr="00F16CF6">
        <w:rPr>
          <w:i/>
          <w:sz w:val="24"/>
        </w:rPr>
        <w:t>biến thành Đ</w:t>
      </w:r>
      <w:r w:rsidR="00373AD1" w:rsidRPr="00F16CF6">
        <w:rPr>
          <w:i/>
          <w:sz w:val="24"/>
        </w:rPr>
        <w:t>ực</w:t>
      </w:r>
      <w:r w:rsidR="003F7C10" w:rsidRPr="00F16CF6">
        <w:rPr>
          <w:i/>
          <w:sz w:val="24"/>
        </w:rPr>
        <w:t xml:space="preserve"> </w:t>
      </w:r>
      <w:r w:rsidR="00373AD1" w:rsidRPr="00F16CF6">
        <w:rPr>
          <w:i/>
          <w:sz w:val="24"/>
        </w:rPr>
        <w:t>r</w:t>
      </w:r>
      <w:r w:rsidR="003F7C10" w:rsidRPr="00F16CF6">
        <w:rPr>
          <w:i/>
          <w:sz w:val="24"/>
        </w:rPr>
        <w:t>ự</w:t>
      </w:r>
      <w:r w:rsidR="00373AD1" w:rsidRPr="00F16CF6">
        <w:rPr>
          <w:i/>
          <w:sz w:val="24"/>
        </w:rPr>
        <w:t xml:space="preserve">a </w:t>
      </w:r>
      <w:r w:rsidR="003F7C10" w:rsidRPr="00F16CF6">
        <w:rPr>
          <w:i/>
          <w:sz w:val="24"/>
        </w:rPr>
        <w:t xml:space="preserve"> theo Du mục</w:t>
      </w:r>
      <w:r w:rsidR="00373AD1" w:rsidRPr="00F16CF6">
        <w:rPr>
          <w:i/>
          <w:sz w:val="24"/>
        </w:rPr>
        <w:t>, là</w:t>
      </w:r>
      <w:r w:rsidR="003F7C10" w:rsidRPr="00F16CF6">
        <w:rPr>
          <w:i/>
          <w:sz w:val="24"/>
        </w:rPr>
        <w:t>m biến mấ</w:t>
      </w:r>
      <w:r w:rsidR="00373AD1" w:rsidRPr="00F16CF6">
        <w:rPr>
          <w:i/>
          <w:sz w:val="24"/>
        </w:rPr>
        <w:t xml:space="preserve">t </w:t>
      </w:r>
      <w:r w:rsidR="003F7C10" w:rsidRPr="00F16CF6">
        <w:rPr>
          <w:i/>
          <w:sz w:val="24"/>
        </w:rPr>
        <w:t xml:space="preserve">vết tích </w:t>
      </w:r>
      <w:r w:rsidR="00373AD1" w:rsidRPr="00F16CF6">
        <w:rPr>
          <w:i/>
          <w:sz w:val="24"/>
        </w:rPr>
        <w:t>quẻ Ly củ</w:t>
      </w:r>
      <w:r w:rsidR="003F7C10" w:rsidRPr="00F16CF6">
        <w:rPr>
          <w:i/>
          <w:sz w:val="24"/>
        </w:rPr>
        <w:t>a</w:t>
      </w:r>
      <w:r w:rsidR="00373AD1" w:rsidRPr="00F16CF6">
        <w:rPr>
          <w:i/>
          <w:sz w:val="24"/>
        </w:rPr>
        <w:t xml:space="preserve"> </w:t>
      </w:r>
      <w:r w:rsidR="003F7C10" w:rsidRPr="00F16CF6">
        <w:rPr>
          <w:i/>
          <w:sz w:val="24"/>
        </w:rPr>
        <w:t xml:space="preserve"> Việt Tổ  </w:t>
      </w:r>
      <w:r w:rsidR="00373AD1" w:rsidRPr="00F16CF6">
        <w:rPr>
          <w:i/>
          <w:sz w:val="24"/>
        </w:rPr>
        <w:t>Viê</w:t>
      </w:r>
      <w:r w:rsidR="003F7C10" w:rsidRPr="00F16CF6">
        <w:rPr>
          <w:i/>
          <w:sz w:val="24"/>
        </w:rPr>
        <w:t>m Đ</w:t>
      </w:r>
      <w:r w:rsidR="00373AD1" w:rsidRPr="00F16CF6">
        <w:rPr>
          <w:i/>
          <w:sz w:val="24"/>
        </w:rPr>
        <w:t xml:space="preserve">ế </w:t>
      </w:r>
      <w:r w:rsidRPr="00F16CF6">
        <w:rPr>
          <w:i/>
          <w:sz w:val="24"/>
        </w:rPr>
        <w:t>.</w:t>
      </w:r>
      <w:bookmarkEnd w:id="3431"/>
    </w:p>
    <w:p w:rsidR="00B65C54" w:rsidRPr="00F16CF6" w:rsidRDefault="0013091E" w:rsidP="003C571E">
      <w:pPr>
        <w:spacing w:before="240" w:after="60" w:line="240" w:lineRule="auto"/>
        <w:jc w:val="center"/>
        <w:outlineLvl w:val="0"/>
        <w:rPr>
          <w:rFonts w:ascii="Times New Roman" w:hAnsi="Times New Roman" w:cs="Times New Roman"/>
          <w:noProof/>
          <w:sz w:val="24"/>
          <w:szCs w:val="24"/>
        </w:rPr>
      </w:pPr>
      <w:bookmarkStart w:id="3432" w:name="_Toc28846949"/>
      <w:bookmarkStart w:id="3433" w:name="_Toc28880352"/>
      <w:bookmarkStart w:id="3434" w:name="_Toc29891836"/>
      <w:bookmarkStart w:id="3435" w:name="_Toc30336970"/>
      <w:r w:rsidRPr="00F16CF6">
        <w:rPr>
          <w:rFonts w:ascii="Times New Roman" w:hAnsi="Times New Roman" w:cs="Times New Roman"/>
          <w:noProof/>
          <w:sz w:val="24"/>
          <w:szCs w:val="24"/>
          <w:lang w:val="en-AU" w:eastAsia="en-AU"/>
        </w:rPr>
        <w:drawing>
          <wp:inline distT="0" distB="0" distL="0" distR="0" wp14:anchorId="1BB3B4DB" wp14:editId="582E0129">
            <wp:extent cx="1424996" cy="807605"/>
            <wp:effectExtent l="0" t="0" r="3810" b="0"/>
            <wp:docPr id="75" name="Picture 75" descr="C:\Users\mk2ja\Downloads\downloa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k2ja\Downloads\download (1).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425159" cy="807697"/>
                    </a:xfrm>
                    <a:prstGeom prst="rect">
                      <a:avLst/>
                    </a:prstGeom>
                    <a:noFill/>
                    <a:ln>
                      <a:noFill/>
                    </a:ln>
                  </pic:spPr>
                </pic:pic>
              </a:graphicData>
            </a:graphic>
          </wp:inline>
        </w:drawing>
      </w:r>
      <w:r w:rsidR="00A74AB0" w:rsidRPr="00F16CF6">
        <w:rPr>
          <w:rFonts w:ascii="Times New Roman" w:hAnsi="Times New Roman" w:cs="Times New Roman"/>
          <w:noProof/>
          <w:sz w:val="24"/>
          <w:szCs w:val="24"/>
          <w:lang w:val="en-AU" w:eastAsia="en-AU"/>
        </w:rPr>
        <w:drawing>
          <wp:inline distT="0" distB="0" distL="0" distR="0" wp14:anchorId="77EF664C" wp14:editId="36345ABC">
            <wp:extent cx="3113407" cy="744201"/>
            <wp:effectExtent l="0" t="0" r="0" b="0"/>
            <wp:docPr id="76" name="Picture 76" descr="http://imgs.vietnamnet.vn/Images/2012/01/19/18/20120119175911_Te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s.vietnamnet.vn/Images/2012/01/19/18/20120119175911_Tet4.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113440" cy="744209"/>
                    </a:xfrm>
                    <a:prstGeom prst="rect">
                      <a:avLst/>
                    </a:prstGeom>
                    <a:noFill/>
                    <a:ln>
                      <a:noFill/>
                    </a:ln>
                  </pic:spPr>
                </pic:pic>
              </a:graphicData>
            </a:graphic>
          </wp:inline>
        </w:drawing>
      </w:r>
      <w:bookmarkEnd w:id="3432"/>
      <w:bookmarkEnd w:id="3433"/>
      <w:bookmarkEnd w:id="3434"/>
      <w:bookmarkEnd w:id="3435"/>
    </w:p>
    <w:p w:rsidR="00A20EFF" w:rsidRPr="00F16CF6" w:rsidRDefault="00A20EFF" w:rsidP="003C571E">
      <w:pPr>
        <w:spacing w:before="240" w:after="60" w:line="240" w:lineRule="auto"/>
        <w:jc w:val="center"/>
        <w:outlineLvl w:val="0"/>
        <w:rPr>
          <w:rFonts w:ascii="Times New Roman" w:hAnsi="Times New Roman" w:cs="Times New Roman"/>
          <w:sz w:val="24"/>
          <w:szCs w:val="24"/>
        </w:rPr>
      </w:pPr>
      <w:bookmarkStart w:id="3436" w:name="_Toc28846950"/>
      <w:bookmarkStart w:id="3437" w:name="_Toc28880353"/>
      <w:bookmarkStart w:id="3438" w:name="_Toc29891837"/>
      <w:bookmarkStart w:id="3439" w:name="_Toc30336971"/>
      <w:r w:rsidRPr="00F16CF6">
        <w:rPr>
          <w:rFonts w:ascii="Times New Roman" w:hAnsi="Times New Roman" w:cs="Times New Roman"/>
          <w:noProof/>
          <w:sz w:val="24"/>
          <w:szCs w:val="24"/>
        </w:rPr>
        <w:t>( Hai Dương m</w:t>
      </w:r>
      <w:r w:rsidRPr="00F16CF6">
        <w:rPr>
          <w:rFonts w:ascii="Times New Roman" w:hAnsi="Times New Roman" w:cs="Times New Roman"/>
          <w:sz w:val="24"/>
          <w:szCs w:val="24"/>
        </w:rPr>
        <w:t xml:space="preserve">ột Âm: Ông Núc </w:t>
      </w:r>
      <w:r w:rsidR="005263BA" w:rsidRPr="00F16CF6">
        <w:rPr>
          <w:rFonts w:ascii="Times New Roman" w:hAnsi="Times New Roman" w:cs="Times New Roman"/>
          <w:sz w:val="24"/>
          <w:szCs w:val="24"/>
        </w:rPr>
        <w:t>:</w:t>
      </w:r>
      <w:r w:rsidR="00F34E5E" w:rsidRPr="00F16CF6">
        <w:rPr>
          <w:rFonts w:ascii="Times New Roman" w:hAnsi="Times New Roman" w:cs="Times New Roman"/>
          <w:sz w:val="24"/>
          <w:szCs w:val="24"/>
        </w:rPr>
        <w:t xml:space="preserve"> </w:t>
      </w:r>
      <w:r w:rsidR="005263BA" w:rsidRPr="00F16CF6">
        <w:rPr>
          <w:rFonts w:ascii="Times New Roman" w:hAnsi="Times New Roman" w:cs="Times New Roman"/>
          <w:sz w:val="24"/>
          <w:szCs w:val="24"/>
        </w:rPr>
        <w:t xml:space="preserve">2 Ông 1 Bà </w:t>
      </w:r>
      <w:r w:rsidRPr="00F16CF6">
        <w:rPr>
          <w:rFonts w:ascii="Times New Roman" w:hAnsi="Times New Roman" w:cs="Times New Roman"/>
          <w:sz w:val="24"/>
          <w:szCs w:val="24"/>
        </w:rPr>
        <w:t>)</w:t>
      </w:r>
      <w:bookmarkEnd w:id="3436"/>
      <w:bookmarkEnd w:id="3437"/>
      <w:bookmarkEnd w:id="3438"/>
      <w:bookmarkEnd w:id="3439"/>
    </w:p>
    <w:p w:rsidR="009956C0" w:rsidRPr="00F16CF6" w:rsidRDefault="009E7D49" w:rsidP="003C571E">
      <w:pPr>
        <w:spacing w:before="240" w:after="60" w:line="240" w:lineRule="auto"/>
        <w:jc w:val="center"/>
        <w:outlineLvl w:val="0"/>
        <w:rPr>
          <w:rFonts w:ascii="Times New Roman" w:hAnsi="Times New Roman" w:cs="Times New Roman"/>
          <w:sz w:val="24"/>
          <w:szCs w:val="24"/>
        </w:rPr>
      </w:pPr>
      <w:bookmarkStart w:id="3440" w:name="_Toc28846951"/>
      <w:bookmarkStart w:id="3441" w:name="_Toc28880354"/>
      <w:bookmarkStart w:id="3442" w:name="_Toc29891838"/>
      <w:bookmarkStart w:id="3443" w:name="_Toc30336972"/>
      <w:r w:rsidRPr="00F16CF6">
        <w:rPr>
          <w:rFonts w:ascii="Times New Roman" w:hAnsi="Times New Roman" w:cs="Times New Roman"/>
          <w:sz w:val="24"/>
          <w:szCs w:val="24"/>
        </w:rPr>
        <w:t xml:space="preserve">Ký hiệu </w:t>
      </w:r>
      <w:r w:rsidR="009956C0" w:rsidRPr="00F16CF6">
        <w:rPr>
          <w:rFonts w:ascii="Times New Roman" w:hAnsi="Times New Roman" w:cs="Times New Roman"/>
          <w:sz w:val="24"/>
          <w:szCs w:val="24"/>
        </w:rPr>
        <w:t>Quẻ Ly</w:t>
      </w:r>
      <w:bookmarkEnd w:id="3440"/>
      <w:bookmarkEnd w:id="3441"/>
      <w:bookmarkEnd w:id="3442"/>
      <w:bookmarkEnd w:id="3443"/>
    </w:p>
    <w:p w:rsidR="009956C0" w:rsidRPr="00F16CF6" w:rsidRDefault="009E7D49" w:rsidP="003C571E">
      <w:pPr>
        <w:spacing w:before="240" w:after="60" w:line="240" w:lineRule="auto"/>
        <w:jc w:val="center"/>
        <w:outlineLvl w:val="0"/>
        <w:rPr>
          <w:rFonts w:ascii="Times New Roman" w:hAnsi="Times New Roman" w:cs="Times New Roman"/>
          <w:sz w:val="24"/>
          <w:szCs w:val="24"/>
        </w:rPr>
      </w:pPr>
      <w:bookmarkStart w:id="3444" w:name="_Toc28846952"/>
      <w:bookmarkStart w:id="3445" w:name="_Toc28880355"/>
      <w:bookmarkStart w:id="3446" w:name="_Toc29891839"/>
      <w:bookmarkStart w:id="3447" w:name="_Toc30336973"/>
      <w:r w:rsidRPr="00F16CF6">
        <w:rPr>
          <w:rFonts w:ascii="Times New Roman" w:hAnsi="Times New Roman" w:cs="Times New Roman"/>
          <w:sz w:val="24"/>
          <w:szCs w:val="24"/>
        </w:rPr>
        <w:t xml:space="preserve">Lưỡng </w:t>
      </w:r>
      <w:r w:rsidRPr="00F16CF6">
        <w:rPr>
          <w:rFonts w:ascii="Times New Roman" w:hAnsi="Times New Roman" w:cs="Times New Roman"/>
          <w:b/>
          <w:sz w:val="24"/>
          <w:szCs w:val="24"/>
        </w:rPr>
        <w:t>Long</w:t>
      </w:r>
      <w:r w:rsidR="009956C0" w:rsidRPr="00F16CF6">
        <w:rPr>
          <w:rFonts w:ascii="Times New Roman" w:hAnsi="Times New Roman" w:cs="Times New Roman"/>
          <w:sz w:val="24"/>
          <w:szCs w:val="24"/>
        </w:rPr>
        <w:t xml:space="preserve">: Dương : 2 Nét Liền trên và dưới. </w:t>
      </w:r>
      <w:r w:rsidRPr="00F16CF6">
        <w:rPr>
          <w:rFonts w:ascii="Times New Roman" w:hAnsi="Times New Roman" w:cs="Times New Roman"/>
          <w:sz w:val="24"/>
          <w:szCs w:val="24"/>
        </w:rPr>
        <w:t xml:space="preserve"> </w:t>
      </w:r>
      <w:r w:rsidR="009956C0" w:rsidRPr="00F16CF6">
        <w:rPr>
          <w:rFonts w:ascii="Times New Roman" w:hAnsi="Times New Roman" w:cs="Times New Roman"/>
          <w:b/>
          <w:sz w:val="24"/>
          <w:szCs w:val="24"/>
        </w:rPr>
        <w:t>Nguyệt</w:t>
      </w:r>
      <w:r w:rsidR="009956C0" w:rsidRPr="00F16CF6">
        <w:rPr>
          <w:rFonts w:ascii="Times New Roman" w:hAnsi="Times New Roman" w:cs="Times New Roman"/>
          <w:sz w:val="24"/>
          <w:szCs w:val="24"/>
        </w:rPr>
        <w:t>: Â</w:t>
      </w:r>
      <w:r w:rsidRPr="00F16CF6">
        <w:rPr>
          <w:rFonts w:ascii="Times New Roman" w:hAnsi="Times New Roman" w:cs="Times New Roman"/>
          <w:sz w:val="24"/>
          <w:szCs w:val="24"/>
        </w:rPr>
        <w:t>m</w:t>
      </w:r>
      <w:r w:rsidR="009956C0" w:rsidRPr="00F16CF6">
        <w:rPr>
          <w:rFonts w:ascii="Times New Roman" w:hAnsi="Times New Roman" w:cs="Times New Roman"/>
          <w:sz w:val="24"/>
          <w:szCs w:val="24"/>
        </w:rPr>
        <w:t>: 1 Nét Đứt ở giữa</w:t>
      </w:r>
      <w:bookmarkEnd w:id="3444"/>
      <w:bookmarkEnd w:id="3445"/>
      <w:bookmarkEnd w:id="3446"/>
      <w:bookmarkEnd w:id="3447"/>
    </w:p>
    <w:p w:rsidR="009E7D49" w:rsidRPr="00F16CF6" w:rsidRDefault="005A7C86" w:rsidP="00AC63BF">
      <w:pPr>
        <w:pStyle w:val="BodyText"/>
        <w:rPr>
          <w:i/>
          <w:sz w:val="24"/>
        </w:rPr>
      </w:pPr>
      <w:bookmarkStart w:id="3448" w:name="_Toc28846953"/>
      <w:r w:rsidRPr="00F16CF6">
        <w:rPr>
          <w:i/>
          <w:sz w:val="24"/>
        </w:rPr>
        <w:t xml:space="preserve">Chúng ta nên biết, </w:t>
      </w:r>
      <w:r w:rsidRPr="00F16CF6">
        <w:rPr>
          <w:b/>
          <w:i/>
          <w:sz w:val="24"/>
        </w:rPr>
        <w:t>Phục Hy</w:t>
      </w:r>
      <w:r w:rsidRPr="00F16CF6">
        <w:rPr>
          <w:i/>
          <w:sz w:val="24"/>
        </w:rPr>
        <w:t xml:space="preserve"> s</w:t>
      </w:r>
      <w:r w:rsidR="001313B1" w:rsidRPr="00F16CF6">
        <w:rPr>
          <w:i/>
          <w:sz w:val="24"/>
        </w:rPr>
        <w:t>á</w:t>
      </w:r>
      <w:r w:rsidRPr="00F16CF6">
        <w:rPr>
          <w:i/>
          <w:sz w:val="24"/>
        </w:rPr>
        <w:t>ng tạo ra Dịch nét Đ</w:t>
      </w:r>
      <w:r w:rsidR="001313B1" w:rsidRPr="00F16CF6">
        <w:rPr>
          <w:i/>
          <w:sz w:val="24"/>
        </w:rPr>
        <w:t>ứ</w:t>
      </w:r>
      <w:r w:rsidRPr="00F16CF6">
        <w:rPr>
          <w:i/>
          <w:sz w:val="24"/>
        </w:rPr>
        <w:t>t,nét Liền, có tên là Thanh</w:t>
      </w:r>
      <w:r w:rsidR="00023B23" w:rsidRPr="00F16CF6">
        <w:rPr>
          <w:i/>
          <w:sz w:val="24"/>
        </w:rPr>
        <w:t xml:space="preserve"> </w:t>
      </w:r>
      <w:r w:rsidRPr="00F16CF6">
        <w:rPr>
          <w:i/>
          <w:sz w:val="24"/>
        </w:rPr>
        <w:t xml:space="preserve">Tinh: Rồng xanh thuộc </w:t>
      </w:r>
      <w:r w:rsidRPr="00F16CF6">
        <w:rPr>
          <w:b/>
          <w:i/>
          <w:sz w:val="24"/>
        </w:rPr>
        <w:t>giống Rồng</w:t>
      </w:r>
      <w:r w:rsidR="009E7D49" w:rsidRPr="00F16CF6">
        <w:rPr>
          <w:i/>
          <w:sz w:val="24"/>
        </w:rPr>
        <w:t>.</w:t>
      </w:r>
      <w:bookmarkEnd w:id="3448"/>
    </w:p>
    <w:p w:rsidR="009E7D49" w:rsidRPr="00F16CF6" w:rsidRDefault="005A7C86" w:rsidP="00AC63BF">
      <w:pPr>
        <w:pStyle w:val="BodyText"/>
        <w:rPr>
          <w:i/>
          <w:sz w:val="24"/>
        </w:rPr>
      </w:pPr>
      <w:bookmarkStart w:id="3449" w:name="_Toc28846954"/>
      <w:r w:rsidRPr="00F16CF6">
        <w:rPr>
          <w:b/>
          <w:i/>
          <w:sz w:val="24"/>
        </w:rPr>
        <w:t>Nữ Oa</w:t>
      </w:r>
      <w:r w:rsidRPr="00F16CF6">
        <w:rPr>
          <w:i/>
          <w:sz w:val="24"/>
        </w:rPr>
        <w:t xml:space="preserve"> thì đ</w:t>
      </w:r>
      <w:r w:rsidR="00023B23" w:rsidRPr="00F16CF6">
        <w:rPr>
          <w:i/>
          <w:sz w:val="24"/>
        </w:rPr>
        <w:t>ộ</w:t>
      </w:r>
      <w:r w:rsidRPr="00F16CF6">
        <w:rPr>
          <w:i/>
          <w:sz w:val="24"/>
        </w:rPr>
        <w:t>i Đá vá Trờ</w:t>
      </w:r>
      <w:r w:rsidR="001313B1" w:rsidRPr="00F16CF6">
        <w:rPr>
          <w:i/>
          <w:sz w:val="24"/>
        </w:rPr>
        <w:t>i, khi ch</w:t>
      </w:r>
      <w:r w:rsidRPr="00F16CF6">
        <w:rPr>
          <w:i/>
          <w:sz w:val="24"/>
        </w:rPr>
        <w:t>ết biế</w:t>
      </w:r>
      <w:r w:rsidR="001313B1" w:rsidRPr="00F16CF6">
        <w:rPr>
          <w:i/>
          <w:sz w:val="24"/>
        </w:rPr>
        <w:t>n thà</w:t>
      </w:r>
      <w:r w:rsidRPr="00F16CF6">
        <w:rPr>
          <w:i/>
          <w:sz w:val="24"/>
        </w:rPr>
        <w:t xml:space="preserve">nh Chim Tinh Vệ, nên thuộc </w:t>
      </w:r>
      <w:r w:rsidRPr="00F16CF6">
        <w:rPr>
          <w:b/>
          <w:i/>
          <w:sz w:val="24"/>
        </w:rPr>
        <w:t>Nò</w:t>
      </w:r>
      <w:r w:rsidR="001313B1" w:rsidRPr="00F16CF6">
        <w:rPr>
          <w:b/>
          <w:i/>
          <w:sz w:val="24"/>
        </w:rPr>
        <w:t>i Tiên</w:t>
      </w:r>
      <w:r w:rsidRPr="00F16CF6">
        <w:rPr>
          <w:i/>
          <w:sz w:val="24"/>
        </w:rPr>
        <w:t>,</w:t>
      </w:r>
      <w:bookmarkEnd w:id="3449"/>
    </w:p>
    <w:p w:rsidR="005A7C86" w:rsidRPr="00F16CF6" w:rsidRDefault="005A7C86" w:rsidP="00AC63BF">
      <w:pPr>
        <w:pStyle w:val="BodyText"/>
        <w:rPr>
          <w:i/>
          <w:sz w:val="24"/>
        </w:rPr>
      </w:pPr>
      <w:bookmarkStart w:id="3450" w:name="_Toc28846955"/>
      <w:r w:rsidRPr="00F16CF6">
        <w:rPr>
          <w:b/>
          <w:i/>
          <w:sz w:val="24"/>
        </w:rPr>
        <w:t>Viêm Đế là Thần Nông,</w:t>
      </w:r>
      <w:r w:rsidR="001313B1" w:rsidRPr="00F16CF6">
        <w:rPr>
          <w:b/>
          <w:i/>
          <w:sz w:val="24"/>
        </w:rPr>
        <w:t>Tỵ Tổ của Việt Nam</w:t>
      </w:r>
      <w:r w:rsidR="001313B1" w:rsidRPr="00F16CF6">
        <w:rPr>
          <w:i/>
          <w:sz w:val="24"/>
        </w:rPr>
        <w:t>,</w:t>
      </w:r>
      <w:r w:rsidRPr="00F16CF6">
        <w:rPr>
          <w:i/>
          <w:sz w:val="24"/>
        </w:rPr>
        <w:t xml:space="preserve"> khai sáng ra Nông nghiệp của Chủng Việt</w:t>
      </w:r>
      <w:r w:rsidR="001313B1" w:rsidRPr="00F16CF6">
        <w:rPr>
          <w:i/>
          <w:sz w:val="24"/>
        </w:rPr>
        <w:t xml:space="preserve">.  Còn Ông Bàn Cổ là Nhân vật khai Thiên lập Điạ là người Dao thuộc </w:t>
      </w:r>
      <w:r w:rsidR="000C3211" w:rsidRPr="00F16CF6">
        <w:rPr>
          <w:i/>
          <w:sz w:val="24"/>
        </w:rPr>
        <w:t xml:space="preserve">đại </w:t>
      </w:r>
      <w:r w:rsidR="001313B1" w:rsidRPr="00F16CF6">
        <w:rPr>
          <w:i/>
          <w:sz w:val="24"/>
        </w:rPr>
        <w:t>chủng Việt, thế mà Từ Chỉnh đem vào Sử Tàu vào thời nhà Hán!</w:t>
      </w:r>
      <w:bookmarkEnd w:id="3450"/>
    </w:p>
    <w:p w:rsidR="00785C10" w:rsidRPr="00F16CF6" w:rsidRDefault="00785C10" w:rsidP="00041FEC">
      <w:pPr>
        <w:spacing w:before="240" w:after="60" w:line="240" w:lineRule="auto"/>
        <w:jc w:val="both"/>
        <w:outlineLvl w:val="0"/>
        <w:rPr>
          <w:rFonts w:ascii="Times New Roman" w:hAnsi="Times New Roman" w:cs="Times New Roman"/>
          <w:i/>
          <w:sz w:val="24"/>
          <w:szCs w:val="24"/>
        </w:rPr>
      </w:pPr>
      <w:bookmarkStart w:id="3451" w:name="_Toc28846956"/>
      <w:bookmarkStart w:id="3452" w:name="_Toc28880356"/>
      <w:bookmarkStart w:id="3453" w:name="_Toc29891840"/>
      <w:bookmarkStart w:id="3454" w:name="_Toc30336974"/>
      <w:r w:rsidRPr="00F16CF6">
        <w:rPr>
          <w:rFonts w:ascii="Times New Roman" w:hAnsi="Times New Roman" w:cs="Times New Roman"/>
          <w:i/>
          <w:sz w:val="24"/>
          <w:szCs w:val="24"/>
        </w:rPr>
        <w:t>Sự tích về Ông Bàn Cổ:</w:t>
      </w:r>
      <w:r w:rsidRPr="00F16CF6">
        <w:rPr>
          <w:rFonts w:ascii="Times New Roman" w:hAnsi="Times New Roman" w:cs="Times New Roman"/>
          <w:sz w:val="24"/>
          <w:szCs w:val="24"/>
        </w:rPr>
        <w:t xml:space="preserve"> </w:t>
      </w:r>
      <w:r w:rsidRPr="00F16CF6">
        <w:rPr>
          <w:rFonts w:ascii="Times New Roman" w:hAnsi="Times New Roman" w:cs="Times New Roman"/>
          <w:b/>
          <w:sz w:val="24"/>
          <w:szCs w:val="24"/>
        </w:rPr>
        <w:t>Hỗn mang chi sơ, vị phân Thiên Địa, Bàn Cổ thủ xuất, Thiên khai ư Tý, Địa tịch ư</w:t>
      </w:r>
      <w:r w:rsidR="000C3211" w:rsidRPr="00F16CF6">
        <w:rPr>
          <w:rFonts w:ascii="Times New Roman" w:hAnsi="Times New Roman" w:cs="Times New Roman"/>
          <w:b/>
          <w:sz w:val="24"/>
          <w:szCs w:val="24"/>
        </w:rPr>
        <w:t xml:space="preserve"> </w:t>
      </w:r>
      <w:r w:rsidRPr="00F16CF6">
        <w:rPr>
          <w:rFonts w:ascii="Times New Roman" w:hAnsi="Times New Roman" w:cs="Times New Roman"/>
          <w:b/>
          <w:sz w:val="24"/>
          <w:szCs w:val="24"/>
        </w:rPr>
        <w:t>Sửu, Nhân sinh ư Dần:</w:t>
      </w:r>
      <w:r w:rsidR="008F7223" w:rsidRPr="00F16CF6">
        <w:rPr>
          <w:rFonts w:ascii="Times New Roman" w:hAnsi="Times New Roman" w:cs="Times New Roman"/>
          <w:sz w:val="24"/>
          <w:szCs w:val="24"/>
        </w:rPr>
        <w:t xml:space="preserve"> </w:t>
      </w:r>
      <w:r w:rsidR="008F7223" w:rsidRPr="00F16CF6">
        <w:rPr>
          <w:rFonts w:ascii="Times New Roman" w:hAnsi="Times New Roman" w:cs="Times New Roman"/>
          <w:i/>
          <w:sz w:val="24"/>
          <w:szCs w:val="24"/>
        </w:rPr>
        <w:t>Lúc ban sơ</w:t>
      </w:r>
      <w:r w:rsidR="008F7223" w:rsidRPr="00F16CF6">
        <w:rPr>
          <w:rFonts w:ascii="Times New Roman" w:hAnsi="Times New Roman" w:cs="Times New Roman"/>
          <w:sz w:val="24"/>
          <w:szCs w:val="24"/>
        </w:rPr>
        <w:t xml:space="preserve"> </w:t>
      </w:r>
      <w:r w:rsidR="008F7223" w:rsidRPr="00F16CF6">
        <w:rPr>
          <w:rFonts w:ascii="Times New Roman" w:hAnsi="Times New Roman" w:cs="Times New Roman"/>
          <w:i/>
          <w:sz w:val="24"/>
          <w:szCs w:val="24"/>
        </w:rPr>
        <w:t>là một khối mờ mịt,chưa   phân ra Âm Dương, Ông Bàn Cổ xuất hiện đầu tiên, Trời mở ra ở giờ Tý, Đất trải rộng vào Giờ Sửu, con Người được sinh r</w:t>
      </w:r>
      <w:r w:rsidR="000C3211" w:rsidRPr="00F16CF6">
        <w:rPr>
          <w:rFonts w:ascii="Times New Roman" w:hAnsi="Times New Roman" w:cs="Times New Roman"/>
          <w:i/>
          <w:sz w:val="24"/>
          <w:szCs w:val="24"/>
        </w:rPr>
        <w:t xml:space="preserve">a </w:t>
      </w:r>
      <w:r w:rsidR="008F7223" w:rsidRPr="00F16CF6">
        <w:rPr>
          <w:rFonts w:ascii="Times New Roman" w:hAnsi="Times New Roman" w:cs="Times New Roman"/>
          <w:i/>
          <w:sz w:val="24"/>
          <w:szCs w:val="24"/>
        </w:rPr>
        <w:t>vào giờ Dần.</w:t>
      </w:r>
      <w:bookmarkEnd w:id="3451"/>
      <w:bookmarkEnd w:id="3452"/>
      <w:bookmarkEnd w:id="3453"/>
      <w:bookmarkEnd w:id="3454"/>
    </w:p>
    <w:p w:rsidR="008F7223" w:rsidRPr="00F16CF6" w:rsidRDefault="008F7223" w:rsidP="00041FEC">
      <w:pPr>
        <w:spacing w:before="240" w:after="60" w:line="240" w:lineRule="auto"/>
        <w:jc w:val="both"/>
        <w:outlineLvl w:val="0"/>
        <w:rPr>
          <w:rFonts w:ascii="Times New Roman" w:hAnsi="Times New Roman" w:cs="Times New Roman"/>
          <w:i/>
          <w:sz w:val="24"/>
          <w:szCs w:val="24"/>
        </w:rPr>
      </w:pPr>
      <w:bookmarkStart w:id="3455" w:name="_Toc28846957"/>
      <w:bookmarkStart w:id="3456" w:name="_Toc28880357"/>
      <w:bookmarkStart w:id="3457" w:name="_Toc29891841"/>
      <w:bookmarkStart w:id="3458" w:name="_Toc30336975"/>
      <w:r w:rsidRPr="00F16CF6">
        <w:rPr>
          <w:rFonts w:ascii="Times New Roman" w:hAnsi="Times New Roman" w:cs="Times New Roman"/>
          <w:b/>
          <w:sz w:val="24"/>
          <w:szCs w:val="24"/>
        </w:rPr>
        <w:t>Hỗn mang chi</w:t>
      </w:r>
      <w:r w:rsidRPr="00F16CF6">
        <w:rPr>
          <w:rFonts w:ascii="Times New Roman" w:hAnsi="Times New Roman" w:cs="Times New Roman"/>
          <w:sz w:val="24"/>
          <w:szCs w:val="24"/>
        </w:rPr>
        <w:t xml:space="preserve"> </w:t>
      </w:r>
      <w:r w:rsidRPr="00F16CF6">
        <w:rPr>
          <w:rFonts w:ascii="Times New Roman" w:hAnsi="Times New Roman" w:cs="Times New Roman"/>
          <w:b/>
          <w:sz w:val="24"/>
          <w:szCs w:val="24"/>
        </w:rPr>
        <w:t>sơ</w:t>
      </w:r>
      <w:r w:rsidRPr="00F16CF6">
        <w:rPr>
          <w:rFonts w:ascii="Times New Roman" w:hAnsi="Times New Roman" w:cs="Times New Roman"/>
          <w:sz w:val="24"/>
          <w:szCs w:val="24"/>
        </w:rPr>
        <w:t xml:space="preserve"> </w:t>
      </w:r>
      <w:r w:rsidRPr="00F16CF6">
        <w:rPr>
          <w:rFonts w:ascii="Times New Roman" w:hAnsi="Times New Roman" w:cs="Times New Roman"/>
          <w:i/>
          <w:sz w:val="24"/>
          <w:szCs w:val="24"/>
        </w:rPr>
        <w:t xml:space="preserve">là </w:t>
      </w:r>
      <w:r w:rsidRPr="00F16CF6">
        <w:rPr>
          <w:rFonts w:ascii="Times New Roman" w:hAnsi="Times New Roman" w:cs="Times New Roman"/>
          <w:b/>
          <w:i/>
          <w:sz w:val="24"/>
          <w:szCs w:val="24"/>
        </w:rPr>
        <w:t>VÔ CỰC</w:t>
      </w:r>
      <w:r w:rsidRPr="00F16CF6">
        <w:rPr>
          <w:rFonts w:ascii="Times New Roman" w:hAnsi="Times New Roman" w:cs="Times New Roman"/>
          <w:sz w:val="24"/>
          <w:szCs w:val="24"/>
        </w:rPr>
        <w:t xml:space="preserve">, </w:t>
      </w:r>
      <w:r w:rsidRPr="00F16CF6">
        <w:rPr>
          <w:rFonts w:ascii="Times New Roman" w:hAnsi="Times New Roman" w:cs="Times New Roman"/>
          <w:i/>
          <w:sz w:val="24"/>
          <w:szCs w:val="24"/>
        </w:rPr>
        <w:t xml:space="preserve">phân </w:t>
      </w:r>
      <w:r w:rsidRPr="00F16CF6">
        <w:rPr>
          <w:rFonts w:ascii="Times New Roman" w:hAnsi="Times New Roman" w:cs="Times New Roman"/>
          <w:b/>
          <w:sz w:val="24"/>
          <w:szCs w:val="24"/>
        </w:rPr>
        <w:t xml:space="preserve">Thiên </w:t>
      </w:r>
      <w:r w:rsidR="000C3211" w:rsidRPr="00F16CF6">
        <w:rPr>
          <w:rFonts w:ascii="Times New Roman" w:hAnsi="Times New Roman" w:cs="Times New Roman"/>
          <w:b/>
          <w:sz w:val="24"/>
          <w:szCs w:val="24"/>
        </w:rPr>
        <w:t xml:space="preserve">/ </w:t>
      </w:r>
      <w:r w:rsidRPr="00F16CF6">
        <w:rPr>
          <w:rFonts w:ascii="Times New Roman" w:hAnsi="Times New Roman" w:cs="Times New Roman"/>
          <w:b/>
          <w:sz w:val="24"/>
          <w:szCs w:val="24"/>
        </w:rPr>
        <w:t>Địa</w:t>
      </w:r>
      <w:r w:rsidRPr="00F16CF6">
        <w:rPr>
          <w:rFonts w:ascii="Times New Roman" w:hAnsi="Times New Roman" w:cs="Times New Roman"/>
          <w:i/>
          <w:sz w:val="24"/>
          <w:szCs w:val="24"/>
        </w:rPr>
        <w:t xml:space="preserve"> là </w:t>
      </w:r>
      <w:r w:rsidR="000C3211" w:rsidRPr="00F16CF6">
        <w:rPr>
          <w:rFonts w:ascii="Times New Roman" w:hAnsi="Times New Roman" w:cs="Times New Roman"/>
          <w:b/>
          <w:i/>
          <w:sz w:val="24"/>
          <w:szCs w:val="24"/>
        </w:rPr>
        <w:t>Thái cực</w:t>
      </w:r>
      <w:r w:rsidR="000C3211" w:rsidRPr="00F16CF6">
        <w:rPr>
          <w:rFonts w:ascii="Times New Roman" w:hAnsi="Times New Roman" w:cs="Times New Roman"/>
          <w:sz w:val="24"/>
          <w:szCs w:val="24"/>
        </w:rPr>
        <w:t xml:space="preserve"> </w:t>
      </w:r>
      <w:r w:rsidRPr="00F16CF6">
        <w:rPr>
          <w:rFonts w:ascii="Times New Roman" w:hAnsi="Times New Roman" w:cs="Times New Roman"/>
          <w:b/>
          <w:i/>
          <w:sz w:val="24"/>
          <w:szCs w:val="24"/>
        </w:rPr>
        <w:t>Âm / Dương</w:t>
      </w:r>
      <w:r w:rsidR="000C3211" w:rsidRPr="00F16CF6">
        <w:rPr>
          <w:rFonts w:ascii="Times New Roman" w:hAnsi="Times New Roman" w:cs="Times New Roman"/>
          <w:i/>
          <w:sz w:val="24"/>
          <w:szCs w:val="24"/>
        </w:rPr>
        <w:t>,</w:t>
      </w:r>
      <w:r w:rsidRPr="00F16CF6">
        <w:rPr>
          <w:rFonts w:ascii="Times New Roman" w:hAnsi="Times New Roman" w:cs="Times New Roman"/>
          <w:b/>
          <w:sz w:val="24"/>
          <w:szCs w:val="24"/>
        </w:rPr>
        <w:t>Thiên, Đị</w:t>
      </w:r>
      <w:r w:rsidR="000C3211" w:rsidRPr="00F16CF6">
        <w:rPr>
          <w:rFonts w:ascii="Times New Roman" w:hAnsi="Times New Roman" w:cs="Times New Roman"/>
          <w:b/>
          <w:sz w:val="24"/>
          <w:szCs w:val="24"/>
        </w:rPr>
        <w:t>a</w:t>
      </w:r>
      <w:r w:rsidR="000C3211" w:rsidRPr="00F16CF6">
        <w:rPr>
          <w:rFonts w:ascii="Times New Roman" w:hAnsi="Times New Roman" w:cs="Times New Roman"/>
          <w:i/>
          <w:sz w:val="24"/>
          <w:szCs w:val="24"/>
        </w:rPr>
        <w:t xml:space="preserve"> </w:t>
      </w:r>
      <w:r w:rsidR="000C3211" w:rsidRPr="00F16CF6">
        <w:rPr>
          <w:rFonts w:ascii="Times New Roman" w:hAnsi="Times New Roman" w:cs="Times New Roman"/>
          <w:b/>
          <w:sz w:val="24"/>
          <w:szCs w:val="24"/>
        </w:rPr>
        <w:t>Nh</w:t>
      </w:r>
      <w:r w:rsidRPr="00F16CF6">
        <w:rPr>
          <w:rFonts w:ascii="Times New Roman" w:hAnsi="Times New Roman" w:cs="Times New Roman"/>
          <w:b/>
          <w:sz w:val="24"/>
          <w:szCs w:val="24"/>
        </w:rPr>
        <w:t>ân</w:t>
      </w:r>
      <w:r w:rsidRPr="00F16CF6">
        <w:rPr>
          <w:rFonts w:ascii="Times New Roman" w:hAnsi="Times New Roman" w:cs="Times New Roman"/>
          <w:i/>
          <w:sz w:val="24"/>
          <w:szCs w:val="24"/>
        </w:rPr>
        <w:t xml:space="preserve"> là </w:t>
      </w:r>
      <w:r w:rsidRPr="00F16CF6">
        <w:rPr>
          <w:rFonts w:ascii="Times New Roman" w:hAnsi="Times New Roman" w:cs="Times New Roman"/>
          <w:b/>
          <w:i/>
          <w:sz w:val="24"/>
          <w:szCs w:val="24"/>
        </w:rPr>
        <w:t>Tam Tài củ</w:t>
      </w:r>
      <w:r w:rsidR="000C3211" w:rsidRPr="00F16CF6">
        <w:rPr>
          <w:rFonts w:ascii="Times New Roman" w:hAnsi="Times New Roman" w:cs="Times New Roman"/>
          <w:b/>
          <w:i/>
          <w:sz w:val="24"/>
          <w:szCs w:val="24"/>
        </w:rPr>
        <w:t>a</w:t>
      </w:r>
      <w:r w:rsidRPr="00F16CF6">
        <w:rPr>
          <w:rFonts w:ascii="Times New Roman" w:hAnsi="Times New Roman" w:cs="Times New Roman"/>
          <w:b/>
          <w:i/>
          <w:sz w:val="24"/>
          <w:szCs w:val="24"/>
        </w:rPr>
        <w:t xml:space="preserve"> </w:t>
      </w:r>
      <w:r w:rsidR="000C3211" w:rsidRPr="00F16CF6">
        <w:rPr>
          <w:rFonts w:ascii="Times New Roman" w:hAnsi="Times New Roman" w:cs="Times New Roman"/>
          <w:b/>
          <w:i/>
          <w:sz w:val="24"/>
          <w:szCs w:val="24"/>
        </w:rPr>
        <w:t>Vi</w:t>
      </w:r>
      <w:r w:rsidRPr="00F16CF6">
        <w:rPr>
          <w:rFonts w:ascii="Times New Roman" w:hAnsi="Times New Roman" w:cs="Times New Roman"/>
          <w:b/>
          <w:i/>
          <w:sz w:val="24"/>
          <w:szCs w:val="24"/>
        </w:rPr>
        <w:t>ệ</w:t>
      </w:r>
      <w:r w:rsidR="000C3211" w:rsidRPr="00F16CF6">
        <w:rPr>
          <w:rFonts w:ascii="Times New Roman" w:hAnsi="Times New Roman" w:cs="Times New Roman"/>
          <w:b/>
          <w:i/>
          <w:sz w:val="24"/>
          <w:szCs w:val="24"/>
        </w:rPr>
        <w:t>t Nh</w:t>
      </w:r>
      <w:r w:rsidRPr="00F16CF6">
        <w:rPr>
          <w:rFonts w:ascii="Times New Roman" w:hAnsi="Times New Roman" w:cs="Times New Roman"/>
          <w:b/>
          <w:i/>
          <w:sz w:val="24"/>
          <w:szCs w:val="24"/>
        </w:rPr>
        <w:t>o</w:t>
      </w:r>
      <w:r w:rsidR="000C3211" w:rsidRPr="00F16CF6">
        <w:rPr>
          <w:rFonts w:ascii="Times New Roman" w:hAnsi="Times New Roman" w:cs="Times New Roman"/>
          <w:b/>
          <w:i/>
          <w:sz w:val="24"/>
          <w:szCs w:val="24"/>
        </w:rPr>
        <w:t>.</w:t>
      </w:r>
      <w:bookmarkEnd w:id="3455"/>
      <w:bookmarkEnd w:id="3456"/>
      <w:bookmarkEnd w:id="3457"/>
      <w:bookmarkEnd w:id="3458"/>
    </w:p>
    <w:p w:rsidR="00C301DA" w:rsidRPr="00F16CF6" w:rsidRDefault="001313B1" w:rsidP="00041FEC">
      <w:pPr>
        <w:spacing w:before="240" w:after="60" w:line="240" w:lineRule="auto"/>
        <w:jc w:val="both"/>
        <w:outlineLvl w:val="0"/>
        <w:rPr>
          <w:rFonts w:ascii="Times New Roman" w:hAnsi="Times New Roman" w:cs="Times New Roman"/>
          <w:i/>
          <w:sz w:val="24"/>
          <w:szCs w:val="24"/>
        </w:rPr>
      </w:pPr>
      <w:bookmarkStart w:id="3459" w:name="_Toc28846958"/>
      <w:bookmarkStart w:id="3460" w:name="_Toc28880358"/>
      <w:bookmarkStart w:id="3461" w:name="_Toc29891842"/>
      <w:bookmarkStart w:id="3462" w:name="_Toc30336976"/>
      <w:r w:rsidRPr="00F16CF6">
        <w:rPr>
          <w:rFonts w:ascii="Times New Roman" w:hAnsi="Times New Roman" w:cs="Times New Roman"/>
          <w:i/>
          <w:sz w:val="24"/>
          <w:szCs w:val="24"/>
        </w:rPr>
        <w:t>Các Sử gia Tàu đã đem các Ngà</w:t>
      </w:r>
      <w:r w:rsidR="001F48CB" w:rsidRPr="00F16CF6">
        <w:rPr>
          <w:rFonts w:ascii="Times New Roman" w:hAnsi="Times New Roman" w:cs="Times New Roman"/>
          <w:i/>
          <w:sz w:val="24"/>
          <w:szCs w:val="24"/>
        </w:rPr>
        <w:t>i:</w:t>
      </w:r>
      <w:r w:rsidRPr="00F16CF6">
        <w:rPr>
          <w:rFonts w:ascii="Times New Roman" w:hAnsi="Times New Roman" w:cs="Times New Roman"/>
          <w:i/>
          <w:sz w:val="24"/>
          <w:szCs w:val="24"/>
        </w:rPr>
        <w:t xml:space="preserve"> </w:t>
      </w:r>
      <w:r w:rsidRPr="00F16CF6">
        <w:rPr>
          <w:rFonts w:ascii="Times New Roman" w:hAnsi="Times New Roman" w:cs="Times New Roman"/>
          <w:b/>
          <w:i/>
          <w:sz w:val="24"/>
          <w:szCs w:val="24"/>
        </w:rPr>
        <w:t>Bàn Cổ, Phục Hy, Thần Nông</w:t>
      </w:r>
      <w:r w:rsidR="000C3211" w:rsidRPr="00F16CF6">
        <w:rPr>
          <w:rFonts w:ascii="Times New Roman" w:hAnsi="Times New Roman" w:cs="Times New Roman"/>
          <w:b/>
          <w:i/>
          <w:sz w:val="24"/>
          <w:szCs w:val="24"/>
        </w:rPr>
        <w:t>, Hữu Sào, Tọai Nhân</w:t>
      </w:r>
      <w:r w:rsidRPr="00F16CF6">
        <w:rPr>
          <w:rFonts w:ascii="Times New Roman" w:hAnsi="Times New Roman" w:cs="Times New Roman"/>
          <w:i/>
          <w:sz w:val="24"/>
          <w:szCs w:val="24"/>
        </w:rPr>
        <w:t xml:space="preserve"> là </w:t>
      </w:r>
      <w:r w:rsidRPr="00F16CF6">
        <w:rPr>
          <w:rFonts w:ascii="Times New Roman" w:hAnsi="Times New Roman" w:cs="Times New Roman"/>
          <w:b/>
          <w:i/>
          <w:sz w:val="24"/>
          <w:szCs w:val="24"/>
        </w:rPr>
        <w:t>Nhân vật Huyền sử</w:t>
      </w:r>
      <w:r w:rsidRPr="00F16CF6">
        <w:rPr>
          <w:rFonts w:ascii="Times New Roman" w:hAnsi="Times New Roman" w:cs="Times New Roman"/>
          <w:i/>
          <w:sz w:val="24"/>
          <w:szCs w:val="24"/>
        </w:rPr>
        <w:t xml:space="preserve"> </w:t>
      </w:r>
      <w:r w:rsidRPr="00F16CF6">
        <w:rPr>
          <w:rFonts w:ascii="Times New Roman" w:hAnsi="Times New Roman" w:cs="Times New Roman"/>
          <w:b/>
          <w:i/>
          <w:sz w:val="24"/>
          <w:szCs w:val="24"/>
        </w:rPr>
        <w:t>hay Nhân vật Văn Hóa của Chủng Việt</w:t>
      </w:r>
      <w:r w:rsidRPr="00F16CF6">
        <w:rPr>
          <w:rFonts w:ascii="Times New Roman" w:hAnsi="Times New Roman" w:cs="Times New Roman"/>
          <w:i/>
          <w:sz w:val="24"/>
          <w:szCs w:val="24"/>
        </w:rPr>
        <w:t xml:space="preserve"> làm </w:t>
      </w:r>
      <w:r w:rsidRPr="00F16CF6">
        <w:rPr>
          <w:rFonts w:ascii="Times New Roman" w:hAnsi="Times New Roman" w:cs="Times New Roman"/>
          <w:b/>
          <w:i/>
          <w:sz w:val="24"/>
          <w:szCs w:val="24"/>
        </w:rPr>
        <w:t>Nhân vật Lịch sử của Tàu</w:t>
      </w:r>
      <w:r w:rsidRPr="00F16CF6">
        <w:rPr>
          <w:rFonts w:ascii="Times New Roman" w:hAnsi="Times New Roman" w:cs="Times New Roman"/>
          <w:i/>
          <w:sz w:val="24"/>
          <w:szCs w:val="24"/>
        </w:rPr>
        <w:t>!</w:t>
      </w:r>
      <w:r w:rsidR="00910D84" w:rsidRPr="00F16CF6">
        <w:rPr>
          <w:rFonts w:ascii="Times New Roman" w:hAnsi="Times New Roman" w:cs="Times New Roman"/>
          <w:i/>
          <w:sz w:val="24"/>
          <w:szCs w:val="24"/>
        </w:rPr>
        <w:t xml:space="preserve">        </w:t>
      </w:r>
      <w:r w:rsidR="00910D84" w:rsidRPr="00F16CF6">
        <w:rPr>
          <w:rFonts w:ascii="Times New Roman" w:hAnsi="Times New Roman" w:cs="Times New Roman"/>
          <w:b/>
          <w:sz w:val="24"/>
          <w:szCs w:val="24"/>
        </w:rPr>
        <w:t>Đây là  thời  “ đạo  “ Huyền sử</w:t>
      </w:r>
      <w:r w:rsidR="001F48CB" w:rsidRPr="00F16CF6">
        <w:rPr>
          <w:rFonts w:ascii="Times New Roman" w:hAnsi="Times New Roman" w:cs="Times New Roman"/>
          <w:i/>
          <w:sz w:val="24"/>
          <w:szCs w:val="24"/>
        </w:rPr>
        <w:t xml:space="preserve"> để xoá đ</w:t>
      </w:r>
      <w:r w:rsidR="00003F58" w:rsidRPr="00F16CF6">
        <w:rPr>
          <w:rFonts w:ascii="Times New Roman" w:hAnsi="Times New Roman" w:cs="Times New Roman"/>
          <w:i/>
          <w:sz w:val="24"/>
          <w:szCs w:val="24"/>
        </w:rPr>
        <w:t xml:space="preserve">i Nguồn gốc Văn hoá </w:t>
      </w:r>
      <w:r w:rsidR="001F48CB" w:rsidRPr="00F16CF6">
        <w:rPr>
          <w:rFonts w:ascii="Times New Roman" w:hAnsi="Times New Roman" w:cs="Times New Roman"/>
          <w:i/>
          <w:sz w:val="24"/>
          <w:szCs w:val="24"/>
        </w:rPr>
        <w:t>Nông nghiê</w:t>
      </w:r>
      <w:r w:rsidR="00003F58" w:rsidRPr="00F16CF6">
        <w:rPr>
          <w:rFonts w:ascii="Times New Roman" w:hAnsi="Times New Roman" w:cs="Times New Roman"/>
          <w:i/>
          <w:sz w:val="24"/>
          <w:szCs w:val="24"/>
        </w:rPr>
        <w:t>p củ</w:t>
      </w:r>
      <w:r w:rsidR="001F48CB" w:rsidRPr="00F16CF6">
        <w:rPr>
          <w:rFonts w:ascii="Times New Roman" w:hAnsi="Times New Roman" w:cs="Times New Roman"/>
          <w:i/>
          <w:sz w:val="24"/>
          <w:szCs w:val="24"/>
        </w:rPr>
        <w:t>a ch</w:t>
      </w:r>
      <w:r w:rsidR="00003F58" w:rsidRPr="00F16CF6">
        <w:rPr>
          <w:rFonts w:ascii="Times New Roman" w:hAnsi="Times New Roman" w:cs="Times New Roman"/>
          <w:i/>
          <w:sz w:val="24"/>
          <w:szCs w:val="24"/>
        </w:rPr>
        <w:t>ủ</w:t>
      </w:r>
      <w:r w:rsidR="001F48CB" w:rsidRPr="00F16CF6">
        <w:rPr>
          <w:rFonts w:ascii="Times New Roman" w:hAnsi="Times New Roman" w:cs="Times New Roman"/>
          <w:i/>
          <w:sz w:val="24"/>
          <w:szCs w:val="24"/>
        </w:rPr>
        <w:t>ng V</w:t>
      </w:r>
      <w:r w:rsidR="00003F58" w:rsidRPr="00F16CF6">
        <w:rPr>
          <w:rFonts w:ascii="Times New Roman" w:hAnsi="Times New Roman" w:cs="Times New Roman"/>
          <w:i/>
          <w:sz w:val="24"/>
          <w:szCs w:val="24"/>
        </w:rPr>
        <w:t>i</w:t>
      </w:r>
      <w:r w:rsidR="001F48CB" w:rsidRPr="00F16CF6">
        <w:rPr>
          <w:rFonts w:ascii="Times New Roman" w:hAnsi="Times New Roman" w:cs="Times New Roman"/>
          <w:i/>
          <w:sz w:val="24"/>
          <w:szCs w:val="24"/>
        </w:rPr>
        <w:t>ệt</w:t>
      </w:r>
      <w:r w:rsidR="00003F58" w:rsidRPr="00F16CF6">
        <w:rPr>
          <w:rFonts w:ascii="Times New Roman" w:hAnsi="Times New Roman" w:cs="Times New Roman"/>
          <w:i/>
          <w:sz w:val="24"/>
          <w:szCs w:val="24"/>
        </w:rPr>
        <w:t xml:space="preserve">, khởi đầu cho quá  trình </w:t>
      </w:r>
      <w:r w:rsidR="00003F58" w:rsidRPr="00F16CF6">
        <w:rPr>
          <w:rFonts w:ascii="Times New Roman" w:hAnsi="Times New Roman" w:cs="Times New Roman"/>
          <w:b/>
          <w:sz w:val="24"/>
          <w:szCs w:val="24"/>
        </w:rPr>
        <w:t>“ Dịch  Chủ</w:t>
      </w:r>
      <w:r w:rsidR="00003F58" w:rsidRPr="00F16CF6">
        <w:rPr>
          <w:rFonts w:ascii="Times New Roman" w:hAnsi="Times New Roman" w:cs="Times New Roman"/>
          <w:i/>
          <w:sz w:val="24"/>
          <w:szCs w:val="24"/>
        </w:rPr>
        <w:t xml:space="preserve"> &lt;Viêt &gt; </w:t>
      </w:r>
      <w:r w:rsidR="00003F58" w:rsidRPr="00F16CF6">
        <w:rPr>
          <w:rFonts w:ascii="Times New Roman" w:hAnsi="Times New Roman" w:cs="Times New Roman"/>
          <w:b/>
          <w:sz w:val="24"/>
          <w:szCs w:val="24"/>
        </w:rPr>
        <w:t>vi Nô</w:t>
      </w:r>
      <w:r w:rsidR="00003F58" w:rsidRPr="00F16CF6">
        <w:rPr>
          <w:rFonts w:ascii="Times New Roman" w:hAnsi="Times New Roman" w:cs="Times New Roman"/>
          <w:i/>
          <w:sz w:val="24"/>
          <w:szCs w:val="24"/>
        </w:rPr>
        <w:t xml:space="preserve"> &lt; của Tàu&gt;</w:t>
      </w:r>
      <w:bookmarkEnd w:id="3459"/>
      <w:bookmarkEnd w:id="3460"/>
      <w:bookmarkEnd w:id="3461"/>
      <w:bookmarkEnd w:id="3462"/>
    </w:p>
    <w:p w:rsidR="00910D84" w:rsidRPr="00F16CF6" w:rsidRDefault="00C301DA" w:rsidP="00AC63BF">
      <w:pPr>
        <w:pStyle w:val="BodyText"/>
        <w:rPr>
          <w:i/>
          <w:sz w:val="24"/>
        </w:rPr>
      </w:pPr>
      <w:bookmarkStart w:id="3463" w:name="_Toc28846959"/>
      <w:r w:rsidRPr="00F16CF6">
        <w:rPr>
          <w:i/>
          <w:sz w:val="24"/>
        </w:rPr>
        <w:t xml:space="preserve">Thế là bao nhiêu nguồn gốc Sáng tạo Văn Hoá thuộc Huyền Sử của  đại chủng Việt  cứ được lần đem  vào  Lịch sử Trung Hoa.   Vì không sáng tạo Văn Hóa nên mới  đem Huyền sử thuộc lãnh  vực “ </w:t>
      </w:r>
      <w:r w:rsidRPr="00F16CF6">
        <w:rPr>
          <w:b/>
          <w:i/>
          <w:sz w:val="24"/>
        </w:rPr>
        <w:t>Tại Thiên thành Tượng</w:t>
      </w:r>
      <w:r w:rsidRPr="00F16CF6">
        <w:rPr>
          <w:i/>
          <w:sz w:val="24"/>
        </w:rPr>
        <w:t xml:space="preserve"> “ </w:t>
      </w:r>
      <w:r w:rsidR="007A2ECC" w:rsidRPr="00F16CF6">
        <w:rPr>
          <w:i/>
          <w:sz w:val="24"/>
        </w:rPr>
        <w:t xml:space="preserve">của đại chủng Việt </w:t>
      </w:r>
      <w:r w:rsidRPr="00F16CF6">
        <w:rPr>
          <w:i/>
          <w:sz w:val="24"/>
        </w:rPr>
        <w:t xml:space="preserve">mới đem lạc vào Lịch sử  thuộc lãnh vực“ </w:t>
      </w:r>
      <w:r w:rsidRPr="00F16CF6">
        <w:rPr>
          <w:b/>
          <w:i/>
          <w:sz w:val="24"/>
        </w:rPr>
        <w:t>Tại Địa thành Hình</w:t>
      </w:r>
      <w:r w:rsidRPr="00F16CF6">
        <w:rPr>
          <w:i/>
          <w:sz w:val="24"/>
        </w:rPr>
        <w:t xml:space="preserve"> “  </w:t>
      </w:r>
      <w:r w:rsidR="007A2ECC" w:rsidRPr="00F16CF6">
        <w:rPr>
          <w:i/>
          <w:sz w:val="24"/>
        </w:rPr>
        <w:t>của Tàu!</w:t>
      </w:r>
      <w:bookmarkEnd w:id="3463"/>
    </w:p>
    <w:p w:rsidR="001313B1" w:rsidRPr="00F16CF6" w:rsidRDefault="00E83751" w:rsidP="004B7051">
      <w:pPr>
        <w:pStyle w:val="Heading4"/>
        <w:jc w:val="center"/>
        <w:rPr>
          <w:rFonts w:ascii="Times New Roman" w:hAnsi="Times New Roman" w:cs="Times New Roman"/>
          <w:sz w:val="24"/>
          <w:szCs w:val="24"/>
        </w:rPr>
      </w:pPr>
      <w:bookmarkStart w:id="3464" w:name="_Toc28846960"/>
      <w:bookmarkStart w:id="3465" w:name="_Toc28880359"/>
      <w:bookmarkStart w:id="3466" w:name="_Toc29891843"/>
      <w:bookmarkStart w:id="3467" w:name="_Toc30336977"/>
      <w:r w:rsidRPr="00F16CF6">
        <w:rPr>
          <w:rFonts w:ascii="Times New Roman" w:hAnsi="Times New Roman" w:cs="Times New Roman"/>
          <w:sz w:val="24"/>
          <w:szCs w:val="24"/>
        </w:rPr>
        <w:lastRenderedPageBreak/>
        <w:t xml:space="preserve">2.- </w:t>
      </w:r>
      <w:r w:rsidR="0052304B" w:rsidRPr="00F16CF6">
        <w:rPr>
          <w:rFonts w:ascii="Times New Roman" w:hAnsi="Times New Roman" w:cs="Times New Roman"/>
          <w:sz w:val="24"/>
          <w:szCs w:val="24"/>
        </w:rPr>
        <w:t>Qua Huyền Sử Việt</w:t>
      </w:r>
      <w:bookmarkEnd w:id="3464"/>
      <w:bookmarkEnd w:id="3465"/>
      <w:bookmarkEnd w:id="3466"/>
      <w:bookmarkEnd w:id="3467"/>
    </w:p>
    <w:p w:rsidR="003F3F4C" w:rsidRPr="00F16CF6" w:rsidRDefault="003F3F4C" w:rsidP="00AC63BF">
      <w:pPr>
        <w:pStyle w:val="BodyText"/>
        <w:rPr>
          <w:b/>
          <w:i/>
          <w:sz w:val="24"/>
        </w:rPr>
      </w:pPr>
      <w:bookmarkStart w:id="3468" w:name="_Toc28846961"/>
      <w:r w:rsidRPr="00F16CF6">
        <w:rPr>
          <w:b/>
          <w:sz w:val="24"/>
        </w:rPr>
        <w:t>Tổ Tiên Việt đã trối lại nền  Văn Hóa Dân tộc nơi Cơ cấu và Nội dung Việt Nho  trong Huyền thoạ</w:t>
      </w:r>
      <w:r w:rsidR="00645336" w:rsidRPr="00F16CF6">
        <w:rPr>
          <w:b/>
          <w:sz w:val="24"/>
        </w:rPr>
        <w:t>i Sa</w:t>
      </w:r>
      <w:r w:rsidRPr="00F16CF6">
        <w:rPr>
          <w:b/>
          <w:sz w:val="24"/>
        </w:rPr>
        <w:t>ch Ước và Gậy Thần</w:t>
      </w:r>
      <w:r w:rsidRPr="00F16CF6">
        <w:rPr>
          <w:b/>
          <w:i/>
          <w:sz w:val="24"/>
        </w:rPr>
        <w:t>.</w:t>
      </w:r>
      <w:bookmarkEnd w:id="3468"/>
    </w:p>
    <w:p w:rsidR="003A5D25" w:rsidRPr="00F16CF6" w:rsidRDefault="003A5D25" w:rsidP="00AC63BF">
      <w:pPr>
        <w:pStyle w:val="BodyText"/>
        <w:rPr>
          <w:i/>
          <w:sz w:val="24"/>
        </w:rPr>
      </w:pPr>
      <w:bookmarkStart w:id="3469" w:name="_Toc28846962"/>
      <w:r w:rsidRPr="00F16CF6">
        <w:rPr>
          <w:sz w:val="24"/>
        </w:rPr>
        <w:t xml:space="preserve">Là sách Lạc Long Quân ban cho thần Tản Viên khi xuống thăm thủy phủ. </w:t>
      </w:r>
      <w:r w:rsidRPr="00F16CF6">
        <w:rPr>
          <w:b/>
          <w:sz w:val="24"/>
        </w:rPr>
        <w:t>Sách có 3 trang</w:t>
      </w:r>
      <w:r w:rsidRPr="00F16CF6">
        <w:rPr>
          <w:sz w:val="24"/>
        </w:rPr>
        <w:t xml:space="preserve"> </w:t>
      </w:r>
      <w:r w:rsidRPr="00F16CF6">
        <w:rPr>
          <w:b/>
          <w:sz w:val="24"/>
        </w:rPr>
        <w:t>không chữ.</w:t>
      </w:r>
      <w:r w:rsidRPr="00F16CF6">
        <w:rPr>
          <w:sz w:val="24"/>
        </w:rPr>
        <w:t xml:space="preserve"> </w:t>
      </w:r>
      <w:r w:rsidRPr="00F16CF6">
        <w:rPr>
          <w:b/>
          <w:sz w:val="24"/>
        </w:rPr>
        <w:t>Thần đọc hai trang Mộc và Hỏa</w:t>
      </w:r>
      <w:r w:rsidRPr="00F16CF6">
        <w:rPr>
          <w:sz w:val="24"/>
        </w:rPr>
        <w:t xml:space="preserve">. Lại ban cho </w:t>
      </w:r>
      <w:r w:rsidRPr="00F16CF6">
        <w:rPr>
          <w:b/>
          <w:sz w:val="24"/>
        </w:rPr>
        <w:t>Gậy Thần 9 đốt</w:t>
      </w:r>
      <w:r w:rsidRPr="00F16CF6">
        <w:rPr>
          <w:sz w:val="24"/>
        </w:rPr>
        <w:t xml:space="preserve"> để làm nhiều việc ơn ích cho đời, gọi là phép cai trị Cửu Lạc mà Trang Tử khen rằng </w:t>
      </w:r>
      <w:r w:rsidR="00AC63BF" w:rsidRPr="00F16CF6">
        <w:rPr>
          <w:sz w:val="24"/>
        </w:rPr>
        <w:t>“</w:t>
      </w:r>
      <w:r w:rsidRPr="00F16CF6">
        <w:rPr>
          <w:sz w:val="24"/>
        </w:rPr>
        <w:t>Cửu Lạc chi sự trị thành đức bị</w:t>
      </w:r>
      <w:r w:rsidR="00AC63BF" w:rsidRPr="00F16CF6">
        <w:rPr>
          <w:sz w:val="24"/>
        </w:rPr>
        <w:t>”</w:t>
      </w:r>
      <w:r w:rsidRPr="00F16CF6">
        <w:rPr>
          <w:sz w:val="24"/>
        </w:rPr>
        <w:t xml:space="preserve">. </w:t>
      </w:r>
      <w:r w:rsidRPr="00F16CF6">
        <w:rPr>
          <w:b/>
          <w:sz w:val="24"/>
        </w:rPr>
        <w:t>Ai cằm vào được đốt 5 thì coi sống chết như nhau</w:t>
      </w:r>
      <w:r w:rsidR="00AC63BF" w:rsidRPr="00F16CF6">
        <w:rPr>
          <w:sz w:val="24"/>
        </w:rPr>
        <w:t>”</w:t>
      </w:r>
      <w:r w:rsidRPr="00F16CF6">
        <w:rPr>
          <w:sz w:val="24"/>
        </w:rPr>
        <w:t>.</w:t>
      </w:r>
      <w:bookmarkEnd w:id="3469"/>
    </w:p>
    <w:p w:rsidR="00645336" w:rsidRPr="00F16CF6" w:rsidRDefault="003F3F4C" w:rsidP="00AC63BF">
      <w:pPr>
        <w:pStyle w:val="BodyText"/>
        <w:rPr>
          <w:i/>
          <w:sz w:val="24"/>
        </w:rPr>
      </w:pPr>
      <w:bookmarkStart w:id="3470" w:name="_Toc28846963"/>
      <w:r w:rsidRPr="00F16CF6">
        <w:rPr>
          <w:i/>
          <w:sz w:val="24"/>
        </w:rPr>
        <w:t>Khi Thần Tản Viên có tên là Ký Mạng xuống Thuỷ phủ thăm Lạc Long Quân</w:t>
      </w:r>
      <w:r w:rsidR="006A6D23" w:rsidRPr="00F16CF6">
        <w:rPr>
          <w:i/>
          <w:sz w:val="24"/>
        </w:rPr>
        <w:t xml:space="preserve"> được  Ngài ban cho cuốn Sách bằng da cá có 3 trang trống trơ</w:t>
      </w:r>
      <w:r w:rsidR="005B46E0" w:rsidRPr="00F16CF6">
        <w:rPr>
          <w:i/>
          <w:sz w:val="24"/>
        </w:rPr>
        <w:t>n</w:t>
      </w:r>
      <w:r w:rsidR="006A6D23" w:rsidRPr="00F16CF6">
        <w:rPr>
          <w:i/>
          <w:sz w:val="24"/>
        </w:rPr>
        <w:t xml:space="preserve">, còn 2 trang đọc được có tên là Hỏa Mộc ( Hỏa có số độ là 2, Mộc là 3, </w:t>
      </w:r>
      <w:r w:rsidR="00645336" w:rsidRPr="00F16CF6">
        <w:rPr>
          <w:i/>
          <w:sz w:val="24"/>
        </w:rPr>
        <w:t xml:space="preserve">từ đo </w:t>
      </w:r>
      <w:r w:rsidR="006A6D23" w:rsidRPr="00F16CF6">
        <w:rPr>
          <w:i/>
          <w:sz w:val="24"/>
        </w:rPr>
        <w:t xml:space="preserve">ta cũng có 2+ 3 = 5, như vậy đã có được Cơ cấu và Nội dung nền </w:t>
      </w:r>
      <w:r w:rsidR="006A6D23" w:rsidRPr="00F16CF6">
        <w:rPr>
          <w:b/>
          <w:i/>
          <w:sz w:val="24"/>
        </w:rPr>
        <w:t>Văn Hoá Đông Nam</w:t>
      </w:r>
      <w:bookmarkEnd w:id="3470"/>
    </w:p>
    <w:p w:rsidR="0078735E" w:rsidRPr="00F16CF6" w:rsidRDefault="006A6D23" w:rsidP="002836F4">
      <w:pPr>
        <w:pStyle w:val="BodyText"/>
        <w:jc w:val="center"/>
        <w:rPr>
          <w:i/>
          <w:sz w:val="24"/>
        </w:rPr>
      </w:pPr>
      <w:bookmarkStart w:id="3471" w:name="_Toc28846964"/>
      <w:r w:rsidRPr="00F16CF6">
        <w:rPr>
          <w:i/>
          <w:sz w:val="24"/>
        </w:rPr>
        <w:t>( Chúng tôi đã viết cuốn này, xin xem trên vietnamvanhien.net.index )</w:t>
      </w:r>
      <w:bookmarkEnd w:id="3471"/>
    </w:p>
    <w:p w:rsidR="007B52F4" w:rsidRPr="00F16CF6" w:rsidRDefault="0078735E" w:rsidP="00AC63BF">
      <w:pPr>
        <w:pStyle w:val="BodyText"/>
        <w:rPr>
          <w:sz w:val="24"/>
        </w:rPr>
      </w:pPr>
      <w:bookmarkStart w:id="3472" w:name="_Toc28846965"/>
      <w:r w:rsidRPr="00F16CF6">
        <w:rPr>
          <w:sz w:val="24"/>
        </w:rPr>
        <w:t>Ðể hiểu truyện Sách Ước ta hãy phân ra số 2, 3, 5.</w:t>
      </w:r>
      <w:bookmarkEnd w:id="3472"/>
    </w:p>
    <w:p w:rsidR="007B52F4" w:rsidRPr="00F16CF6" w:rsidRDefault="0078735E" w:rsidP="00AC63BF">
      <w:pPr>
        <w:pStyle w:val="BodyText"/>
        <w:rPr>
          <w:sz w:val="24"/>
        </w:rPr>
      </w:pPr>
      <w:bookmarkStart w:id="3473" w:name="_Toc28846966"/>
      <w:r w:rsidRPr="00F16CF6">
        <w:rPr>
          <w:b/>
          <w:sz w:val="24"/>
          <w:u w:val="single"/>
        </w:rPr>
        <w:t>Số 2</w:t>
      </w:r>
      <w:r w:rsidRPr="00F16CF6">
        <w:rPr>
          <w:sz w:val="24"/>
        </w:rPr>
        <w:t xml:space="preserve"> ẩ</w:t>
      </w:r>
      <w:r w:rsidR="007B52F4" w:rsidRPr="00F16CF6">
        <w:rPr>
          <w:sz w:val="24"/>
        </w:rPr>
        <w:t xml:space="preserve">n trong trang </w:t>
      </w:r>
      <w:r w:rsidR="007B52F4" w:rsidRPr="00F16CF6">
        <w:rPr>
          <w:b/>
          <w:sz w:val="24"/>
        </w:rPr>
        <w:t>H</w:t>
      </w:r>
      <w:r w:rsidRPr="00F16CF6">
        <w:rPr>
          <w:b/>
          <w:sz w:val="24"/>
        </w:rPr>
        <w:t>ỏa chỉ</w:t>
      </w:r>
      <w:r w:rsidR="007B52F4" w:rsidRPr="00F16CF6">
        <w:rPr>
          <w:b/>
          <w:sz w:val="24"/>
        </w:rPr>
        <w:t xml:space="preserve"> H</w:t>
      </w:r>
      <w:r w:rsidRPr="00F16CF6">
        <w:rPr>
          <w:b/>
          <w:sz w:val="24"/>
        </w:rPr>
        <w:t>ỏa lực</w:t>
      </w:r>
      <w:r w:rsidRPr="00F16CF6">
        <w:rPr>
          <w:sz w:val="24"/>
        </w:rPr>
        <w:t>, sức mạnh. Ðây là con số đã xuất hiện đầu trước hết vớ</w:t>
      </w:r>
      <w:r w:rsidR="007B52F4" w:rsidRPr="00F16CF6">
        <w:rPr>
          <w:sz w:val="24"/>
        </w:rPr>
        <w:t>i Tiên R</w:t>
      </w:r>
      <w:r w:rsidRPr="00F16CF6">
        <w:rPr>
          <w:sz w:val="24"/>
        </w:rPr>
        <w:t xml:space="preserve">ồng, rồi thăng hoa nhiều cách, cuối cùng thành nét </w:t>
      </w:r>
      <w:r w:rsidR="007B52F4" w:rsidRPr="00F16CF6">
        <w:rPr>
          <w:sz w:val="24"/>
        </w:rPr>
        <w:t>S</w:t>
      </w:r>
      <w:r w:rsidRPr="00F16CF6">
        <w:rPr>
          <w:sz w:val="24"/>
        </w:rPr>
        <w:t>ong trùng ở Bắc Sơn, gọi là số</w:t>
      </w:r>
      <w:r w:rsidR="007B52F4" w:rsidRPr="00F16CF6">
        <w:rPr>
          <w:sz w:val="24"/>
        </w:rPr>
        <w:t xml:space="preserve"> L</w:t>
      </w:r>
      <w:r w:rsidRPr="00F16CF6">
        <w:rPr>
          <w:sz w:val="24"/>
        </w:rPr>
        <w:t>ưỡng hợ</w:t>
      </w:r>
      <w:r w:rsidR="007B52F4" w:rsidRPr="00F16CF6">
        <w:rPr>
          <w:sz w:val="24"/>
        </w:rPr>
        <w:t>p hay L</w:t>
      </w:r>
      <w:r w:rsidRPr="00F16CF6">
        <w:rPr>
          <w:sz w:val="24"/>
        </w:rPr>
        <w:t>ưỡng nhất dual-unit không một dân nào khác có cả</w:t>
      </w:r>
      <w:r w:rsidR="007B52F4" w:rsidRPr="00F16CF6">
        <w:rPr>
          <w:sz w:val="24"/>
        </w:rPr>
        <w:t>.</w:t>
      </w:r>
      <w:bookmarkEnd w:id="3473"/>
    </w:p>
    <w:p w:rsidR="00561055" w:rsidRPr="00F16CF6" w:rsidRDefault="00561055" w:rsidP="004B7051">
      <w:pPr>
        <w:spacing w:before="240" w:after="60" w:line="240" w:lineRule="auto"/>
        <w:jc w:val="center"/>
        <w:outlineLvl w:val="0"/>
        <w:rPr>
          <w:rFonts w:ascii="Times New Roman" w:hAnsi="Times New Roman" w:cs="Times New Roman"/>
          <w:sz w:val="24"/>
          <w:szCs w:val="24"/>
        </w:rPr>
      </w:pPr>
      <w:bookmarkStart w:id="3474" w:name="_Toc28846967"/>
      <w:bookmarkStart w:id="3475" w:name="_Toc28880360"/>
      <w:bookmarkStart w:id="3476" w:name="_Toc29891844"/>
      <w:bookmarkStart w:id="3477" w:name="_Toc30336978"/>
      <w:r w:rsidRPr="00F16CF6">
        <w:rPr>
          <w:rFonts w:ascii="Times New Roman" w:hAnsi="Times New Roman" w:cs="Times New Roman"/>
          <w:noProof/>
          <w:sz w:val="24"/>
          <w:szCs w:val="24"/>
          <w:lang w:val="en-AU" w:eastAsia="en-AU"/>
        </w:rPr>
        <w:drawing>
          <wp:inline distT="0" distB="0" distL="0" distR="0" wp14:anchorId="1189B225" wp14:editId="6A83F2BB">
            <wp:extent cx="1524000" cy="904875"/>
            <wp:effectExtent l="0" t="0" r="0" b="952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1">
                      <a:lum contrast="60000"/>
                      <a:extLst>
                        <a:ext uri="{28A0092B-C50C-407E-A947-70E740481C1C}">
                          <a14:useLocalDpi xmlns:a14="http://schemas.microsoft.com/office/drawing/2010/main" val="0"/>
                        </a:ext>
                      </a:extLst>
                    </a:blip>
                    <a:srcRect/>
                    <a:stretch>
                      <a:fillRect/>
                    </a:stretch>
                  </pic:blipFill>
                  <pic:spPr bwMode="auto">
                    <a:xfrm>
                      <a:off x="0" y="0"/>
                      <a:ext cx="1524000" cy="904875"/>
                    </a:xfrm>
                    <a:prstGeom prst="rect">
                      <a:avLst/>
                    </a:prstGeom>
                    <a:noFill/>
                    <a:ln>
                      <a:noFill/>
                    </a:ln>
                  </pic:spPr>
                </pic:pic>
              </a:graphicData>
            </a:graphic>
          </wp:inline>
        </w:drawing>
      </w:r>
      <w:bookmarkEnd w:id="3474"/>
      <w:bookmarkEnd w:id="3475"/>
      <w:bookmarkEnd w:id="3476"/>
      <w:bookmarkEnd w:id="3477"/>
    </w:p>
    <w:p w:rsidR="00397004" w:rsidRPr="00F16CF6" w:rsidRDefault="00397004" w:rsidP="002836F4">
      <w:pPr>
        <w:pStyle w:val="List"/>
        <w:numPr>
          <w:ilvl w:val="0"/>
          <w:numId w:val="0"/>
        </w:numPr>
        <w:rPr>
          <w:sz w:val="24"/>
        </w:rPr>
      </w:pPr>
      <w:bookmarkStart w:id="3478" w:name="_Toc28846968"/>
      <w:r w:rsidRPr="00F16CF6">
        <w:rPr>
          <w:sz w:val="24"/>
        </w:rPr>
        <w:t xml:space="preserve">Hòn Sỏi Bắc Sơn ( 2 nét khắc song song </w:t>
      </w:r>
      <w:r w:rsidR="006D730C" w:rsidRPr="00F16CF6">
        <w:rPr>
          <w:sz w:val="24"/>
        </w:rPr>
        <w:t>)</w:t>
      </w:r>
      <w:bookmarkEnd w:id="3478"/>
    </w:p>
    <w:p w:rsidR="00397004" w:rsidRPr="00F16CF6" w:rsidRDefault="0078735E" w:rsidP="002836F4">
      <w:pPr>
        <w:pStyle w:val="List"/>
        <w:numPr>
          <w:ilvl w:val="0"/>
          <w:numId w:val="0"/>
        </w:numPr>
        <w:rPr>
          <w:sz w:val="24"/>
        </w:rPr>
      </w:pPr>
      <w:bookmarkStart w:id="3479" w:name="_Toc28846969"/>
      <w:r w:rsidRPr="00F16CF6">
        <w:rPr>
          <w:sz w:val="24"/>
        </w:rPr>
        <w:t xml:space="preserve">Kể tới là </w:t>
      </w:r>
      <w:r w:rsidRPr="00F16CF6">
        <w:rPr>
          <w:b/>
          <w:sz w:val="24"/>
          <w:u w:val="single"/>
        </w:rPr>
        <w:t>số 3</w:t>
      </w:r>
      <w:r w:rsidRPr="00F16CF6">
        <w:rPr>
          <w:sz w:val="24"/>
        </w:rPr>
        <w:t xml:space="preserve"> cũng được quan trọng hóa như thấy nơi cái c</w:t>
      </w:r>
      <w:bookmarkEnd w:id="3479"/>
    </w:p>
    <w:p w:rsidR="005B46E0" w:rsidRPr="00F16CF6" w:rsidRDefault="0078735E" w:rsidP="00AC63BF">
      <w:pPr>
        <w:pStyle w:val="BodyText"/>
        <w:rPr>
          <w:sz w:val="24"/>
        </w:rPr>
      </w:pPr>
      <w:bookmarkStart w:id="3480" w:name="_Toc28846970"/>
      <w:r w:rsidRPr="00F16CF6">
        <w:rPr>
          <w:sz w:val="24"/>
        </w:rPr>
        <w:t>hạc (đồ tùy táng giống cái ly uống nước) bao giờ cũng tìm được đi bộ ba, đi theo tục đố</w:t>
      </w:r>
      <w:r w:rsidR="005B46E0" w:rsidRPr="00F16CF6">
        <w:rPr>
          <w:sz w:val="24"/>
        </w:rPr>
        <w:t>t 3 nén Hương, rót 3 chén R</w:t>
      </w:r>
      <w:r w:rsidRPr="00F16CF6">
        <w:rPr>
          <w:sz w:val="24"/>
        </w:rPr>
        <w:t>ượ</w:t>
      </w:r>
      <w:r w:rsidR="006D730C" w:rsidRPr="00F16CF6">
        <w:rPr>
          <w:sz w:val="24"/>
        </w:rPr>
        <w:t>u, 3</w:t>
      </w:r>
      <w:r w:rsidRPr="00F16CF6">
        <w:rPr>
          <w:sz w:val="24"/>
        </w:rPr>
        <w:t xml:space="preserve"> cấ</w:t>
      </w:r>
      <w:r w:rsidR="005B46E0" w:rsidRPr="00F16CF6">
        <w:rPr>
          <w:sz w:val="24"/>
        </w:rPr>
        <w:t>p bàn T</w:t>
      </w:r>
      <w:r w:rsidRPr="00F16CF6">
        <w:rPr>
          <w:sz w:val="24"/>
        </w:rPr>
        <w:t>hờ</w:t>
      </w:r>
      <w:r w:rsidR="005B46E0" w:rsidRPr="00F16CF6">
        <w:rPr>
          <w:sz w:val="24"/>
        </w:rPr>
        <w:t>.</w:t>
      </w:r>
      <w:bookmarkEnd w:id="3480"/>
    </w:p>
    <w:p w:rsidR="00D911DB" w:rsidRPr="00F16CF6" w:rsidRDefault="00D911DB" w:rsidP="004B7051">
      <w:pPr>
        <w:spacing w:before="240" w:after="60" w:line="240" w:lineRule="auto"/>
        <w:jc w:val="center"/>
        <w:outlineLvl w:val="0"/>
        <w:rPr>
          <w:rFonts w:ascii="Times New Roman" w:hAnsi="Times New Roman" w:cs="Times New Roman"/>
          <w:sz w:val="24"/>
          <w:szCs w:val="24"/>
        </w:rPr>
      </w:pPr>
      <w:bookmarkStart w:id="3481" w:name="_Toc28846971"/>
      <w:bookmarkStart w:id="3482" w:name="_Toc28880361"/>
      <w:bookmarkStart w:id="3483" w:name="_Toc29891845"/>
      <w:bookmarkStart w:id="3484" w:name="_Toc30336979"/>
      <w:r w:rsidRPr="00F16CF6">
        <w:rPr>
          <w:rFonts w:ascii="Times New Roman" w:eastAsia="Times New Roman" w:hAnsi="Times New Roman" w:cs="Times New Roman"/>
          <w:noProof/>
          <w:sz w:val="24"/>
          <w:szCs w:val="24"/>
          <w:lang w:val="en-AU" w:eastAsia="en-AU"/>
        </w:rPr>
        <w:drawing>
          <wp:inline distT="0" distB="0" distL="0" distR="0" wp14:anchorId="6303E019" wp14:editId="26B91C10">
            <wp:extent cx="1671955" cy="914400"/>
            <wp:effectExtent l="0" t="0" r="444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lum contrast="66000"/>
                      <a:extLst>
                        <a:ext uri="{28A0092B-C50C-407E-A947-70E740481C1C}">
                          <a14:useLocalDpi xmlns:a14="http://schemas.microsoft.com/office/drawing/2010/main" val="0"/>
                        </a:ext>
                      </a:extLst>
                    </a:blip>
                    <a:srcRect/>
                    <a:stretch>
                      <a:fillRect/>
                    </a:stretch>
                  </pic:blipFill>
                  <pic:spPr bwMode="auto">
                    <a:xfrm>
                      <a:off x="0" y="0"/>
                      <a:ext cx="1671955" cy="914400"/>
                    </a:xfrm>
                    <a:prstGeom prst="rect">
                      <a:avLst/>
                    </a:prstGeom>
                    <a:noFill/>
                    <a:ln>
                      <a:noFill/>
                    </a:ln>
                  </pic:spPr>
                </pic:pic>
              </a:graphicData>
            </a:graphic>
          </wp:inline>
        </w:drawing>
      </w:r>
      <w:r w:rsidR="00397004" w:rsidRPr="00F16CF6">
        <w:rPr>
          <w:rFonts w:ascii="Times New Roman" w:eastAsia="Times New Roman" w:hAnsi="Times New Roman" w:cs="Times New Roman"/>
          <w:noProof/>
          <w:sz w:val="24"/>
          <w:szCs w:val="24"/>
          <w:lang w:val="en-AU" w:eastAsia="en-AU"/>
        </w:rPr>
        <w:drawing>
          <wp:inline distT="0" distB="0" distL="0" distR="0" wp14:anchorId="26766AC1" wp14:editId="27EA38E5">
            <wp:extent cx="1891030" cy="1290955"/>
            <wp:effectExtent l="0" t="0" r="0" b="444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lum contrast="24000"/>
                      <a:extLst>
                        <a:ext uri="{28A0092B-C50C-407E-A947-70E740481C1C}">
                          <a14:useLocalDpi xmlns:a14="http://schemas.microsoft.com/office/drawing/2010/main" val="0"/>
                        </a:ext>
                      </a:extLst>
                    </a:blip>
                    <a:srcRect/>
                    <a:stretch>
                      <a:fillRect/>
                    </a:stretch>
                  </pic:blipFill>
                  <pic:spPr bwMode="auto">
                    <a:xfrm>
                      <a:off x="0" y="0"/>
                      <a:ext cx="1891030" cy="1290955"/>
                    </a:xfrm>
                    <a:prstGeom prst="rect">
                      <a:avLst/>
                    </a:prstGeom>
                    <a:noFill/>
                    <a:ln>
                      <a:noFill/>
                    </a:ln>
                  </pic:spPr>
                </pic:pic>
              </a:graphicData>
            </a:graphic>
          </wp:inline>
        </w:drawing>
      </w:r>
      <w:bookmarkEnd w:id="3481"/>
      <w:bookmarkEnd w:id="3482"/>
      <w:bookmarkEnd w:id="3483"/>
      <w:bookmarkEnd w:id="3484"/>
    </w:p>
    <w:p w:rsidR="00397004" w:rsidRPr="00F16CF6" w:rsidRDefault="00397004" w:rsidP="00124FC9">
      <w:pPr>
        <w:pStyle w:val="BodyText"/>
        <w:jc w:val="center"/>
        <w:rPr>
          <w:sz w:val="24"/>
        </w:rPr>
      </w:pPr>
      <w:bookmarkStart w:id="3485" w:name="_Toc28846972"/>
      <w:r w:rsidRPr="00F16CF6">
        <w:rPr>
          <w:sz w:val="24"/>
        </w:rPr>
        <w:t>Bộ 3 cái chạc ( Đồ tuỳ táng)             Cóc 3 chân</w:t>
      </w:r>
      <w:bookmarkEnd w:id="3485"/>
    </w:p>
    <w:p w:rsidR="007103E0" w:rsidRPr="00F16CF6" w:rsidRDefault="0078735E" w:rsidP="00AC63BF">
      <w:pPr>
        <w:pStyle w:val="BodyText"/>
        <w:rPr>
          <w:sz w:val="24"/>
        </w:rPr>
      </w:pPr>
      <w:bookmarkStart w:id="3486" w:name="_Toc28846973"/>
      <w:r w:rsidRPr="00F16CF6">
        <w:rPr>
          <w:sz w:val="24"/>
        </w:rPr>
        <w:t xml:space="preserve">Con số 3 quan trọng đến độ định tính sự vật nên biến thể nhiều vật như </w:t>
      </w:r>
      <w:r w:rsidR="00397004" w:rsidRPr="00F16CF6">
        <w:rPr>
          <w:b/>
          <w:sz w:val="24"/>
        </w:rPr>
        <w:t>Cóc và C</w:t>
      </w:r>
      <w:r w:rsidRPr="00F16CF6">
        <w:rPr>
          <w:b/>
          <w:sz w:val="24"/>
        </w:rPr>
        <w:t>him</w:t>
      </w:r>
      <w:r w:rsidRPr="00F16CF6">
        <w:rPr>
          <w:sz w:val="24"/>
        </w:rPr>
        <w:t xml:space="preserve"> tìm được ở Ðông Sơn có miệng nhọn (tức ba góc) gà ba chân, cóc cũng ba chân để lên chức cậu ông Trời (phải rụng mộ</w:t>
      </w:r>
      <w:r w:rsidR="005B46E0" w:rsidRPr="00F16CF6">
        <w:rPr>
          <w:sz w:val="24"/>
        </w:rPr>
        <w:t>t chân).</w:t>
      </w:r>
      <w:bookmarkEnd w:id="3486"/>
    </w:p>
    <w:p w:rsidR="005B46E0" w:rsidRPr="00F16CF6" w:rsidRDefault="0078735E" w:rsidP="00AC63BF">
      <w:pPr>
        <w:pStyle w:val="BodyText"/>
        <w:rPr>
          <w:sz w:val="24"/>
        </w:rPr>
      </w:pPr>
      <w:bookmarkStart w:id="3487" w:name="_Toc28846974"/>
      <w:r w:rsidRPr="00F16CF6">
        <w:rPr>
          <w:b/>
          <w:sz w:val="24"/>
        </w:rPr>
        <w:t>Ngũ hành</w:t>
      </w:r>
      <w:r w:rsidRPr="00F16CF6">
        <w:rPr>
          <w:sz w:val="24"/>
        </w:rPr>
        <w:t xml:space="preserve"> là </w:t>
      </w:r>
      <w:r w:rsidRPr="00F16CF6">
        <w:rPr>
          <w:b/>
          <w:sz w:val="24"/>
          <w:u w:val="single"/>
        </w:rPr>
        <w:t xml:space="preserve">số 5 </w:t>
      </w:r>
      <w:r w:rsidRPr="00F16CF6">
        <w:rPr>
          <w:sz w:val="24"/>
        </w:rPr>
        <w:t xml:space="preserve">đặc biệt được xếp theo khung </w:t>
      </w:r>
      <w:r w:rsidRPr="00F16CF6">
        <w:rPr>
          <w:b/>
          <w:sz w:val="24"/>
        </w:rPr>
        <w:t>Việt tỉnh</w:t>
      </w:r>
      <w:r w:rsidRPr="00F16CF6">
        <w:rPr>
          <w:sz w:val="24"/>
        </w:rPr>
        <w:t xml:space="preserve"> (giếng Việt) gọi là Giếng Việt vì có 4 thanh gỗ đặt quanh miệng giếng tròn, múc không bao giờ cạn. </w:t>
      </w:r>
      <w:r w:rsidRPr="00F16CF6">
        <w:rPr>
          <w:sz w:val="24"/>
        </w:rPr>
        <w:lastRenderedPageBreak/>
        <w:t>Việt đi vớ</w:t>
      </w:r>
      <w:r w:rsidR="005B46E0" w:rsidRPr="00F16CF6">
        <w:rPr>
          <w:sz w:val="24"/>
        </w:rPr>
        <w:t>i T</w:t>
      </w:r>
      <w:r w:rsidRPr="00F16CF6">
        <w:rPr>
          <w:sz w:val="24"/>
        </w:rPr>
        <w:t>ỉnh đã được ghi trên trời trong chòm 7 sao phương nam là Tỉnh, Quỉ, Liễu, Tinh (điểu), Trương, Dực, Chẩn.</w:t>
      </w:r>
      <w:bookmarkEnd w:id="3487"/>
    </w:p>
    <w:p w:rsidR="005F6FBA" w:rsidRPr="00F16CF6" w:rsidRDefault="008E1836" w:rsidP="00124FC9">
      <w:pPr>
        <w:spacing w:before="240" w:after="60" w:line="240" w:lineRule="auto"/>
        <w:jc w:val="center"/>
        <w:outlineLvl w:val="0"/>
        <w:rPr>
          <w:rFonts w:ascii="Times New Roman" w:hAnsi="Times New Roman" w:cs="Times New Roman"/>
          <w:sz w:val="24"/>
          <w:szCs w:val="24"/>
        </w:rPr>
      </w:pPr>
      <w:bookmarkStart w:id="3488" w:name="_Toc28846975"/>
      <w:bookmarkStart w:id="3489" w:name="_Toc28880362"/>
      <w:bookmarkStart w:id="3490" w:name="_Toc29891846"/>
      <w:bookmarkStart w:id="3491" w:name="_Toc30336980"/>
      <w:r w:rsidRPr="00F16CF6">
        <w:rPr>
          <w:rFonts w:ascii="Times New Roman" w:hAnsi="Times New Roman" w:cs="Times New Roman"/>
          <w:noProof/>
          <w:sz w:val="24"/>
          <w:szCs w:val="24"/>
          <w:lang w:val="en-AU" w:eastAsia="en-AU"/>
        </w:rPr>
        <w:drawing>
          <wp:inline distT="0" distB="0" distL="0" distR="0" wp14:anchorId="5F95674E" wp14:editId="01A90B6F">
            <wp:extent cx="1276350" cy="100965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2">
                      <a:lum contrast="48000"/>
                      <a:extLst>
                        <a:ext uri="{28A0092B-C50C-407E-A947-70E740481C1C}">
                          <a14:useLocalDpi xmlns:a14="http://schemas.microsoft.com/office/drawing/2010/main" val="0"/>
                        </a:ext>
                      </a:extLst>
                    </a:blip>
                    <a:srcRect/>
                    <a:stretch>
                      <a:fillRect/>
                    </a:stretch>
                  </pic:blipFill>
                  <pic:spPr bwMode="auto">
                    <a:xfrm>
                      <a:off x="0" y="0"/>
                      <a:ext cx="1276350" cy="1009650"/>
                    </a:xfrm>
                    <a:prstGeom prst="rect">
                      <a:avLst/>
                    </a:prstGeom>
                    <a:solidFill>
                      <a:srgbClr val="FFFFFF"/>
                    </a:solidFill>
                    <a:ln>
                      <a:noFill/>
                    </a:ln>
                  </pic:spPr>
                </pic:pic>
              </a:graphicData>
            </a:graphic>
          </wp:inline>
        </w:drawing>
      </w:r>
      <w:r w:rsidR="005A79D9" w:rsidRPr="00F16CF6">
        <w:rPr>
          <w:rFonts w:ascii="Times New Roman" w:hAnsi="Times New Roman" w:cs="Times New Roman"/>
          <w:noProof/>
          <w:sz w:val="24"/>
          <w:szCs w:val="24"/>
          <w:lang w:val="en-AU" w:eastAsia="en-AU"/>
        </w:rPr>
        <w:drawing>
          <wp:inline distT="0" distB="0" distL="0" distR="0" wp14:anchorId="4D284A9C" wp14:editId="1DC31FBD">
            <wp:extent cx="2088758" cy="1687580"/>
            <wp:effectExtent l="0" t="0" r="6985" b="825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3">
                      <a:lum contrast="48000"/>
                      <a:extLst>
                        <a:ext uri="{28A0092B-C50C-407E-A947-70E740481C1C}">
                          <a14:useLocalDpi xmlns:a14="http://schemas.microsoft.com/office/drawing/2010/main" val="0"/>
                        </a:ext>
                      </a:extLst>
                    </a:blip>
                    <a:srcRect/>
                    <a:stretch>
                      <a:fillRect/>
                    </a:stretch>
                  </pic:blipFill>
                  <pic:spPr bwMode="auto">
                    <a:xfrm>
                      <a:off x="0" y="0"/>
                      <a:ext cx="2089660" cy="1688309"/>
                    </a:xfrm>
                    <a:prstGeom prst="rect">
                      <a:avLst/>
                    </a:prstGeom>
                    <a:noFill/>
                    <a:ln>
                      <a:noFill/>
                    </a:ln>
                  </pic:spPr>
                </pic:pic>
              </a:graphicData>
            </a:graphic>
          </wp:inline>
        </w:drawing>
      </w:r>
      <w:bookmarkEnd w:id="3488"/>
      <w:bookmarkEnd w:id="3489"/>
      <w:bookmarkEnd w:id="3490"/>
      <w:bookmarkEnd w:id="3491"/>
    </w:p>
    <w:p w:rsidR="008768DD" w:rsidRPr="00F16CF6" w:rsidRDefault="005F6FBA" w:rsidP="00AC63BF">
      <w:pPr>
        <w:pStyle w:val="BodyText"/>
        <w:rPr>
          <w:sz w:val="24"/>
        </w:rPr>
      </w:pPr>
      <w:bookmarkStart w:id="3492" w:name="_Toc28846976"/>
      <w:r w:rsidRPr="00F16CF6">
        <w:rPr>
          <w:sz w:val="24"/>
        </w:rPr>
        <w:t xml:space="preserve">Khung </w:t>
      </w:r>
      <w:r w:rsidR="008768DD" w:rsidRPr="00F16CF6">
        <w:rPr>
          <w:sz w:val="24"/>
        </w:rPr>
        <w:t xml:space="preserve">Giếng nước  </w:t>
      </w:r>
      <w:r w:rsidRPr="00F16CF6">
        <w:rPr>
          <w:sz w:val="24"/>
        </w:rPr>
        <w:t>( Còn có ở miền Nam )</w:t>
      </w:r>
      <w:r w:rsidR="008768DD" w:rsidRPr="00F16CF6">
        <w:rPr>
          <w:sz w:val="24"/>
        </w:rPr>
        <w:t xml:space="preserve"> </w:t>
      </w:r>
      <w:r w:rsidRPr="00F16CF6">
        <w:rPr>
          <w:sz w:val="24"/>
        </w:rPr>
        <w:t xml:space="preserve">  </w:t>
      </w:r>
      <w:r w:rsidR="008768DD" w:rsidRPr="00F16CF6">
        <w:rPr>
          <w:sz w:val="24"/>
        </w:rPr>
        <w:t>Khung Việt Tỉnh</w:t>
      </w:r>
      <w:r w:rsidRPr="00F16CF6">
        <w:rPr>
          <w:sz w:val="24"/>
        </w:rPr>
        <w:t>: Lạc Thư ( Tỉnh điền )</w:t>
      </w:r>
      <w:bookmarkEnd w:id="3492"/>
    </w:p>
    <w:p w:rsidR="005B46E0" w:rsidRPr="00F16CF6" w:rsidRDefault="0078735E" w:rsidP="00AC63BF">
      <w:pPr>
        <w:pStyle w:val="BodyText"/>
        <w:rPr>
          <w:sz w:val="24"/>
        </w:rPr>
      </w:pPr>
      <w:bookmarkStart w:id="3493" w:name="_Toc28846977"/>
      <w:r w:rsidRPr="00F16CF6">
        <w:rPr>
          <w:sz w:val="24"/>
        </w:rPr>
        <w:t>Trong ngũ hành</w:t>
      </w:r>
      <w:r w:rsidR="005B46E0" w:rsidRPr="00F16CF6">
        <w:rPr>
          <w:sz w:val="24"/>
        </w:rPr>
        <w:t xml:space="preserve"> có:</w:t>
      </w:r>
      <w:bookmarkEnd w:id="3493"/>
    </w:p>
    <w:p w:rsidR="005B46E0" w:rsidRPr="00F16CF6" w:rsidRDefault="005B46E0" w:rsidP="004B7051">
      <w:pPr>
        <w:spacing w:before="240" w:after="60" w:line="240" w:lineRule="auto"/>
        <w:jc w:val="center"/>
        <w:outlineLvl w:val="0"/>
        <w:rPr>
          <w:rFonts w:ascii="Times New Roman" w:hAnsi="Times New Roman" w:cs="Times New Roman"/>
          <w:sz w:val="24"/>
          <w:szCs w:val="24"/>
        </w:rPr>
      </w:pPr>
      <w:bookmarkStart w:id="3494" w:name="_Toc28846978"/>
      <w:bookmarkStart w:id="3495" w:name="_Toc28880363"/>
      <w:bookmarkStart w:id="3496" w:name="_Toc29891847"/>
      <w:bookmarkStart w:id="3497" w:name="_Toc30336981"/>
      <w:r w:rsidRPr="00F16CF6">
        <w:rPr>
          <w:rFonts w:ascii="Times New Roman" w:hAnsi="Times New Roman" w:cs="Times New Roman"/>
          <w:b/>
          <w:sz w:val="24"/>
          <w:szCs w:val="24"/>
        </w:rPr>
        <w:t>S</w:t>
      </w:r>
      <w:r w:rsidR="0078735E" w:rsidRPr="00F16CF6">
        <w:rPr>
          <w:rFonts w:ascii="Times New Roman" w:hAnsi="Times New Roman" w:cs="Times New Roman"/>
          <w:b/>
          <w:sz w:val="24"/>
          <w:szCs w:val="24"/>
        </w:rPr>
        <w:t>ố 3</w:t>
      </w:r>
      <w:r w:rsidRPr="00F16CF6">
        <w:rPr>
          <w:rFonts w:ascii="Times New Roman" w:hAnsi="Times New Roman" w:cs="Times New Roman"/>
          <w:b/>
          <w:sz w:val="24"/>
          <w:szCs w:val="24"/>
        </w:rPr>
        <w:t xml:space="preserve">: </w:t>
      </w:r>
      <w:r w:rsidRPr="00F16CF6">
        <w:rPr>
          <w:rFonts w:ascii="Times New Roman" w:hAnsi="Times New Roman" w:cs="Times New Roman"/>
          <w:sz w:val="24"/>
          <w:szCs w:val="24"/>
        </w:rPr>
        <w:t xml:space="preserve"> </w:t>
      </w:r>
      <w:r w:rsidRPr="00F16CF6">
        <w:rPr>
          <w:rFonts w:ascii="Times New Roman" w:hAnsi="Times New Roman" w:cs="Times New Roman"/>
          <w:b/>
          <w:sz w:val="24"/>
          <w:szCs w:val="24"/>
        </w:rPr>
        <w:t>Ðông</w:t>
      </w:r>
      <w:r w:rsidRPr="00F16CF6">
        <w:rPr>
          <w:rFonts w:ascii="Times New Roman" w:hAnsi="Times New Roman" w:cs="Times New Roman"/>
          <w:sz w:val="24"/>
          <w:szCs w:val="24"/>
        </w:rPr>
        <w:t>, xanh</w:t>
      </w:r>
      <w:r w:rsidRPr="00F16CF6">
        <w:rPr>
          <w:rFonts w:ascii="Times New Roman" w:hAnsi="Times New Roman" w:cs="Times New Roman"/>
          <w:b/>
          <w:sz w:val="24"/>
          <w:szCs w:val="24"/>
        </w:rPr>
        <w:t>, X</w:t>
      </w:r>
      <w:r w:rsidR="0078735E" w:rsidRPr="00F16CF6">
        <w:rPr>
          <w:rFonts w:ascii="Times New Roman" w:hAnsi="Times New Roman" w:cs="Times New Roman"/>
          <w:b/>
          <w:sz w:val="24"/>
          <w:szCs w:val="24"/>
        </w:rPr>
        <w:t>uân</w:t>
      </w:r>
      <w:bookmarkEnd w:id="3494"/>
      <w:bookmarkEnd w:id="3495"/>
      <w:bookmarkEnd w:id="3496"/>
      <w:bookmarkEnd w:id="3497"/>
    </w:p>
    <w:p w:rsidR="005B46E0" w:rsidRPr="00F16CF6" w:rsidRDefault="005B46E0" w:rsidP="004B7051">
      <w:pPr>
        <w:spacing w:before="240" w:after="60" w:line="240" w:lineRule="auto"/>
        <w:jc w:val="center"/>
        <w:outlineLvl w:val="0"/>
        <w:rPr>
          <w:rFonts w:ascii="Times New Roman" w:hAnsi="Times New Roman" w:cs="Times New Roman"/>
          <w:sz w:val="24"/>
          <w:szCs w:val="24"/>
        </w:rPr>
      </w:pPr>
      <w:bookmarkStart w:id="3498" w:name="_Toc28846979"/>
      <w:bookmarkStart w:id="3499" w:name="_Toc28880364"/>
      <w:bookmarkStart w:id="3500" w:name="_Toc29891848"/>
      <w:bookmarkStart w:id="3501" w:name="_Toc30336982"/>
      <w:r w:rsidRPr="00F16CF6">
        <w:rPr>
          <w:rFonts w:ascii="Times New Roman" w:hAnsi="Times New Roman" w:cs="Times New Roman"/>
          <w:b/>
          <w:sz w:val="24"/>
          <w:szCs w:val="24"/>
        </w:rPr>
        <w:t>S</w:t>
      </w:r>
      <w:r w:rsidR="0078735E" w:rsidRPr="00F16CF6">
        <w:rPr>
          <w:rFonts w:ascii="Times New Roman" w:hAnsi="Times New Roman" w:cs="Times New Roman"/>
          <w:b/>
          <w:sz w:val="24"/>
          <w:szCs w:val="24"/>
        </w:rPr>
        <w:t>ố 2</w:t>
      </w:r>
      <w:r w:rsidRPr="00F16CF6">
        <w:rPr>
          <w:rFonts w:ascii="Times New Roman" w:hAnsi="Times New Roman" w:cs="Times New Roman"/>
          <w:b/>
          <w:sz w:val="24"/>
          <w:szCs w:val="24"/>
        </w:rPr>
        <w:t xml:space="preserve"> : </w:t>
      </w:r>
      <w:r w:rsidR="0078735E" w:rsidRPr="00F16CF6">
        <w:rPr>
          <w:rFonts w:ascii="Times New Roman" w:hAnsi="Times New Roman" w:cs="Times New Roman"/>
          <w:sz w:val="24"/>
          <w:szCs w:val="24"/>
        </w:rPr>
        <w:t xml:space="preserve"> </w:t>
      </w:r>
      <w:r w:rsidR="0078735E" w:rsidRPr="00F16CF6">
        <w:rPr>
          <w:rFonts w:ascii="Times New Roman" w:hAnsi="Times New Roman" w:cs="Times New Roman"/>
          <w:b/>
          <w:sz w:val="24"/>
          <w:szCs w:val="24"/>
        </w:rPr>
        <w:t>Nam</w:t>
      </w:r>
      <w:r w:rsidR="0078735E" w:rsidRPr="00F16CF6">
        <w:rPr>
          <w:rFonts w:ascii="Times New Roman" w:hAnsi="Times New Roman" w:cs="Times New Roman"/>
          <w:sz w:val="24"/>
          <w:szCs w:val="24"/>
        </w:rPr>
        <w:t>, đỏ</w:t>
      </w:r>
      <w:r w:rsidRPr="00F16CF6">
        <w:rPr>
          <w:rFonts w:ascii="Times New Roman" w:hAnsi="Times New Roman" w:cs="Times New Roman"/>
          <w:sz w:val="24"/>
          <w:szCs w:val="24"/>
        </w:rPr>
        <w:t xml:space="preserve">, </w:t>
      </w:r>
      <w:r w:rsidRPr="00F16CF6">
        <w:rPr>
          <w:rFonts w:ascii="Times New Roman" w:hAnsi="Times New Roman" w:cs="Times New Roman"/>
          <w:b/>
          <w:sz w:val="24"/>
          <w:szCs w:val="24"/>
        </w:rPr>
        <w:t>H</w:t>
      </w:r>
      <w:r w:rsidR="0078735E" w:rsidRPr="00F16CF6">
        <w:rPr>
          <w:rFonts w:ascii="Times New Roman" w:hAnsi="Times New Roman" w:cs="Times New Roman"/>
          <w:b/>
          <w:sz w:val="24"/>
          <w:szCs w:val="24"/>
        </w:rPr>
        <w:t>ạ</w:t>
      </w:r>
      <w:bookmarkEnd w:id="3498"/>
      <w:bookmarkEnd w:id="3499"/>
      <w:bookmarkEnd w:id="3500"/>
      <w:bookmarkEnd w:id="3501"/>
    </w:p>
    <w:p w:rsidR="005B46E0" w:rsidRPr="00F16CF6" w:rsidRDefault="0078735E" w:rsidP="004B7051">
      <w:pPr>
        <w:spacing w:before="240" w:after="60" w:line="240" w:lineRule="auto"/>
        <w:jc w:val="center"/>
        <w:outlineLvl w:val="0"/>
        <w:rPr>
          <w:rFonts w:ascii="Times New Roman" w:hAnsi="Times New Roman" w:cs="Times New Roman"/>
          <w:sz w:val="24"/>
          <w:szCs w:val="24"/>
        </w:rPr>
      </w:pPr>
      <w:bookmarkStart w:id="3502" w:name="_Toc28846980"/>
      <w:bookmarkStart w:id="3503" w:name="_Toc28880365"/>
      <w:bookmarkStart w:id="3504" w:name="_Toc29891849"/>
      <w:bookmarkStart w:id="3505" w:name="_Toc30336983"/>
      <w:r w:rsidRPr="00F16CF6">
        <w:rPr>
          <w:rFonts w:ascii="Times New Roman" w:hAnsi="Times New Roman" w:cs="Times New Roman"/>
          <w:b/>
          <w:sz w:val="24"/>
          <w:szCs w:val="24"/>
        </w:rPr>
        <w:t>số 4</w:t>
      </w:r>
      <w:r w:rsidR="005B46E0" w:rsidRPr="00F16CF6">
        <w:rPr>
          <w:rFonts w:ascii="Times New Roman" w:hAnsi="Times New Roman" w:cs="Times New Roman"/>
          <w:b/>
          <w:sz w:val="24"/>
          <w:szCs w:val="24"/>
        </w:rPr>
        <w:t>:</w:t>
      </w:r>
      <w:r w:rsidRPr="00F16CF6">
        <w:rPr>
          <w:rFonts w:ascii="Times New Roman" w:hAnsi="Times New Roman" w:cs="Times New Roman"/>
          <w:sz w:val="24"/>
          <w:szCs w:val="24"/>
        </w:rPr>
        <w:t xml:space="preserve"> </w:t>
      </w:r>
      <w:r w:rsidRPr="00F16CF6">
        <w:rPr>
          <w:rFonts w:ascii="Times New Roman" w:hAnsi="Times New Roman" w:cs="Times New Roman"/>
          <w:b/>
          <w:sz w:val="24"/>
          <w:szCs w:val="24"/>
        </w:rPr>
        <w:t>Tây</w:t>
      </w:r>
      <w:r w:rsidRPr="00F16CF6">
        <w:rPr>
          <w:rFonts w:ascii="Times New Roman" w:hAnsi="Times New Roman" w:cs="Times New Roman"/>
          <w:sz w:val="24"/>
          <w:szCs w:val="24"/>
        </w:rPr>
        <w:t>, trắ</w:t>
      </w:r>
      <w:r w:rsidR="005B46E0" w:rsidRPr="00F16CF6">
        <w:rPr>
          <w:rFonts w:ascii="Times New Roman" w:hAnsi="Times New Roman" w:cs="Times New Roman"/>
          <w:sz w:val="24"/>
          <w:szCs w:val="24"/>
        </w:rPr>
        <w:t xml:space="preserve">ng, </w:t>
      </w:r>
      <w:r w:rsidR="005B46E0" w:rsidRPr="00F16CF6">
        <w:rPr>
          <w:rFonts w:ascii="Times New Roman" w:hAnsi="Times New Roman" w:cs="Times New Roman"/>
          <w:b/>
          <w:sz w:val="24"/>
          <w:szCs w:val="24"/>
        </w:rPr>
        <w:t>T</w:t>
      </w:r>
      <w:r w:rsidRPr="00F16CF6">
        <w:rPr>
          <w:rFonts w:ascii="Times New Roman" w:hAnsi="Times New Roman" w:cs="Times New Roman"/>
          <w:b/>
          <w:sz w:val="24"/>
          <w:szCs w:val="24"/>
        </w:rPr>
        <w:t>hu</w:t>
      </w:r>
      <w:bookmarkEnd w:id="3502"/>
      <w:bookmarkEnd w:id="3503"/>
      <w:bookmarkEnd w:id="3504"/>
      <w:bookmarkEnd w:id="3505"/>
    </w:p>
    <w:p w:rsidR="005B46E0" w:rsidRPr="00F16CF6" w:rsidRDefault="0078735E" w:rsidP="004B7051">
      <w:pPr>
        <w:spacing w:before="240" w:after="60" w:line="240" w:lineRule="auto"/>
        <w:jc w:val="center"/>
        <w:outlineLvl w:val="0"/>
        <w:rPr>
          <w:rFonts w:ascii="Times New Roman" w:hAnsi="Times New Roman" w:cs="Times New Roman"/>
          <w:sz w:val="24"/>
          <w:szCs w:val="24"/>
        </w:rPr>
      </w:pPr>
      <w:bookmarkStart w:id="3506" w:name="_Toc28846981"/>
      <w:bookmarkStart w:id="3507" w:name="_Toc28880366"/>
      <w:bookmarkStart w:id="3508" w:name="_Toc29891850"/>
      <w:bookmarkStart w:id="3509" w:name="_Toc30336984"/>
      <w:r w:rsidRPr="00F16CF6">
        <w:rPr>
          <w:rFonts w:ascii="Times New Roman" w:hAnsi="Times New Roman" w:cs="Times New Roman"/>
          <w:b/>
          <w:sz w:val="24"/>
          <w:szCs w:val="24"/>
        </w:rPr>
        <w:t>số 1</w:t>
      </w:r>
      <w:r w:rsidR="005B46E0" w:rsidRPr="00F16CF6">
        <w:rPr>
          <w:rFonts w:ascii="Times New Roman" w:hAnsi="Times New Roman" w:cs="Times New Roman"/>
          <w:sz w:val="24"/>
          <w:szCs w:val="24"/>
        </w:rPr>
        <w:t>:</w:t>
      </w:r>
      <w:r w:rsidRPr="00F16CF6">
        <w:rPr>
          <w:rFonts w:ascii="Times New Roman" w:hAnsi="Times New Roman" w:cs="Times New Roman"/>
          <w:sz w:val="24"/>
          <w:szCs w:val="24"/>
        </w:rPr>
        <w:t xml:space="preserve"> Bắ</w:t>
      </w:r>
      <w:r w:rsidR="005B46E0" w:rsidRPr="00F16CF6">
        <w:rPr>
          <w:rFonts w:ascii="Times New Roman" w:hAnsi="Times New Roman" w:cs="Times New Roman"/>
          <w:sz w:val="24"/>
          <w:szCs w:val="24"/>
        </w:rPr>
        <w:t xml:space="preserve">c, đen, </w:t>
      </w:r>
      <w:r w:rsidR="005B46E0" w:rsidRPr="00F16CF6">
        <w:rPr>
          <w:rFonts w:ascii="Times New Roman" w:hAnsi="Times New Roman" w:cs="Times New Roman"/>
          <w:b/>
          <w:sz w:val="24"/>
          <w:szCs w:val="24"/>
        </w:rPr>
        <w:t>Đ</w:t>
      </w:r>
      <w:r w:rsidRPr="00F16CF6">
        <w:rPr>
          <w:rFonts w:ascii="Times New Roman" w:hAnsi="Times New Roman" w:cs="Times New Roman"/>
          <w:b/>
          <w:sz w:val="24"/>
          <w:szCs w:val="24"/>
        </w:rPr>
        <w:t>ông</w:t>
      </w:r>
      <w:bookmarkEnd w:id="3506"/>
      <w:bookmarkEnd w:id="3507"/>
      <w:bookmarkEnd w:id="3508"/>
      <w:bookmarkEnd w:id="3509"/>
    </w:p>
    <w:p w:rsidR="005B46E0" w:rsidRPr="00F16CF6" w:rsidRDefault="0078735E" w:rsidP="004B7051">
      <w:pPr>
        <w:spacing w:before="240" w:after="60" w:line="240" w:lineRule="auto"/>
        <w:jc w:val="center"/>
        <w:outlineLvl w:val="0"/>
        <w:rPr>
          <w:rFonts w:ascii="Times New Roman" w:hAnsi="Times New Roman" w:cs="Times New Roman"/>
          <w:sz w:val="24"/>
          <w:szCs w:val="24"/>
        </w:rPr>
      </w:pPr>
      <w:bookmarkStart w:id="3510" w:name="_Toc28846982"/>
      <w:bookmarkStart w:id="3511" w:name="_Toc28880367"/>
      <w:bookmarkStart w:id="3512" w:name="_Toc29891851"/>
      <w:bookmarkStart w:id="3513" w:name="_Toc30336985"/>
      <w:r w:rsidRPr="00F16CF6">
        <w:rPr>
          <w:rFonts w:ascii="Times New Roman" w:hAnsi="Times New Roman" w:cs="Times New Roman"/>
          <w:b/>
          <w:sz w:val="24"/>
          <w:szCs w:val="24"/>
        </w:rPr>
        <w:t>số 5</w:t>
      </w:r>
      <w:r w:rsidRPr="00F16CF6">
        <w:rPr>
          <w:rFonts w:ascii="Times New Roman" w:hAnsi="Times New Roman" w:cs="Times New Roman"/>
          <w:sz w:val="24"/>
          <w:szCs w:val="24"/>
        </w:rPr>
        <w:t xml:space="preserve"> Trung cung, vàng, </w:t>
      </w:r>
      <w:r w:rsidR="005B46E0" w:rsidRPr="00F16CF6">
        <w:rPr>
          <w:rFonts w:ascii="Times New Roman" w:hAnsi="Times New Roman" w:cs="Times New Roman"/>
          <w:b/>
          <w:sz w:val="24"/>
          <w:szCs w:val="24"/>
        </w:rPr>
        <w:t>Thổ</w:t>
      </w:r>
      <w:r w:rsidR="005B46E0" w:rsidRPr="00F16CF6">
        <w:rPr>
          <w:rFonts w:ascii="Times New Roman" w:hAnsi="Times New Roman" w:cs="Times New Roman"/>
          <w:sz w:val="24"/>
          <w:szCs w:val="24"/>
        </w:rPr>
        <w:t xml:space="preserve">: </w:t>
      </w:r>
      <w:r w:rsidR="00AC63BF" w:rsidRPr="00F16CF6">
        <w:rPr>
          <w:rFonts w:ascii="Times New Roman" w:hAnsi="Times New Roman" w:cs="Times New Roman"/>
          <w:sz w:val="24"/>
          <w:szCs w:val="24"/>
        </w:rPr>
        <w:t>“</w:t>
      </w:r>
      <w:r w:rsidRPr="00F16CF6">
        <w:rPr>
          <w:rFonts w:ascii="Times New Roman" w:hAnsi="Times New Roman" w:cs="Times New Roman"/>
          <w:sz w:val="24"/>
          <w:szCs w:val="24"/>
        </w:rPr>
        <w:t>hành vô hành, địa vô địa</w:t>
      </w:r>
      <w:r w:rsidR="00AC63BF" w:rsidRPr="00F16CF6">
        <w:rPr>
          <w:rFonts w:ascii="Times New Roman" w:hAnsi="Times New Roman" w:cs="Times New Roman"/>
          <w:sz w:val="24"/>
          <w:szCs w:val="24"/>
        </w:rPr>
        <w:t>”</w:t>
      </w:r>
      <w:r w:rsidRPr="00F16CF6">
        <w:rPr>
          <w:rFonts w:ascii="Times New Roman" w:hAnsi="Times New Roman" w:cs="Times New Roman"/>
          <w:sz w:val="24"/>
          <w:szCs w:val="24"/>
        </w:rPr>
        <w:t>.</w:t>
      </w:r>
      <w:bookmarkEnd w:id="3510"/>
      <w:bookmarkEnd w:id="3511"/>
      <w:bookmarkEnd w:id="3512"/>
      <w:bookmarkEnd w:id="3513"/>
    </w:p>
    <w:p w:rsidR="005B46E0" w:rsidRPr="00F16CF6" w:rsidRDefault="0078735E" w:rsidP="004B7051">
      <w:pPr>
        <w:spacing w:before="240" w:after="60" w:line="240" w:lineRule="auto"/>
        <w:jc w:val="center"/>
        <w:outlineLvl w:val="0"/>
        <w:rPr>
          <w:rFonts w:ascii="Times New Roman" w:hAnsi="Times New Roman" w:cs="Times New Roman"/>
          <w:sz w:val="24"/>
          <w:szCs w:val="24"/>
        </w:rPr>
      </w:pPr>
      <w:bookmarkStart w:id="3514" w:name="_Toc28846983"/>
      <w:bookmarkStart w:id="3515" w:name="_Toc28880368"/>
      <w:bookmarkStart w:id="3516" w:name="_Toc29891852"/>
      <w:bookmarkStart w:id="3517" w:name="_Toc30336986"/>
      <w:r w:rsidRPr="00F16CF6">
        <w:rPr>
          <w:rFonts w:ascii="Times New Roman" w:hAnsi="Times New Roman" w:cs="Times New Roman"/>
          <w:b/>
          <w:sz w:val="24"/>
          <w:szCs w:val="24"/>
        </w:rPr>
        <w:t>Văn minh Ðông Á</w:t>
      </w:r>
      <w:r w:rsidR="005B46E0" w:rsidRPr="00F16CF6">
        <w:rPr>
          <w:rFonts w:ascii="Times New Roman" w:hAnsi="Times New Roman" w:cs="Times New Roman"/>
          <w:b/>
          <w:sz w:val="24"/>
          <w:szCs w:val="24"/>
        </w:rPr>
        <w:t xml:space="preserve">: </w:t>
      </w:r>
      <w:r w:rsidRPr="00F16CF6">
        <w:rPr>
          <w:rFonts w:ascii="Times New Roman" w:hAnsi="Times New Roman" w:cs="Times New Roman"/>
          <w:sz w:val="24"/>
          <w:szCs w:val="24"/>
        </w:rPr>
        <w:t xml:space="preserve"> số</w:t>
      </w:r>
      <w:r w:rsidR="005B46E0" w:rsidRPr="00F16CF6">
        <w:rPr>
          <w:rFonts w:ascii="Times New Roman" w:hAnsi="Times New Roman" w:cs="Times New Roman"/>
          <w:sz w:val="24"/>
          <w:szCs w:val="24"/>
        </w:rPr>
        <w:t xml:space="preserve"> 2, 3, 5</w:t>
      </w:r>
      <w:bookmarkEnd w:id="3514"/>
      <w:bookmarkEnd w:id="3515"/>
      <w:bookmarkEnd w:id="3516"/>
      <w:bookmarkEnd w:id="3517"/>
    </w:p>
    <w:p w:rsidR="005B46E0" w:rsidRPr="00F16CF6" w:rsidRDefault="005B46E0" w:rsidP="004B7051">
      <w:pPr>
        <w:spacing w:before="240" w:after="60" w:line="240" w:lineRule="auto"/>
        <w:jc w:val="center"/>
        <w:outlineLvl w:val="0"/>
        <w:rPr>
          <w:rFonts w:ascii="Times New Roman" w:hAnsi="Times New Roman" w:cs="Times New Roman"/>
          <w:sz w:val="24"/>
          <w:szCs w:val="24"/>
        </w:rPr>
      </w:pPr>
      <w:bookmarkStart w:id="3518" w:name="_Toc28846984"/>
      <w:bookmarkStart w:id="3519" w:name="_Toc28880369"/>
      <w:bookmarkStart w:id="3520" w:name="_Toc29891853"/>
      <w:bookmarkStart w:id="3521" w:name="_Toc30336987"/>
      <w:r w:rsidRPr="00F16CF6">
        <w:rPr>
          <w:rFonts w:ascii="Times New Roman" w:hAnsi="Times New Roman" w:cs="Times New Roman"/>
          <w:b/>
          <w:sz w:val="24"/>
          <w:szCs w:val="24"/>
        </w:rPr>
        <w:t>Văn minh Tây B</w:t>
      </w:r>
      <w:r w:rsidR="0078735E" w:rsidRPr="00F16CF6">
        <w:rPr>
          <w:rFonts w:ascii="Times New Roman" w:hAnsi="Times New Roman" w:cs="Times New Roman"/>
          <w:b/>
          <w:sz w:val="24"/>
          <w:szCs w:val="24"/>
        </w:rPr>
        <w:t>ắc</w:t>
      </w:r>
      <w:r w:rsidRPr="00F16CF6">
        <w:rPr>
          <w:rFonts w:ascii="Times New Roman" w:hAnsi="Times New Roman" w:cs="Times New Roman"/>
          <w:b/>
          <w:sz w:val="24"/>
          <w:szCs w:val="24"/>
        </w:rPr>
        <w:t xml:space="preserve">: </w:t>
      </w:r>
      <w:r w:rsidRPr="00F16CF6">
        <w:rPr>
          <w:rFonts w:ascii="Times New Roman" w:hAnsi="Times New Roman" w:cs="Times New Roman"/>
          <w:sz w:val="24"/>
          <w:szCs w:val="24"/>
        </w:rPr>
        <w:t>Số</w:t>
      </w:r>
      <w:r w:rsidR="0078735E" w:rsidRPr="00F16CF6">
        <w:rPr>
          <w:rFonts w:ascii="Times New Roman" w:hAnsi="Times New Roman" w:cs="Times New Roman"/>
          <w:sz w:val="24"/>
          <w:szCs w:val="24"/>
        </w:rPr>
        <w:t xml:space="preserve"> 4-1</w:t>
      </w:r>
      <w:bookmarkEnd w:id="3518"/>
      <w:bookmarkEnd w:id="3519"/>
      <w:bookmarkEnd w:id="3520"/>
      <w:bookmarkEnd w:id="3521"/>
    </w:p>
    <w:p w:rsidR="005B46E0" w:rsidRPr="00F16CF6" w:rsidRDefault="0078735E" w:rsidP="004B7051">
      <w:pPr>
        <w:spacing w:before="240" w:after="60" w:line="240" w:lineRule="auto"/>
        <w:jc w:val="center"/>
        <w:outlineLvl w:val="0"/>
        <w:rPr>
          <w:rFonts w:ascii="Times New Roman" w:hAnsi="Times New Roman" w:cs="Times New Roman"/>
          <w:sz w:val="24"/>
          <w:szCs w:val="24"/>
        </w:rPr>
      </w:pPr>
      <w:bookmarkStart w:id="3522" w:name="_Toc28846985"/>
      <w:bookmarkStart w:id="3523" w:name="_Toc28880370"/>
      <w:bookmarkStart w:id="3524" w:name="_Toc29891854"/>
      <w:bookmarkStart w:id="3525" w:name="_Toc30336988"/>
      <w:r w:rsidRPr="00F16CF6">
        <w:rPr>
          <w:rFonts w:ascii="Times New Roman" w:hAnsi="Times New Roman" w:cs="Times New Roman"/>
          <w:b/>
          <w:sz w:val="24"/>
          <w:szCs w:val="24"/>
        </w:rPr>
        <w:t>Văn minh Ấn độ</w:t>
      </w:r>
      <w:r w:rsidR="005B46E0" w:rsidRPr="00F16CF6">
        <w:rPr>
          <w:rFonts w:ascii="Times New Roman" w:hAnsi="Times New Roman" w:cs="Times New Roman"/>
          <w:sz w:val="24"/>
          <w:szCs w:val="24"/>
        </w:rPr>
        <w:t>: Số 1-4</w:t>
      </w:r>
      <w:bookmarkEnd w:id="3522"/>
      <w:bookmarkEnd w:id="3523"/>
      <w:bookmarkEnd w:id="3524"/>
      <w:bookmarkEnd w:id="3525"/>
    </w:p>
    <w:p w:rsidR="005B46E0" w:rsidRPr="00F16CF6" w:rsidRDefault="0078735E" w:rsidP="004B7051">
      <w:pPr>
        <w:spacing w:before="240" w:after="60" w:line="240" w:lineRule="auto"/>
        <w:jc w:val="center"/>
        <w:outlineLvl w:val="0"/>
        <w:rPr>
          <w:rFonts w:ascii="Times New Roman" w:hAnsi="Times New Roman" w:cs="Times New Roman"/>
          <w:sz w:val="24"/>
          <w:szCs w:val="24"/>
        </w:rPr>
      </w:pPr>
      <w:bookmarkStart w:id="3526" w:name="_Toc28846986"/>
      <w:bookmarkStart w:id="3527" w:name="_Toc28880371"/>
      <w:bookmarkStart w:id="3528" w:name="_Toc29891855"/>
      <w:bookmarkStart w:id="3529" w:name="_Toc30336989"/>
      <w:r w:rsidRPr="00F16CF6">
        <w:rPr>
          <w:rFonts w:ascii="Times New Roman" w:hAnsi="Times New Roman" w:cs="Times New Roman"/>
          <w:b/>
          <w:sz w:val="24"/>
          <w:szCs w:val="24"/>
        </w:rPr>
        <w:t>Ngũ hành biến ra Gậy thần</w:t>
      </w:r>
      <w:r w:rsidRPr="00F16CF6">
        <w:rPr>
          <w:rFonts w:ascii="Times New Roman" w:hAnsi="Times New Roman" w:cs="Times New Roman"/>
          <w:sz w:val="24"/>
          <w:szCs w:val="24"/>
        </w:rPr>
        <w:t xml:space="preserve"> bằ</w:t>
      </w:r>
      <w:r w:rsidR="005B46E0" w:rsidRPr="00F16CF6">
        <w:rPr>
          <w:rFonts w:ascii="Times New Roman" w:hAnsi="Times New Roman" w:cs="Times New Roman"/>
          <w:sz w:val="24"/>
          <w:szCs w:val="24"/>
        </w:rPr>
        <w:t>ng 2 vòng:</w:t>
      </w:r>
      <w:bookmarkEnd w:id="3526"/>
      <w:bookmarkEnd w:id="3527"/>
      <w:bookmarkEnd w:id="3528"/>
      <w:bookmarkEnd w:id="3529"/>
    </w:p>
    <w:p w:rsidR="00AB476F" w:rsidRPr="00F16CF6" w:rsidRDefault="00AB476F" w:rsidP="002A0FD4">
      <w:pPr>
        <w:spacing w:before="240" w:after="60" w:line="240" w:lineRule="auto"/>
        <w:jc w:val="center"/>
        <w:outlineLvl w:val="0"/>
        <w:rPr>
          <w:rFonts w:ascii="Times New Roman" w:hAnsi="Times New Roman" w:cs="Times New Roman"/>
          <w:sz w:val="24"/>
          <w:szCs w:val="24"/>
        </w:rPr>
      </w:pPr>
      <w:bookmarkStart w:id="3530" w:name="_Toc28846987"/>
      <w:bookmarkStart w:id="3531" w:name="_Toc28880372"/>
      <w:bookmarkStart w:id="3532" w:name="_Toc29891856"/>
      <w:bookmarkStart w:id="3533" w:name="_Toc30336990"/>
      <w:r w:rsidRPr="00F16CF6">
        <w:rPr>
          <w:rFonts w:ascii="Times New Roman" w:hAnsi="Times New Roman" w:cs="Times New Roman"/>
          <w:noProof/>
          <w:sz w:val="24"/>
          <w:szCs w:val="24"/>
          <w:lang w:val="en-AU" w:eastAsia="en-AU"/>
        </w:rPr>
        <w:drawing>
          <wp:inline distT="0" distB="0" distL="0" distR="0" wp14:anchorId="61A5452A" wp14:editId="1C5B3C3E">
            <wp:extent cx="2200275" cy="2028825"/>
            <wp:effectExtent l="0" t="0" r="9525"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4">
                      <a:lum contrast="48000"/>
                      <a:extLst>
                        <a:ext uri="{28A0092B-C50C-407E-A947-70E740481C1C}">
                          <a14:useLocalDpi xmlns:a14="http://schemas.microsoft.com/office/drawing/2010/main" val="0"/>
                        </a:ext>
                      </a:extLst>
                    </a:blip>
                    <a:srcRect/>
                    <a:stretch>
                      <a:fillRect/>
                    </a:stretch>
                  </pic:blipFill>
                  <pic:spPr bwMode="auto">
                    <a:xfrm>
                      <a:off x="0" y="0"/>
                      <a:ext cx="2200275" cy="2028825"/>
                    </a:xfrm>
                    <a:prstGeom prst="rect">
                      <a:avLst/>
                    </a:prstGeom>
                    <a:noFill/>
                    <a:ln>
                      <a:noFill/>
                    </a:ln>
                  </pic:spPr>
                </pic:pic>
              </a:graphicData>
            </a:graphic>
          </wp:inline>
        </w:drawing>
      </w:r>
      <w:bookmarkEnd w:id="3530"/>
      <w:bookmarkEnd w:id="3531"/>
      <w:bookmarkEnd w:id="3532"/>
      <w:bookmarkEnd w:id="3533"/>
    </w:p>
    <w:p w:rsidR="005B46E0" w:rsidRPr="00F16CF6" w:rsidRDefault="0078735E" w:rsidP="00AC63BF">
      <w:pPr>
        <w:pStyle w:val="BodyText"/>
        <w:rPr>
          <w:sz w:val="24"/>
        </w:rPr>
      </w:pPr>
      <w:bookmarkStart w:id="3534" w:name="_Toc28846988"/>
      <w:r w:rsidRPr="00F16CF6">
        <w:rPr>
          <w:sz w:val="24"/>
        </w:rPr>
        <w:t xml:space="preserve">. </w:t>
      </w:r>
      <w:r w:rsidR="005B46E0" w:rsidRPr="00F16CF6">
        <w:rPr>
          <w:sz w:val="24"/>
        </w:rPr>
        <w:tab/>
      </w:r>
      <w:r w:rsidRPr="00F16CF6">
        <w:rPr>
          <w:b/>
          <w:sz w:val="24"/>
        </w:rPr>
        <w:t>Vòng sinh</w:t>
      </w:r>
      <w:r w:rsidRPr="00F16CF6">
        <w:rPr>
          <w:sz w:val="24"/>
        </w:rPr>
        <w:t xml:space="preserve"> đi theo kim đồng hồ: Kim Thủy Mộc Hỏa Thổ</w:t>
      </w:r>
      <w:r w:rsidR="00CB5DDD" w:rsidRPr="00F16CF6">
        <w:rPr>
          <w:sz w:val="24"/>
        </w:rPr>
        <w:t>:</w:t>
      </w:r>
      <w:r w:rsidRPr="00F16CF6">
        <w:rPr>
          <w:sz w:val="24"/>
        </w:rPr>
        <w:t xml:space="preserve"> 4</w:t>
      </w:r>
      <w:r w:rsidR="00CB5DDD" w:rsidRPr="00F16CF6">
        <w:rPr>
          <w:sz w:val="24"/>
        </w:rPr>
        <w:t xml:space="preserve"> </w:t>
      </w:r>
      <w:r w:rsidRPr="00F16CF6">
        <w:rPr>
          <w:sz w:val="24"/>
        </w:rPr>
        <w:t xml:space="preserve"> 1</w:t>
      </w:r>
      <w:r w:rsidR="00CB5DDD" w:rsidRPr="00F16CF6">
        <w:rPr>
          <w:sz w:val="24"/>
        </w:rPr>
        <w:t xml:space="preserve"> </w:t>
      </w:r>
      <w:r w:rsidRPr="00F16CF6">
        <w:rPr>
          <w:sz w:val="24"/>
        </w:rPr>
        <w:t xml:space="preserve"> 3 </w:t>
      </w:r>
      <w:r w:rsidR="00CB5DDD" w:rsidRPr="00F16CF6">
        <w:rPr>
          <w:sz w:val="24"/>
        </w:rPr>
        <w:t xml:space="preserve"> </w:t>
      </w:r>
      <w:r w:rsidRPr="00F16CF6">
        <w:rPr>
          <w:sz w:val="24"/>
        </w:rPr>
        <w:t xml:space="preserve">2 </w:t>
      </w:r>
      <w:r w:rsidR="00CB5DDD" w:rsidRPr="00F16CF6">
        <w:rPr>
          <w:sz w:val="24"/>
        </w:rPr>
        <w:t xml:space="preserve"> </w:t>
      </w:r>
      <w:r w:rsidRPr="00F16CF6">
        <w:rPr>
          <w:sz w:val="24"/>
        </w:rPr>
        <w:t>5</w:t>
      </w:r>
      <w:r w:rsidR="00CB5DDD" w:rsidRPr="00F16CF6">
        <w:rPr>
          <w:sz w:val="24"/>
        </w:rPr>
        <w:t xml:space="preserve"> </w:t>
      </w:r>
      <w:r w:rsidRPr="00F16CF6">
        <w:rPr>
          <w:sz w:val="24"/>
        </w:rPr>
        <w:t xml:space="preserve"> 7.</w:t>
      </w:r>
      <w:bookmarkEnd w:id="3534"/>
    </w:p>
    <w:p w:rsidR="00E74C7E" w:rsidRPr="00F16CF6" w:rsidRDefault="0078735E" w:rsidP="00AC63BF">
      <w:pPr>
        <w:pStyle w:val="BodyText"/>
        <w:rPr>
          <w:sz w:val="24"/>
        </w:rPr>
      </w:pPr>
      <w:bookmarkStart w:id="3535" w:name="_Toc28846989"/>
      <w:r w:rsidRPr="00F16CF6">
        <w:rPr>
          <w:b/>
          <w:sz w:val="24"/>
        </w:rPr>
        <w:lastRenderedPageBreak/>
        <w:t>Vòng khắc</w:t>
      </w:r>
      <w:r w:rsidRPr="00F16CF6">
        <w:rPr>
          <w:sz w:val="24"/>
        </w:rPr>
        <w:t xml:space="preserve"> ngược đồng hồ: Thủy Hỏa Kim Mộc Thổ</w:t>
      </w:r>
      <w:r w:rsidR="00CB5DDD" w:rsidRPr="00F16CF6">
        <w:rPr>
          <w:sz w:val="24"/>
        </w:rPr>
        <w:t>:</w:t>
      </w:r>
      <w:r w:rsidRPr="00F16CF6">
        <w:rPr>
          <w:sz w:val="24"/>
        </w:rPr>
        <w:t xml:space="preserve"> 1</w:t>
      </w:r>
      <w:r w:rsidR="00CB5DDD" w:rsidRPr="00F16CF6">
        <w:rPr>
          <w:sz w:val="24"/>
        </w:rPr>
        <w:t xml:space="preserve"> </w:t>
      </w:r>
      <w:r w:rsidRPr="00F16CF6">
        <w:rPr>
          <w:sz w:val="24"/>
        </w:rPr>
        <w:t xml:space="preserve"> 2 </w:t>
      </w:r>
      <w:r w:rsidR="00CB5DDD" w:rsidRPr="00F16CF6">
        <w:rPr>
          <w:sz w:val="24"/>
        </w:rPr>
        <w:t xml:space="preserve"> </w:t>
      </w:r>
      <w:r w:rsidRPr="00F16CF6">
        <w:rPr>
          <w:sz w:val="24"/>
        </w:rPr>
        <w:t xml:space="preserve">4 </w:t>
      </w:r>
      <w:r w:rsidR="00CB5DDD" w:rsidRPr="00F16CF6">
        <w:rPr>
          <w:sz w:val="24"/>
        </w:rPr>
        <w:t xml:space="preserve"> </w:t>
      </w:r>
      <w:r w:rsidRPr="00F16CF6">
        <w:rPr>
          <w:sz w:val="24"/>
        </w:rPr>
        <w:t xml:space="preserve">3 </w:t>
      </w:r>
      <w:r w:rsidR="00CB5DDD" w:rsidRPr="00F16CF6">
        <w:rPr>
          <w:sz w:val="24"/>
        </w:rPr>
        <w:t xml:space="preserve"> </w:t>
      </w:r>
      <w:r w:rsidRPr="00F16CF6">
        <w:rPr>
          <w:sz w:val="24"/>
        </w:rPr>
        <w:t xml:space="preserve">5 </w:t>
      </w:r>
      <w:r w:rsidR="00CB5DDD" w:rsidRPr="00F16CF6">
        <w:rPr>
          <w:sz w:val="24"/>
        </w:rPr>
        <w:t xml:space="preserve"> </w:t>
      </w:r>
      <w:r w:rsidRPr="00F16CF6">
        <w:rPr>
          <w:sz w:val="24"/>
        </w:rPr>
        <w:t>8.</w:t>
      </w:r>
      <w:bookmarkEnd w:id="3535"/>
    </w:p>
    <w:p w:rsidR="00435D3A" w:rsidRPr="00F16CF6" w:rsidRDefault="00435D3A" w:rsidP="00AC63BF">
      <w:pPr>
        <w:pStyle w:val="BodyText"/>
        <w:rPr>
          <w:i/>
          <w:sz w:val="24"/>
        </w:rPr>
      </w:pPr>
      <w:bookmarkStart w:id="3536" w:name="_Toc28846990"/>
      <w:r w:rsidRPr="00F16CF6">
        <w:rPr>
          <w:i/>
          <w:sz w:val="24"/>
        </w:rPr>
        <w:t>( Vòng Sinh / Vòng Khắc là cặp đối cực của Dịch lý,</w:t>
      </w:r>
      <w:r w:rsidR="000E42ED" w:rsidRPr="00F16CF6">
        <w:rPr>
          <w:i/>
          <w:sz w:val="24"/>
        </w:rPr>
        <w:t xml:space="preserve"> </w:t>
      </w:r>
      <w:r w:rsidRPr="00F16CF6">
        <w:rPr>
          <w:i/>
          <w:sz w:val="24"/>
        </w:rPr>
        <w:t xml:space="preserve">chứ không theo lối giải thích </w:t>
      </w:r>
      <w:r w:rsidR="000E42ED" w:rsidRPr="00F16CF6">
        <w:rPr>
          <w:i/>
          <w:sz w:val="24"/>
        </w:rPr>
        <w:t>theo lối phong thủy không hiểu hành Thổ của Ngũ hành. )</w:t>
      </w:r>
      <w:bookmarkEnd w:id="3536"/>
    </w:p>
    <w:p w:rsidR="00E74C7E" w:rsidRPr="00F16CF6" w:rsidRDefault="00E74C7E" w:rsidP="00020DE0">
      <w:pPr>
        <w:spacing w:before="240" w:after="60" w:line="240" w:lineRule="auto"/>
        <w:jc w:val="center"/>
        <w:outlineLvl w:val="0"/>
        <w:rPr>
          <w:rFonts w:ascii="Times New Roman" w:hAnsi="Times New Roman" w:cs="Times New Roman"/>
          <w:sz w:val="24"/>
          <w:szCs w:val="24"/>
        </w:rPr>
      </w:pPr>
      <w:bookmarkStart w:id="3537" w:name="_Toc28846991"/>
      <w:bookmarkStart w:id="3538" w:name="_Toc28880373"/>
      <w:bookmarkStart w:id="3539" w:name="_Toc29891857"/>
      <w:bookmarkStart w:id="3540" w:name="_Toc30336991"/>
      <w:r w:rsidRPr="00F16CF6">
        <w:rPr>
          <w:rFonts w:ascii="Times New Roman" w:hAnsi="Times New Roman" w:cs="Times New Roman"/>
          <w:noProof/>
          <w:sz w:val="24"/>
          <w:szCs w:val="24"/>
          <w:lang w:val="en-AU" w:eastAsia="en-AU"/>
        </w:rPr>
        <w:drawing>
          <wp:inline distT="0" distB="0" distL="0" distR="0" wp14:anchorId="7322E425" wp14:editId="1C97668A">
            <wp:extent cx="1990725" cy="1133475"/>
            <wp:effectExtent l="0" t="0" r="9525" b="952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5">
                      <a:lum contrast="30000"/>
                      <a:extLst>
                        <a:ext uri="{28A0092B-C50C-407E-A947-70E740481C1C}">
                          <a14:useLocalDpi xmlns:a14="http://schemas.microsoft.com/office/drawing/2010/main" val="0"/>
                        </a:ext>
                      </a:extLst>
                    </a:blip>
                    <a:srcRect/>
                    <a:stretch>
                      <a:fillRect/>
                    </a:stretch>
                  </pic:blipFill>
                  <pic:spPr bwMode="auto">
                    <a:xfrm>
                      <a:off x="0" y="0"/>
                      <a:ext cx="1990725" cy="1133475"/>
                    </a:xfrm>
                    <a:prstGeom prst="rect">
                      <a:avLst/>
                    </a:prstGeom>
                    <a:noFill/>
                    <a:ln>
                      <a:noFill/>
                    </a:ln>
                  </pic:spPr>
                </pic:pic>
              </a:graphicData>
            </a:graphic>
          </wp:inline>
        </w:drawing>
      </w:r>
      <w:bookmarkEnd w:id="3537"/>
      <w:bookmarkEnd w:id="3538"/>
      <w:bookmarkEnd w:id="3539"/>
      <w:bookmarkEnd w:id="3540"/>
    </w:p>
    <w:p w:rsidR="007103E0" w:rsidRPr="00F16CF6" w:rsidRDefault="007103E0" w:rsidP="00AC63BF">
      <w:pPr>
        <w:pStyle w:val="BodyText"/>
        <w:rPr>
          <w:sz w:val="24"/>
        </w:rPr>
      </w:pPr>
      <w:bookmarkStart w:id="3541" w:name="_Toc28846992"/>
      <w:r w:rsidRPr="00F16CF6">
        <w:rPr>
          <w:sz w:val="24"/>
        </w:rPr>
        <w:t>Vòng Trong Vòng Ngoải chính là Gậy Thần 9 đốt được xếp theo Khung Thập tự nhai thành  khung Ngũ hành gồm Đồ hình và Sô độ</w:t>
      </w:r>
      <w:bookmarkEnd w:id="3541"/>
    </w:p>
    <w:p w:rsidR="006A6D23" w:rsidRPr="00F16CF6" w:rsidRDefault="0078735E" w:rsidP="002A0FD4">
      <w:pPr>
        <w:spacing w:before="240" w:after="60" w:line="240" w:lineRule="auto"/>
        <w:jc w:val="center"/>
        <w:outlineLvl w:val="0"/>
        <w:rPr>
          <w:rFonts w:ascii="Times New Roman" w:hAnsi="Times New Roman" w:cs="Times New Roman"/>
          <w:sz w:val="24"/>
          <w:szCs w:val="24"/>
        </w:rPr>
      </w:pPr>
      <w:bookmarkStart w:id="3542" w:name="_Toc28846993"/>
      <w:bookmarkStart w:id="3543" w:name="_Toc28880374"/>
      <w:bookmarkStart w:id="3544" w:name="_Toc29891858"/>
      <w:bookmarkStart w:id="3545" w:name="_Toc30336992"/>
      <w:r w:rsidRPr="00F16CF6">
        <w:rPr>
          <w:rFonts w:ascii="Times New Roman" w:hAnsi="Times New Roman" w:cs="Times New Roman"/>
          <w:b/>
          <w:sz w:val="24"/>
          <w:szCs w:val="24"/>
        </w:rPr>
        <w:t>Vòng trong</w:t>
      </w:r>
      <w:r w:rsidRPr="00F16CF6">
        <w:rPr>
          <w:rFonts w:ascii="Times New Roman" w:hAnsi="Times New Roman" w:cs="Times New Roman"/>
          <w:sz w:val="24"/>
          <w:szCs w:val="24"/>
        </w:rPr>
        <w:t xml:space="preserve"> từ 1-5; </w:t>
      </w:r>
      <w:r w:rsidRPr="00F16CF6">
        <w:rPr>
          <w:rFonts w:ascii="Times New Roman" w:hAnsi="Times New Roman" w:cs="Times New Roman"/>
          <w:b/>
          <w:sz w:val="24"/>
          <w:szCs w:val="24"/>
        </w:rPr>
        <w:t>Vòng ngoài</w:t>
      </w:r>
      <w:r w:rsidRPr="00F16CF6">
        <w:rPr>
          <w:rFonts w:ascii="Times New Roman" w:hAnsi="Times New Roman" w:cs="Times New Roman"/>
          <w:sz w:val="24"/>
          <w:szCs w:val="24"/>
        </w:rPr>
        <w:t xml:space="preserve"> từ 6-9</w:t>
      </w:r>
      <w:bookmarkEnd w:id="3542"/>
      <w:bookmarkEnd w:id="3543"/>
      <w:bookmarkEnd w:id="3544"/>
      <w:bookmarkEnd w:id="3545"/>
    </w:p>
    <w:p w:rsidR="007103E0" w:rsidRPr="00F16CF6" w:rsidRDefault="007103E0" w:rsidP="002A0FD4">
      <w:pPr>
        <w:spacing w:before="240" w:after="60" w:line="240" w:lineRule="auto"/>
        <w:jc w:val="center"/>
        <w:outlineLvl w:val="0"/>
        <w:rPr>
          <w:rFonts w:ascii="Times New Roman" w:hAnsi="Times New Roman" w:cs="Times New Roman"/>
          <w:sz w:val="24"/>
          <w:szCs w:val="24"/>
        </w:rPr>
      </w:pPr>
      <w:bookmarkStart w:id="3546" w:name="_Toc28846994"/>
      <w:bookmarkStart w:id="3547" w:name="_Toc28880375"/>
      <w:bookmarkStart w:id="3548" w:name="_Toc29891859"/>
      <w:bookmarkStart w:id="3549" w:name="_Toc30336993"/>
      <w:r w:rsidRPr="00F16CF6">
        <w:rPr>
          <w:rFonts w:ascii="Times New Roman" w:hAnsi="Times New Roman" w:cs="Times New Roman"/>
          <w:sz w:val="24"/>
          <w:szCs w:val="24"/>
        </w:rPr>
        <w:t xml:space="preserve">9 đốt:   1  2  3  4  </w:t>
      </w:r>
      <w:r w:rsidRPr="00F16CF6">
        <w:rPr>
          <w:rFonts w:ascii="Times New Roman" w:hAnsi="Times New Roman" w:cs="Times New Roman"/>
          <w:b/>
          <w:sz w:val="24"/>
          <w:szCs w:val="24"/>
          <w:u w:val="single"/>
        </w:rPr>
        <w:t xml:space="preserve">5 </w:t>
      </w:r>
      <w:r w:rsidRPr="00F16CF6">
        <w:rPr>
          <w:rFonts w:ascii="Times New Roman" w:hAnsi="Times New Roman" w:cs="Times New Roman"/>
          <w:sz w:val="24"/>
          <w:szCs w:val="24"/>
        </w:rPr>
        <w:t xml:space="preserve">  6    7     8    9</w:t>
      </w:r>
      <w:bookmarkEnd w:id="3546"/>
      <w:bookmarkEnd w:id="3547"/>
      <w:bookmarkEnd w:id="3548"/>
      <w:bookmarkEnd w:id="3549"/>
    </w:p>
    <w:p w:rsidR="007103E0" w:rsidRPr="00F16CF6" w:rsidRDefault="0023650C" w:rsidP="00020DE0">
      <w:pPr>
        <w:spacing w:before="240" w:after="60" w:line="240" w:lineRule="auto"/>
        <w:jc w:val="center"/>
        <w:outlineLvl w:val="0"/>
        <w:rPr>
          <w:rFonts w:ascii="Times New Roman" w:hAnsi="Times New Roman" w:cs="Times New Roman"/>
          <w:b/>
          <w:sz w:val="24"/>
          <w:szCs w:val="24"/>
        </w:rPr>
      </w:pPr>
      <w:bookmarkStart w:id="3550" w:name="_Toc28846995"/>
      <w:bookmarkStart w:id="3551" w:name="_Toc28880376"/>
      <w:bookmarkStart w:id="3552" w:name="_Toc29891860"/>
      <w:bookmarkStart w:id="3553" w:name="_Toc30336994"/>
      <w:r w:rsidRPr="00F16CF6">
        <w:rPr>
          <w:rFonts w:ascii="Times New Roman" w:hAnsi="Times New Roman" w:cs="Times New Roman"/>
          <w:b/>
          <w:sz w:val="24"/>
          <w:szCs w:val="24"/>
        </w:rPr>
        <w:t>Đồ hình &amp; Số độ Ngũ Hành</w:t>
      </w:r>
      <w:bookmarkEnd w:id="3550"/>
      <w:bookmarkEnd w:id="3551"/>
      <w:bookmarkEnd w:id="3552"/>
      <w:bookmarkEnd w:id="3553"/>
    </w:p>
    <w:p w:rsidR="00344879" w:rsidRPr="00F16CF6" w:rsidRDefault="006D730C" w:rsidP="00020DE0">
      <w:pPr>
        <w:spacing w:before="240" w:after="60" w:line="240" w:lineRule="auto"/>
        <w:jc w:val="center"/>
        <w:outlineLvl w:val="0"/>
        <w:rPr>
          <w:rFonts w:ascii="Times New Roman" w:hAnsi="Times New Roman" w:cs="Times New Roman"/>
          <w:b/>
          <w:sz w:val="24"/>
          <w:szCs w:val="24"/>
        </w:rPr>
      </w:pPr>
      <w:bookmarkStart w:id="3554" w:name="_Toc28846996"/>
      <w:bookmarkStart w:id="3555" w:name="_Toc28880377"/>
      <w:bookmarkStart w:id="3556" w:name="_Toc29891861"/>
      <w:bookmarkStart w:id="3557" w:name="_Toc30336995"/>
      <w:r w:rsidRPr="00F16CF6">
        <w:rPr>
          <w:rFonts w:ascii="Times New Roman" w:hAnsi="Times New Roman" w:cs="Times New Roman"/>
          <w:sz w:val="24"/>
          <w:szCs w:val="24"/>
        </w:rPr>
        <w:t>Nam</w:t>
      </w:r>
      <w:r w:rsidRPr="00F16CF6">
        <w:rPr>
          <w:rFonts w:ascii="Times New Roman" w:hAnsi="Times New Roman" w:cs="Times New Roman"/>
          <w:b/>
          <w:sz w:val="24"/>
          <w:szCs w:val="24"/>
        </w:rPr>
        <w:t xml:space="preserve">  </w:t>
      </w:r>
      <w:r w:rsidRPr="00F16CF6">
        <w:rPr>
          <w:rFonts w:ascii="Times New Roman" w:hAnsi="Times New Roman" w:cs="Times New Roman"/>
          <w:b/>
          <w:sz w:val="24"/>
          <w:szCs w:val="24"/>
          <w:u w:val="single"/>
        </w:rPr>
        <w:t xml:space="preserve">Hỏa </w:t>
      </w:r>
      <w:r w:rsidRPr="00F16CF6">
        <w:rPr>
          <w:rFonts w:ascii="Times New Roman" w:hAnsi="Times New Roman" w:cs="Times New Roman"/>
          <w:b/>
          <w:i/>
          <w:sz w:val="24"/>
          <w:szCs w:val="24"/>
        </w:rPr>
        <w:t>Hạ</w:t>
      </w:r>
      <w:r w:rsidRPr="00F16CF6">
        <w:rPr>
          <w:rFonts w:ascii="Times New Roman" w:hAnsi="Times New Roman" w:cs="Times New Roman"/>
          <w:b/>
          <w:sz w:val="24"/>
          <w:szCs w:val="24"/>
        </w:rPr>
        <w:t xml:space="preserve"> ( 2 )</w:t>
      </w:r>
      <w:bookmarkEnd w:id="3554"/>
      <w:bookmarkEnd w:id="3555"/>
      <w:bookmarkEnd w:id="3556"/>
      <w:bookmarkEnd w:id="3557"/>
    </w:p>
    <w:p w:rsidR="006D730C" w:rsidRPr="00F16CF6" w:rsidRDefault="006D730C" w:rsidP="00020DE0">
      <w:pPr>
        <w:spacing w:before="240" w:after="60" w:line="240" w:lineRule="auto"/>
        <w:jc w:val="center"/>
        <w:outlineLvl w:val="0"/>
        <w:rPr>
          <w:rFonts w:ascii="Times New Roman" w:hAnsi="Times New Roman" w:cs="Times New Roman"/>
          <w:b/>
          <w:sz w:val="24"/>
          <w:szCs w:val="24"/>
        </w:rPr>
      </w:pPr>
      <w:bookmarkStart w:id="3558" w:name="_Toc28846997"/>
      <w:bookmarkStart w:id="3559" w:name="_Toc28880378"/>
      <w:bookmarkStart w:id="3560" w:name="_Toc29891862"/>
      <w:bookmarkStart w:id="3561" w:name="_Toc30336996"/>
      <w:r w:rsidRPr="00F16CF6">
        <w:rPr>
          <w:rFonts w:ascii="Times New Roman" w:hAnsi="Times New Roman" w:cs="Times New Roman"/>
          <w:sz w:val="24"/>
          <w:szCs w:val="24"/>
        </w:rPr>
        <w:t>Đông</w:t>
      </w:r>
      <w:r w:rsidRPr="00F16CF6">
        <w:rPr>
          <w:rFonts w:ascii="Times New Roman" w:hAnsi="Times New Roman" w:cs="Times New Roman"/>
          <w:b/>
          <w:sz w:val="24"/>
          <w:szCs w:val="24"/>
        </w:rPr>
        <w:t xml:space="preserve"> </w:t>
      </w:r>
      <w:r w:rsidRPr="00F16CF6">
        <w:rPr>
          <w:rFonts w:ascii="Times New Roman" w:hAnsi="Times New Roman" w:cs="Times New Roman"/>
          <w:b/>
          <w:sz w:val="24"/>
          <w:szCs w:val="24"/>
          <w:u w:val="single"/>
        </w:rPr>
        <w:t>Mộc</w:t>
      </w:r>
      <w:r w:rsidRPr="00F16CF6">
        <w:rPr>
          <w:rFonts w:ascii="Times New Roman" w:hAnsi="Times New Roman" w:cs="Times New Roman"/>
          <w:b/>
          <w:sz w:val="24"/>
          <w:szCs w:val="24"/>
        </w:rPr>
        <w:t xml:space="preserve"> ( 3 ) </w:t>
      </w:r>
      <w:r w:rsidRPr="00F16CF6">
        <w:rPr>
          <w:rFonts w:ascii="Times New Roman" w:hAnsi="Times New Roman" w:cs="Times New Roman"/>
          <w:b/>
          <w:i/>
          <w:sz w:val="24"/>
          <w:szCs w:val="24"/>
        </w:rPr>
        <w:t>Xuân</w:t>
      </w:r>
      <w:r w:rsidRPr="00F16CF6">
        <w:rPr>
          <w:rFonts w:ascii="Times New Roman" w:hAnsi="Times New Roman" w:cs="Times New Roman"/>
          <w:b/>
          <w:sz w:val="24"/>
          <w:szCs w:val="24"/>
        </w:rPr>
        <w:t xml:space="preserve"> THỔ ( 5 ) </w:t>
      </w:r>
      <w:r w:rsidRPr="00F16CF6">
        <w:rPr>
          <w:rFonts w:ascii="Times New Roman" w:hAnsi="Times New Roman" w:cs="Times New Roman"/>
          <w:b/>
          <w:sz w:val="24"/>
          <w:szCs w:val="24"/>
          <w:u w:val="single"/>
        </w:rPr>
        <w:t>Kim</w:t>
      </w:r>
      <w:r w:rsidRPr="00F16CF6">
        <w:rPr>
          <w:rFonts w:ascii="Times New Roman" w:hAnsi="Times New Roman" w:cs="Times New Roman"/>
          <w:b/>
          <w:sz w:val="24"/>
          <w:szCs w:val="24"/>
        </w:rPr>
        <w:t xml:space="preserve"> ( 4 ) </w:t>
      </w:r>
      <w:r w:rsidRPr="00F16CF6">
        <w:rPr>
          <w:rFonts w:ascii="Times New Roman" w:hAnsi="Times New Roman" w:cs="Times New Roman"/>
          <w:b/>
          <w:i/>
          <w:sz w:val="24"/>
          <w:szCs w:val="24"/>
        </w:rPr>
        <w:t>Thu</w:t>
      </w:r>
      <w:r w:rsidR="0023650C" w:rsidRPr="00F16CF6">
        <w:rPr>
          <w:rFonts w:ascii="Times New Roman" w:hAnsi="Times New Roman" w:cs="Times New Roman"/>
          <w:b/>
          <w:i/>
          <w:sz w:val="24"/>
          <w:szCs w:val="24"/>
        </w:rPr>
        <w:t xml:space="preserve"> </w:t>
      </w:r>
      <w:r w:rsidR="0023650C" w:rsidRPr="00F16CF6">
        <w:rPr>
          <w:rFonts w:ascii="Times New Roman" w:hAnsi="Times New Roman" w:cs="Times New Roman"/>
          <w:sz w:val="24"/>
          <w:szCs w:val="24"/>
        </w:rPr>
        <w:t>Tây</w:t>
      </w:r>
      <w:bookmarkEnd w:id="3558"/>
      <w:bookmarkEnd w:id="3559"/>
      <w:bookmarkEnd w:id="3560"/>
      <w:bookmarkEnd w:id="3561"/>
    </w:p>
    <w:p w:rsidR="006D730C" w:rsidRPr="00F16CF6" w:rsidRDefault="006D730C" w:rsidP="00020DE0">
      <w:pPr>
        <w:spacing w:before="240" w:after="60" w:line="240" w:lineRule="auto"/>
        <w:jc w:val="center"/>
        <w:outlineLvl w:val="0"/>
        <w:rPr>
          <w:rFonts w:ascii="Times New Roman" w:hAnsi="Times New Roman" w:cs="Times New Roman"/>
          <w:b/>
          <w:i/>
          <w:sz w:val="24"/>
          <w:szCs w:val="24"/>
        </w:rPr>
      </w:pPr>
      <w:bookmarkStart w:id="3562" w:name="_Toc28846998"/>
      <w:bookmarkStart w:id="3563" w:name="_Toc28880379"/>
      <w:bookmarkStart w:id="3564" w:name="_Toc29891863"/>
      <w:bookmarkStart w:id="3565" w:name="_Toc30336997"/>
      <w:r w:rsidRPr="00F16CF6">
        <w:rPr>
          <w:rFonts w:ascii="Times New Roman" w:hAnsi="Times New Roman" w:cs="Times New Roman"/>
          <w:sz w:val="24"/>
          <w:szCs w:val="24"/>
        </w:rPr>
        <w:t>Bắc</w:t>
      </w:r>
      <w:r w:rsidRPr="00F16CF6">
        <w:rPr>
          <w:rFonts w:ascii="Times New Roman" w:hAnsi="Times New Roman" w:cs="Times New Roman"/>
          <w:b/>
          <w:sz w:val="24"/>
          <w:szCs w:val="24"/>
        </w:rPr>
        <w:t xml:space="preserve"> </w:t>
      </w:r>
      <w:r w:rsidRPr="00F16CF6">
        <w:rPr>
          <w:rFonts w:ascii="Times New Roman" w:hAnsi="Times New Roman" w:cs="Times New Roman"/>
          <w:b/>
          <w:sz w:val="24"/>
          <w:szCs w:val="24"/>
          <w:u w:val="single"/>
        </w:rPr>
        <w:t xml:space="preserve">Thủy ( 1 ) </w:t>
      </w:r>
      <w:r w:rsidRPr="00F16CF6">
        <w:rPr>
          <w:rFonts w:ascii="Times New Roman" w:hAnsi="Times New Roman" w:cs="Times New Roman"/>
          <w:b/>
          <w:i/>
          <w:sz w:val="24"/>
          <w:szCs w:val="24"/>
        </w:rPr>
        <w:t>Đông</w:t>
      </w:r>
      <w:bookmarkEnd w:id="3562"/>
      <w:bookmarkEnd w:id="3563"/>
      <w:bookmarkEnd w:id="3564"/>
      <w:bookmarkEnd w:id="3565"/>
    </w:p>
    <w:p w:rsidR="0023650C" w:rsidRPr="00F16CF6" w:rsidRDefault="0023650C" w:rsidP="00020DE0">
      <w:pPr>
        <w:spacing w:before="240" w:after="60" w:line="240" w:lineRule="auto"/>
        <w:jc w:val="center"/>
        <w:outlineLvl w:val="0"/>
        <w:rPr>
          <w:rFonts w:ascii="Times New Roman" w:hAnsi="Times New Roman" w:cs="Times New Roman"/>
          <w:b/>
          <w:sz w:val="24"/>
          <w:szCs w:val="24"/>
        </w:rPr>
      </w:pPr>
      <w:bookmarkStart w:id="3566" w:name="_Toc28846999"/>
      <w:bookmarkStart w:id="3567" w:name="_Toc28880380"/>
      <w:bookmarkStart w:id="3568" w:name="_Toc29891864"/>
      <w:bookmarkStart w:id="3569" w:name="_Toc30336998"/>
      <w:r w:rsidRPr="00F16CF6">
        <w:rPr>
          <w:rFonts w:ascii="Times New Roman" w:hAnsi="Times New Roman" w:cs="Times New Roman"/>
          <w:b/>
          <w:sz w:val="24"/>
          <w:szCs w:val="24"/>
        </w:rPr>
        <w:t>Đồ hình Ngũ hành</w:t>
      </w:r>
      <w:r w:rsidRPr="00F16CF6">
        <w:rPr>
          <w:rFonts w:ascii="Times New Roman" w:hAnsi="Times New Roman" w:cs="Times New Roman"/>
          <w:sz w:val="24"/>
          <w:szCs w:val="24"/>
        </w:rPr>
        <w:t xml:space="preserve">  ( Cơ cấu Việt Nho )</w:t>
      </w:r>
      <w:bookmarkEnd w:id="3566"/>
      <w:bookmarkEnd w:id="3567"/>
      <w:bookmarkEnd w:id="3568"/>
      <w:bookmarkEnd w:id="3569"/>
    </w:p>
    <w:p w:rsidR="006A6D23" w:rsidRPr="00F16CF6" w:rsidRDefault="006D730C" w:rsidP="00020DE0">
      <w:pPr>
        <w:spacing w:before="240" w:after="60" w:line="240" w:lineRule="auto"/>
        <w:jc w:val="center"/>
        <w:outlineLvl w:val="0"/>
        <w:rPr>
          <w:rFonts w:ascii="Times New Roman" w:hAnsi="Times New Roman" w:cs="Times New Roman"/>
          <w:b/>
          <w:sz w:val="24"/>
          <w:szCs w:val="24"/>
        </w:rPr>
      </w:pPr>
      <w:bookmarkStart w:id="3570" w:name="_Toc28847000"/>
      <w:bookmarkStart w:id="3571" w:name="_Toc28880381"/>
      <w:bookmarkStart w:id="3572" w:name="_Toc29891865"/>
      <w:bookmarkStart w:id="3573" w:name="_Toc30336999"/>
      <w:r w:rsidRPr="00F16CF6">
        <w:rPr>
          <w:rFonts w:ascii="Times New Roman" w:hAnsi="Times New Roman" w:cs="Times New Roman"/>
          <w:b/>
          <w:sz w:val="24"/>
          <w:szCs w:val="24"/>
        </w:rPr>
        <w:t>Không gian</w:t>
      </w:r>
      <w:bookmarkEnd w:id="3570"/>
      <w:bookmarkEnd w:id="3571"/>
      <w:bookmarkEnd w:id="3572"/>
      <w:bookmarkEnd w:id="3573"/>
    </w:p>
    <w:p w:rsidR="0023650C" w:rsidRPr="00F16CF6" w:rsidRDefault="006D730C" w:rsidP="00020DE0">
      <w:pPr>
        <w:spacing w:before="240" w:after="60" w:line="240" w:lineRule="auto"/>
        <w:jc w:val="center"/>
        <w:outlineLvl w:val="0"/>
        <w:rPr>
          <w:rFonts w:ascii="Times New Roman" w:hAnsi="Times New Roman" w:cs="Times New Roman"/>
          <w:sz w:val="24"/>
          <w:szCs w:val="24"/>
        </w:rPr>
      </w:pPr>
      <w:bookmarkStart w:id="3574" w:name="_Toc28847001"/>
      <w:bookmarkStart w:id="3575" w:name="_Toc28880382"/>
      <w:bookmarkStart w:id="3576" w:name="_Toc29891866"/>
      <w:bookmarkStart w:id="3577" w:name="_Toc30337000"/>
      <w:r w:rsidRPr="00F16CF6">
        <w:rPr>
          <w:rFonts w:ascii="Times New Roman" w:hAnsi="Times New Roman" w:cs="Times New Roman"/>
          <w:sz w:val="24"/>
          <w:szCs w:val="24"/>
        </w:rPr>
        <w:t>Bắc /</w:t>
      </w:r>
      <w:r w:rsidR="00510528" w:rsidRPr="00F16CF6">
        <w:rPr>
          <w:rFonts w:ascii="Times New Roman" w:hAnsi="Times New Roman" w:cs="Times New Roman"/>
          <w:sz w:val="24"/>
          <w:szCs w:val="24"/>
        </w:rPr>
        <w:t xml:space="preserve"> </w:t>
      </w:r>
      <w:r w:rsidRPr="00F16CF6">
        <w:rPr>
          <w:rFonts w:ascii="Times New Roman" w:hAnsi="Times New Roman" w:cs="Times New Roman"/>
          <w:sz w:val="24"/>
          <w:szCs w:val="24"/>
        </w:rPr>
        <w:t>Nam</w:t>
      </w:r>
      <w:r w:rsidR="0023650C" w:rsidRPr="00F16CF6">
        <w:rPr>
          <w:rFonts w:ascii="Times New Roman" w:hAnsi="Times New Roman" w:cs="Times New Roman"/>
          <w:sz w:val="24"/>
          <w:szCs w:val="24"/>
        </w:rPr>
        <w:t xml:space="preserve"> - </w:t>
      </w:r>
      <w:r w:rsidR="0023650C" w:rsidRPr="00F16CF6">
        <w:rPr>
          <w:rFonts w:ascii="Times New Roman" w:hAnsi="Times New Roman" w:cs="Times New Roman"/>
          <w:b/>
          <w:sz w:val="24"/>
          <w:szCs w:val="24"/>
        </w:rPr>
        <w:t>Trung Ương</w:t>
      </w:r>
      <w:r w:rsidR="0023650C" w:rsidRPr="00F16CF6">
        <w:rPr>
          <w:rFonts w:ascii="Times New Roman" w:hAnsi="Times New Roman" w:cs="Times New Roman"/>
          <w:sz w:val="24"/>
          <w:szCs w:val="24"/>
        </w:rPr>
        <w:t xml:space="preserve"> - Đông / Tây</w:t>
      </w:r>
      <w:bookmarkEnd w:id="3574"/>
      <w:bookmarkEnd w:id="3575"/>
      <w:bookmarkEnd w:id="3576"/>
      <w:bookmarkEnd w:id="3577"/>
    </w:p>
    <w:p w:rsidR="006D730C" w:rsidRPr="00F16CF6" w:rsidRDefault="0023650C" w:rsidP="00020DE0">
      <w:pPr>
        <w:spacing w:before="240" w:after="60" w:line="240" w:lineRule="auto"/>
        <w:jc w:val="center"/>
        <w:outlineLvl w:val="0"/>
        <w:rPr>
          <w:rFonts w:ascii="Times New Roman" w:hAnsi="Times New Roman" w:cs="Times New Roman"/>
          <w:b/>
          <w:sz w:val="24"/>
          <w:szCs w:val="24"/>
        </w:rPr>
      </w:pPr>
      <w:bookmarkStart w:id="3578" w:name="_Toc28847002"/>
      <w:bookmarkStart w:id="3579" w:name="_Toc28880383"/>
      <w:bookmarkStart w:id="3580" w:name="_Toc29891867"/>
      <w:bookmarkStart w:id="3581" w:name="_Toc30337001"/>
      <w:r w:rsidRPr="00F16CF6">
        <w:rPr>
          <w:rFonts w:ascii="Times New Roman" w:hAnsi="Times New Roman" w:cs="Times New Roman"/>
          <w:b/>
          <w:sz w:val="24"/>
          <w:szCs w:val="24"/>
        </w:rPr>
        <w:t>Thời gian</w:t>
      </w:r>
      <w:bookmarkEnd w:id="3578"/>
      <w:bookmarkEnd w:id="3579"/>
      <w:bookmarkEnd w:id="3580"/>
      <w:bookmarkEnd w:id="3581"/>
    </w:p>
    <w:p w:rsidR="0023650C" w:rsidRPr="00F16CF6" w:rsidRDefault="0023650C" w:rsidP="00020DE0">
      <w:pPr>
        <w:spacing w:before="240" w:after="60" w:line="240" w:lineRule="auto"/>
        <w:jc w:val="center"/>
        <w:outlineLvl w:val="0"/>
        <w:rPr>
          <w:rFonts w:ascii="Times New Roman" w:hAnsi="Times New Roman" w:cs="Times New Roman"/>
          <w:sz w:val="24"/>
          <w:szCs w:val="24"/>
        </w:rPr>
      </w:pPr>
      <w:bookmarkStart w:id="3582" w:name="_Toc28847003"/>
      <w:bookmarkStart w:id="3583" w:name="_Toc28880384"/>
      <w:bookmarkStart w:id="3584" w:name="_Toc29891868"/>
      <w:bookmarkStart w:id="3585" w:name="_Toc30337002"/>
      <w:r w:rsidRPr="00F16CF6">
        <w:rPr>
          <w:rFonts w:ascii="Times New Roman" w:hAnsi="Times New Roman" w:cs="Times New Roman"/>
          <w:sz w:val="24"/>
          <w:szCs w:val="24"/>
        </w:rPr>
        <w:t xml:space="preserve">Đông / Hạ- </w:t>
      </w:r>
      <w:r w:rsidRPr="00F16CF6">
        <w:rPr>
          <w:rFonts w:ascii="Times New Roman" w:hAnsi="Times New Roman" w:cs="Times New Roman"/>
          <w:b/>
          <w:sz w:val="24"/>
          <w:szCs w:val="24"/>
        </w:rPr>
        <w:t>Tứ qúy</w:t>
      </w:r>
      <w:r w:rsidRPr="00F16CF6">
        <w:rPr>
          <w:rFonts w:ascii="Times New Roman" w:hAnsi="Times New Roman" w:cs="Times New Roman"/>
          <w:sz w:val="24"/>
          <w:szCs w:val="24"/>
        </w:rPr>
        <w:t xml:space="preserve"> -  Xuân / Thu</w:t>
      </w:r>
      <w:bookmarkEnd w:id="3582"/>
      <w:bookmarkEnd w:id="3583"/>
      <w:bookmarkEnd w:id="3584"/>
      <w:bookmarkEnd w:id="3585"/>
    </w:p>
    <w:p w:rsidR="0023650C" w:rsidRPr="00F16CF6" w:rsidRDefault="0023650C" w:rsidP="00020DE0">
      <w:pPr>
        <w:spacing w:before="240" w:after="60" w:line="240" w:lineRule="auto"/>
        <w:jc w:val="center"/>
        <w:outlineLvl w:val="0"/>
        <w:rPr>
          <w:rFonts w:ascii="Times New Roman" w:hAnsi="Times New Roman" w:cs="Times New Roman"/>
          <w:b/>
          <w:sz w:val="24"/>
          <w:szCs w:val="24"/>
        </w:rPr>
      </w:pPr>
      <w:bookmarkStart w:id="3586" w:name="_Toc28847004"/>
      <w:bookmarkStart w:id="3587" w:name="_Toc28880385"/>
      <w:bookmarkStart w:id="3588" w:name="_Toc29891869"/>
      <w:bookmarkStart w:id="3589" w:name="_Toc30337003"/>
      <w:r w:rsidRPr="00F16CF6">
        <w:rPr>
          <w:rFonts w:ascii="Times New Roman" w:hAnsi="Times New Roman" w:cs="Times New Roman"/>
          <w:b/>
          <w:sz w:val="24"/>
          <w:szCs w:val="24"/>
        </w:rPr>
        <w:t xml:space="preserve">Số độ Ngũ Hành </w:t>
      </w:r>
      <w:r w:rsidRPr="00F16CF6">
        <w:rPr>
          <w:rFonts w:ascii="Times New Roman" w:hAnsi="Times New Roman" w:cs="Times New Roman"/>
          <w:sz w:val="24"/>
          <w:szCs w:val="24"/>
        </w:rPr>
        <w:t>( Nội dung Việt Nho )</w:t>
      </w:r>
      <w:bookmarkEnd w:id="3586"/>
      <w:bookmarkEnd w:id="3587"/>
      <w:bookmarkEnd w:id="3588"/>
      <w:bookmarkEnd w:id="3589"/>
    </w:p>
    <w:p w:rsidR="0023650C" w:rsidRPr="00F16CF6" w:rsidRDefault="0023650C" w:rsidP="00020DE0">
      <w:pPr>
        <w:spacing w:before="240" w:after="60" w:line="240" w:lineRule="auto"/>
        <w:jc w:val="center"/>
        <w:outlineLvl w:val="0"/>
        <w:rPr>
          <w:rFonts w:ascii="Times New Roman" w:hAnsi="Times New Roman" w:cs="Times New Roman"/>
          <w:sz w:val="24"/>
          <w:szCs w:val="24"/>
        </w:rPr>
      </w:pPr>
      <w:bookmarkStart w:id="3590" w:name="_Toc28847005"/>
      <w:bookmarkStart w:id="3591" w:name="_Toc28880386"/>
      <w:bookmarkStart w:id="3592" w:name="_Toc29891870"/>
      <w:bookmarkStart w:id="3593" w:name="_Toc30337004"/>
      <w:r w:rsidRPr="00F16CF6">
        <w:rPr>
          <w:rFonts w:ascii="Times New Roman" w:hAnsi="Times New Roman" w:cs="Times New Roman"/>
          <w:b/>
          <w:sz w:val="24"/>
          <w:szCs w:val="24"/>
        </w:rPr>
        <w:t>1</w:t>
      </w:r>
      <w:r w:rsidRPr="00F16CF6">
        <w:rPr>
          <w:rFonts w:ascii="Times New Roman" w:hAnsi="Times New Roman" w:cs="Times New Roman"/>
          <w:sz w:val="24"/>
          <w:szCs w:val="24"/>
        </w:rPr>
        <w:t xml:space="preserve"> / 2  - </w:t>
      </w:r>
      <w:r w:rsidRPr="00F16CF6">
        <w:rPr>
          <w:rFonts w:ascii="Times New Roman" w:hAnsi="Times New Roman" w:cs="Times New Roman"/>
          <w:b/>
          <w:sz w:val="24"/>
          <w:szCs w:val="24"/>
          <w:u w:val="single"/>
        </w:rPr>
        <w:t>5</w:t>
      </w:r>
      <w:r w:rsidRPr="00F16CF6">
        <w:rPr>
          <w:rFonts w:ascii="Times New Roman" w:hAnsi="Times New Roman" w:cs="Times New Roman"/>
          <w:sz w:val="24"/>
          <w:szCs w:val="24"/>
        </w:rPr>
        <w:t xml:space="preserve"> – </w:t>
      </w:r>
      <w:r w:rsidRPr="00F16CF6">
        <w:rPr>
          <w:rFonts w:ascii="Times New Roman" w:hAnsi="Times New Roman" w:cs="Times New Roman"/>
          <w:b/>
          <w:sz w:val="24"/>
          <w:szCs w:val="24"/>
        </w:rPr>
        <w:t>3</w:t>
      </w:r>
      <w:r w:rsidRPr="00F16CF6">
        <w:rPr>
          <w:rFonts w:ascii="Times New Roman" w:hAnsi="Times New Roman" w:cs="Times New Roman"/>
          <w:sz w:val="24"/>
          <w:szCs w:val="24"/>
        </w:rPr>
        <w:t xml:space="preserve"> / 4</w:t>
      </w:r>
      <w:bookmarkEnd w:id="3590"/>
      <w:bookmarkEnd w:id="3591"/>
      <w:bookmarkEnd w:id="3592"/>
      <w:bookmarkEnd w:id="3593"/>
    </w:p>
    <w:p w:rsidR="00510528" w:rsidRPr="00F16CF6" w:rsidRDefault="00510528" w:rsidP="00AC63BF">
      <w:pPr>
        <w:pStyle w:val="BodyText"/>
        <w:rPr>
          <w:b/>
          <w:i/>
          <w:sz w:val="24"/>
        </w:rPr>
      </w:pPr>
      <w:bookmarkStart w:id="3594" w:name="_Toc28847006"/>
      <w:r w:rsidRPr="00F16CF6">
        <w:rPr>
          <w:b/>
          <w:i/>
          <w:sz w:val="24"/>
        </w:rPr>
        <w:t>Tóm lại</w:t>
      </w:r>
      <w:r w:rsidR="00FF0A3A" w:rsidRPr="00F16CF6">
        <w:rPr>
          <w:b/>
          <w:i/>
          <w:sz w:val="24"/>
        </w:rPr>
        <w:t>,</w:t>
      </w:r>
      <w:r w:rsidRPr="00F16CF6">
        <w:rPr>
          <w:b/>
          <w:i/>
          <w:sz w:val="24"/>
        </w:rPr>
        <w:t xml:space="preserve">  Ngũ hành có nguồn gốc từ Sách Ước và Gậy Thần của Việt Nam. Đồ Hình Ngũ Hành là Cơ cấu Việt Nho, Số độ Ngũ Hành là Nội dung Việt Nho. Triết Lý An vi có nền tảng nơi Ngọc Long Toại và Biểu tượng Tiên Rồng</w:t>
      </w:r>
      <w:r w:rsidR="00FF0A3A" w:rsidRPr="00F16CF6">
        <w:rPr>
          <w:b/>
          <w:i/>
          <w:sz w:val="24"/>
        </w:rPr>
        <w:t>, cả hai</w:t>
      </w:r>
      <w:r w:rsidRPr="00F16CF6">
        <w:rPr>
          <w:b/>
          <w:i/>
          <w:sz w:val="24"/>
        </w:rPr>
        <w:t xml:space="preserve"> đều mang số 2.</w:t>
      </w:r>
      <w:bookmarkEnd w:id="3594"/>
    </w:p>
    <w:p w:rsidR="005A55B6" w:rsidRPr="00F16CF6" w:rsidRDefault="00510528" w:rsidP="00AC63BF">
      <w:pPr>
        <w:pStyle w:val="BodyText"/>
        <w:rPr>
          <w:b/>
          <w:sz w:val="24"/>
        </w:rPr>
      </w:pPr>
      <w:bookmarkStart w:id="3595" w:name="_Toc28847007"/>
      <w:r w:rsidRPr="00F16CF6">
        <w:rPr>
          <w:b/>
          <w:sz w:val="24"/>
        </w:rPr>
        <w:t>Vậy</w:t>
      </w:r>
      <w:r w:rsidR="00C032A5" w:rsidRPr="00F16CF6">
        <w:rPr>
          <w:b/>
          <w:sz w:val="24"/>
        </w:rPr>
        <w:t>,</w:t>
      </w:r>
      <w:r w:rsidRPr="00F16CF6">
        <w:rPr>
          <w:b/>
          <w:sz w:val="24"/>
        </w:rPr>
        <w:t xml:space="preserve"> Việt Nho và Triết lý An vi là Văn Hóa Việt Nam</w:t>
      </w:r>
      <w:r w:rsidR="007506AC" w:rsidRPr="00F16CF6">
        <w:rPr>
          <w:b/>
          <w:sz w:val="24"/>
        </w:rPr>
        <w:t>, ai bảo Việt Nho</w:t>
      </w:r>
      <w:r w:rsidRPr="00F16CF6">
        <w:rPr>
          <w:b/>
          <w:sz w:val="24"/>
        </w:rPr>
        <w:t xml:space="preserve"> là </w:t>
      </w:r>
      <w:r w:rsidR="00FF0A3A" w:rsidRPr="00F16CF6">
        <w:rPr>
          <w:b/>
          <w:sz w:val="24"/>
        </w:rPr>
        <w:t>học Hán Nho củ</w:t>
      </w:r>
      <w:r w:rsidR="007506AC" w:rsidRPr="00F16CF6">
        <w:rPr>
          <w:b/>
          <w:sz w:val="24"/>
        </w:rPr>
        <w:t>a Tàu</w:t>
      </w:r>
      <w:r w:rsidR="00FF0A3A" w:rsidRPr="00F16CF6">
        <w:rPr>
          <w:b/>
          <w:sz w:val="24"/>
        </w:rPr>
        <w:t>, nế</w:t>
      </w:r>
      <w:r w:rsidR="007506AC" w:rsidRPr="00F16CF6">
        <w:rPr>
          <w:b/>
          <w:sz w:val="24"/>
        </w:rPr>
        <w:t xml:space="preserve">u có </w:t>
      </w:r>
      <w:r w:rsidR="00FF0A3A" w:rsidRPr="00F16CF6">
        <w:rPr>
          <w:b/>
          <w:sz w:val="24"/>
        </w:rPr>
        <w:t xml:space="preserve"> thì Hán Nho bắt nguồn từ đâu nơi  Văn Hóa Tàu?</w:t>
      </w:r>
      <w:bookmarkEnd w:id="3595"/>
    </w:p>
    <w:p w:rsidR="00FF0A3A" w:rsidRPr="00F16CF6" w:rsidRDefault="00FF0A3A" w:rsidP="00AC63BF">
      <w:pPr>
        <w:pStyle w:val="BodyText"/>
        <w:rPr>
          <w:b/>
          <w:i/>
          <w:sz w:val="24"/>
        </w:rPr>
      </w:pPr>
      <w:bookmarkStart w:id="3596" w:name="_Toc28847008"/>
      <w:r w:rsidRPr="00F16CF6">
        <w:rPr>
          <w:b/>
          <w:sz w:val="24"/>
        </w:rPr>
        <w:lastRenderedPageBreak/>
        <w:t xml:space="preserve">Công trình Việt Nho và Triết lý An vi là Công trình đem </w:t>
      </w:r>
      <w:r w:rsidR="00C032A5" w:rsidRPr="00F16CF6">
        <w:rPr>
          <w:b/>
          <w:sz w:val="24"/>
        </w:rPr>
        <w:t xml:space="preserve"> “ </w:t>
      </w:r>
      <w:r w:rsidRPr="00F16CF6">
        <w:rPr>
          <w:b/>
          <w:sz w:val="24"/>
        </w:rPr>
        <w:t>Châu về Hợp Phố</w:t>
      </w:r>
      <w:r w:rsidR="00C032A5" w:rsidRPr="00F16CF6">
        <w:rPr>
          <w:b/>
          <w:sz w:val="24"/>
        </w:rPr>
        <w:t xml:space="preserve"> “ tức là  về  </w:t>
      </w:r>
      <w:r w:rsidR="00E83751" w:rsidRPr="00F16CF6">
        <w:rPr>
          <w:b/>
          <w:sz w:val="24"/>
        </w:rPr>
        <w:t xml:space="preserve">đem </w:t>
      </w:r>
      <w:r w:rsidR="00086404" w:rsidRPr="00F16CF6">
        <w:rPr>
          <w:b/>
          <w:sz w:val="24"/>
        </w:rPr>
        <w:t xml:space="preserve"> “ </w:t>
      </w:r>
      <w:r w:rsidR="00E83751" w:rsidRPr="00F16CF6">
        <w:rPr>
          <w:b/>
          <w:sz w:val="24"/>
          <w:u w:val="single"/>
        </w:rPr>
        <w:t>Việt Nho &amp; Triết Ly An vi</w:t>
      </w:r>
      <w:r w:rsidR="00E83751" w:rsidRPr="00F16CF6">
        <w:rPr>
          <w:b/>
          <w:sz w:val="24"/>
        </w:rPr>
        <w:t xml:space="preserve"> </w:t>
      </w:r>
      <w:r w:rsidR="00086404" w:rsidRPr="00F16CF6">
        <w:rPr>
          <w:b/>
          <w:sz w:val="24"/>
        </w:rPr>
        <w:t xml:space="preserve"> “ </w:t>
      </w:r>
      <w:r w:rsidR="00E83751" w:rsidRPr="00F16CF6">
        <w:rPr>
          <w:b/>
          <w:sz w:val="24"/>
        </w:rPr>
        <w:t xml:space="preserve">trở về với </w:t>
      </w:r>
      <w:r w:rsidR="00086404" w:rsidRPr="00F16CF6">
        <w:rPr>
          <w:b/>
          <w:sz w:val="24"/>
        </w:rPr>
        <w:t xml:space="preserve"> “ </w:t>
      </w:r>
      <w:r w:rsidR="00C032A5" w:rsidRPr="00F16CF6">
        <w:rPr>
          <w:b/>
          <w:sz w:val="24"/>
          <w:u w:val="single"/>
        </w:rPr>
        <w:t>Chủ</w:t>
      </w:r>
      <w:r w:rsidR="00086404" w:rsidRPr="00F16CF6">
        <w:rPr>
          <w:b/>
          <w:sz w:val="24"/>
          <w:u w:val="single"/>
        </w:rPr>
        <w:t xml:space="preserve"> nhân</w:t>
      </w:r>
      <w:r w:rsidR="00E83751" w:rsidRPr="00F16CF6">
        <w:rPr>
          <w:b/>
          <w:sz w:val="24"/>
          <w:u w:val="single"/>
        </w:rPr>
        <w:t xml:space="preserve"> Việt Nam</w:t>
      </w:r>
      <w:r w:rsidR="00086404" w:rsidRPr="00F16CF6">
        <w:rPr>
          <w:b/>
          <w:sz w:val="24"/>
        </w:rPr>
        <w:t xml:space="preserve"> “</w:t>
      </w:r>
      <w:r w:rsidRPr="00F16CF6">
        <w:rPr>
          <w:b/>
          <w:i/>
          <w:sz w:val="24"/>
        </w:rPr>
        <w:t>.</w:t>
      </w:r>
      <w:bookmarkEnd w:id="3596"/>
    </w:p>
    <w:p w:rsidR="00FF0A3A" w:rsidRPr="00F16CF6" w:rsidRDefault="00FF0A3A" w:rsidP="00AC63BF">
      <w:pPr>
        <w:pStyle w:val="BodyText"/>
        <w:rPr>
          <w:i/>
          <w:sz w:val="24"/>
        </w:rPr>
      </w:pPr>
      <w:bookmarkStart w:id="3597" w:name="_Toc28847009"/>
      <w:r w:rsidRPr="00F16CF6">
        <w:rPr>
          <w:i/>
          <w:sz w:val="24"/>
        </w:rPr>
        <w:t>Truớc đâ</w:t>
      </w:r>
      <w:r w:rsidR="00C032A5" w:rsidRPr="00F16CF6">
        <w:rPr>
          <w:i/>
          <w:sz w:val="24"/>
        </w:rPr>
        <w:t>y</w:t>
      </w:r>
      <w:r w:rsidRPr="00F16CF6">
        <w:rPr>
          <w:i/>
          <w:sz w:val="24"/>
        </w:rPr>
        <w:t xml:space="preserve">, đại Hán đã “ </w:t>
      </w:r>
      <w:r w:rsidRPr="00F16CF6">
        <w:rPr>
          <w:b/>
          <w:i/>
          <w:sz w:val="24"/>
        </w:rPr>
        <w:t>Dịch Chủ vi Nô</w:t>
      </w:r>
      <w:r w:rsidRPr="00F16CF6">
        <w:rPr>
          <w:i/>
          <w:sz w:val="24"/>
        </w:rPr>
        <w:t xml:space="preserve"> “,đó là </w:t>
      </w:r>
      <w:r w:rsidR="00086404" w:rsidRPr="00F16CF6">
        <w:rPr>
          <w:i/>
          <w:sz w:val="24"/>
        </w:rPr>
        <w:t xml:space="preserve">đem công trình </w:t>
      </w:r>
      <w:r w:rsidRPr="00F16CF6">
        <w:rPr>
          <w:i/>
          <w:sz w:val="24"/>
        </w:rPr>
        <w:t>Văn Hóa của Chủng Việt làm Văn H</w:t>
      </w:r>
      <w:r w:rsidR="00C032A5" w:rsidRPr="00F16CF6">
        <w:rPr>
          <w:i/>
          <w:sz w:val="24"/>
        </w:rPr>
        <w:t>ó</w:t>
      </w:r>
      <w:r w:rsidRPr="00F16CF6">
        <w:rPr>
          <w:i/>
          <w:sz w:val="24"/>
        </w:rPr>
        <w:t>a của Tàu</w:t>
      </w:r>
      <w:r w:rsidR="00C032A5" w:rsidRPr="00F16CF6">
        <w:rPr>
          <w:i/>
          <w:sz w:val="24"/>
        </w:rPr>
        <w:t>, nay T . G. Kim Định lại  đã</w:t>
      </w:r>
      <w:r w:rsidR="00331545" w:rsidRPr="00F16CF6">
        <w:rPr>
          <w:i/>
          <w:sz w:val="24"/>
        </w:rPr>
        <w:t xml:space="preserve"> phải</w:t>
      </w:r>
      <w:r w:rsidR="00C032A5" w:rsidRPr="00F16CF6">
        <w:rPr>
          <w:i/>
          <w:sz w:val="24"/>
        </w:rPr>
        <w:t xml:space="preserve"> “ </w:t>
      </w:r>
      <w:r w:rsidR="00C032A5" w:rsidRPr="00F16CF6">
        <w:rPr>
          <w:b/>
          <w:i/>
          <w:sz w:val="24"/>
        </w:rPr>
        <w:t>Dịch Nô vi Chủ</w:t>
      </w:r>
      <w:r w:rsidR="00C032A5" w:rsidRPr="00F16CF6">
        <w:rPr>
          <w:i/>
          <w:sz w:val="24"/>
        </w:rPr>
        <w:t xml:space="preserve"> “</w:t>
      </w:r>
      <w:bookmarkEnd w:id="3597"/>
    </w:p>
    <w:p w:rsidR="00E83751" w:rsidRPr="00F16CF6" w:rsidRDefault="00E83751" w:rsidP="00AC63BF">
      <w:pPr>
        <w:pStyle w:val="BodyText"/>
        <w:rPr>
          <w:b/>
          <w:i/>
          <w:sz w:val="24"/>
        </w:rPr>
      </w:pPr>
      <w:bookmarkStart w:id="3598" w:name="_Toc28847010"/>
      <w:r w:rsidRPr="00F16CF6">
        <w:rPr>
          <w:i/>
          <w:sz w:val="24"/>
        </w:rPr>
        <w:t>Cứ tuồng nào thì theo</w:t>
      </w:r>
      <w:r w:rsidR="00125336" w:rsidRPr="00F16CF6">
        <w:rPr>
          <w:i/>
          <w:sz w:val="24"/>
        </w:rPr>
        <w:t xml:space="preserve"> </w:t>
      </w:r>
      <w:r w:rsidRPr="00F16CF6">
        <w:rPr>
          <w:i/>
          <w:sz w:val="24"/>
        </w:rPr>
        <w:t xml:space="preserve">Tập nấy: Đại Hán </w:t>
      </w:r>
      <w:r w:rsidR="00331545" w:rsidRPr="00F16CF6">
        <w:rPr>
          <w:i/>
          <w:sz w:val="24"/>
        </w:rPr>
        <w:t>khi thâ</w:t>
      </w:r>
      <w:r w:rsidR="00FC155A" w:rsidRPr="00F16CF6">
        <w:rPr>
          <w:i/>
          <w:sz w:val="24"/>
        </w:rPr>
        <w:t>u tóm đượ</w:t>
      </w:r>
      <w:r w:rsidR="007506AC" w:rsidRPr="00F16CF6">
        <w:rPr>
          <w:i/>
          <w:sz w:val="24"/>
        </w:rPr>
        <w:t>c Đ</w:t>
      </w:r>
      <w:r w:rsidR="00FC155A" w:rsidRPr="00F16CF6">
        <w:rPr>
          <w:i/>
          <w:sz w:val="24"/>
        </w:rPr>
        <w:t>ại c</w:t>
      </w:r>
      <w:r w:rsidR="00331545" w:rsidRPr="00F16CF6">
        <w:rPr>
          <w:i/>
          <w:sz w:val="24"/>
        </w:rPr>
        <w:t>h</w:t>
      </w:r>
      <w:r w:rsidR="00FC155A" w:rsidRPr="00F16CF6">
        <w:rPr>
          <w:i/>
          <w:sz w:val="24"/>
        </w:rPr>
        <w:t>ủ</w:t>
      </w:r>
      <w:r w:rsidR="00331545" w:rsidRPr="00F16CF6">
        <w:rPr>
          <w:i/>
          <w:sz w:val="24"/>
        </w:rPr>
        <w:t>n</w:t>
      </w:r>
      <w:r w:rsidR="00FC155A" w:rsidRPr="00F16CF6">
        <w:rPr>
          <w:i/>
          <w:sz w:val="24"/>
        </w:rPr>
        <w:t>g Việt</w:t>
      </w:r>
      <w:r w:rsidR="00331545" w:rsidRPr="00F16CF6">
        <w:rPr>
          <w:i/>
          <w:sz w:val="24"/>
        </w:rPr>
        <w:t>,</w:t>
      </w:r>
      <w:r w:rsidR="00FC155A" w:rsidRPr="00F16CF6">
        <w:rPr>
          <w:i/>
          <w:sz w:val="24"/>
        </w:rPr>
        <w:t xml:space="preserve"> thâ</w:t>
      </w:r>
      <w:r w:rsidR="00331545" w:rsidRPr="00F16CF6">
        <w:rPr>
          <w:i/>
          <w:sz w:val="24"/>
        </w:rPr>
        <w:t>u tó</w:t>
      </w:r>
      <w:r w:rsidR="00FC155A" w:rsidRPr="00F16CF6">
        <w:rPr>
          <w:i/>
          <w:sz w:val="24"/>
        </w:rPr>
        <w:t>m mọi th</w:t>
      </w:r>
      <w:r w:rsidR="00331545" w:rsidRPr="00F16CF6">
        <w:rPr>
          <w:i/>
          <w:sz w:val="24"/>
        </w:rPr>
        <w:t xml:space="preserve">ứ </w:t>
      </w:r>
      <w:r w:rsidR="00FC155A" w:rsidRPr="00F16CF6">
        <w:rPr>
          <w:i/>
          <w:sz w:val="24"/>
        </w:rPr>
        <w:t xml:space="preserve">mà lập nên </w:t>
      </w:r>
      <w:r w:rsidR="007506AC" w:rsidRPr="00F16CF6">
        <w:rPr>
          <w:i/>
          <w:sz w:val="24"/>
        </w:rPr>
        <w:t xml:space="preserve">nước </w:t>
      </w:r>
      <w:r w:rsidR="00FC155A" w:rsidRPr="00F16CF6">
        <w:rPr>
          <w:b/>
          <w:i/>
          <w:sz w:val="24"/>
        </w:rPr>
        <w:t>Trung</w:t>
      </w:r>
      <w:r w:rsidR="00FC155A" w:rsidRPr="00F16CF6">
        <w:rPr>
          <w:i/>
          <w:sz w:val="24"/>
        </w:rPr>
        <w:t xml:space="preserve"> </w:t>
      </w:r>
      <w:r w:rsidR="00FC155A" w:rsidRPr="00F16CF6">
        <w:rPr>
          <w:b/>
          <w:i/>
          <w:sz w:val="24"/>
          <w:u w:val="single"/>
        </w:rPr>
        <w:t>Hoa</w:t>
      </w:r>
      <w:r w:rsidR="00331545" w:rsidRPr="00F16CF6">
        <w:rPr>
          <w:i/>
          <w:sz w:val="24"/>
          <w:u w:val="single"/>
        </w:rPr>
        <w:t xml:space="preserve"> </w:t>
      </w:r>
      <w:r w:rsidR="00331545" w:rsidRPr="00F16CF6">
        <w:rPr>
          <w:i/>
          <w:sz w:val="24"/>
        </w:rPr>
        <w:t>(</w:t>
      </w:r>
      <w:r w:rsidR="00FC155A" w:rsidRPr="00F16CF6">
        <w:rPr>
          <w:i/>
          <w:sz w:val="24"/>
        </w:rPr>
        <w:t xml:space="preserve"> nước củ</w:t>
      </w:r>
      <w:r w:rsidR="00331545" w:rsidRPr="00F16CF6">
        <w:rPr>
          <w:i/>
          <w:sz w:val="24"/>
        </w:rPr>
        <w:t xml:space="preserve">a </w:t>
      </w:r>
      <w:r w:rsidR="00331545" w:rsidRPr="00F16CF6">
        <w:rPr>
          <w:b/>
          <w:i/>
          <w:sz w:val="24"/>
          <w:u w:val="single"/>
        </w:rPr>
        <w:t>ngườ</w:t>
      </w:r>
      <w:r w:rsidR="00FC155A" w:rsidRPr="00F16CF6">
        <w:rPr>
          <w:b/>
          <w:i/>
          <w:sz w:val="24"/>
          <w:u w:val="single"/>
        </w:rPr>
        <w:t>i H</w:t>
      </w:r>
      <w:r w:rsidR="00331545" w:rsidRPr="00F16CF6">
        <w:rPr>
          <w:b/>
          <w:i/>
          <w:sz w:val="24"/>
          <w:u w:val="single"/>
        </w:rPr>
        <w:t>o</w:t>
      </w:r>
      <w:r w:rsidR="00FC155A" w:rsidRPr="00F16CF6">
        <w:rPr>
          <w:b/>
          <w:i/>
          <w:sz w:val="24"/>
          <w:u w:val="single"/>
        </w:rPr>
        <w:t>a</w:t>
      </w:r>
      <w:r w:rsidR="00FC155A" w:rsidRPr="00F16CF6">
        <w:rPr>
          <w:i/>
          <w:sz w:val="24"/>
        </w:rPr>
        <w:t xml:space="preserve"> </w:t>
      </w:r>
      <w:r w:rsidR="00FC155A" w:rsidRPr="00F16CF6">
        <w:rPr>
          <w:b/>
          <w:i/>
          <w:sz w:val="24"/>
        </w:rPr>
        <w:t>ở giữa</w:t>
      </w:r>
      <w:r w:rsidR="00331545" w:rsidRPr="00F16CF6">
        <w:rPr>
          <w:i/>
          <w:sz w:val="24"/>
        </w:rPr>
        <w:t xml:space="preserve"> T</w:t>
      </w:r>
      <w:r w:rsidR="00086404" w:rsidRPr="00F16CF6">
        <w:rPr>
          <w:i/>
          <w:sz w:val="24"/>
        </w:rPr>
        <w:t>ứ</w:t>
      </w:r>
      <w:r w:rsidR="00331545" w:rsidRPr="00F16CF6">
        <w:rPr>
          <w:i/>
          <w:sz w:val="24"/>
        </w:rPr>
        <w:t xml:space="preserve"> D</w:t>
      </w:r>
      <w:r w:rsidR="00FC155A" w:rsidRPr="00F16CF6">
        <w:rPr>
          <w:i/>
          <w:sz w:val="24"/>
        </w:rPr>
        <w:t>i</w:t>
      </w:r>
      <w:r w:rsidR="007506AC" w:rsidRPr="00F16CF6">
        <w:rPr>
          <w:i/>
          <w:sz w:val="24"/>
        </w:rPr>
        <w:t xml:space="preserve"> </w:t>
      </w:r>
      <w:r w:rsidR="00125336" w:rsidRPr="00F16CF6">
        <w:rPr>
          <w:i/>
          <w:sz w:val="24"/>
        </w:rPr>
        <w:t>)</w:t>
      </w:r>
      <w:r w:rsidR="00331545" w:rsidRPr="00F16CF6">
        <w:rPr>
          <w:i/>
          <w:sz w:val="24"/>
        </w:rPr>
        <w:t xml:space="preserve">, </w:t>
      </w:r>
      <w:r w:rsidRPr="00F16CF6">
        <w:rPr>
          <w:i/>
          <w:sz w:val="24"/>
        </w:rPr>
        <w:t xml:space="preserve">trước đây thì đoạt Văn Hóa </w:t>
      </w:r>
      <w:r w:rsidR="00FC155A" w:rsidRPr="00F16CF6">
        <w:rPr>
          <w:i/>
          <w:sz w:val="24"/>
        </w:rPr>
        <w:t>của Chủng Việ</w:t>
      </w:r>
      <w:r w:rsidR="00331545" w:rsidRPr="00F16CF6">
        <w:rPr>
          <w:i/>
          <w:sz w:val="24"/>
        </w:rPr>
        <w:t>t,</w:t>
      </w:r>
      <w:r w:rsidR="00FC155A" w:rsidRPr="00F16CF6">
        <w:rPr>
          <w:i/>
          <w:sz w:val="24"/>
        </w:rPr>
        <w:t xml:space="preserve"> soạn thành Kinh Điển, rồi </w:t>
      </w:r>
      <w:r w:rsidRPr="00F16CF6">
        <w:rPr>
          <w:i/>
          <w:sz w:val="24"/>
        </w:rPr>
        <w:t xml:space="preserve">tìm cách  </w:t>
      </w:r>
      <w:r w:rsidRPr="00F16CF6">
        <w:rPr>
          <w:b/>
          <w:i/>
          <w:sz w:val="24"/>
        </w:rPr>
        <w:t>Dịch Chủ Việt vi Nô</w:t>
      </w:r>
      <w:r w:rsidR="00FC155A" w:rsidRPr="00F16CF6">
        <w:rPr>
          <w:i/>
          <w:sz w:val="24"/>
        </w:rPr>
        <w:t xml:space="preserve"> bằ</w:t>
      </w:r>
      <w:r w:rsidRPr="00F16CF6">
        <w:rPr>
          <w:i/>
          <w:sz w:val="24"/>
        </w:rPr>
        <w:t>ng c</w:t>
      </w:r>
      <w:r w:rsidR="00FC155A" w:rsidRPr="00F16CF6">
        <w:rPr>
          <w:i/>
          <w:sz w:val="24"/>
        </w:rPr>
        <w:t>á</w:t>
      </w:r>
      <w:r w:rsidRPr="00F16CF6">
        <w:rPr>
          <w:i/>
          <w:sz w:val="24"/>
        </w:rPr>
        <w:t>ch áp b</w:t>
      </w:r>
      <w:r w:rsidR="00125336" w:rsidRPr="00F16CF6">
        <w:rPr>
          <w:i/>
          <w:sz w:val="24"/>
        </w:rPr>
        <w:t>ứ</w:t>
      </w:r>
      <w:r w:rsidRPr="00F16CF6">
        <w:rPr>
          <w:i/>
          <w:sz w:val="24"/>
        </w:rPr>
        <w:t>c boc lột</w:t>
      </w:r>
      <w:r w:rsidR="00FC155A" w:rsidRPr="00F16CF6">
        <w:rPr>
          <w:i/>
          <w:sz w:val="24"/>
        </w:rPr>
        <w:t xml:space="preserve"> Tứ Di </w:t>
      </w:r>
      <w:r w:rsidRPr="00F16CF6">
        <w:rPr>
          <w:i/>
          <w:sz w:val="24"/>
        </w:rPr>
        <w:t xml:space="preserve">cho nghèo nàn </w:t>
      </w:r>
      <w:r w:rsidR="00FC155A" w:rsidRPr="00F16CF6">
        <w:rPr>
          <w:i/>
          <w:sz w:val="24"/>
        </w:rPr>
        <w:t>r</w:t>
      </w:r>
      <w:r w:rsidRPr="00F16CF6">
        <w:rPr>
          <w:i/>
          <w:sz w:val="24"/>
        </w:rPr>
        <w:t>ồ</w:t>
      </w:r>
      <w:r w:rsidR="00FC155A" w:rsidRPr="00F16CF6">
        <w:rPr>
          <w:i/>
          <w:sz w:val="24"/>
        </w:rPr>
        <w:t>i Vu</w:t>
      </w:r>
      <w:r w:rsidRPr="00F16CF6">
        <w:rPr>
          <w:i/>
          <w:sz w:val="24"/>
        </w:rPr>
        <w:t xml:space="preserve"> cho T</w:t>
      </w:r>
      <w:r w:rsidR="00FC155A" w:rsidRPr="00F16CF6">
        <w:rPr>
          <w:i/>
          <w:sz w:val="24"/>
        </w:rPr>
        <w:t>ứ Di là</w:t>
      </w:r>
      <w:r w:rsidRPr="00F16CF6">
        <w:rPr>
          <w:i/>
          <w:sz w:val="24"/>
        </w:rPr>
        <w:t xml:space="preserve"> </w:t>
      </w:r>
      <w:r w:rsidR="00FC155A" w:rsidRPr="00F16CF6">
        <w:rPr>
          <w:i/>
          <w:sz w:val="24"/>
        </w:rPr>
        <w:t xml:space="preserve">dã man </w:t>
      </w:r>
      <w:r w:rsidRPr="00F16CF6">
        <w:rPr>
          <w:i/>
          <w:sz w:val="24"/>
        </w:rPr>
        <w:t>moi rợ</w:t>
      </w:r>
      <w:r w:rsidR="00FC155A" w:rsidRPr="00F16CF6">
        <w:rPr>
          <w:i/>
          <w:sz w:val="24"/>
        </w:rPr>
        <w:t>,rồi tự nhận Nho là của riê</w:t>
      </w:r>
      <w:r w:rsidR="00125336" w:rsidRPr="00F16CF6">
        <w:rPr>
          <w:i/>
          <w:sz w:val="24"/>
        </w:rPr>
        <w:t>ng</w:t>
      </w:r>
      <w:r w:rsidR="00FC155A" w:rsidRPr="00F16CF6">
        <w:rPr>
          <w:i/>
          <w:sz w:val="24"/>
        </w:rPr>
        <w:t xml:space="preserve"> Thiên Tử đại Hán, vì không phải là Chủ của Nho, nên ăn vụng mà không biết chùi sạch mép,nên bị T.G. Kim Định</w:t>
      </w:r>
      <w:r w:rsidR="00FC155A" w:rsidRPr="00F16CF6">
        <w:rPr>
          <w:b/>
          <w:i/>
          <w:sz w:val="24"/>
        </w:rPr>
        <w:t xml:space="preserve">  </w:t>
      </w:r>
      <w:r w:rsidR="00FC155A" w:rsidRPr="00F16CF6">
        <w:rPr>
          <w:i/>
          <w:sz w:val="24"/>
        </w:rPr>
        <w:t>phát giác ra mọi ngọn ngành</w:t>
      </w:r>
      <w:r w:rsidR="00331545" w:rsidRPr="00F16CF6">
        <w:rPr>
          <w:i/>
          <w:sz w:val="24"/>
        </w:rPr>
        <w:t xml:space="preserve">, nhờ đó mà ngày nay chúng ta mới </w:t>
      </w:r>
      <w:r w:rsidR="00125336" w:rsidRPr="00F16CF6">
        <w:rPr>
          <w:i/>
          <w:sz w:val="24"/>
        </w:rPr>
        <w:t xml:space="preserve">có dịp </w:t>
      </w:r>
      <w:r w:rsidR="00331545" w:rsidRPr="00F16CF6">
        <w:rPr>
          <w:b/>
          <w:i/>
          <w:sz w:val="24"/>
        </w:rPr>
        <w:t xml:space="preserve">rước được Hồn Dân tộc về với Con Dân Việt để khỏi tìm Hồn Cua trong Vỏ Ốc </w:t>
      </w:r>
      <w:r w:rsidR="00125336" w:rsidRPr="00F16CF6">
        <w:rPr>
          <w:b/>
          <w:i/>
          <w:sz w:val="24"/>
        </w:rPr>
        <w:t>như bấy nay.</w:t>
      </w:r>
      <w:bookmarkEnd w:id="3598"/>
    </w:p>
    <w:p w:rsidR="009464CF" w:rsidRPr="00F16CF6" w:rsidRDefault="001E26EC" w:rsidP="00AC63BF">
      <w:pPr>
        <w:pStyle w:val="BodyText"/>
        <w:rPr>
          <w:b/>
          <w:i/>
          <w:sz w:val="24"/>
        </w:rPr>
      </w:pPr>
      <w:bookmarkStart w:id="3599" w:name="_Toc28847011"/>
      <w:r w:rsidRPr="00F16CF6">
        <w:rPr>
          <w:b/>
          <w:i/>
          <w:sz w:val="24"/>
        </w:rPr>
        <w:t>Đại Hán đã cướp  từ thượng Vàng cho đến hạ Cám của Việt Nam, nay đến lượt trang phục Việt Nam. Trong Xuân Hè 2020, ở nước Tàu</w:t>
      </w:r>
      <w:r w:rsidR="009464CF" w:rsidRPr="00F16CF6">
        <w:rPr>
          <w:b/>
          <w:i/>
          <w:sz w:val="24"/>
        </w:rPr>
        <w:t>,</w:t>
      </w:r>
      <w:r w:rsidRPr="00F16CF6">
        <w:rPr>
          <w:b/>
          <w:i/>
          <w:sz w:val="24"/>
        </w:rPr>
        <w:t xml:space="preserve"> Áo dài Nón lá Việt Nam được giới thiệu</w:t>
      </w:r>
      <w:r w:rsidR="009464CF" w:rsidRPr="00F16CF6">
        <w:rPr>
          <w:b/>
          <w:i/>
          <w:sz w:val="24"/>
        </w:rPr>
        <w:t xml:space="preserve"> như </w:t>
      </w:r>
      <w:r w:rsidRPr="00F16CF6">
        <w:rPr>
          <w:b/>
          <w:i/>
          <w:sz w:val="24"/>
        </w:rPr>
        <w:t xml:space="preserve">là sự kiêu xa của trang phục Trung Hoa!  </w:t>
      </w:r>
      <w:r w:rsidR="009464CF" w:rsidRPr="00F16CF6">
        <w:rPr>
          <w:b/>
          <w:i/>
          <w:sz w:val="24"/>
        </w:rPr>
        <w:t>Thề là Áo dài Nón lá là của Tàu đã có tự ngàn xưa không ai có thể tranh cãi!</w:t>
      </w:r>
      <w:bookmarkEnd w:id="3599"/>
    </w:p>
    <w:p w:rsidR="009464CF" w:rsidRPr="00F16CF6" w:rsidRDefault="001E26EC" w:rsidP="00AC63BF">
      <w:pPr>
        <w:pStyle w:val="BodyText"/>
        <w:rPr>
          <w:b/>
          <w:i/>
          <w:sz w:val="24"/>
        </w:rPr>
      </w:pPr>
      <w:bookmarkStart w:id="3600" w:name="_Toc28847012"/>
      <w:r w:rsidRPr="00F16CF6">
        <w:rPr>
          <w:b/>
          <w:i/>
          <w:sz w:val="24"/>
        </w:rPr>
        <w:t>Lại  một đỉnh cao trí tuệ  trưng bà</w:t>
      </w:r>
      <w:r w:rsidR="009464CF" w:rsidRPr="00F16CF6">
        <w:rPr>
          <w:b/>
          <w:i/>
          <w:sz w:val="24"/>
        </w:rPr>
        <w:t>y L</w:t>
      </w:r>
      <w:r w:rsidRPr="00F16CF6">
        <w:rPr>
          <w:b/>
          <w:i/>
          <w:sz w:val="24"/>
        </w:rPr>
        <w:t>ương tâm</w:t>
      </w:r>
      <w:r w:rsidR="009464CF" w:rsidRPr="00F16CF6">
        <w:rPr>
          <w:b/>
          <w:i/>
          <w:sz w:val="24"/>
        </w:rPr>
        <w:t xml:space="preserve"> lộn ngược của  Thiên triều  cho thế giới  chiêm ngưỡng thiên nhan!</w:t>
      </w:r>
      <w:bookmarkEnd w:id="3600"/>
      <w:r w:rsidR="009464CF" w:rsidRPr="00F16CF6">
        <w:rPr>
          <w:b/>
          <w:i/>
          <w:sz w:val="24"/>
        </w:rPr>
        <w:t xml:space="preserve">  </w:t>
      </w:r>
    </w:p>
    <w:p w:rsidR="001E26EC" w:rsidRPr="00F16CF6" w:rsidRDefault="009464CF" w:rsidP="00AC63BF">
      <w:pPr>
        <w:pStyle w:val="BodyText"/>
        <w:rPr>
          <w:b/>
          <w:i/>
          <w:sz w:val="24"/>
        </w:rPr>
      </w:pPr>
      <w:bookmarkStart w:id="3601" w:name="_Toc28847013"/>
      <w:r w:rsidRPr="00F16CF6">
        <w:rPr>
          <w:b/>
          <w:i/>
          <w:sz w:val="24"/>
        </w:rPr>
        <w:t>[  5 ]</w:t>
      </w:r>
      <w:bookmarkEnd w:id="3601"/>
    </w:p>
    <w:p w:rsidR="00125336" w:rsidRPr="00F16CF6" w:rsidRDefault="00125336" w:rsidP="00AC63BF">
      <w:pPr>
        <w:pStyle w:val="BodyText"/>
        <w:rPr>
          <w:i/>
          <w:sz w:val="24"/>
        </w:rPr>
      </w:pPr>
      <w:bookmarkStart w:id="3602" w:name="_Toc28847014"/>
      <w:r w:rsidRPr="00F16CF6">
        <w:rPr>
          <w:i/>
          <w:sz w:val="24"/>
        </w:rPr>
        <w:t>Hết Văn Hóa lại đến lãnh Thổ Lãnh Hải, Bản chất Cướp của đai Hán ngày càng trắng trợn và hung hăng, tuy  Châu đã  đựợc Triết gia đem về Hợp Phố, nhưng Lãnh Hải thì chưa, nên cần mộ</w:t>
      </w:r>
      <w:r w:rsidR="007506AC" w:rsidRPr="00F16CF6">
        <w:rPr>
          <w:i/>
          <w:sz w:val="24"/>
        </w:rPr>
        <w:t xml:space="preserve">t </w:t>
      </w:r>
      <w:r w:rsidRPr="00F16CF6">
        <w:rPr>
          <w:i/>
          <w:sz w:val="24"/>
        </w:rPr>
        <w:t xml:space="preserve"> Võ </w:t>
      </w:r>
      <w:r w:rsidR="007506AC" w:rsidRPr="00F16CF6">
        <w:rPr>
          <w:i/>
          <w:sz w:val="24"/>
        </w:rPr>
        <w:t xml:space="preserve">Tuớng </w:t>
      </w:r>
      <w:r w:rsidRPr="00F16CF6">
        <w:rPr>
          <w:i/>
          <w:sz w:val="24"/>
        </w:rPr>
        <w:t>đảm trách việc thâu hồi</w:t>
      </w:r>
      <w:r w:rsidR="007506AC" w:rsidRPr="00F16CF6">
        <w:rPr>
          <w:i/>
          <w:sz w:val="24"/>
        </w:rPr>
        <w:t>.</w:t>
      </w:r>
      <w:bookmarkEnd w:id="3602"/>
    </w:p>
    <w:p w:rsidR="00E56F3D" w:rsidRPr="00F16CF6" w:rsidRDefault="007506AC" w:rsidP="00AC63BF">
      <w:pPr>
        <w:pStyle w:val="BodyText"/>
        <w:rPr>
          <w:i/>
          <w:sz w:val="24"/>
        </w:rPr>
      </w:pPr>
      <w:bookmarkStart w:id="3603" w:name="_Toc28847015"/>
      <w:r w:rsidRPr="00F16CF6">
        <w:rPr>
          <w:i/>
          <w:sz w:val="24"/>
        </w:rPr>
        <w:t>Hy vọ</w:t>
      </w:r>
      <w:r w:rsidR="00814DA3" w:rsidRPr="00F16CF6">
        <w:rPr>
          <w:i/>
          <w:sz w:val="24"/>
        </w:rPr>
        <w:t>ng ngày đó không xa.</w:t>
      </w:r>
      <w:bookmarkEnd w:id="3603"/>
    </w:p>
    <w:p w:rsidR="00C64DA9" w:rsidRPr="00F16CF6" w:rsidRDefault="00C64DA9" w:rsidP="00041FEC">
      <w:pPr>
        <w:jc w:val="both"/>
        <w:rPr>
          <w:rFonts w:ascii="Times New Roman" w:hAnsi="Times New Roman" w:cs="Times New Roman"/>
          <w:b/>
          <w:sz w:val="24"/>
          <w:szCs w:val="24"/>
        </w:rPr>
      </w:pPr>
      <w:r w:rsidRPr="00F16CF6">
        <w:rPr>
          <w:rFonts w:ascii="Times New Roman" w:hAnsi="Times New Roman" w:cs="Times New Roman"/>
          <w:b/>
          <w:sz w:val="24"/>
          <w:szCs w:val="24"/>
        </w:rPr>
        <w:br w:type="page"/>
      </w:r>
    </w:p>
    <w:p w:rsidR="00C36FE6" w:rsidRPr="00124FC9" w:rsidRDefault="00E77EE1" w:rsidP="00124FC9">
      <w:pPr>
        <w:pStyle w:val="Title"/>
        <w:jc w:val="center"/>
        <w:rPr>
          <w:rStyle w:val="BookTitle"/>
          <w:rFonts w:ascii="Times New Roman" w:hAnsi="Times New Roman" w:cs="Times New Roman"/>
          <w:bCs w:val="0"/>
          <w:smallCaps w:val="0"/>
          <w:sz w:val="24"/>
          <w:szCs w:val="24"/>
        </w:rPr>
      </w:pPr>
      <w:r w:rsidRPr="00124FC9">
        <w:rPr>
          <w:rStyle w:val="BookTitle"/>
          <w:rFonts w:ascii="Times New Roman" w:hAnsi="Times New Roman" w:cs="Times New Roman"/>
          <w:bCs w:val="0"/>
          <w:smallCaps w:val="0"/>
          <w:sz w:val="24"/>
          <w:szCs w:val="24"/>
        </w:rPr>
        <w:lastRenderedPageBreak/>
        <w:t>CHƯƠNG</w:t>
      </w:r>
      <w:r w:rsidR="006F6BFE" w:rsidRPr="00124FC9">
        <w:rPr>
          <w:rStyle w:val="BookTitle"/>
          <w:rFonts w:ascii="Times New Roman" w:hAnsi="Times New Roman" w:cs="Times New Roman"/>
          <w:bCs w:val="0"/>
          <w:smallCaps w:val="0"/>
          <w:sz w:val="24"/>
          <w:szCs w:val="24"/>
        </w:rPr>
        <w:t xml:space="preserve"> BẢY</w:t>
      </w:r>
    </w:p>
    <w:p w:rsidR="00F17A49" w:rsidRDefault="002F54EC" w:rsidP="004B7051">
      <w:pPr>
        <w:pStyle w:val="Heading1"/>
        <w:jc w:val="center"/>
        <w:rPr>
          <w:rFonts w:ascii="Times New Roman" w:hAnsi="Times New Roman" w:cs="Times New Roman"/>
          <w:sz w:val="24"/>
          <w:szCs w:val="24"/>
        </w:rPr>
      </w:pPr>
      <w:bookmarkStart w:id="3604" w:name="_Toc29891871"/>
      <w:bookmarkStart w:id="3605" w:name="_Toc30337005"/>
      <w:bookmarkStart w:id="3606" w:name="_Toc28847016"/>
      <w:bookmarkStart w:id="3607" w:name="_Toc28880387"/>
      <w:r w:rsidRPr="00DB3619">
        <w:rPr>
          <w:rFonts w:ascii="Times New Roman" w:hAnsi="Times New Roman" w:cs="Times New Roman"/>
          <w:sz w:val="24"/>
          <w:szCs w:val="24"/>
        </w:rPr>
        <w:t xml:space="preserve">TÂY ÂU </w:t>
      </w:r>
      <w:r w:rsidR="004B7051" w:rsidRPr="00DB3619">
        <w:rPr>
          <w:rFonts w:ascii="Times New Roman" w:hAnsi="Times New Roman" w:cs="Times New Roman"/>
          <w:sz w:val="24"/>
          <w:szCs w:val="24"/>
        </w:rPr>
        <w:t xml:space="preserve"> “</w:t>
      </w:r>
      <w:r w:rsidR="00F17A49">
        <w:rPr>
          <w:rFonts w:ascii="Times New Roman" w:hAnsi="Times New Roman" w:cs="Times New Roman"/>
          <w:sz w:val="24"/>
          <w:szCs w:val="24"/>
        </w:rPr>
        <w:t xml:space="preserve"> DUY L</w:t>
      </w:r>
      <w:r w:rsidR="00F17A49" w:rsidRPr="00F17A49">
        <w:rPr>
          <w:rFonts w:ascii="Times New Roman" w:hAnsi="Times New Roman" w:cs="Times New Roman"/>
          <w:sz w:val="24"/>
          <w:szCs w:val="24"/>
        </w:rPr>
        <w:t>Ý</w:t>
      </w:r>
      <w:r w:rsidR="00F17A49">
        <w:rPr>
          <w:rFonts w:ascii="Times New Roman" w:hAnsi="Times New Roman" w:cs="Times New Roman"/>
          <w:sz w:val="24"/>
          <w:szCs w:val="24"/>
        </w:rPr>
        <w:t xml:space="preserve"> </w:t>
      </w:r>
      <w:r w:rsidRPr="00DB3619">
        <w:rPr>
          <w:rFonts w:ascii="Times New Roman" w:hAnsi="Times New Roman" w:cs="Times New Roman"/>
          <w:sz w:val="24"/>
          <w:szCs w:val="24"/>
        </w:rPr>
        <w:t xml:space="preserve"> HÓA </w:t>
      </w:r>
      <w:r w:rsidR="004B7051" w:rsidRPr="00DB3619">
        <w:rPr>
          <w:rFonts w:ascii="Times New Roman" w:hAnsi="Times New Roman" w:cs="Times New Roman"/>
          <w:sz w:val="24"/>
          <w:szCs w:val="24"/>
        </w:rPr>
        <w:t>“ NỀ</w:t>
      </w:r>
      <w:r w:rsidRPr="00DB3619">
        <w:rPr>
          <w:rFonts w:ascii="Times New Roman" w:hAnsi="Times New Roman" w:cs="Times New Roman"/>
          <w:sz w:val="24"/>
          <w:szCs w:val="24"/>
        </w:rPr>
        <w:t xml:space="preserve">N VĂN </w:t>
      </w:r>
      <w:r w:rsidR="00C36FE6" w:rsidRPr="00DB3619">
        <w:rPr>
          <w:rFonts w:ascii="Times New Roman" w:hAnsi="Times New Roman" w:cs="Times New Roman"/>
          <w:sz w:val="24"/>
          <w:szCs w:val="24"/>
        </w:rPr>
        <w:t xml:space="preserve"> H</w:t>
      </w:r>
      <w:r w:rsidRPr="00DB3619">
        <w:rPr>
          <w:rFonts w:ascii="Times New Roman" w:hAnsi="Times New Roman" w:cs="Times New Roman"/>
          <w:sz w:val="24"/>
          <w:szCs w:val="24"/>
        </w:rPr>
        <w:t xml:space="preserve">ÓA </w:t>
      </w:r>
      <w:r w:rsidR="00F17A49">
        <w:rPr>
          <w:rFonts w:ascii="Times New Roman" w:hAnsi="Times New Roman" w:cs="Times New Roman"/>
          <w:sz w:val="24"/>
          <w:szCs w:val="24"/>
        </w:rPr>
        <w:t xml:space="preserve">“ </w:t>
      </w:r>
      <w:r w:rsidRPr="00DB3619">
        <w:rPr>
          <w:rFonts w:ascii="Times New Roman" w:hAnsi="Times New Roman" w:cs="Times New Roman"/>
          <w:sz w:val="24"/>
          <w:szCs w:val="24"/>
        </w:rPr>
        <w:t>LƯỠNG NHẤT</w:t>
      </w:r>
      <w:r w:rsidR="00C36FE6" w:rsidRPr="00DB3619">
        <w:rPr>
          <w:rFonts w:ascii="Times New Roman" w:hAnsi="Times New Roman" w:cs="Times New Roman"/>
          <w:sz w:val="24"/>
          <w:szCs w:val="24"/>
        </w:rPr>
        <w:t xml:space="preserve"> </w:t>
      </w:r>
      <w:r w:rsidR="00F17A49">
        <w:rPr>
          <w:rFonts w:ascii="Times New Roman" w:hAnsi="Times New Roman" w:cs="Times New Roman"/>
          <w:sz w:val="24"/>
          <w:szCs w:val="24"/>
        </w:rPr>
        <w:t>“</w:t>
      </w:r>
      <w:bookmarkEnd w:id="3604"/>
      <w:bookmarkEnd w:id="3605"/>
    </w:p>
    <w:p w:rsidR="00C36FE6" w:rsidRPr="00DB3619" w:rsidRDefault="002F54EC" w:rsidP="004B7051">
      <w:pPr>
        <w:pStyle w:val="Heading1"/>
        <w:jc w:val="center"/>
        <w:rPr>
          <w:rFonts w:ascii="Times New Roman" w:hAnsi="Times New Roman" w:cs="Times New Roman"/>
          <w:sz w:val="24"/>
          <w:szCs w:val="24"/>
        </w:rPr>
      </w:pPr>
      <w:bookmarkStart w:id="3608" w:name="_Toc29891872"/>
      <w:bookmarkStart w:id="3609" w:name="_Toc30337006"/>
      <w:r w:rsidRPr="00DB3619">
        <w:rPr>
          <w:rFonts w:ascii="Times New Roman" w:hAnsi="Times New Roman" w:cs="Times New Roman"/>
          <w:sz w:val="24"/>
          <w:szCs w:val="24"/>
        </w:rPr>
        <w:t>CỦA VIỆT NAM</w:t>
      </w:r>
      <w:bookmarkEnd w:id="3606"/>
      <w:bookmarkEnd w:id="3607"/>
      <w:bookmarkEnd w:id="3608"/>
      <w:bookmarkEnd w:id="3609"/>
    </w:p>
    <w:p w:rsidR="00E51A9F" w:rsidRDefault="00E51A9F" w:rsidP="00E51A9F">
      <w:pPr>
        <w:jc w:val="center"/>
        <w:rPr>
          <w:rFonts w:ascii="Times New Roman" w:hAnsi="Times New Roman" w:cs="Times New Roman"/>
          <w:i/>
          <w:sz w:val="24"/>
          <w:szCs w:val="24"/>
        </w:rPr>
      </w:pPr>
      <w:r w:rsidRPr="00DB3619">
        <w:rPr>
          <w:rFonts w:ascii="Times New Roman" w:hAnsi="Times New Roman" w:cs="Times New Roman"/>
          <w:i/>
          <w:sz w:val="24"/>
          <w:szCs w:val="24"/>
        </w:rPr>
        <w:t xml:space="preserve">( </w:t>
      </w:r>
      <w:r w:rsidRPr="008E3851">
        <w:rPr>
          <w:rFonts w:ascii="Times New Roman" w:hAnsi="Times New Roman" w:cs="Times New Roman"/>
          <w:b/>
          <w:sz w:val="24"/>
          <w:szCs w:val="24"/>
        </w:rPr>
        <w:t>Hồn Nước với Lễ</w:t>
      </w:r>
      <w:r w:rsidR="005E1D8A" w:rsidRPr="008E3851">
        <w:rPr>
          <w:rFonts w:ascii="Times New Roman" w:hAnsi="Times New Roman" w:cs="Times New Roman"/>
          <w:b/>
          <w:sz w:val="24"/>
          <w:szCs w:val="24"/>
        </w:rPr>
        <w:t xml:space="preserve"> Gia Tiên</w:t>
      </w:r>
      <w:r w:rsidR="005E1D8A" w:rsidRPr="00DB3619">
        <w:rPr>
          <w:rFonts w:ascii="Times New Roman" w:hAnsi="Times New Roman" w:cs="Times New Roman"/>
          <w:i/>
          <w:sz w:val="24"/>
          <w:szCs w:val="24"/>
        </w:rPr>
        <w:t xml:space="preserve"> .Kim Định )</w:t>
      </w:r>
    </w:p>
    <w:p w:rsidR="00B22BF4" w:rsidRPr="00B22BF4" w:rsidRDefault="00B22BF4" w:rsidP="00B22BF4">
      <w:pPr>
        <w:jc w:val="center"/>
        <w:rPr>
          <w:rFonts w:ascii="Times New Roman" w:hAnsi="Times New Roman" w:cs="Times New Roman"/>
          <w:b/>
          <w:i/>
          <w:sz w:val="20"/>
          <w:szCs w:val="20"/>
        </w:rPr>
      </w:pPr>
      <w:r w:rsidRPr="00B22BF4">
        <w:rPr>
          <w:rFonts w:ascii="Times New Roman" w:hAnsi="Times New Roman" w:cs="Times New Roman"/>
          <w:b/>
          <w:i/>
          <w:sz w:val="20"/>
          <w:szCs w:val="20"/>
        </w:rPr>
        <w:t>[  Duy lý là nếp sống Một Chiều.Lưỡng nhất là nguồn của nếp sống Hai Chiề</w:t>
      </w:r>
      <w:r>
        <w:rPr>
          <w:rFonts w:ascii="Times New Roman" w:hAnsi="Times New Roman" w:cs="Times New Roman"/>
          <w:b/>
          <w:i/>
          <w:sz w:val="20"/>
          <w:szCs w:val="20"/>
        </w:rPr>
        <w:t>u</w:t>
      </w:r>
      <w:r w:rsidRPr="00B22BF4">
        <w:rPr>
          <w:rFonts w:ascii="Times New Roman" w:hAnsi="Times New Roman" w:cs="Times New Roman"/>
          <w:b/>
          <w:i/>
          <w:sz w:val="20"/>
          <w:szCs w:val="20"/>
        </w:rPr>
        <w:t>: Có Đi có Lại “]</w:t>
      </w:r>
    </w:p>
    <w:p w:rsidR="00041FEC" w:rsidRPr="00F16CF6" w:rsidRDefault="00B22BF4" w:rsidP="00AC63BF">
      <w:pPr>
        <w:pStyle w:val="BodyText"/>
        <w:rPr>
          <w:sz w:val="24"/>
        </w:rPr>
      </w:pPr>
      <w:r>
        <w:rPr>
          <w:sz w:val="24"/>
        </w:rPr>
        <w:t xml:space="preserve">“ </w:t>
      </w:r>
      <w:r w:rsidR="00041FEC" w:rsidRPr="00F16CF6">
        <w:rPr>
          <w:sz w:val="24"/>
        </w:rPr>
        <w:t xml:space="preserve">Sở dĩ chúng tôi khó bỏ được ấn tượng bi thương kia vì đó chỉ là hình thức thái thậm của động tác dẫm lên trên Tình Dân tộc, giày xéo trên Tổ quốc, nhưng bên dưới còn biết bao hình thức nhẹ hơn mà nếu không có một chuyến đi sâu vào lòng Dân tộc thì khó lòng nhận chân ra được, nên bây giờ </w:t>
      </w:r>
      <w:r w:rsidR="00041FEC" w:rsidRPr="00F16CF6">
        <w:rPr>
          <w:b/>
          <w:sz w:val="24"/>
        </w:rPr>
        <w:t>chúng ta hãy sang Pháp xem bầu khí đào tạo bên đó ra sao</w:t>
      </w:r>
      <w:r w:rsidR="00041FEC" w:rsidRPr="00F16CF6">
        <w:rPr>
          <w:sz w:val="24"/>
        </w:rPr>
        <w:t>.</w:t>
      </w:r>
    </w:p>
    <w:p w:rsidR="00041FEC" w:rsidRPr="00DB3619" w:rsidRDefault="00041FEC" w:rsidP="00FC47D7">
      <w:pPr>
        <w:pStyle w:val="Heading2"/>
        <w:jc w:val="center"/>
        <w:rPr>
          <w:rFonts w:ascii="Times New Roman" w:eastAsiaTheme="minorHAnsi" w:hAnsi="Times New Roman" w:cs="Times New Roman"/>
          <w:sz w:val="24"/>
          <w:szCs w:val="24"/>
        </w:rPr>
      </w:pPr>
      <w:bookmarkStart w:id="3610" w:name="_Toc28847017"/>
      <w:bookmarkStart w:id="3611" w:name="_Toc28880388"/>
      <w:bookmarkStart w:id="3612" w:name="_Toc29891873"/>
      <w:bookmarkStart w:id="3613" w:name="_Toc30337007"/>
      <w:r w:rsidRPr="00DB3619">
        <w:rPr>
          <w:rFonts w:ascii="Times New Roman" w:eastAsiaTheme="minorHAnsi" w:hAnsi="Times New Roman" w:cs="Times New Roman"/>
          <w:sz w:val="24"/>
          <w:szCs w:val="24"/>
        </w:rPr>
        <w:t>QUA TRÀO THỰC DÂN</w:t>
      </w:r>
      <w:bookmarkEnd w:id="3610"/>
      <w:bookmarkEnd w:id="3611"/>
      <w:bookmarkEnd w:id="3612"/>
      <w:bookmarkEnd w:id="3613"/>
    </w:p>
    <w:p w:rsidR="00383E37" w:rsidRPr="00DB3619" w:rsidRDefault="00986988" w:rsidP="00986988">
      <w:pPr>
        <w:pStyle w:val="Heading3"/>
        <w:jc w:val="center"/>
        <w:rPr>
          <w:rFonts w:ascii="Times New Roman" w:eastAsiaTheme="minorHAnsi" w:hAnsi="Times New Roman" w:cs="Times New Roman"/>
          <w:sz w:val="24"/>
          <w:szCs w:val="24"/>
        </w:rPr>
      </w:pPr>
      <w:bookmarkStart w:id="3614" w:name="_Toc28847018"/>
      <w:bookmarkStart w:id="3615" w:name="_Toc28880389"/>
      <w:bookmarkStart w:id="3616" w:name="_Toc29891874"/>
      <w:bookmarkStart w:id="3617" w:name="_Toc30337008"/>
      <w:r w:rsidRPr="00DB3619">
        <w:rPr>
          <w:rFonts w:ascii="Times New Roman" w:eastAsiaTheme="minorHAnsi" w:hAnsi="Times New Roman" w:cs="Times New Roman"/>
          <w:sz w:val="24"/>
          <w:szCs w:val="24"/>
        </w:rPr>
        <w:t xml:space="preserve">I.- </w:t>
      </w:r>
      <w:r w:rsidR="00383E37" w:rsidRPr="00DB3619">
        <w:rPr>
          <w:rFonts w:ascii="Times New Roman" w:eastAsiaTheme="minorHAnsi" w:hAnsi="Times New Roman" w:cs="Times New Roman"/>
          <w:sz w:val="24"/>
          <w:szCs w:val="24"/>
        </w:rPr>
        <w:t>Quan ni</w:t>
      </w:r>
      <w:r w:rsidR="00383E37" w:rsidRPr="00DB3619">
        <w:rPr>
          <w:rFonts w:ascii="Times New Roman" w:hAnsi="Times New Roman" w:cs="Times New Roman"/>
          <w:sz w:val="24"/>
          <w:szCs w:val="24"/>
        </w:rPr>
        <w:t>ệm v</w:t>
      </w:r>
      <w:r w:rsidRPr="00DB3619">
        <w:rPr>
          <w:rFonts w:ascii="Times New Roman" w:hAnsi="Times New Roman" w:cs="Times New Roman"/>
          <w:sz w:val="24"/>
          <w:szCs w:val="24"/>
        </w:rPr>
        <w:t>ề</w:t>
      </w:r>
      <w:r w:rsidR="00383E37" w:rsidRPr="00DB3619">
        <w:rPr>
          <w:rFonts w:ascii="Times New Roman" w:hAnsi="Times New Roman" w:cs="Times New Roman"/>
          <w:sz w:val="24"/>
          <w:szCs w:val="24"/>
        </w:rPr>
        <w:t xml:space="preserve"> Vũ trụ  và con Người  của Việt Nam</w:t>
      </w:r>
      <w:bookmarkEnd w:id="3614"/>
      <w:bookmarkEnd w:id="3615"/>
      <w:bookmarkEnd w:id="3616"/>
      <w:bookmarkEnd w:id="3617"/>
    </w:p>
    <w:p w:rsidR="00F17A49" w:rsidRDefault="00041FEC" w:rsidP="00383E37">
      <w:pPr>
        <w:jc w:val="center"/>
        <w:rPr>
          <w:rFonts w:ascii="Times New Roman" w:eastAsiaTheme="minorHAnsi" w:hAnsi="Times New Roman" w:cs="Times New Roman"/>
          <w:b/>
          <w:sz w:val="24"/>
          <w:szCs w:val="24"/>
        </w:rPr>
      </w:pPr>
      <w:r w:rsidRPr="00F16CF6">
        <w:rPr>
          <w:rFonts w:ascii="Times New Roman" w:eastAsiaTheme="minorHAnsi" w:hAnsi="Times New Roman" w:cs="Times New Roman"/>
          <w:b/>
          <w:sz w:val="24"/>
          <w:szCs w:val="24"/>
        </w:rPr>
        <w:t>Vũ trụ Việ</w:t>
      </w:r>
      <w:r w:rsidR="00FC47D7" w:rsidRPr="00F16CF6">
        <w:rPr>
          <w:rFonts w:ascii="Times New Roman" w:eastAsiaTheme="minorHAnsi" w:hAnsi="Times New Roman" w:cs="Times New Roman"/>
          <w:b/>
          <w:sz w:val="24"/>
          <w:szCs w:val="24"/>
        </w:rPr>
        <w:t>t N</w:t>
      </w:r>
      <w:r w:rsidRPr="00F16CF6">
        <w:rPr>
          <w:rFonts w:ascii="Times New Roman" w:eastAsiaTheme="minorHAnsi" w:hAnsi="Times New Roman" w:cs="Times New Roman"/>
          <w:b/>
          <w:sz w:val="24"/>
          <w:szCs w:val="24"/>
        </w:rPr>
        <w:t xml:space="preserve">am làm bằng </w:t>
      </w:r>
      <w:r w:rsidR="00F17A49">
        <w:rPr>
          <w:rFonts w:ascii="Times New Roman" w:eastAsiaTheme="minorHAnsi" w:hAnsi="Times New Roman" w:cs="Times New Roman"/>
          <w:b/>
          <w:sz w:val="24"/>
          <w:szCs w:val="24"/>
        </w:rPr>
        <w:t xml:space="preserve">“ </w:t>
      </w:r>
      <w:r w:rsidRPr="00F16CF6">
        <w:rPr>
          <w:rFonts w:ascii="Times New Roman" w:eastAsiaTheme="minorHAnsi" w:hAnsi="Times New Roman" w:cs="Times New Roman"/>
          <w:b/>
          <w:sz w:val="24"/>
          <w:szCs w:val="24"/>
        </w:rPr>
        <w:t xml:space="preserve">Trời che </w:t>
      </w:r>
      <w:r w:rsidR="00F17A49">
        <w:rPr>
          <w:rFonts w:ascii="Times New Roman" w:eastAsiaTheme="minorHAnsi" w:hAnsi="Times New Roman" w:cs="Times New Roman"/>
          <w:b/>
          <w:sz w:val="24"/>
          <w:szCs w:val="24"/>
        </w:rPr>
        <w:t xml:space="preserve">“ </w:t>
      </w:r>
      <w:r w:rsidRPr="00F16CF6">
        <w:rPr>
          <w:rFonts w:ascii="Times New Roman" w:eastAsiaTheme="minorHAnsi" w:hAnsi="Times New Roman" w:cs="Times New Roman"/>
          <w:b/>
          <w:sz w:val="24"/>
          <w:szCs w:val="24"/>
        </w:rPr>
        <w:t xml:space="preserve">và </w:t>
      </w:r>
      <w:r w:rsidR="00F17A49">
        <w:rPr>
          <w:rFonts w:ascii="Times New Roman" w:eastAsiaTheme="minorHAnsi" w:hAnsi="Times New Roman" w:cs="Times New Roman"/>
          <w:b/>
          <w:sz w:val="24"/>
          <w:szCs w:val="24"/>
        </w:rPr>
        <w:t xml:space="preserve">“ </w:t>
      </w:r>
      <w:r w:rsidRPr="00F16CF6">
        <w:rPr>
          <w:rFonts w:ascii="Times New Roman" w:eastAsiaTheme="minorHAnsi" w:hAnsi="Times New Roman" w:cs="Times New Roman"/>
          <w:b/>
          <w:sz w:val="24"/>
          <w:szCs w:val="24"/>
        </w:rPr>
        <w:t>Đất chở</w:t>
      </w:r>
      <w:r w:rsidR="00F17A49">
        <w:rPr>
          <w:rFonts w:ascii="Times New Roman" w:eastAsiaTheme="minorHAnsi" w:hAnsi="Times New Roman" w:cs="Times New Roman"/>
          <w:b/>
          <w:sz w:val="24"/>
          <w:szCs w:val="24"/>
        </w:rPr>
        <w:t>”</w:t>
      </w:r>
      <w:r w:rsidRPr="00F16CF6">
        <w:rPr>
          <w:rFonts w:ascii="Times New Roman" w:eastAsiaTheme="minorHAnsi" w:hAnsi="Times New Roman" w:cs="Times New Roman"/>
          <w:b/>
          <w:sz w:val="24"/>
          <w:szCs w:val="24"/>
        </w:rPr>
        <w:t xml:space="preserve">. </w:t>
      </w:r>
    </w:p>
    <w:p w:rsidR="00F17A49" w:rsidRDefault="00041FEC" w:rsidP="00F17A49">
      <w:pPr>
        <w:jc w:val="center"/>
        <w:rPr>
          <w:rFonts w:ascii="Times New Roman" w:hAnsi="Times New Roman" w:cs="Times New Roman"/>
          <w:b/>
          <w:sz w:val="24"/>
          <w:szCs w:val="24"/>
        </w:rPr>
      </w:pPr>
      <w:r w:rsidRPr="00F17A49">
        <w:rPr>
          <w:rFonts w:ascii="Times New Roman" w:eastAsiaTheme="minorHAnsi" w:hAnsi="Times New Roman" w:cs="Times New Roman"/>
          <w:sz w:val="24"/>
          <w:szCs w:val="24"/>
        </w:rPr>
        <w:t>Nho nói</w:t>
      </w:r>
      <w:r w:rsidRPr="00F17A49">
        <w:rPr>
          <w:rFonts w:ascii="Times New Roman" w:eastAsiaTheme="minorHAnsi" w:hAnsi="Times New Roman" w:cs="Times New Roman"/>
          <w:b/>
          <w:sz w:val="24"/>
          <w:szCs w:val="24"/>
        </w:rPr>
        <w:t>:</w:t>
      </w:r>
      <w:r w:rsidRPr="00F17A49">
        <w:rPr>
          <w:rFonts w:ascii="Times New Roman" w:hAnsi="Times New Roman" w:cs="Times New Roman"/>
          <w:b/>
          <w:sz w:val="24"/>
          <w:szCs w:val="24"/>
        </w:rPr>
        <w:t>“Duy Thiên  Địa vạn vật phụ mẫu. Duy Nhân vạn vật duy linh”</w:t>
      </w:r>
    </w:p>
    <w:p w:rsidR="00041FEC" w:rsidRPr="00F17A49" w:rsidRDefault="00041FEC" w:rsidP="00F17A49">
      <w:pPr>
        <w:jc w:val="center"/>
        <w:rPr>
          <w:rFonts w:ascii="Times New Roman" w:eastAsiaTheme="minorHAnsi" w:hAnsi="Times New Roman" w:cs="Times New Roman"/>
          <w:sz w:val="24"/>
          <w:szCs w:val="24"/>
        </w:rPr>
      </w:pPr>
      <w:r w:rsidRPr="00F17A49">
        <w:rPr>
          <w:rFonts w:ascii="Times New Roman" w:hAnsi="Times New Roman" w:cs="Times New Roman"/>
          <w:sz w:val="24"/>
          <w:szCs w:val="24"/>
        </w:rPr>
        <w:t>(Kinh Thư. Thái Thệ 3).</w:t>
      </w:r>
    </w:p>
    <w:p w:rsidR="00041FEC" w:rsidRPr="00F16CF6" w:rsidRDefault="00041FEC" w:rsidP="00AC63BF">
      <w:pPr>
        <w:pStyle w:val="BodyText"/>
        <w:rPr>
          <w:sz w:val="24"/>
        </w:rPr>
      </w:pPr>
      <w:r w:rsidRPr="00F16CF6">
        <w:rPr>
          <w:sz w:val="24"/>
        </w:rPr>
        <w:t xml:space="preserve">Đây không phải Thiên bao la xa tắp tít hay địa trải dài ra ngoài mình nhưng là Thiên Địa ở ngay trong mình như luồng tinh lực, xoắn xuýt giao thoa nơi mình gọi là Giao chỉ, hoặc Văn Tổ theo nghĩa tổ con Người cũng chính là Thiên Địa chi đức. Vì thế hai chữ Trời che Đất chở mang một ý nghĩa thân thiết cụ thể trong vũ trụ quan của người Việt Nam, trong đó </w:t>
      </w:r>
      <w:r w:rsidRPr="00F16CF6">
        <w:rPr>
          <w:b/>
          <w:sz w:val="24"/>
        </w:rPr>
        <w:t>con Người</w:t>
      </w:r>
      <w:r w:rsidRPr="00F16CF6">
        <w:rPr>
          <w:sz w:val="24"/>
        </w:rPr>
        <w:t xml:space="preserve"> </w:t>
      </w:r>
      <w:r w:rsidRPr="00F16CF6">
        <w:rPr>
          <w:b/>
          <w:sz w:val="24"/>
        </w:rPr>
        <w:t>được quan niệm như thập tự nhai nghĩa là Giao điểm của Trời Đất</w:t>
      </w:r>
      <w:r w:rsidRPr="00F16CF6">
        <w:rPr>
          <w:sz w:val="24"/>
        </w:rPr>
        <w:t>.</w:t>
      </w:r>
    </w:p>
    <w:p w:rsidR="00383E37" w:rsidRPr="00F16CF6" w:rsidRDefault="00986988" w:rsidP="00986988">
      <w:pPr>
        <w:pStyle w:val="Heading4"/>
        <w:jc w:val="center"/>
        <w:rPr>
          <w:rFonts w:ascii="Times New Roman" w:eastAsiaTheme="minorHAnsi" w:hAnsi="Times New Roman" w:cs="Times New Roman"/>
          <w:sz w:val="24"/>
          <w:szCs w:val="24"/>
        </w:rPr>
      </w:pPr>
      <w:bookmarkStart w:id="3618" w:name="_Toc28847019"/>
      <w:bookmarkStart w:id="3619" w:name="_Toc28880390"/>
      <w:bookmarkStart w:id="3620" w:name="_Toc29891875"/>
      <w:bookmarkStart w:id="3621" w:name="_Toc30337009"/>
      <w:r w:rsidRPr="00F16CF6">
        <w:rPr>
          <w:rFonts w:ascii="Times New Roman" w:eastAsiaTheme="minorHAnsi" w:hAnsi="Times New Roman" w:cs="Times New Roman"/>
          <w:sz w:val="24"/>
          <w:szCs w:val="24"/>
        </w:rPr>
        <w:t xml:space="preserve">1.- </w:t>
      </w:r>
      <w:r w:rsidR="00383E37" w:rsidRPr="00F16CF6">
        <w:rPr>
          <w:rFonts w:ascii="Times New Roman" w:eastAsiaTheme="minorHAnsi" w:hAnsi="Times New Roman" w:cs="Times New Roman"/>
          <w:sz w:val="24"/>
          <w:szCs w:val="24"/>
        </w:rPr>
        <w:t>Đạo th</w:t>
      </w:r>
      <w:r w:rsidR="00383E37" w:rsidRPr="00F16CF6">
        <w:rPr>
          <w:rFonts w:ascii="Times New Roman" w:hAnsi="Times New Roman" w:cs="Times New Roman"/>
          <w:sz w:val="24"/>
          <w:szCs w:val="24"/>
        </w:rPr>
        <w:t>ờ Trời Đất</w:t>
      </w:r>
      <w:bookmarkEnd w:id="3618"/>
      <w:bookmarkEnd w:id="3619"/>
      <w:bookmarkEnd w:id="3620"/>
      <w:bookmarkEnd w:id="3621"/>
    </w:p>
    <w:p w:rsidR="00041FEC" w:rsidRPr="00F16CF6" w:rsidRDefault="00041FEC" w:rsidP="00AC63BF">
      <w:pPr>
        <w:pStyle w:val="BodyText"/>
        <w:rPr>
          <w:sz w:val="24"/>
        </w:rPr>
      </w:pPr>
      <w:r w:rsidRPr="00F16CF6">
        <w:rPr>
          <w:sz w:val="24"/>
        </w:rPr>
        <w:t xml:space="preserve">Đây không là một định nghĩa văn chương suông nhưng là biểu lộ </w:t>
      </w:r>
      <w:r w:rsidRPr="00F16CF6">
        <w:rPr>
          <w:b/>
          <w:sz w:val="24"/>
        </w:rPr>
        <w:t>một nội dung đã thực</w:t>
      </w:r>
      <w:r w:rsidRPr="00F16CF6">
        <w:rPr>
          <w:sz w:val="24"/>
        </w:rPr>
        <w:t xml:space="preserve"> </w:t>
      </w:r>
      <w:r w:rsidRPr="00F16CF6">
        <w:rPr>
          <w:b/>
          <w:sz w:val="24"/>
        </w:rPr>
        <w:t>hiện bằng thể chế công điền để làm Đất chở, cũng như được thờ Tiên Tổ để làm Trời che.</w:t>
      </w:r>
      <w:r w:rsidRPr="00F16CF6">
        <w:rPr>
          <w:sz w:val="24"/>
        </w:rPr>
        <w:t xml:space="preserve"> Do cả hai yếu tố đều mang một ý nghĩa linh thiêng. </w:t>
      </w:r>
    </w:p>
    <w:p w:rsidR="00041FEC" w:rsidRPr="00F16CF6" w:rsidRDefault="00041FEC" w:rsidP="00AC63BF">
      <w:pPr>
        <w:pStyle w:val="BodyText"/>
        <w:rPr>
          <w:rFonts w:eastAsia="PMingLiU"/>
          <w:b/>
          <w:sz w:val="24"/>
        </w:rPr>
      </w:pPr>
      <w:r w:rsidRPr="00F16CF6">
        <w:rPr>
          <w:b/>
          <w:sz w:val="24"/>
        </w:rPr>
        <w:t>Đạo thờ Trờ</w:t>
      </w:r>
      <w:r w:rsidR="00FC47D7" w:rsidRPr="00F16CF6">
        <w:rPr>
          <w:b/>
          <w:sz w:val="24"/>
        </w:rPr>
        <w:t>i do V</w:t>
      </w:r>
      <w:r w:rsidRPr="00F16CF6">
        <w:rPr>
          <w:b/>
          <w:sz w:val="24"/>
        </w:rPr>
        <w:t xml:space="preserve">ua chủ tế thì phần uy linh đã bộc lộ rõ ràng. Đến như đạo thờ Đất do dân làng đảm nhiệm, mặc dầu không oai phong lộng lẫy bằng, nhưng không thiếu phần linh thiêng. Phần linh thiêng đó được biểu thị ngay trong chữ Xã ( </w:t>
      </w:r>
      <w:r w:rsidRPr="00F16CF6">
        <w:rPr>
          <w:rFonts w:eastAsia="MS Gothic"/>
          <w:b/>
          <w:sz w:val="24"/>
        </w:rPr>
        <w:t>社</w:t>
      </w:r>
      <w:r w:rsidRPr="00F16CF6">
        <w:rPr>
          <w:rFonts w:eastAsia="MS Gothic"/>
          <w:b/>
          <w:sz w:val="24"/>
        </w:rPr>
        <w:t xml:space="preserve"> )</w:t>
      </w:r>
      <w:r w:rsidRPr="00F16CF6">
        <w:rPr>
          <w:b/>
          <w:sz w:val="24"/>
        </w:rPr>
        <w:t>là đạo tế Thổ thần kép bởi bộ kỳ  (</w:t>
      </w:r>
      <w:r w:rsidRPr="00F16CF6">
        <w:rPr>
          <w:rFonts w:eastAsia="PMingLiU"/>
          <w:b/>
          <w:sz w:val="24"/>
        </w:rPr>
        <w:t>礻</w:t>
      </w:r>
      <w:r w:rsidRPr="00F16CF6">
        <w:rPr>
          <w:rFonts w:eastAsia="PMingLiU"/>
          <w:b/>
          <w:sz w:val="24"/>
        </w:rPr>
        <w:t xml:space="preserve">) </w:t>
      </w:r>
      <w:r w:rsidRPr="00F16CF6">
        <w:rPr>
          <w:b/>
          <w:sz w:val="24"/>
        </w:rPr>
        <w:t>chỉ linh thiêng và bộ thổ (</w:t>
      </w:r>
      <w:r w:rsidRPr="00F16CF6">
        <w:rPr>
          <w:rFonts w:eastAsia="PMingLiU"/>
          <w:b/>
          <w:sz w:val="24"/>
        </w:rPr>
        <w:t>土</w:t>
      </w:r>
      <w:r w:rsidRPr="00F16CF6">
        <w:rPr>
          <w:rFonts w:eastAsia="PMingLiU"/>
          <w:b/>
          <w:sz w:val="24"/>
        </w:rPr>
        <w:t>)</w:t>
      </w:r>
    </w:p>
    <w:p w:rsidR="00383E37" w:rsidRPr="00F16CF6" w:rsidRDefault="00383E37" w:rsidP="00383E37">
      <w:pPr>
        <w:autoSpaceDE w:val="0"/>
        <w:autoSpaceDN w:val="0"/>
        <w:adjustRightInd w:val="0"/>
        <w:spacing w:after="0" w:line="240" w:lineRule="auto"/>
        <w:jc w:val="center"/>
        <w:rPr>
          <w:rFonts w:ascii="Times New Roman" w:eastAsia="PMingLiU" w:hAnsi="Times New Roman" w:cs="Times New Roman"/>
          <w:sz w:val="24"/>
          <w:szCs w:val="24"/>
        </w:rPr>
      </w:pPr>
    </w:p>
    <w:p w:rsidR="00041FEC" w:rsidRPr="00F16CF6" w:rsidRDefault="00041FEC" w:rsidP="00AC63BF">
      <w:pPr>
        <w:pStyle w:val="BodyText"/>
        <w:rPr>
          <w:sz w:val="24"/>
        </w:rPr>
      </w:pPr>
      <w:r w:rsidRPr="00F16CF6">
        <w:rPr>
          <w:sz w:val="24"/>
        </w:rPr>
        <w:t xml:space="preserve">Ông Paul Mus (238) cũng như nhiều học giả Tây Âu nhấn mạnh rằng đó không là trò chơi tán tự suông, nhưng chính là một thực thể, một quan niệm về Đất đầy ắp Tình Người, Hồn người, rất nhiều người và mặc dầu đã chết nhưng vì “sự tử như </w:t>
      </w:r>
      <w:r w:rsidRPr="00F16CF6">
        <w:rPr>
          <w:sz w:val="24"/>
        </w:rPr>
        <w:lastRenderedPageBreak/>
        <w:t xml:space="preserve">sự sinh” nên cũng còn quan trọng như người sống. Vì thế phần linh thiêng của Đất nổi vượt hơn phần vật chất. Người thôn dân rất ái ngại bán đất hương hỏa là vi lý do đó, nên đối với họ Đất có một nội dung khác hẳn. Với Tây Âu đất là đất. </w:t>
      </w:r>
      <w:r w:rsidRPr="00F16CF6">
        <w:rPr>
          <w:b/>
          <w:sz w:val="24"/>
        </w:rPr>
        <w:t>Với người Viễn Đông đất không những là đất nhưng còn là cái gì chất chứa đầy</w:t>
      </w:r>
      <w:r w:rsidRPr="00F16CF6">
        <w:rPr>
          <w:sz w:val="24"/>
        </w:rPr>
        <w:t xml:space="preserve"> </w:t>
      </w:r>
      <w:r w:rsidRPr="00F16CF6">
        <w:rPr>
          <w:b/>
          <w:sz w:val="24"/>
        </w:rPr>
        <w:t>linh thiêng</w:t>
      </w:r>
      <w:r w:rsidRPr="00F16CF6">
        <w:rPr>
          <w:sz w:val="24"/>
        </w:rPr>
        <w:t xml:space="preserve">, </w:t>
      </w:r>
      <w:r w:rsidRPr="00F16CF6">
        <w:rPr>
          <w:b/>
          <w:sz w:val="24"/>
        </w:rPr>
        <w:t>vì đất là của người sống mà cũng là của người chết.</w:t>
      </w:r>
      <w:r w:rsidRPr="00F16CF6">
        <w:rPr>
          <w:sz w:val="24"/>
        </w:rPr>
        <w:t xml:space="preserve"> </w:t>
      </w:r>
      <w:r w:rsidRPr="00F16CF6">
        <w:rPr>
          <w:b/>
          <w:sz w:val="24"/>
        </w:rPr>
        <w:t>Người sống nắm giữ đất</w:t>
      </w:r>
      <w:r w:rsidRPr="00F16CF6">
        <w:rPr>
          <w:sz w:val="24"/>
        </w:rPr>
        <w:t xml:space="preserve"> </w:t>
      </w:r>
      <w:r w:rsidRPr="00F16CF6">
        <w:rPr>
          <w:b/>
          <w:sz w:val="24"/>
        </w:rPr>
        <w:t>cách trứ hình, còn linh hồn Tổ nắm giữ cách vô hình</w:t>
      </w:r>
      <w:r w:rsidRPr="00F16CF6">
        <w:rPr>
          <w:sz w:val="24"/>
        </w:rPr>
        <w:t xml:space="preserve">. </w:t>
      </w:r>
    </w:p>
    <w:p w:rsidR="00041FEC" w:rsidRPr="00F16CF6" w:rsidRDefault="00041FEC" w:rsidP="00AC63BF">
      <w:pPr>
        <w:pStyle w:val="BodyText"/>
        <w:rPr>
          <w:sz w:val="24"/>
        </w:rPr>
      </w:pPr>
      <w:r w:rsidRPr="00F16CF6">
        <w:rPr>
          <w:sz w:val="24"/>
        </w:rPr>
        <w:t xml:space="preserve">Cái quan niệm đó người duy Lý có thể cho là thần bí. Tuy nhiên chính nó đã là một yếu tố đem lại sư quân bình kinh tế cho xã hội Việt Nam, hơn hẳn các xã hội Tây Âu về trước. Vì </w:t>
      </w:r>
      <w:r w:rsidRPr="00F16CF6">
        <w:rPr>
          <w:b/>
          <w:sz w:val="24"/>
        </w:rPr>
        <w:t>theo quan niệm đó thì phải có chính sách quân phân tài sản sao cho ai cũng được làm người, nghĩa là có một miếng “Đất chở” thực sự để đối đáp với “Trời che” cũng thực sự được biểu lộ</w:t>
      </w:r>
      <w:r w:rsidRPr="00F16CF6">
        <w:rPr>
          <w:sz w:val="24"/>
        </w:rPr>
        <w:t xml:space="preserve"> </w:t>
      </w:r>
      <w:r w:rsidRPr="00F16CF6">
        <w:rPr>
          <w:b/>
          <w:sz w:val="24"/>
        </w:rPr>
        <w:t>bằng đạo cúng Tổ tiên.</w:t>
      </w:r>
      <w:r w:rsidRPr="00F16CF6">
        <w:rPr>
          <w:sz w:val="24"/>
        </w:rPr>
        <w:t xml:space="preserve"> </w:t>
      </w:r>
    </w:p>
    <w:p w:rsidR="00041FEC" w:rsidRPr="00F16CF6" w:rsidRDefault="00041FEC" w:rsidP="00AC63BF">
      <w:pPr>
        <w:pStyle w:val="BodyText"/>
        <w:rPr>
          <w:sz w:val="24"/>
        </w:rPr>
      </w:pPr>
      <w:r w:rsidRPr="00F16CF6">
        <w:rPr>
          <w:sz w:val="24"/>
        </w:rPr>
        <w:t>Và vì thế mỗi người Việt Nam khi tề tựu lại đặng tế Thổ Thần thì thực sự họ là một tư tế, có nội dung cụ thể, nghĩa là họ có làm chủ một miếng đất thực sự nên cần được tế, vì Đất nào cũng có quỉ có thần. Lại khi nói người dân phải cầm binh khí ra đánh đuổi quân xâm lăng tàn phá “xã tắc” thì họ hiểu thấm thía từ mảnh vườn của họ dâng lên: nước là của họ cũng y như nhà là của họ vậy. Đó là chính sách đã được thi hành cùng với lễ Gia Tiên ngay từ ngày khai quốc. Tuy sự áp dụng tuỳ thời mà đạt độ công bằng nhiều ít khác nhau, nhưng còn nguyên lý và áp dụng thì có ngay từ đầu.</w:t>
      </w:r>
    </w:p>
    <w:p w:rsidR="00383E37" w:rsidRPr="00F16CF6" w:rsidRDefault="00986988" w:rsidP="00986988">
      <w:pPr>
        <w:pStyle w:val="Heading4"/>
        <w:jc w:val="center"/>
        <w:rPr>
          <w:rFonts w:ascii="Times New Roman" w:hAnsi="Times New Roman" w:cs="Times New Roman"/>
          <w:sz w:val="24"/>
          <w:szCs w:val="24"/>
        </w:rPr>
      </w:pPr>
      <w:bookmarkStart w:id="3622" w:name="_Toc28847020"/>
      <w:bookmarkStart w:id="3623" w:name="_Toc28880391"/>
      <w:bookmarkStart w:id="3624" w:name="_Toc29891876"/>
      <w:bookmarkStart w:id="3625" w:name="_Toc30337010"/>
      <w:r w:rsidRPr="00F16CF6">
        <w:rPr>
          <w:rFonts w:ascii="Times New Roman" w:eastAsiaTheme="minorHAnsi" w:hAnsi="Times New Roman" w:cs="Times New Roman"/>
          <w:sz w:val="24"/>
          <w:szCs w:val="24"/>
        </w:rPr>
        <w:t>2.-</w:t>
      </w:r>
      <w:r w:rsidR="00383E37" w:rsidRPr="00F16CF6">
        <w:rPr>
          <w:rFonts w:ascii="Times New Roman" w:eastAsiaTheme="minorHAnsi" w:hAnsi="Times New Roman" w:cs="Times New Roman"/>
          <w:sz w:val="24"/>
          <w:szCs w:val="24"/>
        </w:rPr>
        <w:t>Khi</w:t>
      </w:r>
      <w:r w:rsidR="00383E37" w:rsidRPr="00F16CF6">
        <w:rPr>
          <w:rFonts w:ascii="Times New Roman" w:hAnsi="Times New Roman" w:cs="Times New Roman"/>
          <w:sz w:val="24"/>
          <w:szCs w:val="24"/>
        </w:rPr>
        <w:t xml:space="preserve"> </w:t>
      </w:r>
      <w:r w:rsidR="00383E37" w:rsidRPr="00F16CF6">
        <w:rPr>
          <w:rFonts w:ascii="Times New Roman" w:eastAsiaTheme="minorHAnsi" w:hAnsi="Times New Roman" w:cs="Times New Roman"/>
          <w:sz w:val="24"/>
          <w:szCs w:val="24"/>
        </w:rPr>
        <w:t>đô h</w:t>
      </w:r>
      <w:r w:rsidR="00383E37" w:rsidRPr="00F16CF6">
        <w:rPr>
          <w:rFonts w:ascii="Times New Roman" w:hAnsi="Times New Roman" w:cs="Times New Roman"/>
          <w:sz w:val="24"/>
          <w:szCs w:val="24"/>
        </w:rPr>
        <w:t>ộ,</w:t>
      </w:r>
      <w:r w:rsidR="00FD1660" w:rsidRPr="00F16CF6">
        <w:rPr>
          <w:rFonts w:ascii="Times New Roman" w:hAnsi="Times New Roman" w:cs="Times New Roman"/>
          <w:sz w:val="24"/>
          <w:szCs w:val="24"/>
        </w:rPr>
        <w:t xml:space="preserve"> ngườ</w:t>
      </w:r>
      <w:r w:rsidR="002836F4">
        <w:rPr>
          <w:rFonts w:ascii="Times New Roman" w:hAnsi="Times New Roman" w:cs="Times New Roman"/>
          <w:sz w:val="24"/>
          <w:szCs w:val="24"/>
        </w:rPr>
        <w:t xml:space="preserve">i Pháp phá  </w:t>
      </w:r>
      <w:r w:rsidR="002836F4" w:rsidRPr="002836F4">
        <w:rPr>
          <w:rFonts w:ascii="Times New Roman" w:hAnsi="Times New Roman" w:cs="Times New Roman"/>
          <w:sz w:val="24"/>
          <w:szCs w:val="24"/>
        </w:rPr>
        <w:t>C</w:t>
      </w:r>
      <w:r w:rsidR="00FD1660" w:rsidRPr="002836F4">
        <w:rPr>
          <w:rFonts w:ascii="Times New Roman" w:hAnsi="Times New Roman" w:cs="Times New Roman"/>
          <w:sz w:val="24"/>
          <w:szCs w:val="24"/>
        </w:rPr>
        <w:t>ơ</w:t>
      </w:r>
      <w:r w:rsidR="00FD1660" w:rsidRPr="00F16CF6">
        <w:rPr>
          <w:rFonts w:ascii="Times New Roman" w:hAnsi="Times New Roman" w:cs="Times New Roman"/>
          <w:sz w:val="24"/>
          <w:szCs w:val="24"/>
        </w:rPr>
        <w:t xml:space="preserve"> cấu Vũ trụ Nhân linh Việt Nam</w:t>
      </w:r>
      <w:bookmarkEnd w:id="3622"/>
      <w:bookmarkEnd w:id="3623"/>
      <w:bookmarkEnd w:id="3624"/>
      <w:bookmarkEnd w:id="3625"/>
    </w:p>
    <w:p w:rsidR="00FD1660" w:rsidRPr="00F16CF6" w:rsidRDefault="00986988" w:rsidP="00986988">
      <w:pPr>
        <w:pStyle w:val="Heading4"/>
        <w:jc w:val="center"/>
        <w:rPr>
          <w:rFonts w:ascii="Times New Roman" w:eastAsiaTheme="minorHAnsi" w:hAnsi="Times New Roman" w:cs="Times New Roman"/>
          <w:sz w:val="24"/>
          <w:szCs w:val="24"/>
        </w:rPr>
      </w:pPr>
      <w:bookmarkStart w:id="3626" w:name="_Toc28847021"/>
      <w:bookmarkStart w:id="3627" w:name="_Toc28880392"/>
      <w:bookmarkStart w:id="3628" w:name="_Toc29891877"/>
      <w:bookmarkStart w:id="3629" w:name="_Toc30337011"/>
      <w:r w:rsidRPr="00F16CF6">
        <w:rPr>
          <w:rFonts w:ascii="Times New Roman" w:hAnsi="Times New Roman" w:cs="Times New Roman"/>
          <w:sz w:val="24"/>
          <w:szCs w:val="24"/>
        </w:rPr>
        <w:t>và</w:t>
      </w:r>
      <w:r w:rsidR="00FD1660" w:rsidRPr="00F16CF6">
        <w:rPr>
          <w:rFonts w:ascii="Times New Roman" w:hAnsi="Times New Roman" w:cs="Times New Roman"/>
          <w:sz w:val="24"/>
          <w:szCs w:val="24"/>
        </w:rPr>
        <w:t xml:space="preserve"> Cơ chế Bình sản</w:t>
      </w:r>
      <w:bookmarkEnd w:id="3626"/>
      <w:bookmarkEnd w:id="3627"/>
      <w:bookmarkEnd w:id="3628"/>
      <w:bookmarkEnd w:id="3629"/>
    </w:p>
    <w:p w:rsidR="00041FEC" w:rsidRPr="00F16CF6" w:rsidRDefault="00041FEC" w:rsidP="00AC63BF">
      <w:pPr>
        <w:pStyle w:val="BodyText"/>
        <w:rPr>
          <w:sz w:val="24"/>
        </w:rPr>
      </w:pPr>
      <w:r w:rsidRPr="00F16CF6">
        <w:rPr>
          <w:b/>
          <w:sz w:val="24"/>
        </w:rPr>
        <w:t>Cho đến khi người Pháp đặt nền đô hộ thì dần dần phá vỡ cái “vũ trụ” nhân linh đó.</w:t>
      </w:r>
      <w:r w:rsidRPr="00F16CF6">
        <w:rPr>
          <w:sz w:val="24"/>
        </w:rPr>
        <w:t xml:space="preserve"> Chúng ta hãy lấy năm 1940 làm cứ, vì là năm có mấy thiên khảo cứu công trình của học giả Gourou mà ông Paul Mus dùng trong quyển “Vietnam sociologie d’une guerre”. Theo đó ta dễ nhận ra ảnh hưởng của người Pháp đã đem sự bất bình sản vào nước ta ra sao. Hãy căn cứ trên tỉ </w:t>
      </w:r>
      <w:r w:rsidRPr="00F16CF6">
        <w:rPr>
          <w:b/>
          <w:sz w:val="24"/>
        </w:rPr>
        <w:t>số ruộng công điền của ba miền làm cứ</w:t>
      </w:r>
      <w:r w:rsidRPr="00F16CF6">
        <w:rPr>
          <w:sz w:val="24"/>
        </w:rPr>
        <w:t xml:space="preserve">: </w:t>
      </w:r>
      <w:r w:rsidRPr="00F16CF6">
        <w:rPr>
          <w:b/>
          <w:sz w:val="24"/>
        </w:rPr>
        <w:t>Ở Trung vì là miền thuộc nhà Vua, ảnh hưởng người Pháp tương đối ít, nên còn giữ được tỉ số ruộng công điền cao nhất là 26% trong tổng số ruộng</w:t>
      </w:r>
      <w:r w:rsidRPr="00F16CF6">
        <w:rPr>
          <w:sz w:val="24"/>
        </w:rPr>
        <w:t xml:space="preserve"> </w:t>
      </w:r>
      <w:r w:rsidRPr="00F16CF6">
        <w:rPr>
          <w:b/>
          <w:sz w:val="24"/>
        </w:rPr>
        <w:t>canh tác.</w:t>
      </w:r>
      <w:r w:rsidRPr="00F16CF6">
        <w:rPr>
          <w:sz w:val="24"/>
        </w:rPr>
        <w:t xml:space="preserve"> </w:t>
      </w:r>
      <w:r w:rsidRPr="00F16CF6">
        <w:rPr>
          <w:b/>
          <w:sz w:val="24"/>
        </w:rPr>
        <w:t>Ông Gourou nhận xét có nơi mỗi suất đinh được tới ba mẫu.</w:t>
      </w:r>
      <w:r w:rsidRPr="00F16CF6">
        <w:rPr>
          <w:sz w:val="24"/>
        </w:rPr>
        <w:t xml:space="preserve"> </w:t>
      </w:r>
    </w:p>
    <w:p w:rsidR="00041FEC" w:rsidRPr="00F16CF6" w:rsidRDefault="00041FEC" w:rsidP="00AC63BF">
      <w:pPr>
        <w:pStyle w:val="BodyText"/>
        <w:rPr>
          <w:b/>
          <w:sz w:val="24"/>
        </w:rPr>
      </w:pPr>
      <w:r w:rsidRPr="00F16CF6">
        <w:rPr>
          <w:b/>
          <w:sz w:val="24"/>
        </w:rPr>
        <w:t xml:space="preserve">Đất Bắc tuy theo hiệp ước 1884 gọi là Bảo hộ, nhưng trong thực tế người Pháp đã biến dần gần thành thuộc địa, nên còn được có 20%. </w:t>
      </w:r>
    </w:p>
    <w:p w:rsidR="00041FEC" w:rsidRPr="00F16CF6" w:rsidRDefault="00041FEC" w:rsidP="00AC63BF">
      <w:pPr>
        <w:pStyle w:val="BodyText"/>
        <w:rPr>
          <w:b/>
          <w:sz w:val="24"/>
        </w:rPr>
      </w:pPr>
      <w:r w:rsidRPr="00F16CF6">
        <w:rPr>
          <w:b/>
          <w:sz w:val="24"/>
        </w:rPr>
        <w:t xml:space="preserve">Đến như Nam là thuộc địa thực sự, xã thôn lại chưa được thành lập chỉnh tề như ngoài Bắc, nên số ruộng công trụt xuống còn 2,5% (Mus 240). </w:t>
      </w:r>
    </w:p>
    <w:p w:rsidR="00041FEC" w:rsidRPr="00F16CF6" w:rsidRDefault="00041FEC" w:rsidP="00AC63BF">
      <w:pPr>
        <w:pStyle w:val="BodyText"/>
        <w:rPr>
          <w:sz w:val="24"/>
        </w:rPr>
      </w:pPr>
      <w:r w:rsidRPr="00F16CF6">
        <w:rPr>
          <w:b/>
          <w:sz w:val="24"/>
        </w:rPr>
        <w:t>Đến như ruộng tư điền phân chia càng chênh lệch</w:t>
      </w:r>
      <w:r w:rsidRPr="00F16CF6">
        <w:rPr>
          <w:sz w:val="24"/>
        </w:rPr>
        <w:t xml:space="preserve">: trong Nam cứ 15 người mới có một điền chủ, ngoài Bắc thì cứ 6 hoặc 7 người mới có một điền chủ, hiểu là có ruộng riêng, còn ruộng công thì ai cũng có  phần (nói chung). Ruộng đất vì thế bị chia ra những mảnh quá nhỏ từ một sào ta trở lên đến ba mẫu (lối 1 ha). </w:t>
      </w:r>
    </w:p>
    <w:p w:rsidR="00041FEC" w:rsidRPr="00F16CF6" w:rsidRDefault="00041FEC" w:rsidP="00AC63BF">
      <w:pPr>
        <w:pStyle w:val="BodyText"/>
        <w:rPr>
          <w:sz w:val="24"/>
        </w:rPr>
      </w:pPr>
      <w:r w:rsidRPr="00F16CF6">
        <w:rPr>
          <w:b/>
          <w:sz w:val="24"/>
        </w:rPr>
        <w:t>Xét về phương diện canh tác hiện đại thì đó là một trở lực cho việc cơ khí hóa</w:t>
      </w:r>
      <w:r w:rsidRPr="00F16CF6">
        <w:rPr>
          <w:sz w:val="24"/>
        </w:rPr>
        <w:t xml:space="preserve">, đòi phải có những diện tích từng chục ha trở lên. Nhưng về đàng xã hội thì việc phân chia chi li kia đã nói lên tính chất bình đẳng kinh tế thực thi đến cao độ, </w:t>
      </w:r>
      <w:r w:rsidRPr="00F16CF6">
        <w:rPr>
          <w:sz w:val="24"/>
        </w:rPr>
        <w:lastRenderedPageBreak/>
        <w:t xml:space="preserve">cho nên xét về công thể thì nghèo đến độ cực khổ, nhưng nghèo theo công thể nghĩa là không ai đến độ </w:t>
      </w:r>
      <w:r w:rsidRPr="00F16CF6">
        <w:rPr>
          <w:b/>
          <w:sz w:val="24"/>
        </w:rPr>
        <w:t>như thợ thuyền Tây Âu phải</w:t>
      </w:r>
      <w:r w:rsidRPr="00F16CF6">
        <w:rPr>
          <w:sz w:val="24"/>
        </w:rPr>
        <w:t xml:space="preserve"> </w:t>
      </w:r>
      <w:r w:rsidRPr="00F16CF6">
        <w:rPr>
          <w:b/>
          <w:sz w:val="24"/>
        </w:rPr>
        <w:t>bán mình vì không còn gì khác ngoài mình để mà bán</w:t>
      </w:r>
      <w:r w:rsidRPr="00F16CF6">
        <w:rPr>
          <w:sz w:val="24"/>
        </w:rPr>
        <w:t xml:space="preserve">. Le travailleur européen réduit “à se vendre volontairement parce qu’il ne lui reste rien d’autrui” (Mus 106). </w:t>
      </w:r>
    </w:p>
    <w:p w:rsidR="00041FEC" w:rsidRPr="00F16CF6" w:rsidRDefault="00041FEC" w:rsidP="00AC63BF">
      <w:pPr>
        <w:pStyle w:val="BodyText"/>
        <w:rPr>
          <w:sz w:val="24"/>
        </w:rPr>
      </w:pPr>
      <w:r w:rsidRPr="00F16CF6">
        <w:rPr>
          <w:sz w:val="24"/>
        </w:rPr>
        <w:t xml:space="preserve">Người Việt Nam nghèo nhất ít ra cũng có vài sào công điền. Trong Nam số người đã giàu thì giàu từng trăm ngàn mẫu, còn đại đa số thì toàn là tá điền, giống với nông nô Pháp: đất tư đã không có mà ruộng công cùng không, ta chỉ xem vài con số sau: Đang khi đại điền chủ (50ha trở lên) chỉ có 9,6% số người lại chiếm 65% số ruộng. Còn 48% trung điền chủ (5-50ha) với 32% số ruộng. Còn số tiểu điền chủ (từ 5 ha trở xuống) có tới 38% tổng số dân lại chỉ chiếm được 3,3% diện tích, so với Pháp năm 1930, 94% dân số Pháp giữ 8% lợi tức quốc gia đang khi 5% giữ 20%, còn lại 1% giữ tới 72% (theo Grandeur et Décadence des Civilisations. Edit.Payot, p220). </w:t>
      </w:r>
    </w:p>
    <w:p w:rsidR="00FD1660" w:rsidRPr="00F16CF6" w:rsidRDefault="00986988" w:rsidP="00986988">
      <w:pPr>
        <w:pStyle w:val="Heading4"/>
        <w:jc w:val="center"/>
        <w:rPr>
          <w:rFonts w:ascii="Times New Roman" w:eastAsiaTheme="minorHAnsi" w:hAnsi="Times New Roman" w:cs="Times New Roman"/>
          <w:sz w:val="24"/>
          <w:szCs w:val="24"/>
        </w:rPr>
      </w:pPr>
      <w:bookmarkStart w:id="3630" w:name="_Toc28847022"/>
      <w:bookmarkStart w:id="3631" w:name="_Toc28880393"/>
      <w:bookmarkStart w:id="3632" w:name="_Toc29891878"/>
      <w:bookmarkStart w:id="3633" w:name="_Toc30337012"/>
      <w:r w:rsidRPr="00F16CF6">
        <w:rPr>
          <w:rFonts w:ascii="Times New Roman" w:eastAsiaTheme="minorHAnsi" w:hAnsi="Times New Roman" w:cs="Times New Roman"/>
          <w:sz w:val="24"/>
          <w:szCs w:val="24"/>
        </w:rPr>
        <w:t>3.-</w:t>
      </w:r>
      <w:r w:rsidR="00FD1660" w:rsidRPr="00F16CF6">
        <w:rPr>
          <w:rFonts w:ascii="Times New Roman" w:eastAsiaTheme="minorHAnsi" w:hAnsi="Times New Roman" w:cs="Times New Roman"/>
          <w:sz w:val="24"/>
          <w:szCs w:val="24"/>
        </w:rPr>
        <w:t>Chính sách thu</w:t>
      </w:r>
      <w:r w:rsidR="00FD1660" w:rsidRPr="00F16CF6">
        <w:rPr>
          <w:rFonts w:ascii="Times New Roman" w:hAnsi="Times New Roman" w:cs="Times New Roman"/>
          <w:sz w:val="24"/>
          <w:szCs w:val="24"/>
        </w:rPr>
        <w:t xml:space="preserve">ế </w:t>
      </w:r>
      <w:r w:rsidR="00FD1660" w:rsidRPr="00F16CF6">
        <w:rPr>
          <w:rFonts w:ascii="Times New Roman" w:eastAsiaTheme="minorHAnsi" w:hAnsi="Times New Roman" w:cs="Times New Roman"/>
          <w:sz w:val="24"/>
          <w:szCs w:val="24"/>
        </w:rPr>
        <w:t>khóa n</w:t>
      </w:r>
      <w:r w:rsidR="00FD1660" w:rsidRPr="00F16CF6">
        <w:rPr>
          <w:rFonts w:ascii="Times New Roman" w:hAnsi="Times New Roman" w:cs="Times New Roman"/>
          <w:sz w:val="24"/>
          <w:szCs w:val="24"/>
        </w:rPr>
        <w:t>ặng nề c</w:t>
      </w:r>
      <w:r w:rsidR="00FD1660" w:rsidRPr="00F16CF6">
        <w:rPr>
          <w:rFonts w:ascii="Times New Roman" w:eastAsiaTheme="minorHAnsi" w:hAnsi="Times New Roman" w:cs="Times New Roman"/>
          <w:sz w:val="24"/>
          <w:szCs w:val="24"/>
        </w:rPr>
        <w:t xml:space="preserve">ủa </w:t>
      </w:r>
      <w:r w:rsidR="00FD1660" w:rsidRPr="00F16CF6">
        <w:rPr>
          <w:rFonts w:ascii="Times New Roman" w:hAnsi="Times New Roman" w:cs="Times New Roman"/>
          <w:sz w:val="24"/>
          <w:szCs w:val="24"/>
        </w:rPr>
        <w:t>Pháp</w:t>
      </w:r>
      <w:bookmarkEnd w:id="3630"/>
      <w:bookmarkEnd w:id="3631"/>
      <w:bookmarkEnd w:id="3632"/>
      <w:bookmarkEnd w:id="3633"/>
    </w:p>
    <w:p w:rsidR="00FD1660" w:rsidRPr="00124FC9" w:rsidRDefault="00041FEC" w:rsidP="00124FC9">
      <w:pPr>
        <w:jc w:val="both"/>
        <w:rPr>
          <w:rFonts w:ascii="Times New Roman" w:hAnsi="Times New Roman" w:cs="Times New Roman"/>
          <w:sz w:val="24"/>
          <w:szCs w:val="24"/>
        </w:rPr>
      </w:pPr>
      <w:r w:rsidRPr="00124FC9">
        <w:rPr>
          <w:rFonts w:ascii="Times New Roman" w:hAnsi="Times New Roman" w:cs="Times New Roman"/>
          <w:sz w:val="24"/>
          <w:szCs w:val="24"/>
        </w:rPr>
        <w:t xml:space="preserve">Sự chênh lệch đó càng trở nên trầm trọng vì chính sách thuế khóa căn cứ trên đồng bạc Đông Dương lên xuống theo giá thị trường quốc tế, tức không kể chi đến giá lúa gạo, nên nhiều lần đã vượt quá mức chịu của các thôn dân rất xa. Ở làng tôi vào một năm nào đó (từ 1940-1943) số ruộng mỗi Đinh là 4 sào (lối 1/7 ha) gặt hái xong xuôi được 24 thùng, mỗi thùng bán 0.12đ. Bán hết đi mới được có 2.88đ. Thế mà sưu thuế là 4.60đ còn thiếu 1.68đ hay là 14 thùng nữa mới nộp đủ thuế… Đó là năm tệ nhất, thường thì tất nhiên không đến nỗi đó, nhưng trung bình thì sưu thuế đã chiếm suýt soát nửa số hoa lợi. Chính sách thuế khóa đó đã dìm nông dân xuống cái hố bần cùng vượt xa các triều đại trước. </w:t>
      </w:r>
    </w:p>
    <w:p w:rsidR="00FD1660" w:rsidRPr="00124FC9" w:rsidRDefault="00986988" w:rsidP="00124FC9">
      <w:pPr>
        <w:pStyle w:val="Heading4"/>
        <w:jc w:val="center"/>
        <w:rPr>
          <w:rFonts w:ascii="Times New Roman" w:eastAsiaTheme="minorHAnsi" w:hAnsi="Times New Roman" w:cs="Times New Roman"/>
          <w:sz w:val="24"/>
          <w:szCs w:val="24"/>
        </w:rPr>
      </w:pPr>
      <w:bookmarkStart w:id="3634" w:name="_Toc28847023"/>
      <w:bookmarkStart w:id="3635" w:name="_Toc28880394"/>
      <w:bookmarkStart w:id="3636" w:name="_Toc29891879"/>
      <w:bookmarkStart w:id="3637" w:name="_Toc30337013"/>
      <w:r w:rsidRPr="00124FC9">
        <w:rPr>
          <w:rFonts w:ascii="Times New Roman" w:eastAsiaTheme="minorHAnsi" w:hAnsi="Times New Roman" w:cs="Times New Roman"/>
          <w:sz w:val="24"/>
          <w:szCs w:val="24"/>
        </w:rPr>
        <w:t>4.-</w:t>
      </w:r>
      <w:r w:rsidR="00BA2F6F" w:rsidRPr="00124FC9">
        <w:rPr>
          <w:rFonts w:ascii="Times New Roman" w:eastAsiaTheme="minorHAnsi" w:hAnsi="Times New Roman" w:cs="Times New Roman"/>
          <w:sz w:val="24"/>
          <w:szCs w:val="24"/>
        </w:rPr>
        <w:t>B</w:t>
      </w:r>
      <w:r w:rsidR="00BA2F6F" w:rsidRPr="00124FC9">
        <w:rPr>
          <w:rFonts w:ascii="Times New Roman" w:hAnsi="Times New Roman" w:cs="Times New Roman"/>
          <w:sz w:val="24"/>
          <w:szCs w:val="24"/>
        </w:rPr>
        <w:t>ấ</w:t>
      </w:r>
      <w:r w:rsidR="00BA2F6F" w:rsidRPr="00124FC9">
        <w:rPr>
          <w:rFonts w:ascii="Times New Roman" w:eastAsiaTheme="minorHAnsi" w:hAnsi="Times New Roman" w:cs="Times New Roman"/>
          <w:sz w:val="24"/>
          <w:szCs w:val="24"/>
        </w:rPr>
        <w:t>t bình đ</w:t>
      </w:r>
      <w:r w:rsidR="00BA2F6F" w:rsidRPr="00124FC9">
        <w:rPr>
          <w:rFonts w:ascii="Times New Roman" w:hAnsi="Times New Roman" w:cs="Times New Roman"/>
          <w:sz w:val="24"/>
          <w:szCs w:val="24"/>
        </w:rPr>
        <w:t xml:space="preserve">ằng về Kinh tế ảnh hưởng tới việc </w:t>
      </w:r>
      <w:r w:rsidR="00FD1660" w:rsidRPr="00124FC9">
        <w:rPr>
          <w:rFonts w:ascii="Times New Roman" w:eastAsiaTheme="minorHAnsi" w:hAnsi="Times New Roman" w:cs="Times New Roman"/>
          <w:sz w:val="24"/>
          <w:szCs w:val="24"/>
        </w:rPr>
        <w:t>Vi</w:t>
      </w:r>
      <w:r w:rsidR="00FD1660" w:rsidRPr="00124FC9">
        <w:rPr>
          <w:rFonts w:ascii="Times New Roman" w:hAnsi="Times New Roman" w:cs="Times New Roman"/>
          <w:sz w:val="24"/>
          <w:szCs w:val="24"/>
        </w:rPr>
        <w:t>ệc Học hành</w:t>
      </w:r>
      <w:bookmarkEnd w:id="3634"/>
      <w:bookmarkEnd w:id="3635"/>
      <w:bookmarkEnd w:id="3636"/>
      <w:bookmarkEnd w:id="3637"/>
    </w:p>
    <w:p w:rsidR="00041FEC" w:rsidRPr="00F16CF6" w:rsidRDefault="00041FEC" w:rsidP="00AC63BF">
      <w:pPr>
        <w:pStyle w:val="BodyText"/>
        <w:rPr>
          <w:sz w:val="24"/>
        </w:rPr>
      </w:pPr>
      <w:r w:rsidRPr="00F16CF6">
        <w:rPr>
          <w:sz w:val="24"/>
        </w:rPr>
        <w:t xml:space="preserve">Vì sự giàu nghèo càng ngày càng trở nên sâu rộng như thế nên ảnh hưởng sang việc học hành. Trong khi Nho học còn thịnh, việc đi học rất ít tốn kém, hầu không làng nào không có vài ba ông đồ tại chỗ, thì số người đi học tương đối đông mà vì cùng theo một lối bình dân chung cho Viễn Đông: 25 nhà có một trường gọi Thục, 500 nhà thành một đẳng có trường gọi là Tường, rồi đến 2500 (có sách nói là 12500) có Tự, ở kinh đô có Học (xem Phùng Hữu Lan, 260). Đó là vài con số chắc không được bảo đảm lắm khi xét xuyên qua nhiều nơi, nhiều thời đại. Nhưng nói chung nhiều học giả công nhận nền học vấn Viễn Đông xưa vượt xa xã hội Tây Âu trung cổ ngay cả về số lượng. Đó là đại để vài nét về sự bình đẳng kinh tế của ta trổi vượt xa xã hội Tây Âu. Ông Mus (254) đã có thể viết: “Đại điền chủ là do người Pháp đưa vào Việt Nam” (La grande propriété séquelle de l’occupation francaise). Bài tổng quát này chỉ nhằm đưa ra vài con số tiêu biểu để gợi ý về một chính sách “Đất chở” của Việt Nam xưa đã bị phá vỡ làm cho mất ý nghĩa hai chữ “an thổ” mà người Việt Nam có thể hiểu một cách từ cụ thể lên đến nghĩa siêu hình đều thật cả, nhưng khi ảnh hưởng Tây Âu lan tới đâu thì câu “an thổ” mất ý nghĩa tới đó. Có phần thổ địa đâu nữa để mà an? Đã không an thổ thì đôn hồ nhân sẽ ra sao? Đôn hồ nhân Câu này có một ý nghĩa đặc trưng trong các xã hội theo Việt nho nơi tình người được đặt trên lý sự. </w:t>
      </w:r>
    </w:p>
    <w:p w:rsidR="00BA2F6F" w:rsidRPr="00F16CF6" w:rsidRDefault="00986988" w:rsidP="00986988">
      <w:pPr>
        <w:pStyle w:val="Heading4"/>
        <w:jc w:val="center"/>
        <w:rPr>
          <w:rFonts w:ascii="Times New Roman" w:eastAsiaTheme="minorHAnsi" w:hAnsi="Times New Roman" w:cs="Times New Roman"/>
          <w:sz w:val="24"/>
          <w:szCs w:val="24"/>
        </w:rPr>
      </w:pPr>
      <w:bookmarkStart w:id="3638" w:name="_Toc28847024"/>
      <w:bookmarkStart w:id="3639" w:name="_Toc28880395"/>
      <w:bookmarkStart w:id="3640" w:name="_Toc29891880"/>
      <w:bookmarkStart w:id="3641" w:name="_Toc30337014"/>
      <w:r w:rsidRPr="00F16CF6">
        <w:rPr>
          <w:rFonts w:ascii="Times New Roman" w:eastAsiaTheme="minorHAnsi" w:hAnsi="Times New Roman" w:cs="Times New Roman"/>
          <w:sz w:val="24"/>
          <w:szCs w:val="24"/>
        </w:rPr>
        <w:lastRenderedPageBreak/>
        <w:t xml:space="preserve">5.- </w:t>
      </w:r>
      <w:r w:rsidR="00BA2F6F" w:rsidRPr="00F16CF6">
        <w:rPr>
          <w:rFonts w:ascii="Times New Roman" w:eastAsiaTheme="minorHAnsi" w:hAnsi="Times New Roman" w:cs="Times New Roman"/>
          <w:sz w:val="24"/>
          <w:szCs w:val="24"/>
        </w:rPr>
        <w:t>Căn do Tri</w:t>
      </w:r>
      <w:r w:rsidR="00BA2F6F" w:rsidRPr="00F16CF6">
        <w:rPr>
          <w:rFonts w:ascii="Times New Roman" w:hAnsi="Times New Roman" w:cs="Times New Roman"/>
          <w:sz w:val="24"/>
          <w:szCs w:val="24"/>
        </w:rPr>
        <w:t>ết</w:t>
      </w:r>
      <w:r w:rsidR="00BA2F6F" w:rsidRPr="00F16CF6">
        <w:rPr>
          <w:rFonts w:ascii="Times New Roman" w:eastAsiaTheme="minorHAnsi" w:hAnsi="Times New Roman" w:cs="Times New Roman"/>
          <w:sz w:val="24"/>
          <w:szCs w:val="24"/>
        </w:rPr>
        <w:t xml:space="preserve"> lý</w:t>
      </w:r>
      <w:bookmarkEnd w:id="3638"/>
      <w:bookmarkEnd w:id="3639"/>
      <w:bookmarkEnd w:id="3640"/>
      <w:bookmarkEnd w:id="3641"/>
    </w:p>
    <w:p w:rsidR="00BA2F6F" w:rsidRPr="00F16CF6" w:rsidRDefault="00BA2F6F" w:rsidP="00986988">
      <w:pPr>
        <w:pStyle w:val="Heading4"/>
        <w:jc w:val="center"/>
        <w:rPr>
          <w:rFonts w:ascii="Times New Roman" w:eastAsiaTheme="minorHAnsi" w:hAnsi="Times New Roman" w:cs="Times New Roman"/>
          <w:sz w:val="24"/>
          <w:szCs w:val="24"/>
        </w:rPr>
      </w:pPr>
      <w:bookmarkStart w:id="3642" w:name="_Toc28847025"/>
      <w:bookmarkStart w:id="3643" w:name="_Toc28880396"/>
      <w:bookmarkStart w:id="3644" w:name="_Toc29891881"/>
      <w:bookmarkStart w:id="3645" w:name="_Toc30337015"/>
      <w:r w:rsidRPr="00F16CF6">
        <w:rPr>
          <w:rFonts w:ascii="Times New Roman" w:eastAsiaTheme="minorHAnsi" w:hAnsi="Times New Roman" w:cs="Times New Roman"/>
          <w:sz w:val="24"/>
          <w:szCs w:val="24"/>
        </w:rPr>
        <w:t>Tình Ngư</w:t>
      </w:r>
      <w:r w:rsidRPr="00F16CF6">
        <w:rPr>
          <w:rFonts w:ascii="Times New Roman" w:hAnsi="Times New Roman" w:cs="Times New Roman"/>
          <w:sz w:val="24"/>
          <w:szCs w:val="24"/>
        </w:rPr>
        <w:t>ờ</w:t>
      </w:r>
      <w:r w:rsidRPr="00F16CF6">
        <w:rPr>
          <w:rFonts w:ascii="Times New Roman" w:eastAsiaTheme="minorHAnsi" w:hAnsi="Times New Roman" w:cs="Times New Roman"/>
          <w:sz w:val="24"/>
          <w:szCs w:val="24"/>
        </w:rPr>
        <w:t>i và Pháp lu</w:t>
      </w:r>
      <w:r w:rsidRPr="00F16CF6">
        <w:rPr>
          <w:rFonts w:ascii="Times New Roman" w:hAnsi="Times New Roman" w:cs="Times New Roman"/>
          <w:sz w:val="24"/>
          <w:szCs w:val="24"/>
        </w:rPr>
        <w:t>ật</w:t>
      </w:r>
      <w:r w:rsidR="005E1D8A" w:rsidRPr="00F16CF6">
        <w:rPr>
          <w:rFonts w:ascii="Times New Roman" w:hAnsi="Times New Roman" w:cs="Times New Roman"/>
          <w:sz w:val="24"/>
          <w:szCs w:val="24"/>
        </w:rPr>
        <w:t>: Tình / Lý tươ</w:t>
      </w:r>
      <w:r w:rsidR="00641977" w:rsidRPr="00F16CF6">
        <w:rPr>
          <w:rFonts w:ascii="Times New Roman" w:hAnsi="Times New Roman" w:cs="Times New Roman"/>
          <w:sz w:val="24"/>
          <w:szCs w:val="24"/>
        </w:rPr>
        <w:t>ng phả</w:t>
      </w:r>
      <w:r w:rsidR="005E1D8A" w:rsidRPr="00F16CF6">
        <w:rPr>
          <w:rFonts w:ascii="Times New Roman" w:hAnsi="Times New Roman" w:cs="Times New Roman"/>
          <w:sz w:val="24"/>
          <w:szCs w:val="24"/>
        </w:rPr>
        <w:t>n</w:t>
      </w:r>
      <w:bookmarkEnd w:id="3642"/>
      <w:bookmarkEnd w:id="3643"/>
      <w:bookmarkEnd w:id="3644"/>
      <w:bookmarkEnd w:id="3645"/>
    </w:p>
    <w:p w:rsidR="00041FEC" w:rsidRPr="00F16CF6" w:rsidRDefault="00041FEC" w:rsidP="00AC63BF">
      <w:pPr>
        <w:pStyle w:val="BodyText"/>
        <w:rPr>
          <w:sz w:val="24"/>
        </w:rPr>
      </w:pPr>
      <w:r w:rsidRPr="00F16CF6">
        <w:rPr>
          <w:sz w:val="24"/>
        </w:rPr>
        <w:t>Vài mẫu chuyện điển hình sau đây rút ra từ những sách Triết lý sẽ nói lên rõ rệt hai bầu khí khác nhau đến đâu. Người ta hỏi Kant: giả sử có bạn thân vì lỗi luật phải chạy đến ẩn nhà ông. Nếu như công an đến hỏi thì phả</w:t>
      </w:r>
      <w:r w:rsidR="00BA2F6F" w:rsidRPr="00F16CF6">
        <w:rPr>
          <w:sz w:val="24"/>
        </w:rPr>
        <w:t>i khai ra hay d</w:t>
      </w:r>
      <w:r w:rsidRPr="00F16CF6">
        <w:rPr>
          <w:sz w:val="24"/>
        </w:rPr>
        <w:t>ấu đi. Kant đã chủ trương phải khai ra. Lập trường này gây xúc động lương tri một số người Âu Châu lúc đó. Vì thế</w:t>
      </w:r>
      <w:r w:rsidR="00BA2F6F" w:rsidRPr="00F16CF6">
        <w:rPr>
          <w:sz w:val="24"/>
        </w:rPr>
        <w:t xml:space="preserve"> T</w:t>
      </w:r>
      <w:r w:rsidRPr="00F16CF6">
        <w:rPr>
          <w:sz w:val="24"/>
        </w:rPr>
        <w:t xml:space="preserve">riết học gia Benjamin Constant đã viết để xin Kant xác định lại bằng cách đặt ra câu hỏi gay cấn hơn rằng: </w:t>
      </w:r>
      <w:r w:rsidRPr="00F16CF6">
        <w:rPr>
          <w:b/>
          <w:sz w:val="24"/>
        </w:rPr>
        <w:t>giả sử có</w:t>
      </w:r>
      <w:r w:rsidRPr="00F16CF6">
        <w:rPr>
          <w:sz w:val="24"/>
        </w:rPr>
        <w:t xml:space="preserve"> </w:t>
      </w:r>
      <w:r w:rsidRPr="00F16CF6">
        <w:rPr>
          <w:b/>
          <w:sz w:val="24"/>
        </w:rPr>
        <w:t>đứa sát nhân đang đuổi bắt người bạn thân tình của ông thế mà bạn ông chạy kịp đến ẩn nhà ông, khi chúng tới hỏi thì ông xử sự thế nào</w:t>
      </w:r>
      <w:r w:rsidRPr="00F16CF6">
        <w:rPr>
          <w:sz w:val="24"/>
        </w:rPr>
        <w:t xml:space="preserve">? </w:t>
      </w:r>
      <w:r w:rsidRPr="00F16CF6">
        <w:rPr>
          <w:b/>
          <w:sz w:val="24"/>
        </w:rPr>
        <w:t>Kant trả lời là phải thưa có.</w:t>
      </w:r>
      <w:r w:rsidRPr="00F16CF6">
        <w:rPr>
          <w:sz w:val="24"/>
        </w:rPr>
        <w:t xml:space="preserve"> Lý  do? Vì nói dối vẫn là một tội ác, nên trong chuyện này không có quyền lựa chọn: nói thật là bổn phận tuyệt đối: “Il n’est pas libre en cela de choisir puisque la véracité est un devoir absolu. Doctrine V.251. </w:t>
      </w:r>
      <w:r w:rsidRPr="00F16CF6">
        <w:rPr>
          <w:b/>
          <w:sz w:val="24"/>
        </w:rPr>
        <w:t>Xử sự</w:t>
      </w:r>
      <w:r w:rsidRPr="00F16CF6">
        <w:rPr>
          <w:sz w:val="24"/>
        </w:rPr>
        <w:t xml:space="preserve"> </w:t>
      </w:r>
      <w:r w:rsidRPr="00F16CF6">
        <w:rPr>
          <w:b/>
          <w:sz w:val="24"/>
        </w:rPr>
        <w:t>như thế Đông phương cho là đặt Lý sự trên Tình người, chấp kinh mà thiếu quyền, không biết chữ “tuỳ thời mà biến hóa: không nhất thiết phải thế này hay thế nọ. Không có luật nào tuyệt đối cả, nhưng uyển chuyển như Tình người. Nho giáo nói: chấp kinh cũng phải biết tòng quyền là thế.</w:t>
      </w:r>
      <w:r w:rsidRPr="00F16CF6">
        <w:rPr>
          <w:sz w:val="24"/>
        </w:rPr>
        <w:t xml:space="preserve"> </w:t>
      </w:r>
    </w:p>
    <w:p w:rsidR="00041FEC" w:rsidRPr="00F16CF6" w:rsidRDefault="00041FEC" w:rsidP="00AC63BF">
      <w:pPr>
        <w:pStyle w:val="BodyText"/>
        <w:rPr>
          <w:b/>
          <w:sz w:val="24"/>
        </w:rPr>
      </w:pPr>
      <w:r w:rsidRPr="00F16CF6">
        <w:rPr>
          <w:b/>
          <w:sz w:val="24"/>
        </w:rPr>
        <w:t xml:space="preserve">Diệp Công nói với Khổng Tử: “Ở ấp tôi có một người giữ pháp luật rất ngay thẳng đến nỗi cha trộm dê thì con đi tố cáo! Khổng Tử đáp lại: “Ở xóm tôi thì khác, người chính trực che lỗi cho con, con che lỗi cho cha, chính trực ở tại đó”. “Ngô đẳng chi trực giả dị ư thi: phụ vi tử ẩn, tử vị phụ ẩn: trực tại kỳ trung hỹ. L.N.XIII.18” </w:t>
      </w:r>
    </w:p>
    <w:p w:rsidR="00041FEC" w:rsidRPr="00F16CF6" w:rsidRDefault="00041FEC" w:rsidP="00AC63BF">
      <w:pPr>
        <w:pStyle w:val="BodyText"/>
        <w:rPr>
          <w:sz w:val="24"/>
        </w:rPr>
      </w:pPr>
      <w:r w:rsidRPr="00F16CF6">
        <w:rPr>
          <w:b/>
          <w:sz w:val="24"/>
        </w:rPr>
        <w:t>Như vậy là đặt Tình người trên Pháp luật</w:t>
      </w:r>
      <w:r w:rsidRPr="00F16CF6">
        <w:rPr>
          <w:sz w:val="24"/>
        </w:rPr>
        <w:t xml:space="preserve">. Nhưng nếu thế thì luật pháp bị khinh thường mà nước loạn mất chăng? Đào Ứng đã lo thế nên đặt vấn đề với Mạnh Tử (VII.35) như sau: </w:t>
      </w:r>
      <w:r w:rsidRPr="00F16CF6">
        <w:rPr>
          <w:b/>
          <w:sz w:val="24"/>
        </w:rPr>
        <w:t>Nếu như lúc ông Thuấn làm thiên tử mà cha ông là Cổ Tẩu phạm tội giết người thì tổng</w:t>
      </w:r>
      <w:r w:rsidRPr="00F16CF6">
        <w:rPr>
          <w:sz w:val="24"/>
        </w:rPr>
        <w:t xml:space="preserve"> </w:t>
      </w:r>
      <w:r w:rsidRPr="00F16CF6">
        <w:rPr>
          <w:b/>
          <w:sz w:val="24"/>
        </w:rPr>
        <w:t>trưởng bộ tư pháp là ông Cao Dao phải xử ra sao</w:t>
      </w:r>
      <w:r w:rsidRPr="00F16CF6">
        <w:rPr>
          <w:sz w:val="24"/>
        </w:rPr>
        <w:t xml:space="preserve">? Mạnh Tử đáp: Phải cứ pháp luật cho bắt ông Cổ Tẩu. Ủa! Thế ông Thuấn không làm chi cản ngăn ông Cao Dao sao! Cản ngăn sao được, phép truyền từ đời nọ đến đời kia là phép công mà. Đào Ứng hỏi thêm: Như thế ông Thuấn phải xử như thế nào? Đáp rằng: </w:t>
      </w:r>
      <w:r w:rsidRPr="00F16CF6">
        <w:rPr>
          <w:b/>
          <w:sz w:val="24"/>
        </w:rPr>
        <w:t>Vua Thuấn sẽ coi thiên hạ như đôi giép rách vậy và lén đi cõng</w:t>
      </w:r>
      <w:r w:rsidRPr="00F16CF6">
        <w:rPr>
          <w:sz w:val="24"/>
        </w:rPr>
        <w:t xml:space="preserve"> </w:t>
      </w:r>
      <w:r w:rsidRPr="00F16CF6">
        <w:rPr>
          <w:b/>
          <w:sz w:val="24"/>
        </w:rPr>
        <w:t>cha chạy trốn ra ngoài biển mà ở, trọn đời hân hoan an lạc quên hẳn việc chính trị.</w:t>
      </w:r>
      <w:r w:rsidRPr="00F16CF6">
        <w:rPr>
          <w:sz w:val="24"/>
        </w:rPr>
        <w:t xml:space="preserve"> Xử sự như thế ngày nay (hoặc khuynh hướng pháp gia) có thể cho là trái phép. Nhưng người xưa có thể hỏi trái phép nào? Ai đặt ra phép ấy? Đặt ra để bắt tất cả làm nô lệ, kể cả những mối tình cao quý như tình cha con chăng? </w:t>
      </w:r>
    </w:p>
    <w:p w:rsidR="00041FEC" w:rsidRPr="00F16CF6" w:rsidRDefault="00041FEC" w:rsidP="00AC63BF">
      <w:pPr>
        <w:pStyle w:val="BodyText"/>
        <w:rPr>
          <w:b/>
          <w:sz w:val="24"/>
        </w:rPr>
      </w:pPr>
      <w:r w:rsidRPr="00F16CF6">
        <w:rPr>
          <w:b/>
          <w:sz w:val="24"/>
        </w:rPr>
        <w:t>Đó là một lối xử đờ</w:t>
      </w:r>
      <w:r w:rsidR="005E1D8A" w:rsidRPr="00F16CF6">
        <w:rPr>
          <w:b/>
          <w:sz w:val="24"/>
        </w:rPr>
        <w:t>i khi Tình L</w:t>
      </w:r>
      <w:r w:rsidRPr="00F16CF6">
        <w:rPr>
          <w:b/>
          <w:sz w:val="24"/>
        </w:rPr>
        <w:t xml:space="preserve">ý tương phản thì cố vượt lên trên bình diện ích lợi, để đi sang bình diện đạo lý, mà đạo lý đó xây trên tình người. </w:t>
      </w:r>
    </w:p>
    <w:p w:rsidR="00041FEC" w:rsidRPr="00F16CF6" w:rsidRDefault="00041FEC" w:rsidP="00AC63BF">
      <w:pPr>
        <w:pStyle w:val="BodyText"/>
        <w:rPr>
          <w:b/>
          <w:sz w:val="24"/>
        </w:rPr>
      </w:pPr>
      <w:r w:rsidRPr="00F16CF6">
        <w:rPr>
          <w:b/>
          <w:sz w:val="24"/>
        </w:rPr>
        <w:t xml:space="preserve">Nhờ vậy dẫu trọng tình mà nước cứ vững, </w:t>
      </w:r>
      <w:r w:rsidRPr="00F16CF6">
        <w:rPr>
          <w:b/>
          <w:sz w:val="24"/>
          <w:u w:val="single"/>
        </w:rPr>
        <w:t>tình lý tương tham, tình nội lý ngoại</w:t>
      </w:r>
      <w:r w:rsidRPr="00F16CF6">
        <w:rPr>
          <w:b/>
          <w:sz w:val="24"/>
        </w:rPr>
        <w:t xml:space="preserve">. </w:t>
      </w:r>
      <w:r w:rsidRPr="00F16CF6">
        <w:rPr>
          <w:b/>
          <w:sz w:val="24"/>
          <w:u w:val="single"/>
        </w:rPr>
        <w:t>Lệnh vua thua lệ làng, lệnh vua là lý ngoại, phép làng là tình trong.</w:t>
      </w:r>
      <w:r w:rsidRPr="00F16CF6">
        <w:rPr>
          <w:b/>
          <w:sz w:val="24"/>
        </w:rPr>
        <w:t xml:space="preserve"> Phép làng là lý đổ lên đầu người gia trưởng để cho toàn gia đình sống trong tình ruột thịt, hễ “gia đạo chính thì thiên hạ định” (quẻ gia nhân) đã có trên 20 thế kỷ chứng minh điều đó. </w:t>
      </w:r>
    </w:p>
    <w:p w:rsidR="00BA2F6F" w:rsidRPr="00F16CF6" w:rsidRDefault="00986988" w:rsidP="00986988">
      <w:pPr>
        <w:pStyle w:val="Heading4"/>
        <w:jc w:val="center"/>
        <w:rPr>
          <w:rFonts w:ascii="Times New Roman" w:eastAsiaTheme="minorHAnsi" w:hAnsi="Times New Roman" w:cs="Times New Roman"/>
          <w:sz w:val="24"/>
          <w:szCs w:val="24"/>
        </w:rPr>
      </w:pPr>
      <w:bookmarkStart w:id="3646" w:name="_Toc28847026"/>
      <w:bookmarkStart w:id="3647" w:name="_Toc28880397"/>
      <w:bookmarkStart w:id="3648" w:name="_Toc29891882"/>
      <w:bookmarkStart w:id="3649" w:name="_Toc30337016"/>
      <w:r w:rsidRPr="00F16CF6">
        <w:rPr>
          <w:rFonts w:ascii="Times New Roman" w:eastAsiaTheme="minorHAnsi" w:hAnsi="Times New Roman" w:cs="Times New Roman"/>
          <w:sz w:val="24"/>
          <w:szCs w:val="24"/>
        </w:rPr>
        <w:lastRenderedPageBreak/>
        <w:t xml:space="preserve">6.- </w:t>
      </w:r>
      <w:r w:rsidR="00BA2F6F" w:rsidRPr="00F16CF6">
        <w:rPr>
          <w:rFonts w:ascii="Times New Roman" w:eastAsiaTheme="minorHAnsi" w:hAnsi="Times New Roman" w:cs="Times New Roman"/>
          <w:sz w:val="24"/>
          <w:szCs w:val="24"/>
        </w:rPr>
        <w:t>Quan ni</w:t>
      </w:r>
      <w:r w:rsidR="00BA2F6F" w:rsidRPr="00F16CF6">
        <w:rPr>
          <w:rFonts w:ascii="Times New Roman" w:hAnsi="Times New Roman" w:cs="Times New Roman"/>
          <w:sz w:val="24"/>
          <w:szCs w:val="24"/>
        </w:rPr>
        <w:t>ệ</w:t>
      </w:r>
      <w:r w:rsidR="00BA2F6F" w:rsidRPr="00F16CF6">
        <w:rPr>
          <w:rFonts w:ascii="Times New Roman" w:eastAsiaTheme="minorHAnsi" w:hAnsi="Times New Roman" w:cs="Times New Roman"/>
          <w:sz w:val="24"/>
          <w:szCs w:val="24"/>
        </w:rPr>
        <w:t>m v</w:t>
      </w:r>
      <w:r w:rsidR="00BA2F6F" w:rsidRPr="00F16CF6">
        <w:rPr>
          <w:rFonts w:ascii="Times New Roman" w:hAnsi="Times New Roman" w:cs="Times New Roman"/>
          <w:sz w:val="24"/>
          <w:szCs w:val="24"/>
        </w:rPr>
        <w:t>ề</w:t>
      </w:r>
      <w:r w:rsidR="00BA2F6F" w:rsidRPr="00F16CF6">
        <w:rPr>
          <w:rFonts w:ascii="Times New Roman" w:eastAsiaTheme="minorHAnsi" w:hAnsi="Times New Roman" w:cs="Times New Roman"/>
          <w:sz w:val="24"/>
          <w:szCs w:val="24"/>
        </w:rPr>
        <w:t xml:space="preserve"> H</w:t>
      </w:r>
      <w:r w:rsidR="00BA2F6F" w:rsidRPr="00F16CF6">
        <w:rPr>
          <w:rFonts w:ascii="Times New Roman" w:hAnsi="Times New Roman" w:cs="Times New Roman"/>
          <w:sz w:val="24"/>
          <w:szCs w:val="24"/>
        </w:rPr>
        <w:t>ồ</w:t>
      </w:r>
      <w:r w:rsidR="00BA2F6F" w:rsidRPr="00F16CF6">
        <w:rPr>
          <w:rFonts w:ascii="Times New Roman" w:eastAsiaTheme="minorHAnsi" w:hAnsi="Times New Roman" w:cs="Times New Roman"/>
          <w:sz w:val="24"/>
          <w:szCs w:val="24"/>
        </w:rPr>
        <w:t>n Nư</w:t>
      </w:r>
      <w:r w:rsidR="00BA2F6F" w:rsidRPr="00F16CF6">
        <w:rPr>
          <w:rFonts w:ascii="Times New Roman" w:hAnsi="Times New Roman" w:cs="Times New Roman"/>
          <w:sz w:val="24"/>
          <w:szCs w:val="24"/>
        </w:rPr>
        <w:t>ớ</w:t>
      </w:r>
      <w:r w:rsidR="00BA2F6F" w:rsidRPr="00F16CF6">
        <w:rPr>
          <w:rFonts w:ascii="Times New Roman" w:eastAsiaTheme="minorHAnsi" w:hAnsi="Times New Roman" w:cs="Times New Roman"/>
          <w:sz w:val="24"/>
          <w:szCs w:val="24"/>
        </w:rPr>
        <w:t>c</w:t>
      </w:r>
      <w:bookmarkEnd w:id="3646"/>
      <w:bookmarkEnd w:id="3647"/>
      <w:bookmarkEnd w:id="3648"/>
      <w:bookmarkEnd w:id="3649"/>
    </w:p>
    <w:p w:rsidR="00BA2F6F" w:rsidRPr="00F16CF6" w:rsidRDefault="00041FEC" w:rsidP="00AC63BF">
      <w:pPr>
        <w:pStyle w:val="BodyText"/>
        <w:rPr>
          <w:b/>
          <w:sz w:val="24"/>
        </w:rPr>
      </w:pPr>
      <w:r w:rsidRPr="00F16CF6">
        <w:rPr>
          <w:b/>
          <w:sz w:val="24"/>
        </w:rPr>
        <w:t xml:space="preserve">Nếu Hồn nước của Tây Phương là bánh xe lịch sử (Hegel) hay là sự thật từ trên truyền xuống (vérité absolue impérative. Kant) cần phải dẫm </w:t>
      </w:r>
      <w:r w:rsidR="00641977" w:rsidRPr="00F16CF6">
        <w:rPr>
          <w:b/>
          <w:sz w:val="24"/>
        </w:rPr>
        <w:t>lên T</w:t>
      </w:r>
      <w:r w:rsidRPr="00F16CF6">
        <w:rPr>
          <w:b/>
          <w:sz w:val="24"/>
        </w:rPr>
        <w:t>ình bạn để bảo toàn sự thật, thì với Đông phương sự thật phải phụng sự</w:t>
      </w:r>
      <w:r w:rsidR="00BA2F6F" w:rsidRPr="00F16CF6">
        <w:rPr>
          <w:b/>
          <w:sz w:val="24"/>
        </w:rPr>
        <w:t xml:space="preserve"> con N</w:t>
      </w:r>
      <w:r w:rsidRPr="00F16CF6">
        <w:rPr>
          <w:b/>
          <w:sz w:val="24"/>
        </w:rPr>
        <w:t xml:space="preserve">gười. </w:t>
      </w:r>
    </w:p>
    <w:p w:rsidR="00BA2F6F" w:rsidRPr="00F16CF6" w:rsidRDefault="00041FEC" w:rsidP="00AC63BF">
      <w:pPr>
        <w:pStyle w:val="BodyText"/>
        <w:rPr>
          <w:b/>
          <w:sz w:val="24"/>
        </w:rPr>
      </w:pPr>
      <w:r w:rsidRPr="00F16CF6">
        <w:rPr>
          <w:b/>
          <w:sz w:val="24"/>
        </w:rPr>
        <w:t>Người Trung Hoa</w:t>
      </w:r>
      <w:r w:rsidRPr="00F16CF6">
        <w:rPr>
          <w:sz w:val="24"/>
        </w:rPr>
        <w:t xml:space="preserve"> có tục “</w:t>
      </w:r>
      <w:r w:rsidR="00BA2F6F" w:rsidRPr="00F16CF6">
        <w:rPr>
          <w:b/>
          <w:sz w:val="24"/>
        </w:rPr>
        <w:t>Nam N</w:t>
      </w:r>
      <w:r w:rsidRPr="00F16CF6">
        <w:rPr>
          <w:b/>
          <w:sz w:val="24"/>
        </w:rPr>
        <w:t>ữ thụ thụ bất thân</w:t>
      </w:r>
      <w:r w:rsidRPr="00F16CF6">
        <w:rPr>
          <w:sz w:val="24"/>
        </w:rPr>
        <w:t xml:space="preserve">, chữ hán”, ai làm trái cho là vô lễ. </w:t>
      </w:r>
    </w:p>
    <w:p w:rsidR="00BA2F6F" w:rsidRPr="00F16CF6" w:rsidRDefault="00041FEC" w:rsidP="00AC63BF">
      <w:pPr>
        <w:pStyle w:val="BodyText"/>
        <w:rPr>
          <w:b/>
          <w:sz w:val="24"/>
        </w:rPr>
      </w:pPr>
      <w:r w:rsidRPr="00F16CF6">
        <w:rPr>
          <w:b/>
          <w:sz w:val="24"/>
        </w:rPr>
        <w:t xml:space="preserve">Thuần Vu Khôn viện tục đó ra hỏi Mạnh Tử: “nếu thấy chị dâu sắp chết đuối thì có được lấy tay mà vớt lên không?” Đáp: “Chị dâu sắp chết đuối mà không vớt lên thì giống sài lang. Nam nữ thụ thụ bất thân là lễ, còn chị dâu sắp chết đuối lấy tay mà vớt lên là quyền biến”.   Lúc nào tình người cũng cao hơn lý sự, khác với Tây phương ở chỗ đó. </w:t>
      </w:r>
    </w:p>
    <w:p w:rsidR="00294F58" w:rsidRPr="00F16CF6" w:rsidRDefault="00041FEC" w:rsidP="00AC63BF">
      <w:pPr>
        <w:pStyle w:val="BodyText"/>
        <w:rPr>
          <w:sz w:val="24"/>
        </w:rPr>
      </w:pPr>
      <w:r w:rsidRPr="00F16CF6">
        <w:rPr>
          <w:b/>
          <w:sz w:val="24"/>
        </w:rPr>
        <w:t>Tây phương</w:t>
      </w:r>
      <w:r w:rsidRPr="00F16CF6">
        <w:rPr>
          <w:sz w:val="24"/>
        </w:rPr>
        <w:t xml:space="preserve"> </w:t>
      </w:r>
      <w:r w:rsidRPr="00F16CF6">
        <w:rPr>
          <w:b/>
          <w:sz w:val="24"/>
        </w:rPr>
        <w:t>không phải thiế</w:t>
      </w:r>
      <w:r w:rsidR="00294F58" w:rsidRPr="00F16CF6">
        <w:rPr>
          <w:b/>
          <w:sz w:val="24"/>
        </w:rPr>
        <w:t>u T</w:t>
      </w:r>
      <w:r w:rsidRPr="00F16CF6">
        <w:rPr>
          <w:b/>
          <w:sz w:val="24"/>
        </w:rPr>
        <w:t>ình người</w:t>
      </w:r>
      <w:r w:rsidRPr="00F16CF6">
        <w:rPr>
          <w:sz w:val="24"/>
        </w:rPr>
        <w:t xml:space="preserve">, chúng ta có thể đọc tràn đầy trong các thi ca, tiểu thuyết nhất là loại lãng mạn thì thiếu chi tình. Rồi nữa ngay trong giới triết học như Benjamin Constant phản đối Kant vừa nói trên kia… </w:t>
      </w:r>
    </w:p>
    <w:p w:rsidR="00041FEC" w:rsidRPr="00F16CF6" w:rsidRDefault="00041FEC" w:rsidP="00AC63BF">
      <w:pPr>
        <w:pStyle w:val="BodyText"/>
        <w:rPr>
          <w:b/>
          <w:sz w:val="24"/>
        </w:rPr>
      </w:pPr>
      <w:r w:rsidRPr="00F16CF6">
        <w:rPr>
          <w:b/>
          <w:sz w:val="24"/>
        </w:rPr>
        <w:t>Tuy nhiên đó chỉ</w:t>
      </w:r>
      <w:r w:rsidR="00294F58" w:rsidRPr="00F16CF6">
        <w:rPr>
          <w:b/>
          <w:sz w:val="24"/>
        </w:rPr>
        <w:t xml:space="preserve"> là T</w:t>
      </w:r>
      <w:r w:rsidRPr="00F16CF6">
        <w:rPr>
          <w:b/>
          <w:sz w:val="24"/>
        </w:rPr>
        <w:t>ình tự ở cỡ</w:t>
      </w:r>
      <w:r w:rsidR="00641977" w:rsidRPr="00F16CF6">
        <w:rPr>
          <w:b/>
          <w:sz w:val="24"/>
        </w:rPr>
        <w:t xml:space="preserve"> L</w:t>
      </w:r>
      <w:r w:rsidRPr="00F16CF6">
        <w:rPr>
          <w:b/>
          <w:sz w:val="24"/>
        </w:rPr>
        <w:t xml:space="preserve">ương tri thường nghiệm chứ không phải trên đợt Triết lý hay đạo lý như bên Đông phương, nên thiếu nền móng siêu hình của Văn Tổ, thiếu phương thức đôn hậu hàm dưỡng tình người. Cái khác nhau giữa Đông Tây ở chỗ căn bản đó. </w:t>
      </w:r>
    </w:p>
    <w:p w:rsidR="00641977" w:rsidRPr="00F16CF6" w:rsidRDefault="00986988" w:rsidP="00986988">
      <w:pPr>
        <w:pStyle w:val="Heading4"/>
        <w:jc w:val="center"/>
        <w:rPr>
          <w:rFonts w:ascii="Times New Roman" w:eastAsiaTheme="minorHAnsi" w:hAnsi="Times New Roman" w:cs="Times New Roman"/>
          <w:sz w:val="24"/>
          <w:szCs w:val="24"/>
        </w:rPr>
      </w:pPr>
      <w:bookmarkStart w:id="3650" w:name="_Toc28847027"/>
      <w:bookmarkStart w:id="3651" w:name="_Toc28880398"/>
      <w:bookmarkStart w:id="3652" w:name="_Toc29891883"/>
      <w:bookmarkStart w:id="3653" w:name="_Toc30337017"/>
      <w:r w:rsidRPr="00F16CF6">
        <w:rPr>
          <w:rFonts w:ascii="Times New Roman" w:eastAsiaTheme="minorHAnsi" w:hAnsi="Times New Roman" w:cs="Times New Roman"/>
          <w:sz w:val="24"/>
          <w:szCs w:val="24"/>
        </w:rPr>
        <w:t xml:space="preserve">7.- </w:t>
      </w:r>
      <w:r w:rsidR="00641977" w:rsidRPr="00F16CF6">
        <w:rPr>
          <w:rFonts w:ascii="Times New Roman" w:eastAsiaTheme="minorHAnsi" w:hAnsi="Times New Roman" w:cs="Times New Roman"/>
          <w:sz w:val="24"/>
          <w:szCs w:val="24"/>
        </w:rPr>
        <w:t>Hai mối Nhân luân khác nhau</w:t>
      </w:r>
      <w:bookmarkEnd w:id="3650"/>
      <w:bookmarkEnd w:id="3651"/>
      <w:bookmarkEnd w:id="3652"/>
      <w:bookmarkEnd w:id="3653"/>
    </w:p>
    <w:p w:rsidR="00294F58" w:rsidRPr="00F16CF6" w:rsidRDefault="00041FEC" w:rsidP="00AC63BF">
      <w:pPr>
        <w:pStyle w:val="BodyText"/>
        <w:rPr>
          <w:sz w:val="24"/>
        </w:rPr>
      </w:pPr>
      <w:r w:rsidRPr="00F16CF6">
        <w:rPr>
          <w:sz w:val="24"/>
        </w:rPr>
        <w:t>Vì thế xem xét các mố</w:t>
      </w:r>
      <w:r w:rsidR="00294F58" w:rsidRPr="00F16CF6">
        <w:rPr>
          <w:sz w:val="24"/>
        </w:rPr>
        <w:t>i N</w:t>
      </w:r>
      <w:r w:rsidRPr="00F16CF6">
        <w:rPr>
          <w:sz w:val="24"/>
        </w:rPr>
        <w:t xml:space="preserve">hân luân đã hiện thực dọc dài qua bao ngàn năm lịch sử, Hegel cũng chỉ thấy được có một </w:t>
      </w:r>
      <w:r w:rsidRPr="00F16CF6">
        <w:rPr>
          <w:b/>
          <w:sz w:val="24"/>
        </w:rPr>
        <w:t>mối liên hệ duy nhấ</w:t>
      </w:r>
      <w:r w:rsidR="00294F58" w:rsidRPr="00F16CF6">
        <w:rPr>
          <w:b/>
          <w:sz w:val="24"/>
        </w:rPr>
        <w:t>t là C</w:t>
      </w:r>
      <w:r w:rsidRPr="00F16CF6">
        <w:rPr>
          <w:b/>
          <w:sz w:val="24"/>
        </w:rPr>
        <w:t>hủ</w:t>
      </w:r>
      <w:r w:rsidR="00294F58" w:rsidRPr="00F16CF6">
        <w:rPr>
          <w:b/>
          <w:sz w:val="24"/>
        </w:rPr>
        <w:t xml:space="preserve"> N</w:t>
      </w:r>
      <w:r w:rsidRPr="00F16CF6">
        <w:rPr>
          <w:b/>
          <w:sz w:val="24"/>
        </w:rPr>
        <w:t>ô</w:t>
      </w:r>
      <w:r w:rsidR="00294F58" w:rsidRPr="00F16CF6">
        <w:rPr>
          <w:sz w:val="24"/>
        </w:rPr>
        <w:t xml:space="preserve"> (maitre - esclave) thay vì N</w:t>
      </w:r>
      <w:r w:rsidRPr="00F16CF6">
        <w:rPr>
          <w:sz w:val="24"/>
        </w:rPr>
        <w:t>gũ luân bên ta. Đừng ai vội phản đối Hegel bởi ông thuộc lịch sử Tây Au hơn ai hết và là người đầu tiên lậ</w:t>
      </w:r>
      <w:r w:rsidR="00294F58" w:rsidRPr="00F16CF6">
        <w:rPr>
          <w:sz w:val="24"/>
        </w:rPr>
        <w:t>p ra khoa T</w:t>
      </w:r>
      <w:r w:rsidRPr="00F16CF6">
        <w:rPr>
          <w:sz w:val="24"/>
        </w:rPr>
        <w:t>riết lịch sử. Sở dĩ ông nói thế vì chỉ có thế</w:t>
      </w:r>
      <w:r w:rsidR="00294F58" w:rsidRPr="00F16CF6">
        <w:rPr>
          <w:sz w:val="24"/>
        </w:rPr>
        <w:t>, và ngày nay thay vì nói C</w:t>
      </w:r>
      <w:r w:rsidRPr="00F16CF6">
        <w:rPr>
          <w:sz w:val="24"/>
        </w:rPr>
        <w:t>hủ</w:t>
      </w:r>
      <w:r w:rsidR="00294F58" w:rsidRPr="00F16CF6">
        <w:rPr>
          <w:sz w:val="24"/>
        </w:rPr>
        <w:t xml:space="preserve"> N</w:t>
      </w:r>
      <w:r w:rsidRPr="00F16CF6">
        <w:rPr>
          <w:sz w:val="24"/>
        </w:rPr>
        <w:t>ô thì người Macxit nói là kẻ</w:t>
      </w:r>
      <w:r w:rsidR="00294F58" w:rsidRPr="00F16CF6">
        <w:rPr>
          <w:sz w:val="24"/>
        </w:rPr>
        <w:t xml:space="preserve"> T</w:t>
      </w:r>
      <w:r w:rsidRPr="00F16CF6">
        <w:rPr>
          <w:sz w:val="24"/>
        </w:rPr>
        <w:t>rị với ngườ</w:t>
      </w:r>
      <w:r w:rsidR="00294F58" w:rsidRPr="00F16CF6">
        <w:rPr>
          <w:sz w:val="24"/>
        </w:rPr>
        <w:t>i B</w:t>
      </w:r>
      <w:r w:rsidRPr="00F16CF6">
        <w:rPr>
          <w:sz w:val="24"/>
        </w:rPr>
        <w:t xml:space="preserve">ị trị, cũng là một, và đều đúng cả. Bởi vì đó không phải là xã hội Đông phương để có những </w:t>
      </w:r>
      <w:r w:rsidR="00294F58" w:rsidRPr="00F16CF6">
        <w:rPr>
          <w:b/>
          <w:sz w:val="24"/>
        </w:rPr>
        <w:t>N</w:t>
      </w:r>
      <w:r w:rsidRPr="00F16CF6">
        <w:rPr>
          <w:b/>
          <w:sz w:val="24"/>
        </w:rPr>
        <w:t>gũ luân:</w:t>
      </w:r>
      <w:r w:rsidRPr="00F16CF6">
        <w:rPr>
          <w:sz w:val="24"/>
        </w:rPr>
        <w:t xml:space="preserve"> vua tôi, cha con, vợ chồng, huynh đệ, bằng hữu, và nét định tính cho năm mối liên hệ đó là </w:t>
      </w:r>
      <w:r w:rsidRPr="00F16CF6">
        <w:rPr>
          <w:b/>
          <w:sz w:val="24"/>
        </w:rPr>
        <w:t>Nhân cho vua, Từ cho cha, Nghĩa cho chồng, Hiếu cho tử, Tín cho bằng hữu</w:t>
      </w:r>
      <w:r w:rsidRPr="00F16CF6">
        <w:rPr>
          <w:sz w:val="24"/>
        </w:rPr>
        <w:t xml:space="preserve">. </w:t>
      </w:r>
      <w:r w:rsidRPr="00F16CF6">
        <w:rPr>
          <w:b/>
          <w:sz w:val="24"/>
        </w:rPr>
        <w:t>Cả năm mối liên hệ đó đều đặ</w:t>
      </w:r>
      <w:r w:rsidR="00641977" w:rsidRPr="00F16CF6">
        <w:rPr>
          <w:b/>
          <w:sz w:val="24"/>
        </w:rPr>
        <w:t>t trên Đ</w:t>
      </w:r>
      <w:r w:rsidRPr="00F16CF6">
        <w:rPr>
          <w:b/>
          <w:sz w:val="24"/>
        </w:rPr>
        <w:t>ứ</w:t>
      </w:r>
      <w:r w:rsidR="00641977" w:rsidRPr="00F16CF6">
        <w:rPr>
          <w:b/>
          <w:sz w:val="24"/>
        </w:rPr>
        <w:t>c trên T</w:t>
      </w:r>
      <w:r w:rsidRPr="00F16CF6">
        <w:rPr>
          <w:b/>
          <w:sz w:val="24"/>
        </w:rPr>
        <w:t>ình, trên Văn Tổ, chứ không có đặ</w:t>
      </w:r>
      <w:r w:rsidR="00641977" w:rsidRPr="00F16CF6">
        <w:rPr>
          <w:b/>
          <w:sz w:val="24"/>
        </w:rPr>
        <w:t>t trên Q</w:t>
      </w:r>
      <w:r w:rsidRPr="00F16CF6">
        <w:rPr>
          <w:b/>
          <w:sz w:val="24"/>
        </w:rPr>
        <w:t>uyền lợi kiểu “tranh đấu để sinh tồn</w:t>
      </w:r>
      <w:r w:rsidRPr="00F16CF6">
        <w:rPr>
          <w:sz w:val="24"/>
        </w:rPr>
        <w:t>” (Darwin), hay “</w:t>
      </w:r>
      <w:r w:rsidRPr="00F16CF6">
        <w:rPr>
          <w:b/>
          <w:sz w:val="24"/>
        </w:rPr>
        <w:t>homo homini lupus”, người là</w:t>
      </w:r>
      <w:r w:rsidRPr="00F16CF6">
        <w:rPr>
          <w:sz w:val="24"/>
        </w:rPr>
        <w:t xml:space="preserve"> </w:t>
      </w:r>
      <w:r w:rsidRPr="00F16CF6">
        <w:rPr>
          <w:b/>
          <w:sz w:val="24"/>
        </w:rPr>
        <w:t>lang sói cho người,</w:t>
      </w:r>
      <w:r w:rsidRPr="00F16CF6">
        <w:rPr>
          <w:sz w:val="24"/>
        </w:rPr>
        <w:t xml:space="preserve"> </w:t>
      </w:r>
      <w:r w:rsidRPr="00F16CF6">
        <w:rPr>
          <w:b/>
          <w:sz w:val="24"/>
        </w:rPr>
        <w:t>đến nỗi vì quyền lợi mà còn nhẫn tâm dẫm lên xác cha</w:t>
      </w:r>
      <w:r w:rsidRPr="00F16CF6">
        <w:rPr>
          <w:sz w:val="24"/>
        </w:rPr>
        <w:t xml:space="preserve">. </w:t>
      </w:r>
    </w:p>
    <w:p w:rsidR="00641977" w:rsidRPr="00F16CF6" w:rsidRDefault="00986988" w:rsidP="00986988">
      <w:pPr>
        <w:pStyle w:val="Heading4"/>
        <w:jc w:val="center"/>
        <w:rPr>
          <w:rFonts w:ascii="Times New Roman" w:eastAsiaTheme="minorHAnsi" w:hAnsi="Times New Roman" w:cs="Times New Roman"/>
          <w:sz w:val="24"/>
          <w:szCs w:val="24"/>
        </w:rPr>
      </w:pPr>
      <w:bookmarkStart w:id="3654" w:name="_Toc28847028"/>
      <w:bookmarkStart w:id="3655" w:name="_Toc28880399"/>
      <w:bookmarkStart w:id="3656" w:name="_Toc29891884"/>
      <w:bookmarkStart w:id="3657" w:name="_Toc30337018"/>
      <w:r w:rsidRPr="00F16CF6">
        <w:rPr>
          <w:rFonts w:ascii="Times New Roman" w:eastAsiaTheme="minorHAnsi" w:hAnsi="Times New Roman" w:cs="Times New Roman"/>
          <w:sz w:val="24"/>
          <w:szCs w:val="24"/>
        </w:rPr>
        <w:t xml:space="preserve">8.- </w:t>
      </w:r>
      <w:r w:rsidR="00641977" w:rsidRPr="00F16CF6">
        <w:rPr>
          <w:rFonts w:ascii="Times New Roman" w:eastAsiaTheme="minorHAnsi" w:hAnsi="Times New Roman" w:cs="Times New Roman"/>
          <w:sz w:val="24"/>
          <w:szCs w:val="24"/>
        </w:rPr>
        <w:t>Hệ quả mất Linh vì thiếu Văn Tổ</w:t>
      </w:r>
      <w:bookmarkEnd w:id="3654"/>
      <w:bookmarkEnd w:id="3655"/>
      <w:bookmarkEnd w:id="3656"/>
      <w:bookmarkEnd w:id="3657"/>
    </w:p>
    <w:p w:rsidR="00641977" w:rsidRPr="00F16CF6" w:rsidRDefault="00641977" w:rsidP="00986988">
      <w:pPr>
        <w:pStyle w:val="Heading4"/>
        <w:jc w:val="center"/>
        <w:rPr>
          <w:rFonts w:ascii="Times New Roman" w:eastAsiaTheme="minorHAnsi" w:hAnsi="Times New Roman" w:cs="Times New Roman"/>
          <w:sz w:val="24"/>
          <w:szCs w:val="24"/>
        </w:rPr>
      </w:pPr>
      <w:bookmarkStart w:id="3658" w:name="_Toc28847029"/>
      <w:bookmarkStart w:id="3659" w:name="_Toc28880400"/>
      <w:bookmarkStart w:id="3660" w:name="_Toc29891885"/>
      <w:bookmarkStart w:id="3661" w:name="_Toc30337019"/>
      <w:r w:rsidRPr="00F16CF6">
        <w:rPr>
          <w:rFonts w:ascii="Times New Roman" w:eastAsiaTheme="minorHAnsi" w:hAnsi="Times New Roman" w:cs="Times New Roman"/>
          <w:sz w:val="24"/>
          <w:szCs w:val="24"/>
        </w:rPr>
        <w:t>Văn Tổ và Bầu khí Ích dụng</w:t>
      </w:r>
      <w:bookmarkEnd w:id="3658"/>
      <w:bookmarkEnd w:id="3659"/>
      <w:bookmarkEnd w:id="3660"/>
      <w:bookmarkEnd w:id="3661"/>
    </w:p>
    <w:p w:rsidR="00641977" w:rsidRPr="00F16CF6" w:rsidRDefault="00041FEC" w:rsidP="00AC63BF">
      <w:pPr>
        <w:pStyle w:val="BodyText"/>
        <w:rPr>
          <w:sz w:val="24"/>
        </w:rPr>
      </w:pPr>
      <w:r w:rsidRPr="00F16CF6">
        <w:rPr>
          <w:sz w:val="24"/>
        </w:rPr>
        <w:t xml:space="preserve">Thế là người hết còn linh thiêng cho người nữa: “l’homme n’est plus une sacrée chose pour l’homme, như phái Stoicien đại diện Đông phương trong đế quốc La mã đã tuyên bố xưa. Nhưng rồi tiếng nói đó đã rơi vào sa mạc ích dụng của đế quốc. La Mã xưa kia cũng có đạo thờ Tổ tiên nhưng xét kỹ mới thấy có sự khác biệt ở chỗ thiếu bài vị Văn Tổ, nên việc thờ cúng chỉ hạn hẹp trong thị tộc với bầu không khí ích dụng (pratique, utile). Thần tiên tổ Lares thì để phù trợ gia đình, thần Penates coi nhà, thần Terme để coi bờ cõi, thần Priape để cầu được mùa màng, thần Silvain để coi đồng nội… Bấy nhiêu chưa đáng kể vì giới bình dân </w:t>
      </w:r>
      <w:r w:rsidRPr="00F16CF6">
        <w:rPr>
          <w:sz w:val="24"/>
        </w:rPr>
        <w:lastRenderedPageBreak/>
        <w:t xml:space="preserve">đâu đâu không có mấy thần ích dụng đó: thần đầu rau, ông táo… bên ta thiếu gì, và </w:t>
      </w:r>
      <w:r w:rsidRPr="00F16CF6">
        <w:rPr>
          <w:b/>
          <w:sz w:val="24"/>
        </w:rPr>
        <w:t>con cái thờ Tiên tổ để may mắn là chuyện rất</w:t>
      </w:r>
      <w:r w:rsidRPr="00F16CF6">
        <w:rPr>
          <w:sz w:val="24"/>
        </w:rPr>
        <w:t xml:space="preserve"> </w:t>
      </w:r>
      <w:r w:rsidRPr="00F16CF6">
        <w:rPr>
          <w:b/>
          <w:sz w:val="24"/>
        </w:rPr>
        <w:t>thường. Nhưng lớp kẻ sĩ thì có chỗ vươn lên Văn Tổ, còn Tây phương không có: khác nhau chỗ ấy.</w:t>
      </w:r>
      <w:r w:rsidRPr="00F16CF6">
        <w:rPr>
          <w:sz w:val="24"/>
        </w:rPr>
        <w:t xml:space="preserve"> Trong bầu không khí “ích dụng đó” thần Minh Triết Minerve (phỏng theo thần Athena của Hi Lạp) chỉ giữ một vai trò lép vế bên cạnh thần chiến tranh Mars giữ vai trò chủ tịch. Chính vì nhiều lối xếp đặt theo ngũ hành mà đạo thờ Tổ tiên không phá nổi sự phân chia giai cấp trong xã hội, và đó là căn nguyên chính đào mồ chôn đế quốc La Mã, chứ những “quân man di” chỉ là căn do gần và ngoại tại. </w:t>
      </w:r>
      <w:r w:rsidRPr="00F16CF6">
        <w:rPr>
          <w:b/>
          <w:sz w:val="24"/>
        </w:rPr>
        <w:t>Đế quốc La Mã bị</w:t>
      </w:r>
      <w:r w:rsidR="00641977" w:rsidRPr="00F16CF6">
        <w:rPr>
          <w:b/>
          <w:sz w:val="24"/>
        </w:rPr>
        <w:t xml:space="preserve"> chôn vùi nhưng óc Í</w:t>
      </w:r>
      <w:r w:rsidRPr="00F16CF6">
        <w:rPr>
          <w:b/>
          <w:sz w:val="24"/>
        </w:rPr>
        <w:t>ch dụng vẫn lưu lại làm nền móng cho cái học luân lý, giam giữ con người dưới gông cùm củ</w:t>
      </w:r>
      <w:r w:rsidR="00641977" w:rsidRPr="00F16CF6">
        <w:rPr>
          <w:b/>
          <w:sz w:val="24"/>
        </w:rPr>
        <w:t>a “C</w:t>
      </w:r>
      <w:r w:rsidRPr="00F16CF6">
        <w:rPr>
          <w:b/>
          <w:sz w:val="24"/>
        </w:rPr>
        <w:t>ưỡ</w:t>
      </w:r>
      <w:r w:rsidR="00641977" w:rsidRPr="00F16CF6">
        <w:rPr>
          <w:b/>
          <w:sz w:val="24"/>
        </w:rPr>
        <w:t>ng hành và L</w:t>
      </w:r>
      <w:r w:rsidRPr="00F16CF6">
        <w:rPr>
          <w:b/>
          <w:sz w:val="24"/>
        </w:rPr>
        <w:t>ợi hành</w:t>
      </w:r>
      <w:r w:rsidRPr="00F16CF6">
        <w:rPr>
          <w:sz w:val="24"/>
        </w:rPr>
        <w:t xml:space="preserve">”. Kant tỏ mình là một thiên tài khi nhận ra điều trên nên ông mới phản đối bằng cách lập ra một nền đạo đức mới lấy con người làm cùng đích tự tại (fin en soi). Ý hướng thì tốt nhưng đi lối phản ứng nên cuối cùng Kant cũng không tìm ra giải đáp cho vấn đề ý hệ nên lại quay trở về với lối sùng mộ có tính cách tôn giáo. Thế là một đàng đi ngược lại với dự phóng ban đầu: thiết lập nền đạo đức công dân, hiểu là độc lập đối với tôn giáo, thế mà nay lại trở về với tôn giáo, thì về phương diện ý hệ là thất bại. </w:t>
      </w:r>
      <w:r w:rsidRPr="00F16CF6">
        <w:rPr>
          <w:b/>
          <w:sz w:val="24"/>
        </w:rPr>
        <w:t>Luân lý của Kant sụp đổ là vì đó. Đổ vì không tìm ra nền móng, nói theo Đông phương là không tìm đến đợt Văn Tổ, nghĩa là đưa luân lý ra khỏi</w:t>
      </w:r>
      <w:r w:rsidRPr="00F16CF6">
        <w:rPr>
          <w:sz w:val="24"/>
        </w:rPr>
        <w:t xml:space="preserve"> </w:t>
      </w:r>
      <w:r w:rsidRPr="00F16CF6">
        <w:rPr>
          <w:b/>
          <w:sz w:val="24"/>
        </w:rPr>
        <w:t>bình diện ích dụng để thiết lập nền luân lý sứ mạ</w:t>
      </w:r>
      <w:r w:rsidR="00641977" w:rsidRPr="00F16CF6">
        <w:rPr>
          <w:b/>
          <w:sz w:val="24"/>
        </w:rPr>
        <w:t>ng: làm vì N</w:t>
      </w:r>
      <w:r w:rsidRPr="00F16CF6">
        <w:rPr>
          <w:b/>
          <w:sz w:val="24"/>
        </w:rPr>
        <w:t>ghĩa, do đó con người vẫn còn ở lại đợt cá nhân như trước, không tìm ra được yếu tố tâm linh để kết hợp cá nhân thành công thể (communauté) nên vẫn là cá nhân với bầu khí của nó là ích kỷ, không giúp cho sự triển</w:t>
      </w:r>
      <w:r w:rsidRPr="00F16CF6">
        <w:rPr>
          <w:sz w:val="24"/>
        </w:rPr>
        <w:t xml:space="preserve"> </w:t>
      </w:r>
      <w:r w:rsidRPr="00F16CF6">
        <w:rPr>
          <w:b/>
          <w:sz w:val="24"/>
        </w:rPr>
        <w:t>nở của tình nhân hậ</w:t>
      </w:r>
      <w:r w:rsidR="00641977" w:rsidRPr="00F16CF6">
        <w:rPr>
          <w:b/>
          <w:sz w:val="24"/>
        </w:rPr>
        <w:t>u, cho óc L</w:t>
      </w:r>
      <w:r w:rsidRPr="00F16CF6">
        <w:rPr>
          <w:b/>
          <w:sz w:val="24"/>
        </w:rPr>
        <w:t>iên đới xã hội</w:t>
      </w:r>
      <w:r w:rsidRPr="00F16CF6">
        <w:rPr>
          <w:sz w:val="24"/>
        </w:rPr>
        <w:t xml:space="preserve">. </w:t>
      </w:r>
    </w:p>
    <w:p w:rsidR="00641977" w:rsidRPr="00F16CF6" w:rsidRDefault="00041FEC" w:rsidP="00AC63BF">
      <w:pPr>
        <w:pStyle w:val="BodyText"/>
        <w:rPr>
          <w:sz w:val="24"/>
        </w:rPr>
      </w:pPr>
      <w:r w:rsidRPr="00F16CF6">
        <w:rPr>
          <w:sz w:val="24"/>
        </w:rPr>
        <w:t>Trái ngược hẳn với xã hội Việt Nam mà ông Gourou nhận xét: “bên ngoài cái vẻ tầm thường chứa một đời sống xã hội cường độ (une vie sociale intense) vì trong đó người thôn dân có ngàn dịp để nói, để bàn, để chạy việc quản lý những nguồn lợi của xã thôn, để sống một cuộc đời đầy trách nhiệm (Mus 334). Trong đó đủ hội hè đình đám với các thứ tương thân tương trợ, làm nên cái mà ông Paul Mus gọi là “một cung thánh bất khả xâm phạm” (sanctuaire inviolable. Mus 20), một “bản anh hùng ca của dòng tộc” (épopée ethnique. Mus 17) vì mặt bắc chống với kẻ thù xâm lăng mạnh gấp nhiều chục lần, còn mặt nam cứ tiến bước qua rừng, qua núi, qua các nước Nam chiếu, Lâm ấp, Chiêm Thành, Chân lạp. Người Pháp không thể hiểu được sự cố kết mạnh mẽ xiết bao, nên đã thất bại trong lần tái chiếm Việt Nam. Bao nhiêu thôn ấp trở nên bấy nhiêu đoạn củ</w:t>
      </w:r>
      <w:r w:rsidR="00641977" w:rsidRPr="00F16CF6">
        <w:rPr>
          <w:sz w:val="24"/>
        </w:rPr>
        <w:t>a con R</w:t>
      </w:r>
      <w:r w:rsidRPr="00F16CF6">
        <w:rPr>
          <w:sz w:val="24"/>
        </w:rPr>
        <w:t xml:space="preserve">ồng bị chặt ra từng khúc nhưng mỗi khúc cứ sống cái đời sống tự túc từ xa xưa truyền lại khiến cho xe tăng tàu bò không sao phá vỡ nổi” (Mus 15,19,186). </w:t>
      </w:r>
    </w:p>
    <w:p w:rsidR="00641977" w:rsidRPr="00F17A49" w:rsidRDefault="00986988" w:rsidP="00986988">
      <w:pPr>
        <w:pStyle w:val="Heading4"/>
        <w:jc w:val="center"/>
        <w:rPr>
          <w:rFonts w:ascii="Times New Roman" w:eastAsiaTheme="minorHAnsi" w:hAnsi="Times New Roman" w:cs="Times New Roman"/>
          <w:sz w:val="24"/>
          <w:szCs w:val="24"/>
        </w:rPr>
      </w:pPr>
      <w:bookmarkStart w:id="3662" w:name="_Toc28847030"/>
      <w:bookmarkStart w:id="3663" w:name="_Toc28880401"/>
      <w:bookmarkStart w:id="3664" w:name="_Toc29891886"/>
      <w:bookmarkStart w:id="3665" w:name="_Toc30337020"/>
      <w:r w:rsidRPr="00F17A49">
        <w:rPr>
          <w:rFonts w:ascii="Times New Roman" w:eastAsiaTheme="minorHAnsi" w:hAnsi="Times New Roman" w:cs="Times New Roman"/>
          <w:sz w:val="24"/>
          <w:szCs w:val="24"/>
        </w:rPr>
        <w:t xml:space="preserve">9.- </w:t>
      </w:r>
      <w:r w:rsidR="005F0713" w:rsidRPr="00F17A49">
        <w:rPr>
          <w:rFonts w:ascii="Times New Roman" w:eastAsiaTheme="minorHAnsi" w:hAnsi="Times New Roman" w:cs="Times New Roman"/>
          <w:sz w:val="24"/>
          <w:szCs w:val="24"/>
        </w:rPr>
        <w:t>Ngưòi Pháp chặt đầu Rồng Việt Nam bằg cách diệt</w:t>
      </w:r>
      <w:bookmarkEnd w:id="3662"/>
      <w:bookmarkEnd w:id="3663"/>
      <w:bookmarkEnd w:id="3664"/>
      <w:bookmarkEnd w:id="3665"/>
    </w:p>
    <w:p w:rsidR="005F0713" w:rsidRPr="00F17A49" w:rsidRDefault="005F0713" w:rsidP="00986988">
      <w:pPr>
        <w:pStyle w:val="Heading4"/>
        <w:jc w:val="center"/>
        <w:rPr>
          <w:rFonts w:ascii="Times New Roman" w:eastAsiaTheme="minorHAnsi" w:hAnsi="Times New Roman" w:cs="Times New Roman"/>
          <w:sz w:val="24"/>
          <w:szCs w:val="24"/>
        </w:rPr>
      </w:pPr>
      <w:bookmarkStart w:id="3666" w:name="_Toc28847031"/>
      <w:bookmarkStart w:id="3667" w:name="_Toc28880402"/>
      <w:bookmarkStart w:id="3668" w:name="_Toc29891887"/>
      <w:bookmarkStart w:id="3669" w:name="_Toc30337021"/>
      <w:r w:rsidRPr="00F17A49">
        <w:rPr>
          <w:rFonts w:ascii="Times New Roman" w:eastAsiaTheme="minorHAnsi" w:hAnsi="Times New Roman" w:cs="Times New Roman"/>
          <w:sz w:val="24"/>
          <w:szCs w:val="24"/>
        </w:rPr>
        <w:t xml:space="preserve">Tinh thần </w:t>
      </w:r>
      <w:r w:rsidR="00F17A49" w:rsidRPr="00F17A49">
        <w:rPr>
          <w:rFonts w:ascii="Times New Roman" w:eastAsiaTheme="minorHAnsi" w:hAnsi="Times New Roman" w:cs="Times New Roman"/>
          <w:sz w:val="24"/>
          <w:szCs w:val="24"/>
        </w:rPr>
        <w:t xml:space="preserve"> “ </w:t>
      </w:r>
      <w:r w:rsidRPr="00F17A49">
        <w:rPr>
          <w:rFonts w:ascii="Times New Roman" w:eastAsiaTheme="minorHAnsi" w:hAnsi="Times New Roman" w:cs="Times New Roman"/>
          <w:sz w:val="24"/>
          <w:szCs w:val="24"/>
        </w:rPr>
        <w:t>C</w:t>
      </w:r>
      <w:r w:rsidR="00532E8A" w:rsidRPr="00F17A49">
        <w:rPr>
          <w:rFonts w:ascii="Times New Roman" w:eastAsiaTheme="minorHAnsi" w:hAnsi="Times New Roman" w:cs="Times New Roman"/>
          <w:sz w:val="24"/>
          <w:szCs w:val="24"/>
        </w:rPr>
        <w:t>ố</w:t>
      </w:r>
      <w:r w:rsidRPr="00F17A49">
        <w:rPr>
          <w:rFonts w:ascii="Times New Roman" w:eastAsiaTheme="minorHAnsi" w:hAnsi="Times New Roman" w:cs="Times New Roman"/>
          <w:sz w:val="24"/>
          <w:szCs w:val="24"/>
        </w:rPr>
        <w:t xml:space="preserve"> năng Ái</w:t>
      </w:r>
      <w:bookmarkEnd w:id="3666"/>
      <w:bookmarkEnd w:id="3667"/>
      <w:r w:rsidR="00F17A49" w:rsidRPr="00F17A49">
        <w:rPr>
          <w:rFonts w:ascii="Times New Roman" w:eastAsiaTheme="minorHAnsi" w:hAnsi="Times New Roman" w:cs="Times New Roman"/>
          <w:sz w:val="24"/>
          <w:szCs w:val="24"/>
        </w:rPr>
        <w:t>”</w:t>
      </w:r>
      <w:bookmarkEnd w:id="3668"/>
      <w:bookmarkEnd w:id="3669"/>
    </w:p>
    <w:p w:rsidR="00041FEC" w:rsidRPr="00F16CF6" w:rsidRDefault="00041FEC" w:rsidP="00AC63BF">
      <w:pPr>
        <w:pStyle w:val="BodyText"/>
        <w:rPr>
          <w:sz w:val="24"/>
        </w:rPr>
      </w:pPr>
      <w:r w:rsidRPr="00F16CF6">
        <w:rPr>
          <w:sz w:val="24"/>
        </w:rPr>
        <w:t>Tuy nhiên trong quãng 80  năm đô hộ, người Pháp nắm hết quyền hành trong tay nên đã thành công chặt được cái đầu củ</w:t>
      </w:r>
      <w:r w:rsidR="00641977" w:rsidRPr="00F16CF6">
        <w:rPr>
          <w:sz w:val="24"/>
        </w:rPr>
        <w:t>a con R</w:t>
      </w:r>
      <w:r w:rsidRPr="00F16CF6">
        <w:rPr>
          <w:sz w:val="24"/>
        </w:rPr>
        <w:t xml:space="preserve">ồng Việt lìa ra khỏi thân mình bằng cách kiểm soát ngặt thôn xóm. Việc bầu hương chức từ đấy phải lệ thuộc phủ, huyện, tỉnh… Đó là khởi đầu cho tệ đoan mua chuộc cấp trên. Đồng tiền lại một lần nữa lọt ra khỏi làng. Các điền chủ, kỳ hào dần dần chán đời sống thôn dân kéo lên tỉnh hưởng đời sống văn minh, xe hơi, nhà lầu, con đi học trường Tây, </w:t>
      </w:r>
      <w:r w:rsidRPr="00F16CF6">
        <w:rPr>
          <w:sz w:val="24"/>
        </w:rPr>
        <w:lastRenderedPageBreak/>
        <w:t xml:space="preserve">tiền gửi nhà băng, nhiều khi đầu tư sang ngoại quốc, ruộng vườn giao lại cho quản lý. Mọi liên hệ giữa chủ điền và tá điền dần dần trở nên trừu tượng trút hết tình người là cái chỉ tìm ra được trong những mối giao tiếp trực chỉ giữa người với người. Cố năng ái Thế là người trong nước hết còn thể yêu nhau (cố bất năng ái) bị phân ra hai thế giới trong hai hệ thống, hai tâm trạng cách nhau như từ hành tinh này đến hành tinh kia: les deux systèmes, les deux mentalités s’écartaient sur place d’une distance interplanétaire (Mus 129). Người thôn dân cố chống Pháp để được quyền là mình. Trí thức ngược lại tranh đấu để được quyền bắt chước Pháp một cách vụ vào lương số. L’opposition sourde de la paysannerie a consisté dans sa lutte pour conserver le droit de differer de nous. L’élite tout au contrare a bataillé pour acquérir celui de nous imiter, statistiquement, même contre notre gré. (Mus 152). </w:t>
      </w:r>
    </w:p>
    <w:p w:rsidR="005F0713" w:rsidRPr="00F16CF6" w:rsidRDefault="00986988" w:rsidP="00986988">
      <w:pPr>
        <w:pStyle w:val="Heading4"/>
        <w:jc w:val="center"/>
        <w:rPr>
          <w:rFonts w:ascii="Times New Roman" w:eastAsiaTheme="minorHAnsi" w:hAnsi="Times New Roman" w:cs="Times New Roman"/>
          <w:sz w:val="24"/>
          <w:szCs w:val="24"/>
        </w:rPr>
      </w:pPr>
      <w:bookmarkStart w:id="3670" w:name="_Toc28847032"/>
      <w:bookmarkStart w:id="3671" w:name="_Toc28880403"/>
      <w:bookmarkStart w:id="3672" w:name="_Toc29891888"/>
      <w:bookmarkStart w:id="3673" w:name="_Toc30337022"/>
      <w:r w:rsidRPr="00F16CF6">
        <w:rPr>
          <w:rFonts w:ascii="Times New Roman" w:eastAsiaTheme="minorHAnsi" w:hAnsi="Times New Roman" w:cs="Times New Roman"/>
          <w:sz w:val="24"/>
          <w:szCs w:val="24"/>
        </w:rPr>
        <w:t>10.-</w:t>
      </w:r>
      <w:r w:rsidR="005F0713" w:rsidRPr="00F16CF6">
        <w:rPr>
          <w:rFonts w:ascii="Times New Roman" w:eastAsiaTheme="minorHAnsi" w:hAnsi="Times New Roman" w:cs="Times New Roman"/>
          <w:sz w:val="24"/>
          <w:szCs w:val="24"/>
        </w:rPr>
        <w:t>Thảm trạng Rắn mất Đầu</w:t>
      </w:r>
      <w:bookmarkEnd w:id="3670"/>
      <w:bookmarkEnd w:id="3671"/>
      <w:bookmarkEnd w:id="3672"/>
      <w:bookmarkEnd w:id="3673"/>
    </w:p>
    <w:p w:rsidR="00041FEC" w:rsidRPr="00F16CF6" w:rsidRDefault="00041FEC" w:rsidP="00AC63BF">
      <w:pPr>
        <w:pStyle w:val="BodyText"/>
        <w:rPr>
          <w:b/>
          <w:sz w:val="24"/>
        </w:rPr>
      </w:pPr>
      <w:r w:rsidRPr="00F16CF6">
        <w:rPr>
          <w:b/>
          <w:sz w:val="24"/>
        </w:rPr>
        <w:t xml:space="preserve">Cái thảm trạng của nước ta chính là ở chỗ đó. Từ đấy trí thức trở thành đầu không có thân, được thấy rõ trong đảng phái chính trị mà lớp “lãnh đạo” nhiều hơn người được lãnh đạo. Ngược lại thôn dân là thân không có đầu. Thôn dân thị dân mỗi ngày mỗi không thể hiểu nhau, vì không những nói hai thứ thổ âm khác nhau là tiếng Pháp, tiếng Việt, nhưng còn khác luôn cả ngôn ngữ. Kẻ sĩ xưa có viết bằng chữ Nho đi nữa cũng chỉ khác có thổ âm, còn ngôn ngữ vẫn là một, nghĩa là cùng một triết lý công thể của Văn Tổ. Còn nay chỉ biết có lý sự, ý kiến cá nhân, ngược hẳn với cái học cổ truyền thì làm sao hiểu nhau được. </w:t>
      </w:r>
    </w:p>
    <w:p w:rsidR="005F0713" w:rsidRPr="00F16CF6" w:rsidRDefault="00986988" w:rsidP="00986988">
      <w:pPr>
        <w:pStyle w:val="Heading4"/>
        <w:jc w:val="center"/>
        <w:rPr>
          <w:rFonts w:ascii="Times New Roman" w:eastAsiaTheme="minorHAnsi" w:hAnsi="Times New Roman" w:cs="Times New Roman"/>
          <w:sz w:val="24"/>
          <w:szCs w:val="24"/>
        </w:rPr>
      </w:pPr>
      <w:bookmarkStart w:id="3674" w:name="_Toc28847033"/>
      <w:bookmarkStart w:id="3675" w:name="_Toc28880404"/>
      <w:bookmarkStart w:id="3676" w:name="_Toc29891889"/>
      <w:bookmarkStart w:id="3677" w:name="_Toc30337023"/>
      <w:r w:rsidRPr="00F16CF6">
        <w:rPr>
          <w:rFonts w:ascii="Times New Roman" w:eastAsiaTheme="minorHAnsi" w:hAnsi="Times New Roman" w:cs="Times New Roman"/>
          <w:sz w:val="24"/>
          <w:szCs w:val="24"/>
        </w:rPr>
        <w:t xml:space="preserve">11.- </w:t>
      </w:r>
      <w:r w:rsidR="005F0713" w:rsidRPr="00F16CF6">
        <w:rPr>
          <w:rFonts w:ascii="Times New Roman" w:eastAsiaTheme="minorHAnsi" w:hAnsi="Times New Roman" w:cs="Times New Roman"/>
          <w:sz w:val="24"/>
          <w:szCs w:val="24"/>
        </w:rPr>
        <w:t>Bỏ Tinh thần Nho giáo đi theoTriết học Lý niệm</w:t>
      </w:r>
      <w:bookmarkEnd w:id="3674"/>
      <w:bookmarkEnd w:id="3675"/>
      <w:bookmarkEnd w:id="3676"/>
      <w:bookmarkEnd w:id="3677"/>
    </w:p>
    <w:p w:rsidR="00041FEC" w:rsidRPr="00F16CF6" w:rsidRDefault="00041FEC" w:rsidP="00AC63BF">
      <w:pPr>
        <w:pStyle w:val="BodyText"/>
        <w:rPr>
          <w:b/>
          <w:sz w:val="24"/>
        </w:rPr>
      </w:pPr>
      <w:r w:rsidRPr="00F16CF6">
        <w:rPr>
          <w:b/>
          <w:sz w:val="24"/>
        </w:rPr>
        <w:t>Nhất là khi thấy xã hội Tây Âu tiến bộ</w:t>
      </w:r>
      <w:r w:rsidR="005F0713" w:rsidRPr="00F16CF6">
        <w:rPr>
          <w:b/>
          <w:sz w:val="24"/>
        </w:rPr>
        <w:t xml:space="preserve"> V</w:t>
      </w:r>
      <w:r w:rsidRPr="00F16CF6">
        <w:rPr>
          <w:b/>
          <w:sz w:val="24"/>
        </w:rPr>
        <w:t>ăn minh cường thịnh, thì các giới trí thức trưởng giả trăm người như một đề</w:t>
      </w:r>
      <w:r w:rsidR="005F0713" w:rsidRPr="00F16CF6">
        <w:rPr>
          <w:b/>
          <w:sz w:val="24"/>
        </w:rPr>
        <w:t>u cho T</w:t>
      </w:r>
      <w:r w:rsidRPr="00F16CF6">
        <w:rPr>
          <w:b/>
          <w:sz w:val="24"/>
        </w:rPr>
        <w:t>riết học lý niệm là căn do của sự tiến bộ kia. Cho nên dần dần trí thức trưởng giả đô thị ngộ nhận mọi giá trị cổ truyền: cho thôn dân là không biết chi đế</w:t>
      </w:r>
      <w:r w:rsidR="005F0713" w:rsidRPr="00F16CF6">
        <w:rPr>
          <w:b/>
          <w:sz w:val="24"/>
        </w:rPr>
        <w:t>n T</w:t>
      </w:r>
      <w:r w:rsidRPr="00F16CF6">
        <w:rPr>
          <w:b/>
          <w:sz w:val="24"/>
        </w:rPr>
        <w:t>ự do, đế</w:t>
      </w:r>
      <w:r w:rsidR="005F0713" w:rsidRPr="00F16CF6">
        <w:rPr>
          <w:b/>
          <w:sz w:val="24"/>
        </w:rPr>
        <w:t>n Q</w:t>
      </w:r>
      <w:r w:rsidRPr="00F16CF6">
        <w:rPr>
          <w:b/>
          <w:sz w:val="24"/>
        </w:rPr>
        <w:t>uyền lợi. Và từ đấy trí thức khởi đầu miệt thị Nho giáo bởi đây là một đạo hành vi làm bằ</w:t>
      </w:r>
      <w:r w:rsidR="005F0713" w:rsidRPr="00F16CF6">
        <w:rPr>
          <w:b/>
          <w:sz w:val="24"/>
        </w:rPr>
        <w:t>ng Tình thâm và Đ</w:t>
      </w:r>
      <w:r w:rsidRPr="00F16CF6">
        <w:rPr>
          <w:b/>
          <w:sz w:val="24"/>
        </w:rPr>
        <w:t>ộng tác, nay trí thức lại xét theo ý niệm phân tích thì chẳng thấy được gì nên làm sao tránh khỏi miệt thị. Ông P.Mus nhận xét: “Trong khi Âu hóa người trí thức Việt Nam, trong khi nhận họ đứng vào hàng với ta, ta đã phá vỡ mất cơ cấu tinh thần của họ, quan niệm cổ truyền của họ và đặt lối xử thế cũng như chính bản thân họ ra khỏi môi trường xã hội đã hun đúc nên họ. Thế mà xã hội đó không sống bằng ý niệm trừu tượng, trái lại cả những quan niệm rấ</w:t>
      </w:r>
      <w:r w:rsidR="005F0713" w:rsidRPr="00F16CF6">
        <w:rPr>
          <w:b/>
          <w:sz w:val="24"/>
        </w:rPr>
        <w:t>t T</w:t>
      </w:r>
      <w:r w:rsidRPr="00F16CF6">
        <w:rPr>
          <w:b/>
          <w:sz w:val="24"/>
        </w:rPr>
        <w:t xml:space="preserve">riết lý của họ không bao giờ xa lìa cơ cấu kinh tế, chính trị, gia đình, xã thôn; nhưng tất cả bấy nhiêu điều thích nghi vào một cơ cấu mẫu, một vũ trụ quan phát xuất tự đáy lòng mà Nho giáo là một sự biểu lộ cao nhất và chính thức nhất. Một khi đã cất mất lòng thâm tín vào những ý tưởng đó của Nho giáo, thì toàn hệ thống không thể đứng nổi”…… (Mus 140). </w:t>
      </w:r>
    </w:p>
    <w:p w:rsidR="005F0713" w:rsidRPr="00124FC9" w:rsidRDefault="00986988" w:rsidP="00DB3619">
      <w:pPr>
        <w:pStyle w:val="Heading4"/>
        <w:jc w:val="center"/>
        <w:rPr>
          <w:rFonts w:ascii="Times New Roman" w:eastAsiaTheme="minorHAnsi" w:hAnsi="Times New Roman" w:cs="Times New Roman"/>
          <w:sz w:val="24"/>
          <w:szCs w:val="24"/>
        </w:rPr>
      </w:pPr>
      <w:bookmarkStart w:id="3678" w:name="_Toc28847034"/>
      <w:bookmarkStart w:id="3679" w:name="_Toc28880405"/>
      <w:bookmarkStart w:id="3680" w:name="_Toc29891890"/>
      <w:bookmarkStart w:id="3681" w:name="_Toc30337024"/>
      <w:r w:rsidRPr="00124FC9">
        <w:rPr>
          <w:rFonts w:ascii="Times New Roman" w:hAnsi="Times New Roman" w:cs="Times New Roman"/>
          <w:sz w:val="24"/>
          <w:szCs w:val="24"/>
        </w:rPr>
        <w:t>12.-</w:t>
      </w:r>
      <w:r w:rsidR="005F0713" w:rsidRPr="00124FC9">
        <w:rPr>
          <w:rFonts w:ascii="Times New Roman" w:hAnsi="Times New Roman" w:cs="Times New Roman"/>
          <w:sz w:val="24"/>
          <w:szCs w:val="24"/>
        </w:rPr>
        <w:t>Nho giáo lụi dần vì mất hết</w:t>
      </w:r>
      <w:r w:rsidR="00124FC9" w:rsidRPr="00124FC9">
        <w:rPr>
          <w:rFonts w:ascii="Times New Roman" w:hAnsi="Times New Roman" w:cs="Times New Roman"/>
          <w:sz w:val="24"/>
          <w:szCs w:val="24"/>
        </w:rPr>
        <w:t xml:space="preserve"> sinh lự</w:t>
      </w:r>
      <w:r w:rsidR="005F0713" w:rsidRPr="00124FC9">
        <w:rPr>
          <w:rFonts w:ascii="Times New Roman" w:hAnsi="Times New Roman" w:cs="Times New Roman"/>
          <w:sz w:val="24"/>
          <w:szCs w:val="24"/>
        </w:rPr>
        <w:t>c “ Trời che Đất chở</w:t>
      </w:r>
      <w:bookmarkEnd w:id="3678"/>
      <w:r w:rsidR="005F0713" w:rsidRPr="00124FC9">
        <w:rPr>
          <w:rFonts w:ascii="Times New Roman" w:eastAsiaTheme="minorHAnsi" w:hAnsi="Times New Roman" w:cs="Times New Roman"/>
          <w:sz w:val="24"/>
          <w:szCs w:val="24"/>
        </w:rPr>
        <w:t xml:space="preserve"> “</w:t>
      </w:r>
      <w:bookmarkEnd w:id="3679"/>
      <w:bookmarkEnd w:id="3680"/>
      <w:bookmarkEnd w:id="3681"/>
    </w:p>
    <w:p w:rsidR="00041FEC" w:rsidRPr="00F16CF6" w:rsidRDefault="00041FEC" w:rsidP="00AC63BF">
      <w:pPr>
        <w:pStyle w:val="BodyText"/>
        <w:rPr>
          <w:b/>
          <w:sz w:val="24"/>
        </w:rPr>
      </w:pPr>
      <w:r w:rsidRPr="00F16CF6">
        <w:rPr>
          <w:b/>
          <w:sz w:val="24"/>
        </w:rPr>
        <w:t xml:space="preserve">Thế là Nho giáo tàn dần không còn nữa để mà tiêm sinh lực thiêng liêng cho các thể chế, nên những thể chế này dễ đốc ra tệ đoan, trở thành dụng cụ khai thác thôn dân để phụng sự cho sự lớn mạnh của nền văn hóa đô thị. Ngọn lửa </w:t>
      </w:r>
      <w:r w:rsidRPr="00F16CF6">
        <w:rPr>
          <w:b/>
          <w:sz w:val="24"/>
        </w:rPr>
        <w:lastRenderedPageBreak/>
        <w:t>nhân ái hết được đôn hậu, tắt dần đi để trở thành đống tro tàn sau các luỹ tre xanh. Nếu mất phần ruộng công điền kể như mất phần “Đất chở” thì giết chết Nho học kể như phá mất “Trời che”: người trên đã không còn học Đạo thuật, không còn đôn hậu tình người bằng lễ, bằng nhạc, bằng giảng học thì lễ Gia Tiên còn lại có phần thiển cận thuộc giai đoạn Bái vật và bao nhiêu cái đẹp xưa dần dần trở thành hủ tục, sinh ra những tệ lạm đủ đề tài cho Tự lự</w:t>
      </w:r>
      <w:r w:rsidR="00DD24F8" w:rsidRPr="00F16CF6">
        <w:rPr>
          <w:b/>
          <w:sz w:val="24"/>
        </w:rPr>
        <w:t>c V</w:t>
      </w:r>
      <w:r w:rsidRPr="00F16CF6">
        <w:rPr>
          <w:b/>
          <w:sz w:val="24"/>
        </w:rPr>
        <w:t>ăn đoàn khai thác, cho trí thức chê bai dè bỉu: Văn hóa thôn dân sắp bị gọi bằng danh từ miệt thị là nhà quê. Nhà quê không phải là người (hiểu là cá nhân) mà chỉ là những thực thể bị nuốt trôi vào đoàn thể. Ông P.Mus viết: trí thức không còn nhận định nổi được rằng thôn dân thích bị nuốt trôi vào công thể, vì nó không là đoàn lũ nhưng là công thể đầy ắ</w:t>
      </w:r>
      <w:r w:rsidR="00DD24F8" w:rsidRPr="00F16CF6">
        <w:rPr>
          <w:b/>
          <w:sz w:val="24"/>
        </w:rPr>
        <w:t>p T</w:t>
      </w:r>
      <w:r w:rsidRPr="00F16CF6">
        <w:rPr>
          <w:b/>
          <w:sz w:val="24"/>
        </w:rPr>
        <w:t>ình người, nên đi đâu mặc không sao quên được nơi quê Tổ, nơi có bàn thờ</w:t>
      </w:r>
      <w:r w:rsidR="00DD24F8" w:rsidRPr="00F16CF6">
        <w:rPr>
          <w:b/>
          <w:sz w:val="24"/>
        </w:rPr>
        <w:t xml:space="preserve"> T</w:t>
      </w:r>
      <w:r w:rsidRPr="00F16CF6">
        <w:rPr>
          <w:b/>
          <w:sz w:val="24"/>
        </w:rPr>
        <w:t>iên Nhân. Những người đi làm trong các đồn điền được dư đồng nào hầu hết đều gửi về nhà. Và sau khi hết hạn khế ước thì liền ra đi trở về với quê cũ, bỏ lại nơi đồn điền cái nhà đẹp hơn nơi quê, bỏ lại người vợ tạm mà thói tục cho phép lấy trong lúc “đất khách quê người” (Mus 112) trước sự ngạc nhiên của người Tây phương, của trí thức trưởng giả đô thị… Ngược lại người thôn dân hết hiểu nổi trí thức, và cả những quyền lợi mà họ đang tranh thủ: tự do hội họp, tự do báo chí và đáng sợ nhất là quyền đầu phiếu mà các ông trí thức tranh đấu cho họ, làm họ mất thời giờ, không đi thì mấy ông hỏi giấy tờ khổ sở, mà đi thì biết bầu cho ai? Sau khi đắc cử họ làm cái gì?</w:t>
      </w:r>
    </w:p>
    <w:p w:rsidR="00041FEC" w:rsidRPr="00F16CF6" w:rsidRDefault="00041FEC" w:rsidP="00AC63BF">
      <w:pPr>
        <w:pStyle w:val="BodyText"/>
        <w:rPr>
          <w:sz w:val="24"/>
        </w:rPr>
      </w:pPr>
      <w:r w:rsidRPr="00F16CF6">
        <w:rPr>
          <w:sz w:val="24"/>
        </w:rPr>
        <w:t xml:space="preserve">Mãi ở đâu? Làm sao mà kiểm soát?… Làm sao được như Hương chức xưa sống trong thôn xã với họ, nều làm bậy ít nhất họ còn có quyền chửi đổng, vận động, bôi xấu… Trong xã hội cũ quyền lợi của họ ít lắm, rất tương đối nhưng nó thể hiện ngay trong phần điền, nó nuôi họ hằng năm. Vì thế nay họ không mong quyền đi bầu mà mong phần ruộng. </w:t>
      </w:r>
    </w:p>
    <w:p w:rsidR="00DD24F8" w:rsidRPr="00124FC9" w:rsidRDefault="00986988" w:rsidP="00986988">
      <w:pPr>
        <w:pStyle w:val="Heading4"/>
        <w:jc w:val="center"/>
        <w:rPr>
          <w:rFonts w:ascii="Times New Roman" w:eastAsiaTheme="minorHAnsi" w:hAnsi="Times New Roman" w:cs="Times New Roman"/>
          <w:sz w:val="24"/>
          <w:szCs w:val="24"/>
        </w:rPr>
      </w:pPr>
      <w:bookmarkStart w:id="3682" w:name="_Toc28847035"/>
      <w:bookmarkStart w:id="3683" w:name="_Toc28880406"/>
      <w:bookmarkStart w:id="3684" w:name="_Toc29891891"/>
      <w:bookmarkStart w:id="3685" w:name="_Toc30337025"/>
      <w:r w:rsidRPr="00124FC9">
        <w:rPr>
          <w:rFonts w:ascii="Times New Roman" w:eastAsiaTheme="minorHAnsi" w:hAnsi="Times New Roman" w:cs="Times New Roman"/>
          <w:sz w:val="24"/>
          <w:szCs w:val="24"/>
        </w:rPr>
        <w:t xml:space="preserve">13.- </w:t>
      </w:r>
      <w:r w:rsidR="00DD24F8" w:rsidRPr="00124FC9">
        <w:rPr>
          <w:rFonts w:ascii="Times New Roman" w:eastAsiaTheme="minorHAnsi" w:hAnsi="Times New Roman" w:cs="Times New Roman"/>
          <w:sz w:val="24"/>
          <w:szCs w:val="24"/>
        </w:rPr>
        <w:t>Giải pháp Bảo Đại của Pháp bổ đôi Đất nước ra làm hai mảnh</w:t>
      </w:r>
      <w:bookmarkEnd w:id="3682"/>
      <w:bookmarkEnd w:id="3683"/>
      <w:bookmarkEnd w:id="3684"/>
      <w:bookmarkEnd w:id="3685"/>
    </w:p>
    <w:p w:rsidR="00041FEC" w:rsidRPr="00F16CF6" w:rsidRDefault="00041FEC" w:rsidP="00AC63BF">
      <w:pPr>
        <w:pStyle w:val="BodyText"/>
        <w:rPr>
          <w:b/>
          <w:sz w:val="24"/>
        </w:rPr>
      </w:pPr>
      <w:r w:rsidRPr="00F16CF6">
        <w:rPr>
          <w:b/>
          <w:sz w:val="24"/>
        </w:rPr>
        <w:t>Trong khi người Pháp đưa giải pháp Bảo Đại ra làm chiêu bài vào lối 1946-1947 thì đã tính thỏa mãn điều đó phần nào, nhưng bị phản đối do nhóm “Nam kỳ tự trị” được chiêu mộ phần lớn trong những đại điền chủ. Nhóm này sợ đất ruộng của họ bị sứt mẻ vì lối “quân phân tài sản” cổ truyền của Việt Nam. Vài thí dụ trên chứng minh là đất nước đã bị bổ đôi làm hai mả</w:t>
      </w:r>
      <w:r w:rsidR="00DD24F8" w:rsidRPr="00F16CF6">
        <w:rPr>
          <w:b/>
          <w:sz w:val="24"/>
        </w:rPr>
        <w:t>nh V</w:t>
      </w:r>
      <w:r w:rsidRPr="00F16CF6">
        <w:rPr>
          <w:b/>
          <w:sz w:val="24"/>
        </w:rPr>
        <w:t>ăn minh không hiểu nổi nhau nữa thì làm sao mà yêu nhau, làm sao mà “cố năng ái”. Văn minh thị dân duy Lý, cái học thiếu phần “đôn hồ</w:t>
      </w:r>
      <w:r w:rsidR="00DD24F8" w:rsidRPr="00F16CF6">
        <w:rPr>
          <w:b/>
          <w:sz w:val="24"/>
        </w:rPr>
        <w:t xml:space="preserve"> N</w:t>
      </w:r>
      <w:r w:rsidRPr="00F16CF6">
        <w:rPr>
          <w:b/>
          <w:sz w:val="24"/>
        </w:rPr>
        <w:t>hân” thiếu phần hàm dưỡ</w:t>
      </w:r>
      <w:r w:rsidR="00DD24F8" w:rsidRPr="00F16CF6">
        <w:rPr>
          <w:b/>
          <w:sz w:val="24"/>
        </w:rPr>
        <w:t>ng T</w:t>
      </w:r>
      <w:r w:rsidRPr="00F16CF6">
        <w:rPr>
          <w:b/>
          <w:sz w:val="24"/>
        </w:rPr>
        <w:t xml:space="preserve">inh thần Triết gia, để tiết chế cái lòng tham dục, nên thẳng tay khai thác những thôn dân chất phác đã bị chặt chân (mất ruộng), bị chặt đầu (không còn kẻ sĩ ở bên cạnh để cất tiếng bênh che) để trao cho thị dân mặc tình khai thác. </w:t>
      </w:r>
    </w:p>
    <w:p w:rsidR="00DD24F8" w:rsidRPr="00F16CF6" w:rsidRDefault="00041FEC" w:rsidP="00AC63BF">
      <w:pPr>
        <w:pStyle w:val="BodyText"/>
        <w:rPr>
          <w:sz w:val="24"/>
        </w:rPr>
      </w:pPr>
      <w:bookmarkStart w:id="3686" w:name="_Toc28847036"/>
      <w:r w:rsidRPr="00F16CF6">
        <w:rPr>
          <w:sz w:val="24"/>
        </w:rPr>
        <w:t>Do đó sự khai thác trở thành tàn tệ. Lương lính 900, đi khám bệnh hết 200! Đây không nói về cá nhân. Xét về cá nhân thì nhiều người Âu Tây nhân ái hơn nhiều người Đông Phương, nhiều trí thức tốt hơn nhiều kẻ sĩ… Đây chỉ có ý nói đến cái cơ cấu của một nền văn minh, thì đó quả là một hệ thố</w:t>
      </w:r>
      <w:r w:rsidR="00DD24F8" w:rsidRPr="00F16CF6">
        <w:rPr>
          <w:sz w:val="24"/>
        </w:rPr>
        <w:t>ng duy V</w:t>
      </w:r>
      <w:r w:rsidRPr="00F16CF6">
        <w:rPr>
          <w:sz w:val="24"/>
        </w:rPr>
        <w:t xml:space="preserve">ật từ trong căn để. Do đó mặc dầu Tây Au có nhiều giá gị tinh thần, giá trị nhân bản, nhưng vì cơ cấu đã bị đặt sai nên ta phải cho là duy vật. Cho nên khi đem áp dụng vào xã hội Việt Nam vốn xây trên tình người thì trở thành hai đối cực. Vì thế đã gây nên sự ngỡ </w:t>
      </w:r>
      <w:r w:rsidRPr="00F16CF6">
        <w:rPr>
          <w:sz w:val="24"/>
        </w:rPr>
        <w:lastRenderedPageBreak/>
        <w:t xml:space="preserve">ngàng cho giới trí thức Việt Nam không ít. Không nên nghĩ giới trí thức chỉ gồm toàn những phần tử chúi đầu sống theo sinh lý, nhưng có </w:t>
      </w:r>
      <w:r w:rsidRPr="00F16CF6">
        <w:rPr>
          <w:b/>
          <w:sz w:val="24"/>
        </w:rPr>
        <w:t>nhiều người đã biết thắc mắc,</w:t>
      </w:r>
      <w:r w:rsidRPr="00F16CF6">
        <w:rPr>
          <w:sz w:val="24"/>
        </w:rPr>
        <w:t xml:space="preserve"> đã sống căng thẳng cái mà ông P.Mus gọi là “</w:t>
      </w:r>
      <w:r w:rsidRPr="00F16CF6">
        <w:rPr>
          <w:b/>
          <w:sz w:val="24"/>
        </w:rPr>
        <w:t>tấn bi kịch tổng hợp”, một đàng nhận ra Tây Âu tiến bộ hơn mình rất xa, nhưng đàng khác lại cảm thấy Tây Âu có một sự trống rỗng, thiếu mất cái chi linh thiêng để làm xi măng tổng hợp</w:t>
      </w:r>
      <w:r w:rsidRPr="00F16CF6">
        <w:rPr>
          <w:sz w:val="24"/>
        </w:rPr>
        <w:t>.</w:t>
      </w:r>
      <w:bookmarkEnd w:id="3686"/>
      <w:r w:rsidRPr="00F16CF6">
        <w:rPr>
          <w:sz w:val="24"/>
        </w:rPr>
        <w:t xml:space="preserve"> </w:t>
      </w:r>
    </w:p>
    <w:p w:rsidR="00F47D82" w:rsidRPr="00124FC9" w:rsidRDefault="00986988" w:rsidP="00986988">
      <w:pPr>
        <w:pStyle w:val="Heading4"/>
        <w:jc w:val="center"/>
        <w:rPr>
          <w:rFonts w:ascii="Times New Roman" w:eastAsiaTheme="minorHAnsi" w:hAnsi="Times New Roman" w:cs="Times New Roman"/>
          <w:sz w:val="24"/>
          <w:szCs w:val="24"/>
        </w:rPr>
      </w:pPr>
      <w:bookmarkStart w:id="3687" w:name="_Toc28847037"/>
      <w:bookmarkStart w:id="3688" w:name="_Toc28880407"/>
      <w:bookmarkStart w:id="3689" w:name="_Toc29891892"/>
      <w:bookmarkStart w:id="3690" w:name="_Toc30337026"/>
      <w:r w:rsidRPr="00124FC9">
        <w:rPr>
          <w:rFonts w:ascii="Times New Roman" w:eastAsiaTheme="minorHAnsi" w:hAnsi="Times New Roman" w:cs="Times New Roman"/>
          <w:sz w:val="24"/>
          <w:szCs w:val="24"/>
        </w:rPr>
        <w:t xml:space="preserve">14.- </w:t>
      </w:r>
      <w:r w:rsidR="00F47D82" w:rsidRPr="00124FC9">
        <w:rPr>
          <w:rFonts w:ascii="Times New Roman" w:eastAsiaTheme="minorHAnsi" w:hAnsi="Times New Roman" w:cs="Times New Roman"/>
          <w:sz w:val="24"/>
          <w:szCs w:val="24"/>
        </w:rPr>
        <w:t>Đi tìm khát vọng thiêng liêng gây ra xung đột Ý hệ</w:t>
      </w:r>
      <w:bookmarkEnd w:id="3687"/>
      <w:bookmarkEnd w:id="3688"/>
      <w:bookmarkEnd w:id="3689"/>
      <w:bookmarkEnd w:id="3690"/>
    </w:p>
    <w:p w:rsidR="00DD24F8" w:rsidRPr="00F16CF6" w:rsidRDefault="00041FEC" w:rsidP="00AC63BF">
      <w:pPr>
        <w:pStyle w:val="BodyText"/>
        <w:rPr>
          <w:sz w:val="24"/>
        </w:rPr>
      </w:pPr>
      <w:bookmarkStart w:id="3691" w:name="_Toc28847038"/>
      <w:r w:rsidRPr="00F16CF6">
        <w:rPr>
          <w:sz w:val="24"/>
        </w:rPr>
        <w:t>Vì thế rất nhiều nhà trí thức Việt Nam cho là ngườ</w:t>
      </w:r>
      <w:r w:rsidR="00DD24F8" w:rsidRPr="00F16CF6">
        <w:rPr>
          <w:sz w:val="24"/>
        </w:rPr>
        <w:t>i Tây d</w:t>
      </w:r>
      <w:r w:rsidRPr="00F16CF6">
        <w:rPr>
          <w:sz w:val="24"/>
        </w:rPr>
        <w:t xml:space="preserve">ấu cái phần linh thiêng đó. Ông P.Mus kể lại trường hợp của một giáo sư kia 15 năm trời miệng luôn dạy học sinh rằng mặt trời xoay quanh trái đất nhưng lòng luôn luôn thắc mắc cho rằng chắc có ẩn tàng bí mật chi đây? (Mus 147) Người Tây nói thế nào cũng không tin, vẫn cho là giấu bí quyết, mãi tới sau thế chiến 1914-1918 một số nhỏ mới vỡ lẽ ra rằng điều bí mật nhất là không có bí mật chi hết (le plus grand secret c’est qu’il n’y a pas de secret) nghĩa là </w:t>
      </w:r>
      <w:r w:rsidR="00F47D82" w:rsidRPr="00F16CF6">
        <w:rPr>
          <w:b/>
          <w:sz w:val="24"/>
        </w:rPr>
        <w:t>V</w:t>
      </w:r>
      <w:r w:rsidRPr="00F16CF6">
        <w:rPr>
          <w:b/>
          <w:sz w:val="24"/>
        </w:rPr>
        <w:t>ăn minh</w:t>
      </w:r>
      <w:r w:rsidRPr="00F16CF6">
        <w:rPr>
          <w:sz w:val="24"/>
        </w:rPr>
        <w:t xml:space="preserve"> </w:t>
      </w:r>
      <w:r w:rsidR="00F47D82" w:rsidRPr="00F16CF6">
        <w:rPr>
          <w:b/>
          <w:sz w:val="24"/>
        </w:rPr>
        <w:t>Tây Â</w:t>
      </w:r>
      <w:r w:rsidRPr="00F16CF6">
        <w:rPr>
          <w:b/>
          <w:sz w:val="24"/>
        </w:rPr>
        <w:t>u thiếu chấ</w:t>
      </w:r>
      <w:r w:rsidR="00F47D82" w:rsidRPr="00F16CF6">
        <w:rPr>
          <w:b/>
          <w:sz w:val="24"/>
        </w:rPr>
        <w:t>t T</w:t>
      </w:r>
      <w:r w:rsidRPr="00F16CF6">
        <w:rPr>
          <w:b/>
          <w:sz w:val="24"/>
        </w:rPr>
        <w:t>âm linh truyền cả</w:t>
      </w:r>
      <w:r w:rsidR="00F47D82" w:rsidRPr="00F16CF6">
        <w:rPr>
          <w:b/>
          <w:sz w:val="24"/>
        </w:rPr>
        <w:t>m làm L</w:t>
      </w:r>
      <w:r w:rsidRPr="00F16CF6">
        <w:rPr>
          <w:b/>
          <w:sz w:val="24"/>
        </w:rPr>
        <w:t>inh hồn</w:t>
      </w:r>
      <w:r w:rsidRPr="00F16CF6">
        <w:rPr>
          <w:sz w:val="24"/>
        </w:rPr>
        <w:t xml:space="preserve">. </w:t>
      </w:r>
      <w:r w:rsidRPr="00F16CF6">
        <w:rPr>
          <w:b/>
          <w:sz w:val="24"/>
        </w:rPr>
        <w:t>Thế là từ đấy đổ nhau đi tìm thỏa mãn cho nhu cầu khát vọng thiêng liêng: người thì theo Kitô, người theo Tam điểm, hoặc cầu cơ (spiritisme), như Cao Đài đại diện nhóm này (Mus 133,143,147). Ong P.Mus cho rằng chính sự mất liên lạc với lễ Gia tiên là lý do sâu xa gây nên các giáo phái (Mus</w:t>
      </w:r>
      <w:r w:rsidRPr="00F16CF6">
        <w:rPr>
          <w:sz w:val="24"/>
        </w:rPr>
        <w:t xml:space="preserve"> 248).</w:t>
      </w:r>
      <w:bookmarkEnd w:id="3691"/>
    </w:p>
    <w:p w:rsidR="00DD24F8" w:rsidRPr="00F16CF6" w:rsidRDefault="00041FEC" w:rsidP="00AC63BF">
      <w:pPr>
        <w:pStyle w:val="BodyText"/>
        <w:rPr>
          <w:b/>
          <w:sz w:val="24"/>
        </w:rPr>
      </w:pPr>
      <w:bookmarkStart w:id="3692" w:name="_Toc28847039"/>
      <w:r w:rsidRPr="00F16CF6">
        <w:rPr>
          <w:b/>
          <w:sz w:val="24"/>
        </w:rPr>
        <w:t>Thế là nề</w:t>
      </w:r>
      <w:r w:rsidR="00DD24F8" w:rsidRPr="00F16CF6">
        <w:rPr>
          <w:b/>
          <w:sz w:val="24"/>
        </w:rPr>
        <w:t>n V</w:t>
      </w:r>
      <w:r w:rsidRPr="00F16CF6">
        <w:rPr>
          <w:b/>
          <w:sz w:val="24"/>
        </w:rPr>
        <w:t>ăn hóa đã tô tạo cho giống Lạc Việt từ ngày khai quốc y cứ trên Văn Tổ tan vỡ ra làm nhiều mảnh (Cao Đài, Hòa Hảo, Phật Giáo, Kitô Giáo, Bè nhiệm) đủ yếu tố có thể gây nên cuộc xung đột ý hệ. Và cuối cùng thêm mộ</w:t>
      </w:r>
      <w:r w:rsidR="00F47D82" w:rsidRPr="00F16CF6">
        <w:rPr>
          <w:b/>
          <w:sz w:val="24"/>
        </w:rPr>
        <w:t>t nhóm theo C</w:t>
      </w:r>
      <w:r w:rsidRPr="00F16CF6">
        <w:rPr>
          <w:b/>
          <w:sz w:val="24"/>
        </w:rPr>
        <w:t>ộng sản nữa, thế là cuộc xung đột ý hệ trở thành thực sự từ mấy chục năm nay: máu người Việt đổ ra chưa khi nào nhiều như thế, những bom đạn, giáo gậy do ý hệ tung ra tới tấp rơi thẳng xuống đầu dân nước như họp chợ.</w:t>
      </w:r>
      <w:bookmarkEnd w:id="3692"/>
    </w:p>
    <w:p w:rsidR="00DD24F8" w:rsidRPr="00F16CF6" w:rsidRDefault="00DD24F8" w:rsidP="00AC63BF">
      <w:pPr>
        <w:pStyle w:val="BodyText"/>
        <w:rPr>
          <w:sz w:val="24"/>
        </w:rPr>
      </w:pPr>
      <w:bookmarkStart w:id="3693" w:name="_Toc28847040"/>
      <w:r w:rsidRPr="00F16CF6">
        <w:rPr>
          <w:sz w:val="24"/>
        </w:rPr>
        <w:t>Có còn “T</w:t>
      </w:r>
      <w:r w:rsidR="00041FEC" w:rsidRPr="00F16CF6">
        <w:rPr>
          <w:sz w:val="24"/>
        </w:rPr>
        <w:t>rời che” đâu mà chẳng rơi thẳng vào đầu. Thế mới hay có những chữ</w:t>
      </w:r>
      <w:r w:rsidRPr="00F16CF6">
        <w:rPr>
          <w:sz w:val="24"/>
        </w:rPr>
        <w:t xml:space="preserve"> như “Đ</w:t>
      </w:r>
      <w:r w:rsidR="00041FEC" w:rsidRPr="00F16CF6">
        <w:rPr>
          <w:sz w:val="24"/>
        </w:rPr>
        <w:t>ất chở</w:t>
      </w:r>
      <w:r w:rsidRPr="00F16CF6">
        <w:rPr>
          <w:sz w:val="24"/>
        </w:rPr>
        <w:t>” “T</w:t>
      </w:r>
      <w:r w:rsidR="00041FEC" w:rsidRPr="00F16CF6">
        <w:rPr>
          <w:sz w:val="24"/>
        </w:rPr>
        <w:t>rời che” mang theo một ý nghĩa cụ thể xác thực vậy. Đấy là thực trạng bi đát chưa tìm ra giải đáp cho “</w:t>
      </w:r>
      <w:r w:rsidR="00041FEC" w:rsidRPr="00F16CF6">
        <w:rPr>
          <w:b/>
          <w:sz w:val="24"/>
        </w:rPr>
        <w:t>thảm kịch tổng hợp</w:t>
      </w:r>
      <w:r w:rsidR="00041FEC" w:rsidRPr="00F16CF6">
        <w:rPr>
          <w:sz w:val="24"/>
        </w:rPr>
        <w:t>” đặt ra cho lớp đàn anh chúng ta. Ông Mus viết “… drame intérieur vécu par tant de mes amis d’enfance, c’est vis-à-vis d’eux mêmes, un effort de réunification. Deux tranches de leur vie, enfance et âge mur, deux séquences de relations avec les autres, au niveau de la petite vie familiale intérieure et dans la pratique du monde extérieux, deux logiques, l’une affective l’autre rationelle se heurtent en eux” (Mus 143).</w:t>
      </w:r>
      <w:bookmarkEnd w:id="3693"/>
      <w:r w:rsidR="00041FEC" w:rsidRPr="00F16CF6">
        <w:rPr>
          <w:sz w:val="24"/>
        </w:rPr>
        <w:t xml:space="preserve"> </w:t>
      </w:r>
    </w:p>
    <w:p w:rsidR="00F47D82" w:rsidRPr="00F16CF6" w:rsidRDefault="00986988" w:rsidP="00986988">
      <w:pPr>
        <w:pStyle w:val="Heading4"/>
        <w:jc w:val="center"/>
        <w:rPr>
          <w:rFonts w:ascii="Times New Roman" w:eastAsiaTheme="minorHAnsi" w:hAnsi="Times New Roman" w:cs="Times New Roman"/>
          <w:sz w:val="24"/>
          <w:szCs w:val="24"/>
        </w:rPr>
      </w:pPr>
      <w:bookmarkStart w:id="3694" w:name="_Toc28847041"/>
      <w:bookmarkStart w:id="3695" w:name="_Toc28880408"/>
      <w:bookmarkStart w:id="3696" w:name="_Toc29891893"/>
      <w:bookmarkStart w:id="3697" w:name="_Toc30337027"/>
      <w:r w:rsidRPr="00F16CF6">
        <w:rPr>
          <w:rFonts w:ascii="Times New Roman" w:eastAsiaTheme="minorHAnsi" w:hAnsi="Times New Roman" w:cs="Times New Roman"/>
          <w:sz w:val="24"/>
          <w:szCs w:val="24"/>
        </w:rPr>
        <w:t xml:space="preserve">15.- </w:t>
      </w:r>
      <w:r w:rsidR="00F47D82" w:rsidRPr="00F16CF6">
        <w:rPr>
          <w:rFonts w:ascii="Times New Roman" w:eastAsiaTheme="minorHAnsi" w:hAnsi="Times New Roman" w:cs="Times New Roman"/>
          <w:sz w:val="24"/>
          <w:szCs w:val="24"/>
        </w:rPr>
        <w:t>Hồn Nước với Văn Hoá Tây Âu</w:t>
      </w:r>
      <w:bookmarkEnd w:id="3694"/>
      <w:bookmarkEnd w:id="3695"/>
      <w:bookmarkEnd w:id="3696"/>
      <w:bookmarkEnd w:id="3697"/>
    </w:p>
    <w:p w:rsidR="00532E8A" w:rsidRPr="00F16CF6" w:rsidRDefault="00041FEC" w:rsidP="00AC63BF">
      <w:pPr>
        <w:pStyle w:val="BodyText"/>
        <w:rPr>
          <w:sz w:val="24"/>
        </w:rPr>
      </w:pPr>
      <w:bookmarkStart w:id="3698" w:name="_Toc28847042"/>
      <w:r w:rsidRPr="00F16CF6">
        <w:rPr>
          <w:sz w:val="24"/>
        </w:rPr>
        <w:t>Đến nay dầu đã thâu được chủ quyền về</w:t>
      </w:r>
      <w:r w:rsidR="00F47D82" w:rsidRPr="00F16CF6">
        <w:rPr>
          <w:sz w:val="24"/>
        </w:rPr>
        <w:t xml:space="preserve"> C</w:t>
      </w:r>
      <w:r w:rsidRPr="00F16CF6">
        <w:rPr>
          <w:sz w:val="24"/>
        </w:rPr>
        <w:t xml:space="preserve">hính trị vấn đề đó cũng vẫn còn đặt ra y nguyên cho thế hệ chúng ta. </w:t>
      </w:r>
      <w:r w:rsidRPr="00F16CF6">
        <w:rPr>
          <w:b/>
          <w:sz w:val="24"/>
        </w:rPr>
        <w:t>Tổ tiên</w:t>
      </w:r>
      <w:r w:rsidRPr="00F16CF6">
        <w:rPr>
          <w:sz w:val="24"/>
        </w:rPr>
        <w:t xml:space="preserve"> ta đánh đuổi quân Tàu xong liền trở về </w:t>
      </w:r>
      <w:r w:rsidRPr="00F16CF6">
        <w:rPr>
          <w:b/>
          <w:sz w:val="24"/>
        </w:rPr>
        <w:t>trùng tu đền</w:t>
      </w:r>
      <w:r w:rsidRPr="00F16CF6">
        <w:rPr>
          <w:sz w:val="24"/>
        </w:rPr>
        <w:t xml:space="preserve"> </w:t>
      </w:r>
      <w:r w:rsidRPr="00F16CF6">
        <w:rPr>
          <w:b/>
          <w:sz w:val="24"/>
        </w:rPr>
        <w:t>thờ Đức Khổng</w:t>
      </w:r>
      <w:r w:rsidRPr="00F16CF6">
        <w:rPr>
          <w:sz w:val="24"/>
        </w:rPr>
        <w:t xml:space="preserve"> như thường, vì các ngài chỉ phải giải quyết có vấn đề</w:t>
      </w:r>
      <w:r w:rsidR="00F47D82" w:rsidRPr="00F16CF6">
        <w:rPr>
          <w:sz w:val="24"/>
        </w:rPr>
        <w:t xml:space="preserve"> C</w:t>
      </w:r>
      <w:r w:rsidRPr="00F16CF6">
        <w:rPr>
          <w:sz w:val="24"/>
        </w:rPr>
        <w:t xml:space="preserve">hính trị. Còn </w:t>
      </w:r>
      <w:r w:rsidRPr="00F16CF6">
        <w:rPr>
          <w:b/>
          <w:sz w:val="24"/>
        </w:rPr>
        <w:t>chúng ta</w:t>
      </w:r>
      <w:r w:rsidRPr="00F16CF6">
        <w:rPr>
          <w:sz w:val="24"/>
        </w:rPr>
        <w:t xml:space="preserve"> đánh đuổi thực dân Pháp đi rồi có thể </w:t>
      </w:r>
      <w:r w:rsidRPr="00F16CF6">
        <w:rPr>
          <w:b/>
          <w:sz w:val="24"/>
        </w:rPr>
        <w:t>xây đền Đức Descartes, Đức Sartre</w:t>
      </w:r>
      <w:r w:rsidRPr="00F16CF6">
        <w:rPr>
          <w:sz w:val="24"/>
        </w:rPr>
        <w:t xml:space="preserve">, </w:t>
      </w:r>
      <w:r w:rsidRPr="00F16CF6">
        <w:rPr>
          <w:b/>
          <w:sz w:val="24"/>
        </w:rPr>
        <w:t>Đức K.Marx, Đức Platon</w:t>
      </w:r>
      <w:r w:rsidRPr="00F16CF6">
        <w:rPr>
          <w:sz w:val="24"/>
        </w:rPr>
        <w:t xml:space="preserve"> chăng? </w:t>
      </w:r>
      <w:r w:rsidR="00532E8A" w:rsidRPr="00F16CF6">
        <w:rPr>
          <w:sz w:val="24"/>
        </w:rPr>
        <w:t>‘</w:t>
      </w:r>
      <w:bookmarkEnd w:id="3698"/>
    </w:p>
    <w:p w:rsidR="00532E8A" w:rsidRPr="00F16CF6" w:rsidRDefault="00041FEC" w:rsidP="00AC63BF">
      <w:pPr>
        <w:pStyle w:val="BodyText"/>
        <w:rPr>
          <w:sz w:val="24"/>
        </w:rPr>
      </w:pPr>
      <w:bookmarkStart w:id="3699" w:name="_Toc28847043"/>
      <w:r w:rsidRPr="00F16CF6">
        <w:rPr>
          <w:sz w:val="24"/>
        </w:rPr>
        <w:t>Vấn đề phiền toái hơn nhiều vì không còn chỉ</w:t>
      </w:r>
      <w:r w:rsidR="00532E8A" w:rsidRPr="00F16CF6">
        <w:rPr>
          <w:sz w:val="24"/>
        </w:rPr>
        <w:t xml:space="preserve"> là C</w:t>
      </w:r>
      <w:r w:rsidRPr="00F16CF6">
        <w:rPr>
          <w:sz w:val="24"/>
        </w:rPr>
        <w:t>hính trị, nhưng đã lan sang địa hạ</w:t>
      </w:r>
      <w:r w:rsidR="00F47D82" w:rsidRPr="00F16CF6">
        <w:rPr>
          <w:sz w:val="24"/>
        </w:rPr>
        <w:t>t V</w:t>
      </w:r>
      <w:r w:rsidRPr="00F16CF6">
        <w:rPr>
          <w:sz w:val="24"/>
        </w:rPr>
        <w:t>ăn hóa, mà vấn đề</w:t>
      </w:r>
      <w:r w:rsidR="00F47D82" w:rsidRPr="00F16CF6">
        <w:rPr>
          <w:sz w:val="24"/>
        </w:rPr>
        <w:t xml:space="preserve"> V</w:t>
      </w:r>
      <w:r w:rsidRPr="00F16CF6">
        <w:rPr>
          <w:sz w:val="24"/>
        </w:rPr>
        <w:t xml:space="preserve">ăn hóa thì rất phức tạp vì một đàng Âu Tây văn minh </w:t>
      </w:r>
      <w:r w:rsidRPr="00F16CF6">
        <w:rPr>
          <w:sz w:val="24"/>
        </w:rPr>
        <w:lastRenderedPageBreak/>
        <w:t>hơn ta rất nhiều, đã giúp chúng ta tiến được ít bước, nhưng về văn hóa thì lại quá khác ta.</w:t>
      </w:r>
      <w:bookmarkEnd w:id="3699"/>
      <w:r w:rsidRPr="00F16CF6">
        <w:rPr>
          <w:sz w:val="24"/>
        </w:rPr>
        <w:t xml:space="preserve"> </w:t>
      </w:r>
    </w:p>
    <w:p w:rsidR="00532E8A" w:rsidRPr="00F16CF6" w:rsidRDefault="00041FEC" w:rsidP="00AC63BF">
      <w:pPr>
        <w:pStyle w:val="BodyText"/>
        <w:rPr>
          <w:sz w:val="24"/>
        </w:rPr>
      </w:pPr>
      <w:bookmarkStart w:id="3700" w:name="_Toc28847044"/>
      <w:r w:rsidRPr="00F16CF6">
        <w:rPr>
          <w:sz w:val="24"/>
        </w:rPr>
        <w:t>Hồn nước ta có ba nét đặ</w:t>
      </w:r>
      <w:r w:rsidR="00F47D82" w:rsidRPr="00F16CF6">
        <w:rPr>
          <w:sz w:val="24"/>
        </w:rPr>
        <w:t>c trưng</w:t>
      </w:r>
      <w:r w:rsidRPr="00F16CF6">
        <w:rPr>
          <w:sz w:val="24"/>
        </w:rPr>
        <w:t xml:space="preserve"> chính: </w:t>
      </w:r>
      <w:r w:rsidR="00F47D82" w:rsidRPr="00F16CF6">
        <w:rPr>
          <w:sz w:val="24"/>
        </w:rPr>
        <w:t>B</w:t>
      </w:r>
      <w:r w:rsidRPr="00F16CF6">
        <w:rPr>
          <w:sz w:val="24"/>
        </w:rPr>
        <w:t>ình sả</w:t>
      </w:r>
      <w:r w:rsidR="00F47D82" w:rsidRPr="00F16CF6">
        <w:rPr>
          <w:sz w:val="24"/>
        </w:rPr>
        <w:t>n, C</w:t>
      </w:r>
      <w:r w:rsidRPr="00F16CF6">
        <w:rPr>
          <w:sz w:val="24"/>
        </w:rPr>
        <w:t>ông thể (communautaire) và nhấ</w:t>
      </w:r>
      <w:r w:rsidR="00F47D82" w:rsidRPr="00F16CF6">
        <w:rPr>
          <w:sz w:val="24"/>
        </w:rPr>
        <w:t>t trí trong Đ</w:t>
      </w:r>
      <w:r w:rsidRPr="00F16CF6">
        <w:rPr>
          <w:sz w:val="24"/>
        </w:rPr>
        <w:t>ạ</w:t>
      </w:r>
      <w:r w:rsidR="00F47D82" w:rsidRPr="00F16CF6">
        <w:rPr>
          <w:sz w:val="24"/>
        </w:rPr>
        <w:t>o N</w:t>
      </w:r>
      <w:r w:rsidRPr="00F16CF6">
        <w:rPr>
          <w:sz w:val="24"/>
        </w:rPr>
        <w:t>ghĩa, thế</w:t>
      </w:r>
      <w:r w:rsidR="00F47D82" w:rsidRPr="00F16CF6">
        <w:rPr>
          <w:sz w:val="24"/>
        </w:rPr>
        <w:t xml:space="preserve"> mà V</w:t>
      </w:r>
      <w:r w:rsidRPr="00F16CF6">
        <w:rPr>
          <w:sz w:val="24"/>
        </w:rPr>
        <w:t>ăn hóa Tây Âu từ trong bản chất lại đưa tới bất bình sản, cá nhân chủ nghĩa và ý hệ đa tạp lung tung, cho nên nếu ta gọ</w:t>
      </w:r>
      <w:r w:rsidR="00532E8A" w:rsidRPr="00F16CF6">
        <w:rPr>
          <w:sz w:val="24"/>
        </w:rPr>
        <w:t>i B</w:t>
      </w:r>
      <w:r w:rsidRPr="00F16CF6">
        <w:rPr>
          <w:sz w:val="24"/>
        </w:rPr>
        <w:t>ình sản, yêu thương, nhất trí là tiến bộ thì nói riêng về</w:t>
      </w:r>
      <w:r w:rsidR="00532E8A" w:rsidRPr="00F16CF6">
        <w:rPr>
          <w:sz w:val="24"/>
        </w:rPr>
        <w:t xml:space="preserve"> V</w:t>
      </w:r>
      <w:r w:rsidRPr="00F16CF6">
        <w:rPr>
          <w:sz w:val="24"/>
        </w:rPr>
        <w:t>ăn hóa, Tây Âu đã làm cho nước ta lùi lại mấy ngàn năm trước thời tìm ra bài vị Văn Tổ, thời mà người ta còn phải dùng võ lực, bạo động để giải quyết những sự tranh luận về ý hệ.</w:t>
      </w:r>
      <w:bookmarkEnd w:id="3700"/>
      <w:r w:rsidRPr="00F16CF6">
        <w:rPr>
          <w:sz w:val="24"/>
        </w:rPr>
        <w:t xml:space="preserve"> </w:t>
      </w:r>
    </w:p>
    <w:p w:rsidR="00532E8A" w:rsidRPr="00F16CF6" w:rsidRDefault="00041FEC" w:rsidP="00AC63BF">
      <w:pPr>
        <w:pStyle w:val="BodyText"/>
        <w:rPr>
          <w:sz w:val="24"/>
        </w:rPr>
      </w:pPr>
      <w:bookmarkStart w:id="3701" w:name="_Toc28847045"/>
      <w:r w:rsidRPr="00F16CF6">
        <w:rPr>
          <w:b/>
          <w:sz w:val="24"/>
        </w:rPr>
        <w:t>Làm thế nào để tiến bộ cả</w:t>
      </w:r>
      <w:r w:rsidR="00532E8A" w:rsidRPr="00F16CF6">
        <w:rPr>
          <w:b/>
          <w:sz w:val="24"/>
        </w:rPr>
        <w:t xml:space="preserve"> trong V</w:t>
      </w:r>
      <w:r w:rsidRPr="00F16CF6">
        <w:rPr>
          <w:b/>
          <w:sz w:val="24"/>
        </w:rPr>
        <w:t>ăn minh lẫ</w:t>
      </w:r>
      <w:r w:rsidR="00532E8A" w:rsidRPr="00F16CF6">
        <w:rPr>
          <w:b/>
          <w:sz w:val="24"/>
        </w:rPr>
        <w:t>n V</w:t>
      </w:r>
      <w:r w:rsidRPr="00F16CF6">
        <w:rPr>
          <w:b/>
          <w:sz w:val="24"/>
        </w:rPr>
        <w:t>ăn hóa</w:t>
      </w:r>
      <w:r w:rsidRPr="00F16CF6">
        <w:rPr>
          <w:sz w:val="24"/>
        </w:rPr>
        <w:t>? Đó là bài toán đố đặt ra cho thế hệ đàn anh chúng ta và vẫn còn đó đợi chúng ta tìm ra giải đáp.</w:t>
      </w:r>
      <w:bookmarkEnd w:id="3701"/>
      <w:r w:rsidRPr="00F16CF6">
        <w:rPr>
          <w:sz w:val="24"/>
        </w:rPr>
        <w:t xml:space="preserve"> </w:t>
      </w:r>
    </w:p>
    <w:p w:rsidR="007C7156" w:rsidRPr="007C7156" w:rsidRDefault="00986988" w:rsidP="00986988">
      <w:pPr>
        <w:pStyle w:val="Heading4"/>
        <w:jc w:val="center"/>
        <w:rPr>
          <w:rFonts w:ascii="Times New Roman" w:eastAsiaTheme="minorHAnsi" w:hAnsi="Times New Roman" w:cs="Times New Roman"/>
          <w:sz w:val="24"/>
          <w:szCs w:val="24"/>
        </w:rPr>
      </w:pPr>
      <w:bookmarkStart w:id="3702" w:name="_Toc30337028"/>
      <w:bookmarkStart w:id="3703" w:name="_Toc28847046"/>
      <w:bookmarkStart w:id="3704" w:name="_Toc28880409"/>
      <w:bookmarkStart w:id="3705" w:name="_Toc29891894"/>
      <w:r w:rsidRPr="007C7156">
        <w:rPr>
          <w:rFonts w:ascii="Times New Roman" w:eastAsiaTheme="minorHAnsi" w:hAnsi="Times New Roman" w:cs="Times New Roman"/>
          <w:sz w:val="24"/>
          <w:szCs w:val="24"/>
        </w:rPr>
        <w:t xml:space="preserve">16.- </w:t>
      </w:r>
      <w:r w:rsidR="00532E8A" w:rsidRPr="007C7156">
        <w:rPr>
          <w:rFonts w:ascii="Times New Roman" w:eastAsiaTheme="minorHAnsi" w:hAnsi="Times New Roman" w:cs="Times New Roman"/>
          <w:sz w:val="24"/>
          <w:szCs w:val="24"/>
        </w:rPr>
        <w:t xml:space="preserve">Phá nền tảng </w:t>
      </w:r>
      <w:r w:rsidR="002836F4" w:rsidRPr="007C7156">
        <w:rPr>
          <w:rFonts w:ascii="Times New Roman" w:eastAsiaTheme="minorHAnsi" w:hAnsi="Times New Roman" w:cs="Times New Roman"/>
          <w:sz w:val="24"/>
          <w:szCs w:val="24"/>
        </w:rPr>
        <w:t>“</w:t>
      </w:r>
      <w:r w:rsidR="00532E8A" w:rsidRPr="007C7156">
        <w:rPr>
          <w:rFonts w:ascii="Times New Roman" w:eastAsiaTheme="minorHAnsi" w:hAnsi="Times New Roman" w:cs="Times New Roman"/>
          <w:i w:val="0"/>
          <w:sz w:val="24"/>
          <w:szCs w:val="24"/>
        </w:rPr>
        <w:t>Trời che, Đất chở</w:t>
      </w:r>
      <w:r w:rsidR="00532E8A" w:rsidRPr="007C7156">
        <w:rPr>
          <w:rFonts w:ascii="Times New Roman" w:eastAsiaTheme="minorHAnsi" w:hAnsi="Times New Roman" w:cs="Times New Roman"/>
          <w:sz w:val="24"/>
          <w:szCs w:val="24"/>
        </w:rPr>
        <w:t xml:space="preserve"> </w:t>
      </w:r>
      <w:r w:rsidR="002836F4" w:rsidRPr="007C7156">
        <w:rPr>
          <w:rFonts w:ascii="Times New Roman" w:eastAsiaTheme="minorHAnsi" w:hAnsi="Times New Roman" w:cs="Times New Roman"/>
          <w:sz w:val="24"/>
          <w:szCs w:val="24"/>
        </w:rPr>
        <w:t xml:space="preserve">“ </w:t>
      </w:r>
      <w:r w:rsidR="00532E8A" w:rsidRPr="007C7156">
        <w:rPr>
          <w:rFonts w:ascii="Times New Roman" w:eastAsiaTheme="minorHAnsi" w:hAnsi="Times New Roman" w:cs="Times New Roman"/>
          <w:sz w:val="24"/>
          <w:szCs w:val="24"/>
        </w:rPr>
        <w:t>thì con Người hết</w:t>
      </w:r>
      <w:bookmarkEnd w:id="3702"/>
      <w:r w:rsidR="00532E8A" w:rsidRPr="007C7156">
        <w:rPr>
          <w:rFonts w:ascii="Times New Roman" w:eastAsiaTheme="minorHAnsi" w:hAnsi="Times New Roman" w:cs="Times New Roman"/>
          <w:sz w:val="24"/>
          <w:szCs w:val="24"/>
        </w:rPr>
        <w:t xml:space="preserve"> </w:t>
      </w:r>
    </w:p>
    <w:p w:rsidR="00532E8A" w:rsidRPr="007C7156" w:rsidRDefault="00532E8A" w:rsidP="00986988">
      <w:pPr>
        <w:pStyle w:val="Heading4"/>
        <w:jc w:val="center"/>
        <w:rPr>
          <w:rFonts w:ascii="Times New Roman" w:eastAsiaTheme="minorHAnsi" w:hAnsi="Times New Roman" w:cs="Times New Roman"/>
          <w:sz w:val="24"/>
          <w:szCs w:val="24"/>
        </w:rPr>
      </w:pPr>
      <w:bookmarkStart w:id="3706" w:name="_Toc30337029"/>
      <w:r w:rsidRPr="007C7156">
        <w:rPr>
          <w:rFonts w:ascii="Times New Roman" w:eastAsiaTheme="minorHAnsi" w:hAnsi="Times New Roman" w:cs="Times New Roman"/>
          <w:sz w:val="24"/>
          <w:szCs w:val="24"/>
        </w:rPr>
        <w:t xml:space="preserve">còn là </w:t>
      </w:r>
      <w:r w:rsidR="002836F4" w:rsidRPr="007C7156">
        <w:rPr>
          <w:rFonts w:ascii="Times New Roman" w:eastAsiaTheme="minorHAnsi" w:hAnsi="Times New Roman" w:cs="Times New Roman"/>
          <w:sz w:val="24"/>
          <w:szCs w:val="24"/>
        </w:rPr>
        <w:t>“</w:t>
      </w:r>
      <w:r w:rsidRPr="007C7156">
        <w:rPr>
          <w:rFonts w:ascii="Times New Roman" w:eastAsiaTheme="minorHAnsi" w:hAnsi="Times New Roman" w:cs="Times New Roman"/>
          <w:i w:val="0"/>
          <w:sz w:val="24"/>
          <w:szCs w:val="24"/>
        </w:rPr>
        <w:t>Thiên Địa chi Đức</w:t>
      </w:r>
      <w:bookmarkEnd w:id="3703"/>
      <w:bookmarkEnd w:id="3704"/>
      <w:r w:rsidR="002836F4" w:rsidRPr="007C7156">
        <w:rPr>
          <w:rFonts w:ascii="Times New Roman" w:eastAsiaTheme="minorHAnsi" w:hAnsi="Times New Roman" w:cs="Times New Roman"/>
          <w:sz w:val="24"/>
          <w:szCs w:val="24"/>
        </w:rPr>
        <w:t>”</w:t>
      </w:r>
      <w:bookmarkEnd w:id="3705"/>
      <w:bookmarkEnd w:id="3706"/>
    </w:p>
    <w:p w:rsidR="00532E8A" w:rsidRPr="00F16CF6" w:rsidRDefault="00041FEC" w:rsidP="00AC63BF">
      <w:pPr>
        <w:pStyle w:val="BodyText"/>
        <w:rPr>
          <w:b/>
          <w:sz w:val="24"/>
        </w:rPr>
      </w:pPr>
      <w:bookmarkStart w:id="3707" w:name="_Toc28847047"/>
      <w:r w:rsidRPr="00F16CF6">
        <w:rPr>
          <w:b/>
          <w:sz w:val="24"/>
        </w:rPr>
        <w:t>Tóm lại, con người Việt Nam được quan niệm theo nề</w:t>
      </w:r>
      <w:r w:rsidR="00532E8A" w:rsidRPr="00F16CF6">
        <w:rPr>
          <w:b/>
          <w:sz w:val="24"/>
        </w:rPr>
        <w:t>n N</w:t>
      </w:r>
      <w:r w:rsidRPr="00F16CF6">
        <w:rPr>
          <w:b/>
          <w:sz w:val="24"/>
        </w:rPr>
        <w:t>hân bản tam tầng: Trời, Đất, Người, mà tầng nào cũng quan trọng như nhau. Vì thế nên cần “ăn với đất vui với trời” để cho có đủ ba chiều kích đặc trưng của con người.</w:t>
      </w:r>
      <w:bookmarkEnd w:id="3707"/>
      <w:r w:rsidRPr="00F16CF6">
        <w:rPr>
          <w:b/>
          <w:sz w:val="24"/>
        </w:rPr>
        <w:t xml:space="preserve"> </w:t>
      </w:r>
    </w:p>
    <w:p w:rsidR="00532E8A" w:rsidRPr="00F16CF6" w:rsidRDefault="00041FEC" w:rsidP="00AC63BF">
      <w:pPr>
        <w:pStyle w:val="BodyText"/>
        <w:rPr>
          <w:sz w:val="24"/>
        </w:rPr>
      </w:pPr>
      <w:bookmarkStart w:id="3708" w:name="_Toc28847048"/>
      <w:r w:rsidRPr="00F16CF6">
        <w:rPr>
          <w:sz w:val="24"/>
        </w:rPr>
        <w:t>Thực dân Pháp đã phá vỡ phầ</w:t>
      </w:r>
      <w:r w:rsidR="00532E8A" w:rsidRPr="00F16CF6">
        <w:rPr>
          <w:sz w:val="24"/>
        </w:rPr>
        <w:t>n C</w:t>
      </w:r>
      <w:r w:rsidRPr="00F16CF6">
        <w:rPr>
          <w:sz w:val="24"/>
        </w:rPr>
        <w:t>ông điền để cho tài sản dồn về một số người đặc ân là đã chặt hết hai cái chân: mất phầ</w:t>
      </w:r>
      <w:r w:rsidR="00532E8A" w:rsidRPr="00F16CF6">
        <w:rPr>
          <w:sz w:val="24"/>
        </w:rPr>
        <w:t>n A</w:t>
      </w:r>
      <w:r w:rsidRPr="00F16CF6">
        <w:rPr>
          <w:sz w:val="24"/>
        </w:rPr>
        <w:t>n thổ. Đến khi phá vỡ lễ</w:t>
      </w:r>
      <w:r w:rsidR="00532E8A" w:rsidRPr="00F16CF6">
        <w:rPr>
          <w:sz w:val="24"/>
        </w:rPr>
        <w:t xml:space="preserve"> G</w:t>
      </w:r>
      <w:r w:rsidRPr="00F16CF6">
        <w:rPr>
          <w:sz w:val="24"/>
        </w:rPr>
        <w:t>ia tiên (một cách gián tiếp bằng lấy cái họ</w:t>
      </w:r>
      <w:r w:rsidR="00532E8A" w:rsidRPr="00F16CF6">
        <w:rPr>
          <w:sz w:val="24"/>
        </w:rPr>
        <w:t>c Duy lý thay vào N</w:t>
      </w:r>
      <w:r w:rsidRPr="00F16CF6">
        <w:rPr>
          <w:sz w:val="24"/>
        </w:rPr>
        <w:t>ho giáo) là chặt hế</w:t>
      </w:r>
      <w:r w:rsidR="00532E8A" w:rsidRPr="00F16CF6">
        <w:rPr>
          <w:sz w:val="24"/>
        </w:rPr>
        <w:t>t cái Đ</w:t>
      </w:r>
      <w:r w:rsidRPr="00F16CF6">
        <w:rPr>
          <w:sz w:val="24"/>
        </w:rPr>
        <w:t>ầu, phá vỡ mấ</w:t>
      </w:r>
      <w:r w:rsidR="00532E8A" w:rsidRPr="00F16CF6">
        <w:rPr>
          <w:sz w:val="24"/>
        </w:rPr>
        <w:t>t T</w:t>
      </w:r>
      <w:r w:rsidRPr="00F16CF6">
        <w:rPr>
          <w:sz w:val="24"/>
        </w:rPr>
        <w:t>rời che. Như vậy hế</w:t>
      </w:r>
      <w:r w:rsidR="00532E8A" w:rsidRPr="00F16CF6">
        <w:rPr>
          <w:sz w:val="24"/>
        </w:rPr>
        <w:t>t còn là “</w:t>
      </w:r>
      <w:r w:rsidR="00532E8A" w:rsidRPr="00F16CF6">
        <w:rPr>
          <w:b/>
          <w:sz w:val="24"/>
        </w:rPr>
        <w:t>Thiên Đ</w:t>
      </w:r>
      <w:r w:rsidRPr="00F16CF6">
        <w:rPr>
          <w:b/>
          <w:sz w:val="24"/>
        </w:rPr>
        <w:t>ịa chi đức”,</w:t>
      </w:r>
      <w:r w:rsidRPr="00F16CF6">
        <w:rPr>
          <w:sz w:val="24"/>
        </w:rPr>
        <w:t xml:space="preserve"> hết còn là một con người sống trong xã hội như thành phần của mộ</w:t>
      </w:r>
      <w:r w:rsidR="00532E8A" w:rsidRPr="00F16CF6">
        <w:rPr>
          <w:sz w:val="24"/>
        </w:rPr>
        <w:t>t C</w:t>
      </w:r>
      <w:r w:rsidRPr="00F16CF6">
        <w:rPr>
          <w:sz w:val="24"/>
        </w:rPr>
        <w:t>ông thể thiêng liêng, mà chỉ còn là một cá nhân trơ trọ</w:t>
      </w:r>
      <w:r w:rsidR="00532E8A" w:rsidRPr="00F16CF6">
        <w:rPr>
          <w:sz w:val="24"/>
        </w:rPr>
        <w:t xml:space="preserve">i: </w:t>
      </w:r>
      <w:r w:rsidR="00532E8A" w:rsidRPr="00F16CF6">
        <w:rPr>
          <w:b/>
          <w:sz w:val="24"/>
        </w:rPr>
        <w:t>Thôn dân vác xác đi làm Tôi, T</w:t>
      </w:r>
      <w:r w:rsidRPr="00F16CF6">
        <w:rPr>
          <w:b/>
          <w:sz w:val="24"/>
        </w:rPr>
        <w:t>hị dân vác đầ</w:t>
      </w:r>
      <w:r w:rsidR="00532E8A" w:rsidRPr="00F16CF6">
        <w:rPr>
          <w:b/>
          <w:sz w:val="24"/>
        </w:rPr>
        <w:t>u đi làm T</w:t>
      </w:r>
      <w:r w:rsidRPr="00F16CF6">
        <w:rPr>
          <w:b/>
          <w:sz w:val="24"/>
        </w:rPr>
        <w:t>ớ, cắt băng khai mạc cho nề</w:t>
      </w:r>
      <w:r w:rsidR="00532E8A" w:rsidRPr="00F16CF6">
        <w:rPr>
          <w:b/>
          <w:sz w:val="24"/>
        </w:rPr>
        <w:t>n V</w:t>
      </w:r>
      <w:r w:rsidRPr="00F16CF6">
        <w:rPr>
          <w:b/>
          <w:sz w:val="24"/>
        </w:rPr>
        <w:t>ăn hóa thiếu Văn Tổ nên mang nhiều chất chênh lệch bất công bên cạnh những tiến bộ của cơ khí.</w:t>
      </w:r>
      <w:bookmarkEnd w:id="3708"/>
      <w:r w:rsidRPr="00F16CF6">
        <w:rPr>
          <w:sz w:val="24"/>
        </w:rPr>
        <w:t xml:space="preserve"> </w:t>
      </w:r>
    </w:p>
    <w:p w:rsidR="00C36FE6" w:rsidRDefault="00041FEC" w:rsidP="00AC63BF">
      <w:pPr>
        <w:pStyle w:val="BodyText"/>
        <w:rPr>
          <w:b/>
          <w:sz w:val="24"/>
        </w:rPr>
      </w:pPr>
      <w:bookmarkStart w:id="3709" w:name="_Toc28847049"/>
      <w:r w:rsidRPr="00F16CF6">
        <w:rPr>
          <w:b/>
          <w:sz w:val="24"/>
        </w:rPr>
        <w:t>Đó là đại khái những vấn đề đặt ra cho chúng ta sau 80 năm bị ngoại bang đô hộ, làm thế nào để trả lại cho mỗi người Việt có một mả</w:t>
      </w:r>
      <w:r w:rsidR="00532E8A" w:rsidRPr="00F16CF6">
        <w:rPr>
          <w:b/>
          <w:sz w:val="24"/>
        </w:rPr>
        <w:t>nh Đ</w:t>
      </w:r>
      <w:r w:rsidRPr="00F16CF6">
        <w:rPr>
          <w:b/>
          <w:sz w:val="24"/>
        </w:rPr>
        <w:t>ất chở cũng như có một mả</w:t>
      </w:r>
      <w:r w:rsidR="00532E8A" w:rsidRPr="00F16CF6">
        <w:rPr>
          <w:b/>
          <w:sz w:val="24"/>
        </w:rPr>
        <w:t>nh T</w:t>
      </w:r>
      <w:r w:rsidRPr="00F16CF6">
        <w:rPr>
          <w:b/>
          <w:sz w:val="24"/>
        </w:rPr>
        <w:t>rời che để đạt cái mà Nho gọi là “khả</w:t>
      </w:r>
      <w:r w:rsidR="00532E8A" w:rsidRPr="00F16CF6">
        <w:rPr>
          <w:b/>
          <w:sz w:val="24"/>
        </w:rPr>
        <w:t xml:space="preserve"> dĩ tán Thiên Đ</w:t>
      </w:r>
      <w:r w:rsidRPr="00F16CF6">
        <w:rPr>
          <w:b/>
          <w:sz w:val="24"/>
        </w:rPr>
        <w:t>ịa chi hóa dụ</w:t>
      </w:r>
      <w:r w:rsidR="00532E8A" w:rsidRPr="00F16CF6">
        <w:rPr>
          <w:b/>
          <w:sz w:val="24"/>
        </w:rPr>
        <w:t>c giúp cho Đ</w:t>
      </w:r>
      <w:r w:rsidRPr="00F16CF6">
        <w:rPr>
          <w:b/>
          <w:sz w:val="24"/>
        </w:rPr>
        <w:t>ấ</w:t>
      </w:r>
      <w:r w:rsidR="00532E8A" w:rsidRPr="00F16CF6">
        <w:rPr>
          <w:b/>
          <w:sz w:val="24"/>
        </w:rPr>
        <w:t>t T</w:t>
      </w:r>
      <w:r w:rsidRPr="00F16CF6">
        <w:rPr>
          <w:b/>
          <w:sz w:val="24"/>
        </w:rPr>
        <w:t>rời làm việc nuôi dưỡng”. T.D 22. Bọn cộng sản bỏ phần Thiên đưa tuột ra giải pháp truất hữu địa chủ đặng chia ruộng cho tá điền.</w:t>
      </w:r>
      <w:bookmarkEnd w:id="3709"/>
      <w:r w:rsidRPr="00F16CF6">
        <w:rPr>
          <w:b/>
          <w:sz w:val="24"/>
        </w:rPr>
        <w:t xml:space="preserve"> </w:t>
      </w:r>
      <w:r w:rsidR="00B22BF4">
        <w:rPr>
          <w:b/>
          <w:sz w:val="24"/>
        </w:rPr>
        <w:t>“</w:t>
      </w:r>
    </w:p>
    <w:p w:rsidR="00D57354" w:rsidRDefault="00D57354" w:rsidP="00AC63BF">
      <w:pPr>
        <w:pStyle w:val="BodyText"/>
        <w:rPr>
          <w:b/>
          <w:sz w:val="24"/>
        </w:rPr>
      </w:pPr>
    </w:p>
    <w:p w:rsidR="00D57354" w:rsidRDefault="00D57354" w:rsidP="00AC63BF">
      <w:pPr>
        <w:pStyle w:val="BodyText"/>
        <w:rPr>
          <w:b/>
          <w:sz w:val="24"/>
        </w:rPr>
      </w:pPr>
    </w:p>
    <w:p w:rsidR="00D57354" w:rsidRDefault="00D57354" w:rsidP="00AC63BF">
      <w:pPr>
        <w:pStyle w:val="BodyText"/>
        <w:rPr>
          <w:b/>
          <w:sz w:val="24"/>
        </w:rPr>
      </w:pPr>
    </w:p>
    <w:p w:rsidR="00D57354" w:rsidRDefault="00D57354" w:rsidP="00AC63BF">
      <w:pPr>
        <w:pStyle w:val="BodyText"/>
        <w:rPr>
          <w:b/>
          <w:sz w:val="24"/>
        </w:rPr>
      </w:pPr>
    </w:p>
    <w:p w:rsidR="00D57354" w:rsidRDefault="00D57354" w:rsidP="00AC63BF">
      <w:pPr>
        <w:pStyle w:val="BodyText"/>
        <w:rPr>
          <w:b/>
          <w:sz w:val="24"/>
        </w:rPr>
      </w:pPr>
    </w:p>
    <w:p w:rsidR="00D57354" w:rsidRDefault="00D57354" w:rsidP="00AC63BF">
      <w:pPr>
        <w:pStyle w:val="BodyText"/>
        <w:rPr>
          <w:b/>
          <w:sz w:val="24"/>
        </w:rPr>
      </w:pPr>
    </w:p>
    <w:p w:rsidR="00D57354" w:rsidRDefault="00D57354" w:rsidP="00AC63BF">
      <w:pPr>
        <w:pStyle w:val="BodyText"/>
        <w:rPr>
          <w:b/>
          <w:sz w:val="24"/>
        </w:rPr>
      </w:pPr>
    </w:p>
    <w:p w:rsidR="00D57354" w:rsidRDefault="00D57354" w:rsidP="00AC63BF">
      <w:pPr>
        <w:pStyle w:val="BodyText"/>
        <w:rPr>
          <w:b/>
          <w:sz w:val="24"/>
        </w:rPr>
      </w:pPr>
    </w:p>
    <w:p w:rsidR="00D57354" w:rsidRDefault="00D57354" w:rsidP="00AC63BF">
      <w:pPr>
        <w:pStyle w:val="BodyText"/>
        <w:rPr>
          <w:b/>
          <w:sz w:val="24"/>
        </w:rPr>
      </w:pPr>
    </w:p>
    <w:p w:rsidR="00D57354" w:rsidRDefault="00D57354" w:rsidP="00AC63BF">
      <w:pPr>
        <w:pStyle w:val="BodyText"/>
        <w:rPr>
          <w:b/>
          <w:sz w:val="24"/>
        </w:rPr>
      </w:pPr>
    </w:p>
    <w:p w:rsidR="00D57354" w:rsidRPr="00F16CF6" w:rsidRDefault="00D57354" w:rsidP="00AC63BF">
      <w:pPr>
        <w:pStyle w:val="BodyText"/>
        <w:rPr>
          <w:b/>
          <w:sz w:val="24"/>
        </w:rPr>
      </w:pPr>
    </w:p>
    <w:p w:rsidR="007118C3" w:rsidRPr="00124FC9" w:rsidRDefault="006F6BFE" w:rsidP="00124FC9">
      <w:pPr>
        <w:pStyle w:val="Title"/>
        <w:jc w:val="center"/>
        <w:rPr>
          <w:rStyle w:val="BookTitle"/>
          <w:rFonts w:ascii="Times New Roman" w:hAnsi="Times New Roman" w:cs="Times New Roman"/>
          <w:bCs w:val="0"/>
          <w:smallCaps w:val="0"/>
          <w:sz w:val="24"/>
          <w:szCs w:val="24"/>
        </w:rPr>
      </w:pPr>
      <w:r w:rsidRPr="00124FC9">
        <w:rPr>
          <w:rStyle w:val="BookTitle"/>
          <w:rFonts w:ascii="Times New Roman" w:hAnsi="Times New Roman" w:cs="Times New Roman"/>
          <w:bCs w:val="0"/>
          <w:smallCaps w:val="0"/>
          <w:sz w:val="24"/>
          <w:szCs w:val="24"/>
        </w:rPr>
        <w:t>CHƯƠNG TÁM</w:t>
      </w:r>
    </w:p>
    <w:p w:rsidR="00B97C74" w:rsidRPr="00124FC9" w:rsidRDefault="00B22BF4" w:rsidP="00124FC9">
      <w:pPr>
        <w:pStyle w:val="Heading1"/>
        <w:jc w:val="center"/>
        <w:rPr>
          <w:rFonts w:ascii="Times New Roman" w:hAnsi="Times New Roman" w:cs="Times New Roman"/>
          <w:sz w:val="24"/>
          <w:szCs w:val="24"/>
        </w:rPr>
      </w:pPr>
      <w:bookmarkStart w:id="3710" w:name="_Toc28847051"/>
      <w:bookmarkStart w:id="3711" w:name="_Toc28880410"/>
      <w:r w:rsidRPr="00B22BF4">
        <w:rPr>
          <w:rFonts w:ascii="Times New Roman" w:hAnsi="Times New Roman" w:cs="Times New Roman"/>
          <w:sz w:val="24"/>
          <w:szCs w:val="24"/>
        </w:rPr>
        <w:t xml:space="preserve"> </w:t>
      </w:r>
      <w:r w:rsidR="002836F4" w:rsidRPr="00B22BF4">
        <w:rPr>
          <w:rFonts w:ascii="Times New Roman" w:hAnsi="Times New Roman" w:cs="Times New Roman"/>
          <w:sz w:val="24"/>
          <w:szCs w:val="24"/>
        </w:rPr>
        <w:t xml:space="preserve"> </w:t>
      </w:r>
      <w:bookmarkStart w:id="3712" w:name="_Toc29891895"/>
      <w:bookmarkStart w:id="3713" w:name="_Toc30337030"/>
      <w:r w:rsidR="002F54EC" w:rsidRPr="00124FC9">
        <w:rPr>
          <w:rFonts w:ascii="Times New Roman" w:hAnsi="Times New Roman" w:cs="Times New Roman"/>
          <w:sz w:val="24"/>
          <w:szCs w:val="24"/>
        </w:rPr>
        <w:t>LẠC HỒN DÂN TỘC</w:t>
      </w:r>
      <w:bookmarkEnd w:id="3710"/>
      <w:bookmarkEnd w:id="3711"/>
      <w:r w:rsidR="00124FC9" w:rsidRPr="00124FC9">
        <w:rPr>
          <w:rFonts w:ascii="Times New Roman" w:hAnsi="Times New Roman" w:cs="Times New Roman"/>
          <w:sz w:val="24"/>
          <w:szCs w:val="24"/>
        </w:rPr>
        <w:t>:</w:t>
      </w:r>
      <w:bookmarkStart w:id="3714" w:name="_Toc28880411"/>
      <w:r w:rsidR="00124FC9" w:rsidRPr="00124FC9">
        <w:rPr>
          <w:rFonts w:ascii="Times New Roman" w:hAnsi="Times New Roman" w:cs="Times New Roman"/>
          <w:sz w:val="24"/>
          <w:szCs w:val="24"/>
        </w:rPr>
        <w:t xml:space="preserve"> </w:t>
      </w:r>
      <w:r w:rsidR="00124FC9">
        <w:rPr>
          <w:rFonts w:ascii="Times New Roman" w:hAnsi="Times New Roman" w:cs="Times New Roman"/>
          <w:sz w:val="24"/>
          <w:szCs w:val="24"/>
        </w:rPr>
        <w:t xml:space="preserve"> “ </w:t>
      </w:r>
      <w:r w:rsidR="00124FC9" w:rsidRPr="00124FC9">
        <w:rPr>
          <w:rFonts w:ascii="Times New Roman" w:eastAsiaTheme="minorHAnsi" w:hAnsi="Times New Roman" w:cs="Times New Roman"/>
          <w:sz w:val="24"/>
          <w:szCs w:val="24"/>
        </w:rPr>
        <w:t>CÂU TRUYỆN</w:t>
      </w:r>
      <w:r w:rsidR="00B97C74" w:rsidRPr="00124FC9">
        <w:rPr>
          <w:rFonts w:ascii="Times New Roman" w:eastAsiaTheme="minorHAnsi" w:hAnsi="Times New Roman" w:cs="Times New Roman"/>
          <w:sz w:val="24"/>
          <w:szCs w:val="24"/>
        </w:rPr>
        <w:t xml:space="preserve"> L</w:t>
      </w:r>
      <w:r w:rsidR="00124FC9" w:rsidRPr="00124FC9">
        <w:rPr>
          <w:rFonts w:ascii="Times New Roman" w:eastAsiaTheme="minorHAnsi" w:hAnsi="Times New Roman" w:cs="Times New Roman"/>
          <w:sz w:val="24"/>
          <w:szCs w:val="24"/>
        </w:rPr>
        <w:t xml:space="preserve">ẠC </w:t>
      </w:r>
      <w:r w:rsidR="00B97C74" w:rsidRPr="00124FC9">
        <w:rPr>
          <w:rFonts w:ascii="Times New Roman" w:eastAsiaTheme="minorHAnsi" w:hAnsi="Times New Roman" w:cs="Times New Roman"/>
          <w:sz w:val="24"/>
          <w:szCs w:val="24"/>
        </w:rPr>
        <w:t>H</w:t>
      </w:r>
      <w:bookmarkEnd w:id="3714"/>
      <w:r w:rsidR="00124FC9" w:rsidRPr="00124FC9">
        <w:rPr>
          <w:rFonts w:ascii="Times New Roman" w:eastAsiaTheme="minorHAnsi" w:hAnsi="Times New Roman" w:cs="Times New Roman"/>
          <w:sz w:val="24"/>
          <w:szCs w:val="24"/>
        </w:rPr>
        <w:t>ỒN</w:t>
      </w:r>
      <w:r w:rsidR="00124FC9">
        <w:rPr>
          <w:rFonts w:ascii="Times New Roman" w:eastAsiaTheme="minorHAnsi" w:hAnsi="Times New Roman" w:cs="Times New Roman"/>
          <w:sz w:val="24"/>
          <w:szCs w:val="24"/>
        </w:rPr>
        <w:t xml:space="preserve"> “</w:t>
      </w:r>
      <w:bookmarkEnd w:id="3712"/>
      <w:bookmarkEnd w:id="3713"/>
    </w:p>
    <w:p w:rsidR="00B97C74" w:rsidRPr="00F16CF6" w:rsidRDefault="00124FC9" w:rsidP="00AC63BF">
      <w:pPr>
        <w:pStyle w:val="BodyText"/>
        <w:rPr>
          <w:sz w:val="24"/>
        </w:rPr>
      </w:pPr>
      <w:r>
        <w:rPr>
          <w:sz w:val="24"/>
        </w:rPr>
        <w:t xml:space="preserve"> “ </w:t>
      </w:r>
      <w:r w:rsidR="00B97C74" w:rsidRPr="00F16CF6">
        <w:rPr>
          <w:sz w:val="24"/>
        </w:rPr>
        <w:t xml:space="preserve">Từ mấy chục năm nay chúng ta hay được nghe nói tới dân tộc tính, hoặc Hồn Nước. </w:t>
      </w:r>
    </w:p>
    <w:p w:rsidR="00B97C74" w:rsidRPr="00F16CF6" w:rsidRDefault="00B97C74" w:rsidP="00AC63BF">
      <w:pPr>
        <w:pStyle w:val="BodyText"/>
        <w:rPr>
          <w:sz w:val="24"/>
        </w:rPr>
      </w:pPr>
      <w:r w:rsidRPr="00F16CF6">
        <w:rPr>
          <w:sz w:val="24"/>
        </w:rPr>
        <w:t xml:space="preserve">Nhóm này hô hào phải phục sinh Văn hóa dân tộc, phải duy trì Dân tộc tính, </w:t>
      </w:r>
      <w:r w:rsidRPr="00F16CF6">
        <w:rPr>
          <w:b/>
          <w:sz w:val="24"/>
        </w:rPr>
        <w:t>phải làm sống lại</w:t>
      </w:r>
      <w:r w:rsidRPr="00F16CF6">
        <w:rPr>
          <w:sz w:val="24"/>
        </w:rPr>
        <w:t xml:space="preserve"> </w:t>
      </w:r>
      <w:r w:rsidRPr="00F16CF6">
        <w:rPr>
          <w:b/>
          <w:sz w:val="24"/>
        </w:rPr>
        <w:t>Hồn Nước;</w:t>
      </w:r>
      <w:r w:rsidRPr="00F16CF6">
        <w:rPr>
          <w:sz w:val="24"/>
        </w:rPr>
        <w:t xml:space="preserve"> nhóm khác lại cười nhạo và nếu không nói toạc ra là nõ có Hồn nõ có Dân tộc tính, thì cử chỉ hành vi họ còn nói lên điều đó rõ hơn. Vì thế chúng ta cần phải mở đầu bằng tìm hiểu xem </w:t>
      </w:r>
      <w:r w:rsidRPr="00F16CF6">
        <w:rPr>
          <w:b/>
          <w:sz w:val="24"/>
        </w:rPr>
        <w:t>có Dân tộc tính chăng</w:t>
      </w:r>
      <w:r w:rsidRPr="00F16CF6">
        <w:rPr>
          <w:sz w:val="24"/>
        </w:rPr>
        <w:t xml:space="preserve">. </w:t>
      </w:r>
    </w:p>
    <w:p w:rsidR="00B97C74" w:rsidRPr="00F16CF6" w:rsidRDefault="00B97C74" w:rsidP="00AC63BF">
      <w:pPr>
        <w:pStyle w:val="BodyText"/>
        <w:rPr>
          <w:sz w:val="24"/>
        </w:rPr>
      </w:pPr>
      <w:r w:rsidRPr="00F16CF6">
        <w:rPr>
          <w:sz w:val="24"/>
        </w:rPr>
        <w:t xml:space="preserve">Người thưa có phải hay người thưa không mới đúng? Thiết nghĩ cả hai đều trúng hết và đó không phải là nói mỉa mai, nhưng là nói thật và xin mượn </w:t>
      </w:r>
      <w:r w:rsidRPr="00F16CF6">
        <w:rPr>
          <w:b/>
          <w:sz w:val="24"/>
        </w:rPr>
        <w:t>câu chuyện “Lạc Hồn</w:t>
      </w:r>
      <w:r w:rsidRPr="00F16CF6">
        <w:rPr>
          <w:sz w:val="24"/>
        </w:rPr>
        <w:t>” để biểu lộ sự thực đó. Đây là câu chuyện phim nhan đề “</w:t>
      </w:r>
      <w:r w:rsidRPr="00F16CF6">
        <w:rPr>
          <w:b/>
          <w:sz w:val="24"/>
        </w:rPr>
        <w:t>Étudiant de Prague</w:t>
      </w:r>
      <w:r w:rsidRPr="00F16CF6">
        <w:rPr>
          <w:sz w:val="24"/>
        </w:rPr>
        <w:t xml:space="preserve">”, </w:t>
      </w:r>
    </w:p>
    <w:p w:rsidR="00B97C74" w:rsidRPr="00F16CF6" w:rsidRDefault="00B97C74" w:rsidP="00AC63BF">
      <w:pPr>
        <w:pStyle w:val="BodyText"/>
        <w:rPr>
          <w:sz w:val="24"/>
        </w:rPr>
      </w:pPr>
      <w:r w:rsidRPr="00F16CF6">
        <w:rPr>
          <w:sz w:val="24"/>
        </w:rPr>
        <w:t>“Một sinh viên thành Prague”. Ở thành Prague có một sinh viên nghèo đang lâm vào bước quẫn bách quá không biết tìm đâu ra tiền. Quỉ liền hiện đến để nghị cho anh một món tiền kếch xù với điều kiện là nhường lại tất cả những gì anh ta đang có trong phòng. Tưởng điều kiện gì chứ cái đó thì anh không suy nghĩ: vì tất cả cơ đồ của anh chỉ là một cái ghế bố đã thủng với một cái gương mẻ, vài đồ chơi rẻ tiền. Quỉ cứ việc mang tất ca đi và để tiền lại đó cho anh.</w:t>
      </w:r>
    </w:p>
    <w:p w:rsidR="00B97C74" w:rsidRPr="00F16CF6" w:rsidRDefault="00B97C74" w:rsidP="00AC63BF">
      <w:pPr>
        <w:pStyle w:val="BodyText"/>
        <w:rPr>
          <w:b/>
          <w:sz w:val="24"/>
        </w:rPr>
      </w:pPr>
      <w:r w:rsidRPr="00F16CF6">
        <w:rPr>
          <w:b/>
          <w:sz w:val="24"/>
        </w:rPr>
        <w:t xml:space="preserve">Nhưng trước khi đưa đi quỉ bảo anh soi vào gương một cái. Đang khi anh soi thì quỉ làm dấu, bóng anh biến đi và quỉ đem các đồ dông tuốt, để lại tiền cho sinh viên nọ sống cuộc đời đế vương, không thèm chú ý đến chuyện gì xảy ra nữa. </w:t>
      </w:r>
    </w:p>
    <w:p w:rsidR="00B97C74" w:rsidRPr="00F16CF6" w:rsidRDefault="00B97C74" w:rsidP="00AC63BF">
      <w:pPr>
        <w:pStyle w:val="BodyText"/>
        <w:rPr>
          <w:b/>
          <w:sz w:val="24"/>
        </w:rPr>
      </w:pPr>
      <w:r w:rsidRPr="00F16CF6">
        <w:rPr>
          <w:b/>
          <w:sz w:val="24"/>
        </w:rPr>
        <w:t xml:space="preserve">Anh chỉ thấy hơi phiền một chút là lúc soi gương cạo mặt, không thấy mặt trong gương nữa. </w:t>
      </w:r>
    </w:p>
    <w:p w:rsidR="00B97C74" w:rsidRPr="00F16CF6" w:rsidRDefault="00B97C74" w:rsidP="00AC63BF">
      <w:pPr>
        <w:pStyle w:val="BodyText"/>
        <w:rPr>
          <w:sz w:val="24"/>
        </w:rPr>
      </w:pPr>
      <w:r w:rsidRPr="00F16CF6">
        <w:rPr>
          <w:sz w:val="24"/>
        </w:rPr>
        <w:t>Tuy thế, đó là sự bất tiện nhỏ nhoi không đáng quan ngại, nhất là khi người ta có dư tiền để thuê người cạo mặt.</w:t>
      </w:r>
    </w:p>
    <w:p w:rsidR="00B97C74" w:rsidRPr="00F16CF6" w:rsidRDefault="00B97C74" w:rsidP="00AC63BF">
      <w:pPr>
        <w:pStyle w:val="BodyText"/>
        <w:rPr>
          <w:b/>
          <w:sz w:val="24"/>
        </w:rPr>
      </w:pPr>
      <w:r w:rsidRPr="00F16CF6">
        <w:rPr>
          <w:b/>
          <w:sz w:val="24"/>
        </w:rPr>
        <w:t xml:space="preserve">Nhưng một ngày kia vì có chuyện bất bình với em rể mà không sao giàn hòa được nên phải hẹn đánh nhau để phân phải trái. Bố vợ can ngăn hết lời vô ích nên chỉ xin anh đừng có giết em. Điều đó thì anh chịu liền, vì thực bụng chính anh cũng không muốn giết em rể, mà chỉ có ý làm sầy da một chút gọi là đắc thắng, bởi đắc thắng có nghĩa là đắc lý mà. </w:t>
      </w:r>
    </w:p>
    <w:p w:rsidR="00B97C74" w:rsidRPr="009E4163" w:rsidRDefault="00B97C74" w:rsidP="009E4163">
      <w:pPr>
        <w:jc w:val="center"/>
        <w:rPr>
          <w:rFonts w:ascii="Times New Roman" w:eastAsiaTheme="minorHAnsi" w:hAnsi="Times New Roman" w:cs="Times New Roman"/>
          <w:b/>
          <w:sz w:val="24"/>
          <w:szCs w:val="24"/>
        </w:rPr>
      </w:pPr>
      <w:bookmarkStart w:id="3715" w:name="_Toc28880412"/>
      <w:r w:rsidRPr="009E4163">
        <w:rPr>
          <w:rFonts w:ascii="Times New Roman" w:eastAsiaTheme="minorHAnsi" w:hAnsi="Times New Roman" w:cs="Times New Roman"/>
          <w:b/>
          <w:sz w:val="24"/>
          <w:szCs w:val="24"/>
        </w:rPr>
        <w:t>Vì thế, anh lấy danh dự hứa với bố vợ sẽ không giết em.</w:t>
      </w:r>
      <w:bookmarkEnd w:id="3715"/>
    </w:p>
    <w:p w:rsidR="00B97C74" w:rsidRPr="00F16CF6" w:rsidRDefault="00B97C74" w:rsidP="00AC63BF">
      <w:pPr>
        <w:pStyle w:val="BodyText"/>
        <w:rPr>
          <w:sz w:val="24"/>
        </w:rPr>
      </w:pPr>
      <w:r w:rsidRPr="00F16CF6">
        <w:rPr>
          <w:sz w:val="24"/>
        </w:rPr>
        <w:t xml:space="preserve">Khi ngày quyết đấu tới anh lên xe để đến chỗ hẹn ở bên ngoài thành. Dọc đường xe gẫy bánh, anh phải xuống đi bộ một quãng xa, nên không tới đấu trường kịp giờ. </w:t>
      </w:r>
      <w:r w:rsidRPr="00F16CF6">
        <w:rPr>
          <w:b/>
          <w:sz w:val="24"/>
        </w:rPr>
        <w:t xml:space="preserve">Khi gần tới nơi, anh thấy một người cầm gươm đi lại để đón anh, mặt mày có vẻ giống anh như hệt và đang chùi sạch cái gươm còn nhỏ máu. Thấy thế, anh liền giật mình nhận ra đó chính là cái hồn của anh mà anh đã vô tình bán cho quỉ, và nay có thể là quỉ sai về giết hại em mình. Nghĩ thế anh </w:t>
      </w:r>
      <w:r w:rsidRPr="00F16CF6">
        <w:rPr>
          <w:b/>
          <w:sz w:val="24"/>
        </w:rPr>
        <w:lastRenderedPageBreak/>
        <w:t>liền chạy vội đến đấu trường thì quả đúng rồi, xác em rể đã nằm chết xõng xoài trên vũng máu tuôn ra lai láng.</w:t>
      </w:r>
      <w:r w:rsidRPr="00F16CF6">
        <w:rPr>
          <w:sz w:val="24"/>
        </w:rPr>
        <w:t xml:space="preserve"> </w:t>
      </w:r>
    </w:p>
    <w:p w:rsidR="00B97C74" w:rsidRPr="00F16CF6" w:rsidRDefault="00B97C74" w:rsidP="00AC63BF">
      <w:pPr>
        <w:pStyle w:val="BodyText"/>
        <w:rPr>
          <w:b/>
          <w:sz w:val="24"/>
        </w:rPr>
      </w:pPr>
      <w:r w:rsidRPr="00F16CF6">
        <w:rPr>
          <w:b/>
          <w:sz w:val="24"/>
        </w:rPr>
        <w:t xml:space="preserve">Anh buồn muốn ngất xỉu: không những vì thương em, nhưng vì còn thẹn thùng với bố vợ là thất hứa… Thật là mọi sự đã xảy ra ngoài ý muốn của anh, chỉ vì một cử chỉ coi như vô thưởng vô phạt: nhường tấm gương soi mặt cho quỉ, mà khiến nên nông nỗi đau thương. Đành rằng đời sống vật chất của anh có lên cao, nhưng nếu nghĩ đến cái xác vô tội của người em nằm trong vũng máu, nghĩ tới cặp mắt cha vợ đầy oán trách kinh hoàng, cho anh là đứa hèn nhát nuốt lời thề… thì khó bình tâm ngồi hưởng thụ giàu sang kiếm được bằng giá máu của em… </w:t>
      </w:r>
    </w:p>
    <w:p w:rsidR="00B97C74" w:rsidRPr="00F16CF6" w:rsidRDefault="00B97C74" w:rsidP="00AC63BF">
      <w:pPr>
        <w:pStyle w:val="BodyText"/>
        <w:rPr>
          <w:b/>
          <w:sz w:val="24"/>
        </w:rPr>
      </w:pPr>
      <w:r w:rsidRPr="00F16CF6">
        <w:rPr>
          <w:b/>
          <w:sz w:val="24"/>
        </w:rPr>
        <w:t xml:space="preserve">Đó là đại lược câu chuyện mà chúng tôi cho là phản chiếu khá trung thực trạng huống nước ta trong mấy chục năm qua. Cũng có đủ cả việc cướp nước, bán nước và bán Hồn Nước. Và vì đó một số người vào hùa với ngoại bang làm giàu trên xương máu đồng bào trước muôn vàn đau thương của dân tộc… </w:t>
      </w:r>
    </w:p>
    <w:p w:rsidR="00B97C74" w:rsidRPr="00F16CF6" w:rsidRDefault="00B97C74" w:rsidP="00AC63BF">
      <w:pPr>
        <w:pStyle w:val="BodyText"/>
        <w:rPr>
          <w:b/>
          <w:sz w:val="24"/>
        </w:rPr>
      </w:pPr>
      <w:r w:rsidRPr="00F16CF6">
        <w:rPr>
          <w:b/>
          <w:sz w:val="24"/>
        </w:rPr>
        <w:t xml:space="preserve">Cũng từ đấy xảy ra việc nhiều người xem vào gương Tiên Tổ thì chẳng còn thấy bóng dáng mình đâu nữa. Thấy sao được vì đã bị ngoại bang dẫn đi rồi. </w:t>
      </w:r>
    </w:p>
    <w:p w:rsidR="00B97C74" w:rsidRPr="00F16CF6" w:rsidRDefault="00B97C74" w:rsidP="00AC63BF">
      <w:pPr>
        <w:pStyle w:val="BodyText"/>
        <w:rPr>
          <w:sz w:val="24"/>
        </w:rPr>
      </w:pPr>
      <w:r w:rsidRPr="00F16CF6">
        <w:rPr>
          <w:sz w:val="24"/>
        </w:rPr>
        <w:t xml:space="preserve">Vả Hồn có phải là vật cụ thể hiện ra thù lù trước mắt đâu, nhưng là cái gì u linh như ẩn như hiện có mà không, không mà có. Nếu tấm lòng yêu nước thương nòi đã phai nhạt thì xem vào tấm gương mới mẻ là cái nước chậm tiến lạc hậu này, thấy sao được Hồn nữa, nên nói nước Việt không có Hồn, dân tộc Lạc Việt không có tính chất đặc trưng, thì chỉ là nói lên một nhận định chân xác khách quan thôi.   Không những khách quan mà còn đúng tâm lý nữa: ngày nay các nhà tâm lý đã biến chân lý đó thành các </w:t>
      </w:r>
      <w:r w:rsidRPr="00F16CF6">
        <w:rPr>
          <w:b/>
          <w:sz w:val="24"/>
        </w:rPr>
        <w:t>loại trắc nghiệm chiếu giãi</w:t>
      </w:r>
      <w:r w:rsidRPr="00F16CF6">
        <w:rPr>
          <w:sz w:val="24"/>
        </w:rPr>
        <w:t xml:space="preserve"> (test projectifs) dành cho khoa giáo dục để tìm hiểu tâm lý mỗi đứa trẻ, như các loại test gọi là T.A.T (Themafic aperception test) nổi tiếng thứ nhì sau </w:t>
      </w:r>
      <w:r w:rsidRPr="00F16CF6">
        <w:rPr>
          <w:b/>
          <w:sz w:val="24"/>
        </w:rPr>
        <w:t>loại trắc nghiệm của Rorschach</w:t>
      </w:r>
      <w:r w:rsidRPr="00F16CF6">
        <w:rPr>
          <w:sz w:val="24"/>
        </w:rPr>
        <w:t xml:space="preserve"> được sáng chế ra năm 1935 do hai người Mỹ là các ông Morgan và Murray. Nó hệ tại đưa ra một màn kịch với vài ba nhân vật rồi bảo trẻ đặt mình vào hoàn cảnh của các nhân vật đó để nói lên điều ước muốn (needs) hoặc sự bó buộc (press) phải đối xử ra sao. Hoặc như loại trắc nghiệm của ông Szondi cũng gọi là trắc nghiệm vận mệnh: đưa ra 6 bộ hình chụp, mỗi bộ gồm 8 chữ cái hình người rồi bảo trẻ chỉ ra những hình người nào mà nó có cảm tình nhất… Nhà tâm lý theo đó mà đoán vận mệnh và tìm hiểu tâm tính của mỗi trẻ. </w:t>
      </w:r>
    </w:p>
    <w:p w:rsidR="00B97C74" w:rsidRPr="00F16CF6" w:rsidRDefault="00B97C74" w:rsidP="00AC63BF">
      <w:pPr>
        <w:pStyle w:val="BodyText"/>
        <w:rPr>
          <w:b/>
          <w:sz w:val="24"/>
        </w:rPr>
      </w:pPr>
      <w:r w:rsidRPr="00F16CF6">
        <w:rPr>
          <w:b/>
          <w:sz w:val="24"/>
        </w:rPr>
        <w:t xml:space="preserve">Theo luật tâm lý đó, thì phải là người có hồn nước mới thấy được hồn nước, còn không có hồn thì không sao thấy được. Mà biết bao người Việt ngày nay còn gọi được là có Hồn nước! </w:t>
      </w:r>
    </w:p>
    <w:p w:rsidR="00B97C74" w:rsidRPr="00F16CF6" w:rsidRDefault="00B97C74" w:rsidP="00AC63BF">
      <w:pPr>
        <w:pStyle w:val="BodyText"/>
        <w:rPr>
          <w:b/>
          <w:sz w:val="24"/>
        </w:rPr>
      </w:pPr>
      <w:r w:rsidRPr="00F16CF6">
        <w:rPr>
          <w:b/>
          <w:sz w:val="24"/>
        </w:rPr>
        <w:t xml:space="preserve">Nếu còn có Hồn sao người Việt cộng lại đi sát hại đồng bào cách hăng say thành khẩn như giết quân thù: “Thề phân thây uống máu quân thù”. Nếu còn Hồn, ai đủ can đảm hát như thế! Cũng như còn được mấy tí Hồn trong số những công chức làm việc giải đãi, trong những người được địa vị ưu đãi lại thẳng tay bóc lột người dân một cách tàn tệ dưới đủ mọi hình thức, từ hối lộ cho đến bắt trả dịch vụ một cách rất xa mức chịu đựng của dân… Đó cũng là một lỗi giết dần giết mòn. Nhưng giết dần dần hay giết ngay một cái, đều là việc bên ngoài ý muốn của người giết. </w:t>
      </w:r>
    </w:p>
    <w:p w:rsidR="00B97C74" w:rsidRPr="00F16CF6" w:rsidRDefault="00B97C74" w:rsidP="00AC63BF">
      <w:pPr>
        <w:pStyle w:val="BodyText"/>
        <w:rPr>
          <w:sz w:val="24"/>
        </w:rPr>
      </w:pPr>
      <w:r w:rsidRPr="00F16CF6">
        <w:rPr>
          <w:sz w:val="24"/>
        </w:rPr>
        <w:lastRenderedPageBreak/>
        <w:t>Đến nỗi nếu ai nói với họ như thế họ sẽ phát đóa cho là nói tầm bậy vô bằng.</w:t>
      </w:r>
    </w:p>
    <w:p w:rsidR="00B97C74" w:rsidRPr="00F16CF6" w:rsidRDefault="00B97C74" w:rsidP="00AC63BF">
      <w:pPr>
        <w:pStyle w:val="BodyText"/>
        <w:rPr>
          <w:sz w:val="24"/>
        </w:rPr>
      </w:pPr>
      <w:r w:rsidRPr="00F16CF6">
        <w:rPr>
          <w:sz w:val="24"/>
        </w:rPr>
        <w:t xml:space="preserve">Quả thật sinh viên thành Prague có giết em rể mình đâu, đó là cái hồn của y giết em đấy chứ, cái hồn mà y đã nhường đi rồi thì còn quyền điều khiển nữa đâu, soi vào gương còn chưa thấy hồn huống chi điều động sao cho được. Cho nên đổ cho anh tội giết em là oan, hay có đúng thì chỉ đúng phần nhỏ xíu, vì đó là hậu quả bất ngờ của một việc vô thưởng, vô phạt, đúng hơn thưởng nhiều phạt ít, và đối với anh còn thật mãi, vì sau khi em rể bị giết anh vẫn còn giầu sang… </w:t>
      </w:r>
    </w:p>
    <w:p w:rsidR="00B97C74" w:rsidRPr="00F16CF6" w:rsidRDefault="00B97C74" w:rsidP="00AC63BF">
      <w:pPr>
        <w:pStyle w:val="BodyText"/>
        <w:rPr>
          <w:b/>
          <w:sz w:val="24"/>
        </w:rPr>
      </w:pPr>
      <w:r w:rsidRPr="00F16CF6">
        <w:rPr>
          <w:b/>
          <w:sz w:val="24"/>
        </w:rPr>
        <w:t xml:space="preserve">Giới trí thức của ta cũng thế, chẳng ai phải chịu hết trách nhiệm trạng huống nước nhà, bởi tất cả được đào tạo trong một nền Văn hóa không phải của nước ta nữa thì làm chi có Hồn. Có chăng cũng chỉ còn là cái tình tự suông sẻ hời hợt, không đủ gây nên những công việc sâu xa quyết định. Cho nên nói chung ra là chúng ta không còn Hồn, và vấn đề không phải ở tại có bán hay không? Ai bán? Ai có lỗi? Thành thực mà nói, chẳng ai có lỗi cả, ít ra tới độ đủ để bị kết án. </w:t>
      </w:r>
    </w:p>
    <w:p w:rsidR="00B97C74" w:rsidRPr="00F16CF6" w:rsidRDefault="00B97C74" w:rsidP="00AC63BF">
      <w:pPr>
        <w:pStyle w:val="BodyText"/>
        <w:rPr>
          <w:sz w:val="24"/>
        </w:rPr>
      </w:pPr>
      <w:r w:rsidRPr="00F16CF6">
        <w:rPr>
          <w:sz w:val="24"/>
        </w:rPr>
        <w:t xml:space="preserve">Tại họa chúng ta là Hồn không còn ở lại với chúng ta nữa, một mớ thì vọng ngoại, cho nên những người trong giới được ưu đãi bóc lột người dân thì </w:t>
      </w:r>
      <w:r w:rsidRPr="00F16CF6">
        <w:rPr>
          <w:b/>
          <w:sz w:val="24"/>
        </w:rPr>
        <w:t>tại cái học duy Lý</w:t>
      </w:r>
      <w:r w:rsidRPr="00F16CF6">
        <w:rPr>
          <w:sz w:val="24"/>
        </w:rPr>
        <w:t xml:space="preserve"> là cái học hoàn toàn mưu sinh trục lợi, không có một khoa nào dạy cho một chữ gì đủ khả năng làm họ nương tay: toàn là trí thức rất dễ dùng để làm hại nhau mà thôi. Thấy vậy đâm ra phát cáu, một mớ đem gởi Hồn sang Nga, để học cách cứu đồng bào với điều kiện xem đồng bào như quân thù… Còn một mớ hồn nữa không biết bám vào đâu thì lạc lõng như những cô Hồn chờn vờn trong làn hơi cháo lú. Bởi vậy muốn nói nước có Hồn hay không có Hồn cũng đều đúng cả: đúng với tâm trạng của mỗi người nói. </w:t>
      </w:r>
    </w:p>
    <w:p w:rsidR="0029668B" w:rsidRDefault="00B97C74" w:rsidP="00AC63BF">
      <w:pPr>
        <w:pStyle w:val="BodyText"/>
        <w:rPr>
          <w:b/>
          <w:sz w:val="24"/>
        </w:rPr>
      </w:pPr>
      <w:r w:rsidRPr="00F16CF6">
        <w:rPr>
          <w:sz w:val="24"/>
        </w:rPr>
        <w:t xml:space="preserve">Khi tâm thức không còn gì phảng phất Hồn nước mà cũng nói về Hồn nước, nói về Dân tộc tính, nói về nền Quốc học thì sẽ chỉ là những lời thiếu chân thực. Vì thế chúng ta không cần tố cáo ai hết. Việc khởi đầu do lỗi lầm của một hai người trước đây. Nay có đào bới lên cũng là chuyện vô tích sự. Điều thiết yếu là </w:t>
      </w:r>
      <w:r w:rsidRPr="00F16CF6">
        <w:rPr>
          <w:b/>
          <w:sz w:val="24"/>
        </w:rPr>
        <w:t>cần phải xét có cần thiết Nước phải có Hồn chăng và nếu cần thì nên làm thế nào để hú cho Hồn trở lại với Nước cùng Non?</w:t>
      </w:r>
      <w:r w:rsidR="002A0FD4" w:rsidRPr="00F16CF6">
        <w:rPr>
          <w:b/>
          <w:sz w:val="24"/>
        </w:rPr>
        <w:t xml:space="preserve"> “</w:t>
      </w:r>
    </w:p>
    <w:p w:rsidR="00B22BF4" w:rsidRPr="00C312C3" w:rsidRDefault="0029668B" w:rsidP="00C312C3">
      <w:pPr>
        <w:pStyle w:val="Heading1"/>
        <w:jc w:val="center"/>
        <w:rPr>
          <w:rFonts w:ascii="Times New Roman" w:hAnsi="Times New Roman" w:cs="Times New Roman"/>
          <w:sz w:val="24"/>
          <w:szCs w:val="24"/>
        </w:rPr>
      </w:pPr>
      <w:bookmarkStart w:id="3716" w:name="_Toc29891896"/>
      <w:bookmarkStart w:id="3717" w:name="_Toc30337031"/>
      <w:r w:rsidRPr="00C312C3">
        <w:rPr>
          <w:rFonts w:ascii="Times New Roman" w:hAnsi="Times New Roman" w:cs="Times New Roman"/>
          <w:sz w:val="24"/>
          <w:szCs w:val="24"/>
        </w:rPr>
        <w:t>HỒN MẤT TRUỚC, NƯỚC MẤT SAU</w:t>
      </w:r>
      <w:bookmarkEnd w:id="3716"/>
      <w:bookmarkEnd w:id="3717"/>
    </w:p>
    <w:p w:rsidR="006D2A58" w:rsidRDefault="00B22BF4" w:rsidP="00AC63BF">
      <w:pPr>
        <w:pStyle w:val="BodyText"/>
        <w:rPr>
          <w:b/>
          <w:sz w:val="24"/>
        </w:rPr>
      </w:pPr>
      <w:r w:rsidRPr="00B22BF4">
        <w:rPr>
          <w:b/>
          <w:sz w:val="24"/>
        </w:rPr>
        <w:t>Hồn Dân tộc</w:t>
      </w:r>
      <w:r w:rsidR="00C312C3">
        <w:rPr>
          <w:b/>
          <w:sz w:val="24"/>
        </w:rPr>
        <w:t xml:space="preserve"> Vi</w:t>
      </w:r>
      <w:r w:rsidR="00C312C3" w:rsidRPr="00C312C3">
        <w:rPr>
          <w:b/>
          <w:sz w:val="24"/>
        </w:rPr>
        <w:t>ệ</w:t>
      </w:r>
      <w:r w:rsidR="00C312C3">
        <w:rPr>
          <w:b/>
          <w:sz w:val="24"/>
        </w:rPr>
        <w:t xml:space="preserve">t Nam </w:t>
      </w:r>
      <w:r w:rsidR="0029668B">
        <w:rPr>
          <w:i/>
          <w:sz w:val="24"/>
        </w:rPr>
        <w:t xml:space="preserve">  l</w:t>
      </w:r>
      <w:r w:rsidR="0029668B" w:rsidRPr="0029668B">
        <w:rPr>
          <w:i/>
          <w:sz w:val="24"/>
        </w:rPr>
        <w:t>à</w:t>
      </w:r>
      <w:r w:rsidR="0029668B">
        <w:rPr>
          <w:i/>
          <w:sz w:val="24"/>
        </w:rPr>
        <w:t xml:space="preserve"> </w:t>
      </w:r>
      <w:r>
        <w:rPr>
          <w:i/>
          <w:sz w:val="24"/>
        </w:rPr>
        <w:t xml:space="preserve"> </w:t>
      </w:r>
      <w:r w:rsidRPr="00B22BF4">
        <w:rPr>
          <w:b/>
          <w:sz w:val="24"/>
        </w:rPr>
        <w:t>Hồn Thiêng  Sông Núi</w:t>
      </w:r>
      <w:r>
        <w:rPr>
          <w:i/>
          <w:sz w:val="24"/>
        </w:rPr>
        <w:t xml:space="preserve"> hay </w:t>
      </w:r>
      <w:r w:rsidRPr="00B22BF4">
        <w:rPr>
          <w:b/>
          <w:sz w:val="24"/>
        </w:rPr>
        <w:t>Nhân Nghĩa nhập thần</w:t>
      </w:r>
      <w:r>
        <w:rPr>
          <w:i/>
          <w:sz w:val="24"/>
        </w:rPr>
        <w:t xml:space="preserve"> hay </w:t>
      </w:r>
      <w:r w:rsidRPr="00B22BF4">
        <w:rPr>
          <w:b/>
          <w:sz w:val="24"/>
        </w:rPr>
        <w:t>Tình / Nghĩa Đồng bào</w:t>
      </w:r>
      <w:r>
        <w:rPr>
          <w:b/>
          <w:sz w:val="24"/>
        </w:rPr>
        <w:t xml:space="preserve"> .       </w:t>
      </w:r>
    </w:p>
    <w:p w:rsidR="00580444" w:rsidRDefault="00B22BF4" w:rsidP="0029668B">
      <w:pPr>
        <w:pStyle w:val="BodyText"/>
        <w:jc w:val="center"/>
        <w:rPr>
          <w:i/>
          <w:sz w:val="24"/>
        </w:rPr>
      </w:pPr>
      <w:r w:rsidRPr="00C312C3">
        <w:rPr>
          <w:b/>
          <w:i/>
          <w:sz w:val="24"/>
        </w:rPr>
        <w:t>Hồn Dân tộc</w:t>
      </w:r>
      <w:r>
        <w:rPr>
          <w:i/>
          <w:sz w:val="24"/>
        </w:rPr>
        <w:t xml:space="preserve"> đư</w:t>
      </w:r>
      <w:r w:rsidRPr="00B22BF4">
        <w:rPr>
          <w:i/>
          <w:sz w:val="24"/>
        </w:rPr>
        <w:t>ợ</w:t>
      </w:r>
      <w:r>
        <w:rPr>
          <w:i/>
          <w:sz w:val="24"/>
        </w:rPr>
        <w:t>c k</w:t>
      </w:r>
      <w:r w:rsidRPr="00B22BF4">
        <w:rPr>
          <w:i/>
          <w:sz w:val="24"/>
        </w:rPr>
        <w:t>ế</w:t>
      </w:r>
      <w:r>
        <w:rPr>
          <w:i/>
          <w:sz w:val="24"/>
        </w:rPr>
        <w:t xml:space="preserve">t </w:t>
      </w:r>
      <w:r w:rsidR="00AB2298">
        <w:rPr>
          <w:i/>
          <w:sz w:val="24"/>
        </w:rPr>
        <w:t>tinh t</w:t>
      </w:r>
      <w:r w:rsidRPr="00B22BF4">
        <w:rPr>
          <w:i/>
          <w:sz w:val="24"/>
        </w:rPr>
        <w:t>ừ</w:t>
      </w:r>
      <w:r w:rsidR="00AB2298">
        <w:rPr>
          <w:i/>
          <w:sz w:val="24"/>
        </w:rPr>
        <w:t xml:space="preserve"> </w:t>
      </w:r>
      <w:r w:rsidR="00AB2298" w:rsidRPr="00580444">
        <w:rPr>
          <w:b/>
          <w:i/>
          <w:sz w:val="24"/>
        </w:rPr>
        <w:t>Hu</w:t>
      </w:r>
      <w:r w:rsidRPr="00580444">
        <w:rPr>
          <w:b/>
          <w:i/>
          <w:sz w:val="24"/>
        </w:rPr>
        <w:t>y</w:t>
      </w:r>
      <w:r w:rsidR="00AB2298" w:rsidRPr="00580444">
        <w:rPr>
          <w:b/>
          <w:i/>
          <w:sz w:val="24"/>
        </w:rPr>
        <w:t>ề</w:t>
      </w:r>
      <w:r w:rsidRPr="00580444">
        <w:rPr>
          <w:b/>
          <w:i/>
          <w:sz w:val="24"/>
        </w:rPr>
        <w:t>n thoại</w:t>
      </w:r>
      <w:r w:rsidR="00AB2298" w:rsidRPr="00580444">
        <w:rPr>
          <w:b/>
          <w:i/>
          <w:sz w:val="24"/>
        </w:rPr>
        <w:t xml:space="preserve"> </w:t>
      </w:r>
      <w:r w:rsidRPr="00580444">
        <w:rPr>
          <w:b/>
          <w:i/>
          <w:sz w:val="24"/>
        </w:rPr>
        <w:t xml:space="preserve">Tiên </w:t>
      </w:r>
      <w:r w:rsidR="00AB2298" w:rsidRPr="00580444">
        <w:rPr>
          <w:b/>
          <w:i/>
          <w:sz w:val="24"/>
        </w:rPr>
        <w:t>/ R</w:t>
      </w:r>
      <w:r w:rsidRPr="00580444">
        <w:rPr>
          <w:b/>
          <w:i/>
          <w:sz w:val="24"/>
        </w:rPr>
        <w:t>ồng</w:t>
      </w:r>
      <w:r w:rsidR="00AB2298">
        <w:rPr>
          <w:i/>
          <w:sz w:val="24"/>
        </w:rPr>
        <w:t>.</w:t>
      </w:r>
    </w:p>
    <w:p w:rsidR="00C312C3" w:rsidRDefault="00AB2298" w:rsidP="00AC63BF">
      <w:pPr>
        <w:pStyle w:val="BodyText"/>
        <w:rPr>
          <w:i/>
          <w:sz w:val="24"/>
        </w:rPr>
      </w:pPr>
      <w:r>
        <w:rPr>
          <w:i/>
          <w:sz w:val="24"/>
        </w:rPr>
        <w:t xml:space="preserve">Khi </w:t>
      </w:r>
      <w:r w:rsidRPr="006D2A58">
        <w:rPr>
          <w:b/>
          <w:i/>
          <w:sz w:val="24"/>
        </w:rPr>
        <w:t>các Vị Cựu học</w:t>
      </w:r>
      <w:r>
        <w:rPr>
          <w:i/>
          <w:sz w:val="24"/>
        </w:rPr>
        <w:t xml:space="preserve"> nh</w:t>
      </w:r>
      <w:r w:rsidRPr="00AB2298">
        <w:rPr>
          <w:i/>
          <w:sz w:val="24"/>
        </w:rPr>
        <w:t>ư</w:t>
      </w:r>
      <w:r>
        <w:rPr>
          <w:i/>
          <w:sz w:val="24"/>
        </w:rPr>
        <w:t xml:space="preserve">  Vu</w:t>
      </w:r>
      <w:r w:rsidR="006D2A58">
        <w:rPr>
          <w:i/>
          <w:sz w:val="24"/>
        </w:rPr>
        <w:t>a</w:t>
      </w:r>
      <w:r>
        <w:rPr>
          <w:i/>
          <w:sz w:val="24"/>
        </w:rPr>
        <w:t xml:space="preserve"> T</w:t>
      </w:r>
      <w:r w:rsidRPr="00AB2298">
        <w:rPr>
          <w:i/>
          <w:sz w:val="24"/>
        </w:rPr>
        <w:t>ự</w:t>
      </w:r>
      <w:r>
        <w:rPr>
          <w:i/>
          <w:sz w:val="24"/>
        </w:rPr>
        <w:t xml:space="preserve"> Đ</w:t>
      </w:r>
      <w:r w:rsidRPr="00AB2298">
        <w:rPr>
          <w:i/>
          <w:sz w:val="24"/>
        </w:rPr>
        <w:t>ứ</w:t>
      </w:r>
      <w:r>
        <w:rPr>
          <w:i/>
          <w:sz w:val="24"/>
        </w:rPr>
        <w:t xml:space="preserve">c cho </w:t>
      </w:r>
      <w:r w:rsidRPr="00281D9F">
        <w:rPr>
          <w:i/>
          <w:sz w:val="24"/>
        </w:rPr>
        <w:t>Chuyện</w:t>
      </w:r>
      <w:r w:rsidRPr="0029668B">
        <w:rPr>
          <w:b/>
          <w:i/>
          <w:sz w:val="24"/>
        </w:rPr>
        <w:t xml:space="preserve">  “ Tiên / Rồng là câu</w:t>
      </w:r>
      <w:r>
        <w:rPr>
          <w:i/>
          <w:sz w:val="24"/>
        </w:rPr>
        <w:t xml:space="preserve"> </w:t>
      </w:r>
      <w:r w:rsidRPr="006D2A58">
        <w:rPr>
          <w:b/>
          <w:i/>
          <w:sz w:val="24"/>
        </w:rPr>
        <w:t>chuyện Trâu ma thần Rắn</w:t>
      </w:r>
      <w:r>
        <w:rPr>
          <w:i/>
          <w:sz w:val="24"/>
        </w:rPr>
        <w:t>”, c</w:t>
      </w:r>
      <w:r w:rsidRPr="00AB2298">
        <w:rPr>
          <w:i/>
          <w:sz w:val="24"/>
        </w:rPr>
        <w:t>á</w:t>
      </w:r>
      <w:r>
        <w:rPr>
          <w:i/>
          <w:sz w:val="24"/>
        </w:rPr>
        <w:t xml:space="preserve">c </w:t>
      </w:r>
      <w:r w:rsidRPr="006D2A58">
        <w:rPr>
          <w:b/>
          <w:i/>
          <w:sz w:val="24"/>
        </w:rPr>
        <w:t>Vị Tân học</w:t>
      </w:r>
      <w:r>
        <w:rPr>
          <w:i/>
          <w:sz w:val="24"/>
        </w:rPr>
        <w:t xml:space="preserve"> l</w:t>
      </w:r>
      <w:r w:rsidRPr="00AB2298">
        <w:rPr>
          <w:i/>
          <w:sz w:val="24"/>
        </w:rPr>
        <w:t>ạ</w:t>
      </w:r>
      <w:r>
        <w:rPr>
          <w:i/>
          <w:sz w:val="24"/>
        </w:rPr>
        <w:t>i cho Huy</w:t>
      </w:r>
      <w:r w:rsidRPr="00AB2298">
        <w:rPr>
          <w:i/>
          <w:sz w:val="24"/>
        </w:rPr>
        <w:t>ề</w:t>
      </w:r>
      <w:r>
        <w:rPr>
          <w:i/>
          <w:sz w:val="24"/>
        </w:rPr>
        <w:t>n tho</w:t>
      </w:r>
      <w:r w:rsidRPr="00AB2298">
        <w:rPr>
          <w:i/>
          <w:sz w:val="24"/>
        </w:rPr>
        <w:t>ạ</w:t>
      </w:r>
      <w:r>
        <w:rPr>
          <w:i/>
          <w:sz w:val="24"/>
        </w:rPr>
        <w:t>i v</w:t>
      </w:r>
      <w:r w:rsidRPr="00AB2298">
        <w:rPr>
          <w:i/>
          <w:sz w:val="24"/>
        </w:rPr>
        <w:t>ề</w:t>
      </w:r>
      <w:r>
        <w:rPr>
          <w:i/>
          <w:sz w:val="24"/>
        </w:rPr>
        <w:t xml:space="preserve"> Tinh th</w:t>
      </w:r>
      <w:r w:rsidRPr="00AB2298">
        <w:rPr>
          <w:i/>
          <w:sz w:val="24"/>
        </w:rPr>
        <w:t>ầ</w:t>
      </w:r>
      <w:r>
        <w:rPr>
          <w:i/>
          <w:sz w:val="24"/>
        </w:rPr>
        <w:t>n l</w:t>
      </w:r>
      <w:r w:rsidRPr="00AB2298">
        <w:rPr>
          <w:i/>
          <w:sz w:val="24"/>
        </w:rPr>
        <w:t>ậ</w:t>
      </w:r>
      <w:r>
        <w:rPr>
          <w:i/>
          <w:sz w:val="24"/>
        </w:rPr>
        <w:t>p Qu</w:t>
      </w:r>
      <w:r w:rsidRPr="00AB2298">
        <w:rPr>
          <w:i/>
          <w:sz w:val="24"/>
        </w:rPr>
        <w:t>ố</w:t>
      </w:r>
      <w:r>
        <w:rPr>
          <w:i/>
          <w:sz w:val="24"/>
        </w:rPr>
        <w:t>c l</w:t>
      </w:r>
      <w:r w:rsidRPr="00AB2298">
        <w:rPr>
          <w:i/>
          <w:sz w:val="24"/>
        </w:rPr>
        <w:t>à</w:t>
      </w:r>
      <w:r>
        <w:rPr>
          <w:i/>
          <w:sz w:val="24"/>
        </w:rPr>
        <w:t xml:space="preserve"> </w:t>
      </w:r>
      <w:r w:rsidRPr="006D2A58">
        <w:rPr>
          <w:b/>
          <w:i/>
          <w:sz w:val="24"/>
        </w:rPr>
        <w:t>chuyện Hoang đường</w:t>
      </w:r>
      <w:r w:rsidR="00C312C3">
        <w:rPr>
          <w:i/>
          <w:sz w:val="24"/>
        </w:rPr>
        <w:t>.</w:t>
      </w:r>
    </w:p>
    <w:p w:rsidR="00B22BF4" w:rsidRPr="00281D9F" w:rsidRDefault="00C312C3" w:rsidP="00AC63BF">
      <w:pPr>
        <w:pStyle w:val="BodyText"/>
        <w:rPr>
          <w:i/>
          <w:sz w:val="24"/>
        </w:rPr>
      </w:pPr>
      <w:r>
        <w:rPr>
          <w:i/>
          <w:sz w:val="24"/>
        </w:rPr>
        <w:t xml:space="preserve"> </w:t>
      </w:r>
      <w:r w:rsidRPr="00C312C3">
        <w:rPr>
          <w:b/>
          <w:i/>
          <w:sz w:val="24"/>
        </w:rPr>
        <w:t>C</w:t>
      </w:r>
      <w:r w:rsidR="00AB2298" w:rsidRPr="00C312C3">
        <w:rPr>
          <w:b/>
          <w:i/>
          <w:sz w:val="24"/>
        </w:rPr>
        <w:t>huyện Mẹ lên Núi cao tu Nhân, Cha xuống Biển sâu luyện Trí</w:t>
      </w:r>
      <w:r w:rsidR="00AB2298">
        <w:rPr>
          <w:i/>
          <w:sz w:val="24"/>
        </w:rPr>
        <w:t xml:space="preserve">  </w:t>
      </w:r>
      <w:r w:rsidR="00AB2298" w:rsidRPr="00AB2298">
        <w:rPr>
          <w:i/>
          <w:sz w:val="24"/>
        </w:rPr>
        <w:t>để</w:t>
      </w:r>
      <w:r w:rsidR="00AB2298">
        <w:rPr>
          <w:i/>
          <w:sz w:val="24"/>
        </w:rPr>
        <w:t xml:space="preserve"> c</w:t>
      </w:r>
      <w:r w:rsidR="00AB2298" w:rsidRPr="00AB2298">
        <w:rPr>
          <w:i/>
          <w:sz w:val="24"/>
        </w:rPr>
        <w:t>ó</w:t>
      </w:r>
      <w:r w:rsidR="00AB2298">
        <w:rPr>
          <w:i/>
          <w:sz w:val="24"/>
        </w:rPr>
        <w:t xml:space="preserve"> m</w:t>
      </w:r>
      <w:r w:rsidR="00AB2298" w:rsidRPr="00AB2298">
        <w:rPr>
          <w:i/>
          <w:sz w:val="24"/>
        </w:rPr>
        <w:t>ô</w:t>
      </w:r>
      <w:r w:rsidR="00AB2298">
        <w:rPr>
          <w:i/>
          <w:sz w:val="24"/>
        </w:rPr>
        <w:t>i trư</w:t>
      </w:r>
      <w:r w:rsidR="00AB2298" w:rsidRPr="00AB2298">
        <w:rPr>
          <w:i/>
          <w:sz w:val="24"/>
        </w:rPr>
        <w:t>ờ</w:t>
      </w:r>
      <w:r w:rsidR="00AB2298">
        <w:rPr>
          <w:i/>
          <w:sz w:val="24"/>
        </w:rPr>
        <w:t>ng thu</w:t>
      </w:r>
      <w:r w:rsidR="00AB2298" w:rsidRPr="00AB2298">
        <w:rPr>
          <w:i/>
          <w:sz w:val="24"/>
        </w:rPr>
        <w:t>ậ</w:t>
      </w:r>
      <w:r w:rsidR="00AB2298">
        <w:rPr>
          <w:i/>
          <w:sz w:val="24"/>
        </w:rPr>
        <w:t>n ti</w:t>
      </w:r>
      <w:r w:rsidR="00AB2298" w:rsidRPr="00AB2298">
        <w:rPr>
          <w:i/>
          <w:sz w:val="24"/>
        </w:rPr>
        <w:t>ệ</w:t>
      </w:r>
      <w:r w:rsidR="00AB2298">
        <w:rPr>
          <w:i/>
          <w:sz w:val="24"/>
        </w:rPr>
        <w:t>n cho vi</w:t>
      </w:r>
      <w:r w:rsidR="00AB2298" w:rsidRPr="00AB2298">
        <w:rPr>
          <w:i/>
          <w:sz w:val="24"/>
        </w:rPr>
        <w:t>ệ</w:t>
      </w:r>
      <w:r w:rsidR="00AB2298">
        <w:rPr>
          <w:i/>
          <w:sz w:val="24"/>
        </w:rPr>
        <w:t>c ph</w:t>
      </w:r>
      <w:r w:rsidR="00AB2298" w:rsidRPr="00AB2298">
        <w:rPr>
          <w:i/>
          <w:sz w:val="24"/>
        </w:rPr>
        <w:t>á</w:t>
      </w:r>
      <w:r w:rsidR="00AB2298">
        <w:rPr>
          <w:i/>
          <w:sz w:val="24"/>
        </w:rPr>
        <w:t>t tri</w:t>
      </w:r>
      <w:r w:rsidR="00AB2298" w:rsidRPr="00AB2298">
        <w:rPr>
          <w:i/>
          <w:sz w:val="24"/>
        </w:rPr>
        <w:t>ể</w:t>
      </w:r>
      <w:r w:rsidR="00AB2298">
        <w:rPr>
          <w:i/>
          <w:sz w:val="24"/>
        </w:rPr>
        <w:t>n B</w:t>
      </w:r>
      <w:r w:rsidR="00AB2298" w:rsidRPr="00AB2298">
        <w:rPr>
          <w:i/>
          <w:sz w:val="24"/>
        </w:rPr>
        <w:t>ả</w:t>
      </w:r>
      <w:r w:rsidR="00AB2298">
        <w:rPr>
          <w:i/>
          <w:sz w:val="24"/>
        </w:rPr>
        <w:t>n s</w:t>
      </w:r>
      <w:r w:rsidR="00AB2298" w:rsidRPr="00AB2298">
        <w:rPr>
          <w:i/>
          <w:sz w:val="24"/>
        </w:rPr>
        <w:t>ắ</w:t>
      </w:r>
      <w:r w:rsidR="00AB2298">
        <w:rPr>
          <w:i/>
          <w:sz w:val="24"/>
        </w:rPr>
        <w:t>c ri</w:t>
      </w:r>
      <w:r w:rsidR="00AB2298" w:rsidRPr="00AB2298">
        <w:rPr>
          <w:i/>
          <w:sz w:val="24"/>
        </w:rPr>
        <w:t>ê</w:t>
      </w:r>
      <w:r w:rsidR="00AB2298">
        <w:rPr>
          <w:i/>
          <w:sz w:val="24"/>
        </w:rPr>
        <w:t>ng l</w:t>
      </w:r>
      <w:r w:rsidR="00AB2298" w:rsidRPr="00AB2298">
        <w:rPr>
          <w:i/>
          <w:sz w:val="24"/>
        </w:rPr>
        <w:t>à</w:t>
      </w:r>
      <w:r w:rsidR="00AB2298">
        <w:rPr>
          <w:i/>
          <w:sz w:val="24"/>
        </w:rPr>
        <w:t xml:space="preserve"> Bi</w:t>
      </w:r>
      <w:r w:rsidR="00AB2298" w:rsidRPr="00AB2298">
        <w:rPr>
          <w:i/>
          <w:sz w:val="24"/>
        </w:rPr>
        <w:t>ể</w:t>
      </w:r>
      <w:r w:rsidR="00AB2298">
        <w:rPr>
          <w:i/>
          <w:sz w:val="24"/>
        </w:rPr>
        <w:t>u t</w:t>
      </w:r>
      <w:r w:rsidR="00AB2298" w:rsidRPr="00AB2298">
        <w:rPr>
          <w:i/>
          <w:sz w:val="24"/>
        </w:rPr>
        <w:t>ưọ</w:t>
      </w:r>
      <w:r w:rsidR="00AB2298">
        <w:rPr>
          <w:i/>
          <w:sz w:val="24"/>
        </w:rPr>
        <w:t>ng cho vi</w:t>
      </w:r>
      <w:r w:rsidR="00AB2298" w:rsidRPr="00AB2298">
        <w:rPr>
          <w:i/>
          <w:sz w:val="24"/>
        </w:rPr>
        <w:t>ệ</w:t>
      </w:r>
      <w:r w:rsidR="00AB2298">
        <w:rPr>
          <w:i/>
          <w:sz w:val="24"/>
        </w:rPr>
        <w:t xml:space="preserve">c </w:t>
      </w:r>
      <w:r w:rsidR="00AB2298" w:rsidRPr="00C312C3">
        <w:rPr>
          <w:b/>
          <w:i/>
          <w:sz w:val="24"/>
        </w:rPr>
        <w:t>“ Vi Nhân</w:t>
      </w:r>
      <w:r w:rsidR="00AB2298">
        <w:rPr>
          <w:i/>
          <w:sz w:val="24"/>
        </w:rPr>
        <w:t xml:space="preserve"> “đ</w:t>
      </w:r>
      <w:r w:rsidR="00AB2298" w:rsidRPr="00AB2298">
        <w:rPr>
          <w:i/>
          <w:sz w:val="24"/>
        </w:rPr>
        <w:t>ể</w:t>
      </w:r>
      <w:r w:rsidR="00AB2298">
        <w:rPr>
          <w:i/>
          <w:sz w:val="24"/>
        </w:rPr>
        <w:t xml:space="preserve"> </w:t>
      </w:r>
      <w:r w:rsidR="00281D9F">
        <w:rPr>
          <w:i/>
          <w:sz w:val="24"/>
        </w:rPr>
        <w:t>c</w:t>
      </w:r>
      <w:r w:rsidR="0029668B" w:rsidRPr="0029668B">
        <w:rPr>
          <w:i/>
          <w:sz w:val="24"/>
        </w:rPr>
        <w:t>ó</w:t>
      </w:r>
      <w:r w:rsidR="0029668B">
        <w:rPr>
          <w:i/>
          <w:sz w:val="24"/>
        </w:rPr>
        <w:t xml:space="preserve"> </w:t>
      </w:r>
      <w:r w:rsidR="0029668B" w:rsidRPr="00C312C3">
        <w:rPr>
          <w:b/>
          <w:i/>
          <w:sz w:val="24"/>
        </w:rPr>
        <w:t>Nhân Nghĩa Bao dung</w:t>
      </w:r>
      <w:r>
        <w:rPr>
          <w:b/>
          <w:i/>
          <w:sz w:val="24"/>
        </w:rPr>
        <w:t>,</w:t>
      </w:r>
      <w:r w:rsidR="0029668B" w:rsidRPr="00C312C3">
        <w:rPr>
          <w:b/>
          <w:i/>
          <w:sz w:val="24"/>
        </w:rPr>
        <w:t xml:space="preserve"> </w:t>
      </w:r>
      <w:r w:rsidR="00281D9F">
        <w:rPr>
          <w:i/>
          <w:sz w:val="24"/>
        </w:rPr>
        <w:t>h</w:t>
      </w:r>
      <w:r w:rsidR="00281D9F" w:rsidRPr="00281D9F">
        <w:rPr>
          <w:i/>
          <w:sz w:val="24"/>
        </w:rPr>
        <w:t>ầ</w:t>
      </w:r>
      <w:r w:rsidR="00281D9F">
        <w:rPr>
          <w:i/>
          <w:sz w:val="24"/>
        </w:rPr>
        <w:t>u</w:t>
      </w:r>
      <w:r w:rsidR="0029668B">
        <w:rPr>
          <w:i/>
          <w:sz w:val="24"/>
        </w:rPr>
        <w:t xml:space="preserve"> </w:t>
      </w:r>
      <w:r w:rsidR="00AB2298">
        <w:rPr>
          <w:i/>
          <w:sz w:val="24"/>
        </w:rPr>
        <w:t>th</w:t>
      </w:r>
      <w:r w:rsidR="00AB2298" w:rsidRPr="00AB2298">
        <w:rPr>
          <w:i/>
          <w:sz w:val="24"/>
        </w:rPr>
        <w:t>à</w:t>
      </w:r>
      <w:r w:rsidR="00AB2298">
        <w:rPr>
          <w:i/>
          <w:sz w:val="24"/>
        </w:rPr>
        <w:t>nh l</w:t>
      </w:r>
      <w:r w:rsidR="00AB2298" w:rsidRPr="00AB2298">
        <w:rPr>
          <w:i/>
          <w:sz w:val="24"/>
        </w:rPr>
        <w:t>ậ</w:t>
      </w:r>
      <w:r w:rsidR="00AB2298">
        <w:rPr>
          <w:i/>
          <w:sz w:val="24"/>
        </w:rPr>
        <w:t xml:space="preserve">p Gia </w:t>
      </w:r>
      <w:r w:rsidR="00AB2298" w:rsidRPr="00AB2298">
        <w:rPr>
          <w:i/>
          <w:sz w:val="24"/>
        </w:rPr>
        <w:t>đì</w:t>
      </w:r>
      <w:r w:rsidR="00AB2298">
        <w:rPr>
          <w:i/>
          <w:sz w:val="24"/>
        </w:rPr>
        <w:t>nh th</w:t>
      </w:r>
      <w:r w:rsidR="00580444">
        <w:rPr>
          <w:i/>
          <w:sz w:val="24"/>
        </w:rPr>
        <w:t>u</w:t>
      </w:r>
      <w:r w:rsidR="00580444" w:rsidRPr="00580444">
        <w:rPr>
          <w:i/>
          <w:sz w:val="24"/>
        </w:rPr>
        <w:t>ậ</w:t>
      </w:r>
      <w:r w:rsidR="00AB2298">
        <w:rPr>
          <w:i/>
          <w:sz w:val="24"/>
        </w:rPr>
        <w:t>n h</w:t>
      </w:r>
      <w:r w:rsidR="00AB2298" w:rsidRPr="00AB2298">
        <w:rPr>
          <w:i/>
          <w:sz w:val="24"/>
        </w:rPr>
        <w:t>ò</w:t>
      </w:r>
      <w:r w:rsidR="0029668B">
        <w:rPr>
          <w:i/>
          <w:sz w:val="24"/>
        </w:rPr>
        <w:t>a, l</w:t>
      </w:r>
      <w:r w:rsidR="0029668B" w:rsidRPr="0029668B">
        <w:rPr>
          <w:i/>
          <w:sz w:val="24"/>
        </w:rPr>
        <w:t>à</w:t>
      </w:r>
      <w:r w:rsidR="0029668B">
        <w:rPr>
          <w:i/>
          <w:sz w:val="24"/>
        </w:rPr>
        <w:t xml:space="preserve">m </w:t>
      </w:r>
      <w:r w:rsidR="00AB2298">
        <w:rPr>
          <w:i/>
          <w:sz w:val="24"/>
        </w:rPr>
        <w:t xml:space="preserve"> n</w:t>
      </w:r>
      <w:r w:rsidR="00AB2298" w:rsidRPr="00AB2298">
        <w:rPr>
          <w:i/>
          <w:sz w:val="24"/>
        </w:rPr>
        <w:t>ề</w:t>
      </w:r>
      <w:r w:rsidR="00AB2298">
        <w:rPr>
          <w:i/>
          <w:sz w:val="24"/>
        </w:rPr>
        <w:t>n t</w:t>
      </w:r>
      <w:r w:rsidR="00AB2298" w:rsidRPr="00AB2298">
        <w:rPr>
          <w:i/>
          <w:sz w:val="24"/>
        </w:rPr>
        <w:t>ả</w:t>
      </w:r>
      <w:r w:rsidR="00AB2298">
        <w:rPr>
          <w:i/>
          <w:sz w:val="24"/>
        </w:rPr>
        <w:t>ng c</w:t>
      </w:r>
      <w:r w:rsidR="00AB2298" w:rsidRPr="00AB2298">
        <w:rPr>
          <w:i/>
          <w:sz w:val="24"/>
        </w:rPr>
        <w:t>ủ</w:t>
      </w:r>
      <w:r w:rsidR="00AB2298">
        <w:rPr>
          <w:i/>
          <w:sz w:val="24"/>
        </w:rPr>
        <w:t>a Qu</w:t>
      </w:r>
      <w:r w:rsidR="00AB2298" w:rsidRPr="00AB2298">
        <w:rPr>
          <w:i/>
          <w:sz w:val="24"/>
        </w:rPr>
        <w:t>ố</w:t>
      </w:r>
      <w:r w:rsidR="00AB2298">
        <w:rPr>
          <w:i/>
          <w:sz w:val="24"/>
        </w:rPr>
        <w:t>c gia</w:t>
      </w:r>
      <w:r w:rsidR="0029668B">
        <w:rPr>
          <w:i/>
          <w:sz w:val="24"/>
        </w:rPr>
        <w:t xml:space="preserve"> ,</w:t>
      </w:r>
      <w:r w:rsidR="00AB2298">
        <w:rPr>
          <w:i/>
          <w:sz w:val="24"/>
        </w:rPr>
        <w:t xml:space="preserve"> l</w:t>
      </w:r>
      <w:r w:rsidR="00AB2298" w:rsidRPr="00AB2298">
        <w:rPr>
          <w:i/>
          <w:sz w:val="24"/>
        </w:rPr>
        <w:t>ạ</w:t>
      </w:r>
      <w:r w:rsidR="00AB2298">
        <w:rPr>
          <w:i/>
          <w:sz w:val="24"/>
        </w:rPr>
        <w:t xml:space="preserve">i </w:t>
      </w:r>
      <w:r>
        <w:rPr>
          <w:i/>
          <w:sz w:val="24"/>
        </w:rPr>
        <w:t>đư</w:t>
      </w:r>
      <w:r w:rsidRPr="00C312C3">
        <w:rPr>
          <w:i/>
          <w:sz w:val="24"/>
        </w:rPr>
        <w:t>ợ</w:t>
      </w:r>
      <w:r>
        <w:rPr>
          <w:i/>
          <w:sz w:val="24"/>
        </w:rPr>
        <w:t>c hi</w:t>
      </w:r>
      <w:r w:rsidRPr="00C312C3">
        <w:rPr>
          <w:i/>
          <w:sz w:val="24"/>
        </w:rPr>
        <w:t>ể</w:t>
      </w:r>
      <w:r>
        <w:rPr>
          <w:i/>
          <w:sz w:val="24"/>
        </w:rPr>
        <w:t xml:space="preserve">u </w:t>
      </w:r>
      <w:r w:rsidR="00AB2298">
        <w:rPr>
          <w:i/>
          <w:sz w:val="24"/>
        </w:rPr>
        <w:t xml:space="preserve"> l</w:t>
      </w:r>
      <w:r w:rsidR="00AB2298" w:rsidRPr="00AB2298">
        <w:rPr>
          <w:i/>
          <w:sz w:val="24"/>
        </w:rPr>
        <w:t>à</w:t>
      </w:r>
      <w:r w:rsidR="00AB2298">
        <w:rPr>
          <w:i/>
          <w:sz w:val="24"/>
        </w:rPr>
        <w:t xml:space="preserve"> </w:t>
      </w:r>
      <w:r w:rsidR="00AB2298" w:rsidRPr="006D2A58">
        <w:rPr>
          <w:b/>
          <w:i/>
          <w:sz w:val="24"/>
        </w:rPr>
        <w:t>chuyện</w:t>
      </w:r>
      <w:r w:rsidR="006D2A58" w:rsidRPr="006D2A58">
        <w:rPr>
          <w:b/>
          <w:i/>
          <w:sz w:val="24"/>
        </w:rPr>
        <w:t xml:space="preserve"> Vợ Chồng ly dị</w:t>
      </w:r>
      <w:r w:rsidR="006D2A58">
        <w:rPr>
          <w:b/>
          <w:i/>
          <w:sz w:val="24"/>
        </w:rPr>
        <w:t>.</w:t>
      </w:r>
    </w:p>
    <w:p w:rsidR="00580444" w:rsidRPr="009F6CB4" w:rsidRDefault="006D2A58" w:rsidP="00AC63BF">
      <w:pPr>
        <w:pStyle w:val="BodyText"/>
        <w:rPr>
          <w:b/>
          <w:sz w:val="24"/>
        </w:rPr>
      </w:pPr>
      <w:r w:rsidRPr="00580444">
        <w:rPr>
          <w:i/>
          <w:sz w:val="24"/>
        </w:rPr>
        <w:lastRenderedPageBreak/>
        <w:t xml:space="preserve">Do bỏ </w:t>
      </w:r>
      <w:r w:rsidRPr="00580444">
        <w:rPr>
          <w:b/>
          <w:i/>
          <w:sz w:val="24"/>
        </w:rPr>
        <w:t>Tình / Nghĩa Đồng bào</w:t>
      </w:r>
      <w:r w:rsidRPr="00580444">
        <w:rPr>
          <w:i/>
          <w:sz w:val="24"/>
        </w:rPr>
        <w:t xml:space="preserve"> mà Dân tộc bị phân hóa, các Vị Tân học  bôn  ba </w:t>
      </w:r>
      <w:r w:rsidR="0029668B">
        <w:rPr>
          <w:i/>
          <w:sz w:val="24"/>
        </w:rPr>
        <w:t>t</w:t>
      </w:r>
      <w:r w:rsidR="0029668B" w:rsidRPr="0029668B">
        <w:rPr>
          <w:i/>
          <w:sz w:val="24"/>
        </w:rPr>
        <w:t>ứ</w:t>
      </w:r>
      <w:r w:rsidR="0029668B">
        <w:rPr>
          <w:i/>
          <w:sz w:val="24"/>
        </w:rPr>
        <w:t xml:space="preserve"> ph</w:t>
      </w:r>
      <w:r w:rsidR="0029668B" w:rsidRPr="0029668B">
        <w:rPr>
          <w:i/>
          <w:sz w:val="24"/>
        </w:rPr>
        <w:t>ươ</w:t>
      </w:r>
      <w:r w:rsidR="0029668B">
        <w:rPr>
          <w:i/>
          <w:sz w:val="24"/>
        </w:rPr>
        <w:t xml:space="preserve">ng </w:t>
      </w:r>
      <w:r w:rsidRPr="00580444">
        <w:rPr>
          <w:i/>
          <w:sz w:val="24"/>
        </w:rPr>
        <w:t xml:space="preserve">đi tìm Hồn lạ khác để mong Cứu nước, họ không dè </w:t>
      </w:r>
      <w:r w:rsidR="00580444">
        <w:rPr>
          <w:i/>
          <w:sz w:val="24"/>
        </w:rPr>
        <w:t xml:space="preserve">do </w:t>
      </w:r>
      <w:r w:rsidRPr="00580444">
        <w:rPr>
          <w:i/>
          <w:sz w:val="24"/>
        </w:rPr>
        <w:t>bị Lạc Hồn mà nhìn nhau không thấy hình bóng Đồ</w:t>
      </w:r>
      <w:r w:rsidR="00C312C3">
        <w:rPr>
          <w:i/>
          <w:sz w:val="24"/>
        </w:rPr>
        <w:t>ng bào đâu</w:t>
      </w:r>
      <w:r w:rsidR="00724760">
        <w:rPr>
          <w:i/>
          <w:sz w:val="24"/>
        </w:rPr>
        <w:t xml:space="preserve"> n</w:t>
      </w:r>
      <w:r w:rsidR="00724760" w:rsidRPr="00724760">
        <w:rPr>
          <w:i/>
          <w:sz w:val="24"/>
        </w:rPr>
        <w:t>ữ</w:t>
      </w:r>
      <w:r w:rsidR="00724760">
        <w:rPr>
          <w:i/>
          <w:sz w:val="24"/>
        </w:rPr>
        <w:t>a, m</w:t>
      </w:r>
      <w:r w:rsidR="00724760" w:rsidRPr="00724760">
        <w:rPr>
          <w:i/>
          <w:sz w:val="24"/>
        </w:rPr>
        <w:t>à</w:t>
      </w:r>
      <w:r w:rsidR="00724760">
        <w:rPr>
          <w:i/>
          <w:sz w:val="24"/>
        </w:rPr>
        <w:t xml:space="preserve"> l</w:t>
      </w:r>
      <w:r w:rsidR="00724760" w:rsidRPr="00724760">
        <w:rPr>
          <w:i/>
          <w:sz w:val="24"/>
        </w:rPr>
        <w:t>ạ</w:t>
      </w:r>
      <w:r w:rsidR="00724760">
        <w:rPr>
          <w:i/>
          <w:sz w:val="24"/>
        </w:rPr>
        <w:t>i</w:t>
      </w:r>
      <w:r w:rsidR="00C312C3">
        <w:rPr>
          <w:i/>
          <w:sz w:val="24"/>
        </w:rPr>
        <w:t xml:space="preserve"> </w:t>
      </w:r>
      <w:r w:rsidR="00C312C3" w:rsidRPr="00724760">
        <w:rPr>
          <w:b/>
          <w:i/>
          <w:sz w:val="24"/>
        </w:rPr>
        <w:t>nhìn</w:t>
      </w:r>
      <w:r w:rsidRPr="00724760">
        <w:rPr>
          <w:b/>
          <w:i/>
          <w:sz w:val="24"/>
        </w:rPr>
        <w:t xml:space="preserve"> </w:t>
      </w:r>
      <w:r w:rsidR="00580444" w:rsidRPr="00724760">
        <w:rPr>
          <w:b/>
          <w:i/>
          <w:sz w:val="24"/>
        </w:rPr>
        <w:t>Đồng bà</w:t>
      </w:r>
      <w:r w:rsidR="00724760" w:rsidRPr="00724760">
        <w:rPr>
          <w:b/>
          <w:i/>
          <w:sz w:val="24"/>
        </w:rPr>
        <w:t>o</w:t>
      </w:r>
      <w:r w:rsidR="00580444" w:rsidRPr="00724760">
        <w:rPr>
          <w:b/>
          <w:i/>
          <w:sz w:val="24"/>
        </w:rPr>
        <w:t xml:space="preserve"> </w:t>
      </w:r>
      <w:r w:rsidR="00724760" w:rsidRPr="00724760">
        <w:rPr>
          <w:b/>
          <w:i/>
          <w:sz w:val="24"/>
        </w:rPr>
        <w:t>dưới nhãn quan Mác</w:t>
      </w:r>
      <w:r w:rsidR="00724760">
        <w:rPr>
          <w:i/>
          <w:sz w:val="24"/>
        </w:rPr>
        <w:t xml:space="preserve"> </w:t>
      </w:r>
      <w:r w:rsidR="00724760" w:rsidRPr="00724760">
        <w:rPr>
          <w:b/>
          <w:i/>
          <w:sz w:val="24"/>
        </w:rPr>
        <w:t>Mao</w:t>
      </w:r>
      <w:r w:rsidR="00724760">
        <w:rPr>
          <w:i/>
          <w:sz w:val="24"/>
        </w:rPr>
        <w:t>, n</w:t>
      </w:r>
      <w:r w:rsidR="00724760" w:rsidRPr="00724760">
        <w:rPr>
          <w:i/>
          <w:sz w:val="24"/>
        </w:rPr>
        <w:t>ê</w:t>
      </w:r>
      <w:r w:rsidR="00724760">
        <w:rPr>
          <w:i/>
          <w:sz w:val="24"/>
        </w:rPr>
        <w:t>n th</w:t>
      </w:r>
      <w:r w:rsidR="00724760" w:rsidRPr="00724760">
        <w:rPr>
          <w:i/>
          <w:sz w:val="24"/>
        </w:rPr>
        <w:t>ấ</w:t>
      </w:r>
      <w:r w:rsidR="00724760">
        <w:rPr>
          <w:i/>
          <w:sz w:val="24"/>
        </w:rPr>
        <w:t>y Đ</w:t>
      </w:r>
      <w:r w:rsidR="00724760" w:rsidRPr="00724760">
        <w:rPr>
          <w:i/>
          <w:sz w:val="24"/>
        </w:rPr>
        <w:t>ồ</w:t>
      </w:r>
      <w:r w:rsidR="00724760">
        <w:rPr>
          <w:i/>
          <w:sz w:val="24"/>
        </w:rPr>
        <w:t>ng b</w:t>
      </w:r>
      <w:r w:rsidR="00724760" w:rsidRPr="00724760">
        <w:rPr>
          <w:i/>
          <w:sz w:val="24"/>
        </w:rPr>
        <w:t>à</w:t>
      </w:r>
      <w:r w:rsidR="00724760">
        <w:rPr>
          <w:i/>
          <w:sz w:val="24"/>
        </w:rPr>
        <w:t xml:space="preserve">o </w:t>
      </w:r>
      <w:r w:rsidR="00580444">
        <w:rPr>
          <w:i/>
          <w:sz w:val="24"/>
        </w:rPr>
        <w:t>th</w:t>
      </w:r>
      <w:r w:rsidR="00580444" w:rsidRPr="00580444">
        <w:rPr>
          <w:i/>
          <w:sz w:val="24"/>
        </w:rPr>
        <w:t>à</w:t>
      </w:r>
      <w:r w:rsidR="00580444">
        <w:rPr>
          <w:i/>
          <w:sz w:val="24"/>
        </w:rPr>
        <w:t>nh</w:t>
      </w:r>
      <w:r w:rsidRPr="00580444">
        <w:rPr>
          <w:i/>
          <w:sz w:val="24"/>
        </w:rPr>
        <w:t xml:space="preserve"> ngư</w:t>
      </w:r>
      <w:r w:rsidR="00580444" w:rsidRPr="00580444">
        <w:rPr>
          <w:i/>
          <w:sz w:val="24"/>
        </w:rPr>
        <w:t>ờ</w:t>
      </w:r>
      <w:r w:rsidRPr="00580444">
        <w:rPr>
          <w:i/>
          <w:sz w:val="24"/>
        </w:rPr>
        <w:t>i xa lạ</w:t>
      </w:r>
      <w:r w:rsidR="00580444">
        <w:rPr>
          <w:i/>
          <w:sz w:val="24"/>
        </w:rPr>
        <w:t xml:space="preserve"> ( </w:t>
      </w:r>
      <w:r w:rsidR="00580444" w:rsidRPr="00724760">
        <w:rPr>
          <w:b/>
          <w:sz w:val="24"/>
        </w:rPr>
        <w:t>Dị khí</w:t>
      </w:r>
      <w:r w:rsidR="00580444" w:rsidRPr="00580444">
        <w:rPr>
          <w:b/>
          <w:i/>
          <w:sz w:val="24"/>
        </w:rPr>
        <w:t xml:space="preserve"> </w:t>
      </w:r>
      <w:r w:rsidR="00580444" w:rsidRPr="00724760">
        <w:rPr>
          <w:b/>
          <w:sz w:val="24"/>
        </w:rPr>
        <w:t>tương thù</w:t>
      </w:r>
      <w:r w:rsidR="00580444">
        <w:rPr>
          <w:i/>
          <w:sz w:val="24"/>
        </w:rPr>
        <w:t xml:space="preserve"> ) </w:t>
      </w:r>
      <w:r w:rsidR="00724760">
        <w:rPr>
          <w:i/>
          <w:sz w:val="24"/>
        </w:rPr>
        <w:t>c</w:t>
      </w:r>
      <w:r w:rsidR="00724760" w:rsidRPr="00724760">
        <w:rPr>
          <w:i/>
          <w:sz w:val="24"/>
        </w:rPr>
        <w:t>ầ</w:t>
      </w:r>
      <w:r w:rsidR="00724760">
        <w:rPr>
          <w:i/>
          <w:sz w:val="24"/>
        </w:rPr>
        <w:t>n ph</w:t>
      </w:r>
      <w:r w:rsidR="00724760" w:rsidRPr="00724760">
        <w:rPr>
          <w:i/>
          <w:sz w:val="24"/>
        </w:rPr>
        <w:t>ả</w:t>
      </w:r>
      <w:r w:rsidR="00724760">
        <w:rPr>
          <w:i/>
          <w:sz w:val="24"/>
        </w:rPr>
        <w:t>i ti</w:t>
      </w:r>
      <w:r w:rsidR="00724760" w:rsidRPr="00724760">
        <w:rPr>
          <w:i/>
          <w:sz w:val="24"/>
        </w:rPr>
        <w:t>ê</w:t>
      </w:r>
      <w:r w:rsidR="00724760">
        <w:rPr>
          <w:i/>
          <w:sz w:val="24"/>
        </w:rPr>
        <w:t>u di</w:t>
      </w:r>
      <w:r w:rsidR="00724760" w:rsidRPr="00724760">
        <w:rPr>
          <w:i/>
          <w:sz w:val="24"/>
        </w:rPr>
        <w:t>ệ</w:t>
      </w:r>
      <w:r w:rsidR="00724760">
        <w:rPr>
          <w:i/>
          <w:sz w:val="24"/>
        </w:rPr>
        <w:t xml:space="preserve">t </w:t>
      </w:r>
      <w:r w:rsidRPr="00580444">
        <w:rPr>
          <w:i/>
          <w:sz w:val="24"/>
        </w:rPr>
        <w:t xml:space="preserve">, thay vì đối thoại để Hòa giải với nhau theo Tinh thần Dịch lý </w:t>
      </w:r>
      <w:r w:rsidR="00580444">
        <w:rPr>
          <w:i/>
          <w:sz w:val="24"/>
        </w:rPr>
        <w:t>t</w:t>
      </w:r>
      <w:r w:rsidR="00580444" w:rsidRPr="00580444">
        <w:rPr>
          <w:i/>
          <w:sz w:val="24"/>
        </w:rPr>
        <w:t>ứ</w:t>
      </w:r>
      <w:r w:rsidR="00580444">
        <w:rPr>
          <w:i/>
          <w:sz w:val="24"/>
        </w:rPr>
        <w:t>c l</w:t>
      </w:r>
      <w:r w:rsidR="00580444" w:rsidRPr="00580444">
        <w:rPr>
          <w:i/>
          <w:sz w:val="24"/>
        </w:rPr>
        <w:t>à</w:t>
      </w:r>
      <w:r w:rsidR="00580444">
        <w:rPr>
          <w:i/>
          <w:sz w:val="24"/>
        </w:rPr>
        <w:t xml:space="preserve"> L</w:t>
      </w:r>
      <w:r w:rsidR="00580444" w:rsidRPr="00580444">
        <w:rPr>
          <w:i/>
          <w:sz w:val="24"/>
        </w:rPr>
        <w:t>ý</w:t>
      </w:r>
      <w:r w:rsidR="00580444">
        <w:rPr>
          <w:i/>
          <w:sz w:val="24"/>
        </w:rPr>
        <w:t xml:space="preserve"> c</w:t>
      </w:r>
      <w:r w:rsidR="00580444" w:rsidRPr="00580444">
        <w:rPr>
          <w:i/>
          <w:sz w:val="24"/>
        </w:rPr>
        <w:t>ô</w:t>
      </w:r>
      <w:r w:rsidR="00580444">
        <w:rPr>
          <w:i/>
          <w:sz w:val="24"/>
        </w:rPr>
        <w:t xml:space="preserve">ng chinh </w:t>
      </w:r>
      <w:r w:rsidRPr="00580444">
        <w:rPr>
          <w:i/>
          <w:sz w:val="24"/>
        </w:rPr>
        <w:t>của T</w:t>
      </w:r>
      <w:r w:rsidR="00580444" w:rsidRPr="00580444">
        <w:rPr>
          <w:i/>
          <w:sz w:val="24"/>
        </w:rPr>
        <w:t>ổ</w:t>
      </w:r>
      <w:r w:rsidRPr="00580444">
        <w:rPr>
          <w:i/>
          <w:sz w:val="24"/>
        </w:rPr>
        <w:t xml:space="preserve"> Tiên</w:t>
      </w:r>
      <w:r w:rsidR="00724760">
        <w:rPr>
          <w:i/>
          <w:sz w:val="24"/>
        </w:rPr>
        <w:t xml:space="preserve"> m</w:t>
      </w:r>
      <w:r w:rsidR="00724760" w:rsidRPr="00724760">
        <w:rPr>
          <w:i/>
          <w:sz w:val="24"/>
        </w:rPr>
        <w:t>à</w:t>
      </w:r>
      <w:r w:rsidR="00724760">
        <w:rPr>
          <w:i/>
          <w:sz w:val="24"/>
        </w:rPr>
        <w:t xml:space="preserve"> S</w:t>
      </w:r>
      <w:r w:rsidR="00724760" w:rsidRPr="00724760">
        <w:rPr>
          <w:i/>
          <w:sz w:val="24"/>
        </w:rPr>
        <w:t>ố</w:t>
      </w:r>
      <w:r w:rsidR="00724760">
        <w:rPr>
          <w:i/>
          <w:sz w:val="24"/>
        </w:rPr>
        <w:t>ng H</w:t>
      </w:r>
      <w:r w:rsidR="00724760" w:rsidRPr="00724760">
        <w:rPr>
          <w:i/>
          <w:sz w:val="24"/>
        </w:rPr>
        <w:t>ò</w:t>
      </w:r>
      <w:r w:rsidR="00724760">
        <w:rPr>
          <w:i/>
          <w:sz w:val="24"/>
        </w:rPr>
        <w:t>a v</w:t>
      </w:r>
      <w:r w:rsidR="00724760" w:rsidRPr="00724760">
        <w:rPr>
          <w:i/>
          <w:sz w:val="24"/>
        </w:rPr>
        <w:t>ớ</w:t>
      </w:r>
      <w:r w:rsidR="00724760">
        <w:rPr>
          <w:i/>
          <w:sz w:val="24"/>
        </w:rPr>
        <w:t>i nhau</w:t>
      </w:r>
      <w:r w:rsidRPr="00580444">
        <w:rPr>
          <w:i/>
          <w:sz w:val="24"/>
        </w:rPr>
        <w:t xml:space="preserve">, </w:t>
      </w:r>
      <w:r w:rsidR="00724760">
        <w:rPr>
          <w:i/>
          <w:sz w:val="24"/>
        </w:rPr>
        <w:t>th</w:t>
      </w:r>
      <w:r w:rsidR="00724760" w:rsidRPr="00724760">
        <w:rPr>
          <w:i/>
          <w:sz w:val="24"/>
        </w:rPr>
        <w:t>ì</w:t>
      </w:r>
      <w:r w:rsidR="00724760">
        <w:rPr>
          <w:i/>
          <w:sz w:val="24"/>
        </w:rPr>
        <w:t xml:space="preserve"> </w:t>
      </w:r>
      <w:r w:rsidRPr="00580444">
        <w:rPr>
          <w:i/>
          <w:sz w:val="24"/>
        </w:rPr>
        <w:t xml:space="preserve">lại đem Tinh thần Duy lý </w:t>
      </w:r>
      <w:r w:rsidR="00724760">
        <w:rPr>
          <w:i/>
          <w:sz w:val="24"/>
        </w:rPr>
        <w:t>c</w:t>
      </w:r>
      <w:r w:rsidR="00724760" w:rsidRPr="00724760">
        <w:rPr>
          <w:i/>
          <w:sz w:val="24"/>
        </w:rPr>
        <w:t>ự</w:t>
      </w:r>
      <w:r w:rsidR="00724760">
        <w:rPr>
          <w:i/>
          <w:sz w:val="24"/>
        </w:rPr>
        <w:t xml:space="preserve">c </w:t>
      </w:r>
      <w:r w:rsidR="00724760" w:rsidRPr="00724760">
        <w:rPr>
          <w:i/>
          <w:sz w:val="24"/>
        </w:rPr>
        <w:t>đ</w:t>
      </w:r>
      <w:r w:rsidR="00724760">
        <w:rPr>
          <w:i/>
          <w:sz w:val="24"/>
        </w:rPr>
        <w:t xml:space="preserve">oan </w:t>
      </w:r>
      <w:r w:rsidR="0029668B">
        <w:rPr>
          <w:i/>
          <w:sz w:val="24"/>
        </w:rPr>
        <w:t xml:space="preserve"> “ H</w:t>
      </w:r>
      <w:r w:rsidR="0029668B" w:rsidRPr="0029668B">
        <w:rPr>
          <w:i/>
          <w:sz w:val="24"/>
        </w:rPr>
        <w:t>ơ</w:t>
      </w:r>
      <w:r w:rsidR="0029668B">
        <w:rPr>
          <w:i/>
          <w:sz w:val="24"/>
        </w:rPr>
        <w:t xml:space="preserve">n / Thua “ </w:t>
      </w:r>
      <w:r w:rsidRPr="00580444">
        <w:rPr>
          <w:i/>
          <w:sz w:val="24"/>
        </w:rPr>
        <w:t>thu</w:t>
      </w:r>
      <w:r w:rsidR="00580444" w:rsidRPr="00580444">
        <w:rPr>
          <w:i/>
          <w:sz w:val="24"/>
        </w:rPr>
        <w:t>ộ</w:t>
      </w:r>
      <w:r w:rsidRPr="00580444">
        <w:rPr>
          <w:i/>
          <w:sz w:val="24"/>
        </w:rPr>
        <w:t>c Văn Hóa Du mục</w:t>
      </w:r>
      <w:r w:rsidR="0029668B">
        <w:rPr>
          <w:i/>
          <w:sz w:val="24"/>
        </w:rPr>
        <w:t xml:space="preserve"> b</w:t>
      </w:r>
      <w:r w:rsidR="0029668B" w:rsidRPr="0029668B">
        <w:rPr>
          <w:i/>
          <w:sz w:val="24"/>
        </w:rPr>
        <w:t>ạ</w:t>
      </w:r>
      <w:r w:rsidR="0029668B">
        <w:rPr>
          <w:i/>
          <w:sz w:val="24"/>
        </w:rPr>
        <w:t xml:space="preserve">o </w:t>
      </w:r>
      <w:r w:rsidR="0029668B" w:rsidRPr="0029668B">
        <w:rPr>
          <w:i/>
          <w:sz w:val="24"/>
        </w:rPr>
        <w:t>độ</w:t>
      </w:r>
      <w:r w:rsidR="0029668B">
        <w:rPr>
          <w:i/>
          <w:sz w:val="24"/>
        </w:rPr>
        <w:t>ng</w:t>
      </w:r>
      <w:r w:rsidR="00724760">
        <w:rPr>
          <w:i/>
          <w:sz w:val="24"/>
        </w:rPr>
        <w:t xml:space="preserve"> “</w:t>
      </w:r>
      <w:r w:rsidR="0029668B">
        <w:rPr>
          <w:i/>
          <w:sz w:val="24"/>
        </w:rPr>
        <w:t xml:space="preserve"> </w:t>
      </w:r>
      <w:r w:rsidRPr="00580444">
        <w:rPr>
          <w:i/>
          <w:sz w:val="24"/>
        </w:rPr>
        <w:t xml:space="preserve"> </w:t>
      </w:r>
      <w:r w:rsidR="00580444">
        <w:rPr>
          <w:i/>
          <w:sz w:val="24"/>
        </w:rPr>
        <w:t>v</w:t>
      </w:r>
      <w:r w:rsidR="00580444" w:rsidRPr="00580444">
        <w:rPr>
          <w:i/>
          <w:sz w:val="24"/>
        </w:rPr>
        <w:t>ề</w:t>
      </w:r>
      <w:r w:rsidR="00580444">
        <w:rPr>
          <w:i/>
          <w:sz w:val="24"/>
        </w:rPr>
        <w:t xml:space="preserve"> </w:t>
      </w:r>
      <w:r w:rsidRPr="00580444">
        <w:rPr>
          <w:i/>
          <w:sz w:val="24"/>
        </w:rPr>
        <w:t>để</w:t>
      </w:r>
      <w:r w:rsidR="0029668B">
        <w:rPr>
          <w:i/>
          <w:sz w:val="24"/>
        </w:rPr>
        <w:t xml:space="preserve"> k</w:t>
      </w:r>
      <w:r w:rsidR="0029668B" w:rsidRPr="0029668B">
        <w:rPr>
          <w:i/>
          <w:sz w:val="24"/>
        </w:rPr>
        <w:t>ị</w:t>
      </w:r>
      <w:r w:rsidR="0029668B">
        <w:rPr>
          <w:i/>
          <w:sz w:val="24"/>
        </w:rPr>
        <w:t>ch l</w:t>
      </w:r>
      <w:r w:rsidR="0029668B" w:rsidRPr="0029668B">
        <w:rPr>
          <w:i/>
          <w:sz w:val="24"/>
        </w:rPr>
        <w:t>ịệ</w:t>
      </w:r>
      <w:r w:rsidR="0029668B">
        <w:rPr>
          <w:i/>
          <w:sz w:val="24"/>
        </w:rPr>
        <w:t>t đ</w:t>
      </w:r>
      <w:r w:rsidR="0029668B" w:rsidRPr="0029668B">
        <w:rPr>
          <w:i/>
          <w:sz w:val="24"/>
        </w:rPr>
        <w:t>ấ</w:t>
      </w:r>
      <w:r w:rsidR="0029668B">
        <w:rPr>
          <w:i/>
          <w:sz w:val="24"/>
        </w:rPr>
        <w:t>u tranh</w:t>
      </w:r>
      <w:r w:rsidRPr="00580444">
        <w:rPr>
          <w:i/>
          <w:sz w:val="24"/>
        </w:rPr>
        <w:t xml:space="preserve"> với nhau theo </w:t>
      </w:r>
      <w:r w:rsidR="00580444" w:rsidRPr="00580444">
        <w:rPr>
          <w:i/>
          <w:sz w:val="24"/>
        </w:rPr>
        <w:t xml:space="preserve">“ </w:t>
      </w:r>
      <w:r w:rsidRPr="00580444">
        <w:rPr>
          <w:i/>
          <w:sz w:val="24"/>
        </w:rPr>
        <w:t xml:space="preserve">Lối </w:t>
      </w:r>
      <w:r w:rsidR="00580444" w:rsidRPr="00724760">
        <w:rPr>
          <w:b/>
          <w:sz w:val="24"/>
        </w:rPr>
        <w:t>Kh</w:t>
      </w:r>
      <w:r w:rsidRPr="00724760">
        <w:rPr>
          <w:b/>
          <w:sz w:val="24"/>
        </w:rPr>
        <w:t>ô</w:t>
      </w:r>
      <w:r w:rsidR="00580444" w:rsidRPr="00724760">
        <w:rPr>
          <w:b/>
          <w:sz w:val="24"/>
        </w:rPr>
        <w:t>n Độc</w:t>
      </w:r>
      <w:r w:rsidRPr="00724760">
        <w:rPr>
          <w:b/>
          <w:sz w:val="24"/>
        </w:rPr>
        <w:t xml:space="preserve"> / D</w:t>
      </w:r>
      <w:r w:rsidR="00580444" w:rsidRPr="00724760">
        <w:rPr>
          <w:b/>
          <w:sz w:val="24"/>
        </w:rPr>
        <w:t>ại Đà</w:t>
      </w:r>
      <w:r w:rsidRPr="00724760">
        <w:rPr>
          <w:b/>
          <w:sz w:val="24"/>
        </w:rPr>
        <w:t>n</w:t>
      </w:r>
      <w:r w:rsidR="00580444" w:rsidRPr="00580444">
        <w:rPr>
          <w:i/>
          <w:sz w:val="24"/>
        </w:rPr>
        <w:t xml:space="preserve"> cho tan nhà </w:t>
      </w:r>
      <w:r w:rsidR="00580444" w:rsidRPr="009F6CB4">
        <w:rPr>
          <w:b/>
          <w:sz w:val="24"/>
        </w:rPr>
        <w:t>nát Nuớc.</w:t>
      </w:r>
    </w:p>
    <w:p w:rsidR="00580444" w:rsidRPr="00580444" w:rsidRDefault="00580444" w:rsidP="00AC63BF">
      <w:pPr>
        <w:pStyle w:val="BodyText"/>
        <w:rPr>
          <w:i/>
          <w:sz w:val="24"/>
        </w:rPr>
      </w:pPr>
      <w:r w:rsidRPr="009F6CB4">
        <w:rPr>
          <w:i/>
          <w:sz w:val="24"/>
        </w:rPr>
        <w:t>Đặc biệt CSVN lại rước</w:t>
      </w:r>
      <w:r w:rsidRPr="009F6CB4">
        <w:rPr>
          <w:b/>
          <w:sz w:val="24"/>
        </w:rPr>
        <w:t xml:space="preserve"> Hồn lạ </w:t>
      </w:r>
      <w:r w:rsidR="009F6CB4" w:rsidRPr="009F6CB4">
        <w:rPr>
          <w:b/>
          <w:sz w:val="24"/>
        </w:rPr>
        <w:t>“ Bất Nhân Bất Nghĩa</w:t>
      </w:r>
      <w:r w:rsidR="009F6CB4">
        <w:rPr>
          <w:i/>
          <w:sz w:val="24"/>
        </w:rPr>
        <w:t xml:space="preserve"> </w:t>
      </w:r>
      <w:r w:rsidRPr="009F6CB4">
        <w:rPr>
          <w:b/>
          <w:sz w:val="24"/>
        </w:rPr>
        <w:t>Mác Mao</w:t>
      </w:r>
      <w:r w:rsidR="009F6CB4">
        <w:rPr>
          <w:b/>
          <w:sz w:val="24"/>
        </w:rPr>
        <w:t xml:space="preserve"> “</w:t>
      </w:r>
      <w:r w:rsidR="009F6CB4">
        <w:rPr>
          <w:i/>
          <w:sz w:val="24"/>
        </w:rPr>
        <w:t xml:space="preserve">  v</w:t>
      </w:r>
      <w:r w:rsidR="009F6CB4" w:rsidRPr="009F6CB4">
        <w:rPr>
          <w:i/>
          <w:sz w:val="24"/>
        </w:rPr>
        <w:t>à</w:t>
      </w:r>
      <w:r w:rsidR="009F6CB4">
        <w:rPr>
          <w:i/>
          <w:sz w:val="24"/>
        </w:rPr>
        <w:t xml:space="preserve"> </w:t>
      </w:r>
      <w:r w:rsidR="009F6CB4" w:rsidRPr="009F6CB4">
        <w:rPr>
          <w:b/>
          <w:sz w:val="24"/>
        </w:rPr>
        <w:t>Tinh thần Duy lý</w:t>
      </w:r>
      <w:r w:rsidR="009F6CB4">
        <w:rPr>
          <w:i/>
          <w:sz w:val="24"/>
        </w:rPr>
        <w:t xml:space="preserve"> T</w:t>
      </w:r>
      <w:r w:rsidR="009F6CB4" w:rsidRPr="009F6CB4">
        <w:rPr>
          <w:i/>
          <w:sz w:val="24"/>
        </w:rPr>
        <w:t>â</w:t>
      </w:r>
      <w:r w:rsidR="009F6CB4">
        <w:rPr>
          <w:i/>
          <w:sz w:val="24"/>
        </w:rPr>
        <w:t>y ph</w:t>
      </w:r>
      <w:r w:rsidR="009F6CB4" w:rsidRPr="009F6CB4">
        <w:rPr>
          <w:i/>
          <w:sz w:val="24"/>
        </w:rPr>
        <w:t>ươ</w:t>
      </w:r>
      <w:r w:rsidR="009F6CB4">
        <w:rPr>
          <w:i/>
          <w:sz w:val="24"/>
        </w:rPr>
        <w:t>ng</w:t>
      </w:r>
      <w:r w:rsidRPr="00580444">
        <w:rPr>
          <w:i/>
          <w:sz w:val="24"/>
        </w:rPr>
        <w:t xml:space="preserve">, cổ động Hận thù mà tiêu diệt Dân tộc Việt Nam </w:t>
      </w:r>
      <w:r w:rsidR="0029668B">
        <w:rPr>
          <w:i/>
          <w:sz w:val="24"/>
        </w:rPr>
        <w:t>gi</w:t>
      </w:r>
      <w:r w:rsidR="0029668B" w:rsidRPr="0029668B">
        <w:rPr>
          <w:i/>
          <w:sz w:val="24"/>
        </w:rPr>
        <w:t>ù</w:t>
      </w:r>
      <w:r w:rsidR="0029668B">
        <w:rPr>
          <w:i/>
          <w:sz w:val="24"/>
        </w:rPr>
        <w:t xml:space="preserve">m </w:t>
      </w:r>
      <w:r w:rsidR="009F6CB4">
        <w:rPr>
          <w:i/>
          <w:sz w:val="24"/>
        </w:rPr>
        <w:t>cho</w:t>
      </w:r>
      <w:r w:rsidR="00C312C3" w:rsidRPr="00C312C3">
        <w:rPr>
          <w:b/>
          <w:i/>
          <w:sz w:val="24"/>
        </w:rPr>
        <w:t xml:space="preserve"> Tổ lạ “</w:t>
      </w:r>
      <w:r w:rsidR="00724760">
        <w:rPr>
          <w:b/>
          <w:i/>
          <w:sz w:val="24"/>
        </w:rPr>
        <w:t xml:space="preserve"> </w:t>
      </w:r>
      <w:r w:rsidR="0029668B" w:rsidRPr="00724760">
        <w:rPr>
          <w:b/>
          <w:sz w:val="24"/>
        </w:rPr>
        <w:t xml:space="preserve">Mao của </w:t>
      </w:r>
      <w:r w:rsidRPr="00724760">
        <w:rPr>
          <w:b/>
          <w:sz w:val="24"/>
        </w:rPr>
        <w:t>Đại Hán</w:t>
      </w:r>
      <w:r w:rsidR="0029668B" w:rsidRPr="00724760">
        <w:rPr>
          <w:b/>
          <w:sz w:val="24"/>
        </w:rPr>
        <w:t>,</w:t>
      </w:r>
      <w:r w:rsidR="00C312C3" w:rsidRPr="00724760">
        <w:rPr>
          <w:b/>
          <w:sz w:val="24"/>
        </w:rPr>
        <w:t xml:space="preserve"> và</w:t>
      </w:r>
      <w:r w:rsidR="0029668B" w:rsidRPr="00724760">
        <w:rPr>
          <w:b/>
          <w:sz w:val="24"/>
        </w:rPr>
        <w:t xml:space="preserve"> Mác của Liên Xô</w:t>
      </w:r>
      <w:r w:rsidR="00C312C3" w:rsidRPr="00C312C3">
        <w:rPr>
          <w:b/>
          <w:i/>
          <w:sz w:val="24"/>
        </w:rPr>
        <w:t xml:space="preserve"> “</w:t>
      </w:r>
      <w:r w:rsidR="0029668B" w:rsidRPr="00C312C3">
        <w:rPr>
          <w:b/>
          <w:i/>
          <w:sz w:val="24"/>
        </w:rPr>
        <w:t>!</w:t>
      </w:r>
    </w:p>
    <w:p w:rsidR="006D2A58" w:rsidRPr="00B22BF4" w:rsidRDefault="00580444" w:rsidP="00AC63BF">
      <w:pPr>
        <w:pStyle w:val="BodyText"/>
        <w:rPr>
          <w:i/>
          <w:sz w:val="24"/>
        </w:rPr>
      </w:pPr>
      <w:r w:rsidRPr="00580444">
        <w:rPr>
          <w:i/>
          <w:sz w:val="24"/>
        </w:rPr>
        <w:t xml:space="preserve">Đó là lý do mà T. G. Kim Định đã </w:t>
      </w:r>
      <w:r w:rsidR="00C312C3">
        <w:rPr>
          <w:i/>
          <w:sz w:val="24"/>
        </w:rPr>
        <w:t>c</w:t>
      </w:r>
      <w:r w:rsidR="00C312C3" w:rsidRPr="00C312C3">
        <w:rPr>
          <w:i/>
          <w:sz w:val="24"/>
        </w:rPr>
        <w:t>ả</w:t>
      </w:r>
      <w:r w:rsidR="00C312C3">
        <w:rPr>
          <w:i/>
          <w:sz w:val="24"/>
        </w:rPr>
        <w:t xml:space="preserve">nh </w:t>
      </w:r>
      <w:r w:rsidRPr="00580444">
        <w:rPr>
          <w:i/>
          <w:sz w:val="24"/>
        </w:rPr>
        <w:t>b</w:t>
      </w:r>
      <w:r w:rsidR="00C312C3" w:rsidRPr="00C312C3">
        <w:rPr>
          <w:i/>
          <w:sz w:val="24"/>
        </w:rPr>
        <w:t>á</w:t>
      </w:r>
      <w:r w:rsidRPr="00580444">
        <w:rPr>
          <w:i/>
          <w:sz w:val="24"/>
        </w:rPr>
        <w:t>o:</w:t>
      </w:r>
      <w:r>
        <w:rPr>
          <w:b/>
          <w:i/>
          <w:sz w:val="24"/>
        </w:rPr>
        <w:t xml:space="preserve">   </w:t>
      </w:r>
      <w:r w:rsidRPr="00580444">
        <w:rPr>
          <w:b/>
          <w:sz w:val="24"/>
        </w:rPr>
        <w:t>“ Hồ</w:t>
      </w:r>
      <w:r w:rsidR="00C312C3">
        <w:rPr>
          <w:b/>
          <w:sz w:val="24"/>
        </w:rPr>
        <w:t>n ( Dân t</w:t>
      </w:r>
      <w:r w:rsidR="00C312C3" w:rsidRPr="00C312C3">
        <w:rPr>
          <w:b/>
          <w:sz w:val="24"/>
        </w:rPr>
        <w:t>ộ</w:t>
      </w:r>
      <w:r w:rsidRPr="00580444">
        <w:rPr>
          <w:b/>
          <w:sz w:val="24"/>
        </w:rPr>
        <w:t>c ) mất trước, Nước mất sau “</w:t>
      </w:r>
      <w:r w:rsidR="006D2A58" w:rsidRPr="00580444">
        <w:rPr>
          <w:b/>
          <w:sz w:val="24"/>
        </w:rPr>
        <w:tab/>
      </w:r>
      <w:r w:rsidR="006D2A58">
        <w:rPr>
          <w:b/>
          <w:i/>
          <w:sz w:val="24"/>
        </w:rPr>
        <w:t xml:space="preserve"> </w:t>
      </w:r>
    </w:p>
    <w:p w:rsidR="00C36FE6" w:rsidRPr="0029668B" w:rsidRDefault="00C36FE6" w:rsidP="00041FEC">
      <w:pPr>
        <w:jc w:val="both"/>
        <w:rPr>
          <w:rFonts w:ascii="Times New Roman" w:hAnsi="Times New Roman" w:cs="Times New Roman"/>
          <w:i/>
          <w:sz w:val="24"/>
          <w:szCs w:val="24"/>
        </w:rPr>
      </w:pPr>
      <w:r w:rsidRPr="00B22BF4">
        <w:rPr>
          <w:rFonts w:ascii="Times New Roman" w:hAnsi="Times New Roman" w:cs="Times New Roman"/>
          <w:b/>
          <w:sz w:val="24"/>
          <w:szCs w:val="24"/>
        </w:rPr>
        <w:t xml:space="preserve"> </w:t>
      </w:r>
      <w:r w:rsidR="0029668B">
        <w:rPr>
          <w:rFonts w:ascii="Times New Roman" w:hAnsi="Times New Roman" w:cs="Times New Roman"/>
          <w:i/>
          <w:sz w:val="24"/>
          <w:szCs w:val="24"/>
        </w:rPr>
        <w:t>T</w:t>
      </w:r>
      <w:r w:rsidR="0029668B" w:rsidRPr="0029668B">
        <w:rPr>
          <w:rFonts w:ascii="Times New Roman" w:hAnsi="Times New Roman" w:cs="Times New Roman"/>
          <w:i/>
          <w:sz w:val="24"/>
          <w:szCs w:val="24"/>
        </w:rPr>
        <w:t>ổ</w:t>
      </w:r>
      <w:r w:rsidR="0029668B">
        <w:rPr>
          <w:rFonts w:ascii="Times New Roman" w:hAnsi="Times New Roman" w:cs="Times New Roman"/>
          <w:i/>
          <w:sz w:val="24"/>
          <w:szCs w:val="24"/>
        </w:rPr>
        <w:t xml:space="preserve"> Ti</w:t>
      </w:r>
      <w:r w:rsidR="0029668B" w:rsidRPr="0029668B">
        <w:rPr>
          <w:rFonts w:ascii="Times New Roman" w:hAnsi="Times New Roman" w:cs="Times New Roman"/>
          <w:i/>
          <w:sz w:val="24"/>
          <w:szCs w:val="24"/>
        </w:rPr>
        <w:t>ê</w:t>
      </w:r>
      <w:r w:rsidR="0029668B">
        <w:rPr>
          <w:rFonts w:ascii="Times New Roman" w:hAnsi="Times New Roman" w:cs="Times New Roman"/>
          <w:i/>
          <w:sz w:val="24"/>
          <w:szCs w:val="24"/>
        </w:rPr>
        <w:t>n ch</w:t>
      </w:r>
      <w:r w:rsidR="0029668B" w:rsidRPr="0029668B">
        <w:rPr>
          <w:rFonts w:ascii="Times New Roman" w:hAnsi="Times New Roman" w:cs="Times New Roman"/>
          <w:i/>
          <w:sz w:val="24"/>
          <w:szCs w:val="24"/>
        </w:rPr>
        <w:t>ú</w:t>
      </w:r>
      <w:r w:rsidR="0029668B">
        <w:rPr>
          <w:rFonts w:ascii="Times New Roman" w:hAnsi="Times New Roman" w:cs="Times New Roman"/>
          <w:i/>
          <w:sz w:val="24"/>
          <w:szCs w:val="24"/>
        </w:rPr>
        <w:t xml:space="preserve">ng ta </w:t>
      </w:r>
      <w:r w:rsidR="0029668B" w:rsidRPr="0029668B">
        <w:rPr>
          <w:rFonts w:ascii="Times New Roman" w:hAnsi="Times New Roman" w:cs="Times New Roman"/>
          <w:i/>
          <w:sz w:val="24"/>
          <w:szCs w:val="24"/>
        </w:rPr>
        <w:t>đã</w:t>
      </w:r>
      <w:r w:rsidR="0029668B">
        <w:rPr>
          <w:rFonts w:ascii="Times New Roman" w:hAnsi="Times New Roman" w:cs="Times New Roman"/>
          <w:i/>
          <w:sz w:val="24"/>
          <w:szCs w:val="24"/>
        </w:rPr>
        <w:t xml:space="preserve"> D</w:t>
      </w:r>
      <w:r w:rsidR="0029668B" w:rsidRPr="0029668B">
        <w:rPr>
          <w:rFonts w:ascii="Times New Roman" w:hAnsi="Times New Roman" w:cs="Times New Roman"/>
          <w:i/>
          <w:sz w:val="24"/>
          <w:szCs w:val="24"/>
        </w:rPr>
        <w:t>ự</w:t>
      </w:r>
      <w:r w:rsidR="0029668B">
        <w:rPr>
          <w:rFonts w:ascii="Times New Roman" w:hAnsi="Times New Roman" w:cs="Times New Roman"/>
          <w:i/>
          <w:sz w:val="24"/>
          <w:szCs w:val="24"/>
        </w:rPr>
        <w:t>ng</w:t>
      </w:r>
      <w:r w:rsidR="00600FF9">
        <w:rPr>
          <w:rFonts w:ascii="Times New Roman" w:hAnsi="Times New Roman" w:cs="Times New Roman"/>
          <w:i/>
          <w:sz w:val="24"/>
          <w:szCs w:val="24"/>
        </w:rPr>
        <w:t xml:space="preserve"> </w:t>
      </w:r>
      <w:r w:rsidR="0029668B">
        <w:rPr>
          <w:rFonts w:ascii="Times New Roman" w:hAnsi="Times New Roman" w:cs="Times New Roman"/>
          <w:i/>
          <w:sz w:val="24"/>
          <w:szCs w:val="24"/>
        </w:rPr>
        <w:t>nư</w:t>
      </w:r>
      <w:r w:rsidR="0029668B" w:rsidRPr="0029668B">
        <w:rPr>
          <w:rFonts w:ascii="Times New Roman" w:hAnsi="Times New Roman" w:cs="Times New Roman"/>
          <w:i/>
          <w:sz w:val="24"/>
          <w:szCs w:val="24"/>
        </w:rPr>
        <w:t>ớ</w:t>
      </w:r>
      <w:r w:rsidR="0029668B">
        <w:rPr>
          <w:rFonts w:ascii="Times New Roman" w:hAnsi="Times New Roman" w:cs="Times New Roman"/>
          <w:i/>
          <w:sz w:val="24"/>
          <w:szCs w:val="24"/>
        </w:rPr>
        <w:t>c</w:t>
      </w:r>
      <w:r w:rsidR="00600FF9">
        <w:rPr>
          <w:rFonts w:ascii="Times New Roman" w:hAnsi="Times New Roman" w:cs="Times New Roman"/>
          <w:i/>
          <w:sz w:val="24"/>
          <w:szCs w:val="24"/>
        </w:rPr>
        <w:t xml:space="preserve"> v</w:t>
      </w:r>
      <w:r w:rsidR="00600FF9" w:rsidRPr="00600FF9">
        <w:rPr>
          <w:rFonts w:ascii="Times New Roman" w:hAnsi="Times New Roman" w:cs="Times New Roman"/>
          <w:i/>
          <w:sz w:val="24"/>
          <w:szCs w:val="24"/>
        </w:rPr>
        <w:t>à</w:t>
      </w:r>
      <w:r w:rsidR="00600FF9">
        <w:rPr>
          <w:rFonts w:ascii="Times New Roman" w:hAnsi="Times New Roman" w:cs="Times New Roman"/>
          <w:i/>
          <w:sz w:val="24"/>
          <w:szCs w:val="24"/>
        </w:rPr>
        <w:t xml:space="preserve"> B</w:t>
      </w:r>
      <w:r w:rsidR="00600FF9" w:rsidRPr="00600FF9">
        <w:rPr>
          <w:rFonts w:ascii="Times New Roman" w:hAnsi="Times New Roman" w:cs="Times New Roman"/>
          <w:i/>
          <w:sz w:val="24"/>
          <w:szCs w:val="24"/>
        </w:rPr>
        <w:t>ả</w:t>
      </w:r>
      <w:r w:rsidR="00600FF9">
        <w:rPr>
          <w:rFonts w:ascii="Times New Roman" w:hAnsi="Times New Roman" w:cs="Times New Roman"/>
          <w:i/>
          <w:sz w:val="24"/>
          <w:szCs w:val="24"/>
        </w:rPr>
        <w:t>o v</w:t>
      </w:r>
      <w:r w:rsidR="00600FF9" w:rsidRPr="00600FF9">
        <w:rPr>
          <w:rFonts w:ascii="Times New Roman" w:hAnsi="Times New Roman" w:cs="Times New Roman"/>
          <w:i/>
          <w:sz w:val="24"/>
          <w:szCs w:val="24"/>
        </w:rPr>
        <w:t>ệ</w:t>
      </w:r>
      <w:r w:rsidR="00600FF9">
        <w:rPr>
          <w:rFonts w:ascii="Times New Roman" w:hAnsi="Times New Roman" w:cs="Times New Roman"/>
          <w:i/>
          <w:sz w:val="24"/>
          <w:szCs w:val="24"/>
        </w:rPr>
        <w:t xml:space="preserve"> n</w:t>
      </w:r>
      <w:r w:rsidR="00600FF9" w:rsidRPr="00600FF9">
        <w:rPr>
          <w:rFonts w:ascii="Times New Roman" w:hAnsi="Times New Roman" w:cs="Times New Roman"/>
          <w:i/>
          <w:sz w:val="24"/>
          <w:szCs w:val="24"/>
        </w:rPr>
        <w:t>ướ</w:t>
      </w:r>
      <w:r w:rsidR="00600FF9">
        <w:rPr>
          <w:rFonts w:ascii="Times New Roman" w:hAnsi="Times New Roman" w:cs="Times New Roman"/>
          <w:i/>
          <w:sz w:val="24"/>
          <w:szCs w:val="24"/>
        </w:rPr>
        <w:t>c su</w:t>
      </w:r>
      <w:r w:rsidR="00600FF9" w:rsidRPr="00600FF9">
        <w:rPr>
          <w:rFonts w:ascii="Times New Roman" w:hAnsi="Times New Roman" w:cs="Times New Roman"/>
          <w:i/>
          <w:sz w:val="24"/>
          <w:szCs w:val="24"/>
        </w:rPr>
        <w:t>ố</w:t>
      </w:r>
      <w:r w:rsidR="00600FF9">
        <w:rPr>
          <w:rFonts w:ascii="Times New Roman" w:hAnsi="Times New Roman" w:cs="Times New Roman"/>
          <w:i/>
          <w:sz w:val="24"/>
          <w:szCs w:val="24"/>
        </w:rPr>
        <w:t>t</w:t>
      </w:r>
      <w:r w:rsidR="0029668B">
        <w:rPr>
          <w:rFonts w:ascii="Times New Roman" w:hAnsi="Times New Roman" w:cs="Times New Roman"/>
          <w:i/>
          <w:sz w:val="24"/>
          <w:szCs w:val="24"/>
        </w:rPr>
        <w:t xml:space="preserve"> </w:t>
      </w:r>
      <w:r w:rsidR="00281D9F">
        <w:rPr>
          <w:rFonts w:ascii="Times New Roman" w:hAnsi="Times New Roman" w:cs="Times New Roman"/>
          <w:i/>
          <w:sz w:val="24"/>
          <w:szCs w:val="24"/>
        </w:rPr>
        <w:t>4898</w:t>
      </w:r>
      <w:r w:rsidR="00600FF9">
        <w:rPr>
          <w:rFonts w:ascii="Times New Roman" w:hAnsi="Times New Roman" w:cs="Times New Roman"/>
          <w:i/>
          <w:sz w:val="24"/>
          <w:szCs w:val="24"/>
        </w:rPr>
        <w:t xml:space="preserve"> n</w:t>
      </w:r>
      <w:r w:rsidR="00600FF9" w:rsidRPr="00600FF9">
        <w:rPr>
          <w:rFonts w:ascii="Times New Roman" w:hAnsi="Times New Roman" w:cs="Times New Roman"/>
          <w:i/>
          <w:sz w:val="24"/>
          <w:szCs w:val="24"/>
        </w:rPr>
        <w:t>ă</w:t>
      </w:r>
      <w:r w:rsidR="00600FF9">
        <w:rPr>
          <w:rFonts w:ascii="Times New Roman" w:hAnsi="Times New Roman" w:cs="Times New Roman"/>
          <w:i/>
          <w:sz w:val="24"/>
          <w:szCs w:val="24"/>
        </w:rPr>
        <w:t>m, nay n</w:t>
      </w:r>
      <w:r w:rsidR="00600FF9" w:rsidRPr="00600FF9">
        <w:rPr>
          <w:rFonts w:ascii="Times New Roman" w:hAnsi="Times New Roman" w:cs="Times New Roman"/>
          <w:i/>
          <w:sz w:val="24"/>
          <w:szCs w:val="24"/>
        </w:rPr>
        <w:t>ướ</w:t>
      </w:r>
      <w:r w:rsidR="00600FF9">
        <w:rPr>
          <w:rFonts w:ascii="Times New Roman" w:hAnsi="Times New Roman" w:cs="Times New Roman"/>
          <w:i/>
          <w:sz w:val="24"/>
          <w:szCs w:val="24"/>
        </w:rPr>
        <w:t>c ch</w:t>
      </w:r>
      <w:r w:rsidR="00600FF9" w:rsidRPr="00600FF9">
        <w:rPr>
          <w:rFonts w:ascii="Times New Roman" w:hAnsi="Times New Roman" w:cs="Times New Roman"/>
          <w:i/>
          <w:sz w:val="24"/>
          <w:szCs w:val="24"/>
        </w:rPr>
        <w:t>ú</w:t>
      </w:r>
      <w:r w:rsidR="00600FF9">
        <w:rPr>
          <w:rFonts w:ascii="Times New Roman" w:hAnsi="Times New Roman" w:cs="Times New Roman"/>
          <w:i/>
          <w:sz w:val="24"/>
          <w:szCs w:val="24"/>
        </w:rPr>
        <w:t>ng ta s</w:t>
      </w:r>
      <w:r w:rsidR="00600FF9" w:rsidRPr="00600FF9">
        <w:rPr>
          <w:rFonts w:ascii="Times New Roman" w:hAnsi="Times New Roman" w:cs="Times New Roman"/>
          <w:i/>
          <w:sz w:val="24"/>
          <w:szCs w:val="24"/>
        </w:rPr>
        <w:t>ắ</w:t>
      </w:r>
      <w:r w:rsidR="00600FF9">
        <w:rPr>
          <w:rFonts w:ascii="Times New Roman" w:hAnsi="Times New Roman" w:cs="Times New Roman"/>
          <w:i/>
          <w:sz w:val="24"/>
          <w:szCs w:val="24"/>
        </w:rPr>
        <w:t xml:space="preserve">p </w:t>
      </w:r>
      <w:r w:rsidR="00600FF9" w:rsidRPr="00600FF9">
        <w:rPr>
          <w:rFonts w:ascii="Times New Roman" w:hAnsi="Times New Roman" w:cs="Times New Roman"/>
          <w:i/>
          <w:sz w:val="24"/>
          <w:szCs w:val="24"/>
        </w:rPr>
        <w:t>đượ</w:t>
      </w:r>
      <w:r w:rsidR="00600FF9">
        <w:rPr>
          <w:rFonts w:ascii="Times New Roman" w:hAnsi="Times New Roman" w:cs="Times New Roman"/>
          <w:i/>
          <w:sz w:val="24"/>
          <w:szCs w:val="24"/>
        </w:rPr>
        <w:t>c CSVN b</w:t>
      </w:r>
      <w:r w:rsidR="00600FF9" w:rsidRPr="00600FF9">
        <w:rPr>
          <w:rFonts w:ascii="Times New Roman" w:hAnsi="Times New Roman" w:cs="Times New Roman"/>
          <w:i/>
          <w:sz w:val="24"/>
          <w:szCs w:val="24"/>
        </w:rPr>
        <w:t>á</w:t>
      </w:r>
      <w:r w:rsidR="00600FF9">
        <w:rPr>
          <w:rFonts w:ascii="Times New Roman" w:hAnsi="Times New Roman" w:cs="Times New Roman"/>
          <w:i/>
          <w:sz w:val="24"/>
          <w:szCs w:val="24"/>
        </w:rPr>
        <w:t xml:space="preserve">n </w:t>
      </w:r>
      <w:r w:rsidR="00600FF9" w:rsidRPr="00600FF9">
        <w:rPr>
          <w:rFonts w:ascii="Times New Roman" w:hAnsi="Times New Roman" w:cs="Times New Roman"/>
          <w:i/>
          <w:sz w:val="24"/>
          <w:szCs w:val="24"/>
        </w:rPr>
        <w:t>đ</w:t>
      </w:r>
      <w:r w:rsidR="00600FF9">
        <w:rPr>
          <w:rFonts w:ascii="Times New Roman" w:hAnsi="Times New Roman" w:cs="Times New Roman"/>
          <w:i/>
          <w:sz w:val="24"/>
          <w:szCs w:val="24"/>
        </w:rPr>
        <w:t>o</w:t>
      </w:r>
      <w:r w:rsidR="00600FF9" w:rsidRPr="00600FF9">
        <w:rPr>
          <w:rFonts w:ascii="Times New Roman" w:hAnsi="Times New Roman" w:cs="Times New Roman"/>
          <w:i/>
          <w:sz w:val="24"/>
          <w:szCs w:val="24"/>
        </w:rPr>
        <w:t>ạ</w:t>
      </w:r>
      <w:r w:rsidR="00600FF9">
        <w:rPr>
          <w:rFonts w:ascii="Times New Roman" w:hAnsi="Times New Roman" w:cs="Times New Roman"/>
          <w:i/>
          <w:sz w:val="24"/>
          <w:szCs w:val="24"/>
        </w:rPr>
        <w:t>n cho k</w:t>
      </w:r>
      <w:r w:rsidR="00600FF9" w:rsidRPr="00600FF9">
        <w:rPr>
          <w:rFonts w:ascii="Times New Roman" w:hAnsi="Times New Roman" w:cs="Times New Roman"/>
          <w:i/>
          <w:sz w:val="24"/>
          <w:szCs w:val="24"/>
        </w:rPr>
        <w:t>ẻ</w:t>
      </w:r>
      <w:r w:rsidR="00600FF9">
        <w:rPr>
          <w:rFonts w:ascii="Times New Roman" w:hAnsi="Times New Roman" w:cs="Times New Roman"/>
          <w:i/>
          <w:sz w:val="24"/>
          <w:szCs w:val="24"/>
        </w:rPr>
        <w:t xml:space="preserve"> Th</w:t>
      </w:r>
      <w:r w:rsidR="00600FF9" w:rsidRPr="00600FF9">
        <w:rPr>
          <w:rFonts w:ascii="Times New Roman" w:hAnsi="Times New Roman" w:cs="Times New Roman"/>
          <w:i/>
          <w:sz w:val="24"/>
          <w:szCs w:val="24"/>
        </w:rPr>
        <w:t>ù</w:t>
      </w:r>
      <w:r w:rsidR="00600FF9">
        <w:rPr>
          <w:rFonts w:ascii="Times New Roman" w:hAnsi="Times New Roman" w:cs="Times New Roman"/>
          <w:i/>
          <w:sz w:val="24"/>
          <w:szCs w:val="24"/>
        </w:rPr>
        <w:t xml:space="preserve"> truy</w:t>
      </w:r>
      <w:r w:rsidR="00600FF9" w:rsidRPr="00600FF9">
        <w:rPr>
          <w:rFonts w:ascii="Times New Roman" w:hAnsi="Times New Roman" w:cs="Times New Roman"/>
          <w:i/>
          <w:sz w:val="24"/>
          <w:szCs w:val="24"/>
        </w:rPr>
        <w:t>ề</w:t>
      </w:r>
      <w:r w:rsidR="00600FF9">
        <w:rPr>
          <w:rFonts w:ascii="Times New Roman" w:hAnsi="Times New Roman" w:cs="Times New Roman"/>
          <w:i/>
          <w:sz w:val="24"/>
          <w:szCs w:val="24"/>
        </w:rPr>
        <w:t>n ki</w:t>
      </w:r>
      <w:r w:rsidR="00600FF9" w:rsidRPr="00600FF9">
        <w:rPr>
          <w:rFonts w:ascii="Times New Roman" w:hAnsi="Times New Roman" w:cs="Times New Roman"/>
          <w:i/>
          <w:sz w:val="24"/>
          <w:szCs w:val="24"/>
        </w:rPr>
        <w:t>ế</w:t>
      </w:r>
      <w:r w:rsidR="00600FF9">
        <w:rPr>
          <w:rFonts w:ascii="Times New Roman" w:hAnsi="Times New Roman" w:cs="Times New Roman"/>
          <w:i/>
          <w:sz w:val="24"/>
          <w:szCs w:val="24"/>
        </w:rPr>
        <w:t>p, v</w:t>
      </w:r>
      <w:r w:rsidR="00600FF9" w:rsidRPr="00600FF9">
        <w:rPr>
          <w:rFonts w:ascii="Times New Roman" w:hAnsi="Times New Roman" w:cs="Times New Roman"/>
          <w:i/>
          <w:sz w:val="24"/>
          <w:szCs w:val="24"/>
        </w:rPr>
        <w:t>ậ</w:t>
      </w:r>
      <w:r w:rsidR="00600FF9">
        <w:rPr>
          <w:rFonts w:ascii="Times New Roman" w:hAnsi="Times New Roman" w:cs="Times New Roman"/>
          <w:i/>
          <w:sz w:val="24"/>
          <w:szCs w:val="24"/>
        </w:rPr>
        <w:t>y mu</w:t>
      </w:r>
      <w:r w:rsidR="00600FF9" w:rsidRPr="00600FF9">
        <w:rPr>
          <w:rFonts w:ascii="Times New Roman" w:hAnsi="Times New Roman" w:cs="Times New Roman"/>
          <w:i/>
          <w:sz w:val="24"/>
          <w:szCs w:val="24"/>
        </w:rPr>
        <w:t>ố</w:t>
      </w:r>
      <w:r w:rsidR="00600FF9">
        <w:rPr>
          <w:rFonts w:ascii="Times New Roman" w:hAnsi="Times New Roman" w:cs="Times New Roman"/>
          <w:i/>
          <w:sz w:val="24"/>
          <w:szCs w:val="24"/>
        </w:rPr>
        <w:t xml:space="preserve">n </w:t>
      </w:r>
      <w:r w:rsidR="00600FF9" w:rsidRPr="00600FF9">
        <w:rPr>
          <w:rFonts w:ascii="Times New Roman" w:hAnsi="Times New Roman" w:cs="Times New Roman"/>
          <w:i/>
          <w:sz w:val="24"/>
          <w:szCs w:val="24"/>
        </w:rPr>
        <w:t>Đ</w:t>
      </w:r>
      <w:r w:rsidR="00600FF9">
        <w:rPr>
          <w:rFonts w:ascii="Times New Roman" w:hAnsi="Times New Roman" w:cs="Times New Roman"/>
          <w:i/>
          <w:sz w:val="24"/>
          <w:szCs w:val="24"/>
        </w:rPr>
        <w:t>o</w:t>
      </w:r>
      <w:r w:rsidR="00600FF9" w:rsidRPr="00600FF9">
        <w:rPr>
          <w:rFonts w:ascii="Times New Roman" w:hAnsi="Times New Roman" w:cs="Times New Roman"/>
          <w:i/>
          <w:sz w:val="24"/>
          <w:szCs w:val="24"/>
        </w:rPr>
        <w:t>à</w:t>
      </w:r>
      <w:r w:rsidR="00600FF9">
        <w:rPr>
          <w:rFonts w:ascii="Times New Roman" w:hAnsi="Times New Roman" w:cs="Times New Roman"/>
          <w:i/>
          <w:sz w:val="24"/>
          <w:szCs w:val="24"/>
        </w:rPr>
        <w:t>n k</w:t>
      </w:r>
      <w:r w:rsidR="00600FF9" w:rsidRPr="00600FF9">
        <w:rPr>
          <w:rFonts w:ascii="Times New Roman" w:hAnsi="Times New Roman" w:cs="Times New Roman"/>
          <w:i/>
          <w:sz w:val="24"/>
          <w:szCs w:val="24"/>
        </w:rPr>
        <w:t>ế</w:t>
      </w:r>
      <w:r w:rsidR="00600FF9">
        <w:rPr>
          <w:rFonts w:ascii="Times New Roman" w:hAnsi="Times New Roman" w:cs="Times New Roman"/>
          <w:i/>
          <w:sz w:val="24"/>
          <w:szCs w:val="24"/>
        </w:rPr>
        <w:t>t v</w:t>
      </w:r>
      <w:r w:rsidR="00600FF9" w:rsidRPr="00600FF9">
        <w:rPr>
          <w:rFonts w:ascii="Times New Roman" w:hAnsi="Times New Roman" w:cs="Times New Roman"/>
          <w:i/>
          <w:sz w:val="24"/>
          <w:szCs w:val="24"/>
        </w:rPr>
        <w:t>ớ</w:t>
      </w:r>
      <w:r w:rsidR="00600FF9">
        <w:rPr>
          <w:rFonts w:ascii="Times New Roman" w:hAnsi="Times New Roman" w:cs="Times New Roman"/>
          <w:i/>
          <w:sz w:val="24"/>
          <w:szCs w:val="24"/>
        </w:rPr>
        <w:t xml:space="preserve">i nhau </w:t>
      </w:r>
      <w:r w:rsidR="00600FF9" w:rsidRPr="00600FF9">
        <w:rPr>
          <w:rFonts w:ascii="Times New Roman" w:hAnsi="Times New Roman" w:cs="Times New Roman"/>
          <w:i/>
          <w:sz w:val="24"/>
          <w:szCs w:val="24"/>
        </w:rPr>
        <w:t>để</w:t>
      </w:r>
      <w:r w:rsidR="00600FF9">
        <w:rPr>
          <w:rFonts w:ascii="Times New Roman" w:hAnsi="Times New Roman" w:cs="Times New Roman"/>
          <w:i/>
          <w:sz w:val="24"/>
          <w:szCs w:val="24"/>
        </w:rPr>
        <w:t xml:space="preserve"> c</w:t>
      </w:r>
      <w:r w:rsidR="00600FF9" w:rsidRPr="00600FF9">
        <w:rPr>
          <w:rFonts w:ascii="Times New Roman" w:hAnsi="Times New Roman" w:cs="Times New Roman"/>
          <w:i/>
          <w:sz w:val="24"/>
          <w:szCs w:val="24"/>
        </w:rPr>
        <w:t>ó</w:t>
      </w:r>
      <w:r w:rsidR="00600FF9">
        <w:rPr>
          <w:rFonts w:ascii="Times New Roman" w:hAnsi="Times New Roman" w:cs="Times New Roman"/>
          <w:i/>
          <w:sz w:val="24"/>
          <w:szCs w:val="24"/>
        </w:rPr>
        <w:t xml:space="preserve"> N</w:t>
      </w:r>
      <w:r w:rsidR="00600FF9" w:rsidRPr="00600FF9">
        <w:rPr>
          <w:rFonts w:ascii="Times New Roman" w:hAnsi="Times New Roman" w:cs="Times New Roman"/>
          <w:i/>
          <w:sz w:val="24"/>
          <w:szCs w:val="24"/>
        </w:rPr>
        <w:t>ộ</w:t>
      </w:r>
      <w:r w:rsidR="00600FF9">
        <w:rPr>
          <w:rFonts w:ascii="Times New Roman" w:hAnsi="Times New Roman" w:cs="Times New Roman"/>
          <w:i/>
          <w:sz w:val="24"/>
          <w:szCs w:val="24"/>
        </w:rPr>
        <w:t>i l</w:t>
      </w:r>
      <w:r w:rsidR="00600FF9" w:rsidRPr="00600FF9">
        <w:rPr>
          <w:rFonts w:ascii="Times New Roman" w:hAnsi="Times New Roman" w:cs="Times New Roman"/>
          <w:i/>
          <w:sz w:val="24"/>
          <w:szCs w:val="24"/>
        </w:rPr>
        <w:t>ự</w:t>
      </w:r>
      <w:r w:rsidR="00600FF9">
        <w:rPr>
          <w:rFonts w:ascii="Times New Roman" w:hAnsi="Times New Roman" w:cs="Times New Roman"/>
          <w:i/>
          <w:sz w:val="24"/>
          <w:szCs w:val="24"/>
        </w:rPr>
        <w:t>c D</w:t>
      </w:r>
      <w:r w:rsidR="00600FF9" w:rsidRPr="00600FF9">
        <w:rPr>
          <w:rFonts w:ascii="Times New Roman" w:hAnsi="Times New Roman" w:cs="Times New Roman"/>
          <w:i/>
          <w:sz w:val="24"/>
          <w:szCs w:val="24"/>
        </w:rPr>
        <w:t>â</w:t>
      </w:r>
      <w:r w:rsidR="00600FF9">
        <w:rPr>
          <w:rFonts w:ascii="Times New Roman" w:hAnsi="Times New Roman" w:cs="Times New Roman"/>
          <w:i/>
          <w:sz w:val="24"/>
          <w:szCs w:val="24"/>
        </w:rPr>
        <w:t>n t</w:t>
      </w:r>
      <w:r w:rsidR="00600FF9" w:rsidRPr="00600FF9">
        <w:rPr>
          <w:rFonts w:ascii="Times New Roman" w:hAnsi="Times New Roman" w:cs="Times New Roman"/>
          <w:i/>
          <w:sz w:val="24"/>
          <w:szCs w:val="24"/>
        </w:rPr>
        <w:t>ộ</w:t>
      </w:r>
      <w:r w:rsidR="00600FF9">
        <w:rPr>
          <w:rFonts w:ascii="Times New Roman" w:hAnsi="Times New Roman" w:cs="Times New Roman"/>
          <w:i/>
          <w:sz w:val="24"/>
          <w:szCs w:val="24"/>
        </w:rPr>
        <w:t>c m</w:t>
      </w:r>
      <w:r w:rsidR="00600FF9" w:rsidRPr="00600FF9">
        <w:rPr>
          <w:rFonts w:ascii="Times New Roman" w:hAnsi="Times New Roman" w:cs="Times New Roman"/>
          <w:i/>
          <w:sz w:val="24"/>
          <w:szCs w:val="24"/>
        </w:rPr>
        <w:t>à</w:t>
      </w:r>
      <w:r w:rsidR="00600FF9">
        <w:rPr>
          <w:rFonts w:ascii="Times New Roman" w:hAnsi="Times New Roman" w:cs="Times New Roman"/>
          <w:i/>
          <w:sz w:val="24"/>
          <w:szCs w:val="24"/>
        </w:rPr>
        <w:t xml:space="preserve"> C</w:t>
      </w:r>
      <w:r w:rsidR="00600FF9" w:rsidRPr="00600FF9">
        <w:rPr>
          <w:rFonts w:ascii="Times New Roman" w:hAnsi="Times New Roman" w:cs="Times New Roman"/>
          <w:i/>
          <w:sz w:val="24"/>
          <w:szCs w:val="24"/>
        </w:rPr>
        <w:t>ứ</w:t>
      </w:r>
      <w:r w:rsidR="00600FF9">
        <w:rPr>
          <w:rFonts w:ascii="Times New Roman" w:hAnsi="Times New Roman" w:cs="Times New Roman"/>
          <w:i/>
          <w:sz w:val="24"/>
          <w:szCs w:val="24"/>
        </w:rPr>
        <w:t>u nư</w:t>
      </w:r>
      <w:r w:rsidR="00600FF9" w:rsidRPr="00600FF9">
        <w:rPr>
          <w:rFonts w:ascii="Times New Roman" w:hAnsi="Times New Roman" w:cs="Times New Roman"/>
          <w:i/>
          <w:sz w:val="24"/>
          <w:szCs w:val="24"/>
        </w:rPr>
        <w:t>ớ</w:t>
      </w:r>
      <w:r w:rsidR="00600FF9">
        <w:rPr>
          <w:rFonts w:ascii="Times New Roman" w:hAnsi="Times New Roman" w:cs="Times New Roman"/>
          <w:i/>
          <w:sz w:val="24"/>
          <w:szCs w:val="24"/>
        </w:rPr>
        <w:t>c h</w:t>
      </w:r>
      <w:r w:rsidR="00600FF9" w:rsidRPr="00600FF9">
        <w:rPr>
          <w:rFonts w:ascii="Times New Roman" w:hAnsi="Times New Roman" w:cs="Times New Roman"/>
          <w:i/>
          <w:sz w:val="24"/>
          <w:szCs w:val="24"/>
        </w:rPr>
        <w:t>ầ</w:t>
      </w:r>
      <w:r w:rsidR="00600FF9">
        <w:rPr>
          <w:rFonts w:ascii="Times New Roman" w:hAnsi="Times New Roman" w:cs="Times New Roman"/>
          <w:i/>
          <w:sz w:val="24"/>
          <w:szCs w:val="24"/>
        </w:rPr>
        <w:t>u kh</w:t>
      </w:r>
      <w:r w:rsidR="00600FF9" w:rsidRPr="00600FF9">
        <w:rPr>
          <w:rFonts w:ascii="Times New Roman" w:hAnsi="Times New Roman" w:cs="Times New Roman"/>
          <w:i/>
          <w:sz w:val="24"/>
          <w:szCs w:val="24"/>
        </w:rPr>
        <w:t>ỏ</w:t>
      </w:r>
      <w:r w:rsidR="00600FF9">
        <w:rPr>
          <w:rFonts w:ascii="Times New Roman" w:hAnsi="Times New Roman" w:cs="Times New Roman"/>
          <w:i/>
          <w:sz w:val="24"/>
          <w:szCs w:val="24"/>
        </w:rPr>
        <w:t>i l</w:t>
      </w:r>
      <w:r w:rsidR="00600FF9" w:rsidRPr="00600FF9">
        <w:rPr>
          <w:rFonts w:ascii="Times New Roman" w:hAnsi="Times New Roman" w:cs="Times New Roman"/>
          <w:i/>
          <w:sz w:val="24"/>
          <w:szCs w:val="24"/>
        </w:rPr>
        <w:t>à</w:t>
      </w:r>
      <w:r w:rsidR="00600FF9">
        <w:rPr>
          <w:rFonts w:ascii="Times New Roman" w:hAnsi="Times New Roman" w:cs="Times New Roman"/>
          <w:i/>
          <w:sz w:val="24"/>
          <w:szCs w:val="24"/>
        </w:rPr>
        <w:t>m N</w:t>
      </w:r>
      <w:r w:rsidR="00600FF9" w:rsidRPr="00600FF9">
        <w:rPr>
          <w:rFonts w:ascii="Times New Roman" w:hAnsi="Times New Roman" w:cs="Times New Roman"/>
          <w:i/>
          <w:sz w:val="24"/>
          <w:szCs w:val="24"/>
        </w:rPr>
        <w:t>ô</w:t>
      </w:r>
      <w:r w:rsidR="00600FF9">
        <w:rPr>
          <w:rFonts w:ascii="Times New Roman" w:hAnsi="Times New Roman" w:cs="Times New Roman"/>
          <w:i/>
          <w:sz w:val="24"/>
          <w:szCs w:val="24"/>
        </w:rPr>
        <w:t xml:space="preserve"> l</w:t>
      </w:r>
      <w:r w:rsidR="00600FF9" w:rsidRPr="00600FF9">
        <w:rPr>
          <w:rFonts w:ascii="Times New Roman" w:hAnsi="Times New Roman" w:cs="Times New Roman"/>
          <w:i/>
          <w:sz w:val="24"/>
          <w:szCs w:val="24"/>
        </w:rPr>
        <w:t>ệ</w:t>
      </w:r>
      <w:r w:rsidR="00600FF9">
        <w:rPr>
          <w:rFonts w:ascii="Times New Roman" w:hAnsi="Times New Roman" w:cs="Times New Roman"/>
          <w:i/>
          <w:sz w:val="24"/>
          <w:szCs w:val="24"/>
        </w:rPr>
        <w:t xml:space="preserve"> l</w:t>
      </w:r>
      <w:r w:rsidR="00600FF9" w:rsidRPr="00600FF9">
        <w:rPr>
          <w:rFonts w:ascii="Times New Roman" w:hAnsi="Times New Roman" w:cs="Times New Roman"/>
          <w:i/>
          <w:sz w:val="24"/>
          <w:szCs w:val="24"/>
        </w:rPr>
        <w:t>ầ</w:t>
      </w:r>
      <w:r w:rsidR="00600FF9">
        <w:rPr>
          <w:rFonts w:ascii="Times New Roman" w:hAnsi="Times New Roman" w:cs="Times New Roman"/>
          <w:i/>
          <w:sz w:val="24"/>
          <w:szCs w:val="24"/>
        </w:rPr>
        <w:t>n n</w:t>
      </w:r>
      <w:r w:rsidR="00600FF9" w:rsidRPr="00600FF9">
        <w:rPr>
          <w:rFonts w:ascii="Times New Roman" w:hAnsi="Times New Roman" w:cs="Times New Roman"/>
          <w:i/>
          <w:sz w:val="24"/>
          <w:szCs w:val="24"/>
        </w:rPr>
        <w:t>ữ</w:t>
      </w:r>
      <w:r w:rsidR="00600FF9">
        <w:rPr>
          <w:rFonts w:ascii="Times New Roman" w:hAnsi="Times New Roman" w:cs="Times New Roman"/>
          <w:i/>
          <w:sz w:val="24"/>
          <w:szCs w:val="24"/>
        </w:rPr>
        <w:t>a th</w:t>
      </w:r>
      <w:r w:rsidR="00600FF9" w:rsidRPr="00600FF9">
        <w:rPr>
          <w:rFonts w:ascii="Times New Roman" w:hAnsi="Times New Roman" w:cs="Times New Roman"/>
          <w:i/>
          <w:sz w:val="24"/>
          <w:szCs w:val="24"/>
        </w:rPr>
        <w:t>ì</w:t>
      </w:r>
      <w:r w:rsidR="00600FF9">
        <w:rPr>
          <w:rFonts w:ascii="Times New Roman" w:hAnsi="Times New Roman" w:cs="Times New Roman"/>
          <w:i/>
          <w:sz w:val="24"/>
          <w:szCs w:val="24"/>
        </w:rPr>
        <w:t xml:space="preserve"> ch</w:t>
      </w:r>
      <w:r w:rsidR="00600FF9" w:rsidRPr="00600FF9">
        <w:rPr>
          <w:rFonts w:ascii="Times New Roman" w:hAnsi="Times New Roman" w:cs="Times New Roman"/>
          <w:i/>
          <w:sz w:val="24"/>
          <w:szCs w:val="24"/>
        </w:rPr>
        <w:t>ú</w:t>
      </w:r>
      <w:r w:rsidR="00600FF9">
        <w:rPr>
          <w:rFonts w:ascii="Times New Roman" w:hAnsi="Times New Roman" w:cs="Times New Roman"/>
          <w:i/>
          <w:sz w:val="24"/>
          <w:szCs w:val="24"/>
        </w:rPr>
        <w:t>ng ta bi</w:t>
      </w:r>
      <w:r w:rsidR="00600FF9" w:rsidRPr="00600FF9">
        <w:rPr>
          <w:rFonts w:ascii="Times New Roman" w:hAnsi="Times New Roman" w:cs="Times New Roman"/>
          <w:i/>
          <w:sz w:val="24"/>
          <w:szCs w:val="24"/>
        </w:rPr>
        <w:t>ế</w:t>
      </w:r>
      <w:r w:rsidR="00600FF9">
        <w:rPr>
          <w:rFonts w:ascii="Times New Roman" w:hAnsi="Times New Roman" w:cs="Times New Roman"/>
          <w:i/>
          <w:sz w:val="24"/>
          <w:szCs w:val="24"/>
        </w:rPr>
        <w:t>t s</w:t>
      </w:r>
      <w:r w:rsidR="00600FF9" w:rsidRPr="00600FF9">
        <w:rPr>
          <w:rFonts w:ascii="Times New Roman" w:hAnsi="Times New Roman" w:cs="Times New Roman"/>
          <w:i/>
          <w:sz w:val="24"/>
          <w:szCs w:val="24"/>
        </w:rPr>
        <w:t>ẽ</w:t>
      </w:r>
      <w:r w:rsidR="00C312C3">
        <w:rPr>
          <w:rFonts w:ascii="Times New Roman" w:hAnsi="Times New Roman" w:cs="Times New Roman"/>
          <w:i/>
          <w:sz w:val="24"/>
          <w:szCs w:val="24"/>
        </w:rPr>
        <w:t xml:space="preserve"> l</w:t>
      </w:r>
      <w:r w:rsidR="00C312C3" w:rsidRPr="00C312C3">
        <w:rPr>
          <w:rFonts w:ascii="Times New Roman" w:hAnsi="Times New Roman" w:cs="Times New Roman"/>
          <w:i/>
          <w:sz w:val="24"/>
          <w:szCs w:val="24"/>
        </w:rPr>
        <w:t>à</w:t>
      </w:r>
      <w:r w:rsidR="00C312C3">
        <w:rPr>
          <w:rFonts w:ascii="Times New Roman" w:hAnsi="Times New Roman" w:cs="Times New Roman"/>
          <w:i/>
          <w:sz w:val="24"/>
          <w:szCs w:val="24"/>
        </w:rPr>
        <w:t>m g</w:t>
      </w:r>
      <w:r w:rsidR="00C312C3" w:rsidRPr="00C312C3">
        <w:rPr>
          <w:rFonts w:ascii="Times New Roman" w:hAnsi="Times New Roman" w:cs="Times New Roman"/>
          <w:i/>
          <w:sz w:val="24"/>
          <w:szCs w:val="24"/>
        </w:rPr>
        <w:t>ì</w:t>
      </w:r>
      <w:r w:rsidR="00C312C3">
        <w:rPr>
          <w:rFonts w:ascii="Times New Roman" w:hAnsi="Times New Roman" w:cs="Times New Roman"/>
          <w:i/>
          <w:sz w:val="24"/>
          <w:szCs w:val="24"/>
        </w:rPr>
        <w:t xml:space="preserve"> v</w:t>
      </w:r>
      <w:r w:rsidR="00C312C3" w:rsidRPr="00C312C3">
        <w:rPr>
          <w:rFonts w:ascii="Times New Roman" w:hAnsi="Times New Roman" w:cs="Times New Roman"/>
          <w:i/>
          <w:sz w:val="24"/>
          <w:szCs w:val="24"/>
        </w:rPr>
        <w:t>à</w:t>
      </w:r>
      <w:r w:rsidR="00C312C3">
        <w:rPr>
          <w:rFonts w:ascii="Times New Roman" w:hAnsi="Times New Roman" w:cs="Times New Roman"/>
          <w:i/>
          <w:sz w:val="24"/>
          <w:szCs w:val="24"/>
        </w:rPr>
        <w:t xml:space="preserve"> </w:t>
      </w:r>
      <w:r w:rsidR="00600FF9">
        <w:rPr>
          <w:rFonts w:ascii="Times New Roman" w:hAnsi="Times New Roman" w:cs="Times New Roman"/>
          <w:i/>
          <w:sz w:val="24"/>
          <w:szCs w:val="24"/>
        </w:rPr>
        <w:t>kh</w:t>
      </w:r>
      <w:r w:rsidR="00600FF9" w:rsidRPr="00600FF9">
        <w:rPr>
          <w:rFonts w:ascii="Times New Roman" w:hAnsi="Times New Roman" w:cs="Times New Roman"/>
          <w:i/>
          <w:sz w:val="24"/>
          <w:szCs w:val="24"/>
        </w:rPr>
        <w:t>ở</w:t>
      </w:r>
      <w:r w:rsidR="00600FF9">
        <w:rPr>
          <w:rFonts w:ascii="Times New Roman" w:hAnsi="Times New Roman" w:cs="Times New Roman"/>
          <w:i/>
          <w:sz w:val="24"/>
          <w:szCs w:val="24"/>
        </w:rPr>
        <w:t>i đ</w:t>
      </w:r>
      <w:r w:rsidR="00600FF9" w:rsidRPr="00600FF9">
        <w:rPr>
          <w:rFonts w:ascii="Times New Roman" w:hAnsi="Times New Roman" w:cs="Times New Roman"/>
          <w:i/>
          <w:sz w:val="24"/>
          <w:szCs w:val="24"/>
        </w:rPr>
        <w:t>ầ</w:t>
      </w:r>
      <w:r w:rsidR="00600FF9">
        <w:rPr>
          <w:rFonts w:ascii="Times New Roman" w:hAnsi="Times New Roman" w:cs="Times New Roman"/>
          <w:i/>
          <w:sz w:val="24"/>
          <w:szCs w:val="24"/>
        </w:rPr>
        <w:t>u t</w:t>
      </w:r>
      <w:r w:rsidR="00600FF9" w:rsidRPr="00600FF9">
        <w:rPr>
          <w:rFonts w:ascii="Times New Roman" w:hAnsi="Times New Roman" w:cs="Times New Roman"/>
          <w:i/>
          <w:sz w:val="24"/>
          <w:szCs w:val="24"/>
        </w:rPr>
        <w:t>ừ</w:t>
      </w:r>
      <w:r w:rsidR="00600FF9">
        <w:rPr>
          <w:rFonts w:ascii="Times New Roman" w:hAnsi="Times New Roman" w:cs="Times New Roman"/>
          <w:i/>
          <w:sz w:val="24"/>
          <w:szCs w:val="24"/>
        </w:rPr>
        <w:t xml:space="preserve"> </w:t>
      </w:r>
      <w:r w:rsidR="00600FF9" w:rsidRPr="00600FF9">
        <w:rPr>
          <w:rFonts w:ascii="Times New Roman" w:hAnsi="Times New Roman" w:cs="Times New Roman"/>
          <w:i/>
          <w:sz w:val="24"/>
          <w:szCs w:val="24"/>
        </w:rPr>
        <w:t>đâ</w:t>
      </w:r>
      <w:r w:rsidR="00600FF9">
        <w:rPr>
          <w:rFonts w:ascii="Times New Roman" w:hAnsi="Times New Roman" w:cs="Times New Roman"/>
          <w:i/>
          <w:sz w:val="24"/>
          <w:szCs w:val="24"/>
        </w:rPr>
        <w:t>u.</w:t>
      </w:r>
    </w:p>
    <w:p w:rsidR="00C36FE6" w:rsidRPr="00C312C3" w:rsidRDefault="007C7156" w:rsidP="00041FEC">
      <w:pPr>
        <w:jc w:val="both"/>
        <w:rPr>
          <w:rFonts w:ascii="Times New Roman" w:hAnsi="Times New Roman" w:cs="Times New Roman"/>
          <w:i/>
          <w:sz w:val="24"/>
          <w:szCs w:val="24"/>
        </w:rPr>
      </w:pPr>
      <w:r>
        <w:rPr>
          <w:rFonts w:ascii="Times New Roman" w:hAnsi="Times New Roman" w:cs="Times New Roman"/>
          <w:i/>
          <w:sz w:val="24"/>
          <w:szCs w:val="24"/>
        </w:rPr>
        <w:t xml:space="preserve"> </w:t>
      </w:r>
      <w:r w:rsidR="00C36FE6" w:rsidRPr="00C312C3">
        <w:rPr>
          <w:rFonts w:ascii="Times New Roman" w:hAnsi="Times New Roman" w:cs="Times New Roman"/>
          <w:i/>
          <w:sz w:val="24"/>
          <w:szCs w:val="24"/>
        </w:rPr>
        <w:br w:type="page"/>
      </w:r>
    </w:p>
    <w:p w:rsidR="00C36FE6" w:rsidRPr="009F6CB4" w:rsidRDefault="00C36FE6" w:rsidP="009F6CB4">
      <w:pPr>
        <w:pStyle w:val="Title"/>
        <w:jc w:val="center"/>
        <w:rPr>
          <w:rStyle w:val="BookTitle"/>
          <w:rFonts w:ascii="Times New Roman" w:hAnsi="Times New Roman" w:cs="Times New Roman"/>
          <w:bCs w:val="0"/>
          <w:smallCaps w:val="0"/>
          <w:sz w:val="24"/>
          <w:szCs w:val="24"/>
        </w:rPr>
      </w:pPr>
      <w:r w:rsidRPr="009F6CB4">
        <w:rPr>
          <w:rStyle w:val="BookTitle"/>
          <w:rFonts w:ascii="Times New Roman" w:hAnsi="Times New Roman" w:cs="Times New Roman"/>
          <w:bCs w:val="0"/>
          <w:smallCaps w:val="0"/>
          <w:sz w:val="24"/>
          <w:szCs w:val="24"/>
        </w:rPr>
        <w:lastRenderedPageBreak/>
        <w:t>CHƯƠ</w:t>
      </w:r>
      <w:r w:rsidR="006F6BFE" w:rsidRPr="009F6CB4">
        <w:rPr>
          <w:rStyle w:val="BookTitle"/>
          <w:rFonts w:ascii="Times New Roman" w:hAnsi="Times New Roman" w:cs="Times New Roman"/>
          <w:bCs w:val="0"/>
          <w:smallCaps w:val="0"/>
          <w:sz w:val="24"/>
          <w:szCs w:val="24"/>
        </w:rPr>
        <w:t>NG CHÍN</w:t>
      </w:r>
    </w:p>
    <w:p w:rsidR="00C64DA9" w:rsidRPr="009F6CB4" w:rsidRDefault="00C64DA9" w:rsidP="002836F4">
      <w:pPr>
        <w:pStyle w:val="Heading1"/>
        <w:jc w:val="center"/>
        <w:rPr>
          <w:rFonts w:ascii="Times New Roman" w:hAnsi="Times New Roman" w:cs="Times New Roman"/>
          <w:sz w:val="24"/>
          <w:szCs w:val="24"/>
        </w:rPr>
      </w:pPr>
      <w:bookmarkStart w:id="3718" w:name="_Toc28847052"/>
      <w:bookmarkStart w:id="3719" w:name="_Toc28880413"/>
      <w:bookmarkStart w:id="3720" w:name="_Toc29891897"/>
      <w:bookmarkStart w:id="3721" w:name="_Toc30337032"/>
      <w:r w:rsidRPr="009F6CB4">
        <w:rPr>
          <w:rFonts w:ascii="Times New Roman" w:hAnsi="Times New Roman" w:cs="Times New Roman"/>
          <w:sz w:val="24"/>
          <w:szCs w:val="24"/>
        </w:rPr>
        <w:t>CHÂU VỀ HỢP PHỐ</w:t>
      </w:r>
      <w:bookmarkEnd w:id="3718"/>
      <w:bookmarkEnd w:id="3719"/>
      <w:bookmarkEnd w:id="3720"/>
      <w:bookmarkEnd w:id="3721"/>
    </w:p>
    <w:p w:rsidR="002836F4" w:rsidRPr="002836F4" w:rsidRDefault="002836F4" w:rsidP="002836F4"/>
    <w:p w:rsidR="00C64DA9" w:rsidRPr="002836F4" w:rsidRDefault="00C64DA9" w:rsidP="002836F4">
      <w:pPr>
        <w:jc w:val="center"/>
        <w:rPr>
          <w:rFonts w:ascii="Times New Roman" w:hAnsi="Times New Roman" w:cs="Times New Roman"/>
          <w:b/>
          <w:sz w:val="24"/>
          <w:szCs w:val="24"/>
        </w:rPr>
      </w:pPr>
      <w:bookmarkStart w:id="3722" w:name="_Toc28847053"/>
      <w:bookmarkStart w:id="3723" w:name="_Toc28880414"/>
      <w:r w:rsidRPr="002836F4">
        <w:rPr>
          <w:rFonts w:ascii="Times New Roman" w:hAnsi="Times New Roman" w:cs="Times New Roman"/>
          <w:b/>
          <w:sz w:val="24"/>
          <w:szCs w:val="24"/>
        </w:rPr>
        <w:t>Châu: Việt Nho và Triết lý An vi</w:t>
      </w:r>
      <w:bookmarkEnd w:id="3722"/>
      <w:bookmarkEnd w:id="3723"/>
    </w:p>
    <w:p w:rsidR="00C36FE6" w:rsidRPr="002836F4" w:rsidRDefault="00C64DA9" w:rsidP="002836F4">
      <w:pPr>
        <w:jc w:val="center"/>
        <w:rPr>
          <w:rFonts w:ascii="Times New Roman" w:hAnsi="Times New Roman" w:cs="Times New Roman"/>
          <w:b/>
          <w:sz w:val="24"/>
          <w:szCs w:val="24"/>
        </w:rPr>
      </w:pPr>
      <w:bookmarkStart w:id="3724" w:name="_Toc28847054"/>
      <w:bookmarkStart w:id="3725" w:name="_Toc28880415"/>
      <w:r w:rsidRPr="002836F4">
        <w:rPr>
          <w:rFonts w:ascii="Times New Roman" w:hAnsi="Times New Roman" w:cs="Times New Roman"/>
          <w:b/>
          <w:sz w:val="24"/>
          <w:szCs w:val="24"/>
        </w:rPr>
        <w:t>Hợp Phố: Dân tộc Việt Nam</w:t>
      </w:r>
      <w:bookmarkEnd w:id="3724"/>
      <w:bookmarkEnd w:id="3725"/>
    </w:p>
    <w:p w:rsidR="00850D4F" w:rsidRPr="00B65C3E" w:rsidRDefault="00B65C3E" w:rsidP="00DD20FB">
      <w:pPr>
        <w:pStyle w:val="Heading2"/>
        <w:jc w:val="center"/>
        <w:rPr>
          <w:rFonts w:ascii="Times New Roman" w:hAnsi="Times New Roman" w:cs="Times New Roman"/>
          <w:sz w:val="24"/>
          <w:szCs w:val="24"/>
        </w:rPr>
      </w:pPr>
      <w:bookmarkStart w:id="3726" w:name="_Toc29891898"/>
      <w:bookmarkStart w:id="3727" w:name="_Toc30337033"/>
      <w:r w:rsidRPr="00B65C3E">
        <w:rPr>
          <w:rFonts w:ascii="Times New Roman" w:hAnsi="Times New Roman" w:cs="Times New Roman"/>
          <w:sz w:val="24"/>
          <w:szCs w:val="24"/>
        </w:rPr>
        <w:t>A.- CƠ CẤU VIỆT NHO</w:t>
      </w:r>
      <w:r w:rsidR="00DD20FB" w:rsidRPr="00B65C3E">
        <w:rPr>
          <w:rFonts w:ascii="Times New Roman" w:hAnsi="Times New Roman" w:cs="Times New Roman"/>
          <w:sz w:val="24"/>
          <w:szCs w:val="24"/>
        </w:rPr>
        <w:t>:</w:t>
      </w:r>
      <w:bookmarkEnd w:id="3726"/>
      <w:r w:rsidRPr="00B65C3E">
        <w:rPr>
          <w:rFonts w:ascii="Times New Roman" w:hAnsi="Times New Roman" w:cs="Times New Roman"/>
          <w:sz w:val="24"/>
          <w:szCs w:val="24"/>
        </w:rPr>
        <w:t xml:space="preserve"> KHUNG NGŨ HÀNH</w:t>
      </w:r>
      <w:bookmarkEnd w:id="3727"/>
    </w:p>
    <w:p w:rsidR="00020DE0" w:rsidRPr="00DD20FB" w:rsidRDefault="00020DE0" w:rsidP="00DD20FB">
      <w:pPr>
        <w:pStyle w:val="Heading2"/>
        <w:jc w:val="center"/>
        <w:rPr>
          <w:rFonts w:ascii="Times New Roman" w:hAnsi="Times New Roman" w:cs="Times New Roman"/>
          <w:i/>
          <w:sz w:val="24"/>
          <w:szCs w:val="24"/>
        </w:rPr>
      </w:pPr>
      <w:bookmarkStart w:id="3728" w:name="_Toc29891899"/>
      <w:bookmarkStart w:id="3729" w:name="_Toc30337034"/>
      <w:r w:rsidRPr="00DD20FB">
        <w:rPr>
          <w:rFonts w:ascii="Times New Roman" w:hAnsi="Times New Roman" w:cs="Times New Roman"/>
          <w:i/>
          <w:sz w:val="24"/>
          <w:szCs w:val="24"/>
        </w:rPr>
        <w:t>Xem bảng Nguyệt lệ</w:t>
      </w:r>
      <w:r w:rsidR="00DD20FB" w:rsidRPr="00DD20FB">
        <w:rPr>
          <w:rFonts w:ascii="Times New Roman" w:hAnsi="Times New Roman" w:cs="Times New Roman"/>
          <w:i/>
          <w:sz w:val="24"/>
          <w:szCs w:val="24"/>
        </w:rPr>
        <w:t>nh</w:t>
      </w:r>
      <w:bookmarkEnd w:id="3728"/>
      <w:bookmarkEnd w:id="3729"/>
    </w:p>
    <w:p w:rsidR="00E56F3D" w:rsidRPr="00B445B5" w:rsidRDefault="00E56F3D" w:rsidP="00DD20FB">
      <w:pPr>
        <w:pStyle w:val="Heading2"/>
        <w:jc w:val="center"/>
        <w:rPr>
          <w:rFonts w:ascii="Times New Roman" w:eastAsia="Times New Roman" w:hAnsi="Times New Roman" w:cs="Times New Roman"/>
          <w:sz w:val="24"/>
          <w:szCs w:val="24"/>
        </w:rPr>
      </w:pPr>
      <w:bookmarkStart w:id="3730" w:name="_Toc381539163"/>
      <w:bookmarkStart w:id="3731" w:name="_Toc384396645"/>
      <w:bookmarkStart w:id="3732" w:name="_Toc28847055"/>
      <w:bookmarkStart w:id="3733" w:name="_Toc28880416"/>
      <w:bookmarkStart w:id="3734" w:name="_Toc29891900"/>
      <w:bookmarkStart w:id="3735" w:name="_Toc30337035"/>
      <w:r w:rsidRPr="00B445B5">
        <w:rPr>
          <w:rFonts w:ascii="Times New Roman" w:eastAsia="Times New Roman" w:hAnsi="Times New Roman" w:cs="Times New Roman"/>
          <w:sz w:val="24"/>
          <w:szCs w:val="24"/>
        </w:rPr>
        <w:t xml:space="preserve">B.- </w:t>
      </w:r>
      <w:bookmarkEnd w:id="3730"/>
      <w:bookmarkEnd w:id="3731"/>
      <w:bookmarkEnd w:id="3732"/>
      <w:bookmarkEnd w:id="3733"/>
      <w:bookmarkEnd w:id="3734"/>
      <w:r w:rsidR="00B65C3E" w:rsidRPr="00B445B5">
        <w:rPr>
          <w:rFonts w:ascii="Times New Roman" w:eastAsia="Times New Roman" w:hAnsi="Times New Roman" w:cs="Times New Roman"/>
          <w:sz w:val="24"/>
          <w:szCs w:val="24"/>
        </w:rPr>
        <w:t>NỘI DUNG VIỆT NHO</w:t>
      </w:r>
      <w:bookmarkEnd w:id="3735"/>
    </w:p>
    <w:p w:rsidR="00850D4F" w:rsidRPr="00DD20FB" w:rsidRDefault="00B445B5" w:rsidP="00DD20FB">
      <w:pPr>
        <w:pStyle w:val="Heading2"/>
        <w:jc w:val="center"/>
        <w:rPr>
          <w:rFonts w:ascii="Times New Roman" w:hAnsi="Times New Roman" w:cs="Times New Roman"/>
          <w:sz w:val="24"/>
          <w:szCs w:val="24"/>
        </w:rPr>
      </w:pPr>
      <w:bookmarkStart w:id="3736" w:name="_Toc29891901"/>
      <w:bookmarkStart w:id="3737" w:name="_Toc30337036"/>
      <w:r>
        <w:rPr>
          <w:rFonts w:ascii="Times New Roman" w:hAnsi="Times New Roman" w:cs="Times New Roman"/>
          <w:sz w:val="24"/>
          <w:szCs w:val="24"/>
        </w:rPr>
        <w:t>B</w:t>
      </w:r>
      <w:r w:rsidRPr="00B445B5">
        <w:rPr>
          <w:rFonts w:ascii="Times New Roman" w:hAnsi="Times New Roman" w:cs="Times New Roman"/>
          <w:sz w:val="24"/>
          <w:szCs w:val="24"/>
        </w:rPr>
        <w:t>ộ</w:t>
      </w:r>
      <w:r>
        <w:rPr>
          <w:rFonts w:ascii="Times New Roman" w:hAnsi="Times New Roman" w:cs="Times New Roman"/>
          <w:sz w:val="24"/>
          <w:szCs w:val="24"/>
        </w:rPr>
        <w:t xml:space="preserve"> Huy</w:t>
      </w:r>
      <w:r w:rsidRPr="00B445B5">
        <w:rPr>
          <w:rFonts w:ascii="Times New Roman" w:hAnsi="Times New Roman" w:cs="Times New Roman"/>
          <w:sz w:val="24"/>
          <w:szCs w:val="24"/>
        </w:rPr>
        <w:t>ê</w:t>
      </w:r>
      <w:r>
        <w:rPr>
          <w:rFonts w:ascii="Times New Roman" w:hAnsi="Times New Roman" w:cs="Times New Roman"/>
          <w:sz w:val="24"/>
          <w:szCs w:val="24"/>
        </w:rPr>
        <w:t xml:space="preserve">n </w:t>
      </w:r>
      <w:r w:rsidR="00850D4F" w:rsidRPr="00DD20FB">
        <w:rPr>
          <w:rFonts w:ascii="Times New Roman" w:hAnsi="Times New Roman" w:cs="Times New Roman"/>
          <w:sz w:val="24"/>
          <w:szCs w:val="24"/>
        </w:rPr>
        <w:t>Số độ</w:t>
      </w:r>
      <w:r>
        <w:rPr>
          <w:rFonts w:ascii="Times New Roman" w:hAnsi="Times New Roman" w:cs="Times New Roman"/>
          <w:sz w:val="24"/>
          <w:szCs w:val="24"/>
        </w:rPr>
        <w:t xml:space="preserve"> trong </w:t>
      </w:r>
      <w:r w:rsidR="00850D4F" w:rsidRPr="00DD20FB">
        <w:rPr>
          <w:rFonts w:ascii="Times New Roman" w:hAnsi="Times New Roman" w:cs="Times New Roman"/>
          <w:sz w:val="24"/>
          <w:szCs w:val="24"/>
        </w:rPr>
        <w:t xml:space="preserve"> Ngũ hành là Nội dung của Việt Nho</w:t>
      </w:r>
      <w:bookmarkEnd w:id="3736"/>
      <w:bookmarkEnd w:id="3737"/>
    </w:p>
    <w:p w:rsidR="00E56F3D" w:rsidRPr="00F16CF6" w:rsidRDefault="00E56F3D" w:rsidP="00AC63BF">
      <w:pPr>
        <w:pStyle w:val="BodyText"/>
        <w:rPr>
          <w:i/>
          <w:sz w:val="24"/>
        </w:rPr>
      </w:pPr>
      <w:r w:rsidRPr="00F16CF6">
        <w:rPr>
          <w:i/>
          <w:sz w:val="24"/>
        </w:rPr>
        <w:t>Từ nền tảng Âm Dương  ( Văn gia ) và Tiên Rồng ( Chất gia ) của Dịch lý mà T. G. Kim Định xây nên Việt Nho. Việt Nho có Cơ cấu</w:t>
      </w:r>
      <w:r w:rsidR="00850D4F" w:rsidRPr="00F16CF6">
        <w:rPr>
          <w:i/>
          <w:sz w:val="24"/>
        </w:rPr>
        <w:t xml:space="preserve"> là Bộ Huyền số </w:t>
      </w:r>
      <w:r w:rsidRPr="00F16CF6">
        <w:rPr>
          <w:i/>
          <w:sz w:val="24"/>
        </w:rPr>
        <w:t>: 2 - 3, 5.</w:t>
      </w:r>
    </w:p>
    <w:p w:rsidR="007118C3" w:rsidRPr="00DD20FB" w:rsidRDefault="00B445B5" w:rsidP="00BF66EF">
      <w:pPr>
        <w:pStyle w:val="Heading2"/>
        <w:jc w:val="center"/>
        <w:rPr>
          <w:rFonts w:ascii="Times New Roman" w:eastAsia="Times New Roman" w:hAnsi="Times New Roman" w:cs="Times New Roman"/>
          <w:sz w:val="24"/>
          <w:szCs w:val="24"/>
        </w:rPr>
      </w:pPr>
      <w:bookmarkStart w:id="3738" w:name="_Toc28847056"/>
      <w:bookmarkStart w:id="3739" w:name="_Toc28880417"/>
      <w:bookmarkStart w:id="3740" w:name="_Toc29891902"/>
      <w:bookmarkStart w:id="3741" w:name="_Toc30337037"/>
      <w:r>
        <w:rPr>
          <w:rFonts w:ascii="Times New Roman" w:eastAsia="Times New Roman" w:hAnsi="Times New Roman" w:cs="Times New Roman"/>
          <w:sz w:val="24"/>
          <w:szCs w:val="24"/>
        </w:rPr>
        <w:t>C.- Ý NGH</w:t>
      </w:r>
      <w:r w:rsidRPr="00B445B5">
        <w:rPr>
          <w:rFonts w:ascii="Times New Roman" w:eastAsia="Times New Roman" w:hAnsi="Times New Roman" w:cs="Times New Roman"/>
          <w:sz w:val="24"/>
          <w:szCs w:val="24"/>
        </w:rPr>
        <w:t>Ĩ</w:t>
      </w:r>
      <w:r>
        <w:rPr>
          <w:rFonts w:ascii="Times New Roman" w:eastAsia="Times New Roman" w:hAnsi="Times New Roman" w:cs="Times New Roman"/>
          <w:sz w:val="24"/>
          <w:szCs w:val="24"/>
        </w:rPr>
        <w:t>A C</w:t>
      </w:r>
      <w:r w:rsidRPr="00B445B5">
        <w:rPr>
          <w:rFonts w:ascii="Times New Roman" w:eastAsia="Times New Roman" w:hAnsi="Times New Roman" w:cs="Times New Roman"/>
          <w:sz w:val="24"/>
          <w:szCs w:val="24"/>
        </w:rPr>
        <w:t>Ủ</w:t>
      </w:r>
      <w:r>
        <w:rPr>
          <w:rFonts w:ascii="Times New Roman" w:eastAsia="Times New Roman" w:hAnsi="Times New Roman" w:cs="Times New Roman"/>
          <w:sz w:val="24"/>
          <w:szCs w:val="24"/>
        </w:rPr>
        <w:t>A B</w:t>
      </w:r>
      <w:r w:rsidRPr="00B445B5">
        <w:rPr>
          <w:rFonts w:ascii="Times New Roman" w:eastAsia="Times New Roman" w:hAnsi="Times New Roman" w:cs="Times New Roman"/>
          <w:sz w:val="24"/>
          <w:szCs w:val="24"/>
        </w:rPr>
        <w:t>Ộ</w:t>
      </w:r>
      <w:r>
        <w:rPr>
          <w:rFonts w:ascii="Times New Roman" w:eastAsia="Times New Roman" w:hAnsi="Times New Roman" w:cs="Times New Roman"/>
          <w:sz w:val="24"/>
          <w:szCs w:val="24"/>
        </w:rPr>
        <w:t xml:space="preserve"> HUY</w:t>
      </w:r>
      <w:r w:rsidRPr="00B445B5">
        <w:rPr>
          <w:rFonts w:ascii="Times New Roman" w:eastAsia="Times New Roman" w:hAnsi="Times New Roman" w:cs="Times New Roman"/>
          <w:sz w:val="24"/>
          <w:szCs w:val="24"/>
        </w:rPr>
        <w:t>Ề</w:t>
      </w:r>
      <w:r>
        <w:rPr>
          <w:rFonts w:ascii="Times New Roman" w:eastAsia="Times New Roman" w:hAnsi="Times New Roman" w:cs="Times New Roman"/>
          <w:sz w:val="24"/>
          <w:szCs w:val="24"/>
        </w:rPr>
        <w:t>N S</w:t>
      </w:r>
      <w:r w:rsidRPr="00B445B5">
        <w:rPr>
          <w:rFonts w:ascii="Times New Roman" w:eastAsia="Times New Roman" w:hAnsi="Times New Roman" w:cs="Times New Roman"/>
          <w:sz w:val="24"/>
          <w:szCs w:val="24"/>
        </w:rPr>
        <w:t>Ố</w:t>
      </w:r>
      <w:r w:rsidR="007118C3" w:rsidRPr="00DD20FB">
        <w:rPr>
          <w:rFonts w:ascii="Times New Roman" w:hAnsi="Times New Roman" w:cs="Times New Roman"/>
          <w:sz w:val="24"/>
          <w:szCs w:val="24"/>
        </w:rPr>
        <w:t>:  2- 3 , 5</w:t>
      </w:r>
      <w:bookmarkEnd w:id="3738"/>
      <w:bookmarkEnd w:id="3739"/>
      <w:bookmarkEnd w:id="3740"/>
      <w:bookmarkEnd w:id="3741"/>
    </w:p>
    <w:p w:rsidR="00E56F3D" w:rsidRPr="00DD20FB" w:rsidRDefault="00E56F3D" w:rsidP="00BF66EF">
      <w:pPr>
        <w:pStyle w:val="Heading3"/>
        <w:jc w:val="center"/>
        <w:rPr>
          <w:rFonts w:ascii="Times New Roman" w:hAnsi="Times New Roman" w:cs="Times New Roman"/>
          <w:sz w:val="24"/>
          <w:szCs w:val="24"/>
        </w:rPr>
      </w:pPr>
      <w:bookmarkStart w:id="3742" w:name="_Toc381539164"/>
      <w:bookmarkStart w:id="3743" w:name="_Toc384396646"/>
      <w:bookmarkStart w:id="3744" w:name="_Toc28847057"/>
      <w:bookmarkStart w:id="3745" w:name="_Toc28880418"/>
      <w:bookmarkStart w:id="3746" w:name="_Toc29891903"/>
      <w:bookmarkStart w:id="3747" w:name="_Toc30337038"/>
      <w:r w:rsidRPr="00DD20FB">
        <w:rPr>
          <w:rFonts w:ascii="Times New Roman" w:hAnsi="Times New Roman" w:cs="Times New Roman"/>
          <w:sz w:val="24"/>
          <w:szCs w:val="24"/>
        </w:rPr>
        <w:t>I.- Một Vũ trụ quan Động</w:t>
      </w:r>
      <w:bookmarkEnd w:id="3742"/>
      <w:bookmarkEnd w:id="3743"/>
      <w:r w:rsidR="00E02015" w:rsidRPr="00DD20FB">
        <w:rPr>
          <w:rFonts w:ascii="Times New Roman" w:hAnsi="Times New Roman" w:cs="Times New Roman"/>
          <w:sz w:val="24"/>
          <w:szCs w:val="24"/>
        </w:rPr>
        <w:t>:</w:t>
      </w:r>
      <w:r w:rsidR="007118C3" w:rsidRPr="00DD20FB">
        <w:rPr>
          <w:rFonts w:ascii="Times New Roman" w:hAnsi="Times New Roman" w:cs="Times New Roman"/>
          <w:sz w:val="24"/>
          <w:szCs w:val="24"/>
        </w:rPr>
        <w:t xml:space="preserve"> </w:t>
      </w:r>
      <w:r w:rsidRPr="00DD20FB">
        <w:rPr>
          <w:rFonts w:ascii="Times New Roman" w:hAnsi="Times New Roman" w:cs="Times New Roman"/>
          <w:sz w:val="24"/>
          <w:szCs w:val="24"/>
        </w:rPr>
        <w:t>Số 2</w:t>
      </w:r>
      <w:bookmarkEnd w:id="3744"/>
      <w:bookmarkEnd w:id="3745"/>
      <w:bookmarkEnd w:id="3746"/>
      <w:bookmarkEnd w:id="3747"/>
    </w:p>
    <w:p w:rsidR="00E56F3D" w:rsidRPr="00F16CF6" w:rsidRDefault="00E56F3D" w:rsidP="00AC63BF">
      <w:pPr>
        <w:pStyle w:val="BodyText"/>
        <w:rPr>
          <w:i/>
          <w:sz w:val="24"/>
        </w:rPr>
      </w:pPr>
      <w:r w:rsidRPr="00F16CF6">
        <w:rPr>
          <w:i/>
          <w:sz w:val="24"/>
        </w:rPr>
        <w:t xml:space="preserve">Số 2 dại diện cho các cặp đối cực trong Vũ trụ, tức là Thế giới Hữu, tức là </w:t>
      </w:r>
      <w:r w:rsidRPr="00F16CF6">
        <w:rPr>
          <w:b/>
          <w:i/>
          <w:sz w:val="24"/>
        </w:rPr>
        <w:t>nguồn Động</w:t>
      </w:r>
      <w:r w:rsidRPr="00F16CF6">
        <w:rPr>
          <w:i/>
          <w:sz w:val="24"/>
        </w:rPr>
        <w:t xml:space="preserve"> của thế giới Hiện tượng. Từ nền tảng đó, Việt Nho có:</w:t>
      </w:r>
    </w:p>
    <w:p w:rsidR="00E56F3D" w:rsidRPr="00F16CF6" w:rsidRDefault="00E56F3D" w:rsidP="00AC63BF">
      <w:pPr>
        <w:pStyle w:val="BodyText"/>
        <w:rPr>
          <w:i/>
          <w:sz w:val="24"/>
        </w:rPr>
      </w:pPr>
      <w:r w:rsidRPr="00F16CF6">
        <w:rPr>
          <w:i/>
          <w:sz w:val="24"/>
        </w:rPr>
        <w:t xml:space="preserve">Một </w:t>
      </w:r>
      <w:r w:rsidRPr="00F16CF6">
        <w:rPr>
          <w:b/>
          <w:i/>
          <w:sz w:val="24"/>
        </w:rPr>
        <w:t>Vũ trụ quan động</w:t>
      </w:r>
      <w:r w:rsidRPr="00F16CF6">
        <w:rPr>
          <w:i/>
          <w:sz w:val="24"/>
        </w:rPr>
        <w:t>, mà nền tảng là nét Lưỡng nhất. Lưỡng nhất có tính chất biến hoá để tiến bộ, biến hoá trong trạng thái “ Quân bình động “ nên  luôn hoà gọi là Thái hòa.</w:t>
      </w:r>
    </w:p>
    <w:p w:rsidR="00E56F3D" w:rsidRPr="009E4163" w:rsidRDefault="00E56F3D" w:rsidP="009E4163">
      <w:pPr>
        <w:pStyle w:val="Heading3"/>
        <w:jc w:val="center"/>
        <w:rPr>
          <w:rFonts w:ascii="Times New Roman" w:eastAsia="Times New Roman" w:hAnsi="Times New Roman" w:cs="Times New Roman"/>
          <w:sz w:val="24"/>
          <w:szCs w:val="24"/>
        </w:rPr>
      </w:pPr>
      <w:bookmarkStart w:id="3748" w:name="_Toc381539165"/>
      <w:bookmarkStart w:id="3749" w:name="_Toc384396647"/>
      <w:bookmarkStart w:id="3750" w:name="_Toc28847058"/>
      <w:bookmarkStart w:id="3751" w:name="_Toc28880419"/>
      <w:bookmarkStart w:id="3752" w:name="_Toc29891904"/>
      <w:bookmarkStart w:id="3753" w:name="_Toc30337039"/>
      <w:r w:rsidRPr="009E4163">
        <w:rPr>
          <w:rFonts w:ascii="Times New Roman" w:eastAsia="Times New Roman" w:hAnsi="Times New Roman" w:cs="Times New Roman"/>
          <w:sz w:val="24"/>
          <w:szCs w:val="24"/>
        </w:rPr>
        <w:t>II.- Một Nhân sinh quan Nhân chủ</w:t>
      </w:r>
      <w:bookmarkEnd w:id="3748"/>
      <w:bookmarkEnd w:id="3749"/>
      <w:r w:rsidR="00E02015" w:rsidRPr="009E4163">
        <w:rPr>
          <w:rFonts w:ascii="Times New Roman" w:eastAsia="Times New Roman" w:hAnsi="Times New Roman" w:cs="Times New Roman"/>
          <w:sz w:val="24"/>
          <w:szCs w:val="24"/>
        </w:rPr>
        <w:t>:</w:t>
      </w:r>
      <w:r w:rsidR="007118C3" w:rsidRPr="009E4163">
        <w:rPr>
          <w:rFonts w:ascii="Times New Roman" w:eastAsia="Times New Roman" w:hAnsi="Times New Roman" w:cs="Times New Roman"/>
          <w:sz w:val="24"/>
          <w:szCs w:val="24"/>
        </w:rPr>
        <w:t xml:space="preserve"> </w:t>
      </w:r>
      <w:r w:rsidR="00E02015" w:rsidRPr="009E4163">
        <w:rPr>
          <w:rFonts w:ascii="Times New Roman" w:eastAsia="Times New Roman" w:hAnsi="Times New Roman" w:cs="Times New Roman"/>
          <w:sz w:val="24"/>
          <w:szCs w:val="24"/>
        </w:rPr>
        <w:t>Số 3</w:t>
      </w:r>
      <w:bookmarkEnd w:id="3750"/>
      <w:bookmarkEnd w:id="3751"/>
      <w:bookmarkEnd w:id="3752"/>
      <w:bookmarkEnd w:id="3753"/>
    </w:p>
    <w:p w:rsidR="00E56F3D" w:rsidRPr="00F16CF6" w:rsidRDefault="00E56F3D" w:rsidP="00AC63BF">
      <w:pPr>
        <w:pStyle w:val="BodyText"/>
        <w:rPr>
          <w:i/>
          <w:sz w:val="24"/>
        </w:rPr>
      </w:pPr>
      <w:r w:rsidRPr="00F16CF6">
        <w:rPr>
          <w:i/>
          <w:sz w:val="24"/>
        </w:rPr>
        <w:t xml:space="preserve">Số 3 là tượng trưng cho Nhân là  “ Thiên Địa chi Đức “ với Tinh thần “ </w:t>
      </w:r>
      <w:r w:rsidRPr="00F16CF6">
        <w:rPr>
          <w:b/>
          <w:i/>
          <w:sz w:val="24"/>
        </w:rPr>
        <w:t>Chấp ký Lưỡng đoan</w:t>
      </w:r>
      <w:r w:rsidRPr="00F16CF6">
        <w:rPr>
          <w:i/>
          <w:sz w:val="24"/>
        </w:rPr>
        <w:t xml:space="preserve"> </w:t>
      </w:r>
      <w:r w:rsidR="009D70A6" w:rsidRPr="00F16CF6">
        <w:rPr>
          <w:i/>
          <w:sz w:val="24"/>
        </w:rPr>
        <w:t xml:space="preserve">và  </w:t>
      </w:r>
      <w:r w:rsidR="009D70A6" w:rsidRPr="00F16CF6">
        <w:rPr>
          <w:b/>
          <w:i/>
          <w:sz w:val="24"/>
        </w:rPr>
        <w:t>Doãn chấp kỳ  trung</w:t>
      </w:r>
      <w:r w:rsidR="009D70A6" w:rsidRPr="00F16CF6">
        <w:rPr>
          <w:i/>
          <w:sz w:val="24"/>
        </w:rPr>
        <w:t xml:space="preserve"> “</w:t>
      </w:r>
      <w:r w:rsidRPr="00F16CF6">
        <w:rPr>
          <w:i/>
          <w:sz w:val="24"/>
        </w:rPr>
        <w:t>, đây là nguồn mạch của sự sống Hoà, nên số 3 được gọi là Nhân sinh quan Nhân chủ:</w:t>
      </w:r>
    </w:p>
    <w:p w:rsidR="00E56F3D" w:rsidRPr="00F16CF6" w:rsidRDefault="00E56F3D" w:rsidP="00AC63BF">
      <w:pPr>
        <w:pStyle w:val="BodyText"/>
        <w:rPr>
          <w:i/>
          <w:sz w:val="24"/>
        </w:rPr>
      </w:pPr>
      <w:r w:rsidRPr="00F16CF6">
        <w:rPr>
          <w:b/>
          <w:i/>
          <w:sz w:val="24"/>
        </w:rPr>
        <w:t xml:space="preserve">Nhân sinh quan Nhân chủ: Con người Nhân chủ </w:t>
      </w:r>
      <w:r w:rsidRPr="00F16CF6">
        <w:rPr>
          <w:i/>
          <w:sz w:val="24"/>
        </w:rPr>
        <w:t>biết cách sống tự Chủ, tự Lực, tự Cường, nghĩa là</w:t>
      </w:r>
      <w:r w:rsidR="009D70A6" w:rsidRPr="00F16CF6">
        <w:rPr>
          <w:i/>
          <w:sz w:val="24"/>
        </w:rPr>
        <w:t xml:space="preserve"> con người có khả năng làm chủ Vận hệ mình , Gia đình mình và Đ</w:t>
      </w:r>
      <w:r w:rsidRPr="00F16CF6">
        <w:rPr>
          <w:i/>
          <w:sz w:val="24"/>
        </w:rPr>
        <w:t xml:space="preserve">ất nước mình. Con người này cũng biết nương theo Thiên lý, có dũng lực tự chế  để sống hoà với nhau và hoà cùng vạn vật và vũ trụ.  Con người này được Cha ông chúng ta gọi là </w:t>
      </w:r>
      <w:r w:rsidRPr="00F16CF6">
        <w:rPr>
          <w:b/>
          <w:i/>
          <w:sz w:val="24"/>
        </w:rPr>
        <w:t>Trai hùng Gái đảm</w:t>
      </w:r>
      <w:r w:rsidRPr="00F16CF6">
        <w:rPr>
          <w:i/>
          <w:sz w:val="24"/>
        </w:rPr>
        <w:t>.</w:t>
      </w:r>
    </w:p>
    <w:p w:rsidR="00E56F3D" w:rsidRPr="00F17A49" w:rsidRDefault="00E56F3D" w:rsidP="009E4163">
      <w:pPr>
        <w:pStyle w:val="Heading3"/>
        <w:jc w:val="center"/>
        <w:rPr>
          <w:rFonts w:ascii="Times New Roman" w:eastAsia="Times New Roman" w:hAnsi="Times New Roman" w:cs="Times New Roman"/>
          <w:sz w:val="24"/>
          <w:szCs w:val="24"/>
        </w:rPr>
      </w:pPr>
      <w:bookmarkStart w:id="3754" w:name="_Toc381539166"/>
      <w:bookmarkStart w:id="3755" w:name="_Toc384396648"/>
      <w:bookmarkStart w:id="3756" w:name="_Toc28847059"/>
      <w:bookmarkStart w:id="3757" w:name="_Toc28880420"/>
      <w:bookmarkStart w:id="3758" w:name="_Toc29891905"/>
      <w:bookmarkStart w:id="3759" w:name="_Toc30337040"/>
      <w:r w:rsidRPr="00F17A49">
        <w:rPr>
          <w:rFonts w:ascii="Times New Roman" w:eastAsia="Times New Roman" w:hAnsi="Times New Roman" w:cs="Times New Roman"/>
          <w:sz w:val="24"/>
          <w:szCs w:val="24"/>
        </w:rPr>
        <w:t>III.- Một Chủ đạo Hòa</w:t>
      </w:r>
      <w:bookmarkEnd w:id="3754"/>
      <w:bookmarkEnd w:id="3755"/>
      <w:r w:rsidR="00F17A49" w:rsidRPr="00F17A49">
        <w:rPr>
          <w:rFonts w:ascii="Times New Roman" w:eastAsia="Times New Roman" w:hAnsi="Times New Roman" w:cs="Times New Roman"/>
          <w:sz w:val="24"/>
          <w:szCs w:val="24"/>
        </w:rPr>
        <w:t xml:space="preserve"> của Dân tộc</w:t>
      </w:r>
      <w:r w:rsidR="00E02015" w:rsidRPr="00F17A49">
        <w:rPr>
          <w:rFonts w:ascii="Times New Roman" w:eastAsia="Times New Roman" w:hAnsi="Times New Roman" w:cs="Times New Roman"/>
          <w:sz w:val="24"/>
          <w:szCs w:val="24"/>
        </w:rPr>
        <w:t>: Số 5</w:t>
      </w:r>
      <w:bookmarkEnd w:id="3756"/>
      <w:bookmarkEnd w:id="3757"/>
      <w:bookmarkEnd w:id="3758"/>
      <w:bookmarkEnd w:id="3759"/>
    </w:p>
    <w:p w:rsidR="009E4163" w:rsidRPr="00F16CF6" w:rsidRDefault="00E56F3D" w:rsidP="00AC63BF">
      <w:pPr>
        <w:pStyle w:val="BodyText"/>
        <w:rPr>
          <w:i/>
          <w:sz w:val="24"/>
        </w:rPr>
      </w:pPr>
      <w:r w:rsidRPr="00F16CF6">
        <w:rPr>
          <w:i/>
          <w:sz w:val="24"/>
        </w:rPr>
        <w:t xml:space="preserve">Số 5 là tượng trưng thế thế giới Vô, tức là nguồn Sống và nguốn Sáng thuộc lãnh vực Tâm linh..  Nguồn Tâm linh có bản chất Tĩnh, nên Thái hòa. Có sống đời sống Tâm linh thì mới xây dựng được một  </w:t>
      </w:r>
      <w:r w:rsidRPr="00F16CF6">
        <w:rPr>
          <w:b/>
          <w:i/>
          <w:sz w:val="24"/>
        </w:rPr>
        <w:t xml:space="preserve">Chủ đạo Hoà, </w:t>
      </w:r>
      <w:r w:rsidRPr="00F16CF6">
        <w:rPr>
          <w:i/>
          <w:sz w:val="24"/>
        </w:rPr>
        <w:t xml:space="preserve">khi đó mọi người mới Đồng quy mà đoàn kết với nhau, theo Lộ đồ </w:t>
      </w:r>
      <w:r w:rsidRPr="00F16CF6">
        <w:rPr>
          <w:b/>
          <w:i/>
          <w:sz w:val="24"/>
        </w:rPr>
        <w:t>Tu, Tề, Trị, Bình</w:t>
      </w:r>
      <w:r w:rsidRPr="00F16CF6">
        <w:rPr>
          <w:i/>
          <w:sz w:val="24"/>
        </w:rPr>
        <w:t xml:space="preserve"> để thiết lập  mọi Cơ chế xã hội được cân bằng hầu phát triển đồng bộ để mưu phúc lợ</w:t>
      </w:r>
      <w:r w:rsidR="00D57354">
        <w:rPr>
          <w:i/>
          <w:sz w:val="24"/>
        </w:rPr>
        <w:t>i cho toàn dân.</w:t>
      </w:r>
    </w:p>
    <w:p w:rsidR="00E56F3D" w:rsidRPr="00F16CF6" w:rsidRDefault="00E56F3D" w:rsidP="00BF66EF">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lastRenderedPageBreak/>
        <w:t>Giáo dục</w:t>
      </w:r>
    </w:p>
    <w:p w:rsidR="00E56F3D" w:rsidRPr="00F16CF6" w:rsidRDefault="00E56F3D" w:rsidP="00BF66EF">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w:t>
      </w:r>
    </w:p>
    <w:p w:rsidR="00E56F3D" w:rsidRPr="00F16CF6" w:rsidRDefault="00E56F3D" w:rsidP="00BF66EF">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Chính trị  ←Văn hoá thài hòa →Xã hội</w:t>
      </w:r>
    </w:p>
    <w:p w:rsidR="00E56F3D" w:rsidRPr="00F16CF6" w:rsidRDefault="00E56F3D" w:rsidP="00BF66EF">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w:t>
      </w:r>
    </w:p>
    <w:p w:rsidR="00E56F3D" w:rsidRPr="00F16CF6" w:rsidRDefault="00E56F3D" w:rsidP="00BF66EF">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Kinh tế</w:t>
      </w:r>
    </w:p>
    <w:p w:rsidR="00E56F3D" w:rsidRPr="009E4163" w:rsidRDefault="00E56F3D" w:rsidP="009E4163">
      <w:pPr>
        <w:pStyle w:val="Heading3"/>
        <w:jc w:val="center"/>
        <w:rPr>
          <w:rFonts w:ascii="Times New Roman" w:eastAsia="Times New Roman" w:hAnsi="Times New Roman" w:cs="Times New Roman"/>
          <w:sz w:val="24"/>
          <w:szCs w:val="24"/>
        </w:rPr>
      </w:pPr>
      <w:bookmarkStart w:id="3760" w:name="_Toc381539167"/>
      <w:bookmarkStart w:id="3761" w:name="_Toc384396649"/>
      <w:bookmarkStart w:id="3762" w:name="_Toc28847060"/>
      <w:bookmarkStart w:id="3763" w:name="_Toc28880421"/>
      <w:bookmarkStart w:id="3764" w:name="_Toc29891906"/>
      <w:bookmarkStart w:id="3765" w:name="_Toc30337041"/>
      <w:r w:rsidRPr="009E4163">
        <w:rPr>
          <w:rFonts w:ascii="Times New Roman" w:eastAsia="Times New Roman" w:hAnsi="Times New Roman" w:cs="Times New Roman"/>
          <w:sz w:val="24"/>
          <w:szCs w:val="24"/>
        </w:rPr>
        <w:t>IV.-Một Đạt quan Phong Lưu</w:t>
      </w:r>
      <w:bookmarkEnd w:id="3760"/>
      <w:bookmarkEnd w:id="3761"/>
      <w:bookmarkEnd w:id="3762"/>
      <w:bookmarkEnd w:id="3763"/>
      <w:bookmarkEnd w:id="3764"/>
      <w:bookmarkEnd w:id="3765"/>
    </w:p>
    <w:p w:rsidR="00E56F3D" w:rsidRPr="00F16CF6" w:rsidRDefault="00E56F3D" w:rsidP="00AC63BF">
      <w:pPr>
        <w:pStyle w:val="BodyText"/>
        <w:rPr>
          <w:i/>
          <w:sz w:val="24"/>
        </w:rPr>
      </w:pPr>
      <w:r w:rsidRPr="00F16CF6">
        <w:rPr>
          <w:i/>
          <w:sz w:val="24"/>
        </w:rPr>
        <w:t xml:space="preserve">Khi </w:t>
      </w:r>
      <w:r w:rsidRPr="00F16CF6">
        <w:rPr>
          <w:b/>
          <w:i/>
          <w:sz w:val="24"/>
        </w:rPr>
        <w:t>Âm Dương Hoà</w:t>
      </w:r>
      <w:r w:rsidRPr="00F16CF6">
        <w:rPr>
          <w:i/>
          <w:sz w:val="24"/>
        </w:rPr>
        <w:t xml:space="preserve"> thì </w:t>
      </w:r>
      <w:r w:rsidRPr="00F16CF6">
        <w:rPr>
          <w:b/>
          <w:i/>
          <w:sz w:val="24"/>
        </w:rPr>
        <w:t xml:space="preserve">Thiên Địa </w:t>
      </w:r>
      <w:r w:rsidR="003C0E22" w:rsidRPr="00F16CF6">
        <w:rPr>
          <w:b/>
          <w:i/>
          <w:sz w:val="24"/>
        </w:rPr>
        <w:t xml:space="preserve">Nhân </w:t>
      </w:r>
      <w:r w:rsidRPr="00F16CF6">
        <w:rPr>
          <w:b/>
          <w:i/>
          <w:sz w:val="24"/>
        </w:rPr>
        <w:t>hòa</w:t>
      </w:r>
      <w:r w:rsidRPr="00F16CF6">
        <w:rPr>
          <w:i/>
          <w:sz w:val="24"/>
        </w:rPr>
        <w:t xml:space="preserve">:  Phong như gió thoảng trên </w:t>
      </w:r>
      <w:r w:rsidRPr="00F16CF6">
        <w:rPr>
          <w:b/>
          <w:i/>
          <w:sz w:val="24"/>
        </w:rPr>
        <w:t>Trời</w:t>
      </w:r>
      <w:r w:rsidRPr="00F16CF6">
        <w:rPr>
          <w:i/>
          <w:sz w:val="24"/>
        </w:rPr>
        <w:t xml:space="preserve">, Lưu như dòng nước lửng lờ trôi bên bớ suối vắng dưới </w:t>
      </w:r>
      <w:r w:rsidRPr="00F16CF6">
        <w:rPr>
          <w:b/>
          <w:i/>
          <w:sz w:val="24"/>
        </w:rPr>
        <w:t>Đất</w:t>
      </w:r>
      <w:r w:rsidRPr="00F16CF6">
        <w:rPr>
          <w:i/>
          <w:sz w:val="24"/>
        </w:rPr>
        <w:t>, trong khung cảnh Trời Đất giao hoà, yên bình, Tâm hồn con Người cũng lâng lâng, hoà đồng củng Vũ trụ, nên Phong lưu, an nhiên tự tại, cuộc sống trở nên hồn nhiên như con trẻ, nên vô tư</w:t>
      </w:r>
      <w:r w:rsidR="003C0E22" w:rsidRPr="00F16CF6">
        <w:rPr>
          <w:i/>
          <w:sz w:val="24"/>
        </w:rPr>
        <w:t>,</w:t>
      </w:r>
      <w:r w:rsidRPr="00F16CF6">
        <w:rPr>
          <w:i/>
          <w:sz w:val="24"/>
        </w:rPr>
        <w:t xml:space="preserve"> hạnh phúc.</w:t>
      </w:r>
      <w:r w:rsidR="003C0E22" w:rsidRPr="00F16CF6">
        <w:rPr>
          <w:i/>
          <w:sz w:val="24"/>
        </w:rPr>
        <w:t xml:space="preserve"> Hanh phúc không ở trên cao, cũng không dưới thấp mà ớ ngay trong Tâm Mình, gần gủi với mình, nếu Tâm mình an nhiên tự tại, thì trong hoàn cảnh náo Mình cũng cảm thấy Hạnh phúc.</w:t>
      </w:r>
    </w:p>
    <w:p w:rsidR="00E56F3D" w:rsidRPr="00F16CF6" w:rsidRDefault="00E56F3D" w:rsidP="00AC63BF">
      <w:pPr>
        <w:pStyle w:val="BodyText"/>
        <w:rPr>
          <w:i/>
          <w:sz w:val="24"/>
        </w:rPr>
      </w:pPr>
      <w:r w:rsidRPr="00F16CF6">
        <w:rPr>
          <w:i/>
          <w:sz w:val="24"/>
        </w:rPr>
        <w:t xml:space="preserve">Để đạt tới đó, con người phải nhận ra trong thế giới Hiện tượng, mọi sự đều biến đổi không ngừng, vì “ </w:t>
      </w:r>
      <w:r w:rsidRPr="00F16CF6">
        <w:rPr>
          <w:b/>
          <w:i/>
          <w:sz w:val="24"/>
        </w:rPr>
        <w:t>Hữu nhược vô, thực nhược hư</w:t>
      </w:r>
      <w:r w:rsidRPr="00F16CF6">
        <w:rPr>
          <w:i/>
          <w:sz w:val="24"/>
        </w:rPr>
        <w:t xml:space="preserve"> : Có đó rồi như không sau đó, thực rồi ra cũng thành hư “, nhưng tất cả đều vận chuyển triền miên trong tiết nhịp Hòa của Vũ trụ, có sống theo luật “ </w:t>
      </w:r>
      <w:r w:rsidRPr="00F16CF6">
        <w:rPr>
          <w:b/>
          <w:i/>
          <w:sz w:val="24"/>
        </w:rPr>
        <w:t>Chấp Phá</w:t>
      </w:r>
      <w:r w:rsidRPr="00F16CF6">
        <w:rPr>
          <w:i/>
          <w:sz w:val="24"/>
        </w:rPr>
        <w:t xml:space="preserve"> “  hài hòa để  hoà nhịp với Dịch lý như thế thì Tâm hồn con người mới hoàn đồng để huyền đồng cùng Vũ trụ mà lâng lâng cảm nhận Hạnh phúc, chứ Hạnh phúc không thể đi tìm, trái lại có Chấp mà không có Phá cho cân bằng thì sinh ra bất ổn gây đau khổ..</w:t>
      </w:r>
    </w:p>
    <w:p w:rsidR="00E56F3D" w:rsidRPr="00F16CF6" w:rsidRDefault="00E56F3D" w:rsidP="00AC63BF">
      <w:pPr>
        <w:pStyle w:val="BodyText"/>
        <w:rPr>
          <w:i/>
          <w:sz w:val="24"/>
        </w:rPr>
      </w:pPr>
      <w:r w:rsidRPr="00F16CF6">
        <w:rPr>
          <w:i/>
          <w:sz w:val="24"/>
        </w:rPr>
        <w:t xml:space="preserve">Muốn đạt tới tình trạng dó, con người phải thoát khỏi lối sống “ </w:t>
      </w:r>
      <w:r w:rsidRPr="00F16CF6">
        <w:rPr>
          <w:b/>
          <w:i/>
          <w:sz w:val="24"/>
        </w:rPr>
        <w:t>Cưỡng hành</w:t>
      </w:r>
      <w:r w:rsidRPr="00F16CF6">
        <w:rPr>
          <w:i/>
          <w:sz w:val="24"/>
        </w:rPr>
        <w:t xml:space="preserve"> “, tức là nếp sống nô lệ,cũng như nếp sống” </w:t>
      </w:r>
      <w:r w:rsidRPr="00F16CF6">
        <w:rPr>
          <w:b/>
          <w:i/>
          <w:sz w:val="24"/>
        </w:rPr>
        <w:t>Lợi hành</w:t>
      </w:r>
      <w:r w:rsidRPr="00F16CF6">
        <w:rPr>
          <w:i/>
          <w:sz w:val="24"/>
        </w:rPr>
        <w:t xml:space="preserve">”, tức là lối sống “ Thượng hạ giao tranh Lợi “ gây rối loạn xã hội, mà phải “ </w:t>
      </w:r>
      <w:r w:rsidRPr="00F16CF6">
        <w:rPr>
          <w:b/>
          <w:i/>
          <w:sz w:val="24"/>
        </w:rPr>
        <w:t xml:space="preserve">An hành </w:t>
      </w:r>
      <w:r w:rsidRPr="00F16CF6">
        <w:rPr>
          <w:i/>
          <w:sz w:val="24"/>
        </w:rPr>
        <w:t>“nghĩa là thấy việc hợp Nhân Nghĩa thì cố sức làm, mà trái lại thì nhất quyết từ chối, để cho Lương tâm khi nào cũng thanh thản, có thế mới “ Hoàn đồng “ được, mới giúp lạc đà  chui qua được“ Cửa Hẹp “.</w:t>
      </w:r>
    </w:p>
    <w:p w:rsidR="00E56F3D" w:rsidRPr="009E4163" w:rsidRDefault="00E56F3D" w:rsidP="009E4163">
      <w:pPr>
        <w:pStyle w:val="Heading3"/>
        <w:jc w:val="center"/>
        <w:rPr>
          <w:rFonts w:ascii="Times New Roman" w:eastAsia="Times New Roman" w:hAnsi="Times New Roman" w:cs="Times New Roman"/>
          <w:sz w:val="24"/>
          <w:szCs w:val="24"/>
        </w:rPr>
      </w:pPr>
      <w:bookmarkStart w:id="3766" w:name="_Toc381539168"/>
      <w:bookmarkStart w:id="3767" w:name="_Toc384396650"/>
      <w:bookmarkStart w:id="3768" w:name="_Toc28847061"/>
      <w:bookmarkStart w:id="3769" w:name="_Toc28880422"/>
      <w:bookmarkStart w:id="3770" w:name="_Toc29891907"/>
      <w:bookmarkStart w:id="3771" w:name="_Toc30337042"/>
      <w:r w:rsidRPr="009E4163">
        <w:rPr>
          <w:rFonts w:ascii="Times New Roman" w:eastAsia="Times New Roman" w:hAnsi="Times New Roman" w:cs="Times New Roman"/>
          <w:sz w:val="24"/>
          <w:szCs w:val="24"/>
        </w:rPr>
        <w:t>V.- Một Triết lý Nhân sinh đáp ứng nhu yếu thâm sâu của co</w:t>
      </w:r>
      <w:r w:rsidR="00F17A49">
        <w:rPr>
          <w:rFonts w:ascii="Times New Roman" w:eastAsia="Times New Roman" w:hAnsi="Times New Roman" w:cs="Times New Roman"/>
          <w:sz w:val="24"/>
          <w:szCs w:val="24"/>
        </w:rPr>
        <w:t>n N</w:t>
      </w:r>
      <w:r w:rsidRPr="009E4163">
        <w:rPr>
          <w:rFonts w:ascii="Times New Roman" w:eastAsia="Times New Roman" w:hAnsi="Times New Roman" w:cs="Times New Roman"/>
          <w:sz w:val="24"/>
          <w:szCs w:val="24"/>
        </w:rPr>
        <w:t>gười</w:t>
      </w:r>
      <w:bookmarkEnd w:id="3766"/>
      <w:bookmarkEnd w:id="3767"/>
      <w:bookmarkEnd w:id="3768"/>
      <w:bookmarkEnd w:id="3769"/>
      <w:bookmarkEnd w:id="3770"/>
      <w:bookmarkEnd w:id="3771"/>
    </w:p>
    <w:p w:rsidR="00E56F3D" w:rsidRPr="00F16CF6" w:rsidRDefault="00E56F3D" w:rsidP="00AC63BF">
      <w:pPr>
        <w:pStyle w:val="BodyText"/>
        <w:rPr>
          <w:i/>
          <w:sz w:val="24"/>
        </w:rPr>
      </w:pPr>
      <w:r w:rsidRPr="00F16CF6">
        <w:rPr>
          <w:i/>
          <w:sz w:val="24"/>
        </w:rPr>
        <w:t xml:space="preserve">Triết lý Nhân sinh của Việt Nho bắt nguồn từ Bản năng thụ bẩm từ Thiên Địa, đó là Thiên tính. Thiên Tính là : </w:t>
      </w:r>
      <w:r w:rsidRPr="00F16CF6">
        <w:rPr>
          <w:b/>
          <w:i/>
          <w:sz w:val="24"/>
        </w:rPr>
        <w:t xml:space="preserve">Thực, Sắc, Diện </w:t>
      </w:r>
      <w:r w:rsidR="005E35AE" w:rsidRPr="00F16CF6">
        <w:rPr>
          <w:b/>
          <w:i/>
          <w:sz w:val="24"/>
        </w:rPr>
        <w:t>( Thực, Sắc, Diện:</w:t>
      </w:r>
      <w:r w:rsidRPr="00F16CF6">
        <w:rPr>
          <w:b/>
          <w:i/>
          <w:sz w:val="24"/>
        </w:rPr>
        <w:t xml:space="preserve">Thiên tính dã ) </w:t>
      </w:r>
      <w:r w:rsidRPr="00F16CF6">
        <w:rPr>
          <w:i/>
          <w:sz w:val="24"/>
        </w:rPr>
        <w:t>. Là con người không ai từ chối được  3 nhu yếu thâm sâu của con người.</w:t>
      </w:r>
    </w:p>
    <w:p w:rsidR="00E56F3D" w:rsidRPr="00F16CF6" w:rsidRDefault="00E56F3D" w:rsidP="00AC63BF">
      <w:pPr>
        <w:pStyle w:val="BodyText"/>
        <w:rPr>
          <w:i/>
          <w:sz w:val="24"/>
        </w:rPr>
      </w:pPr>
      <w:r w:rsidRPr="00F16CF6">
        <w:rPr>
          <w:i/>
          <w:sz w:val="24"/>
        </w:rPr>
        <w:t xml:space="preserve">Không </w:t>
      </w:r>
      <w:r w:rsidRPr="00F16CF6">
        <w:rPr>
          <w:b/>
          <w:i/>
          <w:sz w:val="24"/>
        </w:rPr>
        <w:t>Thực</w:t>
      </w:r>
      <w:r w:rsidRPr="00F16CF6">
        <w:rPr>
          <w:i/>
          <w:sz w:val="24"/>
        </w:rPr>
        <w:t xml:space="preserve">  là Tử, Không Thực cho Ngon lành và theo các tiêu chuẩn Chân, Thiện, Mỹ  là  “ không vực được Nhân đạo “.    Đó là Chân lý đầu tiên của con người.</w:t>
      </w:r>
    </w:p>
    <w:p w:rsidR="00E56F3D" w:rsidRPr="00F16CF6" w:rsidRDefault="00E56F3D" w:rsidP="00AC63BF">
      <w:pPr>
        <w:pStyle w:val="BodyText"/>
        <w:rPr>
          <w:i/>
          <w:sz w:val="24"/>
        </w:rPr>
      </w:pPr>
      <w:r w:rsidRPr="00F16CF6">
        <w:rPr>
          <w:i/>
          <w:sz w:val="24"/>
        </w:rPr>
        <w:t>Không</w:t>
      </w:r>
      <w:r w:rsidRPr="00F16CF6">
        <w:rPr>
          <w:b/>
          <w:i/>
          <w:sz w:val="24"/>
        </w:rPr>
        <w:t xml:space="preserve"> Sắc</w:t>
      </w:r>
      <w:r w:rsidRPr="00F16CF6">
        <w:rPr>
          <w:i/>
          <w:sz w:val="24"/>
        </w:rPr>
        <w:t xml:space="preserve"> hay chấp nhận kết đôi thoả mãn Dục tính để thực hiện “ Đại Đạo Âm Dương hoà “ thì trái với Dịch lý, hết tiếp tục biến hóa và trường tồn.</w:t>
      </w:r>
    </w:p>
    <w:p w:rsidR="00E56F3D" w:rsidRPr="00F16CF6" w:rsidRDefault="00E56F3D" w:rsidP="00AC63BF">
      <w:pPr>
        <w:pStyle w:val="BodyText"/>
        <w:rPr>
          <w:i/>
          <w:sz w:val="24"/>
        </w:rPr>
      </w:pPr>
      <w:r w:rsidRPr="00F16CF6">
        <w:rPr>
          <w:i/>
          <w:sz w:val="24"/>
        </w:rPr>
        <w:t xml:space="preserve">Không trau dồi cái </w:t>
      </w:r>
      <w:r w:rsidR="009D70A6" w:rsidRPr="00F16CF6">
        <w:rPr>
          <w:b/>
          <w:i/>
          <w:sz w:val="24"/>
        </w:rPr>
        <w:t>Thể</w:t>
      </w:r>
      <w:r w:rsidRPr="00F16CF6">
        <w:rPr>
          <w:i/>
          <w:sz w:val="24"/>
        </w:rPr>
        <w:t xml:space="preserve"> </w:t>
      </w:r>
      <w:r w:rsidR="009D70A6" w:rsidRPr="00F16CF6">
        <w:rPr>
          <w:i/>
          <w:sz w:val="24"/>
        </w:rPr>
        <w:t>để giúp cho</w:t>
      </w:r>
      <w:r w:rsidR="009D70A6" w:rsidRPr="00F16CF6">
        <w:rPr>
          <w:b/>
          <w:i/>
          <w:sz w:val="24"/>
        </w:rPr>
        <w:t xml:space="preserve"> cái Diện</w:t>
      </w:r>
      <w:r w:rsidR="009D70A6" w:rsidRPr="00F16CF6">
        <w:rPr>
          <w:i/>
          <w:sz w:val="24"/>
        </w:rPr>
        <w:t xml:space="preserve"> được</w:t>
      </w:r>
      <w:r w:rsidRPr="00F16CF6">
        <w:rPr>
          <w:i/>
          <w:sz w:val="24"/>
        </w:rPr>
        <w:t xml:space="preserve"> tốt lành, để thăng hoa cuộc sống, thì không thoát khỏi tình trạng sài lang, luôn dơ quả đấm ra để dành miếng ăn. Có</w:t>
      </w:r>
      <w:r w:rsidR="009D70A6" w:rsidRPr="00F16CF6">
        <w:rPr>
          <w:i/>
          <w:sz w:val="24"/>
        </w:rPr>
        <w:t xml:space="preserve"> thực hiện tốt ba nhu yếu căn bả</w:t>
      </w:r>
      <w:r w:rsidRPr="00F16CF6">
        <w:rPr>
          <w:i/>
          <w:sz w:val="24"/>
        </w:rPr>
        <w:t>n theo Thiên lý thì mới đạt Chân, Thiện, Mỹ .</w:t>
      </w:r>
    </w:p>
    <w:p w:rsidR="00E56F3D" w:rsidRPr="00F16CF6" w:rsidRDefault="00E56F3D" w:rsidP="00AC63BF">
      <w:pPr>
        <w:pStyle w:val="BodyText"/>
        <w:rPr>
          <w:i/>
          <w:sz w:val="24"/>
        </w:rPr>
      </w:pPr>
      <w:r w:rsidRPr="00F16CF6">
        <w:rPr>
          <w:i/>
          <w:sz w:val="24"/>
        </w:rPr>
        <w:t>Triết lý Tây Âu tránh bản năng, chi ngao du trên các ý tưởng cao siêu, nên xa rời cuộc sống, bỏ quên sự đói khát vật chất của con người, vì bỏ quên nhu yếu con Người, nên  CS có lý do lừa đảo mà bách hại  Đạo..</w:t>
      </w:r>
    </w:p>
    <w:p w:rsidR="00E56F3D" w:rsidRPr="00F16CF6" w:rsidRDefault="00E56F3D" w:rsidP="00AC63BF">
      <w:pPr>
        <w:pStyle w:val="BodyText"/>
        <w:rPr>
          <w:i/>
          <w:sz w:val="24"/>
        </w:rPr>
      </w:pPr>
      <w:r w:rsidRPr="00F16CF6">
        <w:rPr>
          <w:i/>
          <w:sz w:val="24"/>
        </w:rPr>
        <w:lastRenderedPageBreak/>
        <w:t>Triết lý Mác thì  cho rằng” Con Người là con vật kinh tế “, nên chỉ mãi mê đi cướp bóc mà dành vật chất bằng hết mọi chiêu bài Nhân danh</w:t>
      </w:r>
      <w:r w:rsidR="003C0E22" w:rsidRPr="00F16CF6">
        <w:rPr>
          <w:i/>
          <w:sz w:val="24"/>
        </w:rPr>
        <w:t xml:space="preserve"> mà làm rối loạn xã hội</w:t>
      </w:r>
      <w:r w:rsidRPr="00F16CF6">
        <w:rPr>
          <w:i/>
          <w:sz w:val="24"/>
        </w:rPr>
        <w:t>.</w:t>
      </w:r>
    </w:p>
    <w:p w:rsidR="00E56F3D" w:rsidRPr="00F16CF6" w:rsidRDefault="009D70A6" w:rsidP="00AC63BF">
      <w:pPr>
        <w:pStyle w:val="BodyText"/>
        <w:rPr>
          <w:b/>
          <w:i/>
          <w:sz w:val="24"/>
        </w:rPr>
      </w:pPr>
      <w:r w:rsidRPr="00F16CF6">
        <w:rPr>
          <w:b/>
          <w:i/>
          <w:sz w:val="24"/>
        </w:rPr>
        <w:t>Nói Tốt Làm Xấu, Nói Thiện Làm Á</w:t>
      </w:r>
      <w:r w:rsidR="00E56F3D" w:rsidRPr="00F16CF6">
        <w:rPr>
          <w:b/>
          <w:i/>
          <w:sz w:val="24"/>
        </w:rPr>
        <w:t>c, Nói Thực Làm Hư  là bản chất của CS   !</w:t>
      </w:r>
    </w:p>
    <w:p w:rsidR="00E56F3D" w:rsidRPr="00F16CF6" w:rsidRDefault="00E56F3D" w:rsidP="00AC63BF">
      <w:pPr>
        <w:pStyle w:val="BodyText"/>
        <w:rPr>
          <w:i/>
          <w:sz w:val="24"/>
        </w:rPr>
      </w:pPr>
      <w:r w:rsidRPr="00F16CF6">
        <w:rPr>
          <w:i/>
          <w:sz w:val="24"/>
        </w:rPr>
        <w:t xml:space="preserve">Trong cuộc sống, Tổ tiên Việt không đi trên các đại lộ huy hoàng,  mà lại dân thân  trên các nẻo đường mòn, như câu đầu của sách Đại học : “ </w:t>
      </w:r>
      <w:r w:rsidRPr="00F16CF6">
        <w:rPr>
          <w:b/>
          <w:i/>
          <w:sz w:val="24"/>
        </w:rPr>
        <w:t>Vật hữu bản mạt, sự hữu thủy chung,</w:t>
      </w:r>
      <w:r w:rsidRPr="00F16CF6">
        <w:rPr>
          <w:i/>
          <w:sz w:val="24"/>
        </w:rPr>
        <w:t xml:space="preserve"> </w:t>
      </w:r>
      <w:r w:rsidRPr="00F16CF6">
        <w:rPr>
          <w:b/>
          <w:i/>
          <w:sz w:val="24"/>
        </w:rPr>
        <w:t>tri kỳ thuỷ chung, tất cận Đạo hỹ</w:t>
      </w:r>
      <w:r w:rsidRPr="00F16CF6">
        <w:rPr>
          <w:i/>
          <w:sz w:val="24"/>
        </w:rPr>
        <w:t>: Mọi vật đều có Gốc Ngọn, mọi việc đều có Trước Sau, biết thực hiện mọi việc theo thứ tự Trước Sau, tất gần với Đạo làm Người vậy.</w:t>
      </w:r>
    </w:p>
    <w:p w:rsidR="00E56F3D" w:rsidRPr="00F16CF6" w:rsidRDefault="00E56F3D" w:rsidP="00AC63BF">
      <w:pPr>
        <w:pStyle w:val="BodyText"/>
        <w:rPr>
          <w:i/>
          <w:sz w:val="24"/>
        </w:rPr>
      </w:pPr>
      <w:r w:rsidRPr="00F16CF6">
        <w:rPr>
          <w:i/>
          <w:sz w:val="24"/>
        </w:rPr>
        <w:t>Là Tinh hoa của Trời Đất, nên Tổ tiên chúng ta biết nương theo Dịch lý mà biến đổi theo tiết nhịp hòa của Vũ trụ, bằng cách làm mọi việc theo thứ tự :</w:t>
      </w:r>
    </w:p>
    <w:p w:rsidR="00E56F3D" w:rsidRPr="00F16CF6" w:rsidRDefault="00E56F3D" w:rsidP="00AC63BF">
      <w:pPr>
        <w:pStyle w:val="BodyText"/>
        <w:rPr>
          <w:i/>
          <w:sz w:val="24"/>
        </w:rPr>
      </w:pPr>
      <w:r w:rsidRPr="00F16CF6">
        <w:rPr>
          <w:i/>
          <w:sz w:val="24"/>
        </w:rPr>
        <w:t>Từ Gần tới xa, từ Nhỏ tới Lớn, từ Dễ tới Khó, từ Thường thường tới Phi thường, mọi sự không những phải làm  tử Gốc cho tới Ngọn mà còn làm cho nghịch lý Gốc Ngọn được hài hòa, như thế mới đạt Minh triết. Minh triết cũng là biết cách sắp xếp mọi sự, từ việc mình, việc nhà, việc nước cho đến việc thế giới sao cho êm đẹp thì mới đạt hạnh phúc.</w:t>
      </w:r>
    </w:p>
    <w:p w:rsidR="005F6FBA" w:rsidRPr="00F16CF6" w:rsidRDefault="00E56F3D" w:rsidP="00AC63BF">
      <w:pPr>
        <w:pStyle w:val="BodyText"/>
        <w:rPr>
          <w:i/>
          <w:sz w:val="24"/>
        </w:rPr>
      </w:pPr>
      <w:r w:rsidRPr="00F16CF6">
        <w:rPr>
          <w:i/>
          <w:sz w:val="24"/>
        </w:rPr>
        <w:t>Khi có Học mà có Làm, tuy thành quả đạt tới mức độ nhiều ít khác nhau, nhưng tuỳ theo tư cách và khả năng mình mà làm thì ai ai cũng làm được có kết quả, vì  có làm từ cái Gần mới tới được cái xa,  có làm cái Nhỏ góp lại mới có cái To, có “ Tích tiểu mới thành Đại “, có làm cái Dễ trước mới làm được cái Khó sau, làm được cái Tầm thường, thì dần dà mới mong đạt tới cái Phi thường.</w:t>
      </w:r>
    </w:p>
    <w:p w:rsidR="005F6FBA" w:rsidRPr="00F16CF6" w:rsidRDefault="00E56F3D" w:rsidP="00AC63BF">
      <w:pPr>
        <w:pStyle w:val="BodyText"/>
        <w:rPr>
          <w:i/>
          <w:sz w:val="24"/>
        </w:rPr>
      </w:pPr>
      <w:r w:rsidRPr="00F16CF6">
        <w:rPr>
          <w:i/>
          <w:sz w:val="24"/>
        </w:rPr>
        <w:t>Đấy là Chân lý, Chân lý rất đơn giản, ai cũng hiểu được, vì khinh khi nên không nhận ra.  Chứ chưa biết mình là cái giống gì, việc nhà minh ra sao, tình trạng nước mình thế nào, mà  hùng hục đi làm “ Kách mệnh thế giới “ , thì không có cái ngu nào to lớn hơn, vì ôm Ngọn mà bỏ Gốc, để Gốc chết thì phỏng Ngọn có còn?   Cứ đi cứu Quốc tế mà phá Quốc gia, khi không còn Quốc gia thì Quốc tế chỉ còn là ảo tưởng ngông cuồng !</w:t>
      </w:r>
    </w:p>
    <w:p w:rsidR="00E56F3D" w:rsidRPr="00F16CF6" w:rsidRDefault="00E56F3D" w:rsidP="00AC63BF">
      <w:pPr>
        <w:pStyle w:val="BodyText"/>
        <w:rPr>
          <w:i/>
          <w:sz w:val="24"/>
        </w:rPr>
      </w:pPr>
      <w:r w:rsidRPr="00F16CF6">
        <w:rPr>
          <w:i/>
          <w:sz w:val="24"/>
        </w:rPr>
        <w:t>Là con người khi làm bất cứ việc gì mà quên con Người và Dân tộc đều gây tai họa.</w:t>
      </w:r>
    </w:p>
    <w:p w:rsidR="00E56F3D" w:rsidRPr="00F16CF6" w:rsidRDefault="00E56F3D" w:rsidP="00AC63BF">
      <w:pPr>
        <w:pStyle w:val="BodyText"/>
        <w:rPr>
          <w:i/>
          <w:sz w:val="24"/>
        </w:rPr>
      </w:pPr>
      <w:r w:rsidRPr="00F16CF6">
        <w:rPr>
          <w:i/>
          <w:sz w:val="24"/>
        </w:rPr>
        <w:t xml:space="preserve">Tóm lại nền Văn hoá Việt Nho chỉ có 3 chữ: </w:t>
      </w:r>
      <w:r w:rsidRPr="00F16CF6">
        <w:rPr>
          <w:b/>
          <w:i/>
          <w:sz w:val="24"/>
        </w:rPr>
        <w:t>“ Chí Trung Hoà “</w:t>
      </w:r>
      <w:r w:rsidRPr="00F16CF6">
        <w:rPr>
          <w:i/>
          <w:sz w:val="24"/>
        </w:rPr>
        <w:t xml:space="preserve"> . Để đạt tới tình trạng Hoà  thì trong cuộc sống, ai ai cũng phải “</w:t>
      </w:r>
      <w:r w:rsidRPr="00F16CF6">
        <w:rPr>
          <w:b/>
          <w:i/>
          <w:sz w:val="24"/>
        </w:rPr>
        <w:t>Chấp kỳ Lưỡng Đoan</w:t>
      </w:r>
      <w:r w:rsidRPr="00F16CF6">
        <w:rPr>
          <w:i/>
          <w:sz w:val="24"/>
        </w:rPr>
        <w:t xml:space="preserve"> “, phải luôn giữ lấy hai đầu mối của của mọi cặp đối cực ( nghĩa là sống “ Phải Người phải Ta “ theo Thiên lý ) mới  hoà nhịp được với </w:t>
      </w:r>
      <w:r w:rsidRPr="00F16CF6">
        <w:rPr>
          <w:b/>
          <w:i/>
          <w:sz w:val="24"/>
        </w:rPr>
        <w:t>Vũ trụ hoà</w:t>
      </w:r>
      <w:r w:rsidRPr="00F16CF6">
        <w:rPr>
          <w:i/>
          <w:sz w:val="24"/>
        </w:rPr>
        <w:t xml:space="preserve"> ( cosmic rhythm ).</w:t>
      </w:r>
    </w:p>
    <w:p w:rsidR="00E56F3D" w:rsidRPr="00B445B5" w:rsidRDefault="00E56F3D" w:rsidP="009E4163">
      <w:pPr>
        <w:pStyle w:val="Heading2"/>
        <w:jc w:val="center"/>
        <w:rPr>
          <w:rFonts w:ascii="Times New Roman" w:eastAsia="Times New Roman" w:hAnsi="Times New Roman" w:cs="Times New Roman"/>
          <w:sz w:val="24"/>
          <w:szCs w:val="24"/>
        </w:rPr>
      </w:pPr>
      <w:bookmarkStart w:id="3772" w:name="_Toc381539169"/>
      <w:bookmarkStart w:id="3773" w:name="_Toc384396651"/>
      <w:bookmarkStart w:id="3774" w:name="_Toc28847062"/>
      <w:bookmarkStart w:id="3775" w:name="_Toc28880423"/>
      <w:bookmarkStart w:id="3776" w:name="_Toc29891908"/>
      <w:bookmarkStart w:id="3777" w:name="_Toc30337043"/>
      <w:r w:rsidRPr="00B445B5">
        <w:rPr>
          <w:rFonts w:ascii="Times New Roman" w:eastAsia="Times New Roman" w:hAnsi="Times New Roman" w:cs="Times New Roman"/>
          <w:sz w:val="24"/>
          <w:szCs w:val="24"/>
        </w:rPr>
        <w:t>C.- K</w:t>
      </w:r>
      <w:bookmarkEnd w:id="3772"/>
      <w:bookmarkEnd w:id="3773"/>
      <w:bookmarkEnd w:id="3774"/>
      <w:bookmarkEnd w:id="3775"/>
      <w:bookmarkEnd w:id="3776"/>
      <w:r w:rsidR="00B445B5" w:rsidRPr="00B445B5">
        <w:rPr>
          <w:rFonts w:ascii="Times New Roman" w:eastAsia="Times New Roman" w:hAnsi="Times New Roman" w:cs="Times New Roman"/>
          <w:sz w:val="24"/>
          <w:szCs w:val="24"/>
        </w:rPr>
        <w:t>ẾT LUẬN</w:t>
      </w:r>
      <w:bookmarkEnd w:id="3777"/>
    </w:p>
    <w:p w:rsidR="009F6CB4" w:rsidRDefault="00E56F3D" w:rsidP="00AC63BF">
      <w:pPr>
        <w:pStyle w:val="BodyText"/>
        <w:rPr>
          <w:i/>
          <w:sz w:val="24"/>
        </w:rPr>
      </w:pPr>
      <w:r w:rsidRPr="00F16CF6">
        <w:rPr>
          <w:i/>
          <w:sz w:val="24"/>
        </w:rPr>
        <w:t xml:space="preserve">Trong thời đại cao tốc ngày nay, khi đọc những dòng trên chắc nhiều vị cho là việc làm điên rồ vô ích. Về “ công việc làm ăn”  thì đã có </w:t>
      </w:r>
      <w:r w:rsidRPr="00F16CF6">
        <w:rPr>
          <w:b/>
          <w:i/>
          <w:sz w:val="24"/>
        </w:rPr>
        <w:t>Thị trường chung</w:t>
      </w:r>
      <w:r w:rsidRPr="00F16CF6">
        <w:rPr>
          <w:i/>
          <w:sz w:val="24"/>
        </w:rPr>
        <w:t xml:space="preserve">, về  “ cách đối xử công bằng với nhau “  thì đã có Tuyên ngôn </w:t>
      </w:r>
      <w:r w:rsidRPr="00F16CF6">
        <w:rPr>
          <w:b/>
          <w:i/>
          <w:sz w:val="24"/>
        </w:rPr>
        <w:t>Quốc tế Nhân quyền</w:t>
      </w:r>
      <w:r w:rsidRPr="00F16CF6">
        <w:rPr>
          <w:i/>
          <w:sz w:val="24"/>
        </w:rPr>
        <w:t xml:space="preserve"> được xem như </w:t>
      </w:r>
      <w:r w:rsidRPr="00F16CF6">
        <w:rPr>
          <w:b/>
          <w:i/>
          <w:sz w:val="24"/>
        </w:rPr>
        <w:t>Đạo</w:t>
      </w:r>
      <w:r w:rsidRPr="00F16CF6">
        <w:rPr>
          <w:i/>
          <w:sz w:val="24"/>
        </w:rPr>
        <w:t xml:space="preserve"> </w:t>
      </w:r>
      <w:r w:rsidRPr="00F16CF6">
        <w:rPr>
          <w:b/>
          <w:i/>
          <w:sz w:val="24"/>
        </w:rPr>
        <w:t>trường chung</w:t>
      </w:r>
      <w:r w:rsidRPr="00F16CF6">
        <w:rPr>
          <w:i/>
          <w:sz w:val="24"/>
        </w:rPr>
        <w:t xml:space="preserve">. </w:t>
      </w:r>
    </w:p>
    <w:p w:rsidR="00E56F3D" w:rsidRPr="00F16CF6" w:rsidRDefault="00E56F3D" w:rsidP="00AC63BF">
      <w:pPr>
        <w:pStyle w:val="BodyText"/>
        <w:rPr>
          <w:i/>
          <w:sz w:val="24"/>
        </w:rPr>
      </w:pPr>
      <w:r w:rsidRPr="009F6CB4">
        <w:rPr>
          <w:b/>
          <w:i/>
          <w:sz w:val="24"/>
        </w:rPr>
        <w:t>Thị trường chung</w:t>
      </w:r>
      <w:r w:rsidRPr="00F16CF6">
        <w:rPr>
          <w:i/>
          <w:sz w:val="24"/>
        </w:rPr>
        <w:t xml:space="preserve"> kể như tiêu chuẩn </w:t>
      </w:r>
      <w:r w:rsidRPr="00F16CF6">
        <w:rPr>
          <w:b/>
          <w:i/>
          <w:sz w:val="24"/>
        </w:rPr>
        <w:t>thành Thân</w:t>
      </w:r>
      <w:r w:rsidRPr="00F16CF6">
        <w:rPr>
          <w:i/>
          <w:sz w:val="24"/>
        </w:rPr>
        <w:t xml:space="preserve">, còn </w:t>
      </w:r>
      <w:r w:rsidRPr="009F6CB4">
        <w:rPr>
          <w:b/>
          <w:i/>
          <w:sz w:val="24"/>
        </w:rPr>
        <w:t xml:space="preserve">Đạo trường chung </w:t>
      </w:r>
      <w:r w:rsidRPr="00F16CF6">
        <w:rPr>
          <w:i/>
          <w:sz w:val="24"/>
        </w:rPr>
        <w:t xml:space="preserve">là tiểu chuấn </w:t>
      </w:r>
      <w:r w:rsidRPr="00F16CF6">
        <w:rPr>
          <w:b/>
          <w:i/>
          <w:sz w:val="24"/>
        </w:rPr>
        <w:t>thành Nhân</w:t>
      </w:r>
      <w:r w:rsidRPr="00F16CF6">
        <w:rPr>
          <w:i/>
          <w:sz w:val="24"/>
        </w:rPr>
        <w:t xml:space="preserve">, tuy danh xưng có khác nhau, nhưng tình thần thì không khác với tinh thần “ </w:t>
      </w:r>
      <w:r w:rsidRPr="009F6CB4">
        <w:rPr>
          <w:b/>
          <w:sz w:val="24"/>
        </w:rPr>
        <w:t>Tiên học Lễ, hậu học Văn</w:t>
      </w:r>
      <w:r w:rsidRPr="00F16CF6">
        <w:rPr>
          <w:i/>
          <w:sz w:val="24"/>
        </w:rPr>
        <w:t>: Học L</w:t>
      </w:r>
      <w:r w:rsidR="009F6CB4" w:rsidRPr="009F6CB4">
        <w:rPr>
          <w:i/>
          <w:sz w:val="24"/>
        </w:rPr>
        <w:t>ễ</w:t>
      </w:r>
      <w:r w:rsidRPr="00F16CF6">
        <w:rPr>
          <w:i/>
          <w:sz w:val="24"/>
        </w:rPr>
        <w:t xml:space="preserve"> để thánh Nhân, học Văn để thành Thân “ .của Tổ tiên Việt.</w:t>
      </w:r>
    </w:p>
    <w:p w:rsidR="00E56F3D" w:rsidRPr="00F16CF6" w:rsidRDefault="00E56F3D" w:rsidP="00AC63BF">
      <w:pPr>
        <w:pStyle w:val="BodyText"/>
        <w:rPr>
          <w:i/>
          <w:sz w:val="24"/>
        </w:rPr>
      </w:pPr>
      <w:r w:rsidRPr="00F16CF6">
        <w:rPr>
          <w:i/>
          <w:sz w:val="24"/>
        </w:rPr>
        <w:lastRenderedPageBreak/>
        <w:t>Nhưng nên để ý, cây nào và ở địa phương nào thì hoa quả</w:t>
      </w:r>
      <w:r w:rsidR="00F6169E" w:rsidRPr="00F16CF6">
        <w:rPr>
          <w:i/>
          <w:sz w:val="24"/>
        </w:rPr>
        <w:t xml:space="preserve"> </w:t>
      </w:r>
      <w:r w:rsidRPr="00F16CF6">
        <w:rPr>
          <w:i/>
          <w:sz w:val="24"/>
        </w:rPr>
        <w:t xml:space="preserve">ở đó có đặc tình của địa phương nấy, Thị trường chung và Đạo trường chung là Hoa quả của Kitô giáo, để có hoa quả sum suê và ngon lành thì phải nhờ vào Rễ cây và môi trường  như đất nước, ánh sáng và không khí ở đó, nói gọn là tuỳ thuộc vào  Gốc Rễ và Môi trường, mỗi cây mỗi môi trường đều có những đặc trưng của nó.Cây quýt trồng ở xứ này thì ngọt mà dời đi nơi kia thì lại có thể chua, vì không hợp với thuỷ thổ địa phương.  Trên thế giới thì Nhân loại có mẫu số chung về </w:t>
      </w:r>
      <w:r w:rsidRPr="00F16CF6">
        <w:rPr>
          <w:b/>
          <w:i/>
          <w:sz w:val="24"/>
        </w:rPr>
        <w:t>Nhân quyền</w:t>
      </w:r>
      <w:r w:rsidRPr="00F16CF6">
        <w:rPr>
          <w:i/>
          <w:sz w:val="24"/>
        </w:rPr>
        <w:t xml:space="preserve">, còn  </w:t>
      </w:r>
      <w:r w:rsidRPr="00F16CF6">
        <w:rPr>
          <w:b/>
          <w:i/>
          <w:sz w:val="24"/>
        </w:rPr>
        <w:t>Dân quyền</w:t>
      </w:r>
      <w:r w:rsidRPr="00F16CF6">
        <w:rPr>
          <w:i/>
          <w:sz w:val="24"/>
        </w:rPr>
        <w:t xml:space="preserve"> thì lại có nét đặc trưng khác nhau, có thế thì vườn hoa nhân loại mới có muôn màu muôn vẻ.</w:t>
      </w:r>
    </w:p>
    <w:p w:rsidR="00E56F3D" w:rsidRPr="00F16CF6" w:rsidRDefault="00E56F3D" w:rsidP="00AC63BF">
      <w:pPr>
        <w:pStyle w:val="BodyText"/>
        <w:rPr>
          <w:i/>
          <w:sz w:val="24"/>
        </w:rPr>
      </w:pPr>
      <w:r w:rsidRPr="009F6CB4">
        <w:rPr>
          <w:b/>
          <w:i/>
          <w:sz w:val="24"/>
        </w:rPr>
        <w:t>Khi đi tìm nguồn gốc Văn hoá của một Dân tộc chẳng khác nào đi tìm  Gốc Rễ và môi trường sống của cái cây.</w:t>
      </w:r>
      <w:r w:rsidRPr="00F16CF6">
        <w:rPr>
          <w:i/>
          <w:sz w:val="24"/>
        </w:rPr>
        <w:t xml:space="preserve"> Thân cành lá cây thì hiện rõ dễ thấy, còn Gốc rể thì lại bị vùi dưới lớp đất sâu, nên nhiều người không để ý tới, một ngôi nhà cũng thế, muốn xây được to cao tất phải có cái nền vững chắc, không thể xây trên cát.  Khi đã xây lên thì ta không thấy cái nền mà chỉ thấy phần trên của cái nhà, nhưng cái nhà có bền vững hay không là nhờ ở cái nền.</w:t>
      </w:r>
    </w:p>
    <w:p w:rsidR="00F6169E" w:rsidRPr="00F16CF6" w:rsidRDefault="00E56F3D" w:rsidP="00AC63BF">
      <w:pPr>
        <w:pStyle w:val="BodyText"/>
        <w:rPr>
          <w:b/>
          <w:i/>
          <w:sz w:val="24"/>
        </w:rPr>
      </w:pPr>
      <w:r w:rsidRPr="00F16CF6">
        <w:rPr>
          <w:b/>
          <w:i/>
          <w:sz w:val="24"/>
        </w:rPr>
        <w:t>Một Quốc gia muốn được trường tồn và phát triển thì cũng phải được xây dựng trên một nền tảng Tinh thần vững chắc của Dân tộc, đó là mạch sống Dân tộc, Nội lực của Dân tộc chính Dân tộc phải tự xây dựng lấy, không thể vay mượn một cách vô ý thức, đành rằng phải học hỏi tinh hoa của người ngoài, nhưng những tinh hoa đó phải tiêu hoá được chứ không thể vay mượn mà gán ghép vào thiếu chọn lọc. Tinh thần đó là Văn hoá của Dân tộc, mà Gốc rễ Văn hoá lại bắt nguồn từ bộ Huyề</w:t>
      </w:r>
      <w:r w:rsidR="00CB627A" w:rsidRPr="00F16CF6">
        <w:rPr>
          <w:b/>
          <w:i/>
          <w:sz w:val="24"/>
        </w:rPr>
        <w:t>n số trong các Huyền thoại của D</w:t>
      </w:r>
      <w:r w:rsidRPr="00F16CF6">
        <w:rPr>
          <w:b/>
          <w:i/>
          <w:sz w:val="24"/>
        </w:rPr>
        <w:t>ân tộc mình.</w:t>
      </w:r>
    </w:p>
    <w:p w:rsidR="00E56F3D" w:rsidRPr="00F16CF6" w:rsidRDefault="00E56F3D" w:rsidP="00AC63BF">
      <w:pPr>
        <w:pStyle w:val="BodyText"/>
        <w:rPr>
          <w:i/>
          <w:sz w:val="24"/>
        </w:rPr>
      </w:pPr>
      <w:r w:rsidRPr="00F16CF6">
        <w:rPr>
          <w:i/>
          <w:sz w:val="24"/>
        </w:rPr>
        <w:t>Vì thế cho nên công việc tìm về cội nguồn Văn hoá Dân tộc  là việc làm hết sức cần thiết và nền tảng, cha ông chúng ta đã căn dặn: “</w:t>
      </w:r>
      <w:r w:rsidRPr="00B20613">
        <w:rPr>
          <w:b/>
          <w:sz w:val="24"/>
        </w:rPr>
        <w:t>Chậm mà chắc, Dễ Đến thì dễ Đi</w:t>
      </w:r>
      <w:r w:rsidRPr="00F16CF6">
        <w:rPr>
          <w:i/>
          <w:sz w:val="24"/>
        </w:rPr>
        <w:t>, đó là lối “</w:t>
      </w:r>
      <w:r w:rsidRPr="00B20613">
        <w:rPr>
          <w:b/>
          <w:sz w:val="24"/>
        </w:rPr>
        <w:t>Ăn chắc Mặc</w:t>
      </w:r>
      <w:r w:rsidRPr="00B20613">
        <w:rPr>
          <w:sz w:val="24"/>
        </w:rPr>
        <w:t xml:space="preserve"> </w:t>
      </w:r>
      <w:r w:rsidRPr="00B20613">
        <w:rPr>
          <w:b/>
          <w:sz w:val="24"/>
        </w:rPr>
        <w:t>bền</w:t>
      </w:r>
      <w:r w:rsidRPr="00F16CF6">
        <w:rPr>
          <w:i/>
          <w:sz w:val="24"/>
        </w:rPr>
        <w:t xml:space="preserve"> “, không thể “</w:t>
      </w:r>
      <w:r w:rsidRPr="00B20613">
        <w:rPr>
          <w:b/>
          <w:sz w:val="24"/>
        </w:rPr>
        <w:t>Ăn xổi Ở thì</w:t>
      </w:r>
      <w:r w:rsidRPr="00F16CF6">
        <w:rPr>
          <w:i/>
          <w:sz w:val="24"/>
        </w:rPr>
        <w:t xml:space="preserve"> “. Vì lối sống ỷ lại với tinh thần “: </w:t>
      </w:r>
      <w:r w:rsidRPr="00F16CF6">
        <w:rPr>
          <w:b/>
          <w:i/>
          <w:sz w:val="24"/>
        </w:rPr>
        <w:t>Mì ăn liền</w:t>
      </w:r>
      <w:r w:rsidR="001175C6" w:rsidRPr="00F16CF6">
        <w:rPr>
          <w:i/>
          <w:sz w:val="24"/>
        </w:rPr>
        <w:t xml:space="preserve"> “ thì chóng chầy gì</w:t>
      </w:r>
      <w:r w:rsidRPr="00F16CF6">
        <w:rPr>
          <w:i/>
          <w:sz w:val="24"/>
        </w:rPr>
        <w:t xml:space="preserve"> cũng gây tai họa. Xem gương nước Nhật,Nam Hàn, Singapore thì sẽ học được một số điều bổ ích.   Chỉ có những con người Nhân chủ mới cáng đáng nổi công trình to lớn và lâu dài của Quốc gia. Chứ chưa biết Mình là ai,  việc Gia đình Quốc gia có những nền tảng nào, mà hùng hổ đi làm cách mạng thế giới thì đưa cả dân tộc vào tròng tai họa!  Cứ mãi mê làm  việc Quốc tế mà quên nền tảng xây dựng Địa phương là mất Gốc. Cứ mãi miết làm việc Quốc tế mà để cho địa phương hư nát thì rồi ăn vào đâu, ở vào đâu và sống với ai?</w:t>
      </w:r>
    </w:p>
    <w:p w:rsidR="00E56F3D" w:rsidRPr="00F16CF6" w:rsidRDefault="00E56F3D" w:rsidP="00AC63BF">
      <w:pPr>
        <w:pStyle w:val="BodyText"/>
        <w:rPr>
          <w:i/>
          <w:sz w:val="24"/>
        </w:rPr>
      </w:pPr>
      <w:r w:rsidRPr="00F16CF6">
        <w:rPr>
          <w:i/>
          <w:sz w:val="24"/>
        </w:rPr>
        <w:t>Tiếc thay! Tổ tiên chúng ta đã  có nền tảng Dựng và Giữ nước bền vững  ngót 5000 năm, vì bỏ Gốc chê là quê mùa lạc hậu mà chúng ta lãnh đại họa!</w:t>
      </w:r>
    </w:p>
    <w:p w:rsidR="00E56F3D" w:rsidRPr="00F16CF6" w:rsidRDefault="00E56F3D" w:rsidP="00AC63BF">
      <w:pPr>
        <w:pStyle w:val="BodyText"/>
        <w:rPr>
          <w:i/>
          <w:sz w:val="24"/>
        </w:rPr>
      </w:pPr>
      <w:r w:rsidRPr="00F16CF6">
        <w:rPr>
          <w:i/>
          <w:sz w:val="24"/>
        </w:rPr>
        <w:t>Đây là sự thật cần thiết cho sự sống con Người và Dân tộc, chứ không có hoài Cổ vọng Kim gì cả.</w:t>
      </w:r>
    </w:p>
    <w:p w:rsidR="00E56F3D" w:rsidRPr="00F16CF6" w:rsidRDefault="00E56F3D" w:rsidP="00AC63BF">
      <w:pPr>
        <w:pStyle w:val="BodyText"/>
        <w:rPr>
          <w:i/>
          <w:sz w:val="24"/>
        </w:rPr>
      </w:pPr>
      <w:r w:rsidRPr="00F16CF6">
        <w:rPr>
          <w:i/>
          <w:sz w:val="24"/>
        </w:rPr>
        <w:t xml:space="preserve">T. G. Kim Định đã nói “ </w:t>
      </w:r>
      <w:r w:rsidRPr="00B20613">
        <w:rPr>
          <w:b/>
          <w:sz w:val="24"/>
        </w:rPr>
        <w:t>Hồn mất trước, Nước mất sau</w:t>
      </w:r>
      <w:r w:rsidRPr="00F16CF6">
        <w:rPr>
          <w:i/>
          <w:sz w:val="24"/>
        </w:rPr>
        <w:t xml:space="preserve"> “, nên con dân Lạc Hồn , nhìn nhau không thấy bóng dáng Đồng bào ở đâu, nhìn gà hoá Cuốc, nhìn đồng bào </w:t>
      </w:r>
      <w:r w:rsidR="00BC6CB6" w:rsidRPr="00F16CF6">
        <w:rPr>
          <w:i/>
          <w:sz w:val="24"/>
        </w:rPr>
        <w:t xml:space="preserve">thì </w:t>
      </w:r>
      <w:r w:rsidRPr="00F16CF6">
        <w:rPr>
          <w:i/>
          <w:sz w:val="24"/>
        </w:rPr>
        <w:t>t</w:t>
      </w:r>
      <w:r w:rsidR="00BC6CB6" w:rsidRPr="00F16CF6">
        <w:rPr>
          <w:i/>
          <w:sz w:val="24"/>
        </w:rPr>
        <w:t>oàn là kẻ thù, nên ôm ấp kẻ T</w:t>
      </w:r>
      <w:r w:rsidRPr="00F16CF6">
        <w:rPr>
          <w:i/>
          <w:sz w:val="24"/>
        </w:rPr>
        <w:t>hù làm thầy làm bạn chí thiết, do đó mới rã đám, cứ xâu xé nhau, giết hại nhau  như đàn cua bị nhốt trong Giỏ, mà không lo tìm cách thoát thân!</w:t>
      </w:r>
    </w:p>
    <w:p w:rsidR="00E56F3D" w:rsidRPr="00F16CF6" w:rsidRDefault="00E56F3D" w:rsidP="00AC63BF">
      <w:pPr>
        <w:pStyle w:val="BodyText"/>
        <w:rPr>
          <w:b/>
          <w:i/>
          <w:sz w:val="24"/>
        </w:rPr>
      </w:pPr>
      <w:r w:rsidRPr="00F16CF6">
        <w:rPr>
          <w:b/>
          <w:i/>
          <w:sz w:val="24"/>
        </w:rPr>
        <w:lastRenderedPageBreak/>
        <w:t>T. G. Kim Định đã dành cả cuộc đời để giúp Dân tộc</w:t>
      </w:r>
      <w:r w:rsidR="005F6FBA" w:rsidRPr="00F16CF6">
        <w:rPr>
          <w:b/>
          <w:i/>
          <w:sz w:val="24"/>
        </w:rPr>
        <w:t xml:space="preserve"> tìm sinh lộ thoát ra khõi giỏ C</w:t>
      </w:r>
      <w:r w:rsidRPr="00F16CF6">
        <w:rPr>
          <w:b/>
          <w:i/>
          <w:sz w:val="24"/>
        </w:rPr>
        <w:t xml:space="preserve">ua. Muốn thoát ra khỏi giỏ thì Cua  phải có tinh thần tự Lực, tự Cường và có một Chủ đạo Hoà, khi đó mới có đủ Nội lực để thoát thân, </w:t>
      </w:r>
      <w:r w:rsidR="005F6FBA" w:rsidRPr="00F16CF6">
        <w:rPr>
          <w:b/>
          <w:i/>
          <w:sz w:val="24"/>
        </w:rPr>
        <w:t>cây đũa thần nắm trong mỗi con C</w:t>
      </w:r>
      <w:r w:rsidRPr="00F16CF6">
        <w:rPr>
          <w:b/>
          <w:i/>
          <w:sz w:val="24"/>
        </w:rPr>
        <w:t>ua, nếu thiếu tinh thần</w:t>
      </w:r>
      <w:r w:rsidR="005F6FBA" w:rsidRPr="00F16CF6">
        <w:rPr>
          <w:b/>
          <w:i/>
          <w:sz w:val="24"/>
        </w:rPr>
        <w:t xml:space="preserve"> đó thì không cần đậy nấp giỏ, C</w:t>
      </w:r>
      <w:r w:rsidRPr="00F16CF6">
        <w:rPr>
          <w:b/>
          <w:i/>
          <w:sz w:val="24"/>
        </w:rPr>
        <w:t xml:space="preserve">ua cứ mê </w:t>
      </w:r>
      <w:r w:rsidR="00F6169E" w:rsidRPr="00F16CF6">
        <w:rPr>
          <w:b/>
          <w:i/>
          <w:sz w:val="24"/>
        </w:rPr>
        <w:t>mãi xâu xé nhau đến  chết mà chẳ</w:t>
      </w:r>
      <w:r w:rsidRPr="00F16CF6">
        <w:rPr>
          <w:b/>
          <w:i/>
          <w:sz w:val="24"/>
        </w:rPr>
        <w:t>ng đoái hoài tìm đường thoát ra khỏi giỏ!</w:t>
      </w:r>
    </w:p>
    <w:p w:rsidR="00E56F3D" w:rsidRPr="00F16CF6" w:rsidRDefault="00E56F3D" w:rsidP="00AC63BF">
      <w:pPr>
        <w:pStyle w:val="BodyText"/>
        <w:rPr>
          <w:b/>
          <w:i/>
          <w:sz w:val="24"/>
        </w:rPr>
      </w:pPr>
      <w:r w:rsidRPr="00F16CF6">
        <w:rPr>
          <w:b/>
          <w:i/>
          <w:sz w:val="24"/>
        </w:rPr>
        <w:t>Qua 50 năm Kim Định đã khổ công khai quật lên Gốc Ngọn của nền Văn hoá Tổ tiên, nền Văn hoá thái hoà này, giúp con người biết sống Hoà với chính Mình ( Hoà Tình và Lý ) với Gia đình minh, Đất nước mình và cả Nhân loại và Vũ trụ nữa. Thế mà khi vừa nghe tới, chưa tìm hiểu đầu đuôi xuôi ngọn, nhiều vị đã chê bai dẻ bỉu lánh xa!</w:t>
      </w:r>
    </w:p>
    <w:p w:rsidR="00E56F3D" w:rsidRPr="00DD20FB" w:rsidRDefault="00E56F3D" w:rsidP="009E4163">
      <w:pPr>
        <w:pStyle w:val="Heading2"/>
        <w:jc w:val="center"/>
        <w:rPr>
          <w:rFonts w:ascii="Times New Roman" w:eastAsia="Times New Roman" w:hAnsi="Times New Roman" w:cs="Times New Roman"/>
          <w:sz w:val="24"/>
          <w:szCs w:val="24"/>
        </w:rPr>
      </w:pPr>
      <w:bookmarkStart w:id="3778" w:name="_Toc381539170"/>
      <w:bookmarkStart w:id="3779" w:name="_Toc384396652"/>
      <w:bookmarkStart w:id="3780" w:name="_Toc28847063"/>
      <w:bookmarkStart w:id="3781" w:name="_Toc28880424"/>
      <w:bookmarkStart w:id="3782" w:name="_Toc29891909"/>
      <w:bookmarkStart w:id="3783" w:name="_Toc30337044"/>
      <w:r w:rsidRPr="00DD20FB">
        <w:rPr>
          <w:rFonts w:ascii="Times New Roman" w:eastAsia="Times New Roman" w:hAnsi="Times New Roman" w:cs="Times New Roman"/>
          <w:sz w:val="24"/>
          <w:szCs w:val="24"/>
        </w:rPr>
        <w:t xml:space="preserve">D.- Tiến tới cuộc Tổng hợp Đông </w:t>
      </w:r>
      <w:r w:rsidR="001532FA" w:rsidRPr="00DD20FB">
        <w:rPr>
          <w:rFonts w:ascii="Times New Roman" w:eastAsia="Times New Roman" w:hAnsi="Times New Roman" w:cs="Times New Roman"/>
          <w:sz w:val="24"/>
          <w:szCs w:val="24"/>
        </w:rPr>
        <w:t xml:space="preserve">/ </w:t>
      </w:r>
      <w:r w:rsidRPr="00DD20FB">
        <w:rPr>
          <w:rFonts w:ascii="Times New Roman" w:eastAsia="Times New Roman" w:hAnsi="Times New Roman" w:cs="Times New Roman"/>
          <w:sz w:val="24"/>
          <w:szCs w:val="24"/>
        </w:rPr>
        <w:t>Tây</w:t>
      </w:r>
      <w:r w:rsidR="001532FA" w:rsidRPr="00DD20FB">
        <w:rPr>
          <w:rFonts w:ascii="Times New Roman" w:eastAsia="Times New Roman" w:hAnsi="Times New Roman" w:cs="Times New Roman"/>
          <w:sz w:val="24"/>
          <w:szCs w:val="24"/>
        </w:rPr>
        <w:t xml:space="preserve">, </w:t>
      </w:r>
      <w:r w:rsidRPr="00DD20FB">
        <w:rPr>
          <w:rFonts w:ascii="Times New Roman" w:eastAsia="Times New Roman" w:hAnsi="Times New Roman" w:cs="Times New Roman"/>
          <w:sz w:val="24"/>
          <w:szCs w:val="24"/>
        </w:rPr>
        <w:t xml:space="preserve"> Kim </w:t>
      </w:r>
      <w:r w:rsidR="001532FA" w:rsidRPr="00DD20FB">
        <w:rPr>
          <w:rFonts w:ascii="Times New Roman" w:eastAsia="Times New Roman" w:hAnsi="Times New Roman" w:cs="Times New Roman"/>
          <w:sz w:val="24"/>
          <w:szCs w:val="24"/>
        </w:rPr>
        <w:t xml:space="preserve">/ </w:t>
      </w:r>
      <w:r w:rsidRPr="00DD20FB">
        <w:rPr>
          <w:rFonts w:ascii="Times New Roman" w:eastAsia="Times New Roman" w:hAnsi="Times New Roman" w:cs="Times New Roman"/>
          <w:sz w:val="24"/>
          <w:szCs w:val="24"/>
        </w:rPr>
        <w:t>Cổ</w:t>
      </w:r>
      <w:bookmarkEnd w:id="3778"/>
      <w:bookmarkEnd w:id="3779"/>
      <w:bookmarkEnd w:id="3780"/>
      <w:bookmarkEnd w:id="3781"/>
      <w:bookmarkEnd w:id="3782"/>
      <w:bookmarkEnd w:id="3783"/>
    </w:p>
    <w:p w:rsidR="00E56F3D" w:rsidRPr="00F16CF6" w:rsidRDefault="00E56F3D" w:rsidP="00AC63BF">
      <w:pPr>
        <w:pStyle w:val="BodyText"/>
        <w:rPr>
          <w:i/>
          <w:sz w:val="24"/>
        </w:rPr>
      </w:pPr>
      <w:r w:rsidRPr="00F16CF6">
        <w:rPr>
          <w:i/>
          <w:sz w:val="24"/>
        </w:rPr>
        <w:t xml:space="preserve">Ngày nay đất nước chúng ta đang đứng trên bờ vực thẳm, mọi lãnh vực đều xuống cấp, nguyên nhân Chính là  </w:t>
      </w:r>
      <w:r w:rsidRPr="00F16CF6">
        <w:rPr>
          <w:b/>
          <w:i/>
          <w:sz w:val="24"/>
        </w:rPr>
        <w:t>vắng mặt những con người có Tư cách và Khả năng</w:t>
      </w:r>
      <w:r w:rsidRPr="00F16CF6">
        <w:rPr>
          <w:i/>
          <w:sz w:val="24"/>
        </w:rPr>
        <w:t xml:space="preserve">. Con người có </w:t>
      </w:r>
      <w:r w:rsidRPr="00F16CF6">
        <w:rPr>
          <w:b/>
          <w:i/>
          <w:sz w:val="24"/>
        </w:rPr>
        <w:t>khả năng</w:t>
      </w:r>
      <w:r w:rsidRPr="00F16CF6">
        <w:rPr>
          <w:i/>
          <w:sz w:val="24"/>
        </w:rPr>
        <w:t xml:space="preserve"> thì </w:t>
      </w:r>
      <w:r w:rsidRPr="00F16CF6">
        <w:rPr>
          <w:b/>
          <w:i/>
          <w:sz w:val="24"/>
        </w:rPr>
        <w:t>ăn nên làm ra</w:t>
      </w:r>
      <w:r w:rsidRPr="00F16CF6">
        <w:rPr>
          <w:i/>
          <w:sz w:val="24"/>
        </w:rPr>
        <w:t xml:space="preserve">, có </w:t>
      </w:r>
      <w:r w:rsidRPr="00F16CF6">
        <w:rPr>
          <w:b/>
          <w:i/>
          <w:sz w:val="24"/>
        </w:rPr>
        <w:t>Tư cách</w:t>
      </w:r>
      <w:r w:rsidRPr="00F16CF6">
        <w:rPr>
          <w:i/>
          <w:sz w:val="24"/>
        </w:rPr>
        <w:t xml:space="preserve"> thì mới </w:t>
      </w:r>
      <w:r w:rsidRPr="00F16CF6">
        <w:rPr>
          <w:b/>
          <w:i/>
          <w:sz w:val="24"/>
        </w:rPr>
        <w:t>biết ăn ở công bằng với nhau mà sống Hoà với nhau</w:t>
      </w:r>
      <w:r w:rsidRPr="00F16CF6">
        <w:rPr>
          <w:i/>
          <w:sz w:val="24"/>
        </w:rPr>
        <w:t xml:space="preserve">, khi sống Hoà được với nhau thì </w:t>
      </w:r>
      <w:r w:rsidRPr="00F16CF6">
        <w:rPr>
          <w:b/>
          <w:i/>
          <w:sz w:val="24"/>
        </w:rPr>
        <w:t xml:space="preserve">mới Đoàn kết để mưu phúc lợi chung </w:t>
      </w:r>
      <w:r w:rsidRPr="00F16CF6">
        <w:rPr>
          <w:i/>
          <w:sz w:val="24"/>
        </w:rPr>
        <w:t>cho  mọi người được hạnh phúc.</w:t>
      </w:r>
    </w:p>
    <w:p w:rsidR="00E56F3D" w:rsidRPr="00F16CF6" w:rsidRDefault="00E56F3D" w:rsidP="00AC63BF">
      <w:pPr>
        <w:pStyle w:val="BodyText"/>
        <w:rPr>
          <w:i/>
          <w:sz w:val="24"/>
        </w:rPr>
      </w:pPr>
      <w:r w:rsidRPr="00F16CF6">
        <w:rPr>
          <w:i/>
          <w:sz w:val="24"/>
        </w:rPr>
        <w:t>Ngày nay đa số con người cứ chạy theo vòng ngoài, đã lơi là trau dố</w:t>
      </w:r>
      <w:r w:rsidR="00B20613">
        <w:rPr>
          <w:i/>
          <w:sz w:val="24"/>
        </w:rPr>
        <w:t>i Tư cách</w:t>
      </w:r>
      <w:r w:rsidRPr="00F16CF6">
        <w:rPr>
          <w:i/>
          <w:sz w:val="24"/>
        </w:rPr>
        <w:t>, nên từ con Người, Gia đình đến mọi Cơ chế xã hội đều hư nát rối ren.</w:t>
      </w:r>
    </w:p>
    <w:p w:rsidR="00BC6CB6" w:rsidRPr="00F16CF6" w:rsidRDefault="00E56F3D" w:rsidP="00AC63BF">
      <w:pPr>
        <w:pStyle w:val="BodyText"/>
        <w:rPr>
          <w:b/>
          <w:i/>
          <w:sz w:val="24"/>
        </w:rPr>
      </w:pPr>
      <w:r w:rsidRPr="00F16CF6">
        <w:rPr>
          <w:b/>
          <w:i/>
          <w:sz w:val="24"/>
        </w:rPr>
        <w:t xml:space="preserve">Muốn thoát được Quốc nạn và Quốc nhục hiện nay thì phải thiết lập chế độ Dân chủ, muốn thế phải xây dựng từ nền, trước tiên phải có con người Nhân chủ, nghĩa là mọi người dân phải có Tư cách làm Chủ, Dân tộc phải có một chủ đạo Hòa. Mọi người phải giúp nhau từ giả thói sống ích kỷ, ỷ lại, khôn vặt theo lối “ </w:t>
      </w:r>
      <w:r w:rsidRPr="00B20613">
        <w:rPr>
          <w:b/>
          <w:sz w:val="24"/>
        </w:rPr>
        <w:t>khôn độc dại đàn</w:t>
      </w:r>
      <w:r w:rsidRPr="00F16CF6">
        <w:rPr>
          <w:b/>
          <w:i/>
          <w:sz w:val="24"/>
        </w:rPr>
        <w:t xml:space="preserve">, mạnh ai nấy sống, </w:t>
      </w:r>
      <w:r w:rsidRPr="00B20613">
        <w:rPr>
          <w:b/>
          <w:sz w:val="24"/>
        </w:rPr>
        <w:t>tham Dĩa</w:t>
      </w:r>
      <w:r w:rsidRPr="00F16CF6">
        <w:rPr>
          <w:b/>
          <w:i/>
          <w:sz w:val="24"/>
        </w:rPr>
        <w:t xml:space="preserve"> ( Cá nhân ) , </w:t>
      </w:r>
      <w:r w:rsidRPr="00B20613">
        <w:rPr>
          <w:b/>
          <w:sz w:val="24"/>
        </w:rPr>
        <w:t>bỏ Mâm</w:t>
      </w:r>
      <w:r w:rsidRPr="00F16CF6">
        <w:rPr>
          <w:b/>
          <w:i/>
          <w:sz w:val="24"/>
        </w:rPr>
        <w:t xml:space="preserve"> ( Quốc gia )  “.</w:t>
      </w:r>
    </w:p>
    <w:p w:rsidR="00E56F3D" w:rsidRPr="00F16CF6" w:rsidRDefault="00E56F3D" w:rsidP="00AC63BF">
      <w:pPr>
        <w:pStyle w:val="BodyText"/>
        <w:rPr>
          <w:b/>
          <w:i/>
          <w:sz w:val="24"/>
        </w:rPr>
      </w:pPr>
      <w:r w:rsidRPr="00F16CF6">
        <w:rPr>
          <w:b/>
          <w:i/>
          <w:sz w:val="24"/>
        </w:rPr>
        <w:t xml:space="preserve">Đó là những “ </w:t>
      </w:r>
      <w:r w:rsidRPr="00B20613">
        <w:rPr>
          <w:b/>
          <w:sz w:val="24"/>
        </w:rPr>
        <w:t>cái sảy Cá nhân phóng túng</w:t>
      </w:r>
      <w:r w:rsidRPr="00F16CF6">
        <w:rPr>
          <w:b/>
          <w:i/>
          <w:sz w:val="24"/>
        </w:rPr>
        <w:t xml:space="preserve"> “ , nảy ra nhiều “ </w:t>
      </w:r>
      <w:r w:rsidRPr="00B20613">
        <w:rPr>
          <w:b/>
          <w:sz w:val="24"/>
        </w:rPr>
        <w:t>cái ung Quốc gia</w:t>
      </w:r>
      <w:r w:rsidRPr="00F16CF6">
        <w:rPr>
          <w:b/>
          <w:i/>
          <w:sz w:val="24"/>
        </w:rPr>
        <w:t>”,  vì thế cần  phải phục hoạt lại tinh thần Đồng bào cũng như tinh thần Liên đới trách nhiệm thì khi đó  mới góp sức xây dựng được nền tảng Quốc gia vững bền.</w:t>
      </w:r>
    </w:p>
    <w:p w:rsidR="00E56F3D" w:rsidRPr="00F16CF6" w:rsidRDefault="00E56F3D" w:rsidP="00AC63BF">
      <w:pPr>
        <w:pStyle w:val="BodyText"/>
        <w:rPr>
          <w:b/>
          <w:i/>
          <w:sz w:val="24"/>
        </w:rPr>
      </w:pPr>
      <w:r w:rsidRPr="00F16CF6">
        <w:rPr>
          <w:b/>
          <w:i/>
          <w:sz w:val="24"/>
        </w:rPr>
        <w:t xml:space="preserve">Lãnh vực này thuộc Văn hoá, tức là mạch sống của Dân tộc, nhưng nền Văn hoá của Dân tộc ngày  nay đã mất Gốc, con dân đa số đã bị lai căng đủ thứ, đã  lạc Hồn tứ phương, T.G. Kim Định đã bảo” </w:t>
      </w:r>
      <w:r w:rsidRPr="00B20613">
        <w:rPr>
          <w:b/>
          <w:sz w:val="24"/>
        </w:rPr>
        <w:t>Hồn Mất trước Nước mất sau</w:t>
      </w:r>
      <w:r w:rsidRPr="00F16CF6">
        <w:rPr>
          <w:b/>
          <w:i/>
          <w:sz w:val="24"/>
        </w:rPr>
        <w:t xml:space="preserve"> “, quả nhiên là như vậy.</w:t>
      </w:r>
    </w:p>
    <w:p w:rsidR="00E56F3D" w:rsidRPr="00F16CF6" w:rsidRDefault="00E56F3D" w:rsidP="00AC63BF">
      <w:pPr>
        <w:pStyle w:val="BodyText"/>
        <w:rPr>
          <w:b/>
          <w:i/>
          <w:sz w:val="24"/>
        </w:rPr>
      </w:pPr>
      <w:r w:rsidRPr="00F16CF6">
        <w:rPr>
          <w:b/>
          <w:i/>
          <w:sz w:val="24"/>
        </w:rPr>
        <w:t>Đây là trách nhiệm nặng nề của các vị lãnh đạo Tinh thần, của các vị Trí thức, các vị làm Văn hoá, các nhà Truyền thông. Quốc gia đang trông chờ sự dần thân của quý liệt vị.</w:t>
      </w:r>
    </w:p>
    <w:p w:rsidR="00BC6CB6" w:rsidRPr="00F16CF6" w:rsidRDefault="00E56F3D" w:rsidP="00041FEC">
      <w:pPr>
        <w:spacing w:after="0" w:line="240" w:lineRule="auto"/>
        <w:jc w:val="both"/>
        <w:rPr>
          <w:rFonts w:ascii="Times New Roman" w:eastAsia="Times New Roman" w:hAnsi="Times New Roman" w:cs="Times New Roman"/>
          <w:b/>
          <w:i/>
          <w:sz w:val="24"/>
          <w:szCs w:val="24"/>
        </w:rPr>
      </w:pPr>
      <w:r w:rsidRPr="00F16CF6">
        <w:rPr>
          <w:rFonts w:ascii="Times New Roman" w:eastAsia="Times New Roman" w:hAnsi="Times New Roman" w:cs="Times New Roman"/>
          <w:b/>
          <w:i/>
          <w:sz w:val="24"/>
          <w:szCs w:val="24"/>
        </w:rPr>
        <w:t xml:space="preserve">Tổ tiên Việt đã xây dựng Quốc gia trên nền tảng bất đảo ông, đó là Tình Nghĩa Đồng bào, có Tình thì mọi con dân quy tụ lại với nhau, có Nghĩa là lối sống hai chiều có Đi  có  Lại, nghĩa là  “ </w:t>
      </w:r>
      <w:r w:rsidRPr="00B20613">
        <w:rPr>
          <w:rFonts w:ascii="Times New Roman" w:eastAsia="Times New Roman" w:hAnsi="Times New Roman" w:cs="Times New Roman"/>
          <w:b/>
          <w:sz w:val="24"/>
          <w:szCs w:val="24"/>
        </w:rPr>
        <w:t>Phải Người phải Ta</w:t>
      </w:r>
      <w:r w:rsidRPr="00F16CF6">
        <w:rPr>
          <w:rFonts w:ascii="Times New Roman" w:eastAsia="Times New Roman" w:hAnsi="Times New Roman" w:cs="Times New Roman"/>
          <w:b/>
          <w:i/>
          <w:sz w:val="24"/>
          <w:szCs w:val="24"/>
        </w:rPr>
        <w:t xml:space="preserve"> “ thì mới Hoà với nhau mà lo việc chung.   Đó là   Tinh thần Quốc gia hay Hồn Nước.</w:t>
      </w:r>
    </w:p>
    <w:p w:rsidR="00E56F3D" w:rsidRPr="00F16CF6" w:rsidRDefault="00E56F3D" w:rsidP="00041FEC">
      <w:pPr>
        <w:spacing w:after="0" w:line="240" w:lineRule="auto"/>
        <w:jc w:val="both"/>
        <w:rPr>
          <w:rFonts w:ascii="Times New Roman" w:eastAsia="Times New Roman" w:hAnsi="Times New Roman" w:cs="Times New Roman"/>
          <w:b/>
          <w:i/>
          <w:sz w:val="24"/>
          <w:szCs w:val="24"/>
        </w:rPr>
      </w:pPr>
      <w:r w:rsidRPr="00F16CF6">
        <w:rPr>
          <w:rFonts w:ascii="Times New Roman" w:eastAsia="Times New Roman" w:hAnsi="Times New Roman" w:cs="Times New Roman"/>
          <w:b/>
          <w:i/>
          <w:sz w:val="24"/>
          <w:szCs w:val="24"/>
        </w:rPr>
        <w:t>Khinh khi coi thường tinh thần Cha ông rồi vọng ngoại một cách vô ý thức thì mới lâm đại nạn.</w:t>
      </w:r>
    </w:p>
    <w:p w:rsidR="00E56F3D" w:rsidRPr="00F16CF6" w:rsidRDefault="00E56F3D" w:rsidP="00041FEC">
      <w:pPr>
        <w:spacing w:after="0" w:line="240" w:lineRule="auto"/>
        <w:jc w:val="both"/>
        <w:rPr>
          <w:rFonts w:ascii="Times New Roman" w:eastAsia="Times New Roman" w:hAnsi="Times New Roman" w:cs="Times New Roman"/>
          <w:b/>
          <w:i/>
          <w:sz w:val="24"/>
          <w:szCs w:val="24"/>
        </w:rPr>
      </w:pPr>
      <w:r w:rsidRPr="00B20613">
        <w:rPr>
          <w:rFonts w:ascii="Times New Roman" w:eastAsia="Times New Roman" w:hAnsi="Times New Roman" w:cs="Times New Roman"/>
          <w:b/>
          <w:sz w:val="24"/>
          <w:szCs w:val="24"/>
        </w:rPr>
        <w:t>Muốn gọi Hồn nước về với Đồng bào thì phải phục</w:t>
      </w:r>
      <w:r w:rsidR="00BC6CB6" w:rsidRPr="00B20613">
        <w:rPr>
          <w:rFonts w:ascii="Times New Roman" w:eastAsia="Times New Roman" w:hAnsi="Times New Roman" w:cs="Times New Roman"/>
          <w:b/>
          <w:sz w:val="24"/>
          <w:szCs w:val="24"/>
        </w:rPr>
        <w:t xml:space="preserve"> hoạt lai nền Văn hoá, đó là</w:t>
      </w:r>
      <w:r w:rsidRPr="00B20613">
        <w:rPr>
          <w:rFonts w:ascii="Times New Roman" w:eastAsia="Times New Roman" w:hAnsi="Times New Roman" w:cs="Times New Roman"/>
          <w:b/>
          <w:sz w:val="24"/>
          <w:szCs w:val="24"/>
        </w:rPr>
        <w:t xml:space="preserve"> giá trị Nhân Nghĩa, có Nhân thì mới biết số</w:t>
      </w:r>
      <w:r w:rsidR="001175C6" w:rsidRPr="00B20613">
        <w:rPr>
          <w:rFonts w:ascii="Times New Roman" w:eastAsia="Times New Roman" w:hAnsi="Times New Roman" w:cs="Times New Roman"/>
          <w:b/>
          <w:sz w:val="24"/>
          <w:szCs w:val="24"/>
        </w:rPr>
        <w:t xml:space="preserve">ng và bảo vệ Nhân quyền để có </w:t>
      </w:r>
      <w:r w:rsidR="001175C6" w:rsidRPr="00B20613">
        <w:rPr>
          <w:rFonts w:ascii="Times New Roman" w:eastAsia="Times New Roman" w:hAnsi="Times New Roman" w:cs="Times New Roman"/>
          <w:b/>
          <w:sz w:val="24"/>
          <w:szCs w:val="24"/>
        </w:rPr>
        <w:lastRenderedPageBreak/>
        <w:t>Tự</w:t>
      </w:r>
      <w:r w:rsidRPr="00B20613">
        <w:rPr>
          <w:rFonts w:ascii="Times New Roman" w:eastAsia="Times New Roman" w:hAnsi="Times New Roman" w:cs="Times New Roman"/>
          <w:b/>
          <w:sz w:val="24"/>
          <w:szCs w:val="24"/>
        </w:rPr>
        <w:t xml:space="preserve"> do phát triển toàn diện con người, có Nghĩa thì  mới biết nhiệm vụ Công dân là thực thi Công lý xã hội để sống hoà với nhau</w:t>
      </w:r>
      <w:r w:rsidRPr="00F16CF6">
        <w:rPr>
          <w:rFonts w:ascii="Times New Roman" w:eastAsia="Times New Roman" w:hAnsi="Times New Roman" w:cs="Times New Roman"/>
          <w:b/>
          <w:i/>
          <w:sz w:val="24"/>
          <w:szCs w:val="24"/>
        </w:rPr>
        <w:t>. Đó là nguồn của Dân chủ của Nhân quyển của Tự do thuộc nền Văn hoá Tổ tiên.</w:t>
      </w:r>
    </w:p>
    <w:p w:rsidR="00E56F3D" w:rsidRPr="00F16CF6" w:rsidRDefault="00E56F3D" w:rsidP="00041FEC">
      <w:pPr>
        <w:spacing w:after="0" w:line="240" w:lineRule="auto"/>
        <w:jc w:val="both"/>
        <w:rPr>
          <w:rFonts w:ascii="Times New Roman" w:eastAsia="Times New Roman" w:hAnsi="Times New Roman" w:cs="Times New Roman"/>
          <w:i/>
          <w:sz w:val="24"/>
          <w:szCs w:val="24"/>
        </w:rPr>
      </w:pPr>
      <w:r w:rsidRPr="00F16CF6">
        <w:rPr>
          <w:rFonts w:ascii="Times New Roman" w:eastAsia="Times New Roman" w:hAnsi="Times New Roman" w:cs="Times New Roman"/>
          <w:i/>
          <w:sz w:val="24"/>
          <w:szCs w:val="24"/>
        </w:rPr>
        <w:t xml:space="preserve">Tuy đã rảo khắp một số  miền thuộc Đông Tây Kim Cổ, nhưng cuối cùng T. G. Kim Định vẫn là  một “ </w:t>
      </w:r>
      <w:r w:rsidRPr="00F16CF6">
        <w:rPr>
          <w:rFonts w:ascii="Times New Roman" w:eastAsia="Times New Roman" w:hAnsi="Times New Roman" w:cs="Times New Roman"/>
          <w:b/>
          <w:sz w:val="24"/>
          <w:szCs w:val="24"/>
        </w:rPr>
        <w:t>Việt điểu sào Nam chi</w:t>
      </w:r>
      <w:r w:rsidR="000825C7" w:rsidRPr="00F16CF6">
        <w:rPr>
          <w:rFonts w:ascii="Times New Roman" w:eastAsia="Times New Roman" w:hAnsi="Times New Roman" w:cs="Times New Roman"/>
          <w:i/>
          <w:sz w:val="24"/>
          <w:szCs w:val="24"/>
        </w:rPr>
        <w:t xml:space="preserve"> “:</w:t>
      </w:r>
    </w:p>
    <w:p w:rsidR="00BC6CB6" w:rsidRPr="00F16CF6" w:rsidRDefault="00BC6CB6" w:rsidP="00041FEC">
      <w:pPr>
        <w:spacing w:after="0" w:line="240" w:lineRule="auto"/>
        <w:jc w:val="both"/>
        <w:rPr>
          <w:rFonts w:ascii="Times New Roman" w:eastAsia="Times New Roman" w:hAnsi="Times New Roman" w:cs="Times New Roman"/>
          <w:b/>
          <w:sz w:val="24"/>
          <w:szCs w:val="24"/>
          <w:lang w:val="fr-FR"/>
        </w:rPr>
      </w:pPr>
    </w:p>
    <w:p w:rsidR="00E56F3D" w:rsidRPr="00F16CF6" w:rsidRDefault="00E56F3D" w:rsidP="00BF66EF">
      <w:pPr>
        <w:spacing w:after="0" w:line="240" w:lineRule="auto"/>
        <w:jc w:val="center"/>
        <w:rPr>
          <w:rFonts w:ascii="Times New Roman" w:eastAsia="Times New Roman" w:hAnsi="Times New Roman" w:cs="Times New Roman"/>
          <w:b/>
          <w:sz w:val="24"/>
          <w:szCs w:val="24"/>
          <w:lang w:val="fr-FR"/>
        </w:rPr>
      </w:pPr>
      <w:r w:rsidRPr="00F16CF6">
        <w:rPr>
          <w:rFonts w:ascii="Times New Roman" w:eastAsia="Times New Roman" w:hAnsi="Times New Roman" w:cs="Times New Roman"/>
          <w:b/>
          <w:sz w:val="24"/>
          <w:szCs w:val="24"/>
          <w:lang w:val="fr-FR"/>
        </w:rPr>
        <w:t>“ Ta về Ta tắm ao Ta</w:t>
      </w:r>
    </w:p>
    <w:p w:rsidR="00E56F3D" w:rsidRPr="00F16CF6" w:rsidRDefault="00E56F3D" w:rsidP="00BF66EF">
      <w:pPr>
        <w:spacing w:after="0" w:line="240" w:lineRule="auto"/>
        <w:jc w:val="center"/>
        <w:rPr>
          <w:rFonts w:ascii="Times New Roman" w:eastAsia="Times New Roman" w:hAnsi="Times New Roman" w:cs="Times New Roman"/>
          <w:b/>
          <w:sz w:val="24"/>
          <w:szCs w:val="24"/>
          <w:lang w:val="fr-FR"/>
        </w:rPr>
      </w:pPr>
      <w:r w:rsidRPr="00F16CF6">
        <w:rPr>
          <w:rFonts w:ascii="Times New Roman" w:eastAsia="Times New Roman" w:hAnsi="Times New Roman" w:cs="Times New Roman"/>
          <w:b/>
          <w:sz w:val="24"/>
          <w:szCs w:val="24"/>
          <w:lang w:val="fr-FR"/>
        </w:rPr>
        <w:t>Suy đi Xét lại Ao nhà vẫn hơn ! «</w:t>
      </w:r>
    </w:p>
    <w:p w:rsidR="00E56F3D" w:rsidRPr="00F16CF6" w:rsidRDefault="009D70A6" w:rsidP="00BF66EF">
      <w:pPr>
        <w:spacing w:after="0" w:line="240" w:lineRule="auto"/>
        <w:jc w:val="center"/>
        <w:rPr>
          <w:rFonts w:ascii="Times New Roman" w:eastAsia="Times New Roman" w:hAnsi="Times New Roman" w:cs="Times New Roman"/>
          <w:i/>
          <w:sz w:val="24"/>
          <w:szCs w:val="24"/>
          <w:lang w:val="fr-FR"/>
        </w:rPr>
      </w:pPr>
      <w:r w:rsidRPr="00F16CF6">
        <w:rPr>
          <w:rFonts w:ascii="Times New Roman" w:eastAsia="Times New Roman" w:hAnsi="Times New Roman" w:cs="Times New Roman"/>
          <w:i/>
          <w:sz w:val="24"/>
          <w:szCs w:val="24"/>
          <w:lang w:val="fr-FR"/>
        </w:rPr>
        <w:t>( Nhãi Ca dao )</w:t>
      </w:r>
    </w:p>
    <w:p w:rsidR="002245D1" w:rsidRPr="00F16CF6" w:rsidRDefault="002245D1" w:rsidP="00041FEC">
      <w:pPr>
        <w:spacing w:after="0" w:line="240" w:lineRule="auto"/>
        <w:jc w:val="both"/>
        <w:rPr>
          <w:rFonts w:ascii="Times New Roman" w:eastAsia="Times New Roman" w:hAnsi="Times New Roman" w:cs="Times New Roman"/>
          <w:i/>
          <w:sz w:val="24"/>
          <w:szCs w:val="24"/>
          <w:lang w:val="fr-FR"/>
        </w:rPr>
      </w:pPr>
    </w:p>
    <w:p w:rsidR="00E56F3D" w:rsidRPr="00A45596" w:rsidRDefault="00E56F3D" w:rsidP="00AC63BF">
      <w:pPr>
        <w:pStyle w:val="BodyText"/>
        <w:rPr>
          <w:b/>
          <w:sz w:val="24"/>
          <w:lang w:val="fr-FR"/>
        </w:rPr>
      </w:pPr>
      <w:r w:rsidRPr="00F16CF6">
        <w:rPr>
          <w:i/>
          <w:sz w:val="24"/>
          <w:lang w:val="fr-FR"/>
        </w:rPr>
        <w:t>Phước đức thay ! Cái Thiên Bẩm nơi con Người thì con người không tẩy xóa được,Mao Trạch Đông  đã ngông cuồng một mặt vừa ph</w:t>
      </w:r>
      <w:r w:rsidR="001532FA" w:rsidRPr="00F16CF6">
        <w:rPr>
          <w:i/>
          <w:sz w:val="24"/>
          <w:lang w:val="fr-FR"/>
        </w:rPr>
        <w:t>á</w:t>
      </w:r>
      <w:r w:rsidRPr="00F16CF6">
        <w:rPr>
          <w:i/>
          <w:sz w:val="24"/>
          <w:lang w:val="fr-FR"/>
        </w:rPr>
        <w:t xml:space="preserve"> Luân thương Đ</w:t>
      </w:r>
      <w:r w:rsidR="001532FA" w:rsidRPr="00F16CF6">
        <w:rPr>
          <w:i/>
          <w:sz w:val="24"/>
          <w:lang w:val="fr-FR"/>
        </w:rPr>
        <w:t>ạo lý của Hán Nho,( Vì không nh</w:t>
      </w:r>
      <w:r w:rsidR="001532FA" w:rsidRPr="00F16CF6">
        <w:rPr>
          <w:i/>
          <w:sz w:val="24"/>
        </w:rPr>
        <w:t>ậ</w:t>
      </w:r>
      <w:r w:rsidRPr="00F16CF6">
        <w:rPr>
          <w:i/>
          <w:sz w:val="24"/>
          <w:lang w:val="fr-FR"/>
        </w:rPr>
        <w:t xml:space="preserve">n ra Bá đạo của Nho để loại trừ )  mặt khác </w:t>
      </w:r>
      <w:r w:rsidR="001532FA" w:rsidRPr="00F16CF6">
        <w:rPr>
          <w:i/>
          <w:sz w:val="24"/>
          <w:lang w:val="fr-FR"/>
        </w:rPr>
        <w:t>lại dùng cách T</w:t>
      </w:r>
      <w:r w:rsidRPr="00F16CF6">
        <w:rPr>
          <w:i/>
          <w:sz w:val="24"/>
          <w:lang w:val="fr-FR"/>
        </w:rPr>
        <w:t>ẩy Nảo để gieo tinh thần Công hữu vào Trí não con Người, vì ngu quá không hiểu gì về con Người, cái nền tảng quan trọng nhất của con người là Tâm Trí, mà Tâm Trí chỉ là một, chỉ phá Trí không thôi thì thất bại là cá</w:t>
      </w:r>
      <w:r w:rsidR="001532FA" w:rsidRPr="00F16CF6">
        <w:rPr>
          <w:i/>
          <w:sz w:val="24"/>
          <w:lang w:val="fr-FR"/>
        </w:rPr>
        <w:t>i chắc, mà phá cả Tâm Trí thì tiêu diệt Tình</w:t>
      </w:r>
      <w:r w:rsidRPr="00F16CF6">
        <w:rPr>
          <w:i/>
          <w:sz w:val="24"/>
          <w:lang w:val="fr-FR"/>
        </w:rPr>
        <w:t xml:space="preserve"> Người rồi, chẳng có gì để mà bàn ! Mác Mao muốn làm việc đó phải nặn ra loại người khác mới được. Chúng ta chẳng thấy CS </w:t>
      </w:r>
      <w:r w:rsidR="00B20613">
        <w:rPr>
          <w:i/>
          <w:sz w:val="24"/>
          <w:lang w:val="fr-FR"/>
        </w:rPr>
        <w:t>mu</w:t>
      </w:r>
      <w:r w:rsidR="00B20613" w:rsidRPr="00B20613">
        <w:rPr>
          <w:i/>
          <w:sz w:val="24"/>
          <w:lang w:val="fr-FR"/>
        </w:rPr>
        <w:t>ố</w:t>
      </w:r>
      <w:r w:rsidR="00B20613">
        <w:rPr>
          <w:i/>
          <w:sz w:val="24"/>
          <w:lang w:val="fr-FR"/>
        </w:rPr>
        <w:t>n</w:t>
      </w:r>
      <w:r w:rsidR="00A45596">
        <w:rPr>
          <w:i/>
          <w:sz w:val="24"/>
          <w:lang w:val="fr-FR"/>
        </w:rPr>
        <w:t xml:space="preserve"> Th</w:t>
      </w:r>
      <w:r w:rsidR="00A45596" w:rsidRPr="00A45596">
        <w:rPr>
          <w:i/>
          <w:sz w:val="24"/>
          <w:lang w:val="fr-FR"/>
        </w:rPr>
        <w:t>ượ</w:t>
      </w:r>
      <w:r w:rsidR="00A45596">
        <w:rPr>
          <w:i/>
          <w:sz w:val="24"/>
          <w:lang w:val="fr-FR"/>
        </w:rPr>
        <w:t xml:space="preserve">ng </w:t>
      </w:r>
      <w:r w:rsidR="00A45596" w:rsidRPr="00A45596">
        <w:rPr>
          <w:i/>
          <w:sz w:val="24"/>
          <w:lang w:val="fr-FR"/>
        </w:rPr>
        <w:t>Đ</w:t>
      </w:r>
      <w:r w:rsidR="00B20613" w:rsidRPr="00B20613">
        <w:rPr>
          <w:i/>
          <w:sz w:val="24"/>
          <w:lang w:val="fr-FR"/>
        </w:rPr>
        <w:t>ế</w:t>
      </w:r>
      <w:r w:rsidR="00A45596">
        <w:rPr>
          <w:i/>
          <w:sz w:val="24"/>
          <w:lang w:val="fr-FR"/>
        </w:rPr>
        <w:t>, n</w:t>
      </w:r>
      <w:r w:rsidR="00A45596" w:rsidRPr="00A45596">
        <w:rPr>
          <w:i/>
          <w:sz w:val="24"/>
          <w:lang w:val="fr-FR"/>
        </w:rPr>
        <w:t>ê</w:t>
      </w:r>
      <w:r w:rsidR="00A45596">
        <w:rPr>
          <w:i/>
          <w:sz w:val="24"/>
          <w:lang w:val="fr-FR"/>
        </w:rPr>
        <w:t>n m</w:t>
      </w:r>
      <w:r w:rsidR="00A45596" w:rsidRPr="00A45596">
        <w:rPr>
          <w:i/>
          <w:sz w:val="24"/>
          <w:lang w:val="fr-FR"/>
        </w:rPr>
        <w:t>ớ</w:t>
      </w:r>
      <w:r w:rsidR="00A45596">
        <w:rPr>
          <w:i/>
          <w:sz w:val="24"/>
          <w:lang w:val="fr-FR"/>
        </w:rPr>
        <w:t xml:space="preserve">i </w:t>
      </w:r>
      <w:r w:rsidRPr="00F16CF6">
        <w:rPr>
          <w:i/>
          <w:sz w:val="24"/>
          <w:lang w:val="fr-FR"/>
        </w:rPr>
        <w:t xml:space="preserve">cao ngạo rêu rao : </w:t>
      </w:r>
      <w:r w:rsidRPr="00A45596">
        <w:rPr>
          <w:b/>
          <w:sz w:val="24"/>
          <w:lang w:val="fr-FR"/>
        </w:rPr>
        <w:t xml:space="preserve">Vắt Đất ra nước, thay Trời làm mưa </w:t>
      </w:r>
      <w:r w:rsidRPr="00A45596">
        <w:rPr>
          <w:sz w:val="24"/>
          <w:lang w:val="fr-FR"/>
        </w:rPr>
        <w:t>sao</w:t>
      </w:r>
      <w:r w:rsidRPr="00A45596">
        <w:rPr>
          <w:b/>
          <w:sz w:val="24"/>
          <w:lang w:val="fr-FR"/>
        </w:rPr>
        <w:t> !</w:t>
      </w:r>
    </w:p>
    <w:p w:rsidR="00E56F3D" w:rsidRPr="00F16CF6" w:rsidRDefault="00E56F3D" w:rsidP="00AC63BF">
      <w:pPr>
        <w:pStyle w:val="BodyText"/>
        <w:rPr>
          <w:i/>
          <w:sz w:val="24"/>
          <w:lang w:val="fr-FR"/>
        </w:rPr>
      </w:pPr>
      <w:r w:rsidRPr="00F16CF6">
        <w:rPr>
          <w:i/>
          <w:sz w:val="24"/>
          <w:lang w:val="fr-FR"/>
        </w:rPr>
        <w:t>Để kiểm chứng chúng ta thấy :</w:t>
      </w:r>
    </w:p>
    <w:p w:rsidR="00CB16BF" w:rsidRPr="00F16CF6" w:rsidRDefault="00E56F3D" w:rsidP="00AC63BF">
      <w:pPr>
        <w:pStyle w:val="BodyText"/>
        <w:rPr>
          <w:i/>
          <w:sz w:val="24"/>
          <w:lang w:val="fr-FR"/>
        </w:rPr>
      </w:pPr>
      <w:r w:rsidRPr="00F16CF6">
        <w:rPr>
          <w:i/>
          <w:sz w:val="24"/>
          <w:lang w:val="fr-FR"/>
        </w:rPr>
        <w:t>Tuy sống dưới chế độ ma</w:t>
      </w:r>
      <w:r w:rsidR="00BC6CB6" w:rsidRPr="00F16CF6">
        <w:rPr>
          <w:i/>
          <w:sz w:val="24"/>
          <w:lang w:val="fr-FR"/>
        </w:rPr>
        <w:t xml:space="preserve">ng bản chất bạo động khủng bố, </w:t>
      </w:r>
      <w:r w:rsidRPr="00F16CF6">
        <w:rPr>
          <w:i/>
          <w:sz w:val="24"/>
          <w:lang w:val="fr-FR"/>
        </w:rPr>
        <w:t>luôn cố tâm chà đạp và dày xéo  Lương tâm con người, nhưng càng dày xéo thì Lương tâm con người càng vùng lên, Mao Trạch Động đã ngông cuồng Tẩy não con người, nhưng đã thất bại nặng nề. Các thế hệ trẻ ngày nay tuy bị nhồi nhét những tư tưởng vô luân, nhưng khi được tiếp cận với  Tinh hoa của nền Dân chủ Tây phương đã vượt qua sự sợ hãi của những đòn khủng bố tinh vi của CS,  đã vùng lên dành lại quyền Sống của con người.  Dành lại Nhân quyền Tự do là nhiệm vụ của Toàn dân, nếu đất nước chúng ta chỉ có Kitô giáo thì những giá trị  của nền Dân chủ Tây phuơng được chấp nhận một cách rộng rãi, nhưng ngày nay đất nước chúng ta đã có nhiều Tôn giáo, mỗi Tôn giáo có những Giáo hội với niềm tin khác nhau, nên khó tìm được mẫu số chung của những dị biệt.</w:t>
      </w:r>
    </w:p>
    <w:p w:rsidR="00A45596" w:rsidRDefault="00E56F3D" w:rsidP="00AC63BF">
      <w:pPr>
        <w:pStyle w:val="BodyText"/>
        <w:rPr>
          <w:b/>
          <w:i/>
          <w:sz w:val="24"/>
          <w:lang w:val="fr-FR"/>
        </w:rPr>
      </w:pPr>
      <w:r w:rsidRPr="00F16CF6">
        <w:rPr>
          <w:b/>
          <w:i/>
          <w:sz w:val="24"/>
          <w:lang w:val="fr-FR"/>
        </w:rPr>
        <w:t>May thay</w:t>
      </w:r>
      <w:r w:rsidR="00A45596">
        <w:rPr>
          <w:b/>
          <w:i/>
          <w:sz w:val="24"/>
          <w:lang w:val="fr-FR"/>
        </w:rPr>
        <w:t>.</w:t>
      </w:r>
      <w:r w:rsidRPr="00F16CF6">
        <w:rPr>
          <w:b/>
          <w:i/>
          <w:sz w:val="24"/>
          <w:lang w:val="fr-FR"/>
        </w:rPr>
        <w:t xml:space="preserve"> n</w:t>
      </w:r>
      <w:r w:rsidR="001175C6" w:rsidRPr="00F16CF6">
        <w:rPr>
          <w:b/>
          <w:i/>
          <w:sz w:val="24"/>
          <w:lang w:val="fr-FR"/>
        </w:rPr>
        <w:t>ền V</w:t>
      </w:r>
      <w:r w:rsidRPr="00F16CF6">
        <w:rPr>
          <w:b/>
          <w:i/>
          <w:sz w:val="24"/>
          <w:lang w:val="fr-FR"/>
        </w:rPr>
        <w:t>ăn hoá của Tổ</w:t>
      </w:r>
      <w:r w:rsidR="00A45596">
        <w:rPr>
          <w:b/>
          <w:i/>
          <w:sz w:val="24"/>
          <w:lang w:val="fr-FR"/>
        </w:rPr>
        <w:t xml:space="preserve"> T</w:t>
      </w:r>
      <w:r w:rsidRPr="00F16CF6">
        <w:rPr>
          <w:b/>
          <w:i/>
          <w:sz w:val="24"/>
          <w:lang w:val="fr-FR"/>
        </w:rPr>
        <w:t>iên không phải là một Tôn giáo, không có Giá</w:t>
      </w:r>
      <w:r w:rsidR="001175C6" w:rsidRPr="00F16CF6">
        <w:rPr>
          <w:b/>
          <w:i/>
          <w:sz w:val="24"/>
          <w:lang w:val="fr-FR"/>
        </w:rPr>
        <w:t xml:space="preserve">o hội  với Giáo lý riêng biệt, </w:t>
      </w:r>
      <w:r w:rsidRPr="00F16CF6">
        <w:rPr>
          <w:b/>
          <w:i/>
          <w:sz w:val="24"/>
          <w:lang w:val="fr-FR"/>
        </w:rPr>
        <w:t>lại thêm nguồn gốc của Tổ tiên đã có từ nền Văn hoá Hoà Bình, không những chung cho Việt Nam, mà chung cho cả Đông nam Á</w:t>
      </w:r>
      <w:r w:rsidR="00A45596">
        <w:rPr>
          <w:b/>
          <w:i/>
          <w:sz w:val="24"/>
          <w:lang w:val="fr-FR"/>
        </w:rPr>
        <w:t>. N</w:t>
      </w:r>
      <w:r w:rsidR="00A45596" w:rsidRPr="00A45596">
        <w:rPr>
          <w:b/>
          <w:i/>
          <w:sz w:val="24"/>
          <w:lang w:val="fr-FR"/>
        </w:rPr>
        <w:t>ề</w:t>
      </w:r>
      <w:r w:rsidR="00A45596">
        <w:rPr>
          <w:b/>
          <w:i/>
          <w:sz w:val="24"/>
          <w:lang w:val="fr-FR"/>
        </w:rPr>
        <w:t>n V</w:t>
      </w:r>
      <w:r w:rsidR="00A45596" w:rsidRPr="00A45596">
        <w:rPr>
          <w:b/>
          <w:i/>
          <w:sz w:val="24"/>
          <w:lang w:val="fr-FR"/>
        </w:rPr>
        <w:t>ă</w:t>
      </w:r>
      <w:r w:rsidR="00A45596">
        <w:rPr>
          <w:b/>
          <w:i/>
          <w:sz w:val="24"/>
          <w:lang w:val="fr-FR"/>
        </w:rPr>
        <w:t>n Hoa s</w:t>
      </w:r>
      <w:r w:rsidR="00A45596" w:rsidRPr="00A45596">
        <w:rPr>
          <w:b/>
          <w:i/>
          <w:sz w:val="24"/>
          <w:lang w:val="fr-FR"/>
        </w:rPr>
        <w:t>ớ</w:t>
      </w:r>
      <w:r w:rsidR="00A45596">
        <w:rPr>
          <w:b/>
          <w:i/>
          <w:sz w:val="24"/>
          <w:lang w:val="fr-FR"/>
        </w:rPr>
        <w:t>m nh</w:t>
      </w:r>
      <w:r w:rsidR="00A45596" w:rsidRPr="00A45596">
        <w:rPr>
          <w:b/>
          <w:i/>
          <w:sz w:val="24"/>
          <w:lang w:val="fr-FR"/>
        </w:rPr>
        <w:t>ấ</w:t>
      </w:r>
      <w:r w:rsidR="00A45596">
        <w:rPr>
          <w:b/>
          <w:i/>
          <w:sz w:val="24"/>
          <w:lang w:val="fr-FR"/>
        </w:rPr>
        <w:t>t n</w:t>
      </w:r>
      <w:r w:rsidR="00A45596" w:rsidRPr="00A45596">
        <w:rPr>
          <w:b/>
          <w:i/>
          <w:sz w:val="24"/>
          <w:lang w:val="fr-FR"/>
        </w:rPr>
        <w:t>à</w:t>
      </w:r>
      <w:r w:rsidR="00A45596">
        <w:rPr>
          <w:b/>
          <w:i/>
          <w:sz w:val="24"/>
          <w:lang w:val="fr-FR"/>
        </w:rPr>
        <w:t>y c</w:t>
      </w:r>
      <w:r w:rsidR="00A45596" w:rsidRPr="00A45596">
        <w:rPr>
          <w:b/>
          <w:i/>
          <w:sz w:val="24"/>
          <w:lang w:val="fr-FR"/>
        </w:rPr>
        <w:t>ũ</w:t>
      </w:r>
      <w:r w:rsidR="00A45596">
        <w:rPr>
          <w:b/>
          <w:i/>
          <w:sz w:val="24"/>
          <w:lang w:val="fr-FR"/>
        </w:rPr>
        <w:t xml:space="preserve">ng </w:t>
      </w:r>
      <w:r w:rsidR="00A45596" w:rsidRPr="00A45596">
        <w:rPr>
          <w:b/>
          <w:i/>
          <w:sz w:val="24"/>
          <w:lang w:val="fr-FR"/>
        </w:rPr>
        <w:t>đã</w:t>
      </w:r>
      <w:r w:rsidR="00A45596">
        <w:rPr>
          <w:b/>
          <w:i/>
          <w:sz w:val="24"/>
          <w:lang w:val="fr-FR"/>
        </w:rPr>
        <w:t xml:space="preserve">  đư</w:t>
      </w:r>
      <w:r w:rsidR="00A45596" w:rsidRPr="00A45596">
        <w:rPr>
          <w:b/>
          <w:i/>
          <w:sz w:val="24"/>
          <w:lang w:val="fr-FR"/>
        </w:rPr>
        <w:t>ợ</w:t>
      </w:r>
      <w:r w:rsidR="00A45596">
        <w:rPr>
          <w:b/>
          <w:i/>
          <w:sz w:val="24"/>
          <w:lang w:val="fr-FR"/>
        </w:rPr>
        <w:t>c truy</w:t>
      </w:r>
      <w:r w:rsidR="00A45596" w:rsidRPr="00A45596">
        <w:rPr>
          <w:b/>
          <w:i/>
          <w:sz w:val="24"/>
          <w:lang w:val="fr-FR"/>
        </w:rPr>
        <w:t>ề</w:t>
      </w:r>
      <w:r w:rsidR="00A45596">
        <w:rPr>
          <w:b/>
          <w:i/>
          <w:sz w:val="24"/>
          <w:lang w:val="fr-FR"/>
        </w:rPr>
        <w:t>n kh</w:t>
      </w:r>
      <w:r w:rsidR="00A45596" w:rsidRPr="00A45596">
        <w:rPr>
          <w:b/>
          <w:i/>
          <w:sz w:val="24"/>
          <w:lang w:val="fr-FR"/>
        </w:rPr>
        <w:t>ắ</w:t>
      </w:r>
      <w:r w:rsidR="00A45596">
        <w:rPr>
          <w:b/>
          <w:i/>
          <w:sz w:val="24"/>
          <w:lang w:val="fr-FR"/>
        </w:rPr>
        <w:t>p th</w:t>
      </w:r>
      <w:r w:rsidR="00A45596" w:rsidRPr="00A45596">
        <w:rPr>
          <w:b/>
          <w:i/>
          <w:sz w:val="24"/>
          <w:lang w:val="fr-FR"/>
        </w:rPr>
        <w:t>ế</w:t>
      </w:r>
      <w:r w:rsidR="00A45596">
        <w:rPr>
          <w:b/>
          <w:i/>
          <w:sz w:val="24"/>
          <w:lang w:val="fr-FR"/>
        </w:rPr>
        <w:t xml:space="preserve"> gi</w:t>
      </w:r>
      <w:r w:rsidR="00A45596" w:rsidRPr="00A45596">
        <w:rPr>
          <w:b/>
          <w:i/>
          <w:sz w:val="24"/>
          <w:lang w:val="fr-FR"/>
        </w:rPr>
        <w:t>ớ</w:t>
      </w:r>
      <w:r w:rsidR="00A45596">
        <w:rPr>
          <w:b/>
          <w:i/>
          <w:sz w:val="24"/>
          <w:lang w:val="fr-FR"/>
        </w:rPr>
        <w:t>i</w:t>
      </w:r>
      <w:r w:rsidRPr="00F16CF6">
        <w:rPr>
          <w:b/>
          <w:i/>
          <w:sz w:val="24"/>
          <w:lang w:val="fr-FR"/>
        </w:rPr>
        <w:t xml:space="preserve">. </w:t>
      </w:r>
    </w:p>
    <w:p w:rsidR="00E56F3D" w:rsidRPr="00F16CF6" w:rsidRDefault="00E56F3D" w:rsidP="00AC63BF">
      <w:pPr>
        <w:pStyle w:val="BodyText"/>
        <w:rPr>
          <w:b/>
          <w:i/>
          <w:sz w:val="24"/>
          <w:lang w:val="fr-FR"/>
        </w:rPr>
      </w:pPr>
      <w:r w:rsidRPr="00F16CF6">
        <w:rPr>
          <w:b/>
          <w:i/>
          <w:sz w:val="24"/>
          <w:lang w:val="fr-FR"/>
        </w:rPr>
        <w:t xml:space="preserve">Tuy chỉ là một Đạo học nhưng lại có bản chất Thái hòa như Tôn </w:t>
      </w:r>
      <w:r w:rsidR="005F6FBA" w:rsidRPr="00F16CF6">
        <w:rPr>
          <w:b/>
          <w:i/>
          <w:sz w:val="24"/>
          <w:lang w:val="fr-FR"/>
        </w:rPr>
        <w:t>giáo, Văn hoá chúng ta cũng có C</w:t>
      </w:r>
      <w:r w:rsidRPr="00F16CF6">
        <w:rPr>
          <w:b/>
          <w:i/>
          <w:sz w:val="24"/>
          <w:lang w:val="fr-FR"/>
        </w:rPr>
        <w:t>ơ cấu  như Kitô giáo, Nếu chúng ta một mặt Phục hoạt lậi nền Văn hoá Tổ tiên để mọi người cùng đồng quy vào một mối, mặt khác học hỏi tinh hoa của nề</w:t>
      </w:r>
      <w:r w:rsidR="001175C6" w:rsidRPr="00F16CF6">
        <w:rPr>
          <w:b/>
          <w:i/>
          <w:sz w:val="24"/>
          <w:lang w:val="fr-FR"/>
        </w:rPr>
        <w:t>n Dân chủ Tây phương giúp cho nề</w:t>
      </w:r>
      <w:r w:rsidRPr="00F16CF6">
        <w:rPr>
          <w:b/>
          <w:i/>
          <w:sz w:val="24"/>
          <w:lang w:val="fr-FR"/>
        </w:rPr>
        <w:t xml:space="preserve">n Văn hoá nước nhà thêm phong phú, có làm cả hai công trình đó như là một sự Tổng hợp Đông Tây theo tinh thần “ </w:t>
      </w:r>
      <w:r w:rsidRPr="00A45596">
        <w:rPr>
          <w:b/>
          <w:sz w:val="24"/>
          <w:lang w:val="fr-FR"/>
        </w:rPr>
        <w:t>Tôn giáo đại kết</w:t>
      </w:r>
      <w:r w:rsidRPr="00F16CF6">
        <w:rPr>
          <w:b/>
          <w:i/>
          <w:sz w:val="24"/>
          <w:lang w:val="fr-FR"/>
        </w:rPr>
        <w:t xml:space="preserve"> “ thì không những  phước đức cho nước nhà mà còn góp phần của minh cho nền Hoà bình thế giới.  Chúng ta nên biết nền Văn hoá của chúng ta theo công trình của T. G. Kim Định  là  </w:t>
      </w:r>
      <w:r w:rsidRPr="00A45596">
        <w:rPr>
          <w:b/>
          <w:sz w:val="24"/>
          <w:lang w:val="fr-FR"/>
        </w:rPr>
        <w:t xml:space="preserve">Tổng hợp </w:t>
      </w:r>
      <w:r w:rsidRPr="00A45596">
        <w:rPr>
          <w:b/>
          <w:sz w:val="24"/>
          <w:lang w:val="fr-FR"/>
        </w:rPr>
        <w:lastRenderedPageBreak/>
        <w:t>của Đông Tây Kim Cổ</w:t>
      </w:r>
      <w:r w:rsidRPr="00F16CF6">
        <w:rPr>
          <w:b/>
          <w:i/>
          <w:sz w:val="24"/>
          <w:lang w:val="fr-FR"/>
        </w:rPr>
        <w:t xml:space="preserve">, chúng tôi đã viết cuốn “ </w:t>
      </w:r>
      <w:r w:rsidRPr="00A45596">
        <w:rPr>
          <w:b/>
          <w:sz w:val="24"/>
          <w:lang w:val="fr-FR"/>
        </w:rPr>
        <w:t>Hội nhập</w:t>
      </w:r>
      <w:r w:rsidRPr="00F16CF6">
        <w:rPr>
          <w:b/>
          <w:i/>
          <w:sz w:val="24"/>
          <w:lang w:val="fr-FR"/>
        </w:rPr>
        <w:t xml:space="preserve"> </w:t>
      </w:r>
      <w:r w:rsidRPr="00A45596">
        <w:rPr>
          <w:b/>
          <w:sz w:val="24"/>
          <w:lang w:val="fr-FR"/>
        </w:rPr>
        <w:t>Văn hoá Á Âu</w:t>
      </w:r>
      <w:r w:rsidRPr="00F16CF6">
        <w:rPr>
          <w:b/>
          <w:i/>
          <w:sz w:val="24"/>
          <w:lang w:val="fr-FR"/>
        </w:rPr>
        <w:t xml:space="preserve"> “  </w:t>
      </w:r>
      <w:r w:rsidR="00A45596">
        <w:rPr>
          <w:b/>
          <w:i/>
          <w:sz w:val="24"/>
          <w:lang w:val="fr-FR"/>
        </w:rPr>
        <w:t>c</w:t>
      </w:r>
      <w:r w:rsidR="00A45596" w:rsidRPr="00A45596">
        <w:rPr>
          <w:b/>
          <w:i/>
          <w:sz w:val="24"/>
          <w:lang w:val="fr-FR"/>
        </w:rPr>
        <w:t>ũ</w:t>
      </w:r>
      <w:r w:rsidR="00A45596">
        <w:rPr>
          <w:b/>
          <w:i/>
          <w:sz w:val="24"/>
          <w:lang w:val="fr-FR"/>
        </w:rPr>
        <w:t>ng nh</w:t>
      </w:r>
      <w:r w:rsidR="00A45596" w:rsidRPr="00A45596">
        <w:rPr>
          <w:b/>
          <w:i/>
          <w:sz w:val="24"/>
          <w:lang w:val="fr-FR"/>
        </w:rPr>
        <w:t>ư</w:t>
      </w:r>
      <w:r w:rsidR="00A45596">
        <w:rPr>
          <w:b/>
          <w:i/>
          <w:sz w:val="24"/>
          <w:lang w:val="fr-FR"/>
        </w:rPr>
        <w:t xml:space="preserve">  cu</w:t>
      </w:r>
      <w:r w:rsidR="00A45596" w:rsidRPr="00A45596">
        <w:rPr>
          <w:b/>
          <w:i/>
          <w:sz w:val="24"/>
          <w:lang w:val="fr-FR"/>
        </w:rPr>
        <w:t>ố</w:t>
      </w:r>
      <w:r w:rsidR="00A45596">
        <w:rPr>
          <w:b/>
          <w:i/>
          <w:sz w:val="24"/>
          <w:lang w:val="fr-FR"/>
        </w:rPr>
        <w:t>n « </w:t>
      </w:r>
      <w:r w:rsidR="00A45596" w:rsidRPr="00A45596">
        <w:rPr>
          <w:b/>
          <w:sz w:val="24"/>
          <w:lang w:val="fr-FR"/>
        </w:rPr>
        <w:t>Khi Đông Tây giao hội</w:t>
      </w:r>
      <w:r w:rsidR="00A45596">
        <w:rPr>
          <w:b/>
          <w:i/>
          <w:sz w:val="24"/>
          <w:lang w:val="fr-FR"/>
        </w:rPr>
        <w:t xml:space="preserve"> « </w:t>
      </w:r>
      <w:r w:rsidRPr="00F16CF6">
        <w:rPr>
          <w:b/>
          <w:i/>
          <w:sz w:val="24"/>
          <w:lang w:val="fr-FR"/>
        </w:rPr>
        <w:t>về vần đề này.</w:t>
      </w:r>
    </w:p>
    <w:p w:rsidR="00E56F3D" w:rsidRPr="00DD20FB" w:rsidRDefault="00E56F3D" w:rsidP="00DD20FB">
      <w:pPr>
        <w:pStyle w:val="Heading2"/>
        <w:jc w:val="center"/>
        <w:rPr>
          <w:rFonts w:ascii="Times New Roman" w:eastAsia="Times New Roman" w:hAnsi="Times New Roman" w:cs="Times New Roman"/>
          <w:sz w:val="24"/>
          <w:szCs w:val="24"/>
          <w:lang w:val="fr-FR"/>
        </w:rPr>
      </w:pPr>
      <w:bookmarkStart w:id="3784" w:name="_Toc381539171"/>
      <w:bookmarkStart w:id="3785" w:name="_Toc384396653"/>
      <w:bookmarkStart w:id="3786" w:name="_Toc28847064"/>
      <w:bookmarkStart w:id="3787" w:name="_Toc28880425"/>
      <w:bookmarkStart w:id="3788" w:name="_Toc29891910"/>
      <w:bookmarkStart w:id="3789" w:name="_Toc30337045"/>
      <w:r w:rsidRPr="00DD20FB">
        <w:rPr>
          <w:rFonts w:ascii="Times New Roman" w:eastAsia="Times New Roman" w:hAnsi="Times New Roman" w:cs="Times New Roman"/>
          <w:sz w:val="24"/>
          <w:szCs w:val="24"/>
          <w:lang w:val="fr-FR"/>
        </w:rPr>
        <w:t>E.-</w:t>
      </w:r>
      <w:bookmarkEnd w:id="3784"/>
      <w:r w:rsidR="001532FA" w:rsidRPr="00DD20FB">
        <w:rPr>
          <w:rFonts w:ascii="Times New Roman" w:eastAsia="Times New Roman" w:hAnsi="Times New Roman" w:cs="Times New Roman"/>
          <w:sz w:val="24"/>
          <w:szCs w:val="24"/>
          <w:lang w:val="fr-FR"/>
        </w:rPr>
        <w:t xml:space="preserve"> Tri / Hành hợp nhất: Đạo / Đ</w:t>
      </w:r>
      <w:r w:rsidR="001532FA" w:rsidRPr="00DD20FB">
        <w:rPr>
          <w:rFonts w:ascii="Times New Roman" w:hAnsi="Times New Roman" w:cs="Times New Roman"/>
          <w:sz w:val="24"/>
          <w:szCs w:val="24"/>
        </w:rPr>
        <w:t>ờ</w:t>
      </w:r>
      <w:r w:rsidRPr="00DD20FB">
        <w:rPr>
          <w:rFonts w:ascii="Times New Roman" w:eastAsia="Times New Roman" w:hAnsi="Times New Roman" w:cs="Times New Roman"/>
          <w:sz w:val="24"/>
          <w:szCs w:val="24"/>
          <w:lang w:val="fr-FR"/>
        </w:rPr>
        <w:t>i</w:t>
      </w:r>
      <w:r w:rsidR="001532FA" w:rsidRPr="00DD20FB">
        <w:rPr>
          <w:rFonts w:ascii="Times New Roman" w:eastAsia="Times New Roman" w:hAnsi="Times New Roman" w:cs="Times New Roman"/>
          <w:sz w:val="24"/>
          <w:szCs w:val="24"/>
          <w:lang w:val="fr-FR"/>
        </w:rPr>
        <w:t xml:space="preserve"> là Một, Nói / </w:t>
      </w:r>
      <w:r w:rsidRPr="00DD20FB">
        <w:rPr>
          <w:rFonts w:ascii="Times New Roman" w:eastAsia="Times New Roman" w:hAnsi="Times New Roman" w:cs="Times New Roman"/>
          <w:sz w:val="24"/>
          <w:szCs w:val="24"/>
          <w:lang w:val="fr-FR"/>
        </w:rPr>
        <w:t>Làm không Hai</w:t>
      </w:r>
      <w:bookmarkEnd w:id="3785"/>
      <w:bookmarkEnd w:id="3786"/>
      <w:bookmarkEnd w:id="3787"/>
      <w:bookmarkEnd w:id="3788"/>
      <w:bookmarkEnd w:id="3789"/>
    </w:p>
    <w:p w:rsidR="00E56F3D" w:rsidRPr="00DD20FB" w:rsidRDefault="00E56F3D" w:rsidP="00337689">
      <w:pPr>
        <w:pStyle w:val="Heading3"/>
        <w:jc w:val="center"/>
        <w:rPr>
          <w:rFonts w:ascii="Times New Roman" w:eastAsia="Times New Roman" w:hAnsi="Times New Roman" w:cs="Times New Roman"/>
          <w:sz w:val="24"/>
          <w:szCs w:val="24"/>
          <w:lang w:val="fr-FR"/>
        </w:rPr>
      </w:pPr>
      <w:bookmarkStart w:id="3790" w:name="_Toc384396654"/>
      <w:bookmarkStart w:id="3791" w:name="_Toc28847065"/>
      <w:bookmarkStart w:id="3792" w:name="_Toc28880426"/>
      <w:bookmarkStart w:id="3793" w:name="_Toc29891911"/>
      <w:bookmarkStart w:id="3794" w:name="_Toc30337046"/>
      <w:r w:rsidRPr="00DD20FB">
        <w:rPr>
          <w:rFonts w:ascii="Times New Roman" w:eastAsia="Times New Roman" w:hAnsi="Times New Roman" w:cs="Times New Roman"/>
          <w:sz w:val="24"/>
          <w:szCs w:val="24"/>
          <w:lang w:val="fr-FR"/>
        </w:rPr>
        <w:t xml:space="preserve">I.-  Đem Đạo Lý </w:t>
      </w:r>
      <w:r w:rsidR="00337689" w:rsidRPr="00DD20FB">
        <w:rPr>
          <w:rFonts w:ascii="Times New Roman" w:eastAsia="Times New Roman" w:hAnsi="Times New Roman" w:cs="Times New Roman"/>
          <w:sz w:val="24"/>
          <w:szCs w:val="24"/>
          <w:lang w:val="fr-FR"/>
        </w:rPr>
        <w:t>Nhâ</w:t>
      </w:r>
      <w:r w:rsidR="00E02015" w:rsidRPr="00DD20FB">
        <w:rPr>
          <w:rFonts w:ascii="Times New Roman" w:eastAsia="Times New Roman" w:hAnsi="Times New Roman" w:cs="Times New Roman"/>
          <w:sz w:val="24"/>
          <w:szCs w:val="24"/>
          <w:lang w:val="fr-FR"/>
        </w:rPr>
        <w:t xml:space="preserve">n sinh </w:t>
      </w:r>
      <w:r w:rsidR="00337689" w:rsidRPr="00DD20FB">
        <w:rPr>
          <w:rFonts w:ascii="Times New Roman" w:eastAsia="Times New Roman" w:hAnsi="Times New Roman" w:cs="Times New Roman"/>
          <w:sz w:val="24"/>
          <w:szCs w:val="24"/>
          <w:lang w:val="fr-FR"/>
        </w:rPr>
        <w:t>và</w:t>
      </w:r>
      <w:r w:rsidRPr="00DD20FB">
        <w:rPr>
          <w:rFonts w:ascii="Times New Roman" w:eastAsia="Times New Roman" w:hAnsi="Times New Roman" w:cs="Times New Roman"/>
          <w:sz w:val="24"/>
          <w:szCs w:val="24"/>
          <w:lang w:val="fr-FR"/>
        </w:rPr>
        <w:t>o Đời</w:t>
      </w:r>
      <w:bookmarkEnd w:id="3790"/>
      <w:bookmarkEnd w:id="3791"/>
      <w:bookmarkEnd w:id="3792"/>
      <w:bookmarkEnd w:id="3793"/>
      <w:bookmarkEnd w:id="3794"/>
    </w:p>
    <w:p w:rsidR="00E56F3D" w:rsidRPr="00F16CF6" w:rsidRDefault="00E56F3D" w:rsidP="00AC63BF">
      <w:pPr>
        <w:pStyle w:val="BodyText"/>
        <w:rPr>
          <w:b/>
          <w:i/>
          <w:sz w:val="24"/>
          <w:lang w:val="fr-FR"/>
        </w:rPr>
      </w:pPr>
      <w:r w:rsidRPr="00A45596">
        <w:rPr>
          <w:b/>
          <w:sz w:val="24"/>
          <w:lang w:val="fr-FR"/>
        </w:rPr>
        <w:t>Đem Đạo lý vào Đời</w:t>
      </w:r>
      <w:r w:rsidRPr="00F16CF6">
        <w:rPr>
          <w:b/>
          <w:i/>
          <w:sz w:val="24"/>
          <w:lang w:val="fr-FR"/>
        </w:rPr>
        <w:t xml:space="preserve"> là đem </w:t>
      </w:r>
      <w:r w:rsidRPr="00A45596">
        <w:rPr>
          <w:b/>
          <w:sz w:val="24"/>
          <w:lang w:val="fr-FR"/>
        </w:rPr>
        <w:t>Tinh thần của Văn hoá</w:t>
      </w:r>
      <w:r w:rsidRPr="00F16CF6">
        <w:rPr>
          <w:b/>
          <w:i/>
          <w:sz w:val="24"/>
          <w:lang w:val="fr-FR"/>
        </w:rPr>
        <w:t xml:space="preserve"> vào </w:t>
      </w:r>
      <w:r w:rsidR="00A45596">
        <w:rPr>
          <w:b/>
          <w:i/>
          <w:sz w:val="24"/>
          <w:lang w:val="fr-FR"/>
        </w:rPr>
        <w:t>c</w:t>
      </w:r>
      <w:r w:rsidR="00A45596" w:rsidRPr="00A45596">
        <w:rPr>
          <w:b/>
          <w:i/>
          <w:sz w:val="24"/>
          <w:lang w:val="fr-FR"/>
        </w:rPr>
        <w:t>á</w:t>
      </w:r>
      <w:r w:rsidR="00A45596">
        <w:rPr>
          <w:b/>
          <w:i/>
          <w:sz w:val="24"/>
          <w:lang w:val="fr-FR"/>
        </w:rPr>
        <w:t xml:space="preserve">c </w:t>
      </w:r>
      <w:r w:rsidR="00A45596" w:rsidRPr="00A45596">
        <w:rPr>
          <w:b/>
          <w:sz w:val="24"/>
          <w:lang w:val="fr-FR"/>
        </w:rPr>
        <w:t>Cơ chế Xã hội theo Dịch</w:t>
      </w:r>
      <w:r w:rsidR="00A45596">
        <w:rPr>
          <w:b/>
          <w:i/>
          <w:sz w:val="24"/>
          <w:lang w:val="fr-FR"/>
        </w:rPr>
        <w:t xml:space="preserve"> </w:t>
      </w:r>
      <w:r w:rsidR="00A45596" w:rsidRPr="00A45596">
        <w:rPr>
          <w:b/>
          <w:sz w:val="24"/>
          <w:lang w:val="fr-FR"/>
        </w:rPr>
        <w:t xml:space="preserve">lý </w:t>
      </w:r>
      <w:r w:rsidRPr="00F16CF6">
        <w:rPr>
          <w:b/>
          <w:i/>
          <w:sz w:val="24"/>
          <w:lang w:val="fr-FR"/>
        </w:rPr>
        <w:t xml:space="preserve"> để giúp mọi người biết cách làm chủ Gia đình và Đất nước để mưu phúc lợi cho toàn dân, và nhất là ngày nay Dân tộc Việt Nam đang đứng trước hiểm họa cướp nước vô cùng thâm hiểm của Trung cộng.</w:t>
      </w:r>
    </w:p>
    <w:p w:rsidR="00CB16BF" w:rsidRPr="00F16CF6" w:rsidRDefault="00E56F3D" w:rsidP="00AC63BF">
      <w:pPr>
        <w:pStyle w:val="BodyText"/>
        <w:rPr>
          <w:b/>
          <w:i/>
          <w:sz w:val="24"/>
          <w:lang w:val="fr-FR"/>
        </w:rPr>
      </w:pPr>
      <w:r w:rsidRPr="00F16CF6">
        <w:rPr>
          <w:b/>
          <w:i/>
          <w:sz w:val="24"/>
          <w:lang w:val="fr-FR"/>
        </w:rPr>
        <w:t xml:space="preserve">Nan đề Quốc nạn và Quốc nhục hiện nay là do con Người đánh mất cuộc sống </w:t>
      </w:r>
      <w:r w:rsidRPr="00A45596">
        <w:rPr>
          <w:b/>
          <w:sz w:val="24"/>
          <w:lang w:val="fr-FR"/>
        </w:rPr>
        <w:t>Nhân Nghĩa</w:t>
      </w:r>
      <w:r w:rsidRPr="00F16CF6">
        <w:rPr>
          <w:b/>
          <w:i/>
          <w:sz w:val="24"/>
          <w:lang w:val="fr-FR"/>
        </w:rPr>
        <w:t xml:space="preserve"> hay mất Tình Ngư</w:t>
      </w:r>
      <w:r w:rsidR="00CB627A" w:rsidRPr="00F16CF6">
        <w:rPr>
          <w:b/>
          <w:i/>
          <w:sz w:val="24"/>
          <w:lang w:val="fr-FR"/>
        </w:rPr>
        <w:t>ời và Lẽ sống Công chính ở Đời, nên Dân t</w:t>
      </w:r>
      <w:r w:rsidR="00CB627A" w:rsidRPr="00F16CF6">
        <w:rPr>
          <w:b/>
          <w:i/>
          <w:sz w:val="24"/>
        </w:rPr>
        <w:t>ộc bị phân hoá mà trở thành  suy nhược</w:t>
      </w:r>
    </w:p>
    <w:p w:rsidR="00E56F3D" w:rsidRPr="00F16CF6" w:rsidRDefault="00E56F3D" w:rsidP="00AC63BF">
      <w:pPr>
        <w:pStyle w:val="BodyText"/>
        <w:rPr>
          <w:b/>
          <w:i/>
          <w:sz w:val="24"/>
          <w:lang w:val="fr-FR"/>
        </w:rPr>
      </w:pPr>
      <w:r w:rsidRPr="00F16CF6">
        <w:rPr>
          <w:b/>
          <w:i/>
          <w:sz w:val="24"/>
          <w:lang w:val="fr-FR"/>
        </w:rPr>
        <w:t>Với Lòng Nhân con Người mới có Tự do để  phát triển toàn diện, đó là Nhân quyền, có sống theo Nhân Nghĩa hài hoà thì mới trở nên con người Nhân chủ thì mới thực hiện tốt Dân quyền để xây dựng được chế độ Dân chủ.</w:t>
      </w:r>
    </w:p>
    <w:p w:rsidR="00CB16BF" w:rsidRPr="00F16CF6" w:rsidRDefault="00E56F3D" w:rsidP="00AC63BF">
      <w:pPr>
        <w:pStyle w:val="BodyText"/>
        <w:rPr>
          <w:b/>
          <w:i/>
          <w:sz w:val="24"/>
          <w:lang w:val="fr-FR"/>
        </w:rPr>
      </w:pPr>
      <w:r w:rsidRPr="00F16CF6">
        <w:rPr>
          <w:b/>
          <w:i/>
          <w:sz w:val="24"/>
          <w:lang w:val="fr-FR"/>
        </w:rPr>
        <w:t>Một Dân tộc mất Gốc không thể sống hoà với nhau, nguyên do chính là nền Văn  hoá Dân tộc bị sa đoạ, con Người hư đốn và tinh thần Dân tộc suy đồi thì làm cho các Cơ chế xã hội r</w:t>
      </w:r>
      <w:r w:rsidR="00CB16BF" w:rsidRPr="00F16CF6">
        <w:rPr>
          <w:b/>
          <w:i/>
          <w:sz w:val="24"/>
          <w:lang w:val="fr-FR"/>
        </w:rPr>
        <w:t>ối tung. Muốn sửa thì sửa nơi bả</w:t>
      </w:r>
      <w:r w:rsidRPr="00F16CF6">
        <w:rPr>
          <w:b/>
          <w:i/>
          <w:sz w:val="24"/>
          <w:lang w:val="fr-FR"/>
        </w:rPr>
        <w:t>n chất con Người và Tinh thần Dân tộc trước.</w:t>
      </w:r>
    </w:p>
    <w:p w:rsidR="00E56F3D" w:rsidRPr="00F16CF6" w:rsidRDefault="00E56F3D" w:rsidP="00AC63BF">
      <w:pPr>
        <w:pStyle w:val="BodyText"/>
        <w:rPr>
          <w:b/>
          <w:i/>
          <w:sz w:val="24"/>
          <w:lang w:val="fr-FR"/>
        </w:rPr>
      </w:pPr>
      <w:r w:rsidRPr="00F16CF6">
        <w:rPr>
          <w:b/>
          <w:i/>
          <w:sz w:val="24"/>
          <w:lang w:val="fr-FR"/>
        </w:rPr>
        <w:t xml:space="preserve">Dầu cho có một bản Hiến pháp từ Trời ban xuống cũng như một nền Dân chù Pháp trị tuyệt hảo, mà trao vào tay những người Tham tàn và Cường bạo hay kẻ thiếu Tư cách và Khả năng  thì những thứ được xem là đũa thần </w:t>
      </w:r>
      <w:r w:rsidR="00CB627A" w:rsidRPr="00F16CF6">
        <w:rPr>
          <w:b/>
          <w:i/>
          <w:sz w:val="24"/>
          <w:lang w:val="fr-FR"/>
        </w:rPr>
        <w:t>đó cũng tr</w:t>
      </w:r>
      <w:r w:rsidR="00CB627A" w:rsidRPr="00F16CF6">
        <w:rPr>
          <w:b/>
          <w:i/>
          <w:sz w:val="24"/>
        </w:rPr>
        <w:t xml:space="preserve">ở thành chiếc đũa tre </w:t>
      </w:r>
      <w:r w:rsidRPr="00F16CF6">
        <w:rPr>
          <w:b/>
          <w:i/>
          <w:sz w:val="24"/>
          <w:lang w:val="fr-FR"/>
        </w:rPr>
        <w:t>, nên đừng có chạy quanh hiện tượng sai lầm của Cơ chế xã hội mà hò hét vô ích.</w:t>
      </w:r>
    </w:p>
    <w:p w:rsidR="00E56F3D" w:rsidRPr="00337689" w:rsidRDefault="00E56F3D" w:rsidP="00337689">
      <w:pPr>
        <w:jc w:val="center"/>
        <w:rPr>
          <w:rFonts w:ascii="Times New Roman" w:eastAsia="Times New Roman" w:hAnsi="Times New Roman" w:cs="Times New Roman"/>
          <w:b/>
          <w:sz w:val="24"/>
          <w:szCs w:val="24"/>
          <w:lang w:val="fr-FR"/>
        </w:rPr>
      </w:pPr>
      <w:bookmarkStart w:id="3795" w:name="_Toc28880427"/>
      <w:r w:rsidRPr="00337689">
        <w:rPr>
          <w:rFonts w:ascii="Times New Roman" w:eastAsia="Times New Roman" w:hAnsi="Times New Roman" w:cs="Times New Roman"/>
          <w:b/>
          <w:sz w:val="24"/>
          <w:szCs w:val="24"/>
          <w:lang w:val="fr-FR"/>
        </w:rPr>
        <w:t>Tất cả những vấn đề dài dòng trên cũng chỉ bàn về con Người và Dân tộc:</w:t>
      </w:r>
      <w:bookmarkEnd w:id="3795"/>
    </w:p>
    <w:p w:rsidR="00E56F3D" w:rsidRPr="00F16CF6" w:rsidRDefault="00E56F3D" w:rsidP="00AC63BF">
      <w:pPr>
        <w:pStyle w:val="BodyText"/>
        <w:rPr>
          <w:b/>
          <w:i/>
          <w:sz w:val="24"/>
          <w:lang w:val="fr-FR"/>
        </w:rPr>
      </w:pPr>
      <w:r w:rsidRPr="00F16CF6">
        <w:rPr>
          <w:b/>
          <w:i/>
          <w:sz w:val="24"/>
          <w:lang w:val="fr-FR"/>
        </w:rPr>
        <w:t>Không có con người Nhân chủ,có tinh thần tự Chủ, tự Lực tự Cường thì không thể xây dựng chế độ Dân chủ.</w:t>
      </w:r>
    </w:p>
    <w:p w:rsidR="00E56F3D" w:rsidRPr="00337689" w:rsidRDefault="00E56F3D" w:rsidP="0006742D">
      <w:pPr>
        <w:ind w:firstLine="720"/>
        <w:jc w:val="both"/>
        <w:rPr>
          <w:rFonts w:ascii="Times New Roman" w:eastAsia="Times New Roman" w:hAnsi="Times New Roman" w:cs="Times New Roman"/>
          <w:b/>
          <w:sz w:val="24"/>
          <w:szCs w:val="24"/>
          <w:lang w:val="fr-FR"/>
        </w:rPr>
      </w:pPr>
      <w:bookmarkStart w:id="3796" w:name="_Toc28880428"/>
      <w:r w:rsidRPr="00337689">
        <w:rPr>
          <w:rFonts w:ascii="Times New Roman" w:hAnsi="Times New Roman" w:cs="Times New Roman"/>
          <w:b/>
          <w:sz w:val="24"/>
          <w:szCs w:val="24"/>
        </w:rPr>
        <w:t>Không có Chủ Đạo Hòa thì không thể đoàn kết Toàn dân mà lo việc chung</w:t>
      </w:r>
      <w:r w:rsidRPr="00337689">
        <w:rPr>
          <w:rFonts w:ascii="Times New Roman" w:eastAsia="Times New Roman" w:hAnsi="Times New Roman" w:cs="Times New Roman"/>
          <w:b/>
          <w:sz w:val="24"/>
          <w:szCs w:val="24"/>
          <w:lang w:val="fr-FR"/>
        </w:rPr>
        <w:t>.</w:t>
      </w:r>
      <w:bookmarkEnd w:id="3796"/>
    </w:p>
    <w:p w:rsidR="00E56F3D" w:rsidRPr="00F16CF6" w:rsidRDefault="00E56F3D" w:rsidP="00A45596">
      <w:pPr>
        <w:pStyle w:val="BodyText"/>
        <w:ind w:firstLine="720"/>
        <w:rPr>
          <w:b/>
          <w:i/>
          <w:sz w:val="24"/>
          <w:lang w:val="fr-FR"/>
        </w:rPr>
      </w:pPr>
      <w:r w:rsidRPr="00A45596">
        <w:rPr>
          <w:b/>
          <w:sz w:val="24"/>
          <w:lang w:val="fr-FR"/>
        </w:rPr>
        <w:t>Không có Lộ độ xây dựng các Cơ chế Xã hội sao cho Thượng tằng Kiến trúc và Hạ tằng Cơ sở điều hòa thì không thể mưu phúc lợi cho toàn dân</w:t>
      </w:r>
      <w:r w:rsidRPr="00F16CF6">
        <w:rPr>
          <w:b/>
          <w:i/>
          <w:sz w:val="24"/>
          <w:lang w:val="fr-FR"/>
        </w:rPr>
        <w:t>.</w:t>
      </w:r>
    </w:p>
    <w:p w:rsidR="00E56F3D" w:rsidRPr="00F16CF6" w:rsidRDefault="00E56F3D" w:rsidP="0006742D">
      <w:pPr>
        <w:pStyle w:val="BodyText"/>
        <w:ind w:firstLine="720"/>
        <w:rPr>
          <w:b/>
          <w:i/>
          <w:sz w:val="24"/>
          <w:lang w:val="fr-FR"/>
        </w:rPr>
      </w:pPr>
      <w:r w:rsidRPr="00F16CF6">
        <w:rPr>
          <w:b/>
          <w:i/>
          <w:sz w:val="24"/>
          <w:lang w:val="fr-FR"/>
        </w:rPr>
        <w:t>Tất cả chỉ có hai Vân đề: Con Người và Công việc</w:t>
      </w:r>
      <w:r w:rsidR="00281D9F">
        <w:rPr>
          <w:b/>
          <w:i/>
          <w:sz w:val="24"/>
          <w:lang w:val="fr-FR"/>
        </w:rPr>
        <w:t xml:space="preserve"> D</w:t>
      </w:r>
      <w:r w:rsidR="00281D9F" w:rsidRPr="00281D9F">
        <w:rPr>
          <w:b/>
          <w:i/>
          <w:sz w:val="24"/>
          <w:lang w:val="fr-FR"/>
        </w:rPr>
        <w:t>ự</w:t>
      </w:r>
      <w:r w:rsidR="00281D9F">
        <w:rPr>
          <w:b/>
          <w:i/>
          <w:sz w:val="24"/>
          <w:lang w:val="fr-FR"/>
        </w:rPr>
        <w:t>ng v</w:t>
      </w:r>
      <w:r w:rsidR="00281D9F" w:rsidRPr="00281D9F">
        <w:rPr>
          <w:b/>
          <w:i/>
          <w:sz w:val="24"/>
          <w:lang w:val="fr-FR"/>
        </w:rPr>
        <w:t>à</w:t>
      </w:r>
      <w:r w:rsidR="00281D9F">
        <w:rPr>
          <w:b/>
          <w:i/>
          <w:sz w:val="24"/>
          <w:lang w:val="fr-FR"/>
        </w:rPr>
        <w:t xml:space="preserve"> C</w:t>
      </w:r>
      <w:r w:rsidR="00281D9F" w:rsidRPr="00281D9F">
        <w:rPr>
          <w:b/>
          <w:i/>
          <w:sz w:val="24"/>
          <w:lang w:val="fr-FR"/>
        </w:rPr>
        <w:t>ứ</w:t>
      </w:r>
      <w:r w:rsidR="00281D9F">
        <w:rPr>
          <w:b/>
          <w:i/>
          <w:sz w:val="24"/>
          <w:lang w:val="fr-FR"/>
        </w:rPr>
        <w:t>u Nư</w:t>
      </w:r>
      <w:r w:rsidR="00281D9F" w:rsidRPr="00281D9F">
        <w:rPr>
          <w:b/>
          <w:i/>
          <w:sz w:val="24"/>
          <w:lang w:val="fr-FR"/>
        </w:rPr>
        <w:t>ớ</w:t>
      </w:r>
      <w:r w:rsidR="00281D9F">
        <w:rPr>
          <w:b/>
          <w:i/>
          <w:sz w:val="24"/>
          <w:lang w:val="fr-FR"/>
        </w:rPr>
        <w:t>c</w:t>
      </w:r>
      <w:r w:rsidRPr="00F16CF6">
        <w:rPr>
          <w:b/>
          <w:i/>
          <w:sz w:val="24"/>
          <w:lang w:val="fr-FR"/>
        </w:rPr>
        <w:t>, có người đủ Tư cách và khả năng cũng như biết việc mới làm</w:t>
      </w:r>
      <w:r w:rsidR="00281D9F">
        <w:rPr>
          <w:b/>
          <w:i/>
          <w:sz w:val="24"/>
          <w:lang w:val="fr-FR"/>
        </w:rPr>
        <w:t xml:space="preserve"> n</w:t>
      </w:r>
      <w:r w:rsidR="00281D9F" w:rsidRPr="00281D9F">
        <w:rPr>
          <w:b/>
          <w:i/>
          <w:sz w:val="24"/>
          <w:lang w:val="fr-FR"/>
        </w:rPr>
        <w:t>ê</w:t>
      </w:r>
      <w:r w:rsidR="00281D9F">
        <w:rPr>
          <w:b/>
          <w:i/>
          <w:sz w:val="24"/>
          <w:lang w:val="fr-FR"/>
        </w:rPr>
        <w:t>n vi</w:t>
      </w:r>
      <w:r w:rsidR="00281D9F" w:rsidRPr="00281D9F">
        <w:rPr>
          <w:b/>
          <w:i/>
          <w:sz w:val="24"/>
          <w:lang w:val="fr-FR"/>
        </w:rPr>
        <w:t>ệ</w:t>
      </w:r>
      <w:r w:rsidR="00281D9F">
        <w:rPr>
          <w:b/>
          <w:i/>
          <w:sz w:val="24"/>
          <w:lang w:val="fr-FR"/>
        </w:rPr>
        <w:t>c l</w:t>
      </w:r>
      <w:r w:rsidR="00281D9F" w:rsidRPr="00281D9F">
        <w:rPr>
          <w:b/>
          <w:i/>
          <w:sz w:val="24"/>
          <w:lang w:val="fr-FR"/>
        </w:rPr>
        <w:t>ớ</w:t>
      </w:r>
      <w:r w:rsidR="00281D9F">
        <w:rPr>
          <w:b/>
          <w:i/>
          <w:sz w:val="24"/>
          <w:lang w:val="fr-FR"/>
        </w:rPr>
        <w:t>n</w:t>
      </w:r>
      <w:r w:rsidRPr="00F16CF6">
        <w:rPr>
          <w:b/>
          <w:i/>
          <w:sz w:val="24"/>
          <w:lang w:val="fr-FR"/>
        </w:rPr>
        <w:t>, chứ làm càn như CSVN thì mọi sự sẽ hư nát.</w:t>
      </w:r>
    </w:p>
    <w:p w:rsidR="00E56F3D" w:rsidRPr="00337689" w:rsidRDefault="00DD5B7C" w:rsidP="00337689">
      <w:pPr>
        <w:pStyle w:val="Heading3"/>
        <w:jc w:val="center"/>
        <w:rPr>
          <w:rFonts w:ascii="Times New Roman" w:hAnsi="Times New Roman" w:cs="Times New Roman"/>
          <w:sz w:val="24"/>
          <w:szCs w:val="24"/>
        </w:rPr>
      </w:pPr>
      <w:bookmarkStart w:id="3797" w:name="_Toc384396655"/>
      <w:bookmarkStart w:id="3798" w:name="_Toc28847066"/>
      <w:bookmarkStart w:id="3799" w:name="_Toc28880429"/>
      <w:bookmarkStart w:id="3800" w:name="_Toc29891912"/>
      <w:bookmarkStart w:id="3801" w:name="_Toc30337047"/>
      <w:r w:rsidRPr="00337689">
        <w:rPr>
          <w:rFonts w:ascii="Times New Roman" w:hAnsi="Times New Roman" w:cs="Times New Roman"/>
          <w:sz w:val="24"/>
          <w:szCs w:val="24"/>
        </w:rPr>
        <w:t>II.- Th</w:t>
      </w:r>
      <w:r w:rsidR="006625AA" w:rsidRPr="00337689">
        <w:rPr>
          <w:rFonts w:ascii="Times New Roman" w:hAnsi="Times New Roman" w:cs="Times New Roman"/>
          <w:sz w:val="24"/>
          <w:szCs w:val="24"/>
        </w:rPr>
        <w:t>ù</w:t>
      </w:r>
      <w:r w:rsidRPr="00337689">
        <w:rPr>
          <w:rFonts w:ascii="Times New Roman" w:hAnsi="Times New Roman" w:cs="Times New Roman"/>
          <w:sz w:val="24"/>
          <w:szCs w:val="24"/>
        </w:rPr>
        <w:t xml:space="preserve"> Trong Giặ</w:t>
      </w:r>
      <w:r w:rsidR="00337689" w:rsidRPr="00337689">
        <w:rPr>
          <w:rFonts w:ascii="Times New Roman" w:hAnsi="Times New Roman" w:cs="Times New Roman"/>
          <w:sz w:val="24"/>
          <w:szCs w:val="24"/>
        </w:rPr>
        <w:t>c Ngoà</w:t>
      </w:r>
      <w:r w:rsidR="00E56F3D" w:rsidRPr="00337689">
        <w:rPr>
          <w:rFonts w:ascii="Times New Roman" w:hAnsi="Times New Roman" w:cs="Times New Roman"/>
          <w:sz w:val="24"/>
          <w:szCs w:val="24"/>
        </w:rPr>
        <w:t>i</w:t>
      </w:r>
      <w:bookmarkEnd w:id="3797"/>
      <w:bookmarkEnd w:id="3798"/>
      <w:bookmarkEnd w:id="3799"/>
      <w:bookmarkEnd w:id="3800"/>
      <w:bookmarkEnd w:id="3801"/>
    </w:p>
    <w:p w:rsidR="00E56F3D" w:rsidRPr="00F16CF6" w:rsidRDefault="00E56F3D" w:rsidP="00AC63BF">
      <w:pPr>
        <w:pStyle w:val="BodyText"/>
        <w:rPr>
          <w:b/>
          <w:i/>
          <w:sz w:val="24"/>
          <w:lang w:val="fr-FR"/>
        </w:rPr>
      </w:pPr>
      <w:r w:rsidRPr="00F16CF6">
        <w:rPr>
          <w:b/>
          <w:i/>
          <w:sz w:val="24"/>
          <w:lang w:val="fr-FR"/>
        </w:rPr>
        <w:t>Từ góc nhìn về nếp sống Văn hóa Du mục, chúng ta thấy nhà cầm quyền CSVN cũng như các chế độ độc tài đều là nạn nhận của nếp sống Tham Tàn và Cường bạo. CSVN là những người đáng thương. Họ cũng như cả Dân tộc Việt Nam suốt trong trường k</w:t>
      </w:r>
      <w:r w:rsidR="00312911" w:rsidRPr="00F16CF6">
        <w:rPr>
          <w:b/>
          <w:i/>
          <w:sz w:val="24"/>
          <w:lang w:val="fr-FR"/>
        </w:rPr>
        <w:t>ỳ</w:t>
      </w:r>
      <w:r w:rsidRPr="00F16CF6">
        <w:rPr>
          <w:b/>
          <w:i/>
          <w:sz w:val="24"/>
          <w:lang w:val="fr-FR"/>
        </w:rPr>
        <w:t xml:space="preserve"> lịch sử đã bị chế độ phong kiến Tàu rồi Đế quốc </w:t>
      </w:r>
      <w:r w:rsidRPr="00F16CF6">
        <w:rPr>
          <w:b/>
          <w:i/>
          <w:sz w:val="24"/>
          <w:lang w:val="fr-FR"/>
        </w:rPr>
        <w:lastRenderedPageBreak/>
        <w:t xml:space="preserve">Thực dân Pháp áp bức bóc lột, giam hãm trong nghèo khó và ngu dốt. Liên Xô và Trung cộng đều là con đẻ của Đế quốc Thực dân thuộc nòi bạo động Du mục, nhất là Trung Cộng lại là hậu duệ của Chế độ phong kiến thâm ác Tàu, hợp cùng </w:t>
      </w:r>
      <w:r w:rsidR="00312911" w:rsidRPr="00F16CF6">
        <w:rPr>
          <w:b/>
          <w:i/>
          <w:sz w:val="24"/>
          <w:lang w:val="fr-FR"/>
        </w:rPr>
        <w:t>CS Quốc tế gian manh và bạo tàn</w:t>
      </w:r>
      <w:r w:rsidRPr="00F16CF6">
        <w:rPr>
          <w:b/>
          <w:i/>
          <w:sz w:val="24"/>
          <w:lang w:val="fr-FR"/>
        </w:rPr>
        <w:t xml:space="preserve"> Tây phương, nên vô cùng hung hiểm.</w:t>
      </w:r>
    </w:p>
    <w:p w:rsidR="00E56F3D" w:rsidRPr="00F16CF6" w:rsidRDefault="00E56F3D" w:rsidP="006E757D">
      <w:pPr>
        <w:pStyle w:val="BodyText"/>
        <w:jc w:val="left"/>
        <w:rPr>
          <w:b/>
          <w:i/>
          <w:sz w:val="24"/>
          <w:lang w:val="fr-FR"/>
        </w:rPr>
      </w:pPr>
      <w:r w:rsidRPr="00F16CF6">
        <w:rPr>
          <w:b/>
          <w:i/>
          <w:sz w:val="24"/>
          <w:lang w:val="fr-FR"/>
        </w:rPr>
        <w:t xml:space="preserve">Đáng lẽ CSVN phải chống lại lũ Thàm tàn và Cường bạo đó, vì </w:t>
      </w:r>
      <w:r w:rsidR="006E757D">
        <w:rPr>
          <w:b/>
          <w:i/>
          <w:sz w:val="24"/>
          <w:lang w:val="fr-FR"/>
        </w:rPr>
        <w:t xml:space="preserve"> «  </w:t>
      </w:r>
      <w:r w:rsidRPr="00F16CF6">
        <w:rPr>
          <w:b/>
          <w:i/>
          <w:sz w:val="24"/>
          <w:lang w:val="fr-FR"/>
        </w:rPr>
        <w:t xml:space="preserve">quá Ngu và tham </w:t>
      </w:r>
      <w:r w:rsidR="006E757D">
        <w:rPr>
          <w:b/>
          <w:i/>
          <w:sz w:val="24"/>
          <w:lang w:val="fr-FR"/>
        </w:rPr>
        <w:t xml:space="preserve">«  </w:t>
      </w:r>
      <w:r w:rsidRPr="00F16CF6">
        <w:rPr>
          <w:b/>
          <w:i/>
          <w:sz w:val="24"/>
          <w:lang w:val="fr-FR"/>
        </w:rPr>
        <w:t>nên mớ</w:t>
      </w:r>
      <w:r w:rsidR="006E757D">
        <w:rPr>
          <w:b/>
          <w:i/>
          <w:sz w:val="24"/>
          <w:lang w:val="fr-FR"/>
        </w:rPr>
        <w:t>i  « </w:t>
      </w:r>
      <w:r w:rsidR="006E757D" w:rsidRPr="006E757D">
        <w:rPr>
          <w:b/>
          <w:i/>
          <w:sz w:val="24"/>
          <w:lang w:val="fr-FR"/>
        </w:rPr>
        <w:t>ă</w:t>
      </w:r>
      <w:r w:rsidR="006E757D">
        <w:rPr>
          <w:b/>
          <w:i/>
          <w:sz w:val="24"/>
          <w:lang w:val="fr-FR"/>
        </w:rPr>
        <w:t>n ph</w:t>
      </w:r>
      <w:r w:rsidR="006E757D" w:rsidRPr="006E757D">
        <w:rPr>
          <w:b/>
          <w:i/>
          <w:sz w:val="24"/>
          <w:lang w:val="fr-FR"/>
        </w:rPr>
        <w:t>ả</w:t>
      </w:r>
      <w:r w:rsidR="006E757D">
        <w:rPr>
          <w:b/>
          <w:i/>
          <w:sz w:val="24"/>
          <w:lang w:val="fr-FR"/>
        </w:rPr>
        <w:t>i B</w:t>
      </w:r>
      <w:r w:rsidR="006E757D" w:rsidRPr="006E757D">
        <w:rPr>
          <w:b/>
          <w:i/>
          <w:sz w:val="24"/>
          <w:lang w:val="fr-FR"/>
        </w:rPr>
        <w:t>ù</w:t>
      </w:r>
      <w:r w:rsidR="006E757D">
        <w:rPr>
          <w:b/>
          <w:i/>
          <w:sz w:val="24"/>
          <w:lang w:val="fr-FR"/>
        </w:rPr>
        <w:t>a L</w:t>
      </w:r>
      <w:r w:rsidR="006E757D" w:rsidRPr="006E757D">
        <w:rPr>
          <w:b/>
          <w:i/>
          <w:sz w:val="24"/>
          <w:lang w:val="fr-FR"/>
        </w:rPr>
        <w:t>ú</w:t>
      </w:r>
      <w:r w:rsidR="006E757D">
        <w:rPr>
          <w:b/>
          <w:i/>
          <w:sz w:val="24"/>
          <w:lang w:val="fr-FR"/>
        </w:rPr>
        <w:t xml:space="preserve"> « </w:t>
      </w:r>
      <w:r w:rsidRPr="00F16CF6">
        <w:rPr>
          <w:b/>
          <w:i/>
          <w:sz w:val="24"/>
          <w:lang w:val="fr-FR"/>
        </w:rPr>
        <w:t xml:space="preserve"> mà làm tôi đòi cho kẻ thù dân tộc.</w:t>
      </w:r>
    </w:p>
    <w:p w:rsidR="00E56F3D" w:rsidRPr="00F16CF6" w:rsidRDefault="00E56F3D" w:rsidP="00AC63BF">
      <w:pPr>
        <w:pStyle w:val="BodyText"/>
        <w:rPr>
          <w:b/>
          <w:i/>
          <w:sz w:val="24"/>
          <w:lang w:val="fr-FR"/>
        </w:rPr>
      </w:pPr>
      <w:r w:rsidRPr="00F16CF6">
        <w:rPr>
          <w:b/>
          <w:i/>
          <w:sz w:val="24"/>
          <w:lang w:val="fr-FR"/>
        </w:rPr>
        <w:t>Cả ba thế hệ CSVN đã «  Gieo Nhân Ác «  cho toàn dân, nay con cháu đang «  Gặt quả Báo</w:t>
      </w:r>
      <w:r w:rsidR="00F0721A" w:rsidRPr="00F16CF6">
        <w:rPr>
          <w:b/>
          <w:i/>
          <w:sz w:val="24"/>
          <w:lang w:val="fr-FR"/>
        </w:rPr>
        <w:t xml:space="preserve"> «  gấp nhiều lần, họ đ</w:t>
      </w:r>
      <w:r w:rsidRPr="00F16CF6">
        <w:rPr>
          <w:b/>
          <w:i/>
          <w:sz w:val="24"/>
          <w:lang w:val="fr-FR"/>
        </w:rPr>
        <w:t>ã có chức vị tiền bạc và nhiều thứ, nhưng tứ bề đều thọ địch:</w:t>
      </w:r>
    </w:p>
    <w:p w:rsidR="0055172F" w:rsidRPr="006E757D" w:rsidRDefault="00E56F3D" w:rsidP="0055172F">
      <w:pPr>
        <w:jc w:val="center"/>
        <w:rPr>
          <w:rFonts w:ascii="Times New Roman" w:hAnsi="Times New Roman" w:cs="Times New Roman"/>
          <w:b/>
          <w:sz w:val="24"/>
          <w:szCs w:val="24"/>
          <w:lang w:val="fr-FR"/>
        </w:rPr>
      </w:pPr>
      <w:r w:rsidRPr="006E757D">
        <w:rPr>
          <w:rFonts w:ascii="Times New Roman" w:hAnsi="Times New Roman" w:cs="Times New Roman"/>
          <w:b/>
          <w:sz w:val="24"/>
          <w:szCs w:val="24"/>
          <w:lang w:val="fr-FR"/>
        </w:rPr>
        <w:t>Trên thì Trời không dung, vì chống lại Thiên lý :</w:t>
      </w:r>
    </w:p>
    <w:p w:rsidR="00E56F3D" w:rsidRPr="00F16CF6" w:rsidRDefault="00E56F3D" w:rsidP="00AC63BF">
      <w:pPr>
        <w:pStyle w:val="BodyText"/>
        <w:rPr>
          <w:b/>
          <w:sz w:val="24"/>
          <w:lang w:val="fr-FR"/>
        </w:rPr>
      </w:pPr>
      <w:r w:rsidRPr="00F16CF6">
        <w:rPr>
          <w:b/>
          <w:sz w:val="24"/>
          <w:lang w:val="fr-FR"/>
        </w:rPr>
        <w:t>«  Thuận Thiên giả tồn,nghịch Thiên giả vong «, Thiên đây là Thiên lý, Lý  : Gieo Nhân Ác thì gặt nhiều Ác quả.</w:t>
      </w:r>
    </w:p>
    <w:p w:rsidR="00E56F3D" w:rsidRPr="006E757D" w:rsidRDefault="00E56F3D" w:rsidP="00337689">
      <w:pPr>
        <w:jc w:val="center"/>
        <w:rPr>
          <w:rFonts w:ascii="Times New Roman" w:eastAsia="Times New Roman" w:hAnsi="Times New Roman" w:cs="Times New Roman"/>
          <w:b/>
          <w:sz w:val="24"/>
          <w:szCs w:val="24"/>
          <w:lang w:val="fr-FR"/>
        </w:rPr>
      </w:pPr>
      <w:bookmarkStart w:id="3802" w:name="_Toc28880430"/>
      <w:r w:rsidRPr="006E757D">
        <w:rPr>
          <w:rFonts w:ascii="Times New Roman" w:eastAsia="Times New Roman" w:hAnsi="Times New Roman" w:cs="Times New Roman"/>
          <w:b/>
          <w:sz w:val="24"/>
          <w:szCs w:val="24"/>
          <w:lang w:val="fr-FR"/>
        </w:rPr>
        <w:t>Dưới thì Nhân dân không tha,vì ân oán đã ngập tràn Trời Đất.</w:t>
      </w:r>
      <w:bookmarkEnd w:id="3802"/>
    </w:p>
    <w:p w:rsidR="00E56F3D" w:rsidRPr="00F16CF6" w:rsidRDefault="00E56F3D" w:rsidP="00AC63BF">
      <w:pPr>
        <w:pStyle w:val="BodyText"/>
        <w:rPr>
          <w:b/>
          <w:i/>
          <w:sz w:val="24"/>
          <w:lang w:val="fr-FR"/>
        </w:rPr>
      </w:pPr>
      <w:r w:rsidRPr="00F16CF6">
        <w:rPr>
          <w:b/>
          <w:i/>
          <w:sz w:val="24"/>
          <w:lang w:val="fr-FR"/>
        </w:rPr>
        <w:t>Trong đảng thì Phe phái đan</w:t>
      </w:r>
      <w:r w:rsidR="00312911" w:rsidRPr="00F16CF6">
        <w:rPr>
          <w:b/>
          <w:i/>
          <w:sz w:val="24"/>
          <w:lang w:val="fr-FR"/>
        </w:rPr>
        <w:t>g thanh toán nhau: 2</w:t>
      </w:r>
      <w:r w:rsidRPr="00F16CF6">
        <w:rPr>
          <w:b/>
          <w:i/>
          <w:sz w:val="24"/>
          <w:lang w:val="fr-FR"/>
        </w:rPr>
        <w:t xml:space="preserve"> cái đầu Đỉnh cao </w:t>
      </w:r>
      <w:r w:rsidR="00F0721A" w:rsidRPr="00F16CF6">
        <w:rPr>
          <w:b/>
          <w:i/>
          <w:sz w:val="24"/>
          <w:lang w:val="fr-FR"/>
        </w:rPr>
        <w:t>đang đụng nhau té lửa, vì một lẽ</w:t>
      </w:r>
      <w:r w:rsidRPr="00F16CF6">
        <w:rPr>
          <w:b/>
          <w:i/>
          <w:sz w:val="24"/>
          <w:lang w:val="fr-FR"/>
        </w:rPr>
        <w:t xml:space="preserve"> giản đơn : </w:t>
      </w:r>
      <w:r w:rsidRPr="00F16CF6">
        <w:rPr>
          <w:b/>
          <w:sz w:val="24"/>
          <w:lang w:val="fr-FR"/>
        </w:rPr>
        <w:t>Khi cùng chung nhiệm vụ thì thương nhau, mà cùng chung quyền lợi thì xâu xé nhau, vì động cơ làm cách mạng là cướp, chứ không là Nhân Nghĩa hay Chính Nghĩa !</w:t>
      </w:r>
    </w:p>
    <w:p w:rsidR="00E56F3D" w:rsidRPr="006E757D" w:rsidRDefault="00E56F3D" w:rsidP="006E757D">
      <w:pPr>
        <w:jc w:val="both"/>
        <w:rPr>
          <w:rFonts w:ascii="Times New Roman" w:eastAsia="Times New Roman" w:hAnsi="Times New Roman" w:cs="Times New Roman"/>
          <w:b/>
          <w:sz w:val="24"/>
          <w:szCs w:val="24"/>
          <w:lang w:val="fr-FR"/>
        </w:rPr>
      </w:pPr>
      <w:bookmarkStart w:id="3803" w:name="_Toc28880431"/>
      <w:r w:rsidRPr="006E757D">
        <w:rPr>
          <w:rFonts w:ascii="Times New Roman" w:eastAsia="Times New Roman" w:hAnsi="Times New Roman" w:cs="Times New Roman"/>
          <w:b/>
          <w:sz w:val="24"/>
          <w:szCs w:val="24"/>
          <w:lang w:val="fr-FR"/>
        </w:rPr>
        <w:t>Xung quanh thì cả Tàu và Tây phương</w:t>
      </w:r>
      <w:r w:rsidR="006E757D">
        <w:rPr>
          <w:rFonts w:ascii="Times New Roman" w:eastAsia="Times New Roman" w:hAnsi="Times New Roman" w:cs="Times New Roman"/>
          <w:b/>
          <w:sz w:val="24"/>
          <w:szCs w:val="24"/>
          <w:lang w:val="fr-FR"/>
        </w:rPr>
        <w:t>, v</w:t>
      </w:r>
      <w:r w:rsidR="006E757D" w:rsidRPr="006E757D">
        <w:rPr>
          <w:rFonts w:ascii="Times New Roman" w:eastAsia="Times New Roman" w:hAnsi="Times New Roman" w:cs="Times New Roman"/>
          <w:b/>
          <w:sz w:val="24"/>
          <w:szCs w:val="24"/>
          <w:lang w:val="fr-FR"/>
        </w:rPr>
        <w:t>ì</w:t>
      </w:r>
      <w:r w:rsidR="006E757D">
        <w:rPr>
          <w:rFonts w:ascii="Times New Roman" w:eastAsia="Times New Roman" w:hAnsi="Times New Roman" w:cs="Times New Roman"/>
          <w:b/>
          <w:sz w:val="24"/>
          <w:szCs w:val="24"/>
          <w:lang w:val="fr-FR"/>
        </w:rPr>
        <w:t xml:space="preserve"> mang b</w:t>
      </w:r>
      <w:r w:rsidR="006E757D" w:rsidRPr="006E757D">
        <w:rPr>
          <w:rFonts w:ascii="Times New Roman" w:eastAsia="Times New Roman" w:hAnsi="Times New Roman" w:cs="Times New Roman"/>
          <w:b/>
          <w:sz w:val="24"/>
          <w:szCs w:val="24"/>
          <w:lang w:val="fr-FR"/>
        </w:rPr>
        <w:t>ả</w:t>
      </w:r>
      <w:r w:rsidR="006E757D">
        <w:rPr>
          <w:rFonts w:ascii="Times New Roman" w:eastAsia="Times New Roman" w:hAnsi="Times New Roman" w:cs="Times New Roman"/>
          <w:b/>
          <w:sz w:val="24"/>
          <w:szCs w:val="24"/>
          <w:lang w:val="fr-FR"/>
        </w:rPr>
        <w:t>n ch</w:t>
      </w:r>
      <w:r w:rsidR="006E757D" w:rsidRPr="006E757D">
        <w:rPr>
          <w:rFonts w:ascii="Times New Roman" w:eastAsia="Times New Roman" w:hAnsi="Times New Roman" w:cs="Times New Roman"/>
          <w:b/>
          <w:sz w:val="24"/>
          <w:szCs w:val="24"/>
          <w:lang w:val="fr-FR"/>
        </w:rPr>
        <w:t>ấ</w:t>
      </w:r>
      <w:r w:rsidR="006E757D">
        <w:rPr>
          <w:rFonts w:ascii="Times New Roman" w:eastAsia="Times New Roman" w:hAnsi="Times New Roman" w:cs="Times New Roman"/>
          <w:b/>
          <w:sz w:val="24"/>
          <w:szCs w:val="24"/>
          <w:lang w:val="fr-FR"/>
        </w:rPr>
        <w:t>t kh</w:t>
      </w:r>
      <w:r w:rsidR="006E757D" w:rsidRPr="006E757D">
        <w:rPr>
          <w:rFonts w:ascii="Times New Roman" w:eastAsia="Times New Roman" w:hAnsi="Times New Roman" w:cs="Times New Roman"/>
          <w:b/>
          <w:sz w:val="24"/>
          <w:szCs w:val="24"/>
          <w:lang w:val="fr-FR"/>
        </w:rPr>
        <w:t>ô</w:t>
      </w:r>
      <w:r w:rsidR="006E757D">
        <w:rPr>
          <w:rFonts w:ascii="Times New Roman" w:eastAsia="Times New Roman" w:hAnsi="Times New Roman" w:cs="Times New Roman"/>
          <w:b/>
          <w:sz w:val="24"/>
          <w:szCs w:val="24"/>
          <w:lang w:val="fr-FR"/>
        </w:rPr>
        <w:t>n v</w:t>
      </w:r>
      <w:r w:rsidR="006E757D" w:rsidRPr="006E757D">
        <w:rPr>
          <w:rFonts w:ascii="Times New Roman" w:eastAsia="Times New Roman" w:hAnsi="Times New Roman" w:cs="Times New Roman"/>
          <w:b/>
          <w:sz w:val="24"/>
          <w:szCs w:val="24"/>
          <w:lang w:val="fr-FR"/>
        </w:rPr>
        <w:t>ặ</w:t>
      </w:r>
      <w:r w:rsidR="006E757D">
        <w:rPr>
          <w:rFonts w:ascii="Times New Roman" w:eastAsia="Times New Roman" w:hAnsi="Times New Roman" w:cs="Times New Roman"/>
          <w:b/>
          <w:sz w:val="24"/>
          <w:szCs w:val="24"/>
          <w:lang w:val="fr-FR"/>
        </w:rPr>
        <w:t>t v</w:t>
      </w:r>
      <w:r w:rsidR="006E757D" w:rsidRPr="006E757D">
        <w:rPr>
          <w:rFonts w:ascii="Times New Roman" w:eastAsia="Times New Roman" w:hAnsi="Times New Roman" w:cs="Times New Roman"/>
          <w:b/>
          <w:sz w:val="24"/>
          <w:szCs w:val="24"/>
          <w:lang w:val="fr-FR"/>
        </w:rPr>
        <w:t>à</w:t>
      </w:r>
      <w:r w:rsidR="006E757D">
        <w:rPr>
          <w:rFonts w:ascii="Times New Roman" w:eastAsia="Times New Roman" w:hAnsi="Times New Roman" w:cs="Times New Roman"/>
          <w:b/>
          <w:sz w:val="24"/>
          <w:szCs w:val="24"/>
          <w:lang w:val="fr-FR"/>
        </w:rPr>
        <w:t xml:space="preserve"> l</w:t>
      </w:r>
      <w:r w:rsidR="006E757D" w:rsidRPr="006E757D">
        <w:rPr>
          <w:rFonts w:ascii="Times New Roman" w:eastAsia="Times New Roman" w:hAnsi="Times New Roman" w:cs="Times New Roman"/>
          <w:b/>
          <w:sz w:val="24"/>
          <w:szCs w:val="24"/>
          <w:lang w:val="fr-FR"/>
        </w:rPr>
        <w:t>ư</w:t>
      </w:r>
      <w:r w:rsidR="006E757D">
        <w:rPr>
          <w:rFonts w:ascii="Times New Roman" w:eastAsia="Times New Roman" w:hAnsi="Times New Roman" w:cs="Times New Roman"/>
          <w:b/>
          <w:sz w:val="24"/>
          <w:szCs w:val="24"/>
          <w:lang w:val="fr-FR"/>
        </w:rPr>
        <w:t xml:space="preserve">u manh,  </w:t>
      </w:r>
      <w:r w:rsidR="006E757D" w:rsidRPr="006E757D">
        <w:rPr>
          <w:rFonts w:ascii="Times New Roman" w:eastAsia="Times New Roman" w:hAnsi="Times New Roman" w:cs="Times New Roman"/>
          <w:b/>
          <w:sz w:val="24"/>
          <w:szCs w:val="24"/>
          <w:lang w:val="fr-FR"/>
        </w:rPr>
        <w:t>đ</w:t>
      </w:r>
      <w:r w:rsidR="006E757D">
        <w:rPr>
          <w:rFonts w:ascii="Times New Roman" w:eastAsia="Times New Roman" w:hAnsi="Times New Roman" w:cs="Times New Roman"/>
          <w:b/>
          <w:sz w:val="24"/>
          <w:szCs w:val="24"/>
          <w:lang w:val="fr-FR"/>
        </w:rPr>
        <w:t>i b</w:t>
      </w:r>
      <w:r w:rsidR="006E757D" w:rsidRPr="006E757D">
        <w:rPr>
          <w:rFonts w:ascii="Times New Roman" w:eastAsia="Times New Roman" w:hAnsi="Times New Roman" w:cs="Times New Roman"/>
          <w:b/>
          <w:sz w:val="24"/>
          <w:szCs w:val="24"/>
          <w:lang w:val="fr-FR"/>
        </w:rPr>
        <w:t>ằ</w:t>
      </w:r>
      <w:r w:rsidR="006E757D">
        <w:rPr>
          <w:rFonts w:ascii="Times New Roman" w:eastAsia="Times New Roman" w:hAnsi="Times New Roman" w:cs="Times New Roman"/>
          <w:b/>
          <w:sz w:val="24"/>
          <w:szCs w:val="24"/>
          <w:lang w:val="fr-FR"/>
        </w:rPr>
        <w:t>ng hai ch</w:t>
      </w:r>
      <w:r w:rsidR="006E757D" w:rsidRPr="006E757D">
        <w:rPr>
          <w:rFonts w:ascii="Times New Roman" w:eastAsia="Times New Roman" w:hAnsi="Times New Roman" w:cs="Times New Roman"/>
          <w:b/>
          <w:sz w:val="24"/>
          <w:szCs w:val="24"/>
          <w:lang w:val="fr-FR"/>
        </w:rPr>
        <w:t>â</w:t>
      </w:r>
      <w:r w:rsidR="006E757D">
        <w:rPr>
          <w:rFonts w:ascii="Times New Roman" w:eastAsia="Times New Roman" w:hAnsi="Times New Roman" w:cs="Times New Roman"/>
          <w:b/>
          <w:sz w:val="24"/>
          <w:szCs w:val="24"/>
          <w:lang w:val="fr-FR"/>
        </w:rPr>
        <w:t>n, n</w:t>
      </w:r>
      <w:r w:rsidR="006E757D" w:rsidRPr="006E757D">
        <w:rPr>
          <w:rFonts w:ascii="Times New Roman" w:eastAsia="Times New Roman" w:hAnsi="Times New Roman" w:cs="Times New Roman"/>
          <w:b/>
          <w:sz w:val="24"/>
          <w:szCs w:val="24"/>
          <w:lang w:val="fr-FR"/>
        </w:rPr>
        <w:t>ê</w:t>
      </w:r>
      <w:r w:rsidR="006E757D">
        <w:rPr>
          <w:rFonts w:ascii="Times New Roman" w:eastAsia="Times New Roman" w:hAnsi="Times New Roman" w:cs="Times New Roman"/>
          <w:b/>
          <w:sz w:val="24"/>
          <w:szCs w:val="24"/>
          <w:lang w:val="fr-FR"/>
        </w:rPr>
        <w:t>n</w:t>
      </w:r>
      <w:r w:rsidRPr="006E757D">
        <w:rPr>
          <w:rFonts w:ascii="Times New Roman" w:eastAsia="Times New Roman" w:hAnsi="Times New Roman" w:cs="Times New Roman"/>
          <w:b/>
          <w:sz w:val="24"/>
          <w:szCs w:val="24"/>
          <w:lang w:val="fr-FR"/>
        </w:rPr>
        <w:t xml:space="preserve"> không đâu giúp tìm cho ra  một sinh lộ.</w:t>
      </w:r>
      <w:bookmarkEnd w:id="3803"/>
    </w:p>
    <w:p w:rsidR="00E56F3D" w:rsidRPr="00F16CF6" w:rsidRDefault="006E757D" w:rsidP="00AC63BF">
      <w:pPr>
        <w:pStyle w:val="BodyText"/>
        <w:rPr>
          <w:b/>
          <w:i/>
          <w:sz w:val="24"/>
          <w:lang w:val="fr-FR"/>
        </w:rPr>
      </w:pPr>
      <w:r>
        <w:rPr>
          <w:b/>
          <w:i/>
          <w:sz w:val="24"/>
          <w:lang w:val="fr-FR"/>
        </w:rPr>
        <w:t xml:space="preserve">  Vì quá Tham, Sân, Si</w:t>
      </w:r>
      <w:r w:rsidR="00E56F3D" w:rsidRPr="00F16CF6">
        <w:rPr>
          <w:b/>
          <w:i/>
          <w:sz w:val="24"/>
          <w:lang w:val="fr-FR"/>
        </w:rPr>
        <w:t xml:space="preserve">, dầu mọi sự đã </w:t>
      </w:r>
      <w:r>
        <w:rPr>
          <w:b/>
          <w:i/>
          <w:sz w:val="24"/>
          <w:lang w:val="fr-FR"/>
        </w:rPr>
        <w:t>cư</w:t>
      </w:r>
      <w:r w:rsidRPr="006E757D">
        <w:rPr>
          <w:b/>
          <w:i/>
          <w:sz w:val="24"/>
          <w:lang w:val="fr-FR"/>
        </w:rPr>
        <w:t>ớ</w:t>
      </w:r>
      <w:r>
        <w:rPr>
          <w:b/>
          <w:i/>
          <w:sz w:val="24"/>
          <w:lang w:val="fr-FR"/>
        </w:rPr>
        <w:t>p m</w:t>
      </w:r>
      <w:r w:rsidRPr="006E757D">
        <w:rPr>
          <w:b/>
          <w:i/>
          <w:sz w:val="24"/>
          <w:lang w:val="fr-FR"/>
        </w:rPr>
        <w:t>à</w:t>
      </w:r>
      <w:r>
        <w:rPr>
          <w:b/>
          <w:i/>
          <w:sz w:val="24"/>
          <w:lang w:val="fr-FR"/>
        </w:rPr>
        <w:t xml:space="preserve"> </w:t>
      </w:r>
      <w:r w:rsidR="00E56F3D" w:rsidRPr="00F16CF6">
        <w:rPr>
          <w:b/>
          <w:i/>
          <w:sz w:val="24"/>
          <w:lang w:val="fr-FR"/>
        </w:rPr>
        <w:t>có</w:t>
      </w:r>
      <w:r>
        <w:rPr>
          <w:b/>
          <w:i/>
          <w:sz w:val="24"/>
          <w:lang w:val="fr-FR"/>
        </w:rPr>
        <w:t xml:space="preserve"> d</w:t>
      </w:r>
      <w:r w:rsidRPr="006E757D">
        <w:rPr>
          <w:b/>
          <w:i/>
          <w:sz w:val="24"/>
          <w:lang w:val="fr-FR"/>
        </w:rPr>
        <w:t>ư</w:t>
      </w:r>
      <w:r>
        <w:rPr>
          <w:b/>
          <w:i/>
          <w:sz w:val="24"/>
          <w:lang w:val="fr-FR"/>
        </w:rPr>
        <w:t xml:space="preserve"> d</w:t>
      </w:r>
      <w:r w:rsidRPr="006E757D">
        <w:rPr>
          <w:b/>
          <w:i/>
          <w:sz w:val="24"/>
          <w:lang w:val="fr-FR"/>
        </w:rPr>
        <w:t>ậ</w:t>
      </w:r>
      <w:r>
        <w:rPr>
          <w:b/>
          <w:i/>
          <w:sz w:val="24"/>
          <w:lang w:val="fr-FR"/>
        </w:rPr>
        <w:t>t</w:t>
      </w:r>
      <w:r w:rsidR="00E56F3D" w:rsidRPr="00F16CF6">
        <w:rPr>
          <w:b/>
          <w:i/>
          <w:sz w:val="24"/>
          <w:lang w:val="fr-FR"/>
        </w:rPr>
        <w:t>, nhưng h</w:t>
      </w:r>
      <w:r w:rsidR="00F0721A" w:rsidRPr="00F16CF6">
        <w:rPr>
          <w:b/>
          <w:i/>
          <w:sz w:val="24"/>
          <w:lang w:val="fr-FR"/>
        </w:rPr>
        <w:t>ạnh phúc chẳ</w:t>
      </w:r>
      <w:r>
        <w:rPr>
          <w:b/>
          <w:i/>
          <w:sz w:val="24"/>
          <w:lang w:val="fr-FR"/>
        </w:rPr>
        <w:t>ng bao gi</w:t>
      </w:r>
      <w:r w:rsidRPr="006E757D">
        <w:rPr>
          <w:b/>
          <w:i/>
          <w:sz w:val="24"/>
          <w:lang w:val="fr-FR"/>
        </w:rPr>
        <w:t>ờ</w:t>
      </w:r>
      <w:r>
        <w:rPr>
          <w:b/>
          <w:i/>
          <w:sz w:val="24"/>
          <w:lang w:val="fr-FR"/>
        </w:rPr>
        <w:t xml:space="preserve"> th</w:t>
      </w:r>
      <w:r w:rsidRPr="006E757D">
        <w:rPr>
          <w:b/>
          <w:i/>
          <w:sz w:val="24"/>
          <w:lang w:val="fr-FR"/>
        </w:rPr>
        <w:t>ấ</w:t>
      </w:r>
      <w:r>
        <w:rPr>
          <w:b/>
          <w:i/>
          <w:sz w:val="24"/>
          <w:lang w:val="fr-FR"/>
        </w:rPr>
        <w:t>y</w:t>
      </w:r>
      <w:r w:rsidR="00F0721A" w:rsidRPr="00F16CF6">
        <w:rPr>
          <w:b/>
          <w:i/>
          <w:sz w:val="24"/>
          <w:lang w:val="fr-FR"/>
        </w:rPr>
        <w:t xml:space="preserve">, </w:t>
      </w:r>
      <w:r>
        <w:rPr>
          <w:b/>
          <w:i/>
          <w:sz w:val="24"/>
          <w:lang w:val="fr-FR"/>
        </w:rPr>
        <w:t xml:space="preserve"> m</w:t>
      </w:r>
      <w:r w:rsidRPr="006E757D">
        <w:rPr>
          <w:b/>
          <w:i/>
          <w:sz w:val="24"/>
          <w:lang w:val="fr-FR"/>
        </w:rPr>
        <w:t>à</w:t>
      </w:r>
      <w:r>
        <w:rPr>
          <w:b/>
          <w:i/>
          <w:sz w:val="24"/>
          <w:lang w:val="fr-FR"/>
        </w:rPr>
        <w:t xml:space="preserve"> </w:t>
      </w:r>
      <w:r w:rsidR="00F0721A" w:rsidRPr="00F16CF6">
        <w:rPr>
          <w:b/>
          <w:i/>
          <w:sz w:val="24"/>
          <w:lang w:val="fr-FR"/>
        </w:rPr>
        <w:t>ngày đê</w:t>
      </w:r>
      <w:r w:rsidR="00E56F3D" w:rsidRPr="00F16CF6">
        <w:rPr>
          <w:b/>
          <w:i/>
          <w:sz w:val="24"/>
          <w:lang w:val="fr-FR"/>
        </w:rPr>
        <w:t>m họ đang bị</w:t>
      </w:r>
      <w:r>
        <w:rPr>
          <w:b/>
          <w:i/>
          <w:sz w:val="24"/>
          <w:lang w:val="fr-FR"/>
        </w:rPr>
        <w:t xml:space="preserve"> dày v</w:t>
      </w:r>
      <w:r w:rsidRPr="006E757D">
        <w:rPr>
          <w:b/>
          <w:i/>
          <w:sz w:val="24"/>
          <w:lang w:val="fr-FR"/>
        </w:rPr>
        <w:t>ò</w:t>
      </w:r>
      <w:r w:rsidR="00E56F3D" w:rsidRPr="00F16CF6">
        <w:rPr>
          <w:b/>
          <w:i/>
          <w:sz w:val="24"/>
          <w:lang w:val="fr-FR"/>
        </w:rPr>
        <w:t xml:space="preserve"> triền miên trong Hỏa ngục!</w:t>
      </w:r>
    </w:p>
    <w:p w:rsidR="00E56F3D" w:rsidRPr="00F878FD" w:rsidRDefault="00F878FD" w:rsidP="00F878FD">
      <w:pPr>
        <w:pStyle w:val="Heading3"/>
        <w:jc w:val="center"/>
        <w:rPr>
          <w:rFonts w:ascii="Times New Roman" w:eastAsia="Times New Roman" w:hAnsi="Times New Roman" w:cs="Times New Roman"/>
          <w:sz w:val="24"/>
          <w:szCs w:val="24"/>
          <w:lang w:val="fr-FR"/>
        </w:rPr>
      </w:pPr>
      <w:bookmarkStart w:id="3804" w:name="_Toc29891913"/>
      <w:bookmarkStart w:id="3805" w:name="_Toc30337048"/>
      <w:bookmarkStart w:id="3806" w:name="_Toc28880432"/>
      <w:r w:rsidRPr="00F878FD">
        <w:rPr>
          <w:rFonts w:ascii="Times New Roman" w:hAnsi="Times New Roman" w:cs="Times New Roman"/>
          <w:sz w:val="24"/>
          <w:szCs w:val="24"/>
        </w:rPr>
        <w:t>III.-S</w:t>
      </w:r>
      <w:r w:rsidR="00E56F3D" w:rsidRPr="00F878FD">
        <w:rPr>
          <w:rFonts w:ascii="Times New Roman" w:hAnsi="Times New Roman" w:cs="Times New Roman"/>
          <w:sz w:val="24"/>
          <w:szCs w:val="24"/>
        </w:rPr>
        <w:t>ự trái khoáy động Trời của đảng CSVN</w:t>
      </w:r>
      <w:bookmarkEnd w:id="3804"/>
      <w:bookmarkEnd w:id="3805"/>
      <w:r w:rsidR="00E56F3D" w:rsidRPr="00F878FD">
        <w:rPr>
          <w:rFonts w:ascii="Times New Roman" w:eastAsia="Times New Roman" w:hAnsi="Times New Roman" w:cs="Times New Roman"/>
          <w:sz w:val="24"/>
          <w:szCs w:val="24"/>
          <w:lang w:val="fr-FR"/>
        </w:rPr>
        <w:t> </w:t>
      </w:r>
      <w:bookmarkEnd w:id="3806"/>
    </w:p>
    <w:p w:rsidR="00E56F3D" w:rsidRPr="00F16CF6" w:rsidRDefault="00EE1F7B" w:rsidP="00AC63BF">
      <w:pPr>
        <w:pStyle w:val="BodyText"/>
        <w:rPr>
          <w:b/>
          <w:i/>
          <w:sz w:val="24"/>
          <w:lang w:val="fr-FR"/>
        </w:rPr>
      </w:pPr>
      <w:r w:rsidRPr="00F16CF6">
        <w:rPr>
          <w:b/>
          <w:i/>
          <w:sz w:val="24"/>
          <w:lang w:val="fr-FR"/>
        </w:rPr>
        <w:t>Miệng Hồ Chí Minh</w:t>
      </w:r>
      <w:r w:rsidR="00E56F3D" w:rsidRPr="00F16CF6">
        <w:rPr>
          <w:b/>
          <w:i/>
          <w:sz w:val="24"/>
          <w:lang w:val="fr-FR"/>
        </w:rPr>
        <w:t xml:space="preserve"> thì nói «  </w:t>
      </w:r>
      <w:r w:rsidR="00E56F3D" w:rsidRPr="006E757D">
        <w:rPr>
          <w:b/>
          <w:sz w:val="24"/>
          <w:lang w:val="fr-FR"/>
        </w:rPr>
        <w:t>Vua Hùng dựng nước, Bác Cháu ta giữ nước</w:t>
      </w:r>
      <w:r w:rsidR="00E56F3D" w:rsidRPr="00F16CF6">
        <w:rPr>
          <w:b/>
          <w:i/>
          <w:sz w:val="24"/>
          <w:lang w:val="fr-FR"/>
        </w:rPr>
        <w:t> », nhưng gần 80 năm qua, các tên đầu sõ trong TW đảng đều âm thầm lén lút bán nước cho kẻ thù truyền kiếp, mới đây Bác Tập Chương mới hiện nguyên hình là tên «  Tàu khựa «  trá hình Việt Nam.</w:t>
      </w:r>
    </w:p>
    <w:p w:rsidR="00E56F3D" w:rsidRPr="00F16CF6" w:rsidRDefault="00E56F3D" w:rsidP="00AC63BF">
      <w:pPr>
        <w:pStyle w:val="BodyText"/>
        <w:rPr>
          <w:b/>
          <w:i/>
          <w:sz w:val="24"/>
          <w:lang w:val="fr-FR"/>
        </w:rPr>
      </w:pPr>
      <w:r w:rsidRPr="00F16CF6">
        <w:rPr>
          <w:b/>
          <w:i/>
          <w:sz w:val="24"/>
          <w:lang w:val="fr-FR"/>
        </w:rPr>
        <w:t>Miệng thì nói con cháu Hùng Vương, nhưng việc làm thì rước đoàn đồ tể  «  Xít Mao Hồ  «  về làm Tổ , giết hại Đồng bào và bán nước.</w:t>
      </w:r>
    </w:p>
    <w:p w:rsidR="00E56F3D" w:rsidRPr="00F16CF6" w:rsidRDefault="00E56F3D" w:rsidP="00AC63BF">
      <w:pPr>
        <w:pStyle w:val="BodyText"/>
        <w:rPr>
          <w:b/>
          <w:i/>
          <w:sz w:val="24"/>
          <w:lang w:val="fr-FR"/>
        </w:rPr>
      </w:pPr>
      <w:r w:rsidRPr="00F16CF6">
        <w:rPr>
          <w:b/>
          <w:i/>
          <w:sz w:val="24"/>
          <w:lang w:val="fr-FR"/>
        </w:rPr>
        <w:t xml:space="preserve">Khi nào cũng rêu rao là phục vụ Nhân dân, nhưng mọi thứ thuộc </w:t>
      </w:r>
      <w:r w:rsidR="006E757D">
        <w:rPr>
          <w:b/>
          <w:i/>
          <w:sz w:val="24"/>
          <w:lang w:val="fr-FR"/>
        </w:rPr>
        <w:t>quy</w:t>
      </w:r>
      <w:r w:rsidR="006E757D" w:rsidRPr="006E757D">
        <w:rPr>
          <w:b/>
          <w:i/>
          <w:sz w:val="24"/>
          <w:lang w:val="fr-FR"/>
        </w:rPr>
        <w:t>ề</w:t>
      </w:r>
      <w:r w:rsidR="006E757D">
        <w:rPr>
          <w:b/>
          <w:i/>
          <w:sz w:val="24"/>
          <w:lang w:val="fr-FR"/>
        </w:rPr>
        <w:t>n S</w:t>
      </w:r>
      <w:r w:rsidR="006E757D" w:rsidRPr="006E757D">
        <w:rPr>
          <w:b/>
          <w:i/>
          <w:sz w:val="24"/>
          <w:lang w:val="fr-FR"/>
        </w:rPr>
        <w:t>ố</w:t>
      </w:r>
      <w:r w:rsidR="006E757D">
        <w:rPr>
          <w:b/>
          <w:i/>
          <w:sz w:val="24"/>
          <w:lang w:val="fr-FR"/>
        </w:rPr>
        <w:t>ng c</w:t>
      </w:r>
      <w:r w:rsidR="006E757D" w:rsidRPr="006E757D">
        <w:rPr>
          <w:b/>
          <w:i/>
          <w:sz w:val="24"/>
          <w:lang w:val="fr-FR"/>
        </w:rPr>
        <w:t>ủ</w:t>
      </w:r>
      <w:r w:rsidR="006E757D">
        <w:rPr>
          <w:b/>
          <w:i/>
          <w:sz w:val="24"/>
          <w:lang w:val="fr-FR"/>
        </w:rPr>
        <w:t xml:space="preserve">a </w:t>
      </w:r>
      <w:r w:rsidRPr="00F16CF6">
        <w:rPr>
          <w:b/>
          <w:i/>
          <w:sz w:val="24"/>
          <w:lang w:val="fr-FR"/>
        </w:rPr>
        <w:t>Nhân dân đều đã bị đánh tráo thành của đảng.</w:t>
      </w:r>
    </w:p>
    <w:p w:rsidR="00E56F3D" w:rsidRPr="00F16CF6" w:rsidRDefault="00E56F3D" w:rsidP="00AC63BF">
      <w:pPr>
        <w:pStyle w:val="BodyText"/>
        <w:rPr>
          <w:b/>
          <w:i/>
          <w:sz w:val="24"/>
          <w:lang w:val="fr-FR"/>
        </w:rPr>
      </w:pPr>
      <w:r w:rsidRPr="00F16CF6">
        <w:rPr>
          <w:b/>
          <w:i/>
          <w:sz w:val="24"/>
          <w:lang w:val="fr-FR"/>
        </w:rPr>
        <w:t xml:space="preserve">Nông dân và Công nhân là hai lực lượng trụ cột của </w:t>
      </w:r>
      <w:r w:rsidR="00F0721A" w:rsidRPr="00F16CF6">
        <w:rPr>
          <w:b/>
          <w:i/>
          <w:sz w:val="24"/>
          <w:lang w:val="fr-FR"/>
        </w:rPr>
        <w:t xml:space="preserve"> đảng CSVN, nhưng nay </w:t>
      </w:r>
      <w:r w:rsidR="00312911" w:rsidRPr="00F16CF6">
        <w:rPr>
          <w:b/>
          <w:i/>
          <w:sz w:val="24"/>
          <w:lang w:val="fr-FR"/>
        </w:rPr>
        <w:t>họ</w:t>
      </w:r>
      <w:r w:rsidR="00F0721A" w:rsidRPr="00F16CF6">
        <w:rPr>
          <w:b/>
          <w:i/>
          <w:sz w:val="24"/>
          <w:lang w:val="fr-FR"/>
        </w:rPr>
        <w:t xml:space="preserve"> </w:t>
      </w:r>
      <w:r w:rsidRPr="00F16CF6">
        <w:rPr>
          <w:b/>
          <w:i/>
          <w:sz w:val="24"/>
          <w:lang w:val="fr-FR"/>
        </w:rPr>
        <w:t>đã bị đảng biến thành dân oan, khiếu nại bất công đã mấy thập n</w:t>
      </w:r>
      <w:r w:rsidR="00F0721A" w:rsidRPr="00F16CF6">
        <w:rPr>
          <w:b/>
          <w:i/>
          <w:sz w:val="24"/>
          <w:lang w:val="fr-FR"/>
        </w:rPr>
        <w:t>iên</w:t>
      </w:r>
      <w:r w:rsidR="00312911" w:rsidRPr="00F16CF6">
        <w:rPr>
          <w:b/>
          <w:i/>
          <w:sz w:val="24"/>
          <w:lang w:val="fr-FR"/>
        </w:rPr>
        <w:t>,</w:t>
      </w:r>
      <w:r w:rsidR="00F0721A" w:rsidRPr="00F16CF6">
        <w:rPr>
          <w:b/>
          <w:i/>
          <w:sz w:val="24"/>
          <w:lang w:val="fr-FR"/>
        </w:rPr>
        <w:t xml:space="preserve"> nhưng tiếng kêu oan chỉ có T</w:t>
      </w:r>
      <w:r w:rsidRPr="00F16CF6">
        <w:rPr>
          <w:b/>
          <w:i/>
          <w:sz w:val="24"/>
          <w:lang w:val="fr-FR"/>
        </w:rPr>
        <w:t>rời nghe. Công nhân là món hàng rao bán khắp chợ Quốc tế cũng như rước Tư bản vào để ăn chặn vơ vét.</w:t>
      </w:r>
      <w:r w:rsidR="006E757D">
        <w:rPr>
          <w:b/>
          <w:i/>
          <w:sz w:val="24"/>
          <w:lang w:val="fr-FR"/>
        </w:rPr>
        <w:t xml:space="preserve"> Trư</w:t>
      </w:r>
      <w:r w:rsidR="006E757D" w:rsidRPr="006E757D">
        <w:rPr>
          <w:b/>
          <w:i/>
          <w:sz w:val="24"/>
          <w:lang w:val="fr-FR"/>
        </w:rPr>
        <w:t>ớ</w:t>
      </w:r>
      <w:r w:rsidR="006E757D">
        <w:rPr>
          <w:b/>
          <w:i/>
          <w:sz w:val="24"/>
          <w:lang w:val="fr-FR"/>
        </w:rPr>
        <w:t>c  th</w:t>
      </w:r>
      <w:r w:rsidR="006E757D" w:rsidRPr="006E757D">
        <w:rPr>
          <w:b/>
          <w:i/>
          <w:sz w:val="24"/>
          <w:lang w:val="fr-FR"/>
        </w:rPr>
        <w:t>ì</w:t>
      </w:r>
      <w:r w:rsidR="006E757D">
        <w:rPr>
          <w:b/>
          <w:i/>
          <w:sz w:val="24"/>
          <w:lang w:val="fr-FR"/>
        </w:rPr>
        <w:t xml:space="preserve"> gi</w:t>
      </w:r>
      <w:r w:rsidR="006E757D" w:rsidRPr="006E757D">
        <w:rPr>
          <w:b/>
          <w:i/>
          <w:sz w:val="24"/>
          <w:lang w:val="fr-FR"/>
        </w:rPr>
        <w:t>ế</w:t>
      </w:r>
      <w:r w:rsidR="006E757D">
        <w:rPr>
          <w:b/>
          <w:i/>
          <w:sz w:val="24"/>
          <w:lang w:val="fr-FR"/>
        </w:rPr>
        <w:t>t cư</w:t>
      </w:r>
      <w:r w:rsidR="006E757D" w:rsidRPr="006E757D">
        <w:rPr>
          <w:b/>
          <w:i/>
          <w:sz w:val="24"/>
          <w:lang w:val="fr-FR"/>
        </w:rPr>
        <w:t>ớ</w:t>
      </w:r>
      <w:r w:rsidR="006E757D">
        <w:rPr>
          <w:b/>
          <w:i/>
          <w:sz w:val="24"/>
          <w:lang w:val="fr-FR"/>
        </w:rPr>
        <w:t>p đ</w:t>
      </w:r>
      <w:r w:rsidR="006E757D" w:rsidRPr="006E757D">
        <w:rPr>
          <w:b/>
          <w:i/>
          <w:sz w:val="24"/>
          <w:lang w:val="fr-FR"/>
        </w:rPr>
        <w:t>ị</w:t>
      </w:r>
      <w:r w:rsidR="006E757D">
        <w:rPr>
          <w:b/>
          <w:i/>
          <w:sz w:val="24"/>
          <w:lang w:val="fr-FR"/>
        </w:rPr>
        <w:t>a ch</w:t>
      </w:r>
      <w:r w:rsidR="006E757D" w:rsidRPr="006E757D">
        <w:rPr>
          <w:b/>
          <w:i/>
          <w:sz w:val="24"/>
          <w:lang w:val="fr-FR"/>
        </w:rPr>
        <w:t>ủ</w:t>
      </w:r>
      <w:r w:rsidR="006E757D">
        <w:rPr>
          <w:b/>
          <w:i/>
          <w:sz w:val="24"/>
          <w:lang w:val="fr-FR"/>
        </w:rPr>
        <w:t>, c</w:t>
      </w:r>
      <w:r w:rsidR="006E757D" w:rsidRPr="006E757D">
        <w:rPr>
          <w:b/>
          <w:i/>
          <w:sz w:val="24"/>
          <w:lang w:val="fr-FR"/>
        </w:rPr>
        <w:t>ô</w:t>
      </w:r>
      <w:r w:rsidR="006E757D">
        <w:rPr>
          <w:b/>
          <w:i/>
          <w:sz w:val="24"/>
          <w:lang w:val="fr-FR"/>
        </w:rPr>
        <w:t>ng th</w:t>
      </w:r>
      <w:r w:rsidR="00E135AE" w:rsidRPr="00E135AE">
        <w:rPr>
          <w:b/>
          <w:i/>
          <w:sz w:val="24"/>
          <w:lang w:val="fr-FR"/>
        </w:rPr>
        <w:t>ươ</w:t>
      </w:r>
      <w:r w:rsidR="006E757D">
        <w:rPr>
          <w:b/>
          <w:i/>
          <w:sz w:val="24"/>
          <w:lang w:val="fr-FR"/>
        </w:rPr>
        <w:t>ng gia</w:t>
      </w:r>
      <w:r w:rsidR="00E135AE">
        <w:rPr>
          <w:b/>
          <w:i/>
          <w:sz w:val="24"/>
          <w:lang w:val="fr-FR"/>
        </w:rPr>
        <w:t>, nay   t</w:t>
      </w:r>
      <w:r w:rsidR="00E135AE" w:rsidRPr="00E135AE">
        <w:rPr>
          <w:b/>
          <w:i/>
          <w:sz w:val="24"/>
          <w:lang w:val="fr-FR"/>
        </w:rPr>
        <w:t>ầ</w:t>
      </w:r>
      <w:r w:rsidR="00E135AE">
        <w:rPr>
          <w:b/>
          <w:i/>
          <w:sz w:val="24"/>
          <w:lang w:val="fr-FR"/>
        </w:rPr>
        <w:t>ng l</w:t>
      </w:r>
      <w:r w:rsidR="00E135AE" w:rsidRPr="00E135AE">
        <w:rPr>
          <w:b/>
          <w:i/>
          <w:sz w:val="24"/>
          <w:lang w:val="fr-FR"/>
        </w:rPr>
        <w:t>ớ</w:t>
      </w:r>
      <w:r w:rsidR="00E135AE">
        <w:rPr>
          <w:b/>
          <w:i/>
          <w:sz w:val="24"/>
          <w:lang w:val="fr-FR"/>
        </w:rPr>
        <w:t>p C</w:t>
      </w:r>
      <w:r w:rsidR="00E135AE" w:rsidRPr="00E135AE">
        <w:rPr>
          <w:b/>
          <w:i/>
          <w:sz w:val="24"/>
          <w:lang w:val="fr-FR"/>
        </w:rPr>
        <w:t>ô</w:t>
      </w:r>
      <w:r w:rsidR="00E135AE">
        <w:rPr>
          <w:b/>
          <w:i/>
          <w:sz w:val="24"/>
          <w:lang w:val="fr-FR"/>
        </w:rPr>
        <w:t>ng N</w:t>
      </w:r>
      <w:r w:rsidR="00E135AE" w:rsidRPr="00E135AE">
        <w:rPr>
          <w:b/>
          <w:i/>
          <w:sz w:val="24"/>
          <w:lang w:val="fr-FR"/>
        </w:rPr>
        <w:t>ô</w:t>
      </w:r>
      <w:r w:rsidR="00E135AE">
        <w:rPr>
          <w:b/>
          <w:i/>
          <w:sz w:val="24"/>
          <w:lang w:val="fr-FR"/>
        </w:rPr>
        <w:t xml:space="preserve">ng </w:t>
      </w:r>
      <w:r w:rsidR="00E135AE" w:rsidRPr="00E135AE">
        <w:rPr>
          <w:b/>
          <w:i/>
          <w:sz w:val="24"/>
          <w:lang w:val="fr-FR"/>
        </w:rPr>
        <w:t>đã</w:t>
      </w:r>
      <w:r w:rsidR="00E135AE">
        <w:rPr>
          <w:b/>
          <w:i/>
          <w:sz w:val="24"/>
          <w:lang w:val="fr-FR"/>
        </w:rPr>
        <w:t xml:space="preserve">  </w:t>
      </w:r>
      <w:r w:rsidR="00E135AE" w:rsidRPr="00E135AE">
        <w:rPr>
          <w:b/>
          <w:i/>
          <w:sz w:val="24"/>
          <w:lang w:val="fr-FR"/>
        </w:rPr>
        <w:t>độ</w:t>
      </w:r>
      <w:r w:rsidR="00E135AE">
        <w:rPr>
          <w:b/>
          <w:i/>
          <w:sz w:val="24"/>
          <w:lang w:val="fr-FR"/>
        </w:rPr>
        <w:t>i CSVN l</w:t>
      </w:r>
      <w:r w:rsidR="00E135AE" w:rsidRPr="00E135AE">
        <w:rPr>
          <w:b/>
          <w:i/>
          <w:sz w:val="24"/>
          <w:lang w:val="fr-FR"/>
        </w:rPr>
        <w:t>ê</w:t>
      </w:r>
      <w:r w:rsidR="00E135AE">
        <w:rPr>
          <w:b/>
          <w:i/>
          <w:sz w:val="24"/>
          <w:lang w:val="fr-FR"/>
        </w:rPr>
        <w:t>n ng</w:t>
      </w:r>
      <w:r w:rsidR="00E135AE" w:rsidRPr="00E135AE">
        <w:rPr>
          <w:b/>
          <w:i/>
          <w:sz w:val="24"/>
          <w:lang w:val="fr-FR"/>
        </w:rPr>
        <w:t>ô</w:t>
      </w:r>
      <w:r w:rsidR="00E135AE">
        <w:rPr>
          <w:b/>
          <w:i/>
          <w:sz w:val="24"/>
          <w:lang w:val="fr-FR"/>
        </w:rPr>
        <w:t>i c</w:t>
      </w:r>
      <w:r w:rsidR="00E135AE" w:rsidRPr="00E135AE">
        <w:rPr>
          <w:b/>
          <w:i/>
          <w:sz w:val="24"/>
          <w:lang w:val="fr-FR"/>
        </w:rPr>
        <w:t>ũ</w:t>
      </w:r>
      <w:r w:rsidR="00E135AE">
        <w:rPr>
          <w:b/>
          <w:i/>
          <w:sz w:val="24"/>
          <w:lang w:val="fr-FR"/>
        </w:rPr>
        <w:t xml:space="preserve">ng </w:t>
      </w:r>
      <w:r w:rsidR="00E135AE" w:rsidRPr="00E135AE">
        <w:rPr>
          <w:b/>
          <w:i/>
          <w:sz w:val="24"/>
          <w:lang w:val="fr-FR"/>
        </w:rPr>
        <w:t>đ</w:t>
      </w:r>
      <w:r w:rsidR="00E135AE">
        <w:rPr>
          <w:b/>
          <w:i/>
          <w:sz w:val="24"/>
          <w:lang w:val="fr-FR"/>
        </w:rPr>
        <w:t>ang b</w:t>
      </w:r>
      <w:r w:rsidR="00E135AE" w:rsidRPr="00E135AE">
        <w:rPr>
          <w:b/>
          <w:i/>
          <w:sz w:val="24"/>
          <w:lang w:val="fr-FR"/>
        </w:rPr>
        <w:t>ị</w:t>
      </w:r>
      <w:r w:rsidR="00E135AE">
        <w:rPr>
          <w:b/>
          <w:i/>
          <w:sz w:val="24"/>
          <w:lang w:val="fr-FR"/>
        </w:rPr>
        <w:t xml:space="preserve"> tr</w:t>
      </w:r>
      <w:r w:rsidR="00E135AE" w:rsidRPr="00E135AE">
        <w:rPr>
          <w:b/>
          <w:i/>
          <w:sz w:val="24"/>
          <w:lang w:val="fr-FR"/>
        </w:rPr>
        <w:t>ấ</w:t>
      </w:r>
      <w:r w:rsidR="00E135AE">
        <w:rPr>
          <w:b/>
          <w:i/>
          <w:sz w:val="24"/>
          <w:lang w:val="fr-FR"/>
        </w:rPr>
        <w:t>n l</w:t>
      </w:r>
      <w:r w:rsidR="00E135AE" w:rsidRPr="00E135AE">
        <w:rPr>
          <w:b/>
          <w:i/>
          <w:sz w:val="24"/>
          <w:lang w:val="fr-FR"/>
        </w:rPr>
        <w:t>ộ</w:t>
      </w:r>
      <w:r w:rsidR="00E135AE">
        <w:rPr>
          <w:b/>
          <w:i/>
          <w:sz w:val="24"/>
          <w:lang w:val="fr-FR"/>
        </w:rPr>
        <w:t xml:space="preserve">t. </w:t>
      </w:r>
    </w:p>
    <w:p w:rsidR="00E56F3D" w:rsidRPr="00F878FD" w:rsidRDefault="00F878FD" w:rsidP="00E135AE">
      <w:pPr>
        <w:pStyle w:val="Heading4"/>
        <w:ind w:firstLine="720"/>
        <w:jc w:val="both"/>
        <w:rPr>
          <w:rFonts w:ascii="Times New Roman" w:eastAsia="Times New Roman" w:hAnsi="Times New Roman" w:cs="Times New Roman"/>
          <w:sz w:val="24"/>
          <w:szCs w:val="24"/>
          <w:lang w:val="fr-FR"/>
        </w:rPr>
      </w:pPr>
      <w:bookmarkStart w:id="3807" w:name="_Toc28880433"/>
      <w:bookmarkStart w:id="3808" w:name="_Toc29891914"/>
      <w:bookmarkStart w:id="3809" w:name="_Toc30337049"/>
      <w:r w:rsidRPr="00F878FD">
        <w:rPr>
          <w:rFonts w:ascii="Times New Roman" w:hAnsi="Times New Roman" w:cs="Times New Roman"/>
          <w:sz w:val="24"/>
          <w:szCs w:val="24"/>
        </w:rPr>
        <w:lastRenderedPageBreak/>
        <w:t xml:space="preserve">1.- </w:t>
      </w:r>
      <w:r w:rsidR="00F0721A" w:rsidRPr="00F878FD">
        <w:rPr>
          <w:rFonts w:ascii="Times New Roman" w:hAnsi="Times New Roman" w:cs="Times New Roman"/>
          <w:sz w:val="24"/>
          <w:szCs w:val="24"/>
        </w:rPr>
        <w:t>Phú nông, Địa chủ, C</w:t>
      </w:r>
      <w:r w:rsidR="00E56F3D" w:rsidRPr="00F878FD">
        <w:rPr>
          <w:rFonts w:ascii="Times New Roman" w:hAnsi="Times New Roman" w:cs="Times New Roman"/>
          <w:sz w:val="24"/>
          <w:szCs w:val="24"/>
        </w:rPr>
        <w:t>ông thương gia</w:t>
      </w:r>
      <w:r w:rsidRPr="00F878FD">
        <w:rPr>
          <w:rFonts w:ascii="Times New Roman" w:hAnsi="Times New Roman" w:cs="Times New Roman"/>
          <w:sz w:val="24"/>
          <w:szCs w:val="24"/>
        </w:rPr>
        <w:t xml:space="preserve">, Trí thức </w:t>
      </w:r>
      <w:r w:rsidR="00F0721A" w:rsidRPr="00F878FD">
        <w:rPr>
          <w:rFonts w:ascii="Times New Roman" w:hAnsi="Times New Roman" w:cs="Times New Roman"/>
          <w:sz w:val="24"/>
          <w:szCs w:val="24"/>
        </w:rPr>
        <w:t xml:space="preserve">đều </w:t>
      </w:r>
      <w:r w:rsidR="00E56F3D" w:rsidRPr="00F878FD">
        <w:rPr>
          <w:rFonts w:ascii="Times New Roman" w:hAnsi="Times New Roman" w:cs="Times New Roman"/>
          <w:sz w:val="24"/>
          <w:szCs w:val="24"/>
        </w:rPr>
        <w:t>là kẻ thù</w:t>
      </w:r>
      <w:r w:rsidR="00E135AE">
        <w:rPr>
          <w:rFonts w:ascii="Times New Roman" w:hAnsi="Times New Roman" w:cs="Times New Roman"/>
          <w:sz w:val="24"/>
          <w:szCs w:val="24"/>
        </w:rPr>
        <w:t>,</w:t>
      </w:r>
      <w:r w:rsidR="00E56F3D" w:rsidRPr="00F878FD">
        <w:rPr>
          <w:rFonts w:ascii="Times New Roman" w:hAnsi="Times New Roman" w:cs="Times New Roman"/>
          <w:sz w:val="24"/>
          <w:szCs w:val="24"/>
        </w:rPr>
        <w:t xml:space="preserve"> đã </w:t>
      </w:r>
      <w:r w:rsidR="00E135AE" w:rsidRPr="00E135AE">
        <w:rPr>
          <w:rFonts w:ascii="Times New Roman" w:hAnsi="Times New Roman" w:cs="Times New Roman"/>
          <w:sz w:val="24"/>
          <w:szCs w:val="24"/>
        </w:rPr>
        <w:t>đ</w:t>
      </w:r>
      <w:r w:rsidR="00E135AE">
        <w:rPr>
          <w:rFonts w:ascii="Times New Roman" w:hAnsi="Times New Roman" w:cs="Times New Roman"/>
          <w:sz w:val="24"/>
          <w:szCs w:val="24"/>
        </w:rPr>
        <w:t xml:space="preserve">ang </w:t>
      </w:r>
      <w:r w:rsidR="00E56F3D" w:rsidRPr="00F878FD">
        <w:rPr>
          <w:rFonts w:ascii="Times New Roman" w:hAnsi="Times New Roman" w:cs="Times New Roman"/>
          <w:sz w:val="24"/>
          <w:szCs w:val="24"/>
        </w:rPr>
        <w:t>tiêu diệt từ lâu</w:t>
      </w:r>
      <w:r w:rsidR="00F0721A" w:rsidRPr="00F878FD">
        <w:rPr>
          <w:rFonts w:ascii="Times New Roman" w:eastAsia="Times New Roman" w:hAnsi="Times New Roman" w:cs="Times New Roman"/>
          <w:sz w:val="24"/>
          <w:szCs w:val="24"/>
          <w:lang w:val="fr-FR"/>
        </w:rPr>
        <w:t>.</w:t>
      </w:r>
      <w:bookmarkEnd w:id="3807"/>
      <w:bookmarkEnd w:id="3808"/>
      <w:bookmarkEnd w:id="3809"/>
    </w:p>
    <w:p w:rsidR="00E56F3D" w:rsidRPr="00F16CF6" w:rsidRDefault="00E56F3D" w:rsidP="00AC63BF">
      <w:pPr>
        <w:pStyle w:val="BodyText"/>
        <w:rPr>
          <w:b/>
          <w:i/>
          <w:sz w:val="24"/>
          <w:lang w:val="fr-FR"/>
        </w:rPr>
      </w:pPr>
      <w:r w:rsidRPr="00F16CF6">
        <w:rPr>
          <w:b/>
          <w:i/>
          <w:sz w:val="24"/>
          <w:lang w:val="fr-FR"/>
        </w:rPr>
        <w:t>Còn trí thức thì đa số cho là không bằn</w:t>
      </w:r>
      <w:r w:rsidR="00F0721A" w:rsidRPr="00F16CF6">
        <w:rPr>
          <w:b/>
          <w:i/>
          <w:sz w:val="24"/>
          <w:lang w:val="fr-FR"/>
        </w:rPr>
        <w:t>g cục phân ( Mao ), chỉ dùng thà</w:t>
      </w:r>
      <w:r w:rsidRPr="00F16CF6">
        <w:rPr>
          <w:b/>
          <w:i/>
          <w:sz w:val="24"/>
          <w:lang w:val="fr-FR"/>
        </w:rPr>
        <w:t xml:space="preserve">nh phần nô lệ </w:t>
      </w:r>
      <w:r w:rsidR="00F0721A" w:rsidRPr="00F16CF6">
        <w:rPr>
          <w:b/>
          <w:i/>
          <w:sz w:val="24"/>
          <w:lang w:val="fr-FR"/>
        </w:rPr>
        <w:t xml:space="preserve">cho </w:t>
      </w:r>
      <w:r w:rsidRPr="00F16CF6">
        <w:rPr>
          <w:b/>
          <w:i/>
          <w:sz w:val="24"/>
          <w:lang w:val="fr-FR"/>
        </w:rPr>
        <w:t>dễ bảo.</w:t>
      </w:r>
    </w:p>
    <w:p w:rsidR="00E56F3D" w:rsidRPr="00F16CF6" w:rsidRDefault="00F878FD" w:rsidP="00E135AE">
      <w:pPr>
        <w:pStyle w:val="Heading4"/>
        <w:ind w:firstLine="720"/>
        <w:rPr>
          <w:rFonts w:ascii="Times New Roman" w:eastAsia="Times New Roman" w:hAnsi="Times New Roman" w:cs="Times New Roman"/>
          <w:sz w:val="24"/>
          <w:szCs w:val="24"/>
          <w:lang w:val="fr-FR"/>
        </w:rPr>
      </w:pPr>
      <w:bookmarkStart w:id="3810" w:name="_Toc28880434"/>
      <w:bookmarkStart w:id="3811" w:name="_Toc29891915"/>
      <w:bookmarkStart w:id="3812" w:name="_Toc30337050"/>
      <w:r w:rsidRPr="00F878FD">
        <w:rPr>
          <w:rFonts w:ascii="Times New Roman" w:eastAsia="Times New Roman" w:hAnsi="Times New Roman" w:cs="Times New Roman"/>
          <w:sz w:val="24"/>
          <w:szCs w:val="24"/>
          <w:lang w:val="fr-FR"/>
        </w:rPr>
        <w:t>2.-</w:t>
      </w:r>
      <w:r w:rsidR="00E135AE">
        <w:rPr>
          <w:rFonts w:ascii="Times New Roman" w:eastAsia="Times New Roman" w:hAnsi="Times New Roman" w:cs="Times New Roman"/>
          <w:sz w:val="24"/>
          <w:szCs w:val="24"/>
          <w:lang w:val="fr-FR"/>
        </w:rPr>
        <w:t xml:space="preserve">Tôn giáo là thuốc phiện </w:t>
      </w:r>
      <w:r w:rsidR="00E135AE" w:rsidRPr="00E135AE">
        <w:rPr>
          <w:rFonts w:ascii="Times New Roman" w:eastAsia="Times New Roman" w:hAnsi="Times New Roman" w:cs="Times New Roman"/>
          <w:sz w:val="24"/>
          <w:szCs w:val="24"/>
          <w:lang w:val="fr-FR"/>
        </w:rPr>
        <w:t>đã</w:t>
      </w:r>
      <w:r w:rsidR="00E135AE">
        <w:rPr>
          <w:rFonts w:ascii="Times New Roman" w:eastAsia="Times New Roman" w:hAnsi="Times New Roman" w:cs="Times New Roman"/>
          <w:sz w:val="24"/>
          <w:szCs w:val="24"/>
          <w:lang w:val="fr-FR"/>
        </w:rPr>
        <w:t xml:space="preserve"> đư</w:t>
      </w:r>
      <w:r w:rsidR="00E135AE" w:rsidRPr="00E135AE">
        <w:rPr>
          <w:rFonts w:ascii="Times New Roman" w:eastAsia="Times New Roman" w:hAnsi="Times New Roman" w:cs="Times New Roman"/>
          <w:sz w:val="24"/>
          <w:szCs w:val="24"/>
          <w:lang w:val="fr-FR"/>
        </w:rPr>
        <w:t>ơ</w:t>
      </w:r>
      <w:r w:rsidR="00E135AE">
        <w:rPr>
          <w:rFonts w:ascii="Times New Roman" w:eastAsia="Times New Roman" w:hAnsi="Times New Roman" w:cs="Times New Roman"/>
          <w:sz w:val="24"/>
          <w:szCs w:val="24"/>
          <w:lang w:val="fr-FR"/>
        </w:rPr>
        <w:t>c CSVN t</w:t>
      </w:r>
      <w:r w:rsidR="00E135AE" w:rsidRPr="00E135AE">
        <w:rPr>
          <w:rFonts w:ascii="Times New Roman" w:eastAsia="Times New Roman" w:hAnsi="Times New Roman" w:cs="Times New Roman"/>
          <w:sz w:val="24"/>
          <w:szCs w:val="24"/>
          <w:lang w:val="fr-FR"/>
        </w:rPr>
        <w:t>ậ</w:t>
      </w:r>
      <w:r w:rsidR="00E135AE">
        <w:rPr>
          <w:rFonts w:ascii="Times New Roman" w:eastAsia="Times New Roman" w:hAnsi="Times New Roman" w:cs="Times New Roman"/>
          <w:sz w:val="24"/>
          <w:szCs w:val="24"/>
          <w:lang w:val="fr-FR"/>
        </w:rPr>
        <w:t>n t</w:t>
      </w:r>
      <w:r w:rsidR="00E135AE" w:rsidRPr="00E135AE">
        <w:rPr>
          <w:rFonts w:ascii="Times New Roman" w:eastAsia="Times New Roman" w:hAnsi="Times New Roman" w:cs="Times New Roman"/>
          <w:sz w:val="24"/>
          <w:szCs w:val="24"/>
          <w:lang w:val="fr-FR"/>
        </w:rPr>
        <w:t>ì</w:t>
      </w:r>
      <w:r w:rsidR="00E135AE">
        <w:rPr>
          <w:rFonts w:ascii="Times New Roman" w:eastAsia="Times New Roman" w:hAnsi="Times New Roman" w:cs="Times New Roman"/>
          <w:sz w:val="24"/>
          <w:szCs w:val="24"/>
          <w:lang w:val="fr-FR"/>
        </w:rPr>
        <w:t>nh b</w:t>
      </w:r>
      <w:r w:rsidR="00E135AE" w:rsidRPr="00E135AE">
        <w:rPr>
          <w:rFonts w:ascii="Times New Roman" w:eastAsia="Times New Roman" w:hAnsi="Times New Roman" w:cs="Times New Roman"/>
          <w:sz w:val="24"/>
          <w:szCs w:val="24"/>
          <w:lang w:val="fr-FR"/>
        </w:rPr>
        <w:t>á</w:t>
      </w:r>
      <w:r w:rsidR="00E135AE">
        <w:rPr>
          <w:rFonts w:ascii="Times New Roman" w:eastAsia="Times New Roman" w:hAnsi="Times New Roman" w:cs="Times New Roman"/>
          <w:sz w:val="24"/>
          <w:szCs w:val="24"/>
          <w:lang w:val="fr-FR"/>
        </w:rPr>
        <w:t>ch h</w:t>
      </w:r>
      <w:r w:rsidR="00E135AE" w:rsidRPr="00E135AE">
        <w:rPr>
          <w:rFonts w:ascii="Times New Roman" w:eastAsia="Times New Roman" w:hAnsi="Times New Roman" w:cs="Times New Roman"/>
          <w:sz w:val="24"/>
          <w:szCs w:val="24"/>
          <w:lang w:val="fr-FR"/>
        </w:rPr>
        <w:t>ạ</w:t>
      </w:r>
      <w:r w:rsidR="00E135AE">
        <w:rPr>
          <w:rFonts w:ascii="Times New Roman" w:eastAsia="Times New Roman" w:hAnsi="Times New Roman" w:cs="Times New Roman"/>
          <w:sz w:val="24"/>
          <w:szCs w:val="24"/>
          <w:lang w:val="fr-FR"/>
        </w:rPr>
        <w:t xml:space="preserve">i, trừ Tôn giáo Quốc doanh </w:t>
      </w:r>
      <w:r w:rsidR="00E135AE" w:rsidRPr="00E135AE">
        <w:rPr>
          <w:rFonts w:ascii="Times New Roman" w:eastAsia="Times New Roman" w:hAnsi="Times New Roman" w:cs="Times New Roman"/>
          <w:sz w:val="24"/>
          <w:szCs w:val="24"/>
          <w:lang w:val="fr-FR"/>
        </w:rPr>
        <w:t>đ</w:t>
      </w:r>
      <w:r w:rsidR="00E135AE">
        <w:rPr>
          <w:rFonts w:ascii="Times New Roman" w:eastAsia="Times New Roman" w:hAnsi="Times New Roman" w:cs="Times New Roman"/>
          <w:sz w:val="24"/>
          <w:szCs w:val="24"/>
          <w:lang w:val="fr-FR"/>
        </w:rPr>
        <w:t>em tư</w:t>
      </w:r>
      <w:r w:rsidR="00E135AE" w:rsidRPr="00E135AE">
        <w:rPr>
          <w:rFonts w:ascii="Times New Roman" w:eastAsia="Times New Roman" w:hAnsi="Times New Roman" w:cs="Times New Roman"/>
          <w:sz w:val="24"/>
          <w:szCs w:val="24"/>
          <w:lang w:val="fr-FR"/>
        </w:rPr>
        <w:t>ợ</w:t>
      </w:r>
      <w:r w:rsidR="00E135AE">
        <w:rPr>
          <w:rFonts w:ascii="Times New Roman" w:eastAsia="Times New Roman" w:hAnsi="Times New Roman" w:cs="Times New Roman"/>
          <w:sz w:val="24"/>
          <w:szCs w:val="24"/>
          <w:lang w:val="fr-FR"/>
        </w:rPr>
        <w:t>ng</w:t>
      </w:r>
      <w:r w:rsidR="00E56F3D" w:rsidRPr="00F878FD">
        <w:rPr>
          <w:rFonts w:ascii="Times New Roman" w:eastAsia="Times New Roman" w:hAnsi="Times New Roman" w:cs="Times New Roman"/>
          <w:sz w:val="24"/>
          <w:szCs w:val="24"/>
          <w:lang w:val="fr-FR"/>
        </w:rPr>
        <w:t xml:space="preserve"> </w:t>
      </w:r>
      <w:r w:rsidR="00F0721A" w:rsidRPr="00F878FD">
        <w:rPr>
          <w:rFonts w:ascii="Times New Roman" w:eastAsia="Times New Roman" w:hAnsi="Times New Roman" w:cs="Times New Roman"/>
          <w:sz w:val="24"/>
          <w:szCs w:val="24"/>
          <w:lang w:val="fr-FR"/>
        </w:rPr>
        <w:t xml:space="preserve">«  </w:t>
      </w:r>
      <w:r w:rsidR="00F0721A" w:rsidRPr="00E135AE">
        <w:rPr>
          <w:rFonts w:ascii="Times New Roman" w:eastAsia="Times New Roman" w:hAnsi="Times New Roman" w:cs="Times New Roman"/>
          <w:i w:val="0"/>
          <w:sz w:val="24"/>
          <w:szCs w:val="24"/>
          <w:lang w:val="fr-FR"/>
        </w:rPr>
        <w:t xml:space="preserve">Sói </w:t>
      </w:r>
      <w:r w:rsidR="00E135AE" w:rsidRPr="00E135AE">
        <w:rPr>
          <w:rFonts w:ascii="Times New Roman" w:eastAsia="Times New Roman" w:hAnsi="Times New Roman" w:cs="Times New Roman"/>
          <w:i w:val="0"/>
          <w:sz w:val="24"/>
          <w:szCs w:val="24"/>
          <w:lang w:val="fr-FR"/>
        </w:rPr>
        <w:t xml:space="preserve">Hồ </w:t>
      </w:r>
      <w:r w:rsidR="00F0721A" w:rsidRPr="00E135AE">
        <w:rPr>
          <w:rFonts w:ascii="Times New Roman" w:eastAsia="Times New Roman" w:hAnsi="Times New Roman" w:cs="Times New Roman"/>
          <w:i w:val="0"/>
          <w:sz w:val="24"/>
          <w:szCs w:val="24"/>
          <w:lang w:val="fr-FR"/>
        </w:rPr>
        <w:t>khoác áo C</w:t>
      </w:r>
      <w:r w:rsidR="00E56F3D" w:rsidRPr="00E135AE">
        <w:rPr>
          <w:rFonts w:ascii="Times New Roman" w:eastAsia="Times New Roman" w:hAnsi="Times New Roman" w:cs="Times New Roman"/>
          <w:i w:val="0"/>
          <w:sz w:val="24"/>
          <w:szCs w:val="24"/>
          <w:lang w:val="fr-FR"/>
        </w:rPr>
        <w:t>ừu</w:t>
      </w:r>
      <w:r w:rsidR="00E56F3D" w:rsidRPr="00F878FD">
        <w:rPr>
          <w:rFonts w:ascii="Times New Roman" w:eastAsia="Times New Roman" w:hAnsi="Times New Roman" w:cs="Times New Roman"/>
          <w:sz w:val="24"/>
          <w:szCs w:val="24"/>
          <w:lang w:val="fr-FR"/>
        </w:rPr>
        <w:t xml:space="preserve"> « </w:t>
      </w:r>
      <w:bookmarkEnd w:id="3810"/>
      <w:r w:rsidR="00E135AE">
        <w:rPr>
          <w:rFonts w:ascii="Times New Roman" w:eastAsia="Times New Roman" w:hAnsi="Times New Roman" w:cs="Times New Roman"/>
          <w:sz w:val="24"/>
          <w:szCs w:val="24"/>
          <w:lang w:val="fr-FR"/>
        </w:rPr>
        <w:t>ng</w:t>
      </w:r>
      <w:r w:rsidR="00E135AE" w:rsidRPr="00E135AE">
        <w:rPr>
          <w:rFonts w:ascii="Times New Roman" w:eastAsia="Times New Roman" w:hAnsi="Times New Roman" w:cs="Times New Roman"/>
          <w:sz w:val="24"/>
          <w:szCs w:val="24"/>
          <w:lang w:val="fr-FR"/>
        </w:rPr>
        <w:t>ồ</w:t>
      </w:r>
      <w:r w:rsidR="00E135AE">
        <w:rPr>
          <w:rFonts w:ascii="Times New Roman" w:eastAsia="Times New Roman" w:hAnsi="Times New Roman" w:cs="Times New Roman"/>
          <w:sz w:val="24"/>
          <w:szCs w:val="24"/>
          <w:lang w:val="fr-FR"/>
        </w:rPr>
        <w:t>i ngang h</w:t>
      </w:r>
      <w:r w:rsidR="00E135AE" w:rsidRPr="00E135AE">
        <w:rPr>
          <w:rFonts w:ascii="Times New Roman" w:eastAsia="Times New Roman" w:hAnsi="Times New Roman" w:cs="Times New Roman"/>
          <w:sz w:val="24"/>
          <w:szCs w:val="24"/>
          <w:lang w:val="fr-FR"/>
        </w:rPr>
        <w:t>à</w:t>
      </w:r>
      <w:r w:rsidR="00E135AE">
        <w:rPr>
          <w:rFonts w:ascii="Times New Roman" w:eastAsia="Times New Roman" w:hAnsi="Times New Roman" w:cs="Times New Roman"/>
          <w:sz w:val="24"/>
          <w:szCs w:val="24"/>
          <w:lang w:val="fr-FR"/>
        </w:rPr>
        <w:t>ng v</w:t>
      </w:r>
      <w:r w:rsidR="00E135AE" w:rsidRPr="00E135AE">
        <w:rPr>
          <w:rFonts w:ascii="Times New Roman" w:eastAsia="Times New Roman" w:hAnsi="Times New Roman" w:cs="Times New Roman"/>
          <w:sz w:val="24"/>
          <w:szCs w:val="24"/>
          <w:lang w:val="fr-FR"/>
        </w:rPr>
        <w:t>ớ</w:t>
      </w:r>
      <w:r w:rsidR="00E135AE">
        <w:rPr>
          <w:rFonts w:ascii="Times New Roman" w:eastAsia="Times New Roman" w:hAnsi="Times New Roman" w:cs="Times New Roman"/>
          <w:sz w:val="24"/>
          <w:szCs w:val="24"/>
          <w:lang w:val="fr-FR"/>
        </w:rPr>
        <w:t>i Đ</w:t>
      </w:r>
      <w:r w:rsidR="00E135AE" w:rsidRPr="00E135AE">
        <w:rPr>
          <w:rFonts w:ascii="Times New Roman" w:eastAsia="Times New Roman" w:hAnsi="Times New Roman" w:cs="Times New Roman"/>
          <w:sz w:val="24"/>
          <w:szCs w:val="24"/>
          <w:lang w:val="fr-FR"/>
        </w:rPr>
        <w:t>ứ</w:t>
      </w:r>
      <w:r w:rsidR="00E135AE">
        <w:rPr>
          <w:rFonts w:ascii="Times New Roman" w:eastAsia="Times New Roman" w:hAnsi="Times New Roman" w:cs="Times New Roman"/>
          <w:sz w:val="24"/>
          <w:szCs w:val="24"/>
          <w:lang w:val="fr-FR"/>
        </w:rPr>
        <w:t>c Ph</w:t>
      </w:r>
      <w:r w:rsidR="00E135AE" w:rsidRPr="00E135AE">
        <w:rPr>
          <w:rFonts w:ascii="Times New Roman" w:eastAsia="Times New Roman" w:hAnsi="Times New Roman" w:cs="Times New Roman"/>
          <w:sz w:val="24"/>
          <w:szCs w:val="24"/>
          <w:lang w:val="fr-FR"/>
        </w:rPr>
        <w:t>ậ</w:t>
      </w:r>
      <w:r w:rsidR="00E135AE">
        <w:rPr>
          <w:rFonts w:ascii="Times New Roman" w:eastAsia="Times New Roman" w:hAnsi="Times New Roman" w:cs="Times New Roman"/>
          <w:sz w:val="24"/>
          <w:szCs w:val="24"/>
          <w:lang w:val="fr-FR"/>
        </w:rPr>
        <w:t>t đ</w:t>
      </w:r>
      <w:r w:rsidR="00E135AE" w:rsidRPr="00E135AE">
        <w:rPr>
          <w:rFonts w:ascii="Times New Roman" w:eastAsia="Times New Roman" w:hAnsi="Times New Roman" w:cs="Times New Roman"/>
          <w:sz w:val="24"/>
          <w:szCs w:val="24"/>
          <w:lang w:val="fr-FR"/>
        </w:rPr>
        <w:t>ể</w:t>
      </w:r>
      <w:r w:rsidR="00E135AE">
        <w:rPr>
          <w:rFonts w:ascii="Times New Roman" w:eastAsia="Times New Roman" w:hAnsi="Times New Roman" w:cs="Times New Roman"/>
          <w:sz w:val="24"/>
          <w:szCs w:val="24"/>
          <w:lang w:val="fr-FR"/>
        </w:rPr>
        <w:t xml:space="preserve"> </w:t>
      </w:r>
      <w:r w:rsidR="00EE7A17">
        <w:rPr>
          <w:rFonts w:ascii="Times New Roman" w:eastAsia="Times New Roman" w:hAnsi="Times New Roman" w:cs="Times New Roman"/>
          <w:sz w:val="24"/>
          <w:szCs w:val="24"/>
          <w:lang w:val="fr-FR"/>
        </w:rPr>
        <w:t>S</w:t>
      </w:r>
      <w:r w:rsidR="00EE7A17" w:rsidRPr="00EE7A17">
        <w:rPr>
          <w:rFonts w:ascii="Times New Roman" w:eastAsia="Times New Roman" w:hAnsi="Times New Roman" w:cs="Times New Roman"/>
          <w:sz w:val="24"/>
          <w:szCs w:val="24"/>
          <w:lang w:val="fr-FR"/>
        </w:rPr>
        <w:t>ó</w:t>
      </w:r>
      <w:r w:rsidR="00EE7A17">
        <w:rPr>
          <w:rFonts w:ascii="Times New Roman" w:eastAsia="Times New Roman" w:hAnsi="Times New Roman" w:cs="Times New Roman"/>
          <w:sz w:val="24"/>
          <w:szCs w:val="24"/>
          <w:lang w:val="fr-FR"/>
        </w:rPr>
        <w:t>i h</w:t>
      </w:r>
      <w:r w:rsidR="00EE7A17" w:rsidRPr="00EE7A17">
        <w:rPr>
          <w:rFonts w:ascii="Times New Roman" w:eastAsia="Times New Roman" w:hAnsi="Times New Roman" w:cs="Times New Roman"/>
          <w:sz w:val="24"/>
          <w:szCs w:val="24"/>
          <w:lang w:val="fr-FR"/>
        </w:rPr>
        <w:t>ó</w:t>
      </w:r>
      <w:r w:rsidR="00EE7A17">
        <w:rPr>
          <w:rFonts w:ascii="Times New Roman" w:eastAsia="Times New Roman" w:hAnsi="Times New Roman" w:cs="Times New Roman"/>
          <w:sz w:val="24"/>
          <w:szCs w:val="24"/>
          <w:lang w:val="fr-FR"/>
        </w:rPr>
        <w:t xml:space="preserve">a </w:t>
      </w:r>
      <w:r w:rsidR="00E135AE">
        <w:rPr>
          <w:rFonts w:ascii="Times New Roman" w:eastAsia="Times New Roman" w:hAnsi="Times New Roman" w:cs="Times New Roman"/>
          <w:sz w:val="24"/>
          <w:szCs w:val="24"/>
          <w:lang w:val="fr-FR"/>
        </w:rPr>
        <w:t xml:space="preserve"> Ph</w:t>
      </w:r>
      <w:r w:rsidR="00E135AE" w:rsidRPr="00E135AE">
        <w:rPr>
          <w:rFonts w:ascii="Times New Roman" w:eastAsia="Times New Roman" w:hAnsi="Times New Roman" w:cs="Times New Roman"/>
          <w:sz w:val="24"/>
          <w:szCs w:val="24"/>
          <w:lang w:val="fr-FR"/>
        </w:rPr>
        <w:t>ậ</w:t>
      </w:r>
      <w:r w:rsidR="00E135AE">
        <w:rPr>
          <w:rFonts w:ascii="Times New Roman" w:eastAsia="Times New Roman" w:hAnsi="Times New Roman" w:cs="Times New Roman"/>
          <w:sz w:val="24"/>
          <w:szCs w:val="24"/>
          <w:lang w:val="fr-FR"/>
        </w:rPr>
        <w:t>t t</w:t>
      </w:r>
      <w:r w:rsidR="00E135AE" w:rsidRPr="00E135AE">
        <w:rPr>
          <w:rFonts w:ascii="Times New Roman" w:eastAsia="Times New Roman" w:hAnsi="Times New Roman" w:cs="Times New Roman"/>
          <w:sz w:val="24"/>
          <w:szCs w:val="24"/>
          <w:lang w:val="fr-FR"/>
        </w:rPr>
        <w:t>ử</w:t>
      </w:r>
      <w:r w:rsidR="00E135AE">
        <w:rPr>
          <w:rFonts w:ascii="Times New Roman" w:eastAsia="Times New Roman" w:hAnsi="Times New Roman" w:cs="Times New Roman"/>
          <w:sz w:val="24"/>
          <w:szCs w:val="24"/>
          <w:lang w:val="fr-FR"/>
        </w:rPr>
        <w:t xml:space="preserve"> L</w:t>
      </w:r>
      <w:r w:rsidR="00E135AE" w:rsidRPr="00E135AE">
        <w:rPr>
          <w:rFonts w:ascii="Times New Roman" w:eastAsia="Times New Roman" w:hAnsi="Times New Roman" w:cs="Times New Roman"/>
          <w:sz w:val="24"/>
          <w:szCs w:val="24"/>
          <w:lang w:val="fr-FR"/>
        </w:rPr>
        <w:t>ạ</w:t>
      </w:r>
      <w:r w:rsidR="00E135AE">
        <w:rPr>
          <w:rFonts w:ascii="Times New Roman" w:eastAsia="Times New Roman" w:hAnsi="Times New Roman" w:cs="Times New Roman"/>
          <w:sz w:val="24"/>
          <w:szCs w:val="24"/>
          <w:lang w:val="fr-FR"/>
        </w:rPr>
        <w:t>c H</w:t>
      </w:r>
      <w:r w:rsidR="00E135AE" w:rsidRPr="00E135AE">
        <w:rPr>
          <w:rFonts w:ascii="Times New Roman" w:eastAsia="Times New Roman" w:hAnsi="Times New Roman" w:cs="Times New Roman"/>
          <w:sz w:val="24"/>
          <w:szCs w:val="24"/>
          <w:lang w:val="fr-FR"/>
        </w:rPr>
        <w:t>ồ</w:t>
      </w:r>
      <w:r w:rsidR="00EE7A17">
        <w:rPr>
          <w:rFonts w:ascii="Times New Roman" w:eastAsia="Times New Roman" w:hAnsi="Times New Roman" w:cs="Times New Roman"/>
          <w:sz w:val="24"/>
          <w:szCs w:val="24"/>
          <w:lang w:val="fr-FR"/>
        </w:rPr>
        <w:t>n.</w:t>
      </w:r>
      <w:bookmarkEnd w:id="3811"/>
      <w:bookmarkEnd w:id="3812"/>
      <w:r w:rsidR="00EE7A17">
        <w:rPr>
          <w:rFonts w:ascii="Times New Roman" w:eastAsia="Times New Roman" w:hAnsi="Times New Roman" w:cs="Times New Roman"/>
          <w:sz w:val="24"/>
          <w:szCs w:val="24"/>
          <w:lang w:val="fr-FR"/>
        </w:rPr>
        <w:t xml:space="preserve"> </w:t>
      </w:r>
    </w:p>
    <w:p w:rsidR="00E56F3D" w:rsidRPr="00F16CF6" w:rsidRDefault="00F878FD" w:rsidP="00E135AE">
      <w:pPr>
        <w:pStyle w:val="Heading4"/>
        <w:ind w:firstLine="720"/>
        <w:rPr>
          <w:rFonts w:ascii="Times New Roman" w:eastAsia="Times New Roman" w:hAnsi="Times New Roman" w:cs="Times New Roman"/>
          <w:sz w:val="24"/>
          <w:szCs w:val="24"/>
          <w:lang w:val="fr-FR"/>
        </w:rPr>
      </w:pPr>
      <w:bookmarkStart w:id="3813" w:name="_Toc28880435"/>
      <w:bookmarkStart w:id="3814" w:name="_Toc29891916"/>
      <w:bookmarkStart w:id="3815" w:name="_Toc30337051"/>
      <w:r w:rsidRPr="00F878FD">
        <w:rPr>
          <w:rFonts w:ascii="Times New Roman" w:eastAsia="Times New Roman" w:hAnsi="Times New Roman" w:cs="Times New Roman"/>
          <w:sz w:val="24"/>
          <w:szCs w:val="24"/>
          <w:lang w:val="fr-FR"/>
        </w:rPr>
        <w:t>3.-</w:t>
      </w:r>
      <w:r w:rsidR="0055172F" w:rsidRPr="00F878FD">
        <w:rPr>
          <w:rFonts w:ascii="Times New Roman" w:eastAsia="Times New Roman" w:hAnsi="Times New Roman" w:cs="Times New Roman"/>
          <w:sz w:val="24"/>
          <w:szCs w:val="24"/>
          <w:lang w:val="fr-FR"/>
        </w:rPr>
        <w:t>Độc lập là Nô lệ kẻ thù truyền kiếp</w:t>
      </w:r>
      <w:r w:rsidR="00E56F3D" w:rsidRPr="00F16CF6">
        <w:rPr>
          <w:rFonts w:ascii="Times New Roman" w:eastAsia="Times New Roman" w:hAnsi="Times New Roman" w:cs="Times New Roman"/>
          <w:sz w:val="24"/>
          <w:szCs w:val="24"/>
          <w:lang w:val="fr-FR"/>
        </w:rPr>
        <w:t>.</w:t>
      </w:r>
      <w:bookmarkEnd w:id="3813"/>
      <w:bookmarkEnd w:id="3814"/>
      <w:bookmarkEnd w:id="3815"/>
    </w:p>
    <w:p w:rsidR="00E56F3D" w:rsidRPr="00F16CF6" w:rsidRDefault="00E56F3D" w:rsidP="00AC63BF">
      <w:pPr>
        <w:pStyle w:val="BodyText"/>
        <w:rPr>
          <w:b/>
          <w:i/>
          <w:sz w:val="24"/>
          <w:lang w:val="fr-FR"/>
        </w:rPr>
      </w:pPr>
      <w:r w:rsidRPr="00F16CF6">
        <w:rPr>
          <w:b/>
          <w:i/>
          <w:sz w:val="24"/>
          <w:lang w:val="fr-FR"/>
        </w:rPr>
        <w:t>Tự do là sống trong rừng luật rừng, trong</w:t>
      </w:r>
      <w:r w:rsidR="00F0721A" w:rsidRPr="00F16CF6">
        <w:rPr>
          <w:b/>
          <w:i/>
          <w:sz w:val="24"/>
          <w:lang w:val="fr-FR"/>
        </w:rPr>
        <w:t xml:space="preserve"> chuồng hộ khẩu và tổ Dân phố, T</w:t>
      </w:r>
      <w:r w:rsidRPr="00F16CF6">
        <w:rPr>
          <w:b/>
          <w:i/>
          <w:sz w:val="24"/>
          <w:lang w:val="fr-FR"/>
        </w:rPr>
        <w:t>ự do là sống trong cảnh thương luân bại lý để quên đi Quốc nạn và Quốc nhục.</w:t>
      </w:r>
    </w:p>
    <w:p w:rsidR="00E56F3D" w:rsidRPr="00F878FD" w:rsidRDefault="00F878FD" w:rsidP="00EE7A17">
      <w:pPr>
        <w:pStyle w:val="Heading4"/>
        <w:ind w:firstLine="720"/>
        <w:rPr>
          <w:rFonts w:ascii="Times New Roman" w:eastAsia="Times New Roman" w:hAnsi="Times New Roman" w:cs="Times New Roman"/>
          <w:sz w:val="24"/>
          <w:szCs w:val="24"/>
          <w:lang w:val="fr-FR"/>
        </w:rPr>
      </w:pPr>
      <w:bookmarkStart w:id="3816" w:name="_Toc28880436"/>
      <w:bookmarkStart w:id="3817" w:name="_Toc29891917"/>
      <w:bookmarkStart w:id="3818" w:name="_Toc30337052"/>
      <w:r w:rsidRPr="00F878FD">
        <w:rPr>
          <w:rFonts w:ascii="Times New Roman" w:eastAsia="Times New Roman" w:hAnsi="Times New Roman" w:cs="Times New Roman"/>
          <w:sz w:val="24"/>
          <w:szCs w:val="24"/>
          <w:lang w:val="fr-FR"/>
        </w:rPr>
        <w:t>4.-</w:t>
      </w:r>
      <w:r w:rsidR="00E56F3D" w:rsidRPr="00F878FD">
        <w:rPr>
          <w:rFonts w:ascii="Times New Roman" w:eastAsia="Times New Roman" w:hAnsi="Times New Roman" w:cs="Times New Roman"/>
          <w:sz w:val="24"/>
          <w:szCs w:val="24"/>
          <w:lang w:val="fr-FR"/>
        </w:rPr>
        <w:t>Hạnh phúc với bất công : áp bức, bóc lột, tù đày chỉ vì yêu nước.</w:t>
      </w:r>
      <w:bookmarkEnd w:id="3816"/>
      <w:bookmarkEnd w:id="3817"/>
      <w:bookmarkEnd w:id="3818"/>
    </w:p>
    <w:p w:rsidR="00E56F3D" w:rsidRPr="00F16CF6" w:rsidRDefault="00E56F3D" w:rsidP="00AC63BF">
      <w:pPr>
        <w:pStyle w:val="BodyText"/>
        <w:rPr>
          <w:b/>
          <w:sz w:val="24"/>
          <w:lang w:val="fr-FR"/>
        </w:rPr>
      </w:pPr>
      <w:r w:rsidRPr="00F16CF6">
        <w:rPr>
          <w:b/>
          <w:sz w:val="24"/>
          <w:lang w:val="fr-FR"/>
        </w:rPr>
        <w:t>Đảng l</w:t>
      </w:r>
      <w:r w:rsidR="00F0721A" w:rsidRPr="00F16CF6">
        <w:rPr>
          <w:b/>
          <w:sz w:val="24"/>
          <w:lang w:val="fr-FR"/>
        </w:rPr>
        <w:t>à đúng là Đỉnh cao trí tuệ, là L</w:t>
      </w:r>
      <w:r w:rsidRPr="00F16CF6">
        <w:rPr>
          <w:b/>
          <w:sz w:val="24"/>
          <w:lang w:val="fr-FR"/>
        </w:rPr>
        <w:t xml:space="preserve">ương tâm nhân loại, là Nhân dân, là Dân tộc, là Chính nghĩa, là </w:t>
      </w:r>
      <w:r w:rsidR="00312911" w:rsidRPr="00F16CF6">
        <w:rPr>
          <w:b/>
          <w:sz w:val="24"/>
          <w:lang w:val="fr-FR"/>
        </w:rPr>
        <w:t>mọi thứ tốt đẹp nhất</w:t>
      </w:r>
      <w:r w:rsidR="00EE7A17">
        <w:rPr>
          <w:b/>
          <w:sz w:val="24"/>
          <w:lang w:val="fr-FR"/>
        </w:rPr>
        <w:t xml:space="preserve"> » trong </w:t>
      </w:r>
      <w:r w:rsidR="00EE7A17" w:rsidRPr="00EE7A17">
        <w:rPr>
          <w:b/>
          <w:sz w:val="24"/>
          <w:lang w:val="fr-FR"/>
        </w:rPr>
        <w:t>Đị</w:t>
      </w:r>
      <w:r w:rsidR="00EE7A17">
        <w:rPr>
          <w:b/>
          <w:sz w:val="24"/>
          <w:lang w:val="fr-FR"/>
        </w:rPr>
        <w:t>a ng</w:t>
      </w:r>
      <w:r w:rsidR="00EE7A17" w:rsidRPr="00EE7A17">
        <w:rPr>
          <w:b/>
          <w:sz w:val="24"/>
          <w:lang w:val="fr-FR"/>
        </w:rPr>
        <w:t>ụ</w:t>
      </w:r>
      <w:r w:rsidR="00EE7A17">
        <w:rPr>
          <w:b/>
          <w:sz w:val="24"/>
          <w:lang w:val="fr-FR"/>
        </w:rPr>
        <w:t>c tr</w:t>
      </w:r>
      <w:r w:rsidR="00EE7A17" w:rsidRPr="00EE7A17">
        <w:rPr>
          <w:b/>
          <w:sz w:val="24"/>
          <w:lang w:val="fr-FR"/>
        </w:rPr>
        <w:t>ầ</w:t>
      </w:r>
      <w:r w:rsidR="00EE7A17">
        <w:rPr>
          <w:b/>
          <w:sz w:val="24"/>
          <w:lang w:val="fr-FR"/>
        </w:rPr>
        <w:t>n gian</w:t>
      </w:r>
      <w:r w:rsidR="00312911" w:rsidRPr="00F16CF6">
        <w:rPr>
          <w:b/>
          <w:sz w:val="24"/>
          <w:lang w:val="fr-FR"/>
        </w:rPr>
        <w:t> </w:t>
      </w:r>
      <w:r w:rsidRPr="00F16CF6">
        <w:rPr>
          <w:b/>
          <w:sz w:val="24"/>
          <w:lang w:val="fr-FR"/>
        </w:rPr>
        <w:t xml:space="preserve"> !</w:t>
      </w:r>
    </w:p>
    <w:p w:rsidR="00E56F3D" w:rsidRPr="00F878FD" w:rsidRDefault="00F878FD" w:rsidP="00F878FD">
      <w:pPr>
        <w:pStyle w:val="Heading3"/>
        <w:jc w:val="center"/>
        <w:rPr>
          <w:rFonts w:ascii="Times New Roman" w:eastAsia="Times New Roman" w:hAnsi="Times New Roman" w:cs="Times New Roman"/>
          <w:sz w:val="24"/>
          <w:szCs w:val="24"/>
          <w:lang w:val="fr-FR"/>
        </w:rPr>
      </w:pPr>
      <w:bookmarkStart w:id="3819" w:name="_Toc28880437"/>
      <w:bookmarkStart w:id="3820" w:name="_Toc29891918"/>
      <w:bookmarkStart w:id="3821" w:name="_Toc30337053"/>
      <w:r w:rsidRPr="00F878FD">
        <w:rPr>
          <w:rFonts w:ascii="Times New Roman" w:eastAsia="Times New Roman" w:hAnsi="Times New Roman" w:cs="Times New Roman"/>
          <w:sz w:val="24"/>
          <w:szCs w:val="24"/>
          <w:lang w:val="fr-FR"/>
        </w:rPr>
        <w:t>IV.- Nguyên do</w:t>
      </w:r>
      <w:r w:rsidR="00E56F3D" w:rsidRPr="00F878FD">
        <w:rPr>
          <w:rFonts w:ascii="Times New Roman" w:eastAsia="Times New Roman" w:hAnsi="Times New Roman" w:cs="Times New Roman"/>
          <w:sz w:val="24"/>
          <w:szCs w:val="24"/>
          <w:lang w:val="fr-FR"/>
        </w:rPr>
        <w:t xml:space="preserve"> trái khoáy</w:t>
      </w:r>
      <w:bookmarkEnd w:id="3819"/>
      <w:bookmarkEnd w:id="3820"/>
      <w:bookmarkEnd w:id="3821"/>
    </w:p>
    <w:p w:rsidR="00E56F3D" w:rsidRPr="00F16CF6" w:rsidRDefault="00E56F3D" w:rsidP="00AC63BF">
      <w:pPr>
        <w:pStyle w:val="BodyText"/>
        <w:rPr>
          <w:b/>
          <w:i/>
          <w:sz w:val="24"/>
          <w:lang w:val="fr-FR"/>
        </w:rPr>
      </w:pPr>
      <w:r w:rsidRPr="00F16CF6">
        <w:rPr>
          <w:b/>
          <w:i/>
          <w:sz w:val="24"/>
          <w:lang w:val="fr-FR"/>
        </w:rPr>
        <w:t xml:space="preserve">Vì Ngu và Tham, lại ăn phải thứ bùa </w:t>
      </w:r>
      <w:r w:rsidR="00F17A49">
        <w:rPr>
          <w:b/>
          <w:i/>
          <w:sz w:val="24"/>
          <w:lang w:val="fr-FR"/>
        </w:rPr>
        <w:t>L</w:t>
      </w:r>
      <w:r w:rsidR="00F17A49" w:rsidRPr="00F17A49">
        <w:rPr>
          <w:b/>
          <w:i/>
          <w:sz w:val="24"/>
          <w:lang w:val="fr-FR"/>
        </w:rPr>
        <w:t xml:space="preserve">ú </w:t>
      </w:r>
      <w:r w:rsidR="00F17A49">
        <w:rPr>
          <w:b/>
          <w:i/>
          <w:sz w:val="24"/>
          <w:lang w:val="fr-FR"/>
        </w:rPr>
        <w:t xml:space="preserve"> v</w:t>
      </w:r>
      <w:r w:rsidR="00F17A49" w:rsidRPr="00F17A49">
        <w:rPr>
          <w:b/>
          <w:i/>
          <w:sz w:val="24"/>
          <w:lang w:val="fr-FR"/>
        </w:rPr>
        <w:t xml:space="preserve">à </w:t>
      </w:r>
      <w:r w:rsidR="00F17A49">
        <w:rPr>
          <w:b/>
          <w:i/>
          <w:sz w:val="24"/>
          <w:lang w:val="fr-FR"/>
        </w:rPr>
        <w:t xml:space="preserve"> </w:t>
      </w:r>
      <w:r w:rsidRPr="00F16CF6">
        <w:rPr>
          <w:b/>
          <w:i/>
          <w:sz w:val="24"/>
          <w:lang w:val="fr-FR"/>
        </w:rPr>
        <w:t>đạ</w:t>
      </w:r>
      <w:r w:rsidR="00F17A49">
        <w:rPr>
          <w:b/>
          <w:i/>
          <w:sz w:val="24"/>
          <w:lang w:val="fr-FR"/>
        </w:rPr>
        <w:t>i B</w:t>
      </w:r>
      <w:r w:rsidRPr="00F16CF6">
        <w:rPr>
          <w:b/>
          <w:i/>
          <w:sz w:val="24"/>
          <w:lang w:val="fr-FR"/>
        </w:rPr>
        <w:t xml:space="preserve">ịp của </w:t>
      </w:r>
      <w:r w:rsidR="00F0721A" w:rsidRPr="00F16CF6">
        <w:rPr>
          <w:b/>
          <w:i/>
          <w:sz w:val="24"/>
          <w:lang w:val="fr-FR"/>
        </w:rPr>
        <w:t xml:space="preserve"> Mác Mao </w:t>
      </w:r>
      <w:r w:rsidRPr="00F16CF6">
        <w:rPr>
          <w:b/>
          <w:i/>
          <w:sz w:val="24"/>
          <w:lang w:val="fr-FR"/>
        </w:rPr>
        <w:t>, nên CSVN Lạc Hồn Dân tộc, nhận Thù làm Bạn,  coi Đồ</w:t>
      </w:r>
      <w:r w:rsidR="00CB627A" w:rsidRPr="00F16CF6">
        <w:rPr>
          <w:b/>
          <w:i/>
          <w:sz w:val="24"/>
          <w:lang w:val="fr-FR"/>
        </w:rPr>
        <w:t>ng bào là kẻ thù, vì kẻ thù «  d</w:t>
      </w:r>
      <w:r w:rsidRPr="00F16CF6">
        <w:rPr>
          <w:b/>
          <w:i/>
          <w:sz w:val="24"/>
          <w:lang w:val="fr-FR"/>
        </w:rPr>
        <w:t>ẫn đàng Đi Cướp « </w:t>
      </w:r>
      <w:r w:rsidR="00CB627A" w:rsidRPr="00F16CF6">
        <w:rPr>
          <w:b/>
          <w:i/>
          <w:sz w:val="24"/>
          <w:lang w:val="fr-FR"/>
        </w:rPr>
        <w:t xml:space="preserve"> củ</w:t>
      </w:r>
      <w:r w:rsidR="0036564C">
        <w:rPr>
          <w:b/>
          <w:i/>
          <w:sz w:val="24"/>
          <w:lang w:val="fr-FR"/>
        </w:rPr>
        <w:t>a dân  n</w:t>
      </w:r>
      <w:r w:rsidR="0036564C" w:rsidRPr="0036564C">
        <w:rPr>
          <w:b/>
          <w:i/>
          <w:sz w:val="24"/>
          <w:lang w:val="fr-FR"/>
        </w:rPr>
        <w:t>ê</w:t>
      </w:r>
      <w:r w:rsidR="0036564C">
        <w:rPr>
          <w:b/>
          <w:i/>
          <w:sz w:val="24"/>
          <w:lang w:val="fr-FR"/>
        </w:rPr>
        <w:t xml:space="preserve">n </w:t>
      </w:r>
      <w:r w:rsidRPr="00F16CF6">
        <w:rPr>
          <w:b/>
          <w:i/>
          <w:sz w:val="24"/>
          <w:lang w:val="fr-FR"/>
        </w:rPr>
        <w:t xml:space="preserve">bị gài bẩy </w:t>
      </w:r>
      <w:r w:rsidR="00CB627A" w:rsidRPr="00F16CF6">
        <w:rPr>
          <w:b/>
          <w:i/>
          <w:sz w:val="24"/>
          <w:lang w:val="fr-FR"/>
        </w:rPr>
        <w:t>làm tôi t</w:t>
      </w:r>
      <w:r w:rsidR="00CB627A" w:rsidRPr="00F16CF6">
        <w:rPr>
          <w:b/>
          <w:i/>
          <w:sz w:val="24"/>
        </w:rPr>
        <w:t>ớ phải</w:t>
      </w:r>
      <w:r w:rsidRPr="00F16CF6">
        <w:rPr>
          <w:b/>
          <w:i/>
          <w:sz w:val="24"/>
          <w:lang w:val="fr-FR"/>
        </w:rPr>
        <w:t xml:space="preserve">  bán nước từ từ.</w:t>
      </w:r>
    </w:p>
    <w:p w:rsidR="000333A9" w:rsidRDefault="00E56F3D" w:rsidP="000333A9">
      <w:pPr>
        <w:pStyle w:val="BodyText"/>
        <w:rPr>
          <w:b/>
          <w:i/>
          <w:sz w:val="24"/>
          <w:lang w:val="fr-FR"/>
        </w:rPr>
      </w:pPr>
      <w:r w:rsidRPr="00F16CF6">
        <w:rPr>
          <w:b/>
          <w:i/>
          <w:sz w:val="24"/>
          <w:lang w:val="fr-FR"/>
        </w:rPr>
        <w:t>Thay vì dành đôc lập cho Dân tộc, lại mưu đồ</w:t>
      </w:r>
      <w:r w:rsidR="00EA5BDC" w:rsidRPr="00F16CF6">
        <w:rPr>
          <w:b/>
          <w:i/>
          <w:sz w:val="24"/>
          <w:lang w:val="fr-FR"/>
        </w:rPr>
        <w:t xml:space="preserve"> với kẻ thù nô lệ hóa Dân tộc từ </w:t>
      </w:r>
      <w:r w:rsidRPr="00F16CF6">
        <w:rPr>
          <w:b/>
          <w:i/>
          <w:sz w:val="24"/>
          <w:lang w:val="fr-FR"/>
        </w:rPr>
        <w:t xml:space="preserve"> từ, bằng cách diệt cho hết tinh hoa </w:t>
      </w:r>
      <w:r w:rsidR="0036564C">
        <w:rPr>
          <w:b/>
          <w:i/>
          <w:sz w:val="24"/>
          <w:lang w:val="fr-FR"/>
        </w:rPr>
        <w:t>cua V</w:t>
      </w:r>
      <w:r w:rsidR="0036564C" w:rsidRPr="0036564C">
        <w:rPr>
          <w:b/>
          <w:i/>
          <w:sz w:val="24"/>
          <w:lang w:val="fr-FR"/>
        </w:rPr>
        <w:t>ă</w:t>
      </w:r>
      <w:r w:rsidR="0036564C">
        <w:rPr>
          <w:b/>
          <w:i/>
          <w:sz w:val="24"/>
          <w:lang w:val="fr-FR"/>
        </w:rPr>
        <w:t>n Ho</w:t>
      </w:r>
      <w:r w:rsidR="0036564C" w:rsidRPr="0036564C">
        <w:rPr>
          <w:b/>
          <w:i/>
          <w:sz w:val="24"/>
          <w:lang w:val="fr-FR"/>
        </w:rPr>
        <w:t>á</w:t>
      </w:r>
      <w:r w:rsidR="0036564C">
        <w:rPr>
          <w:b/>
          <w:i/>
          <w:sz w:val="24"/>
          <w:lang w:val="fr-FR"/>
        </w:rPr>
        <w:t xml:space="preserve"> </w:t>
      </w:r>
      <w:r w:rsidRPr="00F16CF6">
        <w:rPr>
          <w:b/>
          <w:i/>
          <w:sz w:val="24"/>
          <w:lang w:val="fr-FR"/>
        </w:rPr>
        <w:t>Dân tộc.</w:t>
      </w:r>
    </w:p>
    <w:p w:rsidR="00BC1136" w:rsidRPr="00BC1136" w:rsidRDefault="00F878FD" w:rsidP="00BC1136">
      <w:pPr>
        <w:pStyle w:val="Heading3"/>
        <w:jc w:val="center"/>
        <w:rPr>
          <w:rFonts w:ascii="Times New Roman" w:hAnsi="Times New Roman" w:cs="Times New Roman"/>
          <w:sz w:val="24"/>
          <w:szCs w:val="24"/>
          <w:lang w:val="fr-FR"/>
        </w:rPr>
      </w:pPr>
      <w:bookmarkStart w:id="3822" w:name="_Toc29891919"/>
      <w:bookmarkStart w:id="3823" w:name="_Toc30337054"/>
      <w:r w:rsidRPr="00BC1136">
        <w:rPr>
          <w:rFonts w:ascii="Times New Roman" w:hAnsi="Times New Roman" w:cs="Times New Roman"/>
          <w:sz w:val="24"/>
          <w:szCs w:val="24"/>
          <w:lang w:val="fr-FR"/>
        </w:rPr>
        <w:t>V.- Hệ quả của Trái khoắy</w:t>
      </w:r>
      <w:bookmarkStart w:id="3824" w:name="_Toc28880438"/>
      <w:bookmarkEnd w:id="3822"/>
      <w:bookmarkEnd w:id="3823"/>
    </w:p>
    <w:p w:rsidR="00BC1136" w:rsidRPr="00281D9F" w:rsidRDefault="00F878FD" w:rsidP="008D7351">
      <w:pPr>
        <w:pStyle w:val="BodyText"/>
        <w:ind w:firstLine="720"/>
        <w:jc w:val="left"/>
        <w:rPr>
          <w:rFonts w:eastAsia="Times New Roman"/>
          <w:b/>
          <w:i/>
          <w:sz w:val="24"/>
          <w:lang w:val="fr-FR"/>
        </w:rPr>
      </w:pPr>
      <w:r w:rsidRPr="00281D9F">
        <w:rPr>
          <w:rFonts w:eastAsia="Times New Roman"/>
          <w:b/>
          <w:i/>
          <w:sz w:val="24"/>
          <w:lang w:val="fr-FR"/>
        </w:rPr>
        <w:t>1.-</w:t>
      </w:r>
      <w:r w:rsidR="00EA5BDC" w:rsidRPr="00281D9F">
        <w:rPr>
          <w:rFonts w:eastAsia="Times New Roman"/>
          <w:b/>
          <w:i/>
          <w:sz w:val="24"/>
          <w:lang w:val="fr-FR"/>
        </w:rPr>
        <w:t>Thay vì chấn hưng V</w:t>
      </w:r>
      <w:r w:rsidR="00E56F3D" w:rsidRPr="00281D9F">
        <w:rPr>
          <w:rFonts w:eastAsia="Times New Roman"/>
          <w:b/>
          <w:i/>
          <w:sz w:val="24"/>
          <w:lang w:val="fr-FR"/>
        </w:rPr>
        <w:t xml:space="preserve">ăn hóa lại tiêu diệt Văn hóa </w:t>
      </w:r>
      <w:r w:rsidR="00BC1136" w:rsidRPr="00281D9F">
        <w:rPr>
          <w:rFonts w:eastAsia="Times New Roman"/>
          <w:b/>
          <w:i/>
          <w:sz w:val="24"/>
          <w:lang w:val="fr-FR"/>
        </w:rPr>
        <w:t>Vi</w:t>
      </w:r>
      <w:r w:rsidR="00BC1136" w:rsidRPr="00281D9F">
        <w:rPr>
          <w:b/>
          <w:i/>
          <w:sz w:val="24"/>
        </w:rPr>
        <w:t>ệt Nam</w:t>
      </w:r>
      <w:r w:rsidR="00BC1136" w:rsidRPr="00281D9F">
        <w:rPr>
          <w:b/>
          <w:i/>
        </w:rPr>
        <w:t xml:space="preserve"> </w:t>
      </w:r>
      <w:r w:rsidR="00E56F3D" w:rsidRPr="00281D9F">
        <w:rPr>
          <w:rFonts w:eastAsia="Times New Roman"/>
          <w:b/>
          <w:i/>
          <w:sz w:val="24"/>
          <w:lang w:val="fr-FR"/>
        </w:rPr>
        <w:t>giúp Tàu.</w:t>
      </w:r>
      <w:bookmarkStart w:id="3825" w:name="_Toc28880439"/>
      <w:bookmarkEnd w:id="3824"/>
    </w:p>
    <w:p w:rsidR="00BC1136" w:rsidRPr="00281D9F" w:rsidRDefault="00F878FD" w:rsidP="008D7351">
      <w:pPr>
        <w:pStyle w:val="BodyText"/>
        <w:ind w:firstLine="720"/>
        <w:jc w:val="left"/>
        <w:rPr>
          <w:rFonts w:eastAsia="Times New Roman"/>
          <w:b/>
          <w:i/>
          <w:sz w:val="24"/>
          <w:lang w:val="fr-FR"/>
        </w:rPr>
      </w:pPr>
      <w:r w:rsidRPr="00281D9F">
        <w:rPr>
          <w:rFonts w:eastAsia="Times New Roman"/>
          <w:b/>
          <w:i/>
          <w:sz w:val="24"/>
          <w:lang w:val="fr-FR"/>
        </w:rPr>
        <w:t xml:space="preserve">2.- </w:t>
      </w:r>
      <w:r w:rsidR="00E56F3D" w:rsidRPr="00281D9F">
        <w:rPr>
          <w:rFonts w:eastAsia="Times New Roman"/>
          <w:b/>
          <w:i/>
          <w:sz w:val="24"/>
          <w:lang w:val="fr-FR"/>
        </w:rPr>
        <w:t>Thay vì phục vụ con Người, lại l</w:t>
      </w:r>
      <w:r w:rsidR="00BC1136" w:rsidRPr="00281D9F">
        <w:rPr>
          <w:rFonts w:eastAsia="Times New Roman"/>
          <w:b/>
          <w:i/>
          <w:sz w:val="24"/>
          <w:lang w:val="fr-FR"/>
        </w:rPr>
        <w:t>ấy XHCN không tưởng để Nô l</w:t>
      </w:r>
      <w:r w:rsidR="00BC1136" w:rsidRPr="00281D9F">
        <w:rPr>
          <w:b/>
          <w:i/>
          <w:sz w:val="24"/>
        </w:rPr>
        <w:t>ệ</w:t>
      </w:r>
      <w:r w:rsidR="00E56F3D" w:rsidRPr="00281D9F">
        <w:rPr>
          <w:rFonts w:eastAsia="Times New Roman"/>
          <w:b/>
          <w:i/>
          <w:sz w:val="24"/>
          <w:lang w:val="fr-FR"/>
        </w:rPr>
        <w:t xml:space="preserve"> con Người.</w:t>
      </w:r>
      <w:bookmarkStart w:id="3826" w:name="_Toc28880440"/>
      <w:bookmarkEnd w:id="3825"/>
    </w:p>
    <w:p w:rsidR="00BC1136" w:rsidRPr="00281D9F" w:rsidRDefault="00F878FD" w:rsidP="008D7351">
      <w:pPr>
        <w:pStyle w:val="BodyText"/>
        <w:ind w:firstLine="720"/>
        <w:jc w:val="left"/>
        <w:rPr>
          <w:rFonts w:eastAsia="Times New Roman"/>
          <w:b/>
          <w:i/>
          <w:sz w:val="24"/>
          <w:lang w:val="fr-FR"/>
        </w:rPr>
      </w:pPr>
      <w:r w:rsidRPr="00281D9F">
        <w:rPr>
          <w:rFonts w:eastAsia="Times New Roman"/>
          <w:b/>
          <w:i/>
          <w:sz w:val="24"/>
          <w:lang w:val="fr-FR"/>
        </w:rPr>
        <w:t>3.-</w:t>
      </w:r>
      <w:r w:rsidR="00E56F3D" w:rsidRPr="00281D9F">
        <w:rPr>
          <w:rFonts w:eastAsia="Times New Roman"/>
          <w:b/>
          <w:i/>
          <w:sz w:val="24"/>
          <w:lang w:val="fr-FR"/>
        </w:rPr>
        <w:t>Thay vì đánh l</w:t>
      </w:r>
      <w:r w:rsidR="00BC1136" w:rsidRPr="00281D9F">
        <w:rPr>
          <w:rFonts w:eastAsia="Times New Roman"/>
          <w:b/>
          <w:i/>
          <w:sz w:val="24"/>
          <w:lang w:val="fr-FR"/>
        </w:rPr>
        <w:t>ại kẻ T</w:t>
      </w:r>
      <w:r w:rsidR="00E56F3D" w:rsidRPr="00281D9F">
        <w:rPr>
          <w:rFonts w:eastAsia="Times New Roman"/>
          <w:b/>
          <w:i/>
          <w:sz w:val="24"/>
          <w:lang w:val="fr-FR"/>
        </w:rPr>
        <w:t xml:space="preserve">hù </w:t>
      </w:r>
      <w:r w:rsidR="00BC1136" w:rsidRPr="00281D9F">
        <w:rPr>
          <w:rFonts w:eastAsia="Times New Roman"/>
          <w:b/>
          <w:i/>
          <w:sz w:val="24"/>
          <w:lang w:val="fr-FR"/>
        </w:rPr>
        <w:t>đ</w:t>
      </w:r>
      <w:r w:rsidR="00BC1136" w:rsidRPr="00281D9F">
        <w:rPr>
          <w:b/>
          <w:i/>
          <w:sz w:val="24"/>
        </w:rPr>
        <w:t>ể sống Tự do</w:t>
      </w:r>
      <w:r w:rsidR="00BC1136" w:rsidRPr="00281D9F">
        <w:rPr>
          <w:b/>
          <w:i/>
        </w:rPr>
        <w:t xml:space="preserve"> </w:t>
      </w:r>
      <w:r w:rsidR="00E56F3D" w:rsidRPr="00281D9F">
        <w:rPr>
          <w:rFonts w:eastAsia="Times New Roman"/>
          <w:b/>
          <w:i/>
          <w:sz w:val="24"/>
          <w:lang w:val="fr-FR"/>
        </w:rPr>
        <w:t>lại làm đầy tớ cho kẻ thù để cướp dân bán nước.</w:t>
      </w:r>
      <w:bookmarkStart w:id="3827" w:name="_Toc28880441"/>
      <w:bookmarkEnd w:id="3826"/>
    </w:p>
    <w:p w:rsidR="00BC1136" w:rsidRPr="00281D9F" w:rsidRDefault="00F878FD" w:rsidP="008D7351">
      <w:pPr>
        <w:pStyle w:val="BodyText"/>
        <w:ind w:firstLine="720"/>
        <w:jc w:val="left"/>
        <w:rPr>
          <w:rFonts w:eastAsia="Times New Roman"/>
          <w:b/>
          <w:i/>
          <w:sz w:val="24"/>
          <w:lang w:val="fr-FR"/>
        </w:rPr>
      </w:pPr>
      <w:r w:rsidRPr="00281D9F">
        <w:rPr>
          <w:rFonts w:eastAsia="Times New Roman"/>
          <w:b/>
          <w:i/>
          <w:sz w:val="24"/>
          <w:lang w:val="fr-FR"/>
        </w:rPr>
        <w:t>4.-</w:t>
      </w:r>
      <w:r w:rsidR="00BC1136" w:rsidRPr="00281D9F">
        <w:rPr>
          <w:rFonts w:eastAsia="Times New Roman"/>
          <w:b/>
          <w:i/>
          <w:sz w:val="24"/>
          <w:lang w:val="fr-FR"/>
        </w:rPr>
        <w:t xml:space="preserve"> «  </w:t>
      </w:r>
      <w:r w:rsidR="00E56F3D" w:rsidRPr="00281D9F">
        <w:rPr>
          <w:rFonts w:eastAsia="Times New Roman"/>
          <w:b/>
          <w:i/>
          <w:sz w:val="24"/>
          <w:lang w:val="fr-FR"/>
        </w:rPr>
        <w:t>Đánh cho Mỹ cút Nguỵ nhào</w:t>
      </w:r>
      <w:r w:rsidR="00BC1136" w:rsidRPr="00281D9F">
        <w:rPr>
          <w:rFonts w:eastAsia="Times New Roman"/>
          <w:b/>
          <w:i/>
          <w:sz w:val="24"/>
          <w:lang w:val="fr-FR"/>
        </w:rPr>
        <w:t xml:space="preserve"> « </w:t>
      </w:r>
      <w:r w:rsidR="00E56F3D" w:rsidRPr="00281D9F">
        <w:rPr>
          <w:rFonts w:eastAsia="Times New Roman"/>
          <w:b/>
          <w:i/>
          <w:sz w:val="24"/>
          <w:lang w:val="fr-FR"/>
        </w:rPr>
        <w:t xml:space="preserve"> để rước Tư bản vào mà tham nhũng.</w:t>
      </w:r>
      <w:bookmarkStart w:id="3828" w:name="_Toc28880442"/>
      <w:bookmarkEnd w:id="3827"/>
    </w:p>
    <w:p w:rsidR="00E56F3D" w:rsidRPr="00F16CF6" w:rsidRDefault="00F878FD" w:rsidP="008D7351">
      <w:pPr>
        <w:pStyle w:val="BodyText"/>
        <w:ind w:firstLine="720"/>
        <w:jc w:val="left"/>
        <w:rPr>
          <w:rFonts w:eastAsia="Times New Roman"/>
          <w:sz w:val="24"/>
          <w:lang w:val="fr-FR"/>
        </w:rPr>
      </w:pPr>
      <w:r w:rsidRPr="00281D9F">
        <w:rPr>
          <w:rFonts w:eastAsia="Times New Roman"/>
          <w:b/>
          <w:i/>
          <w:sz w:val="24"/>
          <w:lang w:val="fr-FR"/>
        </w:rPr>
        <w:t>5.-</w:t>
      </w:r>
      <w:r w:rsidR="00444D31" w:rsidRPr="00281D9F">
        <w:rPr>
          <w:rFonts w:eastAsia="Times New Roman"/>
          <w:b/>
          <w:i/>
          <w:sz w:val="24"/>
          <w:lang w:val="fr-FR"/>
        </w:rPr>
        <w:t>Thay vì thiết</w:t>
      </w:r>
      <w:r w:rsidR="00EA5BDC" w:rsidRPr="00281D9F">
        <w:rPr>
          <w:rFonts w:eastAsia="Times New Roman"/>
          <w:b/>
          <w:i/>
          <w:sz w:val="24"/>
          <w:lang w:val="fr-FR"/>
        </w:rPr>
        <w:t xml:space="preserve"> lập C</w:t>
      </w:r>
      <w:r w:rsidR="00E56F3D" w:rsidRPr="00281D9F">
        <w:rPr>
          <w:rFonts w:eastAsia="Times New Roman"/>
          <w:b/>
          <w:i/>
          <w:sz w:val="24"/>
          <w:lang w:val="fr-FR"/>
        </w:rPr>
        <w:t>ông bằng Xã hội, lại tạo ra xã hội đấy rẫy bất công</w:t>
      </w:r>
      <w:r w:rsidR="00E56F3D" w:rsidRPr="00F16CF6">
        <w:rPr>
          <w:rFonts w:eastAsia="Times New Roman"/>
          <w:sz w:val="24"/>
          <w:lang w:val="fr-FR"/>
        </w:rPr>
        <w:t>.</w:t>
      </w:r>
      <w:bookmarkEnd w:id="3828"/>
    </w:p>
    <w:p w:rsidR="008D4F3D" w:rsidRPr="00F16CF6" w:rsidRDefault="00312911" w:rsidP="00AC63BF">
      <w:pPr>
        <w:pStyle w:val="BodyText"/>
        <w:rPr>
          <w:i/>
          <w:sz w:val="24"/>
        </w:rPr>
      </w:pPr>
      <w:r w:rsidRPr="00F16CF6">
        <w:rPr>
          <w:rFonts w:eastAsia="Times New Roman"/>
          <w:i/>
          <w:sz w:val="24"/>
          <w:lang w:val="fr-FR"/>
        </w:rPr>
        <w:t>CSVN đâu bi</w:t>
      </w:r>
      <w:r w:rsidRPr="00F16CF6">
        <w:rPr>
          <w:i/>
          <w:sz w:val="24"/>
        </w:rPr>
        <w:t xml:space="preserve">ết </w:t>
      </w:r>
      <w:r w:rsidR="00CB627A" w:rsidRPr="00F16CF6">
        <w:rPr>
          <w:i/>
          <w:sz w:val="24"/>
        </w:rPr>
        <w:t>đã</w:t>
      </w:r>
      <w:r w:rsidR="00444D31" w:rsidRPr="00F16CF6">
        <w:rPr>
          <w:i/>
          <w:sz w:val="24"/>
        </w:rPr>
        <w:t xml:space="preserve"> </w:t>
      </w:r>
      <w:r w:rsidRPr="00F16CF6">
        <w:rPr>
          <w:i/>
          <w:sz w:val="24"/>
        </w:rPr>
        <w:t>t</w:t>
      </w:r>
      <w:r w:rsidR="00CB627A" w:rsidRPr="00F16CF6">
        <w:rPr>
          <w:i/>
          <w:sz w:val="24"/>
        </w:rPr>
        <w:t>ừ</w:t>
      </w:r>
      <w:r w:rsidRPr="00F16CF6">
        <w:rPr>
          <w:i/>
          <w:sz w:val="24"/>
        </w:rPr>
        <w:t xml:space="preserve"> ngàn xưa</w:t>
      </w:r>
      <w:r w:rsidR="00444D31" w:rsidRPr="00F16CF6">
        <w:rPr>
          <w:i/>
          <w:sz w:val="24"/>
        </w:rPr>
        <w:t>,</w:t>
      </w:r>
      <w:r w:rsidRPr="00F16CF6">
        <w:rPr>
          <w:i/>
          <w:sz w:val="24"/>
        </w:rPr>
        <w:t xml:space="preserve"> kẻ thủ </w:t>
      </w:r>
      <w:r w:rsidR="00444D31" w:rsidRPr="00F16CF6">
        <w:rPr>
          <w:i/>
          <w:sz w:val="24"/>
        </w:rPr>
        <w:t>truy</w:t>
      </w:r>
      <w:r w:rsidRPr="00F16CF6">
        <w:rPr>
          <w:i/>
          <w:sz w:val="24"/>
        </w:rPr>
        <w:t xml:space="preserve">ền kiếp dân tộc không bao giờ ngừng </w:t>
      </w:r>
      <w:r w:rsidR="00CB627A" w:rsidRPr="00F16CF6">
        <w:rPr>
          <w:i/>
          <w:sz w:val="24"/>
        </w:rPr>
        <w:t>â</w:t>
      </w:r>
      <w:r w:rsidRPr="00F16CF6">
        <w:rPr>
          <w:i/>
          <w:sz w:val="24"/>
        </w:rPr>
        <w:t>m mưu tiê</w:t>
      </w:r>
      <w:r w:rsidR="00CB627A" w:rsidRPr="00F16CF6">
        <w:rPr>
          <w:i/>
          <w:sz w:val="24"/>
        </w:rPr>
        <w:t>u  diệ</w:t>
      </w:r>
      <w:r w:rsidRPr="00F16CF6">
        <w:rPr>
          <w:i/>
          <w:sz w:val="24"/>
        </w:rPr>
        <w:t>t Văn hoá</w:t>
      </w:r>
      <w:r w:rsidR="00CB627A" w:rsidRPr="00F16CF6">
        <w:rPr>
          <w:i/>
          <w:sz w:val="24"/>
        </w:rPr>
        <w:t xml:space="preserve"> và</w:t>
      </w:r>
      <w:r w:rsidRPr="00F16CF6">
        <w:rPr>
          <w:i/>
          <w:sz w:val="24"/>
        </w:rPr>
        <w:t xml:space="preserve"> thành phầ</w:t>
      </w:r>
      <w:r w:rsidR="00CB627A" w:rsidRPr="00F16CF6">
        <w:rPr>
          <w:i/>
          <w:sz w:val="24"/>
        </w:rPr>
        <w:t>n tinh hoa củ</w:t>
      </w:r>
      <w:r w:rsidRPr="00F16CF6">
        <w:rPr>
          <w:i/>
          <w:sz w:val="24"/>
        </w:rPr>
        <w:t>a Việ</w:t>
      </w:r>
      <w:r w:rsidR="00444D31" w:rsidRPr="00F16CF6">
        <w:rPr>
          <w:i/>
          <w:sz w:val="24"/>
        </w:rPr>
        <w:t>t N</w:t>
      </w:r>
      <w:r w:rsidRPr="00F16CF6">
        <w:rPr>
          <w:i/>
          <w:sz w:val="24"/>
        </w:rPr>
        <w:t>am</w:t>
      </w:r>
      <w:r w:rsidR="008D4F3D" w:rsidRPr="00F16CF6">
        <w:rPr>
          <w:i/>
          <w:sz w:val="24"/>
        </w:rPr>
        <w:t>.</w:t>
      </w:r>
    </w:p>
    <w:p w:rsidR="00E56F3D" w:rsidRPr="00F16CF6" w:rsidRDefault="00E56F3D" w:rsidP="00AC63BF">
      <w:pPr>
        <w:pStyle w:val="BodyText"/>
        <w:rPr>
          <w:b/>
          <w:i/>
          <w:sz w:val="24"/>
          <w:lang w:val="fr-FR"/>
        </w:rPr>
      </w:pPr>
      <w:r w:rsidRPr="00F16CF6">
        <w:rPr>
          <w:b/>
          <w:i/>
          <w:sz w:val="24"/>
          <w:lang w:val="fr-FR"/>
        </w:rPr>
        <w:t>Nguyên do là CSVN không đi bằng hai chân, mà đi bằng cái đầu, nên thấ</w:t>
      </w:r>
      <w:r w:rsidR="00326490">
        <w:rPr>
          <w:b/>
          <w:i/>
          <w:sz w:val="24"/>
          <w:lang w:val="fr-FR"/>
        </w:rPr>
        <w:t>y và làm m</w:t>
      </w:r>
      <w:r w:rsidR="00326490" w:rsidRPr="00326490">
        <w:rPr>
          <w:b/>
          <w:i/>
          <w:sz w:val="24"/>
          <w:lang w:val="fr-FR"/>
        </w:rPr>
        <w:t>ọ</w:t>
      </w:r>
      <w:r w:rsidRPr="00F16CF6">
        <w:rPr>
          <w:b/>
          <w:i/>
          <w:sz w:val="24"/>
          <w:lang w:val="fr-FR"/>
        </w:rPr>
        <w:t>i thứ đều lộn ngược.</w:t>
      </w:r>
      <w:r w:rsidR="008D4F3D" w:rsidRPr="00F16CF6">
        <w:rPr>
          <w:b/>
          <w:i/>
          <w:sz w:val="24"/>
        </w:rPr>
        <w:t xml:space="preserve"> ( sleeping with the traditional foe. )</w:t>
      </w:r>
    </w:p>
    <w:p w:rsidR="00E56F3D" w:rsidRPr="00F16CF6" w:rsidRDefault="00E56F3D" w:rsidP="00AC63BF">
      <w:pPr>
        <w:pStyle w:val="BodyText"/>
        <w:rPr>
          <w:b/>
          <w:i/>
          <w:sz w:val="24"/>
          <w:lang w:val="fr-FR"/>
        </w:rPr>
      </w:pPr>
      <w:r w:rsidRPr="00F16CF6">
        <w:rPr>
          <w:b/>
          <w:i/>
          <w:sz w:val="24"/>
          <w:lang w:val="fr-FR"/>
        </w:rPr>
        <w:t>Đáng lý đảng CSVN phải đánh kẻ thù không những cho Dân tộc mà cả nhân loại nữa, mà lại mù quáng tôn kẻ thù làm Thầy dạy cho cách giết hại đồng bào, phá và bán nước, mà còn di họa cho chính mình, con cháu mình và dân tộc mình.  Đỉnh cao trí tuệ của CSVN là ỡ chỗ lộn sòng như thế !</w:t>
      </w:r>
    </w:p>
    <w:p w:rsidR="00E56F3D" w:rsidRPr="00F16CF6" w:rsidRDefault="00EA5BDC" w:rsidP="00AC63BF">
      <w:pPr>
        <w:pStyle w:val="BodyText"/>
        <w:rPr>
          <w:b/>
          <w:i/>
          <w:sz w:val="24"/>
          <w:lang w:val="fr-FR"/>
        </w:rPr>
      </w:pPr>
      <w:r w:rsidRPr="00F16CF6">
        <w:rPr>
          <w:b/>
          <w:i/>
          <w:sz w:val="24"/>
          <w:lang w:val="fr-FR"/>
        </w:rPr>
        <w:lastRenderedPageBreak/>
        <w:t>Đế</w:t>
      </w:r>
      <w:r w:rsidR="00E56F3D" w:rsidRPr="00F16CF6">
        <w:rPr>
          <w:b/>
          <w:i/>
          <w:sz w:val="24"/>
          <w:lang w:val="fr-FR"/>
        </w:rPr>
        <w:t>n nay, ngoài họ thì không ai cứu được họ, con đường duy nhất là họ thành tâm trở về với Chính nghĩa Quốc gia, dẹp cái đảng quái ác CSVN đi,  cùng toàn dân Cứu nước và Dựng nước mới mong tự cứu được.</w:t>
      </w:r>
    </w:p>
    <w:p w:rsidR="00E56F3D" w:rsidRPr="00F16CF6" w:rsidRDefault="00E56F3D" w:rsidP="00AC63BF">
      <w:pPr>
        <w:pStyle w:val="BodyText"/>
        <w:rPr>
          <w:b/>
          <w:i/>
          <w:sz w:val="24"/>
          <w:lang w:val="fr-FR"/>
        </w:rPr>
      </w:pPr>
      <w:r w:rsidRPr="00F16CF6">
        <w:rPr>
          <w:b/>
          <w:i/>
          <w:sz w:val="24"/>
          <w:lang w:val="fr-FR"/>
        </w:rPr>
        <w:t>Do đó mà nay, đảng đang ở trong Bát qu</w:t>
      </w:r>
      <w:r w:rsidR="00444D31" w:rsidRPr="00F16CF6">
        <w:rPr>
          <w:b/>
          <w:i/>
          <w:sz w:val="24"/>
          <w:lang w:val="fr-FR"/>
        </w:rPr>
        <w:t>ái trận đồ : Lùi không được mà T</w:t>
      </w:r>
      <w:r w:rsidRPr="00F16CF6">
        <w:rPr>
          <w:b/>
          <w:i/>
          <w:sz w:val="24"/>
          <w:lang w:val="fr-FR"/>
        </w:rPr>
        <w:t>iến lên cũng chẳng xong :</w:t>
      </w:r>
    </w:p>
    <w:p w:rsidR="00E56F3D" w:rsidRPr="00F16CF6" w:rsidRDefault="00E56F3D" w:rsidP="00AC63BF">
      <w:pPr>
        <w:pStyle w:val="BodyText"/>
        <w:rPr>
          <w:b/>
          <w:i/>
          <w:sz w:val="24"/>
          <w:lang w:val="fr-FR"/>
        </w:rPr>
      </w:pPr>
      <w:r w:rsidRPr="00F16CF6">
        <w:rPr>
          <w:b/>
          <w:i/>
          <w:sz w:val="24"/>
          <w:lang w:val="fr-FR"/>
        </w:rPr>
        <w:t>Lùi lại với Nhân dân, nhưng oan trái ngợp Trời, máu xương đồng bào ngập Đất, vay đã quá nhiều, nay Trả mấy cho xong !</w:t>
      </w:r>
    </w:p>
    <w:p w:rsidR="00E56F3D" w:rsidRPr="00F16CF6" w:rsidRDefault="00E56F3D" w:rsidP="00AC63BF">
      <w:pPr>
        <w:pStyle w:val="BodyText"/>
        <w:rPr>
          <w:b/>
          <w:i/>
          <w:sz w:val="24"/>
          <w:lang w:val="fr-FR"/>
        </w:rPr>
      </w:pPr>
      <w:r w:rsidRPr="00F16CF6">
        <w:rPr>
          <w:b/>
          <w:i/>
          <w:sz w:val="24"/>
          <w:lang w:val="fr-FR"/>
        </w:rPr>
        <w:t>Lùi lại để tháo vòng Kim Cô của Tàu, thì bị Xiết cổ chết ngay, mà theo cho đến ngày giao trọn đất nước thì khi đó lại là lúc : Tàu được «  cá rồi » thì phải «  phá nơm « . Khi Tàu dùng «  chó rơm «  cúng xong cuộc lễ  «  Tàm thực « </w:t>
      </w:r>
      <w:r w:rsidR="0036564C">
        <w:rPr>
          <w:b/>
          <w:i/>
          <w:sz w:val="24"/>
          <w:lang w:val="fr-FR"/>
        </w:rPr>
        <w:t>xong</w:t>
      </w:r>
      <w:r w:rsidRPr="00F16CF6">
        <w:rPr>
          <w:b/>
          <w:i/>
          <w:sz w:val="24"/>
          <w:lang w:val="fr-FR"/>
        </w:rPr>
        <w:t xml:space="preserve"> , thì phải đem chó rơm ra mà đốt. Gương Vua Lê Chiêu Thống còn đó, một mình vua Chiêu Thống còn không muốn dung, huống chi cả một tập đoàn phản phúc như thế, thì  dung dưỡng làm chi !</w:t>
      </w:r>
    </w:p>
    <w:p w:rsidR="00E56F3D" w:rsidRPr="00F16CF6" w:rsidRDefault="00E56F3D" w:rsidP="00AC63BF">
      <w:pPr>
        <w:pStyle w:val="BodyText"/>
        <w:rPr>
          <w:b/>
          <w:i/>
          <w:sz w:val="24"/>
          <w:lang w:val="fr-FR"/>
        </w:rPr>
      </w:pPr>
      <w:r w:rsidRPr="00F16CF6">
        <w:rPr>
          <w:b/>
          <w:i/>
          <w:sz w:val="24"/>
          <w:lang w:val="fr-FR"/>
        </w:rPr>
        <w:t>Tiến lên theo Tây phương để xây dựng nền Dân chủ thì lại</w:t>
      </w:r>
      <w:r w:rsidR="00EA00F1" w:rsidRPr="00F16CF6">
        <w:rPr>
          <w:b/>
          <w:i/>
          <w:sz w:val="24"/>
          <w:lang w:val="fr-FR"/>
        </w:rPr>
        <w:t xml:space="preserve"> dốt đặc cán mai, với bản chất Tham tàn và C</w:t>
      </w:r>
      <w:r w:rsidR="00922C65" w:rsidRPr="00F16CF6">
        <w:rPr>
          <w:b/>
          <w:i/>
          <w:sz w:val="24"/>
          <w:lang w:val="fr-FR"/>
        </w:rPr>
        <w:t>ường bạ</w:t>
      </w:r>
      <w:r w:rsidRPr="00F16CF6">
        <w:rPr>
          <w:b/>
          <w:i/>
          <w:sz w:val="24"/>
          <w:lang w:val="fr-FR"/>
        </w:rPr>
        <w:t>o thì làm sao có đ</w:t>
      </w:r>
      <w:r w:rsidR="00EA5BDC" w:rsidRPr="00F16CF6">
        <w:rPr>
          <w:b/>
          <w:i/>
          <w:sz w:val="24"/>
          <w:lang w:val="fr-FR"/>
        </w:rPr>
        <w:t xml:space="preserve">ủ «  Nhân Nghĩa «  mà thực thi </w:t>
      </w:r>
      <w:r w:rsidR="00922C65" w:rsidRPr="00F16CF6">
        <w:rPr>
          <w:b/>
          <w:i/>
          <w:sz w:val="24"/>
          <w:lang w:val="fr-FR"/>
        </w:rPr>
        <w:t xml:space="preserve"> « </w:t>
      </w:r>
      <w:r w:rsidR="00EA5BDC" w:rsidRPr="00F16CF6">
        <w:rPr>
          <w:b/>
          <w:i/>
          <w:sz w:val="24"/>
          <w:lang w:val="fr-FR"/>
        </w:rPr>
        <w:t>C</w:t>
      </w:r>
      <w:r w:rsidRPr="00F16CF6">
        <w:rPr>
          <w:b/>
          <w:i/>
          <w:sz w:val="24"/>
          <w:lang w:val="fr-FR"/>
        </w:rPr>
        <w:t>ông bằng xã hội</w:t>
      </w:r>
      <w:r w:rsidR="00922C65" w:rsidRPr="00F16CF6">
        <w:rPr>
          <w:b/>
          <w:i/>
          <w:sz w:val="24"/>
          <w:lang w:val="fr-FR"/>
        </w:rPr>
        <w:t xml:space="preserve"> «  </w:t>
      </w:r>
      <w:r w:rsidRPr="00F16CF6">
        <w:rPr>
          <w:b/>
          <w:i/>
          <w:sz w:val="24"/>
          <w:lang w:val="fr-FR"/>
        </w:rPr>
        <w:t xml:space="preserve"> để mưu phúc lợi cho toàn dân, làm sao mà tranh đua với lớp trẻ yêu nước đầy nhiệt huyết !</w:t>
      </w:r>
    </w:p>
    <w:p w:rsidR="00E56F3D" w:rsidRPr="00F16CF6" w:rsidRDefault="00E56F3D" w:rsidP="00AC63BF">
      <w:pPr>
        <w:pStyle w:val="BodyText"/>
        <w:rPr>
          <w:b/>
          <w:i/>
          <w:sz w:val="24"/>
          <w:lang w:val="fr-FR"/>
        </w:rPr>
      </w:pPr>
      <w:r w:rsidRPr="00F16CF6">
        <w:rPr>
          <w:b/>
          <w:i/>
          <w:sz w:val="24"/>
          <w:lang w:val="fr-FR"/>
        </w:rPr>
        <w:t xml:space="preserve">Đây không những </w:t>
      </w:r>
      <w:r w:rsidR="00EA5BDC" w:rsidRPr="00F16CF6">
        <w:rPr>
          <w:b/>
          <w:i/>
          <w:sz w:val="24"/>
          <w:lang w:val="fr-FR"/>
        </w:rPr>
        <w:t xml:space="preserve">là </w:t>
      </w:r>
      <w:r w:rsidRPr="00F16CF6">
        <w:rPr>
          <w:b/>
          <w:i/>
          <w:sz w:val="24"/>
          <w:lang w:val="fr-FR"/>
        </w:rPr>
        <w:t>đường cùng của đảng CSVN , mà</w:t>
      </w:r>
      <w:r w:rsidR="00922C65" w:rsidRPr="00F16CF6">
        <w:rPr>
          <w:b/>
          <w:i/>
          <w:sz w:val="24"/>
          <w:lang w:val="fr-FR"/>
        </w:rPr>
        <w:t xml:space="preserve"> còn là niềm đau thương của cả D</w:t>
      </w:r>
      <w:r w:rsidRPr="00F16CF6">
        <w:rPr>
          <w:b/>
          <w:i/>
          <w:sz w:val="24"/>
          <w:lang w:val="fr-FR"/>
        </w:rPr>
        <w:t xml:space="preserve">ân tộc, tất cả phải bỏ đường lối Hận thù mà xây dựng </w:t>
      </w:r>
      <w:r w:rsidR="00EA5BDC" w:rsidRPr="00F16CF6">
        <w:rPr>
          <w:b/>
          <w:i/>
          <w:sz w:val="24"/>
          <w:lang w:val="fr-FR"/>
        </w:rPr>
        <w:t xml:space="preserve">theo Tình thương  </w:t>
      </w:r>
      <w:r w:rsidRPr="00F16CF6">
        <w:rPr>
          <w:b/>
          <w:i/>
          <w:sz w:val="24"/>
          <w:lang w:val="fr-FR"/>
        </w:rPr>
        <w:t>thì mới vượt qua được.</w:t>
      </w:r>
    </w:p>
    <w:p w:rsidR="00E56F3D" w:rsidRPr="00F17A49" w:rsidRDefault="0097439A" w:rsidP="00F17A49">
      <w:pPr>
        <w:pStyle w:val="Heading3"/>
        <w:jc w:val="center"/>
        <w:rPr>
          <w:rFonts w:ascii="Times New Roman" w:eastAsia="Times New Roman" w:hAnsi="Times New Roman" w:cs="Times New Roman"/>
          <w:sz w:val="24"/>
          <w:szCs w:val="24"/>
          <w:lang w:val="fr-FR"/>
        </w:rPr>
      </w:pPr>
      <w:bookmarkStart w:id="3829" w:name="_Toc384396656"/>
      <w:bookmarkStart w:id="3830" w:name="_Toc28847067"/>
      <w:bookmarkStart w:id="3831" w:name="_Toc28880443"/>
      <w:bookmarkStart w:id="3832" w:name="_Toc29891920"/>
      <w:bookmarkStart w:id="3833" w:name="_Toc30337055"/>
      <w:r w:rsidRPr="00F17A49">
        <w:rPr>
          <w:rFonts w:ascii="Times New Roman" w:eastAsia="Times New Roman" w:hAnsi="Times New Roman" w:cs="Times New Roman"/>
          <w:sz w:val="24"/>
          <w:szCs w:val="24"/>
          <w:lang w:val="fr-FR"/>
        </w:rPr>
        <w:t>V</w:t>
      </w:r>
      <w:r w:rsidR="00401E37" w:rsidRPr="00F17A49">
        <w:rPr>
          <w:rFonts w:ascii="Times New Roman" w:eastAsia="Times New Roman" w:hAnsi="Times New Roman" w:cs="Times New Roman"/>
          <w:sz w:val="24"/>
          <w:szCs w:val="24"/>
          <w:lang w:val="fr-FR"/>
        </w:rPr>
        <w:t>I.- Nhu cầu cấp thiết</w:t>
      </w:r>
      <w:r w:rsidR="00326490" w:rsidRPr="00F17A49">
        <w:rPr>
          <w:rFonts w:ascii="Times New Roman" w:eastAsia="Times New Roman" w:hAnsi="Times New Roman" w:cs="Times New Roman"/>
          <w:sz w:val="24"/>
          <w:szCs w:val="24"/>
          <w:lang w:val="fr-FR"/>
        </w:rPr>
        <w:t>: Canh Tân  cuộc sống toà</w:t>
      </w:r>
      <w:r w:rsidR="00E56F3D" w:rsidRPr="00F17A49">
        <w:rPr>
          <w:rFonts w:ascii="Times New Roman" w:eastAsia="Times New Roman" w:hAnsi="Times New Roman" w:cs="Times New Roman"/>
          <w:sz w:val="24"/>
          <w:szCs w:val="24"/>
          <w:lang w:val="fr-FR"/>
        </w:rPr>
        <w:t>n</w:t>
      </w:r>
      <w:bookmarkEnd w:id="3829"/>
      <w:r w:rsidR="00326490" w:rsidRPr="00F17A49">
        <w:rPr>
          <w:rFonts w:ascii="Times New Roman" w:eastAsia="Times New Roman" w:hAnsi="Times New Roman" w:cs="Times New Roman"/>
          <w:sz w:val="24"/>
          <w:szCs w:val="24"/>
          <w:lang w:val="fr-FR"/>
        </w:rPr>
        <w:t xml:space="preserve"> dâ</w:t>
      </w:r>
      <w:r w:rsidR="00E56F3D" w:rsidRPr="00F17A49">
        <w:rPr>
          <w:rFonts w:ascii="Times New Roman" w:eastAsia="Times New Roman" w:hAnsi="Times New Roman" w:cs="Times New Roman"/>
          <w:sz w:val="24"/>
          <w:szCs w:val="24"/>
          <w:lang w:val="fr-FR"/>
        </w:rPr>
        <w:t>n</w:t>
      </w:r>
      <w:bookmarkEnd w:id="3830"/>
      <w:bookmarkEnd w:id="3831"/>
      <w:bookmarkEnd w:id="3832"/>
      <w:bookmarkEnd w:id="3833"/>
    </w:p>
    <w:p w:rsidR="00E56F3D" w:rsidRPr="00F16CF6" w:rsidRDefault="00E56F3D" w:rsidP="00AC63BF">
      <w:pPr>
        <w:pStyle w:val="BodyText"/>
        <w:rPr>
          <w:b/>
          <w:i/>
          <w:sz w:val="24"/>
          <w:lang w:val="fr-FR"/>
        </w:rPr>
      </w:pPr>
      <w:r w:rsidRPr="00F16CF6">
        <w:rPr>
          <w:b/>
          <w:i/>
          <w:sz w:val="24"/>
          <w:lang w:val="fr-FR"/>
        </w:rPr>
        <w:t xml:space="preserve">Nan đề chính của Việt nam là vấn đề Văn hoá, vì Văn hóa hay mạch sống Dân tộc bị sa đọa, mà đa số chúng ta trở nên </w:t>
      </w:r>
      <w:r w:rsidRPr="00F16CF6">
        <w:rPr>
          <w:b/>
          <w:i/>
          <w:sz w:val="24"/>
          <w:u w:val="single"/>
          <w:lang w:val="fr-FR"/>
        </w:rPr>
        <w:t>Vô cảm</w:t>
      </w:r>
      <w:r w:rsidRPr="00F16CF6">
        <w:rPr>
          <w:b/>
          <w:i/>
          <w:sz w:val="24"/>
          <w:lang w:val="fr-FR"/>
        </w:rPr>
        <w:t xml:space="preserve"> và </w:t>
      </w:r>
      <w:r w:rsidRPr="00F16CF6">
        <w:rPr>
          <w:b/>
          <w:i/>
          <w:sz w:val="24"/>
          <w:u w:val="single"/>
          <w:lang w:val="fr-FR"/>
        </w:rPr>
        <w:t>Thiếu Trách nhiệm Liên đới</w:t>
      </w:r>
      <w:r w:rsidRPr="00F16CF6">
        <w:rPr>
          <w:b/>
          <w:i/>
          <w:sz w:val="24"/>
          <w:lang w:val="fr-FR"/>
        </w:rPr>
        <w:t xml:space="preserve">.  Lý do là bị sống trong cảnh  nghèo đói và bị áp bức lâu năm, bị cái khổ gần </w:t>
      </w:r>
      <w:r w:rsidR="00EA5BDC" w:rsidRPr="00F16CF6">
        <w:rPr>
          <w:b/>
          <w:i/>
          <w:sz w:val="24"/>
          <w:lang w:val="fr-FR"/>
        </w:rPr>
        <w:t xml:space="preserve">gủi </w:t>
      </w:r>
      <w:r w:rsidRPr="00F16CF6">
        <w:rPr>
          <w:b/>
          <w:i/>
          <w:sz w:val="24"/>
          <w:lang w:val="fr-FR"/>
        </w:rPr>
        <w:t>dày xéo, nên trông cậy vào cái xa xôi cứu giúp, mà quên mất cây đũa Thần ở Gần, đó là Tâm Trí của mình :  Có Tâm thì mới biết yêu thương, kính trọng  và bao dung Đồng bào, có Trí thì mới biết  ăn ở công bằng với mọi người, mọi người sống hoà với nhau mới Cứu nước và Dựng nước được, càng mê mãi lý tưởng cao xa sinh ra càng Vọng ngoại thì lại càng sa đoạ. Có phải do con người Bất Nhân, gây ra Bất Công làm đau khổ cả Dân tộc không ?</w:t>
      </w:r>
    </w:p>
    <w:p w:rsidR="00E56F3D" w:rsidRPr="00F16CF6" w:rsidRDefault="00E56F3D" w:rsidP="00AC63BF">
      <w:pPr>
        <w:pStyle w:val="BodyText"/>
        <w:rPr>
          <w:b/>
          <w:sz w:val="24"/>
          <w:lang w:val="fr-FR"/>
        </w:rPr>
      </w:pPr>
      <w:r w:rsidRPr="00F16CF6">
        <w:rPr>
          <w:b/>
          <w:sz w:val="24"/>
          <w:lang w:val="fr-FR"/>
        </w:rPr>
        <w:t xml:space="preserve">Thuốc </w:t>
      </w:r>
      <w:r w:rsidR="00EA5BDC" w:rsidRPr="00F16CF6">
        <w:rPr>
          <w:b/>
          <w:sz w:val="24"/>
          <w:lang w:val="fr-FR"/>
        </w:rPr>
        <w:t>đắng chữa bệnh Vô cảm là Tu dưỡng</w:t>
      </w:r>
      <w:r w:rsidRPr="00F16CF6">
        <w:rPr>
          <w:b/>
          <w:sz w:val="24"/>
          <w:lang w:val="fr-FR"/>
        </w:rPr>
        <w:t xml:space="preserve"> lòng Nhân hay </w:t>
      </w:r>
      <w:r w:rsidRPr="00F16CF6">
        <w:rPr>
          <w:b/>
          <w:sz w:val="24"/>
          <w:u w:val="single"/>
          <w:lang w:val="fr-FR"/>
        </w:rPr>
        <w:t>Tình Đồng bào</w:t>
      </w:r>
      <w:r w:rsidRPr="00F16CF6">
        <w:rPr>
          <w:b/>
          <w:sz w:val="24"/>
          <w:lang w:val="fr-FR"/>
        </w:rPr>
        <w:t>, chúng ta đã có cả kho tàng  Ca dao Tục ngữ rấ</w:t>
      </w:r>
      <w:r w:rsidR="00EA5BDC" w:rsidRPr="00F16CF6">
        <w:rPr>
          <w:b/>
          <w:sz w:val="24"/>
          <w:lang w:val="fr-FR"/>
        </w:rPr>
        <w:t>t chi tiết  mà bấ</w:t>
      </w:r>
      <w:r w:rsidRPr="00F16CF6">
        <w:rPr>
          <w:b/>
          <w:sz w:val="24"/>
          <w:lang w:val="fr-FR"/>
        </w:rPr>
        <w:t>t cứ người dân nào cũng hiểu được, như : «  Lá lành đùm lá rách, là Rách đùm lá tả tơi ; Tay đứt ruột xót; Chị ngả Em nâng ; Máu chảy ruột mềm . . . «</w:t>
      </w:r>
    </w:p>
    <w:p w:rsidR="00E56F3D" w:rsidRPr="00F16CF6" w:rsidRDefault="00E56F3D" w:rsidP="00AC63BF">
      <w:pPr>
        <w:pStyle w:val="BodyText"/>
        <w:rPr>
          <w:b/>
          <w:i/>
          <w:sz w:val="24"/>
          <w:u w:val="single"/>
          <w:lang w:val="fr-FR"/>
        </w:rPr>
      </w:pPr>
      <w:r w:rsidRPr="00F16CF6">
        <w:rPr>
          <w:b/>
          <w:i/>
          <w:sz w:val="24"/>
          <w:lang w:val="fr-FR"/>
        </w:rPr>
        <w:t xml:space="preserve">Thuốc chữa  bệnh Thiếu trách nhiệm Liên đới là thực hiện </w:t>
      </w:r>
      <w:r w:rsidRPr="00F16CF6">
        <w:rPr>
          <w:b/>
          <w:i/>
          <w:sz w:val="24"/>
          <w:u w:val="single"/>
          <w:lang w:val="fr-FR"/>
        </w:rPr>
        <w:t>Nghĩa Đồng bào</w:t>
      </w:r>
      <w:r w:rsidRPr="00F16CF6">
        <w:rPr>
          <w:b/>
          <w:i/>
          <w:sz w:val="24"/>
          <w:lang w:val="fr-FR"/>
        </w:rPr>
        <w:t>, như cac câu :</w:t>
      </w:r>
    </w:p>
    <w:p w:rsidR="00E56F3D" w:rsidRPr="00F16CF6" w:rsidRDefault="00E56F3D" w:rsidP="00AC63BF">
      <w:pPr>
        <w:pStyle w:val="BodyText"/>
        <w:rPr>
          <w:b/>
          <w:i/>
          <w:sz w:val="24"/>
          <w:lang w:val="fr-FR"/>
        </w:rPr>
      </w:pPr>
      <w:r w:rsidRPr="00F16CF6">
        <w:rPr>
          <w:b/>
          <w:sz w:val="24"/>
          <w:lang w:val="fr-FR"/>
        </w:rPr>
        <w:t xml:space="preserve">«  Phải Người phải Ta ; Có Đi có Lại mới toại lòng nhau ; Bánh Ú </w:t>
      </w:r>
      <w:r w:rsidR="00EA5BDC" w:rsidRPr="00F16CF6">
        <w:rPr>
          <w:b/>
          <w:sz w:val="24"/>
          <w:lang w:val="fr-FR"/>
        </w:rPr>
        <w:t xml:space="preserve">ném </w:t>
      </w:r>
      <w:r w:rsidRPr="00F16CF6">
        <w:rPr>
          <w:b/>
          <w:sz w:val="24"/>
          <w:lang w:val="fr-FR"/>
        </w:rPr>
        <w:t xml:space="preserve">Đi, bánh Dì </w:t>
      </w:r>
      <w:r w:rsidR="0036564C">
        <w:rPr>
          <w:b/>
          <w:sz w:val="24"/>
          <w:lang w:val="fr-FR"/>
        </w:rPr>
        <w:t xml:space="preserve"> </w:t>
      </w:r>
      <w:r w:rsidR="0036564C" w:rsidRPr="0036564C">
        <w:rPr>
          <w:i/>
          <w:sz w:val="24"/>
          <w:lang w:val="fr-FR"/>
        </w:rPr>
        <w:t>( không phải bánh Quy của Pháp đâu )</w:t>
      </w:r>
      <w:r w:rsidR="0036564C">
        <w:rPr>
          <w:b/>
          <w:sz w:val="24"/>
          <w:lang w:val="fr-FR"/>
        </w:rPr>
        <w:t xml:space="preserve"> </w:t>
      </w:r>
      <w:r w:rsidR="00EA5BDC" w:rsidRPr="00F16CF6">
        <w:rPr>
          <w:b/>
          <w:sz w:val="24"/>
          <w:lang w:val="fr-FR"/>
        </w:rPr>
        <w:t xml:space="preserve">ném </w:t>
      </w:r>
      <w:r w:rsidRPr="00F16CF6">
        <w:rPr>
          <w:b/>
          <w:sz w:val="24"/>
          <w:lang w:val="fr-FR"/>
        </w:rPr>
        <w:t xml:space="preserve">lại ; Ở cho phải phải phân phân, </w:t>
      </w:r>
      <w:r w:rsidRPr="00F16CF6">
        <w:rPr>
          <w:b/>
          <w:i/>
          <w:sz w:val="24"/>
          <w:lang w:val="fr-FR"/>
        </w:rPr>
        <w:t>nghĩa là ăn ở Công bằng với nhau</w:t>
      </w:r>
      <w:r w:rsidRPr="00F16CF6">
        <w:rPr>
          <w:b/>
          <w:sz w:val="24"/>
          <w:lang w:val="fr-FR"/>
        </w:rPr>
        <w:t>, Khôn ngoan đối đáp người ngoài, Gà cùng một Mẹ chớ hoài đá nhau</w:t>
      </w:r>
      <w:r w:rsidRPr="00F16CF6">
        <w:rPr>
          <w:b/>
          <w:i/>
          <w:sz w:val="24"/>
          <w:lang w:val="fr-FR"/>
        </w:rPr>
        <w:t xml:space="preserve"> . . . «</w:t>
      </w:r>
    </w:p>
    <w:p w:rsidR="00E56F3D" w:rsidRPr="00F16CF6" w:rsidRDefault="00E56F3D" w:rsidP="00AC63BF">
      <w:pPr>
        <w:pStyle w:val="BodyText"/>
        <w:rPr>
          <w:b/>
          <w:i/>
          <w:sz w:val="24"/>
          <w:lang w:val="fr-FR"/>
        </w:rPr>
      </w:pPr>
      <w:r w:rsidRPr="00F16CF6">
        <w:rPr>
          <w:b/>
          <w:i/>
          <w:sz w:val="24"/>
          <w:lang w:val="fr-FR"/>
        </w:rPr>
        <w:t>Toàn dân thực hiện tốt Tình Nghĩa Đồng</w:t>
      </w:r>
      <w:r w:rsidR="00EA5BDC" w:rsidRPr="00F16CF6">
        <w:rPr>
          <w:b/>
          <w:i/>
          <w:sz w:val="24"/>
          <w:lang w:val="fr-FR"/>
        </w:rPr>
        <w:t xml:space="preserve"> bào thì nhà Yên, nước Ổn, con N</w:t>
      </w:r>
      <w:r w:rsidRPr="00F16CF6">
        <w:rPr>
          <w:b/>
          <w:i/>
          <w:sz w:val="24"/>
          <w:lang w:val="fr-FR"/>
        </w:rPr>
        <w:t>gười mới cảm thấy hơi men Hạnh phúc.</w:t>
      </w:r>
    </w:p>
    <w:p w:rsidR="00E56F3D" w:rsidRPr="00F16CF6" w:rsidRDefault="00E56F3D" w:rsidP="00AC63BF">
      <w:pPr>
        <w:pStyle w:val="BodyText"/>
        <w:rPr>
          <w:b/>
          <w:i/>
          <w:sz w:val="24"/>
          <w:lang w:val="fr-FR"/>
        </w:rPr>
      </w:pPr>
      <w:r w:rsidRPr="00F16CF6">
        <w:rPr>
          <w:b/>
          <w:i/>
          <w:sz w:val="24"/>
          <w:lang w:val="fr-FR"/>
        </w:rPr>
        <w:lastRenderedPageBreak/>
        <w:t xml:space="preserve">Giải thích cho mọi người </w:t>
      </w:r>
      <w:r w:rsidRPr="00F16CF6">
        <w:rPr>
          <w:b/>
          <w:i/>
          <w:sz w:val="24"/>
          <w:u w:val="single"/>
          <w:lang w:val="fr-FR"/>
        </w:rPr>
        <w:t>hiểu được chuyện Tình Nghĩa Đồng bào</w:t>
      </w:r>
      <w:r w:rsidRPr="00F16CF6">
        <w:rPr>
          <w:b/>
          <w:i/>
          <w:sz w:val="24"/>
          <w:lang w:val="fr-FR"/>
        </w:rPr>
        <w:t xml:space="preserve"> tương đối dễ, nhưng giúp mọi người </w:t>
      </w:r>
      <w:r w:rsidRPr="00F16CF6">
        <w:rPr>
          <w:b/>
          <w:i/>
          <w:sz w:val="24"/>
          <w:u w:val="single"/>
          <w:lang w:val="fr-FR"/>
        </w:rPr>
        <w:t>thực hiện Tình Nghĩa</w:t>
      </w:r>
      <w:r w:rsidRPr="00F16CF6">
        <w:rPr>
          <w:b/>
          <w:i/>
          <w:sz w:val="24"/>
          <w:lang w:val="fr-FR"/>
        </w:rPr>
        <w:t xml:space="preserve"> </w:t>
      </w:r>
      <w:r w:rsidRPr="00F16CF6">
        <w:rPr>
          <w:b/>
          <w:i/>
          <w:sz w:val="24"/>
          <w:u w:val="single"/>
          <w:lang w:val="fr-FR"/>
        </w:rPr>
        <w:t>Đồng bào</w:t>
      </w:r>
      <w:r w:rsidRPr="00F16CF6">
        <w:rPr>
          <w:b/>
          <w:i/>
          <w:sz w:val="24"/>
          <w:lang w:val="fr-FR"/>
        </w:rPr>
        <w:t xml:space="preserve"> là chuyện khó hơn lên Thiên Đàng hay Nát bàn.  Chúng ta hư đi vì có Nói mà kh</w:t>
      </w:r>
      <w:r w:rsidR="00EA5BDC" w:rsidRPr="00F16CF6">
        <w:rPr>
          <w:b/>
          <w:i/>
          <w:sz w:val="24"/>
          <w:lang w:val="fr-FR"/>
        </w:rPr>
        <w:t>ông có Làm, hay Làm ngược với lờ</w:t>
      </w:r>
      <w:r w:rsidRPr="00F16CF6">
        <w:rPr>
          <w:b/>
          <w:i/>
          <w:sz w:val="24"/>
          <w:lang w:val="fr-FR"/>
        </w:rPr>
        <w:t>i Nói như CSVN.  Lại nữa ít nhất phải đa số làm mới gây ảnh hưởng được, ngày nay chúng ta không</w:t>
      </w:r>
      <w:r w:rsidR="00EA5BDC" w:rsidRPr="00F16CF6">
        <w:rPr>
          <w:b/>
          <w:i/>
          <w:sz w:val="24"/>
          <w:lang w:val="fr-FR"/>
        </w:rPr>
        <w:t xml:space="preserve"> mong cuộc sống « : </w:t>
      </w:r>
      <w:r w:rsidR="00EA5BDC" w:rsidRPr="00912C72">
        <w:rPr>
          <w:b/>
          <w:sz w:val="24"/>
          <w:lang w:val="fr-FR"/>
        </w:rPr>
        <w:t>Độc thiện kỳ</w:t>
      </w:r>
      <w:r w:rsidRPr="00912C72">
        <w:rPr>
          <w:b/>
          <w:sz w:val="24"/>
          <w:lang w:val="fr-FR"/>
        </w:rPr>
        <w:t xml:space="preserve"> thân</w:t>
      </w:r>
      <w:r w:rsidRPr="00F16CF6">
        <w:rPr>
          <w:b/>
          <w:i/>
          <w:sz w:val="24"/>
          <w:lang w:val="fr-FR"/>
        </w:rPr>
        <w:t xml:space="preserve"> «  </w:t>
      </w:r>
      <w:r w:rsidR="00EA5BDC" w:rsidRPr="00F16CF6">
        <w:rPr>
          <w:b/>
          <w:i/>
          <w:sz w:val="24"/>
          <w:lang w:val="fr-FR"/>
        </w:rPr>
        <w:t xml:space="preserve">của một số Ít </w:t>
      </w:r>
      <w:r w:rsidRPr="00F16CF6">
        <w:rPr>
          <w:b/>
          <w:i/>
          <w:sz w:val="24"/>
          <w:lang w:val="fr-FR"/>
        </w:rPr>
        <w:t>có ảnh hưởng lớn đến xã hội, mà phải có cuộc Vận động toàn dân mới lay chuyển được cơn Mê của Dân tộc đang ngáy như Sấm. Muốn thực hiện nề</w:t>
      </w:r>
      <w:r w:rsidR="00281D9F">
        <w:rPr>
          <w:b/>
          <w:i/>
          <w:sz w:val="24"/>
          <w:lang w:val="fr-FR"/>
        </w:rPr>
        <w:t>n Dân ch</w:t>
      </w:r>
      <w:r w:rsidR="00281D9F" w:rsidRPr="00281D9F">
        <w:rPr>
          <w:b/>
          <w:i/>
          <w:sz w:val="24"/>
          <w:lang w:val="fr-FR"/>
        </w:rPr>
        <w:t>ủ</w:t>
      </w:r>
      <w:r w:rsidRPr="00F16CF6">
        <w:rPr>
          <w:b/>
          <w:i/>
          <w:sz w:val="24"/>
          <w:lang w:val="fr-FR"/>
        </w:rPr>
        <w:t xml:space="preserve"> mà chưa có</w:t>
      </w:r>
      <w:r w:rsidR="00EA5BDC" w:rsidRPr="00F16CF6">
        <w:rPr>
          <w:b/>
          <w:i/>
          <w:sz w:val="24"/>
          <w:lang w:val="fr-FR"/>
        </w:rPr>
        <w:t xml:space="preserve"> những người dân biết cách làm C</w:t>
      </w:r>
      <w:r w:rsidRPr="00F16CF6">
        <w:rPr>
          <w:b/>
          <w:i/>
          <w:sz w:val="24"/>
          <w:lang w:val="fr-FR"/>
        </w:rPr>
        <w:t>hủ thì biết lấy ai làm đây ?</w:t>
      </w:r>
    </w:p>
    <w:p w:rsidR="00E56F3D" w:rsidRPr="0097439A" w:rsidRDefault="00326490" w:rsidP="000037A1">
      <w:pPr>
        <w:pStyle w:val="Heading3"/>
        <w:jc w:val="center"/>
        <w:rPr>
          <w:rFonts w:ascii="Times New Roman" w:eastAsia="Times New Roman" w:hAnsi="Times New Roman" w:cs="Times New Roman"/>
          <w:sz w:val="24"/>
          <w:szCs w:val="24"/>
          <w:lang w:val="fr-FR"/>
        </w:rPr>
      </w:pPr>
      <w:bookmarkStart w:id="3834" w:name="_Toc384396657"/>
      <w:bookmarkStart w:id="3835" w:name="_Toc28847068"/>
      <w:bookmarkStart w:id="3836" w:name="_Toc28880444"/>
      <w:bookmarkStart w:id="3837" w:name="_Toc29891921"/>
      <w:bookmarkStart w:id="3838" w:name="_Toc30337056"/>
      <w:r w:rsidRPr="0097439A">
        <w:rPr>
          <w:rFonts w:ascii="Times New Roman" w:eastAsia="Times New Roman" w:hAnsi="Times New Roman" w:cs="Times New Roman"/>
          <w:sz w:val="24"/>
          <w:szCs w:val="24"/>
          <w:lang w:val="fr-FR"/>
        </w:rPr>
        <w:t>V</w:t>
      </w:r>
      <w:r w:rsidR="0097439A" w:rsidRPr="0097439A">
        <w:rPr>
          <w:rFonts w:ascii="Times New Roman" w:eastAsia="Times New Roman" w:hAnsi="Times New Roman" w:cs="Times New Roman"/>
          <w:sz w:val="24"/>
          <w:szCs w:val="24"/>
          <w:lang w:val="fr-FR"/>
        </w:rPr>
        <w:t>II</w:t>
      </w:r>
      <w:r w:rsidRPr="0097439A">
        <w:rPr>
          <w:rFonts w:ascii="Times New Roman" w:eastAsia="Times New Roman" w:hAnsi="Times New Roman" w:cs="Times New Roman"/>
          <w:sz w:val="24"/>
          <w:szCs w:val="24"/>
          <w:lang w:val="fr-FR"/>
        </w:rPr>
        <w:t>.- Phát động phong trào Canh tân đời sống Dâ</w:t>
      </w:r>
      <w:r w:rsidR="00E56F3D" w:rsidRPr="0097439A">
        <w:rPr>
          <w:rFonts w:ascii="Times New Roman" w:eastAsia="Times New Roman" w:hAnsi="Times New Roman" w:cs="Times New Roman"/>
          <w:sz w:val="24"/>
          <w:szCs w:val="24"/>
          <w:lang w:val="fr-FR"/>
        </w:rPr>
        <w:t>n tộc</w:t>
      </w:r>
      <w:bookmarkEnd w:id="3834"/>
      <w:bookmarkEnd w:id="3835"/>
      <w:bookmarkEnd w:id="3836"/>
      <w:bookmarkEnd w:id="3837"/>
      <w:bookmarkEnd w:id="3838"/>
    </w:p>
    <w:p w:rsidR="00E56F3D" w:rsidRPr="00F16CF6" w:rsidRDefault="00EA5BDC" w:rsidP="00AC63BF">
      <w:pPr>
        <w:pStyle w:val="BodyText"/>
        <w:rPr>
          <w:b/>
          <w:i/>
          <w:sz w:val="24"/>
          <w:lang w:val="fr-FR"/>
        </w:rPr>
      </w:pPr>
      <w:r w:rsidRPr="00F16CF6">
        <w:rPr>
          <w:b/>
          <w:i/>
          <w:sz w:val="24"/>
          <w:lang w:val="fr-FR"/>
        </w:rPr>
        <w:t>Vấn đề cần C</w:t>
      </w:r>
      <w:r w:rsidR="00E56F3D" w:rsidRPr="00F16CF6">
        <w:rPr>
          <w:b/>
          <w:i/>
          <w:sz w:val="24"/>
          <w:lang w:val="fr-FR"/>
        </w:rPr>
        <w:t xml:space="preserve">anh tân </w:t>
      </w:r>
      <w:r w:rsidRPr="00F16CF6">
        <w:rPr>
          <w:b/>
          <w:i/>
          <w:sz w:val="24"/>
          <w:lang w:val="fr-FR"/>
        </w:rPr>
        <w:t xml:space="preserve">con Người và Xã hội  thì </w:t>
      </w:r>
      <w:r w:rsidR="00E56F3D" w:rsidRPr="00F16CF6">
        <w:rPr>
          <w:b/>
          <w:i/>
          <w:sz w:val="24"/>
          <w:lang w:val="fr-FR"/>
        </w:rPr>
        <w:t xml:space="preserve">trước tiên là vấn đề Đoàn kết Dân tộc, thiết tưởng không có Lý tưởng nào đơn giản và hữu hiệu hơn việc học hỏi và thể hiện Tình Nghĩa Đồng bào. Công việc lớn lao này không cậy trông vào các nhà lãnh đạo  các Tôn giáo trong tinh thần «  </w:t>
      </w:r>
      <w:r w:rsidR="00E56F3D" w:rsidRPr="00912C72">
        <w:rPr>
          <w:b/>
          <w:sz w:val="24"/>
          <w:lang w:val="fr-FR"/>
        </w:rPr>
        <w:t>Tôn giáo đại kết</w:t>
      </w:r>
      <w:r w:rsidR="00E56F3D" w:rsidRPr="00F16CF6">
        <w:rPr>
          <w:b/>
          <w:i/>
          <w:sz w:val="24"/>
          <w:lang w:val="fr-FR"/>
        </w:rPr>
        <w:t xml:space="preserve"> « , các vị làm Văn hoá , các vị </w:t>
      </w:r>
      <w:r w:rsidRPr="00F16CF6">
        <w:rPr>
          <w:b/>
          <w:i/>
          <w:sz w:val="24"/>
          <w:lang w:val="fr-FR"/>
        </w:rPr>
        <w:t>làm Truyền thông, các vị T</w:t>
      </w:r>
      <w:r w:rsidR="00E56F3D" w:rsidRPr="00F16CF6">
        <w:rPr>
          <w:b/>
          <w:i/>
          <w:sz w:val="24"/>
          <w:lang w:val="fr-FR"/>
        </w:rPr>
        <w:t xml:space="preserve">rí thức… thì có ai  cáng đáng nổi, nhưng trước tiên các thành phần này phải cùng nhau Đồng quy vào Tinh thần Dân tộc hay Tình Nghĩa đồng bào </w:t>
      </w:r>
      <w:r w:rsidR="00F250A0" w:rsidRPr="00F16CF6">
        <w:rPr>
          <w:b/>
          <w:i/>
          <w:sz w:val="24"/>
          <w:lang w:val="fr-FR"/>
        </w:rPr>
        <w:t>( bằng con đường Hoà giải theo Đ</w:t>
      </w:r>
      <w:r w:rsidR="00E56F3D" w:rsidRPr="00F16CF6">
        <w:rPr>
          <w:b/>
          <w:i/>
          <w:sz w:val="24"/>
          <w:lang w:val="fr-FR"/>
        </w:rPr>
        <w:t>ạo lý chung hay Thiên lý ) mới khởi phát được. Làm việc Q</w:t>
      </w:r>
      <w:r w:rsidRPr="00F16CF6">
        <w:rPr>
          <w:b/>
          <w:i/>
          <w:sz w:val="24"/>
          <w:lang w:val="fr-FR"/>
        </w:rPr>
        <w:t>uốc gia thì phải có Tinh thần Q</w:t>
      </w:r>
      <w:r w:rsidR="00E56F3D" w:rsidRPr="00F16CF6">
        <w:rPr>
          <w:b/>
          <w:i/>
          <w:sz w:val="24"/>
          <w:lang w:val="fr-FR"/>
        </w:rPr>
        <w:t>uốc gia, chứ đem tinh thần phe phái vào là nát việc.</w:t>
      </w:r>
    </w:p>
    <w:p w:rsidR="00E56F3D" w:rsidRPr="00F16CF6" w:rsidRDefault="00EA5BDC" w:rsidP="00AC63BF">
      <w:pPr>
        <w:pStyle w:val="BodyText"/>
        <w:rPr>
          <w:b/>
          <w:i/>
          <w:sz w:val="24"/>
          <w:lang w:val="fr-FR"/>
        </w:rPr>
      </w:pPr>
      <w:r w:rsidRPr="00F16CF6">
        <w:rPr>
          <w:b/>
          <w:i/>
          <w:sz w:val="24"/>
          <w:lang w:val="fr-FR"/>
        </w:rPr>
        <w:t>Bây giờ là giai đoạn toà</w:t>
      </w:r>
      <w:r w:rsidR="00E56F3D" w:rsidRPr="00F16CF6">
        <w:rPr>
          <w:b/>
          <w:i/>
          <w:sz w:val="24"/>
          <w:lang w:val="fr-FR"/>
        </w:rPr>
        <w:t>n cầu hóa, phong trào Dân chủ đang dâng cao, nên lại cần phải phục hoạt lại Tình Nghĩa đồng bào hơn bao giớ hết, mục đích là chấn hưng Dân Trí nhất là Dân khí, có vậy  mới giúp cho Nội lực toàn dân được sung mãn để mà vươn cao vực dậy.</w:t>
      </w:r>
    </w:p>
    <w:p w:rsidR="00E56F3D" w:rsidRPr="00F16CF6" w:rsidRDefault="00E56F3D" w:rsidP="00AC63BF">
      <w:pPr>
        <w:pStyle w:val="BodyText"/>
        <w:rPr>
          <w:b/>
          <w:i/>
          <w:sz w:val="24"/>
          <w:u w:val="single"/>
          <w:lang w:val="fr-FR"/>
        </w:rPr>
      </w:pPr>
      <w:r w:rsidRPr="00F16CF6">
        <w:rPr>
          <w:b/>
          <w:i/>
          <w:sz w:val="24"/>
          <w:u w:val="single"/>
          <w:lang w:val="fr-FR"/>
        </w:rPr>
        <w:t>Một điều không kém quan trọng là chúng ta vừa phục hoạt lại Văn h</w:t>
      </w:r>
      <w:r w:rsidR="00EA5BDC" w:rsidRPr="00F16CF6">
        <w:rPr>
          <w:b/>
          <w:i/>
          <w:sz w:val="24"/>
          <w:u w:val="single"/>
          <w:lang w:val="fr-FR"/>
        </w:rPr>
        <w:t>oá vừa dấn thân trên con đường D</w:t>
      </w:r>
      <w:r w:rsidRPr="00F16CF6">
        <w:rPr>
          <w:b/>
          <w:i/>
          <w:sz w:val="24"/>
          <w:u w:val="single"/>
          <w:lang w:val="fr-FR"/>
        </w:rPr>
        <w:t>ân chủ là  cách hữu hiệu nhất để xây dựng nên thành phần có đủ Tư cách và khả năng cáng đáng việc nước trên lộ trình «  Thời thế tạo Anh hùng « .</w:t>
      </w:r>
    </w:p>
    <w:p w:rsidR="00E56F3D" w:rsidRPr="00F16CF6" w:rsidRDefault="00E56F3D" w:rsidP="00AC63BF">
      <w:pPr>
        <w:pStyle w:val="BodyText"/>
        <w:rPr>
          <w:b/>
          <w:i/>
          <w:sz w:val="24"/>
          <w:u w:val="single"/>
          <w:lang w:val="fr-FR"/>
        </w:rPr>
      </w:pPr>
      <w:r w:rsidRPr="00F16CF6">
        <w:rPr>
          <w:b/>
          <w:i/>
          <w:sz w:val="24"/>
          <w:u w:val="single"/>
          <w:lang w:val="fr-FR"/>
        </w:rPr>
        <w:t xml:space="preserve">Nói gọn lại : Cội nguồn của Dân tộc Việt Nam là nơi Gốc Tổ lập Quốc Hùng </w:t>
      </w:r>
      <w:r w:rsidR="00312911" w:rsidRPr="00F16CF6">
        <w:rPr>
          <w:b/>
          <w:i/>
          <w:sz w:val="24"/>
          <w:u w:val="single"/>
          <w:lang w:val="fr-FR"/>
        </w:rPr>
        <w:t>vương. Hùng vương là mẫu Người Hùng D</w:t>
      </w:r>
      <w:r w:rsidRPr="00F16CF6">
        <w:rPr>
          <w:b/>
          <w:i/>
          <w:sz w:val="24"/>
          <w:u w:val="single"/>
          <w:lang w:val="fr-FR"/>
        </w:rPr>
        <w:t>ũng. Ngài là con Người tự Chủ, tự Lực tự Cường, nhờ  cuộc sống «  Nhân Nghĩa «  hay Tam cương Nhân, Trí, Dũng « mà Dân tộc đã đứng vững gần 5000 năm.</w:t>
      </w:r>
    </w:p>
    <w:p w:rsidR="00E56F3D" w:rsidRPr="00912C72" w:rsidRDefault="00E56F3D" w:rsidP="00AC63BF">
      <w:pPr>
        <w:pStyle w:val="BodyText"/>
        <w:rPr>
          <w:b/>
          <w:sz w:val="24"/>
          <w:u w:val="single"/>
          <w:lang w:val="fr-FR"/>
        </w:rPr>
      </w:pPr>
      <w:r w:rsidRPr="00912C72">
        <w:rPr>
          <w:b/>
          <w:sz w:val="24"/>
          <w:u w:val="single"/>
          <w:lang w:val="fr-FR"/>
        </w:rPr>
        <w:t>Hồn Dân tộc chúng ta là Nhân Nghĩa, hay còn gọi là Hồn thiêng  Sông ( Nghĩa ) Núi ( Nhân ). Nhân Nghĩa của Nho giáo chẳng khác nào Bác ái Công bằng của Kitô giáo hay Từ bi, Trí tuệ của Phật giáo, cả ba đều có bản chất Hòa bình.   Đó là Tinh thần “ Tôn giáo đại kết .  Cả Dân tộc không giúp nhau «  canh tân cuộc sống «  để sống Hoà  với nhau, để thực thi Chính Nghĩa  Quốc gia thì  không bao giờ được cứu.</w:t>
      </w:r>
    </w:p>
    <w:p w:rsidR="00F0721A" w:rsidRPr="00F16CF6" w:rsidRDefault="00E56F3D" w:rsidP="00AC63BF">
      <w:pPr>
        <w:pStyle w:val="BodyText"/>
        <w:rPr>
          <w:b/>
          <w:sz w:val="24"/>
          <w:lang w:val="fr-FR"/>
        </w:rPr>
      </w:pPr>
      <w:r w:rsidRPr="00F16CF6">
        <w:rPr>
          <w:b/>
          <w:sz w:val="24"/>
          <w:lang w:val="fr-FR"/>
        </w:rPr>
        <w:t xml:space="preserve">Cầu xin Ơn Trên, Hồn Thiêng Sông Núi soi sáng, ban Ơn sức mạnh cho mọi con dân Việt Nam để có đủ Nội lực </w:t>
      </w:r>
      <w:r w:rsidR="00F6169E" w:rsidRPr="00F16CF6">
        <w:rPr>
          <w:b/>
          <w:sz w:val="24"/>
          <w:lang w:val="fr-FR"/>
        </w:rPr>
        <w:t xml:space="preserve">vùng lên mà </w:t>
      </w:r>
      <w:r w:rsidR="00DD5B7C" w:rsidRPr="00F16CF6">
        <w:rPr>
          <w:b/>
          <w:sz w:val="24"/>
          <w:lang w:val="fr-FR"/>
        </w:rPr>
        <w:t>Cứu nước và Dựng nước.</w:t>
      </w:r>
    </w:p>
    <w:p w:rsidR="005E416F" w:rsidRPr="0097439A" w:rsidRDefault="0097439A" w:rsidP="000037A1">
      <w:pPr>
        <w:pStyle w:val="Heading3"/>
        <w:jc w:val="center"/>
        <w:rPr>
          <w:rFonts w:ascii="Times New Roman" w:eastAsia="Times New Roman" w:hAnsi="Times New Roman" w:cs="Times New Roman"/>
          <w:sz w:val="24"/>
          <w:szCs w:val="24"/>
          <w:lang w:val="fr-FR"/>
        </w:rPr>
      </w:pPr>
      <w:bookmarkStart w:id="3839" w:name="_Toc28847069"/>
      <w:bookmarkStart w:id="3840" w:name="_Toc28880445"/>
      <w:bookmarkStart w:id="3841" w:name="_Toc29891922"/>
      <w:bookmarkStart w:id="3842" w:name="_Toc30337057"/>
      <w:r w:rsidRPr="0097439A">
        <w:rPr>
          <w:rFonts w:ascii="Times New Roman" w:eastAsia="Times New Roman" w:hAnsi="Times New Roman" w:cs="Times New Roman"/>
          <w:sz w:val="24"/>
          <w:szCs w:val="24"/>
          <w:lang w:val="fr-FR"/>
        </w:rPr>
        <w:t>V</w:t>
      </w:r>
      <w:r w:rsidR="000037A1" w:rsidRPr="0097439A">
        <w:rPr>
          <w:rFonts w:ascii="Times New Roman" w:eastAsia="Times New Roman" w:hAnsi="Times New Roman" w:cs="Times New Roman"/>
          <w:sz w:val="24"/>
          <w:szCs w:val="24"/>
          <w:lang w:val="fr-FR"/>
        </w:rPr>
        <w:t xml:space="preserve">III.- </w:t>
      </w:r>
      <w:r w:rsidR="005E416F" w:rsidRPr="0097439A">
        <w:rPr>
          <w:rFonts w:ascii="Times New Roman" w:eastAsia="Times New Roman" w:hAnsi="Times New Roman" w:cs="Times New Roman"/>
          <w:sz w:val="24"/>
          <w:szCs w:val="24"/>
          <w:lang w:val="fr-FR"/>
        </w:rPr>
        <w:t>T</w:t>
      </w:r>
      <w:bookmarkEnd w:id="3839"/>
      <w:bookmarkEnd w:id="3840"/>
      <w:r w:rsidR="000037A1" w:rsidRPr="0097439A">
        <w:rPr>
          <w:rFonts w:ascii="Times New Roman" w:eastAsia="Times New Roman" w:hAnsi="Times New Roman" w:cs="Times New Roman"/>
          <w:sz w:val="24"/>
          <w:szCs w:val="24"/>
          <w:lang w:val="fr-FR"/>
        </w:rPr>
        <w:t>óm lại</w:t>
      </w:r>
      <w:bookmarkEnd w:id="3841"/>
      <w:bookmarkEnd w:id="3842"/>
    </w:p>
    <w:p w:rsidR="005E416F" w:rsidRPr="00F16CF6" w:rsidRDefault="005E416F" w:rsidP="00AC63BF">
      <w:pPr>
        <w:pStyle w:val="BodyText"/>
        <w:rPr>
          <w:b/>
          <w:i/>
          <w:sz w:val="24"/>
          <w:lang w:val="fr-FR"/>
        </w:rPr>
      </w:pPr>
      <w:r w:rsidRPr="00F16CF6">
        <w:rPr>
          <w:i/>
          <w:sz w:val="24"/>
          <w:lang w:val="fr-FR"/>
        </w:rPr>
        <w:t xml:space="preserve">Dầu cho có bàn đến thiên Kinh vạn Quyển thì tóm lại thì </w:t>
      </w:r>
      <w:r w:rsidRPr="00F16CF6">
        <w:rPr>
          <w:b/>
          <w:i/>
          <w:sz w:val="24"/>
          <w:lang w:val="fr-FR"/>
        </w:rPr>
        <w:t>Văn hoá cũng  chỉ có</w:t>
      </w:r>
      <w:r w:rsidR="00F0721A" w:rsidRPr="00F16CF6">
        <w:rPr>
          <w:b/>
          <w:i/>
          <w:sz w:val="24"/>
          <w:lang w:val="fr-FR"/>
        </w:rPr>
        <w:t xml:space="preserve"> 5</w:t>
      </w:r>
      <w:r w:rsidR="0020208B" w:rsidRPr="00F16CF6">
        <w:rPr>
          <w:b/>
          <w:i/>
          <w:sz w:val="24"/>
          <w:lang w:val="fr-FR"/>
        </w:rPr>
        <w:t xml:space="preserve"> vấn đề</w:t>
      </w:r>
      <w:r w:rsidRPr="00F16CF6">
        <w:rPr>
          <w:b/>
          <w:i/>
          <w:sz w:val="24"/>
          <w:lang w:val="fr-FR"/>
        </w:rPr>
        <w:t xml:space="preserve"> quan trọng :</w:t>
      </w:r>
    </w:p>
    <w:p w:rsidR="00D91E42" w:rsidRPr="00D91E42" w:rsidRDefault="005E416F" w:rsidP="00D91E42">
      <w:pPr>
        <w:pStyle w:val="Heading4"/>
        <w:jc w:val="center"/>
        <w:rPr>
          <w:rFonts w:ascii="Times New Roman" w:hAnsi="Times New Roman" w:cs="Times New Roman"/>
          <w:sz w:val="24"/>
          <w:szCs w:val="24"/>
          <w:lang w:val="fr-FR"/>
        </w:rPr>
      </w:pPr>
      <w:bookmarkStart w:id="3843" w:name="_Toc29891923"/>
      <w:bookmarkStart w:id="3844" w:name="_Toc30337058"/>
      <w:r w:rsidRPr="00D91E42">
        <w:rPr>
          <w:rFonts w:ascii="Times New Roman" w:hAnsi="Times New Roman" w:cs="Times New Roman"/>
          <w:sz w:val="24"/>
          <w:szCs w:val="24"/>
          <w:lang w:val="fr-FR"/>
        </w:rPr>
        <w:lastRenderedPageBreak/>
        <w:t xml:space="preserve">1.- </w:t>
      </w:r>
      <w:r w:rsidR="00D91E42" w:rsidRPr="00D91E42">
        <w:rPr>
          <w:rFonts w:ascii="Times New Roman" w:hAnsi="Times New Roman" w:cs="Times New Roman"/>
          <w:sz w:val="24"/>
          <w:szCs w:val="24"/>
          <w:lang w:val="fr-FR"/>
        </w:rPr>
        <w:t>Sống theo Thiên lý</w:t>
      </w:r>
      <w:bookmarkEnd w:id="3843"/>
      <w:bookmarkEnd w:id="3844"/>
    </w:p>
    <w:p w:rsidR="005E416F" w:rsidRPr="00F16CF6" w:rsidRDefault="005E416F" w:rsidP="001E0901">
      <w:pPr>
        <w:pStyle w:val="BodyText"/>
        <w:rPr>
          <w:i/>
          <w:sz w:val="24"/>
          <w:lang w:val="fr-FR"/>
        </w:rPr>
      </w:pPr>
      <w:r w:rsidRPr="00F16CF6">
        <w:rPr>
          <w:i/>
          <w:sz w:val="24"/>
          <w:lang w:val="fr-FR"/>
        </w:rPr>
        <w:t>Con Người sống trong m</w:t>
      </w:r>
      <w:r w:rsidR="00AB67C1" w:rsidRPr="00F16CF6">
        <w:rPr>
          <w:i/>
          <w:sz w:val="24"/>
          <w:lang w:val="fr-FR"/>
        </w:rPr>
        <w:t>ô</w:t>
      </w:r>
      <w:r w:rsidRPr="00F16CF6">
        <w:rPr>
          <w:i/>
          <w:sz w:val="24"/>
          <w:lang w:val="fr-FR"/>
        </w:rPr>
        <w:t xml:space="preserve">i trường Tam tài </w:t>
      </w:r>
      <w:r w:rsidR="00312911" w:rsidRPr="00F16CF6">
        <w:rPr>
          <w:i/>
          <w:sz w:val="24"/>
          <w:lang w:val="fr-FR"/>
        </w:rPr>
        <w:t xml:space="preserve">thì </w:t>
      </w:r>
      <w:r w:rsidR="00F0721A" w:rsidRPr="00F16CF6">
        <w:rPr>
          <w:i/>
          <w:sz w:val="24"/>
          <w:lang w:val="fr-FR"/>
        </w:rPr>
        <w:t xml:space="preserve">phải sống theo Thiên lý tức </w:t>
      </w:r>
      <w:r w:rsidRPr="00F16CF6">
        <w:rPr>
          <w:i/>
          <w:sz w:val="24"/>
          <w:lang w:val="fr-FR"/>
        </w:rPr>
        <w:t xml:space="preserve">là </w:t>
      </w:r>
      <w:r w:rsidR="00F0721A" w:rsidRPr="00F16CF6">
        <w:rPr>
          <w:i/>
          <w:sz w:val="24"/>
          <w:lang w:val="fr-FR"/>
        </w:rPr>
        <w:t xml:space="preserve">Dịch lý </w:t>
      </w:r>
      <w:r w:rsidR="00312911" w:rsidRPr="00F16CF6">
        <w:rPr>
          <w:i/>
          <w:sz w:val="24"/>
          <w:lang w:val="fr-FR"/>
        </w:rPr>
        <w:t xml:space="preserve">hầu </w:t>
      </w:r>
      <w:r w:rsidR="00F0721A" w:rsidRPr="00F16CF6">
        <w:rPr>
          <w:i/>
          <w:sz w:val="24"/>
          <w:lang w:val="fr-FR"/>
        </w:rPr>
        <w:t>giúp con N</w:t>
      </w:r>
      <w:r w:rsidRPr="00F16CF6">
        <w:rPr>
          <w:i/>
          <w:sz w:val="24"/>
          <w:lang w:val="fr-FR"/>
        </w:rPr>
        <w:t xml:space="preserve">gười </w:t>
      </w:r>
      <w:r w:rsidR="00F0721A" w:rsidRPr="00F16CF6">
        <w:rPr>
          <w:i/>
          <w:sz w:val="24"/>
          <w:lang w:val="fr-FR"/>
        </w:rPr>
        <w:t>trau dồi</w:t>
      </w:r>
      <w:r w:rsidRPr="00F16CF6">
        <w:rPr>
          <w:i/>
          <w:sz w:val="24"/>
          <w:lang w:val="fr-FR"/>
        </w:rPr>
        <w:t xml:space="preserve"> Nhân phẩm : </w:t>
      </w:r>
      <w:r w:rsidRPr="00F16CF6">
        <w:rPr>
          <w:b/>
          <w:i/>
          <w:sz w:val="24"/>
          <w:lang w:val="fr-FR"/>
        </w:rPr>
        <w:t>Nhân /Nghĩa</w:t>
      </w:r>
      <w:r w:rsidRPr="00F16CF6">
        <w:rPr>
          <w:i/>
          <w:sz w:val="24"/>
          <w:lang w:val="fr-FR"/>
        </w:rPr>
        <w:t xml:space="preserve">, </w:t>
      </w:r>
      <w:r w:rsidRPr="00F16CF6">
        <w:rPr>
          <w:b/>
          <w:i/>
          <w:sz w:val="24"/>
          <w:lang w:val="fr-FR"/>
        </w:rPr>
        <w:t>Hùng / Dũng</w:t>
      </w:r>
      <w:r w:rsidRPr="00F16CF6">
        <w:rPr>
          <w:i/>
          <w:sz w:val="24"/>
          <w:lang w:val="fr-FR"/>
        </w:rPr>
        <w:t xml:space="preserve">, </w:t>
      </w:r>
      <w:r w:rsidR="00F0721A" w:rsidRPr="00F16CF6">
        <w:rPr>
          <w:i/>
          <w:sz w:val="24"/>
          <w:lang w:val="fr-FR"/>
        </w:rPr>
        <w:t xml:space="preserve">để </w:t>
      </w:r>
      <w:r w:rsidRPr="00F16CF6">
        <w:rPr>
          <w:i/>
          <w:sz w:val="24"/>
          <w:lang w:val="fr-FR"/>
        </w:rPr>
        <w:t xml:space="preserve">có </w:t>
      </w:r>
      <w:r w:rsidRPr="00F16CF6">
        <w:rPr>
          <w:b/>
          <w:i/>
          <w:sz w:val="24"/>
          <w:lang w:val="fr-FR"/>
        </w:rPr>
        <w:t>khả năng tự Chủ, tự Lực</w:t>
      </w:r>
      <w:r w:rsidRPr="00F16CF6">
        <w:rPr>
          <w:i/>
          <w:sz w:val="24"/>
          <w:lang w:val="fr-FR"/>
        </w:rPr>
        <w:t xml:space="preserve">, </w:t>
      </w:r>
      <w:r w:rsidRPr="00F16CF6">
        <w:rPr>
          <w:b/>
          <w:i/>
          <w:sz w:val="24"/>
          <w:lang w:val="fr-FR"/>
        </w:rPr>
        <w:t>tực Cường</w:t>
      </w:r>
      <w:r w:rsidRPr="00F16CF6">
        <w:rPr>
          <w:i/>
          <w:sz w:val="24"/>
          <w:lang w:val="fr-FR"/>
        </w:rPr>
        <w:t xml:space="preserve">, biết nương theo Dịch lý sống sao cho hợp với </w:t>
      </w:r>
      <w:r w:rsidRPr="00F16CF6">
        <w:rPr>
          <w:b/>
          <w:i/>
          <w:sz w:val="24"/>
          <w:lang w:val="fr-FR"/>
        </w:rPr>
        <w:t>Thiên sinh, Địa dưỡng, Nhân hòa</w:t>
      </w:r>
      <w:r w:rsidR="003C0E22" w:rsidRPr="00F16CF6">
        <w:rPr>
          <w:b/>
          <w:i/>
          <w:sz w:val="24"/>
          <w:lang w:val="fr-FR"/>
        </w:rPr>
        <w:t xml:space="preserve"> </w:t>
      </w:r>
      <w:r w:rsidR="003C0E22" w:rsidRPr="00F16CF6">
        <w:rPr>
          <w:i/>
          <w:sz w:val="24"/>
          <w:lang w:val="fr-FR"/>
        </w:rPr>
        <w:t>và có khả năng hiểu biết Khoa học để « </w:t>
      </w:r>
      <w:r w:rsidR="003C0E22" w:rsidRPr="00F16CF6">
        <w:rPr>
          <w:b/>
          <w:i/>
          <w:sz w:val="24"/>
          <w:lang w:val="fr-FR"/>
        </w:rPr>
        <w:t>Ăn nên Làm ra</w:t>
      </w:r>
      <w:r w:rsidR="003C0E22" w:rsidRPr="00F16CF6">
        <w:rPr>
          <w:i/>
          <w:sz w:val="24"/>
          <w:lang w:val="fr-FR"/>
        </w:rPr>
        <w:t xml:space="preserve"> «</w:t>
      </w:r>
    </w:p>
    <w:p w:rsidR="00D91E42" w:rsidRPr="00106648" w:rsidRDefault="005E416F" w:rsidP="00D91E42">
      <w:pPr>
        <w:pStyle w:val="Heading4"/>
        <w:jc w:val="center"/>
        <w:rPr>
          <w:rFonts w:ascii="Times New Roman" w:eastAsia="Times New Roman" w:hAnsi="Times New Roman" w:cs="Times New Roman"/>
          <w:sz w:val="24"/>
          <w:szCs w:val="24"/>
          <w:lang w:val="fr-FR"/>
        </w:rPr>
      </w:pPr>
      <w:bookmarkStart w:id="3845" w:name="_Toc29891924"/>
      <w:bookmarkStart w:id="3846" w:name="_Toc30337059"/>
      <w:r w:rsidRPr="00106648">
        <w:rPr>
          <w:rFonts w:ascii="Times New Roman" w:eastAsia="Times New Roman" w:hAnsi="Times New Roman" w:cs="Times New Roman"/>
          <w:sz w:val="24"/>
          <w:szCs w:val="24"/>
          <w:lang w:val="fr-FR"/>
        </w:rPr>
        <w:t xml:space="preserve">2.- </w:t>
      </w:r>
      <w:r w:rsidR="00D91E42" w:rsidRPr="00106648">
        <w:rPr>
          <w:rFonts w:ascii="Times New Roman" w:eastAsia="Times New Roman" w:hAnsi="Times New Roman" w:cs="Times New Roman"/>
          <w:sz w:val="24"/>
          <w:szCs w:val="24"/>
          <w:lang w:val="fr-FR"/>
        </w:rPr>
        <w:t xml:space="preserve">Phải có Chủ đạo Hòa </w:t>
      </w:r>
      <w:r w:rsidR="00106648" w:rsidRPr="00106648">
        <w:rPr>
          <w:rFonts w:ascii="Times New Roman" w:eastAsia="Times New Roman" w:hAnsi="Times New Roman" w:cs="Times New Roman"/>
          <w:sz w:val="24"/>
          <w:szCs w:val="24"/>
          <w:lang w:val="fr-FR"/>
        </w:rPr>
        <w:t xml:space="preserve">Dân tộc </w:t>
      </w:r>
      <w:r w:rsidR="00D91E42" w:rsidRPr="00106648">
        <w:rPr>
          <w:rFonts w:ascii="Times New Roman" w:eastAsia="Times New Roman" w:hAnsi="Times New Roman" w:cs="Times New Roman"/>
          <w:sz w:val="24"/>
          <w:szCs w:val="24"/>
          <w:lang w:val="fr-FR"/>
        </w:rPr>
        <w:t>để Dựng và Cứu Nước</w:t>
      </w:r>
      <w:bookmarkEnd w:id="3845"/>
      <w:bookmarkEnd w:id="3846"/>
    </w:p>
    <w:p w:rsidR="005E416F" w:rsidRDefault="005E416F" w:rsidP="001E0901">
      <w:pPr>
        <w:autoSpaceDE w:val="0"/>
        <w:autoSpaceDN w:val="0"/>
        <w:adjustRightInd w:val="0"/>
        <w:spacing w:after="0" w:line="240" w:lineRule="auto"/>
        <w:jc w:val="both"/>
        <w:rPr>
          <w:rFonts w:ascii="Times New Roman" w:eastAsia="Times New Roman" w:hAnsi="Times New Roman" w:cs="Times New Roman"/>
          <w:b/>
          <w:i/>
          <w:sz w:val="24"/>
          <w:szCs w:val="24"/>
          <w:lang w:val="fr-FR"/>
        </w:rPr>
      </w:pPr>
      <w:r w:rsidRPr="00F16CF6">
        <w:rPr>
          <w:rFonts w:ascii="Times New Roman" w:eastAsia="Times New Roman" w:hAnsi="Times New Roman" w:cs="Times New Roman"/>
          <w:b/>
          <w:i/>
          <w:sz w:val="24"/>
          <w:szCs w:val="24"/>
          <w:lang w:val="fr-FR"/>
        </w:rPr>
        <w:t>Toàn dân phả</w:t>
      </w:r>
      <w:r w:rsidR="00AB67C1" w:rsidRPr="00F16CF6">
        <w:rPr>
          <w:rFonts w:ascii="Times New Roman" w:eastAsia="Times New Roman" w:hAnsi="Times New Roman" w:cs="Times New Roman"/>
          <w:b/>
          <w:i/>
          <w:sz w:val="24"/>
          <w:szCs w:val="24"/>
          <w:lang w:val="fr-FR"/>
        </w:rPr>
        <w:t>i y cứ vào tinh thần Chủ Đạo Hòa của Văn hóa</w:t>
      </w:r>
      <w:r w:rsidR="00F0721A" w:rsidRPr="00F16CF6">
        <w:rPr>
          <w:rFonts w:ascii="Times New Roman" w:eastAsia="Times New Roman" w:hAnsi="Times New Roman" w:cs="Times New Roman"/>
          <w:b/>
          <w:i/>
          <w:sz w:val="24"/>
          <w:szCs w:val="24"/>
          <w:lang w:val="fr-FR"/>
        </w:rPr>
        <w:t xml:space="preserve">, đoàn kết với nhau </w:t>
      </w:r>
      <w:r w:rsidR="00AB67C1" w:rsidRPr="00F16CF6">
        <w:rPr>
          <w:rFonts w:ascii="Times New Roman" w:eastAsia="Times New Roman" w:hAnsi="Times New Roman" w:cs="Times New Roman"/>
          <w:b/>
          <w:i/>
          <w:sz w:val="24"/>
          <w:szCs w:val="24"/>
          <w:lang w:val="fr-FR"/>
        </w:rPr>
        <w:t xml:space="preserve"> </w:t>
      </w:r>
      <w:r w:rsidR="00F0721A" w:rsidRPr="00F16CF6">
        <w:rPr>
          <w:rFonts w:ascii="Times New Roman" w:eastAsia="Times New Roman" w:hAnsi="Times New Roman" w:cs="Times New Roman"/>
          <w:b/>
          <w:i/>
          <w:sz w:val="24"/>
          <w:szCs w:val="24"/>
          <w:lang w:val="fr-FR"/>
        </w:rPr>
        <w:t xml:space="preserve"> </w:t>
      </w:r>
      <w:r w:rsidR="00AB67C1" w:rsidRPr="00F16CF6">
        <w:rPr>
          <w:rFonts w:ascii="Times New Roman" w:eastAsia="Times New Roman" w:hAnsi="Times New Roman" w:cs="Times New Roman"/>
          <w:b/>
          <w:i/>
          <w:sz w:val="24"/>
          <w:szCs w:val="24"/>
          <w:lang w:val="fr-FR"/>
        </w:rPr>
        <w:t xml:space="preserve"> theo</w:t>
      </w:r>
      <w:r w:rsidRPr="00F16CF6">
        <w:rPr>
          <w:rFonts w:ascii="Times New Roman" w:eastAsia="Times New Roman" w:hAnsi="Times New Roman" w:cs="Times New Roman"/>
          <w:b/>
          <w:i/>
          <w:sz w:val="24"/>
          <w:szCs w:val="24"/>
          <w:lang w:val="fr-FR"/>
        </w:rPr>
        <w:t xml:space="preserve"> Tì</w:t>
      </w:r>
      <w:r w:rsidR="00AB67C1" w:rsidRPr="00F16CF6">
        <w:rPr>
          <w:rFonts w:ascii="Times New Roman" w:eastAsia="Times New Roman" w:hAnsi="Times New Roman" w:cs="Times New Roman"/>
          <w:b/>
          <w:i/>
          <w:sz w:val="24"/>
          <w:szCs w:val="24"/>
          <w:lang w:val="fr-FR"/>
        </w:rPr>
        <w:t>nh /</w:t>
      </w:r>
      <w:r w:rsidRPr="00F16CF6">
        <w:rPr>
          <w:rFonts w:ascii="Times New Roman" w:eastAsia="Times New Roman" w:hAnsi="Times New Roman" w:cs="Times New Roman"/>
          <w:b/>
          <w:i/>
          <w:sz w:val="24"/>
          <w:szCs w:val="24"/>
          <w:lang w:val="fr-FR"/>
        </w:rPr>
        <w:t xml:space="preserve"> Nghĩa Đồng bào để cù</w:t>
      </w:r>
      <w:r w:rsidR="00F0721A" w:rsidRPr="00F16CF6">
        <w:rPr>
          <w:rFonts w:ascii="Times New Roman" w:eastAsia="Times New Roman" w:hAnsi="Times New Roman" w:cs="Times New Roman"/>
          <w:b/>
          <w:i/>
          <w:sz w:val="24"/>
          <w:szCs w:val="24"/>
          <w:lang w:val="fr-FR"/>
        </w:rPr>
        <w:t>ng nhau</w:t>
      </w:r>
      <w:r w:rsidR="00AB67C1" w:rsidRPr="00F16CF6">
        <w:rPr>
          <w:rFonts w:ascii="Times New Roman" w:eastAsia="Times New Roman" w:hAnsi="Times New Roman" w:cs="Times New Roman"/>
          <w:b/>
          <w:i/>
          <w:sz w:val="24"/>
          <w:szCs w:val="24"/>
          <w:lang w:val="fr-FR"/>
        </w:rPr>
        <w:t xml:space="preserve"> </w:t>
      </w:r>
      <w:r w:rsidRPr="00F16CF6">
        <w:rPr>
          <w:rFonts w:ascii="Times New Roman" w:eastAsia="Times New Roman" w:hAnsi="Times New Roman" w:cs="Times New Roman"/>
          <w:b/>
          <w:i/>
          <w:sz w:val="24"/>
          <w:szCs w:val="24"/>
          <w:lang w:val="fr-FR"/>
        </w:rPr>
        <w:t>Cứu và Dựng Nước .</w:t>
      </w:r>
    </w:p>
    <w:p w:rsidR="00D91E42" w:rsidRPr="00F16CF6" w:rsidRDefault="00D91E42" w:rsidP="001E0901">
      <w:pPr>
        <w:autoSpaceDE w:val="0"/>
        <w:autoSpaceDN w:val="0"/>
        <w:adjustRightInd w:val="0"/>
        <w:spacing w:after="0" w:line="240" w:lineRule="auto"/>
        <w:jc w:val="both"/>
        <w:rPr>
          <w:rFonts w:ascii="Times New Roman" w:eastAsia="Times New Roman" w:hAnsi="Times New Roman" w:cs="Times New Roman"/>
          <w:b/>
          <w:i/>
          <w:sz w:val="24"/>
          <w:szCs w:val="24"/>
          <w:lang w:val="fr-FR"/>
        </w:rPr>
      </w:pPr>
    </w:p>
    <w:p w:rsidR="00D91E42" w:rsidRPr="00D91E42" w:rsidRDefault="005E416F" w:rsidP="00D91E42">
      <w:pPr>
        <w:pStyle w:val="Heading4"/>
        <w:jc w:val="center"/>
        <w:rPr>
          <w:rFonts w:ascii="Times New Roman" w:eastAsia="Times New Roman" w:hAnsi="Times New Roman" w:cs="Times New Roman"/>
          <w:sz w:val="24"/>
          <w:szCs w:val="24"/>
          <w:lang w:val="fr-FR"/>
        </w:rPr>
      </w:pPr>
      <w:bookmarkStart w:id="3847" w:name="_Toc29891925"/>
      <w:bookmarkStart w:id="3848" w:name="_Toc30337060"/>
      <w:r w:rsidRPr="00D91E42">
        <w:rPr>
          <w:rFonts w:ascii="Times New Roman" w:eastAsia="Times New Roman" w:hAnsi="Times New Roman" w:cs="Times New Roman"/>
          <w:sz w:val="24"/>
          <w:szCs w:val="24"/>
          <w:lang w:val="fr-FR"/>
        </w:rPr>
        <w:t>3</w:t>
      </w:r>
      <w:r w:rsidR="00AB67C1" w:rsidRPr="00D91E42">
        <w:rPr>
          <w:rFonts w:ascii="Times New Roman" w:eastAsia="Times New Roman" w:hAnsi="Times New Roman" w:cs="Times New Roman"/>
          <w:sz w:val="24"/>
          <w:szCs w:val="24"/>
          <w:lang w:val="fr-FR"/>
        </w:rPr>
        <w:t>.- Thiết lập Chế độ Nhân trị</w:t>
      </w:r>
      <w:bookmarkEnd w:id="3847"/>
      <w:bookmarkEnd w:id="3848"/>
    </w:p>
    <w:p w:rsidR="005E416F" w:rsidRDefault="00D91E42" w:rsidP="00D91E42">
      <w:pPr>
        <w:autoSpaceDE w:val="0"/>
        <w:autoSpaceDN w:val="0"/>
        <w:adjustRightInd w:val="0"/>
        <w:spacing w:after="0" w:line="240" w:lineRule="auto"/>
        <w:jc w:val="both"/>
        <w:rPr>
          <w:rFonts w:ascii="Times New Roman" w:eastAsia="Times New Roman" w:hAnsi="Times New Roman" w:cs="Times New Roman"/>
          <w:b/>
          <w:i/>
          <w:sz w:val="24"/>
          <w:szCs w:val="24"/>
          <w:lang w:val="fr-FR"/>
        </w:rPr>
      </w:pPr>
      <w:r>
        <w:rPr>
          <w:rFonts w:ascii="Times New Roman" w:eastAsia="Times New Roman" w:hAnsi="Times New Roman" w:cs="Times New Roman"/>
          <w:b/>
          <w:i/>
          <w:sz w:val="24"/>
          <w:szCs w:val="24"/>
          <w:lang w:val="fr-FR"/>
        </w:rPr>
        <w:t>Ch</w:t>
      </w:r>
      <w:r w:rsidRPr="00D91E42">
        <w:rPr>
          <w:rFonts w:ascii="Times New Roman" w:eastAsia="Times New Roman" w:hAnsi="Times New Roman" w:cs="Times New Roman"/>
          <w:b/>
          <w:i/>
          <w:sz w:val="24"/>
          <w:szCs w:val="24"/>
          <w:lang w:val="fr-FR"/>
        </w:rPr>
        <w:t>ế</w:t>
      </w:r>
      <w:r>
        <w:rPr>
          <w:rFonts w:ascii="Times New Roman" w:eastAsia="Times New Roman" w:hAnsi="Times New Roman" w:cs="Times New Roman"/>
          <w:b/>
          <w:i/>
          <w:sz w:val="24"/>
          <w:szCs w:val="24"/>
          <w:lang w:val="fr-FR"/>
        </w:rPr>
        <w:t xml:space="preserve"> đ</w:t>
      </w:r>
      <w:r w:rsidRPr="00D91E42">
        <w:rPr>
          <w:rFonts w:ascii="Times New Roman" w:eastAsia="Times New Roman" w:hAnsi="Times New Roman" w:cs="Times New Roman"/>
          <w:b/>
          <w:i/>
          <w:sz w:val="24"/>
          <w:szCs w:val="24"/>
          <w:lang w:val="fr-FR"/>
        </w:rPr>
        <w:t>ộ</w:t>
      </w:r>
      <w:r w:rsidR="003C0E22" w:rsidRPr="00F16CF6">
        <w:rPr>
          <w:rFonts w:ascii="Times New Roman" w:eastAsia="Times New Roman" w:hAnsi="Times New Roman" w:cs="Times New Roman"/>
          <w:b/>
          <w:i/>
          <w:sz w:val="24"/>
          <w:szCs w:val="24"/>
          <w:lang w:val="fr-FR"/>
        </w:rPr>
        <w:t xml:space="preserve"> mang Tinh thần</w:t>
      </w:r>
      <w:r w:rsidR="00AB67C1" w:rsidRPr="00F16CF6">
        <w:rPr>
          <w:rFonts w:ascii="Times New Roman" w:eastAsia="Times New Roman" w:hAnsi="Times New Roman" w:cs="Times New Roman"/>
          <w:b/>
          <w:i/>
          <w:sz w:val="24"/>
          <w:szCs w:val="24"/>
          <w:lang w:val="fr-FR"/>
        </w:rPr>
        <w:t xml:space="preserve"> Lễ trị </w:t>
      </w:r>
      <w:r w:rsidR="003C0E22" w:rsidRPr="00F16CF6">
        <w:rPr>
          <w:rFonts w:ascii="Times New Roman" w:eastAsia="Times New Roman" w:hAnsi="Times New Roman" w:cs="Times New Roman"/>
          <w:b/>
          <w:i/>
          <w:sz w:val="24"/>
          <w:szCs w:val="24"/>
          <w:lang w:val="fr-FR"/>
        </w:rPr>
        <w:t xml:space="preserve"> ( Tình Nhân ái ) </w:t>
      </w:r>
      <w:r w:rsidR="00AB67C1" w:rsidRPr="00F16CF6">
        <w:rPr>
          <w:rFonts w:ascii="Times New Roman" w:eastAsia="Times New Roman" w:hAnsi="Times New Roman" w:cs="Times New Roman"/>
          <w:b/>
          <w:i/>
          <w:sz w:val="24"/>
          <w:szCs w:val="24"/>
          <w:lang w:val="fr-FR"/>
        </w:rPr>
        <w:t xml:space="preserve">và Pháp trị </w:t>
      </w:r>
      <w:r w:rsidR="003C0E22" w:rsidRPr="00F16CF6">
        <w:rPr>
          <w:rFonts w:ascii="Times New Roman" w:eastAsia="Times New Roman" w:hAnsi="Times New Roman" w:cs="Times New Roman"/>
          <w:b/>
          <w:i/>
          <w:sz w:val="24"/>
          <w:szCs w:val="24"/>
          <w:lang w:val="fr-FR"/>
        </w:rPr>
        <w:t xml:space="preserve">( Lý Công chính hay lẽ Công bằng ) </w:t>
      </w:r>
      <w:r w:rsidR="00AB67C1" w:rsidRPr="00F16CF6">
        <w:rPr>
          <w:rFonts w:ascii="Times New Roman" w:eastAsia="Times New Roman" w:hAnsi="Times New Roman" w:cs="Times New Roman"/>
          <w:b/>
          <w:i/>
          <w:sz w:val="24"/>
          <w:szCs w:val="24"/>
          <w:lang w:val="fr-FR"/>
        </w:rPr>
        <w:t>để mưu phúc lợi cho toàn dân, chứ không phải cho riêng Tô</w:t>
      </w:r>
      <w:r w:rsidR="00312911" w:rsidRPr="00F16CF6">
        <w:rPr>
          <w:rFonts w:ascii="Times New Roman" w:eastAsia="Times New Roman" w:hAnsi="Times New Roman" w:cs="Times New Roman"/>
          <w:b/>
          <w:i/>
          <w:sz w:val="24"/>
          <w:szCs w:val="24"/>
          <w:lang w:val="fr-FR"/>
        </w:rPr>
        <w:t>n giá</w:t>
      </w:r>
      <w:r w:rsidR="00AB67C1" w:rsidRPr="00F16CF6">
        <w:rPr>
          <w:rFonts w:ascii="Times New Roman" w:eastAsia="Times New Roman" w:hAnsi="Times New Roman" w:cs="Times New Roman"/>
          <w:b/>
          <w:i/>
          <w:sz w:val="24"/>
          <w:szCs w:val="24"/>
          <w:lang w:val="fr-FR"/>
        </w:rPr>
        <w:t>o Đảng phái hay Phe phái nào</w:t>
      </w:r>
      <w:r w:rsidR="00F0721A" w:rsidRPr="00F16CF6">
        <w:rPr>
          <w:rFonts w:ascii="Times New Roman" w:eastAsia="Times New Roman" w:hAnsi="Times New Roman" w:cs="Times New Roman"/>
          <w:b/>
          <w:i/>
          <w:sz w:val="24"/>
          <w:szCs w:val="24"/>
          <w:lang w:val="fr-FR"/>
        </w:rPr>
        <w:t xml:space="preserve"> hết</w:t>
      </w:r>
      <w:r w:rsidR="00AB67C1" w:rsidRPr="00F16CF6">
        <w:rPr>
          <w:rFonts w:ascii="Times New Roman" w:eastAsia="Times New Roman" w:hAnsi="Times New Roman" w:cs="Times New Roman"/>
          <w:b/>
          <w:i/>
          <w:sz w:val="24"/>
          <w:szCs w:val="24"/>
          <w:lang w:val="fr-FR"/>
        </w:rPr>
        <w:t>.</w:t>
      </w:r>
    </w:p>
    <w:p w:rsidR="00D91E42" w:rsidRPr="00F16CF6" w:rsidRDefault="00D91E42" w:rsidP="001E0901">
      <w:pPr>
        <w:autoSpaceDE w:val="0"/>
        <w:autoSpaceDN w:val="0"/>
        <w:adjustRightInd w:val="0"/>
        <w:spacing w:after="0" w:line="240" w:lineRule="auto"/>
        <w:jc w:val="both"/>
        <w:rPr>
          <w:rFonts w:ascii="Times New Roman" w:eastAsia="Times New Roman" w:hAnsi="Times New Roman" w:cs="Times New Roman"/>
          <w:b/>
          <w:i/>
          <w:sz w:val="24"/>
          <w:szCs w:val="24"/>
          <w:lang w:val="fr-FR"/>
        </w:rPr>
      </w:pPr>
    </w:p>
    <w:p w:rsidR="00D91E42" w:rsidRPr="00D91E42" w:rsidRDefault="00AB67C1" w:rsidP="00D91E42">
      <w:pPr>
        <w:pStyle w:val="Heading4"/>
        <w:jc w:val="center"/>
        <w:rPr>
          <w:rFonts w:ascii="Times New Roman" w:eastAsia="Times New Roman" w:hAnsi="Times New Roman" w:cs="Times New Roman"/>
          <w:sz w:val="24"/>
          <w:szCs w:val="24"/>
          <w:lang w:val="fr-FR"/>
        </w:rPr>
      </w:pPr>
      <w:bookmarkStart w:id="3849" w:name="_Toc29891926"/>
      <w:bookmarkStart w:id="3850" w:name="_Toc30337061"/>
      <w:r w:rsidRPr="00D91E42">
        <w:rPr>
          <w:rFonts w:ascii="Times New Roman" w:eastAsia="Times New Roman" w:hAnsi="Times New Roman" w:cs="Times New Roman"/>
          <w:sz w:val="24"/>
          <w:szCs w:val="24"/>
          <w:lang w:val="fr-FR"/>
        </w:rPr>
        <w:t xml:space="preserve">4.- Thiết lập  các Cơ chế xã hội theo </w:t>
      </w:r>
      <w:r w:rsidR="00D91E42" w:rsidRPr="00D91E42">
        <w:rPr>
          <w:rFonts w:ascii="Times New Roman" w:eastAsia="Times New Roman" w:hAnsi="Times New Roman" w:cs="Times New Roman"/>
          <w:sz w:val="24"/>
          <w:szCs w:val="24"/>
          <w:lang w:val="fr-FR"/>
        </w:rPr>
        <w:t>Thiên lý</w:t>
      </w:r>
      <w:bookmarkEnd w:id="3849"/>
      <w:bookmarkEnd w:id="3850"/>
    </w:p>
    <w:p w:rsidR="00AB67C1" w:rsidRDefault="00D91E42" w:rsidP="00D91E42">
      <w:pPr>
        <w:autoSpaceDE w:val="0"/>
        <w:autoSpaceDN w:val="0"/>
        <w:adjustRightInd w:val="0"/>
        <w:spacing w:after="0" w:line="240" w:lineRule="auto"/>
        <w:jc w:val="both"/>
        <w:rPr>
          <w:rFonts w:ascii="Times New Roman" w:eastAsia="Times New Roman" w:hAnsi="Times New Roman" w:cs="Times New Roman"/>
          <w:b/>
          <w:i/>
          <w:sz w:val="24"/>
          <w:szCs w:val="24"/>
          <w:lang w:val="fr-FR"/>
        </w:rPr>
      </w:pPr>
      <w:r>
        <w:rPr>
          <w:rFonts w:ascii="Times New Roman" w:eastAsia="Times New Roman" w:hAnsi="Times New Roman" w:cs="Times New Roman"/>
          <w:b/>
          <w:i/>
          <w:sz w:val="24"/>
          <w:szCs w:val="24"/>
          <w:lang w:val="fr-FR"/>
        </w:rPr>
        <w:t>Thi</w:t>
      </w:r>
      <w:r w:rsidRPr="00D91E42">
        <w:rPr>
          <w:rFonts w:ascii="Times New Roman" w:eastAsia="Times New Roman" w:hAnsi="Times New Roman" w:cs="Times New Roman"/>
          <w:b/>
          <w:i/>
          <w:sz w:val="24"/>
          <w:szCs w:val="24"/>
          <w:lang w:val="fr-FR"/>
        </w:rPr>
        <w:t>ê</w:t>
      </w:r>
      <w:r>
        <w:rPr>
          <w:rFonts w:ascii="Times New Roman" w:eastAsia="Times New Roman" w:hAnsi="Times New Roman" w:cs="Times New Roman"/>
          <w:b/>
          <w:i/>
          <w:sz w:val="24"/>
          <w:szCs w:val="24"/>
          <w:lang w:val="fr-FR"/>
        </w:rPr>
        <w:t>n l</w:t>
      </w:r>
      <w:r w:rsidRPr="00D91E42">
        <w:rPr>
          <w:rFonts w:ascii="Times New Roman" w:eastAsia="Times New Roman" w:hAnsi="Times New Roman" w:cs="Times New Roman"/>
          <w:b/>
          <w:i/>
          <w:sz w:val="24"/>
          <w:szCs w:val="24"/>
          <w:lang w:val="fr-FR"/>
        </w:rPr>
        <w:t>ý</w:t>
      </w:r>
      <w:r>
        <w:rPr>
          <w:rFonts w:ascii="Times New Roman" w:eastAsia="Times New Roman" w:hAnsi="Times New Roman" w:cs="Times New Roman"/>
          <w:b/>
          <w:i/>
          <w:sz w:val="24"/>
          <w:szCs w:val="24"/>
          <w:lang w:val="fr-FR"/>
        </w:rPr>
        <w:t xml:space="preserve"> l</w:t>
      </w:r>
      <w:r w:rsidRPr="00D91E42">
        <w:rPr>
          <w:rFonts w:ascii="Times New Roman" w:eastAsia="Times New Roman" w:hAnsi="Times New Roman" w:cs="Times New Roman"/>
          <w:b/>
          <w:i/>
          <w:sz w:val="24"/>
          <w:szCs w:val="24"/>
          <w:lang w:val="fr-FR"/>
        </w:rPr>
        <w:t>à</w:t>
      </w:r>
      <w:r>
        <w:rPr>
          <w:rFonts w:ascii="Times New Roman" w:eastAsia="Times New Roman" w:hAnsi="Times New Roman" w:cs="Times New Roman"/>
          <w:b/>
          <w:i/>
          <w:sz w:val="24"/>
          <w:szCs w:val="24"/>
          <w:lang w:val="fr-FR"/>
        </w:rPr>
        <w:t xml:space="preserve"> </w:t>
      </w:r>
      <w:r w:rsidR="00AB67C1" w:rsidRPr="00F16CF6">
        <w:rPr>
          <w:rFonts w:ascii="Times New Roman" w:eastAsia="Times New Roman" w:hAnsi="Times New Roman" w:cs="Times New Roman"/>
          <w:b/>
          <w:i/>
          <w:sz w:val="24"/>
          <w:szCs w:val="24"/>
          <w:lang w:val="fr-FR"/>
        </w:rPr>
        <w:t>các cặp đối cực Dịch lý</w:t>
      </w:r>
      <w:r w:rsidR="003C0E22" w:rsidRPr="00F16CF6">
        <w:rPr>
          <w:rFonts w:ascii="Times New Roman" w:eastAsia="Times New Roman" w:hAnsi="Times New Roman" w:cs="Times New Roman"/>
          <w:b/>
          <w:i/>
          <w:sz w:val="24"/>
          <w:szCs w:val="24"/>
          <w:lang w:val="fr-FR"/>
        </w:rPr>
        <w:t xml:space="preserve"> </w:t>
      </w:r>
      <w:r w:rsidR="00AB67C1" w:rsidRPr="00F16CF6">
        <w:rPr>
          <w:rFonts w:ascii="Times New Roman" w:eastAsia="Times New Roman" w:hAnsi="Times New Roman" w:cs="Times New Roman"/>
          <w:b/>
          <w:i/>
          <w:sz w:val="24"/>
          <w:szCs w:val="24"/>
          <w:lang w:val="fr-FR"/>
        </w:rPr>
        <w:t xml:space="preserve">tương ứng </w:t>
      </w:r>
      <w:r w:rsidR="003C0E22" w:rsidRPr="00F16CF6">
        <w:rPr>
          <w:rFonts w:ascii="Times New Roman" w:eastAsia="Times New Roman" w:hAnsi="Times New Roman" w:cs="Times New Roman"/>
          <w:b/>
          <w:i/>
          <w:sz w:val="24"/>
          <w:szCs w:val="24"/>
          <w:lang w:val="fr-FR"/>
        </w:rPr>
        <w:t xml:space="preserve">( như đã bàn trên ) </w:t>
      </w:r>
      <w:r w:rsidR="00AB67C1" w:rsidRPr="00F16CF6">
        <w:rPr>
          <w:rFonts w:ascii="Times New Roman" w:eastAsia="Times New Roman" w:hAnsi="Times New Roman" w:cs="Times New Roman"/>
          <w:b/>
          <w:i/>
          <w:sz w:val="24"/>
          <w:szCs w:val="24"/>
          <w:lang w:val="fr-FR"/>
        </w:rPr>
        <w:t>giúp cho Cơ chế</w:t>
      </w:r>
      <w:r w:rsidR="00312911" w:rsidRPr="00F16CF6">
        <w:rPr>
          <w:rFonts w:ascii="Times New Roman" w:eastAsia="Times New Roman" w:hAnsi="Times New Roman" w:cs="Times New Roman"/>
          <w:b/>
          <w:i/>
          <w:sz w:val="24"/>
          <w:szCs w:val="24"/>
          <w:lang w:val="fr-FR"/>
        </w:rPr>
        <w:t xml:space="preserve"> đ</w:t>
      </w:r>
      <w:r w:rsidR="00AB67C1" w:rsidRPr="00F16CF6">
        <w:rPr>
          <w:rFonts w:ascii="Times New Roman" w:eastAsia="Times New Roman" w:hAnsi="Times New Roman" w:cs="Times New Roman"/>
          <w:b/>
          <w:i/>
          <w:sz w:val="24"/>
          <w:szCs w:val="24"/>
          <w:lang w:val="fr-FR"/>
        </w:rPr>
        <w:t>ạt Tiến bộ trong trạng thái Ồn định để đem Công lý vào  đời sống xã hội, giúp cho toàn dân có cuộc sống ấm no hạnh phúc .</w:t>
      </w:r>
    </w:p>
    <w:p w:rsidR="00D91E42" w:rsidRPr="00F16CF6" w:rsidRDefault="00D91E42" w:rsidP="001E0901">
      <w:pPr>
        <w:autoSpaceDE w:val="0"/>
        <w:autoSpaceDN w:val="0"/>
        <w:adjustRightInd w:val="0"/>
        <w:spacing w:after="0" w:line="240" w:lineRule="auto"/>
        <w:jc w:val="both"/>
        <w:rPr>
          <w:rFonts w:ascii="Times New Roman" w:eastAsia="Times New Roman" w:hAnsi="Times New Roman" w:cs="Times New Roman"/>
          <w:b/>
          <w:i/>
          <w:sz w:val="24"/>
          <w:szCs w:val="24"/>
          <w:lang w:val="fr-FR"/>
        </w:rPr>
      </w:pPr>
    </w:p>
    <w:p w:rsidR="00D91E42" w:rsidRPr="00D91E42" w:rsidRDefault="00AB67C1" w:rsidP="00D91E42">
      <w:pPr>
        <w:pStyle w:val="Heading4"/>
        <w:jc w:val="center"/>
        <w:rPr>
          <w:rFonts w:ascii="Times New Roman" w:eastAsia="Times New Roman" w:hAnsi="Times New Roman" w:cs="Times New Roman"/>
          <w:sz w:val="24"/>
          <w:szCs w:val="24"/>
          <w:lang w:val="fr-FR"/>
        </w:rPr>
      </w:pPr>
      <w:bookmarkStart w:id="3851" w:name="_Toc29891927"/>
      <w:bookmarkStart w:id="3852" w:name="_Toc30337062"/>
      <w:r w:rsidRPr="00D91E42">
        <w:rPr>
          <w:rFonts w:ascii="Times New Roman" w:eastAsia="Times New Roman" w:hAnsi="Times New Roman" w:cs="Times New Roman"/>
          <w:sz w:val="24"/>
          <w:szCs w:val="24"/>
          <w:lang w:val="fr-FR"/>
        </w:rPr>
        <w:t xml:space="preserve">5.- Thiết lập  </w:t>
      </w:r>
      <w:r w:rsidR="00D91E42" w:rsidRPr="00D91E42">
        <w:rPr>
          <w:rFonts w:ascii="Times New Roman" w:eastAsia="Times New Roman" w:hAnsi="Times New Roman" w:cs="Times New Roman"/>
          <w:sz w:val="24"/>
          <w:szCs w:val="24"/>
          <w:lang w:val="fr-FR"/>
        </w:rPr>
        <w:t xml:space="preserve">Qũy </w:t>
      </w:r>
      <w:r w:rsidRPr="00D91E42">
        <w:rPr>
          <w:rFonts w:ascii="Times New Roman" w:eastAsia="Times New Roman" w:hAnsi="Times New Roman" w:cs="Times New Roman"/>
          <w:sz w:val="24"/>
          <w:szCs w:val="24"/>
          <w:lang w:val="fr-FR"/>
        </w:rPr>
        <w:t>An  sinh xã hội</w:t>
      </w:r>
      <w:bookmarkEnd w:id="3851"/>
      <w:bookmarkEnd w:id="3852"/>
    </w:p>
    <w:p w:rsidR="00AB67C1" w:rsidRDefault="00D91E42" w:rsidP="00D91E42">
      <w:pPr>
        <w:autoSpaceDE w:val="0"/>
        <w:autoSpaceDN w:val="0"/>
        <w:adjustRightInd w:val="0"/>
        <w:spacing w:after="0" w:line="240" w:lineRule="auto"/>
        <w:jc w:val="both"/>
        <w:rPr>
          <w:rFonts w:ascii="Times New Roman" w:eastAsia="Times New Roman" w:hAnsi="Times New Roman" w:cs="Times New Roman"/>
          <w:b/>
          <w:i/>
          <w:sz w:val="24"/>
          <w:szCs w:val="24"/>
          <w:lang w:val="fr-FR"/>
        </w:rPr>
      </w:pPr>
      <w:r>
        <w:rPr>
          <w:rFonts w:ascii="Times New Roman" w:eastAsia="Times New Roman" w:hAnsi="Times New Roman" w:cs="Times New Roman"/>
          <w:b/>
          <w:i/>
          <w:sz w:val="24"/>
          <w:szCs w:val="24"/>
          <w:lang w:val="fr-FR"/>
        </w:rPr>
        <w:t>Đ</w:t>
      </w:r>
      <w:r w:rsidRPr="00D91E42">
        <w:rPr>
          <w:rFonts w:ascii="Times New Roman" w:eastAsia="Times New Roman" w:hAnsi="Times New Roman" w:cs="Times New Roman"/>
          <w:b/>
          <w:i/>
          <w:sz w:val="24"/>
          <w:szCs w:val="24"/>
          <w:lang w:val="fr-FR"/>
        </w:rPr>
        <w:t>ể</w:t>
      </w:r>
      <w:r>
        <w:rPr>
          <w:rFonts w:ascii="Times New Roman" w:eastAsia="Times New Roman" w:hAnsi="Times New Roman" w:cs="Times New Roman"/>
          <w:b/>
          <w:i/>
          <w:sz w:val="24"/>
          <w:szCs w:val="24"/>
          <w:lang w:val="fr-FR"/>
        </w:rPr>
        <w:t xml:space="preserve"> </w:t>
      </w:r>
      <w:r w:rsidR="00AB67C1" w:rsidRPr="00F16CF6">
        <w:rPr>
          <w:rFonts w:ascii="Times New Roman" w:eastAsia="Times New Roman" w:hAnsi="Times New Roman" w:cs="Times New Roman"/>
          <w:b/>
          <w:i/>
          <w:sz w:val="24"/>
          <w:szCs w:val="24"/>
          <w:lang w:val="fr-FR"/>
        </w:rPr>
        <w:t xml:space="preserve">giúp cho  thành phần tàn tật và </w:t>
      </w:r>
      <w:r w:rsidR="00F0721A" w:rsidRPr="00F16CF6">
        <w:rPr>
          <w:rFonts w:ascii="Times New Roman" w:eastAsia="Times New Roman" w:hAnsi="Times New Roman" w:cs="Times New Roman"/>
          <w:b/>
          <w:i/>
          <w:sz w:val="24"/>
          <w:szCs w:val="24"/>
          <w:lang w:val="fr-FR"/>
        </w:rPr>
        <w:t xml:space="preserve"> già cả có cuộc sống xứng với Nhân phẩm.</w:t>
      </w:r>
    </w:p>
    <w:p w:rsidR="00F0721A" w:rsidRPr="001E0901" w:rsidRDefault="00F0721A" w:rsidP="001E0901">
      <w:pPr>
        <w:rPr>
          <w:rFonts w:ascii="Times New Roman" w:eastAsia="Times New Roman" w:hAnsi="Times New Roman" w:cs="Times New Roman"/>
          <w:b/>
          <w:sz w:val="24"/>
          <w:szCs w:val="24"/>
          <w:lang w:val="fr-FR"/>
        </w:rPr>
      </w:pPr>
    </w:p>
    <w:p w:rsidR="006A6727" w:rsidRPr="00F16CF6" w:rsidRDefault="006A6727" w:rsidP="00041FEC">
      <w:pPr>
        <w:autoSpaceDE w:val="0"/>
        <w:autoSpaceDN w:val="0"/>
        <w:adjustRightInd w:val="0"/>
        <w:spacing w:after="0" w:line="240" w:lineRule="auto"/>
        <w:jc w:val="both"/>
        <w:rPr>
          <w:rFonts w:ascii="Times New Roman" w:eastAsia="Times New Roman" w:hAnsi="Times New Roman" w:cs="Times New Roman"/>
          <w:b/>
          <w:i/>
          <w:sz w:val="24"/>
          <w:szCs w:val="24"/>
          <w:lang w:val="fr-FR"/>
        </w:rPr>
      </w:pPr>
    </w:p>
    <w:p w:rsidR="006F6BFE" w:rsidRDefault="006F6BFE" w:rsidP="00106648">
      <w:pPr>
        <w:pStyle w:val="Title"/>
        <w:jc w:val="center"/>
        <w:rPr>
          <w:rStyle w:val="BookTitle"/>
          <w:rFonts w:ascii="Times New Roman" w:hAnsi="Times New Roman" w:cs="Times New Roman"/>
          <w:bCs w:val="0"/>
          <w:smallCaps w:val="0"/>
          <w:sz w:val="24"/>
          <w:szCs w:val="24"/>
        </w:rPr>
      </w:pPr>
    </w:p>
    <w:p w:rsidR="00F60031" w:rsidRDefault="00F60031" w:rsidP="00F60031"/>
    <w:p w:rsidR="00F60031" w:rsidRDefault="00F60031" w:rsidP="00F60031"/>
    <w:p w:rsidR="00F60031" w:rsidRDefault="00F60031" w:rsidP="00F60031"/>
    <w:p w:rsidR="00F60031" w:rsidRDefault="00F60031" w:rsidP="00F60031"/>
    <w:p w:rsidR="00F60031" w:rsidRDefault="00F60031" w:rsidP="00F60031"/>
    <w:p w:rsidR="00F60031" w:rsidRDefault="00F60031" w:rsidP="00F60031"/>
    <w:p w:rsidR="00F60031" w:rsidRDefault="00F60031" w:rsidP="00F60031"/>
    <w:p w:rsidR="00F60031" w:rsidRDefault="00F60031" w:rsidP="00F60031"/>
    <w:p w:rsidR="00281D9F" w:rsidRDefault="00281D9F" w:rsidP="00683F2B">
      <w:pPr>
        <w:pStyle w:val="Title"/>
        <w:rPr>
          <w:rStyle w:val="BookTitle"/>
          <w:rFonts w:ascii="Times New Roman" w:hAnsi="Times New Roman" w:cs="Times New Roman"/>
          <w:bCs w:val="0"/>
          <w:smallCaps w:val="0"/>
          <w:sz w:val="24"/>
          <w:szCs w:val="24"/>
        </w:rPr>
      </w:pPr>
    </w:p>
    <w:p w:rsidR="006A6727" w:rsidRPr="006F6BFE" w:rsidRDefault="006A6727" w:rsidP="006F6BFE">
      <w:pPr>
        <w:pStyle w:val="Title"/>
        <w:jc w:val="center"/>
        <w:rPr>
          <w:rStyle w:val="BookTitle"/>
          <w:rFonts w:ascii="Times New Roman" w:hAnsi="Times New Roman" w:cs="Times New Roman"/>
          <w:bCs w:val="0"/>
          <w:smallCaps w:val="0"/>
          <w:sz w:val="24"/>
          <w:szCs w:val="24"/>
        </w:rPr>
      </w:pPr>
      <w:r w:rsidRPr="006F6BFE">
        <w:rPr>
          <w:rStyle w:val="BookTitle"/>
          <w:rFonts w:ascii="Times New Roman" w:hAnsi="Times New Roman" w:cs="Times New Roman"/>
          <w:bCs w:val="0"/>
          <w:smallCaps w:val="0"/>
          <w:sz w:val="24"/>
          <w:szCs w:val="24"/>
        </w:rPr>
        <w:lastRenderedPageBreak/>
        <w:t>CHƯƠ</w:t>
      </w:r>
      <w:r w:rsidR="00C36FE6" w:rsidRPr="006F6BFE">
        <w:rPr>
          <w:rStyle w:val="BookTitle"/>
          <w:rFonts w:ascii="Times New Roman" w:hAnsi="Times New Roman" w:cs="Times New Roman"/>
          <w:bCs w:val="0"/>
          <w:smallCaps w:val="0"/>
          <w:sz w:val="24"/>
          <w:szCs w:val="24"/>
        </w:rPr>
        <w:t>NG MƯỜI</w:t>
      </w:r>
    </w:p>
    <w:p w:rsidR="00F60031" w:rsidRDefault="002F54EC" w:rsidP="00D91E42">
      <w:pPr>
        <w:pStyle w:val="Heading1"/>
        <w:jc w:val="center"/>
        <w:rPr>
          <w:rFonts w:ascii="Times New Roman" w:hAnsi="Times New Roman" w:cs="Times New Roman"/>
          <w:sz w:val="24"/>
          <w:szCs w:val="24"/>
        </w:rPr>
      </w:pPr>
      <w:bookmarkStart w:id="3853" w:name="_Toc30337063"/>
      <w:bookmarkStart w:id="3854" w:name="_Toc29891928"/>
      <w:r w:rsidRPr="00D91E42">
        <w:rPr>
          <w:rFonts w:ascii="Times New Roman" w:hAnsi="Times New Roman" w:cs="Times New Roman"/>
          <w:sz w:val="24"/>
          <w:szCs w:val="24"/>
        </w:rPr>
        <w:t xml:space="preserve">TÂY ÂU </w:t>
      </w:r>
      <w:r w:rsidR="002E3A28" w:rsidRPr="00D91E42">
        <w:rPr>
          <w:rFonts w:ascii="Times New Roman" w:hAnsi="Times New Roman" w:cs="Times New Roman"/>
          <w:sz w:val="24"/>
          <w:szCs w:val="24"/>
        </w:rPr>
        <w:t xml:space="preserve">“ </w:t>
      </w:r>
      <w:r w:rsidRPr="00D91E42">
        <w:rPr>
          <w:rFonts w:ascii="Times New Roman" w:hAnsi="Times New Roman" w:cs="Times New Roman"/>
          <w:sz w:val="24"/>
          <w:szCs w:val="24"/>
        </w:rPr>
        <w:t xml:space="preserve">DUY LÝ HÓA </w:t>
      </w:r>
      <w:r w:rsidR="002E3A28" w:rsidRPr="00D91E42">
        <w:rPr>
          <w:rFonts w:ascii="Times New Roman" w:hAnsi="Times New Roman" w:cs="Times New Roman"/>
          <w:sz w:val="24"/>
          <w:szCs w:val="24"/>
        </w:rPr>
        <w:t xml:space="preserve">“ </w:t>
      </w:r>
      <w:r w:rsidRPr="00D91E42">
        <w:rPr>
          <w:rFonts w:ascii="Times New Roman" w:hAnsi="Times New Roman" w:cs="Times New Roman"/>
          <w:sz w:val="24"/>
          <w:szCs w:val="24"/>
        </w:rPr>
        <w:t>NỀ</w:t>
      </w:r>
      <w:r w:rsidR="002E3A28" w:rsidRPr="00D91E42">
        <w:rPr>
          <w:rFonts w:ascii="Times New Roman" w:hAnsi="Times New Roman" w:cs="Times New Roman"/>
          <w:sz w:val="24"/>
          <w:szCs w:val="24"/>
        </w:rPr>
        <w:t>N VĂ</w:t>
      </w:r>
      <w:r w:rsidRPr="00D91E42">
        <w:rPr>
          <w:rFonts w:ascii="Times New Roman" w:hAnsi="Times New Roman" w:cs="Times New Roman"/>
          <w:sz w:val="24"/>
          <w:szCs w:val="24"/>
        </w:rPr>
        <w:t xml:space="preserve">N HÓA </w:t>
      </w:r>
      <w:r w:rsidR="006F6BFE">
        <w:rPr>
          <w:rFonts w:ascii="Times New Roman" w:hAnsi="Times New Roman" w:cs="Times New Roman"/>
          <w:sz w:val="24"/>
          <w:szCs w:val="24"/>
        </w:rPr>
        <w:t xml:space="preserve">“ </w:t>
      </w:r>
      <w:r w:rsidRPr="00D91E42">
        <w:rPr>
          <w:rFonts w:ascii="Times New Roman" w:hAnsi="Times New Roman" w:cs="Times New Roman"/>
          <w:sz w:val="24"/>
          <w:szCs w:val="24"/>
        </w:rPr>
        <w:t>LƯỠ</w:t>
      </w:r>
      <w:r w:rsidR="006F6BFE">
        <w:rPr>
          <w:rFonts w:ascii="Times New Roman" w:hAnsi="Times New Roman" w:cs="Times New Roman"/>
          <w:sz w:val="24"/>
          <w:szCs w:val="24"/>
        </w:rPr>
        <w:t>N</w:t>
      </w:r>
      <w:r w:rsidRPr="00D91E42">
        <w:rPr>
          <w:rFonts w:ascii="Times New Roman" w:hAnsi="Times New Roman" w:cs="Times New Roman"/>
          <w:sz w:val="24"/>
          <w:szCs w:val="24"/>
        </w:rPr>
        <w:t>G NHẤT</w:t>
      </w:r>
      <w:r w:rsidR="006F6BFE">
        <w:rPr>
          <w:rFonts w:ascii="Times New Roman" w:hAnsi="Times New Roman" w:cs="Times New Roman"/>
          <w:sz w:val="24"/>
          <w:szCs w:val="24"/>
        </w:rPr>
        <w:t xml:space="preserve"> ”</w:t>
      </w:r>
      <w:bookmarkEnd w:id="3853"/>
      <w:r w:rsidRPr="00D91E42">
        <w:rPr>
          <w:rFonts w:ascii="Times New Roman" w:hAnsi="Times New Roman" w:cs="Times New Roman"/>
          <w:sz w:val="24"/>
          <w:szCs w:val="24"/>
        </w:rPr>
        <w:t xml:space="preserve"> </w:t>
      </w:r>
    </w:p>
    <w:p w:rsidR="00990729" w:rsidRPr="00D91E42" w:rsidRDefault="002F54EC" w:rsidP="00D91E42">
      <w:pPr>
        <w:pStyle w:val="Heading1"/>
        <w:jc w:val="center"/>
        <w:rPr>
          <w:rFonts w:ascii="Times New Roman" w:hAnsi="Times New Roman" w:cs="Times New Roman"/>
          <w:sz w:val="24"/>
          <w:szCs w:val="24"/>
        </w:rPr>
      </w:pPr>
      <w:bookmarkStart w:id="3855" w:name="_Toc30337064"/>
      <w:r w:rsidRPr="00D91E42">
        <w:rPr>
          <w:rFonts w:ascii="Times New Roman" w:hAnsi="Times New Roman" w:cs="Times New Roman"/>
          <w:sz w:val="24"/>
          <w:szCs w:val="24"/>
        </w:rPr>
        <w:t>CỦA VIỆT NAM</w:t>
      </w:r>
      <w:bookmarkEnd w:id="3854"/>
      <w:bookmarkEnd w:id="3855"/>
    </w:p>
    <w:p w:rsidR="00D91E42" w:rsidRPr="00683F2B" w:rsidRDefault="00683F2B" w:rsidP="00683F2B">
      <w:pPr>
        <w:pStyle w:val="Heading2"/>
        <w:jc w:val="center"/>
        <w:rPr>
          <w:rFonts w:ascii="Times New Roman" w:eastAsiaTheme="minorHAnsi" w:hAnsi="Times New Roman" w:cs="Times New Roman"/>
          <w:sz w:val="24"/>
          <w:szCs w:val="24"/>
        </w:rPr>
      </w:pPr>
      <w:bookmarkStart w:id="3856" w:name="_Toc29891929"/>
      <w:bookmarkStart w:id="3857" w:name="_Toc30337065"/>
      <w:r w:rsidRPr="00683F2B">
        <w:rPr>
          <w:rFonts w:ascii="Times New Roman" w:eastAsiaTheme="minorHAnsi" w:hAnsi="Times New Roman" w:cs="Times New Roman"/>
          <w:sz w:val="24"/>
          <w:szCs w:val="24"/>
        </w:rPr>
        <w:t xml:space="preserve">A.- </w:t>
      </w:r>
      <w:r w:rsidR="00AC7CDA" w:rsidRPr="00683F2B">
        <w:rPr>
          <w:rFonts w:ascii="Times New Roman" w:eastAsiaTheme="minorHAnsi" w:hAnsi="Times New Roman" w:cs="Times New Roman"/>
          <w:sz w:val="24"/>
          <w:szCs w:val="24"/>
        </w:rPr>
        <w:t>QUA TRÀO THỰC DÂN</w:t>
      </w:r>
      <w:bookmarkEnd w:id="3856"/>
      <w:bookmarkEnd w:id="3857"/>
    </w:p>
    <w:p w:rsidR="002E3A28" w:rsidRPr="00467CA3" w:rsidRDefault="00683F2B" w:rsidP="00467CA3">
      <w:pPr>
        <w:pStyle w:val="Heading4"/>
        <w:jc w:val="center"/>
        <w:rPr>
          <w:rFonts w:ascii="Times New Roman" w:eastAsiaTheme="minorHAnsi" w:hAnsi="Times New Roman" w:cs="Times New Roman"/>
          <w:sz w:val="24"/>
          <w:szCs w:val="24"/>
        </w:rPr>
      </w:pPr>
      <w:bookmarkStart w:id="3858" w:name="_Toc29891930"/>
      <w:bookmarkStart w:id="3859" w:name="_Toc30337066"/>
      <w:r w:rsidRPr="00683F2B">
        <w:rPr>
          <w:rStyle w:val="Heading3Char"/>
          <w:rFonts w:ascii="Times New Roman" w:hAnsi="Times New Roman" w:cs="Times New Roman"/>
          <w:b/>
          <w:i w:val="0"/>
          <w:sz w:val="24"/>
          <w:szCs w:val="24"/>
        </w:rPr>
        <w:t>I</w:t>
      </w:r>
      <w:r w:rsidR="00467CA3" w:rsidRPr="00683F2B">
        <w:rPr>
          <w:rStyle w:val="Heading3Char"/>
          <w:rFonts w:ascii="Times New Roman" w:hAnsi="Times New Roman" w:cs="Times New Roman"/>
          <w:b/>
          <w:i w:val="0"/>
          <w:sz w:val="24"/>
          <w:szCs w:val="24"/>
        </w:rPr>
        <w:t>.-</w:t>
      </w:r>
      <w:r w:rsidR="00AC7CDA" w:rsidRPr="00683F2B">
        <w:rPr>
          <w:rStyle w:val="Heading3Char"/>
          <w:rFonts w:ascii="Times New Roman" w:hAnsi="Times New Roman" w:cs="Times New Roman"/>
          <w:b/>
          <w:i w:val="0"/>
          <w:sz w:val="24"/>
          <w:szCs w:val="24"/>
        </w:rPr>
        <w:t>Vũ trụ Việ</w:t>
      </w:r>
      <w:r w:rsidR="00B071EE" w:rsidRPr="00683F2B">
        <w:rPr>
          <w:rStyle w:val="Heading3Char"/>
          <w:rFonts w:ascii="Times New Roman" w:hAnsi="Times New Roman" w:cs="Times New Roman"/>
          <w:b/>
          <w:i w:val="0"/>
          <w:sz w:val="24"/>
          <w:szCs w:val="24"/>
        </w:rPr>
        <w:t>t N</w:t>
      </w:r>
      <w:r w:rsidR="00AC7CDA" w:rsidRPr="00683F2B">
        <w:rPr>
          <w:rStyle w:val="Heading3Char"/>
          <w:rFonts w:ascii="Times New Roman" w:hAnsi="Times New Roman" w:cs="Times New Roman"/>
          <w:b/>
          <w:i w:val="0"/>
          <w:sz w:val="24"/>
          <w:szCs w:val="24"/>
        </w:rPr>
        <w:t>am làm bằng Trời che và Đất chở</w:t>
      </w:r>
      <w:bookmarkEnd w:id="3858"/>
      <w:bookmarkEnd w:id="3859"/>
    </w:p>
    <w:p w:rsidR="00AC7CDA" w:rsidRPr="00F16CF6" w:rsidRDefault="00AC7CDA" w:rsidP="00AC63BF">
      <w:pPr>
        <w:pStyle w:val="BodyText"/>
        <w:rPr>
          <w:b/>
          <w:sz w:val="24"/>
        </w:rPr>
      </w:pPr>
      <w:r w:rsidRPr="00F16CF6">
        <w:rPr>
          <w:b/>
          <w:sz w:val="24"/>
        </w:rPr>
        <w:t>Nho nói:</w:t>
      </w:r>
      <w:r w:rsidR="002E3A28" w:rsidRPr="00F16CF6">
        <w:rPr>
          <w:b/>
          <w:sz w:val="24"/>
        </w:rPr>
        <w:t xml:space="preserve"> </w:t>
      </w:r>
      <w:r w:rsidRPr="00F16CF6">
        <w:rPr>
          <w:b/>
          <w:sz w:val="24"/>
        </w:rPr>
        <w:t>“Duy Thiên  Địa vạn vật phụ mẫu. Duy Nhân vạn vật duy linh” (</w:t>
      </w:r>
      <w:r w:rsidR="00AC6141">
        <w:rPr>
          <w:b/>
          <w:sz w:val="24"/>
        </w:rPr>
        <w:t xml:space="preserve"> </w:t>
      </w:r>
      <w:r w:rsidRPr="00F16CF6">
        <w:rPr>
          <w:b/>
          <w:sz w:val="24"/>
        </w:rPr>
        <w:t>Kinh Thư. Thái Thệ 3</w:t>
      </w:r>
      <w:r w:rsidR="00AC6141">
        <w:rPr>
          <w:b/>
          <w:sz w:val="24"/>
        </w:rPr>
        <w:t xml:space="preserve"> </w:t>
      </w:r>
      <w:r w:rsidRPr="00F16CF6">
        <w:rPr>
          <w:b/>
          <w:sz w:val="24"/>
        </w:rPr>
        <w:t xml:space="preserve">). </w:t>
      </w:r>
    </w:p>
    <w:p w:rsidR="00AC7CDA" w:rsidRPr="00F16CF6" w:rsidRDefault="00AC7CDA" w:rsidP="00AC63BF">
      <w:pPr>
        <w:pStyle w:val="BodyText"/>
        <w:rPr>
          <w:sz w:val="24"/>
        </w:rPr>
      </w:pPr>
      <w:r w:rsidRPr="00F16CF6">
        <w:rPr>
          <w:sz w:val="24"/>
        </w:rPr>
        <w:t xml:space="preserve">Đây không phải Thiên bao la xa tắp tít hay địa trải dài ra ngoài mình nhưng là Thiên Địa ở ngay trong mình như luồng tinh lực, xoắn xuýt giao thoa nơi mình gọi là Giao chỉ, hoặc Văn Tổ theo nghĩa tổ con Người cũng chính là Thiên Địa chi đức. Vì thế hai chữ Trời che Đất chở mang một ý nghĩa thân thiết cụ thể trong vũ trụ quan của người Việt Nam, trong đó </w:t>
      </w:r>
      <w:r w:rsidRPr="00F16CF6">
        <w:rPr>
          <w:b/>
          <w:sz w:val="24"/>
        </w:rPr>
        <w:t>con Người</w:t>
      </w:r>
      <w:r w:rsidRPr="00F16CF6">
        <w:rPr>
          <w:sz w:val="24"/>
        </w:rPr>
        <w:t xml:space="preserve"> </w:t>
      </w:r>
      <w:r w:rsidRPr="00F16CF6">
        <w:rPr>
          <w:b/>
          <w:sz w:val="24"/>
        </w:rPr>
        <w:t>được quan niệm như thập tự nhai nghĩa là Giao điểm của Trời Đất</w:t>
      </w:r>
      <w:r w:rsidRPr="00F16CF6">
        <w:rPr>
          <w:sz w:val="24"/>
        </w:rPr>
        <w:t>.</w:t>
      </w:r>
    </w:p>
    <w:p w:rsidR="00AC7CDA" w:rsidRPr="00F16CF6" w:rsidRDefault="00AC7CDA" w:rsidP="00AC63BF">
      <w:pPr>
        <w:pStyle w:val="BodyText"/>
        <w:rPr>
          <w:sz w:val="24"/>
        </w:rPr>
      </w:pPr>
      <w:r w:rsidRPr="00F16CF6">
        <w:rPr>
          <w:sz w:val="24"/>
        </w:rPr>
        <w:t xml:space="preserve">Đây không là một định nghĩa văn chương suông nhưng là biểu lộ </w:t>
      </w:r>
      <w:r w:rsidRPr="00F16CF6">
        <w:rPr>
          <w:b/>
          <w:sz w:val="24"/>
        </w:rPr>
        <w:t>một nội dung đã thực</w:t>
      </w:r>
      <w:r w:rsidRPr="00F16CF6">
        <w:rPr>
          <w:sz w:val="24"/>
        </w:rPr>
        <w:t xml:space="preserve"> </w:t>
      </w:r>
      <w:r w:rsidRPr="00F16CF6">
        <w:rPr>
          <w:b/>
          <w:sz w:val="24"/>
        </w:rPr>
        <w:t>hiện bằng thể chế công điền để làm Đất chở, cũng như được thờ Tiên Tổ để làm Trời che.</w:t>
      </w:r>
      <w:r w:rsidRPr="00F16CF6">
        <w:rPr>
          <w:sz w:val="24"/>
        </w:rPr>
        <w:t xml:space="preserve"> Do cả hai yếu tố đều mang một ý nghĩa linh thiêng. </w:t>
      </w:r>
    </w:p>
    <w:p w:rsidR="00AC7CDA" w:rsidRPr="00F16CF6" w:rsidRDefault="00AC7CDA" w:rsidP="00AC63BF">
      <w:pPr>
        <w:pStyle w:val="BodyText"/>
        <w:rPr>
          <w:rFonts w:eastAsia="PMingLiU"/>
          <w:b/>
          <w:sz w:val="24"/>
        </w:rPr>
      </w:pPr>
      <w:r w:rsidRPr="00F16CF6">
        <w:rPr>
          <w:b/>
          <w:sz w:val="24"/>
        </w:rPr>
        <w:t xml:space="preserve">Đạo thờ Trời do vua chủ tế thì phần uy linh đã bộc lộ rõ ràng. Đến như đạo thờ Đất do dân làng đảm nhiệm, mặc dầu không oai phong lộng lẫy bằng, nhưng không thiếu phần linh thiêng. Phần linh thiêng đó được biểu thị ngay trong chữ Xã ( </w:t>
      </w:r>
      <w:r w:rsidRPr="00F16CF6">
        <w:rPr>
          <w:rFonts w:eastAsia="MS Gothic"/>
          <w:b/>
          <w:sz w:val="24"/>
        </w:rPr>
        <w:t>社</w:t>
      </w:r>
      <w:r w:rsidRPr="00F16CF6">
        <w:rPr>
          <w:rFonts w:eastAsia="MS Gothic"/>
          <w:b/>
          <w:sz w:val="24"/>
        </w:rPr>
        <w:t xml:space="preserve"> )</w:t>
      </w:r>
      <w:r w:rsidRPr="00F16CF6">
        <w:rPr>
          <w:b/>
          <w:sz w:val="24"/>
        </w:rPr>
        <w:t>là đạo tế Thổ thần kép bởi bộ kỳ  (</w:t>
      </w:r>
      <w:r w:rsidRPr="00F16CF6">
        <w:rPr>
          <w:rFonts w:eastAsia="PMingLiU"/>
          <w:b/>
          <w:sz w:val="24"/>
        </w:rPr>
        <w:t>礻</w:t>
      </w:r>
      <w:r w:rsidRPr="00F16CF6">
        <w:rPr>
          <w:rFonts w:eastAsia="PMingLiU"/>
          <w:b/>
          <w:sz w:val="24"/>
        </w:rPr>
        <w:t xml:space="preserve">) </w:t>
      </w:r>
      <w:r w:rsidRPr="00F16CF6">
        <w:rPr>
          <w:b/>
          <w:sz w:val="24"/>
        </w:rPr>
        <w:t>chỉ linh thiêng và bộ thổ (</w:t>
      </w:r>
      <w:r w:rsidRPr="00F16CF6">
        <w:rPr>
          <w:rFonts w:eastAsia="PMingLiU"/>
          <w:b/>
          <w:sz w:val="24"/>
        </w:rPr>
        <w:t>土</w:t>
      </w:r>
      <w:r w:rsidRPr="00F16CF6">
        <w:rPr>
          <w:rFonts w:eastAsia="PMingLiU"/>
          <w:b/>
          <w:sz w:val="24"/>
        </w:rPr>
        <w:t>)</w:t>
      </w:r>
    </w:p>
    <w:p w:rsidR="00AC7CDA" w:rsidRPr="00F16CF6" w:rsidRDefault="00AC7CDA" w:rsidP="00AC63BF">
      <w:pPr>
        <w:pStyle w:val="BodyText"/>
        <w:rPr>
          <w:sz w:val="24"/>
        </w:rPr>
      </w:pPr>
      <w:r w:rsidRPr="00F16CF6">
        <w:rPr>
          <w:sz w:val="24"/>
        </w:rPr>
        <w:t xml:space="preserve">Ông Paul Mus (238) cũng như nhiều học giả Tây Âu nhấn mạnh rằng đó không là trò chơi tán tự suông, nhưng chính là một thực thể, một quan niệm về Đất đầy ắp Tình Người, Hồn người, rất nhiều người và mặc dầu đã chết nhưng vì “sự tử như sự sinh” nên cũng còn quan trọng như người sống. Vì thế phần linh thiêng của Đất nổi vượt hơn phần vật chất. Người thôn dân rất ái ngại bán đất hương hỏa là vi lý do đó, nên đối với họ Đất có một nội dung khác hẳn. Với Tây Âu đất là đất. </w:t>
      </w:r>
      <w:r w:rsidRPr="00F16CF6">
        <w:rPr>
          <w:b/>
          <w:sz w:val="24"/>
        </w:rPr>
        <w:t>Với người Viễn Đông đất không những là đất nhưng còn là cái gì chất chứa đầy</w:t>
      </w:r>
      <w:r w:rsidRPr="00F16CF6">
        <w:rPr>
          <w:sz w:val="24"/>
        </w:rPr>
        <w:t xml:space="preserve"> </w:t>
      </w:r>
      <w:r w:rsidRPr="00F16CF6">
        <w:rPr>
          <w:b/>
          <w:sz w:val="24"/>
        </w:rPr>
        <w:t>linh thiêng</w:t>
      </w:r>
      <w:r w:rsidRPr="00F16CF6">
        <w:rPr>
          <w:sz w:val="24"/>
        </w:rPr>
        <w:t xml:space="preserve">, </w:t>
      </w:r>
      <w:r w:rsidRPr="00F16CF6">
        <w:rPr>
          <w:b/>
          <w:sz w:val="24"/>
        </w:rPr>
        <w:t>vì đất là của người sống mà cũng là của người chết.</w:t>
      </w:r>
      <w:r w:rsidRPr="00F16CF6">
        <w:rPr>
          <w:sz w:val="24"/>
        </w:rPr>
        <w:t xml:space="preserve"> </w:t>
      </w:r>
      <w:r w:rsidRPr="00F16CF6">
        <w:rPr>
          <w:b/>
          <w:sz w:val="24"/>
        </w:rPr>
        <w:t>Người sống nắm giữ đất</w:t>
      </w:r>
      <w:r w:rsidRPr="00F16CF6">
        <w:rPr>
          <w:sz w:val="24"/>
        </w:rPr>
        <w:t xml:space="preserve"> </w:t>
      </w:r>
      <w:r w:rsidRPr="00F16CF6">
        <w:rPr>
          <w:b/>
          <w:sz w:val="24"/>
        </w:rPr>
        <w:t>cách trứ hình, còn linh hồn Tổ nắm giữ cách vô hình</w:t>
      </w:r>
      <w:r w:rsidRPr="00F16CF6">
        <w:rPr>
          <w:sz w:val="24"/>
        </w:rPr>
        <w:t xml:space="preserve">. </w:t>
      </w:r>
    </w:p>
    <w:p w:rsidR="00AC7CDA" w:rsidRPr="00F16CF6" w:rsidRDefault="00AC7CDA" w:rsidP="00AC63BF">
      <w:pPr>
        <w:pStyle w:val="BodyText"/>
        <w:rPr>
          <w:sz w:val="24"/>
        </w:rPr>
      </w:pPr>
      <w:r w:rsidRPr="00F16CF6">
        <w:rPr>
          <w:sz w:val="24"/>
        </w:rPr>
        <w:t xml:space="preserve">Cái quan niệm đó người duy Lý có thể cho là thần bí. Tuy nhiên chính nó đã là một yếu tố đem lại sư quân bình kinh tế cho xã hội Việt Nam, hơn hẳn các xã hội Tây Âu về trước. Vì </w:t>
      </w:r>
      <w:r w:rsidRPr="00F16CF6">
        <w:rPr>
          <w:b/>
          <w:sz w:val="24"/>
        </w:rPr>
        <w:t>theo quan niệm đó thì phải có chính sách quân phân tài sản sao cho ai cũng được làm người, nghĩa là có một miếng “Đất chở” thực sự để đối đáp với “Trời che” cũng thực sự được biểu lộ</w:t>
      </w:r>
      <w:r w:rsidRPr="00F16CF6">
        <w:rPr>
          <w:sz w:val="24"/>
        </w:rPr>
        <w:t xml:space="preserve"> </w:t>
      </w:r>
      <w:r w:rsidRPr="00F16CF6">
        <w:rPr>
          <w:b/>
          <w:sz w:val="24"/>
        </w:rPr>
        <w:t>bằng đạo cúng Tổ tiên.</w:t>
      </w:r>
      <w:r w:rsidRPr="00F16CF6">
        <w:rPr>
          <w:sz w:val="24"/>
        </w:rPr>
        <w:t xml:space="preserve"> </w:t>
      </w:r>
    </w:p>
    <w:p w:rsidR="00AC7CDA" w:rsidRPr="00F16CF6" w:rsidRDefault="00AC7CDA" w:rsidP="00AC63BF">
      <w:pPr>
        <w:pStyle w:val="BodyText"/>
        <w:rPr>
          <w:sz w:val="24"/>
        </w:rPr>
      </w:pPr>
      <w:r w:rsidRPr="00F16CF6">
        <w:rPr>
          <w:sz w:val="24"/>
        </w:rPr>
        <w:lastRenderedPageBreak/>
        <w:t>Và vì thế mỗi người Việt Nam khi tề tựu lại đặng tế Thổ Thần thì thực sự họ là một tư tế, có nội dung cụ thể, nghĩa là họ có làm chủ một miếng đất thực sự nên cần được tế, vì Đất nào cũng có quỉ có thần. Lại khi nói người dân phải cầm binh khí ra đánh đuổi quân xâm lăng tàn phá “xã tắc” thì họ hiểu thấm thía từ mảnh vườn của họ dâng lên: nước là của họ cũng y như nhà là của họ vậy. Đó là chính sách đã được thi hành cùng với lễ Gia Tiên ngay từ ngày khai quốc. Tuy sự áp dụng tuỳ thời mà đạt độ công bằng nhiều ít khác nhau, nhưng còn nguyên lý và áp dụng thì có ngay từ đầu.</w:t>
      </w:r>
    </w:p>
    <w:p w:rsidR="00893505" w:rsidRPr="00AC506D" w:rsidRDefault="00AC506D" w:rsidP="00AC506D">
      <w:pPr>
        <w:pStyle w:val="Heading3"/>
        <w:jc w:val="center"/>
        <w:rPr>
          <w:rFonts w:ascii="Times New Roman" w:eastAsiaTheme="minorHAnsi" w:hAnsi="Times New Roman" w:cs="Times New Roman"/>
          <w:sz w:val="24"/>
          <w:szCs w:val="24"/>
        </w:rPr>
      </w:pPr>
      <w:bookmarkStart w:id="3860" w:name="_Toc29891931"/>
      <w:bookmarkStart w:id="3861" w:name="_Toc30337067"/>
      <w:r w:rsidRPr="00AC506D">
        <w:rPr>
          <w:rFonts w:ascii="Times New Roman" w:eastAsiaTheme="minorHAnsi" w:hAnsi="Times New Roman" w:cs="Times New Roman"/>
          <w:sz w:val="24"/>
          <w:szCs w:val="24"/>
        </w:rPr>
        <w:t>II</w:t>
      </w:r>
      <w:r w:rsidR="00467CA3" w:rsidRPr="00AC506D">
        <w:rPr>
          <w:rFonts w:ascii="Times New Roman" w:eastAsiaTheme="minorHAnsi" w:hAnsi="Times New Roman" w:cs="Times New Roman"/>
          <w:sz w:val="24"/>
          <w:szCs w:val="24"/>
        </w:rPr>
        <w:t xml:space="preserve">.- </w:t>
      </w:r>
      <w:r w:rsidR="00893505" w:rsidRPr="00AC506D">
        <w:rPr>
          <w:rFonts w:ascii="Times New Roman" w:eastAsiaTheme="minorHAnsi" w:hAnsi="Times New Roman" w:cs="Times New Roman"/>
          <w:sz w:val="24"/>
          <w:szCs w:val="24"/>
        </w:rPr>
        <w:t>Chính sách đô hộ của người Pháp</w:t>
      </w:r>
      <w:r w:rsidR="00467CA3" w:rsidRPr="00AC506D">
        <w:rPr>
          <w:rFonts w:ascii="Times New Roman" w:eastAsiaTheme="minorHAnsi" w:hAnsi="Times New Roman" w:cs="Times New Roman"/>
          <w:sz w:val="24"/>
          <w:szCs w:val="24"/>
        </w:rPr>
        <w:t>:</w:t>
      </w:r>
      <w:r w:rsidR="00893505" w:rsidRPr="00AC506D">
        <w:rPr>
          <w:rFonts w:ascii="Times New Roman" w:eastAsiaTheme="minorHAnsi" w:hAnsi="Times New Roman" w:cs="Times New Roman"/>
          <w:sz w:val="24"/>
          <w:szCs w:val="24"/>
        </w:rPr>
        <w:t>Bất bình sản</w:t>
      </w:r>
      <w:bookmarkEnd w:id="3860"/>
      <w:bookmarkEnd w:id="3861"/>
    </w:p>
    <w:p w:rsidR="00AC7CDA" w:rsidRPr="00F16CF6" w:rsidRDefault="00AC7CDA" w:rsidP="00AC63BF">
      <w:pPr>
        <w:pStyle w:val="BodyText"/>
        <w:rPr>
          <w:sz w:val="24"/>
        </w:rPr>
      </w:pPr>
      <w:r w:rsidRPr="00F16CF6">
        <w:rPr>
          <w:b/>
          <w:sz w:val="24"/>
        </w:rPr>
        <w:t>Cho đến khi người Pháp đặt nền đô hộ thì dần dần phá vỡ cái “vũ trụ</w:t>
      </w:r>
      <w:r w:rsidR="002E3A28" w:rsidRPr="00F16CF6">
        <w:rPr>
          <w:b/>
          <w:sz w:val="24"/>
        </w:rPr>
        <w:t xml:space="preserve"> N</w:t>
      </w:r>
      <w:r w:rsidRPr="00F16CF6">
        <w:rPr>
          <w:b/>
          <w:sz w:val="24"/>
        </w:rPr>
        <w:t xml:space="preserve">hân linh </w:t>
      </w:r>
      <w:r w:rsidR="002E3A28" w:rsidRPr="00F16CF6">
        <w:rPr>
          <w:b/>
          <w:sz w:val="24"/>
        </w:rPr>
        <w:t xml:space="preserve">“ </w:t>
      </w:r>
      <w:r w:rsidRPr="00F16CF6">
        <w:rPr>
          <w:b/>
          <w:sz w:val="24"/>
        </w:rPr>
        <w:t>đó.</w:t>
      </w:r>
      <w:r w:rsidRPr="00F16CF6">
        <w:rPr>
          <w:sz w:val="24"/>
        </w:rPr>
        <w:t xml:space="preserve"> Chúng ta hãy lấy năm 1940 làm cứ, vì là năm có mấy thiên khảo cứu công trình của học giả Gourou mà ông Paul Mus dùng trong quyển “Vietnam sociologie d’une guerre”. Theo đó ta dễ nhận ra ảnh hưởng của người Pháp đã đem sự bất bình sản vào nước ta ra sao. Hãy căn cứ trên tỉ </w:t>
      </w:r>
      <w:r w:rsidRPr="00F16CF6">
        <w:rPr>
          <w:b/>
          <w:sz w:val="24"/>
        </w:rPr>
        <w:t>số ruộng công điền của ba miền làm cứ</w:t>
      </w:r>
      <w:r w:rsidRPr="00F16CF6">
        <w:rPr>
          <w:sz w:val="24"/>
        </w:rPr>
        <w:t xml:space="preserve">: </w:t>
      </w:r>
      <w:r w:rsidRPr="00F16CF6">
        <w:rPr>
          <w:b/>
          <w:sz w:val="24"/>
        </w:rPr>
        <w:t>Ở Trung vì là miền thuộc nhà Vua, ảnh hưởng người Pháp tương đối ít, nên còn giữ được tỉ số ruộng công điền cao nhất là 26% trong tổng số ruộng</w:t>
      </w:r>
      <w:r w:rsidRPr="00F16CF6">
        <w:rPr>
          <w:sz w:val="24"/>
        </w:rPr>
        <w:t xml:space="preserve"> </w:t>
      </w:r>
      <w:r w:rsidRPr="00F16CF6">
        <w:rPr>
          <w:b/>
          <w:sz w:val="24"/>
        </w:rPr>
        <w:t>canh tác.</w:t>
      </w:r>
      <w:r w:rsidRPr="00F16CF6">
        <w:rPr>
          <w:sz w:val="24"/>
        </w:rPr>
        <w:t xml:space="preserve"> </w:t>
      </w:r>
      <w:r w:rsidRPr="00F16CF6">
        <w:rPr>
          <w:b/>
          <w:sz w:val="24"/>
        </w:rPr>
        <w:t>Ông Gourou nhận xét có nơi mỗi suất đinh được tới ba mẫu.</w:t>
      </w:r>
      <w:r w:rsidRPr="00F16CF6">
        <w:rPr>
          <w:sz w:val="24"/>
        </w:rPr>
        <w:t xml:space="preserve"> </w:t>
      </w:r>
    </w:p>
    <w:p w:rsidR="00AC7CDA" w:rsidRPr="00F16CF6" w:rsidRDefault="00AC7CDA" w:rsidP="00AC63BF">
      <w:pPr>
        <w:pStyle w:val="BodyText"/>
        <w:rPr>
          <w:b/>
          <w:sz w:val="24"/>
        </w:rPr>
      </w:pPr>
      <w:r w:rsidRPr="00F16CF6">
        <w:rPr>
          <w:b/>
          <w:sz w:val="24"/>
        </w:rPr>
        <w:t xml:space="preserve">Đất Bắc tuy theo hiệp ước 1884 gọi là Bảo hộ, nhưng trong thực tế người Pháp đã biến dần gần thành thuộc địa, nên còn được có 20%. </w:t>
      </w:r>
    </w:p>
    <w:p w:rsidR="00AC7CDA" w:rsidRPr="00F16CF6" w:rsidRDefault="00AC7CDA" w:rsidP="00AC63BF">
      <w:pPr>
        <w:pStyle w:val="BodyText"/>
        <w:rPr>
          <w:b/>
          <w:sz w:val="24"/>
        </w:rPr>
      </w:pPr>
      <w:r w:rsidRPr="00F16CF6">
        <w:rPr>
          <w:b/>
          <w:sz w:val="24"/>
        </w:rPr>
        <w:t xml:space="preserve">Đến như Nam là thuộc địa thực sự, xã thôn lại chưa được thành lập chỉnh tề như ngoài Bắc, nên số ruộng công trụt xuống còn 2,5% (Mus 240). </w:t>
      </w:r>
    </w:p>
    <w:p w:rsidR="00AC7CDA" w:rsidRPr="00F16CF6" w:rsidRDefault="00AC7CDA" w:rsidP="00AC63BF">
      <w:pPr>
        <w:pStyle w:val="BodyText"/>
        <w:rPr>
          <w:sz w:val="24"/>
        </w:rPr>
      </w:pPr>
      <w:r w:rsidRPr="00F16CF6">
        <w:rPr>
          <w:b/>
          <w:sz w:val="24"/>
        </w:rPr>
        <w:t>Đến như ruộng tư điền phân chia càng chênh lệch</w:t>
      </w:r>
      <w:r w:rsidRPr="00F16CF6">
        <w:rPr>
          <w:sz w:val="24"/>
        </w:rPr>
        <w:t xml:space="preserve">: trong Nam cứ 15 người mới có một điền chủ, ngoài Bắc thì cứ 6 hoặc 7 người mới có một điền chủ, hiểu là có ruộng riêng, còn ruộng công thì ai cũng có  phần (nói chung). Ruộng đất vì thế bị chia ra những mảnh quá nhỏ từ một sào ta trở lên đến ba mẫu (lối 1 ha). </w:t>
      </w:r>
    </w:p>
    <w:p w:rsidR="00AC7CDA" w:rsidRPr="00F16CF6" w:rsidRDefault="00AC7CDA" w:rsidP="00AC63BF">
      <w:pPr>
        <w:pStyle w:val="BodyText"/>
        <w:rPr>
          <w:sz w:val="24"/>
        </w:rPr>
      </w:pPr>
      <w:r w:rsidRPr="00F16CF6">
        <w:rPr>
          <w:b/>
          <w:sz w:val="24"/>
        </w:rPr>
        <w:t>Xét về phương diện canh tác hiện đại thì đó là một trở lực cho việc cơ khí hóa</w:t>
      </w:r>
      <w:r w:rsidRPr="00F16CF6">
        <w:rPr>
          <w:sz w:val="24"/>
        </w:rPr>
        <w:t xml:space="preserve">, đòi phải có những diện tích từng chục ha trở lên. Nhưng về đàng xã hội thì việc phân chia chi li kia đã nói lên tính chất bình đẳng kinh tế thực thi đến cao độ, cho nên xét về công thể thì nghèo đến độ cực khổ, nhưng nghèo theo công thể nghĩa là không ai đến độ </w:t>
      </w:r>
      <w:r w:rsidRPr="00F16CF6">
        <w:rPr>
          <w:b/>
          <w:sz w:val="24"/>
        </w:rPr>
        <w:t>như thợ thuyền Tây Âu phải</w:t>
      </w:r>
      <w:r w:rsidRPr="00F16CF6">
        <w:rPr>
          <w:sz w:val="24"/>
        </w:rPr>
        <w:t xml:space="preserve"> </w:t>
      </w:r>
      <w:r w:rsidRPr="00F16CF6">
        <w:rPr>
          <w:b/>
          <w:sz w:val="24"/>
        </w:rPr>
        <w:t>bán mình vì không còn gì khác ngoài mình để mà bán</w:t>
      </w:r>
      <w:r w:rsidRPr="00F16CF6">
        <w:rPr>
          <w:sz w:val="24"/>
        </w:rPr>
        <w:t xml:space="preserve">. Le travailleur européen réduit “à se vendre volontairement parce qu’il ne lui reste rien d’autrui” (Mus 106). </w:t>
      </w:r>
    </w:p>
    <w:p w:rsidR="00893505" w:rsidRPr="00AC506D" w:rsidRDefault="00AC506D" w:rsidP="00AC506D">
      <w:pPr>
        <w:pStyle w:val="Heading3"/>
        <w:jc w:val="center"/>
        <w:rPr>
          <w:rFonts w:ascii="Times New Roman" w:eastAsiaTheme="minorHAnsi" w:hAnsi="Times New Roman" w:cs="Times New Roman"/>
          <w:sz w:val="24"/>
          <w:szCs w:val="24"/>
        </w:rPr>
      </w:pPr>
      <w:bookmarkStart w:id="3862" w:name="_Toc28880447"/>
      <w:bookmarkStart w:id="3863" w:name="_Toc29891932"/>
      <w:bookmarkStart w:id="3864" w:name="_Toc30337068"/>
      <w:r w:rsidRPr="00AC506D">
        <w:rPr>
          <w:rFonts w:ascii="Times New Roman" w:eastAsiaTheme="minorHAnsi" w:hAnsi="Times New Roman" w:cs="Times New Roman"/>
          <w:sz w:val="24"/>
          <w:szCs w:val="24"/>
        </w:rPr>
        <w:t>III</w:t>
      </w:r>
      <w:r w:rsidR="00467CA3" w:rsidRPr="00AC506D">
        <w:rPr>
          <w:rFonts w:ascii="Times New Roman" w:eastAsiaTheme="minorHAnsi" w:hAnsi="Times New Roman" w:cs="Times New Roman"/>
          <w:sz w:val="24"/>
          <w:szCs w:val="24"/>
        </w:rPr>
        <w:t xml:space="preserve">.- </w:t>
      </w:r>
      <w:r w:rsidR="00893505" w:rsidRPr="00AC506D">
        <w:rPr>
          <w:rFonts w:ascii="Times New Roman" w:eastAsiaTheme="minorHAnsi" w:hAnsi="Times New Roman" w:cs="Times New Roman"/>
          <w:sz w:val="24"/>
          <w:szCs w:val="24"/>
        </w:rPr>
        <w:t>Phá vỡ Chế độ Bình sản</w:t>
      </w:r>
      <w:bookmarkEnd w:id="3862"/>
      <w:bookmarkEnd w:id="3863"/>
      <w:bookmarkEnd w:id="3864"/>
    </w:p>
    <w:p w:rsidR="00AC7CDA" w:rsidRPr="00F16CF6" w:rsidRDefault="00AC7CDA" w:rsidP="00AC63BF">
      <w:pPr>
        <w:pStyle w:val="BodyText"/>
        <w:rPr>
          <w:sz w:val="24"/>
        </w:rPr>
      </w:pPr>
      <w:r w:rsidRPr="00F16CF6">
        <w:rPr>
          <w:sz w:val="24"/>
        </w:rPr>
        <w:t xml:space="preserve">Người Việt Nam nghèo nhất ít ra cũng có vài sào công điền. Trong Nam số người đã giàu thì giàu từng trăm ngàn mẫu, còn đại đa số thì toàn là tá điền, giống với nông nô Pháp: đất tư đã không có mà ruộng công cùng không, ta chỉ xem vài con số sau: Đang khi đại điền chủ (50ha trở lên) chỉ có 9,6% số người lại chiếm 65% số ruộng. Còn 48% trung điền chủ (5-50ha) với 32% số ruộng. Còn số tiểu điền chủ (từ 5 ha trở xuống) có tới 38% tổng số dân lại chỉ chiếm được 3,3% diện tích, so với Pháp năm 1930, 94% dân số Pháp giữ 8% lợi tức quốc gia đang khi 5% giữ 20%, còn lại 1% giữ tới 72% (theo Grandeur et Décadence des Civilisations. Edit.Payot, p220). </w:t>
      </w:r>
    </w:p>
    <w:p w:rsidR="00893505" w:rsidRPr="00AC506D" w:rsidRDefault="00AC506D" w:rsidP="00AC506D">
      <w:pPr>
        <w:pStyle w:val="Heading3"/>
        <w:jc w:val="center"/>
        <w:rPr>
          <w:rFonts w:ascii="Times New Roman" w:eastAsiaTheme="minorHAnsi" w:hAnsi="Times New Roman" w:cs="Times New Roman"/>
        </w:rPr>
      </w:pPr>
      <w:bookmarkStart w:id="3865" w:name="_Toc28880448"/>
      <w:bookmarkStart w:id="3866" w:name="_Toc29891933"/>
      <w:bookmarkStart w:id="3867" w:name="_Toc30337069"/>
      <w:r w:rsidRPr="00AC506D">
        <w:rPr>
          <w:rFonts w:ascii="Times New Roman" w:eastAsiaTheme="minorHAnsi" w:hAnsi="Times New Roman" w:cs="Times New Roman"/>
        </w:rPr>
        <w:lastRenderedPageBreak/>
        <w:t>IV</w:t>
      </w:r>
      <w:r w:rsidR="00467CA3" w:rsidRPr="00AC506D">
        <w:rPr>
          <w:rFonts w:ascii="Times New Roman" w:eastAsiaTheme="minorHAnsi" w:hAnsi="Times New Roman" w:cs="Times New Roman"/>
        </w:rPr>
        <w:t>.-</w:t>
      </w:r>
      <w:r w:rsidR="00893505" w:rsidRPr="00AC506D">
        <w:rPr>
          <w:rFonts w:ascii="Times New Roman" w:eastAsiaTheme="minorHAnsi" w:hAnsi="Times New Roman" w:cs="Times New Roman"/>
        </w:rPr>
        <w:t>Thuế khóa nặng nề</w:t>
      </w:r>
      <w:bookmarkEnd w:id="3865"/>
      <w:bookmarkEnd w:id="3866"/>
      <w:bookmarkEnd w:id="3867"/>
    </w:p>
    <w:p w:rsidR="00893505" w:rsidRPr="00F16CF6" w:rsidRDefault="00AC7CDA" w:rsidP="00AC63BF">
      <w:pPr>
        <w:pStyle w:val="BodyText"/>
        <w:rPr>
          <w:sz w:val="24"/>
        </w:rPr>
      </w:pPr>
      <w:r w:rsidRPr="00F16CF6">
        <w:rPr>
          <w:b/>
          <w:sz w:val="24"/>
        </w:rPr>
        <w:t>Sự chênh lệch đó càng trở nên trầm trọng vì chính sách thuế khóa căn cứ trên đồng bạc Đông Dương</w:t>
      </w:r>
      <w:r w:rsidRPr="00F16CF6">
        <w:rPr>
          <w:sz w:val="24"/>
        </w:rPr>
        <w:t xml:space="preserve"> lên xuống theo giá thị trường quốc tế, tức không kể chi đến giá lúa gạo, nên nhiều lần đã vượt quá mức chịu của các thôn dân rất xa. Ở làng tôi vào một năm nào đó (từ 1940-1943) số ruộng mỗi Đinh là 4 sào (lối 1/7 ha) gặt hái xong xuôi được 24 thùng, mỗi thùng bán 0.12đ. Bán hết đi mới được có 2.88đ. Thế mà sưu thuế là 4.60đ còn thiếu 1.68đ hay là 14 thùng nữa mới nộp đủ thuế… Đó là năm tệ nhất, thường thì tất nhiên không đến nỗi đó, nhưng trung bình thì sưu thuế đã chiếm suýt soát nửa số hoa lợi. Chính sách thuế khóa đó đã dìm nông dân xuống cái hố bần cùng vượt xa các triều đại trước.</w:t>
      </w:r>
    </w:p>
    <w:p w:rsidR="00893505" w:rsidRPr="00AC506D" w:rsidRDefault="00AC506D" w:rsidP="00AC506D">
      <w:pPr>
        <w:pStyle w:val="Heading3"/>
        <w:jc w:val="center"/>
        <w:rPr>
          <w:rFonts w:ascii="Times New Roman" w:eastAsiaTheme="minorHAnsi" w:hAnsi="Times New Roman" w:cs="Times New Roman"/>
          <w:sz w:val="24"/>
          <w:szCs w:val="24"/>
        </w:rPr>
      </w:pPr>
      <w:bookmarkStart w:id="3868" w:name="_Toc28880449"/>
      <w:bookmarkStart w:id="3869" w:name="_Toc29891934"/>
      <w:bookmarkStart w:id="3870" w:name="_Toc30337070"/>
      <w:r w:rsidRPr="00AC506D">
        <w:rPr>
          <w:rFonts w:ascii="Times New Roman" w:eastAsiaTheme="minorHAnsi" w:hAnsi="Times New Roman" w:cs="Times New Roman"/>
          <w:sz w:val="24"/>
          <w:szCs w:val="24"/>
        </w:rPr>
        <w:t>V</w:t>
      </w:r>
      <w:r w:rsidR="00467CA3" w:rsidRPr="00AC506D">
        <w:rPr>
          <w:rFonts w:ascii="Times New Roman" w:eastAsiaTheme="minorHAnsi" w:hAnsi="Times New Roman" w:cs="Times New Roman"/>
          <w:sz w:val="24"/>
          <w:szCs w:val="24"/>
        </w:rPr>
        <w:t xml:space="preserve">.- </w:t>
      </w:r>
      <w:r w:rsidR="00AC6141" w:rsidRPr="00AC506D">
        <w:rPr>
          <w:rFonts w:ascii="Times New Roman" w:eastAsiaTheme="minorHAnsi" w:hAnsi="Times New Roman" w:cs="Times New Roman"/>
          <w:sz w:val="24"/>
          <w:szCs w:val="24"/>
        </w:rPr>
        <w:t>Thu</w:t>
      </w:r>
      <w:r w:rsidR="00AC6141" w:rsidRPr="00AC506D">
        <w:rPr>
          <w:rFonts w:ascii="Times New Roman" w:hAnsi="Times New Roman" w:cs="Times New Roman"/>
          <w:sz w:val="24"/>
          <w:szCs w:val="24"/>
        </w:rPr>
        <w:t xml:space="preserve">ế khóa nặng </w:t>
      </w:r>
      <w:r w:rsidR="00893505" w:rsidRPr="00AC506D">
        <w:rPr>
          <w:rFonts w:ascii="Times New Roman" w:eastAsiaTheme="minorHAnsi" w:hAnsi="Times New Roman" w:cs="Times New Roman"/>
          <w:sz w:val="24"/>
          <w:szCs w:val="24"/>
        </w:rPr>
        <w:t>Ảnh hưởng đến việc Học</w:t>
      </w:r>
      <w:bookmarkEnd w:id="3868"/>
      <w:bookmarkEnd w:id="3869"/>
      <w:bookmarkEnd w:id="3870"/>
    </w:p>
    <w:p w:rsidR="00AC7CDA" w:rsidRPr="00F16CF6" w:rsidRDefault="00AC7CDA" w:rsidP="00AC63BF">
      <w:pPr>
        <w:pStyle w:val="BodyText"/>
        <w:rPr>
          <w:sz w:val="24"/>
          <w:u w:val="single"/>
        </w:rPr>
      </w:pPr>
      <w:r w:rsidRPr="00F16CF6">
        <w:rPr>
          <w:sz w:val="24"/>
        </w:rPr>
        <w:t>Vì sự giàu nghèo càng ngày càng trở nên sâu rộng như thế nên ảnh hưởng sang việc học hành. Trong khi Nho học còn thịnh, việc đi học rất ít tốn kém, hầu không làng nào không có vài ba ông đồ tại chỗ, thì số người đi học tương đối đông mà vì cùng theo một lối bình dân chung cho Viễn Đông: 25 nhà có một trường gọi Thục, 500 nhà thành một đẳng có trường gọi là Tường, rồi đến 2500 (có sách nói là 12500) có Tự, ở kinh đô có Học (xem Phùng Hữu Lan, 260). Đó là vài con số chắc không được bảo đảm lắm khi xét xuyên qua nhiều nơi, nhiều thời đại. Nhưng nói chung nhiều học giả công nhận nền học vấn Viễn Đông xưa vượt xa xã hội Tây Âu trung cổ ngay cả về số lượng. Đó là đại để vài nét về sự bình đẳng kinh tế của ta trổi vượt xa xã hội Tây Âu. Ông Mus (254) đã có thể viết: “Đại điền chủ là do người Pháp đưa vào Việt Nam” (La grande propriété séquelle de l’occupation francaise). Bài tổng quát này chỉ nhằm đưa ra vài con số tiêu biểu để gợi ý về một chính sách “Đất chở” của Việt Nam xưa đã bị phá vỡ làm cho mất ý nghĩa hai chữ</w:t>
      </w:r>
      <w:r w:rsidR="00893505" w:rsidRPr="00F16CF6">
        <w:rPr>
          <w:sz w:val="24"/>
        </w:rPr>
        <w:t xml:space="preserve"> “An T</w:t>
      </w:r>
      <w:r w:rsidRPr="00F16CF6">
        <w:rPr>
          <w:sz w:val="24"/>
        </w:rPr>
        <w:t>hổ” mà người Việt Nam có thể hiểu một cách từ cụ thể lên đến nghĩa siêu hình đều thật cả, nhưng khi ảnh hưởng Tây Âu lan tớ</w:t>
      </w:r>
      <w:r w:rsidR="00893505" w:rsidRPr="00F16CF6">
        <w:rPr>
          <w:sz w:val="24"/>
        </w:rPr>
        <w:t>i đâu thì câu “An T</w:t>
      </w:r>
      <w:r w:rsidRPr="00F16CF6">
        <w:rPr>
          <w:sz w:val="24"/>
        </w:rPr>
        <w:t>hổ” mất ý nghĩa tới đó. Có phần thổ địa đâu nữa để</w:t>
      </w:r>
      <w:r w:rsidR="00893505" w:rsidRPr="00F16CF6">
        <w:rPr>
          <w:sz w:val="24"/>
        </w:rPr>
        <w:t xml:space="preserve"> mà an? Đã không An T</w:t>
      </w:r>
      <w:r w:rsidRPr="00F16CF6">
        <w:rPr>
          <w:sz w:val="24"/>
        </w:rPr>
        <w:t>hổ thì đôn hồ</w:t>
      </w:r>
      <w:r w:rsidR="00893505" w:rsidRPr="00F16CF6">
        <w:rPr>
          <w:sz w:val="24"/>
        </w:rPr>
        <w:t xml:space="preserve"> N</w:t>
      </w:r>
      <w:r w:rsidRPr="00F16CF6">
        <w:rPr>
          <w:sz w:val="24"/>
        </w:rPr>
        <w:t xml:space="preserve">hân sẽ ra sao? </w:t>
      </w:r>
      <w:r w:rsidRPr="00F16CF6">
        <w:rPr>
          <w:sz w:val="24"/>
          <w:u w:val="single"/>
        </w:rPr>
        <w:t>Đôn hồ nhân Câu này có một ý nghĩa đặc trưng trong các xã hội theo Việ</w:t>
      </w:r>
      <w:r w:rsidR="00893505" w:rsidRPr="00F16CF6">
        <w:rPr>
          <w:sz w:val="24"/>
          <w:u w:val="single"/>
        </w:rPr>
        <w:t>t Nho nơi T</w:t>
      </w:r>
      <w:r w:rsidRPr="00F16CF6">
        <w:rPr>
          <w:sz w:val="24"/>
          <w:u w:val="single"/>
        </w:rPr>
        <w:t xml:space="preserve">ình người được đặt trên lý sự. </w:t>
      </w:r>
    </w:p>
    <w:p w:rsidR="00893505" w:rsidRPr="00AC506D" w:rsidRDefault="00AC506D" w:rsidP="00AC506D">
      <w:pPr>
        <w:pStyle w:val="Heading3"/>
        <w:jc w:val="center"/>
        <w:rPr>
          <w:rFonts w:ascii="Times New Roman" w:eastAsiaTheme="minorHAnsi" w:hAnsi="Times New Roman" w:cs="Times New Roman"/>
          <w:sz w:val="24"/>
          <w:szCs w:val="24"/>
        </w:rPr>
      </w:pPr>
      <w:bookmarkStart w:id="3871" w:name="_Toc28880450"/>
      <w:bookmarkStart w:id="3872" w:name="_Toc29891935"/>
      <w:bookmarkStart w:id="3873" w:name="_Toc30337071"/>
      <w:r w:rsidRPr="00AC506D">
        <w:rPr>
          <w:rFonts w:ascii="Times New Roman" w:eastAsiaTheme="minorHAnsi" w:hAnsi="Times New Roman" w:cs="Times New Roman"/>
          <w:sz w:val="24"/>
          <w:szCs w:val="24"/>
        </w:rPr>
        <w:t>VI</w:t>
      </w:r>
      <w:r w:rsidR="00467CA3" w:rsidRPr="00AC506D">
        <w:rPr>
          <w:rFonts w:ascii="Times New Roman" w:eastAsiaTheme="minorHAnsi" w:hAnsi="Times New Roman" w:cs="Times New Roman"/>
          <w:sz w:val="24"/>
          <w:szCs w:val="24"/>
        </w:rPr>
        <w:t xml:space="preserve">.- </w:t>
      </w:r>
      <w:r w:rsidR="00893505" w:rsidRPr="00AC506D">
        <w:rPr>
          <w:rFonts w:ascii="Times New Roman" w:eastAsiaTheme="minorHAnsi" w:hAnsi="Times New Roman" w:cs="Times New Roman"/>
          <w:sz w:val="24"/>
          <w:szCs w:val="24"/>
        </w:rPr>
        <w:t>Hai bầu Triết lý khác nhau</w:t>
      </w:r>
      <w:bookmarkEnd w:id="3871"/>
      <w:bookmarkEnd w:id="3872"/>
      <w:bookmarkEnd w:id="3873"/>
    </w:p>
    <w:p w:rsidR="00BC20DF" w:rsidRPr="00F16CF6" w:rsidRDefault="00AC7CDA" w:rsidP="00AC63BF">
      <w:pPr>
        <w:pStyle w:val="BodyText"/>
        <w:rPr>
          <w:sz w:val="24"/>
        </w:rPr>
      </w:pPr>
      <w:r w:rsidRPr="00F16CF6">
        <w:rPr>
          <w:sz w:val="24"/>
        </w:rPr>
        <w:t xml:space="preserve">Vài mẫu chuyện điển hình sau đây rút ra từ những sách Triết lý sẽ nói lên rõ rệt hai bầu khí khác nhau đến đâu. Người ta hỏi Kant: giả sử có bạn thân vì lỗi luật phải chạy đến ẩn nhà ông. Nếu như công an đến hỏi thì phải khai ra hay giấu đi. Kant đã chủ trương phải khai ra. Lập trường này gây xúc động lương tri một số người Âu Châu lúc đó. Vì thế triết học gia Benjamin Constant đã viết để xin Kant xác định lại bằng cách đặt ra câu hỏi gay cấn hơn rằng: </w:t>
      </w:r>
      <w:r w:rsidRPr="00F16CF6">
        <w:rPr>
          <w:b/>
          <w:sz w:val="24"/>
        </w:rPr>
        <w:t>giả sử có</w:t>
      </w:r>
      <w:r w:rsidRPr="00F16CF6">
        <w:rPr>
          <w:sz w:val="24"/>
        </w:rPr>
        <w:t xml:space="preserve"> </w:t>
      </w:r>
      <w:r w:rsidRPr="00F16CF6">
        <w:rPr>
          <w:b/>
          <w:sz w:val="24"/>
        </w:rPr>
        <w:t>đứa sát nhân đang đuổi bắt người bạn thân tình của ông thế mà bạn ông chạy kịp đến ẩn nhà ông, khi chúng tới hỏi thì ông xử sự thế nào</w:t>
      </w:r>
      <w:r w:rsidRPr="00F16CF6">
        <w:rPr>
          <w:sz w:val="24"/>
        </w:rPr>
        <w:t xml:space="preserve">? </w:t>
      </w:r>
      <w:r w:rsidRPr="00F16CF6">
        <w:rPr>
          <w:b/>
          <w:sz w:val="24"/>
        </w:rPr>
        <w:t>Kant trả lời là phải thưa có.</w:t>
      </w:r>
      <w:r w:rsidRPr="00F16CF6">
        <w:rPr>
          <w:sz w:val="24"/>
        </w:rPr>
        <w:t xml:space="preserve"> Lý  do? Vì nói dối vẫn là một tội ác, nên trong chuyện này không có quyền lựa chọn: nói thật là bổn phận tuyệt đối: “Il n’est pas libre en cela de choisir puisque la véracité est un devoir absolu. Doctrine V.251. </w:t>
      </w:r>
    </w:p>
    <w:p w:rsidR="00AC7CDA" w:rsidRPr="00F16CF6" w:rsidRDefault="00AC7CDA" w:rsidP="00AC63BF">
      <w:pPr>
        <w:pStyle w:val="BodyText"/>
        <w:rPr>
          <w:b/>
          <w:sz w:val="24"/>
        </w:rPr>
      </w:pPr>
      <w:r w:rsidRPr="00F16CF6">
        <w:rPr>
          <w:b/>
          <w:sz w:val="24"/>
        </w:rPr>
        <w:t>Xử sự như thế Đông phương cho là đặt Lý sự trên Tình người, chấ</w:t>
      </w:r>
      <w:r w:rsidR="00BC20DF" w:rsidRPr="00F16CF6">
        <w:rPr>
          <w:b/>
          <w:sz w:val="24"/>
        </w:rPr>
        <w:t>p K</w:t>
      </w:r>
      <w:r w:rsidRPr="00F16CF6">
        <w:rPr>
          <w:b/>
          <w:sz w:val="24"/>
        </w:rPr>
        <w:t>inh mà thiế</w:t>
      </w:r>
      <w:r w:rsidR="00BC20DF" w:rsidRPr="00F16CF6">
        <w:rPr>
          <w:b/>
          <w:sz w:val="24"/>
        </w:rPr>
        <w:t>u Q</w:t>
      </w:r>
      <w:r w:rsidRPr="00F16CF6">
        <w:rPr>
          <w:b/>
          <w:sz w:val="24"/>
        </w:rPr>
        <w:t xml:space="preserve">uyền, không biết chữ “tuỳ thời mà biến hóa: không nhất thiết phải </w:t>
      </w:r>
      <w:r w:rsidRPr="00F16CF6">
        <w:rPr>
          <w:b/>
          <w:sz w:val="24"/>
        </w:rPr>
        <w:lastRenderedPageBreak/>
        <w:t xml:space="preserve">thế này hay thế nọ. Không có luật nào tuyệt đối cả, nhưng uyển chuyển như Tình người. Nho giáo nói: chấp kinh cũng phải biết tòng quyền là thế. </w:t>
      </w:r>
    </w:p>
    <w:p w:rsidR="00AC7CDA" w:rsidRPr="00F16CF6" w:rsidRDefault="00AC7CDA" w:rsidP="00AC63BF">
      <w:pPr>
        <w:pStyle w:val="BodyText"/>
        <w:rPr>
          <w:b/>
          <w:sz w:val="24"/>
        </w:rPr>
      </w:pPr>
      <w:r w:rsidRPr="00F16CF6">
        <w:rPr>
          <w:b/>
          <w:sz w:val="24"/>
        </w:rPr>
        <w:t xml:space="preserve">Diệp Công nói với Khổng Tử: “Ở ấp tôi có một người giữ pháp luật rất ngay thẳng đến nỗi cha trộm dê thì con đi tố cáo! Khổng Tử đáp lại: “Ở xóm tôi thì khác, người chính trực che lỗi cho con, con che lỗi cho cha, chính trực ở tại đó”. “Ngô đẳng chi trực giả dị ư thi: phụ vi tử ẩn, tử vị phụ ẩn: trực tại kỳ trung hỹ. L.N.XIII.18” </w:t>
      </w:r>
    </w:p>
    <w:p w:rsidR="00AC7CDA" w:rsidRPr="00F16CF6" w:rsidRDefault="00AC7CDA" w:rsidP="00AC63BF">
      <w:pPr>
        <w:pStyle w:val="BodyText"/>
        <w:rPr>
          <w:sz w:val="24"/>
        </w:rPr>
      </w:pPr>
      <w:r w:rsidRPr="00F16CF6">
        <w:rPr>
          <w:b/>
          <w:sz w:val="24"/>
        </w:rPr>
        <w:t>Như vậy là đặt Tình người trên Pháp luật</w:t>
      </w:r>
      <w:r w:rsidRPr="00F16CF6">
        <w:rPr>
          <w:sz w:val="24"/>
        </w:rPr>
        <w:t xml:space="preserve">. Nhưng nếu thế thì luật pháp bị khinh thường mà nước loạn mất chăng? Đào Ứng đã lo thế nên đặt vấn đề với Mạnh Tử (VII.35) như sau: </w:t>
      </w:r>
      <w:r w:rsidRPr="00F16CF6">
        <w:rPr>
          <w:b/>
          <w:sz w:val="24"/>
        </w:rPr>
        <w:t>Nếu như lúc ông Thuấn làm thiên tử mà cha ông là Cổ Tẩu phạm tội giết người thì tổng</w:t>
      </w:r>
      <w:r w:rsidRPr="00F16CF6">
        <w:rPr>
          <w:sz w:val="24"/>
        </w:rPr>
        <w:t xml:space="preserve"> </w:t>
      </w:r>
      <w:r w:rsidRPr="00F16CF6">
        <w:rPr>
          <w:b/>
          <w:sz w:val="24"/>
        </w:rPr>
        <w:t>trưởng bộ tư pháp là ông Cao Dao phải xử ra sao</w:t>
      </w:r>
      <w:r w:rsidRPr="00F16CF6">
        <w:rPr>
          <w:sz w:val="24"/>
        </w:rPr>
        <w:t xml:space="preserve">? Mạnh Tử đáp: Phải cứ pháp luật cho bắt ông Cổ Tẩu. Ủa! Thế ông Thuấn không làm chi cản ngăn ông Cao Dao sao! Cản ngăn sao được, phép truyền từ đời nọ đến đời kia là phép công mà. Đào Ứng hỏi thêm: Như thế ông Thuấn phải xử như thế nào? Đáp rằng: </w:t>
      </w:r>
      <w:r w:rsidRPr="00F16CF6">
        <w:rPr>
          <w:b/>
          <w:sz w:val="24"/>
        </w:rPr>
        <w:t>Vua Thuấn sẽ coi thiên hạ như đôi giép rách vậy và lén đi cõng</w:t>
      </w:r>
      <w:r w:rsidRPr="00F16CF6">
        <w:rPr>
          <w:sz w:val="24"/>
        </w:rPr>
        <w:t xml:space="preserve"> </w:t>
      </w:r>
      <w:r w:rsidRPr="00F16CF6">
        <w:rPr>
          <w:b/>
          <w:sz w:val="24"/>
        </w:rPr>
        <w:t>cha chạy trốn ra ngoài biển mà ở, trọn đời hân hoan an lạc quên hẳn việc chính trị.</w:t>
      </w:r>
      <w:r w:rsidRPr="00F16CF6">
        <w:rPr>
          <w:sz w:val="24"/>
        </w:rPr>
        <w:t xml:space="preserve"> Xử sự như thế ngày nay (hoặc khuynh hướng pháp gia) có thể cho là trái phép. Nhưng người xưa có thể hỏi trái phép nào? Ai đặt ra phép ấy? Đặt ra để bắt tất cả làm nô lệ, kể cả những mối tình cao quý như tình cha con chăng? </w:t>
      </w:r>
    </w:p>
    <w:p w:rsidR="00AC7CDA" w:rsidRPr="00F16CF6" w:rsidRDefault="00AC7CDA" w:rsidP="00AC63BF">
      <w:pPr>
        <w:pStyle w:val="BodyText"/>
        <w:rPr>
          <w:b/>
          <w:sz w:val="24"/>
        </w:rPr>
      </w:pPr>
      <w:r w:rsidRPr="00F16CF6">
        <w:rPr>
          <w:b/>
          <w:sz w:val="24"/>
        </w:rPr>
        <w:t xml:space="preserve">Đó là một lối xử đời khi tình lý tương phản thì cố vượt lên trên bình diện ích lợi, để đi sang bình diện đạo lý, mà đạo lý đó xây trên tình người. </w:t>
      </w:r>
    </w:p>
    <w:p w:rsidR="00AC7CDA" w:rsidRPr="00F16CF6" w:rsidRDefault="00AC7CDA" w:rsidP="00AC63BF">
      <w:pPr>
        <w:pStyle w:val="BodyText"/>
        <w:rPr>
          <w:b/>
          <w:sz w:val="24"/>
        </w:rPr>
      </w:pPr>
      <w:r w:rsidRPr="00F16CF6">
        <w:rPr>
          <w:b/>
          <w:sz w:val="24"/>
        </w:rPr>
        <w:t xml:space="preserve">Nhờ vậy dẫu trọng tình mà nước cứ vững, </w:t>
      </w:r>
      <w:r w:rsidRPr="00F16CF6">
        <w:rPr>
          <w:b/>
          <w:sz w:val="24"/>
          <w:u w:val="single"/>
        </w:rPr>
        <w:t>tình lý tương tham, tình nội lý ngoại</w:t>
      </w:r>
      <w:r w:rsidRPr="00F16CF6">
        <w:rPr>
          <w:b/>
          <w:sz w:val="24"/>
        </w:rPr>
        <w:t xml:space="preserve">. </w:t>
      </w:r>
      <w:r w:rsidRPr="00F16CF6">
        <w:rPr>
          <w:b/>
          <w:sz w:val="24"/>
          <w:u w:val="single"/>
        </w:rPr>
        <w:t>Lệnh vua thua lệ làng, lệnh vua là lý ngoại, phép làng là tình trong.</w:t>
      </w:r>
      <w:r w:rsidRPr="00F16CF6">
        <w:rPr>
          <w:b/>
          <w:sz w:val="24"/>
        </w:rPr>
        <w:t xml:space="preserve"> Phép làng là lý đổ lên đầu người gia trưởng để cho toàn gia đình sống trong tình ruột thịt, hễ “gia đạo chính thì thiên hạ định” (quẻ gia nhân) đã có trên 20 thế kỷ chứng minh điều đó. </w:t>
      </w:r>
    </w:p>
    <w:p w:rsidR="001041CC" w:rsidRPr="00F16CF6" w:rsidRDefault="00AC7CDA" w:rsidP="00AC63BF">
      <w:pPr>
        <w:pStyle w:val="BodyText"/>
        <w:rPr>
          <w:sz w:val="24"/>
        </w:rPr>
      </w:pPr>
      <w:r w:rsidRPr="00F16CF6">
        <w:rPr>
          <w:sz w:val="24"/>
        </w:rPr>
        <w:t xml:space="preserve">Nếu Hồn nước của Tây Phương là bánh xe lịch sử (Hegel) hay là sự thật từ trên truyền xuống (vérité absolue impérative. Kant) cần phải dẫm lên tình bạn để bảo toàn sự thật, thì </w:t>
      </w:r>
      <w:r w:rsidRPr="00F16CF6">
        <w:rPr>
          <w:b/>
          <w:sz w:val="24"/>
        </w:rPr>
        <w:t>với Đông phương sự thật phải phụng sự</w:t>
      </w:r>
      <w:r w:rsidR="00BC20DF" w:rsidRPr="00F16CF6">
        <w:rPr>
          <w:b/>
          <w:sz w:val="24"/>
        </w:rPr>
        <w:t xml:space="preserve"> con N</w:t>
      </w:r>
      <w:r w:rsidRPr="00F16CF6">
        <w:rPr>
          <w:b/>
          <w:sz w:val="24"/>
        </w:rPr>
        <w:t>gười.</w:t>
      </w:r>
      <w:r w:rsidRPr="00F16CF6">
        <w:rPr>
          <w:sz w:val="24"/>
        </w:rPr>
        <w:t xml:space="preserve"> Người Trung Hoa có tụ</w:t>
      </w:r>
      <w:r w:rsidR="00BC20DF" w:rsidRPr="00F16CF6">
        <w:rPr>
          <w:sz w:val="24"/>
        </w:rPr>
        <w:t>c “</w:t>
      </w:r>
      <w:r w:rsidR="00BC20DF" w:rsidRPr="00F16CF6">
        <w:rPr>
          <w:b/>
          <w:sz w:val="24"/>
        </w:rPr>
        <w:t>Nam N</w:t>
      </w:r>
      <w:r w:rsidRPr="00F16CF6">
        <w:rPr>
          <w:b/>
          <w:sz w:val="24"/>
        </w:rPr>
        <w:t>ữ thụ thụ bất thân</w:t>
      </w:r>
      <w:r w:rsidRPr="00F16CF6">
        <w:rPr>
          <w:sz w:val="24"/>
        </w:rPr>
        <w:t xml:space="preserve">, ”, ai làm trái cho là vô lễ. </w:t>
      </w:r>
    </w:p>
    <w:p w:rsidR="00AC7CDA" w:rsidRPr="00F16CF6" w:rsidRDefault="00AC7CDA" w:rsidP="00AC63BF">
      <w:pPr>
        <w:pStyle w:val="BodyText"/>
        <w:rPr>
          <w:sz w:val="24"/>
        </w:rPr>
      </w:pPr>
      <w:r w:rsidRPr="00F16CF6">
        <w:rPr>
          <w:sz w:val="24"/>
        </w:rPr>
        <w:t xml:space="preserve">Thuần Vu Khôn viện tục đó ra hỏi Mạnh Tử: “nếu thấy chị dâu sắp chết đuối thì có được lấy tay mà vớt lên không?” Đáp: “Chị dâu sắp chết đuối mà không vớt lên thì giống sài lang. Nam nữ thụ thụ bất thân là lễ, còn chị dâu sắp chết đuối lấy tay mà vớt lên là quyền biến”.   Lúc nào tình người cũng cao hơn lý sự, khác với Tây phương ở chỗ đó. Tây phương không phải thiếu tình người, chúng ta có thể đọc tràn đầy trong các thi ca, tiểu thuyết nhất là loại lãng mạn thì thiếu chi tình. Rồi nữa ngay trong giới triết học như Benjamin Constant phản đối Kant vừa nói trên kia… Tuy nhiên đó chỉ là tình tự ở cỡ lương tri thường nghiệm chứ không phải trên đợt Triết lý hay đạo lý như bên Đông phương, nên thiếu nền móng siêu hình của Văn Tổ, thiếu phương thức đôn hậu hàm dưỡng tình người. Cái khác nhau giữa Đông Tây ở chỗ căn bản đó. </w:t>
      </w:r>
    </w:p>
    <w:p w:rsidR="001041CC" w:rsidRPr="00AC506D" w:rsidRDefault="00AC506D" w:rsidP="00AC506D">
      <w:pPr>
        <w:pStyle w:val="Heading3"/>
        <w:jc w:val="center"/>
        <w:rPr>
          <w:rFonts w:ascii="Times New Roman" w:eastAsiaTheme="minorHAnsi" w:hAnsi="Times New Roman" w:cs="Times New Roman"/>
          <w:sz w:val="24"/>
          <w:szCs w:val="24"/>
        </w:rPr>
      </w:pPr>
      <w:bookmarkStart w:id="3874" w:name="_Toc28880451"/>
      <w:bookmarkStart w:id="3875" w:name="_Toc29891936"/>
      <w:bookmarkStart w:id="3876" w:name="_Toc30337072"/>
      <w:r w:rsidRPr="00AC506D">
        <w:rPr>
          <w:rFonts w:ascii="Times New Roman" w:eastAsiaTheme="minorHAnsi" w:hAnsi="Times New Roman" w:cs="Times New Roman"/>
          <w:sz w:val="24"/>
          <w:szCs w:val="24"/>
        </w:rPr>
        <w:lastRenderedPageBreak/>
        <w:t>VII</w:t>
      </w:r>
      <w:r w:rsidR="00467CA3" w:rsidRPr="00AC506D">
        <w:rPr>
          <w:rFonts w:ascii="Times New Roman" w:eastAsiaTheme="minorHAnsi" w:hAnsi="Times New Roman" w:cs="Times New Roman"/>
          <w:sz w:val="24"/>
          <w:szCs w:val="24"/>
        </w:rPr>
        <w:t>.-</w:t>
      </w:r>
      <w:r w:rsidR="001041CC" w:rsidRPr="00AC506D">
        <w:rPr>
          <w:rFonts w:ascii="Times New Roman" w:eastAsiaTheme="minorHAnsi" w:hAnsi="Times New Roman" w:cs="Times New Roman"/>
          <w:sz w:val="24"/>
          <w:szCs w:val="24"/>
        </w:rPr>
        <w:t>Hai mố</w:t>
      </w:r>
      <w:r w:rsidR="00467CA3" w:rsidRPr="00AC506D">
        <w:rPr>
          <w:rFonts w:ascii="Times New Roman" w:eastAsiaTheme="minorHAnsi" w:hAnsi="Times New Roman" w:cs="Times New Roman"/>
          <w:sz w:val="24"/>
          <w:szCs w:val="24"/>
        </w:rPr>
        <w:t>i Nhân</w:t>
      </w:r>
      <w:r w:rsidR="001041CC" w:rsidRPr="00AC506D">
        <w:rPr>
          <w:rFonts w:ascii="Times New Roman" w:eastAsiaTheme="minorHAnsi" w:hAnsi="Times New Roman" w:cs="Times New Roman"/>
          <w:sz w:val="24"/>
          <w:szCs w:val="24"/>
        </w:rPr>
        <w:t xml:space="preserve"> luân  khác nhau</w:t>
      </w:r>
      <w:bookmarkEnd w:id="3874"/>
      <w:bookmarkEnd w:id="3875"/>
      <w:bookmarkEnd w:id="3876"/>
    </w:p>
    <w:p w:rsidR="001041CC" w:rsidRPr="00F16CF6" w:rsidRDefault="00AC7CDA" w:rsidP="00AC63BF">
      <w:pPr>
        <w:pStyle w:val="BodyText"/>
        <w:rPr>
          <w:sz w:val="24"/>
        </w:rPr>
      </w:pPr>
      <w:r w:rsidRPr="00F16CF6">
        <w:rPr>
          <w:sz w:val="24"/>
        </w:rPr>
        <w:t>Vì thế xem xét các mố</w:t>
      </w:r>
      <w:r w:rsidR="001041CC" w:rsidRPr="00F16CF6">
        <w:rPr>
          <w:sz w:val="24"/>
        </w:rPr>
        <w:t>i N</w:t>
      </w:r>
      <w:r w:rsidRPr="00F16CF6">
        <w:rPr>
          <w:sz w:val="24"/>
        </w:rPr>
        <w:t>hân luân đã hiện thực dọc dài qua bao ngàn năm lịch sử, Hegel cũng chỉ thấy được có một mối liên hệ duy nhấ</w:t>
      </w:r>
      <w:r w:rsidR="001041CC" w:rsidRPr="00F16CF6">
        <w:rPr>
          <w:sz w:val="24"/>
        </w:rPr>
        <w:t xml:space="preserve">t là </w:t>
      </w:r>
      <w:r w:rsidR="001041CC" w:rsidRPr="00F16CF6">
        <w:rPr>
          <w:b/>
          <w:sz w:val="24"/>
        </w:rPr>
        <w:t>C</w:t>
      </w:r>
      <w:r w:rsidRPr="00F16CF6">
        <w:rPr>
          <w:b/>
          <w:sz w:val="24"/>
        </w:rPr>
        <w:t>hủ</w:t>
      </w:r>
      <w:r w:rsidR="001041CC" w:rsidRPr="00F16CF6">
        <w:rPr>
          <w:b/>
          <w:sz w:val="24"/>
        </w:rPr>
        <w:t xml:space="preserve"> Nô</w:t>
      </w:r>
      <w:r w:rsidR="001041CC" w:rsidRPr="00F16CF6">
        <w:rPr>
          <w:sz w:val="24"/>
        </w:rPr>
        <w:t xml:space="preserve"> (maitre - esclave) thay vì N</w:t>
      </w:r>
      <w:r w:rsidRPr="00F16CF6">
        <w:rPr>
          <w:sz w:val="24"/>
        </w:rPr>
        <w:t>gũ luân bên ta. Đừng ai vội phản đối Hegel bởi ông thuộc lịch sử</w:t>
      </w:r>
      <w:r w:rsidR="001041CC" w:rsidRPr="00F16CF6">
        <w:rPr>
          <w:sz w:val="24"/>
        </w:rPr>
        <w:t xml:space="preserve"> Tây Â</w:t>
      </w:r>
      <w:r w:rsidRPr="00F16CF6">
        <w:rPr>
          <w:sz w:val="24"/>
        </w:rPr>
        <w:t>u hơn ai hết và là người đầu tiên lậ</w:t>
      </w:r>
      <w:r w:rsidR="001041CC" w:rsidRPr="00F16CF6">
        <w:rPr>
          <w:sz w:val="24"/>
        </w:rPr>
        <w:t>p ra khoa T</w:t>
      </w:r>
      <w:r w:rsidRPr="00F16CF6">
        <w:rPr>
          <w:sz w:val="24"/>
        </w:rPr>
        <w:t>riết lịch sử. Sở dĩ ông nói thế vì chỉ có thế</w:t>
      </w:r>
      <w:r w:rsidR="001041CC" w:rsidRPr="00F16CF6">
        <w:rPr>
          <w:sz w:val="24"/>
        </w:rPr>
        <w:t>, và ngày nay thay vì nói C</w:t>
      </w:r>
      <w:r w:rsidRPr="00F16CF6">
        <w:rPr>
          <w:sz w:val="24"/>
        </w:rPr>
        <w:t>hủ</w:t>
      </w:r>
      <w:r w:rsidR="001041CC" w:rsidRPr="00F16CF6">
        <w:rPr>
          <w:sz w:val="24"/>
        </w:rPr>
        <w:t xml:space="preserve"> N</w:t>
      </w:r>
      <w:r w:rsidRPr="00F16CF6">
        <w:rPr>
          <w:sz w:val="24"/>
        </w:rPr>
        <w:t xml:space="preserve">ô thì người Macxit nói là </w:t>
      </w:r>
      <w:r w:rsidRPr="00F16CF6">
        <w:rPr>
          <w:b/>
          <w:sz w:val="24"/>
        </w:rPr>
        <w:t>kẻ</w:t>
      </w:r>
      <w:r w:rsidR="001041CC" w:rsidRPr="00F16CF6">
        <w:rPr>
          <w:b/>
          <w:sz w:val="24"/>
        </w:rPr>
        <w:t xml:space="preserve"> T</w:t>
      </w:r>
      <w:r w:rsidRPr="00F16CF6">
        <w:rPr>
          <w:b/>
          <w:sz w:val="24"/>
        </w:rPr>
        <w:t>rị với ngườ</w:t>
      </w:r>
      <w:r w:rsidR="001041CC" w:rsidRPr="00F16CF6">
        <w:rPr>
          <w:b/>
          <w:sz w:val="24"/>
        </w:rPr>
        <w:t>i B</w:t>
      </w:r>
      <w:r w:rsidRPr="00F16CF6">
        <w:rPr>
          <w:b/>
          <w:sz w:val="24"/>
        </w:rPr>
        <w:t>ị</w:t>
      </w:r>
      <w:r w:rsidR="001041CC" w:rsidRPr="00F16CF6">
        <w:rPr>
          <w:b/>
          <w:sz w:val="24"/>
        </w:rPr>
        <w:t xml:space="preserve"> T</w:t>
      </w:r>
      <w:r w:rsidRPr="00F16CF6">
        <w:rPr>
          <w:b/>
          <w:sz w:val="24"/>
        </w:rPr>
        <w:t>rị</w:t>
      </w:r>
      <w:r w:rsidR="001041CC" w:rsidRPr="00F16CF6">
        <w:rPr>
          <w:sz w:val="24"/>
        </w:rPr>
        <w:t xml:space="preserve"> </w:t>
      </w:r>
      <w:r w:rsidRPr="00F16CF6">
        <w:rPr>
          <w:sz w:val="24"/>
        </w:rPr>
        <w:t xml:space="preserve">cũng là một, và đều đúng cả. Bởi vì đó không phải là xã hội </w:t>
      </w:r>
      <w:r w:rsidRPr="00F16CF6">
        <w:rPr>
          <w:b/>
          <w:sz w:val="24"/>
        </w:rPr>
        <w:t>Đông phương để có những</w:t>
      </w:r>
      <w:r w:rsidRPr="00F16CF6">
        <w:rPr>
          <w:sz w:val="24"/>
        </w:rPr>
        <w:t xml:space="preserve"> </w:t>
      </w:r>
      <w:r w:rsidR="001041CC" w:rsidRPr="00F16CF6">
        <w:rPr>
          <w:b/>
          <w:sz w:val="24"/>
        </w:rPr>
        <w:t>N</w:t>
      </w:r>
      <w:r w:rsidRPr="00F16CF6">
        <w:rPr>
          <w:b/>
          <w:sz w:val="24"/>
        </w:rPr>
        <w:t>gũ luân:</w:t>
      </w:r>
      <w:r w:rsidRPr="00F16CF6">
        <w:rPr>
          <w:sz w:val="24"/>
        </w:rPr>
        <w:t xml:space="preserve"> vua tôi, cha con, vợ chồng, huynh đệ, bằng hữu, và nét định tính cho năm mối liên hệ đó là </w:t>
      </w:r>
      <w:r w:rsidRPr="00F16CF6">
        <w:rPr>
          <w:b/>
          <w:sz w:val="24"/>
        </w:rPr>
        <w:t>Nhân cho vua, Từ cho cha, Nghĩa cho chồng, Hiếu cho tử, Tín cho bằng hữu</w:t>
      </w:r>
      <w:r w:rsidRPr="00F16CF6">
        <w:rPr>
          <w:sz w:val="24"/>
        </w:rPr>
        <w:t xml:space="preserve">. </w:t>
      </w:r>
      <w:r w:rsidRPr="00F16CF6">
        <w:rPr>
          <w:b/>
          <w:sz w:val="24"/>
        </w:rPr>
        <w:t>Cả năm mối liên hệ đó đều đặt trên đứ</w:t>
      </w:r>
      <w:r w:rsidR="001041CC" w:rsidRPr="00F16CF6">
        <w:rPr>
          <w:b/>
          <w:sz w:val="24"/>
        </w:rPr>
        <w:t>c trên T</w:t>
      </w:r>
      <w:r w:rsidRPr="00F16CF6">
        <w:rPr>
          <w:b/>
          <w:sz w:val="24"/>
        </w:rPr>
        <w:t>ình, trên Văn Tổ, chứ không có đặt trên quyền lợi kiểu “tranh đấu để sinh tồn</w:t>
      </w:r>
      <w:r w:rsidRPr="00F16CF6">
        <w:rPr>
          <w:sz w:val="24"/>
        </w:rPr>
        <w:t xml:space="preserve">” (Darwin), hay “homo homini lupus”, </w:t>
      </w:r>
      <w:r w:rsidRPr="00F16CF6">
        <w:rPr>
          <w:b/>
          <w:sz w:val="24"/>
        </w:rPr>
        <w:t>người là lang sói cho người</w:t>
      </w:r>
      <w:r w:rsidRPr="00F16CF6">
        <w:rPr>
          <w:sz w:val="24"/>
        </w:rPr>
        <w:t xml:space="preserve">, đến nỗi vì quyền lợi mà còn nhẫn tâm dẫm lên xác cha. Thế là người hết còn linh thiêng cho người nữa: “l’homme n’est plus une sacrée chose pour l’homme, như phái Stoicien đại diện Đông phương trong đế quốc La mã đã tuyên bố xưa. Nhưng rồi tiếng nói đó đã rơi vào sa mạc ích dụng của đế quốc. </w:t>
      </w:r>
    </w:p>
    <w:p w:rsidR="001041CC" w:rsidRPr="00AC506D" w:rsidRDefault="00AC506D" w:rsidP="00AC506D">
      <w:pPr>
        <w:pStyle w:val="Heading4"/>
        <w:jc w:val="center"/>
        <w:rPr>
          <w:rFonts w:ascii="Times New Roman" w:eastAsiaTheme="minorHAnsi" w:hAnsi="Times New Roman" w:cs="Times New Roman"/>
          <w:i w:val="0"/>
          <w:sz w:val="24"/>
          <w:szCs w:val="24"/>
        </w:rPr>
      </w:pPr>
      <w:bookmarkStart w:id="3877" w:name="_Toc28880452"/>
      <w:bookmarkStart w:id="3878" w:name="_Toc29891937"/>
      <w:bookmarkStart w:id="3879" w:name="_Toc30337073"/>
      <w:r w:rsidRPr="00AC506D">
        <w:rPr>
          <w:rFonts w:ascii="Times New Roman" w:eastAsiaTheme="minorHAnsi" w:hAnsi="Times New Roman" w:cs="Times New Roman"/>
          <w:i w:val="0"/>
          <w:sz w:val="24"/>
          <w:szCs w:val="24"/>
        </w:rPr>
        <w:t>VIII</w:t>
      </w:r>
      <w:r w:rsidR="00467CA3" w:rsidRPr="00AC506D">
        <w:rPr>
          <w:rFonts w:ascii="Times New Roman" w:eastAsiaTheme="minorHAnsi" w:hAnsi="Times New Roman" w:cs="Times New Roman"/>
          <w:i w:val="0"/>
          <w:sz w:val="24"/>
          <w:szCs w:val="24"/>
        </w:rPr>
        <w:t xml:space="preserve">.- </w:t>
      </w:r>
      <w:r w:rsidR="001041CC" w:rsidRPr="00AC506D">
        <w:rPr>
          <w:rFonts w:ascii="Times New Roman" w:eastAsiaTheme="minorHAnsi" w:hAnsi="Times New Roman" w:cs="Times New Roman"/>
          <w:i w:val="0"/>
          <w:sz w:val="24"/>
          <w:szCs w:val="24"/>
        </w:rPr>
        <w:t>Thờ cúng Tổ Tiên</w:t>
      </w:r>
      <w:r w:rsidR="00D40ADA" w:rsidRPr="00AC506D">
        <w:rPr>
          <w:rFonts w:ascii="Times New Roman" w:eastAsiaTheme="minorHAnsi" w:hAnsi="Times New Roman" w:cs="Times New Roman"/>
          <w:i w:val="0"/>
          <w:sz w:val="24"/>
          <w:szCs w:val="24"/>
        </w:rPr>
        <w:t xml:space="preserve"> theo Văn Tổ</w:t>
      </w:r>
      <w:bookmarkEnd w:id="3877"/>
      <w:bookmarkEnd w:id="3878"/>
      <w:bookmarkEnd w:id="3879"/>
    </w:p>
    <w:p w:rsidR="001041CC" w:rsidRPr="00F16CF6" w:rsidRDefault="00AC7CDA" w:rsidP="00AC63BF">
      <w:pPr>
        <w:pStyle w:val="BodyText"/>
        <w:rPr>
          <w:sz w:val="24"/>
        </w:rPr>
      </w:pPr>
      <w:r w:rsidRPr="00F16CF6">
        <w:rPr>
          <w:b/>
          <w:sz w:val="24"/>
        </w:rPr>
        <w:t>La Mã xưa kia cũng có đạo thờ Tổ</w:t>
      </w:r>
      <w:r w:rsidR="001041CC" w:rsidRPr="00F16CF6">
        <w:rPr>
          <w:b/>
          <w:sz w:val="24"/>
        </w:rPr>
        <w:t xml:space="preserve"> T</w:t>
      </w:r>
      <w:r w:rsidRPr="00F16CF6">
        <w:rPr>
          <w:b/>
          <w:sz w:val="24"/>
        </w:rPr>
        <w:t>iên</w:t>
      </w:r>
      <w:r w:rsidRPr="00F16CF6">
        <w:rPr>
          <w:sz w:val="24"/>
        </w:rPr>
        <w:t xml:space="preserve"> </w:t>
      </w:r>
      <w:r w:rsidRPr="00F16CF6">
        <w:rPr>
          <w:b/>
          <w:sz w:val="24"/>
        </w:rPr>
        <w:t>nhưng xét kỹ mới thấy có sự khác biệt ở chỗ thiếu bài vị Văn Tổ</w:t>
      </w:r>
      <w:r w:rsidRPr="00F16CF6">
        <w:rPr>
          <w:sz w:val="24"/>
        </w:rPr>
        <w:t>, nên việc thờ cúng chỉ hạn hẹ</w:t>
      </w:r>
      <w:r w:rsidR="001041CC" w:rsidRPr="00F16CF6">
        <w:rPr>
          <w:sz w:val="24"/>
        </w:rPr>
        <w:t>p trong T</w:t>
      </w:r>
      <w:r w:rsidRPr="00F16CF6">
        <w:rPr>
          <w:sz w:val="24"/>
        </w:rPr>
        <w:t>hị tộc với bầu không khí ích dụng (pratique, utile). Thần tiên tổ Lares thì để phù trợ</w:t>
      </w:r>
      <w:r w:rsidR="001041CC" w:rsidRPr="00F16CF6">
        <w:rPr>
          <w:sz w:val="24"/>
        </w:rPr>
        <w:t xml:space="preserve"> gia đình, T</w:t>
      </w:r>
      <w:r w:rsidRPr="00F16CF6">
        <w:rPr>
          <w:sz w:val="24"/>
        </w:rPr>
        <w:t xml:space="preserve">hần Penates coi nhà, </w:t>
      </w:r>
      <w:r w:rsidR="001041CC" w:rsidRPr="00F16CF6">
        <w:rPr>
          <w:sz w:val="24"/>
        </w:rPr>
        <w:t>T</w:t>
      </w:r>
      <w:r w:rsidRPr="00F16CF6">
        <w:rPr>
          <w:sz w:val="24"/>
        </w:rPr>
        <w:t>hần Terme để coi bờ</w:t>
      </w:r>
      <w:r w:rsidR="001041CC" w:rsidRPr="00F16CF6">
        <w:rPr>
          <w:sz w:val="24"/>
        </w:rPr>
        <w:t xml:space="preserve"> cõi, T</w:t>
      </w:r>
      <w:r w:rsidRPr="00F16CF6">
        <w:rPr>
          <w:sz w:val="24"/>
        </w:rPr>
        <w:t>hần Priape để cầu đượ</w:t>
      </w:r>
      <w:r w:rsidR="001041CC" w:rsidRPr="00F16CF6">
        <w:rPr>
          <w:sz w:val="24"/>
        </w:rPr>
        <w:t>c mùa màng, T</w:t>
      </w:r>
      <w:r w:rsidRPr="00F16CF6">
        <w:rPr>
          <w:sz w:val="24"/>
        </w:rPr>
        <w:t>hần Silvain để coi đồng nội… Bấy nhiêu chưa đáng kể vì giới bình dân đâu đâu không có mấ</w:t>
      </w:r>
      <w:r w:rsidR="001041CC" w:rsidRPr="00F16CF6">
        <w:rPr>
          <w:sz w:val="24"/>
        </w:rPr>
        <w:t>y T</w:t>
      </w:r>
      <w:r w:rsidRPr="00F16CF6">
        <w:rPr>
          <w:sz w:val="24"/>
        </w:rPr>
        <w:t>hần ích dụ</w:t>
      </w:r>
      <w:r w:rsidR="001041CC" w:rsidRPr="00F16CF6">
        <w:rPr>
          <w:sz w:val="24"/>
        </w:rPr>
        <w:t>ng đó: T</w:t>
      </w:r>
      <w:r w:rsidRPr="00F16CF6">
        <w:rPr>
          <w:sz w:val="24"/>
        </w:rPr>
        <w:t>hần đầ</w:t>
      </w:r>
      <w:r w:rsidR="001041CC" w:rsidRPr="00F16CF6">
        <w:rPr>
          <w:sz w:val="24"/>
        </w:rPr>
        <w:t>u rau, ông T</w:t>
      </w:r>
      <w:r w:rsidRPr="00F16CF6">
        <w:rPr>
          <w:sz w:val="24"/>
        </w:rPr>
        <w:t xml:space="preserve">áo… bên ta thiếu gì, và </w:t>
      </w:r>
      <w:r w:rsidRPr="00F16CF6">
        <w:rPr>
          <w:b/>
          <w:sz w:val="24"/>
        </w:rPr>
        <w:t>con cái thờ Tiên tổ để may mắn là chuyện rất</w:t>
      </w:r>
      <w:r w:rsidRPr="00F16CF6">
        <w:rPr>
          <w:sz w:val="24"/>
        </w:rPr>
        <w:t xml:space="preserve"> </w:t>
      </w:r>
      <w:r w:rsidRPr="00F16CF6">
        <w:rPr>
          <w:b/>
          <w:sz w:val="24"/>
        </w:rPr>
        <w:t>thường. Nhưng lớp kẻ sĩ thì có chỗ vươn lên Văn Tổ, còn Tây phương không có: khác nhau chỗ ấy.</w:t>
      </w:r>
      <w:r w:rsidRPr="00F16CF6">
        <w:rPr>
          <w:sz w:val="24"/>
        </w:rPr>
        <w:t xml:space="preserve"> </w:t>
      </w:r>
    </w:p>
    <w:p w:rsidR="001041CC" w:rsidRPr="00F16CF6" w:rsidRDefault="00AC7CDA" w:rsidP="00AC63BF">
      <w:pPr>
        <w:pStyle w:val="BodyText"/>
        <w:rPr>
          <w:sz w:val="24"/>
        </w:rPr>
      </w:pPr>
      <w:r w:rsidRPr="00F16CF6">
        <w:rPr>
          <w:sz w:val="24"/>
        </w:rPr>
        <w:t xml:space="preserve">Trong bầu không khí “ích dụng đó” thần Minh Triết Minerve (phỏng theo thần Athena của Hi Lạp) chỉ giữ một vai trò lép vế bên cạnh thần chiến tranh Mars giữ vai trò chủ tịch. </w:t>
      </w:r>
    </w:p>
    <w:p w:rsidR="001041CC" w:rsidRPr="00F16CF6" w:rsidRDefault="00AC7CDA" w:rsidP="00AC63BF">
      <w:pPr>
        <w:pStyle w:val="BodyText"/>
        <w:rPr>
          <w:sz w:val="24"/>
        </w:rPr>
      </w:pPr>
      <w:r w:rsidRPr="00F16CF6">
        <w:rPr>
          <w:b/>
          <w:sz w:val="24"/>
        </w:rPr>
        <w:t>Chính vì nhiều lối xếp đặ</w:t>
      </w:r>
      <w:r w:rsidR="001041CC" w:rsidRPr="00F16CF6">
        <w:rPr>
          <w:b/>
          <w:sz w:val="24"/>
        </w:rPr>
        <w:t>t theo N</w:t>
      </w:r>
      <w:r w:rsidRPr="00F16CF6">
        <w:rPr>
          <w:b/>
          <w:sz w:val="24"/>
        </w:rPr>
        <w:t>gũ hành mà đạo thờ Tổ</w:t>
      </w:r>
      <w:r w:rsidR="001041CC" w:rsidRPr="00F16CF6">
        <w:rPr>
          <w:b/>
          <w:sz w:val="24"/>
        </w:rPr>
        <w:t xml:space="preserve"> T</w:t>
      </w:r>
      <w:r w:rsidRPr="00F16CF6">
        <w:rPr>
          <w:b/>
          <w:sz w:val="24"/>
        </w:rPr>
        <w:t>iên không phá nổi sự phân chia giai cấp trong xã hội,</w:t>
      </w:r>
      <w:r w:rsidRPr="00F16CF6">
        <w:rPr>
          <w:sz w:val="24"/>
        </w:rPr>
        <w:t xml:space="preserve"> và đó là căn nguyên chính đào mồ chôn đế quốc La Mã, chứ những “quân man di” chỉ là căn do gần và ngoại tại.</w:t>
      </w:r>
    </w:p>
    <w:p w:rsidR="00D40ADA" w:rsidRPr="00F16CF6" w:rsidRDefault="00AC7CDA" w:rsidP="00AC63BF">
      <w:pPr>
        <w:pStyle w:val="BodyText"/>
        <w:rPr>
          <w:sz w:val="24"/>
        </w:rPr>
      </w:pPr>
      <w:r w:rsidRPr="00F16CF6">
        <w:rPr>
          <w:sz w:val="24"/>
        </w:rPr>
        <w:t>Đế quốc La Mã bị chôn vùi nhưng óc ích dụng vẫn lưu lại làm nền móng cho cái học luân lý, giam giữ con người dưới gông cùm của “cưỡng hành và lợi hành”. Kant tỏ mình là một thiên tài khi nhận ra điều trên nên ông mới phản đối bằng cách lập ra một nền đạo đức mới lấy con người làm cùng đích tự tại (fin en soi). Ý hướng thì tốt nhưng đi lối phản ứng nên cuối cùng Kant cũng không tìm ra giải đáp cho vấn đề ý hệ nên lại quay trở về với lối sùng mộ</w:t>
      </w:r>
      <w:r w:rsidR="001041CC" w:rsidRPr="00F16CF6">
        <w:rPr>
          <w:sz w:val="24"/>
        </w:rPr>
        <w:t xml:space="preserve"> có tính cách T</w:t>
      </w:r>
      <w:r w:rsidRPr="00F16CF6">
        <w:rPr>
          <w:sz w:val="24"/>
        </w:rPr>
        <w:t>ôn giáo. Thế là một đàng đi ngược lại với dự phóng ban đầu: thiết lập nền đạo đức công dân, hiểu là độc lập đối với tôn giáo, thế mà nay lại trở về vớ</w:t>
      </w:r>
      <w:r w:rsidR="00D40ADA" w:rsidRPr="00F16CF6">
        <w:rPr>
          <w:sz w:val="24"/>
        </w:rPr>
        <w:t>i T</w:t>
      </w:r>
      <w:r w:rsidRPr="00F16CF6">
        <w:rPr>
          <w:sz w:val="24"/>
        </w:rPr>
        <w:t>ôn giáo, thì về phương diệ</w:t>
      </w:r>
      <w:r w:rsidR="00D40ADA" w:rsidRPr="00F16CF6">
        <w:rPr>
          <w:sz w:val="24"/>
        </w:rPr>
        <w:t>n Ý</w:t>
      </w:r>
      <w:r w:rsidRPr="00F16CF6">
        <w:rPr>
          <w:sz w:val="24"/>
        </w:rPr>
        <w:t xml:space="preserve"> hệ là thất bại. </w:t>
      </w:r>
    </w:p>
    <w:p w:rsidR="00D40ADA" w:rsidRPr="00F16CF6" w:rsidRDefault="00AC7CDA" w:rsidP="00AC63BF">
      <w:pPr>
        <w:pStyle w:val="BodyText"/>
        <w:rPr>
          <w:b/>
          <w:sz w:val="24"/>
        </w:rPr>
      </w:pPr>
      <w:r w:rsidRPr="00F16CF6">
        <w:rPr>
          <w:b/>
          <w:sz w:val="24"/>
        </w:rPr>
        <w:t>Luân lý của Kant sụp đổ là vì đó. Đổ vì không tìm ra nền móng, nói theo Đông phương là không tìm đến đợt Văn Tổ, nghĩa là đưa luân lý ra khỏi bình diện ích dụng để thiết lập nền luân lý sứ mạ</w:t>
      </w:r>
      <w:r w:rsidR="00D40ADA" w:rsidRPr="00F16CF6">
        <w:rPr>
          <w:b/>
          <w:sz w:val="24"/>
        </w:rPr>
        <w:t>ng: làm vì N</w:t>
      </w:r>
      <w:r w:rsidRPr="00F16CF6">
        <w:rPr>
          <w:b/>
          <w:sz w:val="24"/>
        </w:rPr>
        <w:t>ghĩa, do đó con người vẫn còn ở lại đợt cá nhân như trước, không tìm ra được yếu tố</w:t>
      </w:r>
      <w:r w:rsidR="00D40ADA" w:rsidRPr="00F16CF6">
        <w:rPr>
          <w:b/>
          <w:sz w:val="24"/>
        </w:rPr>
        <w:t xml:space="preserve"> T</w:t>
      </w:r>
      <w:r w:rsidRPr="00F16CF6">
        <w:rPr>
          <w:b/>
          <w:sz w:val="24"/>
        </w:rPr>
        <w:t xml:space="preserve">âm </w:t>
      </w:r>
      <w:r w:rsidRPr="00F16CF6">
        <w:rPr>
          <w:b/>
          <w:sz w:val="24"/>
        </w:rPr>
        <w:lastRenderedPageBreak/>
        <w:t xml:space="preserve">linh để kết hợp cá nhân thành công thể (communauté) nên vẫn là cá nhân với bầu khí của nó là ích kỷ, không giúp cho sự triển nở của tình nhân hậu, cho óc liên đới xã hội. </w:t>
      </w:r>
    </w:p>
    <w:p w:rsidR="00D40ADA" w:rsidRPr="00F16CF6" w:rsidRDefault="00AC7CDA" w:rsidP="00AC63BF">
      <w:pPr>
        <w:pStyle w:val="BodyText"/>
        <w:rPr>
          <w:b/>
          <w:sz w:val="24"/>
        </w:rPr>
      </w:pPr>
      <w:r w:rsidRPr="00F16CF6">
        <w:rPr>
          <w:b/>
          <w:sz w:val="24"/>
        </w:rPr>
        <w:t>Trái ngược hẳn với xã hội Việt Nam mà ông Gourou nhận xét: “bên ngoài cái vẻ tầm thường chứa một đời sống xã hội cường độ (une vie sociale intense) vì trong đó người thôn dân có ngàn dịp để nói, để bàn, để chạy việc quản lý những nguồn lợi của xã thôn, để sống một cuộc đời đầy trách nhiệm (Mus 334). Trong đó đủ hội hè đình đám với các thứ tương thân tương trợ, làm nên cái mà ông Paul Mus gọi là “một cung thánh bất khả xâm phạm” (sanctuaire inviolable. Mus 20), một “bản anh hùng ca của dòng tộc” (épopée ethnique. Mus 17) vì mặ</w:t>
      </w:r>
      <w:r w:rsidR="00D40ADA" w:rsidRPr="00F16CF6">
        <w:rPr>
          <w:b/>
          <w:sz w:val="24"/>
        </w:rPr>
        <w:t>t B</w:t>
      </w:r>
      <w:r w:rsidRPr="00F16CF6">
        <w:rPr>
          <w:b/>
          <w:sz w:val="24"/>
        </w:rPr>
        <w:t>ắc chống với kẻ thù xâm lăng mạnh gấp nhiều chục lần, còn mặ</w:t>
      </w:r>
      <w:r w:rsidR="00D40ADA" w:rsidRPr="00F16CF6">
        <w:rPr>
          <w:b/>
          <w:sz w:val="24"/>
        </w:rPr>
        <w:t>t N</w:t>
      </w:r>
      <w:r w:rsidRPr="00F16CF6">
        <w:rPr>
          <w:b/>
          <w:sz w:val="24"/>
        </w:rPr>
        <w:t xml:space="preserve">am cứ tiến bước qua rừng, qua núi, qua các nước Nam chiếu, Lâm ấp, Chiêm Thành, Chân lạp. </w:t>
      </w:r>
    </w:p>
    <w:p w:rsidR="00D40ADA" w:rsidRPr="00F16CF6" w:rsidRDefault="00AC7CDA" w:rsidP="00AC63BF">
      <w:pPr>
        <w:pStyle w:val="BodyText"/>
        <w:rPr>
          <w:sz w:val="24"/>
        </w:rPr>
      </w:pPr>
      <w:r w:rsidRPr="00F16CF6">
        <w:rPr>
          <w:b/>
          <w:sz w:val="24"/>
        </w:rPr>
        <w:t>Người Pháp không thể hiểu được sự cố kết mạnh mẽ xiết bao, nên đã thất bại trong lần tái chiếm Việt Nam</w:t>
      </w:r>
      <w:r w:rsidRPr="00F16CF6">
        <w:rPr>
          <w:sz w:val="24"/>
        </w:rPr>
        <w:t>. Bao nhiêu thôn ấp trở nên bấy nhiêu đoạn củ</w:t>
      </w:r>
      <w:r w:rsidR="00D40ADA" w:rsidRPr="00F16CF6">
        <w:rPr>
          <w:sz w:val="24"/>
        </w:rPr>
        <w:t>a con R</w:t>
      </w:r>
      <w:r w:rsidRPr="00F16CF6">
        <w:rPr>
          <w:sz w:val="24"/>
        </w:rPr>
        <w:t xml:space="preserve">ồng bị chặt ra từng khúc nhưng mỗi khúc cứ sống cái đời sống tự túc từ xa xưa truyền lại khiến cho xe tăng tàu bò không sao phá vỡ nổi” (Mus 15,19,186). </w:t>
      </w:r>
    </w:p>
    <w:p w:rsidR="00D40ADA" w:rsidRPr="00F16CF6" w:rsidRDefault="00AC7CDA" w:rsidP="00AC63BF">
      <w:pPr>
        <w:pStyle w:val="BodyText"/>
        <w:rPr>
          <w:b/>
          <w:sz w:val="24"/>
        </w:rPr>
      </w:pPr>
      <w:r w:rsidRPr="00F16CF6">
        <w:rPr>
          <w:b/>
          <w:sz w:val="24"/>
        </w:rPr>
        <w:t>Tuy nhiên trong quãng 80  năm đô hộ, người Pháp nắm hết quyền hành trong tay nên đã thành công chặt được cái đầu củ</w:t>
      </w:r>
      <w:r w:rsidR="00D40ADA" w:rsidRPr="00F16CF6">
        <w:rPr>
          <w:b/>
          <w:sz w:val="24"/>
        </w:rPr>
        <w:t>a con R</w:t>
      </w:r>
      <w:r w:rsidRPr="00F16CF6">
        <w:rPr>
          <w:b/>
          <w:sz w:val="24"/>
        </w:rPr>
        <w:t xml:space="preserve">ồng Việt lìa ra khỏi thân mình bằng cách kiểm soát ngặt thôn xóm. Việc bầu hương chức từ đấy phải lệ thuộc phủ, huyện, tỉnh… </w:t>
      </w:r>
    </w:p>
    <w:p w:rsidR="00D40ADA" w:rsidRPr="00F16CF6" w:rsidRDefault="00AC7CDA" w:rsidP="00AC63BF">
      <w:pPr>
        <w:pStyle w:val="BodyText"/>
        <w:rPr>
          <w:b/>
          <w:sz w:val="24"/>
        </w:rPr>
      </w:pPr>
      <w:r w:rsidRPr="00F16CF6">
        <w:rPr>
          <w:b/>
          <w:sz w:val="24"/>
        </w:rPr>
        <w:t>Đó là khởi đầu cho tệ đoan mua chuộc cấp trên. Đồng tiền lại một lần nữa lọt ra khỏi làng. Các điền chủ, kỳ hào dần dần chán đời sống thôn dân kéo lên tỉnh hưởng đời sống văn minh, xe hơi, nhà lầu, con đi học trường Tây, tiền gửi nhà băng, nhiều khi đầu tư sang ngoại quốc, ruộng vườn giao lại cho quản lý.</w:t>
      </w:r>
    </w:p>
    <w:p w:rsidR="00D40ADA" w:rsidRPr="00F16CF6" w:rsidRDefault="00AC7CDA" w:rsidP="00AC63BF">
      <w:pPr>
        <w:pStyle w:val="BodyText"/>
        <w:rPr>
          <w:b/>
          <w:sz w:val="24"/>
        </w:rPr>
      </w:pPr>
      <w:r w:rsidRPr="00F16CF6">
        <w:rPr>
          <w:sz w:val="24"/>
        </w:rPr>
        <w:t>Mọi liên hệ giữ</w:t>
      </w:r>
      <w:r w:rsidR="00D40ADA" w:rsidRPr="00F16CF6">
        <w:rPr>
          <w:sz w:val="24"/>
        </w:rPr>
        <w:t>a C</w:t>
      </w:r>
      <w:r w:rsidRPr="00F16CF6">
        <w:rPr>
          <w:sz w:val="24"/>
        </w:rPr>
        <w:t>hủ điề</w:t>
      </w:r>
      <w:r w:rsidR="00D40ADA" w:rsidRPr="00F16CF6">
        <w:rPr>
          <w:sz w:val="24"/>
        </w:rPr>
        <w:t>n và T</w:t>
      </w:r>
      <w:r w:rsidRPr="00F16CF6">
        <w:rPr>
          <w:sz w:val="24"/>
        </w:rPr>
        <w:t>á điền dần dần trở nên trừu tượng trút hế</w:t>
      </w:r>
      <w:r w:rsidR="00D40ADA" w:rsidRPr="00F16CF6">
        <w:rPr>
          <w:sz w:val="24"/>
        </w:rPr>
        <w:t>t T</w:t>
      </w:r>
      <w:r w:rsidRPr="00F16CF6">
        <w:rPr>
          <w:sz w:val="24"/>
        </w:rPr>
        <w:t>ình người là cái chỉ tìm ra được trong những mối giao tiếp trực chỉ giữa người với ngườ</w:t>
      </w:r>
      <w:r w:rsidR="00D40ADA" w:rsidRPr="00F16CF6">
        <w:rPr>
          <w:sz w:val="24"/>
        </w:rPr>
        <w:t>i:</w:t>
      </w:r>
      <w:r w:rsidRPr="00F16CF6">
        <w:rPr>
          <w:sz w:val="24"/>
        </w:rPr>
        <w:t xml:space="preserve"> </w:t>
      </w:r>
      <w:r w:rsidRPr="00F16CF6">
        <w:rPr>
          <w:b/>
          <w:sz w:val="24"/>
        </w:rPr>
        <w:t>Cố năng ái</w:t>
      </w:r>
      <w:r w:rsidR="00D40ADA" w:rsidRPr="00F16CF6">
        <w:rPr>
          <w:b/>
          <w:sz w:val="24"/>
        </w:rPr>
        <w:t>.</w:t>
      </w:r>
    </w:p>
    <w:p w:rsidR="00D40ADA" w:rsidRPr="00F16CF6" w:rsidRDefault="00AC7CDA" w:rsidP="00AC63BF">
      <w:pPr>
        <w:pStyle w:val="BodyText"/>
        <w:rPr>
          <w:b/>
          <w:sz w:val="24"/>
        </w:rPr>
      </w:pPr>
      <w:r w:rsidRPr="00F16CF6">
        <w:rPr>
          <w:b/>
          <w:sz w:val="24"/>
        </w:rPr>
        <w:t>Thế là người trong nước hết còn thể yêu nhau (cố bất năng ái) bị phân ra hai thế giới trong hai hệ thống, hai tâm trạng cách nhau như từ hành tinh này đến hành tinh kia: les deux systèmes, les deux mentalités s’écartaient sur place d’une distance interplanétaire (Mus 129).</w:t>
      </w:r>
    </w:p>
    <w:p w:rsidR="00AC7CDA" w:rsidRPr="00F16CF6" w:rsidRDefault="00AC7CDA" w:rsidP="00AC63BF">
      <w:pPr>
        <w:pStyle w:val="BodyText"/>
        <w:rPr>
          <w:sz w:val="24"/>
        </w:rPr>
      </w:pPr>
      <w:r w:rsidRPr="00F16CF6">
        <w:rPr>
          <w:sz w:val="24"/>
        </w:rPr>
        <w:t xml:space="preserve">Người thôn dân cố chống Pháp để được quyền là mình. Trí thức ngược lại tranh đấu để được quyền bắt chước Pháp một cách vụ vào lương số. L’opposition sourde de la paysannerie a consisté dans sa lutte pour conserver le droit de differer de nous. L’élite tout au contrare a bataillé pour acquérir celui de nous imiter, statistiquement, même contre notre gré. (Mus 152). </w:t>
      </w:r>
    </w:p>
    <w:p w:rsidR="00D40ADA" w:rsidRPr="00AC506D" w:rsidRDefault="00AC506D" w:rsidP="00AC506D">
      <w:pPr>
        <w:pStyle w:val="Heading3"/>
        <w:jc w:val="center"/>
        <w:rPr>
          <w:rFonts w:ascii="Times New Roman" w:eastAsiaTheme="minorHAnsi" w:hAnsi="Times New Roman" w:cs="Times New Roman"/>
          <w:sz w:val="24"/>
          <w:szCs w:val="24"/>
        </w:rPr>
      </w:pPr>
      <w:bookmarkStart w:id="3880" w:name="_Toc28880453"/>
      <w:bookmarkStart w:id="3881" w:name="_Toc29891938"/>
      <w:bookmarkStart w:id="3882" w:name="_Toc30337074"/>
      <w:r w:rsidRPr="00AC506D">
        <w:rPr>
          <w:rFonts w:ascii="Times New Roman" w:eastAsiaTheme="minorHAnsi" w:hAnsi="Times New Roman" w:cs="Times New Roman"/>
          <w:sz w:val="24"/>
          <w:szCs w:val="24"/>
        </w:rPr>
        <w:t>X</w:t>
      </w:r>
      <w:r w:rsidR="00467CA3" w:rsidRPr="00AC506D">
        <w:rPr>
          <w:rFonts w:ascii="Times New Roman" w:eastAsiaTheme="minorHAnsi" w:hAnsi="Times New Roman" w:cs="Times New Roman"/>
          <w:sz w:val="24"/>
          <w:szCs w:val="24"/>
        </w:rPr>
        <w:t xml:space="preserve">.- </w:t>
      </w:r>
      <w:r w:rsidR="00D40ADA" w:rsidRPr="00AC506D">
        <w:rPr>
          <w:rFonts w:ascii="Times New Roman" w:eastAsiaTheme="minorHAnsi" w:hAnsi="Times New Roman" w:cs="Times New Roman"/>
          <w:sz w:val="24"/>
          <w:szCs w:val="24"/>
        </w:rPr>
        <w:t>Rắn mất đầu</w:t>
      </w:r>
      <w:bookmarkEnd w:id="3880"/>
      <w:bookmarkEnd w:id="3881"/>
      <w:bookmarkEnd w:id="3882"/>
    </w:p>
    <w:p w:rsidR="00AC7CDA" w:rsidRPr="00F16CF6" w:rsidRDefault="00AC7CDA" w:rsidP="00AC63BF">
      <w:pPr>
        <w:pStyle w:val="BodyText"/>
        <w:rPr>
          <w:b/>
          <w:sz w:val="24"/>
        </w:rPr>
      </w:pPr>
      <w:r w:rsidRPr="00F16CF6">
        <w:rPr>
          <w:b/>
          <w:sz w:val="24"/>
        </w:rPr>
        <w:t xml:space="preserve">Cái thảm trạng của nước ta chính là ở chỗ đó. Từ đấy trí thức trở thành đầu không có thân, được thấy rõ trong đảng phái chính trị mà lớp “lãnh đạo” nhiều hơn người được lãnh đạo. Ngược lại thôn dân là thân không có đầu. Thôn dân thị dân mỗi ngày mỗi không thể hiểu nhau, vì không những nói hai </w:t>
      </w:r>
      <w:r w:rsidRPr="00F16CF6">
        <w:rPr>
          <w:b/>
          <w:sz w:val="24"/>
        </w:rPr>
        <w:lastRenderedPageBreak/>
        <w:t xml:space="preserve">thứ thổ âm khác nhau là tiếng Pháp, tiếng Việt, nhưng còn khác luôn cả ngôn ngữ. Kẻ sĩ xưa có viết bằng chữ Nho đi nữa cũng chỉ khác có thổ âm, còn ngôn ngữ vẫn là một, nghĩa là cùng một triết lý công thể của Văn Tổ. Còn nay chỉ biết có lý sự, ý kiến cá nhân, ngược hẳn với cái học cổ truyền thì làm sao hiểu nhau được. </w:t>
      </w:r>
    </w:p>
    <w:p w:rsidR="00AC7CDA" w:rsidRPr="00F16CF6" w:rsidRDefault="00AC7CDA" w:rsidP="00AC63BF">
      <w:pPr>
        <w:pStyle w:val="BodyText"/>
        <w:rPr>
          <w:b/>
          <w:sz w:val="24"/>
        </w:rPr>
      </w:pPr>
      <w:r w:rsidRPr="00F16CF6">
        <w:rPr>
          <w:b/>
          <w:sz w:val="24"/>
        </w:rPr>
        <w:t xml:space="preserve">Nhất là khi thấy xã hội Tây Âu tiến bộ văn minh cường thịnh, thì các giới trí thức trưởng giả trăm người như một đều cho triết học lý niệm là căn do của sự tiến bộ kia. Cho nên dần dần trí thức trưởng giả đô thị ngộ nhận mọi giá trị cổ truyền: cho thôn dân là không biết chi đến tự do, đến quyền lợi. Và từ đấy trí thức khởi đầu miệt thị Nho giáo bởi đây là một đạo hành vi làm bằng tình thâm và động tác, nay trí thức lại xét theo ý niệm phân tích thì chẳng thấy được gì nên làm sao tránh khỏi miệt thị. Ông P.Mus nhận xét: “Trong khi Âu hóa người trí thức Việt Nam, trong khi nhận họ đứng vào hàng với ta, ta đã phá vỡ mất cơ cấu tinh thần của họ, quan niệm cổ truyền của họ và đặt lối xử thế cũng như chính bản thân họ ra khỏi môi trường xã hội đã hun đúc nên họ. Thế mà xã hội đó không sống bằng ý niệm trừu tượng, trái lại cả những quan niệm rất triết lý của họ không bao giờ xa lìa cơ cấu kinh tế, chính trị, gia đình, xã thôn; nhưng tất cả bấy nhiêu điều thích nghi vào một cơ cấu mẫu, một vũ trụ quan phát xuất tự đáy lòng mà Nho giáo là một sự biểu lộ cao nhất và chính thức nhất. Một khi đã cất mất lòng thâm tín vào những ý tưởng đó của Nho giáo, thì toàn hệ thống không thể đứng nổi”…… (Mus 140). </w:t>
      </w:r>
    </w:p>
    <w:p w:rsidR="00D40ADA" w:rsidRPr="00467CA3" w:rsidRDefault="00D40ADA" w:rsidP="00467CA3">
      <w:pPr>
        <w:pStyle w:val="Heading4"/>
        <w:jc w:val="center"/>
        <w:rPr>
          <w:rFonts w:ascii="Times New Roman" w:eastAsiaTheme="minorHAnsi" w:hAnsi="Times New Roman" w:cs="Times New Roman"/>
          <w:sz w:val="24"/>
          <w:szCs w:val="24"/>
        </w:rPr>
      </w:pPr>
    </w:p>
    <w:p w:rsidR="00D40ADA" w:rsidRPr="00F16CF6" w:rsidRDefault="00AC7CDA" w:rsidP="00AC63BF">
      <w:pPr>
        <w:pStyle w:val="BodyText"/>
        <w:rPr>
          <w:b/>
          <w:sz w:val="24"/>
        </w:rPr>
      </w:pPr>
      <w:r w:rsidRPr="00F16CF6">
        <w:rPr>
          <w:b/>
          <w:sz w:val="24"/>
        </w:rPr>
        <w:t>Thế là Nho giáo tàn dần không còn nữa để mà tiêm sinh lực thiêng liêng cho các thể chế, nên những thể chế này dễ đốc ra tệ đoan, trở thành dụng cụ khai thác thôn dân để phụng sự cho sự lớn mạnh của nề</w:t>
      </w:r>
      <w:r w:rsidR="00D40ADA" w:rsidRPr="00F16CF6">
        <w:rPr>
          <w:b/>
          <w:sz w:val="24"/>
        </w:rPr>
        <w:t>n V</w:t>
      </w:r>
      <w:r w:rsidRPr="00F16CF6">
        <w:rPr>
          <w:b/>
          <w:sz w:val="24"/>
        </w:rPr>
        <w:t>ăn hóa đô thị. Ngọn lử</w:t>
      </w:r>
      <w:r w:rsidR="00D40ADA" w:rsidRPr="00F16CF6">
        <w:rPr>
          <w:b/>
          <w:sz w:val="24"/>
        </w:rPr>
        <w:t>a N</w:t>
      </w:r>
      <w:r w:rsidRPr="00F16CF6">
        <w:rPr>
          <w:b/>
          <w:sz w:val="24"/>
        </w:rPr>
        <w:t xml:space="preserve">hân ái hết được đôn hậu, tắt dần đi để trở thành đống tro tàn sau các luỹ tre xanh. </w:t>
      </w:r>
    </w:p>
    <w:p w:rsidR="00D40ADA" w:rsidRPr="00F16CF6" w:rsidRDefault="00AC7CDA" w:rsidP="00AC63BF">
      <w:pPr>
        <w:pStyle w:val="BodyText"/>
        <w:rPr>
          <w:b/>
          <w:sz w:val="24"/>
        </w:rPr>
      </w:pPr>
      <w:r w:rsidRPr="00F16CF6">
        <w:rPr>
          <w:b/>
          <w:sz w:val="24"/>
        </w:rPr>
        <w:t xml:space="preserve">Nếu mất phần ruộng công điền kể như mất phần “Đất chở” thì giết chết Nho học kể như phá mất “Trời che”: người trên đã không còn học Đạo thuật, không còn đôn hậu tình người bằng lễ, bằng nhạc, bằng giảng học thì lễ Gia Tiên còn lại có phần thiển cận thuộc giai đoạn Bái vật và bao nhiêu cái đẹp xưa dần dần trở thành hủ tục, sinh ra những tệ lạm đủ đề tài cho Tự lực văn đoàn khai thác, cho trí thức chê bai dè bỉu: Văn hóa thôn dân sắp bị gọi bằng danh từ miệt thị là nhà quê. Nhà quê không phải là người (hiểu là cá nhân) mà chỉ là những thực thể bị nuốt trôi vào đoàn thể. </w:t>
      </w:r>
    </w:p>
    <w:p w:rsidR="00E502AD" w:rsidRPr="00AC506D" w:rsidRDefault="00AC506D" w:rsidP="00AC506D">
      <w:pPr>
        <w:pStyle w:val="Heading4"/>
        <w:jc w:val="center"/>
        <w:rPr>
          <w:rFonts w:ascii="Times New Roman" w:eastAsiaTheme="minorHAnsi" w:hAnsi="Times New Roman" w:cs="Times New Roman"/>
          <w:i w:val="0"/>
          <w:sz w:val="24"/>
          <w:szCs w:val="24"/>
        </w:rPr>
      </w:pPr>
      <w:bookmarkStart w:id="3883" w:name="_Toc28880455"/>
      <w:bookmarkStart w:id="3884" w:name="_Toc29891939"/>
      <w:bookmarkStart w:id="3885" w:name="_Toc30337075"/>
      <w:r w:rsidRPr="00AC506D">
        <w:rPr>
          <w:rFonts w:ascii="Times New Roman" w:eastAsiaTheme="minorHAnsi" w:hAnsi="Times New Roman" w:cs="Times New Roman"/>
          <w:i w:val="0"/>
          <w:sz w:val="24"/>
          <w:szCs w:val="24"/>
        </w:rPr>
        <w:t>XI</w:t>
      </w:r>
      <w:r w:rsidR="00467CA3" w:rsidRPr="00AC506D">
        <w:rPr>
          <w:rFonts w:ascii="Times New Roman" w:eastAsiaTheme="minorHAnsi" w:hAnsi="Times New Roman" w:cs="Times New Roman"/>
          <w:i w:val="0"/>
          <w:sz w:val="24"/>
          <w:szCs w:val="24"/>
        </w:rPr>
        <w:t xml:space="preserve">.- </w:t>
      </w:r>
      <w:r w:rsidR="00E502AD" w:rsidRPr="00AC506D">
        <w:rPr>
          <w:rFonts w:ascii="Times New Roman" w:eastAsiaTheme="minorHAnsi" w:hAnsi="Times New Roman" w:cs="Times New Roman"/>
          <w:i w:val="0"/>
          <w:sz w:val="24"/>
          <w:szCs w:val="24"/>
        </w:rPr>
        <w:t xml:space="preserve">Thôn dân </w:t>
      </w:r>
      <w:r w:rsidR="00023E7F" w:rsidRPr="00AC506D">
        <w:rPr>
          <w:rFonts w:ascii="Times New Roman" w:eastAsiaTheme="minorHAnsi" w:hAnsi="Times New Roman" w:cs="Times New Roman"/>
          <w:i w:val="0"/>
          <w:sz w:val="24"/>
          <w:szCs w:val="24"/>
        </w:rPr>
        <w:t xml:space="preserve">/ </w:t>
      </w:r>
      <w:r w:rsidR="0097439A" w:rsidRPr="00AC506D">
        <w:rPr>
          <w:rFonts w:ascii="Times New Roman" w:eastAsiaTheme="minorHAnsi" w:hAnsi="Times New Roman" w:cs="Times New Roman"/>
          <w:i w:val="0"/>
          <w:sz w:val="24"/>
          <w:szCs w:val="24"/>
        </w:rPr>
        <w:t>Trí</w:t>
      </w:r>
      <w:r w:rsidR="00E502AD" w:rsidRPr="00AC506D">
        <w:rPr>
          <w:rFonts w:ascii="Times New Roman" w:eastAsiaTheme="minorHAnsi" w:hAnsi="Times New Roman" w:cs="Times New Roman"/>
          <w:i w:val="0"/>
          <w:sz w:val="24"/>
          <w:szCs w:val="24"/>
        </w:rPr>
        <w:t xml:space="preserve"> thức chia xa</w:t>
      </w:r>
      <w:bookmarkEnd w:id="3883"/>
      <w:bookmarkEnd w:id="3884"/>
      <w:bookmarkEnd w:id="3885"/>
    </w:p>
    <w:p w:rsidR="00AC7CDA" w:rsidRPr="00F16CF6" w:rsidRDefault="00AC7CDA" w:rsidP="00AC63BF">
      <w:pPr>
        <w:pStyle w:val="BodyText"/>
        <w:rPr>
          <w:b/>
          <w:sz w:val="24"/>
        </w:rPr>
      </w:pPr>
      <w:r w:rsidRPr="00F16CF6">
        <w:rPr>
          <w:b/>
          <w:sz w:val="24"/>
        </w:rPr>
        <w:t>Ông P.Mus viết: trí thức không còn nhận định nổi được rằng thôn dân thích bị nuốt trôi vào công thể, vì nó không là đoàn lũ nhưng là công thể đầy ắ</w:t>
      </w:r>
      <w:r w:rsidR="006C0D95" w:rsidRPr="00F16CF6">
        <w:rPr>
          <w:b/>
          <w:sz w:val="24"/>
        </w:rPr>
        <w:t>p T</w:t>
      </w:r>
      <w:r w:rsidRPr="00F16CF6">
        <w:rPr>
          <w:b/>
          <w:sz w:val="24"/>
        </w:rPr>
        <w:t xml:space="preserve">ình người, nên đi đâu mặc không sao quên được nơi quê Tổ, nơi có bàn thờ tiên Nhân. Những người đi làm trong các đồn điền được dư đồng nào hầu hết đều gửi về nhà. Và sau khi </w:t>
      </w:r>
      <w:r w:rsidRPr="00F16CF6">
        <w:rPr>
          <w:b/>
          <w:sz w:val="24"/>
          <w:u w:val="single"/>
        </w:rPr>
        <w:t>hết hạn khế ước thì liền ra đi trở về với quê cũ</w:t>
      </w:r>
      <w:r w:rsidRPr="00F16CF6">
        <w:rPr>
          <w:b/>
          <w:sz w:val="24"/>
        </w:rPr>
        <w:t xml:space="preserve">, bỏ lại nơi đồn điền cái nhà đẹp hơn nơi quê, bỏ lại người vợ tạm mà thói tục cho phép lấy trong lúc “đất khách quê người” (Mus 112) trước sự ngạc nhiên của </w:t>
      </w:r>
      <w:r w:rsidRPr="00F16CF6">
        <w:rPr>
          <w:b/>
          <w:sz w:val="24"/>
        </w:rPr>
        <w:lastRenderedPageBreak/>
        <w:t xml:space="preserve">người Tây phương, của trí thức trưởng </w:t>
      </w:r>
      <w:r w:rsidRPr="009C61B7">
        <w:rPr>
          <w:sz w:val="24"/>
        </w:rPr>
        <w:t xml:space="preserve">giả đô thị… Ngược lại người </w:t>
      </w:r>
      <w:r w:rsidRPr="009C61B7">
        <w:rPr>
          <w:sz w:val="24"/>
          <w:u w:val="single"/>
        </w:rPr>
        <w:t>thôn dân hết hiểu nổi trí thức</w:t>
      </w:r>
      <w:r w:rsidRPr="009C61B7">
        <w:rPr>
          <w:sz w:val="24"/>
        </w:rPr>
        <w:t>, và cả những quyền lợi</w:t>
      </w:r>
      <w:r w:rsidRPr="00F16CF6">
        <w:rPr>
          <w:b/>
          <w:sz w:val="24"/>
        </w:rPr>
        <w:t xml:space="preserve"> mà họ đang tranh thủ: tự do hội họp, tự do báo chí và đáng sợ nhất là quyền đầu phiếu mà các ông trí thức tranh đấu cho họ, làm họ mất thời giờ, không đi thì mấy ông hỏi giấy tờ khổ sở, mà đi thì biết bầu cho ai? Sau khi đắc cử họ làm cái gì?</w:t>
      </w:r>
    </w:p>
    <w:p w:rsidR="00AC7CDA" w:rsidRPr="00F16CF6" w:rsidRDefault="00AC7CDA" w:rsidP="00AC63BF">
      <w:pPr>
        <w:pStyle w:val="BodyText"/>
        <w:rPr>
          <w:sz w:val="24"/>
        </w:rPr>
      </w:pPr>
      <w:r w:rsidRPr="00F16CF6">
        <w:rPr>
          <w:sz w:val="24"/>
        </w:rPr>
        <w:t xml:space="preserve">Mãi ở đâu? Làm sao mà kiểm soát?… Làm sao được như Hương chức xưa sống trong thôn xã với họ, nều làm bậy ít nhất họ còn có quyền chửi đổng, vận động, bôi xấu… Trong xã hội cũ quyền lợi của họ ít lắm, rất tương đối nhưng nó thể hiện ngay trong phần điền, nó nuôi họ hằng năm. Vì thế nay họ không mong quyền đi bầu mà mong phần ruộng. </w:t>
      </w:r>
    </w:p>
    <w:p w:rsidR="00E502AD" w:rsidRPr="00AC506D" w:rsidRDefault="00AC506D" w:rsidP="00AC506D">
      <w:pPr>
        <w:pStyle w:val="Heading3"/>
        <w:jc w:val="center"/>
        <w:rPr>
          <w:rFonts w:ascii="Times New Roman" w:eastAsiaTheme="minorHAnsi" w:hAnsi="Times New Roman" w:cs="Times New Roman"/>
          <w:sz w:val="24"/>
          <w:szCs w:val="24"/>
        </w:rPr>
      </w:pPr>
      <w:bookmarkStart w:id="3886" w:name="_Toc28880456"/>
      <w:bookmarkStart w:id="3887" w:name="_Toc29891940"/>
      <w:bookmarkStart w:id="3888" w:name="_Toc30337076"/>
      <w:r w:rsidRPr="00AC506D">
        <w:rPr>
          <w:rFonts w:ascii="Times New Roman" w:eastAsiaTheme="minorHAnsi" w:hAnsi="Times New Roman" w:cs="Times New Roman"/>
          <w:sz w:val="24"/>
          <w:szCs w:val="24"/>
        </w:rPr>
        <w:t>XII</w:t>
      </w:r>
      <w:r w:rsidR="00467CA3" w:rsidRPr="00AC506D">
        <w:rPr>
          <w:rFonts w:ascii="Times New Roman" w:eastAsiaTheme="minorHAnsi" w:hAnsi="Times New Roman" w:cs="Times New Roman"/>
          <w:sz w:val="24"/>
          <w:szCs w:val="24"/>
        </w:rPr>
        <w:t>.-</w:t>
      </w:r>
      <w:r w:rsidR="00E502AD" w:rsidRPr="00AC506D">
        <w:rPr>
          <w:rFonts w:ascii="Times New Roman" w:eastAsiaTheme="minorHAnsi" w:hAnsi="Times New Roman" w:cs="Times New Roman"/>
          <w:sz w:val="24"/>
          <w:szCs w:val="24"/>
        </w:rPr>
        <w:t>Việt Nam bị</w:t>
      </w:r>
      <w:r w:rsidR="00023E7F" w:rsidRPr="00AC506D">
        <w:rPr>
          <w:rFonts w:ascii="Times New Roman" w:eastAsiaTheme="minorHAnsi" w:hAnsi="Times New Roman" w:cs="Times New Roman"/>
          <w:sz w:val="24"/>
          <w:szCs w:val="24"/>
        </w:rPr>
        <w:t xml:space="preserve"> chặt thành</w:t>
      </w:r>
      <w:r w:rsidR="00E502AD" w:rsidRPr="00AC506D">
        <w:rPr>
          <w:rFonts w:ascii="Times New Roman" w:eastAsiaTheme="minorHAnsi" w:hAnsi="Times New Roman" w:cs="Times New Roman"/>
          <w:sz w:val="24"/>
          <w:szCs w:val="24"/>
        </w:rPr>
        <w:t xml:space="preserve"> hai mảnh</w:t>
      </w:r>
      <w:bookmarkEnd w:id="3886"/>
      <w:bookmarkEnd w:id="3887"/>
      <w:bookmarkEnd w:id="3888"/>
    </w:p>
    <w:p w:rsidR="00E502AD" w:rsidRPr="00F16CF6" w:rsidRDefault="00AC7CDA" w:rsidP="00AC63BF">
      <w:pPr>
        <w:pStyle w:val="BodyText"/>
        <w:rPr>
          <w:b/>
          <w:sz w:val="24"/>
        </w:rPr>
      </w:pPr>
      <w:r w:rsidRPr="00F16CF6">
        <w:rPr>
          <w:b/>
          <w:sz w:val="24"/>
        </w:rPr>
        <w:t xml:space="preserve">Trong khi người Pháp đưa giải pháp Bảo Đại ra làm chiêu bài vào lối 1946-1947 thì đã tính thỏa mãn điều đó phần nào, nhưng bị phản đối do nhóm “Nam kỳ tự trị” được chiêu mộ phần lớn trong những </w:t>
      </w:r>
      <w:r w:rsidRPr="00F16CF6">
        <w:rPr>
          <w:b/>
          <w:sz w:val="24"/>
          <w:u w:val="single"/>
        </w:rPr>
        <w:t>đại điền chủ.</w:t>
      </w:r>
      <w:r w:rsidRPr="00F16CF6">
        <w:rPr>
          <w:b/>
          <w:sz w:val="24"/>
        </w:rPr>
        <w:t xml:space="preserve"> Nhóm này sợ đất ruộng của họ bị sứt mẻ vì lối “quân phân tài sản” cổ truyền của Việt Nam. Vài thí dụ trên chứng minh là </w:t>
      </w:r>
      <w:r w:rsidRPr="00F16CF6">
        <w:rPr>
          <w:b/>
          <w:sz w:val="24"/>
          <w:u w:val="single"/>
        </w:rPr>
        <w:t>đất nước đã bị bổ đôi làm hai mảnh văn minh không hiểu nổi nhau</w:t>
      </w:r>
      <w:r w:rsidRPr="00F16CF6">
        <w:rPr>
          <w:b/>
          <w:sz w:val="24"/>
        </w:rPr>
        <w:t xml:space="preserve"> nữa thì làm sao mà yêu nhau, làm sao mà “cố năng ái”. </w:t>
      </w:r>
    </w:p>
    <w:p w:rsidR="00AC7CDA" w:rsidRPr="00F16CF6" w:rsidRDefault="00AC7CDA" w:rsidP="00AC63BF">
      <w:pPr>
        <w:pStyle w:val="BodyText"/>
        <w:rPr>
          <w:b/>
          <w:sz w:val="24"/>
        </w:rPr>
      </w:pPr>
      <w:r w:rsidRPr="00F16CF6">
        <w:rPr>
          <w:b/>
          <w:sz w:val="24"/>
        </w:rPr>
        <w:t xml:space="preserve">Văn minh thị dân duy Lý, cái học thiếu phần “đôn hồ nhân” thiếu phần hàm dưỡng tinh thần Triết gia, để tiết chế cái lòng tham dục, nên thẳng tay khai thác những thôn dân chất phác đã bị chặt chân (mất ruộng), bị chặt đầu (không còn kẻ sĩ ở bên cạnh để cất tiếng bênh che) để trao cho thị dân mặc tình khai thác. </w:t>
      </w:r>
    </w:p>
    <w:p w:rsidR="00E502AD" w:rsidRPr="00F16CF6" w:rsidRDefault="00AC7CDA" w:rsidP="00AC63BF">
      <w:pPr>
        <w:pStyle w:val="BodyText"/>
        <w:rPr>
          <w:sz w:val="24"/>
        </w:rPr>
      </w:pPr>
      <w:r w:rsidRPr="00F16CF6">
        <w:rPr>
          <w:sz w:val="24"/>
        </w:rPr>
        <w:t>Do đó sự khai thác trở thành tàn tệ. Lương lính 900, đi khám bệnh hết 200! Đây không nói về cá nhân. Xét về cá nhân thì nhiều người Âu Tây nhân ái hơn nhiều người Đông Phương, nhiều trí thức tốt hơn nhiều kẻ sĩ… Đây chỉ có ý nói đến cái cơ cấu của một nền văn minh, thì đó quả là một hệ thống duy vật từ trong căn để. Do đó mặc dầu Tây Au có nhiều giá gị tinh thần, giá trị nhân bản, nhưng vì cơ cấu đã bị đặt sai nên ta phải cho là duy vật. Cho nên khi đem áp dụng vào xã hội Việt Nam vố</w:t>
      </w:r>
      <w:r w:rsidR="00E502AD" w:rsidRPr="00F16CF6">
        <w:rPr>
          <w:sz w:val="24"/>
        </w:rPr>
        <w:t>n xây trên T</w:t>
      </w:r>
      <w:r w:rsidRPr="00F16CF6">
        <w:rPr>
          <w:sz w:val="24"/>
        </w:rPr>
        <w:t xml:space="preserve">ình người thì trở thành hai đối cực. Vì thế đã gây nên sự ngỡ ngàng cho giới trí thức Việt Nam không ít. Không nên nghĩ giới trí thức chỉ gồm toàn những phần tử chúi đầu sống theo sinh lý, nhưng có nhiều người đã biết thắc mắc, đã sống căng thẳng cái mà ông P.Mus gọi là “tấn bi kịch tổng hợp”, </w:t>
      </w:r>
      <w:r w:rsidRPr="00F16CF6">
        <w:rPr>
          <w:b/>
          <w:sz w:val="24"/>
          <w:u w:val="single"/>
        </w:rPr>
        <w:t>một đàng nhận ra Tây Âu tiến bộ hơn mình rất xa, nhưng đàng khác lại cảm thấy Tây Âu có một sự trống rỗng, thiếu mất cái chi linh thiêng</w:t>
      </w:r>
      <w:r w:rsidRPr="00F16CF6">
        <w:rPr>
          <w:b/>
          <w:sz w:val="24"/>
        </w:rPr>
        <w:t xml:space="preserve"> </w:t>
      </w:r>
      <w:r w:rsidRPr="00F16CF6">
        <w:rPr>
          <w:b/>
          <w:sz w:val="24"/>
          <w:u w:val="single"/>
        </w:rPr>
        <w:t>để làm xi măng tổng hợp</w:t>
      </w:r>
      <w:r w:rsidRPr="00F16CF6">
        <w:rPr>
          <w:sz w:val="24"/>
        </w:rPr>
        <w:t xml:space="preserve">. Vì thế rất nhiều nhà trí thức Việt Nam cho là người Tây giấu cái phần linh thiêng đó. Ông P.Mus kể lại trường hợp của một giáo sư kia 15 năm trời miệng luôn dạy học sinh rằng mặt trời xoay quanh trái đất nhưng lòng luôn luôn thắc mắc cho rằng chắc có ẩn tàng bí mật chi đây? (Mus 147) Người Tây nói thế nào cũng không tin, vẫn cho là giấu bí quyết, mãi tới sau thế chiến 1914-1918 một số nhỏ mới vỡ lẽ ra rằng điều bí mật nhất là không có bí mật chi hết (le plus grand secret c’est qu’il n’y a pas de secret) nghĩa là </w:t>
      </w:r>
      <w:r w:rsidRPr="00F16CF6">
        <w:rPr>
          <w:b/>
          <w:sz w:val="24"/>
          <w:u w:val="single"/>
        </w:rPr>
        <w:t>văn minh Tây Au thiếu chất tâm linh truyền cảm làm linh hồn</w:t>
      </w:r>
      <w:r w:rsidRPr="00F16CF6">
        <w:rPr>
          <w:sz w:val="24"/>
        </w:rPr>
        <w:t xml:space="preserve">. Thế là từ đấy đổ nhau đi tìm thỏa mãn cho nhu cầu khát vọng thiêng liêng: người thì theo Kitô, người theo Tam điểm, hoặc cầu </w:t>
      </w:r>
      <w:r w:rsidRPr="00F16CF6">
        <w:rPr>
          <w:sz w:val="24"/>
        </w:rPr>
        <w:lastRenderedPageBreak/>
        <w:t xml:space="preserve">cơ (spiritisme), như Cao Đài đại diện nhóm này (Mus 133,143,147). Ong P.Mus cho rằng </w:t>
      </w:r>
      <w:r w:rsidRPr="00F16CF6">
        <w:rPr>
          <w:b/>
          <w:sz w:val="24"/>
          <w:u w:val="single"/>
        </w:rPr>
        <w:t>chính sự mất liên lạc với lễ Gia tiên là lý do sâu xa</w:t>
      </w:r>
      <w:r w:rsidRPr="00F16CF6">
        <w:rPr>
          <w:sz w:val="24"/>
        </w:rPr>
        <w:t xml:space="preserve"> </w:t>
      </w:r>
      <w:r w:rsidRPr="00F16CF6">
        <w:rPr>
          <w:b/>
          <w:sz w:val="24"/>
          <w:u w:val="single"/>
        </w:rPr>
        <w:t>gây nên các giáo phái</w:t>
      </w:r>
      <w:r w:rsidRPr="00F16CF6">
        <w:rPr>
          <w:sz w:val="24"/>
        </w:rPr>
        <w:t xml:space="preserve"> (Mus 248). </w:t>
      </w:r>
    </w:p>
    <w:p w:rsidR="00E502AD" w:rsidRPr="00F16CF6" w:rsidRDefault="00AC7CDA" w:rsidP="00AC63BF">
      <w:pPr>
        <w:pStyle w:val="BodyText"/>
        <w:rPr>
          <w:sz w:val="24"/>
        </w:rPr>
      </w:pPr>
      <w:r w:rsidRPr="00F16CF6">
        <w:rPr>
          <w:sz w:val="24"/>
        </w:rPr>
        <w:t xml:space="preserve">Thế là nền văn hóa đã tô tạo cho giống Lạc Việt từ ngày khai quốc y cứ trên Văn Tổ tan vỡ ra làm nhiều mảnh (Cao Đài, Hòa Hảo, Phật Giáo, Kitô Giáo, Bè nhiệm) đủ yếu tố có thể gây nên cuộc xung đột ý hệ. </w:t>
      </w:r>
    </w:p>
    <w:p w:rsidR="00E502AD" w:rsidRPr="00F16CF6" w:rsidRDefault="00AC7CDA" w:rsidP="00AC63BF">
      <w:pPr>
        <w:pStyle w:val="BodyText"/>
        <w:rPr>
          <w:b/>
          <w:sz w:val="24"/>
        </w:rPr>
      </w:pPr>
      <w:r w:rsidRPr="00F16CF6">
        <w:rPr>
          <w:b/>
          <w:sz w:val="24"/>
        </w:rPr>
        <w:t xml:space="preserve">Và cuối cùng thêm một nhóm theo cộng sản nữa, thế là cuộc xung đột ý hệ trở thành thực sự từ mấy chục năm nay: máu người Việt đổ ra chưa khi nào nhiều như thế, những bom đạn, giáo gậy do ý hệ tung ra tới tấp rơi thẳng xuống đầu dân nước như họp chợ. </w:t>
      </w:r>
    </w:p>
    <w:p w:rsidR="00513556" w:rsidRPr="00F16CF6" w:rsidRDefault="00E502AD" w:rsidP="00AC63BF">
      <w:pPr>
        <w:pStyle w:val="BodyText"/>
        <w:rPr>
          <w:sz w:val="24"/>
        </w:rPr>
      </w:pPr>
      <w:r w:rsidRPr="00F16CF6">
        <w:rPr>
          <w:sz w:val="24"/>
        </w:rPr>
        <w:t>Có còn “T</w:t>
      </w:r>
      <w:r w:rsidR="00AC7CDA" w:rsidRPr="00F16CF6">
        <w:rPr>
          <w:sz w:val="24"/>
        </w:rPr>
        <w:t>rời che” đâu mà chẳng rơi thẳng vào đầu. Thế mới hay có những chữ</w:t>
      </w:r>
      <w:r w:rsidR="00513556" w:rsidRPr="00F16CF6">
        <w:rPr>
          <w:sz w:val="24"/>
        </w:rPr>
        <w:t xml:space="preserve"> như “Đ</w:t>
      </w:r>
      <w:r w:rsidR="00AC7CDA" w:rsidRPr="00F16CF6">
        <w:rPr>
          <w:sz w:val="24"/>
        </w:rPr>
        <w:t>ất chở</w:t>
      </w:r>
      <w:r w:rsidR="00513556" w:rsidRPr="00F16CF6">
        <w:rPr>
          <w:sz w:val="24"/>
        </w:rPr>
        <w:t>” “T</w:t>
      </w:r>
      <w:r w:rsidR="00AC7CDA" w:rsidRPr="00F16CF6">
        <w:rPr>
          <w:sz w:val="24"/>
        </w:rPr>
        <w:t xml:space="preserve">rời che” mang theo một ý nghĩa cụ thể xác thực vậy. Đấy là thực trạng bi đát chưa tìm ra giải đáp cho “thảm kịch tổng hợp” đặt ra cho lớp đàn anh chúng ta. Ông Mus viết “… drame intérieur vécu par tant de mes amis d’enfance, c’est vis-à-vis d’eux mêmes, un effort de réunification. Deux tranches de leur vie, enfance et âge mur, deux séquences de relations avec les autres, au niveau de la petite vie familiale intérieure et dans la pratique du monde extérieux, deux logiques, l’une affective l’autre rationelle se heurtent en eux” (Mus 143). Đến nay dầu đã thâu được chủ quyền về chính trị vấn đề đó cũng vẫn còn đặt ra y nguyên cho thế hệ chúng ta. </w:t>
      </w:r>
    </w:p>
    <w:p w:rsidR="00513556" w:rsidRPr="00AC506D" w:rsidRDefault="00AC506D" w:rsidP="00AC506D">
      <w:pPr>
        <w:pStyle w:val="Heading3"/>
        <w:jc w:val="center"/>
        <w:rPr>
          <w:rFonts w:ascii="Times New Roman" w:eastAsiaTheme="minorHAnsi" w:hAnsi="Times New Roman" w:cs="Times New Roman"/>
          <w:sz w:val="24"/>
          <w:szCs w:val="24"/>
        </w:rPr>
      </w:pPr>
      <w:bookmarkStart w:id="3889" w:name="_Toc28880457"/>
      <w:bookmarkStart w:id="3890" w:name="_Toc29891941"/>
      <w:bookmarkStart w:id="3891" w:name="_Toc30337077"/>
      <w:r w:rsidRPr="00AC506D">
        <w:rPr>
          <w:rFonts w:ascii="Times New Roman" w:eastAsiaTheme="minorHAnsi" w:hAnsi="Times New Roman" w:cs="Times New Roman"/>
          <w:sz w:val="24"/>
          <w:szCs w:val="24"/>
        </w:rPr>
        <w:t>XIII</w:t>
      </w:r>
      <w:r w:rsidR="009C61B7" w:rsidRPr="00AC506D">
        <w:rPr>
          <w:rFonts w:ascii="Times New Roman" w:eastAsiaTheme="minorHAnsi" w:hAnsi="Times New Roman" w:cs="Times New Roman"/>
          <w:sz w:val="24"/>
          <w:szCs w:val="24"/>
        </w:rPr>
        <w:t>.-</w:t>
      </w:r>
      <w:r w:rsidR="00023E7F" w:rsidRPr="00AC506D">
        <w:rPr>
          <w:rFonts w:ascii="Times New Roman" w:eastAsiaTheme="minorHAnsi" w:hAnsi="Times New Roman" w:cs="Times New Roman"/>
          <w:sz w:val="24"/>
          <w:szCs w:val="24"/>
        </w:rPr>
        <w:t xml:space="preserve">Lý do </w:t>
      </w:r>
      <w:r w:rsidR="00513556" w:rsidRPr="00AC506D">
        <w:rPr>
          <w:rFonts w:ascii="Times New Roman" w:eastAsiaTheme="minorHAnsi" w:hAnsi="Times New Roman" w:cs="Times New Roman"/>
          <w:sz w:val="24"/>
          <w:szCs w:val="24"/>
        </w:rPr>
        <w:t>Lạc Hồn</w:t>
      </w:r>
      <w:bookmarkEnd w:id="3889"/>
      <w:bookmarkEnd w:id="3890"/>
      <w:bookmarkEnd w:id="3891"/>
    </w:p>
    <w:p w:rsidR="00513556" w:rsidRPr="00F16CF6" w:rsidRDefault="00AC7CDA" w:rsidP="00AC63BF">
      <w:pPr>
        <w:pStyle w:val="BodyText"/>
        <w:rPr>
          <w:b/>
          <w:sz w:val="24"/>
        </w:rPr>
      </w:pPr>
      <w:r w:rsidRPr="00F16CF6">
        <w:rPr>
          <w:b/>
          <w:sz w:val="24"/>
          <w:u w:val="single"/>
        </w:rPr>
        <w:t>Tổ tiên</w:t>
      </w:r>
      <w:r w:rsidRPr="00F16CF6">
        <w:rPr>
          <w:b/>
          <w:sz w:val="24"/>
        </w:rPr>
        <w:t xml:space="preserve"> ta đánh đuổi quân Tàu xong liền trở về </w:t>
      </w:r>
      <w:r w:rsidRPr="00F16CF6">
        <w:rPr>
          <w:b/>
          <w:sz w:val="24"/>
          <w:u w:val="single"/>
        </w:rPr>
        <w:t>trùng tu đền thờ Đức Khổng</w:t>
      </w:r>
      <w:r w:rsidRPr="00F16CF6">
        <w:rPr>
          <w:b/>
          <w:sz w:val="24"/>
        </w:rPr>
        <w:t xml:space="preserve"> như thường, vì các ngài chỉ phải giải quyết có vấn đề</w:t>
      </w:r>
      <w:r w:rsidR="00513556" w:rsidRPr="00F16CF6">
        <w:rPr>
          <w:b/>
          <w:sz w:val="24"/>
        </w:rPr>
        <w:t xml:space="preserve"> C</w:t>
      </w:r>
      <w:r w:rsidRPr="00F16CF6">
        <w:rPr>
          <w:b/>
          <w:sz w:val="24"/>
        </w:rPr>
        <w:t xml:space="preserve">hính trị. Còn </w:t>
      </w:r>
      <w:r w:rsidRPr="00F16CF6">
        <w:rPr>
          <w:b/>
          <w:sz w:val="24"/>
          <w:u w:val="single"/>
        </w:rPr>
        <w:t>chúng ta</w:t>
      </w:r>
      <w:r w:rsidRPr="00F16CF6">
        <w:rPr>
          <w:b/>
          <w:sz w:val="24"/>
        </w:rPr>
        <w:t xml:space="preserve"> đánh đuổi thực dân Pháp đi rồi có thể </w:t>
      </w:r>
      <w:r w:rsidRPr="00F16CF6">
        <w:rPr>
          <w:b/>
          <w:sz w:val="24"/>
          <w:u w:val="single"/>
        </w:rPr>
        <w:t>xây đền Đức Descartes, Đức Sartre, Đức K.Marx</w:t>
      </w:r>
      <w:r w:rsidRPr="00F16CF6">
        <w:rPr>
          <w:b/>
          <w:sz w:val="24"/>
        </w:rPr>
        <w:t xml:space="preserve">, </w:t>
      </w:r>
      <w:r w:rsidRPr="00F16CF6">
        <w:rPr>
          <w:b/>
          <w:sz w:val="24"/>
          <w:u w:val="single"/>
        </w:rPr>
        <w:t>Đức Platon chăng</w:t>
      </w:r>
      <w:r w:rsidRPr="00F16CF6">
        <w:rPr>
          <w:b/>
          <w:sz w:val="24"/>
        </w:rPr>
        <w:t>? Vấn đề phiền toái hơn nhiều vì không còn chỉ là chính trị, nhưng đã lan sang địa hạ</w:t>
      </w:r>
      <w:r w:rsidR="00513556" w:rsidRPr="00F16CF6">
        <w:rPr>
          <w:b/>
          <w:sz w:val="24"/>
        </w:rPr>
        <w:t>t V</w:t>
      </w:r>
      <w:r w:rsidRPr="00F16CF6">
        <w:rPr>
          <w:b/>
          <w:sz w:val="24"/>
        </w:rPr>
        <w:t>ăn hóa, mà vấn đề</w:t>
      </w:r>
      <w:r w:rsidR="00513556" w:rsidRPr="00F16CF6">
        <w:rPr>
          <w:b/>
          <w:sz w:val="24"/>
        </w:rPr>
        <w:t xml:space="preserve"> V</w:t>
      </w:r>
      <w:r w:rsidRPr="00F16CF6">
        <w:rPr>
          <w:b/>
          <w:sz w:val="24"/>
        </w:rPr>
        <w:t>ăn hóa thì rất phức tạp vì một đàng Âu Tây văn minh hơn ta rất nhiều, đã giúp chúng ta tiến được ít bước, nhưng về</w:t>
      </w:r>
      <w:r w:rsidR="00513556" w:rsidRPr="00F16CF6">
        <w:rPr>
          <w:b/>
          <w:sz w:val="24"/>
        </w:rPr>
        <w:t xml:space="preserve"> Văn</w:t>
      </w:r>
      <w:r w:rsidRPr="00F16CF6">
        <w:rPr>
          <w:b/>
          <w:sz w:val="24"/>
        </w:rPr>
        <w:t xml:space="preserve"> hóa thì lại quá khác ta. </w:t>
      </w:r>
    </w:p>
    <w:p w:rsidR="00513556" w:rsidRPr="00F16CF6" w:rsidRDefault="00AC7CDA" w:rsidP="00AC63BF">
      <w:pPr>
        <w:pStyle w:val="BodyText"/>
        <w:rPr>
          <w:b/>
          <w:sz w:val="24"/>
          <w:u w:val="single"/>
        </w:rPr>
      </w:pPr>
      <w:r w:rsidRPr="00F16CF6">
        <w:rPr>
          <w:b/>
          <w:sz w:val="24"/>
          <w:u w:val="single"/>
        </w:rPr>
        <w:t>Hồn nước ta có ba nét đặc trưng  chính: bình sản, công thể (communautaire) và nhấ</w:t>
      </w:r>
      <w:r w:rsidR="00895E57" w:rsidRPr="00F16CF6">
        <w:rPr>
          <w:b/>
          <w:sz w:val="24"/>
          <w:u w:val="single"/>
        </w:rPr>
        <w:t>t trí trong Đ</w:t>
      </w:r>
      <w:r w:rsidRPr="00F16CF6">
        <w:rPr>
          <w:b/>
          <w:sz w:val="24"/>
          <w:u w:val="single"/>
        </w:rPr>
        <w:t>ạo nghĩa, thế mà văn hóa Tây Âu từ trong bản chất lại đưa tới bất bình sản, cá nhân chủ nghĩa và ý hệ đa tạp lung tung, cho nên nếu ta gọi bình sản, yêu thương, nhất trí là tiến bộ thì nói riêng về</w:t>
      </w:r>
      <w:r w:rsidR="00513556" w:rsidRPr="00F16CF6">
        <w:rPr>
          <w:b/>
          <w:sz w:val="24"/>
          <w:u w:val="single"/>
        </w:rPr>
        <w:t xml:space="preserve"> V</w:t>
      </w:r>
      <w:r w:rsidRPr="00F16CF6">
        <w:rPr>
          <w:b/>
          <w:sz w:val="24"/>
          <w:u w:val="single"/>
        </w:rPr>
        <w:t>ăn hóa, Tây Âu đã làm cho nước ta lùi lại mấy ngàn năm trước thời tìm ra bài vị Văn Tổ, thời mà người ta còn phải dùng võ lực, bạo động để giải quyết những sự tranh luận về ý hệ. Làm thế nào để tiến bộ cả</w:t>
      </w:r>
      <w:r w:rsidR="00513556" w:rsidRPr="00F16CF6">
        <w:rPr>
          <w:b/>
          <w:sz w:val="24"/>
          <w:u w:val="single"/>
        </w:rPr>
        <w:t xml:space="preserve"> trong V</w:t>
      </w:r>
      <w:r w:rsidRPr="00F16CF6">
        <w:rPr>
          <w:b/>
          <w:sz w:val="24"/>
          <w:u w:val="single"/>
        </w:rPr>
        <w:t>ăn minh lẫ</w:t>
      </w:r>
      <w:r w:rsidR="00513556" w:rsidRPr="00F16CF6">
        <w:rPr>
          <w:b/>
          <w:sz w:val="24"/>
          <w:u w:val="single"/>
        </w:rPr>
        <w:t>n V</w:t>
      </w:r>
      <w:r w:rsidRPr="00F16CF6">
        <w:rPr>
          <w:b/>
          <w:sz w:val="24"/>
          <w:u w:val="single"/>
        </w:rPr>
        <w:t xml:space="preserve">ăn hóa? </w:t>
      </w:r>
    </w:p>
    <w:p w:rsidR="00895E57" w:rsidRPr="00F16CF6" w:rsidRDefault="00AC7CDA" w:rsidP="00AC63BF">
      <w:pPr>
        <w:pStyle w:val="BodyText"/>
        <w:rPr>
          <w:b/>
          <w:sz w:val="24"/>
        </w:rPr>
      </w:pPr>
      <w:r w:rsidRPr="00F16CF6">
        <w:rPr>
          <w:b/>
          <w:sz w:val="24"/>
        </w:rPr>
        <w:t xml:space="preserve">Đó là bài toán đố đặt ra cho thế hệ đàn anh chúng ta và vẫn còn đó đợi chúng ta tìm ra giải đáp. </w:t>
      </w:r>
    </w:p>
    <w:p w:rsidR="00895E57" w:rsidRPr="00F16CF6" w:rsidRDefault="00AC7CDA" w:rsidP="00AC63BF">
      <w:pPr>
        <w:pStyle w:val="BodyText"/>
        <w:rPr>
          <w:b/>
          <w:sz w:val="24"/>
        </w:rPr>
      </w:pPr>
      <w:r w:rsidRPr="00F16CF6">
        <w:rPr>
          <w:b/>
          <w:sz w:val="24"/>
        </w:rPr>
        <w:t xml:space="preserve">Tóm lại, con người Việt Nam được quan niệm theo </w:t>
      </w:r>
      <w:r w:rsidRPr="00F16CF6">
        <w:rPr>
          <w:b/>
          <w:sz w:val="24"/>
          <w:u w:val="single"/>
        </w:rPr>
        <w:t>nề</w:t>
      </w:r>
      <w:r w:rsidR="00895E57" w:rsidRPr="00F16CF6">
        <w:rPr>
          <w:b/>
          <w:sz w:val="24"/>
          <w:u w:val="single"/>
        </w:rPr>
        <w:t>n N</w:t>
      </w:r>
      <w:r w:rsidRPr="00F16CF6">
        <w:rPr>
          <w:b/>
          <w:sz w:val="24"/>
          <w:u w:val="single"/>
        </w:rPr>
        <w:t>hân bản tam tầng</w:t>
      </w:r>
      <w:r w:rsidRPr="00F16CF6">
        <w:rPr>
          <w:b/>
          <w:sz w:val="24"/>
        </w:rPr>
        <w:t xml:space="preserve">: </w:t>
      </w:r>
      <w:r w:rsidRPr="00F16CF6">
        <w:rPr>
          <w:b/>
          <w:sz w:val="24"/>
          <w:u w:val="single"/>
        </w:rPr>
        <w:t>Trời, Đất, Người,</w:t>
      </w:r>
      <w:r w:rsidRPr="00F16CF6">
        <w:rPr>
          <w:b/>
          <w:sz w:val="24"/>
        </w:rPr>
        <w:t xml:space="preserve"> mà tầng nào cũng quan trọng như nhau. Vì thế nên cần “ăn vớ</w:t>
      </w:r>
      <w:r w:rsidR="00895E57" w:rsidRPr="00F16CF6">
        <w:rPr>
          <w:b/>
          <w:sz w:val="24"/>
        </w:rPr>
        <w:t>i Đ</w:t>
      </w:r>
      <w:r w:rsidRPr="00F16CF6">
        <w:rPr>
          <w:b/>
          <w:sz w:val="24"/>
        </w:rPr>
        <w:t>ất vui vớ</w:t>
      </w:r>
      <w:r w:rsidR="00895E57" w:rsidRPr="00F16CF6">
        <w:rPr>
          <w:b/>
          <w:sz w:val="24"/>
        </w:rPr>
        <w:t>i T</w:t>
      </w:r>
      <w:r w:rsidRPr="00F16CF6">
        <w:rPr>
          <w:b/>
          <w:sz w:val="24"/>
        </w:rPr>
        <w:t>rời” để cho có đủ ba chiều kích đặc trưng của con người. Thực dân Pháp đã phá vỡ phần công điền để cho tài sản dồn về một số người đặc ân là đã chặt hết hai cái chân: mất phầ</w:t>
      </w:r>
      <w:r w:rsidR="00895E57" w:rsidRPr="00F16CF6">
        <w:rPr>
          <w:b/>
          <w:sz w:val="24"/>
        </w:rPr>
        <w:t>n an T</w:t>
      </w:r>
      <w:r w:rsidRPr="00F16CF6">
        <w:rPr>
          <w:b/>
          <w:sz w:val="24"/>
        </w:rPr>
        <w:t>hổ. Đến khi phá vỡ lễ</w:t>
      </w:r>
      <w:r w:rsidR="00895E57" w:rsidRPr="00F16CF6">
        <w:rPr>
          <w:b/>
          <w:sz w:val="24"/>
        </w:rPr>
        <w:t xml:space="preserve"> Gia T</w:t>
      </w:r>
      <w:r w:rsidRPr="00F16CF6">
        <w:rPr>
          <w:b/>
          <w:sz w:val="24"/>
        </w:rPr>
        <w:t>iên (một cách gián tiếp bằng lấy cái họ</w:t>
      </w:r>
      <w:r w:rsidR="00895E57" w:rsidRPr="00F16CF6">
        <w:rPr>
          <w:b/>
          <w:sz w:val="24"/>
        </w:rPr>
        <w:t>c duy lý thay vào N</w:t>
      </w:r>
      <w:r w:rsidRPr="00F16CF6">
        <w:rPr>
          <w:b/>
          <w:sz w:val="24"/>
        </w:rPr>
        <w:t xml:space="preserve">ho giáo) là chặt </w:t>
      </w:r>
      <w:r w:rsidRPr="00F16CF6">
        <w:rPr>
          <w:b/>
          <w:sz w:val="24"/>
        </w:rPr>
        <w:lastRenderedPageBreak/>
        <w:t>hết cái đầu, phá vỡ mấ</w:t>
      </w:r>
      <w:r w:rsidR="00895E57" w:rsidRPr="00F16CF6">
        <w:rPr>
          <w:b/>
          <w:sz w:val="24"/>
        </w:rPr>
        <w:t>t T</w:t>
      </w:r>
      <w:r w:rsidRPr="00F16CF6">
        <w:rPr>
          <w:b/>
          <w:sz w:val="24"/>
        </w:rPr>
        <w:t>rời che. Như vậy hế</w:t>
      </w:r>
      <w:r w:rsidR="00895E57" w:rsidRPr="00F16CF6">
        <w:rPr>
          <w:b/>
          <w:sz w:val="24"/>
        </w:rPr>
        <w:t>t còn là “Thiên Đ</w:t>
      </w:r>
      <w:r w:rsidRPr="00F16CF6">
        <w:rPr>
          <w:b/>
          <w:sz w:val="24"/>
        </w:rPr>
        <w:t>ịa chi đức”, hết còn là một con người sống trong xã hội như thành phần của một công thể thiêng liêng, mà chỉ còn là một cá nhân trơ trọ</w:t>
      </w:r>
      <w:r w:rsidR="00895E57" w:rsidRPr="00F16CF6">
        <w:rPr>
          <w:b/>
          <w:sz w:val="24"/>
        </w:rPr>
        <w:t>i: thôn dân vác xác đi làm T</w:t>
      </w:r>
      <w:r w:rsidRPr="00F16CF6">
        <w:rPr>
          <w:b/>
          <w:sz w:val="24"/>
        </w:rPr>
        <w:t>ôi, thị dân vác đầ</w:t>
      </w:r>
      <w:r w:rsidR="00895E57" w:rsidRPr="00F16CF6">
        <w:rPr>
          <w:b/>
          <w:sz w:val="24"/>
        </w:rPr>
        <w:t>u đi làm T</w:t>
      </w:r>
      <w:r w:rsidRPr="00F16CF6">
        <w:rPr>
          <w:b/>
          <w:sz w:val="24"/>
        </w:rPr>
        <w:t>ớ, cắt băng khai mạc cho nề</w:t>
      </w:r>
      <w:r w:rsidR="00895E57" w:rsidRPr="00F16CF6">
        <w:rPr>
          <w:b/>
          <w:sz w:val="24"/>
        </w:rPr>
        <w:t>n V</w:t>
      </w:r>
      <w:r w:rsidRPr="00F16CF6">
        <w:rPr>
          <w:b/>
          <w:sz w:val="24"/>
        </w:rPr>
        <w:t>ăn hóa thiếu Văn Tổ nên mang nhiều chất chênh lệch bất công bên cạnh những tiến bộ củ</w:t>
      </w:r>
      <w:r w:rsidR="00895E57" w:rsidRPr="00F16CF6">
        <w:rPr>
          <w:b/>
          <w:sz w:val="24"/>
        </w:rPr>
        <w:t>a C</w:t>
      </w:r>
      <w:r w:rsidRPr="00F16CF6">
        <w:rPr>
          <w:b/>
          <w:sz w:val="24"/>
        </w:rPr>
        <w:t>ơ khí.</w:t>
      </w:r>
    </w:p>
    <w:p w:rsidR="006C3BFC" w:rsidRPr="00F16CF6" w:rsidRDefault="00AC7CDA" w:rsidP="00AC63BF">
      <w:pPr>
        <w:pStyle w:val="BodyText"/>
        <w:rPr>
          <w:b/>
          <w:sz w:val="24"/>
        </w:rPr>
      </w:pPr>
      <w:r w:rsidRPr="00F16CF6">
        <w:rPr>
          <w:b/>
          <w:sz w:val="24"/>
        </w:rPr>
        <w:t>Đó là đại khái những vấn đề đặt ra cho chúng ta sau 80 năm bị ngoại bang đô hộ, làm thế nào để trả lại cho mỗi người Việt có một mả</w:t>
      </w:r>
      <w:r w:rsidR="00895E57" w:rsidRPr="00F16CF6">
        <w:rPr>
          <w:b/>
          <w:sz w:val="24"/>
        </w:rPr>
        <w:t>nh Đ</w:t>
      </w:r>
      <w:r w:rsidRPr="00F16CF6">
        <w:rPr>
          <w:b/>
          <w:sz w:val="24"/>
        </w:rPr>
        <w:t>ất chở cũng như có một mả</w:t>
      </w:r>
      <w:r w:rsidR="00895E57" w:rsidRPr="00F16CF6">
        <w:rPr>
          <w:b/>
          <w:sz w:val="24"/>
        </w:rPr>
        <w:t>nh T</w:t>
      </w:r>
      <w:r w:rsidRPr="00F16CF6">
        <w:rPr>
          <w:b/>
          <w:sz w:val="24"/>
        </w:rPr>
        <w:t>rời che để đạt cái mà Nho gọi là “khả</w:t>
      </w:r>
      <w:r w:rsidR="00895E57" w:rsidRPr="00F16CF6">
        <w:rPr>
          <w:b/>
          <w:sz w:val="24"/>
        </w:rPr>
        <w:t xml:space="preserve"> dĩ tán Thiên Đ</w:t>
      </w:r>
      <w:r w:rsidRPr="00F16CF6">
        <w:rPr>
          <w:b/>
          <w:sz w:val="24"/>
        </w:rPr>
        <w:t xml:space="preserve">ịa chi hóa dục, </w:t>
      </w:r>
      <w:r w:rsidR="00895E57" w:rsidRPr="00F16CF6">
        <w:rPr>
          <w:b/>
          <w:sz w:val="24"/>
        </w:rPr>
        <w:t xml:space="preserve">  giúp cho Đ</w:t>
      </w:r>
      <w:r w:rsidRPr="00F16CF6">
        <w:rPr>
          <w:b/>
          <w:sz w:val="24"/>
        </w:rPr>
        <w:t>ấ</w:t>
      </w:r>
      <w:r w:rsidR="00895E57" w:rsidRPr="00F16CF6">
        <w:rPr>
          <w:b/>
          <w:sz w:val="24"/>
        </w:rPr>
        <w:t>t T</w:t>
      </w:r>
      <w:r w:rsidRPr="00F16CF6">
        <w:rPr>
          <w:b/>
          <w:sz w:val="24"/>
        </w:rPr>
        <w:t>rời làm việc nuôi dưỡng”. T.D 22. Bọn cộng sản bỏ phần Thiên đưa tuột ra giải pháp truất hữ</w:t>
      </w:r>
      <w:r w:rsidR="00895E57" w:rsidRPr="00F16CF6">
        <w:rPr>
          <w:b/>
          <w:sz w:val="24"/>
        </w:rPr>
        <w:t>u Đ</w:t>
      </w:r>
      <w:r w:rsidRPr="00F16CF6">
        <w:rPr>
          <w:b/>
          <w:sz w:val="24"/>
        </w:rPr>
        <w:t>ịa chủ đặng chia ruộng cho tá điền. Được chăng, đó là điều cần bàn tới trong chương sau.</w:t>
      </w:r>
      <w:r w:rsidR="002A0FD4" w:rsidRPr="00F16CF6">
        <w:rPr>
          <w:b/>
          <w:sz w:val="24"/>
        </w:rPr>
        <w:t xml:space="preserve"> “</w:t>
      </w:r>
      <w:r w:rsidRPr="00F16CF6">
        <w:rPr>
          <w:b/>
          <w:sz w:val="24"/>
        </w:rPr>
        <w:t xml:space="preserve">  </w:t>
      </w:r>
    </w:p>
    <w:p w:rsidR="00AD537F" w:rsidRPr="000024D0" w:rsidRDefault="00AD537F" w:rsidP="009C61B7">
      <w:pPr>
        <w:pStyle w:val="Heading1"/>
        <w:jc w:val="center"/>
        <w:rPr>
          <w:rFonts w:ascii="Times New Roman" w:eastAsiaTheme="minorHAnsi" w:hAnsi="Times New Roman" w:cs="Times New Roman"/>
          <w:sz w:val="24"/>
          <w:szCs w:val="24"/>
        </w:rPr>
      </w:pPr>
      <w:bookmarkStart w:id="3892" w:name="_Toc29891942"/>
      <w:bookmarkStart w:id="3893" w:name="_Toc30337078"/>
      <w:r w:rsidRPr="000024D0">
        <w:rPr>
          <w:rFonts w:ascii="Times New Roman" w:eastAsiaTheme="minorHAnsi" w:hAnsi="Times New Roman" w:cs="Times New Roman"/>
          <w:sz w:val="24"/>
          <w:szCs w:val="24"/>
        </w:rPr>
        <w:t>KHI NGƯỜI CỘNG SẢN GIẢI PHÓNG</w:t>
      </w:r>
      <w:bookmarkEnd w:id="3892"/>
      <w:bookmarkEnd w:id="3893"/>
    </w:p>
    <w:p w:rsidR="0033494E" w:rsidRPr="009C61B7" w:rsidRDefault="00AD537F" w:rsidP="009C61B7">
      <w:pPr>
        <w:jc w:val="center"/>
        <w:rPr>
          <w:rFonts w:ascii="Times New Roman" w:hAnsi="Times New Roman" w:cs="Times New Roman"/>
          <w:i/>
          <w:sz w:val="24"/>
          <w:szCs w:val="24"/>
        </w:rPr>
      </w:pPr>
      <w:r w:rsidRPr="00F16CF6">
        <w:rPr>
          <w:rFonts w:ascii="Times New Roman" w:eastAsiaTheme="minorHAnsi" w:hAnsi="Times New Roman" w:cs="Times New Roman"/>
          <w:i/>
          <w:sz w:val="24"/>
          <w:szCs w:val="24"/>
        </w:rPr>
        <w:t>(H</w:t>
      </w:r>
      <w:r w:rsidRPr="00F16CF6">
        <w:rPr>
          <w:rFonts w:ascii="Times New Roman" w:hAnsi="Times New Roman" w:cs="Times New Roman"/>
          <w:i/>
          <w:sz w:val="24"/>
          <w:szCs w:val="24"/>
        </w:rPr>
        <w:t>ồn Nước với Lễ Gia Tiên . Kim Đị</w:t>
      </w:r>
      <w:r w:rsidR="009C61B7">
        <w:rPr>
          <w:rFonts w:ascii="Times New Roman" w:hAnsi="Times New Roman" w:cs="Times New Roman"/>
          <w:i/>
          <w:sz w:val="24"/>
          <w:szCs w:val="24"/>
        </w:rPr>
        <w:t>nh )</w:t>
      </w:r>
    </w:p>
    <w:p w:rsidR="0033494E" w:rsidRPr="000024D0" w:rsidRDefault="009E0E3C" w:rsidP="009E0E3C">
      <w:pPr>
        <w:pStyle w:val="Heading4"/>
        <w:jc w:val="center"/>
        <w:rPr>
          <w:rFonts w:ascii="Times New Roman" w:eastAsiaTheme="minorHAnsi" w:hAnsi="Times New Roman" w:cs="Times New Roman"/>
          <w:sz w:val="24"/>
          <w:szCs w:val="24"/>
        </w:rPr>
      </w:pPr>
      <w:bookmarkStart w:id="3894" w:name="_Toc28880460"/>
      <w:bookmarkStart w:id="3895" w:name="_Toc29891943"/>
      <w:bookmarkStart w:id="3896" w:name="_Toc30337079"/>
      <w:r w:rsidRPr="000024D0">
        <w:rPr>
          <w:rFonts w:ascii="Times New Roman" w:eastAsiaTheme="minorHAnsi" w:hAnsi="Times New Roman" w:cs="Times New Roman"/>
          <w:sz w:val="24"/>
          <w:szCs w:val="24"/>
        </w:rPr>
        <w:t xml:space="preserve">1.- </w:t>
      </w:r>
      <w:r w:rsidR="0033494E" w:rsidRPr="000024D0">
        <w:rPr>
          <w:rFonts w:ascii="Times New Roman" w:eastAsiaTheme="minorHAnsi" w:hAnsi="Times New Roman" w:cs="Times New Roman"/>
          <w:sz w:val="24"/>
          <w:szCs w:val="24"/>
        </w:rPr>
        <w:t>L</w:t>
      </w:r>
      <w:r w:rsidR="0033494E" w:rsidRPr="000024D0">
        <w:rPr>
          <w:rFonts w:ascii="Times New Roman" w:hAnsi="Times New Roman" w:cs="Times New Roman"/>
          <w:sz w:val="24"/>
          <w:szCs w:val="24"/>
        </w:rPr>
        <w:t>ờ</w:t>
      </w:r>
      <w:r w:rsidR="0033494E" w:rsidRPr="000024D0">
        <w:rPr>
          <w:rFonts w:ascii="Times New Roman" w:eastAsiaTheme="minorHAnsi" w:hAnsi="Times New Roman" w:cs="Times New Roman"/>
          <w:sz w:val="24"/>
          <w:szCs w:val="24"/>
        </w:rPr>
        <w:t>i h</w:t>
      </w:r>
      <w:r w:rsidR="0033494E" w:rsidRPr="000024D0">
        <w:rPr>
          <w:rFonts w:ascii="Times New Roman" w:hAnsi="Times New Roman" w:cs="Times New Roman"/>
          <w:sz w:val="24"/>
          <w:szCs w:val="24"/>
        </w:rPr>
        <w:t>ứa của Cộ</w:t>
      </w:r>
      <w:r w:rsidRPr="000024D0">
        <w:rPr>
          <w:rFonts w:ascii="Times New Roman" w:hAnsi="Times New Roman" w:cs="Times New Roman"/>
          <w:sz w:val="24"/>
          <w:szCs w:val="24"/>
        </w:rPr>
        <w:t>ng s</w:t>
      </w:r>
      <w:r w:rsidR="0033494E" w:rsidRPr="000024D0">
        <w:rPr>
          <w:rFonts w:ascii="Times New Roman" w:hAnsi="Times New Roman" w:cs="Times New Roman"/>
          <w:sz w:val="24"/>
          <w:szCs w:val="24"/>
        </w:rPr>
        <w:t>ản</w:t>
      </w:r>
      <w:bookmarkEnd w:id="3894"/>
      <w:bookmarkEnd w:id="3895"/>
      <w:bookmarkEnd w:id="3896"/>
    </w:p>
    <w:p w:rsidR="00895E57" w:rsidRPr="00F16CF6" w:rsidRDefault="00AD537F" w:rsidP="00AC63BF">
      <w:pPr>
        <w:pStyle w:val="BodyText"/>
        <w:rPr>
          <w:b/>
          <w:sz w:val="24"/>
        </w:rPr>
      </w:pPr>
      <w:r w:rsidRPr="00F16CF6">
        <w:rPr>
          <w:b/>
          <w:i/>
          <w:sz w:val="24"/>
        </w:rPr>
        <w:t xml:space="preserve">“ </w:t>
      </w:r>
      <w:r w:rsidRPr="00F16CF6">
        <w:rPr>
          <w:b/>
          <w:sz w:val="24"/>
        </w:rPr>
        <w:t xml:space="preserve">Lối 1930 cộng sản đã xuất hiện trước số đông trí thức như một cám dỗ, một hứa hẹn tràn ngập tương lại huy hoàng. </w:t>
      </w:r>
    </w:p>
    <w:p w:rsidR="00895E57" w:rsidRPr="00F16CF6" w:rsidRDefault="00AD537F" w:rsidP="00AC63BF">
      <w:pPr>
        <w:pStyle w:val="BodyText"/>
        <w:rPr>
          <w:b/>
          <w:sz w:val="24"/>
        </w:rPr>
      </w:pPr>
      <w:r w:rsidRPr="00F16CF6">
        <w:rPr>
          <w:b/>
          <w:sz w:val="24"/>
        </w:rPr>
        <w:t>Trước hết vì không phải hứa suông là sẽ san phẳng mọi bất công xã hội, nhưng hơn các chủ trương khác, nói là làm. Ruộng phú nông không những được truất hữu mà đến ngay thân mạng phú nông cũng bị đấu tố. Thế là trừ hậu họa tận căn: bần cố nông khỏi lo sau này có ai đòi phần điền nữa. Đã vậy Cộng sản còn có một phương pháp giải quyết nạn nghèo truyền kiếp của các nước Viễn Đông tức là đà kỹ nghệ hóa hết sức mau lẹ như được thực hiện bên các nước cộng sản Nga, Hoa…</w:t>
      </w:r>
    </w:p>
    <w:p w:rsidR="0033494E" w:rsidRPr="000024D0" w:rsidRDefault="009E0E3C" w:rsidP="009E0E3C">
      <w:pPr>
        <w:pStyle w:val="Heading4"/>
        <w:jc w:val="center"/>
        <w:rPr>
          <w:rFonts w:ascii="Times New Roman" w:eastAsiaTheme="minorHAnsi" w:hAnsi="Times New Roman" w:cs="Times New Roman"/>
          <w:sz w:val="24"/>
          <w:szCs w:val="24"/>
        </w:rPr>
      </w:pPr>
      <w:bookmarkStart w:id="3897" w:name="_Toc28880461"/>
      <w:bookmarkStart w:id="3898" w:name="_Toc29891944"/>
      <w:bookmarkStart w:id="3899" w:name="_Toc30337080"/>
      <w:r w:rsidRPr="000024D0">
        <w:rPr>
          <w:rFonts w:ascii="Times New Roman" w:eastAsiaTheme="minorHAnsi" w:hAnsi="Times New Roman" w:cs="Times New Roman"/>
          <w:sz w:val="24"/>
          <w:szCs w:val="24"/>
        </w:rPr>
        <w:t>2.-</w:t>
      </w:r>
      <w:r w:rsidR="0033494E" w:rsidRPr="000024D0">
        <w:rPr>
          <w:rFonts w:ascii="Times New Roman" w:eastAsiaTheme="minorHAnsi" w:hAnsi="Times New Roman" w:cs="Times New Roman"/>
          <w:sz w:val="24"/>
          <w:szCs w:val="24"/>
        </w:rPr>
        <w:t>Th</w:t>
      </w:r>
      <w:r w:rsidR="0033494E" w:rsidRPr="000024D0">
        <w:rPr>
          <w:rFonts w:ascii="Times New Roman" w:hAnsi="Times New Roman" w:cs="Times New Roman"/>
          <w:sz w:val="24"/>
          <w:szCs w:val="24"/>
        </w:rPr>
        <w:t>ực tế ở các nước Tự  do</w:t>
      </w:r>
      <w:bookmarkEnd w:id="3897"/>
      <w:bookmarkEnd w:id="3898"/>
      <w:bookmarkEnd w:id="3899"/>
    </w:p>
    <w:p w:rsidR="0033494E" w:rsidRPr="00F16CF6" w:rsidRDefault="00AD537F" w:rsidP="00AC63BF">
      <w:pPr>
        <w:pStyle w:val="BodyText"/>
        <w:rPr>
          <w:sz w:val="24"/>
        </w:rPr>
      </w:pPr>
      <w:r w:rsidRPr="00F16CF6">
        <w:rPr>
          <w:sz w:val="24"/>
        </w:rPr>
        <w:t xml:space="preserve">Một ngày gần đây khi người Việt đuổi kịp đà tiến của Âu Mỹ rồi, thì cũng sẽ phồn thịnh như họ. Đó thật là một điều không ai không mong mỏi, nhất là lúc ấy còn quá sớm để người ta nhận định được rằng trong việc kỹ nghệ hóa xứ sở cộng sản tuy hữu hiệu một phần nhỏ nhưng không nắm độc quyền, vì có những chế độ không theo Cộng sản cũng tiến mạnh như thế, chẳng hạn Nhật Bản, Đài Loan, An Độ… và rõ hơn hết là hai miền Đông Đức và Tây Đức. Tây Đức quốc gia đã không thua lại còn vượt xa Đông Đức cộng sản. Đã vậy mức sống của lao động bên các nước cộng sản không đi lên theo đà phát triển của kỹ nghệ như bên Nhật, Đài Loan, phương chi bên các nước Anh, Mỹ, Pháp, Đức; trái lại chị nhúc nhích chút ít, có thể nói hơn trước 1,2,3 chi đó, đang lúc bên Anh, Pháp, Mỹ thí dụ mức sống thợ thuyền ít gì cũng lên 20 lần cao hơn xưa. </w:t>
      </w:r>
    </w:p>
    <w:p w:rsidR="0033494E" w:rsidRPr="009E0E3C" w:rsidRDefault="009E0E3C" w:rsidP="009E0E3C">
      <w:pPr>
        <w:pStyle w:val="Heading4"/>
        <w:jc w:val="center"/>
        <w:rPr>
          <w:rFonts w:ascii="Times New Roman" w:eastAsiaTheme="minorHAnsi" w:hAnsi="Times New Roman" w:cs="Times New Roman"/>
          <w:sz w:val="24"/>
          <w:szCs w:val="24"/>
        </w:rPr>
      </w:pPr>
      <w:bookmarkStart w:id="3900" w:name="_Toc28880462"/>
      <w:bookmarkStart w:id="3901" w:name="_Toc29891945"/>
      <w:bookmarkStart w:id="3902" w:name="_Toc30337081"/>
      <w:r w:rsidRPr="009E0E3C">
        <w:rPr>
          <w:rFonts w:ascii="Times New Roman" w:eastAsiaTheme="minorHAnsi" w:hAnsi="Times New Roman" w:cs="Times New Roman"/>
          <w:sz w:val="24"/>
          <w:szCs w:val="24"/>
        </w:rPr>
        <w:t>3.-</w:t>
      </w:r>
      <w:r w:rsidR="0033494E" w:rsidRPr="009E0E3C">
        <w:rPr>
          <w:rFonts w:ascii="Times New Roman" w:eastAsiaTheme="minorHAnsi" w:hAnsi="Times New Roman" w:cs="Times New Roman"/>
          <w:sz w:val="24"/>
          <w:szCs w:val="24"/>
        </w:rPr>
        <w:t>Th</w:t>
      </w:r>
      <w:r w:rsidR="0033494E" w:rsidRPr="009E0E3C">
        <w:rPr>
          <w:rFonts w:ascii="Times New Roman" w:hAnsi="Times New Roman" w:cs="Times New Roman"/>
          <w:sz w:val="24"/>
          <w:szCs w:val="24"/>
        </w:rPr>
        <w:t>ự</w:t>
      </w:r>
      <w:r w:rsidR="0033494E" w:rsidRPr="009E0E3C">
        <w:rPr>
          <w:rFonts w:ascii="Times New Roman" w:eastAsiaTheme="minorHAnsi" w:hAnsi="Times New Roman" w:cs="Times New Roman"/>
          <w:sz w:val="24"/>
          <w:szCs w:val="24"/>
        </w:rPr>
        <w:t>c t</w:t>
      </w:r>
      <w:r w:rsidR="0033494E" w:rsidRPr="009E0E3C">
        <w:rPr>
          <w:rFonts w:ascii="Times New Roman" w:hAnsi="Times New Roman" w:cs="Times New Roman"/>
          <w:sz w:val="24"/>
          <w:szCs w:val="24"/>
        </w:rPr>
        <w:t>ế ở các nước Cộng sản</w:t>
      </w:r>
      <w:bookmarkEnd w:id="3900"/>
      <w:bookmarkEnd w:id="3901"/>
      <w:bookmarkEnd w:id="3902"/>
    </w:p>
    <w:p w:rsidR="0033494E" w:rsidRPr="00F16CF6" w:rsidRDefault="00AD537F" w:rsidP="00AC63BF">
      <w:pPr>
        <w:pStyle w:val="BodyText"/>
        <w:rPr>
          <w:sz w:val="24"/>
        </w:rPr>
      </w:pPr>
      <w:r w:rsidRPr="00F16CF6">
        <w:rPr>
          <w:sz w:val="24"/>
        </w:rPr>
        <w:t xml:space="preserve">Ông André Philippe người Pháp, giáo sư kinh tế học tại đại học đường Lyon rất giàu tình cảm với chủ nghĩa xã hội, sau chuyến thăm Nga sô trở về buộc lòng phải viết: “Ở trung tâm thành phố là những đại lộ rộng lớn với những khách sạn sang trọng, nhưng chung quanh trung tâm này thì toàn là đường không trải nhựa với những nhà lợp tôn, mỗi đầu phố chỉ có một máy nước và các bà nội trợ phải ra tận </w:t>
      </w:r>
      <w:r w:rsidRPr="00F16CF6">
        <w:rPr>
          <w:sz w:val="24"/>
        </w:rPr>
        <w:lastRenderedPageBreak/>
        <w:t>đấy lấy nước về nhà. Ngày nay nhiều kinh tế gia tóm tắt tình trạng kinh Nga sô vào hai tiếng “</w:t>
      </w:r>
      <w:r w:rsidRPr="00F16CF6">
        <w:rPr>
          <w:b/>
          <w:sz w:val="24"/>
        </w:rPr>
        <w:t>đói khổ và vệ tinh</w:t>
      </w:r>
      <w:r w:rsidRPr="00F16CF6">
        <w:rPr>
          <w:sz w:val="24"/>
        </w:rPr>
        <w:t xml:space="preserve">”. </w:t>
      </w:r>
    </w:p>
    <w:p w:rsidR="0033494E" w:rsidRPr="009A5EB2" w:rsidRDefault="009E0E3C" w:rsidP="009E0E3C">
      <w:pPr>
        <w:pStyle w:val="Heading4"/>
        <w:jc w:val="center"/>
        <w:rPr>
          <w:rFonts w:ascii="Times New Roman" w:eastAsiaTheme="minorHAnsi" w:hAnsi="Times New Roman" w:cs="Times New Roman"/>
          <w:sz w:val="24"/>
          <w:szCs w:val="24"/>
        </w:rPr>
      </w:pPr>
      <w:bookmarkStart w:id="3903" w:name="_Toc28880463"/>
      <w:bookmarkStart w:id="3904" w:name="_Toc29891946"/>
      <w:bookmarkStart w:id="3905" w:name="_Toc30337082"/>
      <w:r w:rsidRPr="009A5EB2">
        <w:rPr>
          <w:rFonts w:ascii="Times New Roman" w:eastAsiaTheme="minorHAnsi" w:hAnsi="Times New Roman" w:cs="Times New Roman"/>
          <w:sz w:val="24"/>
          <w:szCs w:val="24"/>
        </w:rPr>
        <w:t xml:space="preserve">4.- </w:t>
      </w:r>
      <w:r w:rsidR="001832F7" w:rsidRPr="009A5EB2">
        <w:rPr>
          <w:rFonts w:ascii="Times New Roman" w:eastAsiaTheme="minorHAnsi" w:hAnsi="Times New Roman" w:cs="Times New Roman"/>
          <w:sz w:val="24"/>
          <w:szCs w:val="24"/>
        </w:rPr>
        <w:t>S</w:t>
      </w:r>
      <w:r w:rsidR="001832F7" w:rsidRPr="009A5EB2">
        <w:rPr>
          <w:rFonts w:ascii="Times New Roman" w:hAnsi="Times New Roman" w:cs="Times New Roman"/>
          <w:sz w:val="24"/>
          <w:szCs w:val="24"/>
        </w:rPr>
        <w:t xml:space="preserve">ự bất công </w:t>
      </w:r>
      <w:r w:rsidR="00205E49" w:rsidRPr="009A5EB2">
        <w:rPr>
          <w:rFonts w:ascii="Times New Roman" w:hAnsi="Times New Roman" w:cs="Times New Roman"/>
          <w:sz w:val="24"/>
          <w:szCs w:val="24"/>
        </w:rPr>
        <w:t xml:space="preserve">về lương bổng </w:t>
      </w:r>
      <w:r w:rsidR="009A5EB2" w:rsidRPr="009A5EB2">
        <w:rPr>
          <w:rFonts w:ascii="Times New Roman" w:hAnsi="Times New Roman" w:cs="Times New Roman"/>
          <w:sz w:val="24"/>
          <w:szCs w:val="24"/>
        </w:rPr>
        <w:t>trong Xã hội Vô giai</w:t>
      </w:r>
      <w:r w:rsidR="001832F7" w:rsidRPr="009A5EB2">
        <w:rPr>
          <w:rFonts w:ascii="Times New Roman" w:hAnsi="Times New Roman" w:cs="Times New Roman"/>
          <w:sz w:val="24"/>
          <w:szCs w:val="24"/>
        </w:rPr>
        <w:t xml:space="preserve">  cấp</w:t>
      </w:r>
      <w:bookmarkEnd w:id="3903"/>
      <w:bookmarkEnd w:id="3904"/>
      <w:bookmarkEnd w:id="3905"/>
    </w:p>
    <w:p w:rsidR="0033494E" w:rsidRPr="00F16CF6" w:rsidRDefault="00AD537F" w:rsidP="00AC63BF">
      <w:pPr>
        <w:pStyle w:val="BodyText"/>
        <w:rPr>
          <w:sz w:val="24"/>
        </w:rPr>
      </w:pPr>
      <w:r w:rsidRPr="00F16CF6">
        <w:rPr>
          <w:sz w:val="24"/>
        </w:rPr>
        <w:t xml:space="preserve">Điều nhận xét thứ ba về </w:t>
      </w:r>
      <w:r w:rsidRPr="00F16CF6">
        <w:rPr>
          <w:b/>
          <w:sz w:val="24"/>
          <w:u w:val="single"/>
        </w:rPr>
        <w:t>xã hội vô giai cấp</w:t>
      </w:r>
      <w:r w:rsidRPr="00F16CF6">
        <w:rPr>
          <w:sz w:val="24"/>
        </w:rPr>
        <w:t xml:space="preserve"> được ghi trong dự án thì người ta lại nhận thấy bên Nga một </w:t>
      </w:r>
      <w:r w:rsidRPr="00F16CF6">
        <w:rPr>
          <w:b/>
          <w:sz w:val="24"/>
        </w:rPr>
        <w:t>tân đẳng cấp còn xa cách giới thợ thuyền hơn bên các nước tư</w:t>
      </w:r>
      <w:r w:rsidRPr="00F16CF6">
        <w:rPr>
          <w:sz w:val="24"/>
        </w:rPr>
        <w:t xml:space="preserve"> </w:t>
      </w:r>
      <w:r w:rsidRPr="00F16CF6">
        <w:rPr>
          <w:b/>
          <w:sz w:val="24"/>
        </w:rPr>
        <w:t>bản nhiều lần</w:t>
      </w:r>
      <w:r w:rsidRPr="00F16CF6">
        <w:rPr>
          <w:sz w:val="24"/>
        </w:rPr>
        <w:t xml:space="preserve">, vài thí dụ nhỏ. Năm 1937: lương tháng Đầy tớ gái 50-60 rúp Thợ 110-400 rúp Công chức cấp dưới 110-300 rúp Công chức hạng trung và kỹ thuật gia 300-1000 rúp Nhân viên có nhiều trách nhiệm 1.500-10.000 rúp, có khi từ 20.000 đến 30.000 rúp (Theo tài liệu của M.Yvon trong cuốn “L’URSS telle qu’elle est” trg 215-218) Lương của “Hồng quân” đối chiếu với lương của quân đội Mỹ: Hồng quân Quân đội Mỹ Binh nhì: 10 rúp 50 Mỹ kim Thiếu uý: 1000 rúp 150 Mỹ kim (gấp 100 lần) (gấp 3 lần) Đại tá: 2.400 rúp 330 Mỹ kim </w:t>
      </w:r>
      <w:r w:rsidR="0033494E" w:rsidRPr="00F16CF6">
        <w:rPr>
          <w:sz w:val="24"/>
        </w:rPr>
        <w:t xml:space="preserve"> </w:t>
      </w:r>
      <w:r w:rsidRPr="00F16CF6">
        <w:rPr>
          <w:sz w:val="24"/>
        </w:rPr>
        <w:t xml:space="preserve"> (gấp 240 lần) (gấp 6,6 lần) </w:t>
      </w:r>
    </w:p>
    <w:p w:rsidR="0033494E" w:rsidRDefault="00AD537F" w:rsidP="00AC63BF">
      <w:pPr>
        <w:pStyle w:val="BodyText"/>
        <w:rPr>
          <w:sz w:val="24"/>
        </w:rPr>
      </w:pPr>
      <w:r w:rsidRPr="00F16CF6">
        <w:rPr>
          <w:sz w:val="24"/>
        </w:rPr>
        <w:t>Sức bành trướng của giai cấp thơ lại (tài liệu sách “The real Soviet Russia”, David J.Dallin 1944) 1917-1918: 1.000.000 người 1927: 4.000.000 người 1932: 8.000.000 người Cũng nên biết rằng những người giàu được hưởng gia tài, quyền này được bảo đảm trong hiến pháp năm 1936. Thuế lợi tức bên Nga : 13% Trong khi đó bên Mỹ : 90%</w:t>
      </w:r>
      <w:r w:rsidR="00504877" w:rsidRPr="00F16CF6">
        <w:rPr>
          <w:sz w:val="24"/>
        </w:rPr>
        <w:t xml:space="preserve">.  </w:t>
      </w:r>
      <w:r w:rsidRPr="00F16CF6">
        <w:rPr>
          <w:sz w:val="24"/>
        </w:rPr>
        <w:t xml:space="preserve"> Tóm lại đây chỉ nêu ra vài mục tiêu để gợi đề tài câu chuyện chứ không phải là chỗ nói hết được. </w:t>
      </w:r>
      <w:r w:rsidRPr="00F16CF6">
        <w:rPr>
          <w:b/>
          <w:sz w:val="24"/>
        </w:rPr>
        <w:t>Chỉ biết rằng có rất nhiều căn cớ để làm cho tân giai cấp càng ngày càng đông thêm và càng ngày càng xa cách giới lao động thường dân. Thế nghĩa là tương lai của xã hội vô giai cấp càng ngày càng bị đẩy xa</w:t>
      </w:r>
      <w:r w:rsidRPr="00F16CF6">
        <w:rPr>
          <w:sz w:val="24"/>
        </w:rPr>
        <w:t xml:space="preserve">. </w:t>
      </w:r>
    </w:p>
    <w:p w:rsidR="00205E49" w:rsidRPr="009E0E3C" w:rsidRDefault="009E0E3C" w:rsidP="009E0E3C">
      <w:pPr>
        <w:pStyle w:val="Heading4"/>
        <w:jc w:val="center"/>
        <w:rPr>
          <w:rFonts w:ascii="Times New Roman" w:hAnsi="Times New Roman" w:cs="Times New Roman"/>
          <w:sz w:val="24"/>
          <w:szCs w:val="24"/>
        </w:rPr>
      </w:pPr>
      <w:bookmarkStart w:id="3906" w:name="_Toc29891947"/>
      <w:bookmarkStart w:id="3907" w:name="_Toc30337083"/>
      <w:r w:rsidRPr="009E0E3C">
        <w:rPr>
          <w:rFonts w:ascii="Times New Roman" w:hAnsi="Times New Roman" w:cs="Times New Roman"/>
          <w:sz w:val="24"/>
          <w:szCs w:val="24"/>
        </w:rPr>
        <w:t xml:space="preserve">5.- </w:t>
      </w:r>
      <w:r w:rsidR="00205E49" w:rsidRPr="009E0E3C">
        <w:rPr>
          <w:rFonts w:ascii="Times New Roman" w:hAnsi="Times New Roman" w:cs="Times New Roman"/>
          <w:sz w:val="24"/>
          <w:szCs w:val="24"/>
        </w:rPr>
        <w:t>Lương bổng  bên Tàu lúc xưa</w:t>
      </w:r>
      <w:bookmarkEnd w:id="3906"/>
      <w:bookmarkEnd w:id="3907"/>
    </w:p>
    <w:p w:rsidR="00205E49" w:rsidRDefault="00AD537F" w:rsidP="00AC63BF">
      <w:pPr>
        <w:pStyle w:val="BodyText"/>
        <w:rPr>
          <w:sz w:val="24"/>
        </w:rPr>
      </w:pPr>
      <w:r w:rsidRPr="00F16CF6">
        <w:rPr>
          <w:b/>
          <w:sz w:val="24"/>
          <w:u w:val="single"/>
        </w:rPr>
        <w:t>Bên Tàu</w:t>
      </w:r>
      <w:r w:rsidRPr="00F16CF6">
        <w:rPr>
          <w:sz w:val="24"/>
        </w:rPr>
        <w:t xml:space="preserve"> xưa quan Đại khanh là số rất ít (tương đương bộ trưởng nay) được lĩnh gấp thường dân 32 lần. Đại phu 8 lần, Thượng sĩ 4 lần, Trung sĩ 2 lần (Mạnh Tử V.b.2). Tuy đấy là con số lý tưởng, không phải mỗi thời đúng thực tại, nhưng vì các xã hội Nho giáo theo chế độ “bình quân địa quyền” thì đó cũng không phải là chuyện thiếu nền tảng. </w:t>
      </w:r>
      <w:r w:rsidRPr="00F16CF6">
        <w:rPr>
          <w:b/>
          <w:sz w:val="24"/>
        </w:rPr>
        <w:t>Nói chung sự chênh lệch ở các xã hội ta xưa không đến nỗi qua xa như bên Tây Âu</w:t>
      </w:r>
      <w:r w:rsidRPr="00F16CF6">
        <w:rPr>
          <w:sz w:val="24"/>
        </w:rPr>
        <w:t xml:space="preserve">. Nhưng xét cả xã hội ta xưa cũng như Tây Âu nay thì ngay </w:t>
      </w:r>
      <w:r w:rsidRPr="00F16CF6">
        <w:rPr>
          <w:b/>
          <w:sz w:val="24"/>
        </w:rPr>
        <w:t>về phương diện kinh tế, thay vì san bằng thì cộng sản lại còn đẩy sự chênh lệch đi xa hơn rất nhiều</w:t>
      </w:r>
      <w:r w:rsidRPr="00F16CF6">
        <w:rPr>
          <w:sz w:val="24"/>
        </w:rPr>
        <w:t>.</w:t>
      </w:r>
    </w:p>
    <w:p w:rsidR="00205E49" w:rsidRPr="009E0E3C" w:rsidRDefault="009E0E3C" w:rsidP="009E0E3C">
      <w:pPr>
        <w:pStyle w:val="Heading4"/>
        <w:jc w:val="center"/>
        <w:rPr>
          <w:rFonts w:ascii="Times New Roman" w:hAnsi="Times New Roman" w:cs="Times New Roman"/>
          <w:sz w:val="24"/>
          <w:szCs w:val="24"/>
        </w:rPr>
      </w:pPr>
      <w:bookmarkStart w:id="3908" w:name="_Toc29891948"/>
      <w:bookmarkStart w:id="3909" w:name="_Toc30337084"/>
      <w:r w:rsidRPr="009E0E3C">
        <w:rPr>
          <w:rFonts w:ascii="Times New Roman" w:hAnsi="Times New Roman" w:cs="Times New Roman"/>
          <w:sz w:val="24"/>
          <w:szCs w:val="24"/>
        </w:rPr>
        <w:t>6.-</w:t>
      </w:r>
      <w:r w:rsidR="00205E49" w:rsidRPr="009E0E3C">
        <w:rPr>
          <w:rFonts w:ascii="Times New Roman" w:hAnsi="Times New Roman" w:cs="Times New Roman"/>
          <w:sz w:val="24"/>
          <w:szCs w:val="24"/>
        </w:rPr>
        <w:t>Thiếu yếu tố Tâm linh</w:t>
      </w:r>
      <w:bookmarkEnd w:id="3908"/>
      <w:bookmarkEnd w:id="3909"/>
    </w:p>
    <w:p w:rsidR="001832F7" w:rsidRPr="00F16CF6" w:rsidRDefault="00AD537F" w:rsidP="00205E49">
      <w:pPr>
        <w:pStyle w:val="BodyText"/>
        <w:rPr>
          <w:b/>
          <w:sz w:val="24"/>
        </w:rPr>
      </w:pPr>
      <w:r w:rsidRPr="00F16CF6">
        <w:rPr>
          <w:b/>
          <w:sz w:val="24"/>
        </w:rPr>
        <w:t>Đôn hồ</w:t>
      </w:r>
      <w:r w:rsidR="001832F7" w:rsidRPr="00F16CF6">
        <w:rPr>
          <w:b/>
          <w:sz w:val="24"/>
        </w:rPr>
        <w:t xml:space="preserve"> N</w:t>
      </w:r>
      <w:r w:rsidRPr="00F16CF6">
        <w:rPr>
          <w:b/>
          <w:sz w:val="24"/>
        </w:rPr>
        <w:t xml:space="preserve">hân </w:t>
      </w:r>
      <w:r w:rsidR="001832F7" w:rsidRPr="00F16CF6">
        <w:rPr>
          <w:b/>
          <w:sz w:val="24"/>
        </w:rPr>
        <w:t xml:space="preserve">     </w:t>
      </w:r>
      <w:r w:rsidRPr="00F16CF6">
        <w:rPr>
          <w:b/>
          <w:sz w:val="24"/>
        </w:rPr>
        <w:t xml:space="preserve">Chữ Nhân kép bởi chữ Nhị và Nhơn </w:t>
      </w:r>
      <w:r w:rsidR="001832F7" w:rsidRPr="00F16CF6">
        <w:rPr>
          <w:rFonts w:eastAsia="MingLiU-ExtB"/>
          <w:b/>
          <w:sz w:val="24"/>
        </w:rPr>
        <w:t xml:space="preserve">( </w:t>
      </w:r>
      <w:r w:rsidR="001832F7" w:rsidRPr="00F16CF6">
        <w:rPr>
          <w:rFonts w:eastAsia="MS Gothic"/>
          <w:b/>
          <w:sz w:val="24"/>
        </w:rPr>
        <w:t>仁</w:t>
      </w:r>
      <w:r w:rsidR="001832F7" w:rsidRPr="00F16CF6">
        <w:rPr>
          <w:rFonts w:eastAsia="MingLiU-ExtB"/>
          <w:b/>
          <w:sz w:val="24"/>
        </w:rPr>
        <w:t xml:space="preserve"> ) </w:t>
      </w:r>
      <w:r w:rsidR="001832F7" w:rsidRPr="00F16CF6">
        <w:rPr>
          <w:b/>
          <w:sz w:val="24"/>
        </w:rPr>
        <w:t xml:space="preserve"> </w:t>
      </w:r>
      <w:r w:rsidRPr="00F16CF6">
        <w:rPr>
          <w:b/>
          <w:sz w:val="24"/>
        </w:rPr>
        <w:t>thì nghĩa đầu tiên là nói lên xã hội tính của con người. Con người không là một thực thể lẻ loi cô tịch nhưng là người sống thành đoàn thể. Đoàn thể mà thiếu nền tả</w:t>
      </w:r>
      <w:r w:rsidR="001832F7" w:rsidRPr="00F16CF6">
        <w:rPr>
          <w:b/>
          <w:sz w:val="24"/>
        </w:rPr>
        <w:t>ng L</w:t>
      </w:r>
      <w:r w:rsidRPr="00F16CF6">
        <w:rPr>
          <w:b/>
          <w:sz w:val="24"/>
        </w:rPr>
        <w:t>inh thiêng thì gọi là đoàn lũ (mass) ràng buộc bằ</w:t>
      </w:r>
      <w:r w:rsidR="001832F7" w:rsidRPr="00F16CF6">
        <w:rPr>
          <w:b/>
          <w:sz w:val="24"/>
        </w:rPr>
        <w:t>ng P</w:t>
      </w:r>
      <w:r w:rsidRPr="00F16CF6">
        <w:rPr>
          <w:b/>
          <w:sz w:val="24"/>
        </w:rPr>
        <w:t>háp hì</w:t>
      </w:r>
      <w:r w:rsidR="001832F7" w:rsidRPr="00F16CF6">
        <w:rPr>
          <w:b/>
          <w:sz w:val="24"/>
        </w:rPr>
        <w:t>nh: P</w:t>
      </w:r>
      <w:r w:rsidRPr="00F16CF6">
        <w:rPr>
          <w:b/>
          <w:sz w:val="24"/>
        </w:rPr>
        <w:t>háp hình cần nhưng chưa đủ, mới được có phần ngoài, nói theo quan niệm Đông phương mới được có tầ</w:t>
      </w:r>
      <w:r w:rsidR="001832F7" w:rsidRPr="00F16CF6">
        <w:rPr>
          <w:b/>
          <w:sz w:val="24"/>
        </w:rPr>
        <w:t>ng C</w:t>
      </w:r>
      <w:r w:rsidRPr="00F16CF6">
        <w:rPr>
          <w:b/>
          <w:sz w:val="24"/>
        </w:rPr>
        <w:t>á nhân, thuộc về</w:t>
      </w:r>
      <w:r w:rsidR="001832F7" w:rsidRPr="00F16CF6">
        <w:rPr>
          <w:b/>
          <w:sz w:val="24"/>
        </w:rPr>
        <w:t xml:space="preserve"> Đ</w:t>
      </w:r>
      <w:r w:rsidRPr="00F16CF6">
        <w:rPr>
          <w:b/>
          <w:sz w:val="24"/>
        </w:rPr>
        <w:t>ịa, còn thiếu hai tầ</w:t>
      </w:r>
      <w:r w:rsidR="001832F7" w:rsidRPr="00F16CF6">
        <w:rPr>
          <w:b/>
          <w:sz w:val="24"/>
        </w:rPr>
        <w:t>ng Thiên và N</w:t>
      </w:r>
      <w:r w:rsidRPr="00F16CF6">
        <w:rPr>
          <w:b/>
          <w:sz w:val="24"/>
        </w:rPr>
        <w:t>hân mới đủ</w:t>
      </w:r>
      <w:r w:rsidR="001832F7" w:rsidRPr="00F16CF6">
        <w:rPr>
          <w:b/>
          <w:sz w:val="24"/>
        </w:rPr>
        <w:t xml:space="preserve"> T</w:t>
      </w:r>
      <w:r w:rsidRPr="00F16CF6">
        <w:rPr>
          <w:b/>
          <w:sz w:val="24"/>
        </w:rPr>
        <w:t xml:space="preserve">am tài, nên cần cái gì linh thiêng và nội khởi nữa. </w:t>
      </w:r>
    </w:p>
    <w:p w:rsidR="001832F7" w:rsidRDefault="00AD537F" w:rsidP="00AC63BF">
      <w:pPr>
        <w:pStyle w:val="BodyText"/>
        <w:rPr>
          <w:sz w:val="24"/>
        </w:rPr>
      </w:pPr>
      <w:r w:rsidRPr="00F16CF6">
        <w:rPr>
          <w:sz w:val="24"/>
        </w:rPr>
        <w:t>Thiếu yếu tố</w:t>
      </w:r>
      <w:r w:rsidR="001832F7" w:rsidRPr="00F16CF6">
        <w:rPr>
          <w:sz w:val="24"/>
        </w:rPr>
        <w:t xml:space="preserve"> T</w:t>
      </w:r>
      <w:r w:rsidRPr="00F16CF6">
        <w:rPr>
          <w:sz w:val="24"/>
        </w:rPr>
        <w:t xml:space="preserve">âm linh đó sẽ có ngày tiêu diệt nhau, hay ít ra bóc lột tàn nhẫn hoặc ở bên nhau nếu không đến nỗi như đống gạch đá, thì cũng như chùm cây hay đoàn vật: con nào biết con nấy. Nói ngay loài vật nhiều giống đã vượt xa đợt đó rồi. Vì thế cần phải tìm ra một yếu tố mới. </w:t>
      </w:r>
    </w:p>
    <w:p w:rsidR="00205E49" w:rsidRPr="009E0E3C" w:rsidRDefault="009E0E3C" w:rsidP="009E0E3C">
      <w:pPr>
        <w:pStyle w:val="Heading4"/>
        <w:jc w:val="center"/>
        <w:rPr>
          <w:rFonts w:ascii="Times New Roman" w:hAnsi="Times New Roman" w:cs="Times New Roman"/>
          <w:sz w:val="24"/>
          <w:szCs w:val="24"/>
        </w:rPr>
      </w:pPr>
      <w:bookmarkStart w:id="3910" w:name="_Toc29891949"/>
      <w:bookmarkStart w:id="3911" w:name="_Toc30337085"/>
      <w:r w:rsidRPr="009E0E3C">
        <w:rPr>
          <w:rFonts w:ascii="Times New Roman" w:hAnsi="Times New Roman" w:cs="Times New Roman"/>
          <w:sz w:val="24"/>
          <w:szCs w:val="24"/>
        </w:rPr>
        <w:lastRenderedPageBreak/>
        <w:t>7.-</w:t>
      </w:r>
      <w:r w:rsidR="00205E49" w:rsidRPr="009E0E3C">
        <w:rPr>
          <w:rFonts w:ascii="Times New Roman" w:hAnsi="Times New Roman" w:cs="Times New Roman"/>
          <w:sz w:val="24"/>
          <w:szCs w:val="24"/>
        </w:rPr>
        <w:t>Triết lý Văn Tổ</w:t>
      </w:r>
      <w:bookmarkEnd w:id="3910"/>
      <w:bookmarkEnd w:id="3911"/>
    </w:p>
    <w:p w:rsidR="007D2FC2" w:rsidRDefault="00AD537F" w:rsidP="00AC63BF">
      <w:pPr>
        <w:pStyle w:val="BodyText"/>
        <w:rPr>
          <w:sz w:val="24"/>
        </w:rPr>
      </w:pPr>
      <w:r w:rsidRPr="00F16CF6">
        <w:rPr>
          <w:sz w:val="24"/>
        </w:rPr>
        <w:t>Chúng ta thấy rằng sự</w:t>
      </w:r>
      <w:r w:rsidR="001832F7" w:rsidRPr="00F16CF6">
        <w:rPr>
          <w:sz w:val="24"/>
        </w:rPr>
        <w:t xml:space="preserve"> T</w:t>
      </w:r>
      <w:r w:rsidRPr="00F16CF6">
        <w:rPr>
          <w:sz w:val="24"/>
        </w:rPr>
        <w:t>hờ</w:t>
      </w:r>
      <w:r w:rsidR="001832F7" w:rsidRPr="00F16CF6">
        <w:rPr>
          <w:sz w:val="24"/>
        </w:rPr>
        <w:t xml:space="preserve"> cúng T</w:t>
      </w:r>
      <w:r w:rsidRPr="00F16CF6">
        <w:rPr>
          <w:sz w:val="24"/>
        </w:rPr>
        <w:t>ổ</w:t>
      </w:r>
      <w:r w:rsidR="001832F7" w:rsidRPr="00F16CF6">
        <w:rPr>
          <w:sz w:val="24"/>
        </w:rPr>
        <w:t xml:space="preserve"> T</w:t>
      </w:r>
      <w:r w:rsidRPr="00F16CF6">
        <w:rPr>
          <w:sz w:val="24"/>
        </w:rPr>
        <w:t>iên của La-Hy xưa vì đã không tìm ra yếu tố mới như kiể</w:t>
      </w:r>
      <w:r w:rsidR="007D2FC2" w:rsidRPr="00F16CF6">
        <w:rPr>
          <w:sz w:val="24"/>
        </w:rPr>
        <w:t xml:space="preserve">u </w:t>
      </w:r>
      <w:r w:rsidR="007D2FC2" w:rsidRPr="00205E49">
        <w:rPr>
          <w:b/>
          <w:sz w:val="24"/>
        </w:rPr>
        <w:t>Văn T</w:t>
      </w:r>
      <w:r w:rsidRPr="00205E49">
        <w:rPr>
          <w:b/>
          <w:sz w:val="24"/>
        </w:rPr>
        <w:t>ổ</w:t>
      </w:r>
      <w:r w:rsidRPr="00F16CF6">
        <w:rPr>
          <w:sz w:val="24"/>
        </w:rPr>
        <w:t>, nên sự đoàn tụ vẫn y nguyên, chỉ là một sự cộng lại của nhiều cá nhân. Chúng ta lại biết rằng Viễ</w:t>
      </w:r>
      <w:r w:rsidR="007D2FC2" w:rsidRPr="00F16CF6">
        <w:rPr>
          <w:sz w:val="24"/>
        </w:rPr>
        <w:t xml:space="preserve">n Đông vì khám phá ra </w:t>
      </w:r>
      <w:r w:rsidR="007D2FC2" w:rsidRPr="00F16CF6">
        <w:rPr>
          <w:b/>
          <w:sz w:val="24"/>
        </w:rPr>
        <w:t>T</w:t>
      </w:r>
      <w:r w:rsidRPr="00F16CF6">
        <w:rPr>
          <w:b/>
          <w:sz w:val="24"/>
        </w:rPr>
        <w:t xml:space="preserve">riết lý Văn Tổ nên đã thành công trong việc tìm ra được yếu tố mới đó, nhờ vậy đã </w:t>
      </w:r>
      <w:r w:rsidRPr="00205E49">
        <w:rPr>
          <w:b/>
          <w:sz w:val="24"/>
          <w:u w:val="single"/>
        </w:rPr>
        <w:t>biế</w:t>
      </w:r>
      <w:r w:rsidR="007D2FC2" w:rsidRPr="00205E49">
        <w:rPr>
          <w:b/>
          <w:sz w:val="24"/>
          <w:u w:val="single"/>
        </w:rPr>
        <w:t>n Đ</w:t>
      </w:r>
      <w:r w:rsidRPr="00205E49">
        <w:rPr>
          <w:b/>
          <w:sz w:val="24"/>
          <w:u w:val="single"/>
        </w:rPr>
        <w:t>oàn lũ trở</w:t>
      </w:r>
      <w:r w:rsidR="007D2FC2" w:rsidRPr="00205E49">
        <w:rPr>
          <w:b/>
          <w:sz w:val="24"/>
          <w:u w:val="single"/>
        </w:rPr>
        <w:t xml:space="preserve"> thành Đ</w:t>
      </w:r>
      <w:r w:rsidRPr="00205E49">
        <w:rPr>
          <w:b/>
          <w:sz w:val="24"/>
          <w:u w:val="single"/>
        </w:rPr>
        <w:t>oàn thể</w:t>
      </w:r>
      <w:r w:rsidRPr="00F16CF6">
        <w:rPr>
          <w:b/>
          <w:sz w:val="24"/>
        </w:rPr>
        <w:t xml:space="preserve"> </w:t>
      </w:r>
      <w:r w:rsidRPr="00205E49">
        <w:rPr>
          <w:b/>
          <w:sz w:val="24"/>
          <w:u w:val="single"/>
        </w:rPr>
        <w:t>hay nói theo</w:t>
      </w:r>
      <w:r w:rsidRPr="00205E49">
        <w:rPr>
          <w:sz w:val="24"/>
          <w:u w:val="single"/>
        </w:rPr>
        <w:t xml:space="preserve"> </w:t>
      </w:r>
      <w:r w:rsidRPr="00205E49">
        <w:rPr>
          <w:b/>
          <w:sz w:val="24"/>
          <w:u w:val="single"/>
        </w:rPr>
        <w:t>tiếng mớ</w:t>
      </w:r>
      <w:r w:rsidR="007D2FC2" w:rsidRPr="00205E49">
        <w:rPr>
          <w:b/>
          <w:sz w:val="24"/>
          <w:u w:val="single"/>
        </w:rPr>
        <w:t>i là C</w:t>
      </w:r>
      <w:r w:rsidRPr="00205E49">
        <w:rPr>
          <w:b/>
          <w:sz w:val="24"/>
          <w:u w:val="single"/>
        </w:rPr>
        <w:t>ông thể</w:t>
      </w:r>
      <w:r w:rsidRPr="00F16CF6">
        <w:rPr>
          <w:sz w:val="24"/>
        </w:rPr>
        <w:t xml:space="preserve"> (communauté). </w:t>
      </w:r>
      <w:r w:rsidRPr="00F16CF6">
        <w:rPr>
          <w:b/>
          <w:sz w:val="24"/>
        </w:rPr>
        <w:t>Đoàn lũ</w:t>
      </w:r>
      <w:r w:rsidRPr="00F16CF6">
        <w:rPr>
          <w:sz w:val="24"/>
        </w:rPr>
        <w:t xml:space="preserve"> </w:t>
      </w:r>
      <w:r w:rsidRPr="00F16CF6">
        <w:rPr>
          <w:b/>
          <w:sz w:val="24"/>
        </w:rPr>
        <w:t>là một sự tổng cộng</w:t>
      </w:r>
      <w:r w:rsidRPr="00F16CF6">
        <w:rPr>
          <w:sz w:val="24"/>
        </w:rPr>
        <w:t xml:space="preserve">, lấy bên ngoài làm chính, nên phải gia tăng kiểm soát, giăng bủa nhiều tầng lưới công an, cảnh sát, mật vụ. </w:t>
      </w:r>
      <w:r w:rsidRPr="00F16CF6">
        <w:rPr>
          <w:b/>
          <w:sz w:val="24"/>
        </w:rPr>
        <w:t>Công thể</w:t>
      </w:r>
      <w:r w:rsidRPr="00F16CF6">
        <w:rPr>
          <w:sz w:val="24"/>
        </w:rPr>
        <w:t xml:space="preserve"> </w:t>
      </w:r>
      <w:r w:rsidRPr="00F16CF6">
        <w:rPr>
          <w:b/>
          <w:sz w:val="24"/>
        </w:rPr>
        <w:t>thì nhấn mạnh phầ</w:t>
      </w:r>
      <w:r w:rsidR="007D2FC2" w:rsidRPr="00F16CF6">
        <w:rPr>
          <w:b/>
          <w:sz w:val="24"/>
        </w:rPr>
        <w:t>n N</w:t>
      </w:r>
      <w:r w:rsidRPr="00F16CF6">
        <w:rPr>
          <w:b/>
          <w:sz w:val="24"/>
        </w:rPr>
        <w:t>ội khởi:</w:t>
      </w:r>
      <w:r w:rsidRPr="00F16CF6">
        <w:rPr>
          <w:sz w:val="24"/>
        </w:rPr>
        <w:t xml:space="preserve"> sự kiểm điểm bên ngoài tuy không bỏ nhưng đặt bên dưới hay là ngang với yếu tố</w:t>
      </w:r>
      <w:r w:rsidR="007D2FC2" w:rsidRPr="00F16CF6">
        <w:rPr>
          <w:sz w:val="24"/>
        </w:rPr>
        <w:t xml:space="preserve"> </w:t>
      </w:r>
      <w:r w:rsidR="007D2FC2" w:rsidRPr="00F16CF6">
        <w:rPr>
          <w:b/>
          <w:sz w:val="24"/>
        </w:rPr>
        <w:t>N</w:t>
      </w:r>
      <w:r w:rsidRPr="00F16CF6">
        <w:rPr>
          <w:b/>
          <w:sz w:val="24"/>
        </w:rPr>
        <w:t>ội khởi tình tự là phần không kiểm soát, không thể kiểm soát vì nó tế vi không có hình tích nên ta quen gọ</w:t>
      </w:r>
      <w:r w:rsidR="007D2FC2" w:rsidRPr="00F16CF6">
        <w:rPr>
          <w:b/>
          <w:sz w:val="24"/>
        </w:rPr>
        <w:t>i là T</w:t>
      </w:r>
      <w:r w:rsidRPr="00F16CF6">
        <w:rPr>
          <w:b/>
          <w:sz w:val="24"/>
        </w:rPr>
        <w:t>âm linh u uẩn.</w:t>
      </w:r>
      <w:r w:rsidRPr="00F16CF6">
        <w:rPr>
          <w:sz w:val="24"/>
        </w:rPr>
        <w:t xml:space="preserve"> </w:t>
      </w:r>
    </w:p>
    <w:p w:rsidR="00597BBC" w:rsidRPr="009E0E3C" w:rsidRDefault="009E0E3C" w:rsidP="009E0E3C">
      <w:pPr>
        <w:pStyle w:val="Heading4"/>
        <w:jc w:val="center"/>
        <w:rPr>
          <w:rFonts w:ascii="Times New Roman" w:hAnsi="Times New Roman" w:cs="Times New Roman"/>
          <w:sz w:val="24"/>
          <w:szCs w:val="24"/>
        </w:rPr>
      </w:pPr>
      <w:bookmarkStart w:id="3912" w:name="_Toc29891950"/>
      <w:bookmarkStart w:id="3913" w:name="_Toc30337086"/>
      <w:r w:rsidRPr="009E0E3C">
        <w:rPr>
          <w:rFonts w:ascii="Times New Roman" w:hAnsi="Times New Roman" w:cs="Times New Roman"/>
          <w:sz w:val="24"/>
          <w:szCs w:val="24"/>
        </w:rPr>
        <w:t xml:space="preserve">8.- </w:t>
      </w:r>
      <w:r w:rsidR="00597BBC" w:rsidRPr="009E0E3C">
        <w:rPr>
          <w:rFonts w:ascii="Times New Roman" w:hAnsi="Times New Roman" w:cs="Times New Roman"/>
          <w:sz w:val="24"/>
          <w:szCs w:val="24"/>
        </w:rPr>
        <w:t>Nền tảng Linh thiêng nơi Xã Thôn</w:t>
      </w:r>
      <w:bookmarkEnd w:id="3912"/>
      <w:bookmarkEnd w:id="3913"/>
    </w:p>
    <w:p w:rsidR="00205E49" w:rsidRDefault="00AD537F" w:rsidP="00AC63BF">
      <w:pPr>
        <w:pStyle w:val="BodyText"/>
        <w:rPr>
          <w:sz w:val="24"/>
        </w:rPr>
      </w:pPr>
      <w:r w:rsidRPr="00F16CF6">
        <w:rPr>
          <w:sz w:val="24"/>
        </w:rPr>
        <w:t xml:space="preserve">Tuy con mắt thường nhân không thấy, nhưng hiền nhân quân tử nhận ra sự quan trọng rất mực của nó. </w:t>
      </w:r>
      <w:r w:rsidRPr="00F16CF6">
        <w:rPr>
          <w:b/>
          <w:sz w:val="24"/>
        </w:rPr>
        <w:t>Nó rất cần thiết để</w:t>
      </w:r>
      <w:r w:rsidR="007D2FC2" w:rsidRPr="00F16CF6">
        <w:rPr>
          <w:b/>
          <w:sz w:val="24"/>
        </w:rPr>
        <w:t xml:space="preserve"> cho Đ</w:t>
      </w:r>
      <w:r w:rsidRPr="00F16CF6">
        <w:rPr>
          <w:b/>
          <w:sz w:val="24"/>
        </w:rPr>
        <w:t>oàn lũ trở</w:t>
      </w:r>
      <w:r w:rsidR="007D2FC2" w:rsidRPr="00F16CF6">
        <w:rPr>
          <w:b/>
          <w:sz w:val="24"/>
        </w:rPr>
        <w:t xml:space="preserve"> thành Đ</w:t>
      </w:r>
      <w:r w:rsidRPr="00F16CF6">
        <w:rPr>
          <w:b/>
          <w:sz w:val="24"/>
        </w:rPr>
        <w:t>oàn thể</w:t>
      </w:r>
      <w:r w:rsidRPr="00F16CF6">
        <w:rPr>
          <w:sz w:val="24"/>
        </w:rPr>
        <w:t>, tức là sự hội họp đoàn tụ mang ấn tích củ</w:t>
      </w:r>
      <w:r w:rsidR="007D2FC2" w:rsidRPr="00F16CF6">
        <w:rPr>
          <w:sz w:val="24"/>
        </w:rPr>
        <w:t>a con N</w:t>
      </w:r>
      <w:r w:rsidRPr="00F16CF6">
        <w:rPr>
          <w:sz w:val="24"/>
        </w:rPr>
        <w:t xml:space="preserve">gười, nghĩa là gắn bó bằng tình yêu thương nhiều hơn bằng luật pháp. Do đó người xưa đặt bộ </w:t>
      </w:r>
      <w:r w:rsidRPr="00F16CF6">
        <w:rPr>
          <w:b/>
          <w:sz w:val="24"/>
        </w:rPr>
        <w:t>kỳ</w:t>
      </w:r>
      <w:r w:rsidRPr="00F16CF6">
        <w:rPr>
          <w:sz w:val="24"/>
        </w:rPr>
        <w:t xml:space="preserve"> vào chữ Xã</w:t>
      </w:r>
      <w:r w:rsidR="007D2FC2" w:rsidRPr="00F16CF6">
        <w:rPr>
          <w:sz w:val="24"/>
        </w:rPr>
        <w:t xml:space="preserve"> [</w:t>
      </w:r>
      <w:r w:rsidR="007D2FC2" w:rsidRPr="00F16CF6">
        <w:rPr>
          <w:rFonts w:eastAsia="MS Gothic"/>
          <w:sz w:val="24"/>
        </w:rPr>
        <w:t xml:space="preserve"> </w:t>
      </w:r>
      <w:r w:rsidR="007D2FC2" w:rsidRPr="00F16CF6">
        <w:rPr>
          <w:rFonts w:eastAsia="MS Gothic"/>
          <w:sz w:val="24"/>
        </w:rPr>
        <w:t>社</w:t>
      </w:r>
      <w:r w:rsidR="007D2FC2" w:rsidRPr="00F16CF6">
        <w:rPr>
          <w:rFonts w:eastAsia="MS Gothic"/>
          <w:sz w:val="24"/>
        </w:rPr>
        <w:t xml:space="preserve"> ]</w:t>
      </w:r>
      <w:r w:rsidRPr="00F16CF6">
        <w:rPr>
          <w:sz w:val="24"/>
        </w:rPr>
        <w:t xml:space="preserve"> nên </w:t>
      </w:r>
      <w:r w:rsidRPr="00205E49">
        <w:rPr>
          <w:b/>
          <w:sz w:val="24"/>
        </w:rPr>
        <w:t>chữ</w:t>
      </w:r>
      <w:r w:rsidR="00205E49" w:rsidRPr="00205E49">
        <w:rPr>
          <w:b/>
          <w:sz w:val="24"/>
        </w:rPr>
        <w:t xml:space="preserve"> Xã có nghĩa là</w:t>
      </w:r>
      <w:r w:rsidR="00205E49">
        <w:rPr>
          <w:sz w:val="24"/>
        </w:rPr>
        <w:t xml:space="preserve"> </w:t>
      </w:r>
      <w:r w:rsidR="00205E49" w:rsidRPr="00205E49">
        <w:rPr>
          <w:b/>
          <w:sz w:val="24"/>
        </w:rPr>
        <w:t>T</w:t>
      </w:r>
      <w:r w:rsidRPr="00205E49">
        <w:rPr>
          <w:b/>
          <w:sz w:val="24"/>
        </w:rPr>
        <w:t>hần củ</w:t>
      </w:r>
      <w:r w:rsidR="007D2FC2" w:rsidRPr="00205E49">
        <w:rPr>
          <w:b/>
          <w:sz w:val="24"/>
        </w:rPr>
        <w:t>a Đ</w:t>
      </w:r>
      <w:r w:rsidRPr="00205E49">
        <w:rPr>
          <w:b/>
          <w:sz w:val="24"/>
        </w:rPr>
        <w:t>ất</w:t>
      </w:r>
      <w:r w:rsidRPr="00F16CF6">
        <w:rPr>
          <w:sz w:val="24"/>
        </w:rPr>
        <w:t>, không phải là đất chung nhưng là đất củ</w:t>
      </w:r>
      <w:r w:rsidR="00205E49">
        <w:rPr>
          <w:sz w:val="24"/>
        </w:rPr>
        <w:t>a L</w:t>
      </w:r>
      <w:r w:rsidRPr="00F16CF6">
        <w:rPr>
          <w:sz w:val="24"/>
        </w:rPr>
        <w:t xml:space="preserve">àng. </w:t>
      </w:r>
      <w:r w:rsidRPr="00205E49">
        <w:rPr>
          <w:b/>
          <w:sz w:val="24"/>
        </w:rPr>
        <w:t>Chữ Xã còn chỉ là bàn</w:t>
      </w:r>
      <w:r w:rsidRPr="00F16CF6">
        <w:rPr>
          <w:sz w:val="24"/>
        </w:rPr>
        <w:t xml:space="preserve"> </w:t>
      </w:r>
      <w:r w:rsidRPr="00205E49">
        <w:rPr>
          <w:b/>
          <w:sz w:val="24"/>
        </w:rPr>
        <w:t>thờ để thờ Thần làng tứ</w:t>
      </w:r>
      <w:r w:rsidR="007D2FC2" w:rsidRPr="00205E49">
        <w:rPr>
          <w:b/>
          <w:sz w:val="24"/>
        </w:rPr>
        <w:t>c Thánh T</w:t>
      </w:r>
      <w:r w:rsidRPr="00205E49">
        <w:rPr>
          <w:b/>
          <w:sz w:val="24"/>
        </w:rPr>
        <w:t>ổ của xã thôn</w:t>
      </w:r>
      <w:r w:rsidRPr="00F16CF6">
        <w:rPr>
          <w:sz w:val="24"/>
        </w:rPr>
        <w:t xml:space="preserve"> cũng như các tiề</w:t>
      </w:r>
      <w:r w:rsidR="007D2FC2" w:rsidRPr="00F16CF6">
        <w:rPr>
          <w:sz w:val="24"/>
        </w:rPr>
        <w:t>n</w:t>
      </w:r>
      <w:r w:rsidRPr="00F16CF6">
        <w:rPr>
          <w:sz w:val="24"/>
        </w:rPr>
        <w:t xml:space="preserve"> nhân trong ấp xóm, chữ nào cũng mang nặng trĩu linh thiêng (*). </w:t>
      </w:r>
      <w:r w:rsidRPr="00205E49">
        <w:rPr>
          <w:b/>
          <w:sz w:val="24"/>
        </w:rPr>
        <w:t>Chính chữ Xã đó là chìa khóa mở vào kho di sản thiêng liêng của nước Việt Nam: nó gợi lên một bầ</w:t>
      </w:r>
      <w:r w:rsidR="007D2FC2" w:rsidRPr="00205E49">
        <w:rPr>
          <w:b/>
          <w:sz w:val="24"/>
        </w:rPr>
        <w:t>u không khí T</w:t>
      </w:r>
      <w:r w:rsidRPr="00205E49">
        <w:rPr>
          <w:b/>
          <w:sz w:val="24"/>
        </w:rPr>
        <w:t>âm linh, một cảnh giới công thể</w:t>
      </w:r>
      <w:r w:rsidRPr="00F16CF6">
        <w:rPr>
          <w:sz w:val="24"/>
        </w:rPr>
        <w:t xml:space="preserve">. Chính </w:t>
      </w:r>
      <w:r w:rsidRPr="00F16CF6">
        <w:rPr>
          <w:b/>
          <w:sz w:val="24"/>
        </w:rPr>
        <w:t>chữ Xã đó làm cho cái làng cái xã Việt Nam trở nên một thực thể thiêng</w:t>
      </w:r>
      <w:r w:rsidRPr="00F16CF6">
        <w:rPr>
          <w:sz w:val="24"/>
        </w:rPr>
        <w:t xml:space="preserve"> </w:t>
      </w:r>
      <w:r w:rsidRPr="00F16CF6">
        <w:rPr>
          <w:b/>
          <w:sz w:val="24"/>
        </w:rPr>
        <w:t>liêng đầy uy lực</w:t>
      </w:r>
      <w:r w:rsidRPr="00F16CF6">
        <w:rPr>
          <w:sz w:val="24"/>
        </w:rPr>
        <w:t xml:space="preserve">. (*) Xem “Le culte de genie tutelaire des villages au Jankin” của Nguyễn Văn Khoan Có gì bí quyết chăng? Thưa tất cả nằm trong </w:t>
      </w:r>
      <w:r w:rsidRPr="00205E49">
        <w:rPr>
          <w:b/>
          <w:sz w:val="24"/>
        </w:rPr>
        <w:t>chữ</w:t>
      </w:r>
      <w:r w:rsidR="007D2FC2" w:rsidRPr="00205E49">
        <w:rPr>
          <w:b/>
          <w:sz w:val="24"/>
        </w:rPr>
        <w:t xml:space="preserve"> K</w:t>
      </w:r>
      <w:r w:rsidRPr="00205E49">
        <w:rPr>
          <w:b/>
          <w:sz w:val="24"/>
        </w:rPr>
        <w:t>ỳ</w:t>
      </w:r>
      <w:r w:rsidR="007D2FC2" w:rsidRPr="00F16CF6">
        <w:rPr>
          <w:sz w:val="24"/>
        </w:rPr>
        <w:t xml:space="preserve"> [ </w:t>
      </w:r>
      <w:r w:rsidR="007D2FC2" w:rsidRPr="00F16CF6">
        <w:rPr>
          <w:rFonts w:eastAsia="PMingLiU"/>
          <w:sz w:val="24"/>
        </w:rPr>
        <w:t>示</w:t>
      </w:r>
      <w:r w:rsidR="007D2FC2" w:rsidRPr="00F16CF6">
        <w:rPr>
          <w:rFonts w:eastAsia="PMingLiU"/>
          <w:sz w:val="24"/>
        </w:rPr>
        <w:t xml:space="preserve"> ] </w:t>
      </w:r>
      <w:r w:rsidRPr="00F16CF6">
        <w:rPr>
          <w:sz w:val="24"/>
        </w:rPr>
        <w:t xml:space="preserve">chỉ cái gì linh thiêng che chở, thân thiết khiến cho người Việt Nam nào (trước khi bị Pháp phá) cũng cảm thấy yêu thích chìm mình vào đó. </w:t>
      </w:r>
    </w:p>
    <w:p w:rsidR="00497AA4" w:rsidRDefault="00AD537F" w:rsidP="00AC63BF">
      <w:pPr>
        <w:pStyle w:val="BodyText"/>
        <w:rPr>
          <w:b/>
          <w:sz w:val="24"/>
        </w:rPr>
      </w:pPr>
      <w:r w:rsidRPr="00205E49">
        <w:rPr>
          <w:b/>
          <w:sz w:val="24"/>
        </w:rPr>
        <w:t>Người duy lý thành thị được đào tạ</w:t>
      </w:r>
      <w:r w:rsidR="007D2FC2" w:rsidRPr="00205E49">
        <w:rPr>
          <w:b/>
          <w:sz w:val="24"/>
        </w:rPr>
        <w:t>o theo  V</w:t>
      </w:r>
      <w:r w:rsidRPr="00205E49">
        <w:rPr>
          <w:b/>
          <w:sz w:val="24"/>
        </w:rPr>
        <w:t>ăn hóa Tây phương cho như thế là mất nhân vị, mất cá tính</w:t>
      </w:r>
      <w:r w:rsidRPr="00F16CF6">
        <w:rPr>
          <w:sz w:val="24"/>
        </w:rPr>
        <w:t xml:space="preserve">… </w:t>
      </w:r>
      <w:r w:rsidRPr="00597BBC">
        <w:rPr>
          <w:b/>
          <w:sz w:val="24"/>
        </w:rPr>
        <w:t xml:space="preserve">nhưng người trong cuộc lại cảm thấy dễ chịu, như có cái chi đáp ứng được nguyện vọng sâu thẳm cõi </w:t>
      </w:r>
      <w:r w:rsidR="00597BBC">
        <w:rPr>
          <w:b/>
          <w:sz w:val="24"/>
        </w:rPr>
        <w:pgNum/>
      </w:r>
      <w:r w:rsidR="00597BBC">
        <w:rPr>
          <w:b/>
          <w:sz w:val="24"/>
        </w:rPr>
        <w:t>ong</w:t>
      </w:r>
      <w:r w:rsidRPr="00597BBC">
        <w:rPr>
          <w:b/>
          <w:sz w:val="24"/>
        </w:rPr>
        <w:t xml:space="preserve">, mà sau này người Pháp phá vỡ thì họ cảm thấy một sự trống trải cô đơn lạ. </w:t>
      </w:r>
    </w:p>
    <w:p w:rsidR="00597BBC" w:rsidRPr="009A5EB2" w:rsidRDefault="009E0E3C" w:rsidP="009E0E3C">
      <w:pPr>
        <w:pStyle w:val="Heading4"/>
        <w:jc w:val="center"/>
        <w:rPr>
          <w:rFonts w:ascii="Times New Roman" w:hAnsi="Times New Roman" w:cs="Times New Roman"/>
          <w:sz w:val="24"/>
          <w:szCs w:val="24"/>
        </w:rPr>
      </w:pPr>
      <w:bookmarkStart w:id="3914" w:name="_Toc29891951"/>
      <w:bookmarkStart w:id="3915" w:name="_Toc30337087"/>
      <w:r w:rsidRPr="009A5EB2">
        <w:rPr>
          <w:rFonts w:ascii="Times New Roman" w:hAnsi="Times New Roman" w:cs="Times New Roman"/>
          <w:sz w:val="24"/>
          <w:szCs w:val="24"/>
        </w:rPr>
        <w:t xml:space="preserve">9.- </w:t>
      </w:r>
      <w:r w:rsidR="00597BBC" w:rsidRPr="009A5EB2">
        <w:rPr>
          <w:rFonts w:ascii="Times New Roman" w:hAnsi="Times New Roman" w:cs="Times New Roman"/>
          <w:sz w:val="24"/>
          <w:szCs w:val="24"/>
        </w:rPr>
        <w:t xml:space="preserve">Phá vỡ </w:t>
      </w:r>
      <w:r w:rsidR="009A5EB2" w:rsidRPr="009A5EB2">
        <w:rPr>
          <w:rFonts w:ascii="Times New Roman" w:hAnsi="Times New Roman" w:cs="Times New Roman"/>
          <w:sz w:val="24"/>
          <w:szCs w:val="24"/>
        </w:rPr>
        <w:t xml:space="preserve">Cơ cấu </w:t>
      </w:r>
      <w:r w:rsidR="00597BBC" w:rsidRPr="009A5EB2">
        <w:rPr>
          <w:rFonts w:ascii="Times New Roman" w:hAnsi="Times New Roman" w:cs="Times New Roman"/>
          <w:sz w:val="24"/>
          <w:szCs w:val="24"/>
        </w:rPr>
        <w:t>Xã thôn làm tan  Gia đình</w:t>
      </w:r>
      <w:bookmarkEnd w:id="3914"/>
      <w:bookmarkEnd w:id="3915"/>
    </w:p>
    <w:p w:rsidR="00497AA4" w:rsidRPr="00F16CF6" w:rsidRDefault="00AD537F" w:rsidP="00AC63BF">
      <w:pPr>
        <w:pStyle w:val="BodyText"/>
        <w:rPr>
          <w:b/>
          <w:sz w:val="24"/>
        </w:rPr>
      </w:pPr>
      <w:r w:rsidRPr="00F16CF6">
        <w:rPr>
          <w:b/>
          <w:sz w:val="24"/>
        </w:rPr>
        <w:t>Ông P.Mus nhận xét rất đúng rằng: “</w:t>
      </w:r>
      <w:r w:rsidRPr="00754496">
        <w:rPr>
          <w:b/>
          <w:sz w:val="24"/>
          <w:u w:val="single"/>
        </w:rPr>
        <w:t>Sự bị đánh bật ra khỏi xã thôn</w:t>
      </w:r>
      <w:r w:rsidRPr="00F16CF6">
        <w:rPr>
          <w:b/>
          <w:sz w:val="24"/>
        </w:rPr>
        <w:t xml:space="preserve"> (không có ruộng) đã trở thành một nhân tố </w:t>
      </w:r>
      <w:r w:rsidRPr="00754496">
        <w:rPr>
          <w:b/>
          <w:sz w:val="24"/>
          <w:u w:val="single"/>
        </w:rPr>
        <w:t>phá vỡ mất sự</w:t>
      </w:r>
      <w:r w:rsidR="00497AA4" w:rsidRPr="00754496">
        <w:rPr>
          <w:b/>
          <w:sz w:val="24"/>
          <w:u w:val="single"/>
        </w:rPr>
        <w:t xml:space="preserve"> quân bình T</w:t>
      </w:r>
      <w:r w:rsidRPr="00754496">
        <w:rPr>
          <w:b/>
          <w:sz w:val="24"/>
          <w:u w:val="single"/>
        </w:rPr>
        <w:t>âm lý của người Việt</w:t>
      </w:r>
      <w:r w:rsidRPr="00F16CF6">
        <w:rPr>
          <w:b/>
          <w:sz w:val="24"/>
        </w:rPr>
        <w:t xml:space="preserve"> Nam, kể như họ bị chặt đầu vậy. </w:t>
      </w:r>
      <w:r w:rsidRPr="00754496">
        <w:rPr>
          <w:b/>
          <w:sz w:val="24"/>
          <w:u w:val="single"/>
        </w:rPr>
        <w:t>Việc nhổ người dân ra khỏi công thể (gia đình, làng xóm) được cộng sản tiếp tục bằng chủ</w:t>
      </w:r>
      <w:r w:rsidR="00497AA4" w:rsidRPr="00754496">
        <w:rPr>
          <w:b/>
          <w:sz w:val="24"/>
          <w:u w:val="single"/>
        </w:rPr>
        <w:t xml:space="preserve"> nghĩa tam V</w:t>
      </w:r>
      <w:r w:rsidRPr="00754496">
        <w:rPr>
          <w:b/>
          <w:sz w:val="24"/>
          <w:u w:val="single"/>
        </w:rPr>
        <w:t>ô, cốt cho con người trở thành hoàn toàn cá nhân, nghĩa là bị cắt đứt mọi ràng buộ</w:t>
      </w:r>
      <w:r w:rsidR="00497AA4" w:rsidRPr="00754496">
        <w:rPr>
          <w:b/>
          <w:sz w:val="24"/>
          <w:u w:val="single"/>
        </w:rPr>
        <w:t>c T</w:t>
      </w:r>
      <w:r w:rsidRPr="00754496">
        <w:rPr>
          <w:b/>
          <w:sz w:val="24"/>
          <w:u w:val="single"/>
        </w:rPr>
        <w:t>ình cảm vớ</w:t>
      </w:r>
      <w:r w:rsidR="00497AA4" w:rsidRPr="00754496">
        <w:rPr>
          <w:b/>
          <w:sz w:val="24"/>
          <w:u w:val="single"/>
        </w:rPr>
        <w:t>i Gia đình, T</w:t>
      </w:r>
      <w:r w:rsidRPr="00754496">
        <w:rPr>
          <w:b/>
          <w:sz w:val="24"/>
          <w:u w:val="single"/>
        </w:rPr>
        <w:t>ổ quốc (mà ở tầm thước thôn dân là ấp thôn) để cho dễ được sát nhập vào đảng</w:t>
      </w:r>
      <w:r w:rsidRPr="00F16CF6">
        <w:rPr>
          <w:b/>
          <w:sz w:val="24"/>
        </w:rPr>
        <w:t xml:space="preserve">. </w:t>
      </w:r>
    </w:p>
    <w:p w:rsidR="00754496" w:rsidRDefault="00AD537F" w:rsidP="00AC63BF">
      <w:pPr>
        <w:pStyle w:val="BodyText"/>
        <w:rPr>
          <w:sz w:val="24"/>
        </w:rPr>
      </w:pPr>
      <w:r w:rsidRPr="00754496">
        <w:rPr>
          <w:b/>
          <w:sz w:val="24"/>
          <w:u w:val="single"/>
        </w:rPr>
        <w:t>Có đoạn tuyệt với gia đình với làng xóm mới dễ hi hiến trọn vẹn thân tâm cho đảng</w:t>
      </w:r>
      <w:r w:rsidRPr="00F16CF6">
        <w:rPr>
          <w:b/>
          <w:sz w:val="24"/>
        </w:rPr>
        <w:t>.</w:t>
      </w:r>
      <w:r w:rsidRPr="00F16CF6">
        <w:rPr>
          <w:sz w:val="24"/>
        </w:rPr>
        <w:t xml:space="preserve"> </w:t>
      </w:r>
      <w:r w:rsidRPr="00754496">
        <w:rPr>
          <w:b/>
          <w:sz w:val="24"/>
        </w:rPr>
        <w:t>Nhưng tinh thần công thể đã ăn sâu trong tâm hồn người Việt, hơn thế nữa đó là chiều kích tạo dự</w:t>
      </w:r>
      <w:r w:rsidR="00497AA4" w:rsidRPr="00754496">
        <w:rPr>
          <w:b/>
          <w:sz w:val="24"/>
        </w:rPr>
        <w:t>ng nên con N</w:t>
      </w:r>
      <w:r w:rsidRPr="00754496">
        <w:rPr>
          <w:b/>
          <w:sz w:val="24"/>
        </w:rPr>
        <w:t>gười Viễn Đông, nên những chủ thuyết nào đi ngược lại mà được biết rõ như thế sẽ bị từ khước</w:t>
      </w:r>
      <w:r w:rsidRPr="00F16CF6">
        <w:rPr>
          <w:sz w:val="24"/>
        </w:rPr>
        <w:t xml:space="preserve">. </w:t>
      </w:r>
    </w:p>
    <w:p w:rsidR="00754496" w:rsidRPr="009A5EB2" w:rsidRDefault="00A11283" w:rsidP="00D23C99">
      <w:pPr>
        <w:pStyle w:val="Heading4"/>
        <w:jc w:val="center"/>
        <w:rPr>
          <w:rFonts w:ascii="Times New Roman" w:hAnsi="Times New Roman" w:cs="Times New Roman"/>
          <w:sz w:val="24"/>
          <w:szCs w:val="24"/>
        </w:rPr>
      </w:pPr>
      <w:bookmarkStart w:id="3916" w:name="_Toc29891952"/>
      <w:bookmarkStart w:id="3917" w:name="_Toc30337088"/>
      <w:r w:rsidRPr="009A5EB2">
        <w:rPr>
          <w:rFonts w:ascii="Times New Roman" w:hAnsi="Times New Roman" w:cs="Times New Roman"/>
          <w:sz w:val="24"/>
          <w:szCs w:val="24"/>
        </w:rPr>
        <w:lastRenderedPageBreak/>
        <w:t xml:space="preserve">10.- </w:t>
      </w:r>
      <w:r w:rsidR="00754496" w:rsidRPr="009A5EB2">
        <w:rPr>
          <w:rFonts w:ascii="Times New Roman" w:hAnsi="Times New Roman" w:cs="Times New Roman"/>
          <w:sz w:val="24"/>
          <w:szCs w:val="24"/>
        </w:rPr>
        <w:t xml:space="preserve">Ý nghĩa  của </w:t>
      </w:r>
      <w:r w:rsidR="008751C7" w:rsidRPr="009A5EB2">
        <w:rPr>
          <w:rFonts w:ascii="Times New Roman" w:hAnsi="Times New Roman" w:cs="Times New Roman"/>
          <w:sz w:val="24"/>
          <w:szCs w:val="24"/>
        </w:rPr>
        <w:t>những chữ</w:t>
      </w:r>
      <w:r w:rsidR="00002ED9" w:rsidRPr="009A5EB2">
        <w:rPr>
          <w:rFonts w:ascii="Times New Roman" w:hAnsi="Times New Roman" w:cs="Times New Roman"/>
          <w:sz w:val="24"/>
          <w:szCs w:val="24"/>
        </w:rPr>
        <w:t>:</w:t>
      </w:r>
      <w:r w:rsidR="008751C7" w:rsidRPr="009A5EB2">
        <w:rPr>
          <w:rFonts w:ascii="Times New Roman" w:hAnsi="Times New Roman" w:cs="Times New Roman"/>
          <w:sz w:val="24"/>
          <w:szCs w:val="24"/>
        </w:rPr>
        <w:t xml:space="preserve"> Đông dương, Cộng, Sản, Đảng</w:t>
      </w:r>
      <w:bookmarkEnd w:id="3916"/>
      <w:bookmarkEnd w:id="3917"/>
    </w:p>
    <w:p w:rsidR="00754496" w:rsidRDefault="00AD537F" w:rsidP="00AC63BF">
      <w:pPr>
        <w:pStyle w:val="BodyText"/>
        <w:rPr>
          <w:sz w:val="24"/>
        </w:rPr>
      </w:pPr>
      <w:r w:rsidRPr="00F16CF6">
        <w:rPr>
          <w:sz w:val="24"/>
        </w:rPr>
        <w:t>Đó là điểm đến phút chót người Việt cộng đã nhận ra kịp thời, và thế họ đã bãi “</w:t>
      </w:r>
      <w:r w:rsidRPr="00754496">
        <w:rPr>
          <w:b/>
          <w:sz w:val="24"/>
          <w:u w:val="single"/>
        </w:rPr>
        <w:t>Đông Dương Cộng sản đảng</w:t>
      </w:r>
      <w:r w:rsidRPr="00F16CF6">
        <w:rPr>
          <w:sz w:val="24"/>
        </w:rPr>
        <w:t>” để nhấn mạnh đến yếu tố “xã hội hóa”. Tại sao lại hy sinh như thế? Phải nói là hy sinh khi họ tiếp nhận chủ quyền từ tay người Nhật trao sang thì lẽ ra đấy là lúc rất thuận lợi để đề cao công trạng của đảng, để minh chứng rằng “thiên mệnh” đã định cho Cộng đảng lên nắm guồng máy của nhà nước. Đó là điểm lạ nhưng ít người đặt thành vấn đề. Thường thì người ta cho là một sách lược của cộng sản: có thể vì lúc ấy cộng sản còn yếu so với các đảng phái quốc gia mạnh hơn nhiều. Đó là một lẽ, nhưng còn có cái chi sâu xa hơn chăng? Đây là chỗ ông Paul Mus đã đưa ra những nhận xét rất tế vi như sau (Mus 252- 264): Trước hết vì chữ “</w:t>
      </w:r>
      <w:r w:rsidRPr="00754496">
        <w:rPr>
          <w:b/>
          <w:sz w:val="24"/>
        </w:rPr>
        <w:t>Đông Dương” là chữ vô sắc thái: nó chỉ những miền nằm ở phía đông biển cả và được người Pháp gọi là cái “Ban công nhìn ra Thái Bình Dương” mà Paul Reyneaud đã muốn xây thêm vào cho “cái nhà Pháp quốc</w:t>
      </w:r>
      <w:r w:rsidRPr="00F16CF6">
        <w:rPr>
          <w:sz w:val="24"/>
        </w:rPr>
        <w:t>” (pays de la Grande Mer Orientale le Balcon sur le Pacifique de Paul Reyneaud. Nous le voyons accolé à notre maison (Mus 264). Vì thế cái tên “</w:t>
      </w:r>
      <w:r w:rsidRPr="00754496">
        <w:rPr>
          <w:b/>
          <w:sz w:val="24"/>
        </w:rPr>
        <w:t>Đông Dương Cộng sản đảng” làm người Việt liên tưởng ngay đến cái gì ngoại lai</w:t>
      </w:r>
      <w:r w:rsidRPr="00F16CF6">
        <w:rPr>
          <w:sz w:val="24"/>
        </w:rPr>
        <w:t xml:space="preserve"> </w:t>
      </w:r>
      <w:r w:rsidRPr="00754496">
        <w:rPr>
          <w:b/>
          <w:sz w:val="24"/>
        </w:rPr>
        <w:t>nhập cảng, hơn thế nữa có liên hệ nào đó với thực dân Pháp.</w:t>
      </w:r>
      <w:r w:rsidRPr="00F16CF6">
        <w:rPr>
          <w:sz w:val="24"/>
        </w:rPr>
        <w:t xml:space="preserve"> </w:t>
      </w:r>
    </w:p>
    <w:p w:rsidR="00754496" w:rsidRDefault="00AD537F" w:rsidP="00AC63BF">
      <w:pPr>
        <w:pStyle w:val="BodyText"/>
        <w:rPr>
          <w:sz w:val="24"/>
        </w:rPr>
      </w:pPr>
      <w:r w:rsidRPr="00F16CF6">
        <w:rPr>
          <w:sz w:val="24"/>
        </w:rPr>
        <w:t>Đến như ba chữ “</w:t>
      </w:r>
      <w:r w:rsidRPr="00754496">
        <w:rPr>
          <w:b/>
          <w:sz w:val="24"/>
          <w:u w:val="single"/>
        </w:rPr>
        <w:t>Cộng sản đảng</w:t>
      </w:r>
      <w:r w:rsidRPr="00F16CF6">
        <w:rPr>
          <w:sz w:val="24"/>
        </w:rPr>
        <w:t xml:space="preserve">” cũng nói lên cái gì xa lạ. </w:t>
      </w:r>
      <w:r w:rsidRPr="00754496">
        <w:rPr>
          <w:b/>
          <w:sz w:val="24"/>
          <w:u w:val="single"/>
        </w:rPr>
        <w:t>Chữ Cộng</w:t>
      </w:r>
      <w:r w:rsidRPr="00754496">
        <w:rPr>
          <w:b/>
          <w:sz w:val="24"/>
        </w:rPr>
        <w:t xml:space="preserve"> là cộng lại kiểu toán học tự ngoài chứ không gây được âm vang như tinh thần xã thôn có cái gì linh</w:t>
      </w:r>
      <w:r w:rsidRPr="00F16CF6">
        <w:rPr>
          <w:sz w:val="24"/>
        </w:rPr>
        <w:t xml:space="preserve"> </w:t>
      </w:r>
      <w:r w:rsidRPr="00754496">
        <w:rPr>
          <w:b/>
          <w:sz w:val="24"/>
        </w:rPr>
        <w:t>thiêng thân mật</w:t>
      </w:r>
      <w:r w:rsidRPr="00F16CF6">
        <w:rPr>
          <w:sz w:val="24"/>
        </w:rPr>
        <w:t xml:space="preserve">. </w:t>
      </w:r>
      <w:r w:rsidRPr="00754496">
        <w:rPr>
          <w:b/>
          <w:sz w:val="24"/>
          <w:u w:val="single"/>
        </w:rPr>
        <w:t xml:space="preserve">Chữ </w:t>
      </w:r>
      <w:r w:rsidR="00754496" w:rsidRPr="00754496">
        <w:rPr>
          <w:sz w:val="24"/>
          <w:u w:val="single"/>
        </w:rPr>
        <w:t xml:space="preserve"> </w:t>
      </w:r>
      <w:r w:rsidRPr="00754496">
        <w:rPr>
          <w:b/>
          <w:sz w:val="24"/>
          <w:u w:val="single"/>
        </w:rPr>
        <w:t>Sản</w:t>
      </w:r>
      <w:r w:rsidRPr="00597BBC">
        <w:rPr>
          <w:b/>
          <w:sz w:val="24"/>
        </w:rPr>
        <w:t xml:space="preserve"> là sản phẩm, sản xuất, cái gì thuộc kinh tế, của cải, ích dụng mà không gợi lên cái gì là sản nghiệp có tính cách linh thiêng nối kết được dòng tộc từ đời này qua đời khác, nhưng chỉ còn là một tác động trứ hình nhằm để chung lại của cải cũng như thân xác ý chí một cách</w:t>
      </w:r>
      <w:r w:rsidRPr="00F16CF6">
        <w:rPr>
          <w:sz w:val="24"/>
        </w:rPr>
        <w:t xml:space="preserve"> </w:t>
      </w:r>
      <w:r w:rsidRPr="00597BBC">
        <w:rPr>
          <w:b/>
          <w:sz w:val="24"/>
        </w:rPr>
        <w:t>vật chất, lấy của riêng làm ra của đảng</w:t>
      </w:r>
      <w:r w:rsidRPr="00F16CF6">
        <w:rPr>
          <w:sz w:val="24"/>
        </w:rPr>
        <w:t xml:space="preserve"> </w:t>
      </w:r>
      <w:r w:rsidRPr="00754496">
        <w:rPr>
          <w:b/>
          <w:sz w:val="24"/>
        </w:rPr>
        <w:t>chứ không còn là sự hội lại để tế thần</w:t>
      </w:r>
      <w:r w:rsidRPr="00F16CF6">
        <w:rPr>
          <w:sz w:val="24"/>
        </w:rPr>
        <w:t>.</w:t>
      </w:r>
    </w:p>
    <w:p w:rsidR="00754496" w:rsidRDefault="00AD537F" w:rsidP="00AC63BF">
      <w:pPr>
        <w:pStyle w:val="BodyText"/>
        <w:rPr>
          <w:sz w:val="24"/>
        </w:rPr>
      </w:pPr>
      <w:r w:rsidRPr="00F16CF6">
        <w:rPr>
          <w:sz w:val="24"/>
        </w:rPr>
        <w:t xml:space="preserve"> </w:t>
      </w:r>
      <w:r w:rsidRPr="00754496">
        <w:rPr>
          <w:b/>
          <w:sz w:val="24"/>
        </w:rPr>
        <w:t>Đối với Âu châu thì sự để chung lại có lẽ hay cho nhiều người</w:t>
      </w:r>
      <w:r w:rsidRPr="00F16CF6">
        <w:rPr>
          <w:sz w:val="24"/>
        </w:rPr>
        <w:t xml:space="preserve">. </w:t>
      </w:r>
      <w:r w:rsidRPr="00754496">
        <w:rPr>
          <w:b/>
          <w:sz w:val="24"/>
        </w:rPr>
        <w:t>Ta nhớ lại Âu châu phần lớ</w:t>
      </w:r>
      <w:r w:rsidR="00754496" w:rsidRPr="00754496">
        <w:rPr>
          <w:b/>
          <w:sz w:val="24"/>
        </w:rPr>
        <w:t>n xưa kia là N</w:t>
      </w:r>
      <w:r w:rsidRPr="00754496">
        <w:rPr>
          <w:b/>
          <w:sz w:val="24"/>
        </w:rPr>
        <w:t>ô lệ, tiếp tớ</w:t>
      </w:r>
      <w:r w:rsidR="00754496" w:rsidRPr="00754496">
        <w:rPr>
          <w:b/>
          <w:sz w:val="24"/>
        </w:rPr>
        <w:t>i N</w:t>
      </w:r>
      <w:r w:rsidRPr="00754496">
        <w:rPr>
          <w:b/>
          <w:sz w:val="24"/>
        </w:rPr>
        <w:t>ông nô thời trung cổ, rồi khi bước vào đời kỹ nghệ là thợ ăn lương nghĩa là trải qua các giai đoạn lịch sử số đông đều kéo lê một cuộc đời vô sản, thì cộng sản có ý nghĩa</w:t>
      </w:r>
      <w:r w:rsidRPr="00F16CF6">
        <w:rPr>
          <w:sz w:val="24"/>
        </w:rPr>
        <w:t xml:space="preserve">. </w:t>
      </w:r>
    </w:p>
    <w:p w:rsidR="00754496" w:rsidRDefault="00AD537F" w:rsidP="00AC63BF">
      <w:pPr>
        <w:pStyle w:val="BodyText"/>
        <w:rPr>
          <w:sz w:val="24"/>
        </w:rPr>
      </w:pPr>
      <w:r w:rsidRPr="00754496">
        <w:rPr>
          <w:b/>
          <w:sz w:val="24"/>
        </w:rPr>
        <w:t>Chí như bên Việt Nam không có thể chế nô lệ nông nô hay vô sản mà thực ra chỉ là vấn đề nhân khẩu học (problèmes démographiques) mà thôi.</w:t>
      </w:r>
      <w:r w:rsidRPr="00F16CF6">
        <w:rPr>
          <w:sz w:val="24"/>
        </w:rPr>
        <w:t xml:space="preserve"> </w:t>
      </w:r>
    </w:p>
    <w:p w:rsidR="008751C7" w:rsidRDefault="00AD537F" w:rsidP="00AC63BF">
      <w:pPr>
        <w:pStyle w:val="BodyText"/>
        <w:rPr>
          <w:sz w:val="24"/>
        </w:rPr>
      </w:pPr>
      <w:r w:rsidRPr="00F16CF6">
        <w:rPr>
          <w:sz w:val="24"/>
        </w:rPr>
        <w:t xml:space="preserve">Vấn đề đó nếu không bị người Pháp chặn đứng bằng chia nước ta ra ba kỳ, đi lại phải có “tít” rất khó khăn phiền hà thì đã được giải quyết liên tục dưới hình thức Nam tiến rất mạnh mẽ không gì cản nổi. Vậy người Việt nam nghèo thì có, chứ không có vô sản. Người Pháp đã gây ra một số, nhưng chưa đủ nhiều để trở thành vấn đề có tầm quan trọng quốc gia. Cuối cùng là </w:t>
      </w:r>
      <w:r w:rsidRPr="00597BBC">
        <w:rPr>
          <w:b/>
          <w:sz w:val="24"/>
          <w:u w:val="single"/>
        </w:rPr>
        <w:t>chữ Đảng</w:t>
      </w:r>
      <w:r w:rsidRPr="00597BBC">
        <w:rPr>
          <w:b/>
          <w:sz w:val="24"/>
        </w:rPr>
        <w:t>, nó cũng gợi lên cái gì là phe nhóm tư riêng, không có tính chất phổ biến. Người Việt Nam lúc đó thấm nhuần Nho giáo ghét cái gì thuộc phe nhóm: quân tử hòa nhi bất đảng, cái gì cũng mong muốn có tính cách thái công, không chịu những lối phân chia…</w:t>
      </w:r>
      <w:r w:rsidRPr="00F16CF6">
        <w:rPr>
          <w:sz w:val="24"/>
        </w:rPr>
        <w:t xml:space="preserve">   </w:t>
      </w:r>
    </w:p>
    <w:p w:rsidR="008751C7" w:rsidRDefault="008751C7" w:rsidP="00AC63BF">
      <w:pPr>
        <w:pStyle w:val="BodyText"/>
        <w:rPr>
          <w:sz w:val="24"/>
        </w:rPr>
      </w:pPr>
    </w:p>
    <w:p w:rsidR="008751C7" w:rsidRDefault="00AD537F" w:rsidP="00AC63BF">
      <w:pPr>
        <w:pStyle w:val="BodyText"/>
        <w:rPr>
          <w:sz w:val="24"/>
        </w:rPr>
      </w:pPr>
      <w:r w:rsidRPr="00F16CF6">
        <w:rPr>
          <w:sz w:val="24"/>
        </w:rPr>
        <w:t xml:space="preserve">Tóm lại cả </w:t>
      </w:r>
      <w:r w:rsidRPr="008751C7">
        <w:rPr>
          <w:b/>
          <w:sz w:val="24"/>
        </w:rPr>
        <w:t>năm chữ “Đông Dương Cộng sản đảng” đều nói lên một cái gì dựa trên các giá trị ngoại lai, chống lại với tinh thầ</w:t>
      </w:r>
      <w:r w:rsidR="008751C7" w:rsidRPr="008751C7">
        <w:rPr>
          <w:b/>
          <w:sz w:val="24"/>
        </w:rPr>
        <w:t>n T</w:t>
      </w:r>
      <w:r w:rsidRPr="008751C7">
        <w:rPr>
          <w:b/>
          <w:sz w:val="24"/>
        </w:rPr>
        <w:t xml:space="preserve">ổ quốc có cơ cấu linh thiêng </w:t>
      </w:r>
      <w:r w:rsidRPr="008751C7">
        <w:rPr>
          <w:b/>
          <w:sz w:val="24"/>
        </w:rPr>
        <w:lastRenderedPageBreak/>
        <w:t>và bị cộng sản coi như thượng tầ</w:t>
      </w:r>
      <w:r w:rsidR="008751C7" w:rsidRPr="008751C7">
        <w:rPr>
          <w:b/>
          <w:sz w:val="24"/>
        </w:rPr>
        <w:t>ng V</w:t>
      </w:r>
      <w:r w:rsidRPr="008751C7">
        <w:rPr>
          <w:b/>
          <w:sz w:val="24"/>
        </w:rPr>
        <w:t>ăn hóa duy tâm có tính cách tầm gửi đã lỗi thời, nên phá đổ để dành chỗ cho chủ thuyế</w:t>
      </w:r>
      <w:r w:rsidR="008751C7" w:rsidRPr="008751C7">
        <w:rPr>
          <w:b/>
          <w:sz w:val="24"/>
        </w:rPr>
        <w:t>t duy V</w:t>
      </w:r>
      <w:r w:rsidRPr="008751C7">
        <w:rPr>
          <w:b/>
          <w:sz w:val="24"/>
        </w:rPr>
        <w:t>ật</w:t>
      </w:r>
      <w:r w:rsidRPr="00F16CF6">
        <w:rPr>
          <w:sz w:val="24"/>
        </w:rPr>
        <w:t xml:space="preserve">. </w:t>
      </w:r>
    </w:p>
    <w:p w:rsidR="008751C7" w:rsidRDefault="00AD537F" w:rsidP="00AC63BF">
      <w:pPr>
        <w:pStyle w:val="BodyText"/>
        <w:rPr>
          <w:b/>
          <w:sz w:val="24"/>
        </w:rPr>
      </w:pPr>
      <w:r w:rsidRPr="008751C7">
        <w:rPr>
          <w:b/>
          <w:sz w:val="24"/>
        </w:rPr>
        <w:t>Thế là người Việt bị rứt ra khỏi công thể là nhà và nước (</w:t>
      </w:r>
      <w:r w:rsidR="008751C7">
        <w:rPr>
          <w:b/>
          <w:sz w:val="24"/>
        </w:rPr>
        <w:t xml:space="preserve"> </w:t>
      </w:r>
      <w:r w:rsidRPr="008751C7">
        <w:rPr>
          <w:b/>
          <w:sz w:val="24"/>
        </w:rPr>
        <w:t>hiểu là xã thôn</w:t>
      </w:r>
      <w:r w:rsidR="008751C7">
        <w:rPr>
          <w:b/>
          <w:sz w:val="24"/>
        </w:rPr>
        <w:t xml:space="preserve"> </w:t>
      </w:r>
      <w:r w:rsidRPr="008751C7">
        <w:rPr>
          <w:b/>
          <w:sz w:val="24"/>
        </w:rPr>
        <w:t xml:space="preserve">) để trở thành một cá nhân to vo mình biết lấy mình, như một con số để dễ trở thành đảng viên, hay là những thành phần trọn vẹn tuân theo đảng. Vì thế mà cả năm chữ đều nhằm tẩy xóa, gột rửa não trạng con người để đưa vào một hệ thống trái hẳn với những gì có tính cách cổ truyền. </w:t>
      </w:r>
    </w:p>
    <w:p w:rsidR="008751C7" w:rsidRDefault="00AD537F" w:rsidP="00AC63BF">
      <w:pPr>
        <w:pStyle w:val="BodyText"/>
        <w:rPr>
          <w:sz w:val="24"/>
        </w:rPr>
      </w:pPr>
      <w:r w:rsidRPr="00F16CF6">
        <w:rPr>
          <w:sz w:val="24"/>
        </w:rPr>
        <w:t xml:space="preserve">Đó là những điều đại chúng cảm thấy lờ mờ một cách hết sức mặc nhiên, không đủ hiện ra ý tưởng khúc chiết như ta phân tích hiện nay. Tuy vậy cũng đủ để quyết định một thái độ nếu không chống đối thì ít ra là dè dặt đề phòng, và như thế là đã cản trở cho việc bành trướng của đảng rồi. </w:t>
      </w:r>
    </w:p>
    <w:p w:rsidR="008751C7" w:rsidRPr="009A5EB2" w:rsidRDefault="00D23C99" w:rsidP="00D23C99">
      <w:pPr>
        <w:pStyle w:val="Heading4"/>
        <w:jc w:val="center"/>
        <w:rPr>
          <w:rFonts w:ascii="Times New Roman" w:hAnsi="Times New Roman" w:cs="Times New Roman"/>
          <w:sz w:val="24"/>
          <w:szCs w:val="24"/>
        </w:rPr>
      </w:pPr>
      <w:bookmarkStart w:id="3918" w:name="_Toc29891953"/>
      <w:bookmarkStart w:id="3919" w:name="_Toc30337089"/>
      <w:r w:rsidRPr="009A5EB2">
        <w:rPr>
          <w:rFonts w:ascii="Times New Roman" w:hAnsi="Times New Roman" w:cs="Times New Roman"/>
          <w:sz w:val="24"/>
          <w:szCs w:val="24"/>
        </w:rPr>
        <w:t xml:space="preserve">11.- </w:t>
      </w:r>
      <w:r w:rsidR="008751C7" w:rsidRPr="009A5EB2">
        <w:rPr>
          <w:rFonts w:ascii="Times New Roman" w:hAnsi="Times New Roman" w:cs="Times New Roman"/>
          <w:sz w:val="24"/>
          <w:szCs w:val="24"/>
        </w:rPr>
        <w:t>Lý do CS bày</w:t>
      </w:r>
      <w:r w:rsidR="0046184F" w:rsidRPr="009A5EB2">
        <w:rPr>
          <w:rFonts w:ascii="Times New Roman" w:hAnsi="Times New Roman" w:cs="Times New Roman"/>
          <w:sz w:val="24"/>
          <w:szCs w:val="24"/>
        </w:rPr>
        <w:t xml:space="preserve"> </w:t>
      </w:r>
      <w:r w:rsidR="008751C7" w:rsidRPr="009A5EB2">
        <w:rPr>
          <w:rFonts w:ascii="Times New Roman" w:hAnsi="Times New Roman" w:cs="Times New Roman"/>
          <w:sz w:val="24"/>
          <w:szCs w:val="24"/>
        </w:rPr>
        <w:t>ra việc nghiên cứu Mác – xit và Xã hội hóa</w:t>
      </w:r>
      <w:bookmarkEnd w:id="3918"/>
      <w:bookmarkEnd w:id="3919"/>
    </w:p>
    <w:p w:rsidR="008751C7" w:rsidRDefault="00AD537F" w:rsidP="00AC63BF">
      <w:pPr>
        <w:pStyle w:val="BodyText"/>
        <w:rPr>
          <w:sz w:val="24"/>
        </w:rPr>
      </w:pPr>
      <w:r w:rsidRPr="00F16CF6">
        <w:rPr>
          <w:sz w:val="24"/>
        </w:rPr>
        <w:t xml:space="preserve">Vì vậy người cộng sản đã khôn khéo bãi bỏ “Đông dương Cộng sản đảng” biến ra nhóm </w:t>
      </w:r>
      <w:r w:rsidRPr="008751C7">
        <w:rPr>
          <w:b/>
          <w:sz w:val="24"/>
        </w:rPr>
        <w:t>nghiên cứu học thuyết Macxít</w:t>
      </w:r>
      <w:r w:rsidRPr="00F16CF6">
        <w:rPr>
          <w:sz w:val="24"/>
        </w:rPr>
        <w:t xml:space="preserve">, còn trong việc tuyên truyền thì nhấn mạnh đến </w:t>
      </w:r>
      <w:r w:rsidRPr="004F4297">
        <w:rPr>
          <w:b/>
          <w:sz w:val="24"/>
        </w:rPr>
        <w:t>việc “xã</w:t>
      </w:r>
      <w:r w:rsidRPr="00F16CF6">
        <w:rPr>
          <w:sz w:val="24"/>
        </w:rPr>
        <w:t xml:space="preserve"> </w:t>
      </w:r>
      <w:r w:rsidRPr="004F4297">
        <w:rPr>
          <w:b/>
          <w:sz w:val="24"/>
        </w:rPr>
        <w:t>hội hóa</w:t>
      </w:r>
      <w:r w:rsidRPr="00F16CF6">
        <w:rPr>
          <w:sz w:val="24"/>
        </w:rPr>
        <w:t xml:space="preserve">”. </w:t>
      </w:r>
      <w:r w:rsidRPr="008751C7">
        <w:rPr>
          <w:b/>
          <w:sz w:val="24"/>
          <w:u w:val="single"/>
        </w:rPr>
        <w:t>Chữ “hóa</w:t>
      </w:r>
      <w:r w:rsidRPr="004F4297">
        <w:rPr>
          <w:b/>
          <w:sz w:val="24"/>
          <w:u w:val="single"/>
        </w:rPr>
        <w:t>”</w:t>
      </w:r>
      <w:r w:rsidRPr="004F4297">
        <w:rPr>
          <w:b/>
          <w:sz w:val="24"/>
        </w:rPr>
        <w:t xml:space="preserve"> chỉ một sự biến dạng cách linh thiêng (transformation surnaturelle) cùng một âm vang với hóa công, tạo hóa, hóa tục, cải hóa phong tục, biến hóa vô cùng</w:t>
      </w:r>
      <w:r w:rsidRPr="00F16CF6">
        <w:rPr>
          <w:sz w:val="24"/>
        </w:rPr>
        <w:t xml:space="preserve">: </w:t>
      </w:r>
      <w:r w:rsidRPr="004F4297">
        <w:rPr>
          <w:b/>
          <w:sz w:val="24"/>
        </w:rPr>
        <w:t>những sự biến đổi trong thiên nhiên vô cùng tận… Chữ nào cũng bao hàm yếu tố linh thiêng khác hẳ</w:t>
      </w:r>
      <w:r w:rsidR="004F4297" w:rsidRPr="004F4297">
        <w:rPr>
          <w:b/>
          <w:sz w:val="24"/>
        </w:rPr>
        <w:t>n duy V</w:t>
      </w:r>
      <w:r w:rsidRPr="004F4297">
        <w:rPr>
          <w:b/>
          <w:sz w:val="24"/>
        </w:rPr>
        <w:t>ật sử quan coi mọi việc biến đổi tuỳ thuộc hoàn toàn và kinh tế, vào sản xuất lối ích dụng nên là rút khỏi xã hội những ý nghĩa siêu linh do sự giao hội của Đất Trời, thuỷ</w:t>
      </w:r>
      <w:r w:rsidR="008751C7" w:rsidRPr="004F4297">
        <w:rPr>
          <w:b/>
          <w:sz w:val="24"/>
        </w:rPr>
        <w:t xml:space="preserve"> T</w:t>
      </w:r>
      <w:r w:rsidRPr="004F4297">
        <w:rPr>
          <w:b/>
          <w:sz w:val="24"/>
        </w:rPr>
        <w:t>ổ của vạn vật</w:t>
      </w:r>
      <w:r w:rsidRPr="00F16CF6">
        <w:rPr>
          <w:sz w:val="24"/>
        </w:rPr>
        <w:t xml:space="preserve">. “La sociologie vietnamienne voit dans ce travail l’opération conjointe du Ciel et de la Terre, Parents des êtres, tandis que l’interprétation marxiste normative par l’utile et non par le sacré, purge la matière et par cela même la société de ces surimpressions spirituelles” (Mus 256). </w:t>
      </w:r>
    </w:p>
    <w:p w:rsidR="004F4297" w:rsidRDefault="00AD537F" w:rsidP="00AC63BF">
      <w:pPr>
        <w:pStyle w:val="BodyText"/>
        <w:rPr>
          <w:sz w:val="24"/>
        </w:rPr>
      </w:pPr>
      <w:r w:rsidRPr="00F16CF6">
        <w:rPr>
          <w:sz w:val="24"/>
        </w:rPr>
        <w:t xml:space="preserve">Đến như </w:t>
      </w:r>
      <w:r w:rsidRPr="004F4297">
        <w:rPr>
          <w:b/>
          <w:sz w:val="24"/>
          <w:u w:val="single"/>
        </w:rPr>
        <w:t>chữ Hội</w:t>
      </w:r>
      <w:r w:rsidRPr="00F16CF6">
        <w:rPr>
          <w:sz w:val="24"/>
        </w:rPr>
        <w:t xml:space="preserve"> thì nó nói lên </w:t>
      </w:r>
      <w:r w:rsidRPr="004F4297">
        <w:rPr>
          <w:b/>
          <w:sz w:val="24"/>
        </w:rPr>
        <w:t>những cuộc lễ lạy đình đám để tế thần làng cũng như để gia tăng cái sinh thú ở đời là điều vốn được Việt Nho không những công nhận mà còn tìm cách thế để điều lý, làm phương tiện cải hóa con người cả</w:t>
      </w:r>
      <w:r w:rsidR="004F4297">
        <w:rPr>
          <w:b/>
          <w:sz w:val="24"/>
        </w:rPr>
        <w:t xml:space="preserve"> tâm cũng như thân, L</w:t>
      </w:r>
      <w:r w:rsidRPr="004F4297">
        <w:rPr>
          <w:b/>
          <w:sz w:val="24"/>
        </w:rPr>
        <w:t>ý cũng</w:t>
      </w:r>
      <w:r w:rsidRPr="00F16CF6">
        <w:rPr>
          <w:sz w:val="24"/>
        </w:rPr>
        <w:t xml:space="preserve"> </w:t>
      </w:r>
      <w:r w:rsidR="004F4297">
        <w:rPr>
          <w:b/>
          <w:sz w:val="24"/>
        </w:rPr>
        <w:t>như T</w:t>
      </w:r>
      <w:r w:rsidRPr="004F4297">
        <w:rPr>
          <w:b/>
          <w:sz w:val="24"/>
        </w:rPr>
        <w:t>ình</w:t>
      </w:r>
      <w:r w:rsidRPr="00F16CF6">
        <w:rPr>
          <w:sz w:val="24"/>
        </w:rPr>
        <w:t xml:space="preserve">. (Mus 260. </w:t>
      </w:r>
    </w:p>
    <w:p w:rsidR="004F4297" w:rsidRDefault="00AD537F" w:rsidP="00AC63BF">
      <w:pPr>
        <w:pStyle w:val="BodyText"/>
        <w:rPr>
          <w:sz w:val="24"/>
        </w:rPr>
      </w:pPr>
      <w:r w:rsidRPr="00F16CF6">
        <w:rPr>
          <w:sz w:val="24"/>
        </w:rPr>
        <w:t xml:space="preserve">Còn </w:t>
      </w:r>
      <w:r w:rsidRPr="004F4297">
        <w:rPr>
          <w:b/>
          <w:sz w:val="24"/>
          <w:u w:val="single"/>
        </w:rPr>
        <w:t>chữ Xã</w:t>
      </w:r>
      <w:r w:rsidRPr="00F16CF6">
        <w:rPr>
          <w:sz w:val="24"/>
        </w:rPr>
        <w:t xml:space="preserve"> </w:t>
      </w:r>
      <w:r w:rsidRPr="004F4297">
        <w:rPr>
          <w:b/>
          <w:sz w:val="24"/>
        </w:rPr>
        <w:t>gợi lên sự tổ chức xã thôn đầy tính chất tương trợ liên đới</w:t>
      </w:r>
      <w:r w:rsidRPr="00F16CF6">
        <w:rPr>
          <w:sz w:val="24"/>
        </w:rPr>
        <w:t xml:space="preserve">: trước hết là phần đất làng dùng vào việc cứu trợ các người cô, quả, quan, độc… cũng như cấp thêm cho những học sinh tỏ ra có tài năng. </w:t>
      </w:r>
    </w:p>
    <w:p w:rsidR="004F4297" w:rsidRDefault="00AD537F" w:rsidP="00AC63BF">
      <w:pPr>
        <w:pStyle w:val="BodyText"/>
        <w:rPr>
          <w:sz w:val="24"/>
        </w:rPr>
      </w:pPr>
      <w:r w:rsidRPr="00F16CF6">
        <w:rPr>
          <w:sz w:val="24"/>
        </w:rPr>
        <w:t xml:space="preserve">Rồi đối với </w:t>
      </w:r>
      <w:r w:rsidRPr="004F4297">
        <w:rPr>
          <w:b/>
          <w:sz w:val="24"/>
        </w:rPr>
        <w:t>mỗi gia đình nói lên phần công điền công thổ.</w:t>
      </w:r>
      <w:r w:rsidRPr="00F16CF6">
        <w:rPr>
          <w:sz w:val="24"/>
        </w:rPr>
        <w:t xml:space="preserve"> Ông Coulet nhắc lại lời một nhà cách mạng già rằng theo kinh điển của thành hiền thì mỗi nhân xuất phải có được 5 mẫu đất (Mus 260). Cả ba chữ “Xã Hội Hóa” nói lên một sự kiện coi như nghịch lý mà khi khảo sát khách quan lại đúng sự thực là chương trình xã hội hóa (phân chia lại tài sản) chính là thực hiện trở lại một dĩ vãng đã bị thực dân làm hỏng đi phần lớn. Thành ra cái mới mẻ nhất lại xuất hiện như một lý tưởng mà nhiều lần tiền nhân đã thi hành như ông Gourou minh chứng (Mus 273). Vì những điều đó mà người cộng sản đã hy sinh “bãi” đảng trong chính lúc có cơ lên mạnh. Đại khái đó là những nhận xét của ông P.Mus mà tôi cho là rất trúng. Tuy chưa chắc người Việt cộng đã ý thức được minh nhiên như thế, nhưng vì vốn </w:t>
      </w:r>
      <w:r w:rsidRPr="004F4297">
        <w:rPr>
          <w:b/>
          <w:sz w:val="24"/>
        </w:rPr>
        <w:t xml:space="preserve">Hồ Chí Minh là tay có cái mũi tâm lý rất nhậy cảm đã trực thị thấy. Vì thế trong việc bãi đảng Cộng sản không phải chỉ có lý do chính trị, sách lược, nhưng </w:t>
      </w:r>
      <w:r w:rsidRPr="004F4297">
        <w:rPr>
          <w:b/>
          <w:sz w:val="24"/>
        </w:rPr>
        <w:lastRenderedPageBreak/>
        <w:t>còn vì lẽ tâm lý nữa. Nhờ việc bãi đảng Cộng sản và đề cao “xã hội hóa” guồng máy cai trị nước Việt Nam đó mà cộng sản đã lôi kéo được biết bao cán bộ</w:t>
      </w:r>
      <w:r w:rsidRPr="00F16CF6">
        <w:rPr>
          <w:sz w:val="24"/>
        </w:rPr>
        <w:t xml:space="preserve">. </w:t>
      </w:r>
    </w:p>
    <w:p w:rsidR="004F4297" w:rsidRPr="004721F2" w:rsidRDefault="004721F2" w:rsidP="00D23C99">
      <w:pPr>
        <w:pStyle w:val="Heading4"/>
        <w:jc w:val="center"/>
        <w:rPr>
          <w:rFonts w:ascii="Times New Roman" w:hAnsi="Times New Roman" w:cs="Times New Roman"/>
          <w:sz w:val="24"/>
          <w:szCs w:val="24"/>
        </w:rPr>
      </w:pPr>
      <w:bookmarkStart w:id="3920" w:name="_Toc29891954"/>
      <w:bookmarkStart w:id="3921" w:name="_Toc30337090"/>
      <w:r w:rsidRPr="004721F2">
        <w:rPr>
          <w:rFonts w:ascii="Times New Roman" w:hAnsi="Times New Roman" w:cs="Times New Roman"/>
          <w:sz w:val="24"/>
          <w:szCs w:val="24"/>
        </w:rPr>
        <w:t>12.- Y</w:t>
      </w:r>
      <w:r w:rsidR="004F4297" w:rsidRPr="004721F2">
        <w:rPr>
          <w:rFonts w:ascii="Times New Roman" w:hAnsi="Times New Roman" w:cs="Times New Roman"/>
          <w:sz w:val="24"/>
          <w:szCs w:val="24"/>
        </w:rPr>
        <w:t>êu Nước</w:t>
      </w:r>
      <w:r w:rsidRPr="004721F2">
        <w:rPr>
          <w:rFonts w:ascii="Times New Roman" w:hAnsi="Times New Roman" w:cs="Times New Roman"/>
          <w:sz w:val="24"/>
          <w:szCs w:val="24"/>
        </w:rPr>
        <w:t xml:space="preserve"> kiểu CS </w:t>
      </w:r>
      <w:r w:rsidR="0046184F" w:rsidRPr="004721F2">
        <w:rPr>
          <w:rFonts w:ascii="Times New Roman" w:hAnsi="Times New Roman" w:cs="Times New Roman"/>
          <w:sz w:val="24"/>
          <w:szCs w:val="24"/>
        </w:rPr>
        <w:t>đã tráo</w:t>
      </w:r>
      <w:r w:rsidR="004F4297" w:rsidRPr="004721F2">
        <w:rPr>
          <w:rFonts w:ascii="Times New Roman" w:hAnsi="Times New Roman" w:cs="Times New Roman"/>
          <w:sz w:val="24"/>
          <w:szCs w:val="24"/>
        </w:rPr>
        <w:t xml:space="preserve"> Hồ</w:t>
      </w:r>
      <w:r w:rsidR="0046184F" w:rsidRPr="004721F2">
        <w:rPr>
          <w:rFonts w:ascii="Times New Roman" w:hAnsi="Times New Roman" w:cs="Times New Roman"/>
          <w:sz w:val="24"/>
          <w:szCs w:val="24"/>
        </w:rPr>
        <w:t>n Thiêng qua</w:t>
      </w:r>
      <w:r w:rsidR="004F4297" w:rsidRPr="004721F2">
        <w:rPr>
          <w:rFonts w:ascii="Times New Roman" w:hAnsi="Times New Roman" w:cs="Times New Roman"/>
          <w:sz w:val="24"/>
          <w:szCs w:val="24"/>
        </w:rPr>
        <w:t xml:space="preserve"> hồn Tục</w:t>
      </w:r>
      <w:bookmarkEnd w:id="3920"/>
      <w:bookmarkEnd w:id="3921"/>
    </w:p>
    <w:p w:rsidR="004F4297" w:rsidRDefault="00AD537F" w:rsidP="00AC63BF">
      <w:pPr>
        <w:pStyle w:val="BodyText"/>
        <w:rPr>
          <w:sz w:val="24"/>
        </w:rPr>
      </w:pPr>
      <w:r w:rsidRPr="004F4297">
        <w:rPr>
          <w:b/>
          <w:sz w:val="24"/>
        </w:rPr>
        <w:t>Những người này hầu hết ban đầu đều không có ý theo Cộng, nhưng chỉ là những tâm hồn quảng đại hào hùng thương nước thương nòi muốn hy sinh xương máu để cứu quê hương, kiến thiết lại nước nhà. Hầu hết họ là những con người cao thượng mà ta phải cảm mến như những linh hồn của nước.</w:t>
      </w:r>
      <w:r w:rsidRPr="00F16CF6">
        <w:rPr>
          <w:sz w:val="24"/>
        </w:rPr>
        <w:t xml:space="preserve"> </w:t>
      </w:r>
    </w:p>
    <w:p w:rsidR="002A0FD4" w:rsidRDefault="00AD537F" w:rsidP="00AC63BF">
      <w:pPr>
        <w:pStyle w:val="BodyText"/>
        <w:rPr>
          <w:sz w:val="24"/>
        </w:rPr>
      </w:pPr>
      <w:r w:rsidRPr="004F4297">
        <w:rPr>
          <w:b/>
          <w:sz w:val="24"/>
        </w:rPr>
        <w:t>Nhưng rồi lòng yêu thương ấy có hiện thực chăng? Có cố năng ái hay sẽ trở nên mũi gươm đâm vào em rể như trong câu chuyện “Lạc hồn” đã nói ở chương đầu? Cố năng ái Không an thổ để đôn hồ nhân thì bất khả năng ái. Câu sách đó người cộng sản đã chứng minh cách đồ sộ bằng cái chết thê thảm của biết bao người Việt trong các trại tập trung, hoặc tiếp tục ngã gục trên các chiến trường, trong những vụ bắt cóc, khủng bố khắp nơi trên đất Việt kế từ ngày chân voi Cộng sản được rước vào nước ta</w:t>
      </w:r>
      <w:r w:rsidRPr="00F16CF6">
        <w:rPr>
          <w:sz w:val="24"/>
        </w:rPr>
        <w:t xml:space="preserve">. </w:t>
      </w:r>
      <w:r w:rsidR="002A0FD4" w:rsidRPr="00F16CF6">
        <w:rPr>
          <w:sz w:val="24"/>
        </w:rPr>
        <w:t xml:space="preserve"> </w:t>
      </w:r>
    </w:p>
    <w:p w:rsidR="008E510B" w:rsidRPr="00D23C99" w:rsidRDefault="00D23C99" w:rsidP="00D23C99">
      <w:pPr>
        <w:pStyle w:val="Heading4"/>
        <w:jc w:val="center"/>
        <w:rPr>
          <w:rFonts w:ascii="Times New Roman" w:eastAsia="PMingLiU" w:hAnsi="Times New Roman" w:cs="Times New Roman"/>
          <w:sz w:val="24"/>
          <w:szCs w:val="24"/>
        </w:rPr>
      </w:pPr>
      <w:bookmarkStart w:id="3922" w:name="_Toc29891955"/>
      <w:bookmarkStart w:id="3923" w:name="_Toc30337091"/>
      <w:r w:rsidRPr="00D23C99">
        <w:rPr>
          <w:rFonts w:ascii="Times New Roman" w:hAnsi="Times New Roman" w:cs="Times New Roman"/>
          <w:sz w:val="24"/>
          <w:szCs w:val="24"/>
        </w:rPr>
        <w:t xml:space="preserve">13.- </w:t>
      </w:r>
      <w:r w:rsidR="008E510B" w:rsidRPr="00D23C99">
        <w:rPr>
          <w:rFonts w:ascii="Times New Roman" w:hAnsi="Times New Roman" w:cs="Times New Roman"/>
          <w:sz w:val="24"/>
          <w:szCs w:val="24"/>
        </w:rPr>
        <w:t>Milovan Djilas nói về Cộng sản</w:t>
      </w:r>
      <w:bookmarkEnd w:id="3922"/>
      <w:bookmarkEnd w:id="3923"/>
    </w:p>
    <w:p w:rsidR="008E510B" w:rsidRDefault="00AD537F" w:rsidP="00AC63BF">
      <w:pPr>
        <w:pStyle w:val="BodyText"/>
        <w:rPr>
          <w:sz w:val="24"/>
        </w:rPr>
      </w:pPr>
      <w:r w:rsidRPr="00F16CF6">
        <w:rPr>
          <w:sz w:val="24"/>
        </w:rPr>
        <w:t xml:space="preserve">Đó cũng chỉ là sự lập lại kinh nghiệm nước ngoài. Xin đưa ra một nhân chứng nhiều người đã nghe nói tới, đó là </w:t>
      </w:r>
      <w:r w:rsidRPr="004F4297">
        <w:rPr>
          <w:b/>
          <w:sz w:val="24"/>
        </w:rPr>
        <w:t>Milovan Djilas</w:t>
      </w:r>
      <w:r w:rsidRPr="00F16CF6">
        <w:rPr>
          <w:sz w:val="24"/>
        </w:rPr>
        <w:t>. Trước kia ông là lý thuyết gia đã được hun đúc trong lò tư tưởng Cộng sản, rồi là tới phó chủ tịch Nam Tư, nhưng năm 1962 vì đã cho xuất bản cuốn “</w:t>
      </w:r>
      <w:r w:rsidRPr="008E510B">
        <w:rPr>
          <w:b/>
          <w:sz w:val="24"/>
        </w:rPr>
        <w:t>Các cuộc đàm thoại với Staline</w:t>
      </w:r>
      <w:r w:rsidRPr="00F16CF6">
        <w:rPr>
          <w:sz w:val="24"/>
        </w:rPr>
        <w:t xml:space="preserve">” </w:t>
      </w:r>
      <w:r w:rsidRPr="008E510B">
        <w:rPr>
          <w:b/>
          <w:sz w:val="24"/>
        </w:rPr>
        <w:t>nên bị kết án hơn 8 năm tù. Lý do? Chỉ vì đã dám nói lên tiếng lương tâm</w:t>
      </w:r>
      <w:r w:rsidRPr="00F16CF6">
        <w:rPr>
          <w:sz w:val="24"/>
        </w:rPr>
        <w:t xml:space="preserve"> mà sau đây là một vài câu trích dịch:</w:t>
      </w:r>
    </w:p>
    <w:p w:rsidR="008E510B" w:rsidRDefault="00AD537F" w:rsidP="00AC63BF">
      <w:pPr>
        <w:pStyle w:val="BodyText"/>
        <w:rPr>
          <w:b/>
          <w:sz w:val="24"/>
        </w:rPr>
      </w:pPr>
      <w:r w:rsidRPr="008E510B">
        <w:rPr>
          <w:b/>
          <w:sz w:val="24"/>
        </w:rPr>
        <w:t xml:space="preserve"> “Hầu như không một điều nào trong chủ nghĩa Mácxít nguyên thủy được tồn tại tới nay”. </w:t>
      </w:r>
    </w:p>
    <w:p w:rsidR="008E510B" w:rsidRPr="008E510B" w:rsidRDefault="00AD537F" w:rsidP="00AC63BF">
      <w:pPr>
        <w:pStyle w:val="BodyText"/>
        <w:rPr>
          <w:b/>
          <w:sz w:val="24"/>
        </w:rPr>
      </w:pPr>
      <w:r w:rsidRPr="008E510B">
        <w:rPr>
          <w:sz w:val="24"/>
        </w:rPr>
        <w:t xml:space="preserve">Về </w:t>
      </w:r>
      <w:r w:rsidRPr="008E510B">
        <w:rPr>
          <w:b/>
          <w:sz w:val="24"/>
          <w:u w:val="single"/>
        </w:rPr>
        <w:t>nông dân, ông</w:t>
      </w:r>
      <w:r w:rsidRPr="008E510B">
        <w:rPr>
          <w:sz w:val="24"/>
        </w:rPr>
        <w:t xml:space="preserve"> viết</w:t>
      </w:r>
      <w:r w:rsidRPr="008E510B">
        <w:rPr>
          <w:b/>
          <w:sz w:val="24"/>
        </w:rPr>
        <w:t xml:space="preserve">: “Giai cấp mới đã thành công trong việc biến các nông dân trở nên tôi mọi và giành lấy phần lớn nhất trong lợi tức của họ.” Về tốc độ kỳ lạ trong những tiến bộ kỹ nghệ của Liên Sô thì Djilas cho rằng xưa kia những thuyền buồm của Tây Ban Nha dùng sức những người nô lệ bị xiềng vào mạn thuyền để chèo, cũng có một tốc độ rất nhanh. Chúng ta có thể kết luận bằng mấy câu của Djilas như sau: </w:t>
      </w:r>
    </w:p>
    <w:p w:rsidR="008E510B" w:rsidRDefault="00AD537F" w:rsidP="00AC63BF">
      <w:pPr>
        <w:pStyle w:val="BodyText"/>
        <w:rPr>
          <w:b/>
          <w:sz w:val="24"/>
        </w:rPr>
      </w:pPr>
      <w:r w:rsidRPr="008E510B">
        <w:rPr>
          <w:b/>
          <w:sz w:val="24"/>
        </w:rPr>
        <w:t>“</w:t>
      </w:r>
      <w:r w:rsidRPr="008E510B">
        <w:rPr>
          <w:b/>
          <w:sz w:val="24"/>
          <w:u w:val="single"/>
        </w:rPr>
        <w:t>Xưa kia các đồng chí Cộng sản</w:t>
      </w:r>
      <w:r w:rsidRPr="008E510B">
        <w:rPr>
          <w:b/>
          <w:sz w:val="24"/>
        </w:rPr>
        <w:t xml:space="preserve"> là những con người, mỗi người mỗi vẻ, mỗi tính, những chiến sĩ nhiệt thành hăng hái, tinh thần quyến luyến nhau không phải chỉ vì chí hướng như nhau, đau khổ như nhau, nhưng cũng vì một tình yêu không vụ lợi, một tình đồng chí, đoàn kết… Nhưng rồi </w:t>
      </w:r>
      <w:r w:rsidRPr="008E510B">
        <w:rPr>
          <w:b/>
          <w:sz w:val="24"/>
          <w:u w:val="single"/>
        </w:rPr>
        <w:t>khi họ đã nắm được chính quyền</w:t>
      </w:r>
      <w:r w:rsidRPr="008E510B">
        <w:rPr>
          <w:b/>
          <w:sz w:val="24"/>
        </w:rPr>
        <w:t xml:space="preserve"> thì họ đã trở thành những con người hèn nhát, vụ lợi, ích kỷ, hết ý tưởng và hết đồng chí, sẵn lòng từ bỏ hết cả danh dự, tên tuổi, chân lý, đạo lý, cốt sao giữ mãi được địa vị của họ trong giai cấp thống trị thượng lưu. Thế giới chẳng mấy khi được thấy những anh hùng sẵn sàng hy sinh và chịu cực nhọc như những người Cộng sản trước và sau những ngày đầu của cuộc cách mạng. Và cũng chẳng mấy khi thế giới đã được thấy những con người mất tinh thần dễ dàng như vậy, ương ngạch bảo vệ một cách ngu xuẩn những công thức khô khan sau khi họ đã nắm được chính quyền… </w:t>
      </w:r>
    </w:p>
    <w:p w:rsidR="008E510B" w:rsidRPr="008E510B" w:rsidRDefault="00AD537F" w:rsidP="00AC63BF">
      <w:pPr>
        <w:pStyle w:val="BodyText"/>
        <w:rPr>
          <w:b/>
          <w:sz w:val="24"/>
        </w:rPr>
      </w:pPr>
      <w:r w:rsidRPr="008E510B">
        <w:rPr>
          <w:b/>
          <w:sz w:val="24"/>
        </w:rPr>
        <w:lastRenderedPageBreak/>
        <w:t>“</w:t>
      </w:r>
      <w:r w:rsidRPr="008E510B">
        <w:rPr>
          <w:b/>
          <w:sz w:val="24"/>
          <w:u w:val="single"/>
        </w:rPr>
        <w:t>Chủ nghĩa Cộng sản độc tài</w:t>
      </w:r>
      <w:r w:rsidRPr="008E510B">
        <w:rPr>
          <w:b/>
          <w:sz w:val="24"/>
        </w:rPr>
        <w:t xml:space="preserve"> đưa tới một sự bất mãn toàn diện trong đó mọi ý kiến dị đồng đều bị xóa nhòa, ngoại trừ lòng tuyệt vọng và thù oán” (tất cả đoạn này trưng theo Lâm Ngữ Đường trong Bí Danh, bản dịch của Từ Chung, trg 156-174). </w:t>
      </w:r>
    </w:p>
    <w:p w:rsidR="008E510B" w:rsidRDefault="00AD537F" w:rsidP="00AC63BF">
      <w:pPr>
        <w:pStyle w:val="BodyText"/>
        <w:rPr>
          <w:sz w:val="24"/>
        </w:rPr>
      </w:pPr>
      <w:r w:rsidRPr="00F16CF6">
        <w:rPr>
          <w:sz w:val="24"/>
        </w:rPr>
        <w:t xml:space="preserve">Điểm này quá rõ, không mấy ai nghĩ đến chuyện phủ nhận cả. </w:t>
      </w:r>
    </w:p>
    <w:p w:rsidR="008E510B" w:rsidRDefault="00AD537F" w:rsidP="00AC63BF">
      <w:pPr>
        <w:pStyle w:val="BodyText"/>
        <w:rPr>
          <w:sz w:val="24"/>
        </w:rPr>
      </w:pPr>
      <w:r w:rsidRPr="008E510B">
        <w:rPr>
          <w:b/>
          <w:sz w:val="24"/>
        </w:rPr>
        <w:t>Trái lại chính những thực tại phũ phàng đã làm vỡ mộng nhiều nhà trí thức trên thế giới trước kia đầy thiện cảm với cộng sản và coi đó như một cứu tinh để giải phóng con người trong giai đoạn mới này. Chính sự vỡ mộng kia đã làm cho cộng sản mất đi bao uy tín, và chỉ còn sót lại được số nhỏ</w:t>
      </w:r>
      <w:r w:rsidRPr="00F16CF6">
        <w:rPr>
          <w:sz w:val="24"/>
        </w:rPr>
        <w:t xml:space="preserve">. </w:t>
      </w:r>
    </w:p>
    <w:p w:rsidR="008E510B" w:rsidRDefault="00AD537F" w:rsidP="00AC63BF">
      <w:pPr>
        <w:pStyle w:val="BodyText"/>
        <w:rPr>
          <w:sz w:val="24"/>
        </w:rPr>
      </w:pPr>
      <w:r w:rsidRPr="008E510B">
        <w:rPr>
          <w:b/>
          <w:sz w:val="24"/>
        </w:rPr>
        <w:t>Tuy nhiên số nhỏ đó vẫn bám chặt với chủ trương rằng: “sở dĩ cộng sản không đạt thành quả là tại các nước cộng sản không chịu đi đúng đường lối do Karl Marx vạch ra, nên có chuyện đáng tiếc như vậy</w:t>
      </w:r>
      <w:r w:rsidRPr="00F16CF6">
        <w:rPr>
          <w:sz w:val="24"/>
        </w:rPr>
        <w:t xml:space="preserve">. </w:t>
      </w:r>
    </w:p>
    <w:p w:rsidR="00397F11" w:rsidRPr="00D23C99" w:rsidRDefault="00D23C99" w:rsidP="00D23C99">
      <w:pPr>
        <w:pStyle w:val="Heading4"/>
        <w:jc w:val="center"/>
        <w:rPr>
          <w:rFonts w:ascii="Times New Roman" w:hAnsi="Times New Roman" w:cs="Times New Roman"/>
          <w:sz w:val="24"/>
          <w:szCs w:val="24"/>
        </w:rPr>
      </w:pPr>
      <w:bookmarkStart w:id="3924" w:name="_Toc29891956"/>
      <w:bookmarkStart w:id="3925" w:name="_Toc30337092"/>
      <w:r w:rsidRPr="00D23C99">
        <w:rPr>
          <w:rFonts w:ascii="Times New Roman" w:hAnsi="Times New Roman" w:cs="Times New Roman"/>
          <w:sz w:val="24"/>
          <w:szCs w:val="24"/>
        </w:rPr>
        <w:t xml:space="preserve">14.- </w:t>
      </w:r>
      <w:r w:rsidR="00FF06BE" w:rsidRPr="00D23C99">
        <w:rPr>
          <w:rFonts w:ascii="Times New Roman" w:hAnsi="Times New Roman" w:cs="Times New Roman"/>
          <w:sz w:val="24"/>
          <w:szCs w:val="24"/>
        </w:rPr>
        <w:t>Trào lưu xét lại</w:t>
      </w:r>
      <w:bookmarkEnd w:id="3924"/>
      <w:bookmarkEnd w:id="3925"/>
    </w:p>
    <w:p w:rsidR="008E510B" w:rsidRDefault="00AD537F" w:rsidP="00AC63BF">
      <w:pPr>
        <w:pStyle w:val="BodyText"/>
        <w:rPr>
          <w:sz w:val="24"/>
        </w:rPr>
      </w:pPr>
      <w:r w:rsidRPr="00F16CF6">
        <w:rPr>
          <w:sz w:val="24"/>
        </w:rPr>
        <w:t xml:space="preserve">Vì thế mà nên có </w:t>
      </w:r>
      <w:r w:rsidRPr="008E510B">
        <w:rPr>
          <w:b/>
          <w:sz w:val="24"/>
          <w:u w:val="single"/>
        </w:rPr>
        <w:t>trào lưu “Xét lại</w:t>
      </w:r>
      <w:r w:rsidRPr="00F16CF6">
        <w:rPr>
          <w:sz w:val="24"/>
        </w:rPr>
        <w:t xml:space="preserve">” với hy vọng tạo được kết quả tốt đẹp hơn! Liệu có được chăng? Điều làm cho giới trí thức say mê hơn hết trong </w:t>
      </w:r>
      <w:r w:rsidRPr="008E510B">
        <w:rPr>
          <w:b/>
          <w:sz w:val="24"/>
        </w:rPr>
        <w:t>triết thuyết Karl Marx là</w:t>
      </w:r>
      <w:r w:rsidRPr="00F16CF6">
        <w:rPr>
          <w:sz w:val="24"/>
        </w:rPr>
        <w:t xml:space="preserve"> “dự phóng căn bản” </w:t>
      </w:r>
      <w:r w:rsidRPr="008E510B">
        <w:rPr>
          <w:b/>
          <w:sz w:val="24"/>
        </w:rPr>
        <w:t>nhằm giải phóng con người ra khỏi thảm trạng vong thân ngày nay.</w:t>
      </w:r>
      <w:r w:rsidRPr="00F16CF6">
        <w:rPr>
          <w:sz w:val="24"/>
        </w:rPr>
        <w:t xml:space="preserve"> </w:t>
      </w:r>
      <w:r w:rsidRPr="008E510B">
        <w:rPr>
          <w:b/>
          <w:sz w:val="24"/>
          <w:u w:val="single"/>
        </w:rPr>
        <w:t>Vong thân</w:t>
      </w:r>
      <w:r w:rsidRPr="00F16CF6">
        <w:rPr>
          <w:sz w:val="24"/>
        </w:rPr>
        <w:t xml:space="preserve"> là gì? </w:t>
      </w:r>
      <w:r w:rsidRPr="008E510B">
        <w:rPr>
          <w:b/>
          <w:sz w:val="24"/>
        </w:rPr>
        <w:t>Nói cụ thể là làm con người quên mất bản gốc người của mình. Con người bị bán đoạn mãi cho những tha vật như tôn giáo, tư bản, chính trị</w:t>
      </w:r>
      <w:r w:rsidRPr="00F16CF6">
        <w:rPr>
          <w:sz w:val="24"/>
        </w:rPr>
        <w:t xml:space="preserve">… </w:t>
      </w:r>
    </w:p>
    <w:p w:rsidR="008E510B" w:rsidRDefault="00AD537F" w:rsidP="00AC63BF">
      <w:pPr>
        <w:pStyle w:val="BodyText"/>
        <w:rPr>
          <w:sz w:val="24"/>
        </w:rPr>
      </w:pPr>
      <w:r w:rsidRPr="008E510B">
        <w:rPr>
          <w:b/>
          <w:sz w:val="24"/>
        </w:rPr>
        <w:t>Bản tính con người biến mất để trở thành những sự vật cụ thể như tiền bạc, hàng hóa, nghĩa là những giá trị phổ thông, vô hồn, người ta trao đổi cho nhau như những đồ vật. Đó là vong thân, là thảm kịch làm hạ phẩm giá con người xuống hàng sự vật</w:t>
      </w:r>
      <w:r w:rsidRPr="00F16CF6">
        <w:rPr>
          <w:sz w:val="24"/>
        </w:rPr>
        <w:t>.</w:t>
      </w:r>
    </w:p>
    <w:p w:rsidR="00FF06BE" w:rsidRPr="0046184F" w:rsidRDefault="00D23C99" w:rsidP="00D23C99">
      <w:pPr>
        <w:pStyle w:val="Heading4"/>
        <w:jc w:val="center"/>
        <w:rPr>
          <w:rFonts w:ascii="Times New Roman" w:hAnsi="Times New Roman" w:cs="Times New Roman"/>
          <w:sz w:val="24"/>
          <w:szCs w:val="24"/>
        </w:rPr>
      </w:pPr>
      <w:bookmarkStart w:id="3926" w:name="_Toc29891957"/>
      <w:bookmarkStart w:id="3927" w:name="_Toc30337093"/>
      <w:r w:rsidRPr="0046184F">
        <w:rPr>
          <w:rFonts w:ascii="Times New Roman" w:hAnsi="Times New Roman" w:cs="Times New Roman"/>
          <w:sz w:val="24"/>
          <w:szCs w:val="24"/>
        </w:rPr>
        <w:t xml:space="preserve">15.- </w:t>
      </w:r>
      <w:r w:rsidR="00FF06BE" w:rsidRPr="0046184F">
        <w:rPr>
          <w:rFonts w:ascii="Times New Roman" w:hAnsi="Times New Roman" w:cs="Times New Roman"/>
          <w:sz w:val="24"/>
          <w:szCs w:val="24"/>
        </w:rPr>
        <w:t xml:space="preserve">Mấy Ông Triết gia  </w:t>
      </w:r>
      <w:r w:rsidR="0046184F" w:rsidRPr="0046184F">
        <w:rPr>
          <w:rFonts w:ascii="Times New Roman" w:hAnsi="Times New Roman" w:cs="Times New Roman"/>
          <w:sz w:val="24"/>
          <w:szCs w:val="24"/>
        </w:rPr>
        <w:t xml:space="preserve">Tây phương </w:t>
      </w:r>
      <w:r w:rsidR="00FF06BE" w:rsidRPr="0046184F">
        <w:rPr>
          <w:rFonts w:ascii="Times New Roman" w:hAnsi="Times New Roman" w:cs="Times New Roman"/>
          <w:sz w:val="24"/>
          <w:szCs w:val="24"/>
        </w:rPr>
        <w:t>với  cái Học Vật bản</w:t>
      </w:r>
      <w:bookmarkEnd w:id="3926"/>
      <w:bookmarkEnd w:id="3927"/>
    </w:p>
    <w:p w:rsidR="00546F72" w:rsidRDefault="00AD537F" w:rsidP="00AC63BF">
      <w:pPr>
        <w:pStyle w:val="BodyText"/>
        <w:rPr>
          <w:sz w:val="24"/>
        </w:rPr>
      </w:pPr>
      <w:r w:rsidRPr="00F16CF6">
        <w:rPr>
          <w:sz w:val="24"/>
        </w:rPr>
        <w:t xml:space="preserve"> Chúng ta cần nói ngay rằng những </w:t>
      </w:r>
      <w:r w:rsidRPr="008E510B">
        <w:rPr>
          <w:b/>
          <w:sz w:val="24"/>
        </w:rPr>
        <w:t>nhận xét của Karl Marx rất đúng với xã hội Âu Châu</w:t>
      </w:r>
      <w:r w:rsidRPr="00F16CF6">
        <w:rPr>
          <w:sz w:val="24"/>
        </w:rPr>
        <w:t xml:space="preserve"> </w:t>
      </w:r>
      <w:r w:rsidRPr="008E510B">
        <w:rPr>
          <w:b/>
          <w:sz w:val="24"/>
        </w:rPr>
        <w:t>thế kỷ 19,</w:t>
      </w:r>
      <w:r w:rsidRPr="00F16CF6">
        <w:rPr>
          <w:sz w:val="24"/>
        </w:rPr>
        <w:t xml:space="preserve"> và còn đúng với tình trạng xã hội nhiều nơi khác ngày nay. Các nhận xét trên đã được nhiều triết gia và văn hào nói tới nên không có chi lạ lẫm, nhưng dưới ngòi bút của </w:t>
      </w:r>
      <w:r w:rsidRPr="00546F72">
        <w:rPr>
          <w:b/>
          <w:sz w:val="24"/>
        </w:rPr>
        <w:t>Marx tuyên bố từ khước mọi triết lý suông và thiết lập ra một mặt trận giải phóng và trao sứ mạng đó cho những người đang là vật hy sinh cho các chế độ tư bản bóc lột họ, khiến họ mất quyền làm người</w:t>
      </w:r>
      <w:r w:rsidRPr="00F16CF6">
        <w:rPr>
          <w:sz w:val="24"/>
        </w:rPr>
        <w:t xml:space="preserve">… Nhờ đó tiếng gọi của ông trở nên thiết tha và lôi kéo không những thợ thuyền mà luôn cả một số khá đông trí thức. Chỉ xin kể vài tên tuổi quen: </w:t>
      </w:r>
      <w:r w:rsidRPr="00546F72">
        <w:rPr>
          <w:b/>
          <w:sz w:val="24"/>
          <w:u w:val="single"/>
        </w:rPr>
        <w:t>Merleau Ponty</w:t>
      </w:r>
      <w:r w:rsidRPr="00F16CF6">
        <w:rPr>
          <w:sz w:val="24"/>
        </w:rPr>
        <w:t xml:space="preserve"> khi viết: “Humanisme et Terreur” </w:t>
      </w:r>
      <w:r w:rsidRPr="00546F72">
        <w:rPr>
          <w:b/>
          <w:sz w:val="24"/>
        </w:rPr>
        <w:t>thì ca ngợi chính</w:t>
      </w:r>
      <w:r w:rsidRPr="00F16CF6">
        <w:rPr>
          <w:sz w:val="24"/>
        </w:rPr>
        <w:t xml:space="preserve"> </w:t>
      </w:r>
      <w:r w:rsidRPr="00546F72">
        <w:rPr>
          <w:b/>
          <w:sz w:val="24"/>
        </w:rPr>
        <w:t>quyền Sô viết,</w:t>
      </w:r>
      <w:r w:rsidRPr="00F16CF6">
        <w:rPr>
          <w:sz w:val="24"/>
        </w:rPr>
        <w:t xml:space="preserve"> cho rằng chỉ có giới vô sản mới là liên-chủ-thể chân thực, nghĩa là chỉ có thợ thuyền mới biết yêu thương nhau thực tình. Nhưng tám năm sau khi viết “Les Aventures de la Dialectique” thì đã đổi giọng và cho </w:t>
      </w:r>
      <w:r w:rsidRPr="00546F72">
        <w:rPr>
          <w:b/>
          <w:sz w:val="24"/>
        </w:rPr>
        <w:t>cuộc cách mạng bên Nga cũng chỉ là</w:t>
      </w:r>
      <w:r w:rsidRPr="00F16CF6">
        <w:rPr>
          <w:sz w:val="24"/>
        </w:rPr>
        <w:t xml:space="preserve"> </w:t>
      </w:r>
      <w:r w:rsidRPr="00546F72">
        <w:rPr>
          <w:b/>
          <w:sz w:val="24"/>
        </w:rPr>
        <w:t>một trong các cuộc cách mang thông thường</w:t>
      </w:r>
      <w:r w:rsidRPr="00F16CF6">
        <w:rPr>
          <w:sz w:val="24"/>
        </w:rPr>
        <w:t xml:space="preserve">. </w:t>
      </w:r>
      <w:r w:rsidRPr="00546F72">
        <w:rPr>
          <w:sz w:val="24"/>
          <w:u w:val="single"/>
        </w:rPr>
        <w:t>J</w:t>
      </w:r>
      <w:r w:rsidRPr="00546F72">
        <w:rPr>
          <w:b/>
          <w:sz w:val="24"/>
          <w:u w:val="single"/>
        </w:rPr>
        <w:t>.P.Sartre</w:t>
      </w:r>
      <w:r w:rsidRPr="00F16CF6">
        <w:rPr>
          <w:sz w:val="24"/>
        </w:rPr>
        <w:t xml:space="preserve"> cũng từ sự ủng hộ hết mình với tất cả khả năng của ngòi bút để rồi đi tới câu quả quyết “</w:t>
      </w:r>
      <w:r w:rsidRPr="00546F72">
        <w:rPr>
          <w:b/>
          <w:sz w:val="24"/>
        </w:rPr>
        <w:t>xã hội chủ nghĩa là một con</w:t>
      </w:r>
      <w:r w:rsidRPr="00F16CF6">
        <w:rPr>
          <w:sz w:val="24"/>
        </w:rPr>
        <w:t xml:space="preserve"> </w:t>
      </w:r>
      <w:r w:rsidRPr="00546F72">
        <w:rPr>
          <w:b/>
          <w:sz w:val="24"/>
        </w:rPr>
        <w:t>quái vật tự cắn xé chính mình</w:t>
      </w:r>
      <w:r w:rsidRPr="00F16CF6">
        <w:rPr>
          <w:sz w:val="24"/>
        </w:rPr>
        <w:t xml:space="preserve">…” </w:t>
      </w:r>
      <w:r w:rsidRPr="00546F72">
        <w:rPr>
          <w:b/>
          <w:sz w:val="24"/>
          <w:u w:val="single"/>
        </w:rPr>
        <w:t>Bertrand Russel</w:t>
      </w:r>
      <w:r w:rsidRPr="00F16CF6">
        <w:rPr>
          <w:sz w:val="24"/>
        </w:rPr>
        <w:t xml:space="preserve"> trước đây 10 năm có lần đòi Mỹ triệt hạ Nga bằng bom khinh khí, đến nay thì quay ra lên án Tổng thống Johnson là tội nhân chiến tranh vì cho phép ném bom Bắc Việt!… </w:t>
      </w:r>
    </w:p>
    <w:p w:rsidR="00546F72" w:rsidRDefault="00AD537F" w:rsidP="00AC63BF">
      <w:pPr>
        <w:pStyle w:val="BodyText"/>
        <w:rPr>
          <w:sz w:val="24"/>
        </w:rPr>
      </w:pPr>
      <w:r w:rsidRPr="00546F72">
        <w:rPr>
          <w:b/>
          <w:sz w:val="24"/>
          <w:u w:val="single"/>
        </w:rPr>
        <w:lastRenderedPageBreak/>
        <w:t>Chỉ kể sơ thế đủ biết tại sao giới triết học gia Âu Tây bị mất tín nhiệm. Cái họ</w:t>
      </w:r>
      <w:r w:rsidR="00FF06BE">
        <w:rPr>
          <w:b/>
          <w:sz w:val="24"/>
          <w:u w:val="single"/>
        </w:rPr>
        <w:t>c hoàn toàn V</w:t>
      </w:r>
      <w:r w:rsidRPr="00546F72">
        <w:rPr>
          <w:b/>
          <w:sz w:val="24"/>
          <w:u w:val="single"/>
        </w:rPr>
        <w:t>ật bản chẳng giúp mấy cho việc hướng dẫn cuộc sống ở đời!</w:t>
      </w:r>
    </w:p>
    <w:p w:rsidR="00546F72" w:rsidRDefault="00AD537F" w:rsidP="00AC63BF">
      <w:pPr>
        <w:pStyle w:val="BodyText"/>
        <w:rPr>
          <w:sz w:val="24"/>
        </w:rPr>
      </w:pPr>
      <w:r w:rsidRPr="00546F72">
        <w:rPr>
          <w:b/>
          <w:sz w:val="24"/>
          <w:u w:val="single"/>
        </w:rPr>
        <w:t>Đến nay trào lưu “nhập cuộc, lăn lưng” nổi dậy, thì các ông cũng theo thời trang mà hô lăn lưng (engagement). Nhưng nghe các ông thì ta thấy liền, đó là các ông đứng trên tháp ngà mà hô, chứ cái triết học của các ông có giúp các ông nhìn sáng suốt hơn ai đâu</w:t>
      </w:r>
      <w:r w:rsidRPr="00F16CF6">
        <w:rPr>
          <w:sz w:val="24"/>
        </w:rPr>
        <w:t xml:space="preserve">! </w:t>
      </w:r>
    </w:p>
    <w:p w:rsidR="00546F72" w:rsidRDefault="00AD537F" w:rsidP="00AC63BF">
      <w:pPr>
        <w:pStyle w:val="BodyText"/>
        <w:rPr>
          <w:sz w:val="24"/>
        </w:rPr>
      </w:pPr>
      <w:r w:rsidRPr="00546F72">
        <w:rPr>
          <w:b/>
          <w:sz w:val="24"/>
          <w:u w:val="single"/>
        </w:rPr>
        <w:t>Các ông cho rằng cộng sản đã làm sai lạc “dự phóng căn bản” của Karl Marx thì thật là lơ mơ. Bảo rằng triết thuyết Marx là một nhân bản thì chỉ là nói kiểu thường nghiệm</w:t>
      </w:r>
      <w:r w:rsidRPr="00F16CF6">
        <w:rPr>
          <w:sz w:val="24"/>
        </w:rPr>
        <w:t xml:space="preserve">. </w:t>
      </w:r>
    </w:p>
    <w:p w:rsidR="00546F72" w:rsidRPr="00546F72" w:rsidRDefault="00AD537F" w:rsidP="00AC63BF">
      <w:pPr>
        <w:pStyle w:val="BodyText"/>
        <w:rPr>
          <w:b/>
          <w:sz w:val="24"/>
          <w:u w:val="single"/>
        </w:rPr>
      </w:pPr>
      <w:r w:rsidRPr="00546F72">
        <w:rPr>
          <w:b/>
          <w:sz w:val="24"/>
          <w:u w:val="single"/>
        </w:rPr>
        <w:t>Hễ nói về yêu thương người, nói về giải phóng con người, giải phóng thợ thuyền mà bảo là nhân bản đã được đâu. Gọi là nhân bản cỡ văn nghệ thì được, còn muốn nói là nhân bản theo bình diệ</w:t>
      </w:r>
      <w:r w:rsidR="00546F72" w:rsidRPr="00546F72">
        <w:rPr>
          <w:b/>
          <w:sz w:val="24"/>
          <w:u w:val="single"/>
        </w:rPr>
        <w:t>n T</w:t>
      </w:r>
      <w:r w:rsidRPr="00546F72">
        <w:rPr>
          <w:b/>
          <w:sz w:val="24"/>
          <w:u w:val="single"/>
        </w:rPr>
        <w:t>riết lý thì không được dừng lại ở thiện chí với những câu tuyên bố kiểu hùng biện, nhưng phải tiến xa hơn nữa.</w:t>
      </w:r>
    </w:p>
    <w:p w:rsidR="00FF06BE" w:rsidRDefault="00AD537F" w:rsidP="00AC63BF">
      <w:pPr>
        <w:pStyle w:val="BodyText"/>
        <w:rPr>
          <w:sz w:val="24"/>
        </w:rPr>
      </w:pPr>
      <w:r w:rsidRPr="00F16CF6">
        <w:rPr>
          <w:sz w:val="24"/>
        </w:rPr>
        <w:t xml:space="preserve"> Chúng ta hãy thử theo mấ</w:t>
      </w:r>
      <w:r w:rsidR="00546F72">
        <w:rPr>
          <w:sz w:val="24"/>
        </w:rPr>
        <w:t>y ông T</w:t>
      </w:r>
      <w:r w:rsidRPr="00F16CF6">
        <w:rPr>
          <w:sz w:val="24"/>
        </w:rPr>
        <w:t xml:space="preserve">riết đó mà chỉ nói đến mấy tác phẩm của Marx trẻ như quyển Sainte famille, Idéologie allemande hoặc Manuscrits d’Economie politique et philosophique (1843-1844). Trong tác phẩm đó, </w:t>
      </w:r>
      <w:r w:rsidRPr="00546F72">
        <w:rPr>
          <w:b/>
          <w:sz w:val="24"/>
        </w:rPr>
        <w:t>Karl Marx</w:t>
      </w:r>
      <w:r w:rsidRPr="00F16CF6">
        <w:rPr>
          <w:sz w:val="24"/>
        </w:rPr>
        <w:t xml:space="preserve"> định nghĩa </w:t>
      </w:r>
      <w:r w:rsidRPr="00546F72">
        <w:rPr>
          <w:b/>
          <w:sz w:val="24"/>
        </w:rPr>
        <w:t>con người như là</w:t>
      </w:r>
      <w:r w:rsidRPr="00F16CF6">
        <w:rPr>
          <w:sz w:val="24"/>
        </w:rPr>
        <w:t xml:space="preserve"> </w:t>
      </w:r>
      <w:r w:rsidRPr="00546F72">
        <w:rPr>
          <w:b/>
          <w:sz w:val="24"/>
        </w:rPr>
        <w:t>thực thể xã hội</w:t>
      </w:r>
      <w:r w:rsidRPr="00F16CF6">
        <w:rPr>
          <w:sz w:val="24"/>
        </w:rPr>
        <w:t xml:space="preserve">: l’homme humain est l’homme social, câu này giống với câu </w:t>
      </w:r>
      <w:r w:rsidRPr="00546F72">
        <w:rPr>
          <w:b/>
          <w:sz w:val="24"/>
        </w:rPr>
        <w:t>Mặc Địch</w:t>
      </w:r>
      <w:r w:rsidRPr="00F16CF6">
        <w:rPr>
          <w:sz w:val="24"/>
        </w:rPr>
        <w:t xml:space="preserve">: </w:t>
      </w:r>
      <w:r w:rsidRPr="00546F72">
        <w:rPr>
          <w:b/>
          <w:sz w:val="24"/>
        </w:rPr>
        <w:t>quần ngã nhất thể: ngã với xã hội là một thể</w:t>
      </w:r>
      <w:r w:rsidRPr="00F16CF6">
        <w:rPr>
          <w:sz w:val="24"/>
        </w:rPr>
        <w:t xml:space="preserve">. </w:t>
      </w:r>
    </w:p>
    <w:p w:rsidR="000D330C" w:rsidRDefault="00AD537F" w:rsidP="00AC63BF">
      <w:pPr>
        <w:pStyle w:val="BodyText"/>
        <w:rPr>
          <w:sz w:val="24"/>
        </w:rPr>
      </w:pPr>
      <w:r w:rsidRPr="00546F72">
        <w:rPr>
          <w:b/>
          <w:sz w:val="24"/>
        </w:rPr>
        <w:t>Đó là câu định nghĩa giản lược con người vào đoàn thể xã hội, như thế là bán đoạn mại con người cho đoàn lũ, chẳng còn chi để lại cho con người sâu thẳm tư riêng của Văn Tổ,</w:t>
      </w:r>
      <w:r w:rsidRPr="00F16CF6">
        <w:rPr>
          <w:sz w:val="24"/>
        </w:rPr>
        <w:t xml:space="preserve"> mà đó mới là phần trung thực của người, huống chi đoàn thể đó không có một yếu tố siêu việt nào bên trên, dễ trở thành một thứ Thượng Đế nuốt trôi luôn bản thể con người mà Karl Marx đang nhằm giải phóng. Chính Marx nhận ra tính cách trừu tượng (home générique et abstrait) của con người định nghĩa theo kiểu đó nên khi viết “Idéologie allemande” (1845) đã cố đưa con người vào hoàn cảnh tư riêng của lịch sử; nhưng đó là một thứ lịch sử được viết lại theo khía cạnh duy nhất của kinh tế, sản xuất… nên cũng không hơn gì định nghĩa trên kia, vì thế mà càng ngày sa đọa. </w:t>
      </w:r>
    </w:p>
    <w:p w:rsidR="000D330C" w:rsidRPr="00D23C99" w:rsidRDefault="00D23C99" w:rsidP="00D23C99">
      <w:pPr>
        <w:pStyle w:val="Heading4"/>
        <w:jc w:val="center"/>
        <w:rPr>
          <w:rFonts w:ascii="Times New Roman" w:hAnsi="Times New Roman" w:cs="Times New Roman"/>
          <w:sz w:val="24"/>
          <w:szCs w:val="24"/>
        </w:rPr>
      </w:pPr>
      <w:bookmarkStart w:id="3928" w:name="_Toc29891958"/>
      <w:bookmarkStart w:id="3929" w:name="_Toc30337094"/>
      <w:r w:rsidRPr="00D23C99">
        <w:rPr>
          <w:rFonts w:ascii="Times New Roman" w:hAnsi="Times New Roman" w:cs="Times New Roman"/>
          <w:sz w:val="24"/>
          <w:szCs w:val="24"/>
        </w:rPr>
        <w:t xml:space="preserve">16.- </w:t>
      </w:r>
      <w:r w:rsidR="000D330C" w:rsidRPr="00D23C99">
        <w:rPr>
          <w:rFonts w:ascii="Times New Roman" w:hAnsi="Times New Roman" w:cs="Times New Roman"/>
          <w:sz w:val="24"/>
          <w:szCs w:val="24"/>
        </w:rPr>
        <w:t>Ánh sáng Lễ Gia Tiên</w:t>
      </w:r>
      <w:bookmarkEnd w:id="3928"/>
      <w:bookmarkEnd w:id="3929"/>
    </w:p>
    <w:p w:rsidR="00546F72" w:rsidRDefault="00AD537F" w:rsidP="00AC63BF">
      <w:pPr>
        <w:pStyle w:val="BodyText"/>
        <w:rPr>
          <w:sz w:val="24"/>
        </w:rPr>
      </w:pPr>
      <w:r w:rsidRPr="00546F72">
        <w:rPr>
          <w:b/>
          <w:sz w:val="24"/>
        </w:rPr>
        <w:t>Xét theo ánh sáng lễ</w:t>
      </w:r>
      <w:r w:rsidR="00546F72" w:rsidRPr="00546F72">
        <w:rPr>
          <w:b/>
          <w:sz w:val="24"/>
        </w:rPr>
        <w:t xml:space="preserve"> Gia Ti</w:t>
      </w:r>
      <w:r w:rsidRPr="00546F72">
        <w:rPr>
          <w:b/>
          <w:sz w:val="24"/>
        </w:rPr>
        <w:t>ên thì cộng sản đã bỏ qua Trung (Văn Tổ) để đi ra Thứ là nhân loại, quốc tế.</w:t>
      </w:r>
      <w:r w:rsidRPr="00F16CF6">
        <w:rPr>
          <w:sz w:val="24"/>
        </w:rPr>
        <w:t xml:space="preserve"> </w:t>
      </w:r>
    </w:p>
    <w:p w:rsidR="00546F72" w:rsidRDefault="00AD537F" w:rsidP="00AC63BF">
      <w:pPr>
        <w:pStyle w:val="BodyText"/>
        <w:rPr>
          <w:sz w:val="24"/>
        </w:rPr>
      </w:pPr>
      <w:r w:rsidRPr="00546F72">
        <w:rPr>
          <w:b/>
          <w:sz w:val="24"/>
        </w:rPr>
        <w:t>Nhưng chính vì bỏ</w:t>
      </w:r>
      <w:r w:rsidR="00546F72" w:rsidRPr="00546F72">
        <w:rPr>
          <w:b/>
          <w:sz w:val="24"/>
        </w:rPr>
        <w:t xml:space="preserve"> qua Văn T</w:t>
      </w:r>
      <w:r w:rsidRPr="00546F72">
        <w:rPr>
          <w:b/>
          <w:sz w:val="24"/>
        </w:rPr>
        <w:t>ổ, nghĩa là bỏ</w:t>
      </w:r>
      <w:r w:rsidR="00546F72" w:rsidRPr="00546F72">
        <w:rPr>
          <w:b/>
          <w:sz w:val="24"/>
        </w:rPr>
        <w:t xml:space="preserve"> T</w:t>
      </w:r>
      <w:r w:rsidRPr="00546F72">
        <w:rPr>
          <w:b/>
          <w:sz w:val="24"/>
        </w:rPr>
        <w:t>rung vớ</w:t>
      </w:r>
      <w:r w:rsidR="00546F72" w:rsidRPr="00546F72">
        <w:rPr>
          <w:b/>
          <w:sz w:val="24"/>
        </w:rPr>
        <w:t>i N</w:t>
      </w:r>
      <w:r w:rsidRPr="00546F72">
        <w:rPr>
          <w:b/>
          <w:sz w:val="24"/>
        </w:rPr>
        <w:t>ội ngã của mình rồi với gia đình, sau đế</w:t>
      </w:r>
      <w:r w:rsidR="00546F72" w:rsidRPr="00546F72">
        <w:rPr>
          <w:b/>
          <w:sz w:val="24"/>
        </w:rPr>
        <w:t>n Q</w:t>
      </w:r>
      <w:r w:rsidRPr="00546F72">
        <w:rPr>
          <w:b/>
          <w:sz w:val="24"/>
        </w:rPr>
        <w:t>uốc gia, đoạn mới tớ</w:t>
      </w:r>
      <w:r w:rsidR="00546F72" w:rsidRPr="00546F72">
        <w:rPr>
          <w:b/>
          <w:sz w:val="24"/>
        </w:rPr>
        <w:t>i Q</w:t>
      </w:r>
      <w:r w:rsidRPr="00546F72">
        <w:rPr>
          <w:b/>
          <w:sz w:val="24"/>
        </w:rPr>
        <w:t>uốc tế, mà đòi bước bổng: đi xéo qua những người thân yêu, xéo qua đồng bào để đi phục vụ quốc tế và nhân loại liền, thì chúng ta nhận ra cái quốc tế đó, cái nhân loại đó thiếu nội dung chân thực, mà chỉ còn là mớ danh từ rỗng che đậy một sự vong thân trầm trọng của chính mình, của gia tộc bị tan hoang, và của cảnh tàn sát đồng bào, làm nghiêng đổ quốc gia.</w:t>
      </w:r>
      <w:r w:rsidRPr="00F16CF6">
        <w:rPr>
          <w:sz w:val="24"/>
        </w:rPr>
        <w:t xml:space="preserve"> </w:t>
      </w:r>
    </w:p>
    <w:p w:rsidR="00546F72" w:rsidRDefault="00AD537F" w:rsidP="00AC63BF">
      <w:pPr>
        <w:pStyle w:val="BodyText"/>
        <w:rPr>
          <w:sz w:val="24"/>
        </w:rPr>
      </w:pPr>
      <w:r w:rsidRPr="00546F72">
        <w:rPr>
          <w:b/>
          <w:sz w:val="24"/>
        </w:rPr>
        <w:t>Thiế</w:t>
      </w:r>
      <w:r w:rsidR="00546F72" w:rsidRPr="00546F72">
        <w:rPr>
          <w:b/>
          <w:sz w:val="24"/>
        </w:rPr>
        <w:t>u T</w:t>
      </w:r>
      <w:r w:rsidRPr="00546F72">
        <w:rPr>
          <w:b/>
          <w:sz w:val="24"/>
        </w:rPr>
        <w:t>rung vớ</w:t>
      </w:r>
      <w:r w:rsidR="00546F72" w:rsidRPr="00546F72">
        <w:rPr>
          <w:b/>
          <w:sz w:val="24"/>
        </w:rPr>
        <w:t>i T</w:t>
      </w:r>
      <w:r w:rsidRPr="00546F72">
        <w:rPr>
          <w:b/>
          <w:sz w:val="24"/>
        </w:rPr>
        <w:t>âm thì không còn chi móc nối với nguồn sinh lực đầy yêu thương chân thực. Cho nên những chữ: giải phóng, nhân loại, tương lai huy hoàng trở thành một mớ danh từ rỗng.</w:t>
      </w:r>
      <w:r w:rsidRPr="00F16CF6">
        <w:rPr>
          <w:sz w:val="24"/>
        </w:rPr>
        <w:t xml:space="preserve"> </w:t>
      </w:r>
    </w:p>
    <w:p w:rsidR="00546F72" w:rsidRPr="00546F72" w:rsidRDefault="00AD537F" w:rsidP="00AC63BF">
      <w:pPr>
        <w:pStyle w:val="BodyText"/>
        <w:rPr>
          <w:b/>
          <w:sz w:val="24"/>
        </w:rPr>
      </w:pPr>
      <w:r w:rsidRPr="00546F72">
        <w:rPr>
          <w:b/>
          <w:sz w:val="24"/>
        </w:rPr>
        <w:lastRenderedPageBreak/>
        <w:t>Cộng sản chỉ còn là một biến trạng của sự bế tắc tự hai ngàn năm nay do sự thiếu nề</w:t>
      </w:r>
      <w:r w:rsidR="00546F72" w:rsidRPr="00546F72">
        <w:rPr>
          <w:b/>
          <w:sz w:val="24"/>
        </w:rPr>
        <w:t>n móng cho</w:t>
      </w:r>
      <w:r w:rsidR="00546F72">
        <w:rPr>
          <w:b/>
          <w:sz w:val="24"/>
        </w:rPr>
        <w:t xml:space="preserve"> N</w:t>
      </w:r>
      <w:r w:rsidRPr="00546F72">
        <w:rPr>
          <w:b/>
          <w:sz w:val="24"/>
        </w:rPr>
        <w:t xml:space="preserve">hân chủ mà ra. </w:t>
      </w:r>
    </w:p>
    <w:p w:rsidR="00546F72" w:rsidRDefault="00AD537F" w:rsidP="00AC63BF">
      <w:pPr>
        <w:pStyle w:val="BodyText"/>
        <w:rPr>
          <w:sz w:val="24"/>
        </w:rPr>
      </w:pPr>
      <w:r w:rsidRPr="00546F72">
        <w:rPr>
          <w:b/>
          <w:sz w:val="24"/>
        </w:rPr>
        <w:t>Đó không phải là một sách lược chân thực, nên dùng để giải phóng người thì người trụt sâu thêm xuống vực vong thân, dùng để giải phóng nước thì nước sẽ biến ra một chư hầu, một phù dung củ</w:t>
      </w:r>
      <w:r w:rsidR="00546F72" w:rsidRPr="00546F72">
        <w:rPr>
          <w:b/>
          <w:sz w:val="24"/>
        </w:rPr>
        <w:t>a Đ</w:t>
      </w:r>
      <w:r w:rsidRPr="00546F72">
        <w:rPr>
          <w:b/>
          <w:sz w:val="24"/>
        </w:rPr>
        <w:t>ế quốc</w:t>
      </w:r>
      <w:r w:rsidRPr="00F16CF6">
        <w:rPr>
          <w:sz w:val="24"/>
        </w:rPr>
        <w:t xml:space="preserve">. </w:t>
      </w:r>
    </w:p>
    <w:p w:rsidR="002A0FD4" w:rsidRPr="00F16CF6" w:rsidRDefault="00AD537F" w:rsidP="00AC63BF">
      <w:pPr>
        <w:pStyle w:val="BodyText"/>
        <w:rPr>
          <w:sz w:val="24"/>
        </w:rPr>
      </w:pPr>
      <w:r w:rsidRPr="00B35C94">
        <w:rPr>
          <w:b/>
          <w:sz w:val="24"/>
          <w:u w:val="single"/>
        </w:rPr>
        <w:t>Và như vậy là kiện chứng cho câu nói ví Đông dương Cộng sản đảng như một trái bom nổ chậm của thực dân Pháp: có nhiệm vụ tiếp tục cùng một việc như thực dân để đẩy xa hơn ba cái tệ đoan là</w:t>
      </w:r>
      <w:r w:rsidRPr="00F16CF6">
        <w:rPr>
          <w:sz w:val="24"/>
        </w:rPr>
        <w:t>:</w:t>
      </w:r>
    </w:p>
    <w:p w:rsidR="002A0FD4" w:rsidRPr="00F16CF6" w:rsidRDefault="00D23C99" w:rsidP="00382932">
      <w:pPr>
        <w:jc w:val="center"/>
        <w:rPr>
          <w:rFonts w:ascii="Times New Roman" w:eastAsiaTheme="minorHAnsi" w:hAnsi="Times New Roman" w:cs="Times New Roman"/>
          <w:b/>
          <w:sz w:val="24"/>
          <w:szCs w:val="24"/>
        </w:rPr>
      </w:pPr>
      <w:r>
        <w:rPr>
          <w:rFonts w:ascii="Times New Roman" w:eastAsiaTheme="minorHAnsi" w:hAnsi="Times New Roman" w:cs="Times New Roman"/>
          <w:b/>
          <w:sz w:val="24"/>
          <w:szCs w:val="24"/>
        </w:rPr>
        <w:t>a</w:t>
      </w:r>
      <w:r w:rsidR="002A0FD4" w:rsidRPr="00F16CF6">
        <w:rPr>
          <w:rFonts w:ascii="Times New Roman" w:eastAsiaTheme="minorHAnsi" w:hAnsi="Times New Roman" w:cs="Times New Roman"/>
          <w:b/>
          <w:sz w:val="24"/>
          <w:szCs w:val="24"/>
        </w:rPr>
        <w:t>.- B</w:t>
      </w:r>
      <w:r w:rsidR="00AD537F" w:rsidRPr="00F16CF6">
        <w:rPr>
          <w:rFonts w:ascii="Times New Roman" w:eastAsiaTheme="minorHAnsi" w:hAnsi="Times New Roman" w:cs="Times New Roman"/>
          <w:b/>
          <w:sz w:val="24"/>
          <w:szCs w:val="24"/>
        </w:rPr>
        <w:t>ất bình sản,</w:t>
      </w:r>
    </w:p>
    <w:p w:rsidR="002A0FD4" w:rsidRPr="00F16CF6" w:rsidRDefault="00D23C99" w:rsidP="00382932">
      <w:pPr>
        <w:jc w:val="center"/>
        <w:rPr>
          <w:rFonts w:ascii="Times New Roman" w:eastAsiaTheme="minorHAnsi" w:hAnsi="Times New Roman" w:cs="Times New Roman"/>
          <w:b/>
          <w:sz w:val="24"/>
          <w:szCs w:val="24"/>
        </w:rPr>
      </w:pPr>
      <w:r>
        <w:rPr>
          <w:rFonts w:ascii="Times New Roman" w:eastAsiaTheme="minorHAnsi" w:hAnsi="Times New Roman" w:cs="Times New Roman"/>
          <w:b/>
          <w:sz w:val="24"/>
          <w:szCs w:val="24"/>
        </w:rPr>
        <w:t>b</w:t>
      </w:r>
      <w:r w:rsidR="002A0FD4" w:rsidRPr="00F16CF6">
        <w:rPr>
          <w:rFonts w:ascii="Times New Roman" w:eastAsiaTheme="minorHAnsi" w:hAnsi="Times New Roman" w:cs="Times New Roman"/>
          <w:b/>
          <w:sz w:val="24"/>
          <w:szCs w:val="24"/>
        </w:rPr>
        <w:t>.- C</w:t>
      </w:r>
      <w:r w:rsidR="00AD537F" w:rsidRPr="00F16CF6">
        <w:rPr>
          <w:rFonts w:ascii="Times New Roman" w:eastAsiaTheme="minorHAnsi" w:hAnsi="Times New Roman" w:cs="Times New Roman"/>
          <w:b/>
          <w:sz w:val="24"/>
          <w:szCs w:val="24"/>
        </w:rPr>
        <w:t>á nhân cực đoan, và</w:t>
      </w:r>
    </w:p>
    <w:p w:rsidR="002A0FD4" w:rsidRDefault="00D23C99" w:rsidP="00382932">
      <w:pPr>
        <w:jc w:val="center"/>
        <w:rPr>
          <w:rFonts w:ascii="Times New Roman" w:eastAsiaTheme="minorHAnsi" w:hAnsi="Times New Roman" w:cs="Times New Roman"/>
          <w:b/>
          <w:sz w:val="24"/>
          <w:szCs w:val="24"/>
        </w:rPr>
      </w:pPr>
      <w:r>
        <w:rPr>
          <w:rFonts w:ascii="Times New Roman" w:eastAsiaTheme="minorHAnsi" w:hAnsi="Times New Roman" w:cs="Times New Roman"/>
          <w:b/>
          <w:sz w:val="24"/>
          <w:szCs w:val="24"/>
        </w:rPr>
        <w:t>c</w:t>
      </w:r>
      <w:r w:rsidR="002A0FD4" w:rsidRPr="00F16CF6">
        <w:rPr>
          <w:rFonts w:ascii="Times New Roman" w:eastAsiaTheme="minorHAnsi" w:hAnsi="Times New Roman" w:cs="Times New Roman"/>
          <w:b/>
          <w:sz w:val="24"/>
          <w:szCs w:val="24"/>
        </w:rPr>
        <w:t>.- Ý</w:t>
      </w:r>
      <w:r w:rsidR="00AD537F" w:rsidRPr="00F16CF6">
        <w:rPr>
          <w:rFonts w:ascii="Times New Roman" w:eastAsiaTheme="minorHAnsi" w:hAnsi="Times New Roman" w:cs="Times New Roman"/>
          <w:b/>
          <w:sz w:val="24"/>
          <w:szCs w:val="24"/>
        </w:rPr>
        <w:t xml:space="preserve"> hệ độc hữu.</w:t>
      </w:r>
    </w:p>
    <w:p w:rsidR="000D330C" w:rsidRPr="00F16CF6" w:rsidRDefault="000D330C" w:rsidP="00382932">
      <w:pPr>
        <w:jc w:val="center"/>
        <w:rPr>
          <w:rFonts w:ascii="Times New Roman" w:eastAsiaTheme="minorHAnsi" w:hAnsi="Times New Roman" w:cs="Times New Roman"/>
          <w:b/>
          <w:sz w:val="24"/>
          <w:szCs w:val="24"/>
        </w:rPr>
      </w:pPr>
      <w:r>
        <w:rPr>
          <w:rFonts w:ascii="Times New Roman" w:eastAsiaTheme="minorHAnsi" w:hAnsi="Times New Roman" w:cs="Times New Roman"/>
          <w:b/>
          <w:sz w:val="24"/>
          <w:szCs w:val="24"/>
        </w:rPr>
        <w:t>C</w:t>
      </w:r>
      <w:r w:rsidRPr="000D330C">
        <w:rPr>
          <w:rFonts w:ascii="Times New Roman" w:eastAsiaTheme="minorHAnsi" w:hAnsi="Times New Roman" w:cs="Times New Roman"/>
          <w:b/>
          <w:sz w:val="24"/>
          <w:szCs w:val="24"/>
        </w:rPr>
        <w:t>ộ</w:t>
      </w:r>
      <w:r>
        <w:rPr>
          <w:rFonts w:ascii="Times New Roman" w:eastAsiaTheme="minorHAnsi" w:hAnsi="Times New Roman" w:cs="Times New Roman"/>
          <w:b/>
          <w:sz w:val="24"/>
          <w:szCs w:val="24"/>
        </w:rPr>
        <w:t>ng s</w:t>
      </w:r>
      <w:r w:rsidRPr="000D330C">
        <w:rPr>
          <w:rFonts w:ascii="Times New Roman" w:eastAsiaTheme="minorHAnsi" w:hAnsi="Times New Roman" w:cs="Times New Roman"/>
          <w:b/>
          <w:sz w:val="24"/>
          <w:szCs w:val="24"/>
        </w:rPr>
        <w:t>ả</w:t>
      </w:r>
      <w:r>
        <w:rPr>
          <w:rFonts w:ascii="Times New Roman" w:eastAsiaTheme="minorHAnsi" w:hAnsi="Times New Roman" w:cs="Times New Roman"/>
          <w:b/>
          <w:sz w:val="24"/>
          <w:szCs w:val="24"/>
        </w:rPr>
        <w:t>n v</w:t>
      </w:r>
      <w:r w:rsidRPr="000D330C">
        <w:rPr>
          <w:rFonts w:ascii="Times New Roman" w:eastAsiaTheme="minorHAnsi" w:hAnsi="Times New Roman" w:cs="Times New Roman"/>
          <w:b/>
          <w:sz w:val="24"/>
          <w:szCs w:val="24"/>
        </w:rPr>
        <w:t>à</w:t>
      </w:r>
      <w:r>
        <w:rPr>
          <w:rFonts w:ascii="Times New Roman" w:eastAsiaTheme="minorHAnsi" w:hAnsi="Times New Roman" w:cs="Times New Roman"/>
          <w:b/>
          <w:sz w:val="24"/>
          <w:szCs w:val="24"/>
        </w:rPr>
        <w:t xml:space="preserve"> Th</w:t>
      </w:r>
      <w:r w:rsidRPr="000D330C">
        <w:rPr>
          <w:rFonts w:ascii="Times New Roman" w:eastAsiaTheme="minorHAnsi" w:hAnsi="Times New Roman" w:cs="Times New Roman"/>
          <w:b/>
          <w:sz w:val="24"/>
          <w:szCs w:val="24"/>
        </w:rPr>
        <w:t>ự</w:t>
      </w:r>
      <w:r>
        <w:rPr>
          <w:rFonts w:ascii="Times New Roman" w:eastAsiaTheme="minorHAnsi" w:hAnsi="Times New Roman" w:cs="Times New Roman"/>
          <w:b/>
          <w:sz w:val="24"/>
          <w:szCs w:val="24"/>
        </w:rPr>
        <w:t>c d</w:t>
      </w:r>
      <w:r w:rsidRPr="000D330C">
        <w:rPr>
          <w:rFonts w:ascii="Times New Roman" w:eastAsiaTheme="minorHAnsi" w:hAnsi="Times New Roman" w:cs="Times New Roman"/>
          <w:b/>
          <w:sz w:val="24"/>
          <w:szCs w:val="24"/>
        </w:rPr>
        <w:t>â</w:t>
      </w:r>
      <w:r>
        <w:rPr>
          <w:rFonts w:ascii="Times New Roman" w:eastAsiaTheme="minorHAnsi" w:hAnsi="Times New Roman" w:cs="Times New Roman"/>
          <w:b/>
          <w:sz w:val="24"/>
          <w:szCs w:val="24"/>
        </w:rPr>
        <w:t>n đ</w:t>
      </w:r>
      <w:r w:rsidRPr="000D330C">
        <w:rPr>
          <w:rFonts w:ascii="Times New Roman" w:eastAsiaTheme="minorHAnsi" w:hAnsi="Times New Roman" w:cs="Times New Roman"/>
          <w:b/>
          <w:sz w:val="24"/>
          <w:szCs w:val="24"/>
        </w:rPr>
        <w:t>ề</w:t>
      </w:r>
      <w:r>
        <w:rPr>
          <w:rFonts w:ascii="Times New Roman" w:eastAsiaTheme="minorHAnsi" w:hAnsi="Times New Roman" w:cs="Times New Roman"/>
          <w:b/>
          <w:sz w:val="24"/>
          <w:szCs w:val="24"/>
        </w:rPr>
        <w:t>u thu</w:t>
      </w:r>
      <w:r w:rsidRPr="000D330C">
        <w:rPr>
          <w:rFonts w:ascii="Times New Roman" w:eastAsiaTheme="minorHAnsi" w:hAnsi="Times New Roman" w:cs="Times New Roman"/>
          <w:b/>
          <w:sz w:val="24"/>
          <w:szCs w:val="24"/>
        </w:rPr>
        <w:t>ộ</w:t>
      </w:r>
      <w:r>
        <w:rPr>
          <w:rFonts w:ascii="Times New Roman" w:eastAsiaTheme="minorHAnsi" w:hAnsi="Times New Roman" w:cs="Times New Roman"/>
          <w:b/>
          <w:sz w:val="24"/>
          <w:szCs w:val="24"/>
        </w:rPr>
        <w:t>c b</w:t>
      </w:r>
      <w:r w:rsidRPr="000D330C">
        <w:rPr>
          <w:rFonts w:ascii="Times New Roman" w:eastAsiaTheme="minorHAnsi" w:hAnsi="Times New Roman" w:cs="Times New Roman"/>
          <w:b/>
          <w:sz w:val="24"/>
          <w:szCs w:val="24"/>
        </w:rPr>
        <w:t>ì</w:t>
      </w:r>
      <w:r>
        <w:rPr>
          <w:rFonts w:ascii="Times New Roman" w:eastAsiaTheme="minorHAnsi" w:hAnsi="Times New Roman" w:cs="Times New Roman"/>
          <w:b/>
          <w:sz w:val="24"/>
          <w:szCs w:val="24"/>
        </w:rPr>
        <w:t>nh di</w:t>
      </w:r>
      <w:r w:rsidRPr="000D330C">
        <w:rPr>
          <w:rFonts w:ascii="Times New Roman" w:eastAsiaTheme="minorHAnsi" w:hAnsi="Times New Roman" w:cs="Times New Roman"/>
          <w:b/>
          <w:sz w:val="24"/>
          <w:szCs w:val="24"/>
        </w:rPr>
        <w:t>ệ</w:t>
      </w:r>
      <w:r>
        <w:rPr>
          <w:rFonts w:ascii="Times New Roman" w:eastAsiaTheme="minorHAnsi" w:hAnsi="Times New Roman" w:cs="Times New Roman"/>
          <w:b/>
          <w:sz w:val="24"/>
          <w:szCs w:val="24"/>
        </w:rPr>
        <w:t>n Nh</w:t>
      </w:r>
      <w:r w:rsidRPr="000D330C">
        <w:rPr>
          <w:rFonts w:ascii="Times New Roman" w:eastAsiaTheme="minorHAnsi" w:hAnsi="Times New Roman" w:cs="Times New Roman"/>
          <w:b/>
          <w:sz w:val="24"/>
          <w:szCs w:val="24"/>
        </w:rPr>
        <w:t>ị</w:t>
      </w:r>
      <w:r>
        <w:rPr>
          <w:rFonts w:ascii="Times New Roman" w:eastAsiaTheme="minorHAnsi" w:hAnsi="Times New Roman" w:cs="Times New Roman"/>
          <w:b/>
          <w:sz w:val="24"/>
          <w:szCs w:val="24"/>
        </w:rPr>
        <w:t xml:space="preserve"> Nguy</w:t>
      </w:r>
      <w:r w:rsidRPr="000D330C">
        <w:rPr>
          <w:rFonts w:ascii="Times New Roman" w:eastAsiaTheme="minorHAnsi" w:hAnsi="Times New Roman" w:cs="Times New Roman"/>
          <w:b/>
          <w:sz w:val="24"/>
          <w:szCs w:val="24"/>
        </w:rPr>
        <w:t>ê</w:t>
      </w:r>
      <w:r>
        <w:rPr>
          <w:rFonts w:ascii="Times New Roman" w:eastAsiaTheme="minorHAnsi" w:hAnsi="Times New Roman" w:cs="Times New Roman"/>
          <w:b/>
          <w:sz w:val="24"/>
          <w:szCs w:val="24"/>
        </w:rPr>
        <w:t>n: b</w:t>
      </w:r>
      <w:r w:rsidRPr="000D330C">
        <w:rPr>
          <w:rFonts w:ascii="Times New Roman" w:eastAsiaTheme="minorHAnsi" w:hAnsi="Times New Roman" w:cs="Times New Roman"/>
          <w:b/>
          <w:sz w:val="24"/>
          <w:szCs w:val="24"/>
        </w:rPr>
        <w:t>ê</w:t>
      </w:r>
      <w:r>
        <w:rPr>
          <w:rFonts w:ascii="Times New Roman" w:eastAsiaTheme="minorHAnsi" w:hAnsi="Times New Roman" w:cs="Times New Roman"/>
          <w:b/>
          <w:sz w:val="24"/>
          <w:szCs w:val="24"/>
        </w:rPr>
        <w:t>n C</w:t>
      </w:r>
      <w:r w:rsidRPr="000D330C">
        <w:rPr>
          <w:rFonts w:ascii="Times New Roman" w:eastAsiaTheme="minorHAnsi" w:hAnsi="Times New Roman" w:cs="Times New Roman"/>
          <w:b/>
          <w:sz w:val="24"/>
          <w:szCs w:val="24"/>
        </w:rPr>
        <w:t>ó</w:t>
      </w:r>
      <w:r>
        <w:rPr>
          <w:rFonts w:ascii="Times New Roman" w:eastAsiaTheme="minorHAnsi" w:hAnsi="Times New Roman" w:cs="Times New Roman"/>
          <w:b/>
          <w:sz w:val="24"/>
          <w:szCs w:val="24"/>
        </w:rPr>
        <w:t xml:space="preserve"> b</w:t>
      </w:r>
      <w:r w:rsidRPr="000D330C">
        <w:rPr>
          <w:rFonts w:ascii="Times New Roman" w:eastAsiaTheme="minorHAnsi" w:hAnsi="Times New Roman" w:cs="Times New Roman"/>
          <w:b/>
          <w:sz w:val="24"/>
          <w:szCs w:val="24"/>
        </w:rPr>
        <w:t>ê</w:t>
      </w:r>
      <w:r>
        <w:rPr>
          <w:rFonts w:ascii="Times New Roman" w:eastAsiaTheme="minorHAnsi" w:hAnsi="Times New Roman" w:cs="Times New Roman"/>
          <w:b/>
          <w:sz w:val="24"/>
          <w:szCs w:val="24"/>
        </w:rPr>
        <w:t>n Kh</w:t>
      </w:r>
      <w:r w:rsidRPr="000D330C">
        <w:rPr>
          <w:rFonts w:ascii="Times New Roman" w:eastAsiaTheme="minorHAnsi" w:hAnsi="Times New Roman" w:cs="Times New Roman"/>
          <w:b/>
          <w:sz w:val="24"/>
          <w:szCs w:val="24"/>
        </w:rPr>
        <w:t>ô</w:t>
      </w:r>
      <w:r>
        <w:rPr>
          <w:rFonts w:ascii="Times New Roman" w:eastAsiaTheme="minorHAnsi" w:hAnsi="Times New Roman" w:cs="Times New Roman"/>
          <w:b/>
          <w:sz w:val="24"/>
          <w:szCs w:val="24"/>
        </w:rPr>
        <w:t>ng</w:t>
      </w:r>
    </w:p>
    <w:p w:rsidR="00B35C94" w:rsidRDefault="00AD537F" w:rsidP="00AC63BF">
      <w:pPr>
        <w:pStyle w:val="BodyText"/>
        <w:rPr>
          <w:sz w:val="24"/>
        </w:rPr>
      </w:pPr>
      <w:r w:rsidRPr="00B35C94">
        <w:rPr>
          <w:b/>
          <w:sz w:val="24"/>
        </w:rPr>
        <w:t>Nói khác đi cộng sản Việt Nam là người thừa tự của thực dân Pháp. Đứng về mặt chính trị thì người Việt cộng đuổi Pháp, hay trúng hơn là lợi dụng sự đánh đuổi Pháp của toàn dân Việt Nam, nhưng xét về ý hệ thì là kế nghiệp nên nhiều lần đã bắt tay với Pháp, cũng như Pháp đã bắt tay với Việt Minh để tiêu diệt các đảng phái quốc gia</w:t>
      </w:r>
      <w:r w:rsidRPr="00F16CF6">
        <w:rPr>
          <w:sz w:val="24"/>
        </w:rPr>
        <w:t xml:space="preserve">. </w:t>
      </w:r>
    </w:p>
    <w:p w:rsidR="00B35C94" w:rsidRDefault="00AD537F" w:rsidP="00AC63BF">
      <w:pPr>
        <w:pStyle w:val="BodyText"/>
        <w:rPr>
          <w:sz w:val="24"/>
        </w:rPr>
      </w:pPr>
      <w:r w:rsidRPr="00B35C94">
        <w:rPr>
          <w:b/>
          <w:sz w:val="24"/>
        </w:rPr>
        <w:t>Việc đó ai cũng biết nhưng có một điều không được lưu ý vì nó thuộc phạ</w:t>
      </w:r>
      <w:r w:rsidR="00B35C94" w:rsidRPr="00B35C94">
        <w:rPr>
          <w:b/>
          <w:sz w:val="24"/>
        </w:rPr>
        <w:t>m vi T</w:t>
      </w:r>
      <w:r w:rsidRPr="00B35C94">
        <w:rPr>
          <w:b/>
          <w:sz w:val="24"/>
        </w:rPr>
        <w:t>riết lý: Trên bình diệ</w:t>
      </w:r>
      <w:r w:rsidR="00B35C94" w:rsidRPr="00B35C94">
        <w:rPr>
          <w:b/>
          <w:sz w:val="24"/>
        </w:rPr>
        <w:t>n Ý</w:t>
      </w:r>
      <w:r w:rsidRPr="00B35C94">
        <w:rPr>
          <w:b/>
          <w:sz w:val="24"/>
        </w:rPr>
        <w:t xml:space="preserve"> hệ thì người Pháp chủ trương Hữu, người cộng sản chủ trương Vô</w:t>
      </w:r>
      <w:r w:rsidRPr="00F16CF6">
        <w:rPr>
          <w:sz w:val="24"/>
        </w:rPr>
        <w:t xml:space="preserve">. </w:t>
      </w:r>
    </w:p>
    <w:p w:rsidR="00B35C94" w:rsidRDefault="00AD537F" w:rsidP="00AC63BF">
      <w:pPr>
        <w:pStyle w:val="BodyText"/>
        <w:rPr>
          <w:sz w:val="24"/>
        </w:rPr>
      </w:pPr>
      <w:r w:rsidRPr="00F16CF6">
        <w:rPr>
          <w:sz w:val="24"/>
        </w:rPr>
        <w:t>Thế mà Hữu với Vô tuy là đối cực như sáng với tối, nhưng lại đứng trên cùng một bình diện. Đó là sự thật sâu xa, thường nhân ít nhận ra, nhưng lại là một công lệ</w:t>
      </w:r>
      <w:r w:rsidR="00B35C94">
        <w:rPr>
          <w:sz w:val="24"/>
        </w:rPr>
        <w:t xml:space="preserve"> trong T</w:t>
      </w:r>
      <w:r w:rsidRPr="00F16CF6">
        <w:rPr>
          <w:sz w:val="24"/>
        </w:rPr>
        <w:t xml:space="preserve">riết lý. </w:t>
      </w:r>
      <w:r w:rsidRPr="00B35C94">
        <w:rPr>
          <w:b/>
          <w:sz w:val="24"/>
        </w:rPr>
        <w:t>Mộ</w:t>
      </w:r>
      <w:r w:rsidR="00B35C94" w:rsidRPr="00B35C94">
        <w:rPr>
          <w:b/>
          <w:sz w:val="24"/>
        </w:rPr>
        <w:t>t bên nói Có, bên kia nói K</w:t>
      </w:r>
      <w:r w:rsidRPr="00B35C94">
        <w:rPr>
          <w:b/>
          <w:sz w:val="24"/>
        </w:rPr>
        <w:t>hông</w:t>
      </w:r>
      <w:r w:rsidRPr="00F16CF6">
        <w:rPr>
          <w:sz w:val="24"/>
        </w:rPr>
        <w:t xml:space="preserve">, </w:t>
      </w:r>
      <w:r w:rsidRPr="00B35C94">
        <w:rPr>
          <w:b/>
          <w:sz w:val="24"/>
        </w:rPr>
        <w:t>thì cả hai cùng thuộc bình diện nhị nguyên</w:t>
      </w:r>
      <w:r w:rsidRPr="00F16CF6">
        <w:rPr>
          <w:sz w:val="24"/>
        </w:rPr>
        <w:t>, nghĩa là có hoặc không mà không có giải pháp thứ ba, nên gọi là triệ</w:t>
      </w:r>
      <w:r w:rsidR="00B35C94">
        <w:rPr>
          <w:sz w:val="24"/>
        </w:rPr>
        <w:t>t T</w:t>
      </w:r>
      <w:r w:rsidRPr="00F16CF6">
        <w:rPr>
          <w:sz w:val="24"/>
        </w:rPr>
        <w:t xml:space="preserve">am, tiers-exclu. </w:t>
      </w:r>
    </w:p>
    <w:p w:rsidR="00B35C94" w:rsidRDefault="00AD537F" w:rsidP="00B35C94">
      <w:pPr>
        <w:pStyle w:val="BodyText"/>
        <w:jc w:val="center"/>
        <w:rPr>
          <w:sz w:val="24"/>
        </w:rPr>
      </w:pPr>
      <w:r w:rsidRPr="00B35C94">
        <w:rPr>
          <w:b/>
          <w:sz w:val="24"/>
        </w:rPr>
        <w:t>Do lẽ tế vi đó mà bảo thực dân với cộng sản có họ máu hàng ngang.</w:t>
      </w:r>
    </w:p>
    <w:p w:rsidR="00B35C94" w:rsidRDefault="00AD537F" w:rsidP="00B35C94">
      <w:pPr>
        <w:pStyle w:val="BodyText"/>
        <w:jc w:val="center"/>
        <w:rPr>
          <w:sz w:val="24"/>
        </w:rPr>
      </w:pPr>
      <w:r w:rsidRPr="00B35C94">
        <w:rPr>
          <w:b/>
          <w:sz w:val="24"/>
        </w:rPr>
        <w:t>Hàng ngang nên đánh nhau, nhưng cùng một họ.</w:t>
      </w:r>
    </w:p>
    <w:p w:rsidR="00B35C94" w:rsidRDefault="00AD537F" w:rsidP="00AC63BF">
      <w:pPr>
        <w:pStyle w:val="BodyText"/>
        <w:rPr>
          <w:sz w:val="24"/>
        </w:rPr>
      </w:pPr>
      <w:r w:rsidRPr="00F16CF6">
        <w:rPr>
          <w:sz w:val="24"/>
        </w:rPr>
        <w:t xml:space="preserve">Từ mười năm nay ta thấy De Gaule o bế cộng sản thì không phải là chuyện tình cờ hoặc là chính trị suông mà thôi, nó có bao hàm mối liên hệ từ trong bản chất. </w:t>
      </w:r>
      <w:r w:rsidRPr="00B35C94">
        <w:rPr>
          <w:b/>
          <w:sz w:val="24"/>
          <w:u w:val="single"/>
        </w:rPr>
        <w:t>Ông P.Mus</w:t>
      </w:r>
      <w:r w:rsidRPr="00F16CF6">
        <w:rPr>
          <w:sz w:val="24"/>
        </w:rPr>
        <w:t xml:space="preserve"> đưa ra nhận xét sâu sắc sau: </w:t>
      </w:r>
      <w:r w:rsidRPr="00B35C94">
        <w:rPr>
          <w:b/>
          <w:sz w:val="24"/>
        </w:rPr>
        <w:t xml:space="preserve">Trong khi khôi phục lại Việt Nam, các đảng phái quốc gia không những thoát ra khỏi nền tư tưởng của chúng ta, nhưng còn xóa bỏ đi nữa. Ngược lại, người Cộng sản không những giữ lại mà còn nối tiếp </w:t>
      </w:r>
      <w:r w:rsidR="00B35C94" w:rsidRPr="00B35C94">
        <w:rPr>
          <w:b/>
        </w:rPr>
        <w:t xml:space="preserve"> </w:t>
      </w:r>
      <w:r w:rsidRPr="00B35C94">
        <w:rPr>
          <w:b/>
          <w:sz w:val="24"/>
        </w:rPr>
        <w:t>và đưa đi xa hơn nữa.</w:t>
      </w:r>
      <w:r w:rsidRPr="00F16CF6">
        <w:rPr>
          <w:sz w:val="24"/>
        </w:rPr>
        <w:t xml:space="preserve"> </w:t>
      </w:r>
    </w:p>
    <w:p w:rsidR="00B35C94" w:rsidRDefault="00AD537F" w:rsidP="00AC63BF">
      <w:pPr>
        <w:pStyle w:val="BodyText"/>
        <w:rPr>
          <w:sz w:val="24"/>
        </w:rPr>
      </w:pPr>
      <w:r w:rsidRPr="00B35C94">
        <w:rPr>
          <w:b/>
          <w:sz w:val="24"/>
        </w:rPr>
        <w:t xml:space="preserve">Thực dân Pháp đã tách rời cá nhân ra khỏi thôn xã, đã bóc lột họ, trừ một lớp lợi dụng. Cộng sản tuy có khởi đầu bằng việc phân phối lại tài nguyên cho các cá nhân, nhưng không phải để cho cá nhân được độc lập tự do, trái lại sự phân phối đó sẽ dẫn cá nhân đến hố vong thân, vì xã hội họ thiết lập chỉ là tổng cộng các cá nhân lại từ bên ngoài, chứ không có sự tham dự của </w:t>
      </w:r>
      <w:r w:rsidRPr="00B35C94">
        <w:rPr>
          <w:b/>
          <w:sz w:val="24"/>
        </w:rPr>
        <w:lastRenderedPageBreak/>
        <w:t>một yếu tố siêu nhiên nào tự nội. Như thế là họ đang đẻ ra một xã hội kiểu Tây Âu mà trước kia thực dân chỉ mới cưu mang trong tiềm năng</w:t>
      </w:r>
      <w:r w:rsidRPr="00F16CF6">
        <w:rPr>
          <w:sz w:val="24"/>
        </w:rPr>
        <w:t xml:space="preserve">. (Mus 248) </w:t>
      </w:r>
    </w:p>
    <w:p w:rsidR="00B35C94" w:rsidRDefault="00AD537F" w:rsidP="00AC63BF">
      <w:pPr>
        <w:pStyle w:val="BodyText"/>
        <w:rPr>
          <w:sz w:val="24"/>
        </w:rPr>
      </w:pPr>
      <w:r w:rsidRPr="00F16CF6">
        <w:rPr>
          <w:sz w:val="24"/>
        </w:rPr>
        <w:t xml:space="preserve">Ông P.Mus đã ghi nhận sự bỡ ngỡ của nhiều người Pháp khi mới tới Việt Nam về điểm then chốt này là họ nhận thấy mình gần với cộng sản, và trong chiến tuyến vũ trụ cùng một phe, cùng chung một ngôn ngữ, tức là ý hệ nhị nguyên, chỉ khác có ngữ âm: </w:t>
      </w:r>
      <w:r w:rsidRPr="00B35C94">
        <w:rPr>
          <w:b/>
          <w:sz w:val="24"/>
        </w:rPr>
        <w:t>Việt cộng dùng ngữ âm Macxít</w:t>
      </w:r>
      <w:r w:rsidRPr="00F16CF6">
        <w:rPr>
          <w:sz w:val="24"/>
        </w:rPr>
        <w:t xml:space="preserve">, </w:t>
      </w:r>
      <w:r w:rsidRPr="00B35C94">
        <w:rPr>
          <w:b/>
          <w:sz w:val="24"/>
        </w:rPr>
        <w:t>người Pháp dùng ngữ âm Descartes</w:t>
      </w:r>
      <w:r w:rsidRPr="00F16CF6">
        <w:rPr>
          <w:sz w:val="24"/>
        </w:rPr>
        <w:t>. Xem qua thì đối chọi như có với không, nhưng tựu kỳ trung lại thuộc cùng một dòng máu, có họ thâm sâu (</w:t>
      </w:r>
      <w:r w:rsidRPr="00B35C94">
        <w:rPr>
          <w:b/>
          <w:sz w:val="24"/>
        </w:rPr>
        <w:t>parenté profonde) nói theo ngôn ngữ huyền sử Viễn Đông thì đó là họ Cộng Công</w:t>
      </w:r>
      <w:r w:rsidR="00B35C94" w:rsidRPr="00B35C94">
        <w:rPr>
          <w:b/>
          <w:sz w:val="24"/>
        </w:rPr>
        <w:t>. Vì không tìm ra Văn T</w:t>
      </w:r>
      <w:r w:rsidRPr="00B35C94">
        <w:rPr>
          <w:b/>
          <w:sz w:val="24"/>
        </w:rPr>
        <w:t>ổ ở</w:t>
      </w:r>
      <w:r w:rsidR="00B35C94" w:rsidRPr="00B35C94">
        <w:rPr>
          <w:b/>
          <w:sz w:val="24"/>
        </w:rPr>
        <w:t xml:space="preserve"> T</w:t>
      </w:r>
      <w:r w:rsidRPr="00B35C94">
        <w:rPr>
          <w:b/>
          <w:sz w:val="24"/>
        </w:rPr>
        <w:t>rung cung, nên húc đầ</w:t>
      </w:r>
      <w:r w:rsidR="00B35C94" w:rsidRPr="00B35C94">
        <w:rPr>
          <w:b/>
          <w:sz w:val="24"/>
        </w:rPr>
        <w:t>u vào núi “B</w:t>
      </w:r>
      <w:r w:rsidRPr="00B35C94">
        <w:rPr>
          <w:b/>
          <w:sz w:val="24"/>
        </w:rPr>
        <w:t>ất chu”, nghĩa là không tròn. Tròn là Trờ</w:t>
      </w:r>
      <w:r w:rsidR="00B35C94" w:rsidRPr="00B35C94">
        <w:rPr>
          <w:b/>
          <w:sz w:val="24"/>
        </w:rPr>
        <w:t>i (thiên viên) không T</w:t>
      </w:r>
      <w:r w:rsidRPr="00B35C94">
        <w:rPr>
          <w:b/>
          <w:sz w:val="24"/>
        </w:rPr>
        <w:t>r</w:t>
      </w:r>
      <w:r w:rsidR="00B35C94" w:rsidRPr="00B35C94">
        <w:rPr>
          <w:b/>
          <w:sz w:val="24"/>
        </w:rPr>
        <w:t>òn là không có T</w:t>
      </w:r>
      <w:r w:rsidRPr="00B35C94">
        <w:rPr>
          <w:b/>
          <w:sz w:val="24"/>
        </w:rPr>
        <w:t>rờ</w:t>
      </w:r>
      <w:r w:rsidR="00B35C94" w:rsidRPr="00B35C94">
        <w:rPr>
          <w:b/>
          <w:sz w:val="24"/>
        </w:rPr>
        <w:t>i. Không có T</w:t>
      </w:r>
      <w:r w:rsidRPr="00B35C94">
        <w:rPr>
          <w:b/>
          <w:sz w:val="24"/>
        </w:rPr>
        <w:t>rời để che thì đất cũng không thể chở. Muố</w:t>
      </w:r>
      <w:r w:rsidR="00B35C94" w:rsidRPr="00B35C94">
        <w:rPr>
          <w:b/>
          <w:sz w:val="24"/>
        </w:rPr>
        <w:t>n “Đ</w:t>
      </w:r>
      <w:r w:rsidRPr="00B35C94">
        <w:rPr>
          <w:b/>
          <w:sz w:val="24"/>
        </w:rPr>
        <w:t>ất chở” thực sự nghĩa là mả</w:t>
      </w:r>
      <w:r w:rsidR="00B35C94" w:rsidRPr="00B35C94">
        <w:rPr>
          <w:b/>
          <w:sz w:val="24"/>
        </w:rPr>
        <w:t>nh Đ</w:t>
      </w:r>
      <w:r w:rsidRPr="00B35C94">
        <w:rPr>
          <w:b/>
          <w:sz w:val="24"/>
        </w:rPr>
        <w:t>ất trở thành tư hữu của người dân phụng sự thực sự cho người dân tuỳ theo sự sử dụng của họ thì phải có nền đạo lý tâm linh mà tôi gọ</w:t>
      </w:r>
      <w:r w:rsidR="00B35C94" w:rsidRPr="00B35C94">
        <w:rPr>
          <w:b/>
          <w:sz w:val="24"/>
        </w:rPr>
        <w:t>i là T</w:t>
      </w:r>
      <w:r w:rsidRPr="00B35C94">
        <w:rPr>
          <w:b/>
          <w:sz w:val="24"/>
        </w:rPr>
        <w:t xml:space="preserve">rời che. </w:t>
      </w:r>
      <w:r w:rsidR="00B35C94" w:rsidRPr="00B35C94">
        <w:rPr>
          <w:b/>
          <w:sz w:val="24"/>
        </w:rPr>
        <w:t>Nhưng T</w:t>
      </w:r>
      <w:r w:rsidRPr="00B35C94">
        <w:rPr>
          <w:b/>
          <w:sz w:val="24"/>
        </w:rPr>
        <w:t>rời đã bị miêu duệ Cộng Công làm</w:t>
      </w:r>
      <w:r w:rsidRPr="00F16CF6">
        <w:rPr>
          <w:sz w:val="24"/>
        </w:rPr>
        <w:t xml:space="preserve"> </w:t>
      </w:r>
      <w:r w:rsidRPr="00B35C94">
        <w:rPr>
          <w:b/>
          <w:sz w:val="24"/>
        </w:rPr>
        <w:t>nghiêng đổ mất rồi. Phải làm thế nào?</w:t>
      </w:r>
      <w:r w:rsidRPr="00F16CF6">
        <w:rPr>
          <w:sz w:val="24"/>
        </w:rPr>
        <w:t xml:space="preserve"> </w:t>
      </w:r>
    </w:p>
    <w:p w:rsidR="000D330C" w:rsidRPr="0046184F" w:rsidRDefault="003F13A6" w:rsidP="003F13A6">
      <w:pPr>
        <w:pStyle w:val="Heading4"/>
        <w:jc w:val="center"/>
        <w:rPr>
          <w:rFonts w:ascii="Times New Roman" w:hAnsi="Times New Roman" w:cs="Times New Roman"/>
          <w:sz w:val="24"/>
          <w:szCs w:val="24"/>
        </w:rPr>
      </w:pPr>
      <w:bookmarkStart w:id="3930" w:name="_Toc29891959"/>
      <w:bookmarkStart w:id="3931" w:name="_Toc30337095"/>
      <w:r w:rsidRPr="0046184F">
        <w:rPr>
          <w:rFonts w:ascii="Times New Roman" w:hAnsi="Times New Roman" w:cs="Times New Roman"/>
          <w:sz w:val="24"/>
          <w:szCs w:val="24"/>
        </w:rPr>
        <w:t xml:space="preserve">17.- </w:t>
      </w:r>
      <w:r w:rsidR="009E0E3C" w:rsidRPr="0046184F">
        <w:rPr>
          <w:rFonts w:ascii="Times New Roman" w:hAnsi="Times New Roman" w:cs="Times New Roman"/>
          <w:sz w:val="24"/>
          <w:szCs w:val="24"/>
        </w:rPr>
        <w:t xml:space="preserve">Khôi phục Văn Tổ, tô tạo </w:t>
      </w:r>
      <w:r w:rsidR="0046184F" w:rsidRPr="0046184F">
        <w:rPr>
          <w:rFonts w:ascii="Times New Roman" w:hAnsi="Times New Roman" w:cs="Times New Roman"/>
          <w:sz w:val="24"/>
          <w:szCs w:val="24"/>
        </w:rPr>
        <w:t xml:space="preserve">lại </w:t>
      </w:r>
      <w:r w:rsidR="009E0E3C" w:rsidRPr="0046184F">
        <w:rPr>
          <w:rFonts w:ascii="Times New Roman" w:hAnsi="Times New Roman" w:cs="Times New Roman"/>
          <w:sz w:val="24"/>
          <w:szCs w:val="24"/>
        </w:rPr>
        <w:t>Văn miếu</w:t>
      </w:r>
      <w:bookmarkEnd w:id="3930"/>
      <w:bookmarkEnd w:id="3931"/>
    </w:p>
    <w:p w:rsidR="00AD537F" w:rsidRDefault="00AD537F" w:rsidP="00AC63BF">
      <w:pPr>
        <w:pStyle w:val="BodyText"/>
        <w:rPr>
          <w:b/>
          <w:sz w:val="24"/>
        </w:rPr>
      </w:pPr>
      <w:r w:rsidRPr="00B35C94">
        <w:rPr>
          <w:b/>
          <w:sz w:val="24"/>
        </w:rPr>
        <w:t>Thưa hãy bắt chước Bà Nữ Oa nấu đá ngũ hành để vá lạ</w:t>
      </w:r>
      <w:r w:rsidR="009E0E3C">
        <w:rPr>
          <w:b/>
          <w:sz w:val="24"/>
        </w:rPr>
        <w:t>i T</w:t>
      </w:r>
      <w:r w:rsidRPr="00B35C94">
        <w:rPr>
          <w:b/>
          <w:sz w:val="24"/>
        </w:rPr>
        <w:t>rờ</w:t>
      </w:r>
      <w:r w:rsidR="00B35C94" w:rsidRPr="00B35C94">
        <w:rPr>
          <w:b/>
          <w:sz w:val="24"/>
        </w:rPr>
        <w:t>i. Ngũ hành là hành N</w:t>
      </w:r>
      <w:r w:rsidRPr="00B35C94">
        <w:rPr>
          <w:b/>
          <w:sz w:val="24"/>
        </w:rPr>
        <w:t>gũ tức là Thổ</w:t>
      </w:r>
      <w:r w:rsidR="00B35C94" w:rsidRPr="00B35C94">
        <w:rPr>
          <w:b/>
          <w:sz w:val="24"/>
        </w:rPr>
        <w:t xml:space="preserve"> trung cung, Văn T</w:t>
      </w:r>
      <w:r w:rsidRPr="00B35C94">
        <w:rPr>
          <w:b/>
          <w:sz w:val="24"/>
        </w:rPr>
        <w:t>ổ, cũng gọi là Văn miếu. Người quốc gia chân chính phải khởi công một lần nghiêm túc trở lại canh tân Văn miếu. Muốn canh tân cần nhiều nhiên liệu mới. Vậy trước khi khởi công canh tân chúng ta đánh một vòng chân trời để</w:t>
      </w:r>
      <w:r w:rsidR="00B35C94">
        <w:rPr>
          <w:b/>
          <w:sz w:val="24"/>
        </w:rPr>
        <w:t xml:space="preserve"> tìm T</w:t>
      </w:r>
      <w:r w:rsidRPr="00B35C94">
        <w:rPr>
          <w:b/>
          <w:sz w:val="24"/>
        </w:rPr>
        <w:t>ân nhiên liệu.</w:t>
      </w:r>
    </w:p>
    <w:p w:rsidR="003F13A6" w:rsidRPr="003F13A6" w:rsidRDefault="003F13A6" w:rsidP="003F13A6">
      <w:pPr>
        <w:pStyle w:val="BodyText"/>
        <w:jc w:val="center"/>
        <w:rPr>
          <w:i/>
          <w:sz w:val="24"/>
        </w:rPr>
      </w:pPr>
      <w:r w:rsidRPr="003F13A6">
        <w:rPr>
          <w:i/>
          <w:sz w:val="24"/>
        </w:rPr>
        <w:t>( Kim Định )</w:t>
      </w:r>
    </w:p>
    <w:p w:rsidR="000338B1" w:rsidRPr="003F13A6" w:rsidRDefault="003F13A6" w:rsidP="003F13A6">
      <w:pPr>
        <w:pStyle w:val="Heading4"/>
        <w:jc w:val="center"/>
        <w:rPr>
          <w:rFonts w:ascii="Times New Roman" w:hAnsi="Times New Roman" w:cs="Times New Roman"/>
          <w:sz w:val="24"/>
          <w:szCs w:val="24"/>
        </w:rPr>
      </w:pPr>
      <w:bookmarkStart w:id="3932" w:name="_Toc28847070"/>
      <w:bookmarkStart w:id="3933" w:name="_Toc28880464"/>
      <w:bookmarkStart w:id="3934" w:name="_Toc29891960"/>
      <w:bookmarkStart w:id="3935" w:name="_Toc30337096"/>
      <w:r w:rsidRPr="003F13A6">
        <w:rPr>
          <w:rFonts w:ascii="Times New Roman" w:eastAsia="Times New Roman" w:hAnsi="Times New Roman" w:cs="Times New Roman"/>
          <w:caps/>
          <w:spacing w:val="30"/>
          <w:kern w:val="36"/>
          <w:sz w:val="24"/>
          <w:szCs w:val="24"/>
        </w:rPr>
        <w:t>18.-</w:t>
      </w:r>
      <w:r w:rsidR="000338B1" w:rsidRPr="003F13A6">
        <w:rPr>
          <w:rFonts w:ascii="Times New Roman" w:eastAsia="Times New Roman" w:hAnsi="Times New Roman" w:cs="Times New Roman"/>
          <w:caps/>
          <w:spacing w:val="30"/>
          <w:kern w:val="36"/>
          <w:sz w:val="24"/>
          <w:szCs w:val="24"/>
        </w:rPr>
        <w:t>T</w:t>
      </w:r>
      <w:r w:rsidR="000338B1" w:rsidRPr="003F13A6">
        <w:rPr>
          <w:rFonts w:ascii="Times New Roman" w:hAnsi="Times New Roman" w:cs="Times New Roman"/>
          <w:sz w:val="24"/>
          <w:szCs w:val="24"/>
        </w:rPr>
        <w:t xml:space="preserve">ừ </w:t>
      </w:r>
      <w:r w:rsidR="001A7CFA" w:rsidRPr="003F13A6">
        <w:rPr>
          <w:rFonts w:ascii="Times New Roman" w:hAnsi="Times New Roman" w:cs="Times New Roman"/>
          <w:sz w:val="24"/>
          <w:szCs w:val="24"/>
        </w:rPr>
        <w:t xml:space="preserve"> “ </w:t>
      </w:r>
      <w:r w:rsidR="000338B1" w:rsidRPr="003F13A6">
        <w:rPr>
          <w:rFonts w:ascii="Times New Roman" w:hAnsi="Times New Roman" w:cs="Times New Roman"/>
          <w:sz w:val="24"/>
          <w:szCs w:val="24"/>
        </w:rPr>
        <w:t xml:space="preserve">Lạc Hồn Dân tộc </w:t>
      </w:r>
      <w:r w:rsidR="001A7CFA" w:rsidRPr="003F13A6">
        <w:rPr>
          <w:rFonts w:ascii="Times New Roman" w:hAnsi="Times New Roman" w:cs="Times New Roman"/>
          <w:sz w:val="24"/>
          <w:szCs w:val="24"/>
        </w:rPr>
        <w:t xml:space="preserve">“ </w:t>
      </w:r>
      <w:r w:rsidR="000338B1" w:rsidRPr="003F13A6">
        <w:rPr>
          <w:rFonts w:ascii="Times New Roman" w:hAnsi="Times New Roman" w:cs="Times New Roman"/>
          <w:sz w:val="24"/>
          <w:szCs w:val="24"/>
        </w:rPr>
        <w:t xml:space="preserve">tới  </w:t>
      </w:r>
      <w:r w:rsidR="001A7CFA" w:rsidRPr="003F13A6">
        <w:rPr>
          <w:rFonts w:ascii="Times New Roman" w:hAnsi="Times New Roman" w:cs="Times New Roman"/>
          <w:sz w:val="24"/>
          <w:szCs w:val="24"/>
        </w:rPr>
        <w:t xml:space="preserve">“ </w:t>
      </w:r>
      <w:r w:rsidR="000338B1" w:rsidRPr="003F13A6">
        <w:rPr>
          <w:rFonts w:ascii="Times New Roman" w:hAnsi="Times New Roman" w:cs="Times New Roman"/>
          <w:sz w:val="24"/>
          <w:szCs w:val="24"/>
        </w:rPr>
        <w:t>Hồn Lạc Thi ca</w:t>
      </w:r>
      <w:r w:rsidR="001A7CFA" w:rsidRPr="003F13A6">
        <w:rPr>
          <w:rFonts w:ascii="Times New Roman" w:hAnsi="Times New Roman" w:cs="Times New Roman"/>
          <w:sz w:val="24"/>
          <w:szCs w:val="24"/>
        </w:rPr>
        <w:t xml:space="preserve"> “</w:t>
      </w:r>
      <w:bookmarkEnd w:id="3932"/>
      <w:bookmarkEnd w:id="3933"/>
      <w:bookmarkEnd w:id="3934"/>
      <w:bookmarkEnd w:id="3935"/>
    </w:p>
    <w:p w:rsidR="009E0E3C" w:rsidRPr="009E0E3C" w:rsidRDefault="009E0E3C" w:rsidP="009E0E3C"/>
    <w:p w:rsidR="000338B1" w:rsidRPr="00F16CF6" w:rsidRDefault="001A7CFA" w:rsidP="00846051">
      <w:pPr>
        <w:spacing w:after="180" w:line="240" w:lineRule="auto"/>
        <w:jc w:val="center"/>
        <w:outlineLvl w:val="0"/>
        <w:rPr>
          <w:rFonts w:ascii="Times New Roman" w:eastAsia="Times New Roman" w:hAnsi="Times New Roman" w:cs="Times New Roman"/>
          <w:b/>
          <w:caps/>
          <w:color w:val="17365D" w:themeColor="text2" w:themeShade="BF"/>
          <w:spacing w:val="30"/>
          <w:kern w:val="36"/>
          <w:sz w:val="24"/>
          <w:szCs w:val="24"/>
        </w:rPr>
      </w:pPr>
      <w:bookmarkStart w:id="3936" w:name="_Toc28847071"/>
      <w:bookmarkStart w:id="3937" w:name="_Toc28880465"/>
      <w:bookmarkStart w:id="3938" w:name="_Toc29891961"/>
      <w:bookmarkStart w:id="3939" w:name="_Toc30337097"/>
      <w:r w:rsidRPr="00F16CF6">
        <w:rPr>
          <w:rFonts w:ascii="Times New Roman" w:eastAsia="Times New Roman" w:hAnsi="Times New Roman" w:cs="Times New Roman"/>
          <w:b/>
          <w:caps/>
          <w:color w:val="17365D" w:themeColor="text2" w:themeShade="BF"/>
          <w:spacing w:val="30"/>
          <w:kern w:val="36"/>
          <w:sz w:val="24"/>
          <w:szCs w:val="24"/>
        </w:rPr>
        <w:t>T</w:t>
      </w:r>
      <w:r w:rsidR="00B15FE6" w:rsidRPr="00F16CF6">
        <w:rPr>
          <w:rFonts w:ascii="Times New Roman" w:eastAsia="Times New Roman" w:hAnsi="Times New Roman" w:cs="Times New Roman"/>
          <w:b/>
          <w:caps/>
          <w:color w:val="17365D" w:themeColor="text2" w:themeShade="BF"/>
          <w:spacing w:val="30"/>
          <w:kern w:val="36"/>
          <w:sz w:val="24"/>
          <w:szCs w:val="24"/>
        </w:rPr>
        <w:t>A</w:t>
      </w:r>
      <w:r w:rsidR="000338B1" w:rsidRPr="00F16CF6">
        <w:rPr>
          <w:rFonts w:ascii="Times New Roman" w:eastAsia="Times New Roman" w:hAnsi="Times New Roman" w:cs="Times New Roman"/>
          <w:b/>
          <w:caps/>
          <w:color w:val="17365D" w:themeColor="text2" w:themeShade="BF"/>
          <w:spacing w:val="30"/>
          <w:kern w:val="36"/>
          <w:sz w:val="24"/>
          <w:szCs w:val="24"/>
        </w:rPr>
        <w:t>O ĐÉO YÊU NƯỚC</w:t>
      </w:r>
      <w:bookmarkEnd w:id="3936"/>
      <w:bookmarkEnd w:id="3937"/>
      <w:bookmarkEnd w:id="3938"/>
      <w:bookmarkEnd w:id="3939"/>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chúng mày ra đây</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ra giữa trời đất này</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giữa muôn triệu ánh mắt</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giữa cuộc đời đầy rẫy những điều đắng cay</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ngẩng mặt lên</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giương mắt lên mà nhìn tao</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vểnh tai lên mà nghe tao nói</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đọi máu của một con người</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lastRenderedPageBreak/>
        <w:t>tao đéo yêu nước</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yêu làm gì khi đó là một gánh nặng</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hàng ngày đè trĩu vai tao</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tao phải ngược xuôi gồng gánh cuộc đời</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mà nào có bình lặng</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tao ra đường sợ xe đâm</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tao ăn uống sợ bị đầu độc</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tao hít thở sợ cái chết từ từ</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tao làm ăn sợ lọc lừa</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tao nhìn quanh sợ dối trá</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tao sợ</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những cái miệng dẻo quẹo</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những bàn tay tàn bạo</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những ánh mắt mới vừa đây thôi hẵng còn đon đả nói cười</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tao đéo yêu nước</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yêu làm gì khi đó là một định nghĩa</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chúng mày gạch chân đập bảng</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nhịp dùi cui và chĩa nòng súng vào những tràng pháo tay</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chúng mày bắt nhịp đồng thanh</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những lời ngây ngô rỗng tuếch</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lastRenderedPageBreak/>
        <w:t>đôi mắt chúng mày trừng trừng như ăn tươi nuốt sống xem tao có yêu nước không</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tao đéo yêu nước</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yêu làm gì khi chẳng có quá khứ chẳng có hiện tại chẳng có tương lai</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lúc nào cũng muôn năm vạn tuế thì làm gì còn bố cục thời gian</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chúng mày tẩy xoá quá khứ của cha ông tao</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chúng mày bóp nặn tương lai của con cháu tao</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chúng mày phóng uế vào hiện tại của tao và của cả chính chúng mày</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tất cả trở thành một mớ bầy nhầy không ra hình hài không ra cảm giác</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những tiếng kêu yếu ớt rời rạc</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đau thương như thể lời tuyệt vọng sau cuối của đời người</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tao đéo yêu nước</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yêu làm gì khi đó là đất nước của chúng mày</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chúng mày kè kè loài đầu trâu mặt ngựa</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chúng mày lăm lăm bắp thịt và vũ khí</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chúng mày xiết thòng lọng vào lòng dân tộc</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bắt phải nôn ra xương, máu, ruột, gan</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cho tới khi úa tàn</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thế thì</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tao đéo yêu nước</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tao đéo yêu nước</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lastRenderedPageBreak/>
        <w:t>yêu làm gì khi chúng mày giam giữ lòng yêu nước làm con tin</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bắt tao phải cúi đầu câm lặng</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bắt tao phải hèn đớn van xin</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được đứng trên mảnh đất của chính mình</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yêu làm gì khi chúng mày ngày ngày hả hê</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chỉ biết có tiền, tiền, tiền, tiền</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chỉ biết còn tiền thì còn mạng</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tao đéo yêu nước</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tao nhổ toẹt vào lòng yêu nước của chúng mày</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yêu làm gì để rồi phải mang gông cùm của lương tri</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phải chịu ngục tù trói buộc của lòng người</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yêu làm gì để rồi thành công là bỏ đi và trở về là điên dại</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yêu làm gì khi chẳng còn ai đủ bình tĩnh mà ngồi lại</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cùng nói chuyện nước non</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tất cả chỉ quay cuồng quanh số phận</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những kẻ còn một chút mảy may le lói</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ngay lập tức bị nguyền rủa và nhấn xuống tận đáy cuộc đời</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trời ơi</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tao đéo yêu nước</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biết yêu gì khi chẳng còn gì để mà yêu</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lastRenderedPageBreak/>
        <w:t>sự tử tế và lòng nhân hậu trở thành những điều xa xỉ</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sự dũng cảm và lòng nhiệt huyết bị cười nhạo và chịu đựng những lời mai mỉa xuẩn ngu</w:t>
      </w:r>
    </w:p>
    <w:p w:rsidR="000338B1" w:rsidRPr="00F16CF6" w:rsidRDefault="000338B1" w:rsidP="00AC63BF">
      <w:pPr>
        <w:pStyle w:val="BodyText"/>
        <w:rPr>
          <w:sz w:val="24"/>
        </w:rPr>
      </w:pPr>
      <w:r w:rsidRPr="00F16CF6">
        <w:rPr>
          <w:sz w:val="24"/>
        </w:rPr>
        <w:t>nỗi buồn thời cuộc ri rỉ như chảy ra từ vòi nước tập thể năm mươi năm chưa được thay mới</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nói chuyện văn hoá khoa học nghệ thuật làm gì khi không có tự do</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và bất chấp những điều người ta lắng lo về vận mệnh</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chúng mày tiếp tục cắn xé từng mảnh hồn</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như loài cầm thú ngoi lên từ địa ngục</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biết yêu nơi nào khi chẳng còn gì để mà yêu</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làng quê không ra làng quê</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phố thị chẳng ra phố thị</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nông thôn bị biến thành những cục bê tông ớn lạnh</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thành phố trở thành mớ hổ lốn xà bần</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rừng nào là rừng vàng, biển nào là biển bạc</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vàng bạc nỗi gì khi trơ ra chỉ còn cái chết</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chúng mày vơ vét phá huỷ bằng sự thèm khát đến ghê người</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không còn gì nơi đáy mắt</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lòng người cứ mỗi ngày lại ly tán muôn phương</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biết lấy gì để yêu khi chính chúng mày đẩy tao đến tận chân tường</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ngày đêm chỉ biết mê mải nghĩ đến tiền</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dạy nhau toàn những điều đổi trắng thay đen</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lastRenderedPageBreak/>
        <w:t>tự vả vào miệng mình ngay khi vừa dứt lời đạo đức</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quanh năm suốt tháng chỉ biết sồn sồn cuồng điên những chuyện tầm xàm</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hay tự ái như thể bị ma làm</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ôm trong lòng mặc cảm của ngu dốt và đói nghèo mà không hề hay biết</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nhắc đến đất nước chỉ có nỗi hổ thẹn</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đau đớn thay cho chính bản thân mình</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đã quá nhiều lần tự nhủ rằng sẽ đến lúc bình minh</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có hay đâu triền miên sống trong đêm giữa ban ngày</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chuyện đời</w:t>
      </w:r>
    </w:p>
    <w:p w:rsidR="000338B1" w:rsidRPr="00F16CF6" w:rsidRDefault="009A5EB2" w:rsidP="009A5EB2">
      <w:pPr>
        <w:spacing w:after="36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hay chuyện trả vay</w:t>
      </w:r>
    </w:p>
    <w:p w:rsidR="000338B1" w:rsidRPr="00F16CF6" w:rsidRDefault="000338B1" w:rsidP="009A5EB2">
      <w:pPr>
        <w:pStyle w:val="BodyText"/>
        <w:jc w:val="center"/>
        <w:rPr>
          <w:sz w:val="24"/>
        </w:rPr>
      </w:pPr>
      <w:r w:rsidRPr="00F16CF6">
        <w:rPr>
          <w:sz w:val="24"/>
        </w:rPr>
        <w:t>và bây giờ chúng mày bảo tao phải yêu nước ư?</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có những ngày lồng ngực tao đập loạn</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gan ruột tao cháy tàn</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mắt tao khô rang và môi tao mặn đắng</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tao gọi một lần cuối</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chúng mày ra đây</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và nghe cho rõ những lời nói này</w:t>
      </w:r>
    </w:p>
    <w:p w:rsidR="000338B1" w:rsidRPr="00F16CF6" w:rsidRDefault="000338B1" w:rsidP="001A7CFA">
      <w:pPr>
        <w:spacing w:after="36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tao đéo yêu nước</w:t>
      </w:r>
    </w:p>
    <w:p w:rsidR="001A7CFA" w:rsidRPr="00F16CF6" w:rsidRDefault="000338B1" w:rsidP="001A7CFA">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noProof/>
          <w:sz w:val="24"/>
          <w:szCs w:val="24"/>
          <w:lang w:val="en-AU" w:eastAsia="en-AU"/>
        </w:rPr>
        <w:lastRenderedPageBreak/>
        <w:drawing>
          <wp:inline distT="0" distB="0" distL="0" distR="0" wp14:anchorId="774582CA" wp14:editId="40B7643D">
            <wp:extent cx="3137543" cy="3601156"/>
            <wp:effectExtent l="0" t="0" r="5715" b="0"/>
            <wp:docPr id="250" name="Picture 250" descr="80031528_1231959310336592_53102851093692416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0031528_1231959310336592_5310285109369241600_o.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141532" cy="3605734"/>
                    </a:xfrm>
                    <a:prstGeom prst="rect">
                      <a:avLst/>
                    </a:prstGeom>
                    <a:noFill/>
                    <a:ln>
                      <a:noFill/>
                    </a:ln>
                  </pic:spPr>
                </pic:pic>
              </a:graphicData>
            </a:graphic>
          </wp:inline>
        </w:drawing>
      </w:r>
    </w:p>
    <w:p w:rsidR="000338B1" w:rsidRPr="00F16CF6" w:rsidRDefault="000338B1" w:rsidP="003F13A6">
      <w:pPr>
        <w:pStyle w:val="Heading3"/>
        <w:jc w:val="center"/>
        <w:rPr>
          <w:rFonts w:ascii="Times New Roman" w:eastAsia="Times New Roman" w:hAnsi="Times New Roman" w:cs="Times New Roman"/>
          <w:sz w:val="24"/>
          <w:szCs w:val="24"/>
        </w:rPr>
      </w:pPr>
      <w:bookmarkStart w:id="3940" w:name="_Toc28880466"/>
      <w:bookmarkStart w:id="3941" w:name="_Toc29891962"/>
      <w:bookmarkStart w:id="3942" w:name="_Toc30337098"/>
      <w:r w:rsidRPr="00F16CF6">
        <w:rPr>
          <w:rFonts w:ascii="Times New Roman" w:eastAsia="Times New Roman" w:hAnsi="Times New Roman" w:cs="Times New Roman"/>
          <w:sz w:val="24"/>
          <w:szCs w:val="24"/>
        </w:rPr>
        <w:t>Tranh: Lê Quảng Hà – 2012</w:t>
      </w:r>
      <w:bookmarkEnd w:id="3940"/>
      <w:bookmarkEnd w:id="3941"/>
      <w:bookmarkEnd w:id="3942"/>
    </w:p>
    <w:p w:rsidR="000338B1" w:rsidRPr="00F16CF6" w:rsidRDefault="000338B1" w:rsidP="003F13A6">
      <w:pPr>
        <w:pStyle w:val="Heading3"/>
        <w:jc w:val="center"/>
        <w:rPr>
          <w:rFonts w:ascii="Times New Roman" w:eastAsia="Times New Roman" w:hAnsi="Times New Roman" w:cs="Times New Roman"/>
          <w:sz w:val="24"/>
          <w:szCs w:val="24"/>
        </w:rPr>
      </w:pPr>
      <w:bookmarkStart w:id="3943" w:name="_Toc28880467"/>
      <w:bookmarkStart w:id="3944" w:name="_Toc29891963"/>
      <w:bookmarkStart w:id="3945" w:name="_Toc30337099"/>
      <w:r w:rsidRPr="00F16CF6">
        <w:rPr>
          <w:rFonts w:ascii="Times New Roman" w:eastAsia="Times New Roman" w:hAnsi="Times New Roman" w:cs="Times New Roman"/>
          <w:sz w:val="24"/>
          <w:szCs w:val="24"/>
        </w:rPr>
        <w:t>Chu</w:t>
      </w:r>
      <w:r w:rsidR="001A7CFA" w:rsidRPr="00F16CF6">
        <w:rPr>
          <w:rFonts w:ascii="Times New Roman" w:eastAsia="Times New Roman" w:hAnsi="Times New Roman" w:cs="Times New Roman"/>
          <w:sz w:val="24"/>
          <w:szCs w:val="24"/>
        </w:rPr>
        <w:t xml:space="preserve"> </w:t>
      </w:r>
      <w:r w:rsidRPr="00F16CF6">
        <w:rPr>
          <w:rFonts w:ascii="Times New Roman" w:eastAsia="Times New Roman" w:hAnsi="Times New Roman" w:cs="Times New Roman"/>
          <w:sz w:val="24"/>
          <w:szCs w:val="24"/>
        </w:rPr>
        <w:t>Kim – 2019</w:t>
      </w:r>
      <w:bookmarkEnd w:id="3943"/>
      <w:bookmarkEnd w:id="3944"/>
      <w:bookmarkEnd w:id="3945"/>
    </w:p>
    <w:p w:rsidR="000338B1" w:rsidRPr="00F16CF6" w:rsidRDefault="000338B1" w:rsidP="00AC63BF">
      <w:pPr>
        <w:pStyle w:val="BodyText"/>
        <w:rPr>
          <w:i/>
          <w:sz w:val="24"/>
        </w:rPr>
      </w:pPr>
      <w:r w:rsidRPr="00F16CF6">
        <w:rPr>
          <w:i/>
          <w:sz w:val="24"/>
        </w:rPr>
        <w:t>ChuKim là bút danh của một người viết tự do, sống và yêu tại một ngôi làng mang tên thành phố. Nếu có thể, hãy ủng hộ và khích lệ bằng cách đọc và chia sẻ những gì anh viết trong khả năng của bạn. Xin cảm ơn.</w:t>
      </w:r>
    </w:p>
    <w:p w:rsidR="000338B1" w:rsidRPr="00F16CF6" w:rsidRDefault="00431D0E" w:rsidP="00AC63BF">
      <w:pPr>
        <w:pStyle w:val="ListBullet"/>
        <w:rPr>
          <w:sz w:val="24"/>
        </w:rPr>
      </w:pPr>
      <w:hyperlink r:id="rId247" w:history="1">
        <w:r w:rsidR="00AC63BF" w:rsidRPr="00F16CF6">
          <w:rPr>
            <w:rStyle w:val="Hyperlink"/>
            <w:rFonts w:eastAsia="Times New Roman"/>
            <w:i/>
            <w:iCs/>
            <w:sz w:val="24"/>
          </w:rPr>
          <w:t>natchukim.cogaihu@gmail.com</w:t>
        </w:r>
      </w:hyperlink>
      <w:r w:rsidR="000338B1" w:rsidRPr="00F16CF6">
        <w:rPr>
          <w:sz w:val="24"/>
        </w:rPr>
        <w:t xml:space="preserve"> –</w:t>
      </w:r>
    </w:p>
    <w:p w:rsidR="00990729" w:rsidRPr="00F16CF6" w:rsidRDefault="000338B1" w:rsidP="00AC63BF">
      <w:pPr>
        <w:pStyle w:val="BodyText"/>
        <w:rPr>
          <w:i/>
          <w:sz w:val="24"/>
        </w:rPr>
      </w:pPr>
      <w:r w:rsidRPr="00F16CF6">
        <w:rPr>
          <w:i/>
          <w:sz w:val="24"/>
        </w:rPr>
        <w:t>PS: Tất cả nội dung trong blog này đều được tuyên bố quyền sở hữu và quyền tác giả về nội dung, ngoại trừ những bài sưu tầm có đề rõ. Mọi trích dẫn, đăng lại, vui lòng ghi rõ nguồn. </w:t>
      </w:r>
      <w:r w:rsidR="00846051" w:rsidRPr="00F16CF6">
        <w:rPr>
          <w:i/>
          <w:sz w:val="24"/>
        </w:rPr>
        <w:t>.</w:t>
      </w:r>
    </w:p>
    <w:p w:rsidR="001A7CFA" w:rsidRDefault="001A7CFA" w:rsidP="00504877">
      <w:pPr>
        <w:jc w:val="center"/>
        <w:rPr>
          <w:rFonts w:ascii="Times New Roman" w:hAnsi="Times New Roman" w:cs="Times New Roman"/>
          <w:b/>
          <w:sz w:val="24"/>
          <w:szCs w:val="24"/>
        </w:rPr>
      </w:pPr>
    </w:p>
    <w:p w:rsidR="0034161A" w:rsidRDefault="0034161A" w:rsidP="00504877">
      <w:pPr>
        <w:jc w:val="center"/>
        <w:rPr>
          <w:rFonts w:ascii="Times New Roman" w:hAnsi="Times New Roman" w:cs="Times New Roman"/>
          <w:b/>
          <w:sz w:val="24"/>
          <w:szCs w:val="24"/>
        </w:rPr>
      </w:pPr>
    </w:p>
    <w:p w:rsidR="0034161A" w:rsidRDefault="0034161A" w:rsidP="00504877">
      <w:pPr>
        <w:jc w:val="center"/>
        <w:rPr>
          <w:rFonts w:ascii="Times New Roman" w:hAnsi="Times New Roman" w:cs="Times New Roman"/>
          <w:b/>
          <w:sz w:val="24"/>
          <w:szCs w:val="24"/>
        </w:rPr>
      </w:pPr>
    </w:p>
    <w:p w:rsidR="0034161A" w:rsidRDefault="0034161A" w:rsidP="00504877">
      <w:pPr>
        <w:jc w:val="center"/>
        <w:rPr>
          <w:rFonts w:ascii="Times New Roman" w:hAnsi="Times New Roman" w:cs="Times New Roman"/>
          <w:b/>
          <w:sz w:val="24"/>
          <w:szCs w:val="24"/>
        </w:rPr>
      </w:pPr>
    </w:p>
    <w:p w:rsidR="0034161A" w:rsidRDefault="0034161A" w:rsidP="00504877">
      <w:pPr>
        <w:jc w:val="center"/>
        <w:rPr>
          <w:rFonts w:ascii="Times New Roman" w:hAnsi="Times New Roman" w:cs="Times New Roman"/>
          <w:b/>
          <w:sz w:val="24"/>
          <w:szCs w:val="24"/>
        </w:rPr>
      </w:pPr>
    </w:p>
    <w:p w:rsidR="0034161A" w:rsidRDefault="0034161A" w:rsidP="00504877">
      <w:pPr>
        <w:jc w:val="center"/>
        <w:rPr>
          <w:rFonts w:ascii="Times New Roman" w:hAnsi="Times New Roman" w:cs="Times New Roman"/>
          <w:b/>
          <w:sz w:val="24"/>
          <w:szCs w:val="24"/>
        </w:rPr>
      </w:pPr>
    </w:p>
    <w:p w:rsidR="0034161A" w:rsidRPr="00F16CF6" w:rsidRDefault="0034161A" w:rsidP="00504877">
      <w:pPr>
        <w:jc w:val="center"/>
        <w:rPr>
          <w:rFonts w:ascii="Times New Roman" w:hAnsi="Times New Roman" w:cs="Times New Roman"/>
          <w:b/>
          <w:sz w:val="24"/>
          <w:szCs w:val="24"/>
        </w:rPr>
      </w:pPr>
    </w:p>
    <w:p w:rsidR="009A5EB2" w:rsidRDefault="009A5EB2" w:rsidP="0034161A">
      <w:pPr>
        <w:pStyle w:val="Title"/>
        <w:rPr>
          <w:rFonts w:ascii="Times New Roman" w:hAnsi="Times New Roman" w:cs="Times New Roman"/>
          <w:b/>
          <w:sz w:val="24"/>
          <w:szCs w:val="24"/>
        </w:rPr>
      </w:pPr>
    </w:p>
    <w:p w:rsidR="0019741B" w:rsidRPr="00AC506D" w:rsidRDefault="00990729" w:rsidP="0046184F">
      <w:pPr>
        <w:pStyle w:val="Title"/>
        <w:jc w:val="center"/>
        <w:rPr>
          <w:rStyle w:val="BookTitle"/>
          <w:rFonts w:ascii="Times New Roman" w:hAnsi="Times New Roman" w:cs="Times New Roman"/>
          <w:sz w:val="24"/>
          <w:szCs w:val="24"/>
        </w:rPr>
      </w:pPr>
      <w:r w:rsidRPr="00AC506D">
        <w:rPr>
          <w:rStyle w:val="BookTitle"/>
          <w:rFonts w:ascii="Times New Roman" w:hAnsi="Times New Roman" w:cs="Times New Roman"/>
          <w:sz w:val="24"/>
          <w:szCs w:val="24"/>
        </w:rPr>
        <w:lastRenderedPageBreak/>
        <w:t>CHƯƠNG MƯỜ</w:t>
      </w:r>
      <w:r w:rsidR="0019741B" w:rsidRPr="00AC506D">
        <w:rPr>
          <w:rStyle w:val="BookTitle"/>
          <w:rFonts w:ascii="Times New Roman" w:hAnsi="Times New Roman" w:cs="Times New Roman"/>
          <w:sz w:val="24"/>
          <w:szCs w:val="24"/>
        </w:rPr>
        <w:t>I</w:t>
      </w:r>
      <w:r w:rsidR="006F6BFE" w:rsidRPr="00AC506D">
        <w:rPr>
          <w:rStyle w:val="BookTitle"/>
          <w:rFonts w:ascii="Times New Roman" w:hAnsi="Times New Roman" w:cs="Times New Roman"/>
          <w:sz w:val="24"/>
          <w:szCs w:val="24"/>
        </w:rPr>
        <w:t xml:space="preserve"> MỘT</w:t>
      </w:r>
    </w:p>
    <w:p w:rsidR="0019741B" w:rsidRPr="00912C72" w:rsidRDefault="00625280" w:rsidP="0019741B">
      <w:pPr>
        <w:jc w:val="center"/>
        <w:rPr>
          <w:rFonts w:ascii="Times New Roman" w:eastAsiaTheme="minorHAnsi" w:hAnsi="Times New Roman" w:cs="Times New Roman"/>
          <w:sz w:val="24"/>
          <w:szCs w:val="24"/>
        </w:rPr>
      </w:pPr>
      <w:bookmarkStart w:id="3946" w:name="_Toc29891964"/>
      <w:bookmarkStart w:id="3947" w:name="_Toc30337100"/>
      <w:r w:rsidRPr="00912C72">
        <w:rPr>
          <w:rStyle w:val="Heading1Char"/>
          <w:rFonts w:ascii="Times New Roman" w:hAnsi="Times New Roman" w:cs="Times New Roman"/>
          <w:sz w:val="24"/>
          <w:szCs w:val="24"/>
        </w:rPr>
        <w:t>NHỮNG ĐỢT HỒN NƯỚC</w:t>
      </w:r>
      <w:bookmarkEnd w:id="3946"/>
      <w:bookmarkEnd w:id="3947"/>
    </w:p>
    <w:p w:rsidR="0019741B" w:rsidRDefault="0019741B" w:rsidP="00AC63BF">
      <w:pPr>
        <w:pStyle w:val="BodyText"/>
        <w:rPr>
          <w:sz w:val="24"/>
        </w:rPr>
      </w:pPr>
      <w:r w:rsidRPr="00F16CF6">
        <w:rPr>
          <w:sz w:val="24"/>
        </w:rPr>
        <w:t>Nhiệm</w:t>
      </w:r>
      <w:r w:rsidR="00504877" w:rsidRPr="00F16CF6">
        <w:rPr>
          <w:sz w:val="24"/>
        </w:rPr>
        <w:t xml:space="preserve"> </w:t>
      </w:r>
      <w:r w:rsidRPr="00F16CF6">
        <w:rPr>
          <w:sz w:val="24"/>
        </w:rPr>
        <w:t xml:space="preserve">vụ của thế hệ này là phải khởi công. Tôi dùng chữ khởi công vì nó bao hàm rất nhiều công tác nặng nhọc, như phác họa một chương trình hoạt động cân đối với tỷ lệ quan trọng và cố công theo đuổi. Không như thế thì Hồn càng biền biệt xa bay, và </w:t>
      </w:r>
      <w:r w:rsidRPr="00F16CF6">
        <w:rPr>
          <w:b/>
          <w:sz w:val="24"/>
        </w:rPr>
        <w:t xml:space="preserve">cái hố giữa những </w:t>
      </w:r>
      <w:r w:rsidR="00504877" w:rsidRPr="00F16CF6">
        <w:rPr>
          <w:b/>
          <w:sz w:val="24"/>
        </w:rPr>
        <w:t xml:space="preserve"> “ </w:t>
      </w:r>
      <w:r w:rsidRPr="00F16CF6">
        <w:rPr>
          <w:b/>
          <w:sz w:val="24"/>
        </w:rPr>
        <w:t>Hồn vọng</w:t>
      </w:r>
      <w:r w:rsidRPr="00F16CF6">
        <w:rPr>
          <w:sz w:val="24"/>
        </w:rPr>
        <w:t xml:space="preserve"> </w:t>
      </w:r>
      <w:r w:rsidR="00B15FE6" w:rsidRPr="00F16CF6">
        <w:rPr>
          <w:b/>
          <w:sz w:val="24"/>
        </w:rPr>
        <w:t>N</w:t>
      </w:r>
      <w:r w:rsidRPr="00F16CF6">
        <w:rPr>
          <w:b/>
          <w:sz w:val="24"/>
        </w:rPr>
        <w:t xml:space="preserve">goại </w:t>
      </w:r>
      <w:r w:rsidR="00504877" w:rsidRPr="00F16CF6">
        <w:rPr>
          <w:b/>
          <w:sz w:val="24"/>
        </w:rPr>
        <w:t xml:space="preserve"> “ </w:t>
      </w:r>
      <w:r w:rsidRPr="00F16CF6">
        <w:rPr>
          <w:b/>
          <w:sz w:val="24"/>
        </w:rPr>
        <w:t xml:space="preserve">một bên và </w:t>
      </w:r>
      <w:r w:rsidR="00504877" w:rsidRPr="00F16CF6">
        <w:rPr>
          <w:b/>
          <w:sz w:val="24"/>
        </w:rPr>
        <w:t xml:space="preserve">“ </w:t>
      </w:r>
      <w:r w:rsidRPr="00F16CF6">
        <w:rPr>
          <w:b/>
          <w:sz w:val="24"/>
        </w:rPr>
        <w:t>cô Hồ</w:t>
      </w:r>
      <w:r w:rsidR="00B15FE6" w:rsidRPr="00F16CF6">
        <w:rPr>
          <w:b/>
          <w:sz w:val="24"/>
        </w:rPr>
        <w:t>n cháo L</w:t>
      </w:r>
      <w:r w:rsidRPr="00F16CF6">
        <w:rPr>
          <w:b/>
          <w:sz w:val="24"/>
        </w:rPr>
        <w:t xml:space="preserve">ú </w:t>
      </w:r>
      <w:r w:rsidR="00504877" w:rsidRPr="00F16CF6">
        <w:rPr>
          <w:b/>
          <w:sz w:val="24"/>
        </w:rPr>
        <w:t xml:space="preserve">“ </w:t>
      </w:r>
      <w:r w:rsidRPr="00F16CF6">
        <w:rPr>
          <w:b/>
          <w:sz w:val="24"/>
        </w:rPr>
        <w:t>một bên càng ngày càng mở rộng.</w:t>
      </w:r>
      <w:r w:rsidRPr="00F16CF6">
        <w:rPr>
          <w:sz w:val="24"/>
        </w:rPr>
        <w:t xml:space="preserve"> </w:t>
      </w:r>
    </w:p>
    <w:p w:rsidR="00625280" w:rsidRPr="00BB7A50" w:rsidRDefault="00BB7A50" w:rsidP="00BB7A50">
      <w:pPr>
        <w:pStyle w:val="Heading4"/>
        <w:jc w:val="center"/>
        <w:rPr>
          <w:rFonts w:ascii="Times New Roman" w:hAnsi="Times New Roman" w:cs="Times New Roman"/>
          <w:sz w:val="24"/>
          <w:szCs w:val="24"/>
        </w:rPr>
      </w:pPr>
      <w:bookmarkStart w:id="3948" w:name="_Toc29891965"/>
      <w:bookmarkStart w:id="3949" w:name="_Toc30337101"/>
      <w:r w:rsidRPr="00BB7A50">
        <w:rPr>
          <w:rFonts w:ascii="Times New Roman" w:hAnsi="Times New Roman" w:cs="Times New Roman"/>
          <w:sz w:val="24"/>
          <w:szCs w:val="24"/>
        </w:rPr>
        <w:t xml:space="preserve">1.- </w:t>
      </w:r>
      <w:r w:rsidR="00625280" w:rsidRPr="00BB7A50">
        <w:rPr>
          <w:rFonts w:ascii="Times New Roman" w:hAnsi="Times New Roman" w:cs="Times New Roman"/>
          <w:sz w:val="24"/>
          <w:szCs w:val="24"/>
        </w:rPr>
        <w:t>Hồn N</w:t>
      </w:r>
      <w:r w:rsidR="00C01647" w:rsidRPr="00BB7A50">
        <w:rPr>
          <w:rFonts w:ascii="Times New Roman" w:hAnsi="Times New Roman" w:cs="Times New Roman"/>
          <w:sz w:val="24"/>
          <w:szCs w:val="24"/>
        </w:rPr>
        <w:t>ước ở</w:t>
      </w:r>
      <w:r w:rsidR="00625280" w:rsidRPr="00BB7A50">
        <w:rPr>
          <w:rFonts w:ascii="Times New Roman" w:hAnsi="Times New Roman" w:cs="Times New Roman"/>
          <w:sz w:val="24"/>
          <w:szCs w:val="24"/>
        </w:rPr>
        <w:t xml:space="preserve"> đ</w:t>
      </w:r>
      <w:r w:rsidR="00C01647" w:rsidRPr="00BB7A50">
        <w:rPr>
          <w:rFonts w:ascii="Times New Roman" w:hAnsi="Times New Roman" w:cs="Times New Roman"/>
          <w:sz w:val="24"/>
          <w:szCs w:val="24"/>
        </w:rPr>
        <w:t>âu</w:t>
      </w:r>
      <w:bookmarkEnd w:id="3948"/>
      <w:bookmarkEnd w:id="3949"/>
    </w:p>
    <w:p w:rsidR="0019741B" w:rsidRPr="00F16CF6" w:rsidRDefault="0019741B" w:rsidP="00AC63BF">
      <w:pPr>
        <w:pStyle w:val="BodyText"/>
        <w:rPr>
          <w:sz w:val="24"/>
        </w:rPr>
      </w:pPr>
      <w:r w:rsidRPr="00F16CF6">
        <w:rPr>
          <w:sz w:val="24"/>
        </w:rPr>
        <w:t xml:space="preserve">Thí dụ bên cô Hồn bảo </w:t>
      </w:r>
      <w:r w:rsidRPr="00F16CF6">
        <w:rPr>
          <w:b/>
          <w:sz w:val="24"/>
        </w:rPr>
        <w:t>Hồn Nước đ</w:t>
      </w:r>
      <w:r w:rsidR="00B15FE6" w:rsidRPr="00F16CF6">
        <w:rPr>
          <w:b/>
          <w:sz w:val="24"/>
        </w:rPr>
        <w:t>â</w:t>
      </w:r>
      <w:r w:rsidRPr="00F16CF6">
        <w:rPr>
          <w:b/>
          <w:sz w:val="24"/>
        </w:rPr>
        <w:t>u ở cái áo thụng, ở lễ Gia Tiên, ở việc không khiêu vũ</w:t>
      </w:r>
      <w:r w:rsidRPr="00F16CF6">
        <w:rPr>
          <w:sz w:val="24"/>
        </w:rPr>
        <w:t xml:space="preserve">, thì làm sao những người trí thức tân tiến chịu lý: lễ Gia Tiên có ngay tự bên Roma, còn áo thụng đã trở thành trò riễu  cợt từ lâu rồi, từ thưở còn tuần báo “Ngày nay”, “Phong hóa”… Cho nên càng cổ võ Hồn Nước, càng cổ võ Dân tộc tính thì hai bờ càng xa, mặc dầu thiện chí giúp nước của đôi bên có thừa. </w:t>
      </w:r>
    </w:p>
    <w:p w:rsidR="0019741B" w:rsidRDefault="0019741B" w:rsidP="00AC63BF">
      <w:pPr>
        <w:pStyle w:val="BodyText"/>
        <w:rPr>
          <w:sz w:val="24"/>
        </w:rPr>
      </w:pPr>
      <w:r w:rsidRPr="00F16CF6">
        <w:rPr>
          <w:sz w:val="24"/>
        </w:rPr>
        <w:t xml:space="preserve">Có thiện chí tại sao lại thất bại? Thưa vì hai bên đã bỏ qua một việc rất cần thiết là đào sâu, vậy mà chẳng còn ai nghĩ tới nữa: </w:t>
      </w:r>
      <w:r w:rsidR="00504877" w:rsidRPr="00F16CF6">
        <w:rPr>
          <w:sz w:val="24"/>
        </w:rPr>
        <w:t>T</w:t>
      </w:r>
      <w:r w:rsidRPr="00F16CF6">
        <w:rPr>
          <w:sz w:val="24"/>
        </w:rPr>
        <w:t xml:space="preserve">ất cả đều bám vào những cái bên ngoài thì chối Hồn Nước hay quyết có Hồn Nước đều vô ích. </w:t>
      </w:r>
    </w:p>
    <w:p w:rsidR="00C01647" w:rsidRPr="00912C72" w:rsidRDefault="00BB7A50" w:rsidP="00912C72">
      <w:pPr>
        <w:pStyle w:val="Heading4"/>
        <w:jc w:val="center"/>
        <w:rPr>
          <w:rFonts w:ascii="Times New Roman" w:hAnsi="Times New Roman" w:cs="Times New Roman"/>
          <w:sz w:val="24"/>
          <w:szCs w:val="24"/>
        </w:rPr>
      </w:pPr>
      <w:bookmarkStart w:id="3950" w:name="_Toc29891966"/>
      <w:bookmarkStart w:id="3951" w:name="_Toc30337102"/>
      <w:r w:rsidRPr="00912C72">
        <w:rPr>
          <w:rFonts w:ascii="Times New Roman" w:hAnsi="Times New Roman" w:cs="Times New Roman"/>
          <w:sz w:val="24"/>
          <w:szCs w:val="24"/>
        </w:rPr>
        <w:t xml:space="preserve">2.- </w:t>
      </w:r>
      <w:r w:rsidR="00C01647" w:rsidRPr="00912C72">
        <w:rPr>
          <w:rFonts w:ascii="Times New Roman" w:hAnsi="Times New Roman" w:cs="Times New Roman"/>
          <w:sz w:val="24"/>
          <w:szCs w:val="24"/>
        </w:rPr>
        <w:t>Hồn Vô phương</w:t>
      </w:r>
      <w:r w:rsidR="00912C72" w:rsidRPr="00912C72">
        <w:rPr>
          <w:rFonts w:ascii="Times New Roman" w:hAnsi="Times New Roman" w:cs="Times New Roman"/>
          <w:sz w:val="24"/>
          <w:szCs w:val="24"/>
        </w:rPr>
        <w:t>: Ở đâu cũng hiển hiện được</w:t>
      </w:r>
      <w:bookmarkEnd w:id="3950"/>
      <w:bookmarkEnd w:id="3951"/>
    </w:p>
    <w:p w:rsidR="0019741B" w:rsidRPr="00F16CF6" w:rsidRDefault="0019741B" w:rsidP="00AC63BF">
      <w:pPr>
        <w:pStyle w:val="BodyText"/>
        <w:rPr>
          <w:b/>
          <w:sz w:val="24"/>
        </w:rPr>
      </w:pPr>
      <w:r w:rsidRPr="00F16CF6">
        <w:rPr>
          <w:b/>
          <w:sz w:val="24"/>
        </w:rPr>
        <w:t>Hồn đâu có nằm trờ trờ bên ngoài như thế. Kinh Dịch nói rất đúng là Hồn không ở nơi nào “</w:t>
      </w:r>
      <w:r w:rsidRPr="00625280">
        <w:rPr>
          <w:b/>
          <w:sz w:val="24"/>
          <w:u w:val="single"/>
        </w:rPr>
        <w:t>Thần vô phương</w:t>
      </w:r>
      <w:r w:rsidRPr="00F16CF6">
        <w:rPr>
          <w:b/>
          <w:sz w:val="24"/>
        </w:rPr>
        <w:t xml:space="preserve">”, không ở trong cái áo khẩu, cũng chẳng trong cái Lư hương hay lễ Gia tiên, vì nếu đã phải có chốn, có nơi như thế thì hết là Hồn, cùng lắm là cái Phách, cái Vía, chứ Hồn thật có ở trong cái gì đâu, nhưng là bàng bạc khắp nơi, không đâu không ở… Phải có Cảm tình, phải Cung kính mới nhận ra trong những cái Tế vi mắt thường không thấy được. </w:t>
      </w:r>
    </w:p>
    <w:p w:rsidR="00625280" w:rsidRDefault="0019741B" w:rsidP="00AC63BF">
      <w:pPr>
        <w:pStyle w:val="BodyText"/>
        <w:rPr>
          <w:sz w:val="24"/>
        </w:rPr>
      </w:pPr>
      <w:r w:rsidRPr="00F16CF6">
        <w:rPr>
          <w:sz w:val="24"/>
        </w:rPr>
        <w:t xml:space="preserve">Chẳng hạn cũng là tiếp khách cả, người Pháp cũng như người Anh đều dành ra một căn phòng trang hoàng chững chạc. Đó là một sự kiện suýt soát đâu mà chả thế, nếu ta dừng lại ở đấy thì hai đàng có thấy chi khác nhau đâu, cũng bàn, cũng ghế, cũng thuốc lá. Nhưng khi đi sâu vào sẽ nhận ra lý do tại sao cũng là </w:t>
      </w:r>
      <w:r w:rsidRPr="00625280">
        <w:rPr>
          <w:b/>
          <w:sz w:val="24"/>
        </w:rPr>
        <w:t>phòng khách</w:t>
      </w:r>
      <w:r w:rsidRPr="00F16CF6">
        <w:rPr>
          <w:sz w:val="24"/>
        </w:rPr>
        <w:t xml:space="preserve"> mà người Anh gọi là </w:t>
      </w:r>
      <w:r w:rsidRPr="00625280">
        <w:rPr>
          <w:b/>
          <w:sz w:val="24"/>
        </w:rPr>
        <w:t>phòng ngồi (sitting room),</w:t>
      </w:r>
      <w:r w:rsidRPr="00F16CF6">
        <w:rPr>
          <w:sz w:val="24"/>
        </w:rPr>
        <w:t xml:space="preserve"> vì trong thực tế ngồi chiếm chỗ nhiều hơn, hay nói đúng hơn những câu nói được trao đổi theo một nhịp độ còn để kẽ hở cho ý thức được sự mình đang NGỒI… Trong khi bên Pháp thì gọi là </w:t>
      </w:r>
      <w:r w:rsidRPr="00625280">
        <w:rPr>
          <w:b/>
          <w:sz w:val="24"/>
        </w:rPr>
        <w:t>phòng nói (parloir),</w:t>
      </w:r>
      <w:r w:rsidRPr="00F16CF6">
        <w:rPr>
          <w:sz w:val="24"/>
        </w:rPr>
        <w:t xml:space="preserve"> cũng như Quốc hội gọi là </w:t>
      </w:r>
      <w:r w:rsidRPr="00625280">
        <w:rPr>
          <w:b/>
          <w:sz w:val="24"/>
        </w:rPr>
        <w:t>Parlementaire (chỗ để nói),</w:t>
      </w:r>
      <w:r w:rsidRPr="00F16CF6">
        <w:rPr>
          <w:sz w:val="24"/>
        </w:rPr>
        <w:t xml:space="preserve"> và càng tiến xuống mạn nam nước Pháp, nhất là sang đến nước Ý thì càng thấy đúng là </w:t>
      </w:r>
      <w:r w:rsidRPr="00625280">
        <w:rPr>
          <w:b/>
          <w:sz w:val="24"/>
        </w:rPr>
        <w:t>parloir</w:t>
      </w:r>
      <w:r w:rsidRPr="00F16CF6">
        <w:rPr>
          <w:sz w:val="24"/>
        </w:rPr>
        <w:t xml:space="preserve">. Một sự việc bé nhỏ đó có thể là khởi điểm cho một cuộc so đo giúp cho nhận ra biết bao cái khác nhau. </w:t>
      </w:r>
    </w:p>
    <w:p w:rsidR="00625280" w:rsidRDefault="0019741B" w:rsidP="00AC63BF">
      <w:pPr>
        <w:pStyle w:val="BodyText"/>
        <w:rPr>
          <w:sz w:val="24"/>
        </w:rPr>
      </w:pPr>
      <w:r w:rsidRPr="00F16CF6">
        <w:rPr>
          <w:sz w:val="24"/>
        </w:rPr>
        <w:t xml:space="preserve">Cũng là </w:t>
      </w:r>
      <w:r w:rsidRPr="00625280">
        <w:rPr>
          <w:b/>
          <w:sz w:val="24"/>
          <w:u w:val="single"/>
        </w:rPr>
        <w:t>tránh nhau</w:t>
      </w:r>
      <w:r w:rsidRPr="00F16CF6">
        <w:rPr>
          <w:sz w:val="24"/>
        </w:rPr>
        <w:t xml:space="preserve"> cả mà bên Pháp tránh </w:t>
      </w:r>
      <w:r w:rsidRPr="00625280">
        <w:rPr>
          <w:b/>
          <w:sz w:val="24"/>
        </w:rPr>
        <w:t>bên mặt,</w:t>
      </w:r>
      <w:r w:rsidRPr="00F16CF6">
        <w:rPr>
          <w:sz w:val="24"/>
        </w:rPr>
        <w:t xml:space="preserve"> bên Mỹ </w:t>
      </w:r>
      <w:r w:rsidRPr="00625280">
        <w:rPr>
          <w:b/>
          <w:sz w:val="24"/>
        </w:rPr>
        <w:t>tránh bên trái</w:t>
      </w:r>
      <w:r w:rsidRPr="00F16CF6">
        <w:rPr>
          <w:sz w:val="24"/>
        </w:rPr>
        <w:t xml:space="preserve">. </w:t>
      </w:r>
    </w:p>
    <w:p w:rsidR="00625280" w:rsidRDefault="0019741B" w:rsidP="00AC63BF">
      <w:pPr>
        <w:pStyle w:val="BodyText"/>
        <w:rPr>
          <w:sz w:val="24"/>
        </w:rPr>
      </w:pPr>
      <w:r w:rsidRPr="00625280">
        <w:rPr>
          <w:b/>
          <w:sz w:val="24"/>
        </w:rPr>
        <w:t>Vào nơi tôn nghiêm</w:t>
      </w:r>
      <w:r w:rsidRPr="00F16CF6">
        <w:rPr>
          <w:sz w:val="24"/>
        </w:rPr>
        <w:t xml:space="preserve"> thì bên Ả Rập </w:t>
      </w:r>
      <w:r w:rsidRPr="00625280">
        <w:rPr>
          <w:b/>
          <w:sz w:val="24"/>
        </w:rPr>
        <w:t>trụt giầy</w:t>
      </w:r>
      <w:r w:rsidRPr="00F16CF6">
        <w:rPr>
          <w:sz w:val="24"/>
        </w:rPr>
        <w:t xml:space="preserve">, bên Âu Châu </w:t>
      </w:r>
      <w:r w:rsidRPr="00625280">
        <w:rPr>
          <w:b/>
          <w:sz w:val="24"/>
        </w:rPr>
        <w:t>bỏ m</w:t>
      </w:r>
      <w:r w:rsidRPr="00F16CF6">
        <w:rPr>
          <w:sz w:val="24"/>
        </w:rPr>
        <w:t xml:space="preserve">ũ. Bên ta tôn kính thì </w:t>
      </w:r>
      <w:r w:rsidRPr="00625280">
        <w:rPr>
          <w:b/>
          <w:sz w:val="24"/>
        </w:rPr>
        <w:t>chắp tay trước ngực</w:t>
      </w:r>
      <w:r w:rsidRPr="00F16CF6">
        <w:rPr>
          <w:sz w:val="24"/>
        </w:rPr>
        <w:t xml:space="preserve">, bên Tây rất nhiều linh mục quì gối cúi đầu trước tượng Đức Nữ Trinh mà hai tay bắt sau lưng v.v Đó là những cái khác từ bên ngoài, và thực ra </w:t>
      </w:r>
      <w:r w:rsidRPr="00625280">
        <w:rPr>
          <w:b/>
          <w:sz w:val="24"/>
        </w:rPr>
        <w:t>Hồn không ở trong những cái tỉ mỉ nhỏ mọn đó</w:t>
      </w:r>
      <w:r w:rsidRPr="00F16CF6">
        <w:rPr>
          <w:sz w:val="24"/>
        </w:rPr>
        <w:t xml:space="preserve">. </w:t>
      </w:r>
    </w:p>
    <w:p w:rsidR="00C01647" w:rsidRDefault="0019741B" w:rsidP="00AC63BF">
      <w:pPr>
        <w:pStyle w:val="BodyText"/>
        <w:rPr>
          <w:b/>
          <w:sz w:val="24"/>
        </w:rPr>
      </w:pPr>
      <w:r w:rsidRPr="00F16CF6">
        <w:rPr>
          <w:sz w:val="24"/>
        </w:rPr>
        <w:lastRenderedPageBreak/>
        <w:t xml:space="preserve">Tuy nhiên đó có thể là </w:t>
      </w:r>
      <w:r w:rsidRPr="00F16CF6">
        <w:rPr>
          <w:b/>
          <w:sz w:val="24"/>
        </w:rPr>
        <w:t>những dấu đặc trưng để dẫn tới chỗ nhận ra Hồn</w:t>
      </w:r>
      <w:r w:rsidRPr="00F16CF6">
        <w:rPr>
          <w:sz w:val="24"/>
        </w:rPr>
        <w:t xml:space="preserve">, và những người chịu để tâm nghiên cứu chẳng hạn nhà tâm lý học người Đức, ông Wundt, đã viết được 10 quyển về “tâm lý các dân tộc” (Psychologie des peuples, 1900-1920). Nếu theo gương đó mà </w:t>
      </w:r>
      <w:r w:rsidRPr="00F16CF6">
        <w:rPr>
          <w:b/>
          <w:sz w:val="24"/>
        </w:rPr>
        <w:t xml:space="preserve">chúng ta chịu để tâm nghiên cứu cũng sẽ tìm ra Hồn Dân tộc. </w:t>
      </w:r>
    </w:p>
    <w:p w:rsidR="00C01647" w:rsidRPr="00BB7A50" w:rsidRDefault="00BB7A50" w:rsidP="00BB7A50">
      <w:pPr>
        <w:pStyle w:val="Heading4"/>
        <w:jc w:val="center"/>
        <w:rPr>
          <w:rFonts w:ascii="Times New Roman" w:hAnsi="Times New Roman" w:cs="Times New Roman"/>
          <w:sz w:val="24"/>
          <w:szCs w:val="24"/>
        </w:rPr>
      </w:pPr>
      <w:bookmarkStart w:id="3952" w:name="_Toc29891967"/>
      <w:bookmarkStart w:id="3953" w:name="_Toc30337103"/>
      <w:r w:rsidRPr="00BB7A50">
        <w:rPr>
          <w:rFonts w:ascii="Times New Roman" w:hAnsi="Times New Roman" w:cs="Times New Roman"/>
          <w:sz w:val="24"/>
          <w:szCs w:val="24"/>
        </w:rPr>
        <w:t xml:space="preserve">3.- </w:t>
      </w:r>
      <w:r w:rsidR="00C01647" w:rsidRPr="00BB7A50">
        <w:rPr>
          <w:rFonts w:ascii="Times New Roman" w:hAnsi="Times New Roman" w:cs="Times New Roman"/>
          <w:sz w:val="24"/>
          <w:szCs w:val="24"/>
        </w:rPr>
        <w:t>Lễ Gia Tiên</w:t>
      </w:r>
      <w:bookmarkEnd w:id="3952"/>
      <w:bookmarkEnd w:id="3953"/>
    </w:p>
    <w:p w:rsidR="0019741B" w:rsidRPr="00F16CF6" w:rsidRDefault="0019741B" w:rsidP="00AC63BF">
      <w:pPr>
        <w:pStyle w:val="BodyText"/>
        <w:rPr>
          <w:sz w:val="24"/>
        </w:rPr>
      </w:pPr>
      <w:r w:rsidRPr="00F16CF6">
        <w:rPr>
          <w:sz w:val="24"/>
        </w:rPr>
        <w:t xml:space="preserve">Trong tập này tôi chỉ lấy có một thí dụ là </w:t>
      </w:r>
      <w:r w:rsidR="00625280">
        <w:rPr>
          <w:b/>
          <w:sz w:val="24"/>
        </w:rPr>
        <w:t>L</w:t>
      </w:r>
      <w:r w:rsidRPr="00F16CF6">
        <w:rPr>
          <w:b/>
          <w:sz w:val="24"/>
        </w:rPr>
        <w:t>ễ Gia tiên</w:t>
      </w:r>
      <w:r w:rsidRPr="00F16CF6">
        <w:rPr>
          <w:sz w:val="24"/>
        </w:rPr>
        <w:t xml:space="preserve"> như sẽ bàn sau. Ở đây tôi chỉ muốn nhấn mạnh một điều là nếu chúng ta không đi sâu vào thì dù có thiện chí mấy cũng không đủ phác họa ra một sách lược có hy vọng thành đạt, </w:t>
      </w:r>
      <w:r w:rsidRPr="00F16CF6">
        <w:rPr>
          <w:b/>
          <w:sz w:val="24"/>
        </w:rPr>
        <w:t>không đủ khả năng hú Hồn nước trở lại</w:t>
      </w:r>
      <w:r w:rsidRPr="00F16CF6">
        <w:rPr>
          <w:sz w:val="24"/>
        </w:rPr>
        <w:t xml:space="preserve">. Chẳng hạn mỗi khi nói đến Dân tộc tính hoặc Hồn nước thì lại thấy những lời đả kích gái điếm, sách dâm ô, đồi phong bại tục, lối ăn mặc hoặc cư ngụ này nọ… Bấy nhiêu chỉ tổ gây nên trong nhóm có khuynh hướng phóng khoáng một ấn tượng về cái gì khắc nghị, tiêu cực, càu nhàu, đôi khi không thành thực và phần nhiều thiếu thiết thực. Một người du học đã thành tài nhưng không chịu về giúp nước… chưa phải vì thế mà lên án được là bật rễ. Có thể là vong Bản mà cũng có thể không, và nếu thấy nước không cải tổ lại, nhân tài cứ bỏ xó vào những việc bàn giấy vớ vẩn… thì có lẽ ở lại lập nghiệp bên ngoại quốc là thực tế hơn nhiều. Đại để </w:t>
      </w:r>
      <w:r w:rsidRPr="00F16CF6">
        <w:rPr>
          <w:b/>
          <w:sz w:val="24"/>
        </w:rPr>
        <w:t>Hồn Nước rất tế vi phải xét</w:t>
      </w:r>
      <w:r w:rsidRPr="00F16CF6">
        <w:rPr>
          <w:sz w:val="24"/>
        </w:rPr>
        <w:t xml:space="preserve"> </w:t>
      </w:r>
      <w:r w:rsidRPr="00F16CF6">
        <w:rPr>
          <w:b/>
          <w:sz w:val="24"/>
        </w:rPr>
        <w:t>kỹ mới thấy</w:t>
      </w:r>
      <w:r w:rsidRPr="00F16CF6">
        <w:rPr>
          <w:sz w:val="24"/>
        </w:rPr>
        <w:t xml:space="preserve"> không phải hễ đi với ngoại kiều hay yêu thương một tí là bật rễ, hiểu như thế rất dễ đưa tới </w:t>
      </w:r>
      <w:r w:rsidRPr="00F16CF6">
        <w:rPr>
          <w:b/>
          <w:sz w:val="24"/>
        </w:rPr>
        <w:t>những cử chỉ bất lịch sự cả với những người khách ngoại quốc</w:t>
      </w:r>
      <w:r w:rsidRPr="00F16CF6">
        <w:rPr>
          <w:sz w:val="24"/>
        </w:rPr>
        <w:t xml:space="preserve">. </w:t>
      </w:r>
    </w:p>
    <w:p w:rsidR="0019741B" w:rsidRPr="00F16CF6" w:rsidRDefault="0019741B" w:rsidP="00AC63BF">
      <w:pPr>
        <w:pStyle w:val="BodyText"/>
        <w:rPr>
          <w:b/>
          <w:sz w:val="24"/>
        </w:rPr>
      </w:pPr>
      <w:r w:rsidRPr="00F16CF6">
        <w:rPr>
          <w:b/>
          <w:sz w:val="24"/>
        </w:rPr>
        <w:t xml:space="preserve">Thí dụ lấy cớ là kiểm tục để xâm phạm đời sống tư riêng của người khách, thì như vậy là đi ngược Hồn Nước, vì Hồn nước của Dân tộc ta vốn là trọng khách, kính khách. </w:t>
      </w:r>
    </w:p>
    <w:p w:rsidR="00C01647" w:rsidRPr="009A5EB2" w:rsidRDefault="0019741B" w:rsidP="00AC63BF">
      <w:pPr>
        <w:pStyle w:val="BodyText"/>
        <w:rPr>
          <w:sz w:val="24"/>
        </w:rPr>
      </w:pPr>
      <w:r w:rsidRPr="009A5EB2">
        <w:rPr>
          <w:sz w:val="24"/>
        </w:rPr>
        <w:t>Nếu không làm gì được hơn ít nhất cũng đủ tế nhị để khách đượ</w:t>
      </w:r>
      <w:r w:rsidR="00C01647" w:rsidRPr="009A5EB2">
        <w:rPr>
          <w:sz w:val="24"/>
        </w:rPr>
        <w:t>c T</w:t>
      </w:r>
      <w:r w:rsidRPr="009A5EB2">
        <w:rPr>
          <w:sz w:val="24"/>
        </w:rPr>
        <w:t>ự do tổ chức đời sống tư riêng cách thoải mái, mà nghĩa vụ của nướ</w:t>
      </w:r>
      <w:r w:rsidR="00C01647" w:rsidRPr="009A5EB2">
        <w:rPr>
          <w:sz w:val="24"/>
        </w:rPr>
        <w:t xml:space="preserve">c </w:t>
      </w:r>
    </w:p>
    <w:p w:rsidR="00C01647" w:rsidRPr="009A5EB2" w:rsidRDefault="00C01647" w:rsidP="00C01647">
      <w:pPr>
        <w:pStyle w:val="BodyText"/>
        <w:jc w:val="center"/>
        <w:rPr>
          <w:sz w:val="24"/>
        </w:rPr>
      </w:pPr>
      <w:r w:rsidRPr="009A5EB2">
        <w:rPr>
          <w:b/>
          <w:sz w:val="24"/>
        </w:rPr>
        <w:t>Văn H</w:t>
      </w:r>
      <w:r w:rsidR="0019741B" w:rsidRPr="009A5EB2">
        <w:rPr>
          <w:b/>
          <w:sz w:val="24"/>
        </w:rPr>
        <w:t>iến chính là ở chỗ không cho ai</w:t>
      </w:r>
      <w:r w:rsidR="0019741B" w:rsidRPr="009A5EB2">
        <w:rPr>
          <w:sz w:val="24"/>
        </w:rPr>
        <w:t xml:space="preserve"> </w:t>
      </w:r>
      <w:r w:rsidR="0019741B" w:rsidRPr="009A5EB2">
        <w:rPr>
          <w:b/>
          <w:sz w:val="24"/>
        </w:rPr>
        <w:t>được xâm phạm vào</w:t>
      </w:r>
      <w:r w:rsidR="0019741B" w:rsidRPr="009A5EB2">
        <w:rPr>
          <w:sz w:val="24"/>
        </w:rPr>
        <w:t>.</w:t>
      </w:r>
    </w:p>
    <w:p w:rsidR="00C01647" w:rsidRDefault="0019741B" w:rsidP="00AC63BF">
      <w:pPr>
        <w:pStyle w:val="BodyText"/>
        <w:rPr>
          <w:sz w:val="24"/>
        </w:rPr>
      </w:pPr>
      <w:r w:rsidRPr="009A5EB2">
        <w:rPr>
          <w:sz w:val="24"/>
        </w:rPr>
        <w:t>Một số sách khêu gợi, mấy đôi trai gái yêu thương ngoài công lộ, một khách ngoại quốc dắt một cô nhân tình Việt… bấy nhiêu có sụt trời sụt đất chi đâu mà phải hò la, cùng lắm làm chướng mắt mấy nhà Nho thì chỉ là thứ thanh Nho hương nguyện mà thôi. Hay nếu có hệ thì cũng mới nặng một phần so với chín phần nhiều cái bật rễ khác</w:t>
      </w:r>
      <w:r w:rsidRPr="00F16CF6">
        <w:rPr>
          <w:sz w:val="24"/>
        </w:rPr>
        <w:t>…</w:t>
      </w:r>
    </w:p>
    <w:p w:rsidR="0019741B" w:rsidRPr="00912C72" w:rsidRDefault="00BB7A50" w:rsidP="00BB7A50">
      <w:pPr>
        <w:pStyle w:val="Heading4"/>
        <w:jc w:val="center"/>
        <w:rPr>
          <w:rFonts w:ascii="Times New Roman" w:hAnsi="Times New Roman" w:cs="Times New Roman"/>
          <w:sz w:val="24"/>
          <w:szCs w:val="24"/>
        </w:rPr>
      </w:pPr>
      <w:bookmarkStart w:id="3954" w:name="_Toc29891968"/>
      <w:bookmarkStart w:id="3955" w:name="_Toc30337104"/>
      <w:r w:rsidRPr="00912C72">
        <w:rPr>
          <w:rFonts w:ascii="Times New Roman" w:hAnsi="Times New Roman" w:cs="Times New Roman"/>
          <w:sz w:val="24"/>
          <w:szCs w:val="24"/>
        </w:rPr>
        <w:t xml:space="preserve">4.- </w:t>
      </w:r>
      <w:r w:rsidR="00C01647" w:rsidRPr="00912C72">
        <w:rPr>
          <w:rFonts w:ascii="Times New Roman" w:hAnsi="Times New Roman" w:cs="Times New Roman"/>
          <w:sz w:val="24"/>
          <w:szCs w:val="24"/>
        </w:rPr>
        <w:t xml:space="preserve"> Hồn </w:t>
      </w:r>
      <w:r w:rsidR="00193C72" w:rsidRPr="00912C72">
        <w:rPr>
          <w:rFonts w:ascii="Times New Roman" w:hAnsi="Times New Roman" w:cs="Times New Roman"/>
          <w:sz w:val="24"/>
          <w:szCs w:val="24"/>
        </w:rPr>
        <w:t>mấ</w:t>
      </w:r>
      <w:r w:rsidR="009A5EB2" w:rsidRPr="00912C72">
        <w:rPr>
          <w:rFonts w:ascii="Times New Roman" w:hAnsi="Times New Roman" w:cs="Times New Roman"/>
          <w:sz w:val="24"/>
          <w:szCs w:val="24"/>
        </w:rPr>
        <w:t xml:space="preserve">t </w:t>
      </w:r>
      <w:r w:rsidR="00C01647" w:rsidRPr="00912C72">
        <w:rPr>
          <w:rFonts w:ascii="Times New Roman" w:hAnsi="Times New Roman" w:cs="Times New Roman"/>
          <w:sz w:val="24"/>
          <w:szCs w:val="24"/>
        </w:rPr>
        <w:t xml:space="preserve">vì </w:t>
      </w:r>
      <w:r w:rsidR="009A5EB2" w:rsidRPr="00912C72">
        <w:rPr>
          <w:rFonts w:ascii="Times New Roman" w:hAnsi="Times New Roman" w:cs="Times New Roman"/>
          <w:sz w:val="24"/>
          <w:szCs w:val="24"/>
        </w:rPr>
        <w:t xml:space="preserve">con Người </w:t>
      </w:r>
      <w:r w:rsidR="00912C72" w:rsidRPr="00912C72">
        <w:rPr>
          <w:rFonts w:ascii="Times New Roman" w:hAnsi="Times New Roman" w:cs="Times New Roman"/>
          <w:sz w:val="24"/>
          <w:szCs w:val="24"/>
        </w:rPr>
        <w:t xml:space="preserve">bị </w:t>
      </w:r>
      <w:r w:rsidR="00C01647" w:rsidRPr="00912C72">
        <w:rPr>
          <w:rFonts w:ascii="Times New Roman" w:hAnsi="Times New Roman" w:cs="Times New Roman"/>
          <w:sz w:val="24"/>
          <w:szCs w:val="24"/>
        </w:rPr>
        <w:t>bật Rễ</w:t>
      </w:r>
      <w:bookmarkEnd w:id="3954"/>
      <w:bookmarkEnd w:id="3955"/>
    </w:p>
    <w:p w:rsidR="0019741B" w:rsidRPr="00F16CF6" w:rsidRDefault="0019741B" w:rsidP="00AC63BF">
      <w:pPr>
        <w:pStyle w:val="BodyText"/>
        <w:rPr>
          <w:b/>
          <w:sz w:val="24"/>
        </w:rPr>
      </w:pPr>
      <w:r w:rsidRPr="00F16CF6">
        <w:rPr>
          <w:b/>
          <w:sz w:val="24"/>
        </w:rPr>
        <w:t xml:space="preserve">Cần phải suy nghĩ kĩ mới đánh giá được cách trung thực cái gì là bật rễ, cái gì là mất Hồn, và lúc ấy chúng ta mới kinh hoàng nhận ra biết bao cái mất Gốc nặng nề ẩn sau những cái vỏ uy nghi trang trọng. </w:t>
      </w:r>
    </w:p>
    <w:p w:rsidR="0019741B" w:rsidRPr="00F16CF6" w:rsidRDefault="0019741B" w:rsidP="00AC63BF">
      <w:pPr>
        <w:pStyle w:val="BodyText"/>
        <w:rPr>
          <w:sz w:val="24"/>
        </w:rPr>
      </w:pPr>
      <w:r w:rsidRPr="00F16CF6">
        <w:rPr>
          <w:sz w:val="24"/>
        </w:rPr>
        <w:t xml:space="preserve">Nhưng moi móc những cái đó ra chưa chắc đã ơn ích vì con người có muôn phương thế để che đậy, để trình bày kiểu này hoặc đổi kiểu kia. </w:t>
      </w:r>
    </w:p>
    <w:p w:rsidR="0019741B" w:rsidRPr="00F16CF6" w:rsidRDefault="0019741B" w:rsidP="00AC63BF">
      <w:pPr>
        <w:pStyle w:val="BodyText"/>
        <w:rPr>
          <w:b/>
          <w:sz w:val="24"/>
        </w:rPr>
      </w:pPr>
      <w:r w:rsidRPr="00F16CF6">
        <w:rPr>
          <w:b/>
          <w:sz w:val="24"/>
        </w:rPr>
        <w:t>Điều tốt hơn hết là phải tìm phương thế sửa đến tậ</w:t>
      </w:r>
      <w:r w:rsidR="00C01647">
        <w:rPr>
          <w:b/>
          <w:sz w:val="24"/>
        </w:rPr>
        <w:t>n G</w:t>
      </w:r>
      <w:r w:rsidRPr="00F16CF6">
        <w:rPr>
          <w:b/>
          <w:sz w:val="24"/>
        </w:rPr>
        <w:t xml:space="preserve">ốc rễ trong hết cái mức độ có thể làm. Trong các phương thế thì một là đánh thức dậy cái Hồn Nước xa xưa. </w:t>
      </w:r>
    </w:p>
    <w:p w:rsidR="0019741B" w:rsidRPr="00F16CF6" w:rsidRDefault="0019741B" w:rsidP="00AC63BF">
      <w:pPr>
        <w:pStyle w:val="BodyText"/>
        <w:rPr>
          <w:b/>
          <w:sz w:val="24"/>
        </w:rPr>
      </w:pPr>
      <w:r w:rsidRPr="00F16CF6">
        <w:rPr>
          <w:b/>
          <w:sz w:val="24"/>
        </w:rPr>
        <w:lastRenderedPageBreak/>
        <w:t>Điều quan trọng là những người yêu nước chân thành phải liên lạc với nhau trong mặt trận Văn hiến để</w:t>
      </w:r>
      <w:r w:rsidR="00C01647">
        <w:rPr>
          <w:b/>
          <w:sz w:val="24"/>
        </w:rPr>
        <w:t xml:space="preserve"> suy tư tìm </w:t>
      </w:r>
      <w:r w:rsidRPr="00F16CF6">
        <w:rPr>
          <w:b/>
          <w:sz w:val="24"/>
        </w:rPr>
        <w:t xml:space="preserve"> kiếm ra trong những cái không đáng kể, nhưng nhiều khi lại là chỗ phát khởi sức mạnh vô biên.</w:t>
      </w:r>
    </w:p>
    <w:p w:rsidR="00BB7A50" w:rsidRDefault="0019741B" w:rsidP="00AC63BF">
      <w:pPr>
        <w:pStyle w:val="BodyText"/>
        <w:rPr>
          <w:sz w:val="24"/>
        </w:rPr>
      </w:pPr>
      <w:r w:rsidRPr="00C01647">
        <w:rPr>
          <w:b/>
          <w:sz w:val="24"/>
          <w:u w:val="single"/>
        </w:rPr>
        <w:t>Cái sức định muôn người của Samson không nằm trong cánh tay hộ pháp của ông nhưng trong những sợi tóc bé nhỏ phất phơ trước gió. Hồn Dân tộc cũng thế, nó phảng phất tế vi</w:t>
      </w:r>
      <w:r w:rsidRPr="00F16CF6">
        <w:rPr>
          <w:sz w:val="24"/>
        </w:rPr>
        <w:t xml:space="preserve"> </w:t>
      </w:r>
      <w:r w:rsidRPr="00C01647">
        <w:rPr>
          <w:b/>
          <w:sz w:val="24"/>
          <w:u w:val="single"/>
        </w:rPr>
        <w:t>trong những cái tế vi,</w:t>
      </w:r>
      <w:r w:rsidRPr="00F16CF6">
        <w:rPr>
          <w:sz w:val="24"/>
        </w:rPr>
        <w:t xml:space="preserve"> và nếu không tìm ra để cho Dalila cắt mất tóc thì càng ngày càng trở nên yếu hèn.</w:t>
      </w:r>
    </w:p>
    <w:p w:rsidR="00BB7A50" w:rsidRPr="009A5EB2" w:rsidRDefault="00BB7A50" w:rsidP="00193C72">
      <w:pPr>
        <w:pStyle w:val="Heading4"/>
        <w:jc w:val="center"/>
        <w:rPr>
          <w:rFonts w:ascii="Times New Roman" w:hAnsi="Times New Roman" w:cs="Times New Roman"/>
          <w:sz w:val="24"/>
          <w:szCs w:val="24"/>
        </w:rPr>
      </w:pPr>
      <w:bookmarkStart w:id="3956" w:name="_Toc29891969"/>
      <w:bookmarkStart w:id="3957" w:name="_Toc30337105"/>
      <w:r w:rsidRPr="009A5EB2">
        <w:rPr>
          <w:rFonts w:ascii="Times New Roman" w:hAnsi="Times New Roman" w:cs="Times New Roman"/>
          <w:sz w:val="24"/>
          <w:szCs w:val="24"/>
        </w:rPr>
        <w:t>5.- Ba đợt Hồn Nước</w:t>
      </w:r>
      <w:bookmarkEnd w:id="3956"/>
      <w:bookmarkEnd w:id="3957"/>
    </w:p>
    <w:p w:rsidR="0019741B" w:rsidRPr="00F16CF6" w:rsidRDefault="0019741B" w:rsidP="00AC63BF">
      <w:pPr>
        <w:pStyle w:val="BodyText"/>
        <w:rPr>
          <w:sz w:val="24"/>
        </w:rPr>
      </w:pPr>
      <w:r w:rsidRPr="00F16CF6">
        <w:rPr>
          <w:sz w:val="24"/>
        </w:rPr>
        <w:t xml:space="preserve"> Để cho dễ quy tụ ý tưởng, chúng ta nên phân biệt ra </w:t>
      </w:r>
      <w:r w:rsidRPr="00F16CF6">
        <w:rPr>
          <w:b/>
          <w:sz w:val="24"/>
        </w:rPr>
        <w:t>ba đợt Hồn Nước</w:t>
      </w:r>
      <w:r w:rsidRPr="00F16CF6">
        <w:rPr>
          <w:sz w:val="24"/>
        </w:rPr>
        <w:t xml:space="preserve"> là: </w:t>
      </w:r>
    </w:p>
    <w:p w:rsidR="0019741B" w:rsidRPr="00912C72" w:rsidRDefault="00BB7A50" w:rsidP="00912C72">
      <w:pPr>
        <w:pStyle w:val="Heading5"/>
        <w:jc w:val="center"/>
        <w:rPr>
          <w:rFonts w:ascii="Times New Roman" w:eastAsiaTheme="minorHAnsi" w:hAnsi="Times New Roman" w:cs="Times New Roman"/>
          <w:b/>
          <w:sz w:val="24"/>
          <w:szCs w:val="24"/>
        </w:rPr>
      </w:pPr>
      <w:bookmarkStart w:id="3958" w:name="_Toc28880468"/>
      <w:bookmarkStart w:id="3959" w:name="_Toc29891970"/>
      <w:bookmarkStart w:id="3960" w:name="_Toc30337106"/>
      <w:r w:rsidRPr="00912C72">
        <w:rPr>
          <w:rFonts w:ascii="Times New Roman" w:eastAsiaTheme="minorHAnsi" w:hAnsi="Times New Roman" w:cs="Times New Roman"/>
          <w:b/>
          <w:sz w:val="24"/>
          <w:szCs w:val="24"/>
        </w:rPr>
        <w:t>a.-</w:t>
      </w:r>
      <w:r w:rsidR="0019741B" w:rsidRPr="00912C72">
        <w:rPr>
          <w:rFonts w:ascii="Times New Roman" w:eastAsiaTheme="minorHAnsi" w:hAnsi="Times New Roman" w:cs="Times New Roman"/>
          <w:b/>
          <w:sz w:val="24"/>
          <w:szCs w:val="24"/>
        </w:rPr>
        <w:t>Tình tự Tổ quốc</w:t>
      </w:r>
      <w:bookmarkEnd w:id="3958"/>
      <w:bookmarkEnd w:id="3959"/>
      <w:bookmarkEnd w:id="3960"/>
    </w:p>
    <w:p w:rsidR="00C01647" w:rsidRPr="00912C72" w:rsidRDefault="00BB7A50" w:rsidP="00912C72">
      <w:pPr>
        <w:pStyle w:val="Heading5"/>
        <w:jc w:val="center"/>
        <w:rPr>
          <w:rFonts w:ascii="Times New Roman" w:eastAsiaTheme="minorHAnsi" w:hAnsi="Times New Roman" w:cs="Times New Roman"/>
          <w:b/>
          <w:sz w:val="24"/>
          <w:szCs w:val="24"/>
        </w:rPr>
      </w:pPr>
      <w:bookmarkStart w:id="3961" w:name="_Toc28880469"/>
      <w:bookmarkStart w:id="3962" w:name="_Toc29891971"/>
      <w:bookmarkStart w:id="3963" w:name="_Toc30337107"/>
      <w:r w:rsidRPr="00912C72">
        <w:rPr>
          <w:rFonts w:ascii="Times New Roman" w:eastAsiaTheme="minorHAnsi" w:hAnsi="Times New Roman" w:cs="Times New Roman"/>
          <w:b/>
          <w:sz w:val="24"/>
          <w:szCs w:val="24"/>
        </w:rPr>
        <w:t>b.-</w:t>
      </w:r>
      <w:r w:rsidR="0019741B" w:rsidRPr="00912C72">
        <w:rPr>
          <w:rFonts w:ascii="Times New Roman" w:eastAsiaTheme="minorHAnsi" w:hAnsi="Times New Roman" w:cs="Times New Roman"/>
          <w:b/>
          <w:sz w:val="24"/>
          <w:szCs w:val="24"/>
        </w:rPr>
        <w:t>Nền tảng Triết lý của Hồn Nước</w:t>
      </w:r>
      <w:bookmarkEnd w:id="3961"/>
      <w:bookmarkEnd w:id="3962"/>
      <w:bookmarkEnd w:id="3963"/>
    </w:p>
    <w:p w:rsidR="00C01647" w:rsidRPr="00912C72" w:rsidRDefault="00BB7A50" w:rsidP="00912C72">
      <w:pPr>
        <w:pStyle w:val="Heading5"/>
        <w:jc w:val="center"/>
        <w:rPr>
          <w:rFonts w:ascii="Times New Roman" w:eastAsiaTheme="minorHAnsi" w:hAnsi="Times New Roman" w:cs="Times New Roman"/>
          <w:b/>
          <w:sz w:val="24"/>
          <w:szCs w:val="24"/>
        </w:rPr>
      </w:pPr>
      <w:bookmarkStart w:id="3964" w:name="_Toc29891972"/>
      <w:bookmarkStart w:id="3965" w:name="_Toc30337108"/>
      <w:r w:rsidRPr="00912C72">
        <w:rPr>
          <w:rFonts w:ascii="Times New Roman" w:eastAsiaTheme="minorHAnsi" w:hAnsi="Times New Roman" w:cs="Times New Roman"/>
          <w:b/>
          <w:sz w:val="24"/>
          <w:szCs w:val="24"/>
        </w:rPr>
        <w:t>c.-</w:t>
      </w:r>
      <w:r w:rsidR="0019741B" w:rsidRPr="00912C72">
        <w:rPr>
          <w:rFonts w:ascii="Times New Roman" w:eastAsiaTheme="minorHAnsi" w:hAnsi="Times New Roman" w:cs="Times New Roman"/>
          <w:b/>
          <w:sz w:val="24"/>
          <w:szCs w:val="24"/>
        </w:rPr>
        <w:t xml:space="preserve">“Tình / Nghĩa </w:t>
      </w:r>
      <w:r w:rsidR="00C01647" w:rsidRPr="00912C72">
        <w:rPr>
          <w:rFonts w:ascii="Times New Roman" w:eastAsiaTheme="minorHAnsi" w:hAnsi="Times New Roman" w:cs="Times New Roman"/>
          <w:b/>
          <w:sz w:val="24"/>
          <w:szCs w:val="24"/>
        </w:rPr>
        <w:t>“</w:t>
      </w:r>
      <w:r w:rsidR="0019741B" w:rsidRPr="00912C72">
        <w:rPr>
          <w:rFonts w:ascii="Times New Roman" w:eastAsiaTheme="minorHAnsi" w:hAnsi="Times New Roman" w:cs="Times New Roman"/>
          <w:b/>
          <w:sz w:val="24"/>
          <w:szCs w:val="24"/>
        </w:rPr>
        <w:t>nhập thần</w:t>
      </w:r>
      <w:bookmarkEnd w:id="3964"/>
      <w:bookmarkEnd w:id="3965"/>
    </w:p>
    <w:p w:rsidR="00193C72" w:rsidRPr="00912C72" w:rsidRDefault="00193C72" w:rsidP="00912C72">
      <w:pPr>
        <w:pStyle w:val="Heading5"/>
        <w:jc w:val="center"/>
        <w:rPr>
          <w:rFonts w:ascii="Times New Roman" w:hAnsi="Times New Roman" w:cs="Times New Roman"/>
          <w:b/>
          <w:sz w:val="24"/>
          <w:szCs w:val="24"/>
        </w:rPr>
      </w:pPr>
    </w:p>
    <w:p w:rsidR="0019741B" w:rsidRPr="00F16CF6" w:rsidRDefault="0019741B" w:rsidP="00C01647">
      <w:pPr>
        <w:pStyle w:val="BodyTextFirstIndent"/>
        <w:ind w:firstLine="0"/>
        <w:rPr>
          <w:rFonts w:eastAsiaTheme="minorHAnsi"/>
        </w:rPr>
      </w:pPr>
      <w:r w:rsidRPr="00F16CF6">
        <w:rPr>
          <w:rFonts w:eastAsiaTheme="minorHAnsi"/>
        </w:rPr>
        <w:t xml:space="preserve">nhằm tiến tới </w:t>
      </w:r>
      <w:r w:rsidRPr="00C01647">
        <w:rPr>
          <w:rFonts w:eastAsiaTheme="minorHAnsi"/>
        </w:rPr>
        <w:t>nhữ</w:t>
      </w:r>
      <w:r w:rsidR="00C01647" w:rsidRPr="00C01647">
        <w:rPr>
          <w:rFonts w:eastAsiaTheme="minorHAnsi"/>
        </w:rPr>
        <w:t>ng C</w:t>
      </w:r>
      <w:r w:rsidRPr="00C01647">
        <w:rPr>
          <w:rFonts w:eastAsiaTheme="minorHAnsi"/>
        </w:rPr>
        <w:t>hân trời xa lạ</w:t>
      </w:r>
      <w:r w:rsidRPr="00F16CF6">
        <w:rPr>
          <w:rFonts w:eastAsiaTheme="minorHAnsi"/>
        </w:rPr>
        <w:t>.</w:t>
      </w:r>
    </w:p>
    <w:p w:rsidR="00C01647" w:rsidRDefault="0019741B" w:rsidP="00AC63BF">
      <w:pPr>
        <w:pStyle w:val="BodyText"/>
        <w:rPr>
          <w:sz w:val="24"/>
        </w:rPr>
      </w:pPr>
      <w:r w:rsidRPr="00F16CF6">
        <w:rPr>
          <w:sz w:val="24"/>
        </w:rPr>
        <w:t xml:space="preserve">Cho đến nay nói đến Hồn nước thường chúng ta mới mon men </w:t>
      </w:r>
      <w:r w:rsidRPr="00F16CF6">
        <w:rPr>
          <w:b/>
          <w:sz w:val="24"/>
        </w:rPr>
        <w:t xml:space="preserve">ở </w:t>
      </w:r>
      <w:r w:rsidRPr="00C01647">
        <w:rPr>
          <w:b/>
          <w:sz w:val="24"/>
          <w:u w:val="single"/>
        </w:rPr>
        <w:t>đợt Tình tự</w:t>
      </w:r>
      <w:r w:rsidRPr="00C01647">
        <w:rPr>
          <w:b/>
          <w:sz w:val="24"/>
        </w:rPr>
        <w:t xml:space="preserve"> được nuôi</w:t>
      </w:r>
      <w:r w:rsidRPr="00F16CF6">
        <w:rPr>
          <w:sz w:val="24"/>
        </w:rPr>
        <w:t xml:space="preserve"> </w:t>
      </w:r>
      <w:r w:rsidRPr="00C01647">
        <w:rPr>
          <w:b/>
          <w:sz w:val="24"/>
        </w:rPr>
        <w:t>dưỡng bằ</w:t>
      </w:r>
      <w:r w:rsidR="00504877" w:rsidRPr="00C01647">
        <w:rPr>
          <w:b/>
          <w:sz w:val="24"/>
        </w:rPr>
        <w:t>ng L</w:t>
      </w:r>
      <w:r w:rsidRPr="00C01647">
        <w:rPr>
          <w:b/>
          <w:sz w:val="24"/>
        </w:rPr>
        <w:t>ịch sử</w:t>
      </w:r>
      <w:r w:rsidRPr="00F16CF6">
        <w:rPr>
          <w:sz w:val="24"/>
        </w:rPr>
        <w:t xml:space="preserve">, </w:t>
      </w:r>
      <w:r w:rsidRPr="00C01647">
        <w:rPr>
          <w:b/>
          <w:sz w:val="24"/>
          <w:u w:val="single"/>
        </w:rPr>
        <w:t>một số bài Văn</w:t>
      </w:r>
      <w:r w:rsidRPr="00F16CF6">
        <w:rPr>
          <w:sz w:val="24"/>
        </w:rPr>
        <w:t xml:space="preserve"> hiểu theo mức độ Văn học Văn nghệ với </w:t>
      </w:r>
      <w:r w:rsidRPr="00C01647">
        <w:rPr>
          <w:b/>
          <w:sz w:val="24"/>
        </w:rPr>
        <w:t>một số</w:t>
      </w:r>
      <w:r w:rsidRPr="00F16CF6">
        <w:rPr>
          <w:sz w:val="24"/>
        </w:rPr>
        <w:t xml:space="preserve"> </w:t>
      </w:r>
      <w:r w:rsidRPr="00C01647">
        <w:rPr>
          <w:b/>
          <w:sz w:val="24"/>
          <w:u w:val="single"/>
        </w:rPr>
        <w:t>thói quen,</w:t>
      </w:r>
      <w:r w:rsidRPr="00F16CF6">
        <w:rPr>
          <w:sz w:val="24"/>
        </w:rPr>
        <w:t xml:space="preserve"> và </w:t>
      </w:r>
      <w:r w:rsidRPr="00C01647">
        <w:rPr>
          <w:b/>
          <w:sz w:val="24"/>
          <w:u w:val="single"/>
        </w:rPr>
        <w:t>Thể chế</w:t>
      </w:r>
      <w:r w:rsidRPr="00F16CF6">
        <w:rPr>
          <w:sz w:val="24"/>
        </w:rPr>
        <w:t xml:space="preserve"> mà ta gọi bao trùm bằng danh từ </w:t>
      </w:r>
      <w:r w:rsidRPr="00F16CF6">
        <w:rPr>
          <w:b/>
          <w:sz w:val="24"/>
        </w:rPr>
        <w:t>Thuần phong mỹ tục, Lễ giáo, Quốc tuý, Quốc Hồn</w:t>
      </w:r>
      <w:r w:rsidRPr="00F16CF6">
        <w:rPr>
          <w:sz w:val="24"/>
        </w:rPr>
        <w:t xml:space="preserve">. </w:t>
      </w:r>
    </w:p>
    <w:p w:rsidR="00BB7A50" w:rsidRDefault="0019741B" w:rsidP="00AC63BF">
      <w:pPr>
        <w:pStyle w:val="BodyText"/>
        <w:rPr>
          <w:sz w:val="24"/>
        </w:rPr>
      </w:pPr>
      <w:r w:rsidRPr="00F16CF6">
        <w:rPr>
          <w:b/>
          <w:sz w:val="24"/>
        </w:rPr>
        <w:t>Đợt này tuy cần và rất phổ cập, mọi người đều cảm thông được hết, nhưng nếu không có cán bộ để</w:t>
      </w:r>
      <w:r w:rsidRPr="00F16CF6">
        <w:rPr>
          <w:sz w:val="24"/>
        </w:rPr>
        <w:t xml:space="preserve"> </w:t>
      </w:r>
      <w:r w:rsidRPr="00F16CF6">
        <w:rPr>
          <w:b/>
          <w:sz w:val="24"/>
        </w:rPr>
        <w:t>tiến lên đợt hai thì rất dễ sa đọa</w:t>
      </w:r>
      <w:r w:rsidRPr="00F16CF6">
        <w:rPr>
          <w:sz w:val="24"/>
        </w:rPr>
        <w:t xml:space="preserve">: </w:t>
      </w:r>
    </w:p>
    <w:p w:rsidR="00BB7A50" w:rsidRDefault="0019741B" w:rsidP="00AC63BF">
      <w:pPr>
        <w:pStyle w:val="BodyText"/>
        <w:rPr>
          <w:sz w:val="24"/>
        </w:rPr>
      </w:pPr>
      <w:r w:rsidRPr="00BB7A50">
        <w:rPr>
          <w:b/>
          <w:sz w:val="24"/>
        </w:rPr>
        <w:t>Sử ký</w:t>
      </w:r>
      <w:r w:rsidRPr="00F16CF6">
        <w:rPr>
          <w:sz w:val="24"/>
        </w:rPr>
        <w:t xml:space="preserve"> có thể đưa đến bài ngoại, </w:t>
      </w:r>
      <w:r w:rsidRPr="00BB7A50">
        <w:rPr>
          <w:b/>
          <w:sz w:val="24"/>
        </w:rPr>
        <w:t>Văn học</w:t>
      </w:r>
      <w:r w:rsidRPr="00F16CF6">
        <w:rPr>
          <w:sz w:val="24"/>
        </w:rPr>
        <w:t xml:space="preserve"> có thể choán chỗ lẽ ra phải để cho các áng Văn kiệt tác của nhân loại, </w:t>
      </w:r>
      <w:r w:rsidRPr="00BB7A50">
        <w:rPr>
          <w:b/>
          <w:sz w:val="24"/>
        </w:rPr>
        <w:t>Thuần phong mỹ tục</w:t>
      </w:r>
      <w:r w:rsidRPr="00F16CF6">
        <w:rPr>
          <w:sz w:val="24"/>
        </w:rPr>
        <w:t xml:space="preserve"> dễ trở nên nơi ẩn náu của hủ tục, của những ước lệ chỉ hợp ở thời xưa… làm cho mặt trận Hồn nước trở thành nhân tố níu lại bánh xe lịch sử với bầu khí cổ hủ khác hẳn với tinh thần khai phóng của Hồn nước chân thực.</w:t>
      </w:r>
    </w:p>
    <w:p w:rsidR="00BB7A50" w:rsidRPr="00193C72" w:rsidRDefault="00BB7A50" w:rsidP="00193C72">
      <w:pPr>
        <w:pStyle w:val="Heading4"/>
        <w:jc w:val="center"/>
        <w:rPr>
          <w:rFonts w:ascii="Times New Roman" w:hAnsi="Times New Roman" w:cs="Times New Roman"/>
          <w:sz w:val="24"/>
          <w:szCs w:val="24"/>
        </w:rPr>
      </w:pPr>
      <w:bookmarkStart w:id="3966" w:name="_Toc29891973"/>
      <w:bookmarkStart w:id="3967" w:name="_Toc30337109"/>
      <w:r w:rsidRPr="00193C72">
        <w:rPr>
          <w:rFonts w:ascii="Times New Roman" w:hAnsi="Times New Roman" w:cs="Times New Roman"/>
          <w:sz w:val="24"/>
          <w:szCs w:val="24"/>
        </w:rPr>
        <w:t>6.-Từ Triết lý, Đạo thuật tới “ Nhân Nghĩa nhập Thần “</w:t>
      </w:r>
      <w:bookmarkEnd w:id="3966"/>
      <w:bookmarkEnd w:id="3967"/>
    </w:p>
    <w:p w:rsidR="00BB7A50" w:rsidRDefault="0019741B" w:rsidP="00AC63BF">
      <w:pPr>
        <w:pStyle w:val="BodyText"/>
        <w:rPr>
          <w:sz w:val="24"/>
        </w:rPr>
      </w:pPr>
      <w:r w:rsidRPr="00F16CF6">
        <w:rPr>
          <w:sz w:val="24"/>
        </w:rPr>
        <w:t xml:space="preserve"> Vì mỗi lần nhân loại trải qua một giai đoạn giao thời cũng gọi là khúc quanh lịch sử, như hiện tại, thì cần coi nhẹ thói tục, tập quán, để </w:t>
      </w:r>
      <w:r w:rsidRPr="00F16CF6">
        <w:rPr>
          <w:b/>
          <w:sz w:val="24"/>
        </w:rPr>
        <w:t>chú trọng vào việc đào sâu: đi lên đợt hai là Triết lý, là Đạo thuật, rồi cuối cùng khi ta đã thấu triệt, đã “Tình Nghĩa” thì sẽ “nhập Thần</w:t>
      </w:r>
      <w:r w:rsidRPr="00BB7A50">
        <w:rPr>
          <w:b/>
          <w:sz w:val="24"/>
        </w:rPr>
        <w:t>” nghĩa là thâu hóa tinh hoa từ bốn phương trời đem về tài bồi cho Hồn nước</w:t>
      </w:r>
      <w:r w:rsidRPr="00F16CF6">
        <w:rPr>
          <w:sz w:val="24"/>
        </w:rPr>
        <w:t xml:space="preserve"> </w:t>
      </w:r>
      <w:r w:rsidRPr="00BB7A50">
        <w:rPr>
          <w:b/>
          <w:sz w:val="24"/>
        </w:rPr>
        <w:t>để nó linh động những thể chế mới, thói quen mới.</w:t>
      </w:r>
      <w:r w:rsidRPr="00F16CF6">
        <w:rPr>
          <w:sz w:val="24"/>
        </w:rPr>
        <w:t xml:space="preserve"> </w:t>
      </w:r>
    </w:p>
    <w:p w:rsidR="0019741B" w:rsidRPr="00BB7A50" w:rsidRDefault="0019741B" w:rsidP="00AC63BF">
      <w:pPr>
        <w:pStyle w:val="BodyText"/>
        <w:rPr>
          <w:b/>
          <w:sz w:val="24"/>
        </w:rPr>
      </w:pPr>
      <w:r w:rsidRPr="00F16CF6">
        <w:rPr>
          <w:sz w:val="24"/>
        </w:rPr>
        <w:t xml:space="preserve">Đây là chiều hướng lý tưởng của sự tìm hiểu HỒN NƯỚC. Trứơc khi đề ra tiêu chuẩn một cách khái quát để xác định nội dung Dân tộc tính </w:t>
      </w:r>
      <w:r w:rsidRPr="00BB7A50">
        <w:rPr>
          <w:b/>
          <w:sz w:val="24"/>
        </w:rPr>
        <w:t>chúng ta đi ngay vào một ví dụ</w:t>
      </w:r>
      <w:r w:rsidR="00BB7A50">
        <w:rPr>
          <w:b/>
          <w:sz w:val="24"/>
        </w:rPr>
        <w:t xml:space="preserve"> là L</w:t>
      </w:r>
      <w:r w:rsidRPr="00BB7A50">
        <w:rPr>
          <w:b/>
          <w:sz w:val="24"/>
        </w:rPr>
        <w:t>ễ Gia tiên.</w:t>
      </w:r>
    </w:p>
    <w:p w:rsidR="00625280" w:rsidRPr="00AC506D" w:rsidRDefault="0019741B" w:rsidP="00AC506D">
      <w:pPr>
        <w:pStyle w:val="Heading1"/>
        <w:jc w:val="center"/>
        <w:rPr>
          <w:rFonts w:ascii="Times New Roman" w:eastAsiaTheme="minorHAnsi" w:hAnsi="Times New Roman" w:cs="Times New Roman"/>
          <w:sz w:val="24"/>
          <w:szCs w:val="24"/>
        </w:rPr>
      </w:pPr>
      <w:bookmarkStart w:id="3968" w:name="_Toc29891974"/>
      <w:bookmarkStart w:id="3969" w:name="_Toc30337110"/>
      <w:r w:rsidRPr="00AC506D">
        <w:rPr>
          <w:rFonts w:ascii="Times New Roman" w:eastAsiaTheme="minorHAnsi" w:hAnsi="Times New Roman" w:cs="Times New Roman"/>
          <w:sz w:val="24"/>
          <w:szCs w:val="24"/>
        </w:rPr>
        <w:lastRenderedPageBreak/>
        <w:t>NHỮNG ÂM VANG CỦA BÀI VỊ VĂN TỔ</w:t>
      </w:r>
      <w:bookmarkEnd w:id="3968"/>
      <w:bookmarkEnd w:id="3969"/>
    </w:p>
    <w:p w:rsidR="0019741B" w:rsidRPr="00E322B5" w:rsidRDefault="009A5EB2" w:rsidP="00E322B5">
      <w:pPr>
        <w:pStyle w:val="Heading4"/>
        <w:jc w:val="center"/>
        <w:rPr>
          <w:rFonts w:ascii="Times New Roman" w:eastAsiaTheme="minorHAnsi" w:hAnsi="Times New Roman" w:cs="Times New Roman"/>
          <w:sz w:val="24"/>
          <w:szCs w:val="24"/>
        </w:rPr>
      </w:pPr>
      <w:bookmarkStart w:id="3970" w:name="_Toc29891975"/>
      <w:bookmarkStart w:id="3971" w:name="_Toc30337111"/>
      <w:r w:rsidRPr="00E322B5">
        <w:rPr>
          <w:rFonts w:ascii="Times New Roman" w:eastAsiaTheme="minorHAnsi" w:hAnsi="Times New Roman" w:cs="Times New Roman"/>
          <w:sz w:val="24"/>
          <w:szCs w:val="24"/>
        </w:rPr>
        <w:t>1.- B</w:t>
      </w:r>
      <w:r w:rsidR="0019741B" w:rsidRPr="00E322B5">
        <w:rPr>
          <w:rFonts w:ascii="Times New Roman" w:eastAsiaTheme="minorHAnsi" w:hAnsi="Times New Roman" w:cs="Times New Roman"/>
          <w:sz w:val="24"/>
          <w:szCs w:val="24"/>
        </w:rPr>
        <w:t>ài vị</w:t>
      </w:r>
      <w:r w:rsidRPr="00E322B5">
        <w:rPr>
          <w:rFonts w:ascii="Times New Roman" w:eastAsiaTheme="minorHAnsi" w:hAnsi="Times New Roman" w:cs="Times New Roman"/>
          <w:sz w:val="24"/>
          <w:szCs w:val="24"/>
        </w:rPr>
        <w:t xml:space="preserve"> của Văn Tổ</w:t>
      </w:r>
      <w:r w:rsidR="009A2855" w:rsidRPr="00E322B5">
        <w:rPr>
          <w:rFonts w:ascii="Times New Roman" w:eastAsiaTheme="minorHAnsi" w:hAnsi="Times New Roman" w:cs="Times New Roman"/>
          <w:sz w:val="24"/>
          <w:szCs w:val="24"/>
        </w:rPr>
        <w:t xml:space="preserve"> trong Lễ Gia Tiên</w:t>
      </w:r>
      <w:bookmarkEnd w:id="3970"/>
      <w:bookmarkEnd w:id="3971"/>
    </w:p>
    <w:p w:rsidR="00AC506D" w:rsidRPr="00E322B5" w:rsidRDefault="00AC506D" w:rsidP="00E322B5">
      <w:pPr>
        <w:pStyle w:val="Heading4"/>
        <w:jc w:val="center"/>
        <w:rPr>
          <w:rFonts w:ascii="Times New Roman" w:hAnsi="Times New Roman" w:cs="Times New Roman"/>
          <w:sz w:val="24"/>
          <w:szCs w:val="24"/>
        </w:rPr>
      </w:pPr>
    </w:p>
    <w:p w:rsidR="00E15FBC" w:rsidRPr="00F16CF6" w:rsidRDefault="00A02847" w:rsidP="00846051">
      <w:pPr>
        <w:jc w:val="center"/>
        <w:rPr>
          <w:rFonts w:ascii="Times New Roman" w:hAnsi="Times New Roman" w:cs="Times New Roman"/>
          <w:b/>
          <w:sz w:val="24"/>
          <w:szCs w:val="24"/>
        </w:rPr>
      </w:pPr>
      <w:r w:rsidRPr="00F16CF6">
        <w:rPr>
          <w:rFonts w:ascii="Times New Roman" w:hAnsi="Times New Roman" w:cs="Times New Roman"/>
          <w:b/>
          <w:sz w:val="24"/>
          <w:szCs w:val="24"/>
        </w:rPr>
        <w:t>Ngũ hành = Lối đặ</w:t>
      </w:r>
      <w:r w:rsidR="00B5447C" w:rsidRPr="00F16CF6">
        <w:rPr>
          <w:rFonts w:ascii="Times New Roman" w:hAnsi="Times New Roman" w:cs="Times New Roman"/>
          <w:b/>
          <w:sz w:val="24"/>
          <w:szCs w:val="24"/>
        </w:rPr>
        <w:t>t B</w:t>
      </w:r>
      <w:r w:rsidRPr="00F16CF6">
        <w:rPr>
          <w:rFonts w:ascii="Times New Roman" w:hAnsi="Times New Roman" w:cs="Times New Roman"/>
          <w:b/>
          <w:sz w:val="24"/>
          <w:szCs w:val="24"/>
        </w:rPr>
        <w:t>ài vị</w:t>
      </w:r>
      <w:r w:rsidR="00846051" w:rsidRPr="00F16CF6">
        <w:rPr>
          <w:rFonts w:ascii="Times New Roman" w:hAnsi="Times New Roman" w:cs="Times New Roman"/>
          <w:b/>
          <w:sz w:val="24"/>
          <w:szCs w:val="24"/>
        </w:rPr>
        <w:t xml:space="preserve"> </w:t>
      </w:r>
    </w:p>
    <w:p w:rsidR="00A02847" w:rsidRPr="00625280" w:rsidRDefault="00A02847" w:rsidP="00625280">
      <w:pPr>
        <w:pStyle w:val="NoSpacing"/>
        <w:jc w:val="center"/>
        <w:rPr>
          <w:rFonts w:ascii="Times New Roman" w:hAnsi="Times New Roman" w:cs="Times New Roman"/>
          <w:b/>
          <w:sz w:val="24"/>
          <w:szCs w:val="24"/>
        </w:rPr>
      </w:pPr>
      <w:r w:rsidRPr="00625280">
        <w:rPr>
          <w:rFonts w:ascii="Times New Roman" w:hAnsi="Times New Roman" w:cs="Times New Roman"/>
          <w:b/>
          <w:sz w:val="24"/>
          <w:szCs w:val="24"/>
        </w:rPr>
        <w:t>Hỏa</w:t>
      </w:r>
    </w:p>
    <w:p w:rsidR="00A02847" w:rsidRPr="00625280" w:rsidRDefault="00A02847" w:rsidP="00625280">
      <w:pPr>
        <w:pStyle w:val="NoSpacing"/>
        <w:jc w:val="center"/>
        <w:rPr>
          <w:rFonts w:ascii="Times New Roman" w:eastAsia="PMingLiU" w:hAnsi="Times New Roman" w:cs="Times New Roman"/>
          <w:b/>
          <w:sz w:val="24"/>
          <w:szCs w:val="24"/>
        </w:rPr>
      </w:pPr>
      <w:r w:rsidRPr="00625280">
        <w:rPr>
          <w:rFonts w:ascii="Times New Roman" w:eastAsia="PMingLiU" w:hAnsi="Times New Roman" w:cs="Times New Roman"/>
          <w:b/>
          <w:sz w:val="24"/>
          <w:szCs w:val="24"/>
        </w:rPr>
        <w:t>↑</w:t>
      </w:r>
    </w:p>
    <w:p w:rsidR="00A02847" w:rsidRPr="00625280" w:rsidRDefault="00A02847" w:rsidP="00625280">
      <w:pPr>
        <w:pStyle w:val="NoSpacing"/>
        <w:jc w:val="center"/>
        <w:rPr>
          <w:rFonts w:ascii="Times New Roman" w:eastAsia="PMingLiU" w:hAnsi="Times New Roman" w:cs="Times New Roman"/>
          <w:b/>
          <w:sz w:val="24"/>
          <w:szCs w:val="24"/>
        </w:rPr>
      </w:pPr>
      <w:bookmarkStart w:id="3972" w:name="_Toc28880470"/>
      <w:r w:rsidRPr="00625280">
        <w:rPr>
          <w:rFonts w:ascii="Times New Roman" w:hAnsi="Times New Roman" w:cs="Times New Roman"/>
          <w:b/>
          <w:sz w:val="24"/>
          <w:szCs w:val="24"/>
        </w:rPr>
        <w:t>Mộc</w:t>
      </w:r>
      <w:r w:rsidRPr="00625280">
        <w:rPr>
          <w:rFonts w:ascii="Times New Roman" w:eastAsia="PMingLiU" w:hAnsi="Times New Roman" w:cs="Times New Roman"/>
          <w:b/>
          <w:sz w:val="24"/>
          <w:szCs w:val="24"/>
        </w:rPr>
        <w:t xml:space="preserve">← </w:t>
      </w:r>
      <w:r w:rsidRPr="00625280">
        <w:rPr>
          <w:rFonts w:ascii="Times New Roman" w:hAnsi="Times New Roman" w:cs="Times New Roman"/>
          <w:b/>
          <w:sz w:val="24"/>
          <w:szCs w:val="24"/>
        </w:rPr>
        <w:t xml:space="preserve">Thổ </w:t>
      </w:r>
      <w:r w:rsidRPr="00625280">
        <w:rPr>
          <w:rFonts w:ascii="Times New Roman" w:eastAsia="PMingLiU" w:hAnsi="Times New Roman" w:cs="Times New Roman"/>
          <w:b/>
          <w:sz w:val="24"/>
          <w:szCs w:val="24"/>
        </w:rPr>
        <w:t>→</w:t>
      </w:r>
      <w:r w:rsidRPr="00625280">
        <w:rPr>
          <w:rFonts w:ascii="Times New Roman" w:hAnsi="Times New Roman" w:cs="Times New Roman"/>
          <w:b/>
          <w:sz w:val="24"/>
          <w:szCs w:val="24"/>
        </w:rPr>
        <w:t xml:space="preserve"> Kim</w:t>
      </w:r>
      <w:bookmarkEnd w:id="3972"/>
    </w:p>
    <w:p w:rsidR="00A02847" w:rsidRPr="00625280" w:rsidRDefault="00A02847" w:rsidP="00625280">
      <w:pPr>
        <w:pStyle w:val="NoSpacing"/>
        <w:jc w:val="center"/>
        <w:rPr>
          <w:rFonts w:ascii="Times New Roman" w:eastAsia="PMingLiU" w:hAnsi="Times New Roman" w:cs="Times New Roman"/>
          <w:b/>
          <w:sz w:val="24"/>
          <w:szCs w:val="24"/>
        </w:rPr>
      </w:pPr>
      <w:r w:rsidRPr="00625280">
        <w:rPr>
          <w:rFonts w:ascii="Times New Roman" w:eastAsia="PMingLiU" w:hAnsi="Times New Roman" w:cs="Times New Roman"/>
          <w:b/>
          <w:sz w:val="24"/>
          <w:szCs w:val="24"/>
        </w:rPr>
        <w:t>↓</w:t>
      </w:r>
    </w:p>
    <w:p w:rsidR="00A02847" w:rsidRPr="00625280" w:rsidRDefault="00A02847" w:rsidP="00625280">
      <w:pPr>
        <w:pStyle w:val="NoSpacing"/>
        <w:jc w:val="center"/>
        <w:rPr>
          <w:rFonts w:ascii="Times New Roman" w:hAnsi="Times New Roman" w:cs="Times New Roman"/>
          <w:b/>
          <w:sz w:val="24"/>
          <w:szCs w:val="24"/>
        </w:rPr>
      </w:pPr>
      <w:r w:rsidRPr="00625280">
        <w:rPr>
          <w:rFonts w:ascii="Times New Roman" w:hAnsi="Times New Roman" w:cs="Times New Roman"/>
          <w:b/>
          <w:sz w:val="24"/>
          <w:szCs w:val="24"/>
        </w:rPr>
        <w:t>Thủy</w:t>
      </w:r>
    </w:p>
    <w:p w:rsidR="00625280" w:rsidRPr="00F16CF6" w:rsidRDefault="00625280" w:rsidP="00A02847">
      <w:pPr>
        <w:pStyle w:val="NoSpacing"/>
        <w:jc w:val="center"/>
        <w:rPr>
          <w:rFonts w:ascii="Times New Roman" w:eastAsia="PMingLiU" w:hAnsi="Times New Roman" w:cs="Times New Roman"/>
          <w:b/>
          <w:sz w:val="24"/>
          <w:szCs w:val="24"/>
        </w:rPr>
      </w:pPr>
    </w:p>
    <w:p w:rsidR="00A02847" w:rsidRPr="00F16CF6" w:rsidRDefault="00A02847" w:rsidP="00B5447C">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Tằng</w:t>
      </w:r>
    </w:p>
    <w:p w:rsidR="00A02847" w:rsidRPr="00F16CF6" w:rsidRDefault="00A02847" w:rsidP="00B5447C">
      <w:pPr>
        <w:pStyle w:val="NoSpacing"/>
        <w:jc w:val="center"/>
        <w:rPr>
          <w:rFonts w:ascii="Times New Roman" w:eastAsia="PMingLiU" w:hAnsi="Times New Roman" w:cs="Times New Roman"/>
          <w:b/>
          <w:sz w:val="24"/>
          <w:szCs w:val="24"/>
        </w:rPr>
      </w:pPr>
      <w:r w:rsidRPr="00F16CF6">
        <w:rPr>
          <w:rFonts w:ascii="Times New Roman" w:eastAsia="PMingLiU" w:hAnsi="Times New Roman" w:cs="Times New Roman"/>
          <w:b/>
          <w:sz w:val="24"/>
          <w:szCs w:val="24"/>
        </w:rPr>
        <w:t>↑</w:t>
      </w:r>
    </w:p>
    <w:p w:rsidR="00A02847" w:rsidRPr="00F16CF6" w:rsidRDefault="00A02847" w:rsidP="00B5447C">
      <w:pPr>
        <w:pStyle w:val="NoSpacing"/>
        <w:jc w:val="center"/>
        <w:rPr>
          <w:rFonts w:ascii="Times New Roman" w:eastAsia="PMingLiU" w:hAnsi="Times New Roman" w:cs="Times New Roman"/>
          <w:b/>
          <w:sz w:val="24"/>
          <w:szCs w:val="24"/>
        </w:rPr>
      </w:pPr>
      <w:r w:rsidRPr="00F16CF6">
        <w:rPr>
          <w:rFonts w:ascii="Times New Roman" w:hAnsi="Times New Roman" w:cs="Times New Roman"/>
          <w:b/>
          <w:sz w:val="24"/>
          <w:szCs w:val="24"/>
        </w:rPr>
        <w:t>Tổ</w:t>
      </w:r>
      <w:r w:rsidR="00B5447C" w:rsidRPr="00F16CF6">
        <w:rPr>
          <w:rFonts w:ascii="Times New Roman" w:eastAsia="PMingLiU" w:hAnsi="Times New Roman" w:cs="Times New Roman"/>
          <w:b/>
          <w:sz w:val="24"/>
          <w:szCs w:val="24"/>
        </w:rPr>
        <w:t xml:space="preserve">← </w:t>
      </w:r>
      <w:r w:rsidRPr="00F16CF6">
        <w:rPr>
          <w:rFonts w:ascii="Times New Roman" w:hAnsi="Times New Roman" w:cs="Times New Roman"/>
          <w:b/>
          <w:sz w:val="24"/>
          <w:szCs w:val="24"/>
        </w:rPr>
        <w:t>Văn</w:t>
      </w:r>
      <w:r w:rsidR="00B5447C" w:rsidRPr="00F16CF6">
        <w:rPr>
          <w:rFonts w:ascii="Times New Roman" w:hAnsi="Times New Roman" w:cs="Times New Roman"/>
          <w:b/>
          <w:sz w:val="24"/>
          <w:szCs w:val="24"/>
        </w:rPr>
        <w:t xml:space="preserve"> Tổ</w:t>
      </w:r>
      <w:r w:rsidRPr="00F16CF6">
        <w:rPr>
          <w:rFonts w:ascii="Times New Roman" w:hAnsi="Times New Roman" w:cs="Times New Roman"/>
          <w:b/>
          <w:sz w:val="24"/>
          <w:szCs w:val="24"/>
        </w:rPr>
        <w:t xml:space="preserve"> </w:t>
      </w:r>
      <w:r w:rsidR="00B5447C" w:rsidRPr="00F16CF6">
        <w:rPr>
          <w:rFonts w:ascii="Times New Roman" w:eastAsia="PMingLiU" w:hAnsi="Times New Roman" w:cs="Times New Roman"/>
          <w:b/>
          <w:sz w:val="24"/>
          <w:szCs w:val="24"/>
        </w:rPr>
        <w:t>→</w:t>
      </w:r>
      <w:r w:rsidR="00B5447C" w:rsidRPr="00F16CF6">
        <w:rPr>
          <w:rFonts w:ascii="Times New Roman" w:hAnsi="Times New Roman" w:cs="Times New Roman"/>
          <w:b/>
          <w:sz w:val="24"/>
          <w:szCs w:val="24"/>
        </w:rPr>
        <w:t xml:space="preserve"> </w:t>
      </w:r>
      <w:r w:rsidRPr="00F16CF6">
        <w:rPr>
          <w:rFonts w:ascii="Times New Roman" w:hAnsi="Times New Roman" w:cs="Times New Roman"/>
          <w:b/>
          <w:sz w:val="24"/>
          <w:szCs w:val="24"/>
        </w:rPr>
        <w:t>Cao</w:t>
      </w:r>
    </w:p>
    <w:p w:rsidR="00A02847" w:rsidRPr="00F16CF6" w:rsidRDefault="00B5447C" w:rsidP="00B5447C">
      <w:pPr>
        <w:pStyle w:val="NoSpacing"/>
        <w:jc w:val="center"/>
        <w:rPr>
          <w:rFonts w:ascii="Times New Roman" w:eastAsia="PMingLiU" w:hAnsi="Times New Roman" w:cs="Times New Roman"/>
          <w:b/>
          <w:sz w:val="24"/>
          <w:szCs w:val="24"/>
        </w:rPr>
      </w:pPr>
      <w:r w:rsidRPr="00F16CF6">
        <w:rPr>
          <w:rFonts w:ascii="Times New Roman" w:eastAsia="PMingLiU" w:hAnsi="Times New Roman" w:cs="Times New Roman"/>
          <w:b/>
          <w:sz w:val="24"/>
          <w:szCs w:val="24"/>
        </w:rPr>
        <w:t>↓</w:t>
      </w:r>
    </w:p>
    <w:p w:rsidR="00A02847" w:rsidRPr="00F16CF6" w:rsidRDefault="00A02847" w:rsidP="00B5447C">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Nỉ</w:t>
      </w:r>
    </w:p>
    <w:p w:rsidR="009F6875" w:rsidRPr="00F16CF6" w:rsidRDefault="008434F0" w:rsidP="00B5447C">
      <w:pPr>
        <w:pStyle w:val="NoSpacing"/>
        <w:jc w:val="center"/>
        <w:rPr>
          <w:rFonts w:ascii="Times New Roman" w:hAnsi="Times New Roman" w:cs="Times New Roman"/>
          <w:i/>
          <w:sz w:val="24"/>
          <w:szCs w:val="24"/>
        </w:rPr>
      </w:pPr>
      <w:r w:rsidRPr="00F16CF6">
        <w:rPr>
          <w:rFonts w:ascii="Times New Roman" w:hAnsi="Times New Roman" w:cs="Times New Roman"/>
          <w:i/>
          <w:sz w:val="24"/>
          <w:szCs w:val="24"/>
        </w:rPr>
        <w:t>( Cách xếp Bài vị</w:t>
      </w:r>
      <w:r w:rsidRPr="00F16CF6">
        <w:rPr>
          <w:rFonts w:ascii="Times New Roman" w:hAnsi="Times New Roman" w:cs="Times New Roman"/>
          <w:sz w:val="24"/>
          <w:szCs w:val="24"/>
        </w:rPr>
        <w:t xml:space="preserve"> </w:t>
      </w:r>
      <w:r w:rsidRPr="00F16CF6">
        <w:rPr>
          <w:rFonts w:ascii="Times New Roman" w:hAnsi="Times New Roman" w:cs="Times New Roman"/>
          <w:i/>
          <w:sz w:val="24"/>
          <w:szCs w:val="24"/>
        </w:rPr>
        <w:t>t</w:t>
      </w:r>
      <w:r w:rsidR="009F6875" w:rsidRPr="00F16CF6">
        <w:rPr>
          <w:rFonts w:ascii="Times New Roman" w:hAnsi="Times New Roman" w:cs="Times New Roman"/>
          <w:i/>
          <w:sz w:val="24"/>
          <w:szCs w:val="24"/>
        </w:rPr>
        <w:t>heo thứ tự Tả nhậm của T.G. Kim Đ</w:t>
      </w:r>
      <w:r w:rsidRPr="00F16CF6">
        <w:rPr>
          <w:rFonts w:ascii="Times New Roman" w:hAnsi="Times New Roman" w:cs="Times New Roman"/>
          <w:i/>
          <w:sz w:val="24"/>
          <w:szCs w:val="24"/>
        </w:rPr>
        <w:t xml:space="preserve"> </w:t>
      </w:r>
      <w:r w:rsidR="009F6875" w:rsidRPr="00F16CF6">
        <w:rPr>
          <w:rFonts w:ascii="Times New Roman" w:hAnsi="Times New Roman" w:cs="Times New Roman"/>
          <w:i/>
          <w:sz w:val="24"/>
          <w:szCs w:val="24"/>
        </w:rPr>
        <w:t>ịnh )</w:t>
      </w:r>
    </w:p>
    <w:p w:rsidR="009F6875" w:rsidRPr="00F16CF6" w:rsidRDefault="009F6875" w:rsidP="00B5447C">
      <w:pPr>
        <w:pStyle w:val="NoSpacing"/>
        <w:jc w:val="center"/>
        <w:rPr>
          <w:rFonts w:ascii="Times New Roman" w:hAnsi="Times New Roman" w:cs="Times New Roman"/>
          <w:i/>
          <w:sz w:val="24"/>
          <w:szCs w:val="24"/>
        </w:rPr>
      </w:pPr>
    </w:p>
    <w:p w:rsidR="009F6875" w:rsidRPr="00F16CF6" w:rsidRDefault="009F6875" w:rsidP="009F6875">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Tằng</w:t>
      </w:r>
    </w:p>
    <w:p w:rsidR="009F6875" w:rsidRPr="00F16CF6" w:rsidRDefault="009F6875" w:rsidP="009F6875">
      <w:pPr>
        <w:pStyle w:val="NoSpacing"/>
        <w:jc w:val="center"/>
        <w:rPr>
          <w:rFonts w:ascii="Times New Roman" w:eastAsia="PMingLiU" w:hAnsi="Times New Roman" w:cs="Times New Roman"/>
          <w:b/>
          <w:sz w:val="24"/>
          <w:szCs w:val="24"/>
        </w:rPr>
      </w:pPr>
      <w:r w:rsidRPr="00F16CF6">
        <w:rPr>
          <w:rFonts w:ascii="Times New Roman" w:eastAsia="PMingLiU" w:hAnsi="Times New Roman" w:cs="Times New Roman"/>
          <w:b/>
          <w:sz w:val="24"/>
          <w:szCs w:val="24"/>
        </w:rPr>
        <w:t>↑</w:t>
      </w:r>
    </w:p>
    <w:p w:rsidR="009F6875" w:rsidRPr="00F16CF6" w:rsidRDefault="009F6875" w:rsidP="009F6875">
      <w:pPr>
        <w:pStyle w:val="NoSpacing"/>
        <w:jc w:val="center"/>
        <w:rPr>
          <w:rFonts w:ascii="Times New Roman" w:eastAsia="PMingLiU" w:hAnsi="Times New Roman" w:cs="Times New Roman"/>
          <w:b/>
          <w:sz w:val="24"/>
          <w:szCs w:val="24"/>
        </w:rPr>
      </w:pPr>
      <w:r w:rsidRPr="00F16CF6">
        <w:rPr>
          <w:rFonts w:ascii="Times New Roman" w:hAnsi="Times New Roman" w:cs="Times New Roman"/>
          <w:b/>
          <w:sz w:val="24"/>
          <w:szCs w:val="24"/>
        </w:rPr>
        <w:t xml:space="preserve">Cao </w:t>
      </w:r>
      <w:r w:rsidRPr="00F16CF6">
        <w:rPr>
          <w:rFonts w:ascii="Times New Roman" w:eastAsia="PMingLiU" w:hAnsi="Times New Roman" w:cs="Times New Roman"/>
          <w:b/>
          <w:sz w:val="24"/>
          <w:szCs w:val="24"/>
        </w:rPr>
        <w:t xml:space="preserve">← </w:t>
      </w:r>
      <w:r w:rsidRPr="00F16CF6">
        <w:rPr>
          <w:rFonts w:ascii="Times New Roman" w:hAnsi="Times New Roman" w:cs="Times New Roman"/>
          <w:b/>
          <w:sz w:val="24"/>
          <w:szCs w:val="24"/>
        </w:rPr>
        <w:t xml:space="preserve">Văn Tổ </w:t>
      </w:r>
      <w:r w:rsidRPr="00F16CF6">
        <w:rPr>
          <w:rFonts w:ascii="Times New Roman" w:eastAsia="PMingLiU" w:hAnsi="Times New Roman" w:cs="Times New Roman"/>
          <w:b/>
          <w:sz w:val="24"/>
          <w:szCs w:val="24"/>
        </w:rPr>
        <w:t>→</w:t>
      </w:r>
      <w:r w:rsidRPr="00F16CF6">
        <w:rPr>
          <w:rFonts w:ascii="Times New Roman" w:hAnsi="Times New Roman" w:cs="Times New Roman"/>
          <w:b/>
          <w:sz w:val="24"/>
          <w:szCs w:val="24"/>
        </w:rPr>
        <w:t xml:space="preserve"> Tổ</w:t>
      </w:r>
    </w:p>
    <w:p w:rsidR="009F6875" w:rsidRPr="00F16CF6" w:rsidRDefault="009F6875" w:rsidP="009F6875">
      <w:pPr>
        <w:pStyle w:val="NoSpacing"/>
        <w:jc w:val="center"/>
        <w:rPr>
          <w:rFonts w:ascii="Times New Roman" w:eastAsia="PMingLiU" w:hAnsi="Times New Roman" w:cs="Times New Roman"/>
          <w:b/>
          <w:sz w:val="24"/>
          <w:szCs w:val="24"/>
        </w:rPr>
      </w:pPr>
      <w:r w:rsidRPr="00F16CF6">
        <w:rPr>
          <w:rFonts w:ascii="Times New Roman" w:eastAsia="PMingLiU" w:hAnsi="Times New Roman" w:cs="Times New Roman"/>
          <w:b/>
          <w:sz w:val="24"/>
          <w:szCs w:val="24"/>
        </w:rPr>
        <w:t>↓</w:t>
      </w:r>
    </w:p>
    <w:p w:rsidR="009F6875" w:rsidRPr="00F16CF6" w:rsidRDefault="009F6875" w:rsidP="009F6875">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Nỉ</w:t>
      </w:r>
    </w:p>
    <w:p w:rsidR="009F6875" w:rsidRDefault="009F6875" w:rsidP="00B5447C">
      <w:pPr>
        <w:pStyle w:val="NoSpacing"/>
        <w:jc w:val="center"/>
        <w:rPr>
          <w:rFonts w:ascii="Times New Roman" w:hAnsi="Times New Roman" w:cs="Times New Roman"/>
          <w:i/>
          <w:sz w:val="24"/>
          <w:szCs w:val="24"/>
        </w:rPr>
      </w:pPr>
      <w:r w:rsidRPr="00F16CF6">
        <w:rPr>
          <w:rFonts w:ascii="Times New Roman" w:eastAsiaTheme="minorHAnsi" w:hAnsi="Times New Roman" w:cs="Times New Roman"/>
          <w:i/>
          <w:sz w:val="24"/>
          <w:szCs w:val="24"/>
        </w:rPr>
        <w:t xml:space="preserve">( </w:t>
      </w:r>
      <w:r w:rsidR="00BA1760" w:rsidRPr="00F16CF6">
        <w:rPr>
          <w:rFonts w:ascii="Times New Roman" w:eastAsiaTheme="minorHAnsi" w:hAnsi="Times New Roman" w:cs="Times New Roman"/>
          <w:i/>
          <w:sz w:val="24"/>
          <w:szCs w:val="24"/>
        </w:rPr>
        <w:t>Cách x</w:t>
      </w:r>
      <w:r w:rsidR="00BA1760" w:rsidRPr="00F16CF6">
        <w:rPr>
          <w:rFonts w:ascii="Times New Roman" w:hAnsi="Times New Roman" w:cs="Times New Roman"/>
          <w:sz w:val="24"/>
          <w:szCs w:val="24"/>
        </w:rPr>
        <w:t>ế</w:t>
      </w:r>
      <w:r w:rsidR="00BA1760" w:rsidRPr="00F16CF6">
        <w:rPr>
          <w:rFonts w:ascii="Times New Roman" w:eastAsiaTheme="minorHAnsi" w:hAnsi="Times New Roman" w:cs="Times New Roman"/>
          <w:i/>
          <w:sz w:val="24"/>
          <w:szCs w:val="24"/>
        </w:rPr>
        <w:t>p Bài vị t</w:t>
      </w:r>
      <w:r w:rsidRPr="00F16CF6">
        <w:rPr>
          <w:rFonts w:ascii="Times New Roman" w:eastAsiaTheme="minorHAnsi" w:hAnsi="Times New Roman" w:cs="Times New Roman"/>
          <w:i/>
          <w:sz w:val="24"/>
          <w:szCs w:val="24"/>
        </w:rPr>
        <w:t>heo th</w:t>
      </w:r>
      <w:r w:rsidRPr="00F16CF6">
        <w:rPr>
          <w:rFonts w:ascii="Times New Roman" w:hAnsi="Times New Roman" w:cs="Times New Roman"/>
          <w:i/>
          <w:sz w:val="24"/>
          <w:szCs w:val="24"/>
        </w:rPr>
        <w:t>ứ</w:t>
      </w:r>
      <w:r w:rsidRPr="00F16CF6">
        <w:rPr>
          <w:rFonts w:ascii="Times New Roman" w:eastAsiaTheme="minorHAnsi" w:hAnsi="Times New Roman" w:cs="Times New Roman"/>
          <w:i/>
          <w:sz w:val="24"/>
          <w:szCs w:val="24"/>
        </w:rPr>
        <w:t xml:space="preserve"> t</w:t>
      </w:r>
      <w:r w:rsidRPr="00F16CF6">
        <w:rPr>
          <w:rFonts w:ascii="Times New Roman" w:hAnsi="Times New Roman" w:cs="Times New Roman"/>
          <w:i/>
          <w:sz w:val="24"/>
          <w:szCs w:val="24"/>
        </w:rPr>
        <w:t xml:space="preserve">ự Thời gian:Xuân, Hạ, Thu, Đông của Việt Nhân ) </w:t>
      </w:r>
    </w:p>
    <w:p w:rsidR="009F6875" w:rsidRPr="00193C72" w:rsidRDefault="009F6875" w:rsidP="009A2855">
      <w:pPr>
        <w:rPr>
          <w:rFonts w:ascii="Times New Roman" w:hAnsi="Times New Roman" w:cs="Times New Roman"/>
          <w:b/>
          <w:sz w:val="24"/>
          <w:szCs w:val="24"/>
        </w:rPr>
      </w:pPr>
    </w:p>
    <w:p w:rsidR="00193C72" w:rsidRPr="008B7C79" w:rsidRDefault="009A2855" w:rsidP="008B7C79">
      <w:pPr>
        <w:pStyle w:val="Heading4"/>
        <w:jc w:val="center"/>
        <w:rPr>
          <w:rFonts w:ascii="Times New Roman" w:hAnsi="Times New Roman" w:cs="Times New Roman"/>
          <w:sz w:val="24"/>
          <w:szCs w:val="24"/>
        </w:rPr>
      </w:pPr>
      <w:bookmarkStart w:id="3973" w:name="_Toc29891976"/>
      <w:bookmarkStart w:id="3974" w:name="_Toc30337112"/>
      <w:r w:rsidRPr="008B7C79">
        <w:rPr>
          <w:rFonts w:ascii="Times New Roman" w:hAnsi="Times New Roman" w:cs="Times New Roman"/>
          <w:sz w:val="24"/>
          <w:szCs w:val="24"/>
        </w:rPr>
        <w:t xml:space="preserve">2.- </w:t>
      </w:r>
      <w:r w:rsidR="008B7C79" w:rsidRPr="008B7C79">
        <w:rPr>
          <w:rFonts w:ascii="Times New Roman" w:hAnsi="Times New Roman" w:cs="Times New Roman"/>
          <w:sz w:val="24"/>
          <w:szCs w:val="24"/>
        </w:rPr>
        <w:t xml:space="preserve">  C</w:t>
      </w:r>
      <w:r w:rsidR="0019741B" w:rsidRPr="008B7C79">
        <w:rPr>
          <w:rFonts w:ascii="Times New Roman" w:hAnsi="Times New Roman" w:cs="Times New Roman"/>
          <w:sz w:val="24"/>
          <w:szCs w:val="24"/>
        </w:rPr>
        <w:t>hữ Hiếu</w:t>
      </w:r>
      <w:bookmarkEnd w:id="3973"/>
      <w:bookmarkEnd w:id="3974"/>
    </w:p>
    <w:p w:rsidR="0019741B" w:rsidRDefault="00193C72" w:rsidP="00AC63BF">
      <w:pPr>
        <w:pStyle w:val="BodyText"/>
        <w:rPr>
          <w:sz w:val="24"/>
        </w:rPr>
      </w:pPr>
      <w:r>
        <w:rPr>
          <w:sz w:val="24"/>
        </w:rPr>
        <w:t xml:space="preserve"> N</w:t>
      </w:r>
      <w:r w:rsidR="0019741B" w:rsidRPr="00F16CF6">
        <w:rPr>
          <w:sz w:val="24"/>
        </w:rPr>
        <w:t>hưng nếu chỉ căn cứ vào những dạng thức cổ truyền, với những lố</w:t>
      </w:r>
      <w:r w:rsidR="00B15FE6" w:rsidRPr="00F16CF6">
        <w:rPr>
          <w:sz w:val="24"/>
        </w:rPr>
        <w:t>i T</w:t>
      </w:r>
      <w:r w:rsidR="0019741B" w:rsidRPr="00F16CF6">
        <w:rPr>
          <w:sz w:val="24"/>
        </w:rPr>
        <w:t>ế tự nhiều khi rất kềnh cơi, những gương Hiếu đễ thuộc thời phong kiến, rồi cho đó là Hồn nước thì không đủ sức chinh phục mà người trí thức thời mới có thể cho đó là truyện vu vơ; vì rằng trong các xã hội cổ đại xưa đâu đâu cũng có việc thờ cúng Tổ Tiên. Đó chẳng qua là một giai đoạn trong quá trình tiến hóa của nhân loại, đâu chẳng có, cứ gì phải bên Việt Nam hay bên Viễn Đông. Cho nên đó không phải là Hồn Nước, hay Dân tộc tính chi cả mà chỉ là một sự mê</w:t>
      </w:r>
      <w:r w:rsidR="00504877" w:rsidRPr="00F16CF6">
        <w:rPr>
          <w:b/>
          <w:sz w:val="24"/>
        </w:rPr>
        <w:t xml:space="preserve"> </w:t>
      </w:r>
      <w:r w:rsidR="0019741B" w:rsidRPr="00F16CF6">
        <w:rPr>
          <w:sz w:val="24"/>
        </w:rPr>
        <w:t>tín đã lỗi thời cần phải vượt qua. Chính vì Tây Phương đã trút bỏ sớm hơn ta được mấy ngàn năm nên nay họ mới tiến bộ trong khoa học và phồn thịnh như thế.</w:t>
      </w:r>
    </w:p>
    <w:p w:rsidR="00193C72" w:rsidRPr="008B7C79" w:rsidRDefault="008B7C79" w:rsidP="008B7C79">
      <w:pPr>
        <w:pStyle w:val="Heading4"/>
        <w:jc w:val="center"/>
        <w:rPr>
          <w:rFonts w:ascii="Times New Roman" w:hAnsi="Times New Roman" w:cs="Times New Roman"/>
          <w:sz w:val="24"/>
          <w:szCs w:val="24"/>
        </w:rPr>
      </w:pPr>
      <w:bookmarkStart w:id="3975" w:name="_Toc29891977"/>
      <w:bookmarkStart w:id="3976" w:name="_Toc30337113"/>
      <w:r w:rsidRPr="008B7C79">
        <w:rPr>
          <w:rFonts w:ascii="Times New Roman" w:hAnsi="Times New Roman" w:cs="Times New Roman"/>
          <w:sz w:val="24"/>
          <w:szCs w:val="24"/>
        </w:rPr>
        <w:t xml:space="preserve">3.- </w:t>
      </w:r>
      <w:r w:rsidR="009A2855" w:rsidRPr="008B7C79">
        <w:rPr>
          <w:rFonts w:ascii="Times New Roman" w:hAnsi="Times New Roman" w:cs="Times New Roman"/>
          <w:sz w:val="24"/>
          <w:szCs w:val="24"/>
        </w:rPr>
        <w:t xml:space="preserve"> Lễ Gia Tiên</w:t>
      </w:r>
      <w:bookmarkEnd w:id="3975"/>
      <w:bookmarkEnd w:id="3976"/>
    </w:p>
    <w:p w:rsidR="00193C72" w:rsidRDefault="00193C72" w:rsidP="00AC63BF">
      <w:pPr>
        <w:pStyle w:val="BodyText"/>
        <w:rPr>
          <w:sz w:val="24"/>
        </w:rPr>
      </w:pPr>
      <w:r>
        <w:rPr>
          <w:sz w:val="24"/>
        </w:rPr>
        <w:t xml:space="preserve"> </w:t>
      </w:r>
      <w:r w:rsidR="0019741B" w:rsidRPr="00F16CF6">
        <w:rPr>
          <w:sz w:val="24"/>
        </w:rPr>
        <w:t xml:space="preserve"> </w:t>
      </w:r>
      <w:r w:rsidR="0019741B" w:rsidRPr="00F16CF6">
        <w:rPr>
          <w:b/>
          <w:sz w:val="24"/>
        </w:rPr>
        <w:t>Bài vị</w:t>
      </w:r>
      <w:r w:rsidR="0019741B" w:rsidRPr="00F16CF6">
        <w:rPr>
          <w:sz w:val="24"/>
        </w:rPr>
        <w:t xml:space="preserve"> </w:t>
      </w:r>
      <w:r w:rsidR="0019741B" w:rsidRPr="00F16CF6">
        <w:rPr>
          <w:b/>
          <w:sz w:val="24"/>
        </w:rPr>
        <w:t>là miếng gỗ</w:t>
      </w:r>
      <w:r w:rsidR="00C11EE4" w:rsidRPr="00F16CF6">
        <w:rPr>
          <w:b/>
          <w:sz w:val="24"/>
        </w:rPr>
        <w:t xml:space="preserve"> to quả</w:t>
      </w:r>
      <w:r w:rsidR="0019741B" w:rsidRPr="00F16CF6">
        <w:rPr>
          <w:b/>
          <w:sz w:val="24"/>
        </w:rPr>
        <w:t>ng quyển sách, có chân đứng, trên viế</w:t>
      </w:r>
      <w:r w:rsidR="00C11EE4" w:rsidRPr="00F16CF6">
        <w:rPr>
          <w:b/>
          <w:sz w:val="24"/>
        </w:rPr>
        <w:t>t tên N</w:t>
      </w:r>
      <w:r w:rsidR="0019741B" w:rsidRPr="00F16CF6">
        <w:rPr>
          <w:b/>
          <w:sz w:val="24"/>
        </w:rPr>
        <w:t>gười đượ</w:t>
      </w:r>
      <w:r w:rsidR="00C11EE4" w:rsidRPr="00F16CF6">
        <w:rPr>
          <w:b/>
          <w:sz w:val="24"/>
        </w:rPr>
        <w:t>c T</w:t>
      </w:r>
      <w:r w:rsidR="0019741B" w:rsidRPr="00F16CF6">
        <w:rPr>
          <w:b/>
          <w:sz w:val="24"/>
        </w:rPr>
        <w:t>hờ cúng</w:t>
      </w:r>
      <w:r w:rsidR="0019741B" w:rsidRPr="00F16CF6">
        <w:rPr>
          <w:sz w:val="24"/>
        </w:rPr>
        <w:t xml:space="preserve">. Đại để đó là lối trả lời có vẻ lý sự khiến cho người giữ lễ Gia Tiên đâm hoang mang: bỏ đi không Cúng tế nữa thì sợ bất Hiếu với Tổ Tiên, mà không bỏ thì làm sao theo kịp được người ta. Thành thử trong tâm trạng có </w:t>
      </w:r>
      <w:r w:rsidR="0019741B" w:rsidRPr="00193C72">
        <w:rPr>
          <w:b/>
          <w:sz w:val="24"/>
        </w:rPr>
        <w:t>một sự giao tranh ý hệ liên tục</w:t>
      </w:r>
      <w:r w:rsidR="0019741B" w:rsidRPr="00F16CF6">
        <w:rPr>
          <w:sz w:val="24"/>
        </w:rPr>
        <w:t xml:space="preserve"> </w:t>
      </w:r>
      <w:r w:rsidR="0019741B" w:rsidRPr="00193C72">
        <w:rPr>
          <w:b/>
          <w:sz w:val="24"/>
        </w:rPr>
        <w:t>chẳng bên nào thắng bên nào: bên Tình bên Lý bên nào cũng phải cả</w:t>
      </w:r>
      <w:r w:rsidR="0019741B" w:rsidRPr="00F16CF6">
        <w:rPr>
          <w:sz w:val="24"/>
        </w:rPr>
        <w:t xml:space="preserve">. </w:t>
      </w:r>
    </w:p>
    <w:p w:rsidR="0019741B" w:rsidRPr="00F16CF6" w:rsidRDefault="0019741B" w:rsidP="00AC63BF">
      <w:pPr>
        <w:pStyle w:val="BodyText"/>
        <w:rPr>
          <w:sz w:val="24"/>
        </w:rPr>
      </w:pPr>
      <w:r w:rsidRPr="00F16CF6">
        <w:rPr>
          <w:sz w:val="24"/>
        </w:rPr>
        <w:lastRenderedPageBreak/>
        <w:t xml:space="preserve">Thế nhưng nếu chúng ta chịu quan sát học hỏi nghiêm túc sẽ thấy một sự khác biệt quan trọng, quan trọng đến độ khiến cho </w:t>
      </w:r>
      <w:r w:rsidR="00193C72">
        <w:rPr>
          <w:b/>
          <w:sz w:val="24"/>
        </w:rPr>
        <w:t>L</w:t>
      </w:r>
      <w:r w:rsidRPr="00F16CF6">
        <w:rPr>
          <w:b/>
          <w:sz w:val="24"/>
        </w:rPr>
        <w:t>ễ Gia Tiên của ta được duy trì cho đến ngày nay và do đó duy trì luôn nền Văn minh Viễn Đông suốt trên 50 thế kỷ</w:t>
      </w:r>
      <w:r w:rsidRPr="00F16CF6">
        <w:rPr>
          <w:sz w:val="24"/>
        </w:rPr>
        <w:t xml:space="preserve">, trong khi nền Văn minh cổ đại La-Hy cũng như rất nhiều nền Văn hóa khác đã sụp đổ kéo lôi theo cả sự thờ Tổ Tiên vào nấm mồ đô thị cổ xưa (cité antique). </w:t>
      </w:r>
    </w:p>
    <w:p w:rsidR="0019741B" w:rsidRDefault="0019741B" w:rsidP="00AC63BF">
      <w:pPr>
        <w:pStyle w:val="BodyText"/>
        <w:rPr>
          <w:b/>
          <w:sz w:val="24"/>
        </w:rPr>
      </w:pPr>
      <w:r w:rsidRPr="00F16CF6">
        <w:rPr>
          <w:b/>
          <w:sz w:val="24"/>
        </w:rPr>
        <w:t>Sự tồn tại hay sụp đổ của nền Văn minh là chuyện lớn lao, nó không hệ tại sự thờ Tổ Tiên</w:t>
      </w:r>
      <w:r w:rsidRPr="00193C72">
        <w:rPr>
          <w:b/>
          <w:sz w:val="24"/>
          <w:u w:val="single"/>
        </w:rPr>
        <w:t>, nhưng ở chỗ Thờ cách nào.</w:t>
      </w:r>
      <w:r w:rsidRPr="00F16CF6">
        <w:rPr>
          <w:b/>
          <w:sz w:val="24"/>
        </w:rPr>
        <w:t xml:space="preserve"> </w:t>
      </w:r>
    </w:p>
    <w:p w:rsidR="009A2855" w:rsidRPr="008B7C79" w:rsidRDefault="008B7C79" w:rsidP="008B7C79">
      <w:pPr>
        <w:pStyle w:val="Heading4"/>
        <w:jc w:val="center"/>
        <w:rPr>
          <w:rFonts w:ascii="Times New Roman" w:hAnsi="Times New Roman" w:cs="Times New Roman"/>
          <w:sz w:val="24"/>
          <w:szCs w:val="24"/>
        </w:rPr>
      </w:pPr>
      <w:bookmarkStart w:id="3977" w:name="_Toc29891978"/>
      <w:bookmarkStart w:id="3978" w:name="_Toc30337114"/>
      <w:r w:rsidRPr="008B7C79">
        <w:rPr>
          <w:rFonts w:ascii="Times New Roman" w:hAnsi="Times New Roman" w:cs="Times New Roman"/>
          <w:sz w:val="24"/>
          <w:szCs w:val="24"/>
        </w:rPr>
        <w:t xml:space="preserve">4.- </w:t>
      </w:r>
      <w:r w:rsidR="009A2855" w:rsidRPr="008B7C79">
        <w:rPr>
          <w:rFonts w:ascii="Times New Roman" w:hAnsi="Times New Roman" w:cs="Times New Roman"/>
          <w:sz w:val="24"/>
          <w:szCs w:val="24"/>
        </w:rPr>
        <w:t>Cách Thờ cúng Tổ Tiên</w:t>
      </w:r>
      <w:bookmarkEnd w:id="3977"/>
      <w:bookmarkEnd w:id="3978"/>
    </w:p>
    <w:p w:rsidR="00193C72" w:rsidRDefault="0019741B" w:rsidP="00AC63BF">
      <w:pPr>
        <w:pStyle w:val="BodyText"/>
        <w:rPr>
          <w:sz w:val="24"/>
        </w:rPr>
      </w:pPr>
      <w:r w:rsidRPr="00F16CF6">
        <w:rPr>
          <w:sz w:val="24"/>
        </w:rPr>
        <w:t xml:space="preserve">Và cái cách ấy nếu ta nghiên cứu kỹ sẽ thấy </w:t>
      </w:r>
      <w:r w:rsidRPr="00193C72">
        <w:rPr>
          <w:b/>
          <w:sz w:val="24"/>
        </w:rPr>
        <w:t>nó hiện hình ngay ra trong lối xếp đặt các bài</w:t>
      </w:r>
      <w:r w:rsidRPr="00F16CF6">
        <w:rPr>
          <w:sz w:val="24"/>
        </w:rPr>
        <w:t xml:space="preserve"> </w:t>
      </w:r>
      <w:r w:rsidRPr="00193C72">
        <w:rPr>
          <w:b/>
          <w:sz w:val="24"/>
        </w:rPr>
        <w:t>vị của hai bên.</w:t>
      </w:r>
      <w:r w:rsidRPr="00F16CF6">
        <w:rPr>
          <w:sz w:val="24"/>
        </w:rPr>
        <w:t xml:space="preserve"> </w:t>
      </w:r>
    </w:p>
    <w:p w:rsidR="00193C72" w:rsidRDefault="0019741B" w:rsidP="00AC63BF">
      <w:pPr>
        <w:pStyle w:val="BodyText"/>
        <w:rPr>
          <w:sz w:val="24"/>
        </w:rPr>
      </w:pPr>
      <w:r w:rsidRPr="00F16CF6">
        <w:rPr>
          <w:sz w:val="24"/>
        </w:rPr>
        <w:t xml:space="preserve">Nếu xem chúng thì tưởng như nhau, nhưng khi nghiên cứu kỹ thì thật khác nhau rất nhiều. Điều khác căn bản là bên </w:t>
      </w:r>
      <w:r w:rsidRPr="00193C72">
        <w:rPr>
          <w:b/>
          <w:sz w:val="24"/>
        </w:rPr>
        <w:t>Viễn đông có một bài vị gọi là Văn Tổ để giữa bốn bài vị của</w:t>
      </w:r>
      <w:r w:rsidRPr="00F16CF6">
        <w:rPr>
          <w:sz w:val="24"/>
        </w:rPr>
        <w:t xml:space="preserve"> </w:t>
      </w:r>
      <w:r w:rsidRPr="00193C72">
        <w:rPr>
          <w:b/>
          <w:sz w:val="24"/>
        </w:rPr>
        <w:t>Cao, Tằng, Tổ, Nỉ (Nỉ là cha, khi còn sống thì gọi là phụ, khi qua đời thì gọ</w:t>
      </w:r>
      <w:r w:rsidR="009A2855">
        <w:rPr>
          <w:b/>
          <w:sz w:val="24"/>
        </w:rPr>
        <w:t>i là K</w:t>
      </w:r>
      <w:r w:rsidRPr="00193C72">
        <w:rPr>
          <w:b/>
          <w:sz w:val="24"/>
        </w:rPr>
        <w:t>hảo, khi rước vào Miếu thì gọi là Nỉ</w:t>
      </w:r>
      <w:r w:rsidR="009A2855">
        <w:rPr>
          <w:b/>
          <w:sz w:val="24"/>
        </w:rPr>
        <w:t xml:space="preserve"> </w:t>
      </w:r>
      <w:r w:rsidRPr="00193C72">
        <w:rPr>
          <w:b/>
          <w:sz w:val="24"/>
        </w:rPr>
        <w:t>) xếp theo khung Ngũ hành, nghĩa là đặt ở bốn phương, còn trung cung dành cho Văn tổ như sau:</w:t>
      </w:r>
      <w:r w:rsidRPr="00F16CF6">
        <w:rPr>
          <w:sz w:val="24"/>
        </w:rPr>
        <w:t xml:space="preserve"> </w:t>
      </w:r>
    </w:p>
    <w:p w:rsidR="006D5927" w:rsidRPr="00625280" w:rsidRDefault="006D5927" w:rsidP="006D5927">
      <w:pPr>
        <w:pStyle w:val="NoSpacing"/>
        <w:jc w:val="center"/>
        <w:rPr>
          <w:rFonts w:ascii="Times New Roman" w:hAnsi="Times New Roman" w:cs="Times New Roman"/>
          <w:b/>
          <w:sz w:val="24"/>
          <w:szCs w:val="24"/>
        </w:rPr>
      </w:pPr>
      <w:r w:rsidRPr="00625280">
        <w:rPr>
          <w:rFonts w:ascii="Times New Roman" w:hAnsi="Times New Roman" w:cs="Times New Roman"/>
          <w:b/>
          <w:sz w:val="24"/>
          <w:szCs w:val="24"/>
        </w:rPr>
        <w:t>Hỏa</w:t>
      </w:r>
    </w:p>
    <w:p w:rsidR="006D5927" w:rsidRPr="00625280" w:rsidRDefault="006D5927" w:rsidP="006D5927">
      <w:pPr>
        <w:pStyle w:val="NoSpacing"/>
        <w:jc w:val="center"/>
        <w:rPr>
          <w:rFonts w:ascii="Times New Roman" w:eastAsia="PMingLiU" w:hAnsi="Times New Roman" w:cs="Times New Roman"/>
          <w:b/>
          <w:sz w:val="24"/>
          <w:szCs w:val="24"/>
        </w:rPr>
      </w:pPr>
      <w:r w:rsidRPr="00625280">
        <w:rPr>
          <w:rFonts w:ascii="Times New Roman" w:eastAsia="PMingLiU" w:hAnsi="Times New Roman" w:cs="Times New Roman"/>
          <w:b/>
          <w:sz w:val="24"/>
          <w:szCs w:val="24"/>
        </w:rPr>
        <w:t>↑</w:t>
      </w:r>
    </w:p>
    <w:p w:rsidR="006D5927" w:rsidRDefault="006D5927" w:rsidP="006D5927">
      <w:pPr>
        <w:pStyle w:val="NoSpacing"/>
        <w:jc w:val="center"/>
        <w:rPr>
          <w:rFonts w:ascii="Times New Roman" w:hAnsi="Times New Roman" w:cs="Times New Roman"/>
          <w:b/>
          <w:sz w:val="24"/>
          <w:szCs w:val="24"/>
        </w:rPr>
      </w:pPr>
      <w:r w:rsidRPr="00625280">
        <w:rPr>
          <w:rFonts w:ascii="Times New Roman" w:hAnsi="Times New Roman" w:cs="Times New Roman"/>
          <w:b/>
          <w:sz w:val="24"/>
          <w:szCs w:val="24"/>
        </w:rPr>
        <w:t>Mộc</w:t>
      </w:r>
      <w:r w:rsidRPr="00625280">
        <w:rPr>
          <w:rFonts w:ascii="Times New Roman" w:eastAsia="PMingLiU" w:hAnsi="Times New Roman" w:cs="Times New Roman"/>
          <w:b/>
          <w:sz w:val="24"/>
          <w:szCs w:val="24"/>
        </w:rPr>
        <w:t xml:space="preserve">← </w:t>
      </w:r>
      <w:r w:rsidRPr="00625280">
        <w:rPr>
          <w:rFonts w:ascii="Times New Roman" w:hAnsi="Times New Roman" w:cs="Times New Roman"/>
          <w:b/>
          <w:sz w:val="24"/>
          <w:szCs w:val="24"/>
        </w:rPr>
        <w:t xml:space="preserve">Thổ </w:t>
      </w:r>
      <w:r w:rsidRPr="00625280">
        <w:rPr>
          <w:rFonts w:ascii="Times New Roman" w:eastAsia="PMingLiU" w:hAnsi="Times New Roman" w:cs="Times New Roman"/>
          <w:b/>
          <w:sz w:val="24"/>
          <w:szCs w:val="24"/>
        </w:rPr>
        <w:t>→</w:t>
      </w:r>
      <w:r w:rsidRPr="00625280">
        <w:rPr>
          <w:rFonts w:ascii="Times New Roman" w:hAnsi="Times New Roman" w:cs="Times New Roman"/>
          <w:b/>
          <w:sz w:val="24"/>
          <w:szCs w:val="24"/>
        </w:rPr>
        <w:t xml:space="preserve"> </w:t>
      </w:r>
      <w:r>
        <w:rPr>
          <w:rFonts w:ascii="Times New Roman" w:hAnsi="Times New Roman" w:cs="Times New Roman"/>
          <w:b/>
          <w:sz w:val="24"/>
          <w:szCs w:val="24"/>
        </w:rPr>
        <w:t xml:space="preserve">    </w:t>
      </w:r>
    </w:p>
    <w:p w:rsidR="006D5927" w:rsidRPr="00F16CF6" w:rsidRDefault="006D5927" w:rsidP="006D5927">
      <w:pPr>
        <w:pStyle w:val="NoSpacing"/>
        <w:jc w:val="center"/>
        <w:rPr>
          <w:rFonts w:ascii="Times New Roman" w:eastAsia="PMingLiU" w:hAnsi="Times New Roman" w:cs="Times New Roman"/>
          <w:b/>
          <w:sz w:val="24"/>
          <w:szCs w:val="24"/>
        </w:rPr>
      </w:pPr>
      <w:r w:rsidRPr="00F16CF6">
        <w:rPr>
          <w:rFonts w:ascii="Times New Roman" w:eastAsia="PMingLiU" w:hAnsi="Times New Roman" w:cs="Times New Roman"/>
          <w:b/>
          <w:sz w:val="24"/>
          <w:szCs w:val="24"/>
        </w:rPr>
        <w:t>↓</w:t>
      </w:r>
    </w:p>
    <w:p w:rsidR="006D5927" w:rsidRDefault="006D5927" w:rsidP="006D5927">
      <w:pPr>
        <w:pStyle w:val="NoSpacing"/>
        <w:jc w:val="center"/>
        <w:rPr>
          <w:rFonts w:ascii="Times New Roman" w:hAnsi="Times New Roman" w:cs="Times New Roman"/>
          <w:b/>
          <w:sz w:val="24"/>
          <w:szCs w:val="24"/>
        </w:rPr>
      </w:pPr>
      <w:r>
        <w:rPr>
          <w:rFonts w:ascii="Times New Roman" w:hAnsi="Times New Roman" w:cs="Times New Roman"/>
          <w:b/>
          <w:sz w:val="24"/>
          <w:szCs w:val="24"/>
        </w:rPr>
        <w:t>Th</w:t>
      </w:r>
      <w:r w:rsidRPr="006D5927">
        <w:rPr>
          <w:rFonts w:ascii="Times New Roman" w:hAnsi="Times New Roman" w:cs="Times New Roman"/>
          <w:b/>
          <w:sz w:val="24"/>
          <w:szCs w:val="24"/>
        </w:rPr>
        <w:t>ủ</w:t>
      </w:r>
      <w:r>
        <w:rPr>
          <w:rFonts w:ascii="Times New Roman" w:hAnsi="Times New Roman" w:cs="Times New Roman"/>
          <w:b/>
          <w:sz w:val="24"/>
          <w:szCs w:val="24"/>
        </w:rPr>
        <w:t>y</w:t>
      </w:r>
    </w:p>
    <w:p w:rsidR="006D5927" w:rsidRDefault="006D5927" w:rsidP="006D5927">
      <w:pPr>
        <w:pStyle w:val="NoSpacing"/>
        <w:jc w:val="center"/>
        <w:rPr>
          <w:rFonts w:ascii="Times New Roman" w:hAnsi="Times New Roman" w:cs="Times New Roman"/>
          <w:b/>
          <w:sz w:val="24"/>
          <w:szCs w:val="24"/>
        </w:rPr>
      </w:pPr>
    </w:p>
    <w:p w:rsidR="006D5927" w:rsidRPr="006D5927" w:rsidRDefault="006D5927" w:rsidP="006D5927">
      <w:pPr>
        <w:pStyle w:val="NoSpacing"/>
        <w:jc w:val="center"/>
        <w:rPr>
          <w:rFonts w:ascii="Times New Roman" w:hAnsi="Times New Roman" w:cs="Times New Roman"/>
          <w:sz w:val="24"/>
          <w:szCs w:val="24"/>
        </w:rPr>
      </w:pPr>
      <w:r w:rsidRPr="006D5927">
        <w:rPr>
          <w:rFonts w:ascii="Times New Roman" w:hAnsi="Times New Roman" w:cs="Times New Roman"/>
          <w:sz w:val="24"/>
          <w:szCs w:val="24"/>
        </w:rPr>
        <w:t xml:space="preserve"> Đồ hình Ngũ hành</w:t>
      </w:r>
    </w:p>
    <w:p w:rsidR="006D5927" w:rsidRPr="006D5927" w:rsidRDefault="006D5927" w:rsidP="006D5927">
      <w:pPr>
        <w:pStyle w:val="NoSpacing"/>
        <w:jc w:val="center"/>
        <w:rPr>
          <w:rFonts w:ascii="Times New Roman" w:hAnsi="Times New Roman" w:cs="Times New Roman"/>
          <w:sz w:val="24"/>
          <w:szCs w:val="24"/>
        </w:rPr>
      </w:pPr>
    </w:p>
    <w:p w:rsidR="006D5927" w:rsidRPr="00F16CF6" w:rsidRDefault="006D5927" w:rsidP="006D5927">
      <w:pPr>
        <w:pStyle w:val="NoSpacing"/>
        <w:jc w:val="center"/>
        <w:rPr>
          <w:rFonts w:ascii="Times New Roman" w:hAnsi="Times New Roman" w:cs="Times New Roman"/>
          <w:b/>
          <w:sz w:val="24"/>
          <w:szCs w:val="24"/>
        </w:rPr>
      </w:pPr>
      <w:r>
        <w:rPr>
          <w:rFonts w:ascii="Times New Roman" w:hAnsi="Times New Roman" w:cs="Times New Roman"/>
          <w:b/>
          <w:sz w:val="24"/>
          <w:szCs w:val="24"/>
        </w:rPr>
        <w:t xml:space="preserve"> </w:t>
      </w:r>
      <w:r w:rsidRPr="00F16CF6">
        <w:rPr>
          <w:rFonts w:ascii="Times New Roman" w:hAnsi="Times New Roman" w:cs="Times New Roman"/>
          <w:b/>
          <w:sz w:val="24"/>
          <w:szCs w:val="24"/>
        </w:rPr>
        <w:t>Tằng</w:t>
      </w:r>
    </w:p>
    <w:p w:rsidR="006D5927" w:rsidRPr="00F16CF6" w:rsidRDefault="006D5927" w:rsidP="006D5927">
      <w:pPr>
        <w:pStyle w:val="NoSpacing"/>
        <w:jc w:val="center"/>
        <w:rPr>
          <w:rFonts w:ascii="Times New Roman" w:eastAsia="PMingLiU" w:hAnsi="Times New Roman" w:cs="Times New Roman"/>
          <w:b/>
          <w:sz w:val="24"/>
          <w:szCs w:val="24"/>
        </w:rPr>
      </w:pPr>
      <w:r w:rsidRPr="00F16CF6">
        <w:rPr>
          <w:rFonts w:ascii="Times New Roman" w:eastAsia="PMingLiU" w:hAnsi="Times New Roman" w:cs="Times New Roman"/>
          <w:b/>
          <w:sz w:val="24"/>
          <w:szCs w:val="24"/>
        </w:rPr>
        <w:t>↑</w:t>
      </w:r>
    </w:p>
    <w:p w:rsidR="006D5927" w:rsidRPr="00F16CF6" w:rsidRDefault="006D5927" w:rsidP="006D5927">
      <w:pPr>
        <w:pStyle w:val="NoSpacing"/>
        <w:jc w:val="center"/>
        <w:rPr>
          <w:rFonts w:ascii="Times New Roman" w:eastAsia="PMingLiU" w:hAnsi="Times New Roman" w:cs="Times New Roman"/>
          <w:b/>
          <w:sz w:val="24"/>
          <w:szCs w:val="24"/>
        </w:rPr>
      </w:pPr>
      <w:r w:rsidRPr="00F16CF6">
        <w:rPr>
          <w:rFonts w:ascii="Times New Roman" w:hAnsi="Times New Roman" w:cs="Times New Roman"/>
          <w:b/>
          <w:sz w:val="24"/>
          <w:szCs w:val="24"/>
        </w:rPr>
        <w:t>Tổ</w:t>
      </w:r>
      <w:r>
        <w:rPr>
          <w:rFonts w:ascii="Times New Roman" w:hAnsi="Times New Roman" w:cs="Times New Roman"/>
          <w:b/>
          <w:sz w:val="24"/>
          <w:szCs w:val="24"/>
        </w:rPr>
        <w:t xml:space="preserve"> </w:t>
      </w:r>
      <w:r w:rsidRPr="00F16CF6">
        <w:rPr>
          <w:rFonts w:ascii="Times New Roman" w:eastAsia="PMingLiU" w:hAnsi="Times New Roman" w:cs="Times New Roman"/>
          <w:b/>
          <w:sz w:val="24"/>
          <w:szCs w:val="24"/>
        </w:rPr>
        <w:t xml:space="preserve">← </w:t>
      </w:r>
      <w:r w:rsidRPr="00F16CF6">
        <w:rPr>
          <w:rFonts w:ascii="Times New Roman" w:hAnsi="Times New Roman" w:cs="Times New Roman"/>
          <w:b/>
          <w:sz w:val="24"/>
          <w:szCs w:val="24"/>
        </w:rPr>
        <w:t xml:space="preserve">Văn Tổ </w:t>
      </w:r>
      <w:r w:rsidRPr="00F16CF6">
        <w:rPr>
          <w:rFonts w:ascii="Times New Roman" w:eastAsia="PMingLiU" w:hAnsi="Times New Roman" w:cs="Times New Roman"/>
          <w:b/>
          <w:sz w:val="24"/>
          <w:szCs w:val="24"/>
        </w:rPr>
        <w:t>→</w:t>
      </w:r>
      <w:r w:rsidRPr="00F16CF6">
        <w:rPr>
          <w:rFonts w:ascii="Times New Roman" w:hAnsi="Times New Roman" w:cs="Times New Roman"/>
          <w:b/>
          <w:sz w:val="24"/>
          <w:szCs w:val="24"/>
        </w:rPr>
        <w:t xml:space="preserve"> Cao</w:t>
      </w:r>
    </w:p>
    <w:p w:rsidR="006D5927" w:rsidRPr="00F16CF6" w:rsidRDefault="006D5927" w:rsidP="006D5927">
      <w:pPr>
        <w:pStyle w:val="NoSpacing"/>
        <w:jc w:val="center"/>
        <w:rPr>
          <w:rFonts w:ascii="Times New Roman" w:eastAsia="PMingLiU" w:hAnsi="Times New Roman" w:cs="Times New Roman"/>
          <w:b/>
          <w:sz w:val="24"/>
          <w:szCs w:val="24"/>
        </w:rPr>
      </w:pPr>
      <w:r w:rsidRPr="00F16CF6">
        <w:rPr>
          <w:rFonts w:ascii="Times New Roman" w:eastAsia="PMingLiU" w:hAnsi="Times New Roman" w:cs="Times New Roman"/>
          <w:b/>
          <w:sz w:val="24"/>
          <w:szCs w:val="24"/>
        </w:rPr>
        <w:t>↓</w:t>
      </w:r>
    </w:p>
    <w:p w:rsidR="006D5927" w:rsidRPr="00F16CF6" w:rsidRDefault="006D5927" w:rsidP="006D5927">
      <w:pPr>
        <w:pStyle w:val="NoSpacing"/>
        <w:jc w:val="center"/>
        <w:rPr>
          <w:rFonts w:ascii="Times New Roman" w:hAnsi="Times New Roman" w:cs="Times New Roman"/>
          <w:b/>
          <w:sz w:val="24"/>
          <w:szCs w:val="24"/>
        </w:rPr>
      </w:pPr>
      <w:r w:rsidRPr="00F16CF6">
        <w:rPr>
          <w:rFonts w:ascii="Times New Roman" w:hAnsi="Times New Roman" w:cs="Times New Roman"/>
          <w:b/>
          <w:sz w:val="24"/>
          <w:szCs w:val="24"/>
        </w:rPr>
        <w:t>Nỉ</w:t>
      </w:r>
    </w:p>
    <w:p w:rsidR="006D5927" w:rsidRDefault="006D5927" w:rsidP="006D5927">
      <w:pPr>
        <w:pStyle w:val="NoSpacing"/>
        <w:jc w:val="center"/>
        <w:rPr>
          <w:rFonts w:ascii="Times New Roman" w:hAnsi="Times New Roman" w:cs="Times New Roman"/>
          <w:b/>
          <w:sz w:val="24"/>
          <w:szCs w:val="24"/>
        </w:rPr>
      </w:pPr>
    </w:p>
    <w:p w:rsidR="006D5927" w:rsidRPr="006D5927" w:rsidRDefault="006D5927" w:rsidP="006D5927">
      <w:pPr>
        <w:pStyle w:val="NoSpacing"/>
        <w:jc w:val="center"/>
        <w:rPr>
          <w:rFonts w:ascii="Times New Roman" w:eastAsia="PMingLiU" w:hAnsi="Times New Roman" w:cs="Times New Roman"/>
          <w:sz w:val="24"/>
          <w:szCs w:val="24"/>
        </w:rPr>
      </w:pPr>
      <w:r w:rsidRPr="006D5927">
        <w:rPr>
          <w:rFonts w:ascii="Times New Roman" w:hAnsi="Times New Roman" w:cs="Times New Roman"/>
          <w:sz w:val="24"/>
          <w:szCs w:val="24"/>
        </w:rPr>
        <w:t xml:space="preserve">Đồ hình Văn Tổ </w:t>
      </w:r>
    </w:p>
    <w:p w:rsidR="00193C72" w:rsidRDefault="006D5927" w:rsidP="006D5927">
      <w:pPr>
        <w:pStyle w:val="BodyText"/>
        <w:jc w:val="center"/>
        <w:rPr>
          <w:sz w:val="24"/>
        </w:rPr>
      </w:pPr>
      <w:r>
        <w:rPr>
          <w:sz w:val="24"/>
        </w:rPr>
        <w:t xml:space="preserve"> </w:t>
      </w:r>
    </w:p>
    <w:p w:rsidR="006D5927" w:rsidRDefault="0019741B" w:rsidP="006D5927">
      <w:pPr>
        <w:pStyle w:val="BodyText"/>
        <w:jc w:val="center"/>
        <w:rPr>
          <w:sz w:val="24"/>
        </w:rPr>
      </w:pPr>
      <w:r w:rsidRPr="00F16CF6">
        <w:rPr>
          <w:sz w:val="24"/>
        </w:rPr>
        <w:t>Ngũ hành = Lối đặt bài vị Hỏa Tổ Mộc Thổ Kim Tằng Văn Tổ Cao Tằng Tổ  Nỉ</w:t>
      </w:r>
    </w:p>
    <w:p w:rsidR="0019741B" w:rsidRDefault="0019741B" w:rsidP="006F6BFE">
      <w:pPr>
        <w:pStyle w:val="BodyText"/>
        <w:rPr>
          <w:sz w:val="24"/>
        </w:rPr>
      </w:pPr>
      <w:r w:rsidRPr="00F16CF6">
        <w:rPr>
          <w:sz w:val="24"/>
        </w:rPr>
        <w:t xml:space="preserve">Chính sự xếp đặt này nói lên </w:t>
      </w:r>
      <w:r w:rsidRPr="009A2855">
        <w:rPr>
          <w:b/>
          <w:sz w:val="24"/>
        </w:rPr>
        <w:t>một cuộc cách mạng vĩ đại đã xảy ra ở miền Việt Nho</w:t>
      </w:r>
      <w:r w:rsidRPr="00F16CF6">
        <w:rPr>
          <w:sz w:val="24"/>
        </w:rPr>
        <w:t xml:space="preserve">: nó biến đổi tục thờ Ông Bà theo kiểu ma thuật (tin ông bà về ăn của dâng) để </w:t>
      </w:r>
      <w:r w:rsidRPr="006D5927">
        <w:rPr>
          <w:b/>
          <w:sz w:val="24"/>
        </w:rPr>
        <w:t>vươn lên đợt</w:t>
      </w:r>
      <w:r w:rsidRPr="00F16CF6">
        <w:rPr>
          <w:sz w:val="24"/>
        </w:rPr>
        <w:t xml:space="preserve"> </w:t>
      </w:r>
      <w:r w:rsidRPr="006D5927">
        <w:rPr>
          <w:b/>
          <w:sz w:val="24"/>
        </w:rPr>
        <w:t xml:space="preserve">Tâm linh gọi là lễ Gia Tiên mà ý nghĩa cao nhất là </w:t>
      </w:r>
      <w:r w:rsidRPr="009A2855">
        <w:rPr>
          <w:b/>
          <w:sz w:val="24"/>
          <w:u w:val="single"/>
        </w:rPr>
        <w:t>thờ Nhân tính</w:t>
      </w:r>
      <w:r w:rsidRPr="006D5927">
        <w:rPr>
          <w:b/>
          <w:sz w:val="24"/>
        </w:rPr>
        <w:t>,</w:t>
      </w:r>
      <w:r w:rsidRPr="00F16CF6">
        <w:rPr>
          <w:sz w:val="24"/>
        </w:rPr>
        <w:t xml:space="preserve"> và chỉ ở đợt này mới có lối xếp bài vị theo cơ cấu Ngũ hành. </w:t>
      </w:r>
    </w:p>
    <w:p w:rsidR="006D5927" w:rsidRPr="008B7C79" w:rsidRDefault="008B7C79" w:rsidP="008B7C79">
      <w:pPr>
        <w:pStyle w:val="Heading4"/>
        <w:jc w:val="center"/>
        <w:rPr>
          <w:rFonts w:ascii="Times New Roman" w:hAnsi="Times New Roman" w:cs="Times New Roman"/>
          <w:sz w:val="24"/>
          <w:szCs w:val="24"/>
        </w:rPr>
      </w:pPr>
      <w:bookmarkStart w:id="3979" w:name="_Toc29891979"/>
      <w:bookmarkStart w:id="3980" w:name="_Toc30337115"/>
      <w:r w:rsidRPr="008B7C79">
        <w:rPr>
          <w:rFonts w:ascii="Times New Roman" w:hAnsi="Times New Roman" w:cs="Times New Roman"/>
          <w:sz w:val="24"/>
          <w:szCs w:val="24"/>
        </w:rPr>
        <w:t>5.-</w:t>
      </w:r>
      <w:r w:rsidR="006D5927" w:rsidRPr="008B7C79">
        <w:rPr>
          <w:rFonts w:ascii="Times New Roman" w:hAnsi="Times New Roman" w:cs="Times New Roman"/>
          <w:sz w:val="24"/>
          <w:szCs w:val="24"/>
        </w:rPr>
        <w:t>Ý nghĩa của Văn Tổ</w:t>
      </w:r>
      <w:bookmarkEnd w:id="3979"/>
      <w:bookmarkEnd w:id="3980"/>
    </w:p>
    <w:p w:rsidR="0019741B" w:rsidRPr="00F16CF6" w:rsidRDefault="0019741B" w:rsidP="006F6BFE">
      <w:pPr>
        <w:pStyle w:val="BodyText"/>
        <w:rPr>
          <w:b/>
          <w:sz w:val="24"/>
        </w:rPr>
      </w:pPr>
      <w:r w:rsidRPr="00F16CF6">
        <w:rPr>
          <w:b/>
          <w:sz w:val="24"/>
        </w:rPr>
        <w:t xml:space="preserve">Nó biểu lộ một cuộc cách mạng trong ý nghĩa, khiến cho lễ Gia Tiên tồn tại cho đến nay, và còn có thể trở nên một nghi lễ có thực chất. Để thấy được ý nghĩa đó (thờ Nhân tính) cao sâu đến đâu thì cần phải biết hai ý nghĩa thấp hơn. </w:t>
      </w:r>
    </w:p>
    <w:p w:rsidR="0019741B" w:rsidRPr="00F16CF6" w:rsidRDefault="0019741B" w:rsidP="006F6BFE">
      <w:pPr>
        <w:pStyle w:val="BodyText"/>
        <w:rPr>
          <w:sz w:val="24"/>
        </w:rPr>
      </w:pPr>
      <w:r w:rsidRPr="006D5927">
        <w:rPr>
          <w:b/>
          <w:sz w:val="24"/>
        </w:rPr>
        <w:lastRenderedPageBreak/>
        <w:t>Ý nghĩa thấp nhất</w:t>
      </w:r>
      <w:r w:rsidRPr="00F16CF6">
        <w:rPr>
          <w:sz w:val="24"/>
        </w:rPr>
        <w:t xml:space="preserve"> là </w:t>
      </w:r>
      <w:r w:rsidRPr="006D5927">
        <w:rPr>
          <w:b/>
          <w:sz w:val="24"/>
        </w:rPr>
        <w:t>tin Linh Hồn Tổ Tiên về hưởng các của đơm cúng</w:t>
      </w:r>
      <w:r w:rsidRPr="00F16CF6">
        <w:rPr>
          <w:sz w:val="24"/>
        </w:rPr>
        <w:t xml:space="preserve">, đó là tin tưởng theo đợt Bái vật. </w:t>
      </w:r>
    </w:p>
    <w:p w:rsidR="0019741B" w:rsidRPr="00F16CF6" w:rsidRDefault="0019741B" w:rsidP="006F6BFE">
      <w:pPr>
        <w:pStyle w:val="BodyText"/>
        <w:rPr>
          <w:sz w:val="24"/>
        </w:rPr>
      </w:pPr>
      <w:r w:rsidRPr="00F16CF6">
        <w:rPr>
          <w:b/>
          <w:sz w:val="24"/>
        </w:rPr>
        <w:t>Ý nghĩa thứ hai</w:t>
      </w:r>
      <w:r w:rsidRPr="00F16CF6">
        <w:rPr>
          <w:sz w:val="24"/>
        </w:rPr>
        <w:t xml:space="preserve"> là </w:t>
      </w:r>
      <w:r w:rsidRPr="00F16CF6">
        <w:rPr>
          <w:b/>
          <w:sz w:val="24"/>
        </w:rPr>
        <w:t>tỏ lòng Tưởng nhớ ông bà</w:t>
      </w:r>
      <w:r w:rsidRPr="00F16CF6">
        <w:rPr>
          <w:sz w:val="24"/>
        </w:rPr>
        <w:t xml:space="preserve"> </w:t>
      </w:r>
      <w:r w:rsidRPr="006D5927">
        <w:rPr>
          <w:b/>
          <w:sz w:val="24"/>
        </w:rPr>
        <w:t>biểu lộ lòng Tri ân Tiên Tổ</w:t>
      </w:r>
      <w:r w:rsidRPr="00F16CF6">
        <w:rPr>
          <w:sz w:val="24"/>
        </w:rPr>
        <w:t xml:space="preserve">. Ý nghĩa này thuộc Luân lý ai cũng có thể chấp nhận. </w:t>
      </w:r>
    </w:p>
    <w:p w:rsidR="0019741B" w:rsidRPr="00F16CF6" w:rsidRDefault="0019741B" w:rsidP="006F6BFE">
      <w:pPr>
        <w:pStyle w:val="BodyText"/>
        <w:rPr>
          <w:sz w:val="24"/>
        </w:rPr>
      </w:pPr>
      <w:r w:rsidRPr="006D5927">
        <w:rPr>
          <w:b/>
          <w:sz w:val="24"/>
        </w:rPr>
        <w:t>Còn ý nghĩa thứ ba</w:t>
      </w:r>
      <w:r w:rsidRPr="00F16CF6">
        <w:rPr>
          <w:sz w:val="24"/>
        </w:rPr>
        <w:t xml:space="preserve"> </w:t>
      </w:r>
      <w:r w:rsidRPr="006D5927">
        <w:rPr>
          <w:b/>
          <w:sz w:val="24"/>
        </w:rPr>
        <w:t xml:space="preserve">là </w:t>
      </w:r>
      <w:r w:rsidRPr="00E67EBD">
        <w:rPr>
          <w:b/>
          <w:sz w:val="24"/>
          <w:u w:val="single"/>
        </w:rPr>
        <w:t>thờ Nhân tính</w:t>
      </w:r>
      <w:r w:rsidRPr="00F16CF6">
        <w:rPr>
          <w:sz w:val="24"/>
        </w:rPr>
        <w:t>. Đó là đợt cao nhất mà Văn hóa Việt Nho đã đạt được nhờ quan niệm về con Người như “nơi quy tụ đức của Trời và Đất” (</w:t>
      </w:r>
      <w:r w:rsidR="006D5927">
        <w:rPr>
          <w:sz w:val="24"/>
        </w:rPr>
        <w:t xml:space="preserve"> </w:t>
      </w:r>
      <w:r w:rsidRPr="006D5927">
        <w:rPr>
          <w:b/>
          <w:sz w:val="24"/>
        </w:rPr>
        <w:t>nhân giả kỳ</w:t>
      </w:r>
      <w:r w:rsidRPr="00F16CF6">
        <w:rPr>
          <w:sz w:val="24"/>
        </w:rPr>
        <w:t xml:space="preserve"> </w:t>
      </w:r>
      <w:r w:rsidRPr="006D5927">
        <w:rPr>
          <w:b/>
          <w:sz w:val="24"/>
        </w:rPr>
        <w:t>Thiên Địa chi đức</w:t>
      </w:r>
      <w:r w:rsidRPr="00F16CF6">
        <w:rPr>
          <w:sz w:val="24"/>
        </w:rPr>
        <w:t xml:space="preserve">). Nếu trời đất đáng thờ thì người là nơi quy tụ đức của trời đất cũng đáng thờ vậy. Đó là ý đã trở nên cột cái cho nền Nhân chủ Việt Nho đã được biểu lộ vào khung Ngũ hành.   Triết lý ngũ hành hệ tại mỗi hành phải móc nối được với trung cung hành Thổ mới có đủ linh ứng: Thủy, Hỏa, Mộc, Kim đều đi qua hành Thổ mới trở thành linh nghiệm (xem bài Ngũ hành trong Chữ Thời). </w:t>
      </w:r>
    </w:p>
    <w:p w:rsidR="006D5927" w:rsidRDefault="0019741B" w:rsidP="006F6BFE">
      <w:pPr>
        <w:pStyle w:val="BodyText"/>
        <w:rPr>
          <w:b/>
          <w:sz w:val="24"/>
        </w:rPr>
      </w:pPr>
      <w:r w:rsidRPr="00F16CF6">
        <w:rPr>
          <w:b/>
          <w:sz w:val="24"/>
        </w:rPr>
        <w:t xml:space="preserve">Áp dụng vào việc thờ Tổ Tiên, là phải từ Tiên Tổ mình đi đến </w:t>
      </w:r>
      <w:r w:rsidRPr="00F16CF6">
        <w:rPr>
          <w:b/>
          <w:sz w:val="24"/>
          <w:u w:val="single"/>
        </w:rPr>
        <w:t>Bản tính đồng nhiên</w:t>
      </w:r>
      <w:r w:rsidRPr="00F16CF6">
        <w:rPr>
          <w:b/>
          <w:sz w:val="24"/>
        </w:rPr>
        <w:t xml:space="preserve"> </w:t>
      </w:r>
      <w:r w:rsidRPr="00F16CF6">
        <w:rPr>
          <w:b/>
          <w:sz w:val="24"/>
          <w:u w:val="single"/>
        </w:rPr>
        <w:t>của con Người gọi là Văn Tổ</w:t>
      </w:r>
      <w:r w:rsidRPr="00F16CF6">
        <w:rPr>
          <w:b/>
          <w:sz w:val="24"/>
        </w:rPr>
        <w:t xml:space="preserve">, rồi từ đó tỏa ra khắp mọi người. Tương tự như bên Ngũ hành: không được dừng lại ở một hành nào chung quanh, nhưng phải lấy Thổ trung cung làm nền móng. </w:t>
      </w:r>
    </w:p>
    <w:p w:rsidR="0019741B" w:rsidRPr="00F16CF6" w:rsidRDefault="0019741B" w:rsidP="00AC63BF">
      <w:pPr>
        <w:pStyle w:val="BodyText"/>
        <w:rPr>
          <w:b/>
          <w:sz w:val="24"/>
        </w:rPr>
      </w:pPr>
      <w:r w:rsidRPr="00F16CF6">
        <w:rPr>
          <w:b/>
          <w:sz w:val="24"/>
          <w:u w:val="single"/>
        </w:rPr>
        <w:t>Trong việc thờ Tổ Tiên cũng thế, không được chỉ biết có Cha, Ông, Tằng, Tổ mình, nhưng phải vươn tới Tổ trên hết các Tổ, cực tinh ròng gọi là Văn Tổ (</w:t>
      </w:r>
      <w:r w:rsidR="00C11EE4" w:rsidRPr="00F16CF6">
        <w:rPr>
          <w:b/>
          <w:sz w:val="24"/>
          <w:u w:val="single"/>
        </w:rPr>
        <w:t xml:space="preserve"> </w:t>
      </w:r>
      <w:r w:rsidRPr="00F16CF6">
        <w:rPr>
          <w:b/>
          <w:sz w:val="24"/>
          <w:u w:val="single"/>
        </w:rPr>
        <w:t>l’Ancêtre parfait</w:t>
      </w:r>
      <w:r w:rsidR="00C11EE4" w:rsidRPr="00F16CF6">
        <w:rPr>
          <w:b/>
          <w:sz w:val="24"/>
          <w:u w:val="single"/>
        </w:rPr>
        <w:t xml:space="preserve"> </w:t>
      </w:r>
      <w:r w:rsidRPr="00F16CF6">
        <w:rPr>
          <w:b/>
          <w:sz w:val="24"/>
          <w:u w:val="single"/>
        </w:rPr>
        <w:t>) rất linh thiêng nên có tính cách phổ biến như Trời cùng Đất</w:t>
      </w:r>
      <w:r w:rsidRPr="00F16CF6">
        <w:rPr>
          <w:b/>
          <w:sz w:val="24"/>
        </w:rPr>
        <w:t xml:space="preserve"> </w:t>
      </w:r>
    </w:p>
    <w:p w:rsidR="0019741B" w:rsidRPr="00F16CF6" w:rsidRDefault="0019741B" w:rsidP="00AC63BF">
      <w:pPr>
        <w:pStyle w:val="BodyText"/>
        <w:rPr>
          <w:b/>
          <w:sz w:val="24"/>
        </w:rPr>
      </w:pPr>
      <w:r w:rsidRPr="00F16CF6">
        <w:rPr>
          <w:b/>
          <w:sz w:val="24"/>
        </w:rPr>
        <w:t xml:space="preserve">Cũng theo Triết lý Ngũ hành thì chỉ thờ Tổ Tiên đến bốn đời tính từ mình trở lên, rồi tính trở xuống cũng kể bốn đời: Con, Cháu, Chắt, Chít là thôi. Trở lên cũng như trở xuống mình vẫn là trung cung. Đó là đại ý lối xếp bài vị theo Ngũ hành, khác hẳn lối xếp thiếu Triết lý. </w:t>
      </w:r>
    </w:p>
    <w:p w:rsidR="00E67EBD" w:rsidRDefault="0019741B" w:rsidP="00AC63BF">
      <w:pPr>
        <w:pStyle w:val="BodyText"/>
        <w:rPr>
          <w:sz w:val="24"/>
        </w:rPr>
      </w:pPr>
      <w:r w:rsidRPr="00F16CF6">
        <w:rPr>
          <w:sz w:val="24"/>
        </w:rPr>
        <w:t xml:space="preserve">Tuy nhiên đó là một ý nghĩa tế vi, ít người nhận ra được, vì một đàng trong thực tế không cần thiết phải có bấy nhiêu bài vị, cho nên dễ mất dần ý thức, đến nỗi nhiều lần người ta lẫn với Thượng Đế, vì </w:t>
      </w:r>
      <w:r w:rsidRPr="00E67EBD">
        <w:rPr>
          <w:b/>
          <w:sz w:val="24"/>
        </w:rPr>
        <w:t>Văn Tổ ở cùng một cung với Thượng Đế, với “hoàng Thiên hậu</w:t>
      </w:r>
      <w:r w:rsidRPr="00F16CF6">
        <w:rPr>
          <w:sz w:val="24"/>
        </w:rPr>
        <w:t xml:space="preserve"> </w:t>
      </w:r>
      <w:r w:rsidR="00E67EBD">
        <w:rPr>
          <w:b/>
          <w:sz w:val="24"/>
        </w:rPr>
        <w:t>T</w:t>
      </w:r>
      <w:r w:rsidRPr="00E67EBD">
        <w:rPr>
          <w:b/>
          <w:sz w:val="24"/>
        </w:rPr>
        <w:t>hổ</w:t>
      </w:r>
      <w:r w:rsidRPr="00F16CF6">
        <w:rPr>
          <w:sz w:val="24"/>
        </w:rPr>
        <w:t xml:space="preserve">”. </w:t>
      </w:r>
    </w:p>
    <w:p w:rsidR="0019741B" w:rsidRPr="00F16CF6" w:rsidRDefault="0019741B" w:rsidP="00AC63BF">
      <w:pPr>
        <w:pStyle w:val="BodyText"/>
        <w:rPr>
          <w:b/>
          <w:sz w:val="24"/>
        </w:rPr>
      </w:pPr>
      <w:r w:rsidRPr="00F16CF6">
        <w:rPr>
          <w:sz w:val="24"/>
        </w:rPr>
        <w:t>Đàng khác đó là một nền triết lý thâm sâu đặt trên nguyên lý Ngũ hành là một chân lý rất tế vi, nên cũng dễ thất truyền. Ai đã đọc quyển “Chữ Thời” đều biết là cả một truyền thống bị chôn vùi ra sao, và sẽ không lạ khi thấy người ta dần dần quên đi, làm sai ý nghĩa. Do đó cần phải khảo sát lại âm vang của lối xếp đặt Bài vị</w:t>
      </w:r>
      <w:r w:rsidR="00E67EBD">
        <w:rPr>
          <w:sz w:val="24"/>
        </w:rPr>
        <w:t xml:space="preserve"> theo N</w:t>
      </w:r>
      <w:r w:rsidRPr="00F16CF6">
        <w:rPr>
          <w:sz w:val="24"/>
        </w:rPr>
        <w:t xml:space="preserve">gũ hành. Để thấy rõ hơn chúng ta sẽ khảo sát vấn đề về </w:t>
      </w:r>
      <w:r w:rsidRPr="00F16CF6">
        <w:rPr>
          <w:b/>
          <w:sz w:val="24"/>
        </w:rPr>
        <w:t>bốn khía cạ</w:t>
      </w:r>
      <w:r w:rsidR="00E67EBD">
        <w:rPr>
          <w:b/>
          <w:sz w:val="24"/>
        </w:rPr>
        <w:t>nh là T</w:t>
      </w:r>
      <w:r w:rsidRPr="00F16CF6">
        <w:rPr>
          <w:b/>
          <w:sz w:val="24"/>
        </w:rPr>
        <w:t>riế</w:t>
      </w:r>
      <w:r w:rsidR="00E67EBD">
        <w:rPr>
          <w:b/>
          <w:sz w:val="24"/>
        </w:rPr>
        <w:t>t lý, X</w:t>
      </w:r>
      <w:r w:rsidRPr="00F16CF6">
        <w:rPr>
          <w:b/>
          <w:sz w:val="24"/>
        </w:rPr>
        <w:t>ã hộ</w:t>
      </w:r>
      <w:r w:rsidR="00E67EBD">
        <w:rPr>
          <w:b/>
          <w:sz w:val="24"/>
        </w:rPr>
        <w:t>i, C</w:t>
      </w:r>
      <w:r w:rsidRPr="00F16CF6">
        <w:rPr>
          <w:b/>
          <w:sz w:val="24"/>
        </w:rPr>
        <w:t>hính trị</w:t>
      </w:r>
      <w:r w:rsidR="00E67EBD">
        <w:rPr>
          <w:b/>
          <w:sz w:val="24"/>
        </w:rPr>
        <w:t>, T</w:t>
      </w:r>
      <w:r w:rsidRPr="00F16CF6">
        <w:rPr>
          <w:b/>
          <w:sz w:val="24"/>
        </w:rPr>
        <w:t xml:space="preserve">âm lý. </w:t>
      </w:r>
    </w:p>
    <w:p w:rsidR="00E67EBD" w:rsidRDefault="0019741B" w:rsidP="00E67EBD">
      <w:pPr>
        <w:pStyle w:val="BodyText"/>
        <w:rPr>
          <w:b/>
          <w:sz w:val="24"/>
        </w:rPr>
      </w:pPr>
      <w:r w:rsidRPr="00F16CF6">
        <w:rPr>
          <w:b/>
          <w:sz w:val="24"/>
        </w:rPr>
        <w:t>Khía cạ</w:t>
      </w:r>
      <w:r w:rsidR="00B15FE6" w:rsidRPr="00F16CF6">
        <w:rPr>
          <w:b/>
          <w:sz w:val="24"/>
        </w:rPr>
        <w:t>nh T</w:t>
      </w:r>
      <w:r w:rsidRPr="00F16CF6">
        <w:rPr>
          <w:b/>
          <w:sz w:val="24"/>
        </w:rPr>
        <w:t>riết lý</w:t>
      </w:r>
      <w:r w:rsidRPr="00F16CF6">
        <w:rPr>
          <w:sz w:val="24"/>
        </w:rPr>
        <w:t xml:space="preserve">: </w:t>
      </w:r>
      <w:r w:rsidRPr="00F16CF6">
        <w:rPr>
          <w:b/>
          <w:sz w:val="24"/>
        </w:rPr>
        <w:t>vượt đợt Ý hệ.</w:t>
      </w:r>
      <w:r w:rsidRPr="00F16CF6">
        <w:rPr>
          <w:sz w:val="24"/>
        </w:rPr>
        <w:t xml:space="preserve"> Ít người ngờ tới khía cạnh này vì hầu hết đều căn cứ vào lối Thờ cúng thông thường bình dân, thế mà giới bình dân thì tiếp nối việc Thờ cúng tự ban đầu </w:t>
      </w:r>
      <w:r w:rsidR="00B15FE6" w:rsidRPr="00F16CF6">
        <w:rPr>
          <w:b/>
          <w:sz w:val="24"/>
        </w:rPr>
        <w:t>Tôn</w:t>
      </w:r>
      <w:r w:rsidR="00B15FE6" w:rsidRPr="00F16CF6">
        <w:rPr>
          <w:sz w:val="24"/>
        </w:rPr>
        <w:t xml:space="preserve"> </w:t>
      </w:r>
      <w:r w:rsidRPr="00F16CF6">
        <w:rPr>
          <w:b/>
          <w:sz w:val="24"/>
        </w:rPr>
        <w:t>giáo Bái vật</w:t>
      </w:r>
      <w:r w:rsidRPr="00F16CF6">
        <w:rPr>
          <w:sz w:val="24"/>
        </w:rPr>
        <w:t xml:space="preserve">, tức là tin Linh hồn Tiên Tổ cần ăn ở tiêu xài như người sống. Đó là giai đoạn kéo dài đời sống thường nghiệm dưới hình thái khác; đây chưa phải là trạng thái bất tử (immortalité) cao hơn sẽ đến sau, nhưng mới là sự tin người còn sống theo lối trường tồn (survie), chỉ phần sống sót sau khi xác thân chết. Đó chưa là linh hồn ma ( là </w:t>
      </w:r>
      <w:r w:rsidRPr="00E67EBD">
        <w:rPr>
          <w:b/>
          <w:sz w:val="24"/>
        </w:rPr>
        <w:t>phách hay vía</w:t>
      </w:r>
      <w:r w:rsidRPr="00F16CF6">
        <w:rPr>
          <w:sz w:val="24"/>
        </w:rPr>
        <w:t xml:space="preserve">, là những Hồn hạ cấp, tiếp tục sống đời sống sinh lý, tuy giác quan không xem nghe thấy, nhưng vẫn đi lại lờn vờn trong nhà để bang trợ hoặc sửa phạt tuỳ thái độ con cháu. Vì thế </w:t>
      </w:r>
      <w:r w:rsidRPr="00F16CF6">
        <w:rPr>
          <w:sz w:val="24"/>
        </w:rPr>
        <w:lastRenderedPageBreak/>
        <w:t xml:space="preserve">họ cần các vật dụng như người thường: cơm nước, nhà cửa… Do đó mà có lệ đơm cúng cỗ bàn với niềm tin là ông bà về hưởng. Đại để đó </w:t>
      </w:r>
      <w:r w:rsidRPr="00F16CF6">
        <w:rPr>
          <w:b/>
          <w:sz w:val="24"/>
        </w:rPr>
        <w:t>có thể là niềm tin của thời Bái vật</w:t>
      </w:r>
      <w:r w:rsidRPr="00F16CF6">
        <w:rPr>
          <w:sz w:val="24"/>
        </w:rPr>
        <w:t xml:space="preserve"> và là giai đoạn đầu tiên trên diễn trình biến hóa Tâm thức con người. Nhưng đến giai đoạn nào đó, </w:t>
      </w:r>
      <w:r w:rsidRPr="00F16CF6">
        <w:rPr>
          <w:b/>
          <w:sz w:val="24"/>
        </w:rPr>
        <w:t>một số người cho rằng tin như thế là hão huyền. Con người chết là hết: linh hồn còn sống chỉ là một ảo mộng, đơm cúng là một việc dị đoan, cần phải bỏ</w:t>
      </w:r>
      <w:r w:rsidR="009C7477">
        <w:rPr>
          <w:b/>
          <w:sz w:val="24"/>
        </w:rPr>
        <w:t>.</w:t>
      </w:r>
    </w:p>
    <w:p w:rsidR="009C7477" w:rsidRPr="008B7C79" w:rsidRDefault="008B7C79" w:rsidP="008B7C79">
      <w:pPr>
        <w:pStyle w:val="Heading4"/>
        <w:jc w:val="center"/>
        <w:rPr>
          <w:rFonts w:ascii="Times New Roman" w:hAnsi="Times New Roman" w:cs="Times New Roman"/>
          <w:sz w:val="24"/>
          <w:szCs w:val="24"/>
        </w:rPr>
      </w:pPr>
      <w:bookmarkStart w:id="3981" w:name="_Toc29891980"/>
      <w:bookmarkStart w:id="3982" w:name="_Toc30337116"/>
      <w:r w:rsidRPr="008B7C79">
        <w:rPr>
          <w:rFonts w:ascii="Times New Roman" w:hAnsi="Times New Roman" w:cs="Times New Roman"/>
          <w:sz w:val="24"/>
          <w:szCs w:val="24"/>
        </w:rPr>
        <w:t xml:space="preserve">6.- </w:t>
      </w:r>
      <w:r w:rsidR="009C7477" w:rsidRPr="008B7C79">
        <w:rPr>
          <w:rFonts w:ascii="Times New Roman" w:hAnsi="Times New Roman" w:cs="Times New Roman"/>
          <w:sz w:val="24"/>
          <w:szCs w:val="24"/>
        </w:rPr>
        <w:t>Có</w:t>
      </w:r>
      <w:r w:rsidR="009A2855" w:rsidRPr="008B7C79">
        <w:rPr>
          <w:rFonts w:ascii="Times New Roman" w:hAnsi="Times New Roman" w:cs="Times New Roman"/>
          <w:sz w:val="24"/>
          <w:szCs w:val="24"/>
        </w:rPr>
        <w:t xml:space="preserve"> hay K</w:t>
      </w:r>
      <w:r w:rsidR="009C7477" w:rsidRPr="008B7C79">
        <w:rPr>
          <w:rFonts w:ascii="Times New Roman" w:hAnsi="Times New Roman" w:cs="Times New Roman"/>
          <w:sz w:val="24"/>
          <w:szCs w:val="24"/>
        </w:rPr>
        <w:t xml:space="preserve">hông </w:t>
      </w:r>
      <w:r w:rsidR="009A2855" w:rsidRPr="008B7C79">
        <w:rPr>
          <w:rFonts w:ascii="Times New Roman" w:hAnsi="Times New Roman" w:cs="Times New Roman"/>
          <w:sz w:val="24"/>
          <w:szCs w:val="24"/>
        </w:rPr>
        <w:t xml:space="preserve">Có </w:t>
      </w:r>
      <w:r w:rsidR="009C7477" w:rsidRPr="008B7C79">
        <w:rPr>
          <w:rFonts w:ascii="Times New Roman" w:hAnsi="Times New Roman" w:cs="Times New Roman"/>
          <w:sz w:val="24"/>
          <w:szCs w:val="24"/>
        </w:rPr>
        <w:t>Linh hồn</w:t>
      </w:r>
      <w:bookmarkEnd w:id="3981"/>
      <w:bookmarkEnd w:id="3982"/>
    </w:p>
    <w:p w:rsidR="0019741B" w:rsidRPr="00F16CF6" w:rsidRDefault="00E67EBD" w:rsidP="00E67EBD">
      <w:pPr>
        <w:pStyle w:val="BodyText"/>
        <w:rPr>
          <w:sz w:val="24"/>
        </w:rPr>
      </w:pPr>
      <w:r>
        <w:rPr>
          <w:b/>
          <w:sz w:val="24"/>
        </w:rPr>
        <w:t>V</w:t>
      </w:r>
      <w:r w:rsidR="0019741B" w:rsidRPr="00F16CF6">
        <w:rPr>
          <w:b/>
          <w:sz w:val="24"/>
        </w:rPr>
        <w:t>à từ đấy khởi lên vấn đề ý hệ giữa Hữu và Vô, nghĩa là tranh</w:t>
      </w:r>
      <w:r w:rsidR="0019741B" w:rsidRPr="00F16CF6">
        <w:rPr>
          <w:sz w:val="24"/>
        </w:rPr>
        <w:t xml:space="preserve"> </w:t>
      </w:r>
      <w:r w:rsidR="0019741B" w:rsidRPr="00F16CF6">
        <w:rPr>
          <w:b/>
          <w:sz w:val="24"/>
        </w:rPr>
        <w:t>luận xem có hay không có Linh hồn tồn tại sau khi xác chết.</w:t>
      </w:r>
    </w:p>
    <w:p w:rsidR="00E67EBD" w:rsidRDefault="0019741B" w:rsidP="00AC63BF">
      <w:pPr>
        <w:pStyle w:val="BodyText"/>
        <w:rPr>
          <w:sz w:val="24"/>
        </w:rPr>
      </w:pPr>
      <w:r w:rsidRPr="00F16CF6">
        <w:rPr>
          <w:sz w:val="24"/>
        </w:rPr>
        <w:t xml:space="preserve">Đại để đó là phản ứng đầu tiên của những người mới giác ngộ. </w:t>
      </w:r>
    </w:p>
    <w:p w:rsidR="00B15FE6" w:rsidRPr="00F16CF6" w:rsidRDefault="0019741B" w:rsidP="00AC63BF">
      <w:pPr>
        <w:pStyle w:val="BodyText"/>
        <w:rPr>
          <w:sz w:val="24"/>
        </w:rPr>
      </w:pPr>
      <w:r w:rsidRPr="00F16CF6">
        <w:rPr>
          <w:sz w:val="24"/>
        </w:rPr>
        <w:t xml:space="preserve">Trạng thức này sau sẽ bị vượt qua bởi </w:t>
      </w:r>
      <w:r w:rsidRPr="00F16CF6">
        <w:rPr>
          <w:b/>
          <w:sz w:val="24"/>
        </w:rPr>
        <w:t>niềm tin Linh hồn bất tử</w:t>
      </w:r>
      <w:r w:rsidRPr="00F16CF6">
        <w:rPr>
          <w:sz w:val="24"/>
        </w:rPr>
        <w:t xml:space="preserve"> (immortalité de l’âme) của các Tôn giáo cao đẳng đề ra, không cần phải tiếp tế lương thực vật dụng chi nữa… Tuy nhiên đó chỉ là một giải đáp theo lối Tôn giáo, còn trên bình diện Ý hệ </w:t>
      </w:r>
      <w:r w:rsidRPr="00F16CF6">
        <w:rPr>
          <w:b/>
          <w:sz w:val="24"/>
        </w:rPr>
        <w:t>chưa tìm ra lối thoát khỏi hai gọng kìm Hữu Vô</w:t>
      </w:r>
      <w:r w:rsidRPr="00F16CF6">
        <w:rPr>
          <w:sz w:val="24"/>
        </w:rPr>
        <w:t xml:space="preserve">, cho nên sự xung đột ý hệ (conflit d’ordre idéologique) vẫn kéo dài với rất nhiều cuộc đổ máu. Mãi cho tới nay thế giới chia hai thì căn do sâu xa cũng chính là do chưa tìm ra lối thoát đó vậy. </w:t>
      </w:r>
    </w:p>
    <w:p w:rsidR="0019741B" w:rsidRDefault="0019741B" w:rsidP="00AC63BF">
      <w:pPr>
        <w:pStyle w:val="BodyText"/>
        <w:rPr>
          <w:b/>
          <w:sz w:val="24"/>
        </w:rPr>
      </w:pPr>
      <w:r w:rsidRPr="00E67EBD">
        <w:rPr>
          <w:b/>
          <w:sz w:val="24"/>
          <w:u w:val="single"/>
        </w:rPr>
        <w:t>Triết lý Gia Tiên tuy không đưa ra</w:t>
      </w:r>
      <w:r w:rsidRPr="00F16CF6">
        <w:rPr>
          <w:b/>
          <w:sz w:val="24"/>
        </w:rPr>
        <w:t xml:space="preserve"> </w:t>
      </w:r>
      <w:r w:rsidRPr="00E67EBD">
        <w:rPr>
          <w:b/>
          <w:sz w:val="24"/>
          <w:u w:val="single"/>
        </w:rPr>
        <w:t>một giải đáp cho chính vấn đề Có với Không</w:t>
      </w:r>
      <w:r w:rsidRPr="00F16CF6">
        <w:rPr>
          <w:b/>
          <w:sz w:val="24"/>
        </w:rPr>
        <w:t xml:space="preserve"> trên, nhưng đã đưa ra </w:t>
      </w:r>
      <w:r w:rsidRPr="00E67EBD">
        <w:rPr>
          <w:b/>
          <w:sz w:val="24"/>
          <w:u w:val="single"/>
        </w:rPr>
        <w:t>một lối thoát bằng một sách lược Tâm lý</w:t>
      </w:r>
      <w:r w:rsidRPr="00F16CF6">
        <w:rPr>
          <w:b/>
          <w:sz w:val="24"/>
        </w:rPr>
        <w:t xml:space="preserve">: tức là đặt vào dấu ngoặc đơn vấn đề Có với Không, để </w:t>
      </w:r>
      <w:r w:rsidRPr="00E67EBD">
        <w:rPr>
          <w:b/>
          <w:sz w:val="24"/>
        </w:rPr>
        <w:t>đặt trọng tâm vào tác động trên bình diện Tâm lý và Nghệ thuật.</w:t>
      </w:r>
    </w:p>
    <w:p w:rsidR="009C7477" w:rsidRPr="008B7C79" w:rsidRDefault="008B7C79" w:rsidP="008B7C79">
      <w:pPr>
        <w:pStyle w:val="Heading4"/>
        <w:jc w:val="center"/>
        <w:rPr>
          <w:rFonts w:ascii="Times New Roman" w:hAnsi="Times New Roman" w:cs="Times New Roman"/>
          <w:sz w:val="24"/>
          <w:szCs w:val="24"/>
        </w:rPr>
      </w:pPr>
      <w:bookmarkStart w:id="3983" w:name="_Toc29891981"/>
      <w:bookmarkStart w:id="3984" w:name="_Toc30337117"/>
      <w:r w:rsidRPr="008B7C79">
        <w:rPr>
          <w:rFonts w:ascii="Times New Roman" w:hAnsi="Times New Roman" w:cs="Times New Roman"/>
          <w:sz w:val="24"/>
          <w:szCs w:val="24"/>
        </w:rPr>
        <w:t xml:space="preserve">7.- </w:t>
      </w:r>
      <w:r w:rsidR="009A2855" w:rsidRPr="008B7C79">
        <w:rPr>
          <w:rFonts w:ascii="Times New Roman" w:hAnsi="Times New Roman" w:cs="Times New Roman"/>
          <w:sz w:val="24"/>
          <w:szCs w:val="24"/>
        </w:rPr>
        <w:t>T</w:t>
      </w:r>
      <w:r w:rsidR="009C7477" w:rsidRPr="008B7C79">
        <w:rPr>
          <w:rFonts w:ascii="Times New Roman" w:hAnsi="Times New Roman" w:cs="Times New Roman"/>
          <w:sz w:val="24"/>
          <w:szCs w:val="24"/>
        </w:rPr>
        <w:t xml:space="preserve">ế tự: </w:t>
      </w:r>
      <w:r w:rsidRPr="008B7C79">
        <w:rPr>
          <w:rFonts w:ascii="Times New Roman" w:hAnsi="Times New Roman" w:cs="Times New Roman"/>
          <w:sz w:val="24"/>
          <w:szCs w:val="24"/>
        </w:rPr>
        <w:t>T</w:t>
      </w:r>
      <w:r w:rsidR="009C7477" w:rsidRPr="008B7C79">
        <w:rPr>
          <w:rFonts w:ascii="Times New Roman" w:hAnsi="Times New Roman" w:cs="Times New Roman"/>
          <w:sz w:val="24"/>
          <w:szCs w:val="24"/>
        </w:rPr>
        <w:t>rọn vẹ</w:t>
      </w:r>
      <w:r w:rsidRPr="008B7C79">
        <w:rPr>
          <w:rFonts w:ascii="Times New Roman" w:hAnsi="Times New Roman" w:cs="Times New Roman"/>
          <w:sz w:val="24"/>
          <w:szCs w:val="24"/>
        </w:rPr>
        <w:t>n hóa N</w:t>
      </w:r>
      <w:r w:rsidR="009C7477" w:rsidRPr="008B7C79">
        <w:rPr>
          <w:rFonts w:ascii="Times New Roman" w:hAnsi="Times New Roman" w:cs="Times New Roman"/>
          <w:sz w:val="24"/>
          <w:szCs w:val="24"/>
        </w:rPr>
        <w:t>gười tế dâng</w:t>
      </w:r>
      <w:bookmarkEnd w:id="3983"/>
      <w:bookmarkEnd w:id="3984"/>
    </w:p>
    <w:p w:rsidR="0019741B" w:rsidRPr="00F16CF6" w:rsidRDefault="0019741B" w:rsidP="00AC63BF">
      <w:pPr>
        <w:pStyle w:val="BodyText"/>
        <w:rPr>
          <w:b/>
          <w:sz w:val="24"/>
        </w:rPr>
      </w:pPr>
      <w:r w:rsidRPr="00F16CF6">
        <w:rPr>
          <w:b/>
          <w:sz w:val="24"/>
        </w:rPr>
        <w:t xml:space="preserve">Theo đó thì việc cúng dâng không cần hiểu như một sự tiếp tế cho người đã qua đời, nhưng là một </w:t>
      </w:r>
      <w:r w:rsidRPr="00F16CF6">
        <w:rPr>
          <w:b/>
          <w:sz w:val="24"/>
          <w:u w:val="single"/>
        </w:rPr>
        <w:t>tác động nhằm trọn vẹn hóa chính Người tế dâng</w:t>
      </w:r>
      <w:r w:rsidRPr="00F16CF6">
        <w:rPr>
          <w:b/>
          <w:sz w:val="24"/>
        </w:rPr>
        <w:t xml:space="preserve">, cũng như việc tế dâng không thiết yếu đòi phải tin có Linh hồn, nhưng được coi như </w:t>
      </w:r>
      <w:r w:rsidRPr="00F16CF6">
        <w:rPr>
          <w:b/>
          <w:sz w:val="24"/>
          <w:u w:val="single"/>
        </w:rPr>
        <w:t>mối liên hệ giữa ngườ</w:t>
      </w:r>
      <w:r w:rsidR="009C7477">
        <w:rPr>
          <w:b/>
          <w:sz w:val="24"/>
          <w:u w:val="single"/>
        </w:rPr>
        <w:t>i S</w:t>
      </w:r>
      <w:r w:rsidRPr="00F16CF6">
        <w:rPr>
          <w:b/>
          <w:sz w:val="24"/>
          <w:u w:val="single"/>
        </w:rPr>
        <w:t>ống vớ</w:t>
      </w:r>
      <w:r w:rsidR="009C7477">
        <w:rPr>
          <w:b/>
          <w:sz w:val="24"/>
          <w:u w:val="single"/>
        </w:rPr>
        <w:t>i muôn T</w:t>
      </w:r>
      <w:r w:rsidRPr="00F16CF6">
        <w:rPr>
          <w:b/>
          <w:sz w:val="24"/>
          <w:u w:val="single"/>
        </w:rPr>
        <w:t>hế hệ đã qua</w:t>
      </w:r>
      <w:r w:rsidRPr="00F16CF6">
        <w:rPr>
          <w:b/>
          <w:sz w:val="24"/>
        </w:rPr>
        <w:t xml:space="preserve">, </w:t>
      </w:r>
      <w:r w:rsidRPr="00F16CF6">
        <w:rPr>
          <w:b/>
          <w:sz w:val="24"/>
          <w:u w:val="single"/>
        </w:rPr>
        <w:t>cũng như với bản tính con người mà mình có nhiệm vụ phải phát triển cho đến cùng cực mọi khả năng nơi mình, nói theo kiể</w:t>
      </w:r>
      <w:r w:rsidR="00C11EE4" w:rsidRPr="00F16CF6">
        <w:rPr>
          <w:b/>
          <w:sz w:val="24"/>
          <w:u w:val="single"/>
        </w:rPr>
        <w:t>u T</w:t>
      </w:r>
      <w:r w:rsidRPr="00F16CF6">
        <w:rPr>
          <w:b/>
          <w:sz w:val="24"/>
          <w:u w:val="single"/>
        </w:rPr>
        <w:t>riết đó là một trong các tác động thờ Nhân tính, cho nên tuy là tế Gia tiên mà lại thiết thực vào bản thân Ngườ</w:t>
      </w:r>
      <w:r w:rsidR="00C11EE4" w:rsidRPr="00F16CF6">
        <w:rPr>
          <w:b/>
          <w:sz w:val="24"/>
          <w:u w:val="single"/>
        </w:rPr>
        <w:t>i T</w:t>
      </w:r>
      <w:r w:rsidRPr="00F16CF6">
        <w:rPr>
          <w:b/>
          <w:sz w:val="24"/>
          <w:u w:val="single"/>
        </w:rPr>
        <w:t>ế</w:t>
      </w:r>
      <w:r w:rsidRPr="00F16CF6">
        <w:rPr>
          <w:b/>
          <w:sz w:val="24"/>
        </w:rPr>
        <w:t xml:space="preserve">. </w:t>
      </w:r>
    </w:p>
    <w:p w:rsidR="005740B3" w:rsidRPr="00F16CF6" w:rsidRDefault="005740B3" w:rsidP="00AC63BF">
      <w:pPr>
        <w:pStyle w:val="BodyText"/>
        <w:rPr>
          <w:sz w:val="24"/>
        </w:rPr>
      </w:pPr>
      <w:r w:rsidRPr="00F16CF6">
        <w:rPr>
          <w:sz w:val="24"/>
        </w:rPr>
        <w:t>Bởi vậy mới nói “</w:t>
      </w:r>
      <w:r w:rsidR="00B15FE6" w:rsidRPr="00F16CF6">
        <w:rPr>
          <w:b/>
          <w:sz w:val="24"/>
        </w:rPr>
        <w:t>T</w:t>
      </w:r>
      <w:r w:rsidRPr="00F16CF6">
        <w:rPr>
          <w:b/>
          <w:sz w:val="24"/>
        </w:rPr>
        <w:t>ế như tại</w:t>
      </w:r>
      <w:r w:rsidRPr="00F16CF6">
        <w:rPr>
          <w:sz w:val="24"/>
        </w:rPr>
        <w:t>” và “</w:t>
      </w:r>
      <w:r w:rsidR="00B15FE6" w:rsidRPr="00F16CF6">
        <w:rPr>
          <w:b/>
          <w:sz w:val="24"/>
        </w:rPr>
        <w:t>T</w:t>
      </w:r>
      <w:r w:rsidRPr="00F16CF6">
        <w:rPr>
          <w:b/>
          <w:sz w:val="24"/>
        </w:rPr>
        <w:t>ế Thần như Thần tại</w:t>
      </w:r>
      <w:r w:rsidRPr="00F16CF6">
        <w:rPr>
          <w:sz w:val="24"/>
        </w:rPr>
        <w:t>”. Tế thầ</w:t>
      </w:r>
      <w:r w:rsidR="00C11EE4" w:rsidRPr="00F16CF6">
        <w:rPr>
          <w:sz w:val="24"/>
        </w:rPr>
        <w:t>n như T</w:t>
      </w:r>
      <w:r w:rsidRPr="00F16CF6">
        <w:rPr>
          <w:sz w:val="24"/>
        </w:rPr>
        <w:t>hần có hiện diện đó. Chữ “như” ở đây phải hiểu cách rấ</w:t>
      </w:r>
      <w:r w:rsidR="00C11EE4" w:rsidRPr="00F16CF6">
        <w:rPr>
          <w:sz w:val="24"/>
        </w:rPr>
        <w:t>t co d</w:t>
      </w:r>
      <w:r w:rsidRPr="00F16CF6">
        <w:rPr>
          <w:sz w:val="24"/>
        </w:rPr>
        <w:t>ãn</w:t>
      </w:r>
      <w:r w:rsidR="00C11EE4" w:rsidRPr="00F16CF6">
        <w:rPr>
          <w:sz w:val="24"/>
        </w:rPr>
        <w:t>.</w:t>
      </w:r>
      <w:r w:rsidRPr="00F16CF6">
        <w:rPr>
          <w:sz w:val="24"/>
        </w:rPr>
        <w:t xml:space="preserve">  </w:t>
      </w:r>
    </w:p>
    <w:p w:rsidR="005740B3" w:rsidRPr="00F16CF6" w:rsidRDefault="005740B3" w:rsidP="00AC63BF">
      <w:pPr>
        <w:pStyle w:val="BodyText"/>
        <w:rPr>
          <w:sz w:val="24"/>
        </w:rPr>
      </w:pPr>
      <w:r w:rsidRPr="00F16CF6">
        <w:rPr>
          <w:sz w:val="24"/>
        </w:rPr>
        <w:t>Đại để đó là một lối rút ra khỏ</w:t>
      </w:r>
      <w:r w:rsidR="00C11EE4" w:rsidRPr="00F16CF6">
        <w:rPr>
          <w:sz w:val="24"/>
        </w:rPr>
        <w:t>i Đ</w:t>
      </w:r>
      <w:r w:rsidRPr="00F16CF6">
        <w:rPr>
          <w:sz w:val="24"/>
        </w:rPr>
        <w:t>ối vật để đặt quan trọ</w:t>
      </w:r>
      <w:r w:rsidR="00C11EE4" w:rsidRPr="00F16CF6">
        <w:rPr>
          <w:sz w:val="24"/>
        </w:rPr>
        <w:t>ng vào chính Đ</w:t>
      </w:r>
      <w:r w:rsidRPr="00F16CF6">
        <w:rPr>
          <w:sz w:val="24"/>
        </w:rPr>
        <w:t>ộng tác, như Kierkegaard nói: “</w:t>
      </w:r>
      <w:r w:rsidRPr="009C7477">
        <w:rPr>
          <w:b/>
          <w:sz w:val="24"/>
        </w:rPr>
        <w:t>Không phả</w:t>
      </w:r>
      <w:r w:rsidR="00C11EE4" w:rsidRPr="009C7477">
        <w:rPr>
          <w:b/>
          <w:sz w:val="24"/>
        </w:rPr>
        <w:t>i Đ</w:t>
      </w:r>
      <w:r w:rsidRPr="009C7477">
        <w:rPr>
          <w:b/>
          <w:sz w:val="24"/>
        </w:rPr>
        <w:t>ối tượng tế dâng đáng kể tớ</w:t>
      </w:r>
      <w:r w:rsidR="00C11EE4" w:rsidRPr="009C7477">
        <w:rPr>
          <w:b/>
          <w:sz w:val="24"/>
        </w:rPr>
        <w:t>i mà chính là T</w:t>
      </w:r>
      <w:r w:rsidRPr="009C7477">
        <w:rPr>
          <w:b/>
          <w:sz w:val="24"/>
        </w:rPr>
        <w:t>ác động tế</w:t>
      </w:r>
      <w:r w:rsidRPr="00F16CF6">
        <w:rPr>
          <w:sz w:val="24"/>
        </w:rPr>
        <w:t xml:space="preserve"> </w:t>
      </w:r>
      <w:r w:rsidRPr="009C7477">
        <w:rPr>
          <w:b/>
          <w:sz w:val="24"/>
        </w:rPr>
        <w:t>dâng</w:t>
      </w:r>
      <w:r w:rsidRPr="00F16CF6">
        <w:rPr>
          <w:sz w:val="24"/>
        </w:rPr>
        <w:t xml:space="preserve">” (ce n’est pas l’objet de l’adoration qui compte, mais l’acte d’adoration). </w:t>
      </w:r>
    </w:p>
    <w:p w:rsidR="005740B3" w:rsidRPr="00F16CF6" w:rsidRDefault="005740B3" w:rsidP="00AC63BF">
      <w:pPr>
        <w:pStyle w:val="BodyText"/>
        <w:rPr>
          <w:sz w:val="24"/>
        </w:rPr>
      </w:pPr>
      <w:r w:rsidRPr="00F16CF6">
        <w:rPr>
          <w:sz w:val="24"/>
        </w:rPr>
        <w:t xml:space="preserve">Do đó việc tế không còn là vật chất nữa. Nói theo nay không là Avoir mà là Être: không cần tin có Linh hồn, nhưng là dâng hiến với ý chí rất trịnh trọng, là điều giúp người Tế dâng tiến bước. Theo đó thì </w:t>
      </w:r>
      <w:r w:rsidRPr="00F16CF6">
        <w:rPr>
          <w:b/>
          <w:sz w:val="24"/>
        </w:rPr>
        <w:t>không được cầu lợi lộc, đòi giầu có, mà chỉ là Tâm tình của</w:t>
      </w:r>
      <w:r w:rsidRPr="00F16CF6">
        <w:rPr>
          <w:sz w:val="24"/>
        </w:rPr>
        <w:t xml:space="preserve"> </w:t>
      </w:r>
      <w:r w:rsidRPr="00F16CF6">
        <w:rPr>
          <w:b/>
          <w:sz w:val="24"/>
        </w:rPr>
        <w:t>người hiếu thảo đối với Tổ Tiên như Kinh Lễ nói: “Minh tiến chi nhi dĩ hĩ, bất cầu kỳ vi, thử hiếu tử chi tâm</w:t>
      </w:r>
      <w:r w:rsidRPr="00F16CF6">
        <w:rPr>
          <w:sz w:val="24"/>
        </w:rPr>
        <w:t xml:space="preserve"> </w:t>
      </w:r>
      <w:r w:rsidRPr="00F16CF6">
        <w:rPr>
          <w:b/>
          <w:sz w:val="24"/>
        </w:rPr>
        <w:t>dã,</w:t>
      </w:r>
      <w:r w:rsidRPr="00F16CF6">
        <w:rPr>
          <w:sz w:val="24"/>
        </w:rPr>
        <w:t xml:space="preserve">  . Lễ ký XXII.2.1 X.1”. </w:t>
      </w:r>
    </w:p>
    <w:p w:rsidR="005740B3" w:rsidRPr="00F16CF6" w:rsidRDefault="005740B3" w:rsidP="005740B3">
      <w:pPr>
        <w:jc w:val="both"/>
        <w:rPr>
          <w:rFonts w:ascii="Times New Roman" w:eastAsiaTheme="minorHAnsi" w:hAnsi="Times New Roman" w:cs="Times New Roman"/>
          <w:sz w:val="24"/>
          <w:szCs w:val="24"/>
        </w:rPr>
      </w:pPr>
      <w:r w:rsidRPr="00F16CF6">
        <w:rPr>
          <w:rFonts w:ascii="Times New Roman" w:eastAsiaTheme="minorHAnsi" w:hAnsi="Times New Roman" w:cs="Times New Roman"/>
          <w:sz w:val="24"/>
          <w:szCs w:val="24"/>
        </w:rPr>
        <w:lastRenderedPageBreak/>
        <w:t xml:space="preserve">Trên bình diện này nếu có còn dùng ít danh từ cũ, thì nội dung cũng đã đổi, chẳng hạn chữ Phúc, tuy cầu Phúc nhưng không theo nghĩa thế tục nữa, mà phải hiểu </w:t>
      </w:r>
      <w:r w:rsidRPr="00F16CF6">
        <w:rPr>
          <w:rFonts w:ascii="Times New Roman" w:eastAsiaTheme="minorHAnsi" w:hAnsi="Times New Roman" w:cs="Times New Roman"/>
          <w:b/>
          <w:sz w:val="24"/>
          <w:szCs w:val="24"/>
          <w:u w:val="single"/>
        </w:rPr>
        <w:t>Phúc là sự trọn hảo</w:t>
      </w:r>
      <w:r w:rsidRPr="00F16CF6">
        <w:rPr>
          <w:rFonts w:ascii="Times New Roman" w:eastAsiaTheme="minorHAnsi" w:hAnsi="Times New Roman" w:cs="Times New Roman"/>
          <w:sz w:val="24"/>
          <w:szCs w:val="24"/>
          <w:u w:val="single"/>
        </w:rPr>
        <w:t xml:space="preserve"> </w:t>
      </w:r>
      <w:r w:rsidRPr="00F16CF6">
        <w:rPr>
          <w:rFonts w:ascii="Times New Roman" w:eastAsiaTheme="minorHAnsi" w:hAnsi="Times New Roman" w:cs="Times New Roman"/>
          <w:b/>
          <w:sz w:val="24"/>
          <w:szCs w:val="24"/>
          <w:u w:val="single"/>
        </w:rPr>
        <w:t>của người tế.</w:t>
      </w:r>
      <w:r w:rsidRPr="00F16CF6">
        <w:rPr>
          <w:rFonts w:ascii="Times New Roman" w:eastAsiaTheme="minorHAnsi" w:hAnsi="Times New Roman" w:cs="Times New Roman"/>
          <w:sz w:val="24"/>
          <w:szCs w:val="24"/>
          <w:u w:val="single"/>
        </w:rPr>
        <w:t xml:space="preserve"> “</w:t>
      </w:r>
      <w:r w:rsidRPr="00F16CF6">
        <w:rPr>
          <w:rFonts w:ascii="Times New Roman" w:eastAsiaTheme="minorHAnsi" w:hAnsi="Times New Roman" w:cs="Times New Roman"/>
          <w:b/>
          <w:sz w:val="24"/>
          <w:szCs w:val="24"/>
          <w:u w:val="single"/>
        </w:rPr>
        <w:t>Hiền giả chi tế dã, tất thụ kỳ phúc,   phi thế sở vị phúc dã, phúc dã bị dã. Bị</w:t>
      </w:r>
      <w:r w:rsidRPr="00F16CF6">
        <w:rPr>
          <w:rFonts w:ascii="Times New Roman" w:eastAsiaTheme="minorHAnsi" w:hAnsi="Times New Roman" w:cs="Times New Roman"/>
          <w:b/>
          <w:sz w:val="24"/>
          <w:szCs w:val="24"/>
        </w:rPr>
        <w:t xml:space="preserve"> </w:t>
      </w:r>
      <w:r w:rsidRPr="00F16CF6">
        <w:rPr>
          <w:rFonts w:ascii="Times New Roman" w:eastAsiaTheme="minorHAnsi" w:hAnsi="Times New Roman" w:cs="Times New Roman"/>
          <w:b/>
          <w:sz w:val="24"/>
          <w:szCs w:val="24"/>
          <w:u w:val="single"/>
        </w:rPr>
        <w:t>giả</w:t>
      </w:r>
      <w:r w:rsidRPr="00F16CF6">
        <w:rPr>
          <w:rFonts w:ascii="Times New Roman" w:eastAsiaTheme="minorHAnsi" w:hAnsi="Times New Roman" w:cs="Times New Roman"/>
          <w:sz w:val="24"/>
          <w:szCs w:val="24"/>
          <w:u w:val="single"/>
        </w:rPr>
        <w:t xml:space="preserve"> </w:t>
      </w:r>
      <w:r w:rsidRPr="00F16CF6">
        <w:rPr>
          <w:rFonts w:ascii="Times New Roman" w:eastAsiaTheme="minorHAnsi" w:hAnsi="Times New Roman" w:cs="Times New Roman"/>
          <w:b/>
          <w:sz w:val="24"/>
          <w:szCs w:val="24"/>
          <w:u w:val="single"/>
        </w:rPr>
        <w:t>bách thuận chi danh dã, nội tận ư kỷ, ngoại thuận ư đạo dã</w:t>
      </w:r>
      <w:r w:rsidRPr="00F16CF6">
        <w:rPr>
          <w:rFonts w:ascii="Times New Roman" w:eastAsiaTheme="minorHAnsi" w:hAnsi="Times New Roman" w:cs="Times New Roman"/>
          <w:sz w:val="24"/>
          <w:szCs w:val="24"/>
        </w:rPr>
        <w:t xml:space="preserve">,   Lễ ký XXII. 2.X.2”. </w:t>
      </w:r>
    </w:p>
    <w:p w:rsidR="005740B3" w:rsidRPr="00F16CF6" w:rsidRDefault="005740B3" w:rsidP="005740B3">
      <w:pPr>
        <w:jc w:val="both"/>
        <w:rPr>
          <w:rFonts w:ascii="Times New Roman" w:eastAsiaTheme="minorHAnsi" w:hAnsi="Times New Roman" w:cs="Times New Roman"/>
          <w:sz w:val="24"/>
          <w:szCs w:val="24"/>
        </w:rPr>
      </w:pPr>
      <w:r w:rsidRPr="00F16CF6">
        <w:rPr>
          <w:rFonts w:ascii="Times New Roman" w:eastAsiaTheme="minorHAnsi" w:hAnsi="Times New Roman" w:cs="Times New Roman"/>
          <w:b/>
          <w:sz w:val="24"/>
          <w:szCs w:val="24"/>
        </w:rPr>
        <w:t>Hiền nhân khi tế tất có được phúc, nhưng không phải phúc như thế thường hiểu, mà hiểu là tận hảo (bị), tận hảo là bách thuận: trong là tận kỷ</w:t>
      </w:r>
      <w:r w:rsidRPr="00F16CF6">
        <w:rPr>
          <w:rFonts w:ascii="Times New Roman" w:eastAsiaTheme="minorHAnsi" w:hAnsi="Times New Roman" w:cs="Times New Roman"/>
          <w:sz w:val="24"/>
          <w:szCs w:val="24"/>
        </w:rPr>
        <w:t xml:space="preserve"> (tức phát triển hết cỡ Nhân tính nơi mình), </w:t>
      </w:r>
      <w:r w:rsidRPr="00F16CF6">
        <w:rPr>
          <w:rFonts w:ascii="Times New Roman" w:eastAsiaTheme="minorHAnsi" w:hAnsi="Times New Roman" w:cs="Times New Roman"/>
          <w:b/>
          <w:sz w:val="24"/>
          <w:szCs w:val="24"/>
        </w:rPr>
        <w:t>ngoài là thuận vớ</w:t>
      </w:r>
      <w:r w:rsidR="006F7EF8">
        <w:rPr>
          <w:rFonts w:ascii="Times New Roman" w:eastAsiaTheme="minorHAnsi" w:hAnsi="Times New Roman" w:cs="Times New Roman"/>
          <w:b/>
          <w:sz w:val="24"/>
          <w:szCs w:val="24"/>
        </w:rPr>
        <w:t xml:space="preserve">i </w:t>
      </w:r>
      <w:r w:rsidR="006F7EF8" w:rsidRPr="006F7EF8">
        <w:rPr>
          <w:rFonts w:ascii="Times New Roman" w:eastAsiaTheme="minorHAnsi" w:hAnsi="Times New Roman" w:cs="Times New Roman"/>
          <w:b/>
          <w:sz w:val="24"/>
          <w:szCs w:val="24"/>
        </w:rPr>
        <w:t>Đ</w:t>
      </w:r>
      <w:r w:rsidRPr="00F16CF6">
        <w:rPr>
          <w:rFonts w:ascii="Times New Roman" w:eastAsiaTheme="minorHAnsi" w:hAnsi="Times New Roman" w:cs="Times New Roman"/>
          <w:b/>
          <w:sz w:val="24"/>
          <w:szCs w:val="24"/>
        </w:rPr>
        <w:t>ạo</w:t>
      </w:r>
      <w:r w:rsidRPr="00F16CF6">
        <w:rPr>
          <w:rFonts w:ascii="Times New Roman" w:eastAsiaTheme="minorHAnsi" w:hAnsi="Times New Roman" w:cs="Times New Roman"/>
          <w:sz w:val="24"/>
          <w:szCs w:val="24"/>
        </w:rPr>
        <w:t xml:space="preserve"> (tức đạo Hiếu).</w:t>
      </w:r>
    </w:p>
    <w:p w:rsidR="005740B3" w:rsidRPr="00F16CF6" w:rsidRDefault="005740B3" w:rsidP="005740B3">
      <w:pPr>
        <w:jc w:val="both"/>
        <w:rPr>
          <w:rFonts w:ascii="Times New Roman" w:eastAsiaTheme="minorHAnsi" w:hAnsi="Times New Roman" w:cs="Times New Roman"/>
          <w:sz w:val="24"/>
          <w:szCs w:val="24"/>
        </w:rPr>
      </w:pPr>
      <w:r w:rsidRPr="00F16CF6">
        <w:rPr>
          <w:rFonts w:ascii="Times New Roman" w:eastAsiaTheme="minorHAnsi" w:hAnsi="Times New Roman" w:cs="Times New Roman"/>
          <w:sz w:val="24"/>
          <w:szCs w:val="24"/>
        </w:rPr>
        <w:t xml:space="preserve"> Nhờ cuộc “Cách mạng Văn hóa” nọ, mà bài vị Văn Tổ là tang chứng cụ thể thì từ đó lễ Gia Tiên đã bỏ bình diệ</w:t>
      </w:r>
      <w:r w:rsidR="009C7477">
        <w:rPr>
          <w:rFonts w:ascii="Times New Roman" w:eastAsiaTheme="minorHAnsi" w:hAnsi="Times New Roman" w:cs="Times New Roman"/>
          <w:sz w:val="24"/>
          <w:szCs w:val="24"/>
        </w:rPr>
        <w:t>n Có hay K</w:t>
      </w:r>
      <w:r w:rsidRPr="00F16CF6">
        <w:rPr>
          <w:rFonts w:ascii="Times New Roman" w:eastAsiaTheme="minorHAnsi" w:hAnsi="Times New Roman" w:cs="Times New Roman"/>
          <w:sz w:val="24"/>
          <w:szCs w:val="24"/>
        </w:rPr>
        <w:t>hông cũng như lợi lộc với vái cầu thuộc bái vật để trở thành “</w:t>
      </w:r>
      <w:r w:rsidRPr="009C7477">
        <w:rPr>
          <w:rFonts w:ascii="Times New Roman" w:eastAsiaTheme="minorHAnsi" w:hAnsi="Times New Roman" w:cs="Times New Roman"/>
          <w:b/>
          <w:sz w:val="24"/>
          <w:szCs w:val="24"/>
        </w:rPr>
        <w:t>an hành</w:t>
      </w:r>
      <w:r w:rsidRPr="00F16CF6">
        <w:rPr>
          <w:rFonts w:ascii="Times New Roman" w:eastAsiaTheme="minorHAnsi" w:hAnsi="Times New Roman" w:cs="Times New Roman"/>
          <w:sz w:val="24"/>
          <w:szCs w:val="24"/>
        </w:rPr>
        <w:t xml:space="preserve">” tức là </w:t>
      </w:r>
      <w:r w:rsidRPr="009C7477">
        <w:rPr>
          <w:rFonts w:ascii="Times New Roman" w:eastAsiaTheme="minorHAnsi" w:hAnsi="Times New Roman" w:cs="Times New Roman"/>
          <w:b/>
          <w:sz w:val="24"/>
          <w:szCs w:val="24"/>
        </w:rPr>
        <w:t>vô cầu hay “an cầu</w:t>
      </w:r>
      <w:r w:rsidRPr="00F16CF6">
        <w:rPr>
          <w:rFonts w:ascii="Times New Roman" w:eastAsiaTheme="minorHAnsi" w:hAnsi="Times New Roman" w:cs="Times New Roman"/>
          <w:sz w:val="24"/>
          <w:szCs w:val="24"/>
        </w:rPr>
        <w:t xml:space="preserve">”, tức </w:t>
      </w:r>
      <w:r w:rsidRPr="00F16CF6">
        <w:rPr>
          <w:rFonts w:ascii="Times New Roman" w:eastAsiaTheme="minorHAnsi" w:hAnsi="Times New Roman" w:cs="Times New Roman"/>
          <w:b/>
          <w:sz w:val="24"/>
          <w:szCs w:val="24"/>
        </w:rPr>
        <w:t>chỉ còn nhằ</w:t>
      </w:r>
      <w:r w:rsidR="006F7EF8">
        <w:rPr>
          <w:rFonts w:ascii="Times New Roman" w:eastAsiaTheme="minorHAnsi" w:hAnsi="Times New Roman" w:cs="Times New Roman"/>
          <w:b/>
          <w:sz w:val="24"/>
          <w:szCs w:val="24"/>
        </w:rPr>
        <w:t>m T</w:t>
      </w:r>
      <w:r w:rsidRPr="00F16CF6">
        <w:rPr>
          <w:rFonts w:ascii="Times New Roman" w:eastAsiaTheme="minorHAnsi" w:hAnsi="Times New Roman" w:cs="Times New Roman"/>
          <w:b/>
          <w:sz w:val="24"/>
          <w:szCs w:val="24"/>
        </w:rPr>
        <w:t>hiệ</w:t>
      </w:r>
      <w:r w:rsidR="006F7EF8">
        <w:rPr>
          <w:rFonts w:ascii="Times New Roman" w:eastAsiaTheme="minorHAnsi" w:hAnsi="Times New Roman" w:cs="Times New Roman"/>
          <w:b/>
          <w:sz w:val="24"/>
          <w:szCs w:val="24"/>
        </w:rPr>
        <w:t>n-M</w:t>
      </w:r>
      <w:r w:rsidRPr="00F16CF6">
        <w:rPr>
          <w:rFonts w:ascii="Times New Roman" w:eastAsiaTheme="minorHAnsi" w:hAnsi="Times New Roman" w:cs="Times New Roman"/>
          <w:b/>
          <w:sz w:val="24"/>
          <w:szCs w:val="24"/>
        </w:rPr>
        <w:t>ỹ hóa chính người tế.</w:t>
      </w:r>
      <w:r w:rsidRPr="00F16CF6">
        <w:rPr>
          <w:rFonts w:ascii="Times New Roman" w:eastAsiaTheme="minorHAnsi" w:hAnsi="Times New Roman" w:cs="Times New Roman"/>
          <w:sz w:val="24"/>
          <w:szCs w:val="24"/>
        </w:rPr>
        <w:t xml:space="preserve"> Nói theo Tuân Tử, </w:t>
      </w:r>
      <w:r w:rsidRPr="00F16CF6">
        <w:rPr>
          <w:rFonts w:ascii="Times New Roman" w:eastAsiaTheme="minorHAnsi" w:hAnsi="Times New Roman" w:cs="Times New Roman"/>
          <w:b/>
          <w:sz w:val="24"/>
          <w:szCs w:val="24"/>
        </w:rPr>
        <w:t xml:space="preserve">lễ gia tiên trở thành nghi lễ văn súc cái Tình </w:t>
      </w:r>
      <w:r w:rsidR="009C7477">
        <w:rPr>
          <w:rFonts w:ascii="Times New Roman" w:eastAsiaTheme="minorHAnsi" w:hAnsi="Times New Roman" w:cs="Times New Roman"/>
          <w:b/>
          <w:sz w:val="24"/>
          <w:szCs w:val="24"/>
        </w:rPr>
        <w:t>N</w:t>
      </w:r>
      <w:r w:rsidRPr="009C7477">
        <w:rPr>
          <w:rFonts w:ascii="Times New Roman" w:eastAsiaTheme="minorHAnsi" w:hAnsi="Times New Roman" w:cs="Times New Roman"/>
          <w:b/>
          <w:sz w:val="24"/>
          <w:szCs w:val="24"/>
        </w:rPr>
        <w:t>gười,</w:t>
      </w:r>
      <w:r w:rsidRPr="00F16CF6">
        <w:rPr>
          <w:rFonts w:ascii="Times New Roman" w:eastAsiaTheme="minorHAnsi" w:hAnsi="Times New Roman" w:cs="Times New Roman"/>
          <w:sz w:val="24"/>
          <w:szCs w:val="24"/>
        </w:rPr>
        <w:t xml:space="preserve"> nghĩa là vừa tiết chế vừa hàm súc tâm tình cho thâm hậu. Như vậy là đi từ ngoài vào trong, từ tha thể (Linh hồn Tiên Tổ) đến chính bản thân Người Tế. Ở chỗ này </w:t>
      </w:r>
      <w:r w:rsidRPr="00F16CF6">
        <w:rPr>
          <w:rFonts w:ascii="Times New Roman" w:eastAsiaTheme="minorHAnsi" w:hAnsi="Times New Roman" w:cs="Times New Roman"/>
          <w:b/>
          <w:sz w:val="24"/>
          <w:szCs w:val="24"/>
        </w:rPr>
        <w:t>Phùng Hữu Lan nhìn thấy khá sâu sắc như sau</w:t>
      </w:r>
      <w:r w:rsidRPr="00F16CF6">
        <w:rPr>
          <w:rFonts w:ascii="Times New Roman" w:eastAsiaTheme="minorHAnsi" w:hAnsi="Times New Roman" w:cs="Times New Roman"/>
          <w:sz w:val="24"/>
          <w:szCs w:val="24"/>
        </w:rPr>
        <w:t xml:space="preserve">: </w:t>
      </w:r>
    </w:p>
    <w:p w:rsidR="005740B3" w:rsidRPr="00F16CF6" w:rsidRDefault="005740B3" w:rsidP="005740B3">
      <w:pPr>
        <w:jc w:val="both"/>
        <w:rPr>
          <w:rFonts w:ascii="Times New Roman" w:eastAsiaTheme="minorHAnsi" w:hAnsi="Times New Roman" w:cs="Times New Roman"/>
          <w:sz w:val="24"/>
          <w:szCs w:val="24"/>
        </w:rPr>
      </w:pPr>
      <w:r w:rsidRPr="00F16CF6">
        <w:rPr>
          <w:rFonts w:ascii="Times New Roman" w:eastAsiaTheme="minorHAnsi" w:hAnsi="Times New Roman" w:cs="Times New Roman"/>
          <w:sz w:val="24"/>
          <w:szCs w:val="24"/>
        </w:rPr>
        <w:t>“</w:t>
      </w:r>
      <w:r w:rsidRPr="00F16CF6">
        <w:rPr>
          <w:rFonts w:ascii="Times New Roman" w:eastAsiaTheme="minorHAnsi" w:hAnsi="Times New Roman" w:cs="Times New Roman"/>
          <w:b/>
          <w:sz w:val="24"/>
          <w:szCs w:val="24"/>
        </w:rPr>
        <w:t xml:space="preserve">Tâm chúng ta </w:t>
      </w:r>
      <w:r w:rsidRPr="00F16CF6">
        <w:rPr>
          <w:rFonts w:ascii="Times New Roman" w:eastAsiaTheme="minorHAnsi" w:hAnsi="Times New Roman" w:cs="Times New Roman"/>
          <w:b/>
          <w:sz w:val="24"/>
          <w:szCs w:val="24"/>
          <w:u w:val="single"/>
        </w:rPr>
        <w:t>có hai mặt là Tình cảm và Lý trí</w:t>
      </w:r>
      <w:r w:rsidRPr="00F16CF6">
        <w:rPr>
          <w:rFonts w:ascii="Times New Roman" w:eastAsiaTheme="minorHAnsi" w:hAnsi="Times New Roman" w:cs="Times New Roman"/>
          <w:b/>
          <w:sz w:val="24"/>
          <w:szCs w:val="24"/>
        </w:rPr>
        <w:t>. Giả như người thân chúng ta chết, theo quan điểm Lý trí của chúng ta mà xét thì người chết không thể sống lại, mà thuyết Linh hồn kế tục tồn tại không thể chứng minh, khó lòng tin đượ</w:t>
      </w:r>
      <w:r w:rsidR="009C7477">
        <w:rPr>
          <w:rFonts w:ascii="Times New Roman" w:eastAsiaTheme="minorHAnsi" w:hAnsi="Times New Roman" w:cs="Times New Roman"/>
          <w:b/>
          <w:sz w:val="24"/>
          <w:szCs w:val="24"/>
        </w:rPr>
        <w:t>c, nhưng T</w:t>
      </w:r>
      <w:r w:rsidRPr="00F16CF6">
        <w:rPr>
          <w:rFonts w:ascii="Times New Roman" w:eastAsiaTheme="minorHAnsi" w:hAnsi="Times New Roman" w:cs="Times New Roman"/>
          <w:b/>
          <w:sz w:val="24"/>
          <w:szCs w:val="24"/>
        </w:rPr>
        <w:t>ình cảm của chúng ta lại rất mong cho người chết sống lại, linh hồn của người chết kế tục tồn tại. Nếu chúng ta chỉ chuyên theo Lý trí thì đối với người đã chết chúng ta đã có thể theo thuyết nói trong thiên Dương châu ở sách Liệt tử: “Đốt cũng được, ngâm nước cũng được, chôn cũng được, để bộc lộ cũng được, bó lại mà lôi xuống khe vực cũng được</w:t>
      </w:r>
      <w:r w:rsidRPr="00F16CF6">
        <w:rPr>
          <w:rFonts w:ascii="Times New Roman" w:eastAsiaTheme="minorHAnsi" w:hAnsi="Times New Roman" w:cs="Times New Roman"/>
          <w:sz w:val="24"/>
          <w:szCs w:val="24"/>
        </w:rPr>
        <w:t xml:space="preserve">”. </w:t>
      </w:r>
    </w:p>
    <w:p w:rsidR="00051C5C" w:rsidRDefault="005740B3" w:rsidP="005740B3">
      <w:pPr>
        <w:jc w:val="both"/>
        <w:rPr>
          <w:rFonts w:ascii="Times New Roman" w:eastAsiaTheme="minorHAnsi" w:hAnsi="Times New Roman" w:cs="Times New Roman"/>
          <w:sz w:val="24"/>
          <w:szCs w:val="24"/>
        </w:rPr>
      </w:pPr>
      <w:r w:rsidRPr="00F16CF6">
        <w:rPr>
          <w:rFonts w:ascii="Times New Roman" w:eastAsiaTheme="minorHAnsi" w:hAnsi="Times New Roman" w:cs="Times New Roman"/>
          <w:sz w:val="24"/>
          <w:szCs w:val="24"/>
        </w:rPr>
        <w:t xml:space="preserve">Nếu theo thuần lý trí thì những lễ tiết trong việc đưa người chết đều là vô nghĩa cả. Các Tôn giáo ở đời đều cho những tưởng tượng hợp với tình cảm người ta là chân thật và phủ nhận sự phán đoán của lý trí. “Chúng ta nếu đối với người chết mà thuần theo lý trí thì tình cảm sẽ thấy không yên, nếu chuyên theo tình cảm thì sẽ đắm chìm trong mê tín có hại cho sự tiến bộ. </w:t>
      </w:r>
      <w:r w:rsidRPr="00F16CF6">
        <w:rPr>
          <w:rFonts w:ascii="Times New Roman" w:eastAsiaTheme="minorHAnsi" w:hAnsi="Times New Roman" w:cs="Times New Roman"/>
          <w:b/>
          <w:sz w:val="24"/>
          <w:szCs w:val="24"/>
        </w:rPr>
        <w:t>Điều mà Tuân Tử và Lễ Ký dạy chúng ta đối với người chết là chiết trung lấy cả</w:t>
      </w:r>
      <w:r w:rsidR="009C7477">
        <w:rPr>
          <w:rFonts w:ascii="Times New Roman" w:eastAsiaTheme="minorHAnsi" w:hAnsi="Times New Roman" w:cs="Times New Roman"/>
          <w:b/>
          <w:sz w:val="24"/>
          <w:szCs w:val="24"/>
        </w:rPr>
        <w:t xml:space="preserve"> L</w:t>
      </w:r>
      <w:r w:rsidRPr="00F16CF6">
        <w:rPr>
          <w:rFonts w:ascii="Times New Roman" w:eastAsiaTheme="minorHAnsi" w:hAnsi="Times New Roman" w:cs="Times New Roman"/>
          <w:b/>
          <w:sz w:val="24"/>
          <w:szCs w:val="24"/>
        </w:rPr>
        <w:t>ý trí lẫ</w:t>
      </w:r>
      <w:r w:rsidR="009C7477">
        <w:rPr>
          <w:rFonts w:ascii="Times New Roman" w:eastAsiaTheme="minorHAnsi" w:hAnsi="Times New Roman" w:cs="Times New Roman"/>
          <w:b/>
          <w:sz w:val="24"/>
          <w:szCs w:val="24"/>
        </w:rPr>
        <w:t>n T</w:t>
      </w:r>
      <w:r w:rsidRPr="00F16CF6">
        <w:rPr>
          <w:rFonts w:ascii="Times New Roman" w:eastAsiaTheme="minorHAnsi" w:hAnsi="Times New Roman" w:cs="Times New Roman"/>
          <w:b/>
          <w:sz w:val="24"/>
          <w:szCs w:val="24"/>
        </w:rPr>
        <w:t>ình cảm</w:t>
      </w:r>
      <w:r w:rsidRPr="00F16CF6">
        <w:rPr>
          <w:rFonts w:ascii="Times New Roman" w:eastAsiaTheme="minorHAnsi" w:hAnsi="Times New Roman" w:cs="Times New Roman"/>
          <w:sz w:val="24"/>
          <w:szCs w:val="24"/>
        </w:rPr>
        <w:t xml:space="preserve">. Cứ lý luận của Tuân Tử và Lễ Ký thì </w:t>
      </w:r>
      <w:r w:rsidRPr="00F16CF6">
        <w:rPr>
          <w:rFonts w:ascii="Times New Roman" w:eastAsiaTheme="minorHAnsi" w:hAnsi="Times New Roman" w:cs="Times New Roman"/>
          <w:b/>
          <w:sz w:val="24"/>
          <w:szCs w:val="24"/>
        </w:rPr>
        <w:t>tang lễ, tế lễ là thơ và nghệ thuật</w:t>
      </w:r>
      <w:r w:rsidRPr="00F16CF6">
        <w:rPr>
          <w:rFonts w:ascii="Times New Roman" w:eastAsiaTheme="minorHAnsi" w:hAnsi="Times New Roman" w:cs="Times New Roman"/>
          <w:sz w:val="24"/>
          <w:szCs w:val="24"/>
        </w:rPr>
        <w:t xml:space="preserve"> chứ không phải tôn giáo nữa. “Gần đây có ông George Santayana chủ trương tôn giáo nên bỏ bớt những điều mê tín, độc đoán để có thể sánh với thơ. Tuân Tử và Lễ Ký làm được điều đó bằng cách ủng hộ</w:t>
      </w:r>
      <w:r w:rsidR="00051C5C">
        <w:rPr>
          <w:rFonts w:ascii="Times New Roman" w:eastAsiaTheme="minorHAnsi" w:hAnsi="Times New Roman" w:cs="Times New Roman"/>
          <w:sz w:val="24"/>
          <w:szCs w:val="24"/>
        </w:rPr>
        <w:t xml:space="preserve"> T</w:t>
      </w:r>
      <w:r w:rsidRPr="00F16CF6">
        <w:rPr>
          <w:rFonts w:ascii="Times New Roman" w:eastAsiaTheme="minorHAnsi" w:hAnsi="Times New Roman" w:cs="Times New Roman"/>
          <w:sz w:val="24"/>
          <w:szCs w:val="24"/>
        </w:rPr>
        <w:t>ang lễ và giả</w:t>
      </w:r>
      <w:r w:rsidR="00051C5C">
        <w:rPr>
          <w:rFonts w:ascii="Times New Roman" w:eastAsiaTheme="minorHAnsi" w:hAnsi="Times New Roman" w:cs="Times New Roman"/>
          <w:sz w:val="24"/>
          <w:szCs w:val="24"/>
        </w:rPr>
        <w:t>i thích T</w:t>
      </w:r>
      <w:r w:rsidRPr="00F16CF6">
        <w:rPr>
          <w:rFonts w:ascii="Times New Roman" w:eastAsiaTheme="minorHAnsi" w:hAnsi="Times New Roman" w:cs="Times New Roman"/>
          <w:sz w:val="24"/>
          <w:szCs w:val="24"/>
        </w:rPr>
        <w:t>ang lễ, đã biết đem tôn giáo xưa mà tu chỉ</w:t>
      </w:r>
      <w:r w:rsidR="00051C5C">
        <w:rPr>
          <w:rFonts w:ascii="Times New Roman" w:eastAsiaTheme="minorHAnsi" w:hAnsi="Times New Roman" w:cs="Times New Roman"/>
          <w:sz w:val="24"/>
          <w:szCs w:val="24"/>
        </w:rPr>
        <w:t>nh thành T</w:t>
      </w:r>
      <w:r w:rsidRPr="00F16CF6">
        <w:rPr>
          <w:rFonts w:ascii="Times New Roman" w:eastAsiaTheme="minorHAnsi" w:hAnsi="Times New Roman" w:cs="Times New Roman"/>
          <w:sz w:val="24"/>
          <w:szCs w:val="24"/>
        </w:rPr>
        <w:t xml:space="preserve">hơ. </w:t>
      </w:r>
      <w:r w:rsidRPr="00051C5C">
        <w:rPr>
          <w:rFonts w:ascii="Times New Roman" w:eastAsiaTheme="minorHAnsi" w:hAnsi="Times New Roman" w:cs="Times New Roman"/>
          <w:b/>
          <w:sz w:val="24"/>
          <w:szCs w:val="24"/>
        </w:rPr>
        <w:t>Tang lễ của thời xưa là nghi thức tôn</w:t>
      </w:r>
      <w:r w:rsidRPr="00F16CF6">
        <w:rPr>
          <w:rFonts w:ascii="Times New Roman" w:eastAsiaTheme="minorHAnsi" w:hAnsi="Times New Roman" w:cs="Times New Roman"/>
          <w:sz w:val="24"/>
          <w:szCs w:val="24"/>
        </w:rPr>
        <w:t xml:space="preserve"> </w:t>
      </w:r>
      <w:r w:rsidRPr="00051C5C">
        <w:rPr>
          <w:rFonts w:ascii="Times New Roman" w:eastAsiaTheme="minorHAnsi" w:hAnsi="Times New Roman" w:cs="Times New Roman"/>
          <w:b/>
          <w:sz w:val="24"/>
          <w:szCs w:val="24"/>
        </w:rPr>
        <w:t>giáo, trong đó bao hàm rất nhiều độc đoán và mê tín</w:t>
      </w:r>
      <w:r w:rsidRPr="00F16CF6">
        <w:rPr>
          <w:rFonts w:ascii="Times New Roman" w:eastAsiaTheme="minorHAnsi" w:hAnsi="Times New Roman" w:cs="Times New Roman"/>
          <w:sz w:val="24"/>
          <w:szCs w:val="24"/>
        </w:rPr>
        <w:t>. Tuân Tử và Lễ Ký “lấy sự thuật lại làm phương tiện sáng tác”, gạn lọc và thêm ý nghĩa mới, khiế</w:t>
      </w:r>
      <w:r w:rsidR="00051C5C">
        <w:rPr>
          <w:rFonts w:ascii="Times New Roman" w:eastAsiaTheme="minorHAnsi" w:hAnsi="Times New Roman" w:cs="Times New Roman"/>
          <w:sz w:val="24"/>
          <w:szCs w:val="24"/>
        </w:rPr>
        <w:t>n cho T</w:t>
      </w:r>
      <w:r w:rsidRPr="00F16CF6">
        <w:rPr>
          <w:rFonts w:ascii="Times New Roman" w:eastAsiaTheme="minorHAnsi" w:hAnsi="Times New Roman" w:cs="Times New Roman"/>
          <w:sz w:val="24"/>
          <w:szCs w:val="24"/>
        </w:rPr>
        <w:t>ôn giáo mà biế</w:t>
      </w:r>
      <w:r w:rsidR="00051C5C">
        <w:rPr>
          <w:rFonts w:ascii="Times New Roman" w:eastAsiaTheme="minorHAnsi" w:hAnsi="Times New Roman" w:cs="Times New Roman"/>
          <w:sz w:val="24"/>
          <w:szCs w:val="24"/>
        </w:rPr>
        <w:t>n thành T</w:t>
      </w:r>
      <w:r w:rsidRPr="00F16CF6">
        <w:rPr>
          <w:rFonts w:ascii="Times New Roman" w:eastAsiaTheme="minorHAnsi" w:hAnsi="Times New Roman" w:cs="Times New Roman"/>
          <w:sz w:val="24"/>
          <w:szCs w:val="24"/>
        </w:rPr>
        <w:t>hơ. “Thời xưa người ta tin linh hồn còn kế tục tồn tại có thể dùng đồ ăn thức dụng… nên sắm những thứ đó cho người chết và gọi là Minh Khí.</w:t>
      </w:r>
    </w:p>
    <w:p w:rsidR="00051C5C" w:rsidRPr="008B7C79" w:rsidRDefault="008B7C79" w:rsidP="008B7C79">
      <w:pPr>
        <w:pStyle w:val="Heading4"/>
        <w:jc w:val="center"/>
        <w:rPr>
          <w:rFonts w:ascii="Times New Roman" w:eastAsiaTheme="minorHAnsi" w:hAnsi="Times New Roman" w:cs="Times New Roman"/>
          <w:sz w:val="24"/>
          <w:szCs w:val="24"/>
        </w:rPr>
      </w:pPr>
      <w:bookmarkStart w:id="3985" w:name="_Toc29891982"/>
      <w:bookmarkStart w:id="3986" w:name="_Toc30337118"/>
      <w:r w:rsidRPr="008B7C79">
        <w:rPr>
          <w:rFonts w:ascii="Times New Roman" w:eastAsiaTheme="minorHAnsi" w:hAnsi="Times New Roman" w:cs="Times New Roman"/>
          <w:sz w:val="24"/>
          <w:szCs w:val="24"/>
        </w:rPr>
        <w:lastRenderedPageBreak/>
        <w:t xml:space="preserve">8.- </w:t>
      </w:r>
      <w:r w:rsidR="00051C5C" w:rsidRPr="008B7C79">
        <w:rPr>
          <w:rFonts w:ascii="Times New Roman" w:eastAsiaTheme="minorHAnsi" w:hAnsi="Times New Roman" w:cs="Times New Roman"/>
          <w:sz w:val="24"/>
          <w:szCs w:val="24"/>
        </w:rPr>
        <w:t>Kh</w:t>
      </w:r>
      <w:r w:rsidR="00051C5C" w:rsidRPr="008B7C79">
        <w:rPr>
          <w:rFonts w:ascii="Times New Roman" w:hAnsi="Times New Roman" w:cs="Times New Roman"/>
          <w:sz w:val="24"/>
          <w:szCs w:val="24"/>
        </w:rPr>
        <w:t>ổng Tử với Tang lễ</w:t>
      </w:r>
      <w:bookmarkEnd w:id="3985"/>
      <w:bookmarkEnd w:id="3986"/>
    </w:p>
    <w:p w:rsidR="00051C5C" w:rsidRDefault="005740B3" w:rsidP="005740B3">
      <w:pPr>
        <w:jc w:val="both"/>
        <w:rPr>
          <w:rFonts w:ascii="Times New Roman" w:eastAsiaTheme="minorHAnsi" w:hAnsi="Times New Roman" w:cs="Times New Roman"/>
          <w:sz w:val="24"/>
          <w:szCs w:val="24"/>
        </w:rPr>
      </w:pPr>
      <w:r w:rsidRPr="00F16CF6">
        <w:rPr>
          <w:rFonts w:ascii="Times New Roman" w:eastAsiaTheme="minorHAnsi" w:hAnsi="Times New Roman" w:cs="Times New Roman"/>
          <w:sz w:val="24"/>
          <w:szCs w:val="24"/>
        </w:rPr>
        <w:t xml:space="preserve"> Đến đời Khổng Tử theo lối “</w:t>
      </w:r>
      <w:r w:rsidRPr="00051C5C">
        <w:rPr>
          <w:rFonts w:ascii="Times New Roman" w:eastAsiaTheme="minorHAnsi" w:hAnsi="Times New Roman" w:cs="Times New Roman"/>
          <w:b/>
          <w:sz w:val="24"/>
          <w:szCs w:val="24"/>
        </w:rPr>
        <w:t>dĩ thuật nhi tác</w:t>
      </w:r>
      <w:r w:rsidRPr="00F16CF6">
        <w:rPr>
          <w:rFonts w:ascii="Times New Roman" w:eastAsiaTheme="minorHAnsi" w:hAnsi="Times New Roman" w:cs="Times New Roman"/>
          <w:sz w:val="24"/>
          <w:szCs w:val="24"/>
        </w:rPr>
        <w:t xml:space="preserve">” tuy cũng truyền lại các thứ Minh Khí đó, nhưng đã mặc cho chúng một ý nghĩa mới. Lễ ký chép lời Khổng Tử rằng: nói </w:t>
      </w:r>
      <w:r w:rsidRPr="00F16CF6">
        <w:rPr>
          <w:rFonts w:ascii="Times New Roman" w:eastAsiaTheme="minorHAnsi" w:hAnsi="Times New Roman" w:cs="Times New Roman"/>
          <w:b/>
          <w:sz w:val="24"/>
          <w:szCs w:val="24"/>
        </w:rPr>
        <w:t>chết là chết hẳn, bất nhân mà không thể làm như vậy. Nói chết mà sống lại (để vẫn dùng đồ đạc và cả con ăn đầy tớ, nên giết người sống để chôn theo người chết) là bất trí không thể làm vậy. “Về việc sau khi chôn, để tang ba năm, Lễ ký nói: “Phàm sinh giữa khoảng trời đất, loài có huyết khí tất có biết. Loài có biết, chẳng loài nào mà không yêu đồng loại. Nay lớn như chim thú, mất lứa lạc bầy, trải qua ngày tháng, khi qua chỗ cũ bay lượn kêu gào, nhảy nhót trù trừ rồi sau mới bỏ đi. Trong loài có huyết khí chẳng gì hiểu biết hơn người, cho nên người đối với người thân, đến chết không cùng. Như kẻ tà tâm người thân sớm chết, tối đã quên rồi. Nếu theo thế thì còn thua cầm thú nữa, làm sao có thể ở chung mà không loạn?</w:t>
      </w:r>
      <w:r w:rsidRPr="00F16CF6">
        <w:rPr>
          <w:rFonts w:ascii="Times New Roman" w:eastAsiaTheme="minorHAnsi" w:hAnsi="Times New Roman" w:cs="Times New Roman"/>
          <w:sz w:val="24"/>
          <w:szCs w:val="24"/>
        </w:rPr>
        <w:t xml:space="preserve"> Nếu thế ta lại theo lối quân tử để tang 25 tháng rồi tới 3 năm còn chưa cho là đủ, còn cho   như bóng ngựa qua khe cửa, nếu muốn cho toại nguyện thì vô cùng, nên cũng không được. Vì thế tiên vương tiết chế một cách vừa phải, khiến cho đủ thành văn lý thì thôi”. “Những điều dẫn trên đây đều theo phương diện tình cảm chủ quan mà lập luận, bởi vì chủ ý của tang lễ chỉ là để an ủi tình cảm mà thôi.</w:t>
      </w:r>
    </w:p>
    <w:p w:rsidR="00051C5C" w:rsidRDefault="008B7C79" w:rsidP="00E322B5">
      <w:pPr>
        <w:pStyle w:val="Heading4"/>
        <w:jc w:val="center"/>
        <w:rPr>
          <w:rFonts w:ascii="Times New Roman" w:eastAsiaTheme="minorHAnsi" w:hAnsi="Times New Roman" w:cs="Times New Roman"/>
          <w:sz w:val="24"/>
          <w:szCs w:val="24"/>
        </w:rPr>
      </w:pPr>
      <w:bookmarkStart w:id="3987" w:name="_Toc29891983"/>
      <w:bookmarkStart w:id="3988" w:name="_Toc30337119"/>
      <w:r w:rsidRPr="008B7C79">
        <w:rPr>
          <w:rFonts w:ascii="Times New Roman" w:eastAsiaTheme="minorHAnsi" w:hAnsi="Times New Roman" w:cs="Times New Roman"/>
          <w:sz w:val="24"/>
          <w:szCs w:val="24"/>
        </w:rPr>
        <w:t xml:space="preserve">9.- </w:t>
      </w:r>
      <w:r w:rsidR="00051C5C" w:rsidRPr="008B7C79">
        <w:rPr>
          <w:rFonts w:ascii="Times New Roman" w:eastAsiaTheme="minorHAnsi" w:hAnsi="Times New Roman" w:cs="Times New Roman"/>
          <w:sz w:val="24"/>
          <w:szCs w:val="24"/>
        </w:rPr>
        <w:t>Tuân T</w:t>
      </w:r>
      <w:r w:rsidR="00051C5C" w:rsidRPr="008B7C79">
        <w:rPr>
          <w:rFonts w:ascii="Times New Roman" w:hAnsi="Times New Roman" w:cs="Times New Roman"/>
          <w:sz w:val="24"/>
          <w:szCs w:val="24"/>
        </w:rPr>
        <w:t>ử vớ</w:t>
      </w:r>
      <w:r w:rsidR="009A2855" w:rsidRPr="008B7C79">
        <w:rPr>
          <w:rFonts w:ascii="Times New Roman" w:hAnsi="Times New Roman" w:cs="Times New Roman"/>
          <w:sz w:val="24"/>
          <w:szCs w:val="24"/>
        </w:rPr>
        <w:t>i T</w:t>
      </w:r>
      <w:r w:rsidR="00051C5C" w:rsidRPr="008B7C79">
        <w:rPr>
          <w:rFonts w:ascii="Times New Roman" w:hAnsi="Times New Roman" w:cs="Times New Roman"/>
          <w:sz w:val="24"/>
          <w:szCs w:val="24"/>
        </w:rPr>
        <w:t>ang lễ</w:t>
      </w:r>
      <w:bookmarkEnd w:id="3987"/>
      <w:bookmarkEnd w:id="3988"/>
    </w:p>
    <w:p w:rsidR="00051C5C" w:rsidRDefault="005740B3" w:rsidP="005740B3">
      <w:pPr>
        <w:jc w:val="both"/>
        <w:rPr>
          <w:rFonts w:ascii="Times New Roman" w:eastAsiaTheme="minorHAnsi" w:hAnsi="Times New Roman" w:cs="Times New Roman"/>
          <w:sz w:val="24"/>
          <w:szCs w:val="24"/>
        </w:rPr>
      </w:pPr>
      <w:r w:rsidRPr="00F16CF6">
        <w:rPr>
          <w:rFonts w:ascii="Times New Roman" w:eastAsiaTheme="minorHAnsi" w:hAnsi="Times New Roman" w:cs="Times New Roman"/>
          <w:sz w:val="24"/>
          <w:szCs w:val="24"/>
        </w:rPr>
        <w:t xml:space="preserve"> “</w:t>
      </w:r>
      <w:r w:rsidRPr="00F16CF6">
        <w:rPr>
          <w:rFonts w:ascii="Times New Roman" w:eastAsiaTheme="minorHAnsi" w:hAnsi="Times New Roman" w:cs="Times New Roman"/>
          <w:b/>
          <w:sz w:val="24"/>
          <w:szCs w:val="24"/>
        </w:rPr>
        <w:t>Tuân Tử tổng luận về tang lễ rằng</w:t>
      </w:r>
      <w:r w:rsidRPr="00F16CF6">
        <w:rPr>
          <w:rFonts w:ascii="Times New Roman" w:eastAsiaTheme="minorHAnsi" w:hAnsi="Times New Roman" w:cs="Times New Roman"/>
          <w:sz w:val="24"/>
          <w:szCs w:val="24"/>
        </w:rPr>
        <w:t xml:space="preserve">: </w:t>
      </w:r>
      <w:r w:rsidRPr="00F16CF6">
        <w:rPr>
          <w:rFonts w:ascii="Times New Roman" w:eastAsiaTheme="minorHAnsi" w:hAnsi="Times New Roman" w:cs="Times New Roman"/>
          <w:b/>
          <w:sz w:val="24"/>
          <w:szCs w:val="24"/>
        </w:rPr>
        <w:t>Lễ dạy về việc đối xử với sống với chết</w:t>
      </w:r>
      <w:r w:rsidRPr="00F16CF6">
        <w:rPr>
          <w:rFonts w:ascii="Times New Roman" w:eastAsiaTheme="minorHAnsi" w:hAnsi="Times New Roman" w:cs="Times New Roman"/>
          <w:sz w:val="24"/>
          <w:szCs w:val="24"/>
        </w:rPr>
        <w:t xml:space="preserve">. </w:t>
      </w:r>
      <w:r w:rsidRPr="00F16CF6">
        <w:rPr>
          <w:rFonts w:ascii="Times New Roman" w:eastAsiaTheme="minorHAnsi" w:hAnsi="Times New Roman" w:cs="Times New Roman"/>
          <w:b/>
          <w:sz w:val="24"/>
          <w:szCs w:val="24"/>
        </w:rPr>
        <w:t>Sinh là bắt đầu của con người, chết là rốt cuộc của con người. Bắt đầu cũng như rốt cuộc đều thiện thì đạo người xong xuôi. Cho nên quân tử kính lúc bắt đầu và cẩn thận lúc rốt cuộc. Làm cho bắt đầu và rốt cuộc như nhau đó là đạo của người quân tử, là văn vẻ củ</w:t>
      </w:r>
      <w:r w:rsidR="00051C5C">
        <w:rPr>
          <w:rFonts w:ascii="Times New Roman" w:eastAsiaTheme="minorHAnsi" w:hAnsi="Times New Roman" w:cs="Times New Roman"/>
          <w:b/>
          <w:sz w:val="24"/>
          <w:szCs w:val="24"/>
        </w:rPr>
        <w:t>a L</w:t>
      </w:r>
      <w:r w:rsidRPr="00F16CF6">
        <w:rPr>
          <w:rFonts w:ascii="Times New Roman" w:eastAsiaTheme="minorHAnsi" w:hAnsi="Times New Roman" w:cs="Times New Roman"/>
          <w:b/>
          <w:sz w:val="24"/>
          <w:szCs w:val="24"/>
        </w:rPr>
        <w:t>ễ</w:t>
      </w:r>
      <w:r w:rsidR="00051C5C">
        <w:rPr>
          <w:rFonts w:ascii="Times New Roman" w:eastAsiaTheme="minorHAnsi" w:hAnsi="Times New Roman" w:cs="Times New Roman"/>
          <w:b/>
          <w:sz w:val="24"/>
          <w:szCs w:val="24"/>
        </w:rPr>
        <w:t xml:space="preserve"> N</w:t>
      </w:r>
      <w:r w:rsidRPr="00F16CF6">
        <w:rPr>
          <w:rFonts w:ascii="Times New Roman" w:eastAsiaTheme="minorHAnsi" w:hAnsi="Times New Roman" w:cs="Times New Roman"/>
          <w:b/>
          <w:sz w:val="24"/>
          <w:szCs w:val="24"/>
        </w:rPr>
        <w:t>ghĩa; hậu hĩ với người sống, bạc bẽo với người chết. Thế là kính người lúc biết, mà khinh người lúc không biết</w:t>
      </w:r>
      <w:r w:rsidRPr="00F16CF6">
        <w:rPr>
          <w:rFonts w:ascii="Times New Roman" w:eastAsiaTheme="minorHAnsi" w:hAnsi="Times New Roman" w:cs="Times New Roman"/>
          <w:sz w:val="24"/>
          <w:szCs w:val="24"/>
        </w:rPr>
        <w:t xml:space="preserve"> </w:t>
      </w:r>
      <w:r w:rsidRPr="00F16CF6">
        <w:rPr>
          <w:rFonts w:ascii="Times New Roman" w:eastAsiaTheme="minorHAnsi" w:hAnsi="Times New Roman" w:cs="Times New Roman"/>
          <w:b/>
          <w:sz w:val="24"/>
          <w:szCs w:val="24"/>
        </w:rPr>
        <w:t>vậy</w:t>
      </w:r>
      <w:r w:rsidRPr="00F16CF6">
        <w:rPr>
          <w:rFonts w:ascii="Times New Roman" w:eastAsiaTheme="minorHAnsi" w:hAnsi="Times New Roman" w:cs="Times New Roman"/>
          <w:sz w:val="24"/>
          <w:szCs w:val="24"/>
        </w:rPr>
        <w:t xml:space="preserve">… </w:t>
      </w:r>
    </w:p>
    <w:p w:rsidR="00051C5C" w:rsidRDefault="005740B3" w:rsidP="005740B3">
      <w:pPr>
        <w:jc w:val="both"/>
        <w:rPr>
          <w:rFonts w:ascii="Times New Roman" w:eastAsiaTheme="minorHAnsi" w:hAnsi="Times New Roman" w:cs="Times New Roman"/>
          <w:sz w:val="24"/>
          <w:szCs w:val="24"/>
          <w:u w:val="single"/>
        </w:rPr>
      </w:pPr>
      <w:r w:rsidRPr="00F16CF6">
        <w:rPr>
          <w:rFonts w:ascii="Times New Roman" w:eastAsiaTheme="minorHAnsi" w:hAnsi="Times New Roman" w:cs="Times New Roman"/>
          <w:sz w:val="24"/>
          <w:szCs w:val="24"/>
        </w:rPr>
        <w:t>Cái đạo chết là thế này: một khi đã đi thì không thể lại được. Bề tôi sở dĩ trung với vua, con sở dĩ hiếu với cha mẹ đến đấy là hết… Tang lễ là để cho người sống trang điểm cho người chết. Tiễn đưa người chết như khi còn sống, người khuất bóng như khi còn hiện diện. Bắt đầu và rốt cuộc như một vậy</w:t>
      </w:r>
      <w:r w:rsidRPr="00051C5C">
        <w:rPr>
          <w:rFonts w:ascii="Times New Roman" w:eastAsiaTheme="minorHAnsi" w:hAnsi="Times New Roman" w:cs="Times New Roman"/>
          <w:sz w:val="24"/>
          <w:szCs w:val="24"/>
          <w:u w:val="single"/>
        </w:rPr>
        <w:t xml:space="preserve">. </w:t>
      </w:r>
    </w:p>
    <w:p w:rsidR="00051C5C" w:rsidRPr="00051C5C" w:rsidRDefault="005740B3" w:rsidP="005740B3">
      <w:pPr>
        <w:jc w:val="both"/>
        <w:rPr>
          <w:rFonts w:ascii="Times New Roman" w:eastAsiaTheme="minorHAnsi" w:hAnsi="Times New Roman" w:cs="Times New Roman"/>
          <w:b/>
          <w:sz w:val="24"/>
          <w:szCs w:val="24"/>
          <w:u w:val="single"/>
        </w:rPr>
      </w:pPr>
      <w:r w:rsidRPr="00051C5C">
        <w:rPr>
          <w:rFonts w:ascii="Times New Roman" w:eastAsiaTheme="minorHAnsi" w:hAnsi="Times New Roman" w:cs="Times New Roman"/>
          <w:b/>
          <w:sz w:val="24"/>
          <w:szCs w:val="24"/>
          <w:u w:val="single"/>
        </w:rPr>
        <w:t xml:space="preserve">Cho nên tang lễ không có ý gì khác hơn là để tỏ cái Nghĩa sống chết. “Phụng sự người sống là tô điểm cho cái bắt đầu, phụng sự người chết là tô điểm cho sự chấm dứt. Bắt đầu, chấm dứt đủ, đạo người con Hiếu xong xuôi, đạo của Thánh nhân đầy đủ. </w:t>
      </w:r>
    </w:p>
    <w:p w:rsidR="005740B3" w:rsidRPr="00F16CF6" w:rsidRDefault="005740B3" w:rsidP="005740B3">
      <w:pPr>
        <w:jc w:val="both"/>
        <w:rPr>
          <w:rFonts w:ascii="Times New Roman" w:eastAsiaTheme="minorHAnsi" w:hAnsi="Times New Roman" w:cs="Times New Roman"/>
          <w:sz w:val="24"/>
          <w:szCs w:val="24"/>
        </w:rPr>
      </w:pPr>
      <w:r w:rsidRPr="00F16CF6">
        <w:rPr>
          <w:rFonts w:ascii="Times New Roman" w:eastAsiaTheme="minorHAnsi" w:hAnsi="Times New Roman" w:cs="Times New Roman"/>
          <w:b/>
          <w:sz w:val="24"/>
          <w:szCs w:val="24"/>
        </w:rPr>
        <w:t>Đẽo người chết để phục vụ cho người sống là kiểu Mặc Địch. Đẽo người sống mà thêm cho người chết là dị đoan. Giết người sống mà gửi xuống người chết là tặc… Khiến cho sống chết, bắt đầu, rốt cuộc, chẳng gì là chẳng vừa phải, tốt đẹp, ấy là pháp thức của lễ nghĩa Nho gia là như thế đấy.</w:t>
      </w:r>
      <w:r w:rsidRPr="00F16CF6">
        <w:rPr>
          <w:rFonts w:ascii="Times New Roman" w:eastAsiaTheme="minorHAnsi" w:hAnsi="Times New Roman" w:cs="Times New Roman"/>
          <w:sz w:val="24"/>
          <w:szCs w:val="24"/>
        </w:rPr>
        <w:t xml:space="preserve"> (thiên Lễ luận)</w:t>
      </w:r>
    </w:p>
    <w:p w:rsidR="00051C5C" w:rsidRDefault="005740B3" w:rsidP="00051C5C">
      <w:pPr>
        <w:pStyle w:val="BodyText"/>
        <w:jc w:val="center"/>
        <w:rPr>
          <w:sz w:val="24"/>
        </w:rPr>
      </w:pPr>
      <w:r w:rsidRPr="00F16CF6">
        <w:rPr>
          <w:b/>
          <w:sz w:val="24"/>
        </w:rPr>
        <w:lastRenderedPageBreak/>
        <w:t>“Ngoài thì tậ</w:t>
      </w:r>
      <w:r w:rsidR="00B15FE6" w:rsidRPr="00F16CF6">
        <w:rPr>
          <w:b/>
          <w:sz w:val="24"/>
        </w:rPr>
        <w:t>n V</w:t>
      </w:r>
      <w:r w:rsidRPr="00F16CF6">
        <w:rPr>
          <w:b/>
          <w:sz w:val="24"/>
        </w:rPr>
        <w:t>ật, trong thì tậ</w:t>
      </w:r>
      <w:r w:rsidR="00B15FE6" w:rsidRPr="00F16CF6">
        <w:rPr>
          <w:b/>
          <w:sz w:val="24"/>
        </w:rPr>
        <w:t>n Chí, đó là cái Lòng khi T</w:t>
      </w:r>
      <w:r w:rsidRPr="00F16CF6">
        <w:rPr>
          <w:b/>
          <w:sz w:val="24"/>
        </w:rPr>
        <w:t>ế vậy</w:t>
      </w:r>
      <w:r w:rsidRPr="00F16CF6">
        <w:rPr>
          <w:sz w:val="24"/>
        </w:rPr>
        <w:t xml:space="preserve">. </w:t>
      </w:r>
      <w:r w:rsidR="00051C5C">
        <w:rPr>
          <w:sz w:val="24"/>
        </w:rPr>
        <w:t xml:space="preserve"> </w:t>
      </w:r>
    </w:p>
    <w:p w:rsidR="005740B3" w:rsidRDefault="00051C5C" w:rsidP="00AC63BF">
      <w:pPr>
        <w:pStyle w:val="BodyText"/>
        <w:rPr>
          <w:sz w:val="24"/>
        </w:rPr>
      </w:pPr>
      <w:r>
        <w:rPr>
          <w:sz w:val="24"/>
        </w:rPr>
        <w:t>T</w:t>
      </w:r>
      <w:r w:rsidR="005740B3" w:rsidRPr="00F16CF6">
        <w:rPr>
          <w:sz w:val="24"/>
        </w:rPr>
        <w:t xml:space="preserve">hế tức là chuyên trọng tế tự mà không trọn đối tượng của tế tự.” (Trung Quốc triết học sử của Phùng Hữu Lan, bản dịch của Nguyễn Hữu Ai, trg 247-250, có sửa đổi những chỗ dịch tối) </w:t>
      </w:r>
    </w:p>
    <w:p w:rsidR="006F7EF8" w:rsidRPr="008B7C79" w:rsidRDefault="008B7C79" w:rsidP="008B7C79">
      <w:pPr>
        <w:pStyle w:val="Heading4"/>
        <w:jc w:val="center"/>
        <w:rPr>
          <w:rFonts w:ascii="Times New Roman" w:hAnsi="Times New Roman" w:cs="Times New Roman"/>
          <w:sz w:val="24"/>
          <w:szCs w:val="24"/>
        </w:rPr>
      </w:pPr>
      <w:bookmarkStart w:id="3989" w:name="_Toc29891984"/>
      <w:bookmarkStart w:id="3990" w:name="_Toc30337120"/>
      <w:r w:rsidRPr="008B7C79">
        <w:rPr>
          <w:rFonts w:ascii="Times New Roman" w:hAnsi="Times New Roman" w:cs="Times New Roman"/>
          <w:sz w:val="24"/>
          <w:szCs w:val="24"/>
        </w:rPr>
        <w:t xml:space="preserve">10.- </w:t>
      </w:r>
      <w:r w:rsidR="006F7EF8" w:rsidRPr="008B7C79">
        <w:rPr>
          <w:rFonts w:ascii="Times New Roman" w:hAnsi="Times New Roman" w:cs="Times New Roman"/>
          <w:sz w:val="24"/>
          <w:szCs w:val="24"/>
        </w:rPr>
        <w:t>Phùng Hũu Lan với  việc Thờ cúng</w:t>
      </w:r>
      <w:bookmarkEnd w:id="3989"/>
      <w:bookmarkEnd w:id="3990"/>
    </w:p>
    <w:p w:rsidR="006F7EF8" w:rsidRDefault="005740B3" w:rsidP="00AC63BF">
      <w:pPr>
        <w:pStyle w:val="BodyText"/>
        <w:rPr>
          <w:sz w:val="24"/>
        </w:rPr>
      </w:pPr>
      <w:r w:rsidRPr="00F16CF6">
        <w:rPr>
          <w:sz w:val="24"/>
        </w:rPr>
        <w:t>Sở dĩ chúng tôi trưng một đoạn dài của Phùng Hữu Lan vì ông là người vô thần như ý kiến của ông về tôn giáo chứng tỏ điều đó; thế mà ông cũng chấp nhận việc thờ cúng Tổ Tiên thì điều đó chứng tỏ việc thờ Tổ Tiên đã thoát ra khỏi phạm vi Ý hệ, trở thành một nhân tố giàn hòa giữa các niềm tin tưởng.</w:t>
      </w:r>
    </w:p>
    <w:p w:rsidR="006F7EF8" w:rsidRPr="008B7C79" w:rsidRDefault="008B7C79" w:rsidP="008B7C79">
      <w:pPr>
        <w:pStyle w:val="Heading4"/>
        <w:jc w:val="center"/>
        <w:rPr>
          <w:rFonts w:ascii="Times New Roman" w:hAnsi="Times New Roman" w:cs="Times New Roman"/>
          <w:sz w:val="24"/>
          <w:szCs w:val="24"/>
        </w:rPr>
      </w:pPr>
      <w:bookmarkStart w:id="3991" w:name="_Toc29891985"/>
      <w:bookmarkStart w:id="3992" w:name="_Toc30337121"/>
      <w:r w:rsidRPr="008B7C79">
        <w:rPr>
          <w:rFonts w:ascii="Times New Roman" w:hAnsi="Times New Roman" w:cs="Times New Roman"/>
          <w:sz w:val="24"/>
          <w:szCs w:val="24"/>
        </w:rPr>
        <w:t>11.-</w:t>
      </w:r>
      <w:r w:rsidR="006F7EF8" w:rsidRPr="008B7C79">
        <w:rPr>
          <w:rFonts w:ascii="Times New Roman" w:hAnsi="Times New Roman" w:cs="Times New Roman"/>
          <w:sz w:val="24"/>
          <w:szCs w:val="24"/>
        </w:rPr>
        <w:t>Vatican với việc Thờ cúng Tổ Tiên</w:t>
      </w:r>
      <w:bookmarkEnd w:id="3991"/>
      <w:bookmarkEnd w:id="3992"/>
    </w:p>
    <w:p w:rsidR="005740B3" w:rsidRDefault="005740B3" w:rsidP="00AC63BF">
      <w:pPr>
        <w:pStyle w:val="BodyText"/>
        <w:rPr>
          <w:sz w:val="24"/>
        </w:rPr>
      </w:pPr>
      <w:r w:rsidRPr="00F16CF6">
        <w:rPr>
          <w:sz w:val="24"/>
        </w:rPr>
        <w:t xml:space="preserve"> Điểm này càng nổi bật khi ta nghĩ đến </w:t>
      </w:r>
      <w:r w:rsidRPr="00F16CF6">
        <w:rPr>
          <w:b/>
          <w:sz w:val="24"/>
        </w:rPr>
        <w:t>việc tòa thánh Vatican đã cho phép tín hữu tân tòng bên Tàu (vào lối 1939) và mới đây ở cả nước ta được phép duy trì việc thờ cúng Tổ Tiên vì coi đó chỉ là một lối tỏ</w:t>
      </w:r>
      <w:r w:rsidR="00B15FE6" w:rsidRPr="00F16CF6">
        <w:rPr>
          <w:b/>
          <w:sz w:val="24"/>
        </w:rPr>
        <w:t xml:space="preserve"> lòng H</w:t>
      </w:r>
      <w:r w:rsidRPr="00F16CF6">
        <w:rPr>
          <w:b/>
          <w:sz w:val="24"/>
        </w:rPr>
        <w:t>iếu thảo. Việc cho phép đó là kết quả của một cuộc</w:t>
      </w:r>
      <w:r w:rsidRPr="00F16CF6">
        <w:rPr>
          <w:sz w:val="24"/>
        </w:rPr>
        <w:t xml:space="preserve"> </w:t>
      </w:r>
      <w:r w:rsidRPr="00F16CF6">
        <w:rPr>
          <w:b/>
          <w:sz w:val="24"/>
        </w:rPr>
        <w:t>tranh luận kéo dài trên hai thế kỷ giữ</w:t>
      </w:r>
      <w:r w:rsidR="00B15FE6" w:rsidRPr="00F16CF6">
        <w:rPr>
          <w:b/>
          <w:sz w:val="24"/>
        </w:rPr>
        <w:t>a hai phe T</w:t>
      </w:r>
      <w:r w:rsidRPr="00F16CF6">
        <w:rPr>
          <w:b/>
          <w:sz w:val="24"/>
        </w:rPr>
        <w:t>hừa sai, một bên chủ trương cho phép duy trì, một bên cho là không nên vì có sự mê tín dị đoan</w:t>
      </w:r>
      <w:r w:rsidRPr="00F16CF6">
        <w:rPr>
          <w:sz w:val="24"/>
        </w:rPr>
        <w:t xml:space="preserve">. </w:t>
      </w:r>
    </w:p>
    <w:p w:rsidR="00051C5C" w:rsidRPr="008B7C79" w:rsidRDefault="008B7C79" w:rsidP="008B7C79">
      <w:pPr>
        <w:pStyle w:val="Heading4"/>
        <w:jc w:val="center"/>
        <w:rPr>
          <w:rFonts w:ascii="Times New Roman" w:hAnsi="Times New Roman" w:cs="Times New Roman"/>
          <w:sz w:val="24"/>
          <w:szCs w:val="24"/>
        </w:rPr>
      </w:pPr>
      <w:bookmarkStart w:id="3993" w:name="_Toc29891986"/>
      <w:bookmarkStart w:id="3994" w:name="_Toc30337122"/>
      <w:r w:rsidRPr="008B7C79">
        <w:rPr>
          <w:rFonts w:ascii="Times New Roman" w:hAnsi="Times New Roman" w:cs="Times New Roman"/>
          <w:sz w:val="24"/>
          <w:szCs w:val="24"/>
        </w:rPr>
        <w:t xml:space="preserve">12.- </w:t>
      </w:r>
      <w:r w:rsidR="00051C5C" w:rsidRPr="008B7C79">
        <w:rPr>
          <w:rFonts w:ascii="Times New Roman" w:hAnsi="Times New Roman" w:cs="Times New Roman"/>
          <w:sz w:val="24"/>
          <w:szCs w:val="24"/>
        </w:rPr>
        <w:t>Hai yêu tố của Lễ Gia Tiên</w:t>
      </w:r>
      <w:bookmarkEnd w:id="3993"/>
      <w:bookmarkEnd w:id="3994"/>
    </w:p>
    <w:p w:rsidR="005740B3" w:rsidRPr="00F16CF6" w:rsidRDefault="005740B3" w:rsidP="00AC63BF">
      <w:pPr>
        <w:pStyle w:val="BodyText"/>
        <w:rPr>
          <w:sz w:val="24"/>
        </w:rPr>
      </w:pPr>
      <w:r w:rsidRPr="00F16CF6">
        <w:rPr>
          <w:sz w:val="24"/>
        </w:rPr>
        <w:t xml:space="preserve">Đại để các thừa sai ý cứ vào kinh điển như Dòng Tên thì chủ trương nên vì không có chi nghịch với tín điều; ngược lại với nhóm thừa sai quan sát sự thờ cúng nơi đại chúng thì cho là không nên. Thực ra cả hai bên cùng có lý do vì </w:t>
      </w:r>
      <w:r w:rsidRPr="00F16CF6">
        <w:rPr>
          <w:b/>
          <w:sz w:val="24"/>
        </w:rPr>
        <w:t xml:space="preserve">lễ Gia Tiên có cả hai yếu tố: yếu </w:t>
      </w:r>
      <w:r w:rsidRPr="00051C5C">
        <w:rPr>
          <w:b/>
          <w:sz w:val="24"/>
          <w:u w:val="single"/>
        </w:rPr>
        <w:t>tố Bái vật dị đoan</w:t>
      </w:r>
      <w:r w:rsidRPr="00F16CF6">
        <w:rPr>
          <w:b/>
          <w:sz w:val="24"/>
        </w:rPr>
        <w:t xml:space="preserve"> nơi dân chúng cũng như </w:t>
      </w:r>
      <w:r w:rsidRPr="00051C5C">
        <w:rPr>
          <w:b/>
          <w:sz w:val="24"/>
          <w:u w:val="single"/>
        </w:rPr>
        <w:t>yếu tố Tâm lý</w:t>
      </w:r>
      <w:r w:rsidRPr="00F16CF6">
        <w:rPr>
          <w:b/>
          <w:sz w:val="24"/>
        </w:rPr>
        <w:t xml:space="preserve"> nơi Nho gia.</w:t>
      </w:r>
      <w:r w:rsidRPr="00F16CF6">
        <w:rPr>
          <w:sz w:val="24"/>
        </w:rPr>
        <w:t xml:space="preserve"> </w:t>
      </w:r>
    </w:p>
    <w:p w:rsidR="005740B3" w:rsidRPr="00F16CF6" w:rsidRDefault="005740B3" w:rsidP="00AC63BF">
      <w:pPr>
        <w:pStyle w:val="BodyText"/>
        <w:rPr>
          <w:sz w:val="24"/>
        </w:rPr>
      </w:pPr>
      <w:r w:rsidRPr="00F16CF6">
        <w:rPr>
          <w:sz w:val="24"/>
        </w:rPr>
        <w:t xml:space="preserve">Nhưng phân biệt ra được là điều rất khó khăn, vì trong thực tế hai yếu tố vẫn để lẫn lộn, bởi sự phân biệt tuỳ trình độ tiến triển Tâm thức của từng cá nhân mà thôi. Ngày nay tòa Thánh cho phép là chấp nhận lối hiểu Tâm lý nghệ thuật. Và như thế chúng </w:t>
      </w:r>
      <w:r w:rsidRPr="00F16CF6">
        <w:rPr>
          <w:b/>
          <w:sz w:val="24"/>
        </w:rPr>
        <w:t>ta thấy quả thực lễ Gia Tiên</w:t>
      </w:r>
      <w:r w:rsidRPr="00F16CF6">
        <w:rPr>
          <w:sz w:val="24"/>
        </w:rPr>
        <w:t xml:space="preserve"> </w:t>
      </w:r>
      <w:r w:rsidRPr="00F16CF6">
        <w:rPr>
          <w:b/>
          <w:sz w:val="24"/>
        </w:rPr>
        <w:t>đã tránh được vấn đề cam go giữa Hữu với Vô</w:t>
      </w:r>
      <w:r w:rsidRPr="00F16CF6">
        <w:rPr>
          <w:sz w:val="24"/>
        </w:rPr>
        <w:t xml:space="preserve">, đến nỗi ngày nay còn là miếng đất mà hai phe vô thần với hữu thần tạm đứng chung được. </w:t>
      </w:r>
    </w:p>
    <w:p w:rsidR="005740B3" w:rsidRDefault="005740B3" w:rsidP="00AC63BF">
      <w:pPr>
        <w:pStyle w:val="BodyText"/>
        <w:rPr>
          <w:b/>
          <w:sz w:val="24"/>
        </w:rPr>
      </w:pPr>
      <w:r w:rsidRPr="00F16CF6">
        <w:rPr>
          <w:b/>
          <w:sz w:val="24"/>
        </w:rPr>
        <w:t xml:space="preserve">Cho nên quả nhiên lễ Gia Tiên cải tổ chỉ còn là một tác động thuần tuý tinh ròng không cần đối tượng; muốn hướng vào đối tượng hay không cũng đều được, đó là quyền tư riêng của mỗi người, mỗi Tôn giáo hay vô Tôn giáo. </w:t>
      </w:r>
    </w:p>
    <w:p w:rsidR="007504FD" w:rsidRPr="008B7C79" w:rsidRDefault="008B7C79" w:rsidP="008B7C79">
      <w:pPr>
        <w:pStyle w:val="Heading4"/>
        <w:jc w:val="center"/>
        <w:rPr>
          <w:rFonts w:ascii="Times New Roman" w:hAnsi="Times New Roman" w:cs="Times New Roman"/>
          <w:sz w:val="24"/>
          <w:szCs w:val="24"/>
        </w:rPr>
      </w:pPr>
      <w:bookmarkStart w:id="3995" w:name="_Toc29891987"/>
      <w:bookmarkStart w:id="3996" w:name="_Toc30337123"/>
      <w:r w:rsidRPr="008B7C79">
        <w:rPr>
          <w:rFonts w:ascii="Times New Roman" w:hAnsi="Times New Roman" w:cs="Times New Roman"/>
          <w:sz w:val="24"/>
          <w:szCs w:val="24"/>
        </w:rPr>
        <w:t>13.-</w:t>
      </w:r>
      <w:r w:rsidR="007504FD" w:rsidRPr="008B7C79">
        <w:rPr>
          <w:rFonts w:ascii="Times New Roman" w:hAnsi="Times New Roman" w:cs="Times New Roman"/>
          <w:sz w:val="24"/>
          <w:szCs w:val="24"/>
        </w:rPr>
        <w:t>Triết lý An vi với Lễ Gia Tiên</w:t>
      </w:r>
      <w:bookmarkEnd w:id="3995"/>
      <w:bookmarkEnd w:id="3996"/>
    </w:p>
    <w:p w:rsidR="00924D58" w:rsidRPr="00F16CF6" w:rsidRDefault="005740B3" w:rsidP="00AC63BF">
      <w:pPr>
        <w:pStyle w:val="BodyText"/>
        <w:rPr>
          <w:b/>
          <w:sz w:val="24"/>
        </w:rPr>
      </w:pPr>
      <w:r w:rsidRPr="00F16CF6">
        <w:rPr>
          <w:sz w:val="24"/>
        </w:rPr>
        <w:t xml:space="preserve">Đấy là sự thực có tính cách quan trọng được đưa vào lễ Gia Tiên do cuộc cải tiến ghi trong hai chữ Văn Tổ mà chúng ta cần khai thác triệt để hầu làm nền móng cho nền tổng hợp mới vì </w:t>
      </w:r>
      <w:r w:rsidRPr="007504FD">
        <w:rPr>
          <w:b/>
          <w:sz w:val="24"/>
        </w:rPr>
        <w:t>khả năng giàn hòa rất thâm hậu</w:t>
      </w:r>
      <w:r w:rsidRPr="00F16CF6">
        <w:rPr>
          <w:sz w:val="24"/>
        </w:rPr>
        <w:t xml:space="preserve"> của động tác tinh tuyền coi đối tượng là tuỳ phụ nên không câu chấp. </w:t>
      </w:r>
      <w:r w:rsidRPr="007504FD">
        <w:rPr>
          <w:b/>
          <w:sz w:val="24"/>
        </w:rPr>
        <w:t>Đó là then chốt “Triế</w:t>
      </w:r>
      <w:r w:rsidR="007504FD">
        <w:rPr>
          <w:b/>
          <w:sz w:val="24"/>
        </w:rPr>
        <w:t>t lý A</w:t>
      </w:r>
      <w:r w:rsidRPr="007504FD">
        <w:rPr>
          <w:b/>
          <w:sz w:val="24"/>
        </w:rPr>
        <w:t>n vi</w:t>
      </w:r>
      <w:r w:rsidRPr="00F16CF6">
        <w:rPr>
          <w:sz w:val="24"/>
        </w:rPr>
        <w:t xml:space="preserve">”. </w:t>
      </w:r>
      <w:r w:rsidRPr="00F16CF6">
        <w:rPr>
          <w:b/>
          <w:sz w:val="24"/>
        </w:rPr>
        <w:t>Do đó mà có thể bảo tồn hình thức cũ, nhưng</w:t>
      </w:r>
      <w:r w:rsidRPr="00F16CF6">
        <w:rPr>
          <w:sz w:val="24"/>
        </w:rPr>
        <w:t xml:space="preserve"> </w:t>
      </w:r>
      <w:r w:rsidRPr="00F16CF6">
        <w:rPr>
          <w:b/>
          <w:sz w:val="24"/>
        </w:rPr>
        <w:t>cho chở một ý nghĩa mới, khai thông cho sự tiến triển củ</w:t>
      </w:r>
      <w:r w:rsidR="007504FD">
        <w:rPr>
          <w:b/>
          <w:sz w:val="24"/>
        </w:rPr>
        <w:t>a T</w:t>
      </w:r>
      <w:r w:rsidRPr="00F16CF6">
        <w:rPr>
          <w:b/>
          <w:sz w:val="24"/>
        </w:rPr>
        <w:t xml:space="preserve">âm thức con người, thành ra tư tưởng vẫn tiến bộ, mà người trong nước không bị phân ra hai chiến tuyến chống đối nhau. </w:t>
      </w:r>
    </w:p>
    <w:p w:rsidR="00924D58" w:rsidRPr="00F16CF6" w:rsidRDefault="005740B3" w:rsidP="00AC63BF">
      <w:pPr>
        <w:pStyle w:val="BodyText"/>
        <w:rPr>
          <w:b/>
          <w:sz w:val="24"/>
          <w:u w:val="single"/>
        </w:rPr>
      </w:pPr>
      <w:r w:rsidRPr="00F16CF6">
        <w:rPr>
          <w:b/>
          <w:sz w:val="24"/>
          <w:u w:val="single"/>
        </w:rPr>
        <w:lastRenderedPageBreak/>
        <w:t>Trái lại lễ</w:t>
      </w:r>
      <w:r w:rsidR="00924D58" w:rsidRPr="00F16CF6">
        <w:rPr>
          <w:b/>
          <w:sz w:val="24"/>
          <w:u w:val="single"/>
        </w:rPr>
        <w:t xml:space="preserve"> Gia T</w:t>
      </w:r>
      <w:r w:rsidRPr="00F16CF6">
        <w:rPr>
          <w:b/>
          <w:sz w:val="24"/>
          <w:u w:val="single"/>
        </w:rPr>
        <w:t xml:space="preserve">iên đã trở thành một thứ xi măng tinh thần có khả năng gắn bó người trong nước lại một khối nhất trí không còn kẽ hở. </w:t>
      </w:r>
    </w:p>
    <w:p w:rsidR="005740B3" w:rsidRPr="007504FD" w:rsidRDefault="005740B3" w:rsidP="007504FD">
      <w:pPr>
        <w:jc w:val="center"/>
        <w:rPr>
          <w:rFonts w:ascii="Times New Roman" w:eastAsiaTheme="minorHAnsi" w:hAnsi="Times New Roman" w:cs="Times New Roman"/>
          <w:b/>
          <w:sz w:val="24"/>
          <w:szCs w:val="24"/>
        </w:rPr>
      </w:pPr>
      <w:bookmarkStart w:id="3997" w:name="_Toc28880471"/>
      <w:r w:rsidRPr="007504FD">
        <w:rPr>
          <w:rFonts w:ascii="Times New Roman" w:hAnsi="Times New Roman" w:cs="Times New Roman"/>
          <w:b/>
          <w:sz w:val="24"/>
          <w:szCs w:val="24"/>
        </w:rPr>
        <w:t>Đó là hậu quả xã hội mà chúng ta cần lưu ý</w:t>
      </w:r>
      <w:r w:rsidRPr="007504FD">
        <w:rPr>
          <w:rFonts w:ascii="Times New Roman" w:eastAsiaTheme="minorHAnsi" w:hAnsi="Times New Roman" w:cs="Times New Roman"/>
          <w:b/>
          <w:sz w:val="24"/>
          <w:szCs w:val="24"/>
        </w:rPr>
        <w:t>.</w:t>
      </w:r>
      <w:bookmarkEnd w:id="3997"/>
    </w:p>
    <w:p w:rsidR="007504FD" w:rsidRPr="00E322B5" w:rsidRDefault="009624ED" w:rsidP="009624ED">
      <w:pPr>
        <w:pStyle w:val="Heading4"/>
        <w:jc w:val="center"/>
        <w:rPr>
          <w:rFonts w:ascii="Times New Roman" w:hAnsi="Times New Roman" w:cs="Times New Roman"/>
          <w:sz w:val="24"/>
          <w:szCs w:val="24"/>
        </w:rPr>
      </w:pPr>
      <w:bookmarkStart w:id="3998" w:name="_Toc29891988"/>
      <w:bookmarkStart w:id="3999" w:name="_Toc30337124"/>
      <w:r w:rsidRPr="00E322B5">
        <w:rPr>
          <w:rFonts w:ascii="Times New Roman" w:hAnsi="Times New Roman" w:cs="Times New Roman"/>
          <w:sz w:val="24"/>
          <w:szCs w:val="24"/>
        </w:rPr>
        <w:t xml:space="preserve">14.- </w:t>
      </w:r>
      <w:r w:rsidR="007504FD" w:rsidRPr="00E322B5">
        <w:rPr>
          <w:rFonts w:ascii="Times New Roman" w:hAnsi="Times New Roman" w:cs="Times New Roman"/>
          <w:sz w:val="24"/>
          <w:szCs w:val="24"/>
        </w:rPr>
        <w:t>Qú</w:t>
      </w:r>
      <w:r w:rsidR="00856062" w:rsidRPr="00E322B5">
        <w:rPr>
          <w:rFonts w:ascii="Times New Roman" w:hAnsi="Times New Roman" w:cs="Times New Roman"/>
          <w:sz w:val="24"/>
          <w:szCs w:val="24"/>
        </w:rPr>
        <w:t xml:space="preserve">y </w:t>
      </w:r>
      <w:r w:rsidR="007504FD" w:rsidRPr="00E322B5">
        <w:rPr>
          <w:rFonts w:ascii="Times New Roman" w:hAnsi="Times New Roman" w:cs="Times New Roman"/>
          <w:sz w:val="24"/>
          <w:szCs w:val="24"/>
        </w:rPr>
        <w:t>tộ</w:t>
      </w:r>
      <w:r w:rsidR="00856062" w:rsidRPr="00E322B5">
        <w:rPr>
          <w:rFonts w:ascii="Times New Roman" w:hAnsi="Times New Roman" w:cs="Times New Roman"/>
          <w:sz w:val="24"/>
          <w:szCs w:val="24"/>
        </w:rPr>
        <w:t xml:space="preserve">c và Thứ </w:t>
      </w:r>
      <w:r w:rsidR="007504FD" w:rsidRPr="00E322B5">
        <w:rPr>
          <w:rFonts w:ascii="Times New Roman" w:hAnsi="Times New Roman" w:cs="Times New Roman"/>
          <w:sz w:val="24"/>
          <w:szCs w:val="24"/>
        </w:rPr>
        <w:t>dâ</w:t>
      </w:r>
      <w:r w:rsidR="00856062" w:rsidRPr="00E322B5">
        <w:rPr>
          <w:rFonts w:ascii="Times New Roman" w:hAnsi="Times New Roman" w:cs="Times New Roman"/>
          <w:sz w:val="24"/>
          <w:szCs w:val="24"/>
        </w:rPr>
        <w:t xml:space="preserve">n </w:t>
      </w:r>
      <w:r w:rsidR="00A64BA0" w:rsidRPr="00E322B5">
        <w:rPr>
          <w:rFonts w:ascii="Times New Roman" w:hAnsi="Times New Roman" w:cs="Times New Roman"/>
          <w:sz w:val="24"/>
          <w:szCs w:val="24"/>
        </w:rPr>
        <w:t>với việc Thờ Tổ Tiên</w:t>
      </w:r>
      <w:bookmarkEnd w:id="3998"/>
      <w:bookmarkEnd w:id="3999"/>
    </w:p>
    <w:p w:rsidR="00924D58" w:rsidRPr="00F16CF6" w:rsidRDefault="005740B3" w:rsidP="00AC63BF">
      <w:pPr>
        <w:pStyle w:val="BodyText"/>
        <w:rPr>
          <w:b/>
          <w:sz w:val="24"/>
        </w:rPr>
      </w:pPr>
      <w:r w:rsidRPr="00F16CF6">
        <w:rPr>
          <w:b/>
          <w:sz w:val="24"/>
        </w:rPr>
        <w:t>Việc thờ Tổ Tiên theo kiểu xưa đặt ra một khó khăn thuộc xã hộ</w:t>
      </w:r>
      <w:r w:rsidR="007504FD">
        <w:rPr>
          <w:b/>
          <w:sz w:val="24"/>
        </w:rPr>
        <w:t>i C</w:t>
      </w:r>
      <w:r w:rsidRPr="00F16CF6">
        <w:rPr>
          <w:b/>
          <w:sz w:val="24"/>
        </w:rPr>
        <w:t xml:space="preserve">hính trị như sau: đó là phái quyền quý giữ riêng cho mình đặc ân thờ Tổ Tiên, vì theo họ chỉ có Tổ Tiên họ mới đáng thờ, bởi thuộc dòng máu thần linh, còn thứ dân và nô lệ là dòng máu hèn, không đáng thờ cúng. Vì đó mà xưa kia bên La-Hy cũng như bên Trung Hoa cổ đại chỉ hàng quí tộc mới có quyền thờ cúng Tổ Tiên. Điều này rất quan trọng vì có quyền cúng tế Tổ Tiên tức cũng là có quyền làm công dân với các quyền lợi theo sau như hưởng đất, mua sắm, đi học, làm quan … vì thế nên phái quyền quý không chịu mở rộng việc tế Gia Tiên. </w:t>
      </w:r>
    </w:p>
    <w:p w:rsidR="00856062" w:rsidRDefault="005740B3" w:rsidP="00AC63BF">
      <w:pPr>
        <w:pStyle w:val="BodyText"/>
        <w:rPr>
          <w:b/>
          <w:sz w:val="24"/>
        </w:rPr>
      </w:pPr>
      <w:r w:rsidRPr="00F16CF6">
        <w:rPr>
          <w:sz w:val="24"/>
        </w:rPr>
        <w:t xml:space="preserve">Số người được cúng chỉ suýt soát là 20%. Tuy chỉ chiếm một tỉ lệ nhỏ nhưng nhờ vào sự ăn học, sự khôn khéo của họ cũng như trình độ vô học của đại chúng mà họ nắm được quyền điều khiển trong nước. Nhưng đến một lúc nào đó khi tâm thức con người đã được khai mở đủ thì dân chúng dần dần nhận chân ra sức mạnh của mình, cũng như những đặc ân của phái quyền quý chỉ là dựa trên những lý lẽ huyền hoặc. Đã thế, giới cai trị lại bị yếu dần do sự phân tán vì ý hệ giằng co giữa Hữu và Vô, nên sự nhất trí yếu đi và dần dần ảnh hưởng lan sang phạm vi xã hội như Egypte, Babylon, Assyrie, Mésopotamie, Sumérie, Khmer… tất cả đều có sự thờ Tổ Tiên, nhưng luôn kèm theo sự phân chia ra gia cấp thống trị và đại chúng nô lệ, nên tất cả đã sụp đổ theo sự diễn tiến mà </w:t>
      </w:r>
      <w:r w:rsidRPr="00F16CF6">
        <w:rPr>
          <w:b/>
          <w:sz w:val="24"/>
        </w:rPr>
        <w:t xml:space="preserve">sử gia Toynbee phác họa như sau: </w:t>
      </w:r>
    </w:p>
    <w:p w:rsidR="00856062" w:rsidRPr="00E322B5" w:rsidRDefault="009624ED" w:rsidP="009624ED">
      <w:pPr>
        <w:pStyle w:val="Heading4"/>
        <w:jc w:val="center"/>
        <w:rPr>
          <w:rFonts w:ascii="Times New Roman" w:hAnsi="Times New Roman" w:cs="Times New Roman"/>
          <w:sz w:val="24"/>
          <w:szCs w:val="24"/>
        </w:rPr>
      </w:pPr>
      <w:bookmarkStart w:id="4000" w:name="_Toc29891989"/>
      <w:bookmarkStart w:id="4001" w:name="_Toc30337125"/>
      <w:r w:rsidRPr="00E322B5">
        <w:rPr>
          <w:rFonts w:ascii="Times New Roman" w:hAnsi="Times New Roman" w:cs="Times New Roman"/>
          <w:sz w:val="24"/>
          <w:szCs w:val="24"/>
        </w:rPr>
        <w:t xml:space="preserve">15.- </w:t>
      </w:r>
      <w:r w:rsidR="00856062" w:rsidRPr="00E322B5">
        <w:rPr>
          <w:rFonts w:ascii="Times New Roman" w:hAnsi="Times New Roman" w:cs="Times New Roman"/>
          <w:sz w:val="24"/>
          <w:szCs w:val="24"/>
        </w:rPr>
        <w:t>Sử gia Toynbee với</w:t>
      </w:r>
      <w:r w:rsidR="00A64BA0" w:rsidRPr="00E322B5">
        <w:rPr>
          <w:rFonts w:ascii="Times New Roman" w:hAnsi="Times New Roman" w:cs="Times New Roman"/>
          <w:sz w:val="24"/>
          <w:szCs w:val="24"/>
        </w:rPr>
        <w:t xml:space="preserve"> việc Thờ Tổ Tiên</w:t>
      </w:r>
      <w:bookmarkEnd w:id="4000"/>
      <w:bookmarkEnd w:id="4001"/>
    </w:p>
    <w:p w:rsidR="005740B3" w:rsidRPr="00F16CF6" w:rsidRDefault="005740B3" w:rsidP="00AC63BF">
      <w:pPr>
        <w:pStyle w:val="BodyText"/>
        <w:rPr>
          <w:sz w:val="24"/>
        </w:rPr>
      </w:pPr>
      <w:r w:rsidRPr="00F16CF6">
        <w:rPr>
          <w:b/>
          <w:sz w:val="24"/>
        </w:rPr>
        <w:t>Khi đến một khúc quanh của lịch sử thì</w:t>
      </w:r>
      <w:r w:rsidRPr="00F16CF6">
        <w:rPr>
          <w:sz w:val="24"/>
        </w:rPr>
        <w:t xml:space="preserve"> </w:t>
      </w:r>
      <w:r w:rsidRPr="00F16CF6">
        <w:rPr>
          <w:b/>
          <w:sz w:val="24"/>
        </w:rPr>
        <w:t>các nề</w:t>
      </w:r>
      <w:r w:rsidR="00924D58" w:rsidRPr="00F16CF6">
        <w:rPr>
          <w:b/>
          <w:sz w:val="24"/>
        </w:rPr>
        <w:t>n V</w:t>
      </w:r>
      <w:r w:rsidRPr="00F16CF6">
        <w:rPr>
          <w:b/>
          <w:sz w:val="24"/>
        </w:rPr>
        <w:t>ăn minh đều gặp hiện tượng mới xuất hiện như một thách đố (Toynbee gọi là challenge).</w:t>
      </w:r>
      <w:r w:rsidRPr="00F16CF6">
        <w:rPr>
          <w:sz w:val="24"/>
        </w:rPr>
        <w:t xml:space="preserve"> </w:t>
      </w:r>
    </w:p>
    <w:p w:rsidR="00856062" w:rsidRPr="00A64BA0" w:rsidRDefault="005740B3" w:rsidP="00A64BA0">
      <w:pPr>
        <w:jc w:val="both"/>
        <w:rPr>
          <w:rFonts w:ascii="Times New Roman" w:hAnsi="Times New Roman" w:cs="Times New Roman"/>
          <w:b/>
          <w:sz w:val="24"/>
          <w:szCs w:val="24"/>
        </w:rPr>
      </w:pPr>
      <w:bookmarkStart w:id="4002" w:name="_Toc28880472"/>
      <w:r w:rsidRPr="00A64BA0">
        <w:rPr>
          <w:rFonts w:ascii="Times New Roman" w:eastAsiaTheme="minorHAnsi" w:hAnsi="Times New Roman" w:cs="Times New Roman"/>
          <w:b/>
          <w:sz w:val="24"/>
          <w:szCs w:val="24"/>
        </w:rPr>
        <w:t>Nếu lúc đó có mộ</w:t>
      </w:r>
      <w:r w:rsidR="00B15FE6" w:rsidRPr="00A64BA0">
        <w:rPr>
          <w:rFonts w:ascii="Times New Roman" w:eastAsiaTheme="minorHAnsi" w:hAnsi="Times New Roman" w:cs="Times New Roman"/>
          <w:b/>
          <w:sz w:val="24"/>
          <w:szCs w:val="24"/>
        </w:rPr>
        <w:t>t T</w:t>
      </w:r>
      <w:r w:rsidRPr="00A64BA0">
        <w:rPr>
          <w:rFonts w:ascii="Times New Roman" w:eastAsiaTheme="minorHAnsi" w:hAnsi="Times New Roman" w:cs="Times New Roman"/>
          <w:b/>
          <w:sz w:val="24"/>
          <w:szCs w:val="24"/>
        </w:rPr>
        <w:t>âm hồn sáng suốt tìm ra một giải đáp giúp cho nền Văn minh</w:t>
      </w:r>
      <w:bookmarkEnd w:id="4002"/>
      <w:r w:rsidR="00A64BA0" w:rsidRPr="00A64BA0">
        <w:rPr>
          <w:rFonts w:ascii="Times New Roman" w:eastAsiaTheme="minorHAnsi" w:hAnsi="Times New Roman" w:cs="Times New Roman"/>
          <w:b/>
          <w:sz w:val="24"/>
          <w:szCs w:val="24"/>
        </w:rPr>
        <w:t xml:space="preserve"> </w:t>
      </w:r>
      <w:r w:rsidR="00924D58" w:rsidRPr="00A64BA0">
        <w:rPr>
          <w:rFonts w:ascii="Times New Roman" w:hAnsi="Times New Roman" w:cs="Times New Roman"/>
          <w:b/>
          <w:sz w:val="24"/>
          <w:szCs w:val="24"/>
        </w:rPr>
        <w:t>l</w:t>
      </w:r>
      <w:r w:rsidR="00BD03D1" w:rsidRPr="00A64BA0">
        <w:rPr>
          <w:rFonts w:ascii="Times New Roman" w:hAnsi="Times New Roman" w:cs="Times New Roman"/>
          <w:b/>
          <w:sz w:val="24"/>
          <w:szCs w:val="24"/>
        </w:rPr>
        <w:t>ướt qua được mâu thuẫn đi kèm thách đố nói trên thì sẽ có biến hóa (évolution) nhờ</w:t>
      </w:r>
      <w:r w:rsidR="00924D58" w:rsidRPr="00A64BA0">
        <w:rPr>
          <w:rFonts w:ascii="Times New Roman" w:hAnsi="Times New Roman" w:cs="Times New Roman"/>
          <w:b/>
          <w:sz w:val="24"/>
          <w:szCs w:val="24"/>
        </w:rPr>
        <w:t xml:space="preserve"> đó Văn mi</w:t>
      </w:r>
      <w:r w:rsidR="00BD03D1" w:rsidRPr="00A64BA0">
        <w:rPr>
          <w:rFonts w:ascii="Times New Roman" w:hAnsi="Times New Roman" w:cs="Times New Roman"/>
          <w:b/>
          <w:sz w:val="24"/>
          <w:szCs w:val="24"/>
        </w:rPr>
        <w:t>nh sẽ sống mãi; nếu không thì có cuộc cách mạng, (révolution) và lúc đó một nề</w:t>
      </w:r>
      <w:r w:rsidR="00924D58" w:rsidRPr="00A64BA0">
        <w:rPr>
          <w:rFonts w:ascii="Times New Roman" w:hAnsi="Times New Roman" w:cs="Times New Roman"/>
          <w:b/>
          <w:sz w:val="24"/>
          <w:szCs w:val="24"/>
        </w:rPr>
        <w:t>n V</w:t>
      </w:r>
      <w:r w:rsidR="00BD03D1" w:rsidRPr="00A64BA0">
        <w:rPr>
          <w:rFonts w:ascii="Times New Roman" w:hAnsi="Times New Roman" w:cs="Times New Roman"/>
          <w:b/>
          <w:sz w:val="24"/>
          <w:szCs w:val="24"/>
        </w:rPr>
        <w:t xml:space="preserve">ăn minh khác sẽ sinh ra. </w:t>
      </w:r>
    </w:p>
    <w:p w:rsidR="00924D58" w:rsidRDefault="00BD03D1" w:rsidP="00AC63BF">
      <w:pPr>
        <w:pStyle w:val="BodyText"/>
        <w:rPr>
          <w:b/>
          <w:sz w:val="24"/>
        </w:rPr>
      </w:pPr>
      <w:r w:rsidRPr="00F16CF6">
        <w:rPr>
          <w:b/>
          <w:sz w:val="24"/>
        </w:rPr>
        <w:t>Xuyên qua sáu ngàn năm lịch sử kiểm chứng được, thì tất cả hơn hai mươi nề</w:t>
      </w:r>
      <w:r w:rsidR="00924D58" w:rsidRPr="00F16CF6">
        <w:rPr>
          <w:b/>
          <w:sz w:val="24"/>
        </w:rPr>
        <w:t>n V</w:t>
      </w:r>
      <w:r w:rsidRPr="00F16CF6">
        <w:rPr>
          <w:b/>
          <w:sz w:val="24"/>
        </w:rPr>
        <w:t>ăn minh đều đã sụp đổ (Ấn Độ chỉ có một phần đứng vững), còn lại có nề</w:t>
      </w:r>
      <w:r w:rsidR="00924D58" w:rsidRPr="00F16CF6">
        <w:rPr>
          <w:b/>
          <w:sz w:val="24"/>
        </w:rPr>
        <w:t>n V</w:t>
      </w:r>
      <w:r w:rsidRPr="00F16CF6">
        <w:rPr>
          <w:b/>
          <w:sz w:val="24"/>
        </w:rPr>
        <w:t xml:space="preserve">ăn minh Viễn Đông là duy nhất tồn tại, như giáo sư Creel nhận xét trong cuốn La Naissance de la Chine, trg.315. </w:t>
      </w:r>
    </w:p>
    <w:p w:rsidR="00A64BA0" w:rsidRPr="009624ED" w:rsidRDefault="009624ED" w:rsidP="009624ED">
      <w:pPr>
        <w:pStyle w:val="Heading4"/>
        <w:jc w:val="center"/>
        <w:rPr>
          <w:rFonts w:ascii="Times New Roman" w:hAnsi="Times New Roman" w:cs="Times New Roman"/>
          <w:sz w:val="24"/>
          <w:szCs w:val="24"/>
        </w:rPr>
      </w:pPr>
      <w:bookmarkStart w:id="4003" w:name="_Toc29891990"/>
      <w:bookmarkStart w:id="4004" w:name="_Toc30337126"/>
      <w:r w:rsidRPr="009624ED">
        <w:rPr>
          <w:rFonts w:ascii="Times New Roman" w:hAnsi="Times New Roman" w:cs="Times New Roman"/>
          <w:sz w:val="24"/>
          <w:szCs w:val="24"/>
        </w:rPr>
        <w:t xml:space="preserve">16.- </w:t>
      </w:r>
      <w:r w:rsidR="00A64BA0" w:rsidRPr="009624ED">
        <w:rPr>
          <w:rFonts w:ascii="Times New Roman" w:hAnsi="Times New Roman" w:cs="Times New Roman"/>
          <w:sz w:val="24"/>
          <w:szCs w:val="24"/>
        </w:rPr>
        <w:t>Giáo sư Creel với Lễ Gia Tiên</w:t>
      </w:r>
      <w:bookmarkEnd w:id="4003"/>
      <w:bookmarkEnd w:id="4004"/>
    </w:p>
    <w:p w:rsidR="00BD03D1" w:rsidRDefault="00BD03D1" w:rsidP="00AC63BF">
      <w:pPr>
        <w:pStyle w:val="BodyText"/>
        <w:rPr>
          <w:b/>
          <w:sz w:val="24"/>
        </w:rPr>
      </w:pPr>
      <w:r w:rsidRPr="00F16CF6">
        <w:rPr>
          <w:b/>
          <w:sz w:val="24"/>
        </w:rPr>
        <w:t>Vì không có cách mạng (révolution) nên lễ Gia Tiên vẫn còn, nhưng đã biến hóa (évolution), nghĩa là đổi nền tảng: thay vì đặt ở sự</w:t>
      </w:r>
      <w:r w:rsidR="00924D58" w:rsidRPr="00F16CF6">
        <w:rPr>
          <w:b/>
          <w:sz w:val="24"/>
        </w:rPr>
        <w:t xml:space="preserve"> tin có L</w:t>
      </w:r>
      <w:r w:rsidRPr="00F16CF6">
        <w:rPr>
          <w:b/>
          <w:sz w:val="24"/>
        </w:rPr>
        <w:t>inh hồn tồn tại vẫn gắn liền vớ</w:t>
      </w:r>
      <w:r w:rsidR="00924D58" w:rsidRPr="00F16CF6">
        <w:rPr>
          <w:b/>
          <w:sz w:val="24"/>
        </w:rPr>
        <w:t>i H</w:t>
      </w:r>
      <w:r w:rsidRPr="00F16CF6">
        <w:rPr>
          <w:b/>
          <w:sz w:val="24"/>
        </w:rPr>
        <w:t xml:space="preserve">uyết thống, thì đặt sang nền mới là </w:t>
      </w:r>
      <w:r w:rsidRPr="00A64BA0">
        <w:rPr>
          <w:b/>
          <w:sz w:val="24"/>
          <w:u w:val="single"/>
        </w:rPr>
        <w:t>Văn Tổ</w:t>
      </w:r>
      <w:r w:rsidRPr="00F16CF6">
        <w:rPr>
          <w:b/>
          <w:sz w:val="24"/>
        </w:rPr>
        <w:t xml:space="preserve"> (Ancêtre parfait) </w:t>
      </w:r>
      <w:r w:rsidRPr="00A64BA0">
        <w:rPr>
          <w:b/>
          <w:sz w:val="24"/>
          <w:u w:val="single"/>
        </w:rPr>
        <w:t>với ý nghĩa là</w:t>
      </w:r>
      <w:r w:rsidRPr="00F16CF6">
        <w:rPr>
          <w:b/>
          <w:sz w:val="24"/>
        </w:rPr>
        <w:t xml:space="preserve"> </w:t>
      </w:r>
      <w:r w:rsidRPr="00A64BA0">
        <w:rPr>
          <w:b/>
          <w:sz w:val="24"/>
          <w:u w:val="single"/>
        </w:rPr>
        <w:t>vãn sứ</w:t>
      </w:r>
      <w:r w:rsidR="00924D58" w:rsidRPr="00A64BA0">
        <w:rPr>
          <w:b/>
          <w:sz w:val="24"/>
          <w:u w:val="single"/>
        </w:rPr>
        <w:t>c T</w:t>
      </w:r>
      <w:r w:rsidRPr="00A64BA0">
        <w:rPr>
          <w:b/>
          <w:sz w:val="24"/>
          <w:u w:val="single"/>
        </w:rPr>
        <w:t>ình người bất cứ ai</w:t>
      </w:r>
      <w:r w:rsidRPr="00F16CF6">
        <w:rPr>
          <w:b/>
          <w:sz w:val="24"/>
        </w:rPr>
        <w:t xml:space="preserve"> như đã nói trên. Như vậy hễ ai là người thì đương nhiên có đủ quyền đứng ra tế Gia Tiên. Vì nhờ quan </w:t>
      </w:r>
      <w:r w:rsidRPr="00F16CF6">
        <w:rPr>
          <w:b/>
          <w:sz w:val="24"/>
        </w:rPr>
        <w:lastRenderedPageBreak/>
        <w:t>niệm rất rộng đó nên ai cũng như ai, đều có quyề</w:t>
      </w:r>
      <w:r w:rsidR="00924D58" w:rsidRPr="00F16CF6">
        <w:rPr>
          <w:b/>
          <w:sz w:val="24"/>
        </w:rPr>
        <w:t>n làm N</w:t>
      </w:r>
      <w:r w:rsidRPr="00F16CF6">
        <w:rPr>
          <w:b/>
          <w:sz w:val="24"/>
        </w:rPr>
        <w:t xml:space="preserve">gười, bất cứ gia đình nào bất cứ cũng có quyền lập bàn thờ </w:t>
      </w:r>
      <w:r w:rsidR="00924D58" w:rsidRPr="00F16CF6">
        <w:rPr>
          <w:b/>
          <w:sz w:val="24"/>
        </w:rPr>
        <w:t>T</w:t>
      </w:r>
      <w:r w:rsidRPr="00F16CF6">
        <w:rPr>
          <w:b/>
          <w:sz w:val="24"/>
        </w:rPr>
        <w:t>ổ</w:t>
      </w:r>
      <w:r w:rsidR="00924D58" w:rsidRPr="00F16CF6">
        <w:rPr>
          <w:b/>
          <w:sz w:val="24"/>
        </w:rPr>
        <w:t xml:space="preserve"> T</w:t>
      </w:r>
      <w:r w:rsidRPr="00F16CF6">
        <w:rPr>
          <w:b/>
          <w:sz w:val="24"/>
        </w:rPr>
        <w:t>iên. Lễ Gia Tiên từ đấy hết còn là đặc ân dành riêng cho quí phái như xưa, nhưng mở rộng cho khắp mọi tầng lớp với các quyền lợi đi kèm theo như quyền được đặ</w:t>
      </w:r>
      <w:r w:rsidR="00924D58" w:rsidRPr="00F16CF6">
        <w:rPr>
          <w:b/>
          <w:sz w:val="24"/>
        </w:rPr>
        <w:t>t tên T</w:t>
      </w:r>
      <w:r w:rsidRPr="00F16CF6">
        <w:rPr>
          <w:b/>
          <w:sz w:val="24"/>
        </w:rPr>
        <w:t>ự, và do đó quyền được hưở</w:t>
      </w:r>
      <w:r w:rsidR="00924D58" w:rsidRPr="00F16CF6">
        <w:rPr>
          <w:b/>
          <w:sz w:val="24"/>
        </w:rPr>
        <w:t>ng C</w:t>
      </w:r>
      <w:r w:rsidRPr="00F16CF6">
        <w:rPr>
          <w:b/>
          <w:sz w:val="24"/>
        </w:rPr>
        <w:t>ông điền, quyền đượ</w:t>
      </w:r>
      <w:r w:rsidR="00924D58" w:rsidRPr="00F16CF6">
        <w:rPr>
          <w:b/>
          <w:sz w:val="24"/>
        </w:rPr>
        <w:t>c đi H</w:t>
      </w:r>
      <w:r w:rsidRPr="00F16CF6">
        <w:rPr>
          <w:b/>
          <w:sz w:val="24"/>
        </w:rPr>
        <w:t>ọ</w:t>
      </w:r>
      <w:r w:rsidR="00B15FE6" w:rsidRPr="00F16CF6">
        <w:rPr>
          <w:b/>
          <w:sz w:val="24"/>
        </w:rPr>
        <w:t>c, đi T</w:t>
      </w:r>
      <w:r w:rsidR="00924D58" w:rsidRPr="00F16CF6">
        <w:rPr>
          <w:b/>
          <w:sz w:val="24"/>
        </w:rPr>
        <w:t>hi làm Q</w:t>
      </w:r>
      <w:r w:rsidRPr="00F16CF6">
        <w:rPr>
          <w:b/>
          <w:sz w:val="24"/>
        </w:rPr>
        <w:t>uan…</w:t>
      </w:r>
    </w:p>
    <w:p w:rsidR="009A2855" w:rsidRPr="009624ED" w:rsidRDefault="009624ED" w:rsidP="009624ED">
      <w:pPr>
        <w:pStyle w:val="Heading4"/>
        <w:jc w:val="center"/>
        <w:rPr>
          <w:rFonts w:ascii="Times New Roman" w:eastAsia="MingLiU-ExtB" w:hAnsi="Times New Roman" w:cs="Times New Roman"/>
          <w:sz w:val="24"/>
          <w:szCs w:val="24"/>
        </w:rPr>
      </w:pPr>
      <w:bookmarkStart w:id="4005" w:name="_Toc29891991"/>
      <w:bookmarkStart w:id="4006" w:name="_Toc30337127"/>
      <w:r w:rsidRPr="009624ED">
        <w:rPr>
          <w:rFonts w:ascii="Times New Roman" w:hAnsi="Times New Roman" w:cs="Times New Roman"/>
          <w:sz w:val="24"/>
          <w:szCs w:val="24"/>
        </w:rPr>
        <w:t xml:space="preserve">17.- </w:t>
      </w:r>
      <w:r w:rsidR="009A2855" w:rsidRPr="009624ED">
        <w:rPr>
          <w:rFonts w:ascii="Times New Roman" w:hAnsi="Times New Roman" w:cs="Times New Roman"/>
          <w:sz w:val="24"/>
          <w:szCs w:val="24"/>
        </w:rPr>
        <w:t xml:space="preserve">Chữ Văn </w:t>
      </w:r>
      <w:r w:rsidR="00BF0A6E" w:rsidRPr="009624ED">
        <w:rPr>
          <w:rFonts w:ascii="Times New Roman" w:hAnsi="Times New Roman" w:cs="Times New Roman"/>
          <w:i w:val="0"/>
          <w:sz w:val="24"/>
          <w:szCs w:val="24"/>
        </w:rPr>
        <w:t xml:space="preserve">[  </w:t>
      </w:r>
      <w:r w:rsidR="00BF0A6E" w:rsidRPr="009624ED">
        <w:rPr>
          <w:rFonts w:ascii="Times New Roman" w:eastAsia="MS Gothic" w:hAnsi="Times New Roman" w:cs="Times New Roman"/>
          <w:i w:val="0"/>
          <w:sz w:val="24"/>
          <w:szCs w:val="24"/>
        </w:rPr>
        <w:t>文</w:t>
      </w:r>
      <w:r w:rsidR="00BF0A6E" w:rsidRPr="009624ED">
        <w:rPr>
          <w:rFonts w:ascii="Times New Roman" w:eastAsia="MS Gothic" w:hAnsi="Times New Roman" w:cs="Times New Roman"/>
          <w:i w:val="0"/>
          <w:sz w:val="24"/>
          <w:szCs w:val="24"/>
        </w:rPr>
        <w:t xml:space="preserve"> ]</w:t>
      </w:r>
      <w:r w:rsidR="00BF0A6E" w:rsidRPr="009624ED">
        <w:rPr>
          <w:rFonts w:ascii="Times New Roman" w:eastAsia="MS Gothic" w:hAnsi="Times New Roman" w:cs="Times New Roman"/>
          <w:sz w:val="24"/>
          <w:szCs w:val="24"/>
        </w:rPr>
        <w:t xml:space="preserve"> </w:t>
      </w:r>
      <w:r w:rsidR="009A2855" w:rsidRPr="009624ED">
        <w:rPr>
          <w:rFonts w:ascii="Times New Roman" w:hAnsi="Times New Roman" w:cs="Times New Roman"/>
          <w:sz w:val="24"/>
          <w:szCs w:val="24"/>
        </w:rPr>
        <w:t>trong Bài vị Văn Tổ</w:t>
      </w:r>
      <w:bookmarkEnd w:id="4005"/>
      <w:bookmarkEnd w:id="4006"/>
    </w:p>
    <w:p w:rsidR="00BD03D1" w:rsidRPr="00F16CF6" w:rsidRDefault="00BD03D1" w:rsidP="00AC63BF">
      <w:pPr>
        <w:pStyle w:val="BodyText"/>
        <w:rPr>
          <w:b/>
          <w:sz w:val="24"/>
        </w:rPr>
      </w:pPr>
      <w:r w:rsidRPr="00F16CF6">
        <w:rPr>
          <w:b/>
          <w:sz w:val="24"/>
        </w:rPr>
        <w:t>Chúng ta nhận ra tầm mức quan trọng của một chữ Văn trong bài vị</w:t>
      </w:r>
      <w:r w:rsidR="007504FD">
        <w:rPr>
          <w:b/>
          <w:sz w:val="24"/>
        </w:rPr>
        <w:t xml:space="preserve"> Văn T</w:t>
      </w:r>
      <w:r w:rsidRPr="00F16CF6">
        <w:rPr>
          <w:b/>
          <w:sz w:val="24"/>
        </w:rPr>
        <w:t>ổ. Chính cái ý tưởng nền móng đó đã chở theo nguyên lý để giải quyết vấn đề rất nhiêu khê là Có với Không vì nó đã dẫn sự</w:t>
      </w:r>
      <w:r w:rsidR="00924D58" w:rsidRPr="00F16CF6">
        <w:rPr>
          <w:b/>
          <w:sz w:val="24"/>
        </w:rPr>
        <w:t xml:space="preserve"> phân chia G</w:t>
      </w:r>
      <w:r w:rsidRPr="00F16CF6">
        <w:rPr>
          <w:b/>
          <w:sz w:val="24"/>
        </w:rPr>
        <w:t>iai cấ</w:t>
      </w:r>
      <w:r w:rsidR="00924D58" w:rsidRPr="00F16CF6">
        <w:rPr>
          <w:b/>
          <w:sz w:val="24"/>
        </w:rPr>
        <w:t>p thành Q</w:t>
      </w:r>
      <w:r w:rsidRPr="00F16CF6">
        <w:rPr>
          <w:b/>
          <w:sz w:val="24"/>
        </w:rPr>
        <w:t>uý tộ</w:t>
      </w:r>
      <w:r w:rsidR="00924D58" w:rsidRPr="00F16CF6">
        <w:rPr>
          <w:b/>
          <w:sz w:val="24"/>
        </w:rPr>
        <w:t>c và N</w:t>
      </w:r>
      <w:r w:rsidRPr="00F16CF6">
        <w:rPr>
          <w:b/>
          <w:sz w:val="24"/>
        </w:rPr>
        <w:t>ô lệ. Như thế vấn đề đã được giải quyết trên bình diệ</w:t>
      </w:r>
      <w:r w:rsidR="00924D58" w:rsidRPr="00F16CF6">
        <w:rPr>
          <w:b/>
          <w:sz w:val="24"/>
        </w:rPr>
        <w:t>n T</w:t>
      </w:r>
      <w:r w:rsidRPr="00F16CF6">
        <w:rPr>
          <w:b/>
          <w:sz w:val="24"/>
        </w:rPr>
        <w:t>riế</w:t>
      </w:r>
      <w:r w:rsidR="00B15FE6" w:rsidRPr="00F16CF6">
        <w:rPr>
          <w:b/>
          <w:sz w:val="24"/>
        </w:rPr>
        <w:t>t lý và T</w:t>
      </w:r>
      <w:r w:rsidRPr="00F16CF6">
        <w:rPr>
          <w:b/>
          <w:sz w:val="24"/>
        </w:rPr>
        <w:t xml:space="preserve">hể chế. </w:t>
      </w:r>
    </w:p>
    <w:p w:rsidR="00BD03D1" w:rsidRDefault="00BD03D1" w:rsidP="00AC63BF">
      <w:pPr>
        <w:pStyle w:val="BodyText"/>
        <w:rPr>
          <w:sz w:val="24"/>
        </w:rPr>
      </w:pPr>
      <w:r w:rsidRPr="00F16CF6">
        <w:rPr>
          <w:sz w:val="24"/>
        </w:rPr>
        <w:t>Nếu trong thực tế còn gặp những vụ phân chia giữ</w:t>
      </w:r>
      <w:r w:rsidR="00924D58" w:rsidRPr="00F16CF6">
        <w:rPr>
          <w:sz w:val="24"/>
        </w:rPr>
        <w:t>a C</w:t>
      </w:r>
      <w:r w:rsidRPr="00F16CF6">
        <w:rPr>
          <w:sz w:val="24"/>
        </w:rPr>
        <w:t>hủ</w:t>
      </w:r>
      <w:r w:rsidR="00924D58" w:rsidRPr="00F16CF6">
        <w:rPr>
          <w:sz w:val="24"/>
        </w:rPr>
        <w:t xml:space="preserve"> N</w:t>
      </w:r>
      <w:r w:rsidRPr="00F16CF6">
        <w:rPr>
          <w:sz w:val="24"/>
        </w:rPr>
        <w:t>ô thì đó chỉ là những trường hợp lẻ tẻ, cá nhân, và thường là vì lý do kinh tế hoặc chính trị, chứ không phải vì lý d</w:t>
      </w:r>
      <w:r w:rsidR="00924D58" w:rsidRPr="00F16CF6">
        <w:rPr>
          <w:sz w:val="24"/>
        </w:rPr>
        <w:t>o T</w:t>
      </w:r>
      <w:r w:rsidRPr="00F16CF6">
        <w:rPr>
          <w:sz w:val="24"/>
        </w:rPr>
        <w:t>riế</w:t>
      </w:r>
      <w:r w:rsidR="00924D58" w:rsidRPr="00F16CF6">
        <w:rPr>
          <w:sz w:val="24"/>
        </w:rPr>
        <w:t>t lý hay Tô</w:t>
      </w:r>
      <w:r w:rsidRPr="00F16CF6">
        <w:rPr>
          <w:sz w:val="24"/>
        </w:rPr>
        <w:t xml:space="preserve">n giáo. Ngược lại </w:t>
      </w:r>
      <w:r w:rsidRPr="00F16CF6">
        <w:rPr>
          <w:b/>
          <w:sz w:val="24"/>
        </w:rPr>
        <w:t>các nề</w:t>
      </w:r>
      <w:r w:rsidR="00F57518" w:rsidRPr="00F16CF6">
        <w:rPr>
          <w:b/>
          <w:sz w:val="24"/>
        </w:rPr>
        <w:t>n V</w:t>
      </w:r>
      <w:r w:rsidRPr="00F16CF6">
        <w:rPr>
          <w:b/>
          <w:sz w:val="24"/>
        </w:rPr>
        <w:t>ăn hóa khác vì thiếu cuộc cách mạng mà hậu quả là chiếc bài vị Văn Tổ, nên đẳng cấp vẫn còn tồn tại với sự</w:t>
      </w:r>
      <w:r w:rsidR="00F57518" w:rsidRPr="00F16CF6">
        <w:rPr>
          <w:b/>
          <w:sz w:val="24"/>
        </w:rPr>
        <w:t xml:space="preserve"> phân ranh C</w:t>
      </w:r>
      <w:r w:rsidRPr="00F16CF6">
        <w:rPr>
          <w:b/>
          <w:sz w:val="24"/>
        </w:rPr>
        <w:t>hủ</w:t>
      </w:r>
      <w:r w:rsidR="00F57518" w:rsidRPr="00F16CF6">
        <w:rPr>
          <w:b/>
          <w:sz w:val="24"/>
        </w:rPr>
        <w:t xml:space="preserve"> N</w:t>
      </w:r>
      <w:r w:rsidRPr="00F16CF6">
        <w:rPr>
          <w:b/>
          <w:sz w:val="24"/>
        </w:rPr>
        <w:t>ô cùng với các đặc ân khác cho mãi tới thế kỷ 19, và nay tuy chế độ</w:t>
      </w:r>
      <w:r w:rsidR="00F57518" w:rsidRPr="00F16CF6">
        <w:rPr>
          <w:b/>
          <w:sz w:val="24"/>
        </w:rPr>
        <w:t xml:space="preserve"> N</w:t>
      </w:r>
      <w:r w:rsidRPr="00F16CF6">
        <w:rPr>
          <w:b/>
          <w:sz w:val="24"/>
        </w:rPr>
        <w:t>ô lệ không còn nhưng đó là do thúc bách bên ngoài thuộc kinh tế chính trị mà chưa tìm ra nổi nề</w:t>
      </w:r>
      <w:r w:rsidR="00F57518" w:rsidRPr="00F16CF6">
        <w:rPr>
          <w:b/>
          <w:sz w:val="24"/>
        </w:rPr>
        <w:t>n móng T</w:t>
      </w:r>
      <w:r w:rsidRPr="00F16CF6">
        <w:rPr>
          <w:b/>
          <w:sz w:val="24"/>
        </w:rPr>
        <w:t>riết lý, nên sự xóa bỏ cũng kéo theo rất nhiều đau</w:t>
      </w:r>
      <w:r w:rsidRPr="00F16CF6">
        <w:rPr>
          <w:sz w:val="24"/>
        </w:rPr>
        <w:t xml:space="preserve"> </w:t>
      </w:r>
      <w:r w:rsidRPr="00F16CF6">
        <w:rPr>
          <w:b/>
          <w:sz w:val="24"/>
        </w:rPr>
        <w:t>thương như nạn kỳ thị chủng tộc.</w:t>
      </w:r>
      <w:r w:rsidRPr="00F16CF6">
        <w:rPr>
          <w:sz w:val="24"/>
        </w:rPr>
        <w:t xml:space="preserve"> </w:t>
      </w:r>
    </w:p>
    <w:p w:rsidR="006A76A1" w:rsidRPr="009624ED" w:rsidRDefault="009624ED" w:rsidP="009624ED">
      <w:pPr>
        <w:pStyle w:val="Heading4"/>
        <w:jc w:val="center"/>
        <w:rPr>
          <w:rFonts w:ascii="Times New Roman" w:hAnsi="Times New Roman" w:cs="Times New Roman"/>
          <w:sz w:val="24"/>
          <w:szCs w:val="24"/>
        </w:rPr>
      </w:pPr>
      <w:bookmarkStart w:id="4007" w:name="_Toc29891992"/>
      <w:bookmarkStart w:id="4008" w:name="_Toc30337128"/>
      <w:r w:rsidRPr="009624ED">
        <w:rPr>
          <w:rFonts w:ascii="Times New Roman" w:hAnsi="Times New Roman" w:cs="Times New Roman"/>
          <w:sz w:val="24"/>
          <w:szCs w:val="24"/>
        </w:rPr>
        <w:t xml:space="preserve">18.- </w:t>
      </w:r>
      <w:r w:rsidR="006A76A1" w:rsidRPr="009624ED">
        <w:rPr>
          <w:rFonts w:ascii="Times New Roman" w:hAnsi="Times New Roman" w:cs="Times New Roman"/>
          <w:sz w:val="24"/>
          <w:szCs w:val="24"/>
        </w:rPr>
        <w:t>Vong Quố</w:t>
      </w:r>
      <w:r w:rsidR="009A2855" w:rsidRPr="009624ED">
        <w:rPr>
          <w:rFonts w:ascii="Times New Roman" w:hAnsi="Times New Roman" w:cs="Times New Roman"/>
          <w:sz w:val="24"/>
          <w:szCs w:val="24"/>
        </w:rPr>
        <w:t>c vì</w:t>
      </w:r>
      <w:r w:rsidR="006A76A1" w:rsidRPr="009624ED">
        <w:rPr>
          <w:rFonts w:ascii="Times New Roman" w:hAnsi="Times New Roman" w:cs="Times New Roman"/>
          <w:sz w:val="24"/>
          <w:szCs w:val="24"/>
        </w:rPr>
        <w:t xml:space="preserve"> quên Gốc Người</w:t>
      </w:r>
      <w:bookmarkEnd w:id="4007"/>
      <w:bookmarkEnd w:id="4008"/>
    </w:p>
    <w:p w:rsidR="00BD03D1" w:rsidRDefault="00BD03D1" w:rsidP="00AC63BF">
      <w:pPr>
        <w:pStyle w:val="BodyText"/>
        <w:rPr>
          <w:b/>
          <w:sz w:val="24"/>
          <w:u w:val="single"/>
        </w:rPr>
      </w:pPr>
      <w:r w:rsidRPr="00F16CF6">
        <w:rPr>
          <w:sz w:val="24"/>
        </w:rPr>
        <w:t>Vì lễ Gia Tiên đã bị tiêu diệt, nhưng nề</w:t>
      </w:r>
      <w:r w:rsidR="00F57518" w:rsidRPr="00F16CF6">
        <w:rPr>
          <w:sz w:val="24"/>
        </w:rPr>
        <w:t>n V</w:t>
      </w:r>
      <w:r w:rsidRPr="00F16CF6">
        <w:rPr>
          <w:sz w:val="24"/>
        </w:rPr>
        <w:t>ăn minh mới chưa đưa ra được một nền tảng khác nên vẫn mặc nhiên tiếp tục chính trị</w:t>
      </w:r>
      <w:r w:rsidR="00F57518" w:rsidRPr="00F16CF6">
        <w:rPr>
          <w:sz w:val="24"/>
        </w:rPr>
        <w:t xml:space="preserve"> phân chia G</w:t>
      </w:r>
      <w:r w:rsidRPr="00F16CF6">
        <w:rPr>
          <w:sz w:val="24"/>
        </w:rPr>
        <w:t>iai cấp với các sự chênh lệch bất công. Chính phần lớn tại thiếu nền tảng đó mà Hi Lạp đã lâm vào nội chiến giữa Parte với Athènes nên tự tiêu diệt, cũng như đế quốc Roma sụp đổ thì lý do sâu xa chính vì nó vậy. Lý do là vì những người nô lệ chiếm đến 70%, 80% trong nước, thế mà họ không được coi như ngườ</w:t>
      </w:r>
      <w:r w:rsidR="00F57518" w:rsidRPr="00F16CF6">
        <w:rPr>
          <w:sz w:val="24"/>
        </w:rPr>
        <w:t>i, không có T</w:t>
      </w:r>
      <w:r w:rsidRPr="00F16CF6">
        <w:rPr>
          <w:sz w:val="24"/>
        </w:rPr>
        <w:t>ổ quốc. Khác xa với người Việt Nam ra trận đánh đuổi quân xâm lăng là cốt để  bảo vệ xã tắc của mình, bảo vệ phần ruộng đất của mình, củ</w:t>
      </w:r>
      <w:r w:rsidR="00F57518" w:rsidRPr="00F16CF6">
        <w:rPr>
          <w:sz w:val="24"/>
        </w:rPr>
        <w:t>a T</w:t>
      </w:r>
      <w:r w:rsidRPr="00F16CF6">
        <w:rPr>
          <w:sz w:val="24"/>
        </w:rPr>
        <w:t>ổ tiên mình, thấm nhuần không những xương máu mà cả</w:t>
      </w:r>
      <w:r w:rsidR="00F57518" w:rsidRPr="00F16CF6">
        <w:rPr>
          <w:sz w:val="24"/>
        </w:rPr>
        <w:t xml:space="preserve"> L</w:t>
      </w:r>
      <w:r w:rsidRPr="00F16CF6">
        <w:rPr>
          <w:sz w:val="24"/>
        </w:rPr>
        <w:t>inh hồ</w:t>
      </w:r>
      <w:r w:rsidR="00F57518" w:rsidRPr="00F16CF6">
        <w:rPr>
          <w:sz w:val="24"/>
        </w:rPr>
        <w:t>n Tiên T</w:t>
      </w:r>
      <w:r w:rsidRPr="00F16CF6">
        <w:rPr>
          <w:sz w:val="24"/>
        </w:rPr>
        <w:t>ổ. Theo quan niệm Viễn Đông thì dướ</w:t>
      </w:r>
      <w:r w:rsidR="00F57518" w:rsidRPr="00F16CF6">
        <w:rPr>
          <w:sz w:val="24"/>
        </w:rPr>
        <w:t>i Đ</w:t>
      </w:r>
      <w:r w:rsidRPr="00F16CF6">
        <w:rPr>
          <w:sz w:val="24"/>
        </w:rPr>
        <w:t xml:space="preserve">ất còn nhiều chất thiêng hơn cả ở trên (Mus 131). Vì thế mà </w:t>
      </w:r>
      <w:r w:rsidRPr="00F16CF6">
        <w:rPr>
          <w:b/>
          <w:sz w:val="24"/>
          <w:u w:val="single"/>
        </w:rPr>
        <w:t>với người Việ</w:t>
      </w:r>
      <w:r w:rsidR="00F57518" w:rsidRPr="00F16CF6">
        <w:rPr>
          <w:b/>
          <w:sz w:val="24"/>
          <w:u w:val="single"/>
        </w:rPr>
        <w:t>t Nam vong Q</w:t>
      </w:r>
      <w:r w:rsidRPr="00F16CF6">
        <w:rPr>
          <w:b/>
          <w:sz w:val="24"/>
          <w:u w:val="single"/>
        </w:rPr>
        <w:t>uốc có một tầm quan trọng rất sâu xa bằng vớ</w:t>
      </w:r>
      <w:r w:rsidR="00F57518" w:rsidRPr="00F16CF6">
        <w:rPr>
          <w:b/>
          <w:sz w:val="24"/>
          <w:u w:val="single"/>
        </w:rPr>
        <w:t>i vong B</w:t>
      </w:r>
      <w:r w:rsidRPr="00F16CF6">
        <w:rPr>
          <w:b/>
          <w:sz w:val="24"/>
          <w:u w:val="single"/>
        </w:rPr>
        <w:t>ổn nghĩa là quên luôn Gố</w:t>
      </w:r>
      <w:r w:rsidR="00F57518" w:rsidRPr="00F16CF6">
        <w:rPr>
          <w:b/>
          <w:sz w:val="24"/>
          <w:u w:val="single"/>
        </w:rPr>
        <w:t>c N</w:t>
      </w:r>
      <w:r w:rsidRPr="00F16CF6">
        <w:rPr>
          <w:b/>
          <w:sz w:val="24"/>
          <w:u w:val="single"/>
        </w:rPr>
        <w:t xml:space="preserve">gười, mà Gốc người là Thiên Địa chi đức, mà nếu hiểu một cách cụ thể thì Thiên chi đức biểu thị bằng Tự do, còn Địa chi đức biệu thị bằng Bình sản tức một mảnh đất làng cấp cho mình. </w:t>
      </w:r>
    </w:p>
    <w:p w:rsidR="006A76A1" w:rsidRPr="009624ED" w:rsidRDefault="009624ED" w:rsidP="009624ED">
      <w:pPr>
        <w:pStyle w:val="Heading4"/>
        <w:jc w:val="center"/>
        <w:rPr>
          <w:rFonts w:ascii="Times New Roman" w:hAnsi="Times New Roman" w:cs="Times New Roman"/>
          <w:sz w:val="24"/>
          <w:szCs w:val="24"/>
        </w:rPr>
      </w:pPr>
      <w:bookmarkStart w:id="4009" w:name="_Toc29891993"/>
      <w:bookmarkStart w:id="4010" w:name="_Toc30337129"/>
      <w:r w:rsidRPr="009624ED">
        <w:rPr>
          <w:rFonts w:ascii="Times New Roman" w:hAnsi="Times New Roman" w:cs="Times New Roman"/>
          <w:sz w:val="24"/>
          <w:szCs w:val="24"/>
        </w:rPr>
        <w:t xml:space="preserve">19.- </w:t>
      </w:r>
      <w:r w:rsidR="006A76A1" w:rsidRPr="009624ED">
        <w:rPr>
          <w:rFonts w:ascii="Times New Roman" w:hAnsi="Times New Roman" w:cs="Times New Roman"/>
          <w:sz w:val="24"/>
          <w:szCs w:val="24"/>
        </w:rPr>
        <w:t>G</w:t>
      </w:r>
      <w:r w:rsidR="009A2855" w:rsidRPr="009624ED">
        <w:rPr>
          <w:rFonts w:ascii="Times New Roman" w:hAnsi="Times New Roman" w:cs="Times New Roman"/>
          <w:sz w:val="24"/>
          <w:szCs w:val="24"/>
        </w:rPr>
        <w:t>ố</w:t>
      </w:r>
      <w:r w:rsidR="006A76A1" w:rsidRPr="009624ED">
        <w:rPr>
          <w:rFonts w:ascii="Times New Roman" w:hAnsi="Times New Roman" w:cs="Times New Roman"/>
          <w:sz w:val="24"/>
          <w:szCs w:val="24"/>
        </w:rPr>
        <w:t>c Ngư</w:t>
      </w:r>
      <w:r w:rsidR="009A2855" w:rsidRPr="009624ED">
        <w:rPr>
          <w:rFonts w:ascii="Times New Roman" w:hAnsi="Times New Roman" w:cs="Times New Roman"/>
          <w:sz w:val="24"/>
          <w:szCs w:val="24"/>
        </w:rPr>
        <w:t>ờ</w:t>
      </w:r>
      <w:r w:rsidR="00D818EC" w:rsidRPr="009624ED">
        <w:rPr>
          <w:rFonts w:ascii="Times New Roman" w:hAnsi="Times New Roman" w:cs="Times New Roman"/>
          <w:sz w:val="24"/>
          <w:szCs w:val="24"/>
        </w:rPr>
        <w:t>i,</w:t>
      </w:r>
      <w:r w:rsidR="009A2855" w:rsidRPr="009624ED">
        <w:rPr>
          <w:rFonts w:ascii="Times New Roman" w:hAnsi="Times New Roman" w:cs="Times New Roman"/>
          <w:sz w:val="24"/>
          <w:szCs w:val="24"/>
        </w:rPr>
        <w:t xml:space="preserve"> Gốc Nước</w:t>
      </w:r>
      <w:bookmarkEnd w:id="4009"/>
      <w:bookmarkEnd w:id="4010"/>
    </w:p>
    <w:p w:rsidR="00BD03D1" w:rsidRPr="00F16CF6" w:rsidRDefault="00BD03D1" w:rsidP="00AC63BF">
      <w:pPr>
        <w:pStyle w:val="BodyText"/>
        <w:rPr>
          <w:b/>
          <w:sz w:val="24"/>
        </w:rPr>
      </w:pPr>
      <w:r w:rsidRPr="00F16CF6">
        <w:rPr>
          <w:b/>
          <w:sz w:val="24"/>
        </w:rPr>
        <w:t>Vậ</w:t>
      </w:r>
      <w:r w:rsidR="00F57518" w:rsidRPr="00F16CF6">
        <w:rPr>
          <w:b/>
          <w:sz w:val="24"/>
        </w:rPr>
        <w:t>y T</w:t>
      </w:r>
      <w:r w:rsidRPr="00F16CF6">
        <w:rPr>
          <w:b/>
          <w:sz w:val="24"/>
        </w:rPr>
        <w:t>ổ quốc Việt đã được xây trên hai cột trụ đó tức là mọi người đều được Tự do (không có chế độ</w:t>
      </w:r>
      <w:r w:rsidR="00F57518" w:rsidRPr="00F16CF6">
        <w:rPr>
          <w:b/>
          <w:sz w:val="24"/>
        </w:rPr>
        <w:t xml:space="preserve"> N</w:t>
      </w:r>
      <w:r w:rsidRPr="00F16CF6">
        <w:rPr>
          <w:b/>
          <w:sz w:val="24"/>
        </w:rPr>
        <w:t>ô lệ) cũng như mọi người đều được tham dự vào Tài sản trong nước</w:t>
      </w:r>
      <w:r w:rsidR="00F57518" w:rsidRPr="00F16CF6">
        <w:rPr>
          <w:b/>
          <w:sz w:val="24"/>
        </w:rPr>
        <w:t xml:space="preserve"> ( Bình sản ) </w:t>
      </w:r>
      <w:r w:rsidRPr="00F16CF6">
        <w:rPr>
          <w:b/>
          <w:sz w:val="24"/>
        </w:rPr>
        <w:t>. Vì vậy với người Việt Nam thì Gốc nước với Gốc ngừơi là một: hễ quên Gốc nước thì cũng là quên Gốc người (gọ</w:t>
      </w:r>
      <w:r w:rsidR="00B15FE6" w:rsidRPr="00F16CF6">
        <w:rPr>
          <w:b/>
          <w:sz w:val="24"/>
        </w:rPr>
        <w:t>i là vong T</w:t>
      </w:r>
      <w:r w:rsidRPr="00F16CF6">
        <w:rPr>
          <w:b/>
          <w:sz w:val="24"/>
        </w:rPr>
        <w:t>hân). Đó là ơn ích lớn lao mà ít nơi</w:t>
      </w:r>
      <w:r w:rsidR="000F635D" w:rsidRPr="00F16CF6">
        <w:rPr>
          <w:b/>
          <w:sz w:val="24"/>
        </w:rPr>
        <w:t xml:space="preserve"> con N</w:t>
      </w:r>
      <w:r w:rsidRPr="00F16CF6">
        <w:rPr>
          <w:b/>
          <w:sz w:val="24"/>
        </w:rPr>
        <w:t xml:space="preserve">gười được hưởng. </w:t>
      </w:r>
    </w:p>
    <w:p w:rsidR="00B15FE6" w:rsidRDefault="00BD03D1" w:rsidP="00AC63BF">
      <w:pPr>
        <w:pStyle w:val="BodyText"/>
        <w:rPr>
          <w:b/>
          <w:sz w:val="24"/>
        </w:rPr>
      </w:pPr>
      <w:r w:rsidRPr="00F16CF6">
        <w:rPr>
          <w:sz w:val="24"/>
        </w:rPr>
        <w:t>Thí dụ người La Hy hay An Độ nếu muố</w:t>
      </w:r>
      <w:r w:rsidR="000F635D" w:rsidRPr="00F16CF6">
        <w:rPr>
          <w:sz w:val="24"/>
        </w:rPr>
        <w:t>n tránh vong B</w:t>
      </w:r>
      <w:r w:rsidRPr="00F16CF6">
        <w:rPr>
          <w:sz w:val="24"/>
        </w:rPr>
        <w:t>ổn (còn gọ</w:t>
      </w:r>
      <w:r w:rsidR="000F635D" w:rsidRPr="00F16CF6">
        <w:rPr>
          <w:sz w:val="24"/>
        </w:rPr>
        <w:t>i là vong T</w:t>
      </w:r>
      <w:r w:rsidRPr="00F16CF6">
        <w:rPr>
          <w:sz w:val="24"/>
        </w:rPr>
        <w:t>hân) thì bó buộc phả</w:t>
      </w:r>
      <w:r w:rsidR="000F635D" w:rsidRPr="00F16CF6">
        <w:rPr>
          <w:sz w:val="24"/>
        </w:rPr>
        <w:t>i vong Q</w:t>
      </w:r>
      <w:r w:rsidRPr="00F16CF6">
        <w:rPr>
          <w:sz w:val="24"/>
        </w:rPr>
        <w:t>uốc vì nước họ xây trên chế độ Chủ</w:t>
      </w:r>
      <w:r w:rsidR="000F635D" w:rsidRPr="00F16CF6">
        <w:rPr>
          <w:sz w:val="24"/>
        </w:rPr>
        <w:t xml:space="preserve"> Nô, mà đã là N</w:t>
      </w:r>
      <w:r w:rsidRPr="00F16CF6">
        <w:rPr>
          <w:sz w:val="24"/>
        </w:rPr>
        <w:t>ô lệ thì đương nhiên là phả</w:t>
      </w:r>
      <w:r w:rsidR="000F635D" w:rsidRPr="00F16CF6">
        <w:rPr>
          <w:sz w:val="24"/>
        </w:rPr>
        <w:t>i vong T</w:t>
      </w:r>
      <w:r w:rsidRPr="00F16CF6">
        <w:rPr>
          <w:sz w:val="24"/>
        </w:rPr>
        <w:t>hân vì đó mà có tai họa là muố</w:t>
      </w:r>
      <w:r w:rsidR="000F635D" w:rsidRPr="00F16CF6">
        <w:rPr>
          <w:sz w:val="24"/>
        </w:rPr>
        <w:t>n thành T</w:t>
      </w:r>
      <w:r w:rsidRPr="00F16CF6">
        <w:rPr>
          <w:sz w:val="24"/>
        </w:rPr>
        <w:t xml:space="preserve">hân thì </w:t>
      </w:r>
      <w:r w:rsidRPr="00F16CF6">
        <w:rPr>
          <w:sz w:val="24"/>
        </w:rPr>
        <w:lastRenderedPageBreak/>
        <w:t>phả</w:t>
      </w:r>
      <w:r w:rsidR="000F635D" w:rsidRPr="00F16CF6">
        <w:rPr>
          <w:sz w:val="24"/>
        </w:rPr>
        <w:t>i vong Q</w:t>
      </w:r>
      <w:r w:rsidRPr="00F16CF6">
        <w:rPr>
          <w:sz w:val="24"/>
        </w:rPr>
        <w:t>uốc. Người Việt Nam không bị tai họa đó. Bởi đấy có những câu gây âm vang lạ lùng trong tâm thức người Viễn Đông như “</w:t>
      </w:r>
      <w:r w:rsidR="006303E5" w:rsidRPr="00F16CF6">
        <w:rPr>
          <w:b/>
          <w:sz w:val="24"/>
        </w:rPr>
        <w:t>A</w:t>
      </w:r>
      <w:r w:rsidRPr="00F16CF6">
        <w:rPr>
          <w:b/>
          <w:sz w:val="24"/>
        </w:rPr>
        <w:t>n</w:t>
      </w:r>
      <w:r w:rsidRPr="00F16CF6">
        <w:rPr>
          <w:sz w:val="24"/>
        </w:rPr>
        <w:t xml:space="preserve"> </w:t>
      </w:r>
      <w:r w:rsidRPr="00F16CF6">
        <w:rPr>
          <w:b/>
          <w:sz w:val="24"/>
        </w:rPr>
        <w:t>thổ, đôn hồ</w:t>
      </w:r>
      <w:r w:rsidR="006303E5" w:rsidRPr="00F16CF6">
        <w:rPr>
          <w:b/>
          <w:sz w:val="24"/>
        </w:rPr>
        <w:t xml:space="preserve"> N</w:t>
      </w:r>
      <w:r w:rsidRPr="00F16CF6">
        <w:rPr>
          <w:b/>
          <w:sz w:val="24"/>
        </w:rPr>
        <w:t>hân, cố năng ái</w:t>
      </w:r>
      <w:r w:rsidRPr="00F16CF6">
        <w:rPr>
          <w:sz w:val="24"/>
        </w:rPr>
        <w:t>”. Vì chữ</w:t>
      </w:r>
      <w:r w:rsidR="006303E5" w:rsidRPr="00F16CF6">
        <w:rPr>
          <w:sz w:val="24"/>
        </w:rPr>
        <w:t xml:space="preserve"> </w:t>
      </w:r>
      <w:r w:rsidR="006303E5" w:rsidRPr="00F16CF6">
        <w:rPr>
          <w:b/>
          <w:sz w:val="24"/>
        </w:rPr>
        <w:t>A</w:t>
      </w:r>
      <w:r w:rsidR="00B15FE6" w:rsidRPr="00F16CF6">
        <w:rPr>
          <w:b/>
          <w:sz w:val="24"/>
        </w:rPr>
        <w:t>n T</w:t>
      </w:r>
      <w:r w:rsidRPr="00F16CF6">
        <w:rPr>
          <w:b/>
          <w:sz w:val="24"/>
        </w:rPr>
        <w:t>hổ bao gốm cả</w:t>
      </w:r>
      <w:r w:rsidR="00B15FE6" w:rsidRPr="00F16CF6">
        <w:rPr>
          <w:b/>
          <w:sz w:val="24"/>
        </w:rPr>
        <w:t xml:space="preserve"> T</w:t>
      </w:r>
      <w:r w:rsidRPr="00F16CF6">
        <w:rPr>
          <w:b/>
          <w:sz w:val="24"/>
        </w:rPr>
        <w:t>hổ</w:t>
      </w:r>
      <w:r w:rsidR="006303E5" w:rsidRPr="00F16CF6">
        <w:rPr>
          <w:b/>
          <w:sz w:val="24"/>
        </w:rPr>
        <w:t xml:space="preserve"> Đ</w:t>
      </w:r>
      <w:r w:rsidRPr="00F16CF6">
        <w:rPr>
          <w:b/>
          <w:sz w:val="24"/>
        </w:rPr>
        <w:t>ịa vật chất lẫ</w:t>
      </w:r>
      <w:r w:rsidR="006303E5" w:rsidRPr="00F16CF6">
        <w:rPr>
          <w:b/>
          <w:sz w:val="24"/>
        </w:rPr>
        <w:t>n T</w:t>
      </w:r>
      <w:r w:rsidRPr="00F16CF6">
        <w:rPr>
          <w:b/>
          <w:sz w:val="24"/>
        </w:rPr>
        <w:t>âm tình truyền dòng nối dõi lên cho tớ</w:t>
      </w:r>
      <w:r w:rsidR="006303E5" w:rsidRPr="00F16CF6">
        <w:rPr>
          <w:b/>
          <w:sz w:val="24"/>
        </w:rPr>
        <w:t>i Văn T</w:t>
      </w:r>
      <w:r w:rsidRPr="00F16CF6">
        <w:rPr>
          <w:b/>
          <w:sz w:val="24"/>
        </w:rPr>
        <w:t>ổ, rồi từ đó tỏa ra mố</w:t>
      </w:r>
      <w:r w:rsidR="006303E5" w:rsidRPr="00F16CF6">
        <w:rPr>
          <w:b/>
          <w:sz w:val="24"/>
        </w:rPr>
        <w:t>i T</w:t>
      </w:r>
      <w:r w:rsidRPr="00F16CF6">
        <w:rPr>
          <w:b/>
          <w:sz w:val="24"/>
        </w:rPr>
        <w:t>ình yêu chân thành xuố</w:t>
      </w:r>
      <w:r w:rsidR="006303E5" w:rsidRPr="00F16CF6">
        <w:rPr>
          <w:b/>
          <w:sz w:val="24"/>
        </w:rPr>
        <w:t>ng T</w:t>
      </w:r>
      <w:r w:rsidRPr="00F16CF6">
        <w:rPr>
          <w:b/>
          <w:sz w:val="24"/>
        </w:rPr>
        <w:t xml:space="preserve">ứ hải giai huynh đệ. </w:t>
      </w:r>
    </w:p>
    <w:p w:rsidR="00390831" w:rsidRPr="009624ED" w:rsidRDefault="009624ED" w:rsidP="009624ED">
      <w:pPr>
        <w:pStyle w:val="Heading4"/>
        <w:jc w:val="center"/>
        <w:rPr>
          <w:rFonts w:ascii="Times New Roman" w:hAnsi="Times New Roman" w:cs="Times New Roman"/>
          <w:sz w:val="24"/>
          <w:szCs w:val="24"/>
        </w:rPr>
      </w:pPr>
      <w:bookmarkStart w:id="4011" w:name="_Toc29891994"/>
      <w:bookmarkStart w:id="4012" w:name="_Toc30337130"/>
      <w:r w:rsidRPr="009624ED">
        <w:rPr>
          <w:rFonts w:ascii="Times New Roman" w:hAnsi="Times New Roman" w:cs="Times New Roman"/>
          <w:sz w:val="24"/>
          <w:szCs w:val="24"/>
        </w:rPr>
        <w:t xml:space="preserve">20.- </w:t>
      </w:r>
      <w:r w:rsidR="00390831" w:rsidRPr="009624ED">
        <w:rPr>
          <w:rFonts w:ascii="Times New Roman" w:hAnsi="Times New Roman" w:cs="Times New Roman"/>
          <w:sz w:val="24"/>
          <w:szCs w:val="24"/>
        </w:rPr>
        <w:t>Vong Quốc đưa tới vong Thân</w:t>
      </w:r>
      <w:bookmarkEnd w:id="4011"/>
      <w:bookmarkEnd w:id="4012"/>
    </w:p>
    <w:p w:rsidR="007E6E4C" w:rsidRPr="00F16CF6" w:rsidRDefault="00BD03D1" w:rsidP="00AC63BF">
      <w:pPr>
        <w:pStyle w:val="BodyText"/>
        <w:rPr>
          <w:b/>
          <w:sz w:val="24"/>
        </w:rPr>
      </w:pPr>
      <w:r w:rsidRPr="00F16CF6">
        <w:rPr>
          <w:b/>
          <w:sz w:val="24"/>
        </w:rPr>
        <w:t>Đó là một cái may mắ</w:t>
      </w:r>
      <w:r w:rsidR="007E6E4C" w:rsidRPr="00F16CF6">
        <w:rPr>
          <w:b/>
          <w:sz w:val="24"/>
        </w:rPr>
        <w:t>n mà Văn hóa Tây Â</w:t>
      </w:r>
      <w:r w:rsidRPr="00F16CF6">
        <w:rPr>
          <w:b/>
          <w:sz w:val="24"/>
        </w:rPr>
        <w:t>u không có được ở đợt căn bản, là vì đã “không xảy ra một cuộc cách mạng đặ</w:t>
      </w:r>
      <w:r w:rsidR="007E6E4C" w:rsidRPr="00F16CF6">
        <w:rPr>
          <w:b/>
          <w:sz w:val="24"/>
        </w:rPr>
        <w:t>t ra B</w:t>
      </w:r>
      <w:r w:rsidRPr="00F16CF6">
        <w:rPr>
          <w:b/>
          <w:sz w:val="24"/>
        </w:rPr>
        <w:t>ài vị thứ năm là Văn Tổ” nên vẫ</w:t>
      </w:r>
      <w:r w:rsidR="007E6E4C" w:rsidRPr="00F16CF6">
        <w:rPr>
          <w:b/>
          <w:sz w:val="24"/>
        </w:rPr>
        <w:t>n kéo dài cái Văn hóa vong T</w:t>
      </w:r>
      <w:r w:rsidRPr="00F16CF6">
        <w:rPr>
          <w:b/>
          <w:sz w:val="24"/>
        </w:rPr>
        <w:t xml:space="preserve">hân. Vì thế ngày nay nếu muốn tránh nạn </w:t>
      </w:r>
      <w:r w:rsidR="00390831">
        <w:rPr>
          <w:b/>
          <w:sz w:val="24"/>
        </w:rPr>
        <w:t xml:space="preserve">“ </w:t>
      </w:r>
      <w:r w:rsidRPr="00F16CF6">
        <w:rPr>
          <w:b/>
          <w:sz w:val="24"/>
        </w:rPr>
        <w:t>vong Thân</w:t>
      </w:r>
      <w:r w:rsidR="00390831">
        <w:rPr>
          <w:b/>
          <w:sz w:val="24"/>
        </w:rPr>
        <w:t xml:space="preserve"> “</w:t>
      </w:r>
      <w:r w:rsidRPr="00F16CF6">
        <w:rPr>
          <w:b/>
          <w:sz w:val="24"/>
        </w:rPr>
        <w:t xml:space="preserve"> thì nhiều người bó buộc phải “vong Quốc” theo nghĩa từ bỏ cái Gốc của nền Văn hóa cổ điể</w:t>
      </w:r>
      <w:r w:rsidR="007E6E4C" w:rsidRPr="00F16CF6">
        <w:rPr>
          <w:b/>
          <w:sz w:val="24"/>
        </w:rPr>
        <w:t>n như V</w:t>
      </w:r>
      <w:r w:rsidRPr="00F16CF6">
        <w:rPr>
          <w:b/>
          <w:sz w:val="24"/>
        </w:rPr>
        <w:t>ô sả</w:t>
      </w:r>
      <w:r w:rsidR="007E6E4C" w:rsidRPr="00F16CF6">
        <w:rPr>
          <w:b/>
          <w:sz w:val="24"/>
        </w:rPr>
        <w:t>n Â</w:t>
      </w:r>
      <w:r w:rsidRPr="00F16CF6">
        <w:rPr>
          <w:b/>
          <w:sz w:val="24"/>
        </w:rPr>
        <w:t>u Châu hiện đang làm với thuyế</w:t>
      </w:r>
      <w:r w:rsidR="007E6E4C" w:rsidRPr="00F16CF6">
        <w:rPr>
          <w:b/>
          <w:sz w:val="24"/>
        </w:rPr>
        <w:t>t T</w:t>
      </w:r>
      <w:r w:rsidRPr="00F16CF6">
        <w:rPr>
          <w:b/>
          <w:sz w:val="24"/>
        </w:rPr>
        <w:t>am vô. Vì nề</w:t>
      </w:r>
      <w:r w:rsidR="007E6E4C" w:rsidRPr="00F16CF6">
        <w:rPr>
          <w:b/>
          <w:sz w:val="24"/>
        </w:rPr>
        <w:t>n V</w:t>
      </w:r>
      <w:r w:rsidRPr="00F16CF6">
        <w:rPr>
          <w:b/>
          <w:sz w:val="24"/>
        </w:rPr>
        <w:t>ăn hóa củ</w:t>
      </w:r>
      <w:r w:rsidR="007E6E4C" w:rsidRPr="00F16CF6">
        <w:rPr>
          <w:b/>
          <w:sz w:val="24"/>
        </w:rPr>
        <w:t>a Tây Â</w:t>
      </w:r>
      <w:r w:rsidRPr="00F16CF6">
        <w:rPr>
          <w:b/>
          <w:sz w:val="24"/>
        </w:rPr>
        <w:t>u kéo theo sự chênh lệch kinh tế, kéo theo sự làm</w:t>
      </w:r>
      <w:r w:rsidR="007E6E4C" w:rsidRPr="00F16CF6">
        <w:rPr>
          <w:b/>
          <w:sz w:val="24"/>
        </w:rPr>
        <w:t xml:space="preserve"> khô héo T</w:t>
      </w:r>
      <w:r w:rsidRPr="00F16CF6">
        <w:rPr>
          <w:b/>
          <w:sz w:val="24"/>
        </w:rPr>
        <w:t>ình người, khó lòng gây được sự</w:t>
      </w:r>
      <w:r w:rsidR="00B15FE6" w:rsidRPr="00F16CF6">
        <w:rPr>
          <w:b/>
          <w:sz w:val="24"/>
        </w:rPr>
        <w:t xml:space="preserve"> Y</w:t>
      </w:r>
      <w:r w:rsidRPr="00F16CF6">
        <w:rPr>
          <w:b/>
          <w:sz w:val="24"/>
        </w:rPr>
        <w:t xml:space="preserve">êu thương chân thực. </w:t>
      </w:r>
    </w:p>
    <w:p w:rsidR="007E6E4C" w:rsidRPr="00F16CF6" w:rsidRDefault="00BD03D1" w:rsidP="00AC63BF">
      <w:pPr>
        <w:pStyle w:val="BodyText"/>
        <w:rPr>
          <w:sz w:val="24"/>
        </w:rPr>
      </w:pPr>
      <w:r w:rsidRPr="00F16CF6">
        <w:rPr>
          <w:sz w:val="24"/>
        </w:rPr>
        <w:t>Đó là việc tế vi khó được truy nhận, nhất là nó rất phiền tạp, nhưng sự thực là thế</w:t>
      </w:r>
      <w:r w:rsidR="007E6E4C" w:rsidRPr="00F16CF6">
        <w:rPr>
          <w:sz w:val="24"/>
        </w:rPr>
        <w:t>, nên V</w:t>
      </w:r>
      <w:r w:rsidRPr="00F16CF6">
        <w:rPr>
          <w:sz w:val="24"/>
        </w:rPr>
        <w:t xml:space="preserve">ăn hóa Tây </w:t>
      </w:r>
      <w:r w:rsidR="007E6E4C" w:rsidRPr="00F16CF6">
        <w:rPr>
          <w:sz w:val="24"/>
        </w:rPr>
        <w:t>Â</w:t>
      </w:r>
      <w:r w:rsidRPr="00F16CF6">
        <w:rPr>
          <w:sz w:val="24"/>
        </w:rPr>
        <w:t>u đang trải qua một cơn khủng hoảng tự nền móng, và có tính cách bi đát. Bởi một bên nền Văn hóa đã có quá lâu đời (trên hai ba chục thế kỷ) đã trở thành “Dân tộc tính”, nhưng chẳng may nó lại đặt trên nền tả</w:t>
      </w:r>
      <w:r w:rsidR="007E6E4C" w:rsidRPr="00F16CF6">
        <w:rPr>
          <w:sz w:val="24"/>
        </w:rPr>
        <w:t>ng vong T</w:t>
      </w:r>
      <w:r w:rsidRPr="00F16CF6">
        <w:rPr>
          <w:sz w:val="24"/>
        </w:rPr>
        <w:t>hân. Thế</w:t>
      </w:r>
      <w:r w:rsidR="007E6E4C" w:rsidRPr="00F16CF6">
        <w:rPr>
          <w:sz w:val="24"/>
        </w:rPr>
        <w:t xml:space="preserve"> mà vong T</w:t>
      </w:r>
      <w:r w:rsidRPr="00F16CF6">
        <w:rPr>
          <w:sz w:val="24"/>
        </w:rPr>
        <w:t>hân nặ</w:t>
      </w:r>
      <w:r w:rsidR="007E6E4C" w:rsidRPr="00F16CF6">
        <w:rPr>
          <w:sz w:val="24"/>
        </w:rPr>
        <w:t>ng hơn vong Q</w:t>
      </w:r>
      <w:r w:rsidRPr="00F16CF6">
        <w:rPr>
          <w:sz w:val="24"/>
        </w:rPr>
        <w:t>uốc trăm ngàn lầ</w:t>
      </w:r>
      <w:r w:rsidR="007E6E4C" w:rsidRPr="00F16CF6">
        <w:rPr>
          <w:sz w:val="24"/>
        </w:rPr>
        <w:t>n vì Q</w:t>
      </w:r>
      <w:r w:rsidRPr="00F16CF6">
        <w:rPr>
          <w:sz w:val="24"/>
        </w:rPr>
        <w:t>uốc gia dẫu sao có thể còn là thuộ</w:t>
      </w:r>
      <w:r w:rsidR="007E6E4C" w:rsidRPr="00F16CF6">
        <w:rPr>
          <w:sz w:val="24"/>
        </w:rPr>
        <w:t>c Đ</w:t>
      </w:r>
      <w:r w:rsidRPr="00F16CF6">
        <w:rPr>
          <w:sz w:val="24"/>
        </w:rPr>
        <w:t xml:space="preserve">ịa dư, là cái gì bên ngoài, luôn luôn chuyển hóa đổi thay. </w:t>
      </w:r>
    </w:p>
    <w:p w:rsidR="00BD03D1" w:rsidRDefault="007E6E4C" w:rsidP="00AC63BF">
      <w:pPr>
        <w:pStyle w:val="BodyText"/>
        <w:rPr>
          <w:b/>
          <w:sz w:val="24"/>
        </w:rPr>
      </w:pPr>
      <w:r w:rsidRPr="00F16CF6">
        <w:rPr>
          <w:b/>
          <w:sz w:val="24"/>
        </w:rPr>
        <w:t>Chí như vong T</w:t>
      </w:r>
      <w:r w:rsidR="00BD03D1" w:rsidRPr="00F16CF6">
        <w:rPr>
          <w:b/>
          <w:sz w:val="24"/>
        </w:rPr>
        <w:t>hân là cái gì thiết đến tận cốt tuỷ củ</w:t>
      </w:r>
      <w:r w:rsidRPr="00F16CF6">
        <w:rPr>
          <w:b/>
          <w:sz w:val="24"/>
        </w:rPr>
        <w:t>a con N</w:t>
      </w:r>
      <w:r w:rsidR="00BD03D1" w:rsidRPr="00F16CF6">
        <w:rPr>
          <w:b/>
          <w:sz w:val="24"/>
        </w:rPr>
        <w:t>gười, mà sứ mạng cũng như cứu cánh của mỗ</w:t>
      </w:r>
      <w:r w:rsidRPr="00F16CF6">
        <w:rPr>
          <w:b/>
          <w:sz w:val="24"/>
        </w:rPr>
        <w:t>i con N</w:t>
      </w:r>
      <w:r w:rsidR="00BD03D1" w:rsidRPr="00F16CF6">
        <w:rPr>
          <w:b/>
          <w:sz w:val="24"/>
        </w:rPr>
        <w:t>gười là phải “</w:t>
      </w:r>
      <w:r w:rsidR="00C11EE4" w:rsidRPr="00F16CF6">
        <w:rPr>
          <w:b/>
          <w:sz w:val="24"/>
        </w:rPr>
        <w:t xml:space="preserve"> </w:t>
      </w:r>
      <w:r w:rsidR="00BD03D1" w:rsidRPr="00F16CF6">
        <w:rPr>
          <w:b/>
          <w:sz w:val="24"/>
        </w:rPr>
        <w:t>tận kỳ</w:t>
      </w:r>
      <w:r w:rsidRPr="00F16CF6">
        <w:rPr>
          <w:b/>
          <w:sz w:val="24"/>
        </w:rPr>
        <w:t xml:space="preserve"> T</w:t>
      </w:r>
      <w:r w:rsidR="00BD03D1" w:rsidRPr="00F16CF6">
        <w:rPr>
          <w:b/>
          <w:sz w:val="24"/>
        </w:rPr>
        <w:t>ính</w:t>
      </w:r>
      <w:r w:rsidR="00C11EE4" w:rsidRPr="00F16CF6">
        <w:rPr>
          <w:b/>
          <w:sz w:val="24"/>
        </w:rPr>
        <w:t xml:space="preserve"> </w:t>
      </w:r>
      <w:r w:rsidR="00BD03D1" w:rsidRPr="00F16CF6">
        <w:rPr>
          <w:b/>
          <w:sz w:val="24"/>
        </w:rPr>
        <w:t>”: sống cho đến cùng cực tất cả chiều rộng và chiều sâu củ</w:t>
      </w:r>
      <w:r w:rsidRPr="00F16CF6">
        <w:rPr>
          <w:b/>
          <w:sz w:val="24"/>
        </w:rPr>
        <w:t>a cái tính B</w:t>
      </w:r>
      <w:r w:rsidR="00BD03D1" w:rsidRPr="00F16CF6">
        <w:rPr>
          <w:b/>
          <w:sz w:val="24"/>
        </w:rPr>
        <w:t>ả</w:t>
      </w:r>
      <w:r w:rsidRPr="00F16CF6">
        <w:rPr>
          <w:b/>
          <w:sz w:val="24"/>
        </w:rPr>
        <w:t>n nhiên con N</w:t>
      </w:r>
      <w:r w:rsidR="00BD03D1" w:rsidRPr="00F16CF6">
        <w:rPr>
          <w:b/>
          <w:sz w:val="24"/>
        </w:rPr>
        <w:t>gười. Cho nên một nước có nề</w:t>
      </w:r>
      <w:r w:rsidRPr="00F16CF6">
        <w:rPr>
          <w:b/>
          <w:sz w:val="24"/>
        </w:rPr>
        <w:t>n Văn hóa N</w:t>
      </w:r>
      <w:r w:rsidR="00BD03D1" w:rsidRPr="00F16CF6">
        <w:rPr>
          <w:b/>
          <w:sz w:val="24"/>
        </w:rPr>
        <w:t>hân bản tinh tuyền thì đấy là một ân huệ quý giá muôn vàn, khiến cho giớ</w:t>
      </w:r>
      <w:r w:rsidRPr="00F16CF6">
        <w:rPr>
          <w:b/>
          <w:sz w:val="24"/>
        </w:rPr>
        <w:t>i T</w:t>
      </w:r>
      <w:r w:rsidR="00BD03D1" w:rsidRPr="00F16CF6">
        <w:rPr>
          <w:b/>
          <w:sz w:val="24"/>
        </w:rPr>
        <w:t>rí thứ</w:t>
      </w:r>
      <w:r w:rsidRPr="00F16CF6">
        <w:rPr>
          <w:b/>
          <w:sz w:val="24"/>
        </w:rPr>
        <w:t>c cũng như V</w:t>
      </w:r>
      <w:r w:rsidR="00BD03D1" w:rsidRPr="00F16CF6">
        <w:rPr>
          <w:b/>
          <w:sz w:val="24"/>
        </w:rPr>
        <w:t>ăn nghệ sĩ chỉ việc theo chiều hướ</w:t>
      </w:r>
      <w:r w:rsidRPr="00F16CF6">
        <w:rPr>
          <w:b/>
          <w:sz w:val="24"/>
        </w:rPr>
        <w:t>ng D</w:t>
      </w:r>
      <w:r w:rsidR="00BD03D1" w:rsidRPr="00F16CF6">
        <w:rPr>
          <w:b/>
          <w:sz w:val="24"/>
        </w:rPr>
        <w:t>ân tộc, thì chắc chắn sẽ gặ</w:t>
      </w:r>
      <w:r w:rsidRPr="00F16CF6">
        <w:rPr>
          <w:b/>
          <w:sz w:val="24"/>
        </w:rPr>
        <w:t>p H</w:t>
      </w:r>
      <w:r w:rsidR="00BD03D1" w:rsidRPr="00F16CF6">
        <w:rPr>
          <w:b/>
          <w:sz w:val="24"/>
        </w:rPr>
        <w:t xml:space="preserve">ồn con Người muôn thưở, và tác phẩm của họ sẽ có khả năng làm rung động </w:t>
      </w:r>
      <w:r w:rsidRPr="00F16CF6">
        <w:rPr>
          <w:b/>
          <w:sz w:val="24"/>
        </w:rPr>
        <w:t>T</w:t>
      </w:r>
      <w:r w:rsidR="00BD03D1" w:rsidRPr="00F16CF6">
        <w:rPr>
          <w:b/>
          <w:sz w:val="24"/>
        </w:rPr>
        <w:t>ình tự</w:t>
      </w:r>
      <w:r w:rsidRPr="00F16CF6">
        <w:rPr>
          <w:b/>
          <w:sz w:val="24"/>
        </w:rPr>
        <w:t xml:space="preserve"> con N</w:t>
      </w:r>
      <w:r w:rsidR="00BD03D1" w:rsidRPr="00F16CF6">
        <w:rPr>
          <w:b/>
          <w:sz w:val="24"/>
        </w:rPr>
        <w:t>gười dưới bất cứ chân trời nào</w:t>
      </w:r>
      <w:r w:rsidRPr="00F16CF6">
        <w:rPr>
          <w:b/>
          <w:sz w:val="24"/>
        </w:rPr>
        <w:t>…</w:t>
      </w:r>
    </w:p>
    <w:p w:rsidR="004C2437" w:rsidRPr="009624ED" w:rsidRDefault="009624ED" w:rsidP="009624ED">
      <w:pPr>
        <w:pStyle w:val="Heading4"/>
        <w:jc w:val="center"/>
        <w:rPr>
          <w:rFonts w:ascii="Times New Roman" w:hAnsi="Times New Roman" w:cs="Times New Roman"/>
          <w:sz w:val="24"/>
          <w:szCs w:val="24"/>
        </w:rPr>
      </w:pPr>
      <w:bookmarkStart w:id="4013" w:name="_Toc29891995"/>
      <w:bookmarkStart w:id="4014" w:name="_Toc30337131"/>
      <w:r w:rsidRPr="009624ED">
        <w:rPr>
          <w:rFonts w:ascii="Times New Roman" w:hAnsi="Times New Roman" w:cs="Times New Roman"/>
          <w:sz w:val="24"/>
          <w:szCs w:val="24"/>
        </w:rPr>
        <w:t xml:space="preserve">21.- </w:t>
      </w:r>
      <w:r w:rsidR="004C2437" w:rsidRPr="009624ED">
        <w:rPr>
          <w:rFonts w:ascii="Times New Roman" w:hAnsi="Times New Roman" w:cs="Times New Roman"/>
          <w:sz w:val="24"/>
          <w:szCs w:val="24"/>
        </w:rPr>
        <w:t>Từ “ Thờ cúng Tổ Tiên “ tới “ Tình Huynh Đệ phổ biến “</w:t>
      </w:r>
      <w:bookmarkEnd w:id="4013"/>
      <w:bookmarkEnd w:id="4014"/>
    </w:p>
    <w:p w:rsidR="00BD03D1" w:rsidRPr="00F16CF6" w:rsidRDefault="00BD03D1" w:rsidP="00AC63BF">
      <w:pPr>
        <w:pStyle w:val="BodyText"/>
        <w:rPr>
          <w:b/>
          <w:sz w:val="24"/>
        </w:rPr>
      </w:pPr>
      <w:r w:rsidRPr="00F16CF6">
        <w:rPr>
          <w:b/>
          <w:sz w:val="24"/>
        </w:rPr>
        <w:t>Đó chính là cái may mắn cho nước ta, nơi sự thờ cúng Tổ Tiên chính là khởi điểm dẫn đế</w:t>
      </w:r>
      <w:r w:rsidR="007E6E4C" w:rsidRPr="00F16CF6">
        <w:rPr>
          <w:b/>
          <w:sz w:val="24"/>
        </w:rPr>
        <w:t>n T</w:t>
      </w:r>
      <w:r w:rsidRPr="00F16CF6">
        <w:rPr>
          <w:b/>
          <w:sz w:val="24"/>
        </w:rPr>
        <w:t>ình huynh đệ phổ biến. Chính trị</w:t>
      </w:r>
      <w:r w:rsidR="007E6E4C" w:rsidRPr="00F16CF6">
        <w:rPr>
          <w:b/>
          <w:sz w:val="24"/>
        </w:rPr>
        <w:t xml:space="preserve"> V</w:t>
      </w:r>
      <w:r w:rsidRPr="00F16CF6">
        <w:rPr>
          <w:b/>
          <w:sz w:val="24"/>
        </w:rPr>
        <w:t xml:space="preserve">ăn hóa </w:t>
      </w:r>
      <w:r w:rsidR="004C2437">
        <w:rPr>
          <w:b/>
          <w:sz w:val="24"/>
        </w:rPr>
        <w:t xml:space="preserve">“ </w:t>
      </w:r>
      <w:r w:rsidRPr="00F16CF6">
        <w:rPr>
          <w:b/>
          <w:sz w:val="24"/>
        </w:rPr>
        <w:t>Tình huynh đệ phổ biến</w:t>
      </w:r>
      <w:r w:rsidR="004C2437">
        <w:rPr>
          <w:b/>
          <w:sz w:val="24"/>
        </w:rPr>
        <w:t xml:space="preserve">” </w:t>
      </w:r>
      <w:r w:rsidRPr="00F16CF6">
        <w:rPr>
          <w:b/>
          <w:sz w:val="24"/>
        </w:rPr>
        <w:t xml:space="preserve">! Đó là lý tưởng mà nhân loại đang cố đạt tới. </w:t>
      </w:r>
    </w:p>
    <w:p w:rsidR="000425C6" w:rsidRPr="00F16CF6" w:rsidRDefault="00BD03D1" w:rsidP="000425C6">
      <w:pPr>
        <w:pStyle w:val="BodyText"/>
        <w:rPr>
          <w:b/>
          <w:sz w:val="24"/>
        </w:rPr>
      </w:pPr>
      <w:r w:rsidRPr="00F16CF6">
        <w:rPr>
          <w:b/>
          <w:sz w:val="24"/>
        </w:rPr>
        <w:t>Xét về không gian, các phương diện giao thông đã thành công, đặ</w:t>
      </w:r>
      <w:r w:rsidR="007E6E4C" w:rsidRPr="00F16CF6">
        <w:rPr>
          <w:b/>
          <w:sz w:val="24"/>
        </w:rPr>
        <w:t>t con N</w:t>
      </w:r>
      <w:r w:rsidRPr="00F16CF6">
        <w:rPr>
          <w:b/>
          <w:sz w:val="24"/>
        </w:rPr>
        <w:t>gười lại bên cạnh nhau, nghe cả tiếng nói, xem cả dáng hình điệu bộ, dầu là cách nhau vạn dặm. Nhưng đứng về mặ</w:t>
      </w:r>
      <w:r w:rsidR="007E6E4C" w:rsidRPr="00F16CF6">
        <w:rPr>
          <w:b/>
          <w:sz w:val="24"/>
        </w:rPr>
        <w:t>t T</w:t>
      </w:r>
      <w:r w:rsidRPr="00F16CF6">
        <w:rPr>
          <w:b/>
          <w:sz w:val="24"/>
        </w:rPr>
        <w:t>inh thầ</w:t>
      </w:r>
      <w:r w:rsidR="00C11EE4" w:rsidRPr="00F16CF6">
        <w:rPr>
          <w:b/>
          <w:sz w:val="24"/>
        </w:rPr>
        <w:t>n thì T</w:t>
      </w:r>
      <w:r w:rsidRPr="00F16CF6">
        <w:rPr>
          <w:b/>
          <w:sz w:val="24"/>
        </w:rPr>
        <w:t>ình huynh đệ phổ biến mới là lý tưởng, phần lớn còn trong mộng, chưa có một mố</w:t>
      </w:r>
      <w:r w:rsidR="00C11EE4" w:rsidRPr="00F16CF6">
        <w:rPr>
          <w:b/>
          <w:sz w:val="24"/>
        </w:rPr>
        <w:t>i T</w:t>
      </w:r>
      <w:r w:rsidRPr="00F16CF6">
        <w:rPr>
          <w:b/>
          <w:sz w:val="24"/>
        </w:rPr>
        <w:t xml:space="preserve">ình nhân hậu chân thực. </w:t>
      </w:r>
    </w:p>
    <w:p w:rsidR="00BD03D1" w:rsidRPr="00F16CF6" w:rsidRDefault="00BD03D1" w:rsidP="00AC63BF">
      <w:pPr>
        <w:pStyle w:val="BodyText"/>
        <w:rPr>
          <w:sz w:val="24"/>
        </w:rPr>
      </w:pPr>
      <w:r w:rsidRPr="000425C6">
        <w:rPr>
          <w:b/>
          <w:sz w:val="24"/>
        </w:rPr>
        <w:t>Xét tới cùng cực thì căn do tại Triết lý chưa tìm được nền móng cho mố</w:t>
      </w:r>
      <w:r w:rsidR="007E6E4C" w:rsidRPr="000425C6">
        <w:rPr>
          <w:b/>
          <w:sz w:val="24"/>
        </w:rPr>
        <w:t>i T</w:t>
      </w:r>
      <w:r w:rsidRPr="000425C6">
        <w:rPr>
          <w:b/>
          <w:sz w:val="24"/>
        </w:rPr>
        <w:t>ình kia</w:t>
      </w:r>
      <w:r w:rsidRPr="00F16CF6">
        <w:rPr>
          <w:sz w:val="24"/>
        </w:rPr>
        <w:t>, thành thử nó chỉ là đối tượng của thi ca, củ</w:t>
      </w:r>
      <w:r w:rsidR="007E6E4C" w:rsidRPr="00F16CF6">
        <w:rPr>
          <w:sz w:val="24"/>
        </w:rPr>
        <w:t>a V</w:t>
      </w:r>
      <w:r w:rsidRPr="00F16CF6">
        <w:rPr>
          <w:sz w:val="24"/>
        </w:rPr>
        <w:t xml:space="preserve">ăn nghệ, của mộng ước, của khát vọng. </w:t>
      </w:r>
      <w:r w:rsidRPr="00F16CF6">
        <w:rPr>
          <w:b/>
          <w:sz w:val="24"/>
        </w:rPr>
        <w:t>Nhưng bấy nhiêu chưa là căn để, nên vẫn không có hiệu lực bền vững chân thành. Đấy là tạ</w:t>
      </w:r>
      <w:r w:rsidR="000425C6">
        <w:rPr>
          <w:b/>
          <w:sz w:val="24"/>
        </w:rPr>
        <w:t>i chưa tìm ra Văn T</w:t>
      </w:r>
      <w:r w:rsidRPr="00F16CF6">
        <w:rPr>
          <w:b/>
          <w:sz w:val="24"/>
        </w:rPr>
        <w:t>ổ theo nghĩa uyên nguyên là Tổ tông của muôn vật, huống chi là của muôn</w:t>
      </w:r>
      <w:r w:rsidRPr="00F16CF6">
        <w:rPr>
          <w:sz w:val="24"/>
        </w:rPr>
        <w:t xml:space="preserve"> </w:t>
      </w:r>
      <w:r w:rsidRPr="00F16CF6">
        <w:rPr>
          <w:b/>
          <w:sz w:val="24"/>
        </w:rPr>
        <w:t>người, suối nguồn của nghị lực</w:t>
      </w:r>
      <w:r w:rsidRPr="00F16CF6">
        <w:rPr>
          <w:sz w:val="24"/>
        </w:rPr>
        <w:t xml:space="preserve">. </w:t>
      </w:r>
    </w:p>
    <w:p w:rsidR="00BD03D1" w:rsidRDefault="00BD03D1" w:rsidP="00AC63BF">
      <w:pPr>
        <w:pStyle w:val="BodyText"/>
        <w:rPr>
          <w:b/>
          <w:sz w:val="24"/>
        </w:rPr>
      </w:pPr>
      <w:r w:rsidRPr="00F16CF6">
        <w:rPr>
          <w:b/>
          <w:sz w:val="24"/>
        </w:rPr>
        <w:lastRenderedPageBreak/>
        <w:t>Thành ra lời đẹp có dư mà nghị lực thì nghèo khổ. Lý do là tại người ta vẫn dừng lại ở đợt Tâm lý bộ lạc. Mà vì mỗi bộ lạc thờ một Tổ Tiên riêng, nên chỉ có mở rộng nước bằng tiêu diệt bộ lạc khác, rồi chiếm đoạt đất đai. Chưa có một nền móng lý thuyết cho sự thống nhất nhiều bộ lạ</w:t>
      </w:r>
      <w:r w:rsidR="000E3D28" w:rsidRPr="00F16CF6">
        <w:rPr>
          <w:b/>
          <w:sz w:val="24"/>
        </w:rPr>
        <w:t>c thành Q</w:t>
      </w:r>
      <w:r w:rsidRPr="00F16CF6">
        <w:rPr>
          <w:b/>
          <w:sz w:val="24"/>
        </w:rPr>
        <w:t>uốc gia, nên bộ lạc thắng chỉ có tiêu diệt bộ lạc thua, hoặc bắ</w:t>
      </w:r>
      <w:r w:rsidR="000E3D28" w:rsidRPr="00F16CF6">
        <w:rPr>
          <w:b/>
          <w:sz w:val="24"/>
        </w:rPr>
        <w:t>t làm N</w:t>
      </w:r>
      <w:r w:rsidRPr="00F16CF6">
        <w:rPr>
          <w:b/>
          <w:sz w:val="24"/>
        </w:rPr>
        <w:t xml:space="preserve">ô lệ, mà không coi là huynh đệ. </w:t>
      </w:r>
    </w:p>
    <w:p w:rsidR="004C2437" w:rsidRPr="009624ED" w:rsidRDefault="009624ED" w:rsidP="009624ED">
      <w:pPr>
        <w:pStyle w:val="Heading4"/>
        <w:jc w:val="center"/>
        <w:rPr>
          <w:rFonts w:ascii="Times New Roman" w:hAnsi="Times New Roman" w:cs="Times New Roman"/>
          <w:sz w:val="24"/>
          <w:szCs w:val="24"/>
        </w:rPr>
      </w:pPr>
      <w:bookmarkStart w:id="4015" w:name="_Toc29891996"/>
      <w:bookmarkStart w:id="4016" w:name="_Toc30337132"/>
      <w:r w:rsidRPr="009624ED">
        <w:rPr>
          <w:rFonts w:ascii="Times New Roman" w:hAnsi="Times New Roman" w:cs="Times New Roman"/>
          <w:sz w:val="24"/>
          <w:szCs w:val="24"/>
        </w:rPr>
        <w:t xml:space="preserve">22.- </w:t>
      </w:r>
      <w:r w:rsidR="000425C6" w:rsidRPr="009624ED">
        <w:rPr>
          <w:rFonts w:ascii="Times New Roman" w:hAnsi="Times New Roman" w:cs="Times New Roman"/>
          <w:sz w:val="24"/>
          <w:szCs w:val="24"/>
        </w:rPr>
        <w:t>Âu châu với Triế</w:t>
      </w:r>
      <w:r w:rsidR="00E34666" w:rsidRPr="009624ED">
        <w:rPr>
          <w:rFonts w:ascii="Times New Roman" w:hAnsi="Times New Roman" w:cs="Times New Roman"/>
          <w:sz w:val="24"/>
          <w:szCs w:val="24"/>
        </w:rPr>
        <w:t>t lý</w:t>
      </w:r>
      <w:r w:rsidR="000425C6" w:rsidRPr="009624ED">
        <w:rPr>
          <w:rFonts w:ascii="Times New Roman" w:hAnsi="Times New Roman" w:cs="Times New Roman"/>
          <w:sz w:val="24"/>
          <w:szCs w:val="24"/>
        </w:rPr>
        <w:t xml:space="preserve"> Tiền Văn Tổ</w:t>
      </w:r>
      <w:bookmarkEnd w:id="4015"/>
      <w:bookmarkEnd w:id="4016"/>
    </w:p>
    <w:p w:rsidR="000E3D28" w:rsidRDefault="00BD03D1" w:rsidP="00AC63BF">
      <w:pPr>
        <w:pStyle w:val="BodyText"/>
        <w:rPr>
          <w:b/>
          <w:sz w:val="24"/>
        </w:rPr>
      </w:pPr>
      <w:r w:rsidRPr="00F16CF6">
        <w:rPr>
          <w:b/>
          <w:sz w:val="24"/>
        </w:rPr>
        <w:t>Âu Châu tuy vài thế kỷ sau rất tiến bộ trong Văn minh đã thành quốc gia từ thế kỷ 17,18 nhưng về đàng Văn hóa thì vẫn tiếp tụ</w:t>
      </w:r>
      <w:r w:rsidR="000E3D28" w:rsidRPr="00F16CF6">
        <w:rPr>
          <w:b/>
          <w:sz w:val="24"/>
        </w:rPr>
        <w:t>c T</w:t>
      </w:r>
      <w:r w:rsidRPr="00F16CF6">
        <w:rPr>
          <w:b/>
          <w:sz w:val="24"/>
        </w:rPr>
        <w:t>riết học</w:t>
      </w:r>
      <w:r w:rsidR="000E3D28" w:rsidRPr="00F16CF6">
        <w:rPr>
          <w:b/>
          <w:sz w:val="24"/>
        </w:rPr>
        <w:t xml:space="preserve"> “ </w:t>
      </w:r>
      <w:r w:rsidRPr="00F16CF6">
        <w:rPr>
          <w:b/>
          <w:sz w:val="24"/>
        </w:rPr>
        <w:t>tiền Văn Tổ</w:t>
      </w:r>
      <w:r w:rsidR="000E3D28" w:rsidRPr="00F16CF6">
        <w:rPr>
          <w:b/>
          <w:sz w:val="24"/>
        </w:rPr>
        <w:t xml:space="preserve"> “</w:t>
      </w:r>
      <w:r w:rsidRPr="00F16CF6">
        <w:rPr>
          <w:b/>
          <w:sz w:val="24"/>
        </w:rPr>
        <w:t>, có tiến cũng chỉ vượt không xa mấ</w:t>
      </w:r>
      <w:r w:rsidR="000E3D28" w:rsidRPr="00F16CF6">
        <w:rPr>
          <w:b/>
          <w:sz w:val="24"/>
        </w:rPr>
        <w:t>y T</w:t>
      </w:r>
      <w:r w:rsidRPr="00F16CF6">
        <w:rPr>
          <w:b/>
          <w:sz w:val="24"/>
        </w:rPr>
        <w:t xml:space="preserve">âm lý bộ lạc (psychologie </w:t>
      </w:r>
      <w:r w:rsidR="000E3D28" w:rsidRPr="00F16CF6">
        <w:rPr>
          <w:b/>
          <w:sz w:val="24"/>
        </w:rPr>
        <w:t>tribale), nên T</w:t>
      </w:r>
      <w:r w:rsidRPr="00F16CF6">
        <w:rPr>
          <w:b/>
          <w:sz w:val="24"/>
        </w:rPr>
        <w:t>hể chế tuy đã tớ</w:t>
      </w:r>
      <w:r w:rsidR="000E3D28" w:rsidRPr="00F16CF6">
        <w:rPr>
          <w:b/>
          <w:sz w:val="24"/>
        </w:rPr>
        <w:t>i Q</w:t>
      </w:r>
      <w:r w:rsidRPr="00F16CF6">
        <w:rPr>
          <w:b/>
          <w:sz w:val="24"/>
        </w:rPr>
        <w:t>uốc gia nhưng Tâm lý còn vấ</w:t>
      </w:r>
      <w:r w:rsidR="000E3D28" w:rsidRPr="00F16CF6">
        <w:rPr>
          <w:b/>
          <w:sz w:val="24"/>
        </w:rPr>
        <w:t>n vương B</w:t>
      </w:r>
      <w:r w:rsidRPr="00F16CF6">
        <w:rPr>
          <w:b/>
          <w:sz w:val="24"/>
        </w:rPr>
        <w:t>ộ lạ</w:t>
      </w:r>
      <w:r w:rsidR="000E3D28" w:rsidRPr="00F16CF6">
        <w:rPr>
          <w:b/>
          <w:sz w:val="24"/>
        </w:rPr>
        <w:t>c, nên Q</w:t>
      </w:r>
      <w:r w:rsidRPr="00F16CF6">
        <w:rPr>
          <w:b/>
          <w:sz w:val="24"/>
        </w:rPr>
        <w:t>uốc gia dễ đốc ra chủ</w:t>
      </w:r>
      <w:r w:rsidR="000E3D28" w:rsidRPr="00F16CF6">
        <w:rPr>
          <w:b/>
          <w:sz w:val="24"/>
        </w:rPr>
        <w:t xml:space="preserve"> nghĩa Q</w:t>
      </w:r>
      <w:r w:rsidRPr="00F16CF6">
        <w:rPr>
          <w:b/>
          <w:sz w:val="24"/>
        </w:rPr>
        <w:t>uốc gia bài ngoại (chauvinisme), chính nó đã là căn do sâu xa gây nên hai cuộc thế chiến làm suy yế</w:t>
      </w:r>
      <w:r w:rsidR="000E3D28" w:rsidRPr="00F16CF6">
        <w:rPr>
          <w:b/>
          <w:sz w:val="24"/>
        </w:rPr>
        <w:t>u Châu Â</w:t>
      </w:r>
      <w:r w:rsidRPr="00F16CF6">
        <w:rPr>
          <w:b/>
          <w:sz w:val="24"/>
        </w:rPr>
        <w:t>u. Còn đối ngoại vớ</w:t>
      </w:r>
      <w:r w:rsidR="000E3D28" w:rsidRPr="00F16CF6">
        <w:rPr>
          <w:b/>
          <w:sz w:val="24"/>
        </w:rPr>
        <w:t>i các dân T</w:t>
      </w:r>
      <w:r w:rsidRPr="00F16CF6">
        <w:rPr>
          <w:b/>
          <w:sz w:val="24"/>
        </w:rPr>
        <w:t>iểu nhượ</w:t>
      </w:r>
      <w:r w:rsidR="000E3D28" w:rsidRPr="00F16CF6">
        <w:rPr>
          <w:b/>
          <w:sz w:val="24"/>
        </w:rPr>
        <w:t>c là óc K</w:t>
      </w:r>
      <w:r w:rsidRPr="00F16CF6">
        <w:rPr>
          <w:b/>
          <w:sz w:val="24"/>
        </w:rPr>
        <w:t xml:space="preserve">ỳ thị chủng tộc được cổ suý và võ trang.  </w:t>
      </w:r>
    </w:p>
    <w:p w:rsidR="00E34666" w:rsidRPr="009624ED" w:rsidRDefault="009624ED" w:rsidP="009624ED">
      <w:pPr>
        <w:pStyle w:val="Heading4"/>
        <w:jc w:val="center"/>
        <w:rPr>
          <w:rFonts w:ascii="Times New Roman" w:hAnsi="Times New Roman" w:cs="Times New Roman"/>
          <w:sz w:val="24"/>
          <w:szCs w:val="24"/>
        </w:rPr>
      </w:pPr>
      <w:bookmarkStart w:id="4017" w:name="_Toc29891997"/>
      <w:bookmarkStart w:id="4018" w:name="_Toc30337133"/>
      <w:r w:rsidRPr="009624ED">
        <w:rPr>
          <w:rFonts w:ascii="Times New Roman" w:hAnsi="Times New Roman" w:cs="Times New Roman"/>
          <w:sz w:val="24"/>
          <w:szCs w:val="24"/>
        </w:rPr>
        <w:t>23.-</w:t>
      </w:r>
      <w:r w:rsidR="00E34666" w:rsidRPr="009624ED">
        <w:rPr>
          <w:rFonts w:ascii="Times New Roman" w:hAnsi="Times New Roman" w:cs="Times New Roman"/>
          <w:sz w:val="24"/>
          <w:szCs w:val="24"/>
        </w:rPr>
        <w:t>Thực dân với óc K</w:t>
      </w:r>
      <w:r w:rsidR="00D818EC" w:rsidRPr="009624ED">
        <w:rPr>
          <w:rFonts w:ascii="Times New Roman" w:hAnsi="Times New Roman" w:cs="Times New Roman"/>
          <w:sz w:val="24"/>
          <w:szCs w:val="24"/>
        </w:rPr>
        <w:t>ỳ</w:t>
      </w:r>
      <w:r w:rsidR="00E34666" w:rsidRPr="009624ED">
        <w:rPr>
          <w:rFonts w:ascii="Times New Roman" w:hAnsi="Times New Roman" w:cs="Times New Roman"/>
          <w:sz w:val="24"/>
          <w:szCs w:val="24"/>
        </w:rPr>
        <w:t xml:space="preserve"> thị chủng tộc</w:t>
      </w:r>
      <w:bookmarkEnd w:id="4017"/>
      <w:bookmarkEnd w:id="4018"/>
    </w:p>
    <w:p w:rsidR="00BD03D1" w:rsidRDefault="00BD03D1" w:rsidP="00AC63BF">
      <w:pPr>
        <w:pStyle w:val="BodyText"/>
        <w:rPr>
          <w:sz w:val="24"/>
        </w:rPr>
      </w:pPr>
      <w:r w:rsidRPr="00F16CF6">
        <w:rPr>
          <w:sz w:val="24"/>
        </w:rPr>
        <w:t>Hình thức khoa học nhất là thuyết bất bình đẳng trong các chủng tộc do Gobineau nghĩ ra được Neitzsche đưa vào Triết học và được Đức quốc xã thi hành. Chính nó đã là một trong các động cơ đẩy việ</w:t>
      </w:r>
      <w:r w:rsidR="000E3D28" w:rsidRPr="00F16CF6">
        <w:rPr>
          <w:sz w:val="24"/>
        </w:rPr>
        <w:t>c T</w:t>
      </w:r>
      <w:r w:rsidRPr="00F16CF6">
        <w:rPr>
          <w:sz w:val="24"/>
        </w:rPr>
        <w:t>hực dân trở thành chủ</w:t>
      </w:r>
      <w:r w:rsidR="004C2437">
        <w:rPr>
          <w:sz w:val="24"/>
        </w:rPr>
        <w:t xml:space="preserve"> nghĩa T</w:t>
      </w:r>
      <w:r w:rsidRPr="00F16CF6">
        <w:rPr>
          <w:sz w:val="24"/>
        </w:rPr>
        <w:t>hực dân của Châu Âu trong mấy thế kỷ trước. Thực dân là một lối mở mang bờ cõi, di dân lập nghiệp thì đâu cũng có. Nước ta cũng có sự kiện thực dân, nhưng không phải là một chủ</w:t>
      </w:r>
      <w:r w:rsidR="00E34666">
        <w:rPr>
          <w:sz w:val="24"/>
        </w:rPr>
        <w:t xml:space="preserve"> nghĩa T</w:t>
      </w:r>
      <w:r w:rsidRPr="00F16CF6">
        <w:rPr>
          <w:sz w:val="24"/>
        </w:rPr>
        <w:t>hực dân. Để thành chủ nghĩa phải có một sự</w:t>
      </w:r>
      <w:r w:rsidR="00E34666">
        <w:rPr>
          <w:sz w:val="24"/>
        </w:rPr>
        <w:t xml:space="preserve"> K</w:t>
      </w:r>
      <w:r w:rsidRPr="00F16CF6">
        <w:rPr>
          <w:sz w:val="24"/>
        </w:rPr>
        <w:t>ỳ thị chủng tộc y cứ trên huyết thống mà không trên trình độ</w:t>
      </w:r>
      <w:r w:rsidR="000E3D28" w:rsidRPr="00F16CF6">
        <w:rPr>
          <w:sz w:val="24"/>
        </w:rPr>
        <w:t xml:space="preserve"> V</w:t>
      </w:r>
      <w:r w:rsidRPr="00F16CF6">
        <w:rPr>
          <w:sz w:val="24"/>
        </w:rPr>
        <w:t xml:space="preserve">ăn hóa. </w:t>
      </w:r>
    </w:p>
    <w:p w:rsidR="00D818EC" w:rsidRPr="00E322B5" w:rsidRDefault="009624ED" w:rsidP="009624ED">
      <w:pPr>
        <w:pStyle w:val="Heading4"/>
        <w:jc w:val="center"/>
        <w:rPr>
          <w:rFonts w:ascii="Times New Roman" w:hAnsi="Times New Roman" w:cs="Times New Roman"/>
          <w:sz w:val="24"/>
          <w:szCs w:val="24"/>
        </w:rPr>
      </w:pPr>
      <w:bookmarkStart w:id="4019" w:name="_Toc29891998"/>
      <w:bookmarkStart w:id="4020" w:name="_Toc30337134"/>
      <w:r w:rsidRPr="00E322B5">
        <w:rPr>
          <w:rFonts w:ascii="Times New Roman" w:hAnsi="Times New Roman" w:cs="Times New Roman"/>
          <w:sz w:val="24"/>
          <w:szCs w:val="24"/>
        </w:rPr>
        <w:t>24.-</w:t>
      </w:r>
      <w:r w:rsidR="00D818EC" w:rsidRPr="00E322B5">
        <w:rPr>
          <w:rFonts w:ascii="Times New Roman" w:hAnsi="Times New Roman" w:cs="Times New Roman"/>
          <w:sz w:val="24"/>
          <w:szCs w:val="24"/>
        </w:rPr>
        <w:t>Kỳ thị Văn Hóa, Kỳ thị Huyết thống</w:t>
      </w:r>
      <w:bookmarkEnd w:id="4019"/>
      <w:bookmarkEnd w:id="4020"/>
    </w:p>
    <w:p w:rsidR="000E3D28" w:rsidRPr="00F16CF6" w:rsidRDefault="00BD03D1" w:rsidP="00AC63BF">
      <w:pPr>
        <w:pStyle w:val="BodyText"/>
        <w:rPr>
          <w:sz w:val="24"/>
        </w:rPr>
      </w:pPr>
      <w:r w:rsidRPr="00F16CF6">
        <w:rPr>
          <w:sz w:val="24"/>
        </w:rPr>
        <w:t>Xét về phương diện này người Pháp tốt, nếu không nhất thì cũng vào hạng nhất. Do đó có một số người Pháp hiểu được giá trị Văn minh Việt Nam. Nhưng nói chung phần đông thực dân Pháp vẫn còn mang nặng Tâm lý bộ lạc nên khinh miệt người Đông Dương. Từ những lời nói bỉ báng như cho rằng Thiên Chúa dựng nên người Việt Nam với chút đất dùng làm giống vật, còn dư vất đi không đành nên nặn ra người Annam (Mus 206). Qua những truyện một bà Việt Nam vào phố Catinat mua hàng được trả lời: “</w:t>
      </w:r>
      <w:r w:rsidRPr="00D818EC">
        <w:rPr>
          <w:b/>
          <w:sz w:val="24"/>
        </w:rPr>
        <w:t>Tao không đến</w:t>
      </w:r>
      <w:r w:rsidRPr="00F16CF6">
        <w:rPr>
          <w:sz w:val="24"/>
        </w:rPr>
        <w:t xml:space="preserve"> </w:t>
      </w:r>
      <w:r w:rsidRPr="00D818EC">
        <w:rPr>
          <w:b/>
          <w:sz w:val="24"/>
        </w:rPr>
        <w:t>đây để phụng sự những đứa nhà quê”</w:t>
      </w:r>
      <w:r w:rsidRPr="00F16CF6">
        <w:rPr>
          <w:sz w:val="24"/>
        </w:rPr>
        <w:t xml:space="preserve"> (je ne suis pas vennu ici pur servir des nhà quê” (Mus 222). Việc này xảy ra lối 1946. Tuy đó chỉ</w:t>
      </w:r>
      <w:r w:rsidR="000E3D28" w:rsidRPr="00F16CF6">
        <w:rPr>
          <w:sz w:val="24"/>
        </w:rPr>
        <w:t xml:space="preserve"> là </w:t>
      </w:r>
      <w:r w:rsidRPr="00F16CF6">
        <w:rPr>
          <w:sz w:val="24"/>
        </w:rPr>
        <w:t xml:space="preserve"> nhắc đế</w:t>
      </w:r>
      <w:r w:rsidR="000E3D28" w:rsidRPr="00F16CF6">
        <w:rPr>
          <w:sz w:val="24"/>
        </w:rPr>
        <w:t>n</w:t>
      </w:r>
      <w:r w:rsidRPr="00F16CF6">
        <w:rPr>
          <w:sz w:val="24"/>
        </w:rPr>
        <w:t xml:space="preserve"> Cái tâm trạng miệt thị người Việt đó là một tâm trạng chung của người Pháp đối với nước ta, cho là chỉ có một mối lo âu duy nhất là bát cơm. Chính sự hiểu lầm đó đã là lý do cho sự thảm bại của họ trong mười năm tái chiếm Đông Dương từ 1945-1955. Ngay trước đó thế giới đã chuyển mạnh vào giai đoạn nhả thuộc địa mà người Pháp còn quyết tâm tái chiếm thuộc địa bằng danh hiệu Liên hiệp Pháp, theo đó tuy các nước nằm trong liên hiệp được nhiều quyền tự trị hơn trước, nhưng Việt Nam mất nước vì bị chia ba “kỳ”, bộ trưởng mỗi “kỳ” phải chịu trách nhiệm thẳng vớ</w:t>
      </w:r>
      <w:r w:rsidR="000E3D28" w:rsidRPr="00F16CF6">
        <w:rPr>
          <w:sz w:val="24"/>
        </w:rPr>
        <w:t>i T</w:t>
      </w:r>
      <w:r w:rsidRPr="00F16CF6">
        <w:rPr>
          <w:sz w:val="24"/>
        </w:rPr>
        <w:t>oàn quyền. Liên hiệp Đông Dương lúc ấy có lối chừng 25 triệu dân thì người Việt Nam đã chiếm hơn 20 triệu, còn Miên và Lào hai xứ ngót 5 triệu, thế mà người Pháp chặ</w:t>
      </w:r>
      <w:r w:rsidR="00E34666">
        <w:rPr>
          <w:sz w:val="24"/>
        </w:rPr>
        <w:t>t ra ba nhét vào L</w:t>
      </w:r>
      <w:r w:rsidRPr="00F16CF6">
        <w:rPr>
          <w:sz w:val="24"/>
        </w:rPr>
        <w:t>iên hiệp, bất chấp nguyện vọng độc lập và thống nhất của cả một dân tộc thì đó là kỳ thị rõ rệt.</w:t>
      </w:r>
    </w:p>
    <w:p w:rsidR="000E3D28" w:rsidRDefault="00BD03D1" w:rsidP="00AC63BF">
      <w:pPr>
        <w:pStyle w:val="BodyText"/>
        <w:rPr>
          <w:sz w:val="24"/>
        </w:rPr>
      </w:pPr>
      <w:r w:rsidRPr="00F16CF6">
        <w:rPr>
          <w:sz w:val="24"/>
        </w:rPr>
        <w:lastRenderedPageBreak/>
        <w:t xml:space="preserve">Khi ông P.Mus đưa đề nghị đến với Hồ Chí Minh thì ông này hỏi: “Liên hiệp là cái chi, vuông hay tròn vậy!”. Khi ông Mus kể lại lời đó, một nhà trí thức Việt Nam bình luận: nó tròn, làm bằng da có khoen lỗ và đeo bảng đồng đề câu sau: Ai bắt được dắt lại phố Paris sẽ có thưởng… Nhắc sơ qua như thế đã đủ để nhận ra </w:t>
      </w:r>
      <w:r w:rsidRPr="00F16CF6">
        <w:rPr>
          <w:b/>
          <w:sz w:val="24"/>
        </w:rPr>
        <w:t>sự khác biệt giữ</w:t>
      </w:r>
      <w:r w:rsidR="00E34666">
        <w:rPr>
          <w:b/>
          <w:sz w:val="24"/>
        </w:rPr>
        <w:t>a K</w:t>
      </w:r>
      <w:r w:rsidRPr="00F16CF6">
        <w:rPr>
          <w:b/>
          <w:sz w:val="24"/>
        </w:rPr>
        <w:t>ỳ thị huyết thố</w:t>
      </w:r>
      <w:r w:rsidR="00E34666">
        <w:rPr>
          <w:b/>
          <w:sz w:val="24"/>
        </w:rPr>
        <w:t>ng và K</w:t>
      </w:r>
      <w:r w:rsidRPr="00F16CF6">
        <w:rPr>
          <w:b/>
          <w:sz w:val="24"/>
        </w:rPr>
        <w:t>ỳ thị</w:t>
      </w:r>
      <w:r w:rsidR="000E3D28" w:rsidRPr="00F16CF6">
        <w:rPr>
          <w:b/>
          <w:sz w:val="24"/>
        </w:rPr>
        <w:t xml:space="preserve"> V</w:t>
      </w:r>
      <w:r w:rsidRPr="00F16CF6">
        <w:rPr>
          <w:b/>
          <w:sz w:val="24"/>
        </w:rPr>
        <w:t>ăn hóa. Người Tàu kỳ thị</w:t>
      </w:r>
      <w:r w:rsidR="009F250E">
        <w:rPr>
          <w:b/>
          <w:sz w:val="24"/>
        </w:rPr>
        <w:t xml:space="preserve"> Di </w:t>
      </w:r>
      <w:r w:rsidR="009F250E" w:rsidRPr="009F250E">
        <w:rPr>
          <w:b/>
          <w:sz w:val="24"/>
        </w:rPr>
        <w:t>đ</w:t>
      </w:r>
      <w:r w:rsidRPr="00F16CF6">
        <w:rPr>
          <w:b/>
          <w:sz w:val="24"/>
        </w:rPr>
        <w:t>ịch hoàn toàn vì trình độ Văn hóa</w:t>
      </w:r>
      <w:r w:rsidRPr="00F16CF6">
        <w:rPr>
          <w:sz w:val="24"/>
        </w:rPr>
        <w:t xml:space="preserve"> </w:t>
      </w:r>
      <w:r w:rsidRPr="00F16CF6">
        <w:rPr>
          <w:b/>
          <w:sz w:val="24"/>
        </w:rPr>
        <w:t>chứ không vì huyết thống.</w:t>
      </w:r>
      <w:r w:rsidRPr="00F16CF6">
        <w:rPr>
          <w:sz w:val="24"/>
        </w:rPr>
        <w:t xml:space="preserve"> Cũng như một số người Việt kỳ thị dân Thượng cũng thế, cho là kém Văn hóa thôi. </w:t>
      </w:r>
    </w:p>
    <w:p w:rsidR="00D6090F" w:rsidRPr="009624ED" w:rsidRDefault="009624ED" w:rsidP="009624ED">
      <w:pPr>
        <w:pStyle w:val="Heading4"/>
        <w:jc w:val="center"/>
        <w:rPr>
          <w:rFonts w:ascii="Times New Roman" w:hAnsi="Times New Roman" w:cs="Times New Roman"/>
          <w:sz w:val="24"/>
          <w:szCs w:val="24"/>
        </w:rPr>
      </w:pPr>
      <w:bookmarkStart w:id="4021" w:name="_Toc29891999"/>
      <w:bookmarkStart w:id="4022" w:name="_Toc30337135"/>
      <w:r w:rsidRPr="009624ED">
        <w:rPr>
          <w:rFonts w:ascii="Times New Roman" w:hAnsi="Times New Roman" w:cs="Times New Roman"/>
          <w:sz w:val="24"/>
          <w:szCs w:val="24"/>
        </w:rPr>
        <w:t>25.-</w:t>
      </w:r>
      <w:r w:rsidR="00D6090F" w:rsidRPr="009624ED">
        <w:rPr>
          <w:rFonts w:ascii="Times New Roman" w:hAnsi="Times New Roman" w:cs="Times New Roman"/>
          <w:sz w:val="24"/>
          <w:szCs w:val="24"/>
        </w:rPr>
        <w:t>Tình Huynh Đệ</w:t>
      </w:r>
      <w:bookmarkEnd w:id="4021"/>
      <w:bookmarkEnd w:id="4022"/>
    </w:p>
    <w:p w:rsidR="00BD03D1" w:rsidRPr="00F16CF6" w:rsidRDefault="00BD03D1" w:rsidP="00AC63BF">
      <w:pPr>
        <w:pStyle w:val="BodyText"/>
        <w:rPr>
          <w:b/>
          <w:sz w:val="24"/>
        </w:rPr>
      </w:pPr>
      <w:r w:rsidRPr="00F16CF6">
        <w:rPr>
          <w:sz w:val="24"/>
        </w:rPr>
        <w:t xml:space="preserve">Hai quan niệm khác nhau cả một trời một vực. Người Việt Nam thi đậu có thể sang làm quan bên Tàu không sao. Một số Thiên tử gương mẫu của Tàu xuất thân từ Di dịch: vua Thuấn thuộc Đông Di, Văn Vương Tây Di. Đó là sự kiện minh chứng cho những câu sách như của Xuân Thu Công Dương truyện “Di dịch tiến lên được chức tước của triều đình và Trung quốc cũng là Di dịch nay mới thành Trung quốc”: </w:t>
      </w:r>
      <w:r w:rsidR="009F250E">
        <w:rPr>
          <w:b/>
          <w:sz w:val="24"/>
        </w:rPr>
        <w:t xml:space="preserve">Di </w:t>
      </w:r>
      <w:r w:rsidR="009F250E" w:rsidRPr="009F250E">
        <w:rPr>
          <w:b/>
          <w:sz w:val="24"/>
        </w:rPr>
        <w:t>đ</w:t>
      </w:r>
      <w:r w:rsidRPr="00F16CF6">
        <w:rPr>
          <w:b/>
          <w:sz w:val="24"/>
        </w:rPr>
        <w:t>ịch tiến Chi vi tước. Trung quốc diệ</w:t>
      </w:r>
      <w:r w:rsidR="009F250E">
        <w:rPr>
          <w:b/>
          <w:sz w:val="24"/>
        </w:rPr>
        <w:t xml:space="preserve">c tân Di </w:t>
      </w:r>
      <w:r w:rsidR="009F250E" w:rsidRPr="009F250E">
        <w:rPr>
          <w:b/>
          <w:sz w:val="24"/>
        </w:rPr>
        <w:t>đ</w:t>
      </w:r>
      <w:r w:rsidRPr="00F16CF6">
        <w:rPr>
          <w:b/>
          <w:sz w:val="24"/>
        </w:rPr>
        <w:t>ịch</w:t>
      </w:r>
      <w:r w:rsidRPr="00F16CF6">
        <w:rPr>
          <w:sz w:val="24"/>
        </w:rPr>
        <w:t xml:space="preserve">.” (Tả truyện Chiêu Công thập tam niên). </w:t>
      </w:r>
      <w:r w:rsidRPr="00F16CF6">
        <w:rPr>
          <w:b/>
          <w:sz w:val="24"/>
        </w:rPr>
        <w:t>Tất cả những điều đó bắt nguồn từ</w:t>
      </w:r>
      <w:r w:rsidR="000E3D28" w:rsidRPr="00F16CF6">
        <w:rPr>
          <w:b/>
          <w:sz w:val="24"/>
        </w:rPr>
        <w:t xml:space="preserve"> T</w:t>
      </w:r>
      <w:r w:rsidRPr="00F16CF6">
        <w:rPr>
          <w:b/>
          <w:sz w:val="24"/>
        </w:rPr>
        <w:t>riế</w:t>
      </w:r>
      <w:r w:rsidR="000E3D28" w:rsidRPr="00F16CF6">
        <w:rPr>
          <w:b/>
          <w:sz w:val="24"/>
        </w:rPr>
        <w:t>t lý Văn T</w:t>
      </w:r>
      <w:r w:rsidRPr="00F16CF6">
        <w:rPr>
          <w:b/>
          <w:sz w:val="24"/>
        </w:rPr>
        <w:t>ổ là nề</w:t>
      </w:r>
      <w:r w:rsidR="000E3D28" w:rsidRPr="00F16CF6">
        <w:rPr>
          <w:b/>
          <w:sz w:val="24"/>
        </w:rPr>
        <w:t>n T</w:t>
      </w:r>
      <w:r w:rsidRPr="00F16CF6">
        <w:rPr>
          <w:b/>
          <w:sz w:val="24"/>
        </w:rPr>
        <w:t>riết đã xóa bỏ óc kỳ thị chủng tộc từ gốc rễ để coi Tứ hải giai huynh đệ</w:t>
      </w:r>
      <w:r w:rsidRPr="00F16CF6">
        <w:rPr>
          <w:sz w:val="24"/>
        </w:rPr>
        <w:t xml:space="preserve">. </w:t>
      </w:r>
      <w:r w:rsidRPr="00F16CF6">
        <w:rPr>
          <w:b/>
          <w:sz w:val="24"/>
        </w:rPr>
        <w:t>Tứ hải được tiêu biểu bằng bốn bài vị: Nỉ, Tổ, Tằng, Cao. Cũng như cả bốn đều phát xuất từ Văn Tổ cũng là Thái Tổ tức là Thiên Địa làm Tổ khắp hết mọi người trong mối Tình huynh đệ phổ biến mà không một ai bị gảy ra ngoài làm nô lệ kiể</w:t>
      </w:r>
      <w:r w:rsidR="00A02847" w:rsidRPr="00F16CF6">
        <w:rPr>
          <w:b/>
          <w:sz w:val="24"/>
        </w:rPr>
        <w:t>u V</w:t>
      </w:r>
      <w:r w:rsidRPr="00F16CF6">
        <w:rPr>
          <w:b/>
          <w:sz w:val="24"/>
        </w:rPr>
        <w:t xml:space="preserve">ăn minh La-Hy hoặc M’leecha của An Độ nữa. </w:t>
      </w:r>
    </w:p>
    <w:p w:rsidR="00D6090F" w:rsidRDefault="00BD03D1" w:rsidP="00AC63BF">
      <w:pPr>
        <w:pStyle w:val="BodyText"/>
        <w:rPr>
          <w:sz w:val="24"/>
        </w:rPr>
      </w:pPr>
      <w:r w:rsidRPr="00D6090F">
        <w:rPr>
          <w:b/>
          <w:sz w:val="24"/>
        </w:rPr>
        <w:t>Nề</w:t>
      </w:r>
      <w:r w:rsidR="00C11EE4" w:rsidRPr="00D6090F">
        <w:rPr>
          <w:b/>
          <w:sz w:val="24"/>
        </w:rPr>
        <w:t>n H</w:t>
      </w:r>
      <w:r w:rsidRPr="00D6090F">
        <w:rPr>
          <w:b/>
          <w:sz w:val="24"/>
        </w:rPr>
        <w:t>uynh đệ đó bên Âu Châu tuy có</w:t>
      </w:r>
      <w:r w:rsidR="00C11EE4" w:rsidRPr="00D6090F">
        <w:rPr>
          <w:b/>
          <w:sz w:val="24"/>
        </w:rPr>
        <w:t>,</w:t>
      </w:r>
      <w:r w:rsidRPr="00D6090F">
        <w:rPr>
          <w:b/>
          <w:sz w:val="24"/>
        </w:rPr>
        <w:t xml:space="preserve"> nhưng mới trong hình thức Tôn giáo, mà chưa có trong Triết lý.</w:t>
      </w:r>
      <w:r w:rsidRPr="00F16CF6">
        <w:rPr>
          <w:sz w:val="24"/>
        </w:rPr>
        <w:t xml:space="preserve"> </w:t>
      </w:r>
    </w:p>
    <w:p w:rsidR="00D6090F" w:rsidRDefault="00BD03D1" w:rsidP="00AC63BF">
      <w:pPr>
        <w:pStyle w:val="BodyText"/>
        <w:rPr>
          <w:sz w:val="24"/>
        </w:rPr>
      </w:pPr>
      <w:r w:rsidRPr="00F16CF6">
        <w:rPr>
          <w:sz w:val="24"/>
        </w:rPr>
        <w:t xml:space="preserve">Vì thế mà Cộng sản tự hào là đã phát khởi xướng lên, nên tự phụ là tiến bộ xa nhất, là điểm cao trí tuệ loài người. Về điểm này ông P.Mus có kể lại lúc mới tới Sài Gòn năm 1945 khi tướng Leclerc hỏi cảm tưởng của nhóm người Pháp theo cộng sản ở đây về những người cộng sản Annam thì nhận được câu trả lời này: </w:t>
      </w:r>
    </w:p>
    <w:p w:rsidR="00D6090F" w:rsidRDefault="00BD03D1" w:rsidP="00AC63BF">
      <w:pPr>
        <w:pStyle w:val="BodyText"/>
        <w:rPr>
          <w:sz w:val="24"/>
        </w:rPr>
      </w:pPr>
      <w:r w:rsidRPr="00F16CF6">
        <w:rPr>
          <w:sz w:val="24"/>
        </w:rPr>
        <w:t>“</w:t>
      </w:r>
      <w:r w:rsidRPr="00D6090F">
        <w:rPr>
          <w:b/>
          <w:sz w:val="24"/>
        </w:rPr>
        <w:t>Ở đây không có công sản Pháp hay Việt, mà chỉ có một đảng Cộng sản và hiện đây chúng tôi đang ở tại Đông</w:t>
      </w:r>
      <w:r w:rsidRPr="00F16CF6">
        <w:rPr>
          <w:sz w:val="24"/>
        </w:rPr>
        <w:t xml:space="preserve"> </w:t>
      </w:r>
      <w:r w:rsidRPr="00D6090F">
        <w:rPr>
          <w:b/>
          <w:sz w:val="24"/>
        </w:rPr>
        <w:t>Dương</w:t>
      </w:r>
      <w:r w:rsidRPr="00F16CF6">
        <w:rPr>
          <w:sz w:val="24"/>
        </w:rPr>
        <w:t xml:space="preserve">”. </w:t>
      </w:r>
    </w:p>
    <w:p w:rsidR="007F5056" w:rsidRPr="009624ED" w:rsidRDefault="009624ED" w:rsidP="009624ED">
      <w:pPr>
        <w:pStyle w:val="Heading4"/>
        <w:jc w:val="center"/>
        <w:rPr>
          <w:rFonts w:ascii="Times New Roman" w:hAnsi="Times New Roman" w:cs="Times New Roman"/>
          <w:sz w:val="24"/>
          <w:szCs w:val="24"/>
        </w:rPr>
      </w:pPr>
      <w:bookmarkStart w:id="4023" w:name="_Toc29892000"/>
      <w:bookmarkStart w:id="4024" w:name="_Toc30337136"/>
      <w:r w:rsidRPr="009624ED">
        <w:rPr>
          <w:rFonts w:ascii="Times New Roman" w:hAnsi="Times New Roman" w:cs="Times New Roman"/>
          <w:sz w:val="24"/>
          <w:szCs w:val="24"/>
        </w:rPr>
        <w:t>26.-</w:t>
      </w:r>
      <w:r w:rsidR="007F5056" w:rsidRPr="009624ED">
        <w:rPr>
          <w:rFonts w:ascii="Times New Roman" w:hAnsi="Times New Roman" w:cs="Times New Roman"/>
          <w:sz w:val="24"/>
          <w:szCs w:val="24"/>
        </w:rPr>
        <w:t>Hai chữ: Đại đồng &amp; Thiên hạ</w:t>
      </w:r>
      <w:bookmarkEnd w:id="4023"/>
      <w:bookmarkEnd w:id="4024"/>
    </w:p>
    <w:p w:rsidR="001B7135" w:rsidRPr="00F16CF6" w:rsidRDefault="00BD03D1" w:rsidP="00AC63BF">
      <w:pPr>
        <w:pStyle w:val="BodyText"/>
        <w:rPr>
          <w:sz w:val="24"/>
        </w:rPr>
      </w:pPr>
      <w:r w:rsidRPr="00F16CF6">
        <w:rPr>
          <w:sz w:val="24"/>
        </w:rPr>
        <w:t>Điều đó có thực. “Nguyễn Ai Quốc xưa khi còn bên Pháp cũng có thể cầm đầu phái đoàn cộng sản Pháp. Khi đã tẩy hết thượng tầng tư bản, quân phiệt, thì chủ nghĩa cộng sản có thể trả về cho người sở tại được quyền sử dụng đất đai của họ”. P.Mus bình luận đó là một phương thức chắc sẽ gây âm vang mạnh mẽ trong những xứ đã được hun đúc trong quan niệm “bình thiên hạ” tức là kiểu Quốc tế xưa. Nền Thái Bình đó không phát xuất do sự thống trị của một xứ này hay một đế quốc kia, nhưng do một quan niệm phổ biến về lối sống bao dung khắp hết, mà hễ ai theo thì đều có một địa vị, mộ</w:t>
      </w:r>
      <w:r w:rsidR="00D6090F">
        <w:rPr>
          <w:sz w:val="24"/>
        </w:rPr>
        <w:t>t T</w:t>
      </w:r>
      <w:r w:rsidRPr="00F16CF6">
        <w:rPr>
          <w:sz w:val="24"/>
        </w:rPr>
        <w:t xml:space="preserve">ổ quốc trong cái Thiên hạ chung đó: người Mông cổ có quê hương Mông cổ, người Việt có quê hương Việt. Theo đó thì hệ thống Cộng sản vừa tới quá muộn màng lại chưa tồn tại lâu đủ để kiện chứng giá trị của lý thuyết, mà chính ngay lý thuyết đã tỏ ra những nhược điểm trầm trọng trong nhiều chữ như Đại Đồng. Chữ Đồng nói lên tính cách vật chất, ích dụng ròng, thiếu hẳn yếu tố Tâm linh, nên còn duy trì tràn ngập giai cấp ngay trong giới cán bộ. </w:t>
      </w:r>
    </w:p>
    <w:p w:rsidR="00BD03D1" w:rsidRDefault="00BD03D1" w:rsidP="00AC63BF">
      <w:pPr>
        <w:pStyle w:val="BodyText"/>
        <w:rPr>
          <w:sz w:val="24"/>
        </w:rPr>
      </w:pPr>
      <w:r w:rsidRPr="00F16CF6">
        <w:rPr>
          <w:b/>
          <w:sz w:val="24"/>
        </w:rPr>
        <w:lastRenderedPageBreak/>
        <w:t>Chí như chữ Thiên hạ của Viễn đông thì bao hàm yếu tố Tâm linh nên không có sự kỳ thị phân biệt nào.</w:t>
      </w:r>
      <w:r w:rsidRPr="00F16CF6">
        <w:rPr>
          <w:sz w:val="24"/>
        </w:rPr>
        <w:t xml:space="preserve"> Nếu trong thực tế ý niệm của người Tàu xưa không đi xa quá nước Tàu thì đó là một sự kiện do chưa biết xa hơn, y như tiếng Orbi (thế giới) củ</w:t>
      </w:r>
      <w:r w:rsidR="001B7135" w:rsidRPr="00F16CF6">
        <w:rPr>
          <w:sz w:val="24"/>
        </w:rPr>
        <w:t>a Tây Â</w:t>
      </w:r>
      <w:r w:rsidRPr="00F16CF6">
        <w:rPr>
          <w:sz w:val="24"/>
        </w:rPr>
        <w:t xml:space="preserve">u lúc ấy chưa vượt quá Địa Trung Hải vậy, nhưng trong chủ trương thì không có mốc giới nào hết. Tình </w:t>
      </w:r>
      <w:r w:rsidR="001B7135" w:rsidRPr="00F16CF6">
        <w:rPr>
          <w:sz w:val="24"/>
        </w:rPr>
        <w:t>H</w:t>
      </w:r>
      <w:r w:rsidRPr="00F16CF6">
        <w:rPr>
          <w:sz w:val="24"/>
        </w:rPr>
        <w:t>uynh đệ không đặt điều kiện nào làm hẹp lại. Ngay đến việc triều cống cũng đã là sa đọa, chính là triều sính nghĩa là khi chư hầu triề</w:t>
      </w:r>
      <w:r w:rsidR="001B7135" w:rsidRPr="00F16CF6">
        <w:rPr>
          <w:sz w:val="24"/>
        </w:rPr>
        <w:t>u sính T</w:t>
      </w:r>
      <w:r w:rsidRPr="00F16CF6">
        <w:rPr>
          <w:sz w:val="24"/>
        </w:rPr>
        <w:t>hiên triều mộ</w:t>
      </w:r>
      <w:r w:rsidR="001B7135" w:rsidRPr="00F16CF6">
        <w:rPr>
          <w:sz w:val="24"/>
        </w:rPr>
        <w:t>t, thì T</w:t>
      </w:r>
      <w:r w:rsidRPr="00F16CF6">
        <w:rPr>
          <w:sz w:val="24"/>
        </w:rPr>
        <w:t>hiên triều cho lạ</w:t>
      </w:r>
      <w:r w:rsidR="001B7135" w:rsidRPr="00F16CF6">
        <w:rPr>
          <w:sz w:val="24"/>
        </w:rPr>
        <w:t>i C</w:t>
      </w:r>
      <w:r w:rsidRPr="00F16CF6">
        <w:rPr>
          <w:sz w:val="24"/>
        </w:rPr>
        <w:t>hư hầu nhiều hơn (Trung Dung. 20) “</w:t>
      </w:r>
      <w:r w:rsidRPr="00F16CF6">
        <w:rPr>
          <w:b/>
          <w:sz w:val="24"/>
        </w:rPr>
        <w:t>Triều sính</w:t>
      </w:r>
      <w:r w:rsidRPr="00F16CF6">
        <w:rPr>
          <w:sz w:val="24"/>
        </w:rPr>
        <w:t xml:space="preserve"> </w:t>
      </w:r>
      <w:r w:rsidRPr="00F16CF6">
        <w:rPr>
          <w:b/>
          <w:sz w:val="24"/>
        </w:rPr>
        <w:t>dĩ thì, hậu vãng nhi bạc lai</w:t>
      </w:r>
      <w:r w:rsidRPr="00F16CF6">
        <w:rPr>
          <w:sz w:val="24"/>
        </w:rPr>
        <w:t xml:space="preserve">”: triều sính đúng lúc, đưa đến ít cho lại nhiều. </w:t>
      </w:r>
    </w:p>
    <w:p w:rsidR="007F5056" w:rsidRPr="009624ED" w:rsidRDefault="009624ED" w:rsidP="009624ED">
      <w:pPr>
        <w:pStyle w:val="Heading4"/>
        <w:jc w:val="center"/>
        <w:rPr>
          <w:rFonts w:ascii="Times New Roman" w:hAnsi="Times New Roman" w:cs="Times New Roman"/>
          <w:sz w:val="24"/>
          <w:szCs w:val="24"/>
        </w:rPr>
      </w:pPr>
      <w:bookmarkStart w:id="4025" w:name="_Toc29892001"/>
      <w:bookmarkStart w:id="4026" w:name="_Toc30337137"/>
      <w:r w:rsidRPr="009624ED">
        <w:rPr>
          <w:rFonts w:ascii="Times New Roman" w:hAnsi="Times New Roman" w:cs="Times New Roman"/>
          <w:sz w:val="24"/>
          <w:szCs w:val="24"/>
        </w:rPr>
        <w:t xml:space="preserve">27.- </w:t>
      </w:r>
      <w:r w:rsidR="007F5056" w:rsidRPr="009624ED">
        <w:rPr>
          <w:rFonts w:ascii="Times New Roman" w:hAnsi="Times New Roman" w:cs="Times New Roman"/>
          <w:sz w:val="24"/>
          <w:szCs w:val="24"/>
        </w:rPr>
        <w:t>Triết lý Văn Tổ với Cơ cấu  Ngũ hành</w:t>
      </w:r>
      <w:bookmarkEnd w:id="4025"/>
      <w:bookmarkEnd w:id="4026"/>
    </w:p>
    <w:p w:rsidR="007F5056" w:rsidRDefault="00BD03D1" w:rsidP="00AC63BF">
      <w:pPr>
        <w:pStyle w:val="BodyText"/>
        <w:rPr>
          <w:sz w:val="24"/>
        </w:rPr>
      </w:pPr>
      <w:r w:rsidRPr="00F16CF6">
        <w:rPr>
          <w:b/>
          <w:sz w:val="24"/>
        </w:rPr>
        <w:t>Tóm lại bài vị</w:t>
      </w:r>
      <w:r w:rsidR="00E27569" w:rsidRPr="00F16CF6">
        <w:rPr>
          <w:b/>
          <w:sz w:val="24"/>
        </w:rPr>
        <w:t xml:space="preserve"> Văn T</w:t>
      </w:r>
      <w:r w:rsidRPr="00F16CF6">
        <w:rPr>
          <w:b/>
          <w:sz w:val="24"/>
        </w:rPr>
        <w:t>ổ hàm ngụ một nề</w:t>
      </w:r>
      <w:r w:rsidR="001B7135" w:rsidRPr="00F16CF6">
        <w:rPr>
          <w:b/>
          <w:sz w:val="24"/>
        </w:rPr>
        <w:t>n T</w:t>
      </w:r>
      <w:r w:rsidRPr="00F16CF6">
        <w:rPr>
          <w:b/>
          <w:sz w:val="24"/>
        </w:rPr>
        <w:t>riết lý có nội dung chân thực được kiện chứng nhiều lần trong lịch sử</w:t>
      </w:r>
      <w:r w:rsidR="00214B6A" w:rsidRPr="00F16CF6">
        <w:rPr>
          <w:sz w:val="24"/>
        </w:rPr>
        <w:t>: N</w:t>
      </w:r>
      <w:r w:rsidRPr="00F16CF6">
        <w:rPr>
          <w:sz w:val="24"/>
        </w:rPr>
        <w:t>ước Tàu, nơi có những triều đại ngoại bang như Mông cổ, Mãn châu… Nhiều học giả đời nay cho như thế là điểm yếu của chính trị Nho giáo, vì chịu cho ngoại bang đè đầu cưỡi cổ. Nói thế là mới nói có đoạn “chịu đấm” mà chưa kể tới đoạn “ăn xôi”. Vì nếu nhìn rộng ra cả về thời gian, cả về mặt thống nhất nhân loại thì lợi rõ rệt. Về</w:t>
      </w:r>
      <w:r w:rsidR="001B7135" w:rsidRPr="00F16CF6">
        <w:rPr>
          <w:sz w:val="24"/>
        </w:rPr>
        <w:t xml:space="preserve"> đàng C</w:t>
      </w:r>
      <w:r w:rsidRPr="00F16CF6">
        <w:rPr>
          <w:sz w:val="24"/>
        </w:rPr>
        <w:t>hính trị mỗi lần bị một triều đại ngoại quốc cai trị là mỗi lần Trung Quốc mở rộng thêm bờ cõi, sau triều đại Mông cổ thì bao gồm thêm xứ Mông cổ, sau triều đại Mãn châu thì bao gồm thêm Mãn châu. Cho nên xét ra thì Mông Mãn thiệt mà chính Tàu mới là người được cuộc. Nhưng nếu xét rộng nữa về phương diện nhân loại thì không nên nói người Tàu được người Mông Mãn mất, có mất chi đâu, chẳng qua góp chung đất lại làm một liên hiệp quốc và sau một giai đoạn bất tề thì tiếp đến giai đoạn bình đẳng trước pháp luật như nhau, không còn phân biệt kỳ thị chi nữa. Cho nên không nên bắt chước vua Sở nói người nước Sở mất cung thì nước Sở lại được, mất đi đâu mà phải tìm. Nói thế là còn hẹp, phải nói người mất cung thì người lại được mới đủ rộng, và lúc ấy không phải người Mông người Mãn mất và người Tàu được, nhưng đó chỉ là bước đường vươn tới thống nhất thế giới bao gồm cả mặt ngoài cũng như mặt trong vậy, hơn hẳn lối đại đồng của Macxit về lý thuyết lẫn hậu quả lâu dài. Đó chính là hậu quả</w:t>
      </w:r>
      <w:r w:rsidR="001B7135" w:rsidRPr="00F16CF6">
        <w:rPr>
          <w:sz w:val="24"/>
        </w:rPr>
        <w:t xml:space="preserve"> T</w:t>
      </w:r>
      <w:r w:rsidRPr="00F16CF6">
        <w:rPr>
          <w:sz w:val="24"/>
        </w:rPr>
        <w:t xml:space="preserve">riết lý </w:t>
      </w:r>
      <w:r w:rsidRPr="007F5056">
        <w:rPr>
          <w:b/>
          <w:sz w:val="24"/>
        </w:rPr>
        <w:t>Văn Tổ cùng một nền với lối sắp đặt Ngũ hành</w:t>
      </w:r>
      <w:r w:rsidRPr="00F16CF6">
        <w:rPr>
          <w:sz w:val="24"/>
        </w:rPr>
        <w:t xml:space="preserve">. </w:t>
      </w:r>
    </w:p>
    <w:p w:rsidR="00BD03D1" w:rsidRPr="00F16CF6" w:rsidRDefault="00BD03D1" w:rsidP="00AC63BF">
      <w:pPr>
        <w:pStyle w:val="BodyText"/>
        <w:rPr>
          <w:sz w:val="24"/>
        </w:rPr>
      </w:pPr>
      <w:r w:rsidRPr="00F16CF6">
        <w:rPr>
          <w:sz w:val="24"/>
        </w:rPr>
        <w:t xml:space="preserve">Tuy trong thực tế ít ai để ý tới, nhưng vì nó đã được đúc kết lối khác gọn hơn, đó là </w:t>
      </w:r>
      <w:r w:rsidRPr="00F16CF6">
        <w:rPr>
          <w:b/>
          <w:sz w:val="24"/>
        </w:rPr>
        <w:t>hai chữ Trung Thứ. Chữ</w:t>
      </w:r>
      <w:r w:rsidR="001B7135" w:rsidRPr="00F16CF6">
        <w:rPr>
          <w:b/>
          <w:sz w:val="24"/>
        </w:rPr>
        <w:t xml:space="preserve"> Trung thay Văn T</w:t>
      </w:r>
      <w:r w:rsidRPr="00F16CF6">
        <w:rPr>
          <w:b/>
          <w:sz w:val="24"/>
        </w:rPr>
        <w:t>ổ, chữ Thứ thay cho Cao, Tằng, Tổ, Nỉ là đầu</w:t>
      </w:r>
      <w:r w:rsidRPr="00F16CF6">
        <w:rPr>
          <w:sz w:val="24"/>
        </w:rPr>
        <w:t xml:space="preserve"> </w:t>
      </w:r>
      <w:r w:rsidRPr="00F16CF6">
        <w:rPr>
          <w:b/>
          <w:sz w:val="24"/>
        </w:rPr>
        <w:t>của Tứ hải:</w:t>
      </w:r>
      <w:r w:rsidRPr="00F16CF6">
        <w:rPr>
          <w:sz w:val="24"/>
        </w:rPr>
        <w:t xml:space="preserve"> </w:t>
      </w:r>
      <w:r w:rsidRPr="00F16CF6">
        <w:rPr>
          <w:b/>
          <w:sz w:val="24"/>
        </w:rPr>
        <w:t>Đông Tây Nam Bắc một nhà. Muốn được như thế thì cần phải Trung, nghĩa là phải thành tín trung thực được với Nội ngã củ</w:t>
      </w:r>
      <w:r w:rsidR="001B7135" w:rsidRPr="00F16CF6">
        <w:rPr>
          <w:b/>
          <w:sz w:val="24"/>
        </w:rPr>
        <w:t>a mình. Khi T</w:t>
      </w:r>
      <w:r w:rsidRPr="00F16CF6">
        <w:rPr>
          <w:b/>
          <w:sz w:val="24"/>
        </w:rPr>
        <w:t>ính của mình đã trọn, thì cũng trọn đượ</w:t>
      </w:r>
      <w:r w:rsidR="001B7135" w:rsidRPr="00F16CF6">
        <w:rPr>
          <w:b/>
          <w:sz w:val="24"/>
        </w:rPr>
        <w:t>c T</w:t>
      </w:r>
      <w:r w:rsidRPr="00F16CF6">
        <w:rPr>
          <w:b/>
          <w:sz w:val="24"/>
        </w:rPr>
        <w:t>ính của tha nhân hết thả</w:t>
      </w:r>
      <w:r w:rsidR="00214B6A" w:rsidRPr="00F16CF6">
        <w:rPr>
          <w:b/>
          <w:sz w:val="24"/>
        </w:rPr>
        <w:t>y, cho nên coi N</w:t>
      </w:r>
      <w:r w:rsidRPr="00F16CF6">
        <w:rPr>
          <w:b/>
          <w:sz w:val="24"/>
        </w:rPr>
        <w:t>hân loại như anh em một nhà, mới đem những tiế</w:t>
      </w:r>
      <w:r w:rsidR="00214B6A" w:rsidRPr="00F16CF6">
        <w:rPr>
          <w:b/>
          <w:sz w:val="24"/>
        </w:rPr>
        <w:t>ng xưng hô trong gia đình “ Cha, M</w:t>
      </w:r>
      <w:r w:rsidRPr="00F16CF6">
        <w:rPr>
          <w:b/>
          <w:sz w:val="24"/>
        </w:rPr>
        <w:t>ẹ</w:t>
      </w:r>
      <w:r w:rsidR="00214B6A" w:rsidRPr="00F16CF6">
        <w:rPr>
          <w:b/>
          <w:sz w:val="24"/>
        </w:rPr>
        <w:t>, Anh Em, Ông Bà, Cô C</w:t>
      </w:r>
      <w:r w:rsidRPr="00F16CF6">
        <w:rPr>
          <w:b/>
          <w:sz w:val="24"/>
        </w:rPr>
        <w:t>hú…” mở rộng ra xưng hô với mọi người, coi nhau như cùng một Tổ: “đồng bào”, cùng một bào thai</w:t>
      </w:r>
      <w:r w:rsidRPr="00F16CF6">
        <w:rPr>
          <w:sz w:val="24"/>
        </w:rPr>
        <w:t xml:space="preserve">. Đó là một trong những phương thức thực thi </w:t>
      </w:r>
      <w:r w:rsidRPr="00F16CF6">
        <w:rPr>
          <w:b/>
          <w:sz w:val="24"/>
        </w:rPr>
        <w:t>Triết lý “Trung Thứ” mà Mạnh Tử sẽ</w:t>
      </w:r>
      <w:r w:rsidR="001B7135" w:rsidRPr="00F16CF6">
        <w:rPr>
          <w:b/>
          <w:sz w:val="24"/>
        </w:rPr>
        <w:t xml:space="preserve"> nói: “Tôi yêu C</w:t>
      </w:r>
      <w:r w:rsidRPr="00F16CF6">
        <w:rPr>
          <w:b/>
          <w:sz w:val="24"/>
        </w:rPr>
        <w:t>ha tôi để</w:t>
      </w:r>
      <w:r w:rsidR="001B7135" w:rsidRPr="00F16CF6">
        <w:rPr>
          <w:b/>
          <w:sz w:val="24"/>
        </w:rPr>
        <w:t xml:space="preserve"> tôi yêu C</w:t>
      </w:r>
      <w:r w:rsidRPr="00F16CF6">
        <w:rPr>
          <w:b/>
          <w:sz w:val="24"/>
        </w:rPr>
        <w:t>ha của mọi ngườ</w:t>
      </w:r>
      <w:r w:rsidR="001B7135" w:rsidRPr="00F16CF6">
        <w:rPr>
          <w:b/>
          <w:sz w:val="24"/>
        </w:rPr>
        <w:t>i, tôi yêu C</w:t>
      </w:r>
      <w:r w:rsidRPr="00F16CF6">
        <w:rPr>
          <w:b/>
          <w:sz w:val="24"/>
        </w:rPr>
        <w:t>on tôi để rồi mở rộng ra tớ</w:t>
      </w:r>
      <w:r w:rsidR="001B7135" w:rsidRPr="00F16CF6">
        <w:rPr>
          <w:b/>
          <w:sz w:val="24"/>
        </w:rPr>
        <w:t>i C</w:t>
      </w:r>
      <w:r w:rsidRPr="00F16CF6">
        <w:rPr>
          <w:b/>
          <w:sz w:val="24"/>
        </w:rPr>
        <w:t>on của mọi người</w:t>
      </w:r>
      <w:r w:rsidRPr="00F16CF6">
        <w:rPr>
          <w:sz w:val="24"/>
        </w:rPr>
        <w:t xml:space="preserve"> (*)” (Mạnh I. 6). </w:t>
      </w:r>
    </w:p>
    <w:p w:rsidR="00BD03D1" w:rsidRDefault="00BD03D1" w:rsidP="00AC63BF">
      <w:pPr>
        <w:pStyle w:val="BodyText"/>
        <w:rPr>
          <w:b/>
          <w:sz w:val="24"/>
        </w:rPr>
      </w:pPr>
      <w:r w:rsidRPr="00F16CF6">
        <w:rPr>
          <w:b/>
          <w:sz w:val="24"/>
        </w:rPr>
        <w:t>Tự</w:t>
      </w:r>
      <w:r w:rsidR="00214B6A" w:rsidRPr="00F16CF6">
        <w:rPr>
          <w:b/>
          <w:sz w:val="24"/>
        </w:rPr>
        <w:t xml:space="preserve"> T</w:t>
      </w:r>
      <w:r w:rsidRPr="00F16CF6">
        <w:rPr>
          <w:b/>
          <w:sz w:val="24"/>
        </w:rPr>
        <w:t>ề</w:t>
      </w:r>
      <w:r w:rsidR="001B7135" w:rsidRPr="00F16CF6">
        <w:rPr>
          <w:b/>
          <w:sz w:val="24"/>
        </w:rPr>
        <w:t xml:space="preserve"> G</w:t>
      </w:r>
      <w:r w:rsidR="00214B6A" w:rsidRPr="00F16CF6">
        <w:rPr>
          <w:b/>
          <w:sz w:val="24"/>
        </w:rPr>
        <w:t>ia qua T</w:t>
      </w:r>
      <w:r w:rsidRPr="00F16CF6">
        <w:rPr>
          <w:b/>
          <w:sz w:val="24"/>
        </w:rPr>
        <w:t>rị</w:t>
      </w:r>
      <w:r w:rsidR="001B7135" w:rsidRPr="00F16CF6">
        <w:rPr>
          <w:b/>
          <w:sz w:val="24"/>
        </w:rPr>
        <w:t xml:space="preserve"> Q</w:t>
      </w:r>
      <w:r w:rsidRPr="00F16CF6">
        <w:rPr>
          <w:b/>
          <w:sz w:val="24"/>
        </w:rPr>
        <w:t>uốc cho tớ</w:t>
      </w:r>
      <w:r w:rsidR="00214B6A" w:rsidRPr="00F16CF6">
        <w:rPr>
          <w:b/>
          <w:sz w:val="24"/>
        </w:rPr>
        <w:t>i B</w:t>
      </w:r>
      <w:r w:rsidR="001B7135" w:rsidRPr="00F16CF6">
        <w:rPr>
          <w:b/>
          <w:sz w:val="24"/>
        </w:rPr>
        <w:t>ình T</w:t>
      </w:r>
      <w:r w:rsidRPr="00F16CF6">
        <w:rPr>
          <w:b/>
          <w:sz w:val="24"/>
        </w:rPr>
        <w:t>hiên hạ một mạch đi ra mà chân không bị vướng vào một loại kỳ thị chi hết, là nhờ đã vào tới Văn Tổ, tức là bản tính chung củ</w:t>
      </w:r>
      <w:r w:rsidR="001B7135" w:rsidRPr="00F16CF6">
        <w:rPr>
          <w:b/>
          <w:sz w:val="24"/>
        </w:rPr>
        <w:t>a con N</w:t>
      </w:r>
      <w:r w:rsidRPr="00F16CF6">
        <w:rPr>
          <w:b/>
          <w:sz w:val="24"/>
        </w:rPr>
        <w:t xml:space="preserve">gười, nên bao dung khắp hết, khác xiết bao với các thuyết một chiều đầy kỳ thị, như cộng sản bị ràng buộc trong những giới hạn </w:t>
      </w:r>
      <w:r w:rsidRPr="00F16CF6">
        <w:rPr>
          <w:b/>
          <w:sz w:val="24"/>
        </w:rPr>
        <w:lastRenderedPageBreak/>
        <w:t>chật hẹp của đảng. “Lão ngô lão dĩ cậ</w:t>
      </w:r>
      <w:r w:rsidR="001B7135" w:rsidRPr="00F16CF6">
        <w:rPr>
          <w:b/>
          <w:sz w:val="24"/>
        </w:rPr>
        <w:t>p N</w:t>
      </w:r>
      <w:r w:rsidRPr="00F16CF6">
        <w:rPr>
          <w:b/>
          <w:sz w:val="24"/>
        </w:rPr>
        <w:t>hơn chi lão, ấ</w:t>
      </w:r>
      <w:r w:rsidR="001B7135" w:rsidRPr="00F16CF6">
        <w:rPr>
          <w:b/>
          <w:sz w:val="24"/>
        </w:rPr>
        <w:t>u ngô ấ</w:t>
      </w:r>
      <w:r w:rsidRPr="00F16CF6">
        <w:rPr>
          <w:b/>
          <w:sz w:val="24"/>
        </w:rPr>
        <w:t>u dĩ cậ</w:t>
      </w:r>
      <w:r w:rsidR="001B7135" w:rsidRPr="00F16CF6">
        <w:rPr>
          <w:b/>
          <w:sz w:val="24"/>
        </w:rPr>
        <w:t>p N</w:t>
      </w:r>
      <w:r w:rsidRPr="00F16CF6">
        <w:rPr>
          <w:b/>
          <w:sz w:val="24"/>
        </w:rPr>
        <w:t xml:space="preserve">hơn chi ấu, thiên hạ khả vận ư chưởng” </w:t>
      </w:r>
    </w:p>
    <w:p w:rsidR="007065B7" w:rsidRPr="009624ED" w:rsidRDefault="009624ED" w:rsidP="009624ED">
      <w:pPr>
        <w:pStyle w:val="Heading4"/>
        <w:jc w:val="center"/>
        <w:rPr>
          <w:rFonts w:ascii="Times New Roman" w:hAnsi="Times New Roman" w:cs="Times New Roman"/>
          <w:sz w:val="24"/>
          <w:szCs w:val="24"/>
        </w:rPr>
      </w:pPr>
      <w:bookmarkStart w:id="4027" w:name="_Toc29892002"/>
      <w:bookmarkStart w:id="4028" w:name="_Toc30337138"/>
      <w:r w:rsidRPr="009624ED">
        <w:rPr>
          <w:rFonts w:ascii="Times New Roman" w:hAnsi="Times New Roman" w:cs="Times New Roman"/>
          <w:sz w:val="24"/>
          <w:szCs w:val="24"/>
        </w:rPr>
        <w:t xml:space="preserve">28.- </w:t>
      </w:r>
      <w:r w:rsidR="007065B7" w:rsidRPr="009624ED">
        <w:rPr>
          <w:rFonts w:ascii="Times New Roman" w:hAnsi="Times New Roman" w:cs="Times New Roman"/>
          <w:sz w:val="24"/>
          <w:szCs w:val="24"/>
        </w:rPr>
        <w:t>Trí thứ</w:t>
      </w:r>
      <w:r w:rsidR="00BF0A6E" w:rsidRPr="009624ED">
        <w:rPr>
          <w:rFonts w:ascii="Times New Roman" w:hAnsi="Times New Roman" w:cs="Times New Roman"/>
          <w:sz w:val="24"/>
          <w:szCs w:val="24"/>
        </w:rPr>
        <w:t>c thay thế</w:t>
      </w:r>
      <w:r w:rsidR="007065B7" w:rsidRPr="009624ED">
        <w:rPr>
          <w:rFonts w:ascii="Times New Roman" w:hAnsi="Times New Roman" w:cs="Times New Roman"/>
          <w:sz w:val="24"/>
          <w:szCs w:val="24"/>
        </w:rPr>
        <w:t xml:space="preserve"> Kẻ Sĩ</w:t>
      </w:r>
      <w:bookmarkEnd w:id="4027"/>
      <w:bookmarkEnd w:id="4028"/>
    </w:p>
    <w:p w:rsidR="007065B7" w:rsidRDefault="00BD03D1" w:rsidP="00AC63BF">
      <w:pPr>
        <w:pStyle w:val="BodyText"/>
        <w:rPr>
          <w:b/>
          <w:sz w:val="24"/>
        </w:rPr>
      </w:pPr>
      <w:r w:rsidRPr="00F16CF6">
        <w:rPr>
          <w:b/>
          <w:sz w:val="24"/>
        </w:rPr>
        <w:t>Đó là đại khái mấy chân lý ẩn tàng sau lối xếp đặ</w:t>
      </w:r>
      <w:r w:rsidR="006B70CE" w:rsidRPr="00F16CF6">
        <w:rPr>
          <w:b/>
          <w:sz w:val="24"/>
        </w:rPr>
        <w:t>t B</w:t>
      </w:r>
      <w:r w:rsidRPr="00F16CF6">
        <w:rPr>
          <w:b/>
          <w:sz w:val="24"/>
        </w:rPr>
        <w:t>ài vị trong việ</w:t>
      </w:r>
      <w:r w:rsidR="006B70CE" w:rsidRPr="00F16CF6">
        <w:rPr>
          <w:b/>
          <w:sz w:val="24"/>
        </w:rPr>
        <w:t>c T</w:t>
      </w:r>
      <w:r w:rsidRPr="00F16CF6">
        <w:rPr>
          <w:b/>
          <w:sz w:val="24"/>
        </w:rPr>
        <w:t xml:space="preserve">hờ cúng Tổ Tiên bên Viễn Đông. Tuy lâu đời không còn nhận ra thâm ý, nhưng cái Triết lý đã được truyền bá rộng đến độ trở thành một nhân tố của Hồn Nước. </w:t>
      </w:r>
    </w:p>
    <w:p w:rsidR="007065B7" w:rsidRDefault="00BD03D1" w:rsidP="00AC63BF">
      <w:pPr>
        <w:pStyle w:val="BodyText"/>
        <w:rPr>
          <w:b/>
          <w:sz w:val="24"/>
          <w:u w:val="single"/>
        </w:rPr>
      </w:pPr>
      <w:r w:rsidRPr="007065B7">
        <w:rPr>
          <w:b/>
          <w:sz w:val="24"/>
          <w:u w:val="single"/>
        </w:rPr>
        <w:t xml:space="preserve">Chính cái Hồn đó đã ràng buộc lấy đoàn người Lạc Việt từ ngày lập quốc, trải qua bao giai đoạn thịnh suy, vinh nhục, cho tới thời đại này thì Hồn Nước mới bị bắt đem đi, và từ đó người dân xem vào nước chẳng còn thấy Hồn đâu nữa. </w:t>
      </w:r>
    </w:p>
    <w:p w:rsidR="00BD03D1" w:rsidRPr="00F16CF6" w:rsidRDefault="00BD03D1" w:rsidP="00AC63BF">
      <w:pPr>
        <w:pStyle w:val="BodyText"/>
        <w:rPr>
          <w:b/>
          <w:sz w:val="24"/>
        </w:rPr>
      </w:pPr>
      <w:r w:rsidRPr="007065B7">
        <w:rPr>
          <w:b/>
          <w:sz w:val="24"/>
          <w:u w:val="single"/>
        </w:rPr>
        <w:t>Kẻ Sĩ dần dần bị thay bằng</w:t>
      </w:r>
      <w:r w:rsidRPr="00F16CF6">
        <w:rPr>
          <w:b/>
          <w:sz w:val="24"/>
          <w:u w:val="single"/>
        </w:rPr>
        <w:t xml:space="preserve"> các đợt Trí thức.</w:t>
      </w:r>
      <w:r w:rsidRPr="00F16CF6">
        <w:rPr>
          <w:b/>
          <w:sz w:val="24"/>
        </w:rPr>
        <w:t xml:space="preserve"> </w:t>
      </w:r>
      <w:r w:rsidRPr="00F16CF6">
        <w:rPr>
          <w:b/>
          <w:sz w:val="24"/>
          <w:u w:val="single"/>
        </w:rPr>
        <w:t>Thế là hết người thêm dầu cho ngọn đuố</w:t>
      </w:r>
      <w:r w:rsidR="006B70CE" w:rsidRPr="00F16CF6">
        <w:rPr>
          <w:b/>
          <w:sz w:val="24"/>
          <w:u w:val="single"/>
        </w:rPr>
        <w:t>c T</w:t>
      </w:r>
      <w:r w:rsidRPr="00F16CF6">
        <w:rPr>
          <w:b/>
          <w:sz w:val="24"/>
          <w:u w:val="single"/>
        </w:rPr>
        <w:t>hiêng. Lửa không thêm dầu, thêm củi thì tắt dầ</w:t>
      </w:r>
      <w:r w:rsidR="001B7135" w:rsidRPr="00F16CF6">
        <w:rPr>
          <w:b/>
          <w:sz w:val="24"/>
          <w:u w:val="single"/>
        </w:rPr>
        <w:t>n, H</w:t>
      </w:r>
      <w:r w:rsidRPr="00F16CF6">
        <w:rPr>
          <w:b/>
          <w:sz w:val="24"/>
          <w:u w:val="single"/>
        </w:rPr>
        <w:t>ồn còn được ai nuôi dưỡng nữa đâu mà chẳng thoi thóp và thở hắ</w:t>
      </w:r>
      <w:r w:rsidR="001B7135" w:rsidRPr="00F16CF6">
        <w:rPr>
          <w:b/>
          <w:sz w:val="24"/>
          <w:u w:val="single"/>
        </w:rPr>
        <w:t>t ra như cái Vía, cái Phách, cái cô H</w:t>
      </w:r>
      <w:r w:rsidRPr="00F16CF6">
        <w:rPr>
          <w:b/>
          <w:sz w:val="24"/>
          <w:u w:val="single"/>
        </w:rPr>
        <w:t>ồn</w:t>
      </w:r>
      <w:r w:rsidRPr="00F16CF6">
        <w:rPr>
          <w:b/>
          <w:sz w:val="24"/>
        </w:rPr>
        <w:t xml:space="preserve">.  </w:t>
      </w:r>
    </w:p>
    <w:p w:rsidR="00BD03D1" w:rsidRPr="00F16CF6" w:rsidRDefault="00BD03D1" w:rsidP="00AC63BF">
      <w:pPr>
        <w:pStyle w:val="BodyText"/>
        <w:rPr>
          <w:b/>
          <w:sz w:val="24"/>
        </w:rPr>
      </w:pPr>
      <w:r w:rsidRPr="00F16CF6">
        <w:rPr>
          <w:b/>
          <w:sz w:val="24"/>
        </w:rPr>
        <w:t xml:space="preserve">Khi Khải Định trao Bảo Đại cho thực dân đem về Pháp đào tạo đã nói: đây là đứa con của tôi, mai sau sẽ kế nghiệp tôi mà cầm giềng mối nước tôi. Xin nhờ các ông đào tạo cho nó sao thì chúng tôi được nhờ thế. </w:t>
      </w:r>
    </w:p>
    <w:p w:rsidR="001B7135" w:rsidRDefault="00BD03D1" w:rsidP="00AC63BF">
      <w:pPr>
        <w:pStyle w:val="BodyText"/>
        <w:rPr>
          <w:sz w:val="24"/>
        </w:rPr>
      </w:pPr>
      <w:r w:rsidRPr="00F16CF6">
        <w:rPr>
          <w:sz w:val="24"/>
        </w:rPr>
        <w:t>Đó là câu nói của kẻ thua trận không thể làm khác được nữa. Cho nên câu nói đại loại kiểu đó cũng sẽ được lặp lại cách mặc nhiên bởi mỗi người Việt nam khi gửi con sang Tây du học, hoặc có thể nói rộng hơn nữa là bất cứ cha mẹ nào khi gửi con vào các trường Pháp</w:t>
      </w:r>
      <w:r w:rsidR="006B70CE" w:rsidRPr="00F16CF6">
        <w:rPr>
          <w:sz w:val="24"/>
        </w:rPr>
        <w:t xml:space="preserve"> </w:t>
      </w:r>
      <w:r w:rsidRPr="00F16CF6">
        <w:rPr>
          <w:sz w:val="24"/>
        </w:rPr>
        <w:t>-Việt cũng phải nói thế, nghĩa là tất cả người trong nước muốn cho con đi học. Vì có còn lối tiến thân nào khác đâu, cho nên toàn dân phải mặc nhiên chấp nhận câu nói đó “</w:t>
      </w:r>
      <w:r w:rsidRPr="00F16CF6">
        <w:rPr>
          <w:b/>
          <w:sz w:val="24"/>
        </w:rPr>
        <w:t>tùy các ông muốn làm sao thì chúng tôi được nhờ th</w:t>
      </w:r>
      <w:r w:rsidRPr="00F16CF6">
        <w:rPr>
          <w:sz w:val="24"/>
        </w:rPr>
        <w:t xml:space="preserve">ế”. </w:t>
      </w:r>
    </w:p>
    <w:p w:rsidR="007065B7" w:rsidRPr="009624ED" w:rsidRDefault="009624ED" w:rsidP="009624ED">
      <w:pPr>
        <w:pStyle w:val="Heading4"/>
        <w:jc w:val="center"/>
        <w:rPr>
          <w:rFonts w:ascii="Times New Roman" w:hAnsi="Times New Roman" w:cs="Times New Roman"/>
          <w:sz w:val="24"/>
          <w:szCs w:val="24"/>
        </w:rPr>
      </w:pPr>
      <w:bookmarkStart w:id="4029" w:name="_Toc29892003"/>
      <w:bookmarkStart w:id="4030" w:name="_Toc30337139"/>
      <w:r w:rsidRPr="009624ED">
        <w:rPr>
          <w:rFonts w:ascii="Times New Roman" w:hAnsi="Times New Roman" w:cs="Times New Roman"/>
          <w:sz w:val="24"/>
          <w:szCs w:val="24"/>
        </w:rPr>
        <w:t xml:space="preserve">29.- </w:t>
      </w:r>
      <w:r w:rsidR="007065B7" w:rsidRPr="009624ED">
        <w:rPr>
          <w:rFonts w:ascii="Times New Roman" w:hAnsi="Times New Roman" w:cs="Times New Roman"/>
          <w:sz w:val="24"/>
          <w:szCs w:val="24"/>
        </w:rPr>
        <w:t>Hồn Việt bị Paul Bert dẫn đi</w:t>
      </w:r>
      <w:bookmarkEnd w:id="4029"/>
      <w:bookmarkEnd w:id="4030"/>
    </w:p>
    <w:p w:rsidR="00BD03D1" w:rsidRDefault="00BD03D1" w:rsidP="00AC63BF">
      <w:pPr>
        <w:pStyle w:val="BodyText"/>
        <w:rPr>
          <w:b/>
          <w:sz w:val="24"/>
        </w:rPr>
      </w:pPr>
      <w:r w:rsidRPr="00F16CF6">
        <w:rPr>
          <w:b/>
          <w:sz w:val="24"/>
        </w:rPr>
        <w:t>Ở phương viên Chavassieux gần Bưu Điện Hà Nội người ta có dựng tượng đồng Paul Bert tay dắt một đứa bé Việt nam. Dắt đi đâu? Nói rằng dẫn đến Tự do hoặc dắt đi dạy cho biết Văn minh của Bình đẳ</w:t>
      </w:r>
      <w:r w:rsidR="001B7135" w:rsidRPr="00F16CF6">
        <w:rPr>
          <w:b/>
          <w:sz w:val="24"/>
        </w:rPr>
        <w:t>ng H</w:t>
      </w:r>
      <w:r w:rsidRPr="00F16CF6">
        <w:rPr>
          <w:b/>
          <w:sz w:val="24"/>
        </w:rPr>
        <w:t xml:space="preserve">uynh đệ và Tự do. Đúng chăng hay đó chỉ là </w:t>
      </w:r>
      <w:r w:rsidRPr="00F16CF6">
        <w:rPr>
          <w:b/>
          <w:sz w:val="24"/>
          <w:u w:val="single"/>
        </w:rPr>
        <w:t>Hồn Việt nam bị dẫn đi như trong câu truyện “Lạc hồn”</w:t>
      </w:r>
      <w:r w:rsidRPr="00F16CF6">
        <w:rPr>
          <w:b/>
          <w:sz w:val="24"/>
        </w:rPr>
        <w:t xml:space="preserve">, để sau này sẽ trở lại tác hại đồng bào, đạp lên Tổ Tiên. </w:t>
      </w:r>
    </w:p>
    <w:p w:rsidR="007065B7" w:rsidRPr="009624ED" w:rsidRDefault="009624ED" w:rsidP="009624ED">
      <w:pPr>
        <w:pStyle w:val="Heading4"/>
        <w:jc w:val="center"/>
        <w:rPr>
          <w:rFonts w:ascii="Times New Roman" w:hAnsi="Times New Roman" w:cs="Times New Roman"/>
          <w:sz w:val="24"/>
          <w:szCs w:val="24"/>
        </w:rPr>
      </w:pPr>
      <w:bookmarkStart w:id="4031" w:name="_Toc29892004"/>
      <w:bookmarkStart w:id="4032" w:name="_Toc30337140"/>
      <w:r w:rsidRPr="009624ED">
        <w:rPr>
          <w:rFonts w:ascii="Times New Roman" w:hAnsi="Times New Roman" w:cs="Times New Roman"/>
          <w:sz w:val="24"/>
          <w:szCs w:val="24"/>
        </w:rPr>
        <w:t xml:space="preserve">30.- </w:t>
      </w:r>
      <w:r w:rsidR="007065B7" w:rsidRPr="009624ED">
        <w:rPr>
          <w:rFonts w:ascii="Times New Roman" w:hAnsi="Times New Roman" w:cs="Times New Roman"/>
          <w:sz w:val="24"/>
          <w:szCs w:val="24"/>
        </w:rPr>
        <w:t>Hậu quả của việc mất Hồn</w:t>
      </w:r>
      <w:bookmarkEnd w:id="4031"/>
      <w:bookmarkEnd w:id="4032"/>
    </w:p>
    <w:p w:rsidR="001B7135" w:rsidRPr="00F16CF6" w:rsidRDefault="00BD03D1" w:rsidP="00AC63BF">
      <w:pPr>
        <w:pStyle w:val="BodyText"/>
        <w:rPr>
          <w:b/>
          <w:sz w:val="24"/>
        </w:rPr>
      </w:pPr>
      <w:r w:rsidRPr="00F16CF6">
        <w:rPr>
          <w:b/>
          <w:sz w:val="24"/>
        </w:rPr>
        <w:t>Tới nay chúng ta đã nhận ra cả rồi. Kẻ thì vinh thân phì gia, trí thức chửi nhau như họp chợ! Nào trong hai mươi năm trờ</w:t>
      </w:r>
      <w:r w:rsidR="001B7135" w:rsidRPr="00F16CF6">
        <w:rPr>
          <w:b/>
          <w:sz w:val="24"/>
        </w:rPr>
        <w:t>i T</w:t>
      </w:r>
      <w:r w:rsidRPr="00F16CF6">
        <w:rPr>
          <w:b/>
          <w:sz w:val="24"/>
        </w:rPr>
        <w:t>rí thức phản bộ</w:t>
      </w:r>
      <w:r w:rsidR="001B7135" w:rsidRPr="00F16CF6">
        <w:rPr>
          <w:b/>
          <w:sz w:val="24"/>
        </w:rPr>
        <w:t>i T</w:t>
      </w:r>
      <w:r w:rsidRPr="00F16CF6">
        <w:rPr>
          <w:b/>
          <w:sz w:val="24"/>
        </w:rPr>
        <w:t>ổ quốc năm lần, nào tác phong củ</w:t>
      </w:r>
      <w:r w:rsidR="001B7135" w:rsidRPr="00F16CF6">
        <w:rPr>
          <w:b/>
          <w:sz w:val="24"/>
        </w:rPr>
        <w:t>a T</w:t>
      </w:r>
      <w:r w:rsidRPr="00F16CF6">
        <w:rPr>
          <w:b/>
          <w:sz w:val="24"/>
        </w:rPr>
        <w:t>rí thức là chính trị xôi thịt, nào là luồn cúi đủ hạng… như chúng ta có thể đọc được đầy rẫy qua các báo. Đấy là về phía thế giới Tự d</w:t>
      </w:r>
      <w:r w:rsidR="001B7135" w:rsidRPr="00F16CF6">
        <w:rPr>
          <w:b/>
          <w:sz w:val="24"/>
        </w:rPr>
        <w:t>o.</w:t>
      </w:r>
    </w:p>
    <w:p w:rsidR="00BD03D1" w:rsidRPr="00F16CF6" w:rsidRDefault="001B7135" w:rsidP="00AC63BF">
      <w:pPr>
        <w:pStyle w:val="BodyText"/>
        <w:rPr>
          <w:b/>
          <w:sz w:val="24"/>
          <w:u w:val="single"/>
        </w:rPr>
      </w:pPr>
      <w:r w:rsidRPr="00F16CF6">
        <w:rPr>
          <w:b/>
          <w:sz w:val="24"/>
        </w:rPr>
        <w:t>C</w:t>
      </w:r>
      <w:r w:rsidR="00B67524" w:rsidRPr="00F16CF6">
        <w:rPr>
          <w:b/>
          <w:sz w:val="24"/>
        </w:rPr>
        <w:t xml:space="preserve">òn </w:t>
      </w:r>
      <w:r w:rsidR="00B67524" w:rsidRPr="00F16CF6">
        <w:rPr>
          <w:b/>
          <w:sz w:val="24"/>
          <w:u w:val="single"/>
        </w:rPr>
        <w:t>bên phía C</w:t>
      </w:r>
      <w:r w:rsidR="00BD03D1" w:rsidRPr="00F16CF6">
        <w:rPr>
          <w:b/>
          <w:sz w:val="24"/>
          <w:u w:val="single"/>
        </w:rPr>
        <w:t>ộng sản</w:t>
      </w:r>
      <w:r w:rsidR="00BD03D1" w:rsidRPr="00F16CF6">
        <w:rPr>
          <w:b/>
          <w:sz w:val="24"/>
        </w:rPr>
        <w:t xml:space="preserve"> thì chúng tôi không sao bỏ được cái ấn tượng hằn sâu vào tâm não dầu chỉ nghe kể truyện là, một cán bộ nó đã dự vào cuộc đấu tố</w:t>
      </w:r>
      <w:r w:rsidR="00B67524" w:rsidRPr="00F16CF6">
        <w:rPr>
          <w:b/>
          <w:sz w:val="24"/>
        </w:rPr>
        <w:t xml:space="preserve"> C</w:t>
      </w:r>
      <w:r w:rsidR="00BD03D1" w:rsidRPr="00F16CF6">
        <w:rPr>
          <w:b/>
          <w:sz w:val="24"/>
        </w:rPr>
        <w:t xml:space="preserve">ha của mình cách tích cực và khi người xấu số đã chết gục dưới những cú đánh tới tấp thì anh đến đạp xác nạn nhân và dõng dạc tuyên bố: </w:t>
      </w:r>
      <w:r w:rsidR="00BD03D1" w:rsidRPr="00F16CF6">
        <w:rPr>
          <w:b/>
          <w:sz w:val="24"/>
          <w:u w:val="single"/>
        </w:rPr>
        <w:t>tao không còn nhìn nhậ</w:t>
      </w:r>
      <w:r w:rsidR="00B67524" w:rsidRPr="00F16CF6">
        <w:rPr>
          <w:b/>
          <w:sz w:val="24"/>
          <w:u w:val="single"/>
        </w:rPr>
        <w:t>n mày là C</w:t>
      </w:r>
      <w:r w:rsidR="00BD03D1" w:rsidRPr="00F16CF6">
        <w:rPr>
          <w:b/>
          <w:sz w:val="24"/>
          <w:u w:val="single"/>
        </w:rPr>
        <w:t>ha tao nữa mà chỉ thấy nơi mày một thành phầ</w:t>
      </w:r>
      <w:r w:rsidR="006B70CE" w:rsidRPr="00F16CF6">
        <w:rPr>
          <w:b/>
          <w:sz w:val="24"/>
          <w:u w:val="single"/>
        </w:rPr>
        <w:t>n P</w:t>
      </w:r>
      <w:r w:rsidR="00BD03D1" w:rsidRPr="00F16CF6">
        <w:rPr>
          <w:b/>
          <w:sz w:val="24"/>
          <w:u w:val="single"/>
        </w:rPr>
        <w:t xml:space="preserve">hú nông cường bá đã bóc lột nhân dân mà thôi… </w:t>
      </w:r>
    </w:p>
    <w:p w:rsidR="00BD03D1" w:rsidRPr="00F16CF6" w:rsidRDefault="00BD03D1" w:rsidP="00AC63BF">
      <w:pPr>
        <w:pStyle w:val="BodyText"/>
        <w:rPr>
          <w:b/>
          <w:sz w:val="24"/>
        </w:rPr>
      </w:pPr>
      <w:r w:rsidRPr="00F16CF6">
        <w:rPr>
          <w:b/>
          <w:sz w:val="24"/>
        </w:rPr>
        <w:lastRenderedPageBreak/>
        <w:t>“Hồn hỡi</w:t>
      </w:r>
      <w:r w:rsidR="00B67524" w:rsidRPr="00F16CF6">
        <w:rPr>
          <w:b/>
          <w:sz w:val="24"/>
        </w:rPr>
        <w:t>!</w:t>
      </w:r>
      <w:r w:rsidRPr="00F16CF6">
        <w:rPr>
          <w:b/>
          <w:sz w:val="24"/>
        </w:rPr>
        <w:t xml:space="preserve"> Hồn con cháu Lạc Long”, người ta huấn luyện cho Hồn sao mà tài tình đến thế. Chúng ta thử theo dõi: từ sự đập Bài vị Tổ Tiên, dẫn tới đạp lên xác Cha, có dẫn tới thế giớ</w:t>
      </w:r>
      <w:r w:rsidR="00B67524" w:rsidRPr="00F16CF6">
        <w:rPr>
          <w:b/>
          <w:sz w:val="24"/>
        </w:rPr>
        <w:t>i T</w:t>
      </w:r>
      <w:r w:rsidRPr="00F16CF6">
        <w:rPr>
          <w:b/>
          <w:sz w:val="24"/>
        </w:rPr>
        <w:t>hiên đàng vớ</w:t>
      </w:r>
      <w:r w:rsidR="00B67524" w:rsidRPr="00F16CF6">
        <w:rPr>
          <w:b/>
          <w:sz w:val="24"/>
        </w:rPr>
        <w:t>i lòng Y</w:t>
      </w:r>
      <w:r w:rsidRPr="00F16CF6">
        <w:rPr>
          <w:b/>
          <w:sz w:val="24"/>
        </w:rPr>
        <w:t>êu nhân loại không bị tù hãm trong những giới mốc củ</w:t>
      </w:r>
      <w:r w:rsidR="00B67524" w:rsidRPr="00F16CF6">
        <w:rPr>
          <w:b/>
          <w:sz w:val="24"/>
        </w:rPr>
        <w:t>a G</w:t>
      </w:r>
      <w:r w:rsidRPr="00F16CF6">
        <w:rPr>
          <w:b/>
          <w:sz w:val="24"/>
        </w:rPr>
        <w:t>ia tộ</w:t>
      </w:r>
      <w:r w:rsidR="00B67524" w:rsidRPr="00F16CF6">
        <w:rPr>
          <w:b/>
          <w:sz w:val="24"/>
        </w:rPr>
        <w:t>c, T</w:t>
      </w:r>
      <w:r w:rsidRPr="00F16CF6">
        <w:rPr>
          <w:b/>
          <w:sz w:val="24"/>
        </w:rPr>
        <w:t>ổ quốc chăng?</w:t>
      </w:r>
    </w:p>
    <w:p w:rsidR="00BD03D1" w:rsidRPr="00F16CF6" w:rsidRDefault="00BD03D1" w:rsidP="00AC63BF">
      <w:pPr>
        <w:pStyle w:val="BodyText"/>
        <w:rPr>
          <w:sz w:val="24"/>
        </w:rPr>
      </w:pPr>
      <w:r w:rsidRPr="00F16CF6">
        <w:rPr>
          <w:sz w:val="24"/>
        </w:rPr>
        <w:t>Sở dĩ chúng tôi khó bỏ được ấn tượng bi thương kia vì đó chỉ là hình thức thái thậm của động tác dẫm lên trên Tình Dân tộc, giày xéo trên Tổ quốc, nhưng bên dưới còn biết bao hình thức nhẹ hơn mà nếu không có một chuyến đi sâu vào lòng Dân tộc thì khó lòng nhận chân ra đượ</w:t>
      </w:r>
      <w:r w:rsidR="007065B7">
        <w:rPr>
          <w:sz w:val="24"/>
        </w:rPr>
        <w:t xml:space="preserve">c. “ </w:t>
      </w:r>
      <w:r w:rsidRPr="00F16CF6">
        <w:rPr>
          <w:sz w:val="24"/>
        </w:rPr>
        <w:t xml:space="preserve"> </w:t>
      </w:r>
      <w:r w:rsidR="007065B7">
        <w:rPr>
          <w:sz w:val="24"/>
        </w:rPr>
        <w:t xml:space="preserve"> </w:t>
      </w:r>
    </w:p>
    <w:p w:rsidR="00BD03D1" w:rsidRPr="00F16CF6" w:rsidRDefault="00BD03D1" w:rsidP="00AD537F">
      <w:pPr>
        <w:jc w:val="center"/>
        <w:rPr>
          <w:rFonts w:ascii="Times New Roman" w:hAnsi="Times New Roman" w:cs="Times New Roman"/>
          <w:b/>
          <w:sz w:val="24"/>
          <w:szCs w:val="24"/>
        </w:rPr>
      </w:pPr>
    </w:p>
    <w:p w:rsidR="00E77EE1" w:rsidRPr="00F16CF6" w:rsidRDefault="00090714" w:rsidP="00AD537F">
      <w:pPr>
        <w:spacing w:after="120" w:line="240" w:lineRule="auto"/>
        <w:jc w:val="center"/>
        <w:rPr>
          <w:rFonts w:ascii="Times New Roman" w:eastAsia="Times New Roman" w:hAnsi="Times New Roman" w:cs="Times New Roman"/>
          <w:b/>
          <w:sz w:val="24"/>
          <w:szCs w:val="24"/>
          <w:lang w:val="fr-FR"/>
        </w:rPr>
      </w:pPr>
      <w:r w:rsidRPr="00F16CF6">
        <w:rPr>
          <w:rFonts w:ascii="Times New Roman" w:eastAsia="Times New Roman" w:hAnsi="Times New Roman" w:cs="Times New Roman"/>
          <w:b/>
          <w:sz w:val="24"/>
          <w:szCs w:val="24"/>
          <w:lang w:val="fr-FR"/>
        </w:rPr>
        <w:t xml:space="preserve"> </w:t>
      </w:r>
    </w:p>
    <w:p w:rsidR="00E77EE1" w:rsidRPr="00025B26" w:rsidRDefault="00E77EE1" w:rsidP="00025B26">
      <w:pPr>
        <w:pStyle w:val="Title"/>
        <w:jc w:val="center"/>
        <w:rPr>
          <w:rStyle w:val="BookTitle"/>
          <w:rFonts w:ascii="Times New Roman" w:hAnsi="Times New Roman" w:cs="Times New Roman"/>
          <w:bCs w:val="0"/>
          <w:smallCaps w:val="0"/>
          <w:sz w:val="24"/>
          <w:szCs w:val="24"/>
        </w:rPr>
      </w:pPr>
      <w:r w:rsidRPr="00F16CF6">
        <w:rPr>
          <w:rStyle w:val="BookTitle"/>
          <w:rFonts w:ascii="Times New Roman" w:hAnsi="Times New Roman" w:cs="Times New Roman"/>
          <w:bCs w:val="0"/>
          <w:smallCaps w:val="0"/>
          <w:sz w:val="24"/>
          <w:szCs w:val="24"/>
        </w:rPr>
        <w:br w:type="page"/>
      </w:r>
      <w:r w:rsidRPr="00025B26">
        <w:rPr>
          <w:rStyle w:val="BookTitle"/>
          <w:rFonts w:ascii="Times New Roman" w:hAnsi="Times New Roman" w:cs="Times New Roman"/>
          <w:bCs w:val="0"/>
          <w:smallCaps w:val="0"/>
          <w:sz w:val="24"/>
          <w:szCs w:val="24"/>
        </w:rPr>
        <w:lastRenderedPageBreak/>
        <w:t>CHƯƠNG MƯỜ</w:t>
      </w:r>
      <w:r w:rsidR="00D15090" w:rsidRPr="00025B26">
        <w:rPr>
          <w:rStyle w:val="BookTitle"/>
          <w:rFonts w:ascii="Times New Roman" w:hAnsi="Times New Roman" w:cs="Times New Roman"/>
          <w:bCs w:val="0"/>
          <w:smallCaps w:val="0"/>
          <w:sz w:val="24"/>
          <w:szCs w:val="24"/>
        </w:rPr>
        <w:t>I HAI</w:t>
      </w:r>
    </w:p>
    <w:p w:rsidR="006A6727" w:rsidRPr="00FC15D6" w:rsidRDefault="006A6727" w:rsidP="00FC15D6">
      <w:pPr>
        <w:pStyle w:val="Heading1"/>
        <w:jc w:val="center"/>
        <w:rPr>
          <w:rFonts w:ascii="Times New Roman" w:hAnsi="Times New Roman" w:cs="Times New Roman"/>
          <w:sz w:val="24"/>
          <w:szCs w:val="24"/>
        </w:rPr>
      </w:pPr>
      <w:bookmarkStart w:id="4033" w:name="_Toc28847072"/>
      <w:bookmarkStart w:id="4034" w:name="_Toc28880473"/>
      <w:bookmarkStart w:id="4035" w:name="_Toc29892005"/>
      <w:bookmarkStart w:id="4036" w:name="_Toc30337141"/>
      <w:r w:rsidRPr="00025B26">
        <w:rPr>
          <w:rFonts w:ascii="Times New Roman" w:hAnsi="Times New Roman" w:cs="Times New Roman"/>
          <w:sz w:val="24"/>
          <w:szCs w:val="24"/>
        </w:rPr>
        <w:t>ĐÔNG – TÂY GIAO HỘI NƠI DỊCH LÝ ( THIÊN LÝ</w:t>
      </w:r>
      <w:r w:rsidRPr="00FC15D6">
        <w:rPr>
          <w:rFonts w:ascii="Times New Roman" w:hAnsi="Times New Roman" w:cs="Times New Roman"/>
          <w:sz w:val="24"/>
          <w:szCs w:val="24"/>
        </w:rPr>
        <w:t xml:space="preserve"> )</w:t>
      </w:r>
      <w:bookmarkEnd w:id="4033"/>
      <w:bookmarkEnd w:id="4034"/>
      <w:bookmarkEnd w:id="4035"/>
      <w:bookmarkEnd w:id="4036"/>
    </w:p>
    <w:p w:rsidR="006A6727" w:rsidRPr="00025B26" w:rsidRDefault="006A6727" w:rsidP="008B6598">
      <w:pPr>
        <w:pStyle w:val="Heading2"/>
        <w:jc w:val="center"/>
        <w:rPr>
          <w:rFonts w:ascii="Times New Roman" w:eastAsia="Times New Roman" w:hAnsi="Times New Roman" w:cs="Times New Roman"/>
          <w:sz w:val="24"/>
          <w:szCs w:val="24"/>
          <w:lang w:val="fr-FR"/>
        </w:rPr>
      </w:pPr>
      <w:bookmarkStart w:id="4037" w:name="_Toc28847073"/>
      <w:bookmarkStart w:id="4038" w:name="_Toc28880474"/>
      <w:bookmarkStart w:id="4039" w:name="_Toc29892006"/>
      <w:bookmarkStart w:id="4040" w:name="_Toc30337142"/>
      <w:r w:rsidRPr="00025B26">
        <w:rPr>
          <w:rFonts w:ascii="Times New Roman" w:eastAsia="Times New Roman" w:hAnsi="Times New Roman" w:cs="Times New Roman"/>
          <w:sz w:val="24"/>
          <w:szCs w:val="24"/>
          <w:lang w:val="fr-FR"/>
        </w:rPr>
        <w:t>A.- VIỆT NHO &amp; PHẬT GIÁO</w:t>
      </w:r>
      <w:bookmarkEnd w:id="4037"/>
      <w:bookmarkEnd w:id="4038"/>
      <w:bookmarkEnd w:id="4039"/>
      <w:bookmarkEnd w:id="4040"/>
    </w:p>
    <w:p w:rsidR="006A6727" w:rsidRPr="00F16CF6" w:rsidRDefault="006A6727" w:rsidP="00041FEC">
      <w:pPr>
        <w:autoSpaceDE w:val="0"/>
        <w:autoSpaceDN w:val="0"/>
        <w:adjustRightInd w:val="0"/>
        <w:spacing w:after="0" w:line="240" w:lineRule="auto"/>
        <w:jc w:val="both"/>
        <w:rPr>
          <w:rFonts w:ascii="Times New Roman" w:eastAsia="Times New Roman" w:hAnsi="Times New Roman" w:cs="Times New Roman"/>
          <w:b/>
          <w:sz w:val="24"/>
          <w:szCs w:val="24"/>
          <w:lang w:val="fr-FR"/>
        </w:rPr>
      </w:pPr>
    </w:p>
    <w:p w:rsidR="006A6727" w:rsidRDefault="006A6727" w:rsidP="00846051">
      <w:pPr>
        <w:autoSpaceDE w:val="0"/>
        <w:autoSpaceDN w:val="0"/>
        <w:adjustRightInd w:val="0"/>
        <w:spacing w:after="0" w:line="240" w:lineRule="auto"/>
        <w:jc w:val="center"/>
        <w:rPr>
          <w:rFonts w:ascii="Times New Roman" w:eastAsia="Times New Roman" w:hAnsi="Times New Roman" w:cs="Times New Roman"/>
          <w:b/>
          <w:sz w:val="24"/>
          <w:szCs w:val="24"/>
          <w:lang w:val="fr-FR"/>
        </w:rPr>
      </w:pPr>
      <w:r w:rsidRPr="00F16CF6">
        <w:rPr>
          <w:rFonts w:ascii="Times New Roman" w:hAnsi="Times New Roman" w:cs="Times New Roman"/>
          <w:noProof/>
          <w:sz w:val="24"/>
          <w:szCs w:val="24"/>
          <w:lang w:val="en-AU" w:eastAsia="en-AU"/>
        </w:rPr>
        <w:drawing>
          <wp:inline distT="0" distB="0" distL="0" distR="0" wp14:anchorId="568D3E5E" wp14:editId="039E7D8F">
            <wp:extent cx="3538537" cy="2500313"/>
            <wp:effectExtent l="0" t="0" r="508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8">
                      <a:lum contrast="60000"/>
                      <a:extLst>
                        <a:ext uri="{28A0092B-C50C-407E-A947-70E740481C1C}">
                          <a14:useLocalDpi xmlns:a14="http://schemas.microsoft.com/office/drawing/2010/main" val="0"/>
                        </a:ext>
                      </a:extLst>
                    </a:blip>
                    <a:srcRect l="1622"/>
                    <a:stretch>
                      <a:fillRect/>
                    </a:stretch>
                  </pic:blipFill>
                  <pic:spPr bwMode="auto">
                    <a:xfrm>
                      <a:off x="0" y="0"/>
                      <a:ext cx="3538537" cy="2500313"/>
                    </a:xfrm>
                    <a:prstGeom prst="rect">
                      <a:avLst/>
                    </a:prstGeom>
                    <a:noFill/>
                    <a:ln>
                      <a:noFill/>
                    </a:ln>
                  </pic:spPr>
                </pic:pic>
              </a:graphicData>
            </a:graphic>
          </wp:inline>
        </w:drawing>
      </w:r>
    </w:p>
    <w:p w:rsidR="00FC15D6" w:rsidRPr="00F16CF6" w:rsidRDefault="00FC15D6" w:rsidP="00846051">
      <w:pPr>
        <w:autoSpaceDE w:val="0"/>
        <w:autoSpaceDN w:val="0"/>
        <w:adjustRightInd w:val="0"/>
        <w:spacing w:after="0" w:line="240" w:lineRule="auto"/>
        <w:jc w:val="center"/>
        <w:rPr>
          <w:rFonts w:ascii="Times New Roman" w:eastAsia="Times New Roman" w:hAnsi="Times New Roman" w:cs="Times New Roman"/>
          <w:b/>
          <w:sz w:val="24"/>
          <w:szCs w:val="24"/>
          <w:lang w:val="fr-FR"/>
        </w:rPr>
      </w:pPr>
    </w:p>
    <w:p w:rsidR="006A6727" w:rsidRPr="00FC15D6" w:rsidRDefault="00FC15D6" w:rsidP="00FC15D6">
      <w:pPr>
        <w:pStyle w:val="Heading3"/>
        <w:jc w:val="center"/>
        <w:rPr>
          <w:rFonts w:ascii="Times New Roman" w:eastAsia="Times New Roman" w:hAnsi="Times New Roman" w:cs="Times New Roman"/>
          <w:sz w:val="24"/>
          <w:szCs w:val="24"/>
          <w:lang w:val="fr-FR"/>
        </w:rPr>
      </w:pPr>
      <w:bookmarkStart w:id="4041" w:name="_Toc29892007"/>
      <w:bookmarkStart w:id="4042" w:name="_Toc30337143"/>
      <w:r w:rsidRPr="00FC15D6">
        <w:rPr>
          <w:rFonts w:ascii="Times New Roman" w:eastAsia="Times New Roman" w:hAnsi="Times New Roman" w:cs="Times New Roman"/>
          <w:sz w:val="24"/>
          <w:szCs w:val="24"/>
          <w:lang w:val="fr-FR"/>
        </w:rPr>
        <w:t>I.- Chùa M</w:t>
      </w:r>
      <w:r w:rsidR="006A6727" w:rsidRPr="00FC15D6">
        <w:rPr>
          <w:rFonts w:ascii="Times New Roman" w:eastAsia="Times New Roman" w:hAnsi="Times New Roman" w:cs="Times New Roman"/>
          <w:sz w:val="24"/>
          <w:szCs w:val="24"/>
          <w:lang w:val="fr-FR"/>
        </w:rPr>
        <w:t>ột cột</w:t>
      </w:r>
      <w:bookmarkEnd w:id="4041"/>
      <w:bookmarkEnd w:id="4042"/>
    </w:p>
    <w:p w:rsidR="006A6727" w:rsidRPr="00FC15D6" w:rsidRDefault="00FC15D6" w:rsidP="00FC15D6">
      <w:pPr>
        <w:pStyle w:val="Heading4"/>
        <w:jc w:val="center"/>
        <w:rPr>
          <w:rFonts w:ascii="Times New Roman" w:eastAsia="Times New Roman" w:hAnsi="Times New Roman" w:cs="Times New Roman"/>
          <w:sz w:val="24"/>
          <w:szCs w:val="24"/>
          <w:lang w:val="fr-FR"/>
        </w:rPr>
      </w:pPr>
      <w:bookmarkStart w:id="4043" w:name="_Toc28847074"/>
      <w:bookmarkStart w:id="4044" w:name="_Toc28880475"/>
      <w:bookmarkStart w:id="4045" w:name="_Toc29892008"/>
      <w:bookmarkStart w:id="4046" w:name="_Toc30337144"/>
      <w:r w:rsidRPr="00FC15D6">
        <w:rPr>
          <w:rFonts w:ascii="Times New Roman" w:eastAsia="Times New Roman" w:hAnsi="Times New Roman" w:cs="Times New Roman"/>
          <w:sz w:val="24"/>
          <w:szCs w:val="24"/>
          <w:lang w:val="fr-FR"/>
        </w:rPr>
        <w:t>1</w:t>
      </w:r>
      <w:r w:rsidR="00DD5B7C" w:rsidRPr="00FC15D6">
        <w:rPr>
          <w:rFonts w:ascii="Times New Roman" w:eastAsia="Times New Roman" w:hAnsi="Times New Roman" w:cs="Times New Roman"/>
          <w:sz w:val="24"/>
          <w:szCs w:val="24"/>
          <w:lang w:val="fr-FR"/>
        </w:rPr>
        <w:t xml:space="preserve">.- </w:t>
      </w:r>
      <w:r w:rsidR="008B6598" w:rsidRPr="00FC15D6">
        <w:rPr>
          <w:rFonts w:ascii="Times New Roman" w:eastAsia="Times New Roman" w:hAnsi="Times New Roman" w:cs="Times New Roman"/>
          <w:sz w:val="24"/>
          <w:szCs w:val="24"/>
          <w:lang w:val="fr-FR"/>
        </w:rPr>
        <w:t xml:space="preserve"> Kiến trúc</w:t>
      </w:r>
      <w:bookmarkEnd w:id="4043"/>
      <w:bookmarkEnd w:id="4044"/>
      <w:bookmarkEnd w:id="4045"/>
      <w:bookmarkEnd w:id="4046"/>
    </w:p>
    <w:p w:rsidR="00C463BB" w:rsidRPr="00F16CF6" w:rsidRDefault="00C463BB" w:rsidP="00AC63BF">
      <w:pPr>
        <w:pStyle w:val="BodyText"/>
        <w:rPr>
          <w:i/>
          <w:sz w:val="24"/>
          <w:lang w:val="fr-FR"/>
        </w:rPr>
      </w:pPr>
      <w:r w:rsidRPr="00F16CF6">
        <w:rPr>
          <w:i/>
          <w:sz w:val="24"/>
          <w:lang w:val="fr-FR"/>
        </w:rPr>
        <w:t>Chùa</w:t>
      </w:r>
      <w:r w:rsidR="006A6727" w:rsidRPr="00F16CF6">
        <w:rPr>
          <w:i/>
          <w:sz w:val="24"/>
          <w:lang w:val="fr-FR"/>
        </w:rPr>
        <w:t xml:space="preserve"> </w:t>
      </w:r>
      <w:r w:rsidR="00857936" w:rsidRPr="00F16CF6">
        <w:rPr>
          <w:i/>
          <w:sz w:val="24"/>
          <w:lang w:val="fr-FR"/>
        </w:rPr>
        <w:t xml:space="preserve">Một cột </w:t>
      </w:r>
      <w:r w:rsidR="006A6727" w:rsidRPr="00F16CF6">
        <w:rPr>
          <w:i/>
          <w:sz w:val="24"/>
          <w:lang w:val="fr-FR"/>
        </w:rPr>
        <w:t>được Nhà Lý xây vào năm</w:t>
      </w:r>
      <w:r w:rsidRPr="00F16CF6">
        <w:rPr>
          <w:i/>
          <w:sz w:val="24"/>
          <w:lang w:val="fr-FR"/>
        </w:rPr>
        <w:t xml:space="preserve"> </w:t>
      </w:r>
      <w:r w:rsidR="006A6727" w:rsidRPr="00F16CF6">
        <w:rPr>
          <w:i/>
          <w:sz w:val="24"/>
          <w:lang w:val="fr-FR"/>
        </w:rPr>
        <w:t>1910</w:t>
      </w:r>
      <w:r w:rsidRPr="00F16CF6">
        <w:rPr>
          <w:i/>
          <w:sz w:val="24"/>
          <w:lang w:val="fr-FR"/>
        </w:rPr>
        <w:t xml:space="preserve"> tại Ba Đình, Hà Nội Việt Nam.   Chùa gồm có Hồ Vuông ở dưới, Tòa sen thờ Phật ở trên, một cột Tròn nâng Tòa sen cắm vào giữa Hồ.</w:t>
      </w:r>
    </w:p>
    <w:p w:rsidR="006A6727" w:rsidRPr="00FC15D6" w:rsidRDefault="00FC15D6" w:rsidP="00FC15D6">
      <w:pPr>
        <w:pStyle w:val="Heading4"/>
        <w:jc w:val="center"/>
        <w:rPr>
          <w:rFonts w:ascii="Times New Roman" w:eastAsia="Times New Roman" w:hAnsi="Times New Roman" w:cs="Times New Roman"/>
          <w:sz w:val="24"/>
          <w:szCs w:val="24"/>
          <w:lang w:val="fr-FR"/>
        </w:rPr>
      </w:pPr>
      <w:bookmarkStart w:id="4047" w:name="_Toc28847075"/>
      <w:bookmarkStart w:id="4048" w:name="_Toc28880476"/>
      <w:bookmarkStart w:id="4049" w:name="_Toc29892009"/>
      <w:bookmarkStart w:id="4050" w:name="_Toc30337145"/>
      <w:r w:rsidRPr="00FC15D6">
        <w:rPr>
          <w:rFonts w:ascii="Times New Roman" w:eastAsia="Times New Roman" w:hAnsi="Times New Roman" w:cs="Times New Roman"/>
          <w:sz w:val="24"/>
          <w:szCs w:val="24"/>
          <w:lang w:val="fr-FR"/>
        </w:rPr>
        <w:t>2</w:t>
      </w:r>
      <w:r w:rsidR="00DD5B7C" w:rsidRPr="00FC15D6">
        <w:rPr>
          <w:rFonts w:ascii="Times New Roman" w:eastAsia="Times New Roman" w:hAnsi="Times New Roman" w:cs="Times New Roman"/>
          <w:sz w:val="24"/>
          <w:szCs w:val="24"/>
          <w:lang w:val="fr-FR"/>
        </w:rPr>
        <w:t xml:space="preserve">.- </w:t>
      </w:r>
      <w:r w:rsidR="00C463BB" w:rsidRPr="00FC15D6">
        <w:rPr>
          <w:rFonts w:ascii="Times New Roman" w:eastAsia="Times New Roman" w:hAnsi="Times New Roman" w:cs="Times New Roman"/>
          <w:sz w:val="24"/>
          <w:szCs w:val="24"/>
          <w:lang w:val="fr-FR"/>
        </w:rPr>
        <w:t>Ý nghĩa của Biểu tượng</w:t>
      </w:r>
      <w:bookmarkEnd w:id="4047"/>
      <w:bookmarkEnd w:id="4048"/>
      <w:bookmarkEnd w:id="4049"/>
      <w:bookmarkEnd w:id="4050"/>
    </w:p>
    <w:p w:rsidR="00C463BB" w:rsidRPr="00F16CF6" w:rsidRDefault="00C463BB" w:rsidP="00AC63BF">
      <w:pPr>
        <w:pStyle w:val="BodyText"/>
        <w:rPr>
          <w:i/>
          <w:sz w:val="24"/>
          <w:lang w:val="fr-FR"/>
        </w:rPr>
      </w:pPr>
      <w:r w:rsidRPr="00F16CF6">
        <w:rPr>
          <w:i/>
          <w:sz w:val="24"/>
          <w:lang w:val="fr-FR"/>
        </w:rPr>
        <w:t xml:space="preserve">Hồ Vuông tương trưng cho Địa, cho </w:t>
      </w:r>
      <w:r w:rsidRPr="00F16CF6">
        <w:rPr>
          <w:b/>
          <w:i/>
          <w:sz w:val="24"/>
          <w:lang w:val="fr-FR"/>
        </w:rPr>
        <w:t>Nòng</w:t>
      </w:r>
      <w:r w:rsidRPr="00F16CF6">
        <w:rPr>
          <w:i/>
          <w:sz w:val="24"/>
          <w:lang w:val="fr-FR"/>
        </w:rPr>
        <w:t xml:space="preserve"> ( Âm vật, hay Yoni : tiế</w:t>
      </w:r>
      <w:r w:rsidR="00A01AC2" w:rsidRPr="00F16CF6">
        <w:rPr>
          <w:i/>
          <w:sz w:val="24"/>
          <w:lang w:val="fr-FR"/>
        </w:rPr>
        <w:t>ng Sa</w:t>
      </w:r>
      <w:r w:rsidRPr="00F16CF6">
        <w:rPr>
          <w:i/>
          <w:sz w:val="24"/>
          <w:lang w:val="fr-FR"/>
        </w:rPr>
        <w:t xml:space="preserve">nkrist ), Cột Tròn tượng trưng cho Thiên, cho  </w:t>
      </w:r>
      <w:r w:rsidRPr="00F16CF6">
        <w:rPr>
          <w:b/>
          <w:i/>
          <w:sz w:val="24"/>
          <w:lang w:val="fr-FR"/>
        </w:rPr>
        <w:t>Nọc</w:t>
      </w:r>
      <w:r w:rsidRPr="00F16CF6">
        <w:rPr>
          <w:i/>
          <w:sz w:val="24"/>
          <w:lang w:val="fr-FR"/>
        </w:rPr>
        <w:t>  (  Dương vật: Linga : tiế</w:t>
      </w:r>
      <w:r w:rsidR="00A01AC2" w:rsidRPr="00F16CF6">
        <w:rPr>
          <w:i/>
          <w:sz w:val="24"/>
          <w:lang w:val="fr-FR"/>
        </w:rPr>
        <w:t>ng Sa</w:t>
      </w:r>
      <w:r w:rsidRPr="00F16CF6">
        <w:rPr>
          <w:i/>
          <w:sz w:val="24"/>
          <w:lang w:val="fr-FR"/>
        </w:rPr>
        <w:t>nkrist ).</w:t>
      </w:r>
    </w:p>
    <w:p w:rsidR="00C463BB" w:rsidRPr="00F16CF6" w:rsidRDefault="00857936" w:rsidP="00AC63BF">
      <w:pPr>
        <w:pStyle w:val="BodyText"/>
        <w:rPr>
          <w:i/>
          <w:sz w:val="24"/>
          <w:lang w:val="fr-FR"/>
        </w:rPr>
      </w:pPr>
      <w:r w:rsidRPr="00F16CF6">
        <w:rPr>
          <w:i/>
          <w:sz w:val="24"/>
          <w:lang w:val="fr-FR"/>
        </w:rPr>
        <w:t xml:space="preserve">Hồ vuông / cột Tròn,  </w:t>
      </w:r>
      <w:r w:rsidR="00C463BB" w:rsidRPr="00F16CF6">
        <w:rPr>
          <w:i/>
          <w:sz w:val="24"/>
          <w:lang w:val="fr-FR"/>
        </w:rPr>
        <w:t xml:space="preserve"> Nòng/ Nọc, Yoni / Linga, Âm / Dương </w:t>
      </w:r>
      <w:r w:rsidRPr="00F16CF6">
        <w:rPr>
          <w:i/>
          <w:sz w:val="24"/>
          <w:lang w:val="fr-FR"/>
        </w:rPr>
        <w:t>đề</w:t>
      </w:r>
      <w:r w:rsidR="00C463BB" w:rsidRPr="00F16CF6">
        <w:rPr>
          <w:i/>
          <w:sz w:val="24"/>
          <w:lang w:val="fr-FR"/>
        </w:rPr>
        <w:t xml:space="preserve">u </w:t>
      </w:r>
      <w:r w:rsidRPr="00F16CF6">
        <w:rPr>
          <w:i/>
          <w:sz w:val="24"/>
          <w:lang w:val="fr-FR"/>
        </w:rPr>
        <w:t xml:space="preserve">là </w:t>
      </w:r>
      <w:r w:rsidR="00C463BB" w:rsidRPr="00F16CF6">
        <w:rPr>
          <w:i/>
          <w:sz w:val="24"/>
          <w:lang w:val="fr-FR"/>
        </w:rPr>
        <w:t xml:space="preserve">các cặp </w:t>
      </w:r>
      <w:r w:rsidRPr="00F16CF6">
        <w:rPr>
          <w:i/>
          <w:sz w:val="24"/>
          <w:lang w:val="fr-FR"/>
        </w:rPr>
        <w:t xml:space="preserve">Đối cực </w:t>
      </w:r>
      <w:r w:rsidR="00C463BB" w:rsidRPr="00F16CF6">
        <w:rPr>
          <w:i/>
          <w:sz w:val="24"/>
          <w:lang w:val="fr-FR"/>
        </w:rPr>
        <w:t xml:space="preserve">của Dịch lý </w:t>
      </w:r>
      <w:r w:rsidRPr="00F16CF6">
        <w:rPr>
          <w:i/>
          <w:sz w:val="24"/>
          <w:lang w:val="fr-FR"/>
        </w:rPr>
        <w:t>.</w:t>
      </w:r>
    </w:p>
    <w:p w:rsidR="003D0E78" w:rsidRPr="00F16CF6" w:rsidRDefault="00857936" w:rsidP="00AC63BF">
      <w:pPr>
        <w:pStyle w:val="Heading6"/>
        <w:rPr>
          <w:rFonts w:ascii="Times New Roman" w:eastAsia="Times New Roman" w:hAnsi="Times New Roman" w:cs="Times New Roman"/>
          <w:sz w:val="24"/>
          <w:szCs w:val="24"/>
          <w:lang w:val="fr-FR"/>
        </w:rPr>
      </w:pPr>
      <w:bookmarkStart w:id="4051" w:name="_Toc28880477"/>
      <w:bookmarkStart w:id="4052" w:name="_Toc29892010"/>
      <w:bookmarkStart w:id="4053" w:name="_Toc30337146"/>
      <w:r w:rsidRPr="00F16CF6">
        <w:rPr>
          <w:rFonts w:ascii="Times New Roman" w:eastAsia="Times New Roman" w:hAnsi="Times New Roman" w:cs="Times New Roman"/>
          <w:sz w:val="24"/>
          <w:szCs w:val="24"/>
          <w:lang w:val="fr-FR"/>
        </w:rPr>
        <w:t xml:space="preserve">Như vậy là </w:t>
      </w:r>
      <w:r w:rsidR="003D0E78" w:rsidRPr="00F16CF6">
        <w:rPr>
          <w:rFonts w:ascii="Times New Roman" w:eastAsia="Times New Roman" w:hAnsi="Times New Roman" w:cs="Times New Roman"/>
          <w:sz w:val="24"/>
          <w:szCs w:val="24"/>
          <w:lang w:val="fr-FR"/>
        </w:rPr>
        <w:t>Phật giáo có nền tảng trên Dịch</w:t>
      </w:r>
      <w:r w:rsidRPr="00F16CF6">
        <w:rPr>
          <w:rFonts w:ascii="Times New Roman" w:eastAsia="Times New Roman" w:hAnsi="Times New Roman" w:cs="Times New Roman"/>
          <w:sz w:val="24"/>
          <w:szCs w:val="24"/>
          <w:lang w:val="fr-FR"/>
        </w:rPr>
        <w:t xml:space="preserve"> lý </w:t>
      </w:r>
      <w:r w:rsidR="003D0E78" w:rsidRPr="00F16CF6">
        <w:rPr>
          <w:rFonts w:ascii="Times New Roman" w:eastAsia="Times New Roman" w:hAnsi="Times New Roman" w:cs="Times New Roman"/>
          <w:sz w:val="24"/>
          <w:szCs w:val="24"/>
          <w:lang w:val="fr-FR"/>
        </w:rPr>
        <w:t xml:space="preserve"> ( Việt Nho : Nòng / Nọc ) </w:t>
      </w:r>
      <w:r w:rsidRPr="00F16CF6">
        <w:rPr>
          <w:rFonts w:ascii="Times New Roman" w:eastAsia="Times New Roman" w:hAnsi="Times New Roman" w:cs="Times New Roman"/>
          <w:sz w:val="24"/>
          <w:szCs w:val="24"/>
          <w:lang w:val="fr-FR"/>
        </w:rPr>
        <w:t>:</w:t>
      </w:r>
      <w:bookmarkEnd w:id="4051"/>
      <w:bookmarkEnd w:id="4052"/>
      <w:bookmarkEnd w:id="4053"/>
    </w:p>
    <w:p w:rsidR="00857936" w:rsidRPr="00F16CF6" w:rsidRDefault="00857936" w:rsidP="003A6D87">
      <w:pPr>
        <w:autoSpaceDE w:val="0"/>
        <w:autoSpaceDN w:val="0"/>
        <w:adjustRightInd w:val="0"/>
        <w:spacing w:after="0" w:line="240" w:lineRule="auto"/>
        <w:jc w:val="center"/>
        <w:rPr>
          <w:rFonts w:ascii="Times New Roman" w:eastAsia="Times New Roman" w:hAnsi="Times New Roman" w:cs="Times New Roman"/>
          <w:b/>
          <w:sz w:val="24"/>
          <w:szCs w:val="24"/>
          <w:lang w:val="fr-FR"/>
        </w:rPr>
      </w:pPr>
      <w:r w:rsidRPr="00F16CF6">
        <w:rPr>
          <w:rFonts w:ascii="Times New Roman" w:eastAsia="Times New Roman" w:hAnsi="Times New Roman" w:cs="Times New Roman"/>
          <w:b/>
          <w:sz w:val="24"/>
          <w:szCs w:val="24"/>
          <w:lang w:val="fr-FR"/>
        </w:rPr>
        <w:t>Thái cực Âm / Dương</w:t>
      </w:r>
      <w:r w:rsidR="003D0E78" w:rsidRPr="00F16CF6">
        <w:rPr>
          <w:rFonts w:ascii="Times New Roman" w:eastAsia="Times New Roman" w:hAnsi="Times New Roman" w:cs="Times New Roman"/>
          <w:b/>
          <w:sz w:val="24"/>
          <w:szCs w:val="24"/>
          <w:lang w:val="fr-FR"/>
        </w:rPr>
        <w:t xml:space="preserve"> Hòa.</w:t>
      </w:r>
    </w:p>
    <w:p w:rsidR="00857936" w:rsidRPr="00F16CF6" w:rsidRDefault="003A6D87" w:rsidP="003A6D87">
      <w:pPr>
        <w:autoSpaceDE w:val="0"/>
        <w:autoSpaceDN w:val="0"/>
        <w:adjustRightInd w:val="0"/>
        <w:spacing w:after="0" w:line="240" w:lineRule="auto"/>
        <w:jc w:val="center"/>
        <w:rPr>
          <w:rFonts w:ascii="Times New Roman" w:eastAsia="Times New Roman" w:hAnsi="Times New Roman" w:cs="Times New Roman"/>
          <w:b/>
          <w:sz w:val="24"/>
          <w:szCs w:val="24"/>
          <w:lang w:val="fr-FR"/>
        </w:rPr>
      </w:pPr>
      <w:r w:rsidRPr="00F16CF6">
        <w:rPr>
          <w:rFonts w:ascii="Times New Roman" w:eastAsia="Times New Roman" w:hAnsi="Times New Roman" w:cs="Times New Roman"/>
          <w:b/>
          <w:sz w:val="24"/>
          <w:szCs w:val="24"/>
          <w:lang w:val="fr-FR"/>
        </w:rPr>
        <w:t>Phật giáo có Công trình Tu luyện về Yoga  rất thâm hậu</w:t>
      </w:r>
    </w:p>
    <w:p w:rsidR="003A6D87" w:rsidRPr="00F16CF6" w:rsidRDefault="003A6D87" w:rsidP="003A6D87">
      <w:pPr>
        <w:autoSpaceDE w:val="0"/>
        <w:autoSpaceDN w:val="0"/>
        <w:adjustRightInd w:val="0"/>
        <w:spacing w:after="0" w:line="240" w:lineRule="auto"/>
        <w:jc w:val="center"/>
        <w:rPr>
          <w:rFonts w:ascii="Times New Roman" w:eastAsia="Times New Roman" w:hAnsi="Times New Roman" w:cs="Times New Roman"/>
          <w:sz w:val="24"/>
          <w:szCs w:val="24"/>
          <w:lang w:val="fr-FR"/>
        </w:rPr>
      </w:pPr>
      <w:r w:rsidRPr="00F16CF6">
        <w:rPr>
          <w:rFonts w:ascii="Times New Roman" w:eastAsia="Times New Roman" w:hAnsi="Times New Roman" w:cs="Times New Roman"/>
          <w:sz w:val="24"/>
          <w:szCs w:val="24"/>
          <w:lang w:val="fr-FR"/>
        </w:rPr>
        <w:t>( Xem cuốn « The seven spiritual Laws of Yoga  « </w:t>
      </w:r>
    </w:p>
    <w:p w:rsidR="003A6D87" w:rsidRPr="00F16CF6" w:rsidRDefault="003A6D87" w:rsidP="003A6D87">
      <w:pPr>
        <w:autoSpaceDE w:val="0"/>
        <w:autoSpaceDN w:val="0"/>
        <w:adjustRightInd w:val="0"/>
        <w:spacing w:after="0" w:line="240" w:lineRule="auto"/>
        <w:jc w:val="center"/>
        <w:rPr>
          <w:rFonts w:ascii="Times New Roman" w:eastAsia="Times New Roman" w:hAnsi="Times New Roman" w:cs="Times New Roman"/>
          <w:sz w:val="24"/>
          <w:szCs w:val="24"/>
          <w:lang w:val="fr-FR"/>
        </w:rPr>
      </w:pPr>
      <w:r w:rsidRPr="00F16CF6">
        <w:rPr>
          <w:rFonts w:ascii="Times New Roman" w:eastAsia="Times New Roman" w:hAnsi="Times New Roman" w:cs="Times New Roman"/>
          <w:sz w:val="24"/>
          <w:szCs w:val="24"/>
          <w:lang w:val="fr-FR"/>
        </w:rPr>
        <w:t xml:space="preserve">cùa Deepark Chopra M.D. và David Simon .M.D. ) </w:t>
      </w:r>
    </w:p>
    <w:p w:rsidR="00052BAE" w:rsidRPr="00FC15D6" w:rsidRDefault="00FC15D6" w:rsidP="00FC15D6">
      <w:pPr>
        <w:pStyle w:val="Heading3"/>
        <w:jc w:val="center"/>
        <w:rPr>
          <w:rFonts w:ascii="Times New Roman" w:hAnsi="Times New Roman" w:cs="Times New Roman"/>
          <w:sz w:val="24"/>
          <w:szCs w:val="24"/>
        </w:rPr>
      </w:pPr>
      <w:bookmarkStart w:id="4054" w:name="_Toc28847076"/>
      <w:bookmarkStart w:id="4055" w:name="_Toc28880478"/>
      <w:bookmarkStart w:id="4056" w:name="_Toc29892011"/>
      <w:bookmarkStart w:id="4057" w:name="_Toc30337147"/>
      <w:r w:rsidRPr="00FC15D6">
        <w:rPr>
          <w:rFonts w:ascii="Times New Roman" w:hAnsi="Times New Roman" w:cs="Times New Roman"/>
          <w:sz w:val="24"/>
          <w:szCs w:val="24"/>
        </w:rPr>
        <w:t>II</w:t>
      </w:r>
      <w:r w:rsidR="00DD5B7C" w:rsidRPr="00FC15D6">
        <w:rPr>
          <w:rFonts w:ascii="Times New Roman" w:hAnsi="Times New Roman" w:cs="Times New Roman"/>
          <w:sz w:val="24"/>
          <w:szCs w:val="24"/>
        </w:rPr>
        <w:t xml:space="preserve">.- </w:t>
      </w:r>
      <w:r w:rsidR="00857936" w:rsidRPr="00FC15D6">
        <w:rPr>
          <w:rFonts w:ascii="Times New Roman" w:hAnsi="Times New Roman" w:cs="Times New Roman"/>
          <w:sz w:val="24"/>
          <w:szCs w:val="24"/>
        </w:rPr>
        <w:t>Tinh hoa của Phật Giáo : TỪ BI, TRÍ TUỆ, HỶ XẢ</w:t>
      </w:r>
      <w:bookmarkEnd w:id="4054"/>
      <w:bookmarkEnd w:id="4055"/>
      <w:bookmarkEnd w:id="4056"/>
      <w:bookmarkEnd w:id="4057"/>
    </w:p>
    <w:p w:rsidR="00857936" w:rsidRPr="00FC15D6" w:rsidRDefault="00052BAE" w:rsidP="00FC15D6">
      <w:pPr>
        <w:pStyle w:val="Heading3"/>
        <w:jc w:val="center"/>
        <w:rPr>
          <w:rFonts w:ascii="Times New Roman" w:hAnsi="Times New Roman" w:cs="Times New Roman"/>
          <w:sz w:val="24"/>
          <w:szCs w:val="24"/>
        </w:rPr>
      </w:pPr>
      <w:bookmarkStart w:id="4058" w:name="_Toc28847077"/>
      <w:bookmarkStart w:id="4059" w:name="_Toc28880479"/>
      <w:bookmarkStart w:id="4060" w:name="_Toc29892012"/>
      <w:bookmarkStart w:id="4061" w:name="_Toc30337148"/>
      <w:r w:rsidRPr="00FC15D6">
        <w:rPr>
          <w:rFonts w:ascii="Times New Roman" w:hAnsi="Times New Roman" w:cs="Times New Roman"/>
          <w:sz w:val="24"/>
          <w:szCs w:val="24"/>
        </w:rPr>
        <w:t>Bản chất của Phật giáo là HÒA</w:t>
      </w:r>
      <w:bookmarkEnd w:id="4058"/>
      <w:bookmarkEnd w:id="4059"/>
      <w:bookmarkEnd w:id="4060"/>
      <w:bookmarkEnd w:id="4061"/>
    </w:p>
    <w:p w:rsidR="008A45EE" w:rsidRPr="00F16CF6" w:rsidRDefault="008A45EE" w:rsidP="006B70CE">
      <w:pPr>
        <w:jc w:val="center"/>
        <w:rPr>
          <w:rFonts w:ascii="Times New Roman" w:eastAsia="Times New Roman" w:hAnsi="Times New Roman" w:cs="Times New Roman"/>
          <w:b/>
          <w:sz w:val="24"/>
          <w:szCs w:val="24"/>
          <w:lang w:val="fr-FR"/>
        </w:rPr>
      </w:pPr>
    </w:p>
    <w:p w:rsidR="008A45EE" w:rsidRPr="00F16CF6" w:rsidRDefault="008A45EE" w:rsidP="00041FEC">
      <w:pPr>
        <w:autoSpaceDE w:val="0"/>
        <w:autoSpaceDN w:val="0"/>
        <w:adjustRightInd w:val="0"/>
        <w:spacing w:after="0" w:line="240" w:lineRule="auto"/>
        <w:jc w:val="both"/>
        <w:rPr>
          <w:rFonts w:ascii="Times New Roman" w:eastAsia="Times New Roman" w:hAnsi="Times New Roman" w:cs="Times New Roman"/>
          <w:b/>
          <w:sz w:val="24"/>
          <w:szCs w:val="24"/>
          <w:lang w:val="fr-FR"/>
        </w:rPr>
      </w:pPr>
    </w:p>
    <w:p w:rsidR="00A33553" w:rsidRPr="00025B26" w:rsidRDefault="00857936" w:rsidP="00025B26">
      <w:pPr>
        <w:pStyle w:val="Heading2"/>
        <w:jc w:val="center"/>
        <w:rPr>
          <w:rFonts w:ascii="Times New Roman" w:hAnsi="Times New Roman" w:cs="Times New Roman"/>
          <w:sz w:val="24"/>
          <w:szCs w:val="24"/>
        </w:rPr>
      </w:pPr>
      <w:bookmarkStart w:id="4062" w:name="_Toc28847078"/>
      <w:bookmarkStart w:id="4063" w:name="_Toc28880480"/>
      <w:bookmarkStart w:id="4064" w:name="_Toc29892013"/>
      <w:bookmarkStart w:id="4065" w:name="_Toc30337149"/>
      <w:r w:rsidRPr="00025B26">
        <w:rPr>
          <w:rFonts w:ascii="Times New Roman" w:hAnsi="Times New Roman" w:cs="Times New Roman"/>
          <w:sz w:val="24"/>
          <w:szCs w:val="24"/>
        </w:rPr>
        <w:t>B. VIỆT NHO VỚI KITÔ GIÁO</w:t>
      </w:r>
      <w:bookmarkEnd w:id="4062"/>
      <w:bookmarkEnd w:id="4063"/>
      <w:bookmarkEnd w:id="4064"/>
      <w:bookmarkEnd w:id="4065"/>
    </w:p>
    <w:p w:rsidR="00A33553" w:rsidRPr="0007790C" w:rsidRDefault="00A33553" w:rsidP="00FC15D6">
      <w:pPr>
        <w:pStyle w:val="Heading1"/>
        <w:jc w:val="center"/>
        <w:rPr>
          <w:rFonts w:ascii="Times New Roman" w:hAnsi="Times New Roman" w:cs="Times New Roman"/>
          <w:sz w:val="24"/>
          <w:szCs w:val="24"/>
        </w:rPr>
      </w:pPr>
      <w:bookmarkStart w:id="4066" w:name="_Toc28847079"/>
      <w:bookmarkStart w:id="4067" w:name="_Toc28880481"/>
      <w:bookmarkStart w:id="4068" w:name="_Toc29892014"/>
      <w:bookmarkStart w:id="4069" w:name="_Toc30337150"/>
      <w:r w:rsidRPr="0007790C">
        <w:rPr>
          <w:rFonts w:ascii="Times New Roman" w:hAnsi="Times New Roman" w:cs="Times New Roman"/>
          <w:sz w:val="24"/>
          <w:szCs w:val="24"/>
        </w:rPr>
        <w:t>SỰ HỘI NGỘ GIỮA KITÔ GIÁO VÀ VIỆT NHO</w:t>
      </w:r>
      <w:bookmarkEnd w:id="4066"/>
      <w:bookmarkEnd w:id="4067"/>
      <w:bookmarkEnd w:id="4068"/>
      <w:bookmarkEnd w:id="4069"/>
    </w:p>
    <w:p w:rsidR="00A33553" w:rsidRPr="00FC15D6" w:rsidRDefault="00896D24" w:rsidP="00FC15D6">
      <w:pPr>
        <w:pStyle w:val="Heading3"/>
        <w:jc w:val="center"/>
        <w:rPr>
          <w:rFonts w:ascii="Times New Roman" w:hAnsi="Times New Roman" w:cs="Times New Roman"/>
          <w:sz w:val="24"/>
          <w:szCs w:val="24"/>
        </w:rPr>
      </w:pPr>
      <w:bookmarkStart w:id="4070" w:name="_Toc28847080"/>
      <w:bookmarkStart w:id="4071" w:name="_Toc28880482"/>
      <w:bookmarkStart w:id="4072" w:name="_Toc29892015"/>
      <w:bookmarkStart w:id="4073" w:name="_Toc30337151"/>
      <w:r w:rsidRPr="00FC15D6">
        <w:rPr>
          <w:rFonts w:ascii="Times New Roman" w:hAnsi="Times New Roman" w:cs="Times New Roman"/>
          <w:sz w:val="24"/>
          <w:szCs w:val="24"/>
        </w:rPr>
        <w:t>I</w:t>
      </w:r>
      <w:r w:rsidR="00A33553" w:rsidRPr="00FC15D6">
        <w:rPr>
          <w:rFonts w:ascii="Times New Roman" w:hAnsi="Times New Roman" w:cs="Times New Roman"/>
          <w:sz w:val="24"/>
          <w:szCs w:val="24"/>
        </w:rPr>
        <w:t>.- Trong các Di vật</w:t>
      </w:r>
      <w:bookmarkEnd w:id="4070"/>
      <w:bookmarkEnd w:id="4071"/>
      <w:bookmarkEnd w:id="4072"/>
      <w:bookmarkEnd w:id="4073"/>
    </w:p>
    <w:p w:rsidR="00A33553" w:rsidRPr="00F16CF6" w:rsidRDefault="00896D24" w:rsidP="006B70CE">
      <w:pPr>
        <w:pStyle w:val="Heading4"/>
        <w:jc w:val="center"/>
        <w:rPr>
          <w:rFonts w:ascii="Times New Roman" w:eastAsia="Times New Roman" w:hAnsi="Times New Roman" w:cs="Times New Roman"/>
          <w:sz w:val="24"/>
          <w:szCs w:val="24"/>
          <w:lang w:val="fr-FR"/>
        </w:rPr>
      </w:pPr>
      <w:bookmarkStart w:id="4074" w:name="_Toc28847081"/>
      <w:bookmarkStart w:id="4075" w:name="_Toc28880483"/>
      <w:bookmarkStart w:id="4076" w:name="_Toc29892016"/>
      <w:bookmarkStart w:id="4077" w:name="_Toc30337152"/>
      <w:r w:rsidRPr="00F16CF6">
        <w:rPr>
          <w:rFonts w:ascii="Times New Roman" w:eastAsia="Times New Roman" w:hAnsi="Times New Roman" w:cs="Times New Roman"/>
          <w:sz w:val="24"/>
          <w:szCs w:val="24"/>
          <w:lang w:val="fr-FR"/>
        </w:rPr>
        <w:t>1.</w:t>
      </w:r>
      <w:r w:rsidR="00A33553" w:rsidRPr="00F16CF6">
        <w:rPr>
          <w:rFonts w:ascii="Times New Roman" w:eastAsia="Times New Roman" w:hAnsi="Times New Roman" w:cs="Times New Roman"/>
          <w:sz w:val="24"/>
          <w:szCs w:val="24"/>
          <w:lang w:val="fr-FR"/>
        </w:rPr>
        <w:t xml:space="preserve">- Chúa </w:t>
      </w:r>
      <w:r w:rsidRPr="00F16CF6">
        <w:rPr>
          <w:rFonts w:ascii="Times New Roman" w:eastAsia="Times New Roman" w:hAnsi="Times New Roman" w:cs="Times New Roman"/>
          <w:sz w:val="24"/>
          <w:szCs w:val="24"/>
          <w:lang w:val="fr-FR"/>
        </w:rPr>
        <w:t>Gi</w:t>
      </w:r>
      <w:r w:rsidR="00A33553" w:rsidRPr="00F16CF6">
        <w:rPr>
          <w:rFonts w:ascii="Times New Roman" w:eastAsia="Times New Roman" w:hAnsi="Times New Roman" w:cs="Times New Roman"/>
          <w:sz w:val="24"/>
          <w:szCs w:val="24"/>
          <w:lang w:val="fr-FR"/>
        </w:rPr>
        <w:t>ê</w:t>
      </w:r>
      <w:r w:rsidRPr="00F16CF6">
        <w:rPr>
          <w:rFonts w:ascii="Times New Roman" w:eastAsia="Times New Roman" w:hAnsi="Times New Roman" w:cs="Times New Roman"/>
          <w:sz w:val="24"/>
          <w:szCs w:val="24"/>
          <w:lang w:val="fr-FR"/>
        </w:rPr>
        <w:t>-</w:t>
      </w:r>
      <w:r w:rsidR="00A33553" w:rsidRPr="00F16CF6">
        <w:rPr>
          <w:rFonts w:ascii="Times New Roman" w:eastAsia="Times New Roman" w:hAnsi="Times New Roman" w:cs="Times New Roman"/>
          <w:sz w:val="24"/>
          <w:szCs w:val="24"/>
          <w:lang w:val="fr-FR"/>
        </w:rPr>
        <w:t>su từ Trời xuống Thế</w:t>
      </w:r>
      <w:bookmarkEnd w:id="4074"/>
      <w:bookmarkEnd w:id="4075"/>
      <w:bookmarkEnd w:id="4076"/>
      <w:bookmarkEnd w:id="4077"/>
    </w:p>
    <w:p w:rsidR="00A33553" w:rsidRPr="00F16CF6" w:rsidRDefault="00A33553" w:rsidP="00E15FBC">
      <w:pPr>
        <w:spacing w:after="0" w:line="240" w:lineRule="auto"/>
        <w:jc w:val="center"/>
        <w:rPr>
          <w:rFonts w:ascii="Times New Roman" w:eastAsia="Times New Roman" w:hAnsi="Times New Roman" w:cs="Times New Roman"/>
          <w:sz w:val="24"/>
          <w:szCs w:val="24"/>
          <w:lang w:val="fr-FR"/>
        </w:rPr>
      </w:pPr>
      <w:r w:rsidRPr="00F16CF6">
        <w:rPr>
          <w:rFonts w:ascii="Times New Roman" w:eastAsia="Times New Roman" w:hAnsi="Times New Roman" w:cs="Times New Roman"/>
          <w:noProof/>
          <w:sz w:val="24"/>
          <w:szCs w:val="24"/>
          <w:lang w:val="en-AU" w:eastAsia="en-AU"/>
        </w:rPr>
        <w:drawing>
          <wp:inline distT="0" distB="0" distL="0" distR="0" wp14:anchorId="72438F84" wp14:editId="24E5C07A">
            <wp:extent cx="2247900" cy="1671955"/>
            <wp:effectExtent l="0" t="0" r="0" b="4445"/>
            <wp:docPr id="130" name="Picture 130" descr="10b%20birthplace-cc-mock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0b%20birthplace-cc-mockstar"/>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247900" cy="1671955"/>
                    </a:xfrm>
                    <a:prstGeom prst="rect">
                      <a:avLst/>
                    </a:prstGeom>
                    <a:noFill/>
                    <a:ln>
                      <a:noFill/>
                    </a:ln>
                  </pic:spPr>
                </pic:pic>
              </a:graphicData>
            </a:graphic>
          </wp:inline>
        </w:drawing>
      </w:r>
      <w:r w:rsidRPr="00F16CF6">
        <w:rPr>
          <w:rFonts w:ascii="Times New Roman" w:eastAsia="SimSun" w:hAnsi="Times New Roman" w:cs="Times New Roman"/>
          <w:b/>
          <w:bCs/>
          <w:noProof/>
          <w:sz w:val="24"/>
          <w:szCs w:val="24"/>
          <w:lang w:val="en-AU" w:eastAsia="en-AU"/>
        </w:rPr>
        <w:drawing>
          <wp:inline distT="0" distB="0" distL="0" distR="0" wp14:anchorId="1D15D606" wp14:editId="69C06584">
            <wp:extent cx="1828800" cy="18288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0">
                      <a:lum contrast="66000"/>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rsidR="00A33553" w:rsidRPr="00F16CF6" w:rsidRDefault="00A33553" w:rsidP="00041FEC">
      <w:pPr>
        <w:spacing w:after="0" w:line="240" w:lineRule="auto"/>
        <w:jc w:val="both"/>
        <w:rPr>
          <w:rFonts w:ascii="Times New Roman" w:eastAsia="Times New Roman" w:hAnsi="Times New Roman" w:cs="Times New Roman"/>
          <w:b/>
          <w:sz w:val="24"/>
          <w:szCs w:val="24"/>
          <w:lang w:val="fr-FR"/>
        </w:rPr>
      </w:pPr>
    </w:p>
    <w:p w:rsidR="00A33553" w:rsidRPr="0007790C" w:rsidRDefault="00896D24" w:rsidP="008B6598">
      <w:pPr>
        <w:pStyle w:val="Heading5"/>
        <w:jc w:val="center"/>
        <w:rPr>
          <w:rFonts w:ascii="Times New Roman" w:eastAsia="Times New Roman" w:hAnsi="Times New Roman" w:cs="Times New Roman"/>
          <w:b/>
          <w:sz w:val="24"/>
          <w:szCs w:val="24"/>
          <w:lang w:val="fr-FR"/>
        </w:rPr>
      </w:pPr>
      <w:bookmarkStart w:id="4078" w:name="_Toc28847082"/>
      <w:bookmarkStart w:id="4079" w:name="_Toc28880484"/>
      <w:bookmarkStart w:id="4080" w:name="_Toc29892017"/>
      <w:bookmarkStart w:id="4081" w:name="_Toc30337153"/>
      <w:r w:rsidRPr="0007790C">
        <w:rPr>
          <w:rFonts w:ascii="Times New Roman" w:eastAsia="Times New Roman" w:hAnsi="Times New Roman" w:cs="Times New Roman"/>
          <w:b/>
          <w:sz w:val="24"/>
          <w:szCs w:val="24"/>
          <w:lang w:val="fr-FR"/>
        </w:rPr>
        <w:t>a.-</w:t>
      </w:r>
      <w:r w:rsidR="00A33553" w:rsidRPr="0007790C">
        <w:rPr>
          <w:rFonts w:ascii="Times New Roman" w:eastAsia="Times New Roman" w:hAnsi="Times New Roman" w:cs="Times New Roman"/>
          <w:b/>
          <w:sz w:val="24"/>
          <w:szCs w:val="24"/>
          <w:lang w:val="fr-FR"/>
        </w:rPr>
        <w:t xml:space="preserve"> Ngôi sao 14 cánh treo trên máng cỏ của Chúa Yêsu</w:t>
      </w:r>
      <w:bookmarkEnd w:id="4078"/>
      <w:bookmarkEnd w:id="4079"/>
      <w:bookmarkEnd w:id="4080"/>
      <w:bookmarkEnd w:id="4081"/>
    </w:p>
    <w:p w:rsidR="00A33553" w:rsidRPr="00F16CF6" w:rsidRDefault="00A33553" w:rsidP="00AC63BF">
      <w:pPr>
        <w:pStyle w:val="BodyText"/>
        <w:rPr>
          <w:sz w:val="24"/>
        </w:rPr>
      </w:pPr>
      <w:r w:rsidRPr="00F16CF6">
        <w:rPr>
          <w:sz w:val="24"/>
        </w:rPr>
        <w:t>Vòng trong có khắc câu:</w:t>
      </w:r>
    </w:p>
    <w:p w:rsidR="00A33553" w:rsidRPr="00F16CF6" w:rsidRDefault="00A33553" w:rsidP="00AC63BF">
      <w:pPr>
        <w:pStyle w:val="BodyText"/>
        <w:rPr>
          <w:sz w:val="24"/>
        </w:rPr>
      </w:pPr>
      <w:r w:rsidRPr="00F16CF6">
        <w:rPr>
          <w:b/>
          <w:sz w:val="24"/>
        </w:rPr>
        <w:t>Hicde Virgine Maria Jesus Christus Natus</w:t>
      </w:r>
      <w:r w:rsidRPr="00F16CF6">
        <w:rPr>
          <w:sz w:val="24"/>
        </w:rPr>
        <w:t>: Nơi đây Trinh Nữ Maria đã hạ sinh Đức Yêsu.</w:t>
      </w:r>
    </w:p>
    <w:p w:rsidR="00A33553" w:rsidRPr="00E322B5" w:rsidRDefault="00896D24" w:rsidP="006B70CE">
      <w:pPr>
        <w:pStyle w:val="Heading5"/>
        <w:jc w:val="center"/>
        <w:rPr>
          <w:rFonts w:ascii="Times New Roman" w:eastAsia="Times New Roman" w:hAnsi="Times New Roman" w:cs="Times New Roman"/>
          <w:b/>
          <w:sz w:val="24"/>
          <w:szCs w:val="24"/>
        </w:rPr>
      </w:pPr>
      <w:bookmarkStart w:id="4082" w:name="_Toc28847083"/>
      <w:bookmarkStart w:id="4083" w:name="_Toc28880485"/>
      <w:bookmarkStart w:id="4084" w:name="_Toc29892018"/>
      <w:bookmarkStart w:id="4085" w:name="_Toc30337154"/>
      <w:r w:rsidRPr="00E322B5">
        <w:rPr>
          <w:rFonts w:ascii="Times New Roman" w:eastAsia="Times New Roman" w:hAnsi="Times New Roman" w:cs="Times New Roman"/>
          <w:b/>
          <w:sz w:val="24"/>
          <w:szCs w:val="24"/>
        </w:rPr>
        <w:t>b</w:t>
      </w:r>
      <w:r w:rsidR="00A33553" w:rsidRPr="00E322B5">
        <w:rPr>
          <w:rFonts w:ascii="Times New Roman" w:eastAsia="Times New Roman" w:hAnsi="Times New Roman" w:cs="Times New Roman"/>
          <w:b/>
          <w:sz w:val="24"/>
          <w:szCs w:val="24"/>
        </w:rPr>
        <w:t>.- Hình trống Đồng Đông Sơn có ngôi sao 14 cánh ở Trung tâm</w:t>
      </w:r>
      <w:bookmarkEnd w:id="4082"/>
      <w:bookmarkEnd w:id="4083"/>
      <w:bookmarkEnd w:id="4084"/>
      <w:bookmarkEnd w:id="4085"/>
    </w:p>
    <w:p w:rsidR="00A33553" w:rsidRPr="00F16CF6" w:rsidRDefault="00A33553" w:rsidP="00AC63BF">
      <w:pPr>
        <w:pStyle w:val="BodyText"/>
        <w:rPr>
          <w:i/>
          <w:sz w:val="24"/>
        </w:rPr>
      </w:pPr>
      <w:r w:rsidRPr="00F16CF6">
        <w:rPr>
          <w:b/>
          <w:i/>
          <w:sz w:val="24"/>
        </w:rPr>
        <w:t>Hình Ngôi sao 14 cánh  ở trung tâm  Trống Đồng Đông Sơn, tượng trưng cho Thiên</w:t>
      </w:r>
      <w:r w:rsidRPr="00F16CF6">
        <w:rPr>
          <w:i/>
          <w:sz w:val="24"/>
        </w:rPr>
        <w:t>, 2 vòng ngoài với Chim muông tượng trưng cho Địa, còn Vòng giữa với những người mang lông Chim múa tương trưng cho Nhân.  Ngôi sao 14 cánh được treo trên máng cỏ của Chúa Yêsu là chỉ “ Chúa Yêsu từ Trời xuống Thế “</w:t>
      </w:r>
    </w:p>
    <w:p w:rsidR="00A33553" w:rsidRPr="00E322B5" w:rsidRDefault="00896D24" w:rsidP="008B6598">
      <w:pPr>
        <w:pStyle w:val="Heading5"/>
        <w:jc w:val="center"/>
        <w:rPr>
          <w:rFonts w:ascii="Times New Roman" w:eastAsia="Times New Roman" w:hAnsi="Times New Roman" w:cs="Times New Roman"/>
          <w:b/>
          <w:sz w:val="24"/>
          <w:szCs w:val="24"/>
        </w:rPr>
      </w:pPr>
      <w:bookmarkStart w:id="4086" w:name="_Toc28847084"/>
      <w:bookmarkStart w:id="4087" w:name="_Toc28880486"/>
      <w:bookmarkStart w:id="4088" w:name="_Toc29892019"/>
      <w:bookmarkStart w:id="4089" w:name="_Toc30337155"/>
      <w:r w:rsidRPr="00E322B5">
        <w:rPr>
          <w:rFonts w:ascii="Times New Roman" w:eastAsia="Times New Roman" w:hAnsi="Times New Roman" w:cs="Times New Roman"/>
          <w:b/>
          <w:sz w:val="24"/>
          <w:szCs w:val="24"/>
        </w:rPr>
        <w:t>c</w:t>
      </w:r>
      <w:r w:rsidR="00A33553" w:rsidRPr="00E322B5">
        <w:rPr>
          <w:rFonts w:ascii="Times New Roman" w:eastAsia="Times New Roman" w:hAnsi="Times New Roman" w:cs="Times New Roman"/>
          <w:b/>
          <w:sz w:val="24"/>
          <w:szCs w:val="24"/>
        </w:rPr>
        <w:t>.-</w:t>
      </w:r>
      <w:r w:rsidRPr="00E322B5">
        <w:rPr>
          <w:rFonts w:ascii="Times New Roman" w:eastAsia="Times New Roman" w:hAnsi="Times New Roman" w:cs="Times New Roman"/>
          <w:b/>
          <w:sz w:val="24"/>
          <w:szCs w:val="24"/>
        </w:rPr>
        <w:t xml:space="preserve"> Cây Thánh giá cũng là Biểu tượng của Ngũ hành</w:t>
      </w:r>
      <w:bookmarkEnd w:id="4086"/>
      <w:bookmarkEnd w:id="4087"/>
      <w:bookmarkEnd w:id="4088"/>
      <w:bookmarkEnd w:id="4089"/>
    </w:p>
    <w:p w:rsidR="00A33553" w:rsidRPr="00F16CF6" w:rsidRDefault="00A33553" w:rsidP="00BE13E4">
      <w:pPr>
        <w:jc w:val="center"/>
        <w:rPr>
          <w:rFonts w:eastAsia="Times New Roman"/>
        </w:rPr>
      </w:pPr>
      <w:bookmarkStart w:id="4090" w:name="_Toc28847085"/>
      <w:bookmarkStart w:id="4091" w:name="_Toc28880487"/>
      <w:bookmarkStart w:id="4092" w:name="_Toc29892020"/>
      <w:r w:rsidRPr="00BE13E4">
        <w:rPr>
          <w:noProof/>
          <w:lang w:val="en-AU" w:eastAsia="en-AU"/>
        </w:rPr>
        <w:drawing>
          <wp:inline distT="0" distB="0" distL="0" distR="0" wp14:anchorId="5F270A4F" wp14:editId="77C36EDC">
            <wp:extent cx="1857375" cy="1857375"/>
            <wp:effectExtent l="0" t="0" r="9525"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857375" cy="1857375"/>
                    </a:xfrm>
                    <a:prstGeom prst="rect">
                      <a:avLst/>
                    </a:prstGeom>
                    <a:noFill/>
                    <a:ln>
                      <a:noFill/>
                    </a:ln>
                  </pic:spPr>
                </pic:pic>
              </a:graphicData>
            </a:graphic>
          </wp:inline>
        </w:drawing>
      </w:r>
      <w:bookmarkEnd w:id="4090"/>
      <w:bookmarkEnd w:id="4091"/>
      <w:bookmarkEnd w:id="4092"/>
    </w:p>
    <w:p w:rsidR="00A33553" w:rsidRPr="00F16CF6" w:rsidRDefault="00A33553" w:rsidP="0007790C">
      <w:pPr>
        <w:pStyle w:val="BodyText"/>
        <w:jc w:val="center"/>
        <w:rPr>
          <w:i/>
          <w:sz w:val="24"/>
        </w:rPr>
      </w:pPr>
      <w:r w:rsidRPr="00F16CF6">
        <w:rPr>
          <w:i/>
          <w:sz w:val="24"/>
        </w:rPr>
        <w:t>( Cây Thánh giá cũng là Thập Tự nhai của Ngũ hành )</w:t>
      </w:r>
    </w:p>
    <w:p w:rsidR="00A33553" w:rsidRPr="00F16CF6" w:rsidRDefault="00A33553" w:rsidP="00AC63BF">
      <w:pPr>
        <w:pStyle w:val="BodyText"/>
        <w:rPr>
          <w:i/>
          <w:sz w:val="24"/>
        </w:rPr>
      </w:pPr>
      <w:r w:rsidRPr="00F16CF6">
        <w:rPr>
          <w:i/>
          <w:sz w:val="24"/>
        </w:rPr>
        <w:lastRenderedPageBreak/>
        <w:t>Khi bị treo lên cây Thập giá, Chúa Yêssu đã hy sinh  với 5 vết thương: 2 ở hai tay, 2 ở hai Chân và 1 ở cạnh sườn.   4 vết thương trên  Thánh giá ( Thập Tự nhai ) tượng trưng cho 4 hành xung quanh, còn vết thương cạnh sườn tượng trưng cho hành Thổ.   Khi được đóng đinh vào Thập  giá, Chúa Yêsu  được đồng nhấ</w:t>
      </w:r>
      <w:r w:rsidR="00806404" w:rsidRPr="00F16CF6">
        <w:rPr>
          <w:i/>
          <w:sz w:val="24"/>
        </w:rPr>
        <w:t>t với khung Ngũ hành. Vậy Chúa Gi</w:t>
      </w:r>
      <w:r w:rsidRPr="00F16CF6">
        <w:rPr>
          <w:i/>
          <w:sz w:val="24"/>
        </w:rPr>
        <w:t>ê</w:t>
      </w:r>
      <w:r w:rsidR="00806404" w:rsidRPr="00F16CF6">
        <w:rPr>
          <w:i/>
          <w:sz w:val="24"/>
        </w:rPr>
        <w:t>-</w:t>
      </w:r>
      <w:r w:rsidRPr="00F16CF6">
        <w:rPr>
          <w:i/>
          <w:sz w:val="24"/>
        </w:rPr>
        <w:t>su tượng trưng cho Ngũ hành tức là  Nguồn  sinh sinh hoá hóa của Vũ trụ, vì Ngài  sáng tạo ra vạn vật.</w:t>
      </w:r>
    </w:p>
    <w:p w:rsidR="00A33553" w:rsidRPr="0007790C" w:rsidRDefault="00896D24" w:rsidP="0043692A">
      <w:pPr>
        <w:pStyle w:val="Heading3"/>
        <w:jc w:val="center"/>
        <w:rPr>
          <w:rFonts w:ascii="Times New Roman" w:eastAsia="Times New Roman" w:hAnsi="Times New Roman" w:cs="Times New Roman"/>
          <w:sz w:val="24"/>
          <w:szCs w:val="24"/>
        </w:rPr>
      </w:pPr>
      <w:bookmarkStart w:id="4093" w:name="_Toc28847086"/>
      <w:bookmarkStart w:id="4094" w:name="_Toc28880488"/>
      <w:bookmarkStart w:id="4095" w:name="_Toc29892021"/>
      <w:bookmarkStart w:id="4096" w:name="_Toc30337156"/>
      <w:r w:rsidRPr="0007790C">
        <w:rPr>
          <w:rFonts w:ascii="Times New Roman" w:eastAsia="Times New Roman" w:hAnsi="Times New Roman" w:cs="Times New Roman"/>
          <w:sz w:val="24"/>
          <w:szCs w:val="24"/>
        </w:rPr>
        <w:t>II</w:t>
      </w:r>
      <w:r w:rsidR="00A33553" w:rsidRPr="0007790C">
        <w:rPr>
          <w:rFonts w:ascii="Times New Roman" w:eastAsia="Times New Roman" w:hAnsi="Times New Roman" w:cs="Times New Roman"/>
          <w:sz w:val="24"/>
          <w:szCs w:val="24"/>
        </w:rPr>
        <w:t>.- Trong Phụng vụ</w:t>
      </w:r>
      <w:bookmarkEnd w:id="4093"/>
      <w:bookmarkEnd w:id="4094"/>
      <w:r w:rsidR="0007790C" w:rsidRPr="0007790C">
        <w:rPr>
          <w:rFonts w:ascii="Times New Roman" w:eastAsia="Times New Roman" w:hAnsi="Times New Roman" w:cs="Times New Roman"/>
          <w:sz w:val="24"/>
          <w:szCs w:val="24"/>
        </w:rPr>
        <w:t>:Bộ số 2 - 3</w:t>
      </w:r>
      <w:bookmarkEnd w:id="4095"/>
      <w:bookmarkEnd w:id="4096"/>
    </w:p>
    <w:p w:rsidR="00A33553" w:rsidRPr="00F16CF6" w:rsidRDefault="00806404" w:rsidP="00AC63BF">
      <w:pPr>
        <w:pStyle w:val="BodyText"/>
        <w:rPr>
          <w:i/>
          <w:sz w:val="24"/>
        </w:rPr>
      </w:pPr>
      <w:r w:rsidRPr="00F16CF6">
        <w:rPr>
          <w:i/>
          <w:sz w:val="24"/>
        </w:rPr>
        <w:t xml:space="preserve">Trong Lễ Giáng Sinh năm </w:t>
      </w:r>
      <w:r w:rsidR="00A33553" w:rsidRPr="00F16CF6">
        <w:rPr>
          <w:i/>
          <w:sz w:val="24"/>
        </w:rPr>
        <w:t xml:space="preserve">do Đức Giáo hoàng Francisco chủ tế,  trên Bàn Thờ  ta thấy có một </w:t>
      </w:r>
      <w:r w:rsidRPr="00F16CF6">
        <w:rPr>
          <w:i/>
          <w:sz w:val="24"/>
        </w:rPr>
        <w:t xml:space="preserve">( 1 ) </w:t>
      </w:r>
      <w:r w:rsidR="00A33553" w:rsidRPr="00F16CF6">
        <w:rPr>
          <w:i/>
          <w:sz w:val="24"/>
        </w:rPr>
        <w:t xml:space="preserve">Đèn cầy ở giữa, hai bên có Hai ( 2 ) dãy đèn cầy, mỗi dãy có </w:t>
      </w:r>
      <w:r w:rsidRPr="00F16CF6">
        <w:rPr>
          <w:i/>
          <w:sz w:val="24"/>
        </w:rPr>
        <w:t xml:space="preserve">ba ( </w:t>
      </w:r>
      <w:r w:rsidR="00A33553" w:rsidRPr="00F16CF6">
        <w:rPr>
          <w:i/>
          <w:sz w:val="24"/>
        </w:rPr>
        <w:t xml:space="preserve">3 </w:t>
      </w:r>
      <w:r w:rsidRPr="00F16CF6">
        <w:rPr>
          <w:i/>
          <w:sz w:val="24"/>
        </w:rPr>
        <w:t xml:space="preserve">) </w:t>
      </w:r>
      <w:r w:rsidR="00A33553" w:rsidRPr="00F16CF6">
        <w:rPr>
          <w:i/>
          <w:sz w:val="24"/>
        </w:rPr>
        <w:t>đèn cầy.</w:t>
      </w:r>
    </w:p>
    <w:p w:rsidR="00A33553" w:rsidRPr="00F16CF6" w:rsidRDefault="00A33553" w:rsidP="00AC63BF">
      <w:pPr>
        <w:pStyle w:val="BodyText"/>
        <w:rPr>
          <w:i/>
          <w:sz w:val="24"/>
        </w:rPr>
      </w:pPr>
      <w:r w:rsidRPr="00F16CF6">
        <w:rPr>
          <w:i/>
          <w:sz w:val="24"/>
        </w:rPr>
        <w:t>Trong Ban giúp Lễ cho Đức Giáo Hoàng thì có 6 chú giúp lễ, có khi chia ra ( 2 ) hai Bên, mỗi bên 3 chú, có khi chia ra làm 3 nhóm, mỗi nhóm 2 chú.</w:t>
      </w:r>
    </w:p>
    <w:p w:rsidR="00806404" w:rsidRPr="00F16CF6" w:rsidRDefault="00A33553" w:rsidP="00AC63BF">
      <w:pPr>
        <w:pStyle w:val="BodyText"/>
        <w:rPr>
          <w:i/>
          <w:sz w:val="24"/>
        </w:rPr>
      </w:pPr>
      <w:r w:rsidRPr="00F16CF6">
        <w:rPr>
          <w:i/>
          <w:sz w:val="24"/>
        </w:rPr>
        <w:t>Khi xông hương bàn thờ, Đức Giáo hoàng cũng  lắc bình hương  ba ( 3 ) lần, mỗi lần hai ( 2 ) lắc, Khi xông hương cho Giáo dân cũng vậy. Đây là hành động mang ý nghĩa Tôn giáo, chứ không phải hành động vô ý thức.</w:t>
      </w:r>
    </w:p>
    <w:p w:rsidR="00A33553" w:rsidRPr="00F16CF6" w:rsidRDefault="00A33553" w:rsidP="00AC63BF">
      <w:pPr>
        <w:pStyle w:val="BodyText"/>
        <w:rPr>
          <w:i/>
          <w:sz w:val="24"/>
        </w:rPr>
      </w:pPr>
      <w:r w:rsidRPr="00F16CF6">
        <w:rPr>
          <w:i/>
          <w:sz w:val="24"/>
        </w:rPr>
        <w:t>Trong ba ví dụ trên chúng ta đều có bộ Huyền số:  2 - 3.Đây là sự gặp gở từ Gốc tới Ngọn giữa Kitô giáo và Việt Nho: Gốc là Bộ huyền số: 2 - 3, 5</w:t>
      </w:r>
      <w:r w:rsidR="00806404" w:rsidRPr="00F16CF6">
        <w:rPr>
          <w:i/>
          <w:sz w:val="24"/>
        </w:rPr>
        <w:t xml:space="preserve">. Ngọn là “ </w:t>
      </w:r>
      <w:r w:rsidR="00806404" w:rsidRPr="00F16CF6">
        <w:rPr>
          <w:b/>
          <w:i/>
          <w:sz w:val="24"/>
        </w:rPr>
        <w:t>Tôn giáo đại</w:t>
      </w:r>
      <w:r w:rsidR="00806404" w:rsidRPr="00F16CF6">
        <w:rPr>
          <w:i/>
          <w:sz w:val="24"/>
        </w:rPr>
        <w:t xml:space="preserve"> </w:t>
      </w:r>
      <w:r w:rsidR="00806404" w:rsidRPr="00F16CF6">
        <w:rPr>
          <w:b/>
          <w:i/>
          <w:sz w:val="24"/>
        </w:rPr>
        <w:t>kết</w:t>
      </w:r>
      <w:r w:rsidR="00806404" w:rsidRPr="00F16CF6">
        <w:rPr>
          <w:i/>
          <w:sz w:val="24"/>
        </w:rPr>
        <w:t xml:space="preserve"> “ hay</w:t>
      </w:r>
      <w:r w:rsidRPr="00F16CF6">
        <w:rPr>
          <w:i/>
          <w:sz w:val="24"/>
        </w:rPr>
        <w:t xml:space="preserve"> “ </w:t>
      </w:r>
      <w:r w:rsidRPr="00F16CF6">
        <w:rPr>
          <w:b/>
          <w:i/>
          <w:sz w:val="24"/>
        </w:rPr>
        <w:t>Vạn giáo nhất lý</w:t>
      </w:r>
      <w:r w:rsidRPr="00F16CF6">
        <w:rPr>
          <w:i/>
          <w:sz w:val="24"/>
        </w:rPr>
        <w:t xml:space="preserve"> hay </w:t>
      </w:r>
      <w:r w:rsidRPr="00F16CF6">
        <w:rPr>
          <w:b/>
          <w:i/>
          <w:sz w:val="24"/>
        </w:rPr>
        <w:t>Lý Thái cực</w:t>
      </w:r>
      <w:r w:rsidRPr="00F16CF6">
        <w:rPr>
          <w:i/>
          <w:sz w:val="24"/>
        </w:rPr>
        <w:t xml:space="preserve"> “ .</w:t>
      </w:r>
    </w:p>
    <w:p w:rsidR="00A33553" w:rsidRPr="00FC15D6" w:rsidRDefault="00896D24" w:rsidP="00FC15D6">
      <w:pPr>
        <w:pStyle w:val="Heading3"/>
        <w:jc w:val="center"/>
        <w:rPr>
          <w:rFonts w:ascii="Times New Roman" w:hAnsi="Times New Roman" w:cs="Times New Roman"/>
          <w:sz w:val="24"/>
          <w:szCs w:val="24"/>
        </w:rPr>
      </w:pPr>
      <w:bookmarkStart w:id="4097" w:name="_Toc28847087"/>
      <w:bookmarkStart w:id="4098" w:name="_Toc28880489"/>
      <w:bookmarkStart w:id="4099" w:name="_Toc29892022"/>
      <w:bookmarkStart w:id="4100" w:name="_Toc30337157"/>
      <w:r w:rsidRPr="00FC15D6">
        <w:rPr>
          <w:rFonts w:ascii="Times New Roman" w:hAnsi="Times New Roman" w:cs="Times New Roman"/>
          <w:sz w:val="24"/>
          <w:szCs w:val="24"/>
        </w:rPr>
        <w:t>I</w:t>
      </w:r>
      <w:r w:rsidR="009512D6" w:rsidRPr="00FC15D6">
        <w:rPr>
          <w:rFonts w:ascii="Times New Roman" w:hAnsi="Times New Roman" w:cs="Times New Roman"/>
          <w:sz w:val="24"/>
          <w:szCs w:val="24"/>
        </w:rPr>
        <w:t>II</w:t>
      </w:r>
      <w:r w:rsidRPr="00FC15D6">
        <w:rPr>
          <w:rFonts w:ascii="Times New Roman" w:hAnsi="Times New Roman" w:cs="Times New Roman"/>
          <w:sz w:val="24"/>
          <w:szCs w:val="24"/>
        </w:rPr>
        <w:t xml:space="preserve"> </w:t>
      </w:r>
      <w:r w:rsidR="00A33553" w:rsidRPr="00FC15D6">
        <w:rPr>
          <w:rFonts w:ascii="Times New Roman" w:hAnsi="Times New Roman" w:cs="Times New Roman"/>
          <w:sz w:val="24"/>
          <w:szCs w:val="24"/>
        </w:rPr>
        <w:t>.- Trong Cựu Ước</w:t>
      </w:r>
      <w:bookmarkEnd w:id="4097"/>
      <w:bookmarkEnd w:id="4098"/>
      <w:bookmarkEnd w:id="4099"/>
      <w:bookmarkEnd w:id="4100"/>
    </w:p>
    <w:p w:rsidR="00A33553" w:rsidRPr="0007790C" w:rsidRDefault="009512D6" w:rsidP="00806404">
      <w:pPr>
        <w:pStyle w:val="Heading4"/>
        <w:jc w:val="center"/>
        <w:rPr>
          <w:rFonts w:ascii="Times New Roman" w:eastAsia="Times New Roman" w:hAnsi="Times New Roman" w:cs="Times New Roman"/>
          <w:sz w:val="24"/>
          <w:szCs w:val="24"/>
        </w:rPr>
      </w:pPr>
      <w:bookmarkStart w:id="4101" w:name="_Toc28847088"/>
      <w:bookmarkStart w:id="4102" w:name="_Toc28880490"/>
      <w:bookmarkStart w:id="4103" w:name="_Toc29892023"/>
      <w:bookmarkStart w:id="4104" w:name="_Toc30337158"/>
      <w:r w:rsidRPr="0007790C">
        <w:rPr>
          <w:rFonts w:ascii="Times New Roman" w:eastAsia="Times New Roman" w:hAnsi="Times New Roman" w:cs="Times New Roman"/>
          <w:sz w:val="24"/>
          <w:szCs w:val="24"/>
        </w:rPr>
        <w:t>1</w:t>
      </w:r>
      <w:r w:rsidR="00A33553" w:rsidRPr="0007790C">
        <w:rPr>
          <w:rFonts w:ascii="Times New Roman" w:eastAsia="Times New Roman" w:hAnsi="Times New Roman" w:cs="Times New Roman"/>
          <w:sz w:val="24"/>
          <w:szCs w:val="24"/>
        </w:rPr>
        <w:t>.- Chúa  Cứu Thế: Nguồn Sống và Nguồn Sáng (  Thái cực: số 2 )</w:t>
      </w:r>
      <w:bookmarkEnd w:id="4101"/>
      <w:bookmarkEnd w:id="4102"/>
      <w:bookmarkEnd w:id="4103"/>
      <w:bookmarkEnd w:id="4104"/>
    </w:p>
    <w:p w:rsidR="00A33553" w:rsidRPr="00F16CF6" w:rsidRDefault="00A33553" w:rsidP="00015F18">
      <w:pPr>
        <w:spacing w:after="120" w:line="240" w:lineRule="auto"/>
        <w:ind w:right="1296"/>
        <w:jc w:val="center"/>
        <w:rPr>
          <w:rFonts w:ascii="Times New Roman" w:eastAsia="Times New Roman" w:hAnsi="Times New Roman" w:cs="Times New Roman"/>
          <w:i/>
          <w:sz w:val="24"/>
          <w:szCs w:val="24"/>
        </w:rPr>
      </w:pPr>
      <w:r w:rsidRPr="00F16CF6">
        <w:rPr>
          <w:rFonts w:ascii="Times New Roman" w:eastAsia="Times New Roman" w:hAnsi="Times New Roman" w:cs="Times New Roman"/>
          <w:i/>
          <w:sz w:val="24"/>
          <w:szCs w:val="24"/>
        </w:rPr>
        <w:t>( Phúc Âm theo thánh Giăng &lt; Gioan &gt; )</w:t>
      </w:r>
    </w:p>
    <w:p w:rsidR="00DC797C" w:rsidRPr="0007790C" w:rsidRDefault="00DC797C" w:rsidP="0043692A">
      <w:pPr>
        <w:pStyle w:val="Heading5"/>
        <w:jc w:val="center"/>
        <w:rPr>
          <w:rFonts w:ascii="Times New Roman" w:hAnsi="Times New Roman" w:cs="Times New Roman"/>
          <w:b/>
          <w:sz w:val="24"/>
          <w:szCs w:val="24"/>
        </w:rPr>
      </w:pPr>
      <w:bookmarkStart w:id="4105" w:name="_Toc28847089"/>
      <w:bookmarkStart w:id="4106" w:name="_Toc28880491"/>
      <w:bookmarkStart w:id="4107" w:name="_Toc29892024"/>
      <w:bookmarkStart w:id="4108" w:name="_Toc30337159"/>
      <w:r w:rsidRPr="0007790C">
        <w:rPr>
          <w:rFonts w:ascii="Times New Roman" w:hAnsi="Times New Roman" w:cs="Times New Roman"/>
          <w:b/>
          <w:sz w:val="24"/>
          <w:szCs w:val="24"/>
        </w:rPr>
        <w:t xml:space="preserve">a.- </w:t>
      </w:r>
      <w:r w:rsidR="00A33553" w:rsidRPr="0007790C">
        <w:rPr>
          <w:rFonts w:ascii="Times New Roman" w:hAnsi="Times New Roman" w:cs="Times New Roman"/>
          <w:b/>
          <w:sz w:val="24"/>
          <w:szCs w:val="24"/>
        </w:rPr>
        <w:t>“ Ban đầu có Chúa Cứu Thế</w:t>
      </w:r>
      <w:bookmarkEnd w:id="4105"/>
      <w:bookmarkEnd w:id="4106"/>
      <w:bookmarkEnd w:id="4107"/>
      <w:bookmarkEnd w:id="4108"/>
    </w:p>
    <w:p w:rsidR="00A33553" w:rsidRPr="00F16CF6" w:rsidRDefault="00A33553" w:rsidP="00041FEC">
      <w:pPr>
        <w:spacing w:after="12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xml:space="preserve"> Chúa Cứu Thế ở với Thượng Đế từ nguyên thuỷ, vì Ngài là Thượng Đế ngôi hai.      </w:t>
      </w:r>
      <w:r w:rsidRPr="00F16CF6">
        <w:rPr>
          <w:rFonts w:ascii="Times New Roman" w:eastAsia="Times New Roman" w:hAnsi="Times New Roman" w:cs="Times New Roman"/>
          <w:b/>
          <w:sz w:val="24"/>
          <w:szCs w:val="24"/>
        </w:rPr>
        <w:t>Chúa Cứu Thế đã sáng tạo ra vạn vật</w:t>
      </w:r>
      <w:r w:rsidRPr="00F16CF6">
        <w:rPr>
          <w:rFonts w:ascii="Times New Roman" w:eastAsia="Times New Roman" w:hAnsi="Times New Roman" w:cs="Times New Roman"/>
          <w:sz w:val="24"/>
          <w:szCs w:val="24"/>
        </w:rPr>
        <w:t xml:space="preserve">: mọi loài trong vũ trụ đều do tay Chúa dựng nên. Chúa Cứu Thế là </w:t>
      </w:r>
      <w:r w:rsidRPr="00F16CF6">
        <w:rPr>
          <w:rFonts w:ascii="Times New Roman" w:eastAsia="Times New Roman" w:hAnsi="Times New Roman" w:cs="Times New Roman"/>
          <w:b/>
          <w:sz w:val="24"/>
          <w:szCs w:val="24"/>
          <w:u w:val="single"/>
        </w:rPr>
        <w:t xml:space="preserve">Nguồn Sống </w:t>
      </w:r>
      <w:r w:rsidRPr="00F16CF6">
        <w:rPr>
          <w:rFonts w:ascii="Times New Roman" w:eastAsia="Times New Roman" w:hAnsi="Times New Roman" w:cs="Times New Roman"/>
          <w:b/>
          <w:sz w:val="24"/>
          <w:szCs w:val="24"/>
        </w:rPr>
        <w:t>bất diệ</w:t>
      </w:r>
      <w:r w:rsidRPr="00F16CF6">
        <w:rPr>
          <w:rFonts w:ascii="Times New Roman" w:eastAsia="Times New Roman" w:hAnsi="Times New Roman" w:cs="Times New Roman"/>
          <w:sz w:val="24"/>
          <w:szCs w:val="24"/>
        </w:rPr>
        <w:t xml:space="preserve">t.  </w:t>
      </w:r>
      <w:r w:rsidRPr="00F16CF6">
        <w:rPr>
          <w:rFonts w:ascii="Times New Roman" w:eastAsia="Times New Roman" w:hAnsi="Times New Roman" w:cs="Times New Roman"/>
          <w:b/>
          <w:sz w:val="24"/>
          <w:szCs w:val="24"/>
          <w:u w:val="single"/>
        </w:rPr>
        <w:t>Nguồn Sống ấy soi sáng cả nhân loại</w:t>
      </w:r>
      <w:r w:rsidRPr="00F16CF6">
        <w:rPr>
          <w:rFonts w:ascii="Times New Roman" w:eastAsia="Times New Roman" w:hAnsi="Times New Roman" w:cs="Times New Roman"/>
          <w:sz w:val="24"/>
          <w:szCs w:val="24"/>
        </w:rPr>
        <w:t>, chiếu rọi trong bóng tối dày đặc, nhưng bóng tối không bao giờ dập tắt được ánh sáng.</w:t>
      </w:r>
      <w:r w:rsidR="00806404" w:rsidRPr="00F16CF6">
        <w:rPr>
          <w:rFonts w:ascii="Times New Roman" w:eastAsia="Times New Roman" w:hAnsi="Times New Roman" w:cs="Times New Roman"/>
          <w:sz w:val="24"/>
          <w:szCs w:val="24"/>
        </w:rPr>
        <w:t>”</w:t>
      </w:r>
    </w:p>
    <w:p w:rsidR="00A33553" w:rsidRPr="00F16CF6" w:rsidRDefault="00A33553" w:rsidP="00041FEC">
      <w:pPr>
        <w:spacing w:after="120" w:line="240" w:lineRule="auto"/>
        <w:jc w:val="both"/>
        <w:rPr>
          <w:rFonts w:ascii="Times New Roman" w:eastAsia="Times New Roman" w:hAnsi="Times New Roman" w:cs="Times New Roman"/>
          <w:i/>
          <w:sz w:val="24"/>
          <w:szCs w:val="24"/>
        </w:rPr>
      </w:pPr>
      <w:r w:rsidRPr="00F16CF6">
        <w:rPr>
          <w:rFonts w:ascii="Times New Roman" w:eastAsia="Times New Roman" w:hAnsi="Times New Roman" w:cs="Times New Roman"/>
          <w:i/>
          <w:sz w:val="24"/>
          <w:szCs w:val="24"/>
        </w:rPr>
        <w:t>Với cái nhìn Việt Nho, ta thấy đoạn Phúc âm trên có hai điểm tương tự với Việt Nho:</w:t>
      </w:r>
    </w:p>
    <w:p w:rsidR="00A33553" w:rsidRPr="00F16CF6" w:rsidRDefault="00A33553" w:rsidP="00041FEC">
      <w:pPr>
        <w:spacing w:after="120" w:line="240" w:lineRule="auto"/>
        <w:jc w:val="both"/>
        <w:rPr>
          <w:rFonts w:ascii="Times New Roman" w:eastAsia="Times New Roman" w:hAnsi="Times New Roman" w:cs="Times New Roman"/>
          <w:i/>
          <w:sz w:val="24"/>
          <w:szCs w:val="24"/>
        </w:rPr>
      </w:pPr>
    </w:p>
    <w:p w:rsidR="00A33553" w:rsidRPr="00F16CF6" w:rsidRDefault="00A33553" w:rsidP="00015F18">
      <w:pPr>
        <w:spacing w:after="120" w:line="240" w:lineRule="auto"/>
        <w:jc w:val="center"/>
        <w:rPr>
          <w:rFonts w:ascii="Times New Roman" w:eastAsia="Times New Roman" w:hAnsi="Times New Roman" w:cs="Times New Roman"/>
          <w:i/>
          <w:sz w:val="24"/>
          <w:szCs w:val="24"/>
        </w:rPr>
      </w:pPr>
      <w:r w:rsidRPr="00F16CF6">
        <w:rPr>
          <w:rFonts w:ascii="Times New Roman" w:eastAsia="Times New Roman" w:hAnsi="Times New Roman" w:cs="Times New Roman"/>
          <w:i/>
          <w:noProof/>
          <w:sz w:val="24"/>
          <w:szCs w:val="24"/>
          <w:lang w:val="en-AU" w:eastAsia="en-AU"/>
        </w:rPr>
        <w:drawing>
          <wp:inline distT="0" distB="0" distL="0" distR="0" wp14:anchorId="2D082765" wp14:editId="2CDC1A1F">
            <wp:extent cx="567055" cy="528955"/>
            <wp:effectExtent l="0" t="0" r="4445" b="444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67055" cy="528955"/>
                    </a:xfrm>
                    <a:prstGeom prst="rect">
                      <a:avLst/>
                    </a:prstGeom>
                    <a:noFill/>
                    <a:ln>
                      <a:noFill/>
                    </a:ln>
                  </pic:spPr>
                </pic:pic>
              </a:graphicData>
            </a:graphic>
          </wp:inline>
        </w:drawing>
      </w:r>
    </w:p>
    <w:p w:rsidR="00A33553" w:rsidRPr="00F16CF6" w:rsidRDefault="00A33553" w:rsidP="00015F18">
      <w:pPr>
        <w:spacing w:after="12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i/>
          <w:sz w:val="24"/>
          <w:szCs w:val="24"/>
        </w:rPr>
        <w:t>Hình Thái c</w:t>
      </w:r>
      <w:r w:rsidRPr="00F16CF6">
        <w:rPr>
          <w:rFonts w:ascii="Times New Roman" w:eastAsia="Times New Roman" w:hAnsi="Times New Roman" w:cs="Times New Roman"/>
          <w:sz w:val="24"/>
          <w:szCs w:val="24"/>
        </w:rPr>
        <w:t>ực</w:t>
      </w:r>
    </w:p>
    <w:p w:rsidR="00806404" w:rsidRPr="00F16CF6" w:rsidRDefault="00A33553" w:rsidP="00806404">
      <w:pPr>
        <w:spacing w:after="120" w:line="240" w:lineRule="auto"/>
        <w:jc w:val="center"/>
        <w:rPr>
          <w:rFonts w:ascii="Times New Roman" w:eastAsia="Times New Roman" w:hAnsi="Times New Roman" w:cs="Times New Roman"/>
          <w:i/>
          <w:sz w:val="24"/>
          <w:szCs w:val="24"/>
        </w:rPr>
      </w:pPr>
      <w:r w:rsidRPr="00F16CF6">
        <w:rPr>
          <w:rFonts w:ascii="Times New Roman" w:eastAsia="Times New Roman" w:hAnsi="Times New Roman" w:cs="Times New Roman"/>
          <w:b/>
          <w:i/>
          <w:sz w:val="24"/>
          <w:szCs w:val="24"/>
        </w:rPr>
        <w:t>Thái cực</w:t>
      </w:r>
      <w:r w:rsidRPr="00F16CF6">
        <w:rPr>
          <w:rFonts w:ascii="Times New Roman" w:eastAsia="Times New Roman" w:hAnsi="Times New Roman" w:cs="Times New Roman"/>
          <w:i/>
          <w:sz w:val="24"/>
          <w:szCs w:val="24"/>
        </w:rPr>
        <w:t xml:space="preserve"> : Âm ( nguồn Sống, ) Dương  ( Nguồn Sáng ).</w:t>
      </w:r>
    </w:p>
    <w:p w:rsidR="00A33553" w:rsidRPr="00F16CF6" w:rsidRDefault="00806404" w:rsidP="00806404">
      <w:pPr>
        <w:spacing w:after="120" w:line="240" w:lineRule="auto"/>
        <w:jc w:val="center"/>
        <w:rPr>
          <w:rFonts w:ascii="Times New Roman" w:eastAsia="Times New Roman" w:hAnsi="Times New Roman" w:cs="Times New Roman"/>
          <w:i/>
          <w:sz w:val="24"/>
          <w:szCs w:val="24"/>
        </w:rPr>
      </w:pPr>
      <w:r w:rsidRPr="00F16CF6">
        <w:rPr>
          <w:rFonts w:ascii="Times New Roman" w:eastAsia="Times New Roman" w:hAnsi="Times New Roman" w:cs="Times New Roman"/>
          <w:b/>
          <w:i/>
          <w:sz w:val="24"/>
          <w:szCs w:val="24"/>
        </w:rPr>
        <w:t>Chúa Gi</w:t>
      </w:r>
      <w:r w:rsidR="00A33553" w:rsidRPr="00F16CF6">
        <w:rPr>
          <w:rFonts w:ascii="Times New Roman" w:eastAsia="Times New Roman" w:hAnsi="Times New Roman" w:cs="Times New Roman"/>
          <w:b/>
          <w:i/>
          <w:sz w:val="24"/>
          <w:szCs w:val="24"/>
        </w:rPr>
        <w:t>ê</w:t>
      </w:r>
      <w:r w:rsidRPr="00F16CF6">
        <w:rPr>
          <w:rFonts w:ascii="Times New Roman" w:eastAsia="Times New Roman" w:hAnsi="Times New Roman" w:cs="Times New Roman"/>
          <w:b/>
          <w:i/>
          <w:sz w:val="24"/>
          <w:szCs w:val="24"/>
        </w:rPr>
        <w:t xml:space="preserve">- </w:t>
      </w:r>
      <w:r w:rsidR="00A33553" w:rsidRPr="00F16CF6">
        <w:rPr>
          <w:rFonts w:ascii="Times New Roman" w:eastAsia="Times New Roman" w:hAnsi="Times New Roman" w:cs="Times New Roman"/>
          <w:b/>
          <w:i/>
          <w:sz w:val="24"/>
          <w:szCs w:val="24"/>
        </w:rPr>
        <w:t>su</w:t>
      </w:r>
      <w:r w:rsidR="00A33553" w:rsidRPr="00F16CF6">
        <w:rPr>
          <w:rFonts w:ascii="Times New Roman" w:eastAsia="Times New Roman" w:hAnsi="Times New Roman" w:cs="Times New Roman"/>
          <w:i/>
          <w:sz w:val="24"/>
          <w:szCs w:val="24"/>
        </w:rPr>
        <w:t xml:space="preserve"> là nguồn Sống và nguồn Sáng</w:t>
      </w:r>
      <w:r w:rsidRPr="00F16CF6">
        <w:rPr>
          <w:rFonts w:ascii="Times New Roman" w:eastAsia="Times New Roman" w:hAnsi="Times New Roman" w:cs="Times New Roman"/>
          <w:i/>
          <w:sz w:val="24"/>
          <w:szCs w:val="24"/>
        </w:rPr>
        <w:t xml:space="preserve">, là </w:t>
      </w:r>
      <w:r w:rsidRPr="00F16CF6">
        <w:rPr>
          <w:rFonts w:ascii="Times New Roman" w:eastAsia="Times New Roman" w:hAnsi="Times New Roman" w:cs="Times New Roman"/>
          <w:b/>
          <w:i/>
          <w:sz w:val="24"/>
          <w:szCs w:val="24"/>
        </w:rPr>
        <w:t xml:space="preserve">Thái cực </w:t>
      </w:r>
    </w:p>
    <w:p w:rsidR="00A33553" w:rsidRPr="00F16CF6" w:rsidRDefault="00806404" w:rsidP="00806404">
      <w:pPr>
        <w:spacing w:after="120" w:line="240" w:lineRule="auto"/>
        <w:jc w:val="center"/>
        <w:rPr>
          <w:rFonts w:ascii="Times New Roman" w:eastAsia="Times New Roman" w:hAnsi="Times New Roman" w:cs="Times New Roman"/>
          <w:b/>
          <w:i/>
          <w:sz w:val="24"/>
          <w:szCs w:val="24"/>
        </w:rPr>
      </w:pPr>
      <w:r w:rsidRPr="00F16CF6">
        <w:rPr>
          <w:rFonts w:ascii="Times New Roman" w:eastAsia="Times New Roman" w:hAnsi="Times New Roman" w:cs="Times New Roman"/>
          <w:b/>
          <w:i/>
          <w:sz w:val="24"/>
          <w:szCs w:val="24"/>
        </w:rPr>
        <w:t xml:space="preserve"> </w:t>
      </w:r>
    </w:p>
    <w:p w:rsidR="00A33553" w:rsidRPr="00F16CF6" w:rsidRDefault="00A33553" w:rsidP="00041FEC">
      <w:pPr>
        <w:spacing w:after="120" w:line="240" w:lineRule="auto"/>
        <w:jc w:val="both"/>
        <w:rPr>
          <w:rFonts w:ascii="Times New Roman" w:eastAsia="Times New Roman" w:hAnsi="Times New Roman" w:cs="Times New Roman"/>
          <w:b/>
          <w:i/>
          <w:sz w:val="24"/>
          <w:szCs w:val="24"/>
        </w:rPr>
      </w:pPr>
    </w:p>
    <w:p w:rsidR="00A33553" w:rsidRPr="00F16CF6" w:rsidRDefault="00A33553" w:rsidP="0043692A">
      <w:pPr>
        <w:spacing w:after="120" w:line="240" w:lineRule="auto"/>
        <w:jc w:val="center"/>
        <w:rPr>
          <w:rFonts w:ascii="Times New Roman" w:eastAsia="Times New Roman" w:hAnsi="Times New Roman" w:cs="Times New Roman"/>
          <w:i/>
          <w:sz w:val="24"/>
          <w:szCs w:val="24"/>
        </w:rPr>
      </w:pPr>
      <w:r w:rsidRPr="00F16CF6">
        <w:rPr>
          <w:rFonts w:ascii="Times New Roman" w:eastAsia="Times New Roman" w:hAnsi="Times New Roman" w:cs="Times New Roman"/>
          <w:noProof/>
          <w:sz w:val="24"/>
          <w:szCs w:val="24"/>
          <w:lang w:val="en-AU" w:eastAsia="en-AU"/>
        </w:rPr>
        <w:lastRenderedPageBreak/>
        <w:drawing>
          <wp:inline distT="0" distB="0" distL="0" distR="0" wp14:anchorId="12E2D53B" wp14:editId="231AF43A">
            <wp:extent cx="1238250" cy="1733550"/>
            <wp:effectExtent l="0" t="0" r="0" b="0"/>
            <wp:docPr id="134" name="Picture 134" descr="th?id=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h?id=HN"/>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238250" cy="1733550"/>
                    </a:xfrm>
                    <a:prstGeom prst="rect">
                      <a:avLst/>
                    </a:prstGeom>
                    <a:noFill/>
                    <a:ln>
                      <a:noFill/>
                    </a:ln>
                  </pic:spPr>
                </pic:pic>
              </a:graphicData>
            </a:graphic>
          </wp:inline>
        </w:drawing>
      </w:r>
      <w:r w:rsidRPr="00F16CF6">
        <w:rPr>
          <w:rFonts w:ascii="Times New Roman" w:eastAsia="Times New Roman" w:hAnsi="Times New Roman" w:cs="Times New Roman"/>
          <w:i/>
          <w:noProof/>
          <w:sz w:val="24"/>
          <w:szCs w:val="24"/>
          <w:lang w:val="en-AU" w:eastAsia="en-AU"/>
        </w:rPr>
        <w:drawing>
          <wp:inline distT="0" distB="0" distL="0" distR="0" wp14:anchorId="5C182CF6" wp14:editId="2681B5AE">
            <wp:extent cx="1114425" cy="1100455"/>
            <wp:effectExtent l="0" t="0" r="9525" b="444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114425" cy="1100455"/>
                    </a:xfrm>
                    <a:prstGeom prst="rect">
                      <a:avLst/>
                    </a:prstGeom>
                    <a:noFill/>
                    <a:ln>
                      <a:noFill/>
                    </a:ln>
                  </pic:spPr>
                </pic:pic>
              </a:graphicData>
            </a:graphic>
          </wp:inline>
        </w:drawing>
      </w:r>
      <w:r w:rsidRPr="00F16CF6">
        <w:rPr>
          <w:rFonts w:ascii="Times New Roman" w:eastAsia="Times New Roman" w:hAnsi="Times New Roman" w:cs="Times New Roman"/>
          <w:i/>
          <w:noProof/>
          <w:sz w:val="24"/>
          <w:szCs w:val="24"/>
          <w:lang w:val="en-AU" w:eastAsia="en-AU"/>
        </w:rPr>
        <w:drawing>
          <wp:inline distT="0" distB="0" distL="0" distR="0" wp14:anchorId="5923A5A8" wp14:editId="479708E1">
            <wp:extent cx="1452880" cy="145288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452880" cy="1452880"/>
                    </a:xfrm>
                    <a:prstGeom prst="rect">
                      <a:avLst/>
                    </a:prstGeom>
                    <a:noFill/>
                    <a:ln>
                      <a:noFill/>
                    </a:ln>
                  </pic:spPr>
                </pic:pic>
              </a:graphicData>
            </a:graphic>
          </wp:inline>
        </w:drawing>
      </w:r>
    </w:p>
    <w:p w:rsidR="00A33553" w:rsidRPr="00F16CF6" w:rsidRDefault="00A33553" w:rsidP="00FC15D6">
      <w:pPr>
        <w:pStyle w:val="Heading3"/>
        <w:jc w:val="center"/>
        <w:rPr>
          <w:rFonts w:ascii="Times New Roman" w:eastAsia="Times New Roman" w:hAnsi="Times New Roman" w:cs="Times New Roman"/>
          <w:sz w:val="24"/>
          <w:szCs w:val="24"/>
        </w:rPr>
      </w:pPr>
      <w:bookmarkStart w:id="4109" w:name="_Toc28880492"/>
      <w:bookmarkStart w:id="4110" w:name="_Toc29892025"/>
      <w:bookmarkStart w:id="4111" w:name="_Toc30337160"/>
      <w:r w:rsidRPr="00F16CF6">
        <w:rPr>
          <w:rFonts w:ascii="Times New Roman" w:eastAsia="Times New Roman" w:hAnsi="Times New Roman" w:cs="Times New Roman"/>
          <w:sz w:val="24"/>
          <w:szCs w:val="24"/>
        </w:rPr>
        <w:t>Baptismal fountain: Giếng rửa tội: Nguồn Sống</w:t>
      </w:r>
      <w:bookmarkEnd w:id="4109"/>
      <w:bookmarkEnd w:id="4110"/>
      <w:bookmarkEnd w:id="4111"/>
    </w:p>
    <w:p w:rsidR="00A33553" w:rsidRPr="00F16CF6" w:rsidRDefault="00A33553" w:rsidP="00FC15D6">
      <w:pPr>
        <w:pStyle w:val="Heading3"/>
        <w:jc w:val="center"/>
        <w:rPr>
          <w:rFonts w:ascii="Times New Roman" w:eastAsia="Times New Roman" w:hAnsi="Times New Roman" w:cs="Times New Roman"/>
          <w:sz w:val="24"/>
          <w:szCs w:val="24"/>
        </w:rPr>
      </w:pPr>
      <w:bookmarkStart w:id="4112" w:name="_Toc28880493"/>
      <w:bookmarkStart w:id="4113" w:name="_Toc29892026"/>
      <w:bookmarkStart w:id="4114" w:name="_Toc30337161"/>
      <w:r w:rsidRPr="00F16CF6">
        <w:rPr>
          <w:rFonts w:ascii="Times New Roman" w:eastAsia="Times New Roman" w:hAnsi="Times New Roman" w:cs="Times New Roman"/>
          <w:sz w:val="24"/>
          <w:szCs w:val="24"/>
        </w:rPr>
        <w:t>Hình ảnh Chúa Thánh thần:  Ngọn lửa: Nguồn Sáng  Công lý</w:t>
      </w:r>
      <w:bookmarkEnd w:id="4112"/>
      <w:bookmarkEnd w:id="4113"/>
      <w:bookmarkEnd w:id="4114"/>
    </w:p>
    <w:p w:rsidR="00A33553" w:rsidRPr="00F16CF6" w:rsidRDefault="00A33553" w:rsidP="00FC15D6">
      <w:pPr>
        <w:pStyle w:val="BodyTextFirstIndent"/>
        <w:ind w:firstLine="0"/>
        <w:jc w:val="center"/>
        <w:rPr>
          <w:i/>
        </w:rPr>
      </w:pPr>
      <w:r w:rsidRPr="00F16CF6">
        <w:rPr>
          <w:b/>
          <w:i/>
        </w:rPr>
        <w:t>Chim Bồ câu</w:t>
      </w:r>
      <w:r w:rsidRPr="00F16CF6">
        <w:rPr>
          <w:i/>
        </w:rPr>
        <w:t>: Nguồn Sống Hoà bình.</w:t>
      </w:r>
    </w:p>
    <w:p w:rsidR="00A33553" w:rsidRPr="00F16CF6" w:rsidRDefault="00A33553" w:rsidP="00FC15D6">
      <w:pPr>
        <w:pStyle w:val="Heading3"/>
        <w:jc w:val="center"/>
        <w:rPr>
          <w:rFonts w:ascii="Times New Roman" w:eastAsia="Times New Roman" w:hAnsi="Times New Roman" w:cs="Times New Roman"/>
          <w:sz w:val="24"/>
          <w:szCs w:val="24"/>
        </w:rPr>
      </w:pPr>
      <w:bookmarkStart w:id="4115" w:name="_Toc28880494"/>
      <w:bookmarkStart w:id="4116" w:name="_Toc29892027"/>
      <w:bookmarkStart w:id="4117" w:name="_Toc30337162"/>
      <w:r w:rsidRPr="00F16CF6">
        <w:rPr>
          <w:rFonts w:ascii="Times New Roman" w:eastAsia="Times New Roman" w:hAnsi="Times New Roman" w:cs="Times New Roman"/>
          <w:sz w:val="24"/>
          <w:szCs w:val="24"/>
        </w:rPr>
        <w:t>Nguồn sống: Lòng Bác ái ( Tình  ) Nguồn Sáng:Lẽ Công bằng  ( Lý )</w:t>
      </w:r>
      <w:bookmarkEnd w:id="4115"/>
      <w:bookmarkEnd w:id="4116"/>
      <w:bookmarkEnd w:id="4117"/>
    </w:p>
    <w:p w:rsidR="009512D6" w:rsidRPr="0007790C" w:rsidRDefault="00A33553" w:rsidP="00015F18">
      <w:pPr>
        <w:pStyle w:val="Heading4"/>
        <w:jc w:val="center"/>
        <w:rPr>
          <w:rFonts w:ascii="Times New Roman" w:eastAsia="Times New Roman" w:hAnsi="Times New Roman" w:cs="Times New Roman"/>
          <w:i w:val="0"/>
          <w:sz w:val="24"/>
          <w:szCs w:val="24"/>
        </w:rPr>
      </w:pPr>
      <w:bookmarkStart w:id="4118" w:name="_Toc28847090"/>
      <w:bookmarkStart w:id="4119" w:name="_Toc28880495"/>
      <w:bookmarkStart w:id="4120" w:name="_Toc29892028"/>
      <w:bookmarkStart w:id="4121" w:name="_Toc30337163"/>
      <w:r w:rsidRPr="0007790C">
        <w:rPr>
          <w:rStyle w:val="Heading5Char"/>
          <w:rFonts w:ascii="Times New Roman" w:hAnsi="Times New Roman" w:cs="Times New Roman"/>
          <w:i w:val="0"/>
          <w:sz w:val="24"/>
          <w:szCs w:val="24"/>
        </w:rPr>
        <w:t>b.- Chúa Cứu Thế là nguồn Sống bất diệt</w:t>
      </w:r>
      <w:bookmarkEnd w:id="4118"/>
      <w:bookmarkEnd w:id="4119"/>
      <w:bookmarkEnd w:id="4120"/>
      <w:bookmarkEnd w:id="4121"/>
    </w:p>
    <w:p w:rsidR="00A33553" w:rsidRPr="00F16CF6" w:rsidRDefault="00A33553" w:rsidP="00AC63BF">
      <w:pPr>
        <w:pStyle w:val="BodyText"/>
        <w:rPr>
          <w:sz w:val="24"/>
        </w:rPr>
      </w:pPr>
      <w:r w:rsidRPr="00F16CF6">
        <w:rPr>
          <w:b/>
          <w:bCs/>
          <w:sz w:val="24"/>
        </w:rPr>
        <w:t>Nguồn Sống đó soi sáng cả Nhân loại: Vậy Chúa</w:t>
      </w:r>
      <w:r w:rsidRPr="00F16CF6">
        <w:rPr>
          <w:sz w:val="24"/>
        </w:rPr>
        <w:t xml:space="preserve"> Cứu Thế là Thái cực: Âm là nguồn Sống, Dương là nguồn Sáng. Đây là nguồn sinh sinh hoá của Vũ trụ.</w:t>
      </w:r>
    </w:p>
    <w:p w:rsidR="009512D6" w:rsidRPr="0007790C" w:rsidRDefault="00A33553" w:rsidP="00DC797C">
      <w:pPr>
        <w:pStyle w:val="Heading5"/>
        <w:jc w:val="center"/>
        <w:rPr>
          <w:rFonts w:ascii="Times New Roman" w:eastAsia="Times New Roman" w:hAnsi="Times New Roman" w:cs="Times New Roman"/>
          <w:b/>
          <w:sz w:val="24"/>
          <w:szCs w:val="24"/>
        </w:rPr>
      </w:pPr>
      <w:bookmarkStart w:id="4122" w:name="_Toc28847091"/>
      <w:bookmarkStart w:id="4123" w:name="_Toc28880496"/>
      <w:bookmarkStart w:id="4124" w:name="_Toc29892029"/>
      <w:bookmarkStart w:id="4125" w:name="_Toc30337164"/>
      <w:r w:rsidRPr="0007790C">
        <w:rPr>
          <w:rFonts w:ascii="Times New Roman" w:eastAsia="Times New Roman" w:hAnsi="Times New Roman" w:cs="Times New Roman"/>
          <w:b/>
          <w:sz w:val="24"/>
          <w:szCs w:val="24"/>
        </w:rPr>
        <w:t xml:space="preserve">c.- Chúa Cứu Thế </w:t>
      </w:r>
      <w:r w:rsidR="009512D6" w:rsidRPr="0007790C">
        <w:rPr>
          <w:rFonts w:ascii="Times New Roman" w:eastAsia="Times New Roman" w:hAnsi="Times New Roman" w:cs="Times New Roman"/>
          <w:b/>
          <w:sz w:val="24"/>
          <w:szCs w:val="24"/>
        </w:rPr>
        <w:t>ở với Thượng Đế từ nguyên thủy</w:t>
      </w:r>
      <w:bookmarkEnd w:id="4122"/>
      <w:bookmarkEnd w:id="4123"/>
      <w:bookmarkEnd w:id="4124"/>
      <w:bookmarkEnd w:id="4125"/>
    </w:p>
    <w:p w:rsidR="00A33553" w:rsidRPr="00F16CF6" w:rsidRDefault="009512D6" w:rsidP="00AC63BF">
      <w:pPr>
        <w:pStyle w:val="BodyText"/>
        <w:rPr>
          <w:i/>
          <w:sz w:val="24"/>
        </w:rPr>
      </w:pPr>
      <w:r w:rsidRPr="00F16CF6">
        <w:rPr>
          <w:b/>
          <w:bCs/>
          <w:i/>
          <w:sz w:val="24"/>
        </w:rPr>
        <w:t>V</w:t>
      </w:r>
      <w:r w:rsidR="00A33553" w:rsidRPr="00F16CF6">
        <w:rPr>
          <w:b/>
          <w:bCs/>
          <w:i/>
          <w:sz w:val="24"/>
        </w:rPr>
        <w:t xml:space="preserve">ì Ngài là Thượng đế Ngôi Hai:  </w:t>
      </w:r>
      <w:r w:rsidR="00A33553" w:rsidRPr="00F16CF6">
        <w:rPr>
          <w:bCs/>
          <w:i/>
          <w:sz w:val="24"/>
        </w:rPr>
        <w:t>Vậy</w:t>
      </w:r>
      <w:r w:rsidR="00A33553" w:rsidRPr="00F16CF6">
        <w:rPr>
          <w:i/>
          <w:sz w:val="24"/>
        </w:rPr>
        <w:t xml:space="preserve"> Thượng đế ngôi  Cha là Vô cực, vì “ </w:t>
      </w:r>
      <w:r w:rsidR="00A33553" w:rsidRPr="00F16CF6">
        <w:rPr>
          <w:b/>
          <w:i/>
          <w:sz w:val="24"/>
        </w:rPr>
        <w:t>Thái cực nhi Vô cực</w:t>
      </w:r>
      <w:r w:rsidR="00A33553" w:rsidRPr="00F16CF6">
        <w:rPr>
          <w:i/>
          <w:sz w:val="24"/>
        </w:rPr>
        <w:t xml:space="preserve"> “. Vô cực được giải thích bằng câu: “ </w:t>
      </w:r>
      <w:r w:rsidR="00A33553" w:rsidRPr="00F16CF6">
        <w:rPr>
          <w:b/>
          <w:i/>
          <w:sz w:val="24"/>
        </w:rPr>
        <w:t>Tại Thiên thành Tượng</w:t>
      </w:r>
      <w:r w:rsidR="00A33553" w:rsidRPr="00F16CF6">
        <w:rPr>
          <w:i/>
          <w:sz w:val="24"/>
        </w:rPr>
        <w:t xml:space="preserve"> “ tức là “ thế giới Tâm linh tuyệt đối “ ,  còn Thái cực là “ </w:t>
      </w:r>
      <w:r w:rsidR="00A33553" w:rsidRPr="00F16CF6">
        <w:rPr>
          <w:b/>
          <w:i/>
          <w:sz w:val="24"/>
        </w:rPr>
        <w:t>Tại Địa thành Hình</w:t>
      </w:r>
      <w:r w:rsidR="00A33553" w:rsidRPr="00F16CF6">
        <w:rPr>
          <w:i/>
          <w:sz w:val="24"/>
        </w:rPr>
        <w:t xml:space="preserve"> “ tức là “ Thế giới Hiện tượng tương đối” do các cặp Đối cực </w:t>
      </w:r>
      <w:r w:rsidRPr="00F16CF6">
        <w:rPr>
          <w:i/>
          <w:sz w:val="24"/>
        </w:rPr>
        <w:t xml:space="preserve">tạo thành </w:t>
      </w:r>
      <w:r w:rsidR="00A33553" w:rsidRPr="00F16CF6">
        <w:rPr>
          <w:i/>
          <w:sz w:val="24"/>
        </w:rPr>
        <w:t>. Ta có thể hiểu cách khác từ Vô cực biến thành Thái cực là ngay lúc có sự can thiệp phân chia của Lý Trí.</w:t>
      </w:r>
    </w:p>
    <w:p w:rsidR="00A33553" w:rsidRPr="00F16CF6" w:rsidRDefault="00A33553" w:rsidP="00AC63BF">
      <w:pPr>
        <w:pStyle w:val="BodyText"/>
        <w:rPr>
          <w:b/>
          <w:i/>
          <w:sz w:val="24"/>
        </w:rPr>
      </w:pPr>
      <w:r w:rsidRPr="00F16CF6">
        <w:rPr>
          <w:b/>
          <w:i/>
          <w:sz w:val="24"/>
        </w:rPr>
        <w:t>Do cách nhìn vấn đề khác nhau giữa Th</w:t>
      </w:r>
      <w:r w:rsidR="009512D6" w:rsidRPr="00F16CF6">
        <w:rPr>
          <w:b/>
          <w:i/>
          <w:sz w:val="24"/>
        </w:rPr>
        <w:t>ái cực và Vô cực mà Kitô giáo và</w:t>
      </w:r>
      <w:r w:rsidRPr="00F16CF6">
        <w:rPr>
          <w:b/>
          <w:i/>
          <w:sz w:val="24"/>
        </w:rPr>
        <w:t xml:space="preserve"> Phật giáo có cái nhìn khác nhau: Bên Đức Phật giáo thì khi đi trọn bước đường Giới, Định Tuệ</w:t>
      </w:r>
      <w:r w:rsidR="00AC63BF" w:rsidRPr="00F16CF6">
        <w:rPr>
          <w:b/>
          <w:i/>
          <w:sz w:val="24"/>
        </w:rPr>
        <w:t xml:space="preserve"> </w:t>
      </w:r>
      <w:r w:rsidRPr="00F16CF6">
        <w:rPr>
          <w:b/>
          <w:i/>
          <w:sz w:val="24"/>
        </w:rPr>
        <w:t>thì bị choáng ngợp bởi nguồn Vô, cảm thấy không thể dùng ng</w:t>
      </w:r>
      <w:r w:rsidR="00DC797C" w:rsidRPr="00F16CF6">
        <w:rPr>
          <w:b/>
          <w:i/>
          <w:sz w:val="24"/>
        </w:rPr>
        <w:t>ôn tử để diễn tả, mà chì nói đư</w:t>
      </w:r>
      <w:r w:rsidRPr="00F16CF6">
        <w:rPr>
          <w:b/>
          <w:i/>
          <w:sz w:val="24"/>
        </w:rPr>
        <w:t>ợc được l</w:t>
      </w:r>
      <w:r w:rsidR="00DC797C" w:rsidRPr="00F16CF6">
        <w:rPr>
          <w:b/>
          <w:i/>
          <w:sz w:val="24"/>
        </w:rPr>
        <w:t>à</w:t>
      </w:r>
      <w:r w:rsidRPr="00F16CF6">
        <w:rPr>
          <w:b/>
          <w:i/>
          <w:sz w:val="24"/>
        </w:rPr>
        <w:t xml:space="preserve"> “ Chân không diệu hữu</w:t>
      </w:r>
      <w:r w:rsidR="00DC797C" w:rsidRPr="00F16CF6">
        <w:rPr>
          <w:b/>
          <w:i/>
          <w:sz w:val="24"/>
        </w:rPr>
        <w:t xml:space="preserve"> “, tức là đạt tới “</w:t>
      </w:r>
      <w:r w:rsidRPr="00F16CF6">
        <w:rPr>
          <w:b/>
          <w:i/>
          <w:sz w:val="24"/>
        </w:rPr>
        <w:t xml:space="preserve"> Giác ngộ “.    Còn bên Công giáo thì nhờ trong giai đoan Trực giác con người còn nhạy bén, nên được Mạ</w:t>
      </w:r>
      <w:r w:rsidR="009512D6" w:rsidRPr="00F16CF6">
        <w:rPr>
          <w:b/>
          <w:i/>
          <w:sz w:val="24"/>
        </w:rPr>
        <w:t>c khải về Thái cực tức là Chúa Gi</w:t>
      </w:r>
      <w:r w:rsidRPr="00F16CF6">
        <w:rPr>
          <w:b/>
          <w:i/>
          <w:sz w:val="24"/>
        </w:rPr>
        <w:t>ê</w:t>
      </w:r>
      <w:r w:rsidR="009512D6" w:rsidRPr="00F16CF6">
        <w:rPr>
          <w:b/>
          <w:i/>
          <w:sz w:val="24"/>
        </w:rPr>
        <w:t>-</w:t>
      </w:r>
      <w:r w:rsidRPr="00F16CF6">
        <w:rPr>
          <w:b/>
          <w:i/>
          <w:sz w:val="24"/>
        </w:rPr>
        <w:t>su từ Vô cực giáng Thế, nên nhận ra Thượng Đế hữu hình đầy quyền năng.</w:t>
      </w:r>
    </w:p>
    <w:p w:rsidR="00A33553" w:rsidRPr="00E322B5" w:rsidRDefault="00A33553" w:rsidP="0043692A">
      <w:pPr>
        <w:pStyle w:val="Heading4"/>
        <w:jc w:val="center"/>
        <w:rPr>
          <w:rFonts w:ascii="Times New Roman" w:eastAsia="Times New Roman" w:hAnsi="Times New Roman" w:cs="Times New Roman"/>
          <w:sz w:val="24"/>
          <w:szCs w:val="24"/>
        </w:rPr>
      </w:pPr>
      <w:bookmarkStart w:id="4126" w:name="_Toc28847092"/>
      <w:bookmarkStart w:id="4127" w:name="_Toc28880497"/>
      <w:bookmarkStart w:id="4128" w:name="_Toc29892030"/>
      <w:bookmarkStart w:id="4129" w:name="_Toc30337165"/>
      <w:r w:rsidRPr="00E322B5">
        <w:rPr>
          <w:rFonts w:ascii="Times New Roman" w:eastAsia="Times New Roman" w:hAnsi="Times New Roman" w:cs="Times New Roman"/>
          <w:sz w:val="24"/>
          <w:szCs w:val="24"/>
        </w:rPr>
        <w:t>3.- Trong Tân Ước</w:t>
      </w:r>
      <w:bookmarkEnd w:id="4126"/>
      <w:bookmarkEnd w:id="4127"/>
      <w:bookmarkEnd w:id="4128"/>
      <w:bookmarkEnd w:id="4129"/>
    </w:p>
    <w:p w:rsidR="00A33553" w:rsidRPr="00E322B5" w:rsidRDefault="00A33553" w:rsidP="0043692A">
      <w:pPr>
        <w:pStyle w:val="Heading4"/>
        <w:jc w:val="center"/>
        <w:rPr>
          <w:rFonts w:ascii="Times New Roman" w:eastAsia="Times New Roman" w:hAnsi="Times New Roman" w:cs="Times New Roman"/>
          <w:sz w:val="24"/>
          <w:szCs w:val="24"/>
        </w:rPr>
      </w:pPr>
      <w:bookmarkStart w:id="4130" w:name="_Toc28847093"/>
      <w:bookmarkStart w:id="4131" w:name="_Toc28880498"/>
      <w:bookmarkStart w:id="4132" w:name="_Toc29892031"/>
      <w:bookmarkStart w:id="4133" w:name="_Toc30337166"/>
      <w:r w:rsidRPr="00E322B5">
        <w:rPr>
          <w:rFonts w:ascii="Times New Roman" w:eastAsia="Times New Roman" w:hAnsi="Times New Roman" w:cs="Times New Roman"/>
          <w:sz w:val="24"/>
          <w:szCs w:val="24"/>
        </w:rPr>
        <w:t>Bộ số 2 – 3, 5</w:t>
      </w:r>
      <w:bookmarkEnd w:id="4130"/>
      <w:bookmarkEnd w:id="4131"/>
      <w:bookmarkEnd w:id="4132"/>
      <w:bookmarkEnd w:id="4133"/>
    </w:p>
    <w:p w:rsidR="00A33553" w:rsidRPr="00F16CF6" w:rsidRDefault="00A33553" w:rsidP="00041FEC">
      <w:pPr>
        <w:spacing w:after="120" w:line="240" w:lineRule="auto"/>
        <w:jc w:val="both"/>
        <w:rPr>
          <w:rFonts w:ascii="Times New Roman" w:eastAsia="Times New Roman" w:hAnsi="Times New Roman" w:cs="Times New Roman"/>
          <w:i/>
          <w:sz w:val="24"/>
          <w:szCs w:val="24"/>
        </w:rPr>
      </w:pPr>
      <w:r w:rsidRPr="00F16CF6">
        <w:rPr>
          <w:rFonts w:ascii="Times New Roman" w:eastAsia="Times New Roman" w:hAnsi="Times New Roman" w:cs="Times New Roman"/>
          <w:i/>
          <w:sz w:val="24"/>
          <w:szCs w:val="24"/>
        </w:rPr>
        <w:t>Các Bài Dụ ngôn về phép lạ  về 5 chi</w:t>
      </w:r>
      <w:r w:rsidRPr="00F16CF6">
        <w:rPr>
          <w:rFonts w:ascii="Times New Roman" w:eastAsia="Times New Roman" w:hAnsi="Times New Roman" w:cs="Times New Roman"/>
          <w:sz w:val="24"/>
          <w:szCs w:val="24"/>
        </w:rPr>
        <w:t>ếc</w:t>
      </w:r>
      <w:r w:rsidRPr="00F16CF6">
        <w:rPr>
          <w:rFonts w:ascii="Times New Roman" w:eastAsia="Times New Roman" w:hAnsi="Times New Roman" w:cs="Times New Roman"/>
          <w:i/>
          <w:sz w:val="24"/>
          <w:szCs w:val="24"/>
        </w:rPr>
        <w:t xml:space="preserve"> Bánh và 2 con Cá để nuôi ăn 5 ngàn người</w:t>
      </w:r>
      <w:r w:rsidR="009D0077" w:rsidRPr="00F16CF6">
        <w:rPr>
          <w:rFonts w:ascii="Times New Roman" w:eastAsia="Times New Roman" w:hAnsi="Times New Roman" w:cs="Times New Roman"/>
          <w:i/>
          <w:sz w:val="24"/>
          <w:szCs w:val="24"/>
        </w:rPr>
        <w:t>.</w:t>
      </w:r>
      <w:r w:rsidRPr="00F16CF6">
        <w:rPr>
          <w:rFonts w:ascii="Times New Roman" w:eastAsia="Times New Roman" w:hAnsi="Times New Roman" w:cs="Times New Roman"/>
          <w:i/>
          <w:sz w:val="24"/>
          <w:szCs w:val="24"/>
        </w:rPr>
        <w:t xml:space="preserve"> </w:t>
      </w:r>
      <w:r w:rsidR="009D0077" w:rsidRPr="00F16CF6">
        <w:rPr>
          <w:rFonts w:ascii="Times New Roman" w:eastAsia="Times New Roman" w:hAnsi="Times New Roman" w:cs="Times New Roman"/>
          <w:i/>
          <w:sz w:val="24"/>
          <w:szCs w:val="24"/>
        </w:rPr>
        <w:t xml:space="preserve">  </w:t>
      </w:r>
      <w:r w:rsidRPr="00F16CF6">
        <w:rPr>
          <w:rFonts w:ascii="Times New Roman" w:eastAsia="Times New Roman" w:hAnsi="Times New Roman" w:cs="Times New Roman"/>
          <w:i/>
          <w:sz w:val="24"/>
          <w:szCs w:val="24"/>
        </w:rPr>
        <w:t xml:space="preserve"> </w:t>
      </w:r>
      <w:r w:rsidR="009D0077" w:rsidRPr="00F16CF6">
        <w:rPr>
          <w:rFonts w:ascii="Times New Roman" w:eastAsia="Times New Roman" w:hAnsi="Times New Roman" w:cs="Times New Roman"/>
          <w:i/>
          <w:sz w:val="24"/>
          <w:szCs w:val="24"/>
        </w:rPr>
        <w:t xml:space="preserve"> </w:t>
      </w:r>
      <w:r w:rsidRPr="00F16CF6">
        <w:rPr>
          <w:rFonts w:ascii="Times New Roman" w:eastAsia="Times New Roman" w:hAnsi="Times New Roman" w:cs="Times New Roman"/>
          <w:i/>
          <w:sz w:val="24"/>
          <w:szCs w:val="24"/>
        </w:rPr>
        <w:t xml:space="preserve"> Tất cả  B</w:t>
      </w:r>
      <w:r w:rsidR="009D0077" w:rsidRPr="00F16CF6">
        <w:rPr>
          <w:rFonts w:ascii="Times New Roman" w:eastAsia="Times New Roman" w:hAnsi="Times New Roman" w:cs="Times New Roman"/>
          <w:i/>
          <w:sz w:val="24"/>
          <w:szCs w:val="24"/>
        </w:rPr>
        <w:t>ố</w:t>
      </w:r>
      <w:r w:rsidRPr="00F16CF6">
        <w:rPr>
          <w:rFonts w:ascii="Times New Roman" w:eastAsia="Times New Roman" w:hAnsi="Times New Roman" w:cs="Times New Roman"/>
          <w:i/>
          <w:sz w:val="24"/>
          <w:szCs w:val="24"/>
        </w:rPr>
        <w:t>n Phúc âm đều có Dụ ngôn về bộ Huyền số: 2-3, 5. ( 5 – 3 – 2 )</w:t>
      </w:r>
    </w:p>
    <w:p w:rsidR="00A33553" w:rsidRPr="00F16CF6" w:rsidRDefault="00A33553" w:rsidP="00041FEC">
      <w:pPr>
        <w:spacing w:after="120" w:line="240" w:lineRule="auto"/>
        <w:jc w:val="both"/>
        <w:rPr>
          <w:rFonts w:ascii="Times New Roman" w:eastAsia="Times New Roman" w:hAnsi="Times New Roman" w:cs="Times New Roman"/>
          <w:b/>
          <w:sz w:val="24"/>
          <w:szCs w:val="24"/>
        </w:rPr>
      </w:pPr>
      <w:r w:rsidRPr="00F16CF6">
        <w:rPr>
          <w:rFonts w:ascii="Times New Roman" w:eastAsia="Times New Roman" w:hAnsi="Times New Roman" w:cs="Times New Roman"/>
          <w:i/>
          <w:sz w:val="24"/>
          <w:szCs w:val="24"/>
        </w:rPr>
        <w:t xml:space="preserve">Trong </w:t>
      </w:r>
      <w:r w:rsidRPr="00F16CF6">
        <w:rPr>
          <w:rFonts w:ascii="Times New Roman" w:eastAsia="Times New Roman" w:hAnsi="Times New Roman" w:cs="Times New Roman"/>
          <w:b/>
          <w:i/>
          <w:sz w:val="24"/>
          <w:szCs w:val="24"/>
        </w:rPr>
        <w:t>Phúc âm thánh Matthêu</w:t>
      </w:r>
      <w:r w:rsidRPr="00F16CF6">
        <w:rPr>
          <w:rFonts w:ascii="Times New Roman" w:eastAsia="Times New Roman" w:hAnsi="Times New Roman" w:cs="Times New Roman"/>
          <w:i/>
          <w:sz w:val="24"/>
          <w:szCs w:val="24"/>
        </w:rPr>
        <w:t xml:space="preserve"> thì ghi: </w:t>
      </w:r>
      <w:r w:rsidR="009D0077" w:rsidRPr="00F16CF6">
        <w:rPr>
          <w:rFonts w:ascii="Times New Roman" w:eastAsia="Times New Roman" w:hAnsi="Times New Roman" w:cs="Times New Roman"/>
          <w:i/>
          <w:sz w:val="24"/>
          <w:szCs w:val="24"/>
        </w:rPr>
        <w:t xml:space="preserve">“ </w:t>
      </w:r>
      <w:r w:rsidRPr="00F16CF6">
        <w:rPr>
          <w:rFonts w:ascii="Times New Roman" w:eastAsia="Times New Roman" w:hAnsi="Times New Roman" w:cs="Times New Roman"/>
          <w:b/>
          <w:sz w:val="24"/>
          <w:szCs w:val="24"/>
        </w:rPr>
        <w:t>5 chiếc bánh và 2 con cá, số người ăn là 5000 người, số bánh và cá dư là 12 thúng</w:t>
      </w:r>
      <w:r w:rsidR="009D0077" w:rsidRPr="00F16CF6">
        <w:rPr>
          <w:rFonts w:ascii="Times New Roman" w:eastAsia="Times New Roman" w:hAnsi="Times New Roman" w:cs="Times New Roman"/>
          <w:b/>
          <w:sz w:val="24"/>
          <w:szCs w:val="24"/>
        </w:rPr>
        <w:t xml:space="preserve"> “</w:t>
      </w:r>
      <w:r w:rsidRPr="00F16CF6">
        <w:rPr>
          <w:rFonts w:ascii="Times New Roman" w:eastAsia="Times New Roman" w:hAnsi="Times New Roman" w:cs="Times New Roman"/>
          <w:b/>
          <w:sz w:val="24"/>
          <w:szCs w:val="24"/>
        </w:rPr>
        <w:t>.</w:t>
      </w:r>
    </w:p>
    <w:p w:rsidR="009D0077" w:rsidRPr="00F16CF6" w:rsidRDefault="009D0077" w:rsidP="00041FEC">
      <w:pPr>
        <w:spacing w:after="120" w:line="240" w:lineRule="auto"/>
        <w:jc w:val="both"/>
        <w:rPr>
          <w:rFonts w:ascii="Times New Roman" w:eastAsia="Times New Roman" w:hAnsi="Times New Roman" w:cs="Times New Roman"/>
          <w:b/>
          <w:sz w:val="24"/>
          <w:szCs w:val="24"/>
        </w:rPr>
      </w:pPr>
    </w:p>
    <w:p w:rsidR="00A33553" w:rsidRPr="00F16CF6" w:rsidRDefault="00A33553" w:rsidP="00041FEC">
      <w:pPr>
        <w:spacing w:after="120" w:line="240" w:lineRule="auto"/>
        <w:jc w:val="both"/>
        <w:rPr>
          <w:rFonts w:ascii="Times New Roman" w:eastAsia="Times New Roman" w:hAnsi="Times New Roman" w:cs="Times New Roman"/>
          <w:b/>
          <w:sz w:val="24"/>
          <w:szCs w:val="24"/>
        </w:rPr>
      </w:pPr>
      <w:r w:rsidRPr="00F16CF6">
        <w:rPr>
          <w:rFonts w:ascii="Times New Roman" w:eastAsia="Times New Roman" w:hAnsi="Times New Roman" w:cs="Times New Roman"/>
          <w:i/>
          <w:sz w:val="24"/>
          <w:szCs w:val="24"/>
        </w:rPr>
        <w:lastRenderedPageBreak/>
        <w:t xml:space="preserve">Trong </w:t>
      </w:r>
      <w:r w:rsidRPr="00F16CF6">
        <w:rPr>
          <w:rFonts w:ascii="Times New Roman" w:eastAsia="Times New Roman" w:hAnsi="Times New Roman" w:cs="Times New Roman"/>
          <w:b/>
          <w:i/>
          <w:sz w:val="24"/>
          <w:szCs w:val="24"/>
        </w:rPr>
        <w:t>Phúc âm thánh Mác cô</w:t>
      </w:r>
      <w:r w:rsidRPr="00F16CF6">
        <w:rPr>
          <w:rFonts w:ascii="Times New Roman" w:eastAsia="Times New Roman" w:hAnsi="Times New Roman" w:cs="Times New Roman"/>
          <w:i/>
          <w:sz w:val="24"/>
          <w:szCs w:val="24"/>
        </w:rPr>
        <w:t xml:space="preserve"> thì</w:t>
      </w:r>
      <w:r w:rsidR="009D0077" w:rsidRPr="00F16CF6">
        <w:rPr>
          <w:rFonts w:ascii="Times New Roman" w:eastAsia="Times New Roman" w:hAnsi="Times New Roman" w:cs="Times New Roman"/>
          <w:i/>
          <w:sz w:val="24"/>
          <w:szCs w:val="24"/>
        </w:rPr>
        <w:t>:</w:t>
      </w:r>
      <w:r w:rsidRPr="00F16CF6">
        <w:rPr>
          <w:rFonts w:ascii="Times New Roman" w:eastAsia="Times New Roman" w:hAnsi="Times New Roman" w:cs="Times New Roman"/>
          <w:i/>
          <w:sz w:val="24"/>
          <w:szCs w:val="24"/>
        </w:rPr>
        <w:t xml:space="preserve"> </w:t>
      </w:r>
      <w:r w:rsidR="009D0077" w:rsidRPr="00F16CF6">
        <w:rPr>
          <w:rFonts w:ascii="Times New Roman" w:eastAsia="Times New Roman" w:hAnsi="Times New Roman" w:cs="Times New Roman"/>
          <w:i/>
          <w:sz w:val="24"/>
          <w:szCs w:val="24"/>
        </w:rPr>
        <w:t xml:space="preserve">“ </w:t>
      </w:r>
      <w:r w:rsidR="009D0077" w:rsidRPr="00F16CF6">
        <w:rPr>
          <w:rFonts w:ascii="Times New Roman" w:eastAsia="Times New Roman" w:hAnsi="Times New Roman" w:cs="Times New Roman"/>
          <w:b/>
          <w:sz w:val="24"/>
          <w:szCs w:val="24"/>
        </w:rPr>
        <w:t>S</w:t>
      </w:r>
      <w:r w:rsidRPr="00F16CF6">
        <w:rPr>
          <w:rFonts w:ascii="Times New Roman" w:eastAsia="Times New Roman" w:hAnsi="Times New Roman" w:cs="Times New Roman"/>
          <w:b/>
          <w:sz w:val="24"/>
          <w:szCs w:val="24"/>
        </w:rPr>
        <w:t>ố bánh là 5 , số cá là</w:t>
      </w:r>
      <w:r w:rsidR="009D0077" w:rsidRPr="00F16CF6">
        <w:rPr>
          <w:rFonts w:ascii="Times New Roman" w:eastAsia="Times New Roman" w:hAnsi="Times New Roman" w:cs="Times New Roman"/>
          <w:b/>
          <w:sz w:val="24"/>
          <w:szCs w:val="24"/>
        </w:rPr>
        <w:t xml:space="preserve">  2, số người ăn là 5000 số ngườ</w:t>
      </w:r>
      <w:r w:rsidRPr="00F16CF6">
        <w:rPr>
          <w:rFonts w:ascii="Times New Roman" w:eastAsia="Times New Roman" w:hAnsi="Times New Roman" w:cs="Times New Roman"/>
          <w:b/>
          <w:sz w:val="24"/>
          <w:szCs w:val="24"/>
        </w:rPr>
        <w:t>ì đươc ngồi thành từng nhóm chỗ thì 100, chỗ thì 50. Bánh cá dư là 12 thúng</w:t>
      </w:r>
      <w:r w:rsidR="009D0077" w:rsidRPr="00F16CF6">
        <w:rPr>
          <w:rFonts w:ascii="Times New Roman" w:eastAsia="Times New Roman" w:hAnsi="Times New Roman" w:cs="Times New Roman"/>
          <w:b/>
          <w:sz w:val="24"/>
          <w:szCs w:val="24"/>
        </w:rPr>
        <w:t xml:space="preserve"> “</w:t>
      </w:r>
      <w:r w:rsidRPr="00F16CF6">
        <w:rPr>
          <w:rFonts w:ascii="Times New Roman" w:eastAsia="Times New Roman" w:hAnsi="Times New Roman" w:cs="Times New Roman"/>
          <w:b/>
          <w:sz w:val="24"/>
          <w:szCs w:val="24"/>
        </w:rPr>
        <w:t>.</w:t>
      </w:r>
    </w:p>
    <w:p w:rsidR="009D0077" w:rsidRPr="00F16CF6" w:rsidRDefault="009D0077" w:rsidP="00041FEC">
      <w:pPr>
        <w:spacing w:after="120" w:line="240" w:lineRule="auto"/>
        <w:jc w:val="both"/>
        <w:rPr>
          <w:rFonts w:ascii="Times New Roman" w:eastAsia="Times New Roman" w:hAnsi="Times New Roman" w:cs="Times New Roman"/>
          <w:i/>
          <w:sz w:val="24"/>
          <w:szCs w:val="24"/>
        </w:rPr>
      </w:pPr>
    </w:p>
    <w:p w:rsidR="00A33553" w:rsidRPr="00F16CF6" w:rsidRDefault="00A33553" w:rsidP="00041FEC">
      <w:pPr>
        <w:spacing w:after="120" w:line="240" w:lineRule="auto"/>
        <w:jc w:val="both"/>
        <w:rPr>
          <w:rFonts w:ascii="Times New Roman" w:eastAsia="Times New Roman" w:hAnsi="Times New Roman" w:cs="Times New Roman"/>
          <w:b/>
          <w:sz w:val="24"/>
          <w:szCs w:val="24"/>
        </w:rPr>
      </w:pPr>
      <w:r w:rsidRPr="00F16CF6">
        <w:rPr>
          <w:rFonts w:ascii="Times New Roman" w:eastAsia="Times New Roman" w:hAnsi="Times New Roman" w:cs="Times New Roman"/>
          <w:i/>
          <w:sz w:val="24"/>
          <w:szCs w:val="24"/>
        </w:rPr>
        <w:t xml:space="preserve">Trong </w:t>
      </w:r>
      <w:r w:rsidRPr="00F16CF6">
        <w:rPr>
          <w:rFonts w:ascii="Times New Roman" w:eastAsia="Times New Roman" w:hAnsi="Times New Roman" w:cs="Times New Roman"/>
          <w:b/>
          <w:i/>
          <w:sz w:val="24"/>
          <w:szCs w:val="24"/>
        </w:rPr>
        <w:t>Phúc âm Thánh Luca</w:t>
      </w:r>
      <w:r w:rsidRPr="00F16CF6">
        <w:rPr>
          <w:rFonts w:ascii="Times New Roman" w:eastAsia="Times New Roman" w:hAnsi="Times New Roman" w:cs="Times New Roman"/>
          <w:i/>
          <w:sz w:val="24"/>
          <w:szCs w:val="24"/>
        </w:rPr>
        <w:t xml:space="preserve"> thì</w:t>
      </w:r>
      <w:r w:rsidR="009D0077" w:rsidRPr="00F16CF6">
        <w:rPr>
          <w:rFonts w:ascii="Times New Roman" w:eastAsia="Times New Roman" w:hAnsi="Times New Roman" w:cs="Times New Roman"/>
          <w:i/>
          <w:sz w:val="24"/>
          <w:szCs w:val="24"/>
        </w:rPr>
        <w:t>:</w:t>
      </w:r>
      <w:r w:rsidRPr="00F16CF6">
        <w:rPr>
          <w:rFonts w:ascii="Times New Roman" w:eastAsia="Times New Roman" w:hAnsi="Times New Roman" w:cs="Times New Roman"/>
          <w:i/>
          <w:sz w:val="24"/>
          <w:szCs w:val="24"/>
        </w:rPr>
        <w:t xml:space="preserve"> </w:t>
      </w:r>
      <w:r w:rsidR="009D0077" w:rsidRPr="00F16CF6">
        <w:rPr>
          <w:rFonts w:ascii="Times New Roman" w:eastAsia="Times New Roman" w:hAnsi="Times New Roman" w:cs="Times New Roman"/>
          <w:i/>
          <w:sz w:val="24"/>
          <w:szCs w:val="24"/>
        </w:rPr>
        <w:t>“</w:t>
      </w:r>
      <w:r w:rsidR="009D0077" w:rsidRPr="00F16CF6">
        <w:rPr>
          <w:rFonts w:ascii="Times New Roman" w:eastAsia="Times New Roman" w:hAnsi="Times New Roman" w:cs="Times New Roman"/>
          <w:b/>
          <w:sz w:val="24"/>
          <w:szCs w:val="24"/>
        </w:rPr>
        <w:t>S</w:t>
      </w:r>
      <w:r w:rsidRPr="00F16CF6">
        <w:rPr>
          <w:rFonts w:ascii="Times New Roman" w:eastAsia="Times New Roman" w:hAnsi="Times New Roman" w:cs="Times New Roman"/>
          <w:b/>
          <w:sz w:val="24"/>
          <w:szCs w:val="24"/>
        </w:rPr>
        <w:t>ố bánh cũng là 5, cá là 2, số người ăn là 5000 người, ngồi theo từng nhóm 50 người.</w:t>
      </w:r>
      <w:r w:rsidR="009D0077" w:rsidRPr="00F16CF6">
        <w:rPr>
          <w:rFonts w:ascii="Times New Roman" w:eastAsia="Times New Roman" w:hAnsi="Times New Roman" w:cs="Times New Roman"/>
          <w:b/>
          <w:sz w:val="24"/>
          <w:szCs w:val="24"/>
        </w:rPr>
        <w:t>”</w:t>
      </w:r>
    </w:p>
    <w:p w:rsidR="006A060B" w:rsidRPr="00F16CF6" w:rsidRDefault="006A060B" w:rsidP="00041FEC">
      <w:pPr>
        <w:spacing w:after="120" w:line="240" w:lineRule="auto"/>
        <w:jc w:val="both"/>
        <w:rPr>
          <w:rFonts w:ascii="Times New Roman" w:eastAsia="Times New Roman" w:hAnsi="Times New Roman" w:cs="Times New Roman"/>
          <w:b/>
          <w:sz w:val="24"/>
          <w:szCs w:val="24"/>
        </w:rPr>
      </w:pPr>
    </w:p>
    <w:p w:rsidR="00A33553" w:rsidRPr="00F16CF6" w:rsidRDefault="00A33553" w:rsidP="00041FEC">
      <w:pPr>
        <w:spacing w:after="120" w:line="240" w:lineRule="auto"/>
        <w:jc w:val="both"/>
        <w:rPr>
          <w:rFonts w:ascii="Times New Roman" w:eastAsia="Times New Roman" w:hAnsi="Times New Roman" w:cs="Times New Roman"/>
          <w:b/>
          <w:sz w:val="24"/>
          <w:szCs w:val="24"/>
        </w:rPr>
      </w:pPr>
      <w:r w:rsidRPr="00F16CF6">
        <w:rPr>
          <w:rFonts w:ascii="Times New Roman" w:eastAsia="Times New Roman" w:hAnsi="Times New Roman" w:cs="Times New Roman"/>
          <w:sz w:val="24"/>
          <w:szCs w:val="24"/>
        </w:rPr>
        <w:t xml:space="preserve">Trong </w:t>
      </w:r>
      <w:r w:rsidRPr="00F16CF6">
        <w:rPr>
          <w:rFonts w:ascii="Times New Roman" w:eastAsia="Times New Roman" w:hAnsi="Times New Roman" w:cs="Times New Roman"/>
          <w:b/>
          <w:sz w:val="24"/>
          <w:szCs w:val="24"/>
        </w:rPr>
        <w:t>Phúc âm thánh Gioan</w:t>
      </w:r>
      <w:r w:rsidRPr="00F16CF6">
        <w:rPr>
          <w:rFonts w:ascii="Times New Roman" w:eastAsia="Times New Roman" w:hAnsi="Times New Roman" w:cs="Times New Roman"/>
          <w:sz w:val="24"/>
          <w:szCs w:val="24"/>
        </w:rPr>
        <w:t xml:space="preserve"> thì </w:t>
      </w:r>
      <w:r w:rsidR="009D0077" w:rsidRPr="00F16CF6">
        <w:rPr>
          <w:rFonts w:ascii="Times New Roman" w:eastAsia="Times New Roman" w:hAnsi="Times New Roman" w:cs="Times New Roman"/>
          <w:sz w:val="24"/>
          <w:szCs w:val="24"/>
        </w:rPr>
        <w:t xml:space="preserve">: </w:t>
      </w:r>
      <w:r w:rsidR="009D0077" w:rsidRPr="00F16CF6">
        <w:rPr>
          <w:rFonts w:ascii="Times New Roman" w:eastAsia="Times New Roman" w:hAnsi="Times New Roman" w:cs="Times New Roman"/>
          <w:b/>
          <w:sz w:val="24"/>
          <w:szCs w:val="24"/>
        </w:rPr>
        <w:t>“ S</w:t>
      </w:r>
      <w:r w:rsidRPr="00F16CF6">
        <w:rPr>
          <w:rFonts w:ascii="Times New Roman" w:eastAsia="Times New Roman" w:hAnsi="Times New Roman" w:cs="Times New Roman"/>
          <w:b/>
          <w:sz w:val="24"/>
          <w:szCs w:val="24"/>
        </w:rPr>
        <w:t>ố bánh là 5 và cá là 2, số người ăn là 5000 , số bánh và cá còn dư là 12 thúng</w:t>
      </w:r>
      <w:r w:rsidR="009D0077" w:rsidRPr="00F16CF6">
        <w:rPr>
          <w:rFonts w:ascii="Times New Roman" w:eastAsia="Times New Roman" w:hAnsi="Times New Roman" w:cs="Times New Roman"/>
          <w:b/>
          <w:sz w:val="24"/>
          <w:szCs w:val="24"/>
        </w:rPr>
        <w:t xml:space="preserve"> “</w:t>
      </w:r>
      <w:r w:rsidRPr="00F16CF6">
        <w:rPr>
          <w:rFonts w:ascii="Times New Roman" w:eastAsia="Times New Roman" w:hAnsi="Times New Roman" w:cs="Times New Roman"/>
          <w:b/>
          <w:sz w:val="24"/>
          <w:szCs w:val="24"/>
        </w:rPr>
        <w:t>. .</w:t>
      </w:r>
    </w:p>
    <w:p w:rsidR="0025164C" w:rsidRPr="0007790C" w:rsidRDefault="0025164C" w:rsidP="00FC15D6">
      <w:pPr>
        <w:pStyle w:val="Heading3"/>
        <w:jc w:val="center"/>
        <w:rPr>
          <w:rFonts w:ascii="Times New Roman" w:hAnsi="Times New Roman" w:cs="Times New Roman"/>
          <w:sz w:val="24"/>
          <w:szCs w:val="24"/>
        </w:rPr>
      </w:pPr>
      <w:bookmarkStart w:id="4134" w:name="_Toc28847094"/>
      <w:bookmarkStart w:id="4135" w:name="_Toc28880499"/>
      <w:bookmarkStart w:id="4136" w:name="_Toc29892032"/>
      <w:bookmarkStart w:id="4137" w:name="_Toc30337167"/>
      <w:r w:rsidRPr="0007790C">
        <w:rPr>
          <w:rFonts w:ascii="Times New Roman" w:hAnsi="Times New Roman" w:cs="Times New Roman"/>
          <w:sz w:val="24"/>
          <w:szCs w:val="24"/>
        </w:rPr>
        <w:t>III.- Gặp nhau nơi Bộ số Cơ cấu trong Phụng vụ</w:t>
      </w:r>
      <w:bookmarkEnd w:id="4134"/>
      <w:bookmarkEnd w:id="4135"/>
      <w:bookmarkEnd w:id="4136"/>
      <w:bookmarkEnd w:id="4137"/>
    </w:p>
    <w:p w:rsidR="0025164C" w:rsidRPr="0007790C" w:rsidRDefault="0025164C" w:rsidP="006A060B">
      <w:pPr>
        <w:pStyle w:val="Heading3"/>
        <w:jc w:val="center"/>
        <w:rPr>
          <w:rFonts w:ascii="Times New Roman" w:hAnsi="Times New Roman" w:cs="Times New Roman"/>
          <w:sz w:val="24"/>
          <w:szCs w:val="24"/>
        </w:rPr>
      </w:pPr>
      <w:bookmarkStart w:id="4138" w:name="_Toc28847095"/>
      <w:bookmarkStart w:id="4139" w:name="_Toc28880500"/>
      <w:bookmarkStart w:id="4140" w:name="_Toc29892033"/>
      <w:bookmarkStart w:id="4141" w:name="_Toc30337168"/>
      <w:r w:rsidRPr="0007790C">
        <w:rPr>
          <w:rFonts w:ascii="Times New Roman" w:hAnsi="Times New Roman" w:cs="Times New Roman"/>
          <w:sz w:val="24"/>
          <w:szCs w:val="24"/>
        </w:rPr>
        <w:t>&amp;</w:t>
      </w:r>
      <w:bookmarkEnd w:id="4138"/>
      <w:bookmarkEnd w:id="4139"/>
      <w:bookmarkEnd w:id="4140"/>
      <w:bookmarkEnd w:id="4141"/>
    </w:p>
    <w:p w:rsidR="0025164C" w:rsidRPr="0007790C" w:rsidRDefault="0025164C" w:rsidP="006A060B">
      <w:pPr>
        <w:pStyle w:val="Heading3"/>
        <w:jc w:val="center"/>
        <w:rPr>
          <w:rFonts w:ascii="Times New Roman" w:hAnsi="Times New Roman" w:cs="Times New Roman"/>
          <w:sz w:val="24"/>
          <w:szCs w:val="24"/>
        </w:rPr>
      </w:pPr>
      <w:bookmarkStart w:id="4142" w:name="_Toc28847096"/>
      <w:bookmarkStart w:id="4143" w:name="_Toc28880501"/>
      <w:bookmarkStart w:id="4144" w:name="_Toc29892034"/>
      <w:bookmarkStart w:id="4145" w:name="_Toc30337169"/>
      <w:r w:rsidRPr="0007790C">
        <w:rPr>
          <w:rFonts w:ascii="Times New Roman" w:hAnsi="Times New Roman" w:cs="Times New Roman"/>
          <w:sz w:val="24"/>
          <w:szCs w:val="24"/>
        </w:rPr>
        <w:t>Trong Dụ ngôn Bốn Phúc Âm của Kitô giáo</w:t>
      </w:r>
      <w:bookmarkEnd w:id="4142"/>
      <w:bookmarkEnd w:id="4143"/>
      <w:bookmarkEnd w:id="4144"/>
      <w:bookmarkEnd w:id="4145"/>
    </w:p>
    <w:p w:rsidR="0025164C" w:rsidRPr="0007790C" w:rsidRDefault="0007790C" w:rsidP="006A060B">
      <w:pPr>
        <w:pStyle w:val="Heading4"/>
        <w:jc w:val="center"/>
        <w:rPr>
          <w:rFonts w:ascii="Times New Roman" w:hAnsi="Times New Roman" w:cs="Times New Roman"/>
          <w:sz w:val="24"/>
          <w:szCs w:val="24"/>
        </w:rPr>
      </w:pPr>
      <w:bookmarkStart w:id="4146" w:name="_Toc28847097"/>
      <w:bookmarkStart w:id="4147" w:name="_Toc28880502"/>
      <w:bookmarkStart w:id="4148" w:name="_Toc29892035"/>
      <w:bookmarkStart w:id="4149" w:name="_Toc30337170"/>
      <w:r w:rsidRPr="0007790C">
        <w:rPr>
          <w:rFonts w:ascii="Times New Roman" w:hAnsi="Times New Roman" w:cs="Times New Roman"/>
          <w:sz w:val="24"/>
          <w:szCs w:val="24"/>
        </w:rPr>
        <w:t>1.-</w:t>
      </w:r>
      <w:r w:rsidR="00FC15D6" w:rsidRPr="0007790C">
        <w:rPr>
          <w:rFonts w:ascii="Times New Roman" w:hAnsi="Times New Roman" w:cs="Times New Roman"/>
          <w:sz w:val="24"/>
          <w:szCs w:val="24"/>
        </w:rPr>
        <w:t xml:space="preserve"> Đèn</w:t>
      </w:r>
      <w:r w:rsidR="0025164C" w:rsidRPr="0007790C">
        <w:rPr>
          <w:rFonts w:ascii="Times New Roman" w:hAnsi="Times New Roman" w:cs="Times New Roman"/>
          <w:sz w:val="24"/>
          <w:szCs w:val="24"/>
        </w:rPr>
        <w:t xml:space="preserve"> trên bàn Thờ</w:t>
      </w:r>
      <w:bookmarkEnd w:id="4146"/>
      <w:bookmarkEnd w:id="4147"/>
      <w:r w:rsidRPr="0007790C">
        <w:rPr>
          <w:rFonts w:ascii="Times New Roman" w:hAnsi="Times New Roman" w:cs="Times New Roman"/>
          <w:sz w:val="24"/>
          <w:szCs w:val="24"/>
        </w:rPr>
        <w:t xml:space="preserve"> mang Bộ số 2 -3</w:t>
      </w:r>
      <w:bookmarkEnd w:id="4148"/>
      <w:bookmarkEnd w:id="4149"/>
    </w:p>
    <w:p w:rsidR="0025164C" w:rsidRPr="00F16CF6" w:rsidRDefault="0025164C" w:rsidP="0043692A">
      <w:pPr>
        <w:spacing w:line="252" w:lineRule="auto"/>
        <w:jc w:val="center"/>
        <w:rPr>
          <w:rFonts w:ascii="Times New Roman" w:hAnsi="Times New Roman" w:cs="Times New Roman"/>
          <w:i/>
          <w:sz w:val="24"/>
          <w:szCs w:val="24"/>
        </w:rPr>
      </w:pPr>
      <w:r w:rsidRPr="00F16CF6">
        <w:rPr>
          <w:rFonts w:ascii="Times New Roman" w:hAnsi="Times New Roman" w:cs="Times New Roman"/>
          <w:i/>
          <w:sz w:val="24"/>
          <w:szCs w:val="24"/>
        </w:rPr>
        <w:t>Trong Lễ Misa cúa Kitô giáo cũng có hình ảnh của bộ số 2 -3</w:t>
      </w:r>
    </w:p>
    <w:p w:rsidR="0025164C" w:rsidRPr="00F16CF6" w:rsidRDefault="0025164C" w:rsidP="0043692A">
      <w:pPr>
        <w:spacing w:line="252" w:lineRule="auto"/>
        <w:jc w:val="center"/>
        <w:rPr>
          <w:rFonts w:ascii="Times New Roman" w:hAnsi="Times New Roman" w:cs="Times New Roman"/>
          <w:i/>
          <w:sz w:val="24"/>
          <w:szCs w:val="24"/>
        </w:rPr>
      </w:pPr>
      <w:r w:rsidRPr="00F16CF6">
        <w:rPr>
          <w:rFonts w:ascii="Times New Roman" w:hAnsi="Times New Roman" w:cs="Times New Roman"/>
          <w:i/>
          <w:sz w:val="24"/>
          <w:szCs w:val="24"/>
        </w:rPr>
        <w:t xml:space="preserve">Trên bàn Thờ có </w:t>
      </w:r>
      <w:r w:rsidR="00FC15D6">
        <w:rPr>
          <w:rFonts w:ascii="Times New Roman" w:hAnsi="Times New Roman" w:cs="Times New Roman"/>
          <w:b/>
          <w:i/>
          <w:sz w:val="24"/>
          <w:szCs w:val="24"/>
        </w:rPr>
        <w:t xml:space="preserve">2 dãy đèn </w:t>
      </w:r>
      <w:r w:rsidRPr="00F16CF6">
        <w:rPr>
          <w:rFonts w:ascii="Times New Roman" w:hAnsi="Times New Roman" w:cs="Times New Roman"/>
          <w:i/>
          <w:sz w:val="24"/>
          <w:szCs w:val="24"/>
        </w:rPr>
        <w:t xml:space="preserve">, mỗi dãy có </w:t>
      </w:r>
      <w:r w:rsidRPr="00F16CF6">
        <w:rPr>
          <w:rFonts w:ascii="Times New Roman" w:hAnsi="Times New Roman" w:cs="Times New Roman"/>
          <w:b/>
          <w:i/>
          <w:sz w:val="24"/>
          <w:szCs w:val="24"/>
        </w:rPr>
        <w:t>3 cây nến</w:t>
      </w:r>
      <w:r w:rsidR="006A060B" w:rsidRPr="00F16CF6">
        <w:rPr>
          <w:rFonts w:ascii="Times New Roman" w:hAnsi="Times New Roman" w:cs="Times New Roman"/>
          <w:b/>
          <w:i/>
          <w:sz w:val="24"/>
          <w:szCs w:val="24"/>
        </w:rPr>
        <w:t>.</w:t>
      </w:r>
    </w:p>
    <w:p w:rsidR="0025164C" w:rsidRPr="00F16CF6" w:rsidRDefault="0025164C" w:rsidP="006A060B">
      <w:pPr>
        <w:spacing w:line="252" w:lineRule="auto"/>
        <w:jc w:val="center"/>
        <w:rPr>
          <w:rFonts w:ascii="Times New Roman" w:hAnsi="Times New Roman" w:cs="Times New Roman"/>
          <w:b/>
          <w:sz w:val="24"/>
          <w:szCs w:val="24"/>
        </w:rPr>
      </w:pPr>
      <w:r w:rsidRPr="00F16CF6">
        <w:rPr>
          <w:rFonts w:ascii="Times New Roman" w:hAnsi="Times New Roman" w:cs="Times New Roman"/>
          <w:b/>
          <w:sz w:val="24"/>
          <w:szCs w:val="24"/>
        </w:rPr>
        <w:t>Bộ số 2 – 3</w:t>
      </w:r>
    </w:p>
    <w:p w:rsidR="0025164C" w:rsidRPr="00F16CF6" w:rsidRDefault="0025164C" w:rsidP="00CB73C8">
      <w:pPr>
        <w:spacing w:line="252" w:lineRule="auto"/>
        <w:jc w:val="center"/>
        <w:rPr>
          <w:rFonts w:ascii="Times New Roman" w:hAnsi="Times New Roman" w:cs="Times New Roman"/>
          <w:sz w:val="24"/>
          <w:szCs w:val="24"/>
        </w:rPr>
      </w:pPr>
      <w:r w:rsidRPr="00F16CF6">
        <w:rPr>
          <w:rFonts w:ascii="Times New Roman" w:hAnsi="Times New Roman" w:cs="Times New Roman"/>
          <w:noProof/>
          <w:sz w:val="24"/>
          <w:szCs w:val="24"/>
          <w:lang w:val="en-AU" w:eastAsia="en-AU"/>
        </w:rPr>
        <w:drawing>
          <wp:inline distT="0" distB="0" distL="0" distR="0" wp14:anchorId="083C7A55" wp14:editId="132DB326">
            <wp:extent cx="3738563" cy="2271712"/>
            <wp:effectExtent l="0" t="0" r="0" b="0"/>
            <wp:docPr id="138" name="Picture 138" descr="C:\Users\Ba\Desktop\IMG_8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esktop\IMG_8888.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3738862" cy="2271894"/>
                    </a:xfrm>
                    <a:prstGeom prst="rect">
                      <a:avLst/>
                    </a:prstGeom>
                    <a:noFill/>
                    <a:ln>
                      <a:noFill/>
                    </a:ln>
                  </pic:spPr>
                </pic:pic>
              </a:graphicData>
            </a:graphic>
          </wp:inline>
        </w:drawing>
      </w:r>
    </w:p>
    <w:p w:rsidR="0025164C" w:rsidRPr="00FC15D6" w:rsidRDefault="0025164C" w:rsidP="00CB73C8">
      <w:pPr>
        <w:spacing w:line="252" w:lineRule="auto"/>
        <w:jc w:val="center"/>
        <w:rPr>
          <w:rFonts w:ascii="Times New Roman" w:hAnsi="Times New Roman" w:cs="Times New Roman"/>
          <w:sz w:val="24"/>
          <w:szCs w:val="24"/>
        </w:rPr>
      </w:pPr>
      <w:r w:rsidRPr="00FC15D6">
        <w:rPr>
          <w:rFonts w:ascii="Times New Roman" w:hAnsi="Times New Roman" w:cs="Times New Roman"/>
          <w:noProof/>
          <w:sz w:val="24"/>
          <w:szCs w:val="24"/>
          <w:lang w:val="en-AU" w:eastAsia="en-AU"/>
        </w:rPr>
        <w:lastRenderedPageBreak/>
        <w:drawing>
          <wp:inline distT="0" distB="0" distL="0" distR="0" wp14:anchorId="5B3E68FB" wp14:editId="044E5D86">
            <wp:extent cx="3914538" cy="1908149"/>
            <wp:effectExtent l="0" t="0" r="0" b="0"/>
            <wp:docPr id="139" name="Picture 139" descr="C:\Users\Ba\Desktop\270px-Missa_tridentin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esktop\270px-Missa_tridentina_001.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3916282" cy="1908999"/>
                    </a:xfrm>
                    <a:prstGeom prst="rect">
                      <a:avLst/>
                    </a:prstGeom>
                    <a:noFill/>
                    <a:ln>
                      <a:noFill/>
                    </a:ln>
                  </pic:spPr>
                </pic:pic>
              </a:graphicData>
            </a:graphic>
          </wp:inline>
        </w:drawing>
      </w:r>
    </w:p>
    <w:p w:rsidR="0025164C" w:rsidRPr="00FC15D6" w:rsidRDefault="0025164C" w:rsidP="00FC15D6">
      <w:pPr>
        <w:pStyle w:val="Heading3"/>
        <w:jc w:val="center"/>
        <w:rPr>
          <w:rFonts w:ascii="Times New Roman" w:hAnsi="Times New Roman" w:cs="Times New Roman"/>
          <w:b w:val="0"/>
          <w:sz w:val="24"/>
          <w:szCs w:val="24"/>
        </w:rPr>
      </w:pPr>
      <w:bookmarkStart w:id="4150" w:name="_Toc28880503"/>
      <w:bookmarkStart w:id="4151" w:name="_Toc29892036"/>
      <w:bookmarkStart w:id="4152" w:name="_Toc30337171"/>
      <w:r w:rsidRPr="00FC15D6">
        <w:rPr>
          <w:rFonts w:ascii="Times New Roman" w:hAnsi="Times New Roman" w:cs="Times New Roman"/>
          <w:b w:val="0"/>
          <w:sz w:val="24"/>
          <w:szCs w:val="24"/>
        </w:rPr>
        <w:t>Hai bộ Huyền số 2 – 3 ở hai bên</w:t>
      </w:r>
      <w:bookmarkEnd w:id="4150"/>
      <w:bookmarkEnd w:id="4151"/>
      <w:bookmarkEnd w:id="4152"/>
    </w:p>
    <w:p w:rsidR="0025164C" w:rsidRPr="00F16CF6" w:rsidRDefault="0025164C" w:rsidP="006E187D">
      <w:pPr>
        <w:spacing w:line="252" w:lineRule="auto"/>
        <w:jc w:val="center"/>
        <w:rPr>
          <w:rFonts w:ascii="Times New Roman" w:hAnsi="Times New Roman" w:cs="Times New Roman"/>
          <w:sz w:val="24"/>
          <w:szCs w:val="24"/>
        </w:rPr>
      </w:pPr>
      <w:r w:rsidRPr="00F16CF6">
        <w:rPr>
          <w:rFonts w:ascii="Times New Roman" w:hAnsi="Times New Roman" w:cs="Times New Roman"/>
          <w:noProof/>
          <w:sz w:val="24"/>
          <w:szCs w:val="24"/>
          <w:lang w:val="en-AU" w:eastAsia="en-AU"/>
        </w:rPr>
        <w:drawing>
          <wp:inline distT="0" distB="0" distL="0" distR="0" wp14:anchorId="4D668637" wp14:editId="7137D015">
            <wp:extent cx="3786187" cy="2447925"/>
            <wp:effectExtent l="0" t="0" r="5080" b="0"/>
            <wp:docPr id="140" name="Picture 140" descr="C:\Users\Ba\Desktop\Reparation54Day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esktop\Reparation54Day42.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3786187" cy="2447925"/>
                    </a:xfrm>
                    <a:prstGeom prst="rect">
                      <a:avLst/>
                    </a:prstGeom>
                    <a:noFill/>
                    <a:ln>
                      <a:noFill/>
                    </a:ln>
                  </pic:spPr>
                </pic:pic>
              </a:graphicData>
            </a:graphic>
          </wp:inline>
        </w:drawing>
      </w:r>
    </w:p>
    <w:p w:rsidR="0025164C" w:rsidRPr="00F16CF6" w:rsidRDefault="0025164C" w:rsidP="006E187D">
      <w:pPr>
        <w:spacing w:line="252" w:lineRule="auto"/>
        <w:jc w:val="center"/>
        <w:rPr>
          <w:rFonts w:ascii="Times New Roman" w:hAnsi="Times New Roman" w:cs="Times New Roman"/>
          <w:sz w:val="24"/>
          <w:szCs w:val="24"/>
        </w:rPr>
      </w:pPr>
      <w:r w:rsidRPr="00F16CF6">
        <w:rPr>
          <w:rFonts w:ascii="Times New Roman" w:hAnsi="Times New Roman" w:cs="Times New Roman"/>
          <w:noProof/>
          <w:sz w:val="24"/>
          <w:szCs w:val="24"/>
          <w:lang w:val="en-AU" w:eastAsia="en-AU"/>
        </w:rPr>
        <w:drawing>
          <wp:inline distT="0" distB="0" distL="0" distR="0" wp14:anchorId="0536A93F" wp14:editId="1D0793DB">
            <wp:extent cx="3733800" cy="2343150"/>
            <wp:effectExtent l="0" t="0" r="0" b="0"/>
            <wp:docPr id="141" name="Picture 141" descr="C:\Users\Ba\Desktop\2008-01_papal-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esktop\2008-01_papal-mass.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733800" cy="2343150"/>
                    </a:xfrm>
                    <a:prstGeom prst="rect">
                      <a:avLst/>
                    </a:prstGeom>
                    <a:noFill/>
                    <a:ln>
                      <a:noFill/>
                    </a:ln>
                  </pic:spPr>
                </pic:pic>
              </a:graphicData>
            </a:graphic>
          </wp:inline>
        </w:drawing>
      </w:r>
    </w:p>
    <w:p w:rsidR="0025164C" w:rsidRPr="00F16CF6" w:rsidRDefault="0025164C" w:rsidP="006E187D">
      <w:pPr>
        <w:spacing w:line="252" w:lineRule="auto"/>
        <w:jc w:val="center"/>
        <w:rPr>
          <w:rFonts w:ascii="Times New Roman" w:hAnsi="Times New Roman" w:cs="Times New Roman"/>
          <w:sz w:val="24"/>
          <w:szCs w:val="24"/>
        </w:rPr>
      </w:pPr>
      <w:r w:rsidRPr="00F16CF6">
        <w:rPr>
          <w:rFonts w:ascii="Times New Roman" w:hAnsi="Times New Roman" w:cs="Times New Roman"/>
          <w:noProof/>
          <w:sz w:val="24"/>
          <w:szCs w:val="24"/>
          <w:lang w:val="en-AU" w:eastAsia="en-AU"/>
        </w:rPr>
        <w:lastRenderedPageBreak/>
        <w:drawing>
          <wp:inline distT="0" distB="0" distL="0" distR="0" wp14:anchorId="46BFF45A" wp14:editId="4D0DF896">
            <wp:extent cx="4100513" cy="1824038"/>
            <wp:effectExtent l="0" t="0" r="0" b="5080"/>
            <wp:docPr id="142" name="Picture 142" descr="C:\Users\Ba\Desktop\RCMPopeAdoration2-770x439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esktop\RCMPopeAdoration2-770x439_c.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103801" cy="1825501"/>
                    </a:xfrm>
                    <a:prstGeom prst="rect">
                      <a:avLst/>
                    </a:prstGeom>
                    <a:noFill/>
                    <a:ln>
                      <a:noFill/>
                    </a:ln>
                  </pic:spPr>
                </pic:pic>
              </a:graphicData>
            </a:graphic>
          </wp:inline>
        </w:drawing>
      </w:r>
    </w:p>
    <w:p w:rsidR="0025164C" w:rsidRPr="00F16CF6" w:rsidRDefault="0025164C" w:rsidP="00041FEC">
      <w:pPr>
        <w:spacing w:line="252" w:lineRule="auto"/>
        <w:jc w:val="both"/>
        <w:rPr>
          <w:rFonts w:ascii="Times New Roman" w:hAnsi="Times New Roman" w:cs="Times New Roman"/>
          <w:sz w:val="24"/>
          <w:szCs w:val="24"/>
        </w:rPr>
      </w:pPr>
    </w:p>
    <w:p w:rsidR="0025164C" w:rsidRPr="00F16CF6" w:rsidRDefault="0025164C" w:rsidP="00AC63BF">
      <w:pPr>
        <w:pStyle w:val="BodyText"/>
        <w:rPr>
          <w:i/>
          <w:sz w:val="24"/>
          <w:lang w:bidi="en-US"/>
        </w:rPr>
      </w:pPr>
      <w:r w:rsidRPr="00F16CF6">
        <w:rPr>
          <w:i/>
          <w:sz w:val="24"/>
          <w:lang w:bidi="en-US"/>
        </w:rPr>
        <w:t xml:space="preserve">Trong Lễ Giáng Sinh 2018 do Đức Giáo hoàng Francisco Chủ tế, trên Bàn Thờ ta thấy có </w:t>
      </w:r>
      <w:r w:rsidRPr="00F16CF6">
        <w:rPr>
          <w:b/>
          <w:i/>
          <w:sz w:val="24"/>
          <w:lang w:bidi="en-US"/>
        </w:rPr>
        <w:t>1 cây</w:t>
      </w:r>
      <w:r w:rsidRPr="00F16CF6">
        <w:rPr>
          <w:i/>
          <w:sz w:val="24"/>
          <w:lang w:bidi="en-US"/>
        </w:rPr>
        <w:t xml:space="preserve"> </w:t>
      </w:r>
      <w:r w:rsidRPr="00F16CF6">
        <w:rPr>
          <w:b/>
          <w:i/>
          <w:sz w:val="24"/>
          <w:lang w:bidi="en-US"/>
        </w:rPr>
        <w:t>Thánh giá</w:t>
      </w:r>
      <w:r w:rsidRPr="00F16CF6">
        <w:rPr>
          <w:i/>
          <w:sz w:val="24"/>
          <w:lang w:bidi="en-US"/>
        </w:rPr>
        <w:t xml:space="preserve"> ở giữa Bàn Thờ , hai bên có Hai </w:t>
      </w:r>
      <w:r w:rsidRPr="00F16CF6">
        <w:rPr>
          <w:b/>
          <w:i/>
          <w:sz w:val="24"/>
          <w:u w:val="single"/>
          <w:lang w:bidi="en-US"/>
        </w:rPr>
        <w:t>( 2</w:t>
      </w:r>
      <w:r w:rsidRPr="00F16CF6">
        <w:rPr>
          <w:b/>
          <w:i/>
          <w:sz w:val="24"/>
          <w:lang w:bidi="en-US"/>
        </w:rPr>
        <w:t xml:space="preserve"> ) dãy đèn cầy</w:t>
      </w:r>
      <w:r w:rsidRPr="00F16CF6">
        <w:rPr>
          <w:i/>
          <w:sz w:val="24"/>
          <w:lang w:bidi="en-US"/>
        </w:rPr>
        <w:t xml:space="preserve">, </w:t>
      </w:r>
      <w:r w:rsidRPr="00F16CF6">
        <w:rPr>
          <w:b/>
          <w:i/>
          <w:sz w:val="24"/>
          <w:lang w:bidi="en-US"/>
        </w:rPr>
        <w:t xml:space="preserve">mỗi dãy có Ba ( </w:t>
      </w:r>
      <w:r w:rsidRPr="00F16CF6">
        <w:rPr>
          <w:b/>
          <w:i/>
          <w:sz w:val="24"/>
          <w:u w:val="single"/>
          <w:lang w:bidi="en-US"/>
        </w:rPr>
        <w:t xml:space="preserve">3  ) </w:t>
      </w:r>
      <w:r w:rsidRPr="00F16CF6">
        <w:rPr>
          <w:b/>
          <w:i/>
          <w:sz w:val="24"/>
          <w:lang w:bidi="en-US"/>
        </w:rPr>
        <w:t>cây đèn</w:t>
      </w:r>
      <w:r w:rsidRPr="00F16CF6">
        <w:rPr>
          <w:i/>
          <w:sz w:val="24"/>
          <w:lang w:bidi="en-US"/>
        </w:rPr>
        <w:t>.</w:t>
      </w:r>
    </w:p>
    <w:p w:rsidR="0025164C" w:rsidRPr="00F16CF6" w:rsidRDefault="0025164C" w:rsidP="00AC63BF">
      <w:pPr>
        <w:pStyle w:val="BodyText"/>
        <w:rPr>
          <w:i/>
          <w:sz w:val="24"/>
          <w:lang w:bidi="en-US"/>
        </w:rPr>
      </w:pPr>
      <w:r w:rsidRPr="00F16CF6">
        <w:rPr>
          <w:i/>
          <w:sz w:val="24"/>
          <w:lang w:bidi="en-US"/>
        </w:rPr>
        <w:t xml:space="preserve">Trong Ban giúp Lễ cho Đức Giáo Hoàng thì có 6 Chú giúp Lễ, có khi chia ra ( </w:t>
      </w:r>
      <w:r w:rsidRPr="00F16CF6">
        <w:rPr>
          <w:i/>
          <w:sz w:val="24"/>
          <w:u w:val="single"/>
          <w:lang w:bidi="en-US"/>
        </w:rPr>
        <w:t>2</w:t>
      </w:r>
      <w:r w:rsidRPr="00F16CF6">
        <w:rPr>
          <w:i/>
          <w:sz w:val="24"/>
          <w:lang w:bidi="en-US"/>
        </w:rPr>
        <w:t xml:space="preserve"> ) hai Bên, mỗi bên </w:t>
      </w:r>
      <w:r w:rsidRPr="00F16CF6">
        <w:rPr>
          <w:i/>
          <w:sz w:val="24"/>
          <w:u w:val="single"/>
          <w:lang w:bidi="en-US"/>
        </w:rPr>
        <w:t>3</w:t>
      </w:r>
      <w:r w:rsidR="006A060B" w:rsidRPr="00F16CF6">
        <w:rPr>
          <w:i/>
          <w:sz w:val="24"/>
          <w:lang w:bidi="en-US"/>
        </w:rPr>
        <w:t xml:space="preserve"> C</w:t>
      </w:r>
      <w:r w:rsidRPr="00F16CF6">
        <w:rPr>
          <w:i/>
          <w:sz w:val="24"/>
          <w:lang w:bidi="en-US"/>
        </w:rPr>
        <w:t xml:space="preserve">hú, có khi chia ra làm </w:t>
      </w:r>
      <w:r w:rsidRPr="00F16CF6">
        <w:rPr>
          <w:i/>
          <w:sz w:val="24"/>
          <w:u w:val="single"/>
          <w:lang w:bidi="en-US"/>
        </w:rPr>
        <w:t>3</w:t>
      </w:r>
      <w:r w:rsidRPr="00F16CF6">
        <w:rPr>
          <w:i/>
          <w:sz w:val="24"/>
          <w:lang w:bidi="en-US"/>
        </w:rPr>
        <w:t xml:space="preserve"> Ban, mỗi Ban </w:t>
      </w:r>
      <w:r w:rsidRPr="00F16CF6">
        <w:rPr>
          <w:i/>
          <w:sz w:val="24"/>
          <w:u w:val="single"/>
          <w:lang w:bidi="en-US"/>
        </w:rPr>
        <w:t>2</w:t>
      </w:r>
      <w:r w:rsidR="006A060B" w:rsidRPr="00F16CF6">
        <w:rPr>
          <w:i/>
          <w:sz w:val="24"/>
          <w:lang w:bidi="en-US"/>
        </w:rPr>
        <w:t xml:space="preserve"> C</w:t>
      </w:r>
      <w:r w:rsidRPr="00F16CF6">
        <w:rPr>
          <w:i/>
          <w:sz w:val="24"/>
          <w:lang w:bidi="en-US"/>
        </w:rPr>
        <w:t>hú.</w:t>
      </w:r>
    </w:p>
    <w:p w:rsidR="0025164C" w:rsidRPr="0007790C" w:rsidRDefault="0025164C" w:rsidP="0043692A">
      <w:pPr>
        <w:pStyle w:val="Heading4"/>
        <w:jc w:val="center"/>
        <w:rPr>
          <w:rFonts w:ascii="Times New Roman" w:hAnsi="Times New Roman" w:cs="Times New Roman"/>
          <w:sz w:val="24"/>
          <w:szCs w:val="24"/>
        </w:rPr>
      </w:pPr>
      <w:bookmarkStart w:id="4153" w:name="_Toc28847098"/>
      <w:bookmarkStart w:id="4154" w:name="_Toc28880504"/>
      <w:bookmarkStart w:id="4155" w:name="_Toc29892037"/>
      <w:bookmarkStart w:id="4156" w:name="_Toc30337172"/>
      <w:r w:rsidRPr="0007790C">
        <w:rPr>
          <w:rFonts w:ascii="Times New Roman" w:hAnsi="Times New Roman" w:cs="Times New Roman"/>
          <w:sz w:val="24"/>
          <w:szCs w:val="24"/>
        </w:rPr>
        <w:t>2.- Ban  giúp Lễ</w:t>
      </w:r>
      <w:bookmarkEnd w:id="4153"/>
      <w:bookmarkEnd w:id="4154"/>
      <w:r w:rsidR="0007790C" w:rsidRPr="0007790C">
        <w:rPr>
          <w:rFonts w:ascii="Times New Roman" w:hAnsi="Times New Roman" w:cs="Times New Roman"/>
          <w:sz w:val="24"/>
          <w:szCs w:val="24"/>
        </w:rPr>
        <w:t xml:space="preserve"> mang Bộ số 2 -3</w:t>
      </w:r>
      <w:bookmarkEnd w:id="4155"/>
      <w:bookmarkEnd w:id="4156"/>
    </w:p>
    <w:p w:rsidR="0025164C" w:rsidRPr="00F16CF6" w:rsidRDefault="0025164C" w:rsidP="006E187D">
      <w:pPr>
        <w:spacing w:line="252" w:lineRule="auto"/>
        <w:jc w:val="center"/>
        <w:rPr>
          <w:rFonts w:ascii="Times New Roman" w:eastAsia="Times New Roman" w:hAnsi="Times New Roman" w:cs="Times New Roman"/>
          <w:sz w:val="24"/>
          <w:szCs w:val="24"/>
          <w:lang w:bidi="en-US"/>
        </w:rPr>
      </w:pPr>
      <w:r w:rsidRPr="00F16CF6">
        <w:rPr>
          <w:rFonts w:ascii="Times New Roman" w:hAnsi="Times New Roman" w:cs="Times New Roman"/>
          <w:noProof/>
          <w:sz w:val="24"/>
          <w:szCs w:val="24"/>
          <w:lang w:val="en-AU" w:eastAsia="en-AU"/>
        </w:rPr>
        <w:drawing>
          <wp:inline distT="0" distB="0" distL="0" distR="0" wp14:anchorId="2C066ECE" wp14:editId="0DD5A649">
            <wp:extent cx="3609717" cy="2228850"/>
            <wp:effectExtent l="0" t="0" r="0" b="0"/>
            <wp:docPr id="143" name="Picture 143" descr="C:\Users\Ba\Desktop\Messdienergruppe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esktop\Messdienergruppe_-001.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612768" cy="2230734"/>
                    </a:xfrm>
                    <a:prstGeom prst="rect">
                      <a:avLst/>
                    </a:prstGeom>
                    <a:noFill/>
                    <a:ln>
                      <a:noFill/>
                    </a:ln>
                  </pic:spPr>
                </pic:pic>
              </a:graphicData>
            </a:graphic>
          </wp:inline>
        </w:drawing>
      </w:r>
    </w:p>
    <w:p w:rsidR="0025164C" w:rsidRPr="00F16CF6" w:rsidRDefault="0025164C" w:rsidP="00041FEC">
      <w:pPr>
        <w:spacing w:after="120" w:line="240" w:lineRule="auto"/>
        <w:jc w:val="both"/>
        <w:rPr>
          <w:rFonts w:ascii="Times New Roman" w:eastAsia="Times New Roman" w:hAnsi="Times New Roman" w:cs="Times New Roman"/>
          <w:b/>
          <w:sz w:val="24"/>
          <w:szCs w:val="24"/>
          <w:lang w:bidi="en-US"/>
        </w:rPr>
      </w:pPr>
    </w:p>
    <w:p w:rsidR="0025164C" w:rsidRPr="00F16CF6" w:rsidRDefault="0025164C" w:rsidP="00041FEC">
      <w:pPr>
        <w:spacing w:after="120" w:line="240" w:lineRule="auto"/>
        <w:jc w:val="both"/>
        <w:rPr>
          <w:rFonts w:ascii="Times New Roman" w:eastAsia="Times New Roman" w:hAnsi="Times New Roman" w:cs="Times New Roman"/>
          <w:b/>
          <w:i/>
          <w:sz w:val="24"/>
          <w:szCs w:val="24"/>
          <w:lang w:bidi="en-US"/>
        </w:rPr>
      </w:pPr>
    </w:p>
    <w:p w:rsidR="0025164C" w:rsidRPr="00F16CF6" w:rsidRDefault="0025164C" w:rsidP="006E187D">
      <w:pPr>
        <w:spacing w:after="120" w:line="240" w:lineRule="auto"/>
        <w:jc w:val="center"/>
        <w:rPr>
          <w:rFonts w:ascii="Times New Roman" w:eastAsia="Times New Roman" w:hAnsi="Times New Roman" w:cs="Times New Roman"/>
          <w:b/>
          <w:sz w:val="24"/>
          <w:szCs w:val="24"/>
          <w:lang w:bidi="en-US"/>
        </w:rPr>
      </w:pPr>
      <w:r w:rsidRPr="00F16CF6">
        <w:rPr>
          <w:rFonts w:ascii="Times New Roman" w:hAnsi="Times New Roman" w:cs="Times New Roman"/>
          <w:noProof/>
          <w:sz w:val="24"/>
          <w:szCs w:val="24"/>
          <w:lang w:val="en-AU" w:eastAsia="en-AU"/>
        </w:rPr>
        <w:lastRenderedPageBreak/>
        <w:drawing>
          <wp:inline distT="0" distB="0" distL="0" distR="0" wp14:anchorId="58590301" wp14:editId="69D517F3">
            <wp:extent cx="3733799" cy="2895600"/>
            <wp:effectExtent l="0" t="0" r="635" b="0"/>
            <wp:docPr id="144" name="Picture 144" descr="C:\Users\Ba\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esktop\11.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733799" cy="2895600"/>
                    </a:xfrm>
                    <a:prstGeom prst="rect">
                      <a:avLst/>
                    </a:prstGeom>
                    <a:noFill/>
                    <a:ln>
                      <a:noFill/>
                    </a:ln>
                  </pic:spPr>
                </pic:pic>
              </a:graphicData>
            </a:graphic>
          </wp:inline>
        </w:drawing>
      </w:r>
    </w:p>
    <w:p w:rsidR="0025164C" w:rsidRPr="00F31FDE" w:rsidRDefault="0025164C" w:rsidP="00F31FDE">
      <w:pPr>
        <w:pStyle w:val="Heading3"/>
        <w:jc w:val="center"/>
        <w:rPr>
          <w:rFonts w:ascii="Times New Roman" w:hAnsi="Times New Roman" w:cs="Times New Roman"/>
          <w:b w:val="0"/>
          <w:sz w:val="24"/>
          <w:szCs w:val="24"/>
        </w:rPr>
      </w:pPr>
      <w:bookmarkStart w:id="4157" w:name="_Toc28880505"/>
      <w:bookmarkStart w:id="4158" w:name="_Toc29892038"/>
      <w:bookmarkStart w:id="4159" w:name="_Toc30337173"/>
      <w:r w:rsidRPr="00F31FDE">
        <w:rPr>
          <w:rFonts w:ascii="Times New Roman" w:eastAsia="Times New Roman" w:hAnsi="Times New Roman" w:cs="Times New Roman"/>
          <w:b w:val="0"/>
          <w:sz w:val="24"/>
          <w:szCs w:val="24"/>
          <w:lang w:bidi="en-US"/>
        </w:rPr>
        <w:t>Các Chú giúp L</w:t>
      </w:r>
      <w:r w:rsidRPr="00F31FDE">
        <w:rPr>
          <w:rFonts w:ascii="Times New Roman" w:hAnsi="Times New Roman" w:cs="Times New Roman"/>
          <w:b w:val="0"/>
          <w:sz w:val="24"/>
          <w:szCs w:val="24"/>
        </w:rPr>
        <w:t>ễ được chia ra làm 2 Ban, mỗi Ban 3 chú</w:t>
      </w:r>
      <w:bookmarkEnd w:id="4157"/>
      <w:bookmarkEnd w:id="4158"/>
      <w:bookmarkEnd w:id="4159"/>
    </w:p>
    <w:p w:rsidR="0025164C" w:rsidRPr="0007790C" w:rsidRDefault="0043692A" w:rsidP="0043692A">
      <w:pPr>
        <w:pStyle w:val="Heading4"/>
        <w:jc w:val="center"/>
        <w:rPr>
          <w:rFonts w:ascii="Times New Roman" w:hAnsi="Times New Roman" w:cs="Times New Roman"/>
          <w:sz w:val="24"/>
          <w:szCs w:val="24"/>
        </w:rPr>
      </w:pPr>
      <w:bookmarkStart w:id="4160" w:name="_Toc28847099"/>
      <w:bookmarkStart w:id="4161" w:name="_Toc28880506"/>
      <w:bookmarkStart w:id="4162" w:name="_Toc29892039"/>
      <w:bookmarkStart w:id="4163" w:name="_Toc30337174"/>
      <w:r w:rsidRPr="0007790C">
        <w:rPr>
          <w:rFonts w:ascii="Times New Roman" w:hAnsi="Times New Roman" w:cs="Times New Roman"/>
          <w:sz w:val="24"/>
          <w:szCs w:val="24"/>
        </w:rPr>
        <w:t>3.-  C</w:t>
      </w:r>
      <w:r w:rsidR="0025164C" w:rsidRPr="0007790C">
        <w:rPr>
          <w:rFonts w:ascii="Times New Roman" w:hAnsi="Times New Roman" w:cs="Times New Roman"/>
          <w:sz w:val="24"/>
          <w:szCs w:val="24"/>
        </w:rPr>
        <w:t>ách Xông Hương</w:t>
      </w:r>
      <w:bookmarkEnd w:id="4160"/>
      <w:bookmarkEnd w:id="4161"/>
      <w:r w:rsidR="0007790C" w:rsidRPr="0007790C">
        <w:rPr>
          <w:rFonts w:ascii="Times New Roman" w:hAnsi="Times New Roman" w:cs="Times New Roman"/>
          <w:sz w:val="24"/>
          <w:szCs w:val="24"/>
        </w:rPr>
        <w:t xml:space="preserve"> mang Bộ số 2 - 3</w:t>
      </w:r>
      <w:bookmarkEnd w:id="4162"/>
      <w:bookmarkEnd w:id="4163"/>
    </w:p>
    <w:p w:rsidR="006E187D" w:rsidRPr="00F16CF6" w:rsidRDefault="00CB73C8" w:rsidP="006E187D">
      <w:pPr>
        <w:jc w:val="center"/>
        <w:rPr>
          <w:rFonts w:ascii="Times New Roman" w:hAnsi="Times New Roman" w:cs="Times New Roman"/>
          <w:i/>
          <w:sz w:val="24"/>
          <w:szCs w:val="24"/>
        </w:rPr>
      </w:pPr>
      <w:r w:rsidRPr="00F16CF6">
        <w:rPr>
          <w:rFonts w:ascii="Times New Roman" w:hAnsi="Times New Roman" w:cs="Times New Roman"/>
          <w:i/>
          <w:sz w:val="24"/>
          <w:szCs w:val="24"/>
        </w:rPr>
        <w:t xml:space="preserve"> ( </w:t>
      </w:r>
      <w:r w:rsidR="006E187D" w:rsidRPr="00F16CF6">
        <w:rPr>
          <w:rFonts w:ascii="Times New Roman" w:hAnsi="Times New Roman" w:cs="Times New Roman"/>
          <w:i/>
          <w:sz w:val="24"/>
          <w:szCs w:val="24"/>
        </w:rPr>
        <w:t xml:space="preserve">Xông hương để bắc cầu Mối liên hệ với Thiên Chúa </w:t>
      </w:r>
      <w:r w:rsidRPr="00F16CF6">
        <w:rPr>
          <w:rFonts w:ascii="Times New Roman" w:hAnsi="Times New Roman" w:cs="Times New Roman"/>
          <w:i/>
          <w:sz w:val="24"/>
          <w:szCs w:val="24"/>
        </w:rPr>
        <w:t>)</w:t>
      </w:r>
    </w:p>
    <w:p w:rsidR="0025164C" w:rsidRPr="00F16CF6" w:rsidRDefault="0025164C" w:rsidP="00AC63BF">
      <w:pPr>
        <w:pStyle w:val="BodyText"/>
        <w:rPr>
          <w:i/>
          <w:sz w:val="24"/>
          <w:lang w:bidi="en-US"/>
        </w:rPr>
      </w:pPr>
      <w:r w:rsidRPr="00F16CF6">
        <w:rPr>
          <w:i/>
          <w:sz w:val="24"/>
          <w:lang w:bidi="en-US"/>
        </w:rPr>
        <w:t xml:space="preserve">Khi Xông Hương bàn thờ, Đức Giáo hoàng cũng  </w:t>
      </w:r>
      <w:r w:rsidRPr="00F16CF6">
        <w:rPr>
          <w:b/>
          <w:i/>
          <w:sz w:val="24"/>
          <w:lang w:bidi="en-US"/>
        </w:rPr>
        <w:t xml:space="preserve">lắc bình hương ba </w:t>
      </w:r>
      <w:r w:rsidRPr="00F16CF6">
        <w:rPr>
          <w:b/>
          <w:i/>
          <w:sz w:val="24"/>
          <w:u w:val="single"/>
          <w:lang w:bidi="en-US"/>
        </w:rPr>
        <w:t>( 3</w:t>
      </w:r>
      <w:r w:rsidRPr="00F16CF6">
        <w:rPr>
          <w:b/>
          <w:i/>
          <w:sz w:val="24"/>
          <w:lang w:bidi="en-US"/>
        </w:rPr>
        <w:t xml:space="preserve"> ) lần, mỗi lần hai ( </w:t>
      </w:r>
      <w:r w:rsidRPr="00F16CF6">
        <w:rPr>
          <w:b/>
          <w:i/>
          <w:sz w:val="24"/>
          <w:u w:val="single"/>
          <w:lang w:bidi="en-US"/>
        </w:rPr>
        <w:t>2</w:t>
      </w:r>
      <w:r w:rsidRPr="00F16CF6">
        <w:rPr>
          <w:b/>
          <w:i/>
          <w:sz w:val="24"/>
          <w:lang w:bidi="en-US"/>
        </w:rPr>
        <w:t xml:space="preserve"> )</w:t>
      </w:r>
      <w:r w:rsidRPr="00F16CF6">
        <w:rPr>
          <w:i/>
          <w:sz w:val="24"/>
          <w:lang w:bidi="en-US"/>
        </w:rPr>
        <w:t xml:space="preserve"> </w:t>
      </w:r>
      <w:r w:rsidRPr="00F16CF6">
        <w:rPr>
          <w:b/>
          <w:i/>
          <w:sz w:val="24"/>
          <w:lang w:bidi="en-US"/>
        </w:rPr>
        <w:t>lắc</w:t>
      </w:r>
      <w:r w:rsidRPr="00F16CF6">
        <w:rPr>
          <w:i/>
          <w:sz w:val="24"/>
          <w:lang w:bidi="en-US"/>
        </w:rPr>
        <w:t>, Khi xông hương cho Giáo dân cũng vậy. Đây là hành động mang ý nghĩa Tôn giáo, chứ không phải hành động theo thói quen nào.</w:t>
      </w:r>
    </w:p>
    <w:p w:rsidR="0025164C" w:rsidRPr="00F16CF6" w:rsidRDefault="0025164C" w:rsidP="00041FEC">
      <w:pPr>
        <w:spacing w:after="0" w:line="240" w:lineRule="auto"/>
        <w:jc w:val="both"/>
        <w:rPr>
          <w:rFonts w:ascii="Times New Roman" w:eastAsia="Times New Roman" w:hAnsi="Times New Roman" w:cs="Times New Roman"/>
          <w:sz w:val="24"/>
          <w:szCs w:val="24"/>
          <w:lang w:bidi="en-US"/>
        </w:rPr>
      </w:pPr>
    </w:p>
    <w:p w:rsidR="0025164C" w:rsidRPr="00F16CF6" w:rsidRDefault="0025164C" w:rsidP="006E187D">
      <w:pPr>
        <w:spacing w:after="0" w:line="240" w:lineRule="auto"/>
        <w:jc w:val="center"/>
        <w:rPr>
          <w:rFonts w:ascii="Times New Roman" w:eastAsia="Times New Roman" w:hAnsi="Times New Roman" w:cs="Times New Roman"/>
          <w:sz w:val="24"/>
          <w:szCs w:val="24"/>
          <w:lang w:bidi="en-US"/>
        </w:rPr>
      </w:pPr>
      <w:r w:rsidRPr="00F16CF6">
        <w:rPr>
          <w:rFonts w:ascii="Times New Roman" w:hAnsi="Times New Roman" w:cs="Times New Roman"/>
          <w:noProof/>
          <w:sz w:val="24"/>
          <w:szCs w:val="24"/>
          <w:lang w:val="en-AU" w:eastAsia="en-AU"/>
        </w:rPr>
        <w:drawing>
          <wp:inline distT="0" distB="0" distL="0" distR="0" wp14:anchorId="2F04B645" wp14:editId="62D14B9B">
            <wp:extent cx="3119755" cy="1752600"/>
            <wp:effectExtent l="0" t="0" r="4445" b="0"/>
            <wp:docPr id="145" name="Picture 145" descr="C:\Users\Ba\Desktop\2156 Xong Huong -Catholic Incense 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Desktop\2156 Xong Huong -Catholic Incense 05.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3119755" cy="1752600"/>
                    </a:xfrm>
                    <a:prstGeom prst="rect">
                      <a:avLst/>
                    </a:prstGeom>
                    <a:noFill/>
                    <a:ln>
                      <a:noFill/>
                    </a:ln>
                  </pic:spPr>
                </pic:pic>
              </a:graphicData>
            </a:graphic>
          </wp:inline>
        </w:drawing>
      </w:r>
    </w:p>
    <w:p w:rsidR="0025164C" w:rsidRPr="00F16CF6" w:rsidRDefault="0025164C" w:rsidP="00041FEC">
      <w:pPr>
        <w:spacing w:after="0" w:line="240" w:lineRule="auto"/>
        <w:jc w:val="both"/>
        <w:rPr>
          <w:rFonts w:ascii="Times New Roman" w:eastAsia="Times New Roman" w:hAnsi="Times New Roman" w:cs="Times New Roman"/>
          <w:sz w:val="24"/>
          <w:szCs w:val="24"/>
          <w:lang w:bidi="en-US"/>
        </w:rPr>
      </w:pPr>
    </w:p>
    <w:p w:rsidR="0025164C" w:rsidRPr="00F31FDE" w:rsidRDefault="0025164C" w:rsidP="00F31FDE">
      <w:pPr>
        <w:pStyle w:val="Heading3"/>
        <w:jc w:val="center"/>
        <w:rPr>
          <w:rFonts w:ascii="Times New Roman" w:eastAsia="Times New Roman" w:hAnsi="Times New Roman" w:cs="Times New Roman"/>
          <w:b w:val="0"/>
          <w:sz w:val="24"/>
          <w:szCs w:val="24"/>
          <w:lang w:bidi="en-US"/>
        </w:rPr>
      </w:pPr>
      <w:bookmarkStart w:id="4164" w:name="_Toc28880507"/>
      <w:bookmarkStart w:id="4165" w:name="_Toc29892040"/>
      <w:bookmarkStart w:id="4166" w:name="_Toc30337175"/>
      <w:r w:rsidRPr="00F31FDE">
        <w:rPr>
          <w:rFonts w:ascii="Times New Roman" w:eastAsia="Times New Roman" w:hAnsi="Times New Roman" w:cs="Times New Roman"/>
          <w:b w:val="0"/>
          <w:sz w:val="24"/>
          <w:szCs w:val="24"/>
          <w:lang w:bidi="en-US"/>
        </w:rPr>
        <w:lastRenderedPageBreak/>
        <w:t>Xông hương  Bàn Thờ Tế lễ</w:t>
      </w:r>
      <w:bookmarkEnd w:id="4164"/>
      <w:bookmarkEnd w:id="4165"/>
      <w:bookmarkEnd w:id="4166"/>
    </w:p>
    <w:p w:rsidR="0025164C" w:rsidRPr="00F16CF6" w:rsidRDefault="0025164C" w:rsidP="00090714">
      <w:pPr>
        <w:spacing w:after="0" w:line="240" w:lineRule="auto"/>
        <w:jc w:val="center"/>
        <w:rPr>
          <w:rFonts w:ascii="Times New Roman" w:eastAsia="Times New Roman" w:hAnsi="Times New Roman" w:cs="Times New Roman"/>
          <w:sz w:val="24"/>
          <w:szCs w:val="24"/>
          <w:lang w:bidi="en-US"/>
        </w:rPr>
      </w:pPr>
      <w:r w:rsidRPr="00F16CF6">
        <w:rPr>
          <w:rFonts w:ascii="Times New Roman" w:hAnsi="Times New Roman" w:cs="Times New Roman"/>
          <w:noProof/>
          <w:sz w:val="24"/>
          <w:szCs w:val="24"/>
          <w:lang w:val="en-AU" w:eastAsia="en-AU"/>
        </w:rPr>
        <w:drawing>
          <wp:inline distT="0" distB="0" distL="0" distR="0" wp14:anchorId="124E71A6" wp14:editId="666A95D7">
            <wp:extent cx="3313747" cy="2195513"/>
            <wp:effectExtent l="0" t="0" r="1270" b="0"/>
            <wp:docPr id="146" name="Picture 146" descr="C:\Users\Ba\Desktop\PopeFrancis-19Mar20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Desktop\PopeFrancis-19Mar2016-05.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3314278" cy="2195865"/>
                    </a:xfrm>
                    <a:prstGeom prst="rect">
                      <a:avLst/>
                    </a:prstGeom>
                    <a:noFill/>
                    <a:ln>
                      <a:noFill/>
                    </a:ln>
                  </pic:spPr>
                </pic:pic>
              </a:graphicData>
            </a:graphic>
          </wp:inline>
        </w:drawing>
      </w:r>
    </w:p>
    <w:p w:rsidR="0025164C" w:rsidRPr="00F16CF6" w:rsidRDefault="0025164C" w:rsidP="00041FEC">
      <w:pPr>
        <w:spacing w:after="0" w:line="240" w:lineRule="auto"/>
        <w:jc w:val="both"/>
        <w:rPr>
          <w:rFonts w:ascii="Times New Roman" w:eastAsia="Times New Roman" w:hAnsi="Times New Roman" w:cs="Times New Roman"/>
          <w:sz w:val="24"/>
          <w:szCs w:val="24"/>
          <w:lang w:bidi="en-US"/>
        </w:rPr>
      </w:pPr>
    </w:p>
    <w:p w:rsidR="0025164C" w:rsidRPr="00F31FDE" w:rsidRDefault="0025164C" w:rsidP="00F31FDE">
      <w:pPr>
        <w:pStyle w:val="Heading3"/>
        <w:jc w:val="center"/>
        <w:rPr>
          <w:rFonts w:ascii="Times New Roman" w:eastAsia="Times New Roman" w:hAnsi="Times New Roman" w:cs="Times New Roman"/>
          <w:b w:val="0"/>
          <w:sz w:val="24"/>
          <w:szCs w:val="24"/>
          <w:lang w:bidi="en-US"/>
        </w:rPr>
      </w:pPr>
      <w:bookmarkStart w:id="4167" w:name="_Toc28880508"/>
      <w:bookmarkStart w:id="4168" w:name="_Toc29892041"/>
      <w:bookmarkStart w:id="4169" w:name="_Toc30337176"/>
      <w:r w:rsidRPr="00F31FDE">
        <w:rPr>
          <w:rFonts w:ascii="Times New Roman" w:eastAsia="Times New Roman" w:hAnsi="Times New Roman" w:cs="Times New Roman"/>
          <w:b w:val="0"/>
          <w:sz w:val="24"/>
          <w:szCs w:val="24"/>
          <w:lang w:bidi="en-US"/>
        </w:rPr>
        <w:t>Xông hương cho Tín đồ</w:t>
      </w:r>
      <w:bookmarkEnd w:id="4167"/>
      <w:bookmarkEnd w:id="4168"/>
      <w:bookmarkEnd w:id="4169"/>
    </w:p>
    <w:p w:rsidR="0025164C" w:rsidRPr="0007790C" w:rsidRDefault="0025164C" w:rsidP="0043692A">
      <w:pPr>
        <w:pStyle w:val="Heading4"/>
        <w:jc w:val="center"/>
        <w:rPr>
          <w:rFonts w:ascii="Times New Roman" w:eastAsia="Times New Roman" w:hAnsi="Times New Roman" w:cs="Times New Roman"/>
          <w:sz w:val="24"/>
          <w:szCs w:val="24"/>
          <w:lang w:bidi="en-US"/>
        </w:rPr>
      </w:pPr>
      <w:bookmarkStart w:id="4170" w:name="_Toc28847100"/>
      <w:bookmarkStart w:id="4171" w:name="_Toc28880509"/>
      <w:bookmarkStart w:id="4172" w:name="_Toc29892042"/>
      <w:bookmarkStart w:id="4173" w:name="_Toc30337177"/>
      <w:r w:rsidRPr="0007790C">
        <w:rPr>
          <w:rFonts w:ascii="Times New Roman" w:eastAsia="Times New Roman" w:hAnsi="Times New Roman" w:cs="Times New Roman"/>
          <w:sz w:val="24"/>
          <w:szCs w:val="24"/>
          <w:lang w:bidi="en-US"/>
        </w:rPr>
        <w:t xml:space="preserve">4.- </w:t>
      </w:r>
      <w:r w:rsidR="0007790C" w:rsidRPr="0007790C">
        <w:rPr>
          <w:rFonts w:ascii="Times New Roman" w:eastAsia="Times New Roman" w:hAnsi="Times New Roman" w:cs="Times New Roman"/>
          <w:sz w:val="24"/>
          <w:szCs w:val="24"/>
          <w:lang w:bidi="en-US"/>
        </w:rPr>
        <w:t>Bộ số 2 – 3 t</w:t>
      </w:r>
      <w:r w:rsidRPr="0007790C">
        <w:rPr>
          <w:rFonts w:ascii="Times New Roman" w:eastAsia="Times New Roman" w:hAnsi="Times New Roman" w:cs="Times New Roman"/>
          <w:sz w:val="24"/>
          <w:szCs w:val="24"/>
          <w:lang w:bidi="en-US"/>
        </w:rPr>
        <w:t>rong Dụ ngôn của Chúa Giê – su nơi 4 Phúc âm</w:t>
      </w:r>
      <w:bookmarkEnd w:id="4170"/>
      <w:bookmarkEnd w:id="4171"/>
      <w:bookmarkEnd w:id="4172"/>
      <w:bookmarkEnd w:id="4173"/>
    </w:p>
    <w:p w:rsidR="0025164C" w:rsidRPr="00F31FDE" w:rsidRDefault="0025164C" w:rsidP="0043692A">
      <w:pPr>
        <w:pStyle w:val="Heading4"/>
        <w:jc w:val="center"/>
        <w:rPr>
          <w:rFonts w:ascii="Times New Roman" w:eastAsia="Times New Roman" w:hAnsi="Times New Roman" w:cs="Times New Roman"/>
          <w:sz w:val="24"/>
          <w:szCs w:val="24"/>
          <w:lang w:bidi="en-US"/>
        </w:rPr>
      </w:pPr>
      <w:bookmarkStart w:id="4174" w:name="_Toc28847101"/>
      <w:bookmarkStart w:id="4175" w:name="_Toc28880510"/>
      <w:bookmarkStart w:id="4176" w:name="_Toc29892043"/>
      <w:bookmarkStart w:id="4177" w:name="_Toc30337178"/>
      <w:r w:rsidRPr="00F31FDE">
        <w:rPr>
          <w:rFonts w:ascii="Times New Roman" w:eastAsia="Times New Roman" w:hAnsi="Times New Roman" w:cs="Times New Roman"/>
          <w:sz w:val="24"/>
          <w:szCs w:val="24"/>
          <w:lang w:bidi="en-US"/>
        </w:rPr>
        <w:t>Bộ số 2 - 3, 5   ( 5 - 2 = 3 ) trong Bốn Phúc Âm</w:t>
      </w:r>
      <w:bookmarkEnd w:id="4174"/>
      <w:bookmarkEnd w:id="4175"/>
      <w:bookmarkEnd w:id="4176"/>
      <w:bookmarkEnd w:id="4177"/>
    </w:p>
    <w:p w:rsidR="006A060B" w:rsidRPr="00F16CF6" w:rsidRDefault="0025164C" w:rsidP="00D15090">
      <w:pPr>
        <w:pStyle w:val="BodyText"/>
        <w:rPr>
          <w:color w:val="222222"/>
          <w:sz w:val="24"/>
        </w:rPr>
      </w:pPr>
      <w:r w:rsidRPr="00F16CF6">
        <w:rPr>
          <w:iCs/>
          <w:color w:val="222222"/>
          <w:sz w:val="24"/>
        </w:rPr>
        <w:t xml:space="preserve">Hóa bánh ra nhiều lần, bánh cá </w:t>
      </w:r>
      <w:r w:rsidRPr="00F16CF6">
        <w:rPr>
          <w:color w:val="222222"/>
          <w:sz w:val="24"/>
        </w:rPr>
        <w:t>dành cho 5000 người ăn là phép lạ duy nhất được trình thuật trong cả bốn quyển </w:t>
      </w:r>
      <w:hyperlink r:id="rId265" w:tooltip="Sách Phúc Âm" w:history="1">
        <w:r w:rsidRPr="00F16CF6">
          <w:rPr>
            <w:color w:val="0B0080"/>
            <w:sz w:val="24"/>
          </w:rPr>
          <w:t>Phúc Âm</w:t>
        </w:r>
      </w:hyperlink>
      <w:r w:rsidRPr="00F16CF6">
        <w:rPr>
          <w:color w:val="222222"/>
          <w:sz w:val="24"/>
        </w:rPr>
        <w:t> quy điển (</w:t>
      </w:r>
      <w:hyperlink r:id="rId266" w:tooltip="Phúc Âm Matthew" w:history="1">
        <w:r w:rsidRPr="00F16CF6">
          <w:rPr>
            <w:color w:val="0B0080"/>
            <w:sz w:val="24"/>
          </w:rPr>
          <w:t>Mátthêu 14:13-21</w:t>
        </w:r>
      </w:hyperlink>
      <w:r w:rsidRPr="00F16CF6">
        <w:rPr>
          <w:color w:val="222222"/>
          <w:sz w:val="24"/>
        </w:rPr>
        <w:t>, </w:t>
      </w:r>
      <w:hyperlink r:id="rId267" w:tooltip="Phúc Âm Mark" w:history="1">
        <w:r w:rsidRPr="00F16CF6">
          <w:rPr>
            <w:color w:val="0B0080"/>
            <w:sz w:val="24"/>
          </w:rPr>
          <w:t>Máccô 6:31-44</w:t>
        </w:r>
      </w:hyperlink>
      <w:r w:rsidRPr="00F16CF6">
        <w:rPr>
          <w:color w:val="222222"/>
          <w:sz w:val="24"/>
        </w:rPr>
        <w:t>, </w:t>
      </w:r>
      <w:hyperlink r:id="rId268" w:tooltip="Phúc Âm Luca" w:history="1">
        <w:r w:rsidRPr="00F16CF6">
          <w:rPr>
            <w:color w:val="0B0080"/>
            <w:sz w:val="24"/>
          </w:rPr>
          <w:t>Luca 9:10-17</w:t>
        </w:r>
      </w:hyperlink>
      <w:r w:rsidRPr="00F16CF6">
        <w:rPr>
          <w:color w:val="222222"/>
          <w:sz w:val="24"/>
        </w:rPr>
        <w:t> và </w:t>
      </w:r>
      <w:hyperlink r:id="rId269" w:tooltip="Phúc Âm John" w:history="1">
        <w:r w:rsidRPr="00F16CF6">
          <w:rPr>
            <w:color w:val="0B0080"/>
            <w:sz w:val="24"/>
          </w:rPr>
          <w:t>Gioan 6:5-15</w:t>
        </w:r>
      </w:hyperlink>
      <w:r w:rsidRPr="00F16CF6">
        <w:rPr>
          <w:color w:val="222222"/>
          <w:sz w:val="24"/>
        </w:rPr>
        <w:t xml:space="preserve">. </w:t>
      </w:r>
    </w:p>
    <w:p w:rsidR="0025164C" w:rsidRPr="00F16CF6" w:rsidRDefault="0025164C" w:rsidP="0007790C">
      <w:pPr>
        <w:pStyle w:val="Heading2"/>
        <w:jc w:val="center"/>
        <w:rPr>
          <w:rFonts w:ascii="Times New Roman" w:eastAsia="Times New Roman" w:hAnsi="Times New Roman" w:cs="Times New Roman"/>
          <w:sz w:val="24"/>
          <w:szCs w:val="24"/>
        </w:rPr>
      </w:pPr>
      <w:bookmarkStart w:id="4178" w:name="_Toc28880511"/>
      <w:bookmarkStart w:id="4179" w:name="_Toc29892044"/>
      <w:bookmarkStart w:id="4180" w:name="_Toc30337179"/>
      <w:r w:rsidRPr="00F16CF6">
        <w:rPr>
          <w:rFonts w:ascii="Times New Roman" w:eastAsia="Times New Roman" w:hAnsi="Times New Roman" w:cs="Times New Roman"/>
          <w:sz w:val="24"/>
          <w:szCs w:val="24"/>
        </w:rPr>
        <w:t>Đây còn gọi là Phép lạ 5 chiếc bánh và 2 con cá.  ( 5 – 2 = 3 )</w:t>
      </w:r>
      <w:bookmarkEnd w:id="4178"/>
      <w:bookmarkEnd w:id="4179"/>
      <w:bookmarkEnd w:id="4180"/>
    </w:p>
    <w:p w:rsidR="0025164C" w:rsidRPr="00F16CF6" w:rsidRDefault="0025164C" w:rsidP="00D15090">
      <w:pPr>
        <w:spacing w:after="0" w:line="240" w:lineRule="auto"/>
        <w:jc w:val="both"/>
        <w:rPr>
          <w:rFonts w:ascii="Times New Roman" w:eastAsia="Times New Roman" w:hAnsi="Times New Roman" w:cs="Times New Roman"/>
          <w:i/>
          <w:sz w:val="24"/>
          <w:szCs w:val="24"/>
          <w:lang w:bidi="en-US"/>
        </w:rPr>
      </w:pPr>
    </w:p>
    <w:p w:rsidR="0025164C" w:rsidRPr="007065B7" w:rsidRDefault="0025164C" w:rsidP="007065B7">
      <w:pPr>
        <w:pStyle w:val="Heading4"/>
        <w:jc w:val="center"/>
        <w:rPr>
          <w:rFonts w:ascii="Times New Roman" w:hAnsi="Times New Roman" w:cs="Times New Roman"/>
          <w:sz w:val="24"/>
          <w:szCs w:val="24"/>
        </w:rPr>
      </w:pPr>
      <w:bookmarkStart w:id="4181" w:name="_Toc28847102"/>
      <w:bookmarkStart w:id="4182" w:name="_Toc28880512"/>
      <w:bookmarkStart w:id="4183" w:name="_Toc29892045"/>
      <w:bookmarkStart w:id="4184" w:name="_Toc30337180"/>
      <w:r w:rsidRPr="0007790C">
        <w:rPr>
          <w:rFonts w:ascii="Times New Roman" w:eastAsia="Times New Roman" w:hAnsi="Times New Roman" w:cs="Times New Roman"/>
          <w:sz w:val="24"/>
          <w:szCs w:val="24"/>
          <w:lang w:bidi="en-US"/>
        </w:rPr>
        <w:t>5.- Ý nghĩa của b</w:t>
      </w:r>
      <w:r w:rsidRPr="0007790C">
        <w:rPr>
          <w:rFonts w:ascii="Times New Roman" w:hAnsi="Times New Roman" w:cs="Times New Roman"/>
          <w:sz w:val="24"/>
          <w:szCs w:val="24"/>
        </w:rPr>
        <w:t>ộ số</w:t>
      </w:r>
      <w:r w:rsidR="00F31FDE" w:rsidRPr="0007790C">
        <w:rPr>
          <w:rFonts w:ascii="Times New Roman" w:hAnsi="Times New Roman" w:cs="Times New Roman"/>
          <w:sz w:val="24"/>
          <w:szCs w:val="24"/>
        </w:rPr>
        <w:t>:  2 -3 , 5</w:t>
      </w:r>
      <w:r w:rsidR="00F31FDE" w:rsidRPr="007065B7">
        <w:rPr>
          <w:rFonts w:ascii="Times New Roman" w:hAnsi="Times New Roman" w:cs="Times New Roman"/>
          <w:sz w:val="24"/>
          <w:szCs w:val="24"/>
        </w:rPr>
        <w:t xml:space="preserve">  </w:t>
      </w:r>
      <w:r w:rsidRPr="007065B7">
        <w:rPr>
          <w:rFonts w:ascii="Times New Roman" w:hAnsi="Times New Roman" w:cs="Times New Roman"/>
          <w:sz w:val="24"/>
          <w:szCs w:val="24"/>
        </w:rPr>
        <w:t xml:space="preserve">     [ 3 ]</w:t>
      </w:r>
      <w:bookmarkEnd w:id="4181"/>
      <w:bookmarkEnd w:id="4182"/>
      <w:bookmarkEnd w:id="4183"/>
      <w:bookmarkEnd w:id="4184"/>
    </w:p>
    <w:p w:rsidR="0025164C" w:rsidRPr="00F16CF6" w:rsidRDefault="0025164C" w:rsidP="0007790C">
      <w:pPr>
        <w:pStyle w:val="Heading6"/>
        <w:jc w:val="center"/>
        <w:rPr>
          <w:rFonts w:ascii="Times New Roman" w:eastAsia="Times New Roman" w:hAnsi="Times New Roman" w:cs="Times New Roman"/>
          <w:sz w:val="24"/>
          <w:szCs w:val="24"/>
          <w:lang w:bidi="en-US"/>
        </w:rPr>
      </w:pPr>
      <w:bookmarkStart w:id="4185" w:name="_Toc28880513"/>
      <w:bookmarkStart w:id="4186" w:name="_Toc29892046"/>
      <w:bookmarkStart w:id="4187" w:name="_Toc30337181"/>
      <w:r w:rsidRPr="00F16CF6">
        <w:rPr>
          <w:rFonts w:ascii="Times New Roman" w:eastAsia="Times New Roman" w:hAnsi="Times New Roman" w:cs="Times New Roman"/>
          <w:sz w:val="24"/>
          <w:szCs w:val="24"/>
          <w:lang w:bidi="en-US"/>
        </w:rPr>
        <w:t>Trong ba ví dụ trên chúng ta đều có bộ Huyền số:  2 – 3, 5 ( = 2+3 ).</w:t>
      </w:r>
      <w:bookmarkEnd w:id="4185"/>
      <w:bookmarkEnd w:id="4186"/>
      <w:bookmarkEnd w:id="4187"/>
    </w:p>
    <w:p w:rsidR="0007790C" w:rsidRDefault="0007790C" w:rsidP="0007790C">
      <w:pPr>
        <w:pStyle w:val="BodyTextFirstIndent"/>
        <w:ind w:firstLine="0"/>
        <w:jc w:val="center"/>
        <w:rPr>
          <w:b/>
          <w:i/>
          <w:lang w:bidi="en-US"/>
        </w:rPr>
      </w:pPr>
      <w:r>
        <w:rPr>
          <w:b/>
          <w:i/>
          <w:lang w:bidi="en-US"/>
        </w:rPr>
        <w:t>Đây là sự gặp g</w:t>
      </w:r>
      <w:r w:rsidRPr="0007790C">
        <w:rPr>
          <w:b/>
          <w:i/>
          <w:lang w:bidi="en-US"/>
        </w:rPr>
        <w:t>ỡ</w:t>
      </w:r>
      <w:r w:rsidR="0025164C" w:rsidRPr="00F16CF6">
        <w:rPr>
          <w:b/>
          <w:i/>
          <w:lang w:bidi="en-US"/>
        </w:rPr>
        <w:t xml:space="preserve"> từ Gốc tới Ngọn giữa Kitô giáo và Việt Nho:</w:t>
      </w:r>
    </w:p>
    <w:p w:rsidR="00F31FDE" w:rsidRDefault="0025164C" w:rsidP="0007790C">
      <w:pPr>
        <w:pStyle w:val="BodyTextFirstIndent"/>
        <w:ind w:firstLine="0"/>
        <w:jc w:val="center"/>
        <w:rPr>
          <w:b/>
          <w:i/>
          <w:lang w:bidi="en-US"/>
        </w:rPr>
      </w:pPr>
      <w:r w:rsidRPr="0007790C">
        <w:rPr>
          <w:b/>
          <w:u w:val="single"/>
          <w:lang w:bidi="en-US"/>
        </w:rPr>
        <w:t>Gốc</w:t>
      </w:r>
      <w:r w:rsidRPr="00F16CF6">
        <w:rPr>
          <w:b/>
          <w:i/>
          <w:lang w:bidi="en-US"/>
        </w:rPr>
        <w:t xml:space="preserve"> là Bộ huyền số: 2 - 3, 5.</w:t>
      </w:r>
    </w:p>
    <w:p w:rsidR="0025164C" w:rsidRPr="00F16CF6" w:rsidRDefault="0025164C" w:rsidP="0007790C">
      <w:pPr>
        <w:pStyle w:val="BodyTextFirstIndent"/>
        <w:ind w:firstLine="0"/>
        <w:jc w:val="center"/>
        <w:rPr>
          <w:b/>
          <w:i/>
          <w:lang w:bidi="en-US"/>
        </w:rPr>
      </w:pPr>
      <w:r w:rsidRPr="0007790C">
        <w:rPr>
          <w:b/>
          <w:u w:val="single"/>
          <w:lang w:bidi="en-US"/>
        </w:rPr>
        <w:t>Ngọn</w:t>
      </w:r>
      <w:r w:rsidRPr="00F16CF6">
        <w:rPr>
          <w:b/>
          <w:i/>
          <w:lang w:bidi="en-US"/>
        </w:rPr>
        <w:t xml:space="preserve"> là “ Tôn giáo đại kết “ và “ Vạn giáo nhất lý hay Lý Thái cực “ .</w:t>
      </w:r>
    </w:p>
    <w:p w:rsidR="0025164C" w:rsidRPr="00F16CF6" w:rsidRDefault="0025164C" w:rsidP="00D15090">
      <w:pPr>
        <w:pStyle w:val="BodyTextFirstIndent"/>
        <w:ind w:firstLine="0"/>
        <w:jc w:val="both"/>
        <w:rPr>
          <w:b/>
          <w:i/>
          <w:lang w:bidi="en-US"/>
        </w:rPr>
      </w:pPr>
      <w:r w:rsidRPr="00F16CF6">
        <w:rPr>
          <w:b/>
          <w:i/>
          <w:lang w:bidi="en-US"/>
        </w:rPr>
        <w:t>Theo Việt Nho thì Bộ số 2 -3, 5 là Cơ cấu của nền Văn hoá Thái hòa Việt Nam , trong đó :</w:t>
      </w:r>
    </w:p>
    <w:p w:rsidR="00F31FDE" w:rsidRDefault="0025164C" w:rsidP="0007790C">
      <w:pPr>
        <w:pStyle w:val="BodyTextFirstIndent"/>
        <w:ind w:firstLine="720"/>
        <w:jc w:val="both"/>
        <w:rPr>
          <w:b/>
          <w:i/>
          <w:lang w:bidi="en-US"/>
        </w:rPr>
      </w:pPr>
      <w:r w:rsidRPr="00DA74C3">
        <w:rPr>
          <w:b/>
          <w:u w:val="single"/>
          <w:lang w:bidi="en-US"/>
        </w:rPr>
        <w:t>Số 2 và 5</w:t>
      </w:r>
      <w:r w:rsidRPr="00F31FDE">
        <w:rPr>
          <w:b/>
          <w:lang w:bidi="en-US"/>
        </w:rPr>
        <w:t xml:space="preserve"> trong Thánh kinh là thức ăn gồm 2 con Cá, và 5 cái bánh</w:t>
      </w:r>
    </w:p>
    <w:p w:rsidR="0025164C" w:rsidRPr="00F16CF6" w:rsidRDefault="0025164C" w:rsidP="00D15090">
      <w:pPr>
        <w:pStyle w:val="BodyTextFirstIndent"/>
        <w:ind w:firstLine="0"/>
        <w:jc w:val="both"/>
        <w:rPr>
          <w:b/>
          <w:i/>
          <w:lang w:bidi="en-US"/>
        </w:rPr>
      </w:pPr>
      <w:r w:rsidRPr="00F16CF6">
        <w:rPr>
          <w:b/>
          <w:i/>
          <w:lang w:bidi="en-US"/>
        </w:rPr>
        <w:t>đã  biến thành nhiều cá và bánh dùng làm thức ăn cho 5 ngàn ngưòi, còn theo Việt Nho  số 2  là Dịch lý tức là nguồn Sinh sinh Hoá  hóa trong Vũ trụ.</w:t>
      </w:r>
    </w:p>
    <w:p w:rsidR="0025164C" w:rsidRPr="00F31FDE" w:rsidRDefault="0025164C" w:rsidP="0007790C">
      <w:pPr>
        <w:ind w:firstLine="720"/>
        <w:jc w:val="both"/>
        <w:rPr>
          <w:rFonts w:ascii="Times New Roman" w:eastAsia="Times New Roman" w:hAnsi="Times New Roman" w:cs="Times New Roman"/>
          <w:b/>
          <w:sz w:val="24"/>
          <w:szCs w:val="24"/>
          <w:lang w:bidi="en-US"/>
        </w:rPr>
      </w:pPr>
      <w:bookmarkStart w:id="4188" w:name="_Toc28880514"/>
      <w:r w:rsidRPr="00DA74C3">
        <w:rPr>
          <w:rFonts w:ascii="Times New Roman" w:eastAsia="Times New Roman" w:hAnsi="Times New Roman" w:cs="Times New Roman"/>
          <w:b/>
          <w:sz w:val="24"/>
          <w:szCs w:val="24"/>
          <w:u w:val="single"/>
          <w:lang w:bidi="en-US"/>
        </w:rPr>
        <w:t>Số 3</w:t>
      </w:r>
      <w:r w:rsidRPr="00F31FDE">
        <w:rPr>
          <w:rFonts w:ascii="Times New Roman" w:eastAsia="Times New Roman" w:hAnsi="Times New Roman" w:cs="Times New Roman"/>
          <w:b/>
          <w:sz w:val="24"/>
          <w:szCs w:val="24"/>
          <w:lang w:bidi="en-US"/>
        </w:rPr>
        <w:t xml:space="preserve"> trong  Kitô giáo là Tam vị nhất Thể tức là Chúa Ba Ngôi.</w:t>
      </w:r>
      <w:bookmarkEnd w:id="4188"/>
    </w:p>
    <w:p w:rsidR="0025164C" w:rsidRPr="00F16CF6" w:rsidRDefault="0025164C" w:rsidP="0007790C">
      <w:pPr>
        <w:pStyle w:val="BodyTextFirstIndent"/>
        <w:ind w:firstLine="720"/>
        <w:jc w:val="both"/>
        <w:rPr>
          <w:b/>
          <w:i/>
          <w:lang w:bidi="en-US"/>
        </w:rPr>
      </w:pPr>
      <w:r w:rsidRPr="00F16CF6">
        <w:rPr>
          <w:b/>
          <w:i/>
          <w:lang w:bidi="en-US"/>
        </w:rPr>
        <w:t xml:space="preserve">Trong Kitô giáo </w:t>
      </w:r>
      <w:r w:rsidRPr="0034161A">
        <w:rPr>
          <w:b/>
          <w:i/>
          <w:u w:val="single"/>
          <w:lang w:bidi="en-US"/>
        </w:rPr>
        <w:t>Tam vị</w:t>
      </w:r>
      <w:r w:rsidRPr="00F16CF6">
        <w:rPr>
          <w:b/>
          <w:i/>
          <w:lang w:bidi="en-US"/>
        </w:rPr>
        <w:t xml:space="preserve"> là Đức Chúa Cha, Chúa Con &amp; Chúa ThánhThần, </w:t>
      </w:r>
      <w:r w:rsidRPr="0034161A">
        <w:rPr>
          <w:b/>
          <w:i/>
          <w:u w:val="single"/>
          <w:lang w:bidi="en-US"/>
        </w:rPr>
        <w:t>nhất Thể</w:t>
      </w:r>
      <w:r w:rsidRPr="00F16CF6">
        <w:rPr>
          <w:b/>
          <w:i/>
          <w:lang w:bidi="en-US"/>
        </w:rPr>
        <w:t xml:space="preserve"> cả Ba ngôi đều là Chúa</w:t>
      </w:r>
    </w:p>
    <w:p w:rsidR="0025164C" w:rsidRPr="00F31FDE" w:rsidRDefault="0025164C" w:rsidP="0007790C">
      <w:pPr>
        <w:ind w:firstLine="720"/>
        <w:jc w:val="both"/>
        <w:rPr>
          <w:rFonts w:ascii="Times New Roman" w:eastAsia="Times New Roman" w:hAnsi="Times New Roman" w:cs="Times New Roman"/>
          <w:b/>
          <w:sz w:val="24"/>
          <w:szCs w:val="24"/>
          <w:lang w:bidi="en-US"/>
        </w:rPr>
      </w:pPr>
      <w:bookmarkStart w:id="4189" w:name="_Toc28880515"/>
      <w:r w:rsidRPr="00F31FDE">
        <w:rPr>
          <w:rFonts w:ascii="Times New Roman" w:eastAsia="Times New Roman" w:hAnsi="Times New Roman" w:cs="Times New Roman"/>
          <w:b/>
          <w:sz w:val="24"/>
          <w:szCs w:val="24"/>
          <w:lang w:bidi="en-US"/>
        </w:rPr>
        <w:t>Trong</w:t>
      </w:r>
      <w:r w:rsidR="00F31FDE">
        <w:rPr>
          <w:rFonts w:ascii="Times New Roman" w:eastAsia="Times New Roman" w:hAnsi="Times New Roman" w:cs="Times New Roman"/>
          <w:b/>
          <w:sz w:val="24"/>
          <w:szCs w:val="24"/>
          <w:lang w:bidi="en-US"/>
        </w:rPr>
        <w:t xml:space="preserve"> Phật giáo số  3  là Phật, Pháp</w:t>
      </w:r>
      <w:r w:rsidRPr="00F31FDE">
        <w:rPr>
          <w:rFonts w:ascii="Times New Roman" w:eastAsia="Times New Roman" w:hAnsi="Times New Roman" w:cs="Times New Roman"/>
          <w:b/>
          <w:sz w:val="24"/>
          <w:szCs w:val="24"/>
          <w:lang w:bidi="en-US"/>
        </w:rPr>
        <w:t>, Tăng</w:t>
      </w:r>
      <w:bookmarkEnd w:id="4189"/>
    </w:p>
    <w:p w:rsidR="0025164C" w:rsidRPr="00F31FDE" w:rsidRDefault="0025164C" w:rsidP="0007790C">
      <w:pPr>
        <w:ind w:firstLine="720"/>
        <w:jc w:val="both"/>
        <w:rPr>
          <w:rFonts w:ascii="Times New Roman" w:eastAsia="Times New Roman" w:hAnsi="Times New Roman" w:cs="Times New Roman"/>
          <w:b/>
          <w:sz w:val="24"/>
          <w:szCs w:val="24"/>
          <w:lang w:bidi="en-US"/>
        </w:rPr>
      </w:pPr>
      <w:bookmarkStart w:id="4190" w:name="_Toc28880516"/>
      <w:r w:rsidRPr="00F31FDE">
        <w:rPr>
          <w:rFonts w:ascii="Times New Roman" w:eastAsia="Times New Roman" w:hAnsi="Times New Roman" w:cs="Times New Roman"/>
          <w:b/>
          <w:sz w:val="24"/>
          <w:szCs w:val="24"/>
          <w:lang w:bidi="en-US"/>
        </w:rPr>
        <w:lastRenderedPageBreak/>
        <w:t>Trong N</w:t>
      </w:r>
      <w:r w:rsidR="00F31FDE">
        <w:rPr>
          <w:rFonts w:ascii="Times New Roman" w:eastAsia="Times New Roman" w:hAnsi="Times New Roman" w:cs="Times New Roman"/>
          <w:b/>
          <w:sz w:val="24"/>
          <w:szCs w:val="24"/>
          <w:lang w:bidi="en-US"/>
        </w:rPr>
        <w:t>ho giáo là  Tam tài: Thiên, Địa</w:t>
      </w:r>
      <w:r w:rsidRPr="00F31FDE">
        <w:rPr>
          <w:rFonts w:ascii="Times New Roman" w:eastAsia="Times New Roman" w:hAnsi="Times New Roman" w:cs="Times New Roman"/>
          <w:b/>
          <w:sz w:val="24"/>
          <w:szCs w:val="24"/>
          <w:lang w:bidi="en-US"/>
        </w:rPr>
        <w:t>, Nhân</w:t>
      </w:r>
      <w:bookmarkEnd w:id="4190"/>
    </w:p>
    <w:p w:rsidR="0025164C" w:rsidRPr="00F16CF6" w:rsidRDefault="0025164C" w:rsidP="0007790C">
      <w:pPr>
        <w:pStyle w:val="BodyTextFirstIndent"/>
        <w:ind w:firstLine="720"/>
        <w:jc w:val="both"/>
        <w:rPr>
          <w:b/>
          <w:i/>
          <w:lang w:bidi="en-US"/>
        </w:rPr>
      </w:pPr>
      <w:r w:rsidRPr="00DA74C3">
        <w:rPr>
          <w:b/>
          <w:i/>
          <w:u w:val="single"/>
          <w:lang w:bidi="en-US"/>
        </w:rPr>
        <w:t>Số 5</w:t>
      </w:r>
      <w:r w:rsidRPr="00F16CF6">
        <w:rPr>
          <w:b/>
          <w:i/>
          <w:lang w:bidi="en-US"/>
        </w:rPr>
        <w:t xml:space="preserve">  ( thuộc trục Thủy / Hỏa ) là nguồn Sống và nguồn Sáng t</w:t>
      </w:r>
      <w:r w:rsidRPr="00F16CF6">
        <w:rPr>
          <w:b/>
          <w:i/>
        </w:rPr>
        <w:t>ứ</w:t>
      </w:r>
      <w:r w:rsidRPr="00F16CF6">
        <w:rPr>
          <w:b/>
          <w:i/>
          <w:lang w:bidi="en-US"/>
        </w:rPr>
        <w:t xml:space="preserve">c là Chúa Giê </w:t>
      </w:r>
      <w:r w:rsidR="00DA74C3">
        <w:rPr>
          <w:b/>
          <w:i/>
          <w:lang w:bidi="en-US"/>
        </w:rPr>
        <w:t>-</w:t>
      </w:r>
      <w:r w:rsidRPr="00F16CF6">
        <w:rPr>
          <w:b/>
          <w:i/>
          <w:lang w:bidi="en-US"/>
        </w:rPr>
        <w:t>su.</w:t>
      </w:r>
    </w:p>
    <w:p w:rsidR="0025164C" w:rsidRPr="00F31FDE" w:rsidRDefault="006A060B" w:rsidP="0007790C">
      <w:pPr>
        <w:ind w:firstLine="720"/>
        <w:jc w:val="both"/>
        <w:rPr>
          <w:rFonts w:ascii="Times New Roman" w:eastAsia="Times New Roman" w:hAnsi="Times New Roman" w:cs="Times New Roman"/>
          <w:b/>
          <w:sz w:val="24"/>
          <w:szCs w:val="24"/>
          <w:lang w:bidi="en-US"/>
        </w:rPr>
      </w:pPr>
      <w:bookmarkStart w:id="4191" w:name="_Toc28880517"/>
      <w:r w:rsidRPr="00F31FDE">
        <w:rPr>
          <w:rStyle w:val="NoSpacingChar"/>
          <w:rFonts w:ascii="Times New Roman" w:hAnsi="Times New Roman" w:cs="Times New Roman"/>
          <w:b/>
          <w:sz w:val="24"/>
          <w:szCs w:val="24"/>
          <w:u w:val="single"/>
        </w:rPr>
        <w:t>Nguồn sống</w:t>
      </w:r>
      <w:r w:rsidRPr="00F31FDE">
        <w:rPr>
          <w:rFonts w:ascii="Times New Roman" w:eastAsia="Times New Roman" w:hAnsi="Times New Roman" w:cs="Times New Roman"/>
          <w:b/>
          <w:sz w:val="24"/>
          <w:szCs w:val="24"/>
          <w:lang w:bidi="en-US"/>
        </w:rPr>
        <w:t xml:space="preserve"> là Nước ( Thuỷ :</w:t>
      </w:r>
      <w:r w:rsidR="0025164C" w:rsidRPr="00F31FDE">
        <w:rPr>
          <w:rFonts w:ascii="Times New Roman" w:eastAsia="Times New Roman" w:hAnsi="Times New Roman" w:cs="Times New Roman"/>
          <w:b/>
          <w:sz w:val="24"/>
          <w:szCs w:val="24"/>
          <w:lang w:bidi="en-US"/>
        </w:rPr>
        <w:t xml:space="preserve"> Vạn vật chi nguyên ) , tượng trưng cho Vật Chất</w:t>
      </w:r>
      <w:bookmarkEnd w:id="4191"/>
    </w:p>
    <w:p w:rsidR="0025164C" w:rsidRPr="00F16CF6" w:rsidRDefault="00F31FDE" w:rsidP="00D15090">
      <w:pPr>
        <w:pStyle w:val="BodyText"/>
        <w:rPr>
          <w:rFonts w:eastAsia="MingLiU"/>
          <w:b/>
          <w:i/>
          <w:sz w:val="24"/>
        </w:rPr>
      </w:pPr>
      <w:r w:rsidRPr="00F31FDE">
        <w:rPr>
          <w:b/>
          <w:sz w:val="24"/>
          <w:lang w:bidi="en-US"/>
        </w:rPr>
        <w:t xml:space="preserve">     </w:t>
      </w:r>
      <w:r w:rsidR="0025164C" w:rsidRPr="00F31FDE">
        <w:rPr>
          <w:b/>
          <w:sz w:val="24"/>
          <w:u w:val="single"/>
          <w:lang w:bidi="en-US"/>
        </w:rPr>
        <w:t>Nguồn Sáng</w:t>
      </w:r>
      <w:r w:rsidR="0025164C" w:rsidRPr="00F16CF6">
        <w:rPr>
          <w:b/>
          <w:i/>
          <w:sz w:val="24"/>
          <w:lang w:bidi="en-US"/>
        </w:rPr>
        <w:t xml:space="preserve"> là Quang năng, tương trưng cho Tinh thần Bác ái và công bình ( wave &amp; particle duality: Wave </w:t>
      </w:r>
      <w:r w:rsidR="0025164C" w:rsidRPr="00F16CF6">
        <w:rPr>
          <w:rFonts w:eastAsia="MingLiU"/>
          <w:b/>
          <w:i/>
          <w:sz w:val="24"/>
        </w:rPr>
        <w:t>〜</w:t>
      </w:r>
      <w:r w:rsidR="0025164C" w:rsidRPr="00F16CF6">
        <w:rPr>
          <w:rFonts w:eastAsia="MingLiU"/>
          <w:b/>
          <w:i/>
          <w:sz w:val="24"/>
        </w:rPr>
        <w:t xml:space="preserve"> Bác ái, Particle </w:t>
      </w:r>
      <w:r w:rsidR="0025164C" w:rsidRPr="00F16CF6">
        <w:rPr>
          <w:rFonts w:eastAsia="MingLiU"/>
          <w:b/>
          <w:i/>
          <w:sz w:val="24"/>
        </w:rPr>
        <w:t>〜</w:t>
      </w:r>
      <w:r w:rsidR="0025164C" w:rsidRPr="00F16CF6">
        <w:rPr>
          <w:rFonts w:eastAsia="MingLiU"/>
          <w:b/>
          <w:i/>
          <w:sz w:val="24"/>
        </w:rPr>
        <w:t xml:space="preserve"> Công bằng ).</w:t>
      </w:r>
    </w:p>
    <w:p w:rsidR="0025164C" w:rsidRPr="0007790C" w:rsidRDefault="00DA74C3" w:rsidP="009D4350">
      <w:pPr>
        <w:pStyle w:val="Heading4"/>
        <w:jc w:val="center"/>
        <w:rPr>
          <w:rFonts w:ascii="Times New Roman" w:eastAsia="MingLiU" w:hAnsi="Times New Roman" w:cs="Times New Roman"/>
          <w:sz w:val="24"/>
          <w:szCs w:val="24"/>
        </w:rPr>
      </w:pPr>
      <w:bookmarkStart w:id="4192" w:name="_Toc29892047"/>
      <w:bookmarkStart w:id="4193" w:name="_Toc30337182"/>
      <w:bookmarkStart w:id="4194" w:name="_Toc28880518"/>
      <w:r w:rsidRPr="0007790C">
        <w:rPr>
          <w:rFonts w:ascii="Times New Roman" w:hAnsi="Times New Roman" w:cs="Times New Roman"/>
          <w:sz w:val="24"/>
          <w:szCs w:val="24"/>
        </w:rPr>
        <w:t>6.-</w:t>
      </w:r>
      <w:r w:rsidR="0007790C" w:rsidRPr="0007790C">
        <w:rPr>
          <w:rFonts w:ascii="Times New Roman" w:hAnsi="Times New Roman" w:cs="Times New Roman"/>
          <w:sz w:val="24"/>
          <w:szCs w:val="24"/>
        </w:rPr>
        <w:t>Chúa Giê –su:</w:t>
      </w:r>
      <w:r w:rsidR="0025164C" w:rsidRPr="0007790C">
        <w:rPr>
          <w:rFonts w:ascii="Times New Roman" w:hAnsi="Times New Roman" w:cs="Times New Roman"/>
          <w:sz w:val="24"/>
          <w:szCs w:val="24"/>
        </w:rPr>
        <w:t>Nguồn Sống và nguồn Sáng</w:t>
      </w:r>
      <w:bookmarkEnd w:id="4192"/>
      <w:bookmarkEnd w:id="4193"/>
      <w:r w:rsidR="0025164C" w:rsidRPr="0007790C">
        <w:rPr>
          <w:rFonts w:ascii="Times New Roman" w:hAnsi="Times New Roman" w:cs="Times New Roman"/>
          <w:sz w:val="24"/>
          <w:szCs w:val="24"/>
        </w:rPr>
        <w:t xml:space="preserve">  </w:t>
      </w:r>
      <w:bookmarkEnd w:id="4194"/>
      <w:r w:rsidR="0007790C" w:rsidRPr="0007790C">
        <w:rPr>
          <w:rFonts w:ascii="Times New Roman" w:hAnsi="Times New Roman" w:cs="Times New Roman"/>
          <w:sz w:val="24"/>
          <w:szCs w:val="24"/>
        </w:rPr>
        <w:t xml:space="preserve"> </w:t>
      </w:r>
    </w:p>
    <w:p w:rsidR="0025164C" w:rsidRPr="00F16CF6" w:rsidRDefault="0025164C" w:rsidP="00D15090">
      <w:pPr>
        <w:pStyle w:val="BodyText"/>
        <w:rPr>
          <w:b/>
          <w:i/>
          <w:sz w:val="24"/>
        </w:rPr>
      </w:pPr>
      <w:r w:rsidRPr="00DA74C3">
        <w:rPr>
          <w:b/>
          <w:i/>
          <w:sz w:val="24"/>
        </w:rPr>
        <w:t>Thiển nghĩ không phải tình cờ mà Việt Nho và Thánh kinh có những</w:t>
      </w:r>
      <w:r w:rsidRPr="00F16CF6">
        <w:rPr>
          <w:b/>
          <w:i/>
          <w:sz w:val="24"/>
        </w:rPr>
        <w:t xml:space="preserve"> con số giống nhau, đó là những Huyền số mang Tinh thần nền tảng của Văn hoá và Tôn giáo.</w:t>
      </w:r>
    </w:p>
    <w:p w:rsidR="0025164C" w:rsidRPr="0007790C" w:rsidRDefault="00DA74C3" w:rsidP="009D4350">
      <w:pPr>
        <w:pStyle w:val="Heading4"/>
        <w:jc w:val="center"/>
        <w:rPr>
          <w:rFonts w:ascii="Times New Roman" w:hAnsi="Times New Roman" w:cs="Times New Roman"/>
          <w:sz w:val="24"/>
          <w:szCs w:val="24"/>
        </w:rPr>
      </w:pPr>
      <w:bookmarkStart w:id="4195" w:name="_Toc28847103"/>
      <w:bookmarkStart w:id="4196" w:name="_Toc28880519"/>
      <w:bookmarkStart w:id="4197" w:name="_Toc29892048"/>
      <w:bookmarkStart w:id="4198" w:name="_Toc30337183"/>
      <w:r w:rsidRPr="0007790C">
        <w:rPr>
          <w:rFonts w:ascii="Times New Roman" w:eastAsia="MingLiU" w:hAnsi="Times New Roman" w:cs="Times New Roman"/>
          <w:sz w:val="24"/>
          <w:szCs w:val="24"/>
        </w:rPr>
        <w:t xml:space="preserve">7.- </w:t>
      </w:r>
      <w:r w:rsidR="0025164C" w:rsidRPr="0007790C">
        <w:rPr>
          <w:rFonts w:ascii="Times New Roman" w:eastAsia="MingLiU" w:hAnsi="Times New Roman" w:cs="Times New Roman"/>
          <w:sz w:val="24"/>
          <w:szCs w:val="24"/>
        </w:rPr>
        <w:t>Trong  Lễ  Rư</w:t>
      </w:r>
      <w:r w:rsidR="0025164C" w:rsidRPr="0007790C">
        <w:rPr>
          <w:rFonts w:ascii="Times New Roman" w:hAnsi="Times New Roman" w:cs="Times New Roman"/>
          <w:sz w:val="24"/>
          <w:szCs w:val="24"/>
        </w:rPr>
        <w:t>ớc Mình Thánh</w:t>
      </w:r>
      <w:bookmarkEnd w:id="4195"/>
      <w:bookmarkEnd w:id="4196"/>
      <w:r w:rsidR="0007790C" w:rsidRPr="0007790C">
        <w:rPr>
          <w:rFonts w:ascii="Times New Roman" w:hAnsi="Times New Roman" w:cs="Times New Roman"/>
          <w:sz w:val="24"/>
          <w:szCs w:val="24"/>
        </w:rPr>
        <w:t>: Rước Chúa Giê -su</w:t>
      </w:r>
      <w:bookmarkEnd w:id="4197"/>
      <w:bookmarkEnd w:id="4198"/>
    </w:p>
    <w:p w:rsidR="006E187D" w:rsidRPr="00F16CF6" w:rsidRDefault="006E187D" w:rsidP="00951535">
      <w:pPr>
        <w:jc w:val="center"/>
        <w:rPr>
          <w:rFonts w:ascii="Times New Roman" w:hAnsi="Times New Roman" w:cs="Times New Roman"/>
          <w:sz w:val="24"/>
          <w:szCs w:val="24"/>
        </w:rPr>
      </w:pPr>
      <w:r w:rsidRPr="00F16CF6">
        <w:rPr>
          <w:rFonts w:ascii="Times New Roman" w:hAnsi="Times New Roman" w:cs="Times New Roman"/>
          <w:sz w:val="24"/>
          <w:szCs w:val="24"/>
        </w:rPr>
        <w:t>( Rước Mì</w:t>
      </w:r>
      <w:r w:rsidR="00CB73C8" w:rsidRPr="00F16CF6">
        <w:rPr>
          <w:rFonts w:ascii="Times New Roman" w:hAnsi="Times New Roman" w:cs="Times New Roman"/>
          <w:sz w:val="24"/>
          <w:szCs w:val="24"/>
        </w:rPr>
        <w:t>nh Thán</w:t>
      </w:r>
      <w:r w:rsidRPr="00F16CF6">
        <w:rPr>
          <w:rFonts w:ascii="Times New Roman" w:hAnsi="Times New Roman" w:cs="Times New Roman"/>
          <w:sz w:val="24"/>
          <w:szCs w:val="24"/>
        </w:rPr>
        <w:t>h đ</w:t>
      </w:r>
      <w:r w:rsidR="00CB73C8" w:rsidRPr="00F16CF6">
        <w:rPr>
          <w:rFonts w:ascii="Times New Roman" w:hAnsi="Times New Roman" w:cs="Times New Roman"/>
          <w:sz w:val="24"/>
          <w:szCs w:val="24"/>
        </w:rPr>
        <w:t>ể lậ</w:t>
      </w:r>
      <w:r w:rsidRPr="00F16CF6">
        <w:rPr>
          <w:rFonts w:ascii="Times New Roman" w:hAnsi="Times New Roman" w:cs="Times New Roman"/>
          <w:sz w:val="24"/>
          <w:szCs w:val="24"/>
        </w:rPr>
        <w:t xml:space="preserve">p </w:t>
      </w:r>
      <w:r w:rsidR="00CB73C8" w:rsidRPr="00F16CF6">
        <w:rPr>
          <w:rFonts w:ascii="Times New Roman" w:hAnsi="Times New Roman" w:cs="Times New Roman"/>
          <w:sz w:val="24"/>
          <w:szCs w:val="24"/>
        </w:rPr>
        <w:t xml:space="preserve">Mối Liên hệ  </w:t>
      </w:r>
      <w:r w:rsidR="006A060B" w:rsidRPr="00F16CF6">
        <w:rPr>
          <w:rFonts w:ascii="Times New Roman" w:hAnsi="Times New Roman" w:cs="Times New Roman"/>
          <w:sz w:val="24"/>
          <w:szCs w:val="24"/>
        </w:rPr>
        <w:t>vớ</w:t>
      </w:r>
      <w:r w:rsidR="00951535">
        <w:rPr>
          <w:rFonts w:ascii="Times New Roman" w:hAnsi="Times New Roman" w:cs="Times New Roman"/>
          <w:sz w:val="24"/>
          <w:szCs w:val="24"/>
        </w:rPr>
        <w:t>i Chúa Giê –su v</w:t>
      </w:r>
      <w:r w:rsidR="00951535" w:rsidRPr="00951535">
        <w:rPr>
          <w:rFonts w:ascii="Times New Roman" w:hAnsi="Times New Roman" w:cs="Times New Roman"/>
          <w:sz w:val="24"/>
          <w:szCs w:val="24"/>
        </w:rPr>
        <w:t>à</w:t>
      </w:r>
      <w:r w:rsidR="006A060B" w:rsidRPr="00F16CF6">
        <w:rPr>
          <w:rFonts w:ascii="Times New Roman" w:hAnsi="Times New Roman" w:cs="Times New Roman"/>
          <w:sz w:val="24"/>
          <w:szCs w:val="24"/>
        </w:rPr>
        <w:t xml:space="preserve"> </w:t>
      </w:r>
      <w:r w:rsidR="00CB73C8" w:rsidRPr="00F16CF6">
        <w:rPr>
          <w:rFonts w:ascii="Times New Roman" w:hAnsi="Times New Roman" w:cs="Times New Roman"/>
          <w:sz w:val="24"/>
          <w:szCs w:val="24"/>
        </w:rPr>
        <w:t>Tha nhân  )</w:t>
      </w:r>
    </w:p>
    <w:p w:rsidR="0025164C" w:rsidRPr="00F16CF6" w:rsidRDefault="0025164C" w:rsidP="00D15090">
      <w:pPr>
        <w:autoSpaceDE w:val="0"/>
        <w:autoSpaceDN w:val="0"/>
        <w:adjustRightInd w:val="0"/>
        <w:spacing w:after="0" w:line="240" w:lineRule="auto"/>
        <w:jc w:val="both"/>
        <w:rPr>
          <w:rFonts w:ascii="Times New Roman" w:eastAsia="MingLiU" w:hAnsi="Times New Roman" w:cs="Times New Roman"/>
          <w:b/>
          <w:i/>
          <w:sz w:val="24"/>
          <w:szCs w:val="24"/>
        </w:rPr>
      </w:pPr>
    </w:p>
    <w:p w:rsidR="0025164C" w:rsidRPr="00F16CF6" w:rsidRDefault="0025164C" w:rsidP="00D15090">
      <w:pPr>
        <w:pStyle w:val="BodyTextFirstIndent"/>
        <w:ind w:firstLine="0"/>
        <w:jc w:val="both"/>
        <w:rPr>
          <w:i/>
          <w:lang w:bidi="en-US"/>
        </w:rPr>
      </w:pPr>
      <w:r w:rsidRPr="00F16CF6">
        <w:rPr>
          <w:i/>
          <w:lang w:bidi="en-US"/>
        </w:rPr>
        <w:t xml:space="preserve">Sau khi Lễ xong thì Giáo dân được rước mình Thánh Chúa. Từ thuở nhận ra Vật Tổ có Linh lực, người Việt cổ cũng có thói quên Ăn Vật Tổ để nhận thêm Linh lực. </w:t>
      </w:r>
      <w:r w:rsidRPr="00F16CF6">
        <w:rPr>
          <w:b/>
          <w:i/>
          <w:lang w:bidi="en-US"/>
        </w:rPr>
        <w:t>Giáo dân rước Mình Thánh</w:t>
      </w:r>
      <w:r w:rsidRPr="00F16CF6">
        <w:rPr>
          <w:i/>
          <w:lang w:bidi="en-US"/>
        </w:rPr>
        <w:t xml:space="preserve"> </w:t>
      </w:r>
      <w:r w:rsidRPr="00F16CF6">
        <w:rPr>
          <w:b/>
          <w:i/>
          <w:lang w:bidi="en-US"/>
        </w:rPr>
        <w:t xml:space="preserve">cũng là tiếp nhận Linh lực của Chúa Giêsu. Linh lực đó là </w:t>
      </w:r>
      <w:r w:rsidR="002A2B5C" w:rsidRPr="00F16CF6">
        <w:rPr>
          <w:b/>
          <w:i/>
          <w:lang w:bidi="en-US"/>
        </w:rPr>
        <w:t>nguồn Sống và nguồn Sáng</w:t>
      </w:r>
      <w:r w:rsidRPr="00F16CF6">
        <w:rPr>
          <w:i/>
          <w:lang w:bidi="en-US"/>
        </w:rPr>
        <w:t>.</w:t>
      </w:r>
    </w:p>
    <w:p w:rsidR="0025164C" w:rsidRPr="0007790C" w:rsidRDefault="0007790C" w:rsidP="002A2B5C">
      <w:pPr>
        <w:pStyle w:val="Heading4"/>
        <w:jc w:val="center"/>
        <w:rPr>
          <w:rFonts w:ascii="Times New Roman" w:hAnsi="Times New Roman" w:cs="Times New Roman"/>
          <w:sz w:val="24"/>
          <w:szCs w:val="24"/>
          <w:lang w:bidi="en-US"/>
        </w:rPr>
      </w:pPr>
      <w:bookmarkStart w:id="4199" w:name="_Toc28847104"/>
      <w:bookmarkStart w:id="4200" w:name="_Toc28880520"/>
      <w:bookmarkStart w:id="4201" w:name="_Toc29892049"/>
      <w:bookmarkStart w:id="4202" w:name="_Toc30337184"/>
      <w:r w:rsidRPr="0007790C">
        <w:rPr>
          <w:rFonts w:ascii="Times New Roman" w:hAnsi="Times New Roman" w:cs="Times New Roman"/>
          <w:sz w:val="24"/>
          <w:szCs w:val="24"/>
          <w:lang w:bidi="en-US"/>
        </w:rPr>
        <w:t>7.-</w:t>
      </w:r>
      <w:r w:rsidR="0025164C" w:rsidRPr="0007790C">
        <w:rPr>
          <w:rFonts w:ascii="Times New Roman" w:hAnsi="Times New Roman" w:cs="Times New Roman"/>
          <w:sz w:val="24"/>
          <w:szCs w:val="24"/>
          <w:lang w:bidi="en-US"/>
        </w:rPr>
        <w:t xml:space="preserve"> Phép Bí tích R</w:t>
      </w:r>
      <w:r w:rsidR="0025164C" w:rsidRPr="0007790C">
        <w:rPr>
          <w:rFonts w:ascii="Times New Roman" w:hAnsi="Times New Roman" w:cs="Times New Roman"/>
          <w:sz w:val="24"/>
          <w:szCs w:val="24"/>
        </w:rPr>
        <w:t>ửa tội</w:t>
      </w:r>
      <w:bookmarkEnd w:id="4199"/>
      <w:bookmarkEnd w:id="4200"/>
      <w:r w:rsidRPr="0007790C">
        <w:rPr>
          <w:rFonts w:ascii="Times New Roman" w:hAnsi="Times New Roman" w:cs="Times New Roman"/>
          <w:sz w:val="24"/>
          <w:szCs w:val="24"/>
        </w:rPr>
        <w:t>:Nghi thức lãnh nhận Nguồn Sống và nguồn Sáng</w:t>
      </w:r>
      <w:bookmarkEnd w:id="4201"/>
      <w:bookmarkEnd w:id="4202"/>
      <w:r w:rsidRPr="0007790C">
        <w:rPr>
          <w:rFonts w:ascii="Times New Roman" w:hAnsi="Times New Roman" w:cs="Times New Roman"/>
          <w:sz w:val="24"/>
          <w:szCs w:val="24"/>
        </w:rPr>
        <w:t xml:space="preserve"> </w:t>
      </w:r>
    </w:p>
    <w:p w:rsidR="0025164C" w:rsidRPr="00F16CF6" w:rsidRDefault="0025164C" w:rsidP="00041FEC">
      <w:pPr>
        <w:spacing w:after="0" w:line="240" w:lineRule="auto"/>
        <w:jc w:val="both"/>
        <w:rPr>
          <w:rFonts w:ascii="Times New Roman" w:eastAsia="Times New Roman" w:hAnsi="Times New Roman" w:cs="Times New Roman"/>
          <w:i/>
          <w:sz w:val="24"/>
          <w:szCs w:val="24"/>
          <w:lang w:bidi="en-US"/>
        </w:rPr>
      </w:pPr>
    </w:p>
    <w:p w:rsidR="0025164C" w:rsidRPr="00F16CF6" w:rsidRDefault="0025164C" w:rsidP="00041FEC">
      <w:pPr>
        <w:pBdr>
          <w:bottom w:val="dotted" w:sz="4" w:space="1" w:color="943634" w:themeColor="accent2" w:themeShade="BF"/>
        </w:pBdr>
        <w:spacing w:after="120" w:line="252" w:lineRule="auto"/>
        <w:jc w:val="both"/>
        <w:outlineLvl w:val="3"/>
        <w:rPr>
          <w:rFonts w:ascii="Times New Roman" w:eastAsia="Times New Roman" w:hAnsi="Times New Roman" w:cs="Times New Roman"/>
          <w:b/>
          <w:caps/>
          <w:color w:val="622423" w:themeColor="accent2" w:themeShade="7F"/>
          <w:spacing w:val="10"/>
          <w:sz w:val="24"/>
          <w:szCs w:val="24"/>
          <w:lang w:bidi="en-US"/>
        </w:rPr>
      </w:pPr>
    </w:p>
    <w:p w:rsidR="0025164C" w:rsidRPr="00F16CF6" w:rsidRDefault="0025164C" w:rsidP="00041FEC">
      <w:pPr>
        <w:spacing w:after="120" w:line="240" w:lineRule="auto"/>
        <w:jc w:val="both"/>
        <w:rPr>
          <w:rFonts w:ascii="Times New Roman" w:eastAsia="Times New Roman" w:hAnsi="Times New Roman" w:cs="Times New Roman"/>
          <w:sz w:val="24"/>
          <w:szCs w:val="24"/>
          <w:lang w:bidi="en-US"/>
        </w:rPr>
      </w:pPr>
    </w:p>
    <w:p w:rsidR="0025164C" w:rsidRPr="00F16CF6" w:rsidRDefault="0025164C" w:rsidP="00090714">
      <w:pPr>
        <w:spacing w:after="120" w:line="240" w:lineRule="auto"/>
        <w:jc w:val="center"/>
        <w:rPr>
          <w:rFonts w:ascii="Times New Roman" w:eastAsia="Times New Roman" w:hAnsi="Times New Roman" w:cs="Times New Roman"/>
          <w:sz w:val="24"/>
          <w:szCs w:val="24"/>
          <w:lang w:bidi="en-US"/>
        </w:rPr>
      </w:pPr>
      <w:r w:rsidRPr="00F16CF6">
        <w:rPr>
          <w:rFonts w:ascii="Times New Roman" w:eastAsia="Times New Roman" w:hAnsi="Times New Roman" w:cs="Times New Roman"/>
          <w:noProof/>
          <w:sz w:val="24"/>
          <w:szCs w:val="24"/>
          <w:lang w:val="en-AU" w:eastAsia="en-AU"/>
        </w:rPr>
        <w:drawing>
          <wp:inline distT="0" distB="0" distL="0" distR="0" wp14:anchorId="22033D36" wp14:editId="71500DDE">
            <wp:extent cx="2328863" cy="1699889"/>
            <wp:effectExtent l="0" t="0" r="0" b="0"/>
            <wp:docPr id="147" name="Picture 147" descr="th?id=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h?id=HN"/>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339821" cy="1707887"/>
                    </a:xfrm>
                    <a:prstGeom prst="rect">
                      <a:avLst/>
                    </a:prstGeom>
                    <a:noFill/>
                    <a:ln>
                      <a:noFill/>
                    </a:ln>
                  </pic:spPr>
                </pic:pic>
              </a:graphicData>
            </a:graphic>
          </wp:inline>
        </w:drawing>
      </w:r>
      <w:r w:rsidRPr="00F16CF6">
        <w:rPr>
          <w:rFonts w:ascii="Times New Roman" w:eastAsia="Times New Roman" w:hAnsi="Times New Roman" w:cs="Times New Roman"/>
          <w:noProof/>
          <w:sz w:val="24"/>
          <w:szCs w:val="24"/>
          <w:lang w:val="en-AU" w:eastAsia="en-AU"/>
        </w:rPr>
        <w:drawing>
          <wp:inline distT="0" distB="0" distL="0" distR="0" wp14:anchorId="2730E1E8" wp14:editId="1957361C">
            <wp:extent cx="2249013" cy="1741336"/>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254679" cy="1745723"/>
                    </a:xfrm>
                    <a:prstGeom prst="rect">
                      <a:avLst/>
                    </a:prstGeom>
                    <a:noFill/>
                  </pic:spPr>
                </pic:pic>
              </a:graphicData>
            </a:graphic>
          </wp:inline>
        </w:drawing>
      </w:r>
    </w:p>
    <w:p w:rsidR="0025164C" w:rsidRPr="00F16CF6" w:rsidRDefault="0025164C" w:rsidP="00CB73C8">
      <w:pPr>
        <w:spacing w:after="120" w:line="240" w:lineRule="auto"/>
        <w:jc w:val="center"/>
        <w:rPr>
          <w:rFonts w:ascii="Times New Roman" w:eastAsia="Times New Roman" w:hAnsi="Times New Roman" w:cs="Times New Roman"/>
          <w:sz w:val="24"/>
          <w:szCs w:val="24"/>
          <w:lang w:bidi="en-US"/>
        </w:rPr>
      </w:pPr>
      <w:r w:rsidRPr="00F16CF6">
        <w:rPr>
          <w:rFonts w:ascii="Times New Roman" w:eastAsia="Times New Roman" w:hAnsi="Times New Roman" w:cs="Times New Roman"/>
          <w:sz w:val="24"/>
          <w:szCs w:val="24"/>
          <w:lang w:bidi="en-US"/>
        </w:rPr>
        <w:t xml:space="preserve">Giếng Rửa tội </w:t>
      </w:r>
      <w:r w:rsidR="00CB73C8" w:rsidRPr="00F16CF6">
        <w:rPr>
          <w:rFonts w:ascii="Times New Roman" w:eastAsia="Times New Roman" w:hAnsi="Times New Roman" w:cs="Times New Roman"/>
          <w:sz w:val="24"/>
          <w:szCs w:val="24"/>
          <w:lang w:bidi="en-US"/>
        </w:rPr>
        <w:t xml:space="preserve">                 </w:t>
      </w:r>
      <w:r w:rsidRPr="00F16CF6">
        <w:rPr>
          <w:rFonts w:ascii="Times New Roman" w:eastAsia="Times New Roman" w:hAnsi="Times New Roman" w:cs="Times New Roman"/>
          <w:sz w:val="24"/>
          <w:szCs w:val="24"/>
          <w:lang w:bidi="en-US"/>
        </w:rPr>
        <w:t xml:space="preserve"> Đèn cầy thắp sáng</w:t>
      </w:r>
    </w:p>
    <w:p w:rsidR="0025164C" w:rsidRPr="00F16CF6" w:rsidRDefault="0025164C" w:rsidP="00CB73C8">
      <w:pPr>
        <w:spacing w:after="120" w:line="240" w:lineRule="auto"/>
        <w:jc w:val="center"/>
        <w:rPr>
          <w:rFonts w:ascii="Times New Roman" w:eastAsia="Times New Roman" w:hAnsi="Times New Roman" w:cs="Times New Roman"/>
          <w:i/>
          <w:sz w:val="24"/>
          <w:szCs w:val="24"/>
          <w:lang w:bidi="en-US"/>
        </w:rPr>
      </w:pPr>
      <w:r w:rsidRPr="00F16CF6">
        <w:rPr>
          <w:rFonts w:ascii="Times New Roman" w:eastAsia="Times New Roman" w:hAnsi="Times New Roman" w:cs="Times New Roman"/>
          <w:i/>
          <w:sz w:val="24"/>
          <w:szCs w:val="24"/>
          <w:lang w:bidi="en-US"/>
        </w:rPr>
        <w:t>Giếng Rửa tội: Baptismal fountain ch</w:t>
      </w:r>
      <w:r w:rsidRPr="00F16CF6">
        <w:rPr>
          <w:rFonts w:ascii="Times New Roman" w:hAnsi="Times New Roman" w:cs="Times New Roman"/>
          <w:i/>
          <w:sz w:val="24"/>
          <w:szCs w:val="24"/>
          <w:lang w:bidi="en-US"/>
        </w:rPr>
        <w:t>ứa</w:t>
      </w:r>
      <w:r w:rsidRPr="00F16CF6">
        <w:rPr>
          <w:rFonts w:ascii="Times New Roman" w:eastAsia="Times New Roman" w:hAnsi="Times New Roman" w:cs="Times New Roman"/>
          <w:i/>
          <w:sz w:val="24"/>
          <w:szCs w:val="24"/>
          <w:lang w:bidi="en-US"/>
        </w:rPr>
        <w:t xml:space="preserve"> </w:t>
      </w:r>
      <w:r w:rsidRPr="00F16CF6">
        <w:rPr>
          <w:rFonts w:ascii="Times New Roman" w:eastAsia="Times New Roman" w:hAnsi="Times New Roman" w:cs="Times New Roman"/>
          <w:b/>
          <w:i/>
          <w:sz w:val="24"/>
          <w:szCs w:val="24"/>
          <w:lang w:bidi="en-US"/>
        </w:rPr>
        <w:t>Nước phép Rửa Tội</w:t>
      </w:r>
      <w:r w:rsidRPr="00F16CF6">
        <w:rPr>
          <w:rFonts w:ascii="Times New Roman" w:eastAsia="Times New Roman" w:hAnsi="Times New Roman" w:cs="Times New Roman"/>
          <w:i/>
          <w:sz w:val="24"/>
          <w:szCs w:val="24"/>
          <w:lang w:bidi="en-US"/>
        </w:rPr>
        <w:t>:</w:t>
      </w:r>
    </w:p>
    <w:p w:rsidR="0025164C" w:rsidRPr="00DA74C3" w:rsidRDefault="0025164C" w:rsidP="00DA74C3">
      <w:pPr>
        <w:jc w:val="center"/>
        <w:rPr>
          <w:rFonts w:ascii="Times New Roman" w:hAnsi="Times New Roman" w:cs="Times New Roman"/>
          <w:b/>
          <w:sz w:val="24"/>
          <w:szCs w:val="24"/>
        </w:rPr>
      </w:pPr>
      <w:bookmarkStart w:id="4203" w:name="_Toc28880521"/>
      <w:r w:rsidRPr="00DA74C3">
        <w:rPr>
          <w:rFonts w:ascii="Times New Roman" w:eastAsia="Times New Roman" w:hAnsi="Times New Roman" w:cs="Times New Roman"/>
          <w:b/>
          <w:sz w:val="24"/>
          <w:szCs w:val="24"/>
          <w:lang w:bidi="en-US"/>
        </w:rPr>
        <w:t>Nư</w:t>
      </w:r>
      <w:r w:rsidRPr="00DA74C3">
        <w:rPr>
          <w:rFonts w:ascii="Times New Roman" w:hAnsi="Times New Roman" w:cs="Times New Roman"/>
          <w:b/>
          <w:sz w:val="24"/>
          <w:szCs w:val="24"/>
        </w:rPr>
        <w:t xml:space="preserve">ớc </w:t>
      </w:r>
      <w:r w:rsidRPr="00DA74C3">
        <w:rPr>
          <w:rFonts w:ascii="Times New Roman" w:eastAsia="Times New Roman" w:hAnsi="Times New Roman" w:cs="Times New Roman"/>
          <w:b/>
          <w:sz w:val="24"/>
          <w:szCs w:val="24"/>
          <w:lang w:bidi="en-US"/>
        </w:rPr>
        <w:t>tượng trưng cho Ngu</w:t>
      </w:r>
      <w:r w:rsidRPr="00DA74C3">
        <w:rPr>
          <w:rFonts w:ascii="Times New Roman" w:hAnsi="Times New Roman" w:cs="Times New Roman"/>
          <w:b/>
          <w:sz w:val="24"/>
          <w:szCs w:val="24"/>
          <w:lang w:bidi="en-US"/>
        </w:rPr>
        <w:t>ồn Sống.</w:t>
      </w:r>
      <w:bookmarkEnd w:id="4203"/>
    </w:p>
    <w:p w:rsidR="0025164C" w:rsidRPr="00F16CF6" w:rsidRDefault="0025164C" w:rsidP="00DA74C3">
      <w:pPr>
        <w:jc w:val="center"/>
        <w:rPr>
          <w:rFonts w:eastAsia="Times New Roman"/>
          <w:lang w:bidi="en-US"/>
        </w:rPr>
      </w:pPr>
      <w:bookmarkStart w:id="4204" w:name="_Toc28880522"/>
      <w:r w:rsidRPr="00DA74C3">
        <w:rPr>
          <w:rFonts w:ascii="Times New Roman" w:hAnsi="Times New Roman" w:cs="Times New Roman"/>
          <w:b/>
          <w:sz w:val="24"/>
          <w:szCs w:val="24"/>
          <w:lang w:bidi="en-US"/>
        </w:rPr>
        <w:t>Ngọn Nến cháy sáng:Nguồn Sáng: Bác ái, Công bằng</w:t>
      </w:r>
      <w:r w:rsidRPr="00F16CF6">
        <w:rPr>
          <w:lang w:bidi="en-US"/>
        </w:rPr>
        <w:t>.</w:t>
      </w:r>
      <w:bookmarkEnd w:id="4204"/>
    </w:p>
    <w:p w:rsidR="0025164C" w:rsidRPr="00F16CF6" w:rsidRDefault="0025164C" w:rsidP="00AC63BF">
      <w:pPr>
        <w:pStyle w:val="BodyText"/>
        <w:rPr>
          <w:i/>
          <w:sz w:val="24"/>
          <w:lang w:bidi="en-US"/>
        </w:rPr>
      </w:pPr>
      <w:r w:rsidRPr="00F16CF6">
        <w:rPr>
          <w:i/>
          <w:sz w:val="24"/>
          <w:lang w:bidi="en-US"/>
        </w:rPr>
        <w:lastRenderedPageBreak/>
        <w:t>Trong Phép Rửa Tội, người được chịu phép Rửa thì được dội Nước ( nguồn Sống ) lên đầu và sau đó được trao cho ngọn Nến cháy sáng ( nguồn Sáng ) cấm tay..</w:t>
      </w:r>
    </w:p>
    <w:p w:rsidR="0025164C" w:rsidRPr="00F16CF6" w:rsidRDefault="0025164C" w:rsidP="00AC63BF">
      <w:pPr>
        <w:pStyle w:val="BodyText"/>
        <w:rPr>
          <w:b/>
          <w:i/>
          <w:sz w:val="24"/>
          <w:lang w:bidi="en-US"/>
        </w:rPr>
      </w:pPr>
      <w:r w:rsidRPr="00F16CF6">
        <w:rPr>
          <w:b/>
          <w:i/>
          <w:sz w:val="24"/>
          <w:lang w:bidi="en-US"/>
        </w:rPr>
        <w:t xml:space="preserve">Như vậy, người chịu phép Rửa nhận được nguồn Sống và nguồn </w:t>
      </w:r>
      <w:r w:rsidR="00D369FA" w:rsidRPr="00F16CF6">
        <w:rPr>
          <w:b/>
          <w:i/>
          <w:sz w:val="24"/>
          <w:lang w:bidi="en-US"/>
        </w:rPr>
        <w:t>Sáng tức là nhận được Chúa Giê-</w:t>
      </w:r>
      <w:r w:rsidRPr="00F16CF6">
        <w:rPr>
          <w:b/>
          <w:i/>
          <w:sz w:val="24"/>
          <w:lang w:bidi="en-US"/>
        </w:rPr>
        <w:t>su.</w:t>
      </w:r>
    </w:p>
    <w:p w:rsidR="0025164C" w:rsidRPr="00C156A8" w:rsidRDefault="0025164C" w:rsidP="002A2B5C">
      <w:pPr>
        <w:pStyle w:val="Heading4"/>
        <w:jc w:val="center"/>
        <w:rPr>
          <w:rFonts w:ascii="Times New Roman" w:eastAsia="Times New Roman" w:hAnsi="Times New Roman" w:cs="Times New Roman"/>
          <w:sz w:val="24"/>
          <w:szCs w:val="24"/>
          <w:lang w:bidi="en-US"/>
        </w:rPr>
      </w:pPr>
      <w:bookmarkStart w:id="4205" w:name="_Toc28847105"/>
      <w:bookmarkStart w:id="4206" w:name="_Toc28880523"/>
      <w:bookmarkStart w:id="4207" w:name="_Toc29892050"/>
      <w:bookmarkStart w:id="4208" w:name="_Toc30337185"/>
      <w:r w:rsidRPr="00C156A8">
        <w:rPr>
          <w:rFonts w:ascii="Times New Roman" w:eastAsia="Times New Roman" w:hAnsi="Times New Roman" w:cs="Times New Roman"/>
          <w:sz w:val="24"/>
          <w:szCs w:val="24"/>
          <w:lang w:bidi="en-US"/>
        </w:rPr>
        <w:t xml:space="preserve">8.- </w:t>
      </w:r>
      <w:r w:rsidR="00C156A8" w:rsidRPr="00C156A8">
        <w:rPr>
          <w:rFonts w:ascii="Times New Roman" w:eastAsia="Times New Roman" w:hAnsi="Times New Roman" w:cs="Times New Roman"/>
          <w:sz w:val="24"/>
          <w:szCs w:val="24"/>
          <w:lang w:bidi="en-US"/>
        </w:rPr>
        <w:t xml:space="preserve"> Ba bước t</w:t>
      </w:r>
      <w:r w:rsidRPr="00C156A8">
        <w:rPr>
          <w:rFonts w:ascii="Times New Roman" w:eastAsia="Times New Roman" w:hAnsi="Times New Roman" w:cs="Times New Roman"/>
          <w:sz w:val="24"/>
          <w:szCs w:val="24"/>
          <w:lang w:bidi="en-US"/>
        </w:rPr>
        <w:t>rong cu</w:t>
      </w:r>
      <w:r w:rsidRPr="00C156A8">
        <w:rPr>
          <w:rFonts w:ascii="Times New Roman" w:hAnsi="Times New Roman" w:cs="Times New Roman"/>
          <w:sz w:val="24"/>
          <w:szCs w:val="24"/>
        </w:rPr>
        <w:t>ộc Phục sinh của Chúa Giê – su</w:t>
      </w:r>
      <w:bookmarkEnd w:id="4205"/>
      <w:bookmarkEnd w:id="4206"/>
      <w:bookmarkEnd w:id="4207"/>
      <w:bookmarkEnd w:id="4208"/>
    </w:p>
    <w:p w:rsidR="0025164C" w:rsidRPr="00F16CF6" w:rsidRDefault="0025164C" w:rsidP="00AC63BF">
      <w:pPr>
        <w:pStyle w:val="BodyTextFirstIndent"/>
        <w:ind w:firstLine="0"/>
        <w:rPr>
          <w:i/>
          <w:lang w:bidi="en-US"/>
        </w:rPr>
      </w:pPr>
      <w:r w:rsidRPr="00F16CF6">
        <w:rPr>
          <w:i/>
          <w:lang w:bidi="en-US"/>
        </w:rPr>
        <w:t xml:space="preserve">Sau khi táng xác được </w:t>
      </w:r>
      <w:r w:rsidRPr="00F16CF6">
        <w:rPr>
          <w:b/>
          <w:i/>
          <w:lang w:bidi="en-US"/>
        </w:rPr>
        <w:t>3 ngày thì Chúa Giê-su sống lại</w:t>
      </w:r>
      <w:r w:rsidRPr="00F16CF6">
        <w:rPr>
          <w:i/>
          <w:lang w:bidi="en-US"/>
        </w:rPr>
        <w:t xml:space="preserve">. Đây cũng là bài học cho Giáo dân muốn vào Cửa hẹp thì phải </w:t>
      </w:r>
      <w:r w:rsidRPr="00F16CF6">
        <w:rPr>
          <w:b/>
          <w:i/>
          <w:lang w:bidi="en-US"/>
        </w:rPr>
        <w:t xml:space="preserve">tu luyện theo 3 giai đoạn </w:t>
      </w:r>
      <w:r w:rsidRPr="00F16CF6">
        <w:rPr>
          <w:i/>
          <w:lang w:bidi="en-US"/>
        </w:rPr>
        <w:t>( Trois evolutions mystiques ):</w:t>
      </w:r>
    </w:p>
    <w:p w:rsidR="0025164C" w:rsidRPr="00DA74C3" w:rsidRDefault="0025164C" w:rsidP="00DA74C3">
      <w:pPr>
        <w:pStyle w:val="NoSpacing"/>
        <w:jc w:val="center"/>
        <w:rPr>
          <w:rFonts w:ascii="Times New Roman" w:eastAsia="Times New Roman" w:hAnsi="Times New Roman" w:cs="Times New Roman"/>
          <w:sz w:val="24"/>
          <w:szCs w:val="24"/>
          <w:lang w:bidi="en-US"/>
        </w:rPr>
      </w:pPr>
      <w:bookmarkStart w:id="4209" w:name="_Toc28880524"/>
      <w:r w:rsidRPr="00DA74C3">
        <w:rPr>
          <w:rFonts w:ascii="Times New Roman" w:eastAsia="Times New Roman" w:hAnsi="Times New Roman" w:cs="Times New Roman"/>
          <w:b/>
          <w:sz w:val="24"/>
          <w:szCs w:val="24"/>
          <w:lang w:bidi="en-US"/>
        </w:rPr>
        <w:t>Tẩy rửa tội lỗi</w:t>
      </w:r>
      <w:r w:rsidRPr="00DA74C3">
        <w:rPr>
          <w:rFonts w:ascii="Times New Roman" w:eastAsia="Times New Roman" w:hAnsi="Times New Roman" w:cs="Times New Roman"/>
          <w:sz w:val="24"/>
          <w:szCs w:val="24"/>
          <w:lang w:bidi="en-US"/>
        </w:rPr>
        <w:t xml:space="preserve"> ( purgatoire ),</w:t>
      </w:r>
      <w:bookmarkEnd w:id="4209"/>
    </w:p>
    <w:p w:rsidR="00DA74C3" w:rsidRPr="00DA74C3" w:rsidRDefault="00DA74C3" w:rsidP="00DA74C3">
      <w:pPr>
        <w:pStyle w:val="NoSpacing"/>
        <w:jc w:val="center"/>
        <w:rPr>
          <w:rFonts w:ascii="Times New Roman" w:hAnsi="Times New Roman" w:cs="Times New Roman"/>
          <w:sz w:val="24"/>
          <w:szCs w:val="24"/>
          <w:lang w:bidi="en-US"/>
        </w:rPr>
      </w:pPr>
    </w:p>
    <w:p w:rsidR="0025164C" w:rsidRDefault="0025164C" w:rsidP="00DA74C3">
      <w:pPr>
        <w:pStyle w:val="NoSpacing"/>
        <w:jc w:val="center"/>
        <w:rPr>
          <w:rFonts w:ascii="Times New Roman" w:hAnsi="Times New Roman" w:cs="Times New Roman"/>
          <w:i/>
          <w:sz w:val="24"/>
          <w:szCs w:val="24"/>
          <w:lang w:bidi="en-US"/>
        </w:rPr>
      </w:pPr>
      <w:r w:rsidRPr="00DA74C3">
        <w:rPr>
          <w:rFonts w:ascii="Times New Roman" w:hAnsi="Times New Roman" w:cs="Times New Roman"/>
          <w:b/>
          <w:sz w:val="24"/>
          <w:szCs w:val="24"/>
          <w:lang w:bidi="en-US"/>
        </w:rPr>
        <w:t>Nên Thánh</w:t>
      </w:r>
      <w:r w:rsidRPr="00DA74C3">
        <w:rPr>
          <w:rFonts w:ascii="Times New Roman" w:hAnsi="Times New Roman" w:cs="Times New Roman"/>
          <w:i/>
          <w:sz w:val="24"/>
          <w:szCs w:val="24"/>
          <w:lang w:bidi="en-US"/>
        </w:rPr>
        <w:t xml:space="preserve">  ( Illuminative</w:t>
      </w:r>
      <w:r w:rsidR="003F3F4C" w:rsidRPr="00DA74C3">
        <w:rPr>
          <w:rFonts w:ascii="Times New Roman" w:hAnsi="Times New Roman" w:cs="Times New Roman"/>
          <w:i/>
          <w:sz w:val="24"/>
          <w:szCs w:val="24"/>
          <w:lang w:bidi="en-US"/>
        </w:rPr>
        <w:t xml:space="preserve"> )</w:t>
      </w:r>
      <w:r w:rsidRPr="00DA74C3">
        <w:rPr>
          <w:rFonts w:ascii="Times New Roman" w:hAnsi="Times New Roman" w:cs="Times New Roman"/>
          <w:i/>
          <w:sz w:val="24"/>
          <w:szCs w:val="24"/>
          <w:lang w:bidi="en-US"/>
        </w:rPr>
        <w:t>, và</w:t>
      </w:r>
    </w:p>
    <w:p w:rsidR="00DA74C3" w:rsidRPr="00DA74C3" w:rsidRDefault="00DA74C3" w:rsidP="00DA74C3">
      <w:pPr>
        <w:pStyle w:val="NoSpacing"/>
        <w:jc w:val="center"/>
        <w:rPr>
          <w:rFonts w:ascii="Times New Roman" w:hAnsi="Times New Roman" w:cs="Times New Roman"/>
          <w:i/>
          <w:sz w:val="24"/>
          <w:szCs w:val="24"/>
          <w:lang w:bidi="en-US"/>
        </w:rPr>
      </w:pPr>
    </w:p>
    <w:p w:rsidR="0025164C" w:rsidRDefault="0025164C" w:rsidP="00DA74C3">
      <w:pPr>
        <w:pStyle w:val="NoSpacing"/>
        <w:jc w:val="center"/>
        <w:rPr>
          <w:rFonts w:ascii="Times New Roman" w:eastAsia="Times New Roman" w:hAnsi="Times New Roman" w:cs="Times New Roman"/>
          <w:sz w:val="24"/>
          <w:szCs w:val="24"/>
          <w:lang w:bidi="en-US"/>
        </w:rPr>
      </w:pPr>
      <w:bookmarkStart w:id="4210" w:name="_Toc28880525"/>
      <w:r w:rsidRPr="00DA74C3">
        <w:rPr>
          <w:rFonts w:ascii="Times New Roman" w:eastAsia="Times New Roman" w:hAnsi="Times New Roman" w:cs="Times New Roman"/>
          <w:b/>
          <w:sz w:val="24"/>
          <w:szCs w:val="24"/>
          <w:lang w:bidi="en-US"/>
        </w:rPr>
        <w:t>Kết hợp với Chúa</w:t>
      </w:r>
      <w:r w:rsidR="00964FC1" w:rsidRPr="00DA74C3">
        <w:rPr>
          <w:rFonts w:ascii="Times New Roman" w:eastAsia="Times New Roman" w:hAnsi="Times New Roman" w:cs="Times New Roman"/>
          <w:sz w:val="24"/>
          <w:szCs w:val="24"/>
          <w:lang w:bidi="en-US"/>
        </w:rPr>
        <w:t xml:space="preserve"> ( Unitive ). </w:t>
      </w:r>
      <w:r w:rsidRPr="00DA74C3">
        <w:rPr>
          <w:rFonts w:ascii="Times New Roman" w:eastAsia="Times New Roman" w:hAnsi="Times New Roman" w:cs="Times New Roman"/>
          <w:sz w:val="24"/>
          <w:szCs w:val="24"/>
          <w:lang w:bidi="en-US"/>
        </w:rPr>
        <w:t xml:space="preserve">  The State or Way.</w:t>
      </w:r>
      <w:bookmarkEnd w:id="4210"/>
    </w:p>
    <w:p w:rsidR="00DA74C3" w:rsidRPr="00F16CF6" w:rsidRDefault="00DA74C3" w:rsidP="00DA74C3">
      <w:pPr>
        <w:pStyle w:val="NoSpacing"/>
        <w:jc w:val="center"/>
        <w:rPr>
          <w:rFonts w:eastAsia="Times New Roman"/>
          <w:lang w:bidi="en-US"/>
        </w:rPr>
      </w:pPr>
    </w:p>
    <w:p w:rsidR="0025164C" w:rsidRPr="00F16CF6" w:rsidRDefault="0025164C" w:rsidP="00AC63BF">
      <w:pPr>
        <w:pStyle w:val="BodyText"/>
        <w:rPr>
          <w:i/>
          <w:sz w:val="24"/>
          <w:lang w:bidi="en-US"/>
        </w:rPr>
      </w:pPr>
      <w:r w:rsidRPr="00F16CF6">
        <w:rPr>
          <w:i/>
          <w:sz w:val="24"/>
          <w:lang w:bidi="en-US"/>
        </w:rPr>
        <w:t xml:space="preserve">Việt Nam cũng có Tục lệ  khi táng người Chết, đến </w:t>
      </w:r>
      <w:r w:rsidRPr="00F16CF6">
        <w:rPr>
          <w:b/>
          <w:i/>
          <w:sz w:val="24"/>
          <w:lang w:bidi="en-US"/>
        </w:rPr>
        <w:t>ngày thứ 3 thì thăm Cửa Mả</w:t>
      </w:r>
      <w:r w:rsidR="003F3F4C" w:rsidRPr="00F16CF6">
        <w:rPr>
          <w:b/>
          <w:i/>
          <w:sz w:val="24"/>
          <w:lang w:bidi="en-US"/>
        </w:rPr>
        <w:t>.</w:t>
      </w:r>
    </w:p>
    <w:p w:rsidR="0025164C" w:rsidRPr="00F16CF6" w:rsidRDefault="0025164C" w:rsidP="00AC63BF">
      <w:pPr>
        <w:pStyle w:val="BodyText"/>
        <w:rPr>
          <w:i/>
          <w:sz w:val="24"/>
          <w:lang w:bidi="en-US"/>
        </w:rPr>
      </w:pPr>
      <w:r w:rsidRPr="00F16CF6">
        <w:rPr>
          <w:i/>
          <w:sz w:val="24"/>
          <w:lang w:bidi="en-US"/>
        </w:rPr>
        <w:t>Qua sự giải thích trên có thể có vị cho rằng, cách giải thích như trên sẽ làm mất tính chất thiêng liêng của Chúa Con và Chúa Cha, Chúa Cha là Đấng vô Hình, Vô sắc, Vô thanh, vô xú, nên không thể dùng ngôn từ hữu hạn mà  diễn tả mà chỉ diễn tả  được là Đấng VÔ BIÊN, VÔ CỰC, còn Chúa Con giáng thế, có hình thể “ Nhân “,  ở vị trí Trung cung hành Thổ, nên vẫn là Thiên lý Thái cực.</w:t>
      </w:r>
    </w:p>
    <w:p w:rsidR="0025164C" w:rsidRPr="00F16CF6" w:rsidRDefault="0025164C" w:rsidP="00AC63BF">
      <w:pPr>
        <w:pStyle w:val="BodyText"/>
        <w:rPr>
          <w:i/>
          <w:sz w:val="24"/>
          <w:lang w:bidi="en-US"/>
        </w:rPr>
      </w:pPr>
      <w:r w:rsidRPr="00F16CF6">
        <w:rPr>
          <w:i/>
          <w:sz w:val="24"/>
          <w:lang w:bidi="en-US"/>
        </w:rPr>
        <w:t xml:space="preserve">Mặt khác, linh hay không linh là do :” </w:t>
      </w:r>
      <w:r w:rsidRPr="00F16CF6">
        <w:rPr>
          <w:b/>
          <w:i/>
          <w:sz w:val="24"/>
          <w:lang w:bidi="en-US"/>
        </w:rPr>
        <w:t>Linh tại ngã bất linh tại ngã</w:t>
      </w:r>
      <w:r w:rsidRPr="00F16CF6">
        <w:rPr>
          <w:i/>
          <w:sz w:val="24"/>
          <w:lang w:bidi="en-US"/>
        </w:rPr>
        <w:t xml:space="preserve"> : Linh hay không là do Tâm hồn ta có trong sáng để cảm nhận được bằng trực giác về những gì linh thiêng thuộc về Tinh thần hay không . Chúng ta nên nhớ Tâm linh  ( Vô ) và Khoa học ( Hữu )  cũng là hai mặt đối đáp của Thái cực, ( Dịch : nghịch số chi lý )  tuy nghịch số nhưng phải được kết thành Lưỡng nhất, như Tâm linh &lt; Âm &gt;  / Khoa học &lt; Dương&gt;  mới thành Thái cực .</w:t>
      </w:r>
    </w:p>
    <w:p w:rsidR="0025164C" w:rsidRPr="00F16CF6" w:rsidRDefault="0025164C" w:rsidP="00AC63BF">
      <w:pPr>
        <w:pStyle w:val="BodyText"/>
        <w:rPr>
          <w:i/>
          <w:sz w:val="24"/>
          <w:lang w:bidi="en-US"/>
        </w:rPr>
      </w:pPr>
      <w:r w:rsidRPr="00F16CF6">
        <w:rPr>
          <w:i/>
          <w:sz w:val="24"/>
          <w:lang w:bidi="en-US"/>
        </w:rPr>
        <w:t>Mặt khác Linh có nghĩa là có thể hiển hiện nhiều nơi cùng một lúc trong Không gian và bất cứ thời khắc nào trong Thời gian cũng hiển hiện đuợc, nên  mới nói Thần linh ( ubiquitous ) .</w:t>
      </w:r>
    </w:p>
    <w:p w:rsidR="0025164C" w:rsidRPr="00F16CF6" w:rsidRDefault="0025164C" w:rsidP="00AC63BF">
      <w:pPr>
        <w:pStyle w:val="BodyText"/>
        <w:rPr>
          <w:i/>
          <w:sz w:val="24"/>
          <w:lang w:bidi="en-US"/>
        </w:rPr>
      </w:pPr>
      <w:r w:rsidRPr="00F16CF6">
        <w:rPr>
          <w:i/>
          <w:sz w:val="24"/>
          <w:lang w:bidi="en-US"/>
        </w:rPr>
        <w:t xml:space="preserve">Ngày nay Khoa học đã tìm ra Tình Yêu ở trong Não của con Người chứ không phải trong Tim: </w:t>
      </w:r>
      <w:r w:rsidRPr="00F16CF6">
        <w:rPr>
          <w:b/>
          <w:i/>
          <w:sz w:val="24"/>
          <w:lang w:bidi="en-US"/>
        </w:rPr>
        <w:t>Bán cầu não Phải chủ Tình</w:t>
      </w:r>
      <w:r w:rsidRPr="00F16CF6">
        <w:rPr>
          <w:i/>
          <w:sz w:val="24"/>
          <w:lang w:bidi="en-US"/>
        </w:rPr>
        <w:t xml:space="preserve">, </w:t>
      </w:r>
      <w:r w:rsidRPr="00F16CF6">
        <w:rPr>
          <w:b/>
          <w:i/>
          <w:sz w:val="24"/>
          <w:lang w:bidi="en-US"/>
        </w:rPr>
        <w:t>Bán cầu não Trái chủ Lý,</w:t>
      </w:r>
      <w:r w:rsidRPr="00F16CF6">
        <w:rPr>
          <w:i/>
          <w:sz w:val="24"/>
          <w:lang w:bidi="en-US"/>
        </w:rPr>
        <w:t xml:space="preserve"> giữa hai bán cầu có cầu nối gọi là </w:t>
      </w:r>
      <w:r w:rsidRPr="00F16CF6">
        <w:rPr>
          <w:b/>
          <w:i/>
          <w:sz w:val="24"/>
          <w:lang w:bidi="en-US"/>
        </w:rPr>
        <w:t>Corpus Callosum để cho hai Bán cầu tương giao với nhau</w:t>
      </w:r>
      <w:r w:rsidRPr="00F16CF6">
        <w:rPr>
          <w:i/>
          <w:sz w:val="24"/>
          <w:lang w:bidi="en-US"/>
        </w:rPr>
        <w:t xml:space="preserve"> giúp cho “ </w:t>
      </w:r>
      <w:r w:rsidRPr="00F16CF6">
        <w:rPr>
          <w:b/>
          <w:i/>
          <w:sz w:val="24"/>
          <w:lang w:bidi="en-US"/>
        </w:rPr>
        <w:t>Tình / Lý tương tham</w:t>
      </w:r>
      <w:r w:rsidRPr="00F16CF6">
        <w:rPr>
          <w:i/>
          <w:sz w:val="24"/>
          <w:lang w:bidi="en-US"/>
        </w:rPr>
        <w:t xml:space="preserve"> “. ( Xem The Brain ở Phần Tham khảo )</w:t>
      </w:r>
    </w:p>
    <w:p w:rsidR="0025164C" w:rsidRPr="00F16CF6" w:rsidRDefault="0043692A" w:rsidP="002A2B5C">
      <w:pPr>
        <w:autoSpaceDE w:val="0"/>
        <w:autoSpaceDN w:val="0"/>
        <w:adjustRightInd w:val="0"/>
        <w:spacing w:after="0" w:line="240" w:lineRule="auto"/>
        <w:jc w:val="center"/>
        <w:rPr>
          <w:rFonts w:ascii="Times New Roman" w:eastAsia="MingLiU" w:hAnsi="Times New Roman" w:cs="Times New Roman"/>
          <w:b/>
          <w:sz w:val="24"/>
          <w:szCs w:val="24"/>
        </w:rPr>
      </w:pPr>
      <w:r w:rsidRPr="00F16CF6">
        <w:rPr>
          <w:rFonts w:ascii="Times New Roman" w:hAnsi="Times New Roman" w:cs="Times New Roman"/>
          <w:b/>
          <w:sz w:val="24"/>
          <w:szCs w:val="24"/>
          <w:lang w:bidi="en-US"/>
        </w:rPr>
        <w:t>Tinh thần Hòa</w:t>
      </w:r>
      <w:r w:rsidR="0025164C" w:rsidRPr="00F16CF6">
        <w:rPr>
          <w:rFonts w:ascii="Times New Roman" w:hAnsi="Times New Roman" w:cs="Times New Roman"/>
          <w:b/>
          <w:sz w:val="24"/>
          <w:szCs w:val="24"/>
          <w:lang w:bidi="en-US"/>
        </w:rPr>
        <w:t xml:space="preserve"> của Kitô giáo: BÁC ÁI, CÔNG B</w:t>
      </w:r>
      <w:r w:rsidR="0025164C" w:rsidRPr="00F16CF6">
        <w:rPr>
          <w:rFonts w:ascii="Times New Roman" w:hAnsi="Times New Roman" w:cs="Times New Roman"/>
          <w:b/>
          <w:sz w:val="24"/>
          <w:szCs w:val="24"/>
        </w:rPr>
        <w:t>ẰNG, THA THỨ 70 LẦN 7</w:t>
      </w:r>
    </w:p>
    <w:p w:rsidR="0025164C" w:rsidRPr="00F16CF6" w:rsidRDefault="0025164C" w:rsidP="00FB47FD">
      <w:pPr>
        <w:pStyle w:val="Heading3"/>
        <w:jc w:val="center"/>
        <w:rPr>
          <w:rFonts w:ascii="Times New Roman" w:hAnsi="Times New Roman" w:cs="Times New Roman"/>
          <w:b w:val="0"/>
          <w:caps/>
          <w:color w:val="622423" w:themeColor="accent2" w:themeShade="7F"/>
          <w:sz w:val="24"/>
          <w:szCs w:val="24"/>
        </w:rPr>
      </w:pPr>
      <w:bookmarkStart w:id="4211" w:name="_Toc28847106"/>
      <w:bookmarkStart w:id="4212" w:name="_Toc28880526"/>
      <w:bookmarkStart w:id="4213" w:name="_Toc29892051"/>
      <w:bookmarkStart w:id="4214" w:name="_Toc30337186"/>
      <w:r w:rsidRPr="00E322B5">
        <w:rPr>
          <w:rFonts w:ascii="Times New Roman" w:hAnsi="Times New Roman" w:cs="Times New Roman"/>
          <w:sz w:val="24"/>
          <w:szCs w:val="24"/>
        </w:rPr>
        <w:t>IV.- GẶP GỠ NƠI TINH THẦN  “ HÒA</w:t>
      </w:r>
      <w:r w:rsidRPr="00F16CF6">
        <w:rPr>
          <w:rFonts w:ascii="Times New Roman" w:hAnsi="Times New Roman" w:cs="Times New Roman"/>
          <w:b w:val="0"/>
          <w:caps/>
          <w:color w:val="622423" w:themeColor="accent2" w:themeShade="7F"/>
          <w:sz w:val="24"/>
          <w:szCs w:val="24"/>
        </w:rPr>
        <w:t xml:space="preserve"> “</w:t>
      </w:r>
      <w:bookmarkEnd w:id="4211"/>
      <w:bookmarkEnd w:id="4212"/>
      <w:bookmarkEnd w:id="4213"/>
      <w:bookmarkEnd w:id="4214"/>
    </w:p>
    <w:p w:rsidR="0025164C" w:rsidRPr="00F16CF6" w:rsidRDefault="0025164C" w:rsidP="00AC63BF">
      <w:pPr>
        <w:pStyle w:val="BodyText"/>
        <w:rPr>
          <w:i/>
          <w:sz w:val="24"/>
        </w:rPr>
      </w:pPr>
      <w:r w:rsidRPr="00F16CF6">
        <w:rPr>
          <w:i/>
          <w:sz w:val="24"/>
        </w:rPr>
        <w:t>Quả thật giữa Kitô giáo và Việt Nho đều có chung Bộ Huyền số 2 - 3 , 5. Bộ Huyền số chính là Cơ cấu hay nền tảng của Tôn giáo hay Văn hóa. Còn phần Tinh hoa của Kitô giáo và Việt Nho cũng có phần giống nhau:</w:t>
      </w:r>
    </w:p>
    <w:p w:rsidR="0025164C" w:rsidRPr="00DA74C3" w:rsidRDefault="0025164C" w:rsidP="00DA74C3">
      <w:pPr>
        <w:rPr>
          <w:rFonts w:ascii="Times New Roman" w:hAnsi="Times New Roman" w:cs="Times New Roman"/>
          <w:sz w:val="24"/>
          <w:szCs w:val="24"/>
        </w:rPr>
      </w:pPr>
      <w:bookmarkStart w:id="4215" w:name="_Toc28880527"/>
      <w:r w:rsidRPr="00DA74C3">
        <w:rPr>
          <w:rFonts w:ascii="Times New Roman" w:hAnsi="Times New Roman" w:cs="Times New Roman"/>
          <w:b/>
          <w:sz w:val="24"/>
          <w:szCs w:val="24"/>
          <w:u w:val="single"/>
        </w:rPr>
        <w:t>Bác ái / Công bằng lưỡng nhất</w:t>
      </w:r>
      <w:r w:rsidRPr="00DA74C3">
        <w:rPr>
          <w:rFonts w:ascii="Times New Roman" w:hAnsi="Times New Roman" w:cs="Times New Roman"/>
          <w:sz w:val="24"/>
          <w:szCs w:val="24"/>
        </w:rPr>
        <w:t xml:space="preserve"> thì có Dũng lực để Tha thứ 70 lần 7 để đạt mối Hòa</w:t>
      </w:r>
      <w:r w:rsidR="00FB47FD" w:rsidRPr="00DA74C3">
        <w:rPr>
          <w:rFonts w:ascii="Times New Roman" w:hAnsi="Times New Roman" w:cs="Times New Roman"/>
          <w:sz w:val="24"/>
          <w:szCs w:val="24"/>
        </w:rPr>
        <w:t>.</w:t>
      </w:r>
      <w:bookmarkEnd w:id="4215"/>
    </w:p>
    <w:p w:rsidR="0025164C" w:rsidRPr="00DA74C3" w:rsidRDefault="0025164C" w:rsidP="00DA74C3">
      <w:pPr>
        <w:pStyle w:val="BodyText"/>
        <w:rPr>
          <w:i/>
          <w:sz w:val="24"/>
        </w:rPr>
      </w:pPr>
      <w:r w:rsidRPr="00DA74C3">
        <w:rPr>
          <w:b/>
          <w:sz w:val="24"/>
          <w:u w:val="single"/>
        </w:rPr>
        <w:lastRenderedPageBreak/>
        <w:t>Nhân ái / Lý Công chính</w:t>
      </w:r>
      <w:r w:rsidRPr="00DA74C3">
        <w:rPr>
          <w:b/>
          <w:i/>
          <w:sz w:val="24"/>
          <w:u w:val="single"/>
        </w:rPr>
        <w:t xml:space="preserve"> hay </w:t>
      </w:r>
      <w:r w:rsidRPr="00DA74C3">
        <w:rPr>
          <w:b/>
          <w:sz w:val="24"/>
          <w:u w:val="single"/>
        </w:rPr>
        <w:t>Tình / Nghĩa lưỡng nhất</w:t>
      </w:r>
      <w:r w:rsidRPr="00F16CF6">
        <w:rPr>
          <w:i/>
          <w:sz w:val="24"/>
          <w:u w:val="single"/>
        </w:rPr>
        <w:t xml:space="preserve"> </w:t>
      </w:r>
      <w:r w:rsidRPr="00DA74C3">
        <w:rPr>
          <w:i/>
          <w:sz w:val="24"/>
        </w:rPr>
        <w:t xml:space="preserve">thì đạt  </w:t>
      </w:r>
      <w:r w:rsidRPr="00DA74C3">
        <w:rPr>
          <w:sz w:val="24"/>
        </w:rPr>
        <w:t>Hùng / Dũng để Bao dung</w:t>
      </w:r>
      <w:r w:rsidRPr="00DA74C3">
        <w:rPr>
          <w:i/>
          <w:sz w:val="24"/>
        </w:rPr>
        <w:t xml:space="preserve"> nhau mà  sống </w:t>
      </w:r>
      <w:r w:rsidRPr="00DA74C3">
        <w:rPr>
          <w:sz w:val="24"/>
        </w:rPr>
        <w:t>Hoà</w:t>
      </w:r>
      <w:r w:rsidRPr="00DA74C3">
        <w:rPr>
          <w:i/>
          <w:sz w:val="24"/>
        </w:rPr>
        <w:t xml:space="preserve">  với nhau.</w:t>
      </w:r>
    </w:p>
    <w:p w:rsidR="0025164C" w:rsidRPr="00F16CF6" w:rsidRDefault="0025164C" w:rsidP="00DA74C3">
      <w:pPr>
        <w:pStyle w:val="BodyText"/>
        <w:rPr>
          <w:i/>
          <w:sz w:val="24"/>
        </w:rPr>
      </w:pPr>
      <w:r w:rsidRPr="00F16CF6">
        <w:rPr>
          <w:rFonts w:eastAsia="Times New Roman"/>
          <w:i/>
          <w:sz w:val="24"/>
          <w:lang w:bidi="en-US"/>
        </w:rPr>
        <w:t>Không chỉ Kitô giáo và Vi</w:t>
      </w:r>
      <w:r w:rsidRPr="00F16CF6">
        <w:rPr>
          <w:i/>
          <w:sz w:val="24"/>
        </w:rPr>
        <w:t xml:space="preserve">ệt Nho có Bản chất Hòa mà </w:t>
      </w:r>
      <w:r w:rsidRPr="00F16CF6">
        <w:rPr>
          <w:b/>
          <w:i/>
          <w:sz w:val="24"/>
        </w:rPr>
        <w:t>Phật giáo</w:t>
      </w:r>
      <w:r w:rsidRPr="00F16CF6">
        <w:rPr>
          <w:i/>
          <w:sz w:val="24"/>
        </w:rPr>
        <w:t xml:space="preserve"> cũng có Bản chất Hòa như thế: </w:t>
      </w:r>
      <w:r w:rsidRPr="00DA74C3">
        <w:rPr>
          <w:b/>
          <w:sz w:val="24"/>
          <w:u w:val="single"/>
        </w:rPr>
        <w:t>Từ bi / Trí tuệ lưỡng nhất</w:t>
      </w:r>
      <w:r w:rsidRPr="00F16CF6">
        <w:rPr>
          <w:i/>
          <w:sz w:val="24"/>
          <w:u w:val="single"/>
        </w:rPr>
        <w:t xml:space="preserve"> </w:t>
      </w:r>
      <w:r w:rsidRPr="00DA74C3">
        <w:rPr>
          <w:i/>
          <w:sz w:val="24"/>
        </w:rPr>
        <w:t>thì</w:t>
      </w:r>
      <w:r w:rsidRPr="00DA74C3">
        <w:rPr>
          <w:b/>
          <w:i/>
          <w:sz w:val="24"/>
        </w:rPr>
        <w:t xml:space="preserve"> Hỷ xả</w:t>
      </w:r>
      <w:r w:rsidRPr="00F16CF6">
        <w:rPr>
          <w:i/>
          <w:sz w:val="24"/>
        </w:rPr>
        <w:t xml:space="preserve"> để sống </w:t>
      </w:r>
      <w:r w:rsidRPr="00F16CF6">
        <w:rPr>
          <w:b/>
          <w:i/>
          <w:sz w:val="24"/>
          <w:u w:val="single"/>
        </w:rPr>
        <w:t>Hoà</w:t>
      </w:r>
      <w:r w:rsidRPr="00F16CF6">
        <w:rPr>
          <w:b/>
          <w:i/>
          <w:sz w:val="24"/>
        </w:rPr>
        <w:t xml:space="preserve"> </w:t>
      </w:r>
      <w:r w:rsidRPr="00F16CF6">
        <w:rPr>
          <w:i/>
          <w:sz w:val="24"/>
        </w:rPr>
        <w:t>với nhau.</w:t>
      </w:r>
    </w:p>
    <w:p w:rsidR="0025164C" w:rsidRPr="00F16CF6" w:rsidRDefault="0025164C" w:rsidP="00AC63BF">
      <w:pPr>
        <w:pStyle w:val="BodyText"/>
        <w:rPr>
          <w:rFonts w:eastAsia="Times New Roman"/>
          <w:b/>
          <w:i/>
          <w:sz w:val="24"/>
          <w:lang w:bidi="en-US"/>
        </w:rPr>
      </w:pPr>
      <w:r w:rsidRPr="00F16CF6">
        <w:rPr>
          <w:b/>
          <w:i/>
          <w:sz w:val="24"/>
        </w:rPr>
        <w:t>Vậy cả ba đều có Bản chất Hòa. Các Tín đồ Tôn giáo mà sống bất hòa với nhau thì quả là hai bên chưa sống đúng với tinh thần Tôn giáo của mình.</w:t>
      </w:r>
    </w:p>
    <w:p w:rsidR="00A33553" w:rsidRPr="00F16CF6" w:rsidRDefault="00842A45" w:rsidP="00842A45">
      <w:pPr>
        <w:pStyle w:val="Heading3"/>
        <w:jc w:val="center"/>
        <w:rPr>
          <w:rFonts w:ascii="Times New Roman" w:eastAsia="Times New Roman" w:hAnsi="Times New Roman" w:cs="Times New Roman"/>
          <w:sz w:val="24"/>
          <w:szCs w:val="24"/>
        </w:rPr>
      </w:pPr>
      <w:bookmarkStart w:id="4216" w:name="_Toc28847107"/>
      <w:bookmarkStart w:id="4217" w:name="_Toc28880528"/>
      <w:bookmarkStart w:id="4218" w:name="_Toc29892052"/>
      <w:bookmarkStart w:id="4219" w:name="_Toc30337187"/>
      <w:r w:rsidRPr="00F16CF6">
        <w:rPr>
          <w:rFonts w:ascii="Times New Roman" w:eastAsia="Times New Roman" w:hAnsi="Times New Roman" w:cs="Times New Roman"/>
          <w:sz w:val="24"/>
          <w:szCs w:val="24"/>
        </w:rPr>
        <w:t>V</w:t>
      </w:r>
      <w:r w:rsidR="00A33553" w:rsidRPr="00F16CF6">
        <w:rPr>
          <w:rFonts w:ascii="Times New Roman" w:eastAsia="Times New Roman" w:hAnsi="Times New Roman" w:cs="Times New Roman"/>
          <w:sz w:val="24"/>
          <w:szCs w:val="24"/>
        </w:rPr>
        <w:t>.- Ý nghĩa của Bộ Huy</w:t>
      </w:r>
      <w:r w:rsidR="008A45EE" w:rsidRPr="00F16CF6">
        <w:rPr>
          <w:rFonts w:ascii="Times New Roman" w:eastAsia="Times New Roman" w:hAnsi="Times New Roman" w:cs="Times New Roman"/>
          <w:sz w:val="24"/>
          <w:szCs w:val="24"/>
        </w:rPr>
        <w:t>ền số ( theo Vi</w:t>
      </w:r>
      <w:r w:rsidR="008A45EE" w:rsidRPr="00F16CF6">
        <w:rPr>
          <w:rFonts w:ascii="Times New Roman" w:hAnsi="Times New Roman" w:cs="Times New Roman"/>
          <w:sz w:val="24"/>
          <w:szCs w:val="24"/>
        </w:rPr>
        <w:t>ệt Nho )</w:t>
      </w:r>
      <w:bookmarkEnd w:id="4216"/>
      <w:bookmarkEnd w:id="4217"/>
      <w:bookmarkEnd w:id="4218"/>
      <w:bookmarkEnd w:id="4219"/>
    </w:p>
    <w:p w:rsidR="00A33553" w:rsidRPr="00F16CF6" w:rsidRDefault="00842A45" w:rsidP="001A5F43">
      <w:pPr>
        <w:pStyle w:val="Heading4"/>
        <w:jc w:val="center"/>
        <w:rPr>
          <w:rFonts w:ascii="Times New Roman" w:eastAsia="Times New Roman" w:hAnsi="Times New Roman" w:cs="Times New Roman"/>
          <w:sz w:val="24"/>
          <w:szCs w:val="24"/>
        </w:rPr>
      </w:pPr>
      <w:bookmarkStart w:id="4220" w:name="_Toc28847108"/>
      <w:bookmarkStart w:id="4221" w:name="_Toc28880529"/>
      <w:bookmarkStart w:id="4222" w:name="_Toc29892053"/>
      <w:bookmarkStart w:id="4223" w:name="_Toc30337188"/>
      <w:r w:rsidRPr="00F16CF6">
        <w:rPr>
          <w:rFonts w:ascii="Times New Roman" w:eastAsia="Times New Roman" w:hAnsi="Times New Roman" w:cs="Times New Roman"/>
          <w:sz w:val="24"/>
          <w:szCs w:val="24"/>
        </w:rPr>
        <w:t>1</w:t>
      </w:r>
      <w:r w:rsidR="00A33553" w:rsidRPr="00F16CF6">
        <w:rPr>
          <w:rFonts w:ascii="Times New Roman" w:eastAsia="Times New Roman" w:hAnsi="Times New Roman" w:cs="Times New Roman"/>
          <w:sz w:val="24"/>
          <w:szCs w:val="24"/>
        </w:rPr>
        <w:t>.- Số 2</w:t>
      </w:r>
      <w:bookmarkEnd w:id="4220"/>
      <w:bookmarkEnd w:id="4221"/>
      <w:bookmarkEnd w:id="4222"/>
      <w:bookmarkEnd w:id="4223"/>
    </w:p>
    <w:p w:rsidR="00A33553" w:rsidRPr="00F16CF6" w:rsidRDefault="00A33553" w:rsidP="00C156A8">
      <w:pPr>
        <w:pStyle w:val="BodyTextFirstIndent"/>
        <w:ind w:firstLine="720"/>
        <w:rPr>
          <w:i/>
        </w:rPr>
      </w:pPr>
      <w:r w:rsidRPr="00F16CF6">
        <w:rPr>
          <w:b/>
          <w:i/>
        </w:rPr>
        <w:t>Số 2</w:t>
      </w:r>
      <w:r w:rsidRPr="00F16CF6">
        <w:rPr>
          <w:i/>
        </w:rPr>
        <w:t xml:space="preserve"> tượng trưng cho các cặp đối cực tr</w:t>
      </w:r>
      <w:r w:rsidR="002A2B5C" w:rsidRPr="00F16CF6">
        <w:rPr>
          <w:i/>
        </w:rPr>
        <w:t>ong Vũ trụ, theo Văn gia  thì là</w:t>
      </w:r>
      <w:r w:rsidRPr="00F16CF6">
        <w:rPr>
          <w:i/>
        </w:rPr>
        <w:t xml:space="preserve"> cặp Âm </w:t>
      </w:r>
      <w:r w:rsidR="00DE2761" w:rsidRPr="00F16CF6">
        <w:rPr>
          <w:i/>
        </w:rPr>
        <w:t>/ D</w:t>
      </w:r>
      <w:r w:rsidRPr="00F16CF6">
        <w:rPr>
          <w:i/>
        </w:rPr>
        <w:t xml:space="preserve">ương, theo Chất gia thì Tiên </w:t>
      </w:r>
      <w:r w:rsidR="00DE2761" w:rsidRPr="00F16CF6">
        <w:rPr>
          <w:i/>
        </w:rPr>
        <w:t xml:space="preserve">/ </w:t>
      </w:r>
      <w:r w:rsidRPr="00F16CF6">
        <w:rPr>
          <w:i/>
        </w:rPr>
        <w:t xml:space="preserve">Rồng,      Nói tổng  quát thì  khi cặp đối cực không quá cách biệt thì đôi co </w:t>
      </w:r>
      <w:r w:rsidR="002A2B5C" w:rsidRPr="00F16CF6">
        <w:rPr>
          <w:i/>
        </w:rPr>
        <w:t xml:space="preserve">với </w:t>
      </w:r>
      <w:r w:rsidRPr="00F16CF6">
        <w:rPr>
          <w:i/>
        </w:rPr>
        <w:t>nhau không bên nào thắng bên nào bại</w:t>
      </w:r>
      <w:r w:rsidR="002A2B5C" w:rsidRPr="00F16CF6">
        <w:rPr>
          <w:i/>
        </w:rPr>
        <w:t>,</w:t>
      </w:r>
      <w:r w:rsidRPr="00F16CF6">
        <w:rPr>
          <w:i/>
        </w:rPr>
        <w:t xml:space="preserve"> cứ xê đi dịch lại mà căn bằng theo thế quân bình động mà tiến hóa.</w:t>
      </w:r>
    </w:p>
    <w:p w:rsidR="00A33553" w:rsidRPr="00F16CF6" w:rsidRDefault="00A33553" w:rsidP="00AC63BF">
      <w:pPr>
        <w:pStyle w:val="BodyText"/>
        <w:rPr>
          <w:i/>
          <w:sz w:val="24"/>
        </w:rPr>
      </w:pPr>
      <w:r w:rsidRPr="00F16CF6">
        <w:rPr>
          <w:i/>
          <w:sz w:val="24"/>
        </w:rPr>
        <w:t>Vài ví dụ cụ thể đễ nhận diện:</w:t>
      </w:r>
    </w:p>
    <w:p w:rsidR="00A33553" w:rsidRPr="00F16CF6" w:rsidRDefault="00A33553" w:rsidP="00AC63BF">
      <w:pPr>
        <w:pStyle w:val="BodyText"/>
        <w:rPr>
          <w:i/>
          <w:sz w:val="24"/>
        </w:rPr>
      </w:pPr>
      <w:r w:rsidRPr="00F16CF6">
        <w:rPr>
          <w:i/>
          <w:sz w:val="24"/>
        </w:rPr>
        <w:t>Trong bộ máy Hô</w:t>
      </w:r>
      <w:r w:rsidR="002A2B5C" w:rsidRPr="00F16CF6">
        <w:rPr>
          <w:i/>
          <w:sz w:val="24"/>
        </w:rPr>
        <w:t xml:space="preserve"> hấp của con người khi hơi thở Vào và thở R</w:t>
      </w:r>
      <w:r w:rsidRPr="00F16CF6">
        <w:rPr>
          <w:i/>
          <w:sz w:val="24"/>
        </w:rPr>
        <w:t>a điều hoà thì con người khỏe mạnh.</w:t>
      </w:r>
    </w:p>
    <w:p w:rsidR="00A33553" w:rsidRPr="00F16CF6" w:rsidRDefault="00A33553" w:rsidP="00AC63BF">
      <w:pPr>
        <w:pStyle w:val="BodyText"/>
        <w:rPr>
          <w:i/>
          <w:sz w:val="24"/>
        </w:rPr>
      </w:pPr>
      <w:r w:rsidRPr="00F16CF6">
        <w:rPr>
          <w:i/>
          <w:sz w:val="24"/>
        </w:rPr>
        <w:t>Để hiểu rõ: Âm cũng tượng trưng cho nguồn Tình và Dương cho nguồn Lý, khi hai người nhất là Trai Gái, Vợ Chồng sống với nhau cho trọn Tình vẹn Lý thì thuận Vợ thuận Chồng thì đạt Hạnh phúc, đối với người khác cũng vậy.  Con người vốn bất toàn, nhiều khi làm tổn thương người khác, nếu người khác không rộng lượng nhờ Tình thâm để tha thứ thì sẽ bất hoà, làm rối loạn gia đình xã hội. Về Lý cũng vậy nếu có sự hiểu biết một cách đầy đủ về nhau để không bị thiên lệch thì không gây xích mích với nhau. Nói tóm lạ</w:t>
      </w:r>
      <w:r w:rsidR="002A2B5C" w:rsidRPr="00F16CF6">
        <w:rPr>
          <w:i/>
          <w:sz w:val="24"/>
        </w:rPr>
        <w:t>i, có sống với tình thần “ môt Vừa hai P</w:t>
      </w:r>
      <w:r w:rsidRPr="00F16CF6">
        <w:rPr>
          <w:i/>
          <w:sz w:val="24"/>
        </w:rPr>
        <w:t>hải” với nhau thì miọi sự sẽ êm thắm.</w:t>
      </w:r>
    </w:p>
    <w:p w:rsidR="00A33553" w:rsidRPr="00F16CF6" w:rsidRDefault="00A33553" w:rsidP="00AC63BF">
      <w:pPr>
        <w:pStyle w:val="BodyText"/>
        <w:rPr>
          <w:i/>
          <w:sz w:val="24"/>
        </w:rPr>
      </w:pPr>
      <w:r w:rsidRPr="00F16CF6">
        <w:rPr>
          <w:i/>
          <w:sz w:val="24"/>
        </w:rPr>
        <w:t>Một con người có Tinh thần và Vật chất hay Tâm Vật căn bằng thì Thân an Tâm lạc.</w:t>
      </w:r>
    </w:p>
    <w:p w:rsidR="00A33553" w:rsidRPr="00F16CF6" w:rsidRDefault="00A33553" w:rsidP="00AC63BF">
      <w:pPr>
        <w:pStyle w:val="BodyText"/>
        <w:rPr>
          <w:i/>
          <w:sz w:val="24"/>
        </w:rPr>
      </w:pPr>
      <w:r w:rsidRPr="00F16CF6">
        <w:rPr>
          <w:i/>
          <w:sz w:val="24"/>
        </w:rPr>
        <w:t>Với Vũ trụ khi  sự dãn nở của Vũ trụ do Big Bang được cân bằng với sự co rút  do Năng lượng tối thì mới không bị nổ tung ( ? )</w:t>
      </w:r>
    </w:p>
    <w:p w:rsidR="00A33553" w:rsidRPr="00F16CF6" w:rsidRDefault="00A33553" w:rsidP="00AC63BF">
      <w:pPr>
        <w:pStyle w:val="BodyText"/>
        <w:rPr>
          <w:i/>
          <w:sz w:val="24"/>
        </w:rPr>
      </w:pPr>
      <w:r w:rsidRPr="00F16CF6">
        <w:rPr>
          <w:i/>
          <w:sz w:val="24"/>
        </w:rPr>
        <w:t>Trong Không gian thì Các Thiên thể đều được sức Ly tâm và Quy tâm hài hoà mà di chuyển không ngừng trong không gian.</w:t>
      </w:r>
    </w:p>
    <w:p w:rsidR="00A33553" w:rsidRPr="00F16CF6" w:rsidRDefault="00A33553" w:rsidP="00AC63BF">
      <w:pPr>
        <w:pStyle w:val="BodyText"/>
        <w:rPr>
          <w:i/>
          <w:sz w:val="24"/>
        </w:rPr>
      </w:pPr>
      <w:r w:rsidRPr="00F16CF6">
        <w:rPr>
          <w:i/>
          <w:sz w:val="24"/>
        </w:rPr>
        <w:t>Trong Điện học thì hai luồng ion Âm và Dương di chuyển n</w:t>
      </w:r>
      <w:r w:rsidR="001A5F43" w:rsidRPr="00F16CF6">
        <w:rPr>
          <w:i/>
          <w:sz w:val="24"/>
        </w:rPr>
        <w:t>gược chiều giao thoa mà tạo ra D</w:t>
      </w:r>
      <w:r w:rsidRPr="00F16CF6">
        <w:rPr>
          <w:i/>
          <w:sz w:val="24"/>
        </w:rPr>
        <w:t>òng điện.</w:t>
      </w:r>
    </w:p>
    <w:p w:rsidR="00A33553" w:rsidRPr="00F16CF6" w:rsidRDefault="00A33553" w:rsidP="00AC63BF">
      <w:pPr>
        <w:pStyle w:val="BodyText"/>
        <w:rPr>
          <w:i/>
          <w:sz w:val="24"/>
        </w:rPr>
      </w:pPr>
      <w:r w:rsidRPr="00F16CF6">
        <w:rPr>
          <w:i/>
          <w:sz w:val="24"/>
        </w:rPr>
        <w:t>Trong Từ học khi tứ lực của cực Bắc và cực Nam giao thoa thì sinh ra Từ phổ.</w:t>
      </w:r>
    </w:p>
    <w:p w:rsidR="00A33553" w:rsidRPr="00F16CF6" w:rsidRDefault="00A33553" w:rsidP="00AC63BF">
      <w:pPr>
        <w:pStyle w:val="BodyText"/>
        <w:rPr>
          <w:i/>
          <w:sz w:val="24"/>
        </w:rPr>
      </w:pPr>
      <w:r w:rsidRPr="00F16CF6">
        <w:rPr>
          <w:i/>
          <w:sz w:val="24"/>
        </w:rPr>
        <w:t>Một Điện tử được trung hoà khi tích điện của Nhân và của Electron  được cân bằng.</w:t>
      </w:r>
    </w:p>
    <w:p w:rsidR="00A33553" w:rsidRPr="00F16CF6" w:rsidRDefault="00A33553" w:rsidP="00AC63BF">
      <w:pPr>
        <w:pStyle w:val="BodyText"/>
        <w:rPr>
          <w:b/>
          <w:i/>
          <w:sz w:val="24"/>
        </w:rPr>
      </w:pPr>
      <w:r w:rsidRPr="00F16CF6">
        <w:rPr>
          <w:b/>
          <w:i/>
          <w:sz w:val="24"/>
        </w:rPr>
        <w:t>Vậy số 2 tượng trưng cho sự Tiến hoá của các cặp đối cực theo Quân bình động, nên luôn luôn Thái Hòa.</w:t>
      </w:r>
    </w:p>
    <w:p w:rsidR="00A33553" w:rsidRPr="00F16CF6" w:rsidRDefault="00842A45" w:rsidP="00842A45">
      <w:pPr>
        <w:pStyle w:val="Heading4"/>
        <w:jc w:val="center"/>
        <w:rPr>
          <w:rFonts w:ascii="Times New Roman" w:hAnsi="Times New Roman" w:cs="Times New Roman"/>
          <w:sz w:val="24"/>
          <w:szCs w:val="24"/>
        </w:rPr>
      </w:pPr>
      <w:bookmarkStart w:id="4224" w:name="_Toc28847109"/>
      <w:bookmarkStart w:id="4225" w:name="_Toc28880530"/>
      <w:bookmarkStart w:id="4226" w:name="_Toc29892054"/>
      <w:bookmarkStart w:id="4227" w:name="_Toc30337189"/>
      <w:r w:rsidRPr="00F16CF6">
        <w:rPr>
          <w:rFonts w:ascii="Times New Roman" w:hAnsi="Times New Roman" w:cs="Times New Roman"/>
          <w:sz w:val="24"/>
          <w:szCs w:val="24"/>
        </w:rPr>
        <w:t>2</w:t>
      </w:r>
      <w:r w:rsidR="00A33553" w:rsidRPr="00F16CF6">
        <w:rPr>
          <w:rFonts w:ascii="Times New Roman" w:hAnsi="Times New Roman" w:cs="Times New Roman"/>
          <w:sz w:val="24"/>
          <w:szCs w:val="24"/>
        </w:rPr>
        <w:t>.- Số 3</w:t>
      </w:r>
      <w:bookmarkEnd w:id="4224"/>
      <w:bookmarkEnd w:id="4225"/>
      <w:bookmarkEnd w:id="4226"/>
      <w:bookmarkEnd w:id="4227"/>
    </w:p>
    <w:p w:rsidR="001A5F43" w:rsidRPr="00F16CF6" w:rsidRDefault="00A33553" w:rsidP="00C156A8">
      <w:pPr>
        <w:pStyle w:val="BodyTextFirstIndent"/>
        <w:ind w:firstLine="720"/>
        <w:rPr>
          <w:i/>
        </w:rPr>
      </w:pPr>
      <w:r w:rsidRPr="00F16CF6">
        <w:rPr>
          <w:i/>
        </w:rPr>
        <w:t xml:space="preserve">Theo Văn hoá Việt, số 3 tượng trưng cho Tam tài: Thiên </w:t>
      </w:r>
      <w:r w:rsidR="001A5F43" w:rsidRPr="00F16CF6">
        <w:rPr>
          <w:i/>
        </w:rPr>
        <w:t xml:space="preserve">- </w:t>
      </w:r>
      <w:r w:rsidRPr="00F16CF6">
        <w:rPr>
          <w:i/>
        </w:rPr>
        <w:t xml:space="preserve">Nhân </w:t>
      </w:r>
      <w:r w:rsidR="001A5F43" w:rsidRPr="00F16CF6">
        <w:rPr>
          <w:i/>
        </w:rPr>
        <w:t xml:space="preserve">- </w:t>
      </w:r>
      <w:r w:rsidRPr="00F16CF6">
        <w:rPr>
          <w:i/>
        </w:rPr>
        <w:t xml:space="preserve">Địa được tượng trửng bằng ba gạch ngang: Nèt Trên là Thỉên, nét Giữa là Nhân, nèt </w:t>
      </w:r>
      <w:r w:rsidRPr="00F16CF6">
        <w:rPr>
          <w:i/>
        </w:rPr>
        <w:lastRenderedPageBreak/>
        <w:t xml:space="preserve">Dưới là Địa, nên con Người Được định nghĩa là “ </w:t>
      </w:r>
      <w:r w:rsidRPr="00F16CF6">
        <w:rPr>
          <w:b/>
          <w:i/>
        </w:rPr>
        <w:t>Thiên Địa chi Đức</w:t>
      </w:r>
      <w:r w:rsidRPr="00F16CF6">
        <w:rPr>
          <w:i/>
        </w:rPr>
        <w:t xml:space="preserve"> “, tức con người là tinh hoa của Trời Đất. Muốn duy trì vị thế ở giữa không lệch về bên nào, nên không Duy Thiên mà Duy Tâm, cũng không Duy Địa mà Duy Vật, do đó là con người</w:t>
      </w:r>
      <w:r w:rsidR="001A5F43" w:rsidRPr="00F16CF6">
        <w:rPr>
          <w:i/>
        </w:rPr>
        <w:t xml:space="preserve"> phải tự Chủ, tự Lực, tự Cường đ</w:t>
      </w:r>
      <w:r w:rsidRPr="00F16CF6">
        <w:rPr>
          <w:i/>
        </w:rPr>
        <w:t xml:space="preserve">ể đóng vai làm Chủ trong mọi lãnh vực. </w:t>
      </w:r>
    </w:p>
    <w:p w:rsidR="00A33553" w:rsidRPr="00F16CF6" w:rsidRDefault="00A33553" w:rsidP="00AC63BF">
      <w:pPr>
        <w:pStyle w:val="BodyText"/>
        <w:rPr>
          <w:b/>
          <w:i/>
          <w:sz w:val="24"/>
        </w:rPr>
      </w:pPr>
      <w:r w:rsidRPr="00F16CF6">
        <w:rPr>
          <w:b/>
          <w:i/>
          <w:sz w:val="24"/>
        </w:rPr>
        <w:t>Đó là con Người Nhân Chủ, được Tổ tiên gọi là Trai hùng Gái đảm, nhờ thế mà con Người có khả năng làm Chù Chính Mình, Gia đình Mình và Đất Nước Mình.</w:t>
      </w:r>
    </w:p>
    <w:p w:rsidR="00A33553" w:rsidRPr="00F16CF6" w:rsidRDefault="00842A45" w:rsidP="00842A45">
      <w:pPr>
        <w:pStyle w:val="Heading4"/>
        <w:jc w:val="center"/>
        <w:rPr>
          <w:rFonts w:ascii="Times New Roman" w:eastAsia="Times New Roman" w:hAnsi="Times New Roman" w:cs="Times New Roman"/>
          <w:sz w:val="24"/>
          <w:szCs w:val="24"/>
        </w:rPr>
      </w:pPr>
      <w:bookmarkStart w:id="4228" w:name="_Toc28847110"/>
      <w:bookmarkStart w:id="4229" w:name="_Toc28880531"/>
      <w:bookmarkStart w:id="4230" w:name="_Toc29892055"/>
      <w:bookmarkStart w:id="4231" w:name="_Toc30337190"/>
      <w:r w:rsidRPr="00F16CF6">
        <w:rPr>
          <w:rFonts w:ascii="Times New Roman" w:eastAsia="Times New Roman" w:hAnsi="Times New Roman" w:cs="Times New Roman"/>
          <w:sz w:val="24"/>
          <w:szCs w:val="24"/>
        </w:rPr>
        <w:t>3</w:t>
      </w:r>
      <w:r w:rsidR="00A33553" w:rsidRPr="00F16CF6">
        <w:rPr>
          <w:rFonts w:ascii="Times New Roman" w:eastAsia="Times New Roman" w:hAnsi="Times New Roman" w:cs="Times New Roman"/>
          <w:sz w:val="24"/>
          <w:szCs w:val="24"/>
        </w:rPr>
        <w:t>.- Số 5</w:t>
      </w:r>
      <w:bookmarkEnd w:id="4228"/>
      <w:bookmarkEnd w:id="4229"/>
      <w:bookmarkEnd w:id="4230"/>
      <w:bookmarkEnd w:id="4231"/>
    </w:p>
    <w:p w:rsidR="00A33553" w:rsidRPr="00F16CF6" w:rsidRDefault="00A33553" w:rsidP="00C156A8">
      <w:pPr>
        <w:pStyle w:val="BodyTextFirstIndent"/>
        <w:ind w:firstLine="720"/>
        <w:rPr>
          <w:i/>
        </w:rPr>
      </w:pPr>
      <w:r w:rsidRPr="00F16CF6">
        <w:rPr>
          <w:i/>
        </w:rPr>
        <w:t xml:space="preserve">Theo cơ cấu Ngũ hành, thì số 5 thuộc </w:t>
      </w:r>
      <w:r w:rsidR="001A5F43" w:rsidRPr="00F16CF6">
        <w:rPr>
          <w:i/>
        </w:rPr>
        <w:t>hành Thổ tượng trưng cho Thế giớ</w:t>
      </w:r>
      <w:r w:rsidRPr="00F16CF6">
        <w:rPr>
          <w:i/>
        </w:rPr>
        <w:t xml:space="preserve">i Vô, tức là thế giới  Tâm linh </w:t>
      </w:r>
      <w:r w:rsidRPr="009D4350">
        <w:rPr>
          <w:b/>
          <w:i/>
        </w:rPr>
        <w:t xml:space="preserve">Vô </w:t>
      </w:r>
      <w:r w:rsidRPr="00F16CF6">
        <w:rPr>
          <w:i/>
        </w:rPr>
        <w:t xml:space="preserve">biên  còn 4 số : 1, 2, 3, 4 thuộc các hành Thuỷ, Hỏa, Mộc, Kim tượng trưng cho </w:t>
      </w:r>
      <w:r w:rsidRPr="009D4350">
        <w:rPr>
          <w:b/>
          <w:i/>
        </w:rPr>
        <w:t>Hữu</w:t>
      </w:r>
      <w:r w:rsidRPr="00F16CF6">
        <w:rPr>
          <w:i/>
        </w:rPr>
        <w:t>, tức là thế giới Hiện tượn</w:t>
      </w:r>
      <w:r w:rsidR="001A5F43" w:rsidRPr="00F16CF6">
        <w:rPr>
          <w:i/>
        </w:rPr>
        <w:t>g hữu hạn. Thế giới Tâm linh là</w:t>
      </w:r>
      <w:r w:rsidRPr="00F16CF6">
        <w:rPr>
          <w:i/>
        </w:rPr>
        <w:t xml:space="preserve"> nguồn Sáng, còn thế giới  Hiện tượng là thế giới Vật chất.</w:t>
      </w:r>
    </w:p>
    <w:p w:rsidR="00A33553" w:rsidRPr="00F16CF6" w:rsidRDefault="00A33553" w:rsidP="00AC63BF">
      <w:pPr>
        <w:pStyle w:val="BodyText"/>
        <w:rPr>
          <w:b/>
          <w:i/>
          <w:sz w:val="24"/>
        </w:rPr>
      </w:pPr>
      <w:r w:rsidRPr="00F16CF6">
        <w:rPr>
          <w:i/>
          <w:sz w:val="24"/>
        </w:rPr>
        <w:t>Ta có thể lấy ví dụ Ánh sáng được truyền đi vừa theo là Sóng hình Sin vừa theo đường thằng</w:t>
      </w:r>
      <w:r w:rsidR="001A5F43" w:rsidRPr="00F16CF6">
        <w:rPr>
          <w:i/>
          <w:sz w:val="24"/>
        </w:rPr>
        <w:t>,</w:t>
      </w:r>
      <w:r w:rsidRPr="00F16CF6">
        <w:rPr>
          <w:i/>
          <w:sz w:val="24"/>
        </w:rPr>
        <w:t xml:space="preserve"> hai nguồn này chỉ  là một, không thể tách đôi ( Theo Louis De Broglie ) . Làn sóng Hình sin bao quanh  dòng photon truyền theo đường thắng. Làm sóng bao quanh che chở tựa như  nguồn Tình, đường thẳng hướng dẫn sự truyền của làn sóng cho đúng hướng như Lý công chính , ta có thể gọi </w:t>
      </w:r>
      <w:r w:rsidRPr="00F16CF6">
        <w:rPr>
          <w:b/>
          <w:i/>
          <w:sz w:val="24"/>
        </w:rPr>
        <w:t>làn Sóng là nguồn Tìn</w:t>
      </w:r>
      <w:r w:rsidR="001A5F43" w:rsidRPr="00F16CF6">
        <w:rPr>
          <w:b/>
          <w:i/>
          <w:sz w:val="24"/>
        </w:rPr>
        <w:t>h, và dòng photon  là nguồn Lý</w:t>
      </w:r>
      <w:r w:rsidRPr="00F16CF6">
        <w:rPr>
          <w:i/>
          <w:sz w:val="24"/>
        </w:rPr>
        <w:t xml:space="preserve"> hay gọn lại  là </w:t>
      </w:r>
      <w:r w:rsidRPr="00F16CF6">
        <w:rPr>
          <w:b/>
          <w:i/>
          <w:sz w:val="24"/>
        </w:rPr>
        <w:t xml:space="preserve">Tình </w:t>
      </w:r>
      <w:r w:rsidR="001A5F43" w:rsidRPr="00F16CF6">
        <w:rPr>
          <w:b/>
          <w:i/>
          <w:sz w:val="24"/>
        </w:rPr>
        <w:t xml:space="preserve">/ </w:t>
      </w:r>
      <w:r w:rsidRPr="00F16CF6">
        <w:rPr>
          <w:b/>
          <w:i/>
          <w:sz w:val="24"/>
        </w:rPr>
        <w:t xml:space="preserve">Lý, Nhân </w:t>
      </w:r>
      <w:r w:rsidR="001A5F43" w:rsidRPr="00F16CF6">
        <w:rPr>
          <w:b/>
          <w:i/>
          <w:sz w:val="24"/>
        </w:rPr>
        <w:t xml:space="preserve">/ </w:t>
      </w:r>
      <w:r w:rsidRPr="00F16CF6">
        <w:rPr>
          <w:b/>
          <w:i/>
          <w:sz w:val="24"/>
        </w:rPr>
        <w:t xml:space="preserve">Nghĩa hay Bác ái </w:t>
      </w:r>
      <w:r w:rsidR="001A5F43" w:rsidRPr="00F16CF6">
        <w:rPr>
          <w:b/>
          <w:i/>
          <w:sz w:val="24"/>
        </w:rPr>
        <w:t xml:space="preserve">/ </w:t>
      </w:r>
      <w:r w:rsidRPr="00F16CF6">
        <w:rPr>
          <w:b/>
          <w:i/>
          <w:sz w:val="24"/>
        </w:rPr>
        <w:t xml:space="preserve">Công bằng hay Từ bi </w:t>
      </w:r>
      <w:r w:rsidR="001A5F43" w:rsidRPr="00F16CF6">
        <w:rPr>
          <w:b/>
          <w:i/>
          <w:sz w:val="24"/>
        </w:rPr>
        <w:t xml:space="preserve">/ </w:t>
      </w:r>
      <w:r w:rsidRPr="00F16CF6">
        <w:rPr>
          <w:b/>
          <w:i/>
          <w:sz w:val="24"/>
        </w:rPr>
        <w:t>Trí huệ.</w:t>
      </w:r>
    </w:p>
    <w:p w:rsidR="00A33553" w:rsidRPr="00F16CF6" w:rsidRDefault="00A33553" w:rsidP="00AC63BF">
      <w:pPr>
        <w:pStyle w:val="BodyText"/>
        <w:rPr>
          <w:i/>
          <w:sz w:val="24"/>
        </w:rPr>
      </w:pPr>
      <w:r w:rsidRPr="00F16CF6">
        <w:rPr>
          <w:i/>
          <w:sz w:val="24"/>
        </w:rPr>
        <w:t>Nét Lưỡng nhất ( dual unit ) của nền Văn hoá Việt là sợi dây liên kết các cặp đối cực thành hệ thống hài hòa, nói cách khác nét Lưỡng nhất cũng là nét Nhất quán của nền Văn hóa, Nét Lưỡng nhất lại là nền tảng của Dịch.</w:t>
      </w:r>
    </w:p>
    <w:p w:rsidR="00A33553" w:rsidRPr="00DA74C3" w:rsidRDefault="00842A45" w:rsidP="00842A45">
      <w:pPr>
        <w:pStyle w:val="Heading3"/>
        <w:jc w:val="center"/>
        <w:rPr>
          <w:rFonts w:ascii="Times New Roman" w:eastAsia="Times New Roman" w:hAnsi="Times New Roman" w:cs="Times New Roman"/>
          <w:sz w:val="24"/>
          <w:szCs w:val="24"/>
        </w:rPr>
      </w:pPr>
      <w:bookmarkStart w:id="4232" w:name="_Toc28847111"/>
      <w:bookmarkStart w:id="4233" w:name="_Toc28880532"/>
      <w:bookmarkStart w:id="4234" w:name="_Toc29892056"/>
      <w:bookmarkStart w:id="4235" w:name="_Toc30337191"/>
      <w:r w:rsidRPr="00DA74C3">
        <w:rPr>
          <w:rFonts w:ascii="Times New Roman" w:eastAsia="Times New Roman" w:hAnsi="Times New Roman" w:cs="Times New Roman"/>
          <w:sz w:val="24"/>
          <w:szCs w:val="24"/>
        </w:rPr>
        <w:t>VI</w:t>
      </w:r>
      <w:r w:rsidR="00A33553" w:rsidRPr="00DA74C3">
        <w:rPr>
          <w:rFonts w:ascii="Times New Roman" w:eastAsia="Times New Roman" w:hAnsi="Times New Roman" w:cs="Times New Roman"/>
          <w:sz w:val="24"/>
          <w:szCs w:val="24"/>
        </w:rPr>
        <w:t>.- Cơ cấu của Nền Văn Hóa  Việt Nam</w:t>
      </w:r>
      <w:bookmarkEnd w:id="4232"/>
      <w:bookmarkEnd w:id="4233"/>
      <w:bookmarkEnd w:id="4234"/>
      <w:bookmarkEnd w:id="4235"/>
    </w:p>
    <w:p w:rsidR="00A33553" w:rsidRPr="00F16CF6" w:rsidRDefault="00A33553" w:rsidP="00C156A8">
      <w:pPr>
        <w:pStyle w:val="BodyTextFirstIndent"/>
        <w:ind w:firstLine="720"/>
        <w:rPr>
          <w:i/>
        </w:rPr>
      </w:pPr>
      <w:r w:rsidRPr="00F16CF6">
        <w:rPr>
          <w:i/>
        </w:rPr>
        <w:t>Vì Văn tự chưa phát triển đủ, nên Tổ tiên đại chủng Việt đã cất dấu bộ số Huyền niệm trong nhiều lãnh vực để khỏi bị mai một, nhất là chống lại âm mưu tiêi diệt Văn hoá của Tàu</w:t>
      </w:r>
      <w:r w:rsidR="001A5F43" w:rsidRPr="00F16CF6">
        <w:rPr>
          <w:i/>
        </w:rPr>
        <w:t>.</w:t>
      </w:r>
    </w:p>
    <w:p w:rsidR="00A33553" w:rsidRPr="00F16CF6" w:rsidRDefault="00A33553" w:rsidP="00AC63BF">
      <w:pPr>
        <w:pStyle w:val="BodyText"/>
        <w:rPr>
          <w:i/>
          <w:sz w:val="24"/>
        </w:rPr>
      </w:pPr>
      <w:r w:rsidRPr="00F16CF6">
        <w:rPr>
          <w:i/>
          <w:sz w:val="24"/>
        </w:rPr>
        <w:t xml:space="preserve">Ta có thể tìm thấy </w:t>
      </w:r>
      <w:r w:rsidRPr="00DA74C3">
        <w:rPr>
          <w:b/>
          <w:i/>
          <w:sz w:val="24"/>
        </w:rPr>
        <w:t>Bộ Huyền số 2, 3 – 5 trong vô số  Di chỉ của Tổ tiên Việt</w:t>
      </w:r>
      <w:r w:rsidRPr="00F16CF6">
        <w:rPr>
          <w:i/>
          <w:sz w:val="24"/>
        </w:rPr>
        <w:t xml:space="preserve"> ( yueh people ) đã dối  lại cho con cháu trong nhiều lãnh vực đã nêu trên.</w:t>
      </w:r>
    </w:p>
    <w:p w:rsidR="00A33553" w:rsidRPr="00F16CF6" w:rsidRDefault="00A33553" w:rsidP="00AC63BF">
      <w:pPr>
        <w:pStyle w:val="BodyText"/>
        <w:rPr>
          <w:i/>
          <w:sz w:val="24"/>
        </w:rPr>
      </w:pPr>
      <w:r w:rsidRPr="00F16CF6">
        <w:rPr>
          <w:i/>
          <w:sz w:val="24"/>
        </w:rPr>
        <w:t xml:space="preserve">Chúng tôi đã viết cuốn “ </w:t>
      </w:r>
      <w:r w:rsidRPr="00F16CF6">
        <w:rPr>
          <w:b/>
          <w:i/>
          <w:sz w:val="24"/>
        </w:rPr>
        <w:t>Văn hoá Đông Nam</w:t>
      </w:r>
      <w:r w:rsidRPr="00F16CF6">
        <w:rPr>
          <w:i/>
          <w:sz w:val="24"/>
        </w:rPr>
        <w:t xml:space="preserve"> “ của đại chủng Việt: Đông theo Ngũ hành có số đô lả 3, còn Nam là 2. 3 + 2 = 5.</w:t>
      </w:r>
    </w:p>
    <w:p w:rsidR="00A33553" w:rsidRDefault="00E769A0" w:rsidP="00AC63BF">
      <w:pPr>
        <w:pStyle w:val="BodyText"/>
        <w:rPr>
          <w:b/>
          <w:sz w:val="24"/>
        </w:rPr>
      </w:pPr>
      <w:r w:rsidRPr="00F16CF6">
        <w:rPr>
          <w:b/>
          <w:sz w:val="24"/>
        </w:rPr>
        <w:t>Theo sự khai quật c</w:t>
      </w:r>
      <w:r w:rsidR="00A33553" w:rsidRPr="00F16CF6">
        <w:rPr>
          <w:b/>
          <w:sz w:val="24"/>
        </w:rPr>
        <w:t>ủa T. G. Kim Định thì bộ số huyền niệm: 2-3 , 5 là Cơ cấu của nền Văn hoá thài hòa của đại  chủng Việt, cũng là Cơ cấu của Việt Nho</w:t>
      </w:r>
      <w:r w:rsidR="004721F2">
        <w:rPr>
          <w:b/>
          <w:sz w:val="24"/>
        </w:rPr>
        <w:t>.</w:t>
      </w:r>
    </w:p>
    <w:p w:rsidR="004721F2" w:rsidRPr="00F16CF6" w:rsidRDefault="004721F2" w:rsidP="00AC63BF">
      <w:pPr>
        <w:pStyle w:val="BodyText"/>
        <w:rPr>
          <w:b/>
          <w:sz w:val="24"/>
        </w:rPr>
      </w:pPr>
      <w:r>
        <w:rPr>
          <w:b/>
          <w:sz w:val="24"/>
        </w:rPr>
        <w:t>L</w:t>
      </w:r>
      <w:r w:rsidRPr="004721F2">
        <w:rPr>
          <w:b/>
          <w:sz w:val="24"/>
        </w:rPr>
        <w:t>ạ</w:t>
      </w:r>
      <w:r>
        <w:rPr>
          <w:b/>
          <w:sz w:val="24"/>
        </w:rPr>
        <w:t xml:space="preserve"> thay! Kh</w:t>
      </w:r>
      <w:r w:rsidRPr="004721F2">
        <w:rPr>
          <w:b/>
          <w:sz w:val="24"/>
        </w:rPr>
        <w:t>ô</w:t>
      </w:r>
      <w:r>
        <w:rPr>
          <w:b/>
          <w:sz w:val="24"/>
        </w:rPr>
        <w:t>ng hi</w:t>
      </w:r>
      <w:r w:rsidRPr="004721F2">
        <w:rPr>
          <w:b/>
          <w:sz w:val="24"/>
        </w:rPr>
        <w:t>ể</w:t>
      </w:r>
      <w:r>
        <w:rPr>
          <w:b/>
          <w:sz w:val="24"/>
        </w:rPr>
        <w:t>u t</w:t>
      </w:r>
      <w:r w:rsidRPr="004721F2">
        <w:rPr>
          <w:b/>
          <w:sz w:val="24"/>
        </w:rPr>
        <w:t>ạ</w:t>
      </w:r>
      <w:r>
        <w:rPr>
          <w:b/>
          <w:sz w:val="24"/>
        </w:rPr>
        <w:t>i sao C</w:t>
      </w:r>
      <w:r w:rsidRPr="004721F2">
        <w:rPr>
          <w:b/>
          <w:sz w:val="24"/>
        </w:rPr>
        <w:t>ơ</w:t>
      </w:r>
      <w:r>
        <w:rPr>
          <w:b/>
          <w:sz w:val="24"/>
        </w:rPr>
        <w:t xml:space="preserve"> c</w:t>
      </w:r>
      <w:r w:rsidRPr="004721F2">
        <w:rPr>
          <w:b/>
          <w:sz w:val="24"/>
        </w:rPr>
        <w:t>ấ</w:t>
      </w:r>
      <w:r>
        <w:rPr>
          <w:b/>
          <w:sz w:val="24"/>
        </w:rPr>
        <w:t>u Vi</w:t>
      </w:r>
      <w:r w:rsidRPr="004721F2">
        <w:rPr>
          <w:b/>
          <w:sz w:val="24"/>
        </w:rPr>
        <w:t>ệ</w:t>
      </w:r>
      <w:r>
        <w:rPr>
          <w:b/>
          <w:sz w:val="24"/>
        </w:rPr>
        <w:t xml:space="preserve">t Nho </w:t>
      </w:r>
      <w:r w:rsidRPr="004721F2">
        <w:rPr>
          <w:b/>
          <w:sz w:val="24"/>
        </w:rPr>
        <w:t>đã</w:t>
      </w:r>
      <w:r>
        <w:rPr>
          <w:b/>
          <w:sz w:val="24"/>
        </w:rPr>
        <w:t xml:space="preserve"> ti</w:t>
      </w:r>
      <w:r w:rsidRPr="004721F2">
        <w:rPr>
          <w:b/>
          <w:sz w:val="24"/>
        </w:rPr>
        <w:t>ề</w:t>
      </w:r>
      <w:r>
        <w:rPr>
          <w:b/>
          <w:sz w:val="24"/>
        </w:rPr>
        <w:t xml:space="preserve">m </w:t>
      </w:r>
      <w:r w:rsidRPr="004721F2">
        <w:rPr>
          <w:b/>
          <w:sz w:val="24"/>
        </w:rPr>
        <w:t>ẩ</w:t>
      </w:r>
      <w:r>
        <w:rPr>
          <w:b/>
          <w:sz w:val="24"/>
        </w:rPr>
        <w:t>n trong Th</w:t>
      </w:r>
      <w:r w:rsidRPr="004721F2">
        <w:rPr>
          <w:b/>
          <w:sz w:val="24"/>
        </w:rPr>
        <w:t>á</w:t>
      </w:r>
      <w:r>
        <w:rPr>
          <w:b/>
          <w:sz w:val="24"/>
        </w:rPr>
        <w:t>nh Kinh C</w:t>
      </w:r>
      <w:r w:rsidRPr="004721F2">
        <w:rPr>
          <w:b/>
          <w:sz w:val="24"/>
        </w:rPr>
        <w:t>ự</w:t>
      </w:r>
      <w:r>
        <w:rPr>
          <w:b/>
          <w:sz w:val="24"/>
        </w:rPr>
        <w:t>u v</w:t>
      </w:r>
      <w:r w:rsidRPr="004721F2">
        <w:rPr>
          <w:b/>
          <w:sz w:val="24"/>
        </w:rPr>
        <w:t>à</w:t>
      </w:r>
      <w:r>
        <w:rPr>
          <w:b/>
          <w:sz w:val="24"/>
        </w:rPr>
        <w:t xml:space="preserve"> T</w:t>
      </w:r>
      <w:r w:rsidRPr="004721F2">
        <w:rPr>
          <w:b/>
          <w:sz w:val="24"/>
        </w:rPr>
        <w:t>â</w:t>
      </w:r>
      <w:r>
        <w:rPr>
          <w:b/>
          <w:sz w:val="24"/>
        </w:rPr>
        <w:t>n ư</w:t>
      </w:r>
      <w:r w:rsidRPr="004721F2">
        <w:rPr>
          <w:b/>
          <w:sz w:val="24"/>
        </w:rPr>
        <w:t>ớ</w:t>
      </w:r>
      <w:r>
        <w:rPr>
          <w:b/>
          <w:sz w:val="24"/>
        </w:rPr>
        <w:t xml:space="preserve">c, </w:t>
      </w:r>
      <w:r w:rsidRPr="004721F2">
        <w:rPr>
          <w:b/>
          <w:sz w:val="24"/>
        </w:rPr>
        <w:t>đâ</w:t>
      </w:r>
      <w:r>
        <w:rPr>
          <w:b/>
          <w:sz w:val="24"/>
        </w:rPr>
        <w:t>y cu</w:t>
      </w:r>
      <w:r w:rsidRPr="004721F2">
        <w:rPr>
          <w:b/>
          <w:sz w:val="24"/>
        </w:rPr>
        <w:t>ộ</w:t>
      </w:r>
      <w:r>
        <w:rPr>
          <w:b/>
          <w:sz w:val="24"/>
        </w:rPr>
        <w:t>c H</w:t>
      </w:r>
      <w:r w:rsidRPr="004721F2">
        <w:rPr>
          <w:b/>
          <w:sz w:val="24"/>
        </w:rPr>
        <w:t>ạ</w:t>
      </w:r>
      <w:r>
        <w:rPr>
          <w:b/>
          <w:sz w:val="24"/>
        </w:rPr>
        <w:t>nh ng</w:t>
      </w:r>
      <w:r w:rsidRPr="004721F2">
        <w:rPr>
          <w:b/>
          <w:sz w:val="24"/>
        </w:rPr>
        <w:t>ộ</w:t>
      </w:r>
      <w:r>
        <w:rPr>
          <w:b/>
          <w:sz w:val="24"/>
        </w:rPr>
        <w:t xml:space="preserve">  gi</w:t>
      </w:r>
      <w:r w:rsidRPr="004721F2">
        <w:rPr>
          <w:b/>
          <w:sz w:val="24"/>
        </w:rPr>
        <w:t>ú</w:t>
      </w:r>
      <w:r>
        <w:rPr>
          <w:b/>
          <w:sz w:val="24"/>
        </w:rPr>
        <w:t>p ng</w:t>
      </w:r>
      <w:r w:rsidRPr="004721F2">
        <w:rPr>
          <w:b/>
          <w:sz w:val="24"/>
        </w:rPr>
        <w:t>ườ</w:t>
      </w:r>
      <w:r>
        <w:rPr>
          <w:b/>
          <w:sz w:val="24"/>
        </w:rPr>
        <w:t>i C</w:t>
      </w:r>
      <w:r w:rsidRPr="004721F2">
        <w:rPr>
          <w:b/>
          <w:sz w:val="24"/>
        </w:rPr>
        <w:t>ô</w:t>
      </w:r>
      <w:r>
        <w:rPr>
          <w:b/>
          <w:sz w:val="24"/>
        </w:rPr>
        <w:t>ng gi</w:t>
      </w:r>
      <w:r w:rsidRPr="004721F2">
        <w:rPr>
          <w:b/>
          <w:sz w:val="24"/>
        </w:rPr>
        <w:t>á</w:t>
      </w:r>
      <w:r>
        <w:rPr>
          <w:b/>
          <w:sz w:val="24"/>
        </w:rPr>
        <w:t xml:space="preserve">o </w:t>
      </w:r>
      <w:r w:rsidRPr="004721F2">
        <w:rPr>
          <w:b/>
          <w:sz w:val="24"/>
        </w:rPr>
        <w:t>đ</w:t>
      </w:r>
      <w:r>
        <w:rPr>
          <w:b/>
          <w:sz w:val="24"/>
        </w:rPr>
        <w:t>i v</w:t>
      </w:r>
      <w:r w:rsidRPr="004721F2">
        <w:rPr>
          <w:b/>
          <w:sz w:val="24"/>
        </w:rPr>
        <w:t>à</w:t>
      </w:r>
      <w:r>
        <w:rPr>
          <w:b/>
          <w:sz w:val="24"/>
        </w:rPr>
        <w:t>o l</w:t>
      </w:r>
      <w:r w:rsidRPr="004721F2">
        <w:rPr>
          <w:b/>
          <w:sz w:val="24"/>
        </w:rPr>
        <w:t>ò</w:t>
      </w:r>
      <w:r>
        <w:rPr>
          <w:b/>
          <w:sz w:val="24"/>
        </w:rPr>
        <w:t>ng D</w:t>
      </w:r>
      <w:r w:rsidRPr="004721F2">
        <w:rPr>
          <w:b/>
          <w:sz w:val="24"/>
        </w:rPr>
        <w:t>â</w:t>
      </w:r>
      <w:r>
        <w:rPr>
          <w:b/>
          <w:sz w:val="24"/>
        </w:rPr>
        <w:t>n t</w:t>
      </w:r>
      <w:r w:rsidRPr="004721F2">
        <w:rPr>
          <w:b/>
          <w:sz w:val="24"/>
        </w:rPr>
        <w:t>ộ</w:t>
      </w:r>
      <w:r>
        <w:rPr>
          <w:b/>
          <w:sz w:val="24"/>
        </w:rPr>
        <w:t>c c</w:t>
      </w:r>
      <w:r w:rsidRPr="004721F2">
        <w:rPr>
          <w:b/>
          <w:sz w:val="24"/>
        </w:rPr>
        <w:t>ũ</w:t>
      </w:r>
      <w:r>
        <w:rPr>
          <w:b/>
          <w:sz w:val="24"/>
        </w:rPr>
        <w:t>ng nh</w:t>
      </w:r>
      <w:r w:rsidRPr="004721F2">
        <w:rPr>
          <w:b/>
          <w:sz w:val="24"/>
        </w:rPr>
        <w:t>ư</w:t>
      </w:r>
      <w:r>
        <w:rPr>
          <w:b/>
          <w:sz w:val="24"/>
        </w:rPr>
        <w:t xml:space="preserve"> </w:t>
      </w:r>
      <w:r w:rsidR="00484400">
        <w:rPr>
          <w:b/>
          <w:sz w:val="24"/>
        </w:rPr>
        <w:t>gi</w:t>
      </w:r>
      <w:r w:rsidR="00484400" w:rsidRPr="00484400">
        <w:rPr>
          <w:b/>
          <w:sz w:val="24"/>
        </w:rPr>
        <w:t>ú</w:t>
      </w:r>
      <w:r w:rsidR="00484400">
        <w:rPr>
          <w:b/>
          <w:sz w:val="24"/>
        </w:rPr>
        <w:t xml:space="preserve">p </w:t>
      </w:r>
      <w:r>
        <w:rPr>
          <w:b/>
          <w:sz w:val="24"/>
        </w:rPr>
        <w:t>D</w:t>
      </w:r>
      <w:r w:rsidRPr="004721F2">
        <w:rPr>
          <w:b/>
          <w:sz w:val="24"/>
        </w:rPr>
        <w:t>â</w:t>
      </w:r>
      <w:r>
        <w:rPr>
          <w:b/>
          <w:sz w:val="24"/>
        </w:rPr>
        <w:t>n t</w:t>
      </w:r>
      <w:r w:rsidRPr="004721F2">
        <w:rPr>
          <w:b/>
          <w:sz w:val="24"/>
        </w:rPr>
        <w:t>ộ</w:t>
      </w:r>
      <w:r>
        <w:rPr>
          <w:b/>
          <w:sz w:val="24"/>
        </w:rPr>
        <w:t xml:space="preserve">c </w:t>
      </w:r>
      <w:r w:rsidR="00484400">
        <w:rPr>
          <w:b/>
          <w:sz w:val="24"/>
        </w:rPr>
        <w:t>h</w:t>
      </w:r>
      <w:r w:rsidR="00484400" w:rsidRPr="00484400">
        <w:rPr>
          <w:b/>
          <w:sz w:val="24"/>
        </w:rPr>
        <w:t>ò</w:t>
      </w:r>
      <w:r w:rsidR="00484400">
        <w:rPr>
          <w:b/>
          <w:sz w:val="24"/>
        </w:rPr>
        <w:t>a m</w:t>
      </w:r>
      <w:r w:rsidR="00484400" w:rsidRPr="00484400">
        <w:rPr>
          <w:b/>
          <w:sz w:val="24"/>
        </w:rPr>
        <w:t>ì</w:t>
      </w:r>
      <w:r w:rsidR="00484400">
        <w:rPr>
          <w:b/>
          <w:sz w:val="24"/>
        </w:rPr>
        <w:t>nh v</w:t>
      </w:r>
      <w:r w:rsidR="00484400" w:rsidRPr="00484400">
        <w:rPr>
          <w:b/>
          <w:sz w:val="24"/>
        </w:rPr>
        <w:t>à</w:t>
      </w:r>
      <w:r w:rsidR="00484400">
        <w:rPr>
          <w:b/>
          <w:sz w:val="24"/>
        </w:rPr>
        <w:t>o cu</w:t>
      </w:r>
      <w:r w:rsidR="00484400" w:rsidRPr="00484400">
        <w:rPr>
          <w:b/>
          <w:sz w:val="24"/>
        </w:rPr>
        <w:t>ộ</w:t>
      </w:r>
      <w:r w:rsidR="00484400">
        <w:rPr>
          <w:b/>
          <w:sz w:val="24"/>
        </w:rPr>
        <w:t>c h</w:t>
      </w:r>
      <w:r w:rsidR="00484400" w:rsidRPr="00484400">
        <w:rPr>
          <w:b/>
          <w:sz w:val="24"/>
        </w:rPr>
        <w:t>ô</w:t>
      </w:r>
      <w:r w:rsidR="00484400">
        <w:rPr>
          <w:b/>
          <w:sz w:val="24"/>
        </w:rPr>
        <w:t>i nh</w:t>
      </w:r>
      <w:r w:rsidR="00484400" w:rsidRPr="00484400">
        <w:rPr>
          <w:b/>
          <w:sz w:val="24"/>
        </w:rPr>
        <w:t>ậ</w:t>
      </w:r>
      <w:r w:rsidR="00484400">
        <w:rPr>
          <w:b/>
          <w:sz w:val="24"/>
        </w:rPr>
        <w:t xml:space="preserve">p </w:t>
      </w:r>
      <w:r w:rsidR="00484400" w:rsidRPr="00484400">
        <w:rPr>
          <w:b/>
          <w:sz w:val="24"/>
        </w:rPr>
        <w:t>Đô</w:t>
      </w:r>
      <w:r w:rsidR="00484400">
        <w:rPr>
          <w:b/>
          <w:sz w:val="24"/>
        </w:rPr>
        <w:t>ng T</w:t>
      </w:r>
      <w:r w:rsidR="00484400" w:rsidRPr="00484400">
        <w:rPr>
          <w:b/>
          <w:sz w:val="24"/>
        </w:rPr>
        <w:t>â</w:t>
      </w:r>
      <w:r w:rsidR="00484400">
        <w:rPr>
          <w:b/>
          <w:sz w:val="24"/>
        </w:rPr>
        <w:t xml:space="preserve">y. </w:t>
      </w:r>
    </w:p>
    <w:p w:rsidR="00A33553" w:rsidRPr="00F16CF6" w:rsidRDefault="00A33553" w:rsidP="00041FEC">
      <w:pPr>
        <w:pBdr>
          <w:bottom w:val="single" w:sz="6" w:space="1" w:color="auto"/>
        </w:pBdr>
        <w:autoSpaceDE w:val="0"/>
        <w:autoSpaceDN w:val="0"/>
        <w:adjustRightInd w:val="0"/>
        <w:spacing w:after="0" w:line="240" w:lineRule="auto"/>
        <w:jc w:val="both"/>
        <w:rPr>
          <w:rFonts w:ascii="Times New Roman" w:eastAsia="Times New Roman" w:hAnsi="Times New Roman" w:cs="Times New Roman"/>
          <w:b/>
          <w:sz w:val="24"/>
          <w:szCs w:val="24"/>
          <w:lang w:val="fr-FR"/>
        </w:rPr>
      </w:pPr>
    </w:p>
    <w:p w:rsidR="00973B01" w:rsidRPr="00B863E1" w:rsidRDefault="00B863E1" w:rsidP="00842A45">
      <w:pPr>
        <w:pStyle w:val="Heading2"/>
        <w:jc w:val="center"/>
        <w:rPr>
          <w:rFonts w:ascii="Times New Roman" w:hAnsi="Times New Roman" w:cs="Times New Roman"/>
          <w:caps/>
          <w:color w:val="632423" w:themeColor="accent2" w:themeShade="80"/>
          <w:spacing w:val="15"/>
          <w:sz w:val="24"/>
          <w:szCs w:val="24"/>
        </w:rPr>
      </w:pPr>
      <w:bookmarkStart w:id="4236" w:name="_Toc28847112"/>
      <w:bookmarkStart w:id="4237" w:name="_Toc28880533"/>
      <w:bookmarkStart w:id="4238" w:name="_Toc29892057"/>
      <w:bookmarkStart w:id="4239" w:name="_Toc30337192"/>
      <w:r w:rsidRPr="00B863E1">
        <w:rPr>
          <w:rFonts w:ascii="Times New Roman" w:hAnsi="Times New Roman" w:cs="Times New Roman"/>
          <w:caps/>
          <w:color w:val="632423" w:themeColor="accent2" w:themeShade="80"/>
          <w:spacing w:val="15"/>
          <w:sz w:val="24"/>
          <w:szCs w:val="24"/>
        </w:rPr>
        <w:lastRenderedPageBreak/>
        <w:t>C</w:t>
      </w:r>
      <w:r w:rsidR="00973B01" w:rsidRPr="00B863E1">
        <w:rPr>
          <w:rFonts w:ascii="Times New Roman" w:hAnsi="Times New Roman" w:cs="Times New Roman"/>
          <w:caps/>
          <w:color w:val="632423" w:themeColor="accent2" w:themeShade="80"/>
          <w:spacing w:val="15"/>
          <w:sz w:val="24"/>
          <w:szCs w:val="24"/>
        </w:rPr>
        <w:t>.- VI</w:t>
      </w:r>
      <w:r w:rsidR="00973B01" w:rsidRPr="00B863E1">
        <w:rPr>
          <w:rFonts w:ascii="Times New Roman" w:hAnsi="Times New Roman" w:cs="Times New Roman"/>
          <w:sz w:val="24"/>
          <w:szCs w:val="24"/>
        </w:rPr>
        <w:t>ỆT NHO VỚI NỀN DÂN CHỦ HOA KỲ</w:t>
      </w:r>
      <w:bookmarkEnd w:id="4236"/>
      <w:bookmarkEnd w:id="4237"/>
      <w:bookmarkEnd w:id="4238"/>
      <w:bookmarkEnd w:id="4239"/>
    </w:p>
    <w:p w:rsidR="00B42617" w:rsidRPr="00B863E1" w:rsidRDefault="00B42617" w:rsidP="00842A45">
      <w:pPr>
        <w:pStyle w:val="Heading2"/>
        <w:jc w:val="center"/>
        <w:rPr>
          <w:rFonts w:ascii="Times New Roman" w:eastAsia="Times New Roman" w:hAnsi="Times New Roman" w:cs="Times New Roman"/>
          <w:i/>
          <w:sz w:val="24"/>
          <w:szCs w:val="24"/>
          <w:lang w:bidi="en-US"/>
        </w:rPr>
      </w:pPr>
      <w:bookmarkStart w:id="4240" w:name="_Toc28847113"/>
      <w:bookmarkStart w:id="4241" w:name="_Toc28880534"/>
      <w:bookmarkStart w:id="4242" w:name="_Toc29892058"/>
      <w:bookmarkStart w:id="4243" w:name="_Toc30337193"/>
      <w:r w:rsidRPr="00B863E1">
        <w:rPr>
          <w:rFonts w:ascii="Times New Roman" w:hAnsi="Times New Roman" w:cs="Times New Roman"/>
          <w:sz w:val="24"/>
          <w:szCs w:val="24"/>
        </w:rPr>
        <w:t>TINH THẦN DỊCH LÝ VIỆT NƠI CHẾ ĐỘ DÂN CHỦ HOA KỲ</w:t>
      </w:r>
      <w:bookmarkEnd w:id="4240"/>
      <w:bookmarkEnd w:id="4241"/>
      <w:bookmarkEnd w:id="4242"/>
      <w:bookmarkEnd w:id="4243"/>
    </w:p>
    <w:p w:rsidR="00B42617" w:rsidRPr="00B863E1" w:rsidRDefault="00B42617" w:rsidP="00842A45">
      <w:pPr>
        <w:pStyle w:val="Heading2"/>
        <w:jc w:val="center"/>
        <w:rPr>
          <w:rFonts w:ascii="Times New Roman" w:hAnsi="Times New Roman" w:cs="Times New Roman"/>
          <w:sz w:val="24"/>
          <w:szCs w:val="24"/>
        </w:rPr>
      </w:pPr>
    </w:p>
    <w:p w:rsidR="00B42617" w:rsidRPr="0082008A" w:rsidRDefault="00842A45" w:rsidP="00842A45">
      <w:pPr>
        <w:pStyle w:val="Heading3"/>
        <w:jc w:val="center"/>
        <w:rPr>
          <w:rFonts w:ascii="Times New Roman" w:hAnsi="Times New Roman" w:cs="Times New Roman"/>
          <w:sz w:val="24"/>
          <w:szCs w:val="24"/>
        </w:rPr>
      </w:pPr>
      <w:bookmarkStart w:id="4244" w:name="_Toc28847114"/>
      <w:bookmarkStart w:id="4245" w:name="_Toc28880535"/>
      <w:bookmarkStart w:id="4246" w:name="_Toc29892059"/>
      <w:bookmarkStart w:id="4247" w:name="_Toc30337194"/>
      <w:r w:rsidRPr="0082008A">
        <w:rPr>
          <w:rFonts w:ascii="Times New Roman" w:hAnsi="Times New Roman" w:cs="Times New Roman"/>
          <w:sz w:val="24"/>
          <w:szCs w:val="24"/>
        </w:rPr>
        <w:t>I</w:t>
      </w:r>
      <w:r w:rsidR="00B42617" w:rsidRPr="0082008A">
        <w:rPr>
          <w:rFonts w:ascii="Times New Roman" w:hAnsi="Times New Roman" w:cs="Times New Roman"/>
          <w:sz w:val="24"/>
          <w:szCs w:val="24"/>
        </w:rPr>
        <w:t>.- Quốc Ấn Hoa Kỳ:The Great Seal of USA</w:t>
      </w:r>
      <w:bookmarkEnd w:id="4244"/>
      <w:bookmarkEnd w:id="4245"/>
      <w:bookmarkEnd w:id="4246"/>
      <w:bookmarkEnd w:id="4247"/>
    </w:p>
    <w:p w:rsidR="00B42617" w:rsidRPr="00F16CF6" w:rsidRDefault="00B42617" w:rsidP="004E6C60">
      <w:pPr>
        <w:spacing w:line="252" w:lineRule="auto"/>
        <w:jc w:val="center"/>
        <w:rPr>
          <w:rFonts w:ascii="Times New Roman" w:eastAsia="MingLiU" w:hAnsi="Times New Roman" w:cs="Times New Roman"/>
          <w:sz w:val="24"/>
          <w:szCs w:val="24"/>
        </w:rPr>
      </w:pPr>
      <w:r w:rsidRPr="00F16CF6">
        <w:rPr>
          <w:rFonts w:ascii="Times New Roman" w:hAnsi="Times New Roman" w:cs="Times New Roman"/>
          <w:noProof/>
          <w:sz w:val="24"/>
          <w:szCs w:val="24"/>
          <w:lang w:val="en-AU" w:eastAsia="en-AU"/>
        </w:rPr>
        <w:drawing>
          <wp:inline distT="0" distB="0" distL="0" distR="0" wp14:anchorId="41C385D2" wp14:editId="04F1A53B">
            <wp:extent cx="1785937" cy="1781175"/>
            <wp:effectExtent l="0" t="0" r="5080" b="0"/>
            <wp:docPr id="137" name="Picture 137" descr="C:\Users\Ba\Desktop\220px-Great_Seal_of_the_United_States_(obverse).sv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esktop\220px-Great_Seal_of_the_United_States_(obverse).svg (1).pn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785937" cy="1781175"/>
                    </a:xfrm>
                    <a:prstGeom prst="rect">
                      <a:avLst/>
                    </a:prstGeom>
                    <a:noFill/>
                    <a:ln>
                      <a:noFill/>
                    </a:ln>
                  </pic:spPr>
                </pic:pic>
              </a:graphicData>
            </a:graphic>
          </wp:inline>
        </w:drawing>
      </w:r>
    </w:p>
    <w:p w:rsidR="00B42617" w:rsidRPr="00F16CF6" w:rsidRDefault="00B42617" w:rsidP="00AC63BF">
      <w:pPr>
        <w:pStyle w:val="BodyText"/>
        <w:rPr>
          <w:rFonts w:eastAsia="MingLiU"/>
          <w:i/>
          <w:sz w:val="24"/>
        </w:rPr>
      </w:pPr>
      <w:r w:rsidRPr="00F16CF6">
        <w:rPr>
          <w:rFonts w:eastAsia="MingLiU"/>
          <w:i/>
          <w:sz w:val="24"/>
        </w:rPr>
        <w:t>T</w:t>
      </w:r>
      <w:r w:rsidRPr="00F16CF6">
        <w:rPr>
          <w:i/>
          <w:sz w:val="24"/>
        </w:rPr>
        <w:t>ừ trên xuống dưới:</w:t>
      </w:r>
    </w:p>
    <w:p w:rsidR="00B42617" w:rsidRPr="0082008A" w:rsidRDefault="00842A45" w:rsidP="00842A45">
      <w:pPr>
        <w:pStyle w:val="Heading4"/>
        <w:jc w:val="center"/>
        <w:rPr>
          <w:rFonts w:ascii="Times New Roman" w:eastAsia="MingLiU" w:hAnsi="Times New Roman" w:cs="Times New Roman"/>
          <w:sz w:val="24"/>
          <w:szCs w:val="24"/>
        </w:rPr>
      </w:pPr>
      <w:bookmarkStart w:id="4248" w:name="_Toc28847115"/>
      <w:bookmarkStart w:id="4249" w:name="_Toc28880536"/>
      <w:bookmarkStart w:id="4250" w:name="_Toc29892060"/>
      <w:bookmarkStart w:id="4251" w:name="_Toc30337195"/>
      <w:r w:rsidRPr="0082008A">
        <w:rPr>
          <w:rFonts w:ascii="Times New Roman" w:eastAsia="MingLiU" w:hAnsi="Times New Roman" w:cs="Times New Roman"/>
          <w:sz w:val="24"/>
          <w:szCs w:val="24"/>
        </w:rPr>
        <w:t>1</w:t>
      </w:r>
      <w:r w:rsidR="00B42617" w:rsidRPr="0082008A">
        <w:rPr>
          <w:rFonts w:ascii="Times New Roman" w:eastAsia="MingLiU" w:hAnsi="Times New Roman" w:cs="Times New Roman"/>
          <w:sz w:val="24"/>
          <w:szCs w:val="24"/>
        </w:rPr>
        <w:t>.- T</w:t>
      </w:r>
      <w:r w:rsidR="00B42617" w:rsidRPr="0082008A">
        <w:rPr>
          <w:rFonts w:ascii="Times New Roman" w:hAnsi="Times New Roman" w:cs="Times New Roman"/>
          <w:sz w:val="24"/>
          <w:szCs w:val="24"/>
        </w:rPr>
        <w:t>r</w:t>
      </w:r>
      <w:r w:rsidR="00B42617" w:rsidRPr="0082008A">
        <w:rPr>
          <w:rFonts w:ascii="Times New Roman" w:eastAsia="MingLiU" w:hAnsi="Times New Roman" w:cs="Times New Roman"/>
          <w:sz w:val="24"/>
          <w:szCs w:val="24"/>
        </w:rPr>
        <w:t>ên đ</w:t>
      </w:r>
      <w:r w:rsidR="00B42617" w:rsidRPr="0082008A">
        <w:rPr>
          <w:rFonts w:ascii="Times New Roman" w:hAnsi="Times New Roman" w:cs="Times New Roman"/>
          <w:sz w:val="24"/>
          <w:szCs w:val="24"/>
        </w:rPr>
        <w:t xml:space="preserve">ầu Chim có </w:t>
      </w:r>
      <w:r w:rsidR="00B42617" w:rsidRPr="0082008A">
        <w:rPr>
          <w:rFonts w:ascii="Times New Roman" w:eastAsia="MingLiU" w:hAnsi="Times New Roman" w:cs="Times New Roman"/>
          <w:sz w:val="24"/>
          <w:szCs w:val="24"/>
        </w:rPr>
        <w:t>Chòm 13 ngôi sao</w:t>
      </w:r>
      <w:bookmarkEnd w:id="4248"/>
      <w:bookmarkEnd w:id="4249"/>
      <w:bookmarkEnd w:id="4250"/>
      <w:bookmarkEnd w:id="4251"/>
    </w:p>
    <w:p w:rsidR="00B42617" w:rsidRPr="00F16CF6" w:rsidRDefault="00B42617" w:rsidP="00AC63BF">
      <w:pPr>
        <w:pStyle w:val="BodyText"/>
        <w:rPr>
          <w:i/>
          <w:sz w:val="24"/>
        </w:rPr>
      </w:pPr>
      <w:r w:rsidRPr="00F16CF6">
        <w:rPr>
          <w:rFonts w:eastAsia="MingLiU"/>
          <w:i/>
          <w:sz w:val="24"/>
        </w:rPr>
        <w:t>Chim Đại Bàng tung cánh bay cao mi</w:t>
      </w:r>
      <w:r w:rsidRPr="00F16CF6">
        <w:rPr>
          <w:i/>
          <w:sz w:val="24"/>
        </w:rPr>
        <w:t xml:space="preserve">ệng ngậm giải Lụa có hàng Chữ Latin: </w:t>
      </w:r>
      <w:r w:rsidRPr="00F16CF6">
        <w:rPr>
          <w:b/>
          <w:i/>
          <w:sz w:val="24"/>
        </w:rPr>
        <w:t>E Pluribus Unum</w:t>
      </w:r>
      <w:r w:rsidRPr="00F16CF6">
        <w:rPr>
          <w:i/>
          <w:sz w:val="24"/>
        </w:rPr>
        <w:t xml:space="preserve">:Out of Many: One : Đa  </w:t>
      </w:r>
      <w:r w:rsidRPr="00F16CF6">
        <w:rPr>
          <w:rFonts w:eastAsia="MingLiU"/>
          <w:i/>
          <w:sz w:val="24"/>
        </w:rPr>
        <w:t xml:space="preserve">→ </w:t>
      </w:r>
      <w:r w:rsidRPr="00F16CF6">
        <w:rPr>
          <w:i/>
          <w:sz w:val="24"/>
        </w:rPr>
        <w:t>Nhất ( Tinh thần  đoàn kết Dân tộc )</w:t>
      </w:r>
    </w:p>
    <w:p w:rsidR="00B42617" w:rsidRPr="00F16CF6" w:rsidRDefault="00B42617" w:rsidP="00AC63BF">
      <w:pPr>
        <w:pStyle w:val="BodyText"/>
        <w:rPr>
          <w:i/>
          <w:sz w:val="24"/>
        </w:rPr>
      </w:pPr>
      <w:r w:rsidRPr="00F16CF6">
        <w:rPr>
          <w:i/>
          <w:sz w:val="24"/>
        </w:rPr>
        <w:t xml:space="preserve">(  Câu </w:t>
      </w:r>
      <w:r w:rsidRPr="00F16CF6">
        <w:rPr>
          <w:b/>
          <w:i/>
          <w:sz w:val="24"/>
        </w:rPr>
        <w:t>E. Pluribus Unum</w:t>
      </w:r>
      <w:r w:rsidRPr="00F16CF6">
        <w:rPr>
          <w:i/>
          <w:sz w:val="24"/>
        </w:rPr>
        <w:t xml:space="preserve"> có ý nghĩa tương tự như c</w:t>
      </w:r>
      <w:r w:rsidR="007B74BC" w:rsidRPr="00F16CF6">
        <w:rPr>
          <w:i/>
          <w:sz w:val="24"/>
        </w:rPr>
        <w:t>ấ</w:t>
      </w:r>
      <w:r w:rsidRPr="00F16CF6">
        <w:rPr>
          <w:i/>
          <w:sz w:val="24"/>
        </w:rPr>
        <w:t>u trúc khăn đóng của Việt Nam: Nhiều  băng kế</w:t>
      </w:r>
      <w:r w:rsidR="00433AE8" w:rsidRPr="00F16CF6">
        <w:rPr>
          <w:i/>
          <w:sz w:val="24"/>
        </w:rPr>
        <w:t xml:space="preserve">t </w:t>
      </w:r>
      <w:r w:rsidRPr="00F16CF6">
        <w:rPr>
          <w:i/>
          <w:sz w:val="24"/>
        </w:rPr>
        <w:t>chéo</w:t>
      </w:r>
      <w:r w:rsidR="00433AE8" w:rsidRPr="00F16CF6">
        <w:rPr>
          <w:i/>
          <w:sz w:val="24"/>
        </w:rPr>
        <w:t xml:space="preserve"> thành Hình </w:t>
      </w:r>
      <w:r w:rsidRPr="00F16CF6">
        <w:rPr>
          <w:i/>
          <w:sz w:val="24"/>
        </w:rPr>
        <w:t>chữ Nhân lại với nhau )</w:t>
      </w:r>
    </w:p>
    <w:p w:rsidR="00B42617" w:rsidRPr="00F16CF6" w:rsidRDefault="00B42617" w:rsidP="00AC63BF">
      <w:pPr>
        <w:pStyle w:val="BodyText"/>
        <w:rPr>
          <w:i/>
          <w:sz w:val="24"/>
        </w:rPr>
      </w:pPr>
      <w:r w:rsidRPr="00F16CF6">
        <w:rPr>
          <w:rFonts w:eastAsia="MingLiU"/>
          <w:i/>
          <w:sz w:val="24"/>
        </w:rPr>
        <w:t>Trên cùng có m</w:t>
      </w:r>
      <w:r w:rsidRPr="00F16CF6">
        <w:rPr>
          <w:i/>
          <w:sz w:val="24"/>
        </w:rPr>
        <w:t xml:space="preserve">ột chòm 13 Ngôi sao tượng trưng cho 13 Tiểu bang lập quốc đầu tiên, nhưng   cũng mang ý nghĩa Kitô giáo. số </w:t>
      </w:r>
      <w:r w:rsidRPr="00F16CF6">
        <w:rPr>
          <w:b/>
          <w:i/>
          <w:sz w:val="24"/>
        </w:rPr>
        <w:t>13 tượng trưng cho 1 Chúa Giê-su và 12 Tông đồ trong Tiệc</w:t>
      </w:r>
      <w:r w:rsidRPr="00F16CF6">
        <w:rPr>
          <w:i/>
          <w:sz w:val="24"/>
        </w:rPr>
        <w:t xml:space="preserve"> ly.  </w:t>
      </w:r>
      <w:r w:rsidRPr="00F16CF6">
        <w:rPr>
          <w:b/>
          <w:i/>
          <w:sz w:val="24"/>
        </w:rPr>
        <w:t>Con số 13 : 3 X4 còn có ý nghĩa khác</w:t>
      </w:r>
      <w:r w:rsidRPr="00F16CF6">
        <w:rPr>
          <w:i/>
          <w:sz w:val="24"/>
        </w:rPr>
        <w:t xml:space="preserve"> :</w:t>
      </w:r>
    </w:p>
    <w:p w:rsidR="00B42617" w:rsidRPr="00F16CF6" w:rsidRDefault="00B42617" w:rsidP="00AC63BF">
      <w:pPr>
        <w:rPr>
          <w:rFonts w:ascii="Times New Roman" w:hAnsi="Times New Roman" w:cs="Times New Roman"/>
          <w:i/>
          <w:sz w:val="24"/>
          <w:szCs w:val="24"/>
        </w:rPr>
      </w:pPr>
      <w:r w:rsidRPr="00F16CF6">
        <w:rPr>
          <w:rFonts w:ascii="Times New Roman" w:hAnsi="Times New Roman" w:cs="Times New Roman"/>
          <w:i/>
          <w:sz w:val="24"/>
          <w:szCs w:val="24"/>
        </w:rPr>
        <w:t>Số 3 tượng trưng cho Thiên Chúa 3 ngôi ( Trinity ) , 4 là bốn phương trời.</w:t>
      </w:r>
    </w:p>
    <w:p w:rsidR="00B42617" w:rsidRPr="00F16CF6" w:rsidRDefault="00B42617" w:rsidP="00AC63BF">
      <w:pPr>
        <w:rPr>
          <w:rFonts w:ascii="Times New Roman" w:hAnsi="Times New Roman" w:cs="Times New Roman"/>
          <w:i/>
          <w:sz w:val="24"/>
          <w:szCs w:val="24"/>
        </w:rPr>
      </w:pPr>
      <w:r w:rsidRPr="00F16CF6">
        <w:rPr>
          <w:rFonts w:ascii="Times New Roman" w:hAnsi="Times New Roman" w:cs="Times New Roman"/>
          <w:i/>
          <w:sz w:val="24"/>
          <w:szCs w:val="24"/>
        </w:rPr>
        <w:t>Vậy con số 13 có ý nghĩa là  Một Thiên chúa  3 ngôi cai quản  4 phương trời của Vũ trụ.</w:t>
      </w:r>
    </w:p>
    <w:p w:rsidR="00B42617" w:rsidRPr="00F16CF6" w:rsidRDefault="00B42617" w:rsidP="00AC63BF">
      <w:pPr>
        <w:rPr>
          <w:rFonts w:ascii="Times New Roman" w:hAnsi="Times New Roman" w:cs="Times New Roman"/>
          <w:i/>
          <w:sz w:val="24"/>
          <w:szCs w:val="24"/>
        </w:rPr>
      </w:pPr>
      <w:r w:rsidRPr="00F16CF6">
        <w:rPr>
          <w:rFonts w:ascii="Times New Roman" w:hAnsi="Times New Roman" w:cs="Times New Roman"/>
          <w:i/>
          <w:sz w:val="24"/>
          <w:szCs w:val="24"/>
        </w:rPr>
        <w:t>13 cũng là Chúa Giê – su với 13 Tông đồ trong Tiệc ly.</w:t>
      </w:r>
    </w:p>
    <w:p w:rsidR="00B42617" w:rsidRPr="0082008A" w:rsidRDefault="00842A45" w:rsidP="00842A45">
      <w:pPr>
        <w:pStyle w:val="Heading4"/>
        <w:jc w:val="center"/>
        <w:rPr>
          <w:rFonts w:ascii="Times New Roman" w:hAnsi="Times New Roman" w:cs="Times New Roman"/>
          <w:i w:val="0"/>
          <w:sz w:val="24"/>
          <w:szCs w:val="24"/>
        </w:rPr>
      </w:pPr>
      <w:bookmarkStart w:id="4252" w:name="_Toc28847116"/>
      <w:bookmarkStart w:id="4253" w:name="_Toc28880537"/>
      <w:bookmarkStart w:id="4254" w:name="_Toc29892061"/>
      <w:bookmarkStart w:id="4255" w:name="_Toc30337196"/>
      <w:r w:rsidRPr="0082008A">
        <w:rPr>
          <w:rFonts w:ascii="Times New Roman" w:hAnsi="Times New Roman" w:cs="Times New Roman"/>
          <w:sz w:val="24"/>
          <w:szCs w:val="24"/>
        </w:rPr>
        <w:t>2</w:t>
      </w:r>
      <w:r w:rsidR="00B42617" w:rsidRPr="0082008A">
        <w:rPr>
          <w:rFonts w:ascii="Times New Roman" w:hAnsi="Times New Roman" w:cs="Times New Roman"/>
          <w:sz w:val="24"/>
          <w:szCs w:val="24"/>
        </w:rPr>
        <w:t>.- Trước ngực mang nền lá Cờ 13 sọc</w:t>
      </w:r>
      <w:bookmarkEnd w:id="4252"/>
      <w:bookmarkEnd w:id="4253"/>
      <w:bookmarkEnd w:id="4254"/>
      <w:bookmarkEnd w:id="4255"/>
    </w:p>
    <w:p w:rsidR="00B42617" w:rsidRPr="00F16CF6" w:rsidRDefault="00B42617" w:rsidP="00AC63BF">
      <w:pPr>
        <w:pStyle w:val="BodyText"/>
        <w:rPr>
          <w:i/>
          <w:sz w:val="24"/>
        </w:rPr>
      </w:pPr>
      <w:r w:rsidRPr="00F16CF6">
        <w:rPr>
          <w:i/>
          <w:sz w:val="24"/>
        </w:rPr>
        <w:t>Teên ngực , Chim mang Quốc kỳ gốm 3 màu xanh trắng đỏ mang 6 soc đỏ và 7 sọc trắng; 7 là số L, 6 là số Chẵn , tức là cặp đối cực Lẽ / chẵn: 7 / 6 của Dịch lý tức là nguồn sinh sinh hoá hóa trong Vũ trụ.</w:t>
      </w:r>
    </w:p>
    <w:p w:rsidR="00B42617" w:rsidRPr="0082008A" w:rsidRDefault="00842A45" w:rsidP="00842A45">
      <w:pPr>
        <w:pStyle w:val="Heading4"/>
        <w:jc w:val="center"/>
        <w:rPr>
          <w:rFonts w:ascii="Times New Roman" w:hAnsi="Times New Roman" w:cs="Times New Roman"/>
          <w:sz w:val="24"/>
          <w:szCs w:val="24"/>
        </w:rPr>
      </w:pPr>
      <w:bookmarkStart w:id="4256" w:name="_Toc28847117"/>
      <w:bookmarkStart w:id="4257" w:name="_Toc28880538"/>
      <w:bookmarkStart w:id="4258" w:name="_Toc29892062"/>
      <w:bookmarkStart w:id="4259" w:name="_Toc30337197"/>
      <w:r w:rsidRPr="0082008A">
        <w:rPr>
          <w:rFonts w:ascii="Times New Roman" w:hAnsi="Times New Roman" w:cs="Times New Roman"/>
          <w:sz w:val="24"/>
          <w:szCs w:val="24"/>
        </w:rPr>
        <w:t>3</w:t>
      </w:r>
      <w:r w:rsidR="00B42617" w:rsidRPr="0082008A">
        <w:rPr>
          <w:rFonts w:ascii="Times New Roman" w:hAnsi="Times New Roman" w:cs="Times New Roman"/>
          <w:sz w:val="24"/>
          <w:szCs w:val="24"/>
        </w:rPr>
        <w:t>.- Hai chân mang cành Olive và Mũi tên:</w:t>
      </w:r>
      <w:bookmarkEnd w:id="4256"/>
      <w:bookmarkEnd w:id="4257"/>
      <w:bookmarkEnd w:id="4258"/>
      <w:bookmarkEnd w:id="4259"/>
    </w:p>
    <w:p w:rsidR="00B42617" w:rsidRPr="00F16CF6" w:rsidRDefault="00B42617" w:rsidP="00842A45">
      <w:pPr>
        <w:pStyle w:val="Heading4"/>
        <w:jc w:val="center"/>
        <w:rPr>
          <w:rFonts w:ascii="Times New Roman" w:hAnsi="Times New Roman" w:cs="Times New Roman"/>
          <w:sz w:val="24"/>
          <w:szCs w:val="24"/>
        </w:rPr>
      </w:pPr>
      <w:bookmarkStart w:id="4260" w:name="_Toc28847118"/>
      <w:bookmarkStart w:id="4261" w:name="_Toc28880539"/>
      <w:bookmarkStart w:id="4262" w:name="_Toc29892063"/>
      <w:bookmarkStart w:id="4263" w:name="_Toc30337198"/>
      <w:r w:rsidRPr="00F16CF6">
        <w:rPr>
          <w:rFonts w:ascii="Times New Roman" w:hAnsi="Times New Roman" w:cs="Times New Roman"/>
          <w:sz w:val="24"/>
          <w:szCs w:val="24"/>
        </w:rPr>
        <w:t>Biểu tượng của Hoà bình / Chiến tranh</w:t>
      </w:r>
      <w:bookmarkEnd w:id="4260"/>
      <w:bookmarkEnd w:id="4261"/>
      <w:bookmarkEnd w:id="4262"/>
      <w:bookmarkEnd w:id="4263"/>
    </w:p>
    <w:p w:rsidR="00B42617" w:rsidRPr="00F16CF6" w:rsidRDefault="00B42617" w:rsidP="00AC63BF">
      <w:pPr>
        <w:pStyle w:val="BodyText"/>
        <w:rPr>
          <w:i/>
          <w:sz w:val="24"/>
        </w:rPr>
      </w:pPr>
      <w:r w:rsidRPr="00F16CF6">
        <w:rPr>
          <w:i/>
          <w:sz w:val="24"/>
        </w:rPr>
        <w:t>Chân Trái chim cặp cành olive 13 lá tượng trưng cho Hoà bình và chân Phải cặ</w:t>
      </w:r>
      <w:r w:rsidR="00842A45" w:rsidRPr="00F16CF6">
        <w:rPr>
          <w:i/>
          <w:sz w:val="24"/>
        </w:rPr>
        <w:t>p chùm 13 mũi T</w:t>
      </w:r>
      <w:r w:rsidRPr="00F16CF6">
        <w:rPr>
          <w:i/>
          <w:sz w:val="24"/>
        </w:rPr>
        <w:t xml:space="preserve">ên tượng trưng cho Chiến tranh. Hoà bình / Chiến tranh là cặp đối cực theo Dịch lý. Ngoài  ra chân Trái cặp cành Olive, theo lối Tả nhậm của Việt </w:t>
      </w:r>
      <w:r w:rsidRPr="00F16CF6">
        <w:rPr>
          <w:i/>
          <w:sz w:val="24"/>
        </w:rPr>
        <w:lastRenderedPageBreak/>
        <w:t>( Thuận Thiên )  là coi trọng Hoà bình   hơn chiến tranh, nhưng cũng sẵn sàng trực diện với Chiến tranh.</w:t>
      </w:r>
    </w:p>
    <w:p w:rsidR="00B42617" w:rsidRPr="00F16CF6" w:rsidRDefault="00B42617" w:rsidP="00CB73C8">
      <w:pPr>
        <w:spacing w:line="252" w:lineRule="auto"/>
        <w:jc w:val="center"/>
        <w:rPr>
          <w:rFonts w:ascii="Times New Roman" w:eastAsia="MingLiU" w:hAnsi="Times New Roman" w:cs="Times New Roman"/>
          <w:b/>
          <w:sz w:val="24"/>
          <w:szCs w:val="24"/>
        </w:rPr>
      </w:pPr>
      <w:r w:rsidRPr="00F16CF6">
        <w:rPr>
          <w:rFonts w:ascii="Times New Roman" w:hAnsi="Times New Roman" w:cs="Times New Roman"/>
          <w:b/>
          <w:sz w:val="24"/>
          <w:szCs w:val="24"/>
        </w:rPr>
        <w:t>Vậy Quốc ấn tượng trưng cho Tinh thần Dân chủ của  Hoa kỳ</w:t>
      </w:r>
    </w:p>
    <w:p w:rsidR="00642B31" w:rsidRPr="0082008A" w:rsidRDefault="00842A45" w:rsidP="00842A45">
      <w:pPr>
        <w:pStyle w:val="Heading3"/>
        <w:jc w:val="center"/>
        <w:rPr>
          <w:rFonts w:ascii="Times New Roman" w:hAnsi="Times New Roman" w:cs="Times New Roman"/>
          <w:sz w:val="24"/>
          <w:szCs w:val="24"/>
        </w:rPr>
      </w:pPr>
      <w:bookmarkStart w:id="4264" w:name="_Toc28847119"/>
      <w:bookmarkStart w:id="4265" w:name="_Toc28880540"/>
      <w:bookmarkStart w:id="4266" w:name="_Toc29892064"/>
      <w:bookmarkStart w:id="4267" w:name="_Toc30337199"/>
      <w:r w:rsidRPr="0082008A">
        <w:rPr>
          <w:rFonts w:ascii="Times New Roman" w:hAnsi="Times New Roman" w:cs="Times New Roman"/>
          <w:sz w:val="24"/>
          <w:szCs w:val="24"/>
        </w:rPr>
        <w:t>II</w:t>
      </w:r>
      <w:r w:rsidR="00642B31" w:rsidRPr="0082008A">
        <w:rPr>
          <w:rFonts w:ascii="Times New Roman" w:hAnsi="Times New Roman" w:cs="Times New Roman"/>
          <w:sz w:val="24"/>
          <w:szCs w:val="24"/>
        </w:rPr>
        <w:t>.- “ Cơ cấu và Sinh hoạt của Chế độ Dân chủ Hoa Kỳ</w:t>
      </w:r>
      <w:bookmarkEnd w:id="4264"/>
      <w:bookmarkEnd w:id="4265"/>
      <w:bookmarkEnd w:id="4266"/>
      <w:bookmarkEnd w:id="4267"/>
    </w:p>
    <w:p w:rsidR="00642B31" w:rsidRPr="0082008A" w:rsidRDefault="00842A45" w:rsidP="00842A45">
      <w:pPr>
        <w:pStyle w:val="Heading4"/>
        <w:jc w:val="center"/>
        <w:rPr>
          <w:rFonts w:ascii="Times New Roman" w:hAnsi="Times New Roman" w:cs="Times New Roman"/>
          <w:sz w:val="24"/>
          <w:szCs w:val="24"/>
        </w:rPr>
      </w:pPr>
      <w:bookmarkStart w:id="4268" w:name="_Toc28847120"/>
      <w:bookmarkStart w:id="4269" w:name="_Toc28880541"/>
      <w:bookmarkStart w:id="4270" w:name="_Toc29892065"/>
      <w:bookmarkStart w:id="4271" w:name="_Toc30337200"/>
      <w:r w:rsidRPr="0082008A">
        <w:rPr>
          <w:rFonts w:ascii="Times New Roman" w:hAnsi="Times New Roman" w:cs="Times New Roman"/>
          <w:sz w:val="24"/>
          <w:szCs w:val="24"/>
        </w:rPr>
        <w:t>1</w:t>
      </w:r>
      <w:r w:rsidR="00642B31" w:rsidRPr="0082008A">
        <w:rPr>
          <w:rFonts w:ascii="Times New Roman" w:hAnsi="Times New Roman" w:cs="Times New Roman"/>
          <w:sz w:val="24"/>
          <w:szCs w:val="24"/>
        </w:rPr>
        <w:t>.- Quan niệm về Nền tảng Dân chủ</w:t>
      </w:r>
      <w:bookmarkEnd w:id="4268"/>
      <w:bookmarkEnd w:id="4269"/>
      <w:bookmarkEnd w:id="4270"/>
      <w:bookmarkEnd w:id="4271"/>
    </w:p>
    <w:p w:rsidR="00642B31" w:rsidRPr="00F16CF6" w:rsidRDefault="00642B31" w:rsidP="00AC63BF">
      <w:pPr>
        <w:pStyle w:val="BodyText"/>
        <w:rPr>
          <w:sz w:val="24"/>
        </w:rPr>
      </w:pPr>
      <w:r w:rsidRPr="00F16CF6">
        <w:rPr>
          <w:sz w:val="24"/>
        </w:rPr>
        <w:t xml:space="preserve">Nói đến Chế độ Dân chủ là chúng ta phải tìm hiểu đến </w:t>
      </w:r>
      <w:r w:rsidRPr="00F16CF6">
        <w:rPr>
          <w:b/>
          <w:sz w:val="24"/>
        </w:rPr>
        <w:t>nền tảng của Chế độ Dân chủ</w:t>
      </w:r>
      <w:r w:rsidRPr="00F16CF6">
        <w:rPr>
          <w:sz w:val="24"/>
        </w:rPr>
        <w:t xml:space="preserve">, sống trong Chế độ Dân chủ chúng ta phải làm sao dung hoà đưọc sự </w:t>
      </w:r>
      <w:r w:rsidRPr="00F16CF6">
        <w:rPr>
          <w:b/>
          <w:sz w:val="24"/>
        </w:rPr>
        <w:t>Tự do Lựa chọn Cá nhân và sự Ràng buộc của Tập thể</w:t>
      </w:r>
      <w:r w:rsidRPr="00F16CF6">
        <w:rPr>
          <w:sz w:val="24"/>
        </w:rPr>
        <w:t>.</w:t>
      </w:r>
    </w:p>
    <w:p w:rsidR="00842A45" w:rsidRPr="00F16CF6" w:rsidRDefault="00842A45" w:rsidP="00842A45">
      <w:pPr>
        <w:pStyle w:val="Heading5"/>
        <w:jc w:val="center"/>
        <w:rPr>
          <w:rFonts w:ascii="Times New Roman" w:hAnsi="Times New Roman" w:cs="Times New Roman"/>
          <w:sz w:val="24"/>
          <w:szCs w:val="24"/>
        </w:rPr>
      </w:pPr>
      <w:bookmarkStart w:id="4272" w:name="_Toc28847121"/>
      <w:bookmarkStart w:id="4273" w:name="_Toc28880542"/>
      <w:bookmarkStart w:id="4274" w:name="_Toc29892066"/>
      <w:bookmarkStart w:id="4275" w:name="_Toc30337201"/>
      <w:r w:rsidRPr="00C156A8">
        <w:rPr>
          <w:rFonts w:ascii="Times New Roman" w:hAnsi="Times New Roman" w:cs="Times New Roman"/>
          <w:b/>
          <w:sz w:val="24"/>
          <w:szCs w:val="24"/>
        </w:rPr>
        <w:t xml:space="preserve">a.- </w:t>
      </w:r>
      <w:r w:rsidR="00642B31" w:rsidRPr="00C156A8">
        <w:rPr>
          <w:rFonts w:ascii="Times New Roman" w:hAnsi="Times New Roman" w:cs="Times New Roman"/>
          <w:b/>
          <w:sz w:val="24"/>
          <w:szCs w:val="24"/>
        </w:rPr>
        <w:t>Tự do cá nhân ( Freedom of Choice</w:t>
      </w:r>
      <w:r w:rsidR="00642B31" w:rsidRPr="00F16CF6">
        <w:rPr>
          <w:rFonts w:ascii="Times New Roman" w:hAnsi="Times New Roman" w:cs="Times New Roman"/>
          <w:sz w:val="24"/>
          <w:szCs w:val="24"/>
        </w:rPr>
        <w:t xml:space="preserve"> )</w:t>
      </w:r>
      <w:bookmarkEnd w:id="4272"/>
      <w:bookmarkEnd w:id="4273"/>
      <w:bookmarkEnd w:id="4274"/>
      <w:bookmarkEnd w:id="4275"/>
    </w:p>
    <w:p w:rsidR="00642B31" w:rsidRPr="00F16CF6" w:rsidRDefault="00842A45" w:rsidP="00AC63BF">
      <w:pPr>
        <w:pStyle w:val="BodyText"/>
        <w:rPr>
          <w:b/>
          <w:sz w:val="24"/>
        </w:rPr>
      </w:pPr>
      <w:r w:rsidRPr="00F16CF6">
        <w:rPr>
          <w:sz w:val="24"/>
        </w:rPr>
        <w:t>L</w:t>
      </w:r>
      <w:r w:rsidR="00642B31" w:rsidRPr="00F16CF6">
        <w:rPr>
          <w:sz w:val="24"/>
        </w:rPr>
        <w:t>à quyền thiêng liêng nhất của con Ngưòi</w:t>
      </w:r>
      <w:r w:rsidRPr="00F16CF6">
        <w:rPr>
          <w:b/>
          <w:sz w:val="24"/>
        </w:rPr>
        <w:t>.</w:t>
      </w:r>
    </w:p>
    <w:p w:rsidR="00842A45" w:rsidRPr="00C156A8" w:rsidRDefault="00842A45" w:rsidP="00842A45">
      <w:pPr>
        <w:pStyle w:val="Heading5"/>
        <w:jc w:val="center"/>
        <w:rPr>
          <w:rFonts w:ascii="Times New Roman" w:hAnsi="Times New Roman" w:cs="Times New Roman"/>
          <w:b/>
          <w:sz w:val="24"/>
          <w:szCs w:val="24"/>
        </w:rPr>
      </w:pPr>
      <w:bookmarkStart w:id="4276" w:name="_Toc28847122"/>
      <w:bookmarkStart w:id="4277" w:name="_Toc28880543"/>
      <w:bookmarkStart w:id="4278" w:name="_Toc29892067"/>
      <w:bookmarkStart w:id="4279" w:name="_Toc30337202"/>
      <w:r w:rsidRPr="00C156A8">
        <w:rPr>
          <w:rFonts w:ascii="Times New Roman" w:hAnsi="Times New Roman" w:cs="Times New Roman"/>
          <w:b/>
          <w:sz w:val="24"/>
          <w:szCs w:val="24"/>
        </w:rPr>
        <w:t xml:space="preserve">b.- </w:t>
      </w:r>
      <w:r w:rsidR="00642B31" w:rsidRPr="00C156A8">
        <w:rPr>
          <w:rFonts w:ascii="Times New Roman" w:hAnsi="Times New Roman" w:cs="Times New Roman"/>
          <w:b/>
          <w:sz w:val="24"/>
          <w:szCs w:val="24"/>
        </w:rPr>
        <w:t>Sự Ràng buộc của Tập Thể</w:t>
      </w:r>
      <w:bookmarkEnd w:id="4276"/>
      <w:bookmarkEnd w:id="4277"/>
      <w:bookmarkEnd w:id="4278"/>
      <w:bookmarkEnd w:id="4279"/>
    </w:p>
    <w:p w:rsidR="00642B31" w:rsidRPr="00F16CF6" w:rsidRDefault="00842A45" w:rsidP="00AC63BF">
      <w:pPr>
        <w:pStyle w:val="BodyText"/>
        <w:rPr>
          <w:sz w:val="24"/>
        </w:rPr>
      </w:pPr>
      <w:r w:rsidRPr="00F16CF6">
        <w:rPr>
          <w:sz w:val="24"/>
        </w:rPr>
        <w:t>L</w:t>
      </w:r>
      <w:r w:rsidR="00642B31" w:rsidRPr="00F16CF6">
        <w:rPr>
          <w:sz w:val="24"/>
        </w:rPr>
        <w:t>à nền tảng của sự Hợp quần trong Xã hội.</w:t>
      </w:r>
    </w:p>
    <w:p w:rsidR="00642B31" w:rsidRPr="00F16CF6" w:rsidRDefault="00642B31" w:rsidP="00AC63BF">
      <w:pPr>
        <w:pStyle w:val="BodyText"/>
        <w:rPr>
          <w:b/>
          <w:sz w:val="24"/>
        </w:rPr>
      </w:pPr>
      <w:r w:rsidRPr="00F16CF6">
        <w:rPr>
          <w:b/>
          <w:sz w:val="24"/>
        </w:rPr>
        <w:t>“ Tự do Cá nhân / Ràng buộc Tập thể “ là cặp đối cực của Dịch lý có được Lưỡng nhất thì Chế độ Dân chủ mới  được Tiến bộ trong trạng thái ổn định theo Dịch lý “ Âm Dương hòa “.</w:t>
      </w:r>
    </w:p>
    <w:p w:rsidR="00642B31" w:rsidRPr="00F16CF6" w:rsidRDefault="00642B31" w:rsidP="00AC63BF">
      <w:pPr>
        <w:pStyle w:val="BodyText"/>
        <w:rPr>
          <w:sz w:val="24"/>
        </w:rPr>
      </w:pPr>
      <w:r w:rsidRPr="00F16CF6">
        <w:rPr>
          <w:sz w:val="24"/>
        </w:rPr>
        <w:t>Để cho sự Ràng buộc Cộng đồng Xã hội khỏi đổ vỡ mà lo việc lớn chung thì mọi Tự do Cá nhân phải tuân theo luật:</w:t>
      </w:r>
    </w:p>
    <w:p w:rsidR="004C20D7" w:rsidRPr="00C156A8" w:rsidRDefault="004C20D7" w:rsidP="009B7376">
      <w:pPr>
        <w:pStyle w:val="Heading5"/>
        <w:jc w:val="center"/>
        <w:rPr>
          <w:rFonts w:ascii="Times New Roman" w:hAnsi="Times New Roman" w:cs="Times New Roman"/>
          <w:b/>
          <w:sz w:val="24"/>
          <w:szCs w:val="24"/>
        </w:rPr>
      </w:pPr>
      <w:bookmarkStart w:id="4280" w:name="_Toc28847123"/>
      <w:bookmarkStart w:id="4281" w:name="_Toc28880544"/>
      <w:bookmarkStart w:id="4282" w:name="_Toc29892068"/>
      <w:bookmarkStart w:id="4283" w:name="_Toc30337203"/>
      <w:r w:rsidRPr="00C156A8">
        <w:rPr>
          <w:rFonts w:ascii="Times New Roman" w:hAnsi="Times New Roman" w:cs="Times New Roman"/>
          <w:b/>
          <w:sz w:val="24"/>
          <w:szCs w:val="24"/>
        </w:rPr>
        <w:t>c</w:t>
      </w:r>
      <w:r w:rsidR="00642B31" w:rsidRPr="00C156A8">
        <w:rPr>
          <w:rFonts w:ascii="Times New Roman" w:hAnsi="Times New Roman" w:cs="Times New Roman"/>
          <w:b/>
          <w:sz w:val="24"/>
          <w:szCs w:val="24"/>
        </w:rPr>
        <w:t>.- “ Thiểu số phục tùng Đa số”.</w:t>
      </w:r>
      <w:bookmarkEnd w:id="4280"/>
      <w:bookmarkEnd w:id="4281"/>
      <w:bookmarkEnd w:id="4282"/>
      <w:bookmarkEnd w:id="4283"/>
    </w:p>
    <w:p w:rsidR="00642B31" w:rsidRPr="00F16CF6" w:rsidRDefault="00642B31" w:rsidP="00AC63BF">
      <w:pPr>
        <w:pStyle w:val="BodyText"/>
        <w:rPr>
          <w:sz w:val="24"/>
        </w:rPr>
      </w:pPr>
      <w:r w:rsidRPr="00F16CF6">
        <w:rPr>
          <w:sz w:val="24"/>
        </w:rPr>
        <w:t>Nhưng vì Thiên bẩm cao thấp của các thành phần trong Xã hội khác nhau mà Luật này không đáp ứng được nhu cầu Tiến bộ của Xã hội, cả hàng triệu Y tá cũng không bằng một Bác sĩ trong việc chữa Bệnh, nên  yếu tố Tư cách và Khả  năng về Quốc kế Dân sinh  là vô cùng quan trọng, yếu tố này tiếng Anh gọi là competency..</w:t>
      </w:r>
    </w:p>
    <w:p w:rsidR="00642B31" w:rsidRPr="00F16CF6" w:rsidRDefault="00642B31" w:rsidP="00AC63BF">
      <w:pPr>
        <w:pStyle w:val="BodyTextIndent"/>
        <w:ind w:left="0"/>
        <w:rPr>
          <w:sz w:val="24"/>
        </w:rPr>
      </w:pPr>
      <w:r w:rsidRPr="00F16CF6">
        <w:rPr>
          <w:sz w:val="24"/>
        </w:rPr>
        <w:t>Về phương diệ</w:t>
      </w:r>
      <w:r w:rsidR="009B7376" w:rsidRPr="00F16CF6">
        <w:rPr>
          <w:sz w:val="24"/>
        </w:rPr>
        <w:tab/>
        <w:t>n</w:t>
      </w:r>
      <w:r w:rsidR="004C20D7" w:rsidRPr="00F16CF6">
        <w:rPr>
          <w:sz w:val="24"/>
        </w:rPr>
        <w:t xml:space="preserve"> này thì:</w:t>
      </w:r>
    </w:p>
    <w:p w:rsidR="00642B31" w:rsidRPr="0082008A" w:rsidRDefault="004C20D7" w:rsidP="0082008A">
      <w:pPr>
        <w:pStyle w:val="Heading5"/>
        <w:jc w:val="center"/>
        <w:rPr>
          <w:rFonts w:ascii="Times New Roman" w:hAnsi="Times New Roman" w:cs="Times New Roman"/>
          <w:b/>
          <w:sz w:val="24"/>
          <w:szCs w:val="24"/>
        </w:rPr>
      </w:pPr>
      <w:bookmarkStart w:id="4284" w:name="_Toc28847124"/>
      <w:bookmarkStart w:id="4285" w:name="_Toc28880545"/>
      <w:bookmarkStart w:id="4286" w:name="_Toc29892069"/>
      <w:bookmarkStart w:id="4287" w:name="_Toc30337204"/>
      <w:r w:rsidRPr="00C156A8">
        <w:rPr>
          <w:rFonts w:ascii="Times New Roman" w:hAnsi="Times New Roman" w:cs="Times New Roman"/>
          <w:b/>
          <w:sz w:val="24"/>
          <w:szCs w:val="24"/>
        </w:rPr>
        <w:t>d</w:t>
      </w:r>
      <w:r w:rsidR="0082008A" w:rsidRPr="00C156A8">
        <w:rPr>
          <w:rFonts w:ascii="Times New Roman" w:hAnsi="Times New Roman" w:cs="Times New Roman"/>
          <w:b/>
          <w:sz w:val="24"/>
          <w:szCs w:val="24"/>
        </w:rPr>
        <w:t>.- “ Đa</w:t>
      </w:r>
      <w:r w:rsidR="00642B31" w:rsidRPr="00C156A8">
        <w:rPr>
          <w:rFonts w:ascii="Times New Roman" w:hAnsi="Times New Roman" w:cs="Times New Roman"/>
          <w:b/>
          <w:sz w:val="24"/>
          <w:szCs w:val="24"/>
        </w:rPr>
        <w:t xml:space="preserve"> số phụ</w:t>
      </w:r>
      <w:r w:rsidRPr="00C156A8">
        <w:rPr>
          <w:rFonts w:ascii="Times New Roman" w:hAnsi="Times New Roman" w:cs="Times New Roman"/>
          <w:b/>
          <w:sz w:val="24"/>
          <w:szCs w:val="24"/>
        </w:rPr>
        <w:t>c tùng Thiểu số</w:t>
      </w:r>
      <w:r w:rsidRPr="0082008A">
        <w:rPr>
          <w:rStyle w:val="Heading3Char"/>
          <w:rFonts w:ascii="Times New Roman" w:hAnsi="Times New Roman" w:cs="Times New Roman"/>
          <w:b w:val="0"/>
          <w:i/>
          <w:iCs/>
          <w:smallCaps/>
          <w:sz w:val="24"/>
          <w:szCs w:val="24"/>
        </w:rPr>
        <w:t xml:space="preserve"> </w:t>
      </w:r>
      <w:r w:rsidR="00642B31" w:rsidRPr="0082008A">
        <w:rPr>
          <w:rFonts w:ascii="Times New Roman" w:hAnsi="Times New Roman" w:cs="Times New Roman"/>
          <w:b/>
          <w:sz w:val="24"/>
          <w:szCs w:val="24"/>
        </w:rPr>
        <w:t>“</w:t>
      </w:r>
      <w:bookmarkEnd w:id="4284"/>
      <w:bookmarkEnd w:id="4285"/>
      <w:bookmarkEnd w:id="4286"/>
      <w:bookmarkEnd w:id="4287"/>
    </w:p>
    <w:p w:rsidR="00642B31" w:rsidRPr="00F16CF6" w:rsidRDefault="00642B31" w:rsidP="00AC63BF">
      <w:pPr>
        <w:pStyle w:val="BodyText"/>
        <w:rPr>
          <w:sz w:val="24"/>
        </w:rPr>
      </w:pPr>
      <w:r w:rsidRPr="00F16CF6">
        <w:rPr>
          <w:sz w:val="24"/>
        </w:rPr>
        <w:t xml:space="preserve">Muốn cho sinh hoạt Quốc gia được Tiến bộ và Ồn định thì lại phải sinh hoạt sao cho hai luật : “ </w:t>
      </w:r>
      <w:r w:rsidRPr="00F16CF6">
        <w:rPr>
          <w:b/>
          <w:sz w:val="24"/>
        </w:rPr>
        <w:t>Thiểu số phục tùng Đa số</w:t>
      </w:r>
      <w:r w:rsidRPr="00F16CF6">
        <w:rPr>
          <w:sz w:val="24"/>
        </w:rPr>
        <w:t xml:space="preserve"> </w:t>
      </w:r>
      <w:r w:rsidRPr="00F16CF6">
        <w:rPr>
          <w:b/>
          <w:sz w:val="24"/>
        </w:rPr>
        <w:t>/</w:t>
      </w:r>
      <w:r w:rsidRPr="00F16CF6">
        <w:rPr>
          <w:sz w:val="24"/>
        </w:rPr>
        <w:t xml:space="preserve"> </w:t>
      </w:r>
      <w:r w:rsidRPr="00F16CF6">
        <w:rPr>
          <w:b/>
          <w:sz w:val="24"/>
        </w:rPr>
        <w:t>Đa số phục tùng Thiểu số</w:t>
      </w:r>
      <w:r w:rsidRPr="00F16CF6">
        <w:rPr>
          <w:sz w:val="24"/>
        </w:rPr>
        <w:t xml:space="preserve"> “ có được </w:t>
      </w:r>
      <w:r w:rsidRPr="00F16CF6">
        <w:rPr>
          <w:b/>
          <w:sz w:val="24"/>
        </w:rPr>
        <w:t>Lưỡng nhất</w:t>
      </w:r>
      <w:r w:rsidRPr="00F16CF6">
        <w:rPr>
          <w:sz w:val="24"/>
        </w:rPr>
        <w:t xml:space="preserve"> hay Hài hòa thì khi đó sinh hoạt Quốc gia mới  đạt tính thần quyền biến theo Dịch lý .</w:t>
      </w:r>
    </w:p>
    <w:p w:rsidR="00642B31" w:rsidRPr="0082008A" w:rsidRDefault="004C20D7" w:rsidP="004C20D7">
      <w:pPr>
        <w:pStyle w:val="Heading4"/>
        <w:jc w:val="center"/>
        <w:rPr>
          <w:rFonts w:ascii="Times New Roman" w:hAnsi="Times New Roman" w:cs="Times New Roman"/>
          <w:sz w:val="24"/>
          <w:szCs w:val="24"/>
        </w:rPr>
      </w:pPr>
      <w:bookmarkStart w:id="4288" w:name="_Toc28847125"/>
      <w:bookmarkStart w:id="4289" w:name="_Toc28880546"/>
      <w:bookmarkStart w:id="4290" w:name="_Toc29892070"/>
      <w:bookmarkStart w:id="4291" w:name="_Toc30337205"/>
      <w:r w:rsidRPr="0082008A">
        <w:rPr>
          <w:rFonts w:ascii="Times New Roman" w:hAnsi="Times New Roman" w:cs="Times New Roman"/>
          <w:sz w:val="24"/>
          <w:szCs w:val="24"/>
        </w:rPr>
        <w:t>2</w:t>
      </w:r>
      <w:r w:rsidR="00642B31" w:rsidRPr="0082008A">
        <w:rPr>
          <w:rFonts w:ascii="Times New Roman" w:hAnsi="Times New Roman" w:cs="Times New Roman"/>
          <w:sz w:val="24"/>
          <w:szCs w:val="24"/>
        </w:rPr>
        <w:t>.- Thiết lập Cơ chế Xã hội</w:t>
      </w:r>
      <w:bookmarkEnd w:id="4288"/>
      <w:bookmarkEnd w:id="4289"/>
      <w:bookmarkEnd w:id="4290"/>
      <w:bookmarkEnd w:id="4291"/>
    </w:p>
    <w:p w:rsidR="00642B31" w:rsidRPr="00C156A8" w:rsidRDefault="004C20D7" w:rsidP="004C20D7">
      <w:pPr>
        <w:pStyle w:val="Heading5"/>
        <w:jc w:val="center"/>
        <w:rPr>
          <w:rFonts w:ascii="Times New Roman" w:hAnsi="Times New Roman" w:cs="Times New Roman"/>
          <w:b/>
          <w:sz w:val="24"/>
          <w:szCs w:val="24"/>
        </w:rPr>
      </w:pPr>
      <w:bookmarkStart w:id="4292" w:name="_Toc28847126"/>
      <w:bookmarkStart w:id="4293" w:name="_Toc28880547"/>
      <w:bookmarkStart w:id="4294" w:name="_Toc29892071"/>
      <w:bookmarkStart w:id="4295" w:name="_Toc30337206"/>
      <w:r w:rsidRPr="00C156A8">
        <w:rPr>
          <w:rFonts w:ascii="Times New Roman" w:hAnsi="Times New Roman" w:cs="Times New Roman"/>
          <w:b/>
          <w:sz w:val="24"/>
          <w:szCs w:val="24"/>
        </w:rPr>
        <w:t>a</w:t>
      </w:r>
      <w:r w:rsidR="00642B31" w:rsidRPr="00C156A8">
        <w:rPr>
          <w:rFonts w:ascii="Times New Roman" w:hAnsi="Times New Roman" w:cs="Times New Roman"/>
          <w:b/>
          <w:sz w:val="24"/>
          <w:szCs w:val="24"/>
        </w:rPr>
        <w:t>.- Tam quyền phân lập</w:t>
      </w:r>
      <w:bookmarkEnd w:id="4292"/>
      <w:bookmarkEnd w:id="4293"/>
      <w:bookmarkEnd w:id="4294"/>
      <w:bookmarkEnd w:id="4295"/>
    </w:p>
    <w:p w:rsidR="00642B31" w:rsidRPr="00F16CF6" w:rsidRDefault="00642B31" w:rsidP="00AC63BF">
      <w:pPr>
        <w:pStyle w:val="BodyText"/>
        <w:rPr>
          <w:sz w:val="24"/>
        </w:rPr>
      </w:pPr>
      <w:r w:rsidRPr="00F16CF6">
        <w:rPr>
          <w:sz w:val="24"/>
        </w:rPr>
        <w:t xml:space="preserve">Chế độ Dân chủ Hoa Kỳ đã đáp ứng được Tiêu chuẩn trên, bằng cách thiết lập Chế độ </w:t>
      </w:r>
      <w:r w:rsidRPr="00F16CF6">
        <w:rPr>
          <w:b/>
          <w:sz w:val="24"/>
        </w:rPr>
        <w:t>Tam quyền phân lập</w:t>
      </w:r>
      <w:r w:rsidRPr="00F16CF6">
        <w:rPr>
          <w:sz w:val="24"/>
        </w:rPr>
        <w:t>:</w:t>
      </w:r>
    </w:p>
    <w:p w:rsidR="00642B31" w:rsidRPr="0024269D" w:rsidRDefault="004C20D7" w:rsidP="0024269D">
      <w:pPr>
        <w:pStyle w:val="Heading6"/>
        <w:jc w:val="center"/>
        <w:rPr>
          <w:rFonts w:ascii="Times New Roman" w:hAnsi="Times New Roman" w:cs="Times New Roman"/>
          <w:b/>
          <w:sz w:val="24"/>
          <w:szCs w:val="24"/>
        </w:rPr>
      </w:pPr>
      <w:bookmarkStart w:id="4296" w:name="_Toc28847127"/>
      <w:bookmarkStart w:id="4297" w:name="_Toc28880548"/>
      <w:bookmarkStart w:id="4298" w:name="_Toc29892072"/>
      <w:bookmarkStart w:id="4299" w:name="_Toc30337207"/>
      <w:r w:rsidRPr="0024269D">
        <w:rPr>
          <w:rFonts w:ascii="Times New Roman" w:hAnsi="Times New Roman" w:cs="Times New Roman"/>
          <w:b/>
          <w:sz w:val="24"/>
          <w:szCs w:val="24"/>
        </w:rPr>
        <w:lastRenderedPageBreak/>
        <w:t>A</w:t>
      </w:r>
      <w:r w:rsidR="00642B31" w:rsidRPr="0024269D">
        <w:rPr>
          <w:rFonts w:ascii="Times New Roman" w:hAnsi="Times New Roman" w:cs="Times New Roman"/>
          <w:b/>
          <w:sz w:val="24"/>
          <w:szCs w:val="24"/>
        </w:rPr>
        <w:t>.- Ngành Lập pháp</w:t>
      </w:r>
      <w:bookmarkEnd w:id="4296"/>
      <w:bookmarkEnd w:id="4297"/>
      <w:bookmarkEnd w:id="4298"/>
      <w:bookmarkEnd w:id="4299"/>
    </w:p>
    <w:p w:rsidR="00642B31" w:rsidRPr="0024269D" w:rsidRDefault="00642B31" w:rsidP="0024269D">
      <w:pPr>
        <w:pStyle w:val="Heading6"/>
        <w:jc w:val="center"/>
        <w:rPr>
          <w:rFonts w:ascii="Times New Roman" w:hAnsi="Times New Roman" w:cs="Times New Roman"/>
          <w:b/>
          <w:sz w:val="24"/>
          <w:szCs w:val="24"/>
        </w:rPr>
      </w:pPr>
      <w:bookmarkStart w:id="4300" w:name="_Toc30337208"/>
      <w:r w:rsidRPr="0024269D">
        <w:rPr>
          <w:rFonts w:ascii="Times New Roman" w:hAnsi="Times New Roman" w:cs="Times New Roman"/>
          <w:b/>
          <w:sz w:val="24"/>
          <w:szCs w:val="24"/>
        </w:rPr>
        <w:t xml:space="preserve">Đại diện cho </w:t>
      </w:r>
      <w:r w:rsidRPr="0024269D">
        <w:rPr>
          <w:rFonts w:ascii="Times New Roman" w:hAnsi="Times New Roman" w:cs="Times New Roman"/>
          <w:b/>
          <w:i w:val="0"/>
          <w:sz w:val="24"/>
          <w:szCs w:val="24"/>
        </w:rPr>
        <w:t>Đa số</w:t>
      </w:r>
      <w:bookmarkEnd w:id="4300"/>
    </w:p>
    <w:p w:rsidR="00642B31" w:rsidRPr="0024269D" w:rsidRDefault="004C20D7" w:rsidP="0024269D">
      <w:pPr>
        <w:pStyle w:val="Heading6"/>
        <w:jc w:val="center"/>
        <w:rPr>
          <w:rFonts w:ascii="Times New Roman" w:hAnsi="Times New Roman" w:cs="Times New Roman"/>
          <w:b/>
          <w:sz w:val="24"/>
          <w:szCs w:val="24"/>
        </w:rPr>
      </w:pPr>
      <w:bookmarkStart w:id="4301" w:name="_Toc28847128"/>
      <w:bookmarkStart w:id="4302" w:name="_Toc28880549"/>
      <w:bookmarkStart w:id="4303" w:name="_Toc29892073"/>
      <w:bookmarkStart w:id="4304" w:name="_Toc30337209"/>
      <w:r w:rsidRPr="0024269D">
        <w:rPr>
          <w:rFonts w:ascii="Times New Roman" w:hAnsi="Times New Roman" w:cs="Times New Roman"/>
          <w:b/>
          <w:sz w:val="24"/>
          <w:szCs w:val="24"/>
        </w:rPr>
        <w:t>B</w:t>
      </w:r>
      <w:r w:rsidR="00642B31" w:rsidRPr="0024269D">
        <w:rPr>
          <w:rFonts w:ascii="Times New Roman" w:hAnsi="Times New Roman" w:cs="Times New Roman"/>
          <w:b/>
          <w:sz w:val="24"/>
          <w:szCs w:val="24"/>
        </w:rPr>
        <w:t>.- Ngành Hành pháp</w:t>
      </w:r>
      <w:bookmarkEnd w:id="4301"/>
      <w:bookmarkEnd w:id="4302"/>
      <w:bookmarkEnd w:id="4303"/>
      <w:bookmarkEnd w:id="4304"/>
    </w:p>
    <w:p w:rsidR="00642B31" w:rsidRPr="00F16CF6" w:rsidRDefault="00642B31" w:rsidP="0024269D">
      <w:pPr>
        <w:pStyle w:val="Heading6"/>
        <w:jc w:val="center"/>
      </w:pPr>
      <w:bookmarkStart w:id="4305" w:name="_Toc30337210"/>
      <w:r w:rsidRPr="0024269D">
        <w:rPr>
          <w:rFonts w:ascii="Times New Roman" w:hAnsi="Times New Roman" w:cs="Times New Roman"/>
          <w:b/>
          <w:sz w:val="24"/>
          <w:szCs w:val="24"/>
        </w:rPr>
        <w:t xml:space="preserve">Đại diện cho </w:t>
      </w:r>
      <w:r w:rsidRPr="0024269D">
        <w:rPr>
          <w:rFonts w:ascii="Times New Roman" w:hAnsi="Times New Roman" w:cs="Times New Roman"/>
          <w:b/>
          <w:i w:val="0"/>
          <w:sz w:val="24"/>
          <w:szCs w:val="24"/>
        </w:rPr>
        <w:t>Thiểu số</w:t>
      </w:r>
      <w:r w:rsidRPr="00F16CF6">
        <w:t xml:space="preserve"> .</w:t>
      </w:r>
      <w:bookmarkEnd w:id="4305"/>
    </w:p>
    <w:p w:rsidR="00642B31" w:rsidRDefault="004C20D7" w:rsidP="004C20D7">
      <w:pPr>
        <w:pStyle w:val="Heading6"/>
        <w:jc w:val="center"/>
        <w:rPr>
          <w:rFonts w:ascii="Times New Roman" w:hAnsi="Times New Roman" w:cs="Times New Roman"/>
          <w:b/>
          <w:sz w:val="24"/>
          <w:szCs w:val="24"/>
        </w:rPr>
      </w:pPr>
      <w:bookmarkStart w:id="4306" w:name="_Toc28847129"/>
      <w:bookmarkStart w:id="4307" w:name="_Toc28880550"/>
      <w:bookmarkStart w:id="4308" w:name="_Toc29892074"/>
      <w:bookmarkStart w:id="4309" w:name="_Toc30337211"/>
      <w:r w:rsidRPr="0024269D">
        <w:rPr>
          <w:rFonts w:ascii="Times New Roman" w:hAnsi="Times New Roman" w:cs="Times New Roman"/>
          <w:b/>
          <w:sz w:val="24"/>
          <w:szCs w:val="24"/>
        </w:rPr>
        <w:t>C</w:t>
      </w:r>
      <w:r w:rsidR="00642B31" w:rsidRPr="0024269D">
        <w:rPr>
          <w:rFonts w:ascii="Times New Roman" w:hAnsi="Times New Roman" w:cs="Times New Roman"/>
          <w:b/>
          <w:sz w:val="24"/>
          <w:szCs w:val="24"/>
        </w:rPr>
        <w:t>.- Ngành Tư pháp</w:t>
      </w:r>
      <w:bookmarkEnd w:id="4306"/>
      <w:bookmarkEnd w:id="4307"/>
      <w:bookmarkEnd w:id="4308"/>
      <w:bookmarkEnd w:id="4309"/>
    </w:p>
    <w:p w:rsidR="0024269D" w:rsidRPr="0024269D" w:rsidRDefault="0024269D" w:rsidP="0024269D">
      <w:pPr>
        <w:pStyle w:val="Heading6"/>
        <w:jc w:val="center"/>
        <w:rPr>
          <w:rFonts w:ascii="Times New Roman" w:hAnsi="Times New Roman" w:cs="Times New Roman"/>
          <w:b/>
          <w:sz w:val="24"/>
          <w:szCs w:val="24"/>
        </w:rPr>
      </w:pPr>
      <w:bookmarkStart w:id="4310" w:name="_Toc30337212"/>
      <w:r w:rsidRPr="0024269D">
        <w:rPr>
          <w:rFonts w:ascii="Times New Roman" w:hAnsi="Times New Roman" w:cs="Times New Roman"/>
          <w:b/>
          <w:sz w:val="24"/>
          <w:szCs w:val="24"/>
        </w:rPr>
        <w:t xml:space="preserve">Đại diện cho </w:t>
      </w:r>
      <w:r w:rsidRPr="0024269D">
        <w:rPr>
          <w:rFonts w:ascii="Times New Roman" w:hAnsi="Times New Roman" w:cs="Times New Roman"/>
          <w:b/>
          <w:i w:val="0"/>
          <w:sz w:val="24"/>
          <w:szCs w:val="24"/>
        </w:rPr>
        <w:t>Tinh thần Hiến pháp</w:t>
      </w:r>
      <w:bookmarkEnd w:id="4310"/>
    </w:p>
    <w:p w:rsidR="00642B31" w:rsidRPr="00F16CF6" w:rsidRDefault="004C20D7" w:rsidP="00C156A8">
      <w:pPr>
        <w:pStyle w:val="BodyText"/>
        <w:ind w:firstLine="720"/>
        <w:rPr>
          <w:sz w:val="24"/>
        </w:rPr>
      </w:pPr>
      <w:r w:rsidRPr="00F16CF6">
        <w:rPr>
          <w:sz w:val="24"/>
        </w:rPr>
        <w:t>Đ</w:t>
      </w:r>
      <w:r w:rsidR="00642B31" w:rsidRPr="00F16CF6">
        <w:rPr>
          <w:sz w:val="24"/>
        </w:rPr>
        <w:t xml:space="preserve">ại diện cho sự </w:t>
      </w:r>
      <w:r w:rsidR="00642B31" w:rsidRPr="00F16CF6">
        <w:rPr>
          <w:b/>
          <w:sz w:val="24"/>
        </w:rPr>
        <w:t>Tinh thông Tinh thần Hiến pháp</w:t>
      </w:r>
      <w:r w:rsidR="00642B31" w:rsidRPr="00F16CF6">
        <w:rPr>
          <w:sz w:val="24"/>
        </w:rPr>
        <w:t xml:space="preserve"> (competency ) .giúp giải quyết sự Dị biệt giữa Thiểu số / Đa số .</w:t>
      </w:r>
    </w:p>
    <w:p w:rsidR="00642B31" w:rsidRPr="00F16CF6" w:rsidRDefault="00642B31" w:rsidP="00C156A8">
      <w:pPr>
        <w:pStyle w:val="BodyText"/>
        <w:ind w:firstLine="720"/>
        <w:rPr>
          <w:b/>
          <w:sz w:val="24"/>
        </w:rPr>
      </w:pPr>
      <w:r w:rsidRPr="00F16CF6">
        <w:rPr>
          <w:b/>
          <w:sz w:val="24"/>
        </w:rPr>
        <w:t>Toà án Tối cao pháp viện dựa theo Tinh thần Hiến pháp giúp Hòa giải những sự bất đồng giữa hai ngành Lập pháp  ( Đa số ) và Hành pháp  ( Thiểu số ) , nghĩa là Hòa giải được sự khác nhau giữa  hai đối cực Đa số / Thiểu số.</w:t>
      </w:r>
    </w:p>
    <w:p w:rsidR="00642B31" w:rsidRPr="00F16CF6" w:rsidRDefault="00642B31" w:rsidP="004C20D7">
      <w:pPr>
        <w:spacing w:line="252" w:lineRule="auto"/>
        <w:jc w:val="center"/>
        <w:rPr>
          <w:rFonts w:ascii="Times New Roman" w:hAnsi="Times New Roman" w:cs="Times New Roman"/>
          <w:b/>
          <w:sz w:val="24"/>
          <w:szCs w:val="24"/>
        </w:rPr>
      </w:pPr>
      <w:r w:rsidRPr="00F16CF6">
        <w:rPr>
          <w:rFonts w:ascii="Times New Roman" w:hAnsi="Times New Roman" w:cs="Times New Roman"/>
          <w:b/>
          <w:sz w:val="24"/>
          <w:szCs w:val="24"/>
        </w:rPr>
        <w:t>Đây là tinh thần Dị</w:t>
      </w:r>
      <w:r w:rsidR="004C20D7" w:rsidRPr="00F16CF6">
        <w:rPr>
          <w:rFonts w:ascii="Times New Roman" w:hAnsi="Times New Roman" w:cs="Times New Roman"/>
          <w:b/>
          <w:sz w:val="24"/>
          <w:szCs w:val="24"/>
        </w:rPr>
        <w:t>ch lý:</w:t>
      </w:r>
      <w:r w:rsidRPr="00F16CF6">
        <w:rPr>
          <w:rFonts w:ascii="Times New Roman" w:hAnsi="Times New Roman" w:cs="Times New Roman"/>
          <w:sz w:val="24"/>
          <w:szCs w:val="24"/>
        </w:rPr>
        <w:t xml:space="preserve"> </w:t>
      </w:r>
      <w:r w:rsidRPr="00F16CF6">
        <w:rPr>
          <w:rFonts w:ascii="Times New Roman" w:hAnsi="Times New Roman" w:cs="Times New Roman"/>
          <w:b/>
          <w:sz w:val="24"/>
          <w:szCs w:val="24"/>
        </w:rPr>
        <w:t>Âm / Dương hòa</w:t>
      </w:r>
    </w:p>
    <w:p w:rsidR="00642B31" w:rsidRPr="0024269D" w:rsidRDefault="004C20D7" w:rsidP="004C20D7">
      <w:pPr>
        <w:pStyle w:val="Heading4"/>
        <w:jc w:val="center"/>
        <w:rPr>
          <w:rFonts w:ascii="Times New Roman" w:hAnsi="Times New Roman" w:cs="Times New Roman"/>
          <w:sz w:val="24"/>
          <w:szCs w:val="24"/>
        </w:rPr>
      </w:pPr>
      <w:bookmarkStart w:id="4311" w:name="_Toc28847130"/>
      <w:bookmarkStart w:id="4312" w:name="_Toc28880551"/>
      <w:bookmarkStart w:id="4313" w:name="_Toc29892075"/>
      <w:bookmarkStart w:id="4314" w:name="_Toc30337213"/>
      <w:r w:rsidRPr="0024269D">
        <w:rPr>
          <w:rFonts w:ascii="Times New Roman" w:hAnsi="Times New Roman" w:cs="Times New Roman"/>
          <w:sz w:val="24"/>
          <w:szCs w:val="24"/>
        </w:rPr>
        <w:t>3</w:t>
      </w:r>
      <w:r w:rsidR="00642B31" w:rsidRPr="0024269D">
        <w:rPr>
          <w:rFonts w:ascii="Times New Roman" w:hAnsi="Times New Roman" w:cs="Times New Roman"/>
          <w:sz w:val="24"/>
          <w:szCs w:val="24"/>
        </w:rPr>
        <w:t>.- Tinh thần nền Dân chủ Hoa kỳ:</w:t>
      </w:r>
      <w:r w:rsidRPr="0024269D">
        <w:rPr>
          <w:rFonts w:ascii="Times New Roman" w:hAnsi="Times New Roman" w:cs="Times New Roman"/>
          <w:sz w:val="24"/>
          <w:szCs w:val="24"/>
        </w:rPr>
        <w:t xml:space="preserve"> Hòa</w:t>
      </w:r>
      <w:bookmarkEnd w:id="4311"/>
      <w:bookmarkEnd w:id="4312"/>
      <w:bookmarkEnd w:id="4313"/>
      <w:bookmarkEnd w:id="4314"/>
    </w:p>
    <w:p w:rsidR="00642B31" w:rsidRPr="0024269D" w:rsidRDefault="00642B31" w:rsidP="004C20D7">
      <w:pPr>
        <w:pStyle w:val="Heading4"/>
        <w:jc w:val="center"/>
        <w:rPr>
          <w:rFonts w:ascii="Times New Roman" w:hAnsi="Times New Roman" w:cs="Times New Roman"/>
          <w:sz w:val="24"/>
          <w:szCs w:val="24"/>
        </w:rPr>
      </w:pPr>
      <w:bookmarkStart w:id="4315" w:name="_Toc28847131"/>
      <w:bookmarkStart w:id="4316" w:name="_Toc28880552"/>
      <w:bookmarkStart w:id="4317" w:name="_Toc29892076"/>
      <w:bookmarkStart w:id="4318" w:name="_Toc30337214"/>
      <w:r w:rsidRPr="0024269D">
        <w:rPr>
          <w:rFonts w:ascii="Times New Roman" w:hAnsi="Times New Roman" w:cs="Times New Roman"/>
          <w:sz w:val="24"/>
          <w:szCs w:val="24"/>
        </w:rPr>
        <w:t>Sự Quân bình giữa ba ngành theo Dịch lý</w:t>
      </w:r>
      <w:bookmarkEnd w:id="4315"/>
      <w:bookmarkEnd w:id="4316"/>
      <w:bookmarkEnd w:id="4317"/>
      <w:bookmarkEnd w:id="4318"/>
    </w:p>
    <w:p w:rsidR="009A7E3D" w:rsidRPr="00F16CF6" w:rsidRDefault="00642B31" w:rsidP="00473F4A">
      <w:pPr>
        <w:spacing w:line="252" w:lineRule="auto"/>
        <w:jc w:val="center"/>
        <w:rPr>
          <w:rFonts w:ascii="Times New Roman" w:hAnsi="Times New Roman" w:cs="Times New Roman"/>
          <w:b/>
          <w:sz w:val="24"/>
          <w:szCs w:val="24"/>
        </w:rPr>
      </w:pPr>
      <w:r w:rsidRPr="00F16CF6">
        <w:rPr>
          <w:rFonts w:ascii="Times New Roman" w:hAnsi="Times New Roman" w:cs="Times New Roman"/>
          <w:b/>
          <w:noProof/>
          <w:sz w:val="24"/>
          <w:szCs w:val="24"/>
          <w:lang w:val="en-AU" w:eastAsia="en-AU"/>
        </w:rPr>
        <w:drawing>
          <wp:inline distT="0" distB="0" distL="0" distR="0" wp14:anchorId="455C770A" wp14:editId="074F93BA">
            <wp:extent cx="2486025" cy="1838325"/>
            <wp:effectExtent l="0" t="0" r="9525" b="9525"/>
            <wp:docPr id="128" name="Picture 128" descr="C:\Users\Ba\Desktop\download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esktop\download (3).pn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486025" cy="1838325"/>
                    </a:xfrm>
                    <a:prstGeom prst="rect">
                      <a:avLst/>
                    </a:prstGeom>
                    <a:noFill/>
                    <a:ln>
                      <a:noFill/>
                    </a:ln>
                  </pic:spPr>
                </pic:pic>
              </a:graphicData>
            </a:graphic>
          </wp:inline>
        </w:drawing>
      </w:r>
    </w:p>
    <w:p w:rsidR="00642B31" w:rsidRPr="0082008A" w:rsidRDefault="00642B31" w:rsidP="0082008A">
      <w:pPr>
        <w:jc w:val="center"/>
        <w:rPr>
          <w:rFonts w:ascii="Times New Roman" w:hAnsi="Times New Roman" w:cs="Times New Roman"/>
          <w:b/>
          <w:sz w:val="24"/>
          <w:szCs w:val="24"/>
          <w:lang w:bidi="en-US"/>
        </w:rPr>
      </w:pPr>
      <w:bookmarkStart w:id="4319" w:name="_Toc28880553"/>
      <w:r w:rsidRPr="0082008A">
        <w:rPr>
          <w:rFonts w:ascii="Times New Roman" w:hAnsi="Times New Roman" w:cs="Times New Roman"/>
          <w:b/>
          <w:sz w:val="24"/>
          <w:szCs w:val="24"/>
          <w:lang w:bidi="en-US"/>
        </w:rPr>
        <w:t>Checks and Balances</w:t>
      </w:r>
      <w:bookmarkEnd w:id="4319"/>
    </w:p>
    <w:p w:rsidR="00642B31" w:rsidRPr="00F16CF6" w:rsidRDefault="00642B31" w:rsidP="0082008A">
      <w:pPr>
        <w:jc w:val="center"/>
        <w:rPr>
          <w:lang w:bidi="en-US"/>
        </w:rPr>
      </w:pPr>
      <w:bookmarkStart w:id="4320" w:name="_Toc28880554"/>
      <w:r w:rsidRPr="0082008A">
        <w:rPr>
          <w:rFonts w:ascii="Times New Roman" w:hAnsi="Times New Roman" w:cs="Times New Roman"/>
          <w:b/>
          <w:sz w:val="24"/>
          <w:szCs w:val="24"/>
          <w:lang w:bidi="en-US"/>
        </w:rPr>
        <w:t>How is Power evenly distributed</w:t>
      </w:r>
      <w:r w:rsidRPr="00F16CF6">
        <w:rPr>
          <w:lang w:bidi="en-US"/>
        </w:rPr>
        <w:t>?</w:t>
      </w:r>
      <w:bookmarkEnd w:id="4320"/>
    </w:p>
    <w:p w:rsidR="00642B31" w:rsidRPr="00F16CF6" w:rsidRDefault="00642B31" w:rsidP="00041FEC">
      <w:pPr>
        <w:spacing w:after="0" w:line="240" w:lineRule="auto"/>
        <w:jc w:val="both"/>
        <w:rPr>
          <w:rFonts w:ascii="Times New Roman" w:hAnsi="Times New Roman" w:cs="Times New Roman"/>
          <w:color w:val="404040" w:themeColor="text1" w:themeTint="BF"/>
          <w:sz w:val="24"/>
          <w:szCs w:val="24"/>
          <w:lang w:bidi="en-US"/>
        </w:rPr>
      </w:pPr>
    </w:p>
    <w:p w:rsidR="00642B31" w:rsidRPr="00F16CF6" w:rsidRDefault="00642B31" w:rsidP="00015F18">
      <w:pPr>
        <w:spacing w:after="0" w:line="240" w:lineRule="auto"/>
        <w:jc w:val="center"/>
        <w:rPr>
          <w:rFonts w:ascii="Times New Roman" w:hAnsi="Times New Roman" w:cs="Times New Roman"/>
          <w:color w:val="404040" w:themeColor="text1" w:themeTint="BF"/>
          <w:sz w:val="24"/>
          <w:szCs w:val="24"/>
          <w:lang w:bidi="en-US"/>
        </w:rPr>
      </w:pPr>
      <w:r w:rsidRPr="00F16CF6">
        <w:rPr>
          <w:rFonts w:ascii="Times New Roman" w:hAnsi="Times New Roman" w:cs="Times New Roman"/>
          <w:b/>
          <w:color w:val="404040" w:themeColor="text1" w:themeTint="BF"/>
          <w:sz w:val="24"/>
          <w:szCs w:val="24"/>
          <w:u w:val="single"/>
          <w:lang w:bidi="en-US"/>
        </w:rPr>
        <w:t>Exective Branch</w:t>
      </w:r>
      <w:r w:rsidRPr="00F16CF6">
        <w:rPr>
          <w:rFonts w:ascii="Times New Roman" w:hAnsi="Times New Roman" w:cs="Times New Roman"/>
          <w:color w:val="404040" w:themeColor="text1" w:themeTint="BF"/>
          <w:sz w:val="24"/>
          <w:szCs w:val="24"/>
          <w:lang w:bidi="en-US"/>
        </w:rPr>
        <w:t xml:space="preserve"> ( E.B. )</w:t>
      </w:r>
    </w:p>
    <w:p w:rsidR="00642B31" w:rsidRPr="00F16CF6" w:rsidRDefault="00642B31" w:rsidP="00015F18">
      <w:pPr>
        <w:spacing w:after="0" w:line="240" w:lineRule="auto"/>
        <w:jc w:val="center"/>
        <w:rPr>
          <w:rFonts w:ascii="Times New Roman" w:hAnsi="Times New Roman" w:cs="Times New Roman"/>
          <w:color w:val="404040" w:themeColor="text1" w:themeTint="BF"/>
          <w:sz w:val="24"/>
          <w:szCs w:val="24"/>
          <w:lang w:bidi="en-US"/>
        </w:rPr>
      </w:pPr>
      <w:r w:rsidRPr="00F16CF6">
        <w:rPr>
          <w:rFonts w:ascii="Times New Roman" w:hAnsi="Times New Roman" w:cs="Times New Roman"/>
          <w:color w:val="404040" w:themeColor="text1" w:themeTint="BF"/>
          <w:sz w:val="24"/>
          <w:szCs w:val="24"/>
          <w:lang w:bidi="en-US"/>
        </w:rPr>
        <w:t>( President )</w:t>
      </w:r>
    </w:p>
    <w:p w:rsidR="00642B31" w:rsidRPr="00F16CF6" w:rsidRDefault="00642B31" w:rsidP="00015F18">
      <w:pPr>
        <w:spacing w:after="0" w:line="240" w:lineRule="auto"/>
        <w:jc w:val="center"/>
        <w:rPr>
          <w:rFonts w:ascii="Times New Roman" w:hAnsi="Times New Roman" w:cs="Times New Roman"/>
          <w:color w:val="404040" w:themeColor="text1" w:themeTint="BF"/>
          <w:sz w:val="24"/>
          <w:szCs w:val="24"/>
          <w:lang w:bidi="en-US"/>
        </w:rPr>
      </w:pPr>
      <w:r w:rsidRPr="00F16CF6">
        <w:rPr>
          <w:rFonts w:ascii="Times New Roman" w:hAnsi="Times New Roman" w:cs="Times New Roman"/>
          <w:b/>
          <w:color w:val="404040" w:themeColor="text1" w:themeTint="BF"/>
          <w:sz w:val="24"/>
          <w:szCs w:val="24"/>
          <w:lang w:bidi="en-US"/>
        </w:rPr>
        <w:t>E.B</w:t>
      </w:r>
      <w:r w:rsidRPr="00F16CF6">
        <w:rPr>
          <w:rFonts w:ascii="Times New Roman" w:hAnsi="Times New Roman" w:cs="Times New Roman"/>
          <w:color w:val="404040" w:themeColor="text1" w:themeTint="BF"/>
          <w:sz w:val="24"/>
          <w:szCs w:val="24"/>
          <w:lang w:bidi="en-US"/>
        </w:rPr>
        <w:t xml:space="preserve">. Checks on Court </w:t>
      </w:r>
      <w:r w:rsidRPr="00F16CF6">
        <w:rPr>
          <w:rFonts w:ascii="Cambria Math" w:hAnsi="Cambria Math" w:cs="Cambria Math"/>
          <w:color w:val="404040" w:themeColor="text1" w:themeTint="BF"/>
          <w:sz w:val="24"/>
          <w:szCs w:val="24"/>
          <w:lang w:bidi="en-US"/>
        </w:rPr>
        <w:t>↙</w:t>
      </w:r>
      <w:r w:rsidRPr="00F16CF6">
        <w:rPr>
          <w:rFonts w:ascii="Times New Roman" w:hAnsi="Times New Roman" w:cs="Times New Roman"/>
          <w:color w:val="404040" w:themeColor="text1" w:themeTint="BF"/>
          <w:sz w:val="24"/>
          <w:szCs w:val="24"/>
          <w:lang w:bidi="en-US"/>
        </w:rPr>
        <w:t xml:space="preserve"> </w:t>
      </w:r>
      <w:r w:rsidRPr="00F16CF6">
        <w:rPr>
          <w:rFonts w:ascii="Times New Roman" w:hAnsi="Times New Roman" w:cs="Times New Roman"/>
          <w:b/>
          <w:color w:val="404040" w:themeColor="text1" w:themeTint="BF"/>
          <w:sz w:val="24"/>
          <w:szCs w:val="24"/>
          <w:lang w:bidi="en-US"/>
        </w:rPr>
        <w:t>L.B</w:t>
      </w:r>
      <w:r w:rsidRPr="00F16CF6">
        <w:rPr>
          <w:rFonts w:ascii="Times New Roman" w:hAnsi="Times New Roman" w:cs="Times New Roman"/>
          <w:color w:val="404040" w:themeColor="text1" w:themeTint="BF"/>
          <w:sz w:val="24"/>
          <w:szCs w:val="24"/>
          <w:lang w:bidi="en-US"/>
        </w:rPr>
        <w:t>.</w:t>
      </w:r>
      <w:r w:rsidRPr="00F16CF6">
        <w:rPr>
          <w:rFonts w:ascii="Cambria Math" w:hAnsi="Cambria Math" w:cs="Cambria Math"/>
          <w:color w:val="404040" w:themeColor="text1" w:themeTint="BF"/>
          <w:sz w:val="24"/>
          <w:szCs w:val="24"/>
          <w:lang w:bidi="en-US"/>
        </w:rPr>
        <w:t>↖</w:t>
      </w:r>
      <w:r w:rsidRPr="00F16CF6">
        <w:rPr>
          <w:rFonts w:ascii="Times New Roman" w:hAnsi="Times New Roman" w:cs="Times New Roman"/>
          <w:color w:val="404040" w:themeColor="text1" w:themeTint="BF"/>
          <w:sz w:val="24"/>
          <w:szCs w:val="24"/>
          <w:lang w:bidi="en-US"/>
        </w:rPr>
        <w:t xml:space="preserve"> Checks on President</w:t>
      </w:r>
    </w:p>
    <w:p w:rsidR="00642B31" w:rsidRPr="00F16CF6" w:rsidRDefault="00642B31" w:rsidP="00015F18">
      <w:pPr>
        <w:spacing w:after="0" w:line="240" w:lineRule="auto"/>
        <w:jc w:val="center"/>
        <w:rPr>
          <w:rFonts w:ascii="Times New Roman" w:hAnsi="Times New Roman" w:cs="Times New Roman"/>
          <w:color w:val="404040" w:themeColor="text1" w:themeTint="BF"/>
          <w:sz w:val="24"/>
          <w:szCs w:val="24"/>
          <w:lang w:bidi="en-US"/>
        </w:rPr>
      </w:pPr>
      <w:r w:rsidRPr="00F16CF6">
        <w:rPr>
          <w:rFonts w:ascii="Times New Roman" w:hAnsi="Times New Roman" w:cs="Times New Roman"/>
          <w:b/>
          <w:color w:val="404040" w:themeColor="text1" w:themeTint="BF"/>
          <w:sz w:val="24"/>
          <w:szCs w:val="24"/>
          <w:lang w:bidi="en-US"/>
        </w:rPr>
        <w:t>J.B</w:t>
      </w:r>
      <w:r w:rsidRPr="00F16CF6">
        <w:rPr>
          <w:rFonts w:ascii="Times New Roman" w:hAnsi="Times New Roman" w:cs="Times New Roman"/>
          <w:color w:val="404040" w:themeColor="text1" w:themeTint="BF"/>
          <w:sz w:val="24"/>
          <w:szCs w:val="24"/>
          <w:lang w:bidi="en-US"/>
        </w:rPr>
        <w:t xml:space="preserve">.Checks on President. </w:t>
      </w:r>
      <w:r w:rsidRPr="00F16CF6">
        <w:rPr>
          <w:rFonts w:ascii="Cambria Math" w:hAnsi="Cambria Math" w:cs="Cambria Math"/>
          <w:color w:val="404040" w:themeColor="text1" w:themeTint="BF"/>
          <w:sz w:val="24"/>
          <w:szCs w:val="24"/>
          <w:lang w:bidi="en-US"/>
        </w:rPr>
        <w:t>↗</w:t>
      </w:r>
      <w:r w:rsidRPr="00F16CF6">
        <w:rPr>
          <w:rFonts w:ascii="Times New Roman" w:hAnsi="Times New Roman" w:cs="Times New Roman"/>
          <w:color w:val="404040" w:themeColor="text1" w:themeTint="BF"/>
          <w:sz w:val="24"/>
          <w:szCs w:val="24"/>
          <w:lang w:bidi="en-US"/>
        </w:rPr>
        <w:t xml:space="preserve"> CHECKS &amp; </w:t>
      </w:r>
      <w:r w:rsidRPr="00F16CF6">
        <w:rPr>
          <w:rFonts w:ascii="Times New Roman" w:hAnsi="Times New Roman" w:cs="Times New Roman"/>
          <w:b/>
          <w:color w:val="404040" w:themeColor="text1" w:themeTint="BF"/>
          <w:sz w:val="24"/>
          <w:szCs w:val="24"/>
          <w:lang w:bidi="en-US"/>
        </w:rPr>
        <w:t>E.B</w:t>
      </w:r>
      <w:r w:rsidRPr="00F16CF6">
        <w:rPr>
          <w:rFonts w:ascii="Times New Roman" w:hAnsi="Times New Roman" w:cs="Times New Roman"/>
          <w:color w:val="404040" w:themeColor="text1" w:themeTint="BF"/>
          <w:sz w:val="24"/>
          <w:szCs w:val="24"/>
          <w:lang w:bidi="en-US"/>
        </w:rPr>
        <w:t xml:space="preserve"> </w:t>
      </w:r>
      <w:r w:rsidRPr="00F16CF6">
        <w:rPr>
          <w:rFonts w:ascii="Cambria Math" w:hAnsi="Cambria Math" w:cs="Cambria Math"/>
          <w:color w:val="404040" w:themeColor="text1" w:themeTint="BF"/>
          <w:sz w:val="24"/>
          <w:szCs w:val="24"/>
          <w:lang w:bidi="en-US"/>
        </w:rPr>
        <w:t>↘</w:t>
      </w:r>
      <w:r w:rsidRPr="00F16CF6">
        <w:rPr>
          <w:rFonts w:ascii="Times New Roman" w:hAnsi="Times New Roman" w:cs="Times New Roman"/>
          <w:color w:val="404040" w:themeColor="text1" w:themeTint="BF"/>
          <w:sz w:val="24"/>
          <w:szCs w:val="24"/>
          <w:lang w:bidi="en-US"/>
        </w:rPr>
        <w:t xml:space="preserve"> Check on Congress</w:t>
      </w:r>
    </w:p>
    <w:p w:rsidR="00642B31" w:rsidRPr="00F16CF6" w:rsidRDefault="00642B31" w:rsidP="00015F18">
      <w:pPr>
        <w:spacing w:after="0" w:line="240" w:lineRule="auto"/>
        <w:jc w:val="center"/>
        <w:rPr>
          <w:rFonts w:ascii="Times New Roman" w:hAnsi="Times New Roman" w:cs="Times New Roman"/>
          <w:color w:val="404040" w:themeColor="text1" w:themeTint="BF"/>
          <w:sz w:val="24"/>
          <w:szCs w:val="24"/>
          <w:lang w:bidi="en-US"/>
        </w:rPr>
      </w:pPr>
      <w:r w:rsidRPr="00F16CF6">
        <w:rPr>
          <w:rFonts w:ascii="Times New Roman" w:hAnsi="Times New Roman" w:cs="Times New Roman"/>
          <w:color w:val="404040" w:themeColor="text1" w:themeTint="BF"/>
          <w:sz w:val="24"/>
          <w:szCs w:val="24"/>
          <w:lang w:bidi="en-US"/>
        </w:rPr>
        <w:t>BALANCES</w:t>
      </w:r>
    </w:p>
    <w:p w:rsidR="00642B31" w:rsidRPr="00F16CF6" w:rsidRDefault="00642B31" w:rsidP="00015F18">
      <w:pPr>
        <w:spacing w:after="0" w:line="240" w:lineRule="auto"/>
        <w:jc w:val="center"/>
        <w:rPr>
          <w:rFonts w:ascii="Times New Roman" w:hAnsi="Times New Roman" w:cs="Times New Roman"/>
          <w:color w:val="404040" w:themeColor="text1" w:themeTint="BF"/>
          <w:sz w:val="24"/>
          <w:szCs w:val="24"/>
          <w:lang w:bidi="en-US"/>
        </w:rPr>
      </w:pPr>
    </w:p>
    <w:p w:rsidR="00642B31" w:rsidRPr="00F16CF6" w:rsidRDefault="00642B31" w:rsidP="00015F18">
      <w:pPr>
        <w:spacing w:after="0" w:line="240" w:lineRule="auto"/>
        <w:jc w:val="center"/>
        <w:rPr>
          <w:rFonts w:ascii="Times New Roman" w:hAnsi="Times New Roman" w:cs="Times New Roman"/>
          <w:b/>
          <w:color w:val="404040" w:themeColor="text1" w:themeTint="BF"/>
          <w:sz w:val="24"/>
          <w:szCs w:val="24"/>
          <w:lang w:bidi="en-US"/>
        </w:rPr>
      </w:pPr>
      <w:r w:rsidRPr="00F16CF6">
        <w:rPr>
          <w:rFonts w:ascii="Times New Roman" w:hAnsi="Times New Roman" w:cs="Times New Roman"/>
          <w:b/>
          <w:color w:val="404040" w:themeColor="text1" w:themeTint="BF"/>
          <w:sz w:val="24"/>
          <w:szCs w:val="24"/>
          <w:u w:val="single"/>
          <w:lang w:bidi="en-US"/>
        </w:rPr>
        <w:t>Judicial Branch</w:t>
      </w:r>
      <w:r w:rsidRPr="00F16CF6">
        <w:rPr>
          <w:rFonts w:ascii="Times New Roman" w:hAnsi="Times New Roman" w:cs="Times New Roman"/>
          <w:color w:val="404040" w:themeColor="text1" w:themeTint="BF"/>
          <w:sz w:val="24"/>
          <w:szCs w:val="24"/>
          <w:lang w:bidi="en-US"/>
        </w:rPr>
        <w:t xml:space="preserve"> ( J.B.)                  ( L.B. ) </w:t>
      </w:r>
      <w:r w:rsidRPr="00F16CF6">
        <w:rPr>
          <w:rFonts w:ascii="Times New Roman" w:hAnsi="Times New Roman" w:cs="Times New Roman"/>
          <w:b/>
          <w:color w:val="404040" w:themeColor="text1" w:themeTint="BF"/>
          <w:sz w:val="24"/>
          <w:szCs w:val="24"/>
          <w:u w:val="single"/>
          <w:lang w:bidi="en-US"/>
        </w:rPr>
        <w:t>Legislative branch</w:t>
      </w:r>
    </w:p>
    <w:p w:rsidR="00642B31" w:rsidRPr="00F16CF6" w:rsidRDefault="00642B31" w:rsidP="00015F18">
      <w:pPr>
        <w:spacing w:after="0" w:line="240" w:lineRule="auto"/>
        <w:jc w:val="center"/>
        <w:rPr>
          <w:rFonts w:ascii="Times New Roman" w:hAnsi="Times New Roman" w:cs="Times New Roman"/>
          <w:color w:val="404040" w:themeColor="text1" w:themeTint="BF"/>
          <w:sz w:val="24"/>
          <w:szCs w:val="24"/>
          <w:lang w:bidi="en-US"/>
        </w:rPr>
      </w:pPr>
      <w:r w:rsidRPr="00F16CF6">
        <w:rPr>
          <w:rFonts w:ascii="Times New Roman" w:hAnsi="Times New Roman" w:cs="Times New Roman"/>
          <w:color w:val="404040" w:themeColor="text1" w:themeTint="BF"/>
          <w:sz w:val="24"/>
          <w:szCs w:val="24"/>
          <w:lang w:bidi="en-US"/>
        </w:rPr>
        <w:t xml:space="preserve">( </w:t>
      </w:r>
      <w:r w:rsidRPr="00F16CF6">
        <w:rPr>
          <w:rFonts w:ascii="Times New Roman" w:hAnsi="Times New Roman" w:cs="Times New Roman"/>
          <w:b/>
          <w:color w:val="404040" w:themeColor="text1" w:themeTint="BF"/>
          <w:sz w:val="24"/>
          <w:szCs w:val="24"/>
          <w:lang w:bidi="en-US"/>
        </w:rPr>
        <w:t>Supreme court</w:t>
      </w:r>
      <w:r w:rsidRPr="00F16CF6">
        <w:rPr>
          <w:rFonts w:ascii="Times New Roman" w:hAnsi="Times New Roman" w:cs="Times New Roman"/>
          <w:color w:val="404040" w:themeColor="text1" w:themeTint="BF"/>
          <w:sz w:val="24"/>
          <w:szCs w:val="24"/>
          <w:lang w:bidi="en-US"/>
        </w:rPr>
        <w:t xml:space="preserve"> )                                ( </w:t>
      </w:r>
      <w:r w:rsidRPr="00F16CF6">
        <w:rPr>
          <w:rFonts w:ascii="Times New Roman" w:hAnsi="Times New Roman" w:cs="Times New Roman"/>
          <w:b/>
          <w:color w:val="404040" w:themeColor="text1" w:themeTint="BF"/>
          <w:sz w:val="24"/>
          <w:szCs w:val="24"/>
          <w:lang w:bidi="en-US"/>
        </w:rPr>
        <w:t>Congress</w:t>
      </w:r>
      <w:r w:rsidRPr="00F16CF6">
        <w:rPr>
          <w:rFonts w:ascii="Times New Roman" w:hAnsi="Times New Roman" w:cs="Times New Roman"/>
          <w:color w:val="404040" w:themeColor="text1" w:themeTint="BF"/>
          <w:sz w:val="24"/>
          <w:szCs w:val="24"/>
          <w:lang w:bidi="en-US"/>
        </w:rPr>
        <w:t xml:space="preserve"> )</w:t>
      </w:r>
    </w:p>
    <w:p w:rsidR="00642B31" w:rsidRPr="00F16CF6" w:rsidRDefault="00642B31" w:rsidP="00015F18">
      <w:pPr>
        <w:spacing w:after="0" w:line="240" w:lineRule="auto"/>
        <w:jc w:val="center"/>
        <w:rPr>
          <w:rFonts w:ascii="Times New Roman" w:hAnsi="Times New Roman" w:cs="Times New Roman"/>
          <w:color w:val="404040" w:themeColor="text1" w:themeTint="BF"/>
          <w:sz w:val="24"/>
          <w:szCs w:val="24"/>
          <w:lang w:bidi="en-US"/>
        </w:rPr>
      </w:pPr>
    </w:p>
    <w:p w:rsidR="00642B31" w:rsidRPr="00F16CF6" w:rsidRDefault="00642B31" w:rsidP="00015F18">
      <w:pPr>
        <w:spacing w:after="0" w:line="240" w:lineRule="auto"/>
        <w:jc w:val="center"/>
        <w:rPr>
          <w:rFonts w:ascii="Times New Roman" w:hAnsi="Times New Roman" w:cs="Times New Roman"/>
          <w:color w:val="404040" w:themeColor="text1" w:themeTint="BF"/>
          <w:sz w:val="24"/>
          <w:szCs w:val="24"/>
          <w:lang w:bidi="en-US"/>
        </w:rPr>
      </w:pPr>
      <w:r w:rsidRPr="00F16CF6">
        <w:rPr>
          <w:rFonts w:ascii="Times New Roman" w:hAnsi="Times New Roman" w:cs="Times New Roman"/>
          <w:b/>
          <w:color w:val="404040" w:themeColor="text1" w:themeTint="BF"/>
          <w:sz w:val="24"/>
          <w:szCs w:val="24"/>
          <w:lang w:bidi="en-US"/>
        </w:rPr>
        <w:lastRenderedPageBreak/>
        <w:t>J.B.</w:t>
      </w:r>
      <w:r w:rsidRPr="00F16CF6">
        <w:rPr>
          <w:rFonts w:ascii="Times New Roman" w:hAnsi="Times New Roman" w:cs="Times New Roman"/>
          <w:color w:val="404040" w:themeColor="text1" w:themeTint="BF"/>
          <w:sz w:val="24"/>
          <w:szCs w:val="24"/>
          <w:lang w:bidi="en-US"/>
        </w:rPr>
        <w:t xml:space="preserve"> Check on Congress   </w:t>
      </w:r>
      <w:r w:rsidRPr="00F16CF6">
        <w:rPr>
          <w:rFonts w:ascii="Cambria Math" w:hAnsi="Cambria Math" w:cs="Cambria Math"/>
          <w:color w:val="404040" w:themeColor="text1" w:themeTint="BF"/>
          <w:sz w:val="24"/>
          <w:szCs w:val="24"/>
          <w:lang w:bidi="en-US"/>
        </w:rPr>
        <w:t>↹</w:t>
      </w:r>
      <w:r w:rsidRPr="00F16CF6">
        <w:rPr>
          <w:rFonts w:ascii="Times New Roman" w:hAnsi="Times New Roman" w:cs="Times New Roman"/>
          <w:color w:val="404040" w:themeColor="text1" w:themeTint="BF"/>
          <w:sz w:val="24"/>
          <w:szCs w:val="24"/>
          <w:lang w:bidi="en-US"/>
        </w:rPr>
        <w:t xml:space="preserve">  </w:t>
      </w:r>
      <w:r w:rsidRPr="00F16CF6">
        <w:rPr>
          <w:rFonts w:ascii="Times New Roman" w:hAnsi="Times New Roman" w:cs="Times New Roman"/>
          <w:b/>
          <w:color w:val="404040" w:themeColor="text1" w:themeTint="BF"/>
          <w:sz w:val="24"/>
          <w:szCs w:val="24"/>
          <w:lang w:bidi="en-US"/>
        </w:rPr>
        <w:t>L.B</w:t>
      </w:r>
      <w:r w:rsidRPr="00F16CF6">
        <w:rPr>
          <w:rFonts w:ascii="Times New Roman" w:hAnsi="Times New Roman" w:cs="Times New Roman"/>
          <w:color w:val="404040" w:themeColor="text1" w:themeTint="BF"/>
          <w:sz w:val="24"/>
          <w:szCs w:val="24"/>
          <w:lang w:bidi="en-US"/>
        </w:rPr>
        <w:t>. Checks on Court.</w:t>
      </w:r>
    </w:p>
    <w:p w:rsidR="00642B31" w:rsidRPr="00F16CF6" w:rsidRDefault="00642B31" w:rsidP="00015F18">
      <w:pPr>
        <w:spacing w:after="0" w:line="240" w:lineRule="auto"/>
        <w:jc w:val="center"/>
        <w:rPr>
          <w:rFonts w:ascii="Times New Roman" w:hAnsi="Times New Roman" w:cs="Times New Roman"/>
          <w:color w:val="404040" w:themeColor="text1" w:themeTint="BF"/>
          <w:sz w:val="24"/>
          <w:szCs w:val="24"/>
          <w:lang w:bidi="en-US"/>
        </w:rPr>
      </w:pPr>
    </w:p>
    <w:p w:rsidR="00642B31" w:rsidRPr="00F16CF6" w:rsidRDefault="00642B31" w:rsidP="00041FEC">
      <w:pPr>
        <w:spacing w:after="0" w:line="240" w:lineRule="auto"/>
        <w:jc w:val="both"/>
        <w:rPr>
          <w:rFonts w:ascii="Times New Roman" w:hAnsi="Times New Roman" w:cs="Times New Roman"/>
          <w:i/>
          <w:color w:val="404040" w:themeColor="text1" w:themeTint="BF"/>
          <w:sz w:val="24"/>
          <w:szCs w:val="24"/>
          <w:lang w:bidi="en-US"/>
        </w:rPr>
      </w:pPr>
      <w:r w:rsidRPr="00F16CF6">
        <w:rPr>
          <w:rFonts w:ascii="Times New Roman" w:hAnsi="Times New Roman" w:cs="Times New Roman"/>
          <w:i/>
          <w:color w:val="404040" w:themeColor="text1" w:themeTint="BF"/>
          <w:sz w:val="24"/>
          <w:szCs w:val="24"/>
          <w:lang w:bidi="en-US"/>
        </w:rPr>
        <w:t>N</w:t>
      </w:r>
      <w:r w:rsidRPr="00F16CF6">
        <w:rPr>
          <w:rFonts w:ascii="Times New Roman" w:hAnsi="Times New Roman" w:cs="Times New Roman"/>
          <w:i/>
          <w:sz w:val="24"/>
          <w:szCs w:val="24"/>
        </w:rPr>
        <w:t xml:space="preserve">hờ sinh hoạt  theo lối </w:t>
      </w:r>
      <w:r w:rsidRPr="00F16CF6">
        <w:rPr>
          <w:rFonts w:ascii="Times New Roman" w:hAnsi="Times New Roman" w:cs="Times New Roman"/>
          <w:b/>
          <w:sz w:val="24"/>
          <w:szCs w:val="24"/>
        </w:rPr>
        <w:t>Check and Balance</w:t>
      </w:r>
      <w:r w:rsidRPr="00F16CF6">
        <w:rPr>
          <w:rFonts w:ascii="Times New Roman" w:hAnsi="Times New Roman" w:cs="Times New Roman"/>
          <w:i/>
          <w:sz w:val="24"/>
          <w:szCs w:val="24"/>
        </w:rPr>
        <w:t xml:space="preserve"> ( Đối thoại dựa trên tinh thần Hiến pháp ( Bác ái   &lt; Âm &gt; &amp; Công bằng &lt; Dương</w:t>
      </w:r>
      <w:r w:rsidRPr="00F16CF6">
        <w:rPr>
          <w:rFonts w:ascii="Times New Roman" w:hAnsi="Times New Roman" w:cs="Times New Roman"/>
          <w:sz w:val="24"/>
          <w:szCs w:val="24"/>
        </w:rPr>
        <w:t xml:space="preserve"> &gt;  ) </w:t>
      </w:r>
      <w:r w:rsidRPr="00F16CF6">
        <w:rPr>
          <w:rFonts w:ascii="Times New Roman" w:hAnsi="Times New Roman" w:cs="Times New Roman"/>
          <w:i/>
          <w:sz w:val="24"/>
          <w:szCs w:val="24"/>
        </w:rPr>
        <w:t xml:space="preserve">cũng là lối “ </w:t>
      </w:r>
      <w:r w:rsidRPr="00F16CF6">
        <w:rPr>
          <w:rFonts w:ascii="Times New Roman" w:hAnsi="Times New Roman" w:cs="Times New Roman"/>
          <w:b/>
          <w:sz w:val="24"/>
          <w:szCs w:val="24"/>
        </w:rPr>
        <w:t>Âm /  Dương tương thôi</w:t>
      </w:r>
      <w:r w:rsidRPr="00F16CF6">
        <w:rPr>
          <w:rFonts w:ascii="Times New Roman" w:hAnsi="Times New Roman" w:cs="Times New Roman"/>
          <w:i/>
          <w:sz w:val="24"/>
          <w:szCs w:val="24"/>
        </w:rPr>
        <w:t xml:space="preserve"> “ theo Dịch lý mà nền Dân chủ không bao giờ mất cân bằng để bị sụp đổ cả mảng như CS quốc tế  Độc tài sinh hoạt theo cách  “ </w:t>
      </w:r>
      <w:r w:rsidRPr="00F16CF6">
        <w:rPr>
          <w:rFonts w:ascii="Times New Roman" w:hAnsi="Times New Roman" w:cs="Times New Roman"/>
          <w:b/>
          <w:sz w:val="24"/>
          <w:szCs w:val="24"/>
        </w:rPr>
        <w:t>Mâu thuẫn thống nhất “</w:t>
      </w:r>
      <w:r w:rsidRPr="00F16CF6">
        <w:rPr>
          <w:rFonts w:ascii="Times New Roman" w:hAnsi="Times New Roman" w:cs="Times New Roman"/>
          <w:i/>
          <w:sz w:val="24"/>
          <w:szCs w:val="24"/>
        </w:rPr>
        <w:t xml:space="preserve"> .</w:t>
      </w:r>
    </w:p>
    <w:p w:rsidR="00642B31" w:rsidRPr="00F16CF6" w:rsidRDefault="00642B31" w:rsidP="00041FEC">
      <w:pPr>
        <w:spacing w:line="252" w:lineRule="auto"/>
        <w:jc w:val="both"/>
        <w:rPr>
          <w:rFonts w:ascii="Times New Roman" w:hAnsi="Times New Roman" w:cs="Times New Roman"/>
          <w:b/>
          <w:i/>
          <w:color w:val="404040" w:themeColor="text1" w:themeTint="BF"/>
          <w:sz w:val="24"/>
          <w:szCs w:val="24"/>
        </w:rPr>
      </w:pPr>
    </w:p>
    <w:p w:rsidR="00642B31" w:rsidRPr="0024269D" w:rsidRDefault="0024269D" w:rsidP="00473F4A">
      <w:pPr>
        <w:pStyle w:val="Heading4"/>
        <w:jc w:val="center"/>
        <w:rPr>
          <w:rFonts w:ascii="Times New Roman" w:hAnsi="Times New Roman" w:cs="Times New Roman"/>
          <w:sz w:val="24"/>
          <w:szCs w:val="24"/>
        </w:rPr>
      </w:pPr>
      <w:bookmarkStart w:id="4321" w:name="_Toc28847132"/>
      <w:bookmarkStart w:id="4322" w:name="_Toc28880555"/>
      <w:bookmarkStart w:id="4323" w:name="_Toc29892077"/>
      <w:bookmarkStart w:id="4324" w:name="_Toc30337215"/>
      <w:r w:rsidRPr="0024269D">
        <w:rPr>
          <w:rFonts w:ascii="Times New Roman" w:hAnsi="Times New Roman" w:cs="Times New Roman"/>
          <w:sz w:val="24"/>
          <w:szCs w:val="24"/>
        </w:rPr>
        <w:t>4</w:t>
      </w:r>
      <w:r w:rsidR="00642B31" w:rsidRPr="0024269D">
        <w:rPr>
          <w:rFonts w:ascii="Times New Roman" w:hAnsi="Times New Roman" w:cs="Times New Roman"/>
          <w:sz w:val="24"/>
          <w:szCs w:val="24"/>
        </w:rPr>
        <w:t>.- Sinh hoạt Dân chủ</w:t>
      </w:r>
      <w:bookmarkEnd w:id="4321"/>
      <w:bookmarkEnd w:id="4322"/>
      <w:bookmarkEnd w:id="4323"/>
      <w:bookmarkEnd w:id="4324"/>
    </w:p>
    <w:p w:rsidR="00642B31" w:rsidRPr="0024269D" w:rsidRDefault="00473F4A" w:rsidP="00473F4A">
      <w:pPr>
        <w:pStyle w:val="Heading5"/>
        <w:jc w:val="center"/>
        <w:rPr>
          <w:rFonts w:ascii="Times New Roman" w:hAnsi="Times New Roman" w:cs="Times New Roman"/>
          <w:b/>
          <w:sz w:val="24"/>
          <w:szCs w:val="24"/>
        </w:rPr>
      </w:pPr>
      <w:bookmarkStart w:id="4325" w:name="_Toc28847133"/>
      <w:bookmarkStart w:id="4326" w:name="_Toc28880556"/>
      <w:bookmarkStart w:id="4327" w:name="_Toc29892078"/>
      <w:bookmarkStart w:id="4328" w:name="_Toc30337216"/>
      <w:r w:rsidRPr="0024269D">
        <w:rPr>
          <w:rFonts w:ascii="Times New Roman" w:hAnsi="Times New Roman" w:cs="Times New Roman"/>
          <w:b/>
          <w:sz w:val="24"/>
          <w:szCs w:val="24"/>
        </w:rPr>
        <w:t>a</w:t>
      </w:r>
      <w:r w:rsidR="00642B31" w:rsidRPr="0024269D">
        <w:rPr>
          <w:rFonts w:ascii="Times New Roman" w:hAnsi="Times New Roman" w:cs="Times New Roman"/>
          <w:b/>
          <w:sz w:val="24"/>
          <w:szCs w:val="24"/>
        </w:rPr>
        <w:t xml:space="preserve">.- Bầu cử  </w:t>
      </w:r>
      <w:r w:rsidRPr="0024269D">
        <w:rPr>
          <w:rFonts w:ascii="Times New Roman" w:hAnsi="Times New Roman" w:cs="Times New Roman"/>
          <w:b/>
          <w:sz w:val="24"/>
          <w:szCs w:val="24"/>
        </w:rPr>
        <w:t xml:space="preserve">Tổng thống và </w:t>
      </w:r>
      <w:r w:rsidR="00642B31" w:rsidRPr="0024269D">
        <w:rPr>
          <w:rFonts w:ascii="Times New Roman" w:hAnsi="Times New Roman" w:cs="Times New Roman"/>
          <w:b/>
          <w:sz w:val="24"/>
          <w:szCs w:val="24"/>
        </w:rPr>
        <w:t>Đại biểu toàn quốc</w:t>
      </w:r>
      <w:bookmarkEnd w:id="4325"/>
      <w:bookmarkEnd w:id="4326"/>
      <w:bookmarkEnd w:id="4327"/>
      <w:bookmarkEnd w:id="4328"/>
    </w:p>
    <w:p w:rsidR="00642B31" w:rsidRPr="00F16CF6" w:rsidRDefault="00642B31" w:rsidP="00AC63BF">
      <w:pPr>
        <w:pStyle w:val="BodyText"/>
        <w:rPr>
          <w:sz w:val="24"/>
        </w:rPr>
      </w:pPr>
      <w:r w:rsidRPr="00F16CF6">
        <w:rPr>
          <w:sz w:val="24"/>
        </w:rPr>
        <w:t>Trong Chế độ Dân chủ Tự do, để cho việc chọn những người Tài Đức ra lo việc đất nước được  kết quả tốt , thì phải  có cuộc Bầu cử Tự do. Có hai cuộc Bầu cử :</w:t>
      </w:r>
    </w:p>
    <w:p w:rsidR="00473F4A" w:rsidRPr="0024269D" w:rsidRDefault="00473F4A" w:rsidP="00473F4A">
      <w:pPr>
        <w:pStyle w:val="Heading5"/>
        <w:jc w:val="center"/>
        <w:rPr>
          <w:rFonts w:ascii="Times New Roman" w:hAnsi="Times New Roman" w:cs="Times New Roman"/>
          <w:b/>
          <w:sz w:val="24"/>
          <w:szCs w:val="24"/>
        </w:rPr>
      </w:pPr>
      <w:bookmarkStart w:id="4329" w:name="_Toc28847134"/>
      <w:bookmarkStart w:id="4330" w:name="_Toc28880557"/>
      <w:bookmarkStart w:id="4331" w:name="_Toc29892079"/>
      <w:bookmarkStart w:id="4332" w:name="_Toc30337217"/>
      <w:r w:rsidRPr="0024269D">
        <w:rPr>
          <w:rFonts w:ascii="Times New Roman" w:hAnsi="Times New Roman" w:cs="Times New Roman"/>
          <w:b/>
          <w:sz w:val="24"/>
          <w:szCs w:val="24"/>
        </w:rPr>
        <w:t>b.- Phiếu Dân bầu</w:t>
      </w:r>
      <w:bookmarkEnd w:id="4329"/>
      <w:bookmarkEnd w:id="4330"/>
      <w:bookmarkEnd w:id="4331"/>
      <w:bookmarkEnd w:id="4332"/>
    </w:p>
    <w:p w:rsidR="00642B31" w:rsidRPr="00F16CF6" w:rsidRDefault="00642B31" w:rsidP="00AC63BF">
      <w:pPr>
        <w:pStyle w:val="BodyText"/>
        <w:rPr>
          <w:sz w:val="24"/>
        </w:rPr>
      </w:pPr>
      <w:r w:rsidRPr="00F16CF6">
        <w:rPr>
          <w:sz w:val="24"/>
        </w:rPr>
        <w:t xml:space="preserve">Một là cuộc Bầu cử được </w:t>
      </w:r>
      <w:r w:rsidRPr="00F16CF6">
        <w:rPr>
          <w:b/>
          <w:sz w:val="24"/>
        </w:rPr>
        <w:t>toàn dân bầu thuộc Đa số,</w:t>
      </w:r>
      <w:r w:rsidRPr="00F16CF6">
        <w:rPr>
          <w:sz w:val="24"/>
        </w:rPr>
        <w:t xml:space="preserve"> đây là cuộc trưng cầu Dân ý : </w:t>
      </w:r>
      <w:r w:rsidRPr="00F16CF6">
        <w:rPr>
          <w:b/>
          <w:sz w:val="24"/>
        </w:rPr>
        <w:t>Vox populi, vox Dei</w:t>
      </w:r>
      <w:r w:rsidRPr="00F16CF6">
        <w:rPr>
          <w:sz w:val="24"/>
        </w:rPr>
        <w:t xml:space="preserve">; </w:t>
      </w:r>
      <w:r w:rsidRPr="00F16CF6">
        <w:rPr>
          <w:b/>
          <w:sz w:val="24"/>
        </w:rPr>
        <w:t>Ý Dân là Ý</w:t>
      </w:r>
      <w:r w:rsidRPr="00F16CF6">
        <w:rPr>
          <w:sz w:val="24"/>
        </w:rPr>
        <w:t xml:space="preserve"> </w:t>
      </w:r>
      <w:r w:rsidRPr="00F16CF6">
        <w:rPr>
          <w:b/>
          <w:sz w:val="24"/>
        </w:rPr>
        <w:t>Trời,</w:t>
      </w:r>
      <w:r w:rsidRPr="00F16CF6">
        <w:rPr>
          <w:sz w:val="24"/>
        </w:rPr>
        <w:t xml:space="preserve"> có mục đích để biết nhu cầu  của đời sống nhân dân là những gì, qua các cuộc tranh luận tranh cử, họ bầu chọn những ứng cử viên nào  đáp ứng được nguyện vọng của họ   Các phiếu toàn dân trong cuộc Bầu cử toàn quốc thuộc </w:t>
      </w:r>
      <w:r w:rsidRPr="00F16CF6">
        <w:rPr>
          <w:b/>
          <w:sz w:val="24"/>
        </w:rPr>
        <w:t xml:space="preserve">Đa số </w:t>
      </w:r>
      <w:r w:rsidRPr="00F16CF6">
        <w:rPr>
          <w:sz w:val="24"/>
        </w:rPr>
        <w:t>gọi là</w:t>
      </w:r>
      <w:r w:rsidRPr="00F16CF6">
        <w:rPr>
          <w:b/>
          <w:sz w:val="24"/>
        </w:rPr>
        <w:t xml:space="preserve"> Phiếu Dân bầu</w:t>
      </w:r>
      <w:r w:rsidRPr="00F16CF6">
        <w:rPr>
          <w:sz w:val="24"/>
        </w:rPr>
        <w:t xml:space="preserve">  ( popular vote )</w:t>
      </w:r>
    </w:p>
    <w:p w:rsidR="00473F4A" w:rsidRPr="0024269D" w:rsidRDefault="00473F4A" w:rsidP="00473F4A">
      <w:pPr>
        <w:pStyle w:val="Heading5"/>
        <w:jc w:val="center"/>
        <w:rPr>
          <w:rFonts w:ascii="Times New Roman" w:hAnsi="Times New Roman" w:cs="Times New Roman"/>
          <w:b/>
          <w:sz w:val="24"/>
          <w:szCs w:val="24"/>
        </w:rPr>
      </w:pPr>
      <w:bookmarkStart w:id="4333" w:name="_Toc28847135"/>
      <w:bookmarkStart w:id="4334" w:name="_Toc28880558"/>
      <w:bookmarkStart w:id="4335" w:name="_Toc29892080"/>
      <w:bookmarkStart w:id="4336" w:name="_Toc30337218"/>
      <w:r w:rsidRPr="0024269D">
        <w:rPr>
          <w:rFonts w:ascii="Times New Roman" w:hAnsi="Times New Roman" w:cs="Times New Roman"/>
          <w:b/>
          <w:sz w:val="24"/>
          <w:szCs w:val="24"/>
        </w:rPr>
        <w:t>c.- Phiếu Cử tri đoàn</w:t>
      </w:r>
      <w:bookmarkEnd w:id="4333"/>
      <w:bookmarkEnd w:id="4334"/>
      <w:bookmarkEnd w:id="4335"/>
      <w:bookmarkEnd w:id="4336"/>
    </w:p>
    <w:p w:rsidR="00642B31" w:rsidRPr="00F16CF6" w:rsidRDefault="00642B31" w:rsidP="00AC63BF">
      <w:pPr>
        <w:pStyle w:val="BodyText"/>
        <w:rPr>
          <w:sz w:val="24"/>
        </w:rPr>
      </w:pPr>
      <w:r w:rsidRPr="00F16CF6">
        <w:rPr>
          <w:sz w:val="24"/>
        </w:rPr>
        <w:t xml:space="preserve">Hai là cuộc bầu của </w:t>
      </w:r>
      <w:r w:rsidRPr="00F16CF6">
        <w:rPr>
          <w:b/>
          <w:sz w:val="24"/>
        </w:rPr>
        <w:t>Cử tri đoàn</w:t>
      </w:r>
      <w:r w:rsidRPr="00F16CF6">
        <w:rPr>
          <w:sz w:val="24"/>
        </w:rPr>
        <w:t xml:space="preserve"> </w:t>
      </w:r>
      <w:r w:rsidRPr="00F16CF6">
        <w:rPr>
          <w:b/>
          <w:sz w:val="24"/>
        </w:rPr>
        <w:t>thuộc Thiếu số</w:t>
      </w:r>
      <w:r w:rsidRPr="00F16CF6">
        <w:rPr>
          <w:sz w:val="24"/>
        </w:rPr>
        <w:t xml:space="preserve"> gồm những đại biểu có tinh thần yêu  nước, không dính líu tới việc phàn quốc hay ủng hộ thành phần phản quốc,  khủng bố, đặc biệt</w:t>
      </w:r>
      <w:r w:rsidR="00473F4A" w:rsidRPr="00F16CF6">
        <w:rPr>
          <w:sz w:val="24"/>
        </w:rPr>
        <w:t>,</w:t>
      </w:r>
      <w:r w:rsidRPr="00F16CF6">
        <w:rPr>
          <w:sz w:val="24"/>
        </w:rPr>
        <w:t xml:space="preserve"> các vị này phải có Tư cách và Khả năng, thông thạo về Quốc kế Dân sinh ( do yếu tố competency) mới được bầu ra qua hai giai đoạn, họ là những vị Đại biểu hiểu rõ việc kinh bang tế thế</w:t>
      </w:r>
      <w:r w:rsidR="00473F4A" w:rsidRPr="00F16CF6">
        <w:rPr>
          <w:sz w:val="24"/>
        </w:rPr>
        <w:t>.</w:t>
      </w:r>
      <w:r w:rsidRPr="00F16CF6">
        <w:rPr>
          <w:sz w:val="24"/>
        </w:rPr>
        <w:t xml:space="preserve">  </w:t>
      </w:r>
      <w:r w:rsidR="00473F4A" w:rsidRPr="00F16CF6">
        <w:rPr>
          <w:sz w:val="24"/>
        </w:rPr>
        <w:t xml:space="preserve"> </w:t>
      </w:r>
    </w:p>
    <w:p w:rsidR="00642B31" w:rsidRPr="00F16CF6" w:rsidRDefault="00642B31" w:rsidP="00AC63BF">
      <w:pPr>
        <w:pStyle w:val="BodyText"/>
        <w:rPr>
          <w:sz w:val="24"/>
        </w:rPr>
      </w:pPr>
      <w:r w:rsidRPr="00F16CF6">
        <w:rPr>
          <w:sz w:val="24"/>
        </w:rPr>
        <w:t>Phiếu bầu của Cử tri đoàn tuy thuộc Thiểu số nhưng quan trọng hơn, vì Thiểu số có khả năng đáp ứng được Ý Dân trong công cuộc Dựng nước và Cứu nước để phục vụ toàn dân, nên phiếu Cử tri đoàn quan trọng hơn Phiếu Dân bầu.</w:t>
      </w:r>
    </w:p>
    <w:p w:rsidR="00642B31" w:rsidRPr="00F16CF6" w:rsidRDefault="00642B31" w:rsidP="00AC63BF">
      <w:pPr>
        <w:pStyle w:val="BodyText"/>
        <w:rPr>
          <w:sz w:val="24"/>
        </w:rPr>
      </w:pPr>
      <w:r w:rsidRPr="00F16CF6">
        <w:rPr>
          <w:sz w:val="24"/>
        </w:rPr>
        <w:t>Trong cuộc Bầu cử để chọn Tổng Thống, Phó Tổng Thống cũng như chọn những người Hiền tài phục vụ Nhân dân cũng tuân theo các luật trên,</w:t>
      </w:r>
    </w:p>
    <w:p w:rsidR="00642B31" w:rsidRPr="00F16CF6" w:rsidRDefault="00642B31" w:rsidP="00AC63BF">
      <w:pPr>
        <w:pStyle w:val="BodyText"/>
        <w:rPr>
          <w:b/>
          <w:sz w:val="24"/>
        </w:rPr>
      </w:pPr>
      <w:r w:rsidRPr="00F16CF6">
        <w:rPr>
          <w:b/>
          <w:sz w:val="24"/>
        </w:rPr>
        <w:t>Ứng cử viên Tổng Thống nào thắng số phiếu Dân bầu và và phiếu Cử tri Đoàn thì thắng cử.</w:t>
      </w:r>
    </w:p>
    <w:p w:rsidR="00642B31" w:rsidRPr="00F16CF6" w:rsidRDefault="00642B31" w:rsidP="00AC63BF">
      <w:pPr>
        <w:pStyle w:val="BodyText"/>
        <w:rPr>
          <w:sz w:val="24"/>
        </w:rPr>
      </w:pPr>
      <w:r w:rsidRPr="00F16CF6">
        <w:rPr>
          <w:sz w:val="24"/>
        </w:rPr>
        <w:t xml:space="preserve">Trong trường hợp </w:t>
      </w:r>
      <w:r w:rsidRPr="00F16CF6">
        <w:rPr>
          <w:b/>
          <w:sz w:val="24"/>
        </w:rPr>
        <w:t xml:space="preserve">Ứng cử viên nào thua phiếu Dân bầu ( Đa số: </w:t>
      </w:r>
      <w:r w:rsidRPr="00F16CF6">
        <w:rPr>
          <w:sz w:val="24"/>
        </w:rPr>
        <w:t>popular vote</w:t>
      </w:r>
      <w:r w:rsidRPr="00F16CF6">
        <w:rPr>
          <w:b/>
          <w:sz w:val="24"/>
        </w:rPr>
        <w:t xml:space="preserve"> ) mà thắng phiếu Cử tri</w:t>
      </w:r>
      <w:r w:rsidRPr="00F16CF6">
        <w:rPr>
          <w:sz w:val="24"/>
        </w:rPr>
        <w:t xml:space="preserve"> </w:t>
      </w:r>
      <w:r w:rsidRPr="00F16CF6">
        <w:rPr>
          <w:b/>
          <w:sz w:val="24"/>
        </w:rPr>
        <w:t>đoàn</w:t>
      </w:r>
      <w:r w:rsidRPr="00F16CF6">
        <w:rPr>
          <w:sz w:val="24"/>
        </w:rPr>
        <w:t xml:space="preserve">  ( </w:t>
      </w:r>
      <w:r w:rsidRPr="00F16CF6">
        <w:rPr>
          <w:b/>
          <w:sz w:val="24"/>
        </w:rPr>
        <w:t>Thiểu số</w:t>
      </w:r>
      <w:r w:rsidRPr="00F16CF6">
        <w:rPr>
          <w:sz w:val="24"/>
        </w:rPr>
        <w:t xml:space="preserve"> :electoral vote ) </w:t>
      </w:r>
      <w:r w:rsidRPr="00F16CF6">
        <w:rPr>
          <w:b/>
          <w:sz w:val="24"/>
        </w:rPr>
        <w:t>thì Ứng cử viên này cũng thắng cử,</w:t>
      </w:r>
      <w:r w:rsidRPr="00F16CF6">
        <w:rPr>
          <w:sz w:val="24"/>
        </w:rPr>
        <w:t xml:space="preserve"> vì tính chất Competency của Thiểu số Cư tri đoàn là quan trọng hơn.</w:t>
      </w:r>
    </w:p>
    <w:p w:rsidR="00642B31" w:rsidRPr="0024269D" w:rsidRDefault="00473F4A" w:rsidP="0082008A">
      <w:pPr>
        <w:pStyle w:val="Heading4"/>
        <w:jc w:val="center"/>
        <w:rPr>
          <w:rFonts w:ascii="Times New Roman" w:hAnsi="Times New Roman" w:cs="Times New Roman"/>
          <w:sz w:val="24"/>
          <w:szCs w:val="24"/>
        </w:rPr>
      </w:pPr>
      <w:bookmarkStart w:id="4337" w:name="_Toc28847136"/>
      <w:bookmarkStart w:id="4338" w:name="_Toc28880559"/>
      <w:bookmarkStart w:id="4339" w:name="_Toc29892081"/>
      <w:bookmarkStart w:id="4340" w:name="_Toc30337219"/>
      <w:r w:rsidRPr="0024269D">
        <w:rPr>
          <w:rFonts w:ascii="Times New Roman" w:hAnsi="Times New Roman" w:cs="Times New Roman"/>
          <w:sz w:val="24"/>
          <w:szCs w:val="24"/>
        </w:rPr>
        <w:t>4</w:t>
      </w:r>
      <w:r w:rsidR="00642B31" w:rsidRPr="0024269D">
        <w:rPr>
          <w:rFonts w:ascii="Times New Roman" w:hAnsi="Times New Roman" w:cs="Times New Roman"/>
          <w:sz w:val="24"/>
          <w:szCs w:val="24"/>
        </w:rPr>
        <w:t>.- Sinh hoạt Chính trường</w:t>
      </w:r>
      <w:bookmarkEnd w:id="4337"/>
      <w:bookmarkEnd w:id="4338"/>
      <w:bookmarkEnd w:id="4339"/>
      <w:bookmarkEnd w:id="4340"/>
    </w:p>
    <w:p w:rsidR="00642B31" w:rsidRPr="00F16CF6" w:rsidRDefault="00642B31" w:rsidP="00AC63BF">
      <w:pPr>
        <w:pStyle w:val="BodyText"/>
        <w:rPr>
          <w:sz w:val="24"/>
        </w:rPr>
      </w:pPr>
      <w:r w:rsidRPr="00F16CF6">
        <w:rPr>
          <w:sz w:val="24"/>
        </w:rPr>
        <w:t xml:space="preserve">Ngoài ra, trong nước phải có ít nhất là </w:t>
      </w:r>
      <w:r w:rsidRPr="00F16CF6">
        <w:rPr>
          <w:b/>
          <w:sz w:val="24"/>
        </w:rPr>
        <w:t>hai Đảng chính,</w:t>
      </w:r>
      <w:r w:rsidRPr="00F16CF6">
        <w:rPr>
          <w:sz w:val="24"/>
        </w:rPr>
        <w:t xml:space="preserve"> tuy là lo việc chung, nhưng mỗi đảng chuyên biệt một lãnh vực, </w:t>
      </w:r>
      <w:r w:rsidRPr="00F16CF6">
        <w:rPr>
          <w:b/>
          <w:sz w:val="24"/>
        </w:rPr>
        <w:t>một lo Nội trị, một lo Ngoại giao</w:t>
      </w:r>
      <w:r w:rsidRPr="00F16CF6">
        <w:rPr>
          <w:sz w:val="24"/>
        </w:rPr>
        <w:t xml:space="preserve">, mặt khác Quốc hội cũng phải có </w:t>
      </w:r>
      <w:r w:rsidRPr="00F16CF6">
        <w:rPr>
          <w:b/>
          <w:sz w:val="24"/>
        </w:rPr>
        <w:t>hai Viện</w:t>
      </w:r>
      <w:r w:rsidRPr="00F16CF6">
        <w:rPr>
          <w:sz w:val="24"/>
        </w:rPr>
        <w:t xml:space="preserve">: </w:t>
      </w:r>
      <w:r w:rsidRPr="00F16CF6">
        <w:rPr>
          <w:b/>
          <w:sz w:val="24"/>
        </w:rPr>
        <w:t xml:space="preserve">Hạ viện chuyên hơn về  Nội trị, </w:t>
      </w:r>
      <w:r w:rsidRPr="00F16CF6">
        <w:rPr>
          <w:b/>
          <w:sz w:val="24"/>
        </w:rPr>
        <w:lastRenderedPageBreak/>
        <w:t>Thượng viện lại chuyên hơn về Ngoại giao</w:t>
      </w:r>
      <w:r w:rsidRPr="00F16CF6">
        <w:rPr>
          <w:sz w:val="24"/>
        </w:rPr>
        <w:t xml:space="preserve">, Quốc hội phải sinh hoạt với nhau sao cho việc </w:t>
      </w:r>
      <w:r w:rsidRPr="00F16CF6">
        <w:rPr>
          <w:b/>
          <w:sz w:val="24"/>
        </w:rPr>
        <w:t>Nội trị / Ngoại giao được Lưỡng nhất</w:t>
      </w:r>
      <w:r w:rsidRPr="00F16CF6">
        <w:rPr>
          <w:sz w:val="24"/>
        </w:rPr>
        <w:t>.</w:t>
      </w:r>
    </w:p>
    <w:p w:rsidR="00642B31" w:rsidRPr="0024269D" w:rsidRDefault="00473F4A" w:rsidP="0082008A">
      <w:pPr>
        <w:pStyle w:val="Heading4"/>
        <w:jc w:val="center"/>
        <w:rPr>
          <w:rFonts w:ascii="Times New Roman" w:hAnsi="Times New Roman" w:cs="Times New Roman"/>
          <w:sz w:val="24"/>
          <w:szCs w:val="24"/>
        </w:rPr>
      </w:pPr>
      <w:bookmarkStart w:id="4341" w:name="_Toc28847137"/>
      <w:bookmarkStart w:id="4342" w:name="_Toc28880560"/>
      <w:bookmarkStart w:id="4343" w:name="_Toc29892082"/>
      <w:bookmarkStart w:id="4344" w:name="_Toc30337220"/>
      <w:r w:rsidRPr="0024269D">
        <w:rPr>
          <w:rFonts w:ascii="Times New Roman" w:hAnsi="Times New Roman" w:cs="Times New Roman"/>
          <w:sz w:val="24"/>
          <w:szCs w:val="24"/>
        </w:rPr>
        <w:t>5</w:t>
      </w:r>
      <w:r w:rsidR="00642B31" w:rsidRPr="0024269D">
        <w:rPr>
          <w:rFonts w:ascii="Times New Roman" w:hAnsi="Times New Roman" w:cs="Times New Roman"/>
          <w:sz w:val="24"/>
          <w:szCs w:val="24"/>
        </w:rPr>
        <w:t>.- Tình trạng gây mất  Quân bình trong sinh hoạt Dân chủ</w:t>
      </w:r>
      <w:bookmarkEnd w:id="4341"/>
      <w:bookmarkEnd w:id="4342"/>
      <w:bookmarkEnd w:id="4343"/>
      <w:bookmarkEnd w:id="4344"/>
    </w:p>
    <w:p w:rsidR="00642B31" w:rsidRPr="00F16CF6" w:rsidRDefault="00642B31" w:rsidP="00AC63BF">
      <w:pPr>
        <w:pStyle w:val="BodyText"/>
        <w:rPr>
          <w:sz w:val="24"/>
        </w:rPr>
      </w:pPr>
      <w:r w:rsidRPr="00F16CF6">
        <w:rPr>
          <w:sz w:val="24"/>
        </w:rPr>
        <w:t xml:space="preserve">Điều quan trọng là tuy sinh hoạt của các Đảng phái là phân công chuyên biệt một số lãnh vực, nhưng luôn phải giữ vững Tinh thần </w:t>
      </w:r>
      <w:r w:rsidRPr="00F16CF6">
        <w:rPr>
          <w:b/>
          <w:sz w:val="24"/>
        </w:rPr>
        <w:t xml:space="preserve">Quần nhi Bất Đảng </w:t>
      </w:r>
      <w:r w:rsidRPr="00F16CF6">
        <w:rPr>
          <w:sz w:val="24"/>
        </w:rPr>
        <w:t xml:space="preserve">thì mới phục vụ Quốc gia được hữu hiệu, do phải </w:t>
      </w:r>
      <w:r w:rsidRPr="00F16CF6">
        <w:rPr>
          <w:b/>
          <w:sz w:val="24"/>
        </w:rPr>
        <w:t>xem Quyền lợi Chung của Quốc gia lớn hơn Quyền lợi Riêng của Đảng,</w:t>
      </w:r>
      <w:r w:rsidRPr="00F16CF6">
        <w:rPr>
          <w:sz w:val="24"/>
        </w:rPr>
        <w:t xml:space="preserve"> đừng vì Qưyền lợi riêng của Đảng, ngặn chặn nhau làm việc có ích cho riêng đảng mình mà làm phương hại đến quyền lợi Chung của toàn dân.</w:t>
      </w:r>
    </w:p>
    <w:p w:rsidR="00642B31" w:rsidRPr="00F16CF6" w:rsidRDefault="00642B31" w:rsidP="00AC63BF">
      <w:pPr>
        <w:pStyle w:val="BodyText"/>
        <w:rPr>
          <w:b/>
          <w:sz w:val="24"/>
        </w:rPr>
      </w:pPr>
      <w:r w:rsidRPr="00F16CF6">
        <w:rPr>
          <w:b/>
          <w:sz w:val="24"/>
        </w:rPr>
        <w:t>Tam quyền phân lập là cái kiềng 3 chân, trên đó Ba ngành của  Chính thể Dân chủ được dựng xây, Chế độ này có thể trật đường rầy Thiên lý trong tạm thời vì tinh thần “Đảng nhi bất Quần “,  chính tinh thần Dịch lý trong Cơ chế lại giúp điều chỉnh mà không bị sụp đổ cả mảng như Liên Bang Xô Viết.</w:t>
      </w:r>
    </w:p>
    <w:p w:rsidR="00642B31" w:rsidRPr="00F16CF6" w:rsidRDefault="00642B31" w:rsidP="00AC63BF">
      <w:pPr>
        <w:pStyle w:val="BodyText"/>
        <w:rPr>
          <w:sz w:val="24"/>
        </w:rPr>
      </w:pPr>
      <w:r w:rsidRPr="00F16CF6">
        <w:rPr>
          <w:sz w:val="24"/>
        </w:rPr>
        <w:t>Sự khác biệt là ở</w:t>
      </w:r>
      <w:r w:rsidR="00473F4A" w:rsidRPr="00F16CF6">
        <w:rPr>
          <w:sz w:val="24"/>
        </w:rPr>
        <w:t xml:space="preserve"> T</w:t>
      </w:r>
      <w:r w:rsidRPr="00F16CF6">
        <w:rPr>
          <w:sz w:val="24"/>
        </w:rPr>
        <w:t>riết lý “</w:t>
      </w:r>
      <w:r w:rsidRPr="00F16CF6">
        <w:rPr>
          <w:b/>
          <w:sz w:val="24"/>
        </w:rPr>
        <w:t>Chấp kỳ Lưỡng đoan</w:t>
      </w:r>
      <w:r w:rsidRPr="00F16CF6">
        <w:rPr>
          <w:sz w:val="24"/>
        </w:rPr>
        <w:t xml:space="preserve"> “ &lt; Đi bằng 2 chân &gt; chấp nhận  Hòa giải với nhau theo Chính Trung của Dịch lý để đạt giả</w:t>
      </w:r>
      <w:r w:rsidR="00473F4A" w:rsidRPr="00F16CF6">
        <w:rPr>
          <w:sz w:val="24"/>
        </w:rPr>
        <w:t>i pháp Hòa, còn T</w:t>
      </w:r>
      <w:r w:rsidRPr="00F16CF6">
        <w:rPr>
          <w:sz w:val="24"/>
        </w:rPr>
        <w:t xml:space="preserve">riết lý “ </w:t>
      </w:r>
      <w:r w:rsidRPr="00F16CF6">
        <w:rPr>
          <w:b/>
          <w:sz w:val="24"/>
        </w:rPr>
        <w:t>Mâu thuẩn Thống nhất</w:t>
      </w:r>
      <w:r w:rsidRPr="00F16CF6">
        <w:rPr>
          <w:sz w:val="24"/>
        </w:rPr>
        <w:t xml:space="preserve"> “ của Marx. thì tiêu diệt đối phương  để  &lt; Đi bằng 1 chân &gt;, nên khi bị vấp thì té ngả là chuyện đương nhiên.</w:t>
      </w:r>
    </w:p>
    <w:p w:rsidR="00642B31" w:rsidRPr="00F16CF6" w:rsidRDefault="00642B31" w:rsidP="00AC63BF">
      <w:pPr>
        <w:pStyle w:val="BodyText"/>
        <w:rPr>
          <w:b/>
          <w:sz w:val="24"/>
        </w:rPr>
      </w:pPr>
      <w:r w:rsidRPr="00F16CF6">
        <w:rPr>
          <w:b/>
          <w:sz w:val="24"/>
        </w:rPr>
        <w:t>Chúng ta tìm thấy Tinh thần Hiến pháp Hoa Kỳ chỉ là nét Lưõng nhất của Bác ái / Công bằng “ theo Dịch lý.</w:t>
      </w:r>
    </w:p>
    <w:p w:rsidR="00642B31" w:rsidRPr="00F16CF6" w:rsidRDefault="00642B31" w:rsidP="00AC63BF">
      <w:pPr>
        <w:pStyle w:val="Heading6"/>
        <w:rPr>
          <w:rFonts w:ascii="Times New Roman" w:hAnsi="Times New Roman" w:cs="Times New Roman"/>
          <w:sz w:val="24"/>
          <w:szCs w:val="24"/>
        </w:rPr>
      </w:pPr>
      <w:bookmarkStart w:id="4345" w:name="_Toc28880561"/>
      <w:bookmarkStart w:id="4346" w:name="_Toc29892083"/>
      <w:bookmarkStart w:id="4347" w:name="_Toc30337221"/>
      <w:r w:rsidRPr="00F16CF6">
        <w:rPr>
          <w:rFonts w:ascii="Times New Roman" w:hAnsi="Times New Roman" w:cs="Times New Roman"/>
          <w:sz w:val="24"/>
          <w:szCs w:val="24"/>
        </w:rPr>
        <w:t>Cơ cấu và Sinh hoạt xã hội cũng đều theo tinh thần Lưỡng nhất của Dịch lý.</w:t>
      </w:r>
      <w:bookmarkEnd w:id="4345"/>
      <w:bookmarkEnd w:id="4346"/>
      <w:bookmarkEnd w:id="4347"/>
    </w:p>
    <w:p w:rsidR="00642B31" w:rsidRPr="0024269D" w:rsidRDefault="00642B31" w:rsidP="00AC63BF">
      <w:pPr>
        <w:pStyle w:val="BodyText"/>
        <w:rPr>
          <w:i/>
          <w:sz w:val="24"/>
        </w:rPr>
      </w:pPr>
      <w:r w:rsidRPr="0024269D">
        <w:rPr>
          <w:i/>
          <w:sz w:val="24"/>
        </w:rPr>
        <w:t>Đây là nền Dân chủ tiến bộ nhất của Nhân loại, chúng ta có thể hỏi hỏi được vô số vấn đề thích hợp cho hoàn cảnh nước ta, nhất là về phương diện Khoa học kỹ thuật.</w:t>
      </w:r>
    </w:p>
    <w:p w:rsidR="0082008A" w:rsidRPr="00CB406E" w:rsidRDefault="00642B31" w:rsidP="00CB406E">
      <w:pPr>
        <w:pStyle w:val="BodyText"/>
        <w:rPr>
          <w:i/>
          <w:sz w:val="24"/>
        </w:rPr>
      </w:pPr>
      <w:r w:rsidRPr="0024269D">
        <w:rPr>
          <w:i/>
          <w:sz w:val="24"/>
        </w:rPr>
        <w:t>Học hỏi Chế độ Dân chủ Hoa Kỳ để đi sâu vào lãnh vực ứng dụng của Tinh thần Triết lý An vi của Tổ tiên để có Nội lực hầu Cứu nước và dựng nước.</w:t>
      </w:r>
    </w:p>
    <w:p w:rsidR="00642B31" w:rsidRPr="0024269D" w:rsidRDefault="00642B31" w:rsidP="0024269D">
      <w:pPr>
        <w:pStyle w:val="Heading1"/>
        <w:jc w:val="center"/>
        <w:rPr>
          <w:rFonts w:ascii="Times New Roman" w:hAnsi="Times New Roman" w:cs="Times New Roman"/>
          <w:sz w:val="24"/>
          <w:szCs w:val="24"/>
        </w:rPr>
      </w:pPr>
      <w:bookmarkStart w:id="4348" w:name="_Toc28847140"/>
      <w:bookmarkStart w:id="4349" w:name="_Toc28880564"/>
      <w:bookmarkStart w:id="4350" w:name="_Toc30337222"/>
      <w:r w:rsidRPr="0024269D">
        <w:rPr>
          <w:rFonts w:ascii="Times New Roman" w:hAnsi="Times New Roman" w:cs="Times New Roman"/>
          <w:sz w:val="24"/>
          <w:szCs w:val="24"/>
        </w:rPr>
        <w:t>HÃY TRỞ VỀ GỐC ĐỂ TRỞ NÊN MỘT</w:t>
      </w:r>
      <w:bookmarkEnd w:id="4348"/>
      <w:bookmarkEnd w:id="4349"/>
      <w:bookmarkEnd w:id="4350"/>
    </w:p>
    <w:p w:rsidR="00642B31" w:rsidRPr="0024269D" w:rsidRDefault="0024269D" w:rsidP="0024269D">
      <w:pPr>
        <w:pStyle w:val="Heading1"/>
        <w:jc w:val="center"/>
        <w:rPr>
          <w:rFonts w:ascii="Times New Roman" w:hAnsi="Times New Roman" w:cs="Times New Roman"/>
          <w:sz w:val="24"/>
          <w:szCs w:val="24"/>
        </w:rPr>
      </w:pPr>
      <w:bookmarkStart w:id="4351" w:name="_Toc28847141"/>
      <w:bookmarkStart w:id="4352" w:name="_Toc28880565"/>
      <w:bookmarkStart w:id="4353" w:name="_Toc30337223"/>
      <w:r>
        <w:rPr>
          <w:rFonts w:ascii="Times New Roman" w:hAnsi="Times New Roman" w:cs="Times New Roman"/>
          <w:sz w:val="24"/>
          <w:szCs w:val="24"/>
        </w:rPr>
        <w:t>L</w:t>
      </w:r>
      <w:r w:rsidRPr="0024269D">
        <w:rPr>
          <w:rFonts w:ascii="Times New Roman" w:hAnsi="Times New Roman" w:cs="Times New Roman"/>
          <w:sz w:val="24"/>
          <w:szCs w:val="24"/>
        </w:rPr>
        <w:t>Ý</w:t>
      </w:r>
      <w:r>
        <w:rPr>
          <w:rFonts w:ascii="Times New Roman" w:hAnsi="Times New Roman" w:cs="Times New Roman"/>
          <w:sz w:val="24"/>
          <w:szCs w:val="24"/>
        </w:rPr>
        <w:t xml:space="preserve"> DO TR</w:t>
      </w:r>
      <w:r w:rsidRPr="0024269D">
        <w:rPr>
          <w:rFonts w:ascii="Times New Roman" w:hAnsi="Times New Roman" w:cs="Times New Roman"/>
          <w:sz w:val="24"/>
          <w:szCs w:val="24"/>
        </w:rPr>
        <w:t>Ở</w:t>
      </w:r>
      <w:r>
        <w:rPr>
          <w:rFonts w:ascii="Times New Roman" w:hAnsi="Times New Roman" w:cs="Times New Roman"/>
          <w:sz w:val="24"/>
          <w:szCs w:val="24"/>
        </w:rPr>
        <w:t xml:space="preserve"> V</w:t>
      </w:r>
      <w:r w:rsidRPr="0024269D">
        <w:rPr>
          <w:rFonts w:ascii="Times New Roman" w:hAnsi="Times New Roman" w:cs="Times New Roman"/>
          <w:sz w:val="24"/>
          <w:szCs w:val="24"/>
        </w:rPr>
        <w:t>Ề</w:t>
      </w:r>
      <w:r w:rsidR="00642B31" w:rsidRPr="0024269D">
        <w:rPr>
          <w:rFonts w:ascii="Times New Roman" w:hAnsi="Times New Roman" w:cs="Times New Roman"/>
          <w:sz w:val="24"/>
          <w:szCs w:val="24"/>
        </w:rPr>
        <w:t xml:space="preserve"> G</w:t>
      </w:r>
      <w:r w:rsidRPr="0024269D">
        <w:rPr>
          <w:rFonts w:ascii="Times New Roman" w:hAnsi="Times New Roman" w:cs="Times New Roman"/>
          <w:sz w:val="24"/>
          <w:szCs w:val="24"/>
        </w:rPr>
        <w:t>Ố</w:t>
      </w:r>
      <w:r>
        <w:rPr>
          <w:rFonts w:ascii="Times New Roman" w:hAnsi="Times New Roman" w:cs="Times New Roman"/>
          <w:sz w:val="24"/>
          <w:szCs w:val="24"/>
        </w:rPr>
        <w:t>C</w:t>
      </w:r>
      <w:r w:rsidR="00642B31" w:rsidRPr="0024269D">
        <w:rPr>
          <w:rFonts w:ascii="Times New Roman" w:hAnsi="Times New Roman" w:cs="Times New Roman"/>
          <w:sz w:val="24"/>
          <w:szCs w:val="24"/>
        </w:rPr>
        <w:t xml:space="preserve"> Đ</w:t>
      </w:r>
      <w:bookmarkEnd w:id="4351"/>
      <w:bookmarkEnd w:id="4352"/>
      <w:r w:rsidRPr="0024269D">
        <w:rPr>
          <w:rFonts w:ascii="Times New Roman" w:hAnsi="Times New Roman" w:cs="Times New Roman"/>
          <w:sz w:val="24"/>
          <w:szCs w:val="24"/>
        </w:rPr>
        <w:t>Ạ</w:t>
      </w:r>
      <w:r>
        <w:rPr>
          <w:rFonts w:ascii="Times New Roman" w:hAnsi="Times New Roman" w:cs="Times New Roman"/>
          <w:sz w:val="24"/>
          <w:szCs w:val="24"/>
        </w:rPr>
        <w:t>O</w:t>
      </w:r>
      <w:bookmarkEnd w:id="4353"/>
    </w:p>
    <w:p w:rsidR="00642B31" w:rsidRPr="00F16CF6" w:rsidRDefault="00642B31" w:rsidP="00AC63BF">
      <w:pPr>
        <w:pStyle w:val="BodyText"/>
        <w:rPr>
          <w:i/>
          <w:sz w:val="24"/>
        </w:rPr>
      </w:pPr>
      <w:r w:rsidRPr="00F16CF6">
        <w:rPr>
          <w:b/>
          <w:i/>
          <w:sz w:val="24"/>
        </w:rPr>
        <w:t>Chữ Đạo</w:t>
      </w:r>
      <w:r w:rsidRPr="00F16CF6">
        <w:rPr>
          <w:i/>
          <w:sz w:val="24"/>
        </w:rPr>
        <w:t xml:space="preserve"> gồm có hai phần: Chữ Đạo gốm: </w:t>
      </w:r>
      <w:r w:rsidRPr="00EB3606">
        <w:rPr>
          <w:rFonts w:eastAsia="MingLiU"/>
          <w:b/>
          <w:sz w:val="24"/>
        </w:rPr>
        <w:t>首</w:t>
      </w:r>
      <w:r w:rsidRPr="00EB3606">
        <w:rPr>
          <w:rFonts w:eastAsia="MingLiU"/>
          <w:b/>
          <w:sz w:val="24"/>
        </w:rPr>
        <w:t xml:space="preserve"> +</w:t>
      </w:r>
      <w:r w:rsidRPr="00EB3606">
        <w:rPr>
          <w:rFonts w:eastAsia="MingLiU"/>
          <w:b/>
          <w:sz w:val="24"/>
        </w:rPr>
        <w:t>辶</w:t>
      </w:r>
      <w:r w:rsidRPr="00EB3606">
        <w:rPr>
          <w:rFonts w:eastAsia="MingLiU"/>
          <w:b/>
          <w:sz w:val="24"/>
        </w:rPr>
        <w:t xml:space="preserve">= </w:t>
      </w:r>
      <w:r w:rsidRPr="00EB3606">
        <w:rPr>
          <w:rFonts w:eastAsia="MingLiU"/>
          <w:b/>
          <w:sz w:val="24"/>
        </w:rPr>
        <w:t>道</w:t>
      </w:r>
      <w:r w:rsidRPr="00F16CF6">
        <w:rPr>
          <w:i/>
          <w:sz w:val="24"/>
        </w:rPr>
        <w:t xml:space="preserve"> gồm chữ Thủ là cái Đầu hay cái Gốc và quai Xước như cái Bàn chèo để chuyên chở về Gốc hay </w:t>
      </w:r>
      <w:r w:rsidRPr="00F16CF6">
        <w:rPr>
          <w:b/>
          <w:i/>
          <w:sz w:val="24"/>
        </w:rPr>
        <w:t>cách trở về Gốc Đạo</w:t>
      </w:r>
      <w:r w:rsidRPr="00F16CF6">
        <w:rPr>
          <w:i/>
          <w:sz w:val="24"/>
        </w:rPr>
        <w:t>.  ( : Tinh thần Hiến pháp )</w:t>
      </w:r>
    </w:p>
    <w:p w:rsidR="00642B31" w:rsidRPr="00F16CF6" w:rsidRDefault="00642B31" w:rsidP="00AC63BF">
      <w:pPr>
        <w:pStyle w:val="BodyText"/>
        <w:rPr>
          <w:i/>
          <w:sz w:val="24"/>
        </w:rPr>
      </w:pPr>
      <w:r w:rsidRPr="00F16CF6">
        <w:rPr>
          <w:i/>
          <w:sz w:val="24"/>
        </w:rPr>
        <w:t xml:space="preserve">Theo Lão Tử trong Đạo Đức Kinh, Đạo gồm hai phần </w:t>
      </w:r>
      <w:r w:rsidRPr="00F16CF6">
        <w:rPr>
          <w:b/>
          <w:i/>
          <w:sz w:val="24"/>
        </w:rPr>
        <w:t>Đi Ra và Đi Về.</w:t>
      </w:r>
    </w:p>
    <w:p w:rsidR="00642B31" w:rsidRPr="00F16CF6" w:rsidRDefault="00642B31" w:rsidP="00AC63BF">
      <w:pPr>
        <w:pStyle w:val="BodyText"/>
        <w:rPr>
          <w:i/>
          <w:sz w:val="24"/>
        </w:rPr>
      </w:pPr>
      <w:r w:rsidRPr="00F16CF6">
        <w:rPr>
          <w:b/>
          <w:i/>
          <w:sz w:val="24"/>
        </w:rPr>
        <w:t>Đi Ra</w:t>
      </w:r>
      <w:r w:rsidRPr="00F16CF6">
        <w:rPr>
          <w:i/>
          <w:sz w:val="24"/>
        </w:rPr>
        <w:t xml:space="preserve"> là con đường “ </w:t>
      </w:r>
      <w:r w:rsidRPr="00F16CF6">
        <w:rPr>
          <w:b/>
          <w:i/>
          <w:sz w:val="24"/>
        </w:rPr>
        <w:t>Đạo sinh Nhất, Nhất sinh Nhị,Nhị sinh Tam, Tam sinh vạn vật. Vạn vật</w:t>
      </w:r>
      <w:r w:rsidRPr="00F16CF6">
        <w:rPr>
          <w:i/>
          <w:sz w:val="24"/>
        </w:rPr>
        <w:t xml:space="preserve"> </w:t>
      </w:r>
      <w:r w:rsidRPr="00F16CF6">
        <w:rPr>
          <w:b/>
          <w:i/>
          <w:sz w:val="24"/>
        </w:rPr>
        <w:t>phụ Âm nhi bảo Dương. Xung khí dĩ vi hòa</w:t>
      </w:r>
      <w:r w:rsidRPr="00F16CF6">
        <w:rPr>
          <w:i/>
          <w:sz w:val="24"/>
        </w:rPr>
        <w:t>” : Đạo sinh Một, Một sinh Hai, Hai sinh Ba, Ba sinh vạn vật. Trong vạn vật không vật nào mà không cõng Âm và bồng Dương. Nhân chỗ xung nhau mà hòa nhau).</w:t>
      </w:r>
    </w:p>
    <w:p w:rsidR="00642B31" w:rsidRPr="00F16CF6" w:rsidRDefault="00642B31" w:rsidP="00AC63BF">
      <w:pPr>
        <w:pStyle w:val="BodyText"/>
        <w:rPr>
          <w:rFonts w:eastAsia="Microsoft Yi Baiti"/>
          <w:i/>
          <w:sz w:val="24"/>
        </w:rPr>
      </w:pPr>
      <w:r w:rsidRPr="00F16CF6">
        <w:rPr>
          <w:b/>
          <w:i/>
          <w:sz w:val="24"/>
        </w:rPr>
        <w:lastRenderedPageBreak/>
        <w:t>Đi về</w:t>
      </w:r>
      <w:r w:rsidRPr="00F16CF6">
        <w:rPr>
          <w:i/>
          <w:sz w:val="24"/>
        </w:rPr>
        <w:t xml:space="preserve"> là : “</w:t>
      </w:r>
      <w:r w:rsidRPr="00F16CF6">
        <w:rPr>
          <w:b/>
          <w:i/>
          <w:sz w:val="24"/>
        </w:rPr>
        <w:t>Phản giả đạo chi Động</w:t>
      </w:r>
      <w:r w:rsidRPr="00F16CF6">
        <w:rPr>
          <w:i/>
          <w:sz w:val="24"/>
        </w:rPr>
        <w:t xml:space="preserve">” </w:t>
      </w:r>
      <w:r w:rsidRPr="00D15090">
        <w:rPr>
          <w:rFonts w:eastAsia="MingLiU-ExtB"/>
          <w:sz w:val="24"/>
        </w:rPr>
        <w:t xml:space="preserve">( </w:t>
      </w:r>
      <w:r w:rsidRPr="00D15090">
        <w:rPr>
          <w:rFonts w:eastAsia="MS Gothic"/>
          <w:b/>
          <w:sz w:val="24"/>
        </w:rPr>
        <w:t>反</w:t>
      </w:r>
      <w:r w:rsidRPr="00D15090">
        <w:rPr>
          <w:rFonts w:eastAsia="MingLiU-ExtB"/>
          <w:b/>
          <w:sz w:val="24"/>
        </w:rPr>
        <w:t xml:space="preserve"> </w:t>
      </w:r>
      <w:r w:rsidRPr="00D15090">
        <w:rPr>
          <w:rFonts w:eastAsia="MS Gothic"/>
          <w:b/>
          <w:sz w:val="24"/>
        </w:rPr>
        <w:t>者</w:t>
      </w:r>
      <w:r w:rsidRPr="00D15090">
        <w:rPr>
          <w:rFonts w:eastAsia="MingLiU-ExtB"/>
          <w:b/>
          <w:sz w:val="24"/>
        </w:rPr>
        <w:t xml:space="preserve"> </w:t>
      </w:r>
      <w:r w:rsidRPr="00D15090">
        <w:rPr>
          <w:rFonts w:eastAsia="MS Gothic"/>
          <w:b/>
          <w:sz w:val="24"/>
        </w:rPr>
        <w:t>道</w:t>
      </w:r>
      <w:r w:rsidRPr="00D15090">
        <w:rPr>
          <w:rFonts w:eastAsia="MingLiU-ExtB"/>
          <w:b/>
          <w:sz w:val="24"/>
        </w:rPr>
        <w:t xml:space="preserve"> </w:t>
      </w:r>
      <w:r w:rsidRPr="00D15090">
        <w:rPr>
          <w:rFonts w:eastAsia="MS Gothic"/>
          <w:b/>
          <w:sz w:val="24"/>
        </w:rPr>
        <w:t>之</w:t>
      </w:r>
      <w:r w:rsidRPr="00D15090">
        <w:rPr>
          <w:rFonts w:eastAsia="MingLiU-ExtB"/>
          <w:b/>
          <w:sz w:val="24"/>
        </w:rPr>
        <w:t xml:space="preserve"> </w:t>
      </w:r>
      <w:r w:rsidRPr="00D15090">
        <w:rPr>
          <w:rFonts w:eastAsia="MS Gothic"/>
          <w:b/>
          <w:sz w:val="24"/>
        </w:rPr>
        <w:t>動</w:t>
      </w:r>
      <w:r w:rsidRPr="00F16CF6">
        <w:rPr>
          <w:rFonts w:eastAsia="MingLiU_HKSCS-ExtB"/>
          <w:i/>
          <w:sz w:val="24"/>
        </w:rPr>
        <w:t xml:space="preserve"> ):</w:t>
      </w:r>
      <w:r w:rsidRPr="00F16CF6">
        <w:rPr>
          <w:i/>
          <w:sz w:val="24"/>
        </w:rPr>
        <w:t xml:space="preserve"> Trở lại là cái động của Đạo. Đạo luôn Biến Động theo cách Đi ra / Đi Về ( Phản phục ) không ngừng nên </w:t>
      </w:r>
      <w:r w:rsidRPr="00F16CF6">
        <w:rPr>
          <w:b/>
          <w:i/>
          <w:sz w:val="24"/>
        </w:rPr>
        <w:t>Biến hóa theo Tuần hoàn</w:t>
      </w:r>
      <w:r w:rsidRPr="00F16CF6">
        <w:rPr>
          <w:i/>
          <w:sz w:val="24"/>
        </w:rPr>
        <w:t>; Đi ra sinh hoạt tiêu hao Năng lương nên phải Đi về ( Gốc Tâm linh ) để sạc Năng lượng mà tiếp tục Chu trình Biến Dịch mới.</w:t>
      </w:r>
    </w:p>
    <w:p w:rsidR="00642B31" w:rsidRPr="00F16CF6" w:rsidRDefault="00642B31" w:rsidP="00AC63BF">
      <w:pPr>
        <w:pStyle w:val="BodyText"/>
        <w:rPr>
          <w:i/>
          <w:sz w:val="24"/>
        </w:rPr>
      </w:pPr>
      <w:r w:rsidRPr="00F16CF6">
        <w:rPr>
          <w:i/>
          <w:sz w:val="24"/>
        </w:rPr>
        <w:t xml:space="preserve">Tương tự như thế, Nho bảo” </w:t>
      </w:r>
      <w:r w:rsidRPr="00F16CF6">
        <w:rPr>
          <w:b/>
          <w:i/>
          <w:sz w:val="24"/>
        </w:rPr>
        <w:t>Đồng quy nhi Thù đồ</w:t>
      </w:r>
      <w:r w:rsidRPr="00F16CF6">
        <w:rPr>
          <w:i/>
          <w:sz w:val="24"/>
        </w:rPr>
        <w:t xml:space="preserve"> “ tức là Đi ra, rồi “ </w:t>
      </w:r>
      <w:r w:rsidRPr="00F16CF6">
        <w:rPr>
          <w:b/>
          <w:i/>
          <w:sz w:val="24"/>
        </w:rPr>
        <w:t>Thù Đồ nhi Đồng quy</w:t>
      </w:r>
      <w:r w:rsidRPr="00F16CF6">
        <w:rPr>
          <w:i/>
          <w:sz w:val="24"/>
        </w:rPr>
        <w:t xml:space="preserve"> “ tức là Trở về Gốc Đạo hay Thái cực.</w:t>
      </w:r>
    </w:p>
    <w:p w:rsidR="00642B31" w:rsidRPr="00F16CF6" w:rsidRDefault="00642B31" w:rsidP="00AC63BF">
      <w:pPr>
        <w:pStyle w:val="BodyText"/>
        <w:rPr>
          <w:i/>
          <w:sz w:val="24"/>
        </w:rPr>
      </w:pPr>
      <w:r w:rsidRPr="00F16CF6">
        <w:rPr>
          <w:i/>
          <w:sz w:val="24"/>
        </w:rPr>
        <w:t xml:space="preserve">Trong tất cả các luật của Tạo Hóa, thì cái luật lớn nhất và quan trọng nhất là </w:t>
      </w:r>
      <w:r w:rsidRPr="00F16CF6">
        <w:rPr>
          <w:b/>
          <w:i/>
          <w:sz w:val="24"/>
        </w:rPr>
        <w:t>luật “Phản Ph</w:t>
      </w:r>
      <w:r w:rsidRPr="00F16CF6">
        <w:rPr>
          <w:i/>
          <w:sz w:val="24"/>
        </w:rPr>
        <w:t xml:space="preserve">ục” </w:t>
      </w:r>
      <w:r w:rsidRPr="00F16CF6">
        <w:rPr>
          <w:rFonts w:eastAsia="MingLiU"/>
          <w:b/>
          <w:i/>
          <w:sz w:val="24"/>
        </w:rPr>
        <w:t>反</w:t>
      </w:r>
      <w:r w:rsidRPr="00F16CF6">
        <w:rPr>
          <w:i/>
          <w:sz w:val="24"/>
        </w:rPr>
        <w:t xml:space="preserve"> </w:t>
      </w:r>
      <w:r w:rsidRPr="00F16CF6">
        <w:rPr>
          <w:rFonts w:eastAsia="MingLiU"/>
          <w:b/>
          <w:i/>
          <w:sz w:val="24"/>
        </w:rPr>
        <w:t>復</w:t>
      </w:r>
      <w:r w:rsidRPr="00F16CF6">
        <w:rPr>
          <w:i/>
          <w:sz w:val="24"/>
        </w:rPr>
        <w:t>: hễ: “</w:t>
      </w:r>
      <w:r w:rsidRPr="00F16CF6">
        <w:rPr>
          <w:b/>
          <w:i/>
          <w:sz w:val="24"/>
        </w:rPr>
        <w:t>Vật cùng tắc phản</w:t>
      </w:r>
      <w:r w:rsidRPr="00F16CF6">
        <w:rPr>
          <w:i/>
          <w:sz w:val="24"/>
        </w:rPr>
        <w:t>”, “</w:t>
      </w:r>
      <w:r w:rsidRPr="00F16CF6">
        <w:rPr>
          <w:b/>
          <w:i/>
          <w:sz w:val="24"/>
        </w:rPr>
        <w:t>Vật cực tắc biến</w:t>
      </w:r>
      <w:r w:rsidRPr="00F16CF6">
        <w:rPr>
          <w:i/>
          <w:sz w:val="24"/>
        </w:rPr>
        <w:t>: Mọi vật khi đi đến cuối đường thì phải quay trở lại, mọi vật khi gặp cảnh bế tắc thì phải tìm cách biến hoá mà vượt qua ” (Đ. Đ. K ), hay khi Đi Ra ngoài hoạt động làm tiêu hao năng lượng, nên buộc phải Trở Về Nguồn để nạp Năng lương hầu có năng lực mà thực hiện Chu trình mới.</w:t>
      </w:r>
    </w:p>
    <w:p w:rsidR="00201698" w:rsidRPr="00F16CF6" w:rsidRDefault="00642B31" w:rsidP="00AC63BF">
      <w:pPr>
        <w:pStyle w:val="BodyText"/>
        <w:rPr>
          <w:i/>
          <w:sz w:val="24"/>
        </w:rPr>
      </w:pPr>
      <w:r w:rsidRPr="00F16CF6">
        <w:rPr>
          <w:i/>
          <w:sz w:val="24"/>
        </w:rPr>
        <w:t xml:space="preserve">Do đó </w:t>
      </w:r>
      <w:r w:rsidRPr="00F16CF6">
        <w:rPr>
          <w:b/>
          <w:i/>
          <w:sz w:val="24"/>
        </w:rPr>
        <w:t>mọi người phải Tu để có Nhân / Nghĩa</w:t>
      </w:r>
      <w:r w:rsidRPr="00F16CF6">
        <w:rPr>
          <w:i/>
          <w:sz w:val="24"/>
        </w:rPr>
        <w:t>, không những để yêu thương người thân, mà còn yêu cả những người bất đồng Ý kiến để tìm cách sống Công chính mà hoà với nhau.</w:t>
      </w:r>
      <w:r w:rsidR="00201698" w:rsidRPr="00F16CF6">
        <w:rPr>
          <w:i/>
          <w:sz w:val="24"/>
        </w:rPr>
        <w:t xml:space="preserve">   </w:t>
      </w:r>
    </w:p>
    <w:p w:rsidR="00642B31" w:rsidRPr="00F16CF6" w:rsidRDefault="00201698" w:rsidP="00AC63BF">
      <w:pPr>
        <w:pStyle w:val="BodyText"/>
        <w:rPr>
          <w:b/>
          <w:i/>
          <w:sz w:val="24"/>
        </w:rPr>
      </w:pPr>
      <w:r w:rsidRPr="00F16CF6">
        <w:rPr>
          <w:b/>
          <w:i/>
          <w:sz w:val="24"/>
        </w:rPr>
        <w:t xml:space="preserve">Khi đánh mất Nhân Tình ( Tình Yêu ) và Nhân Tính ( Lý Công chính ) thì con Người đánh mất Tình Liên đới với nhau,  gây ra cảnh Phân hóa, đó là nguồn của Quốc nạn và Quốc nhục, coi thường cái Sảy “ Tu Thân “ thì  sẽ nảy ra  “ Quốc loạn “ là điều không thể coi khinh ! </w:t>
      </w:r>
    </w:p>
    <w:p w:rsidR="00027F75" w:rsidRPr="00F16CF6" w:rsidRDefault="00027F75" w:rsidP="00041FEC">
      <w:pPr>
        <w:jc w:val="both"/>
        <w:rPr>
          <w:rFonts w:ascii="Times New Roman" w:hAnsi="Times New Roman" w:cs="Times New Roman"/>
          <w:sz w:val="24"/>
          <w:szCs w:val="24"/>
        </w:rPr>
      </w:pPr>
      <w:r w:rsidRPr="00F16CF6">
        <w:rPr>
          <w:rFonts w:ascii="Times New Roman" w:hAnsi="Times New Roman" w:cs="Times New Roman"/>
          <w:sz w:val="24"/>
          <w:szCs w:val="24"/>
        </w:rPr>
        <w:br w:type="page"/>
      </w:r>
    </w:p>
    <w:p w:rsidR="00642B31" w:rsidRPr="0024269D" w:rsidRDefault="00D15090" w:rsidP="000E3902">
      <w:pPr>
        <w:pStyle w:val="Title"/>
        <w:jc w:val="center"/>
        <w:rPr>
          <w:rStyle w:val="BookTitle"/>
          <w:rFonts w:ascii="Times New Roman" w:hAnsi="Times New Roman" w:cs="Times New Roman"/>
          <w:bCs w:val="0"/>
          <w:smallCaps w:val="0"/>
          <w:sz w:val="24"/>
          <w:szCs w:val="24"/>
        </w:rPr>
      </w:pPr>
      <w:r w:rsidRPr="0024269D">
        <w:rPr>
          <w:rStyle w:val="BookTitle"/>
          <w:rFonts w:ascii="Times New Roman" w:hAnsi="Times New Roman" w:cs="Times New Roman"/>
          <w:bCs w:val="0"/>
          <w:smallCaps w:val="0"/>
          <w:sz w:val="24"/>
          <w:szCs w:val="24"/>
        </w:rPr>
        <w:lastRenderedPageBreak/>
        <w:t>CHƯƠNG MƯỜI BA</w:t>
      </w:r>
    </w:p>
    <w:p w:rsidR="0082008A" w:rsidRPr="00A95473" w:rsidRDefault="00027F75" w:rsidP="00A95473">
      <w:pPr>
        <w:pStyle w:val="Heading1"/>
        <w:jc w:val="center"/>
        <w:rPr>
          <w:rFonts w:ascii="Times New Roman" w:hAnsi="Times New Roman" w:cs="Times New Roman"/>
          <w:sz w:val="24"/>
          <w:szCs w:val="24"/>
        </w:rPr>
      </w:pPr>
      <w:bookmarkStart w:id="4354" w:name="_Toc28847142"/>
      <w:bookmarkStart w:id="4355" w:name="_Toc28880566"/>
      <w:bookmarkStart w:id="4356" w:name="_Toc29892085"/>
      <w:bookmarkStart w:id="4357" w:name="_Toc30337224"/>
      <w:r w:rsidRPr="00A95473">
        <w:rPr>
          <w:rFonts w:ascii="Times New Roman" w:hAnsi="Times New Roman" w:cs="Times New Roman"/>
          <w:sz w:val="24"/>
          <w:szCs w:val="24"/>
        </w:rPr>
        <w:t>VẠN GIÁO NHẤT LÝ: LÝ THÁI CỰC</w:t>
      </w:r>
      <w:bookmarkEnd w:id="4354"/>
      <w:bookmarkEnd w:id="4355"/>
      <w:bookmarkEnd w:id="4356"/>
      <w:bookmarkEnd w:id="4357"/>
    </w:p>
    <w:p w:rsidR="008C35DC" w:rsidRPr="00F16CF6" w:rsidRDefault="00027F75" w:rsidP="00015F18">
      <w:pPr>
        <w:spacing w:line="252" w:lineRule="auto"/>
        <w:jc w:val="center"/>
        <w:rPr>
          <w:rFonts w:ascii="Times New Roman" w:hAnsi="Times New Roman" w:cs="Times New Roman"/>
          <w:i/>
          <w:sz w:val="24"/>
          <w:szCs w:val="24"/>
        </w:rPr>
      </w:pPr>
      <w:r w:rsidRPr="00F16CF6">
        <w:rPr>
          <w:rFonts w:ascii="Times New Roman" w:hAnsi="Times New Roman" w:cs="Times New Roman"/>
          <w:sz w:val="24"/>
          <w:szCs w:val="24"/>
        </w:rPr>
        <w:t xml:space="preserve">Lý </w:t>
      </w:r>
      <w:r w:rsidRPr="00F16CF6">
        <w:rPr>
          <w:rFonts w:ascii="Times New Roman" w:hAnsi="Times New Roman" w:cs="Times New Roman"/>
          <w:b/>
          <w:sz w:val="24"/>
          <w:szCs w:val="24"/>
        </w:rPr>
        <w:t>Thái cực</w:t>
      </w:r>
      <w:r w:rsidRPr="00F16CF6">
        <w:rPr>
          <w:rFonts w:ascii="Times New Roman" w:hAnsi="Times New Roman" w:cs="Times New Roman"/>
          <w:i/>
          <w:sz w:val="24"/>
          <w:szCs w:val="24"/>
        </w:rPr>
        <w:t xml:space="preserve"> là </w:t>
      </w:r>
      <w:r w:rsidR="00563240" w:rsidRPr="00F16CF6">
        <w:rPr>
          <w:rFonts w:ascii="Times New Roman" w:hAnsi="Times New Roman" w:cs="Times New Roman"/>
          <w:i/>
          <w:sz w:val="24"/>
          <w:szCs w:val="24"/>
        </w:rPr>
        <w:t xml:space="preserve"> “ </w:t>
      </w:r>
      <w:r w:rsidRPr="00F16CF6">
        <w:rPr>
          <w:rFonts w:ascii="Times New Roman" w:hAnsi="Times New Roman" w:cs="Times New Roman"/>
          <w:b/>
          <w:sz w:val="24"/>
          <w:szCs w:val="24"/>
        </w:rPr>
        <w:t>Nhất lý thông,Vạn lý minh</w:t>
      </w:r>
      <w:r w:rsidR="00563240" w:rsidRPr="00F16CF6">
        <w:rPr>
          <w:rFonts w:ascii="Times New Roman" w:hAnsi="Times New Roman" w:cs="Times New Roman"/>
          <w:b/>
          <w:sz w:val="24"/>
          <w:szCs w:val="24"/>
        </w:rPr>
        <w:t xml:space="preserve"> “</w:t>
      </w:r>
      <w:r w:rsidRPr="00F16CF6">
        <w:rPr>
          <w:rFonts w:ascii="Times New Roman" w:hAnsi="Times New Roman" w:cs="Times New Roman"/>
          <w:i/>
          <w:sz w:val="24"/>
          <w:szCs w:val="24"/>
        </w:rPr>
        <w:t>.</w:t>
      </w:r>
    </w:p>
    <w:p w:rsidR="008C35DC" w:rsidRPr="00F16CF6" w:rsidRDefault="008C35DC" w:rsidP="00015F18">
      <w:pPr>
        <w:spacing w:line="252" w:lineRule="auto"/>
        <w:jc w:val="center"/>
        <w:rPr>
          <w:rFonts w:ascii="Times New Roman" w:hAnsi="Times New Roman" w:cs="Times New Roman"/>
          <w:i/>
          <w:color w:val="17365D" w:themeColor="text2" w:themeShade="BF"/>
          <w:sz w:val="24"/>
          <w:szCs w:val="24"/>
        </w:rPr>
      </w:pPr>
      <w:r w:rsidRPr="00F16CF6">
        <w:rPr>
          <w:rFonts w:ascii="Times New Roman" w:hAnsi="Times New Roman" w:cs="Times New Roman"/>
          <w:b/>
          <w:color w:val="17365D" w:themeColor="text2" w:themeShade="BF"/>
          <w:sz w:val="24"/>
          <w:szCs w:val="24"/>
        </w:rPr>
        <w:t>Nhất lý</w:t>
      </w:r>
      <w:r w:rsidRPr="00F16CF6">
        <w:rPr>
          <w:rFonts w:ascii="Times New Roman" w:hAnsi="Times New Roman" w:cs="Times New Roman"/>
          <w:i/>
          <w:color w:val="17365D" w:themeColor="text2" w:themeShade="BF"/>
          <w:sz w:val="24"/>
          <w:szCs w:val="24"/>
        </w:rPr>
        <w:t xml:space="preserve"> là </w:t>
      </w:r>
      <w:r w:rsidRPr="00F16CF6">
        <w:rPr>
          <w:rFonts w:ascii="Times New Roman" w:hAnsi="Times New Roman" w:cs="Times New Roman"/>
          <w:b/>
          <w:color w:val="17365D" w:themeColor="text2" w:themeShade="BF"/>
          <w:sz w:val="24"/>
          <w:szCs w:val="24"/>
        </w:rPr>
        <w:t>Âm / Dương Hòa</w:t>
      </w:r>
    </w:p>
    <w:p w:rsidR="00027F75" w:rsidRPr="00F16CF6" w:rsidRDefault="00027F75" w:rsidP="00AC63BF">
      <w:pPr>
        <w:pStyle w:val="BodyTextFirstIndent"/>
        <w:ind w:firstLine="0"/>
        <w:rPr>
          <w:b/>
        </w:rPr>
      </w:pPr>
      <w:r w:rsidRPr="00F16CF6">
        <w:rPr>
          <w:b/>
          <w:color w:val="365F91" w:themeColor="accent1" w:themeShade="BF"/>
        </w:rPr>
        <w:t xml:space="preserve">Vạn lý </w:t>
      </w:r>
      <w:r w:rsidRPr="00F16CF6">
        <w:rPr>
          <w:b/>
        </w:rPr>
        <w:t xml:space="preserve">là các Tiểu Thái cực trong Vũ trụ quan và Nhân sinh quan cùng Lộ đồ Tu, Tề, Trị, Bình của Việt Nho mang tinh thần  </w:t>
      </w:r>
      <w:r w:rsidR="00563240" w:rsidRPr="00F16CF6">
        <w:rPr>
          <w:b/>
        </w:rPr>
        <w:t xml:space="preserve">Thái cực : </w:t>
      </w:r>
      <w:r w:rsidRPr="00F16CF6">
        <w:rPr>
          <w:b/>
        </w:rPr>
        <w:t>Âm / Dương Hòa</w:t>
      </w:r>
      <w:r w:rsidR="007400F6" w:rsidRPr="00F16CF6">
        <w:rPr>
          <w:b/>
        </w:rPr>
        <w:t xml:space="preserve">, tức là Triết </w:t>
      </w:r>
      <w:r w:rsidR="002E1054" w:rsidRPr="00F16CF6">
        <w:rPr>
          <w:b/>
        </w:rPr>
        <w:t>l</w:t>
      </w:r>
      <w:r w:rsidR="007400F6" w:rsidRPr="00F16CF6">
        <w:rPr>
          <w:b/>
        </w:rPr>
        <w:t xml:space="preserve">ý </w:t>
      </w:r>
      <w:r w:rsidR="002E1054" w:rsidRPr="00F16CF6">
        <w:rPr>
          <w:b/>
        </w:rPr>
        <w:t>A</w:t>
      </w:r>
      <w:r w:rsidR="007400F6" w:rsidRPr="00F16CF6">
        <w:rPr>
          <w:b/>
        </w:rPr>
        <w:t>n vi.</w:t>
      </w:r>
    </w:p>
    <w:p w:rsidR="008C35DC" w:rsidRPr="00F16CF6" w:rsidRDefault="008C35DC" w:rsidP="00AC63BF">
      <w:pPr>
        <w:pStyle w:val="BodyText"/>
        <w:rPr>
          <w:sz w:val="24"/>
        </w:rPr>
      </w:pPr>
      <w:r w:rsidRPr="00F16CF6">
        <w:rPr>
          <w:sz w:val="24"/>
        </w:rPr>
        <w:t xml:space="preserve">Khi hiểu rõ được </w:t>
      </w:r>
      <w:r w:rsidRPr="00F16CF6">
        <w:rPr>
          <w:b/>
          <w:sz w:val="24"/>
        </w:rPr>
        <w:t>Nhất lý - Thái cực</w:t>
      </w:r>
      <w:r w:rsidRPr="00F16CF6">
        <w:rPr>
          <w:sz w:val="24"/>
        </w:rPr>
        <w:t xml:space="preserve"> - thì sẽ hiểu thông suốt được </w:t>
      </w:r>
      <w:r w:rsidRPr="00F16CF6">
        <w:rPr>
          <w:b/>
          <w:sz w:val="24"/>
        </w:rPr>
        <w:t>Vạn lý - Tiểu Thái cực</w:t>
      </w:r>
      <w:r w:rsidRPr="00F16CF6">
        <w:rPr>
          <w:sz w:val="24"/>
        </w:rPr>
        <w:t xml:space="preserve"> –</w:t>
      </w:r>
    </w:p>
    <w:p w:rsidR="008C35DC" w:rsidRPr="00F16CF6" w:rsidRDefault="00563240" w:rsidP="00AC63BF">
      <w:pPr>
        <w:pStyle w:val="BodyText"/>
        <w:rPr>
          <w:sz w:val="24"/>
        </w:rPr>
      </w:pPr>
      <w:r w:rsidRPr="00F16CF6">
        <w:rPr>
          <w:sz w:val="24"/>
        </w:rPr>
        <w:t>Thá</w:t>
      </w:r>
      <w:r w:rsidR="008C35DC" w:rsidRPr="00F16CF6">
        <w:rPr>
          <w:sz w:val="24"/>
        </w:rPr>
        <w:t xml:space="preserve">i cực </w:t>
      </w:r>
      <w:r w:rsidR="00994E47" w:rsidRPr="00F16CF6">
        <w:rPr>
          <w:sz w:val="24"/>
        </w:rPr>
        <w:t xml:space="preserve">“ </w:t>
      </w:r>
      <w:r w:rsidR="008C35DC" w:rsidRPr="00F16CF6">
        <w:rPr>
          <w:sz w:val="24"/>
        </w:rPr>
        <w:t xml:space="preserve">mang tinh thần ” </w:t>
      </w:r>
      <w:r w:rsidR="00994E47" w:rsidRPr="00F16CF6">
        <w:rPr>
          <w:b/>
          <w:sz w:val="24"/>
        </w:rPr>
        <w:t>Âm Dương Hòa</w:t>
      </w:r>
      <w:r w:rsidR="00994E47" w:rsidRPr="00F16CF6">
        <w:rPr>
          <w:sz w:val="24"/>
        </w:rPr>
        <w:t xml:space="preserve"> “ là  “ </w:t>
      </w:r>
      <w:r w:rsidR="008C35DC" w:rsidRPr="00F16CF6">
        <w:rPr>
          <w:b/>
          <w:sz w:val="24"/>
        </w:rPr>
        <w:t>Vi ngôn đại Nghĩa</w:t>
      </w:r>
      <w:r w:rsidR="008C35DC" w:rsidRPr="00F16CF6">
        <w:rPr>
          <w:sz w:val="24"/>
        </w:rPr>
        <w:t xml:space="preserve"> “ tức là </w:t>
      </w:r>
      <w:r w:rsidR="008C35DC" w:rsidRPr="00F16CF6">
        <w:rPr>
          <w:b/>
          <w:sz w:val="24"/>
        </w:rPr>
        <w:t>Lẽ công bằng Xã hội</w:t>
      </w:r>
      <w:r w:rsidR="008C35DC" w:rsidRPr="00F16CF6">
        <w:rPr>
          <w:sz w:val="24"/>
        </w:rPr>
        <w:t>.</w:t>
      </w:r>
    </w:p>
    <w:p w:rsidR="00642B31" w:rsidRPr="00F16CF6" w:rsidRDefault="00563240" w:rsidP="00994E47">
      <w:pPr>
        <w:spacing w:line="252" w:lineRule="auto"/>
        <w:jc w:val="center"/>
        <w:rPr>
          <w:rFonts w:ascii="Times New Roman" w:hAnsi="Times New Roman" w:cs="Times New Roman"/>
          <w:b/>
          <w:sz w:val="24"/>
          <w:szCs w:val="24"/>
        </w:rPr>
      </w:pPr>
      <w:r w:rsidRPr="00F16CF6">
        <w:rPr>
          <w:rFonts w:ascii="Times New Roman" w:hAnsi="Times New Roman" w:cs="Times New Roman"/>
          <w:b/>
          <w:sz w:val="24"/>
          <w:szCs w:val="24"/>
        </w:rPr>
        <w:t>Công bằng Xã hội là nền tảng của Xã hội Hòa bình.</w:t>
      </w:r>
    </w:p>
    <w:p w:rsidR="00563240" w:rsidRPr="00A95473" w:rsidRDefault="00994E47" w:rsidP="0082008A">
      <w:pPr>
        <w:pStyle w:val="Heading2"/>
        <w:jc w:val="center"/>
        <w:rPr>
          <w:rFonts w:ascii="Times New Roman" w:hAnsi="Times New Roman" w:cs="Times New Roman"/>
          <w:sz w:val="24"/>
          <w:szCs w:val="24"/>
        </w:rPr>
      </w:pPr>
      <w:bookmarkStart w:id="4358" w:name="_Toc28847143"/>
      <w:bookmarkStart w:id="4359" w:name="_Toc28880567"/>
      <w:bookmarkStart w:id="4360" w:name="_Toc29892086"/>
      <w:bookmarkStart w:id="4361" w:name="_Toc30337225"/>
      <w:r w:rsidRPr="00A95473">
        <w:rPr>
          <w:rFonts w:ascii="Times New Roman" w:hAnsi="Times New Roman" w:cs="Times New Roman"/>
          <w:sz w:val="24"/>
          <w:szCs w:val="24"/>
        </w:rPr>
        <w:t>A</w:t>
      </w:r>
      <w:r w:rsidR="00A95473">
        <w:rPr>
          <w:rFonts w:ascii="Times New Roman" w:hAnsi="Times New Roman" w:cs="Times New Roman"/>
          <w:sz w:val="24"/>
          <w:szCs w:val="24"/>
        </w:rPr>
        <w:t>.- H</w:t>
      </w:r>
      <w:r w:rsidR="00A95473" w:rsidRPr="00A95473">
        <w:rPr>
          <w:rFonts w:ascii="Times New Roman" w:hAnsi="Times New Roman" w:cs="Times New Roman"/>
          <w:sz w:val="24"/>
          <w:szCs w:val="24"/>
        </w:rPr>
        <w:t>Ã</w:t>
      </w:r>
      <w:r w:rsidR="00A95473">
        <w:rPr>
          <w:rFonts w:ascii="Times New Roman" w:hAnsi="Times New Roman" w:cs="Times New Roman"/>
          <w:sz w:val="24"/>
          <w:szCs w:val="24"/>
        </w:rPr>
        <w:t>Y TR</w:t>
      </w:r>
      <w:r w:rsidR="00A95473" w:rsidRPr="00A95473">
        <w:rPr>
          <w:rFonts w:ascii="Times New Roman" w:hAnsi="Times New Roman" w:cs="Times New Roman"/>
          <w:sz w:val="24"/>
          <w:szCs w:val="24"/>
        </w:rPr>
        <w:t>Ở</w:t>
      </w:r>
      <w:r w:rsidR="00A95473">
        <w:rPr>
          <w:rFonts w:ascii="Times New Roman" w:hAnsi="Times New Roman" w:cs="Times New Roman"/>
          <w:sz w:val="24"/>
          <w:szCs w:val="24"/>
        </w:rPr>
        <w:t xml:space="preserve"> N</w:t>
      </w:r>
      <w:r w:rsidR="00A95473" w:rsidRPr="00A95473">
        <w:rPr>
          <w:rFonts w:ascii="Times New Roman" w:hAnsi="Times New Roman" w:cs="Times New Roman"/>
          <w:sz w:val="24"/>
          <w:szCs w:val="24"/>
        </w:rPr>
        <w:t>Ê</w:t>
      </w:r>
      <w:r w:rsidR="00A95473">
        <w:rPr>
          <w:rFonts w:ascii="Times New Roman" w:hAnsi="Times New Roman" w:cs="Times New Roman"/>
          <w:sz w:val="24"/>
          <w:szCs w:val="24"/>
        </w:rPr>
        <w:t>N M</w:t>
      </w:r>
      <w:r w:rsidR="00A95473" w:rsidRPr="00A95473">
        <w:rPr>
          <w:rFonts w:ascii="Times New Roman" w:hAnsi="Times New Roman" w:cs="Times New Roman"/>
          <w:sz w:val="24"/>
          <w:szCs w:val="24"/>
        </w:rPr>
        <w:t>Ộ</w:t>
      </w:r>
      <w:r w:rsidR="00A95473">
        <w:rPr>
          <w:rFonts w:ascii="Times New Roman" w:hAnsi="Times New Roman" w:cs="Times New Roman"/>
          <w:sz w:val="24"/>
          <w:szCs w:val="24"/>
        </w:rPr>
        <w:t>T</w:t>
      </w:r>
      <w:bookmarkEnd w:id="4358"/>
      <w:bookmarkEnd w:id="4359"/>
      <w:bookmarkEnd w:id="4360"/>
      <w:bookmarkEnd w:id="4361"/>
    </w:p>
    <w:p w:rsidR="00642B31" w:rsidRPr="00A95473" w:rsidRDefault="00642B31" w:rsidP="00994E47">
      <w:pPr>
        <w:pStyle w:val="Heading2"/>
        <w:jc w:val="center"/>
        <w:rPr>
          <w:rFonts w:ascii="Times New Roman" w:hAnsi="Times New Roman" w:cs="Times New Roman"/>
          <w:caps/>
          <w:color w:val="622423" w:themeColor="accent2" w:themeShade="7F"/>
          <w:spacing w:val="10"/>
          <w:sz w:val="24"/>
          <w:szCs w:val="24"/>
        </w:rPr>
      </w:pPr>
      <w:bookmarkStart w:id="4362" w:name="_Toc28847144"/>
      <w:bookmarkStart w:id="4363" w:name="_Toc28880568"/>
      <w:bookmarkStart w:id="4364" w:name="_Toc29892087"/>
      <w:bookmarkStart w:id="4365" w:name="_Toc30337226"/>
      <w:r w:rsidRPr="00A95473">
        <w:rPr>
          <w:rFonts w:ascii="Times New Roman" w:hAnsi="Times New Roman" w:cs="Times New Roman"/>
          <w:caps/>
          <w:color w:val="622423" w:themeColor="accent2" w:themeShade="7F"/>
          <w:spacing w:val="10"/>
          <w:sz w:val="24"/>
          <w:szCs w:val="24"/>
        </w:rPr>
        <w:t>theo Tinh thần Vạn giáo Nhấ</w:t>
      </w:r>
      <w:r w:rsidR="0082008A" w:rsidRPr="00A95473">
        <w:rPr>
          <w:rFonts w:ascii="Times New Roman" w:hAnsi="Times New Roman" w:cs="Times New Roman"/>
          <w:caps/>
          <w:color w:val="622423" w:themeColor="accent2" w:themeShade="7F"/>
          <w:spacing w:val="10"/>
          <w:sz w:val="24"/>
          <w:szCs w:val="24"/>
        </w:rPr>
        <w:t>t L</w:t>
      </w:r>
      <w:r w:rsidRPr="00A95473">
        <w:rPr>
          <w:rFonts w:ascii="Times New Roman" w:hAnsi="Times New Roman" w:cs="Times New Roman"/>
          <w:caps/>
          <w:color w:val="622423" w:themeColor="accent2" w:themeShade="7F"/>
          <w:spacing w:val="10"/>
          <w:sz w:val="24"/>
          <w:szCs w:val="24"/>
        </w:rPr>
        <w:t>ý</w:t>
      </w:r>
      <w:bookmarkEnd w:id="4362"/>
      <w:bookmarkEnd w:id="4363"/>
      <w:bookmarkEnd w:id="4364"/>
      <w:bookmarkEnd w:id="4365"/>
    </w:p>
    <w:p w:rsidR="00642B31" w:rsidRPr="0082008A" w:rsidRDefault="0009791F" w:rsidP="0082008A">
      <w:pPr>
        <w:pStyle w:val="Heading3"/>
        <w:jc w:val="center"/>
        <w:rPr>
          <w:rFonts w:ascii="Times New Roman" w:hAnsi="Times New Roman" w:cs="Times New Roman"/>
          <w:sz w:val="24"/>
          <w:szCs w:val="24"/>
        </w:rPr>
      </w:pPr>
      <w:bookmarkStart w:id="4366" w:name="_Toc28847145"/>
      <w:bookmarkStart w:id="4367" w:name="_Toc28880569"/>
      <w:bookmarkStart w:id="4368" w:name="_Toc29892088"/>
      <w:bookmarkStart w:id="4369" w:name="_Toc30337227"/>
      <w:r w:rsidRPr="0082008A">
        <w:rPr>
          <w:rFonts w:ascii="Times New Roman" w:hAnsi="Times New Roman" w:cs="Times New Roman"/>
          <w:sz w:val="24"/>
          <w:szCs w:val="24"/>
        </w:rPr>
        <w:t>I</w:t>
      </w:r>
      <w:r w:rsidR="00642B31" w:rsidRPr="0082008A">
        <w:rPr>
          <w:rFonts w:ascii="Times New Roman" w:hAnsi="Times New Roman" w:cs="Times New Roman"/>
          <w:sz w:val="24"/>
          <w:szCs w:val="24"/>
        </w:rPr>
        <w:t>.- Lý do Xa nhau</w:t>
      </w:r>
      <w:bookmarkEnd w:id="4366"/>
      <w:bookmarkEnd w:id="4367"/>
      <w:bookmarkEnd w:id="4368"/>
      <w:bookmarkEnd w:id="4369"/>
    </w:p>
    <w:p w:rsidR="00642B31" w:rsidRPr="00F16CF6" w:rsidRDefault="00642B31" w:rsidP="00AC63BF">
      <w:pPr>
        <w:pStyle w:val="BodyText"/>
        <w:rPr>
          <w:i/>
          <w:sz w:val="24"/>
        </w:rPr>
      </w:pPr>
      <w:r w:rsidRPr="00F16CF6">
        <w:rPr>
          <w:i/>
          <w:sz w:val="24"/>
        </w:rPr>
        <w:t xml:space="preserve">Ngày nay Khoa học cho biết Nhân loại khởi từ </w:t>
      </w:r>
      <w:r w:rsidRPr="00F16CF6">
        <w:rPr>
          <w:rFonts w:eastAsia="MS Mincho"/>
          <w:i/>
          <w:sz w:val="24"/>
        </w:rPr>
        <w:t>Đ</w:t>
      </w:r>
      <w:r w:rsidRPr="00F16CF6">
        <w:rPr>
          <w:i/>
          <w:sz w:val="24"/>
        </w:rPr>
        <w:t xml:space="preserve">ông Phi, di cư qua Trung </w:t>
      </w:r>
      <w:r w:rsidRPr="00F16CF6">
        <w:rPr>
          <w:rFonts w:eastAsia="MS Mincho"/>
          <w:i/>
          <w:sz w:val="24"/>
        </w:rPr>
        <w:t>Đ</w:t>
      </w:r>
      <w:r w:rsidRPr="00F16CF6">
        <w:rPr>
          <w:i/>
          <w:sz w:val="24"/>
        </w:rPr>
        <w:t xml:space="preserve">ông, từ </w:t>
      </w:r>
      <w:r w:rsidRPr="00F16CF6">
        <w:rPr>
          <w:rFonts w:eastAsia="MS Mincho"/>
          <w:i/>
          <w:sz w:val="24"/>
        </w:rPr>
        <w:t>đ</w:t>
      </w:r>
      <w:r w:rsidRPr="00F16CF6">
        <w:rPr>
          <w:i/>
          <w:sz w:val="24"/>
        </w:rPr>
        <w:t xml:space="preserve">ó qua Âu Châu rồi Á Châu, Úc châu và Mỹ Châu. </w:t>
      </w:r>
      <w:r w:rsidRPr="00F16CF6">
        <w:rPr>
          <w:rFonts w:eastAsia="MS Mincho"/>
          <w:i/>
          <w:sz w:val="24"/>
        </w:rPr>
        <w:t>Đ</w:t>
      </w:r>
      <w:r w:rsidRPr="00F16CF6">
        <w:rPr>
          <w:i/>
          <w:sz w:val="24"/>
        </w:rPr>
        <w:t xml:space="preserve">ó là </w:t>
      </w:r>
      <w:r w:rsidRPr="00F16CF6">
        <w:rPr>
          <w:b/>
          <w:i/>
          <w:sz w:val="24"/>
        </w:rPr>
        <w:t xml:space="preserve">Bước </w:t>
      </w:r>
      <w:r w:rsidRPr="00F16CF6">
        <w:rPr>
          <w:rFonts w:eastAsia="MS Mincho"/>
          <w:b/>
          <w:i/>
          <w:sz w:val="24"/>
        </w:rPr>
        <w:t>đ</w:t>
      </w:r>
      <w:r w:rsidRPr="00F16CF6">
        <w:rPr>
          <w:b/>
          <w:i/>
          <w:sz w:val="24"/>
        </w:rPr>
        <w:t xml:space="preserve">ường Thù </w:t>
      </w:r>
      <w:r w:rsidRPr="00F16CF6">
        <w:rPr>
          <w:rFonts w:eastAsia="MS Mincho"/>
          <w:b/>
          <w:i/>
          <w:sz w:val="24"/>
        </w:rPr>
        <w:t>đ</w:t>
      </w:r>
      <w:r w:rsidRPr="00F16CF6">
        <w:rPr>
          <w:b/>
          <w:i/>
          <w:sz w:val="24"/>
        </w:rPr>
        <w:t>ồ của Nhân</w:t>
      </w:r>
      <w:r w:rsidRPr="00F16CF6">
        <w:rPr>
          <w:i/>
          <w:sz w:val="24"/>
        </w:rPr>
        <w:t xml:space="preserve"> </w:t>
      </w:r>
      <w:r w:rsidRPr="00F16CF6">
        <w:rPr>
          <w:b/>
          <w:i/>
          <w:sz w:val="24"/>
        </w:rPr>
        <w:t>loại</w:t>
      </w:r>
      <w:r w:rsidRPr="00F16CF6">
        <w:rPr>
          <w:i/>
          <w:sz w:val="24"/>
        </w:rPr>
        <w:t xml:space="preserve">. </w:t>
      </w:r>
      <w:r w:rsidRPr="00F16CF6">
        <w:rPr>
          <w:rFonts w:eastAsia="MS Mincho"/>
          <w:i/>
          <w:sz w:val="24"/>
        </w:rPr>
        <w:t>Đ</w:t>
      </w:r>
      <w:r w:rsidRPr="00F16CF6">
        <w:rPr>
          <w:i/>
          <w:sz w:val="24"/>
        </w:rPr>
        <w:t xml:space="preserve">ây là bước </w:t>
      </w:r>
      <w:r w:rsidRPr="00F16CF6">
        <w:rPr>
          <w:rFonts w:eastAsia="MS Mincho"/>
          <w:i/>
          <w:sz w:val="24"/>
        </w:rPr>
        <w:t>đ</w:t>
      </w:r>
      <w:r w:rsidRPr="00F16CF6">
        <w:rPr>
          <w:i/>
          <w:sz w:val="24"/>
        </w:rPr>
        <w:t xml:space="preserve">ường </w:t>
      </w:r>
      <w:r w:rsidRPr="00F16CF6">
        <w:rPr>
          <w:b/>
          <w:i/>
          <w:sz w:val="24"/>
        </w:rPr>
        <w:t xml:space="preserve">Thù </w:t>
      </w:r>
      <w:r w:rsidRPr="00F16CF6">
        <w:rPr>
          <w:rFonts w:eastAsia="MS Mincho"/>
          <w:b/>
          <w:i/>
          <w:sz w:val="24"/>
        </w:rPr>
        <w:t>đ</w:t>
      </w:r>
      <w:r w:rsidRPr="00F16CF6">
        <w:rPr>
          <w:b/>
          <w:i/>
          <w:sz w:val="24"/>
        </w:rPr>
        <w:t xml:space="preserve">ồ </w:t>
      </w:r>
      <w:r w:rsidRPr="00F16CF6">
        <w:rPr>
          <w:rFonts w:eastAsia="MS Mincho"/>
          <w:b/>
          <w:i/>
          <w:sz w:val="24"/>
        </w:rPr>
        <w:t>đ</w:t>
      </w:r>
      <w:r w:rsidRPr="00F16CF6">
        <w:rPr>
          <w:b/>
          <w:i/>
          <w:sz w:val="24"/>
        </w:rPr>
        <w:t>ể phát triển Bản sắc riêng của từng Quốc gia Dân tộc</w:t>
      </w:r>
      <w:r w:rsidRPr="00F16CF6">
        <w:rPr>
          <w:i/>
          <w:sz w:val="24"/>
        </w:rPr>
        <w:t>, vì mỗi Quốc gia ờ những vị trí khác nhau, môi trường sống khác nhau, nên có Ngôn ngữ khác nhau, sinh hoạt khác nhau, Phong tục Tập quán khác nhau,V</w:t>
      </w:r>
      <w:r w:rsidRPr="00F16CF6">
        <w:rPr>
          <w:rFonts w:eastAsia="MS Mincho"/>
          <w:i/>
          <w:sz w:val="24"/>
        </w:rPr>
        <w:t>ă</w:t>
      </w:r>
      <w:r w:rsidRPr="00F16CF6">
        <w:rPr>
          <w:i/>
          <w:sz w:val="24"/>
        </w:rPr>
        <w:t>n hóa, Tôn giáo khác nhau.</w:t>
      </w:r>
    </w:p>
    <w:p w:rsidR="00642B31" w:rsidRPr="00F16CF6" w:rsidRDefault="00642B31" w:rsidP="00AC63BF">
      <w:pPr>
        <w:pStyle w:val="BodyText"/>
        <w:rPr>
          <w:i/>
          <w:sz w:val="24"/>
        </w:rPr>
      </w:pPr>
      <w:r w:rsidRPr="00F16CF6">
        <w:rPr>
          <w:b/>
          <w:i/>
          <w:sz w:val="24"/>
        </w:rPr>
        <w:t xml:space="preserve">Giai </w:t>
      </w:r>
      <w:r w:rsidRPr="00F16CF6">
        <w:rPr>
          <w:rFonts w:eastAsia="MS Mincho"/>
          <w:b/>
          <w:i/>
          <w:sz w:val="24"/>
        </w:rPr>
        <w:t>đ</w:t>
      </w:r>
      <w:r w:rsidRPr="00F16CF6">
        <w:rPr>
          <w:b/>
          <w:i/>
          <w:sz w:val="24"/>
        </w:rPr>
        <w:t xml:space="preserve">oạn này Nho gọi là </w:t>
      </w:r>
      <w:r w:rsidRPr="00F16CF6">
        <w:rPr>
          <w:b/>
          <w:i/>
          <w:sz w:val="24"/>
          <w:u w:val="single"/>
        </w:rPr>
        <w:t>Tập tương viễn</w:t>
      </w:r>
      <w:r w:rsidRPr="00F16CF6">
        <w:rPr>
          <w:i/>
          <w:sz w:val="24"/>
        </w:rPr>
        <w:t xml:space="preserve"> ( Do thói quen khác nhau mà xa nhau ), vì ngôn ngữ và sinh hoạt khác nhau nên con người các Dân tộc nhiều khi không hiểu nhau mà xa nhau. Những rắc rối của Thế giới một phần là do tình trạng này.</w:t>
      </w:r>
    </w:p>
    <w:p w:rsidR="00642B31" w:rsidRPr="00F16CF6" w:rsidRDefault="00642B31" w:rsidP="00AC63BF">
      <w:pPr>
        <w:pStyle w:val="BodyText"/>
        <w:rPr>
          <w:i/>
          <w:sz w:val="24"/>
        </w:rPr>
      </w:pPr>
      <w:r w:rsidRPr="00F16CF6">
        <w:rPr>
          <w:rFonts w:eastAsia="MS Mincho"/>
          <w:i/>
          <w:sz w:val="24"/>
        </w:rPr>
        <w:t>Đ</w:t>
      </w:r>
      <w:r w:rsidRPr="00F16CF6">
        <w:rPr>
          <w:i/>
          <w:sz w:val="24"/>
        </w:rPr>
        <w:t xml:space="preserve">ể giải quyết Tình trạng này, thiết tưởng </w:t>
      </w:r>
      <w:r w:rsidRPr="00F16CF6">
        <w:rPr>
          <w:b/>
          <w:i/>
          <w:sz w:val="24"/>
        </w:rPr>
        <w:t>Nhân loại phải quay về gốc Bản Tính con Người thì mọi người mới thông cảm mà gần gủi nhau</w:t>
      </w:r>
      <w:r w:rsidRPr="00F16CF6">
        <w:rPr>
          <w:i/>
          <w:sz w:val="24"/>
        </w:rPr>
        <w:t xml:space="preserve">, Nho gọi Giai </w:t>
      </w:r>
      <w:r w:rsidRPr="00F16CF6">
        <w:rPr>
          <w:rFonts w:eastAsia="MS Mincho"/>
          <w:i/>
          <w:sz w:val="24"/>
        </w:rPr>
        <w:t>đ</w:t>
      </w:r>
      <w:r w:rsidRPr="00F16CF6">
        <w:rPr>
          <w:i/>
          <w:sz w:val="24"/>
        </w:rPr>
        <w:t xml:space="preserve">oạn này là “ </w:t>
      </w:r>
      <w:r w:rsidRPr="00F16CF6">
        <w:rPr>
          <w:b/>
          <w:i/>
          <w:sz w:val="24"/>
          <w:u w:val="single"/>
        </w:rPr>
        <w:t>Tính tương cận</w:t>
      </w:r>
      <w:r w:rsidRPr="00F16CF6">
        <w:rPr>
          <w:i/>
          <w:sz w:val="24"/>
        </w:rPr>
        <w:t xml:space="preserve"> ( Do có cùng Bản Tính Người là Nhân Tình và Nhân Tính, nên mới gần nhau được ) “ . </w:t>
      </w:r>
      <w:r w:rsidRPr="00F16CF6">
        <w:rPr>
          <w:rFonts w:eastAsia="MS Mincho"/>
          <w:i/>
          <w:sz w:val="24"/>
        </w:rPr>
        <w:t>Đ</w:t>
      </w:r>
      <w:r w:rsidRPr="00F16CF6">
        <w:rPr>
          <w:i/>
          <w:sz w:val="24"/>
        </w:rPr>
        <w:t xml:space="preserve">ây là bước </w:t>
      </w:r>
      <w:r w:rsidRPr="00F16CF6">
        <w:rPr>
          <w:rFonts w:eastAsia="MS Mincho"/>
          <w:i/>
          <w:sz w:val="24"/>
        </w:rPr>
        <w:t>đ</w:t>
      </w:r>
      <w:r w:rsidRPr="00F16CF6">
        <w:rPr>
          <w:i/>
          <w:sz w:val="24"/>
        </w:rPr>
        <w:t xml:space="preserve">ưởng “ </w:t>
      </w:r>
      <w:r w:rsidRPr="00F16CF6">
        <w:rPr>
          <w:b/>
          <w:i/>
          <w:sz w:val="24"/>
        </w:rPr>
        <w:t>Phục quy k</w:t>
      </w:r>
      <w:r w:rsidRPr="00F16CF6">
        <w:rPr>
          <w:rFonts w:eastAsia="MS Mincho"/>
          <w:b/>
          <w:i/>
          <w:sz w:val="24"/>
        </w:rPr>
        <w:t>ỳ</w:t>
      </w:r>
      <w:r w:rsidRPr="00F16CF6">
        <w:rPr>
          <w:b/>
          <w:i/>
          <w:sz w:val="24"/>
        </w:rPr>
        <w:t xml:space="preserve"> c</w:t>
      </w:r>
      <w:r w:rsidRPr="00F16CF6">
        <w:rPr>
          <w:rFonts w:eastAsia="MS Mincho"/>
          <w:b/>
          <w:i/>
          <w:sz w:val="24"/>
        </w:rPr>
        <w:t>ă</w:t>
      </w:r>
      <w:r w:rsidRPr="00F16CF6">
        <w:rPr>
          <w:b/>
          <w:i/>
          <w:sz w:val="24"/>
        </w:rPr>
        <w:t xml:space="preserve">n “ hay “ Thù </w:t>
      </w:r>
      <w:r w:rsidRPr="00F16CF6">
        <w:rPr>
          <w:rFonts w:eastAsia="MS Mincho"/>
          <w:b/>
          <w:i/>
          <w:sz w:val="24"/>
        </w:rPr>
        <w:t>đ</w:t>
      </w:r>
      <w:r w:rsidRPr="00F16CF6">
        <w:rPr>
          <w:b/>
          <w:i/>
          <w:sz w:val="24"/>
        </w:rPr>
        <w:t xml:space="preserve">ồ nhi </w:t>
      </w:r>
      <w:r w:rsidRPr="00F16CF6">
        <w:rPr>
          <w:rFonts w:eastAsia="MS Mincho"/>
          <w:b/>
          <w:i/>
          <w:sz w:val="24"/>
        </w:rPr>
        <w:t>Đ</w:t>
      </w:r>
      <w:r w:rsidRPr="00F16CF6">
        <w:rPr>
          <w:b/>
          <w:i/>
          <w:sz w:val="24"/>
        </w:rPr>
        <w:t>ồng quy</w:t>
      </w:r>
      <w:r w:rsidRPr="00F16CF6">
        <w:rPr>
          <w:i/>
          <w:sz w:val="24"/>
        </w:rPr>
        <w:t xml:space="preserve"> “</w:t>
      </w:r>
    </w:p>
    <w:p w:rsidR="00642B31" w:rsidRPr="0082008A" w:rsidRDefault="0009791F" w:rsidP="0082008A">
      <w:pPr>
        <w:pStyle w:val="Heading3"/>
        <w:jc w:val="center"/>
        <w:rPr>
          <w:rFonts w:ascii="Times New Roman" w:hAnsi="Times New Roman" w:cs="Times New Roman"/>
          <w:sz w:val="24"/>
          <w:szCs w:val="24"/>
        </w:rPr>
      </w:pPr>
      <w:bookmarkStart w:id="4370" w:name="_Toc28847146"/>
      <w:bookmarkStart w:id="4371" w:name="_Toc28880570"/>
      <w:bookmarkStart w:id="4372" w:name="_Toc29892089"/>
      <w:bookmarkStart w:id="4373" w:name="_Toc30337228"/>
      <w:r w:rsidRPr="0082008A">
        <w:rPr>
          <w:rFonts w:ascii="Times New Roman" w:hAnsi="Times New Roman" w:cs="Times New Roman"/>
          <w:sz w:val="24"/>
          <w:szCs w:val="24"/>
        </w:rPr>
        <w:t>II</w:t>
      </w:r>
      <w:r w:rsidR="00642B31" w:rsidRPr="0082008A">
        <w:rPr>
          <w:rFonts w:ascii="Times New Roman" w:hAnsi="Times New Roman" w:cs="Times New Roman"/>
          <w:sz w:val="24"/>
          <w:szCs w:val="24"/>
        </w:rPr>
        <w:t>.- Lý do gần nhau</w:t>
      </w:r>
      <w:bookmarkEnd w:id="4370"/>
      <w:bookmarkEnd w:id="4371"/>
      <w:bookmarkEnd w:id="4372"/>
      <w:bookmarkEnd w:id="4373"/>
    </w:p>
    <w:p w:rsidR="00642B31" w:rsidRPr="00F16CF6" w:rsidRDefault="00642B31" w:rsidP="00AC63BF">
      <w:pPr>
        <w:pStyle w:val="BodyText"/>
        <w:rPr>
          <w:i/>
          <w:sz w:val="24"/>
        </w:rPr>
      </w:pPr>
      <w:r w:rsidRPr="00F16CF6">
        <w:rPr>
          <w:b/>
          <w:i/>
          <w:sz w:val="24"/>
        </w:rPr>
        <w:t>Vạn giáo Nhất lý</w:t>
      </w:r>
      <w:r w:rsidRPr="00F16CF6">
        <w:rPr>
          <w:i/>
          <w:sz w:val="24"/>
        </w:rPr>
        <w:t xml:space="preserve"> của Nho có câu: </w:t>
      </w:r>
      <w:r w:rsidRPr="00F16CF6">
        <w:rPr>
          <w:b/>
          <w:i/>
          <w:sz w:val="24"/>
        </w:rPr>
        <w:t>Nhất lý thông, Vạn lý minh</w:t>
      </w:r>
      <w:r w:rsidRPr="00F16CF6">
        <w:rPr>
          <w:i/>
          <w:sz w:val="24"/>
        </w:rPr>
        <w:t xml:space="preserve">” : Nếu hiểu rõ </w:t>
      </w:r>
      <w:r w:rsidRPr="00F16CF6">
        <w:rPr>
          <w:rFonts w:eastAsia="MS Mincho"/>
          <w:i/>
          <w:sz w:val="24"/>
        </w:rPr>
        <w:t>đ</w:t>
      </w:r>
      <w:r w:rsidRPr="00F16CF6">
        <w:rPr>
          <w:i/>
          <w:sz w:val="24"/>
        </w:rPr>
        <w:t xml:space="preserve">ược Nhất lý tức là Lý Mẹ thì Vạn lý - những lý con - sẽ </w:t>
      </w:r>
      <w:r w:rsidRPr="00F16CF6">
        <w:rPr>
          <w:rFonts w:eastAsia="MS Mincho"/>
          <w:i/>
          <w:sz w:val="24"/>
        </w:rPr>
        <w:t>đ</w:t>
      </w:r>
      <w:r w:rsidRPr="00F16CF6">
        <w:rPr>
          <w:i/>
          <w:sz w:val="24"/>
        </w:rPr>
        <w:t>ược sáng tỏ.</w:t>
      </w:r>
    </w:p>
    <w:p w:rsidR="00642B31" w:rsidRPr="00F16CF6" w:rsidRDefault="00642B31" w:rsidP="00AC63BF">
      <w:pPr>
        <w:pStyle w:val="Heading6"/>
        <w:rPr>
          <w:rFonts w:ascii="Times New Roman" w:eastAsia="MingLiU" w:hAnsi="Times New Roman" w:cs="Times New Roman"/>
          <w:sz w:val="24"/>
          <w:szCs w:val="24"/>
        </w:rPr>
      </w:pPr>
      <w:bookmarkStart w:id="4374" w:name="_Toc28880571"/>
      <w:bookmarkStart w:id="4375" w:name="_Toc29892090"/>
      <w:bookmarkStart w:id="4376" w:name="_Toc30337229"/>
      <w:r w:rsidRPr="00F16CF6">
        <w:rPr>
          <w:rFonts w:ascii="Times New Roman" w:eastAsia="MingLiU" w:hAnsi="Times New Roman" w:cs="Times New Roman"/>
          <w:sz w:val="24"/>
          <w:szCs w:val="24"/>
        </w:rPr>
        <w:t>Nhất lý là Lý Thái cực, Vạn lý là những Tiểu Thái cực.</w:t>
      </w:r>
      <w:bookmarkEnd w:id="4374"/>
      <w:bookmarkEnd w:id="4375"/>
      <w:bookmarkEnd w:id="4376"/>
    </w:p>
    <w:p w:rsidR="00642B31" w:rsidRPr="00F16CF6" w:rsidRDefault="00642B31" w:rsidP="00AC63BF">
      <w:pPr>
        <w:pStyle w:val="BodyText"/>
        <w:rPr>
          <w:i/>
          <w:sz w:val="24"/>
        </w:rPr>
      </w:pPr>
      <w:r w:rsidRPr="00F16CF6">
        <w:rPr>
          <w:i/>
          <w:sz w:val="24"/>
        </w:rPr>
        <w:t xml:space="preserve">Nước ta là một nước </w:t>
      </w:r>
      <w:r w:rsidRPr="00F16CF6">
        <w:rPr>
          <w:rFonts w:eastAsia="MS Mincho"/>
          <w:i/>
          <w:sz w:val="24"/>
        </w:rPr>
        <w:t>đ</w:t>
      </w:r>
      <w:r w:rsidRPr="00F16CF6">
        <w:rPr>
          <w:i/>
          <w:sz w:val="24"/>
        </w:rPr>
        <w:t xml:space="preserve">a giáo: Nho giáo, Phật giáo, Kitô giáo, và một số Tôn giáo nhỏ khác, trong </w:t>
      </w:r>
      <w:r w:rsidRPr="00F16CF6">
        <w:rPr>
          <w:rFonts w:eastAsia="MS Mincho"/>
          <w:i/>
          <w:sz w:val="24"/>
        </w:rPr>
        <w:t>đ</w:t>
      </w:r>
      <w:r w:rsidRPr="00F16CF6">
        <w:rPr>
          <w:i/>
          <w:sz w:val="24"/>
        </w:rPr>
        <w:t xml:space="preserve">ó Nho giáo lâu </w:t>
      </w:r>
      <w:r w:rsidRPr="00F16CF6">
        <w:rPr>
          <w:rFonts w:eastAsia="MS Mincho"/>
          <w:i/>
          <w:sz w:val="24"/>
        </w:rPr>
        <w:t>đ</w:t>
      </w:r>
      <w:r w:rsidRPr="00F16CF6">
        <w:rPr>
          <w:i/>
          <w:sz w:val="24"/>
        </w:rPr>
        <w:t xml:space="preserve">ời nhất và chung cho cả Dân tộc, Nho </w:t>
      </w:r>
      <w:r w:rsidRPr="00F16CF6">
        <w:rPr>
          <w:rFonts w:eastAsia="MS Mincho"/>
          <w:i/>
          <w:sz w:val="24"/>
        </w:rPr>
        <w:t>đ</w:t>
      </w:r>
      <w:r w:rsidRPr="00F16CF6">
        <w:rPr>
          <w:i/>
          <w:sz w:val="24"/>
        </w:rPr>
        <w:t>ược kết tinh từ nền V</w:t>
      </w:r>
      <w:r w:rsidRPr="00F16CF6">
        <w:rPr>
          <w:rFonts w:eastAsia="MS Mincho"/>
          <w:i/>
          <w:sz w:val="24"/>
        </w:rPr>
        <w:t>ă</w:t>
      </w:r>
      <w:r w:rsidRPr="00F16CF6">
        <w:rPr>
          <w:i/>
          <w:sz w:val="24"/>
        </w:rPr>
        <w:t>n hoá Hoà bình cách nay 12 ngàn n</w:t>
      </w:r>
      <w:r w:rsidRPr="00F16CF6">
        <w:rPr>
          <w:rFonts w:eastAsia="MS Mincho"/>
          <w:i/>
          <w:sz w:val="24"/>
        </w:rPr>
        <w:t>ă</w:t>
      </w:r>
      <w:r w:rsidRPr="00F16CF6">
        <w:rPr>
          <w:i/>
          <w:sz w:val="24"/>
        </w:rPr>
        <w:t xml:space="preserve">m </w:t>
      </w:r>
      <w:r w:rsidRPr="00F16CF6">
        <w:rPr>
          <w:rFonts w:eastAsia="MS Mincho"/>
          <w:i/>
          <w:sz w:val="24"/>
        </w:rPr>
        <w:t>đ</w:t>
      </w:r>
      <w:r w:rsidRPr="00F16CF6">
        <w:rPr>
          <w:i/>
          <w:sz w:val="24"/>
        </w:rPr>
        <w:t>ến 30 ngàn n</w:t>
      </w:r>
      <w:r w:rsidRPr="00F16CF6">
        <w:rPr>
          <w:rFonts w:eastAsia="MS Mincho"/>
          <w:i/>
          <w:sz w:val="24"/>
        </w:rPr>
        <w:t>ă</w:t>
      </w:r>
      <w:r w:rsidRPr="00F16CF6">
        <w:rPr>
          <w:i/>
          <w:sz w:val="24"/>
        </w:rPr>
        <w:t xml:space="preserve">m. Ngoài ra </w:t>
      </w:r>
      <w:r w:rsidRPr="00F16CF6">
        <w:rPr>
          <w:i/>
          <w:sz w:val="24"/>
        </w:rPr>
        <w:lastRenderedPageBreak/>
        <w:t xml:space="preserve">còn có người Lương sống theo Lương tâm. . . </w:t>
      </w:r>
      <w:r w:rsidRPr="00F16CF6">
        <w:rPr>
          <w:b/>
          <w:i/>
          <w:sz w:val="24"/>
        </w:rPr>
        <w:t xml:space="preserve">Tuy Sớm / Muộn khác nhau, danh xưng về Tiểu Thái cực khác nhau, nhưng Bản chất </w:t>
      </w:r>
      <w:r w:rsidRPr="00F16CF6">
        <w:rPr>
          <w:rFonts w:eastAsia="MS Mincho"/>
          <w:b/>
          <w:i/>
          <w:sz w:val="24"/>
        </w:rPr>
        <w:t>đ</w:t>
      </w:r>
      <w:r w:rsidRPr="00F16CF6">
        <w:rPr>
          <w:b/>
          <w:i/>
          <w:sz w:val="24"/>
        </w:rPr>
        <w:t>ều là Hòa</w:t>
      </w:r>
      <w:r w:rsidRPr="00F16CF6">
        <w:rPr>
          <w:i/>
          <w:sz w:val="24"/>
        </w:rPr>
        <w:t>:</w:t>
      </w:r>
    </w:p>
    <w:p w:rsidR="00642B31" w:rsidRPr="00F16CF6" w:rsidRDefault="00642B31" w:rsidP="00AC63BF">
      <w:pPr>
        <w:pStyle w:val="BodyTextFirstIndent"/>
        <w:ind w:firstLine="0"/>
        <w:rPr>
          <w:rFonts w:eastAsia="MingLiU"/>
          <w:i/>
        </w:rPr>
      </w:pPr>
      <w:r w:rsidRPr="00F16CF6">
        <w:rPr>
          <w:rFonts w:eastAsia="MingLiU"/>
          <w:i/>
        </w:rPr>
        <w:t>Tiểu Thái cực của Nho giáo là Nhân ái / Lý công chính hay Nhân / Trí hay Nhân / Ngh</w:t>
      </w:r>
      <w:r w:rsidRPr="00F16CF6">
        <w:rPr>
          <w:rFonts w:eastAsia="MS Mincho"/>
          <w:i/>
        </w:rPr>
        <w:t>ĩ</w:t>
      </w:r>
      <w:r w:rsidRPr="00F16CF6">
        <w:rPr>
          <w:rFonts w:eastAsia="MingLiU"/>
          <w:i/>
        </w:rPr>
        <w:t>a .</w:t>
      </w:r>
    </w:p>
    <w:p w:rsidR="00642B31" w:rsidRPr="00D90040" w:rsidRDefault="00642B31" w:rsidP="00472F4B">
      <w:pPr>
        <w:pStyle w:val="List2"/>
        <w:numPr>
          <w:ilvl w:val="0"/>
          <w:numId w:val="0"/>
        </w:numPr>
        <w:ind w:firstLine="720"/>
        <w:rPr>
          <w:b/>
          <w:sz w:val="24"/>
        </w:rPr>
      </w:pPr>
      <w:r w:rsidRPr="00D90040">
        <w:rPr>
          <w:b/>
          <w:sz w:val="24"/>
        </w:rPr>
        <w:t>Tiểu Thái cực của Phật giáo là Từ bi / Trí tuệ.</w:t>
      </w:r>
    </w:p>
    <w:p w:rsidR="00642B31" w:rsidRPr="00D90040" w:rsidRDefault="00642B31" w:rsidP="00472F4B">
      <w:pPr>
        <w:pStyle w:val="List2"/>
        <w:numPr>
          <w:ilvl w:val="0"/>
          <w:numId w:val="0"/>
        </w:numPr>
        <w:ind w:firstLine="720"/>
        <w:rPr>
          <w:b/>
          <w:sz w:val="24"/>
        </w:rPr>
      </w:pPr>
      <w:r w:rsidRPr="00D90040">
        <w:rPr>
          <w:b/>
          <w:sz w:val="24"/>
        </w:rPr>
        <w:t>Tiểu Thái cực của Kitô giáo là Bác ái / Công bằng.</w:t>
      </w:r>
    </w:p>
    <w:p w:rsidR="00642B31" w:rsidRDefault="00201698" w:rsidP="00472F4B">
      <w:pPr>
        <w:pStyle w:val="List2"/>
        <w:numPr>
          <w:ilvl w:val="0"/>
          <w:numId w:val="0"/>
        </w:numPr>
        <w:ind w:firstLine="720"/>
        <w:rPr>
          <w:sz w:val="24"/>
        </w:rPr>
      </w:pPr>
      <w:r w:rsidRPr="00D90040">
        <w:rPr>
          <w:b/>
          <w:sz w:val="24"/>
        </w:rPr>
        <w:t xml:space="preserve">Tiểu </w:t>
      </w:r>
      <w:r w:rsidR="00642B31" w:rsidRPr="00D90040">
        <w:rPr>
          <w:b/>
          <w:sz w:val="24"/>
        </w:rPr>
        <w:t xml:space="preserve"> </w:t>
      </w:r>
      <w:r w:rsidR="00E800EA" w:rsidRPr="00D90040">
        <w:rPr>
          <w:b/>
          <w:sz w:val="24"/>
        </w:rPr>
        <w:t xml:space="preserve">Thái </w:t>
      </w:r>
      <w:r w:rsidR="00642B31" w:rsidRPr="00D90040">
        <w:rPr>
          <w:b/>
          <w:sz w:val="24"/>
        </w:rPr>
        <w:t xml:space="preserve">cực </w:t>
      </w:r>
      <w:r w:rsidRPr="00D90040">
        <w:rPr>
          <w:b/>
          <w:sz w:val="24"/>
        </w:rPr>
        <w:t xml:space="preserve">của Việt Nho là </w:t>
      </w:r>
      <w:r w:rsidR="00642B31" w:rsidRPr="00D90040">
        <w:rPr>
          <w:b/>
          <w:sz w:val="24"/>
        </w:rPr>
        <w:t>Nhân / Ngh</w:t>
      </w:r>
      <w:r w:rsidR="00642B31" w:rsidRPr="00D90040">
        <w:rPr>
          <w:rFonts w:eastAsia="MS Mincho"/>
          <w:b/>
          <w:sz w:val="24"/>
        </w:rPr>
        <w:t>ĩ</w:t>
      </w:r>
      <w:r w:rsidR="00642B31" w:rsidRPr="00D90040">
        <w:rPr>
          <w:b/>
          <w:sz w:val="24"/>
        </w:rPr>
        <w:t>a</w:t>
      </w:r>
      <w:r w:rsidR="009C3685" w:rsidRPr="00F16CF6">
        <w:rPr>
          <w:sz w:val="24"/>
        </w:rPr>
        <w:t>.</w:t>
      </w:r>
    </w:p>
    <w:p w:rsidR="00D90040" w:rsidRPr="00F16CF6" w:rsidRDefault="00D90040" w:rsidP="00D90040">
      <w:pPr>
        <w:pStyle w:val="List2"/>
        <w:numPr>
          <w:ilvl w:val="0"/>
          <w:numId w:val="0"/>
        </w:numPr>
        <w:rPr>
          <w:sz w:val="24"/>
        </w:rPr>
      </w:pPr>
    </w:p>
    <w:p w:rsidR="00642B31" w:rsidRPr="00F16CF6" w:rsidRDefault="00642B31" w:rsidP="00D90040">
      <w:pPr>
        <w:pStyle w:val="BodyTextIndent"/>
        <w:ind w:left="0"/>
        <w:jc w:val="center"/>
        <w:rPr>
          <w:i/>
          <w:sz w:val="24"/>
        </w:rPr>
      </w:pPr>
      <w:r w:rsidRPr="00D90040">
        <w:rPr>
          <w:b/>
          <w:i/>
          <w:sz w:val="24"/>
        </w:rPr>
        <w:t xml:space="preserve">Chúa Giê su </w:t>
      </w:r>
      <w:r w:rsidRPr="00D90040">
        <w:rPr>
          <w:rFonts w:eastAsia="MS Mincho"/>
          <w:b/>
          <w:i/>
          <w:sz w:val="24"/>
        </w:rPr>
        <w:t>đ</w:t>
      </w:r>
      <w:r w:rsidRPr="00D90040">
        <w:rPr>
          <w:b/>
          <w:i/>
          <w:sz w:val="24"/>
        </w:rPr>
        <w:t>ã phán: Các con phải</w:t>
      </w:r>
      <w:r w:rsidRPr="00F16CF6">
        <w:rPr>
          <w:i/>
          <w:sz w:val="24"/>
        </w:rPr>
        <w:t xml:space="preserve"> “</w:t>
      </w:r>
      <w:r w:rsidRPr="00F16CF6">
        <w:rPr>
          <w:b/>
          <w:i/>
          <w:sz w:val="24"/>
        </w:rPr>
        <w:t>Mến Chúa Yêu Người</w:t>
      </w:r>
      <w:r w:rsidRPr="00F16CF6">
        <w:rPr>
          <w:i/>
          <w:sz w:val="24"/>
        </w:rPr>
        <w:t xml:space="preserve"> “:</w:t>
      </w:r>
    </w:p>
    <w:p w:rsidR="00642B31" w:rsidRPr="00D90040" w:rsidRDefault="00642B31" w:rsidP="00D90040">
      <w:pPr>
        <w:jc w:val="center"/>
        <w:rPr>
          <w:rFonts w:ascii="Times New Roman" w:eastAsia="MS Mincho" w:hAnsi="Times New Roman" w:cs="Times New Roman"/>
          <w:b/>
        </w:rPr>
      </w:pPr>
      <w:bookmarkStart w:id="4377" w:name="_Toc28880572"/>
      <w:r w:rsidRPr="00D90040">
        <w:rPr>
          <w:rFonts w:ascii="Times New Roman" w:eastAsia="MingLiU" w:hAnsi="Times New Roman" w:cs="Times New Roman"/>
          <w:b/>
          <w:u w:val="single"/>
        </w:rPr>
        <w:t>Mến Chúa</w:t>
      </w:r>
      <w:r w:rsidRPr="00D90040">
        <w:rPr>
          <w:rFonts w:ascii="Times New Roman" w:eastAsia="MingLiU" w:hAnsi="Times New Roman" w:cs="Times New Roman"/>
          <w:b/>
        </w:rPr>
        <w:t xml:space="preserve"> thì phải tu dưỡng lòng </w:t>
      </w:r>
      <w:r w:rsidRPr="00D90040">
        <w:rPr>
          <w:rFonts w:ascii="Times New Roman" w:eastAsia="MingLiU" w:hAnsi="Times New Roman" w:cs="Times New Roman"/>
          <w:b/>
          <w:u w:val="single"/>
        </w:rPr>
        <w:t>Bác ái để có th</w:t>
      </w:r>
      <w:r w:rsidRPr="00D90040">
        <w:rPr>
          <w:rFonts w:ascii="Times New Roman" w:hAnsi="Times New Roman" w:cs="Times New Roman"/>
          <w:b/>
          <w:u w:val="single"/>
        </w:rPr>
        <w:t xml:space="preserve">ể </w:t>
      </w:r>
      <w:r w:rsidRPr="00D90040">
        <w:rPr>
          <w:rFonts w:ascii="Times New Roman" w:eastAsia="MingLiU" w:hAnsi="Times New Roman" w:cs="Times New Roman"/>
          <w:b/>
          <w:u w:val="single"/>
        </w:rPr>
        <w:t>yêu Ngư</w:t>
      </w:r>
      <w:r w:rsidRPr="00D90040">
        <w:rPr>
          <w:rFonts w:ascii="Times New Roman" w:eastAsia="MingLiU" w:hAnsi="Times New Roman" w:cs="Times New Roman"/>
          <w:b/>
        </w:rPr>
        <w:t>ời</w:t>
      </w:r>
      <w:bookmarkEnd w:id="4377"/>
    </w:p>
    <w:p w:rsidR="00642B31" w:rsidRPr="00D90040" w:rsidRDefault="00642B31" w:rsidP="00D90040">
      <w:pPr>
        <w:pStyle w:val="BodyTextFirstIndent"/>
        <w:ind w:firstLine="0"/>
        <w:jc w:val="center"/>
        <w:rPr>
          <w:rFonts w:eastAsia="MingLiU"/>
          <w:b/>
        </w:rPr>
      </w:pPr>
      <w:r w:rsidRPr="00D90040">
        <w:rPr>
          <w:rFonts w:eastAsia="MingLiU"/>
          <w:b/>
        </w:rPr>
        <w:t xml:space="preserve">khi </w:t>
      </w:r>
      <w:r w:rsidRPr="00D90040">
        <w:rPr>
          <w:rFonts w:eastAsia="MingLiU"/>
          <w:b/>
          <w:u w:val="single"/>
        </w:rPr>
        <w:t>Yêu Người</w:t>
      </w:r>
      <w:r w:rsidRPr="00D90040">
        <w:rPr>
          <w:rFonts w:eastAsia="MingLiU"/>
          <w:b/>
        </w:rPr>
        <w:t xml:space="preserve"> thì biết cách </w:t>
      </w:r>
      <w:r w:rsidRPr="00D90040">
        <w:rPr>
          <w:rFonts w:eastAsia="MingLiU"/>
          <w:b/>
          <w:u w:val="single"/>
        </w:rPr>
        <w:t>hành xử Công bằng</w:t>
      </w:r>
      <w:r w:rsidRPr="00D90040">
        <w:rPr>
          <w:rFonts w:eastAsia="MingLiU"/>
          <w:b/>
        </w:rPr>
        <w:t xml:space="preserve"> </w:t>
      </w:r>
      <w:r w:rsidR="00421F1B" w:rsidRPr="00D90040">
        <w:rPr>
          <w:rFonts w:eastAsia="MingLiU"/>
          <w:b/>
        </w:rPr>
        <w:t xml:space="preserve">mà  sống Hòa </w:t>
      </w:r>
      <w:r w:rsidRPr="00D90040">
        <w:rPr>
          <w:rFonts w:eastAsia="MingLiU"/>
          <w:b/>
        </w:rPr>
        <w:t>với nhau.</w:t>
      </w:r>
    </w:p>
    <w:p w:rsidR="00642B31" w:rsidRPr="00F16CF6" w:rsidRDefault="00642B31" w:rsidP="00AC63BF">
      <w:pPr>
        <w:pStyle w:val="BodyText"/>
        <w:rPr>
          <w:b/>
          <w:i/>
          <w:sz w:val="24"/>
        </w:rPr>
      </w:pPr>
      <w:r w:rsidRPr="00F16CF6">
        <w:rPr>
          <w:i/>
          <w:sz w:val="24"/>
        </w:rPr>
        <w:t xml:space="preserve">Krisnamurti là người </w:t>
      </w:r>
      <w:r w:rsidRPr="00F16CF6">
        <w:rPr>
          <w:rFonts w:eastAsia="MS Mincho"/>
          <w:i/>
          <w:sz w:val="24"/>
        </w:rPr>
        <w:t>đ</w:t>
      </w:r>
      <w:r w:rsidRPr="00F16CF6">
        <w:rPr>
          <w:i/>
          <w:sz w:val="24"/>
        </w:rPr>
        <w:t xml:space="preserve">i tìm Chân lý Tuyệt </w:t>
      </w:r>
      <w:r w:rsidRPr="00F16CF6">
        <w:rPr>
          <w:rFonts w:eastAsia="MS Mincho"/>
          <w:i/>
          <w:sz w:val="24"/>
        </w:rPr>
        <w:t>đ</w:t>
      </w:r>
      <w:r w:rsidRPr="00F16CF6">
        <w:rPr>
          <w:i/>
          <w:sz w:val="24"/>
        </w:rPr>
        <w:t xml:space="preserve">ối </w:t>
      </w:r>
      <w:r w:rsidRPr="00F16CF6">
        <w:rPr>
          <w:rFonts w:eastAsia="MS Mincho"/>
          <w:i/>
          <w:sz w:val="24"/>
        </w:rPr>
        <w:t>đ</w:t>
      </w:r>
      <w:r w:rsidRPr="00F16CF6">
        <w:rPr>
          <w:i/>
          <w:sz w:val="24"/>
        </w:rPr>
        <w:t xml:space="preserve">ể giải thoát, trong bài nói chuyện về Giải tán Hội Ngôi sao, ông </w:t>
      </w:r>
      <w:r w:rsidRPr="00F16CF6">
        <w:rPr>
          <w:rFonts w:eastAsia="MS Mincho"/>
          <w:i/>
          <w:sz w:val="24"/>
        </w:rPr>
        <w:t>đ</w:t>
      </w:r>
      <w:r w:rsidRPr="00F16CF6">
        <w:rPr>
          <w:i/>
          <w:sz w:val="24"/>
        </w:rPr>
        <w:t xml:space="preserve">ã nói: “ Như tôi </w:t>
      </w:r>
      <w:r w:rsidRPr="00F16CF6">
        <w:rPr>
          <w:rFonts w:eastAsia="MS Mincho"/>
          <w:i/>
          <w:sz w:val="24"/>
        </w:rPr>
        <w:t>đ</w:t>
      </w:r>
      <w:r w:rsidRPr="00F16CF6">
        <w:rPr>
          <w:i/>
          <w:sz w:val="24"/>
        </w:rPr>
        <w:t xml:space="preserve">ã nói khi nãy, mục </w:t>
      </w:r>
      <w:r w:rsidRPr="00F16CF6">
        <w:rPr>
          <w:rFonts w:eastAsia="MS Mincho"/>
          <w:i/>
          <w:sz w:val="24"/>
        </w:rPr>
        <w:t>đ</w:t>
      </w:r>
      <w:r w:rsidRPr="00F16CF6">
        <w:rPr>
          <w:i/>
          <w:sz w:val="24"/>
        </w:rPr>
        <w:t xml:space="preserve">ích của tôi là giúp cho con người Tự do toàn triệt, vì tôi khẳng </w:t>
      </w:r>
      <w:r w:rsidRPr="00F16CF6">
        <w:rPr>
          <w:rFonts w:eastAsia="MS Mincho"/>
          <w:i/>
          <w:sz w:val="24"/>
        </w:rPr>
        <w:t>đ</w:t>
      </w:r>
      <w:r w:rsidRPr="00F16CF6">
        <w:rPr>
          <w:i/>
          <w:sz w:val="24"/>
        </w:rPr>
        <w:t xml:space="preserve">ịnh rằng </w:t>
      </w:r>
      <w:r w:rsidRPr="00F16CF6">
        <w:rPr>
          <w:rFonts w:eastAsia="MS Mincho"/>
          <w:b/>
          <w:i/>
          <w:sz w:val="24"/>
        </w:rPr>
        <w:t>đ</w:t>
      </w:r>
      <w:r w:rsidRPr="00F16CF6">
        <w:rPr>
          <w:b/>
          <w:i/>
          <w:sz w:val="24"/>
        </w:rPr>
        <w:t>iều thiêng liêng duy nhất mang tính V</w:t>
      </w:r>
      <w:r w:rsidRPr="00F16CF6">
        <w:rPr>
          <w:rFonts w:eastAsia="MS Mincho"/>
          <w:b/>
          <w:i/>
          <w:sz w:val="24"/>
        </w:rPr>
        <w:t>ĩ</w:t>
      </w:r>
      <w:r w:rsidRPr="00F16CF6">
        <w:rPr>
          <w:b/>
          <w:i/>
          <w:sz w:val="24"/>
        </w:rPr>
        <w:t>nh cửu là bản thân mình không b</w:t>
      </w:r>
      <w:r w:rsidRPr="00F16CF6">
        <w:rPr>
          <w:rFonts w:eastAsia="MS Mincho"/>
          <w:b/>
          <w:i/>
          <w:sz w:val="24"/>
        </w:rPr>
        <w:t>ă</w:t>
      </w:r>
      <w:r w:rsidRPr="00F16CF6">
        <w:rPr>
          <w:b/>
          <w:i/>
          <w:sz w:val="24"/>
        </w:rPr>
        <w:t xml:space="preserve">ng hoại, là </w:t>
      </w:r>
      <w:r w:rsidRPr="00F16CF6">
        <w:rPr>
          <w:b/>
          <w:i/>
          <w:sz w:val="24"/>
          <w:u w:val="single"/>
        </w:rPr>
        <w:t>sự hài hòa giữa Lý trí và Tình yêu</w:t>
      </w:r>
      <w:r w:rsidRPr="00F16CF6">
        <w:rPr>
          <w:b/>
          <w:i/>
          <w:sz w:val="24"/>
        </w:rPr>
        <w:t>.</w:t>
      </w:r>
    </w:p>
    <w:p w:rsidR="00642B31" w:rsidRPr="00D90040" w:rsidRDefault="00642B31" w:rsidP="00D90040">
      <w:pPr>
        <w:jc w:val="center"/>
        <w:rPr>
          <w:rFonts w:ascii="Times New Roman" w:eastAsia="MingLiU" w:hAnsi="Times New Roman" w:cs="Times New Roman"/>
          <w:b/>
          <w:sz w:val="24"/>
          <w:szCs w:val="24"/>
        </w:rPr>
      </w:pPr>
      <w:bookmarkStart w:id="4378" w:name="_Toc28880573"/>
      <w:r w:rsidRPr="00D90040">
        <w:rPr>
          <w:rFonts w:ascii="Times New Roman" w:eastAsia="MS Mincho" w:hAnsi="Times New Roman" w:cs="Times New Roman"/>
          <w:b/>
          <w:sz w:val="24"/>
          <w:szCs w:val="24"/>
        </w:rPr>
        <w:t>Đ</w:t>
      </w:r>
      <w:r w:rsidRPr="00D90040">
        <w:rPr>
          <w:rFonts w:ascii="Times New Roman" w:eastAsia="MingLiU" w:hAnsi="Times New Roman" w:cs="Times New Roman"/>
          <w:b/>
          <w:sz w:val="24"/>
          <w:szCs w:val="24"/>
        </w:rPr>
        <w:t xml:space="preserve">ây là Chân Lý tuyệt </w:t>
      </w:r>
      <w:r w:rsidRPr="00D90040">
        <w:rPr>
          <w:rFonts w:ascii="Times New Roman" w:eastAsia="MS Mincho" w:hAnsi="Times New Roman" w:cs="Times New Roman"/>
          <w:b/>
          <w:sz w:val="24"/>
          <w:szCs w:val="24"/>
        </w:rPr>
        <w:t>đ</w:t>
      </w:r>
      <w:r w:rsidRPr="00D90040">
        <w:rPr>
          <w:rFonts w:ascii="Times New Roman" w:eastAsia="MingLiU" w:hAnsi="Times New Roman" w:cs="Times New Roman"/>
          <w:b/>
          <w:sz w:val="24"/>
          <w:szCs w:val="24"/>
        </w:rPr>
        <w:t xml:space="preserve">ối, toàn triệt, và </w:t>
      </w:r>
      <w:r w:rsidRPr="00D90040">
        <w:rPr>
          <w:rFonts w:ascii="Times New Roman" w:eastAsia="MS Mincho" w:hAnsi="Times New Roman" w:cs="Times New Roman"/>
          <w:b/>
          <w:sz w:val="24"/>
          <w:szCs w:val="24"/>
        </w:rPr>
        <w:t>đ</w:t>
      </w:r>
      <w:r w:rsidRPr="00D90040">
        <w:rPr>
          <w:rFonts w:ascii="Times New Roman" w:eastAsia="MingLiU" w:hAnsi="Times New Roman" w:cs="Times New Roman"/>
          <w:b/>
          <w:sz w:val="24"/>
          <w:szCs w:val="24"/>
        </w:rPr>
        <w:t>ây chính là cuộc sống</w:t>
      </w:r>
      <w:r w:rsidR="009C3685" w:rsidRPr="00D90040">
        <w:rPr>
          <w:rFonts w:ascii="Times New Roman" w:eastAsia="MingLiU" w:hAnsi="Times New Roman" w:cs="Times New Roman"/>
          <w:b/>
          <w:sz w:val="24"/>
          <w:szCs w:val="24"/>
        </w:rPr>
        <w:t>.”</w:t>
      </w:r>
      <w:bookmarkEnd w:id="4378"/>
    </w:p>
    <w:p w:rsidR="00642B31" w:rsidRPr="00D90040" w:rsidRDefault="00642B31" w:rsidP="00D90040">
      <w:pPr>
        <w:jc w:val="center"/>
        <w:rPr>
          <w:rFonts w:ascii="Times New Roman" w:eastAsia="MingLiU" w:hAnsi="Times New Roman" w:cs="Times New Roman"/>
          <w:b/>
          <w:sz w:val="24"/>
          <w:szCs w:val="24"/>
        </w:rPr>
      </w:pPr>
      <w:bookmarkStart w:id="4379" w:name="_Toc28880574"/>
      <w:r w:rsidRPr="00D90040">
        <w:rPr>
          <w:rFonts w:ascii="Times New Roman" w:eastAsia="MingLiU" w:hAnsi="Times New Roman" w:cs="Times New Roman"/>
          <w:b/>
          <w:sz w:val="24"/>
          <w:szCs w:val="24"/>
        </w:rPr>
        <w:t>Khi sống sao cho Từ bi / Trí tuệ hài hòa thì có khả n</w:t>
      </w:r>
      <w:r w:rsidRPr="00D90040">
        <w:rPr>
          <w:rFonts w:ascii="Times New Roman" w:eastAsia="MS Mincho" w:hAnsi="Times New Roman" w:cs="Times New Roman"/>
          <w:b/>
          <w:sz w:val="24"/>
          <w:szCs w:val="24"/>
        </w:rPr>
        <w:t>ă</w:t>
      </w:r>
      <w:r w:rsidRPr="00D90040">
        <w:rPr>
          <w:rFonts w:ascii="Times New Roman" w:eastAsia="MingLiU" w:hAnsi="Times New Roman" w:cs="Times New Roman"/>
          <w:b/>
          <w:sz w:val="24"/>
          <w:szCs w:val="24"/>
        </w:rPr>
        <w:t>ng Hỷ xả.</w:t>
      </w:r>
      <w:bookmarkEnd w:id="4379"/>
    </w:p>
    <w:p w:rsidR="00642B31" w:rsidRPr="00D90040" w:rsidRDefault="00642B31" w:rsidP="00D90040">
      <w:pPr>
        <w:jc w:val="center"/>
        <w:rPr>
          <w:rFonts w:ascii="Times New Roman" w:eastAsia="MingLiU" w:hAnsi="Times New Roman" w:cs="Times New Roman"/>
          <w:b/>
          <w:sz w:val="24"/>
          <w:szCs w:val="24"/>
        </w:rPr>
      </w:pPr>
      <w:bookmarkStart w:id="4380" w:name="_Toc28880575"/>
      <w:r w:rsidRPr="00D90040">
        <w:rPr>
          <w:rFonts w:ascii="Times New Roman" w:eastAsia="MingLiU" w:hAnsi="Times New Roman" w:cs="Times New Roman"/>
          <w:b/>
          <w:sz w:val="24"/>
          <w:szCs w:val="24"/>
        </w:rPr>
        <w:t xml:space="preserve">Khi sống sao cho Bác ái / Công bằng hài hòa thì có thể Tha thứ </w:t>
      </w:r>
      <w:r w:rsidRPr="00D90040">
        <w:rPr>
          <w:rFonts w:ascii="Times New Roman" w:eastAsia="MS Mincho" w:hAnsi="Times New Roman" w:cs="Times New Roman"/>
          <w:b/>
          <w:sz w:val="24"/>
          <w:szCs w:val="24"/>
        </w:rPr>
        <w:t>đ</w:t>
      </w:r>
      <w:r w:rsidRPr="00D90040">
        <w:rPr>
          <w:rFonts w:ascii="Times New Roman" w:eastAsia="MingLiU" w:hAnsi="Times New Roman" w:cs="Times New Roman"/>
          <w:b/>
          <w:sz w:val="24"/>
          <w:szCs w:val="24"/>
        </w:rPr>
        <w:t>ến 70 lần 7.</w:t>
      </w:r>
      <w:bookmarkEnd w:id="4380"/>
    </w:p>
    <w:p w:rsidR="00642B31" w:rsidRPr="002058D0" w:rsidRDefault="00642B31" w:rsidP="00AC63BF">
      <w:pPr>
        <w:pStyle w:val="BodyTextFirstIndent"/>
        <w:ind w:firstLine="0"/>
        <w:rPr>
          <w:rFonts w:eastAsia="MingLiU"/>
          <w:b/>
        </w:rPr>
      </w:pPr>
      <w:r w:rsidRPr="002058D0">
        <w:rPr>
          <w:rFonts w:eastAsia="MingLiU"/>
          <w:b/>
        </w:rPr>
        <w:t>Khi s</w:t>
      </w:r>
      <w:r w:rsidRPr="002058D0">
        <w:rPr>
          <w:b/>
        </w:rPr>
        <w:t>ống theo  Nhân /Nghĩa  hài hoà thì đạt Hùng / Dũng mới có khả năng Bao dung nhau</w:t>
      </w:r>
    </w:p>
    <w:p w:rsidR="00642B31" w:rsidRPr="00F16CF6" w:rsidRDefault="00642B31" w:rsidP="00AC63BF">
      <w:pPr>
        <w:pStyle w:val="BodyTextFirstIndent"/>
        <w:ind w:firstLine="0"/>
        <w:rPr>
          <w:rFonts w:eastAsia="MingLiU"/>
          <w:b/>
          <w:i/>
        </w:rPr>
      </w:pPr>
      <w:r w:rsidRPr="007C1268">
        <w:rPr>
          <w:rFonts w:eastAsia="MingLiU"/>
          <w:b/>
        </w:rPr>
        <w:t>Hùng / D</w:t>
      </w:r>
      <w:r w:rsidRPr="007C1268">
        <w:rPr>
          <w:rFonts w:eastAsia="MS Mincho"/>
          <w:b/>
        </w:rPr>
        <w:t>ũ</w:t>
      </w:r>
      <w:r w:rsidRPr="007C1268">
        <w:rPr>
          <w:rFonts w:eastAsia="MingLiU"/>
          <w:b/>
        </w:rPr>
        <w:t xml:space="preserve">ng. Hỷ xả, Tha thứ </w:t>
      </w:r>
      <w:r w:rsidRPr="007C1268">
        <w:rPr>
          <w:rFonts w:eastAsia="MS Mincho"/>
          <w:b/>
        </w:rPr>
        <w:t>đ</w:t>
      </w:r>
      <w:r w:rsidRPr="007C1268">
        <w:rPr>
          <w:rFonts w:eastAsia="MingLiU"/>
          <w:b/>
        </w:rPr>
        <w:t>ều là D</w:t>
      </w:r>
      <w:r w:rsidRPr="007C1268">
        <w:rPr>
          <w:rFonts w:eastAsia="MS Mincho"/>
          <w:b/>
        </w:rPr>
        <w:t>ũ</w:t>
      </w:r>
      <w:r w:rsidRPr="007C1268">
        <w:rPr>
          <w:rFonts w:eastAsia="MingLiU"/>
          <w:b/>
        </w:rPr>
        <w:t>ng lực giúp sống Tự chế theo lẽ Công chính mà Hoà với nhau</w:t>
      </w:r>
      <w:r w:rsidRPr="00F16CF6">
        <w:rPr>
          <w:rFonts w:eastAsia="MingLiU"/>
          <w:b/>
          <w:i/>
        </w:rPr>
        <w:t>.</w:t>
      </w:r>
    </w:p>
    <w:p w:rsidR="00642B31" w:rsidRPr="00F16CF6" w:rsidRDefault="00642B31" w:rsidP="00AC63BF">
      <w:pPr>
        <w:pStyle w:val="BodyTextFirstIndent"/>
        <w:ind w:firstLine="0"/>
        <w:rPr>
          <w:rFonts w:eastAsia="MingLiU"/>
          <w:i/>
        </w:rPr>
      </w:pPr>
      <w:r w:rsidRPr="00F16CF6">
        <w:rPr>
          <w:rFonts w:eastAsia="MingLiU"/>
          <w:i/>
        </w:rPr>
        <w:t>Tinh hoa của Việt Nho c</w:t>
      </w:r>
      <w:r w:rsidRPr="00F16CF6">
        <w:rPr>
          <w:rFonts w:eastAsia="MS Mincho"/>
          <w:i/>
        </w:rPr>
        <w:t>ũ</w:t>
      </w:r>
      <w:r w:rsidRPr="00F16CF6">
        <w:rPr>
          <w:rFonts w:eastAsia="MingLiU"/>
          <w:i/>
        </w:rPr>
        <w:t xml:space="preserve">ng như của các Tôn giáo </w:t>
      </w:r>
      <w:r w:rsidRPr="00F16CF6">
        <w:rPr>
          <w:rFonts w:eastAsia="MS Mincho"/>
          <w:i/>
        </w:rPr>
        <w:t>Đ</w:t>
      </w:r>
      <w:r w:rsidRPr="00F16CF6">
        <w:rPr>
          <w:rFonts w:eastAsia="MingLiU"/>
          <w:i/>
        </w:rPr>
        <w:t xml:space="preserve">ông / Tây </w:t>
      </w:r>
      <w:r w:rsidRPr="00F16CF6">
        <w:rPr>
          <w:rFonts w:eastAsia="MS Mincho"/>
          <w:i/>
        </w:rPr>
        <w:t>đ</w:t>
      </w:r>
      <w:r w:rsidRPr="00F16CF6">
        <w:rPr>
          <w:rFonts w:eastAsia="MingLiU"/>
          <w:i/>
        </w:rPr>
        <w:t xml:space="preserve">ều là sự sống Hoà, Hòa là nguồn Hạnh phúc mà Nhân loại cần </w:t>
      </w:r>
      <w:r w:rsidRPr="00F16CF6">
        <w:rPr>
          <w:rFonts w:eastAsia="MS Mincho"/>
          <w:i/>
        </w:rPr>
        <w:t>đ</w:t>
      </w:r>
      <w:r w:rsidRPr="00F16CF6">
        <w:rPr>
          <w:rFonts w:eastAsia="MingLiU"/>
          <w:i/>
        </w:rPr>
        <w:t xml:space="preserve">ạt tới, chứ không phải Bạo lực của Chiến tranh </w:t>
      </w:r>
      <w:r w:rsidRPr="00F16CF6">
        <w:rPr>
          <w:rFonts w:eastAsia="MS Mincho"/>
          <w:i/>
        </w:rPr>
        <w:t>đ</w:t>
      </w:r>
      <w:r w:rsidRPr="00F16CF6">
        <w:rPr>
          <w:rFonts w:eastAsia="MingLiU"/>
          <w:i/>
        </w:rPr>
        <w:t>ể Giết, Cướp nhau như các Ch</w:t>
      </w:r>
      <w:r w:rsidRPr="00F16CF6">
        <w:rPr>
          <w:i/>
        </w:rPr>
        <w:t>ế độ độc tài, nhất là CS.</w:t>
      </w:r>
    </w:p>
    <w:p w:rsidR="00642B31" w:rsidRPr="00F16CF6" w:rsidRDefault="00642B31" w:rsidP="00AC63BF">
      <w:pPr>
        <w:pStyle w:val="BodyText"/>
        <w:rPr>
          <w:i/>
          <w:sz w:val="24"/>
        </w:rPr>
      </w:pPr>
      <w:r w:rsidRPr="00F16CF6">
        <w:rPr>
          <w:i/>
          <w:sz w:val="24"/>
        </w:rPr>
        <w:t xml:space="preserve">Do Bản chất Hòa mà các Tôn giáo không bao giờ mâu thuẫn, gây bất hoà với nhau, sự xích mích Tôn giáo chẳng qua là do thành phần theo </w:t>
      </w:r>
      <w:r w:rsidRPr="00F16CF6">
        <w:rPr>
          <w:rFonts w:eastAsia="MS Mincho"/>
          <w:i/>
          <w:sz w:val="24"/>
        </w:rPr>
        <w:t>Đ</w:t>
      </w:r>
      <w:r w:rsidRPr="00F16CF6">
        <w:rPr>
          <w:i/>
          <w:sz w:val="24"/>
        </w:rPr>
        <w:t xml:space="preserve">ạo “ </w:t>
      </w:r>
      <w:r w:rsidRPr="00F16CF6">
        <w:rPr>
          <w:b/>
          <w:i/>
          <w:sz w:val="24"/>
        </w:rPr>
        <w:t xml:space="preserve">Lấy </w:t>
      </w:r>
      <w:r w:rsidRPr="00F16CF6">
        <w:rPr>
          <w:rFonts w:eastAsia="MS Mincho"/>
          <w:b/>
          <w:i/>
          <w:sz w:val="24"/>
        </w:rPr>
        <w:t>Đ</w:t>
      </w:r>
      <w:r w:rsidRPr="00F16CF6">
        <w:rPr>
          <w:b/>
          <w:i/>
          <w:sz w:val="24"/>
        </w:rPr>
        <w:t xml:space="preserve">ạo tạo </w:t>
      </w:r>
      <w:r w:rsidRPr="00F16CF6">
        <w:rPr>
          <w:rFonts w:eastAsia="MS Mincho"/>
          <w:b/>
          <w:i/>
          <w:sz w:val="24"/>
        </w:rPr>
        <w:t>Đ</w:t>
      </w:r>
      <w:r w:rsidRPr="00F16CF6">
        <w:rPr>
          <w:b/>
          <w:i/>
          <w:sz w:val="24"/>
        </w:rPr>
        <w:t>ời</w:t>
      </w:r>
      <w:r w:rsidRPr="00F16CF6">
        <w:rPr>
          <w:i/>
          <w:sz w:val="24"/>
        </w:rPr>
        <w:t xml:space="preserve"> “ dùng ngụy biện </w:t>
      </w:r>
      <w:r w:rsidRPr="00F16CF6">
        <w:rPr>
          <w:rFonts w:eastAsia="MS Mincho"/>
          <w:i/>
          <w:sz w:val="24"/>
        </w:rPr>
        <w:t>đ</w:t>
      </w:r>
      <w:r w:rsidRPr="00F16CF6">
        <w:rPr>
          <w:i/>
          <w:sz w:val="24"/>
        </w:rPr>
        <w:t>ể “</w:t>
      </w:r>
      <w:r w:rsidRPr="00F16CF6">
        <w:rPr>
          <w:rFonts w:eastAsia="MS Mincho"/>
          <w:i/>
          <w:sz w:val="24"/>
        </w:rPr>
        <w:t>ă</w:t>
      </w:r>
      <w:r w:rsidRPr="00F16CF6">
        <w:rPr>
          <w:i/>
          <w:sz w:val="24"/>
        </w:rPr>
        <w:t xml:space="preserve">n thua </w:t>
      </w:r>
      <w:r w:rsidRPr="00F16CF6">
        <w:rPr>
          <w:rFonts w:eastAsia="MS Mincho"/>
          <w:i/>
          <w:sz w:val="24"/>
        </w:rPr>
        <w:t>đ</w:t>
      </w:r>
      <w:r w:rsidRPr="00F16CF6">
        <w:rPr>
          <w:i/>
          <w:sz w:val="24"/>
        </w:rPr>
        <w:t xml:space="preserve">ủ với nhau “, chứ không liên quan </w:t>
      </w:r>
      <w:r w:rsidRPr="00F16CF6">
        <w:rPr>
          <w:rFonts w:eastAsia="MS Mincho"/>
          <w:i/>
          <w:sz w:val="24"/>
        </w:rPr>
        <w:t>đ</w:t>
      </w:r>
      <w:r w:rsidRPr="00F16CF6">
        <w:rPr>
          <w:i/>
          <w:sz w:val="24"/>
        </w:rPr>
        <w:t>ến tinh thần Tôn giáo của mình.</w:t>
      </w:r>
    </w:p>
    <w:p w:rsidR="00964FC1" w:rsidRDefault="00642B31" w:rsidP="00AC63BF">
      <w:pPr>
        <w:pStyle w:val="BodyText"/>
        <w:rPr>
          <w:b/>
          <w:i/>
          <w:sz w:val="24"/>
        </w:rPr>
      </w:pPr>
      <w:r w:rsidRPr="00F16CF6">
        <w:rPr>
          <w:b/>
          <w:i/>
          <w:sz w:val="24"/>
        </w:rPr>
        <w:t>Cái Tinh hoa hay D</w:t>
      </w:r>
      <w:r w:rsidRPr="00F16CF6">
        <w:rPr>
          <w:rFonts w:eastAsia="MS Mincho"/>
          <w:b/>
          <w:i/>
          <w:sz w:val="24"/>
        </w:rPr>
        <w:t>ũ</w:t>
      </w:r>
      <w:r w:rsidRPr="00F16CF6">
        <w:rPr>
          <w:b/>
          <w:i/>
          <w:sz w:val="24"/>
        </w:rPr>
        <w:t>ng lực của V</w:t>
      </w:r>
      <w:r w:rsidRPr="00F16CF6">
        <w:rPr>
          <w:rFonts w:eastAsia="MS Mincho"/>
          <w:b/>
          <w:i/>
          <w:sz w:val="24"/>
        </w:rPr>
        <w:t>ă</w:t>
      </w:r>
      <w:r w:rsidRPr="00F16CF6">
        <w:rPr>
          <w:b/>
          <w:i/>
          <w:sz w:val="24"/>
        </w:rPr>
        <w:t>n hoá Cha ông là cách sống Hoà với nhau, chứ không ở cách hành xử “ Hơn thua với nhau “ làm nát việc Lớn Chung.</w:t>
      </w:r>
    </w:p>
    <w:p w:rsidR="00D90040" w:rsidRDefault="00D90040" w:rsidP="00AC63BF">
      <w:pPr>
        <w:pStyle w:val="BodyText"/>
        <w:rPr>
          <w:b/>
          <w:i/>
          <w:sz w:val="24"/>
        </w:rPr>
      </w:pPr>
    </w:p>
    <w:p w:rsidR="00D90040" w:rsidRDefault="00D90040" w:rsidP="00AC63BF">
      <w:pPr>
        <w:pStyle w:val="BodyText"/>
        <w:rPr>
          <w:rFonts w:eastAsia="Times New Roman"/>
          <w:b/>
          <w:i/>
          <w:sz w:val="24"/>
          <w:lang w:val="fr-FR"/>
        </w:rPr>
      </w:pPr>
    </w:p>
    <w:p w:rsidR="00A95473" w:rsidRDefault="00A95473" w:rsidP="00AC63BF">
      <w:pPr>
        <w:pStyle w:val="BodyText"/>
        <w:rPr>
          <w:rFonts w:eastAsia="Times New Roman"/>
          <w:b/>
          <w:i/>
          <w:sz w:val="24"/>
          <w:lang w:val="fr-FR"/>
        </w:rPr>
      </w:pPr>
    </w:p>
    <w:p w:rsidR="00A95473" w:rsidRDefault="00A95473" w:rsidP="00AC63BF">
      <w:pPr>
        <w:pStyle w:val="BodyText"/>
        <w:rPr>
          <w:rFonts w:eastAsia="Times New Roman"/>
          <w:b/>
          <w:i/>
          <w:sz w:val="24"/>
          <w:lang w:val="fr-FR"/>
        </w:rPr>
      </w:pPr>
    </w:p>
    <w:p w:rsidR="00A95473" w:rsidRPr="00F16CF6" w:rsidRDefault="00A95473" w:rsidP="00AC63BF">
      <w:pPr>
        <w:pStyle w:val="BodyText"/>
        <w:rPr>
          <w:rFonts w:eastAsia="Times New Roman"/>
          <w:b/>
          <w:i/>
          <w:sz w:val="24"/>
          <w:lang w:val="fr-FR"/>
        </w:rPr>
      </w:pPr>
    </w:p>
    <w:p w:rsidR="007F4859" w:rsidRPr="00A95473" w:rsidRDefault="00D90040" w:rsidP="00D90040">
      <w:pPr>
        <w:pStyle w:val="Title"/>
        <w:jc w:val="center"/>
        <w:rPr>
          <w:rStyle w:val="BookTitle"/>
          <w:rFonts w:ascii="Times New Roman" w:hAnsi="Times New Roman" w:cs="Times New Roman"/>
          <w:bCs w:val="0"/>
          <w:smallCaps w:val="0"/>
          <w:sz w:val="24"/>
          <w:szCs w:val="24"/>
        </w:rPr>
      </w:pPr>
      <w:r w:rsidRPr="00A95473">
        <w:rPr>
          <w:rStyle w:val="BookTitle"/>
          <w:rFonts w:ascii="Times New Roman" w:hAnsi="Times New Roman" w:cs="Times New Roman"/>
          <w:bCs w:val="0"/>
          <w:smallCaps w:val="0"/>
          <w:sz w:val="24"/>
          <w:szCs w:val="24"/>
        </w:rPr>
        <w:lastRenderedPageBreak/>
        <w:t xml:space="preserve">PHỤ </w:t>
      </w:r>
      <w:r w:rsidR="000D6F29" w:rsidRPr="00A95473">
        <w:rPr>
          <w:rStyle w:val="BookTitle"/>
          <w:rFonts w:ascii="Times New Roman" w:hAnsi="Times New Roman" w:cs="Times New Roman"/>
          <w:bCs w:val="0"/>
          <w:smallCaps w:val="0"/>
          <w:sz w:val="24"/>
          <w:szCs w:val="24"/>
        </w:rPr>
        <w:t>CHƯƠNG MƯỜI</w:t>
      </w:r>
      <w:r w:rsidR="008E1EFE">
        <w:rPr>
          <w:rStyle w:val="BookTitle"/>
          <w:rFonts w:ascii="Times New Roman" w:hAnsi="Times New Roman" w:cs="Times New Roman"/>
          <w:bCs w:val="0"/>
          <w:smallCaps w:val="0"/>
          <w:sz w:val="24"/>
          <w:szCs w:val="24"/>
        </w:rPr>
        <w:t xml:space="preserve"> B</w:t>
      </w:r>
      <w:r w:rsidR="008E1EFE" w:rsidRPr="008E1EFE">
        <w:rPr>
          <w:rStyle w:val="BookTitle"/>
          <w:rFonts w:ascii="Times New Roman" w:hAnsi="Times New Roman" w:cs="Times New Roman"/>
          <w:bCs w:val="0"/>
          <w:smallCaps w:val="0"/>
          <w:sz w:val="24"/>
          <w:szCs w:val="24"/>
        </w:rPr>
        <w:t>Ố</w:t>
      </w:r>
      <w:r w:rsidR="008E1EFE">
        <w:rPr>
          <w:rStyle w:val="BookTitle"/>
          <w:rFonts w:ascii="Times New Roman" w:hAnsi="Times New Roman" w:cs="Times New Roman"/>
          <w:bCs w:val="0"/>
          <w:smallCaps w:val="0"/>
          <w:sz w:val="24"/>
          <w:szCs w:val="24"/>
        </w:rPr>
        <w:t>N</w:t>
      </w:r>
    </w:p>
    <w:p w:rsidR="00492EC3" w:rsidRPr="00F16CF6" w:rsidRDefault="00344C52" w:rsidP="00AC63BF">
      <w:pPr>
        <w:pStyle w:val="BodyText"/>
        <w:rPr>
          <w:i/>
          <w:sz w:val="24"/>
          <w:lang w:val="fr-FR"/>
        </w:rPr>
      </w:pPr>
      <w:r w:rsidRPr="00F16CF6">
        <w:rPr>
          <w:i/>
          <w:sz w:val="24"/>
          <w:lang w:val="fr-FR"/>
        </w:rPr>
        <w:t>Lần theo</w:t>
      </w:r>
      <w:r w:rsidR="00492EC3" w:rsidRPr="00F16CF6">
        <w:rPr>
          <w:i/>
          <w:sz w:val="24"/>
          <w:lang w:val="fr-FR"/>
        </w:rPr>
        <w:t xml:space="preserve"> </w:t>
      </w:r>
      <w:r w:rsidRPr="00F16CF6">
        <w:rPr>
          <w:i/>
          <w:sz w:val="24"/>
          <w:lang w:val="fr-FR"/>
        </w:rPr>
        <w:t xml:space="preserve">vết tích Văn Hóa xưa  ( </w:t>
      </w:r>
      <w:r w:rsidR="00492EC3" w:rsidRPr="00F16CF6">
        <w:rPr>
          <w:i/>
          <w:sz w:val="24"/>
          <w:lang w:val="fr-FR"/>
        </w:rPr>
        <w:t>Tiễn tí</w:t>
      </w:r>
      <w:r w:rsidRPr="00F16CF6">
        <w:rPr>
          <w:i/>
          <w:sz w:val="24"/>
          <w:lang w:val="fr-FR"/>
        </w:rPr>
        <w:t>ch</w:t>
      </w:r>
      <w:r w:rsidR="00492EC3" w:rsidRPr="00F16CF6">
        <w:rPr>
          <w:i/>
          <w:sz w:val="24"/>
          <w:lang w:val="fr-FR"/>
        </w:rPr>
        <w:t xml:space="preserve"> ), chúng tôi thử</w:t>
      </w:r>
      <w:r w:rsidRPr="00F16CF6">
        <w:rPr>
          <w:i/>
          <w:sz w:val="24"/>
          <w:lang w:val="fr-FR"/>
        </w:rPr>
        <w:t xml:space="preserve"> tìm</w:t>
      </w:r>
      <w:r w:rsidR="00492EC3" w:rsidRPr="00F16CF6">
        <w:rPr>
          <w:i/>
          <w:sz w:val="24"/>
          <w:lang w:val="fr-FR"/>
        </w:rPr>
        <w:t xml:space="preserve"> xem Việt Nho đ</w:t>
      </w:r>
      <w:r w:rsidR="00883076" w:rsidRPr="00F16CF6">
        <w:rPr>
          <w:i/>
          <w:sz w:val="24"/>
          <w:lang w:val="fr-FR"/>
        </w:rPr>
        <w:t>ã lan rộng vào ăn sâu</w:t>
      </w:r>
      <w:r w:rsidR="00B13CE2" w:rsidRPr="00F16CF6">
        <w:rPr>
          <w:i/>
          <w:sz w:val="24"/>
          <w:lang w:val="fr-FR"/>
        </w:rPr>
        <w:t xml:space="preserve"> vào</w:t>
      </w:r>
      <w:r w:rsidR="00666F7D" w:rsidRPr="00F16CF6">
        <w:rPr>
          <w:i/>
          <w:sz w:val="24"/>
          <w:lang w:val="fr-FR"/>
        </w:rPr>
        <w:t xml:space="preserve"> lòng Dân tộc</w:t>
      </w:r>
      <w:r w:rsidR="00492EC3" w:rsidRPr="00F16CF6">
        <w:rPr>
          <w:i/>
          <w:sz w:val="24"/>
          <w:lang w:val="fr-FR"/>
        </w:rPr>
        <w:t xml:space="preserve">, </w:t>
      </w:r>
      <w:r w:rsidR="009B6125" w:rsidRPr="00F16CF6">
        <w:rPr>
          <w:i/>
          <w:sz w:val="24"/>
          <w:lang w:val="fr-FR"/>
        </w:rPr>
        <w:t xml:space="preserve">vào </w:t>
      </w:r>
      <w:r w:rsidR="00134C48" w:rsidRPr="00F16CF6">
        <w:rPr>
          <w:i/>
          <w:sz w:val="24"/>
          <w:lang w:val="fr-FR"/>
        </w:rPr>
        <w:t>G</w:t>
      </w:r>
      <w:r w:rsidR="00492EC3" w:rsidRPr="00F16CF6">
        <w:rPr>
          <w:i/>
          <w:sz w:val="24"/>
          <w:lang w:val="fr-FR"/>
        </w:rPr>
        <w:t>i</w:t>
      </w:r>
      <w:r w:rsidR="00B13CE2" w:rsidRPr="00F16CF6">
        <w:rPr>
          <w:i/>
          <w:sz w:val="24"/>
          <w:lang w:val="fr-FR"/>
        </w:rPr>
        <w:t>a đ</w:t>
      </w:r>
      <w:r w:rsidR="00492EC3" w:rsidRPr="00F16CF6">
        <w:rPr>
          <w:i/>
          <w:sz w:val="24"/>
          <w:lang w:val="fr-FR"/>
        </w:rPr>
        <w:t>ì</w:t>
      </w:r>
      <w:r w:rsidR="00B13CE2" w:rsidRPr="00F16CF6">
        <w:rPr>
          <w:i/>
          <w:sz w:val="24"/>
          <w:lang w:val="fr-FR"/>
        </w:rPr>
        <w:t>nh và</w:t>
      </w:r>
      <w:r w:rsidR="00134C48" w:rsidRPr="00F16CF6">
        <w:rPr>
          <w:i/>
          <w:sz w:val="24"/>
          <w:lang w:val="fr-FR"/>
        </w:rPr>
        <w:t xml:space="preserve"> con N</w:t>
      </w:r>
      <w:r w:rsidR="00492EC3" w:rsidRPr="00F16CF6">
        <w:rPr>
          <w:i/>
          <w:sz w:val="24"/>
          <w:lang w:val="fr-FR"/>
        </w:rPr>
        <w:t>gườ</w:t>
      </w:r>
      <w:r w:rsidR="00B13CE2" w:rsidRPr="00F16CF6">
        <w:rPr>
          <w:i/>
          <w:sz w:val="24"/>
          <w:lang w:val="fr-FR"/>
        </w:rPr>
        <w:t>i Việ</w:t>
      </w:r>
      <w:r w:rsidR="00492EC3" w:rsidRPr="00F16CF6">
        <w:rPr>
          <w:i/>
          <w:sz w:val="24"/>
          <w:lang w:val="fr-FR"/>
        </w:rPr>
        <w:t>t N</w:t>
      </w:r>
      <w:r w:rsidR="00B13CE2" w:rsidRPr="00F16CF6">
        <w:rPr>
          <w:i/>
          <w:sz w:val="24"/>
          <w:lang w:val="fr-FR"/>
        </w:rPr>
        <w:t>a</w:t>
      </w:r>
      <w:r w:rsidR="00492EC3" w:rsidRPr="00F16CF6">
        <w:rPr>
          <w:i/>
          <w:sz w:val="24"/>
          <w:lang w:val="fr-FR"/>
        </w:rPr>
        <w:t>m như</w:t>
      </w:r>
      <w:r w:rsidR="00B13CE2" w:rsidRPr="00F16CF6">
        <w:rPr>
          <w:i/>
          <w:sz w:val="24"/>
          <w:lang w:val="fr-FR"/>
        </w:rPr>
        <w:t xml:space="preserve"> </w:t>
      </w:r>
      <w:r w:rsidR="00492EC3" w:rsidRPr="00F16CF6">
        <w:rPr>
          <w:i/>
          <w:sz w:val="24"/>
          <w:lang w:val="fr-FR"/>
        </w:rPr>
        <w:t>thế</w:t>
      </w:r>
      <w:r w:rsidR="00B13CE2" w:rsidRPr="00F16CF6">
        <w:rPr>
          <w:i/>
          <w:sz w:val="24"/>
          <w:lang w:val="fr-FR"/>
        </w:rPr>
        <w:t xml:space="preserve"> nào.</w:t>
      </w:r>
    </w:p>
    <w:p w:rsidR="00B13CE2" w:rsidRPr="00F16CF6" w:rsidRDefault="00B13CE2" w:rsidP="00041FEC">
      <w:pPr>
        <w:jc w:val="both"/>
        <w:rPr>
          <w:rFonts w:ascii="Times New Roman" w:eastAsia="Times New Roman" w:hAnsi="Times New Roman" w:cs="Times New Roman"/>
          <w:i/>
          <w:sz w:val="24"/>
          <w:szCs w:val="24"/>
          <w:lang w:val="fr-FR"/>
        </w:rPr>
      </w:pPr>
      <w:r w:rsidRPr="00F16CF6">
        <w:rPr>
          <w:rFonts w:ascii="Times New Roman" w:eastAsia="Times New Roman" w:hAnsi="Times New Roman" w:cs="Times New Roman"/>
          <w:i/>
          <w:sz w:val="24"/>
          <w:szCs w:val="24"/>
          <w:lang w:val="fr-FR"/>
        </w:rPr>
        <w:t>Từ tên nước qua các giai đoạn Lịch sử, tên Người, tê</w:t>
      </w:r>
      <w:r w:rsidR="00031705" w:rsidRPr="00F16CF6">
        <w:rPr>
          <w:rFonts w:ascii="Times New Roman" w:eastAsia="Times New Roman" w:hAnsi="Times New Roman" w:cs="Times New Roman"/>
          <w:i/>
          <w:sz w:val="24"/>
          <w:szCs w:val="24"/>
          <w:lang w:val="fr-FR"/>
        </w:rPr>
        <w:t>n N</w:t>
      </w:r>
      <w:r w:rsidRPr="00F16CF6">
        <w:rPr>
          <w:rFonts w:ascii="Times New Roman" w:eastAsia="Times New Roman" w:hAnsi="Times New Roman" w:cs="Times New Roman"/>
          <w:i/>
          <w:sz w:val="24"/>
          <w:szCs w:val="24"/>
          <w:lang w:val="fr-FR"/>
        </w:rPr>
        <w:t>ú</w:t>
      </w:r>
      <w:r w:rsidR="00031705" w:rsidRPr="00F16CF6">
        <w:rPr>
          <w:rFonts w:ascii="Times New Roman" w:eastAsia="Times New Roman" w:hAnsi="Times New Roman" w:cs="Times New Roman"/>
          <w:i/>
          <w:sz w:val="24"/>
          <w:szCs w:val="24"/>
          <w:lang w:val="fr-FR"/>
        </w:rPr>
        <w:t>i S</w:t>
      </w:r>
      <w:r w:rsidRPr="00F16CF6">
        <w:rPr>
          <w:rFonts w:ascii="Times New Roman" w:eastAsia="Times New Roman" w:hAnsi="Times New Roman" w:cs="Times New Roman"/>
          <w:i/>
          <w:sz w:val="24"/>
          <w:szCs w:val="24"/>
          <w:lang w:val="fr-FR"/>
        </w:rPr>
        <w:t xml:space="preserve">ông, tên đường sá cầu cống </w:t>
      </w:r>
      <w:r w:rsidR="00107900" w:rsidRPr="00F16CF6">
        <w:rPr>
          <w:rFonts w:ascii="Times New Roman" w:eastAsia="Times New Roman" w:hAnsi="Times New Roman" w:cs="Times New Roman"/>
          <w:i/>
          <w:sz w:val="24"/>
          <w:szCs w:val="24"/>
          <w:lang w:val="fr-FR"/>
        </w:rPr>
        <w:t xml:space="preserve"> </w:t>
      </w:r>
      <w:r w:rsidRPr="00F16CF6">
        <w:rPr>
          <w:rFonts w:ascii="Times New Roman" w:eastAsia="Times New Roman" w:hAnsi="Times New Roman" w:cs="Times New Roman"/>
          <w:i/>
          <w:sz w:val="24"/>
          <w:szCs w:val="24"/>
          <w:lang w:val="fr-FR"/>
        </w:rPr>
        <w:t xml:space="preserve"> đều bằng tên chữ Nho mang tinh th</w:t>
      </w:r>
      <w:r w:rsidR="00107900" w:rsidRPr="00F16CF6">
        <w:rPr>
          <w:rFonts w:ascii="Times New Roman" w:eastAsia="Times New Roman" w:hAnsi="Times New Roman" w:cs="Times New Roman"/>
          <w:i/>
          <w:sz w:val="24"/>
          <w:szCs w:val="24"/>
          <w:lang w:val="fr-FR"/>
        </w:rPr>
        <w:t>ầ</w:t>
      </w:r>
      <w:r w:rsidRPr="00F16CF6">
        <w:rPr>
          <w:rFonts w:ascii="Times New Roman" w:eastAsia="Times New Roman" w:hAnsi="Times New Roman" w:cs="Times New Roman"/>
          <w:i/>
          <w:sz w:val="24"/>
          <w:szCs w:val="24"/>
          <w:lang w:val="fr-FR"/>
        </w:rPr>
        <w:t>n Văn Hóa Việt</w:t>
      </w:r>
      <w:r w:rsidR="00107900" w:rsidRPr="00F16CF6">
        <w:rPr>
          <w:rFonts w:ascii="Times New Roman" w:eastAsia="Times New Roman" w:hAnsi="Times New Roman" w:cs="Times New Roman"/>
          <w:i/>
          <w:sz w:val="24"/>
          <w:szCs w:val="24"/>
          <w:lang w:val="fr-FR"/>
        </w:rPr>
        <w:t xml:space="preserve">. Trong </w:t>
      </w:r>
      <w:r w:rsidR="00D9050C" w:rsidRPr="00F16CF6">
        <w:rPr>
          <w:rFonts w:ascii="Times New Roman" w:eastAsia="Times New Roman" w:hAnsi="Times New Roman" w:cs="Times New Roman"/>
          <w:i/>
          <w:sz w:val="24"/>
          <w:szCs w:val="24"/>
          <w:lang w:val="fr-FR"/>
        </w:rPr>
        <w:t xml:space="preserve">mỗi </w:t>
      </w:r>
      <w:r w:rsidR="007F1FEB" w:rsidRPr="00F16CF6">
        <w:rPr>
          <w:rFonts w:ascii="Times New Roman" w:eastAsia="Times New Roman" w:hAnsi="Times New Roman" w:cs="Times New Roman"/>
          <w:i/>
          <w:sz w:val="24"/>
          <w:szCs w:val="24"/>
          <w:lang w:val="fr-FR"/>
        </w:rPr>
        <w:t>c</w:t>
      </w:r>
      <w:r w:rsidR="00D9050C" w:rsidRPr="00F16CF6">
        <w:rPr>
          <w:rFonts w:ascii="Times New Roman" w:eastAsia="Times New Roman" w:hAnsi="Times New Roman" w:cs="Times New Roman"/>
          <w:i/>
          <w:sz w:val="24"/>
          <w:szCs w:val="24"/>
          <w:lang w:val="fr-FR"/>
        </w:rPr>
        <w:t xml:space="preserve">âu </w:t>
      </w:r>
      <w:r w:rsidR="00107900" w:rsidRPr="00F16CF6">
        <w:rPr>
          <w:rFonts w:ascii="Times New Roman" w:eastAsia="Times New Roman" w:hAnsi="Times New Roman" w:cs="Times New Roman"/>
          <w:i/>
          <w:sz w:val="24"/>
          <w:szCs w:val="24"/>
          <w:lang w:val="fr-FR"/>
        </w:rPr>
        <w:t xml:space="preserve">nói </w:t>
      </w:r>
      <w:r w:rsidR="00D9050C" w:rsidRPr="00F16CF6">
        <w:rPr>
          <w:rFonts w:ascii="Times New Roman" w:eastAsia="Times New Roman" w:hAnsi="Times New Roman" w:cs="Times New Roman"/>
          <w:i/>
          <w:sz w:val="24"/>
          <w:szCs w:val="24"/>
          <w:lang w:val="fr-FR"/>
        </w:rPr>
        <w:t>đề</w:t>
      </w:r>
      <w:r w:rsidR="00922C65" w:rsidRPr="00F16CF6">
        <w:rPr>
          <w:rFonts w:ascii="Times New Roman" w:eastAsia="Times New Roman" w:hAnsi="Times New Roman" w:cs="Times New Roman"/>
          <w:i/>
          <w:sz w:val="24"/>
          <w:szCs w:val="24"/>
          <w:lang w:val="fr-FR"/>
        </w:rPr>
        <w:t xml:space="preserve">u có </w:t>
      </w:r>
      <w:r w:rsidR="00D9050C" w:rsidRPr="00F16CF6">
        <w:rPr>
          <w:rFonts w:ascii="Times New Roman" w:eastAsia="Times New Roman" w:hAnsi="Times New Roman" w:cs="Times New Roman"/>
          <w:i/>
          <w:sz w:val="24"/>
          <w:szCs w:val="24"/>
          <w:lang w:val="fr-FR"/>
        </w:rPr>
        <w:t xml:space="preserve"> chữ Nho, các chữ đó  l</w:t>
      </w:r>
      <w:r w:rsidR="00107900" w:rsidRPr="00F16CF6">
        <w:rPr>
          <w:rFonts w:ascii="Times New Roman" w:eastAsia="Times New Roman" w:hAnsi="Times New Roman" w:cs="Times New Roman"/>
          <w:i/>
          <w:sz w:val="24"/>
          <w:szCs w:val="24"/>
          <w:lang w:val="fr-FR"/>
        </w:rPr>
        <w:t xml:space="preserve">ại là </w:t>
      </w:r>
      <w:r w:rsidR="00D9050C" w:rsidRPr="00F16CF6">
        <w:rPr>
          <w:rFonts w:ascii="Times New Roman" w:eastAsia="Times New Roman" w:hAnsi="Times New Roman" w:cs="Times New Roman"/>
          <w:i/>
          <w:sz w:val="24"/>
          <w:szCs w:val="24"/>
          <w:lang w:val="fr-FR"/>
        </w:rPr>
        <w:t xml:space="preserve"> ý nghĩa của câu nó</w:t>
      </w:r>
      <w:r w:rsidR="00107900" w:rsidRPr="00F16CF6">
        <w:rPr>
          <w:rFonts w:ascii="Times New Roman" w:eastAsia="Times New Roman" w:hAnsi="Times New Roman" w:cs="Times New Roman"/>
          <w:i/>
          <w:sz w:val="24"/>
          <w:szCs w:val="24"/>
          <w:lang w:val="fr-FR"/>
        </w:rPr>
        <w:t>i,</w:t>
      </w:r>
      <w:r w:rsidR="00D9050C" w:rsidRPr="00F16CF6">
        <w:rPr>
          <w:rFonts w:ascii="Times New Roman" w:eastAsia="Times New Roman" w:hAnsi="Times New Roman" w:cs="Times New Roman"/>
          <w:i/>
          <w:sz w:val="24"/>
          <w:szCs w:val="24"/>
          <w:lang w:val="fr-FR"/>
        </w:rPr>
        <w:t xml:space="preserve"> nếu bỏ chữ</w:t>
      </w:r>
      <w:r w:rsidR="00107900" w:rsidRPr="00F16CF6">
        <w:rPr>
          <w:rFonts w:ascii="Times New Roman" w:eastAsia="Times New Roman" w:hAnsi="Times New Roman" w:cs="Times New Roman"/>
          <w:i/>
          <w:sz w:val="24"/>
          <w:szCs w:val="24"/>
          <w:lang w:val="fr-FR"/>
        </w:rPr>
        <w:t xml:space="preserve"> Nho đi</w:t>
      </w:r>
      <w:r w:rsidR="00D9050C" w:rsidRPr="00F16CF6">
        <w:rPr>
          <w:rFonts w:ascii="Times New Roman" w:eastAsia="Times New Roman" w:hAnsi="Times New Roman" w:cs="Times New Roman"/>
          <w:i/>
          <w:sz w:val="24"/>
          <w:szCs w:val="24"/>
          <w:lang w:val="fr-FR"/>
        </w:rPr>
        <w:t xml:space="preserve"> thì câu nói trở nên vô nghĩa.</w:t>
      </w:r>
    </w:p>
    <w:p w:rsidR="00D9050C" w:rsidRPr="00F16CF6" w:rsidRDefault="0055708D" w:rsidP="00041FEC">
      <w:pPr>
        <w:jc w:val="both"/>
        <w:rPr>
          <w:rFonts w:ascii="Times New Roman" w:eastAsia="Times New Roman" w:hAnsi="Times New Roman" w:cs="Times New Roman"/>
          <w:b/>
          <w:sz w:val="24"/>
          <w:szCs w:val="24"/>
          <w:u w:val="single"/>
          <w:lang w:val="fr-FR"/>
        </w:rPr>
      </w:pPr>
      <w:r w:rsidRPr="00F16CF6">
        <w:rPr>
          <w:rFonts w:ascii="Times New Roman" w:eastAsia="Times New Roman" w:hAnsi="Times New Roman" w:cs="Times New Roman"/>
          <w:b/>
          <w:sz w:val="24"/>
          <w:szCs w:val="24"/>
          <w:u w:val="single"/>
          <w:lang w:val="fr-FR"/>
        </w:rPr>
        <w:t>Sở dĩ chúng đề</w:t>
      </w:r>
      <w:r w:rsidR="00D9050C" w:rsidRPr="00F16CF6">
        <w:rPr>
          <w:rFonts w:ascii="Times New Roman" w:eastAsia="Times New Roman" w:hAnsi="Times New Roman" w:cs="Times New Roman"/>
          <w:b/>
          <w:sz w:val="24"/>
          <w:szCs w:val="24"/>
          <w:u w:val="single"/>
          <w:lang w:val="fr-FR"/>
        </w:rPr>
        <w:t xml:space="preserve"> cập tới Vấn đề này là để xóa đi mặc cảm </w:t>
      </w:r>
      <w:r w:rsidR="007F1FEB" w:rsidRPr="00F16CF6">
        <w:rPr>
          <w:rFonts w:ascii="Times New Roman" w:eastAsia="Times New Roman" w:hAnsi="Times New Roman" w:cs="Times New Roman"/>
          <w:b/>
          <w:sz w:val="24"/>
          <w:szCs w:val="24"/>
          <w:u w:val="single"/>
          <w:lang w:val="fr-FR"/>
        </w:rPr>
        <w:t xml:space="preserve">cho </w:t>
      </w:r>
      <w:r w:rsidR="00D9050C" w:rsidRPr="00F16CF6">
        <w:rPr>
          <w:rFonts w:ascii="Times New Roman" w:eastAsia="Times New Roman" w:hAnsi="Times New Roman" w:cs="Times New Roman"/>
          <w:b/>
          <w:sz w:val="24"/>
          <w:szCs w:val="24"/>
          <w:u w:val="single"/>
          <w:lang w:val="fr-FR"/>
        </w:rPr>
        <w:t xml:space="preserve">Nho là của Tàu, Văn Hóa Việt Nam có gốc từ Hán Nho của Tàu. </w:t>
      </w:r>
      <w:r w:rsidRPr="00F16CF6">
        <w:rPr>
          <w:rFonts w:ascii="Times New Roman" w:eastAsia="Times New Roman" w:hAnsi="Times New Roman" w:cs="Times New Roman"/>
          <w:b/>
          <w:sz w:val="24"/>
          <w:szCs w:val="24"/>
          <w:u w:val="single"/>
          <w:lang w:val="fr-FR"/>
        </w:rPr>
        <w:t>nên mang  «  Hồn Cua đi tìm vỏ Ốc «  khiến » Lạc Hồn Dân tộc mà đi Hoang «  !</w:t>
      </w:r>
    </w:p>
    <w:p w:rsidR="00ED50FB" w:rsidRPr="00A95473" w:rsidRDefault="00264C34" w:rsidP="00A95473">
      <w:pPr>
        <w:pStyle w:val="Heading2"/>
        <w:jc w:val="center"/>
        <w:rPr>
          <w:rFonts w:ascii="Times New Roman" w:hAnsi="Times New Roman" w:cs="Times New Roman"/>
          <w:sz w:val="24"/>
          <w:szCs w:val="24"/>
        </w:rPr>
      </w:pPr>
      <w:bookmarkStart w:id="4381" w:name="_Toc28847147"/>
      <w:bookmarkStart w:id="4382" w:name="_Toc28880576"/>
      <w:bookmarkStart w:id="4383" w:name="_Toc29892091"/>
      <w:bookmarkStart w:id="4384" w:name="_Toc30337230"/>
      <w:r w:rsidRPr="00A95473">
        <w:rPr>
          <w:rFonts w:ascii="Times New Roman" w:hAnsi="Times New Roman" w:cs="Times New Roman"/>
          <w:sz w:val="24"/>
          <w:szCs w:val="24"/>
        </w:rPr>
        <w:t xml:space="preserve">A.- </w:t>
      </w:r>
      <w:r w:rsidR="00ED50FB" w:rsidRPr="00A95473">
        <w:rPr>
          <w:rFonts w:ascii="Times New Roman" w:hAnsi="Times New Roman" w:cs="Times New Roman"/>
          <w:sz w:val="24"/>
          <w:szCs w:val="24"/>
        </w:rPr>
        <w:t>Nhận lại Gốc nguồn</w:t>
      </w:r>
      <w:r w:rsidR="00015F18" w:rsidRPr="00A95473">
        <w:rPr>
          <w:rFonts w:ascii="Times New Roman" w:hAnsi="Times New Roman" w:cs="Times New Roman"/>
          <w:sz w:val="24"/>
          <w:szCs w:val="24"/>
        </w:rPr>
        <w:t xml:space="preserve"> Văn Hoa nơi</w:t>
      </w:r>
      <w:r w:rsidR="00344C52" w:rsidRPr="00A95473">
        <w:rPr>
          <w:rFonts w:ascii="Times New Roman" w:hAnsi="Times New Roman" w:cs="Times New Roman"/>
          <w:sz w:val="24"/>
          <w:szCs w:val="24"/>
        </w:rPr>
        <w:t xml:space="preserve"> Gia đình chúng tôi</w:t>
      </w:r>
      <w:bookmarkEnd w:id="4381"/>
      <w:bookmarkEnd w:id="4382"/>
      <w:bookmarkEnd w:id="4383"/>
      <w:bookmarkEnd w:id="4384"/>
    </w:p>
    <w:p w:rsidR="00D01A74" w:rsidRPr="00F16CF6" w:rsidRDefault="00D01A74" w:rsidP="00AC63BF">
      <w:pPr>
        <w:pStyle w:val="BodyText"/>
        <w:rPr>
          <w:i/>
          <w:sz w:val="24"/>
        </w:rPr>
      </w:pPr>
      <w:r w:rsidRPr="00F16CF6">
        <w:rPr>
          <w:i/>
          <w:sz w:val="24"/>
        </w:rPr>
        <w:t>Vì câu chuyện dài, không thể viết ở đây, chúng tôi chỉ có thể tìm dấu vết Văn Hóa ( Tiễ</w:t>
      </w:r>
      <w:r w:rsidR="00D9050C" w:rsidRPr="00F16CF6">
        <w:rPr>
          <w:i/>
          <w:sz w:val="24"/>
        </w:rPr>
        <w:t>n tí</w:t>
      </w:r>
      <w:r w:rsidRPr="00F16CF6">
        <w:rPr>
          <w:i/>
          <w:sz w:val="24"/>
        </w:rPr>
        <w:t xml:space="preserve">ch ) </w:t>
      </w:r>
      <w:r w:rsidR="00D9050C" w:rsidRPr="00F16CF6">
        <w:rPr>
          <w:i/>
          <w:sz w:val="24"/>
        </w:rPr>
        <w:t>nơi tên Ngườ</w:t>
      </w:r>
      <w:r w:rsidR="00031705" w:rsidRPr="00F16CF6">
        <w:rPr>
          <w:i/>
          <w:sz w:val="24"/>
        </w:rPr>
        <w:t>i, vết tích Văn hóa mà Cha Ông chúng tôi đã truyền lại nơi tên Vợ Chồng  chúng tôi.</w:t>
      </w:r>
      <w:r w:rsidR="00F250A0" w:rsidRPr="00F16CF6">
        <w:rPr>
          <w:i/>
          <w:sz w:val="24"/>
        </w:rPr>
        <w:t xml:space="preserve">  Chúng tôi </w:t>
      </w:r>
      <w:r w:rsidR="005E7507" w:rsidRPr="00F16CF6">
        <w:rPr>
          <w:i/>
          <w:sz w:val="24"/>
        </w:rPr>
        <w:t>k</w:t>
      </w:r>
      <w:r w:rsidR="00F250A0" w:rsidRPr="00F16CF6">
        <w:rPr>
          <w:i/>
          <w:sz w:val="24"/>
        </w:rPr>
        <w:t>hô</w:t>
      </w:r>
      <w:r w:rsidR="005E7507" w:rsidRPr="00F16CF6">
        <w:rPr>
          <w:i/>
          <w:sz w:val="24"/>
        </w:rPr>
        <w:t>n</w:t>
      </w:r>
      <w:r w:rsidR="00F250A0" w:rsidRPr="00F16CF6">
        <w:rPr>
          <w:i/>
          <w:sz w:val="24"/>
        </w:rPr>
        <w:t xml:space="preserve">g có ý </w:t>
      </w:r>
      <w:r w:rsidR="005E7507" w:rsidRPr="00F16CF6">
        <w:rPr>
          <w:i/>
          <w:sz w:val="24"/>
        </w:rPr>
        <w:t>viết về cá nhân, mà là muốn nêu lên Mạch sống Văn Hóa Cha ông đã thẩm thấu vào sự số</w:t>
      </w:r>
      <w:r w:rsidR="00134C48" w:rsidRPr="00F16CF6">
        <w:rPr>
          <w:i/>
          <w:sz w:val="24"/>
        </w:rPr>
        <w:t>ng Cháu C</w:t>
      </w:r>
      <w:r w:rsidR="005E7507" w:rsidRPr="00F16CF6">
        <w:rPr>
          <w:i/>
          <w:sz w:val="24"/>
        </w:rPr>
        <w:t>on như thế nào, lâu ngày chúng ta mất ý thức mà quên đi, nên gây ra tai họa  do bị Lạc Hồn mà dày xéo nhau.</w:t>
      </w:r>
    </w:p>
    <w:p w:rsidR="00ED50FB" w:rsidRPr="00F16CF6" w:rsidRDefault="00031705" w:rsidP="00090714">
      <w:pPr>
        <w:jc w:val="center"/>
        <w:rPr>
          <w:rFonts w:ascii="Times New Roman" w:hAnsi="Times New Roman" w:cs="Times New Roman"/>
          <w:i/>
          <w:sz w:val="24"/>
          <w:szCs w:val="24"/>
        </w:rPr>
      </w:pPr>
      <w:r w:rsidRPr="00F16CF6">
        <w:rPr>
          <w:rFonts w:ascii="Times New Roman" w:hAnsi="Times New Roman" w:cs="Times New Roman"/>
          <w:i/>
          <w:sz w:val="24"/>
          <w:szCs w:val="24"/>
        </w:rPr>
        <w:t>Tên c</w:t>
      </w:r>
      <w:r w:rsidR="00090714" w:rsidRPr="00F16CF6">
        <w:rPr>
          <w:rFonts w:ascii="Times New Roman" w:hAnsi="Times New Roman" w:cs="Times New Roman"/>
          <w:i/>
          <w:sz w:val="24"/>
          <w:szCs w:val="24"/>
        </w:rPr>
        <w:t>húng tôi là :</w:t>
      </w:r>
      <w:r w:rsidR="00D9050C" w:rsidRPr="00F16CF6">
        <w:rPr>
          <w:rFonts w:ascii="Times New Roman" w:eastAsia="Times New Roman" w:hAnsi="Times New Roman" w:cs="Times New Roman"/>
          <w:sz w:val="24"/>
          <w:szCs w:val="24"/>
          <w:lang w:val="fr-FR"/>
        </w:rPr>
        <w:t xml:space="preserve"> </w:t>
      </w:r>
      <w:r w:rsidR="00ED50FB" w:rsidRPr="00F16CF6">
        <w:rPr>
          <w:rFonts w:ascii="Times New Roman" w:eastAsia="Times New Roman" w:hAnsi="Times New Roman" w:cs="Times New Roman"/>
          <w:sz w:val="24"/>
          <w:szCs w:val="24"/>
          <w:lang w:val="fr-FR"/>
        </w:rPr>
        <w:t>Ngu</w:t>
      </w:r>
      <w:r w:rsidR="00EC5288" w:rsidRPr="00F16CF6">
        <w:rPr>
          <w:rFonts w:ascii="Times New Roman" w:eastAsia="Times New Roman" w:hAnsi="Times New Roman" w:cs="Times New Roman"/>
          <w:sz w:val="24"/>
          <w:szCs w:val="24"/>
          <w:lang w:val="fr-FR"/>
        </w:rPr>
        <w:t>y</w:t>
      </w:r>
      <w:r w:rsidR="00ED50FB" w:rsidRPr="00F16CF6">
        <w:rPr>
          <w:rFonts w:ascii="Times New Roman" w:hAnsi="Times New Roman" w:cs="Times New Roman"/>
          <w:sz w:val="24"/>
          <w:szCs w:val="24"/>
        </w:rPr>
        <w:t>ễn Cảnh Hậ</w:t>
      </w:r>
      <w:r w:rsidR="00883076" w:rsidRPr="00F16CF6">
        <w:rPr>
          <w:rFonts w:ascii="Times New Roman" w:hAnsi="Times New Roman" w:cs="Times New Roman"/>
          <w:sz w:val="24"/>
          <w:szCs w:val="24"/>
        </w:rPr>
        <w:t xml:space="preserve">u &amp; </w:t>
      </w:r>
      <w:r w:rsidR="00ED50FB" w:rsidRPr="00F16CF6">
        <w:rPr>
          <w:rFonts w:ascii="Times New Roman" w:hAnsi="Times New Roman" w:cs="Times New Roman"/>
          <w:sz w:val="24"/>
          <w:szCs w:val="24"/>
        </w:rPr>
        <w:t>Nguyễn thị Phi Nga</w:t>
      </w:r>
    </w:p>
    <w:p w:rsidR="00A20251" w:rsidRPr="00F16CF6" w:rsidRDefault="00264C34" w:rsidP="00015F18">
      <w:pPr>
        <w:jc w:val="center"/>
        <w:rPr>
          <w:rFonts w:ascii="Times New Roman" w:eastAsia="MingLiU" w:hAnsi="Times New Roman" w:cs="Times New Roman"/>
          <w:b/>
          <w:sz w:val="24"/>
          <w:szCs w:val="24"/>
        </w:rPr>
      </w:pPr>
      <w:r w:rsidRPr="00F16CF6">
        <w:rPr>
          <w:rFonts w:ascii="Times New Roman" w:hAnsi="Times New Roman" w:cs="Times New Roman"/>
          <w:b/>
          <w:sz w:val="24"/>
          <w:szCs w:val="24"/>
        </w:rPr>
        <w:t>I</w:t>
      </w:r>
      <w:r w:rsidR="000D6F29" w:rsidRPr="00F16CF6">
        <w:rPr>
          <w:rFonts w:ascii="Times New Roman" w:hAnsi="Times New Roman" w:cs="Times New Roman"/>
          <w:b/>
          <w:sz w:val="24"/>
          <w:szCs w:val="24"/>
        </w:rPr>
        <w:t xml:space="preserve">.- </w:t>
      </w:r>
      <w:r w:rsidR="004D6EC1" w:rsidRPr="00F16CF6">
        <w:rPr>
          <w:rFonts w:ascii="Times New Roman" w:hAnsi="Times New Roman" w:cs="Times New Roman"/>
          <w:b/>
          <w:sz w:val="24"/>
          <w:szCs w:val="24"/>
        </w:rPr>
        <w:t xml:space="preserve">Nguyễn Cảnh Hậu: </w:t>
      </w:r>
      <w:r w:rsidR="004D6EC1" w:rsidRPr="00F16CF6">
        <w:rPr>
          <w:rFonts w:ascii="Times New Roman" w:eastAsia="MingLiU" w:hAnsi="Times New Roman" w:cs="Times New Roman"/>
          <w:b/>
          <w:sz w:val="24"/>
          <w:szCs w:val="24"/>
        </w:rPr>
        <w:t>阮景厚</w:t>
      </w:r>
    </w:p>
    <w:p w:rsidR="00D46503" w:rsidRPr="00F16CF6" w:rsidRDefault="00D46503" w:rsidP="00AC63BF">
      <w:pPr>
        <w:pStyle w:val="BodyText"/>
        <w:rPr>
          <w:i/>
          <w:sz w:val="24"/>
        </w:rPr>
      </w:pPr>
      <w:r w:rsidRPr="00F16CF6">
        <w:rPr>
          <w:i/>
          <w:sz w:val="24"/>
        </w:rPr>
        <w:t xml:space="preserve">Nguyễn Cảnh Hậu là con của </w:t>
      </w:r>
      <w:r w:rsidR="00344C52" w:rsidRPr="00F16CF6">
        <w:rPr>
          <w:i/>
          <w:sz w:val="24"/>
        </w:rPr>
        <w:t>Ô</w:t>
      </w:r>
      <w:r w:rsidRPr="00F16CF6">
        <w:rPr>
          <w:i/>
          <w:sz w:val="24"/>
        </w:rPr>
        <w:t xml:space="preserve">ng Nguyễn Văn Đức  </w:t>
      </w:r>
      <w:r w:rsidRPr="00F16CF6">
        <w:rPr>
          <w:b/>
          <w:i/>
          <w:sz w:val="24"/>
        </w:rPr>
        <w:t>阮</w:t>
      </w:r>
      <w:r w:rsidRPr="00F16CF6">
        <w:rPr>
          <w:i/>
          <w:sz w:val="24"/>
        </w:rPr>
        <w:t>文徳</w:t>
      </w:r>
      <w:r w:rsidRPr="00F16CF6">
        <w:rPr>
          <w:i/>
          <w:sz w:val="24"/>
        </w:rPr>
        <w:t xml:space="preserve"> và Bà Phan thị Nho </w:t>
      </w:r>
      <w:r w:rsidRPr="00F16CF6">
        <w:rPr>
          <w:i/>
          <w:sz w:val="24"/>
        </w:rPr>
        <w:t>潘</w:t>
      </w:r>
      <w:r w:rsidR="00D01A74" w:rsidRPr="00F16CF6">
        <w:rPr>
          <w:i/>
          <w:sz w:val="24"/>
        </w:rPr>
        <w:t xml:space="preserve"> </w:t>
      </w:r>
      <w:r w:rsidRPr="00F16CF6">
        <w:rPr>
          <w:i/>
          <w:sz w:val="24"/>
        </w:rPr>
        <w:t>氏</w:t>
      </w:r>
      <w:r w:rsidRPr="00F16CF6">
        <w:rPr>
          <w:i/>
          <w:sz w:val="24"/>
        </w:rPr>
        <w:t xml:space="preserve"> </w:t>
      </w:r>
      <w:r w:rsidRPr="00F16CF6">
        <w:rPr>
          <w:i/>
          <w:sz w:val="24"/>
        </w:rPr>
        <w:t>儒</w:t>
      </w:r>
      <w:r w:rsidR="00D4793D" w:rsidRPr="00F16CF6">
        <w:rPr>
          <w:i/>
          <w:sz w:val="24"/>
        </w:rPr>
        <w:t>.</w:t>
      </w:r>
      <w:r w:rsidR="00D4793D" w:rsidRPr="00F16CF6">
        <w:rPr>
          <w:b/>
          <w:i/>
          <w:sz w:val="24"/>
        </w:rPr>
        <w:t xml:space="preserve"> </w:t>
      </w:r>
      <w:r w:rsidR="00F43965" w:rsidRPr="00F16CF6">
        <w:rPr>
          <w:i/>
          <w:sz w:val="24"/>
        </w:rPr>
        <w:t xml:space="preserve">Hai Ông Bà đều thông chữ Nho. </w:t>
      </w:r>
      <w:r w:rsidRPr="00F16CF6">
        <w:rPr>
          <w:i/>
          <w:sz w:val="24"/>
        </w:rPr>
        <w:t xml:space="preserve">Chữ </w:t>
      </w:r>
      <w:r w:rsidR="00107900" w:rsidRPr="00F16CF6">
        <w:rPr>
          <w:i/>
          <w:sz w:val="24"/>
        </w:rPr>
        <w:t xml:space="preserve">lót </w:t>
      </w:r>
      <w:r w:rsidRPr="00F16CF6">
        <w:rPr>
          <w:b/>
          <w:i/>
          <w:sz w:val="24"/>
        </w:rPr>
        <w:t>Văn</w:t>
      </w:r>
      <w:r w:rsidRPr="00F16CF6">
        <w:rPr>
          <w:i/>
          <w:sz w:val="24"/>
        </w:rPr>
        <w:t xml:space="preserve"> </w:t>
      </w:r>
      <w:r w:rsidRPr="00F16CF6">
        <w:rPr>
          <w:i/>
          <w:sz w:val="24"/>
        </w:rPr>
        <w:t>文</w:t>
      </w:r>
      <w:r w:rsidR="00D4793D" w:rsidRPr="00F16CF6">
        <w:rPr>
          <w:i/>
          <w:sz w:val="24"/>
        </w:rPr>
        <w:t xml:space="preserve"> </w:t>
      </w:r>
      <w:r w:rsidR="00F43965" w:rsidRPr="00F16CF6">
        <w:rPr>
          <w:i/>
          <w:sz w:val="24"/>
        </w:rPr>
        <w:t xml:space="preserve">trong tên Ông </w:t>
      </w:r>
      <w:r w:rsidRPr="00F16CF6">
        <w:rPr>
          <w:i/>
          <w:sz w:val="24"/>
        </w:rPr>
        <w:t>để</w:t>
      </w:r>
      <w:r w:rsidR="00D4793D" w:rsidRPr="00F16CF6">
        <w:rPr>
          <w:i/>
          <w:sz w:val="24"/>
        </w:rPr>
        <w:t xml:space="preserve"> </w:t>
      </w:r>
      <w:r w:rsidRPr="00F16CF6">
        <w:rPr>
          <w:i/>
          <w:sz w:val="24"/>
        </w:rPr>
        <w:t>ghi nh</w:t>
      </w:r>
      <w:r w:rsidR="00D4793D" w:rsidRPr="00F16CF6">
        <w:rPr>
          <w:i/>
          <w:sz w:val="24"/>
        </w:rPr>
        <w:t>ớ</w:t>
      </w:r>
      <w:r w:rsidRPr="00F16CF6">
        <w:rPr>
          <w:i/>
          <w:sz w:val="24"/>
        </w:rPr>
        <w:t xml:space="preserve"> nước</w:t>
      </w:r>
      <w:r w:rsidR="00D4793D" w:rsidRPr="00F16CF6">
        <w:rPr>
          <w:i/>
          <w:sz w:val="24"/>
        </w:rPr>
        <w:t xml:space="preserve"> </w:t>
      </w:r>
      <w:r w:rsidRPr="00F16CF6">
        <w:rPr>
          <w:b/>
          <w:i/>
          <w:sz w:val="24"/>
        </w:rPr>
        <w:t>Văn Lang</w:t>
      </w:r>
      <w:r w:rsidR="00D4793D" w:rsidRPr="00F16CF6">
        <w:rPr>
          <w:i/>
          <w:sz w:val="24"/>
        </w:rPr>
        <w:t xml:space="preserve"> xưa,chữ </w:t>
      </w:r>
      <w:r w:rsidR="00D4793D" w:rsidRPr="00F16CF6">
        <w:rPr>
          <w:b/>
          <w:i/>
          <w:sz w:val="24"/>
        </w:rPr>
        <w:t>Đức</w:t>
      </w:r>
      <w:r w:rsidR="00D4793D" w:rsidRPr="00F16CF6">
        <w:rPr>
          <w:i/>
          <w:sz w:val="24"/>
        </w:rPr>
        <w:t xml:space="preserve"> chỉ con người có Tâm, </w:t>
      </w:r>
      <w:r w:rsidR="007F1FEB" w:rsidRPr="00F16CF6">
        <w:rPr>
          <w:i/>
          <w:sz w:val="24"/>
        </w:rPr>
        <w:t xml:space="preserve"> </w:t>
      </w:r>
      <w:r w:rsidR="007F1FEB" w:rsidRPr="00F16CF6">
        <w:rPr>
          <w:rFonts w:eastAsia="MingLiU-ExtB"/>
          <w:i/>
          <w:sz w:val="24"/>
        </w:rPr>
        <w:t xml:space="preserve">( </w:t>
      </w:r>
      <w:r w:rsidR="007F1FEB" w:rsidRPr="00F16CF6">
        <w:rPr>
          <w:i/>
          <w:sz w:val="24"/>
        </w:rPr>
        <w:t>心</w:t>
      </w:r>
      <w:r w:rsidR="007F1FEB" w:rsidRPr="00F16CF6">
        <w:rPr>
          <w:i/>
          <w:sz w:val="24"/>
        </w:rPr>
        <w:t xml:space="preserve"> </w:t>
      </w:r>
      <w:r w:rsidR="007F1FEB" w:rsidRPr="00F16CF6">
        <w:rPr>
          <w:rFonts w:eastAsia="MingLiU-ExtB"/>
          <w:i/>
          <w:sz w:val="24"/>
        </w:rPr>
        <w:t>),</w:t>
      </w:r>
      <w:r w:rsidR="007F1FEB" w:rsidRPr="00F16CF6">
        <w:rPr>
          <w:i/>
          <w:sz w:val="24"/>
        </w:rPr>
        <w:t xml:space="preserve"> </w:t>
      </w:r>
      <w:r w:rsidR="00D4793D" w:rsidRPr="00F16CF6">
        <w:rPr>
          <w:i/>
          <w:sz w:val="24"/>
        </w:rPr>
        <w:t xml:space="preserve">chữ </w:t>
      </w:r>
      <w:r w:rsidR="00D4793D" w:rsidRPr="00F16CF6">
        <w:rPr>
          <w:b/>
          <w:i/>
          <w:sz w:val="24"/>
        </w:rPr>
        <w:t>Nho</w:t>
      </w:r>
      <w:r w:rsidR="00D4793D" w:rsidRPr="00F16CF6">
        <w:rPr>
          <w:i/>
          <w:sz w:val="24"/>
        </w:rPr>
        <w:t xml:space="preserve"> là nền </w:t>
      </w:r>
      <w:r w:rsidR="007F1FEB" w:rsidRPr="00F16CF6">
        <w:rPr>
          <w:i/>
          <w:sz w:val="24"/>
        </w:rPr>
        <w:t xml:space="preserve">tảng </w:t>
      </w:r>
      <w:r w:rsidR="00D4793D" w:rsidRPr="00F16CF6">
        <w:rPr>
          <w:i/>
          <w:sz w:val="24"/>
        </w:rPr>
        <w:t xml:space="preserve">của Nguyên Nho mà Đức Khổng Tử thuật lại “” </w:t>
      </w:r>
      <w:r w:rsidR="00D4793D" w:rsidRPr="00F16CF6">
        <w:rPr>
          <w:b/>
          <w:i/>
          <w:sz w:val="24"/>
        </w:rPr>
        <w:t>Khoan nhu dĩ giáo, b</w:t>
      </w:r>
      <w:r w:rsidR="00D01A74" w:rsidRPr="00F16CF6">
        <w:rPr>
          <w:b/>
          <w:i/>
          <w:sz w:val="24"/>
        </w:rPr>
        <w:t>ấ</w:t>
      </w:r>
      <w:r w:rsidR="00D4793D" w:rsidRPr="00F16CF6">
        <w:rPr>
          <w:b/>
          <w:i/>
          <w:sz w:val="24"/>
        </w:rPr>
        <w:t>t báo vô đạo, Nam phương chi cưòng dã, quân từ cư chi “</w:t>
      </w:r>
    </w:p>
    <w:p w:rsidR="004D6EC1" w:rsidRPr="00F16CF6" w:rsidRDefault="004D6EC1" w:rsidP="00041FEC">
      <w:pPr>
        <w:jc w:val="both"/>
        <w:rPr>
          <w:rFonts w:ascii="Times New Roman" w:hAnsi="Times New Roman" w:cs="Times New Roman"/>
          <w:b/>
          <w:sz w:val="24"/>
          <w:szCs w:val="24"/>
        </w:rPr>
      </w:pPr>
    </w:p>
    <w:p w:rsidR="00D46503" w:rsidRPr="00F16CF6" w:rsidRDefault="002B0043" w:rsidP="00015F18">
      <w:pPr>
        <w:jc w:val="center"/>
        <w:rPr>
          <w:rFonts w:ascii="Times New Roman" w:hAnsi="Times New Roman" w:cs="Times New Roman"/>
          <w:b/>
          <w:bCs/>
          <w:color w:val="993300"/>
          <w:sz w:val="24"/>
          <w:szCs w:val="24"/>
          <w:shd w:val="clear" w:color="auto" w:fill="FFFF66"/>
        </w:rPr>
      </w:pPr>
      <w:r w:rsidRPr="00F16CF6">
        <w:rPr>
          <w:rFonts w:ascii="Times New Roman" w:hAnsi="Times New Roman" w:cs="Times New Roman"/>
          <w:noProof/>
          <w:sz w:val="24"/>
          <w:szCs w:val="24"/>
          <w:lang w:val="en-AU" w:eastAsia="en-AU"/>
        </w:rPr>
        <w:drawing>
          <wp:inline distT="0" distB="0" distL="0" distR="0" wp14:anchorId="12E2F8ED" wp14:editId="287451F9">
            <wp:extent cx="2602992" cy="1966029"/>
            <wp:effectExtent l="0" t="0" r="6985"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3">
                      <a:extLst>
                        <a:ext uri="{BEBA8EAE-BF5A-486C-A8C5-ECC9F3942E4B}">
                          <a14:imgProps xmlns:a14="http://schemas.microsoft.com/office/drawing/2010/main">
                            <a14:imgLayer r:embed="rId274">
                              <a14:imgEffect>
                                <a14:sharpenSoften amount="53000"/>
                              </a14:imgEffect>
                              <a14:imgEffect>
                                <a14:brightnessContrast bright="-27000" contrast="-21000"/>
                              </a14:imgEffect>
                            </a14:imgLayer>
                          </a14:imgProps>
                        </a:ext>
                        <a:ext uri="{28A0092B-C50C-407E-A947-70E740481C1C}">
                          <a14:useLocalDpi xmlns:a14="http://schemas.microsoft.com/office/drawing/2010/main" val="0"/>
                        </a:ext>
                      </a:extLst>
                    </a:blip>
                    <a:srcRect/>
                    <a:stretch>
                      <a:fillRect/>
                    </a:stretch>
                  </pic:blipFill>
                  <pic:spPr bwMode="auto">
                    <a:xfrm>
                      <a:off x="0" y="0"/>
                      <a:ext cx="2604887" cy="1967460"/>
                    </a:xfrm>
                    <a:prstGeom prst="rect">
                      <a:avLst/>
                    </a:prstGeom>
                    <a:noFill/>
                    <a:ln>
                      <a:noFill/>
                    </a:ln>
                  </pic:spPr>
                </pic:pic>
              </a:graphicData>
            </a:graphic>
          </wp:inline>
        </w:drawing>
      </w:r>
    </w:p>
    <w:p w:rsidR="001802E2" w:rsidRPr="00F16CF6" w:rsidRDefault="001802E2" w:rsidP="00AC63BF">
      <w:pPr>
        <w:pStyle w:val="BodyText"/>
        <w:rPr>
          <w:i/>
          <w:sz w:val="24"/>
        </w:rPr>
      </w:pPr>
      <w:r w:rsidRPr="00F16CF6">
        <w:rPr>
          <w:b/>
          <w:i/>
          <w:sz w:val="24"/>
        </w:rPr>
        <w:lastRenderedPageBreak/>
        <w:t>Ông Nguyễn Cảnh Hậu</w:t>
      </w:r>
      <w:r w:rsidR="00D01A74" w:rsidRPr="00F16CF6">
        <w:rPr>
          <w:i/>
          <w:sz w:val="24"/>
        </w:rPr>
        <w:t xml:space="preserve"> sinh năm </w:t>
      </w:r>
      <w:r w:rsidR="007F1FEB" w:rsidRPr="00F16CF6">
        <w:rPr>
          <w:i/>
          <w:sz w:val="24"/>
        </w:rPr>
        <w:t xml:space="preserve">1927 ( </w:t>
      </w:r>
      <w:r w:rsidR="00D01A74" w:rsidRPr="00F16CF6">
        <w:rPr>
          <w:i/>
          <w:sz w:val="24"/>
        </w:rPr>
        <w:t>Đinh Mão</w:t>
      </w:r>
      <w:r w:rsidR="007F1FEB" w:rsidRPr="00F16CF6">
        <w:rPr>
          <w:i/>
          <w:sz w:val="24"/>
        </w:rPr>
        <w:t xml:space="preserve"> )</w:t>
      </w:r>
      <w:r w:rsidR="00D01A74" w:rsidRPr="00F16CF6">
        <w:rPr>
          <w:i/>
          <w:sz w:val="24"/>
        </w:rPr>
        <w:t xml:space="preserve">, </w:t>
      </w:r>
      <w:r w:rsidRPr="00F16CF6">
        <w:rPr>
          <w:i/>
          <w:sz w:val="24"/>
        </w:rPr>
        <w:t>tại Làng Lương Điền, Tổng Bích Hào, Huyện Thanh Chương, Tỉnh Nghệ An, Việt Nam.</w:t>
      </w:r>
    </w:p>
    <w:p w:rsidR="0055708D" w:rsidRPr="00F16CF6" w:rsidRDefault="007F1FEB" w:rsidP="00AC63BF">
      <w:pPr>
        <w:pStyle w:val="BodyText"/>
        <w:rPr>
          <w:rFonts w:eastAsia="MingLiU"/>
          <w:i/>
          <w:sz w:val="24"/>
        </w:rPr>
      </w:pPr>
      <w:r w:rsidRPr="00F16CF6">
        <w:rPr>
          <w:i/>
          <w:sz w:val="24"/>
        </w:rPr>
        <w:t>C</w:t>
      </w:r>
      <w:r w:rsidR="001802E2" w:rsidRPr="00F16CF6">
        <w:rPr>
          <w:i/>
          <w:sz w:val="24"/>
        </w:rPr>
        <w:t xml:space="preserve">hữ </w:t>
      </w:r>
      <w:r w:rsidR="001802E2" w:rsidRPr="00F16CF6">
        <w:rPr>
          <w:b/>
          <w:i/>
          <w:sz w:val="24"/>
        </w:rPr>
        <w:t>Hậu</w:t>
      </w:r>
      <w:r w:rsidR="001802E2" w:rsidRPr="00F16CF6">
        <w:rPr>
          <w:i/>
          <w:sz w:val="24"/>
        </w:rPr>
        <w:t xml:space="preserve"> bằng Chữ Nho </w:t>
      </w:r>
      <w:r w:rsidR="009C3685" w:rsidRPr="00F16CF6">
        <w:rPr>
          <w:i/>
          <w:sz w:val="24"/>
        </w:rPr>
        <w:t xml:space="preserve">( Không phải là chữ Hán ) </w:t>
      </w:r>
      <w:r w:rsidR="001802E2" w:rsidRPr="00F16CF6">
        <w:rPr>
          <w:i/>
          <w:sz w:val="24"/>
        </w:rPr>
        <w:t xml:space="preserve">gồm có hai phần, phần trên  là chữ  </w:t>
      </w:r>
      <w:r w:rsidR="001802E2" w:rsidRPr="00F16CF6">
        <w:rPr>
          <w:b/>
          <w:i/>
          <w:sz w:val="24"/>
        </w:rPr>
        <w:t xml:space="preserve">Bách  </w:t>
      </w:r>
      <w:r w:rsidR="001802E2" w:rsidRPr="00F16CF6">
        <w:rPr>
          <w:i/>
          <w:sz w:val="24"/>
        </w:rPr>
        <w:t xml:space="preserve">( </w:t>
      </w:r>
      <w:r w:rsidR="001802E2" w:rsidRPr="00F16CF6">
        <w:rPr>
          <w:rFonts w:eastAsia="MingLiU"/>
          <w:i/>
          <w:sz w:val="24"/>
        </w:rPr>
        <w:t>白</w:t>
      </w:r>
      <w:r w:rsidR="001802E2" w:rsidRPr="00F16CF6">
        <w:rPr>
          <w:rFonts w:eastAsia="MingLiU"/>
          <w:i/>
          <w:sz w:val="24"/>
        </w:rPr>
        <w:t xml:space="preserve"> )</w:t>
      </w:r>
      <w:r w:rsidR="002B0043" w:rsidRPr="00F16CF6">
        <w:rPr>
          <w:rFonts w:eastAsia="MingLiU"/>
          <w:i/>
          <w:sz w:val="24"/>
        </w:rPr>
        <w:t xml:space="preserve"> </w:t>
      </w:r>
      <w:r w:rsidR="001802E2" w:rsidRPr="00F16CF6">
        <w:rPr>
          <w:i/>
          <w:sz w:val="24"/>
        </w:rPr>
        <w:t xml:space="preserve">là một trăm ( 100 ), bên dưới là chữ </w:t>
      </w:r>
      <w:r w:rsidR="001802E2" w:rsidRPr="00F16CF6">
        <w:rPr>
          <w:b/>
          <w:i/>
          <w:sz w:val="24"/>
        </w:rPr>
        <w:t xml:space="preserve">Tử </w:t>
      </w:r>
      <w:r w:rsidR="001802E2" w:rsidRPr="00F16CF6">
        <w:rPr>
          <w:i/>
          <w:sz w:val="24"/>
        </w:rPr>
        <w:t xml:space="preserve">là con ( </w:t>
      </w:r>
      <w:r w:rsidR="001802E2" w:rsidRPr="00F16CF6">
        <w:rPr>
          <w:rFonts w:eastAsia="MingLiU"/>
          <w:i/>
          <w:sz w:val="24"/>
        </w:rPr>
        <w:t>子</w:t>
      </w:r>
      <w:r w:rsidR="001802E2" w:rsidRPr="00F16CF6">
        <w:rPr>
          <w:rFonts w:eastAsia="MingLiU"/>
          <w:i/>
          <w:sz w:val="24"/>
        </w:rPr>
        <w:t xml:space="preserve"> ),chữ </w:t>
      </w:r>
      <w:r w:rsidR="001802E2" w:rsidRPr="00F16CF6">
        <w:rPr>
          <w:rFonts w:eastAsia="MingLiU"/>
          <w:i/>
          <w:sz w:val="24"/>
        </w:rPr>
        <w:t>厚</w:t>
      </w:r>
      <w:r w:rsidR="001802E2" w:rsidRPr="00F16CF6">
        <w:rPr>
          <w:rFonts w:eastAsia="MingLiU"/>
          <w:i/>
          <w:sz w:val="24"/>
        </w:rPr>
        <w:t xml:space="preserve"> có nghĩa là </w:t>
      </w:r>
      <w:r w:rsidR="001802E2" w:rsidRPr="00F16CF6">
        <w:rPr>
          <w:rFonts w:eastAsia="MingLiU"/>
          <w:b/>
          <w:i/>
          <w:sz w:val="24"/>
        </w:rPr>
        <w:t>100 Con</w:t>
      </w:r>
      <w:r w:rsidR="001802E2" w:rsidRPr="00F16CF6">
        <w:rPr>
          <w:rFonts w:eastAsia="MingLiU"/>
          <w:i/>
          <w:sz w:val="24"/>
        </w:rPr>
        <w:t>.</w:t>
      </w:r>
    </w:p>
    <w:p w:rsidR="001802E2" w:rsidRPr="00F16CF6" w:rsidRDefault="001802E2" w:rsidP="00AC63BF">
      <w:pPr>
        <w:pStyle w:val="BodyText"/>
        <w:rPr>
          <w:i/>
          <w:sz w:val="24"/>
        </w:rPr>
      </w:pPr>
      <w:r w:rsidRPr="00F16CF6">
        <w:rPr>
          <w:i/>
          <w:sz w:val="24"/>
        </w:rPr>
        <w:t>Vậy chữ Hậu có liên hệ  tớ</w:t>
      </w:r>
      <w:r w:rsidR="00251F00" w:rsidRPr="00F16CF6">
        <w:rPr>
          <w:i/>
          <w:sz w:val="24"/>
        </w:rPr>
        <w:t>i</w:t>
      </w:r>
      <w:r w:rsidRPr="00F16CF6">
        <w:rPr>
          <w:i/>
          <w:sz w:val="24"/>
        </w:rPr>
        <w:t xml:space="preserve"> </w:t>
      </w:r>
      <w:r w:rsidRPr="00F16CF6">
        <w:rPr>
          <w:b/>
          <w:i/>
          <w:sz w:val="24"/>
        </w:rPr>
        <w:t>Huy</w:t>
      </w:r>
      <w:r w:rsidR="00D01A74" w:rsidRPr="00F16CF6">
        <w:rPr>
          <w:b/>
          <w:i/>
          <w:sz w:val="24"/>
        </w:rPr>
        <w:t>ề</w:t>
      </w:r>
      <w:r w:rsidRPr="00F16CF6">
        <w:rPr>
          <w:b/>
          <w:i/>
          <w:sz w:val="24"/>
        </w:rPr>
        <w:t>n thoại 100 Trứng 100 Con</w:t>
      </w:r>
      <w:r w:rsidRPr="00F16CF6">
        <w:rPr>
          <w:i/>
          <w:sz w:val="24"/>
        </w:rPr>
        <w:t xml:space="preserve"> của </w:t>
      </w:r>
      <w:r w:rsidRPr="00F16CF6">
        <w:rPr>
          <w:b/>
          <w:i/>
          <w:sz w:val="24"/>
        </w:rPr>
        <w:t>Mẹ Âu Cơ và Cha</w:t>
      </w:r>
      <w:r w:rsidRPr="00F16CF6">
        <w:rPr>
          <w:i/>
          <w:sz w:val="24"/>
        </w:rPr>
        <w:t xml:space="preserve"> </w:t>
      </w:r>
      <w:r w:rsidRPr="00F16CF6">
        <w:rPr>
          <w:b/>
          <w:i/>
          <w:sz w:val="24"/>
        </w:rPr>
        <w:t>Lạc Long</w:t>
      </w:r>
      <w:r w:rsidRPr="00F16CF6">
        <w:rPr>
          <w:i/>
          <w:sz w:val="24"/>
        </w:rPr>
        <w:t>. 50 con Theo Mẹ lên Núi, lập nên nước Văn Lang, còn 50 theo Cha xuống Biển.</w:t>
      </w:r>
    </w:p>
    <w:p w:rsidR="001802E2" w:rsidRPr="00F16CF6" w:rsidRDefault="001802E2" w:rsidP="00AC63BF">
      <w:pPr>
        <w:pStyle w:val="BodyText"/>
        <w:rPr>
          <w:i/>
          <w:sz w:val="24"/>
        </w:rPr>
      </w:pPr>
      <w:r w:rsidRPr="00F16CF6">
        <w:rPr>
          <w:i/>
          <w:sz w:val="24"/>
        </w:rPr>
        <w:t>Đấy là Huyền thoại  tượng trưng cho cuộc Phân cực  giữa Thái cực Âm / Dương , giúp Mẹ</w:t>
      </w:r>
      <w:r w:rsidR="00134C48" w:rsidRPr="00F16CF6">
        <w:rPr>
          <w:i/>
          <w:sz w:val="24"/>
        </w:rPr>
        <w:t xml:space="preserve"> / Cha   Tu Thân để phát triển Bản sắc riêng cùa từng Thanh phần và Cá nhân.</w:t>
      </w:r>
    </w:p>
    <w:p w:rsidR="001802E2" w:rsidRPr="00F16CF6" w:rsidRDefault="001802E2" w:rsidP="00AC63BF">
      <w:pPr>
        <w:pStyle w:val="BodyText"/>
        <w:rPr>
          <w:i/>
          <w:sz w:val="24"/>
        </w:rPr>
      </w:pPr>
      <w:r w:rsidRPr="00F16CF6">
        <w:rPr>
          <w:b/>
          <w:i/>
          <w:sz w:val="24"/>
        </w:rPr>
        <w:t>Mẹ lên Non</w:t>
      </w:r>
      <w:r w:rsidRPr="00F16CF6">
        <w:rPr>
          <w:i/>
          <w:sz w:val="24"/>
        </w:rPr>
        <w:t xml:space="preserve"> chốn rộ</w:t>
      </w:r>
      <w:r w:rsidR="0055708D" w:rsidRPr="00F16CF6">
        <w:rPr>
          <w:i/>
          <w:sz w:val="24"/>
        </w:rPr>
        <w:t xml:space="preserve">ng rãi </w:t>
      </w:r>
      <w:r w:rsidR="0055708D" w:rsidRPr="00F16CF6">
        <w:rPr>
          <w:b/>
          <w:i/>
          <w:sz w:val="24"/>
        </w:rPr>
        <w:t>cực T</w:t>
      </w:r>
      <w:r w:rsidRPr="00F16CF6">
        <w:rPr>
          <w:b/>
          <w:i/>
          <w:sz w:val="24"/>
        </w:rPr>
        <w:t>ĩnh</w:t>
      </w:r>
      <w:r w:rsidRPr="00F16CF6">
        <w:rPr>
          <w:i/>
          <w:sz w:val="24"/>
        </w:rPr>
        <w:t xml:space="preserve"> để  Tu Lòng Nhân ái (</w:t>
      </w:r>
      <w:r w:rsidR="00134C48" w:rsidRPr="00F16CF6">
        <w:rPr>
          <w:i/>
          <w:sz w:val="24"/>
        </w:rPr>
        <w:t xml:space="preserve"> </w:t>
      </w:r>
      <w:r w:rsidRPr="00F16CF6">
        <w:rPr>
          <w:i/>
          <w:sz w:val="24"/>
        </w:rPr>
        <w:t xml:space="preserve">hay nguồn Tình ) , </w:t>
      </w:r>
      <w:r w:rsidRPr="00F16CF6">
        <w:rPr>
          <w:b/>
          <w:i/>
          <w:sz w:val="24"/>
        </w:rPr>
        <w:t>Cha xuống Biển</w:t>
      </w:r>
      <w:r w:rsidRPr="00F16CF6">
        <w:rPr>
          <w:i/>
          <w:sz w:val="24"/>
        </w:rPr>
        <w:t xml:space="preserve"> sâu chốn </w:t>
      </w:r>
      <w:r w:rsidRPr="00F16CF6">
        <w:rPr>
          <w:b/>
          <w:i/>
          <w:sz w:val="24"/>
        </w:rPr>
        <w:t>cực Động</w:t>
      </w:r>
      <w:r w:rsidRPr="00F16CF6">
        <w:rPr>
          <w:i/>
          <w:sz w:val="24"/>
        </w:rPr>
        <w:t xml:space="preserve"> để luyện Trí hay Lý Công chinh ( hay Nghĩa ).</w:t>
      </w:r>
    </w:p>
    <w:p w:rsidR="001802E2" w:rsidRPr="00F16CF6" w:rsidRDefault="001802E2" w:rsidP="00AC63BF">
      <w:pPr>
        <w:pStyle w:val="BodyText"/>
        <w:rPr>
          <w:i/>
          <w:sz w:val="24"/>
        </w:rPr>
      </w:pPr>
      <w:r w:rsidRPr="00F16CF6">
        <w:rPr>
          <w:i/>
          <w:sz w:val="24"/>
        </w:rPr>
        <w:t>Đây là Biểu tượng vể cách  Vi Nhân của T</w:t>
      </w:r>
      <w:r w:rsidR="00D01A74" w:rsidRPr="00F16CF6">
        <w:rPr>
          <w:i/>
          <w:sz w:val="24"/>
        </w:rPr>
        <w:t>ổ</w:t>
      </w:r>
      <w:r w:rsidRPr="00F16CF6">
        <w:rPr>
          <w:i/>
          <w:sz w:val="24"/>
        </w:rPr>
        <w:t xml:space="preserve"> Tiên để trau dồi </w:t>
      </w:r>
      <w:r w:rsidRPr="00F16CF6">
        <w:rPr>
          <w:b/>
          <w:i/>
          <w:sz w:val="24"/>
        </w:rPr>
        <w:t>Nhân phẩm</w:t>
      </w:r>
      <w:r w:rsidRPr="00F16CF6">
        <w:rPr>
          <w:i/>
          <w:sz w:val="24"/>
        </w:rPr>
        <w:t xml:space="preserve"> gồm </w:t>
      </w:r>
      <w:r w:rsidRPr="00F16CF6">
        <w:rPr>
          <w:b/>
          <w:i/>
          <w:sz w:val="24"/>
        </w:rPr>
        <w:t>Tư cách</w:t>
      </w:r>
      <w:r w:rsidR="00D94E12" w:rsidRPr="00F16CF6">
        <w:rPr>
          <w:i/>
          <w:sz w:val="24"/>
        </w:rPr>
        <w:t xml:space="preserve">  ( Lòng Nhân ái hay Tì</w:t>
      </w:r>
      <w:r w:rsidRPr="00F16CF6">
        <w:rPr>
          <w:i/>
          <w:sz w:val="24"/>
        </w:rPr>
        <w:t xml:space="preserve">nh ) và </w:t>
      </w:r>
      <w:r w:rsidRPr="00F16CF6">
        <w:rPr>
          <w:b/>
          <w:i/>
          <w:sz w:val="24"/>
        </w:rPr>
        <w:t xml:space="preserve">Khả năng </w:t>
      </w:r>
      <w:r w:rsidRPr="00F16CF6">
        <w:rPr>
          <w:i/>
          <w:sz w:val="24"/>
        </w:rPr>
        <w:t>( Lý Công chính hay Nghĩa ).</w:t>
      </w:r>
    </w:p>
    <w:p w:rsidR="001802E2" w:rsidRPr="00F16CF6" w:rsidRDefault="001802E2" w:rsidP="00AC63BF">
      <w:pPr>
        <w:pStyle w:val="BodyText"/>
        <w:rPr>
          <w:i/>
          <w:sz w:val="24"/>
        </w:rPr>
      </w:pPr>
      <w:r w:rsidRPr="00F16CF6">
        <w:rPr>
          <w:i/>
          <w:sz w:val="24"/>
        </w:rPr>
        <w:t xml:space="preserve">Khi sống sao cho  </w:t>
      </w:r>
      <w:r w:rsidRPr="00F16CF6">
        <w:rPr>
          <w:b/>
          <w:i/>
          <w:sz w:val="24"/>
        </w:rPr>
        <w:t>Lòng Nhân ái và Lý công chính</w:t>
      </w:r>
      <w:r w:rsidRPr="00F16CF6">
        <w:rPr>
          <w:i/>
          <w:sz w:val="24"/>
        </w:rPr>
        <w:t xml:space="preserve"> được hài hòa ( hay </w:t>
      </w:r>
      <w:r w:rsidRPr="00F16CF6">
        <w:rPr>
          <w:b/>
          <w:i/>
          <w:sz w:val="24"/>
        </w:rPr>
        <w:t>Tình / Nghỉa</w:t>
      </w:r>
      <w:r w:rsidRPr="00F16CF6">
        <w:rPr>
          <w:i/>
          <w:sz w:val="24"/>
        </w:rPr>
        <w:t xml:space="preserve"> hay </w:t>
      </w:r>
      <w:r w:rsidRPr="00F16CF6">
        <w:rPr>
          <w:b/>
          <w:i/>
          <w:sz w:val="24"/>
        </w:rPr>
        <w:t>Tình / Lý</w:t>
      </w:r>
      <w:r w:rsidRPr="00F16CF6">
        <w:rPr>
          <w:i/>
          <w:sz w:val="24"/>
        </w:rPr>
        <w:t xml:space="preserve"> tương tham )   thì đạt </w:t>
      </w:r>
      <w:r w:rsidRPr="00F16CF6">
        <w:rPr>
          <w:b/>
          <w:i/>
          <w:sz w:val="24"/>
        </w:rPr>
        <w:t>Hùng / Dũng</w:t>
      </w:r>
      <w:r w:rsidRPr="00F16CF6">
        <w:rPr>
          <w:i/>
          <w:sz w:val="24"/>
        </w:rPr>
        <w:t>. Hùng là sức mạnh của Vật chất, Dũng là sức mạnh của tinh thần.</w:t>
      </w:r>
    </w:p>
    <w:p w:rsidR="00883076" w:rsidRPr="00F16CF6" w:rsidRDefault="001802E2" w:rsidP="00AC63BF">
      <w:pPr>
        <w:pStyle w:val="BodyText"/>
        <w:rPr>
          <w:i/>
          <w:sz w:val="24"/>
        </w:rPr>
      </w:pPr>
      <w:r w:rsidRPr="00F16CF6">
        <w:rPr>
          <w:i/>
          <w:sz w:val="24"/>
        </w:rPr>
        <w:t>Vậy chữ  Hậu chỉ</w:t>
      </w:r>
      <w:r w:rsidR="00883076" w:rsidRPr="00F16CF6">
        <w:rPr>
          <w:i/>
          <w:sz w:val="24"/>
        </w:rPr>
        <w:t xml:space="preserve"> là Biểu tượng về </w:t>
      </w:r>
      <w:r w:rsidR="007E5905" w:rsidRPr="00F16CF6">
        <w:rPr>
          <w:i/>
          <w:sz w:val="24"/>
        </w:rPr>
        <w:t xml:space="preserve">nền tảng </w:t>
      </w:r>
      <w:r w:rsidR="00883076" w:rsidRPr="00F16CF6">
        <w:rPr>
          <w:i/>
          <w:sz w:val="24"/>
        </w:rPr>
        <w:t xml:space="preserve">Gia đình, về </w:t>
      </w:r>
      <w:r w:rsidRPr="00F16CF6">
        <w:rPr>
          <w:i/>
          <w:sz w:val="24"/>
        </w:rPr>
        <w:t xml:space="preserve">Nhân phẩm của Dân tộc Việt Nam. </w:t>
      </w:r>
    </w:p>
    <w:p w:rsidR="001802E2" w:rsidRPr="00D90040" w:rsidRDefault="001802E2" w:rsidP="00D90040">
      <w:pPr>
        <w:jc w:val="center"/>
        <w:rPr>
          <w:rFonts w:ascii="Times New Roman" w:eastAsia="MingLiU" w:hAnsi="Times New Roman" w:cs="Times New Roman"/>
          <w:b/>
          <w:i/>
          <w:sz w:val="24"/>
          <w:szCs w:val="24"/>
        </w:rPr>
      </w:pPr>
      <w:bookmarkStart w:id="4385" w:name="_Toc28880577"/>
      <w:r w:rsidRPr="00D90040">
        <w:rPr>
          <w:rFonts w:ascii="Times New Roman" w:eastAsia="MingLiU" w:hAnsi="Times New Roman" w:cs="Times New Roman"/>
          <w:b/>
          <w:i/>
          <w:sz w:val="24"/>
          <w:szCs w:val="24"/>
        </w:rPr>
        <w:t>Nhân phẩm</w:t>
      </w:r>
      <w:r w:rsidR="009C3685" w:rsidRPr="00D90040">
        <w:rPr>
          <w:rFonts w:ascii="Times New Roman" w:eastAsia="MingLiU" w:hAnsi="Times New Roman" w:cs="Times New Roman"/>
          <w:b/>
          <w:i/>
          <w:sz w:val="24"/>
          <w:szCs w:val="24"/>
        </w:rPr>
        <w:t xml:space="preserve"> là</w:t>
      </w:r>
      <w:r w:rsidR="007E5905" w:rsidRPr="00D90040">
        <w:rPr>
          <w:rFonts w:ascii="Times New Roman" w:eastAsia="MingLiU" w:hAnsi="Times New Roman" w:cs="Times New Roman"/>
          <w:b/>
          <w:i/>
          <w:sz w:val="24"/>
          <w:szCs w:val="24"/>
        </w:rPr>
        <w:t>:</w:t>
      </w:r>
      <w:r w:rsidR="009C3685" w:rsidRPr="00D90040">
        <w:rPr>
          <w:rFonts w:ascii="Times New Roman" w:eastAsia="MingLiU" w:hAnsi="Times New Roman" w:cs="Times New Roman"/>
          <w:b/>
          <w:i/>
          <w:sz w:val="24"/>
          <w:szCs w:val="24"/>
        </w:rPr>
        <w:t xml:space="preserve"> </w:t>
      </w:r>
      <w:r w:rsidRPr="00D90040">
        <w:rPr>
          <w:rFonts w:ascii="Times New Roman" w:eastAsia="MingLiU" w:hAnsi="Times New Roman" w:cs="Times New Roman"/>
          <w:b/>
          <w:sz w:val="24"/>
          <w:szCs w:val="24"/>
        </w:rPr>
        <w:t>Nhân</w:t>
      </w:r>
      <w:r w:rsidR="00883076" w:rsidRPr="00D90040">
        <w:rPr>
          <w:rFonts w:ascii="Times New Roman" w:eastAsia="MingLiU" w:hAnsi="Times New Roman" w:cs="Times New Roman"/>
          <w:b/>
          <w:sz w:val="24"/>
          <w:szCs w:val="24"/>
        </w:rPr>
        <w:t xml:space="preserve"> </w:t>
      </w:r>
      <w:r w:rsidRPr="00D90040">
        <w:rPr>
          <w:rFonts w:ascii="Times New Roman" w:eastAsia="MingLiU" w:hAnsi="Times New Roman" w:cs="Times New Roman"/>
          <w:b/>
          <w:sz w:val="24"/>
          <w:szCs w:val="24"/>
        </w:rPr>
        <w:t>/ Trí, Hùng / Dũng</w:t>
      </w:r>
      <w:bookmarkEnd w:id="4385"/>
    </w:p>
    <w:p w:rsidR="001802E2" w:rsidRPr="00F16CF6" w:rsidRDefault="001802E2" w:rsidP="00AC63BF">
      <w:pPr>
        <w:pStyle w:val="BodyText"/>
        <w:rPr>
          <w:i/>
          <w:sz w:val="24"/>
        </w:rPr>
      </w:pPr>
      <w:r w:rsidRPr="00F16CF6">
        <w:rPr>
          <w:b/>
          <w:i/>
          <w:sz w:val="24"/>
        </w:rPr>
        <w:t>Nhân</w:t>
      </w:r>
      <w:r w:rsidR="00134C48" w:rsidRPr="00F16CF6">
        <w:rPr>
          <w:b/>
          <w:i/>
          <w:sz w:val="24"/>
        </w:rPr>
        <w:t xml:space="preserve"> </w:t>
      </w:r>
      <w:r w:rsidRPr="00F16CF6">
        <w:rPr>
          <w:b/>
          <w:i/>
          <w:sz w:val="24"/>
        </w:rPr>
        <w:t xml:space="preserve">/ Trí, Hùng / Dũng </w:t>
      </w:r>
      <w:r w:rsidRPr="00F16CF6">
        <w:rPr>
          <w:i/>
          <w:sz w:val="24"/>
        </w:rPr>
        <w:t xml:space="preserve"> cũng là Tinh thần của Dân tộc Việt Nam, được nói gọn lại là</w:t>
      </w:r>
    </w:p>
    <w:p w:rsidR="001802E2" w:rsidRPr="00F16CF6" w:rsidRDefault="001802E2" w:rsidP="00AC63BF">
      <w:pPr>
        <w:pStyle w:val="Heading6"/>
        <w:rPr>
          <w:rFonts w:ascii="Times New Roman" w:eastAsia="MingLiU" w:hAnsi="Times New Roman" w:cs="Times New Roman"/>
          <w:sz w:val="24"/>
          <w:szCs w:val="24"/>
        </w:rPr>
      </w:pPr>
      <w:bookmarkStart w:id="4386" w:name="_Toc28880578"/>
      <w:bookmarkStart w:id="4387" w:name="_Toc29892092"/>
      <w:bookmarkStart w:id="4388" w:name="_Toc30337231"/>
      <w:r w:rsidRPr="00597492">
        <w:rPr>
          <w:rFonts w:ascii="Times New Roman" w:eastAsia="MingLiU" w:hAnsi="Times New Roman" w:cs="Times New Roman"/>
          <w:b/>
          <w:sz w:val="24"/>
          <w:szCs w:val="24"/>
        </w:rPr>
        <w:t>Tình / Nghĩa Đồng bào</w:t>
      </w:r>
      <w:r w:rsidRPr="00F16CF6">
        <w:rPr>
          <w:rFonts w:ascii="Times New Roman" w:eastAsia="MingLiU" w:hAnsi="Times New Roman" w:cs="Times New Roman"/>
          <w:sz w:val="24"/>
          <w:szCs w:val="24"/>
        </w:rPr>
        <w:t>.</w:t>
      </w:r>
      <w:bookmarkEnd w:id="4386"/>
      <w:bookmarkEnd w:id="4387"/>
      <w:bookmarkEnd w:id="4388"/>
    </w:p>
    <w:p w:rsidR="001802E2" w:rsidRPr="00F16CF6" w:rsidRDefault="00344C52" w:rsidP="00AC63BF">
      <w:pPr>
        <w:pStyle w:val="BodyText"/>
        <w:rPr>
          <w:rFonts w:eastAsia="MingLiU"/>
          <w:sz w:val="24"/>
        </w:rPr>
      </w:pPr>
      <w:r w:rsidRPr="00F16CF6">
        <w:rPr>
          <w:rFonts w:eastAsia="MingLiU"/>
          <w:i/>
          <w:sz w:val="24"/>
        </w:rPr>
        <w:t xml:space="preserve">Còn chữ </w:t>
      </w:r>
      <w:r w:rsidRPr="00F16CF6">
        <w:rPr>
          <w:rFonts w:eastAsia="MingLiU"/>
          <w:b/>
          <w:i/>
          <w:sz w:val="24"/>
        </w:rPr>
        <w:t>Cảnh</w:t>
      </w:r>
      <w:r w:rsidRPr="00F16CF6">
        <w:rPr>
          <w:rFonts w:eastAsia="MingLiU"/>
          <w:i/>
          <w:sz w:val="24"/>
        </w:rPr>
        <w:t xml:space="preserve"> </w:t>
      </w:r>
      <w:r w:rsidRPr="00F16CF6">
        <w:rPr>
          <w:rFonts w:eastAsia="MingLiU"/>
          <w:sz w:val="24"/>
        </w:rPr>
        <w:t>景</w:t>
      </w:r>
      <w:r w:rsidR="00D01A74" w:rsidRPr="00F16CF6">
        <w:rPr>
          <w:rFonts w:eastAsia="MingLiU"/>
          <w:sz w:val="24"/>
        </w:rPr>
        <w:t xml:space="preserve">: </w:t>
      </w:r>
      <w:r w:rsidRPr="00F16CF6">
        <w:rPr>
          <w:sz w:val="24"/>
          <w:shd w:val="clear" w:color="auto" w:fill="F9F9F9"/>
        </w:rPr>
        <w:t>Ánh sáng mặt trời. Hình sắc đẹp đáng ngắm nhìn, thưởng ngoạn</w:t>
      </w:r>
      <w:r w:rsidR="00D01A74" w:rsidRPr="00F16CF6">
        <w:rPr>
          <w:sz w:val="24"/>
          <w:shd w:val="clear" w:color="auto" w:fill="F9F9F9"/>
        </w:rPr>
        <w:t>,</w:t>
      </w:r>
      <w:r w:rsidRPr="00F16CF6">
        <w:rPr>
          <w:sz w:val="24"/>
          <w:shd w:val="clear" w:color="auto" w:fill="F9F9F9"/>
        </w:rPr>
        <w:t xml:space="preserve"> Hâm mộ, ngưỡng mộ.</w:t>
      </w:r>
      <w:r w:rsidR="00D01A74" w:rsidRPr="00F16CF6">
        <w:rPr>
          <w:sz w:val="24"/>
          <w:shd w:val="clear" w:color="auto" w:fill="F9F9F9"/>
        </w:rPr>
        <w:t>. .</w:t>
      </w:r>
    </w:p>
    <w:p w:rsidR="001802E2" w:rsidRPr="00F16CF6" w:rsidRDefault="001802E2" w:rsidP="00AC63BF">
      <w:pPr>
        <w:pStyle w:val="Heading6"/>
        <w:rPr>
          <w:rFonts w:ascii="Times New Roman" w:hAnsi="Times New Roman" w:cs="Times New Roman"/>
          <w:sz w:val="24"/>
          <w:szCs w:val="24"/>
        </w:rPr>
      </w:pPr>
      <w:bookmarkStart w:id="4389" w:name="_Toc28880579"/>
      <w:bookmarkStart w:id="4390" w:name="_Toc29892093"/>
      <w:bookmarkStart w:id="4391" w:name="_Toc30337232"/>
      <w:r w:rsidRPr="00F16CF6">
        <w:rPr>
          <w:rFonts w:ascii="Times New Roman" w:hAnsi="Times New Roman" w:cs="Times New Roman"/>
          <w:sz w:val="24"/>
          <w:szCs w:val="24"/>
        </w:rPr>
        <w:t>Huyền thoại Tiên Rồng</w:t>
      </w:r>
      <w:r w:rsidR="00081A69" w:rsidRPr="00F16CF6">
        <w:rPr>
          <w:rFonts w:ascii="Times New Roman" w:hAnsi="Times New Roman" w:cs="Times New Roman"/>
          <w:sz w:val="24"/>
          <w:szCs w:val="24"/>
        </w:rPr>
        <w:t xml:space="preserve"> là</w:t>
      </w:r>
      <w:r w:rsidRPr="00F16CF6">
        <w:rPr>
          <w:rFonts w:ascii="Times New Roman" w:hAnsi="Times New Roman" w:cs="Times New Roman"/>
          <w:sz w:val="24"/>
          <w:szCs w:val="24"/>
        </w:rPr>
        <w:t xml:space="preserve"> nguồ</w:t>
      </w:r>
      <w:r w:rsidR="00081A69" w:rsidRPr="00F16CF6">
        <w:rPr>
          <w:rFonts w:ascii="Times New Roman" w:hAnsi="Times New Roman" w:cs="Times New Roman"/>
          <w:sz w:val="24"/>
          <w:szCs w:val="24"/>
        </w:rPr>
        <w:t>n của</w:t>
      </w:r>
      <w:r w:rsidRPr="00F16CF6">
        <w:rPr>
          <w:rFonts w:ascii="Times New Roman" w:hAnsi="Times New Roman" w:cs="Times New Roman"/>
          <w:sz w:val="24"/>
          <w:szCs w:val="24"/>
        </w:rPr>
        <w:t xml:space="preserve"> Hà Đồ Lạc Thư</w:t>
      </w:r>
      <w:bookmarkEnd w:id="4389"/>
      <w:bookmarkEnd w:id="4390"/>
      <w:bookmarkEnd w:id="4391"/>
    </w:p>
    <w:p w:rsidR="001802E2" w:rsidRPr="00F16CF6" w:rsidRDefault="001802E2" w:rsidP="00041FEC">
      <w:pPr>
        <w:autoSpaceDE w:val="0"/>
        <w:autoSpaceDN w:val="0"/>
        <w:adjustRightInd w:val="0"/>
        <w:spacing w:after="0" w:line="240" w:lineRule="auto"/>
        <w:jc w:val="both"/>
        <w:rPr>
          <w:rFonts w:ascii="Times New Roman" w:eastAsia="MingLiU" w:hAnsi="Times New Roman" w:cs="Times New Roman"/>
          <w:b/>
          <w:sz w:val="24"/>
          <w:szCs w:val="24"/>
        </w:rPr>
      </w:pPr>
    </w:p>
    <w:p w:rsidR="001802E2" w:rsidRPr="00F16CF6" w:rsidRDefault="001802E2" w:rsidP="00015F18">
      <w:pPr>
        <w:autoSpaceDE w:val="0"/>
        <w:autoSpaceDN w:val="0"/>
        <w:adjustRightInd w:val="0"/>
        <w:spacing w:after="0" w:line="240" w:lineRule="auto"/>
        <w:jc w:val="center"/>
        <w:rPr>
          <w:rFonts w:ascii="Times New Roman" w:eastAsia="MingLiU" w:hAnsi="Times New Roman" w:cs="Times New Roman"/>
          <w:b/>
          <w:sz w:val="24"/>
          <w:szCs w:val="24"/>
        </w:rPr>
      </w:pPr>
      <w:r w:rsidRPr="00F16CF6">
        <w:rPr>
          <w:rFonts w:ascii="Times New Roman" w:hAnsi="Times New Roman" w:cs="Times New Roman"/>
          <w:b/>
          <w:noProof/>
          <w:sz w:val="24"/>
          <w:szCs w:val="24"/>
          <w:lang w:val="en-AU" w:eastAsia="en-AU"/>
        </w:rPr>
        <w:drawing>
          <wp:inline distT="0" distB="0" distL="0" distR="0" wp14:anchorId="117987F0" wp14:editId="7E60CACA">
            <wp:extent cx="3000375" cy="1524000"/>
            <wp:effectExtent l="0" t="0" r="9525" b="0"/>
            <wp:docPr id="182" name="Picture 182" descr="C:\Users\Ba\Desktop\download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esktop\download (21).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000375" cy="1524000"/>
                    </a:xfrm>
                    <a:prstGeom prst="rect">
                      <a:avLst/>
                    </a:prstGeom>
                    <a:noFill/>
                    <a:ln>
                      <a:noFill/>
                    </a:ln>
                  </pic:spPr>
                </pic:pic>
              </a:graphicData>
            </a:graphic>
          </wp:inline>
        </w:drawing>
      </w:r>
    </w:p>
    <w:p w:rsidR="001802E2" w:rsidRPr="00F16CF6" w:rsidRDefault="001802E2" w:rsidP="00AC63BF">
      <w:pPr>
        <w:pStyle w:val="BodyText"/>
        <w:rPr>
          <w:i/>
          <w:sz w:val="24"/>
        </w:rPr>
      </w:pPr>
      <w:r w:rsidRPr="00F16CF6">
        <w:rPr>
          <w:i/>
          <w:sz w:val="24"/>
        </w:rPr>
        <w:t xml:space="preserve">Từ </w:t>
      </w:r>
      <w:r w:rsidRPr="00F16CF6">
        <w:rPr>
          <w:b/>
          <w:i/>
          <w:sz w:val="24"/>
        </w:rPr>
        <w:t>Thái cực</w:t>
      </w:r>
      <w:r w:rsidRPr="00F16CF6">
        <w:rPr>
          <w:i/>
          <w:sz w:val="24"/>
        </w:rPr>
        <w:t xml:space="preserve"> phân cực ra thành </w:t>
      </w:r>
      <w:r w:rsidRPr="00F16CF6">
        <w:rPr>
          <w:b/>
          <w:i/>
          <w:sz w:val="24"/>
        </w:rPr>
        <w:t>Âm / Dương</w:t>
      </w:r>
      <w:r w:rsidRPr="00F16CF6">
        <w:rPr>
          <w:i/>
          <w:sz w:val="24"/>
        </w:rPr>
        <w:t xml:space="preserve"> , tới các cặp  đối cực </w:t>
      </w:r>
      <w:r w:rsidRPr="00F16CF6">
        <w:rPr>
          <w:b/>
          <w:i/>
          <w:sz w:val="24"/>
        </w:rPr>
        <w:t>Thủy / Hoả, Mộc /</w:t>
      </w:r>
      <w:r w:rsidRPr="00F16CF6">
        <w:rPr>
          <w:i/>
          <w:sz w:val="24"/>
        </w:rPr>
        <w:t xml:space="preserve"> </w:t>
      </w:r>
      <w:r w:rsidRPr="00F16CF6">
        <w:rPr>
          <w:b/>
          <w:i/>
          <w:sz w:val="24"/>
        </w:rPr>
        <w:t>Kim</w:t>
      </w:r>
      <w:r w:rsidRPr="00F16CF6">
        <w:rPr>
          <w:i/>
          <w:sz w:val="24"/>
        </w:rPr>
        <w:t xml:space="preserve"> tạo nên </w:t>
      </w:r>
      <w:r w:rsidRPr="00F16CF6">
        <w:rPr>
          <w:b/>
          <w:i/>
          <w:sz w:val="24"/>
        </w:rPr>
        <w:t>Ngũ hành</w:t>
      </w:r>
      <w:r w:rsidRPr="00F16CF6">
        <w:rPr>
          <w:i/>
          <w:sz w:val="24"/>
        </w:rPr>
        <w:t xml:space="preserve"> với Đồ hình và</w:t>
      </w:r>
      <w:r w:rsidR="00442280" w:rsidRPr="00F16CF6">
        <w:rPr>
          <w:i/>
          <w:sz w:val="24"/>
        </w:rPr>
        <w:t xml:space="preserve"> S</w:t>
      </w:r>
      <w:r w:rsidRPr="00F16CF6">
        <w:rPr>
          <w:i/>
          <w:sz w:val="24"/>
        </w:rPr>
        <w:t xml:space="preserve">ố độ, rồi theo cách  “ </w:t>
      </w:r>
      <w:r w:rsidRPr="00F16CF6">
        <w:rPr>
          <w:b/>
          <w:i/>
          <w:sz w:val="24"/>
        </w:rPr>
        <w:t xml:space="preserve">Hơp Nội / </w:t>
      </w:r>
      <w:r w:rsidRPr="00F16CF6">
        <w:rPr>
          <w:b/>
          <w:i/>
          <w:sz w:val="24"/>
        </w:rPr>
        <w:lastRenderedPageBreak/>
        <w:t>Ngoại chi đạ</w:t>
      </w:r>
      <w:r w:rsidRPr="00F16CF6">
        <w:rPr>
          <w:i/>
          <w:sz w:val="24"/>
        </w:rPr>
        <w:t xml:space="preserve">o “ mà tạo nên </w:t>
      </w:r>
      <w:r w:rsidRPr="00F16CF6">
        <w:rPr>
          <w:b/>
          <w:i/>
          <w:sz w:val="24"/>
        </w:rPr>
        <w:t>Hà đ</w:t>
      </w:r>
      <w:r w:rsidR="00ED50FB" w:rsidRPr="00F16CF6">
        <w:rPr>
          <w:b/>
          <w:i/>
          <w:sz w:val="24"/>
        </w:rPr>
        <w:t>ồ</w:t>
      </w:r>
      <w:r w:rsidRPr="00F16CF6">
        <w:rPr>
          <w:b/>
          <w:i/>
          <w:sz w:val="24"/>
        </w:rPr>
        <w:t xml:space="preserve"> Lạc thư.</w:t>
      </w:r>
      <w:r w:rsidRPr="00F16CF6">
        <w:rPr>
          <w:i/>
          <w:sz w:val="24"/>
        </w:rPr>
        <w:t xml:space="preserve"> ( Xem cuốn Dịch Tàu , Dịch Việt, Văn hóa Việt, Văn hóa Tàu  của Việt Nhân trên vietnamvanhien.net.index.</w:t>
      </w:r>
      <w:r w:rsidR="00ED50FB" w:rsidRPr="00F16CF6">
        <w:rPr>
          <w:i/>
          <w:sz w:val="24"/>
        </w:rPr>
        <w:t>)</w:t>
      </w:r>
    </w:p>
    <w:p w:rsidR="001802E2" w:rsidRPr="00D90040" w:rsidRDefault="001802E2" w:rsidP="00D90040">
      <w:pPr>
        <w:jc w:val="center"/>
        <w:rPr>
          <w:rFonts w:ascii="Times New Roman" w:hAnsi="Times New Roman" w:cs="Times New Roman"/>
          <w:b/>
          <w:sz w:val="24"/>
          <w:szCs w:val="24"/>
        </w:rPr>
      </w:pPr>
      <w:bookmarkStart w:id="4392" w:name="_Toc28880580"/>
      <w:r w:rsidRPr="00D90040">
        <w:rPr>
          <w:rFonts w:ascii="Times New Roman" w:hAnsi="Times New Roman" w:cs="Times New Roman"/>
          <w:b/>
          <w:sz w:val="24"/>
          <w:szCs w:val="24"/>
        </w:rPr>
        <w:t>Trong  hai đồ hình  số chấm Đen tượng trưng cho Âm, chấm Trắng cho Dương.</w:t>
      </w:r>
      <w:bookmarkEnd w:id="4392"/>
    </w:p>
    <w:p w:rsidR="001802E2" w:rsidRPr="00F16CF6" w:rsidRDefault="001802E2" w:rsidP="00AC63BF">
      <w:pPr>
        <w:pStyle w:val="BodyText"/>
        <w:rPr>
          <w:i/>
          <w:sz w:val="24"/>
        </w:rPr>
      </w:pPr>
      <w:r w:rsidRPr="00F16CF6">
        <w:rPr>
          <w:i/>
          <w:sz w:val="24"/>
        </w:rPr>
        <w:t xml:space="preserve">Trong </w:t>
      </w:r>
      <w:r w:rsidRPr="00F16CF6">
        <w:rPr>
          <w:b/>
          <w:i/>
          <w:sz w:val="24"/>
        </w:rPr>
        <w:t>Hà đồ</w:t>
      </w:r>
      <w:r w:rsidRPr="00F16CF6">
        <w:rPr>
          <w:i/>
          <w:sz w:val="24"/>
        </w:rPr>
        <w:t xml:space="preserve"> có 30 Đen và 25 chấm Trắng. Trong </w:t>
      </w:r>
      <w:r w:rsidRPr="00F16CF6">
        <w:rPr>
          <w:b/>
          <w:i/>
          <w:sz w:val="24"/>
        </w:rPr>
        <w:t>Lạc Thư</w:t>
      </w:r>
      <w:r w:rsidRPr="00F16CF6">
        <w:rPr>
          <w:i/>
          <w:sz w:val="24"/>
        </w:rPr>
        <w:t xml:space="preserve"> có  25 chấm Đen và 25 chấm Trắng.</w:t>
      </w:r>
    </w:p>
    <w:p w:rsidR="001802E2" w:rsidRPr="00F16CF6" w:rsidRDefault="001802E2" w:rsidP="00015F18">
      <w:pPr>
        <w:autoSpaceDE w:val="0"/>
        <w:autoSpaceDN w:val="0"/>
        <w:adjustRightInd w:val="0"/>
        <w:spacing w:after="0" w:line="240" w:lineRule="auto"/>
        <w:jc w:val="center"/>
        <w:rPr>
          <w:rFonts w:ascii="Times New Roman" w:eastAsia="MingLiU" w:hAnsi="Times New Roman" w:cs="Times New Roman"/>
          <w:b/>
          <w:sz w:val="24"/>
          <w:szCs w:val="24"/>
        </w:rPr>
      </w:pPr>
      <w:r w:rsidRPr="00F16CF6">
        <w:rPr>
          <w:rFonts w:ascii="Times New Roman" w:hAnsi="Times New Roman" w:cs="Times New Roman"/>
          <w:b/>
          <w:noProof/>
          <w:sz w:val="24"/>
          <w:szCs w:val="24"/>
          <w:lang w:val="en-AU" w:eastAsia="en-AU"/>
        </w:rPr>
        <w:drawing>
          <wp:inline distT="0" distB="0" distL="0" distR="0" wp14:anchorId="6250A7F5" wp14:editId="4B485684">
            <wp:extent cx="2228850" cy="2057400"/>
            <wp:effectExtent l="0" t="0" r="0" b="0"/>
            <wp:docPr id="183" name="Picture 183" descr="C:\Users\Ba\Desktop\image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Desktop\images (5).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228850" cy="2057400"/>
                    </a:xfrm>
                    <a:prstGeom prst="rect">
                      <a:avLst/>
                    </a:prstGeom>
                    <a:noFill/>
                    <a:ln>
                      <a:noFill/>
                    </a:ln>
                  </pic:spPr>
                </pic:pic>
              </a:graphicData>
            </a:graphic>
          </wp:inline>
        </w:drawing>
      </w:r>
    </w:p>
    <w:p w:rsidR="001802E2" w:rsidRPr="00F16CF6" w:rsidRDefault="001802E2" w:rsidP="00041FEC">
      <w:pPr>
        <w:autoSpaceDE w:val="0"/>
        <w:autoSpaceDN w:val="0"/>
        <w:adjustRightInd w:val="0"/>
        <w:spacing w:after="0" w:line="240" w:lineRule="auto"/>
        <w:jc w:val="both"/>
        <w:rPr>
          <w:rFonts w:ascii="Times New Roman" w:eastAsia="MingLiU" w:hAnsi="Times New Roman" w:cs="Times New Roman"/>
          <w:b/>
          <w:sz w:val="24"/>
          <w:szCs w:val="24"/>
        </w:rPr>
      </w:pPr>
    </w:p>
    <w:p w:rsidR="001802E2" w:rsidRPr="00F16CF6" w:rsidRDefault="001802E2" w:rsidP="00041FEC">
      <w:pPr>
        <w:autoSpaceDE w:val="0"/>
        <w:autoSpaceDN w:val="0"/>
        <w:adjustRightInd w:val="0"/>
        <w:spacing w:after="0" w:line="240" w:lineRule="auto"/>
        <w:jc w:val="both"/>
        <w:rPr>
          <w:rFonts w:ascii="Times New Roman" w:eastAsia="MingLiU" w:hAnsi="Times New Roman" w:cs="Times New Roman"/>
          <w:b/>
          <w:sz w:val="24"/>
          <w:szCs w:val="24"/>
        </w:rPr>
      </w:pPr>
    </w:p>
    <w:p w:rsidR="001802E2" w:rsidRPr="00D90040" w:rsidRDefault="001802E2" w:rsidP="00D90040">
      <w:pPr>
        <w:jc w:val="center"/>
        <w:rPr>
          <w:rFonts w:ascii="Times New Roman" w:hAnsi="Times New Roman" w:cs="Times New Roman"/>
          <w:b/>
          <w:sz w:val="24"/>
          <w:szCs w:val="24"/>
        </w:rPr>
      </w:pPr>
      <w:bookmarkStart w:id="4393" w:name="_Toc28880581"/>
      <w:r w:rsidRPr="00D90040">
        <w:rPr>
          <w:rFonts w:ascii="Times New Roman" w:hAnsi="Times New Roman" w:cs="Times New Roman"/>
          <w:b/>
          <w:sz w:val="24"/>
          <w:szCs w:val="24"/>
        </w:rPr>
        <w:t>Nguồn gốc của Gia đình Việt</w:t>
      </w:r>
      <w:bookmarkEnd w:id="4393"/>
    </w:p>
    <w:p w:rsidR="001802E2" w:rsidRPr="00F16CF6" w:rsidRDefault="001802E2" w:rsidP="00AC63BF">
      <w:pPr>
        <w:pStyle w:val="BodyText"/>
        <w:rPr>
          <w:i/>
          <w:sz w:val="24"/>
        </w:rPr>
      </w:pPr>
      <w:r w:rsidRPr="00F16CF6">
        <w:rPr>
          <w:i/>
          <w:sz w:val="24"/>
        </w:rPr>
        <w:t xml:space="preserve">Trong </w:t>
      </w:r>
      <w:r w:rsidRPr="00F16CF6">
        <w:rPr>
          <w:b/>
          <w:i/>
          <w:sz w:val="24"/>
        </w:rPr>
        <w:t>Đồ</w:t>
      </w:r>
      <w:r w:rsidR="00442280" w:rsidRPr="00F16CF6">
        <w:rPr>
          <w:b/>
          <w:i/>
          <w:sz w:val="24"/>
        </w:rPr>
        <w:t xml:space="preserve"> T</w:t>
      </w:r>
      <w:r w:rsidRPr="00F16CF6">
        <w:rPr>
          <w:b/>
          <w:i/>
          <w:sz w:val="24"/>
        </w:rPr>
        <w:t>hư hợp nhất</w:t>
      </w:r>
      <w:r w:rsidRPr="00F16CF6">
        <w:rPr>
          <w:i/>
          <w:sz w:val="24"/>
        </w:rPr>
        <w:t xml:space="preserve">  thì có 50 </w:t>
      </w:r>
      <w:r w:rsidRPr="00F16CF6">
        <w:rPr>
          <w:b/>
          <w:i/>
          <w:sz w:val="24"/>
        </w:rPr>
        <w:t>chấm Đen</w:t>
      </w:r>
      <w:r w:rsidR="007E5905" w:rsidRPr="00F16CF6">
        <w:rPr>
          <w:b/>
          <w:i/>
          <w:sz w:val="24"/>
        </w:rPr>
        <w:t xml:space="preserve">: Âm </w:t>
      </w:r>
      <w:r w:rsidRPr="00F16CF6">
        <w:rPr>
          <w:i/>
          <w:sz w:val="24"/>
        </w:rPr>
        <w:t xml:space="preserve"> ( </w:t>
      </w:r>
      <w:r w:rsidR="007E5905" w:rsidRPr="00F16CF6">
        <w:rPr>
          <w:i/>
          <w:sz w:val="24"/>
        </w:rPr>
        <w:t xml:space="preserve"> Hà Đồ: </w:t>
      </w:r>
      <w:r w:rsidRPr="00F16CF6">
        <w:rPr>
          <w:i/>
          <w:sz w:val="24"/>
        </w:rPr>
        <w:t xml:space="preserve">30 + </w:t>
      </w:r>
      <w:r w:rsidR="007E5905" w:rsidRPr="00F16CF6">
        <w:rPr>
          <w:i/>
          <w:sz w:val="24"/>
        </w:rPr>
        <w:t xml:space="preserve">Lạc Thư: </w:t>
      </w:r>
      <w:r w:rsidRPr="00F16CF6">
        <w:rPr>
          <w:i/>
          <w:sz w:val="24"/>
        </w:rPr>
        <w:t>20</w:t>
      </w:r>
      <w:r w:rsidR="007E5905" w:rsidRPr="00F16CF6">
        <w:rPr>
          <w:i/>
          <w:sz w:val="24"/>
        </w:rPr>
        <w:t xml:space="preserve"> = 50</w:t>
      </w:r>
      <w:r w:rsidRPr="00F16CF6">
        <w:rPr>
          <w:i/>
          <w:sz w:val="24"/>
        </w:rPr>
        <w:t xml:space="preserve"> ) và 50 </w:t>
      </w:r>
      <w:r w:rsidRPr="00F16CF6">
        <w:rPr>
          <w:b/>
          <w:i/>
          <w:sz w:val="24"/>
        </w:rPr>
        <w:t>chấm Trắng</w:t>
      </w:r>
      <w:r w:rsidR="007E5905" w:rsidRPr="00F16CF6">
        <w:rPr>
          <w:b/>
          <w:i/>
          <w:sz w:val="24"/>
        </w:rPr>
        <w:t>: Dương</w:t>
      </w:r>
      <w:r w:rsidRPr="00F16CF6">
        <w:rPr>
          <w:i/>
          <w:sz w:val="24"/>
        </w:rPr>
        <w:t xml:space="preserve"> ( </w:t>
      </w:r>
      <w:r w:rsidR="007E5905" w:rsidRPr="00F16CF6">
        <w:rPr>
          <w:i/>
          <w:sz w:val="24"/>
        </w:rPr>
        <w:t xml:space="preserve"> Ha Đồ : 25 + Lạc Thư: 25 =50</w:t>
      </w:r>
      <w:r w:rsidRPr="00F16CF6">
        <w:rPr>
          <w:i/>
          <w:sz w:val="24"/>
        </w:rPr>
        <w:t xml:space="preserve"> )</w:t>
      </w:r>
    </w:p>
    <w:p w:rsidR="001802E2" w:rsidRPr="00F16CF6" w:rsidRDefault="001802E2" w:rsidP="00AC63BF">
      <w:pPr>
        <w:pStyle w:val="BodyText"/>
        <w:rPr>
          <w:i/>
          <w:sz w:val="24"/>
        </w:rPr>
      </w:pPr>
      <w:r w:rsidRPr="00F16CF6">
        <w:rPr>
          <w:i/>
          <w:sz w:val="24"/>
        </w:rPr>
        <w:t xml:space="preserve">Vậy tổng số  chấm Đen và Trắng là 50 (Âm ) + 50 ( Dương )  = 100  ( </w:t>
      </w:r>
      <w:r w:rsidRPr="00F16CF6">
        <w:rPr>
          <w:b/>
          <w:i/>
          <w:sz w:val="24"/>
        </w:rPr>
        <w:t>Nam</w:t>
      </w:r>
      <w:r w:rsidR="00081A69" w:rsidRPr="00F16CF6">
        <w:rPr>
          <w:b/>
          <w:i/>
          <w:sz w:val="24"/>
        </w:rPr>
        <w:t xml:space="preserve"> </w:t>
      </w:r>
      <w:r w:rsidRPr="00F16CF6">
        <w:rPr>
          <w:b/>
          <w:i/>
          <w:sz w:val="24"/>
        </w:rPr>
        <w:t>/ Nữ bình</w:t>
      </w:r>
      <w:r w:rsidRPr="00F16CF6">
        <w:rPr>
          <w:i/>
          <w:sz w:val="24"/>
        </w:rPr>
        <w:t xml:space="preserve"> </w:t>
      </w:r>
      <w:r w:rsidRPr="00F16CF6">
        <w:rPr>
          <w:b/>
          <w:i/>
          <w:sz w:val="24"/>
        </w:rPr>
        <w:t>quyền</w:t>
      </w:r>
      <w:r w:rsidR="00AC2841" w:rsidRPr="00F16CF6">
        <w:rPr>
          <w:i/>
          <w:sz w:val="24"/>
        </w:rPr>
        <w:t xml:space="preserve">, không </w:t>
      </w:r>
      <w:r w:rsidR="00AC2841" w:rsidRPr="00F16CF6">
        <w:rPr>
          <w:b/>
          <w:i/>
          <w:sz w:val="24"/>
        </w:rPr>
        <w:t>Chồng Chúa Vợ Tôi như Hán Nho</w:t>
      </w:r>
      <w:r w:rsidR="00AC2841" w:rsidRPr="00F16CF6">
        <w:rPr>
          <w:i/>
          <w:sz w:val="24"/>
        </w:rPr>
        <w:t xml:space="preserve"> </w:t>
      </w:r>
      <w:r w:rsidRPr="00F16CF6">
        <w:rPr>
          <w:i/>
          <w:sz w:val="24"/>
        </w:rPr>
        <w:t xml:space="preserve"> )</w:t>
      </w:r>
    </w:p>
    <w:p w:rsidR="001802E2" w:rsidRPr="00F16CF6" w:rsidRDefault="001802E2" w:rsidP="00AC63BF">
      <w:pPr>
        <w:pStyle w:val="BodyText"/>
        <w:rPr>
          <w:i/>
          <w:sz w:val="24"/>
        </w:rPr>
      </w:pPr>
      <w:r w:rsidRPr="00F16CF6">
        <w:rPr>
          <w:i/>
          <w:sz w:val="24"/>
        </w:rPr>
        <w:t>Đồ Thư hợp nhất là  nguồn gốc của  Huyền thoại Tiên Rồng cũng là n</w:t>
      </w:r>
      <w:r w:rsidR="00ED50FB" w:rsidRPr="00F16CF6">
        <w:rPr>
          <w:i/>
          <w:sz w:val="24"/>
        </w:rPr>
        <w:t>ề</w:t>
      </w:r>
      <w:r w:rsidRPr="00F16CF6">
        <w:rPr>
          <w:i/>
          <w:sz w:val="24"/>
        </w:rPr>
        <w:t>n tảng của Gia đình, Đồ thư hợp nhất  bắt nguốn t</w:t>
      </w:r>
      <w:r w:rsidR="00ED50FB" w:rsidRPr="00F16CF6">
        <w:rPr>
          <w:i/>
          <w:sz w:val="24"/>
        </w:rPr>
        <w:t>ừ</w:t>
      </w:r>
      <w:r w:rsidRPr="00F16CF6">
        <w:rPr>
          <w:i/>
          <w:sz w:val="24"/>
        </w:rPr>
        <w:t xml:space="preserve"> Thái cực Âm Dương tức là Thiên  lý,nên Gia đình của Việt Nam có nguồn gốc t</w:t>
      </w:r>
      <w:r w:rsidR="00442280" w:rsidRPr="00F16CF6">
        <w:rPr>
          <w:i/>
          <w:sz w:val="24"/>
        </w:rPr>
        <w:t>ừ</w:t>
      </w:r>
      <w:r w:rsidRPr="00F16CF6">
        <w:rPr>
          <w:i/>
          <w:sz w:val="24"/>
        </w:rPr>
        <w:t xml:space="preserve"> Thiên lý hay Dịch lý Việt.</w:t>
      </w:r>
    </w:p>
    <w:p w:rsidR="00D15090" w:rsidRPr="00204A29" w:rsidRDefault="001802E2" w:rsidP="00204A29">
      <w:pPr>
        <w:jc w:val="center"/>
        <w:rPr>
          <w:rFonts w:ascii="Times New Roman" w:hAnsi="Times New Roman" w:cs="Times New Roman"/>
          <w:b/>
          <w:sz w:val="24"/>
          <w:szCs w:val="24"/>
        </w:rPr>
      </w:pPr>
      <w:bookmarkStart w:id="4394" w:name="_Toc28880582"/>
      <w:r w:rsidRPr="00D90040">
        <w:rPr>
          <w:rFonts w:ascii="Times New Roman" w:hAnsi="Times New Roman" w:cs="Times New Roman"/>
          <w:b/>
          <w:sz w:val="24"/>
          <w:szCs w:val="24"/>
        </w:rPr>
        <w:t>Nhờ sống thuận với Thiên lý</w:t>
      </w:r>
      <w:r w:rsidR="00AC2841" w:rsidRPr="00D90040">
        <w:rPr>
          <w:rFonts w:ascii="Times New Roman" w:hAnsi="Times New Roman" w:cs="Times New Roman"/>
          <w:b/>
          <w:sz w:val="24"/>
          <w:szCs w:val="24"/>
        </w:rPr>
        <w:t xml:space="preserve"> ( Dịch lý ) </w:t>
      </w:r>
      <w:r w:rsidRPr="00D90040">
        <w:rPr>
          <w:rFonts w:ascii="Times New Roman" w:hAnsi="Times New Roman" w:cs="Times New Roman"/>
          <w:b/>
          <w:sz w:val="24"/>
          <w:szCs w:val="24"/>
        </w:rPr>
        <w:t>, nên Gia đình biến thành Tổ ấm.</w:t>
      </w:r>
      <w:bookmarkEnd w:id="4394"/>
    </w:p>
    <w:p w:rsidR="00204A29" w:rsidRPr="00D90040" w:rsidRDefault="00264C34" w:rsidP="00204A29">
      <w:pPr>
        <w:jc w:val="center"/>
        <w:rPr>
          <w:rFonts w:ascii="Times New Roman" w:hAnsi="Times New Roman" w:cs="Times New Roman"/>
          <w:b/>
          <w:sz w:val="24"/>
          <w:szCs w:val="24"/>
        </w:rPr>
      </w:pPr>
      <w:bookmarkStart w:id="4395" w:name="_Toc28880583"/>
      <w:r w:rsidRPr="00D90040">
        <w:rPr>
          <w:rFonts w:ascii="Times New Roman" w:hAnsi="Times New Roman" w:cs="Times New Roman"/>
          <w:b/>
          <w:sz w:val="24"/>
          <w:szCs w:val="24"/>
        </w:rPr>
        <w:t>II</w:t>
      </w:r>
      <w:r w:rsidR="000D6F29" w:rsidRPr="00D90040">
        <w:rPr>
          <w:rFonts w:ascii="Times New Roman" w:hAnsi="Times New Roman" w:cs="Times New Roman"/>
          <w:b/>
          <w:sz w:val="24"/>
          <w:szCs w:val="24"/>
        </w:rPr>
        <w:t xml:space="preserve">.- </w:t>
      </w:r>
      <w:r w:rsidR="00EB6DDD" w:rsidRPr="00D90040">
        <w:rPr>
          <w:rFonts w:ascii="Times New Roman" w:hAnsi="Times New Roman" w:cs="Times New Roman"/>
          <w:b/>
          <w:sz w:val="24"/>
          <w:szCs w:val="24"/>
        </w:rPr>
        <w:t>NGUYỄN THỊ PHI NGA</w:t>
      </w:r>
      <w:bookmarkEnd w:id="4395"/>
    </w:p>
    <w:p w:rsidR="00955014" w:rsidRPr="00F16CF6" w:rsidRDefault="00955014" w:rsidP="00041FEC">
      <w:pPr>
        <w:jc w:val="both"/>
        <w:rPr>
          <w:rFonts w:ascii="Times New Roman" w:hAnsi="Times New Roman" w:cs="Times New Roman"/>
          <w:b/>
          <w:sz w:val="24"/>
          <w:szCs w:val="24"/>
        </w:rPr>
      </w:pPr>
      <w:r w:rsidRPr="00F16CF6">
        <w:rPr>
          <w:rFonts w:ascii="Times New Roman" w:hAnsi="Times New Roman" w:cs="Times New Roman"/>
          <w:noProof/>
          <w:sz w:val="24"/>
          <w:szCs w:val="24"/>
          <w:lang w:val="en-AU" w:eastAsia="en-AU"/>
        </w:rPr>
        <mc:AlternateContent>
          <mc:Choice Requires="wps">
            <w:drawing>
              <wp:inline distT="0" distB="0" distL="0" distR="0" wp14:anchorId="312BF11A" wp14:editId="7DCD428A">
                <wp:extent cx="304800" cy="304800"/>
                <wp:effectExtent l="0" t="0" r="0" b="0"/>
                <wp:docPr id="186" name="AutoShape 2" descr="C:\Users\mk2ja\Downloads\silhouette-shadow-black-ink-symbol-600w-1455293876.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" filled="f" stroked="f">
                <o:lock v:ext="edit" aspectratio="t"/>
                <w10:anchorlock/>
              </v:rect>
            </w:pict>
          </mc:Fallback>
        </mc:AlternateContent>
      </w:r>
      <w:r w:rsidRPr="00F16CF6">
        <w:rPr>
          <w:rFonts w:ascii="Times New Roman" w:hAnsi="Times New Roman" w:cs="Times New Roman"/>
          <w:noProof/>
          <w:sz w:val="24"/>
          <w:szCs w:val="24"/>
          <w:lang w:val="en-AU" w:eastAsia="en-AU"/>
        </w:rPr>
        <mc:AlternateContent>
          <mc:Choice Requires="wps">
            <w:drawing>
              <wp:inline distT="0" distB="0" distL="0" distR="0" wp14:anchorId="467EAF01" wp14:editId="050C9168">
                <wp:extent cx="209550" cy="304800"/>
                <wp:effectExtent l="0" t="0" r="0" b="0"/>
                <wp:docPr id="189" name="AutoShape 6" descr="C:\Users\mk2ja\Downloads\sandhill-cranes-2645334__480.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955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31D0E" w:rsidRDefault="00431D0E" w:rsidP="005E26C9">
                            <w:pPr>
                              <w:jc w:val="center"/>
                            </w:pPr>
                          </w:p>
                        </w:txbxContent>
                      </wps:txbx>
                      <wps:bodyPr rot="0" vert="horz" wrap="square" lIns="91440" tIns="45720" rIns="91440" bIns="45720" anchor="t" anchorCtr="0" upright="1">
                        <a:noAutofit/>
                      </wps:bodyPr>
                    </wps:wsp>
                  </a:graphicData>
                </a:graphic>
              </wp:inline>
            </w:drawing>
          </mc:Choice>
          <mc:Fallback>
            <w:pict>
              <v:rect id="AutoShape 6" o:spid="_x0000_s1026" style="width:16.5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" filled="f" stroked="f">
                <o:lock v:ext="edit" aspectratio="t"/>
                <v:textbox>
                  <w:txbxContent>
                    <w:p w:rsidR="00431D0E" w:rsidRDefault="00431D0E" w:rsidP="005E26C9">
                      <w:pPr>
                        <w:jc w:val="center"/>
                      </w:pPr>
                    </w:p>
                  </w:txbxContent>
                </v:textbox>
                <w10:anchorlock/>
              </v:rect>
            </w:pict>
          </mc:Fallback>
        </mc:AlternateContent>
      </w:r>
      <w:r w:rsidRPr="00F16CF6">
        <w:rPr>
          <w:rFonts w:ascii="Times New Roman" w:hAnsi="Times New Roman" w:cs="Times New Roman"/>
          <w:noProof/>
          <w:sz w:val="24"/>
          <w:szCs w:val="24"/>
          <w:lang w:val="en-AU" w:eastAsia="en-AU"/>
        </w:rPr>
        <mc:AlternateContent>
          <mc:Choice Requires="wps">
            <w:drawing>
              <wp:inline distT="0" distB="0" distL="0" distR="0" wp14:anchorId="4E3306AA" wp14:editId="16939754">
                <wp:extent cx="304800" cy="304800"/>
                <wp:effectExtent l="0" t="0" r="0" b="0"/>
                <wp:docPr id="188" name="AutoShape 5" descr="C:\Users\mk2ja\Downloads\silhouette-shadow-black-ink-symbol-600w-1455293876.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31D0E" w:rsidRDefault="00431D0E" w:rsidP="005E26C9">
                            <w:pPr>
                              <w:jc w:val="center"/>
                            </w:pPr>
                          </w:p>
                        </w:txbxContent>
                      </wps:txbx>
                      <wps:bodyPr rot="0" vert="horz" wrap="square" lIns="91440" tIns="45720" rIns="91440" bIns="45720" anchor="t" anchorCtr="0" upright="1">
                        <a:noAutofit/>
                      </wps:bodyPr>
                    </wps:wsp>
                  </a:graphicData>
                </a:graphic>
              </wp:inline>
            </w:drawing>
          </mc:Choice>
          <mc:Fallback>
            <w:pict>
              <v:rect id="AutoShape 5" o:spid="_x0000_s102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KlZlWP4CAAAkBgAADgAAAAAAAAAAAAAAAAAuAgAAZHJzL2Uyb0RvYy54bWxQSwECLQAUAAYACAAA&#10;ACEATKDpLNgAAAADAQAADwAAAAAAAAAAAAAAAABYBQAAZHJzL2Rvd25yZXYueG1sUEsFBgAAAAAE&#10;AAQA8wAAAF0GAAAAAA==&#10;" filled="f" stroked="f">
                <o:lock v:ext="edit" aspectratio="t"/>
                <v:textbox>
                  <w:txbxContent>
                    <w:p w:rsidR="00431D0E" w:rsidRDefault="00431D0E" w:rsidP="005E26C9">
                      <w:pPr>
                        <w:jc w:val="center"/>
                      </w:pPr>
                    </w:p>
                  </w:txbxContent>
                </v:textbox>
                <w10:anchorlock/>
              </v:rect>
            </w:pict>
          </mc:Fallback>
        </mc:AlternateContent>
      </w:r>
      <w:r w:rsidR="000346E7" w:rsidRPr="00F16CF6">
        <w:rPr>
          <w:rFonts w:ascii="Times New Roman" w:hAnsi="Times New Roman" w:cs="Times New Roman"/>
          <w:noProof/>
          <w:sz w:val="24"/>
          <w:szCs w:val="24"/>
          <w:lang w:val="en-AU" w:eastAsia="en-AU"/>
        </w:rPr>
        <mc:AlternateContent>
          <mc:Choice Requires="wps">
            <w:drawing>
              <wp:inline distT="0" distB="0" distL="0" distR="0" wp14:anchorId="372136C0" wp14:editId="103E374C">
                <wp:extent cx="304800" cy="304800"/>
                <wp:effectExtent l="0" t="0" r="0" b="0"/>
                <wp:docPr id="197" name="AutoShape 1" descr="C:\Users\mk2ja\Downloads\redcrowned-crane-japanese-grus-japonensis-260nw-497521915.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" filled="f" stroked="f">
                <o:lock v:ext="edit" aspectratio="t"/>
                <w10:anchorlock/>
              </v:rect>
            </w:pict>
          </mc:Fallback>
        </mc:AlternateContent>
      </w:r>
    </w:p>
    <w:p w:rsidR="00FE1A60" w:rsidRPr="00F16CF6" w:rsidRDefault="00FE1A60" w:rsidP="00204A29">
      <w:pPr>
        <w:jc w:val="center"/>
        <w:rPr>
          <w:rFonts w:ascii="Times New Roman" w:hAnsi="Times New Roman" w:cs="Times New Roman"/>
          <w:b/>
          <w:sz w:val="24"/>
          <w:szCs w:val="24"/>
        </w:rPr>
      </w:pPr>
      <w:r w:rsidRPr="00F16CF6">
        <w:rPr>
          <w:rFonts w:ascii="Times New Roman" w:hAnsi="Times New Roman" w:cs="Times New Roman"/>
          <w:b/>
          <w:noProof/>
          <w:sz w:val="24"/>
          <w:szCs w:val="24"/>
          <w:lang w:val="en-AU" w:eastAsia="en-AU"/>
        </w:rPr>
        <w:lastRenderedPageBreak/>
        <w:drawing>
          <wp:inline distT="0" distB="0" distL="0" distR="0" wp14:anchorId="3DDC2664" wp14:editId="41B9A49E">
            <wp:extent cx="4379118" cy="2168127"/>
            <wp:effectExtent l="0" t="0" r="2540" b="3810"/>
            <wp:docPr id="199" name="Picture 199" descr="C:\Users\mk2ja\Downloads\Demoiselle-cranes-Nasik-India-Preety-Pa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k2ja\Downloads\Demoiselle-cranes-Nasik-India-Preety-Patel.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379119" cy="2168127"/>
                    </a:xfrm>
                    <a:prstGeom prst="rect">
                      <a:avLst/>
                    </a:prstGeom>
                    <a:noFill/>
                    <a:ln>
                      <a:noFill/>
                    </a:ln>
                  </pic:spPr>
                </pic:pic>
              </a:graphicData>
            </a:graphic>
          </wp:inline>
        </w:drawing>
      </w:r>
    </w:p>
    <w:p w:rsidR="00955014" w:rsidRPr="00F16CF6" w:rsidRDefault="00955014" w:rsidP="00AC63BF">
      <w:pPr>
        <w:pStyle w:val="BodyText"/>
        <w:rPr>
          <w:sz w:val="24"/>
        </w:rPr>
      </w:pPr>
      <w:r w:rsidRPr="00F16CF6">
        <w:rPr>
          <w:b/>
          <w:noProof/>
          <w:sz w:val="24"/>
          <w:lang w:val="en-AU" w:eastAsia="en-AU"/>
        </w:rPr>
        <mc:AlternateContent>
          <mc:Choice Requires="wps">
            <w:drawing>
              <wp:inline distT="0" distB="0" distL="0" distR="0" wp14:anchorId="09ED1685" wp14:editId="6785ACFA">
                <wp:extent cx="304800" cy="304800"/>
                <wp:effectExtent l="0" t="0" r="0" b="0"/>
                <wp:docPr id="176" name="AutoShape 1" descr="C:\Users\mk2ja\Downloads\silhouette-shadow-black-ink-symbol-600w-1455293876.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" filled="f" stroked="f">
                <o:lock v:ext="edit" aspectratio="t"/>
                <w10:anchorlock/>
              </v:rect>
            </w:pict>
          </mc:Fallback>
        </mc:AlternateContent>
      </w:r>
      <w:r w:rsidR="00814DA3" w:rsidRPr="00F16CF6">
        <w:rPr>
          <w:b/>
          <w:sz w:val="24"/>
          <w:u w:val="single"/>
        </w:rPr>
        <w:t>5</w:t>
      </w:r>
      <w:r w:rsidR="004A3738" w:rsidRPr="00F16CF6">
        <w:rPr>
          <w:sz w:val="24"/>
        </w:rPr>
        <w:t xml:space="preserve"> </w:t>
      </w:r>
      <w:r w:rsidR="00204A29">
        <w:rPr>
          <w:sz w:val="24"/>
        </w:rPr>
        <w:t xml:space="preserve"> </w:t>
      </w:r>
      <w:r w:rsidR="004A3738" w:rsidRPr="00F16CF6">
        <w:rPr>
          <w:sz w:val="24"/>
        </w:rPr>
        <w:t>Chim  Bạch Hạc ( Thiên Nga ) bay theo hướng Tả nhậm về Nguồn</w:t>
      </w:r>
      <w:r w:rsidR="009C3685" w:rsidRPr="00F16CF6">
        <w:rPr>
          <w:sz w:val="24"/>
        </w:rPr>
        <w:t xml:space="preserve"> ( Tâm linh ) </w:t>
      </w:r>
    </w:p>
    <w:p w:rsidR="00AC2841" w:rsidRPr="00597492" w:rsidRDefault="00EB6DDD" w:rsidP="0019113A">
      <w:pPr>
        <w:jc w:val="center"/>
        <w:rPr>
          <w:rFonts w:ascii="Times New Roman" w:eastAsia="MingLiU" w:hAnsi="Times New Roman" w:cs="Times New Roman"/>
          <w:b/>
          <w:color w:val="0000FF"/>
          <w:sz w:val="24"/>
          <w:szCs w:val="24"/>
          <w:u w:val="single"/>
        </w:rPr>
      </w:pPr>
      <w:r w:rsidRPr="00597492">
        <w:rPr>
          <w:rFonts w:ascii="Times New Roman" w:eastAsia="MingLiU" w:hAnsi="Times New Roman" w:cs="Times New Roman"/>
          <w:b/>
          <w:sz w:val="24"/>
          <w:szCs w:val="24"/>
        </w:rPr>
        <w:t>阮</w:t>
      </w:r>
      <w:r w:rsidRPr="00597492">
        <w:rPr>
          <w:rFonts w:ascii="Times New Roman" w:eastAsia="MingLiU" w:hAnsi="Times New Roman" w:cs="Times New Roman"/>
          <w:b/>
          <w:sz w:val="24"/>
          <w:szCs w:val="24"/>
        </w:rPr>
        <w:t xml:space="preserve"> </w:t>
      </w:r>
      <w:r w:rsidRPr="00597492">
        <w:rPr>
          <w:rFonts w:ascii="Times New Roman" w:eastAsia="MingLiU" w:hAnsi="Times New Roman" w:cs="Times New Roman"/>
          <w:b/>
          <w:sz w:val="24"/>
          <w:szCs w:val="24"/>
        </w:rPr>
        <w:t>氏</w:t>
      </w:r>
      <w:r w:rsidRPr="00597492">
        <w:rPr>
          <w:rFonts w:ascii="Times New Roman" w:eastAsia="MingLiU" w:hAnsi="Times New Roman" w:cs="Times New Roman"/>
          <w:b/>
          <w:sz w:val="24"/>
          <w:szCs w:val="24"/>
        </w:rPr>
        <w:t xml:space="preserve"> </w:t>
      </w:r>
      <w:hyperlink r:id="rId278" w:history="1">
        <w:r w:rsidRPr="00597492">
          <w:rPr>
            <w:rFonts w:ascii="Times New Roman" w:eastAsia="MingLiU" w:hAnsi="Times New Roman" w:cs="Times New Roman"/>
            <w:b/>
            <w:color w:val="444444"/>
            <w:sz w:val="24"/>
            <w:szCs w:val="24"/>
            <w:bdr w:val="none" w:sz="0" w:space="0" w:color="auto" w:frame="1"/>
          </w:rPr>
          <w:t>飛</w:t>
        </w:r>
      </w:hyperlink>
      <w:r w:rsidRPr="00597492">
        <w:rPr>
          <w:rFonts w:ascii="Times New Roman" w:eastAsia="MingLiU" w:hAnsi="Times New Roman" w:cs="Times New Roman"/>
          <w:b/>
          <w:color w:val="444444"/>
          <w:sz w:val="24"/>
          <w:szCs w:val="24"/>
          <w:bdr w:val="none" w:sz="0" w:space="0" w:color="auto" w:frame="1"/>
        </w:rPr>
        <w:t xml:space="preserve"> </w:t>
      </w:r>
      <w:hyperlink r:id="rId279" w:history="1">
        <w:r w:rsidRPr="00597492">
          <w:rPr>
            <w:rFonts w:ascii="Times New Roman" w:eastAsia="MingLiU" w:hAnsi="Times New Roman" w:cs="Times New Roman"/>
            <w:b/>
            <w:color w:val="0000FF"/>
            <w:sz w:val="24"/>
            <w:szCs w:val="24"/>
            <w:u w:val="single"/>
          </w:rPr>
          <w:t>鵝</w:t>
        </w:r>
      </w:hyperlink>
    </w:p>
    <w:p w:rsidR="00EB6DDD" w:rsidRPr="00F16CF6" w:rsidRDefault="00431D0E" w:rsidP="0019113A">
      <w:pPr>
        <w:jc w:val="center"/>
        <w:rPr>
          <w:rFonts w:ascii="Times New Roman" w:eastAsia="MingLiU" w:hAnsi="Times New Roman" w:cs="Times New Roman"/>
          <w:b/>
          <w:sz w:val="24"/>
          <w:szCs w:val="24"/>
        </w:rPr>
      </w:pPr>
      <w:hyperlink r:id="rId280" w:history="1">
        <w:r w:rsidR="00AC2841" w:rsidRPr="00F16CF6">
          <w:rPr>
            <w:rFonts w:ascii="Times New Roman" w:eastAsia="DFKai-SB" w:hAnsi="Times New Roman" w:cs="Times New Roman"/>
            <w:b/>
            <w:color w:val="444444"/>
            <w:sz w:val="24"/>
            <w:szCs w:val="24"/>
            <w:bdr w:val="none" w:sz="0" w:space="0" w:color="auto" w:frame="1"/>
          </w:rPr>
          <w:t>飛</w:t>
        </w:r>
      </w:hyperlink>
      <w:r w:rsidR="00AC2841" w:rsidRPr="00F16CF6">
        <w:rPr>
          <w:rFonts w:ascii="Times New Roman" w:eastAsia="Times New Roman" w:hAnsi="Times New Roman" w:cs="Times New Roman"/>
          <w:b/>
          <w:bCs/>
          <w:color w:val="808080"/>
          <w:sz w:val="24"/>
          <w:szCs w:val="24"/>
          <w:bdr w:val="none" w:sz="0" w:space="0" w:color="auto" w:frame="1"/>
        </w:rPr>
        <w:t xml:space="preserve"> Phi: Bay</w:t>
      </w:r>
    </w:p>
    <w:p w:rsidR="00EB6DDD" w:rsidRPr="00F16CF6" w:rsidRDefault="00431D0E" w:rsidP="0019113A">
      <w:pPr>
        <w:shd w:val="clear" w:color="auto" w:fill="F9F9F9"/>
        <w:spacing w:after="0" w:line="348" w:lineRule="atLeast"/>
        <w:jc w:val="center"/>
        <w:textAlignment w:val="baseline"/>
        <w:rPr>
          <w:rFonts w:ascii="Times New Roman" w:hAnsi="Times New Roman" w:cs="Times New Roman"/>
          <w:color w:val="17365D" w:themeColor="text2" w:themeShade="BF"/>
          <w:sz w:val="24"/>
          <w:szCs w:val="24"/>
        </w:rPr>
      </w:pPr>
      <w:hyperlink r:id="rId281" w:history="1">
        <w:r w:rsidR="00EB6DDD" w:rsidRPr="00F16CF6">
          <w:rPr>
            <w:rFonts w:ascii="Times New Roman" w:eastAsia="MS Gothic" w:hAnsi="Times New Roman" w:cs="Times New Roman"/>
            <w:color w:val="0000FF"/>
            <w:sz w:val="24"/>
            <w:szCs w:val="24"/>
            <w:u w:val="single"/>
          </w:rPr>
          <w:t>鵝</w:t>
        </w:r>
      </w:hyperlink>
      <w:r w:rsidR="00EB6DDD" w:rsidRPr="00F16CF6">
        <w:rPr>
          <w:rFonts w:ascii="Times New Roman" w:hAnsi="Times New Roman" w:cs="Times New Roman"/>
          <w:sz w:val="24"/>
          <w:szCs w:val="24"/>
        </w:rPr>
        <w:t xml:space="preserve"> :</w:t>
      </w:r>
      <w:r w:rsidR="00EB6DDD" w:rsidRPr="00F16CF6">
        <w:rPr>
          <w:rFonts w:ascii="Times New Roman" w:eastAsia="Times New Roman" w:hAnsi="Times New Roman" w:cs="Times New Roman"/>
          <w:color w:val="17365D" w:themeColor="text2" w:themeShade="BF"/>
          <w:sz w:val="24"/>
          <w:szCs w:val="24"/>
        </w:rPr>
        <w:t>Nga</w:t>
      </w:r>
      <w:r w:rsidR="00A34D38" w:rsidRPr="00F16CF6">
        <w:rPr>
          <w:rFonts w:ascii="Times New Roman" w:eastAsia="Times New Roman" w:hAnsi="Times New Roman" w:cs="Times New Roman"/>
          <w:color w:val="17365D" w:themeColor="text2" w:themeShade="BF"/>
          <w:sz w:val="24"/>
          <w:szCs w:val="24"/>
        </w:rPr>
        <w:t>:</w:t>
      </w:r>
      <w:r w:rsidR="00EB6DDD" w:rsidRPr="00F16CF6">
        <w:rPr>
          <w:rFonts w:ascii="Times New Roman" w:eastAsia="Times New Roman" w:hAnsi="Times New Roman" w:cs="Times New Roman"/>
          <w:color w:val="17365D" w:themeColor="text2" w:themeShade="BF"/>
          <w:sz w:val="24"/>
          <w:szCs w:val="24"/>
        </w:rPr>
        <w:t xml:space="preserve"> Con Ng</w:t>
      </w:r>
      <w:r w:rsidR="00EB6DDD" w:rsidRPr="00F16CF6">
        <w:rPr>
          <w:rFonts w:ascii="Times New Roman" w:hAnsi="Times New Roman" w:cs="Times New Roman"/>
          <w:color w:val="17365D" w:themeColor="text2" w:themeShade="BF"/>
          <w:sz w:val="24"/>
          <w:szCs w:val="24"/>
        </w:rPr>
        <w:t>ổng</w:t>
      </w:r>
      <w:r w:rsidR="004A3738" w:rsidRPr="00F16CF6">
        <w:rPr>
          <w:rFonts w:ascii="Times New Roman" w:hAnsi="Times New Roman" w:cs="Times New Roman"/>
          <w:color w:val="17365D" w:themeColor="text2" w:themeShade="BF"/>
          <w:sz w:val="24"/>
          <w:szCs w:val="24"/>
        </w:rPr>
        <w:t xml:space="preserve"> Trời</w:t>
      </w:r>
    </w:p>
    <w:p w:rsidR="00EB6DDD" w:rsidRPr="00F16CF6" w:rsidRDefault="00EB6DDD" w:rsidP="00AC63BF">
      <w:pPr>
        <w:pStyle w:val="BodyText"/>
        <w:rPr>
          <w:i/>
          <w:sz w:val="24"/>
        </w:rPr>
      </w:pPr>
      <w:r w:rsidRPr="00F16CF6">
        <w:rPr>
          <w:i/>
          <w:sz w:val="24"/>
        </w:rPr>
        <w:t xml:space="preserve">( Tức là Chim Thiên Nga, Chim  Hồng </w:t>
      </w:r>
      <w:r w:rsidR="00B13CE2" w:rsidRPr="00F16CF6">
        <w:rPr>
          <w:i/>
          <w:sz w:val="24"/>
        </w:rPr>
        <w:t xml:space="preserve">hộc </w:t>
      </w:r>
      <w:r w:rsidRPr="00F16CF6">
        <w:rPr>
          <w:i/>
          <w:sz w:val="24"/>
        </w:rPr>
        <w:t xml:space="preserve">( </w:t>
      </w:r>
      <w:r w:rsidR="00442280" w:rsidRPr="00F16CF6">
        <w:rPr>
          <w:i/>
          <w:sz w:val="24"/>
        </w:rPr>
        <w:t xml:space="preserve">Thời </w:t>
      </w:r>
      <w:r w:rsidRPr="00F16CF6">
        <w:rPr>
          <w:i/>
          <w:sz w:val="24"/>
        </w:rPr>
        <w:t>Hồ</w:t>
      </w:r>
      <w:r w:rsidR="00814DA3" w:rsidRPr="00F16CF6">
        <w:rPr>
          <w:i/>
          <w:sz w:val="24"/>
        </w:rPr>
        <w:t>ng B</w:t>
      </w:r>
      <w:r w:rsidRPr="00F16CF6">
        <w:rPr>
          <w:i/>
          <w:sz w:val="24"/>
        </w:rPr>
        <w:t>àng )</w:t>
      </w:r>
    </w:p>
    <w:p w:rsidR="00264C34" w:rsidRPr="00F16CF6" w:rsidRDefault="002973E9" w:rsidP="00AC63BF">
      <w:pPr>
        <w:pStyle w:val="BodyText"/>
        <w:rPr>
          <w:i/>
          <w:sz w:val="24"/>
        </w:rPr>
      </w:pPr>
      <w:r w:rsidRPr="00F16CF6">
        <w:rPr>
          <w:i/>
          <w:sz w:val="24"/>
        </w:rPr>
        <w:t xml:space="preserve">Vật Tổ đầu tiên của Việt Nam là Chim Trĩ, tới Chim </w:t>
      </w:r>
      <w:r w:rsidR="00031705" w:rsidRPr="00F16CF6">
        <w:rPr>
          <w:i/>
          <w:sz w:val="24"/>
        </w:rPr>
        <w:t xml:space="preserve">Bạch hạc, chim </w:t>
      </w:r>
      <w:r w:rsidRPr="00F16CF6">
        <w:rPr>
          <w:i/>
          <w:sz w:val="24"/>
        </w:rPr>
        <w:t xml:space="preserve">Hồng hộc thời Hồng bàng, tới chim Âu </w:t>
      </w:r>
      <w:r w:rsidR="00442280" w:rsidRPr="00F16CF6">
        <w:rPr>
          <w:i/>
          <w:sz w:val="24"/>
        </w:rPr>
        <w:t xml:space="preserve"> (Âu </w:t>
      </w:r>
      <w:r w:rsidRPr="00F16CF6">
        <w:rPr>
          <w:i/>
          <w:sz w:val="24"/>
        </w:rPr>
        <w:t>Cơ</w:t>
      </w:r>
      <w:r w:rsidR="00442280" w:rsidRPr="00F16CF6">
        <w:rPr>
          <w:i/>
          <w:sz w:val="24"/>
        </w:rPr>
        <w:t xml:space="preserve"> )</w:t>
      </w:r>
      <w:r w:rsidRPr="00F16CF6">
        <w:rPr>
          <w:i/>
          <w:sz w:val="24"/>
        </w:rPr>
        <w:t xml:space="preserve">, trừ Chim Trĩ là dương điểu, còn Chim Hồng hộc, chim Âu đều là loài </w:t>
      </w:r>
      <w:r w:rsidRPr="00F16CF6">
        <w:rPr>
          <w:b/>
          <w:i/>
          <w:sz w:val="24"/>
        </w:rPr>
        <w:t>lưỡng thê</w:t>
      </w:r>
      <w:r w:rsidRPr="00F16CF6">
        <w:rPr>
          <w:i/>
          <w:sz w:val="24"/>
        </w:rPr>
        <w:t xml:space="preserve"> </w:t>
      </w:r>
      <w:r w:rsidR="007F1FEB" w:rsidRPr="00F16CF6">
        <w:rPr>
          <w:i/>
          <w:sz w:val="24"/>
        </w:rPr>
        <w:t xml:space="preserve">có thể </w:t>
      </w:r>
      <w:r w:rsidR="007F1FEB" w:rsidRPr="00F16CF6">
        <w:rPr>
          <w:b/>
          <w:i/>
          <w:sz w:val="24"/>
        </w:rPr>
        <w:t>sống t</w:t>
      </w:r>
      <w:r w:rsidR="0055708D" w:rsidRPr="00F16CF6">
        <w:rPr>
          <w:b/>
          <w:i/>
          <w:sz w:val="24"/>
        </w:rPr>
        <w:t>rong</w:t>
      </w:r>
      <w:r w:rsidR="007F1FEB" w:rsidRPr="00F16CF6">
        <w:rPr>
          <w:b/>
          <w:i/>
          <w:sz w:val="24"/>
        </w:rPr>
        <w:t xml:space="preserve"> hai môi trường Núi</w:t>
      </w:r>
      <w:r w:rsidR="0055708D" w:rsidRPr="00F16CF6">
        <w:rPr>
          <w:b/>
          <w:i/>
          <w:sz w:val="24"/>
        </w:rPr>
        <w:t xml:space="preserve"> ( Mẹ Âu Cơ </w:t>
      </w:r>
      <w:r w:rsidR="00734346" w:rsidRPr="00F16CF6">
        <w:rPr>
          <w:b/>
          <w:i/>
          <w:sz w:val="24"/>
        </w:rPr>
        <w:t>:Non Nh</w:t>
      </w:r>
      <w:r w:rsidR="0055708D" w:rsidRPr="00F16CF6">
        <w:rPr>
          <w:b/>
          <w:i/>
          <w:sz w:val="24"/>
        </w:rPr>
        <w:t>ân</w:t>
      </w:r>
      <w:r w:rsidR="00734346" w:rsidRPr="00F16CF6">
        <w:rPr>
          <w:b/>
          <w:i/>
          <w:sz w:val="24"/>
        </w:rPr>
        <w:t xml:space="preserve"> )</w:t>
      </w:r>
      <w:r w:rsidR="007F1FEB" w:rsidRPr="00F16CF6">
        <w:rPr>
          <w:b/>
          <w:i/>
          <w:sz w:val="24"/>
        </w:rPr>
        <w:t xml:space="preserve">và </w:t>
      </w:r>
      <w:r w:rsidR="00B07A51" w:rsidRPr="00F16CF6">
        <w:rPr>
          <w:b/>
          <w:i/>
          <w:sz w:val="24"/>
        </w:rPr>
        <w:t>S</w:t>
      </w:r>
      <w:r w:rsidR="007F1FEB" w:rsidRPr="00F16CF6">
        <w:rPr>
          <w:b/>
          <w:i/>
          <w:sz w:val="24"/>
        </w:rPr>
        <w:t>ông</w:t>
      </w:r>
      <w:r w:rsidR="00264C34" w:rsidRPr="00F16CF6">
        <w:rPr>
          <w:b/>
          <w:i/>
          <w:sz w:val="24"/>
        </w:rPr>
        <w:t>,</w:t>
      </w:r>
      <w:r w:rsidR="00B07A51" w:rsidRPr="00F16CF6">
        <w:rPr>
          <w:b/>
          <w:i/>
          <w:sz w:val="24"/>
        </w:rPr>
        <w:t>Biển</w:t>
      </w:r>
      <w:r w:rsidR="00734346" w:rsidRPr="00F16CF6">
        <w:rPr>
          <w:b/>
          <w:i/>
          <w:sz w:val="24"/>
        </w:rPr>
        <w:t>: Cha Lạc Long: N</w:t>
      </w:r>
      <w:r w:rsidR="00F92894" w:rsidRPr="00F16CF6">
        <w:rPr>
          <w:b/>
          <w:i/>
          <w:sz w:val="24"/>
        </w:rPr>
        <w:t>ước</w:t>
      </w:r>
      <w:r w:rsidR="00734346" w:rsidRPr="00F16CF6">
        <w:rPr>
          <w:b/>
          <w:i/>
          <w:sz w:val="24"/>
        </w:rPr>
        <w:t xml:space="preserve"> Trí </w:t>
      </w:r>
      <w:r w:rsidR="00734346" w:rsidRPr="00F16CF6">
        <w:rPr>
          <w:i/>
          <w:sz w:val="24"/>
        </w:rPr>
        <w:t>.</w:t>
      </w:r>
      <w:r w:rsidR="00F92894" w:rsidRPr="00F16CF6">
        <w:rPr>
          <w:i/>
          <w:sz w:val="24"/>
        </w:rPr>
        <w:t xml:space="preserve">   </w:t>
      </w:r>
    </w:p>
    <w:p w:rsidR="002973E9" w:rsidRPr="00F16CF6" w:rsidRDefault="00734346" w:rsidP="00AC63BF">
      <w:pPr>
        <w:pStyle w:val="BodyText"/>
        <w:rPr>
          <w:i/>
          <w:sz w:val="24"/>
        </w:rPr>
      </w:pPr>
      <w:r w:rsidRPr="00F16CF6">
        <w:rPr>
          <w:i/>
          <w:sz w:val="24"/>
        </w:rPr>
        <w:t>Mẹ /Cha, Núi / Sông</w:t>
      </w:r>
      <w:r w:rsidR="00B07A51" w:rsidRPr="00F16CF6">
        <w:rPr>
          <w:i/>
          <w:sz w:val="24"/>
        </w:rPr>
        <w:t xml:space="preserve"> </w:t>
      </w:r>
      <w:r w:rsidRPr="00F16CF6">
        <w:rPr>
          <w:i/>
          <w:sz w:val="24"/>
        </w:rPr>
        <w:t xml:space="preserve">là cặp đối cực </w:t>
      </w:r>
      <w:r w:rsidR="002973E9" w:rsidRPr="00F16CF6">
        <w:rPr>
          <w:i/>
          <w:sz w:val="24"/>
        </w:rPr>
        <w:t xml:space="preserve"> Dịch  lý</w:t>
      </w:r>
      <w:r w:rsidRPr="00F16CF6">
        <w:rPr>
          <w:i/>
          <w:sz w:val="24"/>
        </w:rPr>
        <w:t xml:space="preserve"> nên</w:t>
      </w:r>
      <w:r w:rsidR="002973E9" w:rsidRPr="00F16CF6">
        <w:rPr>
          <w:i/>
          <w:sz w:val="24"/>
        </w:rPr>
        <w:t xml:space="preserve"> là </w:t>
      </w:r>
      <w:r w:rsidR="002973E9" w:rsidRPr="00F16CF6">
        <w:rPr>
          <w:b/>
          <w:i/>
          <w:sz w:val="24"/>
        </w:rPr>
        <w:t>né</w:t>
      </w:r>
      <w:r w:rsidR="00442280" w:rsidRPr="00F16CF6">
        <w:rPr>
          <w:b/>
          <w:i/>
          <w:sz w:val="24"/>
        </w:rPr>
        <w:t>t G</w:t>
      </w:r>
      <w:r w:rsidR="002973E9" w:rsidRPr="00F16CF6">
        <w:rPr>
          <w:b/>
          <w:i/>
          <w:sz w:val="24"/>
        </w:rPr>
        <w:t>ấp đôi</w:t>
      </w:r>
      <w:r w:rsidR="002973E9" w:rsidRPr="00F16CF6">
        <w:rPr>
          <w:i/>
          <w:sz w:val="24"/>
        </w:rPr>
        <w:t>, cốt lỏi của Việt Nho</w:t>
      </w:r>
      <w:r w:rsidR="00442280" w:rsidRPr="00F16CF6">
        <w:rPr>
          <w:i/>
          <w:sz w:val="24"/>
        </w:rPr>
        <w:t>, nét</w:t>
      </w:r>
      <w:r w:rsidR="002973E9" w:rsidRPr="00F16CF6">
        <w:rPr>
          <w:i/>
          <w:sz w:val="24"/>
        </w:rPr>
        <w:t xml:space="preserve"> </w:t>
      </w:r>
      <w:r w:rsidR="00442280" w:rsidRPr="00F16CF6">
        <w:rPr>
          <w:i/>
          <w:sz w:val="24"/>
        </w:rPr>
        <w:t xml:space="preserve">Gấp đôi </w:t>
      </w:r>
      <w:r w:rsidR="00B07A51" w:rsidRPr="00F16CF6">
        <w:rPr>
          <w:i/>
          <w:sz w:val="24"/>
        </w:rPr>
        <w:t xml:space="preserve"> ( từ Lưỡng thê ) </w:t>
      </w:r>
      <w:r w:rsidR="002973E9" w:rsidRPr="00F16CF6">
        <w:rPr>
          <w:i/>
          <w:sz w:val="24"/>
        </w:rPr>
        <w:t>là nếp sống hai chiều rất quan trọng của Văn hóa, vì nét gấp đôi là nền tảng của cu</w:t>
      </w:r>
      <w:r w:rsidR="00442280" w:rsidRPr="00F16CF6">
        <w:rPr>
          <w:i/>
          <w:sz w:val="24"/>
        </w:rPr>
        <w:t>ộ</w:t>
      </w:r>
      <w:r w:rsidR="002973E9" w:rsidRPr="00F16CF6">
        <w:rPr>
          <w:i/>
          <w:sz w:val="24"/>
        </w:rPr>
        <w:t xml:space="preserve">c sống </w:t>
      </w:r>
      <w:r w:rsidR="00442280" w:rsidRPr="00F16CF6">
        <w:rPr>
          <w:i/>
          <w:sz w:val="24"/>
        </w:rPr>
        <w:t xml:space="preserve">“ </w:t>
      </w:r>
      <w:r w:rsidR="00442280" w:rsidRPr="00F16CF6">
        <w:rPr>
          <w:b/>
          <w:i/>
          <w:sz w:val="24"/>
        </w:rPr>
        <w:t>có Đi có Lại</w:t>
      </w:r>
      <w:r w:rsidR="00442280" w:rsidRPr="00F16CF6">
        <w:rPr>
          <w:i/>
          <w:sz w:val="24"/>
        </w:rPr>
        <w:t xml:space="preserve"> “của chế độ </w:t>
      </w:r>
      <w:r w:rsidR="002973E9" w:rsidRPr="00F16CF6">
        <w:rPr>
          <w:i/>
          <w:sz w:val="24"/>
        </w:rPr>
        <w:t xml:space="preserve">Dân chủ, còn nếp sống một chiều </w:t>
      </w:r>
      <w:r w:rsidR="00442280" w:rsidRPr="00F16CF6">
        <w:rPr>
          <w:i/>
          <w:sz w:val="24"/>
        </w:rPr>
        <w:t xml:space="preserve">“ </w:t>
      </w:r>
      <w:r w:rsidR="00442280" w:rsidRPr="00F16CF6">
        <w:rPr>
          <w:b/>
          <w:i/>
          <w:sz w:val="24"/>
        </w:rPr>
        <w:t>có Tôi là không có Anh</w:t>
      </w:r>
      <w:r w:rsidR="00442280" w:rsidRPr="00F16CF6">
        <w:rPr>
          <w:i/>
          <w:sz w:val="24"/>
        </w:rPr>
        <w:t xml:space="preserve"> “mang</w:t>
      </w:r>
      <w:r w:rsidR="002973E9" w:rsidRPr="00F16CF6">
        <w:rPr>
          <w:i/>
          <w:sz w:val="24"/>
        </w:rPr>
        <w:t xml:space="preserve"> bản chất nếp sống Độc tài</w:t>
      </w:r>
      <w:r w:rsidR="00442280" w:rsidRPr="00F16CF6">
        <w:rPr>
          <w:i/>
          <w:sz w:val="24"/>
        </w:rPr>
        <w:t>.</w:t>
      </w:r>
    </w:p>
    <w:p w:rsidR="00F92894" w:rsidRPr="00F16CF6" w:rsidRDefault="00F92894" w:rsidP="00AC63BF">
      <w:pPr>
        <w:pStyle w:val="BodyText"/>
        <w:rPr>
          <w:b/>
          <w:i/>
          <w:sz w:val="24"/>
        </w:rPr>
      </w:pPr>
      <w:r w:rsidRPr="00F16CF6">
        <w:rPr>
          <w:b/>
          <w:i/>
          <w:sz w:val="24"/>
        </w:rPr>
        <w:t>Vậy Chim Hồng</w:t>
      </w:r>
      <w:r w:rsidR="00081A69" w:rsidRPr="00F16CF6">
        <w:rPr>
          <w:b/>
          <w:i/>
          <w:sz w:val="24"/>
        </w:rPr>
        <w:t xml:space="preserve">, Bạch hạc, Thiên nga bay </w:t>
      </w:r>
      <w:r w:rsidRPr="00F16CF6">
        <w:rPr>
          <w:b/>
          <w:i/>
          <w:sz w:val="24"/>
        </w:rPr>
        <w:t>Cao</w:t>
      </w:r>
      <w:r w:rsidR="004A3738" w:rsidRPr="00F16CF6">
        <w:rPr>
          <w:b/>
          <w:i/>
          <w:sz w:val="24"/>
        </w:rPr>
        <w:t>,</w:t>
      </w:r>
      <w:r w:rsidRPr="00F16CF6">
        <w:rPr>
          <w:b/>
          <w:i/>
          <w:sz w:val="24"/>
        </w:rPr>
        <w:t xml:space="preserve"> bay X</w:t>
      </w:r>
      <w:r w:rsidR="00F43965" w:rsidRPr="00F16CF6">
        <w:rPr>
          <w:b/>
          <w:i/>
          <w:sz w:val="24"/>
        </w:rPr>
        <w:t xml:space="preserve">a </w:t>
      </w:r>
      <w:r w:rsidR="00081A69" w:rsidRPr="00F16CF6">
        <w:rPr>
          <w:b/>
          <w:i/>
          <w:sz w:val="24"/>
        </w:rPr>
        <w:t xml:space="preserve">theo Tả nhậm </w:t>
      </w:r>
      <w:r w:rsidR="00F43965" w:rsidRPr="00F16CF6">
        <w:rPr>
          <w:b/>
          <w:i/>
          <w:sz w:val="24"/>
        </w:rPr>
        <w:t>là</w:t>
      </w:r>
      <w:r w:rsidR="00081A69" w:rsidRPr="00F16CF6">
        <w:rPr>
          <w:b/>
          <w:i/>
          <w:sz w:val="24"/>
        </w:rPr>
        <w:t xml:space="preserve"> B</w:t>
      </w:r>
      <w:r w:rsidRPr="00F16CF6">
        <w:rPr>
          <w:b/>
          <w:i/>
          <w:sz w:val="24"/>
        </w:rPr>
        <w:t>iể</w:t>
      </w:r>
      <w:r w:rsidR="00107900" w:rsidRPr="00F16CF6">
        <w:rPr>
          <w:b/>
          <w:i/>
          <w:sz w:val="24"/>
        </w:rPr>
        <w:t>u</w:t>
      </w:r>
      <w:r w:rsidRPr="00F16CF6">
        <w:rPr>
          <w:b/>
          <w:i/>
          <w:sz w:val="24"/>
        </w:rPr>
        <w:t xml:space="preserve"> tượng cho ti</w:t>
      </w:r>
      <w:r w:rsidR="00107900" w:rsidRPr="00F16CF6">
        <w:rPr>
          <w:b/>
          <w:i/>
          <w:sz w:val="24"/>
        </w:rPr>
        <w:t>ế</w:t>
      </w:r>
      <w:r w:rsidRPr="00F16CF6">
        <w:rPr>
          <w:b/>
          <w:i/>
          <w:sz w:val="24"/>
        </w:rPr>
        <w:t>n trình Quy tư về miền Tâm linh mà un đúc Lòng Nhân.</w:t>
      </w:r>
    </w:p>
    <w:p w:rsidR="00EB6DDD" w:rsidRPr="00AF79CF" w:rsidRDefault="000D6F29" w:rsidP="00AF79CF">
      <w:pPr>
        <w:pStyle w:val="Heading6"/>
        <w:jc w:val="center"/>
        <w:rPr>
          <w:rFonts w:ascii="Times New Roman" w:hAnsi="Times New Roman" w:cs="Times New Roman"/>
          <w:b/>
          <w:sz w:val="24"/>
          <w:szCs w:val="24"/>
        </w:rPr>
      </w:pPr>
      <w:bookmarkStart w:id="4396" w:name="_Toc28880584"/>
      <w:bookmarkStart w:id="4397" w:name="_Toc29892094"/>
      <w:bookmarkStart w:id="4398" w:name="_Toc30337233"/>
      <w:r w:rsidRPr="00AF79CF">
        <w:rPr>
          <w:rFonts w:ascii="Times New Roman" w:hAnsi="Times New Roman" w:cs="Times New Roman"/>
          <w:b/>
          <w:sz w:val="24"/>
          <w:szCs w:val="24"/>
        </w:rPr>
        <w:t xml:space="preserve">III.- </w:t>
      </w:r>
      <w:r w:rsidR="00EB6DDD" w:rsidRPr="00AF79CF">
        <w:rPr>
          <w:rFonts w:ascii="Times New Roman" w:hAnsi="Times New Roman" w:cs="Times New Roman"/>
          <w:b/>
          <w:sz w:val="24"/>
          <w:szCs w:val="24"/>
        </w:rPr>
        <w:t>GIÒNG DÕI</w:t>
      </w:r>
      <w:bookmarkEnd w:id="4396"/>
      <w:bookmarkEnd w:id="4397"/>
      <w:bookmarkEnd w:id="4398"/>
    </w:p>
    <w:p w:rsidR="002B0043" w:rsidRPr="00F16CF6" w:rsidRDefault="002B0043" w:rsidP="00AC63BF">
      <w:pPr>
        <w:pStyle w:val="BodyText"/>
        <w:rPr>
          <w:sz w:val="24"/>
        </w:rPr>
      </w:pPr>
      <w:r w:rsidRPr="00F16CF6">
        <w:rPr>
          <w:sz w:val="24"/>
        </w:rPr>
        <w:t xml:space="preserve">Bà Nguyễn Thị Phi Nga là con của Ông </w:t>
      </w:r>
      <w:r w:rsidRPr="00F16CF6">
        <w:rPr>
          <w:b/>
          <w:sz w:val="24"/>
        </w:rPr>
        <w:t xml:space="preserve">Nguyễn Phi </w:t>
      </w:r>
      <w:r w:rsidRPr="00D7257D">
        <w:rPr>
          <w:rFonts w:ascii="MingLiU-ExtB" w:eastAsia="MingLiU-ExtB" w:hAnsi="MingLiU-ExtB"/>
          <w:b/>
          <w:sz w:val="24"/>
        </w:rPr>
        <w:t>Hùng</w:t>
      </w:r>
      <w:r w:rsidR="004D6EC1" w:rsidRPr="00D7257D">
        <w:rPr>
          <w:rFonts w:ascii="MingLiU-ExtB" w:eastAsia="MingLiU-ExtB" w:hAnsi="MingLiU-ExtB"/>
          <w:b/>
          <w:sz w:val="24"/>
        </w:rPr>
        <w:t xml:space="preserve"> </w:t>
      </w:r>
      <w:r w:rsidRPr="00D7257D">
        <w:rPr>
          <w:rFonts w:ascii="MingLiU-ExtB" w:eastAsia="MingLiU-ExtB" w:hAnsi="MingLiU-ExtB"/>
          <w:sz w:val="24"/>
        </w:rPr>
        <w:t xml:space="preserve"> </w:t>
      </w:r>
      <w:r w:rsidR="003060EF" w:rsidRPr="00D7257D">
        <w:rPr>
          <w:rFonts w:ascii="MS Gothic" w:eastAsia="MS Gothic" w:hAnsi="MS Gothic" w:cs="MS Gothic" w:hint="eastAsia"/>
          <w:b/>
          <w:color w:val="222222"/>
          <w:sz w:val="24"/>
        </w:rPr>
        <w:t>阮</w:t>
      </w:r>
      <w:r w:rsidR="004D6EC1" w:rsidRPr="00D7257D">
        <w:rPr>
          <w:rFonts w:ascii="MingLiU-ExtB" w:eastAsia="MingLiU-ExtB" w:hAnsi="MingLiU-ExtB"/>
          <w:b/>
          <w:color w:val="222222"/>
          <w:sz w:val="24"/>
        </w:rPr>
        <w:t xml:space="preserve"> </w:t>
      </w:r>
      <w:r w:rsidR="003060EF" w:rsidRPr="00D7257D">
        <w:rPr>
          <w:rFonts w:ascii="MS Gothic" w:eastAsia="MS Gothic" w:hAnsi="MS Gothic" w:cs="MS Gothic" w:hint="eastAsia"/>
          <w:b/>
          <w:color w:val="222222"/>
          <w:sz w:val="24"/>
        </w:rPr>
        <w:t>飛</w:t>
      </w:r>
      <w:r w:rsidR="003060EF" w:rsidRPr="00D7257D">
        <w:rPr>
          <w:rFonts w:ascii="MingLiU-ExtB" w:eastAsia="MingLiU-ExtB" w:hAnsi="MingLiU-ExtB"/>
          <w:b/>
          <w:color w:val="222222"/>
          <w:sz w:val="24"/>
        </w:rPr>
        <w:t xml:space="preserve"> </w:t>
      </w:r>
      <w:r w:rsidR="003060EF" w:rsidRPr="00D7257D">
        <w:rPr>
          <w:rFonts w:ascii="MS Gothic" w:eastAsia="MS Gothic" w:hAnsi="MS Gothic" w:cs="MS Gothic" w:hint="eastAsia"/>
          <w:sz w:val="24"/>
        </w:rPr>
        <w:t>雄</w:t>
      </w:r>
      <w:r w:rsidR="004D6EC1" w:rsidRPr="00F16CF6">
        <w:rPr>
          <w:rFonts w:eastAsia="MS Gothic"/>
          <w:sz w:val="24"/>
        </w:rPr>
        <w:t xml:space="preserve"> </w:t>
      </w:r>
      <w:r w:rsidRPr="00F16CF6">
        <w:rPr>
          <w:sz w:val="24"/>
        </w:rPr>
        <w:t xml:space="preserve">và Bà </w:t>
      </w:r>
      <w:r w:rsidRPr="00F16CF6">
        <w:rPr>
          <w:b/>
          <w:sz w:val="24"/>
        </w:rPr>
        <w:t>Nguyễn Thị Ngọc</w:t>
      </w:r>
      <w:r w:rsidRPr="00F16CF6">
        <w:rPr>
          <w:sz w:val="24"/>
        </w:rPr>
        <w:t xml:space="preserve"> </w:t>
      </w:r>
      <w:r w:rsidRPr="00F16CF6">
        <w:rPr>
          <w:b/>
          <w:sz w:val="24"/>
        </w:rPr>
        <w:t>Quỳnh</w:t>
      </w:r>
      <w:r w:rsidR="003060EF" w:rsidRPr="00F16CF6">
        <w:rPr>
          <w:b/>
          <w:sz w:val="24"/>
        </w:rPr>
        <w:t xml:space="preserve"> </w:t>
      </w:r>
      <w:r w:rsidR="003060EF" w:rsidRPr="00D7257D">
        <w:rPr>
          <w:rFonts w:eastAsia="MingLiU"/>
          <w:b/>
          <w:color w:val="222222"/>
          <w:sz w:val="24"/>
        </w:rPr>
        <w:t>阮</w:t>
      </w:r>
      <w:r w:rsidR="003060EF" w:rsidRPr="00D7257D">
        <w:rPr>
          <w:rFonts w:eastAsia="MingLiU"/>
          <w:b/>
          <w:sz w:val="24"/>
        </w:rPr>
        <w:t>氏</w:t>
      </w:r>
      <w:r w:rsidR="004D6EC1" w:rsidRPr="00D7257D">
        <w:rPr>
          <w:rFonts w:eastAsia="MingLiU"/>
          <w:b/>
          <w:sz w:val="24"/>
        </w:rPr>
        <w:t>玉琼</w:t>
      </w:r>
      <w:r w:rsidRPr="00F16CF6">
        <w:rPr>
          <w:b/>
          <w:sz w:val="24"/>
        </w:rPr>
        <w:t>.</w:t>
      </w:r>
    </w:p>
    <w:p w:rsidR="00EB6DDD" w:rsidRPr="00F16CF6" w:rsidRDefault="002B0043" w:rsidP="00AC63BF">
      <w:pPr>
        <w:pStyle w:val="BodyText"/>
        <w:rPr>
          <w:rFonts w:eastAsia="MingLiU"/>
          <w:color w:val="222222"/>
          <w:sz w:val="24"/>
        </w:rPr>
      </w:pPr>
      <w:r w:rsidRPr="00F16CF6">
        <w:rPr>
          <w:i/>
          <w:sz w:val="24"/>
        </w:rPr>
        <w:t>Ông Nguyễn Phi Hùng là Hậu duệ của</w:t>
      </w:r>
      <w:r w:rsidRPr="00F16CF6">
        <w:rPr>
          <w:sz w:val="24"/>
        </w:rPr>
        <w:t xml:space="preserve"> Ức Trai Nguy</w:t>
      </w:r>
      <w:r w:rsidR="00B07A51" w:rsidRPr="00F16CF6">
        <w:rPr>
          <w:sz w:val="24"/>
        </w:rPr>
        <w:t>ễ</w:t>
      </w:r>
      <w:r w:rsidRPr="00F16CF6">
        <w:rPr>
          <w:sz w:val="24"/>
        </w:rPr>
        <w:t>n Trãi</w:t>
      </w:r>
      <w:r w:rsidR="009D2FD2" w:rsidRPr="00F16CF6">
        <w:rPr>
          <w:sz w:val="24"/>
        </w:rPr>
        <w:t xml:space="preserve"> (</w:t>
      </w:r>
      <w:r w:rsidR="00AC2841" w:rsidRPr="00F16CF6">
        <w:rPr>
          <w:sz w:val="24"/>
        </w:rPr>
        <w:t xml:space="preserve"> </w:t>
      </w:r>
      <w:r w:rsidR="009D2FD2" w:rsidRPr="00D7257D">
        <w:rPr>
          <w:rFonts w:eastAsia="MingLiU"/>
          <w:b/>
          <w:color w:val="222222"/>
          <w:sz w:val="24"/>
        </w:rPr>
        <w:t>阮</w:t>
      </w:r>
      <w:r w:rsidR="003060EF" w:rsidRPr="00D7257D">
        <w:rPr>
          <w:rFonts w:eastAsia="MingLiU"/>
          <w:b/>
          <w:color w:val="222222"/>
          <w:sz w:val="24"/>
        </w:rPr>
        <w:t>廌</w:t>
      </w:r>
      <w:r w:rsidR="009D2FD2" w:rsidRPr="00F16CF6">
        <w:rPr>
          <w:rFonts w:eastAsia="MingLiU"/>
          <w:color w:val="222222"/>
          <w:sz w:val="24"/>
        </w:rPr>
        <w:t xml:space="preserve"> </w:t>
      </w:r>
      <w:r w:rsidR="003060EF" w:rsidRPr="00F16CF6">
        <w:rPr>
          <w:rFonts w:eastAsia="MingLiU"/>
          <w:color w:val="222222"/>
          <w:sz w:val="24"/>
        </w:rPr>
        <w:t>)</w:t>
      </w:r>
      <w:r w:rsidR="009D2FD2" w:rsidRPr="00F16CF6">
        <w:rPr>
          <w:sz w:val="24"/>
        </w:rPr>
        <w:t xml:space="preserve"> </w:t>
      </w:r>
      <w:r w:rsidRPr="00F16CF6">
        <w:rPr>
          <w:i/>
          <w:sz w:val="24"/>
        </w:rPr>
        <w:t>và</w:t>
      </w:r>
      <w:r w:rsidRPr="00F16CF6">
        <w:rPr>
          <w:sz w:val="24"/>
        </w:rPr>
        <w:t xml:space="preserve"> Tiến sĩ</w:t>
      </w:r>
      <w:r w:rsidR="009D2FD2" w:rsidRPr="00F16CF6">
        <w:rPr>
          <w:sz w:val="24"/>
        </w:rPr>
        <w:t xml:space="preserve"> </w:t>
      </w:r>
      <w:r w:rsidRPr="00F16CF6">
        <w:rPr>
          <w:sz w:val="24"/>
        </w:rPr>
        <w:t>Ứ</w:t>
      </w:r>
      <w:r w:rsidR="009D2FD2" w:rsidRPr="00F16CF6">
        <w:rPr>
          <w:sz w:val="24"/>
        </w:rPr>
        <w:t>ng L</w:t>
      </w:r>
      <w:r w:rsidRPr="00F16CF6">
        <w:rPr>
          <w:sz w:val="24"/>
        </w:rPr>
        <w:t>ong Nguyễn Phi Khanh</w:t>
      </w:r>
      <w:r w:rsidR="009D2FD2" w:rsidRPr="00F16CF6">
        <w:rPr>
          <w:sz w:val="24"/>
        </w:rPr>
        <w:t xml:space="preserve"> </w:t>
      </w:r>
      <w:r w:rsidR="009D2FD2" w:rsidRPr="00D7257D">
        <w:rPr>
          <w:rFonts w:eastAsia="MingLiU"/>
          <w:b/>
          <w:color w:val="222222"/>
          <w:sz w:val="24"/>
        </w:rPr>
        <w:t>阮飛卿</w:t>
      </w:r>
      <w:r w:rsidR="009D2FD2" w:rsidRPr="00D7257D">
        <w:rPr>
          <w:rFonts w:eastAsia="MingLiU"/>
          <w:b/>
          <w:color w:val="222222"/>
          <w:sz w:val="24"/>
        </w:rPr>
        <w:t>.</w:t>
      </w:r>
    </w:p>
    <w:p w:rsidR="007F1FEB" w:rsidRPr="00F16CF6" w:rsidRDefault="00D9050C" w:rsidP="00AC63BF">
      <w:pPr>
        <w:pStyle w:val="BodyText"/>
        <w:rPr>
          <w:i/>
          <w:sz w:val="24"/>
        </w:rPr>
      </w:pPr>
      <w:r w:rsidRPr="00F16CF6">
        <w:rPr>
          <w:i/>
          <w:sz w:val="24"/>
        </w:rPr>
        <w:t xml:space="preserve">Tinh hoa của Việt Nho </w:t>
      </w:r>
      <w:r w:rsidR="00F43965" w:rsidRPr="00F16CF6">
        <w:rPr>
          <w:i/>
          <w:sz w:val="24"/>
        </w:rPr>
        <w:t xml:space="preserve"> cũng như Chính lược Quốc gia đã </w:t>
      </w:r>
      <w:r w:rsidRPr="00F16CF6">
        <w:rPr>
          <w:i/>
          <w:sz w:val="24"/>
        </w:rPr>
        <w:t>được Chiến lược gia Nguyễn Trãi</w:t>
      </w:r>
      <w:r w:rsidR="006A3F94" w:rsidRPr="00F16CF6">
        <w:rPr>
          <w:i/>
          <w:sz w:val="24"/>
        </w:rPr>
        <w:t xml:space="preserve"> tóm gọn</w:t>
      </w:r>
      <w:r w:rsidRPr="00F16CF6">
        <w:rPr>
          <w:i/>
          <w:sz w:val="24"/>
        </w:rPr>
        <w:t xml:space="preserve"> </w:t>
      </w:r>
      <w:r w:rsidR="006A3F94" w:rsidRPr="00F16CF6">
        <w:rPr>
          <w:i/>
          <w:sz w:val="24"/>
        </w:rPr>
        <w:t xml:space="preserve">vào </w:t>
      </w:r>
      <w:r w:rsidRPr="00F16CF6">
        <w:rPr>
          <w:i/>
          <w:sz w:val="24"/>
        </w:rPr>
        <w:t>trong hai câu</w:t>
      </w:r>
      <w:r w:rsidR="007F1FEB" w:rsidRPr="00F16CF6">
        <w:rPr>
          <w:i/>
          <w:sz w:val="24"/>
        </w:rPr>
        <w:t>:</w:t>
      </w:r>
    </w:p>
    <w:p w:rsidR="00D9050C" w:rsidRPr="00F16CF6" w:rsidRDefault="00D9050C" w:rsidP="00D90040">
      <w:pPr>
        <w:pStyle w:val="BodyText"/>
        <w:jc w:val="center"/>
        <w:rPr>
          <w:sz w:val="24"/>
        </w:rPr>
      </w:pPr>
      <w:r w:rsidRPr="00F16CF6">
        <w:rPr>
          <w:i/>
          <w:sz w:val="24"/>
        </w:rPr>
        <w:lastRenderedPageBreak/>
        <w:br/>
      </w:r>
      <w:r w:rsidRPr="00F16CF6">
        <w:rPr>
          <w:sz w:val="24"/>
        </w:rPr>
        <w:t xml:space="preserve">“ Lấy </w:t>
      </w:r>
      <w:r w:rsidRPr="00D90040">
        <w:rPr>
          <w:b/>
          <w:sz w:val="24"/>
        </w:rPr>
        <w:t>Đại Nghĩa</w:t>
      </w:r>
      <w:r w:rsidRPr="00F16CF6">
        <w:rPr>
          <w:sz w:val="24"/>
        </w:rPr>
        <w:t xml:space="preserve"> để th</w:t>
      </w:r>
      <w:r w:rsidR="007F1FEB" w:rsidRPr="00F16CF6">
        <w:rPr>
          <w:sz w:val="24"/>
        </w:rPr>
        <w:t xml:space="preserve">ắng </w:t>
      </w:r>
      <w:r w:rsidR="007F1FEB" w:rsidRPr="00D90040">
        <w:rPr>
          <w:b/>
          <w:i/>
          <w:sz w:val="24"/>
        </w:rPr>
        <w:t>Tham tàn</w:t>
      </w:r>
    </w:p>
    <w:p w:rsidR="007F1FEB" w:rsidRPr="00F16CF6" w:rsidRDefault="007F1FEB" w:rsidP="00D90040">
      <w:pPr>
        <w:jc w:val="center"/>
        <w:rPr>
          <w:rFonts w:ascii="Times New Roman" w:eastAsia="MingLiU" w:hAnsi="Times New Roman" w:cs="Times New Roman"/>
          <w:b/>
          <w:color w:val="222222"/>
          <w:sz w:val="24"/>
          <w:szCs w:val="24"/>
        </w:rPr>
      </w:pPr>
      <w:r w:rsidRPr="00F16CF6">
        <w:rPr>
          <w:rFonts w:ascii="Times New Roman" w:eastAsia="MingLiU" w:hAnsi="Times New Roman" w:cs="Times New Roman"/>
          <w:color w:val="222222"/>
          <w:sz w:val="24"/>
          <w:szCs w:val="24"/>
        </w:rPr>
        <w:t>Đem</w:t>
      </w:r>
      <w:r w:rsidRPr="00F16CF6">
        <w:rPr>
          <w:rFonts w:ascii="Times New Roman" w:eastAsia="MingLiU" w:hAnsi="Times New Roman" w:cs="Times New Roman"/>
          <w:b/>
          <w:color w:val="222222"/>
          <w:sz w:val="24"/>
          <w:szCs w:val="24"/>
        </w:rPr>
        <w:t xml:space="preserve"> Chí Nhân </w:t>
      </w:r>
      <w:r w:rsidRPr="00F16CF6">
        <w:rPr>
          <w:rFonts w:ascii="Times New Roman" w:eastAsia="MingLiU" w:hAnsi="Times New Roman" w:cs="Times New Roman"/>
          <w:color w:val="222222"/>
          <w:sz w:val="24"/>
          <w:szCs w:val="24"/>
        </w:rPr>
        <w:t>mà thay</w:t>
      </w:r>
      <w:r w:rsidRPr="00F16CF6">
        <w:rPr>
          <w:rFonts w:ascii="Times New Roman" w:eastAsia="MingLiU" w:hAnsi="Times New Roman" w:cs="Times New Roman"/>
          <w:b/>
          <w:color w:val="222222"/>
          <w:sz w:val="24"/>
          <w:szCs w:val="24"/>
        </w:rPr>
        <w:t xml:space="preserve"> </w:t>
      </w:r>
      <w:r w:rsidRPr="00F16CF6">
        <w:rPr>
          <w:rFonts w:ascii="Times New Roman" w:eastAsia="MingLiU" w:hAnsi="Times New Roman" w:cs="Times New Roman"/>
          <w:b/>
          <w:i/>
          <w:color w:val="222222"/>
          <w:sz w:val="24"/>
          <w:szCs w:val="24"/>
        </w:rPr>
        <w:t>Cường bạo</w:t>
      </w:r>
      <w:r w:rsidRPr="00F16CF6">
        <w:rPr>
          <w:rFonts w:ascii="Times New Roman" w:eastAsia="MingLiU" w:hAnsi="Times New Roman" w:cs="Times New Roman"/>
          <w:b/>
          <w:color w:val="222222"/>
          <w:sz w:val="24"/>
          <w:szCs w:val="24"/>
        </w:rPr>
        <w:t xml:space="preserve"> “</w:t>
      </w:r>
    </w:p>
    <w:p w:rsidR="007F1FEB" w:rsidRPr="00F16CF6" w:rsidRDefault="007F1FEB" w:rsidP="0019113A">
      <w:pPr>
        <w:jc w:val="center"/>
        <w:rPr>
          <w:rFonts w:ascii="Times New Roman" w:eastAsia="MingLiU" w:hAnsi="Times New Roman" w:cs="Times New Roman"/>
          <w:color w:val="222222"/>
          <w:sz w:val="24"/>
          <w:szCs w:val="24"/>
        </w:rPr>
      </w:pPr>
      <w:r w:rsidRPr="00F16CF6">
        <w:rPr>
          <w:rFonts w:ascii="Times New Roman" w:eastAsia="MingLiU" w:hAnsi="Times New Roman" w:cs="Times New Roman"/>
          <w:color w:val="222222"/>
          <w:sz w:val="24"/>
          <w:szCs w:val="24"/>
        </w:rPr>
        <w:t>( BNĐC )</w:t>
      </w:r>
    </w:p>
    <w:p w:rsidR="00E712D8" w:rsidRPr="00F16CF6" w:rsidRDefault="00E712D8" w:rsidP="00AC63BF">
      <w:pPr>
        <w:pStyle w:val="BodyText"/>
        <w:rPr>
          <w:i/>
          <w:sz w:val="24"/>
        </w:rPr>
      </w:pPr>
      <w:r w:rsidRPr="00F16CF6">
        <w:rPr>
          <w:i/>
          <w:sz w:val="24"/>
        </w:rPr>
        <w:t xml:space="preserve">Hầu hết tên của Đồng bào Việt Nam đều bằng tên chữ Nho, quý vị </w:t>
      </w:r>
      <w:r w:rsidR="00452A82" w:rsidRPr="00F16CF6">
        <w:rPr>
          <w:i/>
          <w:sz w:val="24"/>
        </w:rPr>
        <w:t xml:space="preserve">thử </w:t>
      </w:r>
      <w:r w:rsidRPr="00F16CF6">
        <w:rPr>
          <w:i/>
          <w:sz w:val="24"/>
        </w:rPr>
        <w:t>tì</w:t>
      </w:r>
      <w:r w:rsidR="00452A82" w:rsidRPr="00F16CF6">
        <w:rPr>
          <w:i/>
          <w:sz w:val="24"/>
        </w:rPr>
        <w:t>m hiể</w:t>
      </w:r>
      <w:r w:rsidRPr="00F16CF6">
        <w:rPr>
          <w:i/>
          <w:sz w:val="24"/>
        </w:rPr>
        <w:t>u ý nghĩa tên của quý vị, quý vị sẽ thấy</w:t>
      </w:r>
      <w:r w:rsidR="00452A82" w:rsidRPr="00F16CF6">
        <w:rPr>
          <w:i/>
          <w:sz w:val="24"/>
        </w:rPr>
        <w:t xml:space="preserve"> Văn</w:t>
      </w:r>
      <w:r w:rsidRPr="00F16CF6">
        <w:rPr>
          <w:i/>
          <w:sz w:val="24"/>
        </w:rPr>
        <w:t xml:space="preserve"> hoá Tổ Tiên mình đã thấm nhập vào huyế</w:t>
      </w:r>
      <w:r w:rsidR="00452A82" w:rsidRPr="00F16CF6">
        <w:rPr>
          <w:i/>
          <w:sz w:val="24"/>
        </w:rPr>
        <w:t>t</w:t>
      </w:r>
      <w:r w:rsidRPr="00F16CF6">
        <w:rPr>
          <w:i/>
          <w:sz w:val="24"/>
        </w:rPr>
        <w:t xml:space="preserve"> quyết của mình</w:t>
      </w:r>
      <w:r w:rsidR="00452A82" w:rsidRPr="00F16CF6">
        <w:rPr>
          <w:i/>
          <w:sz w:val="24"/>
        </w:rPr>
        <w:t xml:space="preserve"> cũng như mọi sinh hoạt của Dân tộc mình.</w:t>
      </w:r>
    </w:p>
    <w:p w:rsidR="00B61C32" w:rsidRPr="00D90040" w:rsidRDefault="00264C34" w:rsidP="00264C34">
      <w:pPr>
        <w:pStyle w:val="Heading2"/>
        <w:jc w:val="center"/>
        <w:rPr>
          <w:rFonts w:ascii="Times New Roman" w:hAnsi="Times New Roman" w:cs="Times New Roman"/>
          <w:sz w:val="24"/>
          <w:szCs w:val="24"/>
        </w:rPr>
      </w:pPr>
      <w:bookmarkStart w:id="4399" w:name="_Toc28847148"/>
      <w:bookmarkStart w:id="4400" w:name="_Toc28880585"/>
      <w:bookmarkStart w:id="4401" w:name="_Toc29892095"/>
      <w:bookmarkStart w:id="4402" w:name="_Toc30337234"/>
      <w:r w:rsidRPr="00D90040">
        <w:rPr>
          <w:rFonts w:ascii="Times New Roman" w:hAnsi="Times New Roman" w:cs="Times New Roman"/>
          <w:sz w:val="24"/>
          <w:szCs w:val="24"/>
        </w:rPr>
        <w:t>B</w:t>
      </w:r>
      <w:r w:rsidR="000D6F29" w:rsidRPr="00D90040">
        <w:rPr>
          <w:rFonts w:ascii="Times New Roman" w:hAnsi="Times New Roman" w:cs="Times New Roman"/>
          <w:sz w:val="24"/>
          <w:szCs w:val="24"/>
        </w:rPr>
        <w:t xml:space="preserve">.- </w:t>
      </w:r>
      <w:r w:rsidR="00D86913" w:rsidRPr="00D90040">
        <w:rPr>
          <w:rFonts w:ascii="Times New Roman" w:hAnsi="Times New Roman" w:cs="Times New Roman"/>
          <w:sz w:val="24"/>
          <w:szCs w:val="24"/>
        </w:rPr>
        <w:t>Đ</w:t>
      </w:r>
      <w:r w:rsidRPr="00D90040">
        <w:rPr>
          <w:rFonts w:ascii="Times New Roman" w:hAnsi="Times New Roman" w:cs="Times New Roman"/>
          <w:sz w:val="24"/>
          <w:szCs w:val="24"/>
        </w:rPr>
        <w:t>OẠN TR</w:t>
      </w:r>
      <w:r w:rsidR="00F92894" w:rsidRPr="00D90040">
        <w:rPr>
          <w:rFonts w:ascii="Times New Roman" w:hAnsi="Times New Roman" w:cs="Times New Roman"/>
          <w:sz w:val="24"/>
          <w:szCs w:val="24"/>
        </w:rPr>
        <w:t>ƯỜNG DI CƯ TỴ NẠN</w:t>
      </w:r>
      <w:bookmarkEnd w:id="4399"/>
      <w:bookmarkEnd w:id="4400"/>
      <w:bookmarkEnd w:id="4401"/>
      <w:bookmarkEnd w:id="4402"/>
    </w:p>
    <w:p w:rsidR="00065D60" w:rsidRPr="00D90040" w:rsidRDefault="007B3A3F" w:rsidP="00264C34">
      <w:pPr>
        <w:pStyle w:val="Heading2"/>
        <w:jc w:val="center"/>
        <w:rPr>
          <w:rFonts w:ascii="Times New Roman" w:hAnsi="Times New Roman" w:cs="Times New Roman"/>
          <w:sz w:val="24"/>
          <w:szCs w:val="24"/>
        </w:rPr>
      </w:pPr>
      <w:bookmarkStart w:id="4403" w:name="_Toc28847149"/>
      <w:bookmarkStart w:id="4404" w:name="_Toc28880586"/>
      <w:bookmarkStart w:id="4405" w:name="_Toc29892096"/>
      <w:bookmarkStart w:id="4406" w:name="_Toc30337235"/>
      <w:r w:rsidRPr="00D90040">
        <w:rPr>
          <w:rFonts w:ascii="Times New Roman" w:hAnsi="Times New Roman" w:cs="Times New Roman"/>
          <w:sz w:val="24"/>
          <w:szCs w:val="24"/>
        </w:rPr>
        <w:t>BA CUỘC TỴ NẠN KÉO DÀI 30 NĂM</w:t>
      </w:r>
      <w:r w:rsidR="00065D60" w:rsidRPr="00D90040">
        <w:rPr>
          <w:rFonts w:ascii="Times New Roman" w:hAnsi="Times New Roman" w:cs="Times New Roman"/>
          <w:sz w:val="24"/>
          <w:szCs w:val="24"/>
        </w:rPr>
        <w:t xml:space="preserve"> </w:t>
      </w:r>
      <w:r w:rsidRPr="00D90040">
        <w:rPr>
          <w:rFonts w:ascii="Times New Roman" w:hAnsi="Times New Roman" w:cs="Times New Roman"/>
          <w:sz w:val="24"/>
          <w:szCs w:val="24"/>
        </w:rPr>
        <w:t xml:space="preserve"> </w:t>
      </w:r>
      <w:r w:rsidR="00065D60" w:rsidRPr="00D90040">
        <w:rPr>
          <w:rFonts w:ascii="Times New Roman" w:hAnsi="Times New Roman" w:cs="Times New Roman"/>
          <w:sz w:val="24"/>
          <w:szCs w:val="24"/>
        </w:rPr>
        <w:t xml:space="preserve">  ( 1954 -1984 )</w:t>
      </w:r>
      <w:bookmarkEnd w:id="4403"/>
      <w:bookmarkEnd w:id="4404"/>
      <w:bookmarkEnd w:id="4405"/>
      <w:bookmarkEnd w:id="4406"/>
    </w:p>
    <w:p w:rsidR="00FC1663" w:rsidRPr="00F16CF6" w:rsidRDefault="00F92894" w:rsidP="00D15090">
      <w:pPr>
        <w:pStyle w:val="BodyText"/>
        <w:rPr>
          <w:i/>
          <w:sz w:val="24"/>
        </w:rPr>
      </w:pPr>
      <w:r w:rsidRPr="00F16CF6">
        <w:rPr>
          <w:i/>
          <w:sz w:val="24"/>
        </w:rPr>
        <w:t>Chúng tôi đã sống</w:t>
      </w:r>
      <w:r w:rsidR="00F43965" w:rsidRPr="00F16CF6">
        <w:rPr>
          <w:i/>
          <w:sz w:val="24"/>
        </w:rPr>
        <w:t xml:space="preserve"> trong chế độ</w:t>
      </w:r>
      <w:r w:rsidR="0020208B" w:rsidRPr="00F16CF6">
        <w:rPr>
          <w:i/>
          <w:sz w:val="24"/>
        </w:rPr>
        <w:t xml:space="preserve"> </w:t>
      </w:r>
      <w:r w:rsidR="00F43965" w:rsidRPr="00F16CF6">
        <w:rPr>
          <w:i/>
          <w:sz w:val="24"/>
        </w:rPr>
        <w:t>Quân chủ thời Vua Bả</w:t>
      </w:r>
      <w:r w:rsidR="004D1467" w:rsidRPr="00F16CF6">
        <w:rPr>
          <w:i/>
          <w:sz w:val="24"/>
        </w:rPr>
        <w:t>o đai 18 năm, 35</w:t>
      </w:r>
      <w:r w:rsidR="00F43965" w:rsidRPr="00F16CF6">
        <w:rPr>
          <w:i/>
          <w:sz w:val="24"/>
        </w:rPr>
        <w:t xml:space="preserve"> năm trong Chế độ CS miền Bắc và miền Nam</w:t>
      </w:r>
      <w:r w:rsidR="00F1124E" w:rsidRPr="00F16CF6">
        <w:rPr>
          <w:i/>
          <w:sz w:val="24"/>
        </w:rPr>
        <w:t>, và trải qua 3 lần tỵ nạ</w:t>
      </w:r>
      <w:r w:rsidR="00FC1663" w:rsidRPr="00F16CF6">
        <w:rPr>
          <w:i/>
          <w:sz w:val="24"/>
        </w:rPr>
        <w:t>n.</w:t>
      </w:r>
    </w:p>
    <w:p w:rsidR="00DE1965" w:rsidRPr="00A95473" w:rsidRDefault="00264C34" w:rsidP="00A95473">
      <w:pPr>
        <w:pStyle w:val="Heading3"/>
        <w:jc w:val="center"/>
        <w:rPr>
          <w:rFonts w:ascii="Times New Roman" w:hAnsi="Times New Roman" w:cs="Times New Roman"/>
          <w:sz w:val="24"/>
          <w:szCs w:val="24"/>
        </w:rPr>
      </w:pPr>
      <w:bookmarkStart w:id="4407" w:name="_Toc28880587"/>
      <w:bookmarkStart w:id="4408" w:name="_Toc30337236"/>
      <w:r w:rsidRPr="00A95473">
        <w:rPr>
          <w:rFonts w:ascii="Times New Roman" w:hAnsi="Times New Roman" w:cs="Times New Roman"/>
          <w:sz w:val="24"/>
          <w:szCs w:val="24"/>
        </w:rPr>
        <w:t xml:space="preserve">I.- </w:t>
      </w:r>
      <w:r w:rsidR="009A47C0" w:rsidRPr="00A95473">
        <w:rPr>
          <w:rFonts w:ascii="Times New Roman" w:hAnsi="Times New Roman" w:cs="Times New Roman"/>
          <w:sz w:val="24"/>
          <w:szCs w:val="24"/>
        </w:rPr>
        <w:t>L</w:t>
      </w:r>
      <w:r w:rsidR="00DE1965" w:rsidRPr="00A95473">
        <w:rPr>
          <w:rFonts w:ascii="Times New Roman" w:hAnsi="Times New Roman" w:cs="Times New Roman"/>
          <w:sz w:val="24"/>
          <w:szCs w:val="24"/>
        </w:rPr>
        <w:t xml:space="preserve">ần </w:t>
      </w:r>
      <w:bookmarkEnd w:id="4407"/>
      <w:r w:rsidR="00BE63BB" w:rsidRPr="00A95473">
        <w:rPr>
          <w:rFonts w:ascii="Times New Roman" w:hAnsi="Times New Roman" w:cs="Times New Roman"/>
          <w:sz w:val="24"/>
          <w:szCs w:val="24"/>
        </w:rPr>
        <w:t xml:space="preserve">vượt thoát thứ  </w:t>
      </w:r>
      <w:r w:rsidR="009A47C0" w:rsidRPr="00A95473">
        <w:rPr>
          <w:rFonts w:ascii="Times New Roman" w:hAnsi="Times New Roman" w:cs="Times New Roman"/>
          <w:sz w:val="24"/>
          <w:szCs w:val="24"/>
        </w:rPr>
        <w:t>nhất theo Đường Bộ</w:t>
      </w:r>
      <w:bookmarkEnd w:id="4408"/>
    </w:p>
    <w:p w:rsidR="00625286" w:rsidRDefault="00FC1663" w:rsidP="00D15090">
      <w:pPr>
        <w:pStyle w:val="BodyTextFirstIndent"/>
        <w:ind w:firstLine="0"/>
        <w:jc w:val="both"/>
        <w:rPr>
          <w:i/>
        </w:rPr>
      </w:pPr>
      <w:r w:rsidRPr="00F16CF6">
        <w:rPr>
          <w:b/>
          <w:i/>
        </w:rPr>
        <w:t>L</w:t>
      </w:r>
      <w:r w:rsidR="00F1124E" w:rsidRPr="00F16CF6">
        <w:rPr>
          <w:b/>
          <w:i/>
        </w:rPr>
        <w:t xml:space="preserve">ần </w:t>
      </w:r>
      <w:r w:rsidRPr="00F16CF6">
        <w:rPr>
          <w:b/>
          <w:i/>
        </w:rPr>
        <w:t>thứ nhất</w:t>
      </w:r>
      <w:r w:rsidR="0068359F" w:rsidRPr="00F16CF6">
        <w:rPr>
          <w:i/>
        </w:rPr>
        <w:t xml:space="preserve"> từ Quê </w:t>
      </w:r>
      <w:r w:rsidRPr="00F16CF6">
        <w:rPr>
          <w:i/>
        </w:rPr>
        <w:t xml:space="preserve">đi </w:t>
      </w:r>
      <w:r w:rsidR="00F1124E" w:rsidRPr="00F16CF6">
        <w:rPr>
          <w:i/>
        </w:rPr>
        <w:t xml:space="preserve">theo </w:t>
      </w:r>
      <w:r w:rsidR="00F1124E" w:rsidRPr="00F16CF6">
        <w:rPr>
          <w:b/>
          <w:i/>
        </w:rPr>
        <w:t>đườ</w:t>
      </w:r>
      <w:r w:rsidRPr="00F16CF6">
        <w:rPr>
          <w:b/>
          <w:i/>
        </w:rPr>
        <w:t>ng bộ</w:t>
      </w:r>
      <w:r w:rsidR="00F1124E" w:rsidRPr="00F16CF6">
        <w:rPr>
          <w:i/>
        </w:rPr>
        <w:t xml:space="preserve"> mất </w:t>
      </w:r>
      <w:r w:rsidR="00EB3606">
        <w:rPr>
          <w:i/>
        </w:rPr>
        <w:t>g</w:t>
      </w:r>
      <w:r w:rsidR="00EB3606" w:rsidRPr="00EB3606">
        <w:rPr>
          <w:i/>
        </w:rPr>
        <w:t>ầ</w:t>
      </w:r>
      <w:r w:rsidR="00EB3606">
        <w:rPr>
          <w:i/>
        </w:rPr>
        <w:t xml:space="preserve">n </w:t>
      </w:r>
      <w:r w:rsidR="00F1124E" w:rsidRPr="00F16CF6">
        <w:rPr>
          <w:i/>
        </w:rPr>
        <w:t>nửa tháng</w:t>
      </w:r>
      <w:r w:rsidR="00D7257D">
        <w:rPr>
          <w:i/>
        </w:rPr>
        <w:t xml:space="preserve"> </w:t>
      </w:r>
      <w:r w:rsidR="007D7564" w:rsidRPr="00F16CF6">
        <w:rPr>
          <w:i/>
        </w:rPr>
        <w:t>trốn ra Hà nộ</w:t>
      </w:r>
      <w:r w:rsidRPr="00F16CF6">
        <w:rPr>
          <w:i/>
        </w:rPr>
        <w:t xml:space="preserve">i </w:t>
      </w:r>
      <w:r w:rsidR="0068359F" w:rsidRPr="00F16CF6">
        <w:rPr>
          <w:i/>
        </w:rPr>
        <w:t xml:space="preserve">vào </w:t>
      </w:r>
      <w:r w:rsidRPr="00F16CF6">
        <w:rPr>
          <w:i/>
        </w:rPr>
        <w:t>nă</w:t>
      </w:r>
      <w:r w:rsidR="001204A3">
        <w:rPr>
          <w:i/>
        </w:rPr>
        <w:t>m1954</w:t>
      </w:r>
      <w:r w:rsidR="006D296F" w:rsidRPr="00F16CF6">
        <w:rPr>
          <w:i/>
        </w:rPr>
        <w:t xml:space="preserve">. </w:t>
      </w:r>
      <w:r w:rsidR="001204A3">
        <w:rPr>
          <w:i/>
        </w:rPr>
        <w:t>V</w:t>
      </w:r>
      <w:r w:rsidR="001204A3" w:rsidRPr="001204A3">
        <w:rPr>
          <w:i/>
        </w:rPr>
        <w:t>ì</w:t>
      </w:r>
      <w:r w:rsidR="001204A3">
        <w:rPr>
          <w:i/>
        </w:rPr>
        <w:t xml:space="preserve"> b</w:t>
      </w:r>
      <w:r w:rsidR="001204A3" w:rsidRPr="001204A3">
        <w:rPr>
          <w:i/>
        </w:rPr>
        <w:t>ị</w:t>
      </w:r>
      <w:r w:rsidR="001204A3">
        <w:rPr>
          <w:i/>
        </w:rPr>
        <w:t xml:space="preserve"> chi</w:t>
      </w:r>
      <w:r w:rsidR="001204A3" w:rsidRPr="001204A3">
        <w:rPr>
          <w:i/>
        </w:rPr>
        <w:t>ế</w:t>
      </w:r>
      <w:r w:rsidR="001204A3">
        <w:rPr>
          <w:i/>
        </w:rPr>
        <w:t xml:space="preserve">n tranh </w:t>
      </w:r>
      <w:r w:rsidR="001204A3" w:rsidRPr="001204A3">
        <w:rPr>
          <w:b/>
        </w:rPr>
        <w:t>tiêu thổ kháng chiến</w:t>
      </w:r>
      <w:r w:rsidR="001204A3">
        <w:rPr>
          <w:i/>
        </w:rPr>
        <w:t>:</w:t>
      </w:r>
      <w:r w:rsidR="001204A3" w:rsidRPr="001204A3">
        <w:rPr>
          <w:b/>
        </w:rPr>
        <w:t xml:space="preserve"> vườn không nhà trống</w:t>
      </w:r>
      <w:r w:rsidR="001204A3">
        <w:rPr>
          <w:i/>
        </w:rPr>
        <w:t xml:space="preserve"> v</w:t>
      </w:r>
      <w:r w:rsidR="001204A3" w:rsidRPr="001204A3">
        <w:rPr>
          <w:i/>
        </w:rPr>
        <w:t>ớ</w:t>
      </w:r>
      <w:r w:rsidR="001204A3">
        <w:rPr>
          <w:i/>
        </w:rPr>
        <w:t>i Ph</w:t>
      </w:r>
      <w:r w:rsidR="001204A3" w:rsidRPr="001204A3">
        <w:rPr>
          <w:i/>
        </w:rPr>
        <w:t>á</w:t>
      </w:r>
      <w:r w:rsidR="001204A3">
        <w:rPr>
          <w:i/>
        </w:rPr>
        <w:t>p, n</w:t>
      </w:r>
      <w:r w:rsidR="001204A3" w:rsidRPr="001204A3">
        <w:rPr>
          <w:i/>
        </w:rPr>
        <w:t>ê</w:t>
      </w:r>
      <w:r w:rsidR="001204A3">
        <w:rPr>
          <w:i/>
        </w:rPr>
        <w:t>n c</w:t>
      </w:r>
      <w:r w:rsidR="001204A3" w:rsidRPr="001204A3">
        <w:rPr>
          <w:i/>
        </w:rPr>
        <w:t>á</w:t>
      </w:r>
      <w:r w:rsidR="001204A3">
        <w:rPr>
          <w:i/>
        </w:rPr>
        <w:t>c c</w:t>
      </w:r>
      <w:r w:rsidR="001204A3" w:rsidRPr="001204A3">
        <w:rPr>
          <w:i/>
        </w:rPr>
        <w:t>ầ</w:t>
      </w:r>
      <w:r w:rsidR="001204A3">
        <w:rPr>
          <w:i/>
        </w:rPr>
        <w:t>u tr</w:t>
      </w:r>
      <w:r w:rsidR="001204A3" w:rsidRPr="001204A3">
        <w:rPr>
          <w:i/>
        </w:rPr>
        <w:t>ê</w:t>
      </w:r>
      <w:r w:rsidR="001204A3">
        <w:rPr>
          <w:i/>
        </w:rPr>
        <w:t>n Qu</w:t>
      </w:r>
      <w:r w:rsidR="001204A3" w:rsidRPr="001204A3">
        <w:rPr>
          <w:i/>
        </w:rPr>
        <w:t>ố</w:t>
      </w:r>
      <w:r w:rsidR="001204A3">
        <w:rPr>
          <w:i/>
        </w:rPr>
        <w:t>c l</w:t>
      </w:r>
      <w:r w:rsidR="001204A3" w:rsidRPr="001204A3">
        <w:rPr>
          <w:i/>
        </w:rPr>
        <w:t>ộ</w:t>
      </w:r>
      <w:r w:rsidR="001204A3">
        <w:rPr>
          <w:i/>
        </w:rPr>
        <w:t xml:space="preserve"> I t</w:t>
      </w:r>
      <w:r w:rsidR="001204A3" w:rsidRPr="001204A3">
        <w:rPr>
          <w:i/>
        </w:rPr>
        <w:t>ừ</w:t>
      </w:r>
      <w:r w:rsidR="001204A3">
        <w:rPr>
          <w:i/>
        </w:rPr>
        <w:t xml:space="preserve"> Qu</w:t>
      </w:r>
      <w:r w:rsidR="001204A3" w:rsidRPr="001204A3">
        <w:rPr>
          <w:i/>
        </w:rPr>
        <w:t>ê</w:t>
      </w:r>
      <w:r w:rsidR="001204A3">
        <w:rPr>
          <w:i/>
        </w:rPr>
        <w:t xml:space="preserve"> t</w:t>
      </w:r>
      <w:r w:rsidR="001204A3" w:rsidRPr="001204A3">
        <w:rPr>
          <w:i/>
        </w:rPr>
        <w:t>ô</w:t>
      </w:r>
      <w:r w:rsidR="001204A3">
        <w:rPr>
          <w:i/>
        </w:rPr>
        <w:t>i ra H</w:t>
      </w:r>
      <w:r w:rsidR="001204A3" w:rsidRPr="001204A3">
        <w:rPr>
          <w:i/>
        </w:rPr>
        <w:t>à</w:t>
      </w:r>
      <w:r w:rsidR="001204A3">
        <w:rPr>
          <w:i/>
        </w:rPr>
        <w:t xml:space="preserve"> n</w:t>
      </w:r>
      <w:r w:rsidR="001204A3" w:rsidRPr="001204A3">
        <w:rPr>
          <w:i/>
        </w:rPr>
        <w:t>ộ</w:t>
      </w:r>
      <w:r w:rsidR="001204A3">
        <w:rPr>
          <w:i/>
        </w:rPr>
        <w:t xml:space="preserve">i </w:t>
      </w:r>
      <w:r w:rsidR="001204A3" w:rsidRPr="001204A3">
        <w:rPr>
          <w:i/>
        </w:rPr>
        <w:t>đ</w:t>
      </w:r>
      <w:r w:rsidR="00625286" w:rsidRPr="00625286">
        <w:rPr>
          <w:i/>
        </w:rPr>
        <w:t>ã</w:t>
      </w:r>
      <w:r w:rsidR="001204A3">
        <w:rPr>
          <w:i/>
        </w:rPr>
        <w:t xml:space="preserve"> b</w:t>
      </w:r>
      <w:r w:rsidR="001204A3" w:rsidRPr="001204A3">
        <w:rPr>
          <w:i/>
        </w:rPr>
        <w:t>ị</w:t>
      </w:r>
      <w:r w:rsidR="001204A3">
        <w:rPr>
          <w:i/>
        </w:rPr>
        <w:t xml:space="preserve"> bom ph</w:t>
      </w:r>
      <w:r w:rsidR="001204A3" w:rsidRPr="001204A3">
        <w:rPr>
          <w:i/>
        </w:rPr>
        <w:t>á</w:t>
      </w:r>
      <w:r w:rsidR="001204A3">
        <w:rPr>
          <w:i/>
        </w:rPr>
        <w:t xml:space="preserve"> s</w:t>
      </w:r>
      <w:r w:rsidR="001204A3" w:rsidRPr="001204A3">
        <w:rPr>
          <w:i/>
        </w:rPr>
        <w:t>ậ</w:t>
      </w:r>
      <w:r w:rsidR="001204A3">
        <w:rPr>
          <w:i/>
        </w:rPr>
        <w:t>p,n</w:t>
      </w:r>
      <w:r w:rsidR="001204A3" w:rsidRPr="001204A3">
        <w:rPr>
          <w:i/>
        </w:rPr>
        <w:t>ê</w:t>
      </w:r>
      <w:r w:rsidR="001204A3">
        <w:rPr>
          <w:i/>
        </w:rPr>
        <w:t>n kh</w:t>
      </w:r>
      <w:r w:rsidR="001204A3" w:rsidRPr="001204A3">
        <w:rPr>
          <w:i/>
        </w:rPr>
        <w:t>ô</w:t>
      </w:r>
      <w:r w:rsidR="001204A3">
        <w:rPr>
          <w:i/>
        </w:rPr>
        <w:t>ng c</w:t>
      </w:r>
      <w:r w:rsidR="001204A3" w:rsidRPr="001204A3">
        <w:rPr>
          <w:i/>
        </w:rPr>
        <w:t>ó</w:t>
      </w:r>
      <w:r w:rsidR="001204A3">
        <w:rPr>
          <w:i/>
        </w:rPr>
        <w:t xml:space="preserve"> xe </w:t>
      </w:r>
      <w:r w:rsidR="001204A3" w:rsidRPr="001204A3">
        <w:rPr>
          <w:i/>
        </w:rPr>
        <w:t>đò</w:t>
      </w:r>
      <w:r w:rsidR="009A47C0">
        <w:rPr>
          <w:i/>
        </w:rPr>
        <w:t>,</w:t>
      </w:r>
      <w:r w:rsidR="001204A3">
        <w:rPr>
          <w:i/>
        </w:rPr>
        <w:t xml:space="preserve"> d</w:t>
      </w:r>
      <w:r w:rsidR="001204A3" w:rsidRPr="001204A3">
        <w:rPr>
          <w:i/>
        </w:rPr>
        <w:t>ọ</w:t>
      </w:r>
      <w:r w:rsidR="001204A3">
        <w:rPr>
          <w:i/>
        </w:rPr>
        <w:t xml:space="preserve">c </w:t>
      </w:r>
      <w:r w:rsidR="001204A3" w:rsidRPr="001204A3">
        <w:rPr>
          <w:i/>
        </w:rPr>
        <w:t>đưò</w:t>
      </w:r>
      <w:r w:rsidR="001204A3">
        <w:rPr>
          <w:i/>
        </w:rPr>
        <w:t>ng ch</w:t>
      </w:r>
      <w:r w:rsidR="001204A3" w:rsidRPr="001204A3">
        <w:rPr>
          <w:i/>
        </w:rPr>
        <w:t>ẳ</w:t>
      </w:r>
      <w:r w:rsidR="001204A3">
        <w:rPr>
          <w:i/>
        </w:rPr>
        <w:t>ng c</w:t>
      </w:r>
      <w:r w:rsidR="001204A3" w:rsidRPr="001204A3">
        <w:rPr>
          <w:i/>
        </w:rPr>
        <w:t>ó</w:t>
      </w:r>
      <w:r w:rsidR="001204A3">
        <w:rPr>
          <w:i/>
        </w:rPr>
        <w:t xml:space="preserve"> h</w:t>
      </w:r>
      <w:r w:rsidR="001204A3" w:rsidRPr="001204A3">
        <w:rPr>
          <w:i/>
        </w:rPr>
        <w:t>à</w:t>
      </w:r>
      <w:r w:rsidR="001204A3">
        <w:rPr>
          <w:i/>
        </w:rPr>
        <w:t>ng qu</w:t>
      </w:r>
      <w:r w:rsidR="001204A3" w:rsidRPr="001204A3">
        <w:rPr>
          <w:i/>
        </w:rPr>
        <w:t>á</w:t>
      </w:r>
      <w:r w:rsidR="001204A3">
        <w:rPr>
          <w:i/>
        </w:rPr>
        <w:t xml:space="preserve">n.    </w:t>
      </w:r>
    </w:p>
    <w:p w:rsidR="00066CE5" w:rsidRDefault="001204A3" w:rsidP="00D15090">
      <w:pPr>
        <w:pStyle w:val="BodyTextFirstIndent"/>
        <w:ind w:firstLine="0"/>
        <w:jc w:val="both"/>
        <w:rPr>
          <w:i/>
        </w:rPr>
      </w:pPr>
      <w:r>
        <w:rPr>
          <w:i/>
        </w:rPr>
        <w:t>Nghe tin trư</w:t>
      </w:r>
      <w:r w:rsidRPr="001204A3">
        <w:rPr>
          <w:i/>
        </w:rPr>
        <w:t>ờ</w:t>
      </w:r>
      <w:r>
        <w:rPr>
          <w:i/>
        </w:rPr>
        <w:t xml:space="preserve">ng </w:t>
      </w:r>
      <w:r w:rsidRPr="001204A3">
        <w:rPr>
          <w:i/>
        </w:rPr>
        <w:t>Đạ</w:t>
      </w:r>
      <w:r>
        <w:rPr>
          <w:i/>
        </w:rPr>
        <w:t>i H</w:t>
      </w:r>
      <w:r w:rsidRPr="001204A3">
        <w:rPr>
          <w:i/>
        </w:rPr>
        <w:t>ọ</w:t>
      </w:r>
      <w:r>
        <w:rPr>
          <w:i/>
        </w:rPr>
        <w:t>c H</w:t>
      </w:r>
      <w:r w:rsidRPr="001204A3">
        <w:rPr>
          <w:i/>
        </w:rPr>
        <w:t>à</w:t>
      </w:r>
      <w:r>
        <w:rPr>
          <w:i/>
        </w:rPr>
        <w:t xml:space="preserve"> N</w:t>
      </w:r>
      <w:r w:rsidRPr="001204A3">
        <w:rPr>
          <w:i/>
        </w:rPr>
        <w:t>ộ</w:t>
      </w:r>
      <w:r>
        <w:rPr>
          <w:i/>
        </w:rPr>
        <w:t xml:space="preserve">i </w:t>
      </w:r>
      <w:r w:rsidRPr="001204A3">
        <w:rPr>
          <w:i/>
        </w:rPr>
        <w:t>đã</w:t>
      </w:r>
      <w:r>
        <w:rPr>
          <w:i/>
        </w:rPr>
        <w:t xml:space="preserve"> m</w:t>
      </w:r>
      <w:r w:rsidRPr="001204A3">
        <w:rPr>
          <w:i/>
        </w:rPr>
        <w:t>ở</w:t>
      </w:r>
      <w:r>
        <w:rPr>
          <w:i/>
        </w:rPr>
        <w:t>, t</w:t>
      </w:r>
      <w:r w:rsidRPr="001204A3">
        <w:rPr>
          <w:i/>
        </w:rPr>
        <w:t>ô</w:t>
      </w:r>
      <w:r>
        <w:rPr>
          <w:i/>
        </w:rPr>
        <w:t>i li</w:t>
      </w:r>
      <w:r w:rsidRPr="001204A3">
        <w:rPr>
          <w:i/>
        </w:rPr>
        <w:t>ề</w:t>
      </w:r>
      <w:r>
        <w:rPr>
          <w:i/>
        </w:rPr>
        <w:t>n mang m</w:t>
      </w:r>
      <w:r w:rsidRPr="001204A3">
        <w:rPr>
          <w:i/>
        </w:rPr>
        <w:t>ộ</w:t>
      </w:r>
      <w:r>
        <w:rPr>
          <w:i/>
        </w:rPr>
        <w:t>t c</w:t>
      </w:r>
      <w:r w:rsidRPr="001204A3">
        <w:rPr>
          <w:i/>
        </w:rPr>
        <w:t>á</w:t>
      </w:r>
      <w:r>
        <w:rPr>
          <w:i/>
        </w:rPr>
        <w:t>i Ba l</w:t>
      </w:r>
      <w:r w:rsidRPr="001204A3">
        <w:rPr>
          <w:i/>
        </w:rPr>
        <w:t>ô</w:t>
      </w:r>
      <w:r>
        <w:rPr>
          <w:i/>
        </w:rPr>
        <w:t xml:space="preserve"> c</w:t>
      </w:r>
      <w:r w:rsidRPr="001204A3">
        <w:rPr>
          <w:i/>
        </w:rPr>
        <w:t>ó</w:t>
      </w:r>
      <w:r>
        <w:rPr>
          <w:i/>
        </w:rPr>
        <w:t xml:space="preserve"> v</w:t>
      </w:r>
      <w:r w:rsidRPr="001204A3">
        <w:rPr>
          <w:i/>
        </w:rPr>
        <w:t>à</w:t>
      </w:r>
      <w:r>
        <w:rPr>
          <w:i/>
        </w:rPr>
        <w:t>i b</w:t>
      </w:r>
      <w:r w:rsidRPr="001204A3">
        <w:rPr>
          <w:i/>
        </w:rPr>
        <w:t>ộ</w:t>
      </w:r>
      <w:r>
        <w:rPr>
          <w:i/>
        </w:rPr>
        <w:t xml:space="preserve"> </w:t>
      </w:r>
      <w:r w:rsidRPr="001204A3">
        <w:rPr>
          <w:i/>
        </w:rPr>
        <w:t>á</w:t>
      </w:r>
      <w:r>
        <w:rPr>
          <w:i/>
        </w:rPr>
        <w:t>o qu</w:t>
      </w:r>
      <w:r w:rsidRPr="001204A3">
        <w:rPr>
          <w:i/>
        </w:rPr>
        <w:t>ầ</w:t>
      </w:r>
      <w:r w:rsidR="00326DF3">
        <w:rPr>
          <w:i/>
        </w:rPr>
        <w:t>n</w:t>
      </w:r>
      <w:r>
        <w:rPr>
          <w:i/>
        </w:rPr>
        <w:t xml:space="preserve">, </w:t>
      </w:r>
      <w:r w:rsidR="002B3ED8">
        <w:rPr>
          <w:i/>
        </w:rPr>
        <w:t>mang m</w:t>
      </w:r>
      <w:r w:rsidR="002B3ED8" w:rsidRPr="002B3ED8">
        <w:rPr>
          <w:i/>
        </w:rPr>
        <w:t>ộ</w:t>
      </w:r>
      <w:r w:rsidR="002B3ED8">
        <w:rPr>
          <w:i/>
        </w:rPr>
        <w:t>t ru</w:t>
      </w:r>
      <w:r w:rsidR="002B3ED8" w:rsidRPr="002B3ED8">
        <w:rPr>
          <w:i/>
        </w:rPr>
        <w:t>ộ</w:t>
      </w:r>
      <w:r w:rsidR="002B3ED8">
        <w:rPr>
          <w:i/>
        </w:rPr>
        <w:t>t tư</w:t>
      </w:r>
      <w:r w:rsidR="002B3ED8" w:rsidRPr="002B3ED8">
        <w:rPr>
          <w:i/>
        </w:rPr>
        <w:t>ợ</w:t>
      </w:r>
      <w:r w:rsidR="002B3ED8">
        <w:rPr>
          <w:i/>
        </w:rPr>
        <w:t>ng g</w:t>
      </w:r>
      <w:r w:rsidR="002B3ED8" w:rsidRPr="002B3ED8">
        <w:rPr>
          <w:i/>
        </w:rPr>
        <w:t>ạ</w:t>
      </w:r>
      <w:r w:rsidR="002B3ED8">
        <w:rPr>
          <w:i/>
        </w:rPr>
        <w:t>o v</w:t>
      </w:r>
      <w:r w:rsidR="002B3ED8" w:rsidRPr="002B3ED8">
        <w:rPr>
          <w:i/>
        </w:rPr>
        <w:t>à</w:t>
      </w:r>
      <w:r w:rsidR="002B3ED8">
        <w:rPr>
          <w:i/>
        </w:rPr>
        <w:t xml:space="preserve"> m</w:t>
      </w:r>
      <w:r w:rsidR="002B3ED8" w:rsidRPr="002B3ED8">
        <w:rPr>
          <w:i/>
        </w:rPr>
        <w:t>ộ</w:t>
      </w:r>
      <w:r w:rsidR="002B3ED8">
        <w:rPr>
          <w:i/>
        </w:rPr>
        <w:t xml:space="preserve">t </w:t>
      </w:r>
      <w:r w:rsidR="002B3ED8" w:rsidRPr="002B3ED8">
        <w:rPr>
          <w:i/>
        </w:rPr>
        <w:t>í</w:t>
      </w:r>
      <w:r w:rsidR="002B3ED8">
        <w:rPr>
          <w:i/>
        </w:rPr>
        <w:t>t th</w:t>
      </w:r>
      <w:r w:rsidR="002B3ED8" w:rsidRPr="002B3ED8">
        <w:rPr>
          <w:i/>
        </w:rPr>
        <w:t>ị</w:t>
      </w:r>
      <w:r w:rsidR="002B3ED8">
        <w:rPr>
          <w:i/>
        </w:rPr>
        <w:t>t ch</w:t>
      </w:r>
      <w:r w:rsidR="002B3ED8" w:rsidRPr="002B3ED8">
        <w:rPr>
          <w:i/>
        </w:rPr>
        <w:t>à</w:t>
      </w:r>
      <w:r w:rsidR="002B3ED8">
        <w:rPr>
          <w:i/>
        </w:rPr>
        <w:t xml:space="preserve"> b</w:t>
      </w:r>
      <w:r w:rsidR="002B3ED8" w:rsidRPr="002B3ED8">
        <w:rPr>
          <w:i/>
        </w:rPr>
        <w:t>ô</w:t>
      </w:r>
      <w:r w:rsidR="002B3ED8">
        <w:rPr>
          <w:i/>
        </w:rPr>
        <w:t xml:space="preserve">ng,  khi </w:t>
      </w:r>
      <w:r w:rsidR="002B3ED8" w:rsidRPr="002B3ED8">
        <w:rPr>
          <w:i/>
        </w:rPr>
        <w:t>đ</w:t>
      </w:r>
      <w:r w:rsidR="002B3ED8">
        <w:rPr>
          <w:i/>
        </w:rPr>
        <w:t>i đ</w:t>
      </w:r>
      <w:r w:rsidR="002B3ED8" w:rsidRPr="002B3ED8">
        <w:rPr>
          <w:i/>
        </w:rPr>
        <w:t>ế</w:t>
      </w:r>
      <w:r w:rsidR="002B3ED8">
        <w:rPr>
          <w:i/>
        </w:rPr>
        <w:t xml:space="preserve">n </w:t>
      </w:r>
      <w:r w:rsidR="002B3ED8" w:rsidRPr="002B3ED8">
        <w:rPr>
          <w:i/>
        </w:rPr>
        <w:t>đâ</w:t>
      </w:r>
      <w:r w:rsidR="002B3ED8">
        <w:rPr>
          <w:i/>
        </w:rPr>
        <w:t>u g</w:t>
      </w:r>
      <w:r w:rsidR="002B3ED8" w:rsidRPr="002B3ED8">
        <w:rPr>
          <w:i/>
        </w:rPr>
        <w:t>ặ</w:t>
      </w:r>
      <w:r w:rsidR="002B3ED8">
        <w:rPr>
          <w:i/>
        </w:rPr>
        <w:t>p l</w:t>
      </w:r>
      <w:r w:rsidR="002B3ED8" w:rsidRPr="002B3ED8">
        <w:rPr>
          <w:i/>
        </w:rPr>
        <w:t>ú</w:t>
      </w:r>
      <w:r w:rsidR="002B3ED8">
        <w:rPr>
          <w:i/>
        </w:rPr>
        <w:t>c bu</w:t>
      </w:r>
      <w:r w:rsidR="002B3ED8" w:rsidRPr="002B3ED8">
        <w:rPr>
          <w:i/>
        </w:rPr>
        <w:t>ổ</w:t>
      </w:r>
      <w:r w:rsidR="002B3ED8">
        <w:rPr>
          <w:i/>
        </w:rPr>
        <w:t>i tr</w:t>
      </w:r>
      <w:r w:rsidR="002B3ED8" w:rsidRPr="002B3ED8">
        <w:rPr>
          <w:i/>
        </w:rPr>
        <w:t>ư</w:t>
      </w:r>
      <w:r w:rsidR="002B3ED8">
        <w:rPr>
          <w:i/>
        </w:rPr>
        <w:t>a v</w:t>
      </w:r>
      <w:r w:rsidR="002B3ED8" w:rsidRPr="002B3ED8">
        <w:rPr>
          <w:i/>
        </w:rPr>
        <w:t>à</w:t>
      </w:r>
      <w:r w:rsidR="002B3ED8">
        <w:rPr>
          <w:i/>
        </w:rPr>
        <w:t xml:space="preserve"> bu</w:t>
      </w:r>
      <w:r w:rsidR="002B3ED8" w:rsidRPr="002B3ED8">
        <w:rPr>
          <w:i/>
        </w:rPr>
        <w:t>ổ</w:t>
      </w:r>
      <w:r w:rsidR="002B3ED8">
        <w:rPr>
          <w:i/>
        </w:rPr>
        <w:t>i t</w:t>
      </w:r>
      <w:r w:rsidR="002B3ED8" w:rsidRPr="002B3ED8">
        <w:rPr>
          <w:i/>
        </w:rPr>
        <w:t>ố</w:t>
      </w:r>
      <w:r w:rsidR="002B3ED8">
        <w:rPr>
          <w:i/>
        </w:rPr>
        <w:t>i l</w:t>
      </w:r>
      <w:r w:rsidR="002B3ED8" w:rsidRPr="002B3ED8">
        <w:rPr>
          <w:i/>
        </w:rPr>
        <w:t>à</w:t>
      </w:r>
      <w:r w:rsidR="002B3ED8">
        <w:rPr>
          <w:i/>
        </w:rPr>
        <w:t xml:space="preserve"> gh</w:t>
      </w:r>
      <w:r w:rsidR="002B3ED8" w:rsidRPr="002B3ED8">
        <w:rPr>
          <w:i/>
        </w:rPr>
        <w:t>é</w:t>
      </w:r>
      <w:r w:rsidR="002B3ED8">
        <w:rPr>
          <w:i/>
        </w:rPr>
        <w:t xml:space="preserve"> v</w:t>
      </w:r>
      <w:r w:rsidR="002B3ED8" w:rsidRPr="002B3ED8">
        <w:rPr>
          <w:i/>
        </w:rPr>
        <w:t>à</w:t>
      </w:r>
      <w:r w:rsidR="002B3ED8">
        <w:rPr>
          <w:i/>
        </w:rPr>
        <w:t>o c</w:t>
      </w:r>
      <w:r w:rsidR="002B3ED8" w:rsidRPr="002B3ED8">
        <w:rPr>
          <w:i/>
        </w:rPr>
        <w:t>á</w:t>
      </w:r>
      <w:r w:rsidR="002B3ED8">
        <w:rPr>
          <w:i/>
        </w:rPr>
        <w:t>c nh</w:t>
      </w:r>
      <w:r w:rsidR="002B3ED8" w:rsidRPr="002B3ED8">
        <w:rPr>
          <w:i/>
        </w:rPr>
        <w:t>à</w:t>
      </w:r>
      <w:r w:rsidR="002B3ED8">
        <w:rPr>
          <w:i/>
        </w:rPr>
        <w:t xml:space="preserve"> d</w:t>
      </w:r>
      <w:r w:rsidR="002B3ED8" w:rsidRPr="002B3ED8">
        <w:rPr>
          <w:i/>
        </w:rPr>
        <w:t>ọ</w:t>
      </w:r>
      <w:r w:rsidR="002B3ED8">
        <w:rPr>
          <w:i/>
        </w:rPr>
        <w:t>c đư</w:t>
      </w:r>
      <w:r w:rsidR="002B3ED8" w:rsidRPr="002B3ED8">
        <w:rPr>
          <w:i/>
        </w:rPr>
        <w:t>ờ</w:t>
      </w:r>
      <w:r w:rsidR="002B3ED8">
        <w:rPr>
          <w:i/>
        </w:rPr>
        <w:t xml:space="preserve">ng xin </w:t>
      </w:r>
      <w:r w:rsidR="00066CE5">
        <w:rPr>
          <w:i/>
        </w:rPr>
        <w:t>v</w:t>
      </w:r>
      <w:r w:rsidR="00066CE5" w:rsidRPr="00066CE5">
        <w:rPr>
          <w:i/>
        </w:rPr>
        <w:t>à</w:t>
      </w:r>
      <w:r w:rsidR="00066CE5">
        <w:rPr>
          <w:i/>
        </w:rPr>
        <w:t xml:space="preserve">o </w:t>
      </w:r>
      <w:r w:rsidR="002B3ED8">
        <w:rPr>
          <w:i/>
        </w:rPr>
        <w:t>n</w:t>
      </w:r>
      <w:r w:rsidR="002B3ED8" w:rsidRPr="002B3ED8">
        <w:rPr>
          <w:i/>
        </w:rPr>
        <w:t>ấ</w:t>
      </w:r>
      <w:r w:rsidR="002B3ED8">
        <w:rPr>
          <w:i/>
        </w:rPr>
        <w:t xml:space="preserve">u </w:t>
      </w:r>
      <w:r w:rsidR="002B3ED8" w:rsidRPr="002B3ED8">
        <w:rPr>
          <w:i/>
        </w:rPr>
        <w:t>ă</w:t>
      </w:r>
      <w:r w:rsidR="002B3ED8">
        <w:rPr>
          <w:i/>
        </w:rPr>
        <w:t>n,  v</w:t>
      </w:r>
      <w:r w:rsidR="002B3ED8" w:rsidRPr="002B3ED8">
        <w:rPr>
          <w:i/>
        </w:rPr>
        <w:t>à</w:t>
      </w:r>
      <w:r w:rsidR="002B3ED8">
        <w:rPr>
          <w:i/>
        </w:rPr>
        <w:t xml:space="preserve"> xin ng</w:t>
      </w:r>
      <w:r w:rsidR="002B3ED8" w:rsidRPr="002B3ED8">
        <w:rPr>
          <w:i/>
        </w:rPr>
        <w:t>ủ</w:t>
      </w:r>
      <w:r w:rsidR="002B3ED8">
        <w:rPr>
          <w:i/>
        </w:rPr>
        <w:t xml:space="preserve"> t</w:t>
      </w:r>
      <w:r w:rsidR="002B3ED8" w:rsidRPr="002B3ED8">
        <w:rPr>
          <w:i/>
        </w:rPr>
        <w:t>ố</w:t>
      </w:r>
      <w:r w:rsidR="002B3ED8">
        <w:rPr>
          <w:i/>
        </w:rPr>
        <w:t xml:space="preserve">i qua </w:t>
      </w:r>
      <w:r w:rsidR="002B3ED8" w:rsidRPr="002B3ED8">
        <w:rPr>
          <w:i/>
        </w:rPr>
        <w:t>đê</w:t>
      </w:r>
      <w:r w:rsidR="002B3ED8">
        <w:rPr>
          <w:i/>
        </w:rPr>
        <w:t>m. L</w:t>
      </w:r>
      <w:r w:rsidR="002B3ED8" w:rsidRPr="002B3ED8">
        <w:rPr>
          <w:i/>
        </w:rPr>
        <w:t>ú</w:t>
      </w:r>
      <w:r w:rsidR="002B3ED8">
        <w:rPr>
          <w:i/>
        </w:rPr>
        <w:t>c đ</w:t>
      </w:r>
      <w:r w:rsidR="002B3ED8" w:rsidRPr="002B3ED8">
        <w:rPr>
          <w:i/>
        </w:rPr>
        <w:t>ầ</w:t>
      </w:r>
      <w:r w:rsidR="002B3ED8">
        <w:rPr>
          <w:i/>
        </w:rPr>
        <w:t>u th</w:t>
      </w:r>
      <w:r w:rsidR="002B3ED8" w:rsidRPr="002B3ED8">
        <w:rPr>
          <w:i/>
        </w:rPr>
        <w:t>ì</w:t>
      </w:r>
      <w:r w:rsidR="002B3ED8">
        <w:rPr>
          <w:i/>
        </w:rPr>
        <w:t xml:space="preserve"> </w:t>
      </w:r>
      <w:r w:rsidR="002B3ED8" w:rsidRPr="002B3ED8">
        <w:rPr>
          <w:i/>
        </w:rPr>
        <w:t>đ</w:t>
      </w:r>
      <w:r w:rsidR="002B3ED8">
        <w:rPr>
          <w:i/>
        </w:rPr>
        <w:t>i đư</w:t>
      </w:r>
      <w:r w:rsidR="002B3ED8" w:rsidRPr="002B3ED8">
        <w:rPr>
          <w:i/>
        </w:rPr>
        <w:t>ợ</w:t>
      </w:r>
      <w:r w:rsidR="002B3ED8">
        <w:rPr>
          <w:i/>
        </w:rPr>
        <w:t>c nhanh, nh</w:t>
      </w:r>
      <w:r w:rsidR="002B3ED8" w:rsidRPr="002B3ED8">
        <w:rPr>
          <w:i/>
        </w:rPr>
        <w:t>ư</w:t>
      </w:r>
      <w:r w:rsidR="002B3ED8">
        <w:rPr>
          <w:i/>
        </w:rPr>
        <w:t>ng c</w:t>
      </w:r>
      <w:r w:rsidR="002B3ED8" w:rsidRPr="002B3ED8">
        <w:rPr>
          <w:i/>
        </w:rPr>
        <w:t>à</w:t>
      </w:r>
      <w:r w:rsidR="002B3ED8">
        <w:rPr>
          <w:i/>
        </w:rPr>
        <w:t>ng ng</w:t>
      </w:r>
      <w:r w:rsidR="002B3ED8" w:rsidRPr="002B3ED8">
        <w:rPr>
          <w:i/>
        </w:rPr>
        <w:t>à</w:t>
      </w:r>
      <w:r w:rsidR="002B3ED8">
        <w:rPr>
          <w:i/>
        </w:rPr>
        <w:t>y th</w:t>
      </w:r>
      <w:r w:rsidR="002B3ED8" w:rsidRPr="002B3ED8">
        <w:rPr>
          <w:i/>
        </w:rPr>
        <w:t>ì</w:t>
      </w:r>
      <w:r w:rsidR="002B3ED8">
        <w:rPr>
          <w:i/>
        </w:rPr>
        <w:t xml:space="preserve"> c</w:t>
      </w:r>
      <w:r w:rsidR="002B3ED8" w:rsidRPr="002B3ED8">
        <w:rPr>
          <w:i/>
        </w:rPr>
        <w:t>à</w:t>
      </w:r>
      <w:r w:rsidR="002B3ED8">
        <w:rPr>
          <w:i/>
        </w:rPr>
        <w:t>ng ch</w:t>
      </w:r>
      <w:r w:rsidR="002B3ED8" w:rsidRPr="002B3ED8">
        <w:rPr>
          <w:i/>
        </w:rPr>
        <w:t>ậ</w:t>
      </w:r>
      <w:r w:rsidR="002B3ED8">
        <w:rPr>
          <w:i/>
        </w:rPr>
        <w:t>m d</w:t>
      </w:r>
      <w:r w:rsidR="002B3ED8" w:rsidRPr="002B3ED8">
        <w:rPr>
          <w:i/>
        </w:rPr>
        <w:t>ầ</w:t>
      </w:r>
      <w:r w:rsidR="002B3ED8">
        <w:rPr>
          <w:i/>
        </w:rPr>
        <w:t xml:space="preserve">n, </w:t>
      </w:r>
      <w:r w:rsidR="00066CE5">
        <w:rPr>
          <w:i/>
        </w:rPr>
        <w:t>ch</w:t>
      </w:r>
      <w:r w:rsidR="00066CE5" w:rsidRPr="00066CE5">
        <w:rPr>
          <w:i/>
        </w:rPr>
        <w:t>â</w:t>
      </w:r>
      <w:r w:rsidR="00066CE5">
        <w:rPr>
          <w:i/>
        </w:rPr>
        <w:t>n th</w:t>
      </w:r>
      <w:r w:rsidR="00066CE5" w:rsidRPr="00066CE5">
        <w:rPr>
          <w:i/>
        </w:rPr>
        <w:t>ì</w:t>
      </w:r>
      <w:r w:rsidR="00066CE5">
        <w:rPr>
          <w:i/>
        </w:rPr>
        <w:t xml:space="preserve"> s</w:t>
      </w:r>
      <w:r w:rsidR="00066CE5" w:rsidRPr="00066CE5">
        <w:rPr>
          <w:i/>
        </w:rPr>
        <w:t>ư</w:t>
      </w:r>
      <w:r w:rsidR="00066CE5">
        <w:rPr>
          <w:i/>
        </w:rPr>
        <w:t>ng l</w:t>
      </w:r>
      <w:r w:rsidR="00066CE5" w:rsidRPr="00066CE5">
        <w:rPr>
          <w:i/>
        </w:rPr>
        <w:t>ê</w:t>
      </w:r>
      <w:r w:rsidR="00066CE5">
        <w:rPr>
          <w:i/>
        </w:rPr>
        <w:t xml:space="preserve">n, </w:t>
      </w:r>
      <w:r w:rsidR="002B3ED8">
        <w:rPr>
          <w:i/>
        </w:rPr>
        <w:t xml:space="preserve">con </w:t>
      </w:r>
      <w:r w:rsidR="002B3ED8" w:rsidRPr="002B3ED8">
        <w:rPr>
          <w:i/>
        </w:rPr>
        <w:t>đườ</w:t>
      </w:r>
      <w:r w:rsidR="002B3ED8">
        <w:rPr>
          <w:i/>
        </w:rPr>
        <w:t xml:space="preserve">ng </w:t>
      </w:r>
      <w:r w:rsidR="00066CE5">
        <w:rPr>
          <w:i/>
        </w:rPr>
        <w:t>tr</w:t>
      </w:r>
      <w:r w:rsidR="00066CE5" w:rsidRPr="00066CE5">
        <w:rPr>
          <w:i/>
        </w:rPr>
        <w:t>ướ</w:t>
      </w:r>
      <w:r w:rsidR="00066CE5">
        <w:rPr>
          <w:i/>
        </w:rPr>
        <w:t>c m</w:t>
      </w:r>
      <w:r w:rsidR="00066CE5" w:rsidRPr="00066CE5">
        <w:rPr>
          <w:i/>
        </w:rPr>
        <w:t>ắ</w:t>
      </w:r>
      <w:r w:rsidR="00066CE5">
        <w:rPr>
          <w:i/>
        </w:rPr>
        <w:t>t th</w:t>
      </w:r>
      <w:r w:rsidR="00066CE5" w:rsidRPr="00066CE5">
        <w:rPr>
          <w:i/>
        </w:rPr>
        <w:t>ì</w:t>
      </w:r>
      <w:r w:rsidR="00066CE5">
        <w:rPr>
          <w:i/>
        </w:rPr>
        <w:t xml:space="preserve"> khi n</w:t>
      </w:r>
      <w:r w:rsidR="00066CE5" w:rsidRPr="00066CE5">
        <w:rPr>
          <w:i/>
        </w:rPr>
        <w:t>à</w:t>
      </w:r>
      <w:r w:rsidR="00066CE5">
        <w:rPr>
          <w:i/>
        </w:rPr>
        <w:t xml:space="preserve">o </w:t>
      </w:r>
      <w:r w:rsidR="002B3ED8">
        <w:rPr>
          <w:i/>
        </w:rPr>
        <w:t>th</w:t>
      </w:r>
      <w:r w:rsidR="002B3ED8" w:rsidRPr="002B3ED8">
        <w:rPr>
          <w:i/>
        </w:rPr>
        <w:t>ì</w:t>
      </w:r>
      <w:r w:rsidR="002B3ED8">
        <w:rPr>
          <w:i/>
        </w:rPr>
        <w:t xml:space="preserve"> th</w:t>
      </w:r>
      <w:r w:rsidR="002B3ED8" w:rsidRPr="002B3ED8">
        <w:rPr>
          <w:i/>
        </w:rPr>
        <w:t>ẳ</w:t>
      </w:r>
      <w:r w:rsidR="002B3ED8">
        <w:rPr>
          <w:i/>
        </w:rPr>
        <w:t>ng b</w:t>
      </w:r>
      <w:r w:rsidR="002B3ED8" w:rsidRPr="002B3ED8">
        <w:rPr>
          <w:i/>
        </w:rPr>
        <w:t>ă</w:t>
      </w:r>
      <w:r w:rsidR="002B3ED8">
        <w:rPr>
          <w:i/>
        </w:rPr>
        <w:t xml:space="preserve">ng </w:t>
      </w:r>
      <w:r w:rsidR="00066CE5">
        <w:rPr>
          <w:i/>
        </w:rPr>
        <w:t>xa t</w:t>
      </w:r>
      <w:r w:rsidR="00066CE5" w:rsidRPr="00066CE5">
        <w:rPr>
          <w:i/>
        </w:rPr>
        <w:t>í</w:t>
      </w:r>
      <w:r w:rsidR="00066CE5">
        <w:rPr>
          <w:i/>
        </w:rPr>
        <w:t xml:space="preserve">t, </w:t>
      </w:r>
      <w:r w:rsidR="002B3ED8">
        <w:rPr>
          <w:i/>
        </w:rPr>
        <w:t>g</w:t>
      </w:r>
      <w:r w:rsidR="002B3ED8" w:rsidRPr="002B3ED8">
        <w:rPr>
          <w:i/>
        </w:rPr>
        <w:t>ặ</w:t>
      </w:r>
      <w:r w:rsidR="002B3ED8">
        <w:rPr>
          <w:i/>
        </w:rPr>
        <w:t>p l</w:t>
      </w:r>
      <w:r w:rsidR="002B3ED8" w:rsidRPr="002B3ED8">
        <w:rPr>
          <w:i/>
        </w:rPr>
        <w:t>ú</w:t>
      </w:r>
      <w:r w:rsidR="002B3ED8">
        <w:rPr>
          <w:i/>
        </w:rPr>
        <w:t>c  n</w:t>
      </w:r>
      <w:r w:rsidR="002B3ED8" w:rsidRPr="002B3ED8">
        <w:rPr>
          <w:i/>
        </w:rPr>
        <w:t>ắ</w:t>
      </w:r>
      <w:r w:rsidR="002B3ED8">
        <w:rPr>
          <w:i/>
        </w:rPr>
        <w:t>ng g</w:t>
      </w:r>
      <w:r w:rsidR="002B3ED8" w:rsidRPr="002B3ED8">
        <w:rPr>
          <w:i/>
        </w:rPr>
        <w:t>ắ</w:t>
      </w:r>
      <w:r w:rsidR="002B3ED8">
        <w:rPr>
          <w:i/>
        </w:rPr>
        <w:t>t m</w:t>
      </w:r>
      <w:r w:rsidR="002B3ED8" w:rsidRPr="002B3ED8">
        <w:rPr>
          <w:i/>
        </w:rPr>
        <w:t>ệ</w:t>
      </w:r>
      <w:r w:rsidR="002B3ED8">
        <w:rPr>
          <w:i/>
        </w:rPr>
        <w:t>t m</w:t>
      </w:r>
      <w:r w:rsidR="002B3ED8" w:rsidRPr="002B3ED8">
        <w:rPr>
          <w:i/>
        </w:rPr>
        <w:t>ỏ</w:t>
      </w:r>
      <w:r w:rsidR="002B3ED8">
        <w:rPr>
          <w:i/>
        </w:rPr>
        <w:t>i qu</w:t>
      </w:r>
      <w:r w:rsidR="002B3ED8" w:rsidRPr="002B3ED8">
        <w:rPr>
          <w:i/>
        </w:rPr>
        <w:t>á</w:t>
      </w:r>
      <w:r w:rsidR="002B3ED8">
        <w:rPr>
          <w:i/>
        </w:rPr>
        <w:t>, l</w:t>
      </w:r>
      <w:r w:rsidR="002B3ED8" w:rsidRPr="002B3ED8">
        <w:rPr>
          <w:i/>
        </w:rPr>
        <w:t>ò</w:t>
      </w:r>
      <w:r w:rsidR="002B3ED8">
        <w:rPr>
          <w:i/>
        </w:rPr>
        <w:t>ng t</w:t>
      </w:r>
      <w:r w:rsidR="002B3ED8" w:rsidRPr="002B3ED8">
        <w:rPr>
          <w:i/>
        </w:rPr>
        <w:t>ự</w:t>
      </w:r>
      <w:r w:rsidR="002B3ED8">
        <w:rPr>
          <w:i/>
        </w:rPr>
        <w:t xml:space="preserve"> ngh</w:t>
      </w:r>
      <w:r w:rsidR="002B3ED8" w:rsidRPr="002B3ED8">
        <w:rPr>
          <w:i/>
        </w:rPr>
        <w:t>ĩ</w:t>
      </w:r>
      <w:r w:rsidR="002B3ED8">
        <w:rPr>
          <w:i/>
        </w:rPr>
        <w:t xml:space="preserve"> kh</w:t>
      </w:r>
      <w:r w:rsidR="002B3ED8" w:rsidRPr="002B3ED8">
        <w:rPr>
          <w:i/>
        </w:rPr>
        <w:t>ô</w:t>
      </w:r>
      <w:r w:rsidR="002B3ED8">
        <w:rPr>
          <w:i/>
        </w:rPr>
        <w:t>ng bi</w:t>
      </w:r>
      <w:r w:rsidR="002B3ED8" w:rsidRPr="002B3ED8">
        <w:rPr>
          <w:i/>
        </w:rPr>
        <w:t>ế</w:t>
      </w:r>
      <w:r w:rsidR="002B3ED8">
        <w:rPr>
          <w:i/>
        </w:rPr>
        <w:t>t  m</w:t>
      </w:r>
      <w:r w:rsidR="002B3ED8" w:rsidRPr="002B3ED8">
        <w:rPr>
          <w:i/>
        </w:rPr>
        <w:t>ì</w:t>
      </w:r>
      <w:r w:rsidR="002B3ED8">
        <w:rPr>
          <w:i/>
        </w:rPr>
        <w:t>nh s</w:t>
      </w:r>
      <w:r w:rsidR="002B3ED8" w:rsidRPr="002B3ED8">
        <w:rPr>
          <w:i/>
        </w:rPr>
        <w:t>ẽ</w:t>
      </w:r>
      <w:r w:rsidR="002B3ED8">
        <w:rPr>
          <w:i/>
        </w:rPr>
        <w:t xml:space="preserve"> </w:t>
      </w:r>
      <w:r w:rsidR="002B3ED8" w:rsidRPr="002B3ED8">
        <w:rPr>
          <w:i/>
        </w:rPr>
        <w:t>đ</w:t>
      </w:r>
      <w:r w:rsidR="002B3ED8">
        <w:rPr>
          <w:i/>
        </w:rPr>
        <w:t>i  t</w:t>
      </w:r>
      <w:r w:rsidR="002B3ED8" w:rsidRPr="002B3ED8">
        <w:rPr>
          <w:i/>
        </w:rPr>
        <w:t>ớ</w:t>
      </w:r>
      <w:r w:rsidR="002B3ED8">
        <w:rPr>
          <w:i/>
        </w:rPr>
        <w:t>i ch</w:t>
      </w:r>
      <w:r w:rsidR="002B3ED8" w:rsidRPr="002B3ED8">
        <w:rPr>
          <w:i/>
        </w:rPr>
        <w:t>ố</w:t>
      </w:r>
      <w:r w:rsidR="002B3ED8">
        <w:rPr>
          <w:i/>
        </w:rPr>
        <w:t>n v</w:t>
      </w:r>
      <w:r w:rsidR="002B3ED8" w:rsidRPr="002B3ED8">
        <w:rPr>
          <w:i/>
        </w:rPr>
        <w:t>ô</w:t>
      </w:r>
      <w:r w:rsidR="002B3ED8">
        <w:rPr>
          <w:i/>
        </w:rPr>
        <w:t xml:space="preserve"> </w:t>
      </w:r>
      <w:r w:rsidR="002B3ED8" w:rsidRPr="002B3ED8">
        <w:rPr>
          <w:i/>
        </w:rPr>
        <w:t>đị</w:t>
      </w:r>
      <w:r w:rsidR="002B3ED8">
        <w:rPr>
          <w:i/>
        </w:rPr>
        <w:t>nh n</w:t>
      </w:r>
      <w:r w:rsidR="002B3ED8" w:rsidRPr="002B3ED8">
        <w:rPr>
          <w:i/>
        </w:rPr>
        <w:t>à</w:t>
      </w:r>
      <w:r w:rsidR="002B3ED8">
        <w:rPr>
          <w:i/>
        </w:rPr>
        <w:t>o</w:t>
      </w:r>
      <w:r w:rsidR="00625286">
        <w:rPr>
          <w:i/>
        </w:rPr>
        <w:t xml:space="preserve"> </w:t>
      </w:r>
      <w:r w:rsidR="00625286" w:rsidRPr="00625286">
        <w:rPr>
          <w:i/>
        </w:rPr>
        <w:t>đâ</w:t>
      </w:r>
      <w:r w:rsidR="00625286">
        <w:rPr>
          <w:i/>
        </w:rPr>
        <w:t>y</w:t>
      </w:r>
      <w:r w:rsidR="002B3ED8">
        <w:rPr>
          <w:i/>
        </w:rPr>
        <w:t>,  v</w:t>
      </w:r>
      <w:r w:rsidR="002B3ED8" w:rsidRPr="002B3ED8">
        <w:rPr>
          <w:i/>
        </w:rPr>
        <w:t>ì</w:t>
      </w:r>
      <w:r w:rsidR="002B3ED8">
        <w:rPr>
          <w:i/>
        </w:rPr>
        <w:t xml:space="preserve"> x</w:t>
      </w:r>
      <w:r w:rsidR="002B3ED8" w:rsidRPr="002B3ED8">
        <w:rPr>
          <w:i/>
        </w:rPr>
        <w:t>ư</w:t>
      </w:r>
      <w:r w:rsidR="002B3ED8">
        <w:rPr>
          <w:i/>
        </w:rPr>
        <w:t>a n</w:t>
      </w:r>
      <w:r w:rsidR="00625286">
        <w:rPr>
          <w:i/>
        </w:rPr>
        <w:t>a</w:t>
      </w:r>
      <w:r w:rsidR="002B3ED8">
        <w:rPr>
          <w:i/>
        </w:rPr>
        <w:t>y m</w:t>
      </w:r>
      <w:r w:rsidR="002B3ED8" w:rsidRPr="002B3ED8">
        <w:rPr>
          <w:i/>
        </w:rPr>
        <w:t>ì</w:t>
      </w:r>
      <w:r w:rsidR="002B3ED8">
        <w:rPr>
          <w:i/>
        </w:rPr>
        <w:t xml:space="preserve">nh </w:t>
      </w:r>
      <w:r w:rsidR="002B3ED8" w:rsidRPr="002B3ED8">
        <w:rPr>
          <w:i/>
        </w:rPr>
        <w:t>ở</w:t>
      </w:r>
      <w:r w:rsidR="002B3ED8">
        <w:rPr>
          <w:i/>
        </w:rPr>
        <w:t xml:space="preserve"> nh</w:t>
      </w:r>
      <w:r w:rsidR="002B3ED8" w:rsidRPr="002B3ED8">
        <w:rPr>
          <w:i/>
        </w:rPr>
        <w:t>à</w:t>
      </w:r>
      <w:r w:rsidR="002B3ED8">
        <w:rPr>
          <w:i/>
        </w:rPr>
        <w:t xml:space="preserve"> qu</w:t>
      </w:r>
      <w:r w:rsidR="002B3ED8" w:rsidRPr="002B3ED8">
        <w:rPr>
          <w:i/>
        </w:rPr>
        <w:t>ê</w:t>
      </w:r>
      <w:r w:rsidR="002B3ED8">
        <w:rPr>
          <w:i/>
        </w:rPr>
        <w:t>, ch</w:t>
      </w:r>
      <w:r w:rsidR="002B3ED8" w:rsidRPr="002B3ED8">
        <w:rPr>
          <w:i/>
        </w:rPr>
        <w:t>ư</w:t>
      </w:r>
      <w:r w:rsidR="002B3ED8">
        <w:rPr>
          <w:i/>
        </w:rPr>
        <w:t>a quen v</w:t>
      </w:r>
      <w:r w:rsidR="002B3ED8" w:rsidRPr="002B3ED8">
        <w:rPr>
          <w:i/>
        </w:rPr>
        <w:t>ớ</w:t>
      </w:r>
      <w:r w:rsidR="002B3ED8">
        <w:rPr>
          <w:i/>
        </w:rPr>
        <w:t>i l</w:t>
      </w:r>
      <w:r w:rsidR="002B3ED8" w:rsidRPr="002B3ED8">
        <w:rPr>
          <w:i/>
        </w:rPr>
        <w:t>ố</w:t>
      </w:r>
      <w:r w:rsidR="002B3ED8">
        <w:rPr>
          <w:i/>
        </w:rPr>
        <w:t>i s</w:t>
      </w:r>
      <w:r w:rsidR="002B3ED8" w:rsidRPr="002B3ED8">
        <w:rPr>
          <w:i/>
        </w:rPr>
        <w:t>ố</w:t>
      </w:r>
      <w:r w:rsidR="00066CE5">
        <w:rPr>
          <w:i/>
        </w:rPr>
        <w:t>ng th</w:t>
      </w:r>
      <w:r w:rsidR="00066CE5" w:rsidRPr="00066CE5">
        <w:rPr>
          <w:i/>
        </w:rPr>
        <w:t>à</w:t>
      </w:r>
      <w:r w:rsidR="002B3ED8">
        <w:rPr>
          <w:i/>
        </w:rPr>
        <w:t>nh th</w:t>
      </w:r>
      <w:r w:rsidR="002B3ED8" w:rsidRPr="002B3ED8">
        <w:rPr>
          <w:i/>
        </w:rPr>
        <w:t>ị</w:t>
      </w:r>
      <w:r w:rsidR="00066CE5">
        <w:rPr>
          <w:i/>
        </w:rPr>
        <w:t xml:space="preserve"> ph</w:t>
      </w:r>
      <w:r w:rsidR="00066CE5" w:rsidRPr="00066CE5">
        <w:rPr>
          <w:i/>
        </w:rPr>
        <w:t>ồ</w:t>
      </w:r>
      <w:r w:rsidR="00066CE5">
        <w:rPr>
          <w:i/>
        </w:rPr>
        <w:t>n hoa , l</w:t>
      </w:r>
      <w:r w:rsidR="00066CE5" w:rsidRPr="00066CE5">
        <w:rPr>
          <w:i/>
        </w:rPr>
        <w:t>ạ</w:t>
      </w:r>
      <w:r w:rsidR="00066CE5">
        <w:rPr>
          <w:i/>
        </w:rPr>
        <w:t>i kh</w:t>
      </w:r>
      <w:r w:rsidR="00066CE5" w:rsidRPr="00066CE5">
        <w:rPr>
          <w:i/>
        </w:rPr>
        <w:t>ô</w:t>
      </w:r>
      <w:r w:rsidR="00066CE5">
        <w:rPr>
          <w:i/>
        </w:rPr>
        <w:t>ng c</w:t>
      </w:r>
      <w:r w:rsidR="00066CE5" w:rsidRPr="00066CE5">
        <w:rPr>
          <w:i/>
        </w:rPr>
        <w:t>ó</w:t>
      </w:r>
      <w:r w:rsidR="00066CE5">
        <w:rPr>
          <w:i/>
        </w:rPr>
        <w:t xml:space="preserve"> ngư</w:t>
      </w:r>
      <w:r w:rsidR="00066CE5" w:rsidRPr="00066CE5">
        <w:rPr>
          <w:i/>
        </w:rPr>
        <w:t>ờ</w:t>
      </w:r>
      <w:r w:rsidR="00066CE5">
        <w:rPr>
          <w:i/>
        </w:rPr>
        <w:t>i th</w:t>
      </w:r>
      <w:r w:rsidR="00066CE5" w:rsidRPr="00066CE5">
        <w:rPr>
          <w:i/>
        </w:rPr>
        <w:t>â</w:t>
      </w:r>
      <w:r w:rsidR="00066CE5">
        <w:rPr>
          <w:i/>
        </w:rPr>
        <w:t>n quen bi</w:t>
      </w:r>
      <w:r w:rsidR="00066CE5" w:rsidRPr="00066CE5">
        <w:rPr>
          <w:i/>
        </w:rPr>
        <w:t>ế</w:t>
      </w:r>
      <w:r w:rsidR="00066CE5">
        <w:rPr>
          <w:i/>
        </w:rPr>
        <w:t>t, nh</w:t>
      </w:r>
      <w:r w:rsidR="00066CE5" w:rsidRPr="00066CE5">
        <w:rPr>
          <w:i/>
        </w:rPr>
        <w:t>ấ</w:t>
      </w:r>
      <w:r w:rsidR="00066CE5">
        <w:rPr>
          <w:i/>
        </w:rPr>
        <w:t>t l</w:t>
      </w:r>
      <w:r w:rsidR="00066CE5" w:rsidRPr="00066CE5">
        <w:rPr>
          <w:i/>
        </w:rPr>
        <w:t>à</w:t>
      </w:r>
      <w:r w:rsidR="00066CE5">
        <w:rPr>
          <w:i/>
        </w:rPr>
        <w:t xml:space="preserve"> s</w:t>
      </w:r>
      <w:r w:rsidR="00066CE5" w:rsidRPr="00066CE5">
        <w:rPr>
          <w:i/>
        </w:rPr>
        <w:t>ô</w:t>
      </w:r>
      <w:r w:rsidR="00066CE5">
        <w:rPr>
          <w:i/>
        </w:rPr>
        <w:t xml:space="preserve"> ti</w:t>
      </w:r>
      <w:r w:rsidR="00066CE5" w:rsidRPr="00066CE5">
        <w:rPr>
          <w:i/>
        </w:rPr>
        <w:t>ề</w:t>
      </w:r>
      <w:r w:rsidR="00066CE5">
        <w:rPr>
          <w:i/>
        </w:rPr>
        <w:t xml:space="preserve">n mang theo it </w:t>
      </w:r>
      <w:r w:rsidR="00066CE5" w:rsidRPr="00066CE5">
        <w:rPr>
          <w:i/>
        </w:rPr>
        <w:t>ỏ</w:t>
      </w:r>
      <w:r w:rsidR="00066CE5">
        <w:rPr>
          <w:i/>
        </w:rPr>
        <w:t>i qu</w:t>
      </w:r>
      <w:r w:rsidR="00066CE5" w:rsidRPr="00066CE5">
        <w:rPr>
          <w:i/>
        </w:rPr>
        <w:t>á</w:t>
      </w:r>
      <w:r w:rsidR="00066CE5">
        <w:rPr>
          <w:i/>
        </w:rPr>
        <w:t>, kh</w:t>
      </w:r>
      <w:r w:rsidR="00066CE5" w:rsidRPr="00066CE5">
        <w:rPr>
          <w:i/>
        </w:rPr>
        <w:t>ô</w:t>
      </w:r>
      <w:r w:rsidR="00066CE5">
        <w:rPr>
          <w:i/>
        </w:rPr>
        <w:t>ng bi</w:t>
      </w:r>
      <w:r w:rsidR="00066CE5" w:rsidRPr="00066CE5">
        <w:rPr>
          <w:i/>
        </w:rPr>
        <w:t>ế</w:t>
      </w:r>
      <w:r w:rsidR="00066CE5">
        <w:rPr>
          <w:i/>
        </w:rPr>
        <w:t>t  c</w:t>
      </w:r>
      <w:r w:rsidR="00066CE5" w:rsidRPr="00066CE5">
        <w:rPr>
          <w:i/>
        </w:rPr>
        <w:t>ó</w:t>
      </w:r>
      <w:r w:rsidR="00066CE5">
        <w:rPr>
          <w:i/>
        </w:rPr>
        <w:t xml:space="preserve"> th</w:t>
      </w:r>
      <w:r w:rsidR="00066CE5" w:rsidRPr="00066CE5">
        <w:rPr>
          <w:i/>
        </w:rPr>
        <w:t>ể</w:t>
      </w:r>
      <w:r w:rsidR="00066CE5">
        <w:rPr>
          <w:i/>
        </w:rPr>
        <w:t xml:space="preserve"> s</w:t>
      </w:r>
      <w:r w:rsidR="00066CE5" w:rsidRPr="00066CE5">
        <w:rPr>
          <w:i/>
        </w:rPr>
        <w:t>ố</w:t>
      </w:r>
      <w:r w:rsidR="00066CE5">
        <w:rPr>
          <w:i/>
        </w:rPr>
        <w:t xml:space="preserve">ng </w:t>
      </w:r>
      <w:r w:rsidR="00066CE5" w:rsidRPr="00066CE5">
        <w:rPr>
          <w:i/>
        </w:rPr>
        <w:t>đ</w:t>
      </w:r>
      <w:r w:rsidR="00066CE5">
        <w:rPr>
          <w:i/>
        </w:rPr>
        <w:t>ư</w:t>
      </w:r>
      <w:r w:rsidR="00066CE5" w:rsidRPr="00066CE5">
        <w:rPr>
          <w:i/>
        </w:rPr>
        <w:t>ợ</w:t>
      </w:r>
      <w:r w:rsidR="00066CE5">
        <w:rPr>
          <w:i/>
        </w:rPr>
        <w:t>c bao ng</w:t>
      </w:r>
      <w:r w:rsidR="00066CE5" w:rsidRPr="00066CE5">
        <w:rPr>
          <w:i/>
        </w:rPr>
        <w:t>à</w:t>
      </w:r>
      <w:r w:rsidR="00066CE5">
        <w:rPr>
          <w:i/>
        </w:rPr>
        <w:t xml:space="preserve">y.  </w:t>
      </w:r>
    </w:p>
    <w:p w:rsidR="001204A3" w:rsidRDefault="00066CE5" w:rsidP="00D15090">
      <w:pPr>
        <w:pStyle w:val="BodyTextFirstIndent"/>
        <w:ind w:firstLine="0"/>
        <w:jc w:val="both"/>
        <w:rPr>
          <w:i/>
        </w:rPr>
      </w:pPr>
      <w:r>
        <w:rPr>
          <w:i/>
        </w:rPr>
        <w:t>Th</w:t>
      </w:r>
      <w:r w:rsidRPr="00066CE5">
        <w:rPr>
          <w:i/>
        </w:rPr>
        <w:t>ế</w:t>
      </w:r>
      <w:r>
        <w:rPr>
          <w:i/>
        </w:rPr>
        <w:t xml:space="preserve"> nh</w:t>
      </w:r>
      <w:r w:rsidRPr="00066CE5">
        <w:rPr>
          <w:i/>
        </w:rPr>
        <w:t>ư</w:t>
      </w:r>
      <w:r>
        <w:rPr>
          <w:i/>
        </w:rPr>
        <w:t>ng c</w:t>
      </w:r>
      <w:r w:rsidRPr="00066CE5">
        <w:rPr>
          <w:i/>
        </w:rPr>
        <w:t>ứ</w:t>
      </w:r>
      <w:r>
        <w:rPr>
          <w:i/>
        </w:rPr>
        <w:t xml:space="preserve"> ph</w:t>
      </w:r>
      <w:r w:rsidRPr="00066CE5">
        <w:rPr>
          <w:i/>
        </w:rPr>
        <w:t>ả</w:t>
      </w:r>
      <w:r>
        <w:rPr>
          <w:i/>
        </w:rPr>
        <w:t xml:space="preserve">i </w:t>
      </w:r>
      <w:r w:rsidRPr="00066CE5">
        <w:rPr>
          <w:i/>
        </w:rPr>
        <w:t>đ</w:t>
      </w:r>
      <w:r>
        <w:rPr>
          <w:i/>
        </w:rPr>
        <w:t>i, v</w:t>
      </w:r>
      <w:r w:rsidRPr="00066CE5">
        <w:rPr>
          <w:i/>
        </w:rPr>
        <w:t>ì</w:t>
      </w:r>
      <w:r>
        <w:rPr>
          <w:i/>
        </w:rPr>
        <w:t xml:space="preserve"> qu</w:t>
      </w:r>
      <w:r w:rsidRPr="00066CE5">
        <w:rPr>
          <w:i/>
        </w:rPr>
        <w:t>ê</w:t>
      </w:r>
      <w:r>
        <w:rPr>
          <w:i/>
        </w:rPr>
        <w:t xml:space="preserve"> h</w:t>
      </w:r>
      <w:r w:rsidRPr="00066CE5">
        <w:rPr>
          <w:i/>
        </w:rPr>
        <w:t>ươ</w:t>
      </w:r>
      <w:r>
        <w:rPr>
          <w:i/>
        </w:rPr>
        <w:t>ng ng</w:t>
      </w:r>
      <w:r w:rsidRPr="00066CE5">
        <w:rPr>
          <w:i/>
        </w:rPr>
        <w:t>à</w:t>
      </w:r>
      <w:r>
        <w:rPr>
          <w:i/>
        </w:rPr>
        <w:t>y nay kh</w:t>
      </w:r>
      <w:r w:rsidRPr="00066CE5">
        <w:rPr>
          <w:i/>
        </w:rPr>
        <w:t>ô</w:t>
      </w:r>
      <w:r>
        <w:rPr>
          <w:i/>
        </w:rPr>
        <w:t>ng c</w:t>
      </w:r>
      <w:r w:rsidRPr="00066CE5">
        <w:rPr>
          <w:i/>
        </w:rPr>
        <w:t>ò</w:t>
      </w:r>
      <w:r>
        <w:rPr>
          <w:i/>
        </w:rPr>
        <w:t>n l</w:t>
      </w:r>
      <w:r w:rsidRPr="00066CE5">
        <w:rPr>
          <w:i/>
        </w:rPr>
        <w:t>à</w:t>
      </w:r>
      <w:r>
        <w:rPr>
          <w:i/>
        </w:rPr>
        <w:t xml:space="preserve"> ch</w:t>
      </w:r>
      <w:r w:rsidRPr="00066CE5">
        <w:rPr>
          <w:i/>
        </w:rPr>
        <w:t>ù</w:t>
      </w:r>
      <w:r>
        <w:rPr>
          <w:i/>
        </w:rPr>
        <w:t>m kh</w:t>
      </w:r>
      <w:r w:rsidRPr="00066CE5">
        <w:rPr>
          <w:i/>
        </w:rPr>
        <w:t>ế</w:t>
      </w:r>
      <w:r>
        <w:rPr>
          <w:i/>
        </w:rPr>
        <w:t xml:space="preserve"> ng</w:t>
      </w:r>
      <w:r w:rsidRPr="00066CE5">
        <w:rPr>
          <w:i/>
        </w:rPr>
        <w:t>ọ</w:t>
      </w:r>
      <w:r>
        <w:rPr>
          <w:i/>
        </w:rPr>
        <w:t>t n</w:t>
      </w:r>
      <w:r w:rsidRPr="00066CE5">
        <w:rPr>
          <w:i/>
        </w:rPr>
        <w:t>ữ</w:t>
      </w:r>
      <w:r>
        <w:rPr>
          <w:i/>
        </w:rPr>
        <w:t>a, kh</w:t>
      </w:r>
      <w:r w:rsidRPr="00066CE5">
        <w:rPr>
          <w:i/>
        </w:rPr>
        <w:t>ô</w:t>
      </w:r>
      <w:r>
        <w:rPr>
          <w:i/>
        </w:rPr>
        <w:t>ng th</w:t>
      </w:r>
      <w:r w:rsidRPr="00066CE5">
        <w:rPr>
          <w:i/>
        </w:rPr>
        <w:t>ể</w:t>
      </w:r>
      <w:r>
        <w:rPr>
          <w:i/>
        </w:rPr>
        <w:t xml:space="preserve"> kh</w:t>
      </w:r>
      <w:r w:rsidRPr="00066CE5">
        <w:rPr>
          <w:i/>
        </w:rPr>
        <w:t>ô</w:t>
      </w:r>
      <w:r>
        <w:rPr>
          <w:i/>
        </w:rPr>
        <w:t>ng đ</w:t>
      </w:r>
      <w:r w:rsidRPr="00066CE5">
        <w:rPr>
          <w:i/>
        </w:rPr>
        <w:t>ổ</w:t>
      </w:r>
      <w:r>
        <w:rPr>
          <w:i/>
        </w:rPr>
        <w:t>i đ</w:t>
      </w:r>
      <w:r w:rsidRPr="00066CE5">
        <w:rPr>
          <w:i/>
        </w:rPr>
        <w:t>ờ</w:t>
      </w:r>
      <w:r>
        <w:rPr>
          <w:i/>
        </w:rPr>
        <w:t xml:space="preserve">i. </w:t>
      </w:r>
      <w:r w:rsidR="002B3ED8">
        <w:rPr>
          <w:i/>
        </w:rPr>
        <w:t xml:space="preserve"> </w:t>
      </w:r>
    </w:p>
    <w:p w:rsidR="0086235F" w:rsidRDefault="00066CE5" w:rsidP="00D15090">
      <w:pPr>
        <w:pStyle w:val="BodyTextFirstIndent"/>
        <w:ind w:firstLine="0"/>
        <w:jc w:val="both"/>
        <w:rPr>
          <w:i/>
        </w:rPr>
      </w:pPr>
      <w:r>
        <w:rPr>
          <w:i/>
        </w:rPr>
        <w:t>R</w:t>
      </w:r>
      <w:r w:rsidRPr="00066CE5">
        <w:rPr>
          <w:i/>
        </w:rPr>
        <w:t>ò</w:t>
      </w:r>
      <w:r>
        <w:rPr>
          <w:i/>
        </w:rPr>
        <w:t>ng r</w:t>
      </w:r>
      <w:r w:rsidRPr="00066CE5">
        <w:rPr>
          <w:i/>
        </w:rPr>
        <w:t>ã</w:t>
      </w:r>
      <w:r>
        <w:rPr>
          <w:i/>
        </w:rPr>
        <w:t xml:space="preserve"> 14 ng</w:t>
      </w:r>
      <w:r w:rsidRPr="00066CE5">
        <w:rPr>
          <w:i/>
        </w:rPr>
        <w:t>à</w:t>
      </w:r>
      <w:r>
        <w:rPr>
          <w:i/>
        </w:rPr>
        <w:t>y tr</w:t>
      </w:r>
      <w:r w:rsidRPr="00066CE5">
        <w:rPr>
          <w:i/>
        </w:rPr>
        <w:t>ê</w:t>
      </w:r>
      <w:r>
        <w:rPr>
          <w:i/>
        </w:rPr>
        <w:t>n Qu</w:t>
      </w:r>
      <w:r w:rsidRPr="00066CE5">
        <w:rPr>
          <w:i/>
        </w:rPr>
        <w:t>ố</w:t>
      </w:r>
      <w:r>
        <w:rPr>
          <w:i/>
        </w:rPr>
        <w:t>c l</w:t>
      </w:r>
      <w:r w:rsidRPr="00066CE5">
        <w:rPr>
          <w:i/>
        </w:rPr>
        <w:t>ộ</w:t>
      </w:r>
      <w:r w:rsidR="00B4479D">
        <w:rPr>
          <w:i/>
        </w:rPr>
        <w:t xml:space="preserve"> </w:t>
      </w:r>
      <w:r w:rsidR="00EA09CD">
        <w:rPr>
          <w:i/>
        </w:rPr>
        <w:t xml:space="preserve">I </w:t>
      </w:r>
      <w:r w:rsidR="00B4479D">
        <w:rPr>
          <w:i/>
        </w:rPr>
        <w:t>t</w:t>
      </w:r>
      <w:r w:rsidR="00B4479D" w:rsidRPr="00B4479D">
        <w:rPr>
          <w:i/>
        </w:rPr>
        <w:t>ừ</w:t>
      </w:r>
      <w:r w:rsidR="00B4479D">
        <w:rPr>
          <w:i/>
        </w:rPr>
        <w:t xml:space="preserve"> qu</w:t>
      </w:r>
      <w:r w:rsidR="00B4479D" w:rsidRPr="00B4479D">
        <w:rPr>
          <w:i/>
        </w:rPr>
        <w:t>ê</w:t>
      </w:r>
      <w:r w:rsidR="00B4479D">
        <w:rPr>
          <w:i/>
        </w:rPr>
        <w:t xml:space="preserve"> t</w:t>
      </w:r>
      <w:r w:rsidR="00B4479D" w:rsidRPr="00B4479D">
        <w:rPr>
          <w:i/>
        </w:rPr>
        <w:t>ớ</w:t>
      </w:r>
      <w:r w:rsidR="00B4479D">
        <w:rPr>
          <w:i/>
        </w:rPr>
        <w:t>i Vinh, ra Thanh H</w:t>
      </w:r>
      <w:r w:rsidR="00B4479D" w:rsidRPr="00B4479D">
        <w:rPr>
          <w:i/>
        </w:rPr>
        <w:t>ó</w:t>
      </w:r>
      <w:r w:rsidR="00B4479D">
        <w:rPr>
          <w:i/>
        </w:rPr>
        <w:t>a,t</w:t>
      </w:r>
      <w:r w:rsidR="00B4479D" w:rsidRPr="00B4479D">
        <w:rPr>
          <w:i/>
        </w:rPr>
        <w:t>ớ</w:t>
      </w:r>
      <w:r w:rsidR="00B4479D">
        <w:rPr>
          <w:i/>
        </w:rPr>
        <w:t>i Ninh B</w:t>
      </w:r>
      <w:r w:rsidR="00B4479D" w:rsidRPr="00B4479D">
        <w:rPr>
          <w:i/>
        </w:rPr>
        <w:t>ì</w:t>
      </w:r>
      <w:r w:rsidR="00B4479D">
        <w:rPr>
          <w:i/>
        </w:rPr>
        <w:t>nh, H</w:t>
      </w:r>
      <w:r w:rsidR="00B4479D" w:rsidRPr="00B4479D">
        <w:rPr>
          <w:i/>
        </w:rPr>
        <w:t>à</w:t>
      </w:r>
      <w:r w:rsidR="00B4479D">
        <w:rPr>
          <w:i/>
        </w:rPr>
        <w:t xml:space="preserve"> </w:t>
      </w:r>
      <w:r w:rsidR="00B4479D" w:rsidRPr="00B4479D">
        <w:rPr>
          <w:i/>
        </w:rPr>
        <w:t>Đô</w:t>
      </w:r>
      <w:r w:rsidR="00B4479D">
        <w:rPr>
          <w:i/>
        </w:rPr>
        <w:t>ng r</w:t>
      </w:r>
      <w:r w:rsidR="00B4479D" w:rsidRPr="00B4479D">
        <w:rPr>
          <w:i/>
        </w:rPr>
        <w:t>ồ</w:t>
      </w:r>
      <w:r w:rsidR="00B4479D">
        <w:rPr>
          <w:i/>
        </w:rPr>
        <w:t>i H</w:t>
      </w:r>
      <w:r w:rsidR="00B4479D" w:rsidRPr="00B4479D">
        <w:rPr>
          <w:i/>
        </w:rPr>
        <w:t>à</w:t>
      </w:r>
      <w:r w:rsidR="00B4479D">
        <w:rPr>
          <w:i/>
        </w:rPr>
        <w:t xml:space="preserve"> n</w:t>
      </w:r>
      <w:r w:rsidR="00B4479D" w:rsidRPr="00B4479D">
        <w:rPr>
          <w:i/>
        </w:rPr>
        <w:t>ộ</w:t>
      </w:r>
      <w:r w:rsidR="00B4479D">
        <w:rPr>
          <w:i/>
        </w:rPr>
        <w:t>i.    T</w:t>
      </w:r>
      <w:r w:rsidR="00B4479D" w:rsidRPr="00B4479D">
        <w:rPr>
          <w:i/>
        </w:rPr>
        <w:t>ô</w:t>
      </w:r>
      <w:r w:rsidR="00B4479D">
        <w:rPr>
          <w:i/>
        </w:rPr>
        <w:t xml:space="preserve">i </w:t>
      </w:r>
      <w:r w:rsidR="00B4479D" w:rsidRPr="00B4479D">
        <w:rPr>
          <w:i/>
        </w:rPr>
        <w:t>đế</w:t>
      </w:r>
      <w:r w:rsidR="00B4479D">
        <w:rPr>
          <w:i/>
        </w:rPr>
        <w:t>n H</w:t>
      </w:r>
      <w:r w:rsidR="00B4479D" w:rsidRPr="00B4479D">
        <w:rPr>
          <w:i/>
        </w:rPr>
        <w:t>à</w:t>
      </w:r>
      <w:r w:rsidR="00B4479D">
        <w:rPr>
          <w:i/>
        </w:rPr>
        <w:t xml:space="preserve"> n</w:t>
      </w:r>
      <w:r w:rsidR="00B4479D" w:rsidRPr="00B4479D">
        <w:rPr>
          <w:i/>
        </w:rPr>
        <w:t>ộ</w:t>
      </w:r>
      <w:r w:rsidR="00B4479D">
        <w:rPr>
          <w:i/>
        </w:rPr>
        <w:t>i v</w:t>
      </w:r>
      <w:r w:rsidR="00B4479D" w:rsidRPr="00B4479D">
        <w:rPr>
          <w:i/>
        </w:rPr>
        <w:t>à</w:t>
      </w:r>
      <w:r w:rsidR="00B4479D">
        <w:rPr>
          <w:i/>
        </w:rPr>
        <w:t>o bu</w:t>
      </w:r>
      <w:r w:rsidR="00B4479D" w:rsidRPr="00B4479D">
        <w:rPr>
          <w:i/>
        </w:rPr>
        <w:t>ổ</w:t>
      </w:r>
      <w:r w:rsidR="00B4479D">
        <w:rPr>
          <w:i/>
        </w:rPr>
        <w:t>i x</w:t>
      </w:r>
      <w:r w:rsidR="00B4479D" w:rsidRPr="00B4479D">
        <w:rPr>
          <w:i/>
        </w:rPr>
        <w:t>ế</w:t>
      </w:r>
      <w:r w:rsidR="00B4479D">
        <w:rPr>
          <w:i/>
        </w:rPr>
        <w:t xml:space="preserve">  tr</w:t>
      </w:r>
      <w:r w:rsidR="00B4479D" w:rsidRPr="00B4479D">
        <w:rPr>
          <w:i/>
        </w:rPr>
        <w:t>ư</w:t>
      </w:r>
      <w:r w:rsidR="00B4479D">
        <w:rPr>
          <w:i/>
        </w:rPr>
        <w:t>a, t</w:t>
      </w:r>
      <w:r w:rsidR="00B4479D" w:rsidRPr="00B4479D">
        <w:rPr>
          <w:i/>
        </w:rPr>
        <w:t>ì</w:t>
      </w:r>
      <w:r w:rsidR="00B4479D">
        <w:rPr>
          <w:i/>
        </w:rPr>
        <w:t>m đ</w:t>
      </w:r>
      <w:r w:rsidR="00B4479D" w:rsidRPr="00B4479D">
        <w:rPr>
          <w:i/>
        </w:rPr>
        <w:t>ế</w:t>
      </w:r>
      <w:r w:rsidR="00B4479D">
        <w:rPr>
          <w:i/>
        </w:rPr>
        <w:t>n nh</w:t>
      </w:r>
      <w:r w:rsidR="00B4479D" w:rsidRPr="00B4479D">
        <w:rPr>
          <w:i/>
        </w:rPr>
        <w:t>à</w:t>
      </w:r>
      <w:r w:rsidR="00B4479D">
        <w:rPr>
          <w:i/>
        </w:rPr>
        <w:t xml:space="preserve"> ng</w:t>
      </w:r>
      <w:r w:rsidR="00B4479D" w:rsidRPr="00B4479D">
        <w:rPr>
          <w:i/>
        </w:rPr>
        <w:t>ưò</w:t>
      </w:r>
      <w:r w:rsidR="00B4479D">
        <w:rPr>
          <w:i/>
        </w:rPr>
        <w:t>i b</w:t>
      </w:r>
      <w:r w:rsidR="00B4479D" w:rsidRPr="00B4479D">
        <w:rPr>
          <w:i/>
        </w:rPr>
        <w:t>ạ</w:t>
      </w:r>
      <w:r w:rsidR="00B4479D">
        <w:rPr>
          <w:i/>
        </w:rPr>
        <w:t>n c</w:t>
      </w:r>
      <w:r w:rsidR="00B4479D" w:rsidRPr="00B4479D">
        <w:rPr>
          <w:i/>
        </w:rPr>
        <w:t>ủ</w:t>
      </w:r>
      <w:r w:rsidR="00B4479D">
        <w:rPr>
          <w:i/>
        </w:rPr>
        <w:t>a Anh t</w:t>
      </w:r>
      <w:r w:rsidR="00B4479D" w:rsidRPr="00B4479D">
        <w:rPr>
          <w:i/>
        </w:rPr>
        <w:t>ô</w:t>
      </w:r>
      <w:r w:rsidR="00B4479D">
        <w:rPr>
          <w:i/>
        </w:rPr>
        <w:t xml:space="preserve">i </w:t>
      </w:r>
      <w:r w:rsidR="00B4479D" w:rsidRPr="00B4479D">
        <w:rPr>
          <w:i/>
        </w:rPr>
        <w:t>ở</w:t>
      </w:r>
      <w:r w:rsidR="00B4479D">
        <w:rPr>
          <w:i/>
        </w:rPr>
        <w:t xml:space="preserve"> ng</w:t>
      </w:r>
      <w:r w:rsidR="00B4479D" w:rsidRPr="00B4479D">
        <w:rPr>
          <w:i/>
        </w:rPr>
        <w:t>õ</w:t>
      </w:r>
      <w:r w:rsidR="00B4479D">
        <w:rPr>
          <w:i/>
        </w:rPr>
        <w:t xml:space="preserve"> Tam Th</w:t>
      </w:r>
      <w:r w:rsidR="00B4479D" w:rsidRPr="00B4479D">
        <w:rPr>
          <w:i/>
        </w:rPr>
        <w:t>ươ</w:t>
      </w:r>
      <w:r w:rsidR="00B4479D">
        <w:rPr>
          <w:i/>
        </w:rPr>
        <w:t>ng, nh</w:t>
      </w:r>
      <w:r w:rsidR="00B4479D" w:rsidRPr="00B4479D">
        <w:rPr>
          <w:i/>
        </w:rPr>
        <w:t>ư</w:t>
      </w:r>
      <w:r w:rsidR="00B4479D">
        <w:rPr>
          <w:i/>
        </w:rPr>
        <w:t xml:space="preserve">ng Anh </w:t>
      </w:r>
      <w:r w:rsidR="00B4479D" w:rsidRPr="00B4479D">
        <w:rPr>
          <w:i/>
        </w:rPr>
        <w:t>đã</w:t>
      </w:r>
      <w:r w:rsidR="00B4479D">
        <w:rPr>
          <w:i/>
        </w:rPr>
        <w:t xml:space="preserve"> d</w:t>
      </w:r>
      <w:r w:rsidR="00B4479D" w:rsidRPr="00B4479D">
        <w:rPr>
          <w:i/>
        </w:rPr>
        <w:t>ọ</w:t>
      </w:r>
      <w:r w:rsidR="00B4479D">
        <w:rPr>
          <w:i/>
        </w:rPr>
        <w:t xml:space="preserve">n </w:t>
      </w:r>
      <w:r w:rsidR="00B4479D" w:rsidRPr="00B4479D">
        <w:rPr>
          <w:i/>
        </w:rPr>
        <w:t>đ</w:t>
      </w:r>
      <w:r w:rsidR="00B4479D">
        <w:rPr>
          <w:i/>
        </w:rPr>
        <w:t>i,h</w:t>
      </w:r>
      <w:r w:rsidR="00B4479D" w:rsidRPr="00B4479D">
        <w:rPr>
          <w:i/>
        </w:rPr>
        <w:t>ỏ</w:t>
      </w:r>
      <w:r w:rsidR="00B4479D">
        <w:rPr>
          <w:i/>
        </w:rPr>
        <w:t>i ngư</w:t>
      </w:r>
      <w:r w:rsidR="00B4479D" w:rsidRPr="00B4479D">
        <w:rPr>
          <w:i/>
        </w:rPr>
        <w:t>ờ</w:t>
      </w:r>
      <w:r w:rsidR="00B4479D">
        <w:rPr>
          <w:i/>
        </w:rPr>
        <w:t>i xung quanh, h</w:t>
      </w:r>
      <w:r w:rsidR="00B4479D" w:rsidRPr="00B4479D">
        <w:rPr>
          <w:i/>
        </w:rPr>
        <w:t>ọ</w:t>
      </w:r>
      <w:r w:rsidR="00B4479D">
        <w:rPr>
          <w:i/>
        </w:rPr>
        <w:t xml:space="preserve"> ch</w:t>
      </w:r>
      <w:r w:rsidR="00B4479D" w:rsidRPr="00B4479D">
        <w:rPr>
          <w:i/>
        </w:rPr>
        <w:t>ẳ</w:t>
      </w:r>
      <w:r w:rsidR="00B4479D">
        <w:rPr>
          <w:i/>
        </w:rPr>
        <w:t>ng bi</w:t>
      </w:r>
      <w:r w:rsidR="00B4479D" w:rsidRPr="00B4479D">
        <w:rPr>
          <w:i/>
        </w:rPr>
        <w:t>ế</w:t>
      </w:r>
      <w:r w:rsidR="00B4479D">
        <w:rPr>
          <w:i/>
        </w:rPr>
        <w:t>t r</w:t>
      </w:r>
      <w:r w:rsidR="00B4479D" w:rsidRPr="00B4479D">
        <w:rPr>
          <w:i/>
        </w:rPr>
        <w:t>õ</w:t>
      </w:r>
      <w:r w:rsidR="00B4479D">
        <w:rPr>
          <w:i/>
        </w:rPr>
        <w:t xml:space="preserve"> anh </w:t>
      </w:r>
      <w:r w:rsidR="00B4479D" w:rsidRPr="00B4479D">
        <w:rPr>
          <w:i/>
        </w:rPr>
        <w:t>đã</w:t>
      </w:r>
      <w:r w:rsidR="00B4479D">
        <w:rPr>
          <w:i/>
        </w:rPr>
        <w:t xml:space="preserve"> d</w:t>
      </w:r>
      <w:r w:rsidR="00B4479D" w:rsidRPr="00B4479D">
        <w:rPr>
          <w:i/>
        </w:rPr>
        <w:t>ờ</w:t>
      </w:r>
      <w:r w:rsidR="00B4479D">
        <w:rPr>
          <w:i/>
        </w:rPr>
        <w:t xml:space="preserve">i </w:t>
      </w:r>
      <w:r w:rsidR="00B4479D" w:rsidRPr="00B4479D">
        <w:rPr>
          <w:i/>
        </w:rPr>
        <w:t>đ</w:t>
      </w:r>
      <w:r w:rsidR="00B4479D">
        <w:rPr>
          <w:i/>
        </w:rPr>
        <w:t xml:space="preserve">i </w:t>
      </w:r>
      <w:r w:rsidR="00B4479D" w:rsidRPr="00B4479D">
        <w:rPr>
          <w:i/>
        </w:rPr>
        <w:t>đâ</w:t>
      </w:r>
      <w:r w:rsidR="00B4479D">
        <w:rPr>
          <w:i/>
        </w:rPr>
        <w:t>u, v</w:t>
      </w:r>
      <w:r w:rsidR="00B4479D" w:rsidRPr="00B4479D">
        <w:rPr>
          <w:i/>
        </w:rPr>
        <w:t>ừ</w:t>
      </w:r>
      <w:r w:rsidR="00B4479D">
        <w:rPr>
          <w:i/>
        </w:rPr>
        <w:t xml:space="preserve">a </w:t>
      </w:r>
      <w:r w:rsidR="00B4479D" w:rsidRPr="00B4479D">
        <w:rPr>
          <w:i/>
        </w:rPr>
        <w:t>đ</w:t>
      </w:r>
      <w:r w:rsidR="00B4479D">
        <w:rPr>
          <w:i/>
        </w:rPr>
        <w:t>i v</w:t>
      </w:r>
      <w:r w:rsidR="00B4479D" w:rsidRPr="00B4479D">
        <w:rPr>
          <w:i/>
        </w:rPr>
        <w:t>ừ</w:t>
      </w:r>
      <w:r w:rsidR="00B4479D">
        <w:rPr>
          <w:i/>
        </w:rPr>
        <w:t>a suy ngh</w:t>
      </w:r>
      <w:r w:rsidR="00B4479D" w:rsidRPr="00B4479D">
        <w:rPr>
          <w:i/>
        </w:rPr>
        <w:t>ĩ</w:t>
      </w:r>
      <w:r w:rsidR="00B4479D">
        <w:rPr>
          <w:i/>
        </w:rPr>
        <w:t xml:space="preserve"> kh</w:t>
      </w:r>
      <w:r w:rsidR="00B4479D" w:rsidRPr="00B4479D">
        <w:rPr>
          <w:i/>
        </w:rPr>
        <w:t>ô</w:t>
      </w:r>
      <w:r w:rsidR="00B4479D">
        <w:rPr>
          <w:i/>
        </w:rPr>
        <w:t>ng b</w:t>
      </w:r>
      <w:r w:rsidR="009A47C0">
        <w:rPr>
          <w:i/>
        </w:rPr>
        <w:t>i</w:t>
      </w:r>
      <w:r w:rsidR="00B4479D" w:rsidRPr="00B4479D">
        <w:rPr>
          <w:i/>
        </w:rPr>
        <w:t>ế</w:t>
      </w:r>
      <w:r w:rsidR="00B4479D">
        <w:rPr>
          <w:i/>
        </w:rPr>
        <w:t xml:space="preserve">t </w:t>
      </w:r>
      <w:r w:rsidR="009A47C0">
        <w:rPr>
          <w:i/>
        </w:rPr>
        <w:t>r</w:t>
      </w:r>
      <w:r w:rsidR="00EE5C55" w:rsidRPr="00EE5C55">
        <w:t>ồ</w:t>
      </w:r>
      <w:r w:rsidR="009A47C0">
        <w:rPr>
          <w:i/>
        </w:rPr>
        <w:t xml:space="preserve">i </w:t>
      </w:r>
      <w:r w:rsidR="00B4479D">
        <w:rPr>
          <w:i/>
        </w:rPr>
        <w:t>t</w:t>
      </w:r>
      <w:r w:rsidR="00B4479D" w:rsidRPr="00B4479D">
        <w:rPr>
          <w:i/>
        </w:rPr>
        <w:t>ố</w:t>
      </w:r>
      <w:r w:rsidR="00B4479D">
        <w:rPr>
          <w:i/>
        </w:rPr>
        <w:t>i nay m</w:t>
      </w:r>
      <w:r w:rsidR="00B4479D" w:rsidRPr="00B4479D">
        <w:rPr>
          <w:i/>
        </w:rPr>
        <w:t>ì</w:t>
      </w:r>
      <w:r w:rsidR="00B4479D">
        <w:rPr>
          <w:i/>
        </w:rPr>
        <w:t>nh s</w:t>
      </w:r>
      <w:r w:rsidR="00B4479D" w:rsidRPr="00B4479D">
        <w:rPr>
          <w:i/>
        </w:rPr>
        <w:t>ẽ</w:t>
      </w:r>
      <w:r w:rsidR="00B4479D">
        <w:rPr>
          <w:i/>
        </w:rPr>
        <w:t xml:space="preserve"> ng</w:t>
      </w:r>
      <w:r w:rsidR="00B4479D" w:rsidRPr="00B4479D">
        <w:rPr>
          <w:i/>
        </w:rPr>
        <w:t>ủ</w:t>
      </w:r>
      <w:r w:rsidR="00B4479D">
        <w:rPr>
          <w:i/>
        </w:rPr>
        <w:t xml:space="preserve"> </w:t>
      </w:r>
      <w:r w:rsidR="00B4479D" w:rsidRPr="00B4479D">
        <w:rPr>
          <w:i/>
        </w:rPr>
        <w:t>ở</w:t>
      </w:r>
      <w:r w:rsidR="00B4479D">
        <w:rPr>
          <w:i/>
        </w:rPr>
        <w:t xml:space="preserve"> </w:t>
      </w:r>
      <w:r w:rsidR="00B4479D" w:rsidRPr="00B4479D">
        <w:rPr>
          <w:i/>
        </w:rPr>
        <w:t>đâ</w:t>
      </w:r>
      <w:r w:rsidR="00B4479D">
        <w:rPr>
          <w:i/>
        </w:rPr>
        <w:t>u, ch</w:t>
      </w:r>
      <w:r w:rsidR="00B4479D" w:rsidRPr="00B4479D">
        <w:rPr>
          <w:i/>
        </w:rPr>
        <w:t>ắ</w:t>
      </w:r>
      <w:r w:rsidR="00B4479D">
        <w:rPr>
          <w:i/>
        </w:rPr>
        <w:t xml:space="preserve">c </w:t>
      </w:r>
      <w:r w:rsidR="00B4479D" w:rsidRPr="00B4479D">
        <w:rPr>
          <w:i/>
        </w:rPr>
        <w:t>ở</w:t>
      </w:r>
      <w:r w:rsidR="00B4479D">
        <w:rPr>
          <w:i/>
        </w:rPr>
        <w:t xml:space="preserve"> v</w:t>
      </w:r>
      <w:r w:rsidR="00B4479D" w:rsidRPr="00B4479D">
        <w:rPr>
          <w:i/>
        </w:rPr>
        <w:t>ỉ</w:t>
      </w:r>
      <w:r w:rsidR="00B4479D">
        <w:rPr>
          <w:i/>
        </w:rPr>
        <w:t>a h</w:t>
      </w:r>
      <w:r w:rsidR="00B4479D" w:rsidRPr="00B4479D">
        <w:rPr>
          <w:i/>
        </w:rPr>
        <w:t>è</w:t>
      </w:r>
      <w:r w:rsidR="00B4479D">
        <w:rPr>
          <w:i/>
        </w:rPr>
        <w:t>. Th</w:t>
      </w:r>
      <w:r w:rsidR="00B4479D" w:rsidRPr="00B4479D">
        <w:rPr>
          <w:i/>
        </w:rPr>
        <w:t>ế</w:t>
      </w:r>
      <w:r w:rsidR="00B4479D">
        <w:rPr>
          <w:i/>
        </w:rPr>
        <w:t xml:space="preserve"> r</w:t>
      </w:r>
      <w:r w:rsidR="00B4479D" w:rsidRPr="00B4479D">
        <w:rPr>
          <w:i/>
        </w:rPr>
        <w:t>ồ</w:t>
      </w:r>
      <w:r w:rsidR="00B4479D">
        <w:rPr>
          <w:i/>
        </w:rPr>
        <w:t>i c</w:t>
      </w:r>
      <w:r w:rsidR="00B4479D" w:rsidRPr="00B4479D">
        <w:rPr>
          <w:i/>
        </w:rPr>
        <w:t>ứ</w:t>
      </w:r>
      <w:r w:rsidR="00B4479D">
        <w:rPr>
          <w:i/>
        </w:rPr>
        <w:t xml:space="preserve"> </w:t>
      </w:r>
      <w:r w:rsidR="00B4479D" w:rsidRPr="00B4479D">
        <w:rPr>
          <w:i/>
        </w:rPr>
        <w:t>đ</w:t>
      </w:r>
      <w:r w:rsidR="00C940CE">
        <w:rPr>
          <w:i/>
        </w:rPr>
        <w:t>i lang thang,</w:t>
      </w:r>
      <w:r w:rsidR="00B4479D">
        <w:rPr>
          <w:i/>
        </w:rPr>
        <w:t xml:space="preserve"> khi đ</w:t>
      </w:r>
      <w:r w:rsidR="00B4479D" w:rsidRPr="00B4479D">
        <w:rPr>
          <w:i/>
        </w:rPr>
        <w:t>ế</w:t>
      </w:r>
      <w:r w:rsidR="00B4479D">
        <w:rPr>
          <w:i/>
        </w:rPr>
        <w:t>n H</w:t>
      </w:r>
      <w:r w:rsidR="00B4479D" w:rsidRPr="00B4479D">
        <w:rPr>
          <w:i/>
        </w:rPr>
        <w:t>ồ</w:t>
      </w:r>
      <w:r w:rsidR="00EE5C55">
        <w:rPr>
          <w:i/>
        </w:rPr>
        <w:t xml:space="preserve"> Ha L</w:t>
      </w:r>
      <w:r w:rsidR="00B4479D">
        <w:rPr>
          <w:i/>
        </w:rPr>
        <w:t>e t</w:t>
      </w:r>
      <w:r w:rsidR="00B4479D" w:rsidRPr="00B4479D">
        <w:rPr>
          <w:i/>
        </w:rPr>
        <w:t>ứ</w:t>
      </w:r>
      <w:r w:rsidR="00B4479D">
        <w:rPr>
          <w:i/>
        </w:rPr>
        <w:t>c H</w:t>
      </w:r>
      <w:r w:rsidR="00B4479D" w:rsidRPr="00B4479D">
        <w:rPr>
          <w:i/>
        </w:rPr>
        <w:t>ồ</w:t>
      </w:r>
      <w:r w:rsidR="00B4479D">
        <w:rPr>
          <w:i/>
        </w:rPr>
        <w:t xml:space="preserve"> Thi</w:t>
      </w:r>
      <w:r w:rsidR="00B4479D" w:rsidRPr="00B4479D">
        <w:rPr>
          <w:i/>
        </w:rPr>
        <w:t>ề</w:t>
      </w:r>
      <w:r w:rsidR="00B4479D">
        <w:rPr>
          <w:i/>
        </w:rPr>
        <w:t>n cu</w:t>
      </w:r>
      <w:r w:rsidR="00B4479D" w:rsidRPr="00B4479D">
        <w:rPr>
          <w:i/>
        </w:rPr>
        <w:t>ô</w:t>
      </w:r>
      <w:r w:rsidR="00B4479D">
        <w:rPr>
          <w:i/>
        </w:rPr>
        <w:t>ng th</w:t>
      </w:r>
      <w:r w:rsidR="00B4479D" w:rsidRPr="00B4479D">
        <w:rPr>
          <w:i/>
        </w:rPr>
        <w:t>ì</w:t>
      </w:r>
      <w:r w:rsidR="00B4479D">
        <w:rPr>
          <w:i/>
        </w:rPr>
        <w:t xml:space="preserve"> g</w:t>
      </w:r>
      <w:r w:rsidR="00B4479D" w:rsidRPr="00B4479D">
        <w:rPr>
          <w:i/>
        </w:rPr>
        <w:t>ă</w:t>
      </w:r>
      <w:r w:rsidR="00B4479D">
        <w:rPr>
          <w:i/>
        </w:rPr>
        <w:t>p</w:t>
      </w:r>
      <w:r w:rsidR="00C940CE">
        <w:rPr>
          <w:i/>
        </w:rPr>
        <w:t xml:space="preserve"> Anh L</w:t>
      </w:r>
      <w:r w:rsidR="00C940CE" w:rsidRPr="00C940CE">
        <w:rPr>
          <w:i/>
        </w:rPr>
        <w:t>ê</w:t>
      </w:r>
      <w:r w:rsidR="00C940CE">
        <w:rPr>
          <w:i/>
        </w:rPr>
        <w:t xml:space="preserve"> V</w:t>
      </w:r>
      <w:r w:rsidR="00C940CE" w:rsidRPr="00C940CE">
        <w:rPr>
          <w:i/>
        </w:rPr>
        <w:t>ă</w:t>
      </w:r>
      <w:r w:rsidR="00C940CE">
        <w:rPr>
          <w:i/>
        </w:rPr>
        <w:t>n Vy l</w:t>
      </w:r>
      <w:r w:rsidR="00C940CE" w:rsidRPr="00C940CE">
        <w:rPr>
          <w:i/>
        </w:rPr>
        <w:t>à</w:t>
      </w:r>
      <w:r w:rsidR="00C940CE">
        <w:rPr>
          <w:i/>
        </w:rPr>
        <w:t xml:space="preserve"> ngư</w:t>
      </w:r>
      <w:r w:rsidR="00C940CE" w:rsidRPr="00C940CE">
        <w:rPr>
          <w:i/>
        </w:rPr>
        <w:t>ờ</w:t>
      </w:r>
      <w:r w:rsidR="00C940CE">
        <w:rPr>
          <w:i/>
        </w:rPr>
        <w:t>i b</w:t>
      </w:r>
      <w:r w:rsidR="00C940CE" w:rsidRPr="00C940CE">
        <w:rPr>
          <w:i/>
        </w:rPr>
        <w:t>ạ</w:t>
      </w:r>
      <w:r w:rsidR="00C940CE">
        <w:rPr>
          <w:i/>
        </w:rPr>
        <w:t>n c</w:t>
      </w:r>
      <w:r w:rsidR="00C940CE" w:rsidRPr="00C940CE">
        <w:rPr>
          <w:i/>
        </w:rPr>
        <w:t>ù</w:t>
      </w:r>
      <w:r w:rsidR="00C940CE">
        <w:rPr>
          <w:i/>
        </w:rPr>
        <w:t>ng h</w:t>
      </w:r>
      <w:r w:rsidR="00C940CE" w:rsidRPr="00C940CE">
        <w:rPr>
          <w:i/>
        </w:rPr>
        <w:t>ọ</w:t>
      </w:r>
      <w:r w:rsidR="00C940CE">
        <w:rPr>
          <w:i/>
        </w:rPr>
        <w:t>c th</w:t>
      </w:r>
      <w:r w:rsidR="00C940CE" w:rsidRPr="00C940CE">
        <w:rPr>
          <w:i/>
        </w:rPr>
        <w:t>ờ</w:t>
      </w:r>
      <w:r w:rsidR="00C940CE">
        <w:rPr>
          <w:i/>
        </w:rPr>
        <w:t>i Trung H</w:t>
      </w:r>
      <w:r w:rsidR="00C940CE" w:rsidRPr="00C940CE">
        <w:rPr>
          <w:i/>
        </w:rPr>
        <w:t>ọ</w:t>
      </w:r>
      <w:r w:rsidR="00C940CE">
        <w:rPr>
          <w:i/>
        </w:rPr>
        <w:t xml:space="preserve">c </w:t>
      </w:r>
      <w:r w:rsidR="00C940CE" w:rsidRPr="00C940CE">
        <w:rPr>
          <w:i/>
        </w:rPr>
        <w:t>đệ</w:t>
      </w:r>
      <w:r w:rsidR="00C940CE">
        <w:rPr>
          <w:i/>
        </w:rPr>
        <w:t xml:space="preserve"> nh</w:t>
      </w:r>
      <w:r w:rsidR="00C940CE" w:rsidRPr="00C940CE">
        <w:rPr>
          <w:i/>
        </w:rPr>
        <w:t>ấ</w:t>
      </w:r>
      <w:r w:rsidR="00C940CE">
        <w:rPr>
          <w:i/>
        </w:rPr>
        <w:t>t c</w:t>
      </w:r>
      <w:r w:rsidR="00C940CE" w:rsidRPr="00C940CE">
        <w:rPr>
          <w:i/>
        </w:rPr>
        <w:t>ấ</w:t>
      </w:r>
      <w:r w:rsidR="00C940CE">
        <w:rPr>
          <w:i/>
        </w:rPr>
        <w:t xml:space="preserve">p, Anh </w:t>
      </w:r>
      <w:r w:rsidR="00C940CE" w:rsidRPr="00C940CE">
        <w:rPr>
          <w:i/>
        </w:rPr>
        <w:t>ở</w:t>
      </w:r>
      <w:r w:rsidR="00C940CE">
        <w:rPr>
          <w:i/>
        </w:rPr>
        <w:t xml:space="preserve"> v</w:t>
      </w:r>
      <w:r w:rsidR="00C940CE" w:rsidRPr="00C940CE">
        <w:rPr>
          <w:i/>
        </w:rPr>
        <w:t>ớ</w:t>
      </w:r>
      <w:r w:rsidR="00C940CE">
        <w:rPr>
          <w:i/>
        </w:rPr>
        <w:t>i th</w:t>
      </w:r>
      <w:r w:rsidR="00C940CE" w:rsidRPr="00C940CE">
        <w:rPr>
          <w:i/>
        </w:rPr>
        <w:t>ầ</w:t>
      </w:r>
      <w:r w:rsidR="00C940CE">
        <w:rPr>
          <w:i/>
        </w:rPr>
        <w:t>y Kha ( Th</w:t>
      </w:r>
      <w:r w:rsidR="00C940CE" w:rsidRPr="00C940CE">
        <w:rPr>
          <w:i/>
        </w:rPr>
        <w:t>ầ</w:t>
      </w:r>
      <w:r w:rsidR="00C940CE">
        <w:rPr>
          <w:i/>
        </w:rPr>
        <w:t>y d</w:t>
      </w:r>
      <w:r w:rsidR="00C940CE" w:rsidRPr="00C940CE">
        <w:rPr>
          <w:i/>
        </w:rPr>
        <w:t>ạ</w:t>
      </w:r>
      <w:r w:rsidR="00C940CE">
        <w:rPr>
          <w:i/>
        </w:rPr>
        <w:t>y Ph</w:t>
      </w:r>
      <w:r w:rsidR="00C940CE" w:rsidRPr="00C940CE">
        <w:rPr>
          <w:i/>
        </w:rPr>
        <w:t>á</w:t>
      </w:r>
      <w:r w:rsidR="00C940CE">
        <w:rPr>
          <w:i/>
        </w:rPr>
        <w:t>p V</w:t>
      </w:r>
      <w:r w:rsidR="00C940CE" w:rsidRPr="00C940CE">
        <w:rPr>
          <w:i/>
        </w:rPr>
        <w:t>ă</w:t>
      </w:r>
      <w:r w:rsidR="00C940CE">
        <w:rPr>
          <w:i/>
        </w:rPr>
        <w:t>n c</w:t>
      </w:r>
      <w:r w:rsidR="00C940CE" w:rsidRPr="00C940CE">
        <w:rPr>
          <w:i/>
        </w:rPr>
        <w:t>ủ</w:t>
      </w:r>
      <w:r w:rsidR="00C940CE">
        <w:rPr>
          <w:i/>
        </w:rPr>
        <w:t>a t</w:t>
      </w:r>
      <w:r w:rsidR="00C940CE" w:rsidRPr="00C940CE">
        <w:rPr>
          <w:i/>
        </w:rPr>
        <w:t>ô</w:t>
      </w:r>
      <w:r w:rsidR="00C940CE">
        <w:rPr>
          <w:i/>
        </w:rPr>
        <w:t>i ) v</w:t>
      </w:r>
      <w:r w:rsidR="00C940CE" w:rsidRPr="00C940CE">
        <w:rPr>
          <w:i/>
        </w:rPr>
        <w:t>à</w:t>
      </w:r>
      <w:r w:rsidR="00C940CE">
        <w:rPr>
          <w:i/>
        </w:rPr>
        <w:t xml:space="preserve"> 3 anh em n</w:t>
      </w:r>
      <w:r w:rsidR="00C940CE" w:rsidRPr="00C940CE">
        <w:rPr>
          <w:i/>
        </w:rPr>
        <w:t>ữ</w:t>
      </w:r>
      <w:r w:rsidR="00C940CE">
        <w:rPr>
          <w:i/>
        </w:rPr>
        <w:t>a.   Anh em g</w:t>
      </w:r>
      <w:r w:rsidR="00C940CE" w:rsidRPr="00C940CE">
        <w:rPr>
          <w:i/>
        </w:rPr>
        <w:t>ặ</w:t>
      </w:r>
      <w:r w:rsidR="00C940CE">
        <w:rPr>
          <w:i/>
        </w:rPr>
        <w:t>p m</w:t>
      </w:r>
      <w:r w:rsidR="00C940CE" w:rsidRPr="00C940CE">
        <w:rPr>
          <w:i/>
        </w:rPr>
        <w:t>ừ</w:t>
      </w:r>
      <w:r w:rsidR="00C940CE">
        <w:rPr>
          <w:i/>
        </w:rPr>
        <w:t>ng  qu</w:t>
      </w:r>
      <w:r w:rsidR="00C940CE" w:rsidRPr="00C940CE">
        <w:rPr>
          <w:i/>
        </w:rPr>
        <w:t>á</w:t>
      </w:r>
      <w:r w:rsidR="00C940CE">
        <w:rPr>
          <w:i/>
        </w:rPr>
        <w:t>,  th</w:t>
      </w:r>
      <w:r w:rsidR="00C940CE" w:rsidRPr="00C940CE">
        <w:rPr>
          <w:i/>
        </w:rPr>
        <w:t>ế</w:t>
      </w:r>
      <w:r w:rsidR="00C940CE">
        <w:rPr>
          <w:i/>
        </w:rPr>
        <w:t xml:space="preserve"> l</w:t>
      </w:r>
      <w:r w:rsidR="00C940CE" w:rsidRPr="00C940CE">
        <w:rPr>
          <w:i/>
        </w:rPr>
        <w:t>à</w:t>
      </w:r>
      <w:r w:rsidR="00C940CE">
        <w:rPr>
          <w:i/>
        </w:rPr>
        <w:t xml:space="preserve"> </w:t>
      </w:r>
      <w:r w:rsidR="00C940CE" w:rsidRPr="00C940CE">
        <w:rPr>
          <w:i/>
        </w:rPr>
        <w:t>đã</w:t>
      </w:r>
      <w:r w:rsidR="00C940CE">
        <w:rPr>
          <w:i/>
        </w:rPr>
        <w:t xml:space="preserve"> c</w:t>
      </w:r>
      <w:r w:rsidR="00C940CE" w:rsidRPr="00C940CE">
        <w:rPr>
          <w:i/>
        </w:rPr>
        <w:t>ó</w:t>
      </w:r>
      <w:r w:rsidR="00C940CE">
        <w:rPr>
          <w:i/>
        </w:rPr>
        <w:t xml:space="preserve"> ch</w:t>
      </w:r>
      <w:r w:rsidR="00C940CE" w:rsidRPr="00C940CE">
        <w:rPr>
          <w:i/>
        </w:rPr>
        <w:t>ỗ</w:t>
      </w:r>
      <w:r w:rsidR="00C940CE">
        <w:rPr>
          <w:i/>
        </w:rPr>
        <w:t xml:space="preserve"> t</w:t>
      </w:r>
      <w:r w:rsidR="00C940CE" w:rsidRPr="00C940CE">
        <w:rPr>
          <w:i/>
        </w:rPr>
        <w:t>á</w:t>
      </w:r>
      <w:r w:rsidR="00C940CE">
        <w:rPr>
          <w:i/>
        </w:rPr>
        <w:t xml:space="preserve"> t</w:t>
      </w:r>
      <w:r w:rsidR="00C940CE" w:rsidRPr="00C940CE">
        <w:rPr>
          <w:i/>
        </w:rPr>
        <w:t>ú</w:t>
      </w:r>
      <w:r w:rsidR="00C940CE">
        <w:rPr>
          <w:i/>
        </w:rPr>
        <w:t>c.      Ch</w:t>
      </w:r>
      <w:r w:rsidR="00C940CE" w:rsidRPr="00C940CE">
        <w:rPr>
          <w:i/>
        </w:rPr>
        <w:t>ỗ</w:t>
      </w:r>
      <w:r w:rsidR="00C940CE">
        <w:rPr>
          <w:i/>
        </w:rPr>
        <w:t xml:space="preserve"> </w:t>
      </w:r>
      <w:r w:rsidR="00C940CE" w:rsidRPr="00C940CE">
        <w:rPr>
          <w:i/>
        </w:rPr>
        <w:t>ở</w:t>
      </w:r>
      <w:r w:rsidR="00C940CE">
        <w:rPr>
          <w:i/>
        </w:rPr>
        <w:t xml:space="preserve"> l</w:t>
      </w:r>
      <w:r w:rsidR="00C940CE" w:rsidRPr="00C940CE">
        <w:rPr>
          <w:i/>
        </w:rPr>
        <w:t>à</w:t>
      </w:r>
      <w:r w:rsidR="00C940CE">
        <w:rPr>
          <w:i/>
        </w:rPr>
        <w:t xml:space="preserve">  l</w:t>
      </w:r>
      <w:r w:rsidR="00C940CE" w:rsidRPr="00C940CE">
        <w:rPr>
          <w:i/>
        </w:rPr>
        <w:t>ầ</w:t>
      </w:r>
      <w:r w:rsidR="00C940CE">
        <w:rPr>
          <w:i/>
        </w:rPr>
        <w:t>u hai m</w:t>
      </w:r>
      <w:r w:rsidR="00C940CE" w:rsidRPr="00C940CE">
        <w:rPr>
          <w:i/>
        </w:rPr>
        <w:t>ộ</w:t>
      </w:r>
      <w:r w:rsidR="00C940CE">
        <w:rPr>
          <w:i/>
        </w:rPr>
        <w:t>t ph</w:t>
      </w:r>
      <w:r w:rsidR="00C940CE" w:rsidRPr="00C940CE">
        <w:rPr>
          <w:i/>
        </w:rPr>
        <w:t>ò</w:t>
      </w:r>
      <w:r w:rsidR="00C940CE">
        <w:rPr>
          <w:i/>
        </w:rPr>
        <w:t>ng r</w:t>
      </w:r>
      <w:r w:rsidR="00C940CE" w:rsidRPr="00C940CE">
        <w:rPr>
          <w:i/>
        </w:rPr>
        <w:t>ộ</w:t>
      </w:r>
      <w:r w:rsidR="00C940CE">
        <w:rPr>
          <w:i/>
        </w:rPr>
        <w:t>ng , đư</w:t>
      </w:r>
      <w:r w:rsidR="00C940CE" w:rsidRPr="00C940CE">
        <w:rPr>
          <w:i/>
        </w:rPr>
        <w:t>ợ</w:t>
      </w:r>
      <w:r w:rsidR="00C940CE">
        <w:rPr>
          <w:i/>
        </w:rPr>
        <w:t>c l</w:t>
      </w:r>
      <w:r w:rsidR="00C940CE" w:rsidRPr="00C940CE">
        <w:rPr>
          <w:i/>
        </w:rPr>
        <w:t>á</w:t>
      </w:r>
      <w:r w:rsidR="00C940CE">
        <w:rPr>
          <w:i/>
        </w:rPr>
        <w:t>t g</w:t>
      </w:r>
      <w:r w:rsidR="00C940CE" w:rsidRPr="00C940CE">
        <w:rPr>
          <w:i/>
        </w:rPr>
        <w:t>ạ</w:t>
      </w:r>
      <w:r w:rsidR="00C940CE">
        <w:rPr>
          <w:i/>
        </w:rPr>
        <w:t>ch l</w:t>
      </w:r>
      <w:r w:rsidR="00C940CE" w:rsidRPr="00C940CE">
        <w:rPr>
          <w:i/>
        </w:rPr>
        <w:t>á</w:t>
      </w:r>
      <w:r w:rsidR="00C940CE">
        <w:rPr>
          <w:i/>
        </w:rPr>
        <w:t>ng b</w:t>
      </w:r>
      <w:r w:rsidR="00C940CE" w:rsidRPr="00C940CE">
        <w:rPr>
          <w:i/>
        </w:rPr>
        <w:t>ó</w:t>
      </w:r>
      <w:r w:rsidR="00C940CE">
        <w:rPr>
          <w:i/>
        </w:rPr>
        <w:t>ng, đ</w:t>
      </w:r>
      <w:r w:rsidR="00C940CE" w:rsidRPr="00C940CE">
        <w:rPr>
          <w:i/>
        </w:rPr>
        <w:t>ấ</w:t>
      </w:r>
      <w:r w:rsidR="00C940CE">
        <w:rPr>
          <w:i/>
        </w:rPr>
        <w:t>y l</w:t>
      </w:r>
      <w:r w:rsidR="00C940CE" w:rsidRPr="00C940CE">
        <w:rPr>
          <w:i/>
        </w:rPr>
        <w:t>à</w:t>
      </w:r>
      <w:r w:rsidR="00C940CE">
        <w:rPr>
          <w:i/>
        </w:rPr>
        <w:t xml:space="preserve"> c</w:t>
      </w:r>
      <w:r w:rsidR="00C940CE" w:rsidRPr="00C940CE">
        <w:rPr>
          <w:i/>
        </w:rPr>
        <w:t>á</w:t>
      </w:r>
      <w:r w:rsidR="00C940CE">
        <w:rPr>
          <w:i/>
        </w:rPr>
        <w:t>i nh</w:t>
      </w:r>
      <w:r w:rsidR="00C940CE" w:rsidRPr="00C940CE">
        <w:rPr>
          <w:i/>
        </w:rPr>
        <w:t>à</w:t>
      </w:r>
      <w:r w:rsidR="00C940CE">
        <w:rPr>
          <w:i/>
        </w:rPr>
        <w:t xml:space="preserve"> c</w:t>
      </w:r>
      <w:r w:rsidR="00C940CE" w:rsidRPr="00C940CE">
        <w:rPr>
          <w:i/>
        </w:rPr>
        <w:t>ủ</w:t>
      </w:r>
      <w:r w:rsidR="00C940CE">
        <w:rPr>
          <w:i/>
        </w:rPr>
        <w:t>a m</w:t>
      </w:r>
      <w:r w:rsidR="00C940CE" w:rsidRPr="00C940CE">
        <w:rPr>
          <w:i/>
        </w:rPr>
        <w:t>ộ</w:t>
      </w:r>
      <w:r w:rsidR="00C940CE">
        <w:rPr>
          <w:i/>
        </w:rPr>
        <w:t>t ch</w:t>
      </w:r>
      <w:r w:rsidR="00C940CE" w:rsidRPr="00C940CE">
        <w:rPr>
          <w:i/>
        </w:rPr>
        <w:t>ủ</w:t>
      </w:r>
      <w:r w:rsidR="00C940CE">
        <w:rPr>
          <w:i/>
        </w:rPr>
        <w:t xml:space="preserve"> nh</w:t>
      </w:r>
      <w:r w:rsidR="00C940CE" w:rsidRPr="00C940CE">
        <w:rPr>
          <w:i/>
        </w:rPr>
        <w:t>â</w:t>
      </w:r>
      <w:r w:rsidR="00C940CE">
        <w:rPr>
          <w:i/>
        </w:rPr>
        <w:t>n  c</w:t>
      </w:r>
      <w:r w:rsidR="00C940CE" w:rsidRPr="00C940CE">
        <w:rPr>
          <w:i/>
        </w:rPr>
        <w:t>ủ</w:t>
      </w:r>
      <w:r w:rsidR="00C940CE">
        <w:rPr>
          <w:i/>
        </w:rPr>
        <w:t>a ti</w:t>
      </w:r>
      <w:r w:rsidR="00C940CE" w:rsidRPr="00C940CE">
        <w:rPr>
          <w:i/>
        </w:rPr>
        <w:t>ệ</w:t>
      </w:r>
      <w:r w:rsidR="00C940CE">
        <w:rPr>
          <w:i/>
        </w:rPr>
        <w:t>m thu</w:t>
      </w:r>
      <w:r w:rsidR="00C940CE" w:rsidRPr="00C940CE">
        <w:rPr>
          <w:i/>
        </w:rPr>
        <w:t>ố</w:t>
      </w:r>
      <w:r w:rsidR="00C940CE">
        <w:rPr>
          <w:i/>
        </w:rPr>
        <w:t>c T</w:t>
      </w:r>
      <w:r w:rsidR="00C940CE" w:rsidRPr="00C940CE">
        <w:rPr>
          <w:i/>
        </w:rPr>
        <w:t>â</w:t>
      </w:r>
      <w:r w:rsidR="00C940CE">
        <w:rPr>
          <w:i/>
        </w:rPr>
        <w:t xml:space="preserve">y </w:t>
      </w:r>
      <w:r w:rsidR="00C940CE" w:rsidRPr="00C940CE">
        <w:rPr>
          <w:i/>
        </w:rPr>
        <w:t>đã</w:t>
      </w:r>
      <w:r w:rsidR="00C940CE">
        <w:rPr>
          <w:i/>
        </w:rPr>
        <w:t xml:space="preserve"> b</w:t>
      </w:r>
      <w:r w:rsidR="00C940CE" w:rsidRPr="00C940CE">
        <w:rPr>
          <w:i/>
        </w:rPr>
        <w:t>ỏ</w:t>
      </w:r>
      <w:r w:rsidR="00C940CE">
        <w:rPr>
          <w:i/>
        </w:rPr>
        <w:t xml:space="preserve"> </w:t>
      </w:r>
      <w:r w:rsidR="00C940CE" w:rsidRPr="00C940CE">
        <w:rPr>
          <w:i/>
        </w:rPr>
        <w:t>đ</w:t>
      </w:r>
      <w:r w:rsidR="00C940CE">
        <w:rPr>
          <w:i/>
        </w:rPr>
        <w:t>i Nam, nay do m</w:t>
      </w:r>
      <w:r w:rsidR="00C940CE" w:rsidRPr="00C940CE">
        <w:rPr>
          <w:i/>
        </w:rPr>
        <w:t>ộ</w:t>
      </w:r>
      <w:r w:rsidR="00C940CE">
        <w:rPr>
          <w:i/>
        </w:rPr>
        <w:t>t b</w:t>
      </w:r>
      <w:r w:rsidR="00C940CE" w:rsidRPr="00C940CE">
        <w:rPr>
          <w:i/>
        </w:rPr>
        <w:t>à</w:t>
      </w:r>
      <w:r w:rsidR="00C940CE">
        <w:rPr>
          <w:i/>
        </w:rPr>
        <w:t xml:space="preserve"> C</w:t>
      </w:r>
      <w:r w:rsidR="00C940CE" w:rsidRPr="00C940CE">
        <w:rPr>
          <w:i/>
        </w:rPr>
        <w:t>ụ</w:t>
      </w:r>
      <w:r w:rsidR="00C940CE">
        <w:rPr>
          <w:i/>
        </w:rPr>
        <w:t xml:space="preserve"> qu</w:t>
      </w:r>
      <w:r w:rsidR="00C940CE" w:rsidRPr="00C940CE">
        <w:rPr>
          <w:i/>
        </w:rPr>
        <w:t>ả</w:t>
      </w:r>
      <w:r w:rsidR="00C940CE">
        <w:rPr>
          <w:i/>
        </w:rPr>
        <w:t>n l</w:t>
      </w:r>
      <w:r w:rsidR="00C940CE" w:rsidRPr="00C940CE">
        <w:rPr>
          <w:i/>
        </w:rPr>
        <w:t>ý</w:t>
      </w:r>
      <w:r w:rsidR="00C940CE">
        <w:rPr>
          <w:i/>
        </w:rPr>
        <w:t>, B</w:t>
      </w:r>
      <w:r w:rsidR="00C940CE" w:rsidRPr="00C940CE">
        <w:rPr>
          <w:i/>
        </w:rPr>
        <w:t>à</w:t>
      </w:r>
      <w:r w:rsidR="00C940CE">
        <w:rPr>
          <w:i/>
        </w:rPr>
        <w:t xml:space="preserve"> cho </w:t>
      </w:r>
      <w:r w:rsidR="00C940CE" w:rsidRPr="00C940CE">
        <w:rPr>
          <w:i/>
        </w:rPr>
        <w:t>ở</w:t>
      </w:r>
      <w:r w:rsidR="00C940CE">
        <w:rPr>
          <w:i/>
        </w:rPr>
        <w:t xml:space="preserve"> kh</w:t>
      </w:r>
      <w:r w:rsidR="00C940CE" w:rsidRPr="00C940CE">
        <w:rPr>
          <w:i/>
        </w:rPr>
        <w:t>ô</w:t>
      </w:r>
      <w:r w:rsidR="00C940CE">
        <w:rPr>
          <w:i/>
        </w:rPr>
        <w:t>ng</w:t>
      </w:r>
      <w:r w:rsidR="00640E4B">
        <w:rPr>
          <w:i/>
        </w:rPr>
        <w:t xml:space="preserve">.  </w:t>
      </w:r>
      <w:r w:rsidR="00640E4B" w:rsidRPr="00640E4B">
        <w:rPr>
          <w:i/>
        </w:rPr>
        <w:t>Đâ</w:t>
      </w:r>
      <w:r w:rsidR="00640E4B">
        <w:rPr>
          <w:i/>
        </w:rPr>
        <w:t>y l</w:t>
      </w:r>
      <w:r w:rsidR="00640E4B" w:rsidRPr="00640E4B">
        <w:rPr>
          <w:i/>
        </w:rPr>
        <w:t>à</w:t>
      </w:r>
      <w:r w:rsidR="00640E4B">
        <w:rPr>
          <w:i/>
        </w:rPr>
        <w:t xml:space="preserve"> ph</w:t>
      </w:r>
      <w:r w:rsidR="00640E4B" w:rsidRPr="00640E4B">
        <w:rPr>
          <w:i/>
        </w:rPr>
        <w:t>ò</w:t>
      </w:r>
      <w:r w:rsidR="00640E4B">
        <w:rPr>
          <w:i/>
        </w:rPr>
        <w:t>ng tr</w:t>
      </w:r>
      <w:r w:rsidR="00640E4B" w:rsidRPr="00640E4B">
        <w:rPr>
          <w:i/>
        </w:rPr>
        <w:t>ố</w:t>
      </w:r>
      <w:r w:rsidR="00640E4B">
        <w:rPr>
          <w:i/>
        </w:rPr>
        <w:t>ng tr</w:t>
      </w:r>
      <w:r w:rsidR="00640E4B" w:rsidRPr="00640E4B">
        <w:rPr>
          <w:i/>
        </w:rPr>
        <w:t>ơ</w:t>
      </w:r>
      <w:r w:rsidR="00640E4B">
        <w:rPr>
          <w:i/>
        </w:rPr>
        <w:t>n kh</w:t>
      </w:r>
      <w:r w:rsidR="00640E4B" w:rsidRPr="00640E4B">
        <w:rPr>
          <w:i/>
        </w:rPr>
        <w:t>ô</w:t>
      </w:r>
      <w:r w:rsidR="00640E4B">
        <w:rPr>
          <w:i/>
        </w:rPr>
        <w:t>ng c</w:t>
      </w:r>
      <w:r w:rsidR="00640E4B" w:rsidRPr="00640E4B">
        <w:rPr>
          <w:i/>
        </w:rPr>
        <w:t>ó</w:t>
      </w:r>
      <w:r w:rsidR="00640E4B">
        <w:rPr>
          <w:i/>
        </w:rPr>
        <w:t xml:space="preserve"> đ</w:t>
      </w:r>
      <w:r w:rsidR="00640E4B" w:rsidRPr="00640E4B">
        <w:rPr>
          <w:i/>
        </w:rPr>
        <w:t>ồ</w:t>
      </w:r>
      <w:r w:rsidR="00640E4B">
        <w:rPr>
          <w:i/>
        </w:rPr>
        <w:t xml:space="preserve"> </w:t>
      </w:r>
      <w:r w:rsidR="00640E4B" w:rsidRPr="00640E4B">
        <w:rPr>
          <w:i/>
        </w:rPr>
        <w:t>đạ</w:t>
      </w:r>
      <w:r w:rsidR="00640E4B">
        <w:rPr>
          <w:i/>
        </w:rPr>
        <w:t>c g</w:t>
      </w:r>
      <w:r w:rsidR="00640E4B" w:rsidRPr="00640E4B">
        <w:rPr>
          <w:i/>
        </w:rPr>
        <w:t>ì</w:t>
      </w:r>
      <w:r w:rsidR="00640E4B">
        <w:rPr>
          <w:i/>
        </w:rPr>
        <w:t xml:space="preserve"> h</w:t>
      </w:r>
      <w:r w:rsidR="00640E4B" w:rsidRPr="00640E4B">
        <w:rPr>
          <w:i/>
        </w:rPr>
        <w:t>ế</w:t>
      </w:r>
      <w:r w:rsidR="00640E4B">
        <w:rPr>
          <w:i/>
        </w:rPr>
        <w:t>t, ch</w:t>
      </w:r>
      <w:r w:rsidR="00640E4B" w:rsidRPr="00640E4B">
        <w:rPr>
          <w:i/>
        </w:rPr>
        <w:t>ú</w:t>
      </w:r>
      <w:r w:rsidR="00640E4B">
        <w:rPr>
          <w:i/>
        </w:rPr>
        <w:t>ng t</w:t>
      </w:r>
      <w:r w:rsidR="00640E4B" w:rsidRPr="00640E4B">
        <w:rPr>
          <w:i/>
        </w:rPr>
        <w:t>ô</w:t>
      </w:r>
      <w:r w:rsidR="00640E4B">
        <w:rPr>
          <w:i/>
        </w:rPr>
        <w:t>i 5 ngư</w:t>
      </w:r>
      <w:r w:rsidR="00640E4B" w:rsidRPr="00640E4B">
        <w:rPr>
          <w:i/>
        </w:rPr>
        <w:t>ờ</w:t>
      </w:r>
      <w:r w:rsidR="00640E4B">
        <w:rPr>
          <w:i/>
        </w:rPr>
        <w:t>i  c</w:t>
      </w:r>
      <w:r w:rsidR="00640E4B" w:rsidRPr="00640E4B">
        <w:rPr>
          <w:i/>
        </w:rPr>
        <w:t>ũ</w:t>
      </w:r>
      <w:r w:rsidR="00640E4B">
        <w:rPr>
          <w:i/>
        </w:rPr>
        <w:t>ng ch</w:t>
      </w:r>
      <w:r w:rsidR="00640E4B" w:rsidRPr="00640E4B">
        <w:rPr>
          <w:i/>
        </w:rPr>
        <w:t>ỉ</w:t>
      </w:r>
      <w:r w:rsidR="00640E4B">
        <w:rPr>
          <w:i/>
        </w:rPr>
        <w:t xml:space="preserve">  c</w:t>
      </w:r>
      <w:r w:rsidR="00640E4B" w:rsidRPr="00640E4B">
        <w:rPr>
          <w:i/>
        </w:rPr>
        <w:t>ó</w:t>
      </w:r>
      <w:r w:rsidR="00640E4B">
        <w:rPr>
          <w:i/>
        </w:rPr>
        <w:t xml:space="preserve"> m</w:t>
      </w:r>
      <w:r w:rsidR="00640E4B" w:rsidRPr="00640E4B">
        <w:rPr>
          <w:i/>
        </w:rPr>
        <w:t>ỗ</w:t>
      </w:r>
      <w:r w:rsidR="00640E4B">
        <w:rPr>
          <w:i/>
        </w:rPr>
        <w:t>i ngư</w:t>
      </w:r>
      <w:r w:rsidR="00640E4B" w:rsidRPr="00640E4B">
        <w:rPr>
          <w:i/>
        </w:rPr>
        <w:t>ờ</w:t>
      </w:r>
      <w:r w:rsidR="00640E4B">
        <w:rPr>
          <w:i/>
        </w:rPr>
        <w:t>i m</w:t>
      </w:r>
      <w:r w:rsidR="00640E4B" w:rsidRPr="00640E4B">
        <w:rPr>
          <w:i/>
        </w:rPr>
        <w:t>ộ</w:t>
      </w:r>
      <w:r w:rsidR="00EE5C55">
        <w:rPr>
          <w:i/>
        </w:rPr>
        <w:t>t Ba l</w:t>
      </w:r>
      <w:r w:rsidR="00EE5C55" w:rsidRPr="00EE5C55">
        <w:rPr>
          <w:i/>
        </w:rPr>
        <w:t>ô</w:t>
      </w:r>
      <w:r w:rsidR="00640E4B">
        <w:rPr>
          <w:i/>
        </w:rPr>
        <w:t xml:space="preserve"> v</w:t>
      </w:r>
      <w:r w:rsidR="00640E4B" w:rsidRPr="00640E4B">
        <w:rPr>
          <w:i/>
        </w:rPr>
        <w:t>ớ</w:t>
      </w:r>
      <w:r w:rsidR="00640E4B">
        <w:rPr>
          <w:i/>
        </w:rPr>
        <w:t>i v</w:t>
      </w:r>
      <w:r w:rsidR="00640E4B" w:rsidRPr="00640E4B">
        <w:rPr>
          <w:i/>
        </w:rPr>
        <w:t>à</w:t>
      </w:r>
      <w:r w:rsidR="00640E4B">
        <w:rPr>
          <w:i/>
        </w:rPr>
        <w:t>i b</w:t>
      </w:r>
      <w:r w:rsidR="00640E4B" w:rsidRPr="00640E4B">
        <w:rPr>
          <w:i/>
        </w:rPr>
        <w:t>ộ</w:t>
      </w:r>
      <w:r w:rsidR="00640E4B">
        <w:rPr>
          <w:i/>
        </w:rPr>
        <w:t xml:space="preserve"> </w:t>
      </w:r>
      <w:r w:rsidR="00640E4B" w:rsidRPr="00640E4B">
        <w:rPr>
          <w:i/>
        </w:rPr>
        <w:t>á</w:t>
      </w:r>
      <w:r w:rsidR="00640E4B">
        <w:rPr>
          <w:i/>
        </w:rPr>
        <w:t>o qu</w:t>
      </w:r>
      <w:r w:rsidR="00640E4B" w:rsidRPr="00640E4B">
        <w:rPr>
          <w:i/>
        </w:rPr>
        <w:t>ầ</w:t>
      </w:r>
      <w:r w:rsidR="00640E4B">
        <w:rPr>
          <w:i/>
        </w:rPr>
        <w:t>n, kh</w:t>
      </w:r>
      <w:r w:rsidR="00640E4B" w:rsidRPr="00640E4B">
        <w:rPr>
          <w:i/>
        </w:rPr>
        <w:t>ô</w:t>
      </w:r>
      <w:r w:rsidR="00640E4B">
        <w:rPr>
          <w:i/>
        </w:rPr>
        <w:t>ng c</w:t>
      </w:r>
      <w:r w:rsidR="00640E4B" w:rsidRPr="00640E4B">
        <w:rPr>
          <w:i/>
        </w:rPr>
        <w:t>ó</w:t>
      </w:r>
      <w:r w:rsidR="00640E4B">
        <w:rPr>
          <w:i/>
        </w:rPr>
        <w:t xml:space="preserve"> ch</w:t>
      </w:r>
      <w:r w:rsidR="00640E4B" w:rsidRPr="00640E4B">
        <w:rPr>
          <w:i/>
        </w:rPr>
        <w:t>ă</w:t>
      </w:r>
      <w:r w:rsidR="00640E4B">
        <w:rPr>
          <w:i/>
        </w:rPr>
        <w:t>n chi</w:t>
      </w:r>
      <w:r w:rsidR="00640E4B" w:rsidRPr="00640E4B">
        <w:rPr>
          <w:i/>
        </w:rPr>
        <w:t>ế</w:t>
      </w:r>
      <w:r w:rsidR="00640E4B">
        <w:rPr>
          <w:i/>
        </w:rPr>
        <w:t>u g</w:t>
      </w:r>
      <w:r w:rsidR="00640E4B" w:rsidRPr="00640E4B">
        <w:rPr>
          <w:i/>
        </w:rPr>
        <w:t>ì</w:t>
      </w:r>
      <w:r w:rsidR="00640E4B">
        <w:rPr>
          <w:i/>
        </w:rPr>
        <w:t xml:space="preserve"> h</w:t>
      </w:r>
      <w:r w:rsidR="00640E4B" w:rsidRPr="00640E4B">
        <w:rPr>
          <w:i/>
        </w:rPr>
        <w:t>ế</w:t>
      </w:r>
      <w:r w:rsidR="00640E4B">
        <w:rPr>
          <w:i/>
        </w:rPr>
        <w:t>t, may thay c</w:t>
      </w:r>
      <w:r w:rsidR="00640E4B" w:rsidRPr="00640E4B">
        <w:rPr>
          <w:i/>
        </w:rPr>
        <w:t>ó</w:t>
      </w:r>
      <w:r w:rsidR="00640E4B">
        <w:rPr>
          <w:i/>
        </w:rPr>
        <w:t xml:space="preserve"> m</w:t>
      </w:r>
      <w:r w:rsidR="00640E4B" w:rsidRPr="00640E4B">
        <w:rPr>
          <w:i/>
        </w:rPr>
        <w:t>ộ</w:t>
      </w:r>
      <w:r w:rsidR="00640E4B">
        <w:rPr>
          <w:i/>
        </w:rPr>
        <w:t>t c</w:t>
      </w:r>
      <w:r w:rsidR="00640E4B" w:rsidRPr="00640E4B">
        <w:rPr>
          <w:i/>
        </w:rPr>
        <w:t>á</w:t>
      </w:r>
      <w:r w:rsidR="00640E4B">
        <w:rPr>
          <w:i/>
        </w:rPr>
        <w:t>i m</w:t>
      </w:r>
      <w:r w:rsidR="00640E4B" w:rsidRPr="00640E4B">
        <w:rPr>
          <w:i/>
        </w:rPr>
        <w:t>ù</w:t>
      </w:r>
      <w:r w:rsidR="00640E4B">
        <w:rPr>
          <w:i/>
        </w:rPr>
        <w:t xml:space="preserve">ng </w:t>
      </w:r>
      <w:r w:rsidR="00640E4B">
        <w:rPr>
          <w:i/>
        </w:rPr>
        <w:lastRenderedPageBreak/>
        <w:t>c</w:t>
      </w:r>
      <w:r w:rsidR="00640E4B" w:rsidRPr="00640E4B">
        <w:rPr>
          <w:i/>
        </w:rPr>
        <w:t>ũ</w:t>
      </w:r>
      <w:r w:rsidR="00640E4B">
        <w:rPr>
          <w:i/>
        </w:rPr>
        <w:t xml:space="preserve"> l</w:t>
      </w:r>
      <w:r w:rsidR="00640E4B" w:rsidRPr="00640E4B">
        <w:rPr>
          <w:i/>
        </w:rPr>
        <w:t>ớ</w:t>
      </w:r>
      <w:r w:rsidR="00640E4B">
        <w:rPr>
          <w:i/>
        </w:rPr>
        <w:t>n, t</w:t>
      </w:r>
      <w:r w:rsidR="00640E4B" w:rsidRPr="00640E4B">
        <w:rPr>
          <w:i/>
        </w:rPr>
        <w:t>ố</w:t>
      </w:r>
      <w:r w:rsidR="00640E4B">
        <w:rPr>
          <w:i/>
        </w:rPr>
        <w:t>i đ</w:t>
      </w:r>
      <w:r w:rsidR="00640E4B" w:rsidRPr="00640E4B">
        <w:rPr>
          <w:i/>
        </w:rPr>
        <w:t>ế</w:t>
      </w:r>
      <w:r w:rsidR="00640E4B">
        <w:rPr>
          <w:i/>
        </w:rPr>
        <w:t>n m</w:t>
      </w:r>
      <w:r w:rsidR="00640E4B" w:rsidRPr="00640E4B">
        <w:rPr>
          <w:i/>
        </w:rPr>
        <w:t>ấ</w:t>
      </w:r>
      <w:r w:rsidR="00640E4B">
        <w:rPr>
          <w:i/>
        </w:rPr>
        <w:t>y Anh em n</w:t>
      </w:r>
      <w:r w:rsidR="00640E4B" w:rsidRPr="00640E4B">
        <w:rPr>
          <w:i/>
        </w:rPr>
        <w:t>ằ</w:t>
      </w:r>
      <w:r w:rsidR="00640E4B">
        <w:rPr>
          <w:i/>
        </w:rPr>
        <w:t>m s</w:t>
      </w:r>
      <w:r w:rsidR="00640E4B" w:rsidRPr="00640E4B">
        <w:rPr>
          <w:i/>
        </w:rPr>
        <w:t>á</w:t>
      </w:r>
      <w:r w:rsidR="00640E4B">
        <w:rPr>
          <w:i/>
        </w:rPr>
        <w:t>t v</w:t>
      </w:r>
      <w:r w:rsidR="00EE5C55" w:rsidRPr="00EE5C55">
        <w:rPr>
          <w:i/>
        </w:rPr>
        <w:t>à</w:t>
      </w:r>
      <w:r w:rsidR="00EE5C55">
        <w:rPr>
          <w:i/>
        </w:rPr>
        <w:t>o</w:t>
      </w:r>
      <w:r w:rsidR="00640E4B">
        <w:rPr>
          <w:i/>
        </w:rPr>
        <w:t xml:space="preserve"> nhau </w:t>
      </w:r>
      <w:r w:rsidR="00625286">
        <w:rPr>
          <w:i/>
        </w:rPr>
        <w:t>tr</w:t>
      </w:r>
      <w:r w:rsidR="00625286" w:rsidRPr="00625286">
        <w:rPr>
          <w:i/>
        </w:rPr>
        <w:t>ê</w:t>
      </w:r>
      <w:r w:rsidR="00625286">
        <w:rPr>
          <w:i/>
        </w:rPr>
        <w:t>n n</w:t>
      </w:r>
      <w:r w:rsidR="00625286" w:rsidRPr="00625286">
        <w:t>ề</w:t>
      </w:r>
      <w:r w:rsidR="00625286">
        <w:rPr>
          <w:i/>
        </w:rPr>
        <w:t>n l</w:t>
      </w:r>
      <w:r w:rsidR="00625286" w:rsidRPr="00625286">
        <w:rPr>
          <w:i/>
        </w:rPr>
        <w:t>á</w:t>
      </w:r>
      <w:r w:rsidR="00625286">
        <w:rPr>
          <w:i/>
        </w:rPr>
        <w:t>t g</w:t>
      </w:r>
      <w:r w:rsidR="00625286" w:rsidRPr="00625286">
        <w:rPr>
          <w:i/>
        </w:rPr>
        <w:t>ạ</w:t>
      </w:r>
      <w:r w:rsidR="00625286">
        <w:rPr>
          <w:i/>
        </w:rPr>
        <w:t>ch kh</w:t>
      </w:r>
      <w:r w:rsidR="00625286" w:rsidRPr="00625286">
        <w:rPr>
          <w:i/>
        </w:rPr>
        <w:t>á</w:t>
      </w:r>
      <w:r w:rsidR="00625286">
        <w:rPr>
          <w:i/>
        </w:rPr>
        <w:t xml:space="preserve"> l</w:t>
      </w:r>
      <w:r w:rsidR="00625286" w:rsidRPr="00625286">
        <w:rPr>
          <w:i/>
        </w:rPr>
        <w:t>ạ</w:t>
      </w:r>
      <w:r w:rsidR="00625286">
        <w:rPr>
          <w:i/>
        </w:rPr>
        <w:t xml:space="preserve">nh </w:t>
      </w:r>
      <w:r w:rsidR="00640E4B">
        <w:rPr>
          <w:i/>
        </w:rPr>
        <w:t>v</w:t>
      </w:r>
      <w:r w:rsidR="00640E4B" w:rsidRPr="00640E4B">
        <w:rPr>
          <w:i/>
        </w:rPr>
        <w:t>à</w:t>
      </w:r>
      <w:r w:rsidR="00640E4B">
        <w:rPr>
          <w:i/>
        </w:rPr>
        <w:t xml:space="preserve"> đ</w:t>
      </w:r>
      <w:r w:rsidR="00640E4B" w:rsidRPr="00640E4B">
        <w:rPr>
          <w:i/>
        </w:rPr>
        <w:t>ắ</w:t>
      </w:r>
      <w:r w:rsidR="00640E4B">
        <w:rPr>
          <w:i/>
        </w:rPr>
        <w:t>p c</w:t>
      </w:r>
      <w:r w:rsidR="00640E4B" w:rsidRPr="00640E4B">
        <w:rPr>
          <w:i/>
        </w:rPr>
        <w:t>á</w:t>
      </w:r>
      <w:r w:rsidR="00640E4B">
        <w:rPr>
          <w:i/>
        </w:rPr>
        <w:t>i m</w:t>
      </w:r>
      <w:r w:rsidR="00640E4B" w:rsidRPr="00640E4B">
        <w:rPr>
          <w:i/>
        </w:rPr>
        <w:t>ù</w:t>
      </w:r>
      <w:r w:rsidR="00640E4B">
        <w:rPr>
          <w:i/>
        </w:rPr>
        <w:t>ng chung, m</w:t>
      </w:r>
      <w:r w:rsidR="00640E4B" w:rsidRPr="00640E4B">
        <w:rPr>
          <w:i/>
        </w:rPr>
        <w:t>ù</w:t>
      </w:r>
      <w:r w:rsidR="00640E4B">
        <w:rPr>
          <w:i/>
        </w:rPr>
        <w:t>ng tuy th</w:t>
      </w:r>
      <w:r w:rsidR="00640E4B" w:rsidRPr="00640E4B">
        <w:rPr>
          <w:i/>
        </w:rPr>
        <w:t>ư</w:t>
      </w:r>
      <w:r w:rsidR="00640E4B">
        <w:rPr>
          <w:i/>
        </w:rPr>
        <w:t>a nh</w:t>
      </w:r>
      <w:r w:rsidR="00640E4B" w:rsidRPr="00640E4B">
        <w:rPr>
          <w:i/>
        </w:rPr>
        <w:t>ư</w:t>
      </w:r>
      <w:r w:rsidR="00640E4B">
        <w:rPr>
          <w:i/>
        </w:rPr>
        <w:t>ng khi đ</w:t>
      </w:r>
      <w:r w:rsidR="00640E4B" w:rsidRPr="00640E4B">
        <w:rPr>
          <w:i/>
        </w:rPr>
        <w:t>ắ</w:t>
      </w:r>
      <w:r w:rsidR="00640E4B">
        <w:rPr>
          <w:i/>
        </w:rPr>
        <w:t>p v</w:t>
      </w:r>
      <w:r w:rsidR="00640E4B" w:rsidRPr="00640E4B">
        <w:rPr>
          <w:i/>
        </w:rPr>
        <w:t>à</w:t>
      </w:r>
      <w:r w:rsidR="00640E4B">
        <w:rPr>
          <w:i/>
        </w:rPr>
        <w:t xml:space="preserve">o </w:t>
      </w:r>
      <w:r w:rsidR="0066474B">
        <w:rPr>
          <w:i/>
        </w:rPr>
        <w:t>m</w:t>
      </w:r>
      <w:r w:rsidR="0066474B" w:rsidRPr="0066474B">
        <w:rPr>
          <w:i/>
        </w:rPr>
        <w:t>ù</w:t>
      </w:r>
      <w:r w:rsidR="0066474B">
        <w:rPr>
          <w:i/>
        </w:rPr>
        <w:t xml:space="preserve">a </w:t>
      </w:r>
      <w:r w:rsidR="00640E4B" w:rsidRPr="00640E4B">
        <w:rPr>
          <w:i/>
        </w:rPr>
        <w:t>đô</w:t>
      </w:r>
      <w:r w:rsidR="00640E4B">
        <w:rPr>
          <w:i/>
        </w:rPr>
        <w:t>ng c</w:t>
      </w:r>
      <w:r w:rsidR="00640E4B" w:rsidRPr="00640E4B">
        <w:rPr>
          <w:i/>
        </w:rPr>
        <w:t>ũ</w:t>
      </w:r>
      <w:r w:rsidR="00640E4B">
        <w:rPr>
          <w:i/>
        </w:rPr>
        <w:t xml:space="preserve">ng </w:t>
      </w:r>
      <w:r w:rsidR="00640E4B" w:rsidRPr="00640E4B">
        <w:rPr>
          <w:i/>
        </w:rPr>
        <w:t>đủ</w:t>
      </w:r>
      <w:r w:rsidR="00640E4B">
        <w:rPr>
          <w:i/>
        </w:rPr>
        <w:t xml:space="preserve"> </w:t>
      </w:r>
      <w:r w:rsidR="00640E4B" w:rsidRPr="00640E4B">
        <w:rPr>
          <w:i/>
        </w:rPr>
        <w:t>ấ</w:t>
      </w:r>
      <w:r w:rsidR="00640E4B">
        <w:rPr>
          <w:i/>
        </w:rPr>
        <w:t xml:space="preserve">m.   </w:t>
      </w:r>
    </w:p>
    <w:p w:rsidR="0086235F" w:rsidRDefault="00640E4B" w:rsidP="00D15090">
      <w:pPr>
        <w:pStyle w:val="BodyTextFirstIndent"/>
        <w:ind w:firstLine="0"/>
        <w:jc w:val="both"/>
        <w:rPr>
          <w:i/>
        </w:rPr>
      </w:pPr>
      <w:r>
        <w:rPr>
          <w:i/>
        </w:rPr>
        <w:t>M</w:t>
      </w:r>
      <w:r w:rsidRPr="00640E4B">
        <w:rPr>
          <w:i/>
        </w:rPr>
        <w:t>ấ</w:t>
      </w:r>
      <w:r>
        <w:rPr>
          <w:i/>
        </w:rPr>
        <w:t>y b</w:t>
      </w:r>
      <w:r w:rsidRPr="00640E4B">
        <w:rPr>
          <w:i/>
        </w:rPr>
        <w:t>ữ</w:t>
      </w:r>
      <w:r>
        <w:rPr>
          <w:i/>
        </w:rPr>
        <w:t>a sau</w:t>
      </w:r>
      <w:r w:rsidR="00625286">
        <w:rPr>
          <w:i/>
        </w:rPr>
        <w:t>,</w:t>
      </w:r>
      <w:r>
        <w:rPr>
          <w:i/>
        </w:rPr>
        <w:t xml:space="preserve"> anh em r</w:t>
      </w:r>
      <w:r w:rsidRPr="00640E4B">
        <w:rPr>
          <w:i/>
        </w:rPr>
        <w:t>ủ</w:t>
      </w:r>
      <w:r>
        <w:rPr>
          <w:i/>
        </w:rPr>
        <w:t xml:space="preserve"> nhau </w:t>
      </w:r>
      <w:r w:rsidRPr="00640E4B">
        <w:rPr>
          <w:i/>
        </w:rPr>
        <w:t>đ</w:t>
      </w:r>
      <w:r>
        <w:rPr>
          <w:i/>
        </w:rPr>
        <w:t>i ki</w:t>
      </w:r>
      <w:r w:rsidRPr="00640E4B">
        <w:rPr>
          <w:i/>
        </w:rPr>
        <w:t>ế</w:t>
      </w:r>
      <w:r>
        <w:rPr>
          <w:i/>
        </w:rPr>
        <w:t>m Vi</w:t>
      </w:r>
      <w:r w:rsidRPr="00640E4B">
        <w:rPr>
          <w:i/>
        </w:rPr>
        <w:t>ệ</w:t>
      </w:r>
      <w:r>
        <w:rPr>
          <w:i/>
        </w:rPr>
        <w:t>c l</w:t>
      </w:r>
      <w:r w:rsidRPr="00640E4B">
        <w:rPr>
          <w:i/>
        </w:rPr>
        <w:t>à</w:t>
      </w:r>
      <w:r w:rsidR="0086235F">
        <w:rPr>
          <w:i/>
        </w:rPr>
        <w:t>m</w:t>
      </w:r>
      <w:r>
        <w:rPr>
          <w:i/>
        </w:rPr>
        <w:t>,  ki</w:t>
      </w:r>
      <w:r w:rsidRPr="00640E4B">
        <w:rPr>
          <w:i/>
        </w:rPr>
        <w:t>ế</w:t>
      </w:r>
      <w:r>
        <w:rPr>
          <w:i/>
        </w:rPr>
        <w:t xml:space="preserve">m </w:t>
      </w:r>
      <w:r w:rsidRPr="00640E4B">
        <w:rPr>
          <w:i/>
        </w:rPr>
        <w:t>đ</w:t>
      </w:r>
      <w:r>
        <w:rPr>
          <w:i/>
        </w:rPr>
        <w:t>ư</w:t>
      </w:r>
      <w:r w:rsidRPr="00640E4B">
        <w:rPr>
          <w:i/>
        </w:rPr>
        <w:t>ợ</w:t>
      </w:r>
      <w:r>
        <w:rPr>
          <w:i/>
        </w:rPr>
        <w:t>c vi</w:t>
      </w:r>
      <w:r w:rsidRPr="00640E4B">
        <w:rPr>
          <w:i/>
        </w:rPr>
        <w:t>ệ</w:t>
      </w:r>
      <w:r>
        <w:rPr>
          <w:i/>
        </w:rPr>
        <w:t>c v</w:t>
      </w:r>
      <w:r w:rsidRPr="00640E4B">
        <w:rPr>
          <w:i/>
        </w:rPr>
        <w:t>á</w:t>
      </w:r>
      <w:r>
        <w:rPr>
          <w:i/>
        </w:rPr>
        <w:t>c c</w:t>
      </w:r>
      <w:r w:rsidRPr="00640E4B">
        <w:rPr>
          <w:i/>
        </w:rPr>
        <w:t>ủ</w:t>
      </w:r>
      <w:r>
        <w:rPr>
          <w:i/>
        </w:rPr>
        <w:t xml:space="preserve">i </w:t>
      </w:r>
      <w:r w:rsidRPr="00640E4B">
        <w:rPr>
          <w:i/>
        </w:rPr>
        <w:t>ở</w:t>
      </w:r>
      <w:r>
        <w:rPr>
          <w:i/>
        </w:rPr>
        <w:t xml:space="preserve">  b</w:t>
      </w:r>
      <w:r w:rsidRPr="00640E4B">
        <w:rPr>
          <w:i/>
        </w:rPr>
        <w:t>ế</w:t>
      </w:r>
      <w:r>
        <w:rPr>
          <w:i/>
        </w:rPr>
        <w:t>n Ph</w:t>
      </w:r>
      <w:r w:rsidRPr="00640E4B">
        <w:rPr>
          <w:i/>
        </w:rPr>
        <w:t>à</w:t>
      </w:r>
      <w:r>
        <w:rPr>
          <w:i/>
        </w:rPr>
        <w:t xml:space="preserve">  </w:t>
      </w:r>
      <w:r w:rsidRPr="00640E4B">
        <w:rPr>
          <w:i/>
        </w:rPr>
        <w:t>Đ</w:t>
      </w:r>
      <w:r>
        <w:rPr>
          <w:i/>
        </w:rPr>
        <w:t>en , c</w:t>
      </w:r>
      <w:r w:rsidRPr="00640E4B">
        <w:rPr>
          <w:i/>
        </w:rPr>
        <w:t>ô</w:t>
      </w:r>
      <w:r>
        <w:rPr>
          <w:i/>
        </w:rPr>
        <w:t>ng vi</w:t>
      </w:r>
      <w:r w:rsidRPr="00640E4B">
        <w:rPr>
          <w:i/>
        </w:rPr>
        <w:t>ệ</w:t>
      </w:r>
      <w:r>
        <w:rPr>
          <w:i/>
        </w:rPr>
        <w:t>c th</w:t>
      </w:r>
      <w:r w:rsidRPr="00640E4B">
        <w:rPr>
          <w:i/>
        </w:rPr>
        <w:t>ì</w:t>
      </w:r>
      <w:r>
        <w:rPr>
          <w:i/>
        </w:rPr>
        <w:t xml:space="preserve"> n</w:t>
      </w:r>
      <w:r w:rsidRPr="00640E4B">
        <w:rPr>
          <w:i/>
        </w:rPr>
        <w:t>ặ</w:t>
      </w:r>
      <w:r>
        <w:rPr>
          <w:i/>
        </w:rPr>
        <w:t>ng nh</w:t>
      </w:r>
      <w:r w:rsidRPr="00640E4B">
        <w:rPr>
          <w:i/>
        </w:rPr>
        <w:t>ư</w:t>
      </w:r>
      <w:r>
        <w:rPr>
          <w:i/>
        </w:rPr>
        <w:t>ng l</w:t>
      </w:r>
      <w:r w:rsidRPr="00640E4B">
        <w:rPr>
          <w:i/>
        </w:rPr>
        <w:t>ạ</w:t>
      </w:r>
      <w:r>
        <w:rPr>
          <w:i/>
        </w:rPr>
        <w:t>i đư</w:t>
      </w:r>
      <w:r w:rsidRPr="00640E4B">
        <w:rPr>
          <w:i/>
        </w:rPr>
        <w:t>ợ</w:t>
      </w:r>
      <w:r>
        <w:rPr>
          <w:i/>
        </w:rPr>
        <w:t xml:space="preserve">c </w:t>
      </w:r>
      <w:r w:rsidRPr="00640E4B">
        <w:rPr>
          <w:i/>
        </w:rPr>
        <w:t>í</w:t>
      </w:r>
      <w:r>
        <w:rPr>
          <w:i/>
        </w:rPr>
        <w:t>t ti</w:t>
      </w:r>
      <w:r w:rsidRPr="00640E4B">
        <w:rPr>
          <w:i/>
        </w:rPr>
        <w:t>ề</w:t>
      </w:r>
      <w:r>
        <w:rPr>
          <w:i/>
        </w:rPr>
        <w:t>n, sau m</w:t>
      </w:r>
      <w:r w:rsidRPr="00640E4B">
        <w:rPr>
          <w:i/>
        </w:rPr>
        <w:t>ộ</w:t>
      </w:r>
      <w:r>
        <w:rPr>
          <w:i/>
        </w:rPr>
        <w:t>t th</w:t>
      </w:r>
      <w:r w:rsidRPr="00640E4B">
        <w:rPr>
          <w:i/>
        </w:rPr>
        <w:t>ờ</w:t>
      </w:r>
      <w:r>
        <w:rPr>
          <w:i/>
        </w:rPr>
        <w:t>i gian kh</w:t>
      </w:r>
      <w:r w:rsidRPr="00640E4B">
        <w:rPr>
          <w:i/>
        </w:rPr>
        <w:t>ê</w:t>
      </w:r>
      <w:r>
        <w:rPr>
          <w:i/>
        </w:rPr>
        <w:t>nh v</w:t>
      </w:r>
      <w:r w:rsidRPr="00640E4B">
        <w:rPr>
          <w:i/>
        </w:rPr>
        <w:t>á</w:t>
      </w:r>
      <w:r>
        <w:rPr>
          <w:i/>
        </w:rPr>
        <w:t>c m</w:t>
      </w:r>
      <w:r w:rsidRPr="00640E4B">
        <w:rPr>
          <w:i/>
        </w:rPr>
        <w:t>ệ</w:t>
      </w:r>
      <w:r w:rsidR="0066474B">
        <w:rPr>
          <w:i/>
        </w:rPr>
        <w:t>t qu</w:t>
      </w:r>
      <w:r w:rsidR="0066474B" w:rsidRPr="0066474B">
        <w:rPr>
          <w:i/>
        </w:rPr>
        <w:t>á</w:t>
      </w:r>
      <w:r>
        <w:rPr>
          <w:i/>
        </w:rPr>
        <w:t xml:space="preserve"> kh</w:t>
      </w:r>
      <w:r w:rsidRPr="00640E4B">
        <w:rPr>
          <w:i/>
        </w:rPr>
        <w:t>ô</w:t>
      </w:r>
      <w:r>
        <w:rPr>
          <w:i/>
        </w:rPr>
        <w:t>ng Kham n</w:t>
      </w:r>
      <w:r w:rsidRPr="00640E4B">
        <w:rPr>
          <w:i/>
        </w:rPr>
        <w:t>ổ</w:t>
      </w:r>
      <w:r>
        <w:rPr>
          <w:i/>
        </w:rPr>
        <w:t>i, t</w:t>
      </w:r>
      <w:r w:rsidRPr="00640E4B">
        <w:rPr>
          <w:i/>
        </w:rPr>
        <w:t>ô</w:t>
      </w:r>
      <w:r>
        <w:rPr>
          <w:i/>
        </w:rPr>
        <w:t>i v</w:t>
      </w:r>
      <w:r w:rsidRPr="00640E4B">
        <w:rPr>
          <w:i/>
        </w:rPr>
        <w:t>à</w:t>
      </w:r>
      <w:r>
        <w:rPr>
          <w:i/>
        </w:rPr>
        <w:t xml:space="preserve"> Anh H</w:t>
      </w:r>
      <w:r w:rsidRPr="00640E4B">
        <w:rPr>
          <w:i/>
        </w:rPr>
        <w:t>ữ</w:t>
      </w:r>
      <w:r>
        <w:rPr>
          <w:i/>
        </w:rPr>
        <w:t xml:space="preserve">u </w:t>
      </w:r>
      <w:r w:rsidR="00D260C9">
        <w:rPr>
          <w:i/>
        </w:rPr>
        <w:t>r</w:t>
      </w:r>
      <w:r w:rsidRPr="00640E4B">
        <w:rPr>
          <w:i/>
        </w:rPr>
        <w:t>ủ</w:t>
      </w:r>
      <w:r>
        <w:rPr>
          <w:i/>
        </w:rPr>
        <w:t xml:space="preserve"> nhau </w:t>
      </w:r>
      <w:r w:rsidRPr="00640E4B">
        <w:rPr>
          <w:i/>
        </w:rPr>
        <w:t>đ</w:t>
      </w:r>
      <w:r>
        <w:rPr>
          <w:i/>
        </w:rPr>
        <w:t>i b</w:t>
      </w:r>
      <w:r w:rsidRPr="00640E4B">
        <w:rPr>
          <w:i/>
        </w:rPr>
        <w:t>á</w:t>
      </w:r>
      <w:r>
        <w:rPr>
          <w:i/>
        </w:rPr>
        <w:t>n s</w:t>
      </w:r>
      <w:r w:rsidRPr="00640E4B">
        <w:rPr>
          <w:i/>
        </w:rPr>
        <w:t>á</w:t>
      </w:r>
      <w:r w:rsidR="002433B0">
        <w:rPr>
          <w:i/>
        </w:rPr>
        <w:t>c</w:t>
      </w:r>
      <w:r>
        <w:rPr>
          <w:i/>
        </w:rPr>
        <w:t>h b</w:t>
      </w:r>
      <w:r w:rsidRPr="00640E4B">
        <w:rPr>
          <w:i/>
        </w:rPr>
        <w:t>á</w:t>
      </w:r>
      <w:r>
        <w:rPr>
          <w:i/>
        </w:rPr>
        <w:t>o</w:t>
      </w:r>
      <w:r w:rsidR="002433B0">
        <w:rPr>
          <w:i/>
        </w:rPr>
        <w:t xml:space="preserve"> </w:t>
      </w:r>
      <w:r w:rsidR="002433B0" w:rsidRPr="002433B0">
        <w:rPr>
          <w:i/>
        </w:rPr>
        <w:t>ở</w:t>
      </w:r>
      <w:r w:rsidR="00EE5C55">
        <w:rPr>
          <w:i/>
        </w:rPr>
        <w:t xml:space="preserve"> </w:t>
      </w:r>
      <w:r w:rsidR="00EE5C55" w:rsidRPr="00EE5C55">
        <w:rPr>
          <w:i/>
        </w:rPr>
        <w:t>Đ</w:t>
      </w:r>
      <w:r w:rsidR="002433B0">
        <w:rPr>
          <w:i/>
        </w:rPr>
        <w:t>ư</w:t>
      </w:r>
      <w:r w:rsidR="002433B0" w:rsidRPr="002433B0">
        <w:rPr>
          <w:i/>
        </w:rPr>
        <w:t>ờ</w:t>
      </w:r>
      <w:r w:rsidR="002433B0">
        <w:rPr>
          <w:i/>
        </w:rPr>
        <w:t>ng Th</w:t>
      </w:r>
      <w:r w:rsidR="002433B0" w:rsidRPr="002433B0">
        <w:rPr>
          <w:i/>
        </w:rPr>
        <w:t>à</w:t>
      </w:r>
      <w:r w:rsidR="002433B0">
        <w:rPr>
          <w:i/>
        </w:rPr>
        <w:t>nh, s</w:t>
      </w:r>
      <w:r w:rsidR="002433B0" w:rsidRPr="002433B0">
        <w:rPr>
          <w:i/>
        </w:rPr>
        <w:t>á</w:t>
      </w:r>
      <w:r w:rsidR="002433B0">
        <w:rPr>
          <w:i/>
        </w:rPr>
        <w:t>ng mang s</w:t>
      </w:r>
      <w:r w:rsidR="002433B0" w:rsidRPr="002433B0">
        <w:rPr>
          <w:i/>
        </w:rPr>
        <w:t>á</w:t>
      </w:r>
      <w:r w:rsidR="002433B0">
        <w:rPr>
          <w:i/>
        </w:rPr>
        <w:t>ch b</w:t>
      </w:r>
      <w:r w:rsidR="002433B0" w:rsidRPr="002433B0">
        <w:rPr>
          <w:i/>
        </w:rPr>
        <w:t>á</w:t>
      </w:r>
      <w:r w:rsidR="002433B0">
        <w:rPr>
          <w:i/>
        </w:rPr>
        <w:t xml:space="preserve">o </w:t>
      </w:r>
      <w:r w:rsidR="002433B0" w:rsidRPr="002433B0">
        <w:rPr>
          <w:i/>
        </w:rPr>
        <w:t>đ</w:t>
      </w:r>
      <w:r w:rsidR="002433B0">
        <w:rPr>
          <w:i/>
        </w:rPr>
        <w:t>i, tr</w:t>
      </w:r>
      <w:r w:rsidR="002433B0" w:rsidRPr="002433B0">
        <w:rPr>
          <w:i/>
        </w:rPr>
        <w:t>ư</w:t>
      </w:r>
      <w:r w:rsidR="002433B0">
        <w:rPr>
          <w:i/>
        </w:rPr>
        <w:t>a chi</w:t>
      </w:r>
      <w:r w:rsidR="002433B0" w:rsidRPr="002433B0">
        <w:rPr>
          <w:i/>
        </w:rPr>
        <w:t>ề</w:t>
      </w:r>
      <w:r w:rsidR="002433B0">
        <w:rPr>
          <w:i/>
        </w:rPr>
        <w:t>u lai mang s</w:t>
      </w:r>
      <w:r w:rsidR="002433B0" w:rsidRPr="002433B0">
        <w:rPr>
          <w:i/>
        </w:rPr>
        <w:t>á</w:t>
      </w:r>
      <w:r w:rsidR="002433B0">
        <w:rPr>
          <w:i/>
        </w:rPr>
        <w:t>ch b</w:t>
      </w:r>
      <w:r w:rsidR="002433B0" w:rsidRPr="002433B0">
        <w:rPr>
          <w:i/>
        </w:rPr>
        <w:t>á</w:t>
      </w:r>
      <w:r w:rsidR="002433B0">
        <w:rPr>
          <w:i/>
        </w:rPr>
        <w:t>o v</w:t>
      </w:r>
      <w:r w:rsidR="002433B0" w:rsidRPr="002433B0">
        <w:rPr>
          <w:i/>
        </w:rPr>
        <w:t>ề</w:t>
      </w:r>
      <w:r w:rsidR="002433B0">
        <w:rPr>
          <w:i/>
        </w:rPr>
        <w:t xml:space="preserve">.    </w:t>
      </w:r>
    </w:p>
    <w:p w:rsidR="00D260C9" w:rsidRDefault="002433B0" w:rsidP="00D15090">
      <w:pPr>
        <w:pStyle w:val="BodyTextFirstIndent"/>
        <w:ind w:firstLine="0"/>
        <w:jc w:val="both"/>
        <w:rPr>
          <w:i/>
        </w:rPr>
      </w:pPr>
      <w:r>
        <w:rPr>
          <w:i/>
        </w:rPr>
        <w:t>T</w:t>
      </w:r>
      <w:r w:rsidRPr="002433B0">
        <w:rPr>
          <w:i/>
        </w:rPr>
        <w:t>ạ</w:t>
      </w:r>
      <w:r>
        <w:rPr>
          <w:i/>
        </w:rPr>
        <w:t>i v</w:t>
      </w:r>
      <w:r w:rsidRPr="002433B0">
        <w:rPr>
          <w:i/>
        </w:rPr>
        <w:t>ì</w:t>
      </w:r>
      <w:r>
        <w:rPr>
          <w:i/>
        </w:rPr>
        <w:t xml:space="preserve"> ngu, h</w:t>
      </w:r>
      <w:r w:rsidRPr="002433B0">
        <w:rPr>
          <w:i/>
        </w:rPr>
        <w:t>à</w:t>
      </w:r>
      <w:r>
        <w:rPr>
          <w:i/>
        </w:rPr>
        <w:t>ng ng</w:t>
      </w:r>
      <w:r w:rsidRPr="002433B0">
        <w:rPr>
          <w:i/>
        </w:rPr>
        <w:t>à</w:t>
      </w:r>
      <w:r>
        <w:rPr>
          <w:i/>
        </w:rPr>
        <w:t>y c</w:t>
      </w:r>
      <w:r w:rsidRPr="002433B0">
        <w:rPr>
          <w:i/>
        </w:rPr>
        <w:t>ứ</w:t>
      </w:r>
      <w:r>
        <w:rPr>
          <w:i/>
        </w:rPr>
        <w:t xml:space="preserve"> t</w:t>
      </w:r>
      <w:r w:rsidRPr="002433B0">
        <w:rPr>
          <w:i/>
        </w:rPr>
        <w:t>ì</w:t>
      </w:r>
      <w:r>
        <w:rPr>
          <w:i/>
        </w:rPr>
        <w:t>m đ</w:t>
      </w:r>
      <w:r w:rsidRPr="002433B0">
        <w:rPr>
          <w:i/>
        </w:rPr>
        <w:t>ế</w:t>
      </w:r>
      <w:r>
        <w:rPr>
          <w:i/>
        </w:rPr>
        <w:t>n nh</w:t>
      </w:r>
      <w:r w:rsidRPr="002433B0">
        <w:rPr>
          <w:i/>
        </w:rPr>
        <w:t>ữ</w:t>
      </w:r>
      <w:r>
        <w:rPr>
          <w:i/>
        </w:rPr>
        <w:t>ng đư</w:t>
      </w:r>
      <w:r w:rsidRPr="002433B0">
        <w:rPr>
          <w:i/>
        </w:rPr>
        <w:t>ờ</w:t>
      </w:r>
      <w:r>
        <w:rPr>
          <w:i/>
        </w:rPr>
        <w:t>ng ph</w:t>
      </w:r>
      <w:r w:rsidRPr="002433B0">
        <w:rPr>
          <w:i/>
        </w:rPr>
        <w:t>ố</w:t>
      </w:r>
      <w:r>
        <w:rPr>
          <w:i/>
        </w:rPr>
        <w:t xml:space="preserve"> l</w:t>
      </w:r>
      <w:r w:rsidRPr="002433B0">
        <w:rPr>
          <w:i/>
        </w:rPr>
        <w:t>ớ</w:t>
      </w:r>
      <w:r>
        <w:rPr>
          <w:i/>
        </w:rPr>
        <w:t>n sang trong m</w:t>
      </w:r>
      <w:r w:rsidRPr="002433B0">
        <w:rPr>
          <w:i/>
        </w:rPr>
        <w:t>à</w:t>
      </w:r>
      <w:r>
        <w:rPr>
          <w:i/>
        </w:rPr>
        <w:t xml:space="preserve"> b</w:t>
      </w:r>
      <w:r w:rsidRPr="002433B0">
        <w:rPr>
          <w:i/>
        </w:rPr>
        <w:t>á</w:t>
      </w:r>
      <w:r>
        <w:rPr>
          <w:i/>
        </w:rPr>
        <w:t>n, ai c</w:t>
      </w:r>
      <w:r w:rsidRPr="002433B0">
        <w:rPr>
          <w:i/>
        </w:rPr>
        <w:t>ũ</w:t>
      </w:r>
      <w:r>
        <w:rPr>
          <w:i/>
        </w:rPr>
        <w:t>ng ti</w:t>
      </w:r>
      <w:r w:rsidRPr="002433B0">
        <w:rPr>
          <w:i/>
        </w:rPr>
        <w:t>ế</w:t>
      </w:r>
      <w:r>
        <w:rPr>
          <w:i/>
        </w:rPr>
        <w:t>p nh</w:t>
      </w:r>
      <w:r w:rsidRPr="002433B0">
        <w:rPr>
          <w:i/>
        </w:rPr>
        <w:t>ậ</w:t>
      </w:r>
      <w:r>
        <w:rPr>
          <w:i/>
        </w:rPr>
        <w:t>n vui v</w:t>
      </w:r>
      <w:r w:rsidRPr="002433B0">
        <w:rPr>
          <w:i/>
        </w:rPr>
        <w:t>ẻ</w:t>
      </w:r>
      <w:r>
        <w:rPr>
          <w:i/>
        </w:rPr>
        <w:t xml:space="preserve"> l</w:t>
      </w:r>
      <w:r w:rsidRPr="002433B0">
        <w:rPr>
          <w:i/>
        </w:rPr>
        <w:t>ị</w:t>
      </w:r>
      <w:r>
        <w:rPr>
          <w:i/>
        </w:rPr>
        <w:t>ch s</w:t>
      </w:r>
      <w:r w:rsidRPr="002433B0">
        <w:rPr>
          <w:i/>
        </w:rPr>
        <w:t>ự</w:t>
      </w:r>
      <w:r>
        <w:rPr>
          <w:i/>
        </w:rPr>
        <w:t xml:space="preserve"> nh</w:t>
      </w:r>
      <w:r w:rsidRPr="002433B0">
        <w:rPr>
          <w:i/>
        </w:rPr>
        <w:t>ư</w:t>
      </w:r>
      <w:r>
        <w:rPr>
          <w:i/>
        </w:rPr>
        <w:t>ng kh</w:t>
      </w:r>
      <w:r w:rsidRPr="002433B0">
        <w:rPr>
          <w:i/>
        </w:rPr>
        <w:t>ô</w:t>
      </w:r>
      <w:r>
        <w:rPr>
          <w:i/>
        </w:rPr>
        <w:t>ng mua g</w:t>
      </w:r>
      <w:r w:rsidRPr="002433B0">
        <w:rPr>
          <w:i/>
        </w:rPr>
        <w:t>ì</w:t>
      </w:r>
      <w:r>
        <w:rPr>
          <w:i/>
        </w:rPr>
        <w:t xml:space="preserve"> h</w:t>
      </w:r>
      <w:r w:rsidRPr="002433B0">
        <w:rPr>
          <w:i/>
        </w:rPr>
        <w:t>ế</w:t>
      </w:r>
      <w:r>
        <w:rPr>
          <w:i/>
        </w:rPr>
        <w:t>t, d</w:t>
      </w:r>
      <w:r w:rsidRPr="002433B0">
        <w:rPr>
          <w:i/>
        </w:rPr>
        <w:t>â</w:t>
      </w:r>
      <w:r>
        <w:rPr>
          <w:i/>
        </w:rPr>
        <w:t>n H</w:t>
      </w:r>
      <w:r w:rsidRPr="002433B0">
        <w:rPr>
          <w:i/>
        </w:rPr>
        <w:t>à</w:t>
      </w:r>
      <w:r>
        <w:rPr>
          <w:i/>
        </w:rPr>
        <w:t xml:space="preserve"> Th</w:t>
      </w:r>
      <w:r w:rsidRPr="002433B0">
        <w:rPr>
          <w:i/>
        </w:rPr>
        <w:t>à</w:t>
      </w:r>
      <w:r>
        <w:rPr>
          <w:i/>
        </w:rPr>
        <w:t>nh l</w:t>
      </w:r>
      <w:r w:rsidRPr="002433B0">
        <w:rPr>
          <w:i/>
        </w:rPr>
        <w:t>ị</w:t>
      </w:r>
      <w:r>
        <w:rPr>
          <w:i/>
        </w:rPr>
        <w:t>ch s</w:t>
      </w:r>
      <w:r w:rsidRPr="002433B0">
        <w:rPr>
          <w:i/>
        </w:rPr>
        <w:t>ự</w:t>
      </w:r>
      <w:r>
        <w:rPr>
          <w:i/>
        </w:rPr>
        <w:t xml:space="preserve"> l</w:t>
      </w:r>
      <w:r w:rsidRPr="002433B0">
        <w:rPr>
          <w:i/>
        </w:rPr>
        <w:t>ắ</w:t>
      </w:r>
      <w:r>
        <w:rPr>
          <w:i/>
        </w:rPr>
        <w:t>m, h</w:t>
      </w:r>
      <w:r w:rsidRPr="002433B0">
        <w:rPr>
          <w:i/>
        </w:rPr>
        <w:t>ọ</w:t>
      </w:r>
      <w:r>
        <w:rPr>
          <w:i/>
        </w:rPr>
        <w:t xml:space="preserve"> ch</w:t>
      </w:r>
      <w:r w:rsidRPr="002433B0">
        <w:rPr>
          <w:i/>
        </w:rPr>
        <w:t>ố</w:t>
      </w:r>
      <w:r>
        <w:rPr>
          <w:i/>
        </w:rPr>
        <w:t>i m</w:t>
      </w:r>
      <w:r w:rsidRPr="002433B0">
        <w:rPr>
          <w:i/>
        </w:rPr>
        <w:t>ì</w:t>
      </w:r>
      <w:r>
        <w:rPr>
          <w:i/>
        </w:rPr>
        <w:t>nh ,tuy kh</w:t>
      </w:r>
      <w:r w:rsidRPr="002433B0">
        <w:rPr>
          <w:i/>
        </w:rPr>
        <w:t>ô</w:t>
      </w:r>
      <w:r>
        <w:rPr>
          <w:i/>
        </w:rPr>
        <w:t>ng mua, m</w:t>
      </w:r>
      <w:r w:rsidRPr="002433B0">
        <w:rPr>
          <w:i/>
        </w:rPr>
        <w:t>à</w:t>
      </w:r>
      <w:r>
        <w:rPr>
          <w:i/>
        </w:rPr>
        <w:t xml:space="preserve"> m</w:t>
      </w:r>
      <w:r w:rsidRPr="002433B0">
        <w:rPr>
          <w:i/>
        </w:rPr>
        <w:t>ì</w:t>
      </w:r>
      <w:r>
        <w:rPr>
          <w:i/>
        </w:rPr>
        <w:t>nh r</w:t>
      </w:r>
      <w:r w:rsidRPr="002433B0">
        <w:rPr>
          <w:i/>
        </w:rPr>
        <w:t>ấ</w:t>
      </w:r>
      <w:r>
        <w:rPr>
          <w:i/>
        </w:rPr>
        <w:t xml:space="preserve">t vui. </w:t>
      </w:r>
    </w:p>
    <w:p w:rsidR="00066CE5" w:rsidRDefault="002433B0" w:rsidP="00D15090">
      <w:pPr>
        <w:pStyle w:val="BodyTextFirstIndent"/>
        <w:ind w:firstLine="0"/>
        <w:jc w:val="both"/>
        <w:rPr>
          <w:i/>
        </w:rPr>
      </w:pPr>
      <w:r>
        <w:rPr>
          <w:i/>
        </w:rPr>
        <w:t>Sau m</w:t>
      </w:r>
      <w:r w:rsidRPr="002433B0">
        <w:rPr>
          <w:i/>
        </w:rPr>
        <w:t>ộ</w:t>
      </w:r>
      <w:r>
        <w:rPr>
          <w:i/>
        </w:rPr>
        <w:t>t tu</w:t>
      </w:r>
      <w:r w:rsidRPr="002433B0">
        <w:rPr>
          <w:i/>
        </w:rPr>
        <w:t>ầ</w:t>
      </w:r>
      <w:r>
        <w:rPr>
          <w:i/>
        </w:rPr>
        <w:t>n th</w:t>
      </w:r>
      <w:r w:rsidRPr="002433B0">
        <w:rPr>
          <w:i/>
        </w:rPr>
        <w:t>ấ</w:t>
      </w:r>
      <w:r>
        <w:rPr>
          <w:i/>
        </w:rPr>
        <w:t>t b</w:t>
      </w:r>
      <w:r w:rsidRPr="002433B0">
        <w:rPr>
          <w:i/>
        </w:rPr>
        <w:t>ạ</w:t>
      </w:r>
      <w:r>
        <w:rPr>
          <w:i/>
        </w:rPr>
        <w:t>i m</w:t>
      </w:r>
      <w:r w:rsidRPr="002433B0">
        <w:rPr>
          <w:i/>
        </w:rPr>
        <w:t>ì</w:t>
      </w:r>
      <w:r>
        <w:rPr>
          <w:i/>
        </w:rPr>
        <w:t>nh m</w:t>
      </w:r>
      <w:r w:rsidRPr="002433B0">
        <w:rPr>
          <w:i/>
        </w:rPr>
        <w:t>ớ</w:t>
      </w:r>
      <w:r>
        <w:rPr>
          <w:i/>
        </w:rPr>
        <w:t>i ng</w:t>
      </w:r>
      <w:r w:rsidRPr="002433B0">
        <w:rPr>
          <w:i/>
        </w:rPr>
        <w:t>ộ</w:t>
      </w:r>
      <w:r>
        <w:rPr>
          <w:i/>
        </w:rPr>
        <w:t xml:space="preserve"> ra, đ</w:t>
      </w:r>
      <w:r w:rsidRPr="002433B0">
        <w:rPr>
          <w:i/>
        </w:rPr>
        <w:t>â</w:t>
      </w:r>
      <w:r>
        <w:rPr>
          <w:i/>
        </w:rPr>
        <w:t>y l</w:t>
      </w:r>
      <w:r w:rsidRPr="002433B0">
        <w:rPr>
          <w:i/>
        </w:rPr>
        <w:t>à</w:t>
      </w:r>
      <w:r>
        <w:rPr>
          <w:i/>
        </w:rPr>
        <w:t xml:space="preserve"> s</w:t>
      </w:r>
      <w:r w:rsidRPr="002433B0">
        <w:rPr>
          <w:i/>
        </w:rPr>
        <w:t>á</w:t>
      </w:r>
      <w:r>
        <w:rPr>
          <w:i/>
        </w:rPr>
        <w:t>ch b</w:t>
      </w:r>
      <w:r w:rsidRPr="002433B0">
        <w:rPr>
          <w:i/>
        </w:rPr>
        <w:t>á</w:t>
      </w:r>
      <w:r>
        <w:rPr>
          <w:i/>
        </w:rPr>
        <w:t xml:space="preserve">o CS, cho </w:t>
      </w:r>
      <w:r w:rsidR="0066474B">
        <w:rPr>
          <w:i/>
        </w:rPr>
        <w:t>kh</w:t>
      </w:r>
      <w:r w:rsidR="0066474B" w:rsidRPr="0066474B">
        <w:rPr>
          <w:i/>
        </w:rPr>
        <w:t>ô</w:t>
      </w:r>
      <w:r w:rsidR="0066474B">
        <w:rPr>
          <w:i/>
        </w:rPr>
        <w:t xml:space="preserve">ng </w:t>
      </w:r>
      <w:r>
        <w:rPr>
          <w:i/>
        </w:rPr>
        <w:t>h</w:t>
      </w:r>
      <w:r w:rsidRPr="002433B0">
        <w:rPr>
          <w:i/>
        </w:rPr>
        <w:t>ọ</w:t>
      </w:r>
      <w:r>
        <w:rPr>
          <w:i/>
        </w:rPr>
        <w:t xml:space="preserve"> c</w:t>
      </w:r>
      <w:r w:rsidRPr="002433B0">
        <w:rPr>
          <w:i/>
        </w:rPr>
        <w:t>ũ</w:t>
      </w:r>
      <w:r>
        <w:rPr>
          <w:i/>
        </w:rPr>
        <w:t>ng kh</w:t>
      </w:r>
      <w:r w:rsidRPr="002433B0">
        <w:rPr>
          <w:i/>
        </w:rPr>
        <w:t>ô</w:t>
      </w:r>
      <w:r>
        <w:rPr>
          <w:i/>
        </w:rPr>
        <w:t>ng l</w:t>
      </w:r>
      <w:r w:rsidRPr="002433B0">
        <w:rPr>
          <w:i/>
        </w:rPr>
        <w:t>ấ</w:t>
      </w:r>
      <w:r>
        <w:rPr>
          <w:i/>
        </w:rPr>
        <w:t>y</w:t>
      </w:r>
      <w:r w:rsidR="0066474B">
        <w:rPr>
          <w:i/>
        </w:rPr>
        <w:t>,</w:t>
      </w:r>
      <w:r>
        <w:rPr>
          <w:i/>
        </w:rPr>
        <w:t xml:space="preserve"> hu</w:t>
      </w:r>
      <w:r w:rsidRPr="002433B0">
        <w:rPr>
          <w:i/>
        </w:rPr>
        <w:t>ố</w:t>
      </w:r>
      <w:r>
        <w:rPr>
          <w:i/>
        </w:rPr>
        <w:t>ng  h</w:t>
      </w:r>
      <w:r w:rsidRPr="002433B0">
        <w:rPr>
          <w:i/>
        </w:rPr>
        <w:t>ồ</w:t>
      </w:r>
      <w:r>
        <w:rPr>
          <w:i/>
        </w:rPr>
        <w:t xml:space="preserve"> ph</w:t>
      </w:r>
      <w:r w:rsidRPr="002433B0">
        <w:rPr>
          <w:i/>
        </w:rPr>
        <w:t>ả</w:t>
      </w:r>
      <w:r>
        <w:rPr>
          <w:i/>
        </w:rPr>
        <w:t>i mua  . Th</w:t>
      </w:r>
      <w:r w:rsidRPr="002433B0">
        <w:rPr>
          <w:i/>
        </w:rPr>
        <w:t>ế</w:t>
      </w:r>
      <w:r>
        <w:rPr>
          <w:i/>
        </w:rPr>
        <w:t xml:space="preserve"> l</w:t>
      </w:r>
      <w:r w:rsidRPr="002433B0">
        <w:rPr>
          <w:i/>
        </w:rPr>
        <w:t>à</w:t>
      </w:r>
      <w:r>
        <w:rPr>
          <w:i/>
        </w:rPr>
        <w:t xml:space="preserve"> </w:t>
      </w:r>
      <w:r w:rsidR="0066474B">
        <w:rPr>
          <w:i/>
        </w:rPr>
        <w:t>ph</w:t>
      </w:r>
      <w:r w:rsidR="0066474B" w:rsidRPr="0066474B">
        <w:rPr>
          <w:i/>
        </w:rPr>
        <w:t>ả</w:t>
      </w:r>
      <w:r w:rsidR="0066474B">
        <w:rPr>
          <w:i/>
        </w:rPr>
        <w:t xml:space="preserve">i </w:t>
      </w:r>
      <w:r>
        <w:rPr>
          <w:i/>
        </w:rPr>
        <w:t>đ</w:t>
      </w:r>
      <w:r w:rsidRPr="002433B0">
        <w:rPr>
          <w:i/>
        </w:rPr>
        <w:t>ổ</w:t>
      </w:r>
      <w:r>
        <w:rPr>
          <w:i/>
        </w:rPr>
        <w:t xml:space="preserve">i </w:t>
      </w:r>
      <w:r w:rsidRPr="002433B0">
        <w:rPr>
          <w:i/>
        </w:rPr>
        <w:t>đị</w:t>
      </w:r>
      <w:r>
        <w:rPr>
          <w:i/>
        </w:rPr>
        <w:t>a b</w:t>
      </w:r>
      <w:r w:rsidRPr="002433B0">
        <w:rPr>
          <w:i/>
        </w:rPr>
        <w:t>à</w:t>
      </w:r>
      <w:r>
        <w:rPr>
          <w:i/>
        </w:rPr>
        <w:t>n ho</w:t>
      </w:r>
      <w:r w:rsidRPr="002433B0">
        <w:rPr>
          <w:i/>
        </w:rPr>
        <w:t>ạ</w:t>
      </w:r>
      <w:r>
        <w:rPr>
          <w:i/>
        </w:rPr>
        <w:t xml:space="preserve">t </w:t>
      </w:r>
      <w:r w:rsidRPr="002433B0">
        <w:rPr>
          <w:i/>
        </w:rPr>
        <w:t>độ</w:t>
      </w:r>
      <w:r>
        <w:rPr>
          <w:i/>
        </w:rPr>
        <w:t>ng, kh</w:t>
      </w:r>
      <w:r w:rsidRPr="002433B0">
        <w:rPr>
          <w:i/>
        </w:rPr>
        <w:t>ô</w:t>
      </w:r>
      <w:r>
        <w:rPr>
          <w:i/>
        </w:rPr>
        <w:t>ng th</w:t>
      </w:r>
      <w:r w:rsidRPr="002433B0">
        <w:rPr>
          <w:i/>
        </w:rPr>
        <w:t>è</w:t>
      </w:r>
      <w:r>
        <w:rPr>
          <w:i/>
        </w:rPr>
        <w:t xml:space="preserve">m </w:t>
      </w:r>
      <w:r w:rsidRPr="002433B0">
        <w:rPr>
          <w:i/>
        </w:rPr>
        <w:t>đ</w:t>
      </w:r>
      <w:r>
        <w:rPr>
          <w:i/>
        </w:rPr>
        <w:t>i d</w:t>
      </w:r>
      <w:r w:rsidRPr="002433B0">
        <w:rPr>
          <w:i/>
        </w:rPr>
        <w:t>ọ</w:t>
      </w:r>
      <w:r>
        <w:rPr>
          <w:i/>
        </w:rPr>
        <w:t>c theo ph</w:t>
      </w:r>
      <w:r w:rsidRPr="002433B0">
        <w:rPr>
          <w:i/>
        </w:rPr>
        <w:t>ố</w:t>
      </w:r>
      <w:r>
        <w:rPr>
          <w:i/>
        </w:rPr>
        <w:t xml:space="preserve">  T</w:t>
      </w:r>
      <w:r w:rsidR="004D03EB">
        <w:rPr>
          <w:i/>
        </w:rPr>
        <w:t>r</w:t>
      </w:r>
      <w:r w:rsidRPr="002433B0">
        <w:rPr>
          <w:i/>
        </w:rPr>
        <w:t>à</w:t>
      </w:r>
      <w:r>
        <w:rPr>
          <w:i/>
        </w:rPr>
        <w:t>ng Ti</w:t>
      </w:r>
      <w:r w:rsidRPr="002433B0">
        <w:rPr>
          <w:i/>
        </w:rPr>
        <w:t>ề</w:t>
      </w:r>
      <w:r>
        <w:rPr>
          <w:i/>
        </w:rPr>
        <w:t>n, h</w:t>
      </w:r>
      <w:r w:rsidRPr="002433B0">
        <w:rPr>
          <w:i/>
        </w:rPr>
        <w:t>à</w:t>
      </w:r>
      <w:r>
        <w:rPr>
          <w:i/>
        </w:rPr>
        <w:t xml:space="preserve">ng </w:t>
      </w:r>
      <w:r w:rsidRPr="002433B0">
        <w:rPr>
          <w:i/>
        </w:rPr>
        <w:t>Đà</w:t>
      </w:r>
      <w:r>
        <w:rPr>
          <w:i/>
        </w:rPr>
        <w:t>o, ph</w:t>
      </w:r>
      <w:r w:rsidRPr="002433B0">
        <w:rPr>
          <w:i/>
        </w:rPr>
        <w:t>ố</w:t>
      </w:r>
      <w:r>
        <w:rPr>
          <w:i/>
        </w:rPr>
        <w:t xml:space="preserve"> H</w:t>
      </w:r>
      <w:r w:rsidR="00A209C0">
        <w:rPr>
          <w:i/>
        </w:rPr>
        <w:t>u</w:t>
      </w:r>
      <w:r w:rsidRPr="002433B0">
        <w:rPr>
          <w:i/>
        </w:rPr>
        <w:t>ế</w:t>
      </w:r>
      <w:r w:rsidR="00A209C0">
        <w:rPr>
          <w:i/>
        </w:rPr>
        <w:t>, m</w:t>
      </w:r>
      <w:r w:rsidR="00A209C0" w:rsidRPr="00A209C0">
        <w:rPr>
          <w:i/>
        </w:rPr>
        <w:t>à</w:t>
      </w:r>
      <w:r w:rsidR="00A209C0">
        <w:rPr>
          <w:i/>
        </w:rPr>
        <w:t xml:space="preserve"> </w:t>
      </w:r>
      <w:r w:rsidR="00A209C0" w:rsidRPr="00A209C0">
        <w:rPr>
          <w:i/>
        </w:rPr>
        <w:t>đ</w:t>
      </w:r>
      <w:r w:rsidR="00A209C0">
        <w:rPr>
          <w:i/>
        </w:rPr>
        <w:t>i ra b</w:t>
      </w:r>
      <w:r w:rsidR="00A209C0" w:rsidRPr="00A209C0">
        <w:rPr>
          <w:i/>
        </w:rPr>
        <w:t>ế</w:t>
      </w:r>
      <w:r w:rsidR="00A209C0">
        <w:rPr>
          <w:i/>
        </w:rPr>
        <w:t>n xe đ</w:t>
      </w:r>
      <w:r w:rsidR="00A209C0" w:rsidRPr="00A209C0">
        <w:rPr>
          <w:i/>
        </w:rPr>
        <w:t>ò</w:t>
      </w:r>
      <w:r w:rsidR="00A209C0">
        <w:rPr>
          <w:i/>
        </w:rPr>
        <w:t xml:space="preserve"> v</w:t>
      </w:r>
      <w:r w:rsidR="00A209C0" w:rsidRPr="00A209C0">
        <w:rPr>
          <w:i/>
        </w:rPr>
        <w:t>ớ</w:t>
      </w:r>
      <w:r w:rsidR="00A209C0">
        <w:rPr>
          <w:i/>
        </w:rPr>
        <w:t>i xe x</w:t>
      </w:r>
      <w:r w:rsidR="00A209C0" w:rsidRPr="00A209C0">
        <w:rPr>
          <w:i/>
        </w:rPr>
        <w:t>í</w:t>
      </w:r>
      <w:r w:rsidR="00A209C0">
        <w:rPr>
          <w:i/>
        </w:rPr>
        <w:t>ch l</w:t>
      </w:r>
      <w:r w:rsidR="00A209C0" w:rsidRPr="00A209C0">
        <w:rPr>
          <w:i/>
        </w:rPr>
        <w:t>ô</w:t>
      </w:r>
      <w:r w:rsidR="00A209C0">
        <w:rPr>
          <w:i/>
        </w:rPr>
        <w:t>, t</w:t>
      </w:r>
      <w:r w:rsidR="00A209C0" w:rsidRPr="00A209C0">
        <w:rPr>
          <w:i/>
        </w:rPr>
        <w:t>ắ</w:t>
      </w:r>
      <w:r w:rsidR="00A209C0">
        <w:rPr>
          <w:i/>
        </w:rPr>
        <w:t xml:space="preserve">c xi, khi </w:t>
      </w:r>
      <w:r w:rsidR="00A209C0" w:rsidRPr="00A209C0">
        <w:rPr>
          <w:i/>
        </w:rPr>
        <w:t>đư</w:t>
      </w:r>
      <w:r w:rsidR="00A209C0">
        <w:rPr>
          <w:i/>
        </w:rPr>
        <w:t>a s</w:t>
      </w:r>
      <w:r w:rsidR="00A209C0" w:rsidRPr="00A209C0">
        <w:rPr>
          <w:i/>
        </w:rPr>
        <w:t>á</w:t>
      </w:r>
      <w:r w:rsidR="00A209C0">
        <w:rPr>
          <w:i/>
        </w:rPr>
        <w:t>ch b</w:t>
      </w:r>
      <w:r w:rsidR="00A209C0" w:rsidRPr="00A209C0">
        <w:rPr>
          <w:i/>
        </w:rPr>
        <w:t>á</w:t>
      </w:r>
      <w:r w:rsidR="00A209C0">
        <w:rPr>
          <w:i/>
        </w:rPr>
        <w:t xml:space="preserve">o </w:t>
      </w:r>
      <w:r w:rsidR="00A209C0" w:rsidRPr="00A209C0">
        <w:rPr>
          <w:i/>
        </w:rPr>
        <w:t>đế</w:t>
      </w:r>
      <w:r w:rsidR="00A209C0">
        <w:rPr>
          <w:i/>
        </w:rPr>
        <w:t>n, h</w:t>
      </w:r>
      <w:r w:rsidR="00A209C0" w:rsidRPr="00A209C0">
        <w:rPr>
          <w:i/>
        </w:rPr>
        <w:t>ọ</w:t>
      </w:r>
      <w:r w:rsidR="00A209C0">
        <w:rPr>
          <w:i/>
        </w:rPr>
        <w:t xml:space="preserve"> vui  l</w:t>
      </w:r>
      <w:r w:rsidR="00A209C0" w:rsidRPr="00A209C0">
        <w:rPr>
          <w:i/>
        </w:rPr>
        <w:t>ắ</w:t>
      </w:r>
      <w:r w:rsidR="00A209C0">
        <w:rPr>
          <w:i/>
        </w:rPr>
        <w:t>m, nh</w:t>
      </w:r>
      <w:r w:rsidR="00A209C0" w:rsidRPr="00A209C0">
        <w:rPr>
          <w:i/>
        </w:rPr>
        <w:t>ư</w:t>
      </w:r>
      <w:r w:rsidR="00A209C0">
        <w:rPr>
          <w:i/>
        </w:rPr>
        <w:t>ng  t</w:t>
      </w:r>
      <w:r w:rsidR="00A209C0" w:rsidRPr="00A209C0">
        <w:rPr>
          <w:i/>
        </w:rPr>
        <w:t>ừ</w:t>
      </w:r>
      <w:r w:rsidR="00A209C0">
        <w:rPr>
          <w:i/>
        </w:rPr>
        <w:t xml:space="preserve"> s</w:t>
      </w:r>
      <w:r w:rsidR="00A209C0" w:rsidRPr="00A209C0">
        <w:rPr>
          <w:i/>
        </w:rPr>
        <w:t>á</w:t>
      </w:r>
      <w:r w:rsidR="00A209C0">
        <w:rPr>
          <w:i/>
        </w:rPr>
        <w:t>ng t</w:t>
      </w:r>
      <w:r w:rsidR="00A209C0" w:rsidRPr="00A209C0">
        <w:rPr>
          <w:i/>
        </w:rPr>
        <w:t>ớ</w:t>
      </w:r>
      <w:r w:rsidR="00A209C0">
        <w:rPr>
          <w:i/>
        </w:rPr>
        <w:t>i nay  ch</w:t>
      </w:r>
      <w:r w:rsidR="00A209C0" w:rsidRPr="00A209C0">
        <w:rPr>
          <w:i/>
        </w:rPr>
        <w:t>ư</w:t>
      </w:r>
      <w:r w:rsidR="00A209C0">
        <w:rPr>
          <w:i/>
        </w:rPr>
        <w:t>a c</w:t>
      </w:r>
      <w:r w:rsidR="00A209C0" w:rsidRPr="00A209C0">
        <w:rPr>
          <w:i/>
        </w:rPr>
        <w:t>ó</w:t>
      </w:r>
      <w:r w:rsidR="00A209C0">
        <w:rPr>
          <w:i/>
        </w:rPr>
        <w:t xml:space="preserve"> ngư</w:t>
      </w:r>
      <w:r w:rsidR="00A209C0" w:rsidRPr="00A209C0">
        <w:rPr>
          <w:i/>
        </w:rPr>
        <w:t>ờ</w:t>
      </w:r>
      <w:r w:rsidR="00A209C0">
        <w:rPr>
          <w:i/>
        </w:rPr>
        <w:t>i kh</w:t>
      </w:r>
      <w:r w:rsidR="00A209C0" w:rsidRPr="00A209C0">
        <w:rPr>
          <w:i/>
        </w:rPr>
        <w:t>á</w:t>
      </w:r>
      <w:r w:rsidR="00A209C0">
        <w:rPr>
          <w:i/>
        </w:rPr>
        <w:t>ch n</w:t>
      </w:r>
      <w:r w:rsidR="00A209C0" w:rsidRPr="00A209C0">
        <w:rPr>
          <w:i/>
        </w:rPr>
        <w:t>à</w:t>
      </w:r>
      <w:r w:rsidR="00A209C0">
        <w:rPr>
          <w:i/>
        </w:rPr>
        <w:t>o</w:t>
      </w:r>
      <w:r w:rsidR="0066474B">
        <w:rPr>
          <w:i/>
        </w:rPr>
        <w:t>,</w:t>
      </w:r>
      <w:r w:rsidR="00A209C0">
        <w:rPr>
          <w:i/>
        </w:rPr>
        <w:t xml:space="preserve"> l</w:t>
      </w:r>
      <w:r w:rsidR="00A209C0" w:rsidRPr="00A209C0">
        <w:rPr>
          <w:i/>
        </w:rPr>
        <w:t>ấ</w:t>
      </w:r>
      <w:r w:rsidR="00A209C0">
        <w:rPr>
          <w:i/>
        </w:rPr>
        <w:t>y ti</w:t>
      </w:r>
      <w:r w:rsidR="00A209C0" w:rsidRPr="00A209C0">
        <w:rPr>
          <w:i/>
        </w:rPr>
        <w:t>ề</w:t>
      </w:r>
      <w:r w:rsidR="00A209C0">
        <w:rPr>
          <w:i/>
        </w:rPr>
        <w:t xml:space="preserve">n </w:t>
      </w:r>
      <w:r w:rsidR="00A209C0" w:rsidRPr="00A209C0">
        <w:rPr>
          <w:i/>
        </w:rPr>
        <w:t>đâ</w:t>
      </w:r>
      <w:r w:rsidR="00A209C0">
        <w:rPr>
          <w:i/>
        </w:rPr>
        <w:t>u m</w:t>
      </w:r>
      <w:r w:rsidR="00A209C0" w:rsidRPr="00A209C0">
        <w:rPr>
          <w:i/>
        </w:rPr>
        <w:t>à</w:t>
      </w:r>
      <w:r w:rsidR="00A209C0">
        <w:rPr>
          <w:i/>
        </w:rPr>
        <w:t xml:space="preserve"> mua.!</w:t>
      </w:r>
    </w:p>
    <w:p w:rsidR="00DB25E0" w:rsidRDefault="00C94654" w:rsidP="00D15090">
      <w:pPr>
        <w:pStyle w:val="BodyTextFirstIndent"/>
        <w:ind w:firstLine="0"/>
        <w:jc w:val="both"/>
        <w:rPr>
          <w:i/>
        </w:rPr>
      </w:pPr>
      <w:r>
        <w:rPr>
          <w:i/>
        </w:rPr>
        <w:t xml:space="preserve"> Trong th</w:t>
      </w:r>
      <w:r w:rsidRPr="00C94654">
        <w:rPr>
          <w:i/>
        </w:rPr>
        <w:t>ờ</w:t>
      </w:r>
      <w:r>
        <w:rPr>
          <w:i/>
        </w:rPr>
        <w:t>i gian đi b</w:t>
      </w:r>
      <w:r w:rsidRPr="00C94654">
        <w:rPr>
          <w:i/>
        </w:rPr>
        <w:t>á</w:t>
      </w:r>
      <w:r>
        <w:rPr>
          <w:i/>
        </w:rPr>
        <w:t>n B</w:t>
      </w:r>
      <w:r w:rsidRPr="00C94654">
        <w:rPr>
          <w:i/>
        </w:rPr>
        <w:t>á</w:t>
      </w:r>
      <w:r>
        <w:rPr>
          <w:i/>
        </w:rPr>
        <w:t>o,</w:t>
      </w:r>
      <w:r w:rsidR="00047D49">
        <w:rPr>
          <w:i/>
        </w:rPr>
        <w:t xml:space="preserve"> </w:t>
      </w:r>
      <w:r>
        <w:rPr>
          <w:i/>
        </w:rPr>
        <w:t>t</w:t>
      </w:r>
      <w:r w:rsidRPr="00C94654">
        <w:rPr>
          <w:i/>
        </w:rPr>
        <w:t>ô</w:t>
      </w:r>
      <w:r>
        <w:rPr>
          <w:i/>
        </w:rPr>
        <w:t xml:space="preserve">i </w:t>
      </w:r>
      <w:r w:rsidR="00047D49">
        <w:rPr>
          <w:i/>
        </w:rPr>
        <w:t>v</w:t>
      </w:r>
      <w:r w:rsidR="00047D49" w:rsidRPr="00047D49">
        <w:rPr>
          <w:i/>
        </w:rPr>
        <w:t>à</w:t>
      </w:r>
      <w:r w:rsidR="00047D49">
        <w:rPr>
          <w:i/>
        </w:rPr>
        <w:t xml:space="preserve"> ng</w:t>
      </w:r>
      <w:r w:rsidR="00047D49" w:rsidRPr="00047D49">
        <w:rPr>
          <w:i/>
        </w:rPr>
        <w:t>ưò</w:t>
      </w:r>
      <w:r w:rsidR="00047D49">
        <w:rPr>
          <w:i/>
        </w:rPr>
        <w:t>i b</w:t>
      </w:r>
      <w:r w:rsidR="00047D49" w:rsidRPr="00047D49">
        <w:rPr>
          <w:i/>
        </w:rPr>
        <w:t>ạ</w:t>
      </w:r>
      <w:r w:rsidR="00047D49">
        <w:rPr>
          <w:i/>
        </w:rPr>
        <w:t>n quen C</w:t>
      </w:r>
      <w:r w:rsidR="00047D49" w:rsidRPr="00047D49">
        <w:rPr>
          <w:i/>
        </w:rPr>
        <w:t>ụ</w:t>
      </w:r>
      <w:r w:rsidR="00047D49">
        <w:rPr>
          <w:i/>
        </w:rPr>
        <w:t xml:space="preserve"> c</w:t>
      </w:r>
      <w:r w:rsidR="00047D49" w:rsidRPr="00047D49">
        <w:rPr>
          <w:i/>
        </w:rPr>
        <w:t>ù</w:t>
      </w:r>
      <w:r w:rsidR="00047D49">
        <w:rPr>
          <w:i/>
        </w:rPr>
        <w:t xml:space="preserve">ng </w:t>
      </w:r>
      <w:r w:rsidR="00047D49" w:rsidRPr="00047D49">
        <w:rPr>
          <w:i/>
        </w:rPr>
        <w:t>đ</w:t>
      </w:r>
      <w:r w:rsidR="00047D49">
        <w:rPr>
          <w:i/>
        </w:rPr>
        <w:t>i b</w:t>
      </w:r>
      <w:r w:rsidR="00047D49" w:rsidRPr="00047D49">
        <w:rPr>
          <w:i/>
        </w:rPr>
        <w:t>á</w:t>
      </w:r>
      <w:r w:rsidR="00047D49">
        <w:rPr>
          <w:i/>
        </w:rPr>
        <w:t>n B</w:t>
      </w:r>
      <w:r w:rsidR="00047D49" w:rsidRPr="00047D49">
        <w:rPr>
          <w:i/>
        </w:rPr>
        <w:t>á</w:t>
      </w:r>
      <w:r w:rsidR="00047D49">
        <w:rPr>
          <w:i/>
        </w:rPr>
        <w:t>o, đ</w:t>
      </w:r>
      <w:r w:rsidR="00047D49" w:rsidRPr="00047D49">
        <w:rPr>
          <w:i/>
        </w:rPr>
        <w:t>ứ</w:t>
      </w:r>
      <w:r w:rsidR="00047D49">
        <w:rPr>
          <w:i/>
        </w:rPr>
        <w:t>ng ch</w:t>
      </w:r>
      <w:r w:rsidR="00047D49" w:rsidRPr="00047D49">
        <w:rPr>
          <w:i/>
        </w:rPr>
        <w:t>ỗ</w:t>
      </w:r>
      <w:r w:rsidR="00047D49">
        <w:rPr>
          <w:i/>
        </w:rPr>
        <w:t xml:space="preserve"> d</w:t>
      </w:r>
      <w:r w:rsidR="00047D49" w:rsidRPr="00047D49">
        <w:rPr>
          <w:i/>
        </w:rPr>
        <w:t>ừ</w:t>
      </w:r>
      <w:r w:rsidR="00047D49">
        <w:rPr>
          <w:i/>
        </w:rPr>
        <w:t>ng c</w:t>
      </w:r>
      <w:r w:rsidR="00047D49" w:rsidRPr="00047D49">
        <w:rPr>
          <w:i/>
        </w:rPr>
        <w:t>ủ</w:t>
      </w:r>
      <w:r w:rsidR="00047D49">
        <w:rPr>
          <w:i/>
        </w:rPr>
        <w:t xml:space="preserve">a </w:t>
      </w:r>
      <w:r w:rsidR="00E94DE8">
        <w:rPr>
          <w:i/>
        </w:rPr>
        <w:t>t</w:t>
      </w:r>
      <w:r w:rsidR="00047D49" w:rsidRPr="00047D49">
        <w:rPr>
          <w:i/>
        </w:rPr>
        <w:t>à</w:t>
      </w:r>
      <w:r w:rsidR="00047D49">
        <w:rPr>
          <w:i/>
        </w:rPr>
        <w:t xml:space="preserve">u </w:t>
      </w:r>
      <w:r w:rsidR="00047D49" w:rsidRPr="00047D49">
        <w:rPr>
          <w:i/>
        </w:rPr>
        <w:t>Đ</w:t>
      </w:r>
      <w:r w:rsidR="00047D49">
        <w:rPr>
          <w:i/>
        </w:rPr>
        <w:t>i</w:t>
      </w:r>
      <w:r w:rsidR="00047D49" w:rsidRPr="00047D49">
        <w:rPr>
          <w:i/>
        </w:rPr>
        <w:t>ệ</w:t>
      </w:r>
      <w:r w:rsidR="00047D49">
        <w:rPr>
          <w:i/>
        </w:rPr>
        <w:t xml:space="preserve">n , </w:t>
      </w:r>
      <w:r>
        <w:rPr>
          <w:i/>
        </w:rPr>
        <w:t>g</w:t>
      </w:r>
      <w:r w:rsidRPr="00C94654">
        <w:rPr>
          <w:i/>
        </w:rPr>
        <w:t>ặ</w:t>
      </w:r>
      <w:r>
        <w:rPr>
          <w:i/>
        </w:rPr>
        <w:t>p C</w:t>
      </w:r>
      <w:r w:rsidRPr="00C94654">
        <w:rPr>
          <w:i/>
        </w:rPr>
        <w:t>ụ</w:t>
      </w:r>
      <w:r>
        <w:rPr>
          <w:i/>
        </w:rPr>
        <w:t xml:space="preserve"> Tr</w:t>
      </w:r>
      <w:r w:rsidRPr="00C94654">
        <w:rPr>
          <w:i/>
        </w:rPr>
        <w:t>ầ</w:t>
      </w:r>
      <w:r>
        <w:rPr>
          <w:i/>
        </w:rPr>
        <w:t>n L</w:t>
      </w:r>
      <w:r w:rsidRPr="00C94654">
        <w:rPr>
          <w:i/>
        </w:rPr>
        <w:t>ê</w:t>
      </w:r>
      <w:r>
        <w:rPr>
          <w:i/>
        </w:rPr>
        <w:t xml:space="preserve"> H</w:t>
      </w:r>
      <w:r w:rsidRPr="00C94654">
        <w:rPr>
          <w:i/>
        </w:rPr>
        <w:t>ữ</w:t>
      </w:r>
      <w:r>
        <w:rPr>
          <w:i/>
        </w:rPr>
        <w:t>u  t</w:t>
      </w:r>
      <w:r w:rsidRPr="00C94654">
        <w:rPr>
          <w:i/>
        </w:rPr>
        <w:t>ừ</w:t>
      </w:r>
      <w:r>
        <w:rPr>
          <w:i/>
        </w:rPr>
        <w:t xml:space="preserve"> tr</w:t>
      </w:r>
      <w:r w:rsidRPr="00C94654">
        <w:rPr>
          <w:i/>
        </w:rPr>
        <w:t>ê</w:t>
      </w:r>
      <w:r>
        <w:rPr>
          <w:i/>
        </w:rPr>
        <w:t xml:space="preserve">n xe </w:t>
      </w:r>
      <w:r w:rsidRPr="00C94654">
        <w:rPr>
          <w:i/>
        </w:rPr>
        <w:t>Đ</w:t>
      </w:r>
      <w:r>
        <w:rPr>
          <w:i/>
        </w:rPr>
        <w:t>i</w:t>
      </w:r>
      <w:r w:rsidRPr="00C94654">
        <w:rPr>
          <w:i/>
        </w:rPr>
        <w:t>ệ</w:t>
      </w:r>
      <w:r>
        <w:rPr>
          <w:i/>
        </w:rPr>
        <w:t>n xu</w:t>
      </w:r>
      <w:r w:rsidRPr="00C94654">
        <w:rPr>
          <w:i/>
        </w:rPr>
        <w:t>ố</w:t>
      </w:r>
      <w:r>
        <w:rPr>
          <w:i/>
        </w:rPr>
        <w:t>ng</w:t>
      </w:r>
      <w:r w:rsidR="00E94DE8">
        <w:rPr>
          <w:i/>
        </w:rPr>
        <w:t>,</w:t>
      </w:r>
      <w:r>
        <w:rPr>
          <w:i/>
        </w:rPr>
        <w:t xml:space="preserve"> trong tay C</w:t>
      </w:r>
      <w:r w:rsidRPr="00C94654">
        <w:rPr>
          <w:i/>
        </w:rPr>
        <w:t>ụ</w:t>
      </w:r>
      <w:r>
        <w:rPr>
          <w:i/>
        </w:rPr>
        <w:t xml:space="preserve">  </w:t>
      </w:r>
      <w:r w:rsidRPr="00C94654">
        <w:rPr>
          <w:i/>
        </w:rPr>
        <w:t>ô</w:t>
      </w:r>
      <w:r>
        <w:rPr>
          <w:i/>
        </w:rPr>
        <w:t>m m</w:t>
      </w:r>
      <w:r w:rsidRPr="00C94654">
        <w:rPr>
          <w:i/>
        </w:rPr>
        <w:t>ộ</w:t>
      </w:r>
      <w:r>
        <w:rPr>
          <w:i/>
        </w:rPr>
        <w:t>t s</w:t>
      </w:r>
      <w:r w:rsidRPr="00C94654">
        <w:rPr>
          <w:i/>
        </w:rPr>
        <w:t>ố</w:t>
      </w:r>
      <w:r>
        <w:rPr>
          <w:i/>
        </w:rPr>
        <w:t xml:space="preserve"> b</w:t>
      </w:r>
      <w:r w:rsidRPr="00C94654">
        <w:rPr>
          <w:i/>
        </w:rPr>
        <w:t>á</w:t>
      </w:r>
      <w:r>
        <w:rPr>
          <w:i/>
        </w:rPr>
        <w:t>o  T</w:t>
      </w:r>
      <w:r w:rsidRPr="00C94654">
        <w:rPr>
          <w:i/>
        </w:rPr>
        <w:t>ổ</w:t>
      </w:r>
      <w:r>
        <w:rPr>
          <w:i/>
        </w:rPr>
        <w:t xml:space="preserve"> Qu</w:t>
      </w:r>
      <w:r w:rsidRPr="00C94654">
        <w:rPr>
          <w:i/>
        </w:rPr>
        <w:t>ố</w:t>
      </w:r>
      <w:r>
        <w:rPr>
          <w:i/>
        </w:rPr>
        <w:t>c,ch</w:t>
      </w:r>
      <w:r w:rsidRPr="00C94654">
        <w:rPr>
          <w:i/>
        </w:rPr>
        <w:t>ú</w:t>
      </w:r>
      <w:r>
        <w:rPr>
          <w:i/>
        </w:rPr>
        <w:t>ng t</w:t>
      </w:r>
      <w:r w:rsidRPr="00C94654">
        <w:rPr>
          <w:i/>
        </w:rPr>
        <w:t>ô</w:t>
      </w:r>
      <w:r>
        <w:rPr>
          <w:i/>
        </w:rPr>
        <w:t>i h</w:t>
      </w:r>
      <w:r w:rsidRPr="00C94654">
        <w:rPr>
          <w:i/>
        </w:rPr>
        <w:t>ỏ</w:t>
      </w:r>
      <w:r>
        <w:rPr>
          <w:i/>
        </w:rPr>
        <w:t>i C</w:t>
      </w:r>
      <w:r w:rsidRPr="00C94654">
        <w:rPr>
          <w:i/>
        </w:rPr>
        <w:t>ụ</w:t>
      </w:r>
      <w:r>
        <w:rPr>
          <w:i/>
        </w:rPr>
        <w:t xml:space="preserve"> </w:t>
      </w:r>
      <w:r w:rsidRPr="00C94654">
        <w:rPr>
          <w:i/>
        </w:rPr>
        <w:t>đ</w:t>
      </w:r>
      <w:r>
        <w:rPr>
          <w:i/>
        </w:rPr>
        <w:t xml:space="preserve">i </w:t>
      </w:r>
      <w:r w:rsidRPr="00C94654">
        <w:rPr>
          <w:i/>
        </w:rPr>
        <w:t>đâ</w:t>
      </w:r>
      <w:r>
        <w:rPr>
          <w:i/>
        </w:rPr>
        <w:t>u? C</w:t>
      </w:r>
      <w:r w:rsidRPr="00C94654">
        <w:rPr>
          <w:i/>
        </w:rPr>
        <w:t>ụ</w:t>
      </w:r>
      <w:r>
        <w:rPr>
          <w:i/>
        </w:rPr>
        <w:t xml:space="preserve"> tr</w:t>
      </w:r>
      <w:r w:rsidRPr="00C94654">
        <w:rPr>
          <w:i/>
        </w:rPr>
        <w:t>ả</w:t>
      </w:r>
      <w:r>
        <w:rPr>
          <w:i/>
        </w:rPr>
        <w:t xml:space="preserve"> l</w:t>
      </w:r>
      <w:r w:rsidRPr="00C94654">
        <w:rPr>
          <w:i/>
        </w:rPr>
        <w:t>ờ</w:t>
      </w:r>
      <w:r>
        <w:rPr>
          <w:i/>
        </w:rPr>
        <w:t xml:space="preserve">i :” </w:t>
      </w:r>
      <w:r w:rsidRPr="00C94654">
        <w:rPr>
          <w:i/>
        </w:rPr>
        <w:t>Đ</w:t>
      </w:r>
      <w:r>
        <w:rPr>
          <w:i/>
        </w:rPr>
        <w:t>i b</w:t>
      </w:r>
      <w:r w:rsidRPr="00C94654">
        <w:rPr>
          <w:i/>
        </w:rPr>
        <w:t>á</w:t>
      </w:r>
      <w:r>
        <w:rPr>
          <w:i/>
        </w:rPr>
        <w:t>n T</w:t>
      </w:r>
      <w:r w:rsidRPr="00C94654">
        <w:rPr>
          <w:i/>
        </w:rPr>
        <w:t>ổ</w:t>
      </w:r>
      <w:r>
        <w:rPr>
          <w:i/>
        </w:rPr>
        <w:t xml:space="preserve"> Qu</w:t>
      </w:r>
      <w:r w:rsidRPr="00C94654">
        <w:rPr>
          <w:i/>
        </w:rPr>
        <w:t>ố</w:t>
      </w:r>
      <w:r>
        <w:rPr>
          <w:i/>
        </w:rPr>
        <w:t>c  ch</w:t>
      </w:r>
      <w:r w:rsidRPr="00C94654">
        <w:rPr>
          <w:i/>
        </w:rPr>
        <w:t>ứ</w:t>
      </w:r>
      <w:r>
        <w:rPr>
          <w:i/>
        </w:rPr>
        <w:t xml:space="preserve"> c</w:t>
      </w:r>
      <w:r w:rsidRPr="00C94654">
        <w:rPr>
          <w:i/>
        </w:rPr>
        <w:t>ó</w:t>
      </w:r>
      <w:r>
        <w:rPr>
          <w:i/>
        </w:rPr>
        <w:t xml:space="preserve"> </w:t>
      </w:r>
      <w:r w:rsidRPr="00C94654">
        <w:rPr>
          <w:i/>
        </w:rPr>
        <w:t>đ</w:t>
      </w:r>
      <w:r>
        <w:rPr>
          <w:i/>
        </w:rPr>
        <w:t xml:space="preserve">i </w:t>
      </w:r>
      <w:r w:rsidRPr="00C94654">
        <w:rPr>
          <w:i/>
        </w:rPr>
        <w:t>đâ</w:t>
      </w:r>
      <w:r>
        <w:rPr>
          <w:i/>
        </w:rPr>
        <w:t>u!   T</w:t>
      </w:r>
      <w:r w:rsidRPr="00C94654">
        <w:rPr>
          <w:i/>
        </w:rPr>
        <w:t>ố</w:t>
      </w:r>
      <w:r>
        <w:rPr>
          <w:i/>
        </w:rPr>
        <w:t>i  nay, n</w:t>
      </w:r>
      <w:r w:rsidRPr="00C94654">
        <w:rPr>
          <w:i/>
        </w:rPr>
        <w:t>ế</w:t>
      </w:r>
      <w:r>
        <w:rPr>
          <w:i/>
        </w:rPr>
        <w:t>u c</w:t>
      </w:r>
      <w:r w:rsidRPr="00C94654">
        <w:rPr>
          <w:i/>
        </w:rPr>
        <w:t>ó</w:t>
      </w:r>
      <w:r>
        <w:rPr>
          <w:i/>
        </w:rPr>
        <w:t xml:space="preserve"> th</w:t>
      </w:r>
      <w:r w:rsidRPr="00C94654">
        <w:rPr>
          <w:i/>
        </w:rPr>
        <w:t>ì</w:t>
      </w:r>
      <w:r>
        <w:rPr>
          <w:i/>
        </w:rPr>
        <w:t xml:space="preserve"> gi</w:t>
      </w:r>
      <w:r w:rsidR="00DB25E0" w:rsidRPr="00DB25E0">
        <w:rPr>
          <w:i/>
        </w:rPr>
        <w:t>ờ</w:t>
      </w:r>
      <w:r w:rsidR="00DB25E0">
        <w:rPr>
          <w:i/>
        </w:rPr>
        <w:t xml:space="preserve"> đ</w:t>
      </w:r>
      <w:r w:rsidR="00DB25E0" w:rsidRPr="00DB25E0">
        <w:rPr>
          <w:i/>
        </w:rPr>
        <w:t>ế</w:t>
      </w:r>
      <w:r w:rsidR="00DB25E0">
        <w:rPr>
          <w:i/>
        </w:rPr>
        <w:t>n nh</w:t>
      </w:r>
      <w:r w:rsidR="00DB25E0" w:rsidRPr="00DB25E0">
        <w:rPr>
          <w:i/>
        </w:rPr>
        <w:t>à</w:t>
      </w:r>
      <w:r w:rsidR="00DB25E0">
        <w:rPr>
          <w:i/>
        </w:rPr>
        <w:t>, ta k</w:t>
      </w:r>
      <w:r w:rsidR="00DB25E0" w:rsidRPr="00DB25E0">
        <w:rPr>
          <w:i/>
        </w:rPr>
        <w:t>ể</w:t>
      </w:r>
      <w:r w:rsidR="00DB25E0">
        <w:rPr>
          <w:i/>
        </w:rPr>
        <w:t xml:space="preserve"> chuy</w:t>
      </w:r>
      <w:r w:rsidR="00DB25E0" w:rsidRPr="00DB25E0">
        <w:rPr>
          <w:i/>
        </w:rPr>
        <w:t>ệ</w:t>
      </w:r>
      <w:r w:rsidR="00DB25E0">
        <w:rPr>
          <w:i/>
        </w:rPr>
        <w:t>n cho nghe.</w:t>
      </w:r>
    </w:p>
    <w:p w:rsidR="00DB25E0" w:rsidRDefault="00DB25E0" w:rsidP="00D15090">
      <w:pPr>
        <w:pStyle w:val="BodyTextFirstIndent"/>
        <w:ind w:firstLine="0"/>
        <w:jc w:val="both"/>
        <w:rPr>
          <w:i/>
        </w:rPr>
      </w:pPr>
      <w:r>
        <w:rPr>
          <w:i/>
        </w:rPr>
        <w:t>C</w:t>
      </w:r>
      <w:r w:rsidRPr="00DB25E0">
        <w:rPr>
          <w:i/>
        </w:rPr>
        <w:t>ụ</w:t>
      </w:r>
      <w:r>
        <w:rPr>
          <w:i/>
        </w:rPr>
        <w:t xml:space="preserve"> H</w:t>
      </w:r>
      <w:r w:rsidRPr="00DB25E0">
        <w:rPr>
          <w:i/>
        </w:rPr>
        <w:t>ữ</w:t>
      </w:r>
      <w:r>
        <w:rPr>
          <w:i/>
        </w:rPr>
        <w:t>u t</w:t>
      </w:r>
      <w:r w:rsidRPr="00DB25E0">
        <w:rPr>
          <w:i/>
        </w:rPr>
        <w:t>ố</w:t>
      </w:r>
      <w:r>
        <w:rPr>
          <w:i/>
        </w:rPr>
        <w:t>t nghi</w:t>
      </w:r>
      <w:r w:rsidRPr="00DB25E0">
        <w:rPr>
          <w:i/>
        </w:rPr>
        <w:t>ệ</w:t>
      </w:r>
      <w:r>
        <w:rPr>
          <w:i/>
        </w:rPr>
        <w:t>p Qu</w:t>
      </w:r>
      <w:r w:rsidRPr="00DB25E0">
        <w:rPr>
          <w:i/>
        </w:rPr>
        <w:t>ố</w:t>
      </w:r>
      <w:r>
        <w:rPr>
          <w:i/>
        </w:rPr>
        <w:t>c T</w:t>
      </w:r>
      <w:r w:rsidRPr="00DB25E0">
        <w:rPr>
          <w:i/>
        </w:rPr>
        <w:t>ử</w:t>
      </w:r>
      <w:r>
        <w:rPr>
          <w:i/>
        </w:rPr>
        <w:t xml:space="preserve">  Gi</w:t>
      </w:r>
      <w:r w:rsidRPr="00DB25E0">
        <w:rPr>
          <w:i/>
        </w:rPr>
        <w:t>á</w:t>
      </w:r>
      <w:r>
        <w:rPr>
          <w:i/>
        </w:rPr>
        <w:t>m l</w:t>
      </w:r>
      <w:r w:rsidRPr="00DB25E0">
        <w:rPr>
          <w:i/>
        </w:rPr>
        <w:t>à</w:t>
      </w:r>
      <w:r>
        <w:rPr>
          <w:i/>
        </w:rPr>
        <w:t xml:space="preserve">m </w:t>
      </w:r>
      <w:r w:rsidR="00047D49">
        <w:rPr>
          <w:i/>
        </w:rPr>
        <w:t>quan th</w:t>
      </w:r>
      <w:r w:rsidR="00047D49" w:rsidRPr="00047D49">
        <w:rPr>
          <w:i/>
        </w:rPr>
        <w:t>ờ</w:t>
      </w:r>
      <w:r w:rsidR="00047D49">
        <w:rPr>
          <w:i/>
        </w:rPr>
        <w:t>i Vua B</w:t>
      </w:r>
      <w:r w:rsidR="00047D49" w:rsidRPr="00047D49">
        <w:rPr>
          <w:i/>
        </w:rPr>
        <w:t>ả</w:t>
      </w:r>
      <w:r w:rsidR="00047D49">
        <w:rPr>
          <w:i/>
        </w:rPr>
        <w:t xml:space="preserve">o </w:t>
      </w:r>
      <w:r w:rsidR="00047D49" w:rsidRPr="00047D49">
        <w:rPr>
          <w:i/>
        </w:rPr>
        <w:t>Đạ</w:t>
      </w:r>
      <w:r w:rsidR="00047D49">
        <w:rPr>
          <w:i/>
        </w:rPr>
        <w:t>i, C</w:t>
      </w:r>
      <w:r w:rsidR="00047D49" w:rsidRPr="00047D49">
        <w:rPr>
          <w:i/>
        </w:rPr>
        <w:t>ụ</w:t>
      </w:r>
      <w:r w:rsidR="00047D49">
        <w:rPr>
          <w:i/>
        </w:rPr>
        <w:t xml:space="preserve"> </w:t>
      </w:r>
      <w:r>
        <w:rPr>
          <w:i/>
        </w:rPr>
        <w:t>chuy</w:t>
      </w:r>
      <w:r w:rsidRPr="00DB25E0">
        <w:rPr>
          <w:i/>
        </w:rPr>
        <w:t>ê</w:t>
      </w:r>
      <w:r>
        <w:rPr>
          <w:i/>
        </w:rPr>
        <w:t>n v</w:t>
      </w:r>
      <w:r w:rsidRPr="00DB25E0">
        <w:rPr>
          <w:i/>
        </w:rPr>
        <w:t>ề</w:t>
      </w:r>
      <w:r>
        <w:rPr>
          <w:i/>
        </w:rPr>
        <w:t xml:space="preserve"> T</w:t>
      </w:r>
      <w:r w:rsidRPr="00DB25E0">
        <w:rPr>
          <w:i/>
        </w:rPr>
        <w:t>ư</w:t>
      </w:r>
      <w:r>
        <w:rPr>
          <w:i/>
        </w:rPr>
        <w:t xml:space="preserve"> ph</w:t>
      </w:r>
      <w:r w:rsidRPr="00DB25E0">
        <w:rPr>
          <w:i/>
        </w:rPr>
        <w:t>á</w:t>
      </w:r>
      <w:r>
        <w:rPr>
          <w:i/>
        </w:rPr>
        <w:t>p, C</w:t>
      </w:r>
      <w:r w:rsidRPr="00DB25E0">
        <w:rPr>
          <w:i/>
        </w:rPr>
        <w:t>ụ</w:t>
      </w:r>
      <w:r>
        <w:rPr>
          <w:i/>
        </w:rPr>
        <w:t xml:space="preserve"> </w:t>
      </w:r>
      <w:r w:rsidRPr="00DB25E0">
        <w:rPr>
          <w:i/>
        </w:rPr>
        <w:t>ở</w:t>
      </w:r>
      <w:r>
        <w:rPr>
          <w:i/>
        </w:rPr>
        <w:t xml:space="preserve"> huy</w:t>
      </w:r>
      <w:r w:rsidRPr="00DB25E0">
        <w:rPr>
          <w:i/>
        </w:rPr>
        <w:t>ệ</w:t>
      </w:r>
      <w:r>
        <w:rPr>
          <w:i/>
        </w:rPr>
        <w:t xml:space="preserve">n Nam </w:t>
      </w:r>
      <w:r w:rsidRPr="00DB25E0">
        <w:rPr>
          <w:i/>
        </w:rPr>
        <w:t>Đà</w:t>
      </w:r>
      <w:r>
        <w:rPr>
          <w:i/>
        </w:rPr>
        <w:t>n, c</w:t>
      </w:r>
      <w:r w:rsidRPr="00DB25E0">
        <w:rPr>
          <w:i/>
        </w:rPr>
        <w:t>ù</w:t>
      </w:r>
      <w:r>
        <w:rPr>
          <w:i/>
        </w:rPr>
        <w:t>ng qu</w:t>
      </w:r>
      <w:r w:rsidRPr="00DB25E0">
        <w:rPr>
          <w:i/>
        </w:rPr>
        <w:t>ê</w:t>
      </w:r>
      <w:r>
        <w:rPr>
          <w:i/>
        </w:rPr>
        <w:t xml:space="preserve"> v</w:t>
      </w:r>
      <w:r w:rsidRPr="00DB25E0">
        <w:rPr>
          <w:i/>
        </w:rPr>
        <w:t>à</w:t>
      </w:r>
      <w:r>
        <w:rPr>
          <w:i/>
        </w:rPr>
        <w:t xml:space="preserve"> c</w:t>
      </w:r>
      <w:r w:rsidRPr="00DB25E0">
        <w:rPr>
          <w:i/>
        </w:rPr>
        <w:t>ó</w:t>
      </w:r>
      <w:r>
        <w:rPr>
          <w:i/>
        </w:rPr>
        <w:t xml:space="preserve"> b</w:t>
      </w:r>
      <w:r w:rsidRPr="00DB25E0">
        <w:rPr>
          <w:i/>
        </w:rPr>
        <w:t>à</w:t>
      </w:r>
      <w:r>
        <w:rPr>
          <w:i/>
        </w:rPr>
        <w:t xml:space="preserve"> con v</w:t>
      </w:r>
      <w:r w:rsidRPr="00DB25E0">
        <w:rPr>
          <w:i/>
        </w:rPr>
        <w:t>ớ</w:t>
      </w:r>
      <w:r>
        <w:rPr>
          <w:i/>
        </w:rPr>
        <w:t>i H</w:t>
      </w:r>
      <w:r w:rsidRPr="00DB25E0">
        <w:rPr>
          <w:i/>
        </w:rPr>
        <w:t>ồ</w:t>
      </w:r>
      <w:r>
        <w:rPr>
          <w:i/>
        </w:rPr>
        <w:t xml:space="preserve"> Ch</w:t>
      </w:r>
      <w:r w:rsidRPr="00DB25E0">
        <w:rPr>
          <w:i/>
        </w:rPr>
        <w:t>í</w:t>
      </w:r>
      <w:r>
        <w:rPr>
          <w:i/>
        </w:rPr>
        <w:t xml:space="preserve"> Minh, H</w:t>
      </w:r>
      <w:r w:rsidRPr="00DB25E0">
        <w:rPr>
          <w:i/>
        </w:rPr>
        <w:t>ồ</w:t>
      </w:r>
      <w:r>
        <w:rPr>
          <w:i/>
        </w:rPr>
        <w:t xml:space="preserve"> Ch</w:t>
      </w:r>
      <w:r w:rsidRPr="00DB25E0">
        <w:rPr>
          <w:i/>
        </w:rPr>
        <w:t>í</w:t>
      </w:r>
      <w:r>
        <w:rPr>
          <w:i/>
        </w:rPr>
        <w:t xml:space="preserve"> Minh g</w:t>
      </w:r>
      <w:r w:rsidRPr="00DB25E0">
        <w:rPr>
          <w:i/>
        </w:rPr>
        <w:t>ọ</w:t>
      </w:r>
      <w:r>
        <w:rPr>
          <w:i/>
        </w:rPr>
        <w:t>i C</w:t>
      </w:r>
      <w:r w:rsidRPr="00DB25E0">
        <w:rPr>
          <w:i/>
        </w:rPr>
        <w:t>ụ</w:t>
      </w:r>
      <w:r>
        <w:rPr>
          <w:i/>
        </w:rPr>
        <w:t xml:space="preserve"> b</w:t>
      </w:r>
      <w:r w:rsidRPr="00DB25E0">
        <w:rPr>
          <w:i/>
        </w:rPr>
        <w:t>ằ</w:t>
      </w:r>
      <w:r>
        <w:rPr>
          <w:i/>
        </w:rPr>
        <w:t>ng C</w:t>
      </w:r>
      <w:r w:rsidRPr="00DB25E0">
        <w:rPr>
          <w:i/>
        </w:rPr>
        <w:t>ậ</w:t>
      </w:r>
      <w:r>
        <w:rPr>
          <w:i/>
        </w:rPr>
        <w:t xml:space="preserve">u, gia </w:t>
      </w:r>
      <w:r w:rsidRPr="00DB25E0">
        <w:rPr>
          <w:i/>
        </w:rPr>
        <w:t>đ</w:t>
      </w:r>
      <w:r>
        <w:rPr>
          <w:i/>
        </w:rPr>
        <w:t>inh C</w:t>
      </w:r>
      <w:r w:rsidRPr="00DB25E0">
        <w:rPr>
          <w:i/>
        </w:rPr>
        <w:t>ụ</w:t>
      </w:r>
      <w:r>
        <w:rPr>
          <w:i/>
        </w:rPr>
        <w:t xml:space="preserve"> l</w:t>
      </w:r>
      <w:r w:rsidRPr="00DB25E0">
        <w:rPr>
          <w:i/>
        </w:rPr>
        <w:t>ú</w:t>
      </w:r>
      <w:r>
        <w:rPr>
          <w:i/>
        </w:rPr>
        <w:t>c trư</w:t>
      </w:r>
      <w:r w:rsidRPr="00DB25E0">
        <w:rPr>
          <w:i/>
        </w:rPr>
        <w:t>ớ</w:t>
      </w:r>
      <w:r>
        <w:rPr>
          <w:i/>
        </w:rPr>
        <w:t>c c</w:t>
      </w:r>
      <w:r w:rsidRPr="00DB25E0">
        <w:rPr>
          <w:i/>
        </w:rPr>
        <w:t>ũ</w:t>
      </w:r>
      <w:r>
        <w:rPr>
          <w:i/>
        </w:rPr>
        <w:t>ng gi</w:t>
      </w:r>
      <w:r w:rsidRPr="00DB25E0">
        <w:rPr>
          <w:i/>
        </w:rPr>
        <w:t>à</w:t>
      </w:r>
      <w:r>
        <w:rPr>
          <w:i/>
        </w:rPr>
        <w:t>u, c</w:t>
      </w:r>
      <w:r w:rsidRPr="00DB25E0">
        <w:rPr>
          <w:i/>
        </w:rPr>
        <w:t>ó</w:t>
      </w:r>
      <w:r>
        <w:rPr>
          <w:i/>
        </w:rPr>
        <w:t xml:space="preserve"> gi</w:t>
      </w:r>
      <w:r w:rsidRPr="00DB25E0">
        <w:rPr>
          <w:i/>
        </w:rPr>
        <w:t>ú</w:t>
      </w:r>
      <w:r>
        <w:rPr>
          <w:i/>
        </w:rPr>
        <w:t>p đ</w:t>
      </w:r>
      <w:r w:rsidRPr="00DB25E0">
        <w:rPr>
          <w:i/>
        </w:rPr>
        <w:t>ỡ</w:t>
      </w:r>
      <w:r>
        <w:rPr>
          <w:i/>
        </w:rPr>
        <w:t xml:space="preserve"> gia </w:t>
      </w:r>
      <w:r w:rsidRPr="00DB25E0">
        <w:rPr>
          <w:i/>
        </w:rPr>
        <w:t>đì</w:t>
      </w:r>
      <w:r>
        <w:rPr>
          <w:i/>
        </w:rPr>
        <w:t>nh H</w:t>
      </w:r>
      <w:r w:rsidRPr="00DB25E0">
        <w:rPr>
          <w:i/>
        </w:rPr>
        <w:t>ồ</w:t>
      </w:r>
      <w:r>
        <w:rPr>
          <w:i/>
        </w:rPr>
        <w:t xml:space="preserve"> Ch</w:t>
      </w:r>
      <w:r w:rsidRPr="00DB25E0">
        <w:rPr>
          <w:i/>
        </w:rPr>
        <w:t>í</w:t>
      </w:r>
      <w:r>
        <w:rPr>
          <w:i/>
        </w:rPr>
        <w:t xml:space="preserve"> Minh nhi</w:t>
      </w:r>
      <w:r w:rsidRPr="00DB25E0">
        <w:rPr>
          <w:i/>
        </w:rPr>
        <w:t>ề</w:t>
      </w:r>
      <w:r>
        <w:rPr>
          <w:i/>
        </w:rPr>
        <w:t>u.</w:t>
      </w:r>
    </w:p>
    <w:p w:rsidR="00047D49" w:rsidRDefault="00DB25E0" w:rsidP="00D15090">
      <w:pPr>
        <w:pStyle w:val="BodyTextFirstIndent"/>
        <w:ind w:firstLine="0"/>
        <w:jc w:val="both"/>
        <w:rPr>
          <w:i/>
        </w:rPr>
      </w:pPr>
      <w:r>
        <w:rPr>
          <w:i/>
        </w:rPr>
        <w:t>V</w:t>
      </w:r>
      <w:r w:rsidRPr="00DB25E0">
        <w:rPr>
          <w:i/>
        </w:rPr>
        <w:t>à</w:t>
      </w:r>
      <w:r>
        <w:rPr>
          <w:i/>
        </w:rPr>
        <w:t>o bu</w:t>
      </w:r>
      <w:r w:rsidRPr="00DB25E0">
        <w:rPr>
          <w:i/>
        </w:rPr>
        <w:t>ổ</w:t>
      </w:r>
      <w:r>
        <w:rPr>
          <w:i/>
        </w:rPr>
        <w:t>i t</w:t>
      </w:r>
      <w:r w:rsidRPr="00DB25E0">
        <w:rPr>
          <w:i/>
        </w:rPr>
        <w:t>ố</w:t>
      </w:r>
      <w:r>
        <w:rPr>
          <w:i/>
        </w:rPr>
        <w:t>i khi đ</w:t>
      </w:r>
      <w:r w:rsidRPr="00DB25E0">
        <w:rPr>
          <w:i/>
        </w:rPr>
        <w:t>ế</w:t>
      </w:r>
      <w:r>
        <w:rPr>
          <w:i/>
        </w:rPr>
        <w:t>n th</w:t>
      </w:r>
      <w:r w:rsidRPr="00DB25E0">
        <w:rPr>
          <w:i/>
        </w:rPr>
        <w:t>ă</w:t>
      </w:r>
      <w:r>
        <w:rPr>
          <w:i/>
        </w:rPr>
        <w:t>m C</w:t>
      </w:r>
      <w:r w:rsidRPr="00DB25E0">
        <w:rPr>
          <w:i/>
        </w:rPr>
        <w:t>ụ</w:t>
      </w:r>
      <w:r>
        <w:rPr>
          <w:i/>
        </w:rPr>
        <w:t>, t</w:t>
      </w:r>
      <w:r w:rsidRPr="00DB25E0">
        <w:rPr>
          <w:i/>
        </w:rPr>
        <w:t>ô</w:t>
      </w:r>
      <w:r>
        <w:rPr>
          <w:i/>
        </w:rPr>
        <w:t>i v</w:t>
      </w:r>
      <w:r w:rsidRPr="00DB25E0">
        <w:rPr>
          <w:i/>
        </w:rPr>
        <w:t>à</w:t>
      </w:r>
      <w:r w:rsidR="00047D49">
        <w:rPr>
          <w:i/>
        </w:rPr>
        <w:t xml:space="preserve"> </w:t>
      </w:r>
      <w:r>
        <w:rPr>
          <w:i/>
        </w:rPr>
        <w:t>ngư</w:t>
      </w:r>
      <w:r w:rsidRPr="00DB25E0">
        <w:rPr>
          <w:i/>
        </w:rPr>
        <w:t>ờ</w:t>
      </w:r>
      <w:r>
        <w:rPr>
          <w:i/>
        </w:rPr>
        <w:t xml:space="preserve">i </w:t>
      </w:r>
      <w:r w:rsidR="00047D49">
        <w:rPr>
          <w:i/>
        </w:rPr>
        <w:t>b</w:t>
      </w:r>
      <w:r w:rsidR="00047D49" w:rsidRPr="00047D49">
        <w:rPr>
          <w:i/>
        </w:rPr>
        <w:t>ạ</w:t>
      </w:r>
      <w:r w:rsidR="00047D49">
        <w:rPr>
          <w:i/>
        </w:rPr>
        <w:t xml:space="preserve">n </w:t>
      </w:r>
      <w:r>
        <w:rPr>
          <w:i/>
        </w:rPr>
        <w:t>đư</w:t>
      </w:r>
      <w:r w:rsidRPr="00DB25E0">
        <w:rPr>
          <w:i/>
        </w:rPr>
        <w:t>ợ</w:t>
      </w:r>
      <w:r>
        <w:rPr>
          <w:i/>
        </w:rPr>
        <w:t>c C</w:t>
      </w:r>
      <w:r w:rsidRPr="00DB25E0">
        <w:rPr>
          <w:i/>
        </w:rPr>
        <w:t>ụ</w:t>
      </w:r>
      <w:r>
        <w:rPr>
          <w:i/>
        </w:rPr>
        <w:t xml:space="preserve"> k</w:t>
      </w:r>
      <w:r w:rsidRPr="00DB25E0">
        <w:rPr>
          <w:i/>
        </w:rPr>
        <w:t>ể</w:t>
      </w:r>
      <w:r>
        <w:rPr>
          <w:i/>
        </w:rPr>
        <w:t xml:space="preserve"> cho bi</w:t>
      </w:r>
      <w:r w:rsidRPr="00DB25E0">
        <w:rPr>
          <w:i/>
        </w:rPr>
        <w:t>ế</w:t>
      </w:r>
      <w:r>
        <w:rPr>
          <w:i/>
        </w:rPr>
        <w:t>t</w:t>
      </w:r>
      <w:r w:rsidR="00047D49">
        <w:rPr>
          <w:i/>
        </w:rPr>
        <w:t xml:space="preserve"> C</w:t>
      </w:r>
      <w:r w:rsidR="00047D49" w:rsidRPr="00047D49">
        <w:rPr>
          <w:i/>
        </w:rPr>
        <w:t>ụ</w:t>
      </w:r>
      <w:r w:rsidR="00047D49">
        <w:rPr>
          <w:i/>
        </w:rPr>
        <w:t xml:space="preserve"> v</w:t>
      </w:r>
      <w:r w:rsidR="00047D49" w:rsidRPr="00047D49">
        <w:rPr>
          <w:i/>
        </w:rPr>
        <w:t>ừ</w:t>
      </w:r>
      <w:r w:rsidR="00047D49">
        <w:rPr>
          <w:i/>
        </w:rPr>
        <w:t>a b</w:t>
      </w:r>
      <w:r w:rsidR="00047D49" w:rsidRPr="00047D49">
        <w:rPr>
          <w:i/>
        </w:rPr>
        <w:t>ị</w:t>
      </w:r>
      <w:r w:rsidR="00047D49">
        <w:rPr>
          <w:i/>
        </w:rPr>
        <w:t xml:space="preserve"> </w:t>
      </w:r>
      <w:r w:rsidR="00047D49" w:rsidRPr="00047D49">
        <w:rPr>
          <w:i/>
        </w:rPr>
        <w:t>đấ</w:t>
      </w:r>
      <w:r w:rsidR="00047D49">
        <w:rPr>
          <w:i/>
        </w:rPr>
        <w:t xml:space="preserve">u tố </w:t>
      </w:r>
      <w:r w:rsidR="00047D49" w:rsidRPr="00047D49">
        <w:rPr>
          <w:i/>
        </w:rPr>
        <w:t>ở</w:t>
      </w:r>
      <w:r w:rsidR="00047D49">
        <w:rPr>
          <w:i/>
        </w:rPr>
        <w:t xml:space="preserve"> Qu</w:t>
      </w:r>
      <w:r w:rsidR="00047D49" w:rsidRPr="00047D49">
        <w:rPr>
          <w:i/>
        </w:rPr>
        <w:t>ê</w:t>
      </w:r>
      <w:r w:rsidR="00047D49">
        <w:rPr>
          <w:i/>
        </w:rPr>
        <w:t>, C</w:t>
      </w:r>
      <w:r w:rsidR="00047D49" w:rsidRPr="00047D49">
        <w:rPr>
          <w:i/>
        </w:rPr>
        <w:t>ụ</w:t>
      </w:r>
      <w:r w:rsidR="00047D49">
        <w:rPr>
          <w:i/>
        </w:rPr>
        <w:t xml:space="preserve"> tr</w:t>
      </w:r>
      <w:r w:rsidR="00047D49" w:rsidRPr="00047D49">
        <w:rPr>
          <w:i/>
        </w:rPr>
        <w:t>ố</w:t>
      </w:r>
      <w:r w:rsidR="00047D49">
        <w:rPr>
          <w:i/>
        </w:rPr>
        <w:t>n  ra H</w:t>
      </w:r>
      <w:r w:rsidR="00047D49" w:rsidRPr="00047D49">
        <w:rPr>
          <w:i/>
        </w:rPr>
        <w:t>à</w:t>
      </w:r>
      <w:r w:rsidR="00047D49">
        <w:rPr>
          <w:i/>
        </w:rPr>
        <w:t xml:space="preserve"> n</w:t>
      </w:r>
      <w:r w:rsidR="00047D49" w:rsidRPr="00047D49">
        <w:rPr>
          <w:i/>
        </w:rPr>
        <w:t>ộ</w:t>
      </w:r>
      <w:r w:rsidR="00047D49">
        <w:rPr>
          <w:i/>
        </w:rPr>
        <w:t>i v</w:t>
      </w:r>
      <w:r w:rsidR="00047D49" w:rsidRPr="00047D49">
        <w:rPr>
          <w:i/>
        </w:rPr>
        <w:t>à</w:t>
      </w:r>
      <w:r w:rsidR="00047D49">
        <w:rPr>
          <w:i/>
        </w:rPr>
        <w:t xml:space="preserve"> ph</w:t>
      </w:r>
      <w:r w:rsidR="00047D49" w:rsidRPr="00047D49">
        <w:rPr>
          <w:i/>
        </w:rPr>
        <w:t>ả</w:t>
      </w:r>
      <w:r w:rsidR="00047D49">
        <w:rPr>
          <w:i/>
        </w:rPr>
        <w:t xml:space="preserve">i </w:t>
      </w:r>
      <w:r w:rsidR="00047D49" w:rsidRPr="00047D49">
        <w:rPr>
          <w:i/>
        </w:rPr>
        <w:t>đ</w:t>
      </w:r>
      <w:r w:rsidR="00047D49">
        <w:rPr>
          <w:i/>
        </w:rPr>
        <w:t>i b</w:t>
      </w:r>
      <w:r w:rsidR="00047D49" w:rsidRPr="00047D49">
        <w:rPr>
          <w:i/>
        </w:rPr>
        <w:t>á</w:t>
      </w:r>
      <w:r w:rsidR="00047D49">
        <w:rPr>
          <w:i/>
        </w:rPr>
        <w:t>n B</w:t>
      </w:r>
      <w:r w:rsidR="00047D49" w:rsidRPr="00047D49">
        <w:rPr>
          <w:i/>
        </w:rPr>
        <w:t>á</w:t>
      </w:r>
      <w:r w:rsidR="00047D49">
        <w:rPr>
          <w:i/>
        </w:rPr>
        <w:t>o đ</w:t>
      </w:r>
      <w:r w:rsidR="00047D49" w:rsidRPr="00047D49">
        <w:rPr>
          <w:i/>
        </w:rPr>
        <w:t>ể</w:t>
      </w:r>
      <w:r w:rsidR="00047D49">
        <w:rPr>
          <w:i/>
        </w:rPr>
        <w:t xml:space="preserve">  s</w:t>
      </w:r>
      <w:r w:rsidR="00047D49" w:rsidRPr="00047D49">
        <w:rPr>
          <w:i/>
        </w:rPr>
        <w:t>ố</w:t>
      </w:r>
      <w:r w:rsidR="00047D49">
        <w:rPr>
          <w:i/>
        </w:rPr>
        <w:t>ng h</w:t>
      </w:r>
      <w:r w:rsidR="00047D49" w:rsidRPr="00047D49">
        <w:rPr>
          <w:i/>
        </w:rPr>
        <w:t>à</w:t>
      </w:r>
      <w:r w:rsidR="00047D49">
        <w:rPr>
          <w:i/>
        </w:rPr>
        <w:t>ng  ng</w:t>
      </w:r>
      <w:r w:rsidR="00047D49" w:rsidRPr="00047D49">
        <w:rPr>
          <w:i/>
        </w:rPr>
        <w:t>à</w:t>
      </w:r>
      <w:r w:rsidR="00047D49">
        <w:rPr>
          <w:i/>
        </w:rPr>
        <w:t xml:space="preserve">y.  </w:t>
      </w:r>
      <w:r w:rsidR="00047D49">
        <w:rPr>
          <w:i/>
        </w:rPr>
        <w:tab/>
        <w:t xml:space="preserve">  C</w:t>
      </w:r>
      <w:r w:rsidR="00047D49" w:rsidRPr="00047D49">
        <w:rPr>
          <w:i/>
        </w:rPr>
        <w:t>ụ</w:t>
      </w:r>
      <w:r w:rsidR="00047D49">
        <w:rPr>
          <w:i/>
        </w:rPr>
        <w:t xml:space="preserve"> cho bi</w:t>
      </w:r>
      <w:r w:rsidR="00047D49" w:rsidRPr="00047D49">
        <w:rPr>
          <w:i/>
        </w:rPr>
        <w:t>ế</w:t>
      </w:r>
      <w:r w:rsidR="00047D49">
        <w:rPr>
          <w:i/>
        </w:rPr>
        <w:t>t C</w:t>
      </w:r>
      <w:r w:rsidR="00047D49" w:rsidRPr="00047D49">
        <w:rPr>
          <w:i/>
        </w:rPr>
        <w:t>ụ</w:t>
      </w:r>
      <w:r w:rsidR="00047D49">
        <w:rPr>
          <w:i/>
        </w:rPr>
        <w:t xml:space="preserve"> v</w:t>
      </w:r>
      <w:r w:rsidR="00047D49" w:rsidRPr="00047D49">
        <w:rPr>
          <w:i/>
        </w:rPr>
        <w:t>ừ</w:t>
      </w:r>
      <w:r w:rsidR="00047D49">
        <w:rPr>
          <w:i/>
        </w:rPr>
        <w:t>a g</w:t>
      </w:r>
      <w:r w:rsidR="00047D49" w:rsidRPr="00047D49">
        <w:rPr>
          <w:i/>
        </w:rPr>
        <w:t>ặ</w:t>
      </w:r>
      <w:r w:rsidR="00047D49">
        <w:rPr>
          <w:i/>
        </w:rPr>
        <w:t>p H</w:t>
      </w:r>
      <w:r w:rsidR="00047D49" w:rsidRPr="00047D49">
        <w:rPr>
          <w:i/>
        </w:rPr>
        <w:t>ồ</w:t>
      </w:r>
      <w:r w:rsidR="00047D49">
        <w:rPr>
          <w:i/>
        </w:rPr>
        <w:t xml:space="preserve"> Ch</w:t>
      </w:r>
      <w:r w:rsidR="00047D49" w:rsidRPr="00047D49">
        <w:rPr>
          <w:i/>
        </w:rPr>
        <w:t>í</w:t>
      </w:r>
      <w:r w:rsidR="00047D49">
        <w:rPr>
          <w:i/>
        </w:rPr>
        <w:t xml:space="preserve"> Minh </w:t>
      </w:r>
      <w:r w:rsidR="00047D49" w:rsidRPr="00047D49">
        <w:rPr>
          <w:i/>
        </w:rPr>
        <w:t>ở</w:t>
      </w:r>
      <w:r w:rsidR="00047D49">
        <w:rPr>
          <w:i/>
        </w:rPr>
        <w:t xml:space="preserve"> Ph</w:t>
      </w:r>
      <w:r w:rsidR="00047D49" w:rsidRPr="00047D49">
        <w:rPr>
          <w:i/>
        </w:rPr>
        <w:t>ủ</w:t>
      </w:r>
      <w:r w:rsidR="00047D49">
        <w:rPr>
          <w:i/>
        </w:rPr>
        <w:t xml:space="preserve"> Ch</w:t>
      </w:r>
      <w:r w:rsidR="00047D49" w:rsidRPr="00047D49">
        <w:rPr>
          <w:i/>
        </w:rPr>
        <w:t>ủ</w:t>
      </w:r>
      <w:r w:rsidR="00047D49">
        <w:rPr>
          <w:i/>
        </w:rPr>
        <w:t xml:space="preserve"> T</w:t>
      </w:r>
      <w:r w:rsidR="00047D49" w:rsidRPr="00047D49">
        <w:rPr>
          <w:i/>
        </w:rPr>
        <w:t>ị</w:t>
      </w:r>
      <w:r w:rsidR="00047D49">
        <w:rPr>
          <w:i/>
        </w:rPr>
        <w:t>ch v</w:t>
      </w:r>
      <w:r w:rsidR="00047D49" w:rsidRPr="00047D49">
        <w:rPr>
          <w:i/>
        </w:rPr>
        <w:t>ề</w:t>
      </w:r>
      <w:r w:rsidR="00047D49">
        <w:rPr>
          <w:i/>
        </w:rPr>
        <w:t>.</w:t>
      </w:r>
    </w:p>
    <w:p w:rsidR="00C94654" w:rsidRDefault="00602888" w:rsidP="00D15090">
      <w:pPr>
        <w:pStyle w:val="BodyTextFirstIndent"/>
        <w:ind w:firstLine="0"/>
        <w:jc w:val="both"/>
        <w:rPr>
          <w:i/>
        </w:rPr>
      </w:pPr>
      <w:r>
        <w:rPr>
          <w:i/>
        </w:rPr>
        <w:t xml:space="preserve">Trong giai </w:t>
      </w:r>
      <w:r w:rsidRPr="00602888">
        <w:rPr>
          <w:i/>
        </w:rPr>
        <w:t>đ</w:t>
      </w:r>
      <w:r>
        <w:rPr>
          <w:i/>
        </w:rPr>
        <w:t>o</w:t>
      </w:r>
      <w:r w:rsidRPr="00602888">
        <w:rPr>
          <w:i/>
        </w:rPr>
        <w:t>ạ</w:t>
      </w:r>
      <w:r>
        <w:rPr>
          <w:i/>
        </w:rPr>
        <w:t>n s</w:t>
      </w:r>
      <w:r w:rsidRPr="00602888">
        <w:rPr>
          <w:i/>
        </w:rPr>
        <w:t>ử</w:t>
      </w:r>
      <w:r>
        <w:rPr>
          <w:i/>
        </w:rPr>
        <w:t xml:space="preserve">a sai, </w:t>
      </w:r>
      <w:r w:rsidR="00047D49">
        <w:rPr>
          <w:i/>
        </w:rPr>
        <w:t>C</w:t>
      </w:r>
      <w:r w:rsidR="00047D49" w:rsidRPr="00047D49">
        <w:rPr>
          <w:i/>
        </w:rPr>
        <w:t>ụ</w:t>
      </w:r>
      <w:r w:rsidR="00047D49">
        <w:rPr>
          <w:i/>
        </w:rPr>
        <w:t xml:space="preserve"> đ</w:t>
      </w:r>
      <w:r w:rsidR="00EB447E" w:rsidRPr="00EB447E">
        <w:rPr>
          <w:i/>
        </w:rPr>
        <w:t>ã</w:t>
      </w:r>
      <w:r w:rsidR="00047D49">
        <w:rPr>
          <w:i/>
        </w:rPr>
        <w:t xml:space="preserve"> g</w:t>
      </w:r>
      <w:r w:rsidR="00047D49" w:rsidRPr="00047D49">
        <w:rPr>
          <w:i/>
        </w:rPr>
        <w:t>ở</w:t>
      </w:r>
      <w:r w:rsidR="00047D49">
        <w:rPr>
          <w:i/>
        </w:rPr>
        <w:t>i th</w:t>
      </w:r>
      <w:r w:rsidR="00047D49" w:rsidRPr="00047D49">
        <w:rPr>
          <w:i/>
        </w:rPr>
        <w:t>ứ</w:t>
      </w:r>
      <w:r w:rsidR="00047D49">
        <w:rPr>
          <w:i/>
        </w:rPr>
        <w:t xml:space="preserve"> cho H</w:t>
      </w:r>
      <w:r w:rsidR="00C47256" w:rsidRPr="00C47256">
        <w:rPr>
          <w:i/>
        </w:rPr>
        <w:t>ồ</w:t>
      </w:r>
      <w:r w:rsidR="00C47256">
        <w:rPr>
          <w:i/>
        </w:rPr>
        <w:t xml:space="preserve"> Ch</w:t>
      </w:r>
      <w:r w:rsidR="00C47256" w:rsidRPr="00C47256">
        <w:rPr>
          <w:i/>
        </w:rPr>
        <w:t>í</w:t>
      </w:r>
      <w:r w:rsidR="00C47256">
        <w:rPr>
          <w:i/>
        </w:rPr>
        <w:t xml:space="preserve"> M</w:t>
      </w:r>
      <w:r w:rsidR="00047D49">
        <w:rPr>
          <w:i/>
        </w:rPr>
        <w:t xml:space="preserve">inh </w:t>
      </w:r>
      <w:r w:rsidR="00C47256" w:rsidRPr="00C47256">
        <w:rPr>
          <w:i/>
        </w:rPr>
        <w:t>đã</w:t>
      </w:r>
      <w:r w:rsidR="00C47256">
        <w:rPr>
          <w:i/>
        </w:rPr>
        <w:t xml:space="preserve"> l</w:t>
      </w:r>
      <w:r w:rsidR="00C47256" w:rsidRPr="00C47256">
        <w:rPr>
          <w:i/>
        </w:rPr>
        <w:t>â</w:t>
      </w:r>
      <w:r w:rsidR="00C47256">
        <w:rPr>
          <w:i/>
        </w:rPr>
        <w:t>u, nay m</w:t>
      </w:r>
      <w:r w:rsidR="00C47256" w:rsidRPr="00C47256">
        <w:rPr>
          <w:i/>
        </w:rPr>
        <w:t>ớ</w:t>
      </w:r>
      <w:r w:rsidR="00C47256">
        <w:rPr>
          <w:i/>
        </w:rPr>
        <w:t>i cho t</w:t>
      </w:r>
      <w:r w:rsidR="00C47256" w:rsidRPr="00C47256">
        <w:rPr>
          <w:i/>
        </w:rPr>
        <w:t>ớ</w:t>
      </w:r>
      <w:r w:rsidR="00C47256">
        <w:rPr>
          <w:i/>
        </w:rPr>
        <w:t>i g</w:t>
      </w:r>
      <w:r w:rsidR="00C47256" w:rsidRPr="00C47256">
        <w:rPr>
          <w:i/>
        </w:rPr>
        <w:t>ặ</w:t>
      </w:r>
      <w:r w:rsidR="00C47256">
        <w:rPr>
          <w:i/>
        </w:rPr>
        <w:t>p, C</w:t>
      </w:r>
      <w:r w:rsidR="00C47256" w:rsidRPr="00C47256">
        <w:rPr>
          <w:i/>
        </w:rPr>
        <w:t>ụ</w:t>
      </w:r>
      <w:r w:rsidR="00C47256">
        <w:rPr>
          <w:i/>
        </w:rPr>
        <w:t xml:space="preserve"> t</w:t>
      </w:r>
      <w:r w:rsidR="00C47256" w:rsidRPr="00C47256">
        <w:rPr>
          <w:i/>
        </w:rPr>
        <w:t>ớ</w:t>
      </w:r>
      <w:r w:rsidR="00C47256">
        <w:rPr>
          <w:i/>
        </w:rPr>
        <w:t>i Ph</w:t>
      </w:r>
      <w:r w:rsidR="00C47256" w:rsidRPr="00C47256">
        <w:rPr>
          <w:i/>
        </w:rPr>
        <w:t>ủ</w:t>
      </w:r>
      <w:r w:rsidR="00C47256">
        <w:rPr>
          <w:i/>
        </w:rPr>
        <w:t xml:space="preserve"> Ch</w:t>
      </w:r>
      <w:r w:rsidR="00C47256" w:rsidRPr="00C47256">
        <w:rPr>
          <w:i/>
        </w:rPr>
        <w:t>ủ</w:t>
      </w:r>
      <w:r w:rsidR="00C47256">
        <w:rPr>
          <w:i/>
        </w:rPr>
        <w:t xml:space="preserve"> T</w:t>
      </w:r>
      <w:r w:rsidR="00C47256" w:rsidRPr="00C47256">
        <w:rPr>
          <w:i/>
        </w:rPr>
        <w:t>ị</w:t>
      </w:r>
      <w:r w:rsidR="00C47256">
        <w:rPr>
          <w:i/>
        </w:rPr>
        <w:t>ch</w:t>
      </w:r>
      <w:r>
        <w:rPr>
          <w:i/>
        </w:rPr>
        <w:t>.</w:t>
      </w:r>
      <w:r w:rsidR="00C94654">
        <w:rPr>
          <w:i/>
        </w:rPr>
        <w:tab/>
        <w:t xml:space="preserve"> </w:t>
      </w:r>
    </w:p>
    <w:p w:rsidR="00C47256" w:rsidRDefault="00602888" w:rsidP="00D15090">
      <w:pPr>
        <w:pStyle w:val="BodyTextFirstIndent"/>
        <w:ind w:firstLine="0"/>
        <w:jc w:val="both"/>
        <w:rPr>
          <w:i/>
        </w:rPr>
      </w:pPr>
      <w:r>
        <w:rPr>
          <w:i/>
        </w:rPr>
        <w:t>C</w:t>
      </w:r>
      <w:r w:rsidRPr="00602888">
        <w:rPr>
          <w:i/>
        </w:rPr>
        <w:t>ụ</w:t>
      </w:r>
      <w:r>
        <w:rPr>
          <w:i/>
        </w:rPr>
        <w:t xml:space="preserve"> </w:t>
      </w:r>
      <w:r w:rsidR="00C47256">
        <w:rPr>
          <w:i/>
        </w:rPr>
        <w:t>m</w:t>
      </w:r>
      <w:r w:rsidR="00C47256" w:rsidRPr="00C47256">
        <w:rPr>
          <w:i/>
        </w:rPr>
        <w:t>ặ</w:t>
      </w:r>
      <w:r w:rsidR="00C47256">
        <w:rPr>
          <w:i/>
        </w:rPr>
        <w:t xml:space="preserve">c </w:t>
      </w:r>
      <w:r w:rsidR="00C47256" w:rsidRPr="00C47256">
        <w:rPr>
          <w:i/>
        </w:rPr>
        <w:t>á</w:t>
      </w:r>
      <w:r w:rsidR="00C47256">
        <w:rPr>
          <w:i/>
        </w:rPr>
        <w:t>o  Veston, n</w:t>
      </w:r>
      <w:r w:rsidR="00C47256" w:rsidRPr="00C47256">
        <w:rPr>
          <w:i/>
        </w:rPr>
        <w:t>ê</w:t>
      </w:r>
      <w:r w:rsidR="00C47256">
        <w:rPr>
          <w:i/>
        </w:rPr>
        <w:t xml:space="preserve">n </w:t>
      </w:r>
      <w:r>
        <w:rPr>
          <w:i/>
        </w:rPr>
        <w:t xml:space="preserve">khi </w:t>
      </w:r>
      <w:r w:rsidRPr="00602888">
        <w:rPr>
          <w:i/>
        </w:rPr>
        <w:t>đ</w:t>
      </w:r>
      <w:r>
        <w:rPr>
          <w:i/>
        </w:rPr>
        <w:t>i v</w:t>
      </w:r>
      <w:r w:rsidRPr="00602888">
        <w:rPr>
          <w:i/>
        </w:rPr>
        <w:t>à</w:t>
      </w:r>
      <w:r>
        <w:rPr>
          <w:i/>
        </w:rPr>
        <w:t>o ph</w:t>
      </w:r>
      <w:r w:rsidRPr="00602888">
        <w:rPr>
          <w:i/>
        </w:rPr>
        <w:t>ò</w:t>
      </w:r>
      <w:r>
        <w:rPr>
          <w:i/>
        </w:rPr>
        <w:t>ng ti</w:t>
      </w:r>
      <w:r w:rsidRPr="00602888">
        <w:rPr>
          <w:i/>
        </w:rPr>
        <w:t>ế</w:t>
      </w:r>
      <w:r>
        <w:rPr>
          <w:i/>
        </w:rPr>
        <w:t>p t</w:t>
      </w:r>
      <w:r w:rsidRPr="00602888">
        <w:rPr>
          <w:i/>
        </w:rPr>
        <w:t>â</w:t>
      </w:r>
      <w:r>
        <w:rPr>
          <w:i/>
        </w:rPr>
        <w:t>n, C</w:t>
      </w:r>
      <w:r w:rsidRPr="00602888">
        <w:rPr>
          <w:i/>
        </w:rPr>
        <w:t>ụ</w:t>
      </w:r>
      <w:r>
        <w:rPr>
          <w:i/>
        </w:rPr>
        <w:t xml:space="preserve">  </w:t>
      </w:r>
      <w:r w:rsidR="00C47256">
        <w:rPr>
          <w:i/>
        </w:rPr>
        <w:t>b</w:t>
      </w:r>
      <w:r w:rsidR="00C47256" w:rsidRPr="00C47256">
        <w:rPr>
          <w:i/>
        </w:rPr>
        <w:t>ị</w:t>
      </w:r>
      <w:r w:rsidR="00C47256">
        <w:rPr>
          <w:i/>
        </w:rPr>
        <w:t xml:space="preserve"> kh</w:t>
      </w:r>
      <w:r w:rsidR="00C47256" w:rsidRPr="00C47256">
        <w:rPr>
          <w:i/>
        </w:rPr>
        <w:t>á</w:t>
      </w:r>
      <w:r w:rsidR="00C47256">
        <w:rPr>
          <w:i/>
        </w:rPr>
        <w:t>m x</w:t>
      </w:r>
      <w:r w:rsidR="00C47256" w:rsidRPr="00C47256">
        <w:rPr>
          <w:i/>
        </w:rPr>
        <w:t>é</w:t>
      </w:r>
      <w:r w:rsidR="00C47256">
        <w:rPr>
          <w:i/>
        </w:rPr>
        <w:t>t r</w:t>
      </w:r>
      <w:r w:rsidR="00C47256" w:rsidRPr="00C47256">
        <w:rPr>
          <w:i/>
        </w:rPr>
        <w:t>ấ</w:t>
      </w:r>
      <w:r w:rsidR="00C47256">
        <w:rPr>
          <w:i/>
        </w:rPr>
        <w:t>t k</w:t>
      </w:r>
      <w:r w:rsidR="00C47256" w:rsidRPr="00C47256">
        <w:rPr>
          <w:i/>
        </w:rPr>
        <w:t>ỹ</w:t>
      </w:r>
      <w:r w:rsidR="00C47256">
        <w:rPr>
          <w:i/>
        </w:rPr>
        <w:t>, C</w:t>
      </w:r>
      <w:r w:rsidR="00C47256" w:rsidRPr="00C47256">
        <w:rPr>
          <w:i/>
        </w:rPr>
        <w:t>ụ</w:t>
      </w:r>
      <w:r w:rsidR="00C47256">
        <w:rPr>
          <w:i/>
        </w:rPr>
        <w:t xml:space="preserve"> ph</w:t>
      </w:r>
      <w:r w:rsidR="00C47256" w:rsidRPr="00C47256">
        <w:rPr>
          <w:i/>
        </w:rPr>
        <w:t>ả</w:t>
      </w:r>
      <w:r w:rsidR="00C47256">
        <w:rPr>
          <w:i/>
        </w:rPr>
        <w:t>i đ</w:t>
      </w:r>
      <w:r w:rsidR="00C47256" w:rsidRPr="00C47256">
        <w:rPr>
          <w:i/>
        </w:rPr>
        <w:t>ợ</w:t>
      </w:r>
      <w:r w:rsidR="00C47256">
        <w:rPr>
          <w:i/>
        </w:rPr>
        <w:t xml:space="preserve">i </w:t>
      </w:r>
      <w:r w:rsidR="00C47256" w:rsidRPr="00C47256">
        <w:rPr>
          <w:i/>
        </w:rPr>
        <w:t>ở</w:t>
      </w:r>
      <w:r w:rsidR="00C47256">
        <w:rPr>
          <w:i/>
        </w:rPr>
        <w:t xml:space="preserve"> ph</w:t>
      </w:r>
      <w:r w:rsidR="00C47256" w:rsidRPr="00C47256">
        <w:rPr>
          <w:i/>
        </w:rPr>
        <w:t>ò</w:t>
      </w:r>
      <w:r>
        <w:rPr>
          <w:i/>
        </w:rPr>
        <w:t xml:space="preserve">ng </w:t>
      </w:r>
      <w:r w:rsidR="00C47256">
        <w:rPr>
          <w:i/>
        </w:rPr>
        <w:t>kh</w:t>
      </w:r>
      <w:r w:rsidR="00C47256" w:rsidRPr="00C47256">
        <w:rPr>
          <w:i/>
        </w:rPr>
        <w:t>í</w:t>
      </w:r>
      <w:r w:rsidR="00C47256">
        <w:rPr>
          <w:i/>
        </w:rPr>
        <w:t>ch r</w:t>
      </w:r>
      <w:r w:rsidR="00C47256" w:rsidRPr="00C47256">
        <w:rPr>
          <w:i/>
        </w:rPr>
        <w:t>ấ</w:t>
      </w:r>
      <w:r w:rsidR="00C47256">
        <w:rPr>
          <w:i/>
        </w:rPr>
        <w:t>t l</w:t>
      </w:r>
      <w:r w:rsidR="00C47256" w:rsidRPr="00C47256">
        <w:rPr>
          <w:i/>
        </w:rPr>
        <w:t>â</w:t>
      </w:r>
      <w:r>
        <w:rPr>
          <w:i/>
        </w:rPr>
        <w:t>u</w:t>
      </w:r>
      <w:r w:rsidR="00C47256">
        <w:rPr>
          <w:i/>
        </w:rPr>
        <w:t xml:space="preserve">, </w:t>
      </w:r>
      <w:r>
        <w:rPr>
          <w:i/>
        </w:rPr>
        <w:t>H</w:t>
      </w:r>
      <w:r w:rsidRPr="00602888">
        <w:rPr>
          <w:i/>
        </w:rPr>
        <w:t>ồ</w:t>
      </w:r>
      <w:r>
        <w:rPr>
          <w:i/>
        </w:rPr>
        <w:t xml:space="preserve"> Ch</w:t>
      </w:r>
      <w:r w:rsidRPr="00602888">
        <w:rPr>
          <w:i/>
        </w:rPr>
        <w:t>í</w:t>
      </w:r>
      <w:r>
        <w:rPr>
          <w:i/>
        </w:rPr>
        <w:t xml:space="preserve"> Minh </w:t>
      </w:r>
      <w:r w:rsidR="00C47256">
        <w:rPr>
          <w:i/>
        </w:rPr>
        <w:t>t</w:t>
      </w:r>
      <w:r w:rsidR="00C47256" w:rsidRPr="00C47256">
        <w:rPr>
          <w:i/>
        </w:rPr>
        <w:t>ừ</w:t>
      </w:r>
      <w:r w:rsidR="00C47256">
        <w:rPr>
          <w:i/>
        </w:rPr>
        <w:t xml:space="preserve"> trong ph</w:t>
      </w:r>
      <w:r w:rsidR="00C47256" w:rsidRPr="00C47256">
        <w:rPr>
          <w:i/>
        </w:rPr>
        <w:t>ò</w:t>
      </w:r>
      <w:r w:rsidR="00C47256">
        <w:rPr>
          <w:i/>
        </w:rPr>
        <w:t>ng n</w:t>
      </w:r>
      <w:r w:rsidR="00C47256" w:rsidRPr="00C47256">
        <w:rPr>
          <w:i/>
        </w:rPr>
        <w:t>á</w:t>
      </w:r>
      <w:r>
        <w:rPr>
          <w:i/>
        </w:rPr>
        <w:t>ch</w:t>
      </w:r>
      <w:r w:rsidR="00C47256">
        <w:rPr>
          <w:i/>
        </w:rPr>
        <w:t xml:space="preserve"> xu</w:t>
      </w:r>
      <w:r w:rsidR="00C47256" w:rsidRPr="00C47256">
        <w:rPr>
          <w:i/>
        </w:rPr>
        <w:t>ấ</w:t>
      </w:r>
      <w:r w:rsidR="00C47256">
        <w:rPr>
          <w:i/>
        </w:rPr>
        <w:t>t hi</w:t>
      </w:r>
      <w:r w:rsidR="00C47256" w:rsidRPr="00C47256">
        <w:rPr>
          <w:i/>
        </w:rPr>
        <w:t>ệ</w:t>
      </w:r>
      <w:r w:rsidR="00C47256">
        <w:rPr>
          <w:i/>
        </w:rPr>
        <w:t>n,</w:t>
      </w:r>
      <w:r w:rsidR="00CB406E">
        <w:rPr>
          <w:i/>
        </w:rPr>
        <w:t xml:space="preserve"> ( C</w:t>
      </w:r>
      <w:r w:rsidR="00CB406E" w:rsidRPr="00CB406E">
        <w:rPr>
          <w:i/>
        </w:rPr>
        <w:t>ụ</w:t>
      </w:r>
      <w:r w:rsidR="00CB406E">
        <w:rPr>
          <w:i/>
        </w:rPr>
        <w:t xml:space="preserve"> cho l</w:t>
      </w:r>
      <w:r w:rsidR="00CB406E" w:rsidRPr="00CB406E">
        <w:rPr>
          <w:i/>
        </w:rPr>
        <w:t>à</w:t>
      </w:r>
      <w:r w:rsidR="00CB406E">
        <w:rPr>
          <w:i/>
        </w:rPr>
        <w:t xml:space="preserve"> t</w:t>
      </w:r>
      <w:r w:rsidR="00CB406E" w:rsidRPr="00CB406E">
        <w:rPr>
          <w:i/>
        </w:rPr>
        <w:t>ư</w:t>
      </w:r>
      <w:r w:rsidR="00CB406E">
        <w:rPr>
          <w:i/>
        </w:rPr>
        <w:t xml:space="preserve"> c</w:t>
      </w:r>
      <w:r w:rsidR="00CB406E" w:rsidRPr="00CB406E">
        <w:rPr>
          <w:i/>
        </w:rPr>
        <w:t>á</w:t>
      </w:r>
      <w:r w:rsidR="00CB406E">
        <w:rPr>
          <w:i/>
        </w:rPr>
        <w:t>ch kh</w:t>
      </w:r>
      <w:r w:rsidR="00CB406E" w:rsidRPr="00CB406E">
        <w:rPr>
          <w:i/>
        </w:rPr>
        <w:t>ô</w:t>
      </w:r>
      <w:r w:rsidR="00CB406E">
        <w:rPr>
          <w:i/>
        </w:rPr>
        <w:t>ng  “</w:t>
      </w:r>
      <w:r w:rsidR="00CB406E" w:rsidRPr="00CB406E">
        <w:rPr>
          <w:i/>
        </w:rPr>
        <w:t>đ</w:t>
      </w:r>
      <w:r w:rsidR="00CB406E">
        <w:rPr>
          <w:i/>
        </w:rPr>
        <w:t>ư</w:t>
      </w:r>
      <w:r w:rsidR="00CB406E" w:rsidRPr="00CB406E">
        <w:rPr>
          <w:i/>
        </w:rPr>
        <w:t>ờ</w:t>
      </w:r>
      <w:r w:rsidR="00CB406E">
        <w:rPr>
          <w:i/>
        </w:rPr>
        <w:t xml:space="preserve">ng </w:t>
      </w:r>
      <w:r w:rsidR="00CB406E" w:rsidRPr="00CB406E">
        <w:rPr>
          <w:i/>
        </w:rPr>
        <w:t>đ</w:t>
      </w:r>
      <w:r w:rsidR="00CB406E">
        <w:rPr>
          <w:i/>
        </w:rPr>
        <w:t>ư</w:t>
      </w:r>
      <w:r w:rsidR="00CB406E" w:rsidRPr="00CB406E">
        <w:rPr>
          <w:i/>
        </w:rPr>
        <w:t>ờ</w:t>
      </w:r>
      <w:r w:rsidR="00CB406E">
        <w:rPr>
          <w:i/>
        </w:rPr>
        <w:t>ng ch</w:t>
      </w:r>
      <w:r w:rsidR="00CB406E" w:rsidRPr="00CB406E">
        <w:rPr>
          <w:i/>
        </w:rPr>
        <w:t>í</w:t>
      </w:r>
      <w:r w:rsidR="00CB406E">
        <w:rPr>
          <w:i/>
        </w:rPr>
        <w:t>nh ch</w:t>
      </w:r>
      <w:r w:rsidR="00CB406E" w:rsidRPr="00CB406E">
        <w:rPr>
          <w:i/>
        </w:rPr>
        <w:t>í</w:t>
      </w:r>
      <w:r w:rsidR="00CB406E">
        <w:rPr>
          <w:i/>
        </w:rPr>
        <w:t xml:space="preserve">nh”,  </w:t>
      </w:r>
      <w:r w:rsidR="00C47256">
        <w:rPr>
          <w:i/>
        </w:rPr>
        <w:t xml:space="preserve"> khi ch</w:t>
      </w:r>
      <w:r w:rsidR="00C47256" w:rsidRPr="00C47256">
        <w:rPr>
          <w:i/>
        </w:rPr>
        <w:t>à</w:t>
      </w:r>
      <w:r w:rsidR="00C47256">
        <w:rPr>
          <w:i/>
        </w:rPr>
        <w:t>o nhau, tuy vai C</w:t>
      </w:r>
      <w:r w:rsidR="00C47256" w:rsidRPr="00C47256">
        <w:rPr>
          <w:i/>
        </w:rPr>
        <w:t>ậ</w:t>
      </w:r>
      <w:r w:rsidR="00C47256">
        <w:rPr>
          <w:i/>
        </w:rPr>
        <w:t>u, nh</w:t>
      </w:r>
      <w:r w:rsidR="00C47256" w:rsidRPr="00C47256">
        <w:rPr>
          <w:i/>
        </w:rPr>
        <w:t>ư</w:t>
      </w:r>
      <w:r w:rsidR="00C47256">
        <w:rPr>
          <w:i/>
        </w:rPr>
        <w:t>ng C</w:t>
      </w:r>
      <w:r w:rsidR="00C47256" w:rsidRPr="00C47256">
        <w:rPr>
          <w:i/>
        </w:rPr>
        <w:t>ụ</w:t>
      </w:r>
      <w:r w:rsidR="00C47256">
        <w:rPr>
          <w:i/>
        </w:rPr>
        <w:t xml:space="preserve"> v</w:t>
      </w:r>
      <w:r w:rsidR="00C47256" w:rsidRPr="00C47256">
        <w:rPr>
          <w:i/>
        </w:rPr>
        <w:t>ẫ</w:t>
      </w:r>
      <w:r w:rsidR="00C47256">
        <w:rPr>
          <w:i/>
        </w:rPr>
        <w:t>n ch</w:t>
      </w:r>
      <w:r w:rsidR="00C47256" w:rsidRPr="00C47256">
        <w:rPr>
          <w:i/>
        </w:rPr>
        <w:t>à</w:t>
      </w:r>
      <w:r w:rsidR="00C47256">
        <w:rPr>
          <w:i/>
        </w:rPr>
        <w:t>o H</w:t>
      </w:r>
      <w:r w:rsidR="00C47256" w:rsidRPr="00C47256">
        <w:rPr>
          <w:i/>
        </w:rPr>
        <w:t>ồ</w:t>
      </w:r>
      <w:r w:rsidR="00C47256">
        <w:rPr>
          <w:i/>
        </w:rPr>
        <w:t xml:space="preserve"> Ch</w:t>
      </w:r>
      <w:r w:rsidR="00C47256" w:rsidRPr="00C47256">
        <w:rPr>
          <w:i/>
        </w:rPr>
        <w:t>í</w:t>
      </w:r>
      <w:r w:rsidR="00C47256">
        <w:rPr>
          <w:i/>
        </w:rPr>
        <w:t xml:space="preserve"> Minh b</w:t>
      </w:r>
      <w:r w:rsidR="00C47256" w:rsidRPr="00C47256">
        <w:rPr>
          <w:i/>
        </w:rPr>
        <w:t>ằ</w:t>
      </w:r>
      <w:r w:rsidR="00C47256">
        <w:rPr>
          <w:i/>
        </w:rPr>
        <w:t>ng C</w:t>
      </w:r>
      <w:r w:rsidR="00C47256" w:rsidRPr="00C47256">
        <w:rPr>
          <w:i/>
        </w:rPr>
        <w:t>ụ</w:t>
      </w:r>
      <w:r w:rsidR="00C47256">
        <w:rPr>
          <w:i/>
        </w:rPr>
        <w:t>,v</w:t>
      </w:r>
      <w:r w:rsidR="00C47256" w:rsidRPr="00C47256">
        <w:rPr>
          <w:i/>
        </w:rPr>
        <w:t>ì</w:t>
      </w:r>
      <w:r w:rsidR="00C47256">
        <w:rPr>
          <w:i/>
        </w:rPr>
        <w:t xml:space="preserve"> HCM, hi</w:t>
      </w:r>
      <w:r w:rsidR="00C47256" w:rsidRPr="00C47256">
        <w:rPr>
          <w:i/>
        </w:rPr>
        <w:t>ệ</w:t>
      </w:r>
      <w:r w:rsidR="00C47256">
        <w:rPr>
          <w:i/>
        </w:rPr>
        <w:t>n l</w:t>
      </w:r>
      <w:r w:rsidR="00C47256" w:rsidRPr="00C47256">
        <w:rPr>
          <w:i/>
        </w:rPr>
        <w:t>à</w:t>
      </w:r>
      <w:r w:rsidR="00C47256">
        <w:rPr>
          <w:i/>
        </w:rPr>
        <w:t xml:space="preserve"> Ch</w:t>
      </w:r>
      <w:r w:rsidR="00C47256" w:rsidRPr="00C47256">
        <w:rPr>
          <w:i/>
        </w:rPr>
        <w:t>ủ</w:t>
      </w:r>
      <w:r w:rsidR="00C47256">
        <w:rPr>
          <w:i/>
        </w:rPr>
        <w:t xml:space="preserve"> T</w:t>
      </w:r>
      <w:r w:rsidR="00C47256" w:rsidRPr="00C47256">
        <w:rPr>
          <w:i/>
        </w:rPr>
        <w:t>ị</w:t>
      </w:r>
      <w:r w:rsidR="00C47256">
        <w:rPr>
          <w:i/>
        </w:rPr>
        <w:t>ch nư</w:t>
      </w:r>
      <w:r w:rsidR="00C47256" w:rsidRPr="00C47256">
        <w:rPr>
          <w:i/>
        </w:rPr>
        <w:t>ớ</w:t>
      </w:r>
      <w:r w:rsidR="00CB406E">
        <w:rPr>
          <w:i/>
        </w:rPr>
        <w:t>c .  Khi v</w:t>
      </w:r>
      <w:r w:rsidR="00CB406E" w:rsidRPr="00CB406E">
        <w:rPr>
          <w:i/>
        </w:rPr>
        <w:t>ù</w:t>
      </w:r>
      <w:r w:rsidR="00CB406E">
        <w:rPr>
          <w:i/>
        </w:rPr>
        <w:t>a g</w:t>
      </w:r>
      <w:r w:rsidR="00CB406E" w:rsidRPr="00CB406E">
        <w:rPr>
          <w:i/>
        </w:rPr>
        <w:t>ặ</w:t>
      </w:r>
      <w:r w:rsidR="00CB406E">
        <w:rPr>
          <w:i/>
        </w:rPr>
        <w:t>p m</w:t>
      </w:r>
      <w:r w:rsidR="00CB406E" w:rsidRPr="00CB406E">
        <w:rPr>
          <w:i/>
        </w:rPr>
        <w:t>ặ</w:t>
      </w:r>
      <w:r w:rsidR="00CB406E">
        <w:rPr>
          <w:i/>
        </w:rPr>
        <w:t>t</w:t>
      </w:r>
      <w:r w:rsidR="00C47256">
        <w:rPr>
          <w:i/>
        </w:rPr>
        <w:t xml:space="preserve"> </w:t>
      </w:r>
      <w:r w:rsidR="00CB406E">
        <w:rPr>
          <w:i/>
        </w:rPr>
        <w:t xml:space="preserve">HCM </w:t>
      </w:r>
      <w:r w:rsidR="00CB406E" w:rsidRPr="00CB406E">
        <w:rPr>
          <w:i/>
        </w:rPr>
        <w:t>đã</w:t>
      </w:r>
      <w:r w:rsidR="00CB406E">
        <w:rPr>
          <w:i/>
        </w:rPr>
        <w:t xml:space="preserve"> la to: </w:t>
      </w:r>
      <w:r w:rsidR="00C47256">
        <w:rPr>
          <w:i/>
        </w:rPr>
        <w:t>:</w:t>
      </w:r>
      <w:r w:rsidR="00C47256" w:rsidRPr="000062EC">
        <w:rPr>
          <w:b/>
        </w:rPr>
        <w:t>Bà</w:t>
      </w:r>
      <w:r w:rsidR="000062EC">
        <w:rPr>
          <w:b/>
        </w:rPr>
        <w:t xml:space="preserve"> con</w:t>
      </w:r>
      <w:r w:rsidR="00C47256" w:rsidRPr="000062EC">
        <w:rPr>
          <w:b/>
        </w:rPr>
        <w:t xml:space="preserve"> ta ở quê có khoẽ không cậu</w:t>
      </w:r>
      <w:r w:rsidR="00087F03">
        <w:rPr>
          <w:i/>
        </w:rPr>
        <w:t xml:space="preserve">? </w:t>
      </w:r>
      <w:r w:rsidR="00C47256">
        <w:rPr>
          <w:i/>
        </w:rPr>
        <w:t>C</w:t>
      </w:r>
      <w:r w:rsidR="00C47256" w:rsidRPr="00C47256">
        <w:rPr>
          <w:i/>
        </w:rPr>
        <w:t>ụ</w:t>
      </w:r>
      <w:r w:rsidR="00C47256">
        <w:rPr>
          <w:i/>
        </w:rPr>
        <w:t xml:space="preserve"> t</w:t>
      </w:r>
      <w:r w:rsidR="00087F03">
        <w:rPr>
          <w:i/>
        </w:rPr>
        <w:t>r</w:t>
      </w:r>
      <w:r w:rsidR="00C47256" w:rsidRPr="00C47256">
        <w:rPr>
          <w:i/>
        </w:rPr>
        <w:t>ả</w:t>
      </w:r>
      <w:r w:rsidR="00C47256">
        <w:rPr>
          <w:i/>
        </w:rPr>
        <w:t xml:space="preserve"> l</w:t>
      </w:r>
      <w:r w:rsidR="00C47256" w:rsidRPr="00C47256">
        <w:rPr>
          <w:i/>
        </w:rPr>
        <w:t>ờ</w:t>
      </w:r>
      <w:r w:rsidR="00C47256">
        <w:rPr>
          <w:i/>
        </w:rPr>
        <w:t>i qua loa, nh</w:t>
      </w:r>
      <w:r w:rsidR="00C47256" w:rsidRPr="00C47256">
        <w:rPr>
          <w:i/>
        </w:rPr>
        <w:t>ư</w:t>
      </w:r>
      <w:r w:rsidR="00C47256">
        <w:rPr>
          <w:i/>
        </w:rPr>
        <w:t>ng trong l</w:t>
      </w:r>
      <w:r w:rsidR="00C47256" w:rsidRPr="00C47256">
        <w:rPr>
          <w:i/>
        </w:rPr>
        <w:t>ò</w:t>
      </w:r>
      <w:r w:rsidR="00C47256">
        <w:rPr>
          <w:i/>
        </w:rPr>
        <w:t>ng th</w:t>
      </w:r>
      <w:r w:rsidR="00C47256" w:rsidRPr="00C47256">
        <w:rPr>
          <w:i/>
        </w:rPr>
        <w:t>ầ</w:t>
      </w:r>
      <w:r w:rsidR="00C47256">
        <w:rPr>
          <w:i/>
        </w:rPr>
        <w:t>m ngh</w:t>
      </w:r>
      <w:r w:rsidR="00C47256" w:rsidRPr="00C47256">
        <w:rPr>
          <w:i/>
        </w:rPr>
        <w:t>ĩ</w:t>
      </w:r>
      <w:r w:rsidR="00C47256">
        <w:rPr>
          <w:i/>
        </w:rPr>
        <w:t xml:space="preserve">  B</w:t>
      </w:r>
      <w:r w:rsidR="00C47256" w:rsidRPr="00C47256">
        <w:rPr>
          <w:i/>
        </w:rPr>
        <w:t>à</w:t>
      </w:r>
      <w:r w:rsidR="00C47256">
        <w:rPr>
          <w:i/>
        </w:rPr>
        <w:t xml:space="preserve"> con </w:t>
      </w:r>
      <w:r w:rsidR="00C47256" w:rsidRPr="00C47256">
        <w:rPr>
          <w:i/>
        </w:rPr>
        <w:t>đã</w:t>
      </w:r>
      <w:r w:rsidR="00C47256">
        <w:rPr>
          <w:i/>
        </w:rPr>
        <w:t xml:space="preserve"> b</w:t>
      </w:r>
      <w:r w:rsidR="00C47256" w:rsidRPr="00C47256">
        <w:rPr>
          <w:i/>
        </w:rPr>
        <w:t>ị</w:t>
      </w:r>
      <w:r w:rsidR="00C47256">
        <w:rPr>
          <w:i/>
        </w:rPr>
        <w:t xml:space="preserve">  CS </w:t>
      </w:r>
      <w:r w:rsidR="00087F03">
        <w:rPr>
          <w:i/>
        </w:rPr>
        <w:t xml:space="preserve"> c</w:t>
      </w:r>
      <w:r w:rsidR="00087F03" w:rsidRPr="00087F03">
        <w:rPr>
          <w:i/>
        </w:rPr>
        <w:t>ủ</w:t>
      </w:r>
      <w:r w:rsidR="00087F03">
        <w:rPr>
          <w:i/>
        </w:rPr>
        <w:t>a th</w:t>
      </w:r>
      <w:r w:rsidR="00087F03" w:rsidRPr="00087F03">
        <w:rPr>
          <w:i/>
        </w:rPr>
        <w:t>ằ</w:t>
      </w:r>
      <w:r w:rsidR="000062EC">
        <w:rPr>
          <w:i/>
        </w:rPr>
        <w:t>ng n</w:t>
      </w:r>
      <w:r w:rsidR="000062EC" w:rsidRPr="000062EC">
        <w:rPr>
          <w:i/>
        </w:rPr>
        <w:t>à</w:t>
      </w:r>
      <w:r w:rsidR="00087F03">
        <w:rPr>
          <w:i/>
        </w:rPr>
        <w:t xml:space="preserve">y </w:t>
      </w:r>
      <w:r w:rsidR="00C47256">
        <w:rPr>
          <w:i/>
        </w:rPr>
        <w:t>ph</w:t>
      </w:r>
      <w:r w:rsidR="00C47256" w:rsidRPr="00C47256">
        <w:rPr>
          <w:i/>
        </w:rPr>
        <w:t>á</w:t>
      </w:r>
      <w:r w:rsidR="00C47256">
        <w:rPr>
          <w:i/>
        </w:rPr>
        <w:t xml:space="preserve"> cho n</w:t>
      </w:r>
      <w:r w:rsidR="00C47256" w:rsidRPr="00C47256">
        <w:rPr>
          <w:i/>
        </w:rPr>
        <w:t>á</w:t>
      </w:r>
      <w:r w:rsidR="00C47256">
        <w:rPr>
          <w:i/>
        </w:rPr>
        <w:t>t tan t</w:t>
      </w:r>
      <w:r w:rsidR="00C47256" w:rsidRPr="00C47256">
        <w:rPr>
          <w:i/>
        </w:rPr>
        <w:t>à</w:t>
      </w:r>
      <w:r w:rsidR="00C47256">
        <w:rPr>
          <w:i/>
        </w:rPr>
        <w:t>nh r</w:t>
      </w:r>
      <w:r w:rsidR="00C47256" w:rsidRPr="00C47256">
        <w:rPr>
          <w:i/>
        </w:rPr>
        <w:t>ồ</w:t>
      </w:r>
      <w:r w:rsidR="00C47256">
        <w:rPr>
          <w:i/>
        </w:rPr>
        <w:t>i</w:t>
      </w:r>
      <w:r w:rsidR="00087F03">
        <w:rPr>
          <w:i/>
        </w:rPr>
        <w:t>, m</w:t>
      </w:r>
      <w:r w:rsidR="00087F03" w:rsidRPr="00087F03">
        <w:rPr>
          <w:i/>
        </w:rPr>
        <w:t>ạ</w:t>
      </w:r>
      <w:r w:rsidR="00087F03">
        <w:rPr>
          <w:i/>
        </w:rPr>
        <w:t>nh kh</w:t>
      </w:r>
      <w:r w:rsidR="00087F03" w:rsidRPr="00087F03">
        <w:rPr>
          <w:i/>
        </w:rPr>
        <w:t>ỏ</w:t>
      </w:r>
      <w:r w:rsidR="00087F03">
        <w:rPr>
          <w:i/>
        </w:rPr>
        <w:t>e c</w:t>
      </w:r>
      <w:r w:rsidR="00087F03" w:rsidRPr="00087F03">
        <w:rPr>
          <w:i/>
        </w:rPr>
        <w:t>á</w:t>
      </w:r>
      <w:r w:rsidR="00087F03">
        <w:rPr>
          <w:i/>
        </w:rPr>
        <w:t>i n</w:t>
      </w:r>
      <w:r w:rsidR="00087F03" w:rsidRPr="00087F03">
        <w:rPr>
          <w:i/>
        </w:rPr>
        <w:t>ỗ</w:t>
      </w:r>
      <w:r w:rsidR="00087F03">
        <w:rPr>
          <w:i/>
        </w:rPr>
        <w:t>i g</w:t>
      </w:r>
      <w:r w:rsidR="00087F03" w:rsidRPr="00087F03">
        <w:rPr>
          <w:i/>
        </w:rPr>
        <w:t>ì</w:t>
      </w:r>
      <w:r w:rsidR="001144C1">
        <w:rPr>
          <w:i/>
        </w:rPr>
        <w:t xml:space="preserve">, </w:t>
      </w:r>
      <w:r w:rsidR="00087F03">
        <w:rPr>
          <w:i/>
        </w:rPr>
        <w:t>th</w:t>
      </w:r>
      <w:r w:rsidR="00087F03" w:rsidRPr="00087F03">
        <w:rPr>
          <w:i/>
        </w:rPr>
        <w:t>ế</w:t>
      </w:r>
      <w:r w:rsidR="00087F03">
        <w:rPr>
          <w:i/>
        </w:rPr>
        <w:t xml:space="preserve"> r</w:t>
      </w:r>
      <w:r w:rsidR="000062EC" w:rsidRPr="000062EC">
        <w:rPr>
          <w:i/>
        </w:rPr>
        <w:t>ồ</w:t>
      </w:r>
      <w:r w:rsidR="00087F03">
        <w:rPr>
          <w:i/>
        </w:rPr>
        <w:t>i C</w:t>
      </w:r>
      <w:r w:rsidR="00087F03" w:rsidRPr="00087F03">
        <w:rPr>
          <w:i/>
        </w:rPr>
        <w:t>ụ</w:t>
      </w:r>
      <w:r w:rsidR="00087F03">
        <w:rPr>
          <w:i/>
        </w:rPr>
        <w:t xml:space="preserve"> H</w:t>
      </w:r>
      <w:r w:rsidR="00087F03" w:rsidRPr="00087F03">
        <w:rPr>
          <w:i/>
        </w:rPr>
        <w:t>ữ</w:t>
      </w:r>
      <w:r w:rsidR="00087F03">
        <w:rPr>
          <w:i/>
        </w:rPr>
        <w:t>u b</w:t>
      </w:r>
      <w:r w:rsidR="00087F03" w:rsidRPr="00087F03">
        <w:rPr>
          <w:i/>
        </w:rPr>
        <w:t>ấ</w:t>
      </w:r>
      <w:r w:rsidR="00087F03">
        <w:rPr>
          <w:i/>
        </w:rPr>
        <w:t xml:space="preserve">t </w:t>
      </w:r>
      <w:r w:rsidR="00087F03" w:rsidRPr="00087F03">
        <w:rPr>
          <w:i/>
        </w:rPr>
        <w:t>đầ</w:t>
      </w:r>
      <w:r w:rsidR="00087F03">
        <w:rPr>
          <w:i/>
        </w:rPr>
        <w:t>u t</w:t>
      </w:r>
      <w:r w:rsidR="00087F03" w:rsidRPr="00087F03">
        <w:rPr>
          <w:i/>
        </w:rPr>
        <w:t>ố</w:t>
      </w:r>
      <w:r w:rsidR="00087F03">
        <w:rPr>
          <w:i/>
        </w:rPr>
        <w:t xml:space="preserve"> gi</w:t>
      </w:r>
      <w:r w:rsidR="00087F03" w:rsidRPr="00087F03">
        <w:rPr>
          <w:i/>
        </w:rPr>
        <w:t>á</w:t>
      </w:r>
      <w:r w:rsidR="00087F03">
        <w:rPr>
          <w:i/>
        </w:rPr>
        <w:t>c  CSVN.</w:t>
      </w:r>
    </w:p>
    <w:p w:rsidR="00087F03" w:rsidRDefault="00087F03" w:rsidP="00D15090">
      <w:pPr>
        <w:pStyle w:val="BodyTextFirstIndent"/>
        <w:ind w:firstLine="0"/>
        <w:jc w:val="both"/>
        <w:rPr>
          <w:i/>
        </w:rPr>
      </w:pPr>
      <w:r>
        <w:rPr>
          <w:i/>
        </w:rPr>
        <w:t>C</w:t>
      </w:r>
      <w:r w:rsidRPr="00087F03">
        <w:rPr>
          <w:i/>
        </w:rPr>
        <w:t>ụ</w:t>
      </w:r>
      <w:r>
        <w:rPr>
          <w:i/>
        </w:rPr>
        <w:t xml:space="preserve"> H</w:t>
      </w:r>
      <w:r w:rsidRPr="00087F03">
        <w:rPr>
          <w:i/>
        </w:rPr>
        <w:t>ữ</w:t>
      </w:r>
      <w:r>
        <w:rPr>
          <w:i/>
        </w:rPr>
        <w:t>u</w:t>
      </w:r>
      <w:r w:rsidR="000062EC">
        <w:rPr>
          <w:i/>
        </w:rPr>
        <w:t xml:space="preserve"> b</w:t>
      </w:r>
      <w:r w:rsidR="000062EC" w:rsidRPr="000062EC">
        <w:rPr>
          <w:i/>
        </w:rPr>
        <w:t>ắ</w:t>
      </w:r>
      <w:r w:rsidR="000062EC">
        <w:rPr>
          <w:i/>
        </w:rPr>
        <w:t>t đ</w:t>
      </w:r>
      <w:r w:rsidR="000062EC" w:rsidRPr="000062EC">
        <w:rPr>
          <w:i/>
        </w:rPr>
        <w:t>ầ</w:t>
      </w:r>
      <w:r w:rsidR="000062EC">
        <w:rPr>
          <w:i/>
        </w:rPr>
        <w:t>u x</w:t>
      </w:r>
      <w:r w:rsidR="000062EC" w:rsidRPr="000062EC">
        <w:rPr>
          <w:i/>
        </w:rPr>
        <w:t>ổ</w:t>
      </w:r>
      <w:r w:rsidR="000062EC">
        <w:rPr>
          <w:i/>
        </w:rPr>
        <w:t xml:space="preserve"> b</w:t>
      </w:r>
      <w:r w:rsidR="000062EC" w:rsidRPr="000062EC">
        <w:rPr>
          <w:i/>
        </w:rPr>
        <w:t>ầ</w:t>
      </w:r>
      <w:r w:rsidR="000062EC">
        <w:rPr>
          <w:i/>
        </w:rPr>
        <w:t>u t</w:t>
      </w:r>
      <w:r w:rsidR="000062EC" w:rsidRPr="000062EC">
        <w:rPr>
          <w:i/>
        </w:rPr>
        <w:t>â</w:t>
      </w:r>
      <w:r w:rsidR="000062EC">
        <w:rPr>
          <w:i/>
        </w:rPr>
        <w:t>m s</w:t>
      </w:r>
      <w:r w:rsidR="000062EC" w:rsidRPr="000062EC">
        <w:rPr>
          <w:i/>
        </w:rPr>
        <w:t>ự</w:t>
      </w:r>
      <w:r w:rsidR="000062EC">
        <w:rPr>
          <w:i/>
        </w:rPr>
        <w:t>:</w:t>
      </w:r>
    </w:p>
    <w:p w:rsidR="000062EC" w:rsidRDefault="000062EC" w:rsidP="00D15090">
      <w:pPr>
        <w:pStyle w:val="BodyTextFirstIndent"/>
        <w:ind w:firstLine="0"/>
        <w:jc w:val="both"/>
        <w:rPr>
          <w:i/>
        </w:rPr>
      </w:pPr>
      <w:r>
        <w:rPr>
          <w:i/>
        </w:rPr>
        <w:t>Th</w:t>
      </w:r>
      <w:r w:rsidRPr="000062EC">
        <w:rPr>
          <w:i/>
        </w:rPr>
        <w:t>ư</w:t>
      </w:r>
      <w:r>
        <w:rPr>
          <w:i/>
        </w:rPr>
        <w:t>a C</w:t>
      </w:r>
      <w:r w:rsidRPr="000062EC">
        <w:rPr>
          <w:i/>
        </w:rPr>
        <w:t>ụ</w:t>
      </w:r>
      <w:r>
        <w:rPr>
          <w:i/>
        </w:rPr>
        <w:t>!</w:t>
      </w:r>
    </w:p>
    <w:p w:rsidR="000062EC" w:rsidRDefault="000062EC" w:rsidP="00D15090">
      <w:pPr>
        <w:pStyle w:val="BodyTextFirstIndent"/>
        <w:ind w:firstLine="0"/>
        <w:jc w:val="both"/>
        <w:rPr>
          <w:i/>
        </w:rPr>
      </w:pPr>
      <w:r>
        <w:rPr>
          <w:i/>
        </w:rPr>
        <w:t>Trư</w:t>
      </w:r>
      <w:r w:rsidRPr="000062EC">
        <w:rPr>
          <w:i/>
        </w:rPr>
        <w:t>ớ</w:t>
      </w:r>
      <w:r>
        <w:rPr>
          <w:i/>
        </w:rPr>
        <w:t>c cu</w:t>
      </w:r>
      <w:r w:rsidRPr="000062EC">
        <w:rPr>
          <w:i/>
        </w:rPr>
        <w:t>ộ</w:t>
      </w:r>
      <w:r>
        <w:rPr>
          <w:i/>
        </w:rPr>
        <w:t>c C</w:t>
      </w:r>
      <w:r w:rsidRPr="000062EC">
        <w:rPr>
          <w:i/>
        </w:rPr>
        <w:t>ả</w:t>
      </w:r>
      <w:r>
        <w:rPr>
          <w:i/>
        </w:rPr>
        <w:t>i c</w:t>
      </w:r>
      <w:r w:rsidRPr="000062EC">
        <w:rPr>
          <w:i/>
        </w:rPr>
        <w:t>á</w:t>
      </w:r>
      <w:r>
        <w:rPr>
          <w:i/>
        </w:rPr>
        <w:t>ch Ru</w:t>
      </w:r>
      <w:r w:rsidRPr="000062EC">
        <w:rPr>
          <w:i/>
        </w:rPr>
        <w:t>ộ</w:t>
      </w:r>
      <w:r>
        <w:rPr>
          <w:i/>
        </w:rPr>
        <w:t>ng Đ</w:t>
      </w:r>
      <w:r w:rsidRPr="000062EC">
        <w:rPr>
          <w:i/>
        </w:rPr>
        <w:t>ấ</w:t>
      </w:r>
      <w:r>
        <w:rPr>
          <w:i/>
        </w:rPr>
        <w:t>t, nh</w:t>
      </w:r>
      <w:r w:rsidRPr="000062EC">
        <w:rPr>
          <w:i/>
        </w:rPr>
        <w:t>â</w:t>
      </w:r>
      <w:r>
        <w:rPr>
          <w:i/>
        </w:rPr>
        <w:t>n d</w:t>
      </w:r>
      <w:r w:rsidRPr="000062EC">
        <w:rPr>
          <w:i/>
        </w:rPr>
        <w:t>â</w:t>
      </w:r>
      <w:r>
        <w:rPr>
          <w:i/>
        </w:rPr>
        <w:t>n coi C</w:t>
      </w:r>
      <w:r w:rsidRPr="000062EC">
        <w:rPr>
          <w:i/>
        </w:rPr>
        <w:t>ụ</w:t>
      </w:r>
      <w:r>
        <w:rPr>
          <w:i/>
        </w:rPr>
        <w:t xml:space="preserve"> nh</w:t>
      </w:r>
      <w:r w:rsidRPr="000062EC">
        <w:rPr>
          <w:i/>
        </w:rPr>
        <w:t>ư</w:t>
      </w:r>
      <w:r>
        <w:rPr>
          <w:i/>
        </w:rPr>
        <w:t xml:space="preserve"> b</w:t>
      </w:r>
      <w:r w:rsidRPr="000062EC">
        <w:rPr>
          <w:i/>
        </w:rPr>
        <w:t>ậ</w:t>
      </w:r>
      <w:r w:rsidR="00AD7249">
        <w:rPr>
          <w:i/>
        </w:rPr>
        <w:t>c ki</w:t>
      </w:r>
      <w:r w:rsidR="00AD7249" w:rsidRPr="00AD7249">
        <w:rPr>
          <w:i/>
        </w:rPr>
        <w:t>ế</w:t>
      </w:r>
      <w:r w:rsidR="00AD7249">
        <w:rPr>
          <w:i/>
        </w:rPr>
        <w:t>n</w:t>
      </w:r>
      <w:r>
        <w:rPr>
          <w:i/>
        </w:rPr>
        <w:t xml:space="preserve"> Qu</w:t>
      </w:r>
      <w:r w:rsidRPr="000062EC">
        <w:rPr>
          <w:i/>
        </w:rPr>
        <w:t>ố</w:t>
      </w:r>
      <w:r>
        <w:rPr>
          <w:i/>
        </w:rPr>
        <w:t>c c</w:t>
      </w:r>
      <w:r w:rsidRPr="000062EC">
        <w:rPr>
          <w:i/>
        </w:rPr>
        <w:t>ô</w:t>
      </w:r>
      <w:r>
        <w:rPr>
          <w:i/>
        </w:rPr>
        <w:t>ng th</w:t>
      </w:r>
      <w:r w:rsidRPr="000062EC">
        <w:rPr>
          <w:i/>
        </w:rPr>
        <w:t>ầ</w:t>
      </w:r>
      <w:r>
        <w:rPr>
          <w:i/>
        </w:rPr>
        <w:t>n , nh</w:t>
      </w:r>
      <w:r w:rsidRPr="000062EC">
        <w:rPr>
          <w:i/>
        </w:rPr>
        <w:t>ư</w:t>
      </w:r>
      <w:r>
        <w:rPr>
          <w:i/>
        </w:rPr>
        <w:t>ng nay thanh th</w:t>
      </w:r>
      <w:r w:rsidRPr="000062EC">
        <w:rPr>
          <w:i/>
        </w:rPr>
        <w:t>ế</w:t>
      </w:r>
      <w:r>
        <w:rPr>
          <w:i/>
        </w:rPr>
        <w:t xml:space="preserve"> c</w:t>
      </w:r>
      <w:r w:rsidRPr="000062EC">
        <w:rPr>
          <w:i/>
        </w:rPr>
        <w:t>ủ</w:t>
      </w:r>
      <w:r>
        <w:rPr>
          <w:i/>
        </w:rPr>
        <w:t>a C</w:t>
      </w:r>
      <w:r w:rsidRPr="000062EC">
        <w:rPr>
          <w:i/>
        </w:rPr>
        <w:t>ụ</w:t>
      </w:r>
      <w:r>
        <w:rPr>
          <w:i/>
        </w:rPr>
        <w:t xml:space="preserve"> </w:t>
      </w:r>
      <w:r w:rsidR="00602888">
        <w:rPr>
          <w:i/>
        </w:rPr>
        <w:t>kh</w:t>
      </w:r>
      <w:r w:rsidR="00602888" w:rsidRPr="00602888">
        <w:rPr>
          <w:i/>
        </w:rPr>
        <w:t>ô</w:t>
      </w:r>
      <w:r w:rsidR="00602888">
        <w:rPr>
          <w:i/>
        </w:rPr>
        <w:t>ng c</w:t>
      </w:r>
      <w:r w:rsidR="00602888" w:rsidRPr="00602888">
        <w:rPr>
          <w:i/>
        </w:rPr>
        <w:t>ò</w:t>
      </w:r>
      <w:r w:rsidR="00602888">
        <w:rPr>
          <w:i/>
        </w:rPr>
        <w:t>n g</w:t>
      </w:r>
      <w:r w:rsidR="00602888" w:rsidRPr="00602888">
        <w:rPr>
          <w:i/>
        </w:rPr>
        <w:t>ì</w:t>
      </w:r>
      <w:r w:rsidR="00602888">
        <w:rPr>
          <w:i/>
        </w:rPr>
        <w:t xml:space="preserve"> n</w:t>
      </w:r>
      <w:r w:rsidR="00602888" w:rsidRPr="00602888">
        <w:rPr>
          <w:i/>
        </w:rPr>
        <w:t>ữ</w:t>
      </w:r>
      <w:r w:rsidR="00602888">
        <w:rPr>
          <w:i/>
        </w:rPr>
        <w:t>a</w:t>
      </w:r>
      <w:r w:rsidR="00AD7249">
        <w:rPr>
          <w:i/>
        </w:rPr>
        <w:t>!</w:t>
      </w:r>
    </w:p>
    <w:p w:rsidR="007D18FB" w:rsidRDefault="007D18FB" w:rsidP="00D15090">
      <w:pPr>
        <w:pStyle w:val="BodyTextFirstIndent"/>
        <w:ind w:firstLine="0"/>
        <w:jc w:val="both"/>
        <w:rPr>
          <w:i/>
        </w:rPr>
      </w:pPr>
      <w:r>
        <w:rPr>
          <w:i/>
        </w:rPr>
        <w:t>Trong V</w:t>
      </w:r>
      <w:r w:rsidRPr="007D18FB">
        <w:rPr>
          <w:i/>
        </w:rPr>
        <w:t>ụ</w:t>
      </w:r>
      <w:r>
        <w:rPr>
          <w:i/>
        </w:rPr>
        <w:t xml:space="preserve"> Thu</w:t>
      </w:r>
      <w:r w:rsidRPr="007D18FB">
        <w:rPr>
          <w:i/>
        </w:rPr>
        <w:t>ế</w:t>
      </w:r>
      <w:r>
        <w:rPr>
          <w:i/>
        </w:rPr>
        <w:t xml:space="preserve"> n</w:t>
      </w:r>
      <w:r w:rsidRPr="007D18FB">
        <w:rPr>
          <w:i/>
        </w:rPr>
        <w:t>ô</w:t>
      </w:r>
      <w:r>
        <w:rPr>
          <w:i/>
        </w:rPr>
        <w:t>ng nghi</w:t>
      </w:r>
      <w:r w:rsidRPr="007D18FB">
        <w:rPr>
          <w:i/>
        </w:rPr>
        <w:t>ệ</w:t>
      </w:r>
      <w:r>
        <w:rPr>
          <w:i/>
        </w:rPr>
        <w:t>p trư</w:t>
      </w:r>
      <w:r w:rsidRPr="007D18FB">
        <w:rPr>
          <w:i/>
        </w:rPr>
        <w:t>ớ</w:t>
      </w:r>
      <w:r>
        <w:rPr>
          <w:i/>
        </w:rPr>
        <w:t xml:space="preserve">c </w:t>
      </w:r>
      <w:r w:rsidRPr="007D18FB">
        <w:rPr>
          <w:i/>
        </w:rPr>
        <w:t>đâ</w:t>
      </w:r>
      <w:r>
        <w:rPr>
          <w:i/>
        </w:rPr>
        <w:t>y th</w:t>
      </w:r>
      <w:r w:rsidRPr="007D18FB">
        <w:rPr>
          <w:i/>
        </w:rPr>
        <w:t>ì</w:t>
      </w:r>
      <w:r>
        <w:rPr>
          <w:i/>
        </w:rPr>
        <w:t xml:space="preserve"> </w:t>
      </w:r>
      <w:r w:rsidRPr="007D18FB">
        <w:rPr>
          <w:i/>
        </w:rPr>
        <w:t>đả</w:t>
      </w:r>
      <w:r>
        <w:rPr>
          <w:i/>
        </w:rPr>
        <w:t>ng vu cho giai c</w:t>
      </w:r>
      <w:r w:rsidRPr="007D18FB">
        <w:rPr>
          <w:i/>
        </w:rPr>
        <w:t>ấ</w:t>
      </w:r>
      <w:r>
        <w:rPr>
          <w:i/>
        </w:rPr>
        <w:t xml:space="preserve">p </w:t>
      </w:r>
      <w:r w:rsidRPr="007D18FB">
        <w:rPr>
          <w:i/>
        </w:rPr>
        <w:t>đị</w:t>
      </w:r>
      <w:r>
        <w:rPr>
          <w:i/>
        </w:rPr>
        <w:t>a ch</w:t>
      </w:r>
      <w:r w:rsidRPr="007D18FB">
        <w:rPr>
          <w:i/>
        </w:rPr>
        <w:t>ủ</w:t>
      </w:r>
      <w:r>
        <w:rPr>
          <w:i/>
        </w:rPr>
        <w:t xml:space="preserve"> </w:t>
      </w:r>
      <w:r w:rsidRPr="007D18FB">
        <w:rPr>
          <w:i/>
        </w:rPr>
        <w:t>đú</w:t>
      </w:r>
      <w:r>
        <w:rPr>
          <w:i/>
        </w:rPr>
        <w:t>t l</w:t>
      </w:r>
      <w:r w:rsidRPr="007D18FB">
        <w:rPr>
          <w:i/>
        </w:rPr>
        <w:t>ó</w:t>
      </w:r>
      <w:r>
        <w:rPr>
          <w:i/>
        </w:rPr>
        <w:t>t cho Ph</w:t>
      </w:r>
      <w:r w:rsidRPr="007D18FB">
        <w:rPr>
          <w:i/>
        </w:rPr>
        <w:t>á</w:t>
      </w:r>
      <w:r>
        <w:rPr>
          <w:i/>
        </w:rPr>
        <w:t>p đ</w:t>
      </w:r>
      <w:r w:rsidRPr="007D18FB">
        <w:rPr>
          <w:i/>
        </w:rPr>
        <w:t>ể</w:t>
      </w:r>
      <w:r>
        <w:rPr>
          <w:i/>
        </w:rPr>
        <w:t xml:space="preserve"> s</w:t>
      </w:r>
      <w:r w:rsidRPr="007D18FB">
        <w:rPr>
          <w:i/>
        </w:rPr>
        <w:t>ở</w:t>
      </w:r>
      <w:r>
        <w:rPr>
          <w:i/>
        </w:rPr>
        <w:t xml:space="preserve"> </w:t>
      </w:r>
      <w:r w:rsidRPr="007D18FB">
        <w:rPr>
          <w:i/>
        </w:rPr>
        <w:t>đạ</w:t>
      </w:r>
      <w:r>
        <w:rPr>
          <w:i/>
        </w:rPr>
        <w:t xml:space="preserve">c </w:t>
      </w:r>
      <w:r w:rsidRPr="007D18FB">
        <w:rPr>
          <w:i/>
        </w:rPr>
        <w:t>đ</w:t>
      </w:r>
      <w:r>
        <w:rPr>
          <w:i/>
        </w:rPr>
        <w:t>i</w:t>
      </w:r>
      <w:r w:rsidRPr="007D18FB">
        <w:rPr>
          <w:i/>
        </w:rPr>
        <w:t>ề</w:t>
      </w:r>
      <w:r>
        <w:rPr>
          <w:i/>
        </w:rPr>
        <w:t xml:space="preserve">n </w:t>
      </w:r>
      <w:r w:rsidRPr="007D18FB">
        <w:rPr>
          <w:i/>
        </w:rPr>
        <w:t>đ</w:t>
      </w:r>
      <w:r>
        <w:rPr>
          <w:i/>
        </w:rPr>
        <w:t>o gi</w:t>
      </w:r>
      <w:r w:rsidRPr="007D18FB">
        <w:rPr>
          <w:i/>
        </w:rPr>
        <w:t>ả</w:t>
      </w:r>
      <w:r>
        <w:rPr>
          <w:i/>
        </w:rPr>
        <w:t>m di</w:t>
      </w:r>
      <w:r w:rsidRPr="007D18FB">
        <w:rPr>
          <w:i/>
        </w:rPr>
        <w:t>ệ</w:t>
      </w:r>
      <w:r>
        <w:rPr>
          <w:i/>
        </w:rPr>
        <w:t>n t</w:t>
      </w:r>
      <w:r w:rsidRPr="007D18FB">
        <w:rPr>
          <w:i/>
        </w:rPr>
        <w:t>í</w:t>
      </w:r>
      <w:r>
        <w:rPr>
          <w:i/>
        </w:rPr>
        <w:t>ch, n</w:t>
      </w:r>
      <w:r w:rsidRPr="007D18FB">
        <w:rPr>
          <w:i/>
        </w:rPr>
        <w:t>ê</w:t>
      </w:r>
      <w:r>
        <w:rPr>
          <w:i/>
        </w:rPr>
        <w:t xml:space="preserve">n nay </w:t>
      </w:r>
      <w:r w:rsidRPr="007D18FB">
        <w:rPr>
          <w:i/>
        </w:rPr>
        <w:t>đả</w:t>
      </w:r>
      <w:r>
        <w:rPr>
          <w:i/>
        </w:rPr>
        <w:t>ng ph</w:t>
      </w:r>
      <w:r w:rsidRPr="007D18FB">
        <w:rPr>
          <w:i/>
        </w:rPr>
        <w:t>ả</w:t>
      </w:r>
      <w:r>
        <w:rPr>
          <w:i/>
        </w:rPr>
        <w:t>i cho n</w:t>
      </w:r>
      <w:r w:rsidRPr="007D18FB">
        <w:rPr>
          <w:i/>
        </w:rPr>
        <w:t>ô</w:t>
      </w:r>
      <w:r>
        <w:rPr>
          <w:i/>
        </w:rPr>
        <w:t>ng d</w:t>
      </w:r>
      <w:r w:rsidR="00AD7249" w:rsidRPr="00AD7249">
        <w:rPr>
          <w:i/>
        </w:rPr>
        <w:t>â</w:t>
      </w:r>
      <w:r>
        <w:rPr>
          <w:i/>
        </w:rPr>
        <w:t>n b</w:t>
      </w:r>
      <w:r w:rsidRPr="007D18FB">
        <w:rPr>
          <w:i/>
        </w:rPr>
        <w:t>ì</w:t>
      </w:r>
      <w:r>
        <w:rPr>
          <w:i/>
        </w:rPr>
        <w:t>nh b</w:t>
      </w:r>
      <w:r w:rsidRPr="007D18FB">
        <w:rPr>
          <w:i/>
        </w:rPr>
        <w:t>ầ</w:t>
      </w:r>
      <w:r>
        <w:rPr>
          <w:i/>
        </w:rPr>
        <w:t>u l</w:t>
      </w:r>
      <w:r w:rsidRPr="007D18FB">
        <w:rPr>
          <w:i/>
        </w:rPr>
        <w:t>ạ</w:t>
      </w:r>
      <w:r>
        <w:rPr>
          <w:i/>
        </w:rPr>
        <w:t>i Di</w:t>
      </w:r>
      <w:r w:rsidRPr="007D18FB">
        <w:rPr>
          <w:i/>
        </w:rPr>
        <w:t>ệ</w:t>
      </w:r>
      <w:r>
        <w:rPr>
          <w:i/>
        </w:rPr>
        <w:t>n t</w:t>
      </w:r>
      <w:r w:rsidRPr="007D18FB">
        <w:rPr>
          <w:i/>
        </w:rPr>
        <w:t>í</w:t>
      </w:r>
      <w:r>
        <w:rPr>
          <w:i/>
        </w:rPr>
        <w:t>ch v</w:t>
      </w:r>
      <w:r w:rsidRPr="007D18FB">
        <w:rPr>
          <w:i/>
        </w:rPr>
        <w:t>à</w:t>
      </w:r>
      <w:r>
        <w:rPr>
          <w:i/>
        </w:rPr>
        <w:t xml:space="preserve"> S</w:t>
      </w:r>
      <w:r w:rsidRPr="007D18FB">
        <w:rPr>
          <w:i/>
        </w:rPr>
        <w:t>ả</w:t>
      </w:r>
      <w:r>
        <w:rPr>
          <w:i/>
        </w:rPr>
        <w:t>n lư</w:t>
      </w:r>
      <w:r w:rsidRPr="007D18FB">
        <w:rPr>
          <w:i/>
        </w:rPr>
        <w:t>ợ</w:t>
      </w:r>
      <w:r>
        <w:rPr>
          <w:i/>
        </w:rPr>
        <w:t>ng ru</w:t>
      </w:r>
      <w:r w:rsidRPr="007D18FB">
        <w:rPr>
          <w:i/>
        </w:rPr>
        <w:t>ộ</w:t>
      </w:r>
      <w:r>
        <w:rPr>
          <w:i/>
        </w:rPr>
        <w:t>ng đ</w:t>
      </w:r>
      <w:r w:rsidRPr="007D18FB">
        <w:rPr>
          <w:i/>
        </w:rPr>
        <w:t>ấ</w:t>
      </w:r>
      <w:r>
        <w:rPr>
          <w:i/>
        </w:rPr>
        <w:t>t  đ</w:t>
      </w:r>
      <w:r w:rsidRPr="007D18FB">
        <w:rPr>
          <w:i/>
        </w:rPr>
        <w:t>ể</w:t>
      </w:r>
      <w:r>
        <w:rPr>
          <w:i/>
        </w:rPr>
        <w:t xml:space="preserve"> t</w:t>
      </w:r>
      <w:r w:rsidRPr="007D18FB">
        <w:rPr>
          <w:i/>
        </w:rPr>
        <w:t>í</w:t>
      </w:r>
      <w:r>
        <w:rPr>
          <w:i/>
        </w:rPr>
        <w:t>nh thu</w:t>
      </w:r>
      <w:r w:rsidRPr="007D18FB">
        <w:rPr>
          <w:i/>
        </w:rPr>
        <w:t>ế</w:t>
      </w:r>
      <w:r>
        <w:rPr>
          <w:i/>
        </w:rPr>
        <w:t xml:space="preserve"> cho c</w:t>
      </w:r>
      <w:r w:rsidRPr="007D18FB">
        <w:rPr>
          <w:i/>
        </w:rPr>
        <w:t>ô</w:t>
      </w:r>
      <w:r>
        <w:rPr>
          <w:i/>
        </w:rPr>
        <w:t>ng b</w:t>
      </w:r>
      <w:r w:rsidRPr="007D18FB">
        <w:rPr>
          <w:i/>
        </w:rPr>
        <w:t>ằ</w:t>
      </w:r>
      <w:r>
        <w:rPr>
          <w:i/>
        </w:rPr>
        <w:t>ng.  Đ</w:t>
      </w:r>
      <w:r w:rsidRPr="007D18FB">
        <w:rPr>
          <w:i/>
        </w:rPr>
        <w:t>ế</w:t>
      </w:r>
      <w:r>
        <w:rPr>
          <w:i/>
        </w:rPr>
        <w:t xml:space="preserve">n khi </w:t>
      </w:r>
      <w:r>
        <w:rPr>
          <w:i/>
        </w:rPr>
        <w:lastRenderedPageBreak/>
        <w:t>t</w:t>
      </w:r>
      <w:r w:rsidRPr="007D18FB">
        <w:rPr>
          <w:i/>
        </w:rPr>
        <w:t>í</w:t>
      </w:r>
      <w:r>
        <w:rPr>
          <w:i/>
        </w:rPr>
        <w:t>nh thu</w:t>
      </w:r>
      <w:r w:rsidRPr="007D18FB">
        <w:rPr>
          <w:i/>
        </w:rPr>
        <w:t>ế</w:t>
      </w:r>
      <w:r>
        <w:rPr>
          <w:i/>
        </w:rPr>
        <w:t xml:space="preserve"> theo s</w:t>
      </w:r>
      <w:r w:rsidRPr="007D18FB">
        <w:rPr>
          <w:i/>
        </w:rPr>
        <w:t>ự</w:t>
      </w:r>
      <w:r>
        <w:rPr>
          <w:i/>
        </w:rPr>
        <w:t xml:space="preserve"> t</w:t>
      </w:r>
      <w:r w:rsidRPr="007D18FB">
        <w:rPr>
          <w:i/>
        </w:rPr>
        <w:t>ă</w:t>
      </w:r>
      <w:r>
        <w:rPr>
          <w:i/>
        </w:rPr>
        <w:t>ng Di</w:t>
      </w:r>
      <w:r w:rsidRPr="007D18FB">
        <w:rPr>
          <w:i/>
        </w:rPr>
        <w:t>ệ</w:t>
      </w:r>
      <w:r>
        <w:rPr>
          <w:i/>
        </w:rPr>
        <w:t>n t</w:t>
      </w:r>
      <w:r w:rsidRPr="007D18FB">
        <w:rPr>
          <w:i/>
        </w:rPr>
        <w:t>í</w:t>
      </w:r>
      <w:r>
        <w:rPr>
          <w:i/>
        </w:rPr>
        <w:t>ch v</w:t>
      </w:r>
      <w:r w:rsidRPr="007D18FB">
        <w:rPr>
          <w:i/>
        </w:rPr>
        <w:t>à</w:t>
      </w:r>
      <w:r>
        <w:rPr>
          <w:i/>
        </w:rPr>
        <w:t xml:space="preserve"> S</w:t>
      </w:r>
      <w:r w:rsidRPr="007D18FB">
        <w:rPr>
          <w:i/>
        </w:rPr>
        <w:t>ả</w:t>
      </w:r>
      <w:r>
        <w:rPr>
          <w:i/>
        </w:rPr>
        <w:t>n lư</w:t>
      </w:r>
      <w:r w:rsidRPr="007D18FB">
        <w:rPr>
          <w:i/>
        </w:rPr>
        <w:t>ợ</w:t>
      </w:r>
      <w:r>
        <w:rPr>
          <w:i/>
        </w:rPr>
        <w:t>ng th</w:t>
      </w:r>
      <w:r w:rsidRPr="007D18FB">
        <w:rPr>
          <w:i/>
        </w:rPr>
        <w:t>ì</w:t>
      </w:r>
      <w:r>
        <w:rPr>
          <w:i/>
        </w:rPr>
        <w:t xml:space="preserve"> ngư</w:t>
      </w:r>
      <w:r w:rsidRPr="007D18FB">
        <w:rPr>
          <w:i/>
        </w:rPr>
        <w:t>ờ</w:t>
      </w:r>
      <w:r>
        <w:rPr>
          <w:i/>
        </w:rPr>
        <w:t>i d</w:t>
      </w:r>
      <w:r w:rsidRPr="007D18FB">
        <w:rPr>
          <w:i/>
        </w:rPr>
        <w:t>â</w:t>
      </w:r>
      <w:r>
        <w:rPr>
          <w:i/>
        </w:rPr>
        <w:t>n ngo</w:t>
      </w:r>
      <w:r w:rsidRPr="007D18FB">
        <w:rPr>
          <w:i/>
        </w:rPr>
        <w:t>à</w:t>
      </w:r>
      <w:r>
        <w:rPr>
          <w:i/>
        </w:rPr>
        <w:t>i vi</w:t>
      </w:r>
      <w:r w:rsidRPr="007D18FB">
        <w:rPr>
          <w:i/>
        </w:rPr>
        <w:t>ệ</w:t>
      </w:r>
      <w:r>
        <w:rPr>
          <w:i/>
        </w:rPr>
        <w:t xml:space="preserve">c </w:t>
      </w:r>
      <w:r w:rsidRPr="007D18FB">
        <w:rPr>
          <w:i/>
        </w:rPr>
        <w:t>đ</w:t>
      </w:r>
      <w:r>
        <w:rPr>
          <w:i/>
        </w:rPr>
        <w:t>em h</w:t>
      </w:r>
      <w:r w:rsidRPr="007D18FB">
        <w:rPr>
          <w:i/>
        </w:rPr>
        <w:t>ế</w:t>
      </w:r>
      <w:r>
        <w:rPr>
          <w:i/>
        </w:rPr>
        <w:t>t th</w:t>
      </w:r>
      <w:r w:rsidRPr="007D18FB">
        <w:rPr>
          <w:i/>
        </w:rPr>
        <w:t>ó</w:t>
      </w:r>
      <w:r>
        <w:rPr>
          <w:i/>
        </w:rPr>
        <w:t>c m</w:t>
      </w:r>
      <w:r w:rsidRPr="007D18FB">
        <w:rPr>
          <w:i/>
        </w:rPr>
        <w:t>à</w:t>
      </w:r>
      <w:r>
        <w:rPr>
          <w:i/>
        </w:rPr>
        <w:t xml:space="preserve"> n</w:t>
      </w:r>
      <w:r w:rsidRPr="007D18FB">
        <w:rPr>
          <w:i/>
        </w:rPr>
        <w:t>ạ</w:t>
      </w:r>
      <w:r>
        <w:rPr>
          <w:i/>
        </w:rPr>
        <w:t>p c</w:t>
      </w:r>
      <w:r w:rsidRPr="007D18FB">
        <w:rPr>
          <w:i/>
        </w:rPr>
        <w:t>ũ</w:t>
      </w:r>
      <w:r>
        <w:rPr>
          <w:i/>
        </w:rPr>
        <w:t>ng kh</w:t>
      </w:r>
      <w:r w:rsidRPr="007D18FB">
        <w:rPr>
          <w:i/>
        </w:rPr>
        <w:t>ô</w:t>
      </w:r>
      <w:r>
        <w:rPr>
          <w:i/>
        </w:rPr>
        <w:t xml:space="preserve">ng </w:t>
      </w:r>
      <w:r w:rsidRPr="007D18FB">
        <w:rPr>
          <w:i/>
        </w:rPr>
        <w:t>đủ</w:t>
      </w:r>
      <w:r>
        <w:rPr>
          <w:i/>
        </w:rPr>
        <w:t>, m</w:t>
      </w:r>
      <w:r w:rsidRPr="007D18FB">
        <w:rPr>
          <w:i/>
        </w:rPr>
        <w:t>à</w:t>
      </w:r>
      <w:r>
        <w:rPr>
          <w:i/>
        </w:rPr>
        <w:t xml:space="preserve"> c</w:t>
      </w:r>
      <w:r w:rsidRPr="007D18FB">
        <w:rPr>
          <w:i/>
        </w:rPr>
        <w:t>ò</w:t>
      </w:r>
      <w:r>
        <w:rPr>
          <w:i/>
        </w:rPr>
        <w:t>n b</w:t>
      </w:r>
      <w:r w:rsidRPr="007D18FB">
        <w:rPr>
          <w:i/>
        </w:rPr>
        <w:t>á</w:t>
      </w:r>
      <w:r>
        <w:rPr>
          <w:i/>
        </w:rPr>
        <w:t>n c</w:t>
      </w:r>
      <w:r w:rsidRPr="007D18FB">
        <w:rPr>
          <w:i/>
        </w:rPr>
        <w:t>ả</w:t>
      </w:r>
      <w:r>
        <w:rPr>
          <w:i/>
        </w:rPr>
        <w:t xml:space="preserve"> tr</w:t>
      </w:r>
      <w:r w:rsidRPr="007D18FB">
        <w:rPr>
          <w:i/>
        </w:rPr>
        <w:t>â</w:t>
      </w:r>
      <w:r>
        <w:rPr>
          <w:i/>
        </w:rPr>
        <w:t>u b</w:t>
      </w:r>
      <w:r w:rsidRPr="007D18FB">
        <w:rPr>
          <w:i/>
        </w:rPr>
        <w:t>ò</w:t>
      </w:r>
      <w:r>
        <w:rPr>
          <w:i/>
        </w:rPr>
        <w:t>, ch</w:t>
      </w:r>
      <w:r w:rsidRPr="007D18FB">
        <w:rPr>
          <w:i/>
        </w:rPr>
        <w:t>é</w:t>
      </w:r>
      <w:r>
        <w:rPr>
          <w:i/>
        </w:rPr>
        <w:t>n b</w:t>
      </w:r>
      <w:r w:rsidRPr="007D18FB">
        <w:rPr>
          <w:i/>
        </w:rPr>
        <w:t>á</w:t>
      </w:r>
      <w:r>
        <w:rPr>
          <w:i/>
        </w:rPr>
        <w:t>t, b</w:t>
      </w:r>
      <w:r w:rsidRPr="007D18FB">
        <w:rPr>
          <w:i/>
        </w:rPr>
        <w:t>à</w:t>
      </w:r>
      <w:r>
        <w:rPr>
          <w:i/>
        </w:rPr>
        <w:t>n th</w:t>
      </w:r>
      <w:r w:rsidRPr="007D18FB">
        <w:rPr>
          <w:i/>
        </w:rPr>
        <w:t>ờ</w:t>
      </w:r>
      <w:r w:rsidR="00A5446B">
        <w:rPr>
          <w:i/>
        </w:rPr>
        <w:t xml:space="preserve"> v</w:t>
      </w:r>
      <w:r w:rsidR="00A5446B" w:rsidRPr="00A5446B">
        <w:rPr>
          <w:i/>
        </w:rPr>
        <w:t>à</w:t>
      </w:r>
      <w:r w:rsidR="00A5446B">
        <w:rPr>
          <w:i/>
        </w:rPr>
        <w:t xml:space="preserve"> nh</w:t>
      </w:r>
      <w:r w:rsidR="00A5446B" w:rsidRPr="00A5446B">
        <w:rPr>
          <w:i/>
        </w:rPr>
        <w:t>ữ</w:t>
      </w:r>
      <w:r w:rsidR="00A5446B">
        <w:rPr>
          <w:i/>
        </w:rPr>
        <w:t>ng g</w:t>
      </w:r>
      <w:r w:rsidR="00A5446B" w:rsidRPr="00A5446B">
        <w:rPr>
          <w:i/>
        </w:rPr>
        <w:t>ì</w:t>
      </w:r>
      <w:r w:rsidR="00A5446B">
        <w:rPr>
          <w:i/>
        </w:rPr>
        <w:t xml:space="preserve"> c</w:t>
      </w:r>
      <w:r w:rsidR="00A5446B" w:rsidRPr="00A5446B">
        <w:rPr>
          <w:i/>
        </w:rPr>
        <w:t>ó</w:t>
      </w:r>
      <w:r w:rsidR="00A5446B">
        <w:rPr>
          <w:i/>
        </w:rPr>
        <w:t xml:space="preserve"> th</w:t>
      </w:r>
      <w:r w:rsidR="00A5446B" w:rsidRPr="00A5446B">
        <w:rPr>
          <w:i/>
        </w:rPr>
        <w:t>ể</w:t>
      </w:r>
      <w:r w:rsidR="00A5446B">
        <w:rPr>
          <w:i/>
        </w:rPr>
        <w:t xml:space="preserve"> b</w:t>
      </w:r>
      <w:r w:rsidR="00A5446B" w:rsidRPr="00A5446B">
        <w:rPr>
          <w:i/>
        </w:rPr>
        <w:t>á</w:t>
      </w:r>
      <w:r w:rsidR="00A5446B">
        <w:rPr>
          <w:i/>
        </w:rPr>
        <w:t>n đư</w:t>
      </w:r>
      <w:r w:rsidR="00A5446B" w:rsidRPr="00A5446B">
        <w:rPr>
          <w:i/>
        </w:rPr>
        <w:t>ợ</w:t>
      </w:r>
      <w:r w:rsidR="00A5446B">
        <w:rPr>
          <w:i/>
        </w:rPr>
        <w:t>c</w:t>
      </w:r>
      <w:r>
        <w:rPr>
          <w:i/>
        </w:rPr>
        <w:t xml:space="preserve"> , </w:t>
      </w:r>
      <w:r w:rsidR="00A5446B">
        <w:rPr>
          <w:i/>
        </w:rPr>
        <w:t>ban thu thu</w:t>
      </w:r>
      <w:r w:rsidR="00A5446B" w:rsidRPr="00A5446B">
        <w:rPr>
          <w:i/>
        </w:rPr>
        <w:t>ế</w:t>
      </w:r>
      <w:r w:rsidR="00A5446B">
        <w:rPr>
          <w:i/>
        </w:rPr>
        <w:t xml:space="preserve"> </w:t>
      </w:r>
      <w:r w:rsidR="00A5446B" w:rsidRPr="00A5446B">
        <w:rPr>
          <w:i/>
        </w:rPr>
        <w:t>đá</w:t>
      </w:r>
      <w:r w:rsidR="00A5446B">
        <w:rPr>
          <w:i/>
        </w:rPr>
        <w:t>nh tr</w:t>
      </w:r>
      <w:r w:rsidR="00A5446B" w:rsidRPr="00A5446B">
        <w:rPr>
          <w:i/>
        </w:rPr>
        <w:t>ố</w:t>
      </w:r>
      <w:r w:rsidR="00A5446B">
        <w:rPr>
          <w:i/>
        </w:rPr>
        <w:t>ng th</w:t>
      </w:r>
      <w:r w:rsidR="00A5446B" w:rsidRPr="00A5446B">
        <w:rPr>
          <w:i/>
        </w:rPr>
        <w:t>ú</w:t>
      </w:r>
      <w:r w:rsidR="00A5446B">
        <w:rPr>
          <w:i/>
        </w:rPr>
        <w:t>c d</w:t>
      </w:r>
      <w:r w:rsidR="00A5446B" w:rsidRPr="00A5446B">
        <w:rPr>
          <w:i/>
        </w:rPr>
        <w:t>ụ</w:t>
      </w:r>
      <w:r w:rsidR="00A5446B">
        <w:rPr>
          <w:i/>
        </w:rPr>
        <w:t>c ng</w:t>
      </w:r>
      <w:r w:rsidR="00A5446B" w:rsidRPr="00A5446B">
        <w:rPr>
          <w:i/>
        </w:rPr>
        <w:t>à</w:t>
      </w:r>
      <w:r w:rsidR="00A5446B">
        <w:rPr>
          <w:i/>
        </w:rPr>
        <w:t xml:space="preserve">y </w:t>
      </w:r>
      <w:r w:rsidR="00A5446B" w:rsidRPr="00A5446B">
        <w:rPr>
          <w:i/>
        </w:rPr>
        <w:t>đê</w:t>
      </w:r>
      <w:r w:rsidR="00A5446B">
        <w:rPr>
          <w:i/>
        </w:rPr>
        <w:t>m ph</w:t>
      </w:r>
      <w:r w:rsidR="00A5446B" w:rsidRPr="00A5446B">
        <w:rPr>
          <w:i/>
        </w:rPr>
        <w:t>ả</w:t>
      </w:r>
      <w:r w:rsidR="00A5446B">
        <w:rPr>
          <w:i/>
        </w:rPr>
        <w:t>i thanh to</w:t>
      </w:r>
      <w:r w:rsidR="00A5446B" w:rsidRPr="00A5446B">
        <w:rPr>
          <w:i/>
        </w:rPr>
        <w:t>á</w:t>
      </w:r>
      <w:r w:rsidR="00A5446B">
        <w:rPr>
          <w:i/>
        </w:rPr>
        <w:t>n thu</w:t>
      </w:r>
      <w:r w:rsidR="00A5446B" w:rsidRPr="00A5446B">
        <w:rPr>
          <w:i/>
        </w:rPr>
        <w:t>ế</w:t>
      </w:r>
      <w:r w:rsidR="00A5446B">
        <w:rPr>
          <w:i/>
        </w:rPr>
        <w:t xml:space="preserve"> g</w:t>
      </w:r>
      <w:r w:rsidR="00A5446B" w:rsidRPr="00A5446B">
        <w:rPr>
          <w:i/>
        </w:rPr>
        <w:t>ấ</w:t>
      </w:r>
      <w:r w:rsidR="00A5446B">
        <w:rPr>
          <w:i/>
        </w:rPr>
        <w:t>p, n</w:t>
      </w:r>
      <w:r w:rsidR="00A5446B" w:rsidRPr="00A5446B">
        <w:rPr>
          <w:i/>
        </w:rPr>
        <w:t>ê</w:t>
      </w:r>
      <w:r w:rsidR="00A5446B">
        <w:rPr>
          <w:i/>
        </w:rPr>
        <w:t>n c</w:t>
      </w:r>
      <w:r w:rsidR="00A5446B" w:rsidRPr="00A5446B">
        <w:rPr>
          <w:i/>
        </w:rPr>
        <w:t>ó</w:t>
      </w:r>
      <w:r w:rsidR="00A5446B">
        <w:rPr>
          <w:i/>
        </w:rPr>
        <w:t xml:space="preserve"> </w:t>
      </w:r>
      <w:r>
        <w:rPr>
          <w:i/>
        </w:rPr>
        <w:t>c</w:t>
      </w:r>
      <w:r w:rsidRPr="007D18FB">
        <w:rPr>
          <w:i/>
        </w:rPr>
        <w:t>ả</w:t>
      </w:r>
      <w:r>
        <w:rPr>
          <w:i/>
        </w:rPr>
        <w:t xml:space="preserve"> h</w:t>
      </w:r>
      <w:r w:rsidRPr="007D18FB">
        <w:rPr>
          <w:i/>
        </w:rPr>
        <w:t>à</w:t>
      </w:r>
      <w:r>
        <w:rPr>
          <w:i/>
        </w:rPr>
        <w:t xml:space="preserve">ng </w:t>
      </w:r>
      <w:r w:rsidRPr="007D18FB">
        <w:rPr>
          <w:i/>
        </w:rPr>
        <w:t>đ</w:t>
      </w:r>
      <w:r>
        <w:rPr>
          <w:i/>
        </w:rPr>
        <w:t>o</w:t>
      </w:r>
      <w:r w:rsidRPr="007D18FB">
        <w:rPr>
          <w:i/>
        </w:rPr>
        <w:t>à</w:t>
      </w:r>
      <w:r>
        <w:rPr>
          <w:i/>
        </w:rPr>
        <w:t>n d</w:t>
      </w:r>
      <w:r w:rsidRPr="007D18FB">
        <w:rPr>
          <w:i/>
        </w:rPr>
        <w:t>â</w:t>
      </w:r>
      <w:r>
        <w:rPr>
          <w:i/>
        </w:rPr>
        <w:t>n ch</w:t>
      </w:r>
      <w:r w:rsidRPr="007D18FB">
        <w:rPr>
          <w:i/>
        </w:rPr>
        <w:t>ú</w:t>
      </w:r>
      <w:r>
        <w:rPr>
          <w:i/>
        </w:rPr>
        <w:t xml:space="preserve">ng </w:t>
      </w:r>
      <w:r w:rsidR="00A5446B">
        <w:rPr>
          <w:i/>
        </w:rPr>
        <w:t>ph</w:t>
      </w:r>
      <w:r w:rsidR="00A5446B" w:rsidRPr="00A5446B">
        <w:rPr>
          <w:i/>
        </w:rPr>
        <w:t>ả</w:t>
      </w:r>
      <w:r w:rsidR="00A5446B">
        <w:rPr>
          <w:i/>
        </w:rPr>
        <w:t xml:space="preserve">i </w:t>
      </w:r>
      <w:r>
        <w:rPr>
          <w:i/>
        </w:rPr>
        <w:t>khi</w:t>
      </w:r>
      <w:r w:rsidRPr="007D18FB">
        <w:rPr>
          <w:i/>
        </w:rPr>
        <w:t>ê</w:t>
      </w:r>
      <w:r>
        <w:rPr>
          <w:i/>
        </w:rPr>
        <w:t>ng đ</w:t>
      </w:r>
      <w:r w:rsidRPr="007D18FB">
        <w:rPr>
          <w:i/>
        </w:rPr>
        <w:t>ồ</w:t>
      </w:r>
      <w:r>
        <w:rPr>
          <w:i/>
        </w:rPr>
        <w:t xml:space="preserve"> </w:t>
      </w:r>
      <w:r w:rsidRPr="007D18FB">
        <w:rPr>
          <w:i/>
        </w:rPr>
        <w:t>đạ</w:t>
      </w:r>
      <w:r>
        <w:rPr>
          <w:i/>
        </w:rPr>
        <w:t>c t</w:t>
      </w:r>
      <w:r w:rsidRPr="007D18FB">
        <w:rPr>
          <w:i/>
        </w:rPr>
        <w:t>ừ</w:t>
      </w:r>
      <w:r>
        <w:rPr>
          <w:i/>
        </w:rPr>
        <w:t xml:space="preserve">  ch</w:t>
      </w:r>
      <w:r w:rsidRPr="007D18FB">
        <w:rPr>
          <w:i/>
        </w:rPr>
        <w:t>ỗ</w:t>
      </w:r>
      <w:r>
        <w:rPr>
          <w:i/>
        </w:rPr>
        <w:t xml:space="preserve"> n</w:t>
      </w:r>
      <w:r w:rsidRPr="007D18FB">
        <w:rPr>
          <w:i/>
        </w:rPr>
        <w:t>à</w:t>
      </w:r>
      <w:r>
        <w:rPr>
          <w:i/>
        </w:rPr>
        <w:t>y qua ch</w:t>
      </w:r>
      <w:r w:rsidRPr="007D18FB">
        <w:rPr>
          <w:i/>
        </w:rPr>
        <w:t>ỗ</w:t>
      </w:r>
      <w:r w:rsidR="00A5446B">
        <w:rPr>
          <w:i/>
        </w:rPr>
        <w:t xml:space="preserve"> kh</w:t>
      </w:r>
      <w:r w:rsidR="00A5446B" w:rsidRPr="00A5446B">
        <w:rPr>
          <w:i/>
        </w:rPr>
        <w:t>á</w:t>
      </w:r>
      <w:r>
        <w:rPr>
          <w:i/>
        </w:rPr>
        <w:t>c</w:t>
      </w:r>
      <w:r w:rsidR="00A5446B">
        <w:rPr>
          <w:i/>
        </w:rPr>
        <w:t xml:space="preserve"> </w:t>
      </w:r>
      <w:r>
        <w:rPr>
          <w:i/>
        </w:rPr>
        <w:t>m</w:t>
      </w:r>
      <w:r w:rsidRPr="007D18FB">
        <w:rPr>
          <w:i/>
        </w:rPr>
        <w:t>à</w:t>
      </w:r>
      <w:r>
        <w:rPr>
          <w:i/>
        </w:rPr>
        <w:t xml:space="preserve"> </w:t>
      </w:r>
      <w:r w:rsidR="00A5446B">
        <w:rPr>
          <w:i/>
        </w:rPr>
        <w:t>b</w:t>
      </w:r>
      <w:r w:rsidR="00A5446B" w:rsidRPr="00A5446B">
        <w:rPr>
          <w:i/>
        </w:rPr>
        <w:t>á</w:t>
      </w:r>
      <w:r w:rsidR="00A5446B">
        <w:rPr>
          <w:i/>
        </w:rPr>
        <w:t>n g</w:t>
      </w:r>
      <w:r w:rsidR="00A5446B" w:rsidRPr="00A5446B">
        <w:rPr>
          <w:i/>
        </w:rPr>
        <w:t>ấ</w:t>
      </w:r>
      <w:r w:rsidR="00A5446B">
        <w:rPr>
          <w:i/>
        </w:rPr>
        <w:t>p! Sau v</w:t>
      </w:r>
      <w:r w:rsidR="00A5446B" w:rsidRPr="00A5446B">
        <w:rPr>
          <w:i/>
        </w:rPr>
        <w:t>ụ</w:t>
      </w:r>
      <w:r w:rsidR="00A5446B">
        <w:rPr>
          <w:i/>
        </w:rPr>
        <w:t xml:space="preserve"> thu</w:t>
      </w:r>
      <w:r w:rsidR="00A5446B" w:rsidRPr="00A5446B">
        <w:rPr>
          <w:i/>
        </w:rPr>
        <w:t>ế</w:t>
      </w:r>
      <w:r w:rsidR="00A5446B">
        <w:rPr>
          <w:i/>
        </w:rPr>
        <w:t xml:space="preserve">  k</w:t>
      </w:r>
      <w:r w:rsidR="00A5446B" w:rsidRPr="00A5446B">
        <w:rPr>
          <w:i/>
        </w:rPr>
        <w:t>ể</w:t>
      </w:r>
      <w:r w:rsidR="00A5446B">
        <w:rPr>
          <w:i/>
        </w:rPr>
        <w:t xml:space="preserve"> nh</w:t>
      </w:r>
      <w:r w:rsidR="00A5446B" w:rsidRPr="00A5446B">
        <w:rPr>
          <w:i/>
        </w:rPr>
        <w:t>à</w:t>
      </w:r>
      <w:r w:rsidR="00A5446B">
        <w:rPr>
          <w:i/>
        </w:rPr>
        <w:t xml:space="preserve"> n</w:t>
      </w:r>
      <w:r w:rsidR="00A5446B" w:rsidRPr="00A5446B">
        <w:rPr>
          <w:i/>
        </w:rPr>
        <w:t>ô</w:t>
      </w:r>
      <w:r w:rsidR="00A5446B">
        <w:rPr>
          <w:i/>
        </w:rPr>
        <w:t>ng b</w:t>
      </w:r>
      <w:r w:rsidR="00A5446B" w:rsidRPr="00A5446B">
        <w:rPr>
          <w:i/>
        </w:rPr>
        <w:t>ị</w:t>
      </w:r>
      <w:r w:rsidR="00A5446B">
        <w:rPr>
          <w:i/>
        </w:rPr>
        <w:t xml:space="preserve"> ki</w:t>
      </w:r>
      <w:r w:rsidR="00A5446B" w:rsidRPr="00A5446B">
        <w:rPr>
          <w:i/>
        </w:rPr>
        <w:t>ệ</w:t>
      </w:r>
      <w:r w:rsidR="00A5446B">
        <w:rPr>
          <w:i/>
        </w:rPr>
        <w:t>t qu</w:t>
      </w:r>
      <w:r w:rsidR="00A5446B" w:rsidRPr="00A5446B">
        <w:rPr>
          <w:i/>
        </w:rPr>
        <w:t>ệ</w:t>
      </w:r>
      <w:r w:rsidR="00A5446B">
        <w:rPr>
          <w:i/>
        </w:rPr>
        <w:t xml:space="preserve"> v</w:t>
      </w:r>
      <w:r w:rsidR="00A5446B" w:rsidRPr="00A5446B">
        <w:rPr>
          <w:i/>
        </w:rPr>
        <w:t>ề</w:t>
      </w:r>
      <w:r w:rsidR="00A5446B">
        <w:rPr>
          <w:i/>
        </w:rPr>
        <w:t xml:space="preserve"> ph</w:t>
      </w:r>
      <w:r w:rsidR="00A5446B" w:rsidRPr="00A5446B">
        <w:rPr>
          <w:i/>
        </w:rPr>
        <w:t>ầ</w:t>
      </w:r>
      <w:r w:rsidR="00844CEB">
        <w:rPr>
          <w:i/>
        </w:rPr>
        <w:t>n C</w:t>
      </w:r>
      <w:r w:rsidR="00A5446B" w:rsidRPr="00A5446B">
        <w:rPr>
          <w:i/>
        </w:rPr>
        <w:t>ủ</w:t>
      </w:r>
      <w:r w:rsidR="00A5446B">
        <w:rPr>
          <w:i/>
        </w:rPr>
        <w:t>a n</w:t>
      </w:r>
      <w:r w:rsidR="00A5446B" w:rsidRPr="00A5446B">
        <w:rPr>
          <w:i/>
        </w:rPr>
        <w:t>ổ</w:t>
      </w:r>
      <w:r w:rsidR="00A5446B">
        <w:rPr>
          <w:i/>
        </w:rPr>
        <w:t>i .</w:t>
      </w:r>
    </w:p>
    <w:p w:rsidR="009E3927" w:rsidRDefault="00A5446B" w:rsidP="00D15090">
      <w:pPr>
        <w:pStyle w:val="BodyTextFirstIndent"/>
        <w:ind w:firstLine="0"/>
        <w:jc w:val="both"/>
        <w:rPr>
          <w:i/>
        </w:rPr>
      </w:pPr>
      <w:r>
        <w:rPr>
          <w:i/>
        </w:rPr>
        <w:t xml:space="preserve"> C</w:t>
      </w:r>
      <w:r w:rsidRPr="00A5446B">
        <w:rPr>
          <w:i/>
        </w:rPr>
        <w:t>ò</w:t>
      </w:r>
      <w:r>
        <w:rPr>
          <w:i/>
        </w:rPr>
        <w:t>n vi</w:t>
      </w:r>
      <w:r w:rsidRPr="00A5446B">
        <w:rPr>
          <w:i/>
        </w:rPr>
        <w:t>ệ</w:t>
      </w:r>
      <w:r>
        <w:rPr>
          <w:i/>
        </w:rPr>
        <w:t>c C</w:t>
      </w:r>
      <w:r w:rsidRPr="00A5446B">
        <w:rPr>
          <w:i/>
        </w:rPr>
        <w:t>ả</w:t>
      </w:r>
      <w:r>
        <w:rPr>
          <w:i/>
        </w:rPr>
        <w:t>i c</w:t>
      </w:r>
      <w:r w:rsidRPr="00A5446B">
        <w:rPr>
          <w:i/>
        </w:rPr>
        <w:t>á</w:t>
      </w:r>
      <w:r>
        <w:rPr>
          <w:i/>
        </w:rPr>
        <w:t>ch ru</w:t>
      </w:r>
      <w:r w:rsidRPr="00A5446B">
        <w:rPr>
          <w:i/>
        </w:rPr>
        <w:t>ộ</w:t>
      </w:r>
      <w:r>
        <w:rPr>
          <w:i/>
        </w:rPr>
        <w:t>ng đ</w:t>
      </w:r>
      <w:r w:rsidRPr="00A5446B">
        <w:rPr>
          <w:i/>
        </w:rPr>
        <w:t>ấ</w:t>
      </w:r>
      <w:r>
        <w:rPr>
          <w:i/>
        </w:rPr>
        <w:t>t c</w:t>
      </w:r>
      <w:r w:rsidRPr="00A5446B">
        <w:rPr>
          <w:i/>
        </w:rPr>
        <w:t>ò</w:t>
      </w:r>
      <w:r>
        <w:rPr>
          <w:i/>
        </w:rPr>
        <w:t>n bi th</w:t>
      </w:r>
      <w:r w:rsidRPr="00A5446B">
        <w:rPr>
          <w:i/>
        </w:rPr>
        <w:t>ả</w:t>
      </w:r>
      <w:r>
        <w:rPr>
          <w:i/>
        </w:rPr>
        <w:t>m h</w:t>
      </w:r>
      <w:r w:rsidRPr="00A5446B">
        <w:rPr>
          <w:i/>
        </w:rPr>
        <w:t>ơ</w:t>
      </w:r>
      <w:r>
        <w:rPr>
          <w:i/>
        </w:rPr>
        <w:t>n n</w:t>
      </w:r>
      <w:r w:rsidRPr="00A5446B">
        <w:rPr>
          <w:i/>
        </w:rPr>
        <w:t>ữ</w:t>
      </w:r>
      <w:r>
        <w:rPr>
          <w:i/>
        </w:rPr>
        <w:t>a. T</w:t>
      </w:r>
      <w:r w:rsidR="00E36419">
        <w:rPr>
          <w:i/>
        </w:rPr>
        <w:t>r</w:t>
      </w:r>
      <w:r>
        <w:rPr>
          <w:i/>
        </w:rPr>
        <w:t>ư</w:t>
      </w:r>
      <w:r w:rsidRPr="00A5446B">
        <w:rPr>
          <w:i/>
        </w:rPr>
        <w:t>ớ</w:t>
      </w:r>
      <w:r>
        <w:rPr>
          <w:i/>
        </w:rPr>
        <w:t>c kia T</w:t>
      </w:r>
      <w:r w:rsidRPr="00A5446B">
        <w:rPr>
          <w:i/>
        </w:rPr>
        <w:t>ầ</w:t>
      </w:r>
      <w:r>
        <w:rPr>
          <w:i/>
        </w:rPr>
        <w:t>n Thu</w:t>
      </w:r>
      <w:r w:rsidRPr="00A5446B">
        <w:rPr>
          <w:i/>
        </w:rPr>
        <w:t>ỷ</w:t>
      </w:r>
      <w:r>
        <w:rPr>
          <w:i/>
        </w:rPr>
        <w:t xml:space="preserve"> Ho</w:t>
      </w:r>
      <w:r w:rsidRPr="00A5446B">
        <w:rPr>
          <w:i/>
        </w:rPr>
        <w:t>à</w:t>
      </w:r>
      <w:r>
        <w:rPr>
          <w:i/>
        </w:rPr>
        <w:t>ng” đ</w:t>
      </w:r>
      <w:r w:rsidRPr="00A5446B">
        <w:rPr>
          <w:i/>
        </w:rPr>
        <w:t>ố</w:t>
      </w:r>
      <w:r>
        <w:rPr>
          <w:i/>
        </w:rPr>
        <w:t>t s</w:t>
      </w:r>
      <w:r w:rsidRPr="00A5446B">
        <w:rPr>
          <w:i/>
        </w:rPr>
        <w:t>á</w:t>
      </w:r>
      <w:r>
        <w:rPr>
          <w:i/>
        </w:rPr>
        <w:t>ch ch</w:t>
      </w:r>
      <w:r w:rsidRPr="00A5446B">
        <w:rPr>
          <w:i/>
        </w:rPr>
        <w:t>ô</w:t>
      </w:r>
      <w:r>
        <w:rPr>
          <w:i/>
        </w:rPr>
        <w:t>n Nho “ ch</w:t>
      </w:r>
      <w:r w:rsidRPr="00A5446B">
        <w:rPr>
          <w:i/>
        </w:rPr>
        <w:t>ỉ</w:t>
      </w:r>
      <w:r>
        <w:rPr>
          <w:i/>
        </w:rPr>
        <w:t xml:space="preserve"> nh</w:t>
      </w:r>
      <w:r w:rsidRPr="00A5446B">
        <w:rPr>
          <w:i/>
        </w:rPr>
        <w:t>ằ</w:t>
      </w:r>
      <w:r>
        <w:rPr>
          <w:i/>
        </w:rPr>
        <w:t>m m</w:t>
      </w:r>
      <w:r w:rsidRPr="00A5446B">
        <w:rPr>
          <w:i/>
        </w:rPr>
        <w:t>ộ</w:t>
      </w:r>
      <w:r>
        <w:rPr>
          <w:i/>
        </w:rPr>
        <w:t>t s</w:t>
      </w:r>
      <w:r w:rsidRPr="00A5446B">
        <w:rPr>
          <w:i/>
        </w:rPr>
        <w:t>ố</w:t>
      </w:r>
      <w:r>
        <w:rPr>
          <w:i/>
        </w:rPr>
        <w:t xml:space="preserve"> t</w:t>
      </w:r>
      <w:r w:rsidRPr="00A5446B">
        <w:rPr>
          <w:i/>
        </w:rPr>
        <w:t>ụ</w:t>
      </w:r>
      <w:r>
        <w:rPr>
          <w:i/>
        </w:rPr>
        <w:t xml:space="preserve"> t</w:t>
      </w:r>
      <w:r w:rsidRPr="00A5446B">
        <w:rPr>
          <w:i/>
        </w:rPr>
        <w:t>ậ</w:t>
      </w:r>
      <w:r>
        <w:rPr>
          <w:i/>
        </w:rPr>
        <w:t xml:space="preserve">p </w:t>
      </w:r>
      <w:r w:rsidRPr="00A5446B">
        <w:rPr>
          <w:i/>
        </w:rPr>
        <w:t>ở</w:t>
      </w:r>
      <w:r>
        <w:rPr>
          <w:i/>
        </w:rPr>
        <w:t xml:space="preserve"> ngo</w:t>
      </w:r>
      <w:r w:rsidRPr="00A5446B">
        <w:rPr>
          <w:i/>
        </w:rPr>
        <w:t>à</w:t>
      </w:r>
      <w:r>
        <w:rPr>
          <w:i/>
        </w:rPr>
        <w:t>i đư</w:t>
      </w:r>
      <w:r w:rsidRPr="00A5446B">
        <w:rPr>
          <w:i/>
        </w:rPr>
        <w:t>ờ</w:t>
      </w:r>
      <w:r>
        <w:rPr>
          <w:i/>
        </w:rPr>
        <w:t>ng, c</w:t>
      </w:r>
      <w:r w:rsidRPr="00A5446B">
        <w:rPr>
          <w:i/>
        </w:rPr>
        <w:t>ò</w:t>
      </w:r>
      <w:r>
        <w:rPr>
          <w:i/>
        </w:rPr>
        <w:t>n nay th</w:t>
      </w:r>
      <w:r w:rsidRPr="00A5446B">
        <w:rPr>
          <w:i/>
        </w:rPr>
        <w:t>ì</w:t>
      </w:r>
      <w:r>
        <w:rPr>
          <w:i/>
        </w:rPr>
        <w:t xml:space="preserve"> l</w:t>
      </w:r>
      <w:r w:rsidRPr="00A5446B">
        <w:rPr>
          <w:i/>
        </w:rPr>
        <w:t>à</w:t>
      </w:r>
      <w:r>
        <w:rPr>
          <w:i/>
        </w:rPr>
        <w:t>ng n</w:t>
      </w:r>
      <w:r w:rsidRPr="00A5446B">
        <w:rPr>
          <w:i/>
        </w:rPr>
        <w:t>à</w:t>
      </w:r>
      <w:r>
        <w:rPr>
          <w:i/>
        </w:rPr>
        <w:t>o x</w:t>
      </w:r>
      <w:r w:rsidRPr="00A5446B">
        <w:rPr>
          <w:i/>
        </w:rPr>
        <w:t>ã</w:t>
      </w:r>
      <w:r>
        <w:rPr>
          <w:i/>
        </w:rPr>
        <w:t xml:space="preserve"> n</w:t>
      </w:r>
      <w:r w:rsidRPr="00A5446B">
        <w:rPr>
          <w:i/>
        </w:rPr>
        <w:t>à</w:t>
      </w:r>
      <w:r>
        <w:rPr>
          <w:i/>
        </w:rPr>
        <w:t>o c</w:t>
      </w:r>
      <w:r w:rsidRPr="00A5446B">
        <w:rPr>
          <w:i/>
        </w:rPr>
        <w:t>ũ</w:t>
      </w:r>
      <w:r>
        <w:rPr>
          <w:i/>
        </w:rPr>
        <w:t>ng l</w:t>
      </w:r>
      <w:r w:rsidRPr="00A5446B">
        <w:rPr>
          <w:i/>
        </w:rPr>
        <w:t>ô</w:t>
      </w:r>
      <w:r>
        <w:rPr>
          <w:i/>
        </w:rPr>
        <w:t>i c</w:t>
      </w:r>
      <w:r w:rsidRPr="00A5446B">
        <w:rPr>
          <w:i/>
        </w:rPr>
        <w:t>ổ</w:t>
      </w:r>
      <w:r>
        <w:rPr>
          <w:i/>
        </w:rPr>
        <w:t xml:space="preserve"> </w:t>
      </w:r>
      <w:r w:rsidRPr="00A5446B">
        <w:rPr>
          <w:i/>
        </w:rPr>
        <w:t>đị</w:t>
      </w:r>
      <w:r>
        <w:rPr>
          <w:i/>
        </w:rPr>
        <w:t>a ch</w:t>
      </w:r>
      <w:r w:rsidRPr="00A5446B">
        <w:rPr>
          <w:i/>
        </w:rPr>
        <w:t>ủ</w:t>
      </w:r>
      <w:r w:rsidR="009E3927">
        <w:rPr>
          <w:i/>
        </w:rPr>
        <w:t xml:space="preserve">  </w:t>
      </w:r>
      <w:r>
        <w:rPr>
          <w:i/>
        </w:rPr>
        <w:t>m</w:t>
      </w:r>
      <w:r w:rsidRPr="00A5446B">
        <w:rPr>
          <w:i/>
        </w:rPr>
        <w:t>à</w:t>
      </w:r>
      <w:r>
        <w:rPr>
          <w:i/>
        </w:rPr>
        <w:t xml:space="preserve"> đ</w:t>
      </w:r>
      <w:r w:rsidRPr="00A5446B">
        <w:rPr>
          <w:i/>
        </w:rPr>
        <w:t>ấ</w:t>
      </w:r>
      <w:r>
        <w:rPr>
          <w:i/>
        </w:rPr>
        <w:t>u t</w:t>
      </w:r>
      <w:r w:rsidRPr="00A5446B">
        <w:rPr>
          <w:i/>
        </w:rPr>
        <w:t>ố</w:t>
      </w:r>
      <w:r>
        <w:rPr>
          <w:i/>
        </w:rPr>
        <w:t xml:space="preserve"> </w:t>
      </w:r>
      <w:r w:rsidR="009E3927">
        <w:rPr>
          <w:i/>
        </w:rPr>
        <w:t>, ch</w:t>
      </w:r>
      <w:r w:rsidR="009E3927" w:rsidRPr="009E3927">
        <w:rPr>
          <w:i/>
        </w:rPr>
        <w:t>ỗ</w:t>
      </w:r>
      <w:r w:rsidR="009E3927">
        <w:rPr>
          <w:i/>
        </w:rPr>
        <w:t xml:space="preserve"> n</w:t>
      </w:r>
      <w:r w:rsidR="009E3927" w:rsidRPr="009E3927">
        <w:rPr>
          <w:i/>
        </w:rPr>
        <w:t>à</w:t>
      </w:r>
      <w:r w:rsidR="009E3927">
        <w:rPr>
          <w:i/>
        </w:rPr>
        <w:t>o c</w:t>
      </w:r>
      <w:r w:rsidR="009E3927" w:rsidRPr="009E3927">
        <w:rPr>
          <w:i/>
        </w:rPr>
        <w:t>ũ</w:t>
      </w:r>
      <w:r w:rsidR="009E3927">
        <w:rPr>
          <w:i/>
        </w:rPr>
        <w:t xml:space="preserve">ng vu cho </w:t>
      </w:r>
      <w:r w:rsidR="009E3927" w:rsidRPr="009E3927">
        <w:rPr>
          <w:i/>
        </w:rPr>
        <w:t>Đị</w:t>
      </w:r>
      <w:r w:rsidR="009E3927">
        <w:rPr>
          <w:i/>
        </w:rPr>
        <w:t>a ch</w:t>
      </w:r>
      <w:r w:rsidR="009E3927" w:rsidRPr="009E3927">
        <w:rPr>
          <w:i/>
        </w:rPr>
        <w:t>ủ</w:t>
      </w:r>
      <w:r w:rsidR="009E3927">
        <w:rPr>
          <w:i/>
        </w:rPr>
        <w:t xml:space="preserve"> ba t</w:t>
      </w:r>
      <w:r w:rsidR="009E3927" w:rsidRPr="009E3927">
        <w:rPr>
          <w:i/>
        </w:rPr>
        <w:t>ộ</w:t>
      </w:r>
      <w:r w:rsidR="009E3927">
        <w:rPr>
          <w:i/>
        </w:rPr>
        <w:t>i: B</w:t>
      </w:r>
      <w:r w:rsidR="009E3927" w:rsidRPr="009E3927">
        <w:rPr>
          <w:i/>
        </w:rPr>
        <w:t>ó</w:t>
      </w:r>
      <w:r w:rsidR="009E3927">
        <w:rPr>
          <w:i/>
        </w:rPr>
        <w:t>c l</w:t>
      </w:r>
      <w:r w:rsidR="009E3927" w:rsidRPr="009E3927">
        <w:rPr>
          <w:i/>
        </w:rPr>
        <w:t>ộ</w:t>
      </w:r>
      <w:r w:rsidR="009E3927">
        <w:rPr>
          <w:i/>
        </w:rPr>
        <w:t>t kinh t</w:t>
      </w:r>
      <w:r w:rsidR="009E3927" w:rsidRPr="009E3927">
        <w:rPr>
          <w:i/>
        </w:rPr>
        <w:t>ế</w:t>
      </w:r>
      <w:r w:rsidR="009E3927">
        <w:rPr>
          <w:i/>
        </w:rPr>
        <w:t>, ph</w:t>
      </w:r>
      <w:r w:rsidR="009E3927" w:rsidRPr="009E3927">
        <w:rPr>
          <w:i/>
        </w:rPr>
        <w:t>ả</w:t>
      </w:r>
      <w:r w:rsidR="009E3927">
        <w:rPr>
          <w:i/>
        </w:rPr>
        <w:t>n đ</w:t>
      </w:r>
      <w:r w:rsidR="009E3927" w:rsidRPr="009E3927">
        <w:rPr>
          <w:i/>
        </w:rPr>
        <w:t>ộ</w:t>
      </w:r>
      <w:r w:rsidR="009E3927">
        <w:rPr>
          <w:i/>
        </w:rPr>
        <w:t>ng v</w:t>
      </w:r>
      <w:r w:rsidR="009E3927" w:rsidRPr="009E3927">
        <w:rPr>
          <w:i/>
        </w:rPr>
        <w:t>ề</w:t>
      </w:r>
      <w:r w:rsidR="009E3927">
        <w:rPr>
          <w:i/>
        </w:rPr>
        <w:t xml:space="preserve"> Ch</w:t>
      </w:r>
      <w:r w:rsidR="009E3927" w:rsidRPr="009E3927">
        <w:rPr>
          <w:i/>
        </w:rPr>
        <w:t>í</w:t>
      </w:r>
      <w:r w:rsidR="009E3927">
        <w:rPr>
          <w:i/>
        </w:rPr>
        <w:t>nh tr</w:t>
      </w:r>
      <w:r w:rsidR="009E3927" w:rsidRPr="009E3927">
        <w:rPr>
          <w:i/>
        </w:rPr>
        <w:t>ị</w:t>
      </w:r>
      <w:r w:rsidR="009E3927">
        <w:rPr>
          <w:i/>
        </w:rPr>
        <w:t xml:space="preserve"> (  v</w:t>
      </w:r>
      <w:r w:rsidR="009E3927" w:rsidRPr="009E3927">
        <w:rPr>
          <w:i/>
        </w:rPr>
        <w:t>ì</w:t>
      </w:r>
      <w:r w:rsidR="009E3927">
        <w:rPr>
          <w:i/>
        </w:rPr>
        <w:t xml:space="preserve"> ho</w:t>
      </w:r>
      <w:r w:rsidR="009E3927" w:rsidRPr="009E3927">
        <w:rPr>
          <w:i/>
        </w:rPr>
        <w:t>ạ</w:t>
      </w:r>
      <w:r w:rsidR="009E3927">
        <w:rPr>
          <w:i/>
        </w:rPr>
        <w:t>t đ</w:t>
      </w:r>
      <w:r w:rsidR="009E3927" w:rsidRPr="009E3927">
        <w:rPr>
          <w:i/>
        </w:rPr>
        <w:t>ộ</w:t>
      </w:r>
      <w:r w:rsidR="009E3927">
        <w:rPr>
          <w:i/>
        </w:rPr>
        <w:t>ng  Qu</w:t>
      </w:r>
      <w:r w:rsidR="009E3927" w:rsidRPr="009E3927">
        <w:rPr>
          <w:i/>
        </w:rPr>
        <w:t>ố</w:t>
      </w:r>
      <w:r w:rsidR="009E3927">
        <w:rPr>
          <w:i/>
        </w:rPr>
        <w:t>c d</w:t>
      </w:r>
      <w:r w:rsidR="009E3927" w:rsidRPr="009E3927">
        <w:rPr>
          <w:i/>
        </w:rPr>
        <w:t>â</w:t>
      </w:r>
      <w:r w:rsidR="009E3927">
        <w:rPr>
          <w:i/>
        </w:rPr>
        <w:t xml:space="preserve">n </w:t>
      </w:r>
      <w:r w:rsidR="009E3927" w:rsidRPr="009E3927">
        <w:rPr>
          <w:i/>
        </w:rPr>
        <w:t>đả</w:t>
      </w:r>
      <w:r w:rsidR="009E3927">
        <w:rPr>
          <w:i/>
        </w:rPr>
        <w:t>ng, nh</w:t>
      </w:r>
      <w:r w:rsidR="009E3927" w:rsidRPr="009E3927">
        <w:rPr>
          <w:i/>
        </w:rPr>
        <w:t>ư</w:t>
      </w:r>
      <w:r w:rsidR="009E3927">
        <w:rPr>
          <w:i/>
        </w:rPr>
        <w:t>ng v</w:t>
      </w:r>
      <w:r w:rsidR="009E3927" w:rsidRPr="009E3927">
        <w:rPr>
          <w:i/>
        </w:rPr>
        <w:t>à</w:t>
      </w:r>
      <w:r w:rsidR="009E3927">
        <w:rPr>
          <w:i/>
        </w:rPr>
        <w:t>o l</w:t>
      </w:r>
      <w:r w:rsidR="009E3927" w:rsidRPr="009E3927">
        <w:rPr>
          <w:i/>
        </w:rPr>
        <w:t>ú</w:t>
      </w:r>
      <w:r w:rsidR="009E3927">
        <w:rPr>
          <w:i/>
        </w:rPr>
        <w:t xml:space="preserve">c </w:t>
      </w:r>
      <w:r w:rsidR="009E3927" w:rsidRPr="009E3927">
        <w:rPr>
          <w:i/>
        </w:rPr>
        <w:t>đó</w:t>
      </w:r>
      <w:r w:rsidR="009E3927">
        <w:rPr>
          <w:i/>
        </w:rPr>
        <w:t xml:space="preserve"> ch</w:t>
      </w:r>
      <w:r w:rsidR="009E3927" w:rsidRPr="009E3927">
        <w:rPr>
          <w:i/>
        </w:rPr>
        <w:t>ẳ</w:t>
      </w:r>
      <w:r w:rsidR="009E3927">
        <w:rPr>
          <w:i/>
        </w:rPr>
        <w:t>ng ai bi</w:t>
      </w:r>
      <w:r w:rsidR="009E3927" w:rsidRPr="009E3927">
        <w:rPr>
          <w:i/>
        </w:rPr>
        <w:t>ế</w:t>
      </w:r>
      <w:r w:rsidR="009E3927">
        <w:rPr>
          <w:i/>
        </w:rPr>
        <w:t>t Qu</w:t>
      </w:r>
      <w:r w:rsidR="009E3927" w:rsidRPr="009E3927">
        <w:rPr>
          <w:i/>
        </w:rPr>
        <w:t>ố</w:t>
      </w:r>
      <w:r w:rsidR="009E3927">
        <w:rPr>
          <w:i/>
        </w:rPr>
        <w:t>c d</w:t>
      </w:r>
      <w:r w:rsidR="009E3927" w:rsidRPr="009E3927">
        <w:rPr>
          <w:i/>
        </w:rPr>
        <w:t>â</w:t>
      </w:r>
      <w:r w:rsidR="009E3927">
        <w:rPr>
          <w:i/>
        </w:rPr>
        <w:t xml:space="preserve">n </w:t>
      </w:r>
      <w:r w:rsidR="009E3927" w:rsidRPr="009E3927">
        <w:rPr>
          <w:i/>
        </w:rPr>
        <w:t>đả</w:t>
      </w:r>
      <w:r w:rsidR="009E3927">
        <w:rPr>
          <w:i/>
        </w:rPr>
        <w:t>ng l</w:t>
      </w:r>
      <w:r w:rsidR="009E3927" w:rsidRPr="009E3927">
        <w:rPr>
          <w:i/>
        </w:rPr>
        <w:t>à</w:t>
      </w:r>
      <w:r w:rsidR="009E3927">
        <w:rPr>
          <w:i/>
        </w:rPr>
        <w:t xml:space="preserve"> c</w:t>
      </w:r>
      <w:r w:rsidR="009E3927" w:rsidRPr="009E3927">
        <w:rPr>
          <w:i/>
        </w:rPr>
        <w:t>á</w:t>
      </w:r>
      <w:r w:rsidR="009E3927">
        <w:rPr>
          <w:i/>
        </w:rPr>
        <w:t>i g</w:t>
      </w:r>
      <w:r w:rsidR="009E3927" w:rsidRPr="009E3927">
        <w:rPr>
          <w:i/>
        </w:rPr>
        <w:t>ì</w:t>
      </w:r>
      <w:r w:rsidR="009E3927">
        <w:rPr>
          <w:i/>
        </w:rPr>
        <w:t xml:space="preserve"> ) , h</w:t>
      </w:r>
      <w:r w:rsidR="009E3927" w:rsidRPr="009E3927">
        <w:rPr>
          <w:i/>
        </w:rPr>
        <w:t>ủ</w:t>
      </w:r>
      <w:r w:rsidR="009E3927">
        <w:rPr>
          <w:i/>
        </w:rPr>
        <w:t xml:space="preserve"> ho</w:t>
      </w:r>
      <w:r w:rsidR="009E3927" w:rsidRPr="009E3927">
        <w:rPr>
          <w:i/>
        </w:rPr>
        <w:t>á</w:t>
      </w:r>
      <w:r w:rsidR="009E3927">
        <w:rPr>
          <w:i/>
        </w:rPr>
        <w:t xml:space="preserve"> v</w:t>
      </w:r>
      <w:r w:rsidR="009E3927" w:rsidRPr="009E3927">
        <w:rPr>
          <w:i/>
        </w:rPr>
        <w:t>ề</w:t>
      </w:r>
      <w:r w:rsidR="009E3927">
        <w:rPr>
          <w:i/>
        </w:rPr>
        <w:t xml:space="preserve"> thu</w:t>
      </w:r>
      <w:r w:rsidR="009E3927" w:rsidRPr="009E3927">
        <w:rPr>
          <w:i/>
        </w:rPr>
        <w:t>ầ</w:t>
      </w:r>
      <w:r w:rsidR="009E3927">
        <w:rPr>
          <w:i/>
        </w:rPr>
        <w:t>n phong m</w:t>
      </w:r>
      <w:r w:rsidR="009E3927" w:rsidRPr="009E3927">
        <w:rPr>
          <w:i/>
        </w:rPr>
        <w:t>ỹ</w:t>
      </w:r>
      <w:r w:rsidR="009E3927">
        <w:rPr>
          <w:i/>
        </w:rPr>
        <w:t xml:space="preserve"> t</w:t>
      </w:r>
      <w:r w:rsidR="009E3927" w:rsidRPr="009E3927">
        <w:rPr>
          <w:i/>
        </w:rPr>
        <w:t>ụ</w:t>
      </w:r>
      <w:r w:rsidR="009E3927">
        <w:rPr>
          <w:i/>
        </w:rPr>
        <w:t xml:space="preserve">c </w:t>
      </w:r>
      <w:r w:rsidR="00B014E5">
        <w:rPr>
          <w:i/>
        </w:rPr>
        <w:t xml:space="preserve">( Vu cho </w:t>
      </w:r>
      <w:r w:rsidR="00B014E5" w:rsidRPr="00B014E5">
        <w:rPr>
          <w:i/>
        </w:rPr>
        <w:t>Đị</w:t>
      </w:r>
      <w:r w:rsidR="00B014E5">
        <w:rPr>
          <w:i/>
        </w:rPr>
        <w:t>a ch</w:t>
      </w:r>
      <w:r w:rsidR="00B014E5" w:rsidRPr="00B014E5">
        <w:rPr>
          <w:i/>
        </w:rPr>
        <w:t>ủ</w:t>
      </w:r>
      <w:r w:rsidR="00B014E5">
        <w:rPr>
          <w:i/>
        </w:rPr>
        <w:t xml:space="preserve"> n</w:t>
      </w:r>
      <w:r w:rsidR="00B014E5" w:rsidRPr="00B014E5">
        <w:rPr>
          <w:i/>
        </w:rPr>
        <w:t>à</w:t>
      </w:r>
      <w:r w:rsidR="00B014E5">
        <w:rPr>
          <w:i/>
        </w:rPr>
        <w:t>o c</w:t>
      </w:r>
      <w:r w:rsidR="00B014E5" w:rsidRPr="00B014E5">
        <w:rPr>
          <w:i/>
        </w:rPr>
        <w:t>ũ</w:t>
      </w:r>
      <w:r w:rsidR="00B014E5">
        <w:rPr>
          <w:i/>
        </w:rPr>
        <w:t>ng hi</w:t>
      </w:r>
      <w:r w:rsidR="00B014E5" w:rsidRPr="00B014E5">
        <w:rPr>
          <w:i/>
        </w:rPr>
        <w:t>ế</w:t>
      </w:r>
      <w:r w:rsidR="00B014E5">
        <w:rPr>
          <w:i/>
        </w:rPr>
        <w:t>p d</w:t>
      </w:r>
      <w:r w:rsidR="00B014E5" w:rsidRPr="00B014E5">
        <w:rPr>
          <w:i/>
        </w:rPr>
        <w:t>â</w:t>
      </w:r>
      <w:r w:rsidR="00B014E5">
        <w:rPr>
          <w:i/>
        </w:rPr>
        <w:t>m ngư</w:t>
      </w:r>
      <w:r w:rsidR="00B014E5" w:rsidRPr="00B014E5">
        <w:rPr>
          <w:i/>
        </w:rPr>
        <w:t>ờ</w:t>
      </w:r>
      <w:r w:rsidR="00B014E5">
        <w:rPr>
          <w:i/>
        </w:rPr>
        <w:t>i th</w:t>
      </w:r>
      <w:r w:rsidR="00B014E5" w:rsidRPr="00B014E5">
        <w:rPr>
          <w:i/>
        </w:rPr>
        <w:t>â</w:t>
      </w:r>
      <w:r w:rsidR="00B014E5">
        <w:rPr>
          <w:i/>
        </w:rPr>
        <w:t>n, t</w:t>
      </w:r>
      <w:r w:rsidR="00B014E5" w:rsidRPr="00B014E5">
        <w:rPr>
          <w:i/>
        </w:rPr>
        <w:t>ô</w:t>
      </w:r>
      <w:r w:rsidR="00B014E5">
        <w:rPr>
          <w:i/>
        </w:rPr>
        <w:t>i t</w:t>
      </w:r>
      <w:r w:rsidR="00B014E5" w:rsidRPr="00B014E5">
        <w:rPr>
          <w:i/>
        </w:rPr>
        <w:t>ớ</w:t>
      </w:r>
      <w:r w:rsidR="00B014E5">
        <w:rPr>
          <w:i/>
        </w:rPr>
        <w:t xml:space="preserve"> trong nh</w:t>
      </w:r>
      <w:r w:rsidR="00B014E5" w:rsidRPr="00B014E5">
        <w:rPr>
          <w:i/>
        </w:rPr>
        <w:t>à</w:t>
      </w:r>
      <w:r w:rsidR="00B014E5">
        <w:rPr>
          <w:i/>
        </w:rPr>
        <w:t xml:space="preserve"> ) </w:t>
      </w:r>
      <w:r>
        <w:rPr>
          <w:i/>
        </w:rPr>
        <w:t>r</w:t>
      </w:r>
      <w:r w:rsidR="009E3927" w:rsidRPr="009E3927">
        <w:rPr>
          <w:i/>
        </w:rPr>
        <w:t>ồ</w:t>
      </w:r>
      <w:r>
        <w:rPr>
          <w:i/>
        </w:rPr>
        <w:t>i b</w:t>
      </w:r>
      <w:r w:rsidRPr="00A5446B">
        <w:rPr>
          <w:i/>
        </w:rPr>
        <w:t>ắ</w:t>
      </w:r>
      <w:r>
        <w:rPr>
          <w:i/>
        </w:rPr>
        <w:t>n ng</w:t>
      </w:r>
      <w:r w:rsidR="009E3927">
        <w:rPr>
          <w:i/>
        </w:rPr>
        <w:t>a</w:t>
      </w:r>
      <w:r>
        <w:rPr>
          <w:i/>
        </w:rPr>
        <w:t>y t</w:t>
      </w:r>
      <w:r w:rsidRPr="00A5446B">
        <w:rPr>
          <w:i/>
        </w:rPr>
        <w:t>ạ</w:t>
      </w:r>
      <w:r>
        <w:rPr>
          <w:i/>
        </w:rPr>
        <w:t>i  ch</w:t>
      </w:r>
      <w:r w:rsidRPr="00A5446B">
        <w:rPr>
          <w:i/>
        </w:rPr>
        <w:t>ỗ</w:t>
      </w:r>
      <w:r>
        <w:rPr>
          <w:i/>
        </w:rPr>
        <w:t>, c</w:t>
      </w:r>
      <w:r w:rsidRPr="00A5446B">
        <w:rPr>
          <w:i/>
        </w:rPr>
        <w:t>ó</w:t>
      </w:r>
      <w:r>
        <w:rPr>
          <w:i/>
        </w:rPr>
        <w:t xml:space="preserve"> n</w:t>
      </w:r>
      <w:r w:rsidRPr="00A5446B">
        <w:rPr>
          <w:i/>
        </w:rPr>
        <w:t>ơ</w:t>
      </w:r>
      <w:r>
        <w:rPr>
          <w:i/>
        </w:rPr>
        <w:t>i c</w:t>
      </w:r>
      <w:r w:rsidRPr="00A5446B">
        <w:rPr>
          <w:i/>
        </w:rPr>
        <w:t>ò</w:t>
      </w:r>
      <w:r>
        <w:rPr>
          <w:i/>
        </w:rPr>
        <w:t>n ch</w:t>
      </w:r>
      <w:r w:rsidRPr="00A5446B">
        <w:rPr>
          <w:i/>
        </w:rPr>
        <w:t>ô</w:t>
      </w:r>
      <w:r>
        <w:rPr>
          <w:i/>
        </w:rPr>
        <w:t xml:space="preserve">n </w:t>
      </w:r>
      <w:r w:rsidR="009E3927">
        <w:rPr>
          <w:i/>
        </w:rPr>
        <w:t>đ</w:t>
      </w:r>
      <w:r w:rsidR="009E3927" w:rsidRPr="009E3927">
        <w:rPr>
          <w:i/>
        </w:rPr>
        <w:t>ứ</w:t>
      </w:r>
      <w:r>
        <w:rPr>
          <w:i/>
        </w:rPr>
        <w:t xml:space="preserve">ng </w:t>
      </w:r>
      <w:r w:rsidR="009E3927">
        <w:rPr>
          <w:i/>
        </w:rPr>
        <w:t>n</w:t>
      </w:r>
      <w:r w:rsidR="009E3927" w:rsidRPr="009E3927">
        <w:rPr>
          <w:i/>
        </w:rPr>
        <w:t>ơ</w:t>
      </w:r>
      <w:r w:rsidR="009E3927">
        <w:rPr>
          <w:i/>
        </w:rPr>
        <w:t>i h</w:t>
      </w:r>
      <w:r w:rsidR="009E3927" w:rsidRPr="009E3927">
        <w:rPr>
          <w:i/>
        </w:rPr>
        <w:t>ầ</w:t>
      </w:r>
      <w:r w:rsidR="009E3927">
        <w:rPr>
          <w:i/>
        </w:rPr>
        <w:t>m tr</w:t>
      </w:r>
      <w:r w:rsidR="009E3927" w:rsidRPr="009E3927">
        <w:rPr>
          <w:i/>
        </w:rPr>
        <w:t>á</w:t>
      </w:r>
      <w:r w:rsidR="009E3927">
        <w:rPr>
          <w:i/>
        </w:rPr>
        <w:t>nh m</w:t>
      </w:r>
      <w:r w:rsidR="009E3927" w:rsidRPr="009E3927">
        <w:rPr>
          <w:i/>
        </w:rPr>
        <w:t>á</w:t>
      </w:r>
      <w:r w:rsidR="009E3927">
        <w:rPr>
          <w:i/>
        </w:rPr>
        <w:t>y bay x</w:t>
      </w:r>
      <w:r w:rsidR="009E3927" w:rsidRPr="009E3927">
        <w:rPr>
          <w:i/>
        </w:rPr>
        <w:t>ư</w:t>
      </w:r>
      <w:r w:rsidR="009E3927">
        <w:rPr>
          <w:i/>
        </w:rPr>
        <w:t xml:space="preserve">a. </w:t>
      </w:r>
    </w:p>
    <w:p w:rsidR="009E3927" w:rsidRDefault="009E3927" w:rsidP="00D15090">
      <w:pPr>
        <w:pStyle w:val="BodyTextFirstIndent"/>
        <w:ind w:firstLine="0"/>
        <w:jc w:val="both"/>
        <w:rPr>
          <w:i/>
        </w:rPr>
      </w:pPr>
      <w:r>
        <w:rPr>
          <w:i/>
        </w:rPr>
        <w:t>Nh</w:t>
      </w:r>
      <w:r w:rsidRPr="009E3927">
        <w:rPr>
          <w:i/>
        </w:rPr>
        <w:t>à</w:t>
      </w:r>
      <w:r>
        <w:rPr>
          <w:i/>
        </w:rPr>
        <w:t xml:space="preserve"> c</w:t>
      </w:r>
      <w:r w:rsidRPr="009E3927">
        <w:rPr>
          <w:i/>
        </w:rPr>
        <w:t>ử</w:t>
      </w:r>
      <w:r>
        <w:rPr>
          <w:i/>
        </w:rPr>
        <w:t>a ru</w:t>
      </w:r>
      <w:r w:rsidRPr="009E3927">
        <w:rPr>
          <w:i/>
        </w:rPr>
        <w:t>ộ</w:t>
      </w:r>
      <w:r>
        <w:rPr>
          <w:i/>
        </w:rPr>
        <w:t>ng v</w:t>
      </w:r>
      <w:r w:rsidR="00AD7249">
        <w:rPr>
          <w:i/>
        </w:rPr>
        <w:t>ư</w:t>
      </w:r>
      <w:r w:rsidR="00AD7249" w:rsidRPr="00AD7249">
        <w:rPr>
          <w:i/>
        </w:rPr>
        <w:t>ờ</w:t>
      </w:r>
      <w:r>
        <w:rPr>
          <w:i/>
        </w:rPr>
        <w:t xml:space="preserve">n </w:t>
      </w:r>
      <w:r w:rsidRPr="009E3927">
        <w:rPr>
          <w:i/>
        </w:rPr>
        <w:t>đị</w:t>
      </w:r>
      <w:r>
        <w:rPr>
          <w:i/>
        </w:rPr>
        <w:t>a ch</w:t>
      </w:r>
      <w:r w:rsidRPr="009E3927">
        <w:rPr>
          <w:i/>
        </w:rPr>
        <w:t>ủ</w:t>
      </w:r>
      <w:r>
        <w:rPr>
          <w:i/>
        </w:rPr>
        <w:t xml:space="preserve"> b</w:t>
      </w:r>
      <w:r w:rsidRPr="009E3927">
        <w:rPr>
          <w:i/>
        </w:rPr>
        <w:t>ị</w:t>
      </w:r>
      <w:r>
        <w:rPr>
          <w:i/>
        </w:rPr>
        <w:t xml:space="preserve"> t</w:t>
      </w:r>
      <w:r w:rsidRPr="009E3927">
        <w:rPr>
          <w:i/>
        </w:rPr>
        <w:t>ị</w:t>
      </w:r>
      <w:r w:rsidR="00AD7249">
        <w:rPr>
          <w:i/>
        </w:rPr>
        <w:t>ch thu, v</w:t>
      </w:r>
      <w:r w:rsidR="00AD7249" w:rsidRPr="00AD7249">
        <w:rPr>
          <w:i/>
        </w:rPr>
        <w:t>ợ</w:t>
      </w:r>
      <w:r w:rsidR="00AD7249">
        <w:rPr>
          <w:i/>
        </w:rPr>
        <w:t xml:space="preserve"> con b</w:t>
      </w:r>
      <w:r w:rsidR="00AD7249" w:rsidRPr="00AD7249">
        <w:rPr>
          <w:i/>
        </w:rPr>
        <w:t>ị</w:t>
      </w:r>
      <w:r w:rsidR="00AD7249">
        <w:rPr>
          <w:i/>
        </w:rPr>
        <w:t xml:space="preserve"> </w:t>
      </w:r>
      <w:r w:rsidR="00AD7249" w:rsidRPr="00AD7249">
        <w:rPr>
          <w:i/>
        </w:rPr>
        <w:t>đ</w:t>
      </w:r>
      <w:r w:rsidR="00AD7249">
        <w:rPr>
          <w:i/>
        </w:rPr>
        <w:t>u</w:t>
      </w:r>
      <w:r w:rsidR="00AD7249" w:rsidRPr="00AD7249">
        <w:rPr>
          <w:i/>
        </w:rPr>
        <w:t>ổ</w:t>
      </w:r>
      <w:r w:rsidR="00AD7249">
        <w:rPr>
          <w:i/>
        </w:rPr>
        <w:t>i  ra v</w:t>
      </w:r>
      <w:r w:rsidR="00AD7249" w:rsidRPr="00AD7249">
        <w:rPr>
          <w:i/>
        </w:rPr>
        <w:t>à</w:t>
      </w:r>
      <w:r w:rsidR="00AD7249">
        <w:rPr>
          <w:i/>
        </w:rPr>
        <w:t xml:space="preserve"> cho m</w:t>
      </w:r>
      <w:r w:rsidR="00AD7249" w:rsidRPr="00AD7249">
        <w:rPr>
          <w:i/>
        </w:rPr>
        <w:t>ô</w:t>
      </w:r>
      <w:r w:rsidR="00AD7249">
        <w:rPr>
          <w:i/>
        </w:rPr>
        <w:t>t t</w:t>
      </w:r>
      <w:r w:rsidR="00AD7249" w:rsidRPr="00AD7249">
        <w:rPr>
          <w:i/>
        </w:rPr>
        <w:t>ú</w:t>
      </w:r>
      <w:r w:rsidR="00AD7249">
        <w:rPr>
          <w:i/>
        </w:rPr>
        <w:t>p l</w:t>
      </w:r>
      <w:r w:rsidR="00AD7249" w:rsidRPr="00AD7249">
        <w:rPr>
          <w:i/>
        </w:rPr>
        <w:t>ề</w:t>
      </w:r>
      <w:r w:rsidR="00AD7249">
        <w:rPr>
          <w:i/>
        </w:rPr>
        <w:t>u tranh m</w:t>
      </w:r>
      <w:r w:rsidR="00AD7249" w:rsidRPr="00AD7249">
        <w:rPr>
          <w:i/>
        </w:rPr>
        <w:t>à</w:t>
      </w:r>
      <w:r w:rsidR="00AD7249">
        <w:rPr>
          <w:i/>
        </w:rPr>
        <w:t xml:space="preserve"> t</w:t>
      </w:r>
      <w:r w:rsidR="00AD7249" w:rsidRPr="00AD7249">
        <w:rPr>
          <w:i/>
        </w:rPr>
        <w:t>á</w:t>
      </w:r>
      <w:r w:rsidR="00AD7249">
        <w:rPr>
          <w:i/>
        </w:rPr>
        <w:t xml:space="preserve"> t</w:t>
      </w:r>
      <w:r w:rsidR="00AD7249" w:rsidRPr="00AD7249">
        <w:rPr>
          <w:i/>
        </w:rPr>
        <w:t>ú</w:t>
      </w:r>
      <w:r w:rsidR="00AD7249">
        <w:rPr>
          <w:i/>
        </w:rPr>
        <w:t>c.   C</w:t>
      </w:r>
      <w:r w:rsidR="00AD7249" w:rsidRPr="00AD7249">
        <w:rPr>
          <w:i/>
        </w:rPr>
        <w:t>ó</w:t>
      </w:r>
      <w:r w:rsidR="00AD7249">
        <w:rPr>
          <w:i/>
        </w:rPr>
        <w:t xml:space="preserve"> nhi</w:t>
      </w:r>
      <w:r w:rsidR="00AD7249" w:rsidRPr="00AD7249">
        <w:rPr>
          <w:i/>
        </w:rPr>
        <w:t>ề</w:t>
      </w:r>
      <w:r w:rsidR="00AD7249">
        <w:rPr>
          <w:i/>
        </w:rPr>
        <w:t>u con c</w:t>
      </w:r>
      <w:r w:rsidR="00AD7249" w:rsidRPr="00AD7249">
        <w:rPr>
          <w:i/>
        </w:rPr>
        <w:t>á</w:t>
      </w:r>
      <w:r w:rsidR="00AD7249">
        <w:rPr>
          <w:i/>
        </w:rPr>
        <w:t xml:space="preserve">i </w:t>
      </w:r>
      <w:r w:rsidR="00AD7249" w:rsidRPr="00AD7249">
        <w:rPr>
          <w:i/>
        </w:rPr>
        <w:t>đị</w:t>
      </w:r>
      <w:r w:rsidR="00AD7249">
        <w:rPr>
          <w:i/>
        </w:rPr>
        <w:t>a ch</w:t>
      </w:r>
      <w:r w:rsidR="00AD7249" w:rsidRPr="00AD7249">
        <w:rPr>
          <w:i/>
        </w:rPr>
        <w:t>ủ</w:t>
      </w:r>
      <w:r w:rsidR="00AD7249">
        <w:rPr>
          <w:i/>
        </w:rPr>
        <w:t xml:space="preserve"> ph</w:t>
      </w:r>
      <w:r w:rsidR="00AD7249" w:rsidRPr="00AD7249">
        <w:rPr>
          <w:i/>
        </w:rPr>
        <w:t>ả</w:t>
      </w:r>
      <w:r w:rsidR="00AD7249">
        <w:rPr>
          <w:i/>
        </w:rPr>
        <w:t>i ra ch</w:t>
      </w:r>
      <w:r w:rsidR="00AD7249" w:rsidRPr="00AD7249">
        <w:rPr>
          <w:i/>
        </w:rPr>
        <w:t>ợ</w:t>
      </w:r>
      <w:r w:rsidR="00AD7249">
        <w:rPr>
          <w:i/>
        </w:rPr>
        <w:t xml:space="preserve"> li</w:t>
      </w:r>
      <w:r w:rsidR="00AD7249" w:rsidRPr="00AD7249">
        <w:rPr>
          <w:i/>
        </w:rPr>
        <w:t>ế</w:t>
      </w:r>
      <w:r w:rsidR="00AD7249">
        <w:rPr>
          <w:i/>
        </w:rPr>
        <w:t>m l</w:t>
      </w:r>
      <w:r w:rsidR="00AD7249" w:rsidRPr="00AD7249">
        <w:rPr>
          <w:i/>
        </w:rPr>
        <w:t>á</w:t>
      </w:r>
      <w:r w:rsidR="00AD7249">
        <w:rPr>
          <w:i/>
        </w:rPr>
        <w:t xml:space="preserve"> , xin </w:t>
      </w:r>
      <w:r w:rsidR="00AD7249" w:rsidRPr="00AD7249">
        <w:rPr>
          <w:i/>
        </w:rPr>
        <w:t>ă</w:t>
      </w:r>
      <w:r w:rsidR="00AD7249">
        <w:rPr>
          <w:i/>
        </w:rPr>
        <w:t>n, c</w:t>
      </w:r>
      <w:r w:rsidR="00AD7249" w:rsidRPr="00AD7249">
        <w:rPr>
          <w:i/>
        </w:rPr>
        <w:t>ó</w:t>
      </w:r>
      <w:r w:rsidR="00AD7249">
        <w:rPr>
          <w:i/>
        </w:rPr>
        <w:t xml:space="preserve"> nhi</w:t>
      </w:r>
      <w:r w:rsidR="00AD7249" w:rsidRPr="00AD7249">
        <w:rPr>
          <w:i/>
        </w:rPr>
        <w:t>ề</w:t>
      </w:r>
      <w:r w:rsidR="00AD7249">
        <w:rPr>
          <w:i/>
        </w:rPr>
        <w:t>u em ra b</w:t>
      </w:r>
      <w:r w:rsidR="00AD7249" w:rsidRPr="00AD7249">
        <w:rPr>
          <w:i/>
        </w:rPr>
        <w:t>ờ</w:t>
      </w:r>
      <w:r w:rsidR="00AD7249">
        <w:rPr>
          <w:i/>
        </w:rPr>
        <w:t xml:space="preserve"> ru</w:t>
      </w:r>
      <w:r w:rsidR="00AD7249" w:rsidRPr="00AD7249">
        <w:rPr>
          <w:i/>
        </w:rPr>
        <w:t>ộ</w:t>
      </w:r>
      <w:r w:rsidR="00AD7249">
        <w:rPr>
          <w:i/>
        </w:rPr>
        <w:t>ng h</w:t>
      </w:r>
      <w:r w:rsidR="00AD7249" w:rsidRPr="00AD7249">
        <w:rPr>
          <w:i/>
        </w:rPr>
        <w:t>á</w:t>
      </w:r>
      <w:r w:rsidR="00AD7249">
        <w:rPr>
          <w:i/>
        </w:rPr>
        <w:t>i rau m</w:t>
      </w:r>
      <w:r w:rsidR="00AD7249" w:rsidRPr="00AD7249">
        <w:rPr>
          <w:i/>
        </w:rPr>
        <w:t>á</w:t>
      </w:r>
      <w:r w:rsidR="00AD7249">
        <w:rPr>
          <w:i/>
        </w:rPr>
        <w:t xml:space="preserve"> </w:t>
      </w:r>
      <w:r w:rsidR="00AD7249" w:rsidRPr="00AD7249">
        <w:rPr>
          <w:i/>
        </w:rPr>
        <w:t>ă</w:t>
      </w:r>
      <w:r w:rsidR="00AD7249">
        <w:rPr>
          <w:i/>
        </w:rPr>
        <w:t>n v</w:t>
      </w:r>
      <w:r w:rsidR="00AD7249" w:rsidRPr="00AD7249">
        <w:rPr>
          <w:i/>
        </w:rPr>
        <w:t>à</w:t>
      </w:r>
      <w:r w:rsidR="00AD7249">
        <w:rPr>
          <w:i/>
        </w:rPr>
        <w:t xml:space="preserve"> ch</w:t>
      </w:r>
      <w:r w:rsidR="00AD7249" w:rsidRPr="00AD7249">
        <w:rPr>
          <w:i/>
        </w:rPr>
        <w:t>ế</w:t>
      </w:r>
      <w:r w:rsidR="00AD7249">
        <w:rPr>
          <w:i/>
        </w:rPr>
        <w:t>t r</w:t>
      </w:r>
      <w:r w:rsidR="00AD7249" w:rsidRPr="00AD7249">
        <w:rPr>
          <w:i/>
        </w:rPr>
        <w:t>ũ</w:t>
      </w:r>
      <w:r w:rsidR="00AD7249">
        <w:rPr>
          <w:i/>
        </w:rPr>
        <w:t xml:space="preserve"> ngay </w:t>
      </w:r>
      <w:r w:rsidR="00AD7249" w:rsidRPr="00AD7249">
        <w:rPr>
          <w:i/>
        </w:rPr>
        <w:t>đó</w:t>
      </w:r>
      <w:r w:rsidR="00AD7249">
        <w:rPr>
          <w:i/>
        </w:rPr>
        <w:t xml:space="preserve"> !</w:t>
      </w:r>
    </w:p>
    <w:p w:rsidR="00A5446B" w:rsidRDefault="009E3927" w:rsidP="00D15090">
      <w:pPr>
        <w:pStyle w:val="BodyTextFirstIndent"/>
        <w:ind w:firstLine="0"/>
        <w:jc w:val="both"/>
        <w:rPr>
          <w:i/>
        </w:rPr>
      </w:pPr>
      <w:r>
        <w:rPr>
          <w:i/>
        </w:rPr>
        <w:t>Nh</w:t>
      </w:r>
      <w:r w:rsidRPr="009E3927">
        <w:rPr>
          <w:i/>
        </w:rPr>
        <w:t>ữ</w:t>
      </w:r>
      <w:r>
        <w:rPr>
          <w:i/>
        </w:rPr>
        <w:t>ng th</w:t>
      </w:r>
      <w:r w:rsidRPr="009E3927">
        <w:rPr>
          <w:i/>
        </w:rPr>
        <w:t>à</w:t>
      </w:r>
      <w:r>
        <w:rPr>
          <w:i/>
        </w:rPr>
        <w:t>nh ph</w:t>
      </w:r>
      <w:r w:rsidRPr="009E3927">
        <w:rPr>
          <w:i/>
        </w:rPr>
        <w:t>ầ</w:t>
      </w:r>
      <w:r>
        <w:rPr>
          <w:i/>
        </w:rPr>
        <w:t>n c</w:t>
      </w:r>
      <w:r w:rsidRPr="009E3927">
        <w:rPr>
          <w:i/>
        </w:rPr>
        <w:t>ó</w:t>
      </w:r>
      <w:r>
        <w:rPr>
          <w:i/>
        </w:rPr>
        <w:t xml:space="preserve"> h</w:t>
      </w:r>
      <w:r w:rsidRPr="009E3927">
        <w:rPr>
          <w:i/>
        </w:rPr>
        <w:t>ọ</w:t>
      </w:r>
      <w:r>
        <w:rPr>
          <w:i/>
        </w:rPr>
        <w:t>c th</w:t>
      </w:r>
      <w:r w:rsidRPr="009E3927">
        <w:rPr>
          <w:i/>
        </w:rPr>
        <w:t>ứ</w:t>
      </w:r>
      <w:r>
        <w:rPr>
          <w:i/>
        </w:rPr>
        <w:t xml:space="preserve">c </w:t>
      </w:r>
      <w:r w:rsidRPr="009E3927">
        <w:rPr>
          <w:i/>
        </w:rPr>
        <w:t>đ</w:t>
      </w:r>
      <w:r>
        <w:rPr>
          <w:i/>
        </w:rPr>
        <w:t>a s</w:t>
      </w:r>
      <w:r w:rsidRPr="009E3927">
        <w:rPr>
          <w:i/>
        </w:rPr>
        <w:t>ố</w:t>
      </w:r>
      <w:r>
        <w:rPr>
          <w:i/>
        </w:rPr>
        <w:t xml:space="preserve"> đ</w:t>
      </w:r>
      <w:r w:rsidRPr="009E3927">
        <w:rPr>
          <w:i/>
        </w:rPr>
        <w:t>ề</w:t>
      </w:r>
      <w:r>
        <w:rPr>
          <w:i/>
        </w:rPr>
        <w:t>u g</w:t>
      </w:r>
      <w:r w:rsidRPr="009E3927">
        <w:rPr>
          <w:i/>
        </w:rPr>
        <w:t>á</w:t>
      </w:r>
      <w:r>
        <w:rPr>
          <w:i/>
        </w:rPr>
        <w:t>n cho h</w:t>
      </w:r>
      <w:r w:rsidRPr="009E3927">
        <w:rPr>
          <w:i/>
        </w:rPr>
        <w:t>ọ</w:t>
      </w:r>
      <w:r>
        <w:rPr>
          <w:i/>
        </w:rPr>
        <w:t>at đ</w:t>
      </w:r>
      <w:r w:rsidRPr="009E3927">
        <w:rPr>
          <w:i/>
        </w:rPr>
        <w:t>ộ</w:t>
      </w:r>
      <w:r>
        <w:rPr>
          <w:i/>
        </w:rPr>
        <w:t>ng Qu</w:t>
      </w:r>
      <w:r w:rsidRPr="009E3927">
        <w:rPr>
          <w:i/>
        </w:rPr>
        <w:t>ố</w:t>
      </w:r>
      <w:r>
        <w:rPr>
          <w:i/>
        </w:rPr>
        <w:t>c d</w:t>
      </w:r>
      <w:r w:rsidRPr="009E3927">
        <w:rPr>
          <w:i/>
        </w:rPr>
        <w:t>â</w:t>
      </w:r>
      <w:r>
        <w:rPr>
          <w:i/>
        </w:rPr>
        <w:t xml:space="preserve">n </w:t>
      </w:r>
      <w:r w:rsidRPr="009E3927">
        <w:rPr>
          <w:i/>
        </w:rPr>
        <w:t>đả</w:t>
      </w:r>
      <w:r>
        <w:rPr>
          <w:i/>
        </w:rPr>
        <w:t>ng c</w:t>
      </w:r>
      <w:r w:rsidRPr="009E3927">
        <w:rPr>
          <w:i/>
        </w:rPr>
        <w:t>ó</w:t>
      </w:r>
      <w:r>
        <w:rPr>
          <w:i/>
        </w:rPr>
        <w:t xml:space="preserve"> ng</w:t>
      </w:r>
      <w:r w:rsidRPr="009E3927">
        <w:rPr>
          <w:i/>
        </w:rPr>
        <w:t>ưò</w:t>
      </w:r>
      <w:r>
        <w:rPr>
          <w:i/>
        </w:rPr>
        <w:t>i b</w:t>
      </w:r>
      <w:r w:rsidRPr="009E3927">
        <w:rPr>
          <w:i/>
        </w:rPr>
        <w:t>ị</w:t>
      </w:r>
      <w:r>
        <w:rPr>
          <w:i/>
        </w:rPr>
        <w:t xml:space="preserve"> b</w:t>
      </w:r>
      <w:r w:rsidRPr="009E3927">
        <w:rPr>
          <w:i/>
        </w:rPr>
        <w:t>ắ</w:t>
      </w:r>
      <w:r>
        <w:rPr>
          <w:i/>
        </w:rPr>
        <w:t>t giam, c</w:t>
      </w:r>
      <w:r w:rsidRPr="009E3927">
        <w:rPr>
          <w:i/>
        </w:rPr>
        <w:t>ó</w:t>
      </w:r>
      <w:r>
        <w:rPr>
          <w:i/>
        </w:rPr>
        <w:t xml:space="preserve"> ng</w:t>
      </w:r>
      <w:r w:rsidRPr="009E3927">
        <w:rPr>
          <w:i/>
        </w:rPr>
        <w:t>ưò</w:t>
      </w:r>
      <w:r>
        <w:rPr>
          <w:i/>
        </w:rPr>
        <w:t>i b</w:t>
      </w:r>
      <w:r w:rsidRPr="009E3927">
        <w:rPr>
          <w:i/>
        </w:rPr>
        <w:t>ị</w:t>
      </w:r>
      <w:r>
        <w:rPr>
          <w:i/>
        </w:rPr>
        <w:t xml:space="preserve"> qu</w:t>
      </w:r>
      <w:r w:rsidRPr="009E3927">
        <w:rPr>
          <w:i/>
        </w:rPr>
        <w:t>ả</w:t>
      </w:r>
      <w:r>
        <w:rPr>
          <w:i/>
        </w:rPr>
        <w:t>n ch</w:t>
      </w:r>
      <w:r w:rsidR="00AD7249" w:rsidRPr="00AD7249">
        <w:rPr>
          <w:i/>
        </w:rPr>
        <w:t>ế</w:t>
      </w:r>
      <w:r w:rsidR="00AD7249">
        <w:rPr>
          <w:i/>
        </w:rPr>
        <w:t>.</w:t>
      </w:r>
    </w:p>
    <w:p w:rsidR="00E36419" w:rsidRDefault="00E36419" w:rsidP="00D15090">
      <w:pPr>
        <w:pStyle w:val="BodyTextFirstIndent"/>
        <w:ind w:firstLine="0"/>
        <w:jc w:val="both"/>
        <w:rPr>
          <w:i/>
        </w:rPr>
      </w:pPr>
      <w:r>
        <w:rPr>
          <w:i/>
        </w:rPr>
        <w:t xml:space="preserve"> Nguy hi</w:t>
      </w:r>
      <w:r w:rsidRPr="00E36419">
        <w:rPr>
          <w:i/>
        </w:rPr>
        <w:t>ể</w:t>
      </w:r>
      <w:r>
        <w:rPr>
          <w:i/>
        </w:rPr>
        <w:t>m hi</w:t>
      </w:r>
      <w:r w:rsidRPr="00E36419">
        <w:rPr>
          <w:i/>
        </w:rPr>
        <w:t>ể</w:t>
      </w:r>
      <w:r>
        <w:rPr>
          <w:i/>
        </w:rPr>
        <w:t>m nh</w:t>
      </w:r>
      <w:r w:rsidRPr="00E36419">
        <w:rPr>
          <w:i/>
        </w:rPr>
        <w:t>ấ</w:t>
      </w:r>
      <w:r>
        <w:rPr>
          <w:i/>
        </w:rPr>
        <w:t>t l</w:t>
      </w:r>
      <w:r w:rsidRPr="00E36419">
        <w:rPr>
          <w:i/>
        </w:rPr>
        <w:t>à</w:t>
      </w:r>
      <w:r>
        <w:rPr>
          <w:i/>
        </w:rPr>
        <w:t xml:space="preserve"> s</w:t>
      </w:r>
      <w:r w:rsidRPr="00E36419">
        <w:rPr>
          <w:i/>
        </w:rPr>
        <w:t>á</w:t>
      </w:r>
      <w:r>
        <w:rPr>
          <w:i/>
        </w:rPr>
        <w:t>ch v</w:t>
      </w:r>
      <w:r w:rsidRPr="00E36419">
        <w:rPr>
          <w:i/>
        </w:rPr>
        <w:t>ở</w:t>
      </w:r>
      <w:r>
        <w:rPr>
          <w:i/>
        </w:rPr>
        <w:t xml:space="preserve"> ng</w:t>
      </w:r>
      <w:r w:rsidRPr="00E36419">
        <w:rPr>
          <w:i/>
        </w:rPr>
        <w:t>à</w:t>
      </w:r>
      <w:r>
        <w:rPr>
          <w:i/>
        </w:rPr>
        <w:t>n x</w:t>
      </w:r>
      <w:r w:rsidRPr="00E36419">
        <w:rPr>
          <w:i/>
        </w:rPr>
        <w:t>ư</w:t>
      </w:r>
      <w:r>
        <w:rPr>
          <w:i/>
        </w:rPr>
        <w:t>a c</w:t>
      </w:r>
      <w:r w:rsidRPr="00E36419">
        <w:rPr>
          <w:i/>
        </w:rPr>
        <w:t>ủ</w:t>
      </w:r>
      <w:r>
        <w:rPr>
          <w:i/>
        </w:rPr>
        <w:t xml:space="preserve">a Cha </w:t>
      </w:r>
      <w:r w:rsidRPr="00E36419">
        <w:rPr>
          <w:i/>
        </w:rPr>
        <w:t>ô</w:t>
      </w:r>
      <w:r>
        <w:rPr>
          <w:i/>
        </w:rPr>
        <w:t>ng đ</w:t>
      </w:r>
      <w:r w:rsidRPr="00E36419">
        <w:rPr>
          <w:i/>
        </w:rPr>
        <w:t>ề</w:t>
      </w:r>
      <w:r>
        <w:rPr>
          <w:i/>
        </w:rPr>
        <w:t>u b</w:t>
      </w:r>
      <w:r w:rsidRPr="00E36419">
        <w:rPr>
          <w:i/>
        </w:rPr>
        <w:t>ị</w:t>
      </w:r>
      <w:r>
        <w:rPr>
          <w:i/>
        </w:rPr>
        <w:t xml:space="preserve"> t</w:t>
      </w:r>
      <w:r w:rsidRPr="00E36419">
        <w:rPr>
          <w:i/>
        </w:rPr>
        <w:t>ị</w:t>
      </w:r>
      <w:r>
        <w:rPr>
          <w:i/>
        </w:rPr>
        <w:t>ch thu v</w:t>
      </w:r>
      <w:r w:rsidRPr="00E36419">
        <w:rPr>
          <w:i/>
        </w:rPr>
        <w:t>à</w:t>
      </w:r>
      <w:r>
        <w:rPr>
          <w:i/>
        </w:rPr>
        <w:t xml:space="preserve"> </w:t>
      </w:r>
      <w:r w:rsidRPr="00E36419">
        <w:rPr>
          <w:i/>
        </w:rPr>
        <w:t>đ</w:t>
      </w:r>
      <w:r>
        <w:rPr>
          <w:i/>
        </w:rPr>
        <w:t>em đ</w:t>
      </w:r>
      <w:r w:rsidRPr="00E36419">
        <w:rPr>
          <w:i/>
        </w:rPr>
        <w:t>ố</w:t>
      </w:r>
      <w:r w:rsidR="00844CEB">
        <w:rPr>
          <w:i/>
        </w:rPr>
        <w:t>t,</w:t>
      </w:r>
      <w:r>
        <w:rPr>
          <w:i/>
        </w:rPr>
        <w:t xml:space="preserve"> cho l</w:t>
      </w:r>
      <w:r w:rsidRPr="00E36419">
        <w:rPr>
          <w:i/>
        </w:rPr>
        <w:t>à</w:t>
      </w:r>
      <w:r>
        <w:rPr>
          <w:i/>
        </w:rPr>
        <w:t xml:space="preserve"> n</w:t>
      </w:r>
      <w:r w:rsidRPr="00E36419">
        <w:rPr>
          <w:i/>
        </w:rPr>
        <w:t>ề</w:t>
      </w:r>
      <w:r>
        <w:rPr>
          <w:i/>
        </w:rPr>
        <w:t>n V</w:t>
      </w:r>
      <w:r w:rsidRPr="00E36419">
        <w:rPr>
          <w:i/>
        </w:rPr>
        <w:t>ă</w:t>
      </w:r>
      <w:r>
        <w:rPr>
          <w:i/>
        </w:rPr>
        <w:t>n ho</w:t>
      </w:r>
      <w:r w:rsidRPr="00E36419">
        <w:rPr>
          <w:i/>
        </w:rPr>
        <w:t>á</w:t>
      </w:r>
      <w:r>
        <w:rPr>
          <w:i/>
        </w:rPr>
        <w:t xml:space="preserve"> l</w:t>
      </w:r>
      <w:r w:rsidRPr="00E36419">
        <w:rPr>
          <w:i/>
        </w:rPr>
        <w:t>ạ</w:t>
      </w:r>
      <w:r>
        <w:rPr>
          <w:i/>
        </w:rPr>
        <w:t>c h</w:t>
      </w:r>
      <w:r w:rsidRPr="00E36419">
        <w:rPr>
          <w:i/>
        </w:rPr>
        <w:t>ậ</w:t>
      </w:r>
      <w:r>
        <w:rPr>
          <w:i/>
        </w:rPr>
        <w:t>u,</w:t>
      </w:r>
      <w:r w:rsidRPr="00E36419">
        <w:t xml:space="preserve"> </w:t>
      </w:r>
      <w:r>
        <w:t>c</w:t>
      </w:r>
      <w:r w:rsidRPr="00E36419">
        <w:rPr>
          <w:i/>
        </w:rPr>
        <w:t>ò</w:t>
      </w:r>
      <w:r>
        <w:rPr>
          <w:i/>
        </w:rPr>
        <w:t>n s</w:t>
      </w:r>
      <w:r w:rsidRPr="00E36419">
        <w:rPr>
          <w:i/>
        </w:rPr>
        <w:t>á</w:t>
      </w:r>
      <w:r>
        <w:rPr>
          <w:i/>
        </w:rPr>
        <w:t>ch T</w:t>
      </w:r>
      <w:r w:rsidRPr="00E36419">
        <w:rPr>
          <w:i/>
        </w:rPr>
        <w:t>â</w:t>
      </w:r>
      <w:r>
        <w:rPr>
          <w:i/>
        </w:rPr>
        <w:t>y ph</w:t>
      </w:r>
      <w:r w:rsidRPr="00E36419">
        <w:rPr>
          <w:i/>
        </w:rPr>
        <w:t>ươ</w:t>
      </w:r>
      <w:r>
        <w:rPr>
          <w:i/>
        </w:rPr>
        <w:t>ng th</w:t>
      </w:r>
      <w:r w:rsidRPr="00E36419">
        <w:rPr>
          <w:i/>
        </w:rPr>
        <w:t>ì</w:t>
      </w:r>
      <w:r>
        <w:rPr>
          <w:i/>
        </w:rPr>
        <w:t xml:space="preserve"> cho l</w:t>
      </w:r>
      <w:r w:rsidRPr="00E36419">
        <w:rPr>
          <w:i/>
        </w:rPr>
        <w:t>à</w:t>
      </w:r>
      <w:r>
        <w:rPr>
          <w:i/>
        </w:rPr>
        <w:t xml:space="preserve"> </w:t>
      </w:r>
      <w:r w:rsidRPr="00E36419">
        <w:rPr>
          <w:i/>
        </w:rPr>
        <w:t>đồ</w:t>
      </w:r>
      <w:r>
        <w:rPr>
          <w:i/>
        </w:rPr>
        <w:t>i tr</w:t>
      </w:r>
      <w:r w:rsidRPr="00E36419">
        <w:rPr>
          <w:i/>
        </w:rPr>
        <w:t>ụ</w:t>
      </w:r>
      <w:r>
        <w:rPr>
          <w:i/>
        </w:rPr>
        <w:t>y. ( th</w:t>
      </w:r>
      <w:r w:rsidRPr="00E36419">
        <w:rPr>
          <w:i/>
        </w:rPr>
        <w:t>ự</w:t>
      </w:r>
      <w:r>
        <w:rPr>
          <w:i/>
        </w:rPr>
        <w:t xml:space="preserve">c ra, </w:t>
      </w:r>
      <w:r w:rsidRPr="00E36419">
        <w:rPr>
          <w:i/>
        </w:rPr>
        <w:t>đả</w:t>
      </w:r>
      <w:r>
        <w:rPr>
          <w:i/>
        </w:rPr>
        <w:t>ng CSVN c</w:t>
      </w:r>
      <w:r w:rsidRPr="00E36419">
        <w:rPr>
          <w:i/>
        </w:rPr>
        <w:t>ầ</w:t>
      </w:r>
      <w:r>
        <w:rPr>
          <w:i/>
        </w:rPr>
        <w:t>n tri</w:t>
      </w:r>
      <w:r w:rsidRPr="00E36419">
        <w:rPr>
          <w:i/>
        </w:rPr>
        <w:t>ệ</w:t>
      </w:r>
      <w:r>
        <w:rPr>
          <w:i/>
        </w:rPr>
        <w:t>t h</w:t>
      </w:r>
      <w:r w:rsidRPr="00E36419">
        <w:rPr>
          <w:i/>
        </w:rPr>
        <w:t>ạ</w:t>
      </w:r>
      <w:r>
        <w:rPr>
          <w:i/>
        </w:rPr>
        <w:t xml:space="preserve"> V</w:t>
      </w:r>
      <w:r w:rsidRPr="00E36419">
        <w:rPr>
          <w:i/>
        </w:rPr>
        <w:t>ă</w:t>
      </w:r>
      <w:r>
        <w:rPr>
          <w:i/>
        </w:rPr>
        <w:t>n h</w:t>
      </w:r>
      <w:r w:rsidRPr="00E36419">
        <w:rPr>
          <w:i/>
        </w:rPr>
        <w:t>ó</w:t>
      </w:r>
      <w:r>
        <w:rPr>
          <w:i/>
        </w:rPr>
        <w:t>a x</w:t>
      </w:r>
      <w:r w:rsidRPr="00E36419">
        <w:rPr>
          <w:i/>
        </w:rPr>
        <w:t>ư</w:t>
      </w:r>
      <w:r>
        <w:rPr>
          <w:i/>
        </w:rPr>
        <w:t xml:space="preserve">a </w:t>
      </w:r>
      <w:r w:rsidRPr="00E36419">
        <w:rPr>
          <w:i/>
        </w:rPr>
        <w:t>để</w:t>
      </w:r>
      <w:r>
        <w:rPr>
          <w:i/>
        </w:rPr>
        <w:t xml:space="preserve"> thay th</w:t>
      </w:r>
      <w:r w:rsidRPr="00E36419">
        <w:rPr>
          <w:i/>
        </w:rPr>
        <w:t>ế</w:t>
      </w:r>
      <w:r>
        <w:rPr>
          <w:i/>
        </w:rPr>
        <w:t xml:space="preserve"> v</w:t>
      </w:r>
      <w:r w:rsidRPr="00E36419">
        <w:rPr>
          <w:i/>
        </w:rPr>
        <w:t>à</w:t>
      </w:r>
      <w:r>
        <w:rPr>
          <w:i/>
        </w:rPr>
        <w:t>o s</w:t>
      </w:r>
      <w:r w:rsidRPr="00E36419">
        <w:rPr>
          <w:i/>
        </w:rPr>
        <w:t>á</w:t>
      </w:r>
      <w:r>
        <w:rPr>
          <w:i/>
        </w:rPr>
        <w:t>ch M</w:t>
      </w:r>
      <w:r w:rsidRPr="00E36419">
        <w:rPr>
          <w:i/>
        </w:rPr>
        <w:t>á</w:t>
      </w:r>
      <w:r>
        <w:rPr>
          <w:i/>
        </w:rPr>
        <w:t xml:space="preserve">cxit ) </w:t>
      </w:r>
    </w:p>
    <w:p w:rsidR="00AD7249" w:rsidRDefault="00AD7249" w:rsidP="00D15090">
      <w:pPr>
        <w:pStyle w:val="BodyTextFirstIndent"/>
        <w:ind w:firstLine="0"/>
        <w:jc w:val="both"/>
        <w:rPr>
          <w:i/>
        </w:rPr>
      </w:pPr>
      <w:r>
        <w:rPr>
          <w:i/>
        </w:rPr>
        <w:t>H</w:t>
      </w:r>
      <w:r w:rsidRPr="00AD7249">
        <w:rPr>
          <w:i/>
        </w:rPr>
        <w:t>ồ</w:t>
      </w:r>
      <w:r>
        <w:rPr>
          <w:i/>
        </w:rPr>
        <w:t xml:space="preserve"> Ch</w:t>
      </w:r>
      <w:r w:rsidRPr="00AD7249">
        <w:rPr>
          <w:i/>
        </w:rPr>
        <w:t>í</w:t>
      </w:r>
      <w:r>
        <w:rPr>
          <w:i/>
        </w:rPr>
        <w:t xml:space="preserve"> Minh b</w:t>
      </w:r>
      <w:r w:rsidRPr="00AD7249">
        <w:rPr>
          <w:i/>
        </w:rPr>
        <w:t>ả</w:t>
      </w:r>
      <w:r>
        <w:rPr>
          <w:i/>
        </w:rPr>
        <w:t>o l</w:t>
      </w:r>
      <w:r w:rsidRPr="00AD7249">
        <w:rPr>
          <w:i/>
        </w:rPr>
        <w:t>à</w:t>
      </w:r>
      <w:r>
        <w:rPr>
          <w:i/>
        </w:rPr>
        <w:t xml:space="preserve"> do c</w:t>
      </w:r>
      <w:r w:rsidRPr="00AD7249">
        <w:rPr>
          <w:i/>
        </w:rPr>
        <w:t>á</w:t>
      </w:r>
      <w:r>
        <w:rPr>
          <w:i/>
        </w:rPr>
        <w:t>n b</w:t>
      </w:r>
      <w:r w:rsidRPr="00AD7249">
        <w:rPr>
          <w:i/>
        </w:rPr>
        <w:t>ộ</w:t>
      </w:r>
      <w:r>
        <w:rPr>
          <w:i/>
        </w:rPr>
        <w:t xml:space="preserve"> l</w:t>
      </w:r>
      <w:r w:rsidRPr="00AD7249">
        <w:rPr>
          <w:i/>
        </w:rPr>
        <w:t>à</w:t>
      </w:r>
      <w:r>
        <w:rPr>
          <w:i/>
        </w:rPr>
        <w:t>m sai, nh</w:t>
      </w:r>
      <w:r w:rsidRPr="00AD7249">
        <w:rPr>
          <w:i/>
        </w:rPr>
        <w:t>ư</w:t>
      </w:r>
      <w:r>
        <w:rPr>
          <w:i/>
        </w:rPr>
        <w:t>ng C</w:t>
      </w:r>
      <w:r w:rsidRPr="00AD7249">
        <w:rPr>
          <w:i/>
        </w:rPr>
        <w:t>ụ</w:t>
      </w:r>
      <w:r>
        <w:rPr>
          <w:i/>
        </w:rPr>
        <w:t xml:space="preserve"> H</w:t>
      </w:r>
      <w:r w:rsidRPr="00AD7249">
        <w:rPr>
          <w:i/>
        </w:rPr>
        <w:t>ữ</w:t>
      </w:r>
      <w:r>
        <w:rPr>
          <w:i/>
        </w:rPr>
        <w:t>u b</w:t>
      </w:r>
      <w:r w:rsidRPr="00AD7249">
        <w:rPr>
          <w:i/>
        </w:rPr>
        <w:t>ả</w:t>
      </w:r>
      <w:r>
        <w:rPr>
          <w:i/>
        </w:rPr>
        <w:t>o</w:t>
      </w:r>
      <w:r w:rsidR="00E36419">
        <w:rPr>
          <w:i/>
        </w:rPr>
        <w:t>,</w:t>
      </w:r>
      <w:r>
        <w:rPr>
          <w:i/>
        </w:rPr>
        <w:t>sao  m</w:t>
      </w:r>
      <w:r w:rsidRPr="00AD7249">
        <w:rPr>
          <w:i/>
        </w:rPr>
        <w:t>à</w:t>
      </w:r>
      <w:r>
        <w:rPr>
          <w:i/>
        </w:rPr>
        <w:t xml:space="preserve"> nh</w:t>
      </w:r>
      <w:r w:rsidRPr="00AD7249">
        <w:rPr>
          <w:i/>
        </w:rPr>
        <w:t>ữ</w:t>
      </w:r>
      <w:r>
        <w:rPr>
          <w:i/>
        </w:rPr>
        <w:t>ng sai l</w:t>
      </w:r>
      <w:r w:rsidRPr="00AD7249">
        <w:rPr>
          <w:i/>
        </w:rPr>
        <w:t>ầ</w:t>
      </w:r>
      <w:r>
        <w:rPr>
          <w:i/>
        </w:rPr>
        <w:t>m t</w:t>
      </w:r>
      <w:r w:rsidRPr="00AD7249">
        <w:rPr>
          <w:i/>
        </w:rPr>
        <w:t>ừ</w:t>
      </w:r>
      <w:r>
        <w:rPr>
          <w:i/>
        </w:rPr>
        <w:t xml:space="preserve"> sau Ph</w:t>
      </w:r>
      <w:r w:rsidRPr="00AD7249">
        <w:rPr>
          <w:i/>
        </w:rPr>
        <w:t>ủ</w:t>
      </w:r>
      <w:r>
        <w:rPr>
          <w:i/>
        </w:rPr>
        <w:t xml:space="preserve"> Ch</w:t>
      </w:r>
      <w:r w:rsidRPr="00AD7249">
        <w:rPr>
          <w:i/>
        </w:rPr>
        <w:t>ủ</w:t>
      </w:r>
      <w:r>
        <w:rPr>
          <w:i/>
        </w:rPr>
        <w:t xml:space="preserve"> T</w:t>
      </w:r>
      <w:r w:rsidRPr="00AD7249">
        <w:rPr>
          <w:i/>
        </w:rPr>
        <w:t>ị</w:t>
      </w:r>
      <w:r>
        <w:rPr>
          <w:i/>
        </w:rPr>
        <w:t xml:space="preserve">ch  </w:t>
      </w:r>
      <w:r w:rsidRPr="00AD7249">
        <w:rPr>
          <w:i/>
        </w:rPr>
        <w:t>đế</w:t>
      </w:r>
      <w:r>
        <w:rPr>
          <w:i/>
        </w:rPr>
        <w:t>n c</w:t>
      </w:r>
      <w:r w:rsidRPr="00AD7249">
        <w:rPr>
          <w:i/>
        </w:rPr>
        <w:t>ử</w:t>
      </w:r>
      <w:r>
        <w:rPr>
          <w:i/>
        </w:rPr>
        <w:t>a T</w:t>
      </w:r>
      <w:r w:rsidRPr="00AD7249">
        <w:rPr>
          <w:i/>
        </w:rPr>
        <w:t>ù</w:t>
      </w:r>
      <w:r>
        <w:rPr>
          <w:i/>
        </w:rPr>
        <w:t>ng ( Vi tuy</w:t>
      </w:r>
      <w:r w:rsidRPr="00AD7249">
        <w:rPr>
          <w:i/>
        </w:rPr>
        <w:t>ế</w:t>
      </w:r>
      <w:r>
        <w:rPr>
          <w:i/>
        </w:rPr>
        <w:t xml:space="preserve">n 17 ) </w:t>
      </w:r>
      <w:r w:rsidRPr="00AD7249">
        <w:rPr>
          <w:i/>
        </w:rPr>
        <w:t>đề</w:t>
      </w:r>
      <w:r>
        <w:rPr>
          <w:i/>
        </w:rPr>
        <w:t>u gi</w:t>
      </w:r>
      <w:r w:rsidRPr="00AD7249">
        <w:rPr>
          <w:i/>
        </w:rPr>
        <w:t>ố</w:t>
      </w:r>
      <w:r>
        <w:rPr>
          <w:i/>
        </w:rPr>
        <w:t xml:space="preserve">ng nhau, </w:t>
      </w:r>
      <w:r w:rsidR="00B014E5">
        <w:rPr>
          <w:i/>
        </w:rPr>
        <w:t xml:space="preserve">sao </w:t>
      </w:r>
      <w:r>
        <w:rPr>
          <w:i/>
        </w:rPr>
        <w:t>t</w:t>
      </w:r>
      <w:r w:rsidRPr="00AD7249">
        <w:rPr>
          <w:i/>
        </w:rPr>
        <w:t>ấ</w:t>
      </w:r>
      <w:r>
        <w:rPr>
          <w:i/>
        </w:rPr>
        <w:t>t c</w:t>
      </w:r>
      <w:r w:rsidRPr="00AD7249">
        <w:rPr>
          <w:i/>
        </w:rPr>
        <w:t>ả</w:t>
      </w:r>
      <w:r>
        <w:rPr>
          <w:i/>
        </w:rPr>
        <w:t xml:space="preserve"> c</w:t>
      </w:r>
      <w:r w:rsidRPr="00AD7249">
        <w:rPr>
          <w:i/>
        </w:rPr>
        <w:t>á</w:t>
      </w:r>
      <w:r>
        <w:rPr>
          <w:i/>
        </w:rPr>
        <w:t>n b</w:t>
      </w:r>
      <w:r w:rsidRPr="00AD7249">
        <w:rPr>
          <w:i/>
        </w:rPr>
        <w:t>ộ</w:t>
      </w:r>
      <w:r>
        <w:rPr>
          <w:i/>
        </w:rPr>
        <w:t xml:space="preserve"> đ</w:t>
      </w:r>
      <w:r w:rsidRPr="00AD7249">
        <w:rPr>
          <w:i/>
        </w:rPr>
        <w:t>ề</w:t>
      </w:r>
      <w:r>
        <w:rPr>
          <w:i/>
        </w:rPr>
        <w:t>u l</w:t>
      </w:r>
      <w:r w:rsidRPr="00AD7249">
        <w:rPr>
          <w:i/>
        </w:rPr>
        <w:t>à</w:t>
      </w:r>
      <w:r>
        <w:rPr>
          <w:i/>
        </w:rPr>
        <w:t>m sai nh</w:t>
      </w:r>
      <w:r w:rsidRPr="00AD7249">
        <w:rPr>
          <w:i/>
        </w:rPr>
        <w:t>ư</w:t>
      </w:r>
      <w:r>
        <w:rPr>
          <w:i/>
        </w:rPr>
        <w:t xml:space="preserve"> nhau?</w:t>
      </w:r>
    </w:p>
    <w:p w:rsidR="00AD7249" w:rsidRDefault="00AD7249" w:rsidP="00D15090">
      <w:pPr>
        <w:pStyle w:val="BodyTextFirstIndent"/>
        <w:ind w:firstLine="0"/>
        <w:jc w:val="both"/>
        <w:rPr>
          <w:i/>
        </w:rPr>
      </w:pPr>
      <w:r>
        <w:rPr>
          <w:i/>
        </w:rPr>
        <w:t>Th</w:t>
      </w:r>
      <w:r w:rsidRPr="00AD7249">
        <w:rPr>
          <w:i/>
        </w:rPr>
        <w:t>ế</w:t>
      </w:r>
      <w:r>
        <w:rPr>
          <w:i/>
        </w:rPr>
        <w:t xml:space="preserve"> l</w:t>
      </w:r>
      <w:r w:rsidRPr="00AD7249">
        <w:rPr>
          <w:i/>
        </w:rPr>
        <w:t>à</w:t>
      </w:r>
      <w:r>
        <w:rPr>
          <w:i/>
        </w:rPr>
        <w:t xml:space="preserve"> sau hai cu</w:t>
      </w:r>
      <w:r w:rsidRPr="00AD7249">
        <w:rPr>
          <w:i/>
        </w:rPr>
        <w:t>ộ</w:t>
      </w:r>
      <w:r>
        <w:rPr>
          <w:i/>
        </w:rPr>
        <w:t>c C</w:t>
      </w:r>
      <w:r w:rsidRPr="00AD7249">
        <w:rPr>
          <w:i/>
        </w:rPr>
        <w:t>ả</w:t>
      </w:r>
      <w:r>
        <w:rPr>
          <w:i/>
        </w:rPr>
        <w:t>i c</w:t>
      </w:r>
      <w:r w:rsidRPr="00AD7249">
        <w:rPr>
          <w:i/>
        </w:rPr>
        <w:t>á</w:t>
      </w:r>
      <w:r>
        <w:rPr>
          <w:i/>
        </w:rPr>
        <w:t>ch ng</w:t>
      </w:r>
      <w:r w:rsidRPr="00AD7249">
        <w:rPr>
          <w:i/>
        </w:rPr>
        <w:t>ưò</w:t>
      </w:r>
      <w:r>
        <w:rPr>
          <w:i/>
        </w:rPr>
        <w:t>i N</w:t>
      </w:r>
      <w:r w:rsidRPr="00AD7249">
        <w:rPr>
          <w:i/>
        </w:rPr>
        <w:t>ô</w:t>
      </w:r>
      <w:r>
        <w:rPr>
          <w:i/>
        </w:rPr>
        <w:t>ng d</w:t>
      </w:r>
      <w:r w:rsidRPr="00AD7249">
        <w:rPr>
          <w:i/>
        </w:rPr>
        <w:t>â</w:t>
      </w:r>
      <w:r>
        <w:rPr>
          <w:i/>
        </w:rPr>
        <w:t>n b</w:t>
      </w:r>
      <w:r w:rsidRPr="00AD7249">
        <w:rPr>
          <w:i/>
        </w:rPr>
        <w:t>ị</w:t>
      </w:r>
      <w:r>
        <w:rPr>
          <w:i/>
        </w:rPr>
        <w:t xml:space="preserve"> tư</w:t>
      </w:r>
      <w:r w:rsidRPr="00AD7249">
        <w:rPr>
          <w:i/>
        </w:rPr>
        <w:t>ớ</w:t>
      </w:r>
      <w:r>
        <w:rPr>
          <w:i/>
        </w:rPr>
        <w:t>c</w:t>
      </w:r>
      <w:r w:rsidR="00B014E5">
        <w:rPr>
          <w:i/>
        </w:rPr>
        <w:t xml:space="preserve"> </w:t>
      </w:r>
      <w:r>
        <w:rPr>
          <w:i/>
        </w:rPr>
        <w:t>h</w:t>
      </w:r>
      <w:r w:rsidRPr="00AD7249">
        <w:rPr>
          <w:i/>
        </w:rPr>
        <w:t>ế</w:t>
      </w:r>
      <w:r>
        <w:rPr>
          <w:i/>
        </w:rPr>
        <w:t>t ph</w:t>
      </w:r>
      <w:r w:rsidRPr="00AD7249">
        <w:rPr>
          <w:i/>
        </w:rPr>
        <w:t>ầ</w:t>
      </w:r>
      <w:r>
        <w:rPr>
          <w:i/>
        </w:rPr>
        <w:t>n C</w:t>
      </w:r>
      <w:r w:rsidRPr="00AD7249">
        <w:rPr>
          <w:i/>
        </w:rPr>
        <w:t>ủ</w:t>
      </w:r>
      <w:r>
        <w:rPr>
          <w:i/>
        </w:rPr>
        <w:t>a n</w:t>
      </w:r>
      <w:r w:rsidR="00B014E5" w:rsidRPr="00B014E5">
        <w:rPr>
          <w:i/>
        </w:rPr>
        <w:t>ổ</w:t>
      </w:r>
      <w:r>
        <w:rPr>
          <w:i/>
        </w:rPr>
        <w:t>i v</w:t>
      </w:r>
      <w:r w:rsidRPr="00AD7249">
        <w:rPr>
          <w:i/>
        </w:rPr>
        <w:t>à</w:t>
      </w:r>
      <w:r w:rsidR="00B014E5">
        <w:rPr>
          <w:i/>
        </w:rPr>
        <w:t xml:space="preserve"> C</w:t>
      </w:r>
      <w:r w:rsidRPr="00AD7249">
        <w:rPr>
          <w:i/>
        </w:rPr>
        <w:t>ủ</w:t>
      </w:r>
      <w:r>
        <w:rPr>
          <w:i/>
        </w:rPr>
        <w:t>a ch</w:t>
      </w:r>
      <w:r w:rsidRPr="00AD7249">
        <w:rPr>
          <w:i/>
        </w:rPr>
        <w:t>ì</w:t>
      </w:r>
      <w:r>
        <w:rPr>
          <w:i/>
        </w:rPr>
        <w:t>m</w:t>
      </w:r>
      <w:r w:rsidR="00B014E5">
        <w:rPr>
          <w:i/>
        </w:rPr>
        <w:t>. B</w:t>
      </w:r>
      <w:r w:rsidR="00B014E5" w:rsidRPr="00B014E5">
        <w:rPr>
          <w:i/>
        </w:rPr>
        <w:t>â</w:t>
      </w:r>
      <w:r w:rsidR="00B014E5">
        <w:rPr>
          <w:i/>
        </w:rPr>
        <w:t>y gi</w:t>
      </w:r>
      <w:r w:rsidR="00B014E5" w:rsidRPr="00B014E5">
        <w:rPr>
          <w:i/>
        </w:rPr>
        <w:t>ờ</w:t>
      </w:r>
      <w:r w:rsidR="00B014E5">
        <w:rPr>
          <w:i/>
        </w:rPr>
        <w:t xml:space="preserve">  lu</w:t>
      </w:r>
      <w:r w:rsidR="00B014E5" w:rsidRPr="00B014E5">
        <w:rPr>
          <w:i/>
        </w:rPr>
        <w:t>â</w:t>
      </w:r>
      <w:r w:rsidR="00B014E5">
        <w:rPr>
          <w:i/>
        </w:rPr>
        <w:t>n thư</w:t>
      </w:r>
      <w:r w:rsidR="00B014E5" w:rsidRPr="00B014E5">
        <w:rPr>
          <w:i/>
        </w:rPr>
        <w:t>ờ</w:t>
      </w:r>
      <w:r w:rsidR="00B014E5">
        <w:rPr>
          <w:i/>
        </w:rPr>
        <w:t xml:space="preserve">ng </w:t>
      </w:r>
      <w:r w:rsidR="00B014E5" w:rsidRPr="00B014E5">
        <w:rPr>
          <w:i/>
        </w:rPr>
        <w:t>Đạ</w:t>
      </w:r>
      <w:r w:rsidR="00B014E5">
        <w:rPr>
          <w:i/>
        </w:rPr>
        <w:t>o l</w:t>
      </w:r>
      <w:r w:rsidR="00B014E5" w:rsidRPr="00B014E5">
        <w:rPr>
          <w:i/>
        </w:rPr>
        <w:t>ý</w:t>
      </w:r>
      <w:r w:rsidR="00B014E5">
        <w:rPr>
          <w:i/>
        </w:rPr>
        <w:t xml:space="preserve"> Cha </w:t>
      </w:r>
      <w:r w:rsidR="00B014E5" w:rsidRPr="00B014E5">
        <w:rPr>
          <w:i/>
        </w:rPr>
        <w:t>Ô</w:t>
      </w:r>
      <w:r w:rsidR="00B014E5">
        <w:rPr>
          <w:i/>
        </w:rPr>
        <w:t>ng  ng</w:t>
      </w:r>
      <w:r w:rsidR="00B014E5" w:rsidRPr="00B014E5">
        <w:rPr>
          <w:i/>
        </w:rPr>
        <w:t>à</w:t>
      </w:r>
      <w:r w:rsidR="00B014E5">
        <w:rPr>
          <w:i/>
        </w:rPr>
        <w:t>n x</w:t>
      </w:r>
      <w:r w:rsidR="00B014E5" w:rsidRPr="00B014E5">
        <w:rPr>
          <w:i/>
        </w:rPr>
        <w:t>ư</w:t>
      </w:r>
      <w:r w:rsidR="00B014E5">
        <w:rPr>
          <w:i/>
        </w:rPr>
        <w:t xml:space="preserve">a </w:t>
      </w:r>
      <w:r w:rsidR="00B014E5" w:rsidRPr="00B014E5">
        <w:rPr>
          <w:i/>
        </w:rPr>
        <w:t>đã</w:t>
      </w:r>
      <w:r w:rsidR="00B014E5">
        <w:rPr>
          <w:i/>
        </w:rPr>
        <w:t xml:space="preserve"> b</w:t>
      </w:r>
      <w:r w:rsidR="00B014E5" w:rsidRPr="00B014E5">
        <w:rPr>
          <w:i/>
        </w:rPr>
        <w:t>ị</w:t>
      </w:r>
      <w:r w:rsidR="00B014E5">
        <w:rPr>
          <w:i/>
        </w:rPr>
        <w:t xml:space="preserve"> x</w:t>
      </w:r>
      <w:r w:rsidR="00B014E5" w:rsidRPr="00B014E5">
        <w:rPr>
          <w:i/>
        </w:rPr>
        <w:t>ó</w:t>
      </w:r>
      <w:r w:rsidR="00B014E5">
        <w:rPr>
          <w:i/>
        </w:rPr>
        <w:t>a s</w:t>
      </w:r>
      <w:r w:rsidR="00B014E5" w:rsidRPr="00B014E5">
        <w:rPr>
          <w:i/>
        </w:rPr>
        <w:t>ạ</w:t>
      </w:r>
      <w:r w:rsidR="00B014E5">
        <w:rPr>
          <w:i/>
        </w:rPr>
        <w:t>ch, T</w:t>
      </w:r>
      <w:r w:rsidR="00B014E5" w:rsidRPr="00B014E5">
        <w:rPr>
          <w:i/>
        </w:rPr>
        <w:t>ì</w:t>
      </w:r>
      <w:r w:rsidR="00B014E5">
        <w:rPr>
          <w:i/>
        </w:rPr>
        <w:t>nh Ngh</w:t>
      </w:r>
      <w:r w:rsidR="00B014E5" w:rsidRPr="00B014E5">
        <w:rPr>
          <w:i/>
        </w:rPr>
        <w:t>ĩ</w:t>
      </w:r>
      <w:r w:rsidR="00B014E5">
        <w:rPr>
          <w:i/>
        </w:rPr>
        <w:t xml:space="preserve">a </w:t>
      </w:r>
      <w:r w:rsidR="00B014E5" w:rsidRPr="00B014E5">
        <w:rPr>
          <w:i/>
        </w:rPr>
        <w:t>đồ</w:t>
      </w:r>
      <w:r w:rsidR="00B014E5">
        <w:rPr>
          <w:i/>
        </w:rPr>
        <w:t>ng b</w:t>
      </w:r>
      <w:r w:rsidR="00B014E5" w:rsidRPr="00B014E5">
        <w:rPr>
          <w:i/>
        </w:rPr>
        <w:t>à</w:t>
      </w:r>
      <w:r w:rsidR="00B014E5">
        <w:rPr>
          <w:i/>
        </w:rPr>
        <w:t xml:space="preserve">o </w:t>
      </w:r>
      <w:r w:rsidR="00E36419">
        <w:rPr>
          <w:i/>
        </w:rPr>
        <w:t>c</w:t>
      </w:r>
      <w:r w:rsidR="00E36419" w:rsidRPr="00E36419">
        <w:rPr>
          <w:i/>
        </w:rPr>
        <w:t>ũ</w:t>
      </w:r>
      <w:r w:rsidR="00E36419">
        <w:rPr>
          <w:i/>
        </w:rPr>
        <w:t xml:space="preserve">ng </w:t>
      </w:r>
      <w:r w:rsidR="00B014E5">
        <w:rPr>
          <w:i/>
        </w:rPr>
        <w:t>b</w:t>
      </w:r>
      <w:r w:rsidR="00B014E5" w:rsidRPr="00B014E5">
        <w:rPr>
          <w:i/>
        </w:rPr>
        <w:t>ị</w:t>
      </w:r>
      <w:r w:rsidR="00B014E5">
        <w:rPr>
          <w:i/>
        </w:rPr>
        <w:t xml:space="preserve"> ti</w:t>
      </w:r>
      <w:r w:rsidR="00B014E5" w:rsidRPr="00B014E5">
        <w:rPr>
          <w:i/>
        </w:rPr>
        <w:t>ê</w:t>
      </w:r>
      <w:r w:rsidR="00B014E5">
        <w:rPr>
          <w:i/>
        </w:rPr>
        <w:t>u vong .</w:t>
      </w:r>
    </w:p>
    <w:p w:rsidR="00B014E5" w:rsidRPr="00E37CFD" w:rsidRDefault="00B014E5" w:rsidP="00D15090">
      <w:pPr>
        <w:pStyle w:val="BodyTextFirstIndent"/>
        <w:ind w:firstLine="0"/>
        <w:jc w:val="both"/>
      </w:pPr>
      <w:r>
        <w:rPr>
          <w:i/>
        </w:rPr>
        <w:t>Th</w:t>
      </w:r>
      <w:r w:rsidR="00E37CFD" w:rsidRPr="00E37CFD">
        <w:rPr>
          <w:i/>
        </w:rPr>
        <w:t>ế</w:t>
      </w:r>
      <w:r>
        <w:rPr>
          <w:i/>
        </w:rPr>
        <w:t xml:space="preserve"> l</w:t>
      </w:r>
      <w:r w:rsidRPr="00B014E5">
        <w:rPr>
          <w:i/>
        </w:rPr>
        <w:t>à</w:t>
      </w:r>
      <w:r>
        <w:rPr>
          <w:i/>
        </w:rPr>
        <w:t xml:space="preserve">  H</w:t>
      </w:r>
      <w:r w:rsidRPr="00B014E5">
        <w:rPr>
          <w:i/>
        </w:rPr>
        <w:t>ồ</w:t>
      </w:r>
      <w:r>
        <w:rPr>
          <w:i/>
        </w:rPr>
        <w:t xml:space="preserve"> Ch</w:t>
      </w:r>
      <w:r w:rsidRPr="00B014E5">
        <w:rPr>
          <w:i/>
        </w:rPr>
        <w:t>í</w:t>
      </w:r>
      <w:r>
        <w:rPr>
          <w:i/>
        </w:rPr>
        <w:t xml:space="preserve"> Minh kh</w:t>
      </w:r>
      <w:r w:rsidRPr="00B014E5">
        <w:rPr>
          <w:i/>
        </w:rPr>
        <w:t>ó</w:t>
      </w:r>
      <w:r>
        <w:rPr>
          <w:i/>
        </w:rPr>
        <w:t>c v</w:t>
      </w:r>
      <w:r w:rsidRPr="00B014E5">
        <w:rPr>
          <w:i/>
        </w:rPr>
        <w:t>à</w:t>
      </w:r>
      <w:r>
        <w:rPr>
          <w:i/>
        </w:rPr>
        <w:t xml:space="preserve"> b</w:t>
      </w:r>
      <w:r w:rsidRPr="00B014E5">
        <w:rPr>
          <w:i/>
        </w:rPr>
        <w:t>ả</w:t>
      </w:r>
      <w:r>
        <w:rPr>
          <w:i/>
        </w:rPr>
        <w:t>o</w:t>
      </w:r>
      <w:r w:rsidRPr="00E37CFD">
        <w:t xml:space="preserve">: Những việc </w:t>
      </w:r>
      <w:r w:rsidR="00E37CFD" w:rsidRPr="00E37CFD">
        <w:t xml:space="preserve">sai sót đó giũa anh em trong nhà </w:t>
      </w:r>
      <w:r w:rsidRPr="00E37CFD">
        <w:t xml:space="preserve"> cũng gíống như Chén đĩa được sắp trong tủ đựng, không tránh khỏi va chạm nhau, nên chúng ta phả</w:t>
      </w:r>
      <w:r w:rsidR="00E37CFD" w:rsidRPr="00E37CFD">
        <w:t xml:space="preserve">i </w:t>
      </w:r>
      <w:r w:rsidRPr="00E37CFD">
        <w:t xml:space="preserve"> sửa </w:t>
      </w:r>
      <w:r w:rsidR="00E37CFD" w:rsidRPr="00E37CFD">
        <w:t>sai, Cậu lo một chúng tôi lo mười, chúng ta giúp nhau mà sửa.</w:t>
      </w:r>
    </w:p>
    <w:p w:rsidR="00E37CFD" w:rsidRPr="00326DF3" w:rsidRDefault="00E37CFD" w:rsidP="00D15090">
      <w:pPr>
        <w:pStyle w:val="BodyTextFirstIndent"/>
        <w:ind w:firstLine="0"/>
        <w:jc w:val="both"/>
      </w:pPr>
      <w:r>
        <w:rPr>
          <w:i/>
        </w:rPr>
        <w:t>Ch</w:t>
      </w:r>
      <w:r w:rsidRPr="00E37CFD">
        <w:rPr>
          <w:i/>
        </w:rPr>
        <w:t>ú</w:t>
      </w:r>
      <w:r>
        <w:rPr>
          <w:i/>
        </w:rPr>
        <w:t>ng t</w:t>
      </w:r>
      <w:r w:rsidRPr="00E37CFD">
        <w:rPr>
          <w:i/>
        </w:rPr>
        <w:t>ô</w:t>
      </w:r>
      <w:r>
        <w:rPr>
          <w:i/>
        </w:rPr>
        <w:t>i h</w:t>
      </w:r>
      <w:r w:rsidRPr="00E37CFD">
        <w:rPr>
          <w:i/>
        </w:rPr>
        <w:t>ỏ</w:t>
      </w:r>
      <w:r>
        <w:rPr>
          <w:i/>
        </w:rPr>
        <w:t>i: H</w:t>
      </w:r>
      <w:r w:rsidRPr="00E37CFD">
        <w:rPr>
          <w:i/>
        </w:rPr>
        <w:t>ồ</w:t>
      </w:r>
      <w:r>
        <w:rPr>
          <w:i/>
        </w:rPr>
        <w:t xml:space="preserve"> Chi Minh kh</w:t>
      </w:r>
      <w:r w:rsidRPr="00E37CFD">
        <w:rPr>
          <w:i/>
        </w:rPr>
        <w:t>ó</w:t>
      </w:r>
      <w:r>
        <w:rPr>
          <w:i/>
        </w:rPr>
        <w:t>c th</w:t>
      </w:r>
      <w:r w:rsidRPr="00E37CFD">
        <w:rPr>
          <w:i/>
        </w:rPr>
        <w:t>ậ</w:t>
      </w:r>
      <w:r>
        <w:rPr>
          <w:i/>
        </w:rPr>
        <w:t>t h</w:t>
      </w:r>
      <w:r w:rsidRPr="00E37CFD">
        <w:rPr>
          <w:i/>
        </w:rPr>
        <w:t>ở</w:t>
      </w:r>
      <w:r>
        <w:rPr>
          <w:i/>
        </w:rPr>
        <w:t xml:space="preserve">  C</w:t>
      </w:r>
      <w:r w:rsidRPr="00E37CFD">
        <w:rPr>
          <w:i/>
        </w:rPr>
        <w:t>ụ</w:t>
      </w:r>
      <w:r>
        <w:rPr>
          <w:i/>
        </w:rPr>
        <w:t>?.   C</w:t>
      </w:r>
      <w:r w:rsidRPr="00E37CFD">
        <w:rPr>
          <w:i/>
        </w:rPr>
        <w:t>ụ</w:t>
      </w:r>
      <w:r>
        <w:rPr>
          <w:i/>
        </w:rPr>
        <w:t xml:space="preserve"> b</w:t>
      </w:r>
      <w:r w:rsidRPr="00E37CFD">
        <w:rPr>
          <w:i/>
        </w:rPr>
        <w:t>ả</w:t>
      </w:r>
      <w:r>
        <w:rPr>
          <w:i/>
        </w:rPr>
        <w:t>o</w:t>
      </w:r>
      <w:r w:rsidRPr="00326DF3">
        <w:t xml:space="preserve">: Đó là nước mắt của loài cá sấu, rồi Cụ bồi thêm một câu: Cái thằng giam manh lừa lọc từ thuở nhỏ  đó sao mà tin nó được!    Sau cuộc tố khổ đó chúng tôi cảm ơn rồi chào Cụ ra về, vì còn lo cho bữa ăn ngày mai! </w:t>
      </w:r>
    </w:p>
    <w:p w:rsidR="00B014E5" w:rsidRDefault="00B014E5" w:rsidP="00D15090">
      <w:pPr>
        <w:pStyle w:val="BodyTextFirstIndent"/>
        <w:ind w:firstLine="0"/>
        <w:jc w:val="both"/>
        <w:rPr>
          <w:i/>
        </w:rPr>
      </w:pPr>
    </w:p>
    <w:p w:rsidR="00A209C0" w:rsidRDefault="00A209C0" w:rsidP="00D15090">
      <w:pPr>
        <w:pStyle w:val="BodyTextFirstIndent"/>
        <w:ind w:firstLine="0"/>
        <w:jc w:val="both"/>
        <w:rPr>
          <w:i/>
        </w:rPr>
      </w:pPr>
      <w:r>
        <w:rPr>
          <w:i/>
        </w:rPr>
        <w:t>Th</w:t>
      </w:r>
      <w:r w:rsidRPr="00A209C0">
        <w:rPr>
          <w:i/>
        </w:rPr>
        <w:t>ế</w:t>
      </w:r>
      <w:r>
        <w:rPr>
          <w:i/>
        </w:rPr>
        <w:t xml:space="preserve"> r</w:t>
      </w:r>
      <w:r w:rsidRPr="00A209C0">
        <w:rPr>
          <w:i/>
        </w:rPr>
        <w:t>ồ</w:t>
      </w:r>
      <w:r>
        <w:rPr>
          <w:i/>
        </w:rPr>
        <w:t>i,khi th</w:t>
      </w:r>
      <w:r w:rsidRPr="00A209C0">
        <w:rPr>
          <w:i/>
        </w:rPr>
        <w:t>à</w:t>
      </w:r>
      <w:r>
        <w:rPr>
          <w:i/>
        </w:rPr>
        <w:t>nh ph</w:t>
      </w:r>
      <w:r w:rsidRPr="00A209C0">
        <w:rPr>
          <w:i/>
        </w:rPr>
        <w:t>ố</w:t>
      </w:r>
      <w:r>
        <w:rPr>
          <w:i/>
        </w:rPr>
        <w:t xml:space="preserve"> </w:t>
      </w:r>
      <w:r w:rsidR="0066474B">
        <w:rPr>
          <w:i/>
        </w:rPr>
        <w:t>v</w:t>
      </w:r>
      <w:r w:rsidR="0066474B" w:rsidRPr="0066474B">
        <w:rPr>
          <w:i/>
        </w:rPr>
        <w:t>ậ</w:t>
      </w:r>
      <w:r w:rsidR="0066474B">
        <w:rPr>
          <w:i/>
        </w:rPr>
        <w:t>n đ</w:t>
      </w:r>
      <w:r w:rsidR="0066474B" w:rsidRPr="0066474B">
        <w:rPr>
          <w:i/>
        </w:rPr>
        <w:t>ộ</w:t>
      </w:r>
      <w:r w:rsidR="0066474B">
        <w:rPr>
          <w:i/>
        </w:rPr>
        <w:t xml:space="preserve">ng </w:t>
      </w:r>
      <w:r w:rsidRPr="00A209C0">
        <w:rPr>
          <w:i/>
        </w:rPr>
        <w:t>đ</w:t>
      </w:r>
      <w:r>
        <w:rPr>
          <w:i/>
        </w:rPr>
        <w:t>i l</w:t>
      </w:r>
      <w:r w:rsidRPr="00A209C0">
        <w:rPr>
          <w:i/>
        </w:rPr>
        <w:t>à</w:t>
      </w:r>
      <w:r>
        <w:rPr>
          <w:i/>
        </w:rPr>
        <w:t>m t</w:t>
      </w:r>
      <w:r w:rsidRPr="00A209C0">
        <w:rPr>
          <w:i/>
        </w:rPr>
        <w:t>ờ</w:t>
      </w:r>
      <w:r>
        <w:rPr>
          <w:i/>
        </w:rPr>
        <w:t xml:space="preserve"> khai gia </w:t>
      </w:r>
      <w:r w:rsidRPr="00A209C0">
        <w:rPr>
          <w:i/>
        </w:rPr>
        <w:t>đì</w:t>
      </w:r>
      <w:r>
        <w:rPr>
          <w:i/>
        </w:rPr>
        <w:t>nh,</w:t>
      </w:r>
      <w:r w:rsidRPr="00A209C0">
        <w:t xml:space="preserve"> </w:t>
      </w:r>
      <w:r w:rsidRPr="00A209C0">
        <w:rPr>
          <w:i/>
        </w:rPr>
        <w:t>ô</w:t>
      </w:r>
      <w:r>
        <w:rPr>
          <w:i/>
        </w:rPr>
        <w:t xml:space="preserve">ng </w:t>
      </w:r>
      <w:r w:rsidR="0086235F">
        <w:rPr>
          <w:i/>
        </w:rPr>
        <w:t>Li</w:t>
      </w:r>
      <w:r w:rsidR="0086235F" w:rsidRPr="0086235F">
        <w:rPr>
          <w:i/>
        </w:rPr>
        <w:t>ê</w:t>
      </w:r>
      <w:r w:rsidR="0086235F">
        <w:rPr>
          <w:i/>
        </w:rPr>
        <w:t xml:space="preserve">n </w:t>
      </w:r>
      <w:r>
        <w:rPr>
          <w:i/>
        </w:rPr>
        <w:t>t</w:t>
      </w:r>
      <w:r w:rsidRPr="00A209C0">
        <w:rPr>
          <w:i/>
        </w:rPr>
        <w:t>ổ</w:t>
      </w:r>
      <w:r>
        <w:rPr>
          <w:i/>
        </w:rPr>
        <w:t xml:space="preserve"> trư</w:t>
      </w:r>
      <w:r w:rsidRPr="00A209C0">
        <w:rPr>
          <w:i/>
        </w:rPr>
        <w:t>ở</w:t>
      </w:r>
      <w:r>
        <w:rPr>
          <w:i/>
        </w:rPr>
        <w:t>ng d</w:t>
      </w:r>
      <w:r w:rsidRPr="00A209C0">
        <w:rPr>
          <w:i/>
        </w:rPr>
        <w:t>â</w:t>
      </w:r>
      <w:r>
        <w:rPr>
          <w:i/>
        </w:rPr>
        <w:t>n ph</w:t>
      </w:r>
      <w:r w:rsidRPr="00A209C0">
        <w:rPr>
          <w:i/>
        </w:rPr>
        <w:t>ố</w:t>
      </w:r>
      <w:r>
        <w:rPr>
          <w:i/>
        </w:rPr>
        <w:t xml:space="preserve"> nh</w:t>
      </w:r>
      <w:r w:rsidRPr="00A209C0">
        <w:rPr>
          <w:i/>
        </w:rPr>
        <w:t>ờ</w:t>
      </w:r>
      <w:r>
        <w:rPr>
          <w:i/>
        </w:rPr>
        <w:t xml:space="preserve"> d</w:t>
      </w:r>
      <w:r w:rsidRPr="00A209C0">
        <w:rPr>
          <w:i/>
        </w:rPr>
        <w:t>â</w:t>
      </w:r>
      <w:r>
        <w:rPr>
          <w:i/>
        </w:rPr>
        <w:t>n C</w:t>
      </w:r>
      <w:r w:rsidRPr="00A209C0">
        <w:rPr>
          <w:i/>
        </w:rPr>
        <w:t>á</w:t>
      </w:r>
      <w:r>
        <w:rPr>
          <w:i/>
        </w:rPr>
        <w:t>ch m</w:t>
      </w:r>
      <w:r w:rsidRPr="00A209C0">
        <w:rPr>
          <w:i/>
        </w:rPr>
        <w:t>ạ</w:t>
      </w:r>
      <w:r>
        <w:rPr>
          <w:i/>
        </w:rPr>
        <w:t>ng khu t</w:t>
      </w:r>
      <w:r w:rsidRPr="00A209C0">
        <w:rPr>
          <w:i/>
        </w:rPr>
        <w:t>ư</w:t>
      </w:r>
      <w:r>
        <w:rPr>
          <w:i/>
        </w:rPr>
        <w:t xml:space="preserve"> l</w:t>
      </w:r>
      <w:r w:rsidRPr="00A209C0">
        <w:rPr>
          <w:i/>
        </w:rPr>
        <w:t>à</w:t>
      </w:r>
      <w:r>
        <w:rPr>
          <w:i/>
        </w:rPr>
        <w:t>m gi</w:t>
      </w:r>
      <w:r w:rsidRPr="00A209C0">
        <w:rPr>
          <w:i/>
        </w:rPr>
        <w:t>ù</w:t>
      </w:r>
      <w:r>
        <w:rPr>
          <w:i/>
        </w:rPr>
        <w:t>m, kh</w:t>
      </w:r>
      <w:r w:rsidRPr="00A209C0">
        <w:rPr>
          <w:i/>
        </w:rPr>
        <w:t>ô</w:t>
      </w:r>
      <w:r>
        <w:rPr>
          <w:i/>
        </w:rPr>
        <w:t xml:space="preserve">ng  cho </w:t>
      </w:r>
      <w:r w:rsidRPr="00A209C0">
        <w:rPr>
          <w:i/>
        </w:rPr>
        <w:t>ă</w:t>
      </w:r>
      <w:r>
        <w:rPr>
          <w:i/>
        </w:rPr>
        <w:t>n c</w:t>
      </w:r>
      <w:r w:rsidRPr="00A209C0">
        <w:rPr>
          <w:i/>
        </w:rPr>
        <w:t>ũ</w:t>
      </w:r>
      <w:r>
        <w:rPr>
          <w:i/>
        </w:rPr>
        <w:t>ng kh</w:t>
      </w:r>
      <w:r w:rsidRPr="00A209C0">
        <w:rPr>
          <w:i/>
        </w:rPr>
        <w:t>ô</w:t>
      </w:r>
      <w:r>
        <w:rPr>
          <w:i/>
        </w:rPr>
        <w:t>ng tr</w:t>
      </w:r>
      <w:r w:rsidRPr="00A209C0">
        <w:rPr>
          <w:i/>
        </w:rPr>
        <w:t>ả</w:t>
      </w:r>
      <w:r>
        <w:rPr>
          <w:i/>
        </w:rPr>
        <w:t xml:space="preserve"> c</w:t>
      </w:r>
      <w:r w:rsidRPr="00A209C0">
        <w:rPr>
          <w:i/>
        </w:rPr>
        <w:t>ô</w:t>
      </w:r>
      <w:r>
        <w:rPr>
          <w:i/>
        </w:rPr>
        <w:t>ng,sau m</w:t>
      </w:r>
      <w:r w:rsidRPr="00A209C0">
        <w:rPr>
          <w:i/>
        </w:rPr>
        <w:t>ộ</w:t>
      </w:r>
      <w:r>
        <w:rPr>
          <w:i/>
        </w:rPr>
        <w:t>t s</w:t>
      </w:r>
      <w:r w:rsidRPr="00A209C0">
        <w:rPr>
          <w:i/>
        </w:rPr>
        <w:t>ố</w:t>
      </w:r>
      <w:r>
        <w:rPr>
          <w:i/>
        </w:rPr>
        <w:t xml:space="preserve"> ng</w:t>
      </w:r>
      <w:r w:rsidRPr="00A209C0">
        <w:rPr>
          <w:i/>
        </w:rPr>
        <w:t>à</w:t>
      </w:r>
      <w:r>
        <w:rPr>
          <w:i/>
        </w:rPr>
        <w:t>y giao ti</w:t>
      </w:r>
      <w:r w:rsidRPr="00A209C0">
        <w:rPr>
          <w:i/>
        </w:rPr>
        <w:t>ế</w:t>
      </w:r>
      <w:r>
        <w:rPr>
          <w:i/>
        </w:rPr>
        <w:t>p</w:t>
      </w:r>
      <w:r w:rsidR="00D260C9">
        <w:rPr>
          <w:i/>
        </w:rPr>
        <w:t>,</w:t>
      </w:r>
      <w:r>
        <w:rPr>
          <w:i/>
        </w:rPr>
        <w:t xml:space="preserve"> hi</w:t>
      </w:r>
      <w:r w:rsidRPr="00A209C0">
        <w:rPr>
          <w:i/>
        </w:rPr>
        <w:t>ể</w:t>
      </w:r>
      <w:r>
        <w:rPr>
          <w:i/>
        </w:rPr>
        <w:t>u r</w:t>
      </w:r>
      <w:r w:rsidRPr="00A209C0">
        <w:rPr>
          <w:i/>
        </w:rPr>
        <w:t>õ</w:t>
      </w:r>
      <w:r>
        <w:rPr>
          <w:i/>
        </w:rPr>
        <w:t xml:space="preserve"> ho</w:t>
      </w:r>
      <w:r w:rsidRPr="00A209C0">
        <w:rPr>
          <w:i/>
        </w:rPr>
        <w:t>à</w:t>
      </w:r>
      <w:r>
        <w:rPr>
          <w:i/>
        </w:rPr>
        <w:t>n c</w:t>
      </w:r>
      <w:r w:rsidRPr="00A209C0">
        <w:rPr>
          <w:i/>
        </w:rPr>
        <w:t>ả</w:t>
      </w:r>
      <w:r>
        <w:rPr>
          <w:i/>
        </w:rPr>
        <w:t>nh,</w:t>
      </w:r>
      <w:r w:rsidRPr="00A209C0">
        <w:t xml:space="preserve"> </w:t>
      </w:r>
      <w:r w:rsidRPr="00A209C0">
        <w:rPr>
          <w:i/>
        </w:rPr>
        <w:t>ô</w:t>
      </w:r>
      <w:r>
        <w:rPr>
          <w:i/>
        </w:rPr>
        <w:t>ng ki</w:t>
      </w:r>
      <w:r w:rsidRPr="00A209C0">
        <w:rPr>
          <w:i/>
        </w:rPr>
        <w:t>ế</w:t>
      </w:r>
      <w:r>
        <w:rPr>
          <w:i/>
        </w:rPr>
        <w:t xml:space="preserve">m cho </w:t>
      </w:r>
      <w:r w:rsidR="00EB3606">
        <w:rPr>
          <w:i/>
        </w:rPr>
        <w:t>t</w:t>
      </w:r>
      <w:r w:rsidR="00EB3606" w:rsidRPr="00EB3606">
        <w:rPr>
          <w:i/>
        </w:rPr>
        <w:t>ô</w:t>
      </w:r>
      <w:r w:rsidR="00EB3606">
        <w:rPr>
          <w:i/>
        </w:rPr>
        <w:t xml:space="preserve">i </w:t>
      </w:r>
      <w:r>
        <w:rPr>
          <w:i/>
        </w:rPr>
        <w:t>m</w:t>
      </w:r>
      <w:r w:rsidRPr="00A209C0">
        <w:rPr>
          <w:i/>
        </w:rPr>
        <w:t>ộ</w:t>
      </w:r>
      <w:r>
        <w:rPr>
          <w:i/>
        </w:rPr>
        <w:t>t ch</w:t>
      </w:r>
      <w:r w:rsidRPr="00A209C0">
        <w:rPr>
          <w:i/>
        </w:rPr>
        <w:t>ỗ</w:t>
      </w:r>
      <w:r>
        <w:rPr>
          <w:i/>
        </w:rPr>
        <w:t xml:space="preserve"> k</w:t>
      </w:r>
      <w:r w:rsidRPr="00A209C0">
        <w:rPr>
          <w:i/>
        </w:rPr>
        <w:t>è</w:t>
      </w:r>
      <w:r>
        <w:rPr>
          <w:i/>
        </w:rPr>
        <w:t>m tr</w:t>
      </w:r>
      <w:r w:rsidRPr="00A209C0">
        <w:rPr>
          <w:i/>
        </w:rPr>
        <w:t>ẻ</w:t>
      </w:r>
      <w:r w:rsidR="0066474B">
        <w:rPr>
          <w:i/>
        </w:rPr>
        <w:t>, hai con g</w:t>
      </w:r>
      <w:r w:rsidR="0066474B" w:rsidRPr="0066474B">
        <w:rPr>
          <w:i/>
        </w:rPr>
        <w:t>á</w:t>
      </w:r>
      <w:r w:rsidR="0066474B">
        <w:rPr>
          <w:i/>
        </w:rPr>
        <w:t xml:space="preserve">i  </w:t>
      </w:r>
      <w:r>
        <w:rPr>
          <w:i/>
        </w:rPr>
        <w:t xml:space="preserve"> </w:t>
      </w:r>
      <w:r w:rsidR="00D260C9">
        <w:rPr>
          <w:i/>
        </w:rPr>
        <w:t>c</w:t>
      </w:r>
      <w:r w:rsidR="00D260C9" w:rsidRPr="00D260C9">
        <w:rPr>
          <w:i/>
        </w:rPr>
        <w:t>ủ</w:t>
      </w:r>
      <w:r w:rsidR="00D260C9">
        <w:rPr>
          <w:i/>
        </w:rPr>
        <w:t xml:space="preserve">a </w:t>
      </w:r>
      <w:r w:rsidR="00D260C9" w:rsidRPr="00D260C9">
        <w:rPr>
          <w:i/>
        </w:rPr>
        <w:t>ô</w:t>
      </w:r>
      <w:r w:rsidR="00D260C9">
        <w:rPr>
          <w:i/>
        </w:rPr>
        <w:t xml:space="preserve">ng </w:t>
      </w:r>
      <w:r w:rsidR="00D260C9" w:rsidRPr="00D260C9">
        <w:rPr>
          <w:i/>
        </w:rPr>
        <w:t>Đô</w:t>
      </w:r>
      <w:r w:rsidR="00D260C9">
        <w:rPr>
          <w:i/>
        </w:rPr>
        <w:t xml:space="preserve">ng An </w:t>
      </w:r>
      <w:r w:rsidRPr="00A209C0">
        <w:rPr>
          <w:i/>
        </w:rPr>
        <w:t>ở</w:t>
      </w:r>
      <w:r>
        <w:rPr>
          <w:i/>
        </w:rPr>
        <w:t xml:space="preserve"> </w:t>
      </w:r>
      <w:r w:rsidRPr="00A209C0">
        <w:rPr>
          <w:i/>
        </w:rPr>
        <w:t>đ</w:t>
      </w:r>
      <w:r>
        <w:rPr>
          <w:i/>
        </w:rPr>
        <w:t>ư</w:t>
      </w:r>
      <w:r w:rsidRPr="00A209C0">
        <w:rPr>
          <w:i/>
        </w:rPr>
        <w:t>ờ</w:t>
      </w:r>
      <w:r>
        <w:rPr>
          <w:i/>
        </w:rPr>
        <w:t>ng</w:t>
      </w:r>
      <w:r w:rsidR="0066474B">
        <w:rPr>
          <w:i/>
        </w:rPr>
        <w:t xml:space="preserve"> Nguy</w:t>
      </w:r>
      <w:r w:rsidR="0066474B" w:rsidRPr="0066474B">
        <w:rPr>
          <w:i/>
        </w:rPr>
        <w:t>ễ</w:t>
      </w:r>
      <w:r w:rsidR="0066474B">
        <w:rPr>
          <w:i/>
        </w:rPr>
        <w:t>n Lai Th</w:t>
      </w:r>
      <w:r w:rsidR="0066474B" w:rsidRPr="0066474B">
        <w:rPr>
          <w:i/>
        </w:rPr>
        <w:t>ạ</w:t>
      </w:r>
      <w:r w:rsidR="0066474B">
        <w:rPr>
          <w:i/>
        </w:rPr>
        <w:t xml:space="preserve">ch </w:t>
      </w:r>
      <w:r w:rsidR="00D260C9">
        <w:rPr>
          <w:i/>
        </w:rPr>
        <w:t xml:space="preserve"> g</w:t>
      </w:r>
      <w:r w:rsidR="00D260C9" w:rsidRPr="00D260C9">
        <w:rPr>
          <w:i/>
        </w:rPr>
        <w:t>ầ</w:t>
      </w:r>
      <w:r w:rsidR="00D260C9">
        <w:rPr>
          <w:i/>
        </w:rPr>
        <w:t>n vi</w:t>
      </w:r>
      <w:r w:rsidR="00D260C9" w:rsidRPr="00D260C9">
        <w:rPr>
          <w:i/>
        </w:rPr>
        <w:t>ệ</w:t>
      </w:r>
      <w:r w:rsidR="00D260C9">
        <w:rPr>
          <w:i/>
        </w:rPr>
        <w:t>n Pasteur.</w:t>
      </w:r>
    </w:p>
    <w:p w:rsidR="00D260C9" w:rsidRPr="00326DF3" w:rsidRDefault="00D260C9" w:rsidP="00D15090">
      <w:pPr>
        <w:pStyle w:val="BodyTextFirstIndent"/>
        <w:ind w:firstLine="0"/>
        <w:jc w:val="both"/>
      </w:pPr>
      <w:r>
        <w:rPr>
          <w:i/>
        </w:rPr>
        <w:t>May thay, v</w:t>
      </w:r>
      <w:r w:rsidRPr="00D260C9">
        <w:rPr>
          <w:i/>
        </w:rPr>
        <w:t>ừ</w:t>
      </w:r>
      <w:r>
        <w:rPr>
          <w:i/>
        </w:rPr>
        <w:t>a l</w:t>
      </w:r>
      <w:r w:rsidRPr="00D260C9">
        <w:rPr>
          <w:i/>
        </w:rPr>
        <w:t>ú</w:t>
      </w:r>
      <w:r>
        <w:rPr>
          <w:i/>
        </w:rPr>
        <w:t>c Trư</w:t>
      </w:r>
      <w:r w:rsidRPr="00D260C9">
        <w:rPr>
          <w:i/>
        </w:rPr>
        <w:t>ờ</w:t>
      </w:r>
      <w:r>
        <w:rPr>
          <w:i/>
        </w:rPr>
        <w:t>ng D</w:t>
      </w:r>
      <w:r w:rsidRPr="00D260C9">
        <w:rPr>
          <w:i/>
        </w:rPr>
        <w:t>ự</w:t>
      </w:r>
      <w:r>
        <w:rPr>
          <w:i/>
        </w:rPr>
        <w:t xml:space="preserve"> b</w:t>
      </w:r>
      <w:r w:rsidRPr="00D260C9">
        <w:rPr>
          <w:i/>
        </w:rPr>
        <w:t>ị</w:t>
      </w:r>
      <w:r>
        <w:rPr>
          <w:i/>
        </w:rPr>
        <w:t xml:space="preserve"> </w:t>
      </w:r>
      <w:r w:rsidRPr="00D260C9">
        <w:rPr>
          <w:i/>
        </w:rPr>
        <w:t>đạ</w:t>
      </w:r>
      <w:r>
        <w:rPr>
          <w:i/>
        </w:rPr>
        <w:t>i h</w:t>
      </w:r>
      <w:r w:rsidRPr="00D260C9">
        <w:rPr>
          <w:i/>
        </w:rPr>
        <w:t>ọ</w:t>
      </w:r>
      <w:r>
        <w:rPr>
          <w:i/>
        </w:rPr>
        <w:t>c m</w:t>
      </w:r>
      <w:r w:rsidRPr="00D260C9">
        <w:rPr>
          <w:i/>
        </w:rPr>
        <w:t>ở</w:t>
      </w:r>
      <w:r>
        <w:rPr>
          <w:i/>
        </w:rPr>
        <w:t>, m</w:t>
      </w:r>
      <w:r w:rsidRPr="00D260C9">
        <w:rPr>
          <w:i/>
        </w:rPr>
        <w:t>ấ</w:t>
      </w:r>
      <w:r>
        <w:rPr>
          <w:i/>
        </w:rPr>
        <w:t>y anh em ghi danh v</w:t>
      </w:r>
      <w:r w:rsidRPr="00D260C9">
        <w:rPr>
          <w:i/>
        </w:rPr>
        <w:t>à</w:t>
      </w:r>
      <w:r>
        <w:rPr>
          <w:i/>
        </w:rPr>
        <w:t>o h</w:t>
      </w:r>
      <w:r w:rsidRPr="00D260C9">
        <w:rPr>
          <w:i/>
        </w:rPr>
        <w:t>ọ</w:t>
      </w:r>
      <w:r>
        <w:rPr>
          <w:i/>
        </w:rPr>
        <w:t>c, ng</w:t>
      </w:r>
      <w:r w:rsidRPr="00D260C9">
        <w:rPr>
          <w:i/>
        </w:rPr>
        <w:t>à</w:t>
      </w:r>
      <w:r>
        <w:rPr>
          <w:i/>
        </w:rPr>
        <w:t>y th</w:t>
      </w:r>
      <w:r w:rsidRPr="00D260C9">
        <w:rPr>
          <w:i/>
        </w:rPr>
        <w:t>ì</w:t>
      </w:r>
      <w:r>
        <w:rPr>
          <w:i/>
        </w:rPr>
        <w:t xml:space="preserve"> </w:t>
      </w:r>
      <w:r w:rsidRPr="00D260C9">
        <w:rPr>
          <w:i/>
        </w:rPr>
        <w:t>đ</w:t>
      </w:r>
      <w:r>
        <w:rPr>
          <w:i/>
        </w:rPr>
        <w:t>i h</w:t>
      </w:r>
      <w:r w:rsidRPr="00D260C9">
        <w:rPr>
          <w:i/>
        </w:rPr>
        <w:t>ọ</w:t>
      </w:r>
      <w:r>
        <w:rPr>
          <w:i/>
        </w:rPr>
        <w:t>c, bu</w:t>
      </w:r>
      <w:r w:rsidRPr="00D260C9">
        <w:rPr>
          <w:i/>
        </w:rPr>
        <w:t>ổ</w:t>
      </w:r>
      <w:r>
        <w:rPr>
          <w:i/>
        </w:rPr>
        <w:t>i t</w:t>
      </w:r>
      <w:r w:rsidRPr="00D260C9">
        <w:rPr>
          <w:i/>
        </w:rPr>
        <w:t>ố</w:t>
      </w:r>
      <w:r>
        <w:rPr>
          <w:i/>
        </w:rPr>
        <w:t>i hay ng</w:t>
      </w:r>
      <w:r w:rsidRPr="00D260C9">
        <w:rPr>
          <w:i/>
        </w:rPr>
        <w:t>à</w:t>
      </w:r>
      <w:r>
        <w:rPr>
          <w:i/>
        </w:rPr>
        <w:t>y cu</w:t>
      </w:r>
      <w:r w:rsidRPr="00D260C9">
        <w:rPr>
          <w:i/>
        </w:rPr>
        <w:t>ố</w:t>
      </w:r>
      <w:r>
        <w:rPr>
          <w:i/>
        </w:rPr>
        <w:t>i tu</w:t>
      </w:r>
      <w:r w:rsidRPr="00D260C9">
        <w:rPr>
          <w:i/>
        </w:rPr>
        <w:t>ầ</w:t>
      </w:r>
      <w:r>
        <w:rPr>
          <w:i/>
        </w:rPr>
        <w:t>n th</w:t>
      </w:r>
      <w:r w:rsidRPr="00D260C9">
        <w:rPr>
          <w:i/>
        </w:rPr>
        <w:t>ì</w:t>
      </w:r>
      <w:r>
        <w:rPr>
          <w:i/>
        </w:rPr>
        <w:t xml:space="preserve"> </w:t>
      </w:r>
      <w:r w:rsidRPr="00D260C9">
        <w:rPr>
          <w:i/>
        </w:rPr>
        <w:t>đ</w:t>
      </w:r>
      <w:r>
        <w:rPr>
          <w:i/>
        </w:rPr>
        <w:t>i d</w:t>
      </w:r>
      <w:r w:rsidRPr="00D260C9">
        <w:rPr>
          <w:i/>
        </w:rPr>
        <w:t>ạ</w:t>
      </w:r>
      <w:r>
        <w:rPr>
          <w:i/>
        </w:rPr>
        <w:t>y k</w:t>
      </w:r>
      <w:r w:rsidRPr="00D260C9">
        <w:rPr>
          <w:i/>
        </w:rPr>
        <w:t>è</w:t>
      </w:r>
      <w:r>
        <w:rPr>
          <w:i/>
        </w:rPr>
        <w:t>m.</w:t>
      </w:r>
      <w:r w:rsidR="004D03EB">
        <w:rPr>
          <w:i/>
        </w:rPr>
        <w:t xml:space="preserve"> Anh em t</w:t>
      </w:r>
      <w:r w:rsidR="004D03EB" w:rsidRPr="004D03EB">
        <w:rPr>
          <w:i/>
        </w:rPr>
        <w:t>ự</w:t>
      </w:r>
      <w:r w:rsidR="004D03EB">
        <w:rPr>
          <w:i/>
        </w:rPr>
        <w:t xml:space="preserve"> n</w:t>
      </w:r>
      <w:r w:rsidR="004D03EB" w:rsidRPr="004D03EB">
        <w:rPr>
          <w:i/>
        </w:rPr>
        <w:t>ấ</w:t>
      </w:r>
      <w:r w:rsidR="004D03EB">
        <w:rPr>
          <w:i/>
        </w:rPr>
        <w:t xml:space="preserve">u </w:t>
      </w:r>
      <w:r w:rsidR="004D03EB" w:rsidRPr="004D03EB">
        <w:rPr>
          <w:i/>
        </w:rPr>
        <w:t>ă</w:t>
      </w:r>
      <w:r w:rsidR="004D03EB">
        <w:rPr>
          <w:i/>
        </w:rPr>
        <w:t>n l</w:t>
      </w:r>
      <w:r w:rsidR="004D03EB" w:rsidRPr="004D03EB">
        <w:rPr>
          <w:i/>
        </w:rPr>
        <w:t>ấ</w:t>
      </w:r>
      <w:r w:rsidR="004D03EB">
        <w:rPr>
          <w:i/>
        </w:rPr>
        <w:t>y, th</w:t>
      </w:r>
      <w:r w:rsidR="004D03EB" w:rsidRPr="004D03EB">
        <w:rPr>
          <w:i/>
        </w:rPr>
        <w:t>ứ</w:t>
      </w:r>
      <w:r w:rsidR="004D03EB">
        <w:rPr>
          <w:i/>
        </w:rPr>
        <w:t xml:space="preserve">c </w:t>
      </w:r>
      <w:r w:rsidR="004D03EB" w:rsidRPr="004D03EB">
        <w:rPr>
          <w:i/>
        </w:rPr>
        <w:lastRenderedPageBreak/>
        <w:t>ă</w:t>
      </w:r>
      <w:r w:rsidR="004D03EB">
        <w:rPr>
          <w:i/>
        </w:rPr>
        <w:t>n l</w:t>
      </w:r>
      <w:r w:rsidR="004D03EB" w:rsidRPr="004D03EB">
        <w:rPr>
          <w:i/>
        </w:rPr>
        <w:t>à</w:t>
      </w:r>
      <w:r w:rsidR="004D03EB">
        <w:rPr>
          <w:i/>
        </w:rPr>
        <w:t xml:space="preserve"> “ </w:t>
      </w:r>
      <w:r w:rsidR="004D03EB" w:rsidRPr="004D03EB">
        <w:t xml:space="preserve">Cần xuống </w:t>
      </w:r>
      <w:r w:rsidR="004D03EB">
        <w:t>( m</w:t>
      </w:r>
      <w:r w:rsidR="004D03EB" w:rsidRPr="004D03EB">
        <w:t>ù</w:t>
      </w:r>
      <w:r w:rsidR="004D03EB">
        <w:t>a H</w:t>
      </w:r>
      <w:r w:rsidR="004D03EB" w:rsidRPr="004D03EB">
        <w:t>è</w:t>
      </w:r>
      <w:r w:rsidR="004D03EB">
        <w:t xml:space="preserve"> ) </w:t>
      </w:r>
      <w:r w:rsidR="004D03EB" w:rsidRPr="004D03EB">
        <w:t>Muống lên</w:t>
      </w:r>
      <w:r w:rsidR="004D03EB">
        <w:rPr>
          <w:i/>
        </w:rPr>
        <w:t xml:space="preserve"> “  </w:t>
      </w:r>
      <w:r w:rsidR="004D03EB" w:rsidRPr="00326DF3">
        <w:t>quanh năm  với Cà nén ở Chợ Đồng Xuân, có khi thiếu tiền thì ăn cơm với muối cục.</w:t>
      </w:r>
    </w:p>
    <w:p w:rsidR="00844CEB" w:rsidRDefault="00844CEB" w:rsidP="00D15090">
      <w:pPr>
        <w:pStyle w:val="BodyTextFirstIndent"/>
        <w:ind w:firstLine="0"/>
        <w:jc w:val="both"/>
        <w:rPr>
          <w:i/>
        </w:rPr>
      </w:pPr>
      <w:r>
        <w:rPr>
          <w:i/>
        </w:rPr>
        <w:t>C</w:t>
      </w:r>
      <w:r w:rsidRPr="00844CEB">
        <w:rPr>
          <w:i/>
        </w:rPr>
        <w:t>ó</w:t>
      </w:r>
      <w:r>
        <w:rPr>
          <w:i/>
        </w:rPr>
        <w:t xml:space="preserve"> l</w:t>
      </w:r>
      <w:r w:rsidRPr="00844CEB">
        <w:rPr>
          <w:i/>
        </w:rPr>
        <w:t>ầ</w:t>
      </w:r>
      <w:r>
        <w:rPr>
          <w:i/>
        </w:rPr>
        <w:t>n  anh em kh</w:t>
      </w:r>
      <w:r w:rsidRPr="00844CEB">
        <w:rPr>
          <w:i/>
        </w:rPr>
        <w:t>ô</w:t>
      </w:r>
      <w:r>
        <w:rPr>
          <w:i/>
        </w:rPr>
        <w:t>ng ai c</w:t>
      </w:r>
      <w:r w:rsidRPr="00844CEB">
        <w:rPr>
          <w:i/>
        </w:rPr>
        <w:t>ò</w:t>
      </w:r>
      <w:r>
        <w:rPr>
          <w:i/>
        </w:rPr>
        <w:t>n ti</w:t>
      </w:r>
      <w:r w:rsidRPr="00844CEB">
        <w:rPr>
          <w:i/>
        </w:rPr>
        <w:t>ề</w:t>
      </w:r>
      <w:r>
        <w:rPr>
          <w:i/>
        </w:rPr>
        <w:t xml:space="preserve">n,  </w:t>
      </w:r>
      <w:r w:rsidR="00FA3D43">
        <w:rPr>
          <w:i/>
        </w:rPr>
        <w:t>t</w:t>
      </w:r>
      <w:r w:rsidR="00FA3D43" w:rsidRPr="00FA3D43">
        <w:rPr>
          <w:i/>
        </w:rPr>
        <w:t>ì</w:t>
      </w:r>
      <w:r w:rsidR="00FA3D43">
        <w:rPr>
          <w:i/>
        </w:rPr>
        <w:t>m m</w:t>
      </w:r>
      <w:r w:rsidR="00FA3D43" w:rsidRPr="00FA3D43">
        <w:rPr>
          <w:i/>
        </w:rPr>
        <w:t>ã</w:t>
      </w:r>
      <w:r w:rsidR="00FA3D43">
        <w:rPr>
          <w:i/>
        </w:rPr>
        <w:t xml:space="preserve">i </w:t>
      </w:r>
      <w:r>
        <w:rPr>
          <w:i/>
        </w:rPr>
        <w:t>kh</w:t>
      </w:r>
      <w:r w:rsidRPr="00844CEB">
        <w:rPr>
          <w:i/>
        </w:rPr>
        <w:t>ô</w:t>
      </w:r>
      <w:r>
        <w:rPr>
          <w:i/>
        </w:rPr>
        <w:t>ng</w:t>
      </w:r>
      <w:r w:rsidR="00FA3D43">
        <w:rPr>
          <w:i/>
        </w:rPr>
        <w:t xml:space="preserve"> th</w:t>
      </w:r>
      <w:r w:rsidR="00FA3D43" w:rsidRPr="00FA3D43">
        <w:rPr>
          <w:i/>
        </w:rPr>
        <w:t>ấ</w:t>
      </w:r>
      <w:r w:rsidR="00FA3D43">
        <w:rPr>
          <w:i/>
        </w:rPr>
        <w:t xml:space="preserve">y </w:t>
      </w:r>
      <w:r>
        <w:rPr>
          <w:i/>
        </w:rPr>
        <w:t>c</w:t>
      </w:r>
      <w:r w:rsidRPr="00844CEB">
        <w:rPr>
          <w:i/>
        </w:rPr>
        <w:t>ó</w:t>
      </w:r>
      <w:r>
        <w:rPr>
          <w:i/>
        </w:rPr>
        <w:t xml:space="preserve"> ai </w:t>
      </w:r>
      <w:r w:rsidRPr="00844CEB">
        <w:rPr>
          <w:i/>
        </w:rPr>
        <w:t>để</w:t>
      </w:r>
      <w:r>
        <w:rPr>
          <w:i/>
        </w:rPr>
        <w:t xml:space="preserve"> vay, nh</w:t>
      </w:r>
      <w:r w:rsidRPr="00844CEB">
        <w:rPr>
          <w:i/>
        </w:rPr>
        <w:t>ư</w:t>
      </w:r>
      <w:r>
        <w:rPr>
          <w:i/>
        </w:rPr>
        <w:t xml:space="preserve">ng khi </w:t>
      </w:r>
      <w:r w:rsidRPr="00844CEB">
        <w:rPr>
          <w:i/>
        </w:rPr>
        <w:t>đ</w:t>
      </w:r>
      <w:r>
        <w:rPr>
          <w:i/>
        </w:rPr>
        <w:t>i h</w:t>
      </w:r>
      <w:r w:rsidRPr="00844CEB">
        <w:rPr>
          <w:i/>
        </w:rPr>
        <w:t>ọ</w:t>
      </w:r>
      <w:r>
        <w:rPr>
          <w:i/>
        </w:rPr>
        <w:t>c v</w:t>
      </w:r>
      <w:r w:rsidRPr="00844CEB">
        <w:rPr>
          <w:i/>
        </w:rPr>
        <w:t>ề</w:t>
      </w:r>
      <w:r>
        <w:rPr>
          <w:i/>
        </w:rPr>
        <w:t xml:space="preserve">, anh em </w:t>
      </w:r>
      <w:r w:rsidRPr="00844CEB">
        <w:rPr>
          <w:i/>
        </w:rPr>
        <w:t>đà</w:t>
      </w:r>
      <w:r>
        <w:rPr>
          <w:i/>
        </w:rPr>
        <w:t xml:space="preserve">nh </w:t>
      </w:r>
      <w:r w:rsidRPr="00844CEB">
        <w:rPr>
          <w:i/>
        </w:rPr>
        <w:t>ô</w:t>
      </w:r>
      <w:r>
        <w:rPr>
          <w:i/>
        </w:rPr>
        <w:t>m nhau n</w:t>
      </w:r>
      <w:r w:rsidRPr="00844CEB">
        <w:rPr>
          <w:i/>
        </w:rPr>
        <w:t>ă</w:t>
      </w:r>
      <w:r>
        <w:rPr>
          <w:i/>
        </w:rPr>
        <w:t>m ng</w:t>
      </w:r>
      <w:r w:rsidRPr="00844CEB">
        <w:rPr>
          <w:i/>
        </w:rPr>
        <w:t>ủ</w:t>
      </w:r>
      <w:r>
        <w:rPr>
          <w:i/>
        </w:rPr>
        <w:t xml:space="preserve"> ch</w:t>
      </w:r>
      <w:r w:rsidRPr="00844CEB">
        <w:rPr>
          <w:i/>
        </w:rPr>
        <w:t>ờ</w:t>
      </w:r>
      <w:r>
        <w:rPr>
          <w:i/>
        </w:rPr>
        <w:t xml:space="preserve"> th</w:t>
      </w:r>
      <w:r w:rsidRPr="00844CEB">
        <w:rPr>
          <w:i/>
        </w:rPr>
        <w:t>ờ</w:t>
      </w:r>
      <w:r>
        <w:rPr>
          <w:i/>
        </w:rPr>
        <w:t>i. Th</w:t>
      </w:r>
      <w:r w:rsidRPr="00844CEB">
        <w:rPr>
          <w:i/>
        </w:rPr>
        <w:t>ế</w:t>
      </w:r>
      <w:r>
        <w:rPr>
          <w:i/>
        </w:rPr>
        <w:t xml:space="preserve"> r</w:t>
      </w:r>
      <w:r w:rsidRPr="00844CEB">
        <w:rPr>
          <w:i/>
        </w:rPr>
        <w:t>ồ</w:t>
      </w:r>
      <w:r>
        <w:rPr>
          <w:i/>
        </w:rPr>
        <w:t>i ng</w:t>
      </w:r>
      <w:r w:rsidRPr="00844CEB">
        <w:rPr>
          <w:i/>
        </w:rPr>
        <w:t>ưò</w:t>
      </w:r>
      <w:r>
        <w:rPr>
          <w:i/>
        </w:rPr>
        <w:t>i b</w:t>
      </w:r>
      <w:r w:rsidRPr="00844CEB">
        <w:rPr>
          <w:i/>
        </w:rPr>
        <w:t>ạ</w:t>
      </w:r>
      <w:r>
        <w:rPr>
          <w:i/>
        </w:rPr>
        <w:t>n th</w:t>
      </w:r>
      <w:r w:rsidRPr="00844CEB">
        <w:rPr>
          <w:i/>
        </w:rPr>
        <w:t>â</w:t>
      </w:r>
      <w:r>
        <w:rPr>
          <w:i/>
        </w:rPr>
        <w:t>n V</w:t>
      </w:r>
      <w:r w:rsidRPr="00844CEB">
        <w:rPr>
          <w:i/>
        </w:rPr>
        <w:t>õ</w:t>
      </w:r>
      <w:r>
        <w:rPr>
          <w:i/>
        </w:rPr>
        <w:t xml:space="preserve"> Kha t</w:t>
      </w:r>
      <w:r w:rsidRPr="00844CEB">
        <w:rPr>
          <w:i/>
        </w:rPr>
        <w:t>ừ</w:t>
      </w:r>
      <w:r>
        <w:rPr>
          <w:i/>
        </w:rPr>
        <w:t xml:space="preserve"> Qu</w:t>
      </w:r>
      <w:r w:rsidRPr="00844CEB">
        <w:rPr>
          <w:i/>
        </w:rPr>
        <w:t>ê</w:t>
      </w:r>
      <w:r>
        <w:rPr>
          <w:i/>
        </w:rPr>
        <w:t xml:space="preserve"> ra d</w:t>
      </w:r>
      <w:r w:rsidRPr="00844CEB">
        <w:rPr>
          <w:i/>
        </w:rPr>
        <w:t>ẫ</w:t>
      </w:r>
      <w:r>
        <w:rPr>
          <w:i/>
        </w:rPr>
        <w:t>n x</w:t>
      </w:r>
      <w:r w:rsidRPr="00844CEB">
        <w:rPr>
          <w:i/>
        </w:rPr>
        <w:t>á</w:t>
      </w:r>
      <w:r>
        <w:rPr>
          <w:i/>
        </w:rPr>
        <w:t>c  đ</w:t>
      </w:r>
      <w:r w:rsidRPr="00844CEB">
        <w:rPr>
          <w:i/>
        </w:rPr>
        <w:t>ế</w:t>
      </w:r>
      <w:r>
        <w:rPr>
          <w:i/>
        </w:rPr>
        <w:t>n th</w:t>
      </w:r>
      <w:r w:rsidRPr="00844CEB">
        <w:rPr>
          <w:i/>
        </w:rPr>
        <w:t>ă</w:t>
      </w:r>
      <w:r>
        <w:rPr>
          <w:i/>
        </w:rPr>
        <w:t>m, th</w:t>
      </w:r>
      <w:r w:rsidRPr="00844CEB">
        <w:rPr>
          <w:i/>
        </w:rPr>
        <w:t>ế</w:t>
      </w:r>
      <w:r>
        <w:rPr>
          <w:i/>
        </w:rPr>
        <w:t xml:space="preserve"> l</w:t>
      </w:r>
      <w:r w:rsidRPr="00844CEB">
        <w:rPr>
          <w:i/>
        </w:rPr>
        <w:t>à</w:t>
      </w:r>
      <w:r>
        <w:rPr>
          <w:i/>
        </w:rPr>
        <w:t xml:space="preserve"> anh em v</w:t>
      </w:r>
      <w:r w:rsidRPr="00844CEB">
        <w:rPr>
          <w:i/>
        </w:rPr>
        <w:t>ù</w:t>
      </w:r>
      <w:r>
        <w:rPr>
          <w:i/>
        </w:rPr>
        <w:t>ng d</w:t>
      </w:r>
      <w:r w:rsidRPr="00844CEB">
        <w:rPr>
          <w:i/>
        </w:rPr>
        <w:t>ậ</w:t>
      </w:r>
      <w:r>
        <w:rPr>
          <w:i/>
        </w:rPr>
        <w:t>y, mư</w:t>
      </w:r>
      <w:r w:rsidRPr="00844CEB">
        <w:rPr>
          <w:i/>
        </w:rPr>
        <w:t>ợ</w:t>
      </w:r>
      <w:r>
        <w:rPr>
          <w:i/>
        </w:rPr>
        <w:t>n ti</w:t>
      </w:r>
      <w:r w:rsidRPr="00844CEB">
        <w:rPr>
          <w:i/>
        </w:rPr>
        <w:t>ề</w:t>
      </w:r>
      <w:r>
        <w:rPr>
          <w:i/>
        </w:rPr>
        <w:t xml:space="preserve">n </w:t>
      </w:r>
      <w:r w:rsidRPr="00844CEB">
        <w:rPr>
          <w:i/>
        </w:rPr>
        <w:t>đ</w:t>
      </w:r>
      <w:r>
        <w:rPr>
          <w:i/>
        </w:rPr>
        <w:t>i mua g</w:t>
      </w:r>
      <w:r w:rsidRPr="00844CEB">
        <w:rPr>
          <w:i/>
        </w:rPr>
        <w:t>ạ</w:t>
      </w:r>
      <w:r>
        <w:rPr>
          <w:i/>
        </w:rPr>
        <w:t>o v</w:t>
      </w:r>
      <w:r w:rsidRPr="00844CEB">
        <w:rPr>
          <w:i/>
        </w:rPr>
        <w:t>à</w:t>
      </w:r>
      <w:r>
        <w:rPr>
          <w:i/>
        </w:rPr>
        <w:t xml:space="preserve"> rau.   Ch</w:t>
      </w:r>
      <w:r w:rsidRPr="00844CEB">
        <w:rPr>
          <w:i/>
        </w:rPr>
        <w:t>ú</w:t>
      </w:r>
      <w:r w:rsidR="00FA3D43">
        <w:rPr>
          <w:i/>
        </w:rPr>
        <w:t>ng t</w:t>
      </w:r>
      <w:r w:rsidR="00FA3D43" w:rsidRPr="00FA3D43">
        <w:rPr>
          <w:i/>
        </w:rPr>
        <w:t>ô</w:t>
      </w:r>
      <w:r>
        <w:rPr>
          <w:i/>
        </w:rPr>
        <w:t>i kh</w:t>
      </w:r>
      <w:r w:rsidRPr="00844CEB">
        <w:rPr>
          <w:i/>
        </w:rPr>
        <w:t>ô</w:t>
      </w:r>
      <w:r>
        <w:rPr>
          <w:i/>
        </w:rPr>
        <w:t>ng hi</w:t>
      </w:r>
      <w:r w:rsidRPr="00844CEB">
        <w:rPr>
          <w:i/>
        </w:rPr>
        <w:t>ể</w:t>
      </w:r>
      <w:r>
        <w:rPr>
          <w:i/>
        </w:rPr>
        <w:t>u</w:t>
      </w:r>
      <w:r w:rsidR="00FA3D43">
        <w:rPr>
          <w:i/>
        </w:rPr>
        <w:t xml:space="preserve"> t</w:t>
      </w:r>
      <w:r w:rsidR="00FA3D43" w:rsidRPr="00FA3D43">
        <w:rPr>
          <w:i/>
        </w:rPr>
        <w:t>ạ</w:t>
      </w:r>
      <w:r w:rsidR="00FA3D43">
        <w:rPr>
          <w:i/>
        </w:rPr>
        <w:t>i sao V</w:t>
      </w:r>
      <w:r w:rsidR="00FA3D43" w:rsidRPr="00FA3D43">
        <w:rPr>
          <w:i/>
        </w:rPr>
        <w:t>õ</w:t>
      </w:r>
      <w:r w:rsidR="00FA3D43">
        <w:rPr>
          <w:i/>
        </w:rPr>
        <w:t xml:space="preserve"> Kha l</w:t>
      </w:r>
      <w:r w:rsidR="00FA3D43" w:rsidRPr="00FA3D43">
        <w:rPr>
          <w:i/>
        </w:rPr>
        <w:t>ạ</w:t>
      </w:r>
      <w:r w:rsidR="00FA3D43">
        <w:rPr>
          <w:i/>
        </w:rPr>
        <w:t>i d</w:t>
      </w:r>
      <w:r w:rsidR="00FA3D43" w:rsidRPr="00FA3D43">
        <w:rPr>
          <w:i/>
        </w:rPr>
        <w:t>ẫ</w:t>
      </w:r>
      <w:r w:rsidR="00FA3D43">
        <w:rPr>
          <w:i/>
        </w:rPr>
        <w:t>n x</w:t>
      </w:r>
      <w:r w:rsidR="00FA3D43" w:rsidRPr="00FA3D43">
        <w:rPr>
          <w:i/>
        </w:rPr>
        <w:t>á</w:t>
      </w:r>
      <w:r w:rsidR="00FA3D43">
        <w:rPr>
          <w:i/>
        </w:rPr>
        <w:t>c t</w:t>
      </w:r>
      <w:r w:rsidR="00FA3D43" w:rsidRPr="00FA3D43">
        <w:rPr>
          <w:i/>
        </w:rPr>
        <w:t>ớ</w:t>
      </w:r>
      <w:r w:rsidR="00FA3D43">
        <w:rPr>
          <w:i/>
        </w:rPr>
        <w:t>i l</w:t>
      </w:r>
      <w:r w:rsidR="00FA3D43" w:rsidRPr="00FA3D43">
        <w:rPr>
          <w:i/>
        </w:rPr>
        <w:t>ú</w:t>
      </w:r>
      <w:r w:rsidR="00FA3D43">
        <w:rPr>
          <w:i/>
        </w:rPr>
        <w:t>c n</w:t>
      </w:r>
      <w:r w:rsidR="00FA3D43" w:rsidRPr="00FA3D43">
        <w:rPr>
          <w:i/>
        </w:rPr>
        <w:t>à</w:t>
      </w:r>
      <w:r w:rsidR="00FA3D43">
        <w:rPr>
          <w:i/>
        </w:rPr>
        <w:t>y?.</w:t>
      </w:r>
    </w:p>
    <w:p w:rsidR="004D03EB" w:rsidRDefault="004D03EB" w:rsidP="00D15090">
      <w:pPr>
        <w:pStyle w:val="BodyTextFirstIndent"/>
        <w:ind w:firstLine="0"/>
        <w:jc w:val="both"/>
        <w:rPr>
          <w:i/>
        </w:rPr>
      </w:pPr>
      <w:r>
        <w:rPr>
          <w:i/>
        </w:rPr>
        <w:t>Khi k</w:t>
      </w:r>
      <w:r w:rsidRPr="004D03EB">
        <w:rPr>
          <w:i/>
        </w:rPr>
        <w:t>è</w:t>
      </w:r>
      <w:r>
        <w:rPr>
          <w:i/>
        </w:rPr>
        <w:t>m tr</w:t>
      </w:r>
      <w:r w:rsidRPr="004D03EB">
        <w:rPr>
          <w:i/>
        </w:rPr>
        <w:t>ẻ</w:t>
      </w:r>
      <w:r>
        <w:rPr>
          <w:i/>
        </w:rPr>
        <w:t xml:space="preserve"> </w:t>
      </w:r>
      <w:r w:rsidRPr="004D03EB">
        <w:rPr>
          <w:i/>
        </w:rPr>
        <w:t>ở</w:t>
      </w:r>
      <w:r>
        <w:rPr>
          <w:i/>
        </w:rPr>
        <w:t xml:space="preserve"> đư</w:t>
      </w:r>
      <w:r w:rsidRPr="004D03EB">
        <w:rPr>
          <w:i/>
        </w:rPr>
        <w:t>ờ</w:t>
      </w:r>
      <w:r>
        <w:rPr>
          <w:i/>
        </w:rPr>
        <w:t>ng</w:t>
      </w:r>
      <w:r w:rsidR="0066474B">
        <w:rPr>
          <w:i/>
        </w:rPr>
        <w:t xml:space="preserve">  Nguy</w:t>
      </w:r>
      <w:r w:rsidR="0066474B" w:rsidRPr="0066474B">
        <w:rPr>
          <w:i/>
        </w:rPr>
        <w:t>ễ</w:t>
      </w:r>
      <w:r w:rsidR="0066474B">
        <w:rPr>
          <w:i/>
        </w:rPr>
        <w:t>n Lai Th</w:t>
      </w:r>
      <w:r w:rsidR="0066474B" w:rsidRPr="0066474B">
        <w:rPr>
          <w:i/>
        </w:rPr>
        <w:t>ạ</w:t>
      </w:r>
      <w:r w:rsidR="0066474B">
        <w:rPr>
          <w:i/>
        </w:rPr>
        <w:t xml:space="preserve">ch </w:t>
      </w:r>
      <w:r>
        <w:rPr>
          <w:i/>
        </w:rPr>
        <w:t>t</w:t>
      </w:r>
      <w:r w:rsidRPr="004D03EB">
        <w:rPr>
          <w:i/>
        </w:rPr>
        <w:t>ô</w:t>
      </w:r>
      <w:r>
        <w:rPr>
          <w:i/>
        </w:rPr>
        <w:t xml:space="preserve">i </w:t>
      </w:r>
      <w:r w:rsidRPr="004D03EB">
        <w:rPr>
          <w:i/>
        </w:rPr>
        <w:t>đ</w:t>
      </w:r>
      <w:r w:rsidR="00150FFD" w:rsidRPr="00150FFD">
        <w:rPr>
          <w:i/>
        </w:rPr>
        <w:t>ế</w:t>
      </w:r>
      <w:r>
        <w:rPr>
          <w:i/>
        </w:rPr>
        <w:t>n th</w:t>
      </w:r>
      <w:r w:rsidRPr="004D03EB">
        <w:rPr>
          <w:i/>
        </w:rPr>
        <w:t>ă</w:t>
      </w:r>
      <w:r>
        <w:rPr>
          <w:i/>
        </w:rPr>
        <w:t xml:space="preserve">m  </w:t>
      </w:r>
      <w:r w:rsidRPr="004D03EB">
        <w:rPr>
          <w:i/>
        </w:rPr>
        <w:t>Ô</w:t>
      </w:r>
      <w:r>
        <w:rPr>
          <w:i/>
        </w:rPr>
        <w:t>ng b</w:t>
      </w:r>
      <w:r w:rsidRPr="004D03EB">
        <w:rPr>
          <w:i/>
        </w:rPr>
        <w:t>à</w:t>
      </w:r>
      <w:r>
        <w:rPr>
          <w:i/>
        </w:rPr>
        <w:t xml:space="preserve"> Đ</w:t>
      </w:r>
      <w:r w:rsidRPr="004D03EB">
        <w:rPr>
          <w:i/>
        </w:rPr>
        <w:t>ặ</w:t>
      </w:r>
      <w:r>
        <w:rPr>
          <w:i/>
        </w:rPr>
        <w:t>ng Th</w:t>
      </w:r>
      <w:r w:rsidRPr="004D03EB">
        <w:rPr>
          <w:i/>
        </w:rPr>
        <w:t>á</w:t>
      </w:r>
      <w:r>
        <w:rPr>
          <w:i/>
        </w:rPr>
        <w:t xml:space="preserve">i Mai </w:t>
      </w:r>
      <w:r w:rsidRPr="004D03EB">
        <w:rPr>
          <w:i/>
        </w:rPr>
        <w:t>ở</w:t>
      </w:r>
      <w:r>
        <w:rPr>
          <w:i/>
        </w:rPr>
        <w:t xml:space="preserve"> b</w:t>
      </w:r>
      <w:r w:rsidRPr="004D03EB">
        <w:rPr>
          <w:i/>
        </w:rPr>
        <w:t>ê</w:t>
      </w:r>
      <w:r>
        <w:rPr>
          <w:i/>
        </w:rPr>
        <w:t>n c</w:t>
      </w:r>
      <w:r w:rsidRPr="004D03EB">
        <w:rPr>
          <w:i/>
        </w:rPr>
        <w:t>ạ</w:t>
      </w:r>
      <w:r>
        <w:rPr>
          <w:i/>
        </w:rPr>
        <w:t>nh,</w:t>
      </w:r>
      <w:r w:rsidRPr="004D03EB">
        <w:t xml:space="preserve"> </w:t>
      </w:r>
      <w:r w:rsidRPr="004D03EB">
        <w:rPr>
          <w:i/>
        </w:rPr>
        <w:t>Ô</w:t>
      </w:r>
      <w:r>
        <w:rPr>
          <w:i/>
        </w:rPr>
        <w:t>ng l</w:t>
      </w:r>
      <w:r w:rsidRPr="004D03EB">
        <w:rPr>
          <w:i/>
        </w:rPr>
        <w:t>à</w:t>
      </w:r>
      <w:r>
        <w:rPr>
          <w:i/>
        </w:rPr>
        <w:t xml:space="preserve"> nh</w:t>
      </w:r>
      <w:r w:rsidRPr="004D03EB">
        <w:rPr>
          <w:i/>
        </w:rPr>
        <w:t>ạ</w:t>
      </w:r>
      <w:r>
        <w:rPr>
          <w:i/>
        </w:rPr>
        <w:t>c ph</w:t>
      </w:r>
      <w:r w:rsidRPr="004D03EB">
        <w:rPr>
          <w:i/>
        </w:rPr>
        <w:t>ụ</w:t>
      </w:r>
      <w:r>
        <w:rPr>
          <w:i/>
        </w:rPr>
        <w:t xml:space="preserve"> c</w:t>
      </w:r>
      <w:r w:rsidRPr="004D03EB">
        <w:rPr>
          <w:i/>
        </w:rPr>
        <w:t>ủ</w:t>
      </w:r>
      <w:r>
        <w:rPr>
          <w:i/>
        </w:rPr>
        <w:t>a tư</w:t>
      </w:r>
      <w:r w:rsidRPr="004D03EB">
        <w:rPr>
          <w:i/>
        </w:rPr>
        <w:t>ớ</w:t>
      </w:r>
      <w:r>
        <w:rPr>
          <w:i/>
        </w:rPr>
        <w:t>ng V</w:t>
      </w:r>
      <w:r w:rsidRPr="004D03EB">
        <w:rPr>
          <w:i/>
        </w:rPr>
        <w:t>õ</w:t>
      </w:r>
      <w:r>
        <w:rPr>
          <w:i/>
        </w:rPr>
        <w:t xml:space="preserve"> Nguy</w:t>
      </w:r>
      <w:r w:rsidRPr="004D03EB">
        <w:rPr>
          <w:i/>
        </w:rPr>
        <w:t>ê</w:t>
      </w:r>
      <w:r>
        <w:rPr>
          <w:i/>
        </w:rPr>
        <w:t>n Gi</w:t>
      </w:r>
      <w:r w:rsidRPr="004D03EB">
        <w:rPr>
          <w:i/>
        </w:rPr>
        <w:t>á</w:t>
      </w:r>
      <w:r>
        <w:rPr>
          <w:i/>
        </w:rPr>
        <w:t xml:space="preserve">p, </w:t>
      </w:r>
      <w:r w:rsidR="00155215">
        <w:rPr>
          <w:i/>
        </w:rPr>
        <w:t>tư</w:t>
      </w:r>
      <w:r w:rsidR="00155215" w:rsidRPr="00155215">
        <w:rPr>
          <w:i/>
        </w:rPr>
        <w:t>ớ</w:t>
      </w:r>
      <w:r w:rsidR="00155215">
        <w:rPr>
          <w:i/>
        </w:rPr>
        <w:t>ng Gi</w:t>
      </w:r>
      <w:r w:rsidR="00155215" w:rsidRPr="00155215">
        <w:rPr>
          <w:i/>
        </w:rPr>
        <w:t>á</w:t>
      </w:r>
      <w:r w:rsidR="00155215">
        <w:rPr>
          <w:i/>
        </w:rPr>
        <w:t>p l</w:t>
      </w:r>
      <w:r w:rsidR="00155215" w:rsidRPr="00155215">
        <w:rPr>
          <w:i/>
        </w:rPr>
        <w:t>ấ</w:t>
      </w:r>
      <w:r w:rsidR="00155215">
        <w:rPr>
          <w:i/>
        </w:rPr>
        <w:t>y c</w:t>
      </w:r>
      <w:r w:rsidR="00155215" w:rsidRPr="00155215">
        <w:rPr>
          <w:i/>
        </w:rPr>
        <w:t>ô</w:t>
      </w:r>
      <w:r w:rsidR="00155215">
        <w:rPr>
          <w:i/>
        </w:rPr>
        <w:t xml:space="preserve"> </w:t>
      </w:r>
      <w:r w:rsidR="00155215" w:rsidRPr="00155215">
        <w:rPr>
          <w:i/>
        </w:rPr>
        <w:t>Đặ</w:t>
      </w:r>
      <w:r w:rsidR="00155215">
        <w:rPr>
          <w:i/>
        </w:rPr>
        <w:t>ng Th</w:t>
      </w:r>
      <w:r w:rsidR="00155215" w:rsidRPr="00155215">
        <w:rPr>
          <w:i/>
        </w:rPr>
        <w:t>ị</w:t>
      </w:r>
      <w:r w:rsidR="00155215">
        <w:rPr>
          <w:i/>
        </w:rPr>
        <w:t xml:space="preserve"> H</w:t>
      </w:r>
      <w:r w:rsidR="00155215" w:rsidRPr="00155215">
        <w:rPr>
          <w:i/>
        </w:rPr>
        <w:t>à</w:t>
      </w:r>
      <w:r w:rsidR="00155215">
        <w:rPr>
          <w:i/>
        </w:rPr>
        <w:t xml:space="preserve">, </w:t>
      </w:r>
      <w:r>
        <w:rPr>
          <w:i/>
        </w:rPr>
        <w:t>nh</w:t>
      </w:r>
      <w:r w:rsidRPr="004D03EB">
        <w:rPr>
          <w:i/>
        </w:rPr>
        <w:t>à</w:t>
      </w:r>
      <w:r>
        <w:rPr>
          <w:i/>
        </w:rPr>
        <w:t xml:space="preserve"> </w:t>
      </w:r>
      <w:r w:rsidRPr="004D03EB">
        <w:rPr>
          <w:i/>
        </w:rPr>
        <w:t>ô</w:t>
      </w:r>
      <w:r>
        <w:rPr>
          <w:i/>
        </w:rPr>
        <w:t xml:space="preserve">ng </w:t>
      </w:r>
      <w:r w:rsidRPr="004D03EB">
        <w:rPr>
          <w:i/>
        </w:rPr>
        <w:t>ở</w:t>
      </w:r>
      <w:r>
        <w:rPr>
          <w:i/>
        </w:rPr>
        <w:t xml:space="preserve"> qu</w:t>
      </w:r>
      <w:r w:rsidRPr="004D03EB">
        <w:rPr>
          <w:i/>
        </w:rPr>
        <w:t>ê</w:t>
      </w:r>
      <w:r>
        <w:rPr>
          <w:i/>
        </w:rPr>
        <w:t xml:space="preserve"> r</w:t>
      </w:r>
      <w:r w:rsidRPr="004D03EB">
        <w:rPr>
          <w:i/>
        </w:rPr>
        <w:t>ấ</w:t>
      </w:r>
      <w:r>
        <w:rPr>
          <w:i/>
        </w:rPr>
        <w:t>t g</w:t>
      </w:r>
      <w:r w:rsidRPr="004D03EB">
        <w:rPr>
          <w:i/>
        </w:rPr>
        <w:t>ầ</w:t>
      </w:r>
      <w:r>
        <w:rPr>
          <w:i/>
        </w:rPr>
        <w:t>n nh</w:t>
      </w:r>
      <w:r w:rsidRPr="004D03EB">
        <w:rPr>
          <w:i/>
        </w:rPr>
        <w:t>à</w:t>
      </w:r>
      <w:r>
        <w:rPr>
          <w:i/>
        </w:rPr>
        <w:t xml:space="preserve"> t</w:t>
      </w:r>
      <w:r w:rsidRPr="004D03EB">
        <w:rPr>
          <w:i/>
        </w:rPr>
        <w:t>ô</w:t>
      </w:r>
      <w:r>
        <w:rPr>
          <w:i/>
        </w:rPr>
        <w:t>i, Ba t</w:t>
      </w:r>
      <w:r w:rsidRPr="004D03EB">
        <w:rPr>
          <w:i/>
        </w:rPr>
        <w:t>ô</w:t>
      </w:r>
      <w:r w:rsidR="00155215">
        <w:rPr>
          <w:i/>
        </w:rPr>
        <w:t>i</w:t>
      </w:r>
      <w:r>
        <w:rPr>
          <w:i/>
        </w:rPr>
        <w:t xml:space="preserve"> quen bi</w:t>
      </w:r>
      <w:r w:rsidRPr="004D03EB">
        <w:rPr>
          <w:i/>
        </w:rPr>
        <w:t>ế</w:t>
      </w:r>
      <w:r>
        <w:rPr>
          <w:i/>
        </w:rPr>
        <w:t xml:space="preserve">t </w:t>
      </w:r>
      <w:r w:rsidRPr="004D03EB">
        <w:rPr>
          <w:i/>
        </w:rPr>
        <w:t>ô</w:t>
      </w:r>
      <w:r>
        <w:rPr>
          <w:i/>
        </w:rPr>
        <w:t>ng,</w:t>
      </w:r>
      <w:r w:rsidRPr="004D03EB">
        <w:t xml:space="preserve"> </w:t>
      </w:r>
      <w:r w:rsidRPr="004D03EB">
        <w:rPr>
          <w:i/>
        </w:rPr>
        <w:t>ô</w:t>
      </w:r>
      <w:r>
        <w:rPr>
          <w:i/>
        </w:rPr>
        <w:t>ng đ</w:t>
      </w:r>
      <w:r w:rsidRPr="004D03EB">
        <w:rPr>
          <w:i/>
        </w:rPr>
        <w:t>ậ</w:t>
      </w:r>
      <w:r>
        <w:rPr>
          <w:i/>
        </w:rPr>
        <w:t>u P</w:t>
      </w:r>
      <w:r w:rsidRPr="004D03EB">
        <w:rPr>
          <w:i/>
        </w:rPr>
        <w:t>é</w:t>
      </w:r>
      <w:r>
        <w:rPr>
          <w:i/>
        </w:rPr>
        <w:t>dagory sup</w:t>
      </w:r>
      <w:r w:rsidRPr="004D03EB">
        <w:rPr>
          <w:i/>
        </w:rPr>
        <w:t>é</w:t>
      </w:r>
      <w:r w:rsidR="00150FFD">
        <w:rPr>
          <w:i/>
        </w:rPr>
        <w:t>rieur,</w:t>
      </w:r>
      <w:r w:rsidR="00150FFD" w:rsidRPr="00150FFD">
        <w:t xml:space="preserve"> </w:t>
      </w:r>
      <w:r w:rsidR="00150FFD" w:rsidRPr="00150FFD">
        <w:rPr>
          <w:i/>
        </w:rPr>
        <w:t>ô</w:t>
      </w:r>
      <w:r w:rsidR="00150FFD">
        <w:rPr>
          <w:i/>
        </w:rPr>
        <w:t>ng l</w:t>
      </w:r>
      <w:r w:rsidR="00150FFD" w:rsidRPr="00150FFD">
        <w:rPr>
          <w:i/>
        </w:rPr>
        <w:t>à</w:t>
      </w:r>
      <w:r w:rsidR="00150FFD">
        <w:rPr>
          <w:i/>
        </w:rPr>
        <w:t xml:space="preserve"> m</w:t>
      </w:r>
      <w:r w:rsidR="00150FFD" w:rsidRPr="00150FFD">
        <w:rPr>
          <w:i/>
        </w:rPr>
        <w:t>ộ</w:t>
      </w:r>
      <w:r w:rsidR="00150FFD">
        <w:rPr>
          <w:i/>
        </w:rPr>
        <w:t>t Tri</w:t>
      </w:r>
      <w:r w:rsidR="00150FFD" w:rsidRPr="00150FFD">
        <w:rPr>
          <w:i/>
        </w:rPr>
        <w:t>ế</w:t>
      </w:r>
      <w:r w:rsidR="00150FFD">
        <w:rPr>
          <w:i/>
        </w:rPr>
        <w:t>t gia</w:t>
      </w:r>
      <w:r w:rsidR="00155215">
        <w:rPr>
          <w:i/>
        </w:rPr>
        <w:t xml:space="preserve"> </w:t>
      </w:r>
      <w:r w:rsidR="0086235F">
        <w:rPr>
          <w:i/>
        </w:rPr>
        <w:t>M</w:t>
      </w:r>
      <w:r w:rsidR="0086235F" w:rsidRPr="0086235F">
        <w:rPr>
          <w:i/>
        </w:rPr>
        <w:t>á</w:t>
      </w:r>
      <w:r w:rsidR="0086235F">
        <w:rPr>
          <w:i/>
        </w:rPr>
        <w:t>c x</w:t>
      </w:r>
      <w:r w:rsidR="0086235F" w:rsidRPr="0086235F">
        <w:rPr>
          <w:i/>
        </w:rPr>
        <w:t>í</w:t>
      </w:r>
      <w:r w:rsidR="0086235F">
        <w:rPr>
          <w:i/>
        </w:rPr>
        <w:t>t</w:t>
      </w:r>
      <w:r w:rsidR="00150FFD">
        <w:rPr>
          <w:i/>
        </w:rPr>
        <w:t xml:space="preserve">. </w:t>
      </w:r>
      <w:r>
        <w:rPr>
          <w:i/>
        </w:rPr>
        <w:t xml:space="preserve"> </w:t>
      </w:r>
      <w:r w:rsidR="00150FFD">
        <w:rPr>
          <w:i/>
        </w:rPr>
        <w:t xml:space="preserve"> C</w:t>
      </w:r>
      <w:r w:rsidR="00150FFD" w:rsidRPr="00150FFD">
        <w:rPr>
          <w:i/>
        </w:rPr>
        <w:t>ó</w:t>
      </w:r>
      <w:r w:rsidR="00150FFD">
        <w:rPr>
          <w:i/>
        </w:rPr>
        <w:t xml:space="preserve"> ngư</w:t>
      </w:r>
      <w:r w:rsidR="00150FFD" w:rsidRPr="00150FFD">
        <w:rPr>
          <w:i/>
        </w:rPr>
        <w:t>ờ</w:t>
      </w:r>
      <w:r w:rsidR="00150FFD">
        <w:rPr>
          <w:i/>
        </w:rPr>
        <w:t xml:space="preserve">i con </w:t>
      </w:r>
      <w:r w:rsidR="00150FFD" w:rsidRPr="00625286">
        <w:rPr>
          <w:i/>
        </w:rPr>
        <w:t xml:space="preserve">gái </w:t>
      </w:r>
      <w:r w:rsidR="00625286" w:rsidRPr="00625286">
        <w:rPr>
          <w:i/>
        </w:rPr>
        <w:t>thứ ba</w:t>
      </w:r>
      <w:r w:rsidR="00625286">
        <w:t xml:space="preserve"> </w:t>
      </w:r>
      <w:r w:rsidR="00150FFD">
        <w:rPr>
          <w:i/>
        </w:rPr>
        <w:t xml:space="preserve"> c</w:t>
      </w:r>
      <w:r w:rsidR="00150FFD" w:rsidRPr="00150FFD">
        <w:rPr>
          <w:i/>
        </w:rPr>
        <w:t>ủ</w:t>
      </w:r>
      <w:r w:rsidR="00150FFD">
        <w:rPr>
          <w:i/>
        </w:rPr>
        <w:t xml:space="preserve">a </w:t>
      </w:r>
      <w:r w:rsidR="00150FFD" w:rsidRPr="00150FFD">
        <w:rPr>
          <w:i/>
        </w:rPr>
        <w:t>ô</w:t>
      </w:r>
      <w:r w:rsidR="00150FFD">
        <w:rPr>
          <w:i/>
        </w:rPr>
        <w:t>ng h</w:t>
      </w:r>
      <w:r w:rsidR="00150FFD" w:rsidRPr="00150FFD">
        <w:rPr>
          <w:i/>
        </w:rPr>
        <w:t>ọ</w:t>
      </w:r>
      <w:r w:rsidR="00150FFD">
        <w:rPr>
          <w:i/>
        </w:rPr>
        <w:t>c c</w:t>
      </w:r>
      <w:r w:rsidR="00150FFD" w:rsidRPr="00150FFD">
        <w:rPr>
          <w:i/>
        </w:rPr>
        <w:t>ù</w:t>
      </w:r>
      <w:r w:rsidR="00150FFD">
        <w:rPr>
          <w:i/>
        </w:rPr>
        <w:t>ng l</w:t>
      </w:r>
      <w:r w:rsidR="00150FFD" w:rsidRPr="00150FFD">
        <w:rPr>
          <w:i/>
        </w:rPr>
        <w:t>ớ</w:t>
      </w:r>
      <w:r w:rsidR="00150FFD">
        <w:rPr>
          <w:i/>
        </w:rPr>
        <w:t>p c</w:t>
      </w:r>
      <w:r w:rsidR="00150FFD" w:rsidRPr="00150FFD">
        <w:rPr>
          <w:i/>
        </w:rPr>
        <w:t>ũ</w:t>
      </w:r>
      <w:r w:rsidR="00150FFD">
        <w:rPr>
          <w:i/>
        </w:rPr>
        <w:t>ng  quen bi</w:t>
      </w:r>
      <w:r w:rsidR="00150FFD" w:rsidRPr="00150FFD">
        <w:rPr>
          <w:i/>
        </w:rPr>
        <w:t>ế</w:t>
      </w:r>
      <w:r w:rsidR="00150FFD">
        <w:rPr>
          <w:i/>
        </w:rPr>
        <w:t>t t</w:t>
      </w:r>
      <w:r w:rsidR="00150FFD" w:rsidRPr="00150FFD">
        <w:rPr>
          <w:i/>
        </w:rPr>
        <w:t>ô</w:t>
      </w:r>
      <w:r w:rsidR="00150FFD">
        <w:rPr>
          <w:i/>
        </w:rPr>
        <w:t>i, sau n</w:t>
      </w:r>
      <w:r w:rsidR="00150FFD" w:rsidRPr="00150FFD">
        <w:rPr>
          <w:i/>
        </w:rPr>
        <w:t>à</w:t>
      </w:r>
      <w:r w:rsidR="00150FFD">
        <w:rPr>
          <w:i/>
        </w:rPr>
        <w:t>y c</w:t>
      </w:r>
      <w:r w:rsidR="00150FFD" w:rsidRPr="00150FFD">
        <w:rPr>
          <w:i/>
        </w:rPr>
        <w:t>ô</w:t>
      </w:r>
      <w:r w:rsidR="00150FFD">
        <w:rPr>
          <w:i/>
        </w:rPr>
        <w:t xml:space="preserve"> ta l</w:t>
      </w:r>
      <w:r w:rsidR="00150FFD" w:rsidRPr="00150FFD">
        <w:rPr>
          <w:i/>
        </w:rPr>
        <w:t>ấ</w:t>
      </w:r>
      <w:r w:rsidR="00150FFD">
        <w:rPr>
          <w:i/>
        </w:rPr>
        <w:t xml:space="preserve">y </w:t>
      </w:r>
      <w:r w:rsidR="00150FFD" w:rsidRPr="00150FFD">
        <w:rPr>
          <w:i/>
        </w:rPr>
        <w:t>ô</w:t>
      </w:r>
      <w:r w:rsidR="00150FFD">
        <w:rPr>
          <w:i/>
        </w:rPr>
        <w:t>ng tư</w:t>
      </w:r>
      <w:r w:rsidR="00150FFD" w:rsidRPr="00150FFD">
        <w:rPr>
          <w:i/>
        </w:rPr>
        <w:t>ớ</w:t>
      </w:r>
      <w:r w:rsidR="00150FFD">
        <w:rPr>
          <w:i/>
        </w:rPr>
        <w:t>ng l</w:t>
      </w:r>
      <w:r w:rsidR="00150FFD" w:rsidRPr="00150FFD">
        <w:rPr>
          <w:i/>
        </w:rPr>
        <w:t>à</w:t>
      </w:r>
      <w:r w:rsidR="00150FFD">
        <w:rPr>
          <w:i/>
        </w:rPr>
        <w:t xml:space="preserve"> h</w:t>
      </w:r>
      <w:r w:rsidR="00150FFD" w:rsidRPr="00150FFD">
        <w:rPr>
          <w:i/>
        </w:rPr>
        <w:t>ậ</w:t>
      </w:r>
      <w:r w:rsidR="00150FFD">
        <w:rPr>
          <w:i/>
        </w:rPr>
        <w:t>u du</w:t>
      </w:r>
      <w:r w:rsidR="00150FFD" w:rsidRPr="00150FFD">
        <w:rPr>
          <w:i/>
        </w:rPr>
        <w:t>ệ</w:t>
      </w:r>
      <w:r w:rsidR="00150FFD">
        <w:rPr>
          <w:i/>
        </w:rPr>
        <w:t xml:space="preserve"> c</w:t>
      </w:r>
      <w:r w:rsidR="00150FFD" w:rsidRPr="00150FFD">
        <w:rPr>
          <w:i/>
        </w:rPr>
        <w:t>ủ</w:t>
      </w:r>
      <w:r w:rsidR="00150FFD">
        <w:rPr>
          <w:i/>
        </w:rPr>
        <w:t>a Ph</w:t>
      </w:r>
      <w:r w:rsidR="00150FFD" w:rsidRPr="00150FFD">
        <w:rPr>
          <w:i/>
        </w:rPr>
        <w:t>ạ</w:t>
      </w:r>
      <w:r w:rsidR="00150FFD">
        <w:rPr>
          <w:i/>
        </w:rPr>
        <w:t>m H</w:t>
      </w:r>
      <w:r w:rsidR="00150FFD" w:rsidRPr="00150FFD">
        <w:rPr>
          <w:i/>
        </w:rPr>
        <w:t>ồ</w:t>
      </w:r>
      <w:r w:rsidR="00150FFD">
        <w:rPr>
          <w:i/>
        </w:rPr>
        <w:t>ng Th</w:t>
      </w:r>
      <w:r w:rsidR="00150FFD" w:rsidRPr="00150FFD">
        <w:rPr>
          <w:i/>
        </w:rPr>
        <w:t>á</w:t>
      </w:r>
      <w:r w:rsidR="00150FFD">
        <w:rPr>
          <w:i/>
        </w:rPr>
        <w:t>i.</w:t>
      </w:r>
    </w:p>
    <w:p w:rsidR="00150FFD" w:rsidRDefault="00150FFD" w:rsidP="00D15090">
      <w:pPr>
        <w:pStyle w:val="BodyTextFirstIndent"/>
        <w:ind w:firstLine="0"/>
        <w:jc w:val="both"/>
        <w:rPr>
          <w:i/>
        </w:rPr>
      </w:pPr>
      <w:r>
        <w:rPr>
          <w:i/>
        </w:rPr>
        <w:t>Khi cu</w:t>
      </w:r>
      <w:r w:rsidRPr="00150FFD">
        <w:rPr>
          <w:i/>
        </w:rPr>
        <w:t>ộ</w:t>
      </w:r>
      <w:r>
        <w:rPr>
          <w:i/>
        </w:rPr>
        <w:t>c chi</w:t>
      </w:r>
      <w:r w:rsidRPr="00150FFD">
        <w:rPr>
          <w:i/>
        </w:rPr>
        <w:t>ế</w:t>
      </w:r>
      <w:r>
        <w:rPr>
          <w:i/>
        </w:rPr>
        <w:t>n tranh v</w:t>
      </w:r>
      <w:r w:rsidRPr="00150FFD">
        <w:rPr>
          <w:i/>
        </w:rPr>
        <w:t>ớ</w:t>
      </w:r>
      <w:r>
        <w:rPr>
          <w:i/>
        </w:rPr>
        <w:t>i Ph</w:t>
      </w:r>
      <w:r w:rsidRPr="00150FFD">
        <w:rPr>
          <w:i/>
        </w:rPr>
        <w:t>á</w:t>
      </w:r>
      <w:r>
        <w:rPr>
          <w:i/>
        </w:rPr>
        <w:t>p đ</w:t>
      </w:r>
      <w:r w:rsidRPr="00150FFD">
        <w:rPr>
          <w:i/>
        </w:rPr>
        <w:t>ế</w:t>
      </w:r>
      <w:r>
        <w:rPr>
          <w:i/>
        </w:rPr>
        <w:t>n h</w:t>
      </w:r>
      <w:r w:rsidRPr="00150FFD">
        <w:rPr>
          <w:i/>
        </w:rPr>
        <w:t>ồ</w:t>
      </w:r>
      <w:r>
        <w:rPr>
          <w:i/>
        </w:rPr>
        <w:t xml:space="preserve">i </w:t>
      </w:r>
      <w:r w:rsidRPr="00150FFD">
        <w:rPr>
          <w:i/>
        </w:rPr>
        <w:t>á</w:t>
      </w:r>
      <w:r>
        <w:rPr>
          <w:i/>
        </w:rPr>
        <w:t>c ki</w:t>
      </w:r>
      <w:r w:rsidRPr="00150FFD">
        <w:rPr>
          <w:i/>
        </w:rPr>
        <w:t>ệ</w:t>
      </w:r>
      <w:r>
        <w:rPr>
          <w:i/>
        </w:rPr>
        <w:t>t,</w:t>
      </w:r>
      <w:r w:rsidRPr="00150FFD">
        <w:t xml:space="preserve"> </w:t>
      </w:r>
      <w:r w:rsidRPr="00150FFD">
        <w:rPr>
          <w:i/>
        </w:rPr>
        <w:t>ô</w:t>
      </w:r>
      <w:r>
        <w:rPr>
          <w:i/>
        </w:rPr>
        <w:t xml:space="preserve">ng </w:t>
      </w:r>
      <w:r w:rsidRPr="00150FFD">
        <w:rPr>
          <w:i/>
        </w:rPr>
        <w:t>đư</w:t>
      </w:r>
      <w:r>
        <w:rPr>
          <w:i/>
        </w:rPr>
        <w:t>a V</w:t>
      </w:r>
      <w:r w:rsidRPr="00150FFD">
        <w:rPr>
          <w:i/>
        </w:rPr>
        <w:t>ợ</w:t>
      </w:r>
      <w:r>
        <w:rPr>
          <w:i/>
        </w:rPr>
        <w:t xml:space="preserve"> Con v</w:t>
      </w:r>
      <w:r w:rsidRPr="00150FFD">
        <w:rPr>
          <w:i/>
        </w:rPr>
        <w:t>ề</w:t>
      </w:r>
      <w:r>
        <w:rPr>
          <w:i/>
        </w:rPr>
        <w:t xml:space="preserve"> qu</w:t>
      </w:r>
      <w:r w:rsidRPr="00150FFD">
        <w:rPr>
          <w:i/>
        </w:rPr>
        <w:t>ê</w:t>
      </w:r>
      <w:r>
        <w:rPr>
          <w:i/>
        </w:rPr>
        <w:t>, l</w:t>
      </w:r>
      <w:r w:rsidRPr="00150FFD">
        <w:rPr>
          <w:i/>
        </w:rPr>
        <w:t>ấ</w:t>
      </w:r>
      <w:r>
        <w:rPr>
          <w:i/>
        </w:rPr>
        <w:t>y l</w:t>
      </w:r>
      <w:r w:rsidRPr="00150FFD">
        <w:rPr>
          <w:i/>
        </w:rPr>
        <w:t>ạ</w:t>
      </w:r>
      <w:r>
        <w:rPr>
          <w:i/>
        </w:rPr>
        <w:t>i ru</w:t>
      </w:r>
      <w:r w:rsidRPr="00150FFD">
        <w:rPr>
          <w:i/>
        </w:rPr>
        <w:t>ộ</w:t>
      </w:r>
      <w:r>
        <w:rPr>
          <w:i/>
        </w:rPr>
        <w:t xml:space="preserve">ng cho </w:t>
      </w:r>
      <w:r w:rsidR="00482F71">
        <w:rPr>
          <w:i/>
        </w:rPr>
        <w:t>t</w:t>
      </w:r>
      <w:r w:rsidR="00482F71" w:rsidRPr="00482F71">
        <w:rPr>
          <w:i/>
        </w:rPr>
        <w:t>á</w:t>
      </w:r>
      <w:r w:rsidR="00482F71">
        <w:rPr>
          <w:i/>
        </w:rPr>
        <w:t xml:space="preserve"> </w:t>
      </w:r>
      <w:r w:rsidRPr="00150FFD">
        <w:rPr>
          <w:i/>
        </w:rPr>
        <w:t>đ</w:t>
      </w:r>
      <w:r>
        <w:rPr>
          <w:i/>
        </w:rPr>
        <w:t>i</w:t>
      </w:r>
      <w:r w:rsidRPr="00150FFD">
        <w:rPr>
          <w:i/>
        </w:rPr>
        <w:t>ề</w:t>
      </w:r>
      <w:r>
        <w:rPr>
          <w:i/>
        </w:rPr>
        <w:t>n thu</w:t>
      </w:r>
      <w:r w:rsidRPr="00150FFD">
        <w:rPr>
          <w:i/>
        </w:rPr>
        <w:t>ê</w:t>
      </w:r>
      <w:r>
        <w:rPr>
          <w:i/>
        </w:rPr>
        <w:t xml:space="preserve"> đ</w:t>
      </w:r>
      <w:r w:rsidRPr="00150FFD">
        <w:rPr>
          <w:i/>
        </w:rPr>
        <w:t>ể</w:t>
      </w:r>
      <w:r>
        <w:rPr>
          <w:i/>
        </w:rPr>
        <w:t xml:space="preserve"> s</w:t>
      </w:r>
      <w:r w:rsidRPr="00150FFD">
        <w:rPr>
          <w:i/>
        </w:rPr>
        <w:t>ố</w:t>
      </w:r>
      <w:r>
        <w:rPr>
          <w:i/>
        </w:rPr>
        <w:t>ng</w:t>
      </w:r>
      <w:r w:rsidR="00155215">
        <w:rPr>
          <w:i/>
        </w:rPr>
        <w:t>,</w:t>
      </w:r>
      <w:r>
        <w:rPr>
          <w:i/>
        </w:rPr>
        <w:t xml:space="preserve"> </w:t>
      </w:r>
      <w:r w:rsidRPr="00150FFD">
        <w:rPr>
          <w:i/>
        </w:rPr>
        <w:t>í</w:t>
      </w:r>
      <w:r>
        <w:rPr>
          <w:i/>
        </w:rPr>
        <w:t>t l</w:t>
      </w:r>
      <w:r w:rsidRPr="00150FFD">
        <w:rPr>
          <w:i/>
        </w:rPr>
        <w:t>â</w:t>
      </w:r>
      <w:r w:rsidR="00D7460E">
        <w:rPr>
          <w:i/>
        </w:rPr>
        <w:t xml:space="preserve">u </w:t>
      </w:r>
      <w:r w:rsidR="00D7460E" w:rsidRPr="00D7460E">
        <w:rPr>
          <w:i/>
        </w:rPr>
        <w:t>sau gặp</w:t>
      </w:r>
      <w:r>
        <w:rPr>
          <w:i/>
        </w:rPr>
        <w:t xml:space="preserve"> C</w:t>
      </w:r>
      <w:r w:rsidRPr="00150FFD">
        <w:rPr>
          <w:i/>
        </w:rPr>
        <w:t>ả</w:t>
      </w:r>
      <w:r>
        <w:rPr>
          <w:i/>
        </w:rPr>
        <w:t>i c</w:t>
      </w:r>
      <w:r w:rsidRPr="00150FFD">
        <w:rPr>
          <w:i/>
        </w:rPr>
        <w:t>á</w:t>
      </w:r>
      <w:r>
        <w:rPr>
          <w:i/>
        </w:rPr>
        <w:t>ch ru</w:t>
      </w:r>
      <w:r w:rsidRPr="00150FFD">
        <w:rPr>
          <w:i/>
        </w:rPr>
        <w:t>ộ</w:t>
      </w:r>
      <w:r>
        <w:rPr>
          <w:i/>
        </w:rPr>
        <w:t>ng đ</w:t>
      </w:r>
      <w:r w:rsidRPr="00150FFD">
        <w:rPr>
          <w:i/>
        </w:rPr>
        <w:t>ấ</w:t>
      </w:r>
      <w:r>
        <w:rPr>
          <w:i/>
        </w:rPr>
        <w:t>t,</w:t>
      </w:r>
      <w:r w:rsidRPr="00150FFD">
        <w:t xml:space="preserve"> </w:t>
      </w:r>
      <w:r w:rsidRPr="00150FFD">
        <w:rPr>
          <w:i/>
        </w:rPr>
        <w:t>ô</w:t>
      </w:r>
      <w:r>
        <w:rPr>
          <w:i/>
        </w:rPr>
        <w:t>ng b</w:t>
      </w:r>
      <w:r w:rsidRPr="00150FFD">
        <w:rPr>
          <w:i/>
        </w:rPr>
        <w:t>ị</w:t>
      </w:r>
      <w:r>
        <w:rPr>
          <w:i/>
        </w:rPr>
        <w:t xml:space="preserve"> quy v</w:t>
      </w:r>
      <w:r w:rsidRPr="00150FFD">
        <w:rPr>
          <w:i/>
        </w:rPr>
        <w:t>à</w:t>
      </w:r>
      <w:r>
        <w:rPr>
          <w:i/>
        </w:rPr>
        <w:t>o Giai c</w:t>
      </w:r>
      <w:r w:rsidRPr="00150FFD">
        <w:rPr>
          <w:i/>
        </w:rPr>
        <w:t>ấ</w:t>
      </w:r>
      <w:r>
        <w:rPr>
          <w:i/>
        </w:rPr>
        <w:t xml:space="preserve">p </w:t>
      </w:r>
      <w:r w:rsidRPr="00150FFD">
        <w:rPr>
          <w:i/>
        </w:rPr>
        <w:t>Đị</w:t>
      </w:r>
      <w:r>
        <w:rPr>
          <w:i/>
        </w:rPr>
        <w:t>a ch</w:t>
      </w:r>
      <w:r w:rsidRPr="00150FFD">
        <w:rPr>
          <w:i/>
        </w:rPr>
        <w:t>ủ</w:t>
      </w:r>
      <w:r>
        <w:rPr>
          <w:i/>
        </w:rPr>
        <w:t>, h</w:t>
      </w:r>
      <w:r w:rsidRPr="00150FFD">
        <w:rPr>
          <w:i/>
        </w:rPr>
        <w:t>ọ</w:t>
      </w:r>
      <w:r>
        <w:rPr>
          <w:i/>
        </w:rPr>
        <w:t xml:space="preserve"> k</w:t>
      </w:r>
      <w:r w:rsidRPr="00150FFD">
        <w:rPr>
          <w:i/>
        </w:rPr>
        <w:t>ê</w:t>
      </w:r>
      <w:r>
        <w:rPr>
          <w:i/>
        </w:rPr>
        <w:t xml:space="preserve">u </w:t>
      </w:r>
      <w:r w:rsidR="0066474B">
        <w:rPr>
          <w:i/>
        </w:rPr>
        <w:t>loa h</w:t>
      </w:r>
      <w:r w:rsidR="0066474B" w:rsidRPr="0066474B">
        <w:rPr>
          <w:i/>
        </w:rPr>
        <w:t>à</w:t>
      </w:r>
      <w:r w:rsidR="0066474B">
        <w:rPr>
          <w:i/>
        </w:rPr>
        <w:t>ng ng</w:t>
      </w:r>
      <w:r w:rsidR="0066474B" w:rsidRPr="0066474B">
        <w:rPr>
          <w:i/>
        </w:rPr>
        <w:t>à</w:t>
      </w:r>
      <w:r w:rsidR="0066474B">
        <w:rPr>
          <w:i/>
        </w:rPr>
        <w:t>y g</w:t>
      </w:r>
      <w:r w:rsidR="0066474B" w:rsidRPr="0066474B">
        <w:rPr>
          <w:i/>
        </w:rPr>
        <w:t>ọ</w:t>
      </w:r>
      <w:r w:rsidR="0066474B">
        <w:rPr>
          <w:i/>
        </w:rPr>
        <w:t xml:space="preserve">i </w:t>
      </w:r>
      <w:r w:rsidR="00155215">
        <w:rPr>
          <w:i/>
        </w:rPr>
        <w:t>th</w:t>
      </w:r>
      <w:r w:rsidR="00155215" w:rsidRPr="00155215">
        <w:rPr>
          <w:i/>
        </w:rPr>
        <w:t>ằ</w:t>
      </w:r>
      <w:r w:rsidR="00155215">
        <w:rPr>
          <w:i/>
        </w:rPr>
        <w:t xml:space="preserve">ng </w:t>
      </w:r>
      <w:r>
        <w:rPr>
          <w:i/>
        </w:rPr>
        <w:t>Đ</w:t>
      </w:r>
      <w:r w:rsidRPr="00150FFD">
        <w:rPr>
          <w:i/>
        </w:rPr>
        <w:t>ặ</w:t>
      </w:r>
      <w:r>
        <w:rPr>
          <w:i/>
        </w:rPr>
        <w:t xml:space="preserve">ng Thai Mai </w:t>
      </w:r>
      <w:r w:rsidRPr="00150FFD">
        <w:rPr>
          <w:i/>
        </w:rPr>
        <w:t>đ</w:t>
      </w:r>
      <w:r>
        <w:rPr>
          <w:i/>
        </w:rPr>
        <w:t>i  d</w:t>
      </w:r>
      <w:r w:rsidRPr="00150FFD">
        <w:rPr>
          <w:i/>
        </w:rPr>
        <w:t>ọ</w:t>
      </w:r>
      <w:r>
        <w:rPr>
          <w:i/>
        </w:rPr>
        <w:t>n đư</w:t>
      </w:r>
      <w:r w:rsidRPr="00150FFD">
        <w:rPr>
          <w:i/>
        </w:rPr>
        <w:t>ờ</w:t>
      </w:r>
      <w:r>
        <w:rPr>
          <w:i/>
        </w:rPr>
        <w:t>ng</w:t>
      </w:r>
      <w:r w:rsidR="00155215">
        <w:rPr>
          <w:i/>
        </w:rPr>
        <w:t>,</w:t>
      </w:r>
      <w:r>
        <w:rPr>
          <w:i/>
        </w:rPr>
        <w:t xml:space="preserve"> </w:t>
      </w:r>
      <w:r w:rsidRPr="00150FFD">
        <w:rPr>
          <w:i/>
        </w:rPr>
        <w:t>đ</w:t>
      </w:r>
      <w:r>
        <w:rPr>
          <w:i/>
        </w:rPr>
        <w:t>i</w:t>
      </w:r>
      <w:r w:rsidR="00155215">
        <w:rPr>
          <w:i/>
        </w:rPr>
        <w:t xml:space="preserve"> t</w:t>
      </w:r>
      <w:r w:rsidR="00155215" w:rsidRPr="00155215">
        <w:rPr>
          <w:i/>
        </w:rPr>
        <w:t>á</w:t>
      </w:r>
      <w:r w:rsidR="00155215">
        <w:rPr>
          <w:i/>
        </w:rPr>
        <w:t>t gi</w:t>
      </w:r>
      <w:r w:rsidR="00155215" w:rsidRPr="00155215">
        <w:rPr>
          <w:i/>
        </w:rPr>
        <w:t>ế</w:t>
      </w:r>
      <w:r>
        <w:rPr>
          <w:i/>
        </w:rPr>
        <w:t>ng</w:t>
      </w:r>
      <w:r w:rsidR="00155215">
        <w:rPr>
          <w:i/>
        </w:rPr>
        <w:t>, b</w:t>
      </w:r>
      <w:r w:rsidR="00155215" w:rsidRPr="00155215">
        <w:rPr>
          <w:i/>
        </w:rPr>
        <w:t>ắ</w:t>
      </w:r>
      <w:r w:rsidR="00155215">
        <w:rPr>
          <w:i/>
        </w:rPr>
        <w:t>t n</w:t>
      </w:r>
      <w:r w:rsidR="00155215" w:rsidRPr="00155215">
        <w:rPr>
          <w:i/>
        </w:rPr>
        <w:t>ạ</w:t>
      </w:r>
      <w:r w:rsidR="00155215">
        <w:rPr>
          <w:i/>
        </w:rPr>
        <w:t>p thu</w:t>
      </w:r>
      <w:r w:rsidR="00155215" w:rsidRPr="00155215">
        <w:rPr>
          <w:i/>
        </w:rPr>
        <w:t>ế</w:t>
      </w:r>
      <w:r w:rsidR="00155215">
        <w:rPr>
          <w:i/>
        </w:rPr>
        <w:t xml:space="preserve"> N</w:t>
      </w:r>
      <w:r w:rsidR="00155215" w:rsidRPr="00155215">
        <w:rPr>
          <w:i/>
        </w:rPr>
        <w:t>ô</w:t>
      </w:r>
      <w:r w:rsidR="00155215">
        <w:rPr>
          <w:i/>
        </w:rPr>
        <w:t>ng nghi</w:t>
      </w:r>
      <w:r w:rsidR="00155215" w:rsidRPr="00155215">
        <w:rPr>
          <w:i/>
        </w:rPr>
        <w:t>ệ</w:t>
      </w:r>
      <w:r w:rsidR="00155215">
        <w:rPr>
          <w:i/>
        </w:rPr>
        <w:t>p, b</w:t>
      </w:r>
      <w:r w:rsidR="00155215" w:rsidRPr="00155215">
        <w:rPr>
          <w:i/>
        </w:rPr>
        <w:t>à</w:t>
      </w:r>
      <w:r w:rsidR="00155215">
        <w:rPr>
          <w:i/>
        </w:rPr>
        <w:t xml:space="preserve"> ta ph</w:t>
      </w:r>
      <w:r w:rsidR="00155215" w:rsidRPr="00155215">
        <w:rPr>
          <w:i/>
        </w:rPr>
        <w:t>ả</w:t>
      </w:r>
      <w:r w:rsidR="00155215">
        <w:rPr>
          <w:i/>
        </w:rPr>
        <w:t>i mang c</w:t>
      </w:r>
      <w:r w:rsidR="00155215" w:rsidRPr="00155215">
        <w:rPr>
          <w:i/>
        </w:rPr>
        <w:t>á</w:t>
      </w:r>
      <w:r w:rsidR="00155215">
        <w:rPr>
          <w:i/>
        </w:rPr>
        <w:t>i đ</w:t>
      </w:r>
      <w:r w:rsidR="00155215" w:rsidRPr="00155215">
        <w:rPr>
          <w:i/>
        </w:rPr>
        <w:t>ồ</w:t>
      </w:r>
      <w:r w:rsidR="00155215">
        <w:rPr>
          <w:i/>
        </w:rPr>
        <w:t>ng h</w:t>
      </w:r>
      <w:r w:rsidR="00155215" w:rsidRPr="00155215">
        <w:rPr>
          <w:i/>
        </w:rPr>
        <w:t>ồ</w:t>
      </w:r>
      <w:r w:rsidR="00155215">
        <w:rPr>
          <w:i/>
        </w:rPr>
        <w:t xml:space="preserve"> </w:t>
      </w:r>
      <w:r w:rsidR="00155215" w:rsidRPr="00155215">
        <w:rPr>
          <w:i/>
        </w:rPr>
        <w:t>đ</w:t>
      </w:r>
      <w:r w:rsidR="00155215">
        <w:rPr>
          <w:i/>
        </w:rPr>
        <w:t>i kh</w:t>
      </w:r>
      <w:r w:rsidR="00155215" w:rsidRPr="00155215">
        <w:rPr>
          <w:i/>
        </w:rPr>
        <w:t>ắ</w:t>
      </w:r>
      <w:r w:rsidR="00155215">
        <w:rPr>
          <w:i/>
        </w:rPr>
        <w:t>p x</w:t>
      </w:r>
      <w:r w:rsidR="00155215" w:rsidRPr="00155215">
        <w:rPr>
          <w:i/>
        </w:rPr>
        <w:t>ó</w:t>
      </w:r>
      <w:r w:rsidR="00155215">
        <w:rPr>
          <w:i/>
        </w:rPr>
        <w:t>m m</w:t>
      </w:r>
      <w:r w:rsidR="00155215" w:rsidRPr="00155215">
        <w:rPr>
          <w:i/>
        </w:rPr>
        <w:t>à</w:t>
      </w:r>
      <w:r w:rsidR="00155215">
        <w:rPr>
          <w:i/>
        </w:rPr>
        <w:t xml:space="preserve"> b</w:t>
      </w:r>
      <w:r w:rsidR="00155215" w:rsidRPr="00155215">
        <w:rPr>
          <w:i/>
        </w:rPr>
        <w:t>á</w:t>
      </w:r>
      <w:r w:rsidR="00BD301B">
        <w:rPr>
          <w:i/>
        </w:rPr>
        <w:t>n l</w:t>
      </w:r>
      <w:r w:rsidR="00BD301B" w:rsidRPr="00BD301B">
        <w:rPr>
          <w:i/>
        </w:rPr>
        <w:t>ấ</w:t>
      </w:r>
      <w:r w:rsidR="00BD301B">
        <w:rPr>
          <w:i/>
        </w:rPr>
        <w:t>y ti</w:t>
      </w:r>
      <w:r w:rsidR="00BD301B" w:rsidRPr="00BD301B">
        <w:rPr>
          <w:i/>
        </w:rPr>
        <w:t>ề</w:t>
      </w:r>
      <w:r w:rsidR="00BD301B">
        <w:rPr>
          <w:i/>
        </w:rPr>
        <w:t>n đ</w:t>
      </w:r>
      <w:r w:rsidR="00BD301B" w:rsidRPr="00BD301B">
        <w:rPr>
          <w:i/>
        </w:rPr>
        <w:t>ể</w:t>
      </w:r>
      <w:r w:rsidR="00BD301B">
        <w:rPr>
          <w:i/>
        </w:rPr>
        <w:t xml:space="preserve"> n</w:t>
      </w:r>
      <w:r w:rsidR="00BD301B" w:rsidRPr="00BD301B">
        <w:rPr>
          <w:i/>
        </w:rPr>
        <w:t>ộ</w:t>
      </w:r>
      <w:r w:rsidR="00BD301B">
        <w:rPr>
          <w:i/>
        </w:rPr>
        <w:t>p,</w:t>
      </w:r>
      <w:r w:rsidR="00155215">
        <w:rPr>
          <w:i/>
        </w:rPr>
        <w:t xml:space="preserve"> nh</w:t>
      </w:r>
      <w:r w:rsidR="00155215" w:rsidRPr="00155215">
        <w:rPr>
          <w:i/>
        </w:rPr>
        <w:t>ư</w:t>
      </w:r>
      <w:r w:rsidR="00155215">
        <w:rPr>
          <w:i/>
        </w:rPr>
        <w:t xml:space="preserve">ng </w:t>
      </w:r>
      <w:r w:rsidR="00155215" w:rsidRPr="00155215">
        <w:rPr>
          <w:i/>
        </w:rPr>
        <w:t>ở</w:t>
      </w:r>
      <w:r w:rsidR="00155215">
        <w:rPr>
          <w:i/>
        </w:rPr>
        <w:t xml:space="preserve"> nh</w:t>
      </w:r>
      <w:r w:rsidR="00155215" w:rsidRPr="00155215">
        <w:rPr>
          <w:i/>
        </w:rPr>
        <w:t>à</w:t>
      </w:r>
      <w:r w:rsidR="00155215">
        <w:rPr>
          <w:i/>
        </w:rPr>
        <w:t xml:space="preserve"> qu</w:t>
      </w:r>
      <w:r w:rsidR="00155215" w:rsidRPr="00155215">
        <w:rPr>
          <w:i/>
        </w:rPr>
        <w:t>ê</w:t>
      </w:r>
      <w:r w:rsidR="00155215">
        <w:rPr>
          <w:i/>
        </w:rPr>
        <w:t xml:space="preserve"> ngư</w:t>
      </w:r>
      <w:r w:rsidR="00155215" w:rsidRPr="00155215">
        <w:rPr>
          <w:i/>
        </w:rPr>
        <w:t>ờ</w:t>
      </w:r>
      <w:r w:rsidR="00155215">
        <w:rPr>
          <w:i/>
        </w:rPr>
        <w:t xml:space="preserve">i ta </w:t>
      </w:r>
      <w:r w:rsidR="00155215" w:rsidRPr="00155215">
        <w:rPr>
          <w:i/>
        </w:rPr>
        <w:t>đã</w:t>
      </w:r>
      <w:r w:rsidR="00155215">
        <w:rPr>
          <w:i/>
        </w:rPr>
        <w:t xml:space="preserve"> c</w:t>
      </w:r>
      <w:r w:rsidR="00155215" w:rsidRPr="00155215">
        <w:rPr>
          <w:i/>
        </w:rPr>
        <w:t>ó</w:t>
      </w:r>
      <w:r w:rsidR="00155215">
        <w:rPr>
          <w:i/>
        </w:rPr>
        <w:t xml:space="preserve"> g</w:t>
      </w:r>
      <w:r w:rsidR="00155215" w:rsidRPr="00155215">
        <w:rPr>
          <w:i/>
        </w:rPr>
        <w:t>à</w:t>
      </w:r>
      <w:r w:rsidR="00155215">
        <w:rPr>
          <w:i/>
        </w:rPr>
        <w:t xml:space="preserve"> g</w:t>
      </w:r>
      <w:r w:rsidR="00155215" w:rsidRPr="00155215">
        <w:rPr>
          <w:i/>
        </w:rPr>
        <w:t>á</w:t>
      </w:r>
      <w:r w:rsidR="00155215">
        <w:rPr>
          <w:i/>
        </w:rPr>
        <w:t xml:space="preserve">y, mua </w:t>
      </w:r>
      <w:r w:rsidR="00155215" w:rsidRPr="00155215">
        <w:rPr>
          <w:i/>
        </w:rPr>
        <w:t>đồ</w:t>
      </w:r>
      <w:r w:rsidR="00155215">
        <w:rPr>
          <w:i/>
        </w:rPr>
        <w:t>ng h</w:t>
      </w:r>
      <w:r w:rsidR="00155215" w:rsidRPr="00155215">
        <w:rPr>
          <w:i/>
        </w:rPr>
        <w:t>ồ</w:t>
      </w:r>
      <w:r w:rsidR="00155215">
        <w:rPr>
          <w:i/>
        </w:rPr>
        <w:t xml:space="preserve"> l</w:t>
      </w:r>
      <w:r w:rsidR="00155215" w:rsidRPr="00155215">
        <w:rPr>
          <w:i/>
        </w:rPr>
        <w:t>à</w:t>
      </w:r>
      <w:r w:rsidR="00155215">
        <w:rPr>
          <w:i/>
        </w:rPr>
        <w:t>m g</w:t>
      </w:r>
      <w:r w:rsidR="00155215" w:rsidRPr="00155215">
        <w:rPr>
          <w:i/>
        </w:rPr>
        <w:t>ì</w:t>
      </w:r>
      <w:r w:rsidR="00155215">
        <w:rPr>
          <w:i/>
        </w:rPr>
        <w:t xml:space="preserve"> v</w:t>
      </w:r>
      <w:r w:rsidR="00155215" w:rsidRPr="00155215">
        <w:rPr>
          <w:i/>
        </w:rPr>
        <w:t>à</w:t>
      </w:r>
      <w:r w:rsidR="00155215">
        <w:rPr>
          <w:i/>
        </w:rPr>
        <w:t xml:space="preserve"> ti</w:t>
      </w:r>
      <w:r w:rsidR="00155215" w:rsidRPr="00155215">
        <w:rPr>
          <w:i/>
        </w:rPr>
        <w:t>ề</w:t>
      </w:r>
      <w:r w:rsidR="00155215">
        <w:rPr>
          <w:i/>
        </w:rPr>
        <w:t xml:space="preserve">n </w:t>
      </w:r>
      <w:r w:rsidR="00155215" w:rsidRPr="00155215">
        <w:rPr>
          <w:i/>
        </w:rPr>
        <w:t>đâ</w:t>
      </w:r>
      <w:r w:rsidR="00155215">
        <w:rPr>
          <w:i/>
        </w:rPr>
        <w:t>u m</w:t>
      </w:r>
      <w:r w:rsidR="00155215" w:rsidRPr="00155215">
        <w:rPr>
          <w:i/>
        </w:rPr>
        <w:t>à</w:t>
      </w:r>
      <w:r w:rsidR="00155215">
        <w:rPr>
          <w:i/>
        </w:rPr>
        <w:t xml:space="preserve"> mua!</w:t>
      </w:r>
    </w:p>
    <w:p w:rsidR="00482F71" w:rsidRDefault="004831C5" w:rsidP="00D15090">
      <w:pPr>
        <w:pStyle w:val="BodyTextFirstIndent"/>
        <w:ind w:firstLine="0"/>
        <w:jc w:val="both"/>
        <w:rPr>
          <w:i/>
        </w:rPr>
      </w:pPr>
      <w:r>
        <w:rPr>
          <w:i/>
        </w:rPr>
        <w:t>Khi</w:t>
      </w:r>
      <w:r w:rsidR="0066474B">
        <w:rPr>
          <w:i/>
        </w:rPr>
        <w:t xml:space="preserve"> chu</w:t>
      </w:r>
      <w:r w:rsidR="0066474B" w:rsidRPr="0066474B">
        <w:rPr>
          <w:i/>
        </w:rPr>
        <w:t>ẩ</w:t>
      </w:r>
      <w:r w:rsidR="0066474B">
        <w:rPr>
          <w:i/>
        </w:rPr>
        <w:t>n b</w:t>
      </w:r>
      <w:r w:rsidR="0066474B" w:rsidRPr="0066474B">
        <w:rPr>
          <w:i/>
        </w:rPr>
        <w:t>ị</w:t>
      </w:r>
      <w:r w:rsidR="0066474B">
        <w:rPr>
          <w:i/>
        </w:rPr>
        <w:t xml:space="preserve"> </w:t>
      </w:r>
      <w:r w:rsidR="00482F71">
        <w:rPr>
          <w:i/>
        </w:rPr>
        <w:t>r</w:t>
      </w:r>
      <w:r w:rsidR="00482F71" w:rsidRPr="00482F71">
        <w:rPr>
          <w:i/>
        </w:rPr>
        <w:t>ờ</w:t>
      </w:r>
      <w:r w:rsidR="00482F71">
        <w:rPr>
          <w:i/>
        </w:rPr>
        <w:t>i qu</w:t>
      </w:r>
      <w:r w:rsidR="00482F71" w:rsidRPr="00482F71">
        <w:rPr>
          <w:i/>
        </w:rPr>
        <w:t>ê</w:t>
      </w:r>
      <w:r w:rsidR="00482F71">
        <w:rPr>
          <w:i/>
        </w:rPr>
        <w:t xml:space="preserve"> </w:t>
      </w:r>
      <w:r w:rsidR="0066474B">
        <w:rPr>
          <w:i/>
        </w:rPr>
        <w:t>ra s</w:t>
      </w:r>
      <w:r w:rsidR="0066474B" w:rsidRPr="0066474B">
        <w:rPr>
          <w:i/>
        </w:rPr>
        <w:t>ố</w:t>
      </w:r>
      <w:r w:rsidR="0066474B">
        <w:rPr>
          <w:i/>
        </w:rPr>
        <w:t xml:space="preserve">ng </w:t>
      </w:r>
      <w:r w:rsidR="0066474B" w:rsidRPr="0066474B">
        <w:rPr>
          <w:i/>
        </w:rPr>
        <w:t>ở</w:t>
      </w:r>
      <w:r w:rsidR="0066474B">
        <w:rPr>
          <w:i/>
        </w:rPr>
        <w:t xml:space="preserve"> H</w:t>
      </w:r>
      <w:r w:rsidR="0066474B" w:rsidRPr="0066474B">
        <w:rPr>
          <w:i/>
        </w:rPr>
        <w:t>à</w:t>
      </w:r>
      <w:r w:rsidR="0066474B">
        <w:rPr>
          <w:i/>
        </w:rPr>
        <w:t xml:space="preserve"> n</w:t>
      </w:r>
      <w:r w:rsidR="0066474B" w:rsidRPr="0066474B">
        <w:rPr>
          <w:i/>
        </w:rPr>
        <w:t>ộ</w:t>
      </w:r>
      <w:r w:rsidR="0066474B">
        <w:rPr>
          <w:i/>
        </w:rPr>
        <w:t>i, t</w:t>
      </w:r>
      <w:r w:rsidR="0066474B" w:rsidRPr="0066474B">
        <w:rPr>
          <w:i/>
        </w:rPr>
        <w:t>ô</w:t>
      </w:r>
      <w:r w:rsidR="0066474B">
        <w:rPr>
          <w:i/>
        </w:rPr>
        <w:t>i c</w:t>
      </w:r>
      <w:r w:rsidR="0066474B" w:rsidRPr="0066474B">
        <w:rPr>
          <w:i/>
        </w:rPr>
        <w:t>ó</w:t>
      </w:r>
      <w:r w:rsidR="0066474B">
        <w:rPr>
          <w:i/>
        </w:rPr>
        <w:t xml:space="preserve"> đ</w:t>
      </w:r>
      <w:r w:rsidR="0066474B" w:rsidRPr="0066474B">
        <w:rPr>
          <w:i/>
        </w:rPr>
        <w:t>ế</w:t>
      </w:r>
      <w:r w:rsidR="0066474B">
        <w:rPr>
          <w:i/>
        </w:rPr>
        <w:t>n th</w:t>
      </w:r>
      <w:r w:rsidR="0066474B" w:rsidRPr="0066474B">
        <w:rPr>
          <w:i/>
        </w:rPr>
        <w:t>ă</w:t>
      </w:r>
      <w:r w:rsidR="0066474B">
        <w:rPr>
          <w:i/>
        </w:rPr>
        <w:t xml:space="preserve">m </w:t>
      </w:r>
      <w:r w:rsidR="0066474B" w:rsidRPr="0066474B">
        <w:rPr>
          <w:i/>
        </w:rPr>
        <w:t>ô</w:t>
      </w:r>
      <w:r w:rsidR="0066474B">
        <w:rPr>
          <w:i/>
        </w:rPr>
        <w:t>ng,</w:t>
      </w:r>
      <w:r w:rsidR="0066474B" w:rsidRPr="0066474B">
        <w:t xml:space="preserve"> </w:t>
      </w:r>
      <w:r w:rsidR="0066474B" w:rsidRPr="0066474B">
        <w:rPr>
          <w:i/>
        </w:rPr>
        <w:t>ô</w:t>
      </w:r>
      <w:r w:rsidR="0066474B">
        <w:rPr>
          <w:i/>
        </w:rPr>
        <w:t>ng ch</w:t>
      </w:r>
      <w:r w:rsidR="0066474B" w:rsidRPr="0066474B">
        <w:rPr>
          <w:i/>
        </w:rPr>
        <w:t>ẳ</w:t>
      </w:r>
      <w:r w:rsidR="0066474B">
        <w:rPr>
          <w:i/>
        </w:rPr>
        <w:t>ng c</w:t>
      </w:r>
      <w:r w:rsidR="0066474B" w:rsidRPr="0066474B">
        <w:rPr>
          <w:i/>
        </w:rPr>
        <w:t>ó</w:t>
      </w:r>
      <w:r w:rsidR="0066474B">
        <w:rPr>
          <w:i/>
        </w:rPr>
        <w:t xml:space="preserve"> thi</w:t>
      </w:r>
      <w:r w:rsidR="0066474B" w:rsidRPr="0066474B">
        <w:rPr>
          <w:i/>
        </w:rPr>
        <w:t>ệ</w:t>
      </w:r>
      <w:r w:rsidR="0066474B">
        <w:rPr>
          <w:i/>
        </w:rPr>
        <w:t>n c</w:t>
      </w:r>
      <w:r w:rsidR="0066474B" w:rsidRPr="0066474B">
        <w:rPr>
          <w:i/>
        </w:rPr>
        <w:t>ả</w:t>
      </w:r>
      <w:r w:rsidR="0066474B">
        <w:rPr>
          <w:i/>
        </w:rPr>
        <w:t>m v</w:t>
      </w:r>
      <w:r w:rsidR="0066474B" w:rsidRPr="0066474B">
        <w:rPr>
          <w:i/>
        </w:rPr>
        <w:t>ớ</w:t>
      </w:r>
      <w:r w:rsidR="0066474B">
        <w:rPr>
          <w:i/>
        </w:rPr>
        <w:t>i ch</w:t>
      </w:r>
      <w:r w:rsidR="0066474B" w:rsidRPr="0066474B">
        <w:rPr>
          <w:i/>
        </w:rPr>
        <w:t>ú</w:t>
      </w:r>
      <w:r w:rsidR="0066474B">
        <w:rPr>
          <w:i/>
        </w:rPr>
        <w:t>ng t</w:t>
      </w:r>
      <w:r w:rsidR="0066474B" w:rsidRPr="0066474B">
        <w:rPr>
          <w:i/>
        </w:rPr>
        <w:t>ô</w:t>
      </w:r>
      <w:r w:rsidR="0066474B">
        <w:rPr>
          <w:i/>
        </w:rPr>
        <w:t>i v</w:t>
      </w:r>
      <w:r w:rsidR="0066474B" w:rsidRPr="0066474B">
        <w:rPr>
          <w:i/>
        </w:rPr>
        <w:t>ì</w:t>
      </w:r>
      <w:r w:rsidR="00BD301B">
        <w:rPr>
          <w:i/>
        </w:rPr>
        <w:t xml:space="preserve"> ch</w:t>
      </w:r>
      <w:r w:rsidR="00BD301B" w:rsidRPr="00BD301B">
        <w:rPr>
          <w:i/>
        </w:rPr>
        <w:t>ú</w:t>
      </w:r>
      <w:r w:rsidR="00BD301B">
        <w:rPr>
          <w:i/>
        </w:rPr>
        <w:t>ng t</w:t>
      </w:r>
      <w:r w:rsidR="00BD301B" w:rsidRPr="00BD301B">
        <w:rPr>
          <w:i/>
        </w:rPr>
        <w:t>ô</w:t>
      </w:r>
      <w:r w:rsidR="00BD301B">
        <w:rPr>
          <w:i/>
        </w:rPr>
        <w:t>i kh</w:t>
      </w:r>
      <w:r w:rsidR="00BD301B" w:rsidRPr="00BD301B">
        <w:rPr>
          <w:i/>
        </w:rPr>
        <w:t>ô</w:t>
      </w:r>
      <w:r w:rsidR="00BD301B">
        <w:rPr>
          <w:i/>
        </w:rPr>
        <w:t>ng theo B</w:t>
      </w:r>
      <w:r w:rsidR="00BD301B" w:rsidRPr="00BD301B">
        <w:rPr>
          <w:i/>
        </w:rPr>
        <w:t>á</w:t>
      </w:r>
      <w:r w:rsidR="00BD301B">
        <w:rPr>
          <w:i/>
        </w:rPr>
        <w:t xml:space="preserve">c </w:t>
      </w:r>
      <w:r w:rsidR="00BD301B" w:rsidRPr="00BD301B">
        <w:rPr>
          <w:i/>
        </w:rPr>
        <w:t>đả</w:t>
      </w:r>
      <w:r w:rsidR="00BD301B">
        <w:rPr>
          <w:i/>
        </w:rPr>
        <w:t>ng, qua v</w:t>
      </w:r>
      <w:r w:rsidR="00BD301B" w:rsidRPr="00BD301B">
        <w:rPr>
          <w:i/>
        </w:rPr>
        <w:t>ụ</w:t>
      </w:r>
      <w:r w:rsidR="00BD301B">
        <w:rPr>
          <w:i/>
        </w:rPr>
        <w:t xml:space="preserve"> </w:t>
      </w:r>
      <w:r w:rsidR="00BD301B" w:rsidRPr="00BD301B">
        <w:rPr>
          <w:i/>
        </w:rPr>
        <w:t>ô</w:t>
      </w:r>
      <w:r w:rsidR="00BD301B">
        <w:rPr>
          <w:i/>
        </w:rPr>
        <w:t>ng g</w:t>
      </w:r>
      <w:r w:rsidR="00BD301B" w:rsidRPr="00BD301B">
        <w:rPr>
          <w:i/>
        </w:rPr>
        <w:t>ả</w:t>
      </w:r>
      <w:r w:rsidR="00BD301B">
        <w:rPr>
          <w:i/>
        </w:rPr>
        <w:t xml:space="preserve">  con g</w:t>
      </w:r>
      <w:r w:rsidR="00BD301B" w:rsidRPr="00BD301B">
        <w:rPr>
          <w:i/>
        </w:rPr>
        <w:t>á</w:t>
      </w:r>
      <w:r w:rsidR="00BD301B">
        <w:rPr>
          <w:i/>
        </w:rPr>
        <w:t>i c</w:t>
      </w:r>
      <w:r w:rsidR="00D7460E">
        <w:rPr>
          <w:i/>
        </w:rPr>
        <w:t>ho</w:t>
      </w:r>
      <w:r w:rsidR="00BD301B">
        <w:rPr>
          <w:i/>
        </w:rPr>
        <w:t xml:space="preserve"> Đ</w:t>
      </w:r>
      <w:r w:rsidR="00BD301B" w:rsidRPr="00BD301B">
        <w:rPr>
          <w:i/>
        </w:rPr>
        <w:t>ạ</w:t>
      </w:r>
      <w:r w:rsidR="00BD301B">
        <w:rPr>
          <w:i/>
        </w:rPr>
        <w:t>i tư</w:t>
      </w:r>
      <w:r w:rsidR="00BD301B" w:rsidRPr="00BD301B">
        <w:rPr>
          <w:i/>
        </w:rPr>
        <w:t>ớ</w:t>
      </w:r>
      <w:r w:rsidR="00BD301B">
        <w:rPr>
          <w:i/>
        </w:rPr>
        <w:t>ng Gi</w:t>
      </w:r>
      <w:r w:rsidR="00BD301B" w:rsidRPr="00BD301B">
        <w:rPr>
          <w:i/>
        </w:rPr>
        <w:t>á</w:t>
      </w:r>
      <w:r w:rsidR="00D7460E">
        <w:rPr>
          <w:i/>
        </w:rPr>
        <w:t>p</w:t>
      </w:r>
      <w:r w:rsidR="00BD301B">
        <w:rPr>
          <w:i/>
        </w:rPr>
        <w:t xml:space="preserve">, </w:t>
      </w:r>
      <w:r w:rsidR="00D7460E" w:rsidRPr="00D7460E">
        <w:rPr>
          <w:i/>
        </w:rPr>
        <w:t>ô</w:t>
      </w:r>
      <w:r w:rsidR="00D7460E">
        <w:rPr>
          <w:i/>
        </w:rPr>
        <w:t xml:space="preserve">ng </w:t>
      </w:r>
      <w:r w:rsidR="00BD301B">
        <w:rPr>
          <w:i/>
        </w:rPr>
        <w:t>l</w:t>
      </w:r>
      <w:r w:rsidR="00BD301B" w:rsidRPr="00BD301B">
        <w:rPr>
          <w:i/>
        </w:rPr>
        <w:t>ỗ</w:t>
      </w:r>
      <w:r w:rsidR="00BD301B">
        <w:rPr>
          <w:i/>
        </w:rPr>
        <w:t>i h</w:t>
      </w:r>
      <w:r w:rsidR="00BD301B" w:rsidRPr="00BD301B">
        <w:rPr>
          <w:i/>
        </w:rPr>
        <w:t>ẹ</w:t>
      </w:r>
      <w:r w:rsidR="00BD301B">
        <w:rPr>
          <w:i/>
        </w:rPr>
        <w:t>n v</w:t>
      </w:r>
      <w:r w:rsidR="00BD301B" w:rsidRPr="00BD301B">
        <w:rPr>
          <w:i/>
        </w:rPr>
        <w:t>ớ</w:t>
      </w:r>
      <w:r w:rsidR="00BD301B">
        <w:rPr>
          <w:i/>
        </w:rPr>
        <w:t xml:space="preserve">i </w:t>
      </w:r>
      <w:r w:rsidR="00BD301B" w:rsidRPr="00BD301B">
        <w:rPr>
          <w:i/>
        </w:rPr>
        <w:t>Ô</w:t>
      </w:r>
      <w:r w:rsidR="00BD301B">
        <w:rPr>
          <w:i/>
        </w:rPr>
        <w:t>ng T</w:t>
      </w:r>
      <w:r w:rsidR="00BD301B" w:rsidRPr="00BD301B">
        <w:rPr>
          <w:i/>
        </w:rPr>
        <w:t>ô</w:t>
      </w:r>
      <w:r w:rsidR="00BD301B">
        <w:rPr>
          <w:i/>
        </w:rPr>
        <w:t>n Quang Phi</w:t>
      </w:r>
      <w:r w:rsidR="00BD301B" w:rsidRPr="00BD301B">
        <w:rPr>
          <w:i/>
        </w:rPr>
        <w:t>ệ</w:t>
      </w:r>
      <w:r w:rsidR="00BD301B">
        <w:rPr>
          <w:i/>
        </w:rPr>
        <w:t xml:space="preserve">t </w:t>
      </w:r>
      <w:r w:rsidR="00482F71">
        <w:rPr>
          <w:i/>
        </w:rPr>
        <w:t xml:space="preserve"> </w:t>
      </w:r>
      <w:r w:rsidR="00EE5C55">
        <w:rPr>
          <w:i/>
        </w:rPr>
        <w:t>ng</w:t>
      </w:r>
      <w:r w:rsidR="00EE5C55" w:rsidRPr="00EE5C55">
        <w:rPr>
          <w:i/>
        </w:rPr>
        <w:t>ườ</w:t>
      </w:r>
      <w:r w:rsidR="00EE5C55">
        <w:rPr>
          <w:i/>
        </w:rPr>
        <w:t>i b</w:t>
      </w:r>
      <w:r w:rsidR="00EE5C55" w:rsidRPr="00EE5C55">
        <w:rPr>
          <w:i/>
        </w:rPr>
        <w:t>ạ</w:t>
      </w:r>
      <w:r w:rsidR="00EE5C55">
        <w:rPr>
          <w:i/>
        </w:rPr>
        <w:t>n h</w:t>
      </w:r>
      <w:r w:rsidR="00EE5C55" w:rsidRPr="00EE5C55">
        <w:rPr>
          <w:i/>
        </w:rPr>
        <w:t>ọ</w:t>
      </w:r>
      <w:r w:rsidR="00EE5C55">
        <w:rPr>
          <w:i/>
        </w:rPr>
        <w:t>c c</w:t>
      </w:r>
      <w:r w:rsidR="00EE5C55" w:rsidRPr="00EE5C55">
        <w:rPr>
          <w:i/>
        </w:rPr>
        <w:t>ù</w:t>
      </w:r>
      <w:r w:rsidR="00EE5C55">
        <w:rPr>
          <w:i/>
        </w:rPr>
        <w:t>ng Qu</w:t>
      </w:r>
      <w:r w:rsidR="00EE5C55" w:rsidRPr="00EE5C55">
        <w:rPr>
          <w:i/>
        </w:rPr>
        <w:t>ậ</w:t>
      </w:r>
      <w:r w:rsidR="00EE5C55">
        <w:rPr>
          <w:i/>
        </w:rPr>
        <w:t xml:space="preserve">n </w:t>
      </w:r>
      <w:r w:rsidR="00482F71">
        <w:rPr>
          <w:i/>
        </w:rPr>
        <w:t>( Ch</w:t>
      </w:r>
      <w:r w:rsidR="00482F71" w:rsidRPr="00482F71">
        <w:rPr>
          <w:i/>
        </w:rPr>
        <w:t>ủ</w:t>
      </w:r>
      <w:r w:rsidR="00482F71">
        <w:rPr>
          <w:i/>
        </w:rPr>
        <w:t xml:space="preserve"> t</w:t>
      </w:r>
      <w:r w:rsidR="00482F71" w:rsidRPr="00482F71">
        <w:rPr>
          <w:i/>
        </w:rPr>
        <w:t>ị</w:t>
      </w:r>
      <w:r w:rsidR="00482F71">
        <w:rPr>
          <w:i/>
        </w:rPr>
        <w:t>ch Qu</w:t>
      </w:r>
      <w:r w:rsidR="00482F71" w:rsidRPr="00482F71">
        <w:rPr>
          <w:i/>
        </w:rPr>
        <w:t>ố</w:t>
      </w:r>
      <w:r w:rsidR="00482F71">
        <w:rPr>
          <w:i/>
        </w:rPr>
        <w:t>c h</w:t>
      </w:r>
      <w:r w:rsidR="00482F71" w:rsidRPr="00482F71">
        <w:rPr>
          <w:i/>
        </w:rPr>
        <w:t>ộ</w:t>
      </w:r>
      <w:r w:rsidR="00482F71">
        <w:rPr>
          <w:i/>
        </w:rPr>
        <w:t xml:space="preserve">i VN ) </w:t>
      </w:r>
      <w:r w:rsidR="00BD301B">
        <w:rPr>
          <w:i/>
        </w:rPr>
        <w:t>l</w:t>
      </w:r>
      <w:r w:rsidR="00BD301B" w:rsidRPr="00BD301B">
        <w:rPr>
          <w:i/>
        </w:rPr>
        <w:t>à</w:t>
      </w:r>
      <w:r w:rsidR="00BD301B">
        <w:rPr>
          <w:i/>
        </w:rPr>
        <w:t xml:space="preserve"> khi </w:t>
      </w:r>
      <w:r w:rsidR="00BD301B" w:rsidRPr="00BD301B">
        <w:rPr>
          <w:i/>
        </w:rPr>
        <w:t>đ</w:t>
      </w:r>
      <w:r w:rsidR="00BD301B">
        <w:rPr>
          <w:i/>
        </w:rPr>
        <w:t>i h</w:t>
      </w:r>
      <w:r w:rsidR="00BD301B" w:rsidRPr="00BD301B">
        <w:rPr>
          <w:i/>
        </w:rPr>
        <w:t>ọ</w:t>
      </w:r>
      <w:r w:rsidR="00BD301B">
        <w:rPr>
          <w:i/>
        </w:rPr>
        <w:t xml:space="preserve">c hai </w:t>
      </w:r>
      <w:r w:rsidR="00BD301B" w:rsidRPr="00D7460E">
        <w:rPr>
          <w:i/>
        </w:rPr>
        <w:t xml:space="preserve">bên </w:t>
      </w:r>
      <w:r w:rsidR="00D7460E" w:rsidRPr="00D7460E">
        <w:rPr>
          <w:i/>
        </w:rPr>
        <w:t xml:space="preserve">hứa </w:t>
      </w:r>
      <w:r w:rsidR="00BD301B" w:rsidRPr="00D7460E">
        <w:rPr>
          <w:i/>
        </w:rPr>
        <w:t>với</w:t>
      </w:r>
      <w:r w:rsidR="00BD301B">
        <w:rPr>
          <w:i/>
        </w:rPr>
        <w:t xml:space="preserve"> nhau, n</w:t>
      </w:r>
      <w:r w:rsidR="00BD301B" w:rsidRPr="00BD301B">
        <w:rPr>
          <w:i/>
        </w:rPr>
        <w:t>ế</w:t>
      </w:r>
      <w:r w:rsidR="00BD301B">
        <w:rPr>
          <w:i/>
        </w:rPr>
        <w:t>u hai b</w:t>
      </w:r>
      <w:r w:rsidR="00BD301B" w:rsidRPr="00BD301B">
        <w:rPr>
          <w:i/>
        </w:rPr>
        <w:t>ê</w:t>
      </w:r>
      <w:r w:rsidR="00BD301B">
        <w:rPr>
          <w:i/>
        </w:rPr>
        <w:t>n  sinh đư</w:t>
      </w:r>
      <w:r w:rsidR="00BD301B" w:rsidRPr="00BD301B">
        <w:rPr>
          <w:i/>
        </w:rPr>
        <w:t>ợ</w:t>
      </w:r>
      <w:r w:rsidR="00BD301B">
        <w:rPr>
          <w:i/>
        </w:rPr>
        <w:t>c g</w:t>
      </w:r>
      <w:r w:rsidR="00BD301B" w:rsidRPr="00BD301B">
        <w:rPr>
          <w:i/>
        </w:rPr>
        <w:t>á</w:t>
      </w:r>
      <w:r w:rsidR="00BD301B">
        <w:rPr>
          <w:i/>
        </w:rPr>
        <w:t>i trai thi g</w:t>
      </w:r>
      <w:r w:rsidR="00BD301B" w:rsidRPr="00BD301B">
        <w:rPr>
          <w:i/>
        </w:rPr>
        <w:t>ả</w:t>
      </w:r>
      <w:r w:rsidR="00BD301B">
        <w:rPr>
          <w:i/>
        </w:rPr>
        <w:t xml:space="preserve"> cho nhau . khi hai con </w:t>
      </w:r>
      <w:r w:rsidR="004425AB">
        <w:rPr>
          <w:i/>
        </w:rPr>
        <w:t>Đ</w:t>
      </w:r>
      <w:r w:rsidR="004425AB" w:rsidRPr="004425AB">
        <w:rPr>
          <w:i/>
        </w:rPr>
        <w:t>ặ</w:t>
      </w:r>
      <w:r w:rsidR="004425AB">
        <w:rPr>
          <w:i/>
        </w:rPr>
        <w:t>ng th</w:t>
      </w:r>
      <w:r w:rsidR="004425AB" w:rsidRPr="004425AB">
        <w:rPr>
          <w:i/>
        </w:rPr>
        <w:t>ị</w:t>
      </w:r>
      <w:r w:rsidR="004425AB">
        <w:rPr>
          <w:i/>
        </w:rPr>
        <w:t xml:space="preserve"> H</w:t>
      </w:r>
      <w:r w:rsidR="004425AB" w:rsidRPr="004425AB">
        <w:rPr>
          <w:i/>
        </w:rPr>
        <w:t>à</w:t>
      </w:r>
      <w:r w:rsidR="004425AB">
        <w:rPr>
          <w:i/>
        </w:rPr>
        <w:t xml:space="preserve"> v</w:t>
      </w:r>
      <w:r w:rsidR="004425AB" w:rsidRPr="004425AB">
        <w:rPr>
          <w:i/>
        </w:rPr>
        <w:t>à</w:t>
      </w:r>
      <w:r w:rsidR="004425AB">
        <w:rPr>
          <w:i/>
        </w:rPr>
        <w:t xml:space="preserve"> T</w:t>
      </w:r>
      <w:r w:rsidR="004425AB" w:rsidRPr="004425AB">
        <w:rPr>
          <w:i/>
        </w:rPr>
        <w:t>ô</w:t>
      </w:r>
      <w:r w:rsidR="004425AB">
        <w:rPr>
          <w:i/>
        </w:rPr>
        <w:t>n Gia Ng</w:t>
      </w:r>
      <w:r w:rsidR="004425AB" w:rsidRPr="004425AB">
        <w:rPr>
          <w:i/>
        </w:rPr>
        <w:t>â</w:t>
      </w:r>
      <w:r w:rsidR="004425AB">
        <w:rPr>
          <w:i/>
        </w:rPr>
        <w:t xml:space="preserve">n </w:t>
      </w:r>
      <w:r w:rsidR="004425AB" w:rsidRPr="004425AB">
        <w:rPr>
          <w:i/>
        </w:rPr>
        <w:t>đ</w:t>
      </w:r>
      <w:r w:rsidR="00BD301B" w:rsidRPr="00BD301B">
        <w:rPr>
          <w:i/>
        </w:rPr>
        <w:t>ã</w:t>
      </w:r>
      <w:r w:rsidR="00BD301B">
        <w:rPr>
          <w:i/>
        </w:rPr>
        <w:t xml:space="preserve"> </w:t>
      </w:r>
      <w:r w:rsidR="00BD301B" w:rsidRPr="00BD301B">
        <w:rPr>
          <w:i/>
        </w:rPr>
        <w:t>đ</w:t>
      </w:r>
      <w:r w:rsidR="004425AB" w:rsidRPr="004425AB">
        <w:rPr>
          <w:i/>
        </w:rPr>
        <w:t>ậ</w:t>
      </w:r>
      <w:r w:rsidR="00BD301B">
        <w:rPr>
          <w:i/>
        </w:rPr>
        <w:t>u T</w:t>
      </w:r>
      <w:r w:rsidR="00BD301B" w:rsidRPr="00BD301B">
        <w:rPr>
          <w:i/>
        </w:rPr>
        <w:t>ú</w:t>
      </w:r>
      <w:r w:rsidR="004425AB">
        <w:rPr>
          <w:i/>
        </w:rPr>
        <w:t xml:space="preserve"> </w:t>
      </w:r>
      <w:r w:rsidR="00BD301B">
        <w:rPr>
          <w:i/>
        </w:rPr>
        <w:t>t</w:t>
      </w:r>
      <w:r w:rsidR="00BD301B" w:rsidRPr="00BD301B">
        <w:rPr>
          <w:i/>
        </w:rPr>
        <w:t>à</w:t>
      </w:r>
      <w:r w:rsidR="00BD301B">
        <w:rPr>
          <w:i/>
        </w:rPr>
        <w:t>i v</w:t>
      </w:r>
      <w:r w:rsidR="00BD301B" w:rsidRPr="00BD301B">
        <w:rPr>
          <w:i/>
        </w:rPr>
        <w:t>à</w:t>
      </w:r>
      <w:r w:rsidR="00BD301B">
        <w:rPr>
          <w:i/>
        </w:rPr>
        <w:t xml:space="preserve"> Y</w:t>
      </w:r>
      <w:r w:rsidR="00BD301B" w:rsidRPr="00BD301B">
        <w:rPr>
          <w:i/>
        </w:rPr>
        <w:t>ê</w:t>
      </w:r>
      <w:r w:rsidR="00BD301B">
        <w:rPr>
          <w:i/>
        </w:rPr>
        <w:t xml:space="preserve">u nhau </w:t>
      </w:r>
      <w:r w:rsidR="004425AB">
        <w:rPr>
          <w:i/>
        </w:rPr>
        <w:t>th</w:t>
      </w:r>
      <w:r w:rsidR="004425AB" w:rsidRPr="004425AB">
        <w:rPr>
          <w:i/>
        </w:rPr>
        <w:t>ì</w:t>
      </w:r>
      <w:r w:rsidR="004425AB">
        <w:rPr>
          <w:i/>
        </w:rPr>
        <w:t xml:space="preserve"> </w:t>
      </w:r>
      <w:r w:rsidR="004425AB" w:rsidRPr="004425AB">
        <w:rPr>
          <w:i/>
        </w:rPr>
        <w:t>Ô</w:t>
      </w:r>
      <w:r w:rsidR="004425AB">
        <w:rPr>
          <w:i/>
        </w:rPr>
        <w:t>ng Thai Mai</w:t>
      </w:r>
      <w:r w:rsidR="00BD301B">
        <w:rPr>
          <w:i/>
        </w:rPr>
        <w:t xml:space="preserve">  </w:t>
      </w:r>
      <w:r w:rsidR="004425AB">
        <w:rPr>
          <w:i/>
        </w:rPr>
        <w:t>l</w:t>
      </w:r>
      <w:r w:rsidR="004425AB" w:rsidRPr="004425AB">
        <w:rPr>
          <w:i/>
        </w:rPr>
        <w:t>ạ</w:t>
      </w:r>
      <w:r w:rsidR="004425AB">
        <w:rPr>
          <w:i/>
        </w:rPr>
        <w:t xml:space="preserve">i </w:t>
      </w:r>
      <w:r w:rsidR="004425AB" w:rsidRPr="004425AB">
        <w:rPr>
          <w:i/>
        </w:rPr>
        <w:t>đ</w:t>
      </w:r>
      <w:r w:rsidR="004425AB">
        <w:rPr>
          <w:i/>
        </w:rPr>
        <w:t xml:space="preserve">em </w:t>
      </w:r>
      <w:r w:rsidR="00482F71">
        <w:rPr>
          <w:i/>
        </w:rPr>
        <w:t>C</w:t>
      </w:r>
      <w:r w:rsidR="00482F71" w:rsidRPr="00482F71">
        <w:rPr>
          <w:i/>
        </w:rPr>
        <w:t>ô</w:t>
      </w:r>
      <w:r w:rsidR="00482F71">
        <w:rPr>
          <w:i/>
        </w:rPr>
        <w:t xml:space="preserve"> </w:t>
      </w:r>
      <w:r w:rsidR="004425AB">
        <w:rPr>
          <w:i/>
        </w:rPr>
        <w:t>Đ</w:t>
      </w:r>
      <w:r w:rsidR="004425AB" w:rsidRPr="004425AB">
        <w:rPr>
          <w:i/>
        </w:rPr>
        <w:t>ặ</w:t>
      </w:r>
      <w:r w:rsidR="004425AB">
        <w:rPr>
          <w:i/>
        </w:rPr>
        <w:t>ng Th</w:t>
      </w:r>
      <w:r w:rsidR="004425AB" w:rsidRPr="004425AB">
        <w:rPr>
          <w:i/>
        </w:rPr>
        <w:t>ị</w:t>
      </w:r>
      <w:r w:rsidR="004425AB">
        <w:rPr>
          <w:i/>
        </w:rPr>
        <w:t xml:space="preserve"> H</w:t>
      </w:r>
      <w:r w:rsidR="004425AB" w:rsidRPr="004425AB">
        <w:rPr>
          <w:i/>
        </w:rPr>
        <w:t>à</w:t>
      </w:r>
      <w:r w:rsidR="004425AB">
        <w:rPr>
          <w:i/>
        </w:rPr>
        <w:t xml:space="preserve"> g</w:t>
      </w:r>
      <w:r w:rsidR="004425AB" w:rsidRPr="004425AB">
        <w:rPr>
          <w:i/>
        </w:rPr>
        <w:t>ả</w:t>
      </w:r>
      <w:r w:rsidR="004425AB">
        <w:rPr>
          <w:i/>
        </w:rPr>
        <w:t xml:space="preserve"> cho </w:t>
      </w:r>
      <w:r w:rsidR="00482F71" w:rsidRPr="00482F71">
        <w:rPr>
          <w:i/>
        </w:rPr>
        <w:t>ô</w:t>
      </w:r>
      <w:r w:rsidR="00482F71">
        <w:rPr>
          <w:i/>
        </w:rPr>
        <w:t xml:space="preserve">ng </w:t>
      </w:r>
      <w:r w:rsidR="004425AB">
        <w:rPr>
          <w:i/>
        </w:rPr>
        <w:t>V</w:t>
      </w:r>
      <w:r w:rsidR="004425AB" w:rsidRPr="004425AB">
        <w:rPr>
          <w:i/>
        </w:rPr>
        <w:t>õ</w:t>
      </w:r>
      <w:r w:rsidR="004425AB">
        <w:rPr>
          <w:i/>
        </w:rPr>
        <w:t xml:space="preserve"> Nguy</w:t>
      </w:r>
      <w:r w:rsidR="004425AB" w:rsidRPr="004425AB">
        <w:rPr>
          <w:i/>
        </w:rPr>
        <w:t>ê</w:t>
      </w:r>
      <w:r w:rsidR="004425AB">
        <w:rPr>
          <w:i/>
        </w:rPr>
        <w:t>n  Gi</w:t>
      </w:r>
      <w:r w:rsidR="004425AB" w:rsidRPr="004425AB">
        <w:rPr>
          <w:i/>
        </w:rPr>
        <w:t>á</w:t>
      </w:r>
      <w:r w:rsidR="004425AB">
        <w:rPr>
          <w:i/>
        </w:rPr>
        <w:t>p trư</w:t>
      </w:r>
      <w:r w:rsidR="004425AB" w:rsidRPr="004425AB">
        <w:rPr>
          <w:i/>
        </w:rPr>
        <w:t>ớ</w:t>
      </w:r>
      <w:r w:rsidR="004425AB">
        <w:rPr>
          <w:i/>
        </w:rPr>
        <w:t xml:space="preserve">c khi </w:t>
      </w:r>
      <w:r w:rsidR="004425AB" w:rsidRPr="004425AB">
        <w:rPr>
          <w:i/>
        </w:rPr>
        <w:t>Ô</w:t>
      </w:r>
      <w:r w:rsidR="004425AB">
        <w:rPr>
          <w:i/>
        </w:rPr>
        <w:t>ng Gi</w:t>
      </w:r>
      <w:r w:rsidR="004425AB" w:rsidRPr="004425AB">
        <w:rPr>
          <w:i/>
        </w:rPr>
        <w:t>á</w:t>
      </w:r>
      <w:r w:rsidR="004425AB">
        <w:rPr>
          <w:i/>
        </w:rPr>
        <w:t xml:space="preserve">p </w:t>
      </w:r>
      <w:r w:rsidR="004425AB" w:rsidRPr="004425AB">
        <w:rPr>
          <w:i/>
        </w:rPr>
        <w:t>đ</w:t>
      </w:r>
      <w:r w:rsidR="004425AB">
        <w:rPr>
          <w:i/>
        </w:rPr>
        <w:t>i h</w:t>
      </w:r>
      <w:r w:rsidR="004425AB" w:rsidRPr="004425AB">
        <w:rPr>
          <w:i/>
        </w:rPr>
        <w:t>ộ</w:t>
      </w:r>
      <w:r w:rsidR="004425AB">
        <w:rPr>
          <w:i/>
        </w:rPr>
        <w:t>i ngh</w:t>
      </w:r>
      <w:r w:rsidR="004425AB" w:rsidRPr="004425AB">
        <w:rPr>
          <w:i/>
        </w:rPr>
        <w:t>ị</w:t>
      </w:r>
      <w:r w:rsidR="004425AB">
        <w:rPr>
          <w:i/>
        </w:rPr>
        <w:t xml:space="preserve"> Fontainbleau b</w:t>
      </w:r>
      <w:r w:rsidR="004425AB" w:rsidRPr="004425AB">
        <w:rPr>
          <w:i/>
        </w:rPr>
        <w:t>ê</w:t>
      </w:r>
      <w:r w:rsidR="004425AB">
        <w:rPr>
          <w:i/>
        </w:rPr>
        <w:t>n Ph</w:t>
      </w:r>
      <w:r w:rsidR="004425AB" w:rsidRPr="004425AB">
        <w:rPr>
          <w:i/>
        </w:rPr>
        <w:t>á</w:t>
      </w:r>
      <w:r w:rsidR="004425AB">
        <w:rPr>
          <w:i/>
        </w:rPr>
        <w:t>p</w:t>
      </w:r>
      <w:r w:rsidR="00750EE2">
        <w:rPr>
          <w:i/>
        </w:rPr>
        <w:t>.  Qua  vi</w:t>
      </w:r>
      <w:r w:rsidR="00750EE2" w:rsidRPr="00750EE2">
        <w:rPr>
          <w:i/>
        </w:rPr>
        <w:t>ệ</w:t>
      </w:r>
      <w:r w:rsidR="00750EE2">
        <w:rPr>
          <w:i/>
        </w:rPr>
        <w:t>c G</w:t>
      </w:r>
      <w:r w:rsidR="00750EE2" w:rsidRPr="00750EE2">
        <w:rPr>
          <w:i/>
        </w:rPr>
        <w:t>ả</w:t>
      </w:r>
      <w:r w:rsidR="00750EE2">
        <w:rPr>
          <w:i/>
        </w:rPr>
        <w:t xml:space="preserve"> con g</w:t>
      </w:r>
      <w:r w:rsidR="00750EE2" w:rsidRPr="00750EE2">
        <w:rPr>
          <w:i/>
        </w:rPr>
        <w:t>á</w:t>
      </w:r>
      <w:r>
        <w:rPr>
          <w:i/>
        </w:rPr>
        <w:t>i,</w:t>
      </w:r>
      <w:r w:rsidR="00750EE2">
        <w:rPr>
          <w:i/>
        </w:rPr>
        <w:t xml:space="preserve"> v</w:t>
      </w:r>
      <w:r w:rsidR="00750EE2" w:rsidRPr="00750EE2">
        <w:rPr>
          <w:i/>
        </w:rPr>
        <w:t>ề</w:t>
      </w:r>
      <w:r w:rsidR="00750EE2">
        <w:rPr>
          <w:i/>
        </w:rPr>
        <w:t xml:space="preserve"> qu</w:t>
      </w:r>
      <w:r w:rsidR="00750EE2" w:rsidRPr="00750EE2">
        <w:rPr>
          <w:i/>
        </w:rPr>
        <w:t>ê</w:t>
      </w:r>
      <w:r w:rsidR="00750EE2">
        <w:rPr>
          <w:i/>
        </w:rPr>
        <w:t xml:space="preserve"> l</w:t>
      </w:r>
      <w:r w:rsidR="00750EE2" w:rsidRPr="00750EE2">
        <w:rPr>
          <w:i/>
        </w:rPr>
        <w:t>à</w:t>
      </w:r>
      <w:r w:rsidR="00750EE2">
        <w:rPr>
          <w:i/>
        </w:rPr>
        <w:t xml:space="preserve">m </w:t>
      </w:r>
      <w:r w:rsidR="00750EE2" w:rsidRPr="00750EE2">
        <w:rPr>
          <w:i/>
        </w:rPr>
        <w:t>Đị</w:t>
      </w:r>
      <w:r w:rsidR="00750EE2">
        <w:rPr>
          <w:i/>
        </w:rPr>
        <w:t>a ch</w:t>
      </w:r>
      <w:r w:rsidR="00750EE2" w:rsidRPr="00750EE2">
        <w:rPr>
          <w:i/>
        </w:rPr>
        <w:t>ủ</w:t>
      </w:r>
      <w:r w:rsidR="00750EE2">
        <w:rPr>
          <w:i/>
        </w:rPr>
        <w:t xml:space="preserve"> v</w:t>
      </w:r>
      <w:r w:rsidR="00750EE2" w:rsidRPr="00750EE2">
        <w:rPr>
          <w:i/>
        </w:rPr>
        <w:t>à</w:t>
      </w:r>
      <w:r w:rsidR="00750EE2">
        <w:rPr>
          <w:i/>
        </w:rPr>
        <w:t xml:space="preserve"> c</w:t>
      </w:r>
      <w:r w:rsidR="00750EE2" w:rsidRPr="00750EE2">
        <w:rPr>
          <w:i/>
        </w:rPr>
        <w:t>á</w:t>
      </w:r>
      <w:r w:rsidR="00750EE2">
        <w:rPr>
          <w:i/>
        </w:rPr>
        <w:t>c t</w:t>
      </w:r>
      <w:r w:rsidR="00750EE2" w:rsidRPr="00750EE2">
        <w:rPr>
          <w:i/>
        </w:rPr>
        <w:t>á</w:t>
      </w:r>
      <w:r w:rsidR="00750EE2">
        <w:rPr>
          <w:i/>
        </w:rPr>
        <w:t>c ph</w:t>
      </w:r>
      <w:r w:rsidR="00750EE2" w:rsidRPr="00750EE2">
        <w:rPr>
          <w:i/>
        </w:rPr>
        <w:t>ẩ</w:t>
      </w:r>
      <w:r w:rsidR="00750EE2">
        <w:rPr>
          <w:i/>
        </w:rPr>
        <w:t>m Tri</w:t>
      </w:r>
      <w:r w:rsidR="00750EE2" w:rsidRPr="00750EE2">
        <w:rPr>
          <w:i/>
        </w:rPr>
        <w:t>ế</w:t>
      </w:r>
      <w:r w:rsidR="00750EE2">
        <w:rPr>
          <w:i/>
        </w:rPr>
        <w:t>t kh</w:t>
      </w:r>
      <w:r w:rsidR="00750EE2" w:rsidRPr="00750EE2">
        <w:rPr>
          <w:i/>
        </w:rPr>
        <w:t>ó</w:t>
      </w:r>
      <w:r w:rsidR="00750EE2">
        <w:rPr>
          <w:i/>
        </w:rPr>
        <w:t xml:space="preserve"> hi</w:t>
      </w:r>
      <w:r w:rsidR="00750EE2" w:rsidRPr="00750EE2">
        <w:rPr>
          <w:i/>
        </w:rPr>
        <w:t>ể</w:t>
      </w:r>
      <w:r w:rsidR="00750EE2">
        <w:rPr>
          <w:i/>
        </w:rPr>
        <w:t>u c</w:t>
      </w:r>
      <w:r w:rsidR="00750EE2" w:rsidRPr="00750EE2">
        <w:rPr>
          <w:i/>
        </w:rPr>
        <w:t>ủ</w:t>
      </w:r>
      <w:r w:rsidR="00750EE2">
        <w:rPr>
          <w:i/>
        </w:rPr>
        <w:t xml:space="preserve">a </w:t>
      </w:r>
      <w:r w:rsidR="00750EE2" w:rsidRPr="00750EE2">
        <w:rPr>
          <w:i/>
        </w:rPr>
        <w:t>ô</w:t>
      </w:r>
      <w:r w:rsidR="00750EE2">
        <w:rPr>
          <w:i/>
        </w:rPr>
        <w:t xml:space="preserve">ng, </w:t>
      </w:r>
      <w:r>
        <w:rPr>
          <w:i/>
        </w:rPr>
        <w:t>l</w:t>
      </w:r>
      <w:r w:rsidRPr="004831C5">
        <w:rPr>
          <w:i/>
        </w:rPr>
        <w:t>ò</w:t>
      </w:r>
      <w:r w:rsidR="00750EE2">
        <w:rPr>
          <w:i/>
        </w:rPr>
        <w:t>ng k</w:t>
      </w:r>
      <w:r w:rsidR="00750EE2" w:rsidRPr="00750EE2">
        <w:rPr>
          <w:i/>
        </w:rPr>
        <w:t>í</w:t>
      </w:r>
      <w:r w:rsidR="00750EE2">
        <w:rPr>
          <w:i/>
        </w:rPr>
        <w:t>nh tr</w:t>
      </w:r>
      <w:r w:rsidR="00750EE2" w:rsidRPr="00750EE2">
        <w:rPr>
          <w:i/>
        </w:rPr>
        <w:t>ọ</w:t>
      </w:r>
      <w:r w:rsidR="00750EE2">
        <w:rPr>
          <w:i/>
        </w:rPr>
        <w:t>ng c</w:t>
      </w:r>
      <w:r w:rsidR="00750EE2" w:rsidRPr="00750EE2">
        <w:rPr>
          <w:i/>
        </w:rPr>
        <w:t>ủ</w:t>
      </w:r>
      <w:r w:rsidR="00750EE2">
        <w:rPr>
          <w:i/>
        </w:rPr>
        <w:t>a ch</w:t>
      </w:r>
      <w:r w:rsidR="00750EE2" w:rsidRPr="00750EE2">
        <w:rPr>
          <w:i/>
        </w:rPr>
        <w:t>ú</w:t>
      </w:r>
      <w:r w:rsidR="00750EE2">
        <w:rPr>
          <w:i/>
        </w:rPr>
        <w:t>ng t</w:t>
      </w:r>
      <w:r w:rsidR="00750EE2" w:rsidRPr="00750EE2">
        <w:rPr>
          <w:i/>
        </w:rPr>
        <w:t>ô</w:t>
      </w:r>
      <w:r w:rsidR="00750EE2">
        <w:rPr>
          <w:i/>
        </w:rPr>
        <w:t>i v</w:t>
      </w:r>
      <w:r w:rsidR="00750EE2" w:rsidRPr="00750EE2">
        <w:rPr>
          <w:i/>
        </w:rPr>
        <w:t>ớ</w:t>
      </w:r>
      <w:r w:rsidR="00750EE2">
        <w:rPr>
          <w:i/>
        </w:rPr>
        <w:t xml:space="preserve">i </w:t>
      </w:r>
      <w:r w:rsidR="00750EE2" w:rsidRPr="00750EE2">
        <w:rPr>
          <w:i/>
        </w:rPr>
        <w:t>Ô</w:t>
      </w:r>
      <w:r w:rsidR="00750EE2">
        <w:rPr>
          <w:i/>
        </w:rPr>
        <w:t>ng b</w:t>
      </w:r>
      <w:r w:rsidR="00750EE2" w:rsidRPr="00750EE2">
        <w:rPr>
          <w:i/>
        </w:rPr>
        <w:t>ị</w:t>
      </w:r>
      <w:r w:rsidR="00750EE2">
        <w:rPr>
          <w:i/>
        </w:rPr>
        <w:t xml:space="preserve"> t</w:t>
      </w:r>
      <w:r w:rsidR="00750EE2" w:rsidRPr="00750EE2">
        <w:rPr>
          <w:i/>
        </w:rPr>
        <w:t>ổ</w:t>
      </w:r>
      <w:r w:rsidR="00750EE2">
        <w:rPr>
          <w:i/>
        </w:rPr>
        <w:t>n th</w:t>
      </w:r>
      <w:r w:rsidR="00750EE2" w:rsidRPr="00750EE2">
        <w:rPr>
          <w:i/>
        </w:rPr>
        <w:t>ươ</w:t>
      </w:r>
      <w:r w:rsidR="00750EE2">
        <w:rPr>
          <w:i/>
        </w:rPr>
        <w:t>ng</w:t>
      </w:r>
      <w:r>
        <w:rPr>
          <w:i/>
        </w:rPr>
        <w:t>.</w:t>
      </w:r>
    </w:p>
    <w:p w:rsidR="004831C5" w:rsidRDefault="004831C5" w:rsidP="00D15090">
      <w:pPr>
        <w:pStyle w:val="BodyTextFirstIndent"/>
        <w:ind w:firstLine="0"/>
        <w:jc w:val="both"/>
        <w:rPr>
          <w:i/>
        </w:rPr>
      </w:pPr>
      <w:r>
        <w:rPr>
          <w:i/>
        </w:rPr>
        <w:t>Tr</w:t>
      </w:r>
      <w:r w:rsidRPr="004831C5">
        <w:rPr>
          <w:i/>
        </w:rPr>
        <w:t>ở</w:t>
      </w:r>
      <w:r>
        <w:rPr>
          <w:i/>
        </w:rPr>
        <w:t xml:space="preserve"> l</w:t>
      </w:r>
      <w:r w:rsidRPr="004831C5">
        <w:rPr>
          <w:i/>
        </w:rPr>
        <w:t>ạ</w:t>
      </w:r>
      <w:r>
        <w:rPr>
          <w:i/>
        </w:rPr>
        <w:t>i vi</w:t>
      </w:r>
      <w:r w:rsidRPr="004831C5">
        <w:rPr>
          <w:i/>
        </w:rPr>
        <w:t>ệ</w:t>
      </w:r>
      <w:r>
        <w:rPr>
          <w:i/>
        </w:rPr>
        <w:t>c th</w:t>
      </w:r>
      <w:r w:rsidRPr="004831C5">
        <w:rPr>
          <w:i/>
        </w:rPr>
        <w:t>ă</w:t>
      </w:r>
      <w:r>
        <w:rPr>
          <w:i/>
        </w:rPr>
        <w:t>m vi</w:t>
      </w:r>
      <w:r w:rsidRPr="004831C5">
        <w:rPr>
          <w:i/>
        </w:rPr>
        <w:t>ế</w:t>
      </w:r>
      <w:r>
        <w:rPr>
          <w:i/>
        </w:rPr>
        <w:t>ng, t</w:t>
      </w:r>
      <w:r w:rsidRPr="004831C5">
        <w:rPr>
          <w:i/>
        </w:rPr>
        <w:t>ô</w:t>
      </w:r>
      <w:r>
        <w:rPr>
          <w:i/>
        </w:rPr>
        <w:t>i đ</w:t>
      </w:r>
      <w:r w:rsidRPr="004831C5">
        <w:rPr>
          <w:i/>
        </w:rPr>
        <w:t>ế</w:t>
      </w:r>
      <w:r>
        <w:rPr>
          <w:i/>
        </w:rPr>
        <w:t xml:space="preserve">n chào </w:t>
      </w:r>
      <w:r w:rsidRPr="004831C5">
        <w:rPr>
          <w:i/>
        </w:rPr>
        <w:t>ô</w:t>
      </w:r>
      <w:r>
        <w:rPr>
          <w:i/>
        </w:rPr>
        <w:t>ng v</w:t>
      </w:r>
      <w:r w:rsidRPr="004831C5">
        <w:rPr>
          <w:i/>
        </w:rPr>
        <w:t>à</w:t>
      </w:r>
      <w:r>
        <w:rPr>
          <w:i/>
        </w:rPr>
        <w:t xml:space="preserve"> gia </w:t>
      </w:r>
      <w:r w:rsidRPr="00EE5C55">
        <w:rPr>
          <w:i/>
        </w:rPr>
        <w:t xml:space="preserve">đình </w:t>
      </w:r>
      <w:r w:rsidR="00EF18D0" w:rsidRPr="00EE5C55">
        <w:rPr>
          <w:i/>
        </w:rPr>
        <w:t>rời quê ra Hà nội, tôi</w:t>
      </w:r>
      <w:r w:rsidRPr="00EE5C55">
        <w:rPr>
          <w:i/>
        </w:rPr>
        <w:t xml:space="preserve"> </w:t>
      </w:r>
      <w:r>
        <w:rPr>
          <w:i/>
        </w:rPr>
        <w:t>h</w:t>
      </w:r>
      <w:r w:rsidRPr="004831C5">
        <w:rPr>
          <w:i/>
        </w:rPr>
        <w:t>ỏ</w:t>
      </w:r>
      <w:r>
        <w:rPr>
          <w:i/>
        </w:rPr>
        <w:t xml:space="preserve">i </w:t>
      </w:r>
      <w:r w:rsidRPr="004831C5">
        <w:rPr>
          <w:i/>
        </w:rPr>
        <w:t>ô</w:t>
      </w:r>
      <w:r>
        <w:rPr>
          <w:i/>
        </w:rPr>
        <w:t>ng v</w:t>
      </w:r>
      <w:r w:rsidRPr="004831C5">
        <w:rPr>
          <w:i/>
        </w:rPr>
        <w:t>ề</w:t>
      </w:r>
      <w:r>
        <w:rPr>
          <w:i/>
        </w:rPr>
        <w:t xml:space="preserve"> chuy</w:t>
      </w:r>
      <w:r w:rsidRPr="004831C5">
        <w:rPr>
          <w:i/>
        </w:rPr>
        <w:t>ệ</w:t>
      </w:r>
      <w:r>
        <w:rPr>
          <w:i/>
        </w:rPr>
        <w:t>n ru</w:t>
      </w:r>
      <w:r w:rsidRPr="004831C5">
        <w:rPr>
          <w:i/>
        </w:rPr>
        <w:t>ộ</w:t>
      </w:r>
      <w:r>
        <w:rPr>
          <w:i/>
        </w:rPr>
        <w:t xml:space="preserve">ng </w:t>
      </w:r>
      <w:r w:rsidRPr="004831C5">
        <w:rPr>
          <w:i/>
        </w:rPr>
        <w:t>đấ</w:t>
      </w:r>
      <w:r>
        <w:rPr>
          <w:i/>
        </w:rPr>
        <w:t xml:space="preserve">t, </w:t>
      </w:r>
      <w:r w:rsidRPr="004831C5">
        <w:rPr>
          <w:i/>
        </w:rPr>
        <w:t>Ô</w:t>
      </w:r>
      <w:r>
        <w:rPr>
          <w:i/>
        </w:rPr>
        <w:t>ng c</w:t>
      </w:r>
      <w:r w:rsidRPr="004831C5">
        <w:rPr>
          <w:i/>
        </w:rPr>
        <w:t>ó</w:t>
      </w:r>
      <w:r>
        <w:rPr>
          <w:i/>
        </w:rPr>
        <w:t xml:space="preserve"> v</w:t>
      </w:r>
      <w:r w:rsidRPr="004831C5">
        <w:rPr>
          <w:i/>
        </w:rPr>
        <w:t>ẻ</w:t>
      </w:r>
      <w:r>
        <w:rPr>
          <w:i/>
        </w:rPr>
        <w:t xml:space="preserve"> b</w:t>
      </w:r>
      <w:r w:rsidRPr="004831C5">
        <w:rPr>
          <w:i/>
        </w:rPr>
        <w:t>ự</w:t>
      </w:r>
      <w:r>
        <w:rPr>
          <w:i/>
        </w:rPr>
        <w:t>c b</w:t>
      </w:r>
      <w:r w:rsidRPr="004831C5">
        <w:rPr>
          <w:i/>
        </w:rPr>
        <w:t>ộ</w:t>
      </w:r>
      <w:r>
        <w:rPr>
          <w:i/>
        </w:rPr>
        <w:t>i l</w:t>
      </w:r>
      <w:r w:rsidRPr="004831C5">
        <w:rPr>
          <w:i/>
        </w:rPr>
        <w:t>ắ</w:t>
      </w:r>
      <w:r>
        <w:rPr>
          <w:i/>
        </w:rPr>
        <w:t xml:space="preserve">m, </w:t>
      </w:r>
      <w:r w:rsidRPr="004831C5">
        <w:rPr>
          <w:i/>
        </w:rPr>
        <w:t>Ô</w:t>
      </w:r>
      <w:r>
        <w:rPr>
          <w:i/>
        </w:rPr>
        <w:t>ng b</w:t>
      </w:r>
      <w:r w:rsidRPr="004831C5">
        <w:rPr>
          <w:i/>
        </w:rPr>
        <w:t>ả</w:t>
      </w:r>
      <w:r>
        <w:rPr>
          <w:i/>
        </w:rPr>
        <w:t>o, th</w:t>
      </w:r>
      <w:r w:rsidRPr="004831C5">
        <w:rPr>
          <w:i/>
        </w:rPr>
        <w:t>ế</w:t>
      </w:r>
      <w:r>
        <w:rPr>
          <w:i/>
        </w:rPr>
        <w:t xml:space="preserve"> n</w:t>
      </w:r>
      <w:r w:rsidRPr="004831C5">
        <w:rPr>
          <w:i/>
        </w:rPr>
        <w:t>à</w:t>
      </w:r>
      <w:r>
        <w:rPr>
          <w:i/>
        </w:rPr>
        <w:t xml:space="preserve">o </w:t>
      </w:r>
      <w:r w:rsidRPr="004831C5">
        <w:rPr>
          <w:i/>
        </w:rPr>
        <w:t>đả</w:t>
      </w:r>
      <w:r>
        <w:rPr>
          <w:i/>
        </w:rPr>
        <w:t>ng c</w:t>
      </w:r>
      <w:r w:rsidRPr="004831C5">
        <w:rPr>
          <w:i/>
        </w:rPr>
        <w:t>ũ</w:t>
      </w:r>
      <w:r>
        <w:rPr>
          <w:i/>
        </w:rPr>
        <w:t>ng gi</w:t>
      </w:r>
      <w:r w:rsidRPr="004831C5">
        <w:rPr>
          <w:i/>
        </w:rPr>
        <w:t>ả</w:t>
      </w:r>
      <w:r>
        <w:rPr>
          <w:i/>
        </w:rPr>
        <w:t>i quy</w:t>
      </w:r>
      <w:r w:rsidRPr="004831C5">
        <w:rPr>
          <w:i/>
        </w:rPr>
        <w:t>ế</w:t>
      </w:r>
      <w:r>
        <w:rPr>
          <w:i/>
        </w:rPr>
        <w:t>t cho ch</w:t>
      </w:r>
      <w:r w:rsidRPr="004831C5">
        <w:rPr>
          <w:i/>
        </w:rPr>
        <w:t>ú</w:t>
      </w:r>
      <w:r>
        <w:rPr>
          <w:i/>
        </w:rPr>
        <w:t>ng t</w:t>
      </w:r>
      <w:r w:rsidRPr="004831C5">
        <w:rPr>
          <w:i/>
        </w:rPr>
        <w:t>ô</w:t>
      </w:r>
      <w:r>
        <w:rPr>
          <w:i/>
        </w:rPr>
        <w:t>i.</w:t>
      </w:r>
    </w:p>
    <w:p w:rsidR="004831C5" w:rsidRPr="00EF18D0" w:rsidRDefault="004831C5" w:rsidP="00D15090">
      <w:pPr>
        <w:pStyle w:val="BodyTextFirstIndent"/>
        <w:ind w:firstLine="0"/>
        <w:jc w:val="both"/>
        <w:rPr>
          <w:i/>
        </w:rPr>
      </w:pPr>
      <w:r>
        <w:rPr>
          <w:i/>
        </w:rPr>
        <w:t>S</w:t>
      </w:r>
      <w:r w:rsidRPr="004831C5">
        <w:rPr>
          <w:i/>
        </w:rPr>
        <w:t>ở</w:t>
      </w:r>
      <w:r>
        <w:rPr>
          <w:i/>
        </w:rPr>
        <w:t xml:space="preserve"> d</w:t>
      </w:r>
      <w:r w:rsidRPr="004831C5">
        <w:rPr>
          <w:i/>
        </w:rPr>
        <w:t>ĩ</w:t>
      </w:r>
      <w:r>
        <w:rPr>
          <w:i/>
        </w:rPr>
        <w:t xml:space="preserve"> t</w:t>
      </w:r>
      <w:r w:rsidRPr="004831C5">
        <w:rPr>
          <w:i/>
        </w:rPr>
        <w:t>ô</w:t>
      </w:r>
      <w:r>
        <w:rPr>
          <w:i/>
        </w:rPr>
        <w:t>i k</w:t>
      </w:r>
      <w:r w:rsidRPr="004831C5">
        <w:rPr>
          <w:i/>
        </w:rPr>
        <w:t>ể</w:t>
      </w:r>
      <w:r>
        <w:rPr>
          <w:i/>
        </w:rPr>
        <w:t xml:space="preserve"> ra chuy</w:t>
      </w:r>
      <w:r w:rsidRPr="004831C5">
        <w:rPr>
          <w:i/>
        </w:rPr>
        <w:t>ệ</w:t>
      </w:r>
      <w:r>
        <w:rPr>
          <w:i/>
        </w:rPr>
        <w:t>n n</w:t>
      </w:r>
      <w:r w:rsidRPr="004831C5">
        <w:rPr>
          <w:i/>
        </w:rPr>
        <w:t>à</w:t>
      </w:r>
      <w:r>
        <w:rPr>
          <w:i/>
        </w:rPr>
        <w:t xml:space="preserve">y </w:t>
      </w:r>
      <w:r w:rsidRPr="004831C5">
        <w:rPr>
          <w:i/>
        </w:rPr>
        <w:t>để</w:t>
      </w:r>
      <w:r>
        <w:rPr>
          <w:i/>
        </w:rPr>
        <w:t xml:space="preserve"> ch</w:t>
      </w:r>
      <w:r w:rsidRPr="004831C5">
        <w:rPr>
          <w:i/>
        </w:rPr>
        <w:t>ú</w:t>
      </w:r>
      <w:r>
        <w:rPr>
          <w:i/>
        </w:rPr>
        <w:t>ng ta nh</w:t>
      </w:r>
      <w:r w:rsidRPr="004831C5">
        <w:rPr>
          <w:i/>
        </w:rPr>
        <w:t>ậ</w:t>
      </w:r>
      <w:r>
        <w:rPr>
          <w:i/>
        </w:rPr>
        <w:t>n th</w:t>
      </w:r>
      <w:r w:rsidRPr="004831C5">
        <w:rPr>
          <w:i/>
        </w:rPr>
        <w:t>ấ</w:t>
      </w:r>
      <w:r>
        <w:rPr>
          <w:i/>
        </w:rPr>
        <w:t>y, vi</w:t>
      </w:r>
      <w:r w:rsidRPr="004831C5">
        <w:rPr>
          <w:i/>
        </w:rPr>
        <w:t>ệ</w:t>
      </w:r>
      <w:r>
        <w:rPr>
          <w:i/>
        </w:rPr>
        <w:t xml:space="preserve">c </w:t>
      </w:r>
      <w:r w:rsidRPr="00EE5C55">
        <w:rPr>
          <w:b/>
          <w:i/>
        </w:rPr>
        <w:t xml:space="preserve">Thuế Giảm Tô Giảm Tức </w:t>
      </w:r>
      <w:r>
        <w:rPr>
          <w:i/>
        </w:rPr>
        <w:t>v</w:t>
      </w:r>
      <w:r w:rsidRPr="004831C5">
        <w:rPr>
          <w:i/>
        </w:rPr>
        <w:t>à</w:t>
      </w:r>
      <w:r>
        <w:rPr>
          <w:i/>
        </w:rPr>
        <w:t xml:space="preserve"> </w:t>
      </w:r>
      <w:r w:rsidRPr="00F0162C">
        <w:rPr>
          <w:b/>
          <w:i/>
        </w:rPr>
        <w:t>Cải cách Ruộng đất</w:t>
      </w:r>
      <w:r>
        <w:rPr>
          <w:i/>
        </w:rPr>
        <w:t xml:space="preserve"> l</w:t>
      </w:r>
      <w:r w:rsidRPr="004831C5">
        <w:rPr>
          <w:i/>
        </w:rPr>
        <w:t>à</w:t>
      </w:r>
      <w:r>
        <w:rPr>
          <w:i/>
        </w:rPr>
        <w:t xml:space="preserve"> do T</w:t>
      </w:r>
      <w:r w:rsidRPr="004831C5">
        <w:rPr>
          <w:i/>
        </w:rPr>
        <w:t>à</w:t>
      </w:r>
      <w:r>
        <w:rPr>
          <w:i/>
        </w:rPr>
        <w:t xml:space="preserve">u </w:t>
      </w:r>
      <w:r w:rsidR="00EB3606">
        <w:rPr>
          <w:i/>
        </w:rPr>
        <w:t>c</w:t>
      </w:r>
      <w:r w:rsidR="00EB3606" w:rsidRPr="00EB3606">
        <w:rPr>
          <w:i/>
        </w:rPr>
        <w:t>ộ</w:t>
      </w:r>
      <w:r w:rsidR="00EB3606">
        <w:rPr>
          <w:i/>
        </w:rPr>
        <w:t xml:space="preserve">ng </w:t>
      </w:r>
      <w:r w:rsidRPr="004831C5">
        <w:rPr>
          <w:i/>
        </w:rPr>
        <w:t>á</w:t>
      </w:r>
      <w:r>
        <w:rPr>
          <w:i/>
        </w:rPr>
        <w:t>p l</w:t>
      </w:r>
      <w:r w:rsidRPr="004831C5">
        <w:rPr>
          <w:i/>
        </w:rPr>
        <w:t>ự</w:t>
      </w:r>
      <w:r>
        <w:rPr>
          <w:i/>
        </w:rPr>
        <w:t xml:space="preserve">c CSVN  </w:t>
      </w:r>
      <w:r w:rsidR="00482F71">
        <w:rPr>
          <w:i/>
        </w:rPr>
        <w:t>ph</w:t>
      </w:r>
      <w:r w:rsidR="00482F71" w:rsidRPr="00482F71">
        <w:rPr>
          <w:i/>
        </w:rPr>
        <w:t>ả</w:t>
      </w:r>
      <w:r>
        <w:rPr>
          <w:i/>
        </w:rPr>
        <w:t>i th</w:t>
      </w:r>
      <w:r w:rsidRPr="004831C5">
        <w:rPr>
          <w:i/>
        </w:rPr>
        <w:t>ự</w:t>
      </w:r>
      <w:r>
        <w:rPr>
          <w:i/>
        </w:rPr>
        <w:t>c hi</w:t>
      </w:r>
      <w:r w:rsidRPr="004831C5">
        <w:rPr>
          <w:i/>
        </w:rPr>
        <w:t>ệ</w:t>
      </w:r>
      <w:r>
        <w:rPr>
          <w:i/>
        </w:rPr>
        <w:t xml:space="preserve">n, </w:t>
      </w:r>
      <w:r w:rsidRPr="004831C5">
        <w:rPr>
          <w:i/>
        </w:rPr>
        <w:t>đế</w:t>
      </w:r>
      <w:r>
        <w:rPr>
          <w:i/>
        </w:rPr>
        <w:t>n n</w:t>
      </w:r>
      <w:r w:rsidRPr="004831C5">
        <w:rPr>
          <w:i/>
        </w:rPr>
        <w:t>ỗ</w:t>
      </w:r>
      <w:r>
        <w:rPr>
          <w:i/>
        </w:rPr>
        <w:t xml:space="preserve">i </w:t>
      </w:r>
      <w:r w:rsidRPr="004831C5">
        <w:rPr>
          <w:i/>
        </w:rPr>
        <w:t>Ô</w:t>
      </w:r>
      <w:r>
        <w:rPr>
          <w:i/>
        </w:rPr>
        <w:t xml:space="preserve">ng Mai </w:t>
      </w:r>
      <w:r w:rsidR="00EF18D0">
        <w:rPr>
          <w:i/>
        </w:rPr>
        <w:t xml:space="preserve"> </w:t>
      </w:r>
      <w:r w:rsidR="00EF18D0" w:rsidRPr="00EF18D0">
        <w:t xml:space="preserve"> </w:t>
      </w:r>
      <w:r w:rsidR="00EF18D0" w:rsidRPr="00EF18D0">
        <w:rPr>
          <w:i/>
        </w:rPr>
        <w:t xml:space="preserve">là </w:t>
      </w:r>
      <w:r w:rsidRPr="00EF18D0">
        <w:rPr>
          <w:i/>
        </w:rPr>
        <w:t xml:space="preserve">đảng viên cao cấp </w:t>
      </w:r>
      <w:r w:rsidR="0086235F" w:rsidRPr="00EF18D0">
        <w:rPr>
          <w:i/>
        </w:rPr>
        <w:t xml:space="preserve">mà </w:t>
      </w:r>
      <w:r w:rsidRPr="00EF18D0">
        <w:rPr>
          <w:i/>
        </w:rPr>
        <w:t xml:space="preserve">không biết rõ.  </w:t>
      </w:r>
    </w:p>
    <w:p w:rsidR="00777D59" w:rsidRDefault="00777D59" w:rsidP="00777D59">
      <w:pPr>
        <w:pStyle w:val="BodyTextFirstIndent"/>
        <w:ind w:firstLine="0"/>
        <w:jc w:val="both"/>
        <w:rPr>
          <w:i/>
        </w:rPr>
      </w:pPr>
      <w:r>
        <w:rPr>
          <w:i/>
        </w:rPr>
        <w:t>C</w:t>
      </w:r>
      <w:r w:rsidRPr="00482F71">
        <w:rPr>
          <w:i/>
        </w:rPr>
        <w:t>ũ</w:t>
      </w:r>
      <w:r>
        <w:rPr>
          <w:i/>
        </w:rPr>
        <w:t>ng v</w:t>
      </w:r>
      <w:r w:rsidRPr="00482F71">
        <w:rPr>
          <w:i/>
        </w:rPr>
        <w:t>ì</w:t>
      </w:r>
      <w:r>
        <w:rPr>
          <w:i/>
        </w:rPr>
        <w:t xml:space="preserve"> T</w:t>
      </w:r>
      <w:r w:rsidRPr="00482F71">
        <w:rPr>
          <w:i/>
        </w:rPr>
        <w:t>ì</w:t>
      </w:r>
      <w:r>
        <w:rPr>
          <w:i/>
        </w:rPr>
        <w:t>nh qu</w:t>
      </w:r>
      <w:r w:rsidRPr="00482F71">
        <w:rPr>
          <w:i/>
        </w:rPr>
        <w:t>ê</w:t>
      </w:r>
      <w:r>
        <w:rPr>
          <w:i/>
        </w:rPr>
        <w:t xml:space="preserve"> h</w:t>
      </w:r>
      <w:r w:rsidRPr="00482F71">
        <w:rPr>
          <w:i/>
        </w:rPr>
        <w:t>ươ</w:t>
      </w:r>
      <w:r>
        <w:rPr>
          <w:i/>
        </w:rPr>
        <w:t>ng, khi h</w:t>
      </w:r>
      <w:r w:rsidRPr="00777D59">
        <w:rPr>
          <w:i/>
        </w:rPr>
        <w:t>ọ</w:t>
      </w:r>
      <w:r>
        <w:rPr>
          <w:i/>
        </w:rPr>
        <w:t xml:space="preserve">c </w:t>
      </w:r>
      <w:r w:rsidRPr="00482F71">
        <w:rPr>
          <w:i/>
        </w:rPr>
        <w:t>ở</w:t>
      </w:r>
      <w:r>
        <w:rPr>
          <w:i/>
        </w:rPr>
        <w:t xml:space="preserve"> H</w:t>
      </w:r>
      <w:r w:rsidRPr="00482F71">
        <w:rPr>
          <w:i/>
        </w:rPr>
        <w:t>à</w:t>
      </w:r>
      <w:r>
        <w:rPr>
          <w:i/>
        </w:rPr>
        <w:t xml:space="preserve"> n</w:t>
      </w:r>
      <w:r w:rsidRPr="00482F71">
        <w:rPr>
          <w:i/>
        </w:rPr>
        <w:t>ộ</w:t>
      </w:r>
      <w:r>
        <w:rPr>
          <w:i/>
        </w:rPr>
        <w:t>i t</w:t>
      </w:r>
      <w:r w:rsidRPr="00482F71">
        <w:rPr>
          <w:i/>
        </w:rPr>
        <w:t>ô</w:t>
      </w:r>
      <w:r>
        <w:rPr>
          <w:i/>
        </w:rPr>
        <w:t>i c</w:t>
      </w:r>
      <w:r w:rsidRPr="00482F71">
        <w:rPr>
          <w:i/>
        </w:rPr>
        <w:t>ũ</w:t>
      </w:r>
      <w:r>
        <w:rPr>
          <w:i/>
        </w:rPr>
        <w:t>ng đ</w:t>
      </w:r>
      <w:r w:rsidRPr="00482F71">
        <w:rPr>
          <w:i/>
        </w:rPr>
        <w:t>ế</w:t>
      </w:r>
      <w:r>
        <w:rPr>
          <w:i/>
        </w:rPr>
        <w:t>n th</w:t>
      </w:r>
      <w:r w:rsidRPr="00777D59">
        <w:rPr>
          <w:i/>
        </w:rPr>
        <w:t>ă</w:t>
      </w:r>
      <w:r>
        <w:rPr>
          <w:i/>
        </w:rPr>
        <w:t xml:space="preserve">m </w:t>
      </w:r>
      <w:r w:rsidRPr="00777D59">
        <w:rPr>
          <w:i/>
        </w:rPr>
        <w:t>Ô</w:t>
      </w:r>
      <w:r>
        <w:rPr>
          <w:i/>
        </w:rPr>
        <w:t>ng B</w:t>
      </w:r>
      <w:r w:rsidRPr="00777D59">
        <w:rPr>
          <w:i/>
        </w:rPr>
        <w:t>à</w:t>
      </w:r>
      <w:r>
        <w:rPr>
          <w:i/>
        </w:rPr>
        <w:t xml:space="preserve">  Mai. B</w:t>
      </w:r>
      <w:r w:rsidRPr="00777D59">
        <w:rPr>
          <w:i/>
        </w:rPr>
        <w:t>à</w:t>
      </w:r>
      <w:r>
        <w:rPr>
          <w:i/>
        </w:rPr>
        <w:t xml:space="preserve"> Mai l</w:t>
      </w:r>
      <w:r w:rsidRPr="00777D59">
        <w:rPr>
          <w:i/>
        </w:rPr>
        <w:t>à</w:t>
      </w:r>
      <w:r>
        <w:rPr>
          <w:i/>
        </w:rPr>
        <w:t xml:space="preserve"> con c</w:t>
      </w:r>
      <w:r w:rsidRPr="00777D59">
        <w:rPr>
          <w:i/>
        </w:rPr>
        <w:t>ủ</w:t>
      </w:r>
      <w:r>
        <w:rPr>
          <w:i/>
        </w:rPr>
        <w:t xml:space="preserve">a </w:t>
      </w:r>
      <w:r w:rsidRPr="00777D59">
        <w:rPr>
          <w:i/>
        </w:rPr>
        <w:t>ô</w:t>
      </w:r>
      <w:r>
        <w:rPr>
          <w:i/>
        </w:rPr>
        <w:t>ng H</w:t>
      </w:r>
      <w:r w:rsidRPr="00777D59">
        <w:rPr>
          <w:i/>
        </w:rPr>
        <w:t>ồ</w:t>
      </w:r>
      <w:r>
        <w:rPr>
          <w:i/>
        </w:rPr>
        <w:t xml:space="preserve"> Phi Th</w:t>
      </w:r>
      <w:r w:rsidRPr="00777D59">
        <w:rPr>
          <w:i/>
        </w:rPr>
        <w:t>ố</w:t>
      </w:r>
      <w:r>
        <w:rPr>
          <w:i/>
        </w:rPr>
        <w:t xml:space="preserve">ng </w:t>
      </w:r>
      <w:r w:rsidRPr="00777D59">
        <w:rPr>
          <w:i/>
        </w:rPr>
        <w:t>ở</w:t>
      </w:r>
      <w:r>
        <w:rPr>
          <w:i/>
        </w:rPr>
        <w:t xml:space="preserve"> Qu</w:t>
      </w:r>
      <w:r w:rsidRPr="00777D59">
        <w:rPr>
          <w:i/>
        </w:rPr>
        <w:t>ỳ</w:t>
      </w:r>
      <w:r>
        <w:rPr>
          <w:i/>
        </w:rPr>
        <w:t>nh L</w:t>
      </w:r>
      <w:r w:rsidRPr="00777D59">
        <w:rPr>
          <w:i/>
        </w:rPr>
        <w:t>ư</w:t>
      </w:r>
      <w:r>
        <w:rPr>
          <w:i/>
        </w:rPr>
        <w:t xml:space="preserve">u, </w:t>
      </w:r>
      <w:r w:rsidRPr="00A55391">
        <w:rPr>
          <w:i/>
        </w:rPr>
        <w:t>Ông</w:t>
      </w:r>
      <w:r w:rsidR="00A55391" w:rsidRPr="00A55391">
        <w:rPr>
          <w:i/>
        </w:rPr>
        <w:t xml:space="preserve"> </w:t>
      </w:r>
      <w:r w:rsidRPr="00A55391">
        <w:rPr>
          <w:i/>
        </w:rPr>
        <w:t>Thống có viết cuốn</w:t>
      </w:r>
      <w:r>
        <w:t xml:space="preserve"> </w:t>
      </w:r>
      <w:r w:rsidRPr="00A55391">
        <w:rPr>
          <w:b/>
        </w:rPr>
        <w:t xml:space="preserve">Nhân </w:t>
      </w:r>
      <w:r>
        <w:t xml:space="preserve"> </w:t>
      </w:r>
      <w:r w:rsidRPr="00777D59">
        <w:t xml:space="preserve"> </w:t>
      </w:r>
      <w:r w:rsidRPr="00777D59">
        <w:rPr>
          <w:b/>
        </w:rPr>
        <w:t>Đạo quyền hành</w:t>
      </w:r>
      <w:r>
        <w:t xml:space="preserve"> n</w:t>
      </w:r>
      <w:r w:rsidRPr="00777D59">
        <w:t>ổ</w:t>
      </w:r>
      <w:r>
        <w:t>i ti</w:t>
      </w:r>
      <w:r w:rsidRPr="00777D59">
        <w:t>ế</w:t>
      </w:r>
      <w:r>
        <w:t>ng</w:t>
      </w:r>
      <w:r w:rsidR="00A55391">
        <w:t xml:space="preserve">, </w:t>
      </w:r>
      <w:r>
        <w:t xml:space="preserve"> </w:t>
      </w:r>
      <w:r>
        <w:rPr>
          <w:i/>
        </w:rPr>
        <w:t>B</w:t>
      </w:r>
      <w:r w:rsidRPr="00777D59">
        <w:rPr>
          <w:i/>
        </w:rPr>
        <w:t>à</w:t>
      </w:r>
      <w:r>
        <w:rPr>
          <w:i/>
        </w:rPr>
        <w:t xml:space="preserve">  </w:t>
      </w:r>
      <w:r w:rsidR="00A55391">
        <w:rPr>
          <w:i/>
        </w:rPr>
        <w:t xml:space="preserve">Mai </w:t>
      </w:r>
      <w:r w:rsidRPr="00777D59">
        <w:rPr>
          <w:i/>
        </w:rPr>
        <w:t>đẹ</w:t>
      </w:r>
      <w:r>
        <w:rPr>
          <w:i/>
        </w:rPr>
        <w:t>p v</w:t>
      </w:r>
      <w:r w:rsidRPr="00777D59">
        <w:rPr>
          <w:i/>
        </w:rPr>
        <w:t>à</w:t>
      </w:r>
      <w:r>
        <w:rPr>
          <w:i/>
        </w:rPr>
        <w:t xml:space="preserve"> d</w:t>
      </w:r>
      <w:r w:rsidRPr="00777D59">
        <w:rPr>
          <w:i/>
        </w:rPr>
        <w:t>ễ</w:t>
      </w:r>
      <w:r>
        <w:rPr>
          <w:i/>
        </w:rPr>
        <w:t xml:space="preserve"> th</w:t>
      </w:r>
      <w:r w:rsidRPr="00777D59">
        <w:rPr>
          <w:i/>
        </w:rPr>
        <w:t>ươ</w:t>
      </w:r>
      <w:r>
        <w:rPr>
          <w:i/>
        </w:rPr>
        <w:t>ng, kh</w:t>
      </w:r>
      <w:r w:rsidRPr="00777D59">
        <w:rPr>
          <w:i/>
        </w:rPr>
        <w:t>ô</w:t>
      </w:r>
      <w:r>
        <w:rPr>
          <w:i/>
        </w:rPr>
        <w:t>ng nh</w:t>
      </w:r>
      <w:r w:rsidRPr="00777D59">
        <w:rPr>
          <w:i/>
        </w:rPr>
        <w:t>ư</w:t>
      </w:r>
      <w:r>
        <w:rPr>
          <w:i/>
        </w:rPr>
        <w:t xml:space="preserve"> </w:t>
      </w:r>
      <w:r w:rsidRPr="00777D59">
        <w:rPr>
          <w:i/>
        </w:rPr>
        <w:t>Ô</w:t>
      </w:r>
      <w:r>
        <w:rPr>
          <w:i/>
        </w:rPr>
        <w:t>ng</w:t>
      </w:r>
      <w:r w:rsidR="00A55391">
        <w:rPr>
          <w:i/>
        </w:rPr>
        <w:t>,</w:t>
      </w:r>
      <w:r>
        <w:rPr>
          <w:i/>
        </w:rPr>
        <w:t xml:space="preserve"> B</w:t>
      </w:r>
      <w:r w:rsidRPr="00777D59">
        <w:rPr>
          <w:i/>
        </w:rPr>
        <w:t>à</w:t>
      </w:r>
      <w:r>
        <w:rPr>
          <w:i/>
        </w:rPr>
        <w:t xml:space="preserve"> th</w:t>
      </w:r>
      <w:r w:rsidRPr="00777D59">
        <w:rPr>
          <w:i/>
        </w:rPr>
        <w:t>ì</w:t>
      </w:r>
      <w:r>
        <w:rPr>
          <w:i/>
        </w:rPr>
        <w:t xml:space="preserve"> m</w:t>
      </w:r>
      <w:r w:rsidRPr="00777D59">
        <w:rPr>
          <w:i/>
        </w:rPr>
        <w:t>ế</w:t>
      </w:r>
      <w:r>
        <w:rPr>
          <w:i/>
        </w:rPr>
        <w:t>n t</w:t>
      </w:r>
      <w:r w:rsidRPr="00777D59">
        <w:rPr>
          <w:i/>
        </w:rPr>
        <w:t>ô</w:t>
      </w:r>
      <w:r>
        <w:rPr>
          <w:i/>
        </w:rPr>
        <w:t xml:space="preserve">i.       </w:t>
      </w:r>
    </w:p>
    <w:p w:rsidR="00782A82" w:rsidRDefault="00777D59" w:rsidP="00777D59">
      <w:pPr>
        <w:pStyle w:val="BodyTextFirstIndent"/>
        <w:ind w:firstLine="0"/>
        <w:jc w:val="both"/>
        <w:rPr>
          <w:i/>
        </w:rPr>
      </w:pPr>
      <w:r w:rsidRPr="00A55391">
        <w:rPr>
          <w:i/>
        </w:rPr>
        <w:t>Khi gặp Ông, ông hỏi tôi học ngành nào</w:t>
      </w:r>
      <w:r w:rsidR="00A55391" w:rsidRPr="00A55391">
        <w:rPr>
          <w:i/>
        </w:rPr>
        <w:t>, tôi thưa tôi học Y khoa, Ông la tôi sao không học ngành nào ng</w:t>
      </w:r>
      <w:r w:rsidR="00A55391" w:rsidRPr="00A55391">
        <w:t>ắ</w:t>
      </w:r>
      <w:r w:rsidR="00A55391" w:rsidRPr="00A55391">
        <w:rPr>
          <w:i/>
        </w:rPr>
        <w:t xml:space="preserve">n hơn, vì ông hiểu sự khó khăn của tôi, ông bảo, nhà anh giàu lắm sao không bán </w:t>
      </w:r>
      <w:r w:rsidR="00E64749">
        <w:rPr>
          <w:i/>
        </w:rPr>
        <w:t>ru</w:t>
      </w:r>
      <w:r w:rsidR="00E64749" w:rsidRPr="00E64749">
        <w:rPr>
          <w:i/>
        </w:rPr>
        <w:t>ộ</w:t>
      </w:r>
      <w:r w:rsidR="00E64749">
        <w:rPr>
          <w:i/>
        </w:rPr>
        <w:t xml:space="preserve">ng </w:t>
      </w:r>
      <w:r w:rsidR="00A55391" w:rsidRPr="00A55391">
        <w:rPr>
          <w:i/>
        </w:rPr>
        <w:t>đi mà học, thực ra nhà tôi</w:t>
      </w:r>
      <w:r w:rsidR="00E64749">
        <w:rPr>
          <w:i/>
        </w:rPr>
        <w:t xml:space="preserve"> chẳng giàu có gì, chỉ có vài  </w:t>
      </w:r>
      <w:r w:rsidR="00A55391" w:rsidRPr="00A55391">
        <w:rPr>
          <w:i/>
        </w:rPr>
        <w:t>chục mẫu ruộng thôi</w:t>
      </w:r>
      <w:r w:rsidR="00A55391" w:rsidRPr="00782A82">
        <w:rPr>
          <w:i/>
        </w:rPr>
        <w:t xml:space="preserve">.  </w:t>
      </w:r>
      <w:r w:rsidR="00EE5C55" w:rsidRPr="00782A82">
        <w:rPr>
          <w:i/>
        </w:rPr>
        <w:t>Đ</w:t>
      </w:r>
      <w:r w:rsidR="00782A82" w:rsidRPr="00782A82">
        <w:rPr>
          <w:i/>
        </w:rPr>
        <w:t>ến</w:t>
      </w:r>
      <w:r w:rsidR="00EE5C55" w:rsidRPr="00782A82">
        <w:rPr>
          <w:i/>
        </w:rPr>
        <w:t xml:space="preserve"> năm 1947, biết rõ hành tung của Hồ Chí Minh </w:t>
      </w:r>
      <w:r w:rsidR="00C4212C" w:rsidRPr="00782A82">
        <w:rPr>
          <w:i/>
        </w:rPr>
        <w:t xml:space="preserve"> </w:t>
      </w:r>
      <w:r w:rsidR="00EE5C55" w:rsidRPr="00782A82">
        <w:rPr>
          <w:i/>
        </w:rPr>
        <w:t>vào năm 1930 – 1931</w:t>
      </w:r>
      <w:r w:rsidR="00C4212C" w:rsidRPr="00782A82">
        <w:rPr>
          <w:i/>
        </w:rPr>
        <w:t xml:space="preserve">. </w:t>
      </w:r>
      <w:r w:rsidR="00782A82">
        <w:rPr>
          <w:i/>
        </w:rPr>
        <w:t>Ba t</w:t>
      </w:r>
      <w:r w:rsidR="00782A82" w:rsidRPr="00782A82">
        <w:rPr>
          <w:i/>
        </w:rPr>
        <w:t>ô</w:t>
      </w:r>
      <w:r w:rsidR="00782A82">
        <w:rPr>
          <w:i/>
        </w:rPr>
        <w:t>i ch</w:t>
      </w:r>
      <w:r w:rsidR="00782A82" w:rsidRPr="00782A82">
        <w:rPr>
          <w:i/>
        </w:rPr>
        <w:t xml:space="preserve">ỉ </w:t>
      </w:r>
      <w:r w:rsidR="00782A82">
        <w:rPr>
          <w:i/>
        </w:rPr>
        <w:t xml:space="preserve"> </w:t>
      </w:r>
      <w:r w:rsidR="00782A82" w:rsidRPr="00782A82">
        <w:rPr>
          <w:i/>
        </w:rPr>
        <w:t xml:space="preserve">để </w:t>
      </w:r>
      <w:r w:rsidR="00782A82">
        <w:rPr>
          <w:i/>
        </w:rPr>
        <w:t xml:space="preserve"> l</w:t>
      </w:r>
      <w:r w:rsidR="00782A82" w:rsidRPr="00782A82">
        <w:rPr>
          <w:i/>
        </w:rPr>
        <w:t>ạ</w:t>
      </w:r>
      <w:r w:rsidR="00782A82">
        <w:rPr>
          <w:i/>
        </w:rPr>
        <w:t>i</w:t>
      </w:r>
      <w:r w:rsidR="00782A82" w:rsidRPr="00782A82">
        <w:rPr>
          <w:i/>
        </w:rPr>
        <w:t xml:space="preserve"> </w:t>
      </w:r>
      <w:r w:rsidR="00782A82">
        <w:rPr>
          <w:i/>
        </w:rPr>
        <w:t xml:space="preserve"> m</w:t>
      </w:r>
      <w:r w:rsidR="00782A82" w:rsidRPr="00782A82">
        <w:rPr>
          <w:i/>
        </w:rPr>
        <w:t>ộ</w:t>
      </w:r>
      <w:r w:rsidR="00782A82">
        <w:rPr>
          <w:i/>
        </w:rPr>
        <w:t xml:space="preserve">t </w:t>
      </w:r>
      <w:r w:rsidR="00782A82" w:rsidRPr="00782A82">
        <w:rPr>
          <w:i/>
        </w:rPr>
        <w:t>í</w:t>
      </w:r>
      <w:r w:rsidR="00782A82">
        <w:rPr>
          <w:i/>
        </w:rPr>
        <w:t>t  ru</w:t>
      </w:r>
      <w:r w:rsidR="00782A82" w:rsidRPr="00782A82">
        <w:rPr>
          <w:i/>
        </w:rPr>
        <w:t>ộ</w:t>
      </w:r>
      <w:r w:rsidR="00782A82">
        <w:rPr>
          <w:i/>
        </w:rPr>
        <w:t xml:space="preserve">ng </w:t>
      </w:r>
      <w:r w:rsidR="00782A82" w:rsidRPr="00782A82">
        <w:rPr>
          <w:i/>
        </w:rPr>
        <w:t>đ</w:t>
      </w:r>
      <w:r w:rsidR="00782A82" w:rsidRPr="00782A82">
        <w:t>ấ</w:t>
      </w:r>
      <w:r w:rsidR="008F6AF1">
        <w:rPr>
          <w:i/>
        </w:rPr>
        <w:t>t t</w:t>
      </w:r>
      <w:r w:rsidR="008F6AF1" w:rsidRPr="008F6AF1">
        <w:rPr>
          <w:i/>
        </w:rPr>
        <w:t>ự</w:t>
      </w:r>
      <w:r w:rsidR="008F6AF1">
        <w:rPr>
          <w:i/>
        </w:rPr>
        <w:t xml:space="preserve"> canh t</w:t>
      </w:r>
      <w:r w:rsidR="008F6AF1" w:rsidRPr="008F6AF1">
        <w:rPr>
          <w:i/>
        </w:rPr>
        <w:t>á</w:t>
      </w:r>
      <w:r w:rsidR="008F6AF1">
        <w:rPr>
          <w:i/>
        </w:rPr>
        <w:t>c l</w:t>
      </w:r>
      <w:r w:rsidR="008F6AF1" w:rsidRPr="008F6AF1">
        <w:rPr>
          <w:i/>
        </w:rPr>
        <w:t>ấ</w:t>
      </w:r>
      <w:r w:rsidR="008F6AF1">
        <w:rPr>
          <w:i/>
        </w:rPr>
        <w:t>y , c</w:t>
      </w:r>
      <w:r w:rsidR="008F6AF1" w:rsidRPr="008F6AF1">
        <w:rPr>
          <w:i/>
        </w:rPr>
        <w:t>ò</w:t>
      </w:r>
      <w:r w:rsidR="008F6AF1">
        <w:rPr>
          <w:i/>
        </w:rPr>
        <w:t>n bao nhi</w:t>
      </w:r>
      <w:r w:rsidR="008F6AF1" w:rsidRPr="008F6AF1">
        <w:rPr>
          <w:i/>
        </w:rPr>
        <w:t>ê</w:t>
      </w:r>
      <w:r w:rsidR="008F6AF1">
        <w:rPr>
          <w:i/>
        </w:rPr>
        <w:t>u th</w:t>
      </w:r>
      <w:r w:rsidR="008F6AF1" w:rsidRPr="008F6AF1">
        <w:rPr>
          <w:i/>
        </w:rPr>
        <w:t xml:space="preserve">ì </w:t>
      </w:r>
      <w:r w:rsidR="00782A82">
        <w:rPr>
          <w:i/>
        </w:rPr>
        <w:t>cho ng</w:t>
      </w:r>
      <w:r w:rsidR="00D7460E">
        <w:rPr>
          <w:i/>
        </w:rPr>
        <w:t>ười</w:t>
      </w:r>
      <w:r w:rsidR="008F6AF1">
        <w:rPr>
          <w:i/>
        </w:rPr>
        <w:t xml:space="preserve"> ta</w:t>
      </w:r>
      <w:r w:rsidR="00D7460E">
        <w:rPr>
          <w:i/>
        </w:rPr>
        <w:t xml:space="preserve"> </w:t>
      </w:r>
      <w:r w:rsidR="00782A82">
        <w:rPr>
          <w:i/>
        </w:rPr>
        <w:t>c</w:t>
      </w:r>
      <w:r w:rsidR="00782A82" w:rsidRPr="00782A82">
        <w:rPr>
          <w:i/>
        </w:rPr>
        <w:t>à</w:t>
      </w:r>
      <w:r w:rsidR="008F6AF1">
        <w:rPr>
          <w:i/>
        </w:rPr>
        <w:t>y c</w:t>
      </w:r>
      <w:r w:rsidR="008F6AF1" w:rsidRPr="008F6AF1">
        <w:t>ấ</w:t>
      </w:r>
      <w:r w:rsidR="008F6AF1">
        <w:t xml:space="preserve">y </w:t>
      </w:r>
      <w:r w:rsidR="008F6AF1" w:rsidRPr="008F6AF1">
        <w:rPr>
          <w:i/>
        </w:rPr>
        <w:t>và</w:t>
      </w:r>
      <w:r w:rsidR="00782A82" w:rsidRPr="008F6AF1">
        <w:rPr>
          <w:i/>
        </w:rPr>
        <w:t xml:space="preserve"> nạp </w:t>
      </w:r>
      <w:r w:rsidR="008F6AF1" w:rsidRPr="008F6AF1">
        <w:rPr>
          <w:i/>
        </w:rPr>
        <w:t>thuế lấ</w:t>
      </w:r>
      <w:r w:rsidR="00782A82" w:rsidRPr="008F6AF1">
        <w:rPr>
          <w:i/>
        </w:rPr>
        <w:t>y</w:t>
      </w:r>
      <w:r w:rsidR="008F6AF1">
        <w:t xml:space="preserve">, </w:t>
      </w:r>
      <w:r w:rsidR="008F6AF1" w:rsidRPr="008F6AF1">
        <w:rPr>
          <w:i/>
        </w:rPr>
        <w:t>nhờ thế mà đế</w:t>
      </w:r>
      <w:r w:rsidR="008F6AF1">
        <w:rPr>
          <w:i/>
        </w:rPr>
        <w:t>n k</w:t>
      </w:r>
      <w:r w:rsidR="008F6AF1" w:rsidRPr="008F6AF1">
        <w:rPr>
          <w:i/>
        </w:rPr>
        <w:t>ỳ Thu</w:t>
      </w:r>
      <w:r w:rsidR="008F6AF1" w:rsidRPr="008F6AF1">
        <w:t>ế</w:t>
      </w:r>
      <w:r w:rsidR="008F6AF1" w:rsidRPr="008F6AF1">
        <w:rPr>
          <w:i/>
        </w:rPr>
        <w:t xml:space="preserve"> </w:t>
      </w:r>
      <w:r w:rsidR="008F6AF1">
        <w:rPr>
          <w:i/>
        </w:rPr>
        <w:t xml:space="preserve"> </w:t>
      </w:r>
      <w:r w:rsidR="008F6AF1" w:rsidRPr="008F6AF1">
        <w:rPr>
          <w:i/>
        </w:rPr>
        <w:t xml:space="preserve"> </w:t>
      </w:r>
      <w:r w:rsidR="008F6AF1">
        <w:rPr>
          <w:i/>
        </w:rPr>
        <w:lastRenderedPageBreak/>
        <w:t>N</w:t>
      </w:r>
      <w:r w:rsidR="008F6AF1" w:rsidRPr="008F6AF1">
        <w:rPr>
          <w:i/>
        </w:rPr>
        <w:t>ông nghiệp và Cải cách ruộng đất không bị hành hạ và làm nhục</w:t>
      </w:r>
      <w:r w:rsidR="00D7460E">
        <w:rPr>
          <w:i/>
        </w:rPr>
        <w:t>. nh</w:t>
      </w:r>
      <w:r w:rsidR="00D7460E" w:rsidRPr="00D7460E">
        <w:rPr>
          <w:i/>
        </w:rPr>
        <w:t>ư</w:t>
      </w:r>
      <w:r w:rsidR="00D7460E">
        <w:rPr>
          <w:i/>
        </w:rPr>
        <w:t>ng l</w:t>
      </w:r>
      <w:r w:rsidR="00D7460E" w:rsidRPr="00D7460E">
        <w:rPr>
          <w:i/>
        </w:rPr>
        <w:t>ạ</w:t>
      </w:r>
      <w:r w:rsidR="00D7460E">
        <w:rPr>
          <w:i/>
        </w:rPr>
        <w:t>i b</w:t>
      </w:r>
      <w:r w:rsidR="00D7460E" w:rsidRPr="00D7460E">
        <w:rPr>
          <w:i/>
        </w:rPr>
        <w:t>ị</w:t>
      </w:r>
      <w:r w:rsidR="008F6AF1" w:rsidRPr="008F6AF1">
        <w:rPr>
          <w:i/>
        </w:rPr>
        <w:t xml:space="preserve"> </w:t>
      </w:r>
      <w:r w:rsidR="00D7460E">
        <w:rPr>
          <w:i/>
        </w:rPr>
        <w:t xml:space="preserve"> </w:t>
      </w:r>
      <w:r w:rsidR="00D7460E" w:rsidRPr="00D7460E">
        <w:rPr>
          <w:i/>
        </w:rPr>
        <w:t>ghép vào thành phần động</w:t>
      </w:r>
      <w:r w:rsidR="00D7460E">
        <w:t>.</w:t>
      </w:r>
    </w:p>
    <w:p w:rsidR="00EE5C55" w:rsidRPr="00782A82" w:rsidRDefault="00BE63BB" w:rsidP="00777D59">
      <w:pPr>
        <w:pStyle w:val="BodyTextFirstIndent"/>
        <w:ind w:firstLine="0"/>
        <w:jc w:val="both"/>
        <w:rPr>
          <w:i/>
        </w:rPr>
      </w:pPr>
      <w:r>
        <w:rPr>
          <w:i/>
        </w:rPr>
        <w:t xml:space="preserve">[ </w:t>
      </w:r>
      <w:r w:rsidRPr="00BE63BB">
        <w:rPr>
          <w:i/>
        </w:rPr>
        <w:t>T</w:t>
      </w:r>
      <w:r w:rsidR="008F6AF1" w:rsidRPr="00BE63BB">
        <w:rPr>
          <w:i/>
        </w:rPr>
        <w:t>ôi xin mở dấu ngoặc ở đây</w:t>
      </w:r>
      <w:r w:rsidR="008F6AF1">
        <w:t xml:space="preserve"> :</w:t>
      </w:r>
      <w:r w:rsidR="008F6AF1">
        <w:rPr>
          <w:i/>
        </w:rPr>
        <w:t xml:space="preserve"> S</w:t>
      </w:r>
      <w:r w:rsidR="008F6AF1" w:rsidRPr="008F6AF1">
        <w:rPr>
          <w:i/>
        </w:rPr>
        <w:t xml:space="preserve">ố </w:t>
      </w:r>
      <w:r w:rsidR="008F6AF1">
        <w:rPr>
          <w:i/>
        </w:rPr>
        <w:t>l</w:t>
      </w:r>
      <w:r w:rsidR="008F6AF1" w:rsidRPr="008F6AF1">
        <w:rPr>
          <w:i/>
        </w:rPr>
        <w:t xml:space="preserve">à </w:t>
      </w:r>
      <w:r w:rsidR="008F6AF1">
        <w:rPr>
          <w:i/>
        </w:rPr>
        <w:t xml:space="preserve"> v</w:t>
      </w:r>
      <w:r w:rsidR="008F6AF1" w:rsidRPr="008F6AF1">
        <w:rPr>
          <w:i/>
        </w:rPr>
        <w:t>à</w:t>
      </w:r>
      <w:r w:rsidR="008F6AF1">
        <w:rPr>
          <w:i/>
        </w:rPr>
        <w:t>o n</w:t>
      </w:r>
      <w:r w:rsidR="008F6AF1" w:rsidRPr="008F6AF1">
        <w:rPr>
          <w:i/>
        </w:rPr>
        <w:t>ă</w:t>
      </w:r>
      <w:r w:rsidR="008F6AF1">
        <w:rPr>
          <w:i/>
        </w:rPr>
        <w:t xml:space="preserve">m 1930 -1931, </w:t>
      </w:r>
      <w:r w:rsidR="00C4212C" w:rsidRPr="00782A82">
        <w:rPr>
          <w:i/>
        </w:rPr>
        <w:t>Hồ C</w:t>
      </w:r>
      <w:r w:rsidR="00EE5C55" w:rsidRPr="00782A82">
        <w:rPr>
          <w:i/>
        </w:rPr>
        <w:t>hí</w:t>
      </w:r>
      <w:r w:rsidR="00C4212C" w:rsidRPr="00782A82">
        <w:rPr>
          <w:i/>
        </w:rPr>
        <w:t xml:space="preserve"> Minh </w:t>
      </w:r>
      <w:r w:rsidR="008F6AF1" w:rsidRPr="008F6AF1">
        <w:rPr>
          <w:i/>
        </w:rPr>
        <w:t>từ ngoại quốc trốn về</w:t>
      </w:r>
      <w:r>
        <w:rPr>
          <w:i/>
        </w:rPr>
        <w:t>,</w:t>
      </w:r>
      <w:r w:rsidR="008F6AF1" w:rsidRPr="008F6AF1">
        <w:rPr>
          <w:i/>
        </w:rPr>
        <w:t xml:space="preserve"> </w:t>
      </w:r>
      <w:r w:rsidR="00C4212C" w:rsidRPr="008F6AF1">
        <w:rPr>
          <w:i/>
        </w:rPr>
        <w:t xml:space="preserve">cổ </w:t>
      </w:r>
      <w:r w:rsidR="00EE5C55" w:rsidRPr="008F6AF1">
        <w:rPr>
          <w:i/>
        </w:rPr>
        <w:t>động</w:t>
      </w:r>
      <w:r w:rsidR="00EE5C55" w:rsidRPr="00782A82">
        <w:rPr>
          <w:i/>
        </w:rPr>
        <w:t xml:space="preserve"> nhân dâ</w:t>
      </w:r>
      <w:r w:rsidR="00C4212C" w:rsidRPr="00782A82">
        <w:rPr>
          <w:i/>
        </w:rPr>
        <w:t>n nghè</w:t>
      </w:r>
      <w:r w:rsidR="00EE5C55" w:rsidRPr="00782A82">
        <w:rPr>
          <w:i/>
        </w:rPr>
        <w:t>o khổ trong</w:t>
      </w:r>
      <w:r w:rsidR="00C4212C" w:rsidRPr="00782A82">
        <w:rPr>
          <w:i/>
        </w:rPr>
        <w:t xml:space="preserve"> </w:t>
      </w:r>
      <w:r w:rsidR="00EE5C55" w:rsidRPr="00782A82">
        <w:rPr>
          <w:i/>
        </w:rPr>
        <w:t>vùng</w:t>
      </w:r>
      <w:r w:rsidR="00D9765C" w:rsidRPr="00782A82">
        <w:rPr>
          <w:i/>
        </w:rPr>
        <w:t xml:space="preserve"> </w:t>
      </w:r>
      <w:r w:rsidR="00782A82" w:rsidRPr="00782A82">
        <w:rPr>
          <w:i/>
        </w:rPr>
        <w:t xml:space="preserve"> </w:t>
      </w:r>
      <w:r w:rsidR="00D9765C" w:rsidRPr="00782A82">
        <w:rPr>
          <w:i/>
        </w:rPr>
        <w:t xml:space="preserve">gần nhà tôi, </w:t>
      </w:r>
      <w:r w:rsidR="00EE5C55" w:rsidRPr="00782A82">
        <w:rPr>
          <w:i/>
        </w:rPr>
        <w:t>tố</w:t>
      </w:r>
      <w:r w:rsidR="00C4212C" w:rsidRPr="00782A82">
        <w:rPr>
          <w:i/>
        </w:rPr>
        <w:t xml:space="preserve">i </w:t>
      </w:r>
      <w:r w:rsidR="00D9765C" w:rsidRPr="00782A82">
        <w:rPr>
          <w:i/>
        </w:rPr>
        <w:t xml:space="preserve">đến </w:t>
      </w:r>
      <w:r w:rsidR="00E64749">
        <w:rPr>
          <w:i/>
        </w:rPr>
        <w:t xml:space="preserve">tụ tập lại cùng nhau đốt </w:t>
      </w:r>
      <w:r w:rsidR="00C4212C" w:rsidRPr="00782A82">
        <w:rPr>
          <w:i/>
        </w:rPr>
        <w:t xml:space="preserve">đuốc, </w:t>
      </w:r>
      <w:r w:rsidR="00D9765C" w:rsidRPr="00782A82">
        <w:rPr>
          <w:i/>
        </w:rPr>
        <w:t xml:space="preserve">đi quanh xóm làng </w:t>
      </w:r>
      <w:r w:rsidR="00C4212C" w:rsidRPr="00782A82">
        <w:rPr>
          <w:i/>
        </w:rPr>
        <w:t xml:space="preserve">hô vang: </w:t>
      </w:r>
      <w:r w:rsidR="00C4212C" w:rsidRPr="008F6AF1">
        <w:rPr>
          <w:b/>
        </w:rPr>
        <w:t>Trí, Phú, Địa, Hào, đào tận Gốc trố</w:t>
      </w:r>
      <w:r w:rsidR="00D9765C" w:rsidRPr="008F6AF1">
        <w:rPr>
          <w:b/>
        </w:rPr>
        <w:t xml:space="preserve">c </w:t>
      </w:r>
      <w:r w:rsidR="00C4212C" w:rsidRPr="008F6AF1">
        <w:rPr>
          <w:b/>
        </w:rPr>
        <w:t>tận rễ</w:t>
      </w:r>
      <w:r w:rsidR="00782A82" w:rsidRPr="00782A82">
        <w:rPr>
          <w:i/>
        </w:rPr>
        <w:t xml:space="preserve">, </w:t>
      </w:r>
      <w:r w:rsidR="008F6AF1">
        <w:rPr>
          <w:i/>
        </w:rPr>
        <w:t>h</w:t>
      </w:r>
      <w:r w:rsidR="008F6AF1" w:rsidRPr="008F6AF1">
        <w:rPr>
          <w:i/>
        </w:rPr>
        <w:t xml:space="preserve">ọ </w:t>
      </w:r>
      <w:r w:rsidR="00D9765C" w:rsidRPr="00782A82">
        <w:rPr>
          <w:i/>
        </w:rPr>
        <w:t xml:space="preserve">đốt nhà </w:t>
      </w:r>
      <w:r w:rsidR="00782A82" w:rsidRPr="00782A82">
        <w:rPr>
          <w:i/>
        </w:rPr>
        <w:t>,</w:t>
      </w:r>
      <w:r w:rsidR="00D9765C" w:rsidRPr="00782A82">
        <w:rPr>
          <w:i/>
        </w:rPr>
        <w:t>cư</w:t>
      </w:r>
      <w:r w:rsidR="00782A82" w:rsidRPr="00782A82">
        <w:rPr>
          <w:i/>
        </w:rPr>
        <w:t>ớ</w:t>
      </w:r>
      <w:r w:rsidR="00D9765C" w:rsidRPr="00782A82">
        <w:rPr>
          <w:i/>
        </w:rPr>
        <w:t>p</w:t>
      </w:r>
      <w:r w:rsidR="00782A82" w:rsidRPr="00782A82">
        <w:rPr>
          <w:i/>
        </w:rPr>
        <w:t xml:space="preserve"> của</w:t>
      </w:r>
      <w:r w:rsidR="00D9765C" w:rsidRPr="00782A82">
        <w:rPr>
          <w:i/>
        </w:rPr>
        <w:t xml:space="preserve"> </w:t>
      </w:r>
      <w:r w:rsidR="00782A82" w:rsidRPr="00782A82">
        <w:rPr>
          <w:i/>
        </w:rPr>
        <w:t>của nhà giàu, sau  đó cuộc biến động lan tới gần thành phố Vinh  ( Bến Thủy khu của công nhân ) thì  bị Pháp bỏ bom dẹp tan</w:t>
      </w:r>
      <w:r w:rsidR="008F6AF1">
        <w:rPr>
          <w:i/>
        </w:rPr>
        <w:t>.</w:t>
      </w:r>
      <w:r w:rsidR="00782A82" w:rsidRPr="00782A82">
        <w:rPr>
          <w:i/>
        </w:rPr>
        <w:t xml:space="preserve"> </w:t>
      </w:r>
      <w:r w:rsidR="008F6AF1">
        <w:rPr>
          <w:i/>
        </w:rPr>
        <w:t xml:space="preserve"> ]</w:t>
      </w:r>
    </w:p>
    <w:p w:rsidR="00777D59" w:rsidRDefault="008F6AF1" w:rsidP="00777D59">
      <w:pPr>
        <w:pStyle w:val="BodyTextFirstIndent"/>
        <w:ind w:firstLine="0"/>
        <w:jc w:val="both"/>
        <w:rPr>
          <w:i/>
        </w:rPr>
      </w:pPr>
      <w:r>
        <w:t xml:space="preserve"> </w:t>
      </w:r>
      <w:r w:rsidR="00EE5C55">
        <w:t xml:space="preserve"> </w:t>
      </w:r>
      <w:r w:rsidR="00A55391" w:rsidRPr="00A55391">
        <w:rPr>
          <w:i/>
        </w:rPr>
        <w:t xml:space="preserve"> Tôi thưa với Ông</w:t>
      </w:r>
      <w:r w:rsidR="00BE63BB">
        <w:rPr>
          <w:i/>
        </w:rPr>
        <w:t xml:space="preserve"> Mai</w:t>
      </w:r>
      <w:r w:rsidR="00A55391" w:rsidRPr="00A55391">
        <w:rPr>
          <w:i/>
        </w:rPr>
        <w:t>, thưa Cụ, ruộng đất nay là của nhân dân, chúng tôi đâu dám bán</w:t>
      </w:r>
      <w:r w:rsidR="00FE0992">
        <w:rPr>
          <w:i/>
        </w:rPr>
        <w:t>. T</w:t>
      </w:r>
      <w:r w:rsidR="00FE0992" w:rsidRPr="00FE0992">
        <w:rPr>
          <w:i/>
        </w:rPr>
        <w:t>ô</w:t>
      </w:r>
      <w:r w:rsidR="00FE0992">
        <w:rPr>
          <w:i/>
        </w:rPr>
        <w:t>i h</w:t>
      </w:r>
      <w:r w:rsidR="00FE0992" w:rsidRPr="00FE0992">
        <w:rPr>
          <w:i/>
        </w:rPr>
        <w:t>ọ</w:t>
      </w:r>
      <w:r w:rsidR="00FE0992">
        <w:rPr>
          <w:i/>
        </w:rPr>
        <w:t>c ng</w:t>
      </w:r>
      <w:r w:rsidR="00FE0992" w:rsidRPr="00FE0992">
        <w:rPr>
          <w:i/>
        </w:rPr>
        <w:t>à</w:t>
      </w:r>
      <w:r w:rsidR="00FE0992">
        <w:rPr>
          <w:i/>
        </w:rPr>
        <w:t>nh n</w:t>
      </w:r>
      <w:r w:rsidR="00FE0992" w:rsidRPr="00FE0992">
        <w:rPr>
          <w:i/>
        </w:rPr>
        <w:t>à</w:t>
      </w:r>
      <w:r w:rsidR="00FE0992">
        <w:rPr>
          <w:i/>
        </w:rPr>
        <w:t>o</w:t>
      </w:r>
      <w:r w:rsidR="00A55391" w:rsidRPr="00A55391">
        <w:rPr>
          <w:i/>
        </w:rPr>
        <w:t xml:space="preserve"> </w:t>
      </w:r>
      <w:r w:rsidR="00FE0992" w:rsidRPr="00FE0992">
        <w:rPr>
          <w:i/>
        </w:rPr>
        <w:t>cũng để phục vụ nhân dân thôi.</w:t>
      </w:r>
    </w:p>
    <w:p w:rsidR="00FE0992" w:rsidRPr="00DD4C4A" w:rsidRDefault="00FE0992" w:rsidP="00777D59">
      <w:pPr>
        <w:pStyle w:val="BodyTextFirstIndent"/>
        <w:ind w:firstLine="0"/>
        <w:jc w:val="both"/>
        <w:rPr>
          <w:i/>
        </w:rPr>
      </w:pPr>
      <w:r w:rsidRPr="00DD4C4A">
        <w:rPr>
          <w:i/>
        </w:rPr>
        <w:t>Thực ra tôi thích ngà</w:t>
      </w:r>
      <w:r w:rsidR="0086235F">
        <w:rPr>
          <w:i/>
        </w:rPr>
        <w:t>nh V</w:t>
      </w:r>
      <w:r w:rsidRPr="00DD4C4A">
        <w:rPr>
          <w:i/>
        </w:rPr>
        <w:t xml:space="preserve">ăn hơn, nhưng không kham nổi văn thơ Mác xít, </w:t>
      </w:r>
      <w:r w:rsidR="0086235F">
        <w:rPr>
          <w:i/>
        </w:rPr>
        <w:t>l</w:t>
      </w:r>
      <w:r w:rsidR="0086235F" w:rsidRPr="0086235F">
        <w:rPr>
          <w:i/>
        </w:rPr>
        <w:t>ú</w:t>
      </w:r>
      <w:r w:rsidR="0086235F">
        <w:rPr>
          <w:i/>
        </w:rPr>
        <w:t xml:space="preserve">c </w:t>
      </w:r>
      <w:r w:rsidR="0086235F" w:rsidRPr="0086235F">
        <w:rPr>
          <w:i/>
        </w:rPr>
        <w:t>đó</w:t>
      </w:r>
      <w:r w:rsidR="0086235F" w:rsidRPr="0086235F">
        <w:t xml:space="preserve"> </w:t>
      </w:r>
      <w:r w:rsidR="0086235F" w:rsidRPr="0086235F">
        <w:rPr>
          <w:i/>
        </w:rPr>
        <w:t>tôi</w:t>
      </w:r>
      <w:r w:rsidR="0086235F">
        <w:rPr>
          <w:i/>
        </w:rPr>
        <w:t xml:space="preserve"> </w:t>
      </w:r>
      <w:r w:rsidRPr="00DD4C4A">
        <w:rPr>
          <w:i/>
        </w:rPr>
        <w:t>ngâ</w:t>
      </w:r>
      <w:r w:rsidR="0086235F">
        <w:rPr>
          <w:i/>
        </w:rPr>
        <w:t>y</w:t>
      </w:r>
      <w:r w:rsidRPr="00DD4C4A">
        <w:rPr>
          <w:i/>
        </w:rPr>
        <w:t xml:space="preserve"> thơ nghĩ  rằng  </w:t>
      </w:r>
      <w:r w:rsidR="00EF18D0">
        <w:rPr>
          <w:i/>
        </w:rPr>
        <w:t>m</w:t>
      </w:r>
      <w:r w:rsidR="00EF18D0" w:rsidRPr="00EF18D0">
        <w:rPr>
          <w:i/>
        </w:rPr>
        <w:t>ì</w:t>
      </w:r>
      <w:r w:rsidR="00EF18D0">
        <w:rPr>
          <w:i/>
        </w:rPr>
        <w:t xml:space="preserve">nh </w:t>
      </w:r>
      <w:r w:rsidRPr="00DD4C4A">
        <w:rPr>
          <w:i/>
        </w:rPr>
        <w:t>học Y khoa là để phục vụ con người, nhưng đế</w:t>
      </w:r>
      <w:r w:rsidR="0086235F">
        <w:rPr>
          <w:i/>
        </w:rPr>
        <w:t xml:space="preserve">n khi CS cho con </w:t>
      </w:r>
      <w:r w:rsidRPr="00DD4C4A">
        <w:rPr>
          <w:i/>
        </w:rPr>
        <w:t xml:space="preserve">cái Công nông thiếu kiến thức vào Y khoa để kiểm soát thành phần trí thức trong </w:t>
      </w:r>
      <w:r w:rsidRPr="0086235F">
        <w:rPr>
          <w:i/>
        </w:rPr>
        <w:t>ngành Y tế</w:t>
      </w:r>
      <w:r w:rsidR="0086235F" w:rsidRPr="0086235F">
        <w:rPr>
          <w:i/>
        </w:rPr>
        <w:t xml:space="preserve"> thì tôi mới tỉnh ngộ.</w:t>
      </w:r>
    </w:p>
    <w:p w:rsidR="00C94654" w:rsidRDefault="00FE0992" w:rsidP="00777D59">
      <w:pPr>
        <w:pStyle w:val="BodyTextFirstIndent"/>
        <w:ind w:firstLine="0"/>
        <w:jc w:val="both"/>
        <w:rPr>
          <w:i/>
        </w:rPr>
      </w:pPr>
      <w:r w:rsidRPr="00DD4C4A">
        <w:rPr>
          <w:i/>
        </w:rPr>
        <w:t xml:space="preserve">Mặt khác khi gặp Cụ </w:t>
      </w:r>
      <w:r w:rsidR="00DD4C4A" w:rsidRPr="00DD4C4A">
        <w:rPr>
          <w:i/>
        </w:rPr>
        <w:t>Cao Xuân Huy, giáo sư Triết Đông ở Đại học Văn Khoa</w:t>
      </w:r>
      <w:r w:rsidR="009A47C0">
        <w:rPr>
          <w:i/>
        </w:rPr>
        <w:t>.</w:t>
      </w:r>
      <w:r w:rsidR="00DD4C4A">
        <w:t xml:space="preserve">  </w:t>
      </w:r>
      <w:r w:rsidR="009A47C0">
        <w:t xml:space="preserve"> </w:t>
      </w:r>
      <w:r w:rsidR="00EF18D0" w:rsidRPr="00EF18D0">
        <w:t xml:space="preserve"> </w:t>
      </w:r>
      <w:r w:rsidR="00EF18D0" w:rsidRPr="009A47C0">
        <w:rPr>
          <w:i/>
        </w:rPr>
        <w:t xml:space="preserve">Cụ là một kỳ nhân, khi được bổ làm Tri huyện,Cụ  không thích, </w:t>
      </w:r>
      <w:r w:rsidR="009A47C0">
        <w:rPr>
          <w:i/>
        </w:rPr>
        <w:t>b</w:t>
      </w:r>
      <w:r w:rsidR="009A47C0" w:rsidRPr="009A47C0">
        <w:rPr>
          <w:i/>
        </w:rPr>
        <w:t>è</w:t>
      </w:r>
      <w:r w:rsidR="009A47C0">
        <w:rPr>
          <w:i/>
        </w:rPr>
        <w:t xml:space="preserve">n </w:t>
      </w:r>
      <w:r w:rsidR="00EF18D0" w:rsidRPr="009A47C0">
        <w:rPr>
          <w:i/>
        </w:rPr>
        <w:t>cáo quan về nhà nghiên cứu về Đạo Lã</w:t>
      </w:r>
      <w:r w:rsidR="00C94654">
        <w:rPr>
          <w:i/>
        </w:rPr>
        <w:t>o</w:t>
      </w:r>
      <w:r w:rsidR="00E64749">
        <w:rPr>
          <w:i/>
        </w:rPr>
        <w:t xml:space="preserve"> v</w:t>
      </w:r>
      <w:r w:rsidR="00E64749" w:rsidRPr="00E64749">
        <w:rPr>
          <w:i/>
        </w:rPr>
        <w:t>à</w:t>
      </w:r>
      <w:r w:rsidR="00E64749">
        <w:rPr>
          <w:i/>
        </w:rPr>
        <w:t xml:space="preserve"> d</w:t>
      </w:r>
      <w:r w:rsidR="00E64749" w:rsidRPr="00E64749">
        <w:rPr>
          <w:i/>
        </w:rPr>
        <w:t>ạ</w:t>
      </w:r>
      <w:r w:rsidR="00E64749">
        <w:rPr>
          <w:i/>
        </w:rPr>
        <w:t>y h</w:t>
      </w:r>
      <w:r w:rsidR="00E64749" w:rsidRPr="00E64749">
        <w:rPr>
          <w:i/>
        </w:rPr>
        <w:t>ọ</w:t>
      </w:r>
      <w:r w:rsidR="00E64749">
        <w:rPr>
          <w:i/>
        </w:rPr>
        <w:t>c</w:t>
      </w:r>
      <w:r w:rsidR="00EF18D0" w:rsidRPr="009A47C0">
        <w:rPr>
          <w:i/>
        </w:rPr>
        <w:t xml:space="preserve">. </w:t>
      </w:r>
    </w:p>
    <w:p w:rsidR="009A47C0" w:rsidRDefault="00EF18D0" w:rsidP="00777D59">
      <w:pPr>
        <w:pStyle w:val="BodyTextFirstIndent"/>
        <w:ind w:firstLine="0"/>
        <w:jc w:val="both"/>
        <w:rPr>
          <w:i/>
        </w:rPr>
      </w:pPr>
      <w:r w:rsidRPr="009A47C0">
        <w:rPr>
          <w:i/>
        </w:rPr>
        <w:t>Khi người Vợ ở v</w:t>
      </w:r>
      <w:r w:rsidR="00C94654">
        <w:rPr>
          <w:i/>
        </w:rPr>
        <w:t xml:space="preserve">ới Cụ mà Cụ lại mê Đạo Lão hơn </w:t>
      </w:r>
      <w:r w:rsidRPr="009A47C0">
        <w:rPr>
          <w:i/>
        </w:rPr>
        <w:t xml:space="preserve">Vợ, nên </w:t>
      </w:r>
      <w:r w:rsidR="00C94654">
        <w:rPr>
          <w:i/>
        </w:rPr>
        <w:t>b</w:t>
      </w:r>
      <w:r w:rsidR="00C94654" w:rsidRPr="00C94654">
        <w:rPr>
          <w:i/>
        </w:rPr>
        <w:t>à</w:t>
      </w:r>
      <w:r w:rsidR="00C94654">
        <w:rPr>
          <w:i/>
        </w:rPr>
        <w:t xml:space="preserve"> </w:t>
      </w:r>
      <w:r w:rsidRPr="009A47C0">
        <w:rPr>
          <w:i/>
        </w:rPr>
        <w:t>Vợ thưa với Cụ đi theo ông bồ Tham Sằn,</w:t>
      </w:r>
      <w:r w:rsidR="00C94654">
        <w:rPr>
          <w:i/>
        </w:rPr>
        <w:t xml:space="preserve"> C</w:t>
      </w:r>
      <w:r w:rsidR="00C94654" w:rsidRPr="00C94654">
        <w:rPr>
          <w:i/>
        </w:rPr>
        <w:t>ụ</w:t>
      </w:r>
      <w:r w:rsidR="00C94654">
        <w:rPr>
          <w:i/>
        </w:rPr>
        <w:t xml:space="preserve"> vui v</w:t>
      </w:r>
      <w:r w:rsidR="00C94654" w:rsidRPr="00C94654">
        <w:rPr>
          <w:i/>
        </w:rPr>
        <w:t>ẻ</w:t>
      </w:r>
      <w:r w:rsidR="00C94654">
        <w:rPr>
          <w:i/>
        </w:rPr>
        <w:t xml:space="preserve"> nh</w:t>
      </w:r>
      <w:r w:rsidR="00C94654" w:rsidRPr="00C94654">
        <w:rPr>
          <w:i/>
        </w:rPr>
        <w:t>ậ</w:t>
      </w:r>
      <w:r w:rsidR="00C94654">
        <w:rPr>
          <w:i/>
        </w:rPr>
        <w:t>n l</w:t>
      </w:r>
      <w:r w:rsidR="00C94654" w:rsidRPr="00C94654">
        <w:rPr>
          <w:i/>
        </w:rPr>
        <w:t>ờ</w:t>
      </w:r>
      <w:r w:rsidR="00C94654">
        <w:rPr>
          <w:i/>
        </w:rPr>
        <w:t>i, r</w:t>
      </w:r>
      <w:r w:rsidR="00C94654" w:rsidRPr="00C94654">
        <w:rPr>
          <w:i/>
        </w:rPr>
        <w:t>ồ</w:t>
      </w:r>
      <w:r w:rsidR="00C94654">
        <w:rPr>
          <w:i/>
        </w:rPr>
        <w:t xml:space="preserve">i </w:t>
      </w:r>
      <w:r w:rsidRPr="009A47C0">
        <w:rPr>
          <w:i/>
        </w:rPr>
        <w:t>khi ở với B</w:t>
      </w:r>
      <w:r w:rsidR="009A47C0" w:rsidRPr="009A47C0">
        <w:rPr>
          <w:i/>
        </w:rPr>
        <w:t>ồ</w:t>
      </w:r>
      <w:r w:rsidRPr="009A47C0">
        <w:rPr>
          <w:i/>
        </w:rPr>
        <w:t xml:space="preserve"> </w:t>
      </w:r>
      <w:r w:rsidR="009A47C0" w:rsidRPr="009A47C0">
        <w:rPr>
          <w:i/>
        </w:rPr>
        <w:t>c</w:t>
      </w:r>
      <w:r w:rsidRPr="009A47C0">
        <w:rPr>
          <w:i/>
        </w:rPr>
        <w:t>hán quá, l</w:t>
      </w:r>
      <w:r w:rsidR="009A47C0" w:rsidRPr="009A47C0">
        <w:rPr>
          <w:i/>
        </w:rPr>
        <w:t>ại xin trở</w:t>
      </w:r>
      <w:r w:rsidRPr="009A47C0">
        <w:rPr>
          <w:i/>
        </w:rPr>
        <w:t xml:space="preserve"> </w:t>
      </w:r>
      <w:r w:rsidR="009A47C0" w:rsidRPr="009A47C0">
        <w:rPr>
          <w:i/>
        </w:rPr>
        <w:t xml:space="preserve"> v</w:t>
      </w:r>
      <w:r w:rsidRPr="009A47C0">
        <w:rPr>
          <w:i/>
        </w:rPr>
        <w:t>ề với</w:t>
      </w:r>
      <w:r w:rsidR="009A47C0" w:rsidRPr="009A47C0">
        <w:rPr>
          <w:i/>
        </w:rPr>
        <w:t xml:space="preserve"> </w:t>
      </w:r>
      <w:r w:rsidRPr="009A47C0">
        <w:rPr>
          <w:i/>
        </w:rPr>
        <w:t>Cụ</w:t>
      </w:r>
      <w:r w:rsidR="00C94654">
        <w:rPr>
          <w:i/>
        </w:rPr>
        <w:t>, C</w:t>
      </w:r>
      <w:r w:rsidR="00C94654" w:rsidRPr="00C94654">
        <w:rPr>
          <w:i/>
        </w:rPr>
        <w:t>ụ</w:t>
      </w:r>
      <w:r w:rsidR="00C94654">
        <w:rPr>
          <w:i/>
        </w:rPr>
        <w:t xml:space="preserve"> c</w:t>
      </w:r>
      <w:r w:rsidR="00C94654" w:rsidRPr="00C94654">
        <w:rPr>
          <w:i/>
        </w:rPr>
        <w:t>ũ</w:t>
      </w:r>
      <w:r w:rsidR="00C94654">
        <w:rPr>
          <w:i/>
        </w:rPr>
        <w:t xml:space="preserve">ng </w:t>
      </w:r>
      <w:r w:rsidR="00C94654" w:rsidRPr="00C94654">
        <w:rPr>
          <w:i/>
        </w:rPr>
        <w:t>ư</w:t>
      </w:r>
      <w:r w:rsidR="00C94654">
        <w:rPr>
          <w:i/>
        </w:rPr>
        <w:t>ng!</w:t>
      </w:r>
      <w:r w:rsidR="009A47C0" w:rsidRPr="009A47C0">
        <w:rPr>
          <w:i/>
        </w:rPr>
        <w:t>.</w:t>
      </w:r>
      <w:r w:rsidR="009A47C0">
        <w:rPr>
          <w:i/>
        </w:rPr>
        <w:t xml:space="preserve"> </w:t>
      </w:r>
      <w:r w:rsidR="00BE63BB">
        <w:rPr>
          <w:i/>
        </w:rPr>
        <w:t xml:space="preserve"> Qu</w:t>
      </w:r>
      <w:r w:rsidR="00BE63BB" w:rsidRPr="00BE63BB">
        <w:rPr>
          <w:i/>
        </w:rPr>
        <w:t>ả</w:t>
      </w:r>
      <w:r w:rsidR="00BE63BB">
        <w:rPr>
          <w:i/>
        </w:rPr>
        <w:t xml:space="preserve"> C</w:t>
      </w:r>
      <w:r w:rsidR="00BE63BB" w:rsidRPr="00BE63BB">
        <w:rPr>
          <w:i/>
        </w:rPr>
        <w:t xml:space="preserve">ụ </w:t>
      </w:r>
      <w:r w:rsidR="00BE63BB">
        <w:rPr>
          <w:i/>
        </w:rPr>
        <w:t xml:space="preserve"> l</w:t>
      </w:r>
      <w:r w:rsidR="00BE63BB" w:rsidRPr="00BE63BB">
        <w:rPr>
          <w:i/>
        </w:rPr>
        <w:t>à</w:t>
      </w:r>
      <w:r w:rsidR="00BE63BB">
        <w:rPr>
          <w:i/>
        </w:rPr>
        <w:t xml:space="preserve"> m</w:t>
      </w:r>
      <w:r w:rsidR="00BE63BB" w:rsidRPr="00BE63BB">
        <w:rPr>
          <w:i/>
        </w:rPr>
        <w:t>ộ</w:t>
      </w:r>
      <w:r w:rsidR="00BE63BB">
        <w:rPr>
          <w:i/>
        </w:rPr>
        <w:t>t K</w:t>
      </w:r>
      <w:r w:rsidR="00BE63BB" w:rsidRPr="00BE63BB">
        <w:rPr>
          <w:i/>
        </w:rPr>
        <w:t xml:space="preserve">ỳ </w:t>
      </w:r>
      <w:r w:rsidR="00BE63BB">
        <w:rPr>
          <w:i/>
        </w:rPr>
        <w:t xml:space="preserve"> nh</w:t>
      </w:r>
      <w:r w:rsidR="00BE63BB" w:rsidRPr="00BE63BB">
        <w:rPr>
          <w:i/>
        </w:rPr>
        <w:t>â</w:t>
      </w:r>
      <w:r w:rsidR="00C94654">
        <w:rPr>
          <w:i/>
        </w:rPr>
        <w:t>n, trong ba Th</w:t>
      </w:r>
      <w:r w:rsidR="00C94654" w:rsidRPr="00C94654">
        <w:rPr>
          <w:i/>
        </w:rPr>
        <w:t>ứ</w:t>
      </w:r>
      <w:r w:rsidR="00BE63BB">
        <w:rPr>
          <w:i/>
        </w:rPr>
        <w:t xml:space="preserve"> l</w:t>
      </w:r>
      <w:r w:rsidR="00BE63BB" w:rsidRPr="00BE63BB">
        <w:rPr>
          <w:i/>
        </w:rPr>
        <w:t>à</w:t>
      </w:r>
      <w:r w:rsidR="00BE63BB">
        <w:rPr>
          <w:i/>
        </w:rPr>
        <w:t xml:space="preserve">m </w:t>
      </w:r>
      <w:r w:rsidR="00BE63BB" w:rsidRPr="00BE63BB">
        <w:rPr>
          <w:i/>
        </w:rPr>
        <w:t>đả</w:t>
      </w:r>
      <w:r w:rsidR="00BE63BB">
        <w:rPr>
          <w:i/>
        </w:rPr>
        <w:t xml:space="preserve">o </w:t>
      </w:r>
      <w:r w:rsidR="00BE63BB" w:rsidRPr="00BE63BB">
        <w:rPr>
          <w:i/>
        </w:rPr>
        <w:t>đ</w:t>
      </w:r>
      <w:r w:rsidR="00BE63BB">
        <w:rPr>
          <w:i/>
        </w:rPr>
        <w:t>i</w:t>
      </w:r>
      <w:r w:rsidR="00BE63BB" w:rsidRPr="00BE63BB">
        <w:rPr>
          <w:i/>
        </w:rPr>
        <w:t>ê</w:t>
      </w:r>
      <w:r w:rsidR="00BE63BB">
        <w:rPr>
          <w:i/>
        </w:rPr>
        <w:t>n Thi</w:t>
      </w:r>
      <w:r w:rsidR="00BE63BB" w:rsidRPr="00BE63BB">
        <w:rPr>
          <w:i/>
        </w:rPr>
        <w:t>ê</w:t>
      </w:r>
      <w:r w:rsidR="00BE63BB">
        <w:rPr>
          <w:i/>
        </w:rPr>
        <w:t>n h</w:t>
      </w:r>
      <w:r w:rsidR="00BE63BB" w:rsidRPr="00BE63BB">
        <w:rPr>
          <w:i/>
        </w:rPr>
        <w:t>ạ</w:t>
      </w:r>
      <w:r w:rsidR="00BE63BB">
        <w:rPr>
          <w:i/>
        </w:rPr>
        <w:t xml:space="preserve"> l</w:t>
      </w:r>
      <w:r w:rsidR="00BE63BB" w:rsidRPr="00BE63BB">
        <w:rPr>
          <w:i/>
        </w:rPr>
        <w:t>à</w:t>
      </w:r>
      <w:r w:rsidR="00BE63BB">
        <w:rPr>
          <w:i/>
        </w:rPr>
        <w:t xml:space="preserve">  </w:t>
      </w:r>
      <w:r w:rsidR="00BE63BB" w:rsidRPr="00BE63BB">
        <w:rPr>
          <w:b/>
        </w:rPr>
        <w:t>Tình, Tiền và Quyền</w:t>
      </w:r>
      <w:r w:rsidR="00BE63BB">
        <w:t xml:space="preserve">, </w:t>
      </w:r>
      <w:r w:rsidR="00BE63BB" w:rsidRPr="00C94654">
        <w:rPr>
          <w:i/>
        </w:rPr>
        <w:t>Cụ không vướng và</w:t>
      </w:r>
      <w:r w:rsidR="00C94654">
        <w:rPr>
          <w:i/>
        </w:rPr>
        <w:t>o Th</w:t>
      </w:r>
      <w:r w:rsidR="00C94654" w:rsidRPr="00C94654">
        <w:rPr>
          <w:i/>
        </w:rPr>
        <w:t>ứ</w:t>
      </w:r>
      <w:r w:rsidR="00BE63BB" w:rsidRPr="00C94654">
        <w:rPr>
          <w:i/>
        </w:rPr>
        <w:t xml:space="preserve"> nào</w:t>
      </w:r>
      <w:r w:rsidR="00C94654">
        <w:rPr>
          <w:i/>
        </w:rPr>
        <w:t>, n</w:t>
      </w:r>
      <w:r w:rsidR="00C94654" w:rsidRPr="00C94654">
        <w:rPr>
          <w:i/>
        </w:rPr>
        <w:t>ê</w:t>
      </w:r>
      <w:r w:rsidR="00C94654">
        <w:rPr>
          <w:i/>
        </w:rPr>
        <w:t>n s</w:t>
      </w:r>
      <w:r w:rsidR="00C94654" w:rsidRPr="00C94654">
        <w:rPr>
          <w:i/>
        </w:rPr>
        <w:t>ố</w:t>
      </w:r>
      <w:r w:rsidR="00C94654">
        <w:rPr>
          <w:i/>
        </w:rPr>
        <w:t>ng v</w:t>
      </w:r>
      <w:r w:rsidR="00C94654" w:rsidRPr="00C94654">
        <w:rPr>
          <w:i/>
        </w:rPr>
        <w:t>ớ</w:t>
      </w:r>
      <w:r w:rsidR="00C94654">
        <w:rPr>
          <w:i/>
        </w:rPr>
        <w:t>i CS C</w:t>
      </w:r>
      <w:r w:rsidR="00C94654" w:rsidRPr="00C94654">
        <w:rPr>
          <w:i/>
        </w:rPr>
        <w:t>ụ</w:t>
      </w:r>
      <w:r w:rsidR="00C94654">
        <w:rPr>
          <w:i/>
        </w:rPr>
        <w:t xml:space="preserve"> v</w:t>
      </w:r>
      <w:r w:rsidR="00C94654" w:rsidRPr="00C94654">
        <w:rPr>
          <w:i/>
        </w:rPr>
        <w:t>ẫ</w:t>
      </w:r>
      <w:r w:rsidR="00C94654">
        <w:rPr>
          <w:i/>
        </w:rPr>
        <w:t>n  B</w:t>
      </w:r>
      <w:r w:rsidR="00C94654" w:rsidRPr="00C94654">
        <w:rPr>
          <w:i/>
        </w:rPr>
        <w:t>ấ</w:t>
      </w:r>
      <w:r w:rsidR="00C94654">
        <w:rPr>
          <w:i/>
        </w:rPr>
        <w:t>t Đ</w:t>
      </w:r>
      <w:r w:rsidR="00C94654" w:rsidRPr="00C94654">
        <w:rPr>
          <w:i/>
        </w:rPr>
        <w:t>ộ</w:t>
      </w:r>
      <w:r w:rsidR="00C94654">
        <w:rPr>
          <w:i/>
        </w:rPr>
        <w:t>ng T</w:t>
      </w:r>
      <w:r w:rsidR="00C94654" w:rsidRPr="00C94654">
        <w:rPr>
          <w:i/>
        </w:rPr>
        <w:t>â</w:t>
      </w:r>
      <w:r w:rsidR="00C94654">
        <w:rPr>
          <w:i/>
        </w:rPr>
        <w:t>m</w:t>
      </w:r>
      <w:r w:rsidR="00BE63BB" w:rsidRPr="00C94654">
        <w:rPr>
          <w:i/>
        </w:rPr>
        <w:t>!</w:t>
      </w:r>
    </w:p>
    <w:p w:rsidR="009A47C0" w:rsidRPr="009A47C0" w:rsidRDefault="009A47C0" w:rsidP="00F7020C">
      <w:pPr>
        <w:pStyle w:val="BodyTextFirstIndent"/>
        <w:ind w:firstLine="0"/>
        <w:jc w:val="both"/>
        <w:rPr>
          <w:i/>
        </w:rPr>
      </w:pPr>
      <w:r>
        <w:rPr>
          <w:i/>
        </w:rPr>
        <w:t>C</w:t>
      </w:r>
      <w:r w:rsidR="00DD4C4A" w:rsidRPr="009A47C0">
        <w:rPr>
          <w:i/>
        </w:rPr>
        <w:t xml:space="preserve">húng tôi hỏi Cụ về Cao trào phản kháng của </w:t>
      </w:r>
      <w:r w:rsidR="00C94654">
        <w:rPr>
          <w:b/>
          <w:i/>
        </w:rPr>
        <w:t>Phong tr</w:t>
      </w:r>
      <w:r w:rsidR="00C94654" w:rsidRPr="00C94654">
        <w:rPr>
          <w:b/>
          <w:i/>
        </w:rPr>
        <w:t>à</w:t>
      </w:r>
      <w:r w:rsidR="00DD4C4A" w:rsidRPr="009A47C0">
        <w:rPr>
          <w:b/>
          <w:i/>
        </w:rPr>
        <w:t xml:space="preserve">o </w:t>
      </w:r>
      <w:r w:rsidR="00DD4C4A" w:rsidRPr="00C94654">
        <w:rPr>
          <w:b/>
        </w:rPr>
        <w:t>Nhân văn</w:t>
      </w:r>
      <w:r w:rsidR="00DD4C4A" w:rsidRPr="00DD4C4A">
        <w:rPr>
          <w:b/>
        </w:rPr>
        <w:t xml:space="preserve"> Đất mới</w:t>
      </w:r>
      <w:r w:rsidR="00DD4C4A">
        <w:rPr>
          <w:b/>
        </w:rPr>
        <w:t xml:space="preserve">. </w:t>
      </w:r>
      <w:r w:rsidR="00DD4C4A">
        <w:rPr>
          <w:i/>
        </w:rPr>
        <w:t xml:space="preserve"> </w:t>
      </w:r>
      <w:r w:rsidR="00DD4C4A" w:rsidRPr="00DD4C4A">
        <w:rPr>
          <w:i/>
        </w:rPr>
        <w:t>Cụ chỉ bảo:</w:t>
      </w:r>
      <w:r w:rsidR="00DD4C4A" w:rsidRPr="00DD4C4A">
        <w:rPr>
          <w:b/>
        </w:rPr>
        <w:t xml:space="preserve">Họ như lũ </w:t>
      </w:r>
      <w:r w:rsidR="00C94654">
        <w:rPr>
          <w:b/>
        </w:rPr>
        <w:t>chó đang bị nhốt  trong cũi, ch</w:t>
      </w:r>
      <w:r w:rsidR="00C94654" w:rsidRPr="00C94654">
        <w:rPr>
          <w:b/>
        </w:rPr>
        <w:t>ư</w:t>
      </w:r>
      <w:r w:rsidR="00DD4C4A" w:rsidRPr="00DD4C4A">
        <w:rPr>
          <w:b/>
        </w:rPr>
        <w:t xml:space="preserve">a biết họ làm thịt lúc </w:t>
      </w:r>
      <w:r w:rsidR="00DD4C4A">
        <w:rPr>
          <w:b/>
        </w:rPr>
        <w:t xml:space="preserve"> n</w:t>
      </w:r>
      <w:r w:rsidR="00DD4C4A" w:rsidRPr="00DD4C4A">
        <w:rPr>
          <w:b/>
        </w:rPr>
        <w:t>ào</w:t>
      </w:r>
      <w:r w:rsidR="00DD4C4A" w:rsidRPr="009A47C0">
        <w:rPr>
          <w:i/>
        </w:rPr>
        <w:t>!</w:t>
      </w:r>
      <w:r w:rsidR="0086235F" w:rsidRPr="009A47C0">
        <w:rPr>
          <w:i/>
        </w:rPr>
        <w:t xml:space="preserve">     </w:t>
      </w:r>
      <w:r w:rsidRPr="009A47C0">
        <w:rPr>
          <w:i/>
        </w:rPr>
        <w:t xml:space="preserve"> Quả nhiên sau đó lời Cụ  đã ứng nghiệm</w:t>
      </w:r>
      <w:r>
        <w:rPr>
          <w:i/>
        </w:rPr>
        <w:t>.</w:t>
      </w:r>
    </w:p>
    <w:p w:rsidR="00FE0992" w:rsidRDefault="0086235F" w:rsidP="00F7020C">
      <w:pPr>
        <w:pStyle w:val="BodyTextFirstIndent"/>
        <w:ind w:firstLine="0"/>
        <w:jc w:val="both"/>
        <w:rPr>
          <w:i/>
        </w:rPr>
      </w:pPr>
      <w:r w:rsidRPr="0086235F">
        <w:rPr>
          <w:i/>
        </w:rPr>
        <w:t>Đây là dịp giúp chúng tôi tỉnh ngộ lần thứ hai</w:t>
      </w:r>
      <w:r>
        <w:rPr>
          <w:i/>
        </w:rPr>
        <w:t>.</w:t>
      </w:r>
      <w:r w:rsidRPr="0086235F">
        <w:rPr>
          <w:i/>
        </w:rPr>
        <w:t xml:space="preserve"> </w:t>
      </w:r>
    </w:p>
    <w:p w:rsidR="00DE1965" w:rsidRDefault="00AC111F" w:rsidP="006A318F">
      <w:pPr>
        <w:pStyle w:val="BodyTextFirstIndent"/>
        <w:ind w:firstLine="0"/>
        <w:jc w:val="both"/>
        <w:rPr>
          <w:i/>
        </w:rPr>
      </w:pPr>
      <w:r w:rsidRPr="00F66F37">
        <w:rPr>
          <w:i/>
        </w:rPr>
        <w:t>Khi Phong trào Nhân Văn  ( của các nhà Văn ) Đất Mới ( của Sinh viên ) bị trù  dập,  vì có liên hệ  học Giáo lý với</w:t>
      </w:r>
      <w:r w:rsidR="00F66F37">
        <w:rPr>
          <w:i/>
        </w:rPr>
        <w:t xml:space="preserve"> m</w:t>
      </w:r>
      <w:r w:rsidR="00F66F37" w:rsidRPr="00F66F37">
        <w:t>ấ</w:t>
      </w:r>
      <w:r w:rsidRPr="00F66F37">
        <w:rPr>
          <w:i/>
        </w:rPr>
        <w:t>y Cha trong Toà Gí</w:t>
      </w:r>
      <w:r w:rsidR="00F66F37" w:rsidRPr="00F66F37">
        <w:rPr>
          <w:i/>
        </w:rPr>
        <w:t>á</w:t>
      </w:r>
      <w:r w:rsidRPr="00F66F37">
        <w:rPr>
          <w:i/>
        </w:rPr>
        <w:t>m mục</w:t>
      </w:r>
      <w:r w:rsidR="00F66F37">
        <w:rPr>
          <w:i/>
        </w:rPr>
        <w:t xml:space="preserve"> </w:t>
      </w:r>
      <w:r w:rsidR="00F66F37" w:rsidRPr="00F66F37">
        <w:rPr>
          <w:i/>
        </w:rPr>
        <w:t>đ</w:t>
      </w:r>
      <w:r w:rsidR="00F66F37" w:rsidRPr="00F66F37">
        <w:t>ể</w:t>
      </w:r>
      <w:r w:rsidR="00F66F37">
        <w:rPr>
          <w:i/>
        </w:rPr>
        <w:t xml:space="preserve"> t</w:t>
      </w:r>
      <w:r w:rsidR="00F66F37" w:rsidRPr="00F66F37">
        <w:rPr>
          <w:i/>
        </w:rPr>
        <w:t>ì</w:t>
      </w:r>
      <w:r w:rsidR="00F66F37">
        <w:rPr>
          <w:i/>
        </w:rPr>
        <w:t>m L</w:t>
      </w:r>
      <w:r w:rsidR="00F66F37" w:rsidRPr="00F66F37">
        <w:rPr>
          <w:i/>
        </w:rPr>
        <w:t>ẽ</w:t>
      </w:r>
      <w:r w:rsidR="00F66F37">
        <w:rPr>
          <w:i/>
        </w:rPr>
        <w:t xml:space="preserve"> s</w:t>
      </w:r>
      <w:r w:rsidR="00F66F37" w:rsidRPr="00F66F37">
        <w:t>ố</w:t>
      </w:r>
      <w:r w:rsidR="00F66F37">
        <w:t>ng</w:t>
      </w:r>
      <w:r w:rsidR="00F66F37">
        <w:rPr>
          <w:i/>
        </w:rPr>
        <w:tab/>
        <w:t xml:space="preserve"> </w:t>
      </w:r>
      <w:r w:rsidRPr="00F66F37">
        <w:rPr>
          <w:i/>
        </w:rPr>
        <w:t>,</w:t>
      </w:r>
      <w:r w:rsidR="00F66F37">
        <w:rPr>
          <w:i/>
        </w:rPr>
        <w:t>l</w:t>
      </w:r>
      <w:r w:rsidR="00F66F37" w:rsidRPr="00F66F37">
        <w:rPr>
          <w:i/>
        </w:rPr>
        <w:t>ạ</w:t>
      </w:r>
      <w:r w:rsidR="00F66F37">
        <w:rPr>
          <w:i/>
        </w:rPr>
        <w:t>i</w:t>
      </w:r>
      <w:r w:rsidRPr="00F66F37">
        <w:rPr>
          <w:i/>
        </w:rPr>
        <w:t xml:space="preserve"> bị theo dõi sát, nên chúng tôi tìm cách thoát thâ</w:t>
      </w:r>
      <w:r w:rsidR="00D7460E">
        <w:rPr>
          <w:i/>
        </w:rPr>
        <w:t>n</w:t>
      </w:r>
      <w:r w:rsidRPr="00F66F37">
        <w:rPr>
          <w:i/>
        </w:rPr>
        <w:t xml:space="preserve">, hiện nay chúng tôi đang sống nhờ các nhà khá giả, họ còn thuê dạy con  cái, đến </w:t>
      </w:r>
      <w:r w:rsidR="00F66F37" w:rsidRPr="00F66F37">
        <w:rPr>
          <w:i/>
        </w:rPr>
        <w:t>l</w:t>
      </w:r>
      <w:r w:rsidRPr="00F66F37">
        <w:rPr>
          <w:i/>
        </w:rPr>
        <w:t>úc họ bị đá</w:t>
      </w:r>
      <w:r w:rsidR="00F66F37" w:rsidRPr="00F66F37">
        <w:rPr>
          <w:i/>
        </w:rPr>
        <w:t>nh</w:t>
      </w:r>
      <w:r w:rsidRPr="00F66F37">
        <w:rPr>
          <w:i/>
        </w:rPr>
        <w:t xml:space="preserve"> qụy, mình sống nhờ</w:t>
      </w:r>
      <w:r w:rsidR="00F66F37" w:rsidRPr="00F66F37">
        <w:rPr>
          <w:i/>
        </w:rPr>
        <w:t xml:space="preserve"> và</w:t>
      </w:r>
      <w:r w:rsidRPr="00F66F37">
        <w:rPr>
          <w:i/>
        </w:rPr>
        <w:t xml:space="preserve">o đâu </w:t>
      </w:r>
      <w:r w:rsidR="00F66F37" w:rsidRPr="00F66F37">
        <w:rPr>
          <w:i/>
        </w:rPr>
        <w:t>.</w:t>
      </w:r>
      <w:r w:rsidR="006F6C2B" w:rsidRPr="00F16CF6">
        <w:rPr>
          <w:i/>
        </w:rPr>
        <w:t xml:space="preserve">. </w:t>
      </w:r>
    </w:p>
    <w:p w:rsidR="001144C1" w:rsidRDefault="001144C1" w:rsidP="006A318F">
      <w:pPr>
        <w:pStyle w:val="BodyTextFirstIndent"/>
        <w:ind w:firstLine="0"/>
        <w:jc w:val="both"/>
        <w:rPr>
          <w:i/>
        </w:rPr>
      </w:pPr>
      <w:r>
        <w:rPr>
          <w:i/>
        </w:rPr>
        <w:t>Th</w:t>
      </w:r>
      <w:r w:rsidRPr="001144C1">
        <w:rPr>
          <w:i/>
        </w:rPr>
        <w:t>ế</w:t>
      </w:r>
      <w:r>
        <w:rPr>
          <w:i/>
        </w:rPr>
        <w:t xml:space="preserve"> l</w:t>
      </w:r>
      <w:r w:rsidRPr="001144C1">
        <w:rPr>
          <w:i/>
        </w:rPr>
        <w:t>à</w:t>
      </w:r>
      <w:r>
        <w:rPr>
          <w:i/>
        </w:rPr>
        <w:t xml:space="preserve"> ch</w:t>
      </w:r>
      <w:r w:rsidRPr="001144C1">
        <w:rPr>
          <w:i/>
        </w:rPr>
        <w:t>ú</w:t>
      </w:r>
      <w:r>
        <w:rPr>
          <w:i/>
        </w:rPr>
        <w:t>ng t</w:t>
      </w:r>
      <w:r w:rsidRPr="001144C1">
        <w:rPr>
          <w:i/>
        </w:rPr>
        <w:t>ô</w:t>
      </w:r>
      <w:r>
        <w:rPr>
          <w:i/>
        </w:rPr>
        <w:t>i quy</w:t>
      </w:r>
      <w:r w:rsidRPr="001144C1">
        <w:rPr>
          <w:i/>
        </w:rPr>
        <w:t>ế</w:t>
      </w:r>
      <w:r>
        <w:rPr>
          <w:i/>
        </w:rPr>
        <w:t xml:space="preserve">t </w:t>
      </w:r>
      <w:r w:rsidRPr="001144C1">
        <w:rPr>
          <w:i/>
        </w:rPr>
        <w:t>đị</w:t>
      </w:r>
      <w:r>
        <w:rPr>
          <w:i/>
        </w:rPr>
        <w:t>nh t</w:t>
      </w:r>
      <w:r w:rsidRPr="001144C1">
        <w:rPr>
          <w:i/>
        </w:rPr>
        <w:t>ì</w:t>
      </w:r>
      <w:r>
        <w:rPr>
          <w:i/>
        </w:rPr>
        <w:t>m c</w:t>
      </w:r>
      <w:r w:rsidRPr="001144C1">
        <w:rPr>
          <w:i/>
        </w:rPr>
        <w:t>á</w:t>
      </w:r>
      <w:r>
        <w:rPr>
          <w:i/>
        </w:rPr>
        <w:t>ch tho</w:t>
      </w:r>
      <w:r w:rsidRPr="001144C1">
        <w:rPr>
          <w:i/>
        </w:rPr>
        <w:t>á</w:t>
      </w:r>
      <w:r>
        <w:rPr>
          <w:i/>
        </w:rPr>
        <w:t>t ra c</w:t>
      </w:r>
      <w:r w:rsidRPr="001144C1">
        <w:rPr>
          <w:i/>
        </w:rPr>
        <w:t>á</w:t>
      </w:r>
      <w:r>
        <w:rPr>
          <w:i/>
        </w:rPr>
        <w:t>i ng</w:t>
      </w:r>
      <w:r w:rsidRPr="001144C1">
        <w:rPr>
          <w:i/>
        </w:rPr>
        <w:t>ụ</w:t>
      </w:r>
      <w:r>
        <w:rPr>
          <w:i/>
        </w:rPr>
        <w:t>c t</w:t>
      </w:r>
      <w:r w:rsidRPr="001144C1">
        <w:rPr>
          <w:i/>
        </w:rPr>
        <w:t>ù</w:t>
      </w:r>
      <w:r>
        <w:rPr>
          <w:i/>
        </w:rPr>
        <w:t xml:space="preserve"> CS  b</w:t>
      </w:r>
      <w:r w:rsidRPr="001144C1">
        <w:rPr>
          <w:i/>
        </w:rPr>
        <w:t>ằ</w:t>
      </w:r>
      <w:r>
        <w:rPr>
          <w:i/>
        </w:rPr>
        <w:t>ng c</w:t>
      </w:r>
      <w:r w:rsidRPr="001144C1">
        <w:rPr>
          <w:i/>
        </w:rPr>
        <w:t>á</w:t>
      </w:r>
      <w:r>
        <w:rPr>
          <w:i/>
        </w:rPr>
        <w:t>ch vư</w:t>
      </w:r>
      <w:r w:rsidRPr="001144C1">
        <w:rPr>
          <w:i/>
        </w:rPr>
        <w:t>ợ</w:t>
      </w:r>
      <w:r>
        <w:rPr>
          <w:i/>
        </w:rPr>
        <w:t>t tuy</w:t>
      </w:r>
      <w:r w:rsidRPr="001144C1">
        <w:rPr>
          <w:i/>
        </w:rPr>
        <w:t>ế</w:t>
      </w:r>
      <w:r>
        <w:rPr>
          <w:i/>
        </w:rPr>
        <w:t xml:space="preserve">n.  </w:t>
      </w:r>
      <w:r w:rsidRPr="006E2035">
        <w:rPr>
          <w:i/>
        </w:rPr>
        <w:t>Có người bạn chúng tôi đã vượt qua đường tuyến nhiều lần mà không thoá</w:t>
      </w:r>
      <w:r w:rsidR="006E2035" w:rsidRPr="006E2035">
        <w:rPr>
          <w:i/>
        </w:rPr>
        <w:t xml:space="preserve">t  được, vì đuờng </w:t>
      </w:r>
      <w:r w:rsidR="00EB447E">
        <w:rPr>
          <w:i/>
        </w:rPr>
        <w:t>v</w:t>
      </w:r>
      <w:r w:rsidR="00EB447E" w:rsidRPr="00EB447E">
        <w:rPr>
          <w:i/>
        </w:rPr>
        <w:t>ĩ</w:t>
      </w:r>
      <w:r w:rsidR="00EB447E">
        <w:rPr>
          <w:i/>
        </w:rPr>
        <w:t xml:space="preserve"> </w:t>
      </w:r>
      <w:r w:rsidR="006E2035" w:rsidRPr="006E2035">
        <w:rPr>
          <w:i/>
        </w:rPr>
        <w:t>tuyến 17 hẹp quá</w:t>
      </w:r>
      <w:r w:rsidR="00EB447E">
        <w:rPr>
          <w:i/>
        </w:rPr>
        <w:t>,</w:t>
      </w:r>
      <w:r w:rsidR="006E2035" w:rsidRPr="006E2035">
        <w:rPr>
          <w:i/>
        </w:rPr>
        <w:t xml:space="preserve"> nên bị kiểm soát rất  chặt</w:t>
      </w:r>
      <w:r w:rsidR="006E2035">
        <w:rPr>
          <w:i/>
        </w:rPr>
        <w:t>,  n</w:t>
      </w:r>
      <w:r w:rsidR="006E2035" w:rsidRPr="006E2035">
        <w:rPr>
          <w:i/>
        </w:rPr>
        <w:t>ê</w:t>
      </w:r>
      <w:r w:rsidR="006E2035">
        <w:rPr>
          <w:i/>
        </w:rPr>
        <w:t xml:space="preserve">n </w:t>
      </w:r>
      <w:r w:rsidR="00EB447E">
        <w:rPr>
          <w:i/>
        </w:rPr>
        <w:t xml:space="preserve"> ch</w:t>
      </w:r>
      <w:r w:rsidR="00EB447E" w:rsidRPr="00EB447E">
        <w:rPr>
          <w:i/>
        </w:rPr>
        <w:t>ú</w:t>
      </w:r>
      <w:r w:rsidR="006E2035">
        <w:rPr>
          <w:i/>
        </w:rPr>
        <w:t>ng t</w:t>
      </w:r>
      <w:r w:rsidR="006E2035" w:rsidRPr="006E2035">
        <w:rPr>
          <w:i/>
        </w:rPr>
        <w:t>ô</w:t>
      </w:r>
      <w:r w:rsidR="006E2035">
        <w:rPr>
          <w:i/>
        </w:rPr>
        <w:t>i quy</w:t>
      </w:r>
      <w:r w:rsidR="006E2035" w:rsidRPr="006E2035">
        <w:rPr>
          <w:i/>
        </w:rPr>
        <w:t>ế</w:t>
      </w:r>
      <w:r w:rsidR="006E2035">
        <w:rPr>
          <w:i/>
        </w:rPr>
        <w:t xml:space="preserve">t </w:t>
      </w:r>
      <w:r w:rsidR="006E2035" w:rsidRPr="006E2035">
        <w:rPr>
          <w:i/>
        </w:rPr>
        <w:t>đị</w:t>
      </w:r>
      <w:r w:rsidR="006E2035">
        <w:rPr>
          <w:i/>
        </w:rPr>
        <w:t>nh vư</w:t>
      </w:r>
      <w:r w:rsidR="006E2035" w:rsidRPr="006E2035">
        <w:rPr>
          <w:i/>
        </w:rPr>
        <w:t>ợ</w:t>
      </w:r>
      <w:r w:rsidR="006E2035">
        <w:rPr>
          <w:i/>
        </w:rPr>
        <w:t>t qua bi</w:t>
      </w:r>
      <w:r w:rsidR="006E2035" w:rsidRPr="006E2035">
        <w:rPr>
          <w:i/>
        </w:rPr>
        <w:t>ê</w:t>
      </w:r>
      <w:r w:rsidR="006E2035">
        <w:rPr>
          <w:i/>
        </w:rPr>
        <w:t>n gi</w:t>
      </w:r>
      <w:r w:rsidR="006E2035" w:rsidRPr="006E2035">
        <w:rPr>
          <w:i/>
        </w:rPr>
        <w:t>ớ</w:t>
      </w:r>
      <w:r w:rsidR="006E2035">
        <w:rPr>
          <w:i/>
        </w:rPr>
        <w:t>i Vi</w:t>
      </w:r>
      <w:r w:rsidR="006E2035" w:rsidRPr="006E2035">
        <w:rPr>
          <w:i/>
        </w:rPr>
        <w:t>ệ</w:t>
      </w:r>
      <w:r w:rsidR="006E2035">
        <w:rPr>
          <w:i/>
        </w:rPr>
        <w:t>t L</w:t>
      </w:r>
      <w:r w:rsidR="006E2035" w:rsidRPr="006E2035">
        <w:rPr>
          <w:i/>
        </w:rPr>
        <w:t>à</w:t>
      </w:r>
      <w:r w:rsidR="006E2035">
        <w:rPr>
          <w:i/>
        </w:rPr>
        <w:t>o</w:t>
      </w:r>
      <w:r w:rsidR="00EB447E">
        <w:rPr>
          <w:i/>
        </w:rPr>
        <w:t>,c</w:t>
      </w:r>
      <w:r w:rsidR="00EB447E" w:rsidRPr="00EB447E">
        <w:rPr>
          <w:i/>
        </w:rPr>
        <w:t>ả</w:t>
      </w:r>
      <w:r w:rsidR="00EB447E">
        <w:rPr>
          <w:i/>
        </w:rPr>
        <w:t xml:space="preserve"> m</w:t>
      </w:r>
      <w:r w:rsidR="00EB447E" w:rsidRPr="00EB447E">
        <w:rPr>
          <w:i/>
        </w:rPr>
        <w:t>ộ</w:t>
      </w:r>
      <w:r w:rsidR="00EB447E">
        <w:rPr>
          <w:i/>
        </w:rPr>
        <w:t>t đư</w:t>
      </w:r>
      <w:r w:rsidR="00EB447E" w:rsidRPr="00EB447E">
        <w:rPr>
          <w:i/>
        </w:rPr>
        <w:t>ờ</w:t>
      </w:r>
      <w:r w:rsidR="00EB447E">
        <w:rPr>
          <w:i/>
        </w:rPr>
        <w:t>ng d</w:t>
      </w:r>
      <w:r w:rsidR="00EB447E" w:rsidRPr="00EB447E">
        <w:rPr>
          <w:i/>
        </w:rPr>
        <w:t>à</w:t>
      </w:r>
      <w:r w:rsidR="00EB447E">
        <w:rPr>
          <w:i/>
        </w:rPr>
        <w:t>i doc theo mi</w:t>
      </w:r>
      <w:r w:rsidR="00EB447E" w:rsidRPr="00EB447E">
        <w:rPr>
          <w:i/>
        </w:rPr>
        <w:t>ề</w:t>
      </w:r>
      <w:r w:rsidR="00EB447E">
        <w:rPr>
          <w:i/>
        </w:rPr>
        <w:t>n T</w:t>
      </w:r>
      <w:r w:rsidR="00EB447E" w:rsidRPr="00EB447E">
        <w:rPr>
          <w:i/>
        </w:rPr>
        <w:t>â</w:t>
      </w:r>
      <w:r w:rsidR="00EB447E">
        <w:rPr>
          <w:i/>
        </w:rPr>
        <w:t>y đ</w:t>
      </w:r>
      <w:r w:rsidR="00EB447E" w:rsidRPr="00EB447E">
        <w:rPr>
          <w:i/>
        </w:rPr>
        <w:t>ấ</w:t>
      </w:r>
      <w:r w:rsidR="00EB447E">
        <w:rPr>
          <w:i/>
        </w:rPr>
        <w:t>t nư</w:t>
      </w:r>
      <w:r w:rsidR="00EB447E" w:rsidRPr="00EB447E">
        <w:rPr>
          <w:i/>
        </w:rPr>
        <w:t>ớ</w:t>
      </w:r>
      <w:r w:rsidR="00EB447E">
        <w:rPr>
          <w:i/>
        </w:rPr>
        <w:t>c kh</w:t>
      </w:r>
      <w:r w:rsidR="00EB447E" w:rsidRPr="00EB447E">
        <w:rPr>
          <w:i/>
        </w:rPr>
        <w:t>ô</w:t>
      </w:r>
      <w:r w:rsidR="00EB447E">
        <w:rPr>
          <w:i/>
        </w:rPr>
        <w:t>ng th</w:t>
      </w:r>
      <w:r w:rsidR="00EB447E" w:rsidRPr="00EB447E">
        <w:rPr>
          <w:i/>
        </w:rPr>
        <w:t>ể</w:t>
      </w:r>
      <w:r w:rsidR="00EB447E">
        <w:rPr>
          <w:i/>
        </w:rPr>
        <w:t xml:space="preserve"> ki</w:t>
      </w:r>
      <w:r w:rsidR="00EB447E" w:rsidRPr="00EB447E">
        <w:rPr>
          <w:i/>
        </w:rPr>
        <w:t>ể</w:t>
      </w:r>
      <w:r w:rsidR="00EB447E">
        <w:rPr>
          <w:i/>
        </w:rPr>
        <w:t>m so</w:t>
      </w:r>
      <w:r w:rsidR="00EB447E" w:rsidRPr="00EB447E">
        <w:rPr>
          <w:i/>
        </w:rPr>
        <w:t>á</w:t>
      </w:r>
      <w:r w:rsidR="00EB447E">
        <w:rPr>
          <w:i/>
        </w:rPr>
        <w:t>t</w:t>
      </w:r>
      <w:r w:rsidR="000C6FF7">
        <w:rPr>
          <w:i/>
        </w:rPr>
        <w:t>.</w:t>
      </w:r>
    </w:p>
    <w:p w:rsidR="00D109AA" w:rsidRDefault="00D109AA" w:rsidP="00D15090">
      <w:pPr>
        <w:pStyle w:val="BodyText"/>
        <w:rPr>
          <w:i/>
          <w:sz w:val="24"/>
        </w:rPr>
      </w:pPr>
    </w:p>
    <w:p w:rsidR="00D109AA" w:rsidRPr="00A95473" w:rsidRDefault="00D109AA" w:rsidP="00A95473">
      <w:pPr>
        <w:pStyle w:val="Heading3"/>
        <w:jc w:val="center"/>
        <w:rPr>
          <w:rFonts w:ascii="Times New Roman" w:hAnsi="Times New Roman" w:cs="Times New Roman"/>
          <w:sz w:val="24"/>
          <w:szCs w:val="24"/>
        </w:rPr>
      </w:pPr>
      <w:bookmarkStart w:id="4409" w:name="_Toc30337237"/>
      <w:r w:rsidRPr="00A95473">
        <w:rPr>
          <w:rFonts w:ascii="Times New Roman" w:hAnsi="Times New Roman" w:cs="Times New Roman"/>
          <w:sz w:val="24"/>
          <w:szCs w:val="24"/>
        </w:rPr>
        <w:t>II.-  Cuộc vượt  dãy Trưòng Sơn qua Lào</w:t>
      </w:r>
      <w:bookmarkEnd w:id="4409"/>
    </w:p>
    <w:p w:rsidR="00D109AA" w:rsidRDefault="00D109AA" w:rsidP="00D109AA">
      <w:pPr>
        <w:jc w:val="center"/>
        <w:rPr>
          <w:rFonts w:ascii="Times New Roman" w:hAnsi="Times New Roman" w:cs="Times New Roman"/>
          <w:i/>
          <w:sz w:val="24"/>
          <w:szCs w:val="24"/>
        </w:rPr>
      </w:pPr>
      <w:r w:rsidRPr="00F16CF6">
        <w:rPr>
          <w:rFonts w:ascii="Times New Roman" w:hAnsi="Times New Roman" w:cs="Times New Roman"/>
          <w:i/>
          <w:sz w:val="24"/>
          <w:szCs w:val="24"/>
        </w:rPr>
        <w:t>( Xem Bản đồ ở duới )</w:t>
      </w:r>
    </w:p>
    <w:p w:rsidR="002B4E75" w:rsidRPr="00F16CF6" w:rsidRDefault="002B4E75" w:rsidP="002B4E75">
      <w:pPr>
        <w:pStyle w:val="BodyText"/>
        <w:rPr>
          <w:i/>
          <w:sz w:val="24"/>
        </w:rPr>
      </w:pPr>
      <w:r w:rsidRPr="00F16CF6">
        <w:rPr>
          <w:i/>
          <w:sz w:val="24"/>
        </w:rPr>
        <w:lastRenderedPageBreak/>
        <w:t xml:space="preserve">Khi học ỡ Y khoa, CSVN thực hiện  chính sách “ </w:t>
      </w:r>
      <w:r w:rsidRPr="00F0162C">
        <w:rPr>
          <w:b/>
          <w:sz w:val="24"/>
        </w:rPr>
        <w:t>Ô hợp</w:t>
      </w:r>
      <w:r w:rsidRPr="00F0162C">
        <w:rPr>
          <w:sz w:val="24"/>
        </w:rPr>
        <w:t xml:space="preserve"> </w:t>
      </w:r>
      <w:r w:rsidRPr="00F0162C">
        <w:rPr>
          <w:b/>
          <w:sz w:val="24"/>
        </w:rPr>
        <w:t>hóa các trường Đại học</w:t>
      </w:r>
      <w:r w:rsidRPr="00F16CF6">
        <w:rPr>
          <w:i/>
          <w:sz w:val="24"/>
        </w:rPr>
        <w:t xml:space="preserve"> “, chúng tôi chống lại . Số là CSVN cho một số con cái Công Nông mới học lớp Bảy lớp Tám, cho học gấp mười mấy tháng là cho vào học Đại học , mục đích là đem cấy đảng viên CS vào lãnh đạo các trường Đại học. Trước khi vào học Y khoa, tôi tìn rằng chỉ có ngành  Y khoa là mình có thể  phục vụ nhân dân, nay qua chính sách đem Công Nông vào khống chế Đại học mới nhận ra mình đã lầm, nên ngày đêm tôi cầu xin  Chúa và Đức Mẹ  cho tôi đi tu, nêu tôi có thể  đi suốt chặng đường đời,nếu không thì xin cho tôi được thoát vào miền Nam.  Trong thời gian này, chúng tôi có liên lạc với Cha giáo ở Toà Giám mục. mặt khác có liên hệ với sinh viên trong Phong trào Nhân văn  Đất mới, nên bỉ CA theo dõi sát.</w:t>
      </w:r>
    </w:p>
    <w:p w:rsidR="002B4E75" w:rsidRDefault="002B4E75" w:rsidP="002B4E75">
      <w:pPr>
        <w:pStyle w:val="BodyText"/>
        <w:rPr>
          <w:i/>
          <w:sz w:val="24"/>
        </w:rPr>
      </w:pPr>
      <w:r w:rsidRPr="00F16CF6">
        <w:rPr>
          <w:i/>
          <w:sz w:val="24"/>
        </w:rPr>
        <w:t>Thế rồi, một  hôm tôi đang ngủ, lúc gần sáng, tôi  được báo thức, có lời bảo</w:t>
      </w:r>
      <w:r>
        <w:rPr>
          <w:i/>
          <w:sz w:val="24"/>
        </w:rPr>
        <w:t xml:space="preserve"> b</w:t>
      </w:r>
      <w:r w:rsidRPr="008E3851">
        <w:rPr>
          <w:i/>
          <w:sz w:val="24"/>
        </w:rPr>
        <w:t>ê</w:t>
      </w:r>
      <w:r>
        <w:rPr>
          <w:i/>
          <w:sz w:val="24"/>
        </w:rPr>
        <w:t>n tai</w:t>
      </w:r>
      <w:r w:rsidRPr="00F16CF6">
        <w:rPr>
          <w:i/>
          <w:sz w:val="24"/>
        </w:rPr>
        <w:t xml:space="preserve">: </w:t>
      </w:r>
    </w:p>
    <w:p w:rsidR="002B4E75" w:rsidRDefault="002B4E75" w:rsidP="002B4E75">
      <w:pPr>
        <w:pStyle w:val="BodyText"/>
        <w:jc w:val="center"/>
        <w:rPr>
          <w:i/>
          <w:sz w:val="24"/>
        </w:rPr>
      </w:pPr>
      <w:r w:rsidRPr="008E3851">
        <w:rPr>
          <w:b/>
          <w:sz w:val="24"/>
        </w:rPr>
        <w:t>Dậy mà đi!</w:t>
      </w:r>
      <w:r w:rsidRPr="008E3851">
        <w:rPr>
          <w:sz w:val="24"/>
        </w:rPr>
        <w:t xml:space="preserve">  </w:t>
      </w:r>
      <w:r w:rsidRPr="008E3851">
        <w:rPr>
          <w:b/>
          <w:sz w:val="24"/>
        </w:rPr>
        <w:t>anh em đang đi đó</w:t>
      </w:r>
      <w:r w:rsidRPr="00F16CF6">
        <w:rPr>
          <w:i/>
          <w:sz w:val="24"/>
        </w:rPr>
        <w:t>.</w:t>
      </w:r>
    </w:p>
    <w:p w:rsidR="002B4E75" w:rsidRPr="0040384A" w:rsidRDefault="002B4E75" w:rsidP="0040384A">
      <w:pPr>
        <w:pStyle w:val="BodyText"/>
        <w:rPr>
          <w:i/>
          <w:sz w:val="24"/>
        </w:rPr>
      </w:pPr>
      <w:r w:rsidRPr="00F16CF6">
        <w:rPr>
          <w:i/>
          <w:sz w:val="24"/>
        </w:rPr>
        <w:t xml:space="preserve">Thế rồi, ngày hôm sau có người bạn </w:t>
      </w:r>
      <w:r w:rsidR="003B6476" w:rsidRPr="003B6476">
        <w:rPr>
          <w:i/>
          <w:sz w:val="24"/>
        </w:rPr>
        <w:t>Nguyễn Nghĩa Khôi</w:t>
      </w:r>
      <w:r w:rsidR="003B6476">
        <w:t xml:space="preserve"> </w:t>
      </w:r>
      <w:r w:rsidRPr="00F16CF6">
        <w:rPr>
          <w:i/>
          <w:sz w:val="24"/>
        </w:rPr>
        <w:t>từ quê ra Hà nội, chúng tôi bàn nhau là không thể đi theo đường Bến Hải, vì nơi đây được CA canh gác rất chặt chẽ, còn đường biển  thì tôi quen một người có ghe bầu đi trong Vịnh  Bắc bộ, họ bảo loại ghe này không đi xa được, nên chúng tôi quyết định đi băng Dãy Trường Sơn qua Lào, nơi không có đường mòn , không có CA canh gác,băng qua chỗ ngắn nhất tức là chỗ eo thắt nơi Nghệ An, nhà của người bạn chúng tôi  ở sát  núi, nên biết rõ đường vào rừng và  sinh hoạt ở đó.  Qua thời gian chừng hai tuần,7 người Sinh viên chúng tôi đã xoay xở đuợc món tiền cần thiết để mua gạo, muối, Balô đeo lưng, tấm áo mưa nylon, đồ gamen nấu ăn, thuốc men và đô cứu thuơng cần thiết và một cái La bàn đeo tay, chúng tôi phải đi gấp trước khi mùa mưa rừng sắp tới , chúng tôi không quên học một số câu tiếng Lào để tiện liên lạc</w:t>
      </w:r>
      <w:r w:rsidR="0040384A">
        <w:rPr>
          <w:i/>
          <w:sz w:val="24"/>
        </w:rPr>
        <w:t>.</w:t>
      </w:r>
    </w:p>
    <w:p w:rsidR="00D109AA" w:rsidRPr="00F16CF6" w:rsidRDefault="00D109AA" w:rsidP="00D109AA">
      <w:pPr>
        <w:jc w:val="center"/>
        <w:rPr>
          <w:rFonts w:ascii="Times New Roman" w:hAnsi="Times New Roman" w:cs="Times New Roman"/>
          <w:b/>
          <w:sz w:val="24"/>
          <w:szCs w:val="24"/>
        </w:rPr>
      </w:pPr>
      <w:r w:rsidRPr="00F16CF6">
        <w:rPr>
          <w:rFonts w:ascii="Times New Roman" w:hAnsi="Times New Roman" w:cs="Times New Roman"/>
          <w:b/>
          <w:sz w:val="24"/>
          <w:szCs w:val="24"/>
        </w:rPr>
        <w:t xml:space="preserve">a.- </w:t>
      </w:r>
      <w:r>
        <w:rPr>
          <w:rFonts w:ascii="Times New Roman" w:hAnsi="Times New Roman" w:cs="Times New Roman"/>
          <w:b/>
          <w:sz w:val="24"/>
          <w:szCs w:val="24"/>
        </w:rPr>
        <w:t>L</w:t>
      </w:r>
      <w:r w:rsidRPr="001F4D3B">
        <w:rPr>
          <w:rFonts w:ascii="Times New Roman" w:hAnsi="Times New Roman" w:cs="Times New Roman"/>
          <w:b/>
          <w:sz w:val="24"/>
          <w:szCs w:val="24"/>
        </w:rPr>
        <w:t>ộ</w:t>
      </w:r>
      <w:r>
        <w:rPr>
          <w:rFonts w:ascii="Times New Roman" w:hAnsi="Times New Roman" w:cs="Times New Roman"/>
          <w:b/>
          <w:sz w:val="24"/>
          <w:szCs w:val="24"/>
        </w:rPr>
        <w:t xml:space="preserve"> tr</w:t>
      </w:r>
      <w:r w:rsidRPr="001F4D3B">
        <w:rPr>
          <w:rFonts w:ascii="Times New Roman" w:hAnsi="Times New Roman" w:cs="Times New Roman"/>
          <w:b/>
          <w:sz w:val="24"/>
          <w:szCs w:val="24"/>
        </w:rPr>
        <w:t>ì</w:t>
      </w:r>
      <w:r>
        <w:rPr>
          <w:rFonts w:ascii="Times New Roman" w:hAnsi="Times New Roman" w:cs="Times New Roman"/>
          <w:b/>
          <w:sz w:val="24"/>
          <w:szCs w:val="24"/>
        </w:rPr>
        <w:t>nh t</w:t>
      </w:r>
      <w:r w:rsidRPr="001F4D3B">
        <w:rPr>
          <w:rFonts w:ascii="Times New Roman" w:hAnsi="Times New Roman" w:cs="Times New Roman"/>
          <w:b/>
          <w:sz w:val="24"/>
          <w:szCs w:val="24"/>
        </w:rPr>
        <w:t>ổ</w:t>
      </w:r>
      <w:r>
        <w:rPr>
          <w:rFonts w:ascii="Times New Roman" w:hAnsi="Times New Roman" w:cs="Times New Roman"/>
          <w:b/>
          <w:sz w:val="24"/>
          <w:szCs w:val="24"/>
        </w:rPr>
        <w:t>ng qu</w:t>
      </w:r>
      <w:r w:rsidRPr="001F4D3B">
        <w:rPr>
          <w:rFonts w:ascii="Times New Roman" w:hAnsi="Times New Roman" w:cs="Times New Roman"/>
          <w:b/>
          <w:sz w:val="24"/>
          <w:szCs w:val="24"/>
        </w:rPr>
        <w:t>á</w:t>
      </w:r>
      <w:r>
        <w:rPr>
          <w:rFonts w:ascii="Times New Roman" w:hAnsi="Times New Roman" w:cs="Times New Roman"/>
          <w:b/>
          <w:sz w:val="24"/>
          <w:szCs w:val="24"/>
        </w:rPr>
        <w:t>t</w:t>
      </w:r>
    </w:p>
    <w:p w:rsidR="00D109AA" w:rsidRPr="00204A29" w:rsidRDefault="00D109AA" w:rsidP="00D109AA">
      <w:pPr>
        <w:pStyle w:val="BodyText"/>
        <w:rPr>
          <w:i/>
          <w:sz w:val="24"/>
        </w:rPr>
      </w:pPr>
      <w:r w:rsidRPr="00204A29">
        <w:rPr>
          <w:i/>
          <w:sz w:val="24"/>
        </w:rPr>
        <w:t xml:space="preserve">Từ Hà Nội  về Vinh ( Nghệ An ) đi lên phía Bắc đến Huyện Thanh chương rẽ về phía Tây qua Lào quảng giữa BOLILAMXAI và Phontan của Lào, gặp </w:t>
      </w:r>
      <w:r>
        <w:rPr>
          <w:i/>
          <w:sz w:val="24"/>
        </w:rPr>
        <w:t>s</w:t>
      </w:r>
      <w:r w:rsidRPr="00472F4B">
        <w:rPr>
          <w:i/>
          <w:sz w:val="24"/>
        </w:rPr>
        <w:t>ô</w:t>
      </w:r>
      <w:r>
        <w:rPr>
          <w:i/>
          <w:sz w:val="24"/>
        </w:rPr>
        <w:t>ng</w:t>
      </w:r>
      <w:r w:rsidRPr="00204A29">
        <w:rPr>
          <w:i/>
          <w:sz w:val="24"/>
        </w:rPr>
        <w:t xml:space="preserve"> Kuling ( Cánh Chàng ?) đi tới Bản Ỏn rồi theo đường bộ đến Thakek và cuối cùng là Phi trường SENO</w:t>
      </w:r>
      <w:r>
        <w:rPr>
          <w:i/>
          <w:sz w:val="24"/>
        </w:rPr>
        <w:t xml:space="preserve"> đ</w:t>
      </w:r>
      <w:r w:rsidRPr="00A535E9">
        <w:rPr>
          <w:i/>
          <w:sz w:val="24"/>
        </w:rPr>
        <w:t>ể</w:t>
      </w:r>
      <w:r>
        <w:rPr>
          <w:i/>
          <w:sz w:val="24"/>
        </w:rPr>
        <w:t xml:space="preserve"> </w:t>
      </w:r>
      <w:r w:rsidRPr="00A535E9">
        <w:rPr>
          <w:i/>
          <w:sz w:val="24"/>
        </w:rPr>
        <w:t>đư</w:t>
      </w:r>
      <w:r>
        <w:rPr>
          <w:i/>
          <w:sz w:val="24"/>
        </w:rPr>
        <w:t>a v</w:t>
      </w:r>
      <w:r w:rsidRPr="00A535E9">
        <w:rPr>
          <w:i/>
          <w:sz w:val="24"/>
        </w:rPr>
        <w:t xml:space="preserve">ề </w:t>
      </w:r>
      <w:r>
        <w:rPr>
          <w:i/>
          <w:sz w:val="24"/>
        </w:rPr>
        <w:t>S</w:t>
      </w:r>
      <w:r w:rsidRPr="00A535E9">
        <w:rPr>
          <w:i/>
          <w:sz w:val="24"/>
        </w:rPr>
        <w:t>à</w:t>
      </w:r>
      <w:r>
        <w:rPr>
          <w:i/>
          <w:sz w:val="24"/>
        </w:rPr>
        <w:t>i g</w:t>
      </w:r>
      <w:r w:rsidRPr="00204A29">
        <w:rPr>
          <w:i/>
          <w:sz w:val="24"/>
        </w:rPr>
        <w:t>ò</w:t>
      </w:r>
      <w:r>
        <w:rPr>
          <w:i/>
          <w:sz w:val="24"/>
        </w:rPr>
        <w:t>n.</w:t>
      </w:r>
    </w:p>
    <w:p w:rsidR="00D109AA" w:rsidRDefault="00D109AA" w:rsidP="00D109AA">
      <w:pPr>
        <w:jc w:val="center"/>
        <w:rPr>
          <w:b/>
        </w:rPr>
      </w:pPr>
      <w:r w:rsidRPr="00204A29">
        <w:rPr>
          <w:noProof/>
          <w:lang w:val="en-AU" w:eastAsia="en-AU"/>
        </w:rPr>
        <w:lastRenderedPageBreak/>
        <w:drawing>
          <wp:anchor distT="0" distB="0" distL="114300" distR="114300" simplePos="0" relativeHeight="251666432" behindDoc="0" locked="0" layoutInCell="1" allowOverlap="1" wp14:anchorId="59AAF3F2" wp14:editId="0E5D71B8">
            <wp:simplePos x="0" y="0"/>
            <wp:positionH relativeFrom="column">
              <wp:posOffset>945515</wp:posOffset>
            </wp:positionH>
            <wp:positionV relativeFrom="paragraph">
              <wp:posOffset>97790</wp:posOffset>
            </wp:positionV>
            <wp:extent cx="3893820" cy="4199890"/>
            <wp:effectExtent l="0" t="0" r="0" b="0"/>
            <wp:wrapSquare wrapText="bothSides"/>
            <wp:docPr id="248" name="Picture 248" descr="C:\Users\mk2ja\Downloads\717px-Un-la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k2ja\Downloads\717px-Un-laos.pn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893820" cy="41998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109AA" w:rsidRDefault="00D109AA" w:rsidP="00D109AA">
      <w:pPr>
        <w:jc w:val="center"/>
        <w:rPr>
          <w:b/>
        </w:rPr>
      </w:pPr>
    </w:p>
    <w:p w:rsidR="00D109AA" w:rsidRPr="00A535E9" w:rsidRDefault="00D109AA" w:rsidP="00D109AA">
      <w:pPr>
        <w:jc w:val="center"/>
        <w:rPr>
          <w:rFonts w:ascii="Times New Roman" w:hAnsi="Times New Roman" w:cs="Times New Roman"/>
          <w:b/>
          <w:sz w:val="24"/>
          <w:szCs w:val="24"/>
        </w:rPr>
      </w:pPr>
      <w:r w:rsidRPr="00F16CF6">
        <w:rPr>
          <w:b/>
        </w:rPr>
        <w:br w:type="textWrapping" w:clear="all"/>
      </w:r>
      <w:r w:rsidRPr="00A535E9">
        <w:rPr>
          <w:rFonts w:ascii="Times New Roman" w:hAnsi="Times New Roman" w:cs="Times New Roman"/>
          <w:b/>
          <w:sz w:val="24"/>
          <w:szCs w:val="24"/>
        </w:rPr>
        <w:t>b.- Xuất phát</w:t>
      </w:r>
    </w:p>
    <w:p w:rsidR="00D109AA" w:rsidRPr="00F16CF6" w:rsidRDefault="00D109AA" w:rsidP="00D109AA">
      <w:pPr>
        <w:pStyle w:val="BodyText"/>
        <w:rPr>
          <w:i/>
          <w:sz w:val="24"/>
        </w:rPr>
      </w:pPr>
      <w:r>
        <w:rPr>
          <w:i/>
          <w:sz w:val="24"/>
        </w:rPr>
        <w:t>7</w:t>
      </w:r>
      <w:r w:rsidRPr="00F16CF6">
        <w:rPr>
          <w:i/>
          <w:sz w:val="24"/>
        </w:rPr>
        <w:t xml:space="preserve"> anh em sinh viên chúng tôi chia ra làm 3 toán, về thăm gia đình và từ biệt, hẹn gặp nhau lúc chập tối để  đi vào núi rừng. Chúng tôi nhớ đêm đó là đêm có trăng non rất mơ màng. Trên đường rừng  suốt hơn một tháng, thỉnh thỏang chúng tôi gặp mưa xối xả,  thường bị ghềnh thác chặn đưòng , bờ bụi chặn lối, mỗi người phải dùng cây dao dài luôn tay phát cây trước mặt mà đi theo hướng Đông  Nam qua Lào. Mỗi ngày nấu ăn hai bữa Cơm và Muối lúc 7 giờ sáng và 5 giờ chiều .  Trước khi tối,  một toán   phải chặt cành cây làm Lán ngủ qua đêm, một toán đi gom đống củi lớn đốt lửa suốt đêm để tránh cọp và rắn rết, một toán xuống  suối xuống suối lấy nước nấu cơm.   Ban đêm chia phiên nhau thức dậy  cho lửa củi cháy không ngừng suốt đêm để phòng cọp,và côn trùng,vì khi đi, đôi khi thấy dấu cọp dưới bờ suối, không biết bao nhiêu là khó khăn nguy hiểm trước mặt.</w:t>
      </w:r>
    </w:p>
    <w:p w:rsidR="00D109AA" w:rsidRPr="00F16CF6" w:rsidRDefault="00D109AA" w:rsidP="00D109AA">
      <w:pPr>
        <w:pStyle w:val="BodyText"/>
        <w:rPr>
          <w:i/>
          <w:sz w:val="24"/>
        </w:rPr>
      </w:pPr>
      <w:r w:rsidRPr="00F16CF6">
        <w:rPr>
          <w:i/>
          <w:sz w:val="24"/>
        </w:rPr>
        <w:t>Khi đi được hơn một tháng, đến một chỗ</w:t>
      </w:r>
      <w:r>
        <w:rPr>
          <w:i/>
          <w:sz w:val="24"/>
        </w:rPr>
        <w:t xml:space="preserve"> có </w:t>
      </w:r>
      <w:r w:rsidRPr="00F16CF6">
        <w:rPr>
          <w:i/>
          <w:sz w:val="24"/>
        </w:rPr>
        <w:t xml:space="preserve">những con vắt hút máu ( đỉa rừng ) nhiều không kể xiết, bắt được một con thì trăm con búng vào khắp người hút máu cho đến khi phình bụng mới nhả ra .  May thay chỗ đó gần suối  và có cây trúc ( loại tre nhỏ ) , chúng  tôi quyết định làm bè đi trên sông,&lt; nước sông chảy theo hướng Đông Nam, chắc chắn là  đất thuộc  Quốc vương Lào Souvanna Phouma ? ),  thứ nhất là hy vọng  gặp những bản Lào cạnh bờ suối, thứ hai là tránh vắt . </w:t>
      </w:r>
    </w:p>
    <w:p w:rsidR="00D109AA" w:rsidRPr="00F16CF6" w:rsidRDefault="00D109AA" w:rsidP="00D109AA">
      <w:pPr>
        <w:pStyle w:val="BodyText"/>
        <w:jc w:val="center"/>
        <w:rPr>
          <w:b/>
          <w:sz w:val="24"/>
        </w:rPr>
      </w:pPr>
      <w:r>
        <w:rPr>
          <w:b/>
          <w:sz w:val="24"/>
        </w:rPr>
        <w:t>c</w:t>
      </w:r>
      <w:r w:rsidRPr="00F16CF6">
        <w:rPr>
          <w:b/>
          <w:sz w:val="24"/>
        </w:rPr>
        <w:t>.- Đi Bè trúc trên ghềnh thác sông  Cánh Chàng</w:t>
      </w:r>
    </w:p>
    <w:p w:rsidR="00D109AA" w:rsidRPr="00F16CF6" w:rsidRDefault="00D109AA" w:rsidP="00D109AA">
      <w:pPr>
        <w:pStyle w:val="BodyText"/>
        <w:rPr>
          <w:i/>
          <w:sz w:val="24"/>
        </w:rPr>
      </w:pPr>
      <w:r w:rsidRPr="00F16CF6">
        <w:rPr>
          <w:i/>
          <w:sz w:val="24"/>
        </w:rPr>
        <w:lastRenderedPageBreak/>
        <w:t>Chúng tôi làm suốt đêm được ba cái bè , sáng sớm, một bè đi trước, bè tôi đi giữa ( tôi là người lớn nhất, điều hợp cuộc đi ), còn một bè đi sau</w:t>
      </w:r>
      <w:r>
        <w:rPr>
          <w:i/>
          <w:sz w:val="24"/>
        </w:rPr>
        <w:t>.   Nư</w:t>
      </w:r>
      <w:r w:rsidRPr="006757D2">
        <w:rPr>
          <w:i/>
          <w:sz w:val="24"/>
        </w:rPr>
        <w:t>ớ</w:t>
      </w:r>
      <w:r w:rsidRPr="00F16CF6">
        <w:rPr>
          <w:i/>
          <w:sz w:val="24"/>
        </w:rPr>
        <w:t>c Sông không sâu, nhưng chảy rất xiết, khi  lộ</w:t>
      </w:r>
      <w:r>
        <w:rPr>
          <w:i/>
          <w:sz w:val="24"/>
        </w:rPr>
        <w:t>i qua, khi</w:t>
      </w:r>
      <w:r w:rsidRPr="00F16CF6">
        <w:rPr>
          <w:i/>
          <w:sz w:val="24"/>
        </w:rPr>
        <w:t xml:space="preserve"> nước lên tới đầu gối thì khổng thể lội qua, nếu không có gậy chống, giữa lòng sông có những tảng đá lớn nhấp nhô, dòng nước lượn quanh các khối đá, nên chống bè đi qua thật khó khăn, dòng nước bên bờ thì sâu hơn, nhưng lại có những cảnh cây chìa ra chắn lối, khi bè đi qua thì cánh cây gạt mình xuống bờ sông, nên muốn vượt qua thì phải lấy tay đỡ cành cây lên thi khi đó mình phải chìm xuống nước  mà thoát qua.</w:t>
      </w:r>
    </w:p>
    <w:p w:rsidR="0040384A" w:rsidRPr="0040384A" w:rsidRDefault="00D109AA" w:rsidP="00D109AA">
      <w:pPr>
        <w:pStyle w:val="BodyText"/>
        <w:rPr>
          <w:i/>
          <w:sz w:val="24"/>
        </w:rPr>
      </w:pPr>
      <w:r w:rsidRPr="00F16CF6">
        <w:rPr>
          <w:i/>
          <w:sz w:val="24"/>
        </w:rPr>
        <w:t xml:space="preserve">Gần chiều tối, bè thứ nhất đến một cái thác cao, bèn tránh vào bờ bên phải để xuống thác,  nhưng dòng nước chảy xiết bên bờ lại  bị khối đá lớn chắn ngang , nên khi đi qua,bè bị đâm vào tảng đá vỡ tan, đồ đạc  trôi hết, hai người lẫn vào </w:t>
      </w:r>
      <w:r w:rsidRPr="0040384A">
        <w:rPr>
          <w:i/>
          <w:sz w:val="24"/>
        </w:rPr>
        <w:t>rừng</w:t>
      </w:r>
      <w:r w:rsidR="0040384A" w:rsidRPr="0040384A">
        <w:rPr>
          <w:i/>
          <w:sz w:val="24"/>
        </w:rPr>
        <w:t xml:space="preserve">  ( Nguyễn  Nghĩa Khôi và em họ tôi là Chú Nguyễn Văn Kim lúc đó mới 14 tuổi, sau nà</w:t>
      </w:r>
      <w:r w:rsidR="0040384A">
        <w:rPr>
          <w:i/>
          <w:sz w:val="24"/>
        </w:rPr>
        <w:t>y</w:t>
      </w:r>
      <w:r w:rsidR="0040384A" w:rsidRPr="0040384A">
        <w:rPr>
          <w:i/>
          <w:sz w:val="24"/>
        </w:rPr>
        <w:t xml:space="preserve"> Chú kim làm Dân biểu  Quốc hội đệ nhị VNCH</w:t>
      </w:r>
      <w:r w:rsidRPr="0040384A">
        <w:rPr>
          <w:i/>
          <w:sz w:val="24"/>
        </w:rPr>
        <w:t>.</w:t>
      </w:r>
      <w:r w:rsidR="0040384A" w:rsidRPr="0040384A">
        <w:rPr>
          <w:i/>
          <w:sz w:val="24"/>
        </w:rPr>
        <w:t>)</w:t>
      </w:r>
    </w:p>
    <w:p w:rsidR="00D109AA" w:rsidRPr="00F16CF6" w:rsidRDefault="00D109AA" w:rsidP="00D109AA">
      <w:pPr>
        <w:pStyle w:val="BodyText"/>
        <w:rPr>
          <w:i/>
          <w:sz w:val="24"/>
        </w:rPr>
      </w:pPr>
      <w:r w:rsidRPr="00F16CF6">
        <w:rPr>
          <w:i/>
          <w:sz w:val="24"/>
        </w:rPr>
        <w:t xml:space="preserve"> Khi bè tôi tới đó, tôi cho lao xuống thác, cả ngườ</w:t>
      </w:r>
      <w:r w:rsidR="0040384A">
        <w:rPr>
          <w:i/>
          <w:sz w:val="24"/>
        </w:rPr>
        <w:t xml:space="preserve">i và bè chìm sâu </w:t>
      </w:r>
      <w:r w:rsidRPr="00F16CF6">
        <w:rPr>
          <w:i/>
          <w:sz w:val="24"/>
        </w:rPr>
        <w:t>xuống rồi ngoi lên mặt nước, bè  ch</w:t>
      </w:r>
      <w:r w:rsidRPr="006757D2">
        <w:rPr>
          <w:i/>
          <w:sz w:val="24"/>
        </w:rPr>
        <w:t>ạ</w:t>
      </w:r>
      <w:r w:rsidRPr="00F16CF6">
        <w:rPr>
          <w:i/>
          <w:sz w:val="24"/>
        </w:rPr>
        <w:t xml:space="preserve">y vòng quanh, không thể nào chống  ra được, trời sắp  tối, chúng tôi lên bờ đá lởm chởm  bên suối, đồ đạc mất hết chỉ còn  có vài cái Ga men, it gạo và muối và bao diêm gói trong bọc nylon.   </w:t>
      </w:r>
    </w:p>
    <w:p w:rsidR="00D109AA" w:rsidRPr="00F16CF6" w:rsidRDefault="00D109AA" w:rsidP="00D109AA">
      <w:pPr>
        <w:pStyle w:val="BodyText"/>
        <w:rPr>
          <w:i/>
          <w:sz w:val="24"/>
        </w:rPr>
      </w:pPr>
      <w:r w:rsidRPr="00F16CF6">
        <w:rPr>
          <w:i/>
          <w:sz w:val="24"/>
        </w:rPr>
        <w:t xml:space="preserve">Bổng nghe tiếng rì rào trong rừng, tưởng là người Lào đi rừng, chúng tôi hú gọi ,mới nhận ra hai anh em bị vỡ bè, rồi bè thứ ba </w:t>
      </w:r>
      <w:r w:rsidR="0040384A">
        <w:rPr>
          <w:i/>
          <w:sz w:val="24"/>
        </w:rPr>
        <w:t xml:space="preserve"> </w:t>
      </w:r>
      <w:r w:rsidR="0040384A" w:rsidRPr="0040384A">
        <w:rPr>
          <w:i/>
          <w:sz w:val="24"/>
        </w:rPr>
        <w:t>( Nguyễn Mộng An lái, sau này</w:t>
      </w:r>
      <w:r w:rsidR="0040384A">
        <w:t xml:space="preserve">  </w:t>
      </w:r>
      <w:r w:rsidR="0040384A" w:rsidRPr="0040384A">
        <w:rPr>
          <w:i/>
          <w:sz w:val="24"/>
        </w:rPr>
        <w:t>An làm BS ở Sài gờn</w:t>
      </w:r>
      <w:r w:rsidR="0040384A">
        <w:t xml:space="preserve"> ) </w:t>
      </w:r>
      <w:r w:rsidRPr="00F16CF6">
        <w:rPr>
          <w:i/>
          <w:sz w:val="24"/>
        </w:rPr>
        <w:t xml:space="preserve">cũng đến, chúng tôi tụ tập bên bờ đá dốc lởm chởm lúc trời tối, nhen lửa sưởi ấm, vì  bị dìm nước suốt ngày, kiểm soát lại chỉ con vài nắm gạo, nhưng không còn nồi, nên bỏ gạo vào ống tre mà nướng, chia ra mỗi người đã  ăn từ sáng tới chiều, nay chỉ được một nắm nhỏ lót lòng. Trong khi đang sưởi ấm  và ngủ ngồi trên bờ đá gốc, bổng ngửi có mùi thơm, tìm ra là hạt Dẻ cháy, có anh em thốt ra là hết chết đói rồi.  </w:t>
      </w:r>
    </w:p>
    <w:p w:rsidR="00D109AA" w:rsidRPr="00F16CF6" w:rsidRDefault="00D109AA" w:rsidP="00D109AA">
      <w:pPr>
        <w:pStyle w:val="BodyText"/>
        <w:jc w:val="center"/>
        <w:rPr>
          <w:b/>
          <w:sz w:val="24"/>
        </w:rPr>
      </w:pPr>
      <w:r>
        <w:rPr>
          <w:b/>
          <w:sz w:val="24"/>
        </w:rPr>
        <w:t>d</w:t>
      </w:r>
      <w:r w:rsidRPr="00F16CF6">
        <w:rPr>
          <w:b/>
          <w:sz w:val="24"/>
        </w:rPr>
        <w:t>.- Hết Gạo thì đã có sẵn hạt Dẻ sau rừng</w:t>
      </w:r>
    </w:p>
    <w:p w:rsidR="00D109AA" w:rsidRPr="00F16CF6" w:rsidRDefault="00D109AA" w:rsidP="00D109AA">
      <w:pPr>
        <w:pStyle w:val="BodyText"/>
        <w:rPr>
          <w:i/>
          <w:sz w:val="24"/>
        </w:rPr>
      </w:pPr>
      <w:r w:rsidRPr="00F16CF6">
        <w:rPr>
          <w:i/>
          <w:sz w:val="24"/>
        </w:rPr>
        <w:t>Sáng hôm sau, khi đi vào phía sau chúng ta bắt gặp và lượm  được  vô số hạt Dẻ, thế là mỗi  người  lượm đầy xắc. Khi nào  đói thì rang hạt Dẻ ăn, mấy ngày đầu thì thoải mái, nhưng sau đó thì gặp rắc rối , ai cũng không thể đi cầu, dọc đường  lại có cây tàu bay, nên phải ăn sống.</w:t>
      </w:r>
    </w:p>
    <w:p w:rsidR="00D109AA" w:rsidRPr="00F16CF6" w:rsidRDefault="00D109AA" w:rsidP="00D109AA">
      <w:pPr>
        <w:pStyle w:val="BodyText"/>
        <w:rPr>
          <w:i/>
          <w:sz w:val="24"/>
        </w:rPr>
      </w:pPr>
      <w:r w:rsidRPr="00F16CF6">
        <w:rPr>
          <w:i/>
          <w:sz w:val="24"/>
        </w:rPr>
        <w:t>Chúng tôi tiếp tục đi, đến một lúc, người bạn nhắc tôi, anh xem lại La bàn đi,  tôi đổi hướng sang Trái một chút thì gặp dòng Sông,  chúng tôi thấy một người Lào đang câu cá giữa dòng.     Tôi và người  bạn  đi tới, hỏi xem đây có phải là đất của Quốc vương  Souvanna Phuma theo Quốc gia không, còn Souphanuvong thì theo CS, anh ta bảo phải, thấy anh ta có một thúng xôi,chúng tôi còn một bịch muối, chúng tôi  bị đói liệt mấy ngày, đem muối ra đòi đổi xôi, ( sau mới biết anh đứng đợi người bên Việt Nam qua  để giao hàng thuốc phiện và xôi ) anh ta không chịu, nhưng anh ta chỉ cho đưòng đi tới Bản Ỏn gần đó, anh Xăng Lìn  là  người trưởng Nhân  dân tự vệ</w:t>
      </w:r>
      <w:r w:rsidR="0040384A">
        <w:rPr>
          <w:i/>
          <w:sz w:val="24"/>
        </w:rPr>
        <w:t xml:space="preserve"> ( Chef d’auto d</w:t>
      </w:r>
      <w:r w:rsidR="0040384A" w:rsidRPr="0040384A">
        <w:rPr>
          <w:i/>
          <w:sz w:val="24"/>
        </w:rPr>
        <w:t>é</w:t>
      </w:r>
      <w:r w:rsidRPr="00F16CF6">
        <w:rPr>
          <w:i/>
          <w:sz w:val="24"/>
        </w:rPr>
        <w:t>fence ). Khi tới Bản , anh Xăng Lìn còn đi vắng, đợi tới tối  về, chúng tôi cảm thấy lâu còn hơn thế kỷ, anh ta đi  góp gạo của dân trong bản, phải đợi họ giã gạo rất lâu, khi lấy gạo về mới nấu xôi cho ăn với thịt khô nướng .   Đã bị đói mệt lử mấy ngày, nay được ăn xôi Lào và thịt nướng, thật chưa có  bữa ăn nào trong đời ngon hơn thế !</w:t>
      </w:r>
      <w:r w:rsidRPr="00F16CF6">
        <w:rPr>
          <w:i/>
          <w:sz w:val="24"/>
        </w:rPr>
        <w:tab/>
      </w:r>
    </w:p>
    <w:p w:rsidR="00D109AA" w:rsidRPr="00F16CF6" w:rsidRDefault="00D109AA" w:rsidP="00D109AA">
      <w:pPr>
        <w:pStyle w:val="BodyText"/>
        <w:jc w:val="center"/>
        <w:rPr>
          <w:b/>
          <w:sz w:val="24"/>
        </w:rPr>
      </w:pPr>
      <w:r>
        <w:rPr>
          <w:b/>
          <w:sz w:val="24"/>
        </w:rPr>
        <w:lastRenderedPageBreak/>
        <w:t>e</w:t>
      </w:r>
      <w:r w:rsidRPr="00F16CF6">
        <w:rPr>
          <w:b/>
          <w:sz w:val="24"/>
        </w:rPr>
        <w:t>.- Nhân dân Tự vệ giao chúng tôi cho Quân đội</w:t>
      </w:r>
    </w:p>
    <w:p w:rsidR="00D109AA" w:rsidRPr="00F16CF6" w:rsidRDefault="00D109AA" w:rsidP="00D109AA">
      <w:pPr>
        <w:pStyle w:val="BodyText"/>
        <w:rPr>
          <w:i/>
          <w:sz w:val="24"/>
        </w:rPr>
      </w:pPr>
      <w:r w:rsidRPr="00F16CF6">
        <w:rPr>
          <w:i/>
          <w:sz w:val="24"/>
        </w:rPr>
        <w:t>Đến sáng mai, sau khi cho ăn sáng xong, anh ta  vác một khẩu súng, bảo chúng tôi:Pay: Đi.</w:t>
      </w:r>
    </w:p>
    <w:p w:rsidR="00D109AA" w:rsidRPr="00F16CF6" w:rsidRDefault="00D109AA" w:rsidP="00D109AA">
      <w:pPr>
        <w:pStyle w:val="BodyText"/>
        <w:rPr>
          <w:i/>
          <w:sz w:val="24"/>
        </w:rPr>
      </w:pPr>
      <w:r w:rsidRPr="00F16CF6">
        <w:rPr>
          <w:i/>
          <w:sz w:val="24"/>
        </w:rPr>
        <w:t>Đi được nửa ngày thì gặp một cái Bản, anh ta dẫn vào Bản và bắt họ  nấu cho chúng tôi ăn, ăn xong lại đi, tới Bản khác ăn  ngủ ở đó. Khi đi tới 4,5 ngày qua Keng đeng, Nậm thơm, Paktang, Na sàn . . .  thì đến Takeo,  ( Trên đường từ  Việt Nam qua Thackhet) chúng  tôi được giải tới trại lính, Ông Đại Úy đi vắng, bà Đại Úy cho ở trong nhà,  nấu xôi và thịt nai rừng khô cho ăn ngon lắm. Đến khi Ông về, Ông  đem giam vào chuồng kẽm gai, vì xâm phạm biên giới trái phép.</w:t>
      </w:r>
    </w:p>
    <w:p w:rsidR="00D109AA" w:rsidRPr="00F16CF6" w:rsidRDefault="00D109AA" w:rsidP="00D109AA">
      <w:pPr>
        <w:pStyle w:val="BodyText"/>
        <w:rPr>
          <w:i/>
          <w:sz w:val="24"/>
        </w:rPr>
      </w:pPr>
      <w:r w:rsidRPr="00F16CF6">
        <w:rPr>
          <w:i/>
          <w:sz w:val="24"/>
        </w:rPr>
        <w:t xml:space="preserve">Sau đó người người dẫn độ dẫn chúng tôi đến trại lính ở Nhoummalat,  chúng tôi được ở  trong lán tre và  ăn xôi với thịt trâu nấu với Sả, Ông Đại Úy bảo: ở Lào, </w:t>
      </w:r>
      <w:r w:rsidRPr="00F16CF6">
        <w:rPr>
          <w:b/>
          <w:i/>
          <w:sz w:val="24"/>
        </w:rPr>
        <w:t>ai cũng phải có làm mới có ăn</w:t>
      </w:r>
      <w:r w:rsidRPr="00F16CF6">
        <w:rPr>
          <w:i/>
          <w:sz w:val="24"/>
        </w:rPr>
        <w:t>, nên bắt chúng tôi đi làm tạp dịch.   Chúng  tôi bảo, chúng tôi là Sinh Viên Việt Nam, chúng tôi qua Lào để mượn đường đi tỵ  nạn về miền Nam Việt Nam, chúng tôi không có mang vũ khí mà chỉ có hai bàn tay không, nên không gây bất cứ  sự  nguy hiểm gì cho Dân Lào, thế là  ông miễn  tạp dịch.</w:t>
      </w:r>
    </w:p>
    <w:p w:rsidR="00D109AA" w:rsidRPr="00F16CF6" w:rsidRDefault="00D109AA" w:rsidP="00D109AA">
      <w:pPr>
        <w:pStyle w:val="BodyText"/>
        <w:rPr>
          <w:b/>
          <w:i/>
          <w:sz w:val="24"/>
        </w:rPr>
      </w:pPr>
      <w:r w:rsidRPr="00F16CF6">
        <w:rPr>
          <w:i/>
          <w:sz w:val="24"/>
        </w:rPr>
        <w:t xml:space="preserve">Qua chừng một tuần, ông liên lạc với cấp trên, một buổi sáng  một xe quân đội đến chở  chúng tôi về Thackhet, khi đến bờ sông Mekong  thì xe dừng lại trước Cổng một ngôi nhà trên có đề chữ : </w:t>
      </w:r>
      <w:r w:rsidRPr="00F16CF6">
        <w:rPr>
          <w:b/>
          <w:i/>
          <w:sz w:val="24"/>
        </w:rPr>
        <w:t>Thakhek Prison 1905.</w:t>
      </w:r>
    </w:p>
    <w:p w:rsidR="00D109AA" w:rsidRPr="00F16CF6" w:rsidRDefault="00D109AA" w:rsidP="00D109AA">
      <w:pPr>
        <w:pStyle w:val="BodyText"/>
        <w:jc w:val="center"/>
        <w:rPr>
          <w:b/>
          <w:sz w:val="24"/>
        </w:rPr>
      </w:pPr>
      <w:r>
        <w:rPr>
          <w:b/>
          <w:sz w:val="24"/>
        </w:rPr>
        <w:t>g</w:t>
      </w:r>
      <w:r w:rsidRPr="00F16CF6">
        <w:rPr>
          <w:b/>
          <w:sz w:val="24"/>
        </w:rPr>
        <w:t>.- Vào ở cellule của nhà Tù Thakhek, được ăn xôi Lào với Thì pá</w:t>
      </w:r>
    </w:p>
    <w:p w:rsidR="00D109AA" w:rsidRPr="00F16CF6" w:rsidRDefault="00D109AA" w:rsidP="00D109AA">
      <w:pPr>
        <w:pStyle w:val="BodyText"/>
        <w:rPr>
          <w:i/>
          <w:sz w:val="24"/>
        </w:rPr>
      </w:pPr>
      <w:r w:rsidRPr="00F16CF6">
        <w:rPr>
          <w:i/>
          <w:sz w:val="24"/>
        </w:rPr>
        <w:t>Người hướng dẫn chúng tôi bảo chúng tôi xếp hàng,  rồi bảo Pay  ( đi ) vào cổng nhà Tù.</w:t>
      </w:r>
    </w:p>
    <w:p w:rsidR="00D109AA" w:rsidRPr="00F16CF6" w:rsidRDefault="00D109AA" w:rsidP="00D109AA">
      <w:pPr>
        <w:pStyle w:val="BodyText"/>
        <w:rPr>
          <w:i/>
          <w:sz w:val="24"/>
        </w:rPr>
      </w:pPr>
      <w:r w:rsidRPr="00F16CF6">
        <w:rPr>
          <w:i/>
          <w:sz w:val="24"/>
        </w:rPr>
        <w:t xml:space="preserve">Vào đó, chúng tôi được nhốt vào cellule rất nhỏ hẹp có tường cao, có một lỗ vuông thông  không khí trên cao,  trong đó có một cái giường bằng ciment  nhỏ cho hai người nằm, một cái đèn nhỏ  bằng dầu hỏa và một cái thùng sắt tây dùng cho vệ sinh. Một ngày được mở hai ra hai lần đi vệ sinh và lãnh phần ăn ngoài sân . </w:t>
      </w:r>
    </w:p>
    <w:p w:rsidR="00D109AA" w:rsidRPr="00F16CF6" w:rsidRDefault="00D109AA" w:rsidP="00D109AA">
      <w:pPr>
        <w:pStyle w:val="BodyText"/>
        <w:rPr>
          <w:i/>
          <w:sz w:val="24"/>
        </w:rPr>
      </w:pPr>
      <w:r w:rsidRPr="00F16CF6">
        <w:rPr>
          <w:i/>
          <w:sz w:val="24"/>
        </w:rPr>
        <w:t>Sau một thời gian, họ đưa chúng tôi ra Tòa Án, kết tội chúng tôi xâm nhập Biên giới trái phép, họ  bảo phải đem chúng tôi trả về Việt Nam.   Chúng  tôi trình bày, chúng tôi là Sinh Viên Việt Nam, chúng tôi qua Lào để mượn đường đi tỵ  nạn về miền Nam Việt Nam, chúng tôi không có mang vũ khí mà chỉ có hai bàn tay không, nên không gây bất cứ  sự  nguy hiểm gì cho Dân Lào.   Mặt khác chúng tôi Vận động với Lm Hữu, ngài là Cha xứ ở Thackhet, xin can thiệp  với Tòa án đưổi chúng tôi chúng tôi về ngả Quảng Trị và cho chúng tôi xin một ít gạo.</w:t>
      </w:r>
    </w:p>
    <w:p w:rsidR="00D109AA" w:rsidRPr="00F16CF6" w:rsidRDefault="00D109AA" w:rsidP="00D109AA">
      <w:pPr>
        <w:pStyle w:val="BodyText"/>
        <w:jc w:val="center"/>
        <w:rPr>
          <w:b/>
          <w:sz w:val="24"/>
        </w:rPr>
      </w:pPr>
      <w:r>
        <w:rPr>
          <w:b/>
          <w:sz w:val="24"/>
        </w:rPr>
        <w:t>h</w:t>
      </w:r>
      <w:r w:rsidRPr="00F16CF6">
        <w:rPr>
          <w:b/>
          <w:sz w:val="24"/>
        </w:rPr>
        <w:t>.- Liên lạc với Tòa Đại sứ VNCH ở Vientiane</w:t>
      </w:r>
    </w:p>
    <w:p w:rsidR="00D109AA" w:rsidRDefault="00D109AA" w:rsidP="00D109AA">
      <w:pPr>
        <w:pStyle w:val="BodyText"/>
        <w:rPr>
          <w:i/>
          <w:sz w:val="24"/>
        </w:rPr>
      </w:pPr>
      <w:r w:rsidRPr="00F16CF6">
        <w:rPr>
          <w:i/>
          <w:sz w:val="24"/>
        </w:rPr>
        <w:t xml:space="preserve">Mặt khác, khi đi trong rừng chúng tôi bị vắt cắn nay bị lở loét ra không khỏi,phải xin đi nhà thương, ở đây chúng tôi gặp bà Xơ ( Soeur ), chúng tôi viết thư nhờ các bà liên lạc với Toà Đại sứ  VNCH ở Vientiane, may nhờ trong toán chúng tôi, có thân phụ của người Bạn quen thân với Tổng Thống Ngô  Đình Diệm, nên sau một thời gian , Chính phủ Việt Nam Cộng Hòa đã đem máy bay lên Sân bay Seno chở chúng tôi về Trung Tâm Vượt tuyến Bình Hòa Gia định.  </w:t>
      </w:r>
      <w:r w:rsidRPr="00C90182">
        <w:rPr>
          <w:i/>
          <w:sz w:val="24"/>
        </w:rPr>
        <w:t xml:space="preserve">Chúng tôi phải thi lại </w:t>
      </w:r>
      <w:r w:rsidRPr="00C90182">
        <w:rPr>
          <w:i/>
          <w:sz w:val="24"/>
        </w:rPr>
        <w:lastRenderedPageBreak/>
        <w:t>bằng Tú tài, tìm kế mưu sinh rồi tiếp tục học Đại Học</w:t>
      </w:r>
      <w:r w:rsidR="00C90182" w:rsidRPr="00C90182">
        <w:rPr>
          <w:i/>
          <w:sz w:val="24"/>
        </w:rPr>
        <w:t>,nơi đây chưa có Y khoa ,  nên tỏi phải đổi qua Lý Hóa</w:t>
      </w:r>
      <w:r w:rsidRPr="00C90182">
        <w:rPr>
          <w:i/>
          <w:sz w:val="24"/>
        </w:rPr>
        <w:t>.</w:t>
      </w:r>
    </w:p>
    <w:p w:rsidR="0040384A" w:rsidRPr="00C90182" w:rsidRDefault="0040384A" w:rsidP="00D109AA">
      <w:pPr>
        <w:pStyle w:val="BodyText"/>
        <w:rPr>
          <w:i/>
          <w:sz w:val="24"/>
        </w:rPr>
      </w:pPr>
    </w:p>
    <w:p w:rsidR="00D109AA" w:rsidRPr="006D739F" w:rsidRDefault="006D739F" w:rsidP="00D109AA">
      <w:pPr>
        <w:pStyle w:val="BodyText"/>
        <w:jc w:val="center"/>
        <w:rPr>
          <w:b/>
          <w:sz w:val="24"/>
        </w:rPr>
      </w:pPr>
      <w:r w:rsidRPr="006D739F">
        <w:rPr>
          <w:b/>
          <w:sz w:val="24"/>
        </w:rPr>
        <w:t>SUY ĐI  NGHĨ  LẠI:  ĐỨC TIN  ĐÃ CỨU CHÚNG T ÔI</w:t>
      </w:r>
    </w:p>
    <w:p w:rsidR="006D739F" w:rsidRDefault="006D739F" w:rsidP="00D109AA">
      <w:pPr>
        <w:jc w:val="both"/>
        <w:rPr>
          <w:rFonts w:ascii="Times New Roman" w:hAnsi="Times New Roman" w:cs="Times New Roman"/>
          <w:i/>
          <w:sz w:val="24"/>
          <w:szCs w:val="24"/>
        </w:rPr>
      </w:pPr>
    </w:p>
    <w:p w:rsidR="006D739F" w:rsidRPr="006D739F" w:rsidRDefault="006D739F" w:rsidP="006D739F">
      <w:pPr>
        <w:jc w:val="center"/>
        <w:rPr>
          <w:rFonts w:ascii="Times New Roman" w:hAnsi="Times New Roman" w:cs="Times New Roman"/>
          <w:b/>
          <w:sz w:val="24"/>
          <w:szCs w:val="24"/>
        </w:rPr>
      </w:pPr>
      <w:r w:rsidRPr="006D739F">
        <w:rPr>
          <w:rFonts w:ascii="Times New Roman" w:hAnsi="Times New Roman" w:cs="Times New Roman"/>
          <w:b/>
          <w:sz w:val="24"/>
          <w:szCs w:val="24"/>
        </w:rPr>
        <w:t>Qua  lần thứ Hai</w:t>
      </w:r>
      <w:r>
        <w:rPr>
          <w:rFonts w:ascii="Times New Roman" w:hAnsi="Times New Roman" w:cs="Times New Roman"/>
          <w:b/>
          <w:sz w:val="24"/>
          <w:szCs w:val="24"/>
        </w:rPr>
        <w:t xml:space="preserve"> ( 1957 )</w:t>
      </w:r>
    </w:p>
    <w:p w:rsidR="00D109AA" w:rsidRPr="00F16CF6" w:rsidRDefault="00D109AA" w:rsidP="00D109AA">
      <w:pPr>
        <w:jc w:val="both"/>
        <w:rPr>
          <w:rFonts w:ascii="Times New Roman" w:hAnsi="Times New Roman" w:cs="Times New Roman"/>
          <w:i/>
          <w:sz w:val="24"/>
          <w:szCs w:val="24"/>
        </w:rPr>
      </w:pPr>
      <w:r w:rsidRPr="00F16CF6">
        <w:rPr>
          <w:rFonts w:ascii="Times New Roman" w:hAnsi="Times New Roman" w:cs="Times New Roman"/>
          <w:i/>
          <w:sz w:val="24"/>
          <w:szCs w:val="24"/>
        </w:rPr>
        <w:t>Qua hành trình vượt tuyến từ Việt Nam qua Lào với đức Tin Tôn giáo, chúng tôi cảm nhận rõ ràng là nhờ Đức Tin mà chúng tôi được cứu, vô vàn những khó khăn, gian nan, nguy hiểm  mà chúng tôi đều vượt qua, đó là những phép lạ liên tục trong hành trình:  Khi mới vào rừng, chúng tôi gặp mưa mất ba ngày chỉ trùm áo mưa mà ngồi một chỗ dưới chân núi Trụ Vũ , phải cho hai người quay  lại mua thêm gạo. Khi mang gạo trở vào rừng, hai ngưòi phải đi qua đối núi, khi mệt quá, nằm ngũ ngay trên đường đi, khi đang ngủ thiế</w:t>
      </w:r>
      <w:r>
        <w:rPr>
          <w:rFonts w:ascii="Times New Roman" w:hAnsi="Times New Roman" w:cs="Times New Roman"/>
          <w:i/>
          <w:sz w:val="24"/>
          <w:szCs w:val="24"/>
        </w:rPr>
        <w:t>p có con nai h</w:t>
      </w:r>
      <w:r w:rsidRPr="003C2362">
        <w:rPr>
          <w:rFonts w:ascii="Times New Roman" w:hAnsi="Times New Roman" w:cs="Times New Roman"/>
          <w:i/>
          <w:sz w:val="24"/>
          <w:szCs w:val="24"/>
        </w:rPr>
        <w:t>í</w:t>
      </w:r>
      <w:r w:rsidRPr="00F16CF6">
        <w:rPr>
          <w:rFonts w:ascii="Times New Roman" w:hAnsi="Times New Roman" w:cs="Times New Roman"/>
          <w:i/>
          <w:sz w:val="24"/>
          <w:szCs w:val="24"/>
        </w:rPr>
        <w:t>t trên đầu, hai ngưòi hết hồn đều vùng dậy, mới thấy con nai vụt chạy ra xa.     Hai người tiếp tục đi đế</w:t>
      </w:r>
      <w:r>
        <w:rPr>
          <w:rFonts w:ascii="Times New Roman" w:hAnsi="Times New Roman" w:cs="Times New Roman"/>
          <w:i/>
          <w:sz w:val="24"/>
          <w:szCs w:val="24"/>
        </w:rPr>
        <w:t>n chân n</w:t>
      </w:r>
      <w:r w:rsidRPr="003C2362">
        <w:rPr>
          <w:rFonts w:ascii="Times New Roman" w:hAnsi="Times New Roman" w:cs="Times New Roman"/>
          <w:i/>
          <w:sz w:val="24"/>
          <w:szCs w:val="24"/>
        </w:rPr>
        <w:t>ú</w:t>
      </w:r>
      <w:r w:rsidRPr="00F16CF6">
        <w:rPr>
          <w:rFonts w:ascii="Times New Roman" w:hAnsi="Times New Roman" w:cs="Times New Roman"/>
          <w:i/>
          <w:sz w:val="24"/>
          <w:szCs w:val="24"/>
        </w:rPr>
        <w:t xml:space="preserve">i cao mà chúng tôi đang đợi tại đây </w:t>
      </w:r>
    </w:p>
    <w:p w:rsidR="00D109AA" w:rsidRPr="00F16CF6" w:rsidRDefault="00D109AA" w:rsidP="00D109AA">
      <w:pPr>
        <w:jc w:val="both"/>
        <w:rPr>
          <w:rFonts w:ascii="Times New Roman" w:hAnsi="Times New Roman" w:cs="Times New Roman"/>
          <w:i/>
          <w:sz w:val="24"/>
          <w:szCs w:val="24"/>
        </w:rPr>
      </w:pPr>
      <w:r w:rsidRPr="00F16CF6">
        <w:rPr>
          <w:rFonts w:ascii="Times New Roman" w:hAnsi="Times New Roman" w:cs="Times New Roman"/>
          <w:i/>
          <w:sz w:val="24"/>
          <w:szCs w:val="24"/>
        </w:rPr>
        <w:t>Núi này rất cao kể như phân ranh  giữa Việt và Lào.   Khi đi trong rừng, mỗi buổi sáng chúng tôi leo lên cây, nhìn về Hướng Đông Nam thì  chỉ thấy một Đại Dương cây xanh ngắt một màu, khi đi gặp thác ghềnh thì phải đổi hướng, nên  không giữ đư</w:t>
      </w:r>
      <w:r w:rsidR="006D739F" w:rsidRPr="006D739F">
        <w:t>ợ</w:t>
      </w:r>
      <w:r w:rsidRPr="00F16CF6">
        <w:rPr>
          <w:rFonts w:ascii="Times New Roman" w:hAnsi="Times New Roman" w:cs="Times New Roman"/>
          <w:i/>
          <w:sz w:val="24"/>
          <w:szCs w:val="24"/>
        </w:rPr>
        <w:t xml:space="preserve">c hướng đi, lại nữa các bản  cũng như Thành phố Lào đều ở trong rừng  nên  khó mà tìm ra được, ngay Thủ đô  Vientiane cũng ở trong  rừng.  Không những rừng mới là rừng, mà cao nguyên cũng là rừng, vì những cây lau cây sậy ở đây cũng cao gấp hai ba chiều cao con Nguời, như thế tuy có La bàn mà cũng như không, nhưng lạ thay  chúng tôi đi hơn một tháng mà không bị lạc đường.  Thứ hai khi đi bè trên sông Cánh Chàng mà bè không đâm xuống thác cao, nhờ một bè bị vở mà dừng lại, sau đó mới biết cái thác tiếp đó lại rất cao và lởm chởm, khi đi xuống đó thì sẽ tan xương nát thịt .  Khi gặp người Lào, chúng tôi bảo đi bè trên sông Cánh Chàng, họ không tin, vì nước sông quá chảy xiết và nhiều thác rất dốc, nên  </w:t>
      </w:r>
      <w:r w:rsidRPr="00F16CF6">
        <w:rPr>
          <w:rFonts w:ascii="Times New Roman" w:hAnsi="Times New Roman" w:cs="Times New Roman"/>
          <w:sz w:val="24"/>
          <w:szCs w:val="24"/>
        </w:rPr>
        <w:t xml:space="preserve"> </w:t>
      </w:r>
      <w:r w:rsidRPr="00F16CF6">
        <w:rPr>
          <w:rFonts w:ascii="Times New Roman" w:hAnsi="Times New Roman" w:cs="Times New Roman"/>
          <w:i/>
          <w:sz w:val="24"/>
          <w:szCs w:val="24"/>
        </w:rPr>
        <w:t>họ chưa bao gi</w:t>
      </w:r>
      <w:r w:rsidRPr="00F16CF6">
        <w:rPr>
          <w:rFonts w:ascii="Times New Roman" w:hAnsi="Times New Roman" w:cs="Times New Roman"/>
          <w:sz w:val="24"/>
          <w:szCs w:val="24"/>
        </w:rPr>
        <w:t>ờ</w:t>
      </w:r>
      <w:r w:rsidRPr="00F16CF6">
        <w:rPr>
          <w:rFonts w:ascii="Times New Roman" w:hAnsi="Times New Roman" w:cs="Times New Roman"/>
          <w:i/>
          <w:sz w:val="24"/>
          <w:szCs w:val="24"/>
        </w:rPr>
        <w:t xml:space="preserve"> dám đi bằng thuyền độc mộc, số là</w:t>
      </w:r>
      <w:r w:rsidRPr="00F16CF6">
        <w:rPr>
          <w:rFonts w:ascii="Times New Roman" w:hAnsi="Times New Roman" w:cs="Times New Roman"/>
          <w:sz w:val="24"/>
          <w:szCs w:val="24"/>
        </w:rPr>
        <w:t xml:space="preserve">  “ </w:t>
      </w:r>
      <w:r w:rsidRPr="00F16CF6">
        <w:rPr>
          <w:rFonts w:ascii="Times New Roman" w:hAnsi="Times New Roman" w:cs="Times New Roman"/>
          <w:b/>
          <w:sz w:val="24"/>
          <w:szCs w:val="24"/>
        </w:rPr>
        <w:t>chúng tôi điếc nên không sợ súng</w:t>
      </w:r>
      <w:r w:rsidRPr="00F16CF6">
        <w:rPr>
          <w:rFonts w:ascii="Times New Roman" w:hAnsi="Times New Roman" w:cs="Times New Roman"/>
          <w:sz w:val="24"/>
          <w:szCs w:val="24"/>
        </w:rPr>
        <w:t xml:space="preserve"> “ </w:t>
      </w:r>
      <w:r w:rsidRPr="00F16CF6">
        <w:rPr>
          <w:rFonts w:ascii="Times New Roman" w:hAnsi="Times New Roman" w:cs="Times New Roman"/>
          <w:i/>
          <w:sz w:val="24"/>
          <w:szCs w:val="24"/>
        </w:rPr>
        <w:t>.</w:t>
      </w:r>
    </w:p>
    <w:p w:rsidR="00D109AA" w:rsidRPr="00F16CF6" w:rsidRDefault="00D109AA" w:rsidP="00D109AA">
      <w:pPr>
        <w:pStyle w:val="BodyText"/>
        <w:rPr>
          <w:i/>
          <w:sz w:val="24"/>
        </w:rPr>
      </w:pPr>
      <w:r w:rsidRPr="00F16CF6">
        <w:rPr>
          <w:i/>
          <w:sz w:val="24"/>
        </w:rPr>
        <w:t xml:space="preserve">Sau khi  bè lao từ trên cao xuống  môt vũng, nước cứ  chảy quanh không sao chống bè ra khỏi được, nên phải dừng đó,nhờ đó mà gặp khu rừng có hạt Dẻ, nếu không thì nhất định là sẽ bị chết đói trong rừng. </w:t>
      </w:r>
    </w:p>
    <w:p w:rsidR="00D109AA" w:rsidRPr="00F16CF6" w:rsidRDefault="00D109AA" w:rsidP="00D109AA">
      <w:pPr>
        <w:pStyle w:val="BodyText"/>
        <w:rPr>
          <w:i/>
          <w:sz w:val="24"/>
        </w:rPr>
      </w:pPr>
      <w:r w:rsidRPr="00F16CF6">
        <w:rPr>
          <w:i/>
          <w:sz w:val="24"/>
        </w:rPr>
        <w:t>Khi ăn hạt Dẻ gây cho sự tiêu hóa khó khăn, mọi người đều mệt lử rồi, khi đang đi anh bạn nhắc tôi, anh xem lại La Bàn có đúng hướng không, khi tôi dịch hướng  đi  một chút, đi được môt đoạn là thấy nguời Lào câu cá giữa dòng sông, anh ta  chỉ cho đuờng đi tới Bản Ỏn.</w:t>
      </w:r>
    </w:p>
    <w:p w:rsidR="00D109AA" w:rsidRDefault="00D109AA" w:rsidP="00D109AA">
      <w:pPr>
        <w:pStyle w:val="BodyText"/>
        <w:rPr>
          <w:i/>
          <w:sz w:val="24"/>
        </w:rPr>
      </w:pPr>
      <w:r w:rsidRPr="00F16CF6">
        <w:rPr>
          <w:i/>
          <w:sz w:val="24"/>
        </w:rPr>
        <w:t xml:space="preserve">Tôi thầm nghĩ, rõ ràng là  Ông Bà Tổ Tiên, Đức Mẹ đã dẫn đường và bảo vệ chúng tôi, khi đi trong rừng chúng tôi thấy vô số dấu chân cọp cạnh bờ suối, mà  </w:t>
      </w:r>
      <w:r w:rsidRPr="00F16CF6">
        <w:rPr>
          <w:i/>
          <w:sz w:val="24"/>
        </w:rPr>
        <w:lastRenderedPageBreak/>
        <w:t>không ai bị cọp vồ, cũng như  không có ai bị rắn cắn, hay bị ngả què chân, gặp trường hợp đó thì chúng tôi tính sao ? Nghĩ mà rùng  mình!</w:t>
      </w:r>
    </w:p>
    <w:p w:rsidR="00D109AA" w:rsidRPr="00D109AA" w:rsidRDefault="00D109AA" w:rsidP="00D109AA">
      <w:pPr>
        <w:pStyle w:val="BodyText"/>
        <w:jc w:val="center"/>
        <w:rPr>
          <w:sz w:val="24"/>
        </w:rPr>
      </w:pPr>
    </w:p>
    <w:p w:rsidR="00D736B4" w:rsidRPr="00A95473" w:rsidRDefault="00A95473" w:rsidP="00A95473">
      <w:pPr>
        <w:pStyle w:val="Heading3"/>
        <w:jc w:val="center"/>
        <w:rPr>
          <w:rFonts w:ascii="Times New Roman" w:hAnsi="Times New Roman" w:cs="Times New Roman"/>
          <w:sz w:val="24"/>
          <w:szCs w:val="24"/>
        </w:rPr>
      </w:pPr>
      <w:bookmarkStart w:id="4410" w:name="_Toc28880588"/>
      <w:bookmarkStart w:id="4411" w:name="_Toc30337238"/>
      <w:r w:rsidRPr="00A95473">
        <w:rPr>
          <w:rFonts w:ascii="Times New Roman" w:hAnsi="Times New Roman" w:cs="Times New Roman"/>
          <w:sz w:val="24"/>
          <w:szCs w:val="24"/>
        </w:rPr>
        <w:t xml:space="preserve">III.- </w:t>
      </w:r>
      <w:r w:rsidR="006D739F" w:rsidRPr="00A95473">
        <w:rPr>
          <w:rFonts w:ascii="Times New Roman" w:hAnsi="Times New Roman" w:cs="Times New Roman"/>
          <w:sz w:val="24"/>
          <w:szCs w:val="24"/>
        </w:rPr>
        <w:t xml:space="preserve"> </w:t>
      </w:r>
      <w:r w:rsidR="00DE1965" w:rsidRPr="00A95473">
        <w:rPr>
          <w:rFonts w:ascii="Times New Roman" w:hAnsi="Times New Roman" w:cs="Times New Roman"/>
          <w:sz w:val="24"/>
          <w:szCs w:val="24"/>
        </w:rPr>
        <w:t>Lần vượt thoát thứ ba</w:t>
      </w:r>
      <w:r w:rsidR="004B37F1">
        <w:rPr>
          <w:rFonts w:ascii="Times New Roman" w:hAnsi="Times New Roman" w:cs="Times New Roman"/>
          <w:sz w:val="24"/>
          <w:szCs w:val="24"/>
        </w:rPr>
        <w:t xml:space="preserve">  ( 19</w:t>
      </w:r>
      <w:r w:rsidR="00672181" w:rsidRPr="00A95473">
        <w:rPr>
          <w:rFonts w:ascii="Times New Roman" w:hAnsi="Times New Roman" w:cs="Times New Roman"/>
          <w:sz w:val="24"/>
          <w:szCs w:val="24"/>
        </w:rPr>
        <w:t>7</w:t>
      </w:r>
      <w:r w:rsidR="004B37F1">
        <w:rPr>
          <w:rFonts w:ascii="Times New Roman" w:hAnsi="Times New Roman" w:cs="Times New Roman"/>
          <w:sz w:val="24"/>
          <w:szCs w:val="24"/>
        </w:rPr>
        <w:t>8 -1984</w:t>
      </w:r>
      <w:r w:rsidR="00672181" w:rsidRPr="00A95473">
        <w:rPr>
          <w:rFonts w:ascii="Times New Roman" w:hAnsi="Times New Roman" w:cs="Times New Roman"/>
          <w:sz w:val="24"/>
          <w:szCs w:val="24"/>
        </w:rPr>
        <w:t xml:space="preserve"> )</w:t>
      </w:r>
      <w:bookmarkEnd w:id="4410"/>
      <w:bookmarkEnd w:id="4411"/>
    </w:p>
    <w:p w:rsidR="007D4098" w:rsidRPr="00F7020C" w:rsidRDefault="007D4098" w:rsidP="007D4098">
      <w:pPr>
        <w:jc w:val="both"/>
        <w:rPr>
          <w:rFonts w:ascii="Times New Roman" w:hAnsi="Times New Roman" w:cs="Times New Roman"/>
          <w:i/>
          <w:sz w:val="24"/>
          <w:szCs w:val="24"/>
        </w:rPr>
      </w:pPr>
      <w:r w:rsidRPr="00F7020C">
        <w:rPr>
          <w:rFonts w:ascii="Times New Roman" w:hAnsi="Times New Roman" w:cs="Times New Roman"/>
          <w:i/>
          <w:sz w:val="24"/>
          <w:szCs w:val="24"/>
        </w:rPr>
        <w:t>Đến năm 1975, khi CS  chiếm trọn miền Nam, tôi bỏ nghề dạy</w:t>
      </w:r>
      <w:r w:rsidR="00B35242" w:rsidRPr="00F7020C">
        <w:rPr>
          <w:rFonts w:ascii="Times New Roman" w:hAnsi="Times New Roman" w:cs="Times New Roman"/>
          <w:i/>
          <w:sz w:val="24"/>
          <w:szCs w:val="24"/>
        </w:rPr>
        <w:t xml:space="preserve"> ở trường tư </w:t>
      </w:r>
      <w:r w:rsidRPr="00F7020C">
        <w:rPr>
          <w:rFonts w:ascii="Times New Roman" w:hAnsi="Times New Roman" w:cs="Times New Roman"/>
          <w:i/>
          <w:sz w:val="24"/>
          <w:szCs w:val="24"/>
        </w:rPr>
        <w:t>, mua một khỏanh  rẫy làm nghề nông, vì tôi cố t</w:t>
      </w:r>
      <w:r w:rsidR="00B35242" w:rsidRPr="00F7020C">
        <w:rPr>
          <w:rFonts w:ascii="Times New Roman" w:hAnsi="Times New Roman" w:cs="Times New Roman"/>
          <w:i/>
          <w:sz w:val="24"/>
          <w:szCs w:val="24"/>
        </w:rPr>
        <w:t>r</w:t>
      </w:r>
      <w:r w:rsidRPr="00F7020C">
        <w:rPr>
          <w:rFonts w:ascii="Times New Roman" w:hAnsi="Times New Roman" w:cs="Times New Roman"/>
          <w:i/>
          <w:sz w:val="24"/>
          <w:szCs w:val="24"/>
        </w:rPr>
        <w:t>ánh nh</w:t>
      </w:r>
      <w:r w:rsidR="00B35242" w:rsidRPr="00F7020C">
        <w:rPr>
          <w:rFonts w:ascii="Times New Roman" w:hAnsi="Times New Roman" w:cs="Times New Roman"/>
          <w:i/>
          <w:sz w:val="24"/>
          <w:szCs w:val="24"/>
        </w:rPr>
        <w:t>ữ</w:t>
      </w:r>
      <w:r w:rsidRPr="00F7020C">
        <w:rPr>
          <w:rFonts w:ascii="Times New Roman" w:hAnsi="Times New Roman" w:cs="Times New Roman"/>
          <w:i/>
          <w:sz w:val="24"/>
          <w:szCs w:val="24"/>
        </w:rPr>
        <w:t>ng ngư</w:t>
      </w:r>
      <w:r w:rsidR="00B35242" w:rsidRPr="00F7020C">
        <w:rPr>
          <w:rFonts w:ascii="Times New Roman" w:hAnsi="Times New Roman" w:cs="Times New Roman"/>
          <w:i/>
          <w:sz w:val="24"/>
          <w:szCs w:val="24"/>
        </w:rPr>
        <w:t>ời</w:t>
      </w:r>
      <w:r w:rsidRPr="00F7020C">
        <w:rPr>
          <w:rFonts w:ascii="Times New Roman" w:hAnsi="Times New Roman" w:cs="Times New Roman"/>
          <w:i/>
          <w:sz w:val="24"/>
          <w:szCs w:val="24"/>
        </w:rPr>
        <w:t xml:space="preserve"> bạn </w:t>
      </w:r>
      <w:r w:rsidR="00B35242" w:rsidRPr="00F7020C">
        <w:rPr>
          <w:rFonts w:ascii="Times New Roman" w:hAnsi="Times New Roman" w:cs="Times New Roman"/>
          <w:i/>
          <w:sz w:val="24"/>
          <w:szCs w:val="24"/>
        </w:rPr>
        <w:t>từ Bắc vào Nam lúc đó, còn nhà  tôi thì tiếp tục dạy trường công. Nhân lúc làm rẫy  bị bệnh thương hàn, làm xuất huyết bao tử , lấy cớ xuống Sài gòn chữa bệnh, tôi  xuống Rạch Giá, mua một chiếc ghe và một túp lều tranh</w:t>
      </w:r>
      <w:r w:rsidR="00191DB5">
        <w:rPr>
          <w:rFonts w:ascii="Times New Roman" w:hAnsi="Times New Roman" w:cs="Times New Roman"/>
          <w:i/>
          <w:sz w:val="24"/>
          <w:szCs w:val="24"/>
        </w:rPr>
        <w:t>, r</w:t>
      </w:r>
      <w:r w:rsidR="00B35242" w:rsidRPr="00F7020C">
        <w:rPr>
          <w:rFonts w:ascii="Times New Roman" w:hAnsi="Times New Roman" w:cs="Times New Roman"/>
          <w:i/>
          <w:sz w:val="24"/>
          <w:szCs w:val="24"/>
        </w:rPr>
        <w:t>ồi nhà tôi bỏ dạy học và  dời  Gia đình xuống đó,lấy cớ là đi vùng Kinh tế mới</w:t>
      </w:r>
      <w:r w:rsidR="00F7020C">
        <w:rPr>
          <w:rFonts w:ascii="Times New Roman" w:hAnsi="Times New Roman" w:cs="Times New Roman"/>
          <w:i/>
          <w:sz w:val="24"/>
          <w:szCs w:val="24"/>
        </w:rPr>
        <w:t>.</w:t>
      </w:r>
      <w:r w:rsidR="00B35242" w:rsidRPr="00F7020C">
        <w:rPr>
          <w:rFonts w:ascii="Times New Roman" w:hAnsi="Times New Roman" w:cs="Times New Roman"/>
          <w:i/>
          <w:sz w:val="24"/>
          <w:szCs w:val="24"/>
        </w:rPr>
        <w:tab/>
      </w:r>
      <w:r w:rsidR="00F7020C">
        <w:rPr>
          <w:rFonts w:ascii="Times New Roman" w:hAnsi="Times New Roman" w:cs="Times New Roman"/>
          <w:i/>
          <w:sz w:val="24"/>
          <w:szCs w:val="24"/>
        </w:rPr>
        <w:t xml:space="preserve"> </w:t>
      </w:r>
    </w:p>
    <w:p w:rsidR="007B3A3F" w:rsidRPr="00F16CF6" w:rsidRDefault="004B37F1" w:rsidP="00AC63BF">
      <w:pPr>
        <w:pStyle w:val="BodyText"/>
        <w:rPr>
          <w:i/>
          <w:sz w:val="24"/>
        </w:rPr>
      </w:pPr>
      <w:r>
        <w:rPr>
          <w:i/>
          <w:sz w:val="24"/>
        </w:rPr>
        <w:t>V</w:t>
      </w:r>
      <w:r w:rsidRPr="004B37F1">
        <w:rPr>
          <w:i/>
          <w:sz w:val="24"/>
        </w:rPr>
        <w:t>à</w:t>
      </w:r>
      <w:r>
        <w:rPr>
          <w:i/>
          <w:sz w:val="24"/>
        </w:rPr>
        <w:t>o n</w:t>
      </w:r>
      <w:r w:rsidRPr="004B37F1">
        <w:rPr>
          <w:i/>
          <w:sz w:val="24"/>
        </w:rPr>
        <w:t>ă</w:t>
      </w:r>
      <w:r>
        <w:rPr>
          <w:i/>
          <w:sz w:val="24"/>
        </w:rPr>
        <w:t>m 1978, ch</w:t>
      </w:r>
      <w:r w:rsidRPr="004B37F1">
        <w:rPr>
          <w:i/>
          <w:sz w:val="24"/>
        </w:rPr>
        <w:t>ú</w:t>
      </w:r>
      <w:r>
        <w:rPr>
          <w:i/>
          <w:sz w:val="24"/>
        </w:rPr>
        <w:t>ng t</w:t>
      </w:r>
      <w:r w:rsidRPr="004B37F1">
        <w:rPr>
          <w:i/>
          <w:sz w:val="24"/>
        </w:rPr>
        <w:t>ô</w:t>
      </w:r>
      <w:r>
        <w:rPr>
          <w:i/>
          <w:sz w:val="24"/>
        </w:rPr>
        <w:t xml:space="preserve">i </w:t>
      </w:r>
      <w:r w:rsidR="00F1124E" w:rsidRPr="00F16CF6">
        <w:rPr>
          <w:i/>
          <w:sz w:val="24"/>
        </w:rPr>
        <w:t xml:space="preserve"> bỏ</w:t>
      </w:r>
      <w:r w:rsidR="006D296F" w:rsidRPr="00F16CF6">
        <w:rPr>
          <w:i/>
          <w:sz w:val="24"/>
        </w:rPr>
        <w:t xml:space="preserve"> nhà</w:t>
      </w:r>
      <w:r w:rsidR="00F1124E" w:rsidRPr="00F16CF6">
        <w:rPr>
          <w:i/>
          <w:sz w:val="24"/>
        </w:rPr>
        <w:t xml:space="preserve"> ra đi với 6 người co</w:t>
      </w:r>
      <w:r w:rsidR="00D04D1E" w:rsidRPr="00F16CF6">
        <w:rPr>
          <w:i/>
          <w:sz w:val="24"/>
        </w:rPr>
        <w:t xml:space="preserve">n, </w:t>
      </w:r>
      <w:r w:rsidR="00495D63" w:rsidRPr="00F16CF6">
        <w:rPr>
          <w:i/>
          <w:sz w:val="24"/>
        </w:rPr>
        <w:t>chúng tôi bỏ hết nghề nghiệp, nhà cửa, vườn cây</w:t>
      </w:r>
      <w:r w:rsidR="004D1467" w:rsidRPr="00F16CF6">
        <w:rPr>
          <w:i/>
          <w:sz w:val="24"/>
        </w:rPr>
        <w:t>,</w:t>
      </w:r>
      <w:r w:rsidR="00495D63" w:rsidRPr="00F16CF6">
        <w:rPr>
          <w:i/>
          <w:sz w:val="24"/>
        </w:rPr>
        <w:t xml:space="preserve"> mang</w:t>
      </w:r>
      <w:r w:rsidR="00F1124E" w:rsidRPr="00F16CF6">
        <w:rPr>
          <w:i/>
          <w:sz w:val="24"/>
        </w:rPr>
        <w:t xml:space="preserve"> danh nghĩa đi vùng kinh tế m</w:t>
      </w:r>
      <w:r w:rsidR="006B0D74" w:rsidRPr="00F16CF6">
        <w:rPr>
          <w:i/>
          <w:sz w:val="24"/>
        </w:rPr>
        <w:t>ớ</w:t>
      </w:r>
      <w:r w:rsidR="00F1124E" w:rsidRPr="00F16CF6">
        <w:rPr>
          <w:i/>
          <w:sz w:val="24"/>
        </w:rPr>
        <w:t>i</w:t>
      </w:r>
      <w:r w:rsidR="006B0D74" w:rsidRPr="00F16CF6">
        <w:rPr>
          <w:i/>
          <w:sz w:val="24"/>
        </w:rPr>
        <w:t xml:space="preserve">, </w:t>
      </w:r>
      <w:r w:rsidR="003021F6" w:rsidRPr="00F16CF6">
        <w:rPr>
          <w:i/>
          <w:sz w:val="24"/>
        </w:rPr>
        <w:t xml:space="preserve">chúng tôi </w:t>
      </w:r>
      <w:r w:rsidR="00495D63" w:rsidRPr="00F16CF6">
        <w:rPr>
          <w:i/>
          <w:sz w:val="24"/>
        </w:rPr>
        <w:t xml:space="preserve">trốn </w:t>
      </w:r>
      <w:r w:rsidR="003021F6" w:rsidRPr="00F16CF6">
        <w:rPr>
          <w:i/>
          <w:sz w:val="24"/>
        </w:rPr>
        <w:t xml:space="preserve">xuống Rạch giá, </w:t>
      </w:r>
      <w:r w:rsidR="006B0D74" w:rsidRPr="00F16CF6">
        <w:rPr>
          <w:i/>
          <w:sz w:val="24"/>
        </w:rPr>
        <w:t>ở trong ấp với người Miê</w:t>
      </w:r>
      <w:r w:rsidR="003021F6" w:rsidRPr="00F16CF6">
        <w:rPr>
          <w:i/>
          <w:sz w:val="24"/>
        </w:rPr>
        <w:t>n,</w:t>
      </w:r>
      <w:r w:rsidR="006B0D74" w:rsidRPr="00F16CF6">
        <w:rPr>
          <w:i/>
          <w:sz w:val="24"/>
        </w:rPr>
        <w:t xml:space="preserve"> </w:t>
      </w:r>
      <w:r w:rsidR="00E75CEC" w:rsidRPr="00F16CF6">
        <w:rPr>
          <w:i/>
          <w:sz w:val="24"/>
        </w:rPr>
        <w:t>người trưỏng ấp Takeo là Chị Bảy Ly, tuy là đảng viên CS, nhưng Chị rất nhân từ, Chị biết chúng tôi đến sống ở đây là tìm đường vượt bên, nhưng Chị r</w:t>
      </w:r>
      <w:r w:rsidR="007B3A3F" w:rsidRPr="00F16CF6">
        <w:rPr>
          <w:i/>
          <w:sz w:val="24"/>
        </w:rPr>
        <w:t>ấ</w:t>
      </w:r>
      <w:r w:rsidR="00E75CEC" w:rsidRPr="00F16CF6">
        <w:rPr>
          <w:i/>
          <w:sz w:val="24"/>
        </w:rPr>
        <w:t>t tử tế</w:t>
      </w:r>
      <w:r w:rsidR="007B3A3F" w:rsidRPr="00F16CF6">
        <w:rPr>
          <w:i/>
          <w:sz w:val="24"/>
        </w:rPr>
        <w:t>,</w:t>
      </w:r>
      <w:r w:rsidR="00E75CEC" w:rsidRPr="00F16CF6">
        <w:rPr>
          <w:i/>
          <w:sz w:val="24"/>
        </w:rPr>
        <w:t xml:space="preserve"> bao giờ</w:t>
      </w:r>
      <w:r>
        <w:rPr>
          <w:i/>
          <w:sz w:val="24"/>
        </w:rPr>
        <w:t xml:space="preserve">  cũng đ</w:t>
      </w:r>
      <w:r w:rsidRPr="004B37F1">
        <w:rPr>
          <w:i/>
          <w:sz w:val="24"/>
        </w:rPr>
        <w:t>ể</w:t>
      </w:r>
      <w:r>
        <w:rPr>
          <w:i/>
          <w:sz w:val="24"/>
        </w:rPr>
        <w:t xml:space="preserve"> cho</w:t>
      </w:r>
      <w:r w:rsidR="00E75CEC" w:rsidRPr="00F16CF6">
        <w:rPr>
          <w:i/>
          <w:sz w:val="24"/>
        </w:rPr>
        <w:t xml:space="preserve"> chúng tôi</w:t>
      </w:r>
      <w:r>
        <w:rPr>
          <w:i/>
          <w:sz w:val="24"/>
        </w:rPr>
        <w:t xml:space="preserve"> y</w:t>
      </w:r>
      <w:r w:rsidRPr="004B37F1">
        <w:rPr>
          <w:i/>
          <w:sz w:val="24"/>
        </w:rPr>
        <w:t>ê</w:t>
      </w:r>
      <w:r>
        <w:rPr>
          <w:i/>
          <w:sz w:val="24"/>
        </w:rPr>
        <w:t>n</w:t>
      </w:r>
      <w:r w:rsidR="00E75CEC" w:rsidRPr="00F16CF6">
        <w:rPr>
          <w:i/>
          <w:sz w:val="24"/>
        </w:rPr>
        <w:t xml:space="preserve">. </w:t>
      </w:r>
    </w:p>
    <w:p w:rsidR="00F1493B" w:rsidRDefault="00E75CEC" w:rsidP="00AC63BF">
      <w:pPr>
        <w:pStyle w:val="BodyText"/>
        <w:rPr>
          <w:i/>
          <w:sz w:val="24"/>
        </w:rPr>
      </w:pPr>
      <w:r w:rsidRPr="00F16CF6">
        <w:rPr>
          <w:i/>
          <w:sz w:val="24"/>
        </w:rPr>
        <w:t xml:space="preserve">Chúng tôi lấy danh nghĩa  </w:t>
      </w:r>
      <w:r w:rsidR="006B0D74" w:rsidRPr="00F16CF6">
        <w:rPr>
          <w:i/>
          <w:sz w:val="24"/>
        </w:rPr>
        <w:t>làm nghề</w:t>
      </w:r>
      <w:r w:rsidR="006D296F" w:rsidRPr="00F16CF6">
        <w:rPr>
          <w:i/>
          <w:sz w:val="24"/>
        </w:rPr>
        <w:t xml:space="preserve"> Câu </w:t>
      </w:r>
      <w:r w:rsidR="006B0D74" w:rsidRPr="00F16CF6">
        <w:rPr>
          <w:i/>
          <w:sz w:val="24"/>
        </w:rPr>
        <w:t>cá ở ven biển,</w:t>
      </w:r>
      <w:r w:rsidR="004B37F1">
        <w:rPr>
          <w:i/>
          <w:sz w:val="24"/>
        </w:rPr>
        <w:t xml:space="preserve"> qu</w:t>
      </w:r>
      <w:r w:rsidR="004B37F1" w:rsidRPr="004B37F1">
        <w:rPr>
          <w:i/>
          <w:sz w:val="24"/>
        </w:rPr>
        <w:t>ả</w:t>
      </w:r>
      <w:r w:rsidR="004B37F1">
        <w:rPr>
          <w:i/>
          <w:sz w:val="24"/>
        </w:rPr>
        <w:t xml:space="preserve"> th</w:t>
      </w:r>
      <w:r w:rsidR="004B37F1" w:rsidRPr="004B37F1">
        <w:rPr>
          <w:i/>
          <w:sz w:val="24"/>
        </w:rPr>
        <w:t>ậ</w:t>
      </w:r>
      <w:r w:rsidR="004B37F1">
        <w:rPr>
          <w:i/>
          <w:sz w:val="24"/>
        </w:rPr>
        <w:t>t t</w:t>
      </w:r>
      <w:r w:rsidR="004B37F1" w:rsidRPr="004B37F1">
        <w:rPr>
          <w:i/>
          <w:sz w:val="24"/>
        </w:rPr>
        <w:t>ô</w:t>
      </w:r>
      <w:r w:rsidR="004B37F1">
        <w:rPr>
          <w:i/>
          <w:sz w:val="24"/>
        </w:rPr>
        <w:t>i c</w:t>
      </w:r>
      <w:r w:rsidR="004B37F1" w:rsidRPr="004B37F1">
        <w:rPr>
          <w:i/>
          <w:sz w:val="24"/>
        </w:rPr>
        <w:t>ó</w:t>
      </w:r>
      <w:r w:rsidR="004B37F1">
        <w:rPr>
          <w:i/>
          <w:sz w:val="24"/>
        </w:rPr>
        <w:t xml:space="preserve"> c</w:t>
      </w:r>
      <w:r w:rsidR="004B37F1" w:rsidRPr="004B37F1">
        <w:rPr>
          <w:i/>
          <w:sz w:val="24"/>
        </w:rPr>
        <w:t>â</w:t>
      </w:r>
      <w:r w:rsidR="004B37F1">
        <w:rPr>
          <w:i/>
          <w:sz w:val="24"/>
        </w:rPr>
        <w:t>u c</w:t>
      </w:r>
      <w:r w:rsidR="004B37F1" w:rsidRPr="004B37F1">
        <w:rPr>
          <w:i/>
          <w:sz w:val="24"/>
        </w:rPr>
        <w:t>â</w:t>
      </w:r>
      <w:r w:rsidR="004B37F1">
        <w:rPr>
          <w:i/>
          <w:sz w:val="24"/>
        </w:rPr>
        <w:t>u c</w:t>
      </w:r>
      <w:r w:rsidR="004B37F1" w:rsidRPr="004B37F1">
        <w:rPr>
          <w:i/>
          <w:sz w:val="24"/>
        </w:rPr>
        <w:t>á</w:t>
      </w:r>
      <w:r w:rsidR="004B37F1">
        <w:rPr>
          <w:i/>
          <w:sz w:val="24"/>
        </w:rPr>
        <w:t xml:space="preserve"> </w:t>
      </w:r>
      <w:r w:rsidR="00F1493B">
        <w:rPr>
          <w:i/>
          <w:sz w:val="24"/>
        </w:rPr>
        <w:t>m</w:t>
      </w:r>
      <w:r w:rsidR="00F1493B" w:rsidRPr="00F1493B">
        <w:rPr>
          <w:i/>
          <w:sz w:val="24"/>
        </w:rPr>
        <w:t>ấ</w:t>
      </w:r>
      <w:r w:rsidR="00F1493B">
        <w:rPr>
          <w:i/>
          <w:sz w:val="24"/>
        </w:rPr>
        <w:t>y n</w:t>
      </w:r>
      <w:r w:rsidR="00F1493B" w:rsidRPr="00F1493B">
        <w:rPr>
          <w:i/>
          <w:sz w:val="24"/>
        </w:rPr>
        <w:t>ă</w:t>
      </w:r>
      <w:r w:rsidR="00F1493B">
        <w:rPr>
          <w:i/>
          <w:sz w:val="24"/>
        </w:rPr>
        <w:t>m, t</w:t>
      </w:r>
      <w:r w:rsidR="00F1493B" w:rsidRPr="00F1493B">
        <w:rPr>
          <w:i/>
          <w:sz w:val="24"/>
        </w:rPr>
        <w:t>ô</w:t>
      </w:r>
      <w:r w:rsidR="00F1493B">
        <w:rPr>
          <w:i/>
          <w:sz w:val="24"/>
        </w:rPr>
        <w:t>i mua m</w:t>
      </w:r>
      <w:r w:rsidR="00F1493B" w:rsidRPr="00F1493B">
        <w:rPr>
          <w:i/>
          <w:sz w:val="24"/>
        </w:rPr>
        <w:t>ộ</w:t>
      </w:r>
      <w:r w:rsidR="00F1493B">
        <w:rPr>
          <w:i/>
          <w:sz w:val="24"/>
        </w:rPr>
        <w:t>t d</w:t>
      </w:r>
      <w:r w:rsidR="00F1493B" w:rsidRPr="00F1493B">
        <w:rPr>
          <w:i/>
          <w:sz w:val="24"/>
        </w:rPr>
        <w:t>à</w:t>
      </w:r>
      <w:r w:rsidR="00F1493B">
        <w:rPr>
          <w:i/>
          <w:sz w:val="24"/>
        </w:rPr>
        <w:t>n c</w:t>
      </w:r>
      <w:r w:rsidR="00F1493B" w:rsidRPr="00F1493B">
        <w:rPr>
          <w:i/>
          <w:sz w:val="24"/>
        </w:rPr>
        <w:t>â</w:t>
      </w:r>
      <w:r w:rsidR="00F1493B">
        <w:rPr>
          <w:i/>
          <w:sz w:val="24"/>
        </w:rPr>
        <w:t>u d</w:t>
      </w:r>
      <w:r w:rsidR="00F1493B" w:rsidRPr="00F1493B">
        <w:rPr>
          <w:i/>
          <w:sz w:val="24"/>
        </w:rPr>
        <w:t>à</w:t>
      </w:r>
      <w:r w:rsidR="00F1493B">
        <w:rPr>
          <w:i/>
          <w:sz w:val="24"/>
        </w:rPr>
        <w:t>i 5 km, thu</w:t>
      </w:r>
      <w:r w:rsidR="000863C3" w:rsidRPr="000863C3">
        <w:rPr>
          <w:i/>
          <w:sz w:val="24"/>
        </w:rPr>
        <w:t>ê</w:t>
      </w:r>
      <w:r w:rsidR="00F1493B">
        <w:rPr>
          <w:i/>
          <w:sz w:val="24"/>
        </w:rPr>
        <w:t xml:space="preserve"> m</w:t>
      </w:r>
      <w:r w:rsidR="00F1493B" w:rsidRPr="00F1493B">
        <w:rPr>
          <w:i/>
          <w:sz w:val="24"/>
        </w:rPr>
        <w:t>ộ</w:t>
      </w:r>
      <w:r w:rsidR="00F1493B">
        <w:rPr>
          <w:i/>
          <w:sz w:val="24"/>
        </w:rPr>
        <w:t>t ngư</w:t>
      </w:r>
      <w:r w:rsidR="00F1493B" w:rsidRPr="00F1493B">
        <w:rPr>
          <w:i/>
          <w:sz w:val="24"/>
        </w:rPr>
        <w:t>ờ</w:t>
      </w:r>
      <w:r w:rsidR="00F1493B">
        <w:rPr>
          <w:i/>
          <w:sz w:val="24"/>
        </w:rPr>
        <w:t>i ph</w:t>
      </w:r>
      <w:r w:rsidR="00F1493B" w:rsidRPr="00F1493B">
        <w:rPr>
          <w:i/>
          <w:sz w:val="24"/>
        </w:rPr>
        <w:t>ụ</w:t>
      </w:r>
      <w:r w:rsidR="00F1493B">
        <w:rPr>
          <w:i/>
          <w:sz w:val="24"/>
        </w:rPr>
        <w:t xml:space="preserve"> gi</w:t>
      </w:r>
      <w:r w:rsidR="00F1493B" w:rsidRPr="00F1493B">
        <w:rPr>
          <w:i/>
          <w:sz w:val="24"/>
        </w:rPr>
        <w:t>ú</w:t>
      </w:r>
      <w:r w:rsidR="00F1493B">
        <w:rPr>
          <w:i/>
          <w:sz w:val="24"/>
        </w:rPr>
        <w:t>p</w:t>
      </w:r>
      <w:r w:rsidR="006010A4">
        <w:rPr>
          <w:i/>
          <w:sz w:val="24"/>
        </w:rPr>
        <w:t xml:space="preserve"> khi </w:t>
      </w:r>
      <w:r w:rsidR="006010A4" w:rsidRPr="006010A4">
        <w:rPr>
          <w:i/>
          <w:sz w:val="24"/>
        </w:rPr>
        <w:t>đ</w:t>
      </w:r>
      <w:r w:rsidR="006010A4">
        <w:rPr>
          <w:i/>
          <w:sz w:val="24"/>
        </w:rPr>
        <w:t>i c</w:t>
      </w:r>
      <w:r w:rsidR="006010A4" w:rsidRPr="006010A4">
        <w:rPr>
          <w:i/>
          <w:sz w:val="24"/>
        </w:rPr>
        <w:t>â</w:t>
      </w:r>
      <w:r w:rsidR="006010A4">
        <w:rPr>
          <w:i/>
          <w:sz w:val="24"/>
        </w:rPr>
        <w:t xml:space="preserve">u </w:t>
      </w:r>
      <w:r w:rsidR="00F1493B">
        <w:rPr>
          <w:i/>
          <w:sz w:val="24"/>
        </w:rPr>
        <w:t>, khi t</w:t>
      </w:r>
      <w:r w:rsidR="00F1493B" w:rsidRPr="00F1493B">
        <w:rPr>
          <w:i/>
          <w:sz w:val="24"/>
        </w:rPr>
        <w:t>ô</w:t>
      </w:r>
      <w:r w:rsidR="00F1493B">
        <w:rPr>
          <w:i/>
          <w:sz w:val="24"/>
        </w:rPr>
        <w:t>i l</w:t>
      </w:r>
      <w:r w:rsidR="00F1493B" w:rsidRPr="00F1493B">
        <w:rPr>
          <w:i/>
          <w:sz w:val="24"/>
        </w:rPr>
        <w:t>á</w:t>
      </w:r>
      <w:r w:rsidR="00F1493B">
        <w:rPr>
          <w:i/>
          <w:sz w:val="24"/>
        </w:rPr>
        <w:t>i ghe th</w:t>
      </w:r>
      <w:r w:rsidR="00F1493B" w:rsidRPr="00F1493B">
        <w:rPr>
          <w:i/>
          <w:sz w:val="24"/>
        </w:rPr>
        <w:t>ì</w:t>
      </w:r>
      <w:r w:rsidR="00F1493B">
        <w:rPr>
          <w:i/>
          <w:sz w:val="24"/>
        </w:rPr>
        <w:t xml:space="preserve"> ng</w:t>
      </w:r>
      <w:r w:rsidR="00F1493B" w:rsidRPr="00F1493B">
        <w:rPr>
          <w:i/>
          <w:sz w:val="24"/>
        </w:rPr>
        <w:t>ườ</w:t>
      </w:r>
      <w:r w:rsidR="00F1493B">
        <w:rPr>
          <w:i/>
          <w:sz w:val="24"/>
        </w:rPr>
        <w:t xml:space="preserve">i </w:t>
      </w:r>
      <w:r w:rsidR="00F1493B" w:rsidRPr="00F1493B">
        <w:rPr>
          <w:i/>
          <w:sz w:val="24"/>
        </w:rPr>
        <w:t>đó</w:t>
      </w:r>
      <w:r w:rsidR="00F1493B">
        <w:rPr>
          <w:i/>
          <w:sz w:val="24"/>
        </w:rPr>
        <w:t xml:space="preserve"> m</w:t>
      </w:r>
      <w:r w:rsidR="00F1493B" w:rsidRPr="00F1493B">
        <w:rPr>
          <w:i/>
          <w:sz w:val="24"/>
        </w:rPr>
        <w:t>ó</w:t>
      </w:r>
      <w:r w:rsidR="00F1493B">
        <w:rPr>
          <w:i/>
          <w:sz w:val="24"/>
        </w:rPr>
        <w:t>c m</w:t>
      </w:r>
      <w:r w:rsidR="00F1493B" w:rsidRPr="00F1493B">
        <w:rPr>
          <w:i/>
          <w:sz w:val="24"/>
        </w:rPr>
        <w:t>ồ</w:t>
      </w:r>
      <w:r w:rsidR="00F1493B">
        <w:rPr>
          <w:i/>
          <w:sz w:val="24"/>
        </w:rPr>
        <w:t>i ( m</w:t>
      </w:r>
      <w:r w:rsidR="00F1493B" w:rsidRPr="00F1493B">
        <w:rPr>
          <w:i/>
          <w:sz w:val="24"/>
        </w:rPr>
        <w:t>ồ</w:t>
      </w:r>
      <w:r w:rsidR="00F1493B">
        <w:rPr>
          <w:i/>
          <w:sz w:val="24"/>
        </w:rPr>
        <w:t>i c</w:t>
      </w:r>
      <w:r w:rsidR="00F1493B" w:rsidRPr="00F1493B">
        <w:rPr>
          <w:i/>
          <w:sz w:val="24"/>
        </w:rPr>
        <w:t>á</w:t>
      </w:r>
      <w:r w:rsidR="00F1493B">
        <w:rPr>
          <w:i/>
          <w:sz w:val="24"/>
        </w:rPr>
        <w:t xml:space="preserve"> tr</w:t>
      </w:r>
      <w:r w:rsidR="00F1493B" w:rsidRPr="00F1493B">
        <w:rPr>
          <w:i/>
          <w:sz w:val="24"/>
        </w:rPr>
        <w:t>í</w:t>
      </w:r>
      <w:r w:rsidR="00F1493B">
        <w:rPr>
          <w:i/>
          <w:sz w:val="24"/>
        </w:rPr>
        <w:t>ch c</w:t>
      </w:r>
      <w:r w:rsidR="00F1493B" w:rsidRPr="00F1493B">
        <w:rPr>
          <w:i/>
          <w:sz w:val="24"/>
        </w:rPr>
        <w:t>ắ</w:t>
      </w:r>
      <w:r w:rsidR="00F1493B">
        <w:rPr>
          <w:i/>
          <w:sz w:val="24"/>
        </w:rPr>
        <w:t xml:space="preserve">t </w:t>
      </w:r>
      <w:r w:rsidR="00F1493B" w:rsidRPr="00F1493B">
        <w:rPr>
          <w:i/>
          <w:sz w:val="24"/>
        </w:rPr>
        <w:t>đô</w:t>
      </w:r>
      <w:r w:rsidR="00F1493B">
        <w:rPr>
          <w:i/>
          <w:sz w:val="24"/>
        </w:rPr>
        <w:t>i )  v</w:t>
      </w:r>
      <w:r w:rsidR="00F1493B" w:rsidRPr="00F1493B">
        <w:rPr>
          <w:i/>
          <w:sz w:val="24"/>
        </w:rPr>
        <w:t>à</w:t>
      </w:r>
      <w:r w:rsidR="00F1493B">
        <w:rPr>
          <w:i/>
          <w:sz w:val="24"/>
        </w:rPr>
        <w:t xml:space="preserve"> th</w:t>
      </w:r>
      <w:r w:rsidR="00F1493B" w:rsidRPr="00F1493B">
        <w:rPr>
          <w:i/>
          <w:sz w:val="24"/>
        </w:rPr>
        <w:t>ả</w:t>
      </w:r>
      <w:r w:rsidR="00F1493B">
        <w:rPr>
          <w:i/>
          <w:sz w:val="24"/>
        </w:rPr>
        <w:t xml:space="preserve"> t</w:t>
      </w:r>
      <w:r w:rsidR="00F1493B" w:rsidRPr="00F1493B">
        <w:rPr>
          <w:i/>
          <w:sz w:val="24"/>
        </w:rPr>
        <w:t>ừ</w:t>
      </w:r>
      <w:r w:rsidR="00F1493B">
        <w:rPr>
          <w:i/>
          <w:sz w:val="24"/>
        </w:rPr>
        <w:t>ng lư</w:t>
      </w:r>
      <w:r w:rsidR="00F1493B" w:rsidRPr="00F1493B">
        <w:rPr>
          <w:i/>
          <w:sz w:val="24"/>
        </w:rPr>
        <w:t>ỡ</w:t>
      </w:r>
      <w:r w:rsidR="00F1493B">
        <w:rPr>
          <w:i/>
          <w:sz w:val="24"/>
        </w:rPr>
        <w:t>i c</w:t>
      </w:r>
      <w:r w:rsidR="00F1493B" w:rsidRPr="00F1493B">
        <w:rPr>
          <w:i/>
          <w:sz w:val="24"/>
        </w:rPr>
        <w:t>â</w:t>
      </w:r>
      <w:r w:rsidR="00F1493B">
        <w:rPr>
          <w:i/>
          <w:sz w:val="24"/>
        </w:rPr>
        <w:t>u xu</w:t>
      </w:r>
      <w:r w:rsidR="00F1493B" w:rsidRPr="00F1493B">
        <w:rPr>
          <w:i/>
          <w:sz w:val="24"/>
        </w:rPr>
        <w:t>ố</w:t>
      </w:r>
      <w:r w:rsidR="00F1493B">
        <w:rPr>
          <w:i/>
          <w:sz w:val="24"/>
        </w:rPr>
        <w:t>ng, ch</w:t>
      </w:r>
      <w:r w:rsidR="00F1493B" w:rsidRPr="00F1493B">
        <w:rPr>
          <w:i/>
          <w:sz w:val="24"/>
        </w:rPr>
        <w:t>ú</w:t>
      </w:r>
      <w:r w:rsidR="00F1493B">
        <w:rPr>
          <w:i/>
          <w:sz w:val="24"/>
        </w:rPr>
        <w:t>ng t</w:t>
      </w:r>
      <w:r w:rsidR="00F1493B" w:rsidRPr="00F1493B">
        <w:rPr>
          <w:i/>
          <w:sz w:val="24"/>
        </w:rPr>
        <w:t>ô</w:t>
      </w:r>
      <w:r w:rsidR="00F1493B">
        <w:rPr>
          <w:i/>
          <w:sz w:val="24"/>
        </w:rPr>
        <w:t>i thay đ</w:t>
      </w:r>
      <w:r w:rsidR="00F1493B" w:rsidRPr="00F1493B">
        <w:rPr>
          <w:i/>
          <w:sz w:val="24"/>
        </w:rPr>
        <w:t>ổ</w:t>
      </w:r>
      <w:r w:rsidR="00F1493B">
        <w:rPr>
          <w:i/>
          <w:sz w:val="24"/>
        </w:rPr>
        <w:t>i nhau cho đ</w:t>
      </w:r>
      <w:r w:rsidR="00F1493B" w:rsidRPr="00F1493B">
        <w:rPr>
          <w:i/>
          <w:sz w:val="24"/>
        </w:rPr>
        <w:t>ế</w:t>
      </w:r>
      <w:r w:rsidR="00F1493B">
        <w:rPr>
          <w:i/>
          <w:sz w:val="24"/>
        </w:rPr>
        <w:t>n khi c</w:t>
      </w:r>
      <w:r w:rsidR="00F1493B" w:rsidRPr="00F1493B">
        <w:rPr>
          <w:i/>
          <w:sz w:val="24"/>
        </w:rPr>
        <w:t>á</w:t>
      </w:r>
      <w:r w:rsidR="00F1493B">
        <w:rPr>
          <w:i/>
          <w:sz w:val="24"/>
        </w:rPr>
        <w:t>c lư</w:t>
      </w:r>
      <w:r w:rsidR="00F1493B" w:rsidRPr="00F1493B">
        <w:rPr>
          <w:i/>
          <w:sz w:val="24"/>
        </w:rPr>
        <w:t>ỡ</w:t>
      </w:r>
      <w:r w:rsidR="00F1493B">
        <w:rPr>
          <w:i/>
          <w:sz w:val="24"/>
        </w:rPr>
        <w:t>i c</w:t>
      </w:r>
      <w:r w:rsidR="00F1493B" w:rsidRPr="00F1493B">
        <w:rPr>
          <w:i/>
          <w:sz w:val="24"/>
        </w:rPr>
        <w:t>â</w:t>
      </w:r>
      <w:r w:rsidR="00F1493B">
        <w:rPr>
          <w:i/>
          <w:sz w:val="24"/>
        </w:rPr>
        <w:t xml:space="preserve">u </w:t>
      </w:r>
      <w:r w:rsidR="00F1493B" w:rsidRPr="00F1493B">
        <w:rPr>
          <w:i/>
          <w:sz w:val="24"/>
        </w:rPr>
        <w:t>đã</w:t>
      </w:r>
      <w:r w:rsidR="00F1493B">
        <w:rPr>
          <w:i/>
          <w:sz w:val="24"/>
        </w:rPr>
        <w:t xml:space="preserve"> m</w:t>
      </w:r>
      <w:r w:rsidR="00F1493B" w:rsidRPr="00F1493B">
        <w:rPr>
          <w:i/>
          <w:sz w:val="24"/>
        </w:rPr>
        <w:t>ó</w:t>
      </w:r>
      <w:r w:rsidR="00F1493B">
        <w:rPr>
          <w:i/>
          <w:sz w:val="24"/>
        </w:rPr>
        <w:t>c m</w:t>
      </w:r>
      <w:r w:rsidR="00F1493B" w:rsidRPr="00F1493B">
        <w:rPr>
          <w:i/>
          <w:sz w:val="24"/>
        </w:rPr>
        <w:t>ồ</w:t>
      </w:r>
      <w:r w:rsidR="00F1493B">
        <w:rPr>
          <w:i/>
          <w:sz w:val="24"/>
        </w:rPr>
        <w:t>i xong, t</w:t>
      </w:r>
      <w:r w:rsidR="00F1493B" w:rsidRPr="00F1493B">
        <w:rPr>
          <w:i/>
          <w:sz w:val="24"/>
        </w:rPr>
        <w:t>ấ</w:t>
      </w:r>
      <w:r w:rsidR="00F1493B">
        <w:rPr>
          <w:i/>
          <w:sz w:val="24"/>
        </w:rPr>
        <w:t>t c</w:t>
      </w:r>
      <w:r w:rsidR="00F1493B" w:rsidRPr="00F1493B">
        <w:rPr>
          <w:i/>
          <w:sz w:val="24"/>
        </w:rPr>
        <w:t>ả</w:t>
      </w:r>
      <w:r w:rsidR="00F1493B">
        <w:rPr>
          <w:i/>
          <w:sz w:val="24"/>
        </w:rPr>
        <w:t xml:space="preserve">  l</w:t>
      </w:r>
      <w:r w:rsidR="00F1493B" w:rsidRPr="00F1493B">
        <w:rPr>
          <w:i/>
          <w:sz w:val="24"/>
        </w:rPr>
        <w:t>uỡ</w:t>
      </w:r>
      <w:r w:rsidR="00F1493B">
        <w:rPr>
          <w:i/>
          <w:sz w:val="24"/>
        </w:rPr>
        <w:t>i c</w:t>
      </w:r>
      <w:r w:rsidR="00F1493B" w:rsidRPr="00F1493B">
        <w:rPr>
          <w:i/>
          <w:sz w:val="24"/>
        </w:rPr>
        <w:t>â</w:t>
      </w:r>
      <w:r w:rsidR="00F1493B">
        <w:rPr>
          <w:i/>
          <w:sz w:val="24"/>
        </w:rPr>
        <w:t>u  đư</w:t>
      </w:r>
      <w:r w:rsidR="00F1493B" w:rsidRPr="00F1493B">
        <w:rPr>
          <w:i/>
          <w:sz w:val="24"/>
        </w:rPr>
        <w:t>ợ</w:t>
      </w:r>
      <w:r w:rsidR="00F1493B">
        <w:rPr>
          <w:i/>
          <w:sz w:val="24"/>
        </w:rPr>
        <w:t xml:space="preserve">c  </w:t>
      </w:r>
      <w:r w:rsidR="00A1784A">
        <w:rPr>
          <w:i/>
          <w:sz w:val="24"/>
        </w:rPr>
        <w:t>n</w:t>
      </w:r>
      <w:r w:rsidR="00A1784A" w:rsidRPr="00A1784A">
        <w:rPr>
          <w:i/>
          <w:sz w:val="24"/>
        </w:rPr>
        <w:t>ố</w:t>
      </w:r>
      <w:r w:rsidR="00A1784A">
        <w:rPr>
          <w:i/>
          <w:sz w:val="24"/>
        </w:rPr>
        <w:t xml:space="preserve">i </w:t>
      </w:r>
      <w:r w:rsidR="00F1493B">
        <w:rPr>
          <w:i/>
          <w:sz w:val="24"/>
        </w:rPr>
        <w:t>v</w:t>
      </w:r>
      <w:r w:rsidR="00F1493B" w:rsidRPr="00F1493B">
        <w:rPr>
          <w:i/>
          <w:sz w:val="24"/>
        </w:rPr>
        <w:t>à</w:t>
      </w:r>
      <w:r w:rsidR="00F1493B">
        <w:rPr>
          <w:i/>
          <w:sz w:val="24"/>
        </w:rPr>
        <w:t>o m</w:t>
      </w:r>
      <w:r w:rsidR="00F1493B" w:rsidRPr="00F1493B">
        <w:rPr>
          <w:i/>
          <w:sz w:val="24"/>
        </w:rPr>
        <w:t>ộ</w:t>
      </w:r>
      <w:r w:rsidR="00F1493B">
        <w:rPr>
          <w:i/>
          <w:sz w:val="24"/>
        </w:rPr>
        <w:t>t d</w:t>
      </w:r>
      <w:r w:rsidR="00F1493B" w:rsidRPr="00F1493B">
        <w:rPr>
          <w:i/>
          <w:sz w:val="24"/>
        </w:rPr>
        <w:t>â</w:t>
      </w:r>
      <w:r w:rsidR="00F1493B">
        <w:rPr>
          <w:i/>
          <w:sz w:val="24"/>
        </w:rPr>
        <w:t>y ch</w:t>
      </w:r>
      <w:r w:rsidR="00F1493B" w:rsidRPr="00F1493B">
        <w:rPr>
          <w:i/>
          <w:sz w:val="24"/>
        </w:rPr>
        <w:t>ừ</w:t>
      </w:r>
      <w:r w:rsidR="00F1493B">
        <w:rPr>
          <w:i/>
          <w:sz w:val="24"/>
        </w:rPr>
        <w:t>ng m</w:t>
      </w:r>
      <w:r w:rsidR="00F1493B" w:rsidRPr="00F1493B">
        <w:rPr>
          <w:i/>
          <w:sz w:val="24"/>
        </w:rPr>
        <w:t>ộ</w:t>
      </w:r>
      <w:r w:rsidR="00F1493B">
        <w:rPr>
          <w:i/>
          <w:sz w:val="24"/>
        </w:rPr>
        <w:t xml:space="preserve">t </w:t>
      </w:r>
      <w:r w:rsidR="00A1784A">
        <w:rPr>
          <w:i/>
          <w:sz w:val="24"/>
        </w:rPr>
        <w:t>s</w:t>
      </w:r>
      <w:r w:rsidR="00F1493B" w:rsidRPr="00F1493B">
        <w:rPr>
          <w:i/>
          <w:sz w:val="24"/>
        </w:rPr>
        <w:t>ả</w:t>
      </w:r>
      <w:r w:rsidR="00F1493B">
        <w:rPr>
          <w:i/>
          <w:sz w:val="24"/>
        </w:rPr>
        <w:t xml:space="preserve">i tay </w:t>
      </w:r>
      <w:r w:rsidR="00A1784A">
        <w:rPr>
          <w:i/>
          <w:sz w:val="24"/>
        </w:rPr>
        <w:t>, c</w:t>
      </w:r>
      <w:r w:rsidR="00A1784A" w:rsidRPr="00A1784A">
        <w:rPr>
          <w:i/>
          <w:sz w:val="24"/>
        </w:rPr>
        <w:t>á</w:t>
      </w:r>
      <w:r w:rsidR="00A1784A">
        <w:rPr>
          <w:i/>
          <w:sz w:val="24"/>
        </w:rPr>
        <w:t>c d</w:t>
      </w:r>
      <w:r w:rsidR="00A1784A" w:rsidRPr="00A1784A">
        <w:rPr>
          <w:i/>
          <w:sz w:val="24"/>
        </w:rPr>
        <w:t>â</w:t>
      </w:r>
      <w:r w:rsidR="00A1784A">
        <w:rPr>
          <w:i/>
          <w:sz w:val="24"/>
        </w:rPr>
        <w:t xml:space="preserve">y  </w:t>
      </w:r>
      <w:r w:rsidR="00A1784A" w:rsidRPr="00A1784A">
        <w:rPr>
          <w:i/>
          <w:sz w:val="24"/>
        </w:rPr>
        <w:t>đó</w:t>
      </w:r>
      <w:r w:rsidR="00A1784A">
        <w:rPr>
          <w:i/>
          <w:sz w:val="24"/>
        </w:rPr>
        <w:t xml:space="preserve"> l</w:t>
      </w:r>
      <w:r w:rsidR="00A1784A" w:rsidRPr="00A1784A">
        <w:rPr>
          <w:i/>
          <w:sz w:val="24"/>
        </w:rPr>
        <w:t>ạ</w:t>
      </w:r>
      <w:r w:rsidR="00A1784A">
        <w:rPr>
          <w:i/>
          <w:sz w:val="24"/>
        </w:rPr>
        <w:t>i đư</w:t>
      </w:r>
      <w:r w:rsidR="00A1784A" w:rsidRPr="00A1784A">
        <w:rPr>
          <w:i/>
          <w:sz w:val="24"/>
        </w:rPr>
        <w:t>ợ</w:t>
      </w:r>
      <w:r w:rsidR="00A1784A">
        <w:rPr>
          <w:i/>
          <w:sz w:val="24"/>
        </w:rPr>
        <w:t>c n</w:t>
      </w:r>
      <w:r w:rsidR="00A1784A" w:rsidRPr="00A1784A">
        <w:rPr>
          <w:i/>
          <w:sz w:val="24"/>
        </w:rPr>
        <w:t>ố</w:t>
      </w:r>
      <w:r w:rsidR="00A1784A">
        <w:rPr>
          <w:i/>
          <w:sz w:val="24"/>
        </w:rPr>
        <w:t>i v</w:t>
      </w:r>
      <w:r w:rsidR="00A1784A" w:rsidRPr="00A1784A">
        <w:rPr>
          <w:i/>
          <w:sz w:val="24"/>
        </w:rPr>
        <w:t>à</w:t>
      </w:r>
      <w:r w:rsidR="00A1784A">
        <w:rPr>
          <w:i/>
          <w:sz w:val="24"/>
        </w:rPr>
        <w:t>o m</w:t>
      </w:r>
      <w:r w:rsidR="00A1784A" w:rsidRPr="00A1784A">
        <w:rPr>
          <w:i/>
          <w:sz w:val="24"/>
        </w:rPr>
        <w:t>ộ</w:t>
      </w:r>
      <w:r w:rsidR="00A1784A">
        <w:rPr>
          <w:i/>
          <w:sz w:val="24"/>
        </w:rPr>
        <w:t>t d</w:t>
      </w:r>
      <w:r w:rsidR="00A1784A" w:rsidRPr="00A1784A">
        <w:rPr>
          <w:i/>
          <w:sz w:val="24"/>
        </w:rPr>
        <w:t>â</w:t>
      </w:r>
      <w:r w:rsidR="00A1784A">
        <w:rPr>
          <w:i/>
          <w:sz w:val="24"/>
        </w:rPr>
        <w:t>y tri</w:t>
      </w:r>
      <w:r w:rsidR="00A1784A" w:rsidRPr="00A1784A">
        <w:rPr>
          <w:i/>
          <w:sz w:val="24"/>
        </w:rPr>
        <w:t>ê</w:t>
      </w:r>
      <w:r w:rsidR="00A1784A">
        <w:rPr>
          <w:i/>
          <w:sz w:val="24"/>
        </w:rPr>
        <w:t>ng d</w:t>
      </w:r>
      <w:r w:rsidR="00A1784A" w:rsidRPr="00A1784A">
        <w:rPr>
          <w:i/>
          <w:sz w:val="24"/>
        </w:rPr>
        <w:t>à</w:t>
      </w:r>
      <w:r w:rsidR="00A1784A">
        <w:rPr>
          <w:i/>
          <w:sz w:val="24"/>
        </w:rPr>
        <w:t>i</w:t>
      </w:r>
      <w:r w:rsidR="00F1493B">
        <w:rPr>
          <w:i/>
          <w:sz w:val="24"/>
        </w:rPr>
        <w:t xml:space="preserve"> </w:t>
      </w:r>
      <w:r w:rsidR="006B0D74" w:rsidRPr="00F16CF6">
        <w:rPr>
          <w:i/>
          <w:sz w:val="24"/>
        </w:rPr>
        <w:t xml:space="preserve"> </w:t>
      </w:r>
      <w:r w:rsidR="00A1784A">
        <w:rPr>
          <w:i/>
          <w:sz w:val="24"/>
        </w:rPr>
        <w:t>1 km,  c</w:t>
      </w:r>
      <w:r w:rsidR="00A1784A" w:rsidRPr="00A1784A">
        <w:rPr>
          <w:i/>
          <w:sz w:val="24"/>
        </w:rPr>
        <w:t>á</w:t>
      </w:r>
      <w:r w:rsidR="00A1784A">
        <w:rPr>
          <w:i/>
          <w:sz w:val="24"/>
        </w:rPr>
        <w:t>c d</w:t>
      </w:r>
      <w:r w:rsidR="00A1784A" w:rsidRPr="00A1784A">
        <w:rPr>
          <w:i/>
          <w:sz w:val="24"/>
        </w:rPr>
        <w:t>â</w:t>
      </w:r>
      <w:r w:rsidR="00A1784A">
        <w:rPr>
          <w:i/>
          <w:sz w:val="24"/>
        </w:rPr>
        <w:t>y  c</w:t>
      </w:r>
      <w:r w:rsidR="00A1784A" w:rsidRPr="00A1784A">
        <w:rPr>
          <w:i/>
          <w:sz w:val="24"/>
        </w:rPr>
        <w:t>â</w:t>
      </w:r>
      <w:r w:rsidR="00A1784A">
        <w:rPr>
          <w:i/>
          <w:sz w:val="24"/>
        </w:rPr>
        <w:t>u n</w:t>
      </w:r>
      <w:r w:rsidR="00A1784A" w:rsidRPr="00A1784A">
        <w:rPr>
          <w:i/>
          <w:sz w:val="24"/>
        </w:rPr>
        <w:t>ố</w:t>
      </w:r>
      <w:r w:rsidR="000863C3">
        <w:rPr>
          <w:i/>
          <w:sz w:val="24"/>
        </w:rPr>
        <w:t>i v</w:t>
      </w:r>
      <w:r w:rsidR="000863C3" w:rsidRPr="000863C3">
        <w:rPr>
          <w:i/>
          <w:sz w:val="24"/>
        </w:rPr>
        <w:t>à</w:t>
      </w:r>
      <w:r w:rsidR="00A1784A">
        <w:rPr>
          <w:i/>
          <w:sz w:val="24"/>
        </w:rPr>
        <w:t>o d</w:t>
      </w:r>
      <w:r w:rsidR="00A1784A" w:rsidRPr="00A1784A">
        <w:rPr>
          <w:i/>
          <w:sz w:val="24"/>
        </w:rPr>
        <w:t>â</w:t>
      </w:r>
      <w:r w:rsidR="00A1784A">
        <w:rPr>
          <w:i/>
          <w:sz w:val="24"/>
        </w:rPr>
        <w:t>y tri</w:t>
      </w:r>
      <w:r w:rsidR="00A1784A" w:rsidRPr="00A1784A">
        <w:rPr>
          <w:i/>
          <w:sz w:val="24"/>
        </w:rPr>
        <w:t>ê</w:t>
      </w:r>
      <w:r w:rsidR="00A1784A">
        <w:rPr>
          <w:i/>
          <w:sz w:val="24"/>
        </w:rPr>
        <w:t>ng c</w:t>
      </w:r>
      <w:r w:rsidR="00A1784A" w:rsidRPr="00A1784A">
        <w:rPr>
          <w:i/>
          <w:sz w:val="24"/>
        </w:rPr>
        <w:t>á</w:t>
      </w:r>
      <w:r w:rsidR="00A1784A">
        <w:rPr>
          <w:i/>
          <w:sz w:val="24"/>
        </w:rPr>
        <w:t>ch nhau n</w:t>
      </w:r>
      <w:r w:rsidR="00A1784A" w:rsidRPr="00A1784A">
        <w:rPr>
          <w:i/>
          <w:sz w:val="24"/>
        </w:rPr>
        <w:t>ử</w:t>
      </w:r>
      <w:r w:rsidR="00A1784A">
        <w:rPr>
          <w:i/>
          <w:sz w:val="24"/>
        </w:rPr>
        <w:t>a s</w:t>
      </w:r>
      <w:r w:rsidR="00A1784A" w:rsidRPr="00A1784A">
        <w:rPr>
          <w:i/>
          <w:sz w:val="24"/>
        </w:rPr>
        <w:t>ả</w:t>
      </w:r>
      <w:r w:rsidR="00A1784A">
        <w:rPr>
          <w:i/>
          <w:sz w:val="24"/>
        </w:rPr>
        <w:t>i, d</w:t>
      </w:r>
      <w:r w:rsidR="00A1784A" w:rsidRPr="00A1784A">
        <w:rPr>
          <w:i/>
          <w:sz w:val="24"/>
        </w:rPr>
        <w:t>à</w:t>
      </w:r>
      <w:r w:rsidR="00A1784A">
        <w:rPr>
          <w:i/>
          <w:sz w:val="24"/>
        </w:rPr>
        <w:t>n c</w:t>
      </w:r>
      <w:r w:rsidR="00A1784A" w:rsidRPr="00A1784A">
        <w:rPr>
          <w:i/>
          <w:sz w:val="24"/>
        </w:rPr>
        <w:t>â</w:t>
      </w:r>
      <w:r w:rsidR="00A1784A">
        <w:rPr>
          <w:i/>
          <w:sz w:val="24"/>
        </w:rPr>
        <w:t>u  c</w:t>
      </w:r>
      <w:r w:rsidR="00A1784A" w:rsidRPr="00A1784A">
        <w:rPr>
          <w:i/>
          <w:sz w:val="24"/>
        </w:rPr>
        <w:t>ủ</w:t>
      </w:r>
      <w:r w:rsidR="00A1784A">
        <w:rPr>
          <w:i/>
          <w:sz w:val="24"/>
        </w:rPr>
        <w:t>a ch</w:t>
      </w:r>
      <w:r w:rsidR="00A1784A" w:rsidRPr="00A1784A">
        <w:rPr>
          <w:i/>
          <w:sz w:val="24"/>
        </w:rPr>
        <w:t>ú</w:t>
      </w:r>
      <w:r w:rsidR="00A1784A">
        <w:rPr>
          <w:i/>
          <w:sz w:val="24"/>
        </w:rPr>
        <w:t>ng t</w:t>
      </w:r>
      <w:r w:rsidR="00A1784A" w:rsidRPr="00A1784A">
        <w:rPr>
          <w:i/>
          <w:sz w:val="24"/>
        </w:rPr>
        <w:t>ô</w:t>
      </w:r>
      <w:r w:rsidR="00A1784A">
        <w:rPr>
          <w:i/>
          <w:sz w:val="24"/>
        </w:rPr>
        <w:t>i d</w:t>
      </w:r>
      <w:r w:rsidR="00A1784A" w:rsidRPr="00A1784A">
        <w:rPr>
          <w:i/>
          <w:sz w:val="24"/>
        </w:rPr>
        <w:t>à</w:t>
      </w:r>
      <w:r w:rsidR="00A1784A">
        <w:rPr>
          <w:i/>
          <w:sz w:val="24"/>
        </w:rPr>
        <w:t>i 5 km .   D</w:t>
      </w:r>
      <w:r w:rsidR="00A1784A" w:rsidRPr="00A1784A">
        <w:rPr>
          <w:i/>
          <w:sz w:val="24"/>
        </w:rPr>
        <w:t>â</w:t>
      </w:r>
      <w:r w:rsidR="00A1784A">
        <w:rPr>
          <w:i/>
          <w:sz w:val="24"/>
        </w:rPr>
        <w:t>y tri</w:t>
      </w:r>
      <w:r w:rsidR="00A1784A" w:rsidRPr="00A1784A">
        <w:rPr>
          <w:i/>
          <w:sz w:val="24"/>
        </w:rPr>
        <w:t>ê</w:t>
      </w:r>
      <w:r w:rsidR="00A1784A">
        <w:rPr>
          <w:i/>
          <w:sz w:val="24"/>
        </w:rPr>
        <w:t>ng  đư</w:t>
      </w:r>
      <w:r w:rsidR="00A1784A" w:rsidRPr="00A1784A">
        <w:rPr>
          <w:i/>
          <w:sz w:val="24"/>
        </w:rPr>
        <w:t>ợ</w:t>
      </w:r>
      <w:r w:rsidR="00A1784A">
        <w:rPr>
          <w:i/>
          <w:sz w:val="24"/>
        </w:rPr>
        <w:t>c n</w:t>
      </w:r>
      <w:r w:rsidR="00A1784A" w:rsidRPr="00A1784A">
        <w:rPr>
          <w:i/>
          <w:sz w:val="24"/>
        </w:rPr>
        <w:t>ố</w:t>
      </w:r>
      <w:r w:rsidR="00A1784A">
        <w:rPr>
          <w:i/>
          <w:sz w:val="24"/>
        </w:rPr>
        <w:t>i th</w:t>
      </w:r>
      <w:r w:rsidR="00A1784A" w:rsidRPr="00A1784A">
        <w:rPr>
          <w:i/>
          <w:sz w:val="24"/>
        </w:rPr>
        <w:t>ê</w:t>
      </w:r>
      <w:r w:rsidR="00A1784A">
        <w:rPr>
          <w:i/>
          <w:sz w:val="24"/>
        </w:rPr>
        <w:t>m c</w:t>
      </w:r>
      <w:r w:rsidR="00A1784A" w:rsidRPr="00A1784A">
        <w:rPr>
          <w:i/>
          <w:sz w:val="24"/>
        </w:rPr>
        <w:t>á</w:t>
      </w:r>
      <w:r w:rsidR="00A1784A">
        <w:rPr>
          <w:i/>
          <w:sz w:val="24"/>
        </w:rPr>
        <w:t>c Phao  đ</w:t>
      </w:r>
      <w:r w:rsidR="00A1784A" w:rsidRPr="00A1784A">
        <w:rPr>
          <w:i/>
          <w:sz w:val="24"/>
        </w:rPr>
        <w:t>ể</w:t>
      </w:r>
      <w:r w:rsidR="00A1784A">
        <w:rPr>
          <w:i/>
          <w:sz w:val="24"/>
        </w:rPr>
        <w:t xml:space="preserve"> cho c</w:t>
      </w:r>
      <w:r w:rsidR="00A1784A" w:rsidRPr="00A1784A">
        <w:rPr>
          <w:i/>
          <w:sz w:val="24"/>
        </w:rPr>
        <w:t>á</w:t>
      </w:r>
      <w:r w:rsidR="00A1784A">
        <w:rPr>
          <w:i/>
          <w:sz w:val="24"/>
        </w:rPr>
        <w:t>c lư</w:t>
      </w:r>
      <w:r w:rsidR="00A1784A" w:rsidRPr="00A1784A">
        <w:rPr>
          <w:i/>
          <w:sz w:val="24"/>
        </w:rPr>
        <w:t>ỡ</w:t>
      </w:r>
      <w:r w:rsidR="00A1784A">
        <w:rPr>
          <w:i/>
          <w:sz w:val="24"/>
        </w:rPr>
        <w:t>i c</w:t>
      </w:r>
      <w:r w:rsidR="00A1784A" w:rsidRPr="00A1784A">
        <w:rPr>
          <w:i/>
          <w:sz w:val="24"/>
        </w:rPr>
        <w:t>â</w:t>
      </w:r>
      <w:r w:rsidR="00A1784A">
        <w:rPr>
          <w:i/>
          <w:sz w:val="24"/>
        </w:rPr>
        <w:t>u kh</w:t>
      </w:r>
      <w:r w:rsidR="00A1784A" w:rsidRPr="00A1784A">
        <w:rPr>
          <w:i/>
          <w:sz w:val="24"/>
        </w:rPr>
        <w:t>ô</w:t>
      </w:r>
      <w:r w:rsidR="00A1784A">
        <w:rPr>
          <w:i/>
          <w:sz w:val="24"/>
        </w:rPr>
        <w:t>ng ch</w:t>
      </w:r>
      <w:r w:rsidR="00A1784A" w:rsidRPr="00A1784A">
        <w:rPr>
          <w:i/>
          <w:sz w:val="24"/>
        </w:rPr>
        <w:t>ì</w:t>
      </w:r>
      <w:r w:rsidR="00A1784A">
        <w:rPr>
          <w:i/>
          <w:sz w:val="24"/>
        </w:rPr>
        <w:t>m xu</w:t>
      </w:r>
      <w:r w:rsidR="00A1784A" w:rsidRPr="00A1784A">
        <w:rPr>
          <w:i/>
          <w:sz w:val="24"/>
        </w:rPr>
        <w:t>ố</w:t>
      </w:r>
      <w:r w:rsidR="00A1784A">
        <w:rPr>
          <w:i/>
          <w:sz w:val="24"/>
        </w:rPr>
        <w:t>ng v</w:t>
      </w:r>
      <w:r w:rsidR="00A1784A" w:rsidRPr="00A1784A">
        <w:rPr>
          <w:i/>
          <w:sz w:val="24"/>
        </w:rPr>
        <w:t>à</w:t>
      </w:r>
      <w:r w:rsidR="00A1784A">
        <w:rPr>
          <w:i/>
          <w:sz w:val="24"/>
        </w:rPr>
        <w:t xml:space="preserve"> C</w:t>
      </w:r>
      <w:r w:rsidR="00A1784A" w:rsidRPr="00A1784A">
        <w:rPr>
          <w:i/>
          <w:sz w:val="24"/>
        </w:rPr>
        <w:t>ờ</w:t>
      </w:r>
      <w:r w:rsidR="00A1784A">
        <w:rPr>
          <w:i/>
          <w:sz w:val="24"/>
        </w:rPr>
        <w:t xml:space="preserve"> </w:t>
      </w:r>
      <w:r w:rsidR="00A1784A" w:rsidRPr="00A1784A">
        <w:rPr>
          <w:i/>
          <w:sz w:val="24"/>
        </w:rPr>
        <w:t>để</w:t>
      </w:r>
      <w:r w:rsidR="00A1784A">
        <w:rPr>
          <w:i/>
          <w:sz w:val="24"/>
        </w:rPr>
        <w:t xml:space="preserve"> cho d</w:t>
      </w:r>
      <w:r w:rsidR="00A1784A" w:rsidRPr="00A1784A">
        <w:rPr>
          <w:i/>
          <w:sz w:val="24"/>
        </w:rPr>
        <w:t>ễ</w:t>
      </w:r>
      <w:r w:rsidR="00A1784A">
        <w:rPr>
          <w:i/>
          <w:sz w:val="24"/>
        </w:rPr>
        <w:t xml:space="preserve"> t</w:t>
      </w:r>
      <w:r w:rsidR="00A1784A" w:rsidRPr="00A1784A">
        <w:rPr>
          <w:i/>
          <w:sz w:val="24"/>
        </w:rPr>
        <w:t>ì</w:t>
      </w:r>
      <w:r w:rsidR="00A1784A">
        <w:rPr>
          <w:i/>
          <w:sz w:val="24"/>
        </w:rPr>
        <w:t>m.</w:t>
      </w:r>
    </w:p>
    <w:p w:rsidR="00A1784A" w:rsidRDefault="00A1784A" w:rsidP="00AC63BF">
      <w:pPr>
        <w:pStyle w:val="BodyText"/>
        <w:rPr>
          <w:i/>
          <w:sz w:val="24"/>
        </w:rPr>
      </w:pPr>
      <w:r>
        <w:rPr>
          <w:i/>
          <w:sz w:val="24"/>
        </w:rPr>
        <w:t>Thư</w:t>
      </w:r>
      <w:r w:rsidRPr="00A1784A">
        <w:rPr>
          <w:i/>
          <w:sz w:val="24"/>
        </w:rPr>
        <w:t>ờ</w:t>
      </w:r>
      <w:r>
        <w:rPr>
          <w:i/>
          <w:sz w:val="24"/>
        </w:rPr>
        <w:t>ng th</w:t>
      </w:r>
      <w:r w:rsidRPr="00A1784A">
        <w:rPr>
          <w:i/>
          <w:sz w:val="24"/>
        </w:rPr>
        <w:t>ì</w:t>
      </w:r>
      <w:r>
        <w:rPr>
          <w:i/>
          <w:sz w:val="24"/>
        </w:rPr>
        <w:t xml:space="preserve"> </w:t>
      </w:r>
      <w:r w:rsidRPr="00A1784A">
        <w:rPr>
          <w:i/>
          <w:sz w:val="24"/>
        </w:rPr>
        <w:t>đ</w:t>
      </w:r>
      <w:r>
        <w:rPr>
          <w:i/>
          <w:sz w:val="24"/>
        </w:rPr>
        <w:t>i v</w:t>
      </w:r>
      <w:r w:rsidRPr="00A1784A">
        <w:rPr>
          <w:i/>
          <w:sz w:val="24"/>
        </w:rPr>
        <w:t>à</w:t>
      </w:r>
      <w:r>
        <w:rPr>
          <w:i/>
          <w:sz w:val="24"/>
        </w:rPr>
        <w:t>o bu</w:t>
      </w:r>
      <w:r w:rsidRPr="00A1784A">
        <w:rPr>
          <w:i/>
          <w:sz w:val="24"/>
        </w:rPr>
        <w:t>ổ</w:t>
      </w:r>
      <w:r>
        <w:rPr>
          <w:i/>
          <w:sz w:val="24"/>
        </w:rPr>
        <w:t>i chi</w:t>
      </w:r>
      <w:r w:rsidRPr="00A1784A">
        <w:rPr>
          <w:i/>
          <w:sz w:val="24"/>
        </w:rPr>
        <w:t>ề</w:t>
      </w:r>
      <w:r>
        <w:rPr>
          <w:i/>
          <w:sz w:val="24"/>
        </w:rPr>
        <w:t xml:space="preserve">u , </w:t>
      </w:r>
      <w:r w:rsidRPr="00A1784A">
        <w:rPr>
          <w:i/>
          <w:sz w:val="24"/>
        </w:rPr>
        <w:t>đ</w:t>
      </w:r>
      <w:r>
        <w:rPr>
          <w:i/>
          <w:sz w:val="24"/>
        </w:rPr>
        <w:t>i ra ch</w:t>
      </w:r>
      <w:r w:rsidR="00E55D0F" w:rsidRPr="00E55D0F">
        <w:rPr>
          <w:i/>
          <w:sz w:val="24"/>
        </w:rPr>
        <w:t>ừ</w:t>
      </w:r>
      <w:r>
        <w:rPr>
          <w:i/>
          <w:sz w:val="24"/>
        </w:rPr>
        <w:t>ng 5, 7 km</w:t>
      </w:r>
      <w:r w:rsidR="00E55D0F">
        <w:rPr>
          <w:i/>
          <w:sz w:val="24"/>
        </w:rPr>
        <w:t>, khi b</w:t>
      </w:r>
      <w:r w:rsidR="00E55D0F" w:rsidRPr="00E55D0F">
        <w:rPr>
          <w:i/>
          <w:sz w:val="24"/>
        </w:rPr>
        <w:t>ủ</w:t>
      </w:r>
      <w:r w:rsidR="00E55D0F">
        <w:rPr>
          <w:i/>
          <w:sz w:val="24"/>
        </w:rPr>
        <w:t>a xong th</w:t>
      </w:r>
      <w:r w:rsidR="00E55D0F" w:rsidRPr="00E55D0F">
        <w:rPr>
          <w:i/>
          <w:sz w:val="24"/>
        </w:rPr>
        <w:t>ì</w:t>
      </w:r>
      <w:r w:rsidR="00E55D0F">
        <w:rPr>
          <w:i/>
          <w:sz w:val="24"/>
        </w:rPr>
        <w:t xml:space="preserve"> v</w:t>
      </w:r>
      <w:r w:rsidR="00E55D0F" w:rsidRPr="00E55D0F">
        <w:rPr>
          <w:i/>
          <w:sz w:val="24"/>
        </w:rPr>
        <w:t>ề</w:t>
      </w:r>
      <w:r w:rsidR="00E55D0F">
        <w:rPr>
          <w:i/>
          <w:sz w:val="24"/>
        </w:rPr>
        <w:t>,  đ</w:t>
      </w:r>
      <w:r w:rsidR="00E55D0F" w:rsidRPr="00E55D0F">
        <w:rPr>
          <w:i/>
          <w:sz w:val="24"/>
        </w:rPr>
        <w:t>ế</w:t>
      </w:r>
      <w:r w:rsidR="00E55D0F">
        <w:rPr>
          <w:i/>
          <w:sz w:val="24"/>
        </w:rPr>
        <w:t>n 3 gi</w:t>
      </w:r>
      <w:r w:rsidR="00E55D0F" w:rsidRPr="00E55D0F">
        <w:rPr>
          <w:i/>
          <w:sz w:val="24"/>
        </w:rPr>
        <w:t>ờ</w:t>
      </w:r>
      <w:r w:rsidR="00E55D0F">
        <w:rPr>
          <w:i/>
          <w:sz w:val="24"/>
        </w:rPr>
        <w:t xml:space="preserve"> s</w:t>
      </w:r>
      <w:r w:rsidR="00E55D0F" w:rsidRPr="00E55D0F">
        <w:rPr>
          <w:i/>
          <w:sz w:val="24"/>
        </w:rPr>
        <w:t>á</w:t>
      </w:r>
      <w:r w:rsidR="00E55D0F">
        <w:rPr>
          <w:i/>
          <w:sz w:val="24"/>
        </w:rPr>
        <w:t>ng ng</w:t>
      </w:r>
      <w:r w:rsidR="00E55D0F" w:rsidRPr="00E55D0F">
        <w:rPr>
          <w:i/>
          <w:sz w:val="24"/>
        </w:rPr>
        <w:t>à</w:t>
      </w:r>
      <w:r w:rsidR="00E55D0F">
        <w:rPr>
          <w:i/>
          <w:sz w:val="24"/>
        </w:rPr>
        <w:t xml:space="preserve">y  </w:t>
      </w:r>
      <w:r w:rsidR="000863C3">
        <w:rPr>
          <w:i/>
          <w:sz w:val="24"/>
        </w:rPr>
        <w:t xml:space="preserve">mai </w:t>
      </w:r>
      <w:r w:rsidR="00E55D0F">
        <w:rPr>
          <w:i/>
          <w:sz w:val="24"/>
        </w:rPr>
        <w:t>th</w:t>
      </w:r>
      <w:r w:rsidR="00E55D0F" w:rsidRPr="00E55D0F">
        <w:rPr>
          <w:i/>
          <w:sz w:val="24"/>
        </w:rPr>
        <w:t>ì</w:t>
      </w:r>
      <w:r w:rsidR="00E55D0F">
        <w:rPr>
          <w:i/>
          <w:sz w:val="24"/>
        </w:rPr>
        <w:t xml:space="preserve"> l</w:t>
      </w:r>
      <w:r w:rsidR="00E55D0F" w:rsidRPr="00E55D0F">
        <w:rPr>
          <w:i/>
          <w:sz w:val="24"/>
        </w:rPr>
        <w:t>á</w:t>
      </w:r>
      <w:r w:rsidR="00E55D0F">
        <w:rPr>
          <w:i/>
          <w:sz w:val="24"/>
        </w:rPr>
        <w:t>i ghe ra v</w:t>
      </w:r>
      <w:r w:rsidR="00E55D0F" w:rsidRPr="00E55D0F">
        <w:rPr>
          <w:i/>
          <w:sz w:val="24"/>
        </w:rPr>
        <w:t>ớ</w:t>
      </w:r>
      <w:r w:rsidR="00E55D0F">
        <w:rPr>
          <w:i/>
          <w:sz w:val="24"/>
        </w:rPr>
        <w:t xml:space="preserve">t  </w:t>
      </w:r>
      <w:r w:rsidR="00E55D0F" w:rsidRPr="00E55D0F">
        <w:rPr>
          <w:i/>
          <w:sz w:val="24"/>
        </w:rPr>
        <w:t>để</w:t>
      </w:r>
      <w:r w:rsidR="00E55D0F">
        <w:rPr>
          <w:i/>
          <w:sz w:val="24"/>
        </w:rPr>
        <w:t xml:space="preserve"> k</w:t>
      </w:r>
      <w:r w:rsidR="00E55D0F" w:rsidRPr="00E55D0F">
        <w:rPr>
          <w:i/>
          <w:sz w:val="24"/>
        </w:rPr>
        <w:t>ị</w:t>
      </w:r>
      <w:r w:rsidR="00E55D0F">
        <w:rPr>
          <w:i/>
          <w:sz w:val="24"/>
        </w:rPr>
        <w:t>p b</w:t>
      </w:r>
      <w:r w:rsidR="00E55D0F" w:rsidRPr="00E55D0F">
        <w:rPr>
          <w:i/>
          <w:sz w:val="24"/>
        </w:rPr>
        <w:t>á</w:t>
      </w:r>
      <w:r w:rsidR="00E55D0F">
        <w:rPr>
          <w:i/>
          <w:sz w:val="24"/>
        </w:rPr>
        <w:t>n c</w:t>
      </w:r>
      <w:r w:rsidR="00E55D0F" w:rsidRPr="00E55D0F">
        <w:rPr>
          <w:i/>
          <w:sz w:val="24"/>
        </w:rPr>
        <w:t>á</w:t>
      </w:r>
      <w:r w:rsidR="00E55D0F">
        <w:rPr>
          <w:i/>
          <w:sz w:val="24"/>
        </w:rPr>
        <w:t xml:space="preserve"> v</w:t>
      </w:r>
      <w:r w:rsidR="00E55D0F" w:rsidRPr="00E55D0F">
        <w:rPr>
          <w:i/>
          <w:sz w:val="24"/>
        </w:rPr>
        <w:t>à</w:t>
      </w:r>
      <w:r w:rsidR="00E55D0F">
        <w:rPr>
          <w:i/>
          <w:sz w:val="24"/>
        </w:rPr>
        <w:t>o bu</w:t>
      </w:r>
      <w:r w:rsidR="00E55D0F" w:rsidRPr="00E55D0F">
        <w:rPr>
          <w:i/>
          <w:sz w:val="24"/>
        </w:rPr>
        <w:t>ổ</w:t>
      </w:r>
      <w:r w:rsidR="000863C3">
        <w:rPr>
          <w:i/>
          <w:sz w:val="24"/>
        </w:rPr>
        <w:t xml:space="preserve">i </w:t>
      </w:r>
      <w:r w:rsidR="00E55D0F">
        <w:rPr>
          <w:i/>
          <w:sz w:val="24"/>
        </w:rPr>
        <w:t>s</w:t>
      </w:r>
      <w:r w:rsidR="00E55D0F" w:rsidRPr="00E55D0F">
        <w:rPr>
          <w:i/>
          <w:sz w:val="24"/>
        </w:rPr>
        <w:t>á</w:t>
      </w:r>
      <w:r w:rsidR="00E55D0F">
        <w:rPr>
          <w:i/>
          <w:sz w:val="24"/>
        </w:rPr>
        <w:t>ng, thư</w:t>
      </w:r>
      <w:r w:rsidR="00E55D0F" w:rsidRPr="00E55D0F">
        <w:rPr>
          <w:i/>
          <w:sz w:val="24"/>
        </w:rPr>
        <w:t>ờ</w:t>
      </w:r>
      <w:r w:rsidR="00E55D0F">
        <w:rPr>
          <w:i/>
          <w:sz w:val="24"/>
        </w:rPr>
        <w:t>ng th</w:t>
      </w:r>
      <w:r w:rsidR="00E55D0F" w:rsidRPr="00E55D0F">
        <w:rPr>
          <w:i/>
          <w:sz w:val="24"/>
        </w:rPr>
        <w:t>ì</w:t>
      </w:r>
      <w:r w:rsidR="00E55D0F">
        <w:rPr>
          <w:i/>
          <w:sz w:val="24"/>
        </w:rPr>
        <w:t xml:space="preserve"> l</w:t>
      </w:r>
      <w:r w:rsidR="00E55D0F" w:rsidRPr="00E55D0F">
        <w:rPr>
          <w:i/>
          <w:sz w:val="24"/>
        </w:rPr>
        <w:t>ỗ</w:t>
      </w:r>
      <w:r w:rsidR="00E55D0F">
        <w:rPr>
          <w:i/>
          <w:sz w:val="24"/>
        </w:rPr>
        <w:t xml:space="preserve"> v</w:t>
      </w:r>
      <w:r w:rsidR="00E55D0F" w:rsidRPr="00E55D0F">
        <w:rPr>
          <w:i/>
          <w:sz w:val="24"/>
        </w:rPr>
        <w:t>ố</w:t>
      </w:r>
      <w:r w:rsidR="00E55D0F">
        <w:rPr>
          <w:i/>
          <w:sz w:val="24"/>
        </w:rPr>
        <w:t>n, v</w:t>
      </w:r>
      <w:r w:rsidR="00E55D0F" w:rsidRPr="00E55D0F">
        <w:rPr>
          <w:i/>
          <w:sz w:val="24"/>
        </w:rPr>
        <w:t>ì</w:t>
      </w:r>
      <w:r w:rsidR="000863C3">
        <w:rPr>
          <w:i/>
          <w:sz w:val="24"/>
        </w:rPr>
        <w:t xml:space="preserve"> d</w:t>
      </w:r>
      <w:r w:rsidR="000863C3" w:rsidRPr="000863C3">
        <w:rPr>
          <w:i/>
          <w:sz w:val="24"/>
        </w:rPr>
        <w:t>à</w:t>
      </w:r>
      <w:r w:rsidR="00E55D0F">
        <w:rPr>
          <w:i/>
          <w:sz w:val="24"/>
        </w:rPr>
        <w:t>n c</w:t>
      </w:r>
      <w:r w:rsidR="00E55D0F" w:rsidRPr="00E55D0F">
        <w:rPr>
          <w:i/>
          <w:sz w:val="24"/>
        </w:rPr>
        <w:t>â</w:t>
      </w:r>
      <w:r w:rsidR="00E55D0F">
        <w:rPr>
          <w:i/>
          <w:sz w:val="24"/>
        </w:rPr>
        <w:t>u t</w:t>
      </w:r>
      <w:r w:rsidR="00E55D0F" w:rsidRPr="00E55D0F">
        <w:rPr>
          <w:i/>
          <w:sz w:val="24"/>
        </w:rPr>
        <w:t>ươ</w:t>
      </w:r>
      <w:r w:rsidR="00E55D0F">
        <w:rPr>
          <w:i/>
          <w:sz w:val="24"/>
        </w:rPr>
        <w:t>ng đ</w:t>
      </w:r>
      <w:r w:rsidR="00E55D0F" w:rsidRPr="00E55D0F">
        <w:rPr>
          <w:i/>
          <w:sz w:val="24"/>
        </w:rPr>
        <w:t>ố</w:t>
      </w:r>
      <w:r w:rsidR="00E55D0F">
        <w:rPr>
          <w:i/>
          <w:sz w:val="24"/>
        </w:rPr>
        <w:t>i ng</w:t>
      </w:r>
      <w:r w:rsidR="00E55D0F" w:rsidRPr="00E55D0F">
        <w:rPr>
          <w:i/>
          <w:sz w:val="24"/>
        </w:rPr>
        <w:t>ắ</w:t>
      </w:r>
      <w:r w:rsidR="00E55D0F">
        <w:rPr>
          <w:i/>
          <w:sz w:val="24"/>
        </w:rPr>
        <w:t>n v</w:t>
      </w:r>
      <w:r w:rsidR="00E55D0F" w:rsidRPr="00E55D0F">
        <w:rPr>
          <w:i/>
          <w:sz w:val="24"/>
        </w:rPr>
        <w:t>ả</w:t>
      </w:r>
      <w:r w:rsidR="00E55D0F">
        <w:rPr>
          <w:i/>
          <w:sz w:val="24"/>
        </w:rPr>
        <w:t xml:space="preserve"> l</w:t>
      </w:r>
      <w:r w:rsidR="00E55D0F" w:rsidRPr="00E55D0F">
        <w:rPr>
          <w:i/>
          <w:sz w:val="24"/>
        </w:rPr>
        <w:t>ạ</w:t>
      </w:r>
      <w:r w:rsidR="00E55D0F">
        <w:rPr>
          <w:i/>
          <w:sz w:val="24"/>
        </w:rPr>
        <w:t>i  ch</w:t>
      </w:r>
      <w:r w:rsidR="00E55D0F" w:rsidRPr="00E55D0F">
        <w:rPr>
          <w:i/>
          <w:sz w:val="24"/>
        </w:rPr>
        <w:t>ẳ</w:t>
      </w:r>
      <w:r w:rsidR="00E55D0F">
        <w:rPr>
          <w:i/>
          <w:sz w:val="24"/>
        </w:rPr>
        <w:t>ng bi</w:t>
      </w:r>
      <w:r w:rsidR="00E55D0F" w:rsidRPr="00E55D0F">
        <w:rPr>
          <w:i/>
          <w:sz w:val="24"/>
        </w:rPr>
        <w:t>ế</w:t>
      </w:r>
      <w:r w:rsidR="00E55D0F">
        <w:rPr>
          <w:i/>
          <w:sz w:val="24"/>
        </w:rPr>
        <w:t>t g</w:t>
      </w:r>
      <w:r w:rsidR="00E55D0F" w:rsidRPr="00E55D0F">
        <w:rPr>
          <w:i/>
          <w:sz w:val="24"/>
        </w:rPr>
        <w:t>ì</w:t>
      </w:r>
      <w:r w:rsidR="00E55D0F">
        <w:rPr>
          <w:i/>
          <w:sz w:val="24"/>
        </w:rPr>
        <w:t xml:space="preserve"> v</w:t>
      </w:r>
      <w:r w:rsidR="00E55D0F" w:rsidRPr="00E55D0F">
        <w:rPr>
          <w:i/>
          <w:sz w:val="24"/>
        </w:rPr>
        <w:t>ề</w:t>
      </w:r>
      <w:r w:rsidR="00E55D0F">
        <w:rPr>
          <w:i/>
          <w:sz w:val="24"/>
        </w:rPr>
        <w:t xml:space="preserve"> ng</w:t>
      </w:r>
      <w:r w:rsidR="00E55D0F" w:rsidRPr="00E55D0F">
        <w:rPr>
          <w:i/>
          <w:sz w:val="24"/>
        </w:rPr>
        <w:t>ư</w:t>
      </w:r>
      <w:r w:rsidR="00E55D0F">
        <w:rPr>
          <w:i/>
          <w:sz w:val="24"/>
        </w:rPr>
        <w:t xml:space="preserve"> trư</w:t>
      </w:r>
      <w:r w:rsidR="00E55D0F" w:rsidRPr="00E55D0F">
        <w:rPr>
          <w:i/>
          <w:sz w:val="24"/>
        </w:rPr>
        <w:t>ờ</w:t>
      </w:r>
      <w:r w:rsidR="00E55D0F">
        <w:rPr>
          <w:i/>
          <w:sz w:val="24"/>
        </w:rPr>
        <w:t>ng, th</w:t>
      </w:r>
      <w:r w:rsidR="00E55D0F" w:rsidRPr="00E55D0F">
        <w:rPr>
          <w:i/>
          <w:sz w:val="24"/>
        </w:rPr>
        <w:t>ự</w:t>
      </w:r>
      <w:r w:rsidR="00E55D0F">
        <w:rPr>
          <w:i/>
          <w:sz w:val="24"/>
        </w:rPr>
        <w:t xml:space="preserve">c ra minh </w:t>
      </w:r>
      <w:r w:rsidR="00E55D0F" w:rsidRPr="00E55D0F">
        <w:rPr>
          <w:i/>
          <w:sz w:val="24"/>
        </w:rPr>
        <w:t>đâ</w:t>
      </w:r>
      <w:r w:rsidR="00E55D0F">
        <w:rPr>
          <w:i/>
          <w:sz w:val="24"/>
        </w:rPr>
        <w:t>u c</w:t>
      </w:r>
      <w:r w:rsidR="00E55D0F" w:rsidRPr="00E55D0F">
        <w:rPr>
          <w:i/>
          <w:sz w:val="24"/>
        </w:rPr>
        <w:t>ó</w:t>
      </w:r>
      <w:r w:rsidR="00E55D0F">
        <w:rPr>
          <w:i/>
          <w:sz w:val="24"/>
        </w:rPr>
        <w:t xml:space="preserve"> ch</w:t>
      </w:r>
      <w:r w:rsidR="00E55D0F" w:rsidRPr="00E55D0F">
        <w:rPr>
          <w:i/>
          <w:sz w:val="24"/>
        </w:rPr>
        <w:t>ủ</w:t>
      </w:r>
      <w:r w:rsidR="00E55D0F">
        <w:rPr>
          <w:i/>
          <w:sz w:val="24"/>
        </w:rPr>
        <w:t xml:space="preserve"> t</w:t>
      </w:r>
      <w:r w:rsidR="00E55D0F" w:rsidRPr="00E55D0F">
        <w:rPr>
          <w:i/>
          <w:sz w:val="24"/>
        </w:rPr>
        <w:t>â</w:t>
      </w:r>
      <w:r w:rsidR="00E55D0F">
        <w:rPr>
          <w:i/>
          <w:sz w:val="24"/>
        </w:rPr>
        <w:t>m l</w:t>
      </w:r>
      <w:r w:rsidR="00E55D0F" w:rsidRPr="00E55D0F">
        <w:rPr>
          <w:i/>
          <w:sz w:val="24"/>
        </w:rPr>
        <w:t>à</w:t>
      </w:r>
      <w:r w:rsidR="00E55D0F">
        <w:rPr>
          <w:i/>
          <w:sz w:val="24"/>
        </w:rPr>
        <w:t xml:space="preserve">m </w:t>
      </w:r>
      <w:r w:rsidR="00E55D0F" w:rsidRPr="00E55D0F">
        <w:rPr>
          <w:i/>
          <w:sz w:val="24"/>
        </w:rPr>
        <w:t>ă</w:t>
      </w:r>
      <w:r w:rsidR="00E55D0F">
        <w:rPr>
          <w:i/>
          <w:sz w:val="24"/>
        </w:rPr>
        <w:t>n m</w:t>
      </w:r>
      <w:r w:rsidR="00E55D0F" w:rsidRPr="00E55D0F">
        <w:rPr>
          <w:i/>
          <w:sz w:val="24"/>
        </w:rPr>
        <w:t>à</w:t>
      </w:r>
      <w:r w:rsidR="00E55D0F">
        <w:rPr>
          <w:i/>
          <w:sz w:val="24"/>
        </w:rPr>
        <w:t xml:space="preserve"> ch</w:t>
      </w:r>
      <w:r w:rsidR="00E55D0F" w:rsidRPr="00E55D0F">
        <w:rPr>
          <w:i/>
          <w:sz w:val="24"/>
        </w:rPr>
        <w:t>ỉ</w:t>
      </w:r>
      <w:r w:rsidR="00E55D0F">
        <w:rPr>
          <w:i/>
          <w:sz w:val="24"/>
        </w:rPr>
        <w:t xml:space="preserve"> l</w:t>
      </w:r>
      <w:r w:rsidR="00E55D0F" w:rsidRPr="00E55D0F">
        <w:rPr>
          <w:i/>
          <w:sz w:val="24"/>
        </w:rPr>
        <w:t>à</w:t>
      </w:r>
      <w:r w:rsidR="00E55D0F">
        <w:rPr>
          <w:i/>
          <w:sz w:val="24"/>
        </w:rPr>
        <w:t>m ngh</w:t>
      </w:r>
      <w:r w:rsidR="00E55D0F" w:rsidRPr="00E55D0F">
        <w:rPr>
          <w:i/>
          <w:sz w:val="24"/>
        </w:rPr>
        <w:t>ề</w:t>
      </w:r>
      <w:r w:rsidR="00E55D0F">
        <w:rPr>
          <w:i/>
          <w:sz w:val="24"/>
        </w:rPr>
        <w:t xml:space="preserve"> c</w:t>
      </w:r>
      <w:r w:rsidR="00E55D0F" w:rsidRPr="00E55D0F">
        <w:rPr>
          <w:i/>
          <w:sz w:val="24"/>
        </w:rPr>
        <w:t>â</w:t>
      </w:r>
      <w:r w:rsidR="00E55D0F">
        <w:rPr>
          <w:i/>
          <w:sz w:val="24"/>
        </w:rPr>
        <w:t xml:space="preserve">u </w:t>
      </w:r>
      <w:r w:rsidR="00E55D0F" w:rsidRPr="00E55D0F">
        <w:rPr>
          <w:i/>
          <w:sz w:val="24"/>
        </w:rPr>
        <w:t>đ</w:t>
      </w:r>
      <w:r w:rsidR="000863C3" w:rsidRPr="000863C3">
        <w:rPr>
          <w:i/>
          <w:sz w:val="24"/>
        </w:rPr>
        <w:t>ể</w:t>
      </w:r>
      <w:r w:rsidR="00E55D0F">
        <w:rPr>
          <w:i/>
          <w:sz w:val="24"/>
        </w:rPr>
        <w:t xml:space="preserve">  t</w:t>
      </w:r>
      <w:r w:rsidR="00E55D0F" w:rsidRPr="00E55D0F">
        <w:rPr>
          <w:i/>
          <w:sz w:val="24"/>
        </w:rPr>
        <w:t>ì</w:t>
      </w:r>
      <w:r w:rsidR="00E55D0F">
        <w:rPr>
          <w:i/>
          <w:sz w:val="24"/>
        </w:rPr>
        <w:t>n đư</w:t>
      </w:r>
      <w:r w:rsidR="00E55D0F" w:rsidRPr="00E55D0F">
        <w:rPr>
          <w:i/>
          <w:sz w:val="24"/>
        </w:rPr>
        <w:t>ờ</w:t>
      </w:r>
      <w:r w:rsidR="00E55D0F">
        <w:rPr>
          <w:i/>
          <w:sz w:val="24"/>
        </w:rPr>
        <w:t>ng t</w:t>
      </w:r>
      <w:r w:rsidR="00E55D0F" w:rsidRPr="00E55D0F">
        <w:rPr>
          <w:i/>
          <w:sz w:val="24"/>
        </w:rPr>
        <w:t>ẩ</w:t>
      </w:r>
      <w:r w:rsidR="00E55D0F">
        <w:rPr>
          <w:i/>
          <w:sz w:val="24"/>
        </w:rPr>
        <w:t>u tho</w:t>
      </w:r>
      <w:r w:rsidR="00E55D0F" w:rsidRPr="00E55D0F">
        <w:rPr>
          <w:i/>
          <w:sz w:val="24"/>
        </w:rPr>
        <w:t>á</w:t>
      </w:r>
      <w:r w:rsidR="00E55D0F">
        <w:rPr>
          <w:i/>
          <w:sz w:val="24"/>
        </w:rPr>
        <w:t>t</w:t>
      </w:r>
      <w:r w:rsidR="000863C3">
        <w:rPr>
          <w:i/>
          <w:sz w:val="24"/>
        </w:rPr>
        <w:t>, kh</w:t>
      </w:r>
      <w:r w:rsidR="000863C3" w:rsidRPr="000863C3">
        <w:rPr>
          <w:i/>
          <w:sz w:val="24"/>
        </w:rPr>
        <w:t>ô</w:t>
      </w:r>
      <w:r w:rsidR="000863C3">
        <w:rPr>
          <w:i/>
          <w:sz w:val="24"/>
        </w:rPr>
        <w:t>ng l</w:t>
      </w:r>
      <w:r w:rsidR="000863C3" w:rsidRPr="000863C3">
        <w:rPr>
          <w:i/>
          <w:sz w:val="24"/>
        </w:rPr>
        <w:t>à</w:t>
      </w:r>
      <w:r w:rsidR="000863C3">
        <w:rPr>
          <w:i/>
          <w:sz w:val="24"/>
        </w:rPr>
        <w:t>m nh</w:t>
      </w:r>
      <w:r w:rsidR="000863C3" w:rsidRPr="000863C3">
        <w:rPr>
          <w:i/>
          <w:sz w:val="24"/>
        </w:rPr>
        <w:t>ư</w:t>
      </w:r>
      <w:r w:rsidR="000863C3">
        <w:rPr>
          <w:i/>
          <w:sz w:val="24"/>
        </w:rPr>
        <w:t xml:space="preserve"> v</w:t>
      </w:r>
      <w:r w:rsidR="000863C3" w:rsidRPr="000863C3">
        <w:rPr>
          <w:i/>
          <w:sz w:val="24"/>
        </w:rPr>
        <w:t>ậ</w:t>
      </w:r>
      <w:r w:rsidR="000863C3">
        <w:rPr>
          <w:i/>
          <w:sz w:val="24"/>
        </w:rPr>
        <w:t>y th</w:t>
      </w:r>
      <w:r w:rsidR="000863C3" w:rsidRPr="000863C3">
        <w:rPr>
          <w:i/>
          <w:sz w:val="24"/>
        </w:rPr>
        <w:t>ì</w:t>
      </w:r>
      <w:r w:rsidR="000863C3">
        <w:rPr>
          <w:i/>
          <w:sz w:val="24"/>
        </w:rPr>
        <w:t xml:space="preserve"> c</w:t>
      </w:r>
      <w:r w:rsidR="000863C3" w:rsidRPr="000863C3">
        <w:rPr>
          <w:i/>
          <w:sz w:val="24"/>
        </w:rPr>
        <w:t>ô</w:t>
      </w:r>
      <w:r w:rsidR="000863C3">
        <w:rPr>
          <w:i/>
          <w:sz w:val="24"/>
        </w:rPr>
        <w:t>ng  an nghi m</w:t>
      </w:r>
      <w:r w:rsidR="000863C3" w:rsidRPr="000863C3">
        <w:rPr>
          <w:i/>
          <w:sz w:val="24"/>
        </w:rPr>
        <w:t>à</w:t>
      </w:r>
      <w:r w:rsidR="000863C3">
        <w:rPr>
          <w:i/>
          <w:sz w:val="24"/>
        </w:rPr>
        <w:t xml:space="preserve"> b</w:t>
      </w:r>
      <w:r w:rsidR="000863C3" w:rsidRPr="000863C3">
        <w:rPr>
          <w:i/>
          <w:sz w:val="24"/>
        </w:rPr>
        <w:t>á</w:t>
      </w:r>
      <w:r w:rsidR="000863C3">
        <w:rPr>
          <w:i/>
          <w:sz w:val="24"/>
        </w:rPr>
        <w:t>m ch</w:t>
      </w:r>
      <w:r w:rsidR="000863C3" w:rsidRPr="000863C3">
        <w:rPr>
          <w:i/>
          <w:sz w:val="24"/>
        </w:rPr>
        <w:t>ặ</w:t>
      </w:r>
      <w:r w:rsidR="000863C3">
        <w:rPr>
          <w:i/>
          <w:sz w:val="24"/>
        </w:rPr>
        <w:t>t, v</w:t>
      </w:r>
      <w:r w:rsidR="000863C3" w:rsidRPr="000863C3">
        <w:rPr>
          <w:i/>
          <w:sz w:val="24"/>
        </w:rPr>
        <w:t>ả</w:t>
      </w:r>
      <w:r w:rsidR="000863C3">
        <w:rPr>
          <w:i/>
          <w:sz w:val="24"/>
        </w:rPr>
        <w:t xml:space="preserve"> l</w:t>
      </w:r>
      <w:r w:rsidR="000863C3" w:rsidRPr="000863C3">
        <w:rPr>
          <w:i/>
          <w:sz w:val="24"/>
        </w:rPr>
        <w:t>ạ</w:t>
      </w:r>
      <w:r w:rsidR="000863C3">
        <w:rPr>
          <w:i/>
          <w:sz w:val="24"/>
        </w:rPr>
        <w:t xml:space="preserve">i </w:t>
      </w:r>
      <w:r w:rsidR="003D0784">
        <w:rPr>
          <w:i/>
          <w:sz w:val="24"/>
        </w:rPr>
        <w:t>th</w:t>
      </w:r>
      <w:r w:rsidR="003D0784" w:rsidRPr="003D0784">
        <w:rPr>
          <w:i/>
          <w:sz w:val="24"/>
        </w:rPr>
        <w:t>ấ</w:t>
      </w:r>
      <w:r w:rsidR="003D0784">
        <w:rPr>
          <w:i/>
          <w:sz w:val="24"/>
        </w:rPr>
        <w:t xml:space="preserve">y </w:t>
      </w:r>
      <w:r w:rsidR="000863C3">
        <w:rPr>
          <w:i/>
          <w:sz w:val="24"/>
        </w:rPr>
        <w:t>m</w:t>
      </w:r>
      <w:r w:rsidR="000863C3" w:rsidRPr="000863C3">
        <w:rPr>
          <w:i/>
          <w:sz w:val="24"/>
        </w:rPr>
        <w:t>ì</w:t>
      </w:r>
      <w:r w:rsidR="000863C3">
        <w:rPr>
          <w:i/>
          <w:sz w:val="24"/>
        </w:rPr>
        <w:t>nh ngh</w:t>
      </w:r>
      <w:r w:rsidR="000863C3" w:rsidRPr="000863C3">
        <w:rPr>
          <w:i/>
          <w:sz w:val="24"/>
        </w:rPr>
        <w:t>è</w:t>
      </w:r>
      <w:r w:rsidR="000863C3">
        <w:rPr>
          <w:i/>
          <w:sz w:val="24"/>
        </w:rPr>
        <w:t>o, c</w:t>
      </w:r>
      <w:r w:rsidR="003D0784">
        <w:rPr>
          <w:i/>
          <w:sz w:val="24"/>
        </w:rPr>
        <w:t>h</w:t>
      </w:r>
      <w:r w:rsidR="003D0784" w:rsidRPr="003D0784">
        <w:rPr>
          <w:i/>
          <w:sz w:val="24"/>
        </w:rPr>
        <w:t>ắ</w:t>
      </w:r>
      <w:r w:rsidR="003D0784">
        <w:rPr>
          <w:i/>
          <w:sz w:val="24"/>
        </w:rPr>
        <w:t xml:space="preserve">c </w:t>
      </w:r>
      <w:r w:rsidR="003D0784" w:rsidRPr="003D0784">
        <w:rPr>
          <w:i/>
          <w:sz w:val="24"/>
        </w:rPr>
        <w:t>í</w:t>
      </w:r>
      <w:r w:rsidR="000863C3">
        <w:rPr>
          <w:i/>
          <w:sz w:val="24"/>
        </w:rPr>
        <w:t>t v</w:t>
      </w:r>
      <w:r w:rsidR="003D0784" w:rsidRPr="003D0784">
        <w:rPr>
          <w:i/>
          <w:sz w:val="24"/>
        </w:rPr>
        <w:t>à</w:t>
      </w:r>
      <w:r w:rsidR="000863C3">
        <w:rPr>
          <w:i/>
          <w:sz w:val="24"/>
        </w:rPr>
        <w:t>ng n</w:t>
      </w:r>
      <w:r w:rsidR="000863C3" w:rsidRPr="000863C3">
        <w:rPr>
          <w:i/>
          <w:sz w:val="24"/>
        </w:rPr>
        <w:t>ê</w:t>
      </w:r>
      <w:r w:rsidR="000863C3">
        <w:rPr>
          <w:i/>
          <w:sz w:val="24"/>
        </w:rPr>
        <w:t>n h</w:t>
      </w:r>
      <w:r w:rsidR="000863C3" w:rsidRPr="000863C3">
        <w:rPr>
          <w:i/>
          <w:sz w:val="24"/>
        </w:rPr>
        <w:t>ọ</w:t>
      </w:r>
      <w:r w:rsidR="003D0784">
        <w:rPr>
          <w:i/>
          <w:sz w:val="24"/>
        </w:rPr>
        <w:t xml:space="preserve"> kh</w:t>
      </w:r>
      <w:r w:rsidR="003D0784" w:rsidRPr="003D0784">
        <w:rPr>
          <w:i/>
          <w:sz w:val="24"/>
        </w:rPr>
        <w:t>ô</w:t>
      </w:r>
      <w:r w:rsidR="000863C3">
        <w:rPr>
          <w:i/>
          <w:sz w:val="24"/>
        </w:rPr>
        <w:t xml:space="preserve">ng </w:t>
      </w:r>
      <w:r w:rsidR="006010A4">
        <w:rPr>
          <w:i/>
          <w:sz w:val="24"/>
        </w:rPr>
        <w:t>b</w:t>
      </w:r>
      <w:r w:rsidR="006010A4" w:rsidRPr="006010A4">
        <w:rPr>
          <w:i/>
          <w:sz w:val="24"/>
        </w:rPr>
        <w:t>á</w:t>
      </w:r>
      <w:r w:rsidR="006010A4">
        <w:rPr>
          <w:i/>
          <w:sz w:val="24"/>
        </w:rPr>
        <w:t>m s</w:t>
      </w:r>
      <w:r w:rsidR="006010A4" w:rsidRPr="006010A4">
        <w:rPr>
          <w:i/>
          <w:sz w:val="24"/>
        </w:rPr>
        <w:t>á</w:t>
      </w:r>
      <w:r w:rsidR="006010A4">
        <w:rPr>
          <w:i/>
          <w:sz w:val="24"/>
        </w:rPr>
        <w:t>t</w:t>
      </w:r>
      <w:r w:rsidR="00E55D0F">
        <w:rPr>
          <w:i/>
          <w:sz w:val="24"/>
        </w:rPr>
        <w:t>.</w:t>
      </w:r>
    </w:p>
    <w:p w:rsidR="003D0784" w:rsidRDefault="00E55D0F" w:rsidP="00AC63BF">
      <w:pPr>
        <w:pStyle w:val="BodyText"/>
        <w:rPr>
          <w:i/>
          <w:sz w:val="24"/>
        </w:rPr>
      </w:pPr>
      <w:r>
        <w:rPr>
          <w:i/>
          <w:sz w:val="24"/>
        </w:rPr>
        <w:t>Ch</w:t>
      </w:r>
      <w:r w:rsidRPr="00E55D0F">
        <w:rPr>
          <w:i/>
          <w:sz w:val="24"/>
        </w:rPr>
        <w:t>ú</w:t>
      </w:r>
      <w:r>
        <w:rPr>
          <w:i/>
          <w:sz w:val="24"/>
        </w:rPr>
        <w:t>ng t</w:t>
      </w:r>
      <w:r w:rsidRPr="00E55D0F">
        <w:rPr>
          <w:i/>
          <w:sz w:val="24"/>
        </w:rPr>
        <w:t>ô</w:t>
      </w:r>
      <w:r>
        <w:rPr>
          <w:i/>
          <w:sz w:val="24"/>
        </w:rPr>
        <w:t>i c</w:t>
      </w:r>
      <w:r w:rsidRPr="00E55D0F">
        <w:rPr>
          <w:i/>
          <w:sz w:val="24"/>
        </w:rPr>
        <w:t>ũ</w:t>
      </w:r>
      <w:r>
        <w:rPr>
          <w:i/>
          <w:sz w:val="24"/>
        </w:rPr>
        <w:t>ng g</w:t>
      </w:r>
      <w:r w:rsidRPr="00E55D0F">
        <w:rPr>
          <w:i/>
          <w:sz w:val="24"/>
        </w:rPr>
        <w:t>ặ</w:t>
      </w:r>
      <w:r>
        <w:rPr>
          <w:i/>
          <w:sz w:val="24"/>
        </w:rPr>
        <w:t>p nhi</w:t>
      </w:r>
      <w:r w:rsidRPr="00E55D0F">
        <w:rPr>
          <w:i/>
          <w:sz w:val="24"/>
        </w:rPr>
        <w:t>ề</w:t>
      </w:r>
      <w:r>
        <w:rPr>
          <w:i/>
          <w:sz w:val="24"/>
        </w:rPr>
        <w:t>u l</w:t>
      </w:r>
      <w:r w:rsidRPr="00E55D0F">
        <w:rPr>
          <w:i/>
          <w:sz w:val="24"/>
        </w:rPr>
        <w:t>ầ</w:t>
      </w:r>
      <w:r>
        <w:rPr>
          <w:i/>
          <w:sz w:val="24"/>
        </w:rPr>
        <w:t>n b</w:t>
      </w:r>
      <w:r w:rsidRPr="00E55D0F">
        <w:rPr>
          <w:i/>
          <w:sz w:val="24"/>
        </w:rPr>
        <w:t>ị</w:t>
      </w:r>
      <w:r>
        <w:rPr>
          <w:i/>
          <w:sz w:val="24"/>
        </w:rPr>
        <w:t xml:space="preserve"> s</w:t>
      </w:r>
      <w:r w:rsidRPr="00E55D0F">
        <w:rPr>
          <w:i/>
          <w:sz w:val="24"/>
        </w:rPr>
        <w:t>ó</w:t>
      </w:r>
      <w:r>
        <w:rPr>
          <w:i/>
          <w:sz w:val="24"/>
        </w:rPr>
        <w:t>ng to gi</w:t>
      </w:r>
      <w:r w:rsidRPr="00E55D0F">
        <w:rPr>
          <w:i/>
          <w:sz w:val="24"/>
        </w:rPr>
        <w:t>ó</w:t>
      </w:r>
      <w:r>
        <w:rPr>
          <w:i/>
          <w:sz w:val="24"/>
        </w:rPr>
        <w:t xml:space="preserve"> l</w:t>
      </w:r>
      <w:r w:rsidRPr="00E55D0F">
        <w:rPr>
          <w:i/>
          <w:sz w:val="24"/>
        </w:rPr>
        <w:t>ớ</w:t>
      </w:r>
      <w:r>
        <w:rPr>
          <w:i/>
          <w:sz w:val="24"/>
        </w:rPr>
        <w:t>n,</w:t>
      </w:r>
      <w:r w:rsidR="003D0784">
        <w:rPr>
          <w:i/>
          <w:sz w:val="24"/>
        </w:rPr>
        <w:t xml:space="preserve"> ngo</w:t>
      </w:r>
      <w:r w:rsidR="003D0784" w:rsidRPr="003D0784">
        <w:rPr>
          <w:i/>
          <w:sz w:val="24"/>
        </w:rPr>
        <w:t>à</w:t>
      </w:r>
      <w:r w:rsidR="003D0784">
        <w:rPr>
          <w:i/>
          <w:sz w:val="24"/>
        </w:rPr>
        <w:t>i vi</w:t>
      </w:r>
      <w:r w:rsidR="003D0784" w:rsidRPr="003D0784">
        <w:rPr>
          <w:i/>
          <w:sz w:val="24"/>
        </w:rPr>
        <w:t>ệ</w:t>
      </w:r>
      <w:r w:rsidR="003D0784">
        <w:rPr>
          <w:i/>
          <w:sz w:val="24"/>
        </w:rPr>
        <w:t>c g</w:t>
      </w:r>
      <w:r w:rsidR="003D0784" w:rsidRPr="003D0784">
        <w:rPr>
          <w:i/>
          <w:sz w:val="24"/>
        </w:rPr>
        <w:t>ặ</w:t>
      </w:r>
      <w:r w:rsidR="003D0784">
        <w:rPr>
          <w:i/>
          <w:sz w:val="24"/>
        </w:rPr>
        <w:t>p  b</w:t>
      </w:r>
      <w:r w:rsidR="003D0784" w:rsidRPr="003D0784">
        <w:rPr>
          <w:i/>
          <w:sz w:val="24"/>
        </w:rPr>
        <w:t>ã</w:t>
      </w:r>
      <w:r w:rsidR="003D0784">
        <w:rPr>
          <w:i/>
          <w:sz w:val="24"/>
        </w:rPr>
        <w:t>o t</w:t>
      </w:r>
      <w:r w:rsidR="003D0784" w:rsidRPr="003D0784">
        <w:rPr>
          <w:i/>
          <w:sz w:val="24"/>
        </w:rPr>
        <w:t>ố</w:t>
      </w:r>
      <w:r w:rsidR="003D0784">
        <w:rPr>
          <w:i/>
          <w:sz w:val="24"/>
        </w:rPr>
        <w:t xml:space="preserve"> </w:t>
      </w:r>
      <w:r w:rsidR="003D0784" w:rsidRPr="003D0784">
        <w:rPr>
          <w:i/>
          <w:sz w:val="24"/>
        </w:rPr>
        <w:t>ở</w:t>
      </w:r>
      <w:r w:rsidR="003D0784">
        <w:rPr>
          <w:i/>
          <w:sz w:val="24"/>
        </w:rPr>
        <w:t xml:space="preserve"> h</w:t>
      </w:r>
      <w:r w:rsidR="003D0784" w:rsidRPr="003D0784">
        <w:rPr>
          <w:i/>
          <w:sz w:val="24"/>
        </w:rPr>
        <w:t>ả</w:t>
      </w:r>
      <w:r w:rsidR="003D0784">
        <w:rPr>
          <w:i/>
          <w:sz w:val="24"/>
        </w:rPr>
        <w:t>i ph</w:t>
      </w:r>
      <w:r w:rsidR="003D0784" w:rsidRPr="003D0784">
        <w:rPr>
          <w:i/>
          <w:sz w:val="24"/>
        </w:rPr>
        <w:t>ậ</w:t>
      </w:r>
      <w:r w:rsidR="003D0784">
        <w:rPr>
          <w:i/>
          <w:sz w:val="24"/>
        </w:rPr>
        <w:t>n  qu</w:t>
      </w:r>
      <w:r w:rsidR="003D0784" w:rsidRPr="003D0784">
        <w:rPr>
          <w:i/>
          <w:sz w:val="24"/>
        </w:rPr>
        <w:t>ô</w:t>
      </w:r>
      <w:r w:rsidR="003D0784">
        <w:rPr>
          <w:i/>
          <w:sz w:val="24"/>
        </w:rPr>
        <w:t>c t</w:t>
      </w:r>
      <w:r w:rsidR="003D0784" w:rsidRPr="003D0784">
        <w:rPr>
          <w:i/>
          <w:sz w:val="24"/>
        </w:rPr>
        <w:t>ế</w:t>
      </w:r>
      <w:r w:rsidR="003D0784">
        <w:rPr>
          <w:i/>
          <w:sz w:val="24"/>
        </w:rPr>
        <w:t xml:space="preserve"> , c</w:t>
      </w:r>
      <w:r w:rsidR="003D0784" w:rsidRPr="003D0784">
        <w:rPr>
          <w:i/>
          <w:sz w:val="24"/>
        </w:rPr>
        <w:t>ò</w:t>
      </w:r>
      <w:r w:rsidR="003D0784">
        <w:rPr>
          <w:i/>
          <w:sz w:val="24"/>
        </w:rPr>
        <w:t xml:space="preserve">n   </w:t>
      </w:r>
      <w:r>
        <w:rPr>
          <w:i/>
          <w:sz w:val="24"/>
        </w:rPr>
        <w:t>c</w:t>
      </w:r>
      <w:r w:rsidRPr="00E55D0F">
        <w:rPr>
          <w:i/>
          <w:sz w:val="24"/>
        </w:rPr>
        <w:t>ó</w:t>
      </w:r>
      <w:r>
        <w:rPr>
          <w:i/>
          <w:sz w:val="24"/>
        </w:rPr>
        <w:t xml:space="preserve"> m</w:t>
      </w:r>
      <w:r w:rsidRPr="00E55D0F">
        <w:rPr>
          <w:i/>
          <w:sz w:val="24"/>
        </w:rPr>
        <w:t>ộ</w:t>
      </w:r>
      <w:r>
        <w:rPr>
          <w:i/>
          <w:sz w:val="24"/>
        </w:rPr>
        <w:t>t l</w:t>
      </w:r>
      <w:r w:rsidRPr="00E55D0F">
        <w:rPr>
          <w:i/>
          <w:sz w:val="24"/>
        </w:rPr>
        <w:t>ầ</w:t>
      </w:r>
      <w:r>
        <w:rPr>
          <w:i/>
          <w:sz w:val="24"/>
        </w:rPr>
        <w:t xml:space="preserve">n </w:t>
      </w:r>
      <w:r w:rsidR="003D0784">
        <w:rPr>
          <w:i/>
          <w:sz w:val="24"/>
        </w:rPr>
        <w:t>kh</w:t>
      </w:r>
      <w:r w:rsidR="003D0784" w:rsidRPr="003D0784">
        <w:rPr>
          <w:i/>
          <w:sz w:val="24"/>
        </w:rPr>
        <w:t>á</w:t>
      </w:r>
      <w:r w:rsidR="003D0784">
        <w:rPr>
          <w:i/>
          <w:sz w:val="24"/>
        </w:rPr>
        <w:t xml:space="preserve">c </w:t>
      </w:r>
      <w:r w:rsidR="00B7774E">
        <w:rPr>
          <w:i/>
          <w:sz w:val="24"/>
        </w:rPr>
        <w:t>c</w:t>
      </w:r>
      <w:r w:rsidR="003D0784" w:rsidRPr="003D0784">
        <w:rPr>
          <w:i/>
          <w:sz w:val="24"/>
        </w:rPr>
        <w:t>ứ</w:t>
      </w:r>
      <w:r>
        <w:rPr>
          <w:i/>
          <w:sz w:val="24"/>
        </w:rPr>
        <w:t xml:space="preserve"> nh</w:t>
      </w:r>
      <w:r w:rsidRPr="00E55D0F">
        <w:rPr>
          <w:i/>
          <w:sz w:val="24"/>
        </w:rPr>
        <w:t>ớ</w:t>
      </w:r>
      <w:r w:rsidR="00B7774E">
        <w:rPr>
          <w:i/>
          <w:sz w:val="24"/>
        </w:rPr>
        <w:t xml:space="preserve"> m</w:t>
      </w:r>
      <w:r w:rsidR="00B7774E" w:rsidRPr="00B7774E">
        <w:rPr>
          <w:i/>
          <w:sz w:val="24"/>
        </w:rPr>
        <w:t>ã</w:t>
      </w:r>
      <w:r w:rsidR="00B7774E">
        <w:rPr>
          <w:i/>
          <w:sz w:val="24"/>
        </w:rPr>
        <w:t>i</w:t>
      </w:r>
      <w:r>
        <w:rPr>
          <w:i/>
          <w:sz w:val="24"/>
        </w:rPr>
        <w:t>,qu</w:t>
      </w:r>
      <w:r w:rsidRPr="00E55D0F">
        <w:rPr>
          <w:i/>
          <w:sz w:val="24"/>
        </w:rPr>
        <w:t>ả</w:t>
      </w:r>
      <w:r>
        <w:rPr>
          <w:i/>
          <w:sz w:val="24"/>
        </w:rPr>
        <w:t>ng v</w:t>
      </w:r>
      <w:r w:rsidRPr="00E55D0F">
        <w:rPr>
          <w:i/>
          <w:sz w:val="24"/>
        </w:rPr>
        <w:t>à</w:t>
      </w:r>
      <w:r>
        <w:rPr>
          <w:i/>
          <w:sz w:val="24"/>
        </w:rPr>
        <w:t xml:space="preserve">o </w:t>
      </w:r>
      <w:r w:rsidR="00592F50">
        <w:rPr>
          <w:i/>
          <w:sz w:val="24"/>
        </w:rPr>
        <w:t>4</w:t>
      </w:r>
      <w:r>
        <w:rPr>
          <w:i/>
          <w:sz w:val="24"/>
        </w:rPr>
        <w:t xml:space="preserve"> gi</w:t>
      </w:r>
      <w:r w:rsidRPr="00E55D0F">
        <w:rPr>
          <w:i/>
          <w:sz w:val="24"/>
        </w:rPr>
        <w:t>ờ</w:t>
      </w:r>
      <w:r>
        <w:rPr>
          <w:i/>
          <w:sz w:val="24"/>
        </w:rPr>
        <w:t xml:space="preserve"> chi</w:t>
      </w:r>
      <w:r w:rsidRPr="00E55D0F">
        <w:rPr>
          <w:i/>
          <w:sz w:val="24"/>
        </w:rPr>
        <w:t>ề</w:t>
      </w:r>
      <w:r>
        <w:rPr>
          <w:i/>
          <w:sz w:val="24"/>
        </w:rPr>
        <w:t xml:space="preserve">u, khi </w:t>
      </w:r>
      <w:r w:rsidRPr="00E55D0F">
        <w:rPr>
          <w:i/>
          <w:sz w:val="24"/>
        </w:rPr>
        <w:t>đ</w:t>
      </w:r>
      <w:r w:rsidR="00592F50" w:rsidRPr="00592F50">
        <w:rPr>
          <w:i/>
          <w:sz w:val="24"/>
        </w:rPr>
        <w:t>ó</w:t>
      </w:r>
      <w:r>
        <w:rPr>
          <w:i/>
          <w:sz w:val="24"/>
        </w:rPr>
        <w:t xml:space="preserve"> t</w:t>
      </w:r>
      <w:r w:rsidRPr="00E55D0F">
        <w:rPr>
          <w:i/>
          <w:sz w:val="24"/>
        </w:rPr>
        <w:t>ô</w:t>
      </w:r>
      <w:r>
        <w:rPr>
          <w:i/>
          <w:sz w:val="24"/>
        </w:rPr>
        <w:t>i v</w:t>
      </w:r>
      <w:r w:rsidR="003D0784" w:rsidRPr="003D0784">
        <w:rPr>
          <w:i/>
          <w:sz w:val="24"/>
        </w:rPr>
        <w:t>à</w:t>
      </w:r>
      <w:r>
        <w:rPr>
          <w:i/>
          <w:sz w:val="24"/>
        </w:rPr>
        <w:t xml:space="preserve"> m</w:t>
      </w:r>
      <w:r w:rsidRPr="00E55D0F">
        <w:rPr>
          <w:i/>
          <w:sz w:val="24"/>
        </w:rPr>
        <w:t>ộ</w:t>
      </w:r>
      <w:r>
        <w:rPr>
          <w:i/>
          <w:sz w:val="24"/>
        </w:rPr>
        <w:t>t ngư</w:t>
      </w:r>
      <w:r w:rsidR="00592F50" w:rsidRPr="00592F50">
        <w:rPr>
          <w:i/>
          <w:sz w:val="24"/>
        </w:rPr>
        <w:t>ờ</w:t>
      </w:r>
      <w:r w:rsidR="00B7774E">
        <w:rPr>
          <w:i/>
          <w:sz w:val="24"/>
        </w:rPr>
        <w:t>i ph</w:t>
      </w:r>
      <w:r w:rsidR="00B7774E" w:rsidRPr="00B7774E">
        <w:rPr>
          <w:i/>
          <w:sz w:val="24"/>
        </w:rPr>
        <w:t>ụ</w:t>
      </w:r>
      <w:r w:rsidR="00592F50">
        <w:rPr>
          <w:i/>
          <w:sz w:val="24"/>
        </w:rPr>
        <w:t xml:space="preserve"> gi</w:t>
      </w:r>
      <w:r w:rsidR="00592F50" w:rsidRPr="00592F50">
        <w:rPr>
          <w:i/>
          <w:sz w:val="24"/>
        </w:rPr>
        <w:t>ú</w:t>
      </w:r>
      <w:r w:rsidR="00592F50">
        <w:rPr>
          <w:i/>
          <w:sz w:val="24"/>
        </w:rPr>
        <w:t>p v</w:t>
      </w:r>
      <w:r w:rsidR="00592F50" w:rsidRPr="00592F50">
        <w:rPr>
          <w:i/>
          <w:sz w:val="24"/>
        </w:rPr>
        <w:t>ừ</w:t>
      </w:r>
      <w:r w:rsidR="00592F50">
        <w:rPr>
          <w:i/>
          <w:sz w:val="24"/>
        </w:rPr>
        <w:t>a b</w:t>
      </w:r>
      <w:r w:rsidR="00592F50" w:rsidRPr="00592F50">
        <w:rPr>
          <w:i/>
          <w:sz w:val="24"/>
        </w:rPr>
        <w:t>ủ</w:t>
      </w:r>
      <w:r w:rsidR="00592F50">
        <w:rPr>
          <w:i/>
          <w:sz w:val="24"/>
        </w:rPr>
        <w:t>a c</w:t>
      </w:r>
      <w:r w:rsidR="00592F50" w:rsidRPr="00592F50">
        <w:rPr>
          <w:i/>
          <w:sz w:val="24"/>
        </w:rPr>
        <w:t>â</w:t>
      </w:r>
      <w:r w:rsidR="00592F50">
        <w:rPr>
          <w:i/>
          <w:sz w:val="24"/>
        </w:rPr>
        <w:t>u xong th</w:t>
      </w:r>
      <w:r w:rsidR="00592F50" w:rsidRPr="00592F50">
        <w:rPr>
          <w:i/>
          <w:sz w:val="24"/>
        </w:rPr>
        <w:t>ì</w:t>
      </w:r>
      <w:r w:rsidR="00592F50">
        <w:rPr>
          <w:i/>
          <w:sz w:val="24"/>
        </w:rPr>
        <w:t xml:space="preserve"> th</w:t>
      </w:r>
      <w:r w:rsidR="00592F50" w:rsidRPr="00592F50">
        <w:rPr>
          <w:i/>
          <w:sz w:val="24"/>
        </w:rPr>
        <w:t>ấ</w:t>
      </w:r>
      <w:r w:rsidR="00592F50">
        <w:rPr>
          <w:i/>
          <w:sz w:val="24"/>
        </w:rPr>
        <w:t>y v</w:t>
      </w:r>
      <w:r w:rsidR="00592F50" w:rsidRPr="00592F50">
        <w:rPr>
          <w:i/>
          <w:sz w:val="24"/>
        </w:rPr>
        <w:t>ề</w:t>
      </w:r>
      <w:r w:rsidR="00592F50">
        <w:rPr>
          <w:i/>
          <w:sz w:val="24"/>
        </w:rPr>
        <w:t xml:space="preserve"> ph</w:t>
      </w:r>
      <w:r w:rsidR="00592F50" w:rsidRPr="00592F50">
        <w:rPr>
          <w:i/>
          <w:sz w:val="24"/>
        </w:rPr>
        <w:t>í</w:t>
      </w:r>
      <w:r w:rsidR="00592F50">
        <w:rPr>
          <w:i/>
          <w:sz w:val="24"/>
        </w:rPr>
        <w:t>a T</w:t>
      </w:r>
      <w:r w:rsidR="00592F50" w:rsidRPr="00592F50">
        <w:rPr>
          <w:i/>
          <w:sz w:val="24"/>
        </w:rPr>
        <w:t>â</w:t>
      </w:r>
      <w:r w:rsidR="00592F50">
        <w:rPr>
          <w:i/>
          <w:sz w:val="24"/>
        </w:rPr>
        <w:t>y c</w:t>
      </w:r>
      <w:r w:rsidR="00592F50" w:rsidRPr="00592F50">
        <w:rPr>
          <w:i/>
          <w:sz w:val="24"/>
        </w:rPr>
        <w:t>ó</w:t>
      </w:r>
      <w:r w:rsidR="00592F50">
        <w:rPr>
          <w:i/>
          <w:sz w:val="24"/>
        </w:rPr>
        <w:t xml:space="preserve"> nh</w:t>
      </w:r>
      <w:r w:rsidR="00592F50" w:rsidRPr="00592F50">
        <w:rPr>
          <w:i/>
          <w:sz w:val="24"/>
        </w:rPr>
        <w:t>ữ</w:t>
      </w:r>
      <w:r w:rsidR="00592F50">
        <w:rPr>
          <w:i/>
          <w:sz w:val="24"/>
        </w:rPr>
        <w:t xml:space="preserve">ng </w:t>
      </w:r>
      <w:r w:rsidR="00592F50" w:rsidRPr="00592F50">
        <w:rPr>
          <w:i/>
          <w:sz w:val="24"/>
        </w:rPr>
        <w:t>đá</w:t>
      </w:r>
      <w:r w:rsidR="00592F50">
        <w:rPr>
          <w:i/>
          <w:sz w:val="24"/>
        </w:rPr>
        <w:t>m m</w:t>
      </w:r>
      <w:r w:rsidR="00592F50" w:rsidRPr="00592F50">
        <w:rPr>
          <w:i/>
          <w:sz w:val="24"/>
        </w:rPr>
        <w:t>â</w:t>
      </w:r>
      <w:r w:rsidR="00592F50">
        <w:rPr>
          <w:i/>
          <w:sz w:val="24"/>
        </w:rPr>
        <w:t>y r</w:t>
      </w:r>
      <w:r w:rsidR="00592F50" w:rsidRPr="00592F50">
        <w:rPr>
          <w:i/>
          <w:sz w:val="24"/>
        </w:rPr>
        <w:t>á</w:t>
      </w:r>
      <w:r w:rsidR="00592F50">
        <w:rPr>
          <w:i/>
          <w:sz w:val="24"/>
        </w:rPr>
        <w:t xml:space="preserve">ng </w:t>
      </w:r>
      <w:r w:rsidR="00592F50" w:rsidRPr="00592F50">
        <w:rPr>
          <w:i/>
          <w:sz w:val="24"/>
        </w:rPr>
        <w:t>đỏ</w:t>
      </w:r>
      <w:r w:rsidR="00592F50">
        <w:rPr>
          <w:i/>
          <w:sz w:val="24"/>
        </w:rPr>
        <w:t xml:space="preserve">, </w:t>
      </w:r>
      <w:r w:rsidR="00592F50" w:rsidRPr="00592F50">
        <w:rPr>
          <w:i/>
          <w:sz w:val="24"/>
        </w:rPr>
        <w:t>đù</w:t>
      </w:r>
      <w:r w:rsidR="00592F50">
        <w:rPr>
          <w:i/>
          <w:sz w:val="24"/>
        </w:rPr>
        <w:t xml:space="preserve">n </w:t>
      </w:r>
      <w:r w:rsidR="00592F50" w:rsidRPr="00592F50">
        <w:rPr>
          <w:i/>
          <w:sz w:val="24"/>
        </w:rPr>
        <w:t>đù</w:t>
      </w:r>
      <w:r w:rsidR="00592F50">
        <w:rPr>
          <w:i/>
          <w:sz w:val="24"/>
        </w:rPr>
        <w:t xml:space="preserve">n </w:t>
      </w:r>
      <w:r w:rsidR="00B7774E">
        <w:rPr>
          <w:i/>
          <w:sz w:val="24"/>
        </w:rPr>
        <w:t>k</w:t>
      </w:r>
      <w:r w:rsidR="00B7774E" w:rsidRPr="00B7774E">
        <w:rPr>
          <w:i/>
          <w:sz w:val="24"/>
        </w:rPr>
        <w:t>é</w:t>
      </w:r>
      <w:r w:rsidR="00B7774E">
        <w:rPr>
          <w:i/>
          <w:sz w:val="24"/>
        </w:rPr>
        <w:t xml:space="preserve">o </w:t>
      </w:r>
      <w:r w:rsidR="00592F50">
        <w:rPr>
          <w:i/>
          <w:sz w:val="24"/>
        </w:rPr>
        <w:t>l</w:t>
      </w:r>
      <w:r w:rsidR="00592F50" w:rsidRPr="00592F50">
        <w:rPr>
          <w:i/>
          <w:sz w:val="24"/>
        </w:rPr>
        <w:t>ê</w:t>
      </w:r>
      <w:r w:rsidR="00592F50">
        <w:rPr>
          <w:i/>
          <w:sz w:val="24"/>
        </w:rPr>
        <w:t>n, bi</w:t>
      </w:r>
      <w:r w:rsidR="00592F50" w:rsidRPr="00592F50">
        <w:rPr>
          <w:i/>
          <w:sz w:val="24"/>
        </w:rPr>
        <w:t>ế</w:t>
      </w:r>
      <w:r w:rsidR="00592F50">
        <w:rPr>
          <w:i/>
          <w:sz w:val="24"/>
        </w:rPr>
        <w:t>t l</w:t>
      </w:r>
      <w:r w:rsidR="00592F50" w:rsidRPr="00592F50">
        <w:rPr>
          <w:i/>
          <w:sz w:val="24"/>
        </w:rPr>
        <w:t>à</w:t>
      </w:r>
      <w:r w:rsidR="00592F50">
        <w:rPr>
          <w:i/>
          <w:sz w:val="24"/>
        </w:rPr>
        <w:t xml:space="preserve"> s</w:t>
      </w:r>
      <w:r w:rsidR="00592F50" w:rsidRPr="00592F50">
        <w:rPr>
          <w:i/>
          <w:sz w:val="24"/>
        </w:rPr>
        <w:t>ắ</w:t>
      </w:r>
      <w:r w:rsidR="00592F50">
        <w:rPr>
          <w:i/>
          <w:sz w:val="24"/>
        </w:rPr>
        <w:t>p c</w:t>
      </w:r>
      <w:r w:rsidR="00592F50" w:rsidRPr="00592F50">
        <w:rPr>
          <w:i/>
          <w:sz w:val="24"/>
        </w:rPr>
        <w:t>ó</w:t>
      </w:r>
      <w:r w:rsidR="00592F50">
        <w:rPr>
          <w:i/>
          <w:sz w:val="24"/>
        </w:rPr>
        <w:t xml:space="preserve"> gi</w:t>
      </w:r>
      <w:r w:rsidR="00592F50" w:rsidRPr="00592F50">
        <w:rPr>
          <w:i/>
          <w:sz w:val="24"/>
        </w:rPr>
        <w:t>ó</w:t>
      </w:r>
      <w:r w:rsidR="00592F50">
        <w:rPr>
          <w:i/>
          <w:sz w:val="24"/>
        </w:rPr>
        <w:t xml:space="preserve"> m</w:t>
      </w:r>
      <w:r w:rsidR="00592F50" w:rsidRPr="00592F50">
        <w:rPr>
          <w:i/>
          <w:sz w:val="24"/>
        </w:rPr>
        <w:t>ư</w:t>
      </w:r>
      <w:r w:rsidR="00592F50">
        <w:rPr>
          <w:i/>
          <w:sz w:val="24"/>
        </w:rPr>
        <w:t>a, hai ngư</w:t>
      </w:r>
      <w:r w:rsidR="00592F50" w:rsidRPr="00592F50">
        <w:rPr>
          <w:i/>
          <w:sz w:val="24"/>
        </w:rPr>
        <w:t>ờ</w:t>
      </w:r>
      <w:r w:rsidR="00592F50">
        <w:rPr>
          <w:i/>
          <w:sz w:val="24"/>
        </w:rPr>
        <w:t>i l</w:t>
      </w:r>
      <w:r w:rsidR="00592F50" w:rsidRPr="00592F50">
        <w:rPr>
          <w:i/>
          <w:sz w:val="24"/>
        </w:rPr>
        <w:t>á</w:t>
      </w:r>
      <w:r w:rsidR="00592F50">
        <w:rPr>
          <w:i/>
          <w:sz w:val="24"/>
        </w:rPr>
        <w:t>i ghe ch</w:t>
      </w:r>
      <w:r w:rsidR="00592F50" w:rsidRPr="00592F50">
        <w:rPr>
          <w:i/>
          <w:sz w:val="24"/>
        </w:rPr>
        <w:t>ạ</w:t>
      </w:r>
      <w:r w:rsidR="00592F50">
        <w:rPr>
          <w:i/>
          <w:sz w:val="24"/>
        </w:rPr>
        <w:t>y h</w:t>
      </w:r>
      <w:r w:rsidR="00592F50" w:rsidRPr="00592F50">
        <w:rPr>
          <w:i/>
          <w:sz w:val="24"/>
        </w:rPr>
        <w:t>ế</w:t>
      </w:r>
      <w:r w:rsidR="00592F50">
        <w:rPr>
          <w:i/>
          <w:sz w:val="24"/>
        </w:rPr>
        <w:t>t t</w:t>
      </w:r>
      <w:r w:rsidR="00592F50" w:rsidRPr="00592F50">
        <w:rPr>
          <w:i/>
          <w:sz w:val="24"/>
        </w:rPr>
        <w:t>ố</w:t>
      </w:r>
      <w:r w:rsidR="00592F50">
        <w:rPr>
          <w:i/>
          <w:sz w:val="24"/>
        </w:rPr>
        <w:t>c l</w:t>
      </w:r>
      <w:r w:rsidR="00592F50" w:rsidRPr="00592F50">
        <w:rPr>
          <w:i/>
          <w:sz w:val="24"/>
        </w:rPr>
        <w:t>ự</w:t>
      </w:r>
      <w:r w:rsidR="00592F50">
        <w:rPr>
          <w:i/>
          <w:sz w:val="24"/>
        </w:rPr>
        <w:t>c v</w:t>
      </w:r>
      <w:r w:rsidR="00592F50" w:rsidRPr="00592F50">
        <w:rPr>
          <w:i/>
          <w:sz w:val="24"/>
        </w:rPr>
        <w:t>à</w:t>
      </w:r>
      <w:r w:rsidR="00592F50">
        <w:rPr>
          <w:i/>
          <w:sz w:val="24"/>
        </w:rPr>
        <w:t>o b</w:t>
      </w:r>
      <w:r w:rsidR="00592F50" w:rsidRPr="00592F50">
        <w:rPr>
          <w:i/>
          <w:sz w:val="24"/>
        </w:rPr>
        <w:t>ờ</w:t>
      </w:r>
      <w:r w:rsidR="006010A4">
        <w:rPr>
          <w:i/>
          <w:sz w:val="24"/>
        </w:rPr>
        <w:t>, sau  m</w:t>
      </w:r>
      <w:r w:rsidR="006010A4" w:rsidRPr="006010A4">
        <w:rPr>
          <w:i/>
          <w:sz w:val="24"/>
        </w:rPr>
        <w:t>ộ</w:t>
      </w:r>
      <w:r w:rsidR="006010A4">
        <w:rPr>
          <w:i/>
          <w:sz w:val="24"/>
        </w:rPr>
        <w:t>t gi</w:t>
      </w:r>
      <w:r w:rsidR="006010A4" w:rsidRPr="006010A4">
        <w:rPr>
          <w:i/>
          <w:sz w:val="24"/>
        </w:rPr>
        <w:t>ờ</w:t>
      </w:r>
      <w:r w:rsidR="006010A4">
        <w:rPr>
          <w:i/>
          <w:sz w:val="24"/>
        </w:rPr>
        <w:t xml:space="preserve"> </w:t>
      </w:r>
      <w:r w:rsidR="00592F50">
        <w:rPr>
          <w:i/>
          <w:sz w:val="24"/>
        </w:rPr>
        <w:t xml:space="preserve"> </w:t>
      </w:r>
      <w:r w:rsidR="006010A4">
        <w:rPr>
          <w:i/>
          <w:sz w:val="24"/>
        </w:rPr>
        <w:t xml:space="preserve">ghe </w:t>
      </w:r>
      <w:r w:rsidR="00592F50" w:rsidRPr="00592F50">
        <w:rPr>
          <w:i/>
          <w:sz w:val="24"/>
        </w:rPr>
        <w:t>đã</w:t>
      </w:r>
      <w:r w:rsidR="00592F50">
        <w:rPr>
          <w:i/>
          <w:sz w:val="24"/>
        </w:rPr>
        <w:t xml:space="preserve"> g</w:t>
      </w:r>
      <w:r w:rsidR="00592F50" w:rsidRPr="00592F50">
        <w:rPr>
          <w:i/>
          <w:sz w:val="24"/>
        </w:rPr>
        <w:t>ầ</w:t>
      </w:r>
      <w:r w:rsidR="00592F50">
        <w:rPr>
          <w:i/>
          <w:sz w:val="24"/>
        </w:rPr>
        <w:t>n b</w:t>
      </w:r>
      <w:r w:rsidR="00592F50" w:rsidRPr="00592F50">
        <w:rPr>
          <w:i/>
          <w:sz w:val="24"/>
        </w:rPr>
        <w:t>ờ</w:t>
      </w:r>
      <w:r w:rsidR="00592F50">
        <w:rPr>
          <w:i/>
          <w:sz w:val="24"/>
        </w:rPr>
        <w:t xml:space="preserve"> th</w:t>
      </w:r>
      <w:r w:rsidR="00592F50" w:rsidRPr="00592F50">
        <w:rPr>
          <w:i/>
          <w:sz w:val="24"/>
        </w:rPr>
        <w:t>ì</w:t>
      </w:r>
      <w:r w:rsidR="00592F50">
        <w:rPr>
          <w:i/>
          <w:sz w:val="24"/>
        </w:rPr>
        <w:t xml:space="preserve"> m</w:t>
      </w:r>
      <w:r w:rsidR="00592F50" w:rsidRPr="00592F50">
        <w:rPr>
          <w:i/>
          <w:sz w:val="24"/>
        </w:rPr>
        <w:t>ộ</w:t>
      </w:r>
      <w:r w:rsidR="00592F50">
        <w:rPr>
          <w:i/>
          <w:sz w:val="24"/>
        </w:rPr>
        <w:t>t l</w:t>
      </w:r>
      <w:r w:rsidR="00592F50" w:rsidRPr="00592F50">
        <w:rPr>
          <w:i/>
          <w:sz w:val="24"/>
        </w:rPr>
        <w:t>à</w:t>
      </w:r>
      <w:r w:rsidR="00592F50">
        <w:rPr>
          <w:i/>
          <w:sz w:val="24"/>
        </w:rPr>
        <w:t xml:space="preserve">n </w:t>
      </w:r>
      <w:r w:rsidR="00B7774E">
        <w:rPr>
          <w:i/>
          <w:sz w:val="24"/>
        </w:rPr>
        <w:t>s</w:t>
      </w:r>
      <w:r w:rsidR="00B7774E" w:rsidRPr="00B7774E">
        <w:rPr>
          <w:i/>
          <w:sz w:val="24"/>
        </w:rPr>
        <w:t>ó</w:t>
      </w:r>
      <w:r w:rsidR="00592F50">
        <w:rPr>
          <w:i/>
          <w:sz w:val="24"/>
        </w:rPr>
        <w:t xml:space="preserve">ng </w:t>
      </w:r>
      <w:r w:rsidR="00B7774E">
        <w:rPr>
          <w:i/>
          <w:sz w:val="24"/>
        </w:rPr>
        <w:t>tung c</w:t>
      </w:r>
      <w:r w:rsidR="00B7774E" w:rsidRPr="00B7774E">
        <w:rPr>
          <w:i/>
          <w:sz w:val="24"/>
        </w:rPr>
        <w:t>á</w:t>
      </w:r>
      <w:r w:rsidR="00B7774E">
        <w:rPr>
          <w:i/>
          <w:sz w:val="24"/>
        </w:rPr>
        <w:t>i</w:t>
      </w:r>
      <w:r w:rsidR="00592F50">
        <w:rPr>
          <w:i/>
          <w:sz w:val="24"/>
        </w:rPr>
        <w:t xml:space="preserve"> ghe </w:t>
      </w:r>
      <w:r w:rsidR="00B7774E">
        <w:rPr>
          <w:i/>
          <w:sz w:val="24"/>
        </w:rPr>
        <w:t>11 th</w:t>
      </w:r>
      <w:r w:rsidR="00B7774E" w:rsidRPr="00B7774E">
        <w:rPr>
          <w:i/>
          <w:sz w:val="24"/>
        </w:rPr>
        <w:t>ướ</w:t>
      </w:r>
      <w:r w:rsidR="00B7774E">
        <w:rPr>
          <w:i/>
          <w:sz w:val="24"/>
        </w:rPr>
        <w:t xml:space="preserve">c </w:t>
      </w:r>
      <w:r w:rsidR="00592F50">
        <w:rPr>
          <w:i/>
          <w:sz w:val="24"/>
        </w:rPr>
        <w:t>v</w:t>
      </w:r>
      <w:r w:rsidR="00592F50" w:rsidRPr="00592F50">
        <w:rPr>
          <w:i/>
          <w:sz w:val="24"/>
        </w:rPr>
        <w:t>à</w:t>
      </w:r>
      <w:r w:rsidR="00592F50">
        <w:rPr>
          <w:i/>
          <w:sz w:val="24"/>
        </w:rPr>
        <w:t>o b</w:t>
      </w:r>
      <w:r w:rsidR="00592F50" w:rsidRPr="00592F50">
        <w:rPr>
          <w:i/>
          <w:sz w:val="24"/>
        </w:rPr>
        <w:t>ã</w:t>
      </w:r>
      <w:r w:rsidR="00592F50">
        <w:rPr>
          <w:i/>
          <w:sz w:val="24"/>
        </w:rPr>
        <w:t>i b</w:t>
      </w:r>
      <w:r w:rsidR="00592F50" w:rsidRPr="00592F50">
        <w:rPr>
          <w:i/>
          <w:sz w:val="24"/>
        </w:rPr>
        <w:t>ù</w:t>
      </w:r>
      <w:r w:rsidR="00592F50">
        <w:rPr>
          <w:i/>
          <w:sz w:val="24"/>
        </w:rPr>
        <w:t>n, ghe m</w:t>
      </w:r>
      <w:r w:rsidR="00592F50" w:rsidRPr="00592F50">
        <w:rPr>
          <w:i/>
          <w:sz w:val="24"/>
        </w:rPr>
        <w:t>ắ</w:t>
      </w:r>
      <w:r w:rsidR="00592F50">
        <w:rPr>
          <w:i/>
          <w:sz w:val="24"/>
        </w:rPr>
        <w:t>c c</w:t>
      </w:r>
      <w:r w:rsidR="00592F50" w:rsidRPr="00592F50">
        <w:rPr>
          <w:i/>
          <w:sz w:val="24"/>
        </w:rPr>
        <w:t>ứ</w:t>
      </w:r>
      <w:r w:rsidR="00592F50">
        <w:rPr>
          <w:i/>
          <w:sz w:val="24"/>
        </w:rPr>
        <w:t>ng v</w:t>
      </w:r>
      <w:r w:rsidR="00592F50" w:rsidRPr="00592F50">
        <w:rPr>
          <w:i/>
          <w:sz w:val="24"/>
        </w:rPr>
        <w:t>à</w:t>
      </w:r>
      <w:r w:rsidR="00592F50">
        <w:rPr>
          <w:i/>
          <w:sz w:val="24"/>
        </w:rPr>
        <w:t xml:space="preserve">o </w:t>
      </w:r>
      <w:r w:rsidR="00592F50" w:rsidRPr="00592F50">
        <w:rPr>
          <w:i/>
          <w:sz w:val="24"/>
        </w:rPr>
        <w:t>đó</w:t>
      </w:r>
      <w:r w:rsidR="00592F50">
        <w:rPr>
          <w:i/>
          <w:sz w:val="24"/>
        </w:rPr>
        <w:t xml:space="preserve">, </w:t>
      </w:r>
      <w:r w:rsidR="00B7774E">
        <w:rPr>
          <w:i/>
          <w:sz w:val="24"/>
        </w:rPr>
        <w:t>v</w:t>
      </w:r>
      <w:r w:rsidR="00B7774E" w:rsidRPr="00B7774E">
        <w:rPr>
          <w:i/>
          <w:sz w:val="24"/>
        </w:rPr>
        <w:t>ì</w:t>
      </w:r>
      <w:r w:rsidR="00592F50">
        <w:rPr>
          <w:i/>
          <w:sz w:val="24"/>
        </w:rPr>
        <w:t xml:space="preserve"> l</w:t>
      </w:r>
      <w:r w:rsidR="00592F50" w:rsidRPr="00592F50">
        <w:rPr>
          <w:i/>
          <w:sz w:val="24"/>
        </w:rPr>
        <w:t>ú</w:t>
      </w:r>
      <w:r w:rsidR="00592F50">
        <w:rPr>
          <w:i/>
          <w:sz w:val="24"/>
        </w:rPr>
        <w:t xml:space="preserve">c </w:t>
      </w:r>
      <w:r w:rsidR="00592F50" w:rsidRPr="00592F50">
        <w:rPr>
          <w:i/>
          <w:sz w:val="24"/>
        </w:rPr>
        <w:t>đ</w:t>
      </w:r>
      <w:r w:rsidR="00B7774E" w:rsidRPr="00B7774E">
        <w:rPr>
          <w:i/>
          <w:sz w:val="24"/>
        </w:rPr>
        <w:t>ó</w:t>
      </w:r>
      <w:r w:rsidR="00B7774E">
        <w:rPr>
          <w:i/>
          <w:sz w:val="24"/>
        </w:rPr>
        <w:t xml:space="preserve"> l</w:t>
      </w:r>
      <w:r w:rsidR="00B7774E" w:rsidRPr="00B7774E">
        <w:rPr>
          <w:i/>
          <w:sz w:val="24"/>
        </w:rPr>
        <w:t>à</w:t>
      </w:r>
      <w:r w:rsidR="00592F50">
        <w:rPr>
          <w:i/>
          <w:sz w:val="24"/>
        </w:rPr>
        <w:t xml:space="preserve"> nư</w:t>
      </w:r>
      <w:r w:rsidR="00592F50" w:rsidRPr="00592F50">
        <w:rPr>
          <w:i/>
          <w:sz w:val="24"/>
        </w:rPr>
        <w:t>ớ</w:t>
      </w:r>
      <w:r w:rsidR="00592F50">
        <w:rPr>
          <w:i/>
          <w:sz w:val="24"/>
        </w:rPr>
        <w:t>c r</w:t>
      </w:r>
      <w:r w:rsidR="00592F50" w:rsidRPr="00592F50">
        <w:rPr>
          <w:i/>
          <w:sz w:val="24"/>
        </w:rPr>
        <w:t>ặ</w:t>
      </w:r>
      <w:r w:rsidR="00592F50">
        <w:rPr>
          <w:i/>
          <w:sz w:val="24"/>
        </w:rPr>
        <w:t>c ( Thu</w:t>
      </w:r>
      <w:r w:rsidR="00592F50" w:rsidRPr="00592F50">
        <w:rPr>
          <w:i/>
          <w:sz w:val="24"/>
        </w:rPr>
        <w:t>ỷ</w:t>
      </w:r>
      <w:r w:rsidR="00592F50">
        <w:rPr>
          <w:i/>
          <w:sz w:val="24"/>
        </w:rPr>
        <w:t xml:space="preserve"> tri</w:t>
      </w:r>
      <w:r w:rsidR="00592F50" w:rsidRPr="00592F50">
        <w:rPr>
          <w:i/>
          <w:sz w:val="24"/>
        </w:rPr>
        <w:t>ề</w:t>
      </w:r>
      <w:r w:rsidR="00592F50">
        <w:rPr>
          <w:i/>
          <w:sz w:val="24"/>
        </w:rPr>
        <w:t>u xu</w:t>
      </w:r>
      <w:r w:rsidR="00592F50" w:rsidRPr="00592F50">
        <w:rPr>
          <w:i/>
          <w:sz w:val="24"/>
        </w:rPr>
        <w:t>ố</w:t>
      </w:r>
      <w:r w:rsidR="00592F50">
        <w:rPr>
          <w:i/>
          <w:sz w:val="24"/>
        </w:rPr>
        <w:t>ng</w:t>
      </w:r>
      <w:r w:rsidR="000863C3">
        <w:rPr>
          <w:i/>
          <w:sz w:val="24"/>
        </w:rPr>
        <w:t xml:space="preserve"> ) </w:t>
      </w:r>
      <w:r w:rsidR="00592F50">
        <w:rPr>
          <w:i/>
          <w:sz w:val="24"/>
        </w:rPr>
        <w:t>,ph</w:t>
      </w:r>
      <w:r w:rsidR="00592F50" w:rsidRPr="00592F50">
        <w:rPr>
          <w:i/>
          <w:sz w:val="24"/>
        </w:rPr>
        <w:t>ả</w:t>
      </w:r>
      <w:r w:rsidR="00592F50">
        <w:rPr>
          <w:i/>
          <w:sz w:val="24"/>
        </w:rPr>
        <w:t xml:space="preserve">i  </w:t>
      </w:r>
      <w:r w:rsidR="00B7774E">
        <w:rPr>
          <w:i/>
          <w:sz w:val="24"/>
        </w:rPr>
        <w:t>ch</w:t>
      </w:r>
      <w:r w:rsidR="00B7774E" w:rsidRPr="00B7774E">
        <w:rPr>
          <w:i/>
          <w:sz w:val="24"/>
        </w:rPr>
        <w:t>ờ</w:t>
      </w:r>
      <w:r w:rsidR="00592F50">
        <w:rPr>
          <w:i/>
          <w:sz w:val="24"/>
        </w:rPr>
        <w:t xml:space="preserve"> </w:t>
      </w:r>
      <w:r w:rsidR="00592F50" w:rsidRPr="00592F50">
        <w:rPr>
          <w:i/>
          <w:sz w:val="24"/>
        </w:rPr>
        <w:t>đ</w:t>
      </w:r>
      <w:r w:rsidR="00B7774E" w:rsidRPr="00B7774E">
        <w:rPr>
          <w:i/>
          <w:sz w:val="24"/>
        </w:rPr>
        <w:t>ó</w:t>
      </w:r>
      <w:r w:rsidR="00592F50">
        <w:rPr>
          <w:i/>
          <w:sz w:val="24"/>
        </w:rPr>
        <w:t xml:space="preserve">  </w:t>
      </w:r>
      <w:r w:rsidR="00B7774E">
        <w:rPr>
          <w:i/>
          <w:sz w:val="24"/>
        </w:rPr>
        <w:t>t</w:t>
      </w:r>
      <w:r w:rsidR="00B7774E" w:rsidRPr="00B7774E">
        <w:rPr>
          <w:i/>
          <w:sz w:val="24"/>
        </w:rPr>
        <w:t>ớ</w:t>
      </w:r>
      <w:r w:rsidR="00B7774E">
        <w:rPr>
          <w:i/>
          <w:sz w:val="24"/>
        </w:rPr>
        <w:t>i s</w:t>
      </w:r>
      <w:r w:rsidR="00B7774E" w:rsidRPr="00B7774E">
        <w:rPr>
          <w:i/>
          <w:sz w:val="24"/>
        </w:rPr>
        <w:t>á</w:t>
      </w:r>
      <w:r w:rsidR="00B7774E">
        <w:rPr>
          <w:i/>
          <w:sz w:val="24"/>
        </w:rPr>
        <w:t>ng mai n</w:t>
      </w:r>
      <w:r w:rsidR="006010A4">
        <w:rPr>
          <w:i/>
          <w:sz w:val="24"/>
        </w:rPr>
        <w:t>ư</w:t>
      </w:r>
      <w:r w:rsidR="006010A4" w:rsidRPr="006010A4">
        <w:rPr>
          <w:i/>
          <w:sz w:val="24"/>
        </w:rPr>
        <w:t>ớ</w:t>
      </w:r>
      <w:r w:rsidR="00B7774E">
        <w:rPr>
          <w:i/>
          <w:sz w:val="24"/>
        </w:rPr>
        <w:t>c th</w:t>
      </w:r>
      <w:r w:rsidR="00B7774E" w:rsidRPr="00B7774E">
        <w:rPr>
          <w:i/>
          <w:sz w:val="24"/>
        </w:rPr>
        <w:t>ủ</w:t>
      </w:r>
      <w:r w:rsidR="00B7774E">
        <w:rPr>
          <w:i/>
          <w:sz w:val="24"/>
        </w:rPr>
        <w:t>y tri</w:t>
      </w:r>
      <w:r w:rsidR="00B7774E" w:rsidRPr="00B7774E">
        <w:rPr>
          <w:i/>
          <w:sz w:val="24"/>
        </w:rPr>
        <w:t>ề</w:t>
      </w:r>
      <w:r w:rsidR="00B7774E">
        <w:rPr>
          <w:i/>
          <w:sz w:val="24"/>
        </w:rPr>
        <w:t xml:space="preserve">u </w:t>
      </w:r>
      <w:r w:rsidR="006010A4">
        <w:rPr>
          <w:i/>
          <w:sz w:val="24"/>
        </w:rPr>
        <w:t>d</w:t>
      </w:r>
      <w:r w:rsidR="006010A4" w:rsidRPr="006010A4">
        <w:rPr>
          <w:i/>
          <w:sz w:val="24"/>
        </w:rPr>
        <w:t>â</w:t>
      </w:r>
      <w:r w:rsidR="006010A4">
        <w:rPr>
          <w:i/>
          <w:sz w:val="24"/>
        </w:rPr>
        <w:t xml:space="preserve">ng </w:t>
      </w:r>
      <w:r w:rsidR="00B7774E">
        <w:rPr>
          <w:i/>
          <w:sz w:val="24"/>
        </w:rPr>
        <w:t>l</w:t>
      </w:r>
      <w:r w:rsidR="00B7774E" w:rsidRPr="00B7774E">
        <w:rPr>
          <w:i/>
          <w:sz w:val="24"/>
        </w:rPr>
        <w:t>ê</w:t>
      </w:r>
      <w:r w:rsidR="00B7774E">
        <w:rPr>
          <w:i/>
          <w:sz w:val="24"/>
        </w:rPr>
        <w:t>n m</w:t>
      </w:r>
      <w:r w:rsidR="00B7774E" w:rsidRPr="00B7774E">
        <w:rPr>
          <w:i/>
          <w:sz w:val="24"/>
        </w:rPr>
        <w:t>ớ</w:t>
      </w:r>
      <w:r w:rsidR="00B7774E">
        <w:rPr>
          <w:i/>
          <w:sz w:val="24"/>
        </w:rPr>
        <w:t>i l</w:t>
      </w:r>
      <w:r w:rsidR="00B7774E" w:rsidRPr="00B7774E">
        <w:rPr>
          <w:i/>
          <w:sz w:val="24"/>
        </w:rPr>
        <w:t>á</w:t>
      </w:r>
      <w:r w:rsidR="00B7774E">
        <w:rPr>
          <w:i/>
          <w:sz w:val="24"/>
        </w:rPr>
        <w:t xml:space="preserve">i ghe ra </w:t>
      </w:r>
      <w:r w:rsidR="006010A4">
        <w:rPr>
          <w:i/>
          <w:sz w:val="24"/>
        </w:rPr>
        <w:t>kh</w:t>
      </w:r>
      <w:r w:rsidR="006010A4" w:rsidRPr="006010A4">
        <w:rPr>
          <w:i/>
          <w:sz w:val="24"/>
        </w:rPr>
        <w:t>ỏ</w:t>
      </w:r>
      <w:r w:rsidR="006010A4">
        <w:rPr>
          <w:i/>
          <w:sz w:val="24"/>
        </w:rPr>
        <w:t>i b</w:t>
      </w:r>
      <w:r w:rsidR="006010A4" w:rsidRPr="006010A4">
        <w:rPr>
          <w:i/>
          <w:sz w:val="24"/>
        </w:rPr>
        <w:t>ã</w:t>
      </w:r>
      <w:r w:rsidR="006010A4">
        <w:rPr>
          <w:i/>
          <w:sz w:val="24"/>
        </w:rPr>
        <w:t>i b</w:t>
      </w:r>
      <w:r w:rsidR="006010A4" w:rsidRPr="006010A4">
        <w:rPr>
          <w:i/>
          <w:sz w:val="24"/>
        </w:rPr>
        <w:t>ù</w:t>
      </w:r>
      <w:r w:rsidR="007B03BC">
        <w:rPr>
          <w:i/>
          <w:sz w:val="24"/>
        </w:rPr>
        <w:t xml:space="preserve">n, </w:t>
      </w:r>
      <w:r w:rsidR="000863C3">
        <w:rPr>
          <w:i/>
          <w:sz w:val="24"/>
        </w:rPr>
        <w:t xml:space="preserve"> ra </w:t>
      </w:r>
      <w:r w:rsidR="00B7774E">
        <w:rPr>
          <w:i/>
          <w:sz w:val="24"/>
        </w:rPr>
        <w:t>l</w:t>
      </w:r>
      <w:r w:rsidR="00B7774E" w:rsidRPr="00B7774E">
        <w:rPr>
          <w:i/>
          <w:sz w:val="24"/>
        </w:rPr>
        <w:t>ấ</w:t>
      </w:r>
      <w:r w:rsidR="00B7774E">
        <w:rPr>
          <w:i/>
          <w:sz w:val="24"/>
        </w:rPr>
        <w:t>y c</w:t>
      </w:r>
      <w:r w:rsidR="00B7774E" w:rsidRPr="00B7774E">
        <w:rPr>
          <w:i/>
          <w:sz w:val="24"/>
        </w:rPr>
        <w:t>â</w:t>
      </w:r>
      <w:r w:rsidR="00B7774E">
        <w:rPr>
          <w:i/>
          <w:sz w:val="24"/>
        </w:rPr>
        <w:t>u v</w:t>
      </w:r>
      <w:r w:rsidR="00B7774E" w:rsidRPr="00B7774E">
        <w:rPr>
          <w:i/>
          <w:sz w:val="24"/>
        </w:rPr>
        <w:t>ề</w:t>
      </w:r>
      <w:r w:rsidR="00B7774E">
        <w:rPr>
          <w:i/>
          <w:sz w:val="24"/>
        </w:rPr>
        <w:t xml:space="preserve"> </w:t>
      </w:r>
      <w:r w:rsidR="000863C3">
        <w:rPr>
          <w:i/>
          <w:sz w:val="24"/>
        </w:rPr>
        <w:t>m</w:t>
      </w:r>
      <w:r w:rsidR="000863C3" w:rsidRPr="000863C3">
        <w:rPr>
          <w:i/>
          <w:sz w:val="24"/>
        </w:rPr>
        <w:t>à</w:t>
      </w:r>
      <w:r w:rsidR="000863C3">
        <w:rPr>
          <w:i/>
          <w:sz w:val="24"/>
        </w:rPr>
        <w:t xml:space="preserve"> ch</w:t>
      </w:r>
      <w:r w:rsidR="000863C3" w:rsidRPr="000863C3">
        <w:rPr>
          <w:i/>
          <w:sz w:val="24"/>
        </w:rPr>
        <w:t>ẳ</w:t>
      </w:r>
      <w:r w:rsidR="000863C3">
        <w:rPr>
          <w:i/>
          <w:sz w:val="24"/>
        </w:rPr>
        <w:t xml:space="preserve">ng </w:t>
      </w:r>
      <w:r w:rsidR="000863C3" w:rsidRPr="000863C3">
        <w:rPr>
          <w:i/>
          <w:sz w:val="24"/>
        </w:rPr>
        <w:t>đượ</w:t>
      </w:r>
      <w:r w:rsidR="000863C3">
        <w:rPr>
          <w:i/>
          <w:sz w:val="24"/>
        </w:rPr>
        <w:t>c m</w:t>
      </w:r>
      <w:r w:rsidR="000863C3" w:rsidRPr="000863C3">
        <w:rPr>
          <w:i/>
          <w:sz w:val="24"/>
        </w:rPr>
        <w:t>ấ</w:t>
      </w:r>
      <w:r w:rsidR="000863C3">
        <w:rPr>
          <w:i/>
          <w:sz w:val="24"/>
        </w:rPr>
        <w:t xml:space="preserve">y </w:t>
      </w:r>
      <w:r w:rsidR="003D0784">
        <w:rPr>
          <w:i/>
          <w:sz w:val="24"/>
        </w:rPr>
        <w:t>c</w:t>
      </w:r>
      <w:r w:rsidR="000863C3">
        <w:rPr>
          <w:i/>
          <w:sz w:val="24"/>
        </w:rPr>
        <w:t>on c</w:t>
      </w:r>
      <w:r w:rsidR="000863C3" w:rsidRPr="000863C3">
        <w:rPr>
          <w:i/>
          <w:sz w:val="24"/>
        </w:rPr>
        <w:t>á</w:t>
      </w:r>
      <w:r w:rsidR="000863C3">
        <w:rPr>
          <w:i/>
          <w:sz w:val="24"/>
        </w:rPr>
        <w:t xml:space="preserve"> </w:t>
      </w:r>
      <w:r w:rsidR="00B7774E">
        <w:rPr>
          <w:i/>
          <w:sz w:val="24"/>
        </w:rPr>
        <w:t>. Ch</w:t>
      </w:r>
      <w:r w:rsidR="00B7774E" w:rsidRPr="00B7774E">
        <w:rPr>
          <w:i/>
          <w:sz w:val="24"/>
        </w:rPr>
        <w:t>ư</w:t>
      </w:r>
      <w:r w:rsidR="00B7774E">
        <w:rPr>
          <w:i/>
          <w:sz w:val="24"/>
        </w:rPr>
        <w:t>a c</w:t>
      </w:r>
      <w:r w:rsidR="00B7774E" w:rsidRPr="00B7774E">
        <w:rPr>
          <w:i/>
          <w:sz w:val="24"/>
        </w:rPr>
        <w:t>ó</w:t>
      </w:r>
      <w:r w:rsidR="00B7774E">
        <w:rPr>
          <w:i/>
          <w:sz w:val="24"/>
        </w:rPr>
        <w:t xml:space="preserve"> </w:t>
      </w:r>
      <w:r w:rsidR="00B7774E" w:rsidRPr="00B7774E">
        <w:rPr>
          <w:i/>
          <w:sz w:val="24"/>
        </w:rPr>
        <w:t>đê</w:t>
      </w:r>
      <w:r w:rsidR="00B7774E">
        <w:rPr>
          <w:i/>
          <w:sz w:val="24"/>
        </w:rPr>
        <w:t>m n</w:t>
      </w:r>
      <w:r w:rsidR="00B7774E" w:rsidRPr="00B7774E">
        <w:rPr>
          <w:i/>
          <w:sz w:val="24"/>
        </w:rPr>
        <w:t>à</w:t>
      </w:r>
      <w:r w:rsidR="00B7774E">
        <w:rPr>
          <w:i/>
          <w:sz w:val="24"/>
        </w:rPr>
        <w:t>o d</w:t>
      </w:r>
      <w:r w:rsidR="00B7774E" w:rsidRPr="00B7774E">
        <w:rPr>
          <w:i/>
          <w:sz w:val="24"/>
        </w:rPr>
        <w:t>à</w:t>
      </w:r>
      <w:r w:rsidR="00B7774E">
        <w:rPr>
          <w:i/>
          <w:sz w:val="24"/>
        </w:rPr>
        <w:t>i b</w:t>
      </w:r>
      <w:r w:rsidR="00B7774E" w:rsidRPr="00B7774E">
        <w:rPr>
          <w:i/>
          <w:sz w:val="24"/>
        </w:rPr>
        <w:t>ằ</w:t>
      </w:r>
      <w:r w:rsidR="00B7774E">
        <w:rPr>
          <w:i/>
          <w:sz w:val="24"/>
        </w:rPr>
        <w:t xml:space="preserve">ng </w:t>
      </w:r>
      <w:r w:rsidR="00B7774E" w:rsidRPr="00B7774E">
        <w:rPr>
          <w:i/>
          <w:sz w:val="24"/>
        </w:rPr>
        <w:t>đê</w:t>
      </w:r>
      <w:r w:rsidR="00B7774E">
        <w:rPr>
          <w:i/>
          <w:sz w:val="24"/>
        </w:rPr>
        <w:t xml:space="preserve">m  </w:t>
      </w:r>
      <w:r w:rsidR="00B7774E" w:rsidRPr="00B7774E">
        <w:rPr>
          <w:i/>
          <w:sz w:val="24"/>
        </w:rPr>
        <w:t>đó</w:t>
      </w:r>
      <w:r w:rsidR="00B7774E">
        <w:rPr>
          <w:i/>
          <w:sz w:val="24"/>
        </w:rPr>
        <w:t xml:space="preserve"> v</w:t>
      </w:r>
      <w:r w:rsidR="00B7774E" w:rsidRPr="00B7774E">
        <w:rPr>
          <w:i/>
          <w:sz w:val="24"/>
        </w:rPr>
        <w:t>ì</w:t>
      </w:r>
      <w:r w:rsidR="00B7774E">
        <w:rPr>
          <w:i/>
          <w:sz w:val="24"/>
        </w:rPr>
        <w:t xml:space="preserve"> b</w:t>
      </w:r>
      <w:r w:rsidR="00B7774E" w:rsidRPr="00B7774E">
        <w:rPr>
          <w:i/>
          <w:sz w:val="24"/>
        </w:rPr>
        <w:t>ị</w:t>
      </w:r>
      <w:r w:rsidR="00B7774E">
        <w:rPr>
          <w:i/>
          <w:sz w:val="24"/>
        </w:rPr>
        <w:t xml:space="preserve"> mu</w:t>
      </w:r>
      <w:r w:rsidR="00B7774E" w:rsidRPr="00B7774E">
        <w:rPr>
          <w:i/>
          <w:sz w:val="24"/>
        </w:rPr>
        <w:t>ỗ</w:t>
      </w:r>
      <w:r w:rsidR="00B7774E">
        <w:rPr>
          <w:i/>
          <w:sz w:val="24"/>
        </w:rPr>
        <w:t>i c</w:t>
      </w:r>
      <w:r w:rsidR="00B7774E" w:rsidRPr="00B7774E">
        <w:rPr>
          <w:i/>
          <w:sz w:val="24"/>
        </w:rPr>
        <w:t>ắ</w:t>
      </w:r>
      <w:r w:rsidR="00B7774E">
        <w:rPr>
          <w:i/>
          <w:sz w:val="24"/>
        </w:rPr>
        <w:t xml:space="preserve">n </w:t>
      </w:r>
      <w:r w:rsidR="000863C3">
        <w:rPr>
          <w:i/>
          <w:sz w:val="24"/>
        </w:rPr>
        <w:t>gh</w:t>
      </w:r>
      <w:r w:rsidR="000863C3" w:rsidRPr="000863C3">
        <w:rPr>
          <w:i/>
          <w:sz w:val="24"/>
        </w:rPr>
        <w:t>ê</w:t>
      </w:r>
      <w:r w:rsidR="000863C3">
        <w:rPr>
          <w:i/>
          <w:sz w:val="24"/>
        </w:rPr>
        <w:t xml:space="preserve"> </w:t>
      </w:r>
      <w:r w:rsidR="00B7774E">
        <w:rPr>
          <w:i/>
          <w:sz w:val="24"/>
        </w:rPr>
        <w:t>qu</w:t>
      </w:r>
      <w:r w:rsidR="00B7774E" w:rsidRPr="00B7774E">
        <w:rPr>
          <w:i/>
          <w:sz w:val="24"/>
        </w:rPr>
        <w:t>á</w:t>
      </w:r>
      <w:r w:rsidR="00B7774E">
        <w:rPr>
          <w:i/>
          <w:sz w:val="24"/>
        </w:rPr>
        <w:t>.    Nh</w:t>
      </w:r>
      <w:r w:rsidR="00B7774E" w:rsidRPr="00B7774E">
        <w:rPr>
          <w:i/>
          <w:sz w:val="24"/>
        </w:rPr>
        <w:t>ư</w:t>
      </w:r>
      <w:r w:rsidR="00B7774E">
        <w:rPr>
          <w:i/>
          <w:sz w:val="24"/>
        </w:rPr>
        <w:t>ng c</w:t>
      </w:r>
      <w:r w:rsidR="00B7774E" w:rsidRPr="00B7774E">
        <w:rPr>
          <w:i/>
          <w:sz w:val="24"/>
        </w:rPr>
        <w:t>ũ</w:t>
      </w:r>
      <w:r w:rsidR="00B7774E">
        <w:rPr>
          <w:i/>
          <w:sz w:val="24"/>
        </w:rPr>
        <w:t>ng  qu</w:t>
      </w:r>
      <w:r w:rsidR="00B7774E" w:rsidRPr="00B7774E">
        <w:rPr>
          <w:i/>
          <w:sz w:val="24"/>
        </w:rPr>
        <w:t>á</w:t>
      </w:r>
      <w:r w:rsidR="00B7774E">
        <w:rPr>
          <w:i/>
          <w:sz w:val="24"/>
        </w:rPr>
        <w:t xml:space="preserve"> may, n</w:t>
      </w:r>
      <w:r w:rsidR="00B7774E" w:rsidRPr="00B7774E">
        <w:rPr>
          <w:i/>
          <w:sz w:val="24"/>
        </w:rPr>
        <w:t>ế</w:t>
      </w:r>
      <w:r w:rsidR="00B7774E">
        <w:rPr>
          <w:i/>
          <w:sz w:val="24"/>
        </w:rPr>
        <w:t>u ch</w:t>
      </w:r>
      <w:r w:rsidR="00B7774E" w:rsidRPr="00B7774E">
        <w:rPr>
          <w:i/>
          <w:sz w:val="24"/>
        </w:rPr>
        <w:t>ú</w:t>
      </w:r>
      <w:r w:rsidR="00B7774E">
        <w:rPr>
          <w:i/>
          <w:sz w:val="24"/>
        </w:rPr>
        <w:t>ng t</w:t>
      </w:r>
      <w:r w:rsidR="00B7774E" w:rsidRPr="00B7774E">
        <w:rPr>
          <w:i/>
          <w:sz w:val="24"/>
        </w:rPr>
        <w:t>ô</w:t>
      </w:r>
      <w:r w:rsidR="000863C3">
        <w:rPr>
          <w:i/>
          <w:sz w:val="24"/>
        </w:rPr>
        <w:t xml:space="preserve">i </w:t>
      </w:r>
      <w:r w:rsidR="00B7774E">
        <w:rPr>
          <w:i/>
          <w:sz w:val="24"/>
        </w:rPr>
        <w:t>l</w:t>
      </w:r>
      <w:r w:rsidR="00B7774E" w:rsidRPr="00B7774E">
        <w:rPr>
          <w:i/>
          <w:sz w:val="24"/>
        </w:rPr>
        <w:t>á</w:t>
      </w:r>
      <w:r w:rsidR="00B7774E">
        <w:rPr>
          <w:i/>
          <w:sz w:val="24"/>
        </w:rPr>
        <w:t>i ghe v</w:t>
      </w:r>
      <w:r w:rsidR="00B7774E" w:rsidRPr="00B7774E">
        <w:rPr>
          <w:i/>
          <w:sz w:val="24"/>
        </w:rPr>
        <w:t>à</w:t>
      </w:r>
      <w:r w:rsidR="00B7774E">
        <w:rPr>
          <w:i/>
          <w:sz w:val="24"/>
        </w:rPr>
        <w:t>o ch</w:t>
      </w:r>
      <w:r w:rsidR="00B7774E" w:rsidRPr="00B7774E">
        <w:rPr>
          <w:i/>
          <w:sz w:val="24"/>
        </w:rPr>
        <w:t>ậ</w:t>
      </w:r>
      <w:r w:rsidR="00B7774E">
        <w:rPr>
          <w:i/>
          <w:sz w:val="24"/>
        </w:rPr>
        <w:t>m ch</w:t>
      </w:r>
      <w:r w:rsidR="00B7774E" w:rsidRPr="00B7774E">
        <w:rPr>
          <w:i/>
          <w:sz w:val="24"/>
        </w:rPr>
        <w:t>ừ</w:t>
      </w:r>
      <w:r w:rsidR="00B7774E">
        <w:rPr>
          <w:i/>
          <w:sz w:val="24"/>
        </w:rPr>
        <w:t>n</w:t>
      </w:r>
      <w:r w:rsidR="000863C3">
        <w:rPr>
          <w:i/>
          <w:sz w:val="24"/>
        </w:rPr>
        <w:t>g</w:t>
      </w:r>
      <w:r w:rsidR="00B7774E">
        <w:rPr>
          <w:i/>
          <w:sz w:val="24"/>
        </w:rPr>
        <w:t xml:space="preserve"> 20 ph</w:t>
      </w:r>
      <w:r w:rsidR="00B7774E" w:rsidRPr="00B7774E">
        <w:rPr>
          <w:i/>
          <w:sz w:val="24"/>
        </w:rPr>
        <w:t>ú</w:t>
      </w:r>
      <w:r w:rsidR="00B7774E">
        <w:rPr>
          <w:i/>
          <w:sz w:val="24"/>
        </w:rPr>
        <w:t xml:space="preserve">t </w:t>
      </w:r>
      <w:r w:rsidR="000863C3">
        <w:rPr>
          <w:i/>
          <w:sz w:val="24"/>
        </w:rPr>
        <w:t xml:space="preserve"> hay </w:t>
      </w:r>
      <w:r w:rsidR="00B7774E">
        <w:rPr>
          <w:i/>
          <w:sz w:val="24"/>
        </w:rPr>
        <w:t>n</w:t>
      </w:r>
      <w:r w:rsidR="00B7774E" w:rsidRPr="00B7774E">
        <w:rPr>
          <w:i/>
          <w:sz w:val="24"/>
        </w:rPr>
        <w:t>ử</w:t>
      </w:r>
      <w:r w:rsidR="00B7774E">
        <w:rPr>
          <w:i/>
          <w:sz w:val="24"/>
        </w:rPr>
        <w:t>a gi</w:t>
      </w:r>
      <w:r w:rsidR="00B7774E" w:rsidRPr="00B7774E">
        <w:rPr>
          <w:i/>
          <w:sz w:val="24"/>
        </w:rPr>
        <w:t>ờ</w:t>
      </w:r>
      <w:r w:rsidR="00B7774E">
        <w:rPr>
          <w:i/>
          <w:sz w:val="24"/>
        </w:rPr>
        <w:t xml:space="preserve"> th</w:t>
      </w:r>
      <w:r w:rsidR="00B7774E" w:rsidRPr="00B7774E">
        <w:rPr>
          <w:i/>
          <w:sz w:val="24"/>
        </w:rPr>
        <w:t>ì</w:t>
      </w:r>
      <w:r w:rsidR="00B7774E">
        <w:rPr>
          <w:i/>
          <w:sz w:val="24"/>
        </w:rPr>
        <w:t xml:space="preserve"> ch</w:t>
      </w:r>
      <w:r w:rsidR="00B7774E" w:rsidRPr="00B7774E">
        <w:rPr>
          <w:i/>
          <w:sz w:val="24"/>
        </w:rPr>
        <w:t>ắ</w:t>
      </w:r>
      <w:r w:rsidR="00B7774E">
        <w:rPr>
          <w:i/>
          <w:sz w:val="24"/>
        </w:rPr>
        <w:t>c ch</w:t>
      </w:r>
      <w:r w:rsidR="00B7774E" w:rsidRPr="00B7774E">
        <w:rPr>
          <w:i/>
          <w:sz w:val="24"/>
        </w:rPr>
        <w:t>ắ</w:t>
      </w:r>
      <w:r w:rsidR="00B7774E">
        <w:rPr>
          <w:i/>
          <w:sz w:val="24"/>
        </w:rPr>
        <w:t>n ng</w:t>
      </w:r>
      <w:r w:rsidR="00B7774E" w:rsidRPr="00B7774E">
        <w:rPr>
          <w:i/>
          <w:sz w:val="24"/>
        </w:rPr>
        <w:t>ườ</w:t>
      </w:r>
      <w:r w:rsidR="00B7774E">
        <w:rPr>
          <w:i/>
          <w:sz w:val="24"/>
        </w:rPr>
        <w:t>i v</w:t>
      </w:r>
      <w:r w:rsidR="00B7774E" w:rsidRPr="00B7774E">
        <w:rPr>
          <w:i/>
          <w:sz w:val="24"/>
        </w:rPr>
        <w:t>à</w:t>
      </w:r>
      <w:r w:rsidR="00B7774E">
        <w:rPr>
          <w:i/>
          <w:sz w:val="24"/>
        </w:rPr>
        <w:t xml:space="preserve"> ghe </w:t>
      </w:r>
      <w:r w:rsidR="00B7774E" w:rsidRPr="00B7774E">
        <w:rPr>
          <w:i/>
          <w:sz w:val="24"/>
        </w:rPr>
        <w:t>đã</w:t>
      </w:r>
      <w:r w:rsidR="00B7774E">
        <w:rPr>
          <w:i/>
          <w:sz w:val="24"/>
        </w:rPr>
        <w:t xml:space="preserve"> b</w:t>
      </w:r>
      <w:r w:rsidR="00B7774E" w:rsidRPr="00B7774E">
        <w:rPr>
          <w:i/>
          <w:sz w:val="24"/>
        </w:rPr>
        <w:t>ị</w:t>
      </w:r>
      <w:r w:rsidR="00B7774E">
        <w:rPr>
          <w:i/>
          <w:sz w:val="24"/>
        </w:rPr>
        <w:t xml:space="preserve"> nh</w:t>
      </w:r>
      <w:r w:rsidR="00B7774E" w:rsidRPr="00B7774E">
        <w:rPr>
          <w:i/>
          <w:sz w:val="24"/>
        </w:rPr>
        <w:t>ậ</w:t>
      </w:r>
      <w:r w:rsidR="00B7774E">
        <w:rPr>
          <w:i/>
          <w:sz w:val="24"/>
        </w:rPr>
        <w:t>n ch</w:t>
      </w:r>
      <w:r w:rsidR="00B7774E" w:rsidRPr="00B7774E">
        <w:rPr>
          <w:i/>
          <w:sz w:val="24"/>
        </w:rPr>
        <w:t>ì</w:t>
      </w:r>
      <w:r w:rsidR="00B7774E">
        <w:rPr>
          <w:i/>
          <w:sz w:val="24"/>
        </w:rPr>
        <w:t>m</w:t>
      </w:r>
      <w:r w:rsidR="007B03BC">
        <w:rPr>
          <w:i/>
          <w:sz w:val="24"/>
        </w:rPr>
        <w:t xml:space="preserve"> ngo</w:t>
      </w:r>
      <w:r w:rsidR="007B03BC" w:rsidRPr="007B03BC">
        <w:rPr>
          <w:i/>
          <w:sz w:val="24"/>
        </w:rPr>
        <w:t>à</w:t>
      </w:r>
      <w:r w:rsidR="007B03BC">
        <w:rPr>
          <w:i/>
          <w:sz w:val="24"/>
        </w:rPr>
        <w:t>i xa</w:t>
      </w:r>
      <w:r w:rsidR="00B7774E">
        <w:rPr>
          <w:i/>
          <w:sz w:val="24"/>
        </w:rPr>
        <w:t>!</w:t>
      </w:r>
      <w:r w:rsidR="00B7774E">
        <w:rPr>
          <w:i/>
          <w:sz w:val="24"/>
        </w:rPr>
        <w:tab/>
      </w:r>
    </w:p>
    <w:p w:rsidR="00E55D0F" w:rsidRDefault="00B7774E" w:rsidP="00AC63BF">
      <w:pPr>
        <w:pStyle w:val="BodyText"/>
        <w:rPr>
          <w:i/>
          <w:sz w:val="24"/>
        </w:rPr>
      </w:pPr>
      <w:r>
        <w:rPr>
          <w:i/>
          <w:sz w:val="24"/>
        </w:rPr>
        <w:t xml:space="preserve"> </w:t>
      </w:r>
      <w:r w:rsidR="000863C3">
        <w:rPr>
          <w:i/>
          <w:sz w:val="24"/>
        </w:rPr>
        <w:t>Ghe ch</w:t>
      </w:r>
      <w:r w:rsidR="000863C3" w:rsidRPr="000863C3">
        <w:rPr>
          <w:i/>
          <w:sz w:val="24"/>
        </w:rPr>
        <w:t>ú</w:t>
      </w:r>
      <w:r w:rsidR="000863C3">
        <w:rPr>
          <w:i/>
          <w:sz w:val="24"/>
        </w:rPr>
        <w:t>ng t</w:t>
      </w:r>
      <w:r w:rsidR="000863C3" w:rsidRPr="000863C3">
        <w:rPr>
          <w:i/>
          <w:sz w:val="24"/>
        </w:rPr>
        <w:t>ô</w:t>
      </w:r>
      <w:r w:rsidR="000863C3">
        <w:rPr>
          <w:i/>
          <w:sz w:val="24"/>
        </w:rPr>
        <w:t>i l</w:t>
      </w:r>
      <w:r w:rsidR="000863C3" w:rsidRPr="000863C3">
        <w:rPr>
          <w:i/>
          <w:sz w:val="24"/>
        </w:rPr>
        <w:t>à</w:t>
      </w:r>
      <w:r w:rsidR="000863C3">
        <w:rPr>
          <w:i/>
          <w:sz w:val="24"/>
        </w:rPr>
        <w:t xml:space="preserve"> ghe nh</w:t>
      </w:r>
      <w:r w:rsidR="000863C3" w:rsidRPr="000863C3">
        <w:rPr>
          <w:i/>
          <w:sz w:val="24"/>
        </w:rPr>
        <w:t>ỏ</w:t>
      </w:r>
      <w:r w:rsidR="000863C3">
        <w:rPr>
          <w:i/>
          <w:sz w:val="24"/>
        </w:rPr>
        <w:t xml:space="preserve"> ch</w:t>
      </w:r>
      <w:r w:rsidR="000863C3" w:rsidRPr="000863C3">
        <w:rPr>
          <w:i/>
          <w:sz w:val="24"/>
        </w:rPr>
        <w:t>ỉ</w:t>
      </w:r>
      <w:r w:rsidR="000863C3">
        <w:rPr>
          <w:i/>
          <w:sz w:val="24"/>
        </w:rPr>
        <w:t xml:space="preserve"> d</w:t>
      </w:r>
      <w:r w:rsidR="000863C3" w:rsidRPr="000863C3">
        <w:rPr>
          <w:i/>
          <w:sz w:val="24"/>
        </w:rPr>
        <w:t>ù</w:t>
      </w:r>
      <w:r w:rsidR="000863C3">
        <w:rPr>
          <w:i/>
          <w:sz w:val="24"/>
        </w:rPr>
        <w:t>ng đ</w:t>
      </w:r>
      <w:r w:rsidR="000863C3" w:rsidRPr="000863C3">
        <w:rPr>
          <w:i/>
          <w:sz w:val="24"/>
        </w:rPr>
        <w:t>ể</w:t>
      </w:r>
      <w:r w:rsidR="000863C3">
        <w:rPr>
          <w:i/>
          <w:sz w:val="24"/>
        </w:rPr>
        <w:t xml:space="preserve"> ch</w:t>
      </w:r>
      <w:r w:rsidR="000863C3" w:rsidRPr="000863C3">
        <w:rPr>
          <w:i/>
          <w:sz w:val="24"/>
        </w:rPr>
        <w:t>ở</w:t>
      </w:r>
      <w:r w:rsidR="000863C3">
        <w:rPr>
          <w:i/>
          <w:sz w:val="24"/>
        </w:rPr>
        <w:t xml:space="preserve">  ng</w:t>
      </w:r>
      <w:r w:rsidR="000863C3" w:rsidRPr="000863C3">
        <w:rPr>
          <w:i/>
          <w:sz w:val="24"/>
        </w:rPr>
        <w:t>ườ</w:t>
      </w:r>
      <w:r w:rsidR="000863C3">
        <w:rPr>
          <w:i/>
          <w:sz w:val="24"/>
        </w:rPr>
        <w:t>i</w:t>
      </w:r>
      <w:r>
        <w:rPr>
          <w:i/>
          <w:sz w:val="24"/>
        </w:rPr>
        <w:t xml:space="preserve"> </w:t>
      </w:r>
      <w:r w:rsidR="000863C3">
        <w:rPr>
          <w:i/>
          <w:sz w:val="24"/>
        </w:rPr>
        <w:t>ra</w:t>
      </w:r>
      <w:r>
        <w:rPr>
          <w:i/>
          <w:sz w:val="24"/>
        </w:rPr>
        <w:t xml:space="preserve"> </w:t>
      </w:r>
      <w:r w:rsidR="000863C3">
        <w:rPr>
          <w:i/>
          <w:sz w:val="24"/>
        </w:rPr>
        <w:t xml:space="preserve"> ghe l</w:t>
      </w:r>
      <w:r w:rsidR="000863C3" w:rsidRPr="000863C3">
        <w:rPr>
          <w:i/>
          <w:sz w:val="24"/>
        </w:rPr>
        <w:t>ớ</w:t>
      </w:r>
      <w:r w:rsidR="000863C3">
        <w:rPr>
          <w:i/>
          <w:sz w:val="24"/>
        </w:rPr>
        <w:t>n m</w:t>
      </w:r>
      <w:r w:rsidR="000863C3" w:rsidRPr="000863C3">
        <w:rPr>
          <w:i/>
          <w:sz w:val="24"/>
        </w:rPr>
        <w:t>à</w:t>
      </w:r>
      <w:r w:rsidR="000863C3">
        <w:rPr>
          <w:i/>
          <w:sz w:val="24"/>
        </w:rPr>
        <w:t xml:space="preserve"> vư</w:t>
      </w:r>
      <w:r w:rsidR="000863C3" w:rsidRPr="000863C3">
        <w:rPr>
          <w:i/>
          <w:sz w:val="24"/>
        </w:rPr>
        <w:t>ợ</w:t>
      </w:r>
      <w:r w:rsidR="000863C3">
        <w:rPr>
          <w:i/>
          <w:sz w:val="24"/>
        </w:rPr>
        <w:t>t bi</w:t>
      </w:r>
      <w:r w:rsidR="000863C3" w:rsidRPr="000863C3">
        <w:rPr>
          <w:i/>
          <w:sz w:val="24"/>
        </w:rPr>
        <w:t>ê</w:t>
      </w:r>
      <w:r w:rsidR="000863C3">
        <w:rPr>
          <w:i/>
          <w:sz w:val="24"/>
        </w:rPr>
        <w:t>n, n</w:t>
      </w:r>
      <w:r w:rsidR="000863C3" w:rsidRPr="000863C3">
        <w:rPr>
          <w:i/>
          <w:sz w:val="24"/>
        </w:rPr>
        <w:t>ê</w:t>
      </w:r>
      <w:r w:rsidR="000863C3">
        <w:rPr>
          <w:i/>
          <w:sz w:val="24"/>
        </w:rPr>
        <w:t>n  ph</w:t>
      </w:r>
      <w:r w:rsidR="000863C3" w:rsidRPr="000863C3">
        <w:rPr>
          <w:i/>
          <w:sz w:val="24"/>
        </w:rPr>
        <w:t>ả</w:t>
      </w:r>
      <w:r w:rsidR="000863C3">
        <w:rPr>
          <w:i/>
          <w:sz w:val="24"/>
        </w:rPr>
        <w:t>i c</w:t>
      </w:r>
      <w:r w:rsidR="000863C3" w:rsidRPr="000863C3">
        <w:rPr>
          <w:i/>
          <w:sz w:val="24"/>
        </w:rPr>
        <w:t>ó</w:t>
      </w:r>
      <w:r w:rsidR="000863C3">
        <w:rPr>
          <w:i/>
          <w:sz w:val="24"/>
        </w:rPr>
        <w:t xml:space="preserve"> 2 c</w:t>
      </w:r>
      <w:r w:rsidR="000863C3" w:rsidRPr="000863C3">
        <w:rPr>
          <w:i/>
          <w:sz w:val="24"/>
        </w:rPr>
        <w:t>á</w:t>
      </w:r>
      <w:r w:rsidR="000863C3">
        <w:rPr>
          <w:i/>
          <w:sz w:val="24"/>
        </w:rPr>
        <w:t>i ghe nh</w:t>
      </w:r>
      <w:r w:rsidR="000863C3" w:rsidRPr="000863C3">
        <w:rPr>
          <w:i/>
          <w:sz w:val="24"/>
        </w:rPr>
        <w:t>ư</w:t>
      </w:r>
      <w:r w:rsidR="000863C3">
        <w:rPr>
          <w:i/>
          <w:sz w:val="24"/>
        </w:rPr>
        <w:t xml:space="preserve"> th</w:t>
      </w:r>
      <w:r w:rsidR="000863C3" w:rsidRPr="000863C3">
        <w:rPr>
          <w:i/>
          <w:sz w:val="24"/>
        </w:rPr>
        <w:t>ế</w:t>
      </w:r>
      <w:r w:rsidR="000863C3">
        <w:rPr>
          <w:i/>
          <w:sz w:val="24"/>
        </w:rPr>
        <w:t xml:space="preserve">. </w:t>
      </w:r>
    </w:p>
    <w:p w:rsidR="00F1493B" w:rsidRDefault="00F1493B" w:rsidP="00AC63BF">
      <w:pPr>
        <w:pStyle w:val="BodyText"/>
        <w:rPr>
          <w:i/>
          <w:sz w:val="24"/>
        </w:rPr>
      </w:pPr>
    </w:p>
    <w:p w:rsidR="00F1493B" w:rsidRDefault="00F1493B" w:rsidP="00AC63BF">
      <w:pPr>
        <w:pStyle w:val="BodyText"/>
        <w:rPr>
          <w:i/>
          <w:sz w:val="24"/>
        </w:rPr>
      </w:pPr>
    </w:p>
    <w:p w:rsidR="00F92894" w:rsidRPr="00F16CF6" w:rsidRDefault="000863C3" w:rsidP="00AC63BF">
      <w:pPr>
        <w:pStyle w:val="BodyText"/>
        <w:rPr>
          <w:i/>
          <w:sz w:val="24"/>
        </w:rPr>
      </w:pPr>
      <w:r>
        <w:rPr>
          <w:i/>
          <w:sz w:val="24"/>
        </w:rPr>
        <w:t xml:space="preserve"> </w:t>
      </w:r>
      <w:r w:rsidR="00E75CEC" w:rsidRPr="00F16CF6">
        <w:rPr>
          <w:i/>
          <w:sz w:val="24"/>
        </w:rPr>
        <w:t xml:space="preserve"> </w:t>
      </w:r>
      <w:r>
        <w:rPr>
          <w:i/>
          <w:sz w:val="24"/>
        </w:rPr>
        <w:t>C</w:t>
      </w:r>
      <w:r w:rsidR="006D296F" w:rsidRPr="00F16CF6">
        <w:rPr>
          <w:i/>
          <w:sz w:val="24"/>
        </w:rPr>
        <w:t xml:space="preserve">húng tôi </w:t>
      </w:r>
      <w:r w:rsidR="006B0D74" w:rsidRPr="00F16CF6">
        <w:rPr>
          <w:i/>
          <w:sz w:val="24"/>
        </w:rPr>
        <w:t>hợp tác với người bạn  làm ghe vượt biên, bị thất bạ</w:t>
      </w:r>
      <w:r w:rsidR="0020208B" w:rsidRPr="00F16CF6">
        <w:rPr>
          <w:i/>
          <w:sz w:val="24"/>
        </w:rPr>
        <w:t xml:space="preserve">i </w:t>
      </w:r>
      <w:r w:rsidR="006B0D74" w:rsidRPr="00F16CF6">
        <w:rPr>
          <w:i/>
          <w:sz w:val="24"/>
        </w:rPr>
        <w:t>2 lầ</w:t>
      </w:r>
      <w:r w:rsidR="0068359F" w:rsidRPr="00F16CF6">
        <w:rPr>
          <w:i/>
          <w:sz w:val="24"/>
        </w:rPr>
        <w:t>n</w:t>
      </w:r>
      <w:r w:rsidR="0020208B" w:rsidRPr="00F16CF6">
        <w:rPr>
          <w:i/>
          <w:sz w:val="24"/>
        </w:rPr>
        <w:t>,</w:t>
      </w:r>
      <w:r w:rsidR="003021F6" w:rsidRPr="00F16CF6">
        <w:rPr>
          <w:i/>
          <w:sz w:val="24"/>
        </w:rPr>
        <w:t xml:space="preserve"> và bị nhiều thứ Công an tra vấn hàng tháng để moi vàng, </w:t>
      </w:r>
      <w:r w:rsidR="006B0D74" w:rsidRPr="00F16CF6">
        <w:rPr>
          <w:i/>
          <w:sz w:val="24"/>
        </w:rPr>
        <w:t>đến lần th</w:t>
      </w:r>
      <w:r w:rsidR="00AE4470" w:rsidRPr="00F16CF6">
        <w:rPr>
          <w:i/>
          <w:sz w:val="24"/>
        </w:rPr>
        <w:t>ứ</w:t>
      </w:r>
      <w:r w:rsidR="0020208B" w:rsidRPr="00F16CF6">
        <w:rPr>
          <w:i/>
          <w:sz w:val="24"/>
        </w:rPr>
        <w:t xml:space="preserve"> </w:t>
      </w:r>
      <w:r w:rsidR="006B0D74" w:rsidRPr="00F16CF6">
        <w:rPr>
          <w:i/>
          <w:sz w:val="24"/>
        </w:rPr>
        <w:t xml:space="preserve">ba với một chiếc ghe </w:t>
      </w:r>
      <w:r w:rsidR="00AE4470" w:rsidRPr="00F16CF6">
        <w:rPr>
          <w:i/>
          <w:sz w:val="24"/>
        </w:rPr>
        <w:t xml:space="preserve">cũ </w:t>
      </w:r>
      <w:r w:rsidR="006B0D74" w:rsidRPr="00F16CF6">
        <w:rPr>
          <w:i/>
          <w:sz w:val="24"/>
        </w:rPr>
        <w:t>nhỏ</w:t>
      </w:r>
      <w:r w:rsidR="00D04D1E" w:rsidRPr="00F16CF6">
        <w:rPr>
          <w:i/>
          <w:sz w:val="24"/>
        </w:rPr>
        <w:t>, dài 9 m</w:t>
      </w:r>
      <w:r w:rsidR="006B0D74" w:rsidRPr="00F16CF6">
        <w:rPr>
          <w:i/>
          <w:sz w:val="24"/>
        </w:rPr>
        <w:t>,</w:t>
      </w:r>
      <w:r w:rsidR="0020208B" w:rsidRPr="00F16CF6">
        <w:rPr>
          <w:i/>
          <w:sz w:val="24"/>
        </w:rPr>
        <w:t xml:space="preserve"> </w:t>
      </w:r>
      <w:r w:rsidR="006B0D74" w:rsidRPr="00F16CF6">
        <w:rPr>
          <w:i/>
          <w:sz w:val="24"/>
        </w:rPr>
        <w:t xml:space="preserve">rộng </w:t>
      </w:r>
      <w:r w:rsidR="0020208B" w:rsidRPr="00F16CF6">
        <w:rPr>
          <w:i/>
          <w:sz w:val="24"/>
        </w:rPr>
        <w:t>1,6m</w:t>
      </w:r>
      <w:r w:rsidR="006B0D74" w:rsidRPr="00F16CF6">
        <w:rPr>
          <w:i/>
          <w:sz w:val="24"/>
        </w:rPr>
        <w:t xml:space="preserve"> </w:t>
      </w:r>
      <w:r w:rsidR="0020208B" w:rsidRPr="00F16CF6">
        <w:rPr>
          <w:i/>
          <w:sz w:val="24"/>
        </w:rPr>
        <w:t xml:space="preserve"> chở </w:t>
      </w:r>
      <w:r w:rsidR="006B0D74" w:rsidRPr="00F16CF6">
        <w:rPr>
          <w:i/>
          <w:sz w:val="24"/>
        </w:rPr>
        <w:t>c</w:t>
      </w:r>
      <w:r w:rsidR="0020208B" w:rsidRPr="00F16CF6">
        <w:rPr>
          <w:i/>
          <w:sz w:val="24"/>
        </w:rPr>
        <w:t>ả</w:t>
      </w:r>
      <w:r w:rsidR="006B0D74" w:rsidRPr="00F16CF6">
        <w:rPr>
          <w:i/>
          <w:sz w:val="24"/>
        </w:rPr>
        <w:t xml:space="preserve"> gia đình 8 ngườ</w:t>
      </w:r>
      <w:r w:rsidR="0002627D" w:rsidRPr="00F16CF6">
        <w:rPr>
          <w:i/>
          <w:sz w:val="24"/>
        </w:rPr>
        <w:t>i cùng hai ngườ</w:t>
      </w:r>
      <w:r w:rsidR="006B0D74" w:rsidRPr="00F16CF6">
        <w:rPr>
          <w:i/>
          <w:sz w:val="24"/>
        </w:rPr>
        <w:t>i học trò phụ</w:t>
      </w:r>
      <w:r w:rsidR="00D65F5C" w:rsidRPr="00F16CF6">
        <w:rPr>
          <w:i/>
          <w:sz w:val="24"/>
        </w:rPr>
        <w:t xml:space="preserve"> tá, qua 6</w:t>
      </w:r>
      <w:r w:rsidR="006B0D74" w:rsidRPr="00F16CF6">
        <w:rPr>
          <w:i/>
          <w:sz w:val="24"/>
        </w:rPr>
        <w:t xml:space="preserve"> ngày đêm  sóng gió</w:t>
      </w:r>
      <w:r w:rsidR="0020208B" w:rsidRPr="00F16CF6">
        <w:rPr>
          <w:i/>
          <w:sz w:val="24"/>
        </w:rPr>
        <w:t xml:space="preserve"> ngoài hải phận Qu</w:t>
      </w:r>
      <w:r w:rsidR="003021F6" w:rsidRPr="00F16CF6">
        <w:rPr>
          <w:i/>
          <w:sz w:val="24"/>
        </w:rPr>
        <w:t>ốc tế</w:t>
      </w:r>
      <w:r w:rsidR="006B0D74" w:rsidRPr="00F16CF6">
        <w:rPr>
          <w:i/>
          <w:sz w:val="24"/>
        </w:rPr>
        <w:t>,</w:t>
      </w:r>
      <w:r w:rsidR="003021F6" w:rsidRPr="00F16CF6">
        <w:rPr>
          <w:i/>
          <w:sz w:val="24"/>
        </w:rPr>
        <w:t xml:space="preserve"> </w:t>
      </w:r>
      <w:r w:rsidR="006B0D74" w:rsidRPr="00F16CF6">
        <w:rPr>
          <w:i/>
          <w:sz w:val="24"/>
        </w:rPr>
        <w:t>chúng tôi đã gặp dàn Khoan 76 của Hoa K</w:t>
      </w:r>
      <w:r w:rsidR="00EB72CC" w:rsidRPr="00F16CF6">
        <w:rPr>
          <w:i/>
          <w:sz w:val="24"/>
        </w:rPr>
        <w:t>ỳ</w:t>
      </w:r>
      <w:r w:rsidR="003021F6" w:rsidRPr="00F16CF6">
        <w:rPr>
          <w:i/>
          <w:sz w:val="24"/>
        </w:rPr>
        <w:t xml:space="preserve"> vớt, sau đó được UNHCR chở vào</w:t>
      </w:r>
      <w:r w:rsidR="006B0D74" w:rsidRPr="00F16CF6">
        <w:rPr>
          <w:i/>
          <w:sz w:val="24"/>
        </w:rPr>
        <w:t xml:space="preserve"> </w:t>
      </w:r>
      <w:r w:rsidR="003021F6" w:rsidRPr="00F16CF6">
        <w:rPr>
          <w:i/>
          <w:sz w:val="24"/>
        </w:rPr>
        <w:t xml:space="preserve">Songkla rồi </w:t>
      </w:r>
      <w:r w:rsidR="00AE4470" w:rsidRPr="00F16CF6">
        <w:rPr>
          <w:i/>
          <w:sz w:val="24"/>
        </w:rPr>
        <w:t>đem gi</w:t>
      </w:r>
      <w:r w:rsidR="003021F6" w:rsidRPr="00F16CF6">
        <w:rPr>
          <w:i/>
          <w:sz w:val="24"/>
        </w:rPr>
        <w:t>am ở</w:t>
      </w:r>
      <w:r w:rsidR="004D1467" w:rsidRPr="00F16CF6">
        <w:rPr>
          <w:i/>
          <w:sz w:val="24"/>
        </w:rPr>
        <w:t xml:space="preserve"> Sikiew gần 4</w:t>
      </w:r>
      <w:r w:rsidR="003021F6" w:rsidRPr="00F16CF6">
        <w:rPr>
          <w:i/>
          <w:sz w:val="24"/>
        </w:rPr>
        <w:t xml:space="preserve"> nă</w:t>
      </w:r>
      <w:r w:rsidR="00EB72CC" w:rsidRPr="00F16CF6">
        <w:rPr>
          <w:i/>
          <w:sz w:val="24"/>
        </w:rPr>
        <w:t>m</w:t>
      </w:r>
      <w:r w:rsidR="006712E9" w:rsidRPr="00F16CF6">
        <w:rPr>
          <w:i/>
          <w:sz w:val="24"/>
        </w:rPr>
        <w:t xml:space="preserve"> ( do det</w:t>
      </w:r>
      <w:r w:rsidR="00860248" w:rsidRPr="00F16CF6">
        <w:rPr>
          <w:i/>
          <w:sz w:val="24"/>
        </w:rPr>
        <w:t>eren</w:t>
      </w:r>
      <w:r w:rsidR="006712E9" w:rsidRPr="00F16CF6">
        <w:rPr>
          <w:i/>
          <w:sz w:val="24"/>
        </w:rPr>
        <w:t xml:space="preserve">ce </w:t>
      </w:r>
      <w:r w:rsidR="00860248" w:rsidRPr="00F16CF6">
        <w:rPr>
          <w:i/>
          <w:sz w:val="24"/>
        </w:rPr>
        <w:t>p</w:t>
      </w:r>
      <w:r w:rsidR="006712E9" w:rsidRPr="00F16CF6">
        <w:rPr>
          <w:i/>
          <w:sz w:val="24"/>
        </w:rPr>
        <w:t>oli</w:t>
      </w:r>
      <w:r w:rsidR="00860248" w:rsidRPr="00F16CF6">
        <w:rPr>
          <w:i/>
          <w:sz w:val="24"/>
        </w:rPr>
        <w:t>c</w:t>
      </w:r>
      <w:r w:rsidR="006712E9" w:rsidRPr="00F16CF6">
        <w:rPr>
          <w:i/>
          <w:sz w:val="24"/>
        </w:rPr>
        <w:t xml:space="preserve">y của </w:t>
      </w:r>
      <w:r w:rsidR="00860248" w:rsidRPr="00F16CF6">
        <w:rPr>
          <w:i/>
          <w:sz w:val="24"/>
        </w:rPr>
        <w:t>UNHCR )</w:t>
      </w:r>
      <w:r w:rsidR="00EB72CC" w:rsidRPr="00F16CF6">
        <w:rPr>
          <w:i/>
          <w:sz w:val="24"/>
        </w:rPr>
        <w:t>, sau đó</w:t>
      </w:r>
      <w:r w:rsidR="003021F6" w:rsidRPr="00F16CF6">
        <w:rPr>
          <w:i/>
          <w:sz w:val="24"/>
        </w:rPr>
        <w:t xml:space="preserve"> chuyể</w:t>
      </w:r>
      <w:r w:rsidR="00A37F74" w:rsidRPr="00F16CF6">
        <w:rPr>
          <w:i/>
          <w:sz w:val="24"/>
        </w:rPr>
        <w:t xml:space="preserve">n sang </w:t>
      </w:r>
      <w:r w:rsidR="003021F6" w:rsidRPr="00F16CF6">
        <w:rPr>
          <w:i/>
          <w:sz w:val="24"/>
        </w:rPr>
        <w:t>Galang II ở Indonésia  chừ</w:t>
      </w:r>
      <w:r w:rsidR="00AE4470" w:rsidRPr="00F16CF6">
        <w:rPr>
          <w:i/>
          <w:sz w:val="24"/>
        </w:rPr>
        <w:t>ng 8</w:t>
      </w:r>
      <w:r w:rsidR="003021F6" w:rsidRPr="00F16CF6">
        <w:rPr>
          <w:i/>
          <w:sz w:val="24"/>
        </w:rPr>
        <w:t xml:space="preserve"> thá</w:t>
      </w:r>
      <w:r w:rsidR="004A3738" w:rsidRPr="00F16CF6">
        <w:rPr>
          <w:i/>
          <w:sz w:val="24"/>
        </w:rPr>
        <w:t>ng, chúng tôi</w:t>
      </w:r>
      <w:r w:rsidR="003021F6" w:rsidRPr="00F16CF6">
        <w:rPr>
          <w:i/>
          <w:sz w:val="24"/>
        </w:rPr>
        <w:t xml:space="preserve"> </w:t>
      </w:r>
      <w:r w:rsidR="004A3738" w:rsidRPr="00F16CF6">
        <w:rPr>
          <w:i/>
          <w:sz w:val="24"/>
        </w:rPr>
        <w:t xml:space="preserve">được Chính phủ  Hoa Kỳ cho </w:t>
      </w:r>
      <w:r w:rsidR="003021F6" w:rsidRPr="00F16CF6">
        <w:rPr>
          <w:i/>
          <w:sz w:val="24"/>
        </w:rPr>
        <w:t>sang đinh cư tạ</w:t>
      </w:r>
      <w:r w:rsidR="004D1467" w:rsidRPr="00F16CF6">
        <w:rPr>
          <w:i/>
          <w:sz w:val="24"/>
        </w:rPr>
        <w:t>i W.D,C</w:t>
      </w:r>
      <w:r w:rsidR="004A3738" w:rsidRPr="00F16CF6">
        <w:rPr>
          <w:i/>
          <w:sz w:val="24"/>
        </w:rPr>
        <w:t>,</w:t>
      </w:r>
      <w:r w:rsidR="00AE4470" w:rsidRPr="00F16CF6">
        <w:rPr>
          <w:i/>
          <w:sz w:val="24"/>
        </w:rPr>
        <w:t xml:space="preserve"> </w:t>
      </w:r>
      <w:r w:rsidR="003021F6" w:rsidRPr="00F16CF6">
        <w:rPr>
          <w:i/>
          <w:sz w:val="24"/>
        </w:rPr>
        <w:t>chúng tôi ở đó 8 tháng rồi chuyể</w:t>
      </w:r>
      <w:r w:rsidR="004D1467" w:rsidRPr="00F16CF6">
        <w:rPr>
          <w:i/>
          <w:sz w:val="24"/>
        </w:rPr>
        <w:t>n sang Los Angeles, vì ở đó lạnh quá .</w:t>
      </w:r>
    </w:p>
    <w:p w:rsidR="0068359F" w:rsidRPr="00D90040" w:rsidRDefault="00264C34" w:rsidP="00D90040">
      <w:pPr>
        <w:jc w:val="center"/>
        <w:rPr>
          <w:rFonts w:ascii="Times New Roman" w:hAnsi="Times New Roman" w:cs="Times New Roman"/>
          <w:b/>
          <w:sz w:val="24"/>
          <w:szCs w:val="24"/>
        </w:rPr>
      </w:pPr>
      <w:bookmarkStart w:id="4412" w:name="_Toc28880589"/>
      <w:r w:rsidRPr="00D90040">
        <w:rPr>
          <w:rFonts w:ascii="Times New Roman" w:hAnsi="Times New Roman" w:cs="Times New Roman"/>
          <w:b/>
          <w:sz w:val="24"/>
          <w:szCs w:val="24"/>
        </w:rPr>
        <w:t>1.-</w:t>
      </w:r>
      <w:r w:rsidR="00637EF2" w:rsidRPr="00D90040">
        <w:rPr>
          <w:rFonts w:ascii="Times New Roman" w:hAnsi="Times New Roman" w:cs="Times New Roman"/>
          <w:b/>
          <w:sz w:val="24"/>
          <w:szCs w:val="24"/>
        </w:rPr>
        <w:t>Những trở ngại</w:t>
      </w:r>
      <w:r w:rsidR="000C6D6B" w:rsidRPr="00D90040">
        <w:rPr>
          <w:rFonts w:ascii="Times New Roman" w:hAnsi="Times New Roman" w:cs="Times New Roman"/>
          <w:b/>
          <w:sz w:val="24"/>
          <w:szCs w:val="24"/>
        </w:rPr>
        <w:t xml:space="preserve"> </w:t>
      </w:r>
      <w:r w:rsidR="00637EF2" w:rsidRPr="00D90040">
        <w:rPr>
          <w:rFonts w:ascii="Times New Roman" w:hAnsi="Times New Roman" w:cs="Times New Roman"/>
          <w:b/>
          <w:sz w:val="24"/>
          <w:szCs w:val="24"/>
        </w:rPr>
        <w:t>phải  vượt qua</w:t>
      </w:r>
      <w:bookmarkEnd w:id="4412"/>
    </w:p>
    <w:p w:rsidR="002B4BAF" w:rsidRPr="00F16CF6" w:rsidRDefault="003021F6" w:rsidP="00AC63BF">
      <w:pPr>
        <w:pStyle w:val="BodyText"/>
        <w:rPr>
          <w:i/>
          <w:sz w:val="24"/>
        </w:rPr>
      </w:pPr>
      <w:r w:rsidRPr="00F16CF6">
        <w:rPr>
          <w:i/>
          <w:sz w:val="24"/>
        </w:rPr>
        <w:t xml:space="preserve">Trải qua </w:t>
      </w:r>
      <w:r w:rsidR="004A69CA" w:rsidRPr="00F16CF6">
        <w:rPr>
          <w:i/>
          <w:sz w:val="24"/>
        </w:rPr>
        <w:t>thời gian dài</w:t>
      </w:r>
      <w:r w:rsidRPr="00F16CF6">
        <w:rPr>
          <w:i/>
          <w:sz w:val="24"/>
        </w:rPr>
        <w:t xml:space="preserve">  gi</w:t>
      </w:r>
      <w:r w:rsidR="004A69CA" w:rsidRPr="00F16CF6">
        <w:rPr>
          <w:i/>
          <w:sz w:val="24"/>
        </w:rPr>
        <w:t>a</w:t>
      </w:r>
      <w:r w:rsidRPr="00F16CF6">
        <w:rPr>
          <w:i/>
          <w:sz w:val="24"/>
        </w:rPr>
        <w:t>n n</w:t>
      </w:r>
      <w:r w:rsidR="004A69CA" w:rsidRPr="00F16CF6">
        <w:rPr>
          <w:i/>
          <w:sz w:val="24"/>
        </w:rPr>
        <w:t>an că</w:t>
      </w:r>
      <w:r w:rsidRPr="00F16CF6">
        <w:rPr>
          <w:i/>
          <w:sz w:val="24"/>
        </w:rPr>
        <w:t>n</w:t>
      </w:r>
      <w:r w:rsidR="004A69CA" w:rsidRPr="00F16CF6">
        <w:rPr>
          <w:i/>
          <w:sz w:val="24"/>
        </w:rPr>
        <w:t>g thẳ</w:t>
      </w:r>
      <w:r w:rsidRPr="00F16CF6">
        <w:rPr>
          <w:i/>
          <w:sz w:val="24"/>
        </w:rPr>
        <w:t>ng như</w:t>
      </w:r>
      <w:r w:rsidR="004A69CA" w:rsidRPr="00F16CF6">
        <w:rPr>
          <w:i/>
          <w:sz w:val="24"/>
        </w:rPr>
        <w:t xml:space="preserve"> vậ</w:t>
      </w:r>
      <w:r w:rsidRPr="00F16CF6">
        <w:rPr>
          <w:i/>
          <w:sz w:val="24"/>
        </w:rPr>
        <w:t>y</w:t>
      </w:r>
      <w:r w:rsidR="004A69CA" w:rsidRPr="00F16CF6">
        <w:rPr>
          <w:i/>
          <w:sz w:val="24"/>
        </w:rPr>
        <w:t>, một mặt phải tìm kế</w:t>
      </w:r>
      <w:r w:rsidR="00495D63" w:rsidRPr="00F16CF6">
        <w:rPr>
          <w:i/>
          <w:sz w:val="24"/>
        </w:rPr>
        <w:t xml:space="preserve"> thủ</w:t>
      </w:r>
      <w:r w:rsidR="004A69CA" w:rsidRPr="00F16CF6">
        <w:rPr>
          <w:i/>
          <w:sz w:val="24"/>
        </w:rPr>
        <w:t xml:space="preserve"> </w:t>
      </w:r>
      <w:r w:rsidR="004D1467" w:rsidRPr="00F16CF6">
        <w:rPr>
          <w:i/>
          <w:sz w:val="24"/>
        </w:rPr>
        <w:t xml:space="preserve">thân </w:t>
      </w:r>
      <w:r w:rsidR="00CB6ED6" w:rsidRPr="00F16CF6">
        <w:rPr>
          <w:i/>
          <w:sz w:val="24"/>
        </w:rPr>
        <w:t xml:space="preserve">và thoát </w:t>
      </w:r>
      <w:r w:rsidR="004A69CA" w:rsidRPr="00F16CF6">
        <w:rPr>
          <w:i/>
          <w:sz w:val="24"/>
        </w:rPr>
        <w:t>thân,mặt khác bị đủ thứ</w:t>
      </w:r>
      <w:r w:rsidR="00860248" w:rsidRPr="00F16CF6">
        <w:rPr>
          <w:i/>
          <w:sz w:val="24"/>
        </w:rPr>
        <w:t xml:space="preserve"> Công an bám sát, </w:t>
      </w:r>
      <w:r w:rsidR="006A1B70" w:rsidRPr="00F16CF6">
        <w:rPr>
          <w:i/>
          <w:sz w:val="24"/>
        </w:rPr>
        <w:t xml:space="preserve">theo </w:t>
      </w:r>
      <w:r w:rsidR="00860248" w:rsidRPr="00F16CF6">
        <w:rPr>
          <w:i/>
          <w:sz w:val="24"/>
        </w:rPr>
        <w:t>dõi,</w:t>
      </w:r>
      <w:r w:rsidR="007D7564" w:rsidRPr="00F16CF6">
        <w:rPr>
          <w:i/>
          <w:sz w:val="24"/>
        </w:rPr>
        <w:t>hạch hỏi</w:t>
      </w:r>
      <w:r w:rsidR="00860248" w:rsidRPr="00F16CF6">
        <w:rPr>
          <w:i/>
          <w:sz w:val="24"/>
        </w:rPr>
        <w:t xml:space="preserve"> tra tấn</w:t>
      </w:r>
      <w:r w:rsidR="007D7564" w:rsidRPr="00F16CF6">
        <w:rPr>
          <w:i/>
          <w:sz w:val="24"/>
        </w:rPr>
        <w:t>.  T</w:t>
      </w:r>
      <w:r w:rsidR="006A1B70" w:rsidRPr="00F16CF6">
        <w:rPr>
          <w:i/>
          <w:sz w:val="24"/>
        </w:rPr>
        <w:t xml:space="preserve">rong 7 năm trời 6 đứa con </w:t>
      </w:r>
      <w:r w:rsidR="007D7564" w:rsidRPr="00F16CF6">
        <w:rPr>
          <w:i/>
          <w:sz w:val="24"/>
        </w:rPr>
        <w:t>của chú</w:t>
      </w:r>
      <w:r w:rsidR="006A1B70" w:rsidRPr="00F16CF6">
        <w:rPr>
          <w:i/>
          <w:sz w:val="24"/>
        </w:rPr>
        <w:t>ng tôi không được học ở trường, Vợ Chồng phải bí mật dạy ở nhà, ngoài ra chúng tôi</w:t>
      </w:r>
      <w:r w:rsidR="004A69CA" w:rsidRPr="00F16CF6">
        <w:rPr>
          <w:i/>
          <w:sz w:val="24"/>
        </w:rPr>
        <w:t xml:space="preserve"> phải đương đầu </w:t>
      </w:r>
      <w:r w:rsidR="00682AD6" w:rsidRPr="00F16CF6">
        <w:rPr>
          <w:i/>
          <w:sz w:val="24"/>
        </w:rPr>
        <w:t xml:space="preserve">với </w:t>
      </w:r>
      <w:r w:rsidR="006A1B70" w:rsidRPr="00F16CF6">
        <w:rPr>
          <w:i/>
          <w:sz w:val="24"/>
        </w:rPr>
        <w:t>nhữ</w:t>
      </w:r>
      <w:r w:rsidR="00860248" w:rsidRPr="00F16CF6">
        <w:rPr>
          <w:i/>
          <w:sz w:val="24"/>
        </w:rPr>
        <w:t>ng</w:t>
      </w:r>
      <w:r w:rsidR="006A1B70" w:rsidRPr="00F16CF6">
        <w:rPr>
          <w:i/>
          <w:sz w:val="24"/>
        </w:rPr>
        <w:t xml:space="preserve"> việ</w:t>
      </w:r>
      <w:r w:rsidR="002B4BAF" w:rsidRPr="00F16CF6">
        <w:rPr>
          <w:i/>
          <w:sz w:val="24"/>
        </w:rPr>
        <w:t>c tìm kế thoát thân</w:t>
      </w:r>
      <w:r w:rsidR="00682AD6" w:rsidRPr="00F16CF6">
        <w:rPr>
          <w:i/>
          <w:sz w:val="24"/>
        </w:rPr>
        <w:t>, nếu công việc kéo lâu dài thi không con tiền để nuôi sống cả gia đình 8 người .May thay,trường hợp cả Gia đinh phải ra  nằm đường như nhiều gia đình khác đã  không xẩy ra!</w:t>
      </w:r>
    </w:p>
    <w:p w:rsidR="006A1B70" w:rsidRPr="00F16CF6" w:rsidRDefault="00D715AB" w:rsidP="00AC63BF">
      <w:pPr>
        <w:pStyle w:val="BodyText"/>
        <w:rPr>
          <w:i/>
          <w:sz w:val="24"/>
        </w:rPr>
      </w:pPr>
      <w:r w:rsidRPr="00F16CF6">
        <w:rPr>
          <w:i/>
          <w:sz w:val="24"/>
        </w:rPr>
        <w:t>K</w:t>
      </w:r>
      <w:r w:rsidR="004A69CA" w:rsidRPr="00F16CF6">
        <w:rPr>
          <w:i/>
          <w:sz w:val="24"/>
        </w:rPr>
        <w:t xml:space="preserve">hi tới đuợc bến bờ tự do, chúng tôì bị ngả  quỵ  với </w:t>
      </w:r>
      <w:r w:rsidR="00CB6ED6" w:rsidRPr="00F16CF6">
        <w:rPr>
          <w:i/>
          <w:sz w:val="24"/>
        </w:rPr>
        <w:t xml:space="preserve">ác mộng (  </w:t>
      </w:r>
      <w:r w:rsidR="004A69CA" w:rsidRPr="00F16CF6">
        <w:rPr>
          <w:i/>
          <w:sz w:val="24"/>
        </w:rPr>
        <w:t xml:space="preserve">nightmare </w:t>
      </w:r>
      <w:r w:rsidR="00CB6ED6" w:rsidRPr="00F16CF6">
        <w:rPr>
          <w:i/>
          <w:sz w:val="24"/>
        </w:rPr>
        <w:t xml:space="preserve"> )  </w:t>
      </w:r>
      <w:r w:rsidR="004A69CA" w:rsidRPr="00F16CF6">
        <w:rPr>
          <w:i/>
          <w:sz w:val="24"/>
        </w:rPr>
        <w:t xml:space="preserve">và </w:t>
      </w:r>
      <w:r w:rsidR="00CB6ED6" w:rsidRPr="00F16CF6">
        <w:rPr>
          <w:i/>
          <w:sz w:val="24"/>
        </w:rPr>
        <w:t xml:space="preserve">Hồi hộp  ( </w:t>
      </w:r>
      <w:r w:rsidR="004A69CA" w:rsidRPr="00F16CF6">
        <w:rPr>
          <w:i/>
          <w:sz w:val="24"/>
        </w:rPr>
        <w:t>anxiety</w:t>
      </w:r>
      <w:r w:rsidR="00CB6ED6" w:rsidRPr="00F16CF6">
        <w:rPr>
          <w:i/>
          <w:sz w:val="24"/>
        </w:rPr>
        <w:t xml:space="preserve"> ) </w:t>
      </w:r>
      <w:r w:rsidR="004A69CA" w:rsidRPr="00F16CF6">
        <w:rPr>
          <w:i/>
          <w:sz w:val="24"/>
        </w:rPr>
        <w:t xml:space="preserve"> cùng với </w:t>
      </w:r>
      <w:r w:rsidR="004D1467" w:rsidRPr="00F16CF6">
        <w:rPr>
          <w:i/>
          <w:sz w:val="24"/>
        </w:rPr>
        <w:t xml:space="preserve">chứng </w:t>
      </w:r>
      <w:r w:rsidR="00CB6ED6" w:rsidRPr="00F16CF6">
        <w:rPr>
          <w:i/>
          <w:sz w:val="24"/>
        </w:rPr>
        <w:t xml:space="preserve">phong thấp khớp  ( </w:t>
      </w:r>
      <w:r w:rsidR="004A69CA" w:rsidRPr="00F16CF6">
        <w:rPr>
          <w:i/>
          <w:sz w:val="24"/>
        </w:rPr>
        <w:t>arthritis</w:t>
      </w:r>
      <w:r w:rsidR="00CB6ED6" w:rsidRPr="00F16CF6">
        <w:rPr>
          <w:i/>
          <w:sz w:val="24"/>
        </w:rPr>
        <w:t xml:space="preserve"> )</w:t>
      </w:r>
      <w:r w:rsidR="00081A69" w:rsidRPr="00F16CF6">
        <w:rPr>
          <w:i/>
          <w:sz w:val="24"/>
        </w:rPr>
        <w:t>.</w:t>
      </w:r>
    </w:p>
    <w:p w:rsidR="00D94E12" w:rsidRPr="00F16CF6" w:rsidRDefault="00D94E12" w:rsidP="00AC63BF">
      <w:pPr>
        <w:pStyle w:val="BodyText"/>
        <w:rPr>
          <w:i/>
          <w:sz w:val="24"/>
        </w:rPr>
      </w:pPr>
      <w:r w:rsidRPr="00F16CF6">
        <w:rPr>
          <w:i/>
          <w:sz w:val="24"/>
        </w:rPr>
        <w:t xml:space="preserve">Nhờ hai Vợ Chồng liên tiếp dạy dỗ các con ở nhà và </w:t>
      </w:r>
      <w:r w:rsidR="004D1467" w:rsidRPr="00F16CF6">
        <w:rPr>
          <w:i/>
          <w:sz w:val="24"/>
        </w:rPr>
        <w:t xml:space="preserve">lúc ở </w:t>
      </w:r>
      <w:r w:rsidRPr="00F16CF6">
        <w:rPr>
          <w:i/>
          <w:sz w:val="24"/>
        </w:rPr>
        <w:t>trại tỵ nạn, nên lúc định cư tại Hoa Kỳ các</w:t>
      </w:r>
      <w:r w:rsidR="00EB72CC" w:rsidRPr="00F16CF6">
        <w:rPr>
          <w:i/>
          <w:sz w:val="24"/>
        </w:rPr>
        <w:t xml:space="preserve"> C</w:t>
      </w:r>
      <w:r w:rsidRPr="00F16CF6">
        <w:rPr>
          <w:i/>
          <w:sz w:val="24"/>
        </w:rPr>
        <w:t xml:space="preserve">on </w:t>
      </w:r>
      <w:r w:rsidR="004A3738" w:rsidRPr="00F16CF6">
        <w:rPr>
          <w:i/>
          <w:sz w:val="24"/>
        </w:rPr>
        <w:t>đề</w:t>
      </w:r>
      <w:r w:rsidRPr="00F16CF6">
        <w:rPr>
          <w:i/>
          <w:sz w:val="24"/>
        </w:rPr>
        <w:t>u theo học đúng lớ</w:t>
      </w:r>
      <w:r w:rsidR="004A3738" w:rsidRPr="00F16CF6">
        <w:rPr>
          <w:i/>
          <w:sz w:val="24"/>
        </w:rPr>
        <w:t>p</w:t>
      </w:r>
      <w:r w:rsidRPr="00F16CF6">
        <w:rPr>
          <w:i/>
          <w:sz w:val="24"/>
        </w:rPr>
        <w:t xml:space="preserve">, </w:t>
      </w:r>
      <w:r w:rsidR="00CB6ED6" w:rsidRPr="00F16CF6">
        <w:rPr>
          <w:i/>
          <w:sz w:val="24"/>
        </w:rPr>
        <w:t xml:space="preserve">cũng </w:t>
      </w:r>
      <w:r w:rsidRPr="00F16CF6">
        <w:rPr>
          <w:i/>
          <w:sz w:val="24"/>
        </w:rPr>
        <w:t>nhờ t</w:t>
      </w:r>
      <w:r w:rsidR="0066787C" w:rsidRPr="00F16CF6">
        <w:rPr>
          <w:i/>
          <w:sz w:val="24"/>
        </w:rPr>
        <w:t>r</w:t>
      </w:r>
      <w:r w:rsidRPr="00F16CF6">
        <w:rPr>
          <w:i/>
          <w:sz w:val="24"/>
        </w:rPr>
        <w:t>ải qua b</w:t>
      </w:r>
      <w:r w:rsidR="0066787C" w:rsidRPr="00F16CF6">
        <w:rPr>
          <w:i/>
          <w:sz w:val="24"/>
        </w:rPr>
        <w:t>ướ</w:t>
      </w:r>
      <w:r w:rsidRPr="00F16CF6">
        <w:rPr>
          <w:i/>
          <w:sz w:val="24"/>
        </w:rPr>
        <w:t>c gi</w:t>
      </w:r>
      <w:r w:rsidR="0066787C" w:rsidRPr="00F16CF6">
        <w:rPr>
          <w:i/>
          <w:sz w:val="24"/>
        </w:rPr>
        <w:t>a</w:t>
      </w:r>
      <w:r w:rsidRPr="00F16CF6">
        <w:rPr>
          <w:i/>
          <w:sz w:val="24"/>
        </w:rPr>
        <w:t>n nan</w:t>
      </w:r>
      <w:r w:rsidR="0066787C" w:rsidRPr="00F16CF6">
        <w:rPr>
          <w:i/>
          <w:sz w:val="24"/>
        </w:rPr>
        <w:t xml:space="preserve">  mà 6 Con Chúng tôi đều </w:t>
      </w:r>
      <w:r w:rsidR="00D712AB" w:rsidRPr="00F16CF6">
        <w:rPr>
          <w:i/>
          <w:sz w:val="24"/>
        </w:rPr>
        <w:t xml:space="preserve"> cố  gắng </w:t>
      </w:r>
      <w:r w:rsidR="007D7564" w:rsidRPr="00F16CF6">
        <w:rPr>
          <w:i/>
          <w:sz w:val="24"/>
        </w:rPr>
        <w:t xml:space="preserve">học hành, </w:t>
      </w:r>
      <w:r w:rsidR="00CB6ED6" w:rsidRPr="00F16CF6">
        <w:rPr>
          <w:i/>
          <w:sz w:val="24"/>
        </w:rPr>
        <w:t xml:space="preserve">chúng </w:t>
      </w:r>
      <w:r w:rsidR="007D7564" w:rsidRPr="00F16CF6">
        <w:rPr>
          <w:i/>
          <w:sz w:val="24"/>
        </w:rPr>
        <w:t xml:space="preserve">đã </w:t>
      </w:r>
      <w:r w:rsidR="0066787C" w:rsidRPr="00F16CF6">
        <w:rPr>
          <w:i/>
          <w:sz w:val="24"/>
        </w:rPr>
        <w:t>tốt nghiệp ở các trường Đại học danh tiếng</w:t>
      </w:r>
      <w:r w:rsidR="00D712AB" w:rsidRPr="00F16CF6">
        <w:rPr>
          <w:i/>
          <w:sz w:val="24"/>
        </w:rPr>
        <w:t>, với các bằng</w:t>
      </w:r>
      <w:r w:rsidR="00E800EA" w:rsidRPr="00F16CF6">
        <w:rPr>
          <w:i/>
          <w:sz w:val="24"/>
        </w:rPr>
        <w:t xml:space="preserve"> </w:t>
      </w:r>
      <w:r w:rsidR="007B3A3F" w:rsidRPr="00F16CF6">
        <w:rPr>
          <w:i/>
          <w:sz w:val="24"/>
        </w:rPr>
        <w:t>2</w:t>
      </w:r>
      <w:r w:rsidR="00E800EA" w:rsidRPr="00F16CF6">
        <w:rPr>
          <w:i/>
          <w:sz w:val="24"/>
        </w:rPr>
        <w:t xml:space="preserve">BS, </w:t>
      </w:r>
      <w:r w:rsidR="007B3A3F" w:rsidRPr="00F16CF6">
        <w:rPr>
          <w:i/>
          <w:sz w:val="24"/>
        </w:rPr>
        <w:t>3</w:t>
      </w:r>
      <w:r w:rsidR="00E800EA" w:rsidRPr="00F16CF6">
        <w:rPr>
          <w:i/>
          <w:sz w:val="24"/>
        </w:rPr>
        <w:t xml:space="preserve">MS và </w:t>
      </w:r>
      <w:r w:rsidR="007B3A3F" w:rsidRPr="00F16CF6">
        <w:rPr>
          <w:i/>
          <w:sz w:val="24"/>
        </w:rPr>
        <w:t xml:space="preserve">1 </w:t>
      </w:r>
      <w:r w:rsidR="00E800EA" w:rsidRPr="00F16CF6">
        <w:rPr>
          <w:i/>
          <w:sz w:val="24"/>
        </w:rPr>
        <w:t>Ph.D.</w:t>
      </w:r>
    </w:p>
    <w:p w:rsidR="006D296F" w:rsidRPr="00F16CF6" w:rsidRDefault="00264C34" w:rsidP="0019113A">
      <w:pPr>
        <w:pStyle w:val="ListParagraph"/>
        <w:ind w:left="0"/>
        <w:jc w:val="center"/>
        <w:rPr>
          <w:rFonts w:ascii="Times New Roman" w:hAnsi="Times New Roman" w:cs="Times New Roman"/>
          <w:b/>
          <w:sz w:val="24"/>
          <w:szCs w:val="24"/>
        </w:rPr>
      </w:pPr>
      <w:r w:rsidRPr="00F16CF6">
        <w:rPr>
          <w:rFonts w:ascii="Times New Roman" w:hAnsi="Times New Roman" w:cs="Times New Roman"/>
          <w:b/>
          <w:sz w:val="24"/>
          <w:szCs w:val="24"/>
        </w:rPr>
        <w:t xml:space="preserve">2.- </w:t>
      </w:r>
      <w:r w:rsidR="00637EF2" w:rsidRPr="00F16CF6">
        <w:rPr>
          <w:rFonts w:ascii="Times New Roman" w:hAnsi="Times New Roman" w:cs="Times New Roman"/>
          <w:b/>
          <w:sz w:val="24"/>
          <w:szCs w:val="24"/>
        </w:rPr>
        <w:t>Những</w:t>
      </w:r>
      <w:r w:rsidR="000C6D6B" w:rsidRPr="00F16CF6">
        <w:rPr>
          <w:rFonts w:ascii="Times New Roman" w:hAnsi="Times New Roman" w:cs="Times New Roman"/>
          <w:b/>
          <w:sz w:val="24"/>
          <w:szCs w:val="24"/>
        </w:rPr>
        <w:t xml:space="preserve"> </w:t>
      </w:r>
      <w:r w:rsidR="00637EF2" w:rsidRPr="00F16CF6">
        <w:rPr>
          <w:rFonts w:ascii="Times New Roman" w:hAnsi="Times New Roman" w:cs="Times New Roman"/>
          <w:b/>
          <w:sz w:val="24"/>
          <w:szCs w:val="24"/>
        </w:rPr>
        <w:t>điều kiện giúp cho cuộc vượt thoát</w:t>
      </w:r>
    </w:p>
    <w:p w:rsidR="00D715AB" w:rsidRPr="00F16CF6" w:rsidRDefault="0066787C" w:rsidP="00AC63BF">
      <w:pPr>
        <w:pStyle w:val="BodyText"/>
        <w:rPr>
          <w:i/>
          <w:sz w:val="24"/>
        </w:rPr>
      </w:pPr>
      <w:r w:rsidRPr="00F16CF6">
        <w:rPr>
          <w:i/>
          <w:sz w:val="24"/>
        </w:rPr>
        <w:t>Sở dĩ chúng tôi đạt đưọc kết quả  như vậy là nhờ</w:t>
      </w:r>
      <w:r w:rsidR="0002627D" w:rsidRPr="00F16CF6">
        <w:rPr>
          <w:i/>
          <w:sz w:val="24"/>
        </w:rPr>
        <w:t xml:space="preserve"> Ơn Trên</w:t>
      </w:r>
      <w:r w:rsidRPr="00F16CF6">
        <w:rPr>
          <w:i/>
          <w:sz w:val="24"/>
        </w:rPr>
        <w:t>,</w:t>
      </w:r>
      <w:r w:rsidR="00F9504D" w:rsidRPr="00F16CF6">
        <w:rPr>
          <w:i/>
          <w:sz w:val="24"/>
        </w:rPr>
        <w:t xml:space="preserve"> ( thường gọi </w:t>
      </w:r>
      <w:r w:rsidR="0002627D" w:rsidRPr="00F16CF6">
        <w:rPr>
          <w:i/>
          <w:sz w:val="24"/>
        </w:rPr>
        <w:t xml:space="preserve"> là cơ may ) </w:t>
      </w:r>
      <w:r w:rsidRPr="00F16CF6">
        <w:rPr>
          <w:i/>
          <w:sz w:val="24"/>
        </w:rPr>
        <w:t xml:space="preserve"> nhưng chúng tôi cũng có vài điểm tự</w:t>
      </w:r>
      <w:r w:rsidR="00D715AB" w:rsidRPr="00F16CF6">
        <w:rPr>
          <w:i/>
          <w:sz w:val="24"/>
        </w:rPr>
        <w:t>a:</w:t>
      </w:r>
    </w:p>
    <w:p w:rsidR="00194A09" w:rsidRPr="00F16CF6" w:rsidRDefault="007E4EAF" w:rsidP="00AC63BF">
      <w:pPr>
        <w:pStyle w:val="BodyTextFirstIndent"/>
        <w:ind w:firstLine="0"/>
        <w:rPr>
          <w:i/>
        </w:rPr>
      </w:pPr>
      <w:r w:rsidRPr="00F16CF6">
        <w:rPr>
          <w:i/>
        </w:rPr>
        <w:t>a</w:t>
      </w:r>
      <w:r w:rsidR="00194A09" w:rsidRPr="00F16CF6">
        <w:rPr>
          <w:i/>
        </w:rPr>
        <w:t>.-Muốn thoát CS thì ph</w:t>
      </w:r>
      <w:r w:rsidR="00CB6ED6" w:rsidRPr="00F16CF6">
        <w:rPr>
          <w:i/>
        </w:rPr>
        <w:t>ả</w:t>
      </w:r>
      <w:r w:rsidR="00194A09" w:rsidRPr="00F16CF6">
        <w:rPr>
          <w:i/>
        </w:rPr>
        <w:t xml:space="preserve">i thoát ngay lúc </w:t>
      </w:r>
      <w:r w:rsidR="00FE0AD1" w:rsidRPr="00F16CF6">
        <w:rPr>
          <w:i/>
        </w:rPr>
        <w:t xml:space="preserve">họ </w:t>
      </w:r>
      <w:r w:rsidR="00194A09" w:rsidRPr="00F16CF6">
        <w:rPr>
          <w:i/>
        </w:rPr>
        <w:t>chưa khép gọng kìm Búa Liềm được, chứ khi chúng đã bủa xong vòng vây thì khó thoát.</w:t>
      </w:r>
    </w:p>
    <w:p w:rsidR="00445BEA" w:rsidRPr="00F16CF6" w:rsidRDefault="007E4EAF" w:rsidP="00AC63BF">
      <w:pPr>
        <w:pStyle w:val="BodyText"/>
        <w:rPr>
          <w:i/>
          <w:sz w:val="24"/>
        </w:rPr>
      </w:pPr>
      <w:r w:rsidRPr="00F16CF6">
        <w:rPr>
          <w:i/>
          <w:sz w:val="24"/>
        </w:rPr>
        <w:t>b</w:t>
      </w:r>
      <w:r w:rsidR="00D715AB" w:rsidRPr="00F16CF6">
        <w:rPr>
          <w:i/>
          <w:sz w:val="24"/>
        </w:rPr>
        <w:t xml:space="preserve">.- Sống trong </w:t>
      </w:r>
      <w:r w:rsidR="0066787C" w:rsidRPr="00F16CF6">
        <w:rPr>
          <w:i/>
          <w:sz w:val="24"/>
        </w:rPr>
        <w:t xml:space="preserve"> </w:t>
      </w:r>
      <w:r w:rsidR="00D715AB" w:rsidRPr="00F16CF6">
        <w:rPr>
          <w:i/>
          <w:sz w:val="24"/>
        </w:rPr>
        <w:t>chế độ</w:t>
      </w:r>
      <w:r w:rsidR="00682AD6" w:rsidRPr="00F16CF6">
        <w:rPr>
          <w:i/>
          <w:sz w:val="24"/>
        </w:rPr>
        <w:t xml:space="preserve"> CS  cò</w:t>
      </w:r>
      <w:r w:rsidR="00D715AB" w:rsidRPr="00F16CF6">
        <w:rPr>
          <w:i/>
          <w:sz w:val="24"/>
        </w:rPr>
        <w:t>n tệ hơn sống trong Chế độ Nô lệ</w:t>
      </w:r>
      <w:r w:rsidR="00682AD6" w:rsidRPr="00F16CF6">
        <w:rPr>
          <w:i/>
          <w:sz w:val="24"/>
        </w:rPr>
        <w:t xml:space="preserve"> nhiều lần</w:t>
      </w:r>
      <w:r w:rsidR="0064375E" w:rsidRPr="00F16CF6">
        <w:rPr>
          <w:i/>
          <w:sz w:val="24"/>
        </w:rPr>
        <w:t>,  có</w:t>
      </w:r>
      <w:r w:rsidR="00D715AB" w:rsidRPr="00F16CF6">
        <w:rPr>
          <w:i/>
          <w:sz w:val="24"/>
        </w:rPr>
        <w:t xml:space="preserve"> sống cũng</w:t>
      </w:r>
      <w:r w:rsidR="00682AD6" w:rsidRPr="00F16CF6">
        <w:rPr>
          <w:i/>
          <w:sz w:val="24"/>
        </w:rPr>
        <w:t xml:space="preserve"> </w:t>
      </w:r>
      <w:r w:rsidR="00D715AB" w:rsidRPr="00F16CF6">
        <w:rPr>
          <w:i/>
          <w:sz w:val="24"/>
        </w:rPr>
        <w:t xml:space="preserve"> chẳng khác nào đã chết, vậy muốn Sống thì phải tìm sự Sống </w:t>
      </w:r>
      <w:r w:rsidR="00D65F5C" w:rsidRPr="00F16CF6">
        <w:rPr>
          <w:i/>
          <w:sz w:val="24"/>
        </w:rPr>
        <w:t>ngay</w:t>
      </w:r>
      <w:r w:rsidR="00194A09" w:rsidRPr="00F16CF6">
        <w:rPr>
          <w:i/>
          <w:sz w:val="24"/>
        </w:rPr>
        <w:t xml:space="preserve"> </w:t>
      </w:r>
      <w:r w:rsidR="00D715AB" w:rsidRPr="00F16CF6">
        <w:rPr>
          <w:i/>
          <w:sz w:val="24"/>
        </w:rPr>
        <w:t>trong sự Chết.</w:t>
      </w:r>
    </w:p>
    <w:p w:rsidR="00D715AB" w:rsidRPr="00F16CF6" w:rsidRDefault="007E4EAF" w:rsidP="00AC63BF">
      <w:pPr>
        <w:pStyle w:val="BodyText"/>
        <w:rPr>
          <w:i/>
          <w:sz w:val="24"/>
        </w:rPr>
      </w:pPr>
      <w:r w:rsidRPr="00F16CF6">
        <w:rPr>
          <w:i/>
          <w:sz w:val="24"/>
        </w:rPr>
        <w:t>c</w:t>
      </w:r>
      <w:r w:rsidR="00D715AB" w:rsidRPr="00F16CF6">
        <w:rPr>
          <w:i/>
          <w:sz w:val="24"/>
        </w:rPr>
        <w:t>.</w:t>
      </w:r>
      <w:r w:rsidR="0064375E" w:rsidRPr="00F16CF6">
        <w:rPr>
          <w:i/>
          <w:sz w:val="24"/>
        </w:rPr>
        <w:t xml:space="preserve">- </w:t>
      </w:r>
      <w:r w:rsidR="00D715AB" w:rsidRPr="00F16CF6">
        <w:rPr>
          <w:i/>
          <w:sz w:val="24"/>
        </w:rPr>
        <w:t xml:space="preserve"> Động lực để  vư</w:t>
      </w:r>
      <w:r w:rsidR="00807F54" w:rsidRPr="00F16CF6">
        <w:rPr>
          <w:i/>
          <w:sz w:val="24"/>
        </w:rPr>
        <w:t>ợ</w:t>
      </w:r>
      <w:r w:rsidR="00D715AB" w:rsidRPr="00F16CF6">
        <w:rPr>
          <w:i/>
          <w:sz w:val="24"/>
        </w:rPr>
        <w:t xml:space="preserve">t qua muôn ngàn khó khăn tuởng như không thể  vượt qua </w:t>
      </w:r>
      <w:r w:rsidR="0064375E" w:rsidRPr="00F16CF6">
        <w:rPr>
          <w:i/>
          <w:sz w:val="24"/>
        </w:rPr>
        <w:t xml:space="preserve">là </w:t>
      </w:r>
      <w:r w:rsidR="00081A69" w:rsidRPr="00F16CF6">
        <w:rPr>
          <w:i/>
          <w:sz w:val="24"/>
        </w:rPr>
        <w:t xml:space="preserve">ở </w:t>
      </w:r>
      <w:r w:rsidR="0064375E" w:rsidRPr="00F16CF6">
        <w:rPr>
          <w:i/>
          <w:sz w:val="24"/>
        </w:rPr>
        <w:t xml:space="preserve">niềm tin nơi Tôn giáo, </w:t>
      </w:r>
      <w:r w:rsidR="0002627D" w:rsidRPr="00F16CF6">
        <w:rPr>
          <w:i/>
          <w:sz w:val="24"/>
        </w:rPr>
        <w:t xml:space="preserve">Văn Hóa, </w:t>
      </w:r>
      <w:r w:rsidR="0064375E" w:rsidRPr="00F16CF6">
        <w:rPr>
          <w:i/>
          <w:sz w:val="24"/>
        </w:rPr>
        <w:t>nơi</w:t>
      </w:r>
      <w:r w:rsidR="00081A69" w:rsidRPr="00F16CF6">
        <w:rPr>
          <w:i/>
          <w:sz w:val="24"/>
        </w:rPr>
        <w:t xml:space="preserve"> </w:t>
      </w:r>
      <w:r w:rsidR="0064375E" w:rsidRPr="00F16CF6">
        <w:rPr>
          <w:i/>
          <w:sz w:val="24"/>
        </w:rPr>
        <w:t xml:space="preserve"> Đấng Chí Công ,Chí Tôn.</w:t>
      </w:r>
    </w:p>
    <w:p w:rsidR="0064375E" w:rsidRPr="00F16CF6" w:rsidRDefault="007E4EAF" w:rsidP="00AC63BF">
      <w:pPr>
        <w:pStyle w:val="BodyTextFirstIndent"/>
        <w:ind w:firstLine="0"/>
        <w:rPr>
          <w:i/>
        </w:rPr>
      </w:pPr>
      <w:r w:rsidRPr="00F16CF6">
        <w:rPr>
          <w:i/>
        </w:rPr>
        <w:t>d</w:t>
      </w:r>
      <w:r w:rsidR="0064375E" w:rsidRPr="00F16CF6">
        <w:rPr>
          <w:i/>
        </w:rPr>
        <w:t xml:space="preserve">.-Phải cầu nguyện cho Lòng được an bình, </w:t>
      </w:r>
      <w:r w:rsidR="00807F54" w:rsidRPr="00F16CF6">
        <w:rPr>
          <w:i/>
        </w:rPr>
        <w:t>vượt qua sự sợ hãi, xin Ơn</w:t>
      </w:r>
      <w:r w:rsidR="0064375E" w:rsidRPr="00F16CF6">
        <w:rPr>
          <w:i/>
        </w:rPr>
        <w:t xml:space="preserve"> soi </w:t>
      </w:r>
      <w:r w:rsidR="00807F54" w:rsidRPr="00F16CF6">
        <w:rPr>
          <w:i/>
        </w:rPr>
        <w:t>sá</w:t>
      </w:r>
      <w:r w:rsidR="00081A69" w:rsidRPr="00F16CF6">
        <w:rPr>
          <w:i/>
        </w:rPr>
        <w:t xml:space="preserve">ng để tỉnh táo mà </w:t>
      </w:r>
      <w:r w:rsidR="0064375E" w:rsidRPr="00F16CF6">
        <w:rPr>
          <w:i/>
        </w:rPr>
        <w:t>đối ứng với tình thế khó</w:t>
      </w:r>
      <w:r w:rsidR="00807F54" w:rsidRPr="00F16CF6">
        <w:rPr>
          <w:i/>
        </w:rPr>
        <w:t xml:space="preserve"> khă</w:t>
      </w:r>
      <w:r w:rsidR="00081A69" w:rsidRPr="00F16CF6">
        <w:rPr>
          <w:i/>
        </w:rPr>
        <w:t xml:space="preserve">n, </w:t>
      </w:r>
      <w:r w:rsidR="00807F54" w:rsidRPr="00F16CF6">
        <w:rPr>
          <w:i/>
        </w:rPr>
        <w:t>nhất là xin dấu chỉ khả thi mà tiến hành từng bước.</w:t>
      </w:r>
    </w:p>
    <w:p w:rsidR="00CD6299" w:rsidRPr="00F16CF6" w:rsidRDefault="007E4EAF" w:rsidP="00AC63BF">
      <w:pPr>
        <w:pStyle w:val="BodyTextFirstIndent"/>
        <w:ind w:firstLine="0"/>
        <w:rPr>
          <w:b/>
          <w:i/>
        </w:rPr>
      </w:pPr>
      <w:r w:rsidRPr="00F16CF6">
        <w:rPr>
          <w:i/>
        </w:rPr>
        <w:t>e</w:t>
      </w:r>
      <w:r w:rsidR="00807F54" w:rsidRPr="00F16CF6">
        <w:rPr>
          <w:i/>
        </w:rPr>
        <w:t>.- Mặt khác, phải tùy theo kh</w:t>
      </w:r>
      <w:r w:rsidR="00682AD6" w:rsidRPr="00F16CF6">
        <w:rPr>
          <w:i/>
        </w:rPr>
        <w:t>ả</w:t>
      </w:r>
      <w:r w:rsidR="00807F54" w:rsidRPr="00F16CF6">
        <w:rPr>
          <w:i/>
        </w:rPr>
        <w:t xml:space="preserve"> năng mình có</w:t>
      </w:r>
      <w:r w:rsidR="00194A09" w:rsidRPr="00F16CF6">
        <w:rPr>
          <w:i/>
        </w:rPr>
        <w:t xml:space="preserve"> mà</w:t>
      </w:r>
      <w:r w:rsidR="00807F54" w:rsidRPr="00F16CF6">
        <w:rPr>
          <w:i/>
        </w:rPr>
        <w:t xml:space="preserve"> làm</w:t>
      </w:r>
      <w:r w:rsidR="00807F54" w:rsidRPr="00F16CF6">
        <w:rPr>
          <w:b/>
          <w:i/>
        </w:rPr>
        <w:t xml:space="preserve">:  </w:t>
      </w:r>
    </w:p>
    <w:p w:rsidR="00CD6299" w:rsidRPr="00D90040" w:rsidRDefault="00807F54" w:rsidP="00D90040">
      <w:pPr>
        <w:jc w:val="center"/>
        <w:rPr>
          <w:rFonts w:ascii="Times New Roman" w:hAnsi="Times New Roman" w:cs="Times New Roman"/>
          <w:b/>
          <w:sz w:val="24"/>
          <w:szCs w:val="24"/>
        </w:rPr>
      </w:pPr>
      <w:bookmarkStart w:id="4413" w:name="_Toc28880590"/>
      <w:r w:rsidRPr="00D90040">
        <w:rPr>
          <w:rFonts w:ascii="Times New Roman" w:hAnsi="Times New Roman" w:cs="Times New Roman"/>
          <w:b/>
          <w:sz w:val="24"/>
          <w:szCs w:val="24"/>
        </w:rPr>
        <w:lastRenderedPageBreak/>
        <w:t>“Có Của thì lấy Của che Thân, không có nhiều  Của thì lấy Thân che Của “.</w:t>
      </w:r>
      <w:bookmarkEnd w:id="4413"/>
    </w:p>
    <w:p w:rsidR="00807F54" w:rsidRPr="00F16CF6" w:rsidRDefault="006D21BB" w:rsidP="00AC63BF">
      <w:pPr>
        <w:pStyle w:val="BodyText"/>
        <w:rPr>
          <w:i/>
          <w:sz w:val="24"/>
        </w:rPr>
      </w:pPr>
      <w:r w:rsidRPr="00F16CF6">
        <w:rPr>
          <w:i/>
          <w:sz w:val="24"/>
        </w:rPr>
        <w:t xml:space="preserve">Chúng tôi thuộc trường hợp thứ hai.  Do đó mà phải mua ghe, sửa ghe,  lái ghe, đi câu  ngoài Biển  để  làm quen với đường sá với sóng gió, nhất là </w:t>
      </w:r>
      <w:r w:rsidR="004D0B73" w:rsidRPr="00F16CF6">
        <w:rPr>
          <w:i/>
          <w:sz w:val="24"/>
        </w:rPr>
        <w:t xml:space="preserve">tìm cách </w:t>
      </w:r>
      <w:r w:rsidRPr="00F16CF6">
        <w:rPr>
          <w:i/>
          <w:sz w:val="24"/>
        </w:rPr>
        <w:t>vư</w:t>
      </w:r>
      <w:r w:rsidR="004D0B73" w:rsidRPr="00F16CF6">
        <w:rPr>
          <w:i/>
          <w:sz w:val="24"/>
        </w:rPr>
        <w:t>ợ</w:t>
      </w:r>
      <w:r w:rsidRPr="00F16CF6">
        <w:rPr>
          <w:i/>
          <w:sz w:val="24"/>
        </w:rPr>
        <w:t xml:space="preserve">t qua được mạng lưới Công an dày đặc </w:t>
      </w:r>
      <w:r w:rsidR="00A563B0" w:rsidRPr="00F16CF6">
        <w:rPr>
          <w:i/>
          <w:sz w:val="24"/>
        </w:rPr>
        <w:t>của :Kh</w:t>
      </w:r>
      <w:r w:rsidRPr="00F16CF6">
        <w:rPr>
          <w:i/>
          <w:sz w:val="24"/>
        </w:rPr>
        <w:t>óm, Phường, Khu vực,</w:t>
      </w:r>
      <w:r w:rsidR="00194A09" w:rsidRPr="00F16CF6">
        <w:rPr>
          <w:i/>
          <w:sz w:val="24"/>
        </w:rPr>
        <w:t xml:space="preserve">Thị xã, </w:t>
      </w:r>
      <w:r w:rsidRPr="00F16CF6">
        <w:rPr>
          <w:i/>
          <w:sz w:val="24"/>
        </w:rPr>
        <w:t>Hả</w:t>
      </w:r>
      <w:r w:rsidR="00A563B0" w:rsidRPr="00F16CF6">
        <w:rPr>
          <w:i/>
          <w:sz w:val="24"/>
        </w:rPr>
        <w:t>i qua</w:t>
      </w:r>
      <w:r w:rsidRPr="00F16CF6">
        <w:rPr>
          <w:i/>
          <w:sz w:val="24"/>
        </w:rPr>
        <w:t xml:space="preserve">n, </w:t>
      </w:r>
      <w:r w:rsidR="00194A09" w:rsidRPr="00F16CF6">
        <w:rPr>
          <w:i/>
          <w:sz w:val="24"/>
        </w:rPr>
        <w:t>Huyện</w:t>
      </w:r>
      <w:r w:rsidR="004D0B73" w:rsidRPr="00F16CF6">
        <w:rPr>
          <w:i/>
          <w:sz w:val="24"/>
        </w:rPr>
        <w:t>, Tỉnh, việc nà</w:t>
      </w:r>
      <w:r w:rsidR="004D1467" w:rsidRPr="00F16CF6">
        <w:rPr>
          <w:i/>
          <w:sz w:val="24"/>
        </w:rPr>
        <w:t>y rất</w:t>
      </w:r>
      <w:r w:rsidR="004D0B73" w:rsidRPr="00F16CF6">
        <w:rPr>
          <w:i/>
          <w:sz w:val="24"/>
        </w:rPr>
        <w:t xml:space="preserve"> nguy hiểm  và khó</w:t>
      </w:r>
      <w:r w:rsidR="00682AD6" w:rsidRPr="00F16CF6">
        <w:rPr>
          <w:i/>
          <w:sz w:val="24"/>
        </w:rPr>
        <w:t xml:space="preserve"> muôn trùng</w:t>
      </w:r>
      <w:r w:rsidR="0002627D" w:rsidRPr="00F16CF6">
        <w:rPr>
          <w:i/>
          <w:sz w:val="24"/>
        </w:rPr>
        <w:t xml:space="preserve"> ( Họ là đoàn ruồi nhặng toả ra khắp </w:t>
      </w:r>
      <w:r w:rsidR="002431C4" w:rsidRPr="00F16CF6">
        <w:rPr>
          <w:i/>
          <w:sz w:val="24"/>
        </w:rPr>
        <w:t>c</w:t>
      </w:r>
      <w:r w:rsidR="0002627D" w:rsidRPr="00F16CF6">
        <w:rPr>
          <w:i/>
          <w:sz w:val="24"/>
        </w:rPr>
        <w:t>hốn, rình rập ngày đêm để đánh hơi VÀNG</w:t>
      </w:r>
      <w:r w:rsidR="004D0B73" w:rsidRPr="00F16CF6">
        <w:rPr>
          <w:i/>
          <w:sz w:val="24"/>
        </w:rPr>
        <w:t xml:space="preserve"> </w:t>
      </w:r>
      <w:r w:rsidR="002431C4" w:rsidRPr="00F16CF6">
        <w:rPr>
          <w:i/>
          <w:sz w:val="24"/>
        </w:rPr>
        <w:t>)</w:t>
      </w:r>
      <w:r w:rsidR="00194A09" w:rsidRPr="00F16CF6">
        <w:rPr>
          <w:i/>
          <w:sz w:val="24"/>
        </w:rPr>
        <w:t>.</w:t>
      </w:r>
      <w:r w:rsidR="00FE0AD1" w:rsidRPr="00F16CF6">
        <w:rPr>
          <w:i/>
          <w:sz w:val="24"/>
        </w:rPr>
        <w:t xml:space="preserve"> Việc là</w:t>
      </w:r>
      <w:r w:rsidR="004D1467" w:rsidRPr="00F16CF6">
        <w:rPr>
          <w:i/>
          <w:sz w:val="24"/>
        </w:rPr>
        <w:t>m của chúng tôi</w:t>
      </w:r>
      <w:r w:rsidR="00CD6299" w:rsidRPr="00F16CF6">
        <w:rPr>
          <w:i/>
          <w:sz w:val="24"/>
        </w:rPr>
        <w:t xml:space="preserve"> vì </w:t>
      </w:r>
      <w:r w:rsidR="00FE0AD1" w:rsidRPr="00F16CF6">
        <w:rPr>
          <w:i/>
          <w:sz w:val="24"/>
        </w:rPr>
        <w:t>ở nơi xa lạ</w:t>
      </w:r>
      <w:r w:rsidR="004D1467" w:rsidRPr="00F16CF6">
        <w:rPr>
          <w:i/>
          <w:sz w:val="24"/>
        </w:rPr>
        <w:t>,</w:t>
      </w:r>
      <w:r w:rsidR="00FE0AD1" w:rsidRPr="00F16CF6">
        <w:rPr>
          <w:i/>
          <w:sz w:val="24"/>
        </w:rPr>
        <w:t xml:space="preserve"> nên vô cùng khó khăn, nhưng có điều lợi là không ai biết mình là ai, họ chỉ biết mình là người nghèo đói lam lũ</w:t>
      </w:r>
      <w:r w:rsidR="00CD6299" w:rsidRPr="00F16CF6">
        <w:rPr>
          <w:i/>
          <w:sz w:val="24"/>
        </w:rPr>
        <w:t xml:space="preserve">, </w:t>
      </w:r>
      <w:r w:rsidR="00860248" w:rsidRPr="00F16CF6">
        <w:rPr>
          <w:i/>
          <w:sz w:val="24"/>
        </w:rPr>
        <w:t xml:space="preserve"> </w:t>
      </w:r>
      <w:r w:rsidR="002431C4" w:rsidRPr="00F16CF6">
        <w:rPr>
          <w:i/>
          <w:sz w:val="24"/>
        </w:rPr>
        <w:t>phần nào có bà con xa với CS</w:t>
      </w:r>
      <w:r w:rsidR="006F6C2B" w:rsidRPr="00F16CF6">
        <w:rPr>
          <w:i/>
          <w:sz w:val="24"/>
        </w:rPr>
        <w:t xml:space="preserve"> đói rách </w:t>
      </w:r>
      <w:r w:rsidR="002431C4" w:rsidRPr="00F16CF6">
        <w:rPr>
          <w:i/>
          <w:sz w:val="24"/>
        </w:rPr>
        <w:t>!</w:t>
      </w:r>
      <w:r w:rsidR="00FE0AD1" w:rsidRPr="00F16CF6">
        <w:rPr>
          <w:i/>
          <w:sz w:val="24"/>
        </w:rPr>
        <w:t xml:space="preserve"> </w:t>
      </w:r>
    </w:p>
    <w:p w:rsidR="00637EF2" w:rsidRPr="00484400" w:rsidRDefault="00264C34" w:rsidP="00484400">
      <w:pPr>
        <w:jc w:val="center"/>
        <w:rPr>
          <w:rFonts w:ascii="Times New Roman" w:hAnsi="Times New Roman" w:cs="Times New Roman"/>
          <w:b/>
          <w:sz w:val="24"/>
          <w:szCs w:val="24"/>
        </w:rPr>
      </w:pPr>
      <w:bookmarkStart w:id="4414" w:name="_Toc28880591"/>
      <w:r w:rsidRPr="00484400">
        <w:rPr>
          <w:rFonts w:ascii="Times New Roman" w:hAnsi="Times New Roman" w:cs="Times New Roman"/>
          <w:b/>
          <w:sz w:val="24"/>
          <w:szCs w:val="24"/>
        </w:rPr>
        <w:t xml:space="preserve">3.- </w:t>
      </w:r>
      <w:r w:rsidR="001C70CC" w:rsidRPr="00484400">
        <w:rPr>
          <w:rFonts w:ascii="Times New Roman" w:hAnsi="Times New Roman" w:cs="Times New Roman"/>
          <w:b/>
          <w:sz w:val="24"/>
          <w:szCs w:val="24"/>
        </w:rPr>
        <w:t>T</w:t>
      </w:r>
      <w:r w:rsidR="00637EF2" w:rsidRPr="00484400">
        <w:rPr>
          <w:rFonts w:ascii="Times New Roman" w:hAnsi="Times New Roman" w:cs="Times New Roman"/>
          <w:b/>
          <w:sz w:val="24"/>
          <w:szCs w:val="24"/>
        </w:rPr>
        <w:t>rận cướ</w:t>
      </w:r>
      <w:r w:rsidR="001C70CC" w:rsidRPr="00484400">
        <w:rPr>
          <w:rFonts w:ascii="Times New Roman" w:hAnsi="Times New Roman" w:cs="Times New Roman"/>
          <w:b/>
          <w:sz w:val="24"/>
          <w:szCs w:val="24"/>
        </w:rPr>
        <w:t xml:space="preserve">p </w:t>
      </w:r>
      <w:r w:rsidR="00637EF2" w:rsidRPr="00484400">
        <w:rPr>
          <w:rFonts w:ascii="Times New Roman" w:hAnsi="Times New Roman" w:cs="Times New Roman"/>
          <w:b/>
          <w:sz w:val="24"/>
          <w:szCs w:val="24"/>
        </w:rPr>
        <w:t xml:space="preserve">vàng </w:t>
      </w:r>
      <w:r w:rsidR="001C70CC" w:rsidRPr="00484400">
        <w:rPr>
          <w:rFonts w:ascii="Times New Roman" w:hAnsi="Times New Roman" w:cs="Times New Roman"/>
          <w:b/>
          <w:sz w:val="24"/>
          <w:szCs w:val="24"/>
        </w:rPr>
        <w:t>lớn lao</w:t>
      </w:r>
      <w:bookmarkEnd w:id="4414"/>
    </w:p>
    <w:p w:rsidR="00637EF2" w:rsidRPr="00F16CF6" w:rsidRDefault="00637EF2" w:rsidP="00D15090">
      <w:pPr>
        <w:pStyle w:val="BodyText"/>
        <w:rPr>
          <w:i/>
          <w:sz w:val="24"/>
        </w:rPr>
      </w:pPr>
      <w:r w:rsidRPr="00F16CF6">
        <w:rPr>
          <w:i/>
          <w:sz w:val="24"/>
        </w:rPr>
        <w:t xml:space="preserve">Trận cướp vàng lớn nhất là  16 tấn vàng của VNCH, đến nay chưa được giải mà rõ ràng, nhưng biết chắc là trong tay đảng CSVN, </w:t>
      </w:r>
      <w:r w:rsidR="00521973" w:rsidRPr="00F16CF6">
        <w:rPr>
          <w:i/>
          <w:sz w:val="24"/>
        </w:rPr>
        <w:t>có</w:t>
      </w:r>
      <w:r w:rsidR="006F6C2B" w:rsidRPr="00F16CF6">
        <w:rPr>
          <w:i/>
          <w:sz w:val="24"/>
        </w:rPr>
        <w:t xml:space="preserve"> tin </w:t>
      </w:r>
      <w:r w:rsidR="00CD6299" w:rsidRPr="00F16CF6">
        <w:rPr>
          <w:i/>
          <w:sz w:val="24"/>
        </w:rPr>
        <w:t xml:space="preserve">cho </w:t>
      </w:r>
      <w:r w:rsidR="006F6C2B" w:rsidRPr="00F16CF6">
        <w:rPr>
          <w:i/>
          <w:sz w:val="24"/>
        </w:rPr>
        <w:t xml:space="preserve">là </w:t>
      </w:r>
      <w:r w:rsidR="00521973" w:rsidRPr="00F16CF6">
        <w:rPr>
          <w:i/>
          <w:sz w:val="24"/>
        </w:rPr>
        <w:t>các đảng viên cao cấp đã chia chác nhau rồi, còn tin khác thì</w:t>
      </w:r>
      <w:r w:rsidR="001C70CC" w:rsidRPr="00F16CF6">
        <w:rPr>
          <w:i/>
          <w:sz w:val="24"/>
        </w:rPr>
        <w:t xml:space="preserve"> CSVN đe</w:t>
      </w:r>
      <w:r w:rsidRPr="00F16CF6">
        <w:rPr>
          <w:i/>
          <w:sz w:val="24"/>
        </w:rPr>
        <w:t>m dấu vào hang Pác Bó, n</w:t>
      </w:r>
      <w:r w:rsidR="001C70CC" w:rsidRPr="00F16CF6">
        <w:rPr>
          <w:i/>
          <w:sz w:val="24"/>
        </w:rPr>
        <w:t>h</w:t>
      </w:r>
      <w:r w:rsidRPr="00F16CF6">
        <w:rPr>
          <w:i/>
          <w:sz w:val="24"/>
        </w:rPr>
        <w:t xml:space="preserve">ưng </w:t>
      </w:r>
      <w:r w:rsidR="001C70CC" w:rsidRPr="00F16CF6">
        <w:rPr>
          <w:i/>
          <w:sz w:val="24"/>
        </w:rPr>
        <w:t xml:space="preserve">đã </w:t>
      </w:r>
      <w:r w:rsidRPr="00F16CF6">
        <w:rPr>
          <w:i/>
          <w:sz w:val="24"/>
        </w:rPr>
        <w:t>bị Tàu cướp mất</w:t>
      </w:r>
      <w:r w:rsidR="001C70CC" w:rsidRPr="00F16CF6">
        <w:rPr>
          <w:i/>
          <w:sz w:val="24"/>
        </w:rPr>
        <w:t xml:space="preserve">, </w:t>
      </w:r>
      <w:r w:rsidR="006F6C2B" w:rsidRPr="00F16CF6">
        <w:rPr>
          <w:i/>
          <w:sz w:val="24"/>
        </w:rPr>
        <w:t xml:space="preserve">còn tin nữa là số vàng đã được đem trả nợ cho Liên Xô,  </w:t>
      </w:r>
      <w:r w:rsidR="001C70CC" w:rsidRPr="00F16CF6">
        <w:rPr>
          <w:i/>
          <w:sz w:val="24"/>
        </w:rPr>
        <w:t>không rõ thực hư thế nào?</w:t>
      </w:r>
      <w:r w:rsidRPr="00F16CF6">
        <w:rPr>
          <w:i/>
          <w:sz w:val="24"/>
        </w:rPr>
        <w:t xml:space="preserve"> </w:t>
      </w:r>
    </w:p>
    <w:p w:rsidR="001C70CC" w:rsidRPr="00484400" w:rsidRDefault="00264C34" w:rsidP="00484400">
      <w:pPr>
        <w:jc w:val="center"/>
        <w:rPr>
          <w:rFonts w:ascii="Times New Roman" w:hAnsi="Times New Roman" w:cs="Times New Roman"/>
          <w:b/>
          <w:sz w:val="24"/>
          <w:szCs w:val="24"/>
        </w:rPr>
      </w:pPr>
      <w:bookmarkStart w:id="4415" w:name="_Toc28880592"/>
      <w:r w:rsidRPr="00484400">
        <w:rPr>
          <w:rFonts w:ascii="Times New Roman" w:hAnsi="Times New Roman" w:cs="Times New Roman"/>
          <w:b/>
          <w:sz w:val="24"/>
          <w:szCs w:val="24"/>
        </w:rPr>
        <w:t xml:space="preserve">4.- </w:t>
      </w:r>
      <w:r w:rsidR="001C70CC" w:rsidRPr="00484400">
        <w:rPr>
          <w:rFonts w:ascii="Times New Roman" w:hAnsi="Times New Roman" w:cs="Times New Roman"/>
          <w:b/>
          <w:sz w:val="24"/>
          <w:szCs w:val="24"/>
        </w:rPr>
        <w:t>Những trận cướp dậ</w:t>
      </w:r>
      <w:r w:rsidR="00521973" w:rsidRPr="00484400">
        <w:rPr>
          <w:rFonts w:ascii="Times New Roman" w:hAnsi="Times New Roman" w:cs="Times New Roman"/>
          <w:b/>
          <w:sz w:val="24"/>
          <w:szCs w:val="24"/>
        </w:rPr>
        <w:t>t vàng bi thảm</w:t>
      </w:r>
      <w:bookmarkEnd w:id="4415"/>
    </w:p>
    <w:p w:rsidR="00194A09" w:rsidRPr="00F16CF6" w:rsidRDefault="00194A09" w:rsidP="00AC63BF">
      <w:pPr>
        <w:pStyle w:val="BodyText"/>
        <w:rPr>
          <w:i/>
          <w:sz w:val="24"/>
        </w:rPr>
      </w:pPr>
      <w:r w:rsidRPr="00F16CF6">
        <w:rPr>
          <w:i/>
          <w:sz w:val="24"/>
        </w:rPr>
        <w:t xml:space="preserve">Rạch giá hay nơi ven Biển nào có thể vượt ra nước </w:t>
      </w:r>
      <w:r w:rsidR="001E5BDF" w:rsidRPr="00F16CF6">
        <w:rPr>
          <w:i/>
          <w:sz w:val="24"/>
        </w:rPr>
        <w:t xml:space="preserve">ngoài </w:t>
      </w:r>
      <w:r w:rsidRPr="00F16CF6">
        <w:rPr>
          <w:i/>
          <w:sz w:val="24"/>
        </w:rPr>
        <w:t xml:space="preserve">được là nơi đó  có vô số người lừa đảo, </w:t>
      </w:r>
      <w:r w:rsidR="00341A21" w:rsidRPr="00F16CF6">
        <w:rPr>
          <w:i/>
          <w:sz w:val="24"/>
        </w:rPr>
        <w:t>trước những cuộ</w:t>
      </w:r>
      <w:r w:rsidR="00521973" w:rsidRPr="00F16CF6">
        <w:rPr>
          <w:i/>
          <w:sz w:val="24"/>
        </w:rPr>
        <w:t>c</w:t>
      </w:r>
      <w:r w:rsidR="00341A21" w:rsidRPr="00F16CF6">
        <w:rPr>
          <w:i/>
          <w:sz w:val="24"/>
        </w:rPr>
        <w:t xml:space="preserve"> tử </w:t>
      </w:r>
      <w:r w:rsidR="00521973" w:rsidRPr="00F16CF6">
        <w:rPr>
          <w:i/>
          <w:sz w:val="24"/>
        </w:rPr>
        <w:t xml:space="preserve">sinh </w:t>
      </w:r>
      <w:r w:rsidR="00341A21" w:rsidRPr="00F16CF6">
        <w:rPr>
          <w:i/>
          <w:sz w:val="24"/>
        </w:rPr>
        <w:t xml:space="preserve">như treo trên sợi tóc, </w:t>
      </w:r>
      <w:r w:rsidR="001C70CC" w:rsidRPr="00F16CF6">
        <w:rPr>
          <w:i/>
          <w:sz w:val="24"/>
        </w:rPr>
        <w:t>những người quen</w:t>
      </w:r>
      <w:r w:rsidR="00341A21" w:rsidRPr="00F16CF6">
        <w:rPr>
          <w:i/>
          <w:sz w:val="24"/>
        </w:rPr>
        <w:t>,</w:t>
      </w:r>
      <w:r w:rsidR="001C70CC" w:rsidRPr="00F16CF6">
        <w:rPr>
          <w:i/>
          <w:sz w:val="24"/>
        </w:rPr>
        <w:t xml:space="preserve"> người lạ lừa </w:t>
      </w:r>
      <w:r w:rsidR="00341A21" w:rsidRPr="00F16CF6">
        <w:rPr>
          <w:i/>
          <w:sz w:val="24"/>
        </w:rPr>
        <w:t xml:space="preserve">đảo </w:t>
      </w:r>
      <w:r w:rsidR="001C70CC" w:rsidRPr="00F16CF6">
        <w:rPr>
          <w:i/>
          <w:sz w:val="24"/>
        </w:rPr>
        <w:t xml:space="preserve">nhau, những bạn bè thân tín lật lõng nhau, </w:t>
      </w:r>
      <w:r w:rsidRPr="00F16CF6">
        <w:rPr>
          <w:i/>
          <w:sz w:val="24"/>
        </w:rPr>
        <w:t xml:space="preserve">nhất là cộng sản cũng tổ chức vượt biên cũng như bắt vượt biên để lấy vàng, đấy là cơ hội </w:t>
      </w:r>
      <w:r w:rsidR="004D0B73" w:rsidRPr="00F16CF6">
        <w:rPr>
          <w:i/>
          <w:sz w:val="24"/>
        </w:rPr>
        <w:t xml:space="preserve">Gold rush </w:t>
      </w:r>
      <w:r w:rsidRPr="00F16CF6">
        <w:rPr>
          <w:i/>
          <w:sz w:val="24"/>
        </w:rPr>
        <w:t>đầu tiên và duy nhất ở Việt Nam.</w:t>
      </w:r>
      <w:r w:rsidR="000B72EB" w:rsidRPr="00F16CF6">
        <w:rPr>
          <w:i/>
          <w:sz w:val="24"/>
        </w:rPr>
        <w:t xml:space="preserve">  Bao nhiêu dối gian mưu mẹo cướp của hại người đều được</w:t>
      </w:r>
      <w:r w:rsidR="00A563B0" w:rsidRPr="00F16CF6">
        <w:rPr>
          <w:i/>
          <w:sz w:val="24"/>
        </w:rPr>
        <w:t xml:space="preserve"> vô số thà</w:t>
      </w:r>
      <w:r w:rsidR="00B279C5" w:rsidRPr="00F16CF6">
        <w:rPr>
          <w:i/>
          <w:sz w:val="24"/>
        </w:rPr>
        <w:t>nh phầ</w:t>
      </w:r>
      <w:r w:rsidR="00A563B0" w:rsidRPr="00F16CF6">
        <w:rPr>
          <w:i/>
          <w:sz w:val="24"/>
        </w:rPr>
        <w:t xml:space="preserve">n </w:t>
      </w:r>
      <w:r w:rsidR="000B72EB" w:rsidRPr="00F16CF6">
        <w:rPr>
          <w:i/>
          <w:sz w:val="24"/>
        </w:rPr>
        <w:t xml:space="preserve"> đ</w:t>
      </w:r>
      <w:r w:rsidR="00A563B0" w:rsidRPr="00F16CF6">
        <w:rPr>
          <w:i/>
          <w:sz w:val="24"/>
        </w:rPr>
        <w:t xml:space="preserve">em ra quần thảo nhau </w:t>
      </w:r>
      <w:r w:rsidR="000B72EB" w:rsidRPr="00F16CF6">
        <w:rPr>
          <w:i/>
          <w:sz w:val="24"/>
        </w:rPr>
        <w:t xml:space="preserve"> ở đây.   Đây là Thiên đường trần gian củ</w:t>
      </w:r>
      <w:r w:rsidR="00A563B0" w:rsidRPr="00F16CF6">
        <w:rPr>
          <w:i/>
          <w:sz w:val="24"/>
        </w:rPr>
        <w:t>a CS.</w:t>
      </w:r>
    </w:p>
    <w:p w:rsidR="001C70CC" w:rsidRPr="00F16CF6" w:rsidRDefault="00194A09" w:rsidP="00AC63BF">
      <w:pPr>
        <w:pStyle w:val="BodyText"/>
        <w:rPr>
          <w:i/>
          <w:sz w:val="24"/>
        </w:rPr>
      </w:pPr>
      <w:r w:rsidRPr="00F16CF6">
        <w:rPr>
          <w:i/>
          <w:sz w:val="24"/>
        </w:rPr>
        <w:t xml:space="preserve">Cộng sản  cho đăng ký vượt biên để lấy vàng, Tổ chức  vượt biên lấy vàng rồi </w:t>
      </w:r>
      <w:r w:rsidR="004D0B73" w:rsidRPr="00F16CF6">
        <w:rPr>
          <w:i/>
          <w:sz w:val="24"/>
        </w:rPr>
        <w:t xml:space="preserve"> hoặc báo Công an bắt hoặ</w:t>
      </w:r>
      <w:r w:rsidR="009D67B9" w:rsidRPr="00F16CF6">
        <w:rPr>
          <w:i/>
          <w:sz w:val="24"/>
        </w:rPr>
        <w:t xml:space="preserve">c </w:t>
      </w:r>
      <w:r w:rsidR="004D0B73" w:rsidRPr="00F16CF6">
        <w:rPr>
          <w:i/>
          <w:sz w:val="24"/>
        </w:rPr>
        <w:t>ra biển cho chìm Tàu. Có lẽ nửa triệu người chết ngoài biển vì ghe mụ</w:t>
      </w:r>
      <w:r w:rsidR="000B72EB" w:rsidRPr="00F16CF6">
        <w:rPr>
          <w:i/>
          <w:sz w:val="24"/>
        </w:rPr>
        <w:t>c, ngay với</w:t>
      </w:r>
      <w:r w:rsidR="004D0B73" w:rsidRPr="00F16CF6">
        <w:rPr>
          <w:i/>
          <w:sz w:val="24"/>
        </w:rPr>
        <w:t xml:space="preserve"> máy</w:t>
      </w:r>
      <w:r w:rsidR="00FE0AD1" w:rsidRPr="00F16CF6">
        <w:rPr>
          <w:i/>
          <w:sz w:val="24"/>
        </w:rPr>
        <w:t xml:space="preserve"> </w:t>
      </w:r>
      <w:r w:rsidR="000B72EB" w:rsidRPr="00F16CF6">
        <w:rPr>
          <w:i/>
          <w:sz w:val="24"/>
        </w:rPr>
        <w:t xml:space="preserve">ghe </w:t>
      </w:r>
      <w:r w:rsidR="004D0B73" w:rsidRPr="00F16CF6">
        <w:rPr>
          <w:i/>
          <w:sz w:val="24"/>
        </w:rPr>
        <w:t>có trụ</w:t>
      </w:r>
      <w:r w:rsidR="000B72EB" w:rsidRPr="00F16CF6">
        <w:rPr>
          <w:i/>
          <w:sz w:val="24"/>
        </w:rPr>
        <w:t>c gãy</w:t>
      </w:r>
      <w:r w:rsidR="009D67B9" w:rsidRPr="00F16CF6">
        <w:rPr>
          <w:i/>
          <w:sz w:val="24"/>
        </w:rPr>
        <w:t>,</w:t>
      </w:r>
      <w:r w:rsidR="004D0B73" w:rsidRPr="00F16CF6">
        <w:rPr>
          <w:i/>
          <w:sz w:val="24"/>
        </w:rPr>
        <w:t xml:space="preserve"> bị hàn, </w:t>
      </w:r>
      <w:r w:rsidR="00A563B0" w:rsidRPr="00F16CF6">
        <w:rPr>
          <w:i/>
          <w:sz w:val="24"/>
        </w:rPr>
        <w:t xml:space="preserve">ghe </w:t>
      </w:r>
      <w:r w:rsidR="004D0B73" w:rsidRPr="00F16CF6">
        <w:rPr>
          <w:i/>
          <w:sz w:val="24"/>
        </w:rPr>
        <w:t>chạy được ít lâu  là  chết</w:t>
      </w:r>
      <w:r w:rsidR="00A563B0" w:rsidRPr="00F16CF6">
        <w:rPr>
          <w:i/>
          <w:sz w:val="24"/>
        </w:rPr>
        <w:t xml:space="preserve"> máy</w:t>
      </w:r>
      <w:r w:rsidR="001C70CC" w:rsidRPr="00F16CF6">
        <w:rPr>
          <w:i/>
          <w:sz w:val="24"/>
        </w:rPr>
        <w:t>,</w:t>
      </w:r>
      <w:r w:rsidR="00A563B0" w:rsidRPr="00F16CF6">
        <w:rPr>
          <w:i/>
          <w:sz w:val="24"/>
        </w:rPr>
        <w:t xml:space="preserve"> </w:t>
      </w:r>
      <w:r w:rsidR="004D1467" w:rsidRPr="00F16CF6">
        <w:rPr>
          <w:i/>
          <w:sz w:val="24"/>
        </w:rPr>
        <w:t>ghe bị trôi dạt lênh đênh ngoài biển</w:t>
      </w:r>
      <w:r w:rsidR="00712299" w:rsidRPr="00F16CF6">
        <w:rPr>
          <w:i/>
          <w:sz w:val="24"/>
        </w:rPr>
        <w:t xml:space="preserve">, </w:t>
      </w:r>
      <w:r w:rsidR="004D0B73" w:rsidRPr="00F16CF6">
        <w:rPr>
          <w:i/>
          <w:sz w:val="24"/>
        </w:rPr>
        <w:t xml:space="preserve">có trăm ngàn thứ để bị nạn. </w:t>
      </w:r>
    </w:p>
    <w:p w:rsidR="0066787C" w:rsidRPr="00F16CF6" w:rsidRDefault="004D0B73" w:rsidP="00AC63BF">
      <w:pPr>
        <w:pStyle w:val="BodyText"/>
        <w:rPr>
          <w:i/>
          <w:sz w:val="24"/>
        </w:rPr>
      </w:pPr>
      <w:r w:rsidRPr="00F16CF6">
        <w:rPr>
          <w:i/>
          <w:sz w:val="24"/>
        </w:rPr>
        <w:t>Nh</w:t>
      </w:r>
      <w:r w:rsidR="00FE0AD1" w:rsidRPr="00F16CF6">
        <w:rPr>
          <w:i/>
          <w:sz w:val="24"/>
        </w:rPr>
        <w:t>ữ</w:t>
      </w:r>
      <w:r w:rsidRPr="00F16CF6">
        <w:rPr>
          <w:i/>
          <w:sz w:val="24"/>
        </w:rPr>
        <w:t>ng ng</w:t>
      </w:r>
      <w:r w:rsidR="00A563B0" w:rsidRPr="00F16CF6">
        <w:rPr>
          <w:i/>
          <w:sz w:val="24"/>
        </w:rPr>
        <w:t>ườ</w:t>
      </w:r>
      <w:r w:rsidRPr="00F16CF6">
        <w:rPr>
          <w:i/>
          <w:sz w:val="24"/>
        </w:rPr>
        <w:t>i vượt biên bị bắt, bị giam được thả ra, không  có chỗ để về phải nằm góc chợ hè phố để  kiếm kế mưu sình.</w:t>
      </w:r>
      <w:r w:rsidR="00FE0AD1" w:rsidRPr="00F16CF6">
        <w:rPr>
          <w:i/>
          <w:sz w:val="24"/>
        </w:rPr>
        <w:t xml:space="preserve">  Hàng ngày gặp nhan nhản cảnh này giúp chúng tôi </w:t>
      </w:r>
      <w:r w:rsidR="00605327" w:rsidRPr="00F16CF6">
        <w:rPr>
          <w:i/>
          <w:sz w:val="24"/>
        </w:rPr>
        <w:t xml:space="preserve">càng </w:t>
      </w:r>
      <w:r w:rsidR="00FE0AD1" w:rsidRPr="00F16CF6">
        <w:rPr>
          <w:i/>
          <w:sz w:val="24"/>
        </w:rPr>
        <w:t xml:space="preserve">quyết tâm và thận trọng hơn, chúng tôi nhận </w:t>
      </w:r>
      <w:r w:rsidR="00270142" w:rsidRPr="00F16CF6">
        <w:rPr>
          <w:i/>
          <w:sz w:val="24"/>
        </w:rPr>
        <w:t>ra trong hoà</w:t>
      </w:r>
      <w:r w:rsidR="00FE0AD1" w:rsidRPr="00F16CF6">
        <w:rPr>
          <w:i/>
          <w:sz w:val="24"/>
        </w:rPr>
        <w:t xml:space="preserve">n cảnh này mình  có thể  bị </w:t>
      </w:r>
      <w:r w:rsidR="00270142" w:rsidRPr="00F16CF6">
        <w:rPr>
          <w:i/>
          <w:sz w:val="24"/>
        </w:rPr>
        <w:t>thấ</w:t>
      </w:r>
      <w:r w:rsidR="00FE0AD1" w:rsidRPr="00F16CF6">
        <w:rPr>
          <w:i/>
          <w:sz w:val="24"/>
        </w:rPr>
        <w:t xml:space="preserve">t bại bất cứ  </w:t>
      </w:r>
      <w:r w:rsidR="00712299" w:rsidRPr="00F16CF6">
        <w:rPr>
          <w:i/>
          <w:sz w:val="24"/>
        </w:rPr>
        <w:t>t</w:t>
      </w:r>
      <w:r w:rsidR="00A563B0" w:rsidRPr="00F16CF6">
        <w:rPr>
          <w:i/>
          <w:sz w:val="24"/>
        </w:rPr>
        <w:t>ừ</w:t>
      </w:r>
      <w:r w:rsidR="00712299" w:rsidRPr="00F16CF6">
        <w:rPr>
          <w:i/>
          <w:sz w:val="24"/>
        </w:rPr>
        <w:t xml:space="preserve"> những </w:t>
      </w:r>
      <w:r w:rsidR="00FE0AD1" w:rsidRPr="00F16CF6">
        <w:rPr>
          <w:i/>
          <w:sz w:val="24"/>
        </w:rPr>
        <w:t>chuyện nhỏ nhặ</w:t>
      </w:r>
      <w:r w:rsidR="00712299" w:rsidRPr="00F16CF6">
        <w:rPr>
          <w:i/>
          <w:sz w:val="24"/>
        </w:rPr>
        <w:t xml:space="preserve">t </w:t>
      </w:r>
      <w:r w:rsidR="00FE0AD1" w:rsidRPr="00F16CF6">
        <w:rPr>
          <w:i/>
          <w:sz w:val="24"/>
        </w:rPr>
        <w:t xml:space="preserve"> mà không th</w:t>
      </w:r>
      <w:r w:rsidR="00712299" w:rsidRPr="00F16CF6">
        <w:rPr>
          <w:i/>
          <w:sz w:val="24"/>
        </w:rPr>
        <w:t xml:space="preserve">ể </w:t>
      </w:r>
      <w:r w:rsidR="00A563B0" w:rsidRPr="00F16CF6">
        <w:rPr>
          <w:i/>
          <w:sz w:val="24"/>
        </w:rPr>
        <w:t>ngừa</w:t>
      </w:r>
      <w:r w:rsidR="00712299" w:rsidRPr="00F16CF6">
        <w:rPr>
          <w:i/>
          <w:sz w:val="24"/>
        </w:rPr>
        <w:t xml:space="preserve"> trướ</w:t>
      </w:r>
      <w:r w:rsidR="00A563B0" w:rsidRPr="00F16CF6">
        <w:rPr>
          <w:i/>
          <w:sz w:val="24"/>
        </w:rPr>
        <w:t>c</w:t>
      </w:r>
      <w:r w:rsidR="00FE0AD1" w:rsidRPr="00F16CF6">
        <w:rPr>
          <w:i/>
          <w:sz w:val="24"/>
        </w:rPr>
        <w:t xml:space="preserve"> được,</w:t>
      </w:r>
      <w:r w:rsidR="00A563B0" w:rsidRPr="00F16CF6">
        <w:rPr>
          <w:i/>
          <w:sz w:val="24"/>
        </w:rPr>
        <w:t xml:space="preserve"> </w:t>
      </w:r>
      <w:r w:rsidR="00FE0AD1" w:rsidRPr="00F16CF6">
        <w:rPr>
          <w:i/>
          <w:sz w:val="24"/>
        </w:rPr>
        <w:t>chỉ có Ơn Trên mới thoát được mà thôi. Do đó mà</w:t>
      </w:r>
      <w:r w:rsidR="0066787C" w:rsidRPr="00F16CF6">
        <w:rPr>
          <w:i/>
          <w:sz w:val="24"/>
        </w:rPr>
        <w:t xml:space="preserve"> trưóc khi làm bất cứ việc gì quan trọng chúng tôi cũng cầu nguyện trước, xin  </w:t>
      </w:r>
      <w:r w:rsidR="007D7564" w:rsidRPr="00F16CF6">
        <w:rPr>
          <w:i/>
          <w:sz w:val="24"/>
        </w:rPr>
        <w:t>Ơ</w:t>
      </w:r>
      <w:r w:rsidR="00495D63" w:rsidRPr="00F16CF6">
        <w:rPr>
          <w:i/>
          <w:sz w:val="24"/>
        </w:rPr>
        <w:t>n soi sá</w:t>
      </w:r>
      <w:r w:rsidR="007D7564" w:rsidRPr="00F16CF6">
        <w:rPr>
          <w:i/>
          <w:sz w:val="24"/>
        </w:rPr>
        <w:t xml:space="preserve">ng và </w:t>
      </w:r>
      <w:r w:rsidR="0066787C" w:rsidRPr="00F16CF6">
        <w:rPr>
          <w:i/>
          <w:sz w:val="24"/>
        </w:rPr>
        <w:t xml:space="preserve">dấu chỉ bề Trên, </w:t>
      </w:r>
      <w:r w:rsidR="00495D63" w:rsidRPr="00F16CF6">
        <w:rPr>
          <w:i/>
          <w:sz w:val="24"/>
        </w:rPr>
        <w:t>chúng tôi</w:t>
      </w:r>
      <w:r w:rsidR="00116956" w:rsidRPr="00F16CF6">
        <w:rPr>
          <w:i/>
          <w:sz w:val="24"/>
        </w:rPr>
        <w:t xml:space="preserve"> liê</w:t>
      </w:r>
      <w:r w:rsidR="00495D63" w:rsidRPr="00F16CF6">
        <w:rPr>
          <w:i/>
          <w:sz w:val="24"/>
        </w:rPr>
        <w:t>n lỉ</w:t>
      </w:r>
      <w:r w:rsidR="00116956" w:rsidRPr="00F16CF6">
        <w:rPr>
          <w:i/>
          <w:sz w:val="24"/>
        </w:rPr>
        <w:t xml:space="preserve"> </w:t>
      </w:r>
      <w:r w:rsidR="00A563B0" w:rsidRPr="00F16CF6">
        <w:rPr>
          <w:i/>
          <w:sz w:val="24"/>
        </w:rPr>
        <w:t xml:space="preserve">vừa </w:t>
      </w:r>
      <w:r w:rsidR="00116956" w:rsidRPr="00F16CF6">
        <w:rPr>
          <w:i/>
          <w:sz w:val="24"/>
        </w:rPr>
        <w:t>cầu nguyện</w:t>
      </w:r>
      <w:r w:rsidR="00A563B0" w:rsidRPr="00F16CF6">
        <w:rPr>
          <w:i/>
          <w:sz w:val="24"/>
        </w:rPr>
        <w:t xml:space="preserve"> vừa làm </w:t>
      </w:r>
      <w:r w:rsidR="00116956" w:rsidRPr="00F16CF6">
        <w:rPr>
          <w:i/>
          <w:sz w:val="24"/>
        </w:rPr>
        <w:t xml:space="preserve">, </w:t>
      </w:r>
      <w:r w:rsidR="0066787C" w:rsidRPr="00F16CF6">
        <w:rPr>
          <w:i/>
          <w:sz w:val="24"/>
        </w:rPr>
        <w:t xml:space="preserve">hai là dầu cho găp khó khăn cách nào chúng tôi cũng đều cứ  </w:t>
      </w:r>
      <w:r w:rsidR="00116956" w:rsidRPr="00F16CF6">
        <w:rPr>
          <w:i/>
          <w:sz w:val="24"/>
        </w:rPr>
        <w:t xml:space="preserve">cùng nhau cố </w:t>
      </w:r>
      <w:r w:rsidR="0066787C" w:rsidRPr="00F16CF6">
        <w:rPr>
          <w:i/>
          <w:sz w:val="24"/>
        </w:rPr>
        <w:t>gắng vuợt qua</w:t>
      </w:r>
      <w:r w:rsidR="00116956" w:rsidRPr="00F16CF6">
        <w:rPr>
          <w:i/>
          <w:sz w:val="24"/>
        </w:rPr>
        <w:t>, không bao giờ nả</w:t>
      </w:r>
      <w:r w:rsidR="00D712AB" w:rsidRPr="00F16CF6">
        <w:rPr>
          <w:i/>
          <w:sz w:val="24"/>
        </w:rPr>
        <w:t>n lò</w:t>
      </w:r>
      <w:r w:rsidR="00116956" w:rsidRPr="00F16CF6">
        <w:rPr>
          <w:i/>
          <w:sz w:val="24"/>
        </w:rPr>
        <w:t>ng.</w:t>
      </w:r>
    </w:p>
    <w:p w:rsidR="00341A21" w:rsidRPr="00484400" w:rsidRDefault="00264C34" w:rsidP="00484400">
      <w:pPr>
        <w:jc w:val="center"/>
        <w:rPr>
          <w:rFonts w:ascii="Times New Roman" w:hAnsi="Times New Roman" w:cs="Times New Roman"/>
          <w:b/>
          <w:sz w:val="24"/>
          <w:szCs w:val="24"/>
        </w:rPr>
      </w:pPr>
      <w:bookmarkStart w:id="4416" w:name="_Toc28880593"/>
      <w:r w:rsidRPr="00484400">
        <w:rPr>
          <w:rFonts w:ascii="Times New Roman" w:hAnsi="Times New Roman" w:cs="Times New Roman"/>
          <w:b/>
          <w:sz w:val="24"/>
          <w:szCs w:val="24"/>
        </w:rPr>
        <w:t xml:space="preserve">5.- </w:t>
      </w:r>
      <w:r w:rsidR="00065D60" w:rsidRPr="00484400">
        <w:rPr>
          <w:rFonts w:ascii="Times New Roman" w:hAnsi="Times New Roman" w:cs="Times New Roman"/>
          <w:b/>
          <w:sz w:val="24"/>
          <w:szCs w:val="24"/>
        </w:rPr>
        <w:t>Qua</w:t>
      </w:r>
      <w:r w:rsidR="00341A21" w:rsidRPr="00484400">
        <w:rPr>
          <w:rFonts w:ascii="Times New Roman" w:hAnsi="Times New Roman" w:cs="Times New Roman"/>
          <w:b/>
          <w:sz w:val="24"/>
          <w:szCs w:val="24"/>
        </w:rPr>
        <w:t xml:space="preserve"> cuộc bách hại kéo dài hơn nửa thế kỷ</w:t>
      </w:r>
      <w:bookmarkEnd w:id="4416"/>
    </w:p>
    <w:p w:rsidR="00D27D46" w:rsidRPr="00F16CF6" w:rsidRDefault="00EB72CC" w:rsidP="00AC63BF">
      <w:pPr>
        <w:pStyle w:val="BodyText"/>
        <w:rPr>
          <w:i/>
          <w:sz w:val="24"/>
        </w:rPr>
      </w:pPr>
      <w:r w:rsidRPr="00F16CF6">
        <w:rPr>
          <w:i/>
          <w:sz w:val="24"/>
        </w:rPr>
        <w:t xml:space="preserve">Khi ở Việt Nam, </w:t>
      </w:r>
      <w:r w:rsidR="003C1BD7" w:rsidRPr="00F16CF6">
        <w:rPr>
          <w:i/>
          <w:sz w:val="24"/>
        </w:rPr>
        <w:t>Chúng t</w:t>
      </w:r>
      <w:r w:rsidR="00D712AB" w:rsidRPr="00F16CF6">
        <w:rPr>
          <w:i/>
          <w:sz w:val="24"/>
        </w:rPr>
        <w:t xml:space="preserve">ôi đã có mặt trong các cuộc phát động quần chúng </w:t>
      </w:r>
      <w:r w:rsidR="00A54FEA" w:rsidRPr="00F16CF6">
        <w:rPr>
          <w:i/>
          <w:sz w:val="24"/>
        </w:rPr>
        <w:t>ở miền Bắc và miền Trung</w:t>
      </w:r>
      <w:r w:rsidRPr="00F16CF6">
        <w:rPr>
          <w:i/>
          <w:sz w:val="24"/>
        </w:rPr>
        <w:t>,</w:t>
      </w:r>
      <w:r w:rsidR="00A54FEA" w:rsidRPr="00F16CF6">
        <w:rPr>
          <w:i/>
          <w:sz w:val="24"/>
        </w:rPr>
        <w:t xml:space="preserve"> </w:t>
      </w:r>
      <w:r w:rsidR="00D712AB" w:rsidRPr="00F16CF6">
        <w:rPr>
          <w:i/>
          <w:sz w:val="24"/>
        </w:rPr>
        <w:t xml:space="preserve">từ việc cuớp Chính quyền năm1945, </w:t>
      </w:r>
      <w:r w:rsidRPr="00F16CF6">
        <w:rPr>
          <w:i/>
          <w:sz w:val="24"/>
        </w:rPr>
        <w:t xml:space="preserve">đến </w:t>
      </w:r>
      <w:r w:rsidR="00D712AB" w:rsidRPr="00F16CF6">
        <w:rPr>
          <w:i/>
          <w:sz w:val="24"/>
        </w:rPr>
        <w:t>đấu tranh Chính trị</w:t>
      </w:r>
      <w:r w:rsidR="00A54FEA" w:rsidRPr="00F16CF6">
        <w:rPr>
          <w:i/>
          <w:sz w:val="24"/>
        </w:rPr>
        <w:t xml:space="preserve"> năm1951</w:t>
      </w:r>
      <w:r w:rsidR="00D712AB" w:rsidRPr="00F16CF6">
        <w:rPr>
          <w:i/>
          <w:sz w:val="24"/>
        </w:rPr>
        <w:t xml:space="preserve">,  </w:t>
      </w:r>
      <w:r w:rsidR="00451BB0" w:rsidRPr="00F16CF6">
        <w:rPr>
          <w:i/>
          <w:sz w:val="24"/>
        </w:rPr>
        <w:t>t</w:t>
      </w:r>
      <w:r w:rsidR="00D712AB" w:rsidRPr="00F16CF6">
        <w:rPr>
          <w:i/>
          <w:sz w:val="24"/>
        </w:rPr>
        <w:t>huế  Giảm tô giảm tức nă</w:t>
      </w:r>
      <w:r w:rsidR="00A54FEA" w:rsidRPr="00F16CF6">
        <w:rPr>
          <w:i/>
          <w:sz w:val="24"/>
        </w:rPr>
        <w:t>m 1952</w:t>
      </w:r>
      <w:r w:rsidR="00D712AB" w:rsidRPr="00F16CF6">
        <w:rPr>
          <w:i/>
          <w:sz w:val="24"/>
        </w:rPr>
        <w:t>,</w:t>
      </w:r>
      <w:r w:rsidR="00451BB0" w:rsidRPr="00F16CF6">
        <w:rPr>
          <w:i/>
          <w:sz w:val="24"/>
        </w:rPr>
        <w:t xml:space="preserve"> Cải cách ruộng đất</w:t>
      </w:r>
      <w:r w:rsidR="00A54FEA" w:rsidRPr="00F16CF6">
        <w:rPr>
          <w:i/>
          <w:sz w:val="24"/>
        </w:rPr>
        <w:t xml:space="preserve"> năm</w:t>
      </w:r>
      <w:r w:rsidR="00D27D46" w:rsidRPr="00F16CF6">
        <w:rPr>
          <w:i/>
          <w:sz w:val="24"/>
        </w:rPr>
        <w:t xml:space="preserve"> </w:t>
      </w:r>
      <w:r w:rsidR="00A54FEA" w:rsidRPr="00F16CF6">
        <w:rPr>
          <w:i/>
          <w:sz w:val="24"/>
        </w:rPr>
        <w:t>1953</w:t>
      </w:r>
      <w:r w:rsidR="00451BB0" w:rsidRPr="00F16CF6">
        <w:rPr>
          <w:i/>
          <w:sz w:val="24"/>
        </w:rPr>
        <w:t>, phong trào Nhân văn giai phẩm</w:t>
      </w:r>
      <w:r w:rsidR="00A54FEA" w:rsidRPr="00F16CF6">
        <w:rPr>
          <w:i/>
          <w:sz w:val="24"/>
        </w:rPr>
        <w:t xml:space="preserve"> 1956</w:t>
      </w:r>
      <w:r w:rsidR="003C1BD7" w:rsidRPr="00F16CF6">
        <w:rPr>
          <w:i/>
          <w:sz w:val="24"/>
        </w:rPr>
        <w:t xml:space="preserve">.   </w:t>
      </w:r>
      <w:r w:rsidR="00A563B0" w:rsidRPr="00F16CF6">
        <w:rPr>
          <w:i/>
          <w:sz w:val="24"/>
        </w:rPr>
        <w:t xml:space="preserve">Còn ở miền Nam thì trải qua vụ </w:t>
      </w:r>
      <w:r w:rsidR="00A563B0" w:rsidRPr="00F16CF6">
        <w:rPr>
          <w:i/>
          <w:sz w:val="24"/>
        </w:rPr>
        <w:lastRenderedPageBreak/>
        <w:t>Tổng Công kích Tết Mậu Thân</w:t>
      </w:r>
      <w:r w:rsidR="00B279C5" w:rsidRPr="00F16CF6">
        <w:rPr>
          <w:i/>
          <w:sz w:val="24"/>
        </w:rPr>
        <w:t xml:space="preserve"> </w:t>
      </w:r>
      <w:r w:rsidR="00F9504D" w:rsidRPr="00F16CF6">
        <w:rPr>
          <w:i/>
          <w:sz w:val="24"/>
        </w:rPr>
        <w:t xml:space="preserve">măm 1968 </w:t>
      </w:r>
      <w:r w:rsidR="00B279C5" w:rsidRPr="00F16CF6">
        <w:rPr>
          <w:i/>
          <w:sz w:val="24"/>
        </w:rPr>
        <w:t>ở Huế</w:t>
      </w:r>
      <w:r w:rsidR="00A563B0" w:rsidRPr="00F16CF6">
        <w:rPr>
          <w:i/>
          <w:sz w:val="24"/>
        </w:rPr>
        <w:t>, m</w:t>
      </w:r>
      <w:r w:rsidR="00D27D46" w:rsidRPr="00F16CF6">
        <w:rPr>
          <w:i/>
          <w:sz w:val="24"/>
        </w:rPr>
        <w:t>ù</w:t>
      </w:r>
      <w:r w:rsidR="00A563B0" w:rsidRPr="00F16CF6">
        <w:rPr>
          <w:i/>
          <w:sz w:val="24"/>
        </w:rPr>
        <w:t xml:space="preserve">a Hè đỏ lửa năm 1972, Vụ </w:t>
      </w:r>
      <w:r w:rsidR="00D27D46" w:rsidRPr="00F16CF6">
        <w:rPr>
          <w:i/>
          <w:sz w:val="24"/>
        </w:rPr>
        <w:t>Tổng công kích Mùa Xuân 1975.  Đây là nhữ</w:t>
      </w:r>
      <w:r w:rsidR="001376A8" w:rsidRPr="00F16CF6">
        <w:rPr>
          <w:i/>
          <w:sz w:val="24"/>
        </w:rPr>
        <w:t xml:space="preserve">ng </w:t>
      </w:r>
      <w:r w:rsidR="00D27D46" w:rsidRPr="00F16CF6">
        <w:rPr>
          <w:i/>
          <w:sz w:val="24"/>
        </w:rPr>
        <w:t xml:space="preserve"> </w:t>
      </w:r>
      <w:r w:rsidR="001376A8" w:rsidRPr="00F16CF6">
        <w:rPr>
          <w:i/>
          <w:sz w:val="24"/>
        </w:rPr>
        <w:t xml:space="preserve">cảnh </w:t>
      </w:r>
      <w:r w:rsidR="00D27D46" w:rsidRPr="00F16CF6">
        <w:rPr>
          <w:i/>
          <w:sz w:val="24"/>
        </w:rPr>
        <w:t>Địa ngục  trần gian mà CSVN gây ra cho Dân tộc</w:t>
      </w:r>
      <w:r w:rsidR="001376A8" w:rsidRPr="00F16CF6">
        <w:rPr>
          <w:i/>
          <w:sz w:val="24"/>
        </w:rPr>
        <w:t xml:space="preserve"> Việt Nam.</w:t>
      </w:r>
    </w:p>
    <w:p w:rsidR="009D67B9" w:rsidRPr="00484400" w:rsidRDefault="00264C34" w:rsidP="00484400">
      <w:pPr>
        <w:jc w:val="center"/>
        <w:rPr>
          <w:rFonts w:ascii="Times New Roman" w:hAnsi="Times New Roman" w:cs="Times New Roman"/>
          <w:b/>
          <w:sz w:val="24"/>
          <w:szCs w:val="24"/>
        </w:rPr>
      </w:pPr>
      <w:r w:rsidRPr="00484400">
        <w:rPr>
          <w:rFonts w:ascii="Times New Roman" w:hAnsi="Times New Roman" w:cs="Times New Roman"/>
          <w:b/>
          <w:sz w:val="24"/>
          <w:szCs w:val="24"/>
        </w:rPr>
        <w:t xml:space="preserve">6.- </w:t>
      </w:r>
      <w:r w:rsidR="009D67B9" w:rsidRPr="00484400">
        <w:rPr>
          <w:rFonts w:ascii="Times New Roman" w:hAnsi="Times New Roman" w:cs="Times New Roman"/>
          <w:b/>
          <w:sz w:val="24"/>
          <w:szCs w:val="24"/>
        </w:rPr>
        <w:t>Thời bất lợi hề! Truy bất thệ !</w:t>
      </w:r>
    </w:p>
    <w:p w:rsidR="00D712AB" w:rsidRPr="00F16CF6" w:rsidRDefault="003C1BD7" w:rsidP="00AC63BF">
      <w:pPr>
        <w:pStyle w:val="BodyText"/>
        <w:rPr>
          <w:i/>
          <w:sz w:val="24"/>
        </w:rPr>
      </w:pPr>
      <w:r w:rsidRPr="00F16CF6">
        <w:rPr>
          <w:i/>
          <w:sz w:val="24"/>
        </w:rPr>
        <w:t>Chú</w:t>
      </w:r>
      <w:r w:rsidR="00451BB0" w:rsidRPr="00F16CF6">
        <w:rPr>
          <w:i/>
          <w:sz w:val="24"/>
        </w:rPr>
        <w:t xml:space="preserve">ng tôi nhận rõ  đây </w:t>
      </w:r>
      <w:r w:rsidR="00D27D46" w:rsidRPr="00F16CF6">
        <w:rPr>
          <w:i/>
          <w:sz w:val="24"/>
        </w:rPr>
        <w:t xml:space="preserve">chinh </w:t>
      </w:r>
      <w:r w:rsidR="00451BB0" w:rsidRPr="00F16CF6">
        <w:rPr>
          <w:i/>
          <w:sz w:val="24"/>
        </w:rPr>
        <w:t xml:space="preserve">là </w:t>
      </w:r>
      <w:r w:rsidR="007D7564" w:rsidRPr="00F16CF6">
        <w:rPr>
          <w:i/>
          <w:sz w:val="24"/>
        </w:rPr>
        <w:t xml:space="preserve">giai đoạn </w:t>
      </w:r>
      <w:r w:rsidR="00451BB0" w:rsidRPr="00F16CF6">
        <w:rPr>
          <w:i/>
          <w:sz w:val="24"/>
        </w:rPr>
        <w:t>Trung cộng  mượn tay CSVN tiêu di</w:t>
      </w:r>
      <w:r w:rsidR="00F9504D" w:rsidRPr="00F16CF6">
        <w:rPr>
          <w:i/>
          <w:sz w:val="24"/>
        </w:rPr>
        <w:t xml:space="preserve">ệt </w:t>
      </w:r>
      <w:r w:rsidR="00451BB0" w:rsidRPr="00F16CF6">
        <w:rPr>
          <w:i/>
          <w:sz w:val="24"/>
        </w:rPr>
        <w:t xml:space="preserve"> Hạ tằng cơ sở, </w:t>
      </w:r>
      <w:r w:rsidRPr="00F16CF6">
        <w:rPr>
          <w:i/>
          <w:sz w:val="24"/>
        </w:rPr>
        <w:t xml:space="preserve">và  </w:t>
      </w:r>
      <w:r w:rsidR="00451BB0" w:rsidRPr="00F16CF6">
        <w:rPr>
          <w:i/>
          <w:sz w:val="24"/>
        </w:rPr>
        <w:t>Thượng tằng Kiế</w:t>
      </w:r>
      <w:r w:rsidR="00F9504D" w:rsidRPr="00F16CF6">
        <w:rPr>
          <w:i/>
          <w:sz w:val="24"/>
        </w:rPr>
        <w:t>n trúc</w:t>
      </w:r>
      <w:r w:rsidRPr="00F16CF6">
        <w:rPr>
          <w:i/>
          <w:sz w:val="24"/>
        </w:rPr>
        <w:t xml:space="preserve"> </w:t>
      </w:r>
      <w:r w:rsidR="00451BB0" w:rsidRPr="00F16CF6">
        <w:rPr>
          <w:i/>
          <w:sz w:val="24"/>
        </w:rPr>
        <w:t xml:space="preserve">để tiêu diệt  </w:t>
      </w:r>
      <w:r w:rsidR="001376A8" w:rsidRPr="00F16CF6">
        <w:rPr>
          <w:i/>
          <w:sz w:val="24"/>
        </w:rPr>
        <w:t>Dân t</w:t>
      </w:r>
      <w:r w:rsidR="00451BB0" w:rsidRPr="00F16CF6">
        <w:rPr>
          <w:i/>
          <w:sz w:val="24"/>
        </w:rPr>
        <w:t>ộc  Vịệt Nam</w:t>
      </w:r>
      <w:r w:rsidRPr="00F16CF6">
        <w:rPr>
          <w:i/>
          <w:sz w:val="24"/>
        </w:rPr>
        <w:t>, chứ không chỉ</w:t>
      </w:r>
      <w:r w:rsidR="00EB72CC" w:rsidRPr="00F16CF6">
        <w:rPr>
          <w:i/>
          <w:sz w:val="24"/>
        </w:rPr>
        <w:t xml:space="preserve"> </w:t>
      </w:r>
      <w:r w:rsidRPr="00F16CF6">
        <w:rPr>
          <w:i/>
          <w:sz w:val="24"/>
        </w:rPr>
        <w:t>chiếm Việt Nam mà thôi, việc này Đại Hán đã thực hiện từ thời Thủy Tổ  Hiên Viên Hoàng Đế cách nay 4716 năm, sau Họ Hồng  Bàng  182 năm.</w:t>
      </w:r>
    </w:p>
    <w:p w:rsidR="00341A21" w:rsidRPr="00F16CF6" w:rsidRDefault="003C1BD7" w:rsidP="00041FEC">
      <w:pPr>
        <w:jc w:val="both"/>
        <w:rPr>
          <w:rFonts w:ascii="Times New Roman" w:hAnsi="Times New Roman" w:cs="Times New Roman"/>
          <w:i/>
          <w:sz w:val="24"/>
          <w:szCs w:val="24"/>
        </w:rPr>
      </w:pPr>
      <w:r w:rsidRPr="00F16CF6">
        <w:rPr>
          <w:rFonts w:ascii="Times New Roman" w:hAnsi="Times New Roman" w:cs="Times New Roman"/>
          <w:i/>
          <w:sz w:val="24"/>
          <w:szCs w:val="24"/>
        </w:rPr>
        <w:t>Chúng tô</w:t>
      </w:r>
      <w:r w:rsidR="00FB5D6E" w:rsidRPr="00F16CF6">
        <w:rPr>
          <w:rFonts w:ascii="Times New Roman" w:hAnsi="Times New Roman" w:cs="Times New Roman"/>
          <w:i/>
          <w:sz w:val="24"/>
          <w:szCs w:val="24"/>
        </w:rPr>
        <w:t>i đ</w:t>
      </w:r>
      <w:r w:rsidRPr="00F16CF6">
        <w:rPr>
          <w:rFonts w:ascii="Times New Roman" w:hAnsi="Times New Roman" w:cs="Times New Roman"/>
          <w:i/>
          <w:sz w:val="24"/>
          <w:szCs w:val="24"/>
        </w:rPr>
        <w:t>ã thoát từ miề</w:t>
      </w:r>
      <w:r w:rsidR="00FB5D6E" w:rsidRPr="00F16CF6">
        <w:rPr>
          <w:rFonts w:ascii="Times New Roman" w:hAnsi="Times New Roman" w:cs="Times New Roman"/>
          <w:i/>
          <w:sz w:val="24"/>
          <w:szCs w:val="24"/>
        </w:rPr>
        <w:t>n Bắ</w:t>
      </w:r>
      <w:r w:rsidR="00EB72CC" w:rsidRPr="00F16CF6">
        <w:rPr>
          <w:rFonts w:ascii="Times New Roman" w:hAnsi="Times New Roman" w:cs="Times New Roman"/>
          <w:i/>
          <w:sz w:val="24"/>
          <w:szCs w:val="24"/>
        </w:rPr>
        <w:t>c xuống</w:t>
      </w:r>
      <w:r w:rsidRPr="00F16CF6">
        <w:rPr>
          <w:rFonts w:ascii="Times New Roman" w:hAnsi="Times New Roman" w:cs="Times New Roman"/>
          <w:i/>
          <w:sz w:val="24"/>
          <w:szCs w:val="24"/>
        </w:rPr>
        <w:t xml:space="preserve"> miền Nam,</w:t>
      </w:r>
      <w:r w:rsidR="00FB5D6E" w:rsidRPr="00F16CF6">
        <w:rPr>
          <w:rFonts w:ascii="Times New Roman" w:hAnsi="Times New Roman" w:cs="Times New Roman"/>
          <w:i/>
          <w:sz w:val="24"/>
          <w:szCs w:val="24"/>
        </w:rPr>
        <w:t xml:space="preserve"> nay CSVN lại chiếm luôn miền Nam, V</w:t>
      </w:r>
      <w:r w:rsidR="00605327" w:rsidRPr="00F16CF6">
        <w:rPr>
          <w:rFonts w:ascii="Times New Roman" w:hAnsi="Times New Roman" w:cs="Times New Roman"/>
          <w:i/>
          <w:sz w:val="24"/>
          <w:szCs w:val="24"/>
        </w:rPr>
        <w:t>.</w:t>
      </w:r>
      <w:r w:rsidR="00FB5D6E" w:rsidRPr="00F16CF6">
        <w:rPr>
          <w:rFonts w:ascii="Times New Roman" w:hAnsi="Times New Roman" w:cs="Times New Roman"/>
          <w:i/>
          <w:sz w:val="24"/>
          <w:szCs w:val="24"/>
        </w:rPr>
        <w:t>C</w:t>
      </w:r>
      <w:r w:rsidR="00605327" w:rsidRPr="00F16CF6">
        <w:rPr>
          <w:rFonts w:ascii="Times New Roman" w:hAnsi="Times New Roman" w:cs="Times New Roman"/>
          <w:i/>
          <w:sz w:val="24"/>
          <w:szCs w:val="24"/>
        </w:rPr>
        <w:t>.</w:t>
      </w:r>
      <w:r w:rsidR="00FB5D6E" w:rsidRPr="00F16CF6">
        <w:rPr>
          <w:rFonts w:ascii="Times New Roman" w:hAnsi="Times New Roman" w:cs="Times New Roman"/>
          <w:i/>
          <w:sz w:val="24"/>
          <w:szCs w:val="24"/>
        </w:rPr>
        <w:t xml:space="preserve"> nguy  hiể</w:t>
      </w:r>
      <w:r w:rsidR="00C8509C" w:rsidRPr="00F16CF6">
        <w:rPr>
          <w:rFonts w:ascii="Times New Roman" w:hAnsi="Times New Roman" w:cs="Times New Roman"/>
          <w:i/>
          <w:sz w:val="24"/>
          <w:szCs w:val="24"/>
        </w:rPr>
        <w:t>m tuy rất lớn</w:t>
      </w:r>
      <w:r w:rsidR="00FB5D6E" w:rsidRPr="00F16CF6">
        <w:rPr>
          <w:rFonts w:ascii="Times New Roman" w:hAnsi="Times New Roman" w:cs="Times New Roman"/>
          <w:i/>
          <w:sz w:val="24"/>
          <w:szCs w:val="24"/>
        </w:rPr>
        <w:t xml:space="preserve">, </w:t>
      </w:r>
      <w:r w:rsidR="00C8509C" w:rsidRPr="00F16CF6">
        <w:rPr>
          <w:rFonts w:ascii="Times New Roman" w:hAnsi="Times New Roman" w:cs="Times New Roman"/>
          <w:i/>
          <w:sz w:val="24"/>
          <w:szCs w:val="24"/>
        </w:rPr>
        <w:t xml:space="preserve">nhưng cũng chỉ là  một, </w:t>
      </w:r>
      <w:r w:rsidR="00FB5D6E" w:rsidRPr="00F16CF6">
        <w:rPr>
          <w:rFonts w:ascii="Times New Roman" w:hAnsi="Times New Roman" w:cs="Times New Roman"/>
          <w:i/>
          <w:sz w:val="24"/>
          <w:szCs w:val="24"/>
        </w:rPr>
        <w:t>còn Trung Cộng nguy hiểm mười, tình cả</w:t>
      </w:r>
      <w:r w:rsidR="001376A8" w:rsidRPr="00F16CF6">
        <w:rPr>
          <w:rFonts w:ascii="Times New Roman" w:hAnsi="Times New Roman" w:cs="Times New Roman"/>
          <w:i/>
          <w:sz w:val="24"/>
          <w:szCs w:val="24"/>
        </w:rPr>
        <w:t>nh c</w:t>
      </w:r>
      <w:r w:rsidR="00FB5D6E" w:rsidRPr="00F16CF6">
        <w:rPr>
          <w:rFonts w:ascii="Times New Roman" w:hAnsi="Times New Roman" w:cs="Times New Roman"/>
          <w:i/>
          <w:sz w:val="24"/>
          <w:szCs w:val="24"/>
        </w:rPr>
        <w:t>húng tôi chẳng khác nào Tây Sở Bá  vương  xưa, sau lưng giặc đang đuổi gấ</w:t>
      </w:r>
      <w:r w:rsidR="00FC5AB2" w:rsidRPr="00F16CF6">
        <w:rPr>
          <w:rFonts w:ascii="Times New Roman" w:hAnsi="Times New Roman" w:cs="Times New Roman"/>
          <w:i/>
          <w:sz w:val="24"/>
          <w:szCs w:val="24"/>
        </w:rPr>
        <w:t>p</w:t>
      </w:r>
      <w:r w:rsidR="00FB5D6E" w:rsidRPr="00F16CF6">
        <w:rPr>
          <w:rFonts w:ascii="Times New Roman" w:hAnsi="Times New Roman" w:cs="Times New Roman"/>
          <w:i/>
          <w:sz w:val="24"/>
          <w:szCs w:val="24"/>
        </w:rPr>
        <w:t>, trước mặt là con sông không có đò ngang</w:t>
      </w:r>
      <w:r w:rsidR="00FC5AB2" w:rsidRPr="00F16CF6">
        <w:rPr>
          <w:rFonts w:ascii="Times New Roman" w:hAnsi="Times New Roman" w:cs="Times New Roman"/>
          <w:i/>
          <w:sz w:val="24"/>
          <w:szCs w:val="24"/>
        </w:rPr>
        <w:t xml:space="preserve">.   </w:t>
      </w:r>
      <w:r w:rsidR="00CB722B" w:rsidRPr="00F16CF6">
        <w:rPr>
          <w:rFonts w:ascii="Times New Roman" w:hAnsi="Times New Roman" w:cs="Times New Roman"/>
          <w:i/>
          <w:sz w:val="24"/>
          <w:szCs w:val="24"/>
        </w:rPr>
        <w:t xml:space="preserve"> Tình cảnh chúng tôi l</w:t>
      </w:r>
      <w:r w:rsidR="00FC5AB2" w:rsidRPr="00F16CF6">
        <w:rPr>
          <w:rFonts w:ascii="Times New Roman" w:hAnsi="Times New Roman" w:cs="Times New Roman"/>
          <w:i/>
          <w:sz w:val="24"/>
          <w:szCs w:val="24"/>
        </w:rPr>
        <w:t>úc này</w:t>
      </w:r>
      <w:r w:rsidR="00CB722B" w:rsidRPr="00F16CF6">
        <w:rPr>
          <w:rFonts w:ascii="Times New Roman" w:hAnsi="Times New Roman" w:cs="Times New Roman"/>
          <w:i/>
          <w:sz w:val="24"/>
          <w:szCs w:val="24"/>
        </w:rPr>
        <w:t xml:space="preserve"> </w:t>
      </w:r>
      <w:r w:rsidR="00FC5AB2" w:rsidRPr="00F16CF6">
        <w:rPr>
          <w:rFonts w:ascii="Times New Roman" w:hAnsi="Times New Roman" w:cs="Times New Roman"/>
          <w:i/>
          <w:sz w:val="24"/>
          <w:szCs w:val="24"/>
        </w:rPr>
        <w:t>chẳng khác, đồng minh thì tháo chạy, kẻ thù lớn và nhỏ đều  thâm hiểm và hung hãn</w:t>
      </w:r>
      <w:r w:rsidR="00CB722B" w:rsidRPr="00F16CF6">
        <w:rPr>
          <w:rFonts w:ascii="Times New Roman" w:hAnsi="Times New Roman" w:cs="Times New Roman"/>
          <w:i/>
          <w:sz w:val="24"/>
          <w:szCs w:val="24"/>
        </w:rPr>
        <w:t xml:space="preserve"> đang tấn công tứ bề,</w:t>
      </w:r>
      <w:r w:rsidR="00FC5AB2" w:rsidRPr="00F16CF6">
        <w:rPr>
          <w:rFonts w:ascii="Times New Roman" w:hAnsi="Times New Roman" w:cs="Times New Roman"/>
          <w:i/>
          <w:sz w:val="24"/>
          <w:szCs w:val="24"/>
        </w:rPr>
        <w:t xml:space="preserve"> </w:t>
      </w:r>
      <w:r w:rsidR="00CB722B" w:rsidRPr="00F16CF6">
        <w:rPr>
          <w:rFonts w:ascii="Times New Roman" w:hAnsi="Times New Roman" w:cs="Times New Roman"/>
          <w:i/>
          <w:sz w:val="24"/>
          <w:szCs w:val="24"/>
        </w:rPr>
        <w:t>muốn chung sống yên với giặc  thì không được, mà ch</w:t>
      </w:r>
      <w:r w:rsidR="00A54FEA" w:rsidRPr="00F16CF6">
        <w:rPr>
          <w:rFonts w:ascii="Times New Roman" w:hAnsi="Times New Roman" w:cs="Times New Roman"/>
          <w:i/>
          <w:sz w:val="24"/>
          <w:szCs w:val="24"/>
        </w:rPr>
        <w:t>ố</w:t>
      </w:r>
      <w:r w:rsidR="00CB722B" w:rsidRPr="00F16CF6">
        <w:rPr>
          <w:rFonts w:ascii="Times New Roman" w:hAnsi="Times New Roman" w:cs="Times New Roman"/>
          <w:i/>
          <w:sz w:val="24"/>
          <w:szCs w:val="24"/>
        </w:rPr>
        <w:t>ng gi</w:t>
      </w:r>
      <w:r w:rsidR="00A54FEA" w:rsidRPr="00F16CF6">
        <w:rPr>
          <w:rFonts w:ascii="Times New Roman" w:hAnsi="Times New Roman" w:cs="Times New Roman"/>
          <w:i/>
          <w:sz w:val="24"/>
          <w:szCs w:val="24"/>
        </w:rPr>
        <w:t>ặ</w:t>
      </w:r>
      <w:r w:rsidR="000B72EB" w:rsidRPr="00F16CF6">
        <w:rPr>
          <w:rFonts w:ascii="Times New Roman" w:hAnsi="Times New Roman" w:cs="Times New Roman"/>
          <w:i/>
          <w:sz w:val="24"/>
          <w:szCs w:val="24"/>
        </w:rPr>
        <w:t>c</w:t>
      </w:r>
      <w:r w:rsidR="00A54FEA" w:rsidRPr="00F16CF6">
        <w:rPr>
          <w:rFonts w:ascii="Times New Roman" w:hAnsi="Times New Roman" w:cs="Times New Roman"/>
          <w:i/>
          <w:sz w:val="24"/>
          <w:szCs w:val="24"/>
        </w:rPr>
        <w:t xml:space="preserve"> theo đường xưa lối cũ</w:t>
      </w:r>
      <w:r w:rsidR="00EB72CC" w:rsidRPr="00F16CF6">
        <w:rPr>
          <w:rFonts w:ascii="Times New Roman" w:hAnsi="Times New Roman" w:cs="Times New Roman"/>
          <w:i/>
          <w:sz w:val="24"/>
          <w:szCs w:val="24"/>
        </w:rPr>
        <w:t xml:space="preserve"> thì đà</w:t>
      </w:r>
      <w:r w:rsidR="00A54FEA" w:rsidRPr="00F16CF6">
        <w:rPr>
          <w:rFonts w:ascii="Times New Roman" w:hAnsi="Times New Roman" w:cs="Times New Roman"/>
          <w:i/>
          <w:sz w:val="24"/>
          <w:szCs w:val="24"/>
        </w:rPr>
        <w:t xml:space="preserve"> vô hiệu:</w:t>
      </w:r>
      <w:r w:rsidR="00CB722B" w:rsidRPr="00F16CF6">
        <w:rPr>
          <w:rFonts w:ascii="Times New Roman" w:hAnsi="Times New Roman" w:cs="Times New Roman"/>
          <w:i/>
          <w:sz w:val="24"/>
          <w:szCs w:val="24"/>
        </w:rPr>
        <w:t xml:space="preserve"> C</w:t>
      </w:r>
      <w:r w:rsidR="00FC5AB2" w:rsidRPr="00F16CF6">
        <w:rPr>
          <w:rFonts w:ascii="Times New Roman" w:hAnsi="Times New Roman" w:cs="Times New Roman"/>
          <w:i/>
          <w:sz w:val="24"/>
          <w:szCs w:val="24"/>
        </w:rPr>
        <w:t>hủ thuyết chống giặc không có</w:t>
      </w:r>
      <w:r w:rsidR="00CB722B" w:rsidRPr="00F16CF6">
        <w:rPr>
          <w:rFonts w:ascii="Times New Roman" w:hAnsi="Times New Roman" w:cs="Times New Roman"/>
          <w:i/>
          <w:sz w:val="24"/>
          <w:szCs w:val="24"/>
        </w:rPr>
        <w:t>, T</w:t>
      </w:r>
      <w:r w:rsidR="00FC5AB2" w:rsidRPr="00F16CF6">
        <w:rPr>
          <w:rFonts w:ascii="Times New Roman" w:hAnsi="Times New Roman" w:cs="Times New Roman"/>
          <w:i/>
          <w:sz w:val="24"/>
          <w:szCs w:val="24"/>
        </w:rPr>
        <w:t>ổ chức cũng không</w:t>
      </w:r>
      <w:r w:rsidR="00EB72CC" w:rsidRPr="00F16CF6">
        <w:rPr>
          <w:rFonts w:ascii="Times New Roman" w:hAnsi="Times New Roman" w:cs="Times New Roman"/>
          <w:i/>
          <w:sz w:val="24"/>
          <w:szCs w:val="24"/>
        </w:rPr>
        <w:t xml:space="preserve">, </w:t>
      </w:r>
      <w:r w:rsidR="00A54FEA" w:rsidRPr="00F16CF6">
        <w:rPr>
          <w:rFonts w:ascii="Times New Roman" w:hAnsi="Times New Roman" w:cs="Times New Roman"/>
          <w:i/>
          <w:sz w:val="24"/>
          <w:szCs w:val="24"/>
        </w:rPr>
        <w:t>Chiến lược Chiến thuật cũng không nốt</w:t>
      </w:r>
      <w:r w:rsidR="000845B1" w:rsidRPr="00F16CF6">
        <w:rPr>
          <w:rFonts w:ascii="Times New Roman" w:hAnsi="Times New Roman" w:cs="Times New Roman"/>
          <w:i/>
          <w:sz w:val="24"/>
          <w:szCs w:val="24"/>
        </w:rPr>
        <w:t>.</w:t>
      </w:r>
      <w:r w:rsidR="00705756" w:rsidRPr="00F16CF6">
        <w:rPr>
          <w:rFonts w:ascii="Times New Roman" w:hAnsi="Times New Roman" w:cs="Times New Roman"/>
          <w:i/>
          <w:sz w:val="24"/>
          <w:szCs w:val="24"/>
        </w:rPr>
        <w:t xml:space="preserve"> Vậy thì mình và Gia đình con cái mình cam chịu cho giặc dà</w:t>
      </w:r>
      <w:r w:rsidR="00EB72CC" w:rsidRPr="00F16CF6">
        <w:rPr>
          <w:rFonts w:ascii="Times New Roman" w:hAnsi="Times New Roman" w:cs="Times New Roman"/>
          <w:i/>
          <w:sz w:val="24"/>
          <w:szCs w:val="24"/>
        </w:rPr>
        <w:t>y</w:t>
      </w:r>
      <w:r w:rsidR="00705756" w:rsidRPr="00F16CF6">
        <w:rPr>
          <w:rFonts w:ascii="Times New Roman" w:hAnsi="Times New Roman" w:cs="Times New Roman"/>
          <w:i/>
          <w:sz w:val="24"/>
          <w:szCs w:val="24"/>
        </w:rPr>
        <w:t xml:space="preserve"> xéo dìm xuống bùn sâu sao?</w:t>
      </w:r>
    </w:p>
    <w:p w:rsidR="00341A21" w:rsidRPr="00F16CF6" w:rsidRDefault="000B72EB" w:rsidP="00041FEC">
      <w:pPr>
        <w:jc w:val="both"/>
        <w:rPr>
          <w:rFonts w:ascii="Times New Roman" w:hAnsi="Times New Roman" w:cs="Times New Roman"/>
          <w:i/>
          <w:sz w:val="24"/>
          <w:szCs w:val="24"/>
        </w:rPr>
      </w:pPr>
      <w:r w:rsidRPr="00F16CF6">
        <w:rPr>
          <w:rFonts w:ascii="Times New Roman" w:hAnsi="Times New Roman" w:cs="Times New Roman"/>
          <w:i/>
          <w:sz w:val="24"/>
          <w:szCs w:val="24"/>
        </w:rPr>
        <w:t xml:space="preserve">Dân tộc mình đang bị kẻ thù tìm cách tiêu diệt và ngay đến bạn cũng chỉ </w:t>
      </w:r>
      <w:r w:rsidR="00712299" w:rsidRPr="00F16CF6">
        <w:rPr>
          <w:rFonts w:ascii="Times New Roman" w:hAnsi="Times New Roman" w:cs="Times New Roman"/>
          <w:i/>
          <w:sz w:val="24"/>
          <w:szCs w:val="24"/>
        </w:rPr>
        <w:t>d</w:t>
      </w:r>
      <w:r w:rsidR="002431C4" w:rsidRPr="00F16CF6">
        <w:rPr>
          <w:rFonts w:ascii="Times New Roman" w:hAnsi="Times New Roman" w:cs="Times New Roman"/>
          <w:i/>
          <w:sz w:val="24"/>
          <w:szCs w:val="24"/>
        </w:rPr>
        <w:t>ù</w:t>
      </w:r>
      <w:r w:rsidR="00712299" w:rsidRPr="00F16CF6">
        <w:rPr>
          <w:rFonts w:ascii="Times New Roman" w:hAnsi="Times New Roman" w:cs="Times New Roman"/>
          <w:i/>
          <w:sz w:val="24"/>
          <w:szCs w:val="24"/>
        </w:rPr>
        <w:t xml:space="preserve">ng Dân mình </w:t>
      </w:r>
      <w:r w:rsidRPr="00F16CF6">
        <w:rPr>
          <w:rFonts w:ascii="Times New Roman" w:hAnsi="Times New Roman" w:cs="Times New Roman"/>
          <w:i/>
          <w:sz w:val="24"/>
          <w:szCs w:val="24"/>
        </w:rPr>
        <w:t xml:space="preserve">như </w:t>
      </w:r>
      <w:r w:rsidR="00FB1427" w:rsidRPr="00F16CF6">
        <w:rPr>
          <w:rFonts w:ascii="Times New Roman" w:hAnsi="Times New Roman" w:cs="Times New Roman"/>
          <w:i/>
          <w:sz w:val="24"/>
          <w:szCs w:val="24"/>
        </w:rPr>
        <w:t xml:space="preserve">  </w:t>
      </w:r>
      <w:r w:rsidRPr="00F16CF6">
        <w:rPr>
          <w:rFonts w:ascii="Times New Roman" w:hAnsi="Times New Roman" w:cs="Times New Roman"/>
          <w:i/>
          <w:sz w:val="24"/>
          <w:szCs w:val="24"/>
        </w:rPr>
        <w:t>con</w:t>
      </w:r>
      <w:r w:rsidR="00FB1427" w:rsidRPr="00F16CF6">
        <w:rPr>
          <w:rFonts w:ascii="Times New Roman" w:hAnsi="Times New Roman" w:cs="Times New Roman"/>
          <w:i/>
          <w:sz w:val="24"/>
          <w:szCs w:val="24"/>
        </w:rPr>
        <w:t xml:space="preserve"> Tố</w:t>
      </w:r>
      <w:r w:rsidRPr="00F16CF6">
        <w:rPr>
          <w:rFonts w:ascii="Times New Roman" w:hAnsi="Times New Roman" w:cs="Times New Roman"/>
          <w:i/>
          <w:sz w:val="24"/>
          <w:szCs w:val="24"/>
        </w:rPr>
        <w:t>t khô</w:t>
      </w:r>
      <w:r w:rsidR="00FB1427" w:rsidRPr="00F16CF6">
        <w:rPr>
          <w:rFonts w:ascii="Times New Roman" w:hAnsi="Times New Roman" w:cs="Times New Roman"/>
          <w:i/>
          <w:sz w:val="24"/>
          <w:szCs w:val="24"/>
        </w:rPr>
        <w:t>ng thể</w:t>
      </w:r>
      <w:r w:rsidRPr="00F16CF6">
        <w:rPr>
          <w:rFonts w:ascii="Times New Roman" w:hAnsi="Times New Roman" w:cs="Times New Roman"/>
          <w:i/>
          <w:sz w:val="24"/>
          <w:szCs w:val="24"/>
        </w:rPr>
        <w:t xml:space="preserve"> qua </w:t>
      </w:r>
      <w:r w:rsidR="00D27D46" w:rsidRPr="00F16CF6">
        <w:rPr>
          <w:rFonts w:ascii="Times New Roman" w:hAnsi="Times New Roman" w:cs="Times New Roman"/>
          <w:i/>
          <w:sz w:val="24"/>
          <w:szCs w:val="24"/>
        </w:rPr>
        <w:t>sô</w:t>
      </w:r>
      <w:r w:rsidR="00FB1427" w:rsidRPr="00F16CF6">
        <w:rPr>
          <w:rFonts w:ascii="Times New Roman" w:hAnsi="Times New Roman" w:cs="Times New Roman"/>
          <w:i/>
          <w:sz w:val="24"/>
          <w:szCs w:val="24"/>
        </w:rPr>
        <w:t>ng trên bàn c</w:t>
      </w:r>
      <w:r w:rsidR="00D27D46" w:rsidRPr="00F16CF6">
        <w:rPr>
          <w:rFonts w:ascii="Times New Roman" w:hAnsi="Times New Roman" w:cs="Times New Roman"/>
          <w:i/>
          <w:sz w:val="24"/>
          <w:szCs w:val="24"/>
        </w:rPr>
        <w:t>ờ</w:t>
      </w:r>
      <w:r w:rsidR="00FB1427" w:rsidRPr="00F16CF6">
        <w:rPr>
          <w:rFonts w:ascii="Times New Roman" w:hAnsi="Times New Roman" w:cs="Times New Roman"/>
          <w:i/>
          <w:sz w:val="24"/>
          <w:szCs w:val="24"/>
        </w:rPr>
        <w:t xml:space="preserve">  Quốc tế.</w:t>
      </w:r>
      <w:r w:rsidR="00D27D46" w:rsidRPr="00F16CF6">
        <w:rPr>
          <w:rFonts w:ascii="Times New Roman" w:hAnsi="Times New Roman" w:cs="Times New Roman"/>
          <w:i/>
          <w:sz w:val="24"/>
          <w:szCs w:val="24"/>
        </w:rPr>
        <w:t xml:space="preserve"> Nạn Cá Lớn nuốt Cá Bé Cứ triền miên dày xéo nhân dân nghèo khổ</w:t>
      </w:r>
      <w:r w:rsidR="004E03C2" w:rsidRPr="00F16CF6">
        <w:rPr>
          <w:rFonts w:ascii="Times New Roman" w:hAnsi="Times New Roman" w:cs="Times New Roman"/>
          <w:i/>
          <w:sz w:val="24"/>
          <w:szCs w:val="24"/>
        </w:rPr>
        <w:t xml:space="preserve"> khắp thế giới. </w:t>
      </w:r>
    </w:p>
    <w:p w:rsidR="00705756" w:rsidRPr="00F16CF6" w:rsidRDefault="00705756" w:rsidP="00AC63BF">
      <w:pPr>
        <w:pStyle w:val="BodyText"/>
        <w:rPr>
          <w:i/>
          <w:sz w:val="24"/>
        </w:rPr>
      </w:pPr>
      <w:r w:rsidRPr="00F16CF6">
        <w:rPr>
          <w:i/>
          <w:sz w:val="24"/>
        </w:rPr>
        <w:t>Muốn chống thì vô kế khả thi, muốn sống yên thì nh</w:t>
      </w:r>
      <w:r w:rsidR="00EB72CC" w:rsidRPr="00F16CF6">
        <w:rPr>
          <w:i/>
          <w:sz w:val="24"/>
        </w:rPr>
        <w:t>ất định là</w:t>
      </w:r>
      <w:r w:rsidRPr="00F16CF6">
        <w:rPr>
          <w:i/>
          <w:sz w:val="24"/>
        </w:rPr>
        <w:t xml:space="preserve"> không đư</w:t>
      </w:r>
      <w:r w:rsidR="00EB72CC" w:rsidRPr="00F16CF6">
        <w:rPr>
          <w:i/>
          <w:sz w:val="24"/>
        </w:rPr>
        <w:t>ợ</w:t>
      </w:r>
      <w:r w:rsidRPr="00F16CF6">
        <w:rPr>
          <w:i/>
          <w:sz w:val="24"/>
        </w:rPr>
        <w:t>c</w:t>
      </w:r>
      <w:r w:rsidR="00EB72CC" w:rsidRPr="00F16CF6">
        <w:rPr>
          <w:i/>
          <w:sz w:val="24"/>
        </w:rPr>
        <w:t xml:space="preserve"> </w:t>
      </w:r>
      <w:r w:rsidRPr="00F16CF6">
        <w:rPr>
          <w:i/>
          <w:sz w:val="24"/>
        </w:rPr>
        <w:t>mà muố</w:t>
      </w:r>
      <w:r w:rsidR="00EB72CC" w:rsidRPr="00F16CF6">
        <w:rPr>
          <w:i/>
          <w:sz w:val="24"/>
        </w:rPr>
        <w:t>n tho</w:t>
      </w:r>
      <w:r w:rsidRPr="00F16CF6">
        <w:rPr>
          <w:i/>
          <w:sz w:val="24"/>
        </w:rPr>
        <w:t xml:space="preserve">át thì </w:t>
      </w:r>
      <w:r w:rsidR="00EB72CC" w:rsidRPr="00F16CF6">
        <w:rPr>
          <w:i/>
          <w:sz w:val="24"/>
        </w:rPr>
        <w:t xml:space="preserve"> tr</w:t>
      </w:r>
      <w:r w:rsidRPr="00F16CF6">
        <w:rPr>
          <w:i/>
          <w:sz w:val="24"/>
        </w:rPr>
        <w:t>ă</w:t>
      </w:r>
      <w:r w:rsidR="00EB72CC" w:rsidRPr="00F16CF6">
        <w:rPr>
          <w:i/>
          <w:sz w:val="24"/>
        </w:rPr>
        <w:t>m ngà</w:t>
      </w:r>
      <w:r w:rsidRPr="00F16CF6">
        <w:rPr>
          <w:i/>
          <w:sz w:val="24"/>
        </w:rPr>
        <w:t>n khó khăn đang ch</w:t>
      </w:r>
      <w:r w:rsidR="00EB72CC" w:rsidRPr="00F16CF6">
        <w:rPr>
          <w:i/>
          <w:sz w:val="24"/>
        </w:rPr>
        <w:t>ặn trư</w:t>
      </w:r>
      <w:r w:rsidRPr="00F16CF6">
        <w:rPr>
          <w:i/>
          <w:sz w:val="24"/>
        </w:rPr>
        <w:t>ớc m</w:t>
      </w:r>
      <w:r w:rsidR="00EB72CC" w:rsidRPr="00F16CF6">
        <w:rPr>
          <w:i/>
          <w:sz w:val="24"/>
        </w:rPr>
        <w:t>ặ</w:t>
      </w:r>
      <w:r w:rsidRPr="00F16CF6">
        <w:rPr>
          <w:i/>
          <w:sz w:val="24"/>
        </w:rPr>
        <w:t>t</w:t>
      </w:r>
      <w:r w:rsidR="00EB72CC" w:rsidRPr="00F16CF6">
        <w:rPr>
          <w:i/>
          <w:sz w:val="24"/>
        </w:rPr>
        <w:t>.</w:t>
      </w:r>
      <w:r w:rsidR="00A91099" w:rsidRPr="00F16CF6">
        <w:rPr>
          <w:i/>
          <w:sz w:val="24"/>
        </w:rPr>
        <w:t xml:space="preserve"> Vậy chỉ có độc đạo: “ Quyết Tử để quyết Sinh “, cứ sống để bị dày xéo như súc vật thì vô nghĩa, nên phải Tìm Cái Sống trong cái Chết</w:t>
      </w:r>
    </w:p>
    <w:p w:rsidR="00766046" w:rsidRPr="00F16CF6" w:rsidRDefault="00FC5AB2" w:rsidP="00AC63BF">
      <w:pPr>
        <w:pStyle w:val="BodyText"/>
        <w:rPr>
          <w:i/>
          <w:sz w:val="24"/>
        </w:rPr>
      </w:pPr>
      <w:r w:rsidRPr="00F16CF6">
        <w:rPr>
          <w:i/>
          <w:sz w:val="24"/>
        </w:rPr>
        <w:t>Khi ở  miền Nam, chúng tôi không có người thân, hai Vợ Chồng làm ngh</w:t>
      </w:r>
      <w:r w:rsidR="00A54FEA" w:rsidRPr="00F16CF6">
        <w:rPr>
          <w:i/>
          <w:sz w:val="24"/>
        </w:rPr>
        <w:t>ề da</w:t>
      </w:r>
      <w:r w:rsidRPr="00F16CF6">
        <w:rPr>
          <w:i/>
          <w:sz w:val="24"/>
        </w:rPr>
        <w:t>y họ</w:t>
      </w:r>
      <w:r w:rsidR="00A54FEA" w:rsidRPr="00F16CF6">
        <w:rPr>
          <w:i/>
          <w:sz w:val="24"/>
        </w:rPr>
        <w:t>c,bao nhi</w:t>
      </w:r>
      <w:r w:rsidRPr="00F16CF6">
        <w:rPr>
          <w:i/>
          <w:sz w:val="24"/>
        </w:rPr>
        <w:t xml:space="preserve">êu </w:t>
      </w:r>
      <w:r w:rsidR="00A54FEA" w:rsidRPr="00F16CF6">
        <w:rPr>
          <w:i/>
          <w:sz w:val="24"/>
        </w:rPr>
        <w:t>t</w:t>
      </w:r>
      <w:r w:rsidRPr="00F16CF6">
        <w:rPr>
          <w:i/>
          <w:sz w:val="24"/>
        </w:rPr>
        <w:t>i</w:t>
      </w:r>
      <w:r w:rsidR="00A54FEA" w:rsidRPr="00F16CF6">
        <w:rPr>
          <w:i/>
          <w:sz w:val="24"/>
        </w:rPr>
        <w:t>ề</w:t>
      </w:r>
      <w:r w:rsidRPr="00F16CF6">
        <w:rPr>
          <w:i/>
          <w:sz w:val="24"/>
        </w:rPr>
        <w:t xml:space="preserve">n của  </w:t>
      </w:r>
      <w:r w:rsidR="00495D63" w:rsidRPr="00F16CF6">
        <w:rPr>
          <w:i/>
          <w:sz w:val="24"/>
        </w:rPr>
        <w:t xml:space="preserve">đã đổ vào nhà cửa, vườn tược, số tiền và vàng bạc chẳng còn lại bao nhiêu, thế mà bỏ </w:t>
      </w:r>
      <w:r w:rsidR="00A91099" w:rsidRPr="00F16CF6">
        <w:rPr>
          <w:i/>
          <w:sz w:val="24"/>
        </w:rPr>
        <w:t>đi  nơi không nhà c</w:t>
      </w:r>
      <w:r w:rsidR="00853BAF" w:rsidRPr="00F16CF6">
        <w:rPr>
          <w:i/>
          <w:sz w:val="24"/>
        </w:rPr>
        <w:t>ử</w:t>
      </w:r>
      <w:r w:rsidR="00A91099" w:rsidRPr="00F16CF6">
        <w:rPr>
          <w:i/>
          <w:sz w:val="24"/>
        </w:rPr>
        <w:t>a, không kế sinh nhai, chỉ mua được túp lều t</w:t>
      </w:r>
      <w:r w:rsidR="002D1554" w:rsidRPr="00F16CF6">
        <w:rPr>
          <w:i/>
          <w:sz w:val="24"/>
        </w:rPr>
        <w:t>r</w:t>
      </w:r>
      <w:r w:rsidR="00A91099" w:rsidRPr="00F16CF6">
        <w:rPr>
          <w:i/>
          <w:sz w:val="24"/>
        </w:rPr>
        <w:t>anh, có</w:t>
      </w:r>
      <w:r w:rsidR="002D1554" w:rsidRPr="00F16CF6">
        <w:rPr>
          <w:i/>
          <w:sz w:val="24"/>
        </w:rPr>
        <w:t xml:space="preserve"> hai cá</w:t>
      </w:r>
      <w:r w:rsidR="00F57B94" w:rsidRPr="00F16CF6">
        <w:rPr>
          <w:i/>
          <w:sz w:val="24"/>
        </w:rPr>
        <w:t>i gi</w:t>
      </w:r>
      <w:r w:rsidR="002D1554" w:rsidRPr="00F16CF6">
        <w:rPr>
          <w:i/>
          <w:sz w:val="24"/>
        </w:rPr>
        <w:t>ườ</w:t>
      </w:r>
      <w:r w:rsidR="00A91099" w:rsidRPr="00F16CF6">
        <w:rPr>
          <w:i/>
          <w:sz w:val="24"/>
        </w:rPr>
        <w:t>ng</w:t>
      </w:r>
      <w:r w:rsidR="002D1554" w:rsidRPr="00F16CF6">
        <w:rPr>
          <w:i/>
          <w:sz w:val="24"/>
        </w:rPr>
        <w:t xml:space="preserve"> được lát bằng cây tràm gồ ghề, ngòai ra còn có một chiếc ghe nhỏ  </w:t>
      </w:r>
      <w:r w:rsidR="00C8509C" w:rsidRPr="00F16CF6">
        <w:rPr>
          <w:i/>
          <w:sz w:val="24"/>
        </w:rPr>
        <w:t xml:space="preserve">để tìm kế sinh nhai, </w:t>
      </w:r>
      <w:r w:rsidR="002D1554" w:rsidRPr="00F16CF6">
        <w:rPr>
          <w:i/>
          <w:sz w:val="24"/>
        </w:rPr>
        <w:t>và một cái xuồng cũ để đi lại, con lớn 13 tuổi, con nhỏ 3 tuổi.</w:t>
      </w:r>
      <w:r w:rsidR="002431C4" w:rsidRPr="00F16CF6">
        <w:rPr>
          <w:i/>
          <w:sz w:val="24"/>
        </w:rPr>
        <w:t>Trăm ngàn cái khó khăn đang bao vây chúng tôi tứ bề, chỉ biết trông cậy vào Ơn Trê</w:t>
      </w:r>
      <w:r w:rsidR="00341A21" w:rsidRPr="00F16CF6">
        <w:rPr>
          <w:i/>
          <w:sz w:val="24"/>
        </w:rPr>
        <w:t>n.</w:t>
      </w:r>
    </w:p>
    <w:p w:rsidR="00766046" w:rsidRPr="00024859" w:rsidRDefault="00264C34" w:rsidP="00024859">
      <w:pPr>
        <w:pStyle w:val="Heading6"/>
        <w:jc w:val="center"/>
        <w:rPr>
          <w:rFonts w:ascii="Times New Roman" w:hAnsi="Times New Roman" w:cs="Times New Roman"/>
          <w:b/>
          <w:sz w:val="24"/>
          <w:szCs w:val="24"/>
        </w:rPr>
      </w:pPr>
      <w:bookmarkStart w:id="4417" w:name="_Toc28880594"/>
      <w:bookmarkStart w:id="4418" w:name="_Toc29892097"/>
      <w:bookmarkStart w:id="4419" w:name="_Toc30337239"/>
      <w:r w:rsidRPr="00024859">
        <w:rPr>
          <w:rFonts w:ascii="Times New Roman" w:hAnsi="Times New Roman" w:cs="Times New Roman"/>
          <w:b/>
          <w:sz w:val="24"/>
          <w:szCs w:val="24"/>
        </w:rPr>
        <w:t>7</w:t>
      </w:r>
      <w:r w:rsidR="007E4EAF" w:rsidRPr="00024859">
        <w:rPr>
          <w:rFonts w:ascii="Times New Roman" w:hAnsi="Times New Roman" w:cs="Times New Roman"/>
          <w:b/>
          <w:sz w:val="24"/>
          <w:szCs w:val="24"/>
        </w:rPr>
        <w:t>.- Đ</w:t>
      </w:r>
      <w:r w:rsidR="00766046" w:rsidRPr="00024859">
        <w:rPr>
          <w:rFonts w:ascii="Times New Roman" w:hAnsi="Times New Roman" w:cs="Times New Roman"/>
          <w:b/>
          <w:sz w:val="24"/>
          <w:szCs w:val="24"/>
        </w:rPr>
        <w:t>ức Tin Công giáo đã giú</w:t>
      </w:r>
      <w:r w:rsidR="007E4EAF" w:rsidRPr="00024859">
        <w:rPr>
          <w:rFonts w:ascii="Times New Roman" w:hAnsi="Times New Roman" w:cs="Times New Roman"/>
          <w:b/>
          <w:sz w:val="24"/>
          <w:szCs w:val="24"/>
        </w:rPr>
        <w:t>p chú</w:t>
      </w:r>
      <w:r w:rsidR="00766046" w:rsidRPr="00024859">
        <w:rPr>
          <w:rFonts w:ascii="Times New Roman" w:hAnsi="Times New Roman" w:cs="Times New Roman"/>
          <w:b/>
          <w:sz w:val="24"/>
          <w:szCs w:val="24"/>
        </w:rPr>
        <w:t xml:space="preserve">ng tôi vượt qua mọi </w:t>
      </w:r>
      <w:r w:rsidR="007E4EAF" w:rsidRPr="00024859">
        <w:rPr>
          <w:rFonts w:ascii="Times New Roman" w:hAnsi="Times New Roman" w:cs="Times New Roman"/>
          <w:b/>
          <w:sz w:val="24"/>
          <w:szCs w:val="24"/>
        </w:rPr>
        <w:t>hiểm nguy</w:t>
      </w:r>
      <w:bookmarkEnd w:id="4417"/>
      <w:bookmarkEnd w:id="4418"/>
      <w:bookmarkEnd w:id="4419"/>
    </w:p>
    <w:p w:rsidR="001036FD" w:rsidRPr="00F16CF6" w:rsidRDefault="00383683" w:rsidP="00AC63BF">
      <w:pPr>
        <w:pStyle w:val="BodyText"/>
        <w:rPr>
          <w:i/>
          <w:sz w:val="24"/>
        </w:rPr>
      </w:pPr>
      <w:r w:rsidRPr="00F16CF6">
        <w:rPr>
          <w:i/>
          <w:sz w:val="24"/>
        </w:rPr>
        <w:t xml:space="preserve">Nguyên tắc </w:t>
      </w:r>
      <w:r w:rsidR="00762EB9" w:rsidRPr="00F16CF6">
        <w:rPr>
          <w:i/>
          <w:sz w:val="24"/>
        </w:rPr>
        <w:t xml:space="preserve">sống của chúng tôi lúc này </w:t>
      </w:r>
      <w:r w:rsidRPr="00F16CF6">
        <w:rPr>
          <w:i/>
          <w:sz w:val="24"/>
        </w:rPr>
        <w:t>là Cầu nguyện và Làm việc để  xin Ơn Trên soi sáng và sức mạnh.</w:t>
      </w:r>
      <w:r w:rsidR="009C3685" w:rsidRPr="00F16CF6">
        <w:rPr>
          <w:i/>
          <w:sz w:val="24"/>
        </w:rPr>
        <w:t xml:space="preserve"> </w:t>
      </w:r>
      <w:r w:rsidRPr="00F16CF6">
        <w:rPr>
          <w:i/>
          <w:sz w:val="24"/>
        </w:rPr>
        <w:t>Chúng luôn giữ mối Liên hệ với Đứ</w:t>
      </w:r>
      <w:r w:rsidR="007E4EAF" w:rsidRPr="00F16CF6">
        <w:rPr>
          <w:i/>
          <w:sz w:val="24"/>
        </w:rPr>
        <w:t>c Mẹ</w:t>
      </w:r>
      <w:r w:rsidRPr="00F16CF6">
        <w:rPr>
          <w:i/>
          <w:sz w:val="24"/>
        </w:rPr>
        <w:t xml:space="preserve"> Maria, </w:t>
      </w:r>
      <w:r w:rsidR="00E800EA" w:rsidRPr="00F16CF6">
        <w:rPr>
          <w:i/>
          <w:sz w:val="24"/>
        </w:rPr>
        <w:t>Đứ</w:t>
      </w:r>
      <w:r w:rsidR="007E4EAF" w:rsidRPr="00F16CF6">
        <w:rPr>
          <w:i/>
          <w:sz w:val="24"/>
        </w:rPr>
        <w:t>c Mẹ</w:t>
      </w:r>
      <w:r w:rsidRPr="00F16CF6">
        <w:rPr>
          <w:i/>
          <w:sz w:val="24"/>
        </w:rPr>
        <w:t xml:space="preserve"> Maria  là điểm tựa cho mọi hoạt động hàng ngày, chúng tôi cầu nguyện để  xin Ơn soi </w:t>
      </w:r>
      <w:r w:rsidR="009D6869" w:rsidRPr="00F16CF6">
        <w:rPr>
          <w:i/>
          <w:sz w:val="24"/>
        </w:rPr>
        <w:t>sá</w:t>
      </w:r>
      <w:r w:rsidRPr="00F16CF6">
        <w:rPr>
          <w:i/>
          <w:sz w:val="24"/>
        </w:rPr>
        <w:t>ng để  tiến hành công việc, chứ không có  ngồi cầ</w:t>
      </w:r>
      <w:r w:rsidR="009D6869" w:rsidRPr="00F16CF6">
        <w:rPr>
          <w:i/>
          <w:sz w:val="24"/>
        </w:rPr>
        <w:t>u nguyệ</w:t>
      </w:r>
      <w:r w:rsidRPr="00F16CF6">
        <w:rPr>
          <w:i/>
          <w:sz w:val="24"/>
        </w:rPr>
        <w:t>n</w:t>
      </w:r>
      <w:r w:rsidR="009D6869" w:rsidRPr="00F16CF6">
        <w:rPr>
          <w:i/>
          <w:sz w:val="24"/>
        </w:rPr>
        <w:t xml:space="preserve"> </w:t>
      </w:r>
      <w:r w:rsidRPr="00F16CF6">
        <w:rPr>
          <w:i/>
          <w:sz w:val="24"/>
        </w:rPr>
        <w:t>đ</w:t>
      </w:r>
      <w:r w:rsidR="009D6869" w:rsidRPr="00F16CF6">
        <w:rPr>
          <w:i/>
          <w:sz w:val="24"/>
        </w:rPr>
        <w:t>ể</w:t>
      </w:r>
      <w:r w:rsidRPr="00F16CF6">
        <w:rPr>
          <w:i/>
          <w:sz w:val="24"/>
        </w:rPr>
        <w:t xml:space="preserve"> xin Ơn</w:t>
      </w:r>
      <w:r w:rsidR="009D6869" w:rsidRPr="00F16CF6">
        <w:rPr>
          <w:i/>
          <w:sz w:val="24"/>
        </w:rPr>
        <w:t xml:space="preserve"> mà không làm. Qua dặm đường Di cư tỵ nạn, tôi đã  </w:t>
      </w:r>
      <w:r w:rsidR="009C3685" w:rsidRPr="00F16CF6">
        <w:rPr>
          <w:i/>
          <w:sz w:val="24"/>
        </w:rPr>
        <w:t xml:space="preserve">“ </w:t>
      </w:r>
      <w:r w:rsidR="009D6869" w:rsidRPr="00F16CF6">
        <w:rPr>
          <w:i/>
          <w:sz w:val="24"/>
        </w:rPr>
        <w:t xml:space="preserve">  </w:t>
      </w:r>
      <w:r w:rsidR="009C3685" w:rsidRPr="00F16CF6">
        <w:rPr>
          <w:i/>
          <w:sz w:val="24"/>
        </w:rPr>
        <w:t xml:space="preserve">cảm </w:t>
      </w:r>
      <w:r w:rsidR="009D6869" w:rsidRPr="00F16CF6">
        <w:rPr>
          <w:i/>
          <w:sz w:val="24"/>
        </w:rPr>
        <w:t xml:space="preserve">nhận  </w:t>
      </w:r>
      <w:r w:rsidR="009C3685" w:rsidRPr="00F16CF6">
        <w:rPr>
          <w:i/>
          <w:sz w:val="24"/>
        </w:rPr>
        <w:t xml:space="preserve">“ </w:t>
      </w:r>
      <w:r w:rsidR="009D6869" w:rsidRPr="00F16CF6">
        <w:rPr>
          <w:i/>
          <w:sz w:val="24"/>
        </w:rPr>
        <w:t>đư</w:t>
      </w:r>
      <w:r w:rsidR="00762EB9" w:rsidRPr="00F16CF6">
        <w:rPr>
          <w:i/>
          <w:sz w:val="24"/>
        </w:rPr>
        <w:t>ợc 3 cai Ơn :</w:t>
      </w:r>
    </w:p>
    <w:p w:rsidR="006352A1" w:rsidRPr="00F16CF6" w:rsidRDefault="001F4D3B" w:rsidP="007C0354">
      <w:pPr>
        <w:pStyle w:val="BodyText"/>
        <w:jc w:val="center"/>
        <w:rPr>
          <w:b/>
          <w:sz w:val="24"/>
        </w:rPr>
      </w:pPr>
      <w:r>
        <w:rPr>
          <w:b/>
          <w:sz w:val="24"/>
        </w:rPr>
        <w:t>i</w:t>
      </w:r>
      <w:r w:rsidR="00264C34" w:rsidRPr="00F16CF6">
        <w:rPr>
          <w:b/>
          <w:sz w:val="24"/>
        </w:rPr>
        <w:t xml:space="preserve">.- </w:t>
      </w:r>
      <w:r w:rsidR="006352A1" w:rsidRPr="00F16CF6">
        <w:rPr>
          <w:b/>
          <w:sz w:val="24"/>
        </w:rPr>
        <w:t>Phép Lạ</w:t>
      </w:r>
      <w:r w:rsidR="00242569">
        <w:rPr>
          <w:b/>
          <w:sz w:val="24"/>
        </w:rPr>
        <w:t xml:space="preserve"> hay Cơ may</w:t>
      </w:r>
    </w:p>
    <w:p w:rsidR="00D10279" w:rsidRPr="00F16CF6" w:rsidRDefault="00762A3F" w:rsidP="00041FEC">
      <w:pPr>
        <w:jc w:val="both"/>
        <w:rPr>
          <w:rFonts w:ascii="Times New Roman" w:hAnsi="Times New Roman" w:cs="Times New Roman"/>
          <w:i/>
          <w:sz w:val="24"/>
          <w:szCs w:val="24"/>
        </w:rPr>
      </w:pPr>
      <w:r w:rsidRPr="00F16CF6">
        <w:rPr>
          <w:rFonts w:ascii="Times New Roman" w:hAnsi="Times New Roman" w:cs="Times New Roman"/>
          <w:i/>
          <w:sz w:val="24"/>
          <w:szCs w:val="24"/>
        </w:rPr>
        <w:lastRenderedPageBreak/>
        <w:t>Qua hành trình vượt tuyến từ Việt Nam qua Lào với đức Tin Tôn giáo, chúng tôi cảm nhận rõ ràng là nhờ Đức Tin mà chúng tôi được cứu</w:t>
      </w:r>
      <w:r w:rsidR="00234654" w:rsidRPr="00F16CF6">
        <w:rPr>
          <w:rFonts w:ascii="Times New Roman" w:hAnsi="Times New Roman" w:cs="Times New Roman"/>
          <w:i/>
          <w:sz w:val="24"/>
          <w:szCs w:val="24"/>
        </w:rPr>
        <w:t>, vô vàn</w:t>
      </w:r>
      <w:r w:rsidRPr="00F16CF6">
        <w:rPr>
          <w:rFonts w:ascii="Times New Roman" w:hAnsi="Times New Roman" w:cs="Times New Roman"/>
          <w:i/>
          <w:sz w:val="24"/>
          <w:szCs w:val="24"/>
        </w:rPr>
        <w:t xml:space="preserve"> những khó khăn, gian nan, nguy hiểm  mà chúng tôi đều vượt qua, đó</w:t>
      </w:r>
      <w:r w:rsidR="00234654" w:rsidRPr="00F16CF6">
        <w:rPr>
          <w:rFonts w:ascii="Times New Roman" w:hAnsi="Times New Roman" w:cs="Times New Roman"/>
          <w:i/>
          <w:sz w:val="24"/>
          <w:szCs w:val="24"/>
        </w:rPr>
        <w:t xml:space="preserve"> là</w:t>
      </w:r>
      <w:r w:rsidRPr="00F16CF6">
        <w:rPr>
          <w:rFonts w:ascii="Times New Roman" w:hAnsi="Times New Roman" w:cs="Times New Roman"/>
          <w:i/>
          <w:sz w:val="24"/>
          <w:szCs w:val="24"/>
        </w:rPr>
        <w:t xml:space="preserve"> những phép lạ liên tục trong hành trình: </w:t>
      </w:r>
      <w:r w:rsidR="00234654" w:rsidRPr="00F16CF6">
        <w:rPr>
          <w:rFonts w:ascii="Times New Roman" w:hAnsi="Times New Roman" w:cs="Times New Roman"/>
          <w:i/>
          <w:sz w:val="24"/>
          <w:szCs w:val="24"/>
        </w:rPr>
        <w:t xml:space="preserve"> Khi mới vào rừng, chúng tôi gặp mưa mất ba ngày chỉ trùm áo mưa mà ngồi một chỗ dưới chân núi Trụ Vũ , phải cho hai người quay  lại mua thêm gạo. </w:t>
      </w:r>
      <w:r w:rsidR="00D10279" w:rsidRPr="00F16CF6">
        <w:rPr>
          <w:rFonts w:ascii="Times New Roman" w:hAnsi="Times New Roman" w:cs="Times New Roman"/>
          <w:i/>
          <w:sz w:val="24"/>
          <w:szCs w:val="24"/>
        </w:rPr>
        <w:t>Khi mang gạo trở vào rừng, hai ngưòi phải đi qua đối núi</w:t>
      </w:r>
      <w:r w:rsidR="00B914C3" w:rsidRPr="00F16CF6">
        <w:rPr>
          <w:rFonts w:ascii="Times New Roman" w:hAnsi="Times New Roman" w:cs="Times New Roman"/>
          <w:i/>
          <w:sz w:val="24"/>
          <w:szCs w:val="24"/>
        </w:rPr>
        <w:t>, khi mệt quá, nằm ngũ ngay trên đường đi, khi đang ngủ thiế</w:t>
      </w:r>
      <w:r w:rsidR="003C2362">
        <w:rPr>
          <w:rFonts w:ascii="Times New Roman" w:hAnsi="Times New Roman" w:cs="Times New Roman"/>
          <w:i/>
          <w:sz w:val="24"/>
          <w:szCs w:val="24"/>
        </w:rPr>
        <w:t>p có con nai h</w:t>
      </w:r>
      <w:r w:rsidR="003C2362" w:rsidRPr="003C2362">
        <w:rPr>
          <w:rFonts w:ascii="Times New Roman" w:hAnsi="Times New Roman" w:cs="Times New Roman"/>
          <w:i/>
          <w:sz w:val="24"/>
          <w:szCs w:val="24"/>
        </w:rPr>
        <w:t>í</w:t>
      </w:r>
      <w:r w:rsidR="00B914C3" w:rsidRPr="00F16CF6">
        <w:rPr>
          <w:rFonts w:ascii="Times New Roman" w:hAnsi="Times New Roman" w:cs="Times New Roman"/>
          <w:i/>
          <w:sz w:val="24"/>
          <w:szCs w:val="24"/>
        </w:rPr>
        <w:t>t trên đầu, hai ngưòi hết hồn đều vùng dậy, mới thấy con nai vụt chạy ra xa.     Hai người tiếp tục đi đế</w:t>
      </w:r>
      <w:r w:rsidR="003C2362">
        <w:rPr>
          <w:rFonts w:ascii="Times New Roman" w:hAnsi="Times New Roman" w:cs="Times New Roman"/>
          <w:i/>
          <w:sz w:val="24"/>
          <w:szCs w:val="24"/>
        </w:rPr>
        <w:t>n chân n</w:t>
      </w:r>
      <w:r w:rsidR="003C2362" w:rsidRPr="003C2362">
        <w:rPr>
          <w:rFonts w:ascii="Times New Roman" w:hAnsi="Times New Roman" w:cs="Times New Roman"/>
          <w:i/>
          <w:sz w:val="24"/>
          <w:szCs w:val="24"/>
        </w:rPr>
        <w:t>ú</w:t>
      </w:r>
      <w:r w:rsidR="00B914C3" w:rsidRPr="00F16CF6">
        <w:rPr>
          <w:rFonts w:ascii="Times New Roman" w:hAnsi="Times New Roman" w:cs="Times New Roman"/>
          <w:i/>
          <w:sz w:val="24"/>
          <w:szCs w:val="24"/>
        </w:rPr>
        <w:t xml:space="preserve">i cao mà chúng tôi đang đợi tại đây </w:t>
      </w:r>
    </w:p>
    <w:p w:rsidR="00762A3F" w:rsidRPr="00F16CF6" w:rsidRDefault="00234654" w:rsidP="00041FEC">
      <w:pPr>
        <w:jc w:val="both"/>
        <w:rPr>
          <w:rFonts w:ascii="Times New Roman" w:hAnsi="Times New Roman" w:cs="Times New Roman"/>
          <w:i/>
          <w:sz w:val="24"/>
          <w:szCs w:val="24"/>
        </w:rPr>
      </w:pPr>
      <w:r w:rsidRPr="00F16CF6">
        <w:rPr>
          <w:rFonts w:ascii="Times New Roman" w:hAnsi="Times New Roman" w:cs="Times New Roman"/>
          <w:i/>
          <w:sz w:val="24"/>
          <w:szCs w:val="24"/>
        </w:rPr>
        <w:t>Núi này rất cao kể như phân ranh  giữa Việt và Lào.   Khi đi trong rừng, mỗi buổi sáng chúng tôi leo lên cây, nhìn về Hướng Đông Nam thì  chỉ thấy một Đại Dương cây xanh ngắt một màu, khi đ</w:t>
      </w:r>
      <w:r w:rsidR="004C1CF2" w:rsidRPr="00F16CF6">
        <w:rPr>
          <w:rFonts w:ascii="Times New Roman" w:hAnsi="Times New Roman" w:cs="Times New Roman"/>
          <w:i/>
          <w:sz w:val="24"/>
          <w:szCs w:val="24"/>
        </w:rPr>
        <w:t>i gặ</w:t>
      </w:r>
      <w:r w:rsidRPr="00F16CF6">
        <w:rPr>
          <w:rFonts w:ascii="Times New Roman" w:hAnsi="Times New Roman" w:cs="Times New Roman"/>
          <w:i/>
          <w:sz w:val="24"/>
          <w:szCs w:val="24"/>
        </w:rPr>
        <w:t>p</w:t>
      </w:r>
      <w:r w:rsidR="004C1CF2" w:rsidRPr="00F16CF6">
        <w:rPr>
          <w:rFonts w:ascii="Times New Roman" w:hAnsi="Times New Roman" w:cs="Times New Roman"/>
          <w:i/>
          <w:sz w:val="24"/>
          <w:szCs w:val="24"/>
        </w:rPr>
        <w:t xml:space="preserve"> thác ghềnh thì ph</w:t>
      </w:r>
      <w:r w:rsidR="002D38D8" w:rsidRPr="00F16CF6">
        <w:rPr>
          <w:rFonts w:ascii="Times New Roman" w:hAnsi="Times New Roman" w:cs="Times New Roman"/>
          <w:i/>
          <w:sz w:val="24"/>
          <w:szCs w:val="24"/>
        </w:rPr>
        <w:t>ả</w:t>
      </w:r>
      <w:r w:rsidR="004C1CF2" w:rsidRPr="00F16CF6">
        <w:rPr>
          <w:rFonts w:ascii="Times New Roman" w:hAnsi="Times New Roman" w:cs="Times New Roman"/>
          <w:i/>
          <w:sz w:val="24"/>
          <w:szCs w:val="24"/>
        </w:rPr>
        <w:t>i đổi hướng, nên  không giữ đước hướng đi</w:t>
      </w:r>
      <w:r w:rsidR="00A121B2" w:rsidRPr="00F16CF6">
        <w:rPr>
          <w:rFonts w:ascii="Times New Roman" w:hAnsi="Times New Roman" w:cs="Times New Roman"/>
          <w:i/>
          <w:sz w:val="24"/>
          <w:szCs w:val="24"/>
        </w:rPr>
        <w:t xml:space="preserve">, lại nữa các bản  cũng như Thành phố </w:t>
      </w:r>
      <w:r w:rsidR="00B914C3" w:rsidRPr="00F16CF6">
        <w:rPr>
          <w:rFonts w:ascii="Times New Roman" w:hAnsi="Times New Roman" w:cs="Times New Roman"/>
          <w:i/>
          <w:sz w:val="24"/>
          <w:szCs w:val="24"/>
        </w:rPr>
        <w:t xml:space="preserve">Lào </w:t>
      </w:r>
      <w:r w:rsidR="0090652A" w:rsidRPr="00F16CF6">
        <w:rPr>
          <w:rFonts w:ascii="Times New Roman" w:hAnsi="Times New Roman" w:cs="Times New Roman"/>
          <w:i/>
          <w:sz w:val="24"/>
          <w:szCs w:val="24"/>
        </w:rPr>
        <w:t>đ</w:t>
      </w:r>
      <w:r w:rsidR="00B914C3" w:rsidRPr="00F16CF6">
        <w:rPr>
          <w:rFonts w:ascii="Times New Roman" w:hAnsi="Times New Roman" w:cs="Times New Roman"/>
          <w:i/>
          <w:sz w:val="24"/>
          <w:szCs w:val="24"/>
        </w:rPr>
        <w:t>ề</w:t>
      </w:r>
      <w:r w:rsidR="0090652A" w:rsidRPr="00F16CF6">
        <w:rPr>
          <w:rFonts w:ascii="Times New Roman" w:hAnsi="Times New Roman" w:cs="Times New Roman"/>
          <w:i/>
          <w:sz w:val="24"/>
          <w:szCs w:val="24"/>
        </w:rPr>
        <w:t xml:space="preserve">u ở trong rừng  nên </w:t>
      </w:r>
      <w:r w:rsidR="004C1CF2" w:rsidRPr="00F16CF6">
        <w:rPr>
          <w:rFonts w:ascii="Times New Roman" w:hAnsi="Times New Roman" w:cs="Times New Roman"/>
          <w:i/>
          <w:sz w:val="24"/>
          <w:szCs w:val="24"/>
        </w:rPr>
        <w:t xml:space="preserve"> kh</w:t>
      </w:r>
      <w:r w:rsidR="0090652A" w:rsidRPr="00F16CF6">
        <w:rPr>
          <w:rFonts w:ascii="Times New Roman" w:hAnsi="Times New Roman" w:cs="Times New Roman"/>
          <w:i/>
          <w:sz w:val="24"/>
          <w:szCs w:val="24"/>
        </w:rPr>
        <w:t>ó mà</w:t>
      </w:r>
      <w:r w:rsidR="004C1CF2" w:rsidRPr="00F16CF6">
        <w:rPr>
          <w:rFonts w:ascii="Times New Roman" w:hAnsi="Times New Roman" w:cs="Times New Roman"/>
          <w:i/>
          <w:sz w:val="24"/>
          <w:szCs w:val="24"/>
        </w:rPr>
        <w:t xml:space="preserve"> </w:t>
      </w:r>
      <w:r w:rsidR="00A121B2" w:rsidRPr="00F16CF6">
        <w:rPr>
          <w:rFonts w:ascii="Times New Roman" w:hAnsi="Times New Roman" w:cs="Times New Roman"/>
          <w:i/>
          <w:sz w:val="24"/>
          <w:szCs w:val="24"/>
        </w:rPr>
        <w:t xml:space="preserve">tìm ra </w:t>
      </w:r>
      <w:r w:rsidR="004C1CF2" w:rsidRPr="00F16CF6">
        <w:rPr>
          <w:rFonts w:ascii="Times New Roman" w:hAnsi="Times New Roman" w:cs="Times New Roman"/>
          <w:i/>
          <w:sz w:val="24"/>
          <w:szCs w:val="24"/>
        </w:rPr>
        <w:t>đượ</w:t>
      </w:r>
      <w:r w:rsidR="00A121B2" w:rsidRPr="00F16CF6">
        <w:rPr>
          <w:rFonts w:ascii="Times New Roman" w:hAnsi="Times New Roman" w:cs="Times New Roman"/>
          <w:i/>
          <w:sz w:val="24"/>
          <w:szCs w:val="24"/>
        </w:rPr>
        <w:t>c</w:t>
      </w:r>
      <w:r w:rsidR="0090652A" w:rsidRPr="00F16CF6">
        <w:rPr>
          <w:rFonts w:ascii="Times New Roman" w:hAnsi="Times New Roman" w:cs="Times New Roman"/>
          <w:i/>
          <w:sz w:val="24"/>
          <w:szCs w:val="24"/>
        </w:rPr>
        <w:t xml:space="preserve">, ngay Thủ đô </w:t>
      </w:r>
      <w:r w:rsidR="00A121B2" w:rsidRPr="00F16CF6">
        <w:rPr>
          <w:rFonts w:ascii="Times New Roman" w:hAnsi="Times New Roman" w:cs="Times New Roman"/>
          <w:i/>
          <w:sz w:val="24"/>
          <w:szCs w:val="24"/>
        </w:rPr>
        <w:t xml:space="preserve"> Vientiane cũng </w:t>
      </w:r>
      <w:r w:rsidR="0090652A" w:rsidRPr="00F16CF6">
        <w:rPr>
          <w:rFonts w:ascii="Times New Roman" w:hAnsi="Times New Roman" w:cs="Times New Roman"/>
          <w:i/>
          <w:sz w:val="24"/>
          <w:szCs w:val="24"/>
        </w:rPr>
        <w:t xml:space="preserve">ở trong </w:t>
      </w:r>
      <w:r w:rsidR="00A121B2" w:rsidRPr="00F16CF6">
        <w:rPr>
          <w:rFonts w:ascii="Times New Roman" w:hAnsi="Times New Roman" w:cs="Times New Roman"/>
          <w:i/>
          <w:sz w:val="24"/>
          <w:szCs w:val="24"/>
        </w:rPr>
        <w:t xml:space="preserve"> rừng</w:t>
      </w:r>
      <w:r w:rsidR="0090652A" w:rsidRPr="00F16CF6">
        <w:rPr>
          <w:rFonts w:ascii="Times New Roman" w:hAnsi="Times New Roman" w:cs="Times New Roman"/>
          <w:i/>
          <w:sz w:val="24"/>
          <w:szCs w:val="24"/>
        </w:rPr>
        <w:t>.</w:t>
      </w:r>
      <w:r w:rsidR="00A121B2" w:rsidRPr="00F16CF6">
        <w:rPr>
          <w:rFonts w:ascii="Times New Roman" w:hAnsi="Times New Roman" w:cs="Times New Roman"/>
          <w:i/>
          <w:sz w:val="24"/>
          <w:szCs w:val="24"/>
        </w:rPr>
        <w:t xml:space="preserve">  </w:t>
      </w:r>
      <w:r w:rsidR="004C1CF2" w:rsidRPr="00F16CF6">
        <w:rPr>
          <w:rFonts w:ascii="Times New Roman" w:hAnsi="Times New Roman" w:cs="Times New Roman"/>
          <w:i/>
          <w:sz w:val="24"/>
          <w:szCs w:val="24"/>
        </w:rPr>
        <w:t>Không những rừng mới là rừng,</w:t>
      </w:r>
      <w:r w:rsidR="0090652A" w:rsidRPr="00F16CF6">
        <w:rPr>
          <w:rFonts w:ascii="Times New Roman" w:hAnsi="Times New Roman" w:cs="Times New Roman"/>
          <w:i/>
          <w:sz w:val="24"/>
          <w:szCs w:val="24"/>
        </w:rPr>
        <w:t xml:space="preserve"> </w:t>
      </w:r>
      <w:r w:rsidR="004C1CF2" w:rsidRPr="00F16CF6">
        <w:rPr>
          <w:rFonts w:ascii="Times New Roman" w:hAnsi="Times New Roman" w:cs="Times New Roman"/>
          <w:i/>
          <w:sz w:val="24"/>
          <w:szCs w:val="24"/>
        </w:rPr>
        <w:t>mà cao nguyên cũng là rừng, vì những cây lau cây sậy ở đây cũng cao gấp hai ba chiều cao con Nguời, như thế tuy có La bàn mà cũng như không, nhưng lạ thay  chúng tôi đi hơn một tháng mà không bị lạc đường.  Thứ hai khi đi bè trên sông Cánh Chàng mà bè không đâm xuống thác cao, nh</w:t>
      </w:r>
      <w:r w:rsidR="00584CF4" w:rsidRPr="00F16CF6">
        <w:rPr>
          <w:rFonts w:ascii="Times New Roman" w:hAnsi="Times New Roman" w:cs="Times New Roman"/>
          <w:i/>
          <w:sz w:val="24"/>
          <w:szCs w:val="24"/>
        </w:rPr>
        <w:t>ờ</w:t>
      </w:r>
      <w:r w:rsidR="004C1CF2" w:rsidRPr="00F16CF6">
        <w:rPr>
          <w:rFonts w:ascii="Times New Roman" w:hAnsi="Times New Roman" w:cs="Times New Roman"/>
          <w:i/>
          <w:sz w:val="24"/>
          <w:szCs w:val="24"/>
        </w:rPr>
        <w:t xml:space="preserve"> một bè bị v</w:t>
      </w:r>
      <w:r w:rsidR="00584CF4" w:rsidRPr="00F16CF6">
        <w:rPr>
          <w:rFonts w:ascii="Times New Roman" w:hAnsi="Times New Roman" w:cs="Times New Roman"/>
          <w:i/>
          <w:sz w:val="24"/>
          <w:szCs w:val="24"/>
        </w:rPr>
        <w:t>ở</w:t>
      </w:r>
      <w:r w:rsidR="004C1CF2" w:rsidRPr="00F16CF6">
        <w:rPr>
          <w:rFonts w:ascii="Times New Roman" w:hAnsi="Times New Roman" w:cs="Times New Roman"/>
          <w:i/>
          <w:sz w:val="24"/>
          <w:szCs w:val="24"/>
        </w:rPr>
        <w:t xml:space="preserve"> mà dừng lạ</w:t>
      </w:r>
      <w:r w:rsidR="00584CF4" w:rsidRPr="00F16CF6">
        <w:rPr>
          <w:rFonts w:ascii="Times New Roman" w:hAnsi="Times New Roman" w:cs="Times New Roman"/>
          <w:i/>
          <w:sz w:val="24"/>
          <w:szCs w:val="24"/>
        </w:rPr>
        <w:t>i, sau đó</w:t>
      </w:r>
      <w:r w:rsidR="004C1CF2" w:rsidRPr="00F16CF6">
        <w:rPr>
          <w:rFonts w:ascii="Times New Roman" w:hAnsi="Times New Roman" w:cs="Times New Roman"/>
          <w:i/>
          <w:sz w:val="24"/>
          <w:szCs w:val="24"/>
        </w:rPr>
        <w:t xml:space="preserve"> mới biết</w:t>
      </w:r>
      <w:r w:rsidR="00584CF4" w:rsidRPr="00F16CF6">
        <w:rPr>
          <w:rFonts w:ascii="Times New Roman" w:hAnsi="Times New Roman" w:cs="Times New Roman"/>
          <w:i/>
          <w:sz w:val="24"/>
          <w:szCs w:val="24"/>
        </w:rPr>
        <w:t xml:space="preserve"> cái thá</w:t>
      </w:r>
      <w:r w:rsidR="004C1CF2" w:rsidRPr="00F16CF6">
        <w:rPr>
          <w:rFonts w:ascii="Times New Roman" w:hAnsi="Times New Roman" w:cs="Times New Roman"/>
          <w:i/>
          <w:sz w:val="24"/>
          <w:szCs w:val="24"/>
        </w:rPr>
        <w:t xml:space="preserve">c </w:t>
      </w:r>
      <w:r w:rsidR="00584CF4" w:rsidRPr="00F16CF6">
        <w:rPr>
          <w:rFonts w:ascii="Times New Roman" w:hAnsi="Times New Roman" w:cs="Times New Roman"/>
          <w:i/>
          <w:sz w:val="24"/>
          <w:szCs w:val="24"/>
        </w:rPr>
        <w:t>tiếp đó lại rất cao và lởm chởm, khi đi xuống đó thì sẽ tan xương nát thịt .</w:t>
      </w:r>
      <w:r w:rsidR="00FF127D" w:rsidRPr="00F16CF6">
        <w:rPr>
          <w:rFonts w:ascii="Times New Roman" w:hAnsi="Times New Roman" w:cs="Times New Roman"/>
          <w:i/>
          <w:sz w:val="24"/>
          <w:szCs w:val="24"/>
        </w:rPr>
        <w:t xml:space="preserve">  Khi gặp người Lào, chúng tôi b</w:t>
      </w:r>
      <w:r w:rsidR="00FF185A" w:rsidRPr="00F16CF6">
        <w:rPr>
          <w:rFonts w:ascii="Times New Roman" w:hAnsi="Times New Roman" w:cs="Times New Roman"/>
          <w:i/>
          <w:sz w:val="24"/>
          <w:szCs w:val="24"/>
        </w:rPr>
        <w:t>ả</w:t>
      </w:r>
      <w:r w:rsidR="00FF127D" w:rsidRPr="00F16CF6">
        <w:rPr>
          <w:rFonts w:ascii="Times New Roman" w:hAnsi="Times New Roman" w:cs="Times New Roman"/>
          <w:i/>
          <w:sz w:val="24"/>
          <w:szCs w:val="24"/>
        </w:rPr>
        <w:t>o đi bè trên sông Cánh Chàng, họ không tin, vì nước sông quá chảy xiết và nhiều thác rất dốc</w:t>
      </w:r>
      <w:r w:rsidR="00FF185A" w:rsidRPr="00F16CF6">
        <w:rPr>
          <w:rFonts w:ascii="Times New Roman" w:hAnsi="Times New Roman" w:cs="Times New Roman"/>
          <w:i/>
          <w:sz w:val="24"/>
          <w:szCs w:val="24"/>
        </w:rPr>
        <w:t xml:space="preserve">, nên </w:t>
      </w:r>
      <w:r w:rsidR="00AB779B" w:rsidRPr="00F16CF6">
        <w:rPr>
          <w:rFonts w:ascii="Times New Roman" w:hAnsi="Times New Roman" w:cs="Times New Roman"/>
          <w:i/>
          <w:sz w:val="24"/>
          <w:szCs w:val="24"/>
        </w:rPr>
        <w:t xml:space="preserve"> </w:t>
      </w:r>
      <w:r w:rsidR="00FF185A" w:rsidRPr="00F16CF6">
        <w:rPr>
          <w:rFonts w:ascii="Times New Roman" w:hAnsi="Times New Roman" w:cs="Times New Roman"/>
          <w:sz w:val="24"/>
          <w:szCs w:val="24"/>
        </w:rPr>
        <w:t xml:space="preserve"> </w:t>
      </w:r>
      <w:r w:rsidR="00FF185A" w:rsidRPr="00F16CF6">
        <w:rPr>
          <w:rFonts w:ascii="Times New Roman" w:hAnsi="Times New Roman" w:cs="Times New Roman"/>
          <w:i/>
          <w:sz w:val="24"/>
          <w:szCs w:val="24"/>
        </w:rPr>
        <w:t>họ chư</w:t>
      </w:r>
      <w:r w:rsidR="00AB779B" w:rsidRPr="00F16CF6">
        <w:rPr>
          <w:rFonts w:ascii="Times New Roman" w:hAnsi="Times New Roman" w:cs="Times New Roman"/>
          <w:i/>
          <w:sz w:val="24"/>
          <w:szCs w:val="24"/>
        </w:rPr>
        <w:t>a</w:t>
      </w:r>
      <w:r w:rsidR="00FF185A" w:rsidRPr="00F16CF6">
        <w:rPr>
          <w:rFonts w:ascii="Times New Roman" w:hAnsi="Times New Roman" w:cs="Times New Roman"/>
          <w:i/>
          <w:sz w:val="24"/>
          <w:szCs w:val="24"/>
        </w:rPr>
        <w:t xml:space="preserve"> bao gi</w:t>
      </w:r>
      <w:r w:rsidR="00FF185A" w:rsidRPr="00F16CF6">
        <w:rPr>
          <w:rFonts w:ascii="Times New Roman" w:hAnsi="Times New Roman" w:cs="Times New Roman"/>
          <w:sz w:val="24"/>
          <w:szCs w:val="24"/>
        </w:rPr>
        <w:t>ờ</w:t>
      </w:r>
      <w:r w:rsidR="00FF185A" w:rsidRPr="00F16CF6">
        <w:rPr>
          <w:rFonts w:ascii="Times New Roman" w:hAnsi="Times New Roman" w:cs="Times New Roman"/>
          <w:i/>
          <w:sz w:val="24"/>
          <w:szCs w:val="24"/>
        </w:rPr>
        <w:t xml:space="preserve"> dám đi bằng thuyền độc mộc, số là</w:t>
      </w:r>
      <w:r w:rsidR="00FF185A" w:rsidRPr="00F16CF6">
        <w:rPr>
          <w:rFonts w:ascii="Times New Roman" w:hAnsi="Times New Roman" w:cs="Times New Roman"/>
          <w:sz w:val="24"/>
          <w:szCs w:val="24"/>
        </w:rPr>
        <w:t xml:space="preserve">  “ </w:t>
      </w:r>
      <w:r w:rsidR="00FF185A" w:rsidRPr="00F16CF6">
        <w:rPr>
          <w:rFonts w:ascii="Times New Roman" w:hAnsi="Times New Roman" w:cs="Times New Roman"/>
          <w:b/>
          <w:sz w:val="24"/>
          <w:szCs w:val="24"/>
        </w:rPr>
        <w:t>chúng tôi điếc nên không sợ súng</w:t>
      </w:r>
      <w:r w:rsidR="00FF185A" w:rsidRPr="00F16CF6">
        <w:rPr>
          <w:rFonts w:ascii="Times New Roman" w:hAnsi="Times New Roman" w:cs="Times New Roman"/>
          <w:sz w:val="24"/>
          <w:szCs w:val="24"/>
        </w:rPr>
        <w:t xml:space="preserve"> “ </w:t>
      </w:r>
      <w:r w:rsidR="00FF127D" w:rsidRPr="00F16CF6">
        <w:rPr>
          <w:rFonts w:ascii="Times New Roman" w:hAnsi="Times New Roman" w:cs="Times New Roman"/>
          <w:i/>
          <w:sz w:val="24"/>
          <w:szCs w:val="24"/>
        </w:rPr>
        <w:t>.</w:t>
      </w:r>
    </w:p>
    <w:p w:rsidR="00584CF4" w:rsidRPr="00F16CF6" w:rsidRDefault="00FF185A" w:rsidP="00AC63BF">
      <w:pPr>
        <w:pStyle w:val="BodyText"/>
        <w:rPr>
          <w:i/>
          <w:sz w:val="24"/>
        </w:rPr>
      </w:pPr>
      <w:r w:rsidRPr="00F16CF6">
        <w:rPr>
          <w:i/>
          <w:sz w:val="24"/>
        </w:rPr>
        <w:t>Sau</w:t>
      </w:r>
      <w:r w:rsidR="001E5BDF" w:rsidRPr="00F16CF6">
        <w:rPr>
          <w:i/>
          <w:sz w:val="24"/>
        </w:rPr>
        <w:t xml:space="preserve"> khi </w:t>
      </w:r>
      <w:r w:rsidR="00584CF4" w:rsidRPr="00F16CF6">
        <w:rPr>
          <w:i/>
          <w:sz w:val="24"/>
        </w:rPr>
        <w:t xml:space="preserve"> bè </w:t>
      </w:r>
      <w:r w:rsidR="001E5BDF" w:rsidRPr="00F16CF6">
        <w:rPr>
          <w:i/>
          <w:sz w:val="24"/>
        </w:rPr>
        <w:t xml:space="preserve">lao từ trên cao xuống </w:t>
      </w:r>
      <w:r w:rsidR="00584CF4" w:rsidRPr="00F16CF6">
        <w:rPr>
          <w:i/>
          <w:sz w:val="24"/>
        </w:rPr>
        <w:t xml:space="preserve"> môt vũng</w:t>
      </w:r>
      <w:r w:rsidR="001E5BDF" w:rsidRPr="00F16CF6">
        <w:rPr>
          <w:i/>
          <w:sz w:val="24"/>
        </w:rPr>
        <w:t>,</w:t>
      </w:r>
      <w:r w:rsidR="00584CF4" w:rsidRPr="00F16CF6">
        <w:rPr>
          <w:i/>
          <w:sz w:val="24"/>
        </w:rPr>
        <w:t xml:space="preserve"> nước cứ  chảy quanh không sao chống bè ra khỏi được, nên phải dừng đó,nhờ đó mà gặp khu rừng có hạt Dẻ, nếu không thì nh</w:t>
      </w:r>
      <w:r w:rsidR="00FF127D" w:rsidRPr="00F16CF6">
        <w:rPr>
          <w:i/>
          <w:sz w:val="24"/>
        </w:rPr>
        <w:t>ấ</w:t>
      </w:r>
      <w:r w:rsidR="00584CF4" w:rsidRPr="00F16CF6">
        <w:rPr>
          <w:i/>
          <w:sz w:val="24"/>
        </w:rPr>
        <w:t xml:space="preserve">t định là sẽ bị chết đói trong rừng. </w:t>
      </w:r>
    </w:p>
    <w:p w:rsidR="00584CF4" w:rsidRPr="00F16CF6" w:rsidRDefault="00584CF4" w:rsidP="00AC63BF">
      <w:pPr>
        <w:pStyle w:val="BodyText"/>
        <w:rPr>
          <w:i/>
          <w:sz w:val="24"/>
        </w:rPr>
      </w:pPr>
      <w:r w:rsidRPr="00F16CF6">
        <w:rPr>
          <w:i/>
          <w:sz w:val="24"/>
        </w:rPr>
        <w:t>Khi ăn hạt D</w:t>
      </w:r>
      <w:r w:rsidR="00E42D15" w:rsidRPr="00F16CF6">
        <w:rPr>
          <w:i/>
          <w:sz w:val="24"/>
        </w:rPr>
        <w:t>ẻ</w:t>
      </w:r>
      <w:r w:rsidRPr="00F16CF6">
        <w:rPr>
          <w:i/>
          <w:sz w:val="24"/>
        </w:rPr>
        <w:t xml:space="preserve"> gây </w:t>
      </w:r>
      <w:r w:rsidR="006052B9" w:rsidRPr="00F16CF6">
        <w:rPr>
          <w:i/>
          <w:sz w:val="24"/>
        </w:rPr>
        <w:t xml:space="preserve">cho </w:t>
      </w:r>
      <w:r w:rsidRPr="00F16CF6">
        <w:rPr>
          <w:i/>
          <w:sz w:val="24"/>
        </w:rPr>
        <w:t>sự tiêu hóa khó khă</w:t>
      </w:r>
      <w:r w:rsidR="00FF127D" w:rsidRPr="00F16CF6">
        <w:rPr>
          <w:i/>
          <w:sz w:val="24"/>
        </w:rPr>
        <w:t>n,</w:t>
      </w:r>
      <w:r w:rsidRPr="00F16CF6">
        <w:rPr>
          <w:i/>
          <w:sz w:val="24"/>
        </w:rPr>
        <w:t xml:space="preserve"> mọi người đều mệt lử rồi, khi đang đi anh bạn nhắc tôi, anh xem lại La Bàn có đúng hướng không, </w:t>
      </w:r>
      <w:r w:rsidR="00F21BEB" w:rsidRPr="00F16CF6">
        <w:rPr>
          <w:i/>
          <w:sz w:val="24"/>
        </w:rPr>
        <w:t xml:space="preserve">khi </w:t>
      </w:r>
      <w:r w:rsidRPr="00F16CF6">
        <w:rPr>
          <w:i/>
          <w:sz w:val="24"/>
        </w:rPr>
        <w:t>tôi dịch hướng  đi  một chút, đi được môt đoạn là thấy nguời Lào câu cá giữ</w:t>
      </w:r>
      <w:r w:rsidR="00FF127D" w:rsidRPr="00F16CF6">
        <w:rPr>
          <w:i/>
          <w:sz w:val="24"/>
        </w:rPr>
        <w:t>a d</w:t>
      </w:r>
      <w:r w:rsidRPr="00F16CF6">
        <w:rPr>
          <w:i/>
          <w:sz w:val="24"/>
        </w:rPr>
        <w:t xml:space="preserve">òng </w:t>
      </w:r>
      <w:r w:rsidR="00FF127D" w:rsidRPr="00F16CF6">
        <w:rPr>
          <w:i/>
          <w:sz w:val="24"/>
        </w:rPr>
        <w:t>sông, anh ta  chỉ cho đuờng đi tới Bản Ỏn.</w:t>
      </w:r>
    </w:p>
    <w:p w:rsidR="002B4E75" w:rsidRDefault="0090652A" w:rsidP="00AC63BF">
      <w:pPr>
        <w:pStyle w:val="BodyText"/>
        <w:rPr>
          <w:i/>
          <w:sz w:val="24"/>
        </w:rPr>
      </w:pPr>
      <w:r w:rsidRPr="00F16CF6">
        <w:rPr>
          <w:i/>
          <w:sz w:val="24"/>
        </w:rPr>
        <w:t xml:space="preserve">Tôi thầm nghĩ, rõ ràng là </w:t>
      </w:r>
      <w:r w:rsidR="00AB779B" w:rsidRPr="00F16CF6">
        <w:rPr>
          <w:i/>
          <w:sz w:val="24"/>
        </w:rPr>
        <w:t xml:space="preserve"> Ông Bà Tổ</w:t>
      </w:r>
      <w:r w:rsidR="00EA5EB2" w:rsidRPr="00F16CF6">
        <w:rPr>
          <w:i/>
          <w:sz w:val="24"/>
        </w:rPr>
        <w:t xml:space="preserve"> Tiên,</w:t>
      </w:r>
      <w:r w:rsidR="00AB779B" w:rsidRPr="00F16CF6">
        <w:rPr>
          <w:i/>
          <w:sz w:val="24"/>
        </w:rPr>
        <w:t xml:space="preserve"> </w:t>
      </w:r>
      <w:r w:rsidRPr="00F16CF6">
        <w:rPr>
          <w:i/>
          <w:sz w:val="24"/>
        </w:rPr>
        <w:t>Đức Mẹ đã dẫn đườ</w:t>
      </w:r>
      <w:r w:rsidR="00AB779B" w:rsidRPr="00F16CF6">
        <w:rPr>
          <w:i/>
          <w:sz w:val="24"/>
        </w:rPr>
        <w:t xml:space="preserve">ng </w:t>
      </w:r>
      <w:r w:rsidRPr="00F16CF6">
        <w:rPr>
          <w:i/>
          <w:sz w:val="24"/>
        </w:rPr>
        <w:t>và bảo vệ chúng tôi, khi đi trong rừng chúng tôi thấy vô số dấu chân cọp cạnh bờ suố</w:t>
      </w:r>
      <w:r w:rsidR="00FF185A" w:rsidRPr="00F16CF6">
        <w:rPr>
          <w:i/>
          <w:sz w:val="24"/>
        </w:rPr>
        <w:t>i</w:t>
      </w:r>
      <w:r w:rsidRPr="00F16CF6">
        <w:rPr>
          <w:i/>
          <w:sz w:val="24"/>
        </w:rPr>
        <w:t>, mà  không ai bị cọp vồ, cũng như  không có ai bị rắn cắn, hay bị ngả qu</w:t>
      </w:r>
      <w:r w:rsidR="00E97718" w:rsidRPr="00F16CF6">
        <w:rPr>
          <w:i/>
          <w:sz w:val="24"/>
        </w:rPr>
        <w:t>è</w:t>
      </w:r>
      <w:r w:rsidRPr="00F16CF6">
        <w:rPr>
          <w:i/>
          <w:sz w:val="24"/>
        </w:rPr>
        <w:t xml:space="preserve"> chân, gặp trường hợp đó thì chúng tôi tính sao ? Nghĩ mà rùng  mình!</w:t>
      </w:r>
    </w:p>
    <w:p w:rsidR="00484400" w:rsidRPr="00A57229" w:rsidRDefault="00A57229" w:rsidP="00A57229">
      <w:pPr>
        <w:pStyle w:val="BodyText"/>
        <w:jc w:val="center"/>
        <w:rPr>
          <w:b/>
          <w:sz w:val="24"/>
        </w:rPr>
      </w:pPr>
      <w:r>
        <w:rPr>
          <w:b/>
          <w:sz w:val="24"/>
        </w:rPr>
        <w:t xml:space="preserve"> </w:t>
      </w:r>
      <w:r w:rsidR="006D739F">
        <w:rPr>
          <w:b/>
          <w:sz w:val="24"/>
        </w:rPr>
        <w:t>Qua V</w:t>
      </w:r>
      <w:r w:rsidR="006D739F" w:rsidRPr="006D739F">
        <w:rPr>
          <w:b/>
          <w:sz w:val="24"/>
        </w:rPr>
        <w:t>ụ</w:t>
      </w:r>
      <w:r w:rsidR="006D739F">
        <w:rPr>
          <w:b/>
          <w:sz w:val="24"/>
        </w:rPr>
        <w:t xml:space="preserve"> </w:t>
      </w:r>
      <w:r>
        <w:rPr>
          <w:b/>
          <w:sz w:val="24"/>
        </w:rPr>
        <w:t>Vư</w:t>
      </w:r>
      <w:r w:rsidRPr="00A57229">
        <w:rPr>
          <w:b/>
          <w:sz w:val="24"/>
        </w:rPr>
        <w:t>ợ</w:t>
      </w:r>
      <w:r>
        <w:rPr>
          <w:b/>
          <w:sz w:val="24"/>
        </w:rPr>
        <w:t>t bi</w:t>
      </w:r>
      <w:r w:rsidRPr="00A57229">
        <w:rPr>
          <w:b/>
          <w:sz w:val="24"/>
        </w:rPr>
        <w:t>ê</w:t>
      </w:r>
      <w:r>
        <w:rPr>
          <w:b/>
          <w:sz w:val="24"/>
        </w:rPr>
        <w:t>n b</w:t>
      </w:r>
      <w:r w:rsidRPr="00A57229">
        <w:rPr>
          <w:b/>
          <w:sz w:val="24"/>
        </w:rPr>
        <w:t>ằ</w:t>
      </w:r>
      <w:r>
        <w:rPr>
          <w:b/>
          <w:sz w:val="24"/>
        </w:rPr>
        <w:t>ng ghe qua V</w:t>
      </w:r>
      <w:r w:rsidRPr="00A57229">
        <w:rPr>
          <w:b/>
          <w:sz w:val="24"/>
        </w:rPr>
        <w:t>ị</w:t>
      </w:r>
      <w:r>
        <w:rPr>
          <w:b/>
          <w:sz w:val="24"/>
        </w:rPr>
        <w:t>nh Th</w:t>
      </w:r>
      <w:r w:rsidRPr="00A57229">
        <w:rPr>
          <w:b/>
          <w:sz w:val="24"/>
        </w:rPr>
        <w:t>á</w:t>
      </w:r>
      <w:r>
        <w:rPr>
          <w:b/>
          <w:sz w:val="24"/>
        </w:rPr>
        <w:t xml:space="preserve">i Lan </w:t>
      </w:r>
    </w:p>
    <w:p w:rsidR="00F30A84" w:rsidRPr="00F16CF6" w:rsidRDefault="00AB779B" w:rsidP="00AC63BF">
      <w:pPr>
        <w:pStyle w:val="BodyText"/>
        <w:rPr>
          <w:i/>
          <w:sz w:val="24"/>
        </w:rPr>
      </w:pPr>
      <w:r w:rsidRPr="00F16CF6">
        <w:rPr>
          <w:i/>
          <w:sz w:val="24"/>
        </w:rPr>
        <w:t xml:space="preserve">Trong lần vượt Biển </w:t>
      </w:r>
      <w:r w:rsidR="00665726" w:rsidRPr="00F16CF6">
        <w:rPr>
          <w:i/>
          <w:sz w:val="24"/>
        </w:rPr>
        <w:t xml:space="preserve">là lần </w:t>
      </w:r>
      <w:r w:rsidRPr="00F16CF6">
        <w:rPr>
          <w:i/>
          <w:sz w:val="24"/>
        </w:rPr>
        <w:t xml:space="preserve">thứ </w:t>
      </w:r>
      <w:r w:rsidR="00665726" w:rsidRPr="00F16CF6">
        <w:rPr>
          <w:i/>
          <w:sz w:val="24"/>
        </w:rPr>
        <w:t>ba sau lần đi Bộ và băng Rừng Lào</w:t>
      </w:r>
      <w:r w:rsidRPr="00F16CF6">
        <w:rPr>
          <w:i/>
          <w:sz w:val="24"/>
        </w:rPr>
        <w:t>, sau khi hợp tác với bạn bè bị thất bại hai lần, lần trướ</w:t>
      </w:r>
      <w:r w:rsidR="00F30A84" w:rsidRPr="00F16CF6">
        <w:rPr>
          <w:i/>
          <w:sz w:val="24"/>
        </w:rPr>
        <w:t>c tro</w:t>
      </w:r>
      <w:r w:rsidRPr="00F16CF6">
        <w:rPr>
          <w:i/>
          <w:sz w:val="24"/>
        </w:rPr>
        <w:t>ng khi ghe lớn đậu ngoài bi</w:t>
      </w:r>
      <w:r w:rsidR="00F30A84" w:rsidRPr="00F16CF6">
        <w:rPr>
          <w:i/>
          <w:sz w:val="24"/>
        </w:rPr>
        <w:t>ể</w:t>
      </w:r>
      <w:r w:rsidRPr="00F16CF6">
        <w:rPr>
          <w:i/>
          <w:sz w:val="24"/>
        </w:rPr>
        <w:t>n, đợi các ghe nhỏ chở người tới vào ban đ</w:t>
      </w:r>
      <w:r w:rsidR="009E49B1" w:rsidRPr="00F16CF6">
        <w:rPr>
          <w:i/>
          <w:sz w:val="24"/>
        </w:rPr>
        <w:t>ê</w:t>
      </w:r>
      <w:r w:rsidRPr="00F16CF6">
        <w:rPr>
          <w:i/>
          <w:sz w:val="24"/>
        </w:rPr>
        <w:t>m</w:t>
      </w:r>
      <w:r w:rsidR="009E49B1" w:rsidRPr="00F16CF6">
        <w:rPr>
          <w:i/>
          <w:sz w:val="24"/>
        </w:rPr>
        <w:t>, thì ghe  lớ</w:t>
      </w:r>
      <w:r w:rsidR="00F30A84" w:rsidRPr="00F16CF6">
        <w:rPr>
          <w:i/>
          <w:sz w:val="24"/>
        </w:rPr>
        <w:t>n</w:t>
      </w:r>
      <w:r w:rsidR="009E49B1" w:rsidRPr="00F16CF6">
        <w:rPr>
          <w:i/>
          <w:sz w:val="24"/>
        </w:rPr>
        <w:t xml:space="preserve"> bị cảnh sát biển đuổi, nên chạy đi luôn, các ghe nhỏ ra biến không tìm thấy phải quay trở về,  </w:t>
      </w:r>
      <w:r w:rsidR="00B914C3" w:rsidRPr="00F16CF6">
        <w:rPr>
          <w:i/>
          <w:sz w:val="24"/>
        </w:rPr>
        <w:t>phải tìm bãi có bùn không có sóng dội mạnh để ngủ , vì khi đang đêm vắng  mà lái</w:t>
      </w:r>
      <w:r w:rsidR="00BC6A3D" w:rsidRPr="00F16CF6">
        <w:rPr>
          <w:i/>
          <w:sz w:val="24"/>
        </w:rPr>
        <w:t xml:space="preserve"> </w:t>
      </w:r>
      <w:r w:rsidR="00B914C3" w:rsidRPr="00F16CF6">
        <w:rPr>
          <w:i/>
          <w:sz w:val="24"/>
        </w:rPr>
        <w:t xml:space="preserve">ghe trở về </w:t>
      </w:r>
      <w:r w:rsidR="00BC6A3D" w:rsidRPr="00F16CF6">
        <w:rPr>
          <w:i/>
          <w:sz w:val="24"/>
        </w:rPr>
        <w:lastRenderedPageBreak/>
        <w:t>là bị trạm gác kiểm soát</w:t>
      </w:r>
      <w:r w:rsidR="003B6476">
        <w:rPr>
          <w:i/>
          <w:sz w:val="24"/>
        </w:rPr>
        <w:t xml:space="preserve"> </w:t>
      </w:r>
      <w:r w:rsidR="003B6476" w:rsidRPr="003B6476">
        <w:rPr>
          <w:i/>
          <w:sz w:val="24"/>
        </w:rPr>
        <w:t>bắ</w:t>
      </w:r>
      <w:r w:rsidR="00307AC0" w:rsidRPr="003B6476">
        <w:rPr>
          <w:i/>
          <w:sz w:val="24"/>
        </w:rPr>
        <w:t>t</w:t>
      </w:r>
      <w:r w:rsidR="00BC6A3D" w:rsidRPr="00F16CF6">
        <w:rPr>
          <w:i/>
          <w:sz w:val="24"/>
        </w:rPr>
        <w:t xml:space="preserve">, nên phải đợi tới lúc </w:t>
      </w:r>
      <w:r w:rsidR="00307AC0" w:rsidRPr="00F16CF6">
        <w:rPr>
          <w:i/>
          <w:sz w:val="24"/>
        </w:rPr>
        <w:t xml:space="preserve">gần </w:t>
      </w:r>
      <w:r w:rsidR="00BC6A3D" w:rsidRPr="00F16CF6">
        <w:rPr>
          <w:i/>
          <w:sz w:val="24"/>
        </w:rPr>
        <w:t>sáng nhiều ghe đì vào đi ra không ai để ý,</w:t>
      </w:r>
      <w:r w:rsidR="00307AC0" w:rsidRPr="00F16CF6">
        <w:rPr>
          <w:i/>
          <w:sz w:val="24"/>
        </w:rPr>
        <w:t xml:space="preserve"> mình </w:t>
      </w:r>
      <w:r w:rsidR="00B914C3" w:rsidRPr="00F16CF6">
        <w:rPr>
          <w:i/>
          <w:sz w:val="24"/>
        </w:rPr>
        <w:t xml:space="preserve"> mới lái ghe vào  </w:t>
      </w:r>
      <w:r w:rsidR="00BC6A3D" w:rsidRPr="00F16CF6">
        <w:rPr>
          <w:i/>
          <w:sz w:val="24"/>
        </w:rPr>
        <w:t>mới an toàn.</w:t>
      </w:r>
      <w:r w:rsidR="003B6476">
        <w:rPr>
          <w:i/>
          <w:sz w:val="24"/>
        </w:rPr>
        <w:t xml:space="preserve"> </w:t>
      </w:r>
      <w:r w:rsidR="00BC6A3D" w:rsidRPr="00F16CF6">
        <w:rPr>
          <w:i/>
          <w:sz w:val="24"/>
        </w:rPr>
        <w:t xml:space="preserve">Khi chúng tôi lái ghe </w:t>
      </w:r>
      <w:r w:rsidR="009E49B1" w:rsidRPr="00F16CF6">
        <w:rPr>
          <w:i/>
          <w:sz w:val="24"/>
        </w:rPr>
        <w:t xml:space="preserve"> </w:t>
      </w:r>
      <w:r w:rsidR="00BC6A3D" w:rsidRPr="00F16CF6">
        <w:rPr>
          <w:i/>
          <w:sz w:val="24"/>
        </w:rPr>
        <w:t>tới cầu Đình Huỳnh</w:t>
      </w:r>
      <w:r w:rsidR="00307AC0" w:rsidRPr="00F16CF6">
        <w:rPr>
          <w:i/>
          <w:sz w:val="24"/>
        </w:rPr>
        <w:t>,</w:t>
      </w:r>
      <w:r w:rsidR="00BC6A3D" w:rsidRPr="00F16CF6">
        <w:rPr>
          <w:i/>
          <w:sz w:val="24"/>
        </w:rPr>
        <w:t xml:space="preserve"> cho Vợ con xuống, đón xe </w:t>
      </w:r>
      <w:r w:rsidR="00307AC0" w:rsidRPr="00F16CF6">
        <w:rPr>
          <w:i/>
          <w:sz w:val="24"/>
        </w:rPr>
        <w:t xml:space="preserve">đò </w:t>
      </w:r>
      <w:r w:rsidR="00BC6A3D" w:rsidRPr="00F16CF6">
        <w:rPr>
          <w:i/>
          <w:sz w:val="24"/>
        </w:rPr>
        <w:t xml:space="preserve">về nhà, </w:t>
      </w:r>
      <w:r w:rsidR="00307AC0" w:rsidRPr="00F16CF6">
        <w:rPr>
          <w:i/>
          <w:sz w:val="24"/>
        </w:rPr>
        <w:t xml:space="preserve">hai </w:t>
      </w:r>
      <w:r w:rsidR="00BC6A3D" w:rsidRPr="00F16CF6">
        <w:rPr>
          <w:i/>
          <w:sz w:val="24"/>
        </w:rPr>
        <w:t xml:space="preserve">chúng </w:t>
      </w:r>
      <w:r w:rsidR="00307AC0" w:rsidRPr="00F16CF6">
        <w:rPr>
          <w:i/>
          <w:sz w:val="24"/>
        </w:rPr>
        <w:t xml:space="preserve">tôi </w:t>
      </w:r>
      <w:r w:rsidR="00BC6A3D" w:rsidRPr="00F16CF6">
        <w:rPr>
          <w:i/>
          <w:sz w:val="24"/>
        </w:rPr>
        <w:t xml:space="preserve">lái ghe </w:t>
      </w:r>
      <w:r w:rsidR="00307AC0" w:rsidRPr="00F16CF6">
        <w:rPr>
          <w:i/>
          <w:sz w:val="24"/>
        </w:rPr>
        <w:t>theo kênh rạch về nhà</w:t>
      </w:r>
      <w:r w:rsidR="00BC6A3D" w:rsidRPr="00F16CF6">
        <w:rPr>
          <w:i/>
          <w:sz w:val="24"/>
        </w:rPr>
        <w:t xml:space="preserve">, sau đó chúng tôi gặp ghe Công an Hải sản  đi  lùng bắt người Vượt biên </w:t>
      </w:r>
      <w:r w:rsidR="00307AC0" w:rsidRPr="00F16CF6">
        <w:rPr>
          <w:i/>
          <w:sz w:val="24"/>
        </w:rPr>
        <w:t xml:space="preserve"> suốt đêm </w:t>
      </w:r>
      <w:r w:rsidR="00BC6A3D" w:rsidRPr="00F16CF6">
        <w:rPr>
          <w:i/>
          <w:sz w:val="24"/>
        </w:rPr>
        <w:t>về, nhưng tr</w:t>
      </w:r>
      <w:r w:rsidR="00307AC0" w:rsidRPr="00F16CF6">
        <w:rPr>
          <w:i/>
          <w:sz w:val="24"/>
        </w:rPr>
        <w:t>o</w:t>
      </w:r>
      <w:r w:rsidR="00BC6A3D" w:rsidRPr="00F16CF6">
        <w:rPr>
          <w:i/>
          <w:sz w:val="24"/>
        </w:rPr>
        <w:t xml:space="preserve">ng </w:t>
      </w:r>
      <w:r w:rsidR="00307AC0" w:rsidRPr="00F16CF6">
        <w:rPr>
          <w:i/>
          <w:sz w:val="24"/>
        </w:rPr>
        <w:t>g</w:t>
      </w:r>
      <w:r w:rsidR="00BC6A3D" w:rsidRPr="00F16CF6">
        <w:rPr>
          <w:i/>
          <w:sz w:val="24"/>
        </w:rPr>
        <w:t>he ch</w:t>
      </w:r>
      <w:r w:rsidR="00307AC0" w:rsidRPr="00F16CF6">
        <w:rPr>
          <w:i/>
          <w:sz w:val="24"/>
        </w:rPr>
        <w:t>ú</w:t>
      </w:r>
      <w:r w:rsidR="00BC6A3D" w:rsidRPr="00F16CF6">
        <w:rPr>
          <w:i/>
          <w:sz w:val="24"/>
        </w:rPr>
        <w:t xml:space="preserve">ng tôi </w:t>
      </w:r>
      <w:r w:rsidR="00307AC0" w:rsidRPr="00F16CF6">
        <w:rPr>
          <w:i/>
          <w:sz w:val="24"/>
        </w:rPr>
        <w:t xml:space="preserve">lúc này </w:t>
      </w:r>
      <w:r w:rsidR="00BC6A3D" w:rsidRPr="00F16CF6">
        <w:rPr>
          <w:i/>
          <w:sz w:val="24"/>
        </w:rPr>
        <w:t>chỉ c</w:t>
      </w:r>
      <w:r w:rsidR="00307AC0" w:rsidRPr="00F16CF6">
        <w:rPr>
          <w:i/>
          <w:sz w:val="24"/>
        </w:rPr>
        <w:t>òn</w:t>
      </w:r>
      <w:r w:rsidR="00BC6A3D" w:rsidRPr="00F16CF6">
        <w:rPr>
          <w:i/>
          <w:sz w:val="24"/>
        </w:rPr>
        <w:t xml:space="preserve"> hai người l</w:t>
      </w:r>
      <w:r w:rsidR="00307AC0" w:rsidRPr="00F16CF6">
        <w:rPr>
          <w:i/>
          <w:sz w:val="24"/>
        </w:rPr>
        <w:t>ớ</w:t>
      </w:r>
      <w:r w:rsidR="00BC6A3D" w:rsidRPr="00F16CF6">
        <w:rPr>
          <w:i/>
          <w:sz w:val="24"/>
        </w:rPr>
        <w:t>n và dàn câu nên họ không nghi n</w:t>
      </w:r>
      <w:r w:rsidR="00307AC0" w:rsidRPr="00F16CF6">
        <w:rPr>
          <w:i/>
          <w:sz w:val="24"/>
        </w:rPr>
        <w:t>g</w:t>
      </w:r>
      <w:r w:rsidR="00BC6A3D" w:rsidRPr="00F16CF6">
        <w:rPr>
          <w:i/>
          <w:sz w:val="24"/>
        </w:rPr>
        <w:t>ờ gì</w:t>
      </w:r>
      <w:r w:rsidR="00307AC0" w:rsidRPr="00F16CF6">
        <w:rPr>
          <w:i/>
          <w:sz w:val="24"/>
        </w:rPr>
        <w:t>.</w:t>
      </w:r>
      <w:r w:rsidR="00BC6A3D" w:rsidRPr="00F16CF6">
        <w:rPr>
          <w:i/>
          <w:sz w:val="24"/>
        </w:rPr>
        <w:t xml:space="preserve"> </w:t>
      </w:r>
    </w:p>
    <w:p w:rsidR="00CE61B5" w:rsidRPr="00F16CF6" w:rsidRDefault="009E49B1" w:rsidP="00AC63BF">
      <w:pPr>
        <w:pStyle w:val="BodyText"/>
        <w:rPr>
          <w:i/>
          <w:sz w:val="24"/>
        </w:rPr>
      </w:pPr>
      <w:r w:rsidRPr="00F16CF6">
        <w:rPr>
          <w:b/>
          <w:i/>
          <w:sz w:val="24"/>
        </w:rPr>
        <w:t>Lần thứ hai</w:t>
      </w:r>
      <w:r w:rsidRPr="00F16CF6">
        <w:rPr>
          <w:i/>
          <w:sz w:val="24"/>
        </w:rPr>
        <w:t xml:space="preserve"> thì làm ghe nhỏ hơn, nhà tôi là Chủ ghe, tôi là Tài công, khi ghe làm xong đang đậu ở bến, thì công an đòi đến trình giấy tờ ghe, tôi đưa giấy tờ copy</w:t>
      </w:r>
      <w:r w:rsidR="00F30A84" w:rsidRPr="00F16CF6">
        <w:rPr>
          <w:i/>
          <w:sz w:val="24"/>
        </w:rPr>
        <w:t>, họ không chịu, đòi phải</w:t>
      </w:r>
      <w:r w:rsidRPr="00F16CF6">
        <w:rPr>
          <w:i/>
          <w:sz w:val="24"/>
        </w:rPr>
        <w:t xml:space="preserve"> </w:t>
      </w:r>
      <w:r w:rsidR="00F30A84" w:rsidRPr="00F16CF6">
        <w:rPr>
          <w:i/>
          <w:sz w:val="24"/>
        </w:rPr>
        <w:t>đưa bản chính, khi chúng tôi đưa bả</w:t>
      </w:r>
      <w:r w:rsidR="00D86913" w:rsidRPr="00F16CF6">
        <w:rPr>
          <w:i/>
          <w:sz w:val="24"/>
        </w:rPr>
        <w:t>n chí</w:t>
      </w:r>
      <w:r w:rsidR="00F30A84" w:rsidRPr="00F16CF6">
        <w:rPr>
          <w:i/>
          <w:sz w:val="24"/>
        </w:rPr>
        <w:t>nh thì họ giữ lấy. Hàng ngày họ bắt chúng tôi tởi văn phòng công an ph</w:t>
      </w:r>
      <w:r w:rsidR="00103FF9" w:rsidRPr="00F16CF6">
        <w:rPr>
          <w:i/>
          <w:sz w:val="24"/>
        </w:rPr>
        <w:t>ườ</w:t>
      </w:r>
      <w:r w:rsidR="00F30A84" w:rsidRPr="00F16CF6">
        <w:rPr>
          <w:i/>
          <w:sz w:val="24"/>
        </w:rPr>
        <w:t>ng để tra vấn</w:t>
      </w:r>
      <w:r w:rsidR="00665726" w:rsidRPr="00F16CF6">
        <w:rPr>
          <w:i/>
          <w:sz w:val="24"/>
        </w:rPr>
        <w:t xml:space="preserve"> suốt ngày, khi thì đe dọa, khi thì dụ dỗ chúng tôi kêu người vượt biên cho họ l</w:t>
      </w:r>
      <w:r w:rsidR="00CE61B5" w:rsidRPr="00F16CF6">
        <w:rPr>
          <w:i/>
          <w:sz w:val="24"/>
        </w:rPr>
        <w:t>ấ</w:t>
      </w:r>
      <w:r w:rsidR="00665726" w:rsidRPr="00F16CF6">
        <w:rPr>
          <w:i/>
          <w:sz w:val="24"/>
        </w:rPr>
        <w:t xml:space="preserve">y vàng, con tiền mua dầu cho ghe  để vượt biên thì họ cho chúng tôi.   Chúng tôi bảo chúng tôi là người nghèo ít học, không biết cách làm, xin họ viết cho chúng tôi cách làm, để chúng tôi theo đó mà làm, nhưng họ không  viết, họ bào chúng tôi viết Bản tự kiểm, chúng tôi ít học không biết Tự kiểm là gì ,  xin các chú đọc cho tôi, tôi viết cho, khi họ đọc </w:t>
      </w:r>
      <w:r w:rsidR="008F71BC" w:rsidRPr="00F16CF6">
        <w:rPr>
          <w:i/>
          <w:sz w:val="24"/>
        </w:rPr>
        <w:t>cho t</w:t>
      </w:r>
      <w:r w:rsidR="00665726" w:rsidRPr="00F16CF6">
        <w:rPr>
          <w:i/>
          <w:sz w:val="24"/>
        </w:rPr>
        <w:t>ô</w:t>
      </w:r>
      <w:r w:rsidR="008F71BC" w:rsidRPr="00F16CF6">
        <w:rPr>
          <w:i/>
          <w:sz w:val="24"/>
        </w:rPr>
        <w:t>i, tôi</w:t>
      </w:r>
      <w:r w:rsidR="00665726" w:rsidRPr="00F16CF6">
        <w:rPr>
          <w:i/>
          <w:sz w:val="24"/>
        </w:rPr>
        <w:t xml:space="preserve"> vi</w:t>
      </w:r>
      <w:r w:rsidR="008F71BC" w:rsidRPr="00F16CF6">
        <w:rPr>
          <w:i/>
          <w:sz w:val="24"/>
        </w:rPr>
        <w:t>ế</w:t>
      </w:r>
      <w:r w:rsidR="00665726" w:rsidRPr="00F16CF6">
        <w:rPr>
          <w:i/>
          <w:sz w:val="24"/>
        </w:rPr>
        <w:t xml:space="preserve">t chữ </w:t>
      </w:r>
      <w:r w:rsidR="008F71BC" w:rsidRPr="00F16CF6">
        <w:rPr>
          <w:i/>
          <w:sz w:val="24"/>
        </w:rPr>
        <w:t>thậ</w:t>
      </w:r>
      <w:r w:rsidR="00665726" w:rsidRPr="00F16CF6">
        <w:rPr>
          <w:i/>
          <w:sz w:val="24"/>
        </w:rPr>
        <w:t xml:space="preserve">t </w:t>
      </w:r>
      <w:r w:rsidR="008F71BC" w:rsidRPr="00F16CF6">
        <w:rPr>
          <w:i/>
          <w:sz w:val="24"/>
        </w:rPr>
        <w:t>t</w:t>
      </w:r>
      <w:r w:rsidR="00665726" w:rsidRPr="00F16CF6">
        <w:rPr>
          <w:i/>
          <w:sz w:val="24"/>
        </w:rPr>
        <w:t>o</w:t>
      </w:r>
      <w:r w:rsidR="008F71BC" w:rsidRPr="00F16CF6">
        <w:rPr>
          <w:i/>
          <w:sz w:val="24"/>
        </w:rPr>
        <w:t xml:space="preserve">, viết được vài giòng, họ bảo chúng tôi ngừng viết.   </w:t>
      </w:r>
    </w:p>
    <w:p w:rsidR="008E3851" w:rsidRDefault="008F71BC" w:rsidP="00041FEC">
      <w:pPr>
        <w:jc w:val="both"/>
        <w:rPr>
          <w:rFonts w:ascii="Times New Roman" w:hAnsi="Times New Roman" w:cs="Times New Roman"/>
          <w:i/>
          <w:sz w:val="24"/>
          <w:szCs w:val="24"/>
        </w:rPr>
      </w:pPr>
      <w:r w:rsidRPr="00F16CF6">
        <w:rPr>
          <w:rFonts w:ascii="Times New Roman" w:hAnsi="Times New Roman" w:cs="Times New Roman"/>
          <w:i/>
          <w:sz w:val="24"/>
          <w:szCs w:val="24"/>
        </w:rPr>
        <w:t xml:space="preserve">Chúng tôi phải trình diện họ </w:t>
      </w:r>
      <w:r w:rsidR="003576C2" w:rsidRPr="00F16CF6">
        <w:rPr>
          <w:rFonts w:ascii="Times New Roman" w:hAnsi="Times New Roman" w:cs="Times New Roman"/>
          <w:i/>
          <w:sz w:val="24"/>
          <w:szCs w:val="24"/>
        </w:rPr>
        <w:t xml:space="preserve">suốt ngày </w:t>
      </w:r>
      <w:r w:rsidRPr="00F16CF6">
        <w:rPr>
          <w:rFonts w:ascii="Times New Roman" w:hAnsi="Times New Roman" w:cs="Times New Roman"/>
          <w:i/>
          <w:sz w:val="24"/>
          <w:szCs w:val="24"/>
        </w:rPr>
        <w:t>ch</w:t>
      </w:r>
      <w:r w:rsidR="003576C2" w:rsidRPr="00F16CF6">
        <w:rPr>
          <w:rFonts w:ascii="Times New Roman" w:hAnsi="Times New Roman" w:cs="Times New Roman"/>
          <w:i/>
          <w:sz w:val="24"/>
          <w:szCs w:val="24"/>
        </w:rPr>
        <w:t>ừ</w:t>
      </w:r>
      <w:r w:rsidRPr="00F16CF6">
        <w:rPr>
          <w:rFonts w:ascii="Times New Roman" w:hAnsi="Times New Roman" w:cs="Times New Roman"/>
          <w:i/>
          <w:sz w:val="24"/>
          <w:szCs w:val="24"/>
        </w:rPr>
        <w:t xml:space="preserve">ng một tháng, họ làm đủ cách để đe dọa, để dụ dỗ chúng tôi đủ cách không được, họ  bảo chúng tôi </w:t>
      </w:r>
      <w:r w:rsidR="001E5BDF" w:rsidRPr="00F16CF6">
        <w:rPr>
          <w:rFonts w:ascii="Times New Roman" w:hAnsi="Times New Roman" w:cs="Times New Roman"/>
          <w:i/>
          <w:sz w:val="24"/>
          <w:szCs w:val="24"/>
        </w:rPr>
        <w:t xml:space="preserve">là khi </w:t>
      </w:r>
      <w:r w:rsidR="008E3851">
        <w:rPr>
          <w:rFonts w:ascii="Times New Roman" w:hAnsi="Times New Roman" w:cs="Times New Roman"/>
          <w:i/>
          <w:sz w:val="24"/>
          <w:szCs w:val="24"/>
        </w:rPr>
        <w:t>nghi C</w:t>
      </w:r>
      <w:r w:rsidRPr="00F16CF6">
        <w:rPr>
          <w:rFonts w:ascii="Times New Roman" w:hAnsi="Times New Roman" w:cs="Times New Roman"/>
          <w:i/>
          <w:sz w:val="24"/>
          <w:szCs w:val="24"/>
        </w:rPr>
        <w:t>hú là chúng tôi quả</w:t>
      </w:r>
      <w:r w:rsidR="006D739F">
        <w:rPr>
          <w:rFonts w:ascii="Times New Roman" w:hAnsi="Times New Roman" w:cs="Times New Roman"/>
          <w:i/>
          <w:sz w:val="24"/>
          <w:szCs w:val="24"/>
        </w:rPr>
        <w:t>n lý G</w:t>
      </w:r>
      <w:r w:rsidR="008E3851">
        <w:rPr>
          <w:rFonts w:ascii="Times New Roman" w:hAnsi="Times New Roman" w:cs="Times New Roman"/>
          <w:i/>
          <w:sz w:val="24"/>
          <w:szCs w:val="24"/>
        </w:rPr>
        <w:t>he và C</w:t>
      </w:r>
      <w:r w:rsidRPr="00F16CF6">
        <w:rPr>
          <w:rFonts w:ascii="Times New Roman" w:hAnsi="Times New Roman" w:cs="Times New Roman"/>
          <w:i/>
          <w:sz w:val="24"/>
          <w:szCs w:val="24"/>
        </w:rPr>
        <w:t xml:space="preserve">hú luôn. </w:t>
      </w:r>
    </w:p>
    <w:p w:rsidR="00065D60" w:rsidRPr="00F16CF6" w:rsidRDefault="008F71BC" w:rsidP="00041FEC">
      <w:pPr>
        <w:jc w:val="both"/>
        <w:rPr>
          <w:rFonts w:ascii="Times New Roman" w:hAnsi="Times New Roman" w:cs="Times New Roman"/>
          <w:i/>
          <w:sz w:val="24"/>
          <w:szCs w:val="24"/>
        </w:rPr>
      </w:pPr>
      <w:r w:rsidRPr="00F16CF6">
        <w:rPr>
          <w:rFonts w:ascii="Times New Roman" w:hAnsi="Times New Roman" w:cs="Times New Roman"/>
          <w:i/>
          <w:sz w:val="24"/>
          <w:szCs w:val="24"/>
        </w:rPr>
        <w:t xml:space="preserve">Khi đó tôi mới nói: </w:t>
      </w:r>
      <w:r w:rsidRPr="006D739F">
        <w:rPr>
          <w:rFonts w:ascii="Times New Roman" w:hAnsi="Times New Roman" w:cs="Times New Roman"/>
          <w:sz w:val="24"/>
          <w:szCs w:val="24"/>
        </w:rPr>
        <w:t>Thưa chú</w:t>
      </w:r>
      <w:r w:rsidRPr="00F16CF6">
        <w:rPr>
          <w:rFonts w:ascii="Times New Roman" w:hAnsi="Times New Roman" w:cs="Times New Roman"/>
          <w:i/>
          <w:sz w:val="24"/>
          <w:szCs w:val="24"/>
        </w:rPr>
        <w:t xml:space="preserve">.  </w:t>
      </w:r>
      <w:r w:rsidR="00E80E88">
        <w:rPr>
          <w:rFonts w:ascii="Times New Roman" w:hAnsi="Times New Roman" w:cs="Times New Roman"/>
          <w:i/>
          <w:sz w:val="24"/>
          <w:szCs w:val="24"/>
        </w:rPr>
        <w:t xml:space="preserve">“ </w:t>
      </w:r>
      <w:r w:rsidRPr="00E80E88">
        <w:rPr>
          <w:rFonts w:ascii="Times New Roman" w:hAnsi="Times New Roman" w:cs="Times New Roman"/>
          <w:sz w:val="24"/>
          <w:szCs w:val="24"/>
        </w:rPr>
        <w:t xml:space="preserve">Chúng tôi nhà nghèo lại đông con, chúng tôi làm ruộng trong ấp, nhưng máy cày không có,phân bón,thuốc trừ sâu, thuộc diệt chuột </w:t>
      </w:r>
      <w:r w:rsidR="003576C2" w:rsidRPr="00E80E88">
        <w:rPr>
          <w:rFonts w:ascii="Times New Roman" w:hAnsi="Times New Roman" w:cs="Times New Roman"/>
          <w:sz w:val="24"/>
          <w:szCs w:val="24"/>
        </w:rPr>
        <w:t xml:space="preserve">cũng </w:t>
      </w:r>
      <w:r w:rsidRPr="00E80E88">
        <w:rPr>
          <w:rFonts w:ascii="Times New Roman" w:hAnsi="Times New Roman" w:cs="Times New Roman"/>
          <w:sz w:val="24"/>
          <w:szCs w:val="24"/>
        </w:rPr>
        <w:t xml:space="preserve">không </w:t>
      </w:r>
      <w:r w:rsidR="003576C2" w:rsidRPr="00E80E88">
        <w:rPr>
          <w:rFonts w:ascii="Times New Roman" w:hAnsi="Times New Roman" w:cs="Times New Roman"/>
          <w:sz w:val="24"/>
          <w:szCs w:val="24"/>
        </w:rPr>
        <w:t>, nên chúng tôi phải tìm cách ra biển  câu cá làm ăn. Trước đây tôi nghĩ</w:t>
      </w:r>
      <w:r w:rsidRPr="00E80E88">
        <w:rPr>
          <w:rFonts w:ascii="Times New Roman" w:hAnsi="Times New Roman" w:cs="Times New Roman"/>
          <w:sz w:val="24"/>
          <w:szCs w:val="24"/>
        </w:rPr>
        <w:t xml:space="preserve"> </w:t>
      </w:r>
      <w:r w:rsidR="003576C2" w:rsidRPr="00E80E88">
        <w:rPr>
          <w:rFonts w:ascii="Times New Roman" w:hAnsi="Times New Roman" w:cs="Times New Roman"/>
          <w:sz w:val="24"/>
          <w:szCs w:val="24"/>
        </w:rPr>
        <w:t>Công an là bạn dân, nay thật ra không phải như thế , công việc của chú là giữ an ninh giúp</w:t>
      </w:r>
      <w:r w:rsidR="008E3851" w:rsidRPr="00E80E88">
        <w:rPr>
          <w:rFonts w:ascii="Times New Roman" w:hAnsi="Times New Roman" w:cs="Times New Roman"/>
          <w:sz w:val="24"/>
          <w:szCs w:val="24"/>
        </w:rPr>
        <w:t xml:space="preserve"> cho</w:t>
      </w:r>
      <w:r w:rsidR="003576C2" w:rsidRPr="00E80E88">
        <w:rPr>
          <w:rFonts w:ascii="Times New Roman" w:hAnsi="Times New Roman" w:cs="Times New Roman"/>
          <w:sz w:val="24"/>
          <w:szCs w:val="24"/>
        </w:rPr>
        <w:t xml:space="preserve"> nhân dân làm ăn, sao chú cứ ngồi mà nghi như thế thì </w:t>
      </w:r>
      <w:r w:rsidR="003576C2" w:rsidRPr="006D739F">
        <w:rPr>
          <w:rFonts w:ascii="Times New Roman" w:hAnsi="Times New Roman" w:cs="Times New Roman"/>
          <w:sz w:val="24"/>
          <w:szCs w:val="24"/>
        </w:rPr>
        <w:t>chỉ chết</w:t>
      </w:r>
      <w:r w:rsidR="003576C2" w:rsidRPr="00F16CF6">
        <w:rPr>
          <w:rFonts w:ascii="Times New Roman" w:hAnsi="Times New Roman" w:cs="Times New Roman"/>
          <w:i/>
          <w:sz w:val="24"/>
          <w:szCs w:val="24"/>
        </w:rPr>
        <w:t xml:space="preserve"> </w:t>
      </w:r>
      <w:r w:rsidR="003576C2" w:rsidRPr="006D739F">
        <w:rPr>
          <w:rFonts w:ascii="Times New Roman" w:hAnsi="Times New Roman" w:cs="Times New Roman"/>
          <w:sz w:val="24"/>
          <w:szCs w:val="24"/>
        </w:rPr>
        <w:t>dân,</w:t>
      </w:r>
      <w:r w:rsidR="003576C2" w:rsidRPr="00E80E88">
        <w:rPr>
          <w:rFonts w:ascii="Times New Roman" w:hAnsi="Times New Roman" w:cs="Times New Roman"/>
          <w:sz w:val="24"/>
          <w:szCs w:val="24"/>
        </w:rPr>
        <w:t xml:space="preserve"> tôi thấy chú chỉ làm khó dân, đâu phải bạn dân, việc chú làm  sai với chủ trương của đảng rồi.   </w:t>
      </w:r>
      <w:r w:rsidR="006662C8" w:rsidRPr="00E80E88">
        <w:rPr>
          <w:rFonts w:ascii="Times New Roman" w:hAnsi="Times New Roman" w:cs="Times New Roman"/>
          <w:sz w:val="24"/>
          <w:szCs w:val="24"/>
        </w:rPr>
        <w:t xml:space="preserve"> Thế là họ phải trả ghe cho chúng tôi.  Ghe này chúng tôi giao lại cho người bạn cùng hùn</w:t>
      </w:r>
      <w:r w:rsidR="006662C8" w:rsidRPr="00F16CF6">
        <w:rPr>
          <w:rFonts w:ascii="Times New Roman" w:hAnsi="Times New Roman" w:cs="Times New Roman"/>
          <w:i/>
          <w:sz w:val="24"/>
          <w:szCs w:val="24"/>
        </w:rPr>
        <w:t>.</w:t>
      </w:r>
      <w:r w:rsidR="00E80E88">
        <w:rPr>
          <w:rFonts w:ascii="Times New Roman" w:hAnsi="Times New Roman" w:cs="Times New Roman"/>
          <w:i/>
          <w:sz w:val="24"/>
          <w:szCs w:val="24"/>
        </w:rPr>
        <w:t>”</w:t>
      </w:r>
    </w:p>
    <w:p w:rsidR="00065D60" w:rsidRPr="00F16CF6" w:rsidRDefault="006662C8" w:rsidP="00041FEC">
      <w:pPr>
        <w:jc w:val="both"/>
        <w:rPr>
          <w:rFonts w:ascii="Times New Roman" w:hAnsi="Times New Roman" w:cs="Times New Roman"/>
          <w:i/>
          <w:sz w:val="24"/>
          <w:szCs w:val="24"/>
        </w:rPr>
      </w:pPr>
      <w:r w:rsidRPr="00F16CF6">
        <w:rPr>
          <w:rFonts w:ascii="Times New Roman" w:hAnsi="Times New Roman" w:cs="Times New Roman"/>
          <w:i/>
          <w:sz w:val="24"/>
          <w:szCs w:val="24"/>
        </w:rPr>
        <w:t xml:space="preserve">Xem ra cách làm hùn chung với nhau rất khó khăn, nay đã quen đường, quen với sóng gió, </w:t>
      </w:r>
      <w:r w:rsidR="00CA10A6" w:rsidRPr="00F16CF6">
        <w:rPr>
          <w:rFonts w:ascii="Times New Roman" w:hAnsi="Times New Roman" w:cs="Times New Roman"/>
          <w:i/>
          <w:sz w:val="24"/>
          <w:szCs w:val="24"/>
        </w:rPr>
        <w:t>nên chúng tôi tự làm lấy không chung với ai nữa.</w:t>
      </w:r>
    </w:p>
    <w:p w:rsidR="006662C8" w:rsidRDefault="00C51AEB" w:rsidP="00041FEC">
      <w:pPr>
        <w:jc w:val="both"/>
        <w:rPr>
          <w:rFonts w:ascii="Times New Roman" w:hAnsi="Times New Roman" w:cs="Times New Roman"/>
          <w:i/>
          <w:sz w:val="24"/>
          <w:szCs w:val="24"/>
        </w:rPr>
      </w:pPr>
      <w:r w:rsidRPr="00F16CF6">
        <w:rPr>
          <w:rFonts w:ascii="Times New Roman" w:hAnsi="Times New Roman" w:cs="Times New Roman"/>
          <w:i/>
          <w:sz w:val="24"/>
          <w:szCs w:val="24"/>
        </w:rPr>
        <w:t>Trong khi phân vân chưa biết tính sao thì đột nhiên hai Cha con Ông Dược sĩ Cao Sĩ  Để lái ghe nhỏ tới cũng tìm đường thoát thân.</w:t>
      </w:r>
      <w:r w:rsidRPr="00F16CF6">
        <w:rPr>
          <w:rFonts w:ascii="Times New Roman" w:hAnsi="Times New Roman" w:cs="Times New Roman"/>
          <w:sz w:val="24"/>
          <w:szCs w:val="24"/>
        </w:rPr>
        <w:t xml:space="preserve"> </w:t>
      </w:r>
      <w:r w:rsidRPr="00F16CF6">
        <w:rPr>
          <w:rFonts w:ascii="Times New Roman" w:hAnsi="Times New Roman" w:cs="Times New Roman"/>
          <w:i/>
          <w:sz w:val="24"/>
          <w:szCs w:val="24"/>
        </w:rPr>
        <w:t>Ông giúp tôi lên Vàm Cống mua một chiếc ghe nhỏ cũ, hai người lái ghe kéo chiếc ghe cũ về nhà</w:t>
      </w:r>
      <w:r w:rsidR="00F13750" w:rsidRPr="00F16CF6">
        <w:rPr>
          <w:rFonts w:ascii="Times New Roman" w:hAnsi="Times New Roman" w:cs="Times New Roman"/>
          <w:i/>
          <w:sz w:val="24"/>
          <w:szCs w:val="24"/>
        </w:rPr>
        <w:t xml:space="preserve"> mất một ngày và nửa đêm</w:t>
      </w:r>
      <w:r w:rsidRPr="00F16CF6">
        <w:rPr>
          <w:rFonts w:ascii="Times New Roman" w:hAnsi="Times New Roman" w:cs="Times New Roman"/>
          <w:i/>
          <w:sz w:val="24"/>
          <w:szCs w:val="24"/>
        </w:rPr>
        <w:t>, công việc  này khá gia</w:t>
      </w:r>
      <w:r w:rsidR="00F13750" w:rsidRPr="00F16CF6">
        <w:rPr>
          <w:rFonts w:ascii="Times New Roman" w:hAnsi="Times New Roman" w:cs="Times New Roman"/>
          <w:i/>
          <w:sz w:val="24"/>
          <w:szCs w:val="24"/>
        </w:rPr>
        <w:t>n nan</w:t>
      </w:r>
      <w:r w:rsidRPr="00F16CF6">
        <w:rPr>
          <w:rFonts w:ascii="Times New Roman" w:hAnsi="Times New Roman" w:cs="Times New Roman"/>
          <w:i/>
          <w:sz w:val="24"/>
          <w:szCs w:val="24"/>
        </w:rPr>
        <w:t xml:space="preserve">, vì mình không quen việc. sau đó tôi  gọi chú Bảy tới nhà sửa ghe, </w:t>
      </w:r>
      <w:r w:rsidR="008C7157" w:rsidRPr="00F16CF6">
        <w:rPr>
          <w:rFonts w:ascii="Times New Roman" w:hAnsi="Times New Roman" w:cs="Times New Roman"/>
          <w:i/>
          <w:sz w:val="24"/>
          <w:szCs w:val="24"/>
        </w:rPr>
        <w:t xml:space="preserve">xảm trét ghe cẩn thận xong </w:t>
      </w:r>
      <w:r w:rsidRPr="00F16CF6">
        <w:rPr>
          <w:rFonts w:ascii="Times New Roman" w:hAnsi="Times New Roman" w:cs="Times New Roman"/>
          <w:i/>
          <w:sz w:val="24"/>
          <w:szCs w:val="24"/>
        </w:rPr>
        <w:t>rồi nhờ chú  Tư Chí ở Rạch giá mua  chiếc máy dầu cũ đặt và</w:t>
      </w:r>
      <w:r w:rsidR="008C7157" w:rsidRPr="00F16CF6">
        <w:rPr>
          <w:rFonts w:ascii="Times New Roman" w:hAnsi="Times New Roman" w:cs="Times New Roman"/>
          <w:i/>
          <w:sz w:val="24"/>
          <w:szCs w:val="24"/>
        </w:rPr>
        <w:t>o trong ghe</w:t>
      </w:r>
      <w:r w:rsidRPr="00F16CF6">
        <w:rPr>
          <w:rFonts w:ascii="Times New Roman" w:hAnsi="Times New Roman" w:cs="Times New Roman"/>
          <w:i/>
          <w:sz w:val="24"/>
          <w:szCs w:val="24"/>
        </w:rPr>
        <w:t>, và còn nhờ Thảo con chú Bảy mua thêm một chiếc máy đ</w:t>
      </w:r>
      <w:r w:rsidR="008C7157" w:rsidRPr="00F16CF6">
        <w:rPr>
          <w:rFonts w:ascii="Times New Roman" w:hAnsi="Times New Roman" w:cs="Times New Roman"/>
          <w:i/>
          <w:sz w:val="24"/>
          <w:szCs w:val="24"/>
        </w:rPr>
        <w:t>u</w:t>
      </w:r>
      <w:r w:rsidRPr="00F16CF6">
        <w:rPr>
          <w:rFonts w:ascii="Times New Roman" w:hAnsi="Times New Roman" w:cs="Times New Roman"/>
          <w:i/>
          <w:sz w:val="24"/>
          <w:szCs w:val="24"/>
        </w:rPr>
        <w:t>ôi tôm chạy xăng  đ</w:t>
      </w:r>
      <w:r w:rsidR="008C7157" w:rsidRPr="00F16CF6">
        <w:rPr>
          <w:rFonts w:ascii="Times New Roman" w:hAnsi="Times New Roman" w:cs="Times New Roman"/>
          <w:i/>
          <w:sz w:val="24"/>
          <w:szCs w:val="24"/>
        </w:rPr>
        <w:t>ặ</w:t>
      </w:r>
      <w:r w:rsidRPr="00F16CF6">
        <w:rPr>
          <w:rFonts w:ascii="Times New Roman" w:hAnsi="Times New Roman" w:cs="Times New Roman"/>
          <w:i/>
          <w:sz w:val="24"/>
          <w:szCs w:val="24"/>
        </w:rPr>
        <w:t xml:space="preserve">t ở </w:t>
      </w:r>
      <w:r w:rsidR="008C7157" w:rsidRPr="00F16CF6">
        <w:rPr>
          <w:rFonts w:ascii="Times New Roman" w:hAnsi="Times New Roman" w:cs="Times New Roman"/>
          <w:i/>
          <w:sz w:val="24"/>
          <w:szCs w:val="24"/>
        </w:rPr>
        <w:t>n</w:t>
      </w:r>
      <w:r w:rsidRPr="00F16CF6">
        <w:rPr>
          <w:rFonts w:ascii="Times New Roman" w:hAnsi="Times New Roman" w:cs="Times New Roman"/>
          <w:i/>
          <w:sz w:val="24"/>
          <w:szCs w:val="24"/>
        </w:rPr>
        <w:t>goài</w:t>
      </w:r>
      <w:r w:rsidR="008C7157" w:rsidRPr="00F16CF6">
        <w:rPr>
          <w:rFonts w:ascii="Times New Roman" w:hAnsi="Times New Roman" w:cs="Times New Roman"/>
          <w:i/>
          <w:sz w:val="24"/>
          <w:szCs w:val="24"/>
        </w:rPr>
        <w:t xml:space="preserve">.  Thế rồi  Cha con chúng tôi </w:t>
      </w:r>
      <w:r w:rsidR="00E80E88" w:rsidRPr="00E80E88">
        <w:rPr>
          <w:rFonts w:ascii="Times New Roman" w:hAnsi="Times New Roman" w:cs="Times New Roman"/>
          <w:i/>
          <w:sz w:val="24"/>
          <w:szCs w:val="24"/>
        </w:rPr>
        <w:t>( Cháu mới 8 tuổi)</w:t>
      </w:r>
      <w:r w:rsidR="00E80E88">
        <w:t xml:space="preserve"> </w:t>
      </w:r>
      <w:r w:rsidR="008C7157" w:rsidRPr="00F16CF6">
        <w:rPr>
          <w:rFonts w:ascii="Times New Roman" w:hAnsi="Times New Roman" w:cs="Times New Roman"/>
          <w:i/>
          <w:sz w:val="24"/>
          <w:szCs w:val="24"/>
        </w:rPr>
        <w:t xml:space="preserve">cùng chú Tư Chí lái ghe thử xem ghe và máy có bảo đảm đi đường xa không, chúng tôi lái ghe từ  Rạch giá tới Cà Mâu theo đường biển rồi từ  Cà Mâu lái ghe về Rạch giá theo đường Rạch, máy ghe chay suốt một </w:t>
      </w:r>
      <w:r w:rsidR="008C7157" w:rsidRPr="00F16CF6">
        <w:rPr>
          <w:rFonts w:ascii="Times New Roman" w:hAnsi="Times New Roman" w:cs="Times New Roman"/>
          <w:i/>
          <w:sz w:val="24"/>
          <w:szCs w:val="24"/>
        </w:rPr>
        <w:lastRenderedPageBreak/>
        <w:t>ngày và một đêm rấ</w:t>
      </w:r>
      <w:r w:rsidR="00F13750" w:rsidRPr="00F16CF6">
        <w:rPr>
          <w:rFonts w:ascii="Times New Roman" w:hAnsi="Times New Roman" w:cs="Times New Roman"/>
          <w:i/>
          <w:sz w:val="24"/>
          <w:szCs w:val="24"/>
        </w:rPr>
        <w:t>t êm ả.   Thế là chúng tôi đậu ghe dưới rạch bên nhà</w:t>
      </w:r>
      <w:r w:rsidR="00CA10A6" w:rsidRPr="00F16CF6">
        <w:rPr>
          <w:rFonts w:ascii="Times New Roman" w:hAnsi="Times New Roman" w:cs="Times New Roman"/>
          <w:i/>
          <w:sz w:val="24"/>
          <w:szCs w:val="24"/>
        </w:rPr>
        <w:t>, r</w:t>
      </w:r>
      <w:r w:rsidR="00647ACD" w:rsidRPr="00F16CF6">
        <w:rPr>
          <w:rFonts w:ascii="Times New Roman" w:hAnsi="Times New Roman" w:cs="Times New Roman"/>
          <w:i/>
          <w:sz w:val="24"/>
          <w:szCs w:val="24"/>
        </w:rPr>
        <w:t>ồ</w:t>
      </w:r>
      <w:r w:rsidR="00CA10A6" w:rsidRPr="00F16CF6">
        <w:rPr>
          <w:rFonts w:ascii="Times New Roman" w:hAnsi="Times New Roman" w:cs="Times New Roman"/>
          <w:i/>
          <w:sz w:val="24"/>
          <w:szCs w:val="24"/>
        </w:rPr>
        <w:t xml:space="preserve">i mới tìm cách </w:t>
      </w:r>
      <w:r w:rsidR="00647ACD" w:rsidRPr="00F16CF6">
        <w:rPr>
          <w:rFonts w:ascii="Times New Roman" w:hAnsi="Times New Roman" w:cs="Times New Roman"/>
          <w:i/>
          <w:sz w:val="24"/>
          <w:szCs w:val="24"/>
        </w:rPr>
        <w:t>thoát  ra  cửa biển, chưa có công việc nào khó khăn hơn công việc này, vì mạng lưới của nhiều thứ  “ công an tìm vàng “  bao phủ dày đặc đêm ngày.</w:t>
      </w:r>
    </w:p>
    <w:p w:rsidR="00A57229" w:rsidRPr="00A57229" w:rsidRDefault="00A535E9" w:rsidP="00A57229">
      <w:pPr>
        <w:jc w:val="center"/>
        <w:rPr>
          <w:rFonts w:ascii="Times New Roman" w:hAnsi="Times New Roman" w:cs="Times New Roman"/>
          <w:b/>
          <w:sz w:val="24"/>
          <w:szCs w:val="24"/>
        </w:rPr>
      </w:pPr>
      <w:r>
        <w:rPr>
          <w:rFonts w:ascii="Times New Roman" w:hAnsi="Times New Roman" w:cs="Times New Roman"/>
          <w:b/>
          <w:sz w:val="24"/>
          <w:szCs w:val="24"/>
        </w:rPr>
        <w:t xml:space="preserve">k.- </w:t>
      </w:r>
      <w:r w:rsidR="00A57229">
        <w:rPr>
          <w:rFonts w:ascii="Times New Roman" w:hAnsi="Times New Roman" w:cs="Times New Roman"/>
          <w:b/>
          <w:sz w:val="24"/>
          <w:szCs w:val="24"/>
        </w:rPr>
        <w:t>C</w:t>
      </w:r>
      <w:r w:rsidR="00A57229" w:rsidRPr="00A57229">
        <w:rPr>
          <w:rFonts w:ascii="Times New Roman" w:hAnsi="Times New Roman" w:cs="Times New Roman"/>
          <w:b/>
          <w:sz w:val="24"/>
          <w:szCs w:val="24"/>
        </w:rPr>
        <w:t>ơ</w:t>
      </w:r>
      <w:r w:rsidR="00A57229">
        <w:rPr>
          <w:rFonts w:ascii="Times New Roman" w:hAnsi="Times New Roman" w:cs="Times New Roman"/>
          <w:b/>
          <w:sz w:val="24"/>
          <w:szCs w:val="24"/>
        </w:rPr>
        <w:t xml:space="preserve"> may gi</w:t>
      </w:r>
      <w:r w:rsidR="00A57229" w:rsidRPr="00A57229">
        <w:rPr>
          <w:rFonts w:ascii="Times New Roman" w:hAnsi="Times New Roman" w:cs="Times New Roman"/>
          <w:b/>
          <w:sz w:val="24"/>
          <w:szCs w:val="24"/>
        </w:rPr>
        <w:t>ú</w:t>
      </w:r>
      <w:r w:rsidR="00A57229">
        <w:rPr>
          <w:rFonts w:ascii="Times New Roman" w:hAnsi="Times New Roman" w:cs="Times New Roman"/>
          <w:b/>
          <w:sz w:val="24"/>
          <w:szCs w:val="24"/>
        </w:rPr>
        <w:t>p tho</w:t>
      </w:r>
      <w:r w:rsidR="00A57229" w:rsidRPr="00A57229">
        <w:rPr>
          <w:rFonts w:ascii="Times New Roman" w:hAnsi="Times New Roman" w:cs="Times New Roman"/>
          <w:b/>
          <w:sz w:val="24"/>
          <w:szCs w:val="24"/>
        </w:rPr>
        <w:t>á</w:t>
      </w:r>
      <w:r w:rsidR="00A57229">
        <w:rPr>
          <w:rFonts w:ascii="Times New Roman" w:hAnsi="Times New Roman" w:cs="Times New Roman"/>
          <w:b/>
          <w:sz w:val="24"/>
          <w:szCs w:val="24"/>
        </w:rPr>
        <w:t>t ra  m</w:t>
      </w:r>
      <w:r w:rsidR="00A57229" w:rsidRPr="00A57229">
        <w:rPr>
          <w:rFonts w:ascii="Times New Roman" w:hAnsi="Times New Roman" w:cs="Times New Roman"/>
          <w:b/>
          <w:sz w:val="24"/>
          <w:szCs w:val="24"/>
        </w:rPr>
        <w:t>ạ</w:t>
      </w:r>
      <w:r w:rsidR="00A57229">
        <w:rPr>
          <w:rFonts w:ascii="Times New Roman" w:hAnsi="Times New Roman" w:cs="Times New Roman"/>
          <w:b/>
          <w:sz w:val="24"/>
          <w:szCs w:val="24"/>
        </w:rPr>
        <w:t>ng lư</w:t>
      </w:r>
      <w:r w:rsidR="00A57229" w:rsidRPr="00A57229">
        <w:rPr>
          <w:rFonts w:ascii="Times New Roman" w:hAnsi="Times New Roman" w:cs="Times New Roman"/>
          <w:b/>
          <w:sz w:val="24"/>
          <w:szCs w:val="24"/>
        </w:rPr>
        <w:t>ớ</w:t>
      </w:r>
      <w:r w:rsidR="00A57229">
        <w:rPr>
          <w:rFonts w:ascii="Times New Roman" w:hAnsi="Times New Roman" w:cs="Times New Roman"/>
          <w:b/>
          <w:sz w:val="24"/>
          <w:szCs w:val="24"/>
        </w:rPr>
        <w:t>i ki</w:t>
      </w:r>
      <w:r w:rsidR="00A57229" w:rsidRPr="00A57229">
        <w:rPr>
          <w:rFonts w:ascii="Times New Roman" w:hAnsi="Times New Roman" w:cs="Times New Roman"/>
          <w:b/>
          <w:sz w:val="24"/>
          <w:szCs w:val="24"/>
        </w:rPr>
        <w:t>ể</w:t>
      </w:r>
      <w:r w:rsidR="00A57229">
        <w:rPr>
          <w:rFonts w:ascii="Times New Roman" w:hAnsi="Times New Roman" w:cs="Times New Roman"/>
          <w:b/>
          <w:sz w:val="24"/>
          <w:szCs w:val="24"/>
        </w:rPr>
        <w:t>m so</w:t>
      </w:r>
      <w:r w:rsidR="00A57229" w:rsidRPr="00A57229">
        <w:rPr>
          <w:rFonts w:ascii="Times New Roman" w:hAnsi="Times New Roman" w:cs="Times New Roman"/>
          <w:b/>
          <w:sz w:val="24"/>
          <w:szCs w:val="24"/>
        </w:rPr>
        <w:t>á</w:t>
      </w:r>
      <w:r w:rsidR="00A57229">
        <w:rPr>
          <w:rFonts w:ascii="Times New Roman" w:hAnsi="Times New Roman" w:cs="Times New Roman"/>
          <w:b/>
          <w:sz w:val="24"/>
          <w:szCs w:val="24"/>
        </w:rPr>
        <w:t>t c</w:t>
      </w:r>
      <w:r w:rsidR="00A57229" w:rsidRPr="00A57229">
        <w:rPr>
          <w:rFonts w:ascii="Times New Roman" w:hAnsi="Times New Roman" w:cs="Times New Roman"/>
          <w:b/>
          <w:sz w:val="24"/>
          <w:szCs w:val="24"/>
        </w:rPr>
        <w:t>ù</w:t>
      </w:r>
      <w:r w:rsidR="00A57229">
        <w:rPr>
          <w:rFonts w:ascii="Times New Roman" w:hAnsi="Times New Roman" w:cs="Times New Roman"/>
          <w:b/>
          <w:sz w:val="24"/>
          <w:szCs w:val="24"/>
        </w:rPr>
        <w:t>a CS</w:t>
      </w:r>
    </w:p>
    <w:p w:rsidR="00462DD3" w:rsidRPr="00F16CF6" w:rsidRDefault="00647ACD" w:rsidP="00041FEC">
      <w:pPr>
        <w:jc w:val="both"/>
        <w:rPr>
          <w:rFonts w:ascii="Times New Roman" w:hAnsi="Times New Roman" w:cs="Times New Roman"/>
          <w:i/>
          <w:sz w:val="24"/>
          <w:szCs w:val="24"/>
        </w:rPr>
      </w:pPr>
      <w:r w:rsidRPr="00F16CF6">
        <w:rPr>
          <w:rFonts w:ascii="Times New Roman" w:hAnsi="Times New Roman" w:cs="Times New Roman"/>
          <w:i/>
          <w:sz w:val="24"/>
          <w:szCs w:val="24"/>
        </w:rPr>
        <w:t xml:space="preserve">May thay, tự nhiên có người quen </w:t>
      </w:r>
      <w:r w:rsidR="000663C8" w:rsidRPr="00F16CF6">
        <w:rPr>
          <w:rFonts w:ascii="Times New Roman" w:hAnsi="Times New Roman" w:cs="Times New Roman"/>
          <w:i/>
          <w:sz w:val="24"/>
          <w:szCs w:val="24"/>
        </w:rPr>
        <w:t>( Ông T</w:t>
      </w:r>
      <w:r w:rsidR="00E647BD">
        <w:rPr>
          <w:rFonts w:ascii="Times New Roman" w:hAnsi="Times New Roman" w:cs="Times New Roman"/>
          <w:i/>
          <w:sz w:val="24"/>
          <w:szCs w:val="24"/>
        </w:rPr>
        <w:t>. &amp; và Cô T.</w:t>
      </w:r>
      <w:r w:rsidR="000663C8" w:rsidRPr="00F16CF6">
        <w:rPr>
          <w:rFonts w:ascii="Times New Roman" w:hAnsi="Times New Roman" w:cs="Times New Roman"/>
          <w:i/>
          <w:sz w:val="24"/>
          <w:szCs w:val="24"/>
        </w:rPr>
        <w:t xml:space="preserve">  )</w:t>
      </w:r>
      <w:r w:rsidRPr="00F16CF6">
        <w:rPr>
          <w:rFonts w:ascii="Times New Roman" w:hAnsi="Times New Roman" w:cs="Times New Roman"/>
          <w:i/>
          <w:sz w:val="24"/>
          <w:szCs w:val="24"/>
        </w:rPr>
        <w:t>ở Rạch Sỏi,nơi có đồn Công an biên</w:t>
      </w:r>
      <w:r w:rsidR="00462DD3" w:rsidRPr="00F16CF6">
        <w:rPr>
          <w:rFonts w:ascii="Times New Roman" w:hAnsi="Times New Roman" w:cs="Times New Roman"/>
          <w:i/>
          <w:sz w:val="24"/>
          <w:szCs w:val="24"/>
        </w:rPr>
        <w:t xml:space="preserve"> </w:t>
      </w:r>
      <w:r w:rsidRPr="00F16CF6">
        <w:rPr>
          <w:rFonts w:ascii="Times New Roman" w:hAnsi="Times New Roman" w:cs="Times New Roman"/>
          <w:i/>
          <w:sz w:val="24"/>
          <w:szCs w:val="24"/>
        </w:rPr>
        <w:t>ph</w:t>
      </w:r>
      <w:r w:rsidR="00462DD3" w:rsidRPr="00F16CF6">
        <w:rPr>
          <w:rFonts w:ascii="Times New Roman" w:hAnsi="Times New Roman" w:cs="Times New Roman"/>
          <w:i/>
          <w:sz w:val="24"/>
          <w:szCs w:val="24"/>
        </w:rPr>
        <w:t>òng canh gác</w:t>
      </w:r>
      <w:r w:rsidRPr="00F16CF6">
        <w:rPr>
          <w:rFonts w:ascii="Times New Roman" w:hAnsi="Times New Roman" w:cs="Times New Roman"/>
          <w:i/>
          <w:sz w:val="24"/>
          <w:szCs w:val="24"/>
        </w:rPr>
        <w:t xml:space="preserve"> </w:t>
      </w:r>
      <w:r w:rsidR="00462DD3" w:rsidRPr="00F16CF6">
        <w:rPr>
          <w:rFonts w:ascii="Times New Roman" w:hAnsi="Times New Roman" w:cs="Times New Roman"/>
          <w:i/>
          <w:sz w:val="24"/>
          <w:szCs w:val="24"/>
        </w:rPr>
        <w:t xml:space="preserve">ghe thuyên vào ra đêm ngày, </w:t>
      </w:r>
      <w:r w:rsidRPr="00F16CF6">
        <w:rPr>
          <w:rFonts w:ascii="Times New Roman" w:hAnsi="Times New Roman" w:cs="Times New Roman"/>
          <w:i/>
          <w:sz w:val="24"/>
          <w:szCs w:val="24"/>
        </w:rPr>
        <w:t>có cô con gái quen với một Công an biên phòng</w:t>
      </w:r>
      <w:r w:rsidR="00462DD3" w:rsidRPr="00F16CF6">
        <w:rPr>
          <w:rFonts w:ascii="Times New Roman" w:hAnsi="Times New Roman" w:cs="Times New Roman"/>
          <w:i/>
          <w:sz w:val="24"/>
          <w:szCs w:val="24"/>
        </w:rPr>
        <w:t>,</w:t>
      </w:r>
      <w:r w:rsidRPr="00F16CF6">
        <w:rPr>
          <w:rFonts w:ascii="Times New Roman" w:hAnsi="Times New Roman" w:cs="Times New Roman"/>
          <w:i/>
          <w:sz w:val="24"/>
          <w:szCs w:val="24"/>
        </w:rPr>
        <w:t xml:space="preserve"> </w:t>
      </w:r>
      <w:r w:rsidR="00A43E03" w:rsidRPr="00F16CF6">
        <w:rPr>
          <w:rFonts w:ascii="Times New Roman" w:hAnsi="Times New Roman" w:cs="Times New Roman"/>
          <w:i/>
          <w:sz w:val="24"/>
          <w:szCs w:val="24"/>
        </w:rPr>
        <w:t>Ông T</w:t>
      </w:r>
      <w:r w:rsidR="00F0162C">
        <w:rPr>
          <w:rFonts w:ascii="Times New Roman" w:hAnsi="Times New Roman" w:cs="Times New Roman"/>
          <w:i/>
          <w:sz w:val="24"/>
          <w:szCs w:val="24"/>
        </w:rPr>
        <w:t>.</w:t>
      </w:r>
      <w:r w:rsidR="00A43E03" w:rsidRPr="00F16CF6">
        <w:rPr>
          <w:rFonts w:ascii="Times New Roman" w:hAnsi="Times New Roman" w:cs="Times New Roman"/>
          <w:i/>
          <w:sz w:val="24"/>
          <w:szCs w:val="24"/>
        </w:rPr>
        <w:t xml:space="preserve"> </w:t>
      </w:r>
      <w:r w:rsidRPr="00F16CF6">
        <w:rPr>
          <w:rFonts w:ascii="Times New Roman" w:hAnsi="Times New Roman" w:cs="Times New Roman"/>
          <w:i/>
          <w:sz w:val="24"/>
          <w:szCs w:val="24"/>
        </w:rPr>
        <w:t xml:space="preserve">cho biết khi </w:t>
      </w:r>
      <w:r w:rsidR="00A43E03" w:rsidRPr="00F16CF6">
        <w:rPr>
          <w:rFonts w:ascii="Times New Roman" w:hAnsi="Times New Roman" w:cs="Times New Roman"/>
          <w:i/>
          <w:sz w:val="24"/>
          <w:szCs w:val="24"/>
        </w:rPr>
        <w:t xml:space="preserve">phiên </w:t>
      </w:r>
      <w:r w:rsidRPr="00F16CF6">
        <w:rPr>
          <w:rFonts w:ascii="Times New Roman" w:hAnsi="Times New Roman" w:cs="Times New Roman"/>
          <w:i/>
          <w:sz w:val="24"/>
          <w:szCs w:val="24"/>
        </w:rPr>
        <w:t>trực gác đêm được phân công, người này có thể để cho ghe đi qua, nhưng phải nạp một số vàng</w:t>
      </w:r>
      <w:r w:rsidR="00462DD3" w:rsidRPr="00F16CF6">
        <w:rPr>
          <w:rFonts w:ascii="Times New Roman" w:hAnsi="Times New Roman" w:cs="Times New Roman"/>
          <w:i/>
          <w:sz w:val="24"/>
          <w:szCs w:val="24"/>
        </w:rPr>
        <w:t>, thế là  có cơ thoát ra được.</w:t>
      </w:r>
    </w:p>
    <w:p w:rsidR="00462DD3" w:rsidRPr="00F16CF6" w:rsidRDefault="00462DD3" w:rsidP="00041FEC">
      <w:pPr>
        <w:jc w:val="both"/>
        <w:rPr>
          <w:rFonts w:ascii="Times New Roman" w:hAnsi="Times New Roman" w:cs="Times New Roman"/>
          <w:i/>
          <w:sz w:val="24"/>
          <w:szCs w:val="24"/>
        </w:rPr>
      </w:pPr>
      <w:r w:rsidRPr="00F16CF6">
        <w:rPr>
          <w:rFonts w:ascii="Times New Roman" w:hAnsi="Times New Roman" w:cs="Times New Roman"/>
          <w:i/>
          <w:sz w:val="24"/>
          <w:szCs w:val="24"/>
        </w:rPr>
        <w:t>Thế là</w:t>
      </w:r>
      <w:r w:rsidR="00443EB2" w:rsidRPr="00F16CF6">
        <w:rPr>
          <w:rFonts w:ascii="Times New Roman" w:hAnsi="Times New Roman" w:cs="Times New Roman"/>
          <w:i/>
          <w:sz w:val="24"/>
          <w:szCs w:val="24"/>
        </w:rPr>
        <w:t xml:space="preserve"> đang đêm một mặt họ chỉ cho chúng tôi nơi đậu ghe, một mặt họ dẫn Vợ Con tôi từ các ngả khác tới mà lên ghe ( v</w:t>
      </w:r>
      <w:r w:rsidR="00F05F53" w:rsidRPr="00F16CF6">
        <w:rPr>
          <w:rFonts w:ascii="Times New Roman" w:hAnsi="Times New Roman" w:cs="Times New Roman"/>
          <w:i/>
          <w:sz w:val="24"/>
          <w:szCs w:val="24"/>
        </w:rPr>
        <w:t>ì</w:t>
      </w:r>
      <w:r w:rsidR="00443EB2" w:rsidRPr="00F16CF6">
        <w:rPr>
          <w:rFonts w:ascii="Times New Roman" w:hAnsi="Times New Roman" w:cs="Times New Roman"/>
          <w:i/>
          <w:sz w:val="24"/>
          <w:szCs w:val="24"/>
        </w:rPr>
        <w:t xml:space="preserve"> nếu ghe có đàn bà trẻ con  đi lúc đêm khuya là họ bắt ) , chúng tôi c</w:t>
      </w:r>
      <w:r w:rsidR="00F05F53" w:rsidRPr="00F16CF6">
        <w:rPr>
          <w:rFonts w:ascii="Times New Roman" w:hAnsi="Times New Roman" w:cs="Times New Roman"/>
          <w:i/>
          <w:sz w:val="24"/>
          <w:szCs w:val="24"/>
        </w:rPr>
        <w:t>ứ</w:t>
      </w:r>
      <w:r w:rsidR="00443EB2" w:rsidRPr="00F16CF6">
        <w:rPr>
          <w:rFonts w:ascii="Times New Roman" w:hAnsi="Times New Roman" w:cs="Times New Roman"/>
          <w:i/>
          <w:sz w:val="24"/>
          <w:szCs w:val="24"/>
        </w:rPr>
        <w:t xml:space="preserve"> đợi đó, đến 2 giờ sá</w:t>
      </w:r>
      <w:r w:rsidR="00F96E03" w:rsidRPr="00F16CF6">
        <w:rPr>
          <w:rFonts w:ascii="Times New Roman" w:hAnsi="Times New Roman" w:cs="Times New Roman"/>
          <w:i/>
          <w:sz w:val="24"/>
          <w:szCs w:val="24"/>
        </w:rPr>
        <w:t xml:space="preserve">ng , </w:t>
      </w:r>
      <w:r w:rsidR="00443EB2" w:rsidRPr="00F16CF6">
        <w:rPr>
          <w:rFonts w:ascii="Times New Roman" w:hAnsi="Times New Roman" w:cs="Times New Roman"/>
          <w:i/>
          <w:sz w:val="24"/>
          <w:szCs w:val="24"/>
        </w:rPr>
        <w:t>Chị Tám chèo ghe đi qu</w:t>
      </w:r>
      <w:r w:rsidR="002F6C15" w:rsidRPr="00F16CF6">
        <w:rPr>
          <w:rFonts w:ascii="Times New Roman" w:hAnsi="Times New Roman" w:cs="Times New Roman"/>
          <w:i/>
          <w:sz w:val="24"/>
          <w:szCs w:val="24"/>
        </w:rPr>
        <w:t xml:space="preserve">a chổ ghe chúng tôi đậu </w:t>
      </w:r>
      <w:r w:rsidR="00443EB2" w:rsidRPr="00F16CF6">
        <w:rPr>
          <w:rFonts w:ascii="Times New Roman" w:hAnsi="Times New Roman" w:cs="Times New Roman"/>
          <w:i/>
          <w:sz w:val="24"/>
          <w:szCs w:val="24"/>
        </w:rPr>
        <w:t>, ném cho chúng tôi mảnh g</w:t>
      </w:r>
      <w:r w:rsidR="002F6C15" w:rsidRPr="00F16CF6">
        <w:rPr>
          <w:rFonts w:ascii="Times New Roman" w:hAnsi="Times New Roman" w:cs="Times New Roman"/>
          <w:i/>
          <w:sz w:val="24"/>
          <w:szCs w:val="24"/>
        </w:rPr>
        <w:t>i</w:t>
      </w:r>
      <w:r w:rsidR="00443EB2" w:rsidRPr="00F16CF6">
        <w:rPr>
          <w:rFonts w:ascii="Times New Roman" w:hAnsi="Times New Roman" w:cs="Times New Roman"/>
          <w:i/>
          <w:sz w:val="24"/>
          <w:szCs w:val="24"/>
        </w:rPr>
        <w:t xml:space="preserve">ấy </w:t>
      </w:r>
      <w:r w:rsidR="002F6C15" w:rsidRPr="00F16CF6">
        <w:rPr>
          <w:rFonts w:ascii="Times New Roman" w:hAnsi="Times New Roman" w:cs="Times New Roman"/>
          <w:i/>
          <w:sz w:val="24"/>
          <w:szCs w:val="24"/>
        </w:rPr>
        <w:t xml:space="preserve">có ghi chữ 2 giờ  </w:t>
      </w:r>
      <w:r w:rsidR="00CE61B5" w:rsidRPr="00F16CF6">
        <w:rPr>
          <w:rFonts w:ascii="Times New Roman" w:hAnsi="Times New Roman" w:cs="Times New Roman"/>
          <w:i/>
          <w:sz w:val="24"/>
          <w:szCs w:val="24"/>
        </w:rPr>
        <w:t>sá</w:t>
      </w:r>
      <w:r w:rsidR="002F6C15" w:rsidRPr="00F16CF6">
        <w:rPr>
          <w:rFonts w:ascii="Times New Roman" w:hAnsi="Times New Roman" w:cs="Times New Roman"/>
          <w:i/>
          <w:sz w:val="24"/>
          <w:szCs w:val="24"/>
        </w:rPr>
        <w:t xml:space="preserve">ng. Thế là </w:t>
      </w:r>
      <w:r w:rsidR="00443EB2" w:rsidRPr="00F16CF6">
        <w:rPr>
          <w:rFonts w:ascii="Times New Roman" w:hAnsi="Times New Roman" w:cs="Times New Roman"/>
          <w:i/>
          <w:sz w:val="24"/>
          <w:szCs w:val="24"/>
        </w:rPr>
        <w:t xml:space="preserve"> </w:t>
      </w:r>
      <w:r w:rsidR="002F6C15" w:rsidRPr="00F16CF6">
        <w:rPr>
          <w:rFonts w:ascii="Times New Roman" w:hAnsi="Times New Roman" w:cs="Times New Roman"/>
          <w:i/>
          <w:sz w:val="24"/>
          <w:szCs w:val="24"/>
        </w:rPr>
        <w:t>chúng l</w:t>
      </w:r>
      <w:r w:rsidR="00CE61B5" w:rsidRPr="00F16CF6">
        <w:rPr>
          <w:rFonts w:ascii="Times New Roman" w:hAnsi="Times New Roman" w:cs="Times New Roman"/>
          <w:i/>
          <w:sz w:val="24"/>
          <w:szCs w:val="24"/>
        </w:rPr>
        <w:t>á</w:t>
      </w:r>
      <w:r w:rsidR="002F6C15" w:rsidRPr="00F16CF6">
        <w:rPr>
          <w:rFonts w:ascii="Times New Roman" w:hAnsi="Times New Roman" w:cs="Times New Roman"/>
          <w:i/>
          <w:sz w:val="24"/>
          <w:szCs w:val="24"/>
        </w:rPr>
        <w:t>i ghe</w:t>
      </w:r>
      <w:r w:rsidR="00443EB2" w:rsidRPr="00F16CF6">
        <w:rPr>
          <w:rFonts w:ascii="Times New Roman" w:hAnsi="Times New Roman" w:cs="Times New Roman"/>
          <w:i/>
          <w:sz w:val="24"/>
          <w:szCs w:val="24"/>
        </w:rPr>
        <w:t xml:space="preserve"> </w:t>
      </w:r>
      <w:r w:rsidR="002F6C15" w:rsidRPr="00F16CF6">
        <w:rPr>
          <w:rFonts w:ascii="Times New Roman" w:hAnsi="Times New Roman" w:cs="Times New Roman"/>
          <w:i/>
          <w:sz w:val="24"/>
          <w:szCs w:val="24"/>
        </w:rPr>
        <w:t>ra cửa Rạch Sỏi qua đồn canh gác của Hải quan, một cách bình an. Nhưng đi được một lúc tới cửa Biển thì ghe bị mắc cạn, chúng tôi phải xuống đẩy ghe.   Sau đó thì mở cả máy trong ghe và máy đuôi tôm ở ngoài,  nhắm  La bàn  theo hướng Thái Lan mà  chạy thật mau.</w:t>
      </w:r>
    </w:p>
    <w:p w:rsidR="000663C8" w:rsidRPr="00F16CF6" w:rsidRDefault="00A57229" w:rsidP="007C0354">
      <w:pPr>
        <w:pStyle w:val="BodyText"/>
        <w:jc w:val="center"/>
        <w:rPr>
          <w:b/>
          <w:sz w:val="24"/>
        </w:rPr>
      </w:pPr>
      <w:r>
        <w:rPr>
          <w:b/>
          <w:sz w:val="24"/>
        </w:rPr>
        <w:t xml:space="preserve"> </w:t>
      </w:r>
      <w:r w:rsidR="00264C34" w:rsidRPr="00F16CF6">
        <w:rPr>
          <w:b/>
          <w:sz w:val="24"/>
        </w:rPr>
        <w:t xml:space="preserve"> </w:t>
      </w:r>
      <w:r w:rsidR="000663C8" w:rsidRPr="00F16CF6">
        <w:rPr>
          <w:b/>
          <w:sz w:val="24"/>
        </w:rPr>
        <w:t>Chiếc ghe lá tre bị Bão tố d</w:t>
      </w:r>
      <w:r w:rsidR="009C1551" w:rsidRPr="00F16CF6">
        <w:rPr>
          <w:b/>
          <w:sz w:val="24"/>
        </w:rPr>
        <w:t>ậ</w:t>
      </w:r>
      <w:r w:rsidR="000663C8" w:rsidRPr="00F16CF6">
        <w:rPr>
          <w:b/>
          <w:sz w:val="24"/>
        </w:rPr>
        <w:t>p vùi ngoài hải phận Quôc tế</w:t>
      </w:r>
    </w:p>
    <w:p w:rsidR="000663C8" w:rsidRPr="00F16CF6" w:rsidRDefault="002F6C15" w:rsidP="00AC63BF">
      <w:pPr>
        <w:pStyle w:val="BodyText"/>
        <w:rPr>
          <w:i/>
          <w:sz w:val="24"/>
        </w:rPr>
      </w:pPr>
      <w:r w:rsidRPr="00F16CF6">
        <w:rPr>
          <w:i/>
          <w:sz w:val="24"/>
        </w:rPr>
        <w:t>Khi đi được 2 ngày 2 đê</w:t>
      </w:r>
      <w:r w:rsidR="00307AC0" w:rsidRPr="00F16CF6">
        <w:rPr>
          <w:i/>
          <w:sz w:val="24"/>
        </w:rPr>
        <w:t>m thì</w:t>
      </w:r>
      <w:r w:rsidRPr="00F16CF6">
        <w:rPr>
          <w:i/>
          <w:sz w:val="24"/>
        </w:rPr>
        <w:t xml:space="preserve"> gặp bão </w:t>
      </w:r>
      <w:r w:rsidR="00DE67D5" w:rsidRPr="00F16CF6">
        <w:rPr>
          <w:i/>
          <w:sz w:val="24"/>
        </w:rPr>
        <w:t xml:space="preserve">1 </w:t>
      </w:r>
      <w:r w:rsidR="00475469" w:rsidRPr="00F16CF6">
        <w:rPr>
          <w:i/>
          <w:sz w:val="24"/>
        </w:rPr>
        <w:t>ngà</w:t>
      </w:r>
      <w:r w:rsidR="00DE67D5" w:rsidRPr="00F16CF6">
        <w:rPr>
          <w:i/>
          <w:sz w:val="24"/>
        </w:rPr>
        <w:t xml:space="preserve">y </w:t>
      </w:r>
      <w:r w:rsidR="00475469" w:rsidRPr="00F16CF6">
        <w:rPr>
          <w:i/>
          <w:sz w:val="24"/>
        </w:rPr>
        <w:t xml:space="preserve">1 </w:t>
      </w:r>
      <w:r w:rsidR="00DE67D5" w:rsidRPr="00F16CF6">
        <w:rPr>
          <w:i/>
          <w:sz w:val="24"/>
        </w:rPr>
        <w:t xml:space="preserve">đêm </w:t>
      </w:r>
      <w:r w:rsidRPr="00F16CF6">
        <w:rPr>
          <w:i/>
          <w:sz w:val="24"/>
        </w:rPr>
        <w:t xml:space="preserve">( chúng tôi </w:t>
      </w:r>
      <w:r w:rsidR="00DE67D5" w:rsidRPr="00F16CF6">
        <w:rPr>
          <w:i/>
          <w:sz w:val="24"/>
        </w:rPr>
        <w:t>phả</w:t>
      </w:r>
      <w:r w:rsidRPr="00F16CF6">
        <w:rPr>
          <w:i/>
          <w:sz w:val="24"/>
        </w:rPr>
        <w:t>i chọ</w:t>
      </w:r>
      <w:r w:rsidR="00DE67D5" w:rsidRPr="00F16CF6">
        <w:rPr>
          <w:i/>
          <w:sz w:val="24"/>
        </w:rPr>
        <w:t>n</w:t>
      </w:r>
      <w:r w:rsidRPr="00F16CF6">
        <w:rPr>
          <w:i/>
          <w:sz w:val="24"/>
        </w:rPr>
        <w:t xml:space="preserve"> r</w:t>
      </w:r>
      <w:r w:rsidR="00DE67D5" w:rsidRPr="00F16CF6">
        <w:rPr>
          <w:i/>
          <w:sz w:val="24"/>
        </w:rPr>
        <w:t>a</w:t>
      </w:r>
      <w:r w:rsidRPr="00F16CF6">
        <w:rPr>
          <w:i/>
          <w:sz w:val="24"/>
        </w:rPr>
        <w:t xml:space="preserve"> đ</w:t>
      </w:r>
      <w:r w:rsidR="00DE67D5" w:rsidRPr="00F16CF6">
        <w:rPr>
          <w:i/>
          <w:sz w:val="24"/>
        </w:rPr>
        <w:t>i lúc</w:t>
      </w:r>
      <w:r w:rsidRPr="00F16CF6">
        <w:rPr>
          <w:i/>
          <w:sz w:val="24"/>
        </w:rPr>
        <w:t xml:space="preserve"> th</w:t>
      </w:r>
      <w:r w:rsidR="00DE67D5" w:rsidRPr="00F16CF6">
        <w:rPr>
          <w:i/>
          <w:sz w:val="24"/>
        </w:rPr>
        <w:t xml:space="preserve">ời tiết còn có bão, vi lúc đó sự kiểm soát của Công an thưa thớt hơn ). May nhờ có đi làm ngoài biển, biết cách “ </w:t>
      </w:r>
      <w:r w:rsidR="00DE67D5" w:rsidRPr="00F16CF6">
        <w:rPr>
          <w:b/>
          <w:i/>
          <w:sz w:val="24"/>
        </w:rPr>
        <w:t>thả neo cài</w:t>
      </w:r>
      <w:r w:rsidR="00DE67D5" w:rsidRPr="00F16CF6">
        <w:rPr>
          <w:i/>
          <w:sz w:val="24"/>
        </w:rPr>
        <w:t>”</w:t>
      </w:r>
      <w:r w:rsidR="00513E3B" w:rsidRPr="00F16CF6">
        <w:rPr>
          <w:i/>
          <w:sz w:val="24"/>
        </w:rPr>
        <w:t>.</w:t>
      </w:r>
      <w:r w:rsidR="00DE67D5" w:rsidRPr="00F16CF6">
        <w:rPr>
          <w:i/>
          <w:sz w:val="24"/>
        </w:rPr>
        <w:t xml:space="preserve">  tuy nước biển sâu neo  không cắm vào đất đưọc, nhưng cái neo lại giữ cho cái ghe dính liền với mặt nước biển</w:t>
      </w:r>
      <w:r w:rsidR="00513E3B" w:rsidRPr="00F16CF6">
        <w:rPr>
          <w:i/>
          <w:sz w:val="24"/>
        </w:rPr>
        <w:t>,</w:t>
      </w:r>
      <w:r w:rsidR="00DE67D5" w:rsidRPr="00F16CF6">
        <w:rPr>
          <w:i/>
          <w:sz w:val="24"/>
        </w:rPr>
        <w:t xml:space="preserve"> để khi sóng đập vào ghe không làm lật ghe</w:t>
      </w:r>
      <w:r w:rsidR="00475469" w:rsidRPr="00F16CF6">
        <w:rPr>
          <w:i/>
          <w:sz w:val="24"/>
        </w:rPr>
        <w:t xml:space="preserve">, nhiều khi </w:t>
      </w:r>
      <w:r w:rsidR="00307AC0" w:rsidRPr="00F16CF6">
        <w:rPr>
          <w:i/>
          <w:sz w:val="24"/>
        </w:rPr>
        <w:t>só</w:t>
      </w:r>
      <w:r w:rsidR="00F96E03" w:rsidRPr="00F16CF6">
        <w:rPr>
          <w:i/>
          <w:sz w:val="24"/>
        </w:rPr>
        <w:t xml:space="preserve">ng đâp mạnh vao ghe , tạo ra một vòi nước lớn </w:t>
      </w:r>
      <w:r w:rsidR="00475469" w:rsidRPr="00F16CF6">
        <w:rPr>
          <w:i/>
          <w:sz w:val="24"/>
        </w:rPr>
        <w:t>g</w:t>
      </w:r>
      <w:r w:rsidR="00F96E03" w:rsidRPr="00F16CF6">
        <w:rPr>
          <w:i/>
          <w:sz w:val="24"/>
        </w:rPr>
        <w:t xml:space="preserve">ọi là </w:t>
      </w:r>
      <w:r w:rsidR="00475469" w:rsidRPr="00F16CF6">
        <w:rPr>
          <w:i/>
          <w:sz w:val="24"/>
        </w:rPr>
        <w:t xml:space="preserve">  “ </w:t>
      </w:r>
      <w:r w:rsidR="00475469" w:rsidRPr="00F16CF6">
        <w:rPr>
          <w:b/>
          <w:i/>
          <w:sz w:val="24"/>
        </w:rPr>
        <w:t>sóng bỏ vòi</w:t>
      </w:r>
      <w:r w:rsidR="00DE67D5" w:rsidRPr="00F16CF6">
        <w:rPr>
          <w:i/>
          <w:sz w:val="24"/>
        </w:rPr>
        <w:t xml:space="preserve"> </w:t>
      </w:r>
      <w:r w:rsidR="00475469" w:rsidRPr="00F16CF6">
        <w:rPr>
          <w:i/>
          <w:sz w:val="24"/>
        </w:rPr>
        <w:t xml:space="preserve"> “ , cả một khối nước chụp lên ghe, nhận ghe chìm sâu xuống, nhưng nhờ ghe nhỏ chúng tôi phủ</w:t>
      </w:r>
      <w:r w:rsidR="00F05F53" w:rsidRPr="00F16CF6">
        <w:rPr>
          <w:i/>
          <w:sz w:val="24"/>
        </w:rPr>
        <w:t xml:space="preserve"> </w:t>
      </w:r>
      <w:r w:rsidR="00475469" w:rsidRPr="00F16CF6">
        <w:rPr>
          <w:i/>
          <w:sz w:val="24"/>
        </w:rPr>
        <w:t xml:space="preserve">ghe bằng tấm tăng nên khối nước trào ra không vào ghe được. Trong thời gian bão cử thả neo trôi theo làn </w:t>
      </w:r>
      <w:r w:rsidR="00513E3B" w:rsidRPr="00F16CF6">
        <w:rPr>
          <w:i/>
          <w:sz w:val="24"/>
        </w:rPr>
        <w:t>só</w:t>
      </w:r>
      <w:r w:rsidR="00475469" w:rsidRPr="00F16CF6">
        <w:rPr>
          <w:i/>
          <w:sz w:val="24"/>
        </w:rPr>
        <w:t>ng,là</w:t>
      </w:r>
      <w:r w:rsidR="00513E3B" w:rsidRPr="00F16CF6">
        <w:rPr>
          <w:i/>
          <w:sz w:val="24"/>
        </w:rPr>
        <w:t>n</w:t>
      </w:r>
      <w:r w:rsidR="00475469" w:rsidRPr="00F16CF6">
        <w:rPr>
          <w:i/>
          <w:sz w:val="24"/>
        </w:rPr>
        <w:t xml:space="preserve"> sóng đen ngòm ngoài hải phận quốc tế cao như ngọn núi, còn ghe chúng tôi cứ dập dềnh </w:t>
      </w:r>
      <w:r w:rsidR="00513E3B" w:rsidRPr="00F16CF6">
        <w:rPr>
          <w:i/>
          <w:sz w:val="24"/>
        </w:rPr>
        <w:t xml:space="preserve">theo làn sóng </w:t>
      </w:r>
      <w:r w:rsidR="00475469" w:rsidRPr="00F16CF6">
        <w:rPr>
          <w:i/>
          <w:sz w:val="24"/>
        </w:rPr>
        <w:t>như l</w:t>
      </w:r>
      <w:r w:rsidR="00513E3B" w:rsidRPr="00F16CF6">
        <w:rPr>
          <w:i/>
          <w:sz w:val="24"/>
        </w:rPr>
        <w:t>á</w:t>
      </w:r>
      <w:r w:rsidR="00475469" w:rsidRPr="00F16CF6">
        <w:rPr>
          <w:i/>
          <w:sz w:val="24"/>
        </w:rPr>
        <w:t xml:space="preserve"> tre, nhờ thế mà không </w:t>
      </w:r>
      <w:r w:rsidR="00513E3B" w:rsidRPr="00F16CF6">
        <w:rPr>
          <w:i/>
          <w:sz w:val="24"/>
        </w:rPr>
        <w:t>n</w:t>
      </w:r>
      <w:r w:rsidR="00475469" w:rsidRPr="00F16CF6">
        <w:rPr>
          <w:i/>
          <w:sz w:val="24"/>
        </w:rPr>
        <w:t>gộ nạ</w:t>
      </w:r>
      <w:r w:rsidR="00513E3B" w:rsidRPr="00F16CF6">
        <w:rPr>
          <w:i/>
          <w:sz w:val="24"/>
        </w:rPr>
        <w:t>n</w:t>
      </w:r>
      <w:r w:rsidR="00475469" w:rsidRPr="00F16CF6">
        <w:rPr>
          <w:i/>
          <w:sz w:val="24"/>
        </w:rPr>
        <w:t>, c</w:t>
      </w:r>
      <w:r w:rsidR="00513E3B" w:rsidRPr="00F16CF6">
        <w:rPr>
          <w:i/>
          <w:sz w:val="24"/>
        </w:rPr>
        <w:t xml:space="preserve">òn nếu như ghe lớn thì đã bị </w:t>
      </w:r>
      <w:r w:rsidR="00762E80" w:rsidRPr="00F16CF6">
        <w:rPr>
          <w:i/>
          <w:sz w:val="24"/>
        </w:rPr>
        <w:t xml:space="preserve">sóng nhận </w:t>
      </w:r>
      <w:r w:rsidR="00513E3B" w:rsidRPr="00F16CF6">
        <w:rPr>
          <w:i/>
          <w:sz w:val="24"/>
        </w:rPr>
        <w:t>chìm rồi.</w:t>
      </w:r>
      <w:r w:rsidR="00762E80" w:rsidRPr="00F16CF6">
        <w:rPr>
          <w:i/>
          <w:sz w:val="24"/>
        </w:rPr>
        <w:t xml:space="preserve"> Đây là nhờ nghèo mà gặp may, mình đâu có biết Họa đâu mà tránh</w:t>
      </w:r>
      <w:r w:rsidR="00F96E03" w:rsidRPr="00F16CF6">
        <w:rPr>
          <w:i/>
          <w:sz w:val="24"/>
        </w:rPr>
        <w:t>.</w:t>
      </w:r>
    </w:p>
    <w:p w:rsidR="00401526" w:rsidRPr="00F16CF6" w:rsidRDefault="00513E3B" w:rsidP="00AC63BF">
      <w:pPr>
        <w:pStyle w:val="BodyText"/>
        <w:rPr>
          <w:i/>
          <w:sz w:val="24"/>
        </w:rPr>
      </w:pPr>
      <w:r w:rsidRPr="00F16CF6">
        <w:rPr>
          <w:i/>
          <w:sz w:val="24"/>
        </w:rPr>
        <w:t xml:space="preserve">Khi đi tiếp được 3 ngày đêm nữa  thì thấy ở xa xa có đèn </w:t>
      </w:r>
      <w:r w:rsidR="00CE61B5" w:rsidRPr="00F16CF6">
        <w:rPr>
          <w:i/>
          <w:sz w:val="24"/>
        </w:rPr>
        <w:t>sá</w:t>
      </w:r>
      <w:r w:rsidRPr="00F16CF6">
        <w:rPr>
          <w:i/>
          <w:sz w:val="24"/>
        </w:rPr>
        <w:t>ng trưng như một thành phố, theo cách tí</w:t>
      </w:r>
      <w:r w:rsidR="00401526" w:rsidRPr="00F16CF6">
        <w:rPr>
          <w:i/>
          <w:sz w:val="24"/>
        </w:rPr>
        <w:t>n</w:t>
      </w:r>
      <w:r w:rsidRPr="00F16CF6">
        <w:rPr>
          <w:i/>
          <w:sz w:val="24"/>
        </w:rPr>
        <w:t xml:space="preserve">h của chúng tôi thì ghe chúng tôi còn cách Thái Lan chừng 100 km nữa.chúng tôi đoán là Tàu của Hoa kỳ tập trận. </w:t>
      </w:r>
    </w:p>
    <w:p w:rsidR="000663C8" w:rsidRPr="00F16CF6" w:rsidRDefault="00A57229" w:rsidP="007C0354">
      <w:pPr>
        <w:pStyle w:val="BodyText"/>
        <w:jc w:val="center"/>
        <w:rPr>
          <w:b/>
          <w:sz w:val="24"/>
        </w:rPr>
      </w:pPr>
      <w:r>
        <w:rPr>
          <w:b/>
          <w:sz w:val="24"/>
        </w:rPr>
        <w:t xml:space="preserve"> </w:t>
      </w:r>
      <w:r w:rsidR="00264C34" w:rsidRPr="00F16CF6">
        <w:rPr>
          <w:b/>
          <w:sz w:val="24"/>
        </w:rPr>
        <w:t xml:space="preserve"> </w:t>
      </w:r>
      <w:r w:rsidR="000663C8" w:rsidRPr="00F16CF6">
        <w:rPr>
          <w:b/>
          <w:sz w:val="24"/>
        </w:rPr>
        <w:t>Thoá</w:t>
      </w:r>
      <w:r w:rsidR="00402675" w:rsidRPr="00F16CF6">
        <w:rPr>
          <w:b/>
          <w:sz w:val="24"/>
        </w:rPr>
        <w:t>t tay</w:t>
      </w:r>
      <w:r w:rsidR="000663C8" w:rsidRPr="00F16CF6">
        <w:rPr>
          <w:b/>
          <w:sz w:val="24"/>
        </w:rPr>
        <w:t xml:space="preserve"> hải tặc</w:t>
      </w:r>
    </w:p>
    <w:p w:rsidR="002F6C15" w:rsidRPr="00F16CF6" w:rsidRDefault="00513E3B" w:rsidP="00AC63BF">
      <w:pPr>
        <w:pStyle w:val="BodyText"/>
        <w:rPr>
          <w:i/>
          <w:sz w:val="24"/>
        </w:rPr>
      </w:pPr>
      <w:r w:rsidRPr="00F16CF6">
        <w:rPr>
          <w:i/>
          <w:sz w:val="24"/>
        </w:rPr>
        <w:t>Sau đó  chúng tôi gặp một cá</w:t>
      </w:r>
      <w:r w:rsidR="00401526" w:rsidRPr="00F16CF6">
        <w:rPr>
          <w:i/>
          <w:sz w:val="24"/>
        </w:rPr>
        <w:t>i g</w:t>
      </w:r>
      <w:r w:rsidRPr="00F16CF6">
        <w:rPr>
          <w:i/>
          <w:sz w:val="24"/>
        </w:rPr>
        <w:t>he lớ</w:t>
      </w:r>
      <w:r w:rsidR="00401526" w:rsidRPr="00F16CF6">
        <w:rPr>
          <w:i/>
          <w:sz w:val="24"/>
        </w:rPr>
        <w:t>n, tr</w:t>
      </w:r>
      <w:r w:rsidRPr="00F16CF6">
        <w:rPr>
          <w:i/>
          <w:sz w:val="24"/>
        </w:rPr>
        <w:t>ên đó</w:t>
      </w:r>
      <w:r w:rsidR="00401526" w:rsidRPr="00F16CF6">
        <w:rPr>
          <w:i/>
          <w:sz w:val="24"/>
        </w:rPr>
        <w:t xml:space="preserve"> có</w:t>
      </w:r>
      <w:r w:rsidRPr="00F16CF6">
        <w:rPr>
          <w:i/>
          <w:sz w:val="24"/>
        </w:rPr>
        <w:t xml:space="preserve"> nhi</w:t>
      </w:r>
      <w:r w:rsidR="00773955" w:rsidRPr="00F16CF6">
        <w:rPr>
          <w:i/>
          <w:sz w:val="24"/>
        </w:rPr>
        <w:t>ề</w:t>
      </w:r>
      <w:r w:rsidRPr="00F16CF6">
        <w:rPr>
          <w:i/>
          <w:sz w:val="24"/>
        </w:rPr>
        <w:t>u ng</w:t>
      </w:r>
      <w:r w:rsidR="00773955" w:rsidRPr="00F16CF6">
        <w:rPr>
          <w:i/>
          <w:sz w:val="24"/>
        </w:rPr>
        <w:t>ườ</w:t>
      </w:r>
      <w:r w:rsidRPr="00F16CF6">
        <w:rPr>
          <w:i/>
          <w:sz w:val="24"/>
        </w:rPr>
        <w:t>i v</w:t>
      </w:r>
      <w:r w:rsidR="00773955" w:rsidRPr="00F16CF6">
        <w:rPr>
          <w:i/>
          <w:sz w:val="24"/>
        </w:rPr>
        <w:t>ạ</w:t>
      </w:r>
      <w:r w:rsidRPr="00F16CF6">
        <w:rPr>
          <w:i/>
          <w:sz w:val="24"/>
        </w:rPr>
        <w:t>m v</w:t>
      </w:r>
      <w:r w:rsidR="00773955" w:rsidRPr="00F16CF6">
        <w:rPr>
          <w:i/>
          <w:sz w:val="24"/>
        </w:rPr>
        <w:t>ỡ, có</w:t>
      </w:r>
      <w:r w:rsidR="00401526" w:rsidRPr="00F16CF6">
        <w:rPr>
          <w:i/>
          <w:sz w:val="24"/>
        </w:rPr>
        <w:t xml:space="preserve"> cả</w:t>
      </w:r>
      <w:r w:rsidR="00773955" w:rsidRPr="00F16CF6">
        <w:rPr>
          <w:i/>
          <w:sz w:val="24"/>
        </w:rPr>
        <w:t xml:space="preserve"> ngưòi da đen cứ nhốn nháo trên thuyền như muôn ăn tươi nuốt sống chúng tôi.  Lúc đó mọi ngưòi nằm kín trong hầm ghe, chỉ có mình tôi ngồi trên cabin, tôi mặc áo quần treilli ( quân đội ), người ốm, râu ria, còn ghe chúng tôi thi nhỏ,tôi quét </w:t>
      </w:r>
      <w:r w:rsidR="00773955" w:rsidRPr="00F16CF6">
        <w:rPr>
          <w:i/>
          <w:sz w:val="24"/>
        </w:rPr>
        <w:lastRenderedPageBreak/>
        <w:t>mặ</w:t>
      </w:r>
      <w:r w:rsidR="00401526" w:rsidRPr="00F16CF6">
        <w:rPr>
          <w:i/>
          <w:sz w:val="24"/>
        </w:rPr>
        <w:t>t ngoài</w:t>
      </w:r>
      <w:r w:rsidR="00773955" w:rsidRPr="00F16CF6">
        <w:rPr>
          <w:i/>
          <w:sz w:val="24"/>
        </w:rPr>
        <w:t xml:space="preserve"> ghe bằng lớp mỏng ciment, nhìn như ghe sắp mục, còn máy thì bình xăng vá bình nước gắn vào bên trong , chỉ c</w:t>
      </w:r>
      <w:r w:rsidR="00036D10" w:rsidRPr="00F16CF6">
        <w:rPr>
          <w:i/>
          <w:sz w:val="24"/>
        </w:rPr>
        <w:t>ò</w:t>
      </w:r>
      <w:r w:rsidR="00773955" w:rsidRPr="00F16CF6">
        <w:rPr>
          <w:i/>
          <w:sz w:val="24"/>
        </w:rPr>
        <w:t xml:space="preserve">n là một  </w:t>
      </w:r>
      <w:r w:rsidR="00036D10" w:rsidRPr="00F16CF6">
        <w:rPr>
          <w:i/>
          <w:sz w:val="24"/>
        </w:rPr>
        <w:t>khối sắt xù xi .</w:t>
      </w:r>
    </w:p>
    <w:p w:rsidR="00AA1DB3" w:rsidRPr="00F16CF6" w:rsidRDefault="00036D10" w:rsidP="00AC63BF">
      <w:pPr>
        <w:pStyle w:val="BodyText"/>
        <w:rPr>
          <w:b/>
          <w:sz w:val="24"/>
        </w:rPr>
      </w:pPr>
      <w:r w:rsidRPr="00F16CF6">
        <w:rPr>
          <w:sz w:val="24"/>
        </w:rPr>
        <w:t>Ghe lớn và ghe nhỏ chúng  tôi cư chạy song song với nhau, tôi ngầm cầu nguyện với Đức Mẹ Fatima  mà tô</w:t>
      </w:r>
      <w:r w:rsidR="00AA1DB3" w:rsidRPr="00F16CF6">
        <w:rPr>
          <w:sz w:val="24"/>
        </w:rPr>
        <w:t>i có</w:t>
      </w:r>
      <w:r w:rsidRPr="00F16CF6">
        <w:rPr>
          <w:sz w:val="24"/>
        </w:rPr>
        <w:t xml:space="preserve"> mang một tượng nhỏ xiu trong người, tôi thưa với Đức Mẹ: “ </w:t>
      </w:r>
      <w:r w:rsidRPr="00F16CF6">
        <w:rPr>
          <w:b/>
          <w:sz w:val="24"/>
        </w:rPr>
        <w:t>Lạy Mẹ,Mẹ là Mẹ đồng trinh, nay chúng con đang gặp kẻ cướp ở đâ</w:t>
      </w:r>
      <w:r w:rsidR="00762E80" w:rsidRPr="00F16CF6">
        <w:rPr>
          <w:b/>
          <w:sz w:val="24"/>
        </w:rPr>
        <w:t>y</w:t>
      </w:r>
      <w:r w:rsidRPr="00F16CF6">
        <w:rPr>
          <w:b/>
          <w:sz w:val="24"/>
        </w:rPr>
        <w:t xml:space="preserve">, xin Mẹ hãy giữ gìn </w:t>
      </w:r>
      <w:r w:rsidR="00762E80" w:rsidRPr="00F16CF6">
        <w:rPr>
          <w:b/>
          <w:sz w:val="24"/>
        </w:rPr>
        <w:t xml:space="preserve">chúng con, nhất là </w:t>
      </w:r>
      <w:r w:rsidRPr="00F16CF6">
        <w:rPr>
          <w:b/>
          <w:sz w:val="24"/>
        </w:rPr>
        <w:t xml:space="preserve">Vợ Con chúng con khỏi sự xâm phạm của chúng “. </w:t>
      </w:r>
    </w:p>
    <w:p w:rsidR="00036D10" w:rsidRPr="00F16CF6" w:rsidRDefault="00036D10" w:rsidP="00041FEC">
      <w:pPr>
        <w:jc w:val="both"/>
        <w:rPr>
          <w:rFonts w:ascii="Times New Roman" w:hAnsi="Times New Roman" w:cs="Times New Roman"/>
          <w:i/>
          <w:sz w:val="24"/>
          <w:szCs w:val="24"/>
        </w:rPr>
      </w:pPr>
      <w:r w:rsidRPr="00F16CF6">
        <w:rPr>
          <w:rFonts w:ascii="Times New Roman" w:hAnsi="Times New Roman" w:cs="Times New Roman"/>
          <w:i/>
          <w:sz w:val="24"/>
          <w:szCs w:val="24"/>
        </w:rPr>
        <w:t>Thế rồi, tô</w:t>
      </w:r>
      <w:r w:rsidR="00AA1DB3" w:rsidRPr="00F16CF6">
        <w:rPr>
          <w:rFonts w:ascii="Times New Roman" w:hAnsi="Times New Roman" w:cs="Times New Roman"/>
          <w:i/>
          <w:sz w:val="24"/>
          <w:szCs w:val="24"/>
        </w:rPr>
        <w:t>i nhi</w:t>
      </w:r>
      <w:r w:rsidRPr="00F16CF6">
        <w:rPr>
          <w:rFonts w:ascii="Times New Roman" w:hAnsi="Times New Roman" w:cs="Times New Roman"/>
          <w:i/>
          <w:sz w:val="24"/>
          <w:szCs w:val="24"/>
        </w:rPr>
        <w:t>n thẳ</w:t>
      </w:r>
      <w:r w:rsidR="00AA1DB3" w:rsidRPr="00F16CF6">
        <w:rPr>
          <w:rFonts w:ascii="Times New Roman" w:hAnsi="Times New Roman" w:cs="Times New Roman"/>
          <w:i/>
          <w:sz w:val="24"/>
          <w:szCs w:val="24"/>
        </w:rPr>
        <w:t>ng vào mặt</w:t>
      </w:r>
      <w:r w:rsidR="00107913" w:rsidRPr="00F16CF6">
        <w:rPr>
          <w:rFonts w:ascii="Times New Roman" w:hAnsi="Times New Roman" w:cs="Times New Roman"/>
          <w:i/>
          <w:sz w:val="24"/>
          <w:szCs w:val="24"/>
        </w:rPr>
        <w:t xml:space="preserve"> đá</w:t>
      </w:r>
      <w:r w:rsidRPr="00F16CF6">
        <w:rPr>
          <w:rFonts w:ascii="Times New Roman" w:hAnsi="Times New Roman" w:cs="Times New Roman"/>
          <w:i/>
          <w:sz w:val="24"/>
          <w:szCs w:val="24"/>
        </w:rPr>
        <w:t>m</w:t>
      </w:r>
      <w:r w:rsidR="00107913" w:rsidRPr="00F16CF6">
        <w:rPr>
          <w:rFonts w:ascii="Times New Roman" w:hAnsi="Times New Roman" w:cs="Times New Roman"/>
          <w:i/>
          <w:sz w:val="24"/>
          <w:szCs w:val="24"/>
        </w:rPr>
        <w:t xml:space="preserve"> </w:t>
      </w:r>
      <w:r w:rsidRPr="00F16CF6">
        <w:rPr>
          <w:rFonts w:ascii="Times New Roman" w:hAnsi="Times New Roman" w:cs="Times New Roman"/>
          <w:i/>
          <w:sz w:val="24"/>
          <w:szCs w:val="24"/>
        </w:rPr>
        <w:t>người t</w:t>
      </w:r>
      <w:r w:rsidR="00107913" w:rsidRPr="00F16CF6">
        <w:rPr>
          <w:rFonts w:ascii="Times New Roman" w:hAnsi="Times New Roman" w:cs="Times New Roman"/>
          <w:i/>
          <w:sz w:val="24"/>
          <w:szCs w:val="24"/>
        </w:rPr>
        <w:t>r</w:t>
      </w:r>
      <w:r w:rsidRPr="00F16CF6">
        <w:rPr>
          <w:rFonts w:ascii="Times New Roman" w:hAnsi="Times New Roman" w:cs="Times New Roman"/>
          <w:i/>
          <w:sz w:val="24"/>
          <w:szCs w:val="24"/>
        </w:rPr>
        <w:t>ên ghe</w:t>
      </w:r>
      <w:r w:rsidR="00107913" w:rsidRPr="00F16CF6">
        <w:rPr>
          <w:rFonts w:ascii="Times New Roman" w:hAnsi="Times New Roman" w:cs="Times New Roman"/>
          <w:i/>
          <w:sz w:val="24"/>
          <w:szCs w:val="24"/>
        </w:rPr>
        <w:t>, tôi làm dấu Tay: Tay dơ t</w:t>
      </w:r>
      <w:r w:rsidR="00AA1DB3" w:rsidRPr="00F16CF6">
        <w:rPr>
          <w:rFonts w:ascii="Times New Roman" w:hAnsi="Times New Roman" w:cs="Times New Roman"/>
          <w:i/>
          <w:sz w:val="24"/>
          <w:szCs w:val="24"/>
        </w:rPr>
        <w:t>ừ</w:t>
      </w:r>
      <w:r w:rsidR="00107913" w:rsidRPr="00F16CF6">
        <w:rPr>
          <w:rFonts w:ascii="Times New Roman" w:hAnsi="Times New Roman" w:cs="Times New Roman"/>
          <w:i/>
          <w:sz w:val="24"/>
          <w:szCs w:val="24"/>
        </w:rPr>
        <w:t xml:space="preserve"> trên cao xuống thấp</w:t>
      </w:r>
      <w:r w:rsidR="00AA1DB3" w:rsidRPr="00F16CF6">
        <w:rPr>
          <w:rFonts w:ascii="Times New Roman" w:hAnsi="Times New Roman" w:cs="Times New Roman"/>
          <w:i/>
          <w:sz w:val="24"/>
          <w:szCs w:val="24"/>
        </w:rPr>
        <w:t xml:space="preserve"> </w:t>
      </w:r>
      <w:r w:rsidR="00107913" w:rsidRPr="00F16CF6">
        <w:rPr>
          <w:rFonts w:ascii="Times New Roman" w:hAnsi="Times New Roman" w:cs="Times New Roman"/>
          <w:i/>
          <w:sz w:val="24"/>
          <w:szCs w:val="24"/>
        </w:rPr>
        <w:t xml:space="preserve">, </w:t>
      </w:r>
      <w:r w:rsidR="00AA1DB3" w:rsidRPr="00F16CF6">
        <w:rPr>
          <w:rFonts w:ascii="Times New Roman" w:hAnsi="Times New Roman" w:cs="Times New Roman"/>
          <w:i/>
          <w:sz w:val="24"/>
          <w:szCs w:val="24"/>
        </w:rPr>
        <w:t>dấu chỉ bảo chúng dừng ghe lại</w:t>
      </w:r>
      <w:r w:rsidR="007B74BC" w:rsidRPr="00F16CF6">
        <w:rPr>
          <w:rFonts w:ascii="Times New Roman" w:hAnsi="Times New Roman" w:cs="Times New Roman"/>
          <w:i/>
          <w:sz w:val="24"/>
          <w:szCs w:val="24"/>
        </w:rPr>
        <w:t>,</w:t>
      </w:r>
      <w:r w:rsidR="00AA1DB3" w:rsidRPr="00F16CF6">
        <w:rPr>
          <w:rFonts w:ascii="Times New Roman" w:hAnsi="Times New Roman" w:cs="Times New Roman"/>
          <w:i/>
          <w:sz w:val="24"/>
          <w:szCs w:val="24"/>
        </w:rPr>
        <w:t xml:space="preserve"> </w:t>
      </w:r>
      <w:r w:rsidR="00107913" w:rsidRPr="00F16CF6">
        <w:rPr>
          <w:rFonts w:ascii="Times New Roman" w:hAnsi="Times New Roman" w:cs="Times New Roman"/>
          <w:i/>
          <w:sz w:val="24"/>
          <w:szCs w:val="24"/>
        </w:rPr>
        <w:t>rồi</w:t>
      </w:r>
      <w:r w:rsidR="00401526" w:rsidRPr="00F16CF6">
        <w:rPr>
          <w:rFonts w:ascii="Times New Roman" w:hAnsi="Times New Roman" w:cs="Times New Roman"/>
          <w:i/>
          <w:sz w:val="24"/>
          <w:szCs w:val="24"/>
        </w:rPr>
        <w:t>,</w:t>
      </w:r>
      <w:r w:rsidR="00AA1DB3" w:rsidRPr="00F16CF6">
        <w:rPr>
          <w:rFonts w:ascii="Times New Roman" w:hAnsi="Times New Roman" w:cs="Times New Roman"/>
          <w:i/>
          <w:sz w:val="24"/>
          <w:szCs w:val="24"/>
        </w:rPr>
        <w:t>T</w:t>
      </w:r>
      <w:r w:rsidR="00107913" w:rsidRPr="00F16CF6">
        <w:rPr>
          <w:rFonts w:ascii="Times New Roman" w:hAnsi="Times New Roman" w:cs="Times New Roman"/>
          <w:i/>
          <w:sz w:val="24"/>
          <w:szCs w:val="24"/>
        </w:rPr>
        <w:t xml:space="preserve">ay đưa từ Trái qua Phải, để làm dấu </w:t>
      </w:r>
      <w:r w:rsidR="00AA1DB3" w:rsidRPr="00F16CF6">
        <w:rPr>
          <w:rFonts w:ascii="Times New Roman" w:hAnsi="Times New Roman" w:cs="Times New Roman"/>
          <w:i/>
          <w:sz w:val="24"/>
          <w:szCs w:val="24"/>
        </w:rPr>
        <w:t xml:space="preserve"> </w:t>
      </w:r>
      <w:r w:rsidR="00107913" w:rsidRPr="00F16CF6">
        <w:rPr>
          <w:rFonts w:ascii="Times New Roman" w:hAnsi="Times New Roman" w:cs="Times New Roman"/>
          <w:i/>
          <w:sz w:val="24"/>
          <w:szCs w:val="24"/>
        </w:rPr>
        <w:t xml:space="preserve"> chúng </w:t>
      </w:r>
      <w:r w:rsidR="00AA1DB3" w:rsidRPr="00F16CF6">
        <w:rPr>
          <w:rFonts w:ascii="Times New Roman" w:hAnsi="Times New Roman" w:cs="Times New Roman"/>
          <w:i/>
          <w:sz w:val="24"/>
          <w:szCs w:val="24"/>
        </w:rPr>
        <w:t>tôi</w:t>
      </w:r>
      <w:r w:rsidR="00107913" w:rsidRPr="00F16CF6">
        <w:rPr>
          <w:rFonts w:ascii="Times New Roman" w:hAnsi="Times New Roman" w:cs="Times New Roman"/>
          <w:i/>
          <w:sz w:val="24"/>
          <w:szCs w:val="24"/>
        </w:rPr>
        <w:t xml:space="preserve"> sẽ qua , thế rồi  chúng lái ghe bỏ đi!</w:t>
      </w:r>
    </w:p>
    <w:p w:rsidR="00107913" w:rsidRDefault="00107913" w:rsidP="00041FEC">
      <w:pPr>
        <w:jc w:val="both"/>
        <w:rPr>
          <w:rFonts w:ascii="Times New Roman" w:hAnsi="Times New Roman" w:cs="Times New Roman"/>
          <w:i/>
          <w:sz w:val="24"/>
          <w:szCs w:val="24"/>
        </w:rPr>
      </w:pPr>
      <w:r w:rsidRPr="00F16CF6">
        <w:rPr>
          <w:rFonts w:ascii="Times New Roman" w:hAnsi="Times New Roman" w:cs="Times New Roman"/>
          <w:i/>
          <w:sz w:val="24"/>
          <w:szCs w:val="24"/>
        </w:rPr>
        <w:t>Tôi th</w:t>
      </w:r>
      <w:r w:rsidR="00AA1DB3" w:rsidRPr="00F16CF6">
        <w:rPr>
          <w:rFonts w:ascii="Times New Roman" w:hAnsi="Times New Roman" w:cs="Times New Roman"/>
          <w:i/>
          <w:sz w:val="24"/>
          <w:szCs w:val="24"/>
        </w:rPr>
        <w:t>ầ</w:t>
      </w:r>
      <w:r w:rsidRPr="00F16CF6">
        <w:rPr>
          <w:rFonts w:ascii="Times New Roman" w:hAnsi="Times New Roman" w:cs="Times New Roman"/>
          <w:i/>
          <w:sz w:val="24"/>
          <w:szCs w:val="24"/>
        </w:rPr>
        <w:t>m nghĩ là  ghe chúng tô</w:t>
      </w:r>
      <w:r w:rsidR="00AA1DB3" w:rsidRPr="00F16CF6">
        <w:rPr>
          <w:rFonts w:ascii="Times New Roman" w:hAnsi="Times New Roman" w:cs="Times New Roman"/>
          <w:i/>
          <w:sz w:val="24"/>
          <w:szCs w:val="24"/>
        </w:rPr>
        <w:t xml:space="preserve">i </w:t>
      </w:r>
      <w:r w:rsidRPr="00F16CF6">
        <w:rPr>
          <w:rFonts w:ascii="Times New Roman" w:hAnsi="Times New Roman" w:cs="Times New Roman"/>
          <w:i/>
          <w:sz w:val="24"/>
          <w:szCs w:val="24"/>
        </w:rPr>
        <w:t xml:space="preserve">nhỏ và tồi tàn như thế, chỉ thấy một mình tôi và một thanh niên lái ghe, chắc  không có gì để cướp, lại nữa thấy chúng tôi thản nhiên, lỡ chúng tôi có </w:t>
      </w:r>
      <w:r w:rsidR="00AA1DB3" w:rsidRPr="00F16CF6">
        <w:rPr>
          <w:rFonts w:ascii="Times New Roman" w:hAnsi="Times New Roman" w:cs="Times New Roman"/>
          <w:i/>
          <w:sz w:val="24"/>
          <w:szCs w:val="24"/>
        </w:rPr>
        <w:t>súng thì sao?</w:t>
      </w:r>
      <w:r w:rsidRPr="00F16CF6">
        <w:rPr>
          <w:rFonts w:ascii="Times New Roman" w:hAnsi="Times New Roman" w:cs="Times New Roman"/>
          <w:i/>
          <w:sz w:val="24"/>
          <w:szCs w:val="24"/>
        </w:rPr>
        <w:t xml:space="preserve">  </w:t>
      </w:r>
      <w:r w:rsidR="00AA1DB3" w:rsidRPr="00F16CF6">
        <w:rPr>
          <w:rFonts w:ascii="Times New Roman" w:hAnsi="Times New Roman" w:cs="Times New Roman"/>
          <w:i/>
          <w:sz w:val="24"/>
          <w:szCs w:val="24"/>
        </w:rPr>
        <w:t xml:space="preserve">   Quả là Đức Mẹ đã cứu chúng tôi.</w:t>
      </w:r>
    </w:p>
    <w:p w:rsidR="00A57229" w:rsidRPr="00A57229" w:rsidRDefault="00A57229" w:rsidP="00A57229">
      <w:pPr>
        <w:jc w:val="center"/>
        <w:rPr>
          <w:rFonts w:ascii="Times New Roman" w:hAnsi="Times New Roman" w:cs="Times New Roman"/>
          <w:b/>
          <w:sz w:val="24"/>
          <w:szCs w:val="24"/>
        </w:rPr>
      </w:pPr>
      <w:r>
        <w:rPr>
          <w:rFonts w:ascii="Times New Roman" w:hAnsi="Times New Roman" w:cs="Times New Roman"/>
          <w:b/>
          <w:sz w:val="24"/>
          <w:szCs w:val="24"/>
        </w:rPr>
        <w:t>G</w:t>
      </w:r>
      <w:r w:rsidRPr="00A57229">
        <w:rPr>
          <w:rFonts w:ascii="Times New Roman" w:hAnsi="Times New Roman" w:cs="Times New Roman"/>
          <w:b/>
          <w:sz w:val="24"/>
          <w:szCs w:val="24"/>
        </w:rPr>
        <w:t>ă</w:t>
      </w:r>
      <w:r>
        <w:rPr>
          <w:rFonts w:ascii="Times New Roman" w:hAnsi="Times New Roman" w:cs="Times New Roman"/>
          <w:b/>
          <w:sz w:val="24"/>
          <w:szCs w:val="24"/>
        </w:rPr>
        <w:t>p D</w:t>
      </w:r>
      <w:r w:rsidRPr="00A57229">
        <w:rPr>
          <w:rFonts w:ascii="Times New Roman" w:hAnsi="Times New Roman" w:cs="Times New Roman"/>
          <w:b/>
          <w:sz w:val="24"/>
          <w:szCs w:val="24"/>
        </w:rPr>
        <w:t>à</w:t>
      </w:r>
      <w:r>
        <w:rPr>
          <w:rFonts w:ascii="Times New Roman" w:hAnsi="Times New Roman" w:cs="Times New Roman"/>
          <w:b/>
          <w:sz w:val="24"/>
          <w:szCs w:val="24"/>
        </w:rPr>
        <w:t>n khoan d</w:t>
      </w:r>
      <w:r w:rsidRPr="00A57229">
        <w:rPr>
          <w:rFonts w:ascii="Times New Roman" w:hAnsi="Times New Roman" w:cs="Times New Roman"/>
          <w:b/>
          <w:sz w:val="24"/>
          <w:szCs w:val="24"/>
        </w:rPr>
        <w:t>ầ</w:t>
      </w:r>
      <w:r>
        <w:rPr>
          <w:rFonts w:ascii="Times New Roman" w:hAnsi="Times New Roman" w:cs="Times New Roman"/>
          <w:b/>
          <w:sz w:val="24"/>
          <w:szCs w:val="24"/>
        </w:rPr>
        <w:t>u 76 c</w:t>
      </w:r>
      <w:r w:rsidRPr="00A57229">
        <w:rPr>
          <w:rFonts w:ascii="Times New Roman" w:hAnsi="Times New Roman" w:cs="Times New Roman"/>
          <w:b/>
          <w:sz w:val="24"/>
          <w:szCs w:val="24"/>
        </w:rPr>
        <w:t>ủ</w:t>
      </w:r>
      <w:r>
        <w:rPr>
          <w:rFonts w:ascii="Times New Roman" w:hAnsi="Times New Roman" w:cs="Times New Roman"/>
          <w:b/>
          <w:sz w:val="24"/>
          <w:szCs w:val="24"/>
        </w:rPr>
        <w:t>a Hoa K</w:t>
      </w:r>
      <w:r w:rsidRPr="00A57229">
        <w:rPr>
          <w:rFonts w:ascii="Times New Roman" w:hAnsi="Times New Roman" w:cs="Times New Roman"/>
          <w:b/>
          <w:sz w:val="24"/>
          <w:szCs w:val="24"/>
        </w:rPr>
        <w:t>ỳ</w:t>
      </w:r>
      <w:r>
        <w:rPr>
          <w:rFonts w:ascii="Times New Roman" w:hAnsi="Times New Roman" w:cs="Times New Roman"/>
          <w:b/>
          <w:sz w:val="24"/>
          <w:szCs w:val="24"/>
        </w:rPr>
        <w:t xml:space="preserve"> </w:t>
      </w:r>
    </w:p>
    <w:p w:rsidR="00517B9E" w:rsidRPr="00F16CF6" w:rsidRDefault="00AA1DB3" w:rsidP="00AC63BF">
      <w:pPr>
        <w:pStyle w:val="BodyText"/>
        <w:rPr>
          <w:i/>
          <w:sz w:val="24"/>
        </w:rPr>
      </w:pPr>
      <w:r w:rsidRPr="00F16CF6">
        <w:rPr>
          <w:i/>
          <w:sz w:val="24"/>
        </w:rPr>
        <w:t>Chúng tôi tiếp tục đi thêm vài giờ  nữa thì thấy th</w:t>
      </w:r>
      <w:r w:rsidR="00401526" w:rsidRPr="00F16CF6">
        <w:rPr>
          <w:i/>
          <w:sz w:val="24"/>
        </w:rPr>
        <w:t>à</w:t>
      </w:r>
      <w:r w:rsidRPr="00F16CF6">
        <w:rPr>
          <w:i/>
          <w:sz w:val="24"/>
        </w:rPr>
        <w:t>nh phố sáng trưng đó là Dàn khoan 76 của Hoa Kỳ .Chúng tô</w:t>
      </w:r>
      <w:r w:rsidR="00764145" w:rsidRPr="00F16CF6">
        <w:rPr>
          <w:i/>
          <w:sz w:val="24"/>
        </w:rPr>
        <w:t>i ghé</w:t>
      </w:r>
      <w:r w:rsidRPr="00F16CF6">
        <w:rPr>
          <w:i/>
          <w:sz w:val="24"/>
        </w:rPr>
        <w:t xml:space="preserve"> tới xin nước uống, họ cho nước và h</w:t>
      </w:r>
      <w:r w:rsidR="00F13750" w:rsidRPr="00F16CF6">
        <w:rPr>
          <w:i/>
          <w:sz w:val="24"/>
        </w:rPr>
        <w:t>ộ</w:t>
      </w:r>
      <w:r w:rsidRPr="00F16CF6">
        <w:rPr>
          <w:i/>
          <w:sz w:val="24"/>
        </w:rPr>
        <w:t xml:space="preserve">p bánh và bảo đợi đó. </w:t>
      </w:r>
      <w:r w:rsidR="00517B9E" w:rsidRPr="00F16CF6">
        <w:rPr>
          <w:i/>
          <w:sz w:val="24"/>
        </w:rPr>
        <w:t>H</w:t>
      </w:r>
      <w:r w:rsidRPr="00F16CF6">
        <w:rPr>
          <w:i/>
          <w:sz w:val="24"/>
        </w:rPr>
        <w:t>ọ cho ghe đến đón chúng tôi và cho ở t</w:t>
      </w:r>
      <w:r w:rsidR="00517B9E" w:rsidRPr="00F16CF6">
        <w:rPr>
          <w:i/>
          <w:sz w:val="24"/>
        </w:rPr>
        <w:t>r</w:t>
      </w:r>
      <w:r w:rsidRPr="00F16CF6">
        <w:rPr>
          <w:i/>
          <w:sz w:val="24"/>
        </w:rPr>
        <w:t xml:space="preserve">ên </w:t>
      </w:r>
      <w:r w:rsidR="00517B9E" w:rsidRPr="00F16CF6">
        <w:rPr>
          <w:i/>
          <w:sz w:val="24"/>
        </w:rPr>
        <w:t>mộ</w:t>
      </w:r>
      <w:r w:rsidRPr="00F16CF6">
        <w:rPr>
          <w:i/>
          <w:sz w:val="24"/>
        </w:rPr>
        <w:t>t</w:t>
      </w:r>
      <w:r w:rsidR="00517B9E" w:rsidRPr="00F16CF6">
        <w:rPr>
          <w:i/>
          <w:sz w:val="24"/>
        </w:rPr>
        <w:t xml:space="preserve"> chiếc</w:t>
      </w:r>
      <w:r w:rsidRPr="00F16CF6">
        <w:rPr>
          <w:i/>
          <w:sz w:val="24"/>
        </w:rPr>
        <w:t xml:space="preserve"> Xà</w:t>
      </w:r>
      <w:r w:rsidR="00517B9E" w:rsidRPr="00F16CF6">
        <w:rPr>
          <w:i/>
          <w:sz w:val="24"/>
        </w:rPr>
        <w:t xml:space="preserve"> Lan đậu trên mặt biển. Họ dựng tăng trên Xà Lan</w:t>
      </w:r>
      <w:r w:rsidR="00401526" w:rsidRPr="00F16CF6">
        <w:rPr>
          <w:i/>
          <w:sz w:val="24"/>
        </w:rPr>
        <w:t xml:space="preserve"> cho ở</w:t>
      </w:r>
      <w:r w:rsidR="00517B9E" w:rsidRPr="00F16CF6">
        <w:rPr>
          <w:i/>
          <w:sz w:val="24"/>
        </w:rPr>
        <w:t>, và mỗi ngày  đem đến cho nhiều bữa ăn.</w:t>
      </w:r>
    </w:p>
    <w:p w:rsidR="000663C8" w:rsidRPr="00F16CF6" w:rsidRDefault="000663C8" w:rsidP="00AC63BF">
      <w:pPr>
        <w:pStyle w:val="BodyText"/>
        <w:rPr>
          <w:i/>
          <w:sz w:val="24"/>
        </w:rPr>
      </w:pPr>
      <w:r w:rsidRPr="00F16CF6">
        <w:rPr>
          <w:i/>
          <w:sz w:val="24"/>
        </w:rPr>
        <w:t>Đâ</w:t>
      </w:r>
      <w:r w:rsidR="00B3632B" w:rsidRPr="00F16CF6">
        <w:rPr>
          <w:i/>
          <w:sz w:val="24"/>
        </w:rPr>
        <w:t>y  là</w:t>
      </w:r>
      <w:r w:rsidRPr="00F16CF6">
        <w:rPr>
          <w:i/>
          <w:sz w:val="24"/>
        </w:rPr>
        <w:t xml:space="preserve"> cái may họa hiếm, ví nếu chúng tôi còn  đi </w:t>
      </w:r>
      <w:r w:rsidR="00B3632B" w:rsidRPr="00F16CF6">
        <w:rPr>
          <w:i/>
          <w:sz w:val="24"/>
        </w:rPr>
        <w:t>thê</w:t>
      </w:r>
      <w:r w:rsidRPr="00F16CF6">
        <w:rPr>
          <w:i/>
          <w:sz w:val="24"/>
        </w:rPr>
        <w:t xml:space="preserve">m </w:t>
      </w:r>
      <w:r w:rsidR="00B3632B" w:rsidRPr="00F16CF6">
        <w:rPr>
          <w:i/>
          <w:sz w:val="24"/>
        </w:rPr>
        <w:t>và</w:t>
      </w:r>
      <w:r w:rsidRPr="00F16CF6">
        <w:rPr>
          <w:i/>
          <w:sz w:val="24"/>
        </w:rPr>
        <w:t>i chục cây số nữa thì sẽ gặ</w:t>
      </w:r>
      <w:r w:rsidR="00307AC0" w:rsidRPr="00F16CF6">
        <w:rPr>
          <w:i/>
          <w:sz w:val="24"/>
        </w:rPr>
        <w:t xml:space="preserve">p </w:t>
      </w:r>
      <w:r w:rsidRPr="00F16CF6">
        <w:rPr>
          <w:i/>
          <w:sz w:val="24"/>
        </w:rPr>
        <w:t xml:space="preserve"> </w:t>
      </w:r>
      <w:r w:rsidR="00B3632B" w:rsidRPr="00F16CF6">
        <w:rPr>
          <w:i/>
          <w:sz w:val="24"/>
        </w:rPr>
        <w:t xml:space="preserve">vô số </w:t>
      </w:r>
      <w:r w:rsidR="00307AC0" w:rsidRPr="00F16CF6">
        <w:rPr>
          <w:i/>
          <w:sz w:val="24"/>
        </w:rPr>
        <w:t xml:space="preserve">ghe </w:t>
      </w:r>
      <w:r w:rsidRPr="00F16CF6">
        <w:rPr>
          <w:i/>
          <w:sz w:val="24"/>
        </w:rPr>
        <w:t>đánh cá Thái Lan</w:t>
      </w:r>
      <w:r w:rsidR="00B3632B" w:rsidRPr="00F16CF6">
        <w:rPr>
          <w:i/>
          <w:sz w:val="24"/>
        </w:rPr>
        <w:t>,</w:t>
      </w:r>
      <w:r w:rsidR="00307AC0" w:rsidRPr="00F16CF6">
        <w:rPr>
          <w:i/>
          <w:sz w:val="24"/>
        </w:rPr>
        <w:t xml:space="preserve">( tức la Hải tặc đó ) </w:t>
      </w:r>
      <w:r w:rsidR="00B3632B" w:rsidRPr="00F16CF6">
        <w:rPr>
          <w:i/>
          <w:sz w:val="24"/>
        </w:rPr>
        <w:t xml:space="preserve"> không  biết chúng tôi</w:t>
      </w:r>
      <w:r w:rsidR="00F13750" w:rsidRPr="00F16CF6">
        <w:rPr>
          <w:i/>
          <w:sz w:val="24"/>
        </w:rPr>
        <w:t>,</w:t>
      </w:r>
      <w:r w:rsidR="00B3632B" w:rsidRPr="00F16CF6">
        <w:rPr>
          <w:i/>
          <w:sz w:val="24"/>
        </w:rPr>
        <w:t xml:space="preserve"> nhất là Vợ con chúng tôi sẽ bị cướp bóc và hiếp đáp </w:t>
      </w:r>
      <w:r w:rsidR="00F13750" w:rsidRPr="00F16CF6">
        <w:rPr>
          <w:i/>
          <w:sz w:val="24"/>
        </w:rPr>
        <w:t xml:space="preserve"> và tính mạng mọi người sẽ </w:t>
      </w:r>
      <w:r w:rsidR="00B3632B" w:rsidRPr="00F16CF6">
        <w:rPr>
          <w:i/>
          <w:sz w:val="24"/>
        </w:rPr>
        <w:t>ra sao?</w:t>
      </w:r>
    </w:p>
    <w:p w:rsidR="00B3632B" w:rsidRPr="00F16CF6" w:rsidRDefault="0022170F" w:rsidP="007C0354">
      <w:pPr>
        <w:pStyle w:val="BodyText"/>
        <w:jc w:val="center"/>
        <w:rPr>
          <w:b/>
          <w:sz w:val="24"/>
        </w:rPr>
      </w:pPr>
      <w:r>
        <w:rPr>
          <w:b/>
          <w:sz w:val="24"/>
        </w:rPr>
        <w:t xml:space="preserve">  G</w:t>
      </w:r>
      <w:r w:rsidR="00A57229">
        <w:rPr>
          <w:b/>
          <w:sz w:val="24"/>
        </w:rPr>
        <w:t>he UNHCR ch</w:t>
      </w:r>
      <w:r w:rsidR="00A57229" w:rsidRPr="00A57229">
        <w:rPr>
          <w:b/>
          <w:sz w:val="24"/>
        </w:rPr>
        <w:t>ở</w:t>
      </w:r>
      <w:r>
        <w:rPr>
          <w:b/>
          <w:sz w:val="24"/>
        </w:rPr>
        <w:t xml:space="preserve"> v</w:t>
      </w:r>
      <w:r w:rsidRPr="0022170F">
        <w:rPr>
          <w:b/>
          <w:sz w:val="24"/>
        </w:rPr>
        <w:t>à</w:t>
      </w:r>
      <w:r w:rsidR="00A57229">
        <w:rPr>
          <w:b/>
          <w:sz w:val="24"/>
        </w:rPr>
        <w:t>o t</w:t>
      </w:r>
      <w:r>
        <w:rPr>
          <w:b/>
          <w:sz w:val="24"/>
        </w:rPr>
        <w:t>r</w:t>
      </w:r>
      <w:r w:rsidRPr="0022170F">
        <w:rPr>
          <w:b/>
          <w:sz w:val="24"/>
        </w:rPr>
        <w:t>ạ</w:t>
      </w:r>
      <w:r w:rsidR="00A57229">
        <w:rPr>
          <w:b/>
          <w:sz w:val="24"/>
        </w:rPr>
        <w:t xml:space="preserve">i </w:t>
      </w:r>
      <w:r>
        <w:rPr>
          <w:b/>
          <w:sz w:val="24"/>
        </w:rPr>
        <w:t>Songkla Th</w:t>
      </w:r>
      <w:r w:rsidRPr="0022170F">
        <w:rPr>
          <w:b/>
          <w:sz w:val="24"/>
        </w:rPr>
        <w:t>á</w:t>
      </w:r>
      <w:r>
        <w:rPr>
          <w:b/>
          <w:sz w:val="24"/>
        </w:rPr>
        <w:t>i Lan</w:t>
      </w:r>
    </w:p>
    <w:p w:rsidR="0022170F" w:rsidRDefault="00B3632B" w:rsidP="00AC63BF">
      <w:pPr>
        <w:pStyle w:val="BodyText"/>
        <w:rPr>
          <w:i/>
          <w:sz w:val="24"/>
        </w:rPr>
      </w:pPr>
      <w:r w:rsidRPr="00F16CF6">
        <w:rPr>
          <w:i/>
          <w:sz w:val="24"/>
        </w:rPr>
        <w:t>Khi ở trên Xà Lan, nguời trên Dàn khoan</w:t>
      </w:r>
      <w:r w:rsidR="00517B9E" w:rsidRPr="00F16CF6">
        <w:rPr>
          <w:i/>
          <w:sz w:val="24"/>
        </w:rPr>
        <w:t xml:space="preserve"> bảo sẽ</w:t>
      </w:r>
      <w:r w:rsidRPr="00F16CF6">
        <w:rPr>
          <w:i/>
          <w:sz w:val="24"/>
        </w:rPr>
        <w:t xml:space="preserve"> </w:t>
      </w:r>
      <w:r w:rsidR="00517B9E" w:rsidRPr="00F16CF6">
        <w:rPr>
          <w:i/>
          <w:sz w:val="24"/>
        </w:rPr>
        <w:t xml:space="preserve">đưa chúng tôi đi Singapore, nhưng sau khi tiếp xúc với UNHCR họ chở chúng tôi tới Songkla của Thái Lan </w:t>
      </w:r>
    </w:p>
    <w:p w:rsidR="0022170F" w:rsidRPr="0022170F" w:rsidRDefault="0022170F" w:rsidP="0022170F">
      <w:pPr>
        <w:pStyle w:val="BodyText"/>
        <w:jc w:val="center"/>
        <w:rPr>
          <w:b/>
          <w:sz w:val="24"/>
        </w:rPr>
      </w:pPr>
      <w:r>
        <w:rPr>
          <w:b/>
          <w:sz w:val="24"/>
        </w:rPr>
        <w:t xml:space="preserve"> </w:t>
      </w:r>
      <w:r w:rsidRPr="0022170F">
        <w:rPr>
          <w:b/>
          <w:sz w:val="24"/>
        </w:rPr>
        <w:t xml:space="preserve"> Đem giam tại trại Sikiew</w:t>
      </w:r>
    </w:p>
    <w:p w:rsidR="00B3632B" w:rsidRPr="00F16CF6" w:rsidRDefault="0022170F" w:rsidP="00AC63BF">
      <w:pPr>
        <w:pStyle w:val="BodyText"/>
        <w:rPr>
          <w:i/>
          <w:sz w:val="24"/>
        </w:rPr>
      </w:pPr>
      <w:r>
        <w:rPr>
          <w:i/>
          <w:sz w:val="24"/>
        </w:rPr>
        <w:t xml:space="preserve">Sau </w:t>
      </w:r>
      <w:r w:rsidR="00517B9E" w:rsidRPr="00F16CF6">
        <w:rPr>
          <w:i/>
          <w:sz w:val="24"/>
        </w:rPr>
        <w:t>một tuầ</w:t>
      </w:r>
      <w:r>
        <w:rPr>
          <w:i/>
          <w:sz w:val="24"/>
        </w:rPr>
        <w:t>n, ch</w:t>
      </w:r>
      <w:r w:rsidRPr="0022170F">
        <w:rPr>
          <w:i/>
          <w:sz w:val="24"/>
        </w:rPr>
        <w:t>ú</w:t>
      </w:r>
      <w:r>
        <w:rPr>
          <w:i/>
          <w:sz w:val="24"/>
        </w:rPr>
        <w:t>ng t</w:t>
      </w:r>
      <w:r w:rsidRPr="0022170F">
        <w:rPr>
          <w:i/>
          <w:sz w:val="24"/>
        </w:rPr>
        <w:t>ô</w:t>
      </w:r>
      <w:r>
        <w:rPr>
          <w:i/>
          <w:sz w:val="24"/>
        </w:rPr>
        <w:t>i</w:t>
      </w:r>
      <w:r w:rsidR="00517B9E" w:rsidRPr="00F16CF6">
        <w:rPr>
          <w:i/>
          <w:sz w:val="24"/>
        </w:rPr>
        <w:t xml:space="preserve"> </w:t>
      </w:r>
      <w:r>
        <w:rPr>
          <w:i/>
          <w:sz w:val="24"/>
        </w:rPr>
        <w:t>đư</w:t>
      </w:r>
      <w:r w:rsidRPr="0022170F">
        <w:rPr>
          <w:i/>
          <w:sz w:val="24"/>
        </w:rPr>
        <w:t>ợ</w:t>
      </w:r>
      <w:r>
        <w:rPr>
          <w:i/>
          <w:sz w:val="24"/>
        </w:rPr>
        <w:t xml:space="preserve">c </w:t>
      </w:r>
      <w:r w:rsidR="00517B9E" w:rsidRPr="00F16CF6">
        <w:rPr>
          <w:i/>
          <w:sz w:val="24"/>
        </w:rPr>
        <w:t>chở đến giam ở trại Sikiew, tứ</w:t>
      </w:r>
      <w:r w:rsidR="00F13750" w:rsidRPr="00F16CF6">
        <w:rPr>
          <w:i/>
          <w:sz w:val="24"/>
        </w:rPr>
        <w:t>c là Detention camp do D</w:t>
      </w:r>
      <w:r w:rsidR="00517B9E" w:rsidRPr="00F16CF6">
        <w:rPr>
          <w:i/>
          <w:sz w:val="24"/>
        </w:rPr>
        <w:t>eterrence policy củ</w:t>
      </w:r>
      <w:r w:rsidR="00764145" w:rsidRPr="00F16CF6">
        <w:rPr>
          <w:i/>
          <w:sz w:val="24"/>
        </w:rPr>
        <w:t>a UNHCR  với  mục đích là răn đe người Việt Nam đừ</w:t>
      </w:r>
      <w:r w:rsidR="00B3632B" w:rsidRPr="00F16CF6">
        <w:rPr>
          <w:i/>
          <w:sz w:val="24"/>
        </w:rPr>
        <w:t xml:space="preserve">ng có </w:t>
      </w:r>
      <w:r w:rsidR="00764145" w:rsidRPr="00F16CF6">
        <w:rPr>
          <w:i/>
          <w:sz w:val="24"/>
        </w:rPr>
        <w:t>đi tỵ nạn nữa</w:t>
      </w:r>
      <w:r w:rsidR="00401526" w:rsidRPr="00F16CF6">
        <w:rPr>
          <w:i/>
          <w:sz w:val="24"/>
        </w:rPr>
        <w:t>.</w:t>
      </w:r>
      <w:r w:rsidR="00764145" w:rsidRPr="00F16CF6">
        <w:rPr>
          <w:i/>
          <w:sz w:val="24"/>
        </w:rPr>
        <w:t xml:space="preserve"> </w:t>
      </w:r>
    </w:p>
    <w:p w:rsidR="001036FD" w:rsidRDefault="000663C8" w:rsidP="00AC63BF">
      <w:pPr>
        <w:pStyle w:val="BodyText"/>
        <w:rPr>
          <w:i/>
          <w:sz w:val="24"/>
        </w:rPr>
      </w:pPr>
      <w:r w:rsidRPr="00F16CF6">
        <w:rPr>
          <w:b/>
          <w:i/>
          <w:sz w:val="24"/>
        </w:rPr>
        <w:t>Tạ</w:t>
      </w:r>
      <w:r w:rsidR="007B74BC" w:rsidRPr="00F16CF6">
        <w:rPr>
          <w:b/>
          <w:i/>
          <w:sz w:val="24"/>
        </w:rPr>
        <w:t>i Sikiew</w:t>
      </w:r>
      <w:r w:rsidR="007B74BC" w:rsidRPr="00F16CF6">
        <w:rPr>
          <w:i/>
          <w:sz w:val="24"/>
        </w:rPr>
        <w:t xml:space="preserve"> ở trong rừng v</w:t>
      </w:r>
      <w:r w:rsidR="00F13750" w:rsidRPr="00F16CF6">
        <w:rPr>
          <w:i/>
          <w:sz w:val="24"/>
        </w:rPr>
        <w:t>ề</w:t>
      </w:r>
      <w:r w:rsidR="007B74BC" w:rsidRPr="00F16CF6">
        <w:rPr>
          <w:i/>
          <w:sz w:val="24"/>
        </w:rPr>
        <w:t xml:space="preserve"> phía Bắc của  Thái Lan, ở đây có 10 buildings có 2 tầng, mỗi building chứa 1000 người, nên rất chật chội, gia đình chúng tôi có 8 người được cho ở ngoài lan can, m</w:t>
      </w:r>
      <w:r w:rsidR="00D86714" w:rsidRPr="00F16CF6">
        <w:rPr>
          <w:i/>
          <w:sz w:val="24"/>
        </w:rPr>
        <w:t>ỗ</w:t>
      </w:r>
      <w:r w:rsidR="007B74BC" w:rsidRPr="00F16CF6">
        <w:rPr>
          <w:i/>
          <w:sz w:val="24"/>
        </w:rPr>
        <w:t>i ng</w:t>
      </w:r>
      <w:r w:rsidR="00D86714" w:rsidRPr="00F16CF6">
        <w:rPr>
          <w:i/>
          <w:sz w:val="24"/>
        </w:rPr>
        <w:t>ư</w:t>
      </w:r>
      <w:r w:rsidR="007B74BC" w:rsidRPr="00F16CF6">
        <w:rPr>
          <w:i/>
          <w:sz w:val="24"/>
        </w:rPr>
        <w:t>òi</w:t>
      </w:r>
      <w:r w:rsidR="00D86714" w:rsidRPr="00F16CF6">
        <w:rPr>
          <w:i/>
          <w:sz w:val="24"/>
        </w:rPr>
        <w:t xml:space="preserve"> chỉ có bề ngang 40 cm ( hai gang tay ), gặp mùa nắng gió cuốn bụi tới rất </w:t>
      </w:r>
      <w:r w:rsidR="00302649" w:rsidRPr="00F16CF6">
        <w:rPr>
          <w:i/>
          <w:sz w:val="24"/>
        </w:rPr>
        <w:t xml:space="preserve">nóng nảy và </w:t>
      </w:r>
      <w:r w:rsidR="00D86714" w:rsidRPr="00F16CF6">
        <w:rPr>
          <w:i/>
          <w:sz w:val="24"/>
        </w:rPr>
        <w:t>bẩn thỉu.Mỗi ngày 8 ngưòi chỉ đưọc 2 xô nước ao hồ đầ</w:t>
      </w:r>
      <w:r w:rsidR="007C2451" w:rsidRPr="00F16CF6">
        <w:rPr>
          <w:i/>
          <w:sz w:val="24"/>
        </w:rPr>
        <w:t>y</w:t>
      </w:r>
      <w:r w:rsidR="00D86714" w:rsidRPr="00F16CF6">
        <w:rPr>
          <w:i/>
          <w:sz w:val="24"/>
        </w:rPr>
        <w:t xml:space="preserve"> rong rêu để tắm  rửa , nhớ đến nhà cầ</w:t>
      </w:r>
      <w:r w:rsidR="00B3632B" w:rsidRPr="00F16CF6">
        <w:rPr>
          <w:i/>
          <w:sz w:val="24"/>
        </w:rPr>
        <w:t>u bẩn thỉu ở đó tới nay</w:t>
      </w:r>
      <w:r w:rsidR="00D86714" w:rsidRPr="00F16CF6">
        <w:rPr>
          <w:i/>
          <w:sz w:val="24"/>
        </w:rPr>
        <w:t xml:space="preserve"> chúng tôi vẫn rùng mình, có khi có cả xác em bé mới sinh!</w:t>
      </w:r>
    </w:p>
    <w:p w:rsidR="0022170F" w:rsidRPr="00F16CF6" w:rsidRDefault="0022170F" w:rsidP="00AC63BF">
      <w:pPr>
        <w:pStyle w:val="BodyText"/>
        <w:rPr>
          <w:i/>
          <w:sz w:val="24"/>
        </w:rPr>
      </w:pPr>
      <w:r>
        <w:rPr>
          <w:i/>
          <w:sz w:val="24"/>
        </w:rPr>
        <w:t xml:space="preserve">Khi </w:t>
      </w:r>
      <w:r w:rsidRPr="0022170F">
        <w:rPr>
          <w:i/>
          <w:sz w:val="24"/>
        </w:rPr>
        <w:t>ở</w:t>
      </w:r>
      <w:r>
        <w:rPr>
          <w:i/>
          <w:sz w:val="24"/>
        </w:rPr>
        <w:t xml:space="preserve"> tr</w:t>
      </w:r>
      <w:r w:rsidRPr="0022170F">
        <w:rPr>
          <w:i/>
          <w:sz w:val="24"/>
        </w:rPr>
        <w:t>ạ</w:t>
      </w:r>
      <w:r>
        <w:rPr>
          <w:i/>
          <w:sz w:val="24"/>
        </w:rPr>
        <w:t>i Sikiew c</w:t>
      </w:r>
      <w:r w:rsidRPr="0022170F">
        <w:rPr>
          <w:i/>
          <w:sz w:val="24"/>
        </w:rPr>
        <w:t>ó</w:t>
      </w:r>
      <w:r>
        <w:rPr>
          <w:i/>
          <w:sz w:val="24"/>
        </w:rPr>
        <w:t xml:space="preserve"> Cha Prayoon  Nam Wong l</w:t>
      </w:r>
      <w:r w:rsidRPr="0022170F">
        <w:rPr>
          <w:i/>
          <w:sz w:val="24"/>
        </w:rPr>
        <w:t>à</w:t>
      </w:r>
      <w:r>
        <w:rPr>
          <w:i/>
          <w:sz w:val="24"/>
        </w:rPr>
        <w:t xml:space="preserve"> ng</w:t>
      </w:r>
      <w:r w:rsidRPr="0022170F">
        <w:rPr>
          <w:i/>
          <w:sz w:val="24"/>
        </w:rPr>
        <w:t>ườ</w:t>
      </w:r>
      <w:r>
        <w:rPr>
          <w:i/>
          <w:sz w:val="24"/>
        </w:rPr>
        <w:t>i Vi</w:t>
      </w:r>
      <w:r w:rsidRPr="0022170F">
        <w:rPr>
          <w:i/>
          <w:sz w:val="24"/>
        </w:rPr>
        <w:t>ệ</w:t>
      </w:r>
      <w:r w:rsidR="00DB3642">
        <w:rPr>
          <w:i/>
          <w:sz w:val="24"/>
        </w:rPr>
        <w:t>t Nam</w:t>
      </w:r>
      <w:r>
        <w:rPr>
          <w:i/>
          <w:sz w:val="24"/>
        </w:rPr>
        <w:t>, T</w:t>
      </w:r>
      <w:r w:rsidRPr="0022170F">
        <w:rPr>
          <w:i/>
          <w:sz w:val="24"/>
        </w:rPr>
        <w:t>ổ</w:t>
      </w:r>
      <w:r>
        <w:rPr>
          <w:i/>
          <w:sz w:val="24"/>
        </w:rPr>
        <w:t xml:space="preserve"> Ti</w:t>
      </w:r>
      <w:r w:rsidRPr="0022170F">
        <w:rPr>
          <w:i/>
          <w:sz w:val="24"/>
        </w:rPr>
        <w:t>ê</w:t>
      </w:r>
      <w:r>
        <w:rPr>
          <w:i/>
          <w:sz w:val="24"/>
        </w:rPr>
        <w:t>n c</w:t>
      </w:r>
      <w:r w:rsidRPr="0022170F">
        <w:rPr>
          <w:i/>
          <w:sz w:val="24"/>
        </w:rPr>
        <w:t>ủ</w:t>
      </w:r>
      <w:r>
        <w:rPr>
          <w:i/>
          <w:sz w:val="24"/>
        </w:rPr>
        <w:t xml:space="preserve">a Cha </w:t>
      </w:r>
      <w:r w:rsidRPr="0022170F">
        <w:rPr>
          <w:i/>
          <w:sz w:val="24"/>
        </w:rPr>
        <w:t>đã</w:t>
      </w:r>
      <w:r>
        <w:rPr>
          <w:i/>
          <w:sz w:val="24"/>
        </w:rPr>
        <w:t xml:space="preserve"> t</w:t>
      </w:r>
      <w:r w:rsidRPr="0022170F">
        <w:rPr>
          <w:i/>
          <w:sz w:val="24"/>
        </w:rPr>
        <w:t>ỵ</w:t>
      </w:r>
      <w:r>
        <w:rPr>
          <w:i/>
          <w:sz w:val="24"/>
        </w:rPr>
        <w:t xml:space="preserve"> n</w:t>
      </w:r>
      <w:r w:rsidRPr="0022170F">
        <w:rPr>
          <w:i/>
          <w:sz w:val="24"/>
        </w:rPr>
        <w:t>ạ</w:t>
      </w:r>
      <w:r>
        <w:rPr>
          <w:i/>
          <w:sz w:val="24"/>
        </w:rPr>
        <w:t>n qua Th</w:t>
      </w:r>
      <w:r w:rsidRPr="0022170F">
        <w:rPr>
          <w:i/>
          <w:sz w:val="24"/>
        </w:rPr>
        <w:t>á</w:t>
      </w:r>
      <w:r>
        <w:rPr>
          <w:i/>
          <w:sz w:val="24"/>
        </w:rPr>
        <w:t>i Lan th</w:t>
      </w:r>
      <w:r w:rsidRPr="0022170F">
        <w:rPr>
          <w:i/>
          <w:sz w:val="24"/>
        </w:rPr>
        <w:t>ờ</w:t>
      </w:r>
      <w:r>
        <w:rPr>
          <w:i/>
          <w:sz w:val="24"/>
        </w:rPr>
        <w:t>i  Cha Minh M</w:t>
      </w:r>
      <w:r w:rsidRPr="0022170F">
        <w:rPr>
          <w:i/>
          <w:sz w:val="24"/>
        </w:rPr>
        <w:t>ạ</w:t>
      </w:r>
      <w:r>
        <w:rPr>
          <w:i/>
          <w:sz w:val="24"/>
        </w:rPr>
        <w:t>ng  T</w:t>
      </w:r>
      <w:r w:rsidRPr="0022170F">
        <w:rPr>
          <w:i/>
          <w:sz w:val="24"/>
        </w:rPr>
        <w:t>ự</w:t>
      </w:r>
      <w:r>
        <w:rPr>
          <w:i/>
          <w:sz w:val="24"/>
        </w:rPr>
        <w:t xml:space="preserve"> Đ</w:t>
      </w:r>
      <w:r w:rsidRPr="0022170F">
        <w:rPr>
          <w:i/>
          <w:sz w:val="24"/>
        </w:rPr>
        <w:t>ứ</w:t>
      </w:r>
      <w:r>
        <w:rPr>
          <w:i/>
          <w:sz w:val="24"/>
        </w:rPr>
        <w:t>c , Cha gi</w:t>
      </w:r>
      <w:r w:rsidRPr="0022170F">
        <w:rPr>
          <w:i/>
          <w:sz w:val="24"/>
        </w:rPr>
        <w:t>ú</w:t>
      </w:r>
      <w:r>
        <w:rPr>
          <w:i/>
          <w:sz w:val="24"/>
        </w:rPr>
        <w:t>p m</w:t>
      </w:r>
      <w:r w:rsidRPr="0022170F">
        <w:rPr>
          <w:i/>
          <w:sz w:val="24"/>
        </w:rPr>
        <w:t>ở</w:t>
      </w:r>
      <w:r>
        <w:rPr>
          <w:i/>
          <w:sz w:val="24"/>
        </w:rPr>
        <w:t xml:space="preserve"> trư</w:t>
      </w:r>
      <w:r w:rsidRPr="0022170F">
        <w:rPr>
          <w:i/>
          <w:sz w:val="24"/>
        </w:rPr>
        <w:t>ờ</w:t>
      </w:r>
      <w:r>
        <w:rPr>
          <w:i/>
          <w:sz w:val="24"/>
        </w:rPr>
        <w:t>ng h</w:t>
      </w:r>
      <w:r w:rsidRPr="0022170F">
        <w:rPr>
          <w:i/>
          <w:sz w:val="24"/>
        </w:rPr>
        <w:t>ọ</w:t>
      </w:r>
      <w:r>
        <w:rPr>
          <w:i/>
          <w:sz w:val="24"/>
        </w:rPr>
        <w:t>c, Cha l</w:t>
      </w:r>
      <w:r w:rsidRPr="0022170F">
        <w:rPr>
          <w:i/>
          <w:sz w:val="24"/>
        </w:rPr>
        <w:t>ậ</w:t>
      </w:r>
      <w:r>
        <w:rPr>
          <w:i/>
          <w:sz w:val="24"/>
        </w:rPr>
        <w:t xml:space="preserve">p ra </w:t>
      </w:r>
      <w:r w:rsidRPr="000D3C05">
        <w:rPr>
          <w:b/>
          <w:i/>
          <w:sz w:val="24"/>
        </w:rPr>
        <w:t>Enfants de Mekong</w:t>
      </w:r>
      <w:r>
        <w:rPr>
          <w:i/>
          <w:sz w:val="24"/>
        </w:rPr>
        <w:t xml:space="preserve"> </w:t>
      </w:r>
      <w:r w:rsidR="000D3C05">
        <w:rPr>
          <w:i/>
          <w:sz w:val="24"/>
        </w:rPr>
        <w:t>xin t</w:t>
      </w:r>
      <w:r>
        <w:rPr>
          <w:i/>
          <w:sz w:val="24"/>
        </w:rPr>
        <w:t>i</w:t>
      </w:r>
      <w:r w:rsidRPr="0022170F">
        <w:rPr>
          <w:i/>
          <w:sz w:val="24"/>
        </w:rPr>
        <w:t>ề</w:t>
      </w:r>
      <w:r>
        <w:rPr>
          <w:i/>
          <w:sz w:val="24"/>
        </w:rPr>
        <w:t>n tr</w:t>
      </w:r>
      <w:r w:rsidRPr="0022170F">
        <w:rPr>
          <w:i/>
          <w:sz w:val="24"/>
        </w:rPr>
        <w:t>ợ</w:t>
      </w:r>
      <w:r>
        <w:rPr>
          <w:i/>
          <w:sz w:val="24"/>
        </w:rPr>
        <w:t xml:space="preserve"> c</w:t>
      </w:r>
      <w:r w:rsidRPr="0022170F">
        <w:rPr>
          <w:i/>
          <w:sz w:val="24"/>
        </w:rPr>
        <w:t>ấ</w:t>
      </w:r>
      <w:r>
        <w:rPr>
          <w:i/>
          <w:sz w:val="24"/>
        </w:rPr>
        <w:t>p cho k</w:t>
      </w:r>
      <w:r w:rsidRPr="0022170F">
        <w:rPr>
          <w:i/>
          <w:sz w:val="24"/>
        </w:rPr>
        <w:t>ẻ</w:t>
      </w:r>
      <w:r>
        <w:rPr>
          <w:i/>
          <w:sz w:val="24"/>
        </w:rPr>
        <w:t xml:space="preserve"> con d</w:t>
      </w:r>
      <w:r w:rsidRPr="0022170F">
        <w:rPr>
          <w:i/>
          <w:sz w:val="24"/>
        </w:rPr>
        <w:t>ướ</w:t>
      </w:r>
      <w:r>
        <w:rPr>
          <w:i/>
          <w:sz w:val="24"/>
        </w:rPr>
        <w:t>i 16 tu</w:t>
      </w:r>
      <w:r w:rsidRPr="0022170F">
        <w:rPr>
          <w:i/>
          <w:sz w:val="24"/>
        </w:rPr>
        <w:t>ổ</w:t>
      </w:r>
      <w:r>
        <w:rPr>
          <w:i/>
          <w:sz w:val="24"/>
        </w:rPr>
        <w:t>i t</w:t>
      </w:r>
      <w:r w:rsidRPr="0022170F">
        <w:rPr>
          <w:i/>
          <w:sz w:val="24"/>
        </w:rPr>
        <w:t>ừ</w:t>
      </w:r>
      <w:r>
        <w:rPr>
          <w:i/>
          <w:sz w:val="24"/>
        </w:rPr>
        <w:t xml:space="preserve"> b</w:t>
      </w:r>
      <w:r w:rsidRPr="0022170F">
        <w:rPr>
          <w:i/>
          <w:sz w:val="24"/>
        </w:rPr>
        <w:t>ê</w:t>
      </w:r>
      <w:r>
        <w:rPr>
          <w:i/>
          <w:sz w:val="24"/>
        </w:rPr>
        <w:t>n Ph</w:t>
      </w:r>
      <w:r w:rsidRPr="0022170F">
        <w:rPr>
          <w:i/>
          <w:sz w:val="24"/>
        </w:rPr>
        <w:t>á</w:t>
      </w:r>
      <w:r>
        <w:rPr>
          <w:i/>
          <w:sz w:val="24"/>
        </w:rPr>
        <w:t xml:space="preserve">p </w:t>
      </w:r>
      <w:r w:rsidR="000D3C05">
        <w:rPr>
          <w:i/>
          <w:sz w:val="24"/>
        </w:rPr>
        <w:t>. Hai V</w:t>
      </w:r>
      <w:r w:rsidR="000D3C05" w:rsidRPr="000D3C05">
        <w:rPr>
          <w:i/>
          <w:sz w:val="24"/>
        </w:rPr>
        <w:t>ợ</w:t>
      </w:r>
      <w:r w:rsidR="000D3C05">
        <w:rPr>
          <w:i/>
          <w:sz w:val="24"/>
        </w:rPr>
        <w:t xml:space="preserve"> Ch</w:t>
      </w:r>
      <w:r w:rsidR="000D3C05" w:rsidRPr="000D3C05">
        <w:rPr>
          <w:i/>
          <w:sz w:val="24"/>
        </w:rPr>
        <w:t>ồ</w:t>
      </w:r>
      <w:r w:rsidR="000D3C05">
        <w:rPr>
          <w:i/>
          <w:sz w:val="24"/>
        </w:rPr>
        <w:t>ng ch</w:t>
      </w:r>
      <w:r w:rsidR="000D3C05" w:rsidRPr="000D3C05">
        <w:rPr>
          <w:i/>
          <w:sz w:val="24"/>
        </w:rPr>
        <w:t>ú</w:t>
      </w:r>
      <w:r w:rsidR="000D3C05">
        <w:rPr>
          <w:i/>
          <w:sz w:val="24"/>
        </w:rPr>
        <w:t>ng t</w:t>
      </w:r>
      <w:r w:rsidR="000D3C05" w:rsidRPr="000D3C05">
        <w:rPr>
          <w:i/>
          <w:sz w:val="24"/>
        </w:rPr>
        <w:t>ô</w:t>
      </w:r>
      <w:r w:rsidR="000D3C05">
        <w:rPr>
          <w:i/>
          <w:sz w:val="24"/>
        </w:rPr>
        <w:t>i đ</w:t>
      </w:r>
      <w:r w:rsidR="000D3C05" w:rsidRPr="000D3C05">
        <w:rPr>
          <w:i/>
          <w:sz w:val="24"/>
        </w:rPr>
        <w:t>ề</w:t>
      </w:r>
      <w:r w:rsidR="000D3C05">
        <w:rPr>
          <w:i/>
          <w:sz w:val="24"/>
        </w:rPr>
        <w:t>u d</w:t>
      </w:r>
      <w:r w:rsidR="000D3C05" w:rsidRPr="000D3C05">
        <w:rPr>
          <w:i/>
          <w:sz w:val="24"/>
        </w:rPr>
        <w:t>ạ</w:t>
      </w:r>
      <w:r w:rsidR="000D3C05">
        <w:rPr>
          <w:i/>
          <w:sz w:val="24"/>
        </w:rPr>
        <w:t xml:space="preserve">y </w:t>
      </w:r>
      <w:r w:rsidR="000D3C05" w:rsidRPr="000D3C05">
        <w:rPr>
          <w:i/>
          <w:sz w:val="24"/>
        </w:rPr>
        <w:t>ở</w:t>
      </w:r>
      <w:r w:rsidR="000D3C05">
        <w:rPr>
          <w:i/>
          <w:sz w:val="24"/>
        </w:rPr>
        <w:t xml:space="preserve"> </w:t>
      </w:r>
      <w:r w:rsidR="000D3C05" w:rsidRPr="000D3C05">
        <w:rPr>
          <w:i/>
          <w:sz w:val="24"/>
        </w:rPr>
        <w:t>đó</w:t>
      </w:r>
      <w:r>
        <w:rPr>
          <w:i/>
          <w:sz w:val="24"/>
        </w:rPr>
        <w:t xml:space="preserve">  </w:t>
      </w:r>
    </w:p>
    <w:p w:rsidR="00B3632B" w:rsidRPr="00F16CF6" w:rsidRDefault="0022170F" w:rsidP="0022680C">
      <w:pPr>
        <w:pStyle w:val="BodyText"/>
        <w:jc w:val="center"/>
        <w:rPr>
          <w:b/>
          <w:sz w:val="24"/>
        </w:rPr>
      </w:pPr>
      <w:r>
        <w:rPr>
          <w:b/>
          <w:sz w:val="24"/>
        </w:rPr>
        <w:lastRenderedPageBreak/>
        <w:t xml:space="preserve"> </w:t>
      </w:r>
      <w:r w:rsidR="00264C34" w:rsidRPr="00F16CF6">
        <w:rPr>
          <w:b/>
          <w:sz w:val="24"/>
        </w:rPr>
        <w:t xml:space="preserve"> </w:t>
      </w:r>
      <w:r w:rsidR="00B3632B" w:rsidRPr="00F16CF6">
        <w:rPr>
          <w:b/>
          <w:sz w:val="24"/>
        </w:rPr>
        <w:t>Trại chuy</w:t>
      </w:r>
      <w:r w:rsidR="000B7B3F" w:rsidRPr="00F16CF6">
        <w:rPr>
          <w:b/>
          <w:sz w:val="24"/>
        </w:rPr>
        <w:t>ể</w:t>
      </w:r>
      <w:r w:rsidR="00B3632B" w:rsidRPr="00F16CF6">
        <w:rPr>
          <w:b/>
          <w:sz w:val="24"/>
        </w:rPr>
        <w:t>n tiếp Panatnikhom</w:t>
      </w:r>
      <w:r w:rsidR="000B7B3F" w:rsidRPr="00F16CF6">
        <w:rPr>
          <w:b/>
          <w:sz w:val="24"/>
        </w:rPr>
        <w:t xml:space="preserve"> ( Thái Lan ) và trại Galang ( Indonésia )</w:t>
      </w:r>
    </w:p>
    <w:p w:rsidR="00434EA5" w:rsidRPr="00F16CF6" w:rsidRDefault="007C2451" w:rsidP="00AC63BF">
      <w:pPr>
        <w:pStyle w:val="BodyText"/>
        <w:rPr>
          <w:i/>
          <w:sz w:val="24"/>
        </w:rPr>
      </w:pPr>
      <w:r w:rsidRPr="00F16CF6">
        <w:rPr>
          <w:i/>
          <w:sz w:val="24"/>
        </w:rPr>
        <w:t xml:space="preserve">Chúng tôi ở </w:t>
      </w:r>
      <w:r w:rsidR="000B7B3F" w:rsidRPr="00F16CF6">
        <w:rPr>
          <w:i/>
          <w:sz w:val="24"/>
        </w:rPr>
        <w:t>Trại Sikiew</w:t>
      </w:r>
      <w:r w:rsidRPr="00F16CF6">
        <w:rPr>
          <w:i/>
          <w:sz w:val="24"/>
        </w:rPr>
        <w:t xml:space="preserve"> từ  năm 1981 đến  năm 1983, sau đó dời tới trại chuyển tiếp Panatnikhom rồi chuyển qua trại Galang II của Indonesia học Anh ng</w:t>
      </w:r>
      <w:r w:rsidR="00434EA5" w:rsidRPr="00F16CF6">
        <w:rPr>
          <w:i/>
          <w:sz w:val="24"/>
        </w:rPr>
        <w:t>ữ, đ</w:t>
      </w:r>
      <w:r w:rsidR="00CE3F0B" w:rsidRPr="00F16CF6">
        <w:rPr>
          <w:i/>
          <w:sz w:val="24"/>
        </w:rPr>
        <w:t>ến</w:t>
      </w:r>
      <w:r w:rsidR="00434EA5" w:rsidRPr="00F16CF6">
        <w:rPr>
          <w:i/>
          <w:sz w:val="24"/>
        </w:rPr>
        <w:t xml:space="preserve"> tháng 8 năm 1984 gi</w:t>
      </w:r>
      <w:r w:rsidR="00CE3F0B" w:rsidRPr="00F16CF6">
        <w:rPr>
          <w:i/>
          <w:sz w:val="24"/>
        </w:rPr>
        <w:t>a</w:t>
      </w:r>
      <w:r w:rsidR="00434EA5" w:rsidRPr="00F16CF6">
        <w:rPr>
          <w:i/>
          <w:sz w:val="24"/>
        </w:rPr>
        <w:t xml:space="preserve"> đình chúng tôi  được đáp máy bay tới phi trường Washington State rồi  định cư ở W.D.C. ở đây được 8 tháng, vì lạnh qua chúng tôi phải dời qua Los Angeles.</w:t>
      </w:r>
    </w:p>
    <w:p w:rsidR="000B7B3F" w:rsidRPr="00F16CF6" w:rsidRDefault="000D3C05" w:rsidP="0022680C">
      <w:pPr>
        <w:pStyle w:val="BodyText"/>
        <w:jc w:val="center"/>
        <w:rPr>
          <w:b/>
          <w:sz w:val="24"/>
        </w:rPr>
      </w:pPr>
      <w:r>
        <w:rPr>
          <w:b/>
          <w:sz w:val="24"/>
        </w:rPr>
        <w:t xml:space="preserve"> </w:t>
      </w:r>
      <w:r w:rsidR="00264C34" w:rsidRPr="00F16CF6">
        <w:rPr>
          <w:b/>
          <w:sz w:val="24"/>
        </w:rPr>
        <w:t xml:space="preserve"> </w:t>
      </w:r>
      <w:r w:rsidR="000B7B3F" w:rsidRPr="00F16CF6">
        <w:rPr>
          <w:b/>
          <w:sz w:val="24"/>
        </w:rPr>
        <w:t>Định cư tại Hoa Kỳ</w:t>
      </w:r>
      <w:r w:rsidR="008C0EC8" w:rsidRPr="00F16CF6">
        <w:rPr>
          <w:b/>
          <w:sz w:val="24"/>
        </w:rPr>
        <w:t xml:space="preserve">   ( 08/ 1984 )</w:t>
      </w:r>
    </w:p>
    <w:p w:rsidR="00302649" w:rsidRPr="00F16CF6" w:rsidRDefault="00302649" w:rsidP="00AC63BF">
      <w:pPr>
        <w:pStyle w:val="BodyText"/>
        <w:rPr>
          <w:i/>
          <w:sz w:val="24"/>
        </w:rPr>
      </w:pPr>
      <w:r w:rsidRPr="00F16CF6">
        <w:rPr>
          <w:i/>
          <w:sz w:val="24"/>
        </w:rPr>
        <w:t xml:space="preserve">Thế la tứ khi trốn xuống Rạch giá năm 1978 tới khi tới định cư ở Hoa kỳ năm 1984 chúng tôi đã trải qua 7 năm sống căng thẳng vô cùng khó khăn, con cái không được đi học, nếu chúng tôi không kiên trì dạy dỗ ở nhà  thì con cái chúng tôi  ngày nay chỉ có khả năng làm việc tay chân mà thôi. </w:t>
      </w:r>
    </w:p>
    <w:p w:rsidR="00434EA5" w:rsidRPr="00F16CF6" w:rsidRDefault="00F57B94" w:rsidP="00AC63BF">
      <w:pPr>
        <w:pStyle w:val="BodyText"/>
        <w:rPr>
          <w:i/>
          <w:sz w:val="24"/>
        </w:rPr>
      </w:pPr>
      <w:r w:rsidRPr="00F16CF6">
        <w:rPr>
          <w:i/>
          <w:sz w:val="24"/>
        </w:rPr>
        <w:t xml:space="preserve">Khi tới đưọc Hoa Kỳ </w:t>
      </w:r>
      <w:r w:rsidR="00434EA5" w:rsidRPr="00F16CF6">
        <w:rPr>
          <w:i/>
          <w:sz w:val="24"/>
        </w:rPr>
        <w:t>bao nhiêu lo âu, khổ cực bị chẻn ép hồi lại, tôi bị ngả qụy, chứng đau thấp khớp cùng nightmare và anxiety hàng đêm  dày vò.</w:t>
      </w:r>
    </w:p>
    <w:p w:rsidR="002466EA" w:rsidRPr="00F16CF6" w:rsidRDefault="00434EA5" w:rsidP="00AC63BF">
      <w:pPr>
        <w:pStyle w:val="BodyText"/>
        <w:rPr>
          <w:i/>
          <w:sz w:val="24"/>
        </w:rPr>
      </w:pPr>
      <w:r w:rsidRPr="00F16CF6">
        <w:rPr>
          <w:i/>
          <w:sz w:val="24"/>
        </w:rPr>
        <w:t>H</w:t>
      </w:r>
      <w:r w:rsidR="006A1B70" w:rsidRPr="00F16CF6">
        <w:rPr>
          <w:i/>
          <w:sz w:val="24"/>
        </w:rPr>
        <w:t xml:space="preserve">àng ngày tôi phải </w:t>
      </w:r>
      <w:r w:rsidRPr="00F16CF6">
        <w:rPr>
          <w:i/>
          <w:sz w:val="24"/>
        </w:rPr>
        <w:t xml:space="preserve">tìm tòi </w:t>
      </w:r>
      <w:r w:rsidR="006A1B70" w:rsidRPr="00F16CF6">
        <w:rPr>
          <w:i/>
          <w:sz w:val="24"/>
        </w:rPr>
        <w:t xml:space="preserve">học </w:t>
      </w:r>
      <w:r w:rsidRPr="00F16CF6">
        <w:rPr>
          <w:i/>
          <w:sz w:val="24"/>
        </w:rPr>
        <w:t xml:space="preserve">hỏi </w:t>
      </w:r>
      <w:r w:rsidR="006A1B70" w:rsidRPr="00F16CF6">
        <w:rPr>
          <w:i/>
          <w:sz w:val="24"/>
        </w:rPr>
        <w:t>và tập</w:t>
      </w:r>
      <w:r w:rsidR="004A69CA" w:rsidRPr="00F16CF6">
        <w:rPr>
          <w:i/>
          <w:sz w:val="24"/>
        </w:rPr>
        <w:t xml:space="preserve"> </w:t>
      </w:r>
      <w:r w:rsidR="006A1B70" w:rsidRPr="00F16CF6">
        <w:rPr>
          <w:i/>
          <w:sz w:val="24"/>
        </w:rPr>
        <w:t>yoga  để lâp lại cân bằng lại cơ thể,</w:t>
      </w:r>
      <w:r w:rsidR="00F57B94" w:rsidRPr="00F16CF6">
        <w:rPr>
          <w:i/>
          <w:sz w:val="24"/>
        </w:rPr>
        <w:t xml:space="preserve"> </w:t>
      </w:r>
      <w:r w:rsidR="00020552" w:rsidRPr="00F16CF6">
        <w:rPr>
          <w:i/>
          <w:sz w:val="24"/>
        </w:rPr>
        <w:t xml:space="preserve">đã bị tổn thương vì </w:t>
      </w:r>
      <w:r w:rsidR="002F2EB9" w:rsidRPr="00F16CF6">
        <w:rPr>
          <w:i/>
          <w:sz w:val="24"/>
        </w:rPr>
        <w:t xml:space="preserve">bị đe dọa thường xuyên cùng với </w:t>
      </w:r>
      <w:r w:rsidR="00020552" w:rsidRPr="00F16CF6">
        <w:rPr>
          <w:i/>
          <w:sz w:val="24"/>
        </w:rPr>
        <w:t xml:space="preserve">lao tác, </w:t>
      </w:r>
      <w:r w:rsidR="00270142" w:rsidRPr="00F16CF6">
        <w:rPr>
          <w:i/>
          <w:sz w:val="24"/>
        </w:rPr>
        <w:t>lúc này chúng tôi  đã</w:t>
      </w:r>
      <w:r w:rsidR="00020552" w:rsidRPr="00F16CF6">
        <w:rPr>
          <w:i/>
          <w:sz w:val="24"/>
        </w:rPr>
        <w:t xml:space="preserve"> 60</w:t>
      </w:r>
      <w:r w:rsidR="00270142" w:rsidRPr="00F16CF6">
        <w:rPr>
          <w:i/>
          <w:sz w:val="24"/>
        </w:rPr>
        <w:t xml:space="preserve">, </w:t>
      </w:r>
      <w:r w:rsidR="00BF0CA0" w:rsidRPr="00F16CF6">
        <w:rPr>
          <w:i/>
          <w:sz w:val="24"/>
        </w:rPr>
        <w:t xml:space="preserve">may được </w:t>
      </w:r>
      <w:r w:rsidR="00270142" w:rsidRPr="00F16CF6">
        <w:rPr>
          <w:i/>
          <w:sz w:val="24"/>
        </w:rPr>
        <w:t xml:space="preserve">sống nhờ trợ cấp Xã hội , nên có thì giờ  chăm lo sức khỏe và </w:t>
      </w:r>
      <w:r w:rsidR="006A1B70" w:rsidRPr="00F16CF6">
        <w:rPr>
          <w:i/>
          <w:sz w:val="24"/>
        </w:rPr>
        <w:t xml:space="preserve">may thay lại gặp Công trình Việt Nho và Triết lý An vi của T.G. Kim Định, đây là vấn đề mà tôi hằng khao khát,vì bao nhiêu năm tôi  tìm lối thoát  </w:t>
      </w:r>
      <w:r w:rsidR="007240BA" w:rsidRPr="00F16CF6">
        <w:rPr>
          <w:i/>
          <w:sz w:val="24"/>
        </w:rPr>
        <w:t xml:space="preserve">bằng Văn Hóa </w:t>
      </w:r>
      <w:r w:rsidR="006A1B70" w:rsidRPr="00F16CF6">
        <w:rPr>
          <w:i/>
          <w:sz w:val="24"/>
        </w:rPr>
        <w:t>trong P</w:t>
      </w:r>
      <w:r w:rsidR="007240BA" w:rsidRPr="00F16CF6">
        <w:rPr>
          <w:i/>
          <w:sz w:val="24"/>
        </w:rPr>
        <w:t>hật giá</w:t>
      </w:r>
      <w:r w:rsidR="006A1B70" w:rsidRPr="00F16CF6">
        <w:rPr>
          <w:i/>
          <w:sz w:val="24"/>
        </w:rPr>
        <w:t>o và Cô</w:t>
      </w:r>
      <w:r w:rsidR="007240BA" w:rsidRPr="00F16CF6">
        <w:rPr>
          <w:i/>
          <w:sz w:val="24"/>
        </w:rPr>
        <w:t>n</w:t>
      </w:r>
      <w:r w:rsidR="006A1B70" w:rsidRPr="00F16CF6">
        <w:rPr>
          <w:i/>
          <w:sz w:val="24"/>
        </w:rPr>
        <w:t xml:space="preserve">g </w:t>
      </w:r>
      <w:r w:rsidR="007240BA" w:rsidRPr="00F16CF6">
        <w:rPr>
          <w:i/>
          <w:sz w:val="24"/>
        </w:rPr>
        <w:t>gi</w:t>
      </w:r>
      <w:r w:rsidR="006A1B70" w:rsidRPr="00F16CF6">
        <w:rPr>
          <w:i/>
          <w:sz w:val="24"/>
        </w:rPr>
        <w:t>áo</w:t>
      </w:r>
      <w:r w:rsidR="007240BA" w:rsidRPr="00F16CF6">
        <w:rPr>
          <w:i/>
          <w:sz w:val="24"/>
        </w:rPr>
        <w:t xml:space="preserve"> </w:t>
      </w:r>
      <w:r w:rsidR="006A1B70" w:rsidRPr="00F16CF6">
        <w:rPr>
          <w:i/>
          <w:sz w:val="24"/>
        </w:rPr>
        <w:t>mà khô</w:t>
      </w:r>
      <w:r w:rsidR="007240BA" w:rsidRPr="00F16CF6">
        <w:rPr>
          <w:i/>
          <w:sz w:val="24"/>
        </w:rPr>
        <w:t xml:space="preserve">ng thấy </w:t>
      </w:r>
      <w:r w:rsidR="006A1B70" w:rsidRPr="00F16CF6">
        <w:rPr>
          <w:i/>
          <w:sz w:val="24"/>
        </w:rPr>
        <w:t xml:space="preserve"> l</w:t>
      </w:r>
      <w:r w:rsidR="007240BA" w:rsidRPr="00F16CF6">
        <w:rPr>
          <w:i/>
          <w:sz w:val="24"/>
        </w:rPr>
        <w:t>ố</w:t>
      </w:r>
      <w:r w:rsidR="006A1B70" w:rsidRPr="00F16CF6">
        <w:rPr>
          <w:i/>
          <w:sz w:val="24"/>
        </w:rPr>
        <w:t>i ra</w:t>
      </w:r>
      <w:r w:rsidR="007240BA" w:rsidRPr="00F16CF6">
        <w:rPr>
          <w:i/>
          <w:sz w:val="24"/>
        </w:rPr>
        <w:t xml:space="preserve">. </w:t>
      </w:r>
    </w:p>
    <w:p w:rsidR="002466EA" w:rsidRPr="00F16CF6" w:rsidRDefault="000D3C05" w:rsidP="0022680C">
      <w:pPr>
        <w:pStyle w:val="BodyText"/>
        <w:jc w:val="center"/>
        <w:rPr>
          <w:b/>
          <w:sz w:val="24"/>
        </w:rPr>
      </w:pPr>
      <w:r>
        <w:rPr>
          <w:b/>
          <w:sz w:val="24"/>
        </w:rPr>
        <w:t xml:space="preserve"> </w:t>
      </w:r>
      <w:r w:rsidR="00264C34" w:rsidRPr="00F16CF6">
        <w:rPr>
          <w:b/>
          <w:sz w:val="24"/>
        </w:rPr>
        <w:t xml:space="preserve"> </w:t>
      </w:r>
      <w:r w:rsidR="002466EA" w:rsidRPr="00F16CF6">
        <w:rPr>
          <w:b/>
          <w:sz w:val="24"/>
        </w:rPr>
        <w:t>Dặm trường Văn Hóa</w:t>
      </w:r>
    </w:p>
    <w:p w:rsidR="002466EA" w:rsidRPr="00F16CF6" w:rsidRDefault="002466EA" w:rsidP="00AC63BF">
      <w:pPr>
        <w:pStyle w:val="BodyText"/>
        <w:rPr>
          <w:i/>
          <w:sz w:val="24"/>
        </w:rPr>
      </w:pPr>
      <w:r w:rsidRPr="00F16CF6">
        <w:rPr>
          <w:i/>
          <w:sz w:val="24"/>
        </w:rPr>
        <w:t>Mỗi ngày sau thời gian  tập Yoga theo Hatha Yoga, Tinh thần và Th</w:t>
      </w:r>
      <w:r w:rsidR="008C0EC8" w:rsidRPr="00F16CF6">
        <w:rPr>
          <w:i/>
          <w:sz w:val="24"/>
        </w:rPr>
        <w:t>ể</w:t>
      </w:r>
      <w:r w:rsidRPr="00F16CF6">
        <w:rPr>
          <w:i/>
          <w:sz w:val="24"/>
        </w:rPr>
        <w:t xml:space="preserve"> chất của tôi đ</w:t>
      </w:r>
      <w:r w:rsidR="007E4EAF" w:rsidRPr="00F16CF6">
        <w:rPr>
          <w:i/>
          <w:sz w:val="24"/>
        </w:rPr>
        <w:t>ược</w:t>
      </w:r>
      <w:r w:rsidRPr="00F16CF6">
        <w:rPr>
          <w:i/>
          <w:sz w:val="24"/>
        </w:rPr>
        <w:t xml:space="preserve"> hồi phục lấn lầ</w:t>
      </w:r>
      <w:r w:rsidR="00DB3642">
        <w:rPr>
          <w:i/>
          <w:sz w:val="24"/>
        </w:rPr>
        <w:t>n, tôi b</w:t>
      </w:r>
      <w:r w:rsidR="00DB3642" w:rsidRPr="00DB3642">
        <w:rPr>
          <w:i/>
          <w:sz w:val="24"/>
        </w:rPr>
        <w:t>ắ</w:t>
      </w:r>
      <w:r w:rsidRPr="00F16CF6">
        <w:rPr>
          <w:i/>
          <w:sz w:val="24"/>
        </w:rPr>
        <w:t>t đầu học hành nghiên cứu 33 cuốn về Việt Nho và Triết lý An vi của T. G. Kim Định.Qua 50 nă</w:t>
      </w:r>
      <w:r w:rsidR="000B7B3F" w:rsidRPr="00F16CF6">
        <w:rPr>
          <w:i/>
          <w:sz w:val="24"/>
        </w:rPr>
        <w:t>m T.G.</w:t>
      </w:r>
      <w:r w:rsidRPr="00F16CF6">
        <w:rPr>
          <w:i/>
          <w:sz w:val="24"/>
        </w:rPr>
        <w:t xml:space="preserve"> viết được 46 cuốn,một số cuốn bị thất lạc và một số chưa in,  nay còn lại 33 cuốn. </w:t>
      </w:r>
    </w:p>
    <w:p w:rsidR="003021F6" w:rsidRPr="00F16CF6" w:rsidRDefault="007240BA" w:rsidP="00AC63BF">
      <w:pPr>
        <w:pStyle w:val="BodyText"/>
        <w:rPr>
          <w:i/>
          <w:sz w:val="24"/>
        </w:rPr>
      </w:pPr>
      <w:r w:rsidRPr="00F16CF6">
        <w:rPr>
          <w:i/>
          <w:sz w:val="24"/>
        </w:rPr>
        <w:t>Tôi học hành</w:t>
      </w:r>
      <w:r w:rsidR="006A1B70" w:rsidRPr="00F16CF6">
        <w:rPr>
          <w:i/>
          <w:sz w:val="24"/>
        </w:rPr>
        <w:t xml:space="preserve"> </w:t>
      </w:r>
      <w:r w:rsidR="002466EA" w:rsidRPr="00F16CF6">
        <w:rPr>
          <w:i/>
          <w:sz w:val="24"/>
        </w:rPr>
        <w:t xml:space="preserve"> ngày đêm suốt</w:t>
      </w:r>
      <w:r w:rsidRPr="00F16CF6">
        <w:rPr>
          <w:i/>
          <w:sz w:val="24"/>
        </w:rPr>
        <w:t xml:space="preserve"> 35 năm, mới viết được bộ Sách </w:t>
      </w:r>
      <w:r w:rsidRPr="00F16CF6">
        <w:rPr>
          <w:b/>
          <w:i/>
          <w:sz w:val="24"/>
        </w:rPr>
        <w:t>Văn Hóa Thái hòa Việt tộc</w:t>
      </w:r>
      <w:r w:rsidRPr="00F16CF6">
        <w:rPr>
          <w:i/>
          <w:sz w:val="24"/>
        </w:rPr>
        <w:t xml:space="preserve"> gồm 17 cuốn lớ</w:t>
      </w:r>
      <w:r w:rsidR="00F13750" w:rsidRPr="00F16CF6">
        <w:rPr>
          <w:i/>
          <w:sz w:val="24"/>
        </w:rPr>
        <w:t>n và hơn 100</w:t>
      </w:r>
      <w:r w:rsidRPr="00F16CF6">
        <w:rPr>
          <w:i/>
          <w:sz w:val="24"/>
        </w:rPr>
        <w:t xml:space="preserve"> vấn đề</w:t>
      </w:r>
      <w:r w:rsidR="00162502">
        <w:rPr>
          <w:i/>
          <w:sz w:val="24"/>
        </w:rPr>
        <w:t xml:space="preserve"> T</w:t>
      </w:r>
      <w:r w:rsidRPr="00F16CF6">
        <w:rPr>
          <w:i/>
          <w:sz w:val="24"/>
        </w:rPr>
        <w:t>hời sự  dành cho cuộc đấu tranh về Văn Hóa với Chế độ độ</w:t>
      </w:r>
      <w:r w:rsidR="00DB3642">
        <w:rPr>
          <w:i/>
          <w:sz w:val="24"/>
        </w:rPr>
        <w:t>c tài Trung v</w:t>
      </w:r>
      <w:r w:rsidR="00DB3642" w:rsidRPr="00DB3642">
        <w:rPr>
          <w:i/>
          <w:sz w:val="24"/>
        </w:rPr>
        <w:t>à</w:t>
      </w:r>
      <w:r w:rsidR="004B37F1">
        <w:rPr>
          <w:i/>
          <w:sz w:val="24"/>
        </w:rPr>
        <w:t xml:space="preserve"> Vi</w:t>
      </w:r>
      <w:r w:rsidR="004B37F1" w:rsidRPr="004B37F1">
        <w:rPr>
          <w:i/>
          <w:sz w:val="24"/>
        </w:rPr>
        <w:t>ệ</w:t>
      </w:r>
      <w:r w:rsidR="004B37F1">
        <w:rPr>
          <w:i/>
          <w:sz w:val="24"/>
        </w:rPr>
        <w:t>t c</w:t>
      </w:r>
      <w:r w:rsidR="004B37F1" w:rsidRPr="004B37F1">
        <w:rPr>
          <w:i/>
          <w:sz w:val="24"/>
        </w:rPr>
        <w:t>ộ</w:t>
      </w:r>
      <w:r w:rsidR="004B37F1">
        <w:rPr>
          <w:i/>
          <w:sz w:val="24"/>
        </w:rPr>
        <w:t>ng.</w:t>
      </w:r>
    </w:p>
    <w:p w:rsidR="007240BA" w:rsidRPr="000D3C05" w:rsidRDefault="007240BA" w:rsidP="00AC63BF">
      <w:pPr>
        <w:pStyle w:val="BodyText"/>
        <w:rPr>
          <w:b/>
          <w:i/>
          <w:sz w:val="24"/>
        </w:rPr>
      </w:pPr>
      <w:r w:rsidRPr="00F16CF6">
        <w:rPr>
          <w:i/>
          <w:sz w:val="24"/>
        </w:rPr>
        <w:t>Chúng tôi nhận ra rằng</w:t>
      </w:r>
      <w:r w:rsidRPr="000D3C05">
        <w:rPr>
          <w:b/>
          <w:i/>
          <w:sz w:val="24"/>
        </w:rPr>
        <w:t xml:space="preserve">, Quốc nạn  và Quốc nhục của Dân tộc chúng ta chính là ở lãnh vực Văn Hoá, vì Văn Hoá bị suy đồi khiến cho con Người </w:t>
      </w:r>
      <w:r w:rsidR="00486182" w:rsidRPr="000D3C05">
        <w:rPr>
          <w:b/>
          <w:i/>
          <w:sz w:val="24"/>
        </w:rPr>
        <w:t xml:space="preserve"> mất Tư cách và Khả năng.  Sự rối loạn của Cơ cấu xã hội là do con Ngườ</w:t>
      </w:r>
      <w:r w:rsidR="000D3C05">
        <w:rPr>
          <w:b/>
          <w:i/>
          <w:sz w:val="24"/>
        </w:rPr>
        <w:t xml:space="preserve">i </w:t>
      </w:r>
      <w:r w:rsidR="00486182" w:rsidRPr="000D3C05">
        <w:rPr>
          <w:b/>
          <w:i/>
          <w:sz w:val="24"/>
        </w:rPr>
        <w:t>Bất Nhân hành xử Bất công mà ra, cho  nên cần phải có con Người có Tư cách và khả năng  mới làm nên việc.</w:t>
      </w:r>
    </w:p>
    <w:p w:rsidR="002466EA" w:rsidRPr="00F16CF6" w:rsidRDefault="00486182" w:rsidP="00AC63BF">
      <w:pPr>
        <w:pStyle w:val="BodyText"/>
        <w:rPr>
          <w:b/>
          <w:i/>
          <w:sz w:val="24"/>
        </w:rPr>
      </w:pPr>
      <w:r w:rsidRPr="00F16CF6">
        <w:rPr>
          <w:i/>
          <w:sz w:val="24"/>
        </w:rPr>
        <w:t>Dưới đây là Bộ sách chúng tôi tổng hợp từ những khai quật độc đáo của T.G Kim Định  để đóng gó</w:t>
      </w:r>
      <w:r w:rsidR="00B23B03" w:rsidRPr="00F16CF6">
        <w:rPr>
          <w:i/>
          <w:sz w:val="24"/>
        </w:rPr>
        <w:t>p và</w:t>
      </w:r>
      <w:r w:rsidRPr="00F16CF6">
        <w:rPr>
          <w:i/>
          <w:sz w:val="24"/>
        </w:rPr>
        <w:t xml:space="preserve">o </w:t>
      </w:r>
      <w:r w:rsidR="00B23B03" w:rsidRPr="00F16CF6">
        <w:rPr>
          <w:i/>
          <w:sz w:val="24"/>
        </w:rPr>
        <w:t>c</w:t>
      </w:r>
      <w:r w:rsidRPr="00F16CF6">
        <w:rPr>
          <w:i/>
          <w:sz w:val="24"/>
        </w:rPr>
        <w:t>u</w:t>
      </w:r>
      <w:r w:rsidR="00B23B03" w:rsidRPr="00F16CF6">
        <w:rPr>
          <w:i/>
          <w:sz w:val="24"/>
        </w:rPr>
        <w:t>ộc đấ</w:t>
      </w:r>
      <w:r w:rsidRPr="00F16CF6">
        <w:rPr>
          <w:i/>
          <w:sz w:val="24"/>
        </w:rPr>
        <w:t>u</w:t>
      </w:r>
      <w:r w:rsidR="00B23B03" w:rsidRPr="00F16CF6">
        <w:rPr>
          <w:i/>
          <w:sz w:val="24"/>
        </w:rPr>
        <w:t xml:space="preserve"> </w:t>
      </w:r>
      <w:r w:rsidRPr="00F16CF6">
        <w:rPr>
          <w:i/>
          <w:sz w:val="24"/>
        </w:rPr>
        <w:t>tranh Văn Hó</w:t>
      </w:r>
      <w:r w:rsidR="00B23B03" w:rsidRPr="00F16CF6">
        <w:rPr>
          <w:i/>
          <w:sz w:val="24"/>
        </w:rPr>
        <w:t>a mà chú</w:t>
      </w:r>
      <w:r w:rsidRPr="00F16CF6">
        <w:rPr>
          <w:i/>
          <w:sz w:val="24"/>
        </w:rPr>
        <w:t>ng tô</w:t>
      </w:r>
      <w:r w:rsidR="00B23B03" w:rsidRPr="00F16CF6">
        <w:rPr>
          <w:i/>
          <w:sz w:val="24"/>
        </w:rPr>
        <w:t>i cho q</w:t>
      </w:r>
      <w:r w:rsidRPr="00F16CF6">
        <w:rPr>
          <w:i/>
          <w:sz w:val="24"/>
        </w:rPr>
        <w:t>uan trọng nh</w:t>
      </w:r>
      <w:r w:rsidR="00B23B03" w:rsidRPr="00F16CF6">
        <w:rPr>
          <w:i/>
          <w:sz w:val="24"/>
        </w:rPr>
        <w:t>ấ</w:t>
      </w:r>
      <w:r w:rsidRPr="00F16CF6">
        <w:rPr>
          <w:i/>
          <w:sz w:val="24"/>
        </w:rPr>
        <w:t>t</w:t>
      </w:r>
      <w:r w:rsidR="00B23B03" w:rsidRPr="00F16CF6">
        <w:rPr>
          <w:i/>
          <w:sz w:val="24"/>
        </w:rPr>
        <w:t>. Chúng  tôi quan niệm  không những Cộng sản sai mà chính chúng ta cũng còn chưa hoàn toàn đúng, mỗi chúng ta cũng còn phải nâng cao Tư cách và Khả năng thêm nữa để cho việc Cứu và Dựng nước được hiệu quả, nh</w:t>
      </w:r>
      <w:r w:rsidR="00AE4470" w:rsidRPr="00F16CF6">
        <w:rPr>
          <w:i/>
          <w:sz w:val="24"/>
        </w:rPr>
        <w:t>ấ</w:t>
      </w:r>
      <w:r w:rsidR="00B23B03" w:rsidRPr="00F16CF6">
        <w:rPr>
          <w:i/>
          <w:sz w:val="24"/>
        </w:rPr>
        <w:t>t l</w:t>
      </w:r>
      <w:r w:rsidR="00AE4470" w:rsidRPr="00F16CF6">
        <w:rPr>
          <w:i/>
          <w:sz w:val="24"/>
        </w:rPr>
        <w:t>à vấ</w:t>
      </w:r>
      <w:r w:rsidR="00B23B03" w:rsidRPr="00F16CF6">
        <w:rPr>
          <w:i/>
          <w:sz w:val="24"/>
        </w:rPr>
        <w:t>n đề đo</w:t>
      </w:r>
      <w:r w:rsidR="00AE4470" w:rsidRPr="00F16CF6">
        <w:rPr>
          <w:i/>
          <w:sz w:val="24"/>
        </w:rPr>
        <w:t>à</w:t>
      </w:r>
      <w:r w:rsidR="00B23B03" w:rsidRPr="00F16CF6">
        <w:rPr>
          <w:i/>
          <w:sz w:val="24"/>
        </w:rPr>
        <w:t>n kế</w:t>
      </w:r>
      <w:r w:rsidR="00AE4470" w:rsidRPr="00F16CF6">
        <w:rPr>
          <w:i/>
          <w:sz w:val="24"/>
        </w:rPr>
        <w:t>t Dân tộc cần phải được lưu tâm hàng đầu.</w:t>
      </w:r>
      <w:r w:rsidR="00B23B03" w:rsidRPr="00F16CF6">
        <w:rPr>
          <w:i/>
          <w:sz w:val="24"/>
        </w:rPr>
        <w:tab/>
      </w:r>
      <w:r w:rsidR="00B23B03" w:rsidRPr="00F16CF6">
        <w:rPr>
          <w:b/>
          <w:i/>
          <w:sz w:val="24"/>
        </w:rPr>
        <w:t xml:space="preserve"> </w:t>
      </w:r>
    </w:p>
    <w:p w:rsidR="00486182" w:rsidRPr="00F16CF6" w:rsidRDefault="00AE4470" w:rsidP="00AC63BF">
      <w:pPr>
        <w:pStyle w:val="BodyText"/>
        <w:rPr>
          <w:b/>
          <w:i/>
          <w:sz w:val="24"/>
        </w:rPr>
      </w:pPr>
      <w:r w:rsidRPr="00F16CF6">
        <w:rPr>
          <w:b/>
          <w:i/>
          <w:sz w:val="24"/>
        </w:rPr>
        <w:t xml:space="preserve">Chúng ta chống Cộng sản là chống Tư tưởng Bất Nhân, hành động Bất Công  </w:t>
      </w:r>
      <w:r w:rsidR="00BF0CA0" w:rsidRPr="00F16CF6">
        <w:rPr>
          <w:b/>
          <w:i/>
          <w:sz w:val="24"/>
        </w:rPr>
        <w:t>bất cứ từ đâu</w:t>
      </w:r>
      <w:r w:rsidR="00605327" w:rsidRPr="00F16CF6">
        <w:rPr>
          <w:b/>
          <w:i/>
          <w:sz w:val="24"/>
        </w:rPr>
        <w:t>,</w:t>
      </w:r>
      <w:r w:rsidR="00BF0CA0" w:rsidRPr="00F16CF6">
        <w:rPr>
          <w:b/>
          <w:i/>
          <w:sz w:val="24"/>
        </w:rPr>
        <w:t xml:space="preserve"> ngay  </w:t>
      </w:r>
      <w:r w:rsidRPr="00F16CF6">
        <w:rPr>
          <w:b/>
          <w:i/>
          <w:sz w:val="24"/>
        </w:rPr>
        <w:t>nơi mỗ</w:t>
      </w:r>
      <w:r w:rsidR="00270142" w:rsidRPr="00F16CF6">
        <w:rPr>
          <w:b/>
          <w:i/>
          <w:sz w:val="24"/>
        </w:rPr>
        <w:t>i con Người</w:t>
      </w:r>
      <w:r w:rsidRPr="00F16CF6">
        <w:rPr>
          <w:b/>
          <w:i/>
          <w:sz w:val="24"/>
        </w:rPr>
        <w:t xml:space="preserve"> chúng ta</w:t>
      </w:r>
      <w:r w:rsidR="00BF0CA0" w:rsidRPr="00F16CF6">
        <w:rPr>
          <w:b/>
          <w:i/>
          <w:sz w:val="24"/>
        </w:rPr>
        <w:t xml:space="preserve"> nữ</w:t>
      </w:r>
      <w:r w:rsidR="001376A8" w:rsidRPr="00F16CF6">
        <w:rPr>
          <w:b/>
          <w:i/>
          <w:sz w:val="24"/>
        </w:rPr>
        <w:t>a</w:t>
      </w:r>
      <w:r w:rsidRPr="00F16CF6">
        <w:rPr>
          <w:b/>
          <w:i/>
          <w:sz w:val="24"/>
        </w:rPr>
        <w:t>,</w:t>
      </w:r>
      <w:r w:rsidR="00270142" w:rsidRPr="00F16CF6">
        <w:rPr>
          <w:b/>
          <w:i/>
          <w:sz w:val="24"/>
        </w:rPr>
        <w:t xml:space="preserve"> </w:t>
      </w:r>
      <w:r w:rsidRPr="00F16CF6">
        <w:rPr>
          <w:b/>
          <w:i/>
          <w:sz w:val="24"/>
        </w:rPr>
        <w:t xml:space="preserve">khi mọi người hiểu rõ hiểm hoạ  CS,  thì CS hết </w:t>
      </w:r>
      <w:r w:rsidR="00A37F74" w:rsidRPr="00F16CF6">
        <w:rPr>
          <w:b/>
          <w:i/>
          <w:sz w:val="24"/>
        </w:rPr>
        <w:t>đấ</w:t>
      </w:r>
      <w:r w:rsidRPr="00F16CF6">
        <w:rPr>
          <w:b/>
          <w:i/>
          <w:sz w:val="24"/>
        </w:rPr>
        <w:t>t sống</w:t>
      </w:r>
      <w:r w:rsidR="00A37F74" w:rsidRPr="00F16CF6">
        <w:rPr>
          <w:b/>
          <w:i/>
          <w:sz w:val="24"/>
        </w:rPr>
        <w:t xml:space="preserve"> mà bị tiêu diệt, chứ  chúng ta  không thể</w:t>
      </w:r>
      <w:r w:rsidR="00F57B94" w:rsidRPr="00F16CF6">
        <w:rPr>
          <w:b/>
          <w:i/>
          <w:sz w:val="24"/>
        </w:rPr>
        <w:t xml:space="preserve"> giết</w:t>
      </w:r>
      <w:r w:rsidR="00A37F74" w:rsidRPr="00F16CF6">
        <w:rPr>
          <w:b/>
          <w:i/>
          <w:sz w:val="24"/>
        </w:rPr>
        <w:t xml:space="preserve"> hết mọi người CS,vì không thể và không nên làm,vì nó trái với  tinh thần </w:t>
      </w:r>
      <w:r w:rsidR="0022617B" w:rsidRPr="00F16CF6">
        <w:rPr>
          <w:b/>
          <w:i/>
          <w:sz w:val="24"/>
        </w:rPr>
        <w:t xml:space="preserve">Nhân </w:t>
      </w:r>
      <w:r w:rsidR="0022617B" w:rsidRPr="00F16CF6">
        <w:rPr>
          <w:b/>
          <w:i/>
          <w:sz w:val="24"/>
        </w:rPr>
        <w:lastRenderedPageBreak/>
        <w:t xml:space="preserve">bản </w:t>
      </w:r>
      <w:r w:rsidR="00A37F74" w:rsidRPr="00F16CF6">
        <w:rPr>
          <w:b/>
          <w:i/>
          <w:sz w:val="24"/>
        </w:rPr>
        <w:t>của Văn Hóa Dân tộc.</w:t>
      </w:r>
      <w:r w:rsidR="00116956" w:rsidRPr="00F16CF6">
        <w:rPr>
          <w:b/>
          <w:i/>
          <w:sz w:val="24"/>
        </w:rPr>
        <w:t xml:space="preserve"> Chúng ta là nạn nhận của Cộng sản, còn con Người CS </w:t>
      </w:r>
      <w:r w:rsidR="00F57B94" w:rsidRPr="00F16CF6">
        <w:rPr>
          <w:b/>
          <w:i/>
          <w:sz w:val="24"/>
        </w:rPr>
        <w:t xml:space="preserve">cũng </w:t>
      </w:r>
      <w:r w:rsidR="00116956" w:rsidRPr="00F16CF6">
        <w:rPr>
          <w:b/>
          <w:i/>
          <w:sz w:val="24"/>
        </w:rPr>
        <w:t>chính là nạn nhân của chính họ, nay họ đang tiêu diệt chính họ,làm sao họ thoát được l</w:t>
      </w:r>
      <w:r w:rsidR="002B4BAF" w:rsidRPr="00F16CF6">
        <w:rPr>
          <w:b/>
          <w:i/>
          <w:sz w:val="24"/>
        </w:rPr>
        <w:t>ư</w:t>
      </w:r>
      <w:r w:rsidR="00116956" w:rsidRPr="00F16CF6">
        <w:rPr>
          <w:b/>
          <w:i/>
          <w:sz w:val="24"/>
        </w:rPr>
        <w:t>ới Trời</w:t>
      </w:r>
      <w:r w:rsidR="001376A8" w:rsidRPr="00F16CF6">
        <w:rPr>
          <w:b/>
          <w:i/>
          <w:sz w:val="24"/>
        </w:rPr>
        <w:t>.</w:t>
      </w:r>
      <w:r w:rsidR="00116956" w:rsidRPr="00F16CF6">
        <w:rPr>
          <w:b/>
          <w:i/>
          <w:sz w:val="24"/>
        </w:rPr>
        <w:t xml:space="preserve"> </w:t>
      </w:r>
      <w:r w:rsidR="00712299" w:rsidRPr="00F16CF6">
        <w:rPr>
          <w:b/>
          <w:i/>
          <w:sz w:val="24"/>
        </w:rPr>
        <w:t xml:space="preserve"> </w:t>
      </w:r>
    </w:p>
    <w:p w:rsidR="008C0EC8" w:rsidRPr="00F16CF6" w:rsidRDefault="00CC7875" w:rsidP="00AC63BF">
      <w:pPr>
        <w:pStyle w:val="BodyText"/>
        <w:rPr>
          <w:i/>
          <w:sz w:val="24"/>
        </w:rPr>
      </w:pPr>
      <w:r w:rsidRPr="00F16CF6">
        <w:rPr>
          <w:i/>
          <w:sz w:val="24"/>
        </w:rPr>
        <w:t>Chú</w:t>
      </w:r>
      <w:r w:rsidR="00445BEA" w:rsidRPr="00F16CF6">
        <w:rPr>
          <w:i/>
          <w:sz w:val="24"/>
        </w:rPr>
        <w:t>ng tôi viết những  giòng trên không có</w:t>
      </w:r>
      <w:r w:rsidR="001376A8" w:rsidRPr="00F16CF6">
        <w:rPr>
          <w:i/>
          <w:sz w:val="24"/>
        </w:rPr>
        <w:t xml:space="preserve"> </w:t>
      </w:r>
      <w:r w:rsidR="00445BEA" w:rsidRPr="00F16CF6">
        <w:rPr>
          <w:i/>
          <w:sz w:val="24"/>
        </w:rPr>
        <w:t xml:space="preserve">ý </w:t>
      </w:r>
      <w:r w:rsidR="00F13750" w:rsidRPr="00F16CF6">
        <w:rPr>
          <w:i/>
          <w:sz w:val="24"/>
        </w:rPr>
        <w:t xml:space="preserve">kể lể hay </w:t>
      </w:r>
      <w:r w:rsidR="00445BEA" w:rsidRPr="00F16CF6">
        <w:rPr>
          <w:i/>
          <w:sz w:val="24"/>
        </w:rPr>
        <w:t>khoe mẽ điều gì</w:t>
      </w:r>
      <w:r w:rsidRPr="00F16CF6">
        <w:rPr>
          <w:i/>
          <w:sz w:val="24"/>
        </w:rPr>
        <w:t>,</w:t>
      </w:r>
      <w:r w:rsidR="00445BEA" w:rsidRPr="00F16CF6">
        <w:rPr>
          <w:i/>
          <w:sz w:val="24"/>
        </w:rPr>
        <w:t>ch</w:t>
      </w:r>
      <w:r w:rsidRPr="00F16CF6">
        <w:rPr>
          <w:i/>
          <w:sz w:val="24"/>
        </w:rPr>
        <w:t>ỉ</w:t>
      </w:r>
      <w:r w:rsidR="00445BEA" w:rsidRPr="00F16CF6">
        <w:rPr>
          <w:i/>
          <w:sz w:val="24"/>
        </w:rPr>
        <w:t xml:space="preserve"> có ý nói lên sự cố gắng chung đ</w:t>
      </w:r>
      <w:r w:rsidR="00270142" w:rsidRPr="00F16CF6">
        <w:rPr>
          <w:i/>
          <w:sz w:val="24"/>
        </w:rPr>
        <w:t>ể</w:t>
      </w:r>
      <w:r w:rsidR="00445BEA" w:rsidRPr="00F16CF6">
        <w:rPr>
          <w:i/>
          <w:sz w:val="24"/>
        </w:rPr>
        <w:t xml:space="preserve"> tìm cách thoát ra khỏi Quốc</w:t>
      </w:r>
      <w:r w:rsidRPr="00F16CF6">
        <w:rPr>
          <w:i/>
          <w:sz w:val="24"/>
        </w:rPr>
        <w:t xml:space="preserve"> </w:t>
      </w:r>
      <w:r w:rsidR="00445BEA" w:rsidRPr="00F16CF6">
        <w:rPr>
          <w:i/>
          <w:sz w:val="24"/>
        </w:rPr>
        <w:t>nạn và Quốc nhục đang đè nặng trên Tâm Tư của mỗi chúng ta, hy vọng chúng ta hãy cùng nhau tìm cách vươn lên vực dậy để Cứu nướ</w:t>
      </w:r>
      <w:r w:rsidRPr="00F16CF6">
        <w:rPr>
          <w:i/>
          <w:sz w:val="24"/>
        </w:rPr>
        <w:t>c và</w:t>
      </w:r>
      <w:r w:rsidR="00445BEA" w:rsidRPr="00F16CF6">
        <w:rPr>
          <w:i/>
          <w:sz w:val="24"/>
        </w:rPr>
        <w:t xml:space="preserve"> D</w:t>
      </w:r>
      <w:r w:rsidR="00BF0CA0" w:rsidRPr="00F16CF6">
        <w:rPr>
          <w:i/>
          <w:sz w:val="24"/>
        </w:rPr>
        <w:t>ự</w:t>
      </w:r>
      <w:r w:rsidR="00445BEA" w:rsidRPr="00F16CF6">
        <w:rPr>
          <w:i/>
          <w:sz w:val="24"/>
        </w:rPr>
        <w:t xml:space="preserve">ng nước. </w:t>
      </w:r>
      <w:r w:rsidR="00BF0CA0" w:rsidRPr="00F16CF6">
        <w:rPr>
          <w:i/>
          <w:sz w:val="24"/>
        </w:rPr>
        <w:t xml:space="preserve"> Mỗi chúng ta phải bỏ đi cai lối ăn ở tranh dà</w:t>
      </w:r>
      <w:r w:rsidR="00853BAF" w:rsidRPr="00F16CF6">
        <w:rPr>
          <w:i/>
          <w:sz w:val="24"/>
        </w:rPr>
        <w:t>n</w:t>
      </w:r>
      <w:r w:rsidR="00BF0CA0" w:rsidRPr="00F16CF6">
        <w:rPr>
          <w:i/>
          <w:sz w:val="24"/>
        </w:rPr>
        <w:t>h Hơn Thua với nhau, hạ nhục nhau, xâu xé</w:t>
      </w:r>
      <w:r w:rsidR="00113B94" w:rsidRPr="00F16CF6">
        <w:rPr>
          <w:i/>
          <w:sz w:val="24"/>
        </w:rPr>
        <w:t xml:space="preserve"> nhau để</w:t>
      </w:r>
      <w:r w:rsidR="00BF0CA0" w:rsidRPr="00F16CF6">
        <w:rPr>
          <w:i/>
          <w:sz w:val="24"/>
        </w:rPr>
        <w:t xml:space="preserve"> </w:t>
      </w:r>
      <w:r w:rsidR="00113B94" w:rsidRPr="00F16CF6">
        <w:rPr>
          <w:i/>
          <w:sz w:val="24"/>
        </w:rPr>
        <w:t>t</w:t>
      </w:r>
      <w:r w:rsidR="00BF0CA0" w:rsidRPr="00F16CF6">
        <w:rPr>
          <w:i/>
          <w:sz w:val="24"/>
        </w:rPr>
        <w:t>ỏ</w:t>
      </w:r>
      <w:r w:rsidR="00113B94" w:rsidRPr="00F16CF6">
        <w:rPr>
          <w:i/>
          <w:sz w:val="24"/>
        </w:rPr>
        <w:t xml:space="preserve"> ra </w:t>
      </w:r>
      <w:r w:rsidR="00BF0CA0" w:rsidRPr="00F16CF6">
        <w:rPr>
          <w:i/>
          <w:sz w:val="24"/>
        </w:rPr>
        <w:t>mì</w:t>
      </w:r>
      <w:r w:rsidR="00113B94" w:rsidRPr="00F16CF6">
        <w:rPr>
          <w:i/>
          <w:sz w:val="24"/>
        </w:rPr>
        <w:t>nh đ</w:t>
      </w:r>
      <w:r w:rsidR="00BF0CA0" w:rsidRPr="00F16CF6">
        <w:rPr>
          <w:i/>
          <w:sz w:val="24"/>
        </w:rPr>
        <w:t>úng</w:t>
      </w:r>
      <w:r w:rsidR="00113B94" w:rsidRPr="00F16CF6">
        <w:rPr>
          <w:i/>
          <w:sz w:val="24"/>
        </w:rPr>
        <w:t xml:space="preserve">, </w:t>
      </w:r>
      <w:r w:rsidR="00BF0CA0" w:rsidRPr="00F16CF6">
        <w:rPr>
          <w:i/>
          <w:sz w:val="24"/>
        </w:rPr>
        <w:t>mình hơn,</w:t>
      </w:r>
      <w:r w:rsidR="0002627D" w:rsidRPr="00F16CF6">
        <w:rPr>
          <w:i/>
          <w:sz w:val="24"/>
        </w:rPr>
        <w:t xml:space="preserve"> làm xé nát Tình Đồng bào, gây ra cảnh phân hóa ngày càng trầm trọng,</w:t>
      </w:r>
      <w:r w:rsidR="00113B94" w:rsidRPr="00F16CF6">
        <w:rPr>
          <w:i/>
          <w:sz w:val="24"/>
        </w:rPr>
        <w:t xml:space="preserve"> kết  c</w:t>
      </w:r>
      <w:r w:rsidR="00BF0CA0" w:rsidRPr="00F16CF6">
        <w:rPr>
          <w:i/>
          <w:sz w:val="24"/>
        </w:rPr>
        <w:t>ục cả</w:t>
      </w:r>
      <w:r w:rsidR="00113B94" w:rsidRPr="00F16CF6">
        <w:rPr>
          <w:i/>
          <w:sz w:val="24"/>
        </w:rPr>
        <w:t xml:space="preserve"> hai đều</w:t>
      </w:r>
      <w:r w:rsidR="00BF0CA0" w:rsidRPr="00F16CF6">
        <w:rPr>
          <w:i/>
          <w:sz w:val="24"/>
        </w:rPr>
        <w:t xml:space="preserve"> thua, ch</w:t>
      </w:r>
      <w:r w:rsidR="00113B94" w:rsidRPr="00F16CF6">
        <w:rPr>
          <w:i/>
          <w:sz w:val="24"/>
        </w:rPr>
        <w:t>ỉ</w:t>
      </w:r>
      <w:r w:rsidR="00BF0CA0" w:rsidRPr="00F16CF6">
        <w:rPr>
          <w:i/>
          <w:sz w:val="24"/>
        </w:rPr>
        <w:t xml:space="preserve"> có kẻ thù</w:t>
      </w:r>
      <w:r w:rsidR="00113B94" w:rsidRPr="00F16CF6">
        <w:rPr>
          <w:i/>
          <w:sz w:val="24"/>
        </w:rPr>
        <w:t xml:space="preserve"> là</w:t>
      </w:r>
      <w:r w:rsidR="00BF0CA0" w:rsidRPr="00F16CF6">
        <w:rPr>
          <w:i/>
          <w:sz w:val="24"/>
        </w:rPr>
        <w:t xml:space="preserve"> th</w:t>
      </w:r>
      <w:r w:rsidR="00113B94" w:rsidRPr="00F16CF6">
        <w:rPr>
          <w:i/>
          <w:sz w:val="24"/>
        </w:rPr>
        <w:t>ắ</w:t>
      </w:r>
      <w:r w:rsidR="00BF0CA0" w:rsidRPr="00F16CF6">
        <w:rPr>
          <w:i/>
          <w:sz w:val="24"/>
        </w:rPr>
        <w:t>ng</w:t>
      </w:r>
      <w:r w:rsidR="00605327" w:rsidRPr="00F16CF6">
        <w:rPr>
          <w:i/>
          <w:sz w:val="24"/>
        </w:rPr>
        <w:t>, đó là lối sinh hoạt của nền Văn Hóa Du mục</w:t>
      </w:r>
      <w:r w:rsidR="00712299" w:rsidRPr="00F16CF6">
        <w:rPr>
          <w:i/>
          <w:sz w:val="24"/>
        </w:rPr>
        <w:t xml:space="preserve"> mang danh Nô lệ</w:t>
      </w:r>
      <w:r w:rsidR="00113B94" w:rsidRPr="00F16CF6">
        <w:rPr>
          <w:i/>
          <w:sz w:val="24"/>
        </w:rPr>
        <w:t xml:space="preserve">.  </w:t>
      </w:r>
      <w:r w:rsidR="008C0EC8" w:rsidRPr="00F16CF6">
        <w:rPr>
          <w:i/>
          <w:sz w:val="24"/>
        </w:rPr>
        <w:t>Hành xử với nhau theo cách Hơn / Thua như thề là dại Đàn và Hèn vi không kiềm chế nổi cái Tôi của  mình.</w:t>
      </w:r>
    </w:p>
    <w:p w:rsidR="00CC7875" w:rsidRPr="00F16CF6" w:rsidRDefault="008C0EC8" w:rsidP="00AC63BF">
      <w:pPr>
        <w:pStyle w:val="BodyTextFirstIndent"/>
        <w:ind w:firstLine="0"/>
        <w:rPr>
          <w:i/>
        </w:rPr>
      </w:pPr>
      <w:r w:rsidRPr="00F16CF6">
        <w:rPr>
          <w:i/>
        </w:rPr>
        <w:t>V</w:t>
      </w:r>
      <w:r w:rsidR="00605327" w:rsidRPr="00F16CF6">
        <w:rPr>
          <w:i/>
        </w:rPr>
        <w:t>ới nền Văn Hóa Nông nghiệp,  c</w:t>
      </w:r>
      <w:r w:rsidR="00113B94" w:rsidRPr="00F16CF6">
        <w:rPr>
          <w:i/>
        </w:rPr>
        <w:t xml:space="preserve">húng ta phải làm quen với lối Đối thoại theo Lẽ phải ( </w:t>
      </w:r>
      <w:r w:rsidR="00605327" w:rsidRPr="00F16CF6">
        <w:rPr>
          <w:i/>
        </w:rPr>
        <w:t xml:space="preserve">tức là </w:t>
      </w:r>
      <w:r w:rsidR="00113B94" w:rsidRPr="00F16CF6">
        <w:rPr>
          <w:i/>
        </w:rPr>
        <w:t>Lý công Chính</w:t>
      </w:r>
      <w:r w:rsidR="00BF0CA0" w:rsidRPr="00F16CF6">
        <w:rPr>
          <w:i/>
        </w:rPr>
        <w:t xml:space="preserve"> </w:t>
      </w:r>
      <w:r w:rsidR="00605327" w:rsidRPr="00F16CF6">
        <w:rPr>
          <w:i/>
        </w:rPr>
        <w:t xml:space="preserve"> theo Dịch lý </w:t>
      </w:r>
      <w:r w:rsidR="00113B94" w:rsidRPr="00F16CF6">
        <w:rPr>
          <w:i/>
        </w:rPr>
        <w:t>) để đạt tới giải pháp Hòa trong Chế độ Dân chủ  mà cùng nhau lo việc chung, bỏ cái lối “</w:t>
      </w:r>
      <w:r w:rsidR="00113B94" w:rsidRPr="00F16CF6">
        <w:rPr>
          <w:b/>
          <w:i/>
        </w:rPr>
        <w:t>Tham Dĩa bỏ Mâm, Khôn Độc Dại Đàn</w:t>
      </w:r>
      <w:r w:rsidR="00113B94" w:rsidRPr="00F16CF6">
        <w:rPr>
          <w:i/>
        </w:rPr>
        <w:t>” mà Tổ Tiên đã cảnh cáo.</w:t>
      </w:r>
    </w:p>
    <w:p w:rsidR="00D715AB" w:rsidRPr="00F16CF6" w:rsidRDefault="00445BEA" w:rsidP="00AC63BF">
      <w:pPr>
        <w:pStyle w:val="BodyText"/>
        <w:rPr>
          <w:b/>
          <w:i/>
          <w:sz w:val="24"/>
        </w:rPr>
      </w:pPr>
      <w:r w:rsidRPr="00F16CF6">
        <w:rPr>
          <w:i/>
          <w:sz w:val="24"/>
        </w:rPr>
        <w:t>Dưới đâ</w:t>
      </w:r>
      <w:r w:rsidR="00CC7875" w:rsidRPr="00F16CF6">
        <w:rPr>
          <w:i/>
          <w:sz w:val="24"/>
        </w:rPr>
        <w:t>y l</w:t>
      </w:r>
      <w:r w:rsidRPr="00F16CF6">
        <w:rPr>
          <w:i/>
          <w:sz w:val="24"/>
        </w:rPr>
        <w:t>à s</w:t>
      </w:r>
      <w:r w:rsidR="00CC7875" w:rsidRPr="00F16CF6">
        <w:rPr>
          <w:i/>
          <w:sz w:val="24"/>
        </w:rPr>
        <w:t>ự</w:t>
      </w:r>
      <w:r w:rsidRPr="00F16CF6">
        <w:rPr>
          <w:i/>
          <w:sz w:val="24"/>
        </w:rPr>
        <w:t xml:space="preserve"> đ</w:t>
      </w:r>
      <w:r w:rsidR="00CC7875" w:rsidRPr="00F16CF6">
        <w:rPr>
          <w:i/>
          <w:sz w:val="24"/>
        </w:rPr>
        <w:t>óng gó</w:t>
      </w:r>
      <w:r w:rsidRPr="00F16CF6">
        <w:rPr>
          <w:i/>
          <w:sz w:val="24"/>
        </w:rPr>
        <w:t xml:space="preserve">p  </w:t>
      </w:r>
      <w:r w:rsidR="00CC7875" w:rsidRPr="00F16CF6">
        <w:rPr>
          <w:i/>
          <w:sz w:val="24"/>
        </w:rPr>
        <w:t>nhỏ nhoi của một Công dân già xa quê hương</w:t>
      </w:r>
      <w:r w:rsidR="00113B94" w:rsidRPr="00F16CF6">
        <w:rPr>
          <w:i/>
          <w:sz w:val="24"/>
        </w:rPr>
        <w:t xml:space="preserve"> với</w:t>
      </w:r>
      <w:r w:rsidR="00CC7875" w:rsidRPr="00F16CF6">
        <w:rPr>
          <w:i/>
          <w:sz w:val="24"/>
        </w:rPr>
        <w:t>:</w:t>
      </w:r>
      <w:r w:rsidR="00CC7875" w:rsidRPr="00F16CF6">
        <w:rPr>
          <w:b/>
          <w:i/>
          <w:sz w:val="24"/>
        </w:rPr>
        <w:t>Bô Sách Văn Hóa Thái Hòa Việt tộc.</w:t>
      </w:r>
      <w:r w:rsidR="00F57B94" w:rsidRPr="00F16CF6">
        <w:rPr>
          <w:b/>
          <w:i/>
          <w:sz w:val="24"/>
        </w:rPr>
        <w:t xml:space="preserve"> </w:t>
      </w:r>
      <w:r w:rsidR="00F57B94" w:rsidRPr="00F16CF6">
        <w:rPr>
          <w:i/>
          <w:sz w:val="24"/>
        </w:rPr>
        <w:t xml:space="preserve"> Hy vọng có thể đóng góp chút gì cho công cuộ</w:t>
      </w:r>
      <w:r w:rsidR="00853BAF" w:rsidRPr="00F16CF6">
        <w:rPr>
          <w:i/>
          <w:sz w:val="24"/>
        </w:rPr>
        <w:t>c chung</w:t>
      </w:r>
      <w:r w:rsidR="00F57B94" w:rsidRPr="00F16CF6">
        <w:rPr>
          <w:i/>
          <w:sz w:val="24"/>
        </w:rPr>
        <w:t xml:space="preserve"> vô cùng phức tạp và khó </w:t>
      </w:r>
      <w:r w:rsidR="00270142" w:rsidRPr="00F16CF6">
        <w:rPr>
          <w:i/>
          <w:sz w:val="24"/>
        </w:rPr>
        <w:t>khă</w:t>
      </w:r>
      <w:r w:rsidR="00D715AB" w:rsidRPr="00F16CF6">
        <w:rPr>
          <w:i/>
          <w:sz w:val="24"/>
        </w:rPr>
        <w:t>n</w:t>
      </w:r>
      <w:r w:rsidR="00D715AB" w:rsidRPr="00F16CF6">
        <w:rPr>
          <w:b/>
          <w:i/>
          <w:sz w:val="24"/>
        </w:rPr>
        <w:t>.</w:t>
      </w:r>
      <w:r w:rsidR="00270142" w:rsidRPr="00F16CF6">
        <w:rPr>
          <w:b/>
          <w:i/>
          <w:sz w:val="24"/>
        </w:rPr>
        <w:t xml:space="preserve">  Đây </w:t>
      </w:r>
      <w:r w:rsidR="000B7B3F" w:rsidRPr="00F16CF6">
        <w:rPr>
          <w:b/>
          <w:i/>
          <w:sz w:val="24"/>
        </w:rPr>
        <w:t xml:space="preserve">chính </w:t>
      </w:r>
      <w:r w:rsidR="00270142" w:rsidRPr="00F16CF6">
        <w:rPr>
          <w:b/>
          <w:i/>
          <w:sz w:val="24"/>
        </w:rPr>
        <w:t xml:space="preserve">là mục tiêu </w:t>
      </w:r>
      <w:r w:rsidR="00FB1427" w:rsidRPr="00F16CF6">
        <w:rPr>
          <w:b/>
          <w:i/>
          <w:sz w:val="24"/>
        </w:rPr>
        <w:t xml:space="preserve">đi </w:t>
      </w:r>
      <w:r w:rsidR="00270142" w:rsidRPr="00F16CF6">
        <w:rPr>
          <w:b/>
          <w:i/>
          <w:sz w:val="24"/>
        </w:rPr>
        <w:t>tỵ nạn của chúng tôi.</w:t>
      </w:r>
    </w:p>
    <w:p w:rsidR="00270142" w:rsidRPr="00F16CF6" w:rsidRDefault="00270142" w:rsidP="00AC63BF">
      <w:pPr>
        <w:pStyle w:val="BodyText"/>
        <w:rPr>
          <w:i/>
          <w:sz w:val="24"/>
        </w:rPr>
      </w:pPr>
      <w:r w:rsidRPr="00F16CF6">
        <w:rPr>
          <w:i/>
          <w:sz w:val="24"/>
        </w:rPr>
        <w:t>Chúng tôi  luôn ghi lòng tạc dạ đội Ơn Trên</w:t>
      </w:r>
      <w:r w:rsidR="00CB6ED6" w:rsidRPr="00F16CF6">
        <w:rPr>
          <w:i/>
          <w:sz w:val="24"/>
        </w:rPr>
        <w:t xml:space="preserve"> </w:t>
      </w:r>
      <w:r w:rsidR="008C0EC8" w:rsidRPr="00F16CF6">
        <w:rPr>
          <w:i/>
          <w:sz w:val="24"/>
        </w:rPr>
        <w:t xml:space="preserve">đã dẫn dắt </w:t>
      </w:r>
      <w:r w:rsidR="00853BAF" w:rsidRPr="00F16CF6">
        <w:rPr>
          <w:i/>
          <w:sz w:val="24"/>
        </w:rPr>
        <w:t xml:space="preserve"> chúng tôi </w:t>
      </w:r>
      <w:r w:rsidR="00CB6ED6" w:rsidRPr="00F16CF6">
        <w:rPr>
          <w:i/>
          <w:sz w:val="24"/>
        </w:rPr>
        <w:t>trong cuộc sống hàng ngà</w:t>
      </w:r>
      <w:r w:rsidR="00605327" w:rsidRPr="00F16CF6">
        <w:rPr>
          <w:i/>
          <w:sz w:val="24"/>
        </w:rPr>
        <w:t>y</w:t>
      </w:r>
      <w:r w:rsidRPr="00F16CF6">
        <w:rPr>
          <w:i/>
          <w:sz w:val="24"/>
        </w:rPr>
        <w:t>, Kính cảm ơn Nhân dân và Chính phủ Hoa Kỳ cùng tất cả những ân nhân t</w:t>
      </w:r>
      <w:r w:rsidR="00020552" w:rsidRPr="00F16CF6">
        <w:rPr>
          <w:i/>
          <w:sz w:val="24"/>
        </w:rPr>
        <w:t>r</w:t>
      </w:r>
      <w:r w:rsidRPr="00F16CF6">
        <w:rPr>
          <w:i/>
          <w:sz w:val="24"/>
        </w:rPr>
        <w:t>ên bước đường  tỵ nạn</w:t>
      </w:r>
      <w:r w:rsidR="00020552" w:rsidRPr="00F16CF6">
        <w:rPr>
          <w:i/>
          <w:sz w:val="24"/>
        </w:rPr>
        <w:t xml:space="preserve">. </w:t>
      </w:r>
      <w:r w:rsidR="00CB6ED6" w:rsidRPr="00F16CF6">
        <w:rPr>
          <w:i/>
          <w:sz w:val="24"/>
        </w:rPr>
        <w:t>Không biết có giúp ích đư</w:t>
      </w:r>
      <w:r w:rsidR="008C0EC8" w:rsidRPr="00F16CF6">
        <w:rPr>
          <w:i/>
          <w:sz w:val="24"/>
        </w:rPr>
        <w:t>ợ</w:t>
      </w:r>
      <w:r w:rsidR="00CB6ED6" w:rsidRPr="00F16CF6">
        <w:rPr>
          <w:i/>
          <w:sz w:val="24"/>
        </w:rPr>
        <w:t>c ít nhiều gi không nhưng n</w:t>
      </w:r>
      <w:r w:rsidR="00020552" w:rsidRPr="00F16CF6">
        <w:rPr>
          <w:i/>
          <w:sz w:val="24"/>
        </w:rPr>
        <w:t xml:space="preserve">hững tác phẩm của chúng tôi </w:t>
      </w:r>
      <w:r w:rsidR="00CB6ED6" w:rsidRPr="00F16CF6">
        <w:rPr>
          <w:i/>
          <w:sz w:val="24"/>
        </w:rPr>
        <w:t xml:space="preserve">trước nhất </w:t>
      </w:r>
      <w:r w:rsidR="00020552" w:rsidRPr="00F16CF6">
        <w:rPr>
          <w:i/>
          <w:sz w:val="24"/>
        </w:rPr>
        <w:t>là món qu</w:t>
      </w:r>
      <w:r w:rsidR="002F2EB9" w:rsidRPr="00F16CF6">
        <w:rPr>
          <w:i/>
          <w:sz w:val="24"/>
        </w:rPr>
        <w:t>à mọn</w:t>
      </w:r>
      <w:r w:rsidR="00020552" w:rsidRPr="00F16CF6">
        <w:rPr>
          <w:i/>
          <w:sz w:val="24"/>
        </w:rPr>
        <w:t xml:space="preserve"> để </w:t>
      </w:r>
      <w:r w:rsidR="00853BAF" w:rsidRPr="00F16CF6">
        <w:rPr>
          <w:i/>
          <w:sz w:val="24"/>
        </w:rPr>
        <w:t>Kính</w:t>
      </w:r>
      <w:r w:rsidR="00020552" w:rsidRPr="00F16CF6">
        <w:rPr>
          <w:i/>
          <w:sz w:val="24"/>
        </w:rPr>
        <w:t xml:space="preserve"> lòng </w:t>
      </w:r>
      <w:r w:rsidR="00BF0CA0" w:rsidRPr="00F16CF6">
        <w:rPr>
          <w:i/>
          <w:sz w:val="24"/>
        </w:rPr>
        <w:t xml:space="preserve">Tạ Ơn </w:t>
      </w:r>
      <w:r w:rsidR="00FB1427" w:rsidRPr="00F16CF6">
        <w:rPr>
          <w:i/>
          <w:sz w:val="24"/>
        </w:rPr>
        <w:t xml:space="preserve">Trời </w:t>
      </w:r>
      <w:r w:rsidR="00BF0CA0" w:rsidRPr="00F16CF6">
        <w:rPr>
          <w:i/>
          <w:sz w:val="24"/>
        </w:rPr>
        <w:t>và B</w:t>
      </w:r>
      <w:r w:rsidR="00020552" w:rsidRPr="00F16CF6">
        <w:rPr>
          <w:i/>
          <w:sz w:val="24"/>
        </w:rPr>
        <w:t>iết Ơn</w:t>
      </w:r>
      <w:r w:rsidR="00FB1427" w:rsidRPr="00F16CF6">
        <w:rPr>
          <w:i/>
          <w:sz w:val="24"/>
        </w:rPr>
        <w:t xml:space="preserve"> Người</w:t>
      </w:r>
      <w:r w:rsidR="00020552" w:rsidRPr="00F16CF6">
        <w:rPr>
          <w:i/>
          <w:sz w:val="24"/>
        </w:rPr>
        <w:t>.</w:t>
      </w:r>
    </w:p>
    <w:p w:rsidR="00E01DE2" w:rsidRDefault="00F87662" w:rsidP="00AC63BF">
      <w:pPr>
        <w:pStyle w:val="BodyText"/>
        <w:rPr>
          <w:i/>
          <w:sz w:val="24"/>
        </w:rPr>
      </w:pPr>
      <w:r w:rsidRPr="00F16CF6">
        <w:rPr>
          <w:b/>
          <w:i/>
          <w:sz w:val="24"/>
        </w:rPr>
        <w:t>Tóm lạ</w:t>
      </w:r>
      <w:r w:rsidR="005B3ADE" w:rsidRPr="00F16CF6">
        <w:rPr>
          <w:b/>
          <w:i/>
          <w:sz w:val="24"/>
        </w:rPr>
        <w:t>i, chúng tôi chỉ</w:t>
      </w:r>
      <w:r w:rsidRPr="00F16CF6">
        <w:rPr>
          <w:b/>
          <w:i/>
          <w:sz w:val="24"/>
        </w:rPr>
        <w:t xml:space="preserve"> kể lạ</w:t>
      </w:r>
      <w:r w:rsidR="005B3ADE" w:rsidRPr="00F16CF6">
        <w:rPr>
          <w:b/>
          <w:i/>
          <w:sz w:val="24"/>
        </w:rPr>
        <w:t>i một ít</w:t>
      </w:r>
      <w:r w:rsidRPr="00F16CF6">
        <w:rPr>
          <w:b/>
          <w:i/>
          <w:sz w:val="24"/>
        </w:rPr>
        <w:t xml:space="preserve"> s</w:t>
      </w:r>
      <w:r w:rsidR="0022617B" w:rsidRPr="00F16CF6">
        <w:rPr>
          <w:b/>
          <w:i/>
          <w:sz w:val="24"/>
        </w:rPr>
        <w:t>ự</w:t>
      </w:r>
      <w:r w:rsidRPr="00F16CF6">
        <w:rPr>
          <w:b/>
          <w:i/>
          <w:sz w:val="24"/>
        </w:rPr>
        <w:t xml:space="preserve"> việc một cách riêng tư </w:t>
      </w:r>
      <w:r w:rsidR="00E01DE2">
        <w:rPr>
          <w:b/>
          <w:i/>
          <w:sz w:val="24"/>
        </w:rPr>
        <w:t>nh</w:t>
      </w:r>
      <w:r w:rsidR="00E01DE2" w:rsidRPr="00E01DE2">
        <w:rPr>
          <w:b/>
          <w:i/>
          <w:sz w:val="24"/>
        </w:rPr>
        <w:t>ỏ</w:t>
      </w:r>
      <w:r w:rsidR="00E01DE2">
        <w:rPr>
          <w:b/>
          <w:i/>
          <w:sz w:val="24"/>
        </w:rPr>
        <w:t xml:space="preserve"> nh</w:t>
      </w:r>
      <w:r w:rsidR="00E01DE2" w:rsidRPr="00E01DE2">
        <w:rPr>
          <w:b/>
          <w:i/>
          <w:sz w:val="24"/>
        </w:rPr>
        <w:t>ặ</w:t>
      </w:r>
      <w:r w:rsidR="00E01DE2">
        <w:rPr>
          <w:b/>
          <w:i/>
          <w:sz w:val="24"/>
        </w:rPr>
        <w:t xml:space="preserve">t </w:t>
      </w:r>
      <w:r w:rsidRPr="00F16CF6">
        <w:rPr>
          <w:b/>
          <w:i/>
          <w:sz w:val="24"/>
        </w:rPr>
        <w:t>như thế để</w:t>
      </w:r>
      <w:r w:rsidR="00E01DE2">
        <w:rPr>
          <w:b/>
          <w:i/>
          <w:sz w:val="24"/>
        </w:rPr>
        <w:t xml:space="preserve"> trư</w:t>
      </w:r>
      <w:r w:rsidR="00E01DE2" w:rsidRPr="00E01DE2">
        <w:rPr>
          <w:b/>
          <w:i/>
          <w:sz w:val="24"/>
        </w:rPr>
        <w:t>ớ</w:t>
      </w:r>
      <w:r w:rsidR="00E01DE2">
        <w:rPr>
          <w:b/>
          <w:i/>
          <w:sz w:val="24"/>
        </w:rPr>
        <w:t>c nh</w:t>
      </w:r>
      <w:r w:rsidR="00E01DE2" w:rsidRPr="00E01DE2">
        <w:rPr>
          <w:b/>
          <w:i/>
          <w:sz w:val="24"/>
        </w:rPr>
        <w:t>ấ</w:t>
      </w:r>
      <w:r w:rsidR="00E01DE2">
        <w:rPr>
          <w:b/>
          <w:i/>
          <w:sz w:val="24"/>
        </w:rPr>
        <w:t>t l</w:t>
      </w:r>
      <w:r w:rsidR="00E01DE2" w:rsidRPr="00E01DE2">
        <w:rPr>
          <w:b/>
          <w:i/>
          <w:sz w:val="24"/>
        </w:rPr>
        <w:t>à</w:t>
      </w:r>
      <w:r w:rsidR="00E01DE2">
        <w:rPr>
          <w:b/>
          <w:i/>
          <w:sz w:val="24"/>
        </w:rPr>
        <w:t xml:space="preserve"> t</w:t>
      </w:r>
      <w:r w:rsidR="00E01DE2" w:rsidRPr="00E01DE2">
        <w:rPr>
          <w:b/>
          <w:i/>
          <w:sz w:val="24"/>
        </w:rPr>
        <w:t>ố</w:t>
      </w:r>
      <w:r w:rsidR="00E01DE2">
        <w:rPr>
          <w:b/>
          <w:i/>
          <w:sz w:val="24"/>
        </w:rPr>
        <w:t xml:space="preserve"> c</w:t>
      </w:r>
      <w:r w:rsidR="00E01DE2" w:rsidRPr="00E01DE2">
        <w:rPr>
          <w:b/>
          <w:i/>
          <w:sz w:val="24"/>
        </w:rPr>
        <w:t>á</w:t>
      </w:r>
      <w:r w:rsidR="00E01DE2">
        <w:rPr>
          <w:b/>
          <w:i/>
          <w:sz w:val="24"/>
        </w:rPr>
        <w:t>o Ch</w:t>
      </w:r>
      <w:r w:rsidR="00E01DE2" w:rsidRPr="00E01DE2">
        <w:rPr>
          <w:b/>
          <w:i/>
          <w:sz w:val="24"/>
        </w:rPr>
        <w:t>ế</w:t>
      </w:r>
      <w:r w:rsidR="00E01DE2">
        <w:rPr>
          <w:b/>
          <w:i/>
          <w:sz w:val="24"/>
        </w:rPr>
        <w:t xml:space="preserve"> </w:t>
      </w:r>
      <w:r w:rsidR="00E01DE2" w:rsidRPr="00E01DE2">
        <w:rPr>
          <w:b/>
          <w:i/>
          <w:sz w:val="24"/>
        </w:rPr>
        <w:t>độ</w:t>
      </w:r>
      <w:r w:rsidR="00E01DE2">
        <w:rPr>
          <w:b/>
          <w:i/>
          <w:sz w:val="24"/>
        </w:rPr>
        <w:t xml:space="preserve"> Đ</w:t>
      </w:r>
      <w:r w:rsidR="00E01DE2" w:rsidRPr="00E01DE2">
        <w:rPr>
          <w:b/>
          <w:i/>
          <w:sz w:val="24"/>
        </w:rPr>
        <w:t>ộ</w:t>
      </w:r>
      <w:r w:rsidR="00E01DE2">
        <w:rPr>
          <w:b/>
          <w:i/>
          <w:sz w:val="24"/>
        </w:rPr>
        <w:t>c t</w:t>
      </w:r>
      <w:r w:rsidR="00E01DE2" w:rsidRPr="00E01DE2">
        <w:rPr>
          <w:b/>
          <w:i/>
          <w:sz w:val="24"/>
        </w:rPr>
        <w:t>à</w:t>
      </w:r>
      <w:r w:rsidR="00E01DE2">
        <w:rPr>
          <w:b/>
          <w:i/>
          <w:sz w:val="24"/>
        </w:rPr>
        <w:t xml:space="preserve">i </w:t>
      </w:r>
      <w:r w:rsidR="00E01DE2" w:rsidRPr="00E01DE2">
        <w:rPr>
          <w:b/>
          <w:i/>
          <w:sz w:val="24"/>
        </w:rPr>
        <w:t>đã</w:t>
      </w:r>
      <w:r w:rsidR="00E01DE2">
        <w:rPr>
          <w:b/>
          <w:i/>
          <w:sz w:val="24"/>
        </w:rPr>
        <w:t xml:space="preserve"> gieo bao nhi</w:t>
      </w:r>
      <w:r w:rsidR="00E01DE2" w:rsidRPr="00E01DE2">
        <w:rPr>
          <w:b/>
          <w:i/>
          <w:sz w:val="24"/>
        </w:rPr>
        <w:t>ê</w:t>
      </w:r>
      <w:r w:rsidR="00E01DE2">
        <w:rPr>
          <w:b/>
          <w:i/>
          <w:sz w:val="24"/>
        </w:rPr>
        <w:t xml:space="preserve">u </w:t>
      </w:r>
      <w:r w:rsidR="00E01DE2" w:rsidRPr="00E01DE2">
        <w:rPr>
          <w:b/>
          <w:i/>
          <w:sz w:val="24"/>
        </w:rPr>
        <w:t>đ</w:t>
      </w:r>
      <w:r w:rsidR="00E01DE2">
        <w:rPr>
          <w:b/>
          <w:i/>
          <w:sz w:val="24"/>
        </w:rPr>
        <w:t>au th</w:t>
      </w:r>
      <w:r w:rsidR="00E01DE2" w:rsidRPr="00E01DE2">
        <w:rPr>
          <w:b/>
          <w:i/>
          <w:sz w:val="24"/>
        </w:rPr>
        <w:t>ươ</w:t>
      </w:r>
      <w:r w:rsidR="00E01DE2">
        <w:rPr>
          <w:b/>
          <w:i/>
          <w:sz w:val="24"/>
        </w:rPr>
        <w:t>ng v</w:t>
      </w:r>
      <w:r w:rsidR="00E01DE2" w:rsidRPr="00E01DE2">
        <w:rPr>
          <w:b/>
          <w:i/>
          <w:sz w:val="24"/>
        </w:rPr>
        <w:t>à</w:t>
      </w:r>
      <w:r w:rsidR="00E01DE2">
        <w:rPr>
          <w:b/>
          <w:i/>
          <w:sz w:val="24"/>
        </w:rPr>
        <w:t xml:space="preserve"> kh</w:t>
      </w:r>
      <w:r w:rsidR="00E01DE2" w:rsidRPr="00E01DE2">
        <w:rPr>
          <w:b/>
          <w:i/>
          <w:sz w:val="24"/>
        </w:rPr>
        <w:t>ổ</w:t>
      </w:r>
      <w:r w:rsidR="00E01DE2">
        <w:rPr>
          <w:b/>
          <w:i/>
          <w:sz w:val="24"/>
        </w:rPr>
        <w:t xml:space="preserve"> l</w:t>
      </w:r>
      <w:r w:rsidR="00E01DE2" w:rsidRPr="00E01DE2">
        <w:rPr>
          <w:b/>
          <w:i/>
          <w:sz w:val="24"/>
        </w:rPr>
        <w:t>ụ</w:t>
      </w:r>
      <w:r w:rsidR="00E01DE2">
        <w:rPr>
          <w:b/>
          <w:i/>
          <w:sz w:val="24"/>
        </w:rPr>
        <w:t>y cho con Ngư</w:t>
      </w:r>
      <w:r w:rsidR="00E01DE2" w:rsidRPr="00E01DE2">
        <w:rPr>
          <w:b/>
          <w:i/>
          <w:sz w:val="24"/>
        </w:rPr>
        <w:t>ờ</w:t>
      </w:r>
      <w:r w:rsidR="00E01DE2">
        <w:rPr>
          <w:b/>
          <w:i/>
          <w:sz w:val="24"/>
        </w:rPr>
        <w:t>i v</w:t>
      </w:r>
      <w:r w:rsidR="00E01DE2" w:rsidRPr="00E01DE2">
        <w:rPr>
          <w:b/>
          <w:i/>
          <w:sz w:val="24"/>
        </w:rPr>
        <w:t>à</w:t>
      </w:r>
      <w:r w:rsidR="00E01DE2">
        <w:rPr>
          <w:b/>
          <w:i/>
          <w:sz w:val="24"/>
        </w:rPr>
        <w:t xml:space="preserve"> D</w:t>
      </w:r>
      <w:r w:rsidR="00E01DE2" w:rsidRPr="00E01DE2">
        <w:rPr>
          <w:b/>
          <w:i/>
          <w:sz w:val="24"/>
        </w:rPr>
        <w:t>â</w:t>
      </w:r>
      <w:r w:rsidR="00E01DE2">
        <w:rPr>
          <w:b/>
          <w:i/>
          <w:sz w:val="24"/>
        </w:rPr>
        <w:t>n t</w:t>
      </w:r>
      <w:r w:rsidR="00E01DE2" w:rsidRPr="00E01DE2">
        <w:rPr>
          <w:b/>
          <w:i/>
          <w:sz w:val="24"/>
        </w:rPr>
        <w:t>ộ</w:t>
      </w:r>
      <w:r w:rsidR="00E01DE2">
        <w:rPr>
          <w:b/>
          <w:i/>
          <w:sz w:val="24"/>
        </w:rPr>
        <w:t>c.T</w:t>
      </w:r>
      <w:r w:rsidR="00E01DE2" w:rsidRPr="00E01DE2">
        <w:rPr>
          <w:b/>
          <w:i/>
          <w:sz w:val="24"/>
        </w:rPr>
        <w:t>ổ</w:t>
      </w:r>
      <w:r w:rsidR="00E01DE2">
        <w:rPr>
          <w:b/>
          <w:i/>
          <w:sz w:val="24"/>
        </w:rPr>
        <w:t xml:space="preserve"> Ti</w:t>
      </w:r>
      <w:r w:rsidR="00E01DE2" w:rsidRPr="00E01DE2">
        <w:rPr>
          <w:b/>
          <w:i/>
          <w:sz w:val="24"/>
        </w:rPr>
        <w:t>ê</w:t>
      </w:r>
      <w:r w:rsidR="00E01DE2">
        <w:rPr>
          <w:b/>
          <w:i/>
          <w:sz w:val="24"/>
        </w:rPr>
        <w:t>n ch</w:t>
      </w:r>
      <w:r w:rsidR="00E01DE2" w:rsidRPr="00E01DE2">
        <w:rPr>
          <w:b/>
          <w:i/>
          <w:sz w:val="24"/>
        </w:rPr>
        <w:t>ú</w:t>
      </w:r>
      <w:r w:rsidR="00E01DE2">
        <w:rPr>
          <w:b/>
          <w:i/>
          <w:sz w:val="24"/>
        </w:rPr>
        <w:t xml:space="preserve">ng ta </w:t>
      </w:r>
      <w:r w:rsidR="00E01DE2" w:rsidRPr="00E01DE2">
        <w:rPr>
          <w:b/>
          <w:i/>
          <w:sz w:val="24"/>
        </w:rPr>
        <w:t>đã</w:t>
      </w:r>
      <w:r w:rsidR="00E01DE2">
        <w:rPr>
          <w:b/>
          <w:i/>
          <w:sz w:val="24"/>
        </w:rPr>
        <w:t xml:space="preserve"> c</w:t>
      </w:r>
      <w:r w:rsidR="00E01DE2" w:rsidRPr="00E01DE2">
        <w:rPr>
          <w:b/>
          <w:i/>
          <w:sz w:val="24"/>
        </w:rPr>
        <w:t>ả</w:t>
      </w:r>
      <w:r w:rsidR="00E01DE2">
        <w:rPr>
          <w:b/>
          <w:i/>
          <w:sz w:val="24"/>
        </w:rPr>
        <w:t>nh b</w:t>
      </w:r>
      <w:r w:rsidR="00E01DE2" w:rsidRPr="00E01DE2">
        <w:rPr>
          <w:b/>
          <w:i/>
          <w:sz w:val="24"/>
        </w:rPr>
        <w:t>ả</w:t>
      </w:r>
      <w:r w:rsidR="00E01DE2">
        <w:rPr>
          <w:b/>
          <w:i/>
          <w:sz w:val="24"/>
        </w:rPr>
        <w:t xml:space="preserve">o: </w:t>
      </w:r>
      <w:r w:rsidR="00E01DE2" w:rsidRPr="00E01DE2">
        <w:rPr>
          <w:b/>
          <w:sz w:val="24"/>
        </w:rPr>
        <w:t>Hà chính mạnh ư hổ</w:t>
      </w:r>
      <w:r w:rsidR="00E01DE2">
        <w:rPr>
          <w:b/>
          <w:sz w:val="24"/>
        </w:rPr>
        <w:t xml:space="preserve">: </w:t>
      </w:r>
      <w:r w:rsidR="00E01DE2">
        <w:rPr>
          <w:i/>
          <w:sz w:val="24"/>
        </w:rPr>
        <w:t>m</w:t>
      </w:r>
      <w:r w:rsidR="00E01DE2" w:rsidRPr="00E01DE2">
        <w:rPr>
          <w:i/>
          <w:sz w:val="24"/>
        </w:rPr>
        <w:t>ộ</w:t>
      </w:r>
      <w:r w:rsidR="00E01DE2">
        <w:rPr>
          <w:i/>
          <w:sz w:val="24"/>
        </w:rPr>
        <w:t>t ch</w:t>
      </w:r>
      <w:r w:rsidR="00E01DE2" w:rsidRPr="00E01DE2">
        <w:rPr>
          <w:i/>
          <w:sz w:val="24"/>
        </w:rPr>
        <w:t>í</w:t>
      </w:r>
      <w:r w:rsidR="00E01DE2">
        <w:rPr>
          <w:i/>
          <w:sz w:val="24"/>
        </w:rPr>
        <w:t>nh  quy</w:t>
      </w:r>
      <w:r w:rsidR="00E01DE2" w:rsidRPr="00E01DE2">
        <w:rPr>
          <w:i/>
          <w:sz w:val="24"/>
        </w:rPr>
        <w:t>ề</w:t>
      </w:r>
      <w:r w:rsidR="00E01DE2">
        <w:rPr>
          <w:i/>
          <w:sz w:val="24"/>
        </w:rPr>
        <w:t>n h</w:t>
      </w:r>
      <w:r w:rsidR="00E01DE2" w:rsidRPr="00E01DE2">
        <w:rPr>
          <w:i/>
          <w:sz w:val="24"/>
        </w:rPr>
        <w:t>à</w:t>
      </w:r>
      <w:r w:rsidR="00E01DE2">
        <w:rPr>
          <w:i/>
          <w:sz w:val="24"/>
        </w:rPr>
        <w:t xml:space="preserve"> kh</w:t>
      </w:r>
      <w:r w:rsidR="00E01DE2" w:rsidRPr="00E01DE2">
        <w:rPr>
          <w:i/>
          <w:sz w:val="24"/>
        </w:rPr>
        <w:t>ắ</w:t>
      </w:r>
      <w:r w:rsidR="00E01DE2">
        <w:rPr>
          <w:i/>
          <w:sz w:val="24"/>
        </w:rPr>
        <w:t>c b</w:t>
      </w:r>
      <w:r w:rsidR="00E01DE2" w:rsidRPr="00E01DE2">
        <w:rPr>
          <w:i/>
          <w:sz w:val="24"/>
        </w:rPr>
        <w:t>ạ</w:t>
      </w:r>
      <w:r w:rsidR="00E01DE2">
        <w:rPr>
          <w:i/>
          <w:sz w:val="24"/>
        </w:rPr>
        <w:t>o ngư</w:t>
      </w:r>
      <w:r w:rsidR="00E01DE2" w:rsidRPr="00E01DE2">
        <w:rPr>
          <w:i/>
          <w:sz w:val="24"/>
        </w:rPr>
        <w:t>ợ</w:t>
      </w:r>
      <w:r w:rsidR="00E01DE2">
        <w:rPr>
          <w:i/>
          <w:sz w:val="24"/>
        </w:rPr>
        <w:t>c c</w:t>
      </w:r>
      <w:r w:rsidR="00E01DE2" w:rsidRPr="00E01DE2">
        <w:rPr>
          <w:i/>
          <w:sz w:val="24"/>
        </w:rPr>
        <w:t>ò</w:t>
      </w:r>
      <w:r w:rsidR="00E01DE2">
        <w:rPr>
          <w:i/>
          <w:sz w:val="24"/>
        </w:rPr>
        <w:t>n d</w:t>
      </w:r>
      <w:r w:rsidR="00E01DE2" w:rsidRPr="00E01DE2">
        <w:rPr>
          <w:i/>
          <w:sz w:val="24"/>
        </w:rPr>
        <w:t>ữ</w:t>
      </w:r>
      <w:r w:rsidR="00E01DE2">
        <w:rPr>
          <w:i/>
          <w:sz w:val="24"/>
        </w:rPr>
        <w:t xml:space="preserve"> t</w:t>
      </w:r>
      <w:r w:rsidR="00E01DE2" w:rsidRPr="00E01DE2">
        <w:rPr>
          <w:i/>
          <w:sz w:val="24"/>
        </w:rPr>
        <w:t>ợ</w:t>
      </w:r>
      <w:r w:rsidR="00E01DE2">
        <w:rPr>
          <w:i/>
          <w:sz w:val="24"/>
        </w:rPr>
        <w:t>n h</w:t>
      </w:r>
      <w:r w:rsidR="00E01DE2" w:rsidRPr="00E01DE2">
        <w:rPr>
          <w:i/>
          <w:sz w:val="24"/>
        </w:rPr>
        <w:t>ơ</w:t>
      </w:r>
      <w:r w:rsidR="00E01DE2">
        <w:rPr>
          <w:i/>
          <w:sz w:val="24"/>
        </w:rPr>
        <w:t>n con C</w:t>
      </w:r>
      <w:r w:rsidR="00E01DE2" w:rsidRPr="00E01DE2">
        <w:rPr>
          <w:i/>
          <w:sz w:val="24"/>
        </w:rPr>
        <w:t>ọ</w:t>
      </w:r>
      <w:r w:rsidR="00E01DE2">
        <w:rPr>
          <w:i/>
          <w:sz w:val="24"/>
        </w:rPr>
        <w:t>p, ng</w:t>
      </w:r>
      <w:r w:rsidR="00E01DE2" w:rsidRPr="00E01DE2">
        <w:rPr>
          <w:i/>
          <w:sz w:val="24"/>
        </w:rPr>
        <w:t>à</w:t>
      </w:r>
      <w:r w:rsidR="00E01DE2">
        <w:rPr>
          <w:i/>
          <w:sz w:val="24"/>
        </w:rPr>
        <w:t>y x</w:t>
      </w:r>
      <w:r w:rsidR="00E01DE2" w:rsidRPr="00E01DE2">
        <w:rPr>
          <w:i/>
          <w:sz w:val="24"/>
        </w:rPr>
        <w:t>ư</w:t>
      </w:r>
      <w:r w:rsidR="00E01DE2">
        <w:rPr>
          <w:i/>
          <w:sz w:val="24"/>
        </w:rPr>
        <w:t xml:space="preserve">a </w:t>
      </w:r>
      <w:r w:rsidR="00DB3642">
        <w:rPr>
          <w:i/>
          <w:sz w:val="24"/>
        </w:rPr>
        <w:t xml:space="preserve"> c</w:t>
      </w:r>
      <w:r w:rsidR="00DB3642" w:rsidRPr="00DB3642">
        <w:rPr>
          <w:i/>
          <w:sz w:val="24"/>
        </w:rPr>
        <w:t>ó</w:t>
      </w:r>
      <w:r w:rsidR="00DB3642">
        <w:rPr>
          <w:i/>
          <w:sz w:val="24"/>
        </w:rPr>
        <w:t xml:space="preserve"> ng</w:t>
      </w:r>
      <w:r w:rsidR="00DB3642" w:rsidRPr="00DB3642">
        <w:rPr>
          <w:i/>
          <w:sz w:val="24"/>
        </w:rPr>
        <w:t>ưò</w:t>
      </w:r>
      <w:r w:rsidR="00DB3642">
        <w:rPr>
          <w:i/>
          <w:sz w:val="24"/>
        </w:rPr>
        <w:t xml:space="preserve">i </w:t>
      </w:r>
      <w:r w:rsidR="00DB3642" w:rsidRPr="00DB3642">
        <w:rPr>
          <w:i/>
          <w:sz w:val="24"/>
        </w:rPr>
        <w:t>đã</w:t>
      </w:r>
      <w:r w:rsidR="00DB3642">
        <w:rPr>
          <w:i/>
          <w:sz w:val="24"/>
        </w:rPr>
        <w:t xml:space="preserve"> b</w:t>
      </w:r>
      <w:r w:rsidR="00DB3642" w:rsidRPr="00DB3642">
        <w:rPr>
          <w:i/>
          <w:sz w:val="24"/>
        </w:rPr>
        <w:t>ả</w:t>
      </w:r>
      <w:r w:rsidR="00DB3642">
        <w:rPr>
          <w:i/>
          <w:sz w:val="24"/>
        </w:rPr>
        <w:t xml:space="preserve">o </w:t>
      </w:r>
      <w:r w:rsidR="00E01DE2">
        <w:rPr>
          <w:i/>
          <w:sz w:val="24"/>
        </w:rPr>
        <w:t>th</w:t>
      </w:r>
      <w:r w:rsidR="00E01DE2" w:rsidRPr="00E01DE2">
        <w:rPr>
          <w:i/>
          <w:sz w:val="24"/>
        </w:rPr>
        <w:t>à</w:t>
      </w:r>
      <w:r w:rsidR="00E01DE2">
        <w:rPr>
          <w:i/>
          <w:sz w:val="24"/>
        </w:rPr>
        <w:t xml:space="preserve">  v</w:t>
      </w:r>
      <w:r w:rsidR="00E01DE2" w:rsidRPr="00E01DE2">
        <w:rPr>
          <w:i/>
          <w:sz w:val="24"/>
        </w:rPr>
        <w:t>à</w:t>
      </w:r>
      <w:r w:rsidR="00E01DE2">
        <w:rPr>
          <w:i/>
          <w:sz w:val="24"/>
        </w:rPr>
        <w:t>o r</w:t>
      </w:r>
      <w:r w:rsidR="00E01DE2" w:rsidRPr="00E01DE2">
        <w:rPr>
          <w:i/>
          <w:sz w:val="24"/>
        </w:rPr>
        <w:t>ừ</w:t>
      </w:r>
      <w:r w:rsidR="00E01DE2">
        <w:rPr>
          <w:i/>
          <w:sz w:val="24"/>
        </w:rPr>
        <w:t>ng s</w:t>
      </w:r>
      <w:r w:rsidR="00E01DE2" w:rsidRPr="00E01DE2">
        <w:rPr>
          <w:i/>
          <w:sz w:val="24"/>
        </w:rPr>
        <w:t>ố</w:t>
      </w:r>
      <w:r w:rsidR="00E01DE2">
        <w:rPr>
          <w:i/>
          <w:sz w:val="24"/>
        </w:rPr>
        <w:t>ng  v</w:t>
      </w:r>
      <w:r w:rsidR="00E01DE2" w:rsidRPr="00E01DE2">
        <w:rPr>
          <w:i/>
          <w:sz w:val="24"/>
        </w:rPr>
        <w:t>ớ</w:t>
      </w:r>
      <w:r w:rsidR="00E01DE2">
        <w:rPr>
          <w:i/>
          <w:sz w:val="24"/>
        </w:rPr>
        <w:t>i C</w:t>
      </w:r>
      <w:r w:rsidR="00E01DE2" w:rsidRPr="00E01DE2">
        <w:rPr>
          <w:i/>
          <w:sz w:val="24"/>
        </w:rPr>
        <w:t>ọ</w:t>
      </w:r>
      <w:r w:rsidR="00E01DE2">
        <w:rPr>
          <w:i/>
          <w:sz w:val="24"/>
        </w:rPr>
        <w:t>p c</w:t>
      </w:r>
      <w:r w:rsidR="00E01DE2" w:rsidRPr="00E01DE2">
        <w:rPr>
          <w:i/>
          <w:sz w:val="24"/>
        </w:rPr>
        <w:t>ò</w:t>
      </w:r>
      <w:r w:rsidR="00E01DE2">
        <w:rPr>
          <w:i/>
          <w:sz w:val="24"/>
        </w:rPr>
        <w:t>n h</w:t>
      </w:r>
      <w:r w:rsidR="00E01DE2" w:rsidRPr="00E01DE2">
        <w:rPr>
          <w:i/>
          <w:sz w:val="24"/>
        </w:rPr>
        <w:t>ơ</w:t>
      </w:r>
      <w:r w:rsidR="00E01DE2">
        <w:rPr>
          <w:i/>
          <w:sz w:val="24"/>
        </w:rPr>
        <w:t xml:space="preserve">n </w:t>
      </w:r>
      <w:r w:rsidR="00E01DE2" w:rsidRPr="00E01DE2">
        <w:rPr>
          <w:i/>
          <w:sz w:val="24"/>
        </w:rPr>
        <w:t>ở</w:t>
      </w:r>
      <w:r w:rsidR="00E01DE2">
        <w:rPr>
          <w:i/>
          <w:sz w:val="24"/>
        </w:rPr>
        <w:t xml:space="preserve"> v</w:t>
      </w:r>
      <w:r w:rsidR="00E01DE2" w:rsidRPr="00E01DE2">
        <w:rPr>
          <w:i/>
          <w:sz w:val="24"/>
        </w:rPr>
        <w:t>ớ</w:t>
      </w:r>
      <w:r w:rsidR="00E01DE2">
        <w:rPr>
          <w:i/>
          <w:sz w:val="24"/>
        </w:rPr>
        <w:t>i nh</w:t>
      </w:r>
      <w:r w:rsidR="00E01DE2" w:rsidRPr="00E01DE2">
        <w:rPr>
          <w:i/>
          <w:sz w:val="24"/>
        </w:rPr>
        <w:t>à</w:t>
      </w:r>
      <w:r w:rsidR="00E01DE2">
        <w:rPr>
          <w:i/>
          <w:sz w:val="24"/>
        </w:rPr>
        <w:t xml:space="preserve"> c</w:t>
      </w:r>
      <w:r w:rsidR="00E01DE2" w:rsidRPr="00E01DE2">
        <w:rPr>
          <w:i/>
          <w:sz w:val="24"/>
        </w:rPr>
        <w:t>ầ</w:t>
      </w:r>
      <w:r w:rsidR="00E01DE2">
        <w:rPr>
          <w:i/>
          <w:sz w:val="24"/>
        </w:rPr>
        <w:t>m quy</w:t>
      </w:r>
      <w:r w:rsidR="00E01DE2" w:rsidRPr="00E01DE2">
        <w:rPr>
          <w:i/>
          <w:sz w:val="24"/>
        </w:rPr>
        <w:t>ề</w:t>
      </w:r>
      <w:r w:rsidR="00E01DE2">
        <w:rPr>
          <w:i/>
          <w:sz w:val="24"/>
        </w:rPr>
        <w:t xml:space="preserve">n </w:t>
      </w:r>
      <w:r w:rsidR="00E01DE2" w:rsidRPr="00E01DE2">
        <w:rPr>
          <w:i/>
          <w:sz w:val="24"/>
        </w:rPr>
        <w:t>độ</w:t>
      </w:r>
      <w:r w:rsidR="00E01DE2">
        <w:rPr>
          <w:i/>
          <w:sz w:val="24"/>
        </w:rPr>
        <w:t xml:space="preserve">c </w:t>
      </w:r>
      <w:r w:rsidR="00E01DE2" w:rsidRPr="00E01DE2">
        <w:rPr>
          <w:i/>
          <w:sz w:val="24"/>
        </w:rPr>
        <w:t>á</w:t>
      </w:r>
      <w:r w:rsidR="00E01DE2">
        <w:rPr>
          <w:i/>
          <w:sz w:val="24"/>
        </w:rPr>
        <w:t>c , ng</w:t>
      </w:r>
      <w:r w:rsidR="00E01DE2" w:rsidRPr="00E01DE2">
        <w:rPr>
          <w:i/>
          <w:sz w:val="24"/>
        </w:rPr>
        <w:t>à</w:t>
      </w:r>
      <w:r w:rsidR="00E01DE2">
        <w:rPr>
          <w:i/>
          <w:sz w:val="24"/>
        </w:rPr>
        <w:t>y nay ph</w:t>
      </w:r>
      <w:r w:rsidR="00E01DE2" w:rsidRPr="00E01DE2">
        <w:rPr>
          <w:i/>
          <w:sz w:val="24"/>
        </w:rPr>
        <w:t>ả</w:t>
      </w:r>
      <w:r w:rsidR="00E01DE2">
        <w:rPr>
          <w:i/>
          <w:sz w:val="24"/>
        </w:rPr>
        <w:t>i t</w:t>
      </w:r>
      <w:r w:rsidR="00E01DE2" w:rsidRPr="00E01DE2">
        <w:rPr>
          <w:i/>
          <w:sz w:val="24"/>
        </w:rPr>
        <w:t>ì</w:t>
      </w:r>
      <w:r w:rsidR="00E01DE2">
        <w:rPr>
          <w:i/>
          <w:sz w:val="24"/>
        </w:rPr>
        <w:t xml:space="preserve">m </w:t>
      </w:r>
      <w:r w:rsidR="00E01DE2" w:rsidRPr="00E01DE2">
        <w:rPr>
          <w:i/>
          <w:sz w:val="24"/>
        </w:rPr>
        <w:t>đế</w:t>
      </w:r>
      <w:r w:rsidR="00E01DE2">
        <w:rPr>
          <w:i/>
          <w:sz w:val="24"/>
        </w:rPr>
        <w:t xml:space="preserve">n </w:t>
      </w:r>
      <w:r w:rsidR="00E01DE2" w:rsidRPr="00E01DE2">
        <w:rPr>
          <w:i/>
          <w:sz w:val="24"/>
        </w:rPr>
        <w:t>ở</w:t>
      </w:r>
      <w:r w:rsidR="00E01DE2">
        <w:rPr>
          <w:i/>
          <w:sz w:val="24"/>
        </w:rPr>
        <w:t xml:space="preserve"> v</w:t>
      </w:r>
      <w:r w:rsidR="00E01DE2" w:rsidRPr="00E01DE2">
        <w:rPr>
          <w:i/>
          <w:sz w:val="24"/>
        </w:rPr>
        <w:t>ớ</w:t>
      </w:r>
      <w:r w:rsidR="00DB3642">
        <w:rPr>
          <w:i/>
          <w:sz w:val="24"/>
        </w:rPr>
        <w:t>i c</w:t>
      </w:r>
      <w:r w:rsidR="00DB3642" w:rsidRPr="00DB3642">
        <w:rPr>
          <w:i/>
          <w:sz w:val="24"/>
        </w:rPr>
        <w:t>á</w:t>
      </w:r>
      <w:r w:rsidR="00E01DE2">
        <w:rPr>
          <w:i/>
          <w:sz w:val="24"/>
        </w:rPr>
        <w:t>c nư</w:t>
      </w:r>
      <w:r w:rsidR="00E01DE2" w:rsidRPr="00E01DE2">
        <w:rPr>
          <w:i/>
          <w:sz w:val="24"/>
        </w:rPr>
        <w:t>ớ</w:t>
      </w:r>
      <w:r w:rsidR="00E01DE2">
        <w:rPr>
          <w:i/>
          <w:sz w:val="24"/>
        </w:rPr>
        <w:t>c D</w:t>
      </w:r>
      <w:r w:rsidR="00E01DE2" w:rsidRPr="00E01DE2">
        <w:rPr>
          <w:i/>
          <w:sz w:val="24"/>
        </w:rPr>
        <w:t>â</w:t>
      </w:r>
      <w:r w:rsidR="00E01DE2">
        <w:rPr>
          <w:i/>
          <w:sz w:val="24"/>
        </w:rPr>
        <w:t>n ch</w:t>
      </w:r>
      <w:r w:rsidR="00E01DE2" w:rsidRPr="00E01DE2">
        <w:rPr>
          <w:i/>
          <w:sz w:val="24"/>
        </w:rPr>
        <w:t>ủ</w:t>
      </w:r>
      <w:r w:rsidR="00E01DE2">
        <w:rPr>
          <w:i/>
          <w:sz w:val="24"/>
        </w:rPr>
        <w:t xml:space="preserve"> </w:t>
      </w:r>
      <w:r w:rsidR="00DB3642">
        <w:rPr>
          <w:i/>
          <w:sz w:val="24"/>
        </w:rPr>
        <w:t>c</w:t>
      </w:r>
      <w:r w:rsidR="00DB3642" w:rsidRPr="00DB3642">
        <w:rPr>
          <w:i/>
          <w:sz w:val="24"/>
        </w:rPr>
        <w:t>ũ</w:t>
      </w:r>
      <w:r w:rsidR="00DB3642">
        <w:rPr>
          <w:i/>
          <w:sz w:val="24"/>
        </w:rPr>
        <w:t xml:space="preserve">ng </w:t>
      </w:r>
      <w:r w:rsidR="00E01DE2">
        <w:rPr>
          <w:i/>
          <w:sz w:val="24"/>
        </w:rPr>
        <w:t>r</w:t>
      </w:r>
      <w:r w:rsidR="00E01DE2" w:rsidRPr="00E01DE2">
        <w:rPr>
          <w:i/>
          <w:sz w:val="24"/>
        </w:rPr>
        <w:t>ấ</w:t>
      </w:r>
      <w:r w:rsidR="00E01DE2">
        <w:rPr>
          <w:i/>
          <w:sz w:val="24"/>
        </w:rPr>
        <w:t>t l</w:t>
      </w:r>
      <w:r w:rsidR="00E01DE2" w:rsidRPr="00E01DE2">
        <w:rPr>
          <w:i/>
          <w:sz w:val="24"/>
        </w:rPr>
        <w:t>à</w:t>
      </w:r>
      <w:r w:rsidR="00E01DE2">
        <w:rPr>
          <w:i/>
          <w:sz w:val="24"/>
        </w:rPr>
        <w:t xml:space="preserve"> hi</w:t>
      </w:r>
      <w:r w:rsidR="00E01DE2" w:rsidRPr="00E01DE2">
        <w:rPr>
          <w:i/>
          <w:sz w:val="24"/>
        </w:rPr>
        <w:t>ể</w:t>
      </w:r>
      <w:r w:rsidR="00E01DE2">
        <w:rPr>
          <w:i/>
          <w:sz w:val="24"/>
        </w:rPr>
        <w:t>m nguy,th</w:t>
      </w:r>
      <w:r w:rsidR="00E01DE2" w:rsidRPr="00E01DE2">
        <w:rPr>
          <w:i/>
          <w:sz w:val="24"/>
        </w:rPr>
        <w:t>ứ</w:t>
      </w:r>
      <w:r w:rsidR="00E01DE2">
        <w:rPr>
          <w:i/>
          <w:sz w:val="24"/>
        </w:rPr>
        <w:t xml:space="preserve"> hai đ</w:t>
      </w:r>
      <w:r w:rsidR="00E01DE2" w:rsidRPr="00E01DE2">
        <w:rPr>
          <w:i/>
          <w:sz w:val="24"/>
        </w:rPr>
        <w:t>ể</w:t>
      </w:r>
      <w:r w:rsidR="00E01DE2">
        <w:rPr>
          <w:i/>
          <w:sz w:val="24"/>
        </w:rPr>
        <w:t xml:space="preserve"> c</w:t>
      </w:r>
      <w:r w:rsidR="00E01DE2" w:rsidRPr="00E01DE2">
        <w:rPr>
          <w:i/>
          <w:sz w:val="24"/>
        </w:rPr>
        <w:t>ả</w:t>
      </w:r>
      <w:r w:rsidR="00E01DE2">
        <w:rPr>
          <w:i/>
          <w:sz w:val="24"/>
        </w:rPr>
        <w:t>nh c</w:t>
      </w:r>
      <w:r w:rsidR="00E01DE2" w:rsidRPr="00E01DE2">
        <w:rPr>
          <w:i/>
          <w:sz w:val="24"/>
        </w:rPr>
        <w:t>á</w:t>
      </w:r>
      <w:r w:rsidR="00E01DE2">
        <w:rPr>
          <w:i/>
          <w:sz w:val="24"/>
        </w:rPr>
        <w:t>o m</w:t>
      </w:r>
      <w:r w:rsidR="00E01DE2" w:rsidRPr="00E01DE2">
        <w:rPr>
          <w:i/>
          <w:sz w:val="24"/>
        </w:rPr>
        <w:t>ỗ</w:t>
      </w:r>
      <w:r w:rsidR="00E01DE2">
        <w:rPr>
          <w:i/>
          <w:sz w:val="24"/>
        </w:rPr>
        <w:t>i khi ch</w:t>
      </w:r>
      <w:r w:rsidR="00E01DE2" w:rsidRPr="00E01DE2">
        <w:rPr>
          <w:i/>
          <w:sz w:val="24"/>
        </w:rPr>
        <w:t>ú</w:t>
      </w:r>
      <w:r w:rsidR="00DB3642">
        <w:rPr>
          <w:i/>
          <w:sz w:val="24"/>
        </w:rPr>
        <w:t>ng ta c</w:t>
      </w:r>
      <w:r w:rsidR="00DB3642" w:rsidRPr="00DB3642">
        <w:rPr>
          <w:i/>
          <w:sz w:val="24"/>
        </w:rPr>
        <w:t>ò</w:t>
      </w:r>
      <w:r w:rsidR="00DB3642">
        <w:rPr>
          <w:i/>
          <w:sz w:val="24"/>
        </w:rPr>
        <w:t>n c</w:t>
      </w:r>
      <w:r w:rsidR="00DB3642" w:rsidRPr="00DB3642">
        <w:rPr>
          <w:i/>
          <w:sz w:val="24"/>
        </w:rPr>
        <w:t>ó</w:t>
      </w:r>
      <w:r w:rsidR="00E01DE2">
        <w:rPr>
          <w:i/>
          <w:sz w:val="24"/>
        </w:rPr>
        <w:t xml:space="preserve"> T</w:t>
      </w:r>
      <w:r w:rsidR="00E01DE2" w:rsidRPr="00E01DE2">
        <w:rPr>
          <w:i/>
          <w:sz w:val="24"/>
        </w:rPr>
        <w:t>ự</w:t>
      </w:r>
      <w:r w:rsidR="00E01DE2">
        <w:rPr>
          <w:i/>
          <w:sz w:val="24"/>
        </w:rPr>
        <w:t xml:space="preserve"> do th</w:t>
      </w:r>
      <w:r w:rsidR="00E01DE2" w:rsidRPr="00E01DE2">
        <w:rPr>
          <w:i/>
          <w:sz w:val="24"/>
        </w:rPr>
        <w:t>ì</w:t>
      </w:r>
      <w:r w:rsidR="00E01DE2">
        <w:rPr>
          <w:i/>
          <w:sz w:val="24"/>
        </w:rPr>
        <w:t xml:space="preserve"> ph</w:t>
      </w:r>
      <w:r w:rsidR="00E01DE2" w:rsidRPr="00E01DE2">
        <w:rPr>
          <w:i/>
          <w:sz w:val="24"/>
        </w:rPr>
        <w:t>ả</w:t>
      </w:r>
      <w:r w:rsidR="00E01DE2">
        <w:rPr>
          <w:i/>
          <w:sz w:val="24"/>
        </w:rPr>
        <w:t>i lo b</w:t>
      </w:r>
      <w:r w:rsidR="00E01DE2" w:rsidRPr="00E01DE2">
        <w:rPr>
          <w:i/>
          <w:sz w:val="24"/>
        </w:rPr>
        <w:t>ả</w:t>
      </w:r>
      <w:r w:rsidR="00E01DE2">
        <w:rPr>
          <w:i/>
          <w:sz w:val="24"/>
        </w:rPr>
        <w:t>o v</w:t>
      </w:r>
      <w:r w:rsidR="00E01DE2" w:rsidRPr="00E01DE2">
        <w:rPr>
          <w:i/>
          <w:sz w:val="24"/>
        </w:rPr>
        <w:t>ệ</w:t>
      </w:r>
      <w:r w:rsidR="00E01DE2">
        <w:rPr>
          <w:i/>
          <w:sz w:val="24"/>
        </w:rPr>
        <w:t xml:space="preserve"> l</w:t>
      </w:r>
      <w:r w:rsidR="00E01DE2" w:rsidRPr="00E01DE2">
        <w:rPr>
          <w:i/>
          <w:sz w:val="24"/>
        </w:rPr>
        <w:t>ấ</w:t>
      </w:r>
      <w:r w:rsidR="00E01DE2">
        <w:rPr>
          <w:i/>
          <w:sz w:val="24"/>
        </w:rPr>
        <w:t>y, ch</w:t>
      </w:r>
      <w:r w:rsidR="00E01DE2" w:rsidRPr="00E01DE2">
        <w:rPr>
          <w:i/>
          <w:sz w:val="24"/>
        </w:rPr>
        <w:t>ứ</w:t>
      </w:r>
      <w:r w:rsidR="00E01DE2">
        <w:rPr>
          <w:i/>
          <w:sz w:val="24"/>
        </w:rPr>
        <w:t xml:space="preserve"> đ</w:t>
      </w:r>
      <w:r w:rsidR="00E01DE2" w:rsidRPr="00E01DE2">
        <w:rPr>
          <w:i/>
          <w:sz w:val="24"/>
        </w:rPr>
        <w:t>ừ</w:t>
      </w:r>
      <w:r w:rsidR="00E01DE2">
        <w:rPr>
          <w:i/>
          <w:sz w:val="24"/>
        </w:rPr>
        <w:t>ng đ</w:t>
      </w:r>
      <w:r w:rsidR="00E01DE2" w:rsidRPr="00E01DE2">
        <w:rPr>
          <w:i/>
          <w:sz w:val="24"/>
        </w:rPr>
        <w:t>ể</w:t>
      </w:r>
      <w:r w:rsidR="00E01DE2">
        <w:rPr>
          <w:i/>
          <w:sz w:val="24"/>
        </w:rPr>
        <w:t xml:space="preserve"> t</w:t>
      </w:r>
      <w:r w:rsidR="00E01DE2" w:rsidRPr="00E01DE2">
        <w:rPr>
          <w:i/>
          <w:sz w:val="24"/>
        </w:rPr>
        <w:t>ớ</w:t>
      </w:r>
      <w:r w:rsidR="00E01DE2">
        <w:rPr>
          <w:i/>
          <w:sz w:val="24"/>
        </w:rPr>
        <w:t>i khi b</w:t>
      </w:r>
      <w:r w:rsidR="00E01DE2" w:rsidRPr="00E01DE2">
        <w:rPr>
          <w:i/>
          <w:sz w:val="24"/>
        </w:rPr>
        <w:t>ị</w:t>
      </w:r>
      <w:r w:rsidR="00E01DE2">
        <w:rPr>
          <w:i/>
          <w:sz w:val="24"/>
        </w:rPr>
        <w:t xml:space="preserve"> tư</w:t>
      </w:r>
      <w:r w:rsidR="00E01DE2" w:rsidRPr="00E01DE2">
        <w:rPr>
          <w:i/>
          <w:sz w:val="24"/>
        </w:rPr>
        <w:t>ớ</w:t>
      </w:r>
      <w:r w:rsidR="00E01DE2">
        <w:rPr>
          <w:i/>
          <w:sz w:val="24"/>
        </w:rPr>
        <w:t>c m</w:t>
      </w:r>
      <w:r w:rsidR="00E01DE2" w:rsidRPr="00E01DE2">
        <w:rPr>
          <w:i/>
          <w:sz w:val="24"/>
        </w:rPr>
        <w:t>ấ</w:t>
      </w:r>
      <w:r w:rsidR="00E01DE2">
        <w:rPr>
          <w:i/>
          <w:sz w:val="24"/>
        </w:rPr>
        <w:t>t  m</w:t>
      </w:r>
      <w:r w:rsidR="00E01DE2" w:rsidRPr="00E01DE2">
        <w:rPr>
          <w:i/>
          <w:sz w:val="24"/>
        </w:rPr>
        <w:t>à</w:t>
      </w:r>
      <w:r w:rsidR="00E01DE2">
        <w:rPr>
          <w:i/>
          <w:sz w:val="24"/>
        </w:rPr>
        <w:t xml:space="preserve">  </w:t>
      </w:r>
      <w:r w:rsidR="00E01DE2" w:rsidRPr="00E01DE2">
        <w:rPr>
          <w:i/>
          <w:sz w:val="24"/>
        </w:rPr>
        <w:t>đ</w:t>
      </w:r>
      <w:r w:rsidR="00E01DE2">
        <w:rPr>
          <w:i/>
          <w:sz w:val="24"/>
        </w:rPr>
        <w:t>i t</w:t>
      </w:r>
      <w:r w:rsidR="00E01DE2" w:rsidRPr="00E01DE2">
        <w:rPr>
          <w:i/>
          <w:sz w:val="24"/>
        </w:rPr>
        <w:t>ì</w:t>
      </w:r>
      <w:r w:rsidR="00E01DE2">
        <w:rPr>
          <w:i/>
          <w:sz w:val="24"/>
        </w:rPr>
        <w:t>m, th</w:t>
      </w:r>
      <w:r w:rsidR="00E01DE2" w:rsidRPr="00E01DE2">
        <w:rPr>
          <w:i/>
          <w:sz w:val="24"/>
        </w:rPr>
        <w:t>ư</w:t>
      </w:r>
      <w:r w:rsidR="00E01DE2">
        <w:rPr>
          <w:i/>
          <w:sz w:val="24"/>
        </w:rPr>
        <w:t xml:space="preserve"> ba l</w:t>
      </w:r>
      <w:r w:rsidR="00E01DE2" w:rsidRPr="00E01DE2">
        <w:rPr>
          <w:i/>
          <w:sz w:val="24"/>
        </w:rPr>
        <w:t>à</w:t>
      </w:r>
      <w:r w:rsidR="00E01DE2">
        <w:rPr>
          <w:i/>
          <w:sz w:val="24"/>
        </w:rPr>
        <w:t xml:space="preserve"> ph</w:t>
      </w:r>
      <w:r w:rsidR="00E01DE2" w:rsidRPr="00E01DE2">
        <w:rPr>
          <w:i/>
          <w:sz w:val="24"/>
        </w:rPr>
        <w:t>ả</w:t>
      </w:r>
      <w:r w:rsidR="00E01DE2">
        <w:rPr>
          <w:i/>
          <w:sz w:val="24"/>
        </w:rPr>
        <w:t>i t</w:t>
      </w:r>
      <w:r w:rsidR="00E01DE2" w:rsidRPr="00E01DE2">
        <w:rPr>
          <w:i/>
          <w:sz w:val="24"/>
        </w:rPr>
        <w:t>ì</w:t>
      </w:r>
      <w:r w:rsidR="00E01DE2">
        <w:rPr>
          <w:i/>
          <w:sz w:val="24"/>
        </w:rPr>
        <w:t>m th</w:t>
      </w:r>
      <w:r w:rsidR="00E01DE2" w:rsidRPr="00E01DE2">
        <w:rPr>
          <w:i/>
          <w:sz w:val="24"/>
        </w:rPr>
        <w:t>ư</w:t>
      </w:r>
      <w:r w:rsidR="00E01DE2">
        <w:rPr>
          <w:i/>
          <w:sz w:val="24"/>
        </w:rPr>
        <w:t xml:space="preserve">  T</w:t>
      </w:r>
      <w:r w:rsidR="00E01DE2" w:rsidRPr="00E01DE2">
        <w:rPr>
          <w:i/>
          <w:sz w:val="24"/>
        </w:rPr>
        <w:t>ự</w:t>
      </w:r>
      <w:r w:rsidR="00E01DE2">
        <w:rPr>
          <w:i/>
          <w:sz w:val="24"/>
        </w:rPr>
        <w:t xml:space="preserve"> do gi</w:t>
      </w:r>
      <w:r w:rsidR="00E01DE2" w:rsidRPr="00E01DE2">
        <w:rPr>
          <w:i/>
          <w:sz w:val="24"/>
        </w:rPr>
        <w:t>ú</w:t>
      </w:r>
      <w:r w:rsidR="00E01DE2">
        <w:rPr>
          <w:i/>
          <w:sz w:val="24"/>
        </w:rPr>
        <w:t>p ph</w:t>
      </w:r>
      <w:r w:rsidR="00E01DE2" w:rsidRPr="00E01DE2">
        <w:rPr>
          <w:i/>
          <w:sz w:val="24"/>
        </w:rPr>
        <w:t>á</w:t>
      </w:r>
      <w:r w:rsidR="00E01DE2">
        <w:rPr>
          <w:i/>
          <w:sz w:val="24"/>
        </w:rPr>
        <w:t>t tri</w:t>
      </w:r>
      <w:r w:rsidR="00E01DE2" w:rsidRPr="00E01DE2">
        <w:rPr>
          <w:i/>
          <w:sz w:val="24"/>
        </w:rPr>
        <w:t>ể</w:t>
      </w:r>
      <w:r w:rsidR="00E01DE2">
        <w:rPr>
          <w:i/>
          <w:sz w:val="24"/>
        </w:rPr>
        <w:t>n con Ngư</w:t>
      </w:r>
      <w:r w:rsidR="00E01DE2" w:rsidRPr="00E01DE2">
        <w:rPr>
          <w:i/>
          <w:sz w:val="24"/>
        </w:rPr>
        <w:t>ờ</w:t>
      </w:r>
      <w:r w:rsidR="00E01DE2">
        <w:rPr>
          <w:i/>
          <w:sz w:val="24"/>
        </w:rPr>
        <w:t>i  to</w:t>
      </w:r>
      <w:r w:rsidR="00E01DE2" w:rsidRPr="00E01DE2">
        <w:rPr>
          <w:i/>
          <w:sz w:val="24"/>
        </w:rPr>
        <w:t>à</w:t>
      </w:r>
      <w:r w:rsidR="00E01DE2">
        <w:rPr>
          <w:i/>
          <w:sz w:val="24"/>
        </w:rPr>
        <w:t>n di</w:t>
      </w:r>
      <w:r w:rsidR="00E01DE2" w:rsidRPr="00E01DE2">
        <w:rPr>
          <w:i/>
          <w:sz w:val="24"/>
        </w:rPr>
        <w:t>ệ</w:t>
      </w:r>
      <w:r w:rsidR="00E01DE2">
        <w:rPr>
          <w:i/>
          <w:sz w:val="24"/>
        </w:rPr>
        <w:t>n, ngh</w:t>
      </w:r>
      <w:r w:rsidR="00E01DE2" w:rsidRPr="00E01DE2">
        <w:rPr>
          <w:i/>
          <w:sz w:val="24"/>
        </w:rPr>
        <w:t>ĩ</w:t>
      </w:r>
      <w:r w:rsidR="00E01DE2">
        <w:rPr>
          <w:i/>
          <w:sz w:val="24"/>
        </w:rPr>
        <w:t>a l</w:t>
      </w:r>
      <w:r w:rsidR="00E01DE2" w:rsidRPr="00E01DE2">
        <w:rPr>
          <w:i/>
          <w:sz w:val="24"/>
        </w:rPr>
        <w:t>à</w:t>
      </w:r>
      <w:r w:rsidR="00E01DE2">
        <w:rPr>
          <w:i/>
          <w:sz w:val="24"/>
        </w:rPr>
        <w:t xml:space="preserve"> ph</w:t>
      </w:r>
      <w:r w:rsidR="00E01DE2" w:rsidRPr="00E01DE2">
        <w:rPr>
          <w:i/>
          <w:sz w:val="24"/>
        </w:rPr>
        <w:t>ả</w:t>
      </w:r>
      <w:r w:rsidR="00E01DE2">
        <w:rPr>
          <w:i/>
          <w:sz w:val="24"/>
        </w:rPr>
        <w:t>i c</w:t>
      </w:r>
      <w:r w:rsidR="00E01DE2" w:rsidRPr="00E01DE2">
        <w:rPr>
          <w:i/>
          <w:sz w:val="24"/>
        </w:rPr>
        <w:t>ó</w:t>
      </w:r>
      <w:r w:rsidR="00E01DE2">
        <w:rPr>
          <w:i/>
          <w:sz w:val="24"/>
        </w:rPr>
        <w:t xml:space="preserve"> th</w:t>
      </w:r>
      <w:r w:rsidR="00E01DE2" w:rsidRPr="00E01DE2">
        <w:rPr>
          <w:i/>
          <w:sz w:val="24"/>
        </w:rPr>
        <w:t>ứ</w:t>
      </w:r>
      <w:r w:rsidR="00E01DE2">
        <w:rPr>
          <w:i/>
          <w:sz w:val="24"/>
        </w:rPr>
        <w:t xml:space="preserve"> T</w:t>
      </w:r>
      <w:r w:rsidR="00E01DE2" w:rsidRPr="00E01DE2">
        <w:rPr>
          <w:i/>
          <w:sz w:val="24"/>
        </w:rPr>
        <w:t>ự</w:t>
      </w:r>
      <w:r w:rsidR="00E01DE2">
        <w:rPr>
          <w:i/>
          <w:sz w:val="24"/>
        </w:rPr>
        <w:t xml:space="preserve"> do h</w:t>
      </w:r>
      <w:r w:rsidR="00E01DE2" w:rsidRPr="00E01DE2">
        <w:rPr>
          <w:i/>
          <w:sz w:val="24"/>
        </w:rPr>
        <w:t>à</w:t>
      </w:r>
      <w:r w:rsidR="00E01DE2">
        <w:rPr>
          <w:i/>
          <w:sz w:val="24"/>
        </w:rPr>
        <w:t>ng D</w:t>
      </w:r>
      <w:r w:rsidR="00E01DE2" w:rsidRPr="00E01DE2">
        <w:rPr>
          <w:i/>
          <w:sz w:val="24"/>
        </w:rPr>
        <w:t>ọ</w:t>
      </w:r>
      <w:r w:rsidR="00E01DE2">
        <w:rPr>
          <w:i/>
          <w:sz w:val="24"/>
        </w:rPr>
        <w:t>c l</w:t>
      </w:r>
      <w:r w:rsidR="00E01DE2" w:rsidRPr="00E01DE2">
        <w:rPr>
          <w:i/>
          <w:sz w:val="24"/>
        </w:rPr>
        <w:t>à</w:t>
      </w:r>
      <w:r w:rsidR="00E01DE2">
        <w:rPr>
          <w:i/>
          <w:sz w:val="24"/>
        </w:rPr>
        <w:t xml:space="preserve"> T</w:t>
      </w:r>
      <w:r w:rsidR="00E01DE2" w:rsidRPr="00E01DE2">
        <w:rPr>
          <w:i/>
          <w:sz w:val="24"/>
        </w:rPr>
        <w:t>ự</w:t>
      </w:r>
      <w:r w:rsidR="00E01DE2">
        <w:rPr>
          <w:i/>
          <w:sz w:val="24"/>
        </w:rPr>
        <w:t xml:space="preserve"> do V</w:t>
      </w:r>
      <w:r w:rsidR="00E01DE2" w:rsidRPr="00E01DE2">
        <w:rPr>
          <w:i/>
          <w:sz w:val="24"/>
        </w:rPr>
        <w:t>ă</w:t>
      </w:r>
      <w:r w:rsidR="00E01DE2">
        <w:rPr>
          <w:i/>
          <w:sz w:val="24"/>
        </w:rPr>
        <w:t>n H</w:t>
      </w:r>
      <w:r w:rsidR="00E01DE2" w:rsidRPr="00E01DE2">
        <w:rPr>
          <w:i/>
          <w:sz w:val="24"/>
        </w:rPr>
        <w:t>ó</w:t>
      </w:r>
      <w:r w:rsidR="00E01DE2">
        <w:rPr>
          <w:i/>
          <w:sz w:val="24"/>
        </w:rPr>
        <w:t>a, T</w:t>
      </w:r>
      <w:r w:rsidR="00E01DE2" w:rsidRPr="00E01DE2">
        <w:rPr>
          <w:i/>
          <w:sz w:val="24"/>
        </w:rPr>
        <w:t>ự</w:t>
      </w:r>
      <w:r w:rsidR="00E01DE2">
        <w:rPr>
          <w:i/>
          <w:sz w:val="24"/>
        </w:rPr>
        <w:t xml:space="preserve"> do T</w:t>
      </w:r>
      <w:r w:rsidR="00E01DE2" w:rsidRPr="00E01DE2">
        <w:rPr>
          <w:i/>
          <w:sz w:val="24"/>
        </w:rPr>
        <w:t>ô</w:t>
      </w:r>
      <w:r w:rsidR="00E01DE2">
        <w:rPr>
          <w:i/>
          <w:sz w:val="24"/>
        </w:rPr>
        <w:t>n gi</w:t>
      </w:r>
      <w:r w:rsidR="00E01DE2" w:rsidRPr="00E01DE2">
        <w:rPr>
          <w:i/>
          <w:sz w:val="24"/>
        </w:rPr>
        <w:t>á</w:t>
      </w:r>
      <w:r w:rsidR="00E01DE2">
        <w:rPr>
          <w:i/>
          <w:sz w:val="24"/>
        </w:rPr>
        <w:t>o,  ngh</w:t>
      </w:r>
      <w:r w:rsidR="00E01DE2" w:rsidRPr="00E01DE2">
        <w:rPr>
          <w:i/>
          <w:sz w:val="24"/>
        </w:rPr>
        <w:t>ĩ</w:t>
      </w:r>
      <w:r w:rsidR="00E01DE2">
        <w:rPr>
          <w:i/>
          <w:sz w:val="24"/>
        </w:rPr>
        <w:t>a l</w:t>
      </w:r>
      <w:r w:rsidR="00E01DE2" w:rsidRPr="00E01DE2">
        <w:rPr>
          <w:i/>
          <w:sz w:val="24"/>
        </w:rPr>
        <w:t>à</w:t>
      </w:r>
      <w:r w:rsidR="00E01DE2">
        <w:rPr>
          <w:i/>
          <w:sz w:val="24"/>
        </w:rPr>
        <w:t xml:space="preserve"> c</w:t>
      </w:r>
      <w:r w:rsidR="00E01DE2" w:rsidRPr="00E01DE2">
        <w:rPr>
          <w:i/>
          <w:sz w:val="24"/>
        </w:rPr>
        <w:t>ó</w:t>
      </w:r>
      <w:r w:rsidR="00E01DE2">
        <w:rPr>
          <w:i/>
          <w:sz w:val="24"/>
        </w:rPr>
        <w:t xml:space="preserve"> Nh</w:t>
      </w:r>
      <w:r w:rsidR="00E01DE2" w:rsidRPr="00E01DE2">
        <w:rPr>
          <w:i/>
          <w:sz w:val="24"/>
        </w:rPr>
        <w:t>â</w:t>
      </w:r>
      <w:r w:rsidR="00E01DE2">
        <w:rPr>
          <w:i/>
          <w:sz w:val="24"/>
        </w:rPr>
        <w:t>n quy</w:t>
      </w:r>
      <w:r w:rsidR="00E01DE2" w:rsidRPr="00E01DE2">
        <w:rPr>
          <w:i/>
          <w:sz w:val="24"/>
        </w:rPr>
        <w:t>ề</w:t>
      </w:r>
      <w:r w:rsidR="00E01DE2">
        <w:rPr>
          <w:i/>
          <w:sz w:val="24"/>
        </w:rPr>
        <w:t>n v</w:t>
      </w:r>
      <w:r w:rsidR="00E01DE2" w:rsidRPr="00E01DE2">
        <w:rPr>
          <w:i/>
          <w:sz w:val="24"/>
        </w:rPr>
        <w:t>à</w:t>
      </w:r>
      <w:r w:rsidR="00E01DE2">
        <w:rPr>
          <w:i/>
          <w:sz w:val="24"/>
        </w:rPr>
        <w:t xml:space="preserve"> T</w:t>
      </w:r>
      <w:r w:rsidR="00E01DE2" w:rsidRPr="00E01DE2">
        <w:rPr>
          <w:i/>
          <w:sz w:val="24"/>
        </w:rPr>
        <w:t>ự</w:t>
      </w:r>
      <w:r w:rsidR="00E01DE2">
        <w:rPr>
          <w:i/>
          <w:sz w:val="24"/>
        </w:rPr>
        <w:t xml:space="preserve"> do h</w:t>
      </w:r>
      <w:r w:rsidR="00E01DE2" w:rsidRPr="00E01DE2">
        <w:rPr>
          <w:i/>
          <w:sz w:val="24"/>
        </w:rPr>
        <w:t>à</w:t>
      </w:r>
      <w:r w:rsidR="00E01DE2">
        <w:rPr>
          <w:i/>
          <w:sz w:val="24"/>
        </w:rPr>
        <w:t>ng Ngang v</w:t>
      </w:r>
      <w:r w:rsidR="00E01DE2" w:rsidRPr="00E01DE2">
        <w:rPr>
          <w:i/>
          <w:sz w:val="24"/>
        </w:rPr>
        <w:t>ớ</w:t>
      </w:r>
      <w:r w:rsidR="00E01DE2">
        <w:rPr>
          <w:i/>
          <w:sz w:val="24"/>
        </w:rPr>
        <w:t>i Tha nh</w:t>
      </w:r>
      <w:r w:rsidR="00E01DE2" w:rsidRPr="00E01DE2">
        <w:rPr>
          <w:i/>
          <w:sz w:val="24"/>
        </w:rPr>
        <w:t>â</w:t>
      </w:r>
      <w:r w:rsidR="00E01DE2">
        <w:rPr>
          <w:i/>
          <w:sz w:val="24"/>
        </w:rPr>
        <w:t>n trong m</w:t>
      </w:r>
      <w:r w:rsidR="00E01DE2" w:rsidRPr="00E01DE2">
        <w:rPr>
          <w:i/>
          <w:sz w:val="24"/>
        </w:rPr>
        <w:t>ố</w:t>
      </w:r>
      <w:r w:rsidR="00E01DE2">
        <w:rPr>
          <w:i/>
          <w:sz w:val="24"/>
        </w:rPr>
        <w:t>i Giao li</w:t>
      </w:r>
      <w:r w:rsidR="00E01DE2" w:rsidRPr="00E01DE2">
        <w:rPr>
          <w:i/>
          <w:sz w:val="24"/>
        </w:rPr>
        <w:t>ê</w:t>
      </w:r>
      <w:r w:rsidR="00E01DE2">
        <w:rPr>
          <w:i/>
          <w:sz w:val="24"/>
        </w:rPr>
        <w:t>n H</w:t>
      </w:r>
      <w:r w:rsidR="00E01DE2" w:rsidRPr="00E01DE2">
        <w:rPr>
          <w:i/>
          <w:sz w:val="24"/>
        </w:rPr>
        <w:t>ò</w:t>
      </w:r>
      <w:r w:rsidR="00E01DE2">
        <w:rPr>
          <w:i/>
          <w:sz w:val="24"/>
        </w:rPr>
        <w:t>a v</w:t>
      </w:r>
      <w:r w:rsidR="00E01DE2" w:rsidRPr="00E01DE2">
        <w:rPr>
          <w:i/>
          <w:sz w:val="24"/>
        </w:rPr>
        <w:t>ớ</w:t>
      </w:r>
      <w:r w:rsidR="00E01DE2">
        <w:rPr>
          <w:i/>
          <w:sz w:val="24"/>
        </w:rPr>
        <w:t>i nhau .</w:t>
      </w:r>
    </w:p>
    <w:p w:rsidR="00E01DE2" w:rsidRPr="00E01DE2" w:rsidRDefault="00E01DE2" w:rsidP="00AC63BF">
      <w:pPr>
        <w:pStyle w:val="BodyText"/>
        <w:rPr>
          <w:i/>
          <w:sz w:val="24"/>
        </w:rPr>
      </w:pPr>
      <w:r>
        <w:rPr>
          <w:i/>
          <w:sz w:val="24"/>
        </w:rPr>
        <w:t>Ch</w:t>
      </w:r>
      <w:r w:rsidRPr="00E01DE2">
        <w:rPr>
          <w:i/>
          <w:sz w:val="24"/>
        </w:rPr>
        <w:t>ế</w:t>
      </w:r>
      <w:r>
        <w:rPr>
          <w:i/>
          <w:sz w:val="24"/>
        </w:rPr>
        <w:t xml:space="preserve"> đ</w:t>
      </w:r>
      <w:r w:rsidRPr="00E01DE2">
        <w:rPr>
          <w:i/>
          <w:sz w:val="24"/>
        </w:rPr>
        <w:t>ộ</w:t>
      </w:r>
      <w:r>
        <w:rPr>
          <w:i/>
          <w:sz w:val="24"/>
        </w:rPr>
        <w:t xml:space="preserve"> đ</w:t>
      </w:r>
      <w:r w:rsidRPr="00E01DE2">
        <w:rPr>
          <w:i/>
          <w:sz w:val="24"/>
        </w:rPr>
        <w:t>ộ</w:t>
      </w:r>
      <w:r>
        <w:rPr>
          <w:i/>
          <w:sz w:val="24"/>
        </w:rPr>
        <w:t>c t</w:t>
      </w:r>
      <w:r w:rsidRPr="00E01DE2">
        <w:rPr>
          <w:i/>
          <w:sz w:val="24"/>
        </w:rPr>
        <w:t>à</w:t>
      </w:r>
      <w:r>
        <w:rPr>
          <w:i/>
          <w:sz w:val="24"/>
        </w:rPr>
        <w:t>i l</w:t>
      </w:r>
      <w:r w:rsidRPr="00E01DE2">
        <w:rPr>
          <w:i/>
          <w:sz w:val="24"/>
        </w:rPr>
        <w:t>à</w:t>
      </w:r>
      <w:r>
        <w:rPr>
          <w:i/>
          <w:sz w:val="24"/>
        </w:rPr>
        <w:t xml:space="preserve"> Ch</w:t>
      </w:r>
      <w:r w:rsidRPr="00E01DE2">
        <w:rPr>
          <w:i/>
          <w:sz w:val="24"/>
        </w:rPr>
        <w:t>ế</w:t>
      </w:r>
      <w:r>
        <w:rPr>
          <w:i/>
          <w:sz w:val="24"/>
        </w:rPr>
        <w:t xml:space="preserve"> đ</w:t>
      </w:r>
      <w:r w:rsidRPr="00E01DE2">
        <w:rPr>
          <w:i/>
          <w:sz w:val="24"/>
        </w:rPr>
        <w:t>ộ</w:t>
      </w:r>
      <w:r>
        <w:rPr>
          <w:i/>
          <w:sz w:val="24"/>
        </w:rPr>
        <w:t xml:space="preserve"> V</w:t>
      </w:r>
      <w:r w:rsidRPr="00E01DE2">
        <w:rPr>
          <w:i/>
          <w:sz w:val="24"/>
        </w:rPr>
        <w:t>ô</w:t>
      </w:r>
      <w:r>
        <w:rPr>
          <w:i/>
          <w:sz w:val="24"/>
        </w:rPr>
        <w:t xml:space="preserve"> th</w:t>
      </w:r>
      <w:r w:rsidRPr="00E01DE2">
        <w:rPr>
          <w:i/>
          <w:sz w:val="24"/>
        </w:rPr>
        <w:t>ầ</w:t>
      </w:r>
      <w:r>
        <w:rPr>
          <w:i/>
          <w:sz w:val="24"/>
        </w:rPr>
        <w:t>n n</w:t>
      </w:r>
      <w:r w:rsidRPr="00E01DE2">
        <w:rPr>
          <w:i/>
          <w:sz w:val="24"/>
        </w:rPr>
        <w:t>ê</w:t>
      </w:r>
      <w:r>
        <w:rPr>
          <w:i/>
          <w:sz w:val="24"/>
        </w:rPr>
        <w:t>n kh</w:t>
      </w:r>
      <w:r w:rsidRPr="00E01DE2">
        <w:rPr>
          <w:i/>
          <w:sz w:val="24"/>
        </w:rPr>
        <w:t>ô</w:t>
      </w:r>
      <w:r>
        <w:rPr>
          <w:i/>
          <w:sz w:val="24"/>
        </w:rPr>
        <w:t>ng c</w:t>
      </w:r>
      <w:r w:rsidRPr="00E01DE2">
        <w:rPr>
          <w:i/>
          <w:sz w:val="24"/>
        </w:rPr>
        <w:t>ó</w:t>
      </w:r>
      <w:r>
        <w:rPr>
          <w:i/>
          <w:sz w:val="24"/>
        </w:rPr>
        <w:t xml:space="preserve"> T</w:t>
      </w:r>
      <w:r w:rsidRPr="00E01DE2">
        <w:rPr>
          <w:i/>
          <w:sz w:val="24"/>
        </w:rPr>
        <w:t>ự</w:t>
      </w:r>
      <w:r>
        <w:rPr>
          <w:i/>
          <w:sz w:val="24"/>
        </w:rPr>
        <w:t xml:space="preserve"> do h</w:t>
      </w:r>
      <w:r w:rsidRPr="00E01DE2">
        <w:rPr>
          <w:i/>
          <w:sz w:val="24"/>
        </w:rPr>
        <w:t>à</w:t>
      </w:r>
      <w:r>
        <w:rPr>
          <w:i/>
          <w:sz w:val="24"/>
        </w:rPr>
        <w:t>ng D</w:t>
      </w:r>
      <w:r w:rsidRPr="00E01DE2">
        <w:rPr>
          <w:i/>
          <w:sz w:val="24"/>
        </w:rPr>
        <w:t>ọ</w:t>
      </w:r>
      <w:r>
        <w:rPr>
          <w:i/>
          <w:sz w:val="24"/>
        </w:rPr>
        <w:t>c, c</w:t>
      </w:r>
      <w:r w:rsidRPr="00E01DE2">
        <w:rPr>
          <w:i/>
          <w:sz w:val="24"/>
        </w:rPr>
        <w:t>ò</w:t>
      </w:r>
      <w:r>
        <w:rPr>
          <w:i/>
          <w:sz w:val="24"/>
        </w:rPr>
        <w:t>n T</w:t>
      </w:r>
      <w:r w:rsidRPr="00E01DE2">
        <w:rPr>
          <w:i/>
          <w:sz w:val="24"/>
        </w:rPr>
        <w:t>ự</w:t>
      </w:r>
      <w:r>
        <w:rPr>
          <w:i/>
          <w:sz w:val="24"/>
        </w:rPr>
        <w:t xml:space="preserve"> do h</w:t>
      </w:r>
      <w:r w:rsidRPr="00E01DE2">
        <w:rPr>
          <w:i/>
          <w:sz w:val="24"/>
        </w:rPr>
        <w:t>à</w:t>
      </w:r>
      <w:r>
        <w:rPr>
          <w:i/>
          <w:sz w:val="24"/>
        </w:rPr>
        <w:t>ng Ngang l</w:t>
      </w:r>
      <w:r w:rsidRPr="00E01DE2">
        <w:rPr>
          <w:i/>
          <w:sz w:val="24"/>
        </w:rPr>
        <w:t>à</w:t>
      </w:r>
      <w:r>
        <w:rPr>
          <w:i/>
          <w:sz w:val="24"/>
        </w:rPr>
        <w:t xml:space="preserve"> T</w:t>
      </w:r>
      <w:r w:rsidRPr="00E01DE2">
        <w:rPr>
          <w:i/>
          <w:sz w:val="24"/>
        </w:rPr>
        <w:t>ự</w:t>
      </w:r>
      <w:r>
        <w:rPr>
          <w:i/>
          <w:sz w:val="24"/>
        </w:rPr>
        <w:t xml:space="preserve"> do s</w:t>
      </w:r>
      <w:r w:rsidRPr="00E01DE2">
        <w:rPr>
          <w:i/>
          <w:sz w:val="24"/>
        </w:rPr>
        <w:t>ố</w:t>
      </w:r>
      <w:r>
        <w:rPr>
          <w:i/>
          <w:sz w:val="24"/>
        </w:rPr>
        <w:t>ng l</w:t>
      </w:r>
      <w:r w:rsidRPr="00E01DE2">
        <w:rPr>
          <w:i/>
          <w:sz w:val="24"/>
        </w:rPr>
        <w:t>ộ</w:t>
      </w:r>
      <w:r>
        <w:rPr>
          <w:i/>
          <w:sz w:val="24"/>
        </w:rPr>
        <w:t xml:space="preserve">n </w:t>
      </w:r>
      <w:r w:rsidRPr="00E01DE2">
        <w:rPr>
          <w:i/>
          <w:sz w:val="24"/>
        </w:rPr>
        <w:t>đầ</w:t>
      </w:r>
      <w:r>
        <w:rPr>
          <w:i/>
          <w:sz w:val="24"/>
        </w:rPr>
        <w:t>u xu</w:t>
      </w:r>
      <w:r w:rsidRPr="00E01DE2">
        <w:rPr>
          <w:i/>
          <w:sz w:val="24"/>
        </w:rPr>
        <w:t>ố</w:t>
      </w:r>
      <w:r>
        <w:rPr>
          <w:i/>
          <w:sz w:val="24"/>
        </w:rPr>
        <w:t>ng  đ</w:t>
      </w:r>
      <w:r w:rsidRPr="00E01DE2">
        <w:rPr>
          <w:i/>
          <w:sz w:val="24"/>
        </w:rPr>
        <w:t>ấ</w:t>
      </w:r>
      <w:r>
        <w:rPr>
          <w:i/>
          <w:sz w:val="24"/>
        </w:rPr>
        <w:t>t nh</w:t>
      </w:r>
      <w:r w:rsidRPr="00E01DE2">
        <w:rPr>
          <w:i/>
          <w:sz w:val="24"/>
        </w:rPr>
        <w:t>ư</w:t>
      </w:r>
      <w:r>
        <w:rPr>
          <w:i/>
          <w:sz w:val="24"/>
        </w:rPr>
        <w:t xml:space="preserve"> lo</w:t>
      </w:r>
      <w:r w:rsidRPr="00E01DE2">
        <w:rPr>
          <w:i/>
          <w:sz w:val="24"/>
        </w:rPr>
        <w:t>à</w:t>
      </w:r>
      <w:r>
        <w:rPr>
          <w:i/>
          <w:sz w:val="24"/>
        </w:rPr>
        <w:t>i T</w:t>
      </w:r>
      <w:r w:rsidRPr="00E01DE2">
        <w:rPr>
          <w:i/>
          <w:sz w:val="24"/>
        </w:rPr>
        <w:t>ô</w:t>
      </w:r>
      <w:r>
        <w:rPr>
          <w:i/>
          <w:sz w:val="24"/>
        </w:rPr>
        <w:t xml:space="preserve">m. </w:t>
      </w:r>
    </w:p>
    <w:p w:rsidR="00402675" w:rsidRDefault="00E01DE2" w:rsidP="00AC63BF">
      <w:pPr>
        <w:pStyle w:val="BodyText"/>
        <w:rPr>
          <w:b/>
          <w:i/>
          <w:sz w:val="24"/>
        </w:rPr>
      </w:pPr>
      <w:r>
        <w:rPr>
          <w:b/>
          <w:i/>
          <w:sz w:val="24"/>
        </w:rPr>
        <w:t xml:space="preserve"> N</w:t>
      </w:r>
      <w:r w:rsidR="00F87662" w:rsidRPr="00F16CF6">
        <w:rPr>
          <w:b/>
          <w:i/>
          <w:sz w:val="24"/>
        </w:rPr>
        <w:t>hững ai chưa đi tì</w:t>
      </w:r>
      <w:r w:rsidR="001309C7" w:rsidRPr="00F16CF6">
        <w:rPr>
          <w:b/>
          <w:i/>
          <w:sz w:val="24"/>
        </w:rPr>
        <w:t xml:space="preserve">m </w:t>
      </w:r>
      <w:r w:rsidR="00F87662" w:rsidRPr="00F16CF6">
        <w:rPr>
          <w:b/>
          <w:i/>
          <w:sz w:val="24"/>
        </w:rPr>
        <w:t xml:space="preserve">Tự do </w:t>
      </w:r>
      <w:r>
        <w:rPr>
          <w:b/>
          <w:i/>
          <w:sz w:val="24"/>
        </w:rPr>
        <w:t>đ</w:t>
      </w:r>
      <w:r w:rsidRPr="00E01DE2">
        <w:rPr>
          <w:b/>
          <w:i/>
          <w:sz w:val="24"/>
        </w:rPr>
        <w:t>ể</w:t>
      </w:r>
      <w:r>
        <w:rPr>
          <w:b/>
          <w:i/>
          <w:sz w:val="24"/>
        </w:rPr>
        <w:t xml:space="preserve"> </w:t>
      </w:r>
      <w:r w:rsidR="00F87662" w:rsidRPr="00F16CF6">
        <w:rPr>
          <w:b/>
          <w:i/>
          <w:sz w:val="24"/>
        </w:rPr>
        <w:t xml:space="preserve">hiểu </w:t>
      </w:r>
      <w:r>
        <w:rPr>
          <w:b/>
          <w:i/>
          <w:sz w:val="24"/>
        </w:rPr>
        <w:t>r</w:t>
      </w:r>
      <w:r w:rsidRPr="00E01DE2">
        <w:rPr>
          <w:b/>
          <w:i/>
          <w:sz w:val="24"/>
        </w:rPr>
        <w:t>õ</w:t>
      </w:r>
      <w:r>
        <w:rPr>
          <w:b/>
          <w:i/>
          <w:sz w:val="24"/>
        </w:rPr>
        <w:t xml:space="preserve"> </w:t>
      </w:r>
      <w:r w:rsidR="00F87662" w:rsidRPr="00F16CF6">
        <w:rPr>
          <w:b/>
          <w:i/>
          <w:sz w:val="24"/>
        </w:rPr>
        <w:t xml:space="preserve">được </w:t>
      </w:r>
      <w:r w:rsidR="0022617B" w:rsidRPr="00F16CF6">
        <w:rPr>
          <w:b/>
          <w:i/>
          <w:sz w:val="24"/>
        </w:rPr>
        <w:t>cái</w:t>
      </w:r>
      <w:r w:rsidR="00302649" w:rsidRPr="00F16CF6">
        <w:rPr>
          <w:b/>
          <w:i/>
          <w:sz w:val="24"/>
        </w:rPr>
        <w:t xml:space="preserve"> </w:t>
      </w:r>
      <w:r w:rsidR="0022617B" w:rsidRPr="00F16CF6">
        <w:rPr>
          <w:b/>
          <w:i/>
          <w:sz w:val="24"/>
        </w:rPr>
        <w:t>giá của sự Tự do.</w:t>
      </w:r>
      <w:r w:rsidR="00F87662" w:rsidRPr="00F16CF6">
        <w:rPr>
          <w:b/>
          <w:i/>
          <w:sz w:val="24"/>
        </w:rPr>
        <w:t xml:space="preserve"> </w:t>
      </w:r>
      <w:r w:rsidR="0022617B" w:rsidRPr="00F16CF6">
        <w:rPr>
          <w:b/>
          <w:i/>
          <w:sz w:val="24"/>
        </w:rPr>
        <w:t xml:space="preserve">Cái giá đó là </w:t>
      </w:r>
      <w:r w:rsidR="00F87662" w:rsidRPr="00F16CF6">
        <w:rPr>
          <w:b/>
          <w:i/>
          <w:sz w:val="24"/>
        </w:rPr>
        <w:t>sự lo âu</w:t>
      </w:r>
      <w:r w:rsidR="00302649" w:rsidRPr="00F16CF6">
        <w:rPr>
          <w:b/>
          <w:i/>
          <w:sz w:val="24"/>
        </w:rPr>
        <w:t xml:space="preserve"> </w:t>
      </w:r>
      <w:r w:rsidR="001309C7" w:rsidRPr="00F16CF6">
        <w:rPr>
          <w:b/>
          <w:i/>
          <w:sz w:val="24"/>
        </w:rPr>
        <w:t xml:space="preserve">triền miên </w:t>
      </w:r>
      <w:r w:rsidR="00302649" w:rsidRPr="00F16CF6">
        <w:rPr>
          <w:b/>
          <w:i/>
          <w:sz w:val="24"/>
        </w:rPr>
        <w:t>về tinh thầ</w:t>
      </w:r>
      <w:r>
        <w:rPr>
          <w:b/>
          <w:i/>
          <w:sz w:val="24"/>
        </w:rPr>
        <w:t>n</w:t>
      </w:r>
      <w:r w:rsidR="00F87662" w:rsidRPr="00F16CF6">
        <w:rPr>
          <w:b/>
          <w:i/>
          <w:sz w:val="24"/>
        </w:rPr>
        <w:t>, sự khổ cực</w:t>
      </w:r>
      <w:r w:rsidR="00302649" w:rsidRPr="00F16CF6">
        <w:rPr>
          <w:b/>
          <w:i/>
          <w:sz w:val="24"/>
        </w:rPr>
        <w:t xml:space="preserve"> </w:t>
      </w:r>
      <w:r w:rsidR="00F9504D" w:rsidRPr="00F16CF6">
        <w:rPr>
          <w:b/>
          <w:i/>
          <w:sz w:val="24"/>
        </w:rPr>
        <w:t xml:space="preserve">trăm mối </w:t>
      </w:r>
      <w:r w:rsidR="00302649" w:rsidRPr="00F16CF6">
        <w:rPr>
          <w:b/>
          <w:i/>
          <w:sz w:val="24"/>
        </w:rPr>
        <w:t>về thể xác</w:t>
      </w:r>
      <w:r w:rsidR="00F87662" w:rsidRPr="00F16CF6">
        <w:rPr>
          <w:b/>
          <w:i/>
          <w:sz w:val="24"/>
        </w:rPr>
        <w:t xml:space="preserve">, sự khó khăn và hiểm nguy của việc </w:t>
      </w:r>
      <w:r w:rsidR="001309C7" w:rsidRPr="00F16CF6">
        <w:rPr>
          <w:b/>
          <w:i/>
          <w:sz w:val="24"/>
        </w:rPr>
        <w:t xml:space="preserve">vượt thóat  màng lưới công an cộng sản dày đặc để có cơ hội </w:t>
      </w:r>
      <w:r w:rsidR="00F87662" w:rsidRPr="00F16CF6">
        <w:rPr>
          <w:b/>
          <w:i/>
          <w:sz w:val="24"/>
        </w:rPr>
        <w:t>tìm kiếm  “môi truờng sống Tự</w:t>
      </w:r>
      <w:r w:rsidR="001309C7" w:rsidRPr="00F16CF6">
        <w:rPr>
          <w:b/>
          <w:i/>
          <w:sz w:val="24"/>
        </w:rPr>
        <w:t xml:space="preserve"> do “.</w:t>
      </w:r>
      <w:r w:rsidR="00CE3F0B" w:rsidRPr="00F16CF6">
        <w:rPr>
          <w:b/>
          <w:i/>
          <w:sz w:val="24"/>
        </w:rPr>
        <w:t xml:space="preserve"> Nếu không vượt qua được là cả gia đ</w:t>
      </w:r>
      <w:r w:rsidR="005B3ADE" w:rsidRPr="00F16CF6">
        <w:rPr>
          <w:b/>
          <w:i/>
          <w:sz w:val="24"/>
        </w:rPr>
        <w:t>inh chỉ có lối thoát là ra nằm đường</w:t>
      </w:r>
      <w:r w:rsidR="00402675" w:rsidRPr="00F16CF6">
        <w:rPr>
          <w:b/>
          <w:i/>
          <w:sz w:val="24"/>
        </w:rPr>
        <w:t xml:space="preserve">, nằm </w:t>
      </w:r>
      <w:r w:rsidR="005B3ADE" w:rsidRPr="00F16CF6">
        <w:rPr>
          <w:b/>
          <w:i/>
          <w:sz w:val="24"/>
        </w:rPr>
        <w:t xml:space="preserve"> </w:t>
      </w:r>
      <w:r w:rsidR="003E0F6C" w:rsidRPr="00F16CF6">
        <w:rPr>
          <w:b/>
          <w:i/>
          <w:sz w:val="24"/>
        </w:rPr>
        <w:t xml:space="preserve">chợ </w:t>
      </w:r>
      <w:r w:rsidR="005B3ADE" w:rsidRPr="00F16CF6">
        <w:rPr>
          <w:b/>
          <w:i/>
          <w:sz w:val="24"/>
        </w:rPr>
        <w:t xml:space="preserve">mà ăn xin </w:t>
      </w:r>
      <w:r w:rsidR="00CE3F0B" w:rsidRPr="00F16CF6">
        <w:rPr>
          <w:b/>
          <w:i/>
          <w:sz w:val="24"/>
        </w:rPr>
        <w:t xml:space="preserve">! </w:t>
      </w:r>
      <w:r w:rsidR="000B7B3F" w:rsidRPr="00F16CF6">
        <w:rPr>
          <w:b/>
          <w:i/>
          <w:sz w:val="24"/>
        </w:rPr>
        <w:t xml:space="preserve"> </w:t>
      </w:r>
    </w:p>
    <w:p w:rsidR="001F4D3B" w:rsidRPr="001F4D3B" w:rsidRDefault="007D4098" w:rsidP="001F4D3B">
      <w:pPr>
        <w:pStyle w:val="BodyText"/>
        <w:jc w:val="center"/>
        <w:rPr>
          <w:b/>
          <w:sz w:val="24"/>
        </w:rPr>
      </w:pPr>
      <w:r>
        <w:rPr>
          <w:b/>
          <w:sz w:val="24"/>
        </w:rPr>
        <w:lastRenderedPageBreak/>
        <w:t>T</w:t>
      </w:r>
      <w:r w:rsidRPr="007D4098">
        <w:rPr>
          <w:b/>
          <w:sz w:val="24"/>
        </w:rPr>
        <w:t>ì</w:t>
      </w:r>
      <w:r>
        <w:rPr>
          <w:b/>
          <w:sz w:val="24"/>
        </w:rPr>
        <w:t>m c</w:t>
      </w:r>
      <w:r w:rsidRPr="007D4098">
        <w:rPr>
          <w:b/>
          <w:sz w:val="24"/>
        </w:rPr>
        <w:t>á</w:t>
      </w:r>
      <w:r>
        <w:rPr>
          <w:b/>
          <w:sz w:val="24"/>
        </w:rPr>
        <w:t xml:space="preserve">ch </w:t>
      </w:r>
      <w:r w:rsidR="001F4D3B" w:rsidRPr="001F4D3B">
        <w:rPr>
          <w:b/>
          <w:sz w:val="24"/>
        </w:rPr>
        <w:t>Bảo vệ  và phát triển môi trưòng sống  Tự do</w:t>
      </w:r>
    </w:p>
    <w:p w:rsidR="001309C7" w:rsidRPr="00F16CF6" w:rsidRDefault="00402675" w:rsidP="00AC63BF">
      <w:pPr>
        <w:pStyle w:val="BodyText"/>
        <w:rPr>
          <w:b/>
          <w:i/>
          <w:sz w:val="24"/>
        </w:rPr>
      </w:pPr>
      <w:r w:rsidRPr="00F16CF6">
        <w:rPr>
          <w:b/>
          <w:i/>
          <w:sz w:val="24"/>
        </w:rPr>
        <w:t xml:space="preserve">Khi đã thoát được CS,  thì </w:t>
      </w:r>
      <w:r w:rsidR="000B7B3F" w:rsidRPr="00F16CF6">
        <w:rPr>
          <w:b/>
          <w:i/>
          <w:sz w:val="24"/>
        </w:rPr>
        <w:t xml:space="preserve">còn một việc quan trọng khác là phải tìm cho ra Chủ đạo Hòa của Dân tộc để cùng nhau </w:t>
      </w:r>
      <w:r w:rsidRPr="00F16CF6">
        <w:rPr>
          <w:b/>
          <w:i/>
          <w:sz w:val="24"/>
        </w:rPr>
        <w:t xml:space="preserve">chung Lòng chung  Trí và góp Sức mà Cứu và Dựng nước. </w:t>
      </w:r>
    </w:p>
    <w:p w:rsidR="00F87662" w:rsidRPr="00F16CF6" w:rsidRDefault="00402675" w:rsidP="00AC63BF">
      <w:pPr>
        <w:pStyle w:val="BodyText"/>
        <w:rPr>
          <w:b/>
          <w:i/>
          <w:sz w:val="24"/>
        </w:rPr>
      </w:pPr>
      <w:r w:rsidRPr="00F16CF6">
        <w:rPr>
          <w:b/>
          <w:i/>
          <w:sz w:val="24"/>
        </w:rPr>
        <w:t>Đó là</w:t>
      </w:r>
      <w:r w:rsidR="00F87662" w:rsidRPr="00F16CF6">
        <w:rPr>
          <w:b/>
          <w:i/>
          <w:sz w:val="24"/>
        </w:rPr>
        <w:t xml:space="preserve"> việc xây dựng cho có được môi trường sống Tự do và phương tiện giúp mọi người phát triển toàn diện </w:t>
      </w:r>
      <w:r w:rsidR="001309C7" w:rsidRPr="00F16CF6">
        <w:rPr>
          <w:b/>
          <w:i/>
          <w:sz w:val="24"/>
        </w:rPr>
        <w:t>để ai ai cũng có đời sống Tự do</w:t>
      </w:r>
      <w:r w:rsidRPr="00F16CF6">
        <w:rPr>
          <w:b/>
          <w:i/>
          <w:sz w:val="24"/>
        </w:rPr>
        <w:t>, đây</w:t>
      </w:r>
      <w:r w:rsidR="001309C7" w:rsidRPr="00F16CF6">
        <w:rPr>
          <w:b/>
          <w:i/>
          <w:sz w:val="24"/>
        </w:rPr>
        <w:t xml:space="preserve"> </w:t>
      </w:r>
      <w:r w:rsidR="008C0EC8" w:rsidRPr="00F16CF6">
        <w:rPr>
          <w:b/>
          <w:i/>
          <w:sz w:val="24"/>
        </w:rPr>
        <w:t>còn là</w:t>
      </w:r>
      <w:r w:rsidR="001309C7" w:rsidRPr="00F16CF6">
        <w:rPr>
          <w:b/>
          <w:i/>
          <w:sz w:val="24"/>
        </w:rPr>
        <w:t xml:space="preserve"> “ </w:t>
      </w:r>
      <w:r w:rsidR="008C0EC8" w:rsidRPr="00E01DE2">
        <w:rPr>
          <w:b/>
          <w:sz w:val="24"/>
        </w:rPr>
        <w:t>D</w:t>
      </w:r>
      <w:r w:rsidR="00F87662" w:rsidRPr="00E01DE2">
        <w:rPr>
          <w:b/>
          <w:sz w:val="24"/>
        </w:rPr>
        <w:t>ặ</w:t>
      </w:r>
      <w:r w:rsidR="001309C7" w:rsidRPr="00E01DE2">
        <w:rPr>
          <w:b/>
          <w:sz w:val="24"/>
        </w:rPr>
        <w:t>m đ</w:t>
      </w:r>
      <w:r w:rsidR="00F87662" w:rsidRPr="00E01DE2">
        <w:rPr>
          <w:b/>
          <w:sz w:val="24"/>
        </w:rPr>
        <w:t>ường xa xăm và khó khăn hơn nhiều nữa</w:t>
      </w:r>
      <w:r w:rsidR="001309C7" w:rsidRPr="00F16CF6">
        <w:rPr>
          <w:b/>
          <w:i/>
          <w:sz w:val="24"/>
        </w:rPr>
        <w:t xml:space="preserve"> “</w:t>
      </w:r>
      <w:r w:rsidR="00F87662" w:rsidRPr="00F16CF6">
        <w:rPr>
          <w:b/>
          <w:i/>
          <w:sz w:val="24"/>
        </w:rPr>
        <w:t>, đó là công trình chấn hưng lại tinh thần Văn hóa Nhân bản của Dân tộ</w:t>
      </w:r>
      <w:r w:rsidR="0022617B" w:rsidRPr="00F16CF6">
        <w:rPr>
          <w:b/>
          <w:i/>
          <w:sz w:val="24"/>
        </w:rPr>
        <w:t>c</w:t>
      </w:r>
      <w:r w:rsidR="001309C7" w:rsidRPr="00F16CF6">
        <w:rPr>
          <w:b/>
          <w:i/>
          <w:sz w:val="24"/>
        </w:rPr>
        <w:t xml:space="preserve"> đã bị suy sập tận nền </w:t>
      </w:r>
      <w:r w:rsidR="0022617B" w:rsidRPr="00F16CF6">
        <w:rPr>
          <w:b/>
          <w:i/>
          <w:sz w:val="24"/>
        </w:rPr>
        <w:t>, nói rõ hơn là Tinh thần Bất khuất của Dân tộc để giúp Dân tộc vùng lên v</w:t>
      </w:r>
      <w:r w:rsidR="001309C7" w:rsidRPr="00F16CF6">
        <w:rPr>
          <w:b/>
          <w:i/>
          <w:sz w:val="24"/>
        </w:rPr>
        <w:t>ự</w:t>
      </w:r>
      <w:r w:rsidR="0022617B" w:rsidRPr="00F16CF6">
        <w:rPr>
          <w:b/>
          <w:i/>
          <w:sz w:val="24"/>
        </w:rPr>
        <w:t>c dậy .</w:t>
      </w:r>
    </w:p>
    <w:p w:rsidR="0022617B" w:rsidRPr="00F16CF6" w:rsidRDefault="0022617B" w:rsidP="00AC63BF">
      <w:pPr>
        <w:pStyle w:val="BodyText"/>
        <w:rPr>
          <w:i/>
          <w:sz w:val="24"/>
        </w:rPr>
      </w:pPr>
      <w:r w:rsidRPr="00F16CF6">
        <w:rPr>
          <w:i/>
          <w:sz w:val="24"/>
        </w:rPr>
        <w:t xml:space="preserve">Qua 35 </w:t>
      </w:r>
      <w:r w:rsidR="003E0F6C" w:rsidRPr="00F16CF6">
        <w:rPr>
          <w:i/>
          <w:sz w:val="24"/>
        </w:rPr>
        <w:t xml:space="preserve">năm </w:t>
      </w:r>
      <w:r w:rsidRPr="00F16CF6">
        <w:rPr>
          <w:i/>
          <w:sz w:val="24"/>
        </w:rPr>
        <w:t>ch</w:t>
      </w:r>
      <w:r w:rsidR="008932C2" w:rsidRPr="00F16CF6">
        <w:rPr>
          <w:i/>
          <w:sz w:val="24"/>
        </w:rPr>
        <w:t>ữ</w:t>
      </w:r>
      <w:r w:rsidR="001309C7" w:rsidRPr="00F16CF6">
        <w:rPr>
          <w:i/>
          <w:sz w:val="24"/>
        </w:rPr>
        <w:t>a</w:t>
      </w:r>
      <w:r w:rsidRPr="00F16CF6">
        <w:rPr>
          <w:i/>
          <w:sz w:val="24"/>
        </w:rPr>
        <w:t xml:space="preserve"> Bệnh và nghiên cứu về Việt Nho và Triết lý An vi của Triế</w:t>
      </w:r>
      <w:r w:rsidR="008C0EC8" w:rsidRPr="00F16CF6">
        <w:rPr>
          <w:i/>
          <w:sz w:val="24"/>
        </w:rPr>
        <w:t xml:space="preserve">t gia Kim Đinh, </w:t>
      </w:r>
      <w:r w:rsidR="008932C2" w:rsidRPr="00F16CF6">
        <w:rPr>
          <w:i/>
          <w:sz w:val="24"/>
        </w:rPr>
        <w:t xml:space="preserve">ngoài </w:t>
      </w:r>
      <w:r w:rsidR="00402675" w:rsidRPr="00F16CF6">
        <w:rPr>
          <w:i/>
          <w:sz w:val="24"/>
        </w:rPr>
        <w:t>s</w:t>
      </w:r>
      <w:r w:rsidR="008932C2" w:rsidRPr="00F16CF6">
        <w:rPr>
          <w:i/>
          <w:sz w:val="24"/>
        </w:rPr>
        <w:t xml:space="preserve">ức khoẻ đươc phần nào hồi phục, </w:t>
      </w:r>
      <w:r w:rsidRPr="00F16CF6">
        <w:rPr>
          <w:i/>
          <w:sz w:val="24"/>
        </w:rPr>
        <w:t xml:space="preserve">chúng tôi </w:t>
      </w:r>
      <w:r w:rsidR="008932C2" w:rsidRPr="00F16CF6">
        <w:rPr>
          <w:i/>
          <w:sz w:val="24"/>
        </w:rPr>
        <w:t>còn</w:t>
      </w:r>
      <w:r w:rsidRPr="00F16CF6">
        <w:rPr>
          <w:i/>
          <w:sz w:val="24"/>
        </w:rPr>
        <w:t xml:space="preserve"> tổng hợp được Bộ sách mang tên “ </w:t>
      </w:r>
      <w:r w:rsidRPr="00F16CF6">
        <w:rPr>
          <w:b/>
          <w:i/>
          <w:sz w:val="24"/>
        </w:rPr>
        <w:t>Nền Văn Hóa Thái Hòa Việt tộc</w:t>
      </w:r>
      <w:r w:rsidRPr="00F16CF6">
        <w:rPr>
          <w:i/>
          <w:sz w:val="24"/>
        </w:rPr>
        <w:t xml:space="preserve"> “, </w:t>
      </w:r>
      <w:r w:rsidR="001309C7" w:rsidRPr="00F16CF6">
        <w:rPr>
          <w:i/>
          <w:sz w:val="24"/>
        </w:rPr>
        <w:t>có đ</w:t>
      </w:r>
      <w:r w:rsidR="008C0EC8" w:rsidRPr="00F16CF6">
        <w:rPr>
          <w:i/>
          <w:sz w:val="24"/>
        </w:rPr>
        <w:t>ế</w:t>
      </w:r>
      <w:r w:rsidR="001309C7" w:rsidRPr="00F16CF6">
        <w:rPr>
          <w:i/>
          <w:sz w:val="24"/>
        </w:rPr>
        <w:t xml:space="preserve">n </w:t>
      </w:r>
      <w:r w:rsidR="008C0EC8" w:rsidRPr="00F16CF6">
        <w:rPr>
          <w:i/>
          <w:sz w:val="24"/>
        </w:rPr>
        <w:t xml:space="preserve">chừng </w:t>
      </w:r>
      <w:r w:rsidR="001309C7" w:rsidRPr="00F16CF6">
        <w:rPr>
          <w:i/>
          <w:sz w:val="24"/>
        </w:rPr>
        <w:t xml:space="preserve">20 ngàn trang, </w:t>
      </w:r>
      <w:r w:rsidR="003E0F6C" w:rsidRPr="00F16CF6">
        <w:rPr>
          <w:i/>
          <w:sz w:val="24"/>
        </w:rPr>
        <w:t xml:space="preserve">tất cả đểu được đăng trên vietnamvanhien.net.index, nay </w:t>
      </w:r>
      <w:r w:rsidRPr="00F16CF6">
        <w:rPr>
          <w:i/>
          <w:sz w:val="24"/>
        </w:rPr>
        <w:t xml:space="preserve">xin trưng lên đây như là sự đóng góp </w:t>
      </w:r>
      <w:r w:rsidR="001309C7" w:rsidRPr="00F16CF6">
        <w:rPr>
          <w:i/>
          <w:sz w:val="24"/>
        </w:rPr>
        <w:t xml:space="preserve">nhỏ nhoi </w:t>
      </w:r>
      <w:r w:rsidRPr="00F16CF6">
        <w:rPr>
          <w:i/>
          <w:sz w:val="24"/>
        </w:rPr>
        <w:t>của một ngưòi tỵ nạn tìm cách cứu con Ng</w:t>
      </w:r>
      <w:r w:rsidR="00C84E6D" w:rsidRPr="00F16CF6">
        <w:rPr>
          <w:i/>
          <w:sz w:val="24"/>
        </w:rPr>
        <w:t>ườ</w:t>
      </w:r>
      <w:r w:rsidRPr="00F16CF6">
        <w:rPr>
          <w:i/>
          <w:sz w:val="24"/>
        </w:rPr>
        <w:t xml:space="preserve">i và Dân tộc </w:t>
      </w:r>
      <w:r w:rsidR="00C84E6D" w:rsidRPr="00F16CF6">
        <w:rPr>
          <w:i/>
          <w:sz w:val="24"/>
        </w:rPr>
        <w:t xml:space="preserve">đang </w:t>
      </w:r>
      <w:r w:rsidRPr="00F16CF6">
        <w:rPr>
          <w:i/>
          <w:sz w:val="24"/>
        </w:rPr>
        <w:t>trong cảnh Sơn Hà nguy biế</w:t>
      </w:r>
      <w:r w:rsidR="00BD3C42" w:rsidRPr="00F16CF6">
        <w:rPr>
          <w:i/>
          <w:sz w:val="24"/>
        </w:rPr>
        <w:t xml:space="preserve">n bằng con đường Văn Hóa. </w:t>
      </w:r>
    </w:p>
    <w:p w:rsidR="00BD3C42" w:rsidRPr="00F16CF6" w:rsidRDefault="008932C2" w:rsidP="00AC63BF">
      <w:pPr>
        <w:pStyle w:val="BodyText"/>
        <w:rPr>
          <w:i/>
          <w:sz w:val="24"/>
        </w:rPr>
      </w:pPr>
      <w:r w:rsidRPr="00F16CF6">
        <w:rPr>
          <w:i/>
          <w:sz w:val="24"/>
        </w:rPr>
        <w:t xml:space="preserve">Chúng tôi lấy làm buồn lòng,có một số người tỵ nạn khi ra đi thì </w:t>
      </w:r>
      <w:r w:rsidR="00C84E6D" w:rsidRPr="00F16CF6">
        <w:rPr>
          <w:i/>
          <w:sz w:val="24"/>
        </w:rPr>
        <w:t>lò</w:t>
      </w:r>
      <w:r w:rsidRPr="00F16CF6">
        <w:rPr>
          <w:i/>
          <w:sz w:val="24"/>
        </w:rPr>
        <w:t>ng hừng hực</w:t>
      </w:r>
      <w:r w:rsidR="00C84E6D" w:rsidRPr="00F16CF6">
        <w:rPr>
          <w:i/>
          <w:sz w:val="24"/>
        </w:rPr>
        <w:t xml:space="preserve"> với thù nhà nợ nước, nhưng khi sống trong môi trường Tự do được ít lâu thì  hình ảnh  Bạn Thù  nhạt phai, </w:t>
      </w:r>
      <w:r w:rsidR="0031251A" w:rsidRPr="00F16CF6">
        <w:rPr>
          <w:i/>
          <w:sz w:val="24"/>
        </w:rPr>
        <w:t>Quốc nạn và Quốc nhục cũng tà</w:t>
      </w:r>
      <w:r w:rsidR="00BD3C42" w:rsidRPr="00F16CF6">
        <w:rPr>
          <w:i/>
          <w:sz w:val="24"/>
        </w:rPr>
        <w:t xml:space="preserve">n </w:t>
      </w:r>
      <w:r w:rsidR="0031251A" w:rsidRPr="00F16CF6">
        <w:rPr>
          <w:i/>
          <w:sz w:val="24"/>
        </w:rPr>
        <w:t xml:space="preserve">theo,  </w:t>
      </w:r>
      <w:r w:rsidR="00C84E6D" w:rsidRPr="00F16CF6">
        <w:rPr>
          <w:i/>
          <w:sz w:val="24"/>
        </w:rPr>
        <w:t>một số thì cố tiêu diệt cho hết CS bằng biểu tình đá đảo,  buồn nhất là có một số HO đã bị đày đọa bao năm trong trại Tù cải tạo, khi sang định cư ở nước Tự do, có ít đồng tiền rủ</w:t>
      </w:r>
      <w:r w:rsidR="007D4098">
        <w:rPr>
          <w:i/>
          <w:sz w:val="24"/>
        </w:rPr>
        <w:t>ng r</w:t>
      </w:r>
      <w:r w:rsidR="007D4098" w:rsidRPr="007D4098">
        <w:rPr>
          <w:i/>
          <w:sz w:val="24"/>
        </w:rPr>
        <w:t>ỉ</w:t>
      </w:r>
      <w:r w:rsidR="00C84E6D" w:rsidRPr="00F16CF6">
        <w:rPr>
          <w:i/>
          <w:sz w:val="24"/>
        </w:rPr>
        <w:t>nh lại về nước ăn chơi</w:t>
      </w:r>
      <w:r w:rsidR="00BD3C42" w:rsidRPr="00F16CF6">
        <w:rPr>
          <w:i/>
          <w:sz w:val="24"/>
        </w:rPr>
        <w:t xml:space="preserve"> góp công với CS triêt hạ thêm nền Văn hóa</w:t>
      </w:r>
      <w:r w:rsidR="00B31813" w:rsidRPr="00F16CF6">
        <w:rPr>
          <w:i/>
          <w:sz w:val="24"/>
        </w:rPr>
        <w:t xml:space="preserve"> Dân tộc</w:t>
      </w:r>
      <w:r w:rsidR="00C84E6D" w:rsidRPr="00F16CF6">
        <w:rPr>
          <w:i/>
          <w:sz w:val="24"/>
        </w:rPr>
        <w:t xml:space="preserve">, còn khi nói đến Tu Thân để chấn hưng Văn Hoá </w:t>
      </w:r>
      <w:r w:rsidR="0031251A" w:rsidRPr="00F16CF6">
        <w:rPr>
          <w:i/>
          <w:sz w:val="24"/>
        </w:rPr>
        <w:t xml:space="preserve">để cứu dân giúp nước </w:t>
      </w:r>
      <w:r w:rsidR="00C84E6D" w:rsidRPr="00F16CF6">
        <w:rPr>
          <w:i/>
          <w:sz w:val="24"/>
        </w:rPr>
        <w:t xml:space="preserve">thì ít ai  </w:t>
      </w:r>
      <w:r w:rsidR="0031251A" w:rsidRPr="00F16CF6">
        <w:rPr>
          <w:i/>
          <w:sz w:val="24"/>
        </w:rPr>
        <w:t>hưỏng ứng.  Họ cứ tưởng cứ tập hợp nhau lại để hoan hô đá đảo cho CS sập đi, dành  lại được chính quyền là mọi sự được giải quyết!</w:t>
      </w:r>
    </w:p>
    <w:p w:rsidR="008932C2" w:rsidRPr="00F16CF6" w:rsidRDefault="0031251A" w:rsidP="00AC63BF">
      <w:pPr>
        <w:pStyle w:val="BodyText"/>
        <w:rPr>
          <w:i/>
          <w:sz w:val="24"/>
        </w:rPr>
      </w:pPr>
      <w:r w:rsidRPr="00F16CF6">
        <w:rPr>
          <w:i/>
          <w:sz w:val="24"/>
        </w:rPr>
        <w:t xml:space="preserve">Còn </w:t>
      </w:r>
      <w:r w:rsidR="00402675" w:rsidRPr="00F16CF6">
        <w:rPr>
          <w:i/>
          <w:sz w:val="24"/>
        </w:rPr>
        <w:t>một</w:t>
      </w:r>
      <w:r w:rsidRPr="00F16CF6">
        <w:rPr>
          <w:i/>
          <w:sz w:val="24"/>
        </w:rPr>
        <w:t xml:space="preserve"> số quý vị lãnh đạo Tinh thần, các nhà Văn Hóa, các vị trí thứ</w:t>
      </w:r>
      <w:r w:rsidR="003E0F6C" w:rsidRPr="00F16CF6">
        <w:rPr>
          <w:i/>
          <w:sz w:val="24"/>
        </w:rPr>
        <w:t>c,</w:t>
      </w:r>
      <w:r w:rsidRPr="00F16CF6">
        <w:rPr>
          <w:i/>
          <w:sz w:val="24"/>
        </w:rPr>
        <w:t xml:space="preserve">quý vị truyền thông thì xem như nước nhà đang trong cảnh bình yên vô sự. Đầu tàu Dân tộc hầu như bất động, các toa tàu thì mỗi toa nằm ụ một nơi, </w:t>
      </w:r>
      <w:r w:rsidR="00BD3C42" w:rsidRPr="00F16CF6">
        <w:rPr>
          <w:i/>
          <w:sz w:val="24"/>
        </w:rPr>
        <w:t xml:space="preserve">không biềt cả Dân tộc đang chờ đón tương lai nào đây ? </w:t>
      </w:r>
    </w:p>
    <w:p w:rsidR="00BD3C42" w:rsidRPr="00F16CF6" w:rsidRDefault="00BD3C42" w:rsidP="00AC63BF">
      <w:pPr>
        <w:pStyle w:val="BodyText"/>
        <w:rPr>
          <w:i/>
          <w:sz w:val="24"/>
        </w:rPr>
      </w:pPr>
      <w:r w:rsidRPr="00F16CF6">
        <w:rPr>
          <w:i/>
          <w:sz w:val="24"/>
        </w:rPr>
        <w:t>Một dân tộc mà các thành phần rã rời như thế thì phỏng Cứu và Dựng nước được sao?</w:t>
      </w:r>
    </w:p>
    <w:p w:rsidR="00D369FA" w:rsidRPr="00F16CF6" w:rsidRDefault="003E0F6C" w:rsidP="00AC63BF">
      <w:pPr>
        <w:pStyle w:val="BodyText"/>
        <w:rPr>
          <w:b/>
          <w:i/>
          <w:sz w:val="24"/>
        </w:rPr>
      </w:pPr>
      <w:r w:rsidRPr="00F16CF6">
        <w:rPr>
          <w:b/>
          <w:i/>
          <w:sz w:val="24"/>
        </w:rPr>
        <w:t xml:space="preserve">Thiết tưởng không có phong  trào canh tân cuộc sống bằng </w:t>
      </w:r>
      <w:r w:rsidR="00672181" w:rsidRPr="00F16CF6">
        <w:rPr>
          <w:b/>
          <w:i/>
          <w:sz w:val="24"/>
        </w:rPr>
        <w:t xml:space="preserve"> “ </w:t>
      </w:r>
      <w:r w:rsidRPr="00F16CF6">
        <w:rPr>
          <w:b/>
          <w:i/>
          <w:sz w:val="24"/>
        </w:rPr>
        <w:t xml:space="preserve">Văn Hóa Dân tộc </w:t>
      </w:r>
      <w:r w:rsidR="00B31813" w:rsidRPr="00F16CF6">
        <w:rPr>
          <w:b/>
          <w:i/>
          <w:sz w:val="24"/>
        </w:rPr>
        <w:t>là</w:t>
      </w:r>
      <w:r w:rsidRPr="00F16CF6">
        <w:rPr>
          <w:b/>
          <w:i/>
          <w:sz w:val="24"/>
        </w:rPr>
        <w:t xml:space="preserve">m mẫu số </w:t>
      </w:r>
      <w:r w:rsidR="00672181" w:rsidRPr="00F16CF6">
        <w:rPr>
          <w:b/>
          <w:i/>
          <w:sz w:val="24"/>
        </w:rPr>
        <w:t xml:space="preserve">chung để </w:t>
      </w:r>
      <w:r w:rsidRPr="00F16CF6">
        <w:rPr>
          <w:b/>
          <w:i/>
          <w:sz w:val="24"/>
        </w:rPr>
        <w:t>Đồ</w:t>
      </w:r>
      <w:r w:rsidR="00402675" w:rsidRPr="00F16CF6">
        <w:rPr>
          <w:b/>
          <w:i/>
          <w:sz w:val="24"/>
        </w:rPr>
        <w:t>ng quy</w:t>
      </w:r>
      <w:r w:rsidRPr="00F16CF6">
        <w:rPr>
          <w:b/>
          <w:i/>
          <w:sz w:val="24"/>
        </w:rPr>
        <w:t xml:space="preserve"> </w:t>
      </w:r>
      <w:r w:rsidR="00672181" w:rsidRPr="00F16CF6">
        <w:rPr>
          <w:b/>
          <w:i/>
          <w:sz w:val="24"/>
        </w:rPr>
        <w:t xml:space="preserve">“ </w:t>
      </w:r>
      <w:r w:rsidRPr="00F16CF6">
        <w:rPr>
          <w:b/>
          <w:i/>
          <w:sz w:val="24"/>
        </w:rPr>
        <w:t>thì không  đoàn kết với nhau đư</w:t>
      </w:r>
      <w:r w:rsidR="00B31813" w:rsidRPr="00F16CF6">
        <w:rPr>
          <w:b/>
          <w:i/>
          <w:sz w:val="24"/>
        </w:rPr>
        <w:t>ơ</w:t>
      </w:r>
      <w:r w:rsidRPr="00F16CF6">
        <w:rPr>
          <w:b/>
          <w:i/>
          <w:sz w:val="24"/>
        </w:rPr>
        <w:t>c</w:t>
      </w:r>
      <w:r w:rsidR="00B31813" w:rsidRPr="00F16CF6">
        <w:rPr>
          <w:b/>
          <w:i/>
          <w:sz w:val="24"/>
        </w:rPr>
        <w:t>,</w:t>
      </w:r>
      <w:r w:rsidRPr="00F16CF6">
        <w:rPr>
          <w:b/>
          <w:i/>
          <w:sz w:val="24"/>
        </w:rPr>
        <w:t xml:space="preserve"> </w:t>
      </w:r>
      <w:r w:rsidR="00B31813" w:rsidRPr="00F16CF6">
        <w:rPr>
          <w:b/>
          <w:i/>
          <w:sz w:val="24"/>
        </w:rPr>
        <w:t xml:space="preserve">thiếu đoàn kết </w:t>
      </w:r>
      <w:r w:rsidRPr="00F16CF6">
        <w:rPr>
          <w:b/>
          <w:i/>
          <w:sz w:val="24"/>
        </w:rPr>
        <w:t>thì lấy Nội lực đâu mà làm việc nướ</w:t>
      </w:r>
      <w:r w:rsidR="00402675" w:rsidRPr="00F16CF6">
        <w:rPr>
          <w:b/>
          <w:i/>
          <w:sz w:val="24"/>
        </w:rPr>
        <w:t>c -</w:t>
      </w:r>
      <w:r w:rsidRPr="00F16CF6">
        <w:rPr>
          <w:b/>
          <w:i/>
          <w:sz w:val="24"/>
        </w:rPr>
        <w:t xml:space="preserve"> công v</w:t>
      </w:r>
      <w:r w:rsidR="00B31813" w:rsidRPr="00F16CF6">
        <w:rPr>
          <w:b/>
          <w:i/>
          <w:sz w:val="24"/>
        </w:rPr>
        <w:t>i</w:t>
      </w:r>
      <w:r w:rsidRPr="00F16CF6">
        <w:rPr>
          <w:b/>
          <w:i/>
          <w:sz w:val="24"/>
        </w:rPr>
        <w:t xml:space="preserve">ệc vô cùng phức </w:t>
      </w:r>
      <w:r w:rsidR="00B31813" w:rsidRPr="00F16CF6">
        <w:rPr>
          <w:b/>
          <w:i/>
          <w:sz w:val="24"/>
        </w:rPr>
        <w:t>t</w:t>
      </w:r>
      <w:r w:rsidRPr="00F16CF6">
        <w:rPr>
          <w:b/>
          <w:i/>
          <w:sz w:val="24"/>
        </w:rPr>
        <w:t>ạ</w:t>
      </w:r>
      <w:r w:rsidR="00B31813" w:rsidRPr="00F16CF6">
        <w:rPr>
          <w:b/>
          <w:i/>
          <w:sz w:val="24"/>
        </w:rPr>
        <w:t xml:space="preserve">p </w:t>
      </w:r>
      <w:r w:rsidRPr="00F16CF6">
        <w:rPr>
          <w:b/>
          <w:i/>
          <w:sz w:val="24"/>
        </w:rPr>
        <w:t xml:space="preserve">và khó </w:t>
      </w:r>
      <w:r w:rsidR="00402675" w:rsidRPr="00F16CF6">
        <w:rPr>
          <w:b/>
          <w:i/>
          <w:sz w:val="24"/>
        </w:rPr>
        <w:t>khăn -</w:t>
      </w:r>
      <w:r w:rsidR="00B31813" w:rsidRPr="00F16CF6">
        <w:rPr>
          <w:b/>
          <w:i/>
          <w:sz w:val="24"/>
        </w:rPr>
        <w:t xml:space="preserve">, dẹp cho được CS đã là công việc vô cùng khó khăn,nhưng  đừng tưởng chỉ dẹp được CS là xong mọi việc ! </w:t>
      </w:r>
    </w:p>
    <w:p w:rsidR="001B491F" w:rsidRPr="00F16CF6" w:rsidRDefault="00B31813" w:rsidP="00AC63BF">
      <w:pPr>
        <w:pStyle w:val="BodyText"/>
        <w:rPr>
          <w:b/>
          <w:i/>
          <w:sz w:val="24"/>
        </w:rPr>
      </w:pPr>
      <w:r w:rsidRPr="00F16CF6">
        <w:rPr>
          <w:b/>
          <w:i/>
          <w:sz w:val="24"/>
        </w:rPr>
        <w:t xml:space="preserve">Vì không có đủ con người có Tư cách và Khả năng, một Chủ đạo Hòa để Đoàn kết toàn dân, một lộ đồ Tu, Tề, Trị,  Bình để đem Đạo lý Nhân sinh vào Đời thì làm sao mưu được phúc lợi cho toàn dân? </w:t>
      </w:r>
    </w:p>
    <w:p w:rsidR="003E0F6C" w:rsidRDefault="00B31813" w:rsidP="00AC63BF">
      <w:pPr>
        <w:pStyle w:val="BodyText"/>
        <w:rPr>
          <w:b/>
          <w:i/>
          <w:sz w:val="24"/>
        </w:rPr>
      </w:pPr>
      <w:r w:rsidRPr="00F16CF6">
        <w:rPr>
          <w:b/>
          <w:i/>
          <w:sz w:val="24"/>
        </w:rPr>
        <w:t xml:space="preserve">Thiết tưởng </w:t>
      </w:r>
      <w:r w:rsidR="001B491F" w:rsidRPr="00F16CF6">
        <w:rPr>
          <w:b/>
          <w:i/>
          <w:sz w:val="24"/>
        </w:rPr>
        <w:t xml:space="preserve">con đường </w:t>
      </w:r>
      <w:r w:rsidR="00CD67CB" w:rsidRPr="00F16CF6">
        <w:rPr>
          <w:b/>
          <w:i/>
          <w:sz w:val="24"/>
        </w:rPr>
        <w:t xml:space="preserve">“ </w:t>
      </w:r>
      <w:r w:rsidR="001B491F" w:rsidRPr="00F16CF6">
        <w:rPr>
          <w:b/>
          <w:i/>
          <w:sz w:val="24"/>
        </w:rPr>
        <w:t xml:space="preserve">chấn hưng Văn Hóa Dân tộc </w:t>
      </w:r>
      <w:r w:rsidR="00CD67CB" w:rsidRPr="00F16CF6">
        <w:rPr>
          <w:b/>
          <w:i/>
          <w:sz w:val="24"/>
        </w:rPr>
        <w:t xml:space="preserve">“ </w:t>
      </w:r>
      <w:r w:rsidR="001B491F" w:rsidRPr="00F16CF6">
        <w:rPr>
          <w:b/>
          <w:i/>
          <w:sz w:val="24"/>
        </w:rPr>
        <w:t xml:space="preserve">là con đường độc lộ mà Dân tộc </w:t>
      </w:r>
      <w:r w:rsidR="007E4EAF" w:rsidRPr="00F16CF6">
        <w:rPr>
          <w:b/>
          <w:i/>
          <w:sz w:val="24"/>
        </w:rPr>
        <w:t xml:space="preserve">chúng ta </w:t>
      </w:r>
      <w:r w:rsidR="001B491F" w:rsidRPr="00F16CF6">
        <w:rPr>
          <w:b/>
          <w:i/>
          <w:sz w:val="24"/>
        </w:rPr>
        <w:t>phải kinh qua .</w:t>
      </w:r>
    </w:p>
    <w:p w:rsidR="000D3C05" w:rsidRPr="00F16CF6" w:rsidRDefault="000D3C05" w:rsidP="00AC63BF">
      <w:pPr>
        <w:pStyle w:val="BodyText"/>
        <w:rPr>
          <w:b/>
          <w:i/>
          <w:sz w:val="24"/>
        </w:rPr>
      </w:pPr>
      <w:r>
        <w:rPr>
          <w:b/>
          <w:i/>
          <w:sz w:val="24"/>
        </w:rPr>
        <w:t>Qua 35 n</w:t>
      </w:r>
      <w:r w:rsidRPr="000D3C05">
        <w:rPr>
          <w:b/>
          <w:i/>
          <w:sz w:val="24"/>
        </w:rPr>
        <w:t>ă</w:t>
      </w:r>
      <w:r>
        <w:rPr>
          <w:b/>
          <w:i/>
          <w:sz w:val="24"/>
        </w:rPr>
        <w:t>m</w:t>
      </w:r>
      <w:r w:rsidR="001E5FAD">
        <w:rPr>
          <w:b/>
          <w:i/>
          <w:sz w:val="24"/>
        </w:rPr>
        <w:t>,</w:t>
      </w:r>
      <w:r>
        <w:rPr>
          <w:b/>
          <w:i/>
          <w:sz w:val="24"/>
        </w:rPr>
        <w:t xml:space="preserve"> ch</w:t>
      </w:r>
      <w:r w:rsidRPr="000D3C05">
        <w:rPr>
          <w:b/>
          <w:i/>
          <w:sz w:val="24"/>
        </w:rPr>
        <w:t>ú</w:t>
      </w:r>
      <w:r>
        <w:rPr>
          <w:b/>
          <w:i/>
          <w:sz w:val="24"/>
        </w:rPr>
        <w:t>ng t</w:t>
      </w:r>
      <w:r w:rsidRPr="000D3C05">
        <w:rPr>
          <w:b/>
          <w:i/>
          <w:sz w:val="24"/>
        </w:rPr>
        <w:t>ô</w:t>
      </w:r>
      <w:r>
        <w:rPr>
          <w:b/>
          <w:i/>
          <w:sz w:val="24"/>
        </w:rPr>
        <w:t xml:space="preserve">i </w:t>
      </w:r>
      <w:r w:rsidRPr="000D3C05">
        <w:rPr>
          <w:b/>
          <w:i/>
          <w:sz w:val="24"/>
        </w:rPr>
        <w:t>đã</w:t>
      </w:r>
      <w:r>
        <w:rPr>
          <w:b/>
          <w:i/>
          <w:sz w:val="24"/>
        </w:rPr>
        <w:t xml:space="preserve"> ho</w:t>
      </w:r>
      <w:r w:rsidRPr="000D3C05">
        <w:rPr>
          <w:b/>
          <w:i/>
          <w:sz w:val="24"/>
        </w:rPr>
        <w:t>à</w:t>
      </w:r>
      <w:r>
        <w:rPr>
          <w:b/>
          <w:i/>
          <w:sz w:val="24"/>
        </w:rPr>
        <w:t>n th</w:t>
      </w:r>
      <w:r w:rsidRPr="000D3C05">
        <w:rPr>
          <w:b/>
          <w:i/>
          <w:sz w:val="24"/>
        </w:rPr>
        <w:t>à</w:t>
      </w:r>
      <w:r>
        <w:rPr>
          <w:b/>
          <w:i/>
          <w:sz w:val="24"/>
        </w:rPr>
        <w:t xml:space="preserve">nh </w:t>
      </w:r>
      <w:r w:rsidRPr="000D3C05">
        <w:rPr>
          <w:b/>
          <w:i/>
          <w:sz w:val="24"/>
        </w:rPr>
        <w:t>đượ</w:t>
      </w:r>
      <w:r>
        <w:rPr>
          <w:b/>
          <w:i/>
          <w:sz w:val="24"/>
        </w:rPr>
        <w:t>c m</w:t>
      </w:r>
      <w:r w:rsidRPr="000D3C05">
        <w:rPr>
          <w:b/>
          <w:i/>
          <w:sz w:val="24"/>
        </w:rPr>
        <w:t>ộ</w:t>
      </w:r>
      <w:r>
        <w:rPr>
          <w:b/>
          <w:i/>
          <w:sz w:val="24"/>
        </w:rPr>
        <w:t>t s</w:t>
      </w:r>
      <w:r w:rsidRPr="000D3C05">
        <w:rPr>
          <w:b/>
          <w:i/>
          <w:sz w:val="24"/>
        </w:rPr>
        <w:t>ố</w:t>
      </w:r>
      <w:r>
        <w:rPr>
          <w:b/>
          <w:i/>
          <w:sz w:val="24"/>
        </w:rPr>
        <w:t xml:space="preserve"> t</w:t>
      </w:r>
      <w:r w:rsidRPr="000D3C05">
        <w:rPr>
          <w:b/>
          <w:i/>
          <w:sz w:val="24"/>
        </w:rPr>
        <w:t>á</w:t>
      </w:r>
      <w:r>
        <w:rPr>
          <w:b/>
          <w:i/>
          <w:sz w:val="24"/>
        </w:rPr>
        <w:t>c ph</w:t>
      </w:r>
      <w:r w:rsidRPr="000D3C05">
        <w:rPr>
          <w:b/>
          <w:i/>
          <w:sz w:val="24"/>
        </w:rPr>
        <w:t>ẩ</w:t>
      </w:r>
      <w:r>
        <w:rPr>
          <w:b/>
          <w:i/>
          <w:sz w:val="24"/>
        </w:rPr>
        <w:t>m sau:</w:t>
      </w:r>
    </w:p>
    <w:p w:rsidR="00A20251" w:rsidRPr="004A2678" w:rsidRDefault="00D86913" w:rsidP="00D86913">
      <w:pPr>
        <w:pStyle w:val="Heading2"/>
        <w:jc w:val="center"/>
        <w:rPr>
          <w:rFonts w:ascii="Times New Roman" w:hAnsi="Times New Roman" w:cs="Times New Roman"/>
          <w:sz w:val="24"/>
          <w:szCs w:val="24"/>
        </w:rPr>
      </w:pPr>
      <w:bookmarkStart w:id="4420" w:name="_Toc28847150"/>
      <w:bookmarkStart w:id="4421" w:name="_Toc28880595"/>
      <w:bookmarkStart w:id="4422" w:name="_Toc29892098"/>
      <w:bookmarkStart w:id="4423" w:name="_Toc30337240"/>
      <w:r w:rsidRPr="004A2678">
        <w:rPr>
          <w:rFonts w:ascii="Times New Roman" w:hAnsi="Times New Roman" w:cs="Times New Roman"/>
          <w:color w:val="993300"/>
          <w:sz w:val="24"/>
          <w:szCs w:val="24"/>
          <w:shd w:val="clear" w:color="auto" w:fill="FFFF66"/>
        </w:rPr>
        <w:lastRenderedPageBreak/>
        <w:t>C</w:t>
      </w:r>
      <w:r w:rsidR="00BC7148" w:rsidRPr="004A2678">
        <w:rPr>
          <w:rFonts w:ascii="Times New Roman" w:hAnsi="Times New Roman" w:cs="Times New Roman"/>
          <w:color w:val="993300"/>
          <w:sz w:val="24"/>
          <w:szCs w:val="24"/>
          <w:shd w:val="clear" w:color="auto" w:fill="FFFF66"/>
        </w:rPr>
        <w:t xml:space="preserve">.- </w:t>
      </w:r>
      <w:r w:rsidR="00A20251" w:rsidRPr="004A2678">
        <w:rPr>
          <w:rFonts w:ascii="Times New Roman" w:hAnsi="Times New Roman" w:cs="Times New Roman"/>
          <w:color w:val="993300"/>
          <w:sz w:val="24"/>
          <w:szCs w:val="24"/>
          <w:shd w:val="clear" w:color="auto" w:fill="FFFF66"/>
        </w:rPr>
        <w:t>BỘ SÁCH VĂN HÓA THÁI HÒA VIỆT TỘC</w:t>
      </w:r>
      <w:r w:rsidR="00A20251" w:rsidRPr="004A2678">
        <w:rPr>
          <w:rFonts w:ascii="Times New Roman" w:hAnsi="Times New Roman" w:cs="Times New Roman"/>
          <w:color w:val="993300"/>
          <w:sz w:val="24"/>
          <w:szCs w:val="24"/>
          <w:shd w:val="clear" w:color="auto" w:fill="FFFF66"/>
        </w:rPr>
        <w:br/>
      </w:r>
      <w:hyperlink r:id="rId283" w:history="1">
        <w:r w:rsidR="00A20251" w:rsidRPr="004A2678">
          <w:rPr>
            <w:rFonts w:ascii="Times New Roman" w:hAnsi="Times New Roman" w:cs="Times New Roman"/>
            <w:color w:val="6600CC"/>
            <w:sz w:val="24"/>
            <w:szCs w:val="24"/>
            <w:u w:val="single"/>
            <w:shd w:val="clear" w:color="auto" w:fill="FFFF66"/>
          </w:rPr>
          <w:t>Việt Nhân &amp; Nguyễn Quang</w:t>
        </w:r>
        <w:bookmarkEnd w:id="4420"/>
        <w:bookmarkEnd w:id="4421"/>
        <w:bookmarkEnd w:id="4422"/>
        <w:bookmarkEnd w:id="4423"/>
      </w:hyperlink>
    </w:p>
    <w:p w:rsidR="00A20251" w:rsidRPr="00F16CF6" w:rsidRDefault="00A20251" w:rsidP="009C1551">
      <w:pPr>
        <w:jc w:val="center"/>
        <w:rPr>
          <w:rFonts w:ascii="Times New Roman" w:hAnsi="Times New Roman" w:cs="Times New Roman"/>
          <w:i/>
          <w:sz w:val="24"/>
          <w:szCs w:val="24"/>
        </w:rPr>
      </w:pPr>
      <w:r w:rsidRPr="00F16CF6">
        <w:rPr>
          <w:rFonts w:ascii="Times New Roman" w:hAnsi="Times New Roman" w:cs="Times New Roman"/>
          <w:i/>
          <w:sz w:val="24"/>
          <w:szCs w:val="24"/>
        </w:rPr>
        <w:t>Trích trong Website:vietnamvanhien.net.index,</w:t>
      </w:r>
    </w:p>
    <w:p w:rsidR="00A20251" w:rsidRPr="00F16CF6" w:rsidRDefault="00A20251" w:rsidP="009C1551">
      <w:pPr>
        <w:jc w:val="center"/>
        <w:rPr>
          <w:rFonts w:ascii="Times New Roman" w:hAnsi="Times New Roman" w:cs="Times New Roman"/>
          <w:sz w:val="24"/>
          <w:szCs w:val="24"/>
        </w:rPr>
      </w:pPr>
      <w:r w:rsidRPr="00F16CF6">
        <w:rPr>
          <w:rFonts w:ascii="Times New Roman" w:hAnsi="Times New Roman" w:cs="Times New Roman"/>
          <w:sz w:val="24"/>
          <w:szCs w:val="24"/>
        </w:rPr>
        <w:t>Ban Giám đốc “ Mạng Việt Nam Văn Hiến “ tại Úc Châu</w:t>
      </w:r>
    </w:p>
    <w:p w:rsidR="00A20251" w:rsidRPr="00F16CF6" w:rsidRDefault="00A20251" w:rsidP="00041FEC">
      <w:pPr>
        <w:jc w:val="both"/>
        <w:rPr>
          <w:rFonts w:ascii="Times New Roman" w:hAnsi="Times New Roman" w:cs="Times New Roman"/>
          <w:sz w:val="24"/>
          <w:szCs w:val="24"/>
        </w:rPr>
      </w:pPr>
    </w:p>
    <w:p w:rsidR="00A20251" w:rsidRPr="00F16CF6" w:rsidRDefault="00A20251" w:rsidP="00041FEC">
      <w:pPr>
        <w:jc w:val="both"/>
        <w:rPr>
          <w:rFonts w:ascii="Times New Roman" w:hAnsi="Times New Roman" w:cs="Times New Roman"/>
          <w:sz w:val="24"/>
          <w:szCs w:val="24"/>
        </w:rPr>
      </w:pPr>
      <w:r w:rsidRPr="00F16CF6">
        <w:rPr>
          <w:rFonts w:ascii="Times New Roman" w:hAnsi="Times New Roman" w:cs="Times New Roman"/>
          <w:noProof/>
          <w:sz w:val="24"/>
          <w:szCs w:val="24"/>
          <w:lang w:val="en-AU" w:eastAsia="en-AU"/>
        </w:rPr>
        <w:drawing>
          <wp:inline distT="0" distB="0" distL="0" distR="0" wp14:anchorId="3D681641" wp14:editId="5D2A815F">
            <wp:extent cx="5943600" cy="986523"/>
            <wp:effectExtent l="0" t="0" r="0" b="4445"/>
            <wp:docPr id="178" name="Picture 178" descr="http://www.vietnamvanhien.net/BoSachVHTHVTb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ietnamvanhien.net/BoSachVHTHVTbia.pn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943600" cy="986523"/>
                    </a:xfrm>
                    <a:prstGeom prst="rect">
                      <a:avLst/>
                    </a:prstGeom>
                    <a:noFill/>
                    <a:ln>
                      <a:noFill/>
                    </a:ln>
                  </pic:spPr>
                </pic:pic>
              </a:graphicData>
            </a:graphic>
          </wp:inline>
        </w:drawing>
      </w:r>
    </w:p>
    <w:p w:rsidR="00A20251" w:rsidRPr="00F16CF6" w:rsidRDefault="00A20251" w:rsidP="00041FEC">
      <w:pPr>
        <w:jc w:val="both"/>
        <w:rPr>
          <w:rFonts w:ascii="Times New Roman" w:hAnsi="Times New Roman" w:cs="Times New Roman"/>
          <w:sz w:val="24"/>
          <w:szCs w:val="24"/>
        </w:rPr>
      </w:pPr>
    </w:p>
    <w:p w:rsidR="00A20251" w:rsidRPr="00F16CF6" w:rsidRDefault="00A20251" w:rsidP="00AC63BF">
      <w:pPr>
        <w:pStyle w:val="BodyText"/>
        <w:rPr>
          <w:sz w:val="24"/>
        </w:rPr>
      </w:pPr>
      <w:r w:rsidRPr="00F16CF6">
        <w:rPr>
          <w:sz w:val="24"/>
        </w:rPr>
        <w:t>Nhà biên khảo </w:t>
      </w:r>
      <w:r w:rsidRPr="00F16CF6">
        <w:rPr>
          <w:b/>
          <w:bCs/>
          <w:sz w:val="24"/>
        </w:rPr>
        <w:t>Việt Nhân</w:t>
      </w:r>
      <w:r w:rsidRPr="00F16CF6">
        <w:rPr>
          <w:sz w:val="24"/>
        </w:rPr>
        <w:t> và </w:t>
      </w:r>
      <w:r w:rsidRPr="00F16CF6">
        <w:rPr>
          <w:b/>
          <w:bCs/>
          <w:sz w:val="24"/>
        </w:rPr>
        <w:t>Nguyễn Quang</w:t>
      </w:r>
      <w:r w:rsidRPr="00F16CF6">
        <w:rPr>
          <w:sz w:val="24"/>
        </w:rPr>
        <w:t> đã bước vào bát tuần (2007) nhưng vẫn còn nỗ lực biên khảo và sáng tác theo sau những khai quật, khám phá và hệ thống nền Minh triết của Việt tộc bởi triết gia Kim Định.</w:t>
      </w:r>
      <w:r w:rsidRPr="00F16CF6">
        <w:rPr>
          <w:sz w:val="24"/>
        </w:rPr>
        <w:br/>
      </w:r>
      <w:r w:rsidRPr="00F16CF6">
        <w:rPr>
          <w:sz w:val="24"/>
        </w:rPr>
        <w:br/>
        <w:t>Việt Nhân và Nguyễn Quang đã đóng góp </w:t>
      </w:r>
      <w:r w:rsidRPr="00F16CF6">
        <w:rPr>
          <w:color w:val="6600CC"/>
          <w:sz w:val="24"/>
        </w:rPr>
        <w:t>mười lăm (17)</w:t>
      </w:r>
      <w:r w:rsidRPr="00F16CF6">
        <w:rPr>
          <w:sz w:val="24"/>
        </w:rPr>
        <w:t xml:space="preserve"> tác phẩm  với hơn 100 vấn đề khác vô cùng quý báu cho nền Văn hoá Việt, làm tăng thêm vẽ đẹp Nhân bản tuyệt vời, nhằm phục hoạt Đạo sống ngàn đời của Việt tộc, để làm hành trang: </w:t>
      </w:r>
      <w:r w:rsidR="00AC63BF" w:rsidRPr="00F16CF6">
        <w:rPr>
          <w:sz w:val="24"/>
        </w:rPr>
        <w:t>“</w:t>
      </w:r>
      <w:hyperlink r:id="rId285" w:history="1">
        <w:r w:rsidRPr="00F16CF6">
          <w:rPr>
            <w:color w:val="0000FF"/>
            <w:sz w:val="24"/>
            <w:u w:val="single"/>
          </w:rPr>
          <w:t>Nhân Chủ</w:t>
        </w:r>
        <w:r w:rsidR="00AC63BF" w:rsidRPr="00F16CF6">
          <w:rPr>
            <w:color w:val="0000FF"/>
            <w:sz w:val="24"/>
            <w:u w:val="single"/>
          </w:rPr>
          <w:t>”</w:t>
        </w:r>
        <w:r w:rsidRPr="00F16CF6">
          <w:rPr>
            <w:color w:val="0000FF"/>
            <w:sz w:val="24"/>
            <w:u w:val="single"/>
          </w:rPr>
          <w:t xml:space="preserve"> và </w:t>
        </w:r>
        <w:r w:rsidR="00AC63BF" w:rsidRPr="00F16CF6">
          <w:rPr>
            <w:color w:val="0000FF"/>
            <w:sz w:val="24"/>
            <w:u w:val="single"/>
          </w:rPr>
          <w:t>“</w:t>
        </w:r>
        <w:r w:rsidRPr="00F16CF6">
          <w:rPr>
            <w:color w:val="0000FF"/>
            <w:sz w:val="24"/>
            <w:u w:val="single"/>
          </w:rPr>
          <w:t>An Vi</w:t>
        </w:r>
      </w:hyperlink>
      <w:r w:rsidR="00AC63BF" w:rsidRPr="00F16CF6">
        <w:rPr>
          <w:sz w:val="24"/>
        </w:rPr>
        <w:t>”</w:t>
      </w:r>
      <w:r w:rsidRPr="00F16CF6">
        <w:rPr>
          <w:sz w:val="24"/>
        </w:rPr>
        <w:t>, cho những nghĩa sỹ lên đường:</w:t>
      </w:r>
      <w:r w:rsidR="00AC63BF" w:rsidRPr="00F16CF6">
        <w:rPr>
          <w:sz w:val="24"/>
        </w:rPr>
        <w:t>”</w:t>
      </w:r>
      <w:r w:rsidRPr="00F16CF6">
        <w:rPr>
          <w:sz w:val="24"/>
        </w:rPr>
        <w:t> </w:t>
      </w:r>
      <w:hyperlink r:id="rId286" w:history="1">
        <w:r w:rsidRPr="00F16CF6">
          <w:rPr>
            <w:b/>
            <w:color w:val="0000FF"/>
            <w:sz w:val="24"/>
            <w:u w:val="single"/>
          </w:rPr>
          <w:t>Cứu Nước Bằng Con Đường Văn Hoá</w:t>
        </w:r>
      </w:hyperlink>
      <w:r w:rsidR="00AC63BF" w:rsidRPr="00F16CF6">
        <w:rPr>
          <w:sz w:val="24"/>
        </w:rPr>
        <w:t>”</w:t>
      </w:r>
      <w:r w:rsidRPr="00F16CF6">
        <w:rPr>
          <w:sz w:val="24"/>
        </w:rPr>
        <w:t xml:space="preserve"> trước thảm hoạ quốc phá gia vong bởi những người Cộng Sản vô Thần và vô Tâm, phi Nhân và phản Dân tộc đã và đang tạo nên một xã hội suy đồi </w:t>
      </w:r>
      <w:r w:rsidR="00AC63BF" w:rsidRPr="00F16CF6">
        <w:rPr>
          <w:sz w:val="24"/>
        </w:rPr>
        <w:t>“</w:t>
      </w:r>
      <w:r w:rsidRPr="00F16CF6">
        <w:rPr>
          <w:sz w:val="24"/>
        </w:rPr>
        <w:t>Bất Công</w:t>
      </w:r>
      <w:r w:rsidR="00AC63BF" w:rsidRPr="00F16CF6">
        <w:rPr>
          <w:sz w:val="24"/>
        </w:rPr>
        <w:t>”</w:t>
      </w:r>
      <w:r w:rsidRPr="00F16CF6">
        <w:rPr>
          <w:sz w:val="24"/>
        </w:rPr>
        <w:t xml:space="preserve"> do </w:t>
      </w:r>
      <w:r w:rsidR="00AC63BF" w:rsidRPr="00F16CF6">
        <w:rPr>
          <w:sz w:val="24"/>
        </w:rPr>
        <w:t>“</w:t>
      </w:r>
      <w:r w:rsidRPr="00F16CF6">
        <w:rPr>
          <w:sz w:val="24"/>
        </w:rPr>
        <w:t>Bất Nhân</w:t>
      </w:r>
      <w:r w:rsidR="00AC63BF" w:rsidRPr="00F16CF6">
        <w:rPr>
          <w:sz w:val="24"/>
        </w:rPr>
        <w:t>”</w:t>
      </w:r>
      <w:r w:rsidRPr="00F16CF6">
        <w:rPr>
          <w:sz w:val="24"/>
        </w:rPr>
        <w:t>.</w:t>
      </w:r>
    </w:p>
    <w:p w:rsidR="00A20251" w:rsidRPr="00F16CF6" w:rsidRDefault="00A20251" w:rsidP="007167B8">
      <w:pPr>
        <w:shd w:val="clear" w:color="auto" w:fill="CCFFFF"/>
        <w:spacing w:after="0" w:line="240" w:lineRule="auto"/>
        <w:jc w:val="center"/>
        <w:rPr>
          <w:rFonts w:ascii="Times New Roman" w:eastAsia="Times New Roman" w:hAnsi="Times New Roman" w:cs="Times New Roman"/>
          <w:color w:val="3333FF"/>
          <w:sz w:val="24"/>
          <w:szCs w:val="24"/>
        </w:rPr>
      </w:pPr>
      <w:r w:rsidRPr="00F16CF6">
        <w:rPr>
          <w:rFonts w:ascii="Times New Roman" w:eastAsia="Times New Roman" w:hAnsi="Times New Roman" w:cs="Times New Roman"/>
          <w:noProof/>
          <w:color w:val="0000FF"/>
          <w:sz w:val="24"/>
          <w:szCs w:val="24"/>
          <w:lang w:val="en-AU" w:eastAsia="en-AU"/>
        </w:rPr>
        <w:drawing>
          <wp:inline distT="0" distB="0" distL="0" distR="0" wp14:anchorId="42B1F779" wp14:editId="406FAE41">
            <wp:extent cx="3857625" cy="2905125"/>
            <wp:effectExtent l="0" t="0" r="9525" b="9525"/>
            <wp:docPr id="179" name="Picture 179" descr="http://www.vietnamvanhien.net/vanhoathaihoa.jpg">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ietnamvanhien.net/vanhoathaihoa.jpg">
                      <a:hlinkClick r:id="rId287"/>
                    </pic:cNvP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857625" cy="2905125"/>
                    </a:xfrm>
                    <a:prstGeom prst="rect">
                      <a:avLst/>
                    </a:prstGeom>
                    <a:noFill/>
                    <a:ln>
                      <a:noFill/>
                    </a:ln>
                  </pic:spPr>
                </pic:pic>
              </a:graphicData>
            </a:graphic>
          </wp:inline>
        </w:drawing>
      </w:r>
    </w:p>
    <w:p w:rsidR="00A20251" w:rsidRPr="00D15090" w:rsidRDefault="00D86913" w:rsidP="00060061">
      <w:pPr>
        <w:pStyle w:val="Heading3"/>
        <w:jc w:val="center"/>
        <w:rPr>
          <w:rFonts w:ascii="Times New Roman" w:eastAsia="Times New Roman" w:hAnsi="Times New Roman" w:cs="Times New Roman"/>
          <w:sz w:val="24"/>
          <w:szCs w:val="24"/>
        </w:rPr>
      </w:pPr>
      <w:bookmarkStart w:id="4424" w:name="_Toc28847151"/>
      <w:bookmarkStart w:id="4425" w:name="_Toc28880596"/>
      <w:bookmarkStart w:id="4426" w:name="_Toc29892099"/>
      <w:bookmarkStart w:id="4427" w:name="_Toc30337241"/>
      <w:r w:rsidRPr="00D15090">
        <w:rPr>
          <w:rFonts w:ascii="Times New Roman" w:eastAsia="Times New Roman" w:hAnsi="Times New Roman" w:cs="Times New Roman"/>
          <w:sz w:val="24"/>
          <w:szCs w:val="24"/>
        </w:rPr>
        <w:lastRenderedPageBreak/>
        <w:t xml:space="preserve">I.- </w:t>
      </w:r>
      <w:r w:rsidR="007167B8" w:rsidRPr="00D15090">
        <w:rPr>
          <w:rFonts w:ascii="Times New Roman" w:eastAsia="Times New Roman" w:hAnsi="Times New Roman" w:cs="Times New Roman"/>
          <w:sz w:val="24"/>
          <w:szCs w:val="24"/>
        </w:rPr>
        <w:t>B</w:t>
      </w:r>
      <w:r w:rsidR="007167B8" w:rsidRPr="00D15090">
        <w:rPr>
          <w:rFonts w:ascii="Times New Roman" w:hAnsi="Times New Roman" w:cs="Times New Roman"/>
          <w:sz w:val="24"/>
          <w:szCs w:val="24"/>
        </w:rPr>
        <w:t>Ộ</w:t>
      </w:r>
      <w:r w:rsidR="007167B8" w:rsidRPr="00D15090">
        <w:rPr>
          <w:rFonts w:ascii="Times New Roman" w:eastAsia="Times New Roman" w:hAnsi="Times New Roman" w:cs="Times New Roman"/>
          <w:sz w:val="24"/>
          <w:szCs w:val="24"/>
        </w:rPr>
        <w:t xml:space="preserve"> SÁCH VĂN  HÓA</w:t>
      </w:r>
      <w:bookmarkEnd w:id="4424"/>
      <w:bookmarkEnd w:id="4425"/>
      <w:bookmarkEnd w:id="4426"/>
      <w:bookmarkEnd w:id="4427"/>
      <w:r w:rsidR="00A20251" w:rsidRPr="00D15090">
        <w:rPr>
          <w:rFonts w:ascii="Times New Roman" w:eastAsia="Times New Roman" w:hAnsi="Times New Roman" w:cs="Times New Roman"/>
          <w:sz w:val="24"/>
          <w:szCs w:val="24"/>
        </w:rPr>
        <w:br/>
      </w:r>
    </w:p>
    <w:p w:rsidR="00A20251" w:rsidRPr="00F16CF6" w:rsidRDefault="008C52BB" w:rsidP="00CE72BB">
      <w:pPr>
        <w:pStyle w:val="BodyText"/>
        <w:jc w:val="left"/>
        <w:rPr>
          <w:rFonts w:eastAsia="Times New Roman"/>
          <w:b/>
          <w:bCs/>
          <w:color w:val="17365D" w:themeColor="text2" w:themeShade="BF"/>
          <w:sz w:val="24"/>
        </w:rPr>
      </w:pPr>
      <w:r w:rsidRPr="00F16CF6">
        <w:rPr>
          <w:b/>
          <w:color w:val="17365D" w:themeColor="text2" w:themeShade="BF"/>
          <w:sz w:val="24"/>
        </w:rPr>
        <w:t>1.-</w:t>
      </w:r>
      <w:hyperlink r:id="rId289" w:history="1">
        <w:r w:rsidRPr="00F16CF6">
          <w:rPr>
            <w:rFonts w:eastAsia="Times New Roman"/>
            <w:b/>
            <w:bCs/>
            <w:color w:val="17365D" w:themeColor="text2" w:themeShade="BF"/>
            <w:sz w:val="24"/>
          </w:rPr>
          <w:t>Văn Hoá Đông Nam</w:t>
        </w:r>
      </w:hyperlink>
      <w:r w:rsidRPr="00F16CF6">
        <w:rPr>
          <w:rFonts w:eastAsia="Times New Roman"/>
          <w:b/>
          <w:bCs/>
          <w:color w:val="17365D" w:themeColor="text2" w:themeShade="BF"/>
          <w:sz w:val="24"/>
        </w:rPr>
        <w:t> - Việt Nhân</w:t>
      </w:r>
      <w:r w:rsidRPr="00F16CF6">
        <w:rPr>
          <w:rFonts w:eastAsia="Times New Roman"/>
          <w:b/>
          <w:bCs/>
          <w:color w:val="17365D" w:themeColor="text2" w:themeShade="BF"/>
          <w:sz w:val="24"/>
        </w:rPr>
        <w:br/>
      </w:r>
      <w:r w:rsidR="00A20251" w:rsidRPr="00F16CF6">
        <w:rPr>
          <w:rFonts w:eastAsia="Times New Roman"/>
          <w:b/>
          <w:bCs/>
          <w:color w:val="17365D" w:themeColor="text2" w:themeShade="BF"/>
          <w:sz w:val="24"/>
        </w:rPr>
        <w:t>2- </w:t>
      </w:r>
      <w:hyperlink r:id="rId290" w:history="1">
        <w:r w:rsidR="00A20251" w:rsidRPr="00F16CF6">
          <w:rPr>
            <w:rFonts w:eastAsia="Times New Roman"/>
            <w:b/>
            <w:bCs/>
            <w:color w:val="17365D" w:themeColor="text2" w:themeShade="BF"/>
            <w:sz w:val="24"/>
          </w:rPr>
          <w:t>Văn Hiến Việt Nam </w:t>
        </w:r>
      </w:hyperlink>
      <w:r w:rsidR="00A20251" w:rsidRPr="00F16CF6">
        <w:rPr>
          <w:rFonts w:eastAsia="Times New Roman"/>
          <w:b/>
          <w:bCs/>
          <w:color w:val="17365D" w:themeColor="text2" w:themeShade="BF"/>
          <w:sz w:val="24"/>
        </w:rPr>
        <w:t>- Việt Nhân</w:t>
      </w:r>
      <w:r w:rsidR="00A20251" w:rsidRPr="00F16CF6">
        <w:rPr>
          <w:rFonts w:eastAsia="Times New Roman"/>
          <w:b/>
          <w:bCs/>
          <w:color w:val="17365D" w:themeColor="text2" w:themeShade="BF"/>
          <w:sz w:val="24"/>
        </w:rPr>
        <w:br/>
        <w:t>3- </w:t>
      </w:r>
      <w:hyperlink r:id="rId291" w:history="1">
        <w:r w:rsidR="00A20251" w:rsidRPr="00F16CF6">
          <w:rPr>
            <w:rFonts w:eastAsia="Times New Roman"/>
            <w:b/>
            <w:bCs/>
            <w:color w:val="17365D" w:themeColor="text2" w:themeShade="BF"/>
            <w:sz w:val="24"/>
          </w:rPr>
          <w:t>Đạo Lý Xử Thế</w:t>
        </w:r>
      </w:hyperlink>
      <w:r w:rsidR="00A20251" w:rsidRPr="00F16CF6">
        <w:rPr>
          <w:rFonts w:eastAsia="Times New Roman"/>
          <w:b/>
          <w:bCs/>
          <w:color w:val="17365D" w:themeColor="text2" w:themeShade="BF"/>
          <w:sz w:val="24"/>
        </w:rPr>
        <w:t> - Nguyễn Quang</w:t>
      </w:r>
      <w:r w:rsidR="00A20251" w:rsidRPr="00F16CF6">
        <w:rPr>
          <w:rFonts w:eastAsia="Times New Roman"/>
          <w:b/>
          <w:bCs/>
          <w:color w:val="17365D" w:themeColor="text2" w:themeShade="BF"/>
          <w:sz w:val="24"/>
        </w:rPr>
        <w:br/>
        <w:t>4- </w:t>
      </w:r>
      <w:hyperlink r:id="rId292" w:history="1">
        <w:r w:rsidR="00A20251" w:rsidRPr="00F16CF6">
          <w:rPr>
            <w:rFonts w:eastAsia="Times New Roman"/>
            <w:b/>
            <w:bCs/>
            <w:color w:val="17365D" w:themeColor="text2" w:themeShade="BF"/>
            <w:sz w:val="24"/>
          </w:rPr>
          <w:t>Việt Nho Trong Lòng Dân Tộc Việt Nam</w:t>
        </w:r>
      </w:hyperlink>
      <w:r w:rsidR="00A20251" w:rsidRPr="00F16CF6">
        <w:rPr>
          <w:rFonts w:eastAsia="Times New Roman"/>
          <w:b/>
          <w:bCs/>
          <w:color w:val="17365D" w:themeColor="text2" w:themeShade="BF"/>
          <w:sz w:val="24"/>
        </w:rPr>
        <w:t> - Việt Nhân</w:t>
      </w:r>
      <w:r w:rsidR="00A20251" w:rsidRPr="00F16CF6">
        <w:rPr>
          <w:rFonts w:eastAsia="Times New Roman"/>
          <w:b/>
          <w:bCs/>
          <w:color w:val="993300"/>
          <w:sz w:val="24"/>
        </w:rPr>
        <w:br/>
      </w:r>
      <w:r w:rsidR="00A20251" w:rsidRPr="00F16CF6">
        <w:rPr>
          <w:rFonts w:eastAsia="Times New Roman"/>
          <w:b/>
          <w:bCs/>
          <w:color w:val="17365D" w:themeColor="text2" w:themeShade="BF"/>
          <w:sz w:val="24"/>
        </w:rPr>
        <w:t>5- </w:t>
      </w:r>
      <w:hyperlink r:id="rId293" w:history="1">
        <w:r w:rsidR="00A20251" w:rsidRPr="00F16CF6">
          <w:rPr>
            <w:rFonts w:eastAsia="Times New Roman"/>
            <w:b/>
            <w:bCs/>
            <w:color w:val="17365D" w:themeColor="text2" w:themeShade="BF"/>
            <w:sz w:val="24"/>
          </w:rPr>
          <w:t>Hội Nhập Văn Hóa Á Âu</w:t>
        </w:r>
      </w:hyperlink>
      <w:r w:rsidR="00A20251" w:rsidRPr="00F16CF6">
        <w:rPr>
          <w:rFonts w:eastAsia="Times New Roman"/>
          <w:b/>
          <w:bCs/>
          <w:color w:val="17365D" w:themeColor="text2" w:themeShade="BF"/>
          <w:sz w:val="24"/>
        </w:rPr>
        <w:t> - Việt Nhân</w:t>
      </w:r>
      <w:r w:rsidR="00A20251" w:rsidRPr="00F16CF6">
        <w:rPr>
          <w:rFonts w:eastAsia="Times New Roman"/>
          <w:b/>
          <w:bCs/>
          <w:color w:val="17365D" w:themeColor="text2" w:themeShade="BF"/>
          <w:sz w:val="24"/>
        </w:rPr>
        <w:br/>
        <w:t>6- </w:t>
      </w:r>
      <w:hyperlink r:id="rId294" w:history="1">
        <w:r w:rsidR="00A20251" w:rsidRPr="00F16CF6">
          <w:rPr>
            <w:rFonts w:eastAsia="Times New Roman"/>
            <w:b/>
            <w:bCs/>
            <w:color w:val="17365D" w:themeColor="text2" w:themeShade="BF"/>
            <w:sz w:val="24"/>
          </w:rPr>
          <w:t>Đạo Lý Xử Thế II</w:t>
        </w:r>
      </w:hyperlink>
      <w:r w:rsidR="00A20251" w:rsidRPr="00F16CF6">
        <w:rPr>
          <w:rFonts w:eastAsia="Times New Roman"/>
          <w:b/>
          <w:bCs/>
          <w:color w:val="17365D" w:themeColor="text2" w:themeShade="BF"/>
          <w:sz w:val="24"/>
        </w:rPr>
        <w:t> - Nguyễn Quang</w:t>
      </w:r>
      <w:r w:rsidR="00A20251" w:rsidRPr="00F16CF6">
        <w:rPr>
          <w:rFonts w:eastAsia="Times New Roman"/>
          <w:b/>
          <w:bCs/>
          <w:color w:val="17365D" w:themeColor="text2" w:themeShade="BF"/>
          <w:sz w:val="24"/>
        </w:rPr>
        <w:br/>
        <w:t>7- </w:t>
      </w:r>
      <w:hyperlink r:id="rId295" w:history="1">
        <w:r w:rsidR="00A20251" w:rsidRPr="00F16CF6">
          <w:rPr>
            <w:rFonts w:eastAsia="Times New Roman"/>
            <w:b/>
            <w:bCs/>
            <w:color w:val="17365D" w:themeColor="text2" w:themeShade="BF"/>
            <w:sz w:val="24"/>
          </w:rPr>
          <w:t>Sơ Thảo Về Vấn Đề Giáo Dục</w:t>
        </w:r>
      </w:hyperlink>
      <w:r w:rsidR="00A20251" w:rsidRPr="00F16CF6">
        <w:rPr>
          <w:rFonts w:eastAsia="Times New Roman"/>
          <w:b/>
          <w:bCs/>
          <w:color w:val="17365D" w:themeColor="text2" w:themeShade="BF"/>
          <w:sz w:val="24"/>
        </w:rPr>
        <w:t> - Việt Nhân</w:t>
      </w:r>
      <w:r w:rsidR="00A20251" w:rsidRPr="00F16CF6">
        <w:rPr>
          <w:rFonts w:eastAsia="Times New Roman"/>
          <w:b/>
          <w:bCs/>
          <w:color w:val="17365D" w:themeColor="text2" w:themeShade="BF"/>
          <w:sz w:val="24"/>
        </w:rPr>
        <w:br/>
        <w:t>8- </w:t>
      </w:r>
      <w:hyperlink r:id="rId296" w:history="1">
        <w:r w:rsidR="00A20251" w:rsidRPr="00F16CF6">
          <w:rPr>
            <w:rFonts w:eastAsia="Times New Roman"/>
            <w:b/>
            <w:bCs/>
            <w:color w:val="17365D" w:themeColor="text2" w:themeShade="BF"/>
            <w:sz w:val="24"/>
          </w:rPr>
          <w:t>Tìm Về Cội Nguồn Văn Hoá Dân Tộc</w:t>
        </w:r>
      </w:hyperlink>
      <w:r w:rsidR="00A20251" w:rsidRPr="00F16CF6">
        <w:rPr>
          <w:rFonts w:eastAsia="Times New Roman"/>
          <w:b/>
          <w:bCs/>
          <w:color w:val="17365D" w:themeColor="text2" w:themeShade="BF"/>
          <w:sz w:val="24"/>
        </w:rPr>
        <w:t> - Việt Nhân</w:t>
      </w:r>
      <w:r w:rsidR="00A20251" w:rsidRPr="00F16CF6">
        <w:rPr>
          <w:rFonts w:eastAsia="Times New Roman"/>
          <w:b/>
          <w:bCs/>
          <w:color w:val="993300"/>
          <w:sz w:val="24"/>
        </w:rPr>
        <w:br/>
      </w:r>
      <w:r w:rsidR="00A20251" w:rsidRPr="00F16CF6">
        <w:rPr>
          <w:rFonts w:eastAsia="Times New Roman"/>
          <w:b/>
          <w:bCs/>
          <w:color w:val="17365D" w:themeColor="text2" w:themeShade="BF"/>
          <w:sz w:val="24"/>
        </w:rPr>
        <w:t>9- </w:t>
      </w:r>
      <w:hyperlink r:id="rId297" w:history="1">
        <w:r w:rsidR="00A20251" w:rsidRPr="00F16CF6">
          <w:rPr>
            <w:rFonts w:eastAsia="Times New Roman"/>
            <w:b/>
            <w:bCs/>
            <w:color w:val="17365D" w:themeColor="text2" w:themeShade="BF"/>
            <w:sz w:val="24"/>
          </w:rPr>
          <w:t>Khi Đông/Tây Giao Hội </w:t>
        </w:r>
      </w:hyperlink>
      <w:r w:rsidR="00A20251" w:rsidRPr="00F16CF6">
        <w:rPr>
          <w:rFonts w:eastAsia="Times New Roman"/>
          <w:b/>
          <w:bCs/>
          <w:color w:val="17365D" w:themeColor="text2" w:themeShade="BF"/>
          <w:sz w:val="24"/>
        </w:rPr>
        <w:t>- Việt Nhân</w:t>
      </w:r>
      <w:r w:rsidR="00A20251" w:rsidRPr="00F16CF6">
        <w:rPr>
          <w:rFonts w:eastAsia="Times New Roman"/>
          <w:b/>
          <w:bCs/>
          <w:color w:val="17365D" w:themeColor="text2" w:themeShade="BF"/>
          <w:sz w:val="24"/>
        </w:rPr>
        <w:br/>
        <w:t>10- </w:t>
      </w:r>
      <w:hyperlink r:id="rId298" w:history="1">
        <w:r w:rsidR="00A20251" w:rsidRPr="00F16CF6">
          <w:rPr>
            <w:rFonts w:eastAsia="Times New Roman"/>
            <w:b/>
            <w:bCs/>
            <w:color w:val="17365D" w:themeColor="text2" w:themeShade="BF"/>
            <w:sz w:val="24"/>
          </w:rPr>
          <w:t>Dịch Tàu, Dịch Việt - Văn Hóa Việt, Văn Hóa Tàu </w:t>
        </w:r>
      </w:hyperlink>
      <w:r w:rsidR="00A20251" w:rsidRPr="00F16CF6">
        <w:rPr>
          <w:rFonts w:eastAsia="Times New Roman"/>
          <w:b/>
          <w:bCs/>
          <w:color w:val="17365D" w:themeColor="text2" w:themeShade="BF"/>
          <w:sz w:val="24"/>
        </w:rPr>
        <w:t>- Việt Nhân</w:t>
      </w:r>
      <w:r w:rsidR="00A20251" w:rsidRPr="00F16CF6">
        <w:rPr>
          <w:rFonts w:eastAsia="Times New Roman"/>
          <w:b/>
          <w:bCs/>
          <w:color w:val="17365D" w:themeColor="text2" w:themeShade="BF"/>
          <w:sz w:val="24"/>
        </w:rPr>
        <w:br/>
        <w:t>11- </w:t>
      </w:r>
      <w:hyperlink r:id="rId299" w:history="1">
        <w:r w:rsidR="00A20251" w:rsidRPr="00F16CF6">
          <w:rPr>
            <w:rFonts w:eastAsia="Times New Roman"/>
            <w:b/>
            <w:bCs/>
            <w:color w:val="17365D" w:themeColor="text2" w:themeShade="BF"/>
            <w:sz w:val="24"/>
          </w:rPr>
          <w:t>Tìm Về Hồn Thiêng Sông / Núi - Hầu Chân Hưng Tình / Nghĩa Đồng Bào</w:t>
        </w:r>
      </w:hyperlink>
      <w:r w:rsidR="00A20251" w:rsidRPr="00F16CF6">
        <w:rPr>
          <w:rFonts w:eastAsia="Times New Roman"/>
          <w:b/>
          <w:bCs/>
          <w:color w:val="17365D" w:themeColor="text2" w:themeShade="BF"/>
          <w:sz w:val="24"/>
        </w:rPr>
        <w:t> - Việt Nhân</w:t>
      </w:r>
      <w:r w:rsidR="00A20251" w:rsidRPr="00F16CF6">
        <w:rPr>
          <w:rFonts w:eastAsia="Times New Roman"/>
          <w:b/>
          <w:bCs/>
          <w:color w:val="17365D" w:themeColor="text2" w:themeShade="BF"/>
          <w:sz w:val="24"/>
        </w:rPr>
        <w:br/>
        <w:t>12- </w:t>
      </w:r>
      <w:hyperlink r:id="rId300" w:history="1">
        <w:r w:rsidR="00A20251" w:rsidRPr="00F16CF6">
          <w:rPr>
            <w:rFonts w:eastAsia="Times New Roman"/>
            <w:b/>
            <w:bCs/>
            <w:color w:val="17365D" w:themeColor="text2" w:themeShade="BF"/>
            <w:sz w:val="24"/>
          </w:rPr>
          <w:t>Triết Lý An Vi Và Việt Nho Với Quốc Kế Dân Sinh </w:t>
        </w:r>
      </w:hyperlink>
      <w:r w:rsidR="00A20251" w:rsidRPr="00F16CF6">
        <w:rPr>
          <w:rFonts w:eastAsia="Times New Roman"/>
          <w:b/>
          <w:bCs/>
          <w:color w:val="17365D" w:themeColor="text2" w:themeShade="BF"/>
          <w:sz w:val="24"/>
        </w:rPr>
        <w:t>- Việt Nhân</w:t>
      </w:r>
      <w:r w:rsidR="00A20251" w:rsidRPr="00F16CF6">
        <w:rPr>
          <w:rFonts w:eastAsia="Times New Roman"/>
          <w:b/>
          <w:bCs/>
          <w:color w:val="17365D" w:themeColor="text2" w:themeShade="BF"/>
          <w:sz w:val="24"/>
        </w:rPr>
        <w:br/>
        <w:t>13-</w:t>
      </w:r>
      <w:hyperlink r:id="rId301" w:history="1">
        <w:r w:rsidR="00A20251" w:rsidRPr="00F16CF6">
          <w:rPr>
            <w:rFonts w:eastAsia="Times New Roman"/>
            <w:b/>
            <w:bCs/>
            <w:color w:val="17365D" w:themeColor="text2" w:themeShade="BF"/>
            <w:sz w:val="24"/>
          </w:rPr>
          <w:t> Việt Nho Và Triết Lý An Vi Với Lộ Đồ: Tu, Tề, Trị, Bình </w:t>
        </w:r>
      </w:hyperlink>
      <w:r w:rsidR="00A20251" w:rsidRPr="00F16CF6">
        <w:rPr>
          <w:rFonts w:eastAsia="Times New Roman"/>
          <w:b/>
          <w:bCs/>
          <w:color w:val="17365D" w:themeColor="text2" w:themeShade="BF"/>
          <w:sz w:val="24"/>
        </w:rPr>
        <w:t>- Việt Nhân</w:t>
      </w:r>
      <w:r w:rsidR="00A20251" w:rsidRPr="00F16CF6">
        <w:rPr>
          <w:rFonts w:eastAsia="Times New Roman"/>
          <w:b/>
          <w:bCs/>
          <w:color w:val="17365D" w:themeColor="text2" w:themeShade="BF"/>
          <w:sz w:val="24"/>
        </w:rPr>
        <w:br/>
        <w:t>14- </w:t>
      </w:r>
      <w:hyperlink r:id="rId302" w:history="1">
        <w:r w:rsidR="00A20251" w:rsidRPr="00F16CF6">
          <w:rPr>
            <w:rFonts w:eastAsia="Times New Roman"/>
            <w:b/>
            <w:bCs/>
            <w:color w:val="17365D" w:themeColor="text2" w:themeShade="BF"/>
            <w:sz w:val="24"/>
          </w:rPr>
          <w:t>Tìm Về Cội Nguồn Sử Việt - </w:t>
        </w:r>
      </w:hyperlink>
      <w:hyperlink r:id="rId303" w:history="1">
        <w:r w:rsidR="00A20251" w:rsidRPr="00F16CF6">
          <w:rPr>
            <w:rFonts w:eastAsia="Times New Roman"/>
            <w:b/>
            <w:bCs/>
            <w:color w:val="17365D" w:themeColor="text2" w:themeShade="BF"/>
            <w:sz w:val="24"/>
          </w:rPr>
          <w:t xml:space="preserve">Nhận Chân ... </w:t>
        </w:r>
        <w:r w:rsidR="00AC63BF" w:rsidRPr="00F16CF6">
          <w:rPr>
            <w:rFonts w:eastAsia="Times New Roman"/>
            <w:b/>
            <w:bCs/>
            <w:color w:val="17365D" w:themeColor="text2" w:themeShade="BF"/>
            <w:sz w:val="24"/>
          </w:rPr>
          <w:t>“</w:t>
        </w:r>
        <w:r w:rsidR="00A20251" w:rsidRPr="00F16CF6">
          <w:rPr>
            <w:rFonts w:eastAsia="Times New Roman"/>
            <w:b/>
            <w:bCs/>
            <w:color w:val="17365D" w:themeColor="text2" w:themeShade="BF"/>
            <w:sz w:val="24"/>
          </w:rPr>
          <w:t>Nhiễm Khuẩn</w:t>
        </w:r>
        <w:r w:rsidR="00AC63BF" w:rsidRPr="00F16CF6">
          <w:rPr>
            <w:rFonts w:eastAsia="Times New Roman"/>
            <w:b/>
            <w:bCs/>
            <w:color w:val="17365D" w:themeColor="text2" w:themeShade="BF"/>
            <w:sz w:val="24"/>
          </w:rPr>
          <w:t>”</w:t>
        </w:r>
        <w:r w:rsidR="00A20251" w:rsidRPr="00F16CF6">
          <w:rPr>
            <w:rFonts w:eastAsia="Times New Roman"/>
            <w:b/>
            <w:bCs/>
            <w:color w:val="17365D" w:themeColor="text2" w:themeShade="BF"/>
            <w:sz w:val="24"/>
          </w:rPr>
          <w:t xml:space="preserve"> Hận Thù </w:t>
        </w:r>
        <w:r w:rsidR="00AC63BF" w:rsidRPr="00F16CF6">
          <w:rPr>
            <w:rFonts w:eastAsia="Times New Roman"/>
            <w:b/>
            <w:bCs/>
            <w:color w:val="17365D" w:themeColor="text2" w:themeShade="BF"/>
            <w:sz w:val="24"/>
          </w:rPr>
          <w:t>“</w:t>
        </w:r>
        <w:r w:rsidR="00A20251" w:rsidRPr="00F16CF6">
          <w:rPr>
            <w:rFonts w:eastAsia="Times New Roman"/>
            <w:b/>
            <w:bCs/>
            <w:color w:val="17365D" w:themeColor="text2" w:themeShade="BF"/>
            <w:sz w:val="24"/>
          </w:rPr>
          <w:t>Giai Cấp Đấu Tranh</w:t>
        </w:r>
        <w:r w:rsidR="00AC63BF" w:rsidRPr="00F16CF6">
          <w:rPr>
            <w:rFonts w:eastAsia="Times New Roman"/>
            <w:b/>
            <w:bCs/>
            <w:color w:val="17365D" w:themeColor="text2" w:themeShade="BF"/>
            <w:sz w:val="24"/>
          </w:rPr>
          <w:t>”</w:t>
        </w:r>
      </w:hyperlink>
      <w:hyperlink r:id="rId304" w:history="1">
        <w:r w:rsidR="00A20251" w:rsidRPr="00F16CF6">
          <w:rPr>
            <w:rFonts w:eastAsia="Times New Roman"/>
            <w:b/>
            <w:bCs/>
            <w:color w:val="17365D" w:themeColor="text2" w:themeShade="BF"/>
            <w:sz w:val="24"/>
          </w:rPr>
          <w:t> -</w:t>
        </w:r>
      </w:hyperlink>
      <w:r w:rsidR="00A20251" w:rsidRPr="00F16CF6">
        <w:rPr>
          <w:rFonts w:eastAsia="Times New Roman"/>
          <w:b/>
          <w:bCs/>
          <w:color w:val="17365D" w:themeColor="text2" w:themeShade="BF"/>
          <w:sz w:val="24"/>
        </w:rPr>
        <w:t> Nguyễn Quang</w:t>
      </w:r>
    </w:p>
    <w:p w:rsidR="00A20251" w:rsidRPr="00F16CF6" w:rsidRDefault="00A20251" w:rsidP="00CE72BB">
      <w:pPr>
        <w:pStyle w:val="BodyText"/>
        <w:jc w:val="left"/>
        <w:rPr>
          <w:rFonts w:eastAsia="Times New Roman"/>
          <w:b/>
          <w:bCs/>
          <w:color w:val="17365D" w:themeColor="text2" w:themeShade="BF"/>
          <w:sz w:val="24"/>
        </w:rPr>
      </w:pPr>
      <w:r w:rsidRPr="00F16CF6">
        <w:rPr>
          <w:rFonts w:eastAsia="Times New Roman"/>
          <w:b/>
          <w:bCs/>
          <w:color w:val="17365D" w:themeColor="text2" w:themeShade="BF"/>
          <w:sz w:val="24"/>
        </w:rPr>
        <w:t>15- </w:t>
      </w:r>
      <w:hyperlink r:id="rId305" w:history="1">
        <w:r w:rsidRPr="00F16CF6">
          <w:rPr>
            <w:rFonts w:eastAsia="Times New Roman"/>
            <w:b/>
            <w:bCs/>
            <w:color w:val="17365D" w:themeColor="text2" w:themeShade="BF"/>
            <w:sz w:val="24"/>
          </w:rPr>
          <w:t>Việt Nho Trở Về Cùng Dân Tộc Với Minh Triết An Vi</w:t>
        </w:r>
      </w:hyperlink>
      <w:r w:rsidRPr="00F16CF6">
        <w:rPr>
          <w:rFonts w:eastAsia="Times New Roman"/>
          <w:b/>
          <w:bCs/>
          <w:color w:val="17365D" w:themeColor="text2" w:themeShade="BF"/>
          <w:sz w:val="24"/>
        </w:rPr>
        <w:t> - Việt Nhân</w:t>
      </w:r>
    </w:p>
    <w:p w:rsidR="00A20251" w:rsidRPr="00AA4E3E" w:rsidRDefault="00A20251" w:rsidP="00AA4E3E">
      <w:pPr>
        <w:rPr>
          <w:rFonts w:ascii="Times New Roman" w:hAnsi="Times New Roman" w:cs="Times New Roman"/>
          <w:b/>
          <w:sz w:val="24"/>
          <w:szCs w:val="24"/>
        </w:rPr>
      </w:pPr>
      <w:r w:rsidRPr="00AA4E3E">
        <w:rPr>
          <w:rFonts w:ascii="Times New Roman" w:hAnsi="Times New Roman" w:cs="Times New Roman"/>
          <w:b/>
          <w:sz w:val="24"/>
          <w:szCs w:val="24"/>
        </w:rPr>
        <w:t>16.- Văn Hóa Thái Hòa Việt Nam ( XVI ). - Việt Nhân</w:t>
      </w:r>
    </w:p>
    <w:p w:rsidR="00A20251" w:rsidRPr="00F16CF6" w:rsidRDefault="00A20251" w:rsidP="00CE72BB">
      <w:pPr>
        <w:pStyle w:val="BodyText"/>
        <w:jc w:val="left"/>
        <w:rPr>
          <w:sz w:val="24"/>
        </w:rPr>
      </w:pPr>
      <w:r w:rsidRPr="00F16CF6">
        <w:rPr>
          <w:b/>
          <w:bCs/>
          <w:color w:val="17365D" w:themeColor="text2" w:themeShade="BF"/>
          <w:sz w:val="24"/>
        </w:rPr>
        <w:t xml:space="preserve">17.- Dặm </w:t>
      </w:r>
      <w:r w:rsidRPr="00F16CF6">
        <w:rPr>
          <w:b/>
          <w:bCs/>
          <w:color w:val="0F243E" w:themeColor="text2" w:themeShade="80"/>
          <w:sz w:val="24"/>
        </w:rPr>
        <w:t>Trường Văn Hóa ( XVII).    - Việt Nhân</w:t>
      </w:r>
      <w:r w:rsidRPr="00F16CF6">
        <w:rPr>
          <w:b/>
          <w:bCs/>
          <w:color w:val="993300"/>
          <w:sz w:val="24"/>
        </w:rPr>
        <w:br/>
        <w:t>  </w:t>
      </w:r>
      <w:r w:rsidRPr="00F16CF6">
        <w:rPr>
          <w:sz w:val="24"/>
        </w:rPr>
        <w:br/>
        <w:t>Những biên khảo và sáng tác của Việt Nhân và Nguyễn Quang đã cho phép nhóm mạng Việt Nam Văn Hiến lưu trữ và phổ biến như dưới đây</w:t>
      </w:r>
      <w:r w:rsidRPr="00F16CF6">
        <w:rPr>
          <w:sz w:val="24"/>
        </w:rPr>
        <w:sym w:font="Wingdings" w:char="F04A"/>
      </w:r>
    </w:p>
    <w:p w:rsidR="00A20251" w:rsidRPr="00F16CF6" w:rsidRDefault="00A20251" w:rsidP="00041FEC">
      <w:pPr>
        <w:spacing w:after="0" w:line="240" w:lineRule="auto"/>
        <w:jc w:val="both"/>
        <w:rPr>
          <w:rFonts w:ascii="Times New Roman" w:hAnsi="Times New Roman" w:cs="Times New Roman"/>
          <w:sz w:val="24"/>
          <w:szCs w:val="24"/>
        </w:rPr>
      </w:pPr>
    </w:p>
    <w:p w:rsidR="00A20251" w:rsidRPr="00D15090" w:rsidRDefault="00060061" w:rsidP="00060061">
      <w:pPr>
        <w:pStyle w:val="Heading3"/>
        <w:jc w:val="center"/>
        <w:rPr>
          <w:rFonts w:ascii="Times New Roman" w:hAnsi="Times New Roman" w:cs="Times New Roman"/>
          <w:sz w:val="24"/>
          <w:szCs w:val="24"/>
        </w:rPr>
      </w:pPr>
      <w:bookmarkStart w:id="4428" w:name="_Toc28847152"/>
      <w:bookmarkStart w:id="4429" w:name="_Toc28880597"/>
      <w:bookmarkStart w:id="4430" w:name="_Toc29892100"/>
      <w:bookmarkStart w:id="4431" w:name="_Toc30337242"/>
      <w:r w:rsidRPr="00D15090">
        <w:rPr>
          <w:rFonts w:ascii="Times New Roman" w:hAnsi="Times New Roman" w:cs="Times New Roman"/>
          <w:sz w:val="24"/>
          <w:szCs w:val="24"/>
        </w:rPr>
        <w:t xml:space="preserve">II.- </w:t>
      </w:r>
      <w:r w:rsidR="007167B8" w:rsidRPr="00D15090">
        <w:rPr>
          <w:rFonts w:ascii="Times New Roman" w:hAnsi="Times New Roman" w:cs="Times New Roman"/>
          <w:sz w:val="24"/>
          <w:szCs w:val="24"/>
        </w:rPr>
        <w:t>THƯ MỤC</w:t>
      </w:r>
      <w:bookmarkEnd w:id="4428"/>
      <w:bookmarkEnd w:id="4429"/>
      <w:bookmarkEnd w:id="4430"/>
      <w:bookmarkEnd w:id="4431"/>
    </w:p>
    <w:tbl>
      <w:tblPr>
        <w:tblW w:w="8500" w:type="dxa"/>
        <w:jc w:val="center"/>
        <w:tblCellSpacing w:w="15" w:type="dxa"/>
        <w:shd w:val="clear" w:color="auto" w:fill="FFFF66"/>
        <w:tblCellMar>
          <w:top w:w="60" w:type="dxa"/>
          <w:left w:w="60" w:type="dxa"/>
          <w:bottom w:w="60" w:type="dxa"/>
          <w:right w:w="60" w:type="dxa"/>
        </w:tblCellMar>
        <w:tblLook w:val="04A0" w:firstRow="1" w:lastRow="0" w:firstColumn="1" w:lastColumn="0" w:noHBand="0" w:noVBand="1"/>
      </w:tblPr>
      <w:tblGrid>
        <w:gridCol w:w="585"/>
        <w:gridCol w:w="7915"/>
      </w:tblGrid>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1</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306" w:history="1">
              <w:r w:rsidR="007167B8" w:rsidRPr="00F16CF6">
                <w:rPr>
                  <w:rFonts w:ascii="Times New Roman" w:eastAsia="Times New Roman" w:hAnsi="Times New Roman" w:cs="Times New Roman"/>
                  <w:color w:val="000099"/>
                  <w:sz w:val="24"/>
                  <w:szCs w:val="24"/>
                  <w:u w:val="single"/>
                </w:rPr>
                <w:t> Cứu Nuớc Bằng Con Đường Văn Hoá</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b/>
                <w:bCs/>
                <w:sz w:val="24"/>
                <w:szCs w:val="24"/>
              </w:rPr>
            </w:pPr>
            <w:r w:rsidRPr="00F16CF6">
              <w:rPr>
                <w:rFonts w:ascii="Times New Roman" w:eastAsia="Times New Roman" w:hAnsi="Times New Roman" w:cs="Times New Roman"/>
                <w:color w:val="000099"/>
                <w:sz w:val="24"/>
                <w:szCs w:val="24"/>
              </w:rPr>
              <w:t>2</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307" w:history="1">
              <w:r w:rsidR="007167B8" w:rsidRPr="00F16CF6">
                <w:rPr>
                  <w:rFonts w:ascii="Times New Roman" w:eastAsia="Times New Roman" w:hAnsi="Times New Roman" w:cs="Times New Roman"/>
                  <w:color w:val="000099"/>
                  <w:sz w:val="24"/>
                  <w:szCs w:val="24"/>
                  <w:u w:val="single"/>
                </w:rPr>
                <w:t> Hợp Tác Văn Hoá Giữa Trung Cộng và Việt Cộng</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b/>
                <w:bCs/>
                <w:sz w:val="24"/>
                <w:szCs w:val="24"/>
              </w:rPr>
            </w:pPr>
            <w:r w:rsidRPr="00F16CF6">
              <w:rPr>
                <w:rFonts w:ascii="Times New Roman" w:eastAsia="Times New Roman" w:hAnsi="Times New Roman" w:cs="Times New Roman"/>
                <w:color w:val="000099"/>
                <w:sz w:val="24"/>
                <w:szCs w:val="24"/>
              </w:rPr>
              <w:t>3</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308" w:history="1">
              <w:r w:rsidR="007167B8" w:rsidRPr="00F16CF6">
                <w:rPr>
                  <w:rFonts w:ascii="Times New Roman" w:eastAsia="Times New Roman" w:hAnsi="Times New Roman" w:cs="Times New Roman"/>
                  <w:color w:val="3333FF"/>
                  <w:sz w:val="24"/>
                  <w:szCs w:val="24"/>
                  <w:u w:val="single"/>
                </w:rPr>
                <w:t> Di Sản Cuả Một Số Trí Thức Trong Nước</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b/>
                <w:bCs/>
                <w:sz w:val="24"/>
                <w:szCs w:val="24"/>
              </w:rPr>
            </w:pPr>
            <w:r w:rsidRPr="00F16CF6">
              <w:rPr>
                <w:rFonts w:ascii="Times New Roman" w:eastAsia="Times New Roman" w:hAnsi="Times New Roman" w:cs="Times New Roman"/>
                <w:color w:val="000099"/>
                <w:sz w:val="24"/>
                <w:szCs w:val="24"/>
              </w:rPr>
              <w:t>4</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309" w:history="1">
              <w:r w:rsidR="007167B8" w:rsidRPr="00F16CF6">
                <w:rPr>
                  <w:rFonts w:ascii="Times New Roman" w:eastAsia="Times New Roman" w:hAnsi="Times New Roman" w:cs="Times New Roman"/>
                  <w:color w:val="3333FF"/>
                  <w:sz w:val="24"/>
                  <w:szCs w:val="24"/>
                  <w:u w:val="single"/>
                </w:rPr>
                <w:t> Nguồn Gốc Quốc Hiệu và Vật Biểu Cuả Việt Nam</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b/>
                <w:bCs/>
                <w:sz w:val="24"/>
                <w:szCs w:val="24"/>
              </w:rPr>
            </w:pPr>
            <w:r w:rsidRPr="00F16CF6">
              <w:rPr>
                <w:rFonts w:ascii="Times New Roman" w:eastAsia="Times New Roman" w:hAnsi="Times New Roman" w:cs="Times New Roman"/>
                <w:color w:val="000099"/>
                <w:sz w:val="24"/>
                <w:szCs w:val="24"/>
              </w:rPr>
              <w:t>5</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310" w:history="1">
              <w:r w:rsidR="007167B8" w:rsidRPr="00F16CF6">
                <w:rPr>
                  <w:rFonts w:ascii="Times New Roman" w:eastAsia="Times New Roman" w:hAnsi="Times New Roman" w:cs="Times New Roman"/>
                  <w:color w:val="3333FF"/>
                  <w:sz w:val="24"/>
                  <w:szCs w:val="24"/>
                  <w:u w:val="single"/>
                </w:rPr>
                <w:t> Cơn Mê Hải Hùng</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b/>
                <w:bCs/>
                <w:sz w:val="24"/>
                <w:szCs w:val="24"/>
              </w:rPr>
            </w:pPr>
            <w:r w:rsidRPr="00F16CF6">
              <w:rPr>
                <w:rFonts w:ascii="Times New Roman" w:eastAsia="Times New Roman" w:hAnsi="Times New Roman" w:cs="Times New Roman"/>
                <w:color w:val="000099"/>
                <w:sz w:val="24"/>
                <w:szCs w:val="24"/>
              </w:rPr>
              <w:t>6</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311" w:history="1">
              <w:r w:rsidR="007167B8" w:rsidRPr="00F16CF6">
                <w:rPr>
                  <w:rFonts w:ascii="Times New Roman" w:eastAsia="Times New Roman" w:hAnsi="Times New Roman" w:cs="Times New Roman"/>
                  <w:color w:val="3333FF"/>
                  <w:sz w:val="24"/>
                  <w:szCs w:val="24"/>
                  <w:u w:val="single"/>
                </w:rPr>
                <w:t> Đón Xuân</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b/>
                <w:bCs/>
                <w:sz w:val="24"/>
                <w:szCs w:val="24"/>
              </w:rPr>
            </w:pPr>
            <w:r w:rsidRPr="00F16CF6">
              <w:rPr>
                <w:rFonts w:ascii="Times New Roman" w:eastAsia="Times New Roman" w:hAnsi="Times New Roman" w:cs="Times New Roman"/>
                <w:color w:val="000099"/>
                <w:sz w:val="24"/>
                <w:szCs w:val="24"/>
              </w:rPr>
              <w:t>7</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312" w:history="1">
              <w:r w:rsidR="007167B8" w:rsidRPr="00F16CF6">
                <w:rPr>
                  <w:rFonts w:ascii="Times New Roman" w:eastAsia="Times New Roman" w:hAnsi="Times New Roman" w:cs="Times New Roman"/>
                  <w:color w:val="3333FF"/>
                  <w:sz w:val="24"/>
                  <w:szCs w:val="24"/>
                  <w:u w:val="single"/>
                </w:rPr>
                <w:t> Vạn Giáo Nhất Lý</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b/>
                <w:bCs/>
                <w:sz w:val="24"/>
                <w:szCs w:val="24"/>
              </w:rPr>
            </w:pPr>
            <w:r w:rsidRPr="00F16CF6">
              <w:rPr>
                <w:rFonts w:ascii="Times New Roman" w:eastAsia="Times New Roman" w:hAnsi="Times New Roman" w:cs="Times New Roman"/>
                <w:color w:val="000099"/>
                <w:sz w:val="24"/>
                <w:szCs w:val="24"/>
              </w:rPr>
              <w:t>8</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313" w:history="1">
              <w:r w:rsidR="007167B8" w:rsidRPr="00F16CF6">
                <w:rPr>
                  <w:rFonts w:ascii="Times New Roman" w:eastAsia="Times New Roman" w:hAnsi="Times New Roman" w:cs="Times New Roman"/>
                  <w:color w:val="3333FF"/>
                  <w:sz w:val="24"/>
                  <w:szCs w:val="24"/>
                  <w:u w:val="single"/>
                </w:rPr>
                <w:t> Vấn Đề Trí Thức</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b/>
                <w:bCs/>
                <w:sz w:val="24"/>
                <w:szCs w:val="24"/>
              </w:rPr>
            </w:pPr>
            <w:r w:rsidRPr="00F16CF6">
              <w:rPr>
                <w:rFonts w:ascii="Times New Roman" w:eastAsia="Times New Roman" w:hAnsi="Times New Roman" w:cs="Times New Roman"/>
                <w:color w:val="000099"/>
                <w:sz w:val="24"/>
                <w:szCs w:val="24"/>
              </w:rPr>
              <w:t>9</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314" w:history="1">
              <w:r w:rsidR="007167B8" w:rsidRPr="00F16CF6">
                <w:rPr>
                  <w:rFonts w:ascii="Times New Roman" w:eastAsia="Times New Roman" w:hAnsi="Times New Roman" w:cs="Times New Roman"/>
                  <w:color w:val="3333FF"/>
                  <w:sz w:val="24"/>
                  <w:szCs w:val="24"/>
                  <w:u w:val="single"/>
                </w:rPr>
                <w:t> Quốc Gia Hưng Vong Thất Phu Hữu Trách</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b/>
                <w:bCs/>
                <w:sz w:val="24"/>
                <w:szCs w:val="24"/>
              </w:rPr>
            </w:pPr>
            <w:r w:rsidRPr="00F16CF6">
              <w:rPr>
                <w:rFonts w:ascii="Times New Roman" w:eastAsia="Times New Roman" w:hAnsi="Times New Roman" w:cs="Times New Roman"/>
                <w:color w:val="000099"/>
                <w:sz w:val="24"/>
                <w:szCs w:val="24"/>
              </w:rPr>
              <w:t>10</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15" w:history="1">
              <w:r w:rsidRPr="00F16CF6">
                <w:rPr>
                  <w:rFonts w:ascii="Times New Roman" w:eastAsia="Times New Roman" w:hAnsi="Times New Roman" w:cs="Times New Roman"/>
                  <w:color w:val="3333FF"/>
                  <w:sz w:val="24"/>
                  <w:szCs w:val="24"/>
                  <w:u w:val="single"/>
                </w:rPr>
                <w:t>Con  Ngươì Nhân Chủ Việt Nho</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b/>
                <w:bCs/>
                <w:sz w:val="24"/>
                <w:szCs w:val="24"/>
              </w:rPr>
            </w:pPr>
            <w:r w:rsidRPr="00F16CF6">
              <w:rPr>
                <w:rFonts w:ascii="Times New Roman" w:eastAsia="Times New Roman" w:hAnsi="Times New Roman" w:cs="Times New Roman"/>
                <w:color w:val="000099"/>
                <w:sz w:val="24"/>
                <w:szCs w:val="24"/>
              </w:rPr>
              <w:t>11</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16" w:history="1">
              <w:r w:rsidRPr="00F16CF6">
                <w:rPr>
                  <w:rFonts w:ascii="Times New Roman" w:eastAsia="Times New Roman" w:hAnsi="Times New Roman" w:cs="Times New Roman"/>
                  <w:color w:val="3333FF"/>
                  <w:sz w:val="24"/>
                  <w:szCs w:val="24"/>
                  <w:u w:val="single"/>
                </w:rPr>
                <w:t>Con Người Nhân Chủ Trong Huyền Thoại</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lastRenderedPageBreak/>
              <w:t>12</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17" w:history="1">
              <w:r w:rsidRPr="00F16CF6">
                <w:rPr>
                  <w:rFonts w:ascii="Times New Roman" w:eastAsia="Times New Roman" w:hAnsi="Times New Roman" w:cs="Times New Roman"/>
                  <w:color w:val="0000FF"/>
                  <w:sz w:val="24"/>
                  <w:szCs w:val="24"/>
                  <w:u w:val="single"/>
                </w:rPr>
                <w:t>Chế Độ Xã Hội Nh</w:t>
              </w:r>
              <w:r w:rsidRPr="00F16CF6">
                <w:rPr>
                  <w:rFonts w:ascii="Times New Roman" w:eastAsia="Times New Roman" w:hAnsi="Times New Roman" w:cs="Times New Roman"/>
                  <w:color w:val="000099"/>
                  <w:sz w:val="24"/>
                  <w:szCs w:val="24"/>
                  <w:u w:val="single"/>
                </w:rPr>
                <w:t>â</w:t>
              </w:r>
              <w:r w:rsidRPr="00F16CF6">
                <w:rPr>
                  <w:rFonts w:ascii="Times New Roman" w:eastAsia="Times New Roman" w:hAnsi="Times New Roman" w:cs="Times New Roman"/>
                  <w:color w:val="0000FF"/>
                  <w:sz w:val="24"/>
                  <w:szCs w:val="24"/>
                  <w:u w:val="single"/>
                </w:rPr>
                <w:t>n Trị Cuả Tổ Tiên Việt Và Dân Chủ Đáy Tầng Cuả Hoa K</w:t>
              </w:r>
            </w:hyperlink>
            <w:r w:rsidRPr="00F16CF6">
              <w:rPr>
                <w:rFonts w:ascii="Times New Roman" w:eastAsia="Times New Roman" w:hAnsi="Times New Roman" w:cs="Times New Roman"/>
                <w:sz w:val="24"/>
                <w:szCs w:val="24"/>
              </w:rPr>
              <w:t>ỳ</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13</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318" w:history="1">
              <w:r w:rsidR="007167B8" w:rsidRPr="00F16CF6">
                <w:rPr>
                  <w:rFonts w:ascii="Times New Roman" w:eastAsia="Times New Roman" w:hAnsi="Times New Roman" w:cs="Times New Roman"/>
                  <w:color w:val="0000FF"/>
                  <w:sz w:val="24"/>
                  <w:szCs w:val="24"/>
                  <w:u w:val="single"/>
                </w:rPr>
                <w:t> Hiện Tượng Cù Huy Hà Vũ</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14</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color w:val="3333FF"/>
                <w:sz w:val="24"/>
                <w:szCs w:val="24"/>
              </w:rPr>
            </w:pPr>
            <w:hyperlink r:id="rId319" w:history="1">
              <w:r w:rsidR="007167B8" w:rsidRPr="00F16CF6">
                <w:rPr>
                  <w:rFonts w:ascii="Times New Roman" w:eastAsia="Times New Roman" w:hAnsi="Times New Roman" w:cs="Times New Roman"/>
                  <w:color w:val="0000FF"/>
                  <w:sz w:val="24"/>
                  <w:szCs w:val="24"/>
                  <w:u w:val="single"/>
                </w:rPr>
                <w:t> Có Gì Được Che Trong Áo Mình</w:t>
              </w:r>
            </w:hyperlink>
            <w:r w:rsidR="007167B8" w:rsidRPr="00F16CF6">
              <w:rPr>
                <w:rFonts w:ascii="Times New Roman" w:eastAsia="Times New Roman" w:hAnsi="Times New Roman" w:cs="Times New Roman"/>
                <w:color w:val="3333FF"/>
                <w:sz w:val="24"/>
                <w:szCs w:val="24"/>
              </w:rPr>
              <w:t>?</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b/>
                <w:bCs/>
                <w:sz w:val="24"/>
                <w:szCs w:val="24"/>
              </w:rPr>
            </w:pPr>
            <w:r w:rsidRPr="00F16CF6">
              <w:rPr>
                <w:rFonts w:ascii="Times New Roman" w:eastAsia="Times New Roman" w:hAnsi="Times New Roman" w:cs="Times New Roman"/>
                <w:b/>
                <w:bCs/>
                <w:color w:val="000099"/>
                <w:sz w:val="24"/>
                <w:szCs w:val="24"/>
              </w:rPr>
              <w:t> 15</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20" w:history="1">
              <w:r w:rsidRPr="00F16CF6">
                <w:rPr>
                  <w:rFonts w:ascii="Times New Roman" w:eastAsia="Times New Roman" w:hAnsi="Times New Roman" w:cs="Times New Roman"/>
                  <w:color w:val="000099"/>
                  <w:sz w:val="24"/>
                  <w:szCs w:val="24"/>
                  <w:u w:val="single"/>
                </w:rPr>
                <w:t>Chỉ Có Con Ngươì...Chỉ Có Dân Tộc</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16</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321" w:history="1">
              <w:r w:rsidR="007167B8" w:rsidRPr="00F16CF6">
                <w:rPr>
                  <w:rFonts w:ascii="Times New Roman" w:eastAsia="Times New Roman" w:hAnsi="Times New Roman" w:cs="Times New Roman"/>
                  <w:color w:val="000099"/>
                  <w:sz w:val="24"/>
                  <w:szCs w:val="24"/>
                  <w:u w:val="single"/>
                </w:rPr>
                <w:t> Vấn Đề Công Lý và Hoà Bình</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17</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322" w:history="1">
              <w:r w:rsidR="007167B8" w:rsidRPr="00F16CF6">
                <w:rPr>
                  <w:rFonts w:ascii="Times New Roman" w:eastAsia="Times New Roman" w:hAnsi="Times New Roman" w:cs="Times New Roman"/>
                  <w:color w:val="3333FF"/>
                  <w:sz w:val="24"/>
                  <w:szCs w:val="24"/>
                  <w:u w:val="single"/>
                </w:rPr>
                <w:t> Giải Đáp Thắc Mắc Về Văn Hoá</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18</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323" w:history="1">
              <w:r w:rsidR="007167B8" w:rsidRPr="00F16CF6">
                <w:rPr>
                  <w:rFonts w:ascii="Times New Roman" w:eastAsia="Times New Roman" w:hAnsi="Times New Roman" w:cs="Times New Roman"/>
                  <w:color w:val="0000FF"/>
                  <w:sz w:val="24"/>
                  <w:szCs w:val="24"/>
                  <w:u w:val="single"/>
                </w:rPr>
                <w:t> Cuộc Đấu Tranh Sinh Tồn Cuả Dân Tộc Việt Nam</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19</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24" w:history="1">
              <w:r w:rsidRPr="00F16CF6">
                <w:rPr>
                  <w:rFonts w:ascii="Times New Roman" w:eastAsia="Times New Roman" w:hAnsi="Times New Roman" w:cs="Times New Roman"/>
                  <w:color w:val="0000FF"/>
                  <w:sz w:val="24"/>
                  <w:szCs w:val="24"/>
                  <w:u w:val="single"/>
                </w:rPr>
                <w:t>Góp Gió Thành Bão</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21</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325" w:history="1">
              <w:r w:rsidR="007167B8" w:rsidRPr="00F16CF6">
                <w:rPr>
                  <w:rFonts w:ascii="Times New Roman" w:eastAsia="Times New Roman" w:hAnsi="Times New Roman" w:cs="Times New Roman"/>
                  <w:color w:val="0000FF"/>
                  <w:sz w:val="24"/>
                  <w:szCs w:val="24"/>
                  <w:u w:val="single"/>
                </w:rPr>
                <w:t> Sao Lại Ngàn Năm Thăng Long</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22</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26" w:history="1">
              <w:r w:rsidRPr="00F16CF6">
                <w:rPr>
                  <w:rFonts w:ascii="Times New Roman" w:eastAsia="Times New Roman" w:hAnsi="Times New Roman" w:cs="Times New Roman"/>
                  <w:color w:val="0000FF"/>
                  <w:sz w:val="24"/>
                  <w:szCs w:val="24"/>
                  <w:u w:val="single"/>
                </w:rPr>
                <w:t>Tinh Thần Lưỡng Hợp Việt Nho</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23</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27" w:history="1">
              <w:r w:rsidRPr="00F16CF6">
                <w:rPr>
                  <w:rFonts w:ascii="Times New Roman" w:eastAsia="Times New Roman" w:hAnsi="Times New Roman" w:cs="Times New Roman"/>
                  <w:color w:val="0000FF"/>
                  <w:sz w:val="24"/>
                  <w:szCs w:val="24"/>
                  <w:u w:val="single"/>
                </w:rPr>
                <w:t>Văn Hoá Thái Hoà và Minh Triết Việt</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24</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28" w:history="1">
              <w:r w:rsidRPr="00F16CF6">
                <w:rPr>
                  <w:rFonts w:ascii="Times New Roman" w:eastAsia="Times New Roman" w:hAnsi="Times New Roman" w:cs="Times New Roman"/>
                  <w:color w:val="0000FF"/>
                  <w:sz w:val="24"/>
                  <w:szCs w:val="24"/>
                  <w:u w:val="single"/>
                </w:rPr>
                <w:t>Cơ Cấu Nền Văn Hóa Việt Nho</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25</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29" w:history="1">
              <w:r w:rsidRPr="00F16CF6">
                <w:rPr>
                  <w:rFonts w:ascii="Times New Roman" w:eastAsia="Times New Roman" w:hAnsi="Times New Roman" w:cs="Times New Roman"/>
                  <w:color w:val="0000FF"/>
                  <w:sz w:val="24"/>
                  <w:szCs w:val="24"/>
                  <w:u w:val="single"/>
                </w:rPr>
                <w:t>Đấu Tranh Cho Chính Nghĩa Quốc Gia</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26</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30" w:history="1">
              <w:r w:rsidRPr="00F16CF6">
                <w:rPr>
                  <w:rFonts w:ascii="Times New Roman" w:eastAsia="Times New Roman" w:hAnsi="Times New Roman" w:cs="Times New Roman"/>
                  <w:color w:val="0000FF"/>
                  <w:sz w:val="24"/>
                  <w:szCs w:val="24"/>
                  <w:u w:val="single"/>
                </w:rPr>
                <w:t>Nét Nhất Quán Trong Văn Hoá Việt</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27</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31" w:history="1">
              <w:r w:rsidR="00AC63BF" w:rsidRPr="00F16CF6">
                <w:rPr>
                  <w:rFonts w:ascii="Times New Roman" w:eastAsia="Times New Roman" w:hAnsi="Times New Roman" w:cs="Times New Roman"/>
                  <w:color w:val="0000FF"/>
                  <w:sz w:val="24"/>
                  <w:szCs w:val="24"/>
                  <w:u w:val="single"/>
                </w:rPr>
                <w:t>“</w:t>
              </w:r>
              <w:r w:rsidRPr="00F16CF6">
                <w:rPr>
                  <w:rFonts w:ascii="Times New Roman" w:eastAsia="Times New Roman" w:hAnsi="Times New Roman" w:cs="Times New Roman"/>
                  <w:color w:val="0000FF"/>
                  <w:sz w:val="24"/>
                  <w:szCs w:val="24"/>
                  <w:u w:val="single"/>
                </w:rPr>
                <w:t>Vài Ba</w:t>
              </w:r>
              <w:r w:rsidR="00AC63BF" w:rsidRPr="00F16CF6">
                <w:rPr>
                  <w:rFonts w:ascii="Times New Roman" w:eastAsia="Times New Roman" w:hAnsi="Times New Roman" w:cs="Times New Roman"/>
                  <w:color w:val="0000FF"/>
                  <w:sz w:val="24"/>
                  <w:szCs w:val="24"/>
                  <w:u w:val="single"/>
                </w:rPr>
                <w:t>”</w:t>
              </w:r>
              <w:r w:rsidRPr="00F16CF6">
                <w:rPr>
                  <w:rFonts w:ascii="Times New Roman" w:eastAsia="Times New Roman" w:hAnsi="Times New Roman" w:cs="Times New Roman"/>
                  <w:color w:val="0000FF"/>
                  <w:sz w:val="24"/>
                  <w:szCs w:val="24"/>
                  <w:u w:val="single"/>
                </w:rPr>
                <w:t xml:space="preserve"> Lời Giới Thiệu Công trình Nghiên Cứu của Triết Gia Kim Định</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28</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32" w:history="1">
              <w:r w:rsidRPr="00F16CF6">
                <w:rPr>
                  <w:rFonts w:ascii="Times New Roman" w:eastAsia="Times New Roman" w:hAnsi="Times New Roman" w:cs="Times New Roman"/>
                  <w:color w:val="0000FF"/>
                  <w:sz w:val="24"/>
                  <w:szCs w:val="24"/>
                  <w:u w:val="single"/>
                </w:rPr>
                <w:t>Ai Có lực và ai có lý</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29</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33" w:history="1">
              <w:r w:rsidRPr="00F16CF6">
                <w:rPr>
                  <w:rFonts w:ascii="Times New Roman" w:eastAsia="Times New Roman" w:hAnsi="Times New Roman" w:cs="Times New Roman"/>
                  <w:color w:val="0000FF"/>
                  <w:sz w:val="24"/>
                  <w:szCs w:val="24"/>
                  <w:u w:val="single"/>
                </w:rPr>
                <w:t>Hai Ngọn Cờ : Vàng Ba Sọc Và Đỏ Sao Vàng</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30</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34" w:history="1">
              <w:r w:rsidRPr="00F16CF6">
                <w:rPr>
                  <w:rFonts w:ascii="Times New Roman" w:eastAsia="Times New Roman" w:hAnsi="Times New Roman" w:cs="Times New Roman"/>
                  <w:color w:val="0000FF"/>
                  <w:sz w:val="24"/>
                  <w:szCs w:val="24"/>
                  <w:u w:val="single"/>
                </w:rPr>
                <w:t>Cuộc Đấu Tranh Sinh Tồn Của Dân Tộc</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31</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35" w:history="1">
              <w:r w:rsidRPr="00F16CF6">
                <w:rPr>
                  <w:rFonts w:ascii="Times New Roman" w:eastAsia="Times New Roman" w:hAnsi="Times New Roman" w:cs="Times New Roman"/>
                  <w:color w:val="0000FF"/>
                  <w:sz w:val="24"/>
                  <w:szCs w:val="24"/>
                  <w:u w:val="single"/>
                </w:rPr>
                <w:t>Cơ Cấu Nến Văn Hoá Việt Nam:Việt Nho</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32</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36" w:history="1">
              <w:r w:rsidRPr="00F16CF6">
                <w:rPr>
                  <w:rFonts w:ascii="Times New Roman" w:eastAsia="Times New Roman" w:hAnsi="Times New Roman" w:cs="Times New Roman"/>
                  <w:color w:val="0000FF"/>
                  <w:sz w:val="24"/>
                  <w:szCs w:val="24"/>
                  <w:u w:val="single"/>
                </w:rPr>
                <w:t>Tết Nhâm Thìn 2012</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33</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37" w:history="1">
              <w:r w:rsidRPr="00F16CF6">
                <w:rPr>
                  <w:rFonts w:ascii="Times New Roman" w:eastAsia="Times New Roman" w:hAnsi="Times New Roman" w:cs="Times New Roman"/>
                  <w:color w:val="0000FF"/>
                  <w:sz w:val="24"/>
                  <w:szCs w:val="24"/>
                  <w:u w:val="single"/>
                </w:rPr>
                <w:t>Vấn Đề Tư Hữu</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34</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38" w:history="1">
              <w:r w:rsidRPr="00F16CF6">
                <w:rPr>
                  <w:rFonts w:ascii="Times New Roman" w:eastAsia="Times New Roman" w:hAnsi="Times New Roman" w:cs="Times New Roman"/>
                  <w:color w:val="0000FF"/>
                  <w:sz w:val="24"/>
                  <w:szCs w:val="24"/>
                  <w:u w:val="single"/>
                </w:rPr>
                <w:t>Thằng Bờm Với Phú Ông</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35</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39" w:history="1">
              <w:r w:rsidRPr="00F16CF6">
                <w:rPr>
                  <w:rFonts w:ascii="Times New Roman" w:eastAsia="Times New Roman" w:hAnsi="Times New Roman" w:cs="Times New Roman"/>
                  <w:color w:val="0000FF"/>
                  <w:sz w:val="24"/>
                  <w:szCs w:val="24"/>
                  <w:u w:val="single"/>
                </w:rPr>
                <w:t>Chúng Ta Phải Làm Gì, Khi Biết Đã Bị Lừa ?</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36</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40" w:history="1">
              <w:r w:rsidRPr="00F16CF6">
                <w:rPr>
                  <w:rFonts w:ascii="Times New Roman" w:eastAsia="Times New Roman" w:hAnsi="Times New Roman" w:cs="Times New Roman"/>
                  <w:color w:val="0000FF"/>
                  <w:sz w:val="24"/>
                  <w:szCs w:val="24"/>
                  <w:u w:val="single"/>
                </w:rPr>
                <w:t>Liên Kết Đấu Tranh Cho Tự Do Dân Chủ Nhân Quyền Tại Việt Nam</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37</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41" w:history="1">
              <w:r w:rsidRPr="00F16CF6">
                <w:rPr>
                  <w:rFonts w:ascii="Times New Roman" w:eastAsia="Times New Roman" w:hAnsi="Times New Roman" w:cs="Times New Roman"/>
                  <w:color w:val="0000FF"/>
                  <w:sz w:val="24"/>
                  <w:szCs w:val="24"/>
                  <w:u w:val="single"/>
                </w:rPr>
                <w:t>Vấn Đề Tam Giáo</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38</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42" w:history="1">
              <w:r w:rsidRPr="00F16CF6">
                <w:rPr>
                  <w:rFonts w:ascii="Times New Roman" w:eastAsia="Times New Roman" w:hAnsi="Times New Roman" w:cs="Times New Roman"/>
                  <w:color w:val="0000FF"/>
                  <w:sz w:val="24"/>
                  <w:szCs w:val="24"/>
                  <w:u w:val="single"/>
                </w:rPr>
                <w:t>Tỉnh Giấc Công Miên</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39</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43" w:history="1">
              <w:r w:rsidRPr="00F16CF6">
                <w:rPr>
                  <w:rFonts w:ascii="Times New Roman" w:eastAsia="Times New Roman" w:hAnsi="Times New Roman" w:cs="Times New Roman"/>
                  <w:color w:val="0000FF"/>
                  <w:sz w:val="24"/>
                  <w:szCs w:val="24"/>
                  <w:u w:val="single"/>
                </w:rPr>
                <w:t>Chia Sẻ Vấn Đề Văn Hóa Từ Chức Với Đại Biểu Dương Trung Quốc</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40</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344" w:history="1">
              <w:r w:rsidR="007167B8" w:rsidRPr="00F16CF6">
                <w:rPr>
                  <w:rFonts w:ascii="Times New Roman" w:eastAsia="Times New Roman" w:hAnsi="Times New Roman" w:cs="Times New Roman"/>
                  <w:color w:val="0000FF"/>
                  <w:sz w:val="24"/>
                  <w:szCs w:val="24"/>
                  <w:u w:val="single"/>
                </w:rPr>
                <w:t> Chuột Chạy Cùng Sào</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41</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45" w:history="1">
              <w:r w:rsidRPr="00F16CF6">
                <w:rPr>
                  <w:rFonts w:ascii="Times New Roman" w:eastAsia="Times New Roman" w:hAnsi="Times New Roman" w:cs="Times New Roman"/>
                  <w:color w:val="0000FF"/>
                  <w:sz w:val="24"/>
                  <w:szCs w:val="24"/>
                  <w:u w:val="single"/>
                </w:rPr>
                <w:t>Tết Qúy Tỵ</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lastRenderedPageBreak/>
              <w:t> 42</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46" w:history="1">
              <w:r w:rsidRPr="00F16CF6">
                <w:rPr>
                  <w:rFonts w:ascii="Times New Roman" w:eastAsia="Times New Roman" w:hAnsi="Times New Roman" w:cs="Times New Roman"/>
                  <w:color w:val="0000FF"/>
                  <w:sz w:val="24"/>
                  <w:szCs w:val="24"/>
                  <w:u w:val="single"/>
                </w:rPr>
                <w:t>Về Dự Thảo Hiến Pháp</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43</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47" w:history="1">
              <w:r w:rsidRPr="00F16CF6">
                <w:rPr>
                  <w:rFonts w:ascii="Times New Roman" w:eastAsia="Times New Roman" w:hAnsi="Times New Roman" w:cs="Times New Roman"/>
                  <w:color w:val="0000FF"/>
                  <w:sz w:val="24"/>
                  <w:szCs w:val="24"/>
                  <w:u w:val="single"/>
                </w:rPr>
                <w:t>Sửa Đồi Hiến Pháp: Bổn Cũ Soạn Lại</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44</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48" w:history="1">
              <w:r w:rsidRPr="00F16CF6">
                <w:rPr>
                  <w:rFonts w:ascii="Times New Roman" w:eastAsia="Times New Roman" w:hAnsi="Times New Roman" w:cs="Times New Roman"/>
                  <w:color w:val="0000FF"/>
                  <w:sz w:val="24"/>
                  <w:szCs w:val="24"/>
                  <w:u w:val="single"/>
                </w:rPr>
                <w:t>Đa Nguyên Đa Đảng</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45</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49" w:history="1">
              <w:r w:rsidRPr="00F16CF6">
                <w:rPr>
                  <w:rFonts w:ascii="Times New Roman" w:eastAsia="Times New Roman" w:hAnsi="Times New Roman" w:cs="Times New Roman"/>
                  <w:color w:val="0000FF"/>
                  <w:sz w:val="24"/>
                  <w:szCs w:val="24"/>
                  <w:u w:val="single"/>
                </w:rPr>
                <w:t>Lễ Giổ Thứ XVI Của Triết Gia Kim Định</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46</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50" w:history="1">
              <w:r w:rsidRPr="00F16CF6">
                <w:rPr>
                  <w:rFonts w:ascii="Times New Roman" w:eastAsia="Times New Roman" w:hAnsi="Times New Roman" w:cs="Times New Roman"/>
                  <w:color w:val="0000FF"/>
                  <w:sz w:val="24"/>
                  <w:szCs w:val="24"/>
                  <w:u w:val="single"/>
                </w:rPr>
                <w:t>Phục Hoạt Đạo Lý Dân Tộc Để Cứu Dân Dựng Nước</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47</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51" w:history="1">
              <w:r w:rsidRPr="00F16CF6">
                <w:rPr>
                  <w:rFonts w:ascii="Times New Roman" w:eastAsia="Times New Roman" w:hAnsi="Times New Roman" w:cs="Times New Roman"/>
                  <w:color w:val="0000FF"/>
                  <w:sz w:val="24"/>
                  <w:szCs w:val="24"/>
                  <w:u w:val="single"/>
                </w:rPr>
                <w:t>Tưởng Niệm 30/4,Toàn Dân Hướng Về Quốc Tổ</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48</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52" w:history="1">
              <w:r w:rsidRPr="00F16CF6">
                <w:rPr>
                  <w:rFonts w:ascii="Times New Roman" w:eastAsia="Times New Roman" w:hAnsi="Times New Roman" w:cs="Times New Roman"/>
                  <w:color w:val="0000FF"/>
                  <w:sz w:val="24"/>
                  <w:szCs w:val="24"/>
                  <w:u w:val="single"/>
                </w:rPr>
                <w:t>Phiên Toà Lăng Nhục Tổ Tiên, Dân Tộc &amp; Tôn Giáo: Cáo Gian, Bỏ Tù...</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49</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53" w:history="1">
              <w:r w:rsidRPr="00F16CF6">
                <w:rPr>
                  <w:rFonts w:ascii="Times New Roman" w:eastAsia="Times New Roman" w:hAnsi="Times New Roman" w:cs="Times New Roman"/>
                  <w:color w:val="0000FF"/>
                  <w:sz w:val="24"/>
                  <w:szCs w:val="24"/>
                  <w:u w:val="single"/>
                </w:rPr>
                <w:t>Nhân Quyền &amp; Dân Quyền Xưa Và Nay</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50</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54" w:history="1">
              <w:r w:rsidRPr="00F16CF6">
                <w:rPr>
                  <w:rFonts w:ascii="Times New Roman" w:eastAsia="Times New Roman" w:hAnsi="Times New Roman" w:cs="Times New Roman"/>
                  <w:color w:val="0000FF"/>
                  <w:sz w:val="24"/>
                  <w:szCs w:val="24"/>
                  <w:u w:val="single"/>
                </w:rPr>
                <w:t>CSVN Trên Con Đường Kiệt</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51</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355" w:history="1">
              <w:r w:rsidR="007167B8" w:rsidRPr="00F16CF6">
                <w:rPr>
                  <w:rFonts w:ascii="Times New Roman" w:eastAsia="Times New Roman" w:hAnsi="Times New Roman" w:cs="Times New Roman"/>
                  <w:color w:val="0000FF"/>
                  <w:sz w:val="24"/>
                  <w:szCs w:val="24"/>
                  <w:u w:val="single"/>
                </w:rPr>
                <w:t> Quốc Kỳ &amp; Tinh Thần Dân Tộc</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52</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56" w:history="1">
              <w:r w:rsidRPr="00F16CF6">
                <w:rPr>
                  <w:rFonts w:ascii="Times New Roman" w:eastAsia="Times New Roman" w:hAnsi="Times New Roman" w:cs="Times New Roman"/>
                  <w:color w:val="0000FF"/>
                  <w:sz w:val="24"/>
                  <w:szCs w:val="24"/>
                  <w:u w:val="single"/>
                </w:rPr>
                <w:t xml:space="preserve">Góp Ý Về </w:t>
              </w:r>
              <w:r w:rsidR="00AC63BF" w:rsidRPr="00F16CF6">
                <w:rPr>
                  <w:rFonts w:ascii="Times New Roman" w:eastAsia="Times New Roman" w:hAnsi="Times New Roman" w:cs="Times New Roman"/>
                  <w:color w:val="0000FF"/>
                  <w:sz w:val="24"/>
                  <w:szCs w:val="24"/>
                  <w:u w:val="single"/>
                </w:rPr>
                <w:t>“</w:t>
              </w:r>
              <w:r w:rsidRPr="00F16CF6">
                <w:rPr>
                  <w:rFonts w:ascii="Times New Roman" w:eastAsia="Times New Roman" w:hAnsi="Times New Roman" w:cs="Times New Roman"/>
                  <w:color w:val="0000FF"/>
                  <w:sz w:val="24"/>
                  <w:szCs w:val="24"/>
                  <w:u w:val="single"/>
                </w:rPr>
                <w:t>Ngày Tàn Cuả Trí Thức</w:t>
              </w:r>
              <w:r w:rsidR="00AC63BF" w:rsidRPr="00F16CF6">
                <w:rPr>
                  <w:rFonts w:ascii="Times New Roman" w:eastAsia="Times New Roman" w:hAnsi="Times New Roman" w:cs="Times New Roman"/>
                  <w:color w:val="0000FF"/>
                  <w:sz w:val="24"/>
                  <w:szCs w:val="24"/>
                  <w:u w:val="single"/>
                </w:rPr>
                <w:t>”</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53</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57" w:history="1">
              <w:r w:rsidRPr="00F16CF6">
                <w:rPr>
                  <w:rFonts w:ascii="Times New Roman" w:eastAsia="Times New Roman" w:hAnsi="Times New Roman" w:cs="Times New Roman"/>
                  <w:color w:val="0000FF"/>
                  <w:sz w:val="24"/>
                  <w:szCs w:val="24"/>
                  <w:u w:val="single"/>
                </w:rPr>
                <w:t>Tiến Trình Phá Hoại và Xây Dựng</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54</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58" w:history="1">
              <w:r w:rsidRPr="00F16CF6">
                <w:rPr>
                  <w:rFonts w:ascii="Times New Roman" w:eastAsia="Times New Roman" w:hAnsi="Times New Roman" w:cs="Times New Roman"/>
                  <w:color w:val="0000FF"/>
                  <w:sz w:val="24"/>
                  <w:szCs w:val="24"/>
                  <w:u w:val="single"/>
                </w:rPr>
                <w:t>Cái Giá Cuả Thảm Trạng Đặng Ngọc Viết</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 55</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59" w:history="1">
              <w:r w:rsidRPr="00F16CF6">
                <w:rPr>
                  <w:rFonts w:ascii="Times New Roman" w:eastAsia="Times New Roman" w:hAnsi="Times New Roman" w:cs="Times New Roman"/>
                  <w:color w:val="0000FF"/>
                  <w:sz w:val="24"/>
                  <w:szCs w:val="24"/>
                  <w:u w:val="single"/>
                </w:rPr>
                <w:t>Vấn Đề Đoàn Kết Dân Tộc</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000099"/>
                <w:sz w:val="24"/>
                <w:szCs w:val="24"/>
              </w:rPr>
              <w:t>56</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60" w:history="1">
              <w:r w:rsidRPr="00F16CF6">
                <w:rPr>
                  <w:rFonts w:ascii="Times New Roman" w:eastAsia="Times New Roman" w:hAnsi="Times New Roman" w:cs="Times New Roman"/>
                  <w:color w:val="0000FF"/>
                  <w:sz w:val="24"/>
                  <w:szCs w:val="24"/>
                  <w:u w:val="single"/>
                </w:rPr>
                <w:t xml:space="preserve">Giáo Hội La Mã Trên Bước Đường </w:t>
              </w:r>
              <w:r w:rsidR="00AC63BF" w:rsidRPr="00F16CF6">
                <w:rPr>
                  <w:rFonts w:ascii="Times New Roman" w:eastAsia="Times New Roman" w:hAnsi="Times New Roman" w:cs="Times New Roman"/>
                  <w:color w:val="0000FF"/>
                  <w:sz w:val="24"/>
                  <w:szCs w:val="24"/>
                  <w:u w:val="single"/>
                </w:rPr>
                <w:t>“</w:t>
              </w:r>
              <w:r w:rsidRPr="00F16CF6">
                <w:rPr>
                  <w:rFonts w:ascii="Times New Roman" w:eastAsia="Times New Roman" w:hAnsi="Times New Roman" w:cs="Times New Roman"/>
                  <w:color w:val="0000FF"/>
                  <w:sz w:val="24"/>
                  <w:szCs w:val="24"/>
                  <w:u w:val="single"/>
                </w:rPr>
                <w:t>Canh Tân Và Hòa Giải</w:t>
              </w:r>
              <w:r w:rsidR="00AC63BF" w:rsidRPr="00F16CF6">
                <w:rPr>
                  <w:rFonts w:ascii="Times New Roman" w:eastAsia="Times New Roman" w:hAnsi="Times New Roman" w:cs="Times New Roman"/>
                  <w:color w:val="0000FF"/>
                  <w:sz w:val="24"/>
                  <w:szCs w:val="24"/>
                  <w:u w:val="single"/>
                </w:rPr>
                <w:t>”</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57</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61" w:history="1">
              <w:r w:rsidRPr="00F16CF6">
                <w:rPr>
                  <w:rFonts w:ascii="Times New Roman" w:eastAsia="Times New Roman" w:hAnsi="Times New Roman" w:cs="Times New Roman"/>
                  <w:color w:val="0000FF"/>
                  <w:sz w:val="24"/>
                  <w:szCs w:val="24"/>
                  <w:u w:val="single"/>
                </w:rPr>
                <w:t>Mặt Trận Văn Hoá Việt, Hoa</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58</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362" w:history="1">
              <w:r w:rsidR="007167B8" w:rsidRPr="00F16CF6">
                <w:rPr>
                  <w:rFonts w:ascii="Times New Roman" w:eastAsia="Times New Roman" w:hAnsi="Times New Roman" w:cs="Times New Roman"/>
                  <w:color w:val="0000FF"/>
                  <w:sz w:val="24"/>
                  <w:szCs w:val="24"/>
                  <w:u w:val="single"/>
                </w:rPr>
                <w:t> Con Người Và Dân Tộc Trong Thế giới Hôm Nay</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59</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63" w:history="1">
              <w:r w:rsidRPr="00F16CF6">
                <w:rPr>
                  <w:rFonts w:ascii="Times New Roman" w:eastAsia="Times New Roman" w:hAnsi="Times New Roman" w:cs="Times New Roman"/>
                  <w:color w:val="0000FF"/>
                  <w:sz w:val="24"/>
                  <w:szCs w:val="24"/>
                  <w:u w:val="single"/>
                </w:rPr>
                <w:t>Nền Văn Hoá Biểu Tượng</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60</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64" w:history="1">
              <w:r w:rsidRPr="00F16CF6">
                <w:rPr>
                  <w:rFonts w:ascii="Times New Roman" w:eastAsia="Times New Roman" w:hAnsi="Times New Roman" w:cs="Times New Roman"/>
                  <w:color w:val="0000FF"/>
                  <w:sz w:val="24"/>
                  <w:szCs w:val="24"/>
                  <w:u w:val="single"/>
                </w:rPr>
                <w:t>Giới Thiệu Bộ Sách Văn Hoá Dân Tộc </w:t>
              </w:r>
              <w:r w:rsidRPr="00F16CF6">
                <w:rPr>
                  <w:rFonts w:ascii="Times New Roman" w:eastAsia="Times New Roman" w:hAnsi="Times New Roman" w:cs="Times New Roman"/>
                  <w:color w:val="333333"/>
                  <w:sz w:val="24"/>
                  <w:szCs w:val="24"/>
                  <w:u w:val="single"/>
                </w:rPr>
                <w:t>(doc)</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65" w:history="1">
              <w:r w:rsidRPr="00F16CF6">
                <w:rPr>
                  <w:rFonts w:ascii="Times New Roman" w:eastAsia="Times New Roman" w:hAnsi="Times New Roman" w:cs="Times New Roman"/>
                  <w:color w:val="0000FF"/>
                  <w:sz w:val="24"/>
                  <w:szCs w:val="24"/>
                  <w:u w:val="single"/>
                </w:rPr>
                <w:t> Giới Thiệu Bộ Sách Văn Hoá Dân Tộc</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61</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66" w:history="1">
              <w:r w:rsidRPr="00F16CF6">
                <w:rPr>
                  <w:rFonts w:ascii="Times New Roman" w:eastAsia="Times New Roman" w:hAnsi="Times New Roman" w:cs="Times New Roman"/>
                  <w:color w:val="0000FF"/>
                  <w:sz w:val="24"/>
                  <w:szCs w:val="24"/>
                  <w:u w:val="single"/>
                </w:rPr>
                <w:t>Văn Hiến Việt Nam</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67" w:history="1">
              <w:r w:rsidRPr="00F16CF6">
                <w:rPr>
                  <w:rFonts w:ascii="Times New Roman" w:eastAsia="Times New Roman" w:hAnsi="Times New Roman" w:cs="Times New Roman"/>
                  <w:color w:val="0000FF"/>
                  <w:sz w:val="24"/>
                  <w:szCs w:val="24"/>
                  <w:u w:val="single"/>
                </w:rPr>
                <w:t>Văn Hiến Việt Nam</w:t>
              </w:r>
            </w:hyperlink>
            <w:r w:rsidRPr="00F16CF6">
              <w:rPr>
                <w:rFonts w:ascii="Times New Roman" w:eastAsia="Times New Roman" w:hAnsi="Times New Roman" w:cs="Times New Roman"/>
                <w:sz w:val="24"/>
                <w:szCs w:val="24"/>
              </w:rPr>
              <w:t> (doc)</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62</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68" w:history="1">
              <w:r w:rsidRPr="00F16CF6">
                <w:rPr>
                  <w:rFonts w:ascii="Times New Roman" w:eastAsia="Times New Roman" w:hAnsi="Times New Roman" w:cs="Times New Roman"/>
                  <w:color w:val="0000FF"/>
                  <w:sz w:val="24"/>
                  <w:szCs w:val="24"/>
                  <w:u w:val="single"/>
                </w:rPr>
                <w:t>Văn Hóa Đông Nam</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69" w:history="1">
              <w:r w:rsidRPr="00F16CF6">
                <w:rPr>
                  <w:rFonts w:ascii="Times New Roman" w:eastAsia="Times New Roman" w:hAnsi="Times New Roman" w:cs="Times New Roman"/>
                  <w:color w:val="0000FF"/>
                  <w:sz w:val="24"/>
                  <w:szCs w:val="24"/>
                  <w:u w:val="single"/>
                </w:rPr>
                <w:t>Văn Hóa Đông Nam</w:t>
              </w:r>
            </w:hyperlink>
            <w:r w:rsidRPr="00F16CF6">
              <w:rPr>
                <w:rFonts w:ascii="Times New Roman" w:eastAsia="Times New Roman" w:hAnsi="Times New Roman" w:cs="Times New Roman"/>
                <w:sz w:val="24"/>
                <w:szCs w:val="24"/>
              </w:rPr>
              <w:t> (doc)</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63</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70" w:history="1">
              <w:r w:rsidRPr="00F16CF6">
                <w:rPr>
                  <w:rFonts w:ascii="Times New Roman" w:eastAsia="Times New Roman" w:hAnsi="Times New Roman" w:cs="Times New Roman"/>
                  <w:color w:val="0000FF"/>
                  <w:sz w:val="24"/>
                  <w:szCs w:val="24"/>
                  <w:u w:val="single"/>
                </w:rPr>
                <w:t>Đạo Lý Xử Thế </w:t>
              </w:r>
            </w:hyperlink>
            <w:r w:rsidRPr="00F16CF6">
              <w:rPr>
                <w:rFonts w:ascii="Times New Roman" w:eastAsia="Times New Roman" w:hAnsi="Times New Roman" w:cs="Times New Roman"/>
                <w:sz w:val="24"/>
                <w:szCs w:val="24"/>
              </w:rPr>
              <w:t>(pdf)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71" w:history="1">
              <w:r w:rsidRPr="00F16CF6">
                <w:rPr>
                  <w:rFonts w:ascii="Times New Roman" w:eastAsia="Times New Roman" w:hAnsi="Times New Roman" w:cs="Times New Roman"/>
                  <w:color w:val="0000FF"/>
                  <w:sz w:val="24"/>
                  <w:szCs w:val="24"/>
                  <w:u w:val="single"/>
                </w:rPr>
                <w:t>Đạo Lý Xử Thế</w:t>
              </w:r>
            </w:hyperlink>
            <w:r w:rsidRPr="00F16CF6">
              <w:rPr>
                <w:rFonts w:ascii="Times New Roman" w:eastAsia="Times New Roman" w:hAnsi="Times New Roman" w:cs="Times New Roman"/>
                <w:sz w:val="24"/>
                <w:szCs w:val="24"/>
              </w:rPr>
              <w:t> (doc)</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64</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72" w:history="1">
              <w:r w:rsidRPr="00F16CF6">
                <w:rPr>
                  <w:rFonts w:ascii="Times New Roman" w:eastAsia="Times New Roman" w:hAnsi="Times New Roman" w:cs="Times New Roman"/>
                  <w:color w:val="0000FF"/>
                  <w:sz w:val="24"/>
                  <w:szCs w:val="24"/>
                  <w:u w:val="single"/>
                </w:rPr>
                <w:t>Việt Nho Trong Lòng Dân Tộc Việt Nam</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73" w:history="1">
              <w:r w:rsidRPr="00F16CF6">
                <w:rPr>
                  <w:rFonts w:ascii="Times New Roman" w:eastAsia="Times New Roman" w:hAnsi="Times New Roman" w:cs="Times New Roman"/>
                  <w:color w:val="0000FF"/>
                  <w:sz w:val="24"/>
                  <w:szCs w:val="24"/>
                  <w:u w:val="single"/>
                </w:rPr>
                <w:t>Việt Nho Trong Lòng Dân Tộc Việt Nam</w:t>
              </w:r>
            </w:hyperlink>
            <w:r w:rsidRPr="00F16CF6">
              <w:rPr>
                <w:rFonts w:ascii="Times New Roman" w:eastAsia="Times New Roman" w:hAnsi="Times New Roman" w:cs="Times New Roman"/>
                <w:sz w:val="24"/>
                <w:szCs w:val="24"/>
              </w:rPr>
              <w:t> (doc)</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65</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74" w:history="1">
              <w:r w:rsidRPr="00F16CF6">
                <w:rPr>
                  <w:rFonts w:ascii="Times New Roman" w:eastAsia="Times New Roman" w:hAnsi="Times New Roman" w:cs="Times New Roman"/>
                  <w:color w:val="0000FF"/>
                  <w:sz w:val="24"/>
                  <w:szCs w:val="24"/>
                  <w:u w:val="single"/>
                </w:rPr>
                <w:t>Hội Nhập Văn Hóa Á-Âu </w:t>
              </w:r>
            </w:hyperlink>
            <w:r w:rsidRPr="00F16CF6">
              <w:rPr>
                <w:rFonts w:ascii="Times New Roman" w:eastAsia="Times New Roman" w:hAnsi="Times New Roman" w:cs="Times New Roman"/>
                <w:sz w:val="24"/>
                <w:szCs w:val="24"/>
              </w:rPr>
              <w:t>(pdf)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75" w:history="1">
              <w:r w:rsidRPr="00F16CF6">
                <w:rPr>
                  <w:rFonts w:ascii="Times New Roman" w:eastAsia="Times New Roman" w:hAnsi="Times New Roman" w:cs="Times New Roman"/>
                  <w:color w:val="0000FF"/>
                  <w:sz w:val="24"/>
                  <w:szCs w:val="24"/>
                  <w:u w:val="single"/>
                </w:rPr>
                <w:t>Hội Nhập Văn Hóa Á-Âu</w:t>
              </w:r>
            </w:hyperlink>
            <w:r w:rsidRPr="00F16CF6">
              <w:rPr>
                <w:rFonts w:ascii="Times New Roman" w:eastAsia="Times New Roman" w:hAnsi="Times New Roman" w:cs="Times New Roman"/>
                <w:sz w:val="24"/>
                <w:szCs w:val="24"/>
              </w:rPr>
              <w:t> (doc)</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lastRenderedPageBreak/>
              <w:t> 66</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76" w:history="1">
              <w:r w:rsidRPr="00F16CF6">
                <w:rPr>
                  <w:rFonts w:ascii="Times New Roman" w:eastAsia="Times New Roman" w:hAnsi="Times New Roman" w:cs="Times New Roman"/>
                  <w:color w:val="0000FF"/>
                  <w:sz w:val="24"/>
                  <w:szCs w:val="24"/>
                  <w:u w:val="single"/>
                </w:rPr>
                <w:t>Sơ Thảo Về Vấn Đế Giáo Dục</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77" w:history="1">
              <w:r w:rsidRPr="00F16CF6">
                <w:rPr>
                  <w:rFonts w:ascii="Times New Roman" w:eastAsia="Times New Roman" w:hAnsi="Times New Roman" w:cs="Times New Roman"/>
                  <w:color w:val="0000FF"/>
                  <w:sz w:val="24"/>
                  <w:szCs w:val="24"/>
                  <w:u w:val="single"/>
                </w:rPr>
                <w:t>Sơ Thảo Vế Vấn Đề Giáo Dục</w:t>
              </w:r>
            </w:hyperlink>
            <w:r w:rsidRPr="00F16CF6">
              <w:rPr>
                <w:rFonts w:ascii="Times New Roman" w:eastAsia="Times New Roman" w:hAnsi="Times New Roman" w:cs="Times New Roman"/>
                <w:sz w:val="24"/>
                <w:szCs w:val="24"/>
              </w:rPr>
              <w:t> (doc)</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67</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78" w:history="1">
              <w:r w:rsidRPr="00F16CF6">
                <w:rPr>
                  <w:rFonts w:ascii="Times New Roman" w:eastAsia="Times New Roman" w:hAnsi="Times New Roman" w:cs="Times New Roman"/>
                  <w:color w:val="0000FF"/>
                  <w:sz w:val="24"/>
                  <w:szCs w:val="24"/>
                  <w:u w:val="single"/>
                </w:rPr>
                <w:t>Tìm Về Côi Nguồn Văn Hóa Dân Tộc</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79" w:history="1">
              <w:r w:rsidRPr="00F16CF6">
                <w:rPr>
                  <w:rFonts w:ascii="Times New Roman" w:eastAsia="Times New Roman" w:hAnsi="Times New Roman" w:cs="Times New Roman"/>
                  <w:color w:val="0000FF"/>
                  <w:sz w:val="24"/>
                  <w:szCs w:val="24"/>
                  <w:u w:val="single"/>
                </w:rPr>
                <w:t>Tìm Về Cội Nguồn Văn Hóa Dân Tộc</w:t>
              </w:r>
            </w:hyperlink>
            <w:r w:rsidRPr="00F16CF6">
              <w:rPr>
                <w:rFonts w:ascii="Times New Roman" w:eastAsia="Times New Roman" w:hAnsi="Times New Roman" w:cs="Times New Roman"/>
                <w:sz w:val="24"/>
                <w:szCs w:val="24"/>
              </w:rPr>
              <w:t> (doc)</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68</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80" w:history="1">
              <w:r w:rsidRPr="00F16CF6">
                <w:rPr>
                  <w:rFonts w:ascii="Times New Roman" w:eastAsia="Times New Roman" w:hAnsi="Times New Roman" w:cs="Times New Roman"/>
                  <w:color w:val="0000FF"/>
                  <w:sz w:val="24"/>
                  <w:szCs w:val="24"/>
                  <w:u w:val="single"/>
                </w:rPr>
                <w:t>Đạo Lý Xử Thế II</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81" w:history="1">
              <w:r w:rsidRPr="00F16CF6">
                <w:rPr>
                  <w:rFonts w:ascii="Times New Roman" w:eastAsia="Times New Roman" w:hAnsi="Times New Roman" w:cs="Times New Roman"/>
                  <w:color w:val="0000FF"/>
                  <w:sz w:val="24"/>
                  <w:szCs w:val="24"/>
                  <w:u w:val="single"/>
                </w:rPr>
                <w:t>Đạo Lý Xử Thế II</w:t>
              </w:r>
            </w:hyperlink>
            <w:r w:rsidRPr="00F16CF6">
              <w:rPr>
                <w:rFonts w:ascii="Times New Roman" w:eastAsia="Times New Roman" w:hAnsi="Times New Roman" w:cs="Times New Roman"/>
                <w:sz w:val="24"/>
                <w:szCs w:val="24"/>
              </w:rPr>
              <w:t> (doc)</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69</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82" w:history="1">
              <w:r w:rsidRPr="00F16CF6">
                <w:rPr>
                  <w:rFonts w:ascii="Times New Roman" w:eastAsia="Times New Roman" w:hAnsi="Times New Roman" w:cs="Times New Roman"/>
                  <w:color w:val="0000FF"/>
                  <w:sz w:val="24"/>
                  <w:szCs w:val="24"/>
                  <w:u w:val="single"/>
                </w:rPr>
                <w:t>Sao Phải Thoát Á, Thoát Trung,...Thoát Chết</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70</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83" w:history="1">
              <w:r w:rsidRPr="00F16CF6">
                <w:rPr>
                  <w:rFonts w:ascii="Times New Roman" w:eastAsia="Times New Roman" w:hAnsi="Times New Roman" w:cs="Times New Roman"/>
                  <w:color w:val="0000FF"/>
                  <w:sz w:val="24"/>
                  <w:szCs w:val="24"/>
                  <w:u w:val="single"/>
                </w:rPr>
                <w:t>Chí Sĩ Lê Thăng Long. Biệt Hiệu Lincoln Lê</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71</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84" w:history="1">
              <w:r w:rsidRPr="00F16CF6">
                <w:rPr>
                  <w:rFonts w:ascii="Times New Roman" w:eastAsia="Times New Roman" w:hAnsi="Times New Roman" w:cs="Times New Roman"/>
                  <w:color w:val="0000FF"/>
                  <w:sz w:val="24"/>
                  <w:szCs w:val="24"/>
                  <w:u w:val="single"/>
                </w:rPr>
                <w:t>Vấn Đề Đoàn Kết Dân Tộc 2014</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72</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85" w:history="1">
              <w:r w:rsidRPr="00F16CF6">
                <w:rPr>
                  <w:rFonts w:ascii="Times New Roman" w:eastAsia="Times New Roman" w:hAnsi="Times New Roman" w:cs="Times New Roman"/>
                  <w:color w:val="0000FF"/>
                  <w:sz w:val="24"/>
                  <w:szCs w:val="24"/>
                  <w:u w:val="single"/>
                </w:rPr>
                <w:t>Đạo Mất Trước,NướcMất Sau</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73</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386" w:history="1">
              <w:r w:rsidR="007167B8" w:rsidRPr="00F16CF6">
                <w:rPr>
                  <w:rFonts w:ascii="Times New Roman" w:eastAsia="Times New Roman" w:hAnsi="Times New Roman" w:cs="Times New Roman"/>
                  <w:color w:val="0000FF"/>
                  <w:sz w:val="24"/>
                  <w:szCs w:val="24"/>
                  <w:u w:val="single"/>
                </w:rPr>
                <w:t> Bản Chất Và Đường Lối CSVN</w:t>
              </w:r>
            </w:hyperlink>
            <w:r w:rsidR="007167B8"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74</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387" w:history="1">
              <w:r w:rsidR="007167B8" w:rsidRPr="00F16CF6">
                <w:rPr>
                  <w:rFonts w:ascii="Times New Roman" w:eastAsia="Times New Roman" w:hAnsi="Times New Roman" w:cs="Times New Roman"/>
                  <w:color w:val="0000FF"/>
                  <w:sz w:val="24"/>
                  <w:szCs w:val="24"/>
                  <w:u w:val="single"/>
                </w:rPr>
                <w:t> Niềm Hoan Hĩ Tạ Ơn</w:t>
              </w:r>
            </w:hyperlink>
            <w:r w:rsidR="007167B8"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75</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88" w:history="1">
              <w:r w:rsidRPr="00F16CF6">
                <w:rPr>
                  <w:rFonts w:ascii="Times New Roman" w:eastAsia="Times New Roman" w:hAnsi="Times New Roman" w:cs="Times New Roman"/>
                  <w:color w:val="0000FF"/>
                  <w:sz w:val="24"/>
                  <w:szCs w:val="24"/>
                  <w:u w:val="single"/>
                </w:rPr>
                <w:t>Cờ Vảng Ba Soc Đỏ Và Tinh Thần Dân Tộc</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76</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89" w:history="1">
              <w:r w:rsidRPr="00F16CF6">
                <w:rPr>
                  <w:rFonts w:ascii="Times New Roman" w:eastAsia="Times New Roman" w:hAnsi="Times New Roman" w:cs="Times New Roman"/>
                  <w:color w:val="0000FF"/>
                  <w:sz w:val="24"/>
                  <w:szCs w:val="24"/>
                  <w:u w:val="single"/>
                </w:rPr>
                <w:t>Sự Dối Trá</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77</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90" w:history="1">
              <w:r w:rsidRPr="00F16CF6">
                <w:rPr>
                  <w:rFonts w:ascii="Times New Roman" w:eastAsia="Times New Roman" w:hAnsi="Times New Roman" w:cs="Times New Roman"/>
                  <w:color w:val="0000FF"/>
                  <w:sz w:val="24"/>
                  <w:szCs w:val="24"/>
                  <w:u w:val="single"/>
                </w:rPr>
                <w:t>Viện Khổng Tử</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78</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91" w:history="1">
              <w:r w:rsidRPr="00F16CF6">
                <w:rPr>
                  <w:rFonts w:ascii="Times New Roman" w:eastAsia="Times New Roman" w:hAnsi="Times New Roman" w:cs="Times New Roman"/>
                  <w:color w:val="0000FF"/>
                  <w:sz w:val="24"/>
                  <w:szCs w:val="24"/>
                  <w:u w:val="single"/>
                </w:rPr>
                <w:t>Chúc Mừng Năm Mới - Vấn Đề Công Lý &amp; Hoà Bình</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79</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92" w:history="1">
              <w:r w:rsidRPr="00F16CF6">
                <w:rPr>
                  <w:rFonts w:ascii="Times New Roman" w:eastAsia="Times New Roman" w:hAnsi="Times New Roman" w:cs="Times New Roman"/>
                  <w:color w:val="3333FF"/>
                  <w:sz w:val="24"/>
                  <w:szCs w:val="24"/>
                  <w:u w:val="single"/>
                </w:rPr>
                <w:t>Kim Định Không Là Một Sử Gia</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80</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93" w:history="1">
              <w:r w:rsidRPr="00F16CF6">
                <w:rPr>
                  <w:rFonts w:ascii="Times New Roman" w:eastAsia="Times New Roman" w:hAnsi="Times New Roman" w:cs="Times New Roman"/>
                  <w:color w:val="0000FF"/>
                  <w:sz w:val="24"/>
                  <w:szCs w:val="24"/>
                  <w:u w:val="single"/>
                </w:rPr>
                <w:t>Nan Đề và Đáp Đề Của Dân Tộc Quan Công Trình Của Triết Gia Kim Định</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81</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94" w:history="1">
              <w:r w:rsidRPr="00F16CF6">
                <w:rPr>
                  <w:rFonts w:ascii="Times New Roman" w:eastAsia="Times New Roman" w:hAnsi="Times New Roman" w:cs="Times New Roman"/>
                  <w:color w:val="3333FF"/>
                  <w:sz w:val="24"/>
                  <w:szCs w:val="24"/>
                  <w:u w:val="single"/>
                </w:rPr>
                <w:t>Góp Ý Về Việt Nho &amp; Triết Lý An Vi của Triết Gia Kim Định</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82</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95" w:history="1">
              <w:r w:rsidRPr="00F16CF6">
                <w:rPr>
                  <w:rFonts w:ascii="Times New Roman" w:eastAsia="Times New Roman" w:hAnsi="Times New Roman" w:cs="Times New Roman"/>
                  <w:color w:val="0000FF"/>
                  <w:sz w:val="24"/>
                  <w:szCs w:val="24"/>
                  <w:u w:val="single"/>
                </w:rPr>
                <w:t>Mặt Trận Tình Yêu Và Hận Thù</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83</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96" w:history="1">
              <w:r w:rsidRPr="00F16CF6">
                <w:rPr>
                  <w:rFonts w:ascii="Times New Roman" w:eastAsia="Times New Roman" w:hAnsi="Times New Roman" w:cs="Times New Roman"/>
                  <w:color w:val="0000FF"/>
                  <w:sz w:val="24"/>
                  <w:szCs w:val="24"/>
                  <w:u w:val="single"/>
                </w:rPr>
                <w:t>Nạn Bạo Hành Và Nạn Khủng Bố</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84</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97" w:history="1">
              <w:r w:rsidRPr="00F16CF6">
                <w:rPr>
                  <w:rFonts w:ascii="Times New Roman" w:eastAsia="Times New Roman" w:hAnsi="Times New Roman" w:cs="Times New Roman"/>
                  <w:color w:val="0000FF"/>
                  <w:sz w:val="24"/>
                  <w:szCs w:val="24"/>
                  <w:u w:val="single"/>
                </w:rPr>
                <w:t>Từ Tinh Thần Quật Khởi Đến Quật Khởi Tinh Thần</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85</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398" w:history="1">
              <w:r w:rsidR="007167B8" w:rsidRPr="00F16CF6">
                <w:rPr>
                  <w:rFonts w:ascii="Times New Roman" w:eastAsia="Times New Roman" w:hAnsi="Times New Roman" w:cs="Times New Roman"/>
                  <w:color w:val="0000FF"/>
                  <w:sz w:val="24"/>
                  <w:szCs w:val="24"/>
                  <w:u w:val="single"/>
                </w:rPr>
                <w:t> Âm Mưu Cướp Đoạt Và Tiêu Diệt Văn Hóa Việt của Đại Hán Trải Dài ..(pdf)</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86</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399" w:history="1">
              <w:r w:rsidRPr="00F16CF6">
                <w:rPr>
                  <w:rFonts w:ascii="Times New Roman" w:eastAsia="Times New Roman" w:hAnsi="Times New Roman" w:cs="Times New Roman"/>
                  <w:color w:val="0000FF"/>
                  <w:sz w:val="24"/>
                  <w:szCs w:val="24"/>
                  <w:u w:val="single"/>
                </w:rPr>
                <w:t xml:space="preserve">Lại </w:t>
              </w:r>
              <w:r w:rsidR="00AC63BF" w:rsidRPr="00F16CF6">
                <w:rPr>
                  <w:rFonts w:ascii="Times New Roman" w:eastAsia="Times New Roman" w:hAnsi="Times New Roman" w:cs="Times New Roman"/>
                  <w:color w:val="0000FF"/>
                  <w:sz w:val="24"/>
                  <w:szCs w:val="24"/>
                  <w:u w:val="single"/>
                </w:rPr>
                <w:t>“</w:t>
              </w:r>
              <w:r w:rsidRPr="00F16CF6">
                <w:rPr>
                  <w:rFonts w:ascii="Times New Roman" w:eastAsia="Times New Roman" w:hAnsi="Times New Roman" w:cs="Times New Roman"/>
                  <w:color w:val="0000FF"/>
                  <w:sz w:val="24"/>
                  <w:szCs w:val="24"/>
                  <w:u w:val="single"/>
                </w:rPr>
                <w:t>Hôi Nghị Diên Hồng</w:t>
              </w:r>
              <w:r w:rsidR="00AC63BF" w:rsidRPr="00F16CF6">
                <w:rPr>
                  <w:rFonts w:ascii="Times New Roman" w:eastAsia="Times New Roman" w:hAnsi="Times New Roman" w:cs="Times New Roman"/>
                  <w:color w:val="0000FF"/>
                  <w:sz w:val="24"/>
                  <w:szCs w:val="24"/>
                  <w:u w:val="single"/>
                </w:rPr>
                <w:t>”</w:t>
              </w:r>
              <w:r w:rsidRPr="00F16CF6">
                <w:rPr>
                  <w:rFonts w:ascii="Times New Roman" w:eastAsia="Times New Roman" w:hAnsi="Times New Roman" w:cs="Times New Roman"/>
                  <w:color w:val="0000FF"/>
                  <w:sz w:val="24"/>
                  <w:szCs w:val="24"/>
                  <w:u w:val="single"/>
                </w:rPr>
                <w:t xml:space="preserve"> (pdf)</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86</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00" w:history="1">
              <w:r w:rsidRPr="00F16CF6">
                <w:rPr>
                  <w:rFonts w:ascii="Times New Roman" w:eastAsia="Times New Roman" w:hAnsi="Times New Roman" w:cs="Times New Roman"/>
                  <w:color w:val="0000FF"/>
                  <w:sz w:val="24"/>
                  <w:szCs w:val="24"/>
                  <w:u w:val="single"/>
                </w:rPr>
                <w:t>Đông Tây Gặp Gỡ Nơi Minh Triết Việt</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87</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401" w:history="1">
              <w:r w:rsidR="007167B8" w:rsidRPr="00F16CF6">
                <w:rPr>
                  <w:rFonts w:ascii="Times New Roman" w:eastAsia="Times New Roman" w:hAnsi="Times New Roman" w:cs="Times New Roman"/>
                  <w:color w:val="0000FF"/>
                  <w:sz w:val="24"/>
                  <w:szCs w:val="24"/>
                  <w:u w:val="single"/>
                </w:rPr>
                <w:t> Việc Phổ Biến Sách Của Thầy Kim Định (pdf)</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88</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02" w:history="1">
              <w:r w:rsidRPr="00F16CF6">
                <w:rPr>
                  <w:rFonts w:ascii="Times New Roman" w:eastAsia="Times New Roman" w:hAnsi="Times New Roman" w:cs="Times New Roman"/>
                  <w:color w:val="0000FF"/>
                  <w:sz w:val="24"/>
                  <w:szCs w:val="24"/>
                  <w:u w:val="single"/>
                </w:rPr>
                <w:t>Minh Triết Việt (pdf)</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403" w:history="1">
              <w:r w:rsidR="007167B8" w:rsidRPr="00F16CF6">
                <w:rPr>
                  <w:rFonts w:ascii="Times New Roman" w:eastAsia="Times New Roman" w:hAnsi="Times New Roman" w:cs="Times New Roman"/>
                  <w:color w:val="0000FF"/>
                  <w:sz w:val="24"/>
                  <w:szCs w:val="24"/>
                  <w:u w:val="single"/>
                </w:rPr>
                <w:t> Minh Triết Việt (doc)</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89</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04" w:history="1">
              <w:r w:rsidRPr="00F16CF6">
                <w:rPr>
                  <w:rFonts w:ascii="Times New Roman" w:eastAsia="Times New Roman" w:hAnsi="Times New Roman" w:cs="Times New Roman"/>
                  <w:color w:val="0000FF"/>
                  <w:sz w:val="24"/>
                  <w:szCs w:val="24"/>
                  <w:u w:val="single"/>
                </w:rPr>
                <w:t>Gánh Vàng Đi Đổ Sông Ngô? (pdf)</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lastRenderedPageBreak/>
              <w:t>90</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05" w:history="1">
              <w:r w:rsidRPr="00F16CF6">
                <w:rPr>
                  <w:rFonts w:ascii="Times New Roman" w:eastAsia="Times New Roman" w:hAnsi="Times New Roman" w:cs="Times New Roman"/>
                  <w:color w:val="0000FF"/>
                  <w:sz w:val="24"/>
                  <w:szCs w:val="24"/>
                  <w:u w:val="single"/>
                </w:rPr>
                <w:t>Vấn Đề Đem Chữ Hán Vào Trường  Phổ Thông (pdf)</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91</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406" w:history="1">
              <w:r w:rsidR="007167B8" w:rsidRPr="00F16CF6">
                <w:rPr>
                  <w:rFonts w:ascii="Times New Roman" w:eastAsia="Times New Roman" w:hAnsi="Times New Roman" w:cs="Times New Roman"/>
                  <w:color w:val="0000FF"/>
                  <w:sz w:val="24"/>
                  <w:szCs w:val="24"/>
                  <w:u w:val="single"/>
                </w:rPr>
                <w:t> Những Lối Nhìn Khác Nhau (pdf)</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92</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07" w:history="1">
              <w:r w:rsidRPr="00F16CF6">
                <w:rPr>
                  <w:rFonts w:ascii="Times New Roman" w:eastAsia="Times New Roman" w:hAnsi="Times New Roman" w:cs="Times New Roman"/>
                  <w:color w:val="0000FF"/>
                  <w:sz w:val="24"/>
                  <w:szCs w:val="24"/>
                  <w:u w:val="single"/>
                </w:rPr>
                <w:t>Lễ Giỗ Thứ 19 Của Triết Gia Lương Kim Định (pdf)</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93</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408" w:history="1">
              <w:r w:rsidR="007167B8" w:rsidRPr="00F16CF6">
                <w:rPr>
                  <w:rFonts w:ascii="Times New Roman" w:eastAsia="Times New Roman" w:hAnsi="Times New Roman" w:cs="Times New Roman"/>
                  <w:color w:val="0000FF"/>
                  <w:sz w:val="24"/>
                  <w:szCs w:val="24"/>
                  <w:u w:val="single"/>
                </w:rPr>
                <w:t> Lễ Giỗ Quốc Tổ Hùng Vương (pdf)</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94</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09" w:history="1">
              <w:r w:rsidRPr="00F16CF6">
                <w:rPr>
                  <w:rFonts w:ascii="Times New Roman" w:eastAsia="Times New Roman" w:hAnsi="Times New Roman" w:cs="Times New Roman"/>
                  <w:color w:val="0000FF"/>
                  <w:sz w:val="24"/>
                  <w:szCs w:val="24"/>
                  <w:u w:val="single"/>
                </w:rPr>
                <w:t>Cách Cấu Tạo Chữ Hán (Chữ Nho) (pdf)</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95</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10" w:history="1">
              <w:r w:rsidRPr="00F16CF6">
                <w:rPr>
                  <w:rFonts w:ascii="Times New Roman" w:eastAsia="Times New Roman" w:hAnsi="Times New Roman" w:cs="Times New Roman"/>
                  <w:color w:val="0000FF"/>
                  <w:sz w:val="24"/>
                  <w:szCs w:val="24"/>
                  <w:u w:val="single"/>
                </w:rPr>
                <w:t>Văn Hóa Thái Hòa Việt Tộc IX - Khi Đông Tây Giao Hội</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411" w:history="1">
              <w:r w:rsidR="007167B8" w:rsidRPr="00F16CF6">
                <w:rPr>
                  <w:rFonts w:ascii="Times New Roman" w:eastAsia="Times New Roman" w:hAnsi="Times New Roman" w:cs="Times New Roman"/>
                  <w:color w:val="0000FF"/>
                  <w:sz w:val="24"/>
                  <w:szCs w:val="24"/>
                  <w:u w:val="single"/>
                </w:rPr>
                <w:t> </w:t>
              </w:r>
            </w:hyperlink>
            <w:hyperlink r:id="rId412" w:history="1">
              <w:r w:rsidR="007167B8" w:rsidRPr="00F16CF6">
                <w:rPr>
                  <w:rFonts w:ascii="Times New Roman" w:eastAsia="Times New Roman" w:hAnsi="Times New Roman" w:cs="Times New Roman"/>
                  <w:color w:val="0000FF"/>
                  <w:sz w:val="24"/>
                  <w:szCs w:val="24"/>
                  <w:u w:val="single"/>
                </w:rPr>
                <w:t>Văn Hóa Thái Hòa Việt Tộc IX - Khi Đông Tây Giao Hội </w:t>
              </w:r>
            </w:hyperlink>
            <w:r w:rsidR="007167B8" w:rsidRPr="00F16CF6">
              <w:rPr>
                <w:rFonts w:ascii="Times New Roman" w:eastAsia="Times New Roman" w:hAnsi="Times New Roman" w:cs="Times New Roman"/>
                <w:sz w:val="24"/>
                <w:szCs w:val="24"/>
              </w:rPr>
              <w:t>(docx)</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96</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413" w:history="1">
              <w:r w:rsidR="007167B8" w:rsidRPr="00F16CF6">
                <w:rPr>
                  <w:rFonts w:ascii="Times New Roman" w:eastAsia="Times New Roman" w:hAnsi="Times New Roman" w:cs="Times New Roman"/>
                  <w:color w:val="0000FF"/>
                  <w:sz w:val="24"/>
                  <w:szCs w:val="24"/>
                  <w:u w:val="single"/>
                </w:rPr>
                <w:t> Thư Giới Thiệu Sách</w:t>
              </w:r>
            </w:hyperlink>
            <w:r w:rsidR="007167B8"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97</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14" w:history="1">
              <w:r w:rsidRPr="00F16CF6">
                <w:rPr>
                  <w:rFonts w:ascii="Times New Roman" w:eastAsia="Times New Roman" w:hAnsi="Times New Roman" w:cs="Times New Roman"/>
                  <w:color w:val="0000FF"/>
                  <w:sz w:val="24"/>
                  <w:szCs w:val="24"/>
                  <w:u w:val="single"/>
                </w:rPr>
                <w:t>Tóm Lược: KHI ĐÔNG TÂY GIAO HỘI</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98</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15" w:history="1">
              <w:r w:rsidRPr="00F16CF6">
                <w:rPr>
                  <w:rFonts w:ascii="Times New Roman" w:eastAsia="Times New Roman" w:hAnsi="Times New Roman" w:cs="Times New Roman"/>
                  <w:color w:val="0000FF"/>
                  <w:sz w:val="24"/>
                  <w:szCs w:val="24"/>
                  <w:u w:val="single"/>
                </w:rPr>
                <w:t>Văn Hóa Thái Hòa Việt Tộc X - Dịch Tàu, Dịch Việt - Văn Hóa Việt,Văn Hóa Tàu</w:t>
              </w:r>
            </w:hyperlink>
            <w:r w:rsidRPr="00F16CF6">
              <w:rPr>
                <w:rFonts w:ascii="Times New Roman" w:eastAsia="Times New Roman" w:hAnsi="Times New Roman" w:cs="Times New Roman"/>
                <w:sz w:val="24"/>
                <w:szCs w:val="24"/>
              </w:rPr>
              <w:t> (docx)</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V</w:t>
            </w:r>
            <w:hyperlink r:id="rId416" w:history="1">
              <w:r w:rsidRPr="00F16CF6">
                <w:rPr>
                  <w:rFonts w:ascii="Times New Roman" w:eastAsia="Times New Roman" w:hAnsi="Times New Roman" w:cs="Times New Roman"/>
                  <w:color w:val="0000FF"/>
                  <w:sz w:val="24"/>
                  <w:szCs w:val="24"/>
                  <w:u w:val="single"/>
                </w:rPr>
                <w:t>ăn Hóa Thái Hòa Việt Tộc X - Dịch Tàu, Dịch Việt - Văn Hóa Việt,Văn Hóa Tàu </w:t>
              </w:r>
            </w:hyperlink>
            <w:r w:rsidRPr="00F16CF6">
              <w:rPr>
                <w:rFonts w:ascii="Times New Roman" w:eastAsia="Times New Roman" w:hAnsi="Times New Roman" w:cs="Times New Roman"/>
                <w:sz w:val="24"/>
                <w:szCs w:val="24"/>
              </w:rPr>
              <w:t>(pdf)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99</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17" w:history="1">
              <w:r w:rsidRPr="00F16CF6">
                <w:rPr>
                  <w:rFonts w:ascii="Times New Roman" w:eastAsia="Times New Roman" w:hAnsi="Times New Roman" w:cs="Times New Roman"/>
                  <w:color w:val="0000FF"/>
                  <w:sz w:val="24"/>
                  <w:szCs w:val="24"/>
                  <w:u w:val="single"/>
                </w:rPr>
                <w:t>Chúc Mừng Năm Mới Mậu Tuất</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100</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18" w:history="1">
              <w:r w:rsidRPr="00F16CF6">
                <w:rPr>
                  <w:rFonts w:ascii="Times New Roman" w:eastAsia="Times New Roman" w:hAnsi="Times New Roman" w:cs="Times New Roman"/>
                  <w:color w:val="0000FF"/>
                  <w:sz w:val="24"/>
                  <w:szCs w:val="24"/>
                  <w:u w:val="single"/>
                </w:rPr>
                <w:t>Văn Hóa Thái Hòa Việt Tộc XI - Tìm Về Hồn Thiêng Sông / Núi - Hầu Chân Hưng Tình       Nghĩa Đồng Bào</w:t>
              </w:r>
            </w:hyperlink>
            <w:r w:rsidRPr="00F16CF6">
              <w:rPr>
                <w:rFonts w:ascii="Times New Roman" w:eastAsia="Times New Roman" w:hAnsi="Times New Roman" w:cs="Times New Roman"/>
                <w:sz w:val="24"/>
                <w:szCs w:val="24"/>
              </w:rPr>
              <w:t> (docx)</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419" w:history="1">
              <w:r w:rsidR="007167B8" w:rsidRPr="00F16CF6">
                <w:rPr>
                  <w:rFonts w:ascii="Times New Roman" w:eastAsia="Times New Roman" w:hAnsi="Times New Roman" w:cs="Times New Roman"/>
                  <w:color w:val="0000FF"/>
                  <w:sz w:val="24"/>
                  <w:szCs w:val="24"/>
                  <w:u w:val="single"/>
                </w:rPr>
                <w:t>  Văn Hóa Thái Hòa Việt Tộc XI - Tìm Về Hồn Thiêng Sông / Núi - Hầu Chân Hưng Tình       Nghĩa Đồng Bào </w:t>
              </w:r>
            </w:hyperlink>
            <w:r w:rsidR="007167B8" w:rsidRPr="00F16CF6">
              <w:rPr>
                <w:rFonts w:ascii="Times New Roman" w:eastAsia="Times New Roman" w:hAnsi="Times New Roman" w:cs="Times New Roman"/>
                <w:sz w:val="24"/>
                <w:szCs w:val="24"/>
              </w:rPr>
              <w:t>(pdf)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101</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20" w:history="1">
              <w:r w:rsidRPr="00F16CF6">
                <w:rPr>
                  <w:rFonts w:ascii="Times New Roman" w:eastAsia="Times New Roman" w:hAnsi="Times New Roman" w:cs="Times New Roman"/>
                  <w:color w:val="0000FF"/>
                  <w:sz w:val="24"/>
                  <w:szCs w:val="24"/>
                  <w:u w:val="single"/>
                </w:rPr>
                <w:t>Văn Hóa Thái Hòa Việt Tộc XII -  Triết Lý An Vi Và Việt Nho Với Quốc Gia Kế Dân Sinh </w:t>
              </w:r>
            </w:hyperlink>
            <w:r w:rsidRPr="00F16CF6">
              <w:rPr>
                <w:rFonts w:ascii="Times New Roman" w:eastAsia="Times New Roman" w:hAnsi="Times New Roman" w:cs="Times New Roman"/>
                <w:sz w:val="24"/>
                <w:szCs w:val="24"/>
              </w:rPr>
              <w:t>(docx)</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421" w:history="1">
              <w:r w:rsidR="007167B8" w:rsidRPr="00F16CF6">
                <w:rPr>
                  <w:rFonts w:ascii="Times New Roman" w:eastAsia="Times New Roman" w:hAnsi="Times New Roman" w:cs="Times New Roman"/>
                  <w:color w:val="0000FF"/>
                  <w:sz w:val="24"/>
                  <w:szCs w:val="24"/>
                  <w:u w:val="single"/>
                </w:rPr>
                <w:t> Văn Hóa Thái Hòa Việt Tộc XII -Triết Lý An Vi Và Việt Nho Với Quốc Gia Kế Dân Sinh</w:t>
              </w:r>
            </w:hyperlink>
            <w:r w:rsidR="007167B8"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102</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22" w:history="1">
              <w:r w:rsidRPr="00F16CF6">
                <w:rPr>
                  <w:rFonts w:ascii="Times New Roman" w:eastAsia="Times New Roman" w:hAnsi="Times New Roman" w:cs="Times New Roman"/>
                  <w:color w:val="0000FF"/>
                  <w:sz w:val="24"/>
                  <w:szCs w:val="24"/>
                  <w:u w:val="single"/>
                </w:rPr>
                <w:t>Tu Thân</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color w:val="330000"/>
                <w:sz w:val="24"/>
                <w:szCs w:val="24"/>
              </w:rPr>
              <w:t>103</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color w:val="3333FF"/>
                <w:sz w:val="24"/>
                <w:szCs w:val="24"/>
              </w:rPr>
              <w:t> </w:t>
            </w:r>
            <w:hyperlink r:id="rId423" w:history="1">
              <w:r w:rsidRPr="00F16CF6">
                <w:rPr>
                  <w:rFonts w:ascii="Times New Roman" w:eastAsia="Times New Roman" w:hAnsi="Times New Roman" w:cs="Times New Roman"/>
                  <w:color w:val="0000FF"/>
                  <w:sz w:val="24"/>
                  <w:szCs w:val="24"/>
                  <w:u w:val="single"/>
                </w:rPr>
                <w:t>Văn Hóa Thái Hòa Việt Tộc XIII - Việt Nho Và Triết Lý An Vi Với Lộ Đồ: Tu, Tề, Trị, Bình.</w:t>
              </w:r>
            </w:hyperlink>
            <w:r w:rsidRPr="00F16CF6">
              <w:rPr>
                <w:rFonts w:ascii="Times New Roman" w:eastAsia="Times New Roman" w:hAnsi="Times New Roman" w:cs="Times New Roman"/>
                <w:color w:val="3333FF"/>
                <w:sz w:val="24"/>
                <w:szCs w:val="24"/>
              </w:rPr>
              <w:t> </w:t>
            </w:r>
            <w:r w:rsidRPr="00F16CF6">
              <w:rPr>
                <w:rFonts w:ascii="Times New Roman" w:eastAsia="Times New Roman" w:hAnsi="Times New Roman" w:cs="Times New Roman"/>
                <w:color w:val="333333"/>
                <w:sz w:val="24"/>
                <w:szCs w:val="24"/>
              </w:rPr>
              <w:t>(docx)</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424" w:history="1">
              <w:r w:rsidR="007167B8" w:rsidRPr="00F16CF6">
                <w:rPr>
                  <w:rFonts w:ascii="Times New Roman" w:eastAsia="Times New Roman" w:hAnsi="Times New Roman" w:cs="Times New Roman"/>
                  <w:color w:val="0000FF"/>
                  <w:sz w:val="24"/>
                  <w:szCs w:val="24"/>
                  <w:u w:val="single"/>
                </w:rPr>
                <w:t>Văn Hóa Thái Hòa Việt Tộc XIII - Việt Nho Và Triết Lý An Vi Với Lộ Đồ: Tu, Tề, Trị, Bình</w:t>
              </w:r>
            </w:hyperlink>
            <w:r w:rsidR="007167B8" w:rsidRPr="00F16CF6">
              <w:rPr>
                <w:rFonts w:ascii="Times New Roman" w:eastAsia="Times New Roman" w:hAnsi="Times New Roman" w:cs="Times New Roman"/>
                <w:color w:val="3333FF"/>
                <w:sz w:val="24"/>
                <w:szCs w:val="24"/>
              </w:rPr>
              <w:t> </w:t>
            </w:r>
            <w:r w:rsidR="007167B8" w:rsidRPr="00F16CF6">
              <w:rPr>
                <w:rFonts w:ascii="Times New Roman" w:eastAsia="Times New Roman" w:hAnsi="Times New Roman" w:cs="Times New Roman"/>
                <w:color w:val="000000"/>
                <w:sz w:val="24"/>
                <w:szCs w:val="24"/>
              </w:rPr>
              <w:t>(pdf)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104</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425" w:history="1">
              <w:r w:rsidR="007167B8" w:rsidRPr="00F16CF6">
                <w:rPr>
                  <w:rFonts w:ascii="Times New Roman" w:eastAsia="Times New Roman" w:hAnsi="Times New Roman" w:cs="Times New Roman"/>
                  <w:color w:val="0000FF"/>
                  <w:sz w:val="24"/>
                  <w:szCs w:val="24"/>
                  <w:u w:val="single"/>
                </w:rPr>
                <w:t> Nan Đề Chữ Hán Và Hán Nho</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105</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26" w:history="1">
              <w:r w:rsidRPr="00F16CF6">
                <w:rPr>
                  <w:rFonts w:ascii="Times New Roman" w:eastAsia="Times New Roman" w:hAnsi="Times New Roman" w:cs="Times New Roman"/>
                  <w:color w:val="0000FF"/>
                  <w:sz w:val="24"/>
                  <w:szCs w:val="24"/>
                  <w:u w:val="single"/>
                </w:rPr>
                <w:t> Văn Hóa Thái Hòa Việt Tộc XIV- Tìm Về Cội Nguồn Sử Việt - Để Nhận Chân..</w:t>
              </w:r>
              <w:r w:rsidR="00AC63BF" w:rsidRPr="00F16CF6">
                <w:rPr>
                  <w:rFonts w:ascii="Times New Roman" w:eastAsia="Times New Roman" w:hAnsi="Times New Roman" w:cs="Times New Roman"/>
                  <w:color w:val="0000FF"/>
                  <w:sz w:val="24"/>
                  <w:szCs w:val="24"/>
                  <w:u w:val="single"/>
                </w:rPr>
                <w:t>”</w:t>
              </w:r>
              <w:r w:rsidRPr="00F16CF6">
                <w:rPr>
                  <w:rFonts w:ascii="Times New Roman" w:eastAsia="Times New Roman" w:hAnsi="Times New Roman" w:cs="Times New Roman"/>
                  <w:color w:val="0000FF"/>
                  <w:sz w:val="24"/>
                  <w:szCs w:val="24"/>
                  <w:u w:val="single"/>
                </w:rPr>
                <w:t>Độc Khuẩn</w:t>
              </w:r>
              <w:r w:rsidR="00AC63BF" w:rsidRPr="00F16CF6">
                <w:rPr>
                  <w:rFonts w:ascii="Times New Roman" w:eastAsia="Times New Roman" w:hAnsi="Times New Roman" w:cs="Times New Roman"/>
                  <w:color w:val="0000FF"/>
                  <w:sz w:val="24"/>
                  <w:szCs w:val="24"/>
                  <w:u w:val="single"/>
                </w:rPr>
                <w:t>”</w:t>
              </w:r>
              <w:r w:rsidRPr="00F16CF6">
                <w:rPr>
                  <w:rFonts w:ascii="Times New Roman" w:eastAsia="Times New Roman" w:hAnsi="Times New Roman" w:cs="Times New Roman"/>
                  <w:color w:val="0000FF"/>
                  <w:sz w:val="24"/>
                  <w:szCs w:val="24"/>
                  <w:u w:val="single"/>
                </w:rPr>
                <w:t xml:space="preserve"> Hận Thù </w:t>
              </w:r>
              <w:r w:rsidR="00AC63BF" w:rsidRPr="00F16CF6">
                <w:rPr>
                  <w:rFonts w:ascii="Times New Roman" w:eastAsia="Times New Roman" w:hAnsi="Times New Roman" w:cs="Times New Roman"/>
                  <w:color w:val="0000FF"/>
                  <w:sz w:val="24"/>
                  <w:szCs w:val="24"/>
                  <w:u w:val="single"/>
                </w:rPr>
                <w:t>“</w:t>
              </w:r>
              <w:r w:rsidRPr="00F16CF6">
                <w:rPr>
                  <w:rFonts w:ascii="Times New Roman" w:eastAsia="Times New Roman" w:hAnsi="Times New Roman" w:cs="Times New Roman"/>
                  <w:color w:val="0000FF"/>
                  <w:sz w:val="24"/>
                  <w:szCs w:val="24"/>
                  <w:u w:val="single"/>
                </w:rPr>
                <w:t xml:space="preserve">GCĐT </w:t>
              </w:r>
              <w:r w:rsidR="00AC63BF" w:rsidRPr="00F16CF6">
                <w:rPr>
                  <w:rFonts w:ascii="Times New Roman" w:eastAsia="Times New Roman" w:hAnsi="Times New Roman" w:cs="Times New Roman"/>
                  <w:color w:val="0000FF"/>
                  <w:sz w:val="24"/>
                  <w:szCs w:val="24"/>
                  <w:u w:val="single"/>
                </w:rPr>
                <w:t>“</w:t>
              </w:r>
            </w:hyperlink>
            <w:r w:rsidRPr="00F16CF6">
              <w:rPr>
                <w:rFonts w:ascii="Times New Roman" w:eastAsia="Times New Roman" w:hAnsi="Times New Roman" w:cs="Times New Roman"/>
                <w:sz w:val="24"/>
                <w:szCs w:val="24"/>
              </w:rPr>
              <w:t>  (docx)</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27" w:history="1">
              <w:r w:rsidRPr="00F16CF6">
                <w:rPr>
                  <w:rFonts w:ascii="Times New Roman" w:eastAsia="Times New Roman" w:hAnsi="Times New Roman" w:cs="Times New Roman"/>
                  <w:color w:val="0000FF"/>
                  <w:sz w:val="24"/>
                  <w:szCs w:val="24"/>
                  <w:u w:val="single"/>
                </w:rPr>
                <w:t xml:space="preserve">Văn Hóa Thái Hòa Việt Tộc XIV- Tìm Về Cội Nguồn Sử Việt - Để Nhận Chân .. </w:t>
              </w:r>
              <w:r w:rsidR="00AC63BF" w:rsidRPr="00F16CF6">
                <w:rPr>
                  <w:rFonts w:ascii="Times New Roman" w:eastAsia="Times New Roman" w:hAnsi="Times New Roman" w:cs="Times New Roman"/>
                  <w:color w:val="0000FF"/>
                  <w:sz w:val="24"/>
                  <w:szCs w:val="24"/>
                  <w:u w:val="single"/>
                </w:rPr>
                <w:t>“</w:t>
              </w:r>
              <w:r w:rsidRPr="00F16CF6">
                <w:rPr>
                  <w:rFonts w:ascii="Times New Roman" w:eastAsia="Times New Roman" w:hAnsi="Times New Roman" w:cs="Times New Roman"/>
                  <w:color w:val="0000FF"/>
                  <w:sz w:val="24"/>
                  <w:szCs w:val="24"/>
                  <w:u w:val="single"/>
                </w:rPr>
                <w:t xml:space="preserve"> Độc Khuẩn</w:t>
              </w:r>
              <w:r w:rsidR="00AC63BF" w:rsidRPr="00F16CF6">
                <w:rPr>
                  <w:rFonts w:ascii="Times New Roman" w:eastAsia="Times New Roman" w:hAnsi="Times New Roman" w:cs="Times New Roman"/>
                  <w:color w:val="0000FF"/>
                  <w:sz w:val="24"/>
                  <w:szCs w:val="24"/>
                  <w:u w:val="single"/>
                </w:rPr>
                <w:t>”</w:t>
              </w:r>
              <w:r w:rsidRPr="00F16CF6">
                <w:rPr>
                  <w:rFonts w:ascii="Times New Roman" w:eastAsia="Times New Roman" w:hAnsi="Times New Roman" w:cs="Times New Roman"/>
                  <w:color w:val="0000FF"/>
                  <w:sz w:val="24"/>
                  <w:szCs w:val="24"/>
                  <w:u w:val="single"/>
                </w:rPr>
                <w:t xml:space="preserve"> Hận Thù </w:t>
              </w:r>
              <w:r w:rsidR="00AC63BF" w:rsidRPr="00F16CF6">
                <w:rPr>
                  <w:rFonts w:ascii="Times New Roman" w:eastAsia="Times New Roman" w:hAnsi="Times New Roman" w:cs="Times New Roman"/>
                  <w:color w:val="0000FF"/>
                  <w:sz w:val="24"/>
                  <w:szCs w:val="24"/>
                  <w:u w:val="single"/>
                </w:rPr>
                <w:t>“</w:t>
              </w:r>
              <w:r w:rsidRPr="00F16CF6">
                <w:rPr>
                  <w:rFonts w:ascii="Times New Roman" w:eastAsia="Times New Roman" w:hAnsi="Times New Roman" w:cs="Times New Roman"/>
                  <w:color w:val="0000FF"/>
                  <w:sz w:val="24"/>
                  <w:szCs w:val="24"/>
                  <w:u w:val="single"/>
                </w:rPr>
                <w:t>GCĐT</w:t>
              </w:r>
              <w:r w:rsidR="00AC63BF" w:rsidRPr="00F16CF6">
                <w:rPr>
                  <w:rFonts w:ascii="Times New Roman" w:eastAsia="Times New Roman" w:hAnsi="Times New Roman" w:cs="Times New Roman"/>
                  <w:color w:val="0000FF"/>
                  <w:sz w:val="24"/>
                  <w:szCs w:val="24"/>
                  <w:u w:val="single"/>
                </w:rPr>
                <w:t>”</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106</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28" w:history="1">
              <w:r w:rsidRPr="00F16CF6">
                <w:rPr>
                  <w:rFonts w:ascii="Times New Roman" w:eastAsia="Times New Roman" w:hAnsi="Times New Roman" w:cs="Times New Roman"/>
                  <w:color w:val="0000FF"/>
                  <w:sz w:val="24"/>
                  <w:szCs w:val="24"/>
                  <w:u w:val="single"/>
                </w:rPr>
                <w:t xml:space="preserve">Thư Gởi Các Sinh Viên Về </w:t>
              </w:r>
              <w:r w:rsidR="00AC63BF" w:rsidRPr="00F16CF6">
                <w:rPr>
                  <w:rFonts w:ascii="Times New Roman" w:eastAsia="Times New Roman" w:hAnsi="Times New Roman" w:cs="Times New Roman"/>
                  <w:color w:val="0000FF"/>
                  <w:sz w:val="24"/>
                  <w:szCs w:val="24"/>
                  <w:u w:val="single"/>
                </w:rPr>
                <w:t>“</w:t>
              </w:r>
              <w:r w:rsidRPr="00F16CF6">
                <w:rPr>
                  <w:rFonts w:ascii="Times New Roman" w:eastAsia="Times New Roman" w:hAnsi="Times New Roman" w:cs="Times New Roman"/>
                  <w:color w:val="0000FF"/>
                  <w:sz w:val="24"/>
                  <w:szCs w:val="24"/>
                  <w:u w:val="single"/>
                </w:rPr>
                <w:t>Nền Văn Hóa Dân Tộc</w:t>
              </w:r>
              <w:r w:rsidR="00AC63BF" w:rsidRPr="00F16CF6">
                <w:rPr>
                  <w:rFonts w:ascii="Times New Roman" w:eastAsia="Times New Roman" w:hAnsi="Times New Roman" w:cs="Times New Roman"/>
                  <w:color w:val="0000FF"/>
                  <w:sz w:val="24"/>
                  <w:szCs w:val="24"/>
                  <w:u w:val="single"/>
                </w:rPr>
                <w:t>”</w:t>
              </w:r>
              <w:r w:rsidRPr="00F16CF6">
                <w:rPr>
                  <w:rFonts w:ascii="Times New Roman" w:eastAsia="Times New Roman" w:hAnsi="Times New Roman" w:cs="Times New Roman"/>
                  <w:color w:val="0000FF"/>
                  <w:sz w:val="24"/>
                  <w:szCs w:val="24"/>
                  <w:u w:val="single"/>
                </w:rPr>
                <w:t> </w:t>
              </w:r>
              <w:r w:rsidRPr="00F16CF6">
                <w:rPr>
                  <w:rFonts w:ascii="Times New Roman" w:eastAsia="Times New Roman" w:hAnsi="Times New Roman" w:cs="Times New Roman"/>
                  <w:color w:val="666666"/>
                  <w:sz w:val="24"/>
                  <w:szCs w:val="24"/>
                  <w:u w:val="single"/>
                </w:rPr>
                <w:t>(pdf)</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lastRenderedPageBreak/>
              <w:t> 107</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29" w:history="1">
              <w:r w:rsidRPr="00F16CF6">
                <w:rPr>
                  <w:rFonts w:ascii="Times New Roman" w:eastAsia="Times New Roman" w:hAnsi="Times New Roman" w:cs="Times New Roman"/>
                  <w:color w:val="0000FF"/>
                  <w:sz w:val="24"/>
                  <w:szCs w:val="24"/>
                  <w:u w:val="single"/>
                </w:rPr>
                <w:t>Văn Hóa Thái Hòa Việt Tộc XV - Việt Nho  Trở  Về Cùng Dân Tộc Với Minh Triết An Vi </w:t>
              </w:r>
            </w:hyperlink>
            <w:r w:rsidRPr="00F16CF6">
              <w:rPr>
                <w:rFonts w:ascii="Times New Roman" w:eastAsia="Times New Roman" w:hAnsi="Times New Roman" w:cs="Times New Roman"/>
                <w:sz w:val="24"/>
                <w:szCs w:val="24"/>
              </w:rPr>
              <w:t>(pdf)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30" w:history="1">
              <w:r w:rsidRPr="00F16CF6">
                <w:rPr>
                  <w:rFonts w:ascii="Times New Roman" w:eastAsia="Times New Roman" w:hAnsi="Times New Roman" w:cs="Times New Roman"/>
                  <w:color w:val="0000FF"/>
                  <w:sz w:val="24"/>
                  <w:szCs w:val="24"/>
                  <w:u w:val="single"/>
                </w:rPr>
                <w:t>Văn Hóa Thái Hòa Việt Tộc XV - Việt Nho Trở Về Cùng Dân Tộc Với Minh Triết An Vi</w:t>
              </w:r>
            </w:hyperlink>
            <w:r w:rsidRPr="00F16CF6">
              <w:rPr>
                <w:rFonts w:ascii="Times New Roman" w:eastAsia="Times New Roman" w:hAnsi="Times New Roman" w:cs="Times New Roman"/>
                <w:sz w:val="24"/>
                <w:szCs w:val="24"/>
              </w:rPr>
              <w:t> (docx)</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108</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431" w:history="1">
              <w:r w:rsidR="007167B8" w:rsidRPr="00F16CF6">
                <w:rPr>
                  <w:rFonts w:ascii="Times New Roman" w:eastAsia="Times New Roman" w:hAnsi="Times New Roman" w:cs="Times New Roman"/>
                  <w:color w:val="0000FF"/>
                  <w:sz w:val="24"/>
                  <w:szCs w:val="24"/>
                  <w:u w:val="single"/>
                </w:rPr>
                <w:t> Thư Trao Đổi Về Công Trình Tìm Hiểu Việt Nho &amp; Triết Lý An Vi Của Triết Gia Kim Định</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109</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432" w:history="1">
              <w:r w:rsidR="007167B8" w:rsidRPr="00F16CF6">
                <w:rPr>
                  <w:rFonts w:ascii="Times New Roman" w:eastAsia="Times New Roman" w:hAnsi="Times New Roman" w:cs="Times New Roman"/>
                  <w:color w:val="0000FF"/>
                  <w:sz w:val="24"/>
                  <w:szCs w:val="24"/>
                  <w:u w:val="single"/>
                </w:rPr>
                <w:t> Thư Cho Lê Tín - Góp Ý Về Cơ Cấu Việt Nho</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110</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33" w:history="1">
              <w:r w:rsidRPr="00F16CF6">
                <w:rPr>
                  <w:rFonts w:ascii="Times New Roman" w:eastAsia="Times New Roman" w:hAnsi="Times New Roman" w:cs="Times New Roman"/>
                  <w:color w:val="0000FF"/>
                  <w:sz w:val="24"/>
                  <w:szCs w:val="24"/>
                  <w:u w:val="single"/>
                </w:rPr>
                <w:t>Làm Từ Thiện Hay Đem Công Lý Vào Xã Hội</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111</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34" w:history="1">
              <w:r w:rsidRPr="00F16CF6">
                <w:rPr>
                  <w:rFonts w:ascii="Times New Roman" w:eastAsia="Times New Roman" w:hAnsi="Times New Roman" w:cs="Times New Roman"/>
                  <w:color w:val="0000FF"/>
                  <w:sz w:val="24"/>
                  <w:szCs w:val="24"/>
                  <w:u w:val="single"/>
                </w:rPr>
                <w:t>Thư Cho SV Lê Tín</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112</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35" w:history="1">
              <w:r w:rsidRPr="00F16CF6">
                <w:rPr>
                  <w:rFonts w:ascii="Times New Roman" w:eastAsia="Times New Roman" w:hAnsi="Times New Roman" w:cs="Times New Roman"/>
                  <w:color w:val="0000FF"/>
                  <w:sz w:val="24"/>
                  <w:szCs w:val="24"/>
                  <w:u w:val="single"/>
                </w:rPr>
                <w:t>Bàn Về Ngũ Hành (pdf)</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36" w:history="1">
              <w:r w:rsidRPr="00F16CF6">
                <w:rPr>
                  <w:rFonts w:ascii="Times New Roman" w:eastAsia="Times New Roman" w:hAnsi="Times New Roman" w:cs="Times New Roman"/>
                  <w:color w:val="0000FF"/>
                  <w:sz w:val="24"/>
                  <w:szCs w:val="24"/>
                  <w:u w:val="single"/>
                </w:rPr>
                <w:t>Bàn Về Ngũ Hành  (docx)</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113</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437" w:history="1">
              <w:r w:rsidR="007167B8" w:rsidRPr="00F16CF6">
                <w:rPr>
                  <w:rFonts w:ascii="Times New Roman" w:eastAsia="Times New Roman" w:hAnsi="Times New Roman" w:cs="Times New Roman"/>
                  <w:color w:val="0000FF"/>
                  <w:sz w:val="24"/>
                  <w:szCs w:val="24"/>
                  <w:u w:val="single"/>
                </w:rPr>
                <w:t> Giải Mã Trống Đồng Ngọc Lũ</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114</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38" w:history="1">
              <w:r w:rsidRPr="00F16CF6">
                <w:rPr>
                  <w:rFonts w:ascii="Times New Roman" w:eastAsia="Times New Roman" w:hAnsi="Times New Roman" w:cs="Times New Roman"/>
                  <w:color w:val="0000FF"/>
                  <w:sz w:val="24"/>
                  <w:szCs w:val="24"/>
                  <w:u w:val="single"/>
                </w:rPr>
                <w:t>Cội Nguồn Dân Tộc Việt Nam (pdf)</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439" w:history="1">
              <w:r w:rsidR="007167B8" w:rsidRPr="00F16CF6">
                <w:rPr>
                  <w:rFonts w:ascii="Times New Roman" w:eastAsia="Times New Roman" w:hAnsi="Times New Roman" w:cs="Times New Roman"/>
                  <w:color w:val="0000FF"/>
                  <w:sz w:val="24"/>
                  <w:szCs w:val="24"/>
                  <w:u w:val="single"/>
                </w:rPr>
                <w:t> Cội Nguồn Dân Tộc Việt Nam</w:t>
              </w:r>
            </w:hyperlink>
            <w:r w:rsidR="007167B8" w:rsidRPr="00F16CF6">
              <w:rPr>
                <w:rFonts w:ascii="Times New Roman" w:eastAsia="Times New Roman" w:hAnsi="Times New Roman" w:cs="Times New Roman"/>
                <w:sz w:val="24"/>
                <w:szCs w:val="24"/>
              </w:rPr>
              <w:t> (docx)</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115</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440" w:history="1">
              <w:r w:rsidR="007167B8" w:rsidRPr="00F16CF6">
                <w:rPr>
                  <w:rFonts w:ascii="Times New Roman" w:eastAsia="Times New Roman" w:hAnsi="Times New Roman" w:cs="Times New Roman"/>
                  <w:color w:val="0000FF"/>
                  <w:sz w:val="24"/>
                  <w:szCs w:val="24"/>
                  <w:u w:val="single"/>
                </w:rPr>
                <w:t> Thư Thứ Ba Cho Nghiệp Đoàn Sinh Viên Việt Nam</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116</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41" w:history="1">
              <w:r w:rsidRPr="00F16CF6">
                <w:rPr>
                  <w:rFonts w:ascii="Times New Roman" w:eastAsia="Times New Roman" w:hAnsi="Times New Roman" w:cs="Times New Roman"/>
                  <w:color w:val="0000FF"/>
                  <w:sz w:val="24"/>
                  <w:szCs w:val="24"/>
                  <w:u w:val="single"/>
                </w:rPr>
                <w:t>Ngu Như...</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117</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42" w:history="1">
              <w:r w:rsidRPr="00F16CF6">
                <w:rPr>
                  <w:rFonts w:ascii="Times New Roman" w:eastAsia="Times New Roman" w:hAnsi="Times New Roman" w:cs="Times New Roman"/>
                  <w:color w:val="0000FF"/>
                  <w:sz w:val="24"/>
                  <w:szCs w:val="24"/>
                  <w:u w:val="single"/>
                </w:rPr>
                <w:t>Vấn Đề Giáo Dục</w:t>
              </w:r>
            </w:hyperlink>
            <w:r w:rsidRPr="00F16CF6">
              <w:rPr>
                <w:rFonts w:ascii="Times New Roman" w:eastAsia="Times New Roman" w:hAnsi="Times New Roman" w:cs="Times New Roman"/>
                <w:sz w:val="24"/>
                <w:szCs w:val="24"/>
              </w:rPr>
              <w:t> (pdf)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443" w:history="1">
              <w:r w:rsidR="007167B8" w:rsidRPr="00F16CF6">
                <w:rPr>
                  <w:rFonts w:ascii="Times New Roman" w:eastAsia="Times New Roman" w:hAnsi="Times New Roman" w:cs="Times New Roman"/>
                  <w:color w:val="0000FF"/>
                  <w:sz w:val="24"/>
                  <w:szCs w:val="24"/>
                  <w:u w:val="single"/>
                </w:rPr>
                <w:t> Vấn Đề Giáo Dục</w:t>
              </w:r>
            </w:hyperlink>
            <w:r w:rsidR="007167B8" w:rsidRPr="00F16CF6">
              <w:rPr>
                <w:rFonts w:ascii="Times New Roman" w:eastAsia="Times New Roman" w:hAnsi="Times New Roman" w:cs="Times New Roman"/>
                <w:sz w:val="24"/>
                <w:szCs w:val="24"/>
              </w:rPr>
              <w:t> (docx)</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118</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44" w:history="1">
              <w:r w:rsidRPr="00F16CF6">
                <w:rPr>
                  <w:rFonts w:ascii="Times New Roman" w:eastAsia="Times New Roman" w:hAnsi="Times New Roman" w:cs="Times New Roman"/>
                  <w:color w:val="0000FF"/>
                  <w:sz w:val="24"/>
                  <w:szCs w:val="24"/>
                  <w:u w:val="single"/>
                </w:rPr>
                <w:t>Huyền Sử </w:t>
              </w:r>
            </w:hyperlink>
            <w:r w:rsidRPr="00F16CF6">
              <w:rPr>
                <w:rFonts w:ascii="Times New Roman" w:eastAsia="Times New Roman" w:hAnsi="Times New Roman" w:cs="Times New Roman"/>
                <w:sz w:val="24"/>
                <w:szCs w:val="24"/>
              </w:rPr>
              <w:t>(pdf)</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445" w:history="1">
              <w:r w:rsidR="007167B8" w:rsidRPr="00F16CF6">
                <w:rPr>
                  <w:rFonts w:ascii="Times New Roman" w:eastAsia="Times New Roman" w:hAnsi="Times New Roman" w:cs="Times New Roman"/>
                  <w:color w:val="0000FF"/>
                  <w:sz w:val="24"/>
                  <w:szCs w:val="24"/>
                  <w:u w:val="single"/>
                </w:rPr>
                <w:t> Huyền Sử </w:t>
              </w:r>
            </w:hyperlink>
            <w:r w:rsidR="007167B8" w:rsidRPr="00F16CF6">
              <w:rPr>
                <w:rFonts w:ascii="Times New Roman" w:eastAsia="Times New Roman" w:hAnsi="Times New Roman" w:cs="Times New Roman"/>
                <w:sz w:val="24"/>
                <w:szCs w:val="24"/>
              </w:rPr>
              <w:t>(docx)</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119</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46" w:history="1">
              <w:r w:rsidRPr="00F16CF6">
                <w:rPr>
                  <w:rFonts w:ascii="Times New Roman" w:eastAsia="Times New Roman" w:hAnsi="Times New Roman" w:cs="Times New Roman"/>
                  <w:color w:val="0000FF"/>
                  <w:sz w:val="24"/>
                  <w:szCs w:val="24"/>
                  <w:u w:val="single"/>
                </w:rPr>
                <w:t>Bàn Về Chữ Tổ</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120</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447" w:history="1">
              <w:r w:rsidR="007167B8" w:rsidRPr="00F16CF6">
                <w:rPr>
                  <w:rFonts w:ascii="Times New Roman" w:eastAsia="Times New Roman" w:hAnsi="Times New Roman" w:cs="Times New Roman"/>
                  <w:color w:val="0000FF"/>
                  <w:sz w:val="24"/>
                  <w:szCs w:val="24"/>
                  <w:u w:val="single"/>
                </w:rPr>
                <w:t xml:space="preserve">  Về Vấn Đề </w:t>
              </w:r>
              <w:r w:rsidR="00AC63BF" w:rsidRPr="00F16CF6">
                <w:rPr>
                  <w:rFonts w:ascii="Times New Roman" w:eastAsia="Times New Roman" w:hAnsi="Times New Roman" w:cs="Times New Roman"/>
                  <w:color w:val="0000FF"/>
                  <w:sz w:val="24"/>
                  <w:szCs w:val="24"/>
                  <w:u w:val="single"/>
                </w:rPr>
                <w:t>“</w:t>
              </w:r>
              <w:r w:rsidR="007167B8" w:rsidRPr="00F16CF6">
                <w:rPr>
                  <w:rFonts w:ascii="Times New Roman" w:eastAsia="Times New Roman" w:hAnsi="Times New Roman" w:cs="Times New Roman"/>
                  <w:color w:val="0000FF"/>
                  <w:sz w:val="24"/>
                  <w:szCs w:val="24"/>
                  <w:u w:val="single"/>
                </w:rPr>
                <w:t>Bãi Bỏ Cử Tri Đoàn</w:t>
              </w:r>
              <w:r w:rsidR="00AC63BF" w:rsidRPr="00F16CF6">
                <w:rPr>
                  <w:rFonts w:ascii="Times New Roman" w:eastAsia="Times New Roman" w:hAnsi="Times New Roman" w:cs="Times New Roman"/>
                  <w:color w:val="0000FF"/>
                  <w:sz w:val="24"/>
                  <w:szCs w:val="24"/>
                  <w:u w:val="single"/>
                </w:rPr>
                <w:t>”</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121</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48" w:history="1">
              <w:r w:rsidRPr="00F16CF6">
                <w:rPr>
                  <w:rFonts w:ascii="Times New Roman" w:eastAsia="Times New Roman" w:hAnsi="Times New Roman" w:cs="Times New Roman"/>
                  <w:color w:val="0000FF"/>
                  <w:sz w:val="24"/>
                  <w:szCs w:val="24"/>
                  <w:u w:val="single"/>
                </w:rPr>
                <w:t xml:space="preserve">Vấn Đề </w:t>
              </w:r>
              <w:r w:rsidR="00AC63BF" w:rsidRPr="00F16CF6">
                <w:rPr>
                  <w:rFonts w:ascii="Times New Roman" w:eastAsia="Times New Roman" w:hAnsi="Times New Roman" w:cs="Times New Roman"/>
                  <w:color w:val="0000FF"/>
                  <w:sz w:val="24"/>
                  <w:szCs w:val="24"/>
                  <w:u w:val="single"/>
                </w:rPr>
                <w:t>“</w:t>
              </w:r>
              <w:r w:rsidRPr="00F16CF6">
                <w:rPr>
                  <w:rFonts w:ascii="Times New Roman" w:eastAsia="Times New Roman" w:hAnsi="Times New Roman" w:cs="Times New Roman"/>
                  <w:color w:val="0000FF"/>
                  <w:sz w:val="24"/>
                  <w:szCs w:val="24"/>
                  <w:u w:val="single"/>
                </w:rPr>
                <w:t xml:space="preserve"> Tại Sao Việt Nam Không Bị Hán Hóa</w:t>
              </w:r>
              <w:r w:rsidR="00AC63BF" w:rsidRPr="00F16CF6">
                <w:rPr>
                  <w:rFonts w:ascii="Times New Roman" w:eastAsia="Times New Roman" w:hAnsi="Times New Roman" w:cs="Times New Roman"/>
                  <w:color w:val="0000FF"/>
                  <w:sz w:val="24"/>
                  <w:szCs w:val="24"/>
                  <w:u w:val="single"/>
                </w:rPr>
                <w:t>”</w:t>
              </w:r>
              <w:r w:rsidRPr="00F16CF6">
                <w:rPr>
                  <w:rFonts w:ascii="Times New Roman" w:eastAsia="Times New Roman" w:hAnsi="Times New Roman" w:cs="Times New Roman"/>
                  <w:color w:val="0000FF"/>
                  <w:sz w:val="24"/>
                  <w:szCs w:val="24"/>
                  <w:u w:val="single"/>
                </w:rPr>
                <w:t>?</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122</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49" w:history="1">
              <w:r w:rsidRPr="00F16CF6">
                <w:rPr>
                  <w:rFonts w:ascii="Times New Roman" w:eastAsia="Times New Roman" w:hAnsi="Times New Roman" w:cs="Times New Roman"/>
                  <w:color w:val="0000FF"/>
                  <w:sz w:val="24"/>
                  <w:szCs w:val="24"/>
                  <w:u w:val="single"/>
                </w:rPr>
                <w:t>Thư Gởi GS-TS Nguyễn Võ Long</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123</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50" w:history="1">
              <w:r w:rsidRPr="00F16CF6">
                <w:rPr>
                  <w:rFonts w:ascii="Times New Roman" w:eastAsia="Times New Roman" w:hAnsi="Times New Roman" w:cs="Times New Roman"/>
                  <w:color w:val="0000FF"/>
                  <w:sz w:val="24"/>
                  <w:szCs w:val="24"/>
                  <w:u w:val="single"/>
                </w:rPr>
                <w:t> Cội Nguồn Dân Tộc Việt Nam </w:t>
              </w:r>
              <w:r w:rsidRPr="00F16CF6">
                <w:rPr>
                  <w:rFonts w:ascii="Times New Roman" w:eastAsia="Times New Roman" w:hAnsi="Times New Roman" w:cs="Times New Roman"/>
                  <w:color w:val="333333"/>
                  <w:sz w:val="24"/>
                  <w:szCs w:val="24"/>
                  <w:u w:val="single"/>
                </w:rPr>
                <w:t>(pdf)</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451" w:history="1">
              <w:r w:rsidR="007167B8" w:rsidRPr="00F16CF6">
                <w:rPr>
                  <w:rFonts w:ascii="Times New Roman" w:eastAsia="Times New Roman" w:hAnsi="Times New Roman" w:cs="Times New Roman"/>
                  <w:color w:val="0000FF"/>
                  <w:sz w:val="24"/>
                  <w:szCs w:val="24"/>
                  <w:u w:val="single"/>
                </w:rPr>
                <w:t> Cội Nguồn Dân Tộc Việt Nam </w:t>
              </w:r>
              <w:r w:rsidR="007167B8" w:rsidRPr="00F16CF6">
                <w:rPr>
                  <w:rFonts w:ascii="Times New Roman" w:eastAsia="Times New Roman" w:hAnsi="Times New Roman" w:cs="Times New Roman"/>
                  <w:color w:val="333333"/>
                  <w:sz w:val="24"/>
                  <w:szCs w:val="24"/>
                  <w:u w:val="single"/>
                </w:rPr>
                <w:t>(docx)</w:t>
              </w:r>
              <w:r w:rsidR="007167B8" w:rsidRPr="00F16CF6">
                <w:rPr>
                  <w:rFonts w:ascii="Times New Roman" w:eastAsia="Times New Roman" w:hAnsi="Times New Roman" w:cs="Times New Roman"/>
                  <w:color w:val="0000FF"/>
                  <w:sz w:val="24"/>
                  <w:szCs w:val="24"/>
                  <w:u w:val="single"/>
                </w:rPr>
                <w:br/>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124</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452" w:history="1">
              <w:r w:rsidR="007167B8" w:rsidRPr="00F16CF6">
                <w:rPr>
                  <w:rFonts w:ascii="Times New Roman" w:eastAsia="Times New Roman" w:hAnsi="Times New Roman" w:cs="Times New Roman"/>
                  <w:color w:val="0000FF"/>
                  <w:sz w:val="24"/>
                  <w:szCs w:val="24"/>
                  <w:u w:val="single"/>
                </w:rPr>
                <w:t> Văn Hóa Thái Hòa Việt Tộc XVI - Văn Hóa Thái Hòa Việt Nam </w:t>
              </w:r>
              <w:r w:rsidR="007167B8" w:rsidRPr="00F16CF6">
                <w:rPr>
                  <w:rFonts w:ascii="Times New Roman" w:eastAsia="Times New Roman" w:hAnsi="Times New Roman" w:cs="Times New Roman"/>
                  <w:color w:val="333333"/>
                  <w:sz w:val="24"/>
                  <w:szCs w:val="24"/>
                  <w:u w:val="single"/>
                </w:rPr>
                <w:t>(pdf)</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53" w:history="1">
              <w:r w:rsidRPr="00F16CF6">
                <w:rPr>
                  <w:rFonts w:ascii="Times New Roman" w:eastAsia="Times New Roman" w:hAnsi="Times New Roman" w:cs="Times New Roman"/>
                  <w:color w:val="0000FF"/>
                  <w:sz w:val="24"/>
                  <w:szCs w:val="24"/>
                  <w:u w:val="single"/>
                </w:rPr>
                <w:t>Văn Hóa Thái Hòa Việt Tộc XVI - Văn Hóa Thài Hòa Việt Nam</w:t>
              </w:r>
            </w:hyperlink>
            <w:r w:rsidRPr="00F16CF6">
              <w:rPr>
                <w:rFonts w:ascii="Times New Roman" w:eastAsia="Times New Roman" w:hAnsi="Times New Roman" w:cs="Times New Roman"/>
                <w:sz w:val="24"/>
                <w:szCs w:val="24"/>
              </w:rPr>
              <w:t> (docx)</w:t>
            </w: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125</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54" w:history="1">
              <w:r w:rsidRPr="00F16CF6">
                <w:rPr>
                  <w:rFonts w:ascii="Times New Roman" w:eastAsia="Times New Roman" w:hAnsi="Times New Roman" w:cs="Times New Roman"/>
                  <w:color w:val="0000FF"/>
                  <w:sz w:val="24"/>
                  <w:szCs w:val="24"/>
                  <w:u w:val="single"/>
                </w:rPr>
                <w:t>Có Nên Cho Đàn Bà Ra Làm Quan Không?</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126</w:t>
            </w: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455" w:history="1">
              <w:r w:rsidR="007167B8" w:rsidRPr="00F16CF6">
                <w:rPr>
                  <w:rFonts w:ascii="Times New Roman" w:eastAsia="Times New Roman" w:hAnsi="Times New Roman" w:cs="Times New Roman"/>
                  <w:color w:val="0000FF"/>
                  <w:sz w:val="24"/>
                  <w:szCs w:val="24"/>
                  <w:u w:val="single"/>
                </w:rPr>
                <w:t> Quốc Kỳ Việt Nam</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127</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56" w:history="1">
              <w:r w:rsidRPr="00F16CF6">
                <w:rPr>
                  <w:rFonts w:ascii="Times New Roman" w:eastAsia="Times New Roman" w:hAnsi="Times New Roman" w:cs="Times New Roman"/>
                  <w:color w:val="0000FF"/>
                  <w:sz w:val="24"/>
                  <w:szCs w:val="24"/>
                  <w:u w:val="single"/>
                </w:rPr>
                <w:t>Đạo Mất Trước, Nước Mất Sau </w:t>
              </w:r>
              <w:r w:rsidRPr="00F16CF6">
                <w:rPr>
                  <w:rFonts w:ascii="Times New Roman" w:eastAsia="Times New Roman" w:hAnsi="Times New Roman" w:cs="Times New Roman"/>
                  <w:color w:val="333333"/>
                  <w:sz w:val="24"/>
                  <w:szCs w:val="24"/>
                  <w:u w:val="single"/>
                </w:rPr>
                <w:t>(docx)</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431D0E" w:rsidP="007167B8">
            <w:pPr>
              <w:spacing w:after="0" w:line="240" w:lineRule="auto"/>
              <w:rPr>
                <w:rFonts w:ascii="Times New Roman" w:eastAsia="Times New Roman" w:hAnsi="Times New Roman" w:cs="Times New Roman"/>
                <w:sz w:val="24"/>
                <w:szCs w:val="24"/>
              </w:rPr>
            </w:pPr>
            <w:hyperlink r:id="rId457" w:history="1">
              <w:r w:rsidR="007167B8" w:rsidRPr="00F16CF6">
                <w:rPr>
                  <w:rFonts w:ascii="Times New Roman" w:eastAsia="Times New Roman" w:hAnsi="Times New Roman" w:cs="Times New Roman"/>
                  <w:color w:val="0000FF"/>
                  <w:sz w:val="24"/>
                  <w:szCs w:val="24"/>
                  <w:u w:val="single"/>
                </w:rPr>
                <w:t> Đạo Mất Trước, Nước Mất Sau </w:t>
              </w:r>
              <w:r w:rsidR="007167B8" w:rsidRPr="00F16CF6">
                <w:rPr>
                  <w:rFonts w:ascii="Times New Roman" w:eastAsia="Times New Roman" w:hAnsi="Times New Roman" w:cs="Times New Roman"/>
                  <w:color w:val="333333"/>
                  <w:sz w:val="24"/>
                  <w:szCs w:val="24"/>
                  <w:u w:val="single"/>
                </w:rPr>
                <w:t>(pdf)</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128</w:t>
            </w: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58" w:history="1">
              <w:r w:rsidRPr="00F16CF6">
                <w:rPr>
                  <w:rFonts w:ascii="Times New Roman" w:eastAsia="Times New Roman" w:hAnsi="Times New Roman" w:cs="Times New Roman"/>
                  <w:color w:val="0000FF"/>
                  <w:sz w:val="24"/>
                  <w:szCs w:val="24"/>
                  <w:u w:val="single"/>
                </w:rPr>
                <w:t>Thư Trao Đổi Về Nền Tảng Dịch: Tinh Hoa Của Văn Hóa Việt Nam (pdf)</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w:t>
            </w:r>
            <w:hyperlink r:id="rId459" w:history="1">
              <w:r w:rsidRPr="00F16CF6">
                <w:rPr>
                  <w:rFonts w:ascii="Times New Roman" w:eastAsia="Times New Roman" w:hAnsi="Times New Roman" w:cs="Times New Roman"/>
                  <w:color w:val="0000FF"/>
                  <w:sz w:val="24"/>
                  <w:szCs w:val="24"/>
                  <w:u w:val="single"/>
                </w:rPr>
                <w:t>Thư Trao Đổi Về Nền Tảng Dịch: Tinh Hoa Của Văn Hóa Việt Nam (docx)</w:t>
              </w:r>
            </w:hyperlink>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r>
      <w:tr w:rsidR="007167B8" w:rsidRPr="00F16CF6" w:rsidTr="007167B8">
        <w:trPr>
          <w:tblCellSpacing w:w="15" w:type="dxa"/>
          <w:jc w:val="center"/>
        </w:trPr>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7167B8" w:rsidRPr="00F16CF6" w:rsidRDefault="007167B8" w:rsidP="007167B8">
            <w:pPr>
              <w:spacing w:after="0" w:line="240" w:lineRule="auto"/>
              <w:rPr>
                <w:rFonts w:ascii="Times New Roman" w:eastAsia="Times New Roman" w:hAnsi="Times New Roman" w:cs="Times New Roman"/>
                <w:sz w:val="24"/>
                <w:szCs w:val="24"/>
              </w:rPr>
            </w:pPr>
          </w:p>
        </w:tc>
      </w:tr>
    </w:tbl>
    <w:p w:rsidR="007167B8" w:rsidRPr="001F4D3B" w:rsidRDefault="007167B8" w:rsidP="00CE72BB">
      <w:pPr>
        <w:pStyle w:val="Caption"/>
        <w:jc w:val="center"/>
        <w:rPr>
          <w:rFonts w:ascii="Times New Roman" w:eastAsia="Times New Roman" w:hAnsi="Times New Roman" w:cs="Times New Roman"/>
          <w:color w:val="000000"/>
          <w:sz w:val="24"/>
          <w:szCs w:val="24"/>
        </w:rPr>
      </w:pPr>
      <w:r w:rsidRPr="001F4D3B">
        <w:rPr>
          <w:rFonts w:ascii="Times New Roman" w:eastAsia="Times New Roman" w:hAnsi="Times New Roman" w:cs="Times New Roman"/>
          <w:color w:val="000000"/>
          <w:sz w:val="24"/>
          <w:szCs w:val="24"/>
        </w:rPr>
        <w:t>Xin bấm vào t</w:t>
      </w:r>
      <w:r w:rsidRPr="001F4D3B">
        <w:rPr>
          <w:rFonts w:ascii="Times New Roman" w:hAnsi="Times New Roman" w:cs="Times New Roman"/>
          <w:sz w:val="24"/>
          <w:szCs w:val="24"/>
        </w:rPr>
        <w:t>ừng Đề mục để xem</w:t>
      </w:r>
    </w:p>
    <w:p w:rsidR="007167B8" w:rsidRPr="00F16CF6" w:rsidRDefault="007167B8" w:rsidP="007167B8">
      <w:pPr>
        <w:shd w:val="clear" w:color="auto" w:fill="CCFFFF"/>
        <w:spacing w:after="0" w:line="240" w:lineRule="auto"/>
        <w:jc w:val="center"/>
        <w:rPr>
          <w:rFonts w:ascii="Times New Roman" w:eastAsia="Times New Roman" w:hAnsi="Times New Roman" w:cs="Times New Roman"/>
          <w:color w:val="000000"/>
          <w:sz w:val="24"/>
          <w:szCs w:val="24"/>
        </w:rPr>
      </w:pPr>
      <w:r w:rsidRPr="00F16CF6">
        <w:rPr>
          <w:rFonts w:ascii="Times New Roman" w:eastAsia="Times New Roman" w:hAnsi="Times New Roman" w:cs="Times New Roman"/>
          <w:noProof/>
          <w:color w:val="000000"/>
          <w:sz w:val="24"/>
          <w:szCs w:val="24"/>
          <w:lang w:val="en-AU" w:eastAsia="en-AU"/>
        </w:rPr>
        <w:drawing>
          <wp:inline distT="0" distB="0" distL="0" distR="0" wp14:anchorId="177CD087" wp14:editId="2A588783">
            <wp:extent cx="5790784" cy="519289"/>
            <wp:effectExtent l="0" t="0" r="635" b="0"/>
            <wp:docPr id="251" name="Picture 251" descr="http://www.vietnamvanhien.ne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ietnamvanhien.net/1.jp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810250" cy="521035"/>
                    </a:xfrm>
                    <a:prstGeom prst="rect">
                      <a:avLst/>
                    </a:prstGeom>
                    <a:noFill/>
                    <a:ln>
                      <a:noFill/>
                    </a:ln>
                  </pic:spPr>
                </pic:pic>
              </a:graphicData>
            </a:graphic>
          </wp:inline>
        </w:drawing>
      </w:r>
    </w:p>
    <w:p w:rsidR="007167B8" w:rsidRPr="00F16CF6" w:rsidRDefault="007167B8" w:rsidP="007167B8">
      <w:pPr>
        <w:shd w:val="clear" w:color="auto" w:fill="CCFFFF"/>
        <w:spacing w:after="0" w:line="240" w:lineRule="auto"/>
        <w:jc w:val="center"/>
        <w:rPr>
          <w:rFonts w:ascii="Times New Roman" w:eastAsia="Times New Roman" w:hAnsi="Times New Roman" w:cs="Times New Roman"/>
          <w:color w:val="000000"/>
          <w:sz w:val="24"/>
          <w:szCs w:val="24"/>
        </w:rPr>
      </w:pPr>
    </w:p>
    <w:p w:rsidR="008106BF" w:rsidRPr="00F16CF6" w:rsidRDefault="008106BF" w:rsidP="007167B8">
      <w:pPr>
        <w:shd w:val="clear" w:color="auto" w:fill="CCFFFF"/>
        <w:spacing w:after="0" w:line="240" w:lineRule="auto"/>
        <w:jc w:val="center"/>
        <w:rPr>
          <w:rFonts w:ascii="Times New Roman" w:eastAsia="Times New Roman" w:hAnsi="Times New Roman" w:cs="Times New Roman"/>
          <w:color w:val="000000"/>
          <w:sz w:val="24"/>
          <w:szCs w:val="24"/>
        </w:rPr>
      </w:pPr>
    </w:p>
    <w:p w:rsidR="008106BF" w:rsidRPr="00F16CF6" w:rsidRDefault="008106BF" w:rsidP="007167B8">
      <w:pPr>
        <w:shd w:val="clear" w:color="auto" w:fill="CCFFFF"/>
        <w:spacing w:after="0" w:line="240" w:lineRule="auto"/>
        <w:jc w:val="center"/>
        <w:rPr>
          <w:rFonts w:ascii="Times New Roman" w:eastAsia="Times New Roman" w:hAnsi="Times New Roman" w:cs="Times New Roman"/>
          <w:color w:val="000000"/>
          <w:sz w:val="24"/>
          <w:szCs w:val="24"/>
        </w:rPr>
      </w:pPr>
    </w:p>
    <w:p w:rsidR="007167B8" w:rsidRPr="00F16CF6" w:rsidRDefault="000869DD" w:rsidP="001F4D3B">
      <w:pPr>
        <w:pStyle w:val="Heading2"/>
        <w:jc w:val="center"/>
        <w:rPr>
          <w:rFonts w:ascii="Times New Roman" w:hAnsi="Times New Roman" w:cs="Times New Roman"/>
          <w:sz w:val="24"/>
          <w:szCs w:val="24"/>
        </w:rPr>
      </w:pPr>
      <w:bookmarkStart w:id="4432" w:name="_Toc28880598"/>
      <w:bookmarkStart w:id="4433" w:name="_Toc29892101"/>
      <w:bookmarkStart w:id="4434" w:name="_Toc30337243"/>
      <w:r w:rsidRPr="00F16CF6">
        <w:rPr>
          <w:rFonts w:ascii="Times New Roman" w:hAnsi="Times New Roman" w:cs="Times New Roman"/>
          <w:sz w:val="24"/>
          <w:szCs w:val="24"/>
        </w:rPr>
        <w:t>Chú Thích</w:t>
      </w:r>
      <w:bookmarkEnd w:id="4432"/>
      <w:bookmarkEnd w:id="4433"/>
      <w:bookmarkEnd w:id="4434"/>
    </w:p>
    <w:p w:rsidR="008106BF" w:rsidRPr="00F16CF6" w:rsidRDefault="000869DD" w:rsidP="00F016F3">
      <w:pPr>
        <w:pStyle w:val="BodyText"/>
        <w:ind w:firstLine="720"/>
        <w:rPr>
          <w:i/>
          <w:sz w:val="24"/>
        </w:rPr>
      </w:pPr>
      <w:r w:rsidRPr="00F16CF6">
        <w:rPr>
          <w:i/>
          <w:sz w:val="24"/>
        </w:rPr>
        <w:t>T</w:t>
      </w:r>
      <w:r w:rsidR="006D000B" w:rsidRPr="00F16CF6">
        <w:rPr>
          <w:i/>
          <w:sz w:val="24"/>
        </w:rPr>
        <w:t xml:space="preserve">rong Thư mục có </w:t>
      </w:r>
      <w:r w:rsidR="008106BF" w:rsidRPr="00F16CF6">
        <w:rPr>
          <w:i/>
          <w:sz w:val="24"/>
        </w:rPr>
        <w:t>17</w:t>
      </w:r>
      <w:r w:rsidR="006D000B" w:rsidRPr="00F16CF6">
        <w:rPr>
          <w:i/>
          <w:sz w:val="24"/>
        </w:rPr>
        <w:t xml:space="preserve"> cuốn sách lớn</w:t>
      </w:r>
      <w:r w:rsidR="009A6A73">
        <w:rPr>
          <w:i/>
          <w:sz w:val="24"/>
        </w:rPr>
        <w:t xml:space="preserve">, </w:t>
      </w:r>
      <w:r w:rsidR="009A6A73" w:rsidRPr="009A6A73">
        <w:rPr>
          <w:i/>
          <w:sz w:val="24"/>
        </w:rPr>
        <w:t>mỗi cuốn</w:t>
      </w:r>
      <w:r w:rsidR="009A6A73">
        <w:t xml:space="preserve"> </w:t>
      </w:r>
      <w:r w:rsidR="006D000B" w:rsidRPr="00F16CF6">
        <w:rPr>
          <w:i/>
          <w:sz w:val="24"/>
        </w:rPr>
        <w:t xml:space="preserve"> dày trên dưới 1000 trang ( A 8 ), mỗi cuốn đều được đăng trên hai dạng </w:t>
      </w:r>
      <w:r w:rsidR="003F5DE6">
        <w:rPr>
          <w:b/>
          <w:i/>
          <w:sz w:val="24"/>
        </w:rPr>
        <w:t xml:space="preserve">docx </w:t>
      </w:r>
      <w:r w:rsidR="006D000B" w:rsidRPr="00F16CF6">
        <w:rPr>
          <w:b/>
          <w:i/>
          <w:sz w:val="24"/>
        </w:rPr>
        <w:t>và pdf.</w:t>
      </w:r>
      <w:r w:rsidR="006D000B" w:rsidRPr="00F16CF6">
        <w:rPr>
          <w:i/>
          <w:sz w:val="24"/>
        </w:rPr>
        <w:t xml:space="preserve">  </w:t>
      </w:r>
      <w:r w:rsidR="0014036E">
        <w:rPr>
          <w:i/>
          <w:sz w:val="24"/>
        </w:rPr>
        <w:t>( Document file &amp;</w:t>
      </w:r>
      <w:r w:rsidR="00A31BA4">
        <w:rPr>
          <w:i/>
          <w:sz w:val="24"/>
        </w:rPr>
        <w:t xml:space="preserve"> </w:t>
      </w:r>
      <w:r w:rsidR="00F016F3">
        <w:rPr>
          <w:i/>
          <w:sz w:val="24"/>
        </w:rPr>
        <w:t>Portable document</w:t>
      </w:r>
      <w:r w:rsidR="0014036E">
        <w:rPr>
          <w:i/>
          <w:sz w:val="24"/>
        </w:rPr>
        <w:t xml:space="preserve"> format</w:t>
      </w:r>
      <w:r w:rsidR="00F016F3">
        <w:rPr>
          <w:i/>
          <w:sz w:val="24"/>
        </w:rPr>
        <w:t xml:space="preserve"> )</w:t>
      </w:r>
    </w:p>
    <w:p w:rsidR="00D15090" w:rsidRDefault="006D000B" w:rsidP="00AC63BF">
      <w:pPr>
        <w:pStyle w:val="BodyText"/>
        <w:rPr>
          <w:i/>
          <w:sz w:val="24"/>
        </w:rPr>
      </w:pPr>
      <w:r w:rsidRPr="00F16CF6">
        <w:rPr>
          <w:i/>
          <w:sz w:val="24"/>
        </w:rPr>
        <w:t>Để tiện việc mở ra để đọc cũng như tìm kiến, xin Qúy</w:t>
      </w:r>
      <w:r w:rsidR="00A31BA4">
        <w:rPr>
          <w:i/>
          <w:sz w:val="24"/>
        </w:rPr>
        <w:t xml:space="preserve"> </w:t>
      </w:r>
      <w:r w:rsidRPr="00F16CF6">
        <w:rPr>
          <w:i/>
          <w:sz w:val="24"/>
        </w:rPr>
        <w:t xml:space="preserve">Vị mở cuốn thuộc dạng docx, bằng cách mở Mục lục đầu cuốn, tìm xem muốn xem Mục nào, thì để arrow con chuột chỉ vào Mục đó, </w:t>
      </w:r>
      <w:r w:rsidR="00C176BD" w:rsidRPr="00F16CF6">
        <w:rPr>
          <w:i/>
          <w:sz w:val="24"/>
        </w:rPr>
        <w:t>hay T</w:t>
      </w:r>
      <w:r w:rsidR="008106BF" w:rsidRPr="00F16CF6">
        <w:rPr>
          <w:i/>
          <w:sz w:val="24"/>
        </w:rPr>
        <w:t xml:space="preserve">rang liên hệ, </w:t>
      </w:r>
      <w:r w:rsidRPr="00F16CF6">
        <w:rPr>
          <w:i/>
          <w:sz w:val="24"/>
        </w:rPr>
        <w:t>tay khác nh</w:t>
      </w:r>
      <w:r w:rsidR="008106BF" w:rsidRPr="00F16CF6">
        <w:rPr>
          <w:i/>
          <w:sz w:val="24"/>
        </w:rPr>
        <w:t>ấ</w:t>
      </w:r>
      <w:r w:rsidRPr="00F16CF6">
        <w:rPr>
          <w:i/>
          <w:sz w:val="24"/>
        </w:rPr>
        <w:t>n vào key Ctrl rồi click right mouse thì nó mở ra ngay, ch</w:t>
      </w:r>
      <w:r w:rsidR="008106BF" w:rsidRPr="00F16CF6">
        <w:rPr>
          <w:i/>
          <w:sz w:val="24"/>
        </w:rPr>
        <w:t xml:space="preserve">ứ </w:t>
      </w:r>
      <w:r w:rsidRPr="00F16CF6">
        <w:rPr>
          <w:i/>
          <w:sz w:val="24"/>
        </w:rPr>
        <w:t>không ph</w:t>
      </w:r>
      <w:r w:rsidR="008106BF" w:rsidRPr="00F16CF6">
        <w:rPr>
          <w:i/>
          <w:sz w:val="24"/>
        </w:rPr>
        <w:t>ả</w:t>
      </w:r>
      <w:r w:rsidRPr="00F16CF6">
        <w:rPr>
          <w:i/>
          <w:sz w:val="24"/>
        </w:rPr>
        <w:t>i mở lần từng trang như trong dạ</w:t>
      </w:r>
      <w:r w:rsidR="008106BF" w:rsidRPr="00F16CF6">
        <w:rPr>
          <w:i/>
          <w:sz w:val="24"/>
        </w:rPr>
        <w:t>ng pd</w:t>
      </w:r>
      <w:r w:rsidRPr="00F16CF6">
        <w:rPr>
          <w:i/>
          <w:sz w:val="24"/>
        </w:rPr>
        <w:t>f</w:t>
      </w:r>
      <w:r w:rsidR="008106BF" w:rsidRPr="00F16CF6">
        <w:rPr>
          <w:i/>
          <w:sz w:val="24"/>
        </w:rPr>
        <w:t xml:space="preserve">.  </w:t>
      </w:r>
    </w:p>
    <w:p w:rsidR="00F87476" w:rsidRDefault="00D15090" w:rsidP="00AC63BF">
      <w:pPr>
        <w:pStyle w:val="BodyText"/>
        <w:rPr>
          <w:i/>
          <w:sz w:val="24"/>
        </w:rPr>
      </w:pPr>
      <w:r>
        <w:rPr>
          <w:i/>
          <w:sz w:val="24"/>
        </w:rPr>
        <w:t>T</w:t>
      </w:r>
      <w:r w:rsidRPr="00D15090">
        <w:rPr>
          <w:i/>
          <w:sz w:val="24"/>
        </w:rPr>
        <w:t>ấ</w:t>
      </w:r>
      <w:r>
        <w:rPr>
          <w:i/>
          <w:sz w:val="24"/>
        </w:rPr>
        <w:t>t c</w:t>
      </w:r>
      <w:r w:rsidRPr="00D15090">
        <w:rPr>
          <w:i/>
          <w:sz w:val="24"/>
        </w:rPr>
        <w:t>ả</w:t>
      </w:r>
      <w:r>
        <w:rPr>
          <w:i/>
          <w:sz w:val="24"/>
        </w:rPr>
        <w:t xml:space="preserve"> c</w:t>
      </w:r>
      <w:r w:rsidRPr="00D15090">
        <w:rPr>
          <w:i/>
          <w:sz w:val="24"/>
        </w:rPr>
        <w:t>á</w:t>
      </w:r>
      <w:r>
        <w:rPr>
          <w:i/>
          <w:sz w:val="24"/>
        </w:rPr>
        <w:t>c B</w:t>
      </w:r>
      <w:r w:rsidRPr="00D15090">
        <w:rPr>
          <w:i/>
          <w:sz w:val="24"/>
        </w:rPr>
        <w:t>à</w:t>
      </w:r>
      <w:r>
        <w:rPr>
          <w:i/>
          <w:sz w:val="24"/>
        </w:rPr>
        <w:t>i Tr</w:t>
      </w:r>
      <w:r w:rsidRPr="00D15090">
        <w:rPr>
          <w:i/>
          <w:sz w:val="24"/>
        </w:rPr>
        <w:t>í</w:t>
      </w:r>
      <w:r>
        <w:rPr>
          <w:i/>
          <w:sz w:val="24"/>
        </w:rPr>
        <w:t xml:space="preserve">ch  ( </w:t>
      </w:r>
      <w:r w:rsidRPr="00522AC2">
        <w:rPr>
          <w:sz w:val="24"/>
        </w:rPr>
        <w:t>chữ đứng</w:t>
      </w:r>
      <w:r>
        <w:rPr>
          <w:i/>
          <w:sz w:val="24"/>
        </w:rPr>
        <w:t xml:space="preserve"> ) c</w:t>
      </w:r>
      <w:r w:rsidRPr="00D15090">
        <w:rPr>
          <w:i/>
          <w:sz w:val="24"/>
        </w:rPr>
        <w:t>ũ</w:t>
      </w:r>
      <w:r>
        <w:rPr>
          <w:i/>
          <w:sz w:val="24"/>
        </w:rPr>
        <w:t>ng nh</w:t>
      </w:r>
      <w:r w:rsidRPr="00D15090">
        <w:rPr>
          <w:i/>
          <w:sz w:val="24"/>
        </w:rPr>
        <w:t>ư</w:t>
      </w:r>
      <w:r>
        <w:rPr>
          <w:i/>
          <w:sz w:val="24"/>
        </w:rPr>
        <w:t xml:space="preserve">  B</w:t>
      </w:r>
      <w:r w:rsidRPr="00D15090">
        <w:rPr>
          <w:i/>
          <w:sz w:val="24"/>
        </w:rPr>
        <w:t>à</w:t>
      </w:r>
      <w:r>
        <w:rPr>
          <w:i/>
          <w:sz w:val="24"/>
        </w:rPr>
        <w:t>i vi</w:t>
      </w:r>
      <w:r w:rsidRPr="00D15090">
        <w:rPr>
          <w:i/>
          <w:sz w:val="24"/>
        </w:rPr>
        <w:t>ế</w:t>
      </w:r>
      <w:r>
        <w:rPr>
          <w:i/>
          <w:sz w:val="24"/>
        </w:rPr>
        <w:t>t  c</w:t>
      </w:r>
      <w:r w:rsidRPr="00D15090">
        <w:rPr>
          <w:i/>
          <w:sz w:val="24"/>
        </w:rPr>
        <w:t>ủ</w:t>
      </w:r>
      <w:r>
        <w:rPr>
          <w:i/>
          <w:sz w:val="24"/>
        </w:rPr>
        <w:t>a ch</w:t>
      </w:r>
      <w:r w:rsidRPr="00D15090">
        <w:rPr>
          <w:i/>
          <w:sz w:val="24"/>
        </w:rPr>
        <w:t>ú</w:t>
      </w:r>
      <w:r>
        <w:rPr>
          <w:i/>
          <w:sz w:val="24"/>
        </w:rPr>
        <w:t>ng t</w:t>
      </w:r>
      <w:r w:rsidRPr="00D15090">
        <w:rPr>
          <w:i/>
          <w:sz w:val="24"/>
        </w:rPr>
        <w:t>ô</w:t>
      </w:r>
      <w:r>
        <w:rPr>
          <w:i/>
          <w:sz w:val="24"/>
        </w:rPr>
        <w:t>i ( ch</w:t>
      </w:r>
      <w:r w:rsidRPr="00D15090">
        <w:rPr>
          <w:i/>
          <w:sz w:val="24"/>
        </w:rPr>
        <w:t>ữ</w:t>
      </w:r>
      <w:r>
        <w:rPr>
          <w:i/>
          <w:sz w:val="24"/>
        </w:rPr>
        <w:t xml:space="preserve"> xi</w:t>
      </w:r>
      <w:r w:rsidRPr="00D15090">
        <w:rPr>
          <w:i/>
          <w:sz w:val="24"/>
        </w:rPr>
        <w:t>ê</w:t>
      </w:r>
      <w:r>
        <w:rPr>
          <w:i/>
          <w:sz w:val="24"/>
        </w:rPr>
        <w:t>n</w:t>
      </w:r>
      <w:r w:rsidR="008106BF" w:rsidRPr="00F16CF6">
        <w:rPr>
          <w:i/>
          <w:sz w:val="24"/>
        </w:rPr>
        <w:t xml:space="preserve"> </w:t>
      </w:r>
      <w:r>
        <w:rPr>
          <w:i/>
          <w:sz w:val="24"/>
        </w:rPr>
        <w:t xml:space="preserve">) </w:t>
      </w:r>
      <w:r w:rsidRPr="00D15090">
        <w:rPr>
          <w:i/>
          <w:sz w:val="24"/>
        </w:rPr>
        <w:t>đề</w:t>
      </w:r>
      <w:r>
        <w:rPr>
          <w:i/>
          <w:sz w:val="24"/>
        </w:rPr>
        <w:t>u đư</w:t>
      </w:r>
      <w:r w:rsidRPr="00D15090">
        <w:rPr>
          <w:i/>
          <w:sz w:val="24"/>
        </w:rPr>
        <w:t>ợ</w:t>
      </w:r>
      <w:r>
        <w:rPr>
          <w:i/>
          <w:sz w:val="24"/>
        </w:rPr>
        <w:t>c c</w:t>
      </w:r>
      <w:r w:rsidRPr="00D15090">
        <w:rPr>
          <w:i/>
          <w:sz w:val="24"/>
        </w:rPr>
        <w:t>ó</w:t>
      </w:r>
      <w:r>
        <w:rPr>
          <w:i/>
          <w:sz w:val="24"/>
        </w:rPr>
        <w:t xml:space="preserve"> D</w:t>
      </w:r>
      <w:r w:rsidRPr="00D15090">
        <w:rPr>
          <w:i/>
          <w:sz w:val="24"/>
        </w:rPr>
        <w:t>à</w:t>
      </w:r>
      <w:r>
        <w:rPr>
          <w:i/>
          <w:sz w:val="24"/>
        </w:rPr>
        <w:t>n b</w:t>
      </w:r>
      <w:r w:rsidRPr="00D15090">
        <w:rPr>
          <w:i/>
          <w:sz w:val="24"/>
        </w:rPr>
        <w:t>à</w:t>
      </w:r>
      <w:r>
        <w:rPr>
          <w:i/>
          <w:sz w:val="24"/>
        </w:rPr>
        <w:t>i chi tì</w:t>
      </w:r>
      <w:r w:rsidRPr="00D15090">
        <w:rPr>
          <w:i/>
          <w:sz w:val="24"/>
        </w:rPr>
        <w:t>ế</w:t>
      </w:r>
      <w:r>
        <w:rPr>
          <w:i/>
          <w:sz w:val="24"/>
        </w:rPr>
        <w:t>t</w:t>
      </w:r>
      <w:r w:rsidR="00A81CCA">
        <w:rPr>
          <w:i/>
          <w:sz w:val="24"/>
        </w:rPr>
        <w:t>, v</w:t>
      </w:r>
      <w:r w:rsidR="00A81CCA" w:rsidRPr="00A81CCA">
        <w:rPr>
          <w:i/>
          <w:sz w:val="24"/>
        </w:rPr>
        <w:t>ớ</w:t>
      </w:r>
      <w:r w:rsidR="00A81CCA">
        <w:rPr>
          <w:i/>
          <w:sz w:val="24"/>
        </w:rPr>
        <w:t>i</w:t>
      </w:r>
      <w:r>
        <w:rPr>
          <w:i/>
          <w:sz w:val="24"/>
        </w:rPr>
        <w:t xml:space="preserve"> nh</w:t>
      </w:r>
      <w:r w:rsidRPr="00D15090">
        <w:rPr>
          <w:i/>
          <w:sz w:val="24"/>
        </w:rPr>
        <w:t>ã</w:t>
      </w:r>
      <w:r>
        <w:rPr>
          <w:i/>
          <w:sz w:val="24"/>
        </w:rPr>
        <w:t xml:space="preserve"> </w:t>
      </w:r>
      <w:r w:rsidRPr="00D15090">
        <w:rPr>
          <w:i/>
          <w:sz w:val="24"/>
        </w:rPr>
        <w:t>ý</w:t>
      </w:r>
      <w:r>
        <w:rPr>
          <w:i/>
          <w:sz w:val="24"/>
        </w:rPr>
        <w:t xml:space="preserve"> gi</w:t>
      </w:r>
      <w:r w:rsidRPr="00D15090">
        <w:rPr>
          <w:i/>
          <w:sz w:val="24"/>
        </w:rPr>
        <w:t>ú</w:t>
      </w:r>
      <w:r>
        <w:rPr>
          <w:i/>
          <w:sz w:val="24"/>
        </w:rPr>
        <w:t>p Gi</w:t>
      </w:r>
      <w:r w:rsidRPr="00D15090">
        <w:rPr>
          <w:i/>
          <w:sz w:val="24"/>
        </w:rPr>
        <w:t>ớ</w:t>
      </w:r>
      <w:r>
        <w:rPr>
          <w:i/>
          <w:sz w:val="24"/>
        </w:rPr>
        <w:t>i Tr</w:t>
      </w:r>
      <w:r w:rsidRPr="00D15090">
        <w:rPr>
          <w:i/>
          <w:sz w:val="24"/>
        </w:rPr>
        <w:t>ẻ</w:t>
      </w:r>
      <w:r>
        <w:rPr>
          <w:i/>
          <w:sz w:val="24"/>
        </w:rPr>
        <w:t xml:space="preserve"> d</w:t>
      </w:r>
      <w:r w:rsidRPr="00D15090">
        <w:rPr>
          <w:i/>
          <w:sz w:val="24"/>
        </w:rPr>
        <w:t>ễ</w:t>
      </w:r>
      <w:r>
        <w:rPr>
          <w:i/>
          <w:sz w:val="24"/>
        </w:rPr>
        <w:t xml:space="preserve"> n</w:t>
      </w:r>
      <w:r w:rsidR="00522AC2" w:rsidRPr="00522AC2">
        <w:rPr>
          <w:i/>
          <w:sz w:val="24"/>
        </w:rPr>
        <w:t>ắ</w:t>
      </w:r>
      <w:r w:rsidR="00522AC2">
        <w:rPr>
          <w:i/>
          <w:sz w:val="24"/>
        </w:rPr>
        <w:t>m v</w:t>
      </w:r>
      <w:r w:rsidR="00522AC2" w:rsidRPr="00522AC2">
        <w:rPr>
          <w:i/>
          <w:sz w:val="24"/>
        </w:rPr>
        <w:t>ấ</w:t>
      </w:r>
      <w:r w:rsidR="00522AC2">
        <w:rPr>
          <w:i/>
          <w:sz w:val="24"/>
        </w:rPr>
        <w:t>n đ</w:t>
      </w:r>
      <w:r w:rsidR="00522AC2" w:rsidRPr="00522AC2">
        <w:rPr>
          <w:i/>
          <w:sz w:val="24"/>
        </w:rPr>
        <w:t>ề</w:t>
      </w:r>
      <w:r w:rsidR="00522AC2">
        <w:rPr>
          <w:i/>
          <w:sz w:val="24"/>
        </w:rPr>
        <w:t>.</w:t>
      </w:r>
    </w:p>
    <w:p w:rsidR="008106BF" w:rsidRPr="00F16CF6" w:rsidRDefault="00F87476" w:rsidP="00F87476">
      <w:pPr>
        <w:pStyle w:val="BodyText"/>
        <w:jc w:val="center"/>
        <w:rPr>
          <w:i/>
          <w:sz w:val="24"/>
        </w:rPr>
      </w:pPr>
      <w:r>
        <w:rPr>
          <w:i/>
          <w:sz w:val="24"/>
        </w:rPr>
        <w:t>Trang m</w:t>
      </w:r>
      <w:r w:rsidRPr="00F87476">
        <w:rPr>
          <w:i/>
          <w:sz w:val="24"/>
        </w:rPr>
        <w:t>ạ</w:t>
      </w:r>
      <w:r>
        <w:rPr>
          <w:i/>
          <w:sz w:val="24"/>
        </w:rPr>
        <w:t xml:space="preserve">ng vietnamvanhien.net </w:t>
      </w:r>
      <w:r w:rsidRPr="00F87476">
        <w:rPr>
          <w:i/>
          <w:sz w:val="24"/>
        </w:rPr>
        <w:t>đã</w:t>
      </w:r>
      <w:r>
        <w:rPr>
          <w:i/>
          <w:sz w:val="24"/>
        </w:rPr>
        <w:t xml:space="preserve"> chuy</w:t>
      </w:r>
      <w:r w:rsidRPr="00F87476">
        <w:rPr>
          <w:i/>
          <w:sz w:val="24"/>
        </w:rPr>
        <w:t>ể</w:t>
      </w:r>
      <w:r>
        <w:rPr>
          <w:i/>
          <w:sz w:val="24"/>
        </w:rPr>
        <w:t>n c</w:t>
      </w:r>
      <w:r w:rsidRPr="00F87476">
        <w:rPr>
          <w:i/>
          <w:sz w:val="24"/>
        </w:rPr>
        <w:t>á</w:t>
      </w:r>
      <w:r>
        <w:rPr>
          <w:i/>
          <w:sz w:val="24"/>
        </w:rPr>
        <w:t>c t</w:t>
      </w:r>
      <w:r w:rsidRPr="00F87476">
        <w:rPr>
          <w:i/>
          <w:sz w:val="24"/>
        </w:rPr>
        <w:t>à</w:t>
      </w:r>
      <w:r>
        <w:rPr>
          <w:i/>
          <w:sz w:val="24"/>
        </w:rPr>
        <w:t>i li</w:t>
      </w:r>
      <w:r w:rsidRPr="00F87476">
        <w:rPr>
          <w:i/>
          <w:sz w:val="24"/>
        </w:rPr>
        <w:t>ệ</w:t>
      </w:r>
      <w:r>
        <w:rPr>
          <w:i/>
          <w:sz w:val="24"/>
        </w:rPr>
        <w:t>u tr</w:t>
      </w:r>
      <w:r w:rsidRPr="00F87476">
        <w:rPr>
          <w:i/>
          <w:sz w:val="24"/>
        </w:rPr>
        <w:t>ê</w:t>
      </w:r>
      <w:r>
        <w:rPr>
          <w:i/>
          <w:sz w:val="24"/>
        </w:rPr>
        <w:t>n sang Anh v</w:t>
      </w:r>
      <w:r w:rsidRPr="00F87476">
        <w:rPr>
          <w:i/>
          <w:sz w:val="24"/>
        </w:rPr>
        <w:t>ă</w:t>
      </w:r>
      <w:r>
        <w:rPr>
          <w:i/>
          <w:sz w:val="24"/>
        </w:rPr>
        <w:t>n</w:t>
      </w:r>
    </w:p>
    <w:p w:rsidR="000869DD" w:rsidRDefault="00AB2D09" w:rsidP="00F87476">
      <w:pPr>
        <w:pStyle w:val="Heading6"/>
        <w:jc w:val="center"/>
        <w:rPr>
          <w:rFonts w:ascii="Times New Roman" w:hAnsi="Times New Roman" w:cs="Times New Roman"/>
          <w:sz w:val="24"/>
          <w:szCs w:val="24"/>
        </w:rPr>
      </w:pPr>
      <w:r>
        <w:rPr>
          <w:rFonts w:ascii="Times New Roman" w:hAnsi="Times New Roman" w:cs="Times New Roman"/>
          <w:sz w:val="24"/>
          <w:szCs w:val="24"/>
        </w:rPr>
        <w:t xml:space="preserve"> </w:t>
      </w:r>
    </w:p>
    <w:p w:rsidR="0044255A" w:rsidRPr="00AB2D09" w:rsidRDefault="00C85CD3" w:rsidP="003F5DE6">
      <w:pPr>
        <w:ind w:firstLine="720"/>
        <w:jc w:val="both"/>
        <w:rPr>
          <w:rFonts w:ascii="Times New Roman" w:hAnsi="Times New Roman" w:cs="Times New Roman"/>
          <w:i/>
          <w:sz w:val="24"/>
          <w:szCs w:val="24"/>
        </w:rPr>
      </w:pPr>
      <w:r w:rsidRPr="00AB2D09">
        <w:rPr>
          <w:rFonts w:ascii="Times New Roman" w:hAnsi="Times New Roman" w:cs="Times New Roman"/>
          <w:i/>
          <w:sz w:val="24"/>
          <w:szCs w:val="24"/>
        </w:rPr>
        <w:t xml:space="preserve">Quý Vị trong trang mạng </w:t>
      </w:r>
      <w:r w:rsidR="00243521">
        <w:rPr>
          <w:rFonts w:ascii="Times New Roman" w:hAnsi="Times New Roman" w:cs="Times New Roman"/>
          <w:i/>
          <w:sz w:val="24"/>
          <w:szCs w:val="24"/>
        </w:rPr>
        <w:t>Vi</w:t>
      </w:r>
      <w:r w:rsidR="00243521" w:rsidRPr="00243521">
        <w:rPr>
          <w:rFonts w:ascii="Times New Roman" w:hAnsi="Times New Roman" w:cs="Times New Roman"/>
          <w:i/>
          <w:sz w:val="24"/>
          <w:szCs w:val="24"/>
        </w:rPr>
        <w:t>ệ</w:t>
      </w:r>
      <w:r w:rsidR="00243521">
        <w:rPr>
          <w:rFonts w:ascii="Times New Roman" w:hAnsi="Times New Roman" w:cs="Times New Roman"/>
          <w:i/>
          <w:sz w:val="24"/>
          <w:szCs w:val="24"/>
        </w:rPr>
        <w:t>t Nam V</w:t>
      </w:r>
      <w:r w:rsidR="00243521" w:rsidRPr="00243521">
        <w:rPr>
          <w:rFonts w:ascii="Times New Roman" w:hAnsi="Times New Roman" w:cs="Times New Roman"/>
          <w:i/>
          <w:sz w:val="24"/>
          <w:szCs w:val="24"/>
        </w:rPr>
        <w:t>ă</w:t>
      </w:r>
      <w:r w:rsidR="00243521">
        <w:rPr>
          <w:rFonts w:ascii="Times New Roman" w:hAnsi="Times New Roman" w:cs="Times New Roman"/>
          <w:i/>
          <w:sz w:val="24"/>
          <w:szCs w:val="24"/>
        </w:rPr>
        <w:t>n Hi</w:t>
      </w:r>
      <w:r w:rsidR="00243521" w:rsidRPr="00243521">
        <w:rPr>
          <w:rFonts w:ascii="Times New Roman" w:hAnsi="Times New Roman" w:cs="Times New Roman"/>
          <w:i/>
          <w:sz w:val="24"/>
          <w:szCs w:val="24"/>
        </w:rPr>
        <w:t>ế</w:t>
      </w:r>
      <w:r w:rsidR="00243521">
        <w:rPr>
          <w:rFonts w:ascii="Times New Roman" w:hAnsi="Times New Roman" w:cs="Times New Roman"/>
          <w:i/>
          <w:sz w:val="24"/>
          <w:szCs w:val="24"/>
        </w:rPr>
        <w:t xml:space="preserve">n </w:t>
      </w:r>
      <w:r w:rsidRPr="00AB2D09">
        <w:rPr>
          <w:rFonts w:ascii="Times New Roman" w:hAnsi="Times New Roman" w:cs="Times New Roman"/>
          <w:i/>
          <w:sz w:val="24"/>
          <w:szCs w:val="24"/>
        </w:rPr>
        <w:t>đã dày công chuyển các sách và các Bài viết khác của chúng tôi sang Anh ngữ</w:t>
      </w:r>
      <w:r w:rsidR="0044255A" w:rsidRPr="00AB2D09">
        <w:rPr>
          <w:rFonts w:ascii="Times New Roman" w:hAnsi="Times New Roman" w:cs="Times New Roman"/>
          <w:i/>
          <w:sz w:val="24"/>
          <w:szCs w:val="24"/>
        </w:rPr>
        <w:t>, rất tiếc</w:t>
      </w:r>
      <w:r w:rsidRPr="00AB2D09">
        <w:rPr>
          <w:rFonts w:ascii="Times New Roman" w:hAnsi="Times New Roman" w:cs="Times New Roman"/>
          <w:i/>
          <w:sz w:val="24"/>
          <w:szCs w:val="24"/>
        </w:rPr>
        <w:t xml:space="preserve"> </w:t>
      </w:r>
      <w:r w:rsidR="00AB2D09" w:rsidRPr="00AB2D09">
        <w:rPr>
          <w:rFonts w:ascii="Times New Roman" w:hAnsi="Times New Roman" w:cs="Times New Roman"/>
          <w:i/>
          <w:sz w:val="24"/>
          <w:szCs w:val="24"/>
        </w:rPr>
        <w:t xml:space="preserve">chúng </w:t>
      </w:r>
      <w:r w:rsidR="0044255A" w:rsidRPr="00AB2D09">
        <w:rPr>
          <w:rFonts w:ascii="Times New Roman" w:hAnsi="Times New Roman" w:cs="Times New Roman"/>
          <w:i/>
          <w:sz w:val="24"/>
          <w:szCs w:val="24"/>
        </w:rPr>
        <w:t>tô</w:t>
      </w:r>
      <w:r w:rsidR="00AB2D09" w:rsidRPr="00AB2D09">
        <w:rPr>
          <w:rFonts w:ascii="Times New Roman" w:hAnsi="Times New Roman" w:cs="Times New Roman"/>
          <w:i/>
          <w:sz w:val="24"/>
          <w:szCs w:val="24"/>
        </w:rPr>
        <w:t xml:space="preserve">i </w:t>
      </w:r>
      <w:r w:rsidR="00F016F3" w:rsidRPr="00F016F3">
        <w:rPr>
          <w:rFonts w:ascii="Times New Roman" w:hAnsi="Times New Roman" w:cs="Times New Roman"/>
          <w:i/>
          <w:sz w:val="24"/>
          <w:szCs w:val="24"/>
        </w:rPr>
        <w:t xml:space="preserve">đã </w:t>
      </w:r>
      <w:r w:rsidR="00A31BA4">
        <w:rPr>
          <w:rFonts w:ascii="Times New Roman" w:hAnsi="Times New Roman" w:cs="Times New Roman"/>
          <w:i/>
          <w:sz w:val="24"/>
          <w:szCs w:val="24"/>
        </w:rPr>
        <w:t xml:space="preserve"> cao tu</w:t>
      </w:r>
      <w:r w:rsidR="00A31BA4" w:rsidRPr="00A31BA4">
        <w:rPr>
          <w:rFonts w:ascii="Times New Roman" w:hAnsi="Times New Roman" w:cs="Times New Roman"/>
          <w:i/>
          <w:sz w:val="24"/>
          <w:szCs w:val="24"/>
        </w:rPr>
        <w:t>ổ</w:t>
      </w:r>
      <w:r w:rsidR="00A31BA4">
        <w:rPr>
          <w:rFonts w:ascii="Times New Roman" w:hAnsi="Times New Roman" w:cs="Times New Roman"/>
          <w:i/>
          <w:sz w:val="24"/>
          <w:szCs w:val="24"/>
        </w:rPr>
        <w:t>i</w:t>
      </w:r>
      <w:r w:rsidR="00F016F3" w:rsidRPr="00F016F3">
        <w:rPr>
          <w:rFonts w:ascii="Times New Roman" w:hAnsi="Times New Roman" w:cs="Times New Roman"/>
          <w:i/>
          <w:sz w:val="24"/>
          <w:szCs w:val="24"/>
        </w:rPr>
        <w:t xml:space="preserve"> </w:t>
      </w:r>
      <w:r w:rsidR="00F016F3">
        <w:rPr>
          <w:rFonts w:ascii="Times New Roman" w:hAnsi="Times New Roman" w:cs="Times New Roman"/>
          <w:i/>
          <w:sz w:val="24"/>
          <w:szCs w:val="24"/>
        </w:rPr>
        <w:t>v</w:t>
      </w:r>
      <w:r w:rsidR="00F016F3" w:rsidRPr="00F016F3">
        <w:rPr>
          <w:rFonts w:ascii="Times New Roman" w:hAnsi="Times New Roman" w:cs="Times New Roman"/>
          <w:i/>
          <w:sz w:val="24"/>
          <w:szCs w:val="24"/>
        </w:rPr>
        <w:t>à</w:t>
      </w:r>
      <w:r w:rsidR="00F016F3">
        <w:rPr>
          <w:rFonts w:ascii="Times New Roman" w:hAnsi="Times New Roman" w:cs="Times New Roman"/>
          <w:i/>
          <w:sz w:val="24"/>
          <w:szCs w:val="24"/>
        </w:rPr>
        <w:t xml:space="preserve"> </w:t>
      </w:r>
      <w:r w:rsidR="00AB2D09" w:rsidRPr="00AB2D09">
        <w:rPr>
          <w:rFonts w:ascii="Times New Roman" w:hAnsi="Times New Roman" w:cs="Times New Roman"/>
          <w:i/>
          <w:sz w:val="24"/>
          <w:szCs w:val="24"/>
        </w:rPr>
        <w:t>không</w:t>
      </w:r>
      <w:r w:rsidR="0044255A" w:rsidRPr="00AB2D09">
        <w:rPr>
          <w:rFonts w:ascii="Times New Roman" w:hAnsi="Times New Roman" w:cs="Times New Roman"/>
          <w:i/>
          <w:sz w:val="24"/>
          <w:szCs w:val="24"/>
        </w:rPr>
        <w:t xml:space="preserve"> có thì giờ đọc</w:t>
      </w:r>
      <w:r w:rsidR="00F016F3">
        <w:rPr>
          <w:rFonts w:ascii="Times New Roman" w:hAnsi="Times New Roman" w:cs="Times New Roman"/>
          <w:i/>
          <w:sz w:val="24"/>
          <w:szCs w:val="24"/>
        </w:rPr>
        <w:t>,</w:t>
      </w:r>
      <w:r w:rsidR="0044255A" w:rsidRPr="00AB2D09">
        <w:rPr>
          <w:rFonts w:ascii="Times New Roman" w:hAnsi="Times New Roman" w:cs="Times New Roman"/>
          <w:i/>
          <w:sz w:val="24"/>
          <w:szCs w:val="24"/>
        </w:rPr>
        <w:t xml:space="preserve"> vả lạ</w:t>
      </w:r>
      <w:r w:rsidR="00AB2D09" w:rsidRPr="00AB2D09">
        <w:rPr>
          <w:rFonts w:ascii="Times New Roman" w:hAnsi="Times New Roman" w:cs="Times New Roman"/>
          <w:i/>
          <w:sz w:val="24"/>
          <w:szCs w:val="24"/>
        </w:rPr>
        <w:t>i</w:t>
      </w:r>
      <w:r w:rsidR="0044255A" w:rsidRPr="00AB2D09">
        <w:rPr>
          <w:rFonts w:ascii="Times New Roman" w:hAnsi="Times New Roman" w:cs="Times New Roman"/>
          <w:i/>
          <w:sz w:val="24"/>
          <w:szCs w:val="24"/>
        </w:rPr>
        <w:t xml:space="preserve"> không thông thạo Anh ngữ để dịch  được </w:t>
      </w:r>
      <w:r w:rsidR="0021185D">
        <w:rPr>
          <w:rFonts w:ascii="Times New Roman" w:hAnsi="Times New Roman" w:cs="Times New Roman"/>
          <w:i/>
          <w:sz w:val="24"/>
          <w:szCs w:val="24"/>
        </w:rPr>
        <w:t>h</w:t>
      </w:r>
      <w:r w:rsidR="0021185D" w:rsidRPr="0021185D">
        <w:rPr>
          <w:rFonts w:ascii="Times New Roman" w:hAnsi="Times New Roman" w:cs="Times New Roman"/>
          <w:i/>
          <w:sz w:val="24"/>
          <w:szCs w:val="24"/>
        </w:rPr>
        <w:t>ế</w:t>
      </w:r>
      <w:r w:rsidR="0021185D">
        <w:rPr>
          <w:rFonts w:ascii="Times New Roman" w:hAnsi="Times New Roman" w:cs="Times New Roman"/>
          <w:i/>
          <w:sz w:val="24"/>
          <w:szCs w:val="24"/>
        </w:rPr>
        <w:t xml:space="preserve">t </w:t>
      </w:r>
      <w:r w:rsidR="0044255A" w:rsidRPr="00AB2D09">
        <w:rPr>
          <w:rFonts w:ascii="Times New Roman" w:hAnsi="Times New Roman" w:cs="Times New Roman"/>
          <w:i/>
          <w:sz w:val="24"/>
          <w:szCs w:val="24"/>
        </w:rPr>
        <w:t xml:space="preserve">những </w:t>
      </w:r>
      <w:r w:rsidR="0021185D">
        <w:rPr>
          <w:rFonts w:ascii="Times New Roman" w:hAnsi="Times New Roman" w:cs="Times New Roman"/>
          <w:i/>
          <w:sz w:val="24"/>
          <w:szCs w:val="24"/>
        </w:rPr>
        <w:t>danh</w:t>
      </w:r>
      <w:r w:rsidR="00AD76A6">
        <w:rPr>
          <w:rFonts w:ascii="Times New Roman" w:hAnsi="Times New Roman" w:cs="Times New Roman"/>
          <w:i/>
          <w:sz w:val="24"/>
          <w:szCs w:val="24"/>
        </w:rPr>
        <w:t xml:space="preserve">  t</w:t>
      </w:r>
      <w:r w:rsidR="00AD76A6" w:rsidRPr="00AD76A6">
        <w:rPr>
          <w:rFonts w:ascii="Times New Roman" w:hAnsi="Times New Roman" w:cs="Times New Roman"/>
          <w:i/>
          <w:sz w:val="24"/>
          <w:szCs w:val="24"/>
        </w:rPr>
        <w:t>ừ</w:t>
      </w:r>
      <w:r w:rsidR="00AD76A6">
        <w:rPr>
          <w:rFonts w:ascii="Times New Roman" w:hAnsi="Times New Roman" w:cs="Times New Roman"/>
          <w:i/>
          <w:sz w:val="24"/>
          <w:szCs w:val="24"/>
        </w:rPr>
        <w:t xml:space="preserve"> </w:t>
      </w:r>
      <w:r w:rsidR="0021185D">
        <w:rPr>
          <w:rFonts w:ascii="Times New Roman" w:hAnsi="Times New Roman" w:cs="Times New Roman"/>
          <w:i/>
          <w:sz w:val="24"/>
          <w:szCs w:val="24"/>
        </w:rPr>
        <w:t xml:space="preserve"> c</w:t>
      </w:r>
      <w:r w:rsidR="0021185D" w:rsidRPr="0021185D">
        <w:rPr>
          <w:rFonts w:ascii="Times New Roman" w:hAnsi="Times New Roman" w:cs="Times New Roman"/>
          <w:i/>
          <w:sz w:val="24"/>
          <w:szCs w:val="24"/>
        </w:rPr>
        <w:t>ủ</w:t>
      </w:r>
      <w:r w:rsidR="0021185D">
        <w:rPr>
          <w:rFonts w:ascii="Times New Roman" w:hAnsi="Times New Roman" w:cs="Times New Roman"/>
          <w:i/>
          <w:sz w:val="24"/>
          <w:szCs w:val="24"/>
        </w:rPr>
        <w:t>a</w:t>
      </w:r>
      <w:r w:rsidR="0044255A" w:rsidRPr="00AB2D09">
        <w:rPr>
          <w:rFonts w:ascii="Times New Roman" w:hAnsi="Times New Roman" w:cs="Times New Roman"/>
          <w:i/>
          <w:sz w:val="24"/>
          <w:szCs w:val="24"/>
        </w:rPr>
        <w:t xml:space="preserve"> </w:t>
      </w:r>
      <w:r w:rsidR="00AB2D09" w:rsidRPr="00AB2D09">
        <w:rPr>
          <w:rFonts w:ascii="Times New Roman" w:hAnsi="Times New Roman" w:cs="Times New Roman"/>
          <w:i/>
          <w:sz w:val="24"/>
          <w:szCs w:val="24"/>
        </w:rPr>
        <w:t xml:space="preserve">phương Đông </w:t>
      </w:r>
      <w:r w:rsidR="00AD76A6">
        <w:rPr>
          <w:rFonts w:ascii="Times New Roman" w:hAnsi="Times New Roman" w:cs="Times New Roman"/>
          <w:i/>
          <w:sz w:val="24"/>
          <w:szCs w:val="24"/>
        </w:rPr>
        <w:t>trong ch</w:t>
      </w:r>
      <w:r w:rsidR="00AD76A6" w:rsidRPr="00AD76A6">
        <w:rPr>
          <w:rFonts w:ascii="Times New Roman" w:hAnsi="Times New Roman" w:cs="Times New Roman"/>
          <w:i/>
          <w:sz w:val="24"/>
          <w:szCs w:val="24"/>
        </w:rPr>
        <w:t>ữ</w:t>
      </w:r>
      <w:r w:rsidR="00AD76A6">
        <w:rPr>
          <w:rFonts w:ascii="Times New Roman" w:hAnsi="Times New Roman" w:cs="Times New Roman"/>
          <w:i/>
          <w:sz w:val="24"/>
          <w:szCs w:val="24"/>
        </w:rPr>
        <w:t xml:space="preserve"> Nho có tính ch</w:t>
      </w:r>
      <w:r w:rsidR="00AD76A6" w:rsidRPr="00AD76A6">
        <w:rPr>
          <w:rFonts w:ascii="Times New Roman" w:hAnsi="Times New Roman" w:cs="Times New Roman"/>
          <w:i/>
          <w:sz w:val="24"/>
          <w:szCs w:val="24"/>
        </w:rPr>
        <w:t>ấ</w:t>
      </w:r>
      <w:r w:rsidR="00AD76A6">
        <w:rPr>
          <w:rFonts w:ascii="Times New Roman" w:hAnsi="Times New Roman" w:cs="Times New Roman"/>
          <w:i/>
          <w:sz w:val="24"/>
          <w:szCs w:val="24"/>
        </w:rPr>
        <w:t>t</w:t>
      </w:r>
      <w:r w:rsidR="0044255A" w:rsidRPr="00AB2D09">
        <w:rPr>
          <w:rFonts w:ascii="Times New Roman" w:hAnsi="Times New Roman" w:cs="Times New Roman"/>
          <w:i/>
          <w:sz w:val="24"/>
          <w:szCs w:val="24"/>
        </w:rPr>
        <w:t xml:space="preserve"> </w:t>
      </w:r>
      <w:r w:rsidR="00F016F3">
        <w:rPr>
          <w:rFonts w:ascii="Times New Roman" w:hAnsi="Times New Roman" w:cs="Times New Roman"/>
          <w:i/>
          <w:sz w:val="24"/>
          <w:szCs w:val="24"/>
        </w:rPr>
        <w:t>r</w:t>
      </w:r>
      <w:r w:rsidR="00F016F3" w:rsidRPr="00F016F3">
        <w:rPr>
          <w:rFonts w:ascii="Times New Roman" w:hAnsi="Times New Roman" w:cs="Times New Roman"/>
          <w:i/>
          <w:sz w:val="24"/>
          <w:szCs w:val="24"/>
        </w:rPr>
        <w:t>ấ</w:t>
      </w:r>
      <w:r w:rsidR="00F016F3">
        <w:rPr>
          <w:rFonts w:ascii="Times New Roman" w:hAnsi="Times New Roman" w:cs="Times New Roman"/>
          <w:i/>
          <w:sz w:val="24"/>
          <w:szCs w:val="24"/>
        </w:rPr>
        <w:t xml:space="preserve">t </w:t>
      </w:r>
      <w:r w:rsidR="00AD76A6">
        <w:rPr>
          <w:rFonts w:ascii="Times New Roman" w:hAnsi="Times New Roman" w:cs="Times New Roman"/>
          <w:i/>
          <w:sz w:val="24"/>
          <w:szCs w:val="24"/>
        </w:rPr>
        <w:t>T</w:t>
      </w:r>
      <w:r w:rsidR="0044255A" w:rsidRPr="00AB2D09">
        <w:rPr>
          <w:rFonts w:ascii="Times New Roman" w:hAnsi="Times New Roman" w:cs="Times New Roman"/>
          <w:i/>
          <w:sz w:val="24"/>
          <w:szCs w:val="24"/>
        </w:rPr>
        <w:t>ổng hợp,</w:t>
      </w:r>
      <w:r w:rsidR="00AD76A6">
        <w:rPr>
          <w:rFonts w:ascii="Times New Roman" w:hAnsi="Times New Roman" w:cs="Times New Roman"/>
          <w:i/>
          <w:sz w:val="24"/>
          <w:szCs w:val="24"/>
        </w:rPr>
        <w:t xml:space="preserve"> c</w:t>
      </w:r>
      <w:r w:rsidR="00AD76A6" w:rsidRPr="00AD76A6">
        <w:rPr>
          <w:rFonts w:ascii="Times New Roman" w:hAnsi="Times New Roman" w:cs="Times New Roman"/>
          <w:i/>
          <w:sz w:val="24"/>
          <w:szCs w:val="24"/>
        </w:rPr>
        <w:t>ò</w:t>
      </w:r>
      <w:r w:rsidR="00AD76A6">
        <w:rPr>
          <w:rFonts w:ascii="Times New Roman" w:hAnsi="Times New Roman" w:cs="Times New Roman"/>
          <w:i/>
          <w:sz w:val="24"/>
          <w:szCs w:val="24"/>
        </w:rPr>
        <w:t>n ti</w:t>
      </w:r>
      <w:r w:rsidR="00AD76A6" w:rsidRPr="00AD76A6">
        <w:rPr>
          <w:rFonts w:ascii="Times New Roman" w:hAnsi="Times New Roman" w:cs="Times New Roman"/>
          <w:i/>
          <w:sz w:val="24"/>
          <w:szCs w:val="24"/>
        </w:rPr>
        <w:t>ế</w:t>
      </w:r>
      <w:r w:rsidR="00AD76A6">
        <w:rPr>
          <w:rFonts w:ascii="Times New Roman" w:hAnsi="Times New Roman" w:cs="Times New Roman"/>
          <w:i/>
          <w:sz w:val="24"/>
          <w:szCs w:val="24"/>
        </w:rPr>
        <w:t>ng Anh,ti</w:t>
      </w:r>
      <w:r w:rsidR="00AD76A6" w:rsidRPr="00AD76A6">
        <w:rPr>
          <w:rFonts w:ascii="Times New Roman" w:hAnsi="Times New Roman" w:cs="Times New Roman"/>
          <w:i/>
          <w:sz w:val="24"/>
          <w:szCs w:val="24"/>
        </w:rPr>
        <w:t>ế</w:t>
      </w:r>
      <w:r w:rsidR="00AD76A6">
        <w:rPr>
          <w:rFonts w:ascii="Times New Roman" w:hAnsi="Times New Roman" w:cs="Times New Roman"/>
          <w:i/>
          <w:sz w:val="24"/>
          <w:szCs w:val="24"/>
        </w:rPr>
        <w:t>ng Ph</w:t>
      </w:r>
      <w:r w:rsidR="00AD76A6" w:rsidRPr="00AD76A6">
        <w:rPr>
          <w:rFonts w:ascii="Times New Roman" w:hAnsi="Times New Roman" w:cs="Times New Roman"/>
          <w:i/>
          <w:sz w:val="24"/>
          <w:szCs w:val="24"/>
        </w:rPr>
        <w:t>á</w:t>
      </w:r>
      <w:r w:rsidR="00AD76A6">
        <w:rPr>
          <w:rFonts w:ascii="Times New Roman" w:hAnsi="Times New Roman" w:cs="Times New Roman"/>
          <w:i/>
          <w:sz w:val="24"/>
          <w:szCs w:val="24"/>
        </w:rPr>
        <w:t>p . . . l</w:t>
      </w:r>
      <w:r w:rsidR="00AD76A6" w:rsidRPr="00AD76A6">
        <w:rPr>
          <w:rFonts w:ascii="Times New Roman" w:hAnsi="Times New Roman" w:cs="Times New Roman"/>
          <w:i/>
          <w:sz w:val="24"/>
          <w:szCs w:val="24"/>
        </w:rPr>
        <w:t>ạ</w:t>
      </w:r>
      <w:r w:rsidR="00AD76A6">
        <w:rPr>
          <w:rFonts w:ascii="Times New Roman" w:hAnsi="Times New Roman" w:cs="Times New Roman"/>
          <w:i/>
          <w:sz w:val="24"/>
          <w:szCs w:val="24"/>
        </w:rPr>
        <w:t>i n</w:t>
      </w:r>
      <w:r w:rsidR="00AD76A6" w:rsidRPr="00AD76A6">
        <w:rPr>
          <w:rFonts w:ascii="Times New Roman" w:hAnsi="Times New Roman" w:cs="Times New Roman"/>
          <w:i/>
          <w:sz w:val="24"/>
          <w:szCs w:val="24"/>
        </w:rPr>
        <w:t>ặ</w:t>
      </w:r>
      <w:r w:rsidR="00AD76A6">
        <w:rPr>
          <w:rFonts w:ascii="Times New Roman" w:hAnsi="Times New Roman" w:cs="Times New Roman"/>
          <w:i/>
          <w:sz w:val="24"/>
          <w:szCs w:val="24"/>
        </w:rPr>
        <w:t>ng v</w:t>
      </w:r>
      <w:r w:rsidR="00AD76A6" w:rsidRPr="00AD76A6">
        <w:rPr>
          <w:rFonts w:ascii="Times New Roman" w:hAnsi="Times New Roman" w:cs="Times New Roman"/>
          <w:i/>
          <w:sz w:val="24"/>
          <w:szCs w:val="24"/>
        </w:rPr>
        <w:t>ề</w:t>
      </w:r>
      <w:r w:rsidR="00AD76A6">
        <w:rPr>
          <w:rFonts w:ascii="Times New Roman" w:hAnsi="Times New Roman" w:cs="Times New Roman"/>
          <w:i/>
          <w:sz w:val="24"/>
          <w:szCs w:val="24"/>
        </w:rPr>
        <w:t xml:space="preserve"> Ph</w:t>
      </w:r>
      <w:r w:rsidR="00AD76A6" w:rsidRPr="00AD76A6">
        <w:rPr>
          <w:rFonts w:ascii="Times New Roman" w:hAnsi="Times New Roman" w:cs="Times New Roman"/>
          <w:i/>
          <w:sz w:val="24"/>
          <w:szCs w:val="24"/>
        </w:rPr>
        <w:t>â</w:t>
      </w:r>
      <w:r w:rsidR="00AD76A6">
        <w:rPr>
          <w:rFonts w:ascii="Times New Roman" w:hAnsi="Times New Roman" w:cs="Times New Roman"/>
          <w:i/>
          <w:sz w:val="24"/>
          <w:szCs w:val="24"/>
        </w:rPr>
        <w:t>n t</w:t>
      </w:r>
      <w:r w:rsidR="00AD76A6" w:rsidRPr="00AD76A6">
        <w:rPr>
          <w:rFonts w:ascii="Times New Roman" w:hAnsi="Times New Roman" w:cs="Times New Roman"/>
          <w:i/>
          <w:sz w:val="24"/>
          <w:szCs w:val="24"/>
        </w:rPr>
        <w:t>í</w:t>
      </w:r>
      <w:r w:rsidR="00AD76A6">
        <w:rPr>
          <w:rFonts w:ascii="Times New Roman" w:hAnsi="Times New Roman" w:cs="Times New Roman"/>
          <w:i/>
          <w:sz w:val="24"/>
          <w:szCs w:val="24"/>
        </w:rPr>
        <w:t>ch, n</w:t>
      </w:r>
      <w:r w:rsidR="00AD76A6" w:rsidRPr="00AD76A6">
        <w:rPr>
          <w:rFonts w:ascii="Times New Roman" w:hAnsi="Times New Roman" w:cs="Times New Roman"/>
          <w:i/>
          <w:sz w:val="24"/>
          <w:szCs w:val="24"/>
        </w:rPr>
        <w:t>ê</w:t>
      </w:r>
      <w:r w:rsidR="00AD76A6">
        <w:rPr>
          <w:rFonts w:ascii="Times New Roman" w:hAnsi="Times New Roman" w:cs="Times New Roman"/>
          <w:i/>
          <w:sz w:val="24"/>
          <w:szCs w:val="24"/>
        </w:rPr>
        <w:t>n Ti</w:t>
      </w:r>
      <w:r w:rsidR="00AD76A6" w:rsidRPr="00AD76A6">
        <w:rPr>
          <w:rFonts w:ascii="Times New Roman" w:hAnsi="Times New Roman" w:cs="Times New Roman"/>
          <w:i/>
          <w:sz w:val="24"/>
          <w:szCs w:val="24"/>
        </w:rPr>
        <w:t>ế</w:t>
      </w:r>
      <w:r w:rsidR="00AD76A6">
        <w:rPr>
          <w:rFonts w:ascii="Times New Roman" w:hAnsi="Times New Roman" w:cs="Times New Roman"/>
          <w:i/>
          <w:sz w:val="24"/>
          <w:szCs w:val="24"/>
        </w:rPr>
        <w:t>ng Anh ti</w:t>
      </w:r>
      <w:r w:rsidR="00AD76A6" w:rsidRPr="00AD76A6">
        <w:rPr>
          <w:rFonts w:ascii="Times New Roman" w:hAnsi="Times New Roman" w:cs="Times New Roman"/>
          <w:i/>
          <w:sz w:val="24"/>
          <w:szCs w:val="24"/>
        </w:rPr>
        <w:t>ế</w:t>
      </w:r>
      <w:r w:rsidR="00AD76A6">
        <w:rPr>
          <w:rFonts w:ascii="Times New Roman" w:hAnsi="Times New Roman" w:cs="Times New Roman"/>
          <w:i/>
          <w:sz w:val="24"/>
          <w:szCs w:val="24"/>
        </w:rPr>
        <w:t>ng Ph</w:t>
      </w:r>
      <w:r w:rsidR="00AD76A6" w:rsidRPr="00AD76A6">
        <w:rPr>
          <w:rFonts w:ascii="Times New Roman" w:hAnsi="Times New Roman" w:cs="Times New Roman"/>
          <w:i/>
          <w:sz w:val="24"/>
          <w:szCs w:val="24"/>
        </w:rPr>
        <w:t>á</w:t>
      </w:r>
      <w:r w:rsidR="00AD76A6">
        <w:rPr>
          <w:rFonts w:ascii="Times New Roman" w:hAnsi="Times New Roman" w:cs="Times New Roman"/>
          <w:i/>
          <w:sz w:val="24"/>
          <w:szCs w:val="24"/>
        </w:rPr>
        <w:t>p kh</w:t>
      </w:r>
      <w:r w:rsidR="00AD76A6" w:rsidRPr="00AD76A6">
        <w:rPr>
          <w:rFonts w:ascii="Times New Roman" w:hAnsi="Times New Roman" w:cs="Times New Roman"/>
          <w:i/>
          <w:sz w:val="24"/>
          <w:szCs w:val="24"/>
        </w:rPr>
        <w:t>ó</w:t>
      </w:r>
      <w:r w:rsidR="00AD76A6">
        <w:rPr>
          <w:rFonts w:ascii="Times New Roman" w:hAnsi="Times New Roman" w:cs="Times New Roman"/>
          <w:i/>
          <w:sz w:val="24"/>
          <w:szCs w:val="24"/>
        </w:rPr>
        <w:t xml:space="preserve"> l</w:t>
      </w:r>
      <w:r w:rsidR="00AD76A6" w:rsidRPr="00AD76A6">
        <w:rPr>
          <w:rFonts w:ascii="Times New Roman" w:hAnsi="Times New Roman" w:cs="Times New Roman"/>
          <w:i/>
          <w:sz w:val="24"/>
          <w:szCs w:val="24"/>
        </w:rPr>
        <w:t>ộ</w:t>
      </w:r>
      <w:r w:rsidR="00AD76A6">
        <w:rPr>
          <w:rFonts w:ascii="Times New Roman" w:hAnsi="Times New Roman" w:cs="Times New Roman"/>
          <w:i/>
          <w:sz w:val="24"/>
          <w:szCs w:val="24"/>
        </w:rPr>
        <w:t>t h</w:t>
      </w:r>
      <w:r w:rsidR="00AD76A6" w:rsidRPr="00AD76A6">
        <w:rPr>
          <w:rFonts w:ascii="Times New Roman" w:hAnsi="Times New Roman" w:cs="Times New Roman"/>
          <w:i/>
          <w:sz w:val="24"/>
          <w:szCs w:val="24"/>
        </w:rPr>
        <w:t>ế</w:t>
      </w:r>
      <w:r w:rsidR="00AD76A6">
        <w:rPr>
          <w:rFonts w:ascii="Times New Roman" w:hAnsi="Times New Roman" w:cs="Times New Roman"/>
          <w:i/>
          <w:sz w:val="24"/>
          <w:szCs w:val="24"/>
        </w:rPr>
        <w:t xml:space="preserve">t </w:t>
      </w:r>
      <w:r w:rsidR="00AD76A6" w:rsidRPr="00AD76A6">
        <w:rPr>
          <w:rFonts w:ascii="Times New Roman" w:hAnsi="Times New Roman" w:cs="Times New Roman"/>
          <w:i/>
          <w:sz w:val="24"/>
          <w:szCs w:val="24"/>
        </w:rPr>
        <w:t>ý</w:t>
      </w:r>
      <w:r w:rsidR="00AD76A6">
        <w:rPr>
          <w:rFonts w:ascii="Times New Roman" w:hAnsi="Times New Roman" w:cs="Times New Roman"/>
          <w:i/>
          <w:sz w:val="24"/>
          <w:szCs w:val="24"/>
        </w:rPr>
        <w:t xml:space="preserve"> c</w:t>
      </w:r>
      <w:r w:rsidR="00AD76A6" w:rsidRPr="00AD76A6">
        <w:rPr>
          <w:rFonts w:ascii="Times New Roman" w:hAnsi="Times New Roman" w:cs="Times New Roman"/>
          <w:i/>
          <w:sz w:val="24"/>
          <w:szCs w:val="24"/>
        </w:rPr>
        <w:t>ủ</w:t>
      </w:r>
      <w:r w:rsidR="00AD76A6">
        <w:rPr>
          <w:rFonts w:ascii="Times New Roman" w:hAnsi="Times New Roman" w:cs="Times New Roman"/>
          <w:i/>
          <w:sz w:val="24"/>
          <w:szCs w:val="24"/>
        </w:rPr>
        <w:t>a ch</w:t>
      </w:r>
      <w:r w:rsidR="00AD76A6" w:rsidRPr="00AD76A6">
        <w:rPr>
          <w:rFonts w:ascii="Times New Roman" w:hAnsi="Times New Roman" w:cs="Times New Roman"/>
          <w:i/>
          <w:sz w:val="24"/>
          <w:szCs w:val="24"/>
        </w:rPr>
        <w:t>ữ</w:t>
      </w:r>
      <w:r w:rsidR="00AD76A6">
        <w:rPr>
          <w:rFonts w:ascii="Times New Roman" w:hAnsi="Times New Roman" w:cs="Times New Roman"/>
          <w:i/>
          <w:sz w:val="24"/>
          <w:szCs w:val="24"/>
        </w:rPr>
        <w:t xml:space="preserve"> Nho,</w:t>
      </w:r>
      <w:r w:rsidR="0044255A" w:rsidRPr="00AB2D09">
        <w:rPr>
          <w:rFonts w:ascii="Times New Roman" w:hAnsi="Times New Roman" w:cs="Times New Roman"/>
          <w:i/>
          <w:sz w:val="24"/>
          <w:szCs w:val="24"/>
        </w:rPr>
        <w:t xml:space="preserve"> hy vọng quý</w:t>
      </w:r>
      <w:r w:rsidR="00AB2D09" w:rsidRPr="00AB2D09">
        <w:rPr>
          <w:rFonts w:ascii="Times New Roman" w:hAnsi="Times New Roman" w:cs="Times New Roman"/>
          <w:i/>
          <w:sz w:val="24"/>
          <w:szCs w:val="24"/>
        </w:rPr>
        <w:t xml:space="preserve"> </w:t>
      </w:r>
      <w:r w:rsidR="0021185D">
        <w:rPr>
          <w:rFonts w:ascii="Times New Roman" w:hAnsi="Times New Roman" w:cs="Times New Roman"/>
          <w:i/>
          <w:sz w:val="24"/>
          <w:szCs w:val="24"/>
        </w:rPr>
        <w:t>V</w:t>
      </w:r>
      <w:r w:rsidR="0021185D" w:rsidRPr="0021185D">
        <w:rPr>
          <w:rFonts w:ascii="Times New Roman" w:hAnsi="Times New Roman" w:cs="Times New Roman"/>
          <w:i/>
          <w:sz w:val="24"/>
          <w:szCs w:val="24"/>
        </w:rPr>
        <w:t xml:space="preserve">ị </w:t>
      </w:r>
      <w:r w:rsidR="00AB2D09" w:rsidRPr="00AB2D09">
        <w:rPr>
          <w:rFonts w:ascii="Times New Roman" w:hAnsi="Times New Roman" w:cs="Times New Roman"/>
          <w:i/>
          <w:sz w:val="24"/>
          <w:szCs w:val="24"/>
        </w:rPr>
        <w:t>thông thạo về ngoại ngữ</w:t>
      </w:r>
      <w:r w:rsidR="00AB2D09">
        <w:rPr>
          <w:rFonts w:ascii="Times New Roman" w:hAnsi="Times New Roman" w:cs="Times New Roman"/>
          <w:i/>
          <w:sz w:val="24"/>
          <w:szCs w:val="24"/>
        </w:rPr>
        <w:t>, v</w:t>
      </w:r>
      <w:r w:rsidR="00AB2D09" w:rsidRPr="00AB2D09">
        <w:rPr>
          <w:rFonts w:ascii="Times New Roman" w:hAnsi="Times New Roman" w:cs="Times New Roman"/>
          <w:i/>
          <w:sz w:val="24"/>
          <w:szCs w:val="24"/>
        </w:rPr>
        <w:t>à</w:t>
      </w:r>
      <w:r w:rsidR="0044255A" w:rsidRPr="00AB2D09">
        <w:rPr>
          <w:rFonts w:ascii="Times New Roman" w:hAnsi="Times New Roman" w:cs="Times New Roman"/>
          <w:i/>
          <w:sz w:val="24"/>
          <w:szCs w:val="24"/>
        </w:rPr>
        <w:t xml:space="preserve"> lưu tâm đến Văn Hóa nước nhà</w:t>
      </w:r>
      <w:r w:rsidR="00AB2D09">
        <w:rPr>
          <w:rFonts w:ascii="Times New Roman" w:hAnsi="Times New Roman" w:cs="Times New Roman"/>
          <w:i/>
          <w:sz w:val="24"/>
          <w:szCs w:val="24"/>
        </w:rPr>
        <w:t>,</w:t>
      </w:r>
      <w:r w:rsidR="0044255A" w:rsidRPr="00AB2D09">
        <w:rPr>
          <w:rFonts w:ascii="Times New Roman" w:hAnsi="Times New Roman" w:cs="Times New Roman"/>
          <w:i/>
          <w:sz w:val="24"/>
          <w:szCs w:val="24"/>
        </w:rPr>
        <w:t xml:space="preserve"> </w:t>
      </w:r>
      <w:r w:rsidR="00AB2D09" w:rsidRPr="00A31BA4">
        <w:rPr>
          <w:rFonts w:ascii="Times New Roman" w:hAnsi="Times New Roman" w:cs="Times New Roman"/>
          <w:b/>
          <w:i/>
          <w:sz w:val="24"/>
          <w:szCs w:val="24"/>
        </w:rPr>
        <w:t>chuyển dịch ra ngoại ngữ khác</w:t>
      </w:r>
      <w:r w:rsidR="00AB2D09">
        <w:rPr>
          <w:rFonts w:ascii="Times New Roman" w:hAnsi="Times New Roman" w:cs="Times New Roman"/>
          <w:i/>
          <w:sz w:val="24"/>
          <w:szCs w:val="24"/>
        </w:rPr>
        <w:t xml:space="preserve"> v</w:t>
      </w:r>
      <w:r w:rsidR="00AB2D09" w:rsidRPr="00AB2D09">
        <w:rPr>
          <w:rFonts w:ascii="Times New Roman" w:hAnsi="Times New Roman" w:cs="Times New Roman"/>
          <w:i/>
          <w:sz w:val="24"/>
          <w:szCs w:val="24"/>
        </w:rPr>
        <w:t>à</w:t>
      </w:r>
      <w:r w:rsidR="00AB2D09">
        <w:rPr>
          <w:rFonts w:ascii="Times New Roman" w:hAnsi="Times New Roman" w:cs="Times New Roman"/>
          <w:i/>
          <w:sz w:val="24"/>
          <w:szCs w:val="24"/>
        </w:rPr>
        <w:t xml:space="preserve"> </w:t>
      </w:r>
      <w:r w:rsidR="00A31BA4">
        <w:rPr>
          <w:rFonts w:ascii="Times New Roman" w:hAnsi="Times New Roman" w:cs="Times New Roman"/>
          <w:i/>
          <w:sz w:val="24"/>
          <w:szCs w:val="24"/>
        </w:rPr>
        <w:t xml:space="preserve">“ </w:t>
      </w:r>
      <w:r w:rsidR="0044255A" w:rsidRPr="00A31BA4">
        <w:rPr>
          <w:rFonts w:ascii="Times New Roman" w:hAnsi="Times New Roman" w:cs="Times New Roman"/>
          <w:b/>
          <w:i/>
          <w:sz w:val="24"/>
          <w:szCs w:val="24"/>
        </w:rPr>
        <w:t>hiệu đín</w:t>
      </w:r>
      <w:r w:rsidR="00AB2D09" w:rsidRPr="00A31BA4">
        <w:rPr>
          <w:rFonts w:ascii="Times New Roman" w:hAnsi="Times New Roman" w:cs="Times New Roman"/>
          <w:b/>
          <w:i/>
          <w:sz w:val="24"/>
          <w:szCs w:val="24"/>
        </w:rPr>
        <w:t>h</w:t>
      </w:r>
      <w:r w:rsidR="00A31BA4">
        <w:rPr>
          <w:rFonts w:ascii="Times New Roman" w:hAnsi="Times New Roman" w:cs="Times New Roman"/>
          <w:i/>
          <w:sz w:val="24"/>
          <w:szCs w:val="24"/>
        </w:rPr>
        <w:t xml:space="preserve"> “ </w:t>
      </w:r>
      <w:r w:rsidR="0044255A" w:rsidRPr="00AB2D09">
        <w:rPr>
          <w:rFonts w:ascii="Times New Roman" w:hAnsi="Times New Roman" w:cs="Times New Roman"/>
          <w:i/>
          <w:sz w:val="24"/>
          <w:szCs w:val="24"/>
        </w:rPr>
        <w:t xml:space="preserve"> các sách trên, hy vọng l</w:t>
      </w:r>
      <w:r w:rsidR="00AB2D09" w:rsidRPr="00AB2D09">
        <w:rPr>
          <w:rFonts w:ascii="Times New Roman" w:hAnsi="Times New Roman" w:cs="Times New Roman"/>
          <w:i/>
          <w:sz w:val="24"/>
          <w:szCs w:val="24"/>
        </w:rPr>
        <w:t>ớp</w:t>
      </w:r>
      <w:r w:rsidR="0044255A" w:rsidRPr="00AB2D09">
        <w:rPr>
          <w:rFonts w:ascii="Times New Roman" w:hAnsi="Times New Roman" w:cs="Times New Roman"/>
          <w:i/>
          <w:sz w:val="24"/>
          <w:szCs w:val="24"/>
        </w:rPr>
        <w:t xml:space="preserve"> </w:t>
      </w:r>
      <w:r w:rsidR="00AB2D09" w:rsidRPr="00AB2D09">
        <w:rPr>
          <w:rFonts w:ascii="Times New Roman" w:hAnsi="Times New Roman" w:cs="Times New Roman"/>
          <w:i/>
          <w:sz w:val="24"/>
          <w:szCs w:val="24"/>
        </w:rPr>
        <w:t xml:space="preserve">đi </w:t>
      </w:r>
      <w:r w:rsidR="0044255A" w:rsidRPr="00AB2D09">
        <w:rPr>
          <w:rFonts w:ascii="Times New Roman" w:hAnsi="Times New Roman" w:cs="Times New Roman"/>
          <w:i/>
          <w:sz w:val="24"/>
          <w:szCs w:val="24"/>
        </w:rPr>
        <w:t>tr</w:t>
      </w:r>
      <w:r w:rsidR="00AB2D09" w:rsidRPr="00AB2D09">
        <w:rPr>
          <w:rFonts w:ascii="Times New Roman" w:hAnsi="Times New Roman" w:cs="Times New Roman"/>
          <w:i/>
          <w:sz w:val="24"/>
          <w:szCs w:val="24"/>
        </w:rPr>
        <w:t>ướ</w:t>
      </w:r>
      <w:r w:rsidR="0044255A" w:rsidRPr="00AB2D09">
        <w:rPr>
          <w:rFonts w:ascii="Times New Roman" w:hAnsi="Times New Roman" w:cs="Times New Roman"/>
          <w:i/>
          <w:sz w:val="24"/>
          <w:szCs w:val="24"/>
        </w:rPr>
        <w:t>c</w:t>
      </w:r>
      <w:r w:rsidR="00AB2D09" w:rsidRPr="00AB2D09">
        <w:rPr>
          <w:rFonts w:ascii="Times New Roman" w:hAnsi="Times New Roman" w:cs="Times New Roman"/>
          <w:i/>
          <w:sz w:val="24"/>
          <w:szCs w:val="24"/>
        </w:rPr>
        <w:t xml:space="preserve"> </w:t>
      </w:r>
      <w:r w:rsidR="0044255A" w:rsidRPr="00AB2D09">
        <w:rPr>
          <w:rFonts w:ascii="Times New Roman" w:hAnsi="Times New Roman" w:cs="Times New Roman"/>
          <w:i/>
          <w:sz w:val="24"/>
          <w:szCs w:val="24"/>
        </w:rPr>
        <w:t>c</w:t>
      </w:r>
      <w:r w:rsidR="00AB2D09" w:rsidRPr="00AB2D09">
        <w:rPr>
          <w:rFonts w:ascii="Times New Roman" w:hAnsi="Times New Roman" w:cs="Times New Roman"/>
          <w:i/>
          <w:sz w:val="24"/>
          <w:szCs w:val="24"/>
        </w:rPr>
        <w:t>hú</w:t>
      </w:r>
      <w:r w:rsidR="0044255A" w:rsidRPr="00AB2D09">
        <w:rPr>
          <w:rFonts w:ascii="Times New Roman" w:hAnsi="Times New Roman" w:cs="Times New Roman"/>
          <w:i/>
          <w:sz w:val="24"/>
          <w:szCs w:val="24"/>
        </w:rPr>
        <w:t>ng t</w:t>
      </w:r>
      <w:r w:rsidR="00AB2D09" w:rsidRPr="00AB2D09">
        <w:rPr>
          <w:rFonts w:ascii="Times New Roman" w:hAnsi="Times New Roman" w:cs="Times New Roman"/>
          <w:i/>
          <w:sz w:val="24"/>
          <w:szCs w:val="24"/>
        </w:rPr>
        <w:t>a có</w:t>
      </w:r>
      <w:r w:rsidR="0044255A" w:rsidRPr="00AB2D09">
        <w:rPr>
          <w:rFonts w:ascii="Times New Roman" w:hAnsi="Times New Roman" w:cs="Times New Roman"/>
          <w:i/>
          <w:sz w:val="24"/>
          <w:szCs w:val="24"/>
        </w:rPr>
        <w:t xml:space="preserve"> t</w:t>
      </w:r>
      <w:r w:rsidR="00AB2D09" w:rsidRPr="00AB2D09">
        <w:rPr>
          <w:rFonts w:ascii="Times New Roman" w:hAnsi="Times New Roman" w:cs="Times New Roman"/>
          <w:i/>
          <w:sz w:val="24"/>
          <w:szCs w:val="24"/>
        </w:rPr>
        <w:t>hể</w:t>
      </w:r>
      <w:r w:rsidR="0044255A" w:rsidRPr="00AB2D09">
        <w:rPr>
          <w:rFonts w:ascii="Times New Roman" w:hAnsi="Times New Roman" w:cs="Times New Roman"/>
          <w:i/>
          <w:sz w:val="24"/>
          <w:szCs w:val="24"/>
        </w:rPr>
        <w:t xml:space="preserve"> tr</w:t>
      </w:r>
      <w:r w:rsidR="00AB2D09" w:rsidRPr="00AB2D09">
        <w:rPr>
          <w:rFonts w:ascii="Times New Roman" w:hAnsi="Times New Roman" w:cs="Times New Roman"/>
          <w:i/>
          <w:sz w:val="24"/>
          <w:szCs w:val="24"/>
        </w:rPr>
        <w:t>a</w:t>
      </w:r>
      <w:r w:rsidR="0044255A" w:rsidRPr="00AB2D09">
        <w:rPr>
          <w:rFonts w:ascii="Times New Roman" w:hAnsi="Times New Roman" w:cs="Times New Roman"/>
          <w:i/>
          <w:sz w:val="24"/>
          <w:szCs w:val="24"/>
        </w:rPr>
        <w:t>o t</w:t>
      </w:r>
      <w:r w:rsidR="00AB2D09" w:rsidRPr="00AB2D09">
        <w:rPr>
          <w:rFonts w:ascii="Times New Roman" w:hAnsi="Times New Roman" w:cs="Times New Roman"/>
          <w:i/>
          <w:sz w:val="24"/>
          <w:szCs w:val="24"/>
        </w:rPr>
        <w:t>r</w:t>
      </w:r>
      <w:r w:rsidR="0044255A" w:rsidRPr="00AB2D09">
        <w:rPr>
          <w:rFonts w:ascii="Times New Roman" w:hAnsi="Times New Roman" w:cs="Times New Roman"/>
          <w:i/>
          <w:sz w:val="24"/>
          <w:szCs w:val="24"/>
        </w:rPr>
        <w:t>uyề</w:t>
      </w:r>
      <w:r w:rsidR="00AB2D09" w:rsidRPr="00AB2D09">
        <w:rPr>
          <w:rFonts w:ascii="Times New Roman" w:hAnsi="Times New Roman" w:cs="Times New Roman"/>
          <w:i/>
          <w:sz w:val="24"/>
          <w:szCs w:val="24"/>
        </w:rPr>
        <w:t>n D</w:t>
      </w:r>
      <w:r w:rsidR="0044255A" w:rsidRPr="00AB2D09">
        <w:rPr>
          <w:rFonts w:ascii="Times New Roman" w:hAnsi="Times New Roman" w:cs="Times New Roman"/>
          <w:i/>
          <w:sz w:val="24"/>
          <w:szCs w:val="24"/>
        </w:rPr>
        <w:t>i sả</w:t>
      </w:r>
      <w:r w:rsidR="00AB2D09" w:rsidRPr="00AB2D09">
        <w:rPr>
          <w:rFonts w:ascii="Times New Roman" w:hAnsi="Times New Roman" w:cs="Times New Roman"/>
          <w:i/>
          <w:sz w:val="24"/>
          <w:szCs w:val="24"/>
        </w:rPr>
        <w:t>n Vă</w:t>
      </w:r>
      <w:r w:rsidR="0044255A" w:rsidRPr="00AB2D09">
        <w:rPr>
          <w:rFonts w:ascii="Times New Roman" w:hAnsi="Times New Roman" w:cs="Times New Roman"/>
          <w:i/>
          <w:sz w:val="24"/>
          <w:szCs w:val="24"/>
        </w:rPr>
        <w:t xml:space="preserve">n Hóa Tổ Tiên </w:t>
      </w:r>
      <w:r w:rsidR="00A31BA4" w:rsidRPr="00A31BA4">
        <w:rPr>
          <w:rFonts w:ascii="Times New Roman" w:hAnsi="Times New Roman" w:cs="Times New Roman"/>
          <w:i/>
          <w:sz w:val="24"/>
          <w:szCs w:val="24"/>
        </w:rPr>
        <w:t>đã</w:t>
      </w:r>
      <w:r w:rsidR="00A31BA4">
        <w:rPr>
          <w:rFonts w:ascii="Times New Roman" w:hAnsi="Times New Roman" w:cs="Times New Roman"/>
          <w:i/>
          <w:sz w:val="24"/>
          <w:szCs w:val="24"/>
        </w:rPr>
        <w:t xml:space="preserve"> b</w:t>
      </w:r>
      <w:r w:rsidR="00A31BA4" w:rsidRPr="00A31BA4">
        <w:rPr>
          <w:rFonts w:ascii="Times New Roman" w:hAnsi="Times New Roman" w:cs="Times New Roman"/>
          <w:i/>
          <w:sz w:val="24"/>
          <w:szCs w:val="24"/>
        </w:rPr>
        <w:t>ị</w:t>
      </w:r>
      <w:r w:rsidR="00A31BA4">
        <w:rPr>
          <w:rFonts w:ascii="Times New Roman" w:hAnsi="Times New Roman" w:cs="Times New Roman"/>
          <w:i/>
          <w:sz w:val="24"/>
          <w:szCs w:val="24"/>
        </w:rPr>
        <w:t xml:space="preserve"> mai m</w:t>
      </w:r>
      <w:r w:rsidR="00A31BA4" w:rsidRPr="00A31BA4">
        <w:rPr>
          <w:rFonts w:ascii="Times New Roman" w:hAnsi="Times New Roman" w:cs="Times New Roman"/>
          <w:i/>
          <w:sz w:val="24"/>
          <w:szCs w:val="24"/>
        </w:rPr>
        <w:t>ộ</w:t>
      </w:r>
      <w:r w:rsidR="00A31BA4">
        <w:rPr>
          <w:rFonts w:ascii="Times New Roman" w:hAnsi="Times New Roman" w:cs="Times New Roman"/>
          <w:i/>
          <w:sz w:val="24"/>
          <w:szCs w:val="24"/>
        </w:rPr>
        <w:t>t l</w:t>
      </w:r>
      <w:r w:rsidR="00A31BA4" w:rsidRPr="00A31BA4">
        <w:rPr>
          <w:rFonts w:ascii="Times New Roman" w:hAnsi="Times New Roman" w:cs="Times New Roman"/>
          <w:i/>
          <w:sz w:val="24"/>
          <w:szCs w:val="24"/>
        </w:rPr>
        <w:t>â</w:t>
      </w:r>
      <w:r w:rsidR="00A31BA4">
        <w:rPr>
          <w:rFonts w:ascii="Times New Roman" w:hAnsi="Times New Roman" w:cs="Times New Roman"/>
          <w:i/>
          <w:sz w:val="24"/>
          <w:szCs w:val="24"/>
        </w:rPr>
        <w:t>u ng</w:t>
      </w:r>
      <w:r w:rsidR="00A31BA4" w:rsidRPr="00A31BA4">
        <w:rPr>
          <w:rFonts w:ascii="Times New Roman" w:hAnsi="Times New Roman" w:cs="Times New Roman"/>
          <w:i/>
          <w:sz w:val="24"/>
          <w:szCs w:val="24"/>
        </w:rPr>
        <w:t>à</w:t>
      </w:r>
      <w:r w:rsidR="00A31BA4">
        <w:rPr>
          <w:rFonts w:ascii="Times New Roman" w:hAnsi="Times New Roman" w:cs="Times New Roman"/>
          <w:i/>
          <w:sz w:val="24"/>
          <w:szCs w:val="24"/>
        </w:rPr>
        <w:t>y, m</w:t>
      </w:r>
      <w:r w:rsidR="00A31BA4" w:rsidRPr="00A31BA4">
        <w:rPr>
          <w:rFonts w:ascii="Times New Roman" w:hAnsi="Times New Roman" w:cs="Times New Roman"/>
          <w:i/>
          <w:sz w:val="24"/>
          <w:szCs w:val="24"/>
        </w:rPr>
        <w:t>ớ</w:t>
      </w:r>
      <w:r w:rsidR="00A31BA4">
        <w:rPr>
          <w:rFonts w:ascii="Times New Roman" w:hAnsi="Times New Roman" w:cs="Times New Roman"/>
          <w:i/>
          <w:sz w:val="24"/>
          <w:szCs w:val="24"/>
        </w:rPr>
        <w:t>i đư</w:t>
      </w:r>
      <w:r w:rsidR="00A31BA4" w:rsidRPr="00A31BA4">
        <w:rPr>
          <w:rFonts w:ascii="Times New Roman" w:hAnsi="Times New Roman" w:cs="Times New Roman"/>
          <w:i/>
          <w:sz w:val="24"/>
          <w:szCs w:val="24"/>
        </w:rPr>
        <w:t>ợ</w:t>
      </w:r>
      <w:r w:rsidR="00A31BA4">
        <w:rPr>
          <w:rFonts w:ascii="Times New Roman" w:hAnsi="Times New Roman" w:cs="Times New Roman"/>
          <w:i/>
          <w:sz w:val="24"/>
          <w:szCs w:val="24"/>
        </w:rPr>
        <w:t>c khai qu</w:t>
      </w:r>
      <w:r w:rsidR="00A31BA4" w:rsidRPr="00A31BA4">
        <w:rPr>
          <w:rFonts w:ascii="Times New Roman" w:hAnsi="Times New Roman" w:cs="Times New Roman"/>
          <w:i/>
          <w:sz w:val="24"/>
          <w:szCs w:val="24"/>
        </w:rPr>
        <w:t>ậ</w:t>
      </w:r>
      <w:r w:rsidR="00A31BA4">
        <w:rPr>
          <w:rFonts w:ascii="Times New Roman" w:hAnsi="Times New Roman" w:cs="Times New Roman"/>
          <w:i/>
          <w:sz w:val="24"/>
          <w:szCs w:val="24"/>
        </w:rPr>
        <w:t>t l</w:t>
      </w:r>
      <w:r w:rsidR="00A31BA4" w:rsidRPr="00A31BA4">
        <w:rPr>
          <w:rFonts w:ascii="Times New Roman" w:hAnsi="Times New Roman" w:cs="Times New Roman"/>
          <w:i/>
          <w:sz w:val="24"/>
          <w:szCs w:val="24"/>
        </w:rPr>
        <w:t>ê</w:t>
      </w:r>
      <w:r w:rsidR="00A31BA4">
        <w:rPr>
          <w:rFonts w:ascii="Times New Roman" w:hAnsi="Times New Roman" w:cs="Times New Roman"/>
          <w:i/>
          <w:sz w:val="24"/>
          <w:szCs w:val="24"/>
        </w:rPr>
        <w:t xml:space="preserve">n </w:t>
      </w:r>
      <w:r w:rsidR="0044255A" w:rsidRPr="00AB2D09">
        <w:rPr>
          <w:rFonts w:ascii="Times New Roman" w:hAnsi="Times New Roman" w:cs="Times New Roman"/>
          <w:i/>
          <w:sz w:val="24"/>
          <w:szCs w:val="24"/>
        </w:rPr>
        <w:t>cho thế hệ k</w:t>
      </w:r>
      <w:r w:rsidR="00AB2D09" w:rsidRPr="00AB2D09">
        <w:rPr>
          <w:rFonts w:ascii="Times New Roman" w:hAnsi="Times New Roman" w:cs="Times New Roman"/>
          <w:i/>
          <w:sz w:val="24"/>
          <w:szCs w:val="24"/>
        </w:rPr>
        <w:t xml:space="preserve">ế </w:t>
      </w:r>
      <w:r w:rsidR="0044255A" w:rsidRPr="00AB2D09">
        <w:rPr>
          <w:rFonts w:ascii="Times New Roman" w:hAnsi="Times New Roman" w:cs="Times New Roman"/>
          <w:i/>
          <w:sz w:val="24"/>
          <w:szCs w:val="24"/>
        </w:rPr>
        <w:t>ti</w:t>
      </w:r>
      <w:r w:rsidR="00AB2D09" w:rsidRPr="00AB2D09">
        <w:rPr>
          <w:rFonts w:ascii="Times New Roman" w:hAnsi="Times New Roman" w:cs="Times New Roman"/>
          <w:i/>
          <w:sz w:val="24"/>
          <w:szCs w:val="24"/>
        </w:rPr>
        <w:t>ế</w:t>
      </w:r>
      <w:r w:rsidR="00243521">
        <w:rPr>
          <w:rFonts w:ascii="Times New Roman" w:hAnsi="Times New Roman" w:cs="Times New Roman"/>
          <w:i/>
          <w:sz w:val="24"/>
          <w:szCs w:val="24"/>
        </w:rPr>
        <w:t>p</w:t>
      </w:r>
      <w:r w:rsidR="003F5DE6">
        <w:rPr>
          <w:rFonts w:ascii="Times New Roman" w:hAnsi="Times New Roman" w:cs="Times New Roman"/>
          <w:i/>
          <w:sz w:val="24"/>
          <w:szCs w:val="24"/>
        </w:rPr>
        <w:t xml:space="preserve"> </w:t>
      </w:r>
      <w:r w:rsidR="00A31BA4">
        <w:rPr>
          <w:rFonts w:ascii="Times New Roman" w:hAnsi="Times New Roman" w:cs="Times New Roman"/>
          <w:i/>
          <w:sz w:val="24"/>
          <w:szCs w:val="24"/>
        </w:rPr>
        <w:t>trong c</w:t>
      </w:r>
      <w:r w:rsidR="00A31BA4" w:rsidRPr="00A31BA4">
        <w:rPr>
          <w:rFonts w:ascii="Times New Roman" w:hAnsi="Times New Roman" w:cs="Times New Roman"/>
          <w:i/>
          <w:sz w:val="24"/>
          <w:szCs w:val="24"/>
        </w:rPr>
        <w:t>ũ</w:t>
      </w:r>
      <w:r w:rsidR="00A31BA4">
        <w:rPr>
          <w:rFonts w:ascii="Times New Roman" w:hAnsi="Times New Roman" w:cs="Times New Roman"/>
          <w:i/>
          <w:sz w:val="24"/>
          <w:szCs w:val="24"/>
        </w:rPr>
        <w:t>ng nh</w:t>
      </w:r>
      <w:r w:rsidR="00A31BA4" w:rsidRPr="00A31BA4">
        <w:rPr>
          <w:rFonts w:ascii="Times New Roman" w:hAnsi="Times New Roman" w:cs="Times New Roman"/>
          <w:i/>
          <w:sz w:val="24"/>
          <w:szCs w:val="24"/>
        </w:rPr>
        <w:t>ư</w:t>
      </w:r>
      <w:r w:rsidR="00A31BA4">
        <w:rPr>
          <w:rFonts w:ascii="Times New Roman" w:hAnsi="Times New Roman" w:cs="Times New Roman"/>
          <w:i/>
          <w:sz w:val="24"/>
          <w:szCs w:val="24"/>
        </w:rPr>
        <w:t xml:space="preserve"> </w:t>
      </w:r>
      <w:r w:rsidR="003F5DE6" w:rsidRPr="003F5DE6">
        <w:rPr>
          <w:rFonts w:ascii="Times New Roman" w:hAnsi="Times New Roman" w:cs="Times New Roman"/>
          <w:i/>
          <w:sz w:val="24"/>
          <w:szCs w:val="24"/>
        </w:rPr>
        <w:t>ở</w:t>
      </w:r>
      <w:r w:rsidR="003F5DE6">
        <w:rPr>
          <w:rFonts w:ascii="Times New Roman" w:hAnsi="Times New Roman" w:cs="Times New Roman"/>
          <w:i/>
          <w:sz w:val="24"/>
          <w:szCs w:val="24"/>
        </w:rPr>
        <w:t xml:space="preserve"> </w:t>
      </w:r>
      <w:r w:rsidR="003F5DE6" w:rsidRPr="003F5DE6">
        <w:rPr>
          <w:rFonts w:ascii="Times New Roman" w:hAnsi="Times New Roman" w:cs="Times New Roman"/>
          <w:i/>
          <w:sz w:val="24"/>
          <w:szCs w:val="24"/>
        </w:rPr>
        <w:t>nước ngoài</w:t>
      </w:r>
      <w:r w:rsidR="00243521" w:rsidRPr="003F5DE6">
        <w:rPr>
          <w:rFonts w:ascii="Times New Roman" w:hAnsi="Times New Roman" w:cs="Times New Roman"/>
          <w:i/>
          <w:sz w:val="24"/>
          <w:szCs w:val="24"/>
        </w:rPr>
        <w:t xml:space="preserve">, để </w:t>
      </w:r>
      <w:r w:rsidR="003F5DE6" w:rsidRPr="003F5DE6">
        <w:rPr>
          <w:rFonts w:ascii="Times New Roman" w:hAnsi="Times New Roman" w:cs="Times New Roman"/>
          <w:i/>
          <w:sz w:val="24"/>
          <w:szCs w:val="24"/>
        </w:rPr>
        <w:t>truyền thống Văn Hóa đượ</w:t>
      </w:r>
      <w:r w:rsidR="003F5DE6">
        <w:rPr>
          <w:rFonts w:ascii="Times New Roman" w:hAnsi="Times New Roman" w:cs="Times New Roman"/>
          <w:i/>
          <w:sz w:val="24"/>
          <w:szCs w:val="24"/>
        </w:rPr>
        <w:t>c ph</w:t>
      </w:r>
      <w:r w:rsidR="003F5DE6" w:rsidRPr="003F5DE6">
        <w:rPr>
          <w:rFonts w:ascii="Times New Roman" w:hAnsi="Times New Roman" w:cs="Times New Roman"/>
          <w:i/>
          <w:sz w:val="24"/>
          <w:szCs w:val="24"/>
        </w:rPr>
        <w:t xml:space="preserve">ổ </w:t>
      </w:r>
      <w:r w:rsidR="003F5DE6">
        <w:rPr>
          <w:rFonts w:ascii="Times New Roman" w:hAnsi="Times New Roman" w:cs="Times New Roman"/>
          <w:i/>
          <w:sz w:val="24"/>
          <w:szCs w:val="24"/>
        </w:rPr>
        <w:t xml:space="preserve"> bi</w:t>
      </w:r>
      <w:r w:rsidR="003F5DE6" w:rsidRPr="003F5DE6">
        <w:rPr>
          <w:rFonts w:ascii="Times New Roman" w:hAnsi="Times New Roman" w:cs="Times New Roman"/>
          <w:i/>
          <w:sz w:val="24"/>
          <w:szCs w:val="24"/>
        </w:rPr>
        <w:t>ế</w:t>
      </w:r>
      <w:r w:rsidR="003F5DE6">
        <w:rPr>
          <w:rFonts w:ascii="Times New Roman" w:hAnsi="Times New Roman" w:cs="Times New Roman"/>
          <w:i/>
          <w:sz w:val="24"/>
          <w:szCs w:val="24"/>
        </w:rPr>
        <w:t>n r</w:t>
      </w:r>
      <w:r w:rsidR="003F5DE6" w:rsidRPr="003F5DE6">
        <w:rPr>
          <w:rFonts w:ascii="Times New Roman" w:hAnsi="Times New Roman" w:cs="Times New Roman"/>
          <w:i/>
          <w:sz w:val="24"/>
          <w:szCs w:val="24"/>
        </w:rPr>
        <w:t>ộ</w:t>
      </w:r>
      <w:r w:rsidR="003F5DE6">
        <w:rPr>
          <w:rFonts w:ascii="Times New Roman" w:hAnsi="Times New Roman" w:cs="Times New Roman"/>
          <w:i/>
          <w:sz w:val="24"/>
          <w:szCs w:val="24"/>
        </w:rPr>
        <w:t>ng r</w:t>
      </w:r>
      <w:r w:rsidR="003F5DE6" w:rsidRPr="003F5DE6">
        <w:rPr>
          <w:rFonts w:ascii="Times New Roman" w:hAnsi="Times New Roman" w:cs="Times New Roman"/>
          <w:i/>
          <w:sz w:val="24"/>
          <w:szCs w:val="24"/>
        </w:rPr>
        <w:t>ã</w:t>
      </w:r>
      <w:r w:rsidR="003F5DE6">
        <w:rPr>
          <w:rFonts w:ascii="Times New Roman" w:hAnsi="Times New Roman" w:cs="Times New Roman"/>
          <w:i/>
          <w:sz w:val="24"/>
          <w:szCs w:val="24"/>
        </w:rPr>
        <w:t>i v</w:t>
      </w:r>
      <w:r w:rsidR="003F5DE6" w:rsidRPr="003F5DE6">
        <w:rPr>
          <w:rFonts w:ascii="Times New Roman" w:hAnsi="Times New Roman" w:cs="Times New Roman"/>
          <w:i/>
          <w:sz w:val="24"/>
          <w:szCs w:val="24"/>
        </w:rPr>
        <w:t xml:space="preserve">à </w:t>
      </w:r>
      <w:r w:rsidR="003F5DE6">
        <w:rPr>
          <w:rFonts w:ascii="Times New Roman" w:hAnsi="Times New Roman" w:cs="Times New Roman"/>
          <w:i/>
          <w:sz w:val="24"/>
          <w:szCs w:val="24"/>
        </w:rPr>
        <w:t xml:space="preserve"> </w:t>
      </w:r>
      <w:r w:rsidR="00243521" w:rsidRPr="003F5DE6">
        <w:rPr>
          <w:rFonts w:ascii="Times New Roman" w:hAnsi="Times New Roman" w:cs="Times New Roman"/>
          <w:i/>
          <w:sz w:val="24"/>
          <w:szCs w:val="24"/>
        </w:rPr>
        <w:t>không bị đứt</w:t>
      </w:r>
      <w:r w:rsidR="003F5DE6">
        <w:rPr>
          <w:rFonts w:ascii="Times New Roman" w:hAnsi="Times New Roman" w:cs="Times New Roman"/>
          <w:i/>
          <w:sz w:val="24"/>
          <w:szCs w:val="24"/>
        </w:rPr>
        <w:t xml:space="preserve"> qu</w:t>
      </w:r>
      <w:r w:rsidR="003F5DE6" w:rsidRPr="003F5DE6">
        <w:rPr>
          <w:rFonts w:ascii="Times New Roman" w:hAnsi="Times New Roman" w:cs="Times New Roman"/>
          <w:i/>
          <w:sz w:val="24"/>
          <w:szCs w:val="24"/>
        </w:rPr>
        <w:t>ả</w:t>
      </w:r>
      <w:r w:rsidR="003F5DE6">
        <w:rPr>
          <w:rFonts w:ascii="Times New Roman" w:hAnsi="Times New Roman" w:cs="Times New Roman"/>
          <w:i/>
          <w:sz w:val="24"/>
          <w:szCs w:val="24"/>
        </w:rPr>
        <w:t>ng</w:t>
      </w:r>
      <w:r w:rsidR="00AB2D09" w:rsidRPr="003F5DE6">
        <w:rPr>
          <w:rFonts w:ascii="Times New Roman" w:hAnsi="Times New Roman" w:cs="Times New Roman"/>
          <w:i/>
          <w:sz w:val="24"/>
          <w:szCs w:val="24"/>
        </w:rPr>
        <w:t>,  đó là hoài vọ</w:t>
      </w:r>
      <w:r w:rsidR="00243521" w:rsidRPr="003F5DE6">
        <w:rPr>
          <w:rFonts w:ascii="Times New Roman" w:hAnsi="Times New Roman" w:cs="Times New Roman"/>
          <w:i/>
          <w:sz w:val="24"/>
          <w:szCs w:val="24"/>
        </w:rPr>
        <w:t>ng t</w:t>
      </w:r>
      <w:r w:rsidR="00AB2D09" w:rsidRPr="003F5DE6">
        <w:rPr>
          <w:rFonts w:ascii="Times New Roman" w:hAnsi="Times New Roman" w:cs="Times New Roman"/>
          <w:i/>
          <w:sz w:val="24"/>
          <w:szCs w:val="24"/>
        </w:rPr>
        <w:t>hiết th</w:t>
      </w:r>
      <w:r w:rsidR="00F016F3" w:rsidRPr="003F5DE6">
        <w:rPr>
          <w:rFonts w:ascii="Times New Roman" w:hAnsi="Times New Roman" w:cs="Times New Roman"/>
          <w:i/>
          <w:sz w:val="24"/>
          <w:szCs w:val="24"/>
        </w:rPr>
        <w:t xml:space="preserve">a </w:t>
      </w:r>
      <w:r w:rsidR="00AB2D09" w:rsidRPr="003F5DE6">
        <w:rPr>
          <w:rFonts w:ascii="Times New Roman" w:hAnsi="Times New Roman" w:cs="Times New Roman"/>
          <w:i/>
          <w:sz w:val="24"/>
          <w:szCs w:val="24"/>
        </w:rPr>
        <w:t>của</w:t>
      </w:r>
      <w:r w:rsidR="00AB2D09" w:rsidRPr="00AB2D09">
        <w:rPr>
          <w:rFonts w:ascii="Times New Roman" w:hAnsi="Times New Roman" w:cs="Times New Roman"/>
          <w:i/>
          <w:sz w:val="24"/>
          <w:szCs w:val="24"/>
        </w:rPr>
        <w:t xml:space="preserve"> T</w:t>
      </w:r>
      <w:r w:rsidR="00AB2D09">
        <w:rPr>
          <w:rFonts w:ascii="Times New Roman" w:hAnsi="Times New Roman" w:cs="Times New Roman"/>
          <w:i/>
          <w:sz w:val="24"/>
          <w:szCs w:val="24"/>
        </w:rPr>
        <w:t>r</w:t>
      </w:r>
      <w:r w:rsidR="00AB2D09" w:rsidRPr="00AB2D09">
        <w:rPr>
          <w:rFonts w:ascii="Times New Roman" w:hAnsi="Times New Roman" w:cs="Times New Roman"/>
          <w:i/>
          <w:sz w:val="24"/>
          <w:szCs w:val="24"/>
        </w:rPr>
        <w:t>iết  gia Kim Định</w:t>
      </w:r>
      <w:r w:rsidR="00243521">
        <w:rPr>
          <w:rFonts w:ascii="Times New Roman" w:hAnsi="Times New Roman" w:cs="Times New Roman"/>
          <w:i/>
          <w:sz w:val="24"/>
          <w:szCs w:val="24"/>
        </w:rPr>
        <w:t xml:space="preserve"> </w:t>
      </w:r>
      <w:r w:rsidR="00F016F3" w:rsidRPr="00F016F3">
        <w:rPr>
          <w:rFonts w:ascii="Times New Roman" w:hAnsi="Times New Roman" w:cs="Times New Roman"/>
          <w:i/>
          <w:sz w:val="24"/>
          <w:szCs w:val="24"/>
        </w:rPr>
        <w:t xml:space="preserve">cũng như </w:t>
      </w:r>
      <w:r w:rsidR="003F5DE6">
        <w:rPr>
          <w:rFonts w:ascii="Times New Roman" w:hAnsi="Times New Roman" w:cs="Times New Roman"/>
          <w:i/>
          <w:sz w:val="24"/>
          <w:szCs w:val="24"/>
        </w:rPr>
        <w:t>c</w:t>
      </w:r>
      <w:r w:rsidR="003F5DE6" w:rsidRPr="003F5DE6">
        <w:rPr>
          <w:rFonts w:ascii="Times New Roman" w:hAnsi="Times New Roman" w:cs="Times New Roman"/>
          <w:i/>
          <w:sz w:val="24"/>
          <w:szCs w:val="24"/>
        </w:rPr>
        <w:t>ủ</w:t>
      </w:r>
      <w:r w:rsidR="003F5DE6">
        <w:rPr>
          <w:rFonts w:ascii="Times New Roman" w:hAnsi="Times New Roman" w:cs="Times New Roman"/>
          <w:i/>
          <w:sz w:val="24"/>
          <w:szCs w:val="24"/>
        </w:rPr>
        <w:t xml:space="preserve">a </w:t>
      </w:r>
      <w:r w:rsidR="00024859">
        <w:rPr>
          <w:rFonts w:ascii="Times New Roman" w:hAnsi="Times New Roman" w:cs="Times New Roman"/>
          <w:i/>
          <w:sz w:val="24"/>
          <w:szCs w:val="24"/>
        </w:rPr>
        <w:t>chúng t</w:t>
      </w:r>
      <w:r w:rsidR="00024859" w:rsidRPr="00024859">
        <w:rPr>
          <w:rFonts w:ascii="Times New Roman" w:hAnsi="Times New Roman" w:cs="Times New Roman"/>
          <w:i/>
          <w:sz w:val="24"/>
          <w:szCs w:val="24"/>
        </w:rPr>
        <w:t>ô</w:t>
      </w:r>
      <w:r w:rsidR="00024859">
        <w:rPr>
          <w:rFonts w:ascii="Times New Roman" w:hAnsi="Times New Roman" w:cs="Times New Roman"/>
          <w:i/>
          <w:sz w:val="24"/>
          <w:szCs w:val="24"/>
        </w:rPr>
        <w:t>i</w:t>
      </w:r>
      <w:r w:rsidR="00F016F3" w:rsidRPr="00F016F3">
        <w:rPr>
          <w:rFonts w:ascii="Times New Roman" w:hAnsi="Times New Roman" w:cs="Times New Roman"/>
          <w:i/>
          <w:sz w:val="24"/>
          <w:szCs w:val="24"/>
        </w:rPr>
        <w:t>.</w:t>
      </w:r>
      <w:r w:rsidR="00AB2D09" w:rsidRPr="00AB2D09">
        <w:rPr>
          <w:rFonts w:ascii="Times New Roman" w:hAnsi="Times New Roman" w:cs="Times New Roman"/>
          <w:i/>
          <w:sz w:val="24"/>
          <w:szCs w:val="24"/>
        </w:rPr>
        <w:t xml:space="preserve"> </w:t>
      </w:r>
    </w:p>
    <w:p w:rsidR="00C85CD3" w:rsidRPr="00C85CD3" w:rsidRDefault="00AB2D09" w:rsidP="00AB2D09">
      <w:pPr>
        <w:jc w:val="center"/>
        <w:rPr>
          <w:rFonts w:ascii="Times New Roman" w:hAnsi="Times New Roman" w:cs="Times New Roman"/>
          <w:i/>
          <w:sz w:val="24"/>
          <w:szCs w:val="24"/>
        </w:rPr>
      </w:pPr>
      <w:r w:rsidRPr="00AB2D09">
        <w:rPr>
          <w:rFonts w:ascii="Times New Roman" w:hAnsi="Times New Roman" w:cs="Times New Roman"/>
          <w:i/>
          <w:sz w:val="24"/>
          <w:szCs w:val="24"/>
        </w:rPr>
        <w:t>Đ</w:t>
      </w:r>
      <w:r>
        <w:rPr>
          <w:rFonts w:ascii="Times New Roman" w:hAnsi="Times New Roman" w:cs="Times New Roman"/>
          <w:i/>
          <w:sz w:val="24"/>
          <w:szCs w:val="24"/>
        </w:rPr>
        <w:t>a t</w:t>
      </w:r>
      <w:r w:rsidRPr="00AB2D09">
        <w:rPr>
          <w:rFonts w:ascii="Times New Roman" w:hAnsi="Times New Roman" w:cs="Times New Roman"/>
          <w:i/>
          <w:sz w:val="24"/>
          <w:szCs w:val="24"/>
        </w:rPr>
        <w:t>ạ</w:t>
      </w:r>
      <w:r>
        <w:rPr>
          <w:rFonts w:ascii="Times New Roman" w:hAnsi="Times New Roman" w:cs="Times New Roman"/>
          <w:i/>
          <w:sz w:val="24"/>
          <w:szCs w:val="24"/>
        </w:rPr>
        <w:t xml:space="preserve"> Q</w:t>
      </w:r>
      <w:r w:rsidRPr="00AB2D09">
        <w:rPr>
          <w:rFonts w:ascii="Times New Roman" w:hAnsi="Times New Roman" w:cs="Times New Roman"/>
          <w:i/>
          <w:sz w:val="24"/>
          <w:szCs w:val="24"/>
        </w:rPr>
        <w:t>ú</w:t>
      </w:r>
      <w:r>
        <w:rPr>
          <w:rFonts w:ascii="Times New Roman" w:hAnsi="Times New Roman" w:cs="Times New Roman"/>
          <w:i/>
          <w:sz w:val="24"/>
          <w:szCs w:val="24"/>
        </w:rPr>
        <w:t>y V</w:t>
      </w:r>
      <w:r w:rsidRPr="00AB2D09">
        <w:rPr>
          <w:rFonts w:ascii="Times New Roman" w:hAnsi="Times New Roman" w:cs="Times New Roman"/>
          <w:i/>
          <w:sz w:val="24"/>
          <w:szCs w:val="24"/>
        </w:rPr>
        <w:t>ị</w:t>
      </w:r>
      <w:r w:rsidR="00F016F3">
        <w:rPr>
          <w:rFonts w:ascii="Times New Roman" w:hAnsi="Times New Roman" w:cs="Times New Roman"/>
          <w:i/>
          <w:sz w:val="24"/>
          <w:szCs w:val="24"/>
        </w:rPr>
        <w:t>!</w:t>
      </w:r>
    </w:p>
    <w:tbl>
      <w:tblPr>
        <w:tblW w:w="8820" w:type="dxa"/>
        <w:jc w:val="center"/>
        <w:tblCellSpacing w:w="15" w:type="dxa"/>
        <w:tblCellMar>
          <w:top w:w="30" w:type="dxa"/>
          <w:left w:w="30" w:type="dxa"/>
          <w:bottom w:w="30" w:type="dxa"/>
          <w:right w:w="30" w:type="dxa"/>
        </w:tblCellMar>
        <w:tblLook w:val="04A0" w:firstRow="1" w:lastRow="0" w:firstColumn="1" w:lastColumn="0" w:noHBand="0" w:noVBand="1"/>
      </w:tblPr>
      <w:tblGrid>
        <w:gridCol w:w="8820"/>
      </w:tblGrid>
      <w:tr w:rsidR="00032DC2" w:rsidRPr="00032DC2" w:rsidTr="00C85CD3">
        <w:trPr>
          <w:tblCellSpacing w:w="15" w:type="dxa"/>
          <w:jc w:val="center"/>
        </w:trPr>
        <w:tc>
          <w:tcPr>
            <w:tcW w:w="0" w:type="auto"/>
            <w:shd w:val="clear" w:color="auto" w:fill="FFFF99"/>
            <w:hideMark/>
          </w:tcPr>
          <w:p w:rsidR="00C85CD3" w:rsidRDefault="00C85CD3" w:rsidP="00AB2D09">
            <w:pPr>
              <w:spacing w:before="100" w:beforeAutospacing="1" w:after="0" w:line="240" w:lineRule="auto"/>
              <w:jc w:val="both"/>
              <w:rPr>
                <w:rFonts w:ascii="Times New Roman" w:eastAsia="Times New Roman" w:hAnsi="Times New Roman" w:cs="Times New Roman"/>
                <w:b/>
                <w:bCs/>
                <w:color w:val="993300"/>
                <w:sz w:val="36"/>
                <w:szCs w:val="36"/>
              </w:rPr>
            </w:pPr>
          </w:p>
          <w:p w:rsidR="00032DC2" w:rsidRPr="00AB2D09" w:rsidRDefault="00032DC2" w:rsidP="00032DC2">
            <w:pPr>
              <w:spacing w:before="100" w:beforeAutospacing="1" w:after="0" w:line="240" w:lineRule="auto"/>
              <w:jc w:val="center"/>
              <w:rPr>
                <w:rFonts w:ascii="Times New Roman" w:eastAsia="Times New Roman" w:hAnsi="Times New Roman" w:cs="Times New Roman"/>
                <w:sz w:val="24"/>
                <w:szCs w:val="24"/>
              </w:rPr>
            </w:pPr>
            <w:r w:rsidRPr="00AB2D09">
              <w:rPr>
                <w:rFonts w:ascii="Times New Roman" w:eastAsia="Times New Roman" w:hAnsi="Times New Roman" w:cs="Times New Roman"/>
                <w:b/>
                <w:bCs/>
                <w:color w:val="993300"/>
                <w:sz w:val="24"/>
                <w:szCs w:val="24"/>
              </w:rPr>
              <w:lastRenderedPageBreak/>
              <w:t>About Viet Nhan Author</w:t>
            </w:r>
            <w:r w:rsidRPr="00AB2D09">
              <w:rPr>
                <w:rFonts w:ascii="Times New Roman" w:eastAsia="Times New Roman" w:hAnsi="Times New Roman" w:cs="Times New Roman"/>
                <w:b/>
                <w:bCs/>
                <w:color w:val="993300"/>
                <w:sz w:val="24"/>
                <w:szCs w:val="24"/>
              </w:rPr>
              <w:br/>
            </w:r>
            <w:r w:rsidRPr="00AB2D09">
              <w:rPr>
                <w:rFonts w:ascii="Times New Roman" w:eastAsia="Times New Roman" w:hAnsi="Times New Roman" w:cs="Times New Roman"/>
                <w:b/>
                <w:bCs/>
                <w:color w:val="993300"/>
                <w:sz w:val="24"/>
                <w:szCs w:val="24"/>
              </w:rPr>
              <w:br/>
            </w:r>
          </w:p>
          <w:p w:rsidR="00032DC2" w:rsidRPr="00AB2D09" w:rsidRDefault="00032DC2" w:rsidP="00032DC2">
            <w:pPr>
              <w:spacing w:after="0" w:line="240" w:lineRule="auto"/>
              <w:jc w:val="center"/>
              <w:rPr>
                <w:rFonts w:ascii="Times New Roman" w:eastAsia="Times New Roman" w:hAnsi="Times New Roman" w:cs="Times New Roman"/>
                <w:sz w:val="24"/>
                <w:szCs w:val="24"/>
              </w:rPr>
            </w:pPr>
            <w:r w:rsidRPr="00AB2D09">
              <w:rPr>
                <w:rFonts w:ascii="Times New Roman" w:eastAsia="Times New Roman" w:hAnsi="Times New Roman" w:cs="Times New Roman"/>
                <w:b/>
                <w:bCs/>
                <w:sz w:val="24"/>
                <w:szCs w:val="24"/>
              </w:rPr>
              <w:t>Home town</w:t>
            </w:r>
          </w:p>
          <w:p w:rsidR="00032DC2" w:rsidRPr="00AB2D09" w:rsidRDefault="00032DC2" w:rsidP="00032DC2">
            <w:pPr>
              <w:spacing w:after="0" w:line="240" w:lineRule="auto"/>
              <w:jc w:val="center"/>
              <w:rPr>
                <w:rFonts w:ascii="Times New Roman" w:eastAsia="Times New Roman" w:hAnsi="Times New Roman" w:cs="Times New Roman"/>
                <w:sz w:val="24"/>
                <w:szCs w:val="24"/>
              </w:rPr>
            </w:pPr>
            <w:r w:rsidRPr="00AB2D09">
              <w:rPr>
                <w:rFonts w:ascii="Times New Roman" w:eastAsia="Times New Roman" w:hAnsi="Times New Roman" w:cs="Times New Roman"/>
                <w:b/>
                <w:bCs/>
                <w:color w:val="6600CC"/>
                <w:sz w:val="24"/>
                <w:szCs w:val="24"/>
              </w:rPr>
              <w:t>Viet Nhan's</w:t>
            </w:r>
            <w:r w:rsidRPr="00AB2D09">
              <w:rPr>
                <w:rFonts w:ascii="Times New Roman" w:eastAsia="Times New Roman" w:hAnsi="Times New Roman" w:cs="Times New Roman"/>
                <w:color w:val="6600CC"/>
                <w:sz w:val="24"/>
                <w:szCs w:val="24"/>
              </w:rPr>
              <w:t> real name is </w:t>
            </w:r>
            <w:r w:rsidRPr="00AB2D09">
              <w:rPr>
                <w:rFonts w:ascii="Times New Roman" w:eastAsia="Times New Roman" w:hAnsi="Times New Roman" w:cs="Times New Roman"/>
                <w:b/>
                <w:bCs/>
                <w:color w:val="6600CC"/>
                <w:sz w:val="24"/>
                <w:szCs w:val="24"/>
              </w:rPr>
              <w:t>Nguyen Canh Hau</w:t>
            </w:r>
            <w:r w:rsidRPr="00AB2D09">
              <w:rPr>
                <w:rFonts w:ascii="Times New Roman" w:eastAsia="Times New Roman" w:hAnsi="Times New Roman" w:cs="Times New Roman"/>
                <w:color w:val="6600CC"/>
                <w:sz w:val="24"/>
                <w:szCs w:val="24"/>
              </w:rPr>
              <w:t> , his second pen name is </w:t>
            </w:r>
            <w:r w:rsidRPr="00AB2D09">
              <w:rPr>
                <w:rFonts w:ascii="Times New Roman" w:eastAsia="Times New Roman" w:hAnsi="Times New Roman" w:cs="Times New Roman"/>
                <w:b/>
                <w:bCs/>
                <w:color w:val="6600CC"/>
                <w:sz w:val="24"/>
                <w:szCs w:val="24"/>
              </w:rPr>
              <w:t>Nguyen Quang</w:t>
            </w:r>
            <w:r w:rsidRPr="00AB2D09">
              <w:rPr>
                <w:rFonts w:ascii="Times New Roman" w:eastAsia="Times New Roman" w:hAnsi="Times New Roman" w:cs="Times New Roman"/>
                <w:color w:val="6600CC"/>
                <w:sz w:val="24"/>
                <w:szCs w:val="24"/>
              </w:rPr>
              <w:t xml:space="preserve"> , born in 1927 </w:t>
            </w:r>
            <w:r w:rsidR="005319EF">
              <w:rPr>
                <w:rFonts w:ascii="Times New Roman" w:eastAsia="Times New Roman" w:hAnsi="Times New Roman" w:cs="Times New Roman"/>
                <w:color w:val="6600CC"/>
                <w:sz w:val="24"/>
                <w:szCs w:val="24"/>
              </w:rPr>
              <w:t xml:space="preserve">(age of </w:t>
            </w:r>
            <w:r w:rsidR="005319EF" w:rsidRPr="005319EF">
              <w:rPr>
                <w:rFonts w:ascii="Times New Roman" w:eastAsia="Times New Roman" w:hAnsi="Times New Roman" w:cs="Times New Roman"/>
                <w:color w:val="6600CC"/>
                <w:sz w:val="24"/>
                <w:szCs w:val="24"/>
              </w:rPr>
              <w:t>Đ</w:t>
            </w:r>
            <w:r w:rsidR="005319EF">
              <w:rPr>
                <w:rFonts w:ascii="Times New Roman" w:eastAsia="Times New Roman" w:hAnsi="Times New Roman" w:cs="Times New Roman"/>
                <w:color w:val="6600CC"/>
                <w:sz w:val="24"/>
                <w:szCs w:val="24"/>
              </w:rPr>
              <w:t>inh M</w:t>
            </w:r>
            <w:r w:rsidR="005319EF" w:rsidRPr="005319EF">
              <w:rPr>
                <w:rFonts w:ascii="Times New Roman" w:eastAsia="Times New Roman" w:hAnsi="Times New Roman" w:cs="Times New Roman"/>
                <w:color w:val="6600CC"/>
                <w:sz w:val="24"/>
                <w:szCs w:val="24"/>
              </w:rPr>
              <w:t>ã</w:t>
            </w:r>
            <w:r w:rsidRPr="00AB2D09">
              <w:rPr>
                <w:rFonts w:ascii="Times New Roman" w:eastAsia="Times New Roman" w:hAnsi="Times New Roman" w:cs="Times New Roman"/>
                <w:color w:val="6600CC"/>
                <w:sz w:val="24"/>
                <w:szCs w:val="24"/>
              </w:rPr>
              <w:t xml:space="preserve">o) in Luong Dien village, Thanh Xuan commune, Thanh Chuong district, Nghe </w:t>
            </w:r>
            <w:r w:rsidR="003F5DE6">
              <w:rPr>
                <w:rFonts w:ascii="Times New Roman" w:eastAsia="Times New Roman" w:hAnsi="Times New Roman" w:cs="Times New Roman"/>
                <w:color w:val="6600CC"/>
                <w:sz w:val="24"/>
                <w:szCs w:val="24"/>
              </w:rPr>
              <w:t xml:space="preserve">An </w:t>
            </w:r>
            <w:r w:rsidRPr="00AB2D09">
              <w:rPr>
                <w:rFonts w:ascii="Times New Roman" w:eastAsia="Times New Roman" w:hAnsi="Times New Roman" w:cs="Times New Roman"/>
                <w:color w:val="6600CC"/>
                <w:sz w:val="24"/>
                <w:szCs w:val="24"/>
              </w:rPr>
              <w:t>province</w:t>
            </w:r>
            <w:r w:rsidRPr="00AB2D09">
              <w:rPr>
                <w:rFonts w:ascii="Times New Roman" w:eastAsia="Times New Roman" w:hAnsi="Times New Roman" w:cs="Times New Roman"/>
                <w:sz w:val="24"/>
                <w:szCs w:val="24"/>
              </w:rPr>
              <w:t> </w:t>
            </w:r>
            <w:r w:rsidRPr="00AB2D09">
              <w:rPr>
                <w:rFonts w:ascii="Times New Roman" w:eastAsia="Times New Roman" w:hAnsi="Times New Roman" w:cs="Times New Roman"/>
                <w:i/>
                <w:iCs/>
                <w:color w:val="6600CC"/>
                <w:sz w:val="24"/>
                <w:szCs w:val="24"/>
              </w:rPr>
              <w:t>.</w:t>
            </w:r>
          </w:p>
          <w:p w:rsidR="00032DC2" w:rsidRPr="00032DC2" w:rsidRDefault="00032DC2" w:rsidP="00032DC2">
            <w:pPr>
              <w:spacing w:after="0" w:line="240" w:lineRule="auto"/>
              <w:rPr>
                <w:rFonts w:ascii="Times New Roman" w:eastAsia="Times New Roman" w:hAnsi="Times New Roman" w:cs="Times New Roman"/>
                <w:sz w:val="24"/>
                <w:szCs w:val="24"/>
              </w:rPr>
            </w:pPr>
            <w:r w:rsidRPr="00AB2D09">
              <w:rPr>
                <w:rFonts w:ascii="Times New Roman" w:eastAsia="Times New Roman" w:hAnsi="Times New Roman" w:cs="Times New Roman"/>
                <w:b/>
                <w:bCs/>
                <w:sz w:val="24"/>
                <w:szCs w:val="24"/>
              </w:rPr>
              <w:t xml:space="preserve"> </w:t>
            </w:r>
            <w:r w:rsidRPr="00AB2D09">
              <w:rPr>
                <w:rFonts w:ascii="Times New Roman" w:eastAsia="Times New Roman" w:hAnsi="Times New Roman" w:cs="Times New Roman"/>
                <w:sz w:val="24"/>
                <w:szCs w:val="24"/>
              </w:rPr>
              <w:br/>
            </w:r>
            <w:r w:rsidRPr="00032DC2">
              <w:rPr>
                <w:rFonts w:ascii="Times New Roman" w:eastAsia="Times New Roman" w:hAnsi="Times New Roman" w:cs="Times New Roman"/>
                <w:b/>
                <w:bCs/>
                <w:i/>
                <w:iCs/>
                <w:color w:val="6600CC"/>
                <w:sz w:val="20"/>
                <w:szCs w:val="20"/>
              </w:rPr>
              <w:t>N</w:t>
            </w:r>
            <w:r w:rsidRPr="00032DC2">
              <w:rPr>
                <w:rFonts w:ascii="Times New Roman" w:eastAsia="Times New Roman" w:hAnsi="Times New Roman" w:cs="Times New Roman"/>
                <w:i/>
                <w:iCs/>
                <w:color w:val="6600CC"/>
                <w:sz w:val="20"/>
                <w:szCs w:val="20"/>
              </w:rPr>
              <w:t> </w:t>
            </w:r>
            <w:r w:rsidRPr="00032DC2">
              <w:rPr>
                <w:rFonts w:ascii="Times New Roman" w:eastAsia="Times New Roman" w:hAnsi="Times New Roman" w:cs="Times New Roman"/>
                <w:b/>
                <w:bCs/>
                <w:i/>
                <w:iCs/>
                <w:color w:val="6600CC"/>
                <w:sz w:val="24"/>
                <w:szCs w:val="24"/>
              </w:rPr>
              <w:t>guồn:</w:t>
            </w:r>
            <w:r w:rsidRPr="00032DC2">
              <w:rPr>
                <w:rFonts w:ascii="Times New Roman" w:eastAsia="Times New Roman" w:hAnsi="Times New Roman" w:cs="Times New Roman"/>
                <w:i/>
                <w:iCs/>
                <w:color w:val="6600CC"/>
                <w:sz w:val="24"/>
                <w:szCs w:val="24"/>
              </w:rPr>
              <w:t> Excerpted from Văn Hiến Việt Na</w:t>
            </w:r>
            <w:r w:rsidR="0021185D">
              <w:rPr>
                <w:rFonts w:ascii="Times New Roman" w:eastAsia="Times New Roman" w:hAnsi="Times New Roman" w:cs="Times New Roman"/>
                <w:i/>
                <w:iCs/>
                <w:color w:val="6600CC"/>
                <w:sz w:val="24"/>
                <w:szCs w:val="24"/>
              </w:rPr>
              <w:t xml:space="preserve">m </w:t>
            </w:r>
            <w:r w:rsidRPr="00032DC2">
              <w:rPr>
                <w:rFonts w:ascii="Times New Roman" w:eastAsia="Times New Roman" w:hAnsi="Times New Roman" w:cs="Times New Roman"/>
                <w:i/>
                <w:iCs/>
                <w:color w:val="6600CC"/>
                <w:sz w:val="24"/>
                <w:szCs w:val="24"/>
              </w:rPr>
              <w:t xml:space="preserve"> book</w:t>
            </w:r>
            <w:r w:rsidR="003F5DE6">
              <w:rPr>
                <w:rFonts w:ascii="Times New Roman" w:eastAsia="Times New Roman" w:hAnsi="Times New Roman" w:cs="Times New Roman"/>
                <w:i/>
                <w:iCs/>
                <w:color w:val="6600CC"/>
                <w:sz w:val="20"/>
                <w:szCs w:val="20"/>
              </w:rPr>
              <w:t> </w:t>
            </w:r>
            <w:r w:rsidRPr="00032DC2">
              <w:rPr>
                <w:rFonts w:ascii="Times New Roman" w:eastAsia="Times New Roman" w:hAnsi="Times New Roman" w:cs="Times New Roman"/>
                <w:sz w:val="24"/>
                <w:szCs w:val="24"/>
              </w:rPr>
              <w:t> </w:t>
            </w:r>
            <w:r w:rsidRPr="00032DC2">
              <w:rPr>
                <w:rFonts w:ascii="Times New Roman" w:eastAsia="Times New Roman" w:hAnsi="Times New Roman" w:cs="Times New Roman"/>
                <w:color w:val="6600CC"/>
                <w:sz w:val="20"/>
                <w:szCs w:val="20"/>
              </w:rPr>
              <w:t>(Thai Hoa Vietnamese Ethnic Culture II)</w:t>
            </w:r>
          </w:p>
        </w:tc>
      </w:tr>
    </w:tbl>
    <w:p w:rsidR="00032DC2" w:rsidRPr="00032DC2" w:rsidRDefault="00032DC2" w:rsidP="00032DC2">
      <w:pPr>
        <w:spacing w:after="240" w:line="240" w:lineRule="auto"/>
        <w:rPr>
          <w:rFonts w:ascii="Times New Roman" w:eastAsia="Times New Roman" w:hAnsi="Times New Roman" w:cs="Times New Roman"/>
          <w:color w:val="3333FF"/>
          <w:sz w:val="24"/>
          <w:szCs w:val="24"/>
        </w:rPr>
      </w:pPr>
      <w:r w:rsidRPr="00032DC2">
        <w:rPr>
          <w:rFonts w:ascii="Times New Roman" w:eastAsia="Times New Roman" w:hAnsi="Times New Roman" w:cs="Times New Roman"/>
          <w:color w:val="3333FF"/>
          <w:sz w:val="27"/>
          <w:szCs w:val="27"/>
        </w:rPr>
        <w:lastRenderedPageBreak/>
        <w:t>The writers </w:t>
      </w:r>
      <w:r w:rsidRPr="00032DC2">
        <w:rPr>
          <w:rFonts w:ascii="Times New Roman" w:eastAsia="Times New Roman" w:hAnsi="Times New Roman" w:cs="Times New Roman"/>
          <w:b/>
          <w:bCs/>
          <w:color w:val="3333FF"/>
          <w:sz w:val="27"/>
          <w:szCs w:val="27"/>
        </w:rPr>
        <w:t>Viet Nhan</w:t>
      </w:r>
      <w:r w:rsidRPr="00032DC2">
        <w:rPr>
          <w:rFonts w:ascii="Times New Roman" w:eastAsia="Times New Roman" w:hAnsi="Times New Roman" w:cs="Times New Roman"/>
          <w:color w:val="3333FF"/>
          <w:sz w:val="27"/>
          <w:szCs w:val="27"/>
        </w:rPr>
        <w:t> and </w:t>
      </w:r>
      <w:r w:rsidRPr="00032DC2">
        <w:rPr>
          <w:rFonts w:ascii="Times New Roman" w:eastAsia="Times New Roman" w:hAnsi="Times New Roman" w:cs="Times New Roman"/>
          <w:b/>
          <w:bCs/>
          <w:color w:val="3333FF"/>
          <w:sz w:val="27"/>
          <w:szCs w:val="27"/>
        </w:rPr>
        <w:t>Nguyen Quang</w:t>
      </w:r>
      <w:r w:rsidRPr="00032DC2">
        <w:rPr>
          <w:rFonts w:ascii="Times New Roman" w:eastAsia="Times New Roman" w:hAnsi="Times New Roman" w:cs="Times New Roman"/>
          <w:color w:val="3333FF"/>
          <w:sz w:val="27"/>
          <w:szCs w:val="27"/>
        </w:rPr>
        <w:t> have entered the age of eighty (2007) but still try to edit and compose following the excavations, discoveries and systems of Vietnamese wisdom by the philosopher Kim Dinh.</w:t>
      </w:r>
      <w:r w:rsidRPr="00032DC2">
        <w:rPr>
          <w:rFonts w:ascii="Times New Roman" w:eastAsia="Times New Roman" w:hAnsi="Times New Roman" w:cs="Times New Roman"/>
          <w:color w:val="3333FF"/>
          <w:sz w:val="27"/>
          <w:szCs w:val="27"/>
        </w:rPr>
        <w:br/>
      </w:r>
      <w:r w:rsidRPr="00032DC2">
        <w:rPr>
          <w:rFonts w:ascii="Times New Roman" w:eastAsia="Times New Roman" w:hAnsi="Times New Roman" w:cs="Times New Roman"/>
          <w:color w:val="3333FF"/>
          <w:sz w:val="27"/>
          <w:szCs w:val="27"/>
        </w:rPr>
        <w:br/>
        <w:t>Viet Nhan an</w:t>
      </w:r>
      <w:r w:rsidR="0021185D">
        <w:rPr>
          <w:rFonts w:ascii="Times New Roman" w:eastAsia="Times New Roman" w:hAnsi="Times New Roman" w:cs="Times New Roman"/>
          <w:color w:val="3333FF"/>
          <w:sz w:val="27"/>
          <w:szCs w:val="27"/>
        </w:rPr>
        <w:t>d Nguyen Quang have contributed seventeen</w:t>
      </w:r>
      <w:r w:rsidRPr="00032DC2">
        <w:rPr>
          <w:rFonts w:ascii="Times New Roman" w:eastAsia="Times New Roman" w:hAnsi="Times New Roman" w:cs="Times New Roman"/>
          <w:color w:val="6600CC"/>
          <w:sz w:val="27"/>
          <w:szCs w:val="27"/>
        </w:rPr>
        <w:t xml:space="preserve"> (17)</w:t>
      </w:r>
      <w:r w:rsidRPr="00032DC2">
        <w:rPr>
          <w:rFonts w:ascii="Times New Roman" w:eastAsia="Times New Roman" w:hAnsi="Times New Roman" w:cs="Times New Roman"/>
          <w:color w:val="3333FF"/>
          <w:sz w:val="27"/>
          <w:szCs w:val="27"/>
        </w:rPr>
        <w:t> extremely valuable works to Vietnamese culture, augmenting the beautiful human beauty, in order to restore the religion of thousands of Vietnamese people, to carry out luggage. : " </w:t>
      </w:r>
      <w:hyperlink r:id="rId461" w:history="1">
        <w:r w:rsidRPr="00032DC2">
          <w:rPr>
            <w:rFonts w:ascii="Times New Roman" w:eastAsia="Times New Roman" w:hAnsi="Times New Roman" w:cs="Times New Roman"/>
            <w:color w:val="0000FF"/>
            <w:sz w:val="27"/>
            <w:szCs w:val="27"/>
            <w:u w:val="single"/>
          </w:rPr>
          <w:t>Nhan Chu" and "An Vi</w:t>
        </w:r>
      </w:hyperlink>
      <w:r w:rsidRPr="00032DC2">
        <w:rPr>
          <w:rFonts w:ascii="Times New Roman" w:eastAsia="Times New Roman" w:hAnsi="Times New Roman" w:cs="Times New Roman"/>
          <w:color w:val="3333FF"/>
          <w:sz w:val="27"/>
          <w:szCs w:val="27"/>
        </w:rPr>
        <w:t> ", for the soldiers to set out: " </w:t>
      </w:r>
      <w:hyperlink r:id="rId462" w:history="1">
        <w:r w:rsidRPr="00032DC2">
          <w:rPr>
            <w:rFonts w:ascii="Times New Roman" w:eastAsia="Times New Roman" w:hAnsi="Times New Roman" w:cs="Times New Roman"/>
            <w:color w:val="0000FF"/>
            <w:sz w:val="27"/>
            <w:szCs w:val="27"/>
            <w:u w:val="single"/>
          </w:rPr>
          <w:t>Save the Country by the Cultural Path</w:t>
        </w:r>
      </w:hyperlink>
      <w:r w:rsidRPr="00032DC2">
        <w:rPr>
          <w:rFonts w:ascii="Times New Roman" w:eastAsia="Times New Roman" w:hAnsi="Times New Roman" w:cs="Times New Roman"/>
          <w:color w:val="3333FF"/>
          <w:sz w:val="27"/>
          <w:szCs w:val="27"/>
        </w:rPr>
        <w:t> " before the national disaster devastated by the atheist and heartless Communists, inhumane and anti-populous. race has been creating a decadent society "Injustice" and "Human".</w:t>
      </w:r>
    </w:p>
    <w:p w:rsidR="00032DC2" w:rsidRPr="00032DC2" w:rsidRDefault="00032DC2" w:rsidP="00032DC2">
      <w:pPr>
        <w:spacing w:after="0" w:line="240" w:lineRule="auto"/>
        <w:jc w:val="center"/>
        <w:rPr>
          <w:rFonts w:ascii="Times New Roman" w:eastAsia="Times New Roman" w:hAnsi="Times New Roman" w:cs="Times New Roman"/>
          <w:color w:val="3333FF"/>
          <w:sz w:val="24"/>
          <w:szCs w:val="24"/>
        </w:rPr>
      </w:pPr>
      <w:r w:rsidRPr="00032DC2">
        <w:rPr>
          <w:rFonts w:ascii="Times New Roman" w:eastAsia="Times New Roman" w:hAnsi="Times New Roman" w:cs="Times New Roman"/>
          <w:noProof/>
          <w:color w:val="0000FF"/>
          <w:sz w:val="27"/>
          <w:szCs w:val="27"/>
          <w:lang w:val="en-AU" w:eastAsia="en-AU"/>
        </w:rPr>
        <w:drawing>
          <wp:inline distT="0" distB="0" distL="0" distR="0" wp14:anchorId="21537679" wp14:editId="19F4B72F">
            <wp:extent cx="3859530" cy="2905760"/>
            <wp:effectExtent l="0" t="0" r="7620" b="8890"/>
            <wp:docPr id="13" name="Picture 13" descr="http://www.vietnamvanhien.net/vanhoathaihoa.jpg">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vietnamvanhien.net/vanhoathaihoa.jpg">
                      <a:hlinkClick r:id="rId463"/>
                    </pic:cNvP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859530" cy="2905760"/>
                    </a:xfrm>
                    <a:prstGeom prst="rect">
                      <a:avLst/>
                    </a:prstGeom>
                    <a:noFill/>
                    <a:ln>
                      <a:noFill/>
                    </a:ln>
                  </pic:spPr>
                </pic:pic>
              </a:graphicData>
            </a:graphic>
          </wp:inline>
        </w:drawing>
      </w:r>
    </w:p>
    <w:p w:rsidR="00032DC2" w:rsidRPr="00032DC2" w:rsidRDefault="00032DC2" w:rsidP="00032DC2">
      <w:pPr>
        <w:spacing w:after="0" w:line="240" w:lineRule="auto"/>
        <w:jc w:val="center"/>
        <w:rPr>
          <w:rFonts w:ascii="Times New Roman" w:eastAsia="Times New Roman" w:hAnsi="Times New Roman" w:cs="Times New Roman"/>
          <w:color w:val="3333FF"/>
          <w:sz w:val="24"/>
          <w:szCs w:val="24"/>
        </w:rPr>
      </w:pPr>
      <w:r w:rsidRPr="00032DC2">
        <w:rPr>
          <w:rFonts w:ascii="Times New Roman" w:eastAsia="Times New Roman" w:hAnsi="Times New Roman" w:cs="Times New Roman"/>
          <w:color w:val="3333FF"/>
          <w:sz w:val="24"/>
          <w:szCs w:val="24"/>
        </w:rPr>
        <w:lastRenderedPageBreak/>
        <w:br/>
      </w:r>
      <w:r w:rsidRPr="00032DC2">
        <w:rPr>
          <w:rFonts w:ascii="Times New Roman" w:eastAsia="Times New Roman" w:hAnsi="Times New Roman" w:cs="Times New Roman"/>
          <w:noProof/>
          <w:color w:val="3333FF"/>
          <w:sz w:val="24"/>
          <w:szCs w:val="24"/>
          <w:lang w:val="en-AU" w:eastAsia="en-AU"/>
        </w:rPr>
        <w:drawing>
          <wp:inline distT="0" distB="0" distL="0" distR="0" wp14:anchorId="5C243487" wp14:editId="7400108E">
            <wp:extent cx="5750061" cy="1351888"/>
            <wp:effectExtent l="0" t="0" r="3175" b="1270"/>
            <wp:docPr id="67" name="Picture 67" descr="http://www.vietnamvanhien.net/BoSachVHTHVTb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vietnamvanhien.net/BoSachVHTHVTbia.pn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49925" cy="1351856"/>
                    </a:xfrm>
                    <a:prstGeom prst="rect">
                      <a:avLst/>
                    </a:prstGeom>
                    <a:noFill/>
                    <a:ln>
                      <a:noFill/>
                    </a:ln>
                  </pic:spPr>
                </pic:pic>
              </a:graphicData>
            </a:graphic>
          </wp:inline>
        </w:drawing>
      </w:r>
    </w:p>
    <w:p w:rsidR="00032DC2" w:rsidRPr="00032DC2" w:rsidRDefault="00032DC2" w:rsidP="00032DC2">
      <w:pPr>
        <w:spacing w:after="0" w:line="240" w:lineRule="auto"/>
        <w:rPr>
          <w:rFonts w:ascii="Times New Roman" w:eastAsia="Times New Roman" w:hAnsi="Times New Roman" w:cs="Times New Roman"/>
          <w:color w:val="3333FF"/>
          <w:sz w:val="24"/>
          <w:szCs w:val="24"/>
        </w:rPr>
      </w:pPr>
      <w:r w:rsidRPr="00032DC2">
        <w:rPr>
          <w:rFonts w:ascii="Times New Roman" w:eastAsia="Times New Roman" w:hAnsi="Times New Roman" w:cs="Times New Roman"/>
          <w:color w:val="3333FF"/>
          <w:sz w:val="27"/>
          <w:szCs w:val="27"/>
        </w:rPr>
        <w:br/>
      </w:r>
      <w:r w:rsidRPr="00032DC2">
        <w:rPr>
          <w:rFonts w:ascii="Times New Roman" w:eastAsia="Times New Roman" w:hAnsi="Times New Roman" w:cs="Times New Roman"/>
          <w:b/>
          <w:bCs/>
          <w:color w:val="993300"/>
          <w:sz w:val="48"/>
          <w:szCs w:val="48"/>
        </w:rPr>
        <w:t>Thai Hoa Viet Toc Culture Book Series</w:t>
      </w:r>
      <w:r w:rsidR="00243521">
        <w:rPr>
          <w:rFonts w:ascii="Times New Roman" w:eastAsia="Times New Roman" w:hAnsi="Times New Roman" w:cs="Times New Roman"/>
          <w:b/>
          <w:bCs/>
          <w:color w:val="3333FF"/>
          <w:sz w:val="27"/>
          <w:szCs w:val="27"/>
        </w:rPr>
        <w:t> (17</w:t>
      </w:r>
      <w:r w:rsidRPr="00032DC2">
        <w:rPr>
          <w:rFonts w:ascii="Times New Roman" w:eastAsia="Times New Roman" w:hAnsi="Times New Roman" w:cs="Times New Roman"/>
          <w:b/>
          <w:bCs/>
          <w:color w:val="3333FF"/>
          <w:sz w:val="27"/>
          <w:szCs w:val="27"/>
        </w:rPr>
        <w:t xml:space="preserve"> works):</w:t>
      </w:r>
    </w:p>
    <w:p w:rsidR="00032DC2" w:rsidRPr="00032DC2" w:rsidRDefault="00032DC2" w:rsidP="00032DC2">
      <w:pPr>
        <w:spacing w:after="0" w:line="240" w:lineRule="auto"/>
        <w:jc w:val="center"/>
        <w:rPr>
          <w:rFonts w:ascii="Times New Roman" w:eastAsia="Times New Roman" w:hAnsi="Times New Roman" w:cs="Times New Roman"/>
          <w:color w:val="3333FF"/>
          <w:sz w:val="24"/>
          <w:szCs w:val="24"/>
        </w:rPr>
      </w:pPr>
      <w:r w:rsidRPr="00032DC2">
        <w:rPr>
          <w:rFonts w:ascii="Times New Roman" w:eastAsia="Times New Roman" w:hAnsi="Times New Roman" w:cs="Times New Roman"/>
          <w:color w:val="3333FF"/>
          <w:sz w:val="24"/>
          <w:szCs w:val="24"/>
        </w:rPr>
        <w:t>(click on each work to read more)</w:t>
      </w:r>
    </w:p>
    <w:p w:rsidR="00C90B47" w:rsidRDefault="00032DC2" w:rsidP="00032DC2">
      <w:pPr>
        <w:spacing w:after="240" w:line="240" w:lineRule="auto"/>
        <w:rPr>
          <w:rFonts w:ascii="Times New Roman" w:hAnsi="Times New Roman" w:cs="Times New Roman"/>
          <w:b/>
          <w:sz w:val="24"/>
          <w:szCs w:val="24"/>
        </w:rPr>
      </w:pPr>
      <w:r w:rsidRPr="00032DC2">
        <w:rPr>
          <w:rFonts w:ascii="Times New Roman" w:eastAsia="Times New Roman" w:hAnsi="Times New Roman" w:cs="Times New Roman"/>
          <w:b/>
          <w:bCs/>
          <w:color w:val="993300"/>
          <w:sz w:val="27"/>
          <w:szCs w:val="27"/>
        </w:rPr>
        <w:t>1- </w:t>
      </w:r>
      <w:hyperlink r:id="rId464" w:history="1">
        <w:r w:rsidRPr="00032DC2">
          <w:rPr>
            <w:rFonts w:ascii="Times New Roman" w:eastAsia="Times New Roman" w:hAnsi="Times New Roman" w:cs="Times New Roman"/>
            <w:b/>
            <w:bCs/>
            <w:color w:val="0000FF"/>
            <w:sz w:val="27"/>
            <w:szCs w:val="27"/>
            <w:u w:val="single"/>
          </w:rPr>
          <w:t xml:space="preserve">Southeastern </w:t>
        </w:r>
        <w:r w:rsidR="00A22B91">
          <w:rPr>
            <w:rFonts w:ascii="Times New Roman" w:eastAsia="Times New Roman" w:hAnsi="Times New Roman" w:cs="Times New Roman"/>
            <w:b/>
            <w:bCs/>
            <w:color w:val="0000FF"/>
            <w:sz w:val="27"/>
            <w:szCs w:val="27"/>
            <w:u w:val="single"/>
          </w:rPr>
          <w:t xml:space="preserve"> </w:t>
        </w:r>
        <w:r w:rsidRPr="00032DC2">
          <w:rPr>
            <w:rFonts w:ascii="Times New Roman" w:eastAsia="Times New Roman" w:hAnsi="Times New Roman" w:cs="Times New Roman"/>
            <w:b/>
            <w:bCs/>
            <w:color w:val="0000FF"/>
            <w:sz w:val="27"/>
            <w:szCs w:val="27"/>
            <w:u w:val="single"/>
          </w:rPr>
          <w:t>Culture</w:t>
        </w:r>
      </w:hyperlink>
      <w:r w:rsidRPr="00032DC2">
        <w:rPr>
          <w:rFonts w:ascii="Times New Roman" w:eastAsia="Times New Roman" w:hAnsi="Times New Roman" w:cs="Times New Roman"/>
          <w:b/>
          <w:bCs/>
          <w:color w:val="993300"/>
          <w:sz w:val="27"/>
          <w:szCs w:val="27"/>
        </w:rPr>
        <w:t> - Viet Nhan</w:t>
      </w:r>
      <w:r w:rsidRPr="00032DC2">
        <w:rPr>
          <w:rFonts w:ascii="Times New Roman" w:eastAsia="Times New Roman" w:hAnsi="Times New Roman" w:cs="Times New Roman"/>
          <w:b/>
          <w:bCs/>
          <w:color w:val="993300"/>
          <w:sz w:val="27"/>
          <w:szCs w:val="27"/>
        </w:rPr>
        <w:br/>
        <w:t>2- </w:t>
      </w:r>
      <w:hyperlink r:id="rId465" w:history="1">
        <w:r w:rsidRPr="00032DC2">
          <w:rPr>
            <w:rFonts w:ascii="Times New Roman" w:eastAsia="Times New Roman" w:hAnsi="Times New Roman" w:cs="Times New Roman"/>
            <w:b/>
            <w:bCs/>
            <w:color w:val="0000FF"/>
            <w:sz w:val="27"/>
            <w:szCs w:val="27"/>
            <w:u w:val="single"/>
          </w:rPr>
          <w:t>The Constitution of Vietnam</w:t>
        </w:r>
      </w:hyperlink>
      <w:r w:rsidRPr="00032DC2">
        <w:rPr>
          <w:rFonts w:ascii="Times New Roman" w:eastAsia="Times New Roman" w:hAnsi="Times New Roman" w:cs="Times New Roman"/>
          <w:b/>
          <w:bCs/>
          <w:color w:val="993300"/>
          <w:sz w:val="27"/>
          <w:szCs w:val="27"/>
        </w:rPr>
        <w:t> - Viet Nhan</w:t>
      </w:r>
      <w:r w:rsidRPr="00032DC2">
        <w:rPr>
          <w:rFonts w:ascii="Times New Roman" w:eastAsia="Times New Roman" w:hAnsi="Times New Roman" w:cs="Times New Roman"/>
          <w:b/>
          <w:bCs/>
          <w:color w:val="993300"/>
          <w:sz w:val="27"/>
          <w:szCs w:val="27"/>
        </w:rPr>
        <w:br/>
        <w:t>3- </w:t>
      </w:r>
      <w:hyperlink r:id="rId466" w:history="1">
        <w:r w:rsidRPr="00032DC2">
          <w:rPr>
            <w:rFonts w:ascii="Times New Roman" w:eastAsia="Times New Roman" w:hAnsi="Times New Roman" w:cs="Times New Roman"/>
            <w:b/>
            <w:bCs/>
            <w:color w:val="0000FF"/>
            <w:sz w:val="27"/>
            <w:szCs w:val="27"/>
            <w:u w:val="single"/>
          </w:rPr>
          <w:t>The Rule of Handling</w:t>
        </w:r>
      </w:hyperlink>
      <w:r w:rsidRPr="00032DC2">
        <w:rPr>
          <w:rFonts w:ascii="Times New Roman" w:eastAsia="Times New Roman" w:hAnsi="Times New Roman" w:cs="Times New Roman"/>
          <w:b/>
          <w:bCs/>
          <w:color w:val="993300"/>
          <w:sz w:val="27"/>
          <w:szCs w:val="27"/>
        </w:rPr>
        <w:t> - Nguyen Quang</w:t>
      </w:r>
      <w:r w:rsidRPr="00032DC2">
        <w:rPr>
          <w:rFonts w:ascii="Times New Roman" w:eastAsia="Times New Roman" w:hAnsi="Times New Roman" w:cs="Times New Roman"/>
          <w:b/>
          <w:bCs/>
          <w:color w:val="993300"/>
          <w:sz w:val="27"/>
          <w:szCs w:val="27"/>
        </w:rPr>
        <w:br/>
        <w:t>4- </w:t>
      </w:r>
      <w:hyperlink r:id="rId467" w:history="1">
        <w:r w:rsidRPr="00032DC2">
          <w:rPr>
            <w:rFonts w:ascii="Times New Roman" w:eastAsia="Times New Roman" w:hAnsi="Times New Roman" w:cs="Times New Roman"/>
            <w:b/>
            <w:bCs/>
            <w:color w:val="0000FF"/>
            <w:sz w:val="27"/>
            <w:szCs w:val="27"/>
            <w:u w:val="single"/>
          </w:rPr>
          <w:t>Việt Nho in the hearts of the people of Việt Nam</w:t>
        </w:r>
      </w:hyperlink>
      <w:r w:rsidRPr="00032DC2">
        <w:rPr>
          <w:rFonts w:ascii="Times New Roman" w:eastAsia="Times New Roman" w:hAnsi="Times New Roman" w:cs="Times New Roman"/>
          <w:b/>
          <w:bCs/>
          <w:color w:val="993300"/>
          <w:sz w:val="27"/>
          <w:szCs w:val="27"/>
        </w:rPr>
        <w:t> - Việt Nhân</w:t>
      </w:r>
      <w:r w:rsidRPr="00032DC2">
        <w:rPr>
          <w:rFonts w:ascii="Times New Roman" w:eastAsia="Times New Roman" w:hAnsi="Times New Roman" w:cs="Times New Roman"/>
          <w:b/>
          <w:bCs/>
          <w:color w:val="993300"/>
          <w:sz w:val="27"/>
          <w:szCs w:val="27"/>
        </w:rPr>
        <w:br/>
        <w:t>5- </w:t>
      </w:r>
      <w:hyperlink r:id="rId468" w:history="1">
        <w:r w:rsidRPr="00032DC2">
          <w:rPr>
            <w:rFonts w:ascii="Times New Roman" w:eastAsia="Times New Roman" w:hAnsi="Times New Roman" w:cs="Times New Roman"/>
            <w:b/>
            <w:bCs/>
            <w:color w:val="0000FF"/>
            <w:sz w:val="27"/>
            <w:szCs w:val="27"/>
            <w:u w:val="single"/>
          </w:rPr>
          <w:t>Asian</w:t>
        </w:r>
      </w:hyperlink>
      <w:r w:rsidRPr="00032DC2">
        <w:rPr>
          <w:rFonts w:ascii="Times New Roman" w:eastAsia="Times New Roman" w:hAnsi="Times New Roman" w:cs="Times New Roman"/>
          <w:b/>
          <w:bCs/>
          <w:color w:val="993300"/>
          <w:sz w:val="27"/>
          <w:szCs w:val="27"/>
        </w:rPr>
        <w:t> -Vietnamese </w:t>
      </w:r>
      <w:hyperlink r:id="rId469" w:history="1">
        <w:r w:rsidRPr="00032DC2">
          <w:rPr>
            <w:rFonts w:ascii="Times New Roman" w:eastAsia="Times New Roman" w:hAnsi="Times New Roman" w:cs="Times New Roman"/>
            <w:b/>
            <w:bCs/>
            <w:color w:val="0000FF"/>
            <w:sz w:val="27"/>
            <w:szCs w:val="27"/>
            <w:u w:val="single"/>
          </w:rPr>
          <w:t>Cultural Integration</w:t>
        </w:r>
      </w:hyperlink>
      <w:r w:rsidRPr="00032DC2">
        <w:rPr>
          <w:rFonts w:ascii="Times New Roman" w:eastAsia="Times New Roman" w:hAnsi="Times New Roman" w:cs="Times New Roman"/>
          <w:b/>
          <w:bCs/>
          <w:color w:val="993300"/>
          <w:sz w:val="27"/>
          <w:szCs w:val="27"/>
        </w:rPr>
        <w:br/>
        <w:t>6- </w:t>
      </w:r>
      <w:hyperlink r:id="rId470" w:history="1">
        <w:r w:rsidRPr="00032DC2">
          <w:rPr>
            <w:rFonts w:ascii="Times New Roman" w:eastAsia="Times New Roman" w:hAnsi="Times New Roman" w:cs="Times New Roman"/>
            <w:b/>
            <w:bCs/>
            <w:color w:val="0000FF"/>
            <w:sz w:val="27"/>
            <w:szCs w:val="27"/>
            <w:u w:val="single"/>
          </w:rPr>
          <w:t>The Rule of Handling II</w:t>
        </w:r>
      </w:hyperlink>
      <w:r w:rsidRPr="00032DC2">
        <w:rPr>
          <w:rFonts w:ascii="Times New Roman" w:eastAsia="Times New Roman" w:hAnsi="Times New Roman" w:cs="Times New Roman"/>
          <w:b/>
          <w:bCs/>
          <w:color w:val="993300"/>
          <w:sz w:val="27"/>
          <w:szCs w:val="27"/>
        </w:rPr>
        <w:t> - Nguyen Quang</w:t>
      </w:r>
      <w:r w:rsidRPr="00032DC2">
        <w:rPr>
          <w:rFonts w:ascii="Times New Roman" w:eastAsia="Times New Roman" w:hAnsi="Times New Roman" w:cs="Times New Roman"/>
          <w:b/>
          <w:bCs/>
          <w:color w:val="993300"/>
          <w:sz w:val="27"/>
          <w:szCs w:val="27"/>
        </w:rPr>
        <w:br/>
        <w:t>7- </w:t>
      </w:r>
      <w:hyperlink r:id="rId471" w:history="1">
        <w:r w:rsidRPr="00032DC2">
          <w:rPr>
            <w:rFonts w:ascii="Times New Roman" w:eastAsia="Times New Roman" w:hAnsi="Times New Roman" w:cs="Times New Roman"/>
            <w:b/>
            <w:bCs/>
            <w:color w:val="0000FF"/>
            <w:sz w:val="27"/>
            <w:szCs w:val="27"/>
            <w:u w:val="single"/>
          </w:rPr>
          <w:t>Draft of Education</w:t>
        </w:r>
      </w:hyperlink>
      <w:r w:rsidRPr="00032DC2">
        <w:rPr>
          <w:rFonts w:ascii="Times New Roman" w:eastAsia="Times New Roman" w:hAnsi="Times New Roman" w:cs="Times New Roman"/>
          <w:b/>
          <w:bCs/>
          <w:color w:val="993300"/>
          <w:sz w:val="27"/>
          <w:szCs w:val="27"/>
        </w:rPr>
        <w:t> - Viet Nhan</w:t>
      </w:r>
      <w:r w:rsidRPr="00032DC2">
        <w:rPr>
          <w:rFonts w:ascii="Times New Roman" w:eastAsia="Times New Roman" w:hAnsi="Times New Roman" w:cs="Times New Roman"/>
          <w:b/>
          <w:bCs/>
          <w:color w:val="993300"/>
          <w:sz w:val="27"/>
          <w:szCs w:val="27"/>
        </w:rPr>
        <w:br/>
        <w:t>8- </w:t>
      </w:r>
      <w:hyperlink r:id="rId472" w:history="1">
        <w:r w:rsidRPr="00032DC2">
          <w:rPr>
            <w:rFonts w:ascii="Times New Roman" w:eastAsia="Times New Roman" w:hAnsi="Times New Roman" w:cs="Times New Roman"/>
            <w:b/>
            <w:bCs/>
            <w:color w:val="0000FF"/>
            <w:sz w:val="27"/>
            <w:szCs w:val="27"/>
            <w:u w:val="single"/>
          </w:rPr>
          <w:t>Finding About The Origins Of The Ethnic Culture</w:t>
        </w:r>
      </w:hyperlink>
      <w:r w:rsidRPr="00032DC2">
        <w:rPr>
          <w:rFonts w:ascii="Times New Roman" w:eastAsia="Times New Roman" w:hAnsi="Times New Roman" w:cs="Times New Roman"/>
          <w:b/>
          <w:bCs/>
          <w:color w:val="993300"/>
          <w:sz w:val="27"/>
          <w:szCs w:val="27"/>
        </w:rPr>
        <w:t> - Viet Nhan</w:t>
      </w:r>
      <w:r w:rsidRPr="00032DC2">
        <w:rPr>
          <w:rFonts w:ascii="Times New Roman" w:eastAsia="Times New Roman" w:hAnsi="Times New Roman" w:cs="Times New Roman"/>
          <w:b/>
          <w:bCs/>
          <w:color w:val="993300"/>
          <w:sz w:val="27"/>
          <w:szCs w:val="27"/>
        </w:rPr>
        <w:br/>
        <w:t>9- </w:t>
      </w:r>
      <w:hyperlink r:id="rId473" w:history="1">
        <w:r w:rsidRPr="00032DC2">
          <w:rPr>
            <w:rFonts w:ascii="Times New Roman" w:eastAsia="Times New Roman" w:hAnsi="Times New Roman" w:cs="Times New Roman"/>
            <w:b/>
            <w:bCs/>
            <w:color w:val="0000FF"/>
            <w:sz w:val="27"/>
            <w:szCs w:val="27"/>
            <w:u w:val="single"/>
          </w:rPr>
          <w:t>When the East / West Giao Hoi</w:t>
        </w:r>
      </w:hyperlink>
      <w:r w:rsidRPr="00032DC2">
        <w:rPr>
          <w:rFonts w:ascii="Times New Roman" w:eastAsia="Times New Roman" w:hAnsi="Times New Roman" w:cs="Times New Roman"/>
          <w:b/>
          <w:bCs/>
          <w:color w:val="993300"/>
          <w:sz w:val="27"/>
          <w:szCs w:val="27"/>
        </w:rPr>
        <w:t> </w:t>
      </w:r>
      <w:r w:rsidR="00A31BA4">
        <w:rPr>
          <w:rFonts w:ascii="Times New Roman" w:eastAsia="Times New Roman" w:hAnsi="Times New Roman" w:cs="Times New Roman"/>
          <w:b/>
          <w:bCs/>
          <w:color w:val="993300"/>
          <w:sz w:val="27"/>
          <w:szCs w:val="27"/>
        </w:rPr>
        <w:t xml:space="preserve"> ( interfered )</w:t>
      </w:r>
      <w:r w:rsidRPr="00032DC2">
        <w:rPr>
          <w:rFonts w:ascii="Times New Roman" w:eastAsia="Times New Roman" w:hAnsi="Times New Roman" w:cs="Times New Roman"/>
          <w:b/>
          <w:bCs/>
          <w:color w:val="993300"/>
          <w:sz w:val="27"/>
          <w:szCs w:val="27"/>
        </w:rPr>
        <w:t>- Viet Nhan</w:t>
      </w:r>
      <w:r w:rsidRPr="00032DC2">
        <w:rPr>
          <w:rFonts w:ascii="Times New Roman" w:eastAsia="Times New Roman" w:hAnsi="Times New Roman" w:cs="Times New Roman"/>
          <w:b/>
          <w:bCs/>
          <w:color w:val="993300"/>
          <w:sz w:val="27"/>
          <w:szCs w:val="27"/>
        </w:rPr>
        <w:br/>
        <w:t>10- </w:t>
      </w:r>
      <w:hyperlink r:id="rId474" w:history="1">
        <w:r w:rsidRPr="00032DC2">
          <w:rPr>
            <w:rFonts w:ascii="Times New Roman" w:eastAsia="Times New Roman" w:hAnsi="Times New Roman" w:cs="Times New Roman"/>
            <w:b/>
            <w:bCs/>
            <w:color w:val="0000FF"/>
            <w:sz w:val="27"/>
            <w:szCs w:val="27"/>
            <w:u w:val="single"/>
          </w:rPr>
          <w:t>Chinese Translation, Vietnamese Translation - Vietnamese Culture, Chinese Culture</w:t>
        </w:r>
      </w:hyperlink>
      <w:r w:rsidRPr="00032DC2">
        <w:rPr>
          <w:rFonts w:ascii="Times New Roman" w:eastAsia="Times New Roman" w:hAnsi="Times New Roman" w:cs="Times New Roman"/>
          <w:b/>
          <w:bCs/>
          <w:color w:val="993300"/>
          <w:sz w:val="27"/>
          <w:szCs w:val="27"/>
        </w:rPr>
        <w:t> - Viet Nhan</w:t>
      </w:r>
      <w:r w:rsidRPr="00032DC2">
        <w:rPr>
          <w:rFonts w:ascii="Times New Roman" w:eastAsia="Times New Roman" w:hAnsi="Times New Roman" w:cs="Times New Roman"/>
          <w:b/>
          <w:bCs/>
          <w:color w:val="993300"/>
          <w:sz w:val="27"/>
          <w:szCs w:val="27"/>
        </w:rPr>
        <w:br/>
        <w:t>11- </w:t>
      </w:r>
      <w:hyperlink r:id="rId475" w:history="1">
        <w:r w:rsidRPr="00032DC2">
          <w:rPr>
            <w:rFonts w:ascii="Times New Roman" w:eastAsia="Times New Roman" w:hAnsi="Times New Roman" w:cs="Times New Roman"/>
            <w:b/>
            <w:bCs/>
            <w:color w:val="0000FF"/>
            <w:sz w:val="27"/>
            <w:szCs w:val="27"/>
            <w:u w:val="single"/>
          </w:rPr>
          <w:t>Finding About The Spirit of the River / Mountain - Hau Chan Hung Tinh / Nghia Dong Bao</w:t>
        </w:r>
      </w:hyperlink>
      <w:r w:rsidRPr="00032DC2">
        <w:rPr>
          <w:rFonts w:ascii="Times New Roman" w:eastAsia="Times New Roman" w:hAnsi="Times New Roman" w:cs="Times New Roman"/>
          <w:b/>
          <w:bCs/>
          <w:color w:val="3333FF"/>
          <w:sz w:val="27"/>
          <w:szCs w:val="27"/>
        </w:rPr>
        <w:t> </w:t>
      </w:r>
      <w:r w:rsidRPr="00032DC2">
        <w:rPr>
          <w:rFonts w:ascii="Times New Roman" w:eastAsia="Times New Roman" w:hAnsi="Times New Roman" w:cs="Times New Roman"/>
          <w:b/>
          <w:bCs/>
          <w:color w:val="993300"/>
          <w:sz w:val="27"/>
          <w:szCs w:val="27"/>
        </w:rPr>
        <w:t>- Viet Nhan</w:t>
      </w:r>
      <w:r w:rsidRPr="00032DC2">
        <w:rPr>
          <w:rFonts w:ascii="Times New Roman" w:eastAsia="Times New Roman" w:hAnsi="Times New Roman" w:cs="Times New Roman"/>
          <w:b/>
          <w:bCs/>
          <w:color w:val="993300"/>
          <w:sz w:val="27"/>
          <w:szCs w:val="27"/>
        </w:rPr>
        <w:br/>
        <w:t>12- The </w:t>
      </w:r>
      <w:hyperlink r:id="rId476" w:history="1">
        <w:r w:rsidRPr="00032DC2">
          <w:rPr>
            <w:rFonts w:ascii="Times New Roman" w:eastAsia="Times New Roman" w:hAnsi="Times New Roman" w:cs="Times New Roman"/>
            <w:b/>
            <w:bCs/>
            <w:color w:val="0000FF"/>
            <w:sz w:val="27"/>
            <w:szCs w:val="27"/>
            <w:u w:val="single"/>
          </w:rPr>
          <w:t>Philosophy of An Vi And Viet Confucianism with the National Succession of People</w:t>
        </w:r>
      </w:hyperlink>
      <w:r w:rsidRPr="00032DC2">
        <w:rPr>
          <w:rFonts w:ascii="Times New Roman" w:eastAsia="Times New Roman" w:hAnsi="Times New Roman" w:cs="Times New Roman"/>
          <w:b/>
          <w:bCs/>
          <w:color w:val="3333FF"/>
          <w:sz w:val="27"/>
          <w:szCs w:val="27"/>
        </w:rPr>
        <w:t> - </w:t>
      </w:r>
      <w:r w:rsidRPr="00032DC2">
        <w:rPr>
          <w:rFonts w:ascii="Times New Roman" w:eastAsia="Times New Roman" w:hAnsi="Times New Roman" w:cs="Times New Roman"/>
          <w:b/>
          <w:bCs/>
          <w:color w:val="993300"/>
          <w:sz w:val="27"/>
          <w:szCs w:val="27"/>
        </w:rPr>
        <w:t>Viet Nhan</w:t>
      </w:r>
      <w:r w:rsidRPr="00032DC2">
        <w:rPr>
          <w:rFonts w:ascii="Times New Roman" w:eastAsia="Times New Roman" w:hAnsi="Times New Roman" w:cs="Times New Roman"/>
          <w:b/>
          <w:bCs/>
          <w:color w:val="993300"/>
          <w:sz w:val="27"/>
          <w:szCs w:val="27"/>
        </w:rPr>
        <w:br/>
        <w:t>13- </w:t>
      </w:r>
      <w:hyperlink r:id="rId477" w:history="1">
        <w:r w:rsidRPr="00032DC2">
          <w:rPr>
            <w:rFonts w:ascii="Times New Roman" w:eastAsia="Times New Roman" w:hAnsi="Times New Roman" w:cs="Times New Roman"/>
            <w:b/>
            <w:bCs/>
            <w:color w:val="0000FF"/>
            <w:sz w:val="27"/>
            <w:szCs w:val="27"/>
            <w:u w:val="single"/>
          </w:rPr>
          <w:t>Việt Nho and An Vi Philosophy With Loaves: Tu, Te, Tri, Binh</w:t>
        </w:r>
      </w:hyperlink>
      <w:r w:rsidRPr="00032DC2">
        <w:rPr>
          <w:rFonts w:ascii="Times New Roman" w:eastAsia="Times New Roman" w:hAnsi="Times New Roman" w:cs="Times New Roman"/>
          <w:b/>
          <w:bCs/>
          <w:color w:val="993300"/>
          <w:sz w:val="27"/>
          <w:szCs w:val="27"/>
        </w:rPr>
        <w:t> - Viet Nhan</w:t>
      </w:r>
      <w:r w:rsidRPr="00032DC2">
        <w:rPr>
          <w:rFonts w:ascii="Times New Roman" w:eastAsia="Times New Roman" w:hAnsi="Times New Roman" w:cs="Times New Roman"/>
          <w:b/>
          <w:bCs/>
          <w:color w:val="993300"/>
          <w:sz w:val="27"/>
          <w:szCs w:val="27"/>
        </w:rPr>
        <w:br/>
        <w:t>14- </w:t>
      </w:r>
      <w:hyperlink r:id="rId478" w:history="1">
        <w:r w:rsidRPr="00032DC2">
          <w:rPr>
            <w:rFonts w:ascii="Times New Roman" w:eastAsia="Times New Roman" w:hAnsi="Times New Roman" w:cs="Times New Roman"/>
            <w:b/>
            <w:bCs/>
            <w:color w:val="0000FF"/>
            <w:sz w:val="27"/>
            <w:szCs w:val="27"/>
            <w:u w:val="single"/>
          </w:rPr>
          <w:t>Finding About The History of Vietnamese History -</w:t>
        </w:r>
      </w:hyperlink>
      <w:r w:rsidRPr="00032DC2">
        <w:rPr>
          <w:rFonts w:ascii="Times New Roman" w:eastAsia="Times New Roman" w:hAnsi="Times New Roman" w:cs="Times New Roman"/>
          <w:color w:val="3333FF"/>
          <w:sz w:val="24"/>
          <w:szCs w:val="24"/>
        </w:rPr>
        <w:t> </w:t>
      </w:r>
      <w:hyperlink r:id="rId479" w:history="1">
        <w:r w:rsidRPr="00032DC2">
          <w:rPr>
            <w:rFonts w:ascii="Times New Roman" w:eastAsia="Times New Roman" w:hAnsi="Times New Roman" w:cs="Times New Roman"/>
            <w:b/>
            <w:bCs/>
            <w:color w:val="0000FF"/>
            <w:sz w:val="24"/>
            <w:szCs w:val="24"/>
            <w:u w:val="single"/>
          </w:rPr>
          <w:t>Getting the Foot ... "Infected" Hate "Class of Struggle"</w:t>
        </w:r>
      </w:hyperlink>
      <w:r w:rsidRPr="00032DC2">
        <w:rPr>
          <w:rFonts w:ascii="Times New Roman" w:eastAsia="Times New Roman" w:hAnsi="Times New Roman" w:cs="Times New Roman"/>
          <w:color w:val="3333FF"/>
          <w:sz w:val="24"/>
          <w:szCs w:val="24"/>
        </w:rPr>
        <w:t> </w:t>
      </w:r>
      <w:hyperlink r:id="rId480" w:history="1">
        <w:r w:rsidRPr="00032DC2">
          <w:rPr>
            <w:rFonts w:ascii="Times New Roman" w:eastAsia="Times New Roman" w:hAnsi="Times New Roman" w:cs="Times New Roman"/>
            <w:b/>
            <w:bCs/>
            <w:color w:val="0000FF"/>
            <w:sz w:val="20"/>
            <w:szCs w:val="20"/>
            <w:u w:val="single"/>
          </w:rPr>
          <w:t>-</w:t>
        </w:r>
      </w:hyperlink>
      <w:r w:rsidRPr="00032DC2">
        <w:rPr>
          <w:rFonts w:ascii="Times New Roman" w:eastAsia="Times New Roman" w:hAnsi="Times New Roman" w:cs="Times New Roman"/>
          <w:color w:val="3333FF"/>
          <w:sz w:val="24"/>
          <w:szCs w:val="24"/>
        </w:rPr>
        <w:t> </w:t>
      </w:r>
      <w:r w:rsidRPr="00032DC2">
        <w:rPr>
          <w:rFonts w:ascii="Times New Roman" w:eastAsia="Times New Roman" w:hAnsi="Times New Roman" w:cs="Times New Roman"/>
          <w:b/>
          <w:bCs/>
          <w:color w:val="993300"/>
          <w:sz w:val="24"/>
          <w:szCs w:val="24"/>
        </w:rPr>
        <w:t>Nguyen Quang</w:t>
      </w:r>
      <w:r w:rsidRPr="00032DC2">
        <w:rPr>
          <w:rFonts w:ascii="Times New Roman" w:eastAsia="Times New Roman" w:hAnsi="Times New Roman" w:cs="Times New Roman"/>
          <w:b/>
          <w:bCs/>
          <w:color w:val="993300"/>
          <w:sz w:val="27"/>
          <w:szCs w:val="27"/>
        </w:rPr>
        <w:br/>
        <w:t>15- </w:t>
      </w:r>
      <w:hyperlink r:id="rId481" w:history="1">
        <w:r w:rsidRPr="00032DC2">
          <w:rPr>
            <w:rFonts w:ascii="Times New Roman" w:eastAsia="Times New Roman" w:hAnsi="Times New Roman" w:cs="Times New Roman"/>
            <w:b/>
            <w:bCs/>
            <w:color w:val="0000FF"/>
            <w:sz w:val="27"/>
            <w:szCs w:val="27"/>
            <w:u w:val="single"/>
          </w:rPr>
          <w:t>Việt Nho Returns To The Nation With Minh Triet An Vi</w:t>
        </w:r>
      </w:hyperlink>
      <w:r w:rsidRPr="00032DC2">
        <w:rPr>
          <w:rFonts w:ascii="Times New Roman" w:eastAsia="Times New Roman" w:hAnsi="Times New Roman" w:cs="Times New Roman"/>
          <w:b/>
          <w:bCs/>
          <w:color w:val="993300"/>
          <w:sz w:val="27"/>
          <w:szCs w:val="27"/>
        </w:rPr>
        <w:t> - Việt Nhân</w:t>
      </w:r>
      <w:r w:rsidRPr="00032DC2">
        <w:rPr>
          <w:rFonts w:ascii="Times New Roman" w:eastAsia="Times New Roman" w:hAnsi="Times New Roman" w:cs="Times New Roman"/>
          <w:b/>
          <w:bCs/>
          <w:color w:val="993300"/>
          <w:sz w:val="27"/>
          <w:szCs w:val="27"/>
        </w:rPr>
        <w:br/>
        <w:t>16- </w:t>
      </w:r>
      <w:hyperlink r:id="rId482" w:history="1">
        <w:r w:rsidRPr="00032DC2">
          <w:rPr>
            <w:rFonts w:ascii="Times New Roman" w:eastAsia="Times New Roman" w:hAnsi="Times New Roman" w:cs="Times New Roman"/>
            <w:b/>
            <w:bCs/>
            <w:color w:val="0000FF"/>
            <w:sz w:val="27"/>
            <w:szCs w:val="27"/>
            <w:u w:val="single"/>
          </w:rPr>
          <w:t>Thai Hoa Vietnamese Culture</w:t>
        </w:r>
      </w:hyperlink>
      <w:r w:rsidRPr="00032DC2">
        <w:rPr>
          <w:rFonts w:ascii="Times New Roman" w:eastAsia="Times New Roman" w:hAnsi="Times New Roman" w:cs="Times New Roman"/>
          <w:b/>
          <w:bCs/>
          <w:color w:val="993300"/>
          <w:sz w:val="27"/>
          <w:szCs w:val="27"/>
        </w:rPr>
        <w:t> - Viet Nhan</w:t>
      </w:r>
      <w:r w:rsidRPr="00032DC2">
        <w:rPr>
          <w:rFonts w:ascii="Times New Roman" w:eastAsia="Times New Roman" w:hAnsi="Times New Roman" w:cs="Times New Roman"/>
          <w:b/>
          <w:bCs/>
          <w:color w:val="993300"/>
          <w:sz w:val="27"/>
          <w:szCs w:val="27"/>
        </w:rPr>
        <w:br/>
      </w:r>
      <w:r w:rsidR="00243521" w:rsidRPr="00243521">
        <w:rPr>
          <w:rFonts w:ascii="Times New Roman" w:eastAsia="Times New Roman" w:hAnsi="Times New Roman" w:cs="Times New Roman"/>
          <w:b/>
          <w:color w:val="3333FF"/>
          <w:sz w:val="27"/>
          <w:szCs w:val="27"/>
        </w:rPr>
        <w:t xml:space="preserve">17.- </w:t>
      </w:r>
      <w:r w:rsidR="00243521" w:rsidRPr="00243521">
        <w:rPr>
          <w:rFonts w:ascii="Times New Roman" w:eastAsia="Times New Roman" w:hAnsi="Times New Roman" w:cs="Times New Roman"/>
          <w:b/>
          <w:color w:val="3333FF"/>
          <w:sz w:val="27"/>
          <w:szCs w:val="27"/>
          <w:u w:val="single"/>
        </w:rPr>
        <w:t>The long way to the Vietnam  Culture</w:t>
      </w:r>
      <w:r w:rsidR="00C90B47">
        <w:rPr>
          <w:rFonts w:ascii="Times New Roman" w:eastAsia="Times New Roman" w:hAnsi="Times New Roman" w:cs="Times New Roman"/>
          <w:b/>
          <w:color w:val="3333FF"/>
          <w:sz w:val="27"/>
          <w:szCs w:val="27"/>
          <w:u w:val="single"/>
        </w:rPr>
        <w:t xml:space="preserve"> </w:t>
      </w:r>
      <w:r w:rsidR="00C90B47">
        <w:rPr>
          <w:rFonts w:ascii="Times New Roman" w:eastAsia="Times New Roman" w:hAnsi="Times New Roman" w:cs="Times New Roman"/>
          <w:color w:val="3333FF"/>
          <w:sz w:val="27"/>
          <w:szCs w:val="27"/>
        </w:rPr>
        <w:t>:</w:t>
      </w:r>
      <w:r w:rsidR="00243521">
        <w:rPr>
          <w:rFonts w:ascii="Times New Roman" w:eastAsia="Times New Roman" w:hAnsi="Times New Roman" w:cs="Times New Roman"/>
          <w:color w:val="3333FF"/>
          <w:sz w:val="27"/>
          <w:szCs w:val="27"/>
        </w:rPr>
        <w:t xml:space="preserve"> </w:t>
      </w:r>
      <w:r w:rsidR="00C90B47">
        <w:rPr>
          <w:rFonts w:ascii="Times New Roman" w:eastAsia="Times New Roman" w:hAnsi="Times New Roman" w:cs="Times New Roman"/>
          <w:color w:val="3333FF"/>
          <w:sz w:val="27"/>
          <w:szCs w:val="27"/>
        </w:rPr>
        <w:t>Vina- confuc</w:t>
      </w:r>
      <w:r w:rsidR="00C90B47" w:rsidRPr="00C90B47">
        <w:rPr>
          <w:rFonts w:ascii="Times New Roman" w:eastAsia="Times New Roman" w:hAnsi="Times New Roman" w:cs="Times New Roman"/>
          <w:color w:val="3333FF"/>
          <w:sz w:val="27"/>
          <w:szCs w:val="27"/>
        </w:rPr>
        <w:t>é</w:t>
      </w:r>
      <w:r w:rsidR="00C90B47">
        <w:rPr>
          <w:rFonts w:ascii="Times New Roman" w:eastAsia="Times New Roman" w:hAnsi="Times New Roman" w:cs="Times New Roman"/>
          <w:color w:val="3333FF"/>
          <w:sz w:val="27"/>
          <w:szCs w:val="27"/>
        </w:rPr>
        <w:t xml:space="preserve">ism and Philosophy of Harmony: </w:t>
      </w:r>
      <w:r w:rsidR="009E4685">
        <w:rPr>
          <w:rFonts w:ascii="Times New Roman" w:eastAsia="Times New Roman" w:hAnsi="Times New Roman" w:cs="Times New Roman"/>
          <w:color w:val="3333FF"/>
          <w:sz w:val="27"/>
          <w:szCs w:val="27"/>
        </w:rPr>
        <w:t>Vi</w:t>
      </w:r>
      <w:r w:rsidR="009E4685" w:rsidRPr="009E4685">
        <w:rPr>
          <w:rFonts w:ascii="Times New Roman" w:eastAsia="Times New Roman" w:hAnsi="Times New Roman" w:cs="Times New Roman"/>
          <w:color w:val="3333FF"/>
          <w:sz w:val="27"/>
          <w:szCs w:val="27"/>
        </w:rPr>
        <w:t>ệ</w:t>
      </w:r>
      <w:r w:rsidR="009E4685">
        <w:rPr>
          <w:rFonts w:ascii="Times New Roman" w:eastAsia="Times New Roman" w:hAnsi="Times New Roman" w:cs="Times New Roman"/>
          <w:color w:val="3333FF"/>
          <w:sz w:val="27"/>
          <w:szCs w:val="27"/>
        </w:rPr>
        <w:t xml:space="preserve">t Nho &amp; </w:t>
      </w:r>
      <w:r w:rsidR="00C90B47">
        <w:rPr>
          <w:rFonts w:ascii="Times New Roman" w:eastAsia="Times New Roman" w:hAnsi="Times New Roman" w:cs="Times New Roman"/>
          <w:color w:val="3333FF"/>
          <w:sz w:val="27"/>
          <w:szCs w:val="27"/>
        </w:rPr>
        <w:t>Tri</w:t>
      </w:r>
      <w:r w:rsidR="00C90B47" w:rsidRPr="00C90B47">
        <w:rPr>
          <w:rFonts w:ascii="Times New Roman" w:eastAsia="Times New Roman" w:hAnsi="Times New Roman" w:cs="Times New Roman"/>
          <w:color w:val="3333FF"/>
          <w:sz w:val="27"/>
          <w:szCs w:val="27"/>
        </w:rPr>
        <w:t>ế</w:t>
      </w:r>
      <w:r w:rsidR="00C90B47">
        <w:rPr>
          <w:rFonts w:ascii="Times New Roman" w:eastAsia="Times New Roman" w:hAnsi="Times New Roman" w:cs="Times New Roman"/>
          <w:color w:val="3333FF"/>
          <w:sz w:val="27"/>
          <w:szCs w:val="27"/>
        </w:rPr>
        <w:t>t l</w:t>
      </w:r>
      <w:r w:rsidR="00C90B47" w:rsidRPr="00C90B47">
        <w:rPr>
          <w:rFonts w:ascii="Times New Roman" w:eastAsia="Times New Roman" w:hAnsi="Times New Roman" w:cs="Times New Roman"/>
          <w:color w:val="3333FF"/>
          <w:sz w:val="27"/>
          <w:szCs w:val="27"/>
        </w:rPr>
        <w:t>ý</w:t>
      </w:r>
      <w:r w:rsidR="00C90B47">
        <w:rPr>
          <w:rFonts w:ascii="Times New Roman" w:eastAsia="Times New Roman" w:hAnsi="Times New Roman" w:cs="Times New Roman"/>
          <w:color w:val="3333FF"/>
          <w:sz w:val="27"/>
          <w:szCs w:val="27"/>
        </w:rPr>
        <w:t xml:space="preserve"> An vi )      </w:t>
      </w:r>
      <w:r w:rsidR="00243521" w:rsidRPr="00A31BA4">
        <w:rPr>
          <w:rFonts w:ascii="Times New Roman" w:eastAsia="Times New Roman" w:hAnsi="Times New Roman" w:cs="Times New Roman"/>
          <w:b/>
          <w:color w:val="3333FF"/>
          <w:sz w:val="24"/>
          <w:szCs w:val="24"/>
        </w:rPr>
        <w:t>Vi</w:t>
      </w:r>
      <w:r w:rsidR="00243521" w:rsidRPr="00A31BA4">
        <w:rPr>
          <w:rFonts w:ascii="Times New Roman" w:hAnsi="Times New Roman" w:cs="Times New Roman"/>
          <w:b/>
          <w:sz w:val="24"/>
          <w:szCs w:val="24"/>
        </w:rPr>
        <w:t>ệt Nhân</w:t>
      </w:r>
      <w:r w:rsidR="00C90B47">
        <w:rPr>
          <w:rFonts w:ascii="Times New Roman" w:hAnsi="Times New Roman" w:cs="Times New Roman"/>
          <w:b/>
          <w:sz w:val="24"/>
          <w:szCs w:val="24"/>
        </w:rPr>
        <w:t>.</w:t>
      </w:r>
    </w:p>
    <w:p w:rsidR="00032DC2" w:rsidRPr="00032DC2" w:rsidRDefault="00243521" w:rsidP="00032DC2">
      <w:pPr>
        <w:spacing w:after="240" w:line="240" w:lineRule="auto"/>
        <w:rPr>
          <w:rFonts w:ascii="Times New Roman" w:eastAsia="Times New Roman" w:hAnsi="Times New Roman" w:cs="Times New Roman"/>
          <w:color w:val="3333FF"/>
          <w:sz w:val="24"/>
          <w:szCs w:val="24"/>
        </w:rPr>
      </w:pPr>
      <w:r>
        <w:t xml:space="preserve"> </w:t>
      </w:r>
      <w:r w:rsidR="00032DC2" w:rsidRPr="00032DC2">
        <w:rPr>
          <w:rFonts w:ascii="Times New Roman" w:eastAsia="Times New Roman" w:hAnsi="Times New Roman" w:cs="Times New Roman"/>
          <w:color w:val="3333FF"/>
          <w:sz w:val="27"/>
          <w:szCs w:val="27"/>
        </w:rPr>
        <w:br/>
        <w:t xml:space="preserve">The manuscripts and compositions of Viet Nhan and Nguyen Quang </w:t>
      </w:r>
      <w:r w:rsidR="00032DC2" w:rsidRPr="00032DC2">
        <w:rPr>
          <w:rFonts w:ascii="Times New Roman" w:eastAsia="Times New Roman" w:hAnsi="Times New Roman" w:cs="Times New Roman"/>
          <w:color w:val="3333FF"/>
          <w:sz w:val="27"/>
          <w:szCs w:val="27"/>
        </w:rPr>
        <w:lastRenderedPageBreak/>
        <w:t>allowed the Vietnamese network group Van Hien to store and disseminate as follows:</w:t>
      </w:r>
    </w:p>
    <w:p w:rsidR="00032DC2" w:rsidRPr="00032DC2" w:rsidRDefault="00032DC2" w:rsidP="00032DC2">
      <w:pPr>
        <w:spacing w:after="240" w:line="240" w:lineRule="auto"/>
        <w:jc w:val="center"/>
        <w:rPr>
          <w:rFonts w:ascii="Times New Roman" w:eastAsia="Times New Roman" w:hAnsi="Times New Roman" w:cs="Times New Roman"/>
          <w:color w:val="3333FF"/>
          <w:sz w:val="24"/>
          <w:szCs w:val="24"/>
        </w:rPr>
      </w:pPr>
      <w:r w:rsidRPr="00032DC2">
        <w:rPr>
          <w:rFonts w:ascii="Times New Roman" w:eastAsia="Times New Roman" w:hAnsi="Times New Roman" w:cs="Times New Roman"/>
          <w:b/>
          <w:bCs/>
          <w:color w:val="3333FF"/>
          <w:sz w:val="36"/>
          <w:szCs w:val="36"/>
        </w:rPr>
        <w:t>To introduce the readers</w:t>
      </w:r>
    </w:p>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6600CC"/>
          <w:sz w:val="24"/>
          <w:szCs w:val="24"/>
        </w:rPr>
        <w:t>(click on the topic to read more)</w:t>
      </w:r>
    </w:p>
    <w:tbl>
      <w:tblPr>
        <w:tblW w:w="12750" w:type="dxa"/>
        <w:jc w:val="center"/>
        <w:tblCellSpacing w:w="22" w:type="dxa"/>
        <w:shd w:val="clear" w:color="auto" w:fill="FFFF66"/>
        <w:tblCellMar>
          <w:top w:w="90" w:type="dxa"/>
          <w:left w:w="90" w:type="dxa"/>
          <w:bottom w:w="90" w:type="dxa"/>
          <w:right w:w="90" w:type="dxa"/>
        </w:tblCellMar>
        <w:tblLook w:val="04A0" w:firstRow="1" w:lastRow="0" w:firstColumn="1" w:lastColumn="0" w:noHBand="0" w:noVBand="1"/>
      </w:tblPr>
      <w:tblGrid>
        <w:gridCol w:w="1382"/>
        <w:gridCol w:w="11368"/>
      </w:tblGrid>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first</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483" w:history="1">
              <w:r w:rsidR="00032DC2" w:rsidRPr="00032DC2">
                <w:rPr>
                  <w:rFonts w:ascii="Times New Roman" w:eastAsia="Times New Roman" w:hAnsi="Times New Roman" w:cs="Times New Roman"/>
                  <w:color w:val="000099"/>
                  <w:sz w:val="27"/>
                  <w:szCs w:val="27"/>
                  <w:u w:val="single"/>
                </w:rPr>
                <w:t>Save Water Việt Nam ( The Country ) By The Cultural Way</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b/>
                <w:bCs/>
                <w:sz w:val="24"/>
                <w:szCs w:val="24"/>
              </w:rPr>
            </w:pPr>
            <w:r w:rsidRPr="00032DC2">
              <w:rPr>
                <w:rFonts w:ascii="Times New Roman" w:eastAsia="Times New Roman" w:hAnsi="Times New Roman" w:cs="Times New Roman"/>
                <w:color w:val="000099"/>
                <w:sz w:val="24"/>
                <w:szCs w:val="24"/>
              </w:rPr>
              <w:t>2</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484" w:history="1">
              <w:r w:rsidR="00032DC2" w:rsidRPr="00032DC2">
                <w:rPr>
                  <w:rFonts w:ascii="Times New Roman" w:eastAsia="Times New Roman" w:hAnsi="Times New Roman" w:cs="Times New Roman"/>
                  <w:color w:val="000099"/>
                  <w:sz w:val="27"/>
                  <w:szCs w:val="27"/>
                  <w:u w:val="single"/>
                </w:rPr>
                <w:t>Cultural Cooperation Between China and Viet Cong</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b/>
                <w:bCs/>
                <w:sz w:val="24"/>
                <w:szCs w:val="24"/>
              </w:rPr>
            </w:pPr>
            <w:r w:rsidRPr="00032DC2">
              <w:rPr>
                <w:rFonts w:ascii="Times New Roman" w:eastAsia="Times New Roman" w:hAnsi="Times New Roman" w:cs="Times New Roman"/>
                <w:color w:val="000099"/>
                <w:sz w:val="24"/>
                <w:szCs w:val="24"/>
              </w:rPr>
              <w:t>3</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485" w:history="1">
              <w:r w:rsidR="00032DC2" w:rsidRPr="00032DC2">
                <w:rPr>
                  <w:rFonts w:ascii="Times New Roman" w:eastAsia="Times New Roman" w:hAnsi="Times New Roman" w:cs="Times New Roman"/>
                  <w:color w:val="3333FF"/>
                  <w:sz w:val="27"/>
                  <w:szCs w:val="27"/>
                  <w:u w:val="single"/>
                </w:rPr>
                <w:t>The Legacy Of Some Intellectuals In The Country</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b/>
                <w:bCs/>
                <w:sz w:val="24"/>
                <w:szCs w:val="24"/>
              </w:rPr>
            </w:pPr>
            <w:r w:rsidRPr="00032DC2">
              <w:rPr>
                <w:rFonts w:ascii="Times New Roman" w:eastAsia="Times New Roman" w:hAnsi="Times New Roman" w:cs="Times New Roman"/>
                <w:color w:val="000099"/>
                <w:sz w:val="24"/>
                <w:szCs w:val="24"/>
              </w:rPr>
              <w:t>4</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486" w:history="1">
              <w:r w:rsidR="00032DC2" w:rsidRPr="00032DC2">
                <w:rPr>
                  <w:rFonts w:ascii="Times New Roman" w:eastAsia="Times New Roman" w:hAnsi="Times New Roman" w:cs="Times New Roman"/>
                  <w:color w:val="3333FF"/>
                  <w:sz w:val="27"/>
                  <w:szCs w:val="27"/>
                  <w:u w:val="single"/>
                </w:rPr>
                <w:t>The Origin of Vietnam Brand and Symbol</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b/>
                <w:bCs/>
                <w:sz w:val="24"/>
                <w:szCs w:val="24"/>
              </w:rPr>
            </w:pPr>
            <w:r w:rsidRPr="00032DC2">
              <w:rPr>
                <w:rFonts w:ascii="Times New Roman" w:eastAsia="Times New Roman" w:hAnsi="Times New Roman" w:cs="Times New Roman"/>
                <w:color w:val="000099"/>
                <w:sz w:val="24"/>
                <w:szCs w:val="24"/>
              </w:rPr>
              <w:t>5</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487" w:history="1">
              <w:r w:rsidR="00032DC2" w:rsidRPr="00032DC2">
                <w:rPr>
                  <w:rFonts w:ascii="Times New Roman" w:eastAsia="Times New Roman" w:hAnsi="Times New Roman" w:cs="Times New Roman"/>
                  <w:color w:val="3333FF"/>
                  <w:sz w:val="27"/>
                  <w:szCs w:val="27"/>
                  <w:u w:val="single"/>
                </w:rPr>
                <w:t>Me Hung Hung</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b/>
                <w:bCs/>
                <w:sz w:val="24"/>
                <w:szCs w:val="24"/>
              </w:rPr>
            </w:pPr>
            <w:r w:rsidRPr="00032DC2">
              <w:rPr>
                <w:rFonts w:ascii="Times New Roman" w:eastAsia="Times New Roman" w:hAnsi="Times New Roman" w:cs="Times New Roman"/>
                <w:color w:val="000099"/>
                <w:sz w:val="24"/>
                <w:szCs w:val="24"/>
              </w:rPr>
              <w:t>6</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488" w:history="1">
              <w:r w:rsidR="00032DC2" w:rsidRPr="00032DC2">
                <w:rPr>
                  <w:rFonts w:ascii="Times New Roman" w:eastAsia="Times New Roman" w:hAnsi="Times New Roman" w:cs="Times New Roman"/>
                  <w:color w:val="3333FF"/>
                  <w:sz w:val="27"/>
                  <w:szCs w:val="27"/>
                  <w:u w:val="single"/>
                </w:rPr>
                <w:t>Welcoming Spring</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b/>
                <w:bCs/>
                <w:sz w:val="24"/>
                <w:szCs w:val="24"/>
              </w:rPr>
            </w:pPr>
            <w:r w:rsidRPr="00032DC2">
              <w:rPr>
                <w:rFonts w:ascii="Times New Roman" w:eastAsia="Times New Roman" w:hAnsi="Times New Roman" w:cs="Times New Roman"/>
                <w:color w:val="000099"/>
                <w:sz w:val="24"/>
                <w:szCs w:val="24"/>
              </w:rPr>
              <w:t>7</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489" w:history="1">
              <w:r w:rsidR="00032DC2" w:rsidRPr="00032DC2">
                <w:rPr>
                  <w:rFonts w:ascii="Times New Roman" w:eastAsia="Times New Roman" w:hAnsi="Times New Roman" w:cs="Times New Roman"/>
                  <w:color w:val="3333FF"/>
                  <w:sz w:val="27"/>
                  <w:szCs w:val="27"/>
                  <w:u w:val="single"/>
                </w:rPr>
                <w:t>The Unified Buddhist Church</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b/>
                <w:bCs/>
                <w:sz w:val="24"/>
                <w:szCs w:val="24"/>
              </w:rPr>
            </w:pPr>
            <w:r w:rsidRPr="00032DC2">
              <w:rPr>
                <w:rFonts w:ascii="Times New Roman" w:eastAsia="Times New Roman" w:hAnsi="Times New Roman" w:cs="Times New Roman"/>
                <w:color w:val="000099"/>
                <w:sz w:val="24"/>
                <w:szCs w:val="24"/>
              </w:rPr>
              <w:t>8</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490" w:history="1">
              <w:r w:rsidR="00032DC2" w:rsidRPr="00032DC2">
                <w:rPr>
                  <w:rFonts w:ascii="Times New Roman" w:eastAsia="Times New Roman" w:hAnsi="Times New Roman" w:cs="Times New Roman"/>
                  <w:color w:val="3333FF"/>
                  <w:sz w:val="27"/>
                  <w:szCs w:val="27"/>
                  <w:u w:val="single"/>
                </w:rPr>
                <w:t>Intellectual Problem</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b/>
                <w:bCs/>
                <w:sz w:val="24"/>
                <w:szCs w:val="24"/>
              </w:rPr>
            </w:pPr>
            <w:r w:rsidRPr="00032DC2">
              <w:rPr>
                <w:rFonts w:ascii="Times New Roman" w:eastAsia="Times New Roman" w:hAnsi="Times New Roman" w:cs="Times New Roman"/>
                <w:color w:val="000099"/>
                <w:sz w:val="24"/>
                <w:szCs w:val="24"/>
              </w:rPr>
              <w:t>9</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491" w:history="1">
              <w:r w:rsidR="00032DC2" w:rsidRPr="00032DC2">
                <w:rPr>
                  <w:rFonts w:ascii="Times New Roman" w:eastAsia="Times New Roman" w:hAnsi="Times New Roman" w:cs="Times New Roman"/>
                  <w:color w:val="3333FF"/>
                  <w:sz w:val="27"/>
                  <w:szCs w:val="27"/>
                  <w:u w:val="single"/>
                </w:rPr>
                <w:t>Country manic deaths, man has a responsibility</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b/>
                <w:bCs/>
                <w:sz w:val="24"/>
                <w:szCs w:val="24"/>
              </w:rPr>
            </w:pPr>
            <w:r w:rsidRPr="00032DC2">
              <w:rPr>
                <w:rFonts w:ascii="Times New Roman" w:eastAsia="Times New Roman" w:hAnsi="Times New Roman" w:cs="Times New Roman"/>
                <w:color w:val="000099"/>
                <w:sz w:val="27"/>
                <w:szCs w:val="27"/>
              </w:rPr>
              <w:t>ten</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492" w:history="1">
              <w:r w:rsidR="00032DC2" w:rsidRPr="00032DC2">
                <w:rPr>
                  <w:rFonts w:ascii="Times New Roman" w:eastAsia="Times New Roman" w:hAnsi="Times New Roman" w:cs="Times New Roman"/>
                  <w:color w:val="3333FF"/>
                  <w:sz w:val="27"/>
                  <w:szCs w:val="27"/>
                  <w:u w:val="single"/>
                </w:rPr>
                <w:t>The Human Of Vietnamese Confucian Master</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b/>
                <w:bCs/>
                <w:sz w:val="24"/>
                <w:szCs w:val="24"/>
              </w:rPr>
            </w:pPr>
            <w:r w:rsidRPr="00032DC2">
              <w:rPr>
                <w:rFonts w:ascii="Times New Roman" w:eastAsia="Times New Roman" w:hAnsi="Times New Roman" w:cs="Times New Roman"/>
                <w:color w:val="000099"/>
                <w:sz w:val="27"/>
                <w:szCs w:val="27"/>
              </w:rPr>
              <w:t>11</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493" w:history="1">
              <w:r w:rsidR="00032DC2" w:rsidRPr="00032DC2">
                <w:rPr>
                  <w:rFonts w:ascii="Times New Roman" w:eastAsia="Times New Roman" w:hAnsi="Times New Roman" w:cs="Times New Roman"/>
                  <w:color w:val="3333FF"/>
                  <w:sz w:val="27"/>
                  <w:szCs w:val="27"/>
                  <w:u w:val="single"/>
                </w:rPr>
                <w:t>Human Master In Legend</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twelfth</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494" w:history="1">
              <w:r w:rsidR="00032DC2" w:rsidRPr="00032DC2">
                <w:rPr>
                  <w:rFonts w:ascii="Times New Roman" w:eastAsia="Times New Roman" w:hAnsi="Times New Roman" w:cs="Times New Roman"/>
                  <w:color w:val="0000FF"/>
                  <w:sz w:val="24"/>
                  <w:szCs w:val="24"/>
                  <w:u w:val="single"/>
                </w:rPr>
                <w:t>The Social Regime of Vietnamese Ancestors and Democracy at the Bottom of the United</w:t>
              </w:r>
            </w:hyperlink>
            <w:r w:rsidR="00032DC2" w:rsidRPr="00032DC2">
              <w:rPr>
                <w:rFonts w:ascii="Times New Roman" w:eastAsia="Times New Roman" w:hAnsi="Times New Roman" w:cs="Times New Roman"/>
                <w:sz w:val="20"/>
                <w:szCs w:val="20"/>
              </w:rPr>
              <w:t> States</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13</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495" w:history="1">
              <w:r w:rsidR="00032DC2" w:rsidRPr="00032DC2">
                <w:rPr>
                  <w:rFonts w:ascii="Times New Roman" w:eastAsia="Times New Roman" w:hAnsi="Times New Roman" w:cs="Times New Roman"/>
                  <w:color w:val="0000FF"/>
                  <w:sz w:val="27"/>
                  <w:szCs w:val="27"/>
                  <w:u w:val="single"/>
                </w:rPr>
                <w:t>Cu Huy Ha Vu Phenomenon</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14</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color w:val="3333FF"/>
                <w:sz w:val="24"/>
                <w:szCs w:val="24"/>
              </w:rPr>
            </w:pPr>
            <w:hyperlink r:id="rId496" w:history="1">
              <w:r w:rsidR="00032DC2" w:rsidRPr="00032DC2">
                <w:rPr>
                  <w:rFonts w:ascii="Times New Roman" w:eastAsia="Times New Roman" w:hAnsi="Times New Roman" w:cs="Times New Roman"/>
                  <w:color w:val="0000FF"/>
                  <w:sz w:val="27"/>
                  <w:szCs w:val="27"/>
                  <w:u w:val="single"/>
                </w:rPr>
                <w:t>What Is Covered In My Shirt</w:t>
              </w:r>
            </w:hyperlink>
            <w:r w:rsidR="00032DC2" w:rsidRPr="00032DC2">
              <w:rPr>
                <w:rFonts w:ascii="Times New Roman" w:eastAsia="Times New Roman" w:hAnsi="Times New Roman" w:cs="Times New Roman"/>
                <w:color w:val="3333FF"/>
                <w:sz w:val="27"/>
                <w:szCs w:val="27"/>
              </w:rPr>
              <w:t> ?</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b/>
                <w:bCs/>
                <w:sz w:val="24"/>
                <w:szCs w:val="24"/>
              </w:rPr>
            </w:pPr>
            <w:r w:rsidRPr="00032DC2">
              <w:rPr>
                <w:rFonts w:ascii="Times New Roman" w:eastAsia="Times New Roman" w:hAnsi="Times New Roman" w:cs="Times New Roman"/>
                <w:b/>
                <w:bCs/>
                <w:color w:val="000099"/>
                <w:sz w:val="24"/>
                <w:szCs w:val="24"/>
              </w:rPr>
              <w:t>15</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497" w:history="1">
              <w:r w:rsidR="00032DC2" w:rsidRPr="00032DC2">
                <w:rPr>
                  <w:rFonts w:ascii="Times New Roman" w:eastAsia="Times New Roman" w:hAnsi="Times New Roman" w:cs="Times New Roman"/>
                  <w:color w:val="000099"/>
                  <w:sz w:val="27"/>
                  <w:szCs w:val="27"/>
                  <w:u w:val="single"/>
                </w:rPr>
                <w:t>Only People ... Only People</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16</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498" w:history="1">
              <w:r w:rsidR="00032DC2" w:rsidRPr="00032DC2">
                <w:rPr>
                  <w:rFonts w:ascii="Times New Roman" w:eastAsia="Times New Roman" w:hAnsi="Times New Roman" w:cs="Times New Roman"/>
                  <w:color w:val="000099"/>
                  <w:sz w:val="27"/>
                  <w:szCs w:val="27"/>
                  <w:u w:val="single"/>
                </w:rPr>
                <w:t>Problems of Justice and Peace</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17</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499" w:history="1">
              <w:r w:rsidR="00032DC2" w:rsidRPr="00032DC2">
                <w:rPr>
                  <w:rFonts w:ascii="Times New Roman" w:eastAsia="Times New Roman" w:hAnsi="Times New Roman" w:cs="Times New Roman"/>
                  <w:color w:val="3333FF"/>
                  <w:sz w:val="27"/>
                  <w:szCs w:val="27"/>
                  <w:u w:val="single"/>
                </w:rPr>
                <w:t>Answers to Cultural Questions</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18</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00" w:history="1">
              <w:r w:rsidR="00032DC2" w:rsidRPr="00032DC2">
                <w:rPr>
                  <w:rFonts w:ascii="Times New Roman" w:eastAsia="Times New Roman" w:hAnsi="Times New Roman" w:cs="Times New Roman"/>
                  <w:color w:val="0000FF"/>
                  <w:sz w:val="27"/>
                  <w:szCs w:val="27"/>
                  <w:u w:val="single"/>
                </w:rPr>
                <w:t>The struggle for survival of the Vietnamese people</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19</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01" w:history="1">
              <w:r w:rsidR="00032DC2" w:rsidRPr="00032DC2">
                <w:rPr>
                  <w:rFonts w:ascii="Times New Roman" w:eastAsia="Times New Roman" w:hAnsi="Times New Roman" w:cs="Times New Roman"/>
                  <w:color w:val="0000FF"/>
                  <w:sz w:val="24"/>
                  <w:szCs w:val="24"/>
                  <w:u w:val="single"/>
                </w:rPr>
                <w:t>Contribute Wind</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21</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02" w:history="1">
              <w:r w:rsidR="00032DC2" w:rsidRPr="00032DC2">
                <w:rPr>
                  <w:rFonts w:ascii="Times New Roman" w:eastAsia="Times New Roman" w:hAnsi="Times New Roman" w:cs="Times New Roman"/>
                  <w:color w:val="0000FF"/>
                  <w:sz w:val="24"/>
                  <w:szCs w:val="24"/>
                  <w:u w:val="single"/>
                </w:rPr>
                <w:t>Why Thousand Years of Thang Long</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22</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03" w:history="1">
              <w:r w:rsidR="00032DC2" w:rsidRPr="00032DC2">
                <w:rPr>
                  <w:rFonts w:ascii="Times New Roman" w:eastAsia="Times New Roman" w:hAnsi="Times New Roman" w:cs="Times New Roman"/>
                  <w:color w:val="0000FF"/>
                  <w:sz w:val="24"/>
                  <w:szCs w:val="24"/>
                  <w:u w:val="single"/>
                </w:rPr>
                <w:t>Spirit of Confidence Vietnamese Confucianism</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lastRenderedPageBreak/>
              <w:t>23</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04" w:history="1">
              <w:r w:rsidR="00032DC2" w:rsidRPr="00032DC2">
                <w:rPr>
                  <w:rFonts w:ascii="Times New Roman" w:eastAsia="Times New Roman" w:hAnsi="Times New Roman" w:cs="Times New Roman"/>
                  <w:color w:val="0000FF"/>
                  <w:sz w:val="24"/>
                  <w:szCs w:val="24"/>
                  <w:u w:val="single"/>
                </w:rPr>
                <w:t>Thai Hoa Culture and Minh Triet Viet</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24</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05" w:history="1">
              <w:r w:rsidR="00032DC2" w:rsidRPr="00032DC2">
                <w:rPr>
                  <w:rFonts w:ascii="Times New Roman" w:eastAsia="Times New Roman" w:hAnsi="Times New Roman" w:cs="Times New Roman"/>
                  <w:color w:val="0000FF"/>
                  <w:sz w:val="24"/>
                  <w:szCs w:val="24"/>
                  <w:u w:val="single"/>
                </w:rPr>
                <w:t>Structure of Viet Nho Culture</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25</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06" w:history="1">
              <w:r w:rsidR="00032DC2" w:rsidRPr="00032DC2">
                <w:rPr>
                  <w:rFonts w:ascii="Times New Roman" w:eastAsia="Times New Roman" w:hAnsi="Times New Roman" w:cs="Times New Roman"/>
                  <w:color w:val="0000FF"/>
                  <w:sz w:val="24"/>
                  <w:szCs w:val="24"/>
                  <w:u w:val="single"/>
                </w:rPr>
                <w:t>Fighting For National Justice</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26</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07" w:history="1">
              <w:r w:rsidR="00032DC2" w:rsidRPr="00032DC2">
                <w:rPr>
                  <w:rFonts w:ascii="Times New Roman" w:eastAsia="Times New Roman" w:hAnsi="Times New Roman" w:cs="Times New Roman"/>
                  <w:color w:val="0000FF"/>
                  <w:sz w:val="24"/>
                  <w:szCs w:val="24"/>
                  <w:u w:val="single"/>
                </w:rPr>
                <w:t>Consistency in Vietnamese Culture</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27</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08" w:history="1">
              <w:r w:rsidR="00032DC2" w:rsidRPr="00032DC2">
                <w:rPr>
                  <w:rFonts w:ascii="Times New Roman" w:eastAsia="Times New Roman" w:hAnsi="Times New Roman" w:cs="Times New Roman"/>
                  <w:color w:val="0000FF"/>
                  <w:sz w:val="24"/>
                  <w:szCs w:val="24"/>
                  <w:u w:val="single"/>
                </w:rPr>
                <w:t>"Few Fathers" Introduction of Philosopher Kim Dinh's Research Project</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28</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09" w:history="1">
              <w:r w:rsidR="00032DC2" w:rsidRPr="00032DC2">
                <w:rPr>
                  <w:rFonts w:ascii="Times New Roman" w:eastAsia="Times New Roman" w:hAnsi="Times New Roman" w:cs="Times New Roman"/>
                  <w:color w:val="0000FF"/>
                  <w:sz w:val="24"/>
                  <w:szCs w:val="24"/>
                  <w:u w:val="single"/>
                </w:rPr>
                <w:t>Who has the power and who has reason</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29</w:t>
            </w:r>
          </w:p>
        </w:tc>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15"/>
                <w:szCs w:val="15"/>
              </w:rPr>
              <w:t> </w:t>
            </w:r>
            <w:r w:rsidRPr="00032DC2">
              <w:rPr>
                <w:rFonts w:ascii="Times New Roman" w:eastAsia="Times New Roman" w:hAnsi="Times New Roman" w:cs="Times New Roman"/>
                <w:sz w:val="24"/>
                <w:szCs w:val="24"/>
              </w:rPr>
              <w:t> </w:t>
            </w:r>
            <w:hyperlink r:id="rId510" w:history="1">
              <w:r w:rsidRPr="00032DC2">
                <w:rPr>
                  <w:rFonts w:ascii="Times New Roman" w:eastAsia="Times New Roman" w:hAnsi="Times New Roman" w:cs="Times New Roman"/>
                  <w:color w:val="0000FF"/>
                  <w:sz w:val="27"/>
                  <w:szCs w:val="27"/>
                  <w:u w:val="single"/>
                </w:rPr>
                <w:t>Two Flags: Gold Three Stripes And Red Yellow Stars</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30</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11" w:history="1">
              <w:r w:rsidR="00032DC2" w:rsidRPr="00032DC2">
                <w:rPr>
                  <w:rFonts w:ascii="Times New Roman" w:eastAsia="Times New Roman" w:hAnsi="Times New Roman" w:cs="Times New Roman"/>
                  <w:color w:val="0000FF"/>
                  <w:sz w:val="24"/>
                  <w:szCs w:val="24"/>
                  <w:u w:val="single"/>
                </w:rPr>
                <w:t>The Struggle Of The Nation</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thirty first</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12" w:history="1">
              <w:r w:rsidR="00032DC2" w:rsidRPr="00032DC2">
                <w:rPr>
                  <w:rFonts w:ascii="Times New Roman" w:eastAsia="Times New Roman" w:hAnsi="Times New Roman" w:cs="Times New Roman"/>
                  <w:color w:val="0000FF"/>
                  <w:sz w:val="24"/>
                  <w:szCs w:val="24"/>
                  <w:u w:val="single"/>
                </w:rPr>
                <w:t>Structure of Vietnamese Cultural Candles: Viet Nho</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32</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13" w:history="1">
              <w:r w:rsidR="00032DC2" w:rsidRPr="00032DC2">
                <w:rPr>
                  <w:rFonts w:ascii="Times New Roman" w:eastAsia="Times New Roman" w:hAnsi="Times New Roman" w:cs="Times New Roman"/>
                  <w:color w:val="0000FF"/>
                  <w:sz w:val="24"/>
                  <w:szCs w:val="24"/>
                  <w:u w:val="single"/>
                </w:rPr>
                <w:t>Lunar New Year 2012</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33</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14" w:history="1">
              <w:r w:rsidR="00032DC2" w:rsidRPr="00032DC2">
                <w:rPr>
                  <w:rFonts w:ascii="Times New Roman" w:eastAsia="Times New Roman" w:hAnsi="Times New Roman" w:cs="Times New Roman"/>
                  <w:color w:val="0000FF"/>
                  <w:sz w:val="24"/>
                  <w:szCs w:val="24"/>
                  <w:u w:val="single"/>
                </w:rPr>
                <w:t>Private matter</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34</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15" w:history="1">
              <w:r w:rsidR="00032DC2" w:rsidRPr="00032DC2">
                <w:rPr>
                  <w:rFonts w:ascii="Times New Roman" w:eastAsia="Times New Roman" w:hAnsi="Times New Roman" w:cs="Times New Roman"/>
                  <w:color w:val="0000FF"/>
                  <w:sz w:val="24"/>
                  <w:szCs w:val="24"/>
                  <w:u w:val="single"/>
                </w:rPr>
                <w:t>Mane With Phu Ong</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35</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16" w:history="1">
              <w:r w:rsidR="00032DC2" w:rsidRPr="00032DC2">
                <w:rPr>
                  <w:rFonts w:ascii="Times New Roman" w:eastAsia="Times New Roman" w:hAnsi="Times New Roman" w:cs="Times New Roman"/>
                  <w:color w:val="0000FF"/>
                  <w:sz w:val="24"/>
                  <w:szCs w:val="24"/>
                  <w:u w:val="single"/>
                </w:rPr>
                <w:t>What Do We Do, When We Know We Have Been Tricked?</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36</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17" w:history="1">
              <w:r w:rsidR="00032DC2" w:rsidRPr="00032DC2">
                <w:rPr>
                  <w:rFonts w:ascii="Times New Roman" w:eastAsia="Times New Roman" w:hAnsi="Times New Roman" w:cs="Times New Roman"/>
                  <w:color w:val="0000FF"/>
                  <w:sz w:val="24"/>
                  <w:szCs w:val="24"/>
                  <w:u w:val="single"/>
                </w:rPr>
                <w:t>Link for Freedom of Democracy in Vietnam</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37</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18" w:history="1">
              <w:r w:rsidR="00032DC2" w:rsidRPr="00032DC2">
                <w:rPr>
                  <w:rFonts w:ascii="Times New Roman" w:eastAsia="Times New Roman" w:hAnsi="Times New Roman" w:cs="Times New Roman"/>
                  <w:color w:val="0000FF"/>
                  <w:sz w:val="24"/>
                  <w:szCs w:val="24"/>
                  <w:u w:val="single"/>
                </w:rPr>
                <w:t>Problem of Three Religions</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38</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19" w:history="1">
              <w:r w:rsidR="00032DC2" w:rsidRPr="00032DC2">
                <w:rPr>
                  <w:rFonts w:ascii="Times New Roman" w:eastAsia="Times New Roman" w:hAnsi="Times New Roman" w:cs="Times New Roman"/>
                  <w:color w:val="0000FF"/>
                  <w:sz w:val="24"/>
                  <w:szCs w:val="24"/>
                  <w:u w:val="single"/>
                </w:rPr>
                <w:t>Awakened Cong Mien</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39</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20" w:history="1">
              <w:r w:rsidR="00032DC2" w:rsidRPr="00032DC2">
                <w:rPr>
                  <w:rFonts w:ascii="Times New Roman" w:eastAsia="Times New Roman" w:hAnsi="Times New Roman" w:cs="Times New Roman"/>
                  <w:color w:val="0000FF"/>
                  <w:sz w:val="24"/>
                  <w:szCs w:val="24"/>
                  <w:u w:val="single"/>
                </w:rPr>
                <w:t>Sharing The Problem of Resignation Culture With Chinese Delegates</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40</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21" w:history="1">
              <w:r w:rsidR="00032DC2" w:rsidRPr="00032DC2">
                <w:rPr>
                  <w:rFonts w:ascii="Times New Roman" w:eastAsia="Times New Roman" w:hAnsi="Times New Roman" w:cs="Times New Roman"/>
                  <w:color w:val="0000FF"/>
                  <w:sz w:val="24"/>
                  <w:szCs w:val="24"/>
                  <w:u w:val="single"/>
                </w:rPr>
                <w:t>Mouse Running With Pole</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41</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22" w:history="1">
              <w:r w:rsidR="00032DC2" w:rsidRPr="00032DC2">
                <w:rPr>
                  <w:rFonts w:ascii="Times New Roman" w:eastAsia="Times New Roman" w:hAnsi="Times New Roman" w:cs="Times New Roman"/>
                  <w:color w:val="0000FF"/>
                  <w:sz w:val="24"/>
                  <w:szCs w:val="24"/>
                  <w:u w:val="single"/>
                </w:rPr>
                <w:t>Quy Ty New Year</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42</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23" w:history="1">
              <w:r w:rsidR="00032DC2" w:rsidRPr="00032DC2">
                <w:rPr>
                  <w:rFonts w:ascii="Times New Roman" w:eastAsia="Times New Roman" w:hAnsi="Times New Roman" w:cs="Times New Roman"/>
                  <w:color w:val="0000FF"/>
                  <w:sz w:val="24"/>
                  <w:szCs w:val="24"/>
                  <w:u w:val="single"/>
                </w:rPr>
                <w:t>About The Draft Constitution</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43</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24" w:history="1">
              <w:r w:rsidR="00032DC2" w:rsidRPr="00032DC2">
                <w:rPr>
                  <w:rFonts w:ascii="Times New Roman" w:eastAsia="Times New Roman" w:hAnsi="Times New Roman" w:cs="Times New Roman"/>
                  <w:color w:val="0000FF"/>
                  <w:sz w:val="24"/>
                  <w:szCs w:val="24"/>
                  <w:u w:val="single"/>
                </w:rPr>
                <w:t>Correction of the Constitution Hill: Old Duty Compose</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44</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25" w:history="1">
              <w:r w:rsidR="00032DC2" w:rsidRPr="00032DC2">
                <w:rPr>
                  <w:rFonts w:ascii="Times New Roman" w:eastAsia="Times New Roman" w:hAnsi="Times New Roman" w:cs="Times New Roman"/>
                  <w:color w:val="0000FF"/>
                  <w:sz w:val="24"/>
                  <w:szCs w:val="24"/>
                  <w:u w:val="single"/>
                </w:rPr>
                <w:t>Pluralist Party</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45</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26" w:history="1">
              <w:r w:rsidR="00032DC2" w:rsidRPr="00032DC2">
                <w:rPr>
                  <w:rFonts w:ascii="Times New Roman" w:eastAsia="Times New Roman" w:hAnsi="Times New Roman" w:cs="Times New Roman"/>
                  <w:color w:val="0000FF"/>
                  <w:sz w:val="24"/>
                  <w:szCs w:val="24"/>
                  <w:u w:val="single"/>
                </w:rPr>
                <w:t>The Sixteenth Anniversary of Philosopher Kim Dinh</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forty six</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27" w:history="1">
              <w:r w:rsidR="00032DC2" w:rsidRPr="00032DC2">
                <w:rPr>
                  <w:rFonts w:ascii="Times New Roman" w:eastAsia="Times New Roman" w:hAnsi="Times New Roman" w:cs="Times New Roman"/>
                  <w:color w:val="0000FF"/>
                  <w:sz w:val="24"/>
                  <w:szCs w:val="24"/>
                  <w:u w:val="single"/>
                </w:rPr>
                <w:t>Ethics Restoration To Save People Build Country</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47</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28" w:history="1">
              <w:r w:rsidR="00032DC2" w:rsidRPr="00032DC2">
                <w:rPr>
                  <w:rFonts w:ascii="Times New Roman" w:eastAsia="Times New Roman" w:hAnsi="Times New Roman" w:cs="Times New Roman"/>
                  <w:color w:val="0000FF"/>
                  <w:sz w:val="24"/>
                  <w:szCs w:val="24"/>
                  <w:u w:val="single"/>
                </w:rPr>
                <w:t>April 30 Memorial, All People Go To Country</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lastRenderedPageBreak/>
              <w:t>48</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29" w:history="1">
              <w:r w:rsidR="00032DC2" w:rsidRPr="00032DC2">
                <w:rPr>
                  <w:rFonts w:ascii="Times New Roman" w:eastAsia="Times New Roman" w:hAnsi="Times New Roman" w:cs="Times New Roman"/>
                  <w:color w:val="0000FF"/>
                  <w:sz w:val="24"/>
                  <w:szCs w:val="24"/>
                  <w:u w:val="single"/>
                </w:rPr>
                <w:t>Trial of Humiliation of Ancestors, Ethnicity &amp; Religion: High Court, Abandoned Prison ...</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49</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30" w:history="1">
              <w:r w:rsidR="00032DC2" w:rsidRPr="00032DC2">
                <w:rPr>
                  <w:rFonts w:ascii="Times New Roman" w:eastAsia="Times New Roman" w:hAnsi="Times New Roman" w:cs="Times New Roman"/>
                  <w:color w:val="0000FF"/>
                  <w:sz w:val="24"/>
                  <w:szCs w:val="24"/>
                  <w:u w:val="single"/>
                </w:rPr>
                <w:t>Human Rights &amp; Civil Rights Past and Present</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50</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31" w:history="1">
              <w:r w:rsidR="00032DC2" w:rsidRPr="00032DC2">
                <w:rPr>
                  <w:rFonts w:ascii="Times New Roman" w:eastAsia="Times New Roman" w:hAnsi="Times New Roman" w:cs="Times New Roman"/>
                  <w:color w:val="0000FF"/>
                  <w:sz w:val="24"/>
                  <w:szCs w:val="24"/>
                  <w:u w:val="single"/>
                </w:rPr>
                <w:t>CSVN On The Road Kiet</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51</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32" w:history="1">
              <w:r w:rsidR="00032DC2" w:rsidRPr="00032DC2">
                <w:rPr>
                  <w:rFonts w:ascii="Times New Roman" w:eastAsia="Times New Roman" w:hAnsi="Times New Roman" w:cs="Times New Roman"/>
                  <w:color w:val="0000FF"/>
                  <w:sz w:val="24"/>
                  <w:szCs w:val="24"/>
                  <w:u w:val="single"/>
                </w:rPr>
                <w:t>National Flag &amp; National Spirit</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52</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33" w:history="1">
              <w:r w:rsidR="00032DC2" w:rsidRPr="00032DC2">
                <w:rPr>
                  <w:rFonts w:ascii="Times New Roman" w:eastAsia="Times New Roman" w:hAnsi="Times New Roman" w:cs="Times New Roman"/>
                  <w:color w:val="0000FF"/>
                  <w:sz w:val="24"/>
                  <w:szCs w:val="24"/>
                  <w:u w:val="single"/>
                </w:rPr>
                <w:t>Comment on "The Day of the End of the Intellect"</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53</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34" w:history="1">
              <w:r w:rsidR="00032DC2" w:rsidRPr="00032DC2">
                <w:rPr>
                  <w:rFonts w:ascii="Times New Roman" w:eastAsia="Times New Roman" w:hAnsi="Times New Roman" w:cs="Times New Roman"/>
                  <w:color w:val="0000FF"/>
                  <w:sz w:val="24"/>
                  <w:szCs w:val="24"/>
                  <w:u w:val="single"/>
                </w:rPr>
                <w:t>Vandalism and Construction Process</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54</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35" w:history="1">
              <w:r w:rsidR="00032DC2" w:rsidRPr="00032DC2">
                <w:rPr>
                  <w:rFonts w:ascii="Times New Roman" w:eastAsia="Times New Roman" w:hAnsi="Times New Roman" w:cs="Times New Roman"/>
                  <w:color w:val="0000FF"/>
                  <w:sz w:val="24"/>
                  <w:szCs w:val="24"/>
                  <w:u w:val="single"/>
                </w:rPr>
                <w:t>The Price of Tragedy Dang Ngoc Viet</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55</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36" w:history="1">
              <w:r w:rsidR="00032DC2" w:rsidRPr="00032DC2">
                <w:rPr>
                  <w:rFonts w:ascii="Times New Roman" w:eastAsia="Times New Roman" w:hAnsi="Times New Roman" w:cs="Times New Roman"/>
                  <w:color w:val="0000FF"/>
                  <w:sz w:val="24"/>
                  <w:szCs w:val="24"/>
                  <w:u w:val="single"/>
                </w:rPr>
                <w:t>Ethnic Solidarity</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color w:val="000099"/>
                <w:sz w:val="24"/>
                <w:szCs w:val="24"/>
              </w:rPr>
              <w:t>56</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37" w:history="1">
              <w:r w:rsidR="00032DC2" w:rsidRPr="00032DC2">
                <w:rPr>
                  <w:rFonts w:ascii="Times New Roman" w:eastAsia="Times New Roman" w:hAnsi="Times New Roman" w:cs="Times New Roman"/>
                  <w:color w:val="0000FF"/>
                  <w:sz w:val="24"/>
                  <w:szCs w:val="24"/>
                  <w:u w:val="single"/>
                </w:rPr>
                <w:t>Roman Church along the way "Renewal and Reconciliation"</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57</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38" w:history="1">
              <w:r w:rsidR="00032DC2" w:rsidRPr="00032DC2">
                <w:rPr>
                  <w:rFonts w:ascii="Times New Roman" w:eastAsia="Times New Roman" w:hAnsi="Times New Roman" w:cs="Times New Roman"/>
                  <w:color w:val="0000FF"/>
                  <w:sz w:val="24"/>
                  <w:szCs w:val="24"/>
                  <w:u w:val="single"/>
                </w:rPr>
                <w:t>Vietnamese and Chinese Cultural Front</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58</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39" w:history="1">
              <w:r w:rsidR="00032DC2" w:rsidRPr="00032DC2">
                <w:rPr>
                  <w:rFonts w:ascii="Times New Roman" w:eastAsia="Times New Roman" w:hAnsi="Times New Roman" w:cs="Times New Roman"/>
                  <w:color w:val="0000FF"/>
                  <w:sz w:val="24"/>
                  <w:szCs w:val="24"/>
                  <w:u w:val="single"/>
                </w:rPr>
                <w:t>People And Peoples In The World Today</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59</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40" w:history="1">
              <w:r w:rsidR="00032DC2" w:rsidRPr="00032DC2">
                <w:rPr>
                  <w:rFonts w:ascii="Times New Roman" w:eastAsia="Times New Roman" w:hAnsi="Times New Roman" w:cs="Times New Roman"/>
                  <w:color w:val="0000FF"/>
                  <w:sz w:val="24"/>
                  <w:szCs w:val="24"/>
                  <w:u w:val="single"/>
                </w:rPr>
                <w:t>Culture Icons</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60</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41" w:history="1">
              <w:r w:rsidR="00032DC2" w:rsidRPr="00032DC2">
                <w:rPr>
                  <w:rFonts w:ascii="Times New Roman" w:eastAsia="Times New Roman" w:hAnsi="Times New Roman" w:cs="Times New Roman"/>
                  <w:color w:val="0000FF"/>
                  <w:sz w:val="24"/>
                  <w:szCs w:val="24"/>
                  <w:u w:val="single"/>
                </w:rPr>
                <w:t>Introduction to the Ethnic Culture Book Series </w:t>
              </w:r>
              <w:r w:rsidR="00032DC2" w:rsidRPr="00032DC2">
                <w:rPr>
                  <w:rFonts w:ascii="Times New Roman" w:eastAsia="Times New Roman" w:hAnsi="Times New Roman" w:cs="Times New Roman"/>
                  <w:color w:val="333333"/>
                  <w:sz w:val="24"/>
                  <w:szCs w:val="24"/>
                  <w:u w:val="single"/>
                </w:rPr>
                <w:t>(doc)</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42" w:history="1">
              <w:r w:rsidR="00032DC2" w:rsidRPr="00032DC2">
                <w:rPr>
                  <w:rFonts w:ascii="Times New Roman" w:eastAsia="Times New Roman" w:hAnsi="Times New Roman" w:cs="Times New Roman"/>
                  <w:color w:val="0000FF"/>
                  <w:sz w:val="24"/>
                  <w:szCs w:val="24"/>
                  <w:u w:val="single"/>
                </w:rPr>
                <w:t>Introduction to the Ethnic Culture Book Series</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sixty one</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43" w:history="1">
              <w:r w:rsidR="00032DC2" w:rsidRPr="00032DC2">
                <w:rPr>
                  <w:rFonts w:ascii="Times New Roman" w:eastAsia="Times New Roman" w:hAnsi="Times New Roman" w:cs="Times New Roman"/>
                  <w:color w:val="0000FF"/>
                  <w:sz w:val="24"/>
                  <w:szCs w:val="24"/>
                  <w:u w:val="single"/>
                </w:rPr>
                <w:t>Vietnamese Constitution</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44" w:history="1">
              <w:r w:rsidR="00032DC2" w:rsidRPr="00032DC2">
                <w:rPr>
                  <w:rFonts w:ascii="Times New Roman" w:eastAsia="Times New Roman" w:hAnsi="Times New Roman" w:cs="Times New Roman"/>
                  <w:color w:val="0000FF"/>
                  <w:sz w:val="24"/>
                  <w:szCs w:val="24"/>
                  <w:u w:val="single"/>
                </w:rPr>
                <w:t>Vietnamese Constitution</w:t>
              </w:r>
            </w:hyperlink>
            <w:r w:rsidR="00032DC2" w:rsidRPr="00032DC2">
              <w:rPr>
                <w:rFonts w:ascii="Times New Roman" w:eastAsia="Times New Roman" w:hAnsi="Times New Roman" w:cs="Times New Roman"/>
                <w:sz w:val="24"/>
                <w:szCs w:val="24"/>
              </w:rPr>
              <w:t> (doc)</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62</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45" w:history="1">
              <w:r w:rsidR="00032DC2" w:rsidRPr="00032DC2">
                <w:rPr>
                  <w:rFonts w:ascii="Times New Roman" w:eastAsia="Times New Roman" w:hAnsi="Times New Roman" w:cs="Times New Roman"/>
                  <w:color w:val="0000FF"/>
                  <w:sz w:val="24"/>
                  <w:szCs w:val="24"/>
                  <w:u w:val="single"/>
                </w:rPr>
                <w:t>Southeast Culture</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46" w:history="1">
              <w:r w:rsidR="00032DC2" w:rsidRPr="00032DC2">
                <w:rPr>
                  <w:rFonts w:ascii="Times New Roman" w:eastAsia="Times New Roman" w:hAnsi="Times New Roman" w:cs="Times New Roman"/>
                  <w:color w:val="0000FF"/>
                  <w:sz w:val="24"/>
                  <w:szCs w:val="24"/>
                  <w:u w:val="single"/>
                </w:rPr>
                <w:t>Southeastern Culture</w:t>
              </w:r>
            </w:hyperlink>
            <w:r w:rsidR="00032DC2" w:rsidRPr="00032DC2">
              <w:rPr>
                <w:rFonts w:ascii="Times New Roman" w:eastAsia="Times New Roman" w:hAnsi="Times New Roman" w:cs="Times New Roman"/>
                <w:sz w:val="24"/>
                <w:szCs w:val="24"/>
              </w:rPr>
              <w:t> (doc)</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63</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47" w:history="1">
              <w:r w:rsidR="00032DC2" w:rsidRPr="00032DC2">
                <w:rPr>
                  <w:rFonts w:ascii="Times New Roman" w:eastAsia="Times New Roman" w:hAnsi="Times New Roman" w:cs="Times New Roman"/>
                  <w:color w:val="0000FF"/>
                  <w:sz w:val="24"/>
                  <w:szCs w:val="24"/>
                  <w:u w:val="single"/>
                </w:rPr>
                <w:t>Ethics</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48" w:history="1">
              <w:r w:rsidR="00032DC2" w:rsidRPr="00032DC2">
                <w:rPr>
                  <w:rFonts w:ascii="Times New Roman" w:eastAsia="Times New Roman" w:hAnsi="Times New Roman" w:cs="Times New Roman"/>
                  <w:color w:val="0000FF"/>
                  <w:sz w:val="24"/>
                  <w:szCs w:val="24"/>
                  <w:u w:val="single"/>
                </w:rPr>
                <w:t>The Way To Handle</w:t>
              </w:r>
            </w:hyperlink>
            <w:r w:rsidR="00032DC2" w:rsidRPr="00032DC2">
              <w:rPr>
                <w:rFonts w:ascii="Times New Roman" w:eastAsia="Times New Roman" w:hAnsi="Times New Roman" w:cs="Times New Roman"/>
                <w:sz w:val="24"/>
                <w:szCs w:val="24"/>
              </w:rPr>
              <w:t> (doc)</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sixty four</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49" w:history="1">
              <w:r w:rsidR="00032DC2" w:rsidRPr="00032DC2">
                <w:rPr>
                  <w:rFonts w:ascii="Times New Roman" w:eastAsia="Times New Roman" w:hAnsi="Times New Roman" w:cs="Times New Roman"/>
                  <w:color w:val="0000FF"/>
                  <w:sz w:val="24"/>
                  <w:szCs w:val="24"/>
                  <w:u w:val="single"/>
                </w:rPr>
                <w:t>Việt Nho in the hearts of the people of Vietnam</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50" w:history="1">
              <w:r w:rsidR="00032DC2" w:rsidRPr="00032DC2">
                <w:rPr>
                  <w:rFonts w:ascii="Times New Roman" w:eastAsia="Times New Roman" w:hAnsi="Times New Roman" w:cs="Times New Roman"/>
                  <w:color w:val="0000FF"/>
                  <w:sz w:val="24"/>
                  <w:szCs w:val="24"/>
                  <w:u w:val="single"/>
                </w:rPr>
                <w:t>Vietnamese Confucianism in the Heart of the Nation of Vietnam</w:t>
              </w:r>
            </w:hyperlink>
            <w:r w:rsidR="00032DC2" w:rsidRPr="00032DC2">
              <w:rPr>
                <w:rFonts w:ascii="Times New Roman" w:eastAsia="Times New Roman" w:hAnsi="Times New Roman" w:cs="Times New Roman"/>
                <w:sz w:val="24"/>
                <w:szCs w:val="24"/>
              </w:rPr>
              <w:t> (doc)</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65</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51" w:history="1">
              <w:r w:rsidR="00032DC2" w:rsidRPr="00032DC2">
                <w:rPr>
                  <w:rFonts w:ascii="Times New Roman" w:eastAsia="Times New Roman" w:hAnsi="Times New Roman" w:cs="Times New Roman"/>
                  <w:color w:val="0000FF"/>
                  <w:sz w:val="24"/>
                  <w:szCs w:val="24"/>
                  <w:u w:val="single"/>
                </w:rPr>
                <w:t>Eurasian Cultural Integration</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52" w:history="1">
              <w:r w:rsidR="00032DC2" w:rsidRPr="00032DC2">
                <w:rPr>
                  <w:rFonts w:ascii="Times New Roman" w:eastAsia="Times New Roman" w:hAnsi="Times New Roman" w:cs="Times New Roman"/>
                  <w:color w:val="0000FF"/>
                  <w:sz w:val="24"/>
                  <w:szCs w:val="24"/>
                  <w:u w:val="single"/>
                </w:rPr>
                <w:t>Eurasian Cultural Integration</w:t>
              </w:r>
            </w:hyperlink>
            <w:r w:rsidR="00032DC2" w:rsidRPr="00032DC2">
              <w:rPr>
                <w:rFonts w:ascii="Times New Roman" w:eastAsia="Times New Roman" w:hAnsi="Times New Roman" w:cs="Times New Roman"/>
                <w:sz w:val="24"/>
                <w:szCs w:val="24"/>
              </w:rPr>
              <w:t> (doc)</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66</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53" w:history="1">
              <w:r w:rsidR="00032DC2" w:rsidRPr="00032DC2">
                <w:rPr>
                  <w:rFonts w:ascii="Times New Roman" w:eastAsia="Times New Roman" w:hAnsi="Times New Roman" w:cs="Times New Roman"/>
                  <w:color w:val="0000FF"/>
                  <w:sz w:val="24"/>
                  <w:szCs w:val="24"/>
                  <w:u w:val="single"/>
                </w:rPr>
                <w:t>Education Issues Draft</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54" w:history="1">
              <w:r w:rsidR="00032DC2" w:rsidRPr="00032DC2">
                <w:rPr>
                  <w:rFonts w:ascii="Times New Roman" w:eastAsia="Times New Roman" w:hAnsi="Times New Roman" w:cs="Times New Roman"/>
                  <w:color w:val="0000FF"/>
                  <w:sz w:val="24"/>
                  <w:szCs w:val="24"/>
                  <w:u w:val="single"/>
                </w:rPr>
                <w:t>Education Issues Draft</w:t>
              </w:r>
            </w:hyperlink>
            <w:r w:rsidR="00032DC2" w:rsidRPr="00032DC2">
              <w:rPr>
                <w:rFonts w:ascii="Times New Roman" w:eastAsia="Times New Roman" w:hAnsi="Times New Roman" w:cs="Times New Roman"/>
                <w:sz w:val="24"/>
                <w:szCs w:val="24"/>
              </w:rPr>
              <w:t> (doc)</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sixty seven</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55" w:history="1">
              <w:r w:rsidR="00032DC2" w:rsidRPr="00032DC2">
                <w:rPr>
                  <w:rFonts w:ascii="Times New Roman" w:eastAsia="Times New Roman" w:hAnsi="Times New Roman" w:cs="Times New Roman"/>
                  <w:color w:val="0000FF"/>
                  <w:sz w:val="24"/>
                  <w:szCs w:val="24"/>
                  <w:u w:val="single"/>
                </w:rPr>
                <w:t>Finding About Orphan Ethnic Culture</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56" w:history="1">
              <w:r w:rsidR="00032DC2" w:rsidRPr="00032DC2">
                <w:rPr>
                  <w:rFonts w:ascii="Times New Roman" w:eastAsia="Times New Roman" w:hAnsi="Times New Roman" w:cs="Times New Roman"/>
                  <w:color w:val="0000FF"/>
                  <w:sz w:val="24"/>
                  <w:szCs w:val="24"/>
                  <w:u w:val="single"/>
                </w:rPr>
                <w:t>Find About The Origins Of Ethnic Culture</w:t>
              </w:r>
            </w:hyperlink>
            <w:r w:rsidR="00032DC2" w:rsidRPr="00032DC2">
              <w:rPr>
                <w:rFonts w:ascii="Times New Roman" w:eastAsia="Times New Roman" w:hAnsi="Times New Roman" w:cs="Times New Roman"/>
                <w:sz w:val="24"/>
                <w:szCs w:val="24"/>
              </w:rPr>
              <w:t> (doc)</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68</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57" w:history="1">
              <w:r w:rsidR="00032DC2" w:rsidRPr="00032DC2">
                <w:rPr>
                  <w:rFonts w:ascii="Times New Roman" w:eastAsia="Times New Roman" w:hAnsi="Times New Roman" w:cs="Times New Roman"/>
                  <w:color w:val="0000FF"/>
                  <w:sz w:val="24"/>
                  <w:szCs w:val="24"/>
                  <w:u w:val="single"/>
                </w:rPr>
                <w:t>Ethics II</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58" w:history="1">
              <w:r w:rsidR="00032DC2" w:rsidRPr="00032DC2">
                <w:rPr>
                  <w:rFonts w:ascii="Times New Roman" w:eastAsia="Times New Roman" w:hAnsi="Times New Roman" w:cs="Times New Roman"/>
                  <w:color w:val="0000FF"/>
                  <w:sz w:val="24"/>
                  <w:szCs w:val="24"/>
                  <w:u w:val="single"/>
                </w:rPr>
                <w:t>The Way To Handle II</w:t>
              </w:r>
            </w:hyperlink>
            <w:r w:rsidR="00032DC2" w:rsidRPr="00032DC2">
              <w:rPr>
                <w:rFonts w:ascii="Times New Roman" w:eastAsia="Times New Roman" w:hAnsi="Times New Roman" w:cs="Times New Roman"/>
                <w:sz w:val="24"/>
                <w:szCs w:val="24"/>
              </w:rPr>
              <w:t> (doc)</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69</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59" w:history="1">
              <w:r w:rsidR="00032DC2" w:rsidRPr="00032DC2">
                <w:rPr>
                  <w:rFonts w:ascii="Times New Roman" w:eastAsia="Times New Roman" w:hAnsi="Times New Roman" w:cs="Times New Roman"/>
                  <w:color w:val="0000FF"/>
                  <w:sz w:val="24"/>
                  <w:szCs w:val="24"/>
                  <w:u w:val="single"/>
                </w:rPr>
                <w:t>Why To Escape Asia, Exit China, ... Escape From Death</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70</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60" w:history="1">
              <w:r w:rsidR="00032DC2" w:rsidRPr="00032DC2">
                <w:rPr>
                  <w:rFonts w:ascii="Times New Roman" w:eastAsia="Times New Roman" w:hAnsi="Times New Roman" w:cs="Times New Roman"/>
                  <w:color w:val="0000FF"/>
                  <w:sz w:val="24"/>
                  <w:szCs w:val="24"/>
                  <w:u w:val="single"/>
                </w:rPr>
                <w:t>Chi Le Thang Long.</w:t>
              </w:r>
            </w:hyperlink>
            <w:r w:rsidR="00032DC2" w:rsidRPr="00032DC2">
              <w:rPr>
                <w:rFonts w:ascii="Times New Roman" w:eastAsia="Times New Roman" w:hAnsi="Times New Roman" w:cs="Times New Roman"/>
                <w:sz w:val="24"/>
                <w:szCs w:val="24"/>
              </w:rPr>
              <w:t> </w:t>
            </w:r>
            <w:hyperlink r:id="rId561" w:history="1">
              <w:r w:rsidR="00032DC2" w:rsidRPr="00032DC2">
                <w:rPr>
                  <w:rFonts w:ascii="Times New Roman" w:eastAsia="Times New Roman" w:hAnsi="Times New Roman" w:cs="Times New Roman"/>
                  <w:color w:val="0000FF"/>
                  <w:sz w:val="24"/>
                  <w:szCs w:val="24"/>
                  <w:u w:val="single"/>
                </w:rPr>
                <w:t>Lincoln Le's Nickname</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71</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62" w:history="1">
              <w:r w:rsidR="00032DC2" w:rsidRPr="00032DC2">
                <w:rPr>
                  <w:rFonts w:ascii="Times New Roman" w:eastAsia="Times New Roman" w:hAnsi="Times New Roman" w:cs="Times New Roman"/>
                  <w:color w:val="0000FF"/>
                  <w:sz w:val="24"/>
                  <w:szCs w:val="24"/>
                  <w:u w:val="single"/>
                </w:rPr>
                <w:t>Ethnic Solidarity 2014</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72</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63" w:history="1">
              <w:r w:rsidR="00032DC2" w:rsidRPr="00032DC2">
                <w:rPr>
                  <w:rFonts w:ascii="Times New Roman" w:eastAsia="Times New Roman" w:hAnsi="Times New Roman" w:cs="Times New Roman"/>
                  <w:color w:val="0000FF"/>
                  <w:sz w:val="24"/>
                  <w:szCs w:val="24"/>
                  <w:u w:val="single"/>
                </w:rPr>
                <w:t>The Lost Way Before, The Country Lost</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seventy three</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64" w:history="1">
              <w:r w:rsidR="00032DC2" w:rsidRPr="00032DC2">
                <w:rPr>
                  <w:rFonts w:ascii="Times New Roman" w:eastAsia="Times New Roman" w:hAnsi="Times New Roman" w:cs="Times New Roman"/>
                  <w:color w:val="0000FF"/>
                  <w:sz w:val="24"/>
                  <w:szCs w:val="24"/>
                  <w:u w:val="single"/>
                </w:rPr>
                <w:t>The Nature And The Way Of The CSVN</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74</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65" w:history="1">
              <w:r w:rsidR="00032DC2" w:rsidRPr="00032DC2">
                <w:rPr>
                  <w:rFonts w:ascii="Times New Roman" w:eastAsia="Times New Roman" w:hAnsi="Times New Roman" w:cs="Times New Roman"/>
                  <w:color w:val="0000FF"/>
                  <w:sz w:val="24"/>
                  <w:szCs w:val="24"/>
                  <w:u w:val="single"/>
                </w:rPr>
                <w:t>Thanksgiving Joy</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75</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66" w:history="1">
              <w:r w:rsidR="00032DC2" w:rsidRPr="00032DC2">
                <w:rPr>
                  <w:rFonts w:ascii="Times New Roman" w:eastAsia="Times New Roman" w:hAnsi="Times New Roman" w:cs="Times New Roman"/>
                  <w:color w:val="0000FF"/>
                  <w:sz w:val="24"/>
                  <w:szCs w:val="24"/>
                  <w:u w:val="single"/>
                </w:rPr>
                <w:t>Flag Flags Red Societies And National Spirit</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76</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67" w:history="1">
              <w:r w:rsidR="00032DC2" w:rsidRPr="00032DC2">
                <w:rPr>
                  <w:rFonts w:ascii="Times New Roman" w:eastAsia="Times New Roman" w:hAnsi="Times New Roman" w:cs="Times New Roman"/>
                  <w:color w:val="0000FF"/>
                  <w:sz w:val="24"/>
                  <w:szCs w:val="24"/>
                  <w:u w:val="single"/>
                </w:rPr>
                <w:t>Lies</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77</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68" w:history="1">
              <w:r w:rsidR="00032DC2" w:rsidRPr="00032DC2">
                <w:rPr>
                  <w:rFonts w:ascii="Times New Roman" w:eastAsia="Times New Roman" w:hAnsi="Times New Roman" w:cs="Times New Roman"/>
                  <w:color w:val="0000FF"/>
                  <w:sz w:val="24"/>
                  <w:szCs w:val="24"/>
                  <w:u w:val="single"/>
                </w:rPr>
                <w:t>Confucius Institute</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78</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69" w:history="1">
              <w:r w:rsidR="00032DC2" w:rsidRPr="00032DC2">
                <w:rPr>
                  <w:rFonts w:ascii="Times New Roman" w:eastAsia="Times New Roman" w:hAnsi="Times New Roman" w:cs="Times New Roman"/>
                  <w:color w:val="0000FF"/>
                  <w:sz w:val="24"/>
                  <w:szCs w:val="24"/>
                  <w:u w:val="single"/>
                </w:rPr>
                <w:t>Happy New Year - Problems of Justice &amp; Peace</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79</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70" w:history="1">
              <w:r w:rsidR="00032DC2" w:rsidRPr="00032DC2">
                <w:rPr>
                  <w:rFonts w:ascii="Times New Roman" w:eastAsia="Times New Roman" w:hAnsi="Times New Roman" w:cs="Times New Roman"/>
                  <w:color w:val="3333FF"/>
                  <w:sz w:val="24"/>
                  <w:szCs w:val="24"/>
                  <w:u w:val="single"/>
                </w:rPr>
                <w:t>Kim Dinh Khong Is A Historian</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80</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71" w:history="1">
              <w:r w:rsidR="00032DC2" w:rsidRPr="00032DC2">
                <w:rPr>
                  <w:rFonts w:ascii="Times New Roman" w:eastAsia="Times New Roman" w:hAnsi="Times New Roman" w:cs="Times New Roman"/>
                  <w:color w:val="0000FF"/>
                  <w:sz w:val="24"/>
                  <w:szCs w:val="24"/>
                  <w:u w:val="single"/>
                </w:rPr>
                <w:t>Problems and Answers of Ethnic Minorities Works of Philosopher Kim Dinh</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81</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72" w:history="1">
              <w:r w:rsidR="00032DC2" w:rsidRPr="00032DC2">
                <w:rPr>
                  <w:rFonts w:ascii="Times New Roman" w:eastAsia="Times New Roman" w:hAnsi="Times New Roman" w:cs="Times New Roman"/>
                  <w:color w:val="3333FF"/>
                  <w:sz w:val="24"/>
                  <w:szCs w:val="24"/>
                  <w:u w:val="single"/>
                </w:rPr>
                <w:t>Commenting on Vietnamese Confucianism &amp; Philosophy An Vi by Phil Gia Kim Dinh</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82</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73" w:history="1">
              <w:r w:rsidR="00032DC2" w:rsidRPr="00032DC2">
                <w:rPr>
                  <w:rFonts w:ascii="Times New Roman" w:eastAsia="Times New Roman" w:hAnsi="Times New Roman" w:cs="Times New Roman"/>
                  <w:color w:val="0000FF"/>
                  <w:sz w:val="24"/>
                  <w:szCs w:val="24"/>
                  <w:u w:val="single"/>
                </w:rPr>
                <w:t>Front of Love and Hate</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83</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74" w:history="1">
              <w:r w:rsidR="00032DC2" w:rsidRPr="00032DC2">
                <w:rPr>
                  <w:rFonts w:ascii="Times New Roman" w:eastAsia="Times New Roman" w:hAnsi="Times New Roman" w:cs="Times New Roman"/>
                  <w:color w:val="0000FF"/>
                  <w:sz w:val="24"/>
                  <w:szCs w:val="24"/>
                  <w:u w:val="single"/>
                </w:rPr>
                <w:t>Violence and Terrorism</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84</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75" w:history="1">
              <w:r w:rsidR="00032DC2" w:rsidRPr="00032DC2">
                <w:rPr>
                  <w:rFonts w:ascii="Times New Roman" w:eastAsia="Times New Roman" w:hAnsi="Times New Roman" w:cs="Times New Roman"/>
                  <w:color w:val="0000FF"/>
                  <w:sz w:val="24"/>
                  <w:szCs w:val="24"/>
                  <w:u w:val="single"/>
                </w:rPr>
                <w:t>From The Spirit Of The Beginning To The Spirit Of The Beginning</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85</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76" w:history="1">
              <w:r w:rsidR="00032DC2" w:rsidRPr="00032DC2">
                <w:rPr>
                  <w:rFonts w:ascii="Times New Roman" w:eastAsia="Times New Roman" w:hAnsi="Times New Roman" w:cs="Times New Roman"/>
                  <w:color w:val="0000FF"/>
                  <w:sz w:val="24"/>
                  <w:szCs w:val="24"/>
                  <w:u w:val="single"/>
                </w:rPr>
                <w:t>The Great Han's Conspiracy to Steal and Destroy Vietnamese Culture .. (pdf)</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eighty six</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77" w:history="1">
              <w:r w:rsidR="00032DC2" w:rsidRPr="00032DC2">
                <w:rPr>
                  <w:rFonts w:ascii="Times New Roman" w:eastAsia="Times New Roman" w:hAnsi="Times New Roman" w:cs="Times New Roman"/>
                  <w:color w:val="0000FF"/>
                  <w:sz w:val="24"/>
                  <w:szCs w:val="24"/>
                  <w:u w:val="single"/>
                </w:rPr>
                <w:t>"Hoi Hoi Dien Hong" again (pdf)</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eighty six</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78" w:history="1">
              <w:r w:rsidR="00032DC2" w:rsidRPr="00032DC2">
                <w:rPr>
                  <w:rFonts w:ascii="Times New Roman" w:eastAsia="Times New Roman" w:hAnsi="Times New Roman" w:cs="Times New Roman"/>
                  <w:color w:val="0000FF"/>
                  <w:sz w:val="24"/>
                  <w:szCs w:val="24"/>
                  <w:u w:val="single"/>
                </w:rPr>
                <w:t>East West Meeting With Minh Triet Viet</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 xml:space="preserve">eighty </w:t>
            </w:r>
            <w:r w:rsidRPr="00032DC2">
              <w:rPr>
                <w:rFonts w:ascii="Times New Roman" w:eastAsia="Times New Roman" w:hAnsi="Times New Roman" w:cs="Times New Roman"/>
                <w:sz w:val="24"/>
                <w:szCs w:val="24"/>
              </w:rPr>
              <w:lastRenderedPageBreak/>
              <w:t>seven</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79" w:history="1">
              <w:r w:rsidR="00032DC2" w:rsidRPr="00032DC2">
                <w:rPr>
                  <w:rFonts w:ascii="Times New Roman" w:eastAsia="Times New Roman" w:hAnsi="Times New Roman" w:cs="Times New Roman"/>
                  <w:color w:val="0000FF"/>
                  <w:sz w:val="24"/>
                  <w:szCs w:val="24"/>
                  <w:u w:val="single"/>
                </w:rPr>
                <w:t>Dissemination of Master Kim Dinh's Book (pdf)</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lastRenderedPageBreak/>
              <w:t>88</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80" w:history="1">
              <w:r w:rsidR="00032DC2" w:rsidRPr="00032DC2">
                <w:rPr>
                  <w:rFonts w:ascii="Times New Roman" w:eastAsia="Times New Roman" w:hAnsi="Times New Roman" w:cs="Times New Roman"/>
                  <w:color w:val="0000FF"/>
                  <w:sz w:val="24"/>
                  <w:szCs w:val="24"/>
                  <w:u w:val="single"/>
                </w:rPr>
                <w:t>Minh Triet Việt (pdf)</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81" w:history="1">
              <w:r w:rsidR="00032DC2" w:rsidRPr="00032DC2">
                <w:rPr>
                  <w:rFonts w:ascii="Times New Roman" w:eastAsia="Times New Roman" w:hAnsi="Times New Roman" w:cs="Times New Roman"/>
                  <w:color w:val="0000FF"/>
                  <w:sz w:val="24"/>
                  <w:szCs w:val="24"/>
                  <w:u w:val="single"/>
                </w:rPr>
                <w:t>Minh Triet Việt (doc)</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89</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82" w:history="1">
              <w:r w:rsidR="00032DC2" w:rsidRPr="00032DC2">
                <w:rPr>
                  <w:rFonts w:ascii="Times New Roman" w:eastAsia="Times New Roman" w:hAnsi="Times New Roman" w:cs="Times New Roman"/>
                  <w:color w:val="0000FF"/>
                  <w:sz w:val="24"/>
                  <w:szCs w:val="24"/>
                  <w:u w:val="single"/>
                </w:rPr>
                <w:t>Burden Of Gold Goes Down The Ngo River?</w:t>
              </w:r>
            </w:hyperlink>
            <w:r w:rsidR="00032DC2" w:rsidRPr="00032DC2">
              <w:rPr>
                <w:rFonts w:ascii="Times New Roman" w:eastAsia="Times New Roman" w:hAnsi="Times New Roman" w:cs="Times New Roman"/>
                <w:sz w:val="24"/>
                <w:szCs w:val="24"/>
              </w:rPr>
              <w:t> </w:t>
            </w:r>
            <w:hyperlink r:id="rId583" w:history="1">
              <w:r w:rsidR="00032DC2" w:rsidRPr="00032DC2">
                <w:rPr>
                  <w:rFonts w:ascii="Times New Roman" w:eastAsia="Times New Roman" w:hAnsi="Times New Roman" w:cs="Times New Roman"/>
                  <w:color w:val="0000FF"/>
                  <w:sz w:val="24"/>
                  <w:szCs w:val="24"/>
                  <w:u w:val="single"/>
                </w:rPr>
                <w:t>(pdf)</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90</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84" w:history="1">
              <w:r w:rsidR="00032DC2" w:rsidRPr="00032DC2">
                <w:rPr>
                  <w:rFonts w:ascii="Times New Roman" w:eastAsia="Times New Roman" w:hAnsi="Times New Roman" w:cs="Times New Roman"/>
                  <w:color w:val="0000FF"/>
                  <w:sz w:val="24"/>
                  <w:szCs w:val="24"/>
                  <w:u w:val="single"/>
                </w:rPr>
                <w:t>The problem of bringing Chinese characters into high school (pdf)</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91</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85" w:history="1">
              <w:r w:rsidR="00032DC2" w:rsidRPr="00032DC2">
                <w:rPr>
                  <w:rFonts w:ascii="Times New Roman" w:eastAsia="Times New Roman" w:hAnsi="Times New Roman" w:cs="Times New Roman"/>
                  <w:color w:val="0000FF"/>
                  <w:sz w:val="24"/>
                  <w:szCs w:val="24"/>
                  <w:u w:val="single"/>
                </w:rPr>
                <w:t>Different Views (pdf)</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92</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86" w:history="1">
              <w:r w:rsidR="00032DC2" w:rsidRPr="00032DC2">
                <w:rPr>
                  <w:rFonts w:ascii="Times New Roman" w:eastAsia="Times New Roman" w:hAnsi="Times New Roman" w:cs="Times New Roman"/>
                  <w:color w:val="0000FF"/>
                  <w:sz w:val="24"/>
                  <w:szCs w:val="24"/>
                  <w:u w:val="single"/>
                </w:rPr>
                <w:t>The 19th Anniversary of Philosopher Luong Kim Dinh (pdf)</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ninety three</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87" w:history="1">
              <w:r w:rsidR="00032DC2" w:rsidRPr="00032DC2">
                <w:rPr>
                  <w:rFonts w:ascii="Times New Roman" w:eastAsia="Times New Roman" w:hAnsi="Times New Roman" w:cs="Times New Roman"/>
                  <w:color w:val="0000FF"/>
                  <w:sz w:val="24"/>
                  <w:szCs w:val="24"/>
                  <w:u w:val="single"/>
                </w:rPr>
                <w:t>Commemoration Feast of Hung Vuong's Father (pdf)</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ninety four</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88" w:history="1">
              <w:r w:rsidR="00032DC2" w:rsidRPr="00032DC2">
                <w:rPr>
                  <w:rFonts w:ascii="Times New Roman" w:eastAsia="Times New Roman" w:hAnsi="Times New Roman" w:cs="Times New Roman"/>
                  <w:color w:val="0000FF"/>
                  <w:sz w:val="24"/>
                  <w:szCs w:val="24"/>
                  <w:u w:val="single"/>
                </w:rPr>
                <w:t>How to Design Chinese characters (Chinese characters) (pdf)</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95</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89" w:history="1">
              <w:r w:rsidR="00032DC2" w:rsidRPr="00032DC2">
                <w:rPr>
                  <w:rFonts w:ascii="Times New Roman" w:eastAsia="Times New Roman" w:hAnsi="Times New Roman" w:cs="Times New Roman"/>
                  <w:color w:val="0000FF"/>
                  <w:sz w:val="24"/>
                  <w:szCs w:val="24"/>
                  <w:u w:val="single"/>
                </w:rPr>
                <w:t>Thai Hoa Viet Ethnic Culture IX - When East West Communicates</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90" w:history="1">
              <w:r w:rsidR="00032DC2" w:rsidRPr="00032DC2">
                <w:rPr>
                  <w:rFonts w:ascii="Times New Roman" w:eastAsia="Times New Roman" w:hAnsi="Times New Roman" w:cs="Times New Roman"/>
                  <w:color w:val="0000FF"/>
                  <w:sz w:val="24"/>
                  <w:szCs w:val="24"/>
                  <w:u w:val="single"/>
                </w:rPr>
                <w:t> </w:t>
              </w:r>
            </w:hyperlink>
            <w:r w:rsidR="00032DC2" w:rsidRPr="00032DC2">
              <w:rPr>
                <w:rFonts w:ascii="Times New Roman" w:eastAsia="Times New Roman" w:hAnsi="Times New Roman" w:cs="Times New Roman"/>
                <w:sz w:val="24"/>
                <w:szCs w:val="24"/>
              </w:rPr>
              <w:t> </w:t>
            </w:r>
            <w:hyperlink r:id="rId591" w:history="1">
              <w:r w:rsidR="00032DC2" w:rsidRPr="00032DC2">
                <w:rPr>
                  <w:rFonts w:ascii="Times New Roman" w:eastAsia="Times New Roman" w:hAnsi="Times New Roman" w:cs="Times New Roman"/>
                  <w:color w:val="0000FF"/>
                  <w:sz w:val="24"/>
                  <w:szCs w:val="24"/>
                  <w:u w:val="single"/>
                </w:rPr>
                <w:t>Thai Hoa Viet Ethnic Culture IX - When East West Communicates</w:t>
              </w:r>
            </w:hyperlink>
            <w:r w:rsidR="00032DC2" w:rsidRPr="00032DC2">
              <w:rPr>
                <w:rFonts w:ascii="Times New Roman" w:eastAsia="Times New Roman" w:hAnsi="Times New Roman" w:cs="Times New Roman"/>
                <w:sz w:val="24"/>
                <w:szCs w:val="24"/>
              </w:rPr>
              <w:t> (docx)</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96</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92" w:history="1">
              <w:r w:rsidR="00032DC2" w:rsidRPr="00032DC2">
                <w:rPr>
                  <w:rFonts w:ascii="Times New Roman" w:eastAsia="Times New Roman" w:hAnsi="Times New Roman" w:cs="Times New Roman"/>
                  <w:color w:val="0000FF"/>
                  <w:sz w:val="24"/>
                  <w:szCs w:val="24"/>
                  <w:u w:val="single"/>
                </w:rPr>
                <w:t>Book Introduction</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97</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93" w:history="1">
              <w:r w:rsidR="00032DC2" w:rsidRPr="00032DC2">
                <w:rPr>
                  <w:rFonts w:ascii="Times New Roman" w:eastAsia="Times New Roman" w:hAnsi="Times New Roman" w:cs="Times New Roman"/>
                  <w:color w:val="0000FF"/>
                  <w:sz w:val="24"/>
                  <w:szCs w:val="24"/>
                  <w:u w:val="single"/>
                </w:rPr>
                <w:t>Summary: WHEN EAST WEST ASSOCIATION</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jc w:val="center"/>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98</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94" w:history="1">
              <w:r w:rsidR="00032DC2" w:rsidRPr="00032DC2">
                <w:rPr>
                  <w:rFonts w:ascii="Times New Roman" w:eastAsia="Times New Roman" w:hAnsi="Times New Roman" w:cs="Times New Roman"/>
                  <w:color w:val="0000FF"/>
                  <w:sz w:val="24"/>
                  <w:szCs w:val="24"/>
                  <w:u w:val="single"/>
                </w:rPr>
                <w:t>Thai Hoa Viet Ethnic Group X - Chinese Translation, Vietnamese Translation - Vietnamese Culture, Chinese Culture</w:t>
              </w:r>
            </w:hyperlink>
            <w:r w:rsidR="00032DC2" w:rsidRPr="00032DC2">
              <w:rPr>
                <w:rFonts w:ascii="Times New Roman" w:eastAsia="Times New Roman" w:hAnsi="Times New Roman" w:cs="Times New Roman"/>
                <w:sz w:val="24"/>
                <w:szCs w:val="24"/>
              </w:rPr>
              <w:t> (docx)</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V </w:t>
            </w:r>
            <w:hyperlink r:id="rId595" w:history="1">
              <w:r w:rsidRPr="00032DC2">
                <w:rPr>
                  <w:rFonts w:ascii="Times New Roman" w:eastAsia="Times New Roman" w:hAnsi="Times New Roman" w:cs="Times New Roman"/>
                  <w:color w:val="0000FF"/>
                  <w:sz w:val="24"/>
                  <w:szCs w:val="24"/>
                  <w:u w:val="single"/>
                </w:rPr>
                <w:t>eat Hoa Thai Hoa Viet Ethnic X - Chinese Translation, Vietnamese Translation - Vietnamese Culture, Chinese Culture</w:t>
              </w:r>
            </w:hyperlink>
            <w:r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99</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96" w:history="1">
              <w:r w:rsidR="00032DC2" w:rsidRPr="00032DC2">
                <w:rPr>
                  <w:rFonts w:ascii="Times New Roman" w:eastAsia="Times New Roman" w:hAnsi="Times New Roman" w:cs="Times New Roman"/>
                  <w:color w:val="0000FF"/>
                  <w:sz w:val="24"/>
                  <w:szCs w:val="24"/>
                  <w:u w:val="single"/>
                </w:rPr>
                <w:t>Happy New Year Mau Tuat</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100</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97" w:history="1">
              <w:r w:rsidR="00032DC2" w:rsidRPr="00032DC2">
                <w:rPr>
                  <w:rFonts w:ascii="Times New Roman" w:eastAsia="Times New Roman" w:hAnsi="Times New Roman" w:cs="Times New Roman"/>
                  <w:color w:val="0000FF"/>
                  <w:sz w:val="24"/>
                  <w:szCs w:val="24"/>
                  <w:u w:val="single"/>
                </w:rPr>
                <w:t>Thai Hoa Viet Toc XI Culture - Finding The Spirit of the River / Mountain - Hau Chan Hung Tinh Nghia Dong Bao</w:t>
              </w:r>
            </w:hyperlink>
            <w:r w:rsidR="00032DC2" w:rsidRPr="00032DC2">
              <w:rPr>
                <w:rFonts w:ascii="Times New Roman" w:eastAsia="Times New Roman" w:hAnsi="Times New Roman" w:cs="Times New Roman"/>
                <w:sz w:val="24"/>
                <w:szCs w:val="24"/>
              </w:rPr>
              <w:t> (docx)</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98" w:history="1">
              <w:r w:rsidR="00032DC2" w:rsidRPr="00032DC2">
                <w:rPr>
                  <w:rFonts w:ascii="Times New Roman" w:eastAsia="Times New Roman" w:hAnsi="Times New Roman" w:cs="Times New Roman"/>
                  <w:color w:val="0000FF"/>
                  <w:sz w:val="24"/>
                  <w:szCs w:val="24"/>
                  <w:u w:val="single"/>
                </w:rPr>
                <w:t>Thai Hoa Viet Toc XI Culture - Finding The Spirit of the River / Mountain - Hau Chan Hung Tinh Nghia Dong Bao</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101</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599" w:history="1">
              <w:r w:rsidR="00032DC2" w:rsidRPr="00032DC2">
                <w:rPr>
                  <w:rFonts w:ascii="Times New Roman" w:eastAsia="Times New Roman" w:hAnsi="Times New Roman" w:cs="Times New Roman"/>
                  <w:color w:val="0000FF"/>
                  <w:sz w:val="24"/>
                  <w:szCs w:val="24"/>
                  <w:u w:val="single"/>
                </w:rPr>
                <w:t>Thai Hoa Viet Ethnic XII Culture - An Vi And Viet Nho Philosophy With National Succession People</w:t>
              </w:r>
            </w:hyperlink>
            <w:r w:rsidR="00032DC2" w:rsidRPr="00032DC2">
              <w:rPr>
                <w:rFonts w:ascii="Times New Roman" w:eastAsia="Times New Roman" w:hAnsi="Times New Roman" w:cs="Times New Roman"/>
                <w:sz w:val="24"/>
                <w:szCs w:val="24"/>
              </w:rPr>
              <w:t> (docx)</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00" w:history="1">
              <w:r w:rsidR="00032DC2" w:rsidRPr="00032DC2">
                <w:rPr>
                  <w:rFonts w:ascii="Times New Roman" w:eastAsia="Times New Roman" w:hAnsi="Times New Roman" w:cs="Times New Roman"/>
                  <w:color w:val="0000FF"/>
                  <w:sz w:val="24"/>
                  <w:szCs w:val="24"/>
                  <w:u w:val="single"/>
                </w:rPr>
                <w:t>Thai Hoa Viet Ethnic Culture XII -Viet Vi and Viet Nho Philosophy with National Succession People</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102</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01" w:history="1">
              <w:r w:rsidR="00032DC2" w:rsidRPr="00032DC2">
                <w:rPr>
                  <w:rFonts w:ascii="Times New Roman" w:eastAsia="Times New Roman" w:hAnsi="Times New Roman" w:cs="Times New Roman"/>
                  <w:color w:val="0000FF"/>
                  <w:sz w:val="24"/>
                  <w:szCs w:val="24"/>
                  <w:u w:val="single"/>
                </w:rPr>
                <w:t>Tu Than</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color w:val="330000"/>
                <w:sz w:val="24"/>
                <w:szCs w:val="24"/>
              </w:rPr>
              <w:t>103</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02" w:history="1">
              <w:r w:rsidR="00032DC2" w:rsidRPr="00032DC2">
                <w:rPr>
                  <w:rFonts w:ascii="Times New Roman" w:eastAsia="Times New Roman" w:hAnsi="Times New Roman" w:cs="Times New Roman"/>
                  <w:color w:val="0000FF"/>
                  <w:sz w:val="24"/>
                  <w:szCs w:val="24"/>
                  <w:u w:val="single"/>
                </w:rPr>
                <w:t>Thai Hoa Viet Ethnic Culture XIII - Viet Nho and An Vi Philosophy With Route: Tu, Te, Tri, Binh.</w:t>
              </w:r>
            </w:hyperlink>
            <w:r w:rsidR="00032DC2" w:rsidRPr="00032DC2">
              <w:rPr>
                <w:rFonts w:ascii="Times New Roman" w:eastAsia="Times New Roman" w:hAnsi="Times New Roman" w:cs="Times New Roman"/>
                <w:sz w:val="24"/>
                <w:szCs w:val="24"/>
              </w:rPr>
              <w:t> </w:t>
            </w:r>
            <w:r w:rsidR="00032DC2" w:rsidRPr="00032DC2">
              <w:rPr>
                <w:rFonts w:ascii="Times New Roman" w:eastAsia="Times New Roman" w:hAnsi="Times New Roman" w:cs="Times New Roman"/>
                <w:color w:val="333333"/>
                <w:sz w:val="24"/>
                <w:szCs w:val="24"/>
              </w:rPr>
              <w:t>(docx)</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03" w:history="1">
              <w:r w:rsidR="00032DC2" w:rsidRPr="00032DC2">
                <w:rPr>
                  <w:rFonts w:ascii="Times New Roman" w:eastAsia="Times New Roman" w:hAnsi="Times New Roman" w:cs="Times New Roman"/>
                  <w:color w:val="0000FF"/>
                  <w:sz w:val="24"/>
                  <w:szCs w:val="24"/>
                  <w:u w:val="single"/>
                </w:rPr>
                <w:t>Thai Hoa Viet Ethnic Culture XIII - Viet Nho and An Vi Philosophy With Route: Tu, Te, Tri, Binh</w:t>
              </w:r>
            </w:hyperlink>
            <w:r w:rsidR="00032DC2" w:rsidRPr="00032DC2">
              <w:rPr>
                <w:rFonts w:ascii="Times New Roman" w:eastAsia="Times New Roman" w:hAnsi="Times New Roman" w:cs="Times New Roman"/>
                <w:color w:val="3333FF"/>
                <w:sz w:val="24"/>
                <w:szCs w:val="24"/>
              </w:rPr>
              <w:t> </w:t>
            </w:r>
            <w:r w:rsidR="00032DC2" w:rsidRPr="00032DC2">
              <w:rPr>
                <w:rFonts w:ascii="Times New Roman" w:eastAsia="Times New Roman" w:hAnsi="Times New Roman" w:cs="Times New Roman"/>
                <w:color w:val="000000"/>
                <w:sz w:val="24"/>
                <w:szCs w:val="24"/>
              </w:rPr>
              <w:t>(pdf)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lastRenderedPageBreak/>
              <w:t>104</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04" w:history="1">
              <w:r w:rsidR="00032DC2" w:rsidRPr="00032DC2">
                <w:rPr>
                  <w:rFonts w:ascii="Times New Roman" w:eastAsia="Times New Roman" w:hAnsi="Times New Roman" w:cs="Times New Roman"/>
                  <w:color w:val="0000FF"/>
                  <w:sz w:val="24"/>
                  <w:szCs w:val="24"/>
                  <w:u w:val="single"/>
                </w:rPr>
                <w:t>Chinese and Chinese Han Nan</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105</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05" w:history="1">
              <w:r w:rsidR="00032DC2" w:rsidRPr="00032DC2">
                <w:rPr>
                  <w:rFonts w:ascii="Times New Roman" w:eastAsia="Times New Roman" w:hAnsi="Times New Roman" w:cs="Times New Roman"/>
                  <w:color w:val="0000FF"/>
                  <w:sz w:val="24"/>
                  <w:szCs w:val="24"/>
                  <w:u w:val="single"/>
                </w:rPr>
                <w:t>Thai Hoa Viet Ethnic Culture XIV- Find The Origins Of Vietnamese History - To Receive Truthfulness .. "Poisonous" Hate "" GCĐT "</w:t>
              </w:r>
            </w:hyperlink>
            <w:r w:rsidR="00032DC2" w:rsidRPr="00032DC2">
              <w:rPr>
                <w:rFonts w:ascii="Times New Roman" w:eastAsia="Times New Roman" w:hAnsi="Times New Roman" w:cs="Times New Roman"/>
                <w:sz w:val="24"/>
                <w:szCs w:val="24"/>
              </w:rPr>
              <w:t> (docx)</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06" w:history="1">
              <w:r w:rsidR="00032DC2" w:rsidRPr="00032DC2">
                <w:rPr>
                  <w:rFonts w:ascii="Times New Roman" w:eastAsia="Times New Roman" w:hAnsi="Times New Roman" w:cs="Times New Roman"/>
                  <w:color w:val="0000FF"/>
                  <w:sz w:val="24"/>
                  <w:szCs w:val="24"/>
                  <w:u w:val="single"/>
                </w:rPr>
                <w:t>Thai Hoa Viet Ethnic Culture XIV- Find About The Origins Of Vietnamese History - To Receive Truthfulness .. "Poisonous" Hateful "GCĐT</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106</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07" w:history="1">
              <w:r w:rsidR="00032DC2" w:rsidRPr="00032DC2">
                <w:rPr>
                  <w:rFonts w:ascii="Times New Roman" w:eastAsia="Times New Roman" w:hAnsi="Times New Roman" w:cs="Times New Roman"/>
                  <w:color w:val="0000FF"/>
                  <w:sz w:val="24"/>
                  <w:szCs w:val="24"/>
                  <w:u w:val="single"/>
                </w:rPr>
                <w:t>Letter To Students About "Ethnic Culture" </w:t>
              </w:r>
              <w:r w:rsidR="00032DC2" w:rsidRPr="00032DC2">
                <w:rPr>
                  <w:rFonts w:ascii="Times New Roman" w:eastAsia="Times New Roman" w:hAnsi="Times New Roman" w:cs="Times New Roman"/>
                  <w:color w:val="666666"/>
                  <w:sz w:val="24"/>
                  <w:szCs w:val="24"/>
                  <w:u w:val="single"/>
                </w:rPr>
                <w:t>(pdf)</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107</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08" w:history="1">
              <w:r w:rsidR="00032DC2" w:rsidRPr="00032DC2">
                <w:rPr>
                  <w:rFonts w:ascii="Times New Roman" w:eastAsia="Times New Roman" w:hAnsi="Times New Roman" w:cs="Times New Roman"/>
                  <w:color w:val="0000FF"/>
                  <w:sz w:val="24"/>
                  <w:szCs w:val="24"/>
                  <w:u w:val="single"/>
                </w:rPr>
                <w:t>Thai Hoa Viet Ethnic Culture XV - Viet Nho</w:t>
              </w:r>
            </w:hyperlink>
            <w:r w:rsidR="00032DC2" w:rsidRPr="00032DC2">
              <w:rPr>
                <w:rFonts w:ascii="Times New Roman" w:eastAsia="Times New Roman" w:hAnsi="Times New Roman" w:cs="Times New Roman"/>
                <w:sz w:val="24"/>
                <w:szCs w:val="24"/>
              </w:rPr>
              <w:t> </w:t>
            </w:r>
            <w:hyperlink r:id="rId609" w:history="1">
              <w:r w:rsidR="00032DC2" w:rsidRPr="00032DC2">
                <w:rPr>
                  <w:rFonts w:ascii="Times New Roman" w:eastAsia="Times New Roman" w:hAnsi="Times New Roman" w:cs="Times New Roman"/>
                  <w:color w:val="0000FF"/>
                  <w:sz w:val="24"/>
                  <w:szCs w:val="24"/>
                  <w:u w:val="single"/>
                </w:rPr>
                <w:t>Returning To The Nation With Minh Triet An Vi</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10" w:history="1">
              <w:r w:rsidR="00032DC2" w:rsidRPr="00032DC2">
                <w:rPr>
                  <w:rFonts w:ascii="Times New Roman" w:eastAsia="Times New Roman" w:hAnsi="Times New Roman" w:cs="Times New Roman"/>
                  <w:color w:val="0000FF"/>
                  <w:sz w:val="24"/>
                  <w:szCs w:val="24"/>
                  <w:u w:val="single"/>
                </w:rPr>
                <w:t>Thai Hoa Viet Ethnic Culture XV - Viet Nho Returns To The Nation With Minh Triet An Vi</w:t>
              </w:r>
            </w:hyperlink>
            <w:r w:rsidR="00032DC2" w:rsidRPr="00032DC2">
              <w:rPr>
                <w:rFonts w:ascii="Times New Roman" w:eastAsia="Times New Roman" w:hAnsi="Times New Roman" w:cs="Times New Roman"/>
                <w:sz w:val="24"/>
                <w:szCs w:val="24"/>
              </w:rPr>
              <w:t> (docx)</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108</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11" w:history="1">
              <w:r w:rsidR="00032DC2" w:rsidRPr="00032DC2">
                <w:rPr>
                  <w:rFonts w:ascii="Times New Roman" w:eastAsia="Times New Roman" w:hAnsi="Times New Roman" w:cs="Times New Roman"/>
                  <w:color w:val="0000FF"/>
                  <w:sz w:val="24"/>
                  <w:szCs w:val="24"/>
                  <w:u w:val="single"/>
                </w:rPr>
                <w:t>Exchanging Letter About Vietnamese Confucian Learning &amp; Philosophy Of Philosophy Kim Dinh</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109</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12" w:history="1">
              <w:r w:rsidR="00032DC2" w:rsidRPr="00032DC2">
                <w:rPr>
                  <w:rFonts w:ascii="Times New Roman" w:eastAsia="Times New Roman" w:hAnsi="Times New Roman" w:cs="Times New Roman"/>
                  <w:color w:val="0000FF"/>
                  <w:sz w:val="24"/>
                  <w:szCs w:val="24"/>
                  <w:u w:val="single"/>
                </w:rPr>
                <w:t>Letter To Le Tin - Feedback on Viet Nho Structure</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110</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13" w:history="1">
              <w:r w:rsidR="00032DC2" w:rsidRPr="00032DC2">
                <w:rPr>
                  <w:rFonts w:ascii="Times New Roman" w:eastAsia="Times New Roman" w:hAnsi="Times New Roman" w:cs="Times New Roman"/>
                  <w:color w:val="0000FF"/>
                  <w:sz w:val="24"/>
                  <w:szCs w:val="24"/>
                  <w:u w:val="single"/>
                </w:rPr>
                <w:t>Doing Charity Or Bringing Justice Into Society</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111</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14" w:history="1">
              <w:r w:rsidR="00032DC2" w:rsidRPr="00032DC2">
                <w:rPr>
                  <w:rFonts w:ascii="Times New Roman" w:eastAsia="Times New Roman" w:hAnsi="Times New Roman" w:cs="Times New Roman"/>
                  <w:color w:val="0000FF"/>
                  <w:sz w:val="24"/>
                  <w:szCs w:val="24"/>
                  <w:u w:val="single"/>
                </w:rPr>
                <w:t>Letter For Student Lê Tín</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112</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15" w:history="1">
              <w:r w:rsidR="00032DC2" w:rsidRPr="00032DC2">
                <w:rPr>
                  <w:rFonts w:ascii="Times New Roman" w:eastAsia="Times New Roman" w:hAnsi="Times New Roman" w:cs="Times New Roman"/>
                  <w:color w:val="0000FF"/>
                  <w:sz w:val="24"/>
                  <w:szCs w:val="24"/>
                  <w:u w:val="single"/>
                </w:rPr>
                <w:t>The Five Elements (pdf)</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16" w:history="1">
              <w:r w:rsidR="00032DC2" w:rsidRPr="00032DC2">
                <w:rPr>
                  <w:rFonts w:ascii="Times New Roman" w:eastAsia="Times New Roman" w:hAnsi="Times New Roman" w:cs="Times New Roman"/>
                  <w:color w:val="0000FF"/>
                  <w:sz w:val="24"/>
                  <w:szCs w:val="24"/>
                  <w:u w:val="single"/>
                </w:rPr>
                <w:t>The Five Elements (docx)</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113</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17" w:history="1">
              <w:r w:rsidR="00032DC2" w:rsidRPr="00032DC2">
                <w:rPr>
                  <w:rFonts w:ascii="Times New Roman" w:eastAsia="Times New Roman" w:hAnsi="Times New Roman" w:cs="Times New Roman"/>
                  <w:color w:val="0000FF"/>
                  <w:sz w:val="24"/>
                  <w:szCs w:val="24"/>
                  <w:u w:val="single"/>
                </w:rPr>
                <w:t>Decoding Dong Ngoc Lu Drums</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114</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18" w:history="1">
              <w:r w:rsidR="00032DC2" w:rsidRPr="00032DC2">
                <w:rPr>
                  <w:rFonts w:ascii="Times New Roman" w:eastAsia="Times New Roman" w:hAnsi="Times New Roman" w:cs="Times New Roman"/>
                  <w:color w:val="0000FF"/>
                  <w:sz w:val="24"/>
                  <w:szCs w:val="24"/>
                  <w:u w:val="single"/>
                </w:rPr>
                <w:t>Origins of Vietnamese Ethnicity (pdf)</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19" w:history="1">
              <w:r w:rsidR="00032DC2" w:rsidRPr="00032DC2">
                <w:rPr>
                  <w:rFonts w:ascii="Times New Roman" w:eastAsia="Times New Roman" w:hAnsi="Times New Roman" w:cs="Times New Roman"/>
                  <w:color w:val="0000FF"/>
                  <w:sz w:val="24"/>
                  <w:szCs w:val="24"/>
                  <w:u w:val="single"/>
                </w:rPr>
                <w:t>Origins of Vietnamese</w:t>
              </w:r>
            </w:hyperlink>
            <w:r w:rsidR="00032DC2" w:rsidRPr="00032DC2">
              <w:rPr>
                <w:rFonts w:ascii="Times New Roman" w:eastAsia="Times New Roman" w:hAnsi="Times New Roman" w:cs="Times New Roman"/>
                <w:sz w:val="24"/>
                <w:szCs w:val="24"/>
              </w:rPr>
              <w:t> Ethnicity (docx)</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115</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20" w:history="1">
              <w:r w:rsidR="00032DC2" w:rsidRPr="00032DC2">
                <w:rPr>
                  <w:rFonts w:ascii="Times New Roman" w:eastAsia="Times New Roman" w:hAnsi="Times New Roman" w:cs="Times New Roman"/>
                  <w:color w:val="0000FF"/>
                  <w:sz w:val="24"/>
                  <w:szCs w:val="24"/>
                  <w:u w:val="single"/>
                </w:rPr>
                <w:t>Third Letter For Vietnamese Student Union</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116</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21" w:history="1">
              <w:r w:rsidR="00032DC2" w:rsidRPr="00032DC2">
                <w:rPr>
                  <w:rFonts w:ascii="Times New Roman" w:eastAsia="Times New Roman" w:hAnsi="Times New Roman" w:cs="Times New Roman"/>
                  <w:color w:val="0000FF"/>
                  <w:sz w:val="27"/>
                  <w:szCs w:val="27"/>
                  <w:u w:val="single"/>
                </w:rPr>
                <w:t>Stupid ...</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117</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22" w:history="1">
              <w:r w:rsidR="00032DC2" w:rsidRPr="00032DC2">
                <w:rPr>
                  <w:rFonts w:ascii="Times New Roman" w:eastAsia="Times New Roman" w:hAnsi="Times New Roman" w:cs="Times New Roman"/>
                  <w:color w:val="0000FF"/>
                  <w:sz w:val="24"/>
                  <w:szCs w:val="24"/>
                  <w:u w:val="single"/>
                </w:rPr>
                <w:t>Education Issues</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23" w:history="1">
              <w:r w:rsidR="00032DC2" w:rsidRPr="00032DC2">
                <w:rPr>
                  <w:rFonts w:ascii="Times New Roman" w:eastAsia="Times New Roman" w:hAnsi="Times New Roman" w:cs="Times New Roman"/>
                  <w:color w:val="0000FF"/>
                  <w:sz w:val="24"/>
                  <w:szCs w:val="24"/>
                  <w:u w:val="single"/>
                </w:rPr>
                <w:t>Education Issues</w:t>
              </w:r>
            </w:hyperlink>
            <w:r w:rsidR="00032DC2" w:rsidRPr="00032DC2">
              <w:rPr>
                <w:rFonts w:ascii="Times New Roman" w:eastAsia="Times New Roman" w:hAnsi="Times New Roman" w:cs="Times New Roman"/>
                <w:sz w:val="24"/>
                <w:szCs w:val="24"/>
              </w:rPr>
              <w:t> (docx)</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118</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24" w:history="1">
              <w:r w:rsidR="00032DC2" w:rsidRPr="00032DC2">
                <w:rPr>
                  <w:rFonts w:ascii="Times New Roman" w:eastAsia="Times New Roman" w:hAnsi="Times New Roman" w:cs="Times New Roman"/>
                  <w:color w:val="0000FF"/>
                  <w:sz w:val="24"/>
                  <w:szCs w:val="24"/>
                  <w:u w:val="single"/>
                </w:rPr>
                <w:t>Legendary History</w:t>
              </w:r>
            </w:hyperlink>
            <w:r w:rsidR="00032DC2" w:rsidRPr="00032DC2">
              <w:rPr>
                <w:rFonts w:ascii="Times New Roman" w:eastAsia="Times New Roman" w:hAnsi="Times New Roman" w:cs="Times New Roman"/>
                <w:sz w:val="24"/>
                <w:szCs w:val="24"/>
              </w:rPr>
              <w:t> (pdf)</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25" w:history="1">
              <w:r w:rsidR="00032DC2" w:rsidRPr="00032DC2">
                <w:rPr>
                  <w:rFonts w:ascii="Times New Roman" w:eastAsia="Times New Roman" w:hAnsi="Times New Roman" w:cs="Times New Roman"/>
                  <w:color w:val="0000FF"/>
                  <w:sz w:val="24"/>
                  <w:szCs w:val="24"/>
                  <w:u w:val="single"/>
                </w:rPr>
                <w:t>Legendary History</w:t>
              </w:r>
            </w:hyperlink>
            <w:r w:rsidR="00032DC2" w:rsidRPr="00032DC2">
              <w:rPr>
                <w:rFonts w:ascii="Times New Roman" w:eastAsia="Times New Roman" w:hAnsi="Times New Roman" w:cs="Times New Roman"/>
                <w:sz w:val="24"/>
                <w:szCs w:val="24"/>
              </w:rPr>
              <w:t> (docx)</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119</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26" w:history="1">
              <w:r w:rsidR="00032DC2" w:rsidRPr="00032DC2">
                <w:rPr>
                  <w:rFonts w:ascii="Times New Roman" w:eastAsia="Times New Roman" w:hAnsi="Times New Roman" w:cs="Times New Roman"/>
                  <w:color w:val="0000FF"/>
                  <w:sz w:val="24"/>
                  <w:szCs w:val="24"/>
                  <w:u w:val="single"/>
                </w:rPr>
                <w:t>Talking About The Text</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120</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27" w:history="1">
              <w:r w:rsidR="00032DC2" w:rsidRPr="00032DC2">
                <w:rPr>
                  <w:rFonts w:ascii="Times New Roman" w:eastAsia="Times New Roman" w:hAnsi="Times New Roman" w:cs="Times New Roman"/>
                  <w:color w:val="0000FF"/>
                  <w:sz w:val="24"/>
                  <w:szCs w:val="24"/>
                  <w:u w:val="single"/>
                </w:rPr>
                <w:t>Regarding the "Abolition of the Electoral College"</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121</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28" w:history="1">
              <w:r w:rsidR="00032DC2" w:rsidRPr="00032DC2">
                <w:rPr>
                  <w:rFonts w:ascii="Times New Roman" w:eastAsia="Times New Roman" w:hAnsi="Times New Roman" w:cs="Times New Roman"/>
                  <w:color w:val="0000FF"/>
                  <w:sz w:val="24"/>
                  <w:szCs w:val="24"/>
                  <w:u w:val="single"/>
                </w:rPr>
                <w:t>The Problem "Why Vietnam Is Not Hanized"?</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lastRenderedPageBreak/>
              <w:t>122</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29" w:history="1">
              <w:r w:rsidR="00032DC2" w:rsidRPr="00032DC2">
                <w:rPr>
                  <w:rFonts w:ascii="Times New Roman" w:eastAsia="Times New Roman" w:hAnsi="Times New Roman" w:cs="Times New Roman"/>
                  <w:color w:val="0000FF"/>
                  <w:sz w:val="24"/>
                  <w:szCs w:val="24"/>
                  <w:u w:val="single"/>
                </w:rPr>
                <w:t>Letter To Prof. Dr. Nguyễn Võ Long</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123</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30" w:history="1">
              <w:r w:rsidR="00032DC2" w:rsidRPr="00032DC2">
                <w:rPr>
                  <w:rFonts w:ascii="Times New Roman" w:eastAsia="Times New Roman" w:hAnsi="Times New Roman" w:cs="Times New Roman"/>
                  <w:color w:val="0000FF"/>
                  <w:sz w:val="24"/>
                  <w:szCs w:val="24"/>
                  <w:u w:val="single"/>
                </w:rPr>
                <w:t>Origins of Vietnamese Ethnicity </w:t>
              </w:r>
              <w:r w:rsidR="00032DC2" w:rsidRPr="00032DC2">
                <w:rPr>
                  <w:rFonts w:ascii="Times New Roman" w:eastAsia="Times New Roman" w:hAnsi="Times New Roman" w:cs="Times New Roman"/>
                  <w:color w:val="333333"/>
                  <w:sz w:val="24"/>
                  <w:szCs w:val="24"/>
                  <w:u w:val="single"/>
                </w:rPr>
                <w:t>(pdf)</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31" w:history="1">
              <w:r w:rsidR="00032DC2" w:rsidRPr="00032DC2">
                <w:rPr>
                  <w:rFonts w:ascii="Times New Roman" w:eastAsia="Times New Roman" w:hAnsi="Times New Roman" w:cs="Times New Roman"/>
                  <w:color w:val="0000FF"/>
                  <w:sz w:val="24"/>
                  <w:szCs w:val="24"/>
                  <w:u w:val="single"/>
                </w:rPr>
                <w:t>Origins of Vietnamese </w:t>
              </w:r>
              <w:r w:rsidR="00032DC2" w:rsidRPr="00032DC2">
                <w:rPr>
                  <w:rFonts w:ascii="Times New Roman" w:eastAsia="Times New Roman" w:hAnsi="Times New Roman" w:cs="Times New Roman"/>
                  <w:color w:val="333333"/>
                  <w:sz w:val="24"/>
                  <w:szCs w:val="24"/>
                  <w:u w:val="single"/>
                </w:rPr>
                <w:t>Ethnicity (docx)</w:t>
              </w:r>
            </w:hyperlink>
            <w:hyperlink r:id="rId632" w:history="1">
              <w:r w:rsidR="00032DC2" w:rsidRPr="00032DC2">
                <w:rPr>
                  <w:rFonts w:ascii="Times New Roman" w:eastAsia="Times New Roman" w:hAnsi="Times New Roman" w:cs="Times New Roman"/>
                  <w:color w:val="0000FF"/>
                  <w:sz w:val="24"/>
                  <w:szCs w:val="24"/>
                  <w:u w:val="single"/>
                </w:rPr>
                <w:br/>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124</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33" w:history="1">
              <w:r w:rsidR="00032DC2" w:rsidRPr="00032DC2">
                <w:rPr>
                  <w:rFonts w:ascii="Times New Roman" w:eastAsia="Times New Roman" w:hAnsi="Times New Roman" w:cs="Times New Roman"/>
                  <w:color w:val="0000FF"/>
                  <w:sz w:val="24"/>
                  <w:szCs w:val="24"/>
                  <w:u w:val="single"/>
                </w:rPr>
                <w:t>Thai Hoa Viet Ethnic Culture XVI - Thai Hoa Vietnamese Culture </w:t>
              </w:r>
              <w:r w:rsidR="00032DC2" w:rsidRPr="00032DC2">
                <w:rPr>
                  <w:rFonts w:ascii="Times New Roman" w:eastAsia="Times New Roman" w:hAnsi="Times New Roman" w:cs="Times New Roman"/>
                  <w:color w:val="333333"/>
                  <w:sz w:val="24"/>
                  <w:szCs w:val="24"/>
                  <w:u w:val="single"/>
                </w:rPr>
                <w:t>(pdf)</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34" w:history="1">
              <w:r w:rsidR="00032DC2" w:rsidRPr="00032DC2">
                <w:rPr>
                  <w:rFonts w:ascii="Times New Roman" w:eastAsia="Times New Roman" w:hAnsi="Times New Roman" w:cs="Times New Roman"/>
                  <w:color w:val="0000FF"/>
                  <w:sz w:val="24"/>
                  <w:szCs w:val="24"/>
                  <w:u w:val="single"/>
                </w:rPr>
                <w:t>Thai Hoa Viet Ethnic Culture XVI - Thai Hoa Vietnamese Culture</w:t>
              </w:r>
            </w:hyperlink>
            <w:r w:rsidR="00032DC2" w:rsidRPr="00032DC2">
              <w:rPr>
                <w:rFonts w:ascii="Times New Roman" w:eastAsia="Times New Roman" w:hAnsi="Times New Roman" w:cs="Times New Roman"/>
                <w:sz w:val="24"/>
                <w:szCs w:val="24"/>
              </w:rPr>
              <w:t> (docx)</w:t>
            </w:r>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125</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35" w:history="1">
              <w:r w:rsidR="00032DC2" w:rsidRPr="00032DC2">
                <w:rPr>
                  <w:rFonts w:ascii="Times New Roman" w:eastAsia="Times New Roman" w:hAnsi="Times New Roman" w:cs="Times New Roman"/>
                  <w:color w:val="0000FF"/>
                  <w:sz w:val="24"/>
                  <w:szCs w:val="24"/>
                  <w:u w:val="single"/>
                </w:rPr>
                <w:t>Should Women Be Mandarin?</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126</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36" w:history="1">
              <w:r w:rsidR="00032DC2" w:rsidRPr="00032DC2">
                <w:rPr>
                  <w:rFonts w:ascii="Times New Roman" w:eastAsia="Times New Roman" w:hAnsi="Times New Roman" w:cs="Times New Roman"/>
                  <w:color w:val="0000FF"/>
                  <w:sz w:val="24"/>
                  <w:szCs w:val="24"/>
                  <w:u w:val="single"/>
                </w:rPr>
                <w:t>Flag of VietNam</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r w:rsidRPr="00032DC2">
              <w:rPr>
                <w:rFonts w:ascii="Times New Roman" w:eastAsia="Times New Roman" w:hAnsi="Times New Roman" w:cs="Times New Roman"/>
                <w:sz w:val="24"/>
                <w:szCs w:val="24"/>
              </w:rPr>
              <w:t>127</w:t>
            </w: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37" w:history="1">
              <w:r w:rsidR="00032DC2" w:rsidRPr="00032DC2">
                <w:rPr>
                  <w:rFonts w:ascii="Times New Roman" w:eastAsia="Times New Roman" w:hAnsi="Times New Roman" w:cs="Times New Roman"/>
                  <w:color w:val="0000FF"/>
                  <w:sz w:val="24"/>
                  <w:szCs w:val="24"/>
                  <w:u w:val="single"/>
                </w:rPr>
                <w:t>Religion First, Country Lost Later </w:t>
              </w:r>
              <w:r w:rsidR="00032DC2" w:rsidRPr="00032DC2">
                <w:rPr>
                  <w:rFonts w:ascii="Times New Roman" w:eastAsia="Times New Roman" w:hAnsi="Times New Roman" w:cs="Times New Roman"/>
                  <w:color w:val="333333"/>
                  <w:sz w:val="24"/>
                  <w:szCs w:val="24"/>
                  <w:u w:val="single"/>
                </w:rPr>
                <w:t>(docx)</w:t>
              </w:r>
            </w:hyperlink>
          </w:p>
        </w:tc>
      </w:tr>
      <w:tr w:rsidR="00032DC2" w:rsidRPr="00032DC2" w:rsidTr="00C85CD3">
        <w:trPr>
          <w:tblCellSpacing w:w="22" w:type="dxa"/>
          <w:jc w:val="center"/>
        </w:trPr>
        <w:tc>
          <w:tcPr>
            <w:tcW w:w="0" w:type="auto"/>
            <w:shd w:val="clear" w:color="auto" w:fill="FFFF99"/>
            <w:hideMark/>
          </w:tcPr>
          <w:p w:rsidR="00032DC2" w:rsidRPr="00032DC2" w:rsidRDefault="00032DC2" w:rsidP="00032DC2">
            <w:pPr>
              <w:spacing w:after="0" w:line="240" w:lineRule="auto"/>
              <w:rPr>
                <w:rFonts w:ascii="Times New Roman" w:eastAsia="Times New Roman" w:hAnsi="Times New Roman" w:cs="Times New Roman"/>
                <w:sz w:val="24"/>
                <w:szCs w:val="24"/>
              </w:rPr>
            </w:pPr>
          </w:p>
        </w:tc>
        <w:tc>
          <w:tcPr>
            <w:tcW w:w="0" w:type="auto"/>
            <w:shd w:val="clear" w:color="auto" w:fill="FFFF99"/>
            <w:hideMark/>
          </w:tcPr>
          <w:p w:rsidR="00032DC2" w:rsidRPr="00032DC2" w:rsidRDefault="00431D0E" w:rsidP="00032DC2">
            <w:pPr>
              <w:spacing w:after="0" w:line="240" w:lineRule="auto"/>
              <w:rPr>
                <w:rFonts w:ascii="Times New Roman" w:eastAsia="Times New Roman" w:hAnsi="Times New Roman" w:cs="Times New Roman"/>
                <w:sz w:val="24"/>
                <w:szCs w:val="24"/>
              </w:rPr>
            </w:pPr>
            <w:hyperlink r:id="rId638" w:history="1">
              <w:r w:rsidR="00032DC2" w:rsidRPr="00032DC2">
                <w:rPr>
                  <w:rFonts w:ascii="Times New Roman" w:eastAsia="Times New Roman" w:hAnsi="Times New Roman" w:cs="Times New Roman"/>
                  <w:color w:val="0000FF"/>
                  <w:sz w:val="24"/>
                  <w:szCs w:val="24"/>
                  <w:u w:val="single"/>
                </w:rPr>
                <w:t>Religion First, Country Lost Later </w:t>
              </w:r>
              <w:r w:rsidR="00032DC2" w:rsidRPr="00032DC2">
                <w:rPr>
                  <w:rFonts w:ascii="Times New Roman" w:eastAsia="Times New Roman" w:hAnsi="Times New Roman" w:cs="Times New Roman"/>
                  <w:color w:val="333333"/>
                  <w:sz w:val="24"/>
                  <w:szCs w:val="24"/>
                  <w:u w:val="single"/>
                </w:rPr>
                <w:t>(pdf)</w:t>
              </w:r>
            </w:hyperlink>
          </w:p>
        </w:tc>
      </w:tr>
    </w:tbl>
    <w:p w:rsidR="0013207C" w:rsidRPr="00032DC2" w:rsidRDefault="0013207C" w:rsidP="00032DC2">
      <w:pPr>
        <w:jc w:val="center"/>
        <w:rPr>
          <w:rFonts w:ascii="Times New Roman" w:hAnsi="Times New Roman" w:cs="Times New Roman"/>
          <w:sz w:val="24"/>
          <w:szCs w:val="24"/>
        </w:rPr>
      </w:pPr>
    </w:p>
    <w:p w:rsidR="00522AC2" w:rsidRDefault="00522AC2" w:rsidP="001F4D3B">
      <w:pPr>
        <w:pStyle w:val="Title"/>
        <w:rPr>
          <w:rStyle w:val="BookTitle"/>
          <w:rFonts w:ascii="Times New Roman" w:hAnsi="Times New Roman" w:cs="Times New Roman"/>
          <w:bCs w:val="0"/>
          <w:smallCaps w:val="0"/>
          <w:sz w:val="24"/>
          <w:szCs w:val="24"/>
        </w:rPr>
      </w:pPr>
    </w:p>
    <w:p w:rsidR="00F7020C" w:rsidRDefault="00F7020C" w:rsidP="001E5FAD">
      <w:pPr>
        <w:pStyle w:val="Title"/>
        <w:jc w:val="center"/>
        <w:rPr>
          <w:rStyle w:val="BookTitle"/>
          <w:rFonts w:ascii="Times New Roman" w:hAnsi="Times New Roman" w:cs="Times New Roman"/>
          <w:bCs w:val="0"/>
          <w:smallCaps w:val="0"/>
          <w:sz w:val="24"/>
          <w:szCs w:val="24"/>
        </w:rPr>
      </w:pPr>
    </w:p>
    <w:p w:rsidR="00F7020C" w:rsidRDefault="00F7020C" w:rsidP="001E5FAD">
      <w:pPr>
        <w:pStyle w:val="Title"/>
        <w:jc w:val="center"/>
        <w:rPr>
          <w:rStyle w:val="BookTitle"/>
          <w:rFonts w:ascii="Times New Roman" w:hAnsi="Times New Roman" w:cs="Times New Roman"/>
          <w:bCs w:val="0"/>
          <w:smallCaps w:val="0"/>
          <w:sz w:val="24"/>
          <w:szCs w:val="24"/>
        </w:rPr>
      </w:pPr>
    </w:p>
    <w:p w:rsidR="00F7020C" w:rsidRDefault="00F7020C" w:rsidP="001E5FAD">
      <w:pPr>
        <w:pStyle w:val="Title"/>
        <w:jc w:val="center"/>
        <w:rPr>
          <w:rStyle w:val="BookTitle"/>
          <w:rFonts w:ascii="Times New Roman" w:hAnsi="Times New Roman" w:cs="Times New Roman"/>
          <w:bCs w:val="0"/>
          <w:smallCaps w:val="0"/>
          <w:sz w:val="24"/>
          <w:szCs w:val="24"/>
        </w:rPr>
      </w:pPr>
    </w:p>
    <w:p w:rsidR="00F7020C" w:rsidRDefault="00F7020C" w:rsidP="001E5FAD">
      <w:pPr>
        <w:pStyle w:val="Title"/>
        <w:jc w:val="center"/>
        <w:rPr>
          <w:rStyle w:val="BookTitle"/>
          <w:rFonts w:ascii="Times New Roman" w:hAnsi="Times New Roman" w:cs="Times New Roman"/>
          <w:bCs w:val="0"/>
          <w:smallCaps w:val="0"/>
          <w:sz w:val="24"/>
          <w:szCs w:val="24"/>
        </w:rPr>
      </w:pPr>
    </w:p>
    <w:p w:rsidR="00F7020C" w:rsidRDefault="00F7020C" w:rsidP="001E5FAD">
      <w:pPr>
        <w:pStyle w:val="Title"/>
        <w:jc w:val="center"/>
        <w:rPr>
          <w:rStyle w:val="BookTitle"/>
          <w:rFonts w:ascii="Times New Roman" w:hAnsi="Times New Roman" w:cs="Times New Roman"/>
          <w:bCs w:val="0"/>
          <w:smallCaps w:val="0"/>
          <w:sz w:val="24"/>
          <w:szCs w:val="24"/>
        </w:rPr>
      </w:pPr>
    </w:p>
    <w:p w:rsidR="00FA3ECC" w:rsidRDefault="00FA3ECC" w:rsidP="00FA3ECC"/>
    <w:p w:rsidR="00FA3ECC" w:rsidRDefault="00FA3ECC" w:rsidP="00FA3ECC"/>
    <w:p w:rsidR="00FA3ECC" w:rsidRPr="00FA3ECC" w:rsidRDefault="00FA3ECC" w:rsidP="00FA3ECC"/>
    <w:p w:rsidR="00B61C32" w:rsidRPr="00A95473" w:rsidRDefault="007F4859" w:rsidP="001E5FAD">
      <w:pPr>
        <w:pStyle w:val="Title"/>
        <w:jc w:val="center"/>
        <w:rPr>
          <w:rStyle w:val="BookTitle"/>
          <w:rFonts w:ascii="Times New Roman" w:hAnsi="Times New Roman" w:cs="Times New Roman"/>
          <w:bCs w:val="0"/>
          <w:smallCaps w:val="0"/>
          <w:sz w:val="24"/>
          <w:szCs w:val="24"/>
        </w:rPr>
      </w:pPr>
      <w:r w:rsidRPr="00A95473">
        <w:rPr>
          <w:rStyle w:val="BookTitle"/>
          <w:rFonts w:ascii="Times New Roman" w:hAnsi="Times New Roman" w:cs="Times New Roman"/>
          <w:bCs w:val="0"/>
          <w:smallCaps w:val="0"/>
          <w:sz w:val="24"/>
          <w:szCs w:val="24"/>
        </w:rPr>
        <w:t>CH</w:t>
      </w:r>
      <w:r w:rsidR="00814FAE" w:rsidRPr="00A95473">
        <w:rPr>
          <w:rStyle w:val="BookTitle"/>
          <w:rFonts w:ascii="Times New Roman" w:hAnsi="Times New Roman" w:cs="Times New Roman"/>
          <w:bCs w:val="0"/>
          <w:smallCaps w:val="0"/>
          <w:sz w:val="24"/>
          <w:szCs w:val="24"/>
        </w:rPr>
        <w:t>Ư</w:t>
      </w:r>
      <w:r w:rsidRPr="00A95473">
        <w:rPr>
          <w:rStyle w:val="BookTitle"/>
          <w:rFonts w:ascii="Times New Roman" w:hAnsi="Times New Roman" w:cs="Times New Roman"/>
          <w:bCs w:val="0"/>
          <w:smallCaps w:val="0"/>
          <w:sz w:val="24"/>
          <w:szCs w:val="24"/>
        </w:rPr>
        <w:t xml:space="preserve">ƠNG </w:t>
      </w:r>
      <w:r w:rsidR="00B61C32" w:rsidRPr="00A95473">
        <w:rPr>
          <w:rStyle w:val="BookTitle"/>
          <w:rFonts w:ascii="Times New Roman" w:hAnsi="Times New Roman" w:cs="Times New Roman"/>
          <w:bCs w:val="0"/>
          <w:smallCaps w:val="0"/>
          <w:sz w:val="24"/>
          <w:szCs w:val="24"/>
        </w:rPr>
        <w:t>MƯỜ</w:t>
      </w:r>
      <w:r w:rsidR="00EB5FCB">
        <w:rPr>
          <w:rStyle w:val="BookTitle"/>
          <w:rFonts w:ascii="Times New Roman" w:hAnsi="Times New Roman" w:cs="Times New Roman"/>
          <w:bCs w:val="0"/>
          <w:smallCaps w:val="0"/>
          <w:sz w:val="24"/>
          <w:szCs w:val="24"/>
        </w:rPr>
        <w:t>I L</w:t>
      </w:r>
      <w:r w:rsidR="00EB5FCB" w:rsidRPr="00EB5FCB">
        <w:rPr>
          <w:rStyle w:val="BookTitle"/>
          <w:rFonts w:ascii="Times New Roman" w:hAnsi="Times New Roman" w:cs="Times New Roman"/>
          <w:bCs w:val="0"/>
          <w:smallCaps w:val="0"/>
          <w:sz w:val="24"/>
          <w:szCs w:val="24"/>
        </w:rPr>
        <w:t>Ă</w:t>
      </w:r>
      <w:r w:rsidR="00EB5FCB">
        <w:rPr>
          <w:rStyle w:val="BookTitle"/>
          <w:rFonts w:ascii="Times New Roman" w:hAnsi="Times New Roman" w:cs="Times New Roman"/>
          <w:bCs w:val="0"/>
          <w:smallCaps w:val="0"/>
          <w:sz w:val="24"/>
          <w:szCs w:val="24"/>
        </w:rPr>
        <w:t>M</w:t>
      </w:r>
    </w:p>
    <w:p w:rsidR="00B07A51" w:rsidRPr="00522AC2" w:rsidRDefault="00B61C32" w:rsidP="00522AC2">
      <w:pPr>
        <w:pStyle w:val="Heading1"/>
        <w:jc w:val="center"/>
        <w:rPr>
          <w:rFonts w:ascii="Times New Roman" w:hAnsi="Times New Roman" w:cs="Times New Roman"/>
          <w:sz w:val="24"/>
          <w:szCs w:val="24"/>
        </w:rPr>
      </w:pPr>
      <w:bookmarkStart w:id="4435" w:name="_Toc28847153"/>
      <w:bookmarkStart w:id="4436" w:name="_Toc28880600"/>
      <w:bookmarkStart w:id="4437" w:name="_Toc29892102"/>
      <w:bookmarkStart w:id="4438" w:name="_Toc30337244"/>
      <w:r w:rsidRPr="00522AC2">
        <w:rPr>
          <w:rFonts w:ascii="Times New Roman" w:hAnsi="Times New Roman" w:cs="Times New Roman"/>
          <w:sz w:val="24"/>
          <w:szCs w:val="24"/>
        </w:rPr>
        <w:t xml:space="preserve">DÀNH </w:t>
      </w:r>
      <w:r w:rsidR="007F4859" w:rsidRPr="00522AC2">
        <w:rPr>
          <w:rFonts w:ascii="Times New Roman" w:hAnsi="Times New Roman" w:cs="Times New Roman"/>
          <w:sz w:val="24"/>
          <w:szCs w:val="24"/>
        </w:rPr>
        <w:t xml:space="preserve">RIÊNG CHO </w:t>
      </w:r>
      <w:r w:rsidR="00A34D38" w:rsidRPr="00522AC2">
        <w:rPr>
          <w:rFonts w:ascii="Times New Roman" w:hAnsi="Times New Roman" w:cs="Times New Roman"/>
          <w:sz w:val="24"/>
          <w:szCs w:val="24"/>
        </w:rPr>
        <w:t xml:space="preserve">MỖI </w:t>
      </w:r>
      <w:r w:rsidR="007F4859" w:rsidRPr="00522AC2">
        <w:rPr>
          <w:rFonts w:ascii="Times New Roman" w:hAnsi="Times New Roman" w:cs="Times New Roman"/>
          <w:sz w:val="24"/>
          <w:szCs w:val="24"/>
        </w:rPr>
        <w:t>GIA ĐÌNH</w:t>
      </w:r>
      <w:bookmarkEnd w:id="4435"/>
      <w:bookmarkEnd w:id="4436"/>
      <w:bookmarkEnd w:id="4437"/>
      <w:bookmarkEnd w:id="4438"/>
    </w:p>
    <w:p w:rsidR="007F4859" w:rsidRPr="00F16CF6" w:rsidRDefault="007F4859" w:rsidP="002D2517">
      <w:pPr>
        <w:autoSpaceDE w:val="0"/>
        <w:autoSpaceDN w:val="0"/>
        <w:adjustRightInd w:val="0"/>
        <w:spacing w:after="0" w:line="240" w:lineRule="auto"/>
        <w:jc w:val="center"/>
        <w:rPr>
          <w:rFonts w:ascii="Times New Roman" w:hAnsi="Times New Roman" w:cs="Times New Roman"/>
          <w:i/>
          <w:sz w:val="24"/>
          <w:szCs w:val="24"/>
        </w:rPr>
      </w:pPr>
      <w:r w:rsidRPr="00F16CF6">
        <w:rPr>
          <w:rFonts w:ascii="Times New Roman" w:eastAsia="Times New Roman" w:hAnsi="Times New Roman" w:cs="Times New Roman"/>
          <w:i/>
          <w:sz w:val="24"/>
          <w:szCs w:val="24"/>
          <w:lang w:val="fr-FR"/>
        </w:rPr>
        <w:t>T</w:t>
      </w:r>
      <w:r w:rsidRPr="00F16CF6">
        <w:rPr>
          <w:rFonts w:ascii="Times New Roman" w:hAnsi="Times New Roman" w:cs="Times New Roman"/>
          <w:i/>
          <w:sz w:val="24"/>
          <w:szCs w:val="24"/>
        </w:rPr>
        <w:t>ổ Tiên đã khuyên răn</w:t>
      </w:r>
      <w:r w:rsidR="00712792" w:rsidRPr="00F16CF6">
        <w:rPr>
          <w:rFonts w:ascii="Times New Roman" w:hAnsi="Times New Roman" w:cs="Times New Roman"/>
          <w:i/>
          <w:sz w:val="24"/>
          <w:szCs w:val="24"/>
        </w:rPr>
        <w:t>:</w:t>
      </w:r>
    </w:p>
    <w:p w:rsidR="007F4859" w:rsidRPr="00F16CF6" w:rsidRDefault="00712792" w:rsidP="002D2517">
      <w:pPr>
        <w:autoSpaceDE w:val="0"/>
        <w:autoSpaceDN w:val="0"/>
        <w:adjustRightInd w:val="0"/>
        <w:spacing w:after="0" w:line="240" w:lineRule="auto"/>
        <w:jc w:val="center"/>
        <w:rPr>
          <w:rFonts w:ascii="Times New Roman" w:hAnsi="Times New Roman" w:cs="Times New Roman"/>
          <w:b/>
          <w:sz w:val="24"/>
          <w:szCs w:val="24"/>
        </w:rPr>
      </w:pPr>
      <w:r w:rsidRPr="00F16CF6">
        <w:rPr>
          <w:rFonts w:ascii="Times New Roman" w:hAnsi="Times New Roman" w:cs="Times New Roman"/>
          <w:b/>
          <w:sz w:val="24"/>
          <w:szCs w:val="24"/>
        </w:rPr>
        <w:t xml:space="preserve">“ </w:t>
      </w:r>
      <w:r w:rsidR="007F4859" w:rsidRPr="00F16CF6">
        <w:rPr>
          <w:rFonts w:ascii="Times New Roman" w:hAnsi="Times New Roman" w:cs="Times New Roman"/>
          <w:b/>
          <w:sz w:val="24"/>
          <w:szCs w:val="24"/>
        </w:rPr>
        <w:t>Con Người có Tổ có Tông</w:t>
      </w:r>
    </w:p>
    <w:p w:rsidR="007F4859" w:rsidRPr="00F16CF6" w:rsidRDefault="007F4859" w:rsidP="002D2517">
      <w:pPr>
        <w:autoSpaceDE w:val="0"/>
        <w:autoSpaceDN w:val="0"/>
        <w:adjustRightInd w:val="0"/>
        <w:spacing w:after="0" w:line="240" w:lineRule="auto"/>
        <w:jc w:val="center"/>
        <w:rPr>
          <w:rFonts w:ascii="Times New Roman" w:hAnsi="Times New Roman" w:cs="Times New Roman"/>
          <w:b/>
          <w:sz w:val="24"/>
          <w:szCs w:val="24"/>
        </w:rPr>
      </w:pPr>
      <w:r w:rsidRPr="00F16CF6">
        <w:rPr>
          <w:rFonts w:ascii="Times New Roman" w:hAnsi="Times New Roman" w:cs="Times New Roman"/>
          <w:b/>
          <w:sz w:val="24"/>
          <w:szCs w:val="24"/>
        </w:rPr>
        <w:t>Cái Cây có Cội, con Sông có Nguồn</w:t>
      </w:r>
    </w:p>
    <w:p w:rsidR="007F4859" w:rsidRPr="00F16CF6" w:rsidRDefault="007F4859" w:rsidP="002D2517">
      <w:pPr>
        <w:autoSpaceDE w:val="0"/>
        <w:autoSpaceDN w:val="0"/>
        <w:adjustRightInd w:val="0"/>
        <w:spacing w:after="0" w:line="240" w:lineRule="auto"/>
        <w:jc w:val="center"/>
        <w:rPr>
          <w:rFonts w:ascii="Times New Roman" w:hAnsi="Times New Roman" w:cs="Times New Roman"/>
          <w:b/>
          <w:sz w:val="24"/>
          <w:szCs w:val="24"/>
        </w:rPr>
      </w:pPr>
      <w:r w:rsidRPr="00F16CF6">
        <w:rPr>
          <w:rFonts w:ascii="Times New Roman" w:hAnsi="Times New Roman" w:cs="Times New Roman"/>
          <w:b/>
          <w:sz w:val="24"/>
          <w:szCs w:val="24"/>
        </w:rPr>
        <w:t>Cây có</w:t>
      </w:r>
      <w:r w:rsidR="00712792" w:rsidRPr="00F16CF6">
        <w:rPr>
          <w:rFonts w:ascii="Times New Roman" w:hAnsi="Times New Roman" w:cs="Times New Roman"/>
          <w:b/>
          <w:sz w:val="24"/>
          <w:szCs w:val="24"/>
        </w:rPr>
        <w:t xml:space="preserve"> </w:t>
      </w:r>
      <w:r w:rsidRPr="00F16CF6">
        <w:rPr>
          <w:rFonts w:ascii="Times New Roman" w:hAnsi="Times New Roman" w:cs="Times New Roman"/>
          <w:b/>
          <w:sz w:val="24"/>
          <w:szCs w:val="24"/>
        </w:rPr>
        <w:t>Cội thì Ngọn Ngành xanh tốt</w:t>
      </w:r>
    </w:p>
    <w:p w:rsidR="007F4859" w:rsidRPr="00F16CF6" w:rsidRDefault="007F4859" w:rsidP="002D2517">
      <w:pPr>
        <w:autoSpaceDE w:val="0"/>
        <w:autoSpaceDN w:val="0"/>
        <w:adjustRightInd w:val="0"/>
        <w:spacing w:after="0" w:line="240" w:lineRule="auto"/>
        <w:ind w:left="-720" w:firstLine="720"/>
        <w:jc w:val="center"/>
        <w:rPr>
          <w:rFonts w:ascii="Times New Roman" w:hAnsi="Times New Roman" w:cs="Times New Roman"/>
          <w:b/>
          <w:sz w:val="24"/>
          <w:szCs w:val="24"/>
        </w:rPr>
      </w:pPr>
      <w:r w:rsidRPr="00F16CF6">
        <w:rPr>
          <w:rFonts w:ascii="Times New Roman" w:hAnsi="Times New Roman" w:cs="Times New Roman"/>
          <w:b/>
          <w:sz w:val="24"/>
          <w:szCs w:val="24"/>
        </w:rPr>
        <w:t>Nước có Nguồn thì Bể rộng Sông sâu</w:t>
      </w:r>
    </w:p>
    <w:p w:rsidR="007F4859" w:rsidRPr="00F16CF6" w:rsidRDefault="007F4859" w:rsidP="002D2517">
      <w:pPr>
        <w:autoSpaceDE w:val="0"/>
        <w:autoSpaceDN w:val="0"/>
        <w:adjustRightInd w:val="0"/>
        <w:spacing w:after="0" w:line="240" w:lineRule="auto"/>
        <w:ind w:left="-720" w:firstLine="720"/>
        <w:jc w:val="center"/>
        <w:rPr>
          <w:rFonts w:ascii="Times New Roman" w:hAnsi="Times New Roman" w:cs="Times New Roman"/>
          <w:b/>
          <w:sz w:val="24"/>
          <w:szCs w:val="24"/>
        </w:rPr>
      </w:pPr>
      <w:r w:rsidRPr="00F16CF6">
        <w:rPr>
          <w:rFonts w:ascii="Times New Roman" w:hAnsi="Times New Roman" w:cs="Times New Roman"/>
          <w:b/>
          <w:sz w:val="24"/>
          <w:szCs w:val="24"/>
        </w:rPr>
        <w:t>Con Ngườ</w:t>
      </w:r>
      <w:r w:rsidR="00814FAE" w:rsidRPr="00F16CF6">
        <w:rPr>
          <w:rFonts w:ascii="Times New Roman" w:hAnsi="Times New Roman" w:cs="Times New Roman"/>
          <w:b/>
          <w:sz w:val="24"/>
          <w:szCs w:val="24"/>
        </w:rPr>
        <w:t>i N</w:t>
      </w:r>
      <w:r w:rsidRPr="00F16CF6">
        <w:rPr>
          <w:rFonts w:ascii="Times New Roman" w:hAnsi="Times New Roman" w:cs="Times New Roman"/>
          <w:b/>
          <w:sz w:val="24"/>
          <w:szCs w:val="24"/>
        </w:rPr>
        <w:t>guồn gốc từ đâu</w:t>
      </w:r>
      <w:r w:rsidR="00712792" w:rsidRPr="00F16CF6">
        <w:rPr>
          <w:rFonts w:ascii="Times New Roman" w:hAnsi="Times New Roman" w:cs="Times New Roman"/>
          <w:b/>
          <w:sz w:val="24"/>
          <w:szCs w:val="24"/>
        </w:rPr>
        <w:t>?</w:t>
      </w:r>
    </w:p>
    <w:p w:rsidR="008C52BB" w:rsidRPr="00F16CF6" w:rsidRDefault="00712792" w:rsidP="002D2517">
      <w:pPr>
        <w:autoSpaceDE w:val="0"/>
        <w:autoSpaceDN w:val="0"/>
        <w:adjustRightInd w:val="0"/>
        <w:spacing w:after="0" w:line="240" w:lineRule="auto"/>
        <w:ind w:left="-720" w:firstLine="720"/>
        <w:jc w:val="center"/>
        <w:rPr>
          <w:rFonts w:ascii="Times New Roman" w:hAnsi="Times New Roman" w:cs="Times New Roman"/>
          <w:b/>
          <w:sz w:val="24"/>
          <w:szCs w:val="24"/>
        </w:rPr>
      </w:pPr>
      <w:r w:rsidRPr="00F16CF6">
        <w:rPr>
          <w:rFonts w:ascii="Times New Roman" w:hAnsi="Times New Roman" w:cs="Times New Roman"/>
          <w:b/>
          <w:sz w:val="24"/>
          <w:szCs w:val="24"/>
        </w:rPr>
        <w:t>Có Tổ Tiên trước, rồi sau tới Mình</w:t>
      </w:r>
      <w:r w:rsidR="008C52BB" w:rsidRPr="00F16CF6">
        <w:rPr>
          <w:rFonts w:ascii="Times New Roman" w:hAnsi="Times New Roman" w:cs="Times New Roman"/>
          <w:b/>
          <w:sz w:val="24"/>
          <w:szCs w:val="24"/>
        </w:rPr>
        <w:t>.</w:t>
      </w:r>
    </w:p>
    <w:p w:rsidR="008C52BB" w:rsidRPr="00F16CF6" w:rsidRDefault="008C52BB" w:rsidP="00B225D2">
      <w:pPr>
        <w:ind w:left="-1440"/>
        <w:jc w:val="center"/>
        <w:rPr>
          <w:rFonts w:ascii="Times New Roman" w:hAnsi="Times New Roman" w:cs="Times New Roman"/>
          <w:b/>
          <w:sz w:val="24"/>
          <w:szCs w:val="24"/>
        </w:rPr>
      </w:pPr>
    </w:p>
    <w:p w:rsidR="00BA2644" w:rsidRPr="00F16CF6" w:rsidRDefault="00712792" w:rsidP="00AC63BF">
      <w:pPr>
        <w:pStyle w:val="BodyTextFirstIndent"/>
        <w:rPr>
          <w:b/>
          <w:i/>
        </w:rPr>
      </w:pPr>
      <w:r w:rsidRPr="00F16CF6">
        <w:rPr>
          <w:i/>
        </w:rPr>
        <w:lastRenderedPageBreak/>
        <w:t xml:space="preserve">Đó là lý do chúng tôi viết thêm Chương riêng này để nhắc nhở Cháu Con </w:t>
      </w:r>
      <w:r w:rsidR="00196C51" w:rsidRPr="00F16CF6">
        <w:rPr>
          <w:i/>
        </w:rPr>
        <w:t xml:space="preserve">các Thế  hệ kế tiếp </w:t>
      </w:r>
      <w:r w:rsidRPr="00F16CF6">
        <w:rPr>
          <w:i/>
        </w:rPr>
        <w:t xml:space="preserve">phải luôn </w:t>
      </w:r>
      <w:r w:rsidR="00BA2644" w:rsidRPr="00F16CF6">
        <w:rPr>
          <w:i/>
        </w:rPr>
        <w:t>nh</w:t>
      </w:r>
      <w:r w:rsidRPr="00F16CF6">
        <w:rPr>
          <w:i/>
        </w:rPr>
        <w:t xml:space="preserve">ớ </w:t>
      </w:r>
      <w:r w:rsidR="00BA2644" w:rsidRPr="00F16CF6">
        <w:rPr>
          <w:i/>
        </w:rPr>
        <w:t>tới</w:t>
      </w:r>
      <w:r w:rsidRPr="00F16CF6">
        <w:rPr>
          <w:i/>
        </w:rPr>
        <w:t xml:space="preserve"> cái Gốc của </w:t>
      </w:r>
      <w:r w:rsidR="00814FAE" w:rsidRPr="00F16CF6">
        <w:rPr>
          <w:i/>
        </w:rPr>
        <w:t>con Người</w:t>
      </w:r>
      <w:r w:rsidRPr="00F16CF6">
        <w:rPr>
          <w:i/>
        </w:rPr>
        <w:t>, củ</w:t>
      </w:r>
      <w:r w:rsidR="00BA2644" w:rsidRPr="00F16CF6">
        <w:rPr>
          <w:i/>
        </w:rPr>
        <w:t>a</w:t>
      </w:r>
      <w:r w:rsidRPr="00F16CF6">
        <w:rPr>
          <w:i/>
        </w:rPr>
        <w:t xml:space="preserve"> Tin</w:t>
      </w:r>
      <w:r w:rsidR="00196C51" w:rsidRPr="00F16CF6">
        <w:rPr>
          <w:i/>
        </w:rPr>
        <w:t>h hoa</w:t>
      </w:r>
      <w:r w:rsidRPr="00F16CF6">
        <w:rPr>
          <w:i/>
        </w:rPr>
        <w:t xml:space="preserve"> Văn hóa Thái hòa Dân tộc để </w:t>
      </w:r>
      <w:r w:rsidRPr="00F16CF6">
        <w:rPr>
          <w:b/>
          <w:i/>
        </w:rPr>
        <w:t xml:space="preserve"> Làm Người và Làm</w:t>
      </w:r>
      <w:r w:rsidR="00BA2644" w:rsidRPr="00F16CF6">
        <w:rPr>
          <w:b/>
          <w:i/>
        </w:rPr>
        <w:t xml:space="preserve"> </w:t>
      </w:r>
      <w:r w:rsidRPr="00F16CF6">
        <w:rPr>
          <w:b/>
          <w:i/>
        </w:rPr>
        <w:t>Ăn.</w:t>
      </w:r>
    </w:p>
    <w:p w:rsidR="00401853" w:rsidRPr="00F16CF6" w:rsidRDefault="00712792" w:rsidP="00AC63BF">
      <w:pPr>
        <w:pStyle w:val="Heading7"/>
        <w:rPr>
          <w:rFonts w:ascii="Times New Roman" w:hAnsi="Times New Roman" w:cs="Times New Roman"/>
          <w:sz w:val="24"/>
          <w:szCs w:val="24"/>
        </w:rPr>
      </w:pPr>
      <w:bookmarkStart w:id="4439" w:name="_Toc28880601"/>
      <w:bookmarkStart w:id="4440" w:name="_Toc29892103"/>
      <w:bookmarkStart w:id="4441" w:name="_Toc30337245"/>
      <w:r w:rsidRPr="00F16CF6">
        <w:rPr>
          <w:rFonts w:ascii="Times New Roman" w:hAnsi="Times New Roman" w:cs="Times New Roman"/>
          <w:sz w:val="24"/>
          <w:szCs w:val="24"/>
        </w:rPr>
        <w:t>Muốn làm Người có Tư cách thì phả</w:t>
      </w:r>
      <w:r w:rsidR="00196C51" w:rsidRPr="00F16CF6">
        <w:rPr>
          <w:rFonts w:ascii="Times New Roman" w:hAnsi="Times New Roman" w:cs="Times New Roman"/>
          <w:sz w:val="24"/>
          <w:szCs w:val="24"/>
        </w:rPr>
        <w:t xml:space="preserve">i </w:t>
      </w:r>
      <w:r w:rsidRPr="00F16CF6">
        <w:rPr>
          <w:rFonts w:ascii="Times New Roman" w:hAnsi="Times New Roman" w:cs="Times New Roman"/>
          <w:sz w:val="24"/>
          <w:szCs w:val="24"/>
        </w:rPr>
        <w:t xml:space="preserve">có Lòng </w:t>
      </w:r>
      <w:r w:rsidR="00814FAE" w:rsidRPr="00F16CF6">
        <w:rPr>
          <w:rFonts w:ascii="Times New Roman" w:hAnsi="Times New Roman" w:cs="Times New Roman"/>
          <w:sz w:val="24"/>
          <w:szCs w:val="24"/>
        </w:rPr>
        <w:t xml:space="preserve">“ </w:t>
      </w:r>
      <w:r w:rsidRPr="00F16CF6">
        <w:rPr>
          <w:rFonts w:ascii="Times New Roman" w:hAnsi="Times New Roman" w:cs="Times New Roman"/>
          <w:sz w:val="24"/>
          <w:szCs w:val="24"/>
          <w:u w:val="single"/>
        </w:rPr>
        <w:t>Nhân r</w:t>
      </w:r>
      <w:r w:rsidR="00BA2644" w:rsidRPr="00F16CF6">
        <w:rPr>
          <w:rFonts w:ascii="Times New Roman" w:hAnsi="Times New Roman" w:cs="Times New Roman"/>
          <w:sz w:val="24"/>
          <w:szCs w:val="24"/>
          <w:u w:val="single"/>
        </w:rPr>
        <w:t>ộng</w:t>
      </w:r>
      <w:r w:rsidR="00814FAE" w:rsidRPr="00F16CF6">
        <w:rPr>
          <w:rFonts w:ascii="Times New Roman" w:hAnsi="Times New Roman" w:cs="Times New Roman"/>
          <w:sz w:val="24"/>
          <w:szCs w:val="24"/>
        </w:rPr>
        <w:t xml:space="preserve"> “</w:t>
      </w:r>
      <w:r w:rsidR="00401853" w:rsidRPr="00F16CF6">
        <w:rPr>
          <w:rFonts w:ascii="Times New Roman" w:hAnsi="Times New Roman" w:cs="Times New Roman"/>
          <w:sz w:val="24"/>
          <w:szCs w:val="24"/>
        </w:rPr>
        <w:t>.</w:t>
      </w:r>
      <w:bookmarkEnd w:id="4439"/>
      <w:bookmarkEnd w:id="4440"/>
      <w:bookmarkEnd w:id="4441"/>
    </w:p>
    <w:p w:rsidR="00712792" w:rsidRPr="00F16CF6" w:rsidRDefault="00401853" w:rsidP="00AC63BF">
      <w:pPr>
        <w:pStyle w:val="BodyText"/>
        <w:rPr>
          <w:b/>
          <w:i/>
          <w:sz w:val="24"/>
        </w:rPr>
      </w:pPr>
      <w:r w:rsidRPr="00F16CF6">
        <w:rPr>
          <w:b/>
          <w:i/>
          <w:sz w:val="24"/>
        </w:rPr>
        <w:t>M</w:t>
      </w:r>
      <w:r w:rsidR="00BA2644" w:rsidRPr="00F16CF6">
        <w:rPr>
          <w:b/>
          <w:i/>
          <w:sz w:val="24"/>
        </w:rPr>
        <w:t xml:space="preserve">uốn </w:t>
      </w:r>
      <w:r w:rsidR="002414FE" w:rsidRPr="00F16CF6">
        <w:rPr>
          <w:b/>
          <w:i/>
          <w:sz w:val="24"/>
        </w:rPr>
        <w:t>Làm Ăn thì phải có</w:t>
      </w:r>
      <w:r w:rsidR="00BA2644" w:rsidRPr="00F16CF6">
        <w:rPr>
          <w:b/>
          <w:i/>
          <w:sz w:val="24"/>
        </w:rPr>
        <w:t xml:space="preserve"> </w:t>
      </w:r>
      <w:r w:rsidR="00090714" w:rsidRPr="00F16CF6">
        <w:rPr>
          <w:b/>
          <w:i/>
          <w:sz w:val="24"/>
        </w:rPr>
        <w:t xml:space="preserve">hiểu biết vế Khoa học Kỷ thuật để có </w:t>
      </w:r>
      <w:r w:rsidR="00BA2644" w:rsidRPr="00F16CF6">
        <w:rPr>
          <w:b/>
          <w:i/>
          <w:sz w:val="24"/>
        </w:rPr>
        <w:t>Khả năng</w:t>
      </w:r>
      <w:r w:rsidRPr="00F16CF6">
        <w:rPr>
          <w:b/>
          <w:i/>
          <w:sz w:val="24"/>
        </w:rPr>
        <w:t xml:space="preserve">, </w:t>
      </w:r>
      <w:r w:rsidR="005A0F30" w:rsidRPr="00F16CF6">
        <w:rPr>
          <w:b/>
          <w:i/>
          <w:sz w:val="24"/>
        </w:rPr>
        <w:t xml:space="preserve">phải </w:t>
      </w:r>
      <w:r w:rsidR="00BA2644" w:rsidRPr="00F16CF6">
        <w:rPr>
          <w:b/>
          <w:i/>
          <w:sz w:val="24"/>
        </w:rPr>
        <w:t xml:space="preserve">có </w:t>
      </w:r>
      <w:r w:rsidR="00814FAE" w:rsidRPr="00F16CF6">
        <w:rPr>
          <w:b/>
          <w:i/>
          <w:sz w:val="24"/>
        </w:rPr>
        <w:t xml:space="preserve">“ </w:t>
      </w:r>
      <w:r w:rsidR="00BA2644" w:rsidRPr="00F16CF6">
        <w:rPr>
          <w:b/>
          <w:i/>
          <w:sz w:val="24"/>
          <w:u w:val="single"/>
        </w:rPr>
        <w:t>Trí sâu</w:t>
      </w:r>
      <w:r w:rsidR="00BA2644" w:rsidRPr="00F16CF6">
        <w:rPr>
          <w:b/>
          <w:i/>
          <w:sz w:val="24"/>
        </w:rPr>
        <w:t xml:space="preserve"> </w:t>
      </w:r>
      <w:r w:rsidR="00814FAE" w:rsidRPr="00F16CF6">
        <w:rPr>
          <w:b/>
          <w:i/>
          <w:sz w:val="24"/>
        </w:rPr>
        <w:t xml:space="preserve">“ </w:t>
      </w:r>
      <w:r w:rsidR="00BA2644" w:rsidRPr="00F16CF6">
        <w:rPr>
          <w:b/>
          <w:i/>
          <w:sz w:val="24"/>
        </w:rPr>
        <w:t xml:space="preserve">để </w:t>
      </w:r>
      <w:r w:rsidR="00196C51" w:rsidRPr="00F16CF6">
        <w:rPr>
          <w:b/>
          <w:i/>
          <w:sz w:val="24"/>
        </w:rPr>
        <w:t xml:space="preserve">Chu tri, </w:t>
      </w:r>
      <w:r w:rsidR="00BA2644" w:rsidRPr="00F16CF6">
        <w:rPr>
          <w:b/>
          <w:i/>
          <w:sz w:val="24"/>
        </w:rPr>
        <w:t>biết cách  “ ăn nên làm ra “ và  “ hành x</w:t>
      </w:r>
      <w:r w:rsidR="00196C51" w:rsidRPr="00F16CF6">
        <w:rPr>
          <w:b/>
          <w:i/>
          <w:sz w:val="24"/>
        </w:rPr>
        <w:t>ử</w:t>
      </w:r>
      <w:r w:rsidR="00BA2644" w:rsidRPr="00F16CF6">
        <w:rPr>
          <w:b/>
          <w:i/>
          <w:sz w:val="24"/>
        </w:rPr>
        <w:t xml:space="preserve"> công bằng theo Nghĩa “ mà sống Hoà vớ</w:t>
      </w:r>
      <w:r w:rsidR="00FC7823" w:rsidRPr="00F16CF6">
        <w:rPr>
          <w:b/>
          <w:i/>
          <w:sz w:val="24"/>
        </w:rPr>
        <w:t>i Tam Tài:Thiên-</w:t>
      </w:r>
      <w:r w:rsidR="00BA2644" w:rsidRPr="00F16CF6">
        <w:rPr>
          <w:b/>
          <w:i/>
          <w:sz w:val="24"/>
        </w:rPr>
        <w:t xml:space="preserve"> Đị</w:t>
      </w:r>
      <w:r w:rsidR="00FC7823" w:rsidRPr="00F16CF6">
        <w:rPr>
          <w:b/>
          <w:i/>
          <w:sz w:val="24"/>
        </w:rPr>
        <w:t>a -</w:t>
      </w:r>
      <w:r w:rsidR="00BA2644" w:rsidRPr="00F16CF6">
        <w:rPr>
          <w:b/>
          <w:i/>
          <w:sz w:val="24"/>
        </w:rPr>
        <w:t xml:space="preserve"> Nhân</w:t>
      </w:r>
      <w:r w:rsidR="00196C51" w:rsidRPr="00F16CF6">
        <w:rPr>
          <w:b/>
          <w:i/>
          <w:sz w:val="24"/>
        </w:rPr>
        <w:t>.</w:t>
      </w:r>
    </w:p>
    <w:p w:rsidR="00DE29C7" w:rsidRPr="00F16CF6" w:rsidRDefault="00FC7823" w:rsidP="00AC63BF">
      <w:pPr>
        <w:pStyle w:val="BodyText"/>
        <w:rPr>
          <w:i/>
          <w:sz w:val="24"/>
        </w:rPr>
      </w:pPr>
      <w:r w:rsidRPr="00F16CF6">
        <w:rPr>
          <w:i/>
          <w:sz w:val="24"/>
        </w:rPr>
        <w:t xml:space="preserve">Khi hành xử với nhau sao cho </w:t>
      </w:r>
      <w:r w:rsidRPr="00F16CF6">
        <w:rPr>
          <w:b/>
          <w:i/>
          <w:sz w:val="24"/>
        </w:rPr>
        <w:t>Nhân Tr</w:t>
      </w:r>
      <w:r w:rsidRPr="00F16CF6">
        <w:rPr>
          <w:i/>
          <w:sz w:val="24"/>
        </w:rPr>
        <w:t xml:space="preserve">í hay </w:t>
      </w:r>
      <w:r w:rsidRPr="00F16CF6">
        <w:rPr>
          <w:b/>
          <w:i/>
          <w:sz w:val="24"/>
        </w:rPr>
        <w:t>Nhân Nghĩa lưỡng nhất</w:t>
      </w:r>
      <w:r w:rsidRPr="00F16CF6">
        <w:rPr>
          <w:i/>
          <w:sz w:val="24"/>
        </w:rPr>
        <w:t xml:space="preserve"> hay </w:t>
      </w:r>
      <w:r w:rsidRPr="00F16CF6">
        <w:rPr>
          <w:b/>
          <w:i/>
          <w:sz w:val="24"/>
        </w:rPr>
        <w:t>Tình Lý tương tha</w:t>
      </w:r>
      <w:r w:rsidRPr="00F16CF6">
        <w:rPr>
          <w:i/>
          <w:sz w:val="24"/>
        </w:rPr>
        <w:t>m thì sẽ Hòa với nhau</w:t>
      </w:r>
      <w:r w:rsidR="00DE29C7" w:rsidRPr="00F16CF6">
        <w:rPr>
          <w:i/>
          <w:sz w:val="24"/>
        </w:rPr>
        <w:t>.</w:t>
      </w:r>
    </w:p>
    <w:p w:rsidR="00196C51" w:rsidRPr="00F16CF6" w:rsidRDefault="00196C51" w:rsidP="00AC63BF">
      <w:pPr>
        <w:pStyle w:val="Heading6"/>
        <w:rPr>
          <w:rFonts w:ascii="Times New Roman" w:hAnsi="Times New Roman" w:cs="Times New Roman"/>
          <w:sz w:val="24"/>
          <w:szCs w:val="24"/>
        </w:rPr>
      </w:pPr>
      <w:bookmarkStart w:id="4442" w:name="_Toc28880602"/>
      <w:bookmarkStart w:id="4443" w:name="_Toc29892104"/>
      <w:bookmarkStart w:id="4444" w:name="_Toc30337246"/>
      <w:r w:rsidRPr="00F16CF6">
        <w:rPr>
          <w:rFonts w:ascii="Times New Roman" w:hAnsi="Times New Roman" w:cs="Times New Roman"/>
          <w:sz w:val="24"/>
          <w:szCs w:val="24"/>
        </w:rPr>
        <w:t>Hoà là Hạnh phúc c</w:t>
      </w:r>
      <w:r w:rsidR="00814FAE" w:rsidRPr="00F16CF6">
        <w:rPr>
          <w:rFonts w:ascii="Times New Roman" w:hAnsi="Times New Roman" w:cs="Times New Roman"/>
          <w:sz w:val="24"/>
          <w:szCs w:val="24"/>
        </w:rPr>
        <w:t>ủa</w:t>
      </w:r>
      <w:r w:rsidRPr="00F16CF6">
        <w:rPr>
          <w:rFonts w:ascii="Times New Roman" w:hAnsi="Times New Roman" w:cs="Times New Roman"/>
          <w:sz w:val="24"/>
          <w:szCs w:val="24"/>
        </w:rPr>
        <w:t xml:space="preserve"> con Người và cả Nhân loại.</w:t>
      </w:r>
      <w:bookmarkEnd w:id="4442"/>
      <w:bookmarkEnd w:id="4443"/>
      <w:bookmarkEnd w:id="4444"/>
    </w:p>
    <w:p w:rsidR="00516387" w:rsidRPr="00F16CF6" w:rsidRDefault="008C52BB" w:rsidP="00AC63BF">
      <w:pPr>
        <w:pStyle w:val="BodyText"/>
        <w:rPr>
          <w:b/>
          <w:i/>
          <w:sz w:val="24"/>
        </w:rPr>
      </w:pPr>
      <w:r w:rsidRPr="00F16CF6">
        <w:rPr>
          <w:b/>
          <w:i/>
          <w:sz w:val="24"/>
        </w:rPr>
        <w:t>Cá</w:t>
      </w:r>
      <w:r w:rsidR="00B07A51" w:rsidRPr="00F16CF6">
        <w:rPr>
          <w:b/>
          <w:i/>
          <w:sz w:val="24"/>
        </w:rPr>
        <w:t>i Giá phải trả cho Hạnh phúc con Người là phải “ Vi Nhân nan hĩ “ bằng cách   “ Tu Thâ</w:t>
      </w:r>
      <w:r w:rsidR="00401853" w:rsidRPr="00F16CF6">
        <w:rPr>
          <w:b/>
          <w:i/>
          <w:sz w:val="24"/>
        </w:rPr>
        <w:t>n</w:t>
      </w:r>
      <w:r w:rsidR="00B07A51" w:rsidRPr="00F16CF6">
        <w:rPr>
          <w:b/>
          <w:i/>
          <w:sz w:val="24"/>
        </w:rPr>
        <w:t xml:space="preserve"> “ </w:t>
      </w:r>
      <w:r w:rsidR="00DE29C7" w:rsidRPr="00F16CF6">
        <w:rPr>
          <w:b/>
          <w:i/>
          <w:sz w:val="24"/>
        </w:rPr>
        <w:t xml:space="preserve">suốt đời </w:t>
      </w:r>
      <w:r w:rsidR="00B07A51" w:rsidRPr="00F16CF6">
        <w:rPr>
          <w:b/>
          <w:i/>
          <w:sz w:val="24"/>
        </w:rPr>
        <w:t>để</w:t>
      </w:r>
      <w:r w:rsidR="00A34D38" w:rsidRPr="00F16CF6">
        <w:rPr>
          <w:b/>
          <w:i/>
          <w:sz w:val="24"/>
        </w:rPr>
        <w:t xml:space="preserve"> có “ Nhân / Nghĩa, Hùng / Dũng “ giúp  </w:t>
      </w:r>
      <w:r w:rsidR="00DE29C7" w:rsidRPr="00F16CF6">
        <w:rPr>
          <w:b/>
          <w:i/>
          <w:sz w:val="24"/>
        </w:rPr>
        <w:t>con Người</w:t>
      </w:r>
      <w:r w:rsidR="00B07A51" w:rsidRPr="00F16CF6">
        <w:rPr>
          <w:b/>
          <w:i/>
          <w:sz w:val="24"/>
        </w:rPr>
        <w:t xml:space="preserve"> hành xử</w:t>
      </w:r>
      <w:r w:rsidR="00A34D38" w:rsidRPr="00F16CF6">
        <w:rPr>
          <w:b/>
          <w:i/>
          <w:sz w:val="24"/>
        </w:rPr>
        <w:t xml:space="preserve"> C</w:t>
      </w:r>
      <w:r w:rsidR="00B07A51" w:rsidRPr="00F16CF6">
        <w:rPr>
          <w:b/>
          <w:i/>
          <w:sz w:val="24"/>
        </w:rPr>
        <w:t xml:space="preserve">ông bằng </w:t>
      </w:r>
      <w:r w:rsidR="00401853" w:rsidRPr="00F16CF6">
        <w:rPr>
          <w:b/>
          <w:i/>
          <w:sz w:val="24"/>
        </w:rPr>
        <w:t xml:space="preserve">suốt đời </w:t>
      </w:r>
      <w:r w:rsidR="00B07A51" w:rsidRPr="00F16CF6">
        <w:rPr>
          <w:b/>
          <w:i/>
          <w:sz w:val="24"/>
        </w:rPr>
        <w:t>mà sốn</w:t>
      </w:r>
      <w:r w:rsidR="00401853" w:rsidRPr="00F16CF6">
        <w:rPr>
          <w:b/>
          <w:i/>
          <w:sz w:val="24"/>
        </w:rPr>
        <w:t>g</w:t>
      </w:r>
      <w:r w:rsidR="00B07A51" w:rsidRPr="00F16CF6">
        <w:rPr>
          <w:b/>
          <w:i/>
          <w:sz w:val="24"/>
        </w:rPr>
        <w:t xml:space="preserve"> Hòa với nhau “</w:t>
      </w:r>
      <w:r w:rsidR="003904EE" w:rsidRPr="00F16CF6">
        <w:rPr>
          <w:b/>
          <w:i/>
          <w:sz w:val="24"/>
        </w:rPr>
        <w:t>.</w:t>
      </w:r>
    </w:p>
    <w:p w:rsidR="00814FAE" w:rsidRPr="00F16CF6" w:rsidRDefault="00814FAE" w:rsidP="00AC63BF">
      <w:pPr>
        <w:pStyle w:val="BodyText"/>
        <w:rPr>
          <w:i/>
          <w:sz w:val="24"/>
        </w:rPr>
      </w:pPr>
      <w:r w:rsidRPr="00F16CF6">
        <w:rPr>
          <w:i/>
          <w:sz w:val="24"/>
        </w:rPr>
        <w:t>Sở dĩ Xã hội bị hỗn loạn  là do những con Người Bất Nhân, hành xử</w:t>
      </w:r>
      <w:r w:rsidR="003904EE" w:rsidRPr="00F16CF6">
        <w:rPr>
          <w:i/>
          <w:sz w:val="24"/>
        </w:rPr>
        <w:t xml:space="preserve"> B</w:t>
      </w:r>
      <w:r w:rsidRPr="00F16CF6">
        <w:rPr>
          <w:i/>
          <w:sz w:val="24"/>
        </w:rPr>
        <w:t>ấ</w:t>
      </w:r>
      <w:r w:rsidR="003904EE" w:rsidRPr="00F16CF6">
        <w:rPr>
          <w:i/>
          <w:sz w:val="24"/>
        </w:rPr>
        <w:t>t C</w:t>
      </w:r>
      <w:r w:rsidRPr="00F16CF6">
        <w:rPr>
          <w:i/>
          <w:sz w:val="24"/>
        </w:rPr>
        <w:t>ông với nhau, nhất là những người cầm quyền lạm dụng quyền thế !</w:t>
      </w:r>
    </w:p>
    <w:p w:rsidR="00CD5F81" w:rsidRPr="00F16CF6" w:rsidRDefault="00CD5F81" w:rsidP="00AC63BF">
      <w:pPr>
        <w:pStyle w:val="BodyTextFirstIndent"/>
        <w:rPr>
          <w:b/>
          <w:i/>
        </w:rPr>
      </w:pPr>
      <w:r w:rsidRPr="00F16CF6">
        <w:rPr>
          <w:i/>
        </w:rPr>
        <w:t xml:space="preserve">Gia đình là nền tảng của Xã hội, theo Việt Nho thì việc Vợ Chồng sống  thuận hòa với nhau là việc khó khăn  nhất, do đó </w:t>
      </w:r>
      <w:r w:rsidRPr="00F16CF6">
        <w:rPr>
          <w:b/>
          <w:i/>
        </w:rPr>
        <w:t>mà  Gia đình được tôn lên làm Đại Đạo</w:t>
      </w:r>
      <w:r w:rsidR="00DE29C7" w:rsidRPr="00F16CF6">
        <w:rPr>
          <w:b/>
          <w:i/>
        </w:rPr>
        <w:t xml:space="preserve"> “ </w:t>
      </w:r>
      <w:r w:rsidRPr="00F16CF6">
        <w:rPr>
          <w:b/>
          <w:i/>
        </w:rPr>
        <w:t xml:space="preserve"> Âm Dương Hòa</w:t>
      </w:r>
      <w:r w:rsidR="00DE29C7" w:rsidRPr="00F16CF6">
        <w:rPr>
          <w:b/>
          <w:i/>
        </w:rPr>
        <w:t xml:space="preserve"> “</w:t>
      </w:r>
      <w:r w:rsidRPr="00F16CF6">
        <w:rPr>
          <w:b/>
          <w:i/>
        </w:rPr>
        <w:t xml:space="preserve">. </w:t>
      </w:r>
    </w:p>
    <w:p w:rsidR="00DE29C7" w:rsidRPr="00F16CF6" w:rsidRDefault="00CD5F81" w:rsidP="00AC63BF">
      <w:pPr>
        <w:pStyle w:val="BodyText"/>
        <w:rPr>
          <w:b/>
          <w:i/>
          <w:sz w:val="24"/>
        </w:rPr>
      </w:pPr>
      <w:r w:rsidRPr="00F16CF6">
        <w:rPr>
          <w:b/>
          <w:i/>
          <w:sz w:val="24"/>
        </w:rPr>
        <w:t>Gia đìn</w:t>
      </w:r>
      <w:r w:rsidR="00DE29C7" w:rsidRPr="00F16CF6">
        <w:rPr>
          <w:b/>
          <w:i/>
          <w:sz w:val="24"/>
        </w:rPr>
        <w:t>h Việt Nam</w:t>
      </w:r>
      <w:r w:rsidRPr="00F16CF6">
        <w:rPr>
          <w:b/>
          <w:i/>
          <w:sz w:val="24"/>
        </w:rPr>
        <w:t xml:space="preserve"> </w:t>
      </w:r>
      <w:r w:rsidR="00DE29C7" w:rsidRPr="00F16CF6">
        <w:rPr>
          <w:b/>
          <w:i/>
          <w:sz w:val="24"/>
        </w:rPr>
        <w:t xml:space="preserve">được dùng làm </w:t>
      </w:r>
      <w:r w:rsidRPr="00F16CF6">
        <w:rPr>
          <w:b/>
          <w:i/>
          <w:sz w:val="24"/>
        </w:rPr>
        <w:t>nền tảng của Xã hội. Gia đình có thuận hòa thì mới trở thành Tổ Ấm. Gia đình có là Tổ Ấm</w:t>
      </w:r>
      <w:r w:rsidR="00DE29C7" w:rsidRPr="00F16CF6">
        <w:rPr>
          <w:b/>
          <w:i/>
          <w:sz w:val="24"/>
        </w:rPr>
        <w:t>,</w:t>
      </w:r>
      <w:r w:rsidRPr="00F16CF6">
        <w:rPr>
          <w:b/>
          <w:i/>
          <w:sz w:val="24"/>
        </w:rPr>
        <w:t xml:space="preserve"> không là Tổ Nóng hay Tổ lạnh</w:t>
      </w:r>
      <w:r w:rsidR="00DE29C7" w:rsidRPr="00F16CF6">
        <w:rPr>
          <w:b/>
          <w:i/>
          <w:sz w:val="24"/>
        </w:rPr>
        <w:t>,</w:t>
      </w:r>
      <w:r w:rsidRPr="00F16CF6">
        <w:rPr>
          <w:b/>
          <w:i/>
          <w:sz w:val="24"/>
        </w:rPr>
        <w:t xml:space="preserve"> thì Vợ Chồng mới sống hạnh phúc bên nhau mà xây Nhà dựng Nước</w:t>
      </w:r>
      <w:r w:rsidR="00DE29C7" w:rsidRPr="00F16CF6">
        <w:rPr>
          <w:b/>
          <w:i/>
          <w:sz w:val="24"/>
        </w:rPr>
        <w:t>.</w:t>
      </w:r>
    </w:p>
    <w:p w:rsidR="00CD5F81" w:rsidRDefault="00CD5F81" w:rsidP="00BF6CE3">
      <w:pPr>
        <w:ind w:left="-720" w:firstLine="720"/>
        <w:jc w:val="center"/>
        <w:rPr>
          <w:rFonts w:ascii="Times New Roman" w:hAnsi="Times New Roman" w:cs="Times New Roman"/>
          <w:b/>
          <w:i/>
          <w:sz w:val="24"/>
          <w:szCs w:val="24"/>
        </w:rPr>
      </w:pPr>
      <w:r w:rsidRPr="00F16CF6">
        <w:rPr>
          <w:rFonts w:ascii="Times New Roman" w:hAnsi="Times New Roman" w:cs="Times New Roman"/>
          <w:b/>
          <w:i/>
          <w:sz w:val="24"/>
          <w:szCs w:val="24"/>
        </w:rPr>
        <w:t>Nhà</w:t>
      </w:r>
      <w:r w:rsidR="000D5C16" w:rsidRPr="00F16CF6">
        <w:rPr>
          <w:rFonts w:ascii="Times New Roman" w:hAnsi="Times New Roman" w:cs="Times New Roman"/>
          <w:b/>
          <w:i/>
          <w:sz w:val="24"/>
          <w:szCs w:val="24"/>
        </w:rPr>
        <w:t xml:space="preserve"> </w:t>
      </w:r>
      <w:r w:rsidRPr="00F16CF6">
        <w:rPr>
          <w:rFonts w:ascii="Times New Roman" w:hAnsi="Times New Roman" w:cs="Times New Roman"/>
          <w:b/>
          <w:i/>
          <w:sz w:val="24"/>
          <w:szCs w:val="24"/>
        </w:rPr>
        <w:t>là</w:t>
      </w:r>
      <w:r w:rsidR="00DE29C7" w:rsidRPr="00F16CF6">
        <w:rPr>
          <w:rFonts w:ascii="Times New Roman" w:hAnsi="Times New Roman" w:cs="Times New Roman"/>
          <w:b/>
          <w:i/>
          <w:sz w:val="24"/>
          <w:szCs w:val="24"/>
        </w:rPr>
        <w:t xml:space="preserve"> môi trường thuận tiện nhất để</w:t>
      </w:r>
      <w:r w:rsidRPr="00F16CF6">
        <w:rPr>
          <w:rFonts w:ascii="Times New Roman" w:hAnsi="Times New Roman" w:cs="Times New Roman"/>
          <w:b/>
          <w:i/>
          <w:sz w:val="24"/>
          <w:szCs w:val="24"/>
        </w:rPr>
        <w:t xml:space="preserve">  </w:t>
      </w:r>
      <w:r w:rsidR="00DE29C7" w:rsidRPr="00F16CF6">
        <w:rPr>
          <w:rFonts w:ascii="Times New Roman" w:hAnsi="Times New Roman" w:cs="Times New Roman"/>
          <w:b/>
          <w:i/>
          <w:sz w:val="24"/>
          <w:szCs w:val="24"/>
        </w:rPr>
        <w:t xml:space="preserve">đào tạo nên </w:t>
      </w:r>
      <w:r w:rsidR="00DE29C7" w:rsidRPr="00F16CF6">
        <w:rPr>
          <w:rFonts w:ascii="Times New Roman" w:hAnsi="Times New Roman" w:cs="Times New Roman"/>
          <w:b/>
          <w:sz w:val="24"/>
          <w:szCs w:val="24"/>
        </w:rPr>
        <w:t>Trai Hùng Gái Đảm</w:t>
      </w:r>
      <w:r w:rsidR="00DE29C7" w:rsidRPr="00F16CF6">
        <w:rPr>
          <w:rFonts w:ascii="Times New Roman" w:hAnsi="Times New Roman" w:cs="Times New Roman"/>
          <w:b/>
          <w:i/>
          <w:sz w:val="24"/>
          <w:szCs w:val="24"/>
        </w:rPr>
        <w:t xml:space="preserve"> cho Quốc gia.</w:t>
      </w:r>
    </w:p>
    <w:p w:rsidR="00670DD7" w:rsidRDefault="00B15FA1" w:rsidP="00B15FA1">
      <w:pPr>
        <w:ind w:firstLine="60"/>
        <w:jc w:val="both"/>
        <w:rPr>
          <w:rFonts w:ascii="Times New Roman" w:hAnsi="Times New Roman" w:cs="Times New Roman"/>
          <w:b/>
          <w:i/>
          <w:sz w:val="24"/>
          <w:szCs w:val="24"/>
        </w:rPr>
      </w:pPr>
      <w:r>
        <w:rPr>
          <w:rFonts w:ascii="Times New Roman" w:hAnsi="Times New Roman" w:cs="Times New Roman"/>
          <w:b/>
          <w:i/>
          <w:sz w:val="24"/>
          <w:szCs w:val="24"/>
        </w:rPr>
        <w:t>T</w:t>
      </w:r>
      <w:r w:rsidRPr="00B15FA1">
        <w:rPr>
          <w:rFonts w:ascii="Times New Roman" w:hAnsi="Times New Roman" w:cs="Times New Roman"/>
          <w:b/>
          <w:i/>
          <w:sz w:val="24"/>
          <w:szCs w:val="24"/>
        </w:rPr>
        <w:t>ì</w:t>
      </w:r>
      <w:r>
        <w:rPr>
          <w:rFonts w:ascii="Times New Roman" w:hAnsi="Times New Roman" w:cs="Times New Roman"/>
          <w:b/>
          <w:i/>
          <w:sz w:val="24"/>
          <w:szCs w:val="24"/>
        </w:rPr>
        <w:t>nh y</w:t>
      </w:r>
      <w:r w:rsidRPr="00B15FA1">
        <w:rPr>
          <w:rFonts w:ascii="Times New Roman" w:hAnsi="Times New Roman" w:cs="Times New Roman"/>
          <w:b/>
          <w:i/>
          <w:sz w:val="24"/>
          <w:szCs w:val="24"/>
        </w:rPr>
        <w:t>ê</w:t>
      </w:r>
      <w:r>
        <w:rPr>
          <w:rFonts w:ascii="Times New Roman" w:hAnsi="Times New Roman" w:cs="Times New Roman"/>
          <w:b/>
          <w:i/>
          <w:sz w:val="24"/>
          <w:szCs w:val="24"/>
        </w:rPr>
        <w:t>u c</w:t>
      </w:r>
      <w:r w:rsidRPr="00B15FA1">
        <w:rPr>
          <w:rFonts w:ascii="Times New Roman" w:hAnsi="Times New Roman" w:cs="Times New Roman"/>
          <w:b/>
          <w:i/>
          <w:sz w:val="24"/>
          <w:szCs w:val="24"/>
        </w:rPr>
        <w:t>ủ</w:t>
      </w:r>
      <w:r>
        <w:rPr>
          <w:rFonts w:ascii="Times New Roman" w:hAnsi="Times New Roman" w:cs="Times New Roman"/>
          <w:b/>
          <w:i/>
          <w:sz w:val="24"/>
          <w:szCs w:val="24"/>
        </w:rPr>
        <w:t>a ngư</w:t>
      </w:r>
      <w:r w:rsidRPr="00B15FA1">
        <w:rPr>
          <w:rFonts w:ascii="Times New Roman" w:hAnsi="Times New Roman" w:cs="Times New Roman"/>
          <w:b/>
          <w:i/>
          <w:sz w:val="24"/>
          <w:szCs w:val="24"/>
        </w:rPr>
        <w:t>ờ</w:t>
      </w:r>
      <w:r>
        <w:rPr>
          <w:rFonts w:ascii="Times New Roman" w:hAnsi="Times New Roman" w:cs="Times New Roman"/>
          <w:b/>
          <w:i/>
          <w:sz w:val="24"/>
          <w:szCs w:val="24"/>
        </w:rPr>
        <w:t>i M</w:t>
      </w:r>
      <w:r w:rsidRPr="00B15FA1">
        <w:rPr>
          <w:rFonts w:ascii="Times New Roman" w:hAnsi="Times New Roman" w:cs="Times New Roman"/>
          <w:b/>
          <w:i/>
          <w:sz w:val="24"/>
          <w:szCs w:val="24"/>
        </w:rPr>
        <w:t>ẹ</w:t>
      </w:r>
      <w:r>
        <w:rPr>
          <w:rFonts w:ascii="Times New Roman" w:hAnsi="Times New Roman" w:cs="Times New Roman"/>
          <w:b/>
          <w:i/>
          <w:sz w:val="24"/>
          <w:szCs w:val="24"/>
        </w:rPr>
        <w:t xml:space="preserve"> khi th</w:t>
      </w:r>
      <w:r w:rsidRPr="00B15FA1">
        <w:rPr>
          <w:rFonts w:ascii="Times New Roman" w:hAnsi="Times New Roman" w:cs="Times New Roman"/>
          <w:b/>
          <w:i/>
          <w:sz w:val="24"/>
          <w:szCs w:val="24"/>
        </w:rPr>
        <w:t>ì</w:t>
      </w:r>
      <w:r>
        <w:rPr>
          <w:rFonts w:ascii="Times New Roman" w:hAnsi="Times New Roman" w:cs="Times New Roman"/>
          <w:b/>
          <w:i/>
          <w:sz w:val="24"/>
          <w:szCs w:val="24"/>
        </w:rPr>
        <w:t xml:space="preserve"> m</w:t>
      </w:r>
      <w:r w:rsidRPr="00B15FA1">
        <w:rPr>
          <w:rFonts w:ascii="Times New Roman" w:hAnsi="Times New Roman" w:cs="Times New Roman"/>
          <w:b/>
          <w:i/>
          <w:sz w:val="24"/>
          <w:szCs w:val="24"/>
        </w:rPr>
        <w:t>ơ</w:t>
      </w:r>
      <w:r>
        <w:rPr>
          <w:rFonts w:ascii="Times New Roman" w:hAnsi="Times New Roman" w:cs="Times New Roman"/>
          <w:b/>
          <w:i/>
          <w:sz w:val="24"/>
          <w:szCs w:val="24"/>
        </w:rPr>
        <w:t xml:space="preserve"> m</w:t>
      </w:r>
      <w:r w:rsidRPr="00B15FA1">
        <w:rPr>
          <w:rFonts w:ascii="Times New Roman" w:hAnsi="Times New Roman" w:cs="Times New Roman"/>
          <w:b/>
          <w:i/>
          <w:sz w:val="24"/>
          <w:szCs w:val="24"/>
        </w:rPr>
        <w:t>à</w:t>
      </w:r>
      <w:r>
        <w:rPr>
          <w:rFonts w:ascii="Times New Roman" w:hAnsi="Times New Roman" w:cs="Times New Roman"/>
          <w:b/>
          <w:i/>
          <w:sz w:val="24"/>
          <w:szCs w:val="24"/>
        </w:rPr>
        <w:t>ng m</w:t>
      </w:r>
      <w:r w:rsidRPr="00B15FA1">
        <w:rPr>
          <w:rFonts w:ascii="Times New Roman" w:hAnsi="Times New Roman" w:cs="Times New Roman"/>
          <w:b/>
          <w:i/>
          <w:sz w:val="24"/>
          <w:szCs w:val="24"/>
        </w:rPr>
        <w:t>ơ</w:t>
      </w:r>
      <w:r>
        <w:rPr>
          <w:rFonts w:ascii="Times New Roman" w:hAnsi="Times New Roman" w:cs="Times New Roman"/>
          <w:b/>
          <w:i/>
          <w:sz w:val="24"/>
          <w:szCs w:val="24"/>
        </w:rPr>
        <w:t>n tr</w:t>
      </w:r>
      <w:r w:rsidRPr="00B15FA1">
        <w:rPr>
          <w:rFonts w:ascii="Times New Roman" w:hAnsi="Times New Roman" w:cs="Times New Roman"/>
          <w:b/>
          <w:i/>
          <w:sz w:val="24"/>
          <w:szCs w:val="24"/>
        </w:rPr>
        <w:t>ớ</w:t>
      </w:r>
      <w:r>
        <w:rPr>
          <w:rFonts w:ascii="Times New Roman" w:hAnsi="Times New Roman" w:cs="Times New Roman"/>
          <w:b/>
          <w:i/>
          <w:sz w:val="24"/>
          <w:szCs w:val="24"/>
        </w:rPr>
        <w:t>n nh</w:t>
      </w:r>
      <w:r w:rsidRPr="00B15FA1">
        <w:rPr>
          <w:rFonts w:ascii="Times New Roman" w:hAnsi="Times New Roman" w:cs="Times New Roman"/>
          <w:b/>
          <w:i/>
          <w:sz w:val="24"/>
          <w:szCs w:val="24"/>
        </w:rPr>
        <w:t>ư</w:t>
      </w:r>
      <w:r>
        <w:rPr>
          <w:rFonts w:ascii="Times New Roman" w:hAnsi="Times New Roman" w:cs="Times New Roman"/>
          <w:b/>
          <w:i/>
          <w:sz w:val="24"/>
          <w:szCs w:val="24"/>
        </w:rPr>
        <w:t xml:space="preserve"> </w:t>
      </w:r>
      <w:r w:rsidRPr="00B15FA1">
        <w:rPr>
          <w:rFonts w:ascii="Times New Roman" w:hAnsi="Times New Roman" w:cs="Times New Roman"/>
          <w:b/>
          <w:i/>
          <w:sz w:val="24"/>
          <w:szCs w:val="24"/>
        </w:rPr>
        <w:t>Á</w:t>
      </w:r>
      <w:r>
        <w:rPr>
          <w:rFonts w:ascii="Times New Roman" w:hAnsi="Times New Roman" w:cs="Times New Roman"/>
          <w:b/>
          <w:i/>
          <w:sz w:val="24"/>
          <w:szCs w:val="24"/>
        </w:rPr>
        <w:t>nh tr</w:t>
      </w:r>
      <w:r w:rsidRPr="00B15FA1">
        <w:rPr>
          <w:rFonts w:ascii="Times New Roman" w:hAnsi="Times New Roman" w:cs="Times New Roman"/>
          <w:b/>
          <w:i/>
          <w:sz w:val="24"/>
          <w:szCs w:val="24"/>
        </w:rPr>
        <w:t>ă</w:t>
      </w:r>
      <w:r>
        <w:rPr>
          <w:rFonts w:ascii="Times New Roman" w:hAnsi="Times New Roman" w:cs="Times New Roman"/>
          <w:b/>
          <w:i/>
          <w:sz w:val="24"/>
          <w:szCs w:val="24"/>
        </w:rPr>
        <w:t>ng non, khi th</w:t>
      </w:r>
      <w:r w:rsidRPr="00B15FA1">
        <w:rPr>
          <w:rFonts w:ascii="Times New Roman" w:hAnsi="Times New Roman" w:cs="Times New Roman"/>
          <w:b/>
          <w:i/>
          <w:sz w:val="24"/>
          <w:szCs w:val="24"/>
        </w:rPr>
        <w:t>ì</w:t>
      </w:r>
      <w:r>
        <w:rPr>
          <w:rFonts w:ascii="Times New Roman" w:hAnsi="Times New Roman" w:cs="Times New Roman"/>
          <w:b/>
          <w:i/>
          <w:sz w:val="24"/>
          <w:szCs w:val="24"/>
        </w:rPr>
        <w:t xml:space="preserve"> v</w:t>
      </w:r>
      <w:r w:rsidRPr="00B15FA1">
        <w:rPr>
          <w:rFonts w:ascii="Times New Roman" w:hAnsi="Times New Roman" w:cs="Times New Roman"/>
          <w:b/>
          <w:i/>
          <w:sz w:val="24"/>
          <w:szCs w:val="24"/>
        </w:rPr>
        <w:t>ằ</w:t>
      </w:r>
      <w:r>
        <w:rPr>
          <w:rFonts w:ascii="Times New Roman" w:hAnsi="Times New Roman" w:cs="Times New Roman"/>
          <w:b/>
          <w:i/>
          <w:sz w:val="24"/>
          <w:szCs w:val="24"/>
        </w:rPr>
        <w:t>ng v</w:t>
      </w:r>
      <w:r w:rsidRPr="00B15FA1">
        <w:rPr>
          <w:rFonts w:ascii="Times New Roman" w:hAnsi="Times New Roman" w:cs="Times New Roman"/>
          <w:b/>
          <w:i/>
          <w:sz w:val="24"/>
          <w:szCs w:val="24"/>
        </w:rPr>
        <w:t>ặ</w:t>
      </w:r>
      <w:r>
        <w:rPr>
          <w:rFonts w:ascii="Times New Roman" w:hAnsi="Times New Roman" w:cs="Times New Roman"/>
          <w:b/>
          <w:i/>
          <w:sz w:val="24"/>
          <w:szCs w:val="24"/>
        </w:rPr>
        <w:t>c nh</w:t>
      </w:r>
      <w:r w:rsidRPr="00B15FA1">
        <w:rPr>
          <w:rFonts w:ascii="Times New Roman" w:hAnsi="Times New Roman" w:cs="Times New Roman"/>
          <w:b/>
          <w:i/>
          <w:sz w:val="24"/>
          <w:szCs w:val="24"/>
        </w:rPr>
        <w:t>ư</w:t>
      </w:r>
      <w:r>
        <w:rPr>
          <w:rFonts w:ascii="Times New Roman" w:hAnsi="Times New Roman" w:cs="Times New Roman"/>
          <w:b/>
          <w:i/>
          <w:sz w:val="24"/>
          <w:szCs w:val="24"/>
        </w:rPr>
        <w:t xml:space="preserve"> </w:t>
      </w:r>
      <w:r w:rsidRPr="00B15FA1">
        <w:rPr>
          <w:rFonts w:ascii="Times New Roman" w:hAnsi="Times New Roman" w:cs="Times New Roman"/>
          <w:b/>
          <w:i/>
          <w:sz w:val="24"/>
          <w:szCs w:val="24"/>
        </w:rPr>
        <w:t>á</w:t>
      </w:r>
      <w:r>
        <w:rPr>
          <w:rFonts w:ascii="Times New Roman" w:hAnsi="Times New Roman" w:cs="Times New Roman"/>
          <w:b/>
          <w:i/>
          <w:sz w:val="24"/>
          <w:szCs w:val="24"/>
        </w:rPr>
        <w:t>nh tr</w:t>
      </w:r>
      <w:r w:rsidRPr="00B15FA1">
        <w:rPr>
          <w:rFonts w:ascii="Times New Roman" w:hAnsi="Times New Roman" w:cs="Times New Roman"/>
          <w:b/>
          <w:i/>
          <w:sz w:val="24"/>
          <w:szCs w:val="24"/>
        </w:rPr>
        <w:t>ă</w:t>
      </w:r>
      <w:r>
        <w:rPr>
          <w:rFonts w:ascii="Times New Roman" w:hAnsi="Times New Roman" w:cs="Times New Roman"/>
          <w:b/>
          <w:i/>
          <w:sz w:val="24"/>
          <w:szCs w:val="24"/>
        </w:rPr>
        <w:t>ng r</w:t>
      </w:r>
      <w:r w:rsidRPr="00B15FA1">
        <w:rPr>
          <w:rFonts w:ascii="Times New Roman" w:hAnsi="Times New Roman" w:cs="Times New Roman"/>
          <w:b/>
          <w:i/>
          <w:sz w:val="24"/>
          <w:szCs w:val="24"/>
        </w:rPr>
        <w:t>ằ</w:t>
      </w:r>
      <w:r>
        <w:rPr>
          <w:rFonts w:ascii="Times New Roman" w:hAnsi="Times New Roman" w:cs="Times New Roman"/>
          <w:b/>
          <w:i/>
          <w:sz w:val="24"/>
          <w:szCs w:val="24"/>
        </w:rPr>
        <w:t>m m</w:t>
      </w:r>
      <w:r w:rsidRPr="00B15FA1">
        <w:rPr>
          <w:rFonts w:ascii="Times New Roman" w:hAnsi="Times New Roman" w:cs="Times New Roman"/>
          <w:b/>
          <w:i/>
          <w:sz w:val="24"/>
          <w:szCs w:val="24"/>
        </w:rPr>
        <w:t>ù</w:t>
      </w:r>
      <w:r>
        <w:rPr>
          <w:rFonts w:ascii="Times New Roman" w:hAnsi="Times New Roman" w:cs="Times New Roman"/>
          <w:b/>
          <w:i/>
          <w:sz w:val="24"/>
          <w:szCs w:val="24"/>
        </w:rPr>
        <w:t>a Thu, T</w:t>
      </w:r>
      <w:r w:rsidRPr="00B15FA1">
        <w:rPr>
          <w:rFonts w:ascii="Times New Roman" w:hAnsi="Times New Roman" w:cs="Times New Roman"/>
          <w:b/>
          <w:i/>
          <w:sz w:val="24"/>
          <w:szCs w:val="24"/>
        </w:rPr>
        <w:t>ì</w:t>
      </w:r>
      <w:r>
        <w:rPr>
          <w:rFonts w:ascii="Times New Roman" w:hAnsi="Times New Roman" w:cs="Times New Roman"/>
          <w:b/>
          <w:i/>
          <w:sz w:val="24"/>
          <w:szCs w:val="24"/>
        </w:rPr>
        <w:t>nh M</w:t>
      </w:r>
      <w:r w:rsidRPr="00B15FA1">
        <w:rPr>
          <w:rFonts w:ascii="Times New Roman" w:hAnsi="Times New Roman" w:cs="Times New Roman"/>
          <w:b/>
          <w:i/>
          <w:sz w:val="24"/>
          <w:szCs w:val="24"/>
        </w:rPr>
        <w:t>ẹ</w:t>
      </w:r>
      <w:r>
        <w:rPr>
          <w:rFonts w:ascii="Times New Roman" w:hAnsi="Times New Roman" w:cs="Times New Roman"/>
          <w:b/>
          <w:i/>
          <w:sz w:val="24"/>
          <w:szCs w:val="24"/>
        </w:rPr>
        <w:t xml:space="preserve"> th</w:t>
      </w:r>
      <w:r w:rsidRPr="00B15FA1">
        <w:rPr>
          <w:rFonts w:ascii="Times New Roman" w:hAnsi="Times New Roman" w:cs="Times New Roman"/>
          <w:b/>
          <w:i/>
          <w:sz w:val="24"/>
          <w:szCs w:val="24"/>
        </w:rPr>
        <w:t>ì</w:t>
      </w:r>
      <w:r>
        <w:rPr>
          <w:rFonts w:ascii="Times New Roman" w:hAnsi="Times New Roman" w:cs="Times New Roman"/>
          <w:b/>
          <w:i/>
          <w:sz w:val="24"/>
          <w:szCs w:val="24"/>
        </w:rPr>
        <w:t xml:space="preserve"> Bao la nh</w:t>
      </w:r>
      <w:r w:rsidRPr="00B15FA1">
        <w:rPr>
          <w:rFonts w:ascii="Times New Roman" w:hAnsi="Times New Roman" w:cs="Times New Roman"/>
          <w:b/>
          <w:i/>
          <w:sz w:val="24"/>
          <w:szCs w:val="24"/>
        </w:rPr>
        <w:t>ư</w:t>
      </w:r>
      <w:r>
        <w:rPr>
          <w:rFonts w:ascii="Times New Roman" w:hAnsi="Times New Roman" w:cs="Times New Roman"/>
          <w:b/>
          <w:i/>
          <w:sz w:val="24"/>
          <w:szCs w:val="24"/>
        </w:rPr>
        <w:t xml:space="preserve"> Bi</w:t>
      </w:r>
      <w:r w:rsidRPr="00B15FA1">
        <w:rPr>
          <w:rFonts w:ascii="Times New Roman" w:hAnsi="Times New Roman" w:cs="Times New Roman"/>
          <w:b/>
          <w:i/>
          <w:sz w:val="24"/>
          <w:szCs w:val="24"/>
        </w:rPr>
        <w:t>ể</w:t>
      </w:r>
      <w:r>
        <w:rPr>
          <w:rFonts w:ascii="Times New Roman" w:hAnsi="Times New Roman" w:cs="Times New Roman"/>
          <w:b/>
          <w:i/>
          <w:sz w:val="24"/>
          <w:szCs w:val="24"/>
        </w:rPr>
        <w:t>n Th</w:t>
      </w:r>
      <w:r w:rsidRPr="00B15FA1">
        <w:rPr>
          <w:rFonts w:ascii="Times New Roman" w:hAnsi="Times New Roman" w:cs="Times New Roman"/>
          <w:b/>
          <w:i/>
          <w:sz w:val="24"/>
          <w:szCs w:val="24"/>
        </w:rPr>
        <w:t>á</w:t>
      </w:r>
      <w:r>
        <w:rPr>
          <w:rFonts w:ascii="Times New Roman" w:hAnsi="Times New Roman" w:cs="Times New Roman"/>
          <w:b/>
          <w:i/>
          <w:sz w:val="24"/>
          <w:szCs w:val="24"/>
        </w:rPr>
        <w:t>i b</w:t>
      </w:r>
      <w:r w:rsidRPr="00B15FA1">
        <w:rPr>
          <w:rFonts w:ascii="Times New Roman" w:hAnsi="Times New Roman" w:cs="Times New Roman"/>
          <w:b/>
          <w:i/>
          <w:sz w:val="24"/>
          <w:szCs w:val="24"/>
        </w:rPr>
        <w:t>ì</w:t>
      </w:r>
      <w:r>
        <w:rPr>
          <w:rFonts w:ascii="Times New Roman" w:hAnsi="Times New Roman" w:cs="Times New Roman"/>
          <w:b/>
          <w:i/>
          <w:sz w:val="24"/>
          <w:szCs w:val="24"/>
        </w:rPr>
        <w:t>nh d</w:t>
      </w:r>
      <w:r w:rsidRPr="00B15FA1">
        <w:rPr>
          <w:rFonts w:ascii="Times New Roman" w:hAnsi="Times New Roman" w:cs="Times New Roman"/>
          <w:b/>
          <w:i/>
          <w:sz w:val="24"/>
          <w:szCs w:val="24"/>
        </w:rPr>
        <w:t>ạ</w:t>
      </w:r>
      <w:r>
        <w:rPr>
          <w:rFonts w:ascii="Times New Roman" w:hAnsi="Times New Roman" w:cs="Times New Roman"/>
          <w:b/>
          <w:i/>
          <w:sz w:val="24"/>
          <w:szCs w:val="24"/>
        </w:rPr>
        <w:t>t d</w:t>
      </w:r>
      <w:r w:rsidRPr="00B15FA1">
        <w:rPr>
          <w:rFonts w:ascii="Times New Roman" w:hAnsi="Times New Roman" w:cs="Times New Roman"/>
          <w:b/>
          <w:i/>
          <w:sz w:val="24"/>
          <w:szCs w:val="24"/>
        </w:rPr>
        <w:t>à</w:t>
      </w:r>
      <w:r>
        <w:rPr>
          <w:rFonts w:ascii="Times New Roman" w:hAnsi="Times New Roman" w:cs="Times New Roman"/>
          <w:b/>
          <w:i/>
          <w:sz w:val="24"/>
          <w:szCs w:val="24"/>
        </w:rPr>
        <w:t>o, con n</w:t>
      </w:r>
      <w:r w:rsidRPr="00B15FA1">
        <w:rPr>
          <w:rFonts w:ascii="Times New Roman" w:hAnsi="Times New Roman" w:cs="Times New Roman"/>
          <w:b/>
          <w:i/>
          <w:sz w:val="24"/>
          <w:szCs w:val="24"/>
        </w:rPr>
        <w:t>ê</w:t>
      </w:r>
      <w:r>
        <w:rPr>
          <w:rFonts w:ascii="Times New Roman" w:hAnsi="Times New Roman" w:cs="Times New Roman"/>
          <w:b/>
          <w:i/>
          <w:sz w:val="24"/>
          <w:szCs w:val="24"/>
        </w:rPr>
        <w:t>n th</w:t>
      </w:r>
      <w:r w:rsidRPr="00B15FA1">
        <w:rPr>
          <w:rFonts w:ascii="Times New Roman" w:hAnsi="Times New Roman" w:cs="Times New Roman"/>
          <w:b/>
          <w:i/>
          <w:sz w:val="24"/>
          <w:szCs w:val="24"/>
        </w:rPr>
        <w:t>ì</w:t>
      </w:r>
      <w:r>
        <w:rPr>
          <w:rFonts w:ascii="Times New Roman" w:hAnsi="Times New Roman" w:cs="Times New Roman"/>
          <w:b/>
          <w:i/>
          <w:sz w:val="24"/>
          <w:szCs w:val="24"/>
        </w:rPr>
        <w:t xml:space="preserve"> th</w:t>
      </w:r>
      <w:r w:rsidRPr="00B15FA1">
        <w:rPr>
          <w:rFonts w:ascii="Times New Roman" w:hAnsi="Times New Roman" w:cs="Times New Roman"/>
          <w:b/>
          <w:i/>
          <w:sz w:val="24"/>
          <w:szCs w:val="24"/>
        </w:rPr>
        <w:t>ươ</w:t>
      </w:r>
      <w:r>
        <w:rPr>
          <w:rFonts w:ascii="Times New Roman" w:hAnsi="Times New Roman" w:cs="Times New Roman"/>
          <w:b/>
          <w:i/>
          <w:sz w:val="24"/>
          <w:szCs w:val="24"/>
        </w:rPr>
        <w:t>ng m</w:t>
      </w:r>
      <w:r w:rsidRPr="00B15FA1">
        <w:rPr>
          <w:rFonts w:ascii="Times New Roman" w:hAnsi="Times New Roman" w:cs="Times New Roman"/>
          <w:b/>
          <w:i/>
          <w:sz w:val="24"/>
          <w:szCs w:val="24"/>
        </w:rPr>
        <w:t>à</w:t>
      </w:r>
      <w:r>
        <w:rPr>
          <w:rFonts w:ascii="Times New Roman" w:hAnsi="Times New Roman" w:cs="Times New Roman"/>
          <w:b/>
          <w:i/>
          <w:sz w:val="24"/>
          <w:szCs w:val="24"/>
        </w:rPr>
        <w:t xml:space="preserve"> con h</w:t>
      </w:r>
      <w:r w:rsidRPr="00B15FA1">
        <w:rPr>
          <w:rFonts w:ascii="Times New Roman" w:hAnsi="Times New Roman" w:cs="Times New Roman"/>
          <w:b/>
          <w:i/>
          <w:sz w:val="24"/>
          <w:szCs w:val="24"/>
        </w:rPr>
        <w:t>ư</w:t>
      </w:r>
      <w:r w:rsidR="001E7281">
        <w:rPr>
          <w:rFonts w:ascii="Times New Roman" w:hAnsi="Times New Roman" w:cs="Times New Roman"/>
          <w:b/>
          <w:i/>
          <w:sz w:val="24"/>
          <w:szCs w:val="24"/>
        </w:rPr>
        <w:t xml:space="preserve"> </w:t>
      </w:r>
      <w:r>
        <w:rPr>
          <w:rFonts w:ascii="Times New Roman" w:hAnsi="Times New Roman" w:cs="Times New Roman"/>
          <w:b/>
          <w:i/>
          <w:sz w:val="24"/>
          <w:szCs w:val="24"/>
        </w:rPr>
        <w:t>l</w:t>
      </w:r>
      <w:r w:rsidRPr="00B15FA1">
        <w:rPr>
          <w:rFonts w:ascii="Times New Roman" w:hAnsi="Times New Roman" w:cs="Times New Roman"/>
          <w:b/>
          <w:i/>
          <w:sz w:val="24"/>
          <w:szCs w:val="24"/>
        </w:rPr>
        <w:t>ạ</w:t>
      </w:r>
      <w:r>
        <w:rPr>
          <w:rFonts w:ascii="Times New Roman" w:hAnsi="Times New Roman" w:cs="Times New Roman"/>
          <w:b/>
          <w:i/>
          <w:sz w:val="24"/>
          <w:szCs w:val="24"/>
        </w:rPr>
        <w:t>i c</w:t>
      </w:r>
      <w:r w:rsidRPr="00B15FA1">
        <w:rPr>
          <w:rFonts w:ascii="Times New Roman" w:hAnsi="Times New Roman" w:cs="Times New Roman"/>
          <w:b/>
          <w:i/>
          <w:sz w:val="24"/>
          <w:szCs w:val="24"/>
        </w:rPr>
        <w:t>à</w:t>
      </w:r>
      <w:r>
        <w:rPr>
          <w:rFonts w:ascii="Times New Roman" w:hAnsi="Times New Roman" w:cs="Times New Roman"/>
          <w:b/>
          <w:i/>
          <w:sz w:val="24"/>
          <w:szCs w:val="24"/>
        </w:rPr>
        <w:t>ng th</w:t>
      </w:r>
      <w:r w:rsidRPr="00B15FA1">
        <w:rPr>
          <w:rFonts w:ascii="Times New Roman" w:hAnsi="Times New Roman" w:cs="Times New Roman"/>
          <w:b/>
          <w:i/>
          <w:sz w:val="24"/>
          <w:szCs w:val="24"/>
        </w:rPr>
        <w:t>ươ</w:t>
      </w:r>
      <w:r>
        <w:rPr>
          <w:rFonts w:ascii="Times New Roman" w:hAnsi="Times New Roman" w:cs="Times New Roman"/>
          <w:b/>
          <w:i/>
          <w:sz w:val="24"/>
          <w:szCs w:val="24"/>
        </w:rPr>
        <w:t>ng h</w:t>
      </w:r>
      <w:r w:rsidRPr="00B15FA1">
        <w:rPr>
          <w:rFonts w:ascii="Times New Roman" w:hAnsi="Times New Roman" w:cs="Times New Roman"/>
          <w:b/>
          <w:i/>
          <w:sz w:val="24"/>
          <w:szCs w:val="24"/>
        </w:rPr>
        <w:t>ơ</w:t>
      </w:r>
      <w:r>
        <w:rPr>
          <w:rFonts w:ascii="Times New Roman" w:hAnsi="Times New Roman" w:cs="Times New Roman"/>
          <w:b/>
          <w:i/>
          <w:sz w:val="24"/>
          <w:szCs w:val="24"/>
        </w:rPr>
        <w:t>n, T</w:t>
      </w:r>
      <w:r w:rsidRPr="00B15FA1">
        <w:rPr>
          <w:rFonts w:ascii="Times New Roman" w:hAnsi="Times New Roman" w:cs="Times New Roman"/>
          <w:b/>
          <w:i/>
          <w:sz w:val="24"/>
          <w:szCs w:val="24"/>
        </w:rPr>
        <w:t>ì</w:t>
      </w:r>
      <w:r>
        <w:rPr>
          <w:rFonts w:ascii="Times New Roman" w:hAnsi="Times New Roman" w:cs="Times New Roman"/>
          <w:b/>
          <w:i/>
          <w:sz w:val="24"/>
          <w:szCs w:val="24"/>
        </w:rPr>
        <w:t>nh ng</w:t>
      </w:r>
      <w:r w:rsidRPr="00B15FA1">
        <w:rPr>
          <w:rFonts w:ascii="Times New Roman" w:hAnsi="Times New Roman" w:cs="Times New Roman"/>
          <w:b/>
          <w:i/>
          <w:sz w:val="24"/>
          <w:szCs w:val="24"/>
        </w:rPr>
        <w:t>ườ</w:t>
      </w:r>
      <w:r>
        <w:rPr>
          <w:rFonts w:ascii="Times New Roman" w:hAnsi="Times New Roman" w:cs="Times New Roman"/>
          <w:b/>
          <w:i/>
          <w:sz w:val="24"/>
          <w:szCs w:val="24"/>
        </w:rPr>
        <w:t>ii M</w:t>
      </w:r>
      <w:r w:rsidRPr="00B15FA1">
        <w:rPr>
          <w:rFonts w:ascii="Times New Roman" w:hAnsi="Times New Roman" w:cs="Times New Roman"/>
          <w:b/>
          <w:i/>
          <w:sz w:val="24"/>
          <w:szCs w:val="24"/>
        </w:rPr>
        <w:t>ẹ</w:t>
      </w:r>
      <w:r>
        <w:rPr>
          <w:rFonts w:ascii="Times New Roman" w:hAnsi="Times New Roman" w:cs="Times New Roman"/>
          <w:b/>
          <w:i/>
          <w:sz w:val="24"/>
          <w:szCs w:val="24"/>
        </w:rPr>
        <w:t xml:space="preserve"> th</w:t>
      </w:r>
      <w:r w:rsidRPr="00B15FA1">
        <w:rPr>
          <w:rFonts w:ascii="Times New Roman" w:hAnsi="Times New Roman" w:cs="Times New Roman"/>
          <w:b/>
          <w:i/>
          <w:sz w:val="24"/>
          <w:szCs w:val="24"/>
        </w:rPr>
        <w:t>ì</w:t>
      </w:r>
      <w:r>
        <w:rPr>
          <w:rFonts w:ascii="Times New Roman" w:hAnsi="Times New Roman" w:cs="Times New Roman"/>
          <w:b/>
          <w:i/>
          <w:sz w:val="24"/>
          <w:szCs w:val="24"/>
        </w:rPr>
        <w:t xml:space="preserve"> Nhu nh</w:t>
      </w:r>
      <w:r w:rsidRPr="00B15FA1">
        <w:rPr>
          <w:rFonts w:ascii="Times New Roman" w:hAnsi="Times New Roman" w:cs="Times New Roman"/>
          <w:b/>
          <w:i/>
          <w:sz w:val="24"/>
          <w:szCs w:val="24"/>
        </w:rPr>
        <w:t>ư</w:t>
      </w:r>
      <w:r>
        <w:rPr>
          <w:rFonts w:ascii="Times New Roman" w:hAnsi="Times New Roman" w:cs="Times New Roman"/>
          <w:b/>
          <w:i/>
          <w:sz w:val="24"/>
          <w:szCs w:val="24"/>
        </w:rPr>
        <w:t xml:space="preserve"> d</w:t>
      </w:r>
      <w:r w:rsidRPr="00B15FA1">
        <w:rPr>
          <w:rFonts w:ascii="Times New Roman" w:hAnsi="Times New Roman" w:cs="Times New Roman"/>
          <w:b/>
          <w:i/>
          <w:sz w:val="24"/>
          <w:szCs w:val="24"/>
        </w:rPr>
        <w:t>ò</w:t>
      </w:r>
      <w:r>
        <w:rPr>
          <w:rFonts w:ascii="Times New Roman" w:hAnsi="Times New Roman" w:cs="Times New Roman"/>
          <w:b/>
          <w:i/>
          <w:sz w:val="24"/>
          <w:szCs w:val="24"/>
        </w:rPr>
        <w:t>ng Nư</w:t>
      </w:r>
      <w:r w:rsidRPr="00B15FA1">
        <w:rPr>
          <w:rFonts w:ascii="Times New Roman" w:hAnsi="Times New Roman" w:cs="Times New Roman"/>
          <w:b/>
          <w:i/>
          <w:sz w:val="24"/>
          <w:szCs w:val="24"/>
        </w:rPr>
        <w:t>ớ</w:t>
      </w:r>
      <w:r>
        <w:rPr>
          <w:rFonts w:ascii="Times New Roman" w:hAnsi="Times New Roman" w:cs="Times New Roman"/>
          <w:b/>
          <w:i/>
          <w:sz w:val="24"/>
          <w:szCs w:val="24"/>
        </w:rPr>
        <w:t xml:space="preserve">c </w:t>
      </w:r>
      <w:r w:rsidRPr="00B15FA1">
        <w:rPr>
          <w:rFonts w:ascii="Times New Roman" w:hAnsi="Times New Roman" w:cs="Times New Roman"/>
          <w:b/>
          <w:i/>
          <w:sz w:val="24"/>
          <w:szCs w:val="24"/>
        </w:rPr>
        <w:t>ê</w:t>
      </w:r>
      <w:r w:rsidR="00A75864">
        <w:rPr>
          <w:rFonts w:ascii="Times New Roman" w:hAnsi="Times New Roman" w:cs="Times New Roman"/>
          <w:b/>
          <w:i/>
          <w:sz w:val="24"/>
          <w:szCs w:val="24"/>
        </w:rPr>
        <w:t xml:space="preserve">m </w:t>
      </w:r>
      <w:r w:rsidR="00A75864" w:rsidRPr="00A75864">
        <w:rPr>
          <w:rFonts w:ascii="Times New Roman" w:hAnsi="Times New Roman" w:cs="Times New Roman"/>
          <w:b/>
          <w:i/>
          <w:sz w:val="24"/>
          <w:szCs w:val="24"/>
        </w:rPr>
        <w:t>đ</w:t>
      </w:r>
      <w:r w:rsidRPr="00B15FA1">
        <w:rPr>
          <w:rFonts w:ascii="Times New Roman" w:hAnsi="Times New Roman" w:cs="Times New Roman"/>
          <w:b/>
          <w:i/>
          <w:sz w:val="24"/>
          <w:szCs w:val="24"/>
        </w:rPr>
        <w:t>ề</w:t>
      </w:r>
      <w:r>
        <w:rPr>
          <w:rFonts w:ascii="Times New Roman" w:hAnsi="Times New Roman" w:cs="Times New Roman"/>
          <w:b/>
          <w:i/>
          <w:sz w:val="24"/>
          <w:szCs w:val="24"/>
        </w:rPr>
        <w:t>m l</w:t>
      </w:r>
      <w:r w:rsidRPr="00B15FA1">
        <w:rPr>
          <w:rFonts w:ascii="Times New Roman" w:hAnsi="Times New Roman" w:cs="Times New Roman"/>
          <w:b/>
          <w:i/>
          <w:sz w:val="24"/>
          <w:szCs w:val="24"/>
        </w:rPr>
        <w:t>ử</w:t>
      </w:r>
      <w:r>
        <w:rPr>
          <w:rFonts w:ascii="Times New Roman" w:hAnsi="Times New Roman" w:cs="Times New Roman"/>
          <w:b/>
          <w:i/>
          <w:sz w:val="24"/>
          <w:szCs w:val="24"/>
        </w:rPr>
        <w:t>ng l</w:t>
      </w:r>
      <w:r w:rsidRPr="00B15FA1">
        <w:rPr>
          <w:rFonts w:ascii="Times New Roman" w:hAnsi="Times New Roman" w:cs="Times New Roman"/>
          <w:b/>
          <w:i/>
          <w:sz w:val="24"/>
          <w:szCs w:val="24"/>
        </w:rPr>
        <w:t>ờ</w:t>
      </w:r>
      <w:r>
        <w:rPr>
          <w:rFonts w:ascii="Times New Roman" w:hAnsi="Times New Roman" w:cs="Times New Roman"/>
          <w:b/>
          <w:i/>
          <w:sz w:val="24"/>
          <w:szCs w:val="24"/>
        </w:rPr>
        <w:t xml:space="preserve"> tr</w:t>
      </w:r>
      <w:r w:rsidRPr="00B15FA1">
        <w:rPr>
          <w:rFonts w:ascii="Times New Roman" w:hAnsi="Times New Roman" w:cs="Times New Roman"/>
          <w:b/>
          <w:i/>
          <w:sz w:val="24"/>
          <w:szCs w:val="24"/>
        </w:rPr>
        <w:t>ô</w:t>
      </w:r>
      <w:r>
        <w:rPr>
          <w:rFonts w:ascii="Times New Roman" w:hAnsi="Times New Roman" w:cs="Times New Roman"/>
          <w:b/>
          <w:i/>
          <w:sz w:val="24"/>
          <w:szCs w:val="24"/>
        </w:rPr>
        <w:t>i.</w:t>
      </w:r>
    </w:p>
    <w:p w:rsidR="00B15FA1" w:rsidRPr="00F16CF6" w:rsidRDefault="00B15FA1" w:rsidP="00B15FA1">
      <w:pPr>
        <w:ind w:firstLine="60"/>
        <w:jc w:val="both"/>
        <w:rPr>
          <w:rFonts w:ascii="Times New Roman" w:hAnsi="Times New Roman" w:cs="Times New Roman"/>
          <w:b/>
          <w:i/>
          <w:sz w:val="24"/>
          <w:szCs w:val="24"/>
        </w:rPr>
      </w:pPr>
      <w:r>
        <w:rPr>
          <w:rFonts w:ascii="Times New Roman" w:hAnsi="Times New Roman" w:cs="Times New Roman"/>
          <w:b/>
          <w:i/>
          <w:sz w:val="24"/>
          <w:szCs w:val="24"/>
        </w:rPr>
        <w:t>L</w:t>
      </w:r>
      <w:r w:rsidRPr="00B15FA1">
        <w:rPr>
          <w:rFonts w:ascii="Times New Roman" w:hAnsi="Times New Roman" w:cs="Times New Roman"/>
          <w:b/>
          <w:i/>
          <w:sz w:val="24"/>
          <w:szCs w:val="24"/>
        </w:rPr>
        <w:t>ý</w:t>
      </w:r>
      <w:r>
        <w:rPr>
          <w:rFonts w:ascii="Times New Roman" w:hAnsi="Times New Roman" w:cs="Times New Roman"/>
          <w:b/>
          <w:i/>
          <w:sz w:val="24"/>
          <w:szCs w:val="24"/>
        </w:rPr>
        <w:t xml:space="preserve"> c</w:t>
      </w:r>
      <w:r w:rsidRPr="00B15FA1">
        <w:rPr>
          <w:rFonts w:ascii="Times New Roman" w:hAnsi="Times New Roman" w:cs="Times New Roman"/>
          <w:b/>
          <w:i/>
          <w:sz w:val="24"/>
          <w:szCs w:val="24"/>
        </w:rPr>
        <w:t>ủ</w:t>
      </w:r>
      <w:r>
        <w:rPr>
          <w:rFonts w:ascii="Times New Roman" w:hAnsi="Times New Roman" w:cs="Times New Roman"/>
          <w:b/>
          <w:i/>
          <w:sz w:val="24"/>
          <w:szCs w:val="24"/>
        </w:rPr>
        <w:t>a ng</w:t>
      </w:r>
      <w:r w:rsidRPr="00B15FA1">
        <w:rPr>
          <w:rFonts w:ascii="Times New Roman" w:hAnsi="Times New Roman" w:cs="Times New Roman"/>
          <w:b/>
          <w:i/>
          <w:sz w:val="24"/>
          <w:szCs w:val="24"/>
        </w:rPr>
        <w:t>ườ</w:t>
      </w:r>
      <w:r>
        <w:rPr>
          <w:rFonts w:ascii="Times New Roman" w:hAnsi="Times New Roman" w:cs="Times New Roman"/>
          <w:b/>
          <w:i/>
          <w:sz w:val="24"/>
          <w:szCs w:val="24"/>
        </w:rPr>
        <w:t xml:space="preserve">i Cha </w:t>
      </w:r>
      <w:r w:rsidR="00A75864">
        <w:rPr>
          <w:rFonts w:ascii="Times New Roman" w:hAnsi="Times New Roman" w:cs="Times New Roman"/>
          <w:b/>
          <w:i/>
          <w:sz w:val="24"/>
          <w:szCs w:val="24"/>
        </w:rPr>
        <w:t>khi th</w:t>
      </w:r>
      <w:r w:rsidR="00A75864" w:rsidRPr="00A75864">
        <w:rPr>
          <w:rFonts w:ascii="Times New Roman" w:hAnsi="Times New Roman" w:cs="Times New Roman"/>
          <w:b/>
          <w:i/>
          <w:sz w:val="24"/>
          <w:szCs w:val="24"/>
        </w:rPr>
        <w:t>ì</w:t>
      </w:r>
      <w:r w:rsidR="00A75864">
        <w:rPr>
          <w:rFonts w:ascii="Times New Roman" w:hAnsi="Times New Roman" w:cs="Times New Roman"/>
          <w:b/>
          <w:i/>
          <w:sz w:val="24"/>
          <w:szCs w:val="24"/>
        </w:rPr>
        <w:t xml:space="preserve"> r</w:t>
      </w:r>
      <w:r w:rsidR="00A75864" w:rsidRPr="00A75864">
        <w:rPr>
          <w:rFonts w:ascii="Times New Roman" w:hAnsi="Times New Roman" w:cs="Times New Roman"/>
          <w:b/>
          <w:i/>
          <w:sz w:val="24"/>
          <w:szCs w:val="24"/>
        </w:rPr>
        <w:t>ự</w:t>
      </w:r>
      <w:r w:rsidR="00A75864">
        <w:rPr>
          <w:rFonts w:ascii="Times New Roman" w:hAnsi="Times New Roman" w:cs="Times New Roman"/>
          <w:b/>
          <w:i/>
          <w:sz w:val="24"/>
          <w:szCs w:val="24"/>
        </w:rPr>
        <w:t>c r</w:t>
      </w:r>
      <w:r w:rsidR="00A75864" w:rsidRPr="00A75864">
        <w:rPr>
          <w:rFonts w:ascii="Times New Roman" w:hAnsi="Times New Roman" w:cs="Times New Roman"/>
          <w:b/>
          <w:i/>
          <w:sz w:val="24"/>
          <w:szCs w:val="24"/>
        </w:rPr>
        <w:t>ỡ</w:t>
      </w:r>
      <w:r w:rsidR="00A75864">
        <w:rPr>
          <w:rFonts w:ascii="Times New Roman" w:hAnsi="Times New Roman" w:cs="Times New Roman"/>
          <w:b/>
          <w:i/>
          <w:sz w:val="24"/>
          <w:szCs w:val="24"/>
        </w:rPr>
        <w:t xml:space="preserve"> nh</w:t>
      </w:r>
      <w:r w:rsidR="00A75864" w:rsidRPr="00A75864">
        <w:rPr>
          <w:rFonts w:ascii="Times New Roman" w:hAnsi="Times New Roman" w:cs="Times New Roman"/>
          <w:b/>
          <w:i/>
          <w:sz w:val="24"/>
          <w:szCs w:val="24"/>
        </w:rPr>
        <w:t>ư</w:t>
      </w:r>
      <w:r w:rsidR="00A75864">
        <w:rPr>
          <w:rFonts w:ascii="Times New Roman" w:hAnsi="Times New Roman" w:cs="Times New Roman"/>
          <w:b/>
          <w:i/>
          <w:sz w:val="24"/>
          <w:szCs w:val="24"/>
        </w:rPr>
        <w:t xml:space="preserve"> m</w:t>
      </w:r>
      <w:r w:rsidR="00A75864" w:rsidRPr="00A75864">
        <w:rPr>
          <w:rFonts w:ascii="Times New Roman" w:hAnsi="Times New Roman" w:cs="Times New Roman"/>
          <w:b/>
          <w:i/>
          <w:sz w:val="24"/>
          <w:szCs w:val="24"/>
        </w:rPr>
        <w:t>ặ</w:t>
      </w:r>
      <w:r w:rsidR="00A75864">
        <w:rPr>
          <w:rFonts w:ascii="Times New Roman" w:hAnsi="Times New Roman" w:cs="Times New Roman"/>
          <w:b/>
          <w:i/>
          <w:sz w:val="24"/>
          <w:szCs w:val="24"/>
        </w:rPr>
        <w:t>t tr</w:t>
      </w:r>
      <w:r w:rsidR="00A75864" w:rsidRPr="00A75864">
        <w:rPr>
          <w:rFonts w:ascii="Times New Roman" w:hAnsi="Times New Roman" w:cs="Times New Roman"/>
          <w:b/>
          <w:i/>
          <w:sz w:val="24"/>
          <w:szCs w:val="24"/>
        </w:rPr>
        <w:t>ờ</w:t>
      </w:r>
      <w:r w:rsidR="00A75864">
        <w:rPr>
          <w:rFonts w:ascii="Times New Roman" w:hAnsi="Times New Roman" w:cs="Times New Roman"/>
          <w:b/>
          <w:i/>
          <w:sz w:val="24"/>
          <w:szCs w:val="24"/>
        </w:rPr>
        <w:t>i m</w:t>
      </w:r>
      <w:r w:rsidR="00A75864" w:rsidRPr="00A75864">
        <w:rPr>
          <w:rFonts w:ascii="Times New Roman" w:hAnsi="Times New Roman" w:cs="Times New Roman"/>
          <w:b/>
          <w:i/>
          <w:sz w:val="24"/>
          <w:szCs w:val="24"/>
        </w:rPr>
        <w:t>ớ</w:t>
      </w:r>
      <w:r w:rsidR="00A75864">
        <w:rPr>
          <w:rFonts w:ascii="Times New Roman" w:hAnsi="Times New Roman" w:cs="Times New Roman"/>
          <w:b/>
          <w:i/>
          <w:sz w:val="24"/>
          <w:szCs w:val="24"/>
        </w:rPr>
        <w:t>i m</w:t>
      </w:r>
      <w:r w:rsidR="00A75864" w:rsidRPr="00A75864">
        <w:rPr>
          <w:rFonts w:ascii="Times New Roman" w:hAnsi="Times New Roman" w:cs="Times New Roman"/>
          <w:b/>
          <w:i/>
          <w:sz w:val="24"/>
          <w:szCs w:val="24"/>
        </w:rPr>
        <w:t>ọ</w:t>
      </w:r>
      <w:r w:rsidR="00A75864">
        <w:rPr>
          <w:rFonts w:ascii="Times New Roman" w:hAnsi="Times New Roman" w:cs="Times New Roman"/>
          <w:b/>
          <w:i/>
          <w:sz w:val="24"/>
          <w:szCs w:val="24"/>
        </w:rPr>
        <w:t>c, l</w:t>
      </w:r>
      <w:r w:rsidR="00A75864" w:rsidRPr="00A75864">
        <w:rPr>
          <w:rFonts w:ascii="Times New Roman" w:hAnsi="Times New Roman" w:cs="Times New Roman"/>
          <w:b/>
          <w:i/>
          <w:sz w:val="24"/>
          <w:szCs w:val="24"/>
        </w:rPr>
        <w:t>ú</w:t>
      </w:r>
      <w:r w:rsidR="00A75864">
        <w:rPr>
          <w:rFonts w:ascii="Times New Roman" w:hAnsi="Times New Roman" w:cs="Times New Roman"/>
          <w:b/>
          <w:i/>
          <w:sz w:val="24"/>
          <w:szCs w:val="24"/>
        </w:rPr>
        <w:t>c th</w:t>
      </w:r>
      <w:r w:rsidR="00A75864" w:rsidRPr="00A75864">
        <w:rPr>
          <w:rFonts w:ascii="Times New Roman" w:hAnsi="Times New Roman" w:cs="Times New Roman"/>
          <w:b/>
          <w:i/>
          <w:sz w:val="24"/>
          <w:szCs w:val="24"/>
        </w:rPr>
        <w:t>ì</w:t>
      </w:r>
      <w:r w:rsidR="00A75864">
        <w:rPr>
          <w:rFonts w:ascii="Times New Roman" w:hAnsi="Times New Roman" w:cs="Times New Roman"/>
          <w:b/>
          <w:i/>
          <w:sz w:val="24"/>
          <w:szCs w:val="24"/>
        </w:rPr>
        <w:t xml:space="preserve"> gay g</w:t>
      </w:r>
      <w:r w:rsidR="00A75864" w:rsidRPr="00A75864">
        <w:rPr>
          <w:rFonts w:ascii="Times New Roman" w:hAnsi="Times New Roman" w:cs="Times New Roman"/>
          <w:b/>
          <w:i/>
          <w:sz w:val="24"/>
          <w:szCs w:val="24"/>
        </w:rPr>
        <w:t>ắ</w:t>
      </w:r>
      <w:r w:rsidR="00A75864">
        <w:rPr>
          <w:rFonts w:ascii="Times New Roman" w:hAnsi="Times New Roman" w:cs="Times New Roman"/>
          <w:b/>
          <w:i/>
          <w:sz w:val="24"/>
          <w:szCs w:val="24"/>
        </w:rPr>
        <w:t>t nh</w:t>
      </w:r>
      <w:r w:rsidR="00A75864" w:rsidRPr="00A75864">
        <w:rPr>
          <w:rFonts w:ascii="Times New Roman" w:hAnsi="Times New Roman" w:cs="Times New Roman"/>
          <w:b/>
          <w:i/>
          <w:sz w:val="24"/>
          <w:szCs w:val="24"/>
        </w:rPr>
        <w:t>ư</w:t>
      </w:r>
      <w:r w:rsidR="00A75864">
        <w:rPr>
          <w:rFonts w:ascii="Times New Roman" w:hAnsi="Times New Roman" w:cs="Times New Roman"/>
          <w:b/>
          <w:i/>
          <w:sz w:val="24"/>
          <w:szCs w:val="24"/>
        </w:rPr>
        <w:t xml:space="preserve"> </w:t>
      </w:r>
      <w:r w:rsidR="00A75864" w:rsidRPr="00A75864">
        <w:rPr>
          <w:rFonts w:ascii="Times New Roman" w:hAnsi="Times New Roman" w:cs="Times New Roman"/>
          <w:b/>
          <w:i/>
          <w:sz w:val="24"/>
          <w:szCs w:val="24"/>
        </w:rPr>
        <w:t>á</w:t>
      </w:r>
      <w:r w:rsidR="00A75864">
        <w:rPr>
          <w:rFonts w:ascii="Times New Roman" w:hAnsi="Times New Roman" w:cs="Times New Roman"/>
          <w:b/>
          <w:i/>
          <w:sz w:val="24"/>
          <w:szCs w:val="24"/>
        </w:rPr>
        <w:t>nh n</w:t>
      </w:r>
      <w:r w:rsidR="00A75864" w:rsidRPr="00A75864">
        <w:rPr>
          <w:rFonts w:ascii="Times New Roman" w:hAnsi="Times New Roman" w:cs="Times New Roman"/>
          <w:b/>
          <w:i/>
          <w:sz w:val="24"/>
          <w:szCs w:val="24"/>
        </w:rPr>
        <w:t>ắ</w:t>
      </w:r>
      <w:r w:rsidR="00A75864">
        <w:rPr>
          <w:rFonts w:ascii="Times New Roman" w:hAnsi="Times New Roman" w:cs="Times New Roman"/>
          <w:b/>
          <w:i/>
          <w:sz w:val="24"/>
          <w:szCs w:val="24"/>
        </w:rPr>
        <w:t>ng tr</w:t>
      </w:r>
      <w:r w:rsidR="00A75864" w:rsidRPr="00A75864">
        <w:rPr>
          <w:rFonts w:ascii="Times New Roman" w:hAnsi="Times New Roman" w:cs="Times New Roman"/>
          <w:b/>
          <w:i/>
          <w:sz w:val="24"/>
          <w:szCs w:val="24"/>
        </w:rPr>
        <w:t>ư</w:t>
      </w:r>
      <w:r w:rsidR="00A75864">
        <w:rPr>
          <w:rFonts w:ascii="Times New Roman" w:hAnsi="Times New Roman" w:cs="Times New Roman"/>
          <w:b/>
          <w:i/>
          <w:sz w:val="24"/>
          <w:szCs w:val="24"/>
        </w:rPr>
        <w:t>a H</w:t>
      </w:r>
      <w:r w:rsidR="00A75864" w:rsidRPr="00A75864">
        <w:rPr>
          <w:rFonts w:ascii="Times New Roman" w:hAnsi="Times New Roman" w:cs="Times New Roman"/>
          <w:b/>
          <w:i/>
          <w:sz w:val="24"/>
          <w:szCs w:val="24"/>
        </w:rPr>
        <w:t>è</w:t>
      </w:r>
      <w:r w:rsidR="00A75864">
        <w:rPr>
          <w:rFonts w:ascii="Times New Roman" w:hAnsi="Times New Roman" w:cs="Times New Roman"/>
          <w:b/>
          <w:i/>
          <w:sz w:val="24"/>
          <w:szCs w:val="24"/>
        </w:rPr>
        <w:t>, n</w:t>
      </w:r>
      <w:r w:rsidR="00A75864" w:rsidRPr="00A75864">
        <w:rPr>
          <w:rFonts w:ascii="Times New Roman" w:hAnsi="Times New Roman" w:cs="Times New Roman"/>
          <w:b/>
          <w:i/>
          <w:sz w:val="24"/>
          <w:szCs w:val="24"/>
        </w:rPr>
        <w:t>ê</w:t>
      </w:r>
      <w:r w:rsidR="00A75864">
        <w:rPr>
          <w:rFonts w:ascii="Times New Roman" w:hAnsi="Times New Roman" w:cs="Times New Roman"/>
          <w:b/>
          <w:i/>
          <w:sz w:val="24"/>
          <w:szCs w:val="24"/>
        </w:rPr>
        <w:t>n r</w:t>
      </w:r>
      <w:r w:rsidR="00A75864" w:rsidRPr="00A75864">
        <w:rPr>
          <w:rFonts w:ascii="Times New Roman" w:hAnsi="Times New Roman" w:cs="Times New Roman"/>
          <w:b/>
          <w:i/>
          <w:sz w:val="24"/>
          <w:szCs w:val="24"/>
        </w:rPr>
        <w:t>ấ</w:t>
      </w:r>
      <w:r w:rsidR="00A75864">
        <w:rPr>
          <w:rFonts w:ascii="Times New Roman" w:hAnsi="Times New Roman" w:cs="Times New Roman"/>
          <w:b/>
          <w:i/>
          <w:sz w:val="24"/>
          <w:szCs w:val="24"/>
        </w:rPr>
        <w:t>t nghi</w:t>
      </w:r>
      <w:r w:rsidR="00A75864" w:rsidRPr="00A75864">
        <w:rPr>
          <w:rFonts w:ascii="Times New Roman" w:hAnsi="Times New Roman" w:cs="Times New Roman"/>
          <w:b/>
          <w:i/>
          <w:sz w:val="24"/>
          <w:szCs w:val="24"/>
        </w:rPr>
        <w:t>ê</w:t>
      </w:r>
      <w:r w:rsidR="00A75864">
        <w:rPr>
          <w:rFonts w:ascii="Times New Roman" w:hAnsi="Times New Roman" w:cs="Times New Roman"/>
          <w:b/>
          <w:i/>
          <w:sz w:val="24"/>
          <w:szCs w:val="24"/>
        </w:rPr>
        <w:t>m kh</w:t>
      </w:r>
      <w:r w:rsidR="00A75864" w:rsidRPr="00A75864">
        <w:rPr>
          <w:rFonts w:ascii="Times New Roman" w:hAnsi="Times New Roman" w:cs="Times New Roman"/>
          <w:b/>
          <w:i/>
          <w:sz w:val="24"/>
          <w:szCs w:val="24"/>
        </w:rPr>
        <w:t>ắ</w:t>
      </w:r>
      <w:r w:rsidR="00A75864">
        <w:rPr>
          <w:rFonts w:ascii="Times New Roman" w:hAnsi="Times New Roman" w:cs="Times New Roman"/>
          <w:b/>
          <w:i/>
          <w:sz w:val="24"/>
          <w:szCs w:val="24"/>
        </w:rPr>
        <w:t>c, khi con h</w:t>
      </w:r>
      <w:r w:rsidR="00A75864" w:rsidRPr="00A75864">
        <w:rPr>
          <w:rFonts w:ascii="Times New Roman" w:hAnsi="Times New Roman" w:cs="Times New Roman"/>
          <w:b/>
          <w:i/>
          <w:sz w:val="24"/>
          <w:szCs w:val="24"/>
        </w:rPr>
        <w:t>ư</w:t>
      </w:r>
      <w:r w:rsidR="00A75864">
        <w:rPr>
          <w:rFonts w:ascii="Times New Roman" w:hAnsi="Times New Roman" w:cs="Times New Roman"/>
          <w:b/>
          <w:i/>
          <w:sz w:val="24"/>
          <w:szCs w:val="24"/>
        </w:rPr>
        <w:t xml:space="preserve"> l</w:t>
      </w:r>
      <w:r w:rsidR="00A75864" w:rsidRPr="00A75864">
        <w:rPr>
          <w:rFonts w:ascii="Times New Roman" w:hAnsi="Times New Roman" w:cs="Times New Roman"/>
          <w:b/>
          <w:i/>
          <w:sz w:val="24"/>
          <w:szCs w:val="24"/>
        </w:rPr>
        <w:t>à</w:t>
      </w:r>
      <w:r w:rsidR="00A75864">
        <w:rPr>
          <w:rFonts w:ascii="Times New Roman" w:hAnsi="Times New Roman" w:cs="Times New Roman"/>
          <w:b/>
          <w:i/>
          <w:sz w:val="24"/>
          <w:szCs w:val="24"/>
        </w:rPr>
        <w:t xml:space="preserve"> nghi</w:t>
      </w:r>
      <w:r w:rsidR="00A75864" w:rsidRPr="00A75864">
        <w:rPr>
          <w:rFonts w:ascii="Times New Roman" w:hAnsi="Times New Roman" w:cs="Times New Roman"/>
          <w:b/>
          <w:i/>
          <w:sz w:val="24"/>
          <w:szCs w:val="24"/>
        </w:rPr>
        <w:t>ê</w:t>
      </w:r>
      <w:r w:rsidR="00A75864">
        <w:rPr>
          <w:rFonts w:ascii="Times New Roman" w:hAnsi="Times New Roman" w:cs="Times New Roman"/>
          <w:b/>
          <w:i/>
          <w:sz w:val="24"/>
          <w:szCs w:val="24"/>
        </w:rPr>
        <w:t>m  tr</w:t>
      </w:r>
      <w:r w:rsidR="00A75864" w:rsidRPr="00A75864">
        <w:rPr>
          <w:rFonts w:ascii="Times New Roman" w:hAnsi="Times New Roman" w:cs="Times New Roman"/>
          <w:b/>
          <w:i/>
          <w:sz w:val="24"/>
          <w:szCs w:val="24"/>
        </w:rPr>
        <w:t>ị</w:t>
      </w:r>
      <w:r w:rsidR="001E7281">
        <w:rPr>
          <w:rFonts w:ascii="Times New Roman" w:hAnsi="Times New Roman" w:cs="Times New Roman"/>
          <w:b/>
          <w:i/>
          <w:sz w:val="24"/>
          <w:szCs w:val="24"/>
        </w:rPr>
        <w:t xml:space="preserve">. </w:t>
      </w:r>
      <w:r w:rsidR="00A75864">
        <w:rPr>
          <w:rFonts w:ascii="Times New Roman" w:hAnsi="Times New Roman" w:cs="Times New Roman"/>
          <w:b/>
          <w:i/>
          <w:sz w:val="24"/>
          <w:szCs w:val="24"/>
        </w:rPr>
        <w:t xml:space="preserve"> L</w:t>
      </w:r>
      <w:r w:rsidR="00A75864" w:rsidRPr="00A75864">
        <w:rPr>
          <w:rFonts w:ascii="Times New Roman" w:hAnsi="Times New Roman" w:cs="Times New Roman"/>
          <w:b/>
          <w:i/>
          <w:sz w:val="24"/>
          <w:szCs w:val="24"/>
        </w:rPr>
        <w:t>ý</w:t>
      </w:r>
      <w:r w:rsidR="00A75864">
        <w:rPr>
          <w:rFonts w:ascii="Times New Roman" w:hAnsi="Times New Roman" w:cs="Times New Roman"/>
          <w:b/>
          <w:i/>
          <w:sz w:val="24"/>
          <w:szCs w:val="24"/>
        </w:rPr>
        <w:t xml:space="preserve"> Cha l</w:t>
      </w:r>
      <w:r w:rsidR="00A75864" w:rsidRPr="00A75864">
        <w:rPr>
          <w:rFonts w:ascii="Times New Roman" w:hAnsi="Times New Roman" w:cs="Times New Roman"/>
          <w:b/>
          <w:i/>
          <w:sz w:val="24"/>
          <w:szCs w:val="24"/>
        </w:rPr>
        <w:t>ạ</w:t>
      </w:r>
      <w:r w:rsidR="00A75864">
        <w:rPr>
          <w:rFonts w:ascii="Times New Roman" w:hAnsi="Times New Roman" w:cs="Times New Roman"/>
          <w:b/>
          <w:i/>
          <w:sz w:val="24"/>
          <w:szCs w:val="24"/>
        </w:rPr>
        <w:t>i mang t</w:t>
      </w:r>
      <w:r w:rsidR="00A75864" w:rsidRPr="00A75864">
        <w:rPr>
          <w:rFonts w:ascii="Times New Roman" w:hAnsi="Times New Roman" w:cs="Times New Roman"/>
          <w:b/>
          <w:i/>
          <w:sz w:val="24"/>
          <w:szCs w:val="24"/>
        </w:rPr>
        <w:t>í</w:t>
      </w:r>
      <w:r w:rsidR="00A75864">
        <w:rPr>
          <w:rFonts w:ascii="Times New Roman" w:hAnsi="Times New Roman" w:cs="Times New Roman"/>
          <w:b/>
          <w:i/>
          <w:sz w:val="24"/>
          <w:szCs w:val="24"/>
        </w:rPr>
        <w:t>nh C</w:t>
      </w:r>
      <w:r w:rsidR="00A75864" w:rsidRPr="00A75864">
        <w:rPr>
          <w:rFonts w:ascii="Times New Roman" w:hAnsi="Times New Roman" w:cs="Times New Roman"/>
          <w:b/>
          <w:i/>
          <w:sz w:val="24"/>
          <w:szCs w:val="24"/>
        </w:rPr>
        <w:t>ươ</w:t>
      </w:r>
      <w:r w:rsidR="00A75864">
        <w:rPr>
          <w:rFonts w:ascii="Times New Roman" w:hAnsi="Times New Roman" w:cs="Times New Roman"/>
          <w:b/>
          <w:i/>
          <w:sz w:val="24"/>
          <w:szCs w:val="24"/>
        </w:rPr>
        <w:t>ng.  Đư</w:t>
      </w:r>
      <w:r w:rsidR="00A75864" w:rsidRPr="00A75864">
        <w:rPr>
          <w:rFonts w:ascii="Times New Roman" w:hAnsi="Times New Roman" w:cs="Times New Roman"/>
          <w:b/>
          <w:i/>
          <w:sz w:val="24"/>
          <w:szCs w:val="24"/>
        </w:rPr>
        <w:t>ợ</w:t>
      </w:r>
      <w:r w:rsidR="00A75864">
        <w:rPr>
          <w:rFonts w:ascii="Times New Roman" w:hAnsi="Times New Roman" w:cs="Times New Roman"/>
          <w:b/>
          <w:i/>
          <w:sz w:val="24"/>
          <w:szCs w:val="24"/>
        </w:rPr>
        <w:t>c s</w:t>
      </w:r>
      <w:r w:rsidR="00A75864" w:rsidRPr="00A75864">
        <w:rPr>
          <w:rFonts w:ascii="Times New Roman" w:hAnsi="Times New Roman" w:cs="Times New Roman"/>
          <w:b/>
          <w:i/>
          <w:sz w:val="24"/>
          <w:szCs w:val="24"/>
        </w:rPr>
        <w:t>ố</w:t>
      </w:r>
      <w:r w:rsidR="00A75864">
        <w:rPr>
          <w:rFonts w:ascii="Times New Roman" w:hAnsi="Times New Roman" w:cs="Times New Roman"/>
          <w:b/>
          <w:i/>
          <w:sz w:val="24"/>
          <w:szCs w:val="24"/>
        </w:rPr>
        <w:t>ng trong m</w:t>
      </w:r>
      <w:r w:rsidR="00A75864" w:rsidRPr="00A75864">
        <w:rPr>
          <w:rFonts w:ascii="Times New Roman" w:hAnsi="Times New Roman" w:cs="Times New Roman"/>
          <w:b/>
          <w:i/>
          <w:sz w:val="24"/>
          <w:szCs w:val="24"/>
        </w:rPr>
        <w:t>ô</w:t>
      </w:r>
      <w:r w:rsidR="00A75864">
        <w:rPr>
          <w:rFonts w:ascii="Times New Roman" w:hAnsi="Times New Roman" w:cs="Times New Roman"/>
          <w:b/>
          <w:i/>
          <w:sz w:val="24"/>
          <w:szCs w:val="24"/>
        </w:rPr>
        <w:t>i tr</w:t>
      </w:r>
      <w:r w:rsidR="00A75864" w:rsidRPr="00A75864">
        <w:rPr>
          <w:rFonts w:ascii="Times New Roman" w:hAnsi="Times New Roman" w:cs="Times New Roman"/>
          <w:b/>
          <w:i/>
          <w:sz w:val="24"/>
          <w:szCs w:val="24"/>
        </w:rPr>
        <w:t>ườ</w:t>
      </w:r>
      <w:r w:rsidR="00A75864">
        <w:rPr>
          <w:rFonts w:ascii="Times New Roman" w:hAnsi="Times New Roman" w:cs="Times New Roman"/>
          <w:b/>
          <w:i/>
          <w:sz w:val="24"/>
          <w:szCs w:val="24"/>
        </w:rPr>
        <w:t>ng Nhu / C</w:t>
      </w:r>
      <w:r w:rsidR="00A75864" w:rsidRPr="00A75864">
        <w:rPr>
          <w:rFonts w:ascii="Times New Roman" w:hAnsi="Times New Roman" w:cs="Times New Roman"/>
          <w:b/>
          <w:i/>
          <w:sz w:val="24"/>
          <w:szCs w:val="24"/>
        </w:rPr>
        <w:t>ươ</w:t>
      </w:r>
      <w:r w:rsidR="00A75864">
        <w:rPr>
          <w:rFonts w:ascii="Times New Roman" w:hAnsi="Times New Roman" w:cs="Times New Roman"/>
          <w:b/>
          <w:i/>
          <w:sz w:val="24"/>
          <w:szCs w:val="24"/>
        </w:rPr>
        <w:t>ng t</w:t>
      </w:r>
      <w:r w:rsidR="00A75864" w:rsidRPr="00A75864">
        <w:rPr>
          <w:rFonts w:ascii="Times New Roman" w:hAnsi="Times New Roman" w:cs="Times New Roman"/>
          <w:b/>
          <w:i/>
          <w:sz w:val="24"/>
          <w:szCs w:val="24"/>
        </w:rPr>
        <w:t>ừ</w:t>
      </w:r>
      <w:r w:rsidR="00A75864">
        <w:rPr>
          <w:rFonts w:ascii="Times New Roman" w:hAnsi="Times New Roman" w:cs="Times New Roman"/>
          <w:b/>
          <w:i/>
          <w:sz w:val="24"/>
          <w:szCs w:val="24"/>
        </w:rPr>
        <w:t xml:space="preserve"> B</w:t>
      </w:r>
      <w:r w:rsidR="00A75864" w:rsidRPr="00A75864">
        <w:rPr>
          <w:rFonts w:ascii="Times New Roman" w:hAnsi="Times New Roman" w:cs="Times New Roman"/>
          <w:b/>
          <w:i/>
          <w:sz w:val="24"/>
          <w:szCs w:val="24"/>
        </w:rPr>
        <w:t>é</w:t>
      </w:r>
      <w:r w:rsidR="00A75864">
        <w:rPr>
          <w:rFonts w:ascii="Times New Roman" w:hAnsi="Times New Roman" w:cs="Times New Roman"/>
          <w:b/>
          <w:i/>
          <w:sz w:val="24"/>
          <w:szCs w:val="24"/>
        </w:rPr>
        <w:t xml:space="preserve"> t</w:t>
      </w:r>
      <w:r w:rsidR="00A75864" w:rsidRPr="00A75864">
        <w:rPr>
          <w:rFonts w:ascii="Times New Roman" w:hAnsi="Times New Roman" w:cs="Times New Roman"/>
          <w:b/>
          <w:i/>
          <w:sz w:val="24"/>
          <w:szCs w:val="24"/>
        </w:rPr>
        <w:t>ớ</w:t>
      </w:r>
      <w:r w:rsidR="00A75864">
        <w:rPr>
          <w:rFonts w:ascii="Times New Roman" w:hAnsi="Times New Roman" w:cs="Times New Roman"/>
          <w:b/>
          <w:i/>
          <w:sz w:val="24"/>
          <w:szCs w:val="24"/>
        </w:rPr>
        <w:t>i L</w:t>
      </w:r>
      <w:r w:rsidR="00A75864" w:rsidRPr="00A75864">
        <w:rPr>
          <w:rFonts w:ascii="Times New Roman" w:hAnsi="Times New Roman" w:cs="Times New Roman"/>
          <w:b/>
          <w:i/>
          <w:sz w:val="24"/>
          <w:szCs w:val="24"/>
        </w:rPr>
        <w:t>ớ</w:t>
      </w:r>
      <w:r w:rsidR="00A75864">
        <w:rPr>
          <w:rFonts w:ascii="Times New Roman" w:hAnsi="Times New Roman" w:cs="Times New Roman"/>
          <w:b/>
          <w:i/>
          <w:sz w:val="24"/>
          <w:szCs w:val="24"/>
        </w:rPr>
        <w:t>n nh</w:t>
      </w:r>
      <w:r w:rsidR="00A75864" w:rsidRPr="00A75864">
        <w:rPr>
          <w:rFonts w:ascii="Times New Roman" w:hAnsi="Times New Roman" w:cs="Times New Roman"/>
          <w:b/>
          <w:i/>
          <w:sz w:val="24"/>
          <w:szCs w:val="24"/>
        </w:rPr>
        <w:t>ư</w:t>
      </w:r>
      <w:r w:rsidR="00A75864">
        <w:rPr>
          <w:rFonts w:ascii="Times New Roman" w:hAnsi="Times New Roman" w:cs="Times New Roman"/>
          <w:b/>
          <w:i/>
          <w:sz w:val="24"/>
          <w:szCs w:val="24"/>
        </w:rPr>
        <w:t xml:space="preserve"> th</w:t>
      </w:r>
      <w:r w:rsidR="00A75864" w:rsidRPr="00A75864">
        <w:rPr>
          <w:rFonts w:ascii="Times New Roman" w:hAnsi="Times New Roman" w:cs="Times New Roman"/>
          <w:b/>
          <w:i/>
          <w:sz w:val="24"/>
          <w:szCs w:val="24"/>
        </w:rPr>
        <w:t>ế</w:t>
      </w:r>
      <w:r w:rsidR="00A75864">
        <w:rPr>
          <w:rFonts w:ascii="Times New Roman" w:hAnsi="Times New Roman" w:cs="Times New Roman"/>
          <w:b/>
          <w:i/>
          <w:sz w:val="24"/>
          <w:szCs w:val="24"/>
        </w:rPr>
        <w:t xml:space="preserve"> n</w:t>
      </w:r>
      <w:r w:rsidR="00A75864" w:rsidRPr="00A75864">
        <w:rPr>
          <w:rFonts w:ascii="Times New Roman" w:hAnsi="Times New Roman" w:cs="Times New Roman"/>
          <w:b/>
          <w:i/>
          <w:sz w:val="24"/>
          <w:szCs w:val="24"/>
        </w:rPr>
        <w:t>ê</w:t>
      </w:r>
      <w:r w:rsidR="00A75864">
        <w:rPr>
          <w:rFonts w:ascii="Times New Roman" w:hAnsi="Times New Roman" w:cs="Times New Roman"/>
          <w:b/>
          <w:i/>
          <w:sz w:val="24"/>
          <w:szCs w:val="24"/>
        </w:rPr>
        <w:t>n con c</w:t>
      </w:r>
      <w:r w:rsidR="00A75864" w:rsidRPr="00A75864">
        <w:rPr>
          <w:rFonts w:ascii="Times New Roman" w:hAnsi="Times New Roman" w:cs="Times New Roman"/>
          <w:b/>
          <w:i/>
          <w:sz w:val="24"/>
          <w:szCs w:val="24"/>
        </w:rPr>
        <w:t>á</w:t>
      </w:r>
      <w:r w:rsidR="00A75864">
        <w:rPr>
          <w:rFonts w:ascii="Times New Roman" w:hAnsi="Times New Roman" w:cs="Times New Roman"/>
          <w:b/>
          <w:i/>
          <w:sz w:val="24"/>
          <w:szCs w:val="24"/>
        </w:rPr>
        <w:t>i m</w:t>
      </w:r>
      <w:r w:rsidR="00A75864" w:rsidRPr="00A75864">
        <w:rPr>
          <w:rFonts w:ascii="Times New Roman" w:hAnsi="Times New Roman" w:cs="Times New Roman"/>
          <w:b/>
          <w:i/>
          <w:sz w:val="24"/>
          <w:szCs w:val="24"/>
        </w:rPr>
        <w:t>ớ</w:t>
      </w:r>
      <w:r w:rsidR="00A75864">
        <w:rPr>
          <w:rFonts w:ascii="Times New Roman" w:hAnsi="Times New Roman" w:cs="Times New Roman"/>
          <w:b/>
          <w:i/>
          <w:sz w:val="24"/>
          <w:szCs w:val="24"/>
        </w:rPr>
        <w:t>i tr</w:t>
      </w:r>
      <w:r w:rsidR="00A75864" w:rsidRPr="00A75864">
        <w:rPr>
          <w:rFonts w:ascii="Times New Roman" w:hAnsi="Times New Roman" w:cs="Times New Roman"/>
          <w:b/>
          <w:i/>
          <w:sz w:val="24"/>
          <w:szCs w:val="24"/>
        </w:rPr>
        <w:t>ở</w:t>
      </w:r>
      <w:r w:rsidR="00A75864">
        <w:rPr>
          <w:rFonts w:ascii="Times New Roman" w:hAnsi="Times New Roman" w:cs="Times New Roman"/>
          <w:b/>
          <w:i/>
          <w:sz w:val="24"/>
          <w:szCs w:val="24"/>
        </w:rPr>
        <w:t xml:space="preserve"> th</w:t>
      </w:r>
      <w:r w:rsidR="00A75864" w:rsidRPr="00A75864">
        <w:rPr>
          <w:rFonts w:ascii="Times New Roman" w:hAnsi="Times New Roman" w:cs="Times New Roman"/>
          <w:b/>
          <w:i/>
          <w:sz w:val="24"/>
          <w:szCs w:val="24"/>
        </w:rPr>
        <w:t>à</w:t>
      </w:r>
      <w:r w:rsidR="00A75864">
        <w:rPr>
          <w:rFonts w:ascii="Times New Roman" w:hAnsi="Times New Roman" w:cs="Times New Roman"/>
          <w:b/>
          <w:i/>
          <w:sz w:val="24"/>
          <w:szCs w:val="24"/>
        </w:rPr>
        <w:t>nh</w:t>
      </w:r>
      <w:r w:rsidR="001E7281">
        <w:rPr>
          <w:rFonts w:ascii="Times New Roman" w:hAnsi="Times New Roman" w:cs="Times New Roman"/>
          <w:b/>
          <w:i/>
          <w:sz w:val="24"/>
          <w:szCs w:val="24"/>
        </w:rPr>
        <w:t xml:space="preserve"> </w:t>
      </w:r>
      <w:r w:rsidR="00A75864">
        <w:rPr>
          <w:rFonts w:ascii="Times New Roman" w:hAnsi="Times New Roman" w:cs="Times New Roman"/>
          <w:b/>
          <w:i/>
          <w:sz w:val="24"/>
          <w:szCs w:val="24"/>
        </w:rPr>
        <w:t>Trai h</w:t>
      </w:r>
      <w:r w:rsidR="00A75864" w:rsidRPr="00A75864">
        <w:rPr>
          <w:rFonts w:ascii="Times New Roman" w:hAnsi="Times New Roman" w:cs="Times New Roman"/>
          <w:b/>
          <w:i/>
          <w:sz w:val="24"/>
          <w:szCs w:val="24"/>
        </w:rPr>
        <w:t>ù</w:t>
      </w:r>
      <w:r w:rsidR="00A75864">
        <w:rPr>
          <w:rFonts w:ascii="Times New Roman" w:hAnsi="Times New Roman" w:cs="Times New Roman"/>
          <w:b/>
          <w:i/>
          <w:sz w:val="24"/>
          <w:szCs w:val="24"/>
        </w:rPr>
        <w:t>ng G</w:t>
      </w:r>
      <w:r w:rsidR="00A75864" w:rsidRPr="00A75864">
        <w:rPr>
          <w:rFonts w:ascii="Times New Roman" w:hAnsi="Times New Roman" w:cs="Times New Roman"/>
          <w:b/>
          <w:i/>
          <w:sz w:val="24"/>
          <w:szCs w:val="24"/>
        </w:rPr>
        <w:t>á</w:t>
      </w:r>
      <w:r w:rsidR="00A75864">
        <w:rPr>
          <w:rFonts w:ascii="Times New Roman" w:hAnsi="Times New Roman" w:cs="Times New Roman"/>
          <w:b/>
          <w:i/>
          <w:sz w:val="24"/>
          <w:szCs w:val="24"/>
        </w:rPr>
        <w:t xml:space="preserve">i </w:t>
      </w:r>
      <w:r w:rsidR="00A75864" w:rsidRPr="00A75864">
        <w:rPr>
          <w:rFonts w:ascii="Times New Roman" w:hAnsi="Times New Roman" w:cs="Times New Roman"/>
          <w:b/>
          <w:i/>
          <w:sz w:val="24"/>
          <w:szCs w:val="24"/>
        </w:rPr>
        <w:t>đả</w:t>
      </w:r>
      <w:r w:rsidR="00A75864">
        <w:rPr>
          <w:rFonts w:ascii="Times New Roman" w:hAnsi="Times New Roman" w:cs="Times New Roman"/>
          <w:b/>
          <w:i/>
          <w:sz w:val="24"/>
          <w:szCs w:val="24"/>
        </w:rPr>
        <w:t>m</w:t>
      </w:r>
    </w:p>
    <w:p w:rsidR="009C1551" w:rsidRDefault="00DE29C7" w:rsidP="00A75864">
      <w:pPr>
        <w:jc w:val="both"/>
        <w:rPr>
          <w:rFonts w:ascii="Times New Roman" w:hAnsi="Times New Roman" w:cs="Times New Roman"/>
          <w:b/>
          <w:i/>
          <w:sz w:val="24"/>
          <w:szCs w:val="24"/>
        </w:rPr>
      </w:pPr>
      <w:r w:rsidRPr="00F16CF6">
        <w:rPr>
          <w:rFonts w:ascii="Times New Roman" w:hAnsi="Times New Roman" w:cs="Times New Roman"/>
          <w:b/>
          <w:i/>
          <w:sz w:val="24"/>
          <w:szCs w:val="24"/>
        </w:rPr>
        <w:t xml:space="preserve">Nhà </w:t>
      </w:r>
      <w:r w:rsidR="00A75864">
        <w:rPr>
          <w:rFonts w:ascii="Times New Roman" w:hAnsi="Times New Roman" w:cs="Times New Roman"/>
          <w:b/>
          <w:i/>
          <w:sz w:val="24"/>
          <w:szCs w:val="24"/>
        </w:rPr>
        <w:t>l</w:t>
      </w:r>
      <w:r w:rsidR="00A75864" w:rsidRPr="00A75864">
        <w:rPr>
          <w:rFonts w:ascii="Times New Roman" w:hAnsi="Times New Roman" w:cs="Times New Roman"/>
          <w:b/>
          <w:i/>
          <w:sz w:val="24"/>
          <w:szCs w:val="24"/>
        </w:rPr>
        <w:t>à</w:t>
      </w:r>
      <w:r w:rsidR="00A75864">
        <w:rPr>
          <w:rFonts w:ascii="Times New Roman" w:hAnsi="Times New Roman" w:cs="Times New Roman"/>
          <w:b/>
          <w:i/>
          <w:sz w:val="24"/>
          <w:szCs w:val="24"/>
        </w:rPr>
        <w:t xml:space="preserve"> c</w:t>
      </w:r>
      <w:r w:rsidR="00A75864" w:rsidRPr="00A75864">
        <w:rPr>
          <w:rFonts w:ascii="Times New Roman" w:hAnsi="Times New Roman" w:cs="Times New Roman"/>
          <w:b/>
          <w:i/>
          <w:sz w:val="24"/>
          <w:szCs w:val="24"/>
        </w:rPr>
        <w:t>á</w:t>
      </w:r>
      <w:r w:rsidR="00A75864">
        <w:rPr>
          <w:rFonts w:ascii="Times New Roman" w:hAnsi="Times New Roman" w:cs="Times New Roman"/>
          <w:b/>
          <w:i/>
          <w:sz w:val="24"/>
          <w:szCs w:val="24"/>
        </w:rPr>
        <w:t>i N</w:t>
      </w:r>
      <w:r w:rsidR="00A75864" w:rsidRPr="00A75864">
        <w:rPr>
          <w:rFonts w:ascii="Times New Roman" w:hAnsi="Times New Roman" w:cs="Times New Roman"/>
          <w:b/>
          <w:i/>
          <w:sz w:val="24"/>
          <w:szCs w:val="24"/>
        </w:rPr>
        <w:t>ô</w:t>
      </w:r>
      <w:r w:rsidR="00A75864">
        <w:rPr>
          <w:rFonts w:ascii="Times New Roman" w:hAnsi="Times New Roman" w:cs="Times New Roman"/>
          <w:b/>
          <w:i/>
          <w:sz w:val="24"/>
          <w:szCs w:val="24"/>
        </w:rPr>
        <w:t>i c</w:t>
      </w:r>
      <w:r w:rsidR="00A75864" w:rsidRPr="00A75864">
        <w:rPr>
          <w:rFonts w:ascii="Times New Roman" w:hAnsi="Times New Roman" w:cs="Times New Roman"/>
          <w:b/>
          <w:i/>
          <w:sz w:val="24"/>
          <w:szCs w:val="24"/>
        </w:rPr>
        <w:t>ủ</w:t>
      </w:r>
      <w:r w:rsidR="00A75864">
        <w:rPr>
          <w:rFonts w:ascii="Times New Roman" w:hAnsi="Times New Roman" w:cs="Times New Roman"/>
          <w:b/>
          <w:i/>
          <w:sz w:val="24"/>
          <w:szCs w:val="24"/>
        </w:rPr>
        <w:t>a Trai h</w:t>
      </w:r>
      <w:r w:rsidR="00A75864" w:rsidRPr="00A75864">
        <w:rPr>
          <w:rFonts w:ascii="Times New Roman" w:hAnsi="Times New Roman" w:cs="Times New Roman"/>
          <w:b/>
          <w:i/>
          <w:sz w:val="24"/>
          <w:szCs w:val="24"/>
        </w:rPr>
        <w:t>ù</w:t>
      </w:r>
      <w:r w:rsidR="00A75864">
        <w:rPr>
          <w:rFonts w:ascii="Times New Roman" w:hAnsi="Times New Roman" w:cs="Times New Roman"/>
          <w:b/>
          <w:i/>
          <w:sz w:val="24"/>
          <w:szCs w:val="24"/>
        </w:rPr>
        <w:t>ng G</w:t>
      </w:r>
      <w:r w:rsidR="00A75864" w:rsidRPr="00A75864">
        <w:rPr>
          <w:rFonts w:ascii="Times New Roman" w:hAnsi="Times New Roman" w:cs="Times New Roman"/>
          <w:b/>
          <w:i/>
          <w:sz w:val="24"/>
          <w:szCs w:val="24"/>
        </w:rPr>
        <w:t>á</w:t>
      </w:r>
      <w:r w:rsidR="00A75864">
        <w:rPr>
          <w:rFonts w:ascii="Times New Roman" w:hAnsi="Times New Roman" w:cs="Times New Roman"/>
          <w:b/>
          <w:i/>
          <w:sz w:val="24"/>
          <w:szCs w:val="24"/>
        </w:rPr>
        <w:t xml:space="preserve">i </w:t>
      </w:r>
      <w:r w:rsidR="00A75864" w:rsidRPr="00A75864">
        <w:rPr>
          <w:rFonts w:ascii="Times New Roman" w:hAnsi="Times New Roman" w:cs="Times New Roman"/>
          <w:b/>
          <w:i/>
          <w:sz w:val="24"/>
          <w:szCs w:val="24"/>
        </w:rPr>
        <w:t>đả</w:t>
      </w:r>
      <w:r w:rsidR="00A75864">
        <w:rPr>
          <w:rFonts w:ascii="Times New Roman" w:hAnsi="Times New Roman" w:cs="Times New Roman"/>
          <w:b/>
          <w:i/>
          <w:sz w:val="24"/>
          <w:szCs w:val="24"/>
        </w:rPr>
        <w:t>m n</w:t>
      </w:r>
      <w:r w:rsidR="00A75864" w:rsidRPr="00A75864">
        <w:rPr>
          <w:rFonts w:ascii="Times New Roman" w:hAnsi="Times New Roman" w:cs="Times New Roman"/>
          <w:b/>
          <w:i/>
          <w:sz w:val="24"/>
          <w:szCs w:val="24"/>
        </w:rPr>
        <w:t>ê</w:t>
      </w:r>
      <w:r w:rsidR="00A75864">
        <w:rPr>
          <w:rFonts w:ascii="Times New Roman" w:hAnsi="Times New Roman" w:cs="Times New Roman"/>
          <w:b/>
          <w:i/>
          <w:sz w:val="24"/>
          <w:szCs w:val="24"/>
        </w:rPr>
        <w:t xml:space="preserve">n </w:t>
      </w:r>
      <w:r w:rsidR="00A75864" w:rsidRPr="00A75864">
        <w:rPr>
          <w:rFonts w:ascii="Times New Roman" w:hAnsi="Times New Roman" w:cs="Times New Roman"/>
          <w:b/>
          <w:i/>
          <w:sz w:val="24"/>
          <w:szCs w:val="24"/>
        </w:rPr>
        <w:t>đượ</w:t>
      </w:r>
      <w:r w:rsidR="00A75864">
        <w:rPr>
          <w:rFonts w:ascii="Times New Roman" w:hAnsi="Times New Roman" w:cs="Times New Roman"/>
          <w:b/>
          <w:i/>
          <w:sz w:val="24"/>
          <w:szCs w:val="24"/>
        </w:rPr>
        <w:t>c d</w:t>
      </w:r>
      <w:r w:rsidR="00A75864" w:rsidRPr="00A75864">
        <w:rPr>
          <w:rFonts w:ascii="Times New Roman" w:hAnsi="Times New Roman" w:cs="Times New Roman"/>
          <w:b/>
          <w:i/>
          <w:sz w:val="24"/>
          <w:szCs w:val="24"/>
        </w:rPr>
        <w:t>ù</w:t>
      </w:r>
      <w:r w:rsidR="00A75864">
        <w:rPr>
          <w:rFonts w:ascii="Times New Roman" w:hAnsi="Times New Roman" w:cs="Times New Roman"/>
          <w:b/>
          <w:i/>
          <w:sz w:val="24"/>
          <w:szCs w:val="24"/>
        </w:rPr>
        <w:t>ng l</w:t>
      </w:r>
      <w:r w:rsidR="00A75864" w:rsidRPr="00A75864">
        <w:rPr>
          <w:rFonts w:ascii="Times New Roman" w:hAnsi="Times New Roman" w:cs="Times New Roman"/>
          <w:b/>
          <w:i/>
          <w:sz w:val="24"/>
          <w:szCs w:val="24"/>
        </w:rPr>
        <w:t>à</w:t>
      </w:r>
      <w:r w:rsidR="00A75864">
        <w:rPr>
          <w:rFonts w:ascii="Times New Roman" w:hAnsi="Times New Roman" w:cs="Times New Roman"/>
          <w:b/>
          <w:i/>
          <w:sz w:val="24"/>
          <w:szCs w:val="24"/>
        </w:rPr>
        <w:t>m</w:t>
      </w:r>
      <w:r w:rsidRPr="00F16CF6">
        <w:rPr>
          <w:rFonts w:ascii="Times New Roman" w:hAnsi="Times New Roman" w:cs="Times New Roman"/>
          <w:b/>
          <w:i/>
          <w:sz w:val="24"/>
          <w:szCs w:val="24"/>
        </w:rPr>
        <w:t xml:space="preserve"> viên Gạch nền tả</w:t>
      </w:r>
      <w:r w:rsidR="00A75864">
        <w:rPr>
          <w:rFonts w:ascii="Times New Roman" w:hAnsi="Times New Roman" w:cs="Times New Roman"/>
          <w:b/>
          <w:i/>
          <w:sz w:val="24"/>
          <w:szCs w:val="24"/>
        </w:rPr>
        <w:t>ng cho</w:t>
      </w:r>
      <w:r w:rsidRPr="00F16CF6">
        <w:rPr>
          <w:rFonts w:ascii="Times New Roman" w:hAnsi="Times New Roman" w:cs="Times New Roman"/>
          <w:b/>
          <w:i/>
          <w:sz w:val="24"/>
          <w:szCs w:val="24"/>
        </w:rPr>
        <w:t xml:space="preserve"> Xã </w:t>
      </w:r>
      <w:r w:rsidR="00A75864">
        <w:rPr>
          <w:rFonts w:ascii="Times New Roman" w:hAnsi="Times New Roman" w:cs="Times New Roman"/>
          <w:b/>
          <w:i/>
          <w:sz w:val="24"/>
          <w:szCs w:val="24"/>
        </w:rPr>
        <w:t>h</w:t>
      </w:r>
      <w:r w:rsidR="00A75864" w:rsidRPr="00A75864">
        <w:rPr>
          <w:rFonts w:ascii="Times New Roman" w:hAnsi="Times New Roman" w:cs="Times New Roman"/>
          <w:b/>
          <w:i/>
          <w:sz w:val="24"/>
          <w:szCs w:val="24"/>
        </w:rPr>
        <w:t>ộ</w:t>
      </w:r>
      <w:r w:rsidRPr="00F16CF6">
        <w:rPr>
          <w:rFonts w:ascii="Times New Roman" w:hAnsi="Times New Roman" w:cs="Times New Roman"/>
          <w:b/>
          <w:i/>
          <w:sz w:val="24"/>
          <w:szCs w:val="24"/>
        </w:rPr>
        <w:t>i an bình thịnh trị .</w:t>
      </w:r>
    </w:p>
    <w:p w:rsidR="00597492" w:rsidRDefault="00597492" w:rsidP="00BF6CE3">
      <w:pPr>
        <w:ind w:firstLine="60"/>
        <w:jc w:val="both"/>
        <w:rPr>
          <w:rFonts w:ascii="Times New Roman" w:hAnsi="Times New Roman" w:cs="Times New Roman"/>
          <w:b/>
          <w:i/>
          <w:sz w:val="24"/>
          <w:szCs w:val="24"/>
        </w:rPr>
      </w:pPr>
      <w:r>
        <w:rPr>
          <w:rFonts w:ascii="Times New Roman" w:hAnsi="Times New Roman" w:cs="Times New Roman"/>
          <w:b/>
          <w:i/>
          <w:sz w:val="24"/>
          <w:szCs w:val="24"/>
        </w:rPr>
        <w:t>Ch</w:t>
      </w:r>
      <w:r w:rsidRPr="00597492">
        <w:rPr>
          <w:rFonts w:ascii="Times New Roman" w:hAnsi="Times New Roman" w:cs="Times New Roman"/>
          <w:b/>
          <w:i/>
          <w:sz w:val="24"/>
          <w:szCs w:val="24"/>
        </w:rPr>
        <w:t>ế</w:t>
      </w:r>
      <w:r>
        <w:rPr>
          <w:rFonts w:ascii="Times New Roman" w:hAnsi="Times New Roman" w:cs="Times New Roman"/>
          <w:b/>
          <w:i/>
          <w:sz w:val="24"/>
          <w:szCs w:val="24"/>
        </w:rPr>
        <w:t xml:space="preserve"> đ</w:t>
      </w:r>
      <w:r w:rsidRPr="00597492">
        <w:rPr>
          <w:rFonts w:ascii="Times New Roman" w:hAnsi="Times New Roman" w:cs="Times New Roman"/>
          <w:b/>
          <w:i/>
          <w:sz w:val="24"/>
          <w:szCs w:val="24"/>
        </w:rPr>
        <w:t>ộ</w:t>
      </w:r>
      <w:r>
        <w:rPr>
          <w:rFonts w:ascii="Times New Roman" w:hAnsi="Times New Roman" w:cs="Times New Roman"/>
          <w:b/>
          <w:i/>
          <w:sz w:val="24"/>
          <w:szCs w:val="24"/>
        </w:rPr>
        <w:t xml:space="preserve"> đ</w:t>
      </w:r>
      <w:r w:rsidRPr="00597492">
        <w:rPr>
          <w:rFonts w:ascii="Times New Roman" w:hAnsi="Times New Roman" w:cs="Times New Roman"/>
          <w:b/>
          <w:i/>
          <w:sz w:val="24"/>
          <w:szCs w:val="24"/>
        </w:rPr>
        <w:t>ộ</w:t>
      </w:r>
      <w:r>
        <w:rPr>
          <w:rFonts w:ascii="Times New Roman" w:hAnsi="Times New Roman" w:cs="Times New Roman"/>
          <w:b/>
          <w:i/>
          <w:sz w:val="24"/>
          <w:szCs w:val="24"/>
        </w:rPr>
        <w:t>c t</w:t>
      </w:r>
      <w:r w:rsidRPr="00597492">
        <w:rPr>
          <w:rFonts w:ascii="Times New Roman" w:hAnsi="Times New Roman" w:cs="Times New Roman"/>
          <w:b/>
          <w:i/>
          <w:sz w:val="24"/>
          <w:szCs w:val="24"/>
        </w:rPr>
        <w:t>à</w:t>
      </w:r>
      <w:r>
        <w:rPr>
          <w:rFonts w:ascii="Times New Roman" w:hAnsi="Times New Roman" w:cs="Times New Roman"/>
          <w:b/>
          <w:i/>
          <w:sz w:val="24"/>
          <w:szCs w:val="24"/>
        </w:rPr>
        <w:t>i  CS ph</w:t>
      </w:r>
      <w:r w:rsidRPr="00597492">
        <w:rPr>
          <w:rFonts w:ascii="Times New Roman" w:hAnsi="Times New Roman" w:cs="Times New Roman"/>
          <w:b/>
          <w:i/>
          <w:sz w:val="24"/>
          <w:szCs w:val="24"/>
        </w:rPr>
        <w:t>á</w:t>
      </w:r>
      <w:r>
        <w:rPr>
          <w:rFonts w:ascii="Times New Roman" w:hAnsi="Times New Roman" w:cs="Times New Roman"/>
          <w:b/>
          <w:i/>
          <w:sz w:val="24"/>
          <w:szCs w:val="24"/>
        </w:rPr>
        <w:t xml:space="preserve"> tan Gia </w:t>
      </w:r>
      <w:r w:rsidRPr="00597492">
        <w:rPr>
          <w:rFonts w:ascii="Times New Roman" w:hAnsi="Times New Roman" w:cs="Times New Roman"/>
          <w:b/>
          <w:i/>
          <w:sz w:val="24"/>
          <w:szCs w:val="24"/>
        </w:rPr>
        <w:t>đì</w:t>
      </w:r>
      <w:r>
        <w:rPr>
          <w:rFonts w:ascii="Times New Roman" w:hAnsi="Times New Roman" w:cs="Times New Roman"/>
          <w:b/>
          <w:i/>
          <w:sz w:val="24"/>
          <w:szCs w:val="24"/>
        </w:rPr>
        <w:t>nh b</w:t>
      </w:r>
      <w:r w:rsidRPr="00597492">
        <w:rPr>
          <w:rFonts w:ascii="Times New Roman" w:hAnsi="Times New Roman" w:cs="Times New Roman"/>
          <w:b/>
          <w:i/>
          <w:sz w:val="24"/>
          <w:szCs w:val="24"/>
        </w:rPr>
        <w:t>ằ</w:t>
      </w:r>
      <w:r>
        <w:rPr>
          <w:rFonts w:ascii="Times New Roman" w:hAnsi="Times New Roman" w:cs="Times New Roman"/>
          <w:b/>
          <w:i/>
          <w:sz w:val="24"/>
          <w:szCs w:val="24"/>
        </w:rPr>
        <w:t>ng c</w:t>
      </w:r>
      <w:r w:rsidRPr="00597492">
        <w:rPr>
          <w:rFonts w:ascii="Times New Roman" w:hAnsi="Times New Roman" w:cs="Times New Roman"/>
          <w:b/>
          <w:i/>
          <w:sz w:val="24"/>
          <w:szCs w:val="24"/>
        </w:rPr>
        <w:t>á</w:t>
      </w:r>
      <w:r>
        <w:rPr>
          <w:rFonts w:ascii="Times New Roman" w:hAnsi="Times New Roman" w:cs="Times New Roman"/>
          <w:b/>
          <w:i/>
          <w:sz w:val="24"/>
          <w:szCs w:val="24"/>
        </w:rPr>
        <w:t xml:space="preserve">ch </w:t>
      </w:r>
      <w:r w:rsidR="004921BF">
        <w:rPr>
          <w:rFonts w:ascii="Times New Roman" w:hAnsi="Times New Roman" w:cs="Times New Roman"/>
          <w:b/>
          <w:i/>
          <w:sz w:val="24"/>
          <w:szCs w:val="24"/>
        </w:rPr>
        <w:t>đo</w:t>
      </w:r>
      <w:r w:rsidR="004921BF" w:rsidRPr="004921BF">
        <w:rPr>
          <w:rFonts w:ascii="Times New Roman" w:hAnsi="Times New Roman" w:cs="Times New Roman"/>
          <w:b/>
          <w:i/>
          <w:sz w:val="24"/>
          <w:szCs w:val="24"/>
        </w:rPr>
        <w:t>à</w:t>
      </w:r>
      <w:r>
        <w:rPr>
          <w:rFonts w:ascii="Times New Roman" w:hAnsi="Times New Roman" w:cs="Times New Roman"/>
          <w:b/>
          <w:i/>
          <w:sz w:val="24"/>
          <w:szCs w:val="24"/>
        </w:rPr>
        <w:t>n ng</w:t>
      </w:r>
      <w:r w:rsidRPr="00597492">
        <w:rPr>
          <w:rFonts w:ascii="Times New Roman" w:hAnsi="Times New Roman" w:cs="Times New Roman"/>
          <w:b/>
          <w:i/>
          <w:sz w:val="24"/>
          <w:szCs w:val="24"/>
        </w:rPr>
        <w:t>ũ</w:t>
      </w:r>
      <w:r>
        <w:rPr>
          <w:rFonts w:ascii="Times New Roman" w:hAnsi="Times New Roman" w:cs="Times New Roman"/>
          <w:b/>
          <w:i/>
          <w:sz w:val="24"/>
          <w:szCs w:val="24"/>
        </w:rPr>
        <w:t xml:space="preserve"> h</w:t>
      </w:r>
      <w:r w:rsidRPr="00597492">
        <w:rPr>
          <w:rFonts w:ascii="Times New Roman" w:hAnsi="Times New Roman" w:cs="Times New Roman"/>
          <w:b/>
          <w:i/>
          <w:sz w:val="24"/>
          <w:szCs w:val="24"/>
        </w:rPr>
        <w:t>ó</w:t>
      </w:r>
      <w:r w:rsidR="004921BF">
        <w:rPr>
          <w:rFonts w:ascii="Times New Roman" w:hAnsi="Times New Roman" w:cs="Times New Roman"/>
          <w:b/>
          <w:i/>
          <w:sz w:val="24"/>
          <w:szCs w:val="24"/>
        </w:rPr>
        <w:t>a</w:t>
      </w:r>
      <w:r>
        <w:rPr>
          <w:rFonts w:ascii="Times New Roman" w:hAnsi="Times New Roman" w:cs="Times New Roman"/>
          <w:b/>
          <w:i/>
          <w:sz w:val="24"/>
          <w:szCs w:val="24"/>
        </w:rPr>
        <w:t xml:space="preserve"> Gi</w:t>
      </w:r>
      <w:r w:rsidRPr="00597492">
        <w:rPr>
          <w:rFonts w:ascii="Times New Roman" w:hAnsi="Times New Roman" w:cs="Times New Roman"/>
          <w:b/>
          <w:i/>
          <w:sz w:val="24"/>
          <w:szCs w:val="24"/>
        </w:rPr>
        <w:t>ớ</w:t>
      </w:r>
      <w:r>
        <w:rPr>
          <w:rFonts w:ascii="Times New Roman" w:hAnsi="Times New Roman" w:cs="Times New Roman"/>
          <w:b/>
          <w:i/>
          <w:sz w:val="24"/>
          <w:szCs w:val="24"/>
        </w:rPr>
        <w:t>i</w:t>
      </w:r>
      <w:r w:rsidR="004921BF">
        <w:rPr>
          <w:rFonts w:ascii="Times New Roman" w:hAnsi="Times New Roman" w:cs="Times New Roman"/>
          <w:b/>
          <w:i/>
          <w:sz w:val="24"/>
          <w:szCs w:val="24"/>
        </w:rPr>
        <w:t xml:space="preserve"> tr</w:t>
      </w:r>
      <w:r w:rsidR="004921BF" w:rsidRPr="004921BF">
        <w:rPr>
          <w:rFonts w:ascii="Times New Roman" w:hAnsi="Times New Roman" w:cs="Times New Roman"/>
          <w:b/>
          <w:i/>
          <w:sz w:val="24"/>
          <w:szCs w:val="24"/>
        </w:rPr>
        <w:t>ẻ</w:t>
      </w:r>
      <w:r w:rsidR="004921BF">
        <w:rPr>
          <w:rFonts w:ascii="Times New Roman" w:hAnsi="Times New Roman" w:cs="Times New Roman"/>
          <w:b/>
          <w:i/>
          <w:sz w:val="24"/>
          <w:szCs w:val="24"/>
        </w:rPr>
        <w:t xml:space="preserve"> đ</w:t>
      </w:r>
      <w:r w:rsidR="004921BF" w:rsidRPr="004921BF">
        <w:rPr>
          <w:rFonts w:ascii="Times New Roman" w:hAnsi="Times New Roman" w:cs="Times New Roman"/>
          <w:b/>
          <w:i/>
          <w:sz w:val="24"/>
          <w:szCs w:val="24"/>
        </w:rPr>
        <w:t>ể</w:t>
      </w:r>
      <w:r w:rsidR="004921BF">
        <w:rPr>
          <w:rFonts w:ascii="Times New Roman" w:hAnsi="Times New Roman" w:cs="Times New Roman"/>
          <w:b/>
          <w:i/>
          <w:sz w:val="24"/>
          <w:szCs w:val="24"/>
        </w:rPr>
        <w:t xml:space="preserve"> tư</w:t>
      </w:r>
      <w:r w:rsidR="004921BF" w:rsidRPr="004921BF">
        <w:rPr>
          <w:rFonts w:ascii="Times New Roman" w:hAnsi="Times New Roman" w:cs="Times New Roman"/>
          <w:b/>
          <w:i/>
          <w:sz w:val="24"/>
          <w:szCs w:val="24"/>
        </w:rPr>
        <w:t>ớ</w:t>
      </w:r>
      <w:r w:rsidR="004921BF">
        <w:rPr>
          <w:rFonts w:ascii="Times New Roman" w:hAnsi="Times New Roman" w:cs="Times New Roman"/>
          <w:b/>
          <w:i/>
          <w:sz w:val="24"/>
          <w:szCs w:val="24"/>
        </w:rPr>
        <w:t>c quy</w:t>
      </w:r>
      <w:r w:rsidR="004921BF" w:rsidRPr="004921BF">
        <w:rPr>
          <w:rFonts w:ascii="Times New Roman" w:hAnsi="Times New Roman" w:cs="Times New Roman"/>
          <w:b/>
          <w:i/>
          <w:sz w:val="24"/>
          <w:szCs w:val="24"/>
        </w:rPr>
        <w:t>ề</w:t>
      </w:r>
      <w:r w:rsidR="00BF6CE3">
        <w:rPr>
          <w:rFonts w:ascii="Times New Roman" w:hAnsi="Times New Roman" w:cs="Times New Roman"/>
          <w:b/>
          <w:i/>
          <w:sz w:val="24"/>
          <w:szCs w:val="24"/>
        </w:rPr>
        <w:t>n gi</w:t>
      </w:r>
      <w:r w:rsidR="00BF6CE3" w:rsidRPr="00BF6CE3">
        <w:rPr>
          <w:rFonts w:ascii="Times New Roman" w:hAnsi="Times New Roman" w:cs="Times New Roman"/>
          <w:b/>
          <w:i/>
          <w:sz w:val="24"/>
          <w:szCs w:val="24"/>
        </w:rPr>
        <w:t>á</w:t>
      </w:r>
      <w:r w:rsidR="004921BF">
        <w:rPr>
          <w:rFonts w:ascii="Times New Roman" w:hAnsi="Times New Roman" w:cs="Times New Roman"/>
          <w:b/>
          <w:i/>
          <w:sz w:val="24"/>
          <w:szCs w:val="24"/>
        </w:rPr>
        <w:t>o d</w:t>
      </w:r>
      <w:r w:rsidR="004921BF" w:rsidRPr="004921BF">
        <w:rPr>
          <w:rFonts w:ascii="Times New Roman" w:hAnsi="Times New Roman" w:cs="Times New Roman"/>
          <w:b/>
          <w:i/>
          <w:sz w:val="24"/>
          <w:szCs w:val="24"/>
        </w:rPr>
        <w:t>ụ</w:t>
      </w:r>
      <w:r w:rsidR="004921BF">
        <w:rPr>
          <w:rFonts w:ascii="Times New Roman" w:hAnsi="Times New Roman" w:cs="Times New Roman"/>
          <w:b/>
          <w:i/>
          <w:sz w:val="24"/>
          <w:szCs w:val="24"/>
        </w:rPr>
        <w:t>c con c</w:t>
      </w:r>
      <w:r w:rsidR="004921BF" w:rsidRPr="004921BF">
        <w:rPr>
          <w:rFonts w:ascii="Times New Roman" w:hAnsi="Times New Roman" w:cs="Times New Roman"/>
          <w:b/>
          <w:i/>
          <w:sz w:val="24"/>
          <w:szCs w:val="24"/>
        </w:rPr>
        <w:t>á</w:t>
      </w:r>
      <w:r w:rsidR="004921BF">
        <w:rPr>
          <w:rFonts w:ascii="Times New Roman" w:hAnsi="Times New Roman" w:cs="Times New Roman"/>
          <w:b/>
          <w:i/>
          <w:sz w:val="24"/>
          <w:szCs w:val="24"/>
        </w:rPr>
        <w:t>i c</w:t>
      </w:r>
      <w:r w:rsidR="004921BF" w:rsidRPr="004921BF">
        <w:rPr>
          <w:rFonts w:ascii="Times New Roman" w:hAnsi="Times New Roman" w:cs="Times New Roman"/>
          <w:b/>
          <w:i/>
          <w:sz w:val="24"/>
          <w:szCs w:val="24"/>
        </w:rPr>
        <w:t>ủ</w:t>
      </w:r>
      <w:r w:rsidR="004921BF">
        <w:rPr>
          <w:rFonts w:ascii="Times New Roman" w:hAnsi="Times New Roman" w:cs="Times New Roman"/>
          <w:b/>
          <w:i/>
          <w:sz w:val="24"/>
          <w:szCs w:val="24"/>
        </w:rPr>
        <w:t>a Cha M</w:t>
      </w:r>
      <w:r w:rsidR="004921BF" w:rsidRPr="004921BF">
        <w:rPr>
          <w:rFonts w:ascii="Times New Roman" w:hAnsi="Times New Roman" w:cs="Times New Roman"/>
          <w:b/>
          <w:i/>
          <w:sz w:val="24"/>
          <w:szCs w:val="24"/>
        </w:rPr>
        <w:t>ẹ</w:t>
      </w:r>
      <w:r w:rsidR="004921BF">
        <w:rPr>
          <w:rFonts w:ascii="Times New Roman" w:hAnsi="Times New Roman" w:cs="Times New Roman"/>
          <w:b/>
          <w:i/>
          <w:sz w:val="24"/>
          <w:szCs w:val="24"/>
        </w:rPr>
        <w:t xml:space="preserve"> qua  hai </w:t>
      </w:r>
      <w:r w:rsidR="0076407A" w:rsidRPr="0076407A">
        <w:rPr>
          <w:rFonts w:ascii="Times New Roman" w:hAnsi="Times New Roman" w:cs="Times New Roman"/>
          <w:b/>
          <w:i/>
          <w:sz w:val="24"/>
          <w:szCs w:val="24"/>
        </w:rPr>
        <w:t>đ</w:t>
      </w:r>
      <w:r w:rsidR="0076407A">
        <w:rPr>
          <w:rFonts w:ascii="Times New Roman" w:hAnsi="Times New Roman" w:cs="Times New Roman"/>
          <w:b/>
          <w:i/>
          <w:sz w:val="24"/>
          <w:szCs w:val="24"/>
        </w:rPr>
        <w:t>o</w:t>
      </w:r>
      <w:r w:rsidR="0076407A" w:rsidRPr="0076407A">
        <w:rPr>
          <w:rFonts w:ascii="Times New Roman" w:hAnsi="Times New Roman" w:cs="Times New Roman"/>
          <w:b/>
          <w:i/>
          <w:sz w:val="24"/>
          <w:szCs w:val="24"/>
        </w:rPr>
        <w:t>à</w:t>
      </w:r>
      <w:r w:rsidR="0076407A">
        <w:rPr>
          <w:rFonts w:ascii="Times New Roman" w:hAnsi="Times New Roman" w:cs="Times New Roman"/>
          <w:b/>
          <w:i/>
          <w:sz w:val="24"/>
          <w:szCs w:val="24"/>
        </w:rPr>
        <w:t>n th</w:t>
      </w:r>
      <w:r w:rsidR="0076407A" w:rsidRPr="0076407A">
        <w:rPr>
          <w:rFonts w:ascii="Times New Roman" w:hAnsi="Times New Roman" w:cs="Times New Roman"/>
          <w:b/>
          <w:i/>
          <w:sz w:val="24"/>
          <w:szCs w:val="24"/>
        </w:rPr>
        <w:t>ể</w:t>
      </w:r>
      <w:r w:rsidR="0076407A">
        <w:rPr>
          <w:rFonts w:ascii="Times New Roman" w:hAnsi="Times New Roman" w:cs="Times New Roman"/>
          <w:b/>
          <w:i/>
          <w:sz w:val="24"/>
          <w:szCs w:val="24"/>
        </w:rPr>
        <w:t xml:space="preserve"> </w:t>
      </w:r>
      <w:r w:rsidR="004921BF">
        <w:rPr>
          <w:rFonts w:ascii="Times New Roman" w:hAnsi="Times New Roman" w:cs="Times New Roman"/>
          <w:b/>
          <w:i/>
          <w:sz w:val="24"/>
          <w:szCs w:val="24"/>
        </w:rPr>
        <w:t xml:space="preserve"> “ </w:t>
      </w:r>
      <w:r w:rsidR="004921BF" w:rsidRPr="00BF6CE3">
        <w:rPr>
          <w:rFonts w:ascii="Times New Roman" w:hAnsi="Times New Roman" w:cs="Times New Roman"/>
          <w:b/>
          <w:sz w:val="24"/>
          <w:szCs w:val="24"/>
        </w:rPr>
        <w:t>Thiế</w:t>
      </w:r>
      <w:r w:rsidR="0006742D">
        <w:rPr>
          <w:rFonts w:ascii="Times New Roman" w:hAnsi="Times New Roman" w:cs="Times New Roman"/>
          <w:b/>
          <w:sz w:val="24"/>
          <w:szCs w:val="24"/>
        </w:rPr>
        <w:t>u nhi qu</w:t>
      </w:r>
      <w:r w:rsidR="0006742D" w:rsidRPr="0006742D">
        <w:rPr>
          <w:rFonts w:ascii="Times New Roman" w:hAnsi="Times New Roman" w:cs="Times New Roman"/>
          <w:b/>
          <w:sz w:val="24"/>
          <w:szCs w:val="24"/>
        </w:rPr>
        <w:t>à</w:t>
      </w:r>
      <w:r w:rsidR="004921BF" w:rsidRPr="00BF6CE3">
        <w:rPr>
          <w:rFonts w:ascii="Times New Roman" w:hAnsi="Times New Roman" w:cs="Times New Roman"/>
          <w:b/>
          <w:sz w:val="24"/>
          <w:szCs w:val="24"/>
        </w:rPr>
        <w:t>ng khăn đỏ</w:t>
      </w:r>
      <w:r w:rsidR="004921BF">
        <w:rPr>
          <w:rFonts w:ascii="Times New Roman" w:hAnsi="Times New Roman" w:cs="Times New Roman"/>
          <w:b/>
          <w:i/>
          <w:sz w:val="24"/>
          <w:szCs w:val="24"/>
        </w:rPr>
        <w:t xml:space="preserve">  “ c</w:t>
      </w:r>
      <w:r w:rsidR="004921BF" w:rsidRPr="004921BF">
        <w:rPr>
          <w:rFonts w:ascii="Times New Roman" w:hAnsi="Times New Roman" w:cs="Times New Roman"/>
          <w:b/>
          <w:i/>
          <w:sz w:val="24"/>
          <w:szCs w:val="24"/>
        </w:rPr>
        <w:t>ù</w:t>
      </w:r>
      <w:r w:rsidR="004921BF">
        <w:rPr>
          <w:rFonts w:ascii="Times New Roman" w:hAnsi="Times New Roman" w:cs="Times New Roman"/>
          <w:b/>
          <w:i/>
          <w:sz w:val="24"/>
          <w:szCs w:val="24"/>
        </w:rPr>
        <w:t xml:space="preserve">ng “ </w:t>
      </w:r>
      <w:r w:rsidR="004921BF" w:rsidRPr="00BF6CE3">
        <w:rPr>
          <w:rFonts w:ascii="Times New Roman" w:hAnsi="Times New Roman" w:cs="Times New Roman"/>
          <w:b/>
          <w:sz w:val="24"/>
          <w:szCs w:val="24"/>
        </w:rPr>
        <w:t>Thanh niên cộng sản</w:t>
      </w:r>
      <w:r w:rsidR="004921BF">
        <w:rPr>
          <w:rFonts w:ascii="Times New Roman" w:hAnsi="Times New Roman" w:cs="Times New Roman"/>
          <w:b/>
          <w:i/>
          <w:sz w:val="24"/>
          <w:szCs w:val="24"/>
        </w:rPr>
        <w:t xml:space="preserve"> “. </w:t>
      </w:r>
      <w:r>
        <w:rPr>
          <w:rFonts w:ascii="Times New Roman" w:hAnsi="Times New Roman" w:cs="Times New Roman"/>
          <w:b/>
          <w:i/>
          <w:sz w:val="24"/>
          <w:szCs w:val="24"/>
        </w:rPr>
        <w:tab/>
      </w:r>
      <w:r w:rsidR="004921BF">
        <w:rPr>
          <w:rFonts w:ascii="Times New Roman" w:hAnsi="Times New Roman" w:cs="Times New Roman"/>
          <w:b/>
          <w:i/>
          <w:sz w:val="24"/>
          <w:szCs w:val="24"/>
        </w:rPr>
        <w:t>Vi</w:t>
      </w:r>
      <w:r w:rsidR="004921BF" w:rsidRPr="004921BF">
        <w:rPr>
          <w:rFonts w:ascii="Times New Roman" w:hAnsi="Times New Roman" w:cs="Times New Roman"/>
          <w:b/>
          <w:i/>
          <w:sz w:val="24"/>
          <w:szCs w:val="24"/>
        </w:rPr>
        <w:t>ệ</w:t>
      </w:r>
      <w:r w:rsidR="004921BF">
        <w:rPr>
          <w:rFonts w:ascii="Times New Roman" w:hAnsi="Times New Roman" w:cs="Times New Roman"/>
          <w:b/>
          <w:i/>
          <w:sz w:val="24"/>
          <w:szCs w:val="24"/>
        </w:rPr>
        <w:t>c cư</w:t>
      </w:r>
      <w:r w:rsidR="004921BF" w:rsidRPr="004921BF">
        <w:rPr>
          <w:rFonts w:ascii="Times New Roman" w:hAnsi="Times New Roman" w:cs="Times New Roman"/>
          <w:b/>
          <w:i/>
          <w:sz w:val="24"/>
          <w:szCs w:val="24"/>
        </w:rPr>
        <w:t>ớ</w:t>
      </w:r>
      <w:r w:rsidR="004921BF">
        <w:rPr>
          <w:rFonts w:ascii="Times New Roman" w:hAnsi="Times New Roman" w:cs="Times New Roman"/>
          <w:b/>
          <w:i/>
          <w:sz w:val="24"/>
          <w:szCs w:val="24"/>
        </w:rPr>
        <w:t>p quy</w:t>
      </w:r>
      <w:r w:rsidR="004921BF" w:rsidRPr="004921BF">
        <w:rPr>
          <w:rFonts w:ascii="Times New Roman" w:hAnsi="Times New Roman" w:cs="Times New Roman"/>
          <w:b/>
          <w:i/>
          <w:sz w:val="24"/>
          <w:szCs w:val="24"/>
        </w:rPr>
        <w:t>ề</w:t>
      </w:r>
      <w:r w:rsidR="004921BF">
        <w:rPr>
          <w:rFonts w:ascii="Times New Roman" w:hAnsi="Times New Roman" w:cs="Times New Roman"/>
          <w:b/>
          <w:i/>
          <w:sz w:val="24"/>
          <w:szCs w:val="24"/>
        </w:rPr>
        <w:t>n Gi</w:t>
      </w:r>
      <w:r w:rsidR="004921BF" w:rsidRPr="004921BF">
        <w:rPr>
          <w:rFonts w:ascii="Times New Roman" w:hAnsi="Times New Roman" w:cs="Times New Roman"/>
          <w:b/>
          <w:i/>
          <w:sz w:val="24"/>
          <w:szCs w:val="24"/>
        </w:rPr>
        <w:t>á</w:t>
      </w:r>
      <w:r w:rsidR="004921BF">
        <w:rPr>
          <w:rFonts w:ascii="Times New Roman" w:hAnsi="Times New Roman" w:cs="Times New Roman"/>
          <w:b/>
          <w:i/>
          <w:sz w:val="24"/>
          <w:szCs w:val="24"/>
        </w:rPr>
        <w:t>o d</w:t>
      </w:r>
      <w:r w:rsidR="004921BF" w:rsidRPr="004921BF">
        <w:rPr>
          <w:rFonts w:ascii="Times New Roman" w:hAnsi="Times New Roman" w:cs="Times New Roman"/>
          <w:b/>
          <w:i/>
          <w:sz w:val="24"/>
          <w:szCs w:val="24"/>
        </w:rPr>
        <w:t>ụ</w:t>
      </w:r>
      <w:r w:rsidR="004921BF">
        <w:rPr>
          <w:rFonts w:ascii="Times New Roman" w:hAnsi="Times New Roman" w:cs="Times New Roman"/>
          <w:b/>
          <w:i/>
          <w:sz w:val="24"/>
          <w:szCs w:val="24"/>
        </w:rPr>
        <w:t>c con c</w:t>
      </w:r>
      <w:r w:rsidR="004921BF" w:rsidRPr="004921BF">
        <w:rPr>
          <w:rFonts w:ascii="Times New Roman" w:hAnsi="Times New Roman" w:cs="Times New Roman"/>
          <w:b/>
          <w:i/>
          <w:sz w:val="24"/>
          <w:szCs w:val="24"/>
        </w:rPr>
        <w:t>á</w:t>
      </w:r>
      <w:r w:rsidR="004921BF">
        <w:rPr>
          <w:rFonts w:ascii="Times New Roman" w:hAnsi="Times New Roman" w:cs="Times New Roman"/>
          <w:b/>
          <w:i/>
          <w:sz w:val="24"/>
          <w:szCs w:val="24"/>
        </w:rPr>
        <w:t xml:space="preserve">i </w:t>
      </w:r>
      <w:r w:rsidR="004921BF" w:rsidRPr="004921BF">
        <w:rPr>
          <w:rFonts w:ascii="Times New Roman" w:hAnsi="Times New Roman" w:cs="Times New Roman"/>
          <w:b/>
          <w:i/>
          <w:sz w:val="24"/>
          <w:szCs w:val="24"/>
        </w:rPr>
        <w:t>để</w:t>
      </w:r>
      <w:r w:rsidR="004921BF">
        <w:rPr>
          <w:rFonts w:ascii="Times New Roman" w:hAnsi="Times New Roman" w:cs="Times New Roman"/>
          <w:b/>
          <w:i/>
          <w:sz w:val="24"/>
          <w:szCs w:val="24"/>
        </w:rPr>
        <w:t xml:space="preserve"> nh</w:t>
      </w:r>
      <w:r w:rsidR="004921BF" w:rsidRPr="004921BF">
        <w:rPr>
          <w:rFonts w:ascii="Times New Roman" w:hAnsi="Times New Roman" w:cs="Times New Roman"/>
          <w:b/>
          <w:i/>
          <w:sz w:val="24"/>
          <w:szCs w:val="24"/>
        </w:rPr>
        <w:t>é</w:t>
      </w:r>
      <w:r w:rsidR="004921BF">
        <w:rPr>
          <w:rFonts w:ascii="Times New Roman" w:hAnsi="Times New Roman" w:cs="Times New Roman"/>
          <w:b/>
          <w:i/>
          <w:sz w:val="24"/>
          <w:szCs w:val="24"/>
        </w:rPr>
        <w:t>t t</w:t>
      </w:r>
      <w:r w:rsidR="004921BF" w:rsidRPr="004921BF">
        <w:rPr>
          <w:rFonts w:ascii="Times New Roman" w:hAnsi="Times New Roman" w:cs="Times New Roman"/>
          <w:b/>
          <w:i/>
          <w:sz w:val="24"/>
          <w:szCs w:val="24"/>
        </w:rPr>
        <w:t>ư</w:t>
      </w:r>
      <w:r w:rsidR="004921BF">
        <w:rPr>
          <w:rFonts w:ascii="Times New Roman" w:hAnsi="Times New Roman" w:cs="Times New Roman"/>
          <w:b/>
          <w:i/>
          <w:sz w:val="24"/>
          <w:szCs w:val="24"/>
        </w:rPr>
        <w:t xml:space="preserve"> tư</w:t>
      </w:r>
      <w:r w:rsidR="004921BF" w:rsidRPr="004921BF">
        <w:rPr>
          <w:rFonts w:ascii="Times New Roman" w:hAnsi="Times New Roman" w:cs="Times New Roman"/>
          <w:b/>
          <w:i/>
          <w:sz w:val="24"/>
          <w:szCs w:val="24"/>
        </w:rPr>
        <w:t>ở</w:t>
      </w:r>
      <w:r w:rsidR="004921BF">
        <w:rPr>
          <w:rFonts w:ascii="Times New Roman" w:hAnsi="Times New Roman" w:cs="Times New Roman"/>
          <w:b/>
          <w:i/>
          <w:sz w:val="24"/>
          <w:szCs w:val="24"/>
        </w:rPr>
        <w:t>ng phi Nh</w:t>
      </w:r>
      <w:r w:rsidR="004921BF" w:rsidRPr="004921BF">
        <w:rPr>
          <w:rFonts w:ascii="Times New Roman" w:hAnsi="Times New Roman" w:cs="Times New Roman"/>
          <w:b/>
          <w:i/>
          <w:sz w:val="24"/>
          <w:szCs w:val="24"/>
        </w:rPr>
        <w:t>â</w:t>
      </w:r>
      <w:r w:rsidR="004921BF">
        <w:rPr>
          <w:rFonts w:ascii="Times New Roman" w:hAnsi="Times New Roman" w:cs="Times New Roman"/>
          <w:b/>
          <w:i/>
          <w:sz w:val="24"/>
          <w:szCs w:val="24"/>
        </w:rPr>
        <w:t xml:space="preserve">n  </w:t>
      </w:r>
      <w:r w:rsidR="003F5DE6">
        <w:rPr>
          <w:rFonts w:ascii="Times New Roman" w:hAnsi="Times New Roman" w:cs="Times New Roman"/>
          <w:b/>
          <w:i/>
          <w:sz w:val="24"/>
          <w:szCs w:val="24"/>
        </w:rPr>
        <w:t>b</w:t>
      </w:r>
      <w:r w:rsidR="003F5DE6" w:rsidRPr="003F5DE6">
        <w:rPr>
          <w:rFonts w:ascii="Times New Roman" w:hAnsi="Times New Roman" w:cs="Times New Roman"/>
          <w:b/>
          <w:i/>
          <w:sz w:val="24"/>
          <w:szCs w:val="24"/>
        </w:rPr>
        <w:t>ấ</w:t>
      </w:r>
      <w:r w:rsidR="003F5DE6">
        <w:rPr>
          <w:rFonts w:ascii="Times New Roman" w:hAnsi="Times New Roman" w:cs="Times New Roman"/>
          <w:b/>
          <w:i/>
          <w:sz w:val="24"/>
          <w:szCs w:val="24"/>
        </w:rPr>
        <w:t>t Ngh</w:t>
      </w:r>
      <w:r w:rsidR="003F5DE6" w:rsidRPr="003F5DE6">
        <w:rPr>
          <w:rFonts w:ascii="Times New Roman" w:hAnsi="Times New Roman" w:cs="Times New Roman"/>
          <w:b/>
          <w:i/>
          <w:sz w:val="24"/>
          <w:szCs w:val="24"/>
        </w:rPr>
        <w:t>ĩ</w:t>
      </w:r>
      <w:r w:rsidR="003F5DE6">
        <w:rPr>
          <w:rFonts w:ascii="Times New Roman" w:hAnsi="Times New Roman" w:cs="Times New Roman"/>
          <w:b/>
          <w:i/>
          <w:sz w:val="24"/>
          <w:szCs w:val="24"/>
        </w:rPr>
        <w:t xml:space="preserve">a </w:t>
      </w:r>
      <w:r w:rsidR="004921BF">
        <w:rPr>
          <w:rFonts w:ascii="Times New Roman" w:hAnsi="Times New Roman" w:cs="Times New Roman"/>
          <w:b/>
          <w:i/>
          <w:sz w:val="24"/>
          <w:szCs w:val="24"/>
        </w:rPr>
        <w:t>M</w:t>
      </w:r>
      <w:r w:rsidR="004921BF" w:rsidRPr="004921BF">
        <w:rPr>
          <w:rFonts w:ascii="Times New Roman" w:hAnsi="Times New Roman" w:cs="Times New Roman"/>
          <w:b/>
          <w:i/>
          <w:sz w:val="24"/>
          <w:szCs w:val="24"/>
        </w:rPr>
        <w:t>á</w:t>
      </w:r>
      <w:r w:rsidR="004921BF">
        <w:rPr>
          <w:rFonts w:ascii="Times New Roman" w:hAnsi="Times New Roman" w:cs="Times New Roman"/>
          <w:b/>
          <w:i/>
          <w:sz w:val="24"/>
          <w:szCs w:val="24"/>
        </w:rPr>
        <w:t xml:space="preserve">c Mao </w:t>
      </w:r>
      <w:r w:rsidR="0076407A">
        <w:rPr>
          <w:rFonts w:ascii="Times New Roman" w:hAnsi="Times New Roman" w:cs="Times New Roman"/>
          <w:b/>
          <w:i/>
          <w:sz w:val="24"/>
          <w:szCs w:val="24"/>
        </w:rPr>
        <w:t xml:space="preserve"> </w:t>
      </w:r>
      <w:r w:rsidR="004921BF">
        <w:rPr>
          <w:rFonts w:ascii="Times New Roman" w:hAnsi="Times New Roman" w:cs="Times New Roman"/>
          <w:b/>
          <w:i/>
          <w:sz w:val="24"/>
          <w:szCs w:val="24"/>
        </w:rPr>
        <w:t>v</w:t>
      </w:r>
      <w:r w:rsidR="004921BF" w:rsidRPr="004921BF">
        <w:rPr>
          <w:rFonts w:ascii="Times New Roman" w:hAnsi="Times New Roman" w:cs="Times New Roman"/>
          <w:b/>
          <w:i/>
          <w:sz w:val="24"/>
          <w:szCs w:val="24"/>
        </w:rPr>
        <w:t>à</w:t>
      </w:r>
      <w:r w:rsidR="004921BF">
        <w:rPr>
          <w:rFonts w:ascii="Times New Roman" w:hAnsi="Times New Roman" w:cs="Times New Roman"/>
          <w:b/>
          <w:i/>
          <w:sz w:val="24"/>
          <w:szCs w:val="24"/>
        </w:rPr>
        <w:t>o th</w:t>
      </w:r>
      <w:r w:rsidR="004921BF" w:rsidRPr="004921BF">
        <w:rPr>
          <w:rFonts w:ascii="Times New Roman" w:hAnsi="Times New Roman" w:cs="Times New Roman"/>
          <w:b/>
          <w:i/>
          <w:sz w:val="24"/>
          <w:szCs w:val="24"/>
        </w:rPr>
        <w:t>à</w:t>
      </w:r>
      <w:r w:rsidR="004921BF">
        <w:rPr>
          <w:rFonts w:ascii="Times New Roman" w:hAnsi="Times New Roman" w:cs="Times New Roman"/>
          <w:b/>
          <w:i/>
          <w:sz w:val="24"/>
          <w:szCs w:val="24"/>
        </w:rPr>
        <w:t>nh ph</w:t>
      </w:r>
      <w:r w:rsidR="004921BF" w:rsidRPr="004921BF">
        <w:rPr>
          <w:rFonts w:ascii="Times New Roman" w:hAnsi="Times New Roman" w:cs="Times New Roman"/>
          <w:b/>
          <w:i/>
          <w:sz w:val="24"/>
          <w:szCs w:val="24"/>
        </w:rPr>
        <w:t>ầ</w:t>
      </w:r>
      <w:r w:rsidR="004921BF">
        <w:rPr>
          <w:rFonts w:ascii="Times New Roman" w:hAnsi="Times New Roman" w:cs="Times New Roman"/>
          <w:b/>
          <w:i/>
          <w:sz w:val="24"/>
          <w:szCs w:val="24"/>
        </w:rPr>
        <w:t>n tr</w:t>
      </w:r>
      <w:r w:rsidR="004921BF" w:rsidRPr="004921BF">
        <w:rPr>
          <w:rFonts w:ascii="Times New Roman" w:hAnsi="Times New Roman" w:cs="Times New Roman"/>
          <w:b/>
          <w:i/>
          <w:sz w:val="24"/>
          <w:szCs w:val="24"/>
        </w:rPr>
        <w:t>ẻ</w:t>
      </w:r>
      <w:r w:rsidR="004921BF">
        <w:rPr>
          <w:rFonts w:ascii="Times New Roman" w:hAnsi="Times New Roman" w:cs="Times New Roman"/>
          <w:b/>
          <w:i/>
          <w:sz w:val="24"/>
          <w:szCs w:val="24"/>
        </w:rPr>
        <w:t xml:space="preserve"> l</w:t>
      </w:r>
      <w:r w:rsidR="004921BF" w:rsidRPr="004921BF">
        <w:rPr>
          <w:rFonts w:ascii="Times New Roman" w:hAnsi="Times New Roman" w:cs="Times New Roman"/>
          <w:b/>
          <w:i/>
          <w:sz w:val="24"/>
          <w:szCs w:val="24"/>
        </w:rPr>
        <w:t>à</w:t>
      </w:r>
      <w:r w:rsidR="004921BF">
        <w:rPr>
          <w:rFonts w:ascii="Times New Roman" w:hAnsi="Times New Roman" w:cs="Times New Roman"/>
          <w:b/>
          <w:i/>
          <w:sz w:val="24"/>
          <w:szCs w:val="24"/>
        </w:rPr>
        <w:t xml:space="preserve"> đ</w:t>
      </w:r>
      <w:r w:rsidR="004921BF" w:rsidRPr="004921BF">
        <w:rPr>
          <w:rFonts w:ascii="Times New Roman" w:hAnsi="Times New Roman" w:cs="Times New Roman"/>
          <w:b/>
          <w:i/>
          <w:sz w:val="24"/>
          <w:szCs w:val="24"/>
        </w:rPr>
        <w:t>ể</w:t>
      </w:r>
      <w:r w:rsidR="004921BF">
        <w:rPr>
          <w:rFonts w:ascii="Times New Roman" w:hAnsi="Times New Roman" w:cs="Times New Roman"/>
          <w:b/>
          <w:i/>
          <w:sz w:val="24"/>
          <w:szCs w:val="24"/>
        </w:rPr>
        <w:t xml:space="preserve"> t</w:t>
      </w:r>
      <w:r w:rsidR="004921BF" w:rsidRPr="004921BF">
        <w:rPr>
          <w:rFonts w:ascii="Times New Roman" w:hAnsi="Times New Roman" w:cs="Times New Roman"/>
          <w:b/>
          <w:i/>
          <w:sz w:val="24"/>
          <w:szCs w:val="24"/>
        </w:rPr>
        <w:t>ẩ</w:t>
      </w:r>
      <w:r w:rsidR="004921BF">
        <w:rPr>
          <w:rFonts w:ascii="Times New Roman" w:hAnsi="Times New Roman" w:cs="Times New Roman"/>
          <w:b/>
          <w:i/>
          <w:sz w:val="24"/>
          <w:szCs w:val="24"/>
        </w:rPr>
        <w:t xml:space="preserve">y </w:t>
      </w:r>
      <w:r w:rsidR="004921BF">
        <w:rPr>
          <w:rFonts w:ascii="Times New Roman" w:hAnsi="Times New Roman" w:cs="Times New Roman"/>
          <w:b/>
          <w:i/>
          <w:sz w:val="24"/>
          <w:szCs w:val="24"/>
        </w:rPr>
        <w:lastRenderedPageBreak/>
        <w:t>x</w:t>
      </w:r>
      <w:r w:rsidR="004921BF" w:rsidRPr="004921BF">
        <w:rPr>
          <w:rFonts w:ascii="Times New Roman" w:hAnsi="Times New Roman" w:cs="Times New Roman"/>
          <w:b/>
          <w:i/>
          <w:sz w:val="24"/>
          <w:szCs w:val="24"/>
        </w:rPr>
        <w:t>ó</w:t>
      </w:r>
      <w:r w:rsidR="004921BF">
        <w:rPr>
          <w:rFonts w:ascii="Times New Roman" w:hAnsi="Times New Roman" w:cs="Times New Roman"/>
          <w:b/>
          <w:i/>
          <w:sz w:val="24"/>
          <w:szCs w:val="24"/>
        </w:rPr>
        <w:t>a V</w:t>
      </w:r>
      <w:r w:rsidR="004921BF" w:rsidRPr="004921BF">
        <w:rPr>
          <w:rFonts w:ascii="Times New Roman" w:hAnsi="Times New Roman" w:cs="Times New Roman"/>
          <w:b/>
          <w:i/>
          <w:sz w:val="24"/>
          <w:szCs w:val="24"/>
        </w:rPr>
        <w:t>ă</w:t>
      </w:r>
      <w:r w:rsidR="004921BF">
        <w:rPr>
          <w:rFonts w:ascii="Times New Roman" w:hAnsi="Times New Roman" w:cs="Times New Roman"/>
          <w:b/>
          <w:i/>
          <w:sz w:val="24"/>
          <w:szCs w:val="24"/>
        </w:rPr>
        <w:t>n H</w:t>
      </w:r>
      <w:r w:rsidR="004921BF" w:rsidRPr="004921BF">
        <w:rPr>
          <w:rFonts w:ascii="Times New Roman" w:hAnsi="Times New Roman" w:cs="Times New Roman"/>
          <w:b/>
          <w:i/>
          <w:sz w:val="24"/>
          <w:szCs w:val="24"/>
        </w:rPr>
        <w:t>ó</w:t>
      </w:r>
      <w:r w:rsidR="004921BF">
        <w:rPr>
          <w:rFonts w:ascii="Times New Roman" w:hAnsi="Times New Roman" w:cs="Times New Roman"/>
          <w:b/>
          <w:i/>
          <w:sz w:val="24"/>
          <w:szCs w:val="24"/>
        </w:rPr>
        <w:t>a ng</w:t>
      </w:r>
      <w:r w:rsidR="004921BF" w:rsidRPr="004921BF">
        <w:rPr>
          <w:rFonts w:ascii="Times New Roman" w:hAnsi="Times New Roman" w:cs="Times New Roman"/>
          <w:b/>
          <w:i/>
          <w:sz w:val="24"/>
          <w:szCs w:val="24"/>
        </w:rPr>
        <w:t>à</w:t>
      </w:r>
      <w:r w:rsidR="004921BF">
        <w:rPr>
          <w:rFonts w:ascii="Times New Roman" w:hAnsi="Times New Roman" w:cs="Times New Roman"/>
          <w:b/>
          <w:i/>
          <w:sz w:val="24"/>
          <w:szCs w:val="24"/>
        </w:rPr>
        <w:t>n đ</w:t>
      </w:r>
      <w:r w:rsidR="004921BF" w:rsidRPr="004921BF">
        <w:rPr>
          <w:rFonts w:ascii="Times New Roman" w:hAnsi="Times New Roman" w:cs="Times New Roman"/>
          <w:b/>
          <w:i/>
          <w:sz w:val="24"/>
          <w:szCs w:val="24"/>
        </w:rPr>
        <w:t>ờ</w:t>
      </w:r>
      <w:r w:rsidR="004921BF">
        <w:rPr>
          <w:rFonts w:ascii="Times New Roman" w:hAnsi="Times New Roman" w:cs="Times New Roman"/>
          <w:b/>
          <w:i/>
          <w:sz w:val="24"/>
          <w:szCs w:val="24"/>
        </w:rPr>
        <w:t>i c</w:t>
      </w:r>
      <w:r w:rsidR="004921BF" w:rsidRPr="004921BF">
        <w:rPr>
          <w:rFonts w:ascii="Times New Roman" w:hAnsi="Times New Roman" w:cs="Times New Roman"/>
          <w:b/>
          <w:i/>
          <w:sz w:val="24"/>
          <w:szCs w:val="24"/>
        </w:rPr>
        <w:t>ủ</w:t>
      </w:r>
      <w:r w:rsidR="004921BF">
        <w:rPr>
          <w:rFonts w:ascii="Times New Roman" w:hAnsi="Times New Roman" w:cs="Times New Roman"/>
          <w:b/>
          <w:i/>
          <w:sz w:val="24"/>
          <w:szCs w:val="24"/>
        </w:rPr>
        <w:t>a D</w:t>
      </w:r>
      <w:r w:rsidR="004921BF" w:rsidRPr="004921BF">
        <w:rPr>
          <w:rFonts w:ascii="Times New Roman" w:hAnsi="Times New Roman" w:cs="Times New Roman"/>
          <w:b/>
          <w:i/>
          <w:sz w:val="24"/>
          <w:szCs w:val="24"/>
        </w:rPr>
        <w:t>â</w:t>
      </w:r>
      <w:r w:rsidR="004921BF">
        <w:rPr>
          <w:rFonts w:ascii="Times New Roman" w:hAnsi="Times New Roman" w:cs="Times New Roman"/>
          <w:b/>
          <w:i/>
          <w:sz w:val="24"/>
          <w:szCs w:val="24"/>
        </w:rPr>
        <w:t>n t</w:t>
      </w:r>
      <w:r w:rsidR="004921BF" w:rsidRPr="004921BF">
        <w:rPr>
          <w:rFonts w:ascii="Times New Roman" w:hAnsi="Times New Roman" w:cs="Times New Roman"/>
          <w:b/>
          <w:i/>
          <w:sz w:val="24"/>
          <w:szCs w:val="24"/>
        </w:rPr>
        <w:t>ộ</w:t>
      </w:r>
      <w:r w:rsidR="004921BF">
        <w:rPr>
          <w:rFonts w:ascii="Times New Roman" w:hAnsi="Times New Roman" w:cs="Times New Roman"/>
          <w:b/>
          <w:i/>
          <w:sz w:val="24"/>
          <w:szCs w:val="24"/>
        </w:rPr>
        <w:t xml:space="preserve">c </w:t>
      </w:r>
      <w:r w:rsidR="00670DD7">
        <w:rPr>
          <w:rFonts w:ascii="Times New Roman" w:hAnsi="Times New Roman" w:cs="Times New Roman"/>
          <w:b/>
          <w:i/>
          <w:sz w:val="24"/>
          <w:szCs w:val="24"/>
        </w:rPr>
        <w:t>h</w:t>
      </w:r>
      <w:r w:rsidR="00670DD7" w:rsidRPr="00670DD7">
        <w:rPr>
          <w:rFonts w:ascii="Times New Roman" w:hAnsi="Times New Roman" w:cs="Times New Roman"/>
          <w:b/>
          <w:i/>
          <w:sz w:val="24"/>
          <w:szCs w:val="24"/>
        </w:rPr>
        <w:t>ầ</w:t>
      </w:r>
      <w:r w:rsidR="00670DD7">
        <w:rPr>
          <w:rFonts w:ascii="Times New Roman" w:hAnsi="Times New Roman" w:cs="Times New Roman"/>
          <w:b/>
          <w:i/>
          <w:sz w:val="24"/>
          <w:szCs w:val="24"/>
        </w:rPr>
        <w:t>u</w:t>
      </w:r>
      <w:r w:rsidR="004921BF">
        <w:rPr>
          <w:rFonts w:ascii="Times New Roman" w:hAnsi="Times New Roman" w:cs="Times New Roman"/>
          <w:b/>
          <w:i/>
          <w:sz w:val="24"/>
          <w:szCs w:val="24"/>
        </w:rPr>
        <w:t xml:space="preserve"> bi</w:t>
      </w:r>
      <w:r w:rsidR="004921BF" w:rsidRPr="004921BF">
        <w:rPr>
          <w:rFonts w:ascii="Times New Roman" w:hAnsi="Times New Roman" w:cs="Times New Roman"/>
          <w:b/>
          <w:i/>
          <w:sz w:val="24"/>
          <w:szCs w:val="24"/>
        </w:rPr>
        <w:t>ế</w:t>
      </w:r>
      <w:r w:rsidR="004921BF">
        <w:rPr>
          <w:rFonts w:ascii="Times New Roman" w:hAnsi="Times New Roman" w:cs="Times New Roman"/>
          <w:b/>
          <w:i/>
          <w:sz w:val="24"/>
          <w:szCs w:val="24"/>
        </w:rPr>
        <w:t>n con Ng</w:t>
      </w:r>
      <w:r w:rsidR="004921BF" w:rsidRPr="004921BF">
        <w:rPr>
          <w:rFonts w:ascii="Times New Roman" w:hAnsi="Times New Roman" w:cs="Times New Roman"/>
          <w:b/>
          <w:i/>
          <w:sz w:val="24"/>
          <w:szCs w:val="24"/>
        </w:rPr>
        <w:t>ườ</w:t>
      </w:r>
      <w:r w:rsidR="004921BF">
        <w:rPr>
          <w:rFonts w:ascii="Times New Roman" w:hAnsi="Times New Roman" w:cs="Times New Roman"/>
          <w:b/>
          <w:i/>
          <w:sz w:val="24"/>
          <w:szCs w:val="24"/>
        </w:rPr>
        <w:t>i tr</w:t>
      </w:r>
      <w:r w:rsidR="004921BF" w:rsidRPr="004921BF">
        <w:rPr>
          <w:rFonts w:ascii="Times New Roman" w:hAnsi="Times New Roman" w:cs="Times New Roman"/>
          <w:b/>
          <w:i/>
          <w:sz w:val="24"/>
          <w:szCs w:val="24"/>
        </w:rPr>
        <w:t>ở</w:t>
      </w:r>
      <w:r w:rsidR="004921BF">
        <w:rPr>
          <w:rFonts w:ascii="Times New Roman" w:hAnsi="Times New Roman" w:cs="Times New Roman"/>
          <w:b/>
          <w:i/>
          <w:sz w:val="24"/>
          <w:szCs w:val="24"/>
        </w:rPr>
        <w:t xml:space="preserve"> l</w:t>
      </w:r>
      <w:r w:rsidR="004921BF" w:rsidRPr="004921BF">
        <w:rPr>
          <w:rFonts w:ascii="Times New Roman" w:hAnsi="Times New Roman" w:cs="Times New Roman"/>
          <w:b/>
          <w:i/>
          <w:sz w:val="24"/>
          <w:szCs w:val="24"/>
        </w:rPr>
        <w:t>ạ</w:t>
      </w:r>
      <w:r w:rsidR="004921BF">
        <w:rPr>
          <w:rFonts w:ascii="Times New Roman" w:hAnsi="Times New Roman" w:cs="Times New Roman"/>
          <w:b/>
          <w:i/>
          <w:sz w:val="24"/>
          <w:szCs w:val="24"/>
        </w:rPr>
        <w:t xml:space="preserve">i </w:t>
      </w:r>
      <w:r w:rsidR="00670DD7">
        <w:rPr>
          <w:rFonts w:ascii="Times New Roman" w:hAnsi="Times New Roman" w:cs="Times New Roman"/>
          <w:b/>
          <w:i/>
          <w:sz w:val="24"/>
          <w:szCs w:val="24"/>
        </w:rPr>
        <w:t>lo</w:t>
      </w:r>
      <w:r w:rsidR="00670DD7" w:rsidRPr="00670DD7">
        <w:rPr>
          <w:rFonts w:ascii="Times New Roman" w:hAnsi="Times New Roman" w:cs="Times New Roman"/>
          <w:b/>
          <w:i/>
          <w:sz w:val="24"/>
          <w:szCs w:val="24"/>
        </w:rPr>
        <w:t>à</w:t>
      </w:r>
      <w:r w:rsidR="00670DD7">
        <w:rPr>
          <w:rFonts w:ascii="Times New Roman" w:hAnsi="Times New Roman" w:cs="Times New Roman"/>
          <w:b/>
          <w:i/>
          <w:sz w:val="24"/>
          <w:szCs w:val="24"/>
        </w:rPr>
        <w:t xml:space="preserve">i </w:t>
      </w:r>
      <w:r w:rsidR="004921BF">
        <w:rPr>
          <w:rFonts w:ascii="Times New Roman" w:hAnsi="Times New Roman" w:cs="Times New Roman"/>
          <w:b/>
          <w:i/>
          <w:sz w:val="24"/>
          <w:szCs w:val="24"/>
        </w:rPr>
        <w:t>Vư</w:t>
      </w:r>
      <w:r w:rsidR="004921BF" w:rsidRPr="004921BF">
        <w:rPr>
          <w:rFonts w:ascii="Times New Roman" w:hAnsi="Times New Roman" w:cs="Times New Roman"/>
          <w:b/>
          <w:i/>
          <w:sz w:val="24"/>
          <w:szCs w:val="24"/>
        </w:rPr>
        <w:t>ợ</w:t>
      </w:r>
      <w:r w:rsidR="004921BF">
        <w:rPr>
          <w:rFonts w:ascii="Times New Roman" w:hAnsi="Times New Roman" w:cs="Times New Roman"/>
          <w:b/>
          <w:i/>
          <w:sz w:val="24"/>
          <w:szCs w:val="24"/>
        </w:rPr>
        <w:t>n M</w:t>
      </w:r>
      <w:r w:rsidR="004921BF" w:rsidRPr="004921BF">
        <w:rPr>
          <w:rFonts w:ascii="Times New Roman" w:hAnsi="Times New Roman" w:cs="Times New Roman"/>
          <w:b/>
          <w:i/>
          <w:sz w:val="24"/>
          <w:szCs w:val="24"/>
        </w:rPr>
        <w:t>á</w:t>
      </w:r>
      <w:r w:rsidR="004921BF">
        <w:rPr>
          <w:rFonts w:ascii="Times New Roman" w:hAnsi="Times New Roman" w:cs="Times New Roman"/>
          <w:b/>
          <w:i/>
          <w:sz w:val="24"/>
          <w:szCs w:val="24"/>
        </w:rPr>
        <w:t>c Mao</w:t>
      </w:r>
      <w:r w:rsidR="00BF6CE3">
        <w:rPr>
          <w:rFonts w:ascii="Times New Roman" w:hAnsi="Times New Roman" w:cs="Times New Roman"/>
          <w:b/>
          <w:i/>
          <w:sz w:val="24"/>
          <w:szCs w:val="24"/>
        </w:rPr>
        <w:t xml:space="preserve">, </w:t>
      </w:r>
      <w:r w:rsidR="00670DD7">
        <w:rPr>
          <w:rFonts w:ascii="Times New Roman" w:hAnsi="Times New Roman" w:cs="Times New Roman"/>
          <w:b/>
          <w:i/>
          <w:sz w:val="24"/>
          <w:szCs w:val="24"/>
        </w:rPr>
        <w:t xml:space="preserve"> Mao ch</w:t>
      </w:r>
      <w:r w:rsidR="00670DD7" w:rsidRPr="00670DD7">
        <w:rPr>
          <w:rFonts w:ascii="Times New Roman" w:hAnsi="Times New Roman" w:cs="Times New Roman"/>
          <w:b/>
          <w:i/>
          <w:sz w:val="24"/>
          <w:szCs w:val="24"/>
        </w:rPr>
        <w:t>ẳ</w:t>
      </w:r>
      <w:r w:rsidR="00670DD7">
        <w:rPr>
          <w:rFonts w:ascii="Times New Roman" w:hAnsi="Times New Roman" w:cs="Times New Roman"/>
          <w:b/>
          <w:i/>
          <w:sz w:val="24"/>
          <w:szCs w:val="24"/>
        </w:rPr>
        <w:t xml:space="preserve">ng </w:t>
      </w:r>
      <w:r w:rsidR="00670DD7" w:rsidRPr="00670DD7">
        <w:rPr>
          <w:rFonts w:ascii="Times New Roman" w:hAnsi="Times New Roman" w:cs="Times New Roman"/>
          <w:b/>
          <w:i/>
          <w:sz w:val="24"/>
          <w:szCs w:val="24"/>
        </w:rPr>
        <w:t>đã</w:t>
      </w:r>
      <w:r w:rsidR="00BF6CE3">
        <w:rPr>
          <w:rFonts w:ascii="Times New Roman" w:hAnsi="Times New Roman" w:cs="Times New Roman"/>
          <w:b/>
          <w:i/>
          <w:sz w:val="24"/>
          <w:szCs w:val="24"/>
        </w:rPr>
        <w:t xml:space="preserve"> T</w:t>
      </w:r>
      <w:r w:rsidR="00BF6CE3" w:rsidRPr="00BF6CE3">
        <w:rPr>
          <w:rFonts w:ascii="Times New Roman" w:hAnsi="Times New Roman" w:cs="Times New Roman"/>
          <w:b/>
          <w:i/>
          <w:sz w:val="24"/>
          <w:szCs w:val="24"/>
        </w:rPr>
        <w:t>ẩ</w:t>
      </w:r>
      <w:r w:rsidR="00BF6CE3">
        <w:rPr>
          <w:rFonts w:ascii="Times New Roman" w:hAnsi="Times New Roman" w:cs="Times New Roman"/>
          <w:b/>
          <w:i/>
          <w:sz w:val="24"/>
          <w:szCs w:val="24"/>
        </w:rPr>
        <w:t>y N</w:t>
      </w:r>
      <w:r w:rsidR="00BF6CE3" w:rsidRPr="00BF6CE3">
        <w:rPr>
          <w:rFonts w:ascii="Times New Roman" w:hAnsi="Times New Roman" w:cs="Times New Roman"/>
          <w:b/>
          <w:i/>
          <w:sz w:val="24"/>
          <w:szCs w:val="24"/>
        </w:rPr>
        <w:t>ã</w:t>
      </w:r>
      <w:r w:rsidR="00670DD7">
        <w:rPr>
          <w:rFonts w:ascii="Times New Roman" w:hAnsi="Times New Roman" w:cs="Times New Roman"/>
          <w:b/>
          <w:i/>
          <w:sz w:val="24"/>
          <w:szCs w:val="24"/>
        </w:rPr>
        <w:t>o đ</w:t>
      </w:r>
      <w:r w:rsidR="00670DD7" w:rsidRPr="00670DD7">
        <w:rPr>
          <w:rFonts w:ascii="Times New Roman" w:hAnsi="Times New Roman" w:cs="Times New Roman"/>
          <w:b/>
          <w:i/>
          <w:sz w:val="24"/>
          <w:szCs w:val="24"/>
        </w:rPr>
        <w:t>ể</w:t>
      </w:r>
      <w:r w:rsidR="00670DD7">
        <w:rPr>
          <w:rFonts w:ascii="Times New Roman" w:hAnsi="Times New Roman" w:cs="Times New Roman"/>
          <w:b/>
          <w:i/>
          <w:sz w:val="24"/>
          <w:szCs w:val="24"/>
        </w:rPr>
        <w:t xml:space="preserve"> x</w:t>
      </w:r>
      <w:r w:rsidR="00670DD7" w:rsidRPr="00670DD7">
        <w:rPr>
          <w:rFonts w:ascii="Times New Roman" w:hAnsi="Times New Roman" w:cs="Times New Roman"/>
          <w:b/>
          <w:i/>
          <w:sz w:val="24"/>
          <w:szCs w:val="24"/>
        </w:rPr>
        <w:t>ó</w:t>
      </w:r>
      <w:r w:rsidR="00670DD7">
        <w:rPr>
          <w:rFonts w:ascii="Times New Roman" w:hAnsi="Times New Roman" w:cs="Times New Roman"/>
          <w:b/>
          <w:i/>
          <w:sz w:val="24"/>
          <w:szCs w:val="24"/>
        </w:rPr>
        <w:t>a L</w:t>
      </w:r>
      <w:r w:rsidR="00670DD7" w:rsidRPr="00670DD7">
        <w:rPr>
          <w:rFonts w:ascii="Times New Roman" w:hAnsi="Times New Roman" w:cs="Times New Roman"/>
          <w:b/>
          <w:i/>
          <w:sz w:val="24"/>
          <w:szCs w:val="24"/>
        </w:rPr>
        <w:t>ươ</w:t>
      </w:r>
      <w:r w:rsidR="00670DD7">
        <w:rPr>
          <w:rFonts w:ascii="Times New Roman" w:hAnsi="Times New Roman" w:cs="Times New Roman"/>
          <w:b/>
          <w:i/>
          <w:sz w:val="24"/>
          <w:szCs w:val="24"/>
        </w:rPr>
        <w:t>ng T</w:t>
      </w:r>
      <w:r w:rsidR="00670DD7" w:rsidRPr="00670DD7">
        <w:rPr>
          <w:rFonts w:ascii="Times New Roman" w:hAnsi="Times New Roman" w:cs="Times New Roman"/>
          <w:b/>
          <w:i/>
          <w:sz w:val="24"/>
          <w:szCs w:val="24"/>
        </w:rPr>
        <w:t>â</w:t>
      </w:r>
      <w:r w:rsidR="00670DD7">
        <w:rPr>
          <w:rFonts w:ascii="Times New Roman" w:hAnsi="Times New Roman" w:cs="Times New Roman"/>
          <w:b/>
          <w:i/>
          <w:sz w:val="24"/>
          <w:szCs w:val="24"/>
        </w:rPr>
        <w:t xml:space="preserve">m </w:t>
      </w:r>
      <w:r w:rsidR="0076407A">
        <w:rPr>
          <w:rFonts w:ascii="Times New Roman" w:hAnsi="Times New Roman" w:cs="Times New Roman"/>
          <w:b/>
          <w:i/>
          <w:sz w:val="24"/>
          <w:szCs w:val="24"/>
        </w:rPr>
        <w:t>, khi</w:t>
      </w:r>
      <w:r w:rsidR="0076407A" w:rsidRPr="0076407A">
        <w:rPr>
          <w:rFonts w:ascii="Times New Roman" w:hAnsi="Times New Roman" w:cs="Times New Roman"/>
          <w:b/>
          <w:i/>
          <w:sz w:val="24"/>
          <w:szCs w:val="24"/>
        </w:rPr>
        <w:t>ế</w:t>
      </w:r>
      <w:r w:rsidR="0076407A">
        <w:rPr>
          <w:rFonts w:ascii="Times New Roman" w:hAnsi="Times New Roman" w:cs="Times New Roman"/>
          <w:b/>
          <w:i/>
          <w:sz w:val="24"/>
          <w:szCs w:val="24"/>
        </w:rPr>
        <w:t>n con Ngư</w:t>
      </w:r>
      <w:r w:rsidR="0076407A" w:rsidRPr="0076407A">
        <w:rPr>
          <w:rFonts w:ascii="Times New Roman" w:hAnsi="Times New Roman" w:cs="Times New Roman"/>
          <w:b/>
          <w:i/>
          <w:sz w:val="24"/>
          <w:szCs w:val="24"/>
        </w:rPr>
        <w:t>ờ</w:t>
      </w:r>
      <w:r w:rsidR="0076407A">
        <w:rPr>
          <w:rFonts w:ascii="Times New Roman" w:hAnsi="Times New Roman" w:cs="Times New Roman"/>
          <w:b/>
          <w:i/>
          <w:sz w:val="24"/>
          <w:szCs w:val="24"/>
        </w:rPr>
        <w:t>i th</w:t>
      </w:r>
      <w:r w:rsidR="0076407A" w:rsidRPr="0076407A">
        <w:rPr>
          <w:rFonts w:ascii="Times New Roman" w:hAnsi="Times New Roman" w:cs="Times New Roman"/>
          <w:b/>
          <w:i/>
          <w:sz w:val="24"/>
          <w:szCs w:val="24"/>
        </w:rPr>
        <w:t>à</w:t>
      </w:r>
      <w:r w:rsidR="0076407A">
        <w:rPr>
          <w:rFonts w:ascii="Times New Roman" w:hAnsi="Times New Roman" w:cs="Times New Roman"/>
          <w:b/>
          <w:i/>
          <w:sz w:val="24"/>
          <w:szCs w:val="24"/>
        </w:rPr>
        <w:t>nh S</w:t>
      </w:r>
      <w:r w:rsidR="0076407A" w:rsidRPr="0076407A">
        <w:rPr>
          <w:rFonts w:ascii="Times New Roman" w:hAnsi="Times New Roman" w:cs="Times New Roman"/>
          <w:b/>
          <w:i/>
          <w:sz w:val="24"/>
          <w:szCs w:val="24"/>
        </w:rPr>
        <w:t>à</w:t>
      </w:r>
      <w:r w:rsidR="0076407A">
        <w:rPr>
          <w:rFonts w:ascii="Times New Roman" w:hAnsi="Times New Roman" w:cs="Times New Roman"/>
          <w:b/>
          <w:i/>
          <w:sz w:val="24"/>
          <w:szCs w:val="24"/>
        </w:rPr>
        <w:t>i lang</w:t>
      </w:r>
      <w:r w:rsidR="00BF6CE3">
        <w:rPr>
          <w:rFonts w:ascii="Times New Roman" w:hAnsi="Times New Roman" w:cs="Times New Roman"/>
          <w:b/>
          <w:i/>
          <w:sz w:val="24"/>
          <w:szCs w:val="24"/>
        </w:rPr>
        <w:t xml:space="preserve">, </w:t>
      </w:r>
      <w:r w:rsidR="00BF6CE3" w:rsidRPr="00BF6CE3">
        <w:rPr>
          <w:rFonts w:ascii="Times New Roman" w:hAnsi="Times New Roman" w:cs="Times New Roman"/>
          <w:b/>
          <w:i/>
          <w:sz w:val="24"/>
          <w:szCs w:val="24"/>
        </w:rPr>
        <w:t>đã</w:t>
      </w:r>
      <w:r w:rsidR="00BF6CE3">
        <w:rPr>
          <w:rFonts w:ascii="Times New Roman" w:hAnsi="Times New Roman" w:cs="Times New Roman"/>
          <w:b/>
          <w:i/>
          <w:sz w:val="24"/>
          <w:szCs w:val="24"/>
        </w:rPr>
        <w:t xml:space="preserve"> l</w:t>
      </w:r>
      <w:r w:rsidR="00BF6CE3" w:rsidRPr="00BF6CE3">
        <w:rPr>
          <w:rFonts w:ascii="Times New Roman" w:hAnsi="Times New Roman" w:cs="Times New Roman"/>
          <w:b/>
          <w:i/>
          <w:sz w:val="24"/>
          <w:szCs w:val="24"/>
        </w:rPr>
        <w:t>à</w:t>
      </w:r>
      <w:r w:rsidR="00BF6CE3">
        <w:rPr>
          <w:rFonts w:ascii="Times New Roman" w:hAnsi="Times New Roman" w:cs="Times New Roman"/>
          <w:b/>
          <w:i/>
          <w:sz w:val="24"/>
          <w:szCs w:val="24"/>
        </w:rPr>
        <w:t xml:space="preserve"> S</w:t>
      </w:r>
      <w:r w:rsidR="00BF6CE3" w:rsidRPr="00BF6CE3">
        <w:rPr>
          <w:rFonts w:ascii="Times New Roman" w:hAnsi="Times New Roman" w:cs="Times New Roman"/>
          <w:b/>
          <w:i/>
          <w:sz w:val="24"/>
          <w:szCs w:val="24"/>
        </w:rPr>
        <w:t>à</w:t>
      </w:r>
      <w:r w:rsidR="00BF6CE3">
        <w:rPr>
          <w:rFonts w:ascii="Times New Roman" w:hAnsi="Times New Roman" w:cs="Times New Roman"/>
          <w:b/>
          <w:i/>
          <w:sz w:val="24"/>
          <w:szCs w:val="24"/>
        </w:rPr>
        <w:t>i lang c</w:t>
      </w:r>
      <w:r w:rsidR="00BF6CE3" w:rsidRPr="00BF6CE3">
        <w:rPr>
          <w:rFonts w:ascii="Times New Roman" w:hAnsi="Times New Roman" w:cs="Times New Roman"/>
          <w:b/>
          <w:i/>
          <w:sz w:val="24"/>
          <w:szCs w:val="24"/>
        </w:rPr>
        <w:t>ò</w:t>
      </w:r>
      <w:r w:rsidR="00BF6CE3">
        <w:rPr>
          <w:rFonts w:ascii="Times New Roman" w:hAnsi="Times New Roman" w:cs="Times New Roman"/>
          <w:b/>
          <w:i/>
          <w:sz w:val="24"/>
          <w:szCs w:val="24"/>
        </w:rPr>
        <w:t xml:space="preserve">n </w:t>
      </w:r>
      <w:r w:rsidR="0076407A">
        <w:rPr>
          <w:rFonts w:ascii="Times New Roman" w:hAnsi="Times New Roman" w:cs="Times New Roman"/>
          <w:b/>
          <w:i/>
          <w:sz w:val="24"/>
          <w:szCs w:val="24"/>
        </w:rPr>
        <w:t>đư</w:t>
      </w:r>
      <w:r w:rsidR="0076407A" w:rsidRPr="0076407A">
        <w:rPr>
          <w:rFonts w:ascii="Times New Roman" w:hAnsi="Times New Roman" w:cs="Times New Roman"/>
          <w:b/>
          <w:i/>
          <w:sz w:val="24"/>
          <w:szCs w:val="24"/>
        </w:rPr>
        <w:t>ợ</w:t>
      </w:r>
      <w:r w:rsidR="0076407A">
        <w:rPr>
          <w:rFonts w:ascii="Times New Roman" w:hAnsi="Times New Roman" w:cs="Times New Roman"/>
          <w:b/>
          <w:i/>
          <w:sz w:val="24"/>
          <w:szCs w:val="24"/>
        </w:rPr>
        <w:t>c k</w:t>
      </w:r>
      <w:r w:rsidR="0076407A" w:rsidRPr="0076407A">
        <w:rPr>
          <w:rFonts w:ascii="Times New Roman" w:hAnsi="Times New Roman" w:cs="Times New Roman"/>
          <w:b/>
          <w:i/>
          <w:sz w:val="24"/>
          <w:szCs w:val="24"/>
        </w:rPr>
        <w:t>í</w:t>
      </w:r>
      <w:r w:rsidR="0076407A">
        <w:rPr>
          <w:rFonts w:ascii="Times New Roman" w:hAnsi="Times New Roman" w:cs="Times New Roman"/>
          <w:b/>
          <w:i/>
          <w:sz w:val="24"/>
          <w:szCs w:val="24"/>
        </w:rPr>
        <w:t xml:space="preserve">ch </w:t>
      </w:r>
      <w:r w:rsidR="0076407A" w:rsidRPr="0076407A">
        <w:rPr>
          <w:rFonts w:ascii="Times New Roman" w:hAnsi="Times New Roman" w:cs="Times New Roman"/>
          <w:b/>
          <w:i/>
          <w:sz w:val="24"/>
          <w:szCs w:val="24"/>
        </w:rPr>
        <w:t>độ</w:t>
      </w:r>
      <w:r w:rsidR="0076407A">
        <w:rPr>
          <w:rFonts w:ascii="Times New Roman" w:hAnsi="Times New Roman" w:cs="Times New Roman"/>
          <w:b/>
          <w:i/>
          <w:sz w:val="24"/>
          <w:szCs w:val="24"/>
        </w:rPr>
        <w:t>ng b</w:t>
      </w:r>
      <w:r w:rsidR="0076407A" w:rsidRPr="0076407A">
        <w:rPr>
          <w:rFonts w:ascii="Times New Roman" w:hAnsi="Times New Roman" w:cs="Times New Roman"/>
          <w:b/>
          <w:i/>
          <w:sz w:val="24"/>
          <w:szCs w:val="24"/>
        </w:rPr>
        <w:t>ằ</w:t>
      </w:r>
      <w:r w:rsidR="0076407A">
        <w:rPr>
          <w:rFonts w:ascii="Times New Roman" w:hAnsi="Times New Roman" w:cs="Times New Roman"/>
          <w:b/>
          <w:i/>
          <w:sz w:val="24"/>
          <w:szCs w:val="24"/>
        </w:rPr>
        <w:t>ng H</w:t>
      </w:r>
      <w:r w:rsidR="0076407A" w:rsidRPr="0076407A">
        <w:rPr>
          <w:rFonts w:ascii="Times New Roman" w:hAnsi="Times New Roman" w:cs="Times New Roman"/>
          <w:b/>
          <w:i/>
          <w:sz w:val="24"/>
          <w:szCs w:val="24"/>
        </w:rPr>
        <w:t>ậ</w:t>
      </w:r>
      <w:r w:rsidR="0076407A">
        <w:rPr>
          <w:rFonts w:ascii="Times New Roman" w:hAnsi="Times New Roman" w:cs="Times New Roman"/>
          <w:b/>
          <w:i/>
          <w:sz w:val="24"/>
          <w:szCs w:val="24"/>
        </w:rPr>
        <w:t>n th</w:t>
      </w:r>
      <w:r w:rsidR="0076407A" w:rsidRPr="0076407A">
        <w:rPr>
          <w:rFonts w:ascii="Times New Roman" w:hAnsi="Times New Roman" w:cs="Times New Roman"/>
          <w:b/>
          <w:i/>
          <w:sz w:val="24"/>
          <w:szCs w:val="24"/>
        </w:rPr>
        <w:t>ù</w:t>
      </w:r>
      <w:r w:rsidR="0076407A">
        <w:rPr>
          <w:rFonts w:ascii="Times New Roman" w:hAnsi="Times New Roman" w:cs="Times New Roman"/>
          <w:b/>
          <w:i/>
          <w:sz w:val="24"/>
          <w:szCs w:val="24"/>
        </w:rPr>
        <w:t xml:space="preserve"> </w:t>
      </w:r>
      <w:r w:rsidR="001E7281">
        <w:rPr>
          <w:rFonts w:ascii="Times New Roman" w:hAnsi="Times New Roman" w:cs="Times New Roman"/>
          <w:b/>
          <w:i/>
          <w:sz w:val="24"/>
          <w:szCs w:val="24"/>
        </w:rPr>
        <w:t>Giai c</w:t>
      </w:r>
      <w:r w:rsidR="001E7281" w:rsidRPr="001E7281">
        <w:rPr>
          <w:rFonts w:ascii="Times New Roman" w:hAnsi="Times New Roman" w:cs="Times New Roman"/>
          <w:b/>
          <w:i/>
          <w:sz w:val="24"/>
          <w:szCs w:val="24"/>
        </w:rPr>
        <w:t>ấ</w:t>
      </w:r>
      <w:r w:rsidR="001E7281">
        <w:rPr>
          <w:rFonts w:ascii="Times New Roman" w:hAnsi="Times New Roman" w:cs="Times New Roman"/>
          <w:b/>
          <w:i/>
          <w:sz w:val="24"/>
          <w:szCs w:val="24"/>
        </w:rPr>
        <w:t xml:space="preserve">p </w:t>
      </w:r>
      <w:r w:rsidR="0076407A">
        <w:rPr>
          <w:rFonts w:ascii="Times New Roman" w:hAnsi="Times New Roman" w:cs="Times New Roman"/>
          <w:b/>
          <w:i/>
          <w:sz w:val="24"/>
          <w:szCs w:val="24"/>
        </w:rPr>
        <w:t>ch</w:t>
      </w:r>
      <w:r w:rsidR="0076407A" w:rsidRPr="0076407A">
        <w:rPr>
          <w:rFonts w:ascii="Times New Roman" w:hAnsi="Times New Roman" w:cs="Times New Roman"/>
          <w:b/>
          <w:i/>
          <w:sz w:val="24"/>
          <w:szCs w:val="24"/>
        </w:rPr>
        <w:t>ỉ</w:t>
      </w:r>
      <w:r w:rsidR="0076407A">
        <w:rPr>
          <w:rFonts w:ascii="Times New Roman" w:hAnsi="Times New Roman" w:cs="Times New Roman"/>
          <w:b/>
          <w:i/>
          <w:sz w:val="24"/>
          <w:szCs w:val="24"/>
        </w:rPr>
        <w:t xml:space="preserve"> bi</w:t>
      </w:r>
      <w:r w:rsidR="0076407A" w:rsidRPr="0076407A">
        <w:rPr>
          <w:rFonts w:ascii="Times New Roman" w:hAnsi="Times New Roman" w:cs="Times New Roman"/>
          <w:b/>
          <w:i/>
          <w:sz w:val="24"/>
          <w:szCs w:val="24"/>
        </w:rPr>
        <w:t>ế</w:t>
      </w:r>
      <w:r w:rsidR="0076407A">
        <w:rPr>
          <w:rFonts w:ascii="Times New Roman" w:hAnsi="Times New Roman" w:cs="Times New Roman"/>
          <w:b/>
          <w:i/>
          <w:sz w:val="24"/>
          <w:szCs w:val="24"/>
        </w:rPr>
        <w:t>t C</w:t>
      </w:r>
      <w:r w:rsidR="0076407A" w:rsidRPr="0076407A">
        <w:rPr>
          <w:rFonts w:ascii="Times New Roman" w:hAnsi="Times New Roman" w:cs="Times New Roman"/>
          <w:b/>
          <w:i/>
          <w:sz w:val="24"/>
          <w:szCs w:val="24"/>
        </w:rPr>
        <w:t>ướ</w:t>
      </w:r>
      <w:r w:rsidR="0076407A">
        <w:rPr>
          <w:rFonts w:ascii="Times New Roman" w:hAnsi="Times New Roman" w:cs="Times New Roman"/>
          <w:b/>
          <w:i/>
          <w:sz w:val="24"/>
          <w:szCs w:val="24"/>
        </w:rPr>
        <w:t>p Gi</w:t>
      </w:r>
      <w:r w:rsidR="0076407A" w:rsidRPr="0076407A">
        <w:rPr>
          <w:rFonts w:ascii="Times New Roman" w:hAnsi="Times New Roman" w:cs="Times New Roman"/>
          <w:b/>
          <w:i/>
          <w:sz w:val="24"/>
          <w:szCs w:val="24"/>
        </w:rPr>
        <w:t>ế</w:t>
      </w:r>
      <w:r w:rsidR="0076407A">
        <w:rPr>
          <w:rFonts w:ascii="Times New Roman" w:hAnsi="Times New Roman" w:cs="Times New Roman"/>
          <w:b/>
          <w:i/>
          <w:sz w:val="24"/>
          <w:szCs w:val="24"/>
        </w:rPr>
        <w:t>t đ</w:t>
      </w:r>
      <w:r w:rsidR="0076407A" w:rsidRPr="0076407A">
        <w:rPr>
          <w:rFonts w:ascii="Times New Roman" w:hAnsi="Times New Roman" w:cs="Times New Roman"/>
          <w:b/>
          <w:i/>
          <w:sz w:val="24"/>
          <w:szCs w:val="24"/>
        </w:rPr>
        <w:t>ể</w:t>
      </w:r>
      <w:r w:rsidR="0076407A">
        <w:rPr>
          <w:rFonts w:ascii="Times New Roman" w:hAnsi="Times New Roman" w:cs="Times New Roman"/>
          <w:b/>
          <w:i/>
          <w:sz w:val="24"/>
          <w:szCs w:val="24"/>
        </w:rPr>
        <w:t xml:space="preserve"> ph</w:t>
      </w:r>
      <w:r w:rsidR="0076407A" w:rsidRPr="0076407A">
        <w:rPr>
          <w:rFonts w:ascii="Times New Roman" w:hAnsi="Times New Roman" w:cs="Times New Roman"/>
          <w:b/>
          <w:i/>
          <w:sz w:val="24"/>
          <w:szCs w:val="24"/>
        </w:rPr>
        <w:t>á</w:t>
      </w:r>
      <w:r w:rsidR="0076407A">
        <w:rPr>
          <w:rFonts w:ascii="Times New Roman" w:hAnsi="Times New Roman" w:cs="Times New Roman"/>
          <w:b/>
          <w:i/>
          <w:sz w:val="24"/>
          <w:szCs w:val="24"/>
        </w:rPr>
        <w:t xml:space="preserve"> Qu</w:t>
      </w:r>
      <w:r w:rsidR="0076407A" w:rsidRPr="0076407A">
        <w:rPr>
          <w:rFonts w:ascii="Times New Roman" w:hAnsi="Times New Roman" w:cs="Times New Roman"/>
          <w:b/>
          <w:i/>
          <w:sz w:val="24"/>
          <w:szCs w:val="24"/>
        </w:rPr>
        <w:t>ố</w:t>
      </w:r>
      <w:r w:rsidR="0076407A">
        <w:rPr>
          <w:rFonts w:ascii="Times New Roman" w:hAnsi="Times New Roman" w:cs="Times New Roman"/>
          <w:b/>
          <w:i/>
          <w:sz w:val="24"/>
          <w:szCs w:val="24"/>
        </w:rPr>
        <w:t>c gia m</w:t>
      </w:r>
      <w:r w:rsidR="0076407A" w:rsidRPr="0076407A">
        <w:rPr>
          <w:rFonts w:ascii="Times New Roman" w:hAnsi="Times New Roman" w:cs="Times New Roman"/>
          <w:b/>
          <w:i/>
          <w:sz w:val="24"/>
          <w:szCs w:val="24"/>
        </w:rPr>
        <w:t>à</w:t>
      </w:r>
      <w:r w:rsidR="0076407A">
        <w:rPr>
          <w:rFonts w:ascii="Times New Roman" w:hAnsi="Times New Roman" w:cs="Times New Roman"/>
          <w:b/>
          <w:i/>
          <w:sz w:val="24"/>
          <w:szCs w:val="24"/>
        </w:rPr>
        <w:t xml:space="preserve"> d</w:t>
      </w:r>
      <w:r w:rsidR="0076407A" w:rsidRPr="0076407A">
        <w:rPr>
          <w:rFonts w:ascii="Times New Roman" w:hAnsi="Times New Roman" w:cs="Times New Roman"/>
          <w:b/>
          <w:i/>
          <w:sz w:val="24"/>
          <w:szCs w:val="24"/>
        </w:rPr>
        <w:t>â</w:t>
      </w:r>
      <w:r w:rsidR="0076407A">
        <w:rPr>
          <w:rFonts w:ascii="Times New Roman" w:hAnsi="Times New Roman" w:cs="Times New Roman"/>
          <w:b/>
          <w:i/>
          <w:sz w:val="24"/>
          <w:szCs w:val="24"/>
        </w:rPr>
        <w:t>ng Nư</w:t>
      </w:r>
      <w:r w:rsidR="0076407A" w:rsidRPr="0076407A">
        <w:rPr>
          <w:rFonts w:ascii="Times New Roman" w:hAnsi="Times New Roman" w:cs="Times New Roman"/>
          <w:b/>
          <w:i/>
          <w:sz w:val="24"/>
          <w:szCs w:val="24"/>
        </w:rPr>
        <w:t>ớ</w:t>
      </w:r>
      <w:r w:rsidR="001E7281">
        <w:rPr>
          <w:rFonts w:ascii="Times New Roman" w:hAnsi="Times New Roman" w:cs="Times New Roman"/>
          <w:b/>
          <w:i/>
          <w:sz w:val="24"/>
          <w:szCs w:val="24"/>
        </w:rPr>
        <w:t>c cho</w:t>
      </w:r>
      <w:r w:rsidR="0076407A">
        <w:rPr>
          <w:rFonts w:ascii="Times New Roman" w:hAnsi="Times New Roman" w:cs="Times New Roman"/>
          <w:b/>
          <w:i/>
          <w:sz w:val="24"/>
          <w:szCs w:val="24"/>
        </w:rPr>
        <w:t xml:space="preserve"> Qu</w:t>
      </w:r>
      <w:r w:rsidR="00BF6CE3" w:rsidRPr="00BF6CE3">
        <w:rPr>
          <w:rFonts w:ascii="Times New Roman" w:hAnsi="Times New Roman" w:cs="Times New Roman"/>
          <w:b/>
          <w:i/>
          <w:sz w:val="24"/>
          <w:szCs w:val="24"/>
        </w:rPr>
        <w:t>ố</w:t>
      </w:r>
      <w:r w:rsidR="00BF6CE3">
        <w:rPr>
          <w:rFonts w:ascii="Times New Roman" w:hAnsi="Times New Roman" w:cs="Times New Roman"/>
          <w:b/>
          <w:i/>
          <w:sz w:val="24"/>
          <w:szCs w:val="24"/>
        </w:rPr>
        <w:t>c t</w:t>
      </w:r>
      <w:r w:rsidR="00BF6CE3" w:rsidRPr="00BF6CE3">
        <w:rPr>
          <w:rFonts w:ascii="Times New Roman" w:hAnsi="Times New Roman" w:cs="Times New Roman"/>
          <w:b/>
          <w:i/>
          <w:sz w:val="24"/>
          <w:szCs w:val="24"/>
        </w:rPr>
        <w:t>ế</w:t>
      </w:r>
      <w:r w:rsidR="0076407A">
        <w:rPr>
          <w:rFonts w:ascii="Times New Roman" w:hAnsi="Times New Roman" w:cs="Times New Roman"/>
          <w:b/>
          <w:i/>
          <w:sz w:val="24"/>
          <w:szCs w:val="24"/>
        </w:rPr>
        <w:t xml:space="preserve"> </w:t>
      </w:r>
      <w:r w:rsidR="00BF6CE3">
        <w:rPr>
          <w:rFonts w:ascii="Times New Roman" w:hAnsi="Times New Roman" w:cs="Times New Roman"/>
          <w:b/>
          <w:i/>
          <w:sz w:val="24"/>
          <w:szCs w:val="24"/>
        </w:rPr>
        <w:t xml:space="preserve"> </w:t>
      </w:r>
      <w:r w:rsidR="00670DD7">
        <w:rPr>
          <w:rFonts w:ascii="Times New Roman" w:hAnsi="Times New Roman" w:cs="Times New Roman"/>
          <w:b/>
          <w:i/>
          <w:sz w:val="24"/>
          <w:szCs w:val="24"/>
        </w:rPr>
        <w:t xml:space="preserve">CS </w:t>
      </w:r>
      <w:r w:rsidR="00BF6CE3">
        <w:rPr>
          <w:rFonts w:ascii="Times New Roman" w:hAnsi="Times New Roman" w:cs="Times New Roman"/>
          <w:b/>
          <w:i/>
          <w:sz w:val="24"/>
          <w:szCs w:val="24"/>
        </w:rPr>
        <w:t>mang b</w:t>
      </w:r>
      <w:r w:rsidR="00BF6CE3" w:rsidRPr="00BF6CE3">
        <w:rPr>
          <w:rFonts w:ascii="Times New Roman" w:hAnsi="Times New Roman" w:cs="Times New Roman"/>
          <w:b/>
          <w:i/>
          <w:sz w:val="24"/>
          <w:szCs w:val="24"/>
        </w:rPr>
        <w:t>ả</w:t>
      </w:r>
      <w:r w:rsidR="00BF6CE3">
        <w:rPr>
          <w:rFonts w:ascii="Times New Roman" w:hAnsi="Times New Roman" w:cs="Times New Roman"/>
          <w:b/>
          <w:i/>
          <w:sz w:val="24"/>
          <w:szCs w:val="24"/>
        </w:rPr>
        <w:t>n s</w:t>
      </w:r>
      <w:r w:rsidR="00BF6CE3" w:rsidRPr="00BF6CE3">
        <w:rPr>
          <w:rFonts w:ascii="Times New Roman" w:hAnsi="Times New Roman" w:cs="Times New Roman"/>
          <w:b/>
          <w:i/>
          <w:sz w:val="24"/>
          <w:szCs w:val="24"/>
        </w:rPr>
        <w:t>ắ</w:t>
      </w:r>
      <w:r w:rsidR="00BF6CE3">
        <w:rPr>
          <w:rFonts w:ascii="Times New Roman" w:hAnsi="Times New Roman" w:cs="Times New Roman"/>
          <w:b/>
          <w:i/>
          <w:sz w:val="24"/>
          <w:szCs w:val="24"/>
        </w:rPr>
        <w:t xml:space="preserve">c </w:t>
      </w:r>
      <w:r w:rsidR="00BF6CE3" w:rsidRPr="00BF6CE3">
        <w:rPr>
          <w:rFonts w:ascii="Times New Roman" w:hAnsi="Times New Roman" w:cs="Times New Roman"/>
          <w:b/>
          <w:i/>
          <w:sz w:val="24"/>
          <w:szCs w:val="24"/>
        </w:rPr>
        <w:t>đạ</w:t>
      </w:r>
      <w:r w:rsidR="00BF6CE3">
        <w:rPr>
          <w:rFonts w:ascii="Times New Roman" w:hAnsi="Times New Roman" w:cs="Times New Roman"/>
          <w:b/>
          <w:i/>
          <w:sz w:val="24"/>
          <w:szCs w:val="24"/>
        </w:rPr>
        <w:t>i H</w:t>
      </w:r>
      <w:r w:rsidR="00BF6CE3" w:rsidRPr="00BF6CE3">
        <w:rPr>
          <w:rFonts w:ascii="Times New Roman" w:hAnsi="Times New Roman" w:cs="Times New Roman"/>
          <w:b/>
          <w:i/>
          <w:sz w:val="24"/>
          <w:szCs w:val="24"/>
        </w:rPr>
        <w:t>á</w:t>
      </w:r>
      <w:r w:rsidR="00BF6CE3">
        <w:rPr>
          <w:rFonts w:ascii="Times New Roman" w:hAnsi="Times New Roman" w:cs="Times New Roman"/>
          <w:b/>
          <w:i/>
          <w:sz w:val="24"/>
          <w:szCs w:val="24"/>
        </w:rPr>
        <w:t xml:space="preserve">n.    Qua </w:t>
      </w:r>
      <w:r w:rsidR="00BF6CE3" w:rsidRPr="00BF6CE3">
        <w:rPr>
          <w:rFonts w:ascii="Times New Roman" w:hAnsi="Times New Roman" w:cs="Times New Roman"/>
          <w:b/>
          <w:i/>
          <w:sz w:val="24"/>
          <w:szCs w:val="24"/>
        </w:rPr>
        <w:t>đó</w:t>
      </w:r>
      <w:r w:rsidR="00BF6CE3">
        <w:rPr>
          <w:rFonts w:ascii="Times New Roman" w:hAnsi="Times New Roman" w:cs="Times New Roman"/>
          <w:b/>
          <w:i/>
          <w:sz w:val="24"/>
          <w:szCs w:val="24"/>
        </w:rPr>
        <w:t xml:space="preserve"> ch</w:t>
      </w:r>
      <w:r w:rsidR="00BF6CE3" w:rsidRPr="00BF6CE3">
        <w:rPr>
          <w:rFonts w:ascii="Times New Roman" w:hAnsi="Times New Roman" w:cs="Times New Roman"/>
          <w:b/>
          <w:i/>
          <w:sz w:val="24"/>
          <w:szCs w:val="24"/>
        </w:rPr>
        <w:t>ú</w:t>
      </w:r>
      <w:r w:rsidR="00BF6CE3">
        <w:rPr>
          <w:rFonts w:ascii="Times New Roman" w:hAnsi="Times New Roman" w:cs="Times New Roman"/>
          <w:b/>
          <w:i/>
          <w:sz w:val="24"/>
          <w:szCs w:val="24"/>
        </w:rPr>
        <w:t>ng ta  th</w:t>
      </w:r>
      <w:r w:rsidR="00BF6CE3" w:rsidRPr="00BF6CE3">
        <w:rPr>
          <w:rFonts w:ascii="Times New Roman" w:hAnsi="Times New Roman" w:cs="Times New Roman"/>
          <w:b/>
          <w:i/>
          <w:sz w:val="24"/>
          <w:szCs w:val="24"/>
        </w:rPr>
        <w:t>ấ</w:t>
      </w:r>
      <w:r w:rsidR="00BF6CE3">
        <w:rPr>
          <w:rFonts w:ascii="Times New Roman" w:hAnsi="Times New Roman" w:cs="Times New Roman"/>
          <w:b/>
          <w:i/>
          <w:sz w:val="24"/>
          <w:szCs w:val="24"/>
        </w:rPr>
        <w:t>y CSVN l</w:t>
      </w:r>
      <w:r w:rsidR="00BF6CE3" w:rsidRPr="00BF6CE3">
        <w:rPr>
          <w:rFonts w:ascii="Times New Roman" w:hAnsi="Times New Roman" w:cs="Times New Roman"/>
          <w:b/>
          <w:i/>
          <w:sz w:val="24"/>
          <w:szCs w:val="24"/>
        </w:rPr>
        <w:t>à</w:t>
      </w:r>
      <w:r w:rsidR="00BF6CE3">
        <w:rPr>
          <w:rFonts w:ascii="Times New Roman" w:hAnsi="Times New Roman" w:cs="Times New Roman"/>
          <w:b/>
          <w:i/>
          <w:sz w:val="24"/>
          <w:szCs w:val="24"/>
        </w:rPr>
        <w:t xml:space="preserve"> L</w:t>
      </w:r>
      <w:r w:rsidR="00BF6CE3" w:rsidRPr="00BF6CE3">
        <w:rPr>
          <w:rFonts w:ascii="Times New Roman" w:hAnsi="Times New Roman" w:cs="Times New Roman"/>
          <w:b/>
          <w:i/>
          <w:sz w:val="24"/>
          <w:szCs w:val="24"/>
        </w:rPr>
        <w:t>ũ</w:t>
      </w:r>
      <w:r w:rsidR="00BF6CE3">
        <w:rPr>
          <w:rFonts w:ascii="Times New Roman" w:hAnsi="Times New Roman" w:cs="Times New Roman"/>
          <w:b/>
          <w:i/>
          <w:sz w:val="24"/>
          <w:szCs w:val="24"/>
        </w:rPr>
        <w:t xml:space="preserve"> S</w:t>
      </w:r>
      <w:r w:rsidR="00BF6CE3" w:rsidRPr="00BF6CE3">
        <w:rPr>
          <w:rFonts w:ascii="Times New Roman" w:hAnsi="Times New Roman" w:cs="Times New Roman"/>
          <w:b/>
          <w:i/>
          <w:sz w:val="24"/>
          <w:szCs w:val="24"/>
        </w:rPr>
        <w:t>à</w:t>
      </w:r>
      <w:r w:rsidR="00BF6CE3">
        <w:rPr>
          <w:rFonts w:ascii="Times New Roman" w:hAnsi="Times New Roman" w:cs="Times New Roman"/>
          <w:b/>
          <w:i/>
          <w:sz w:val="24"/>
          <w:szCs w:val="24"/>
        </w:rPr>
        <w:t xml:space="preserve">i lang, </w:t>
      </w:r>
      <w:r w:rsidR="00BF6CE3" w:rsidRPr="00BF6CE3">
        <w:rPr>
          <w:rFonts w:ascii="Times New Roman" w:hAnsi="Times New Roman" w:cs="Times New Roman"/>
          <w:b/>
          <w:i/>
          <w:sz w:val="24"/>
          <w:szCs w:val="24"/>
        </w:rPr>
        <w:t>đả</w:t>
      </w:r>
      <w:r w:rsidR="00BF6CE3">
        <w:rPr>
          <w:rFonts w:ascii="Times New Roman" w:hAnsi="Times New Roman" w:cs="Times New Roman"/>
          <w:b/>
          <w:i/>
          <w:sz w:val="24"/>
          <w:szCs w:val="24"/>
        </w:rPr>
        <w:t>ng CSVN l</w:t>
      </w:r>
      <w:r w:rsidR="00BF6CE3" w:rsidRPr="00BF6CE3">
        <w:rPr>
          <w:rFonts w:ascii="Times New Roman" w:hAnsi="Times New Roman" w:cs="Times New Roman"/>
          <w:b/>
          <w:i/>
          <w:sz w:val="24"/>
          <w:szCs w:val="24"/>
        </w:rPr>
        <w:t>à</w:t>
      </w:r>
      <w:r w:rsidR="00BF6CE3">
        <w:rPr>
          <w:rFonts w:ascii="Times New Roman" w:hAnsi="Times New Roman" w:cs="Times New Roman"/>
          <w:b/>
          <w:i/>
          <w:sz w:val="24"/>
          <w:szCs w:val="24"/>
        </w:rPr>
        <w:t xml:space="preserve"> </w:t>
      </w:r>
      <w:r w:rsidR="00BF6CE3" w:rsidRPr="00BF6CE3">
        <w:rPr>
          <w:rFonts w:ascii="Times New Roman" w:hAnsi="Times New Roman" w:cs="Times New Roman"/>
          <w:b/>
          <w:i/>
          <w:sz w:val="24"/>
          <w:szCs w:val="24"/>
        </w:rPr>
        <w:t>đả</w:t>
      </w:r>
      <w:r w:rsidR="00BF6CE3">
        <w:rPr>
          <w:rFonts w:ascii="Times New Roman" w:hAnsi="Times New Roman" w:cs="Times New Roman"/>
          <w:b/>
          <w:i/>
          <w:sz w:val="24"/>
          <w:szCs w:val="24"/>
        </w:rPr>
        <w:t>ng Cư</w:t>
      </w:r>
      <w:r w:rsidR="00BF6CE3" w:rsidRPr="00BF6CE3">
        <w:rPr>
          <w:rFonts w:ascii="Times New Roman" w:hAnsi="Times New Roman" w:cs="Times New Roman"/>
          <w:b/>
          <w:i/>
          <w:sz w:val="24"/>
          <w:szCs w:val="24"/>
        </w:rPr>
        <w:t>ớ</w:t>
      </w:r>
      <w:r w:rsidR="00BF6CE3">
        <w:rPr>
          <w:rFonts w:ascii="Times New Roman" w:hAnsi="Times New Roman" w:cs="Times New Roman"/>
          <w:b/>
          <w:i/>
          <w:sz w:val="24"/>
          <w:szCs w:val="24"/>
        </w:rPr>
        <w:t>p r</w:t>
      </w:r>
      <w:r w:rsidR="00BF6CE3" w:rsidRPr="00BF6CE3">
        <w:rPr>
          <w:rFonts w:ascii="Times New Roman" w:hAnsi="Times New Roman" w:cs="Times New Roman"/>
          <w:b/>
          <w:i/>
          <w:sz w:val="24"/>
          <w:szCs w:val="24"/>
        </w:rPr>
        <w:t>ấ</w:t>
      </w:r>
      <w:r w:rsidR="00BF6CE3">
        <w:rPr>
          <w:rFonts w:ascii="Times New Roman" w:hAnsi="Times New Roman" w:cs="Times New Roman"/>
          <w:b/>
          <w:i/>
          <w:sz w:val="24"/>
          <w:szCs w:val="24"/>
        </w:rPr>
        <w:t>t hung h</w:t>
      </w:r>
      <w:r w:rsidR="00BF6CE3" w:rsidRPr="00BF6CE3">
        <w:rPr>
          <w:rFonts w:ascii="Times New Roman" w:hAnsi="Times New Roman" w:cs="Times New Roman"/>
          <w:b/>
          <w:i/>
          <w:sz w:val="24"/>
          <w:szCs w:val="24"/>
        </w:rPr>
        <w:t>ã</w:t>
      </w:r>
      <w:r w:rsidR="00BF6CE3">
        <w:rPr>
          <w:rFonts w:ascii="Times New Roman" w:hAnsi="Times New Roman" w:cs="Times New Roman"/>
          <w:b/>
          <w:i/>
          <w:sz w:val="24"/>
          <w:szCs w:val="24"/>
        </w:rPr>
        <w:t>n v</w:t>
      </w:r>
      <w:r w:rsidR="00BF6CE3" w:rsidRPr="00BF6CE3">
        <w:rPr>
          <w:rFonts w:ascii="Times New Roman" w:hAnsi="Times New Roman" w:cs="Times New Roman"/>
          <w:b/>
          <w:i/>
          <w:sz w:val="24"/>
          <w:szCs w:val="24"/>
        </w:rPr>
        <w:t>à</w:t>
      </w:r>
      <w:r w:rsidR="00BF6CE3">
        <w:rPr>
          <w:rFonts w:ascii="Times New Roman" w:hAnsi="Times New Roman" w:cs="Times New Roman"/>
          <w:b/>
          <w:i/>
          <w:sz w:val="24"/>
          <w:szCs w:val="24"/>
        </w:rPr>
        <w:t xml:space="preserve"> tinh vi, n</w:t>
      </w:r>
      <w:r w:rsidR="00BF6CE3" w:rsidRPr="00BF6CE3">
        <w:rPr>
          <w:rFonts w:ascii="Times New Roman" w:hAnsi="Times New Roman" w:cs="Times New Roman"/>
          <w:b/>
          <w:i/>
          <w:sz w:val="24"/>
          <w:szCs w:val="24"/>
        </w:rPr>
        <w:t>ê</w:t>
      </w:r>
      <w:r w:rsidR="00BF6CE3">
        <w:rPr>
          <w:rFonts w:ascii="Times New Roman" w:hAnsi="Times New Roman" w:cs="Times New Roman"/>
          <w:b/>
          <w:i/>
          <w:sz w:val="24"/>
          <w:szCs w:val="24"/>
        </w:rPr>
        <w:t>n r</w:t>
      </w:r>
      <w:r w:rsidR="00BF6CE3" w:rsidRPr="00BF6CE3">
        <w:rPr>
          <w:rFonts w:ascii="Times New Roman" w:hAnsi="Times New Roman" w:cs="Times New Roman"/>
          <w:b/>
          <w:i/>
          <w:sz w:val="24"/>
          <w:szCs w:val="24"/>
        </w:rPr>
        <w:t>ấ</w:t>
      </w:r>
      <w:r w:rsidR="00BF6CE3">
        <w:rPr>
          <w:rFonts w:ascii="Times New Roman" w:hAnsi="Times New Roman" w:cs="Times New Roman"/>
          <w:b/>
          <w:i/>
          <w:sz w:val="24"/>
          <w:szCs w:val="24"/>
        </w:rPr>
        <w:t>t nguy hi</w:t>
      </w:r>
      <w:r w:rsidR="00BF6CE3" w:rsidRPr="00BF6CE3">
        <w:rPr>
          <w:rFonts w:ascii="Times New Roman" w:hAnsi="Times New Roman" w:cs="Times New Roman"/>
          <w:b/>
          <w:i/>
          <w:sz w:val="24"/>
          <w:szCs w:val="24"/>
        </w:rPr>
        <w:t>ể</w:t>
      </w:r>
      <w:r w:rsidR="00BF6CE3">
        <w:rPr>
          <w:rFonts w:ascii="Times New Roman" w:hAnsi="Times New Roman" w:cs="Times New Roman"/>
          <w:b/>
          <w:i/>
          <w:sz w:val="24"/>
          <w:szCs w:val="24"/>
        </w:rPr>
        <w:t>m cho con</w:t>
      </w:r>
      <w:r w:rsidR="00670DD7">
        <w:rPr>
          <w:rFonts w:ascii="Times New Roman" w:hAnsi="Times New Roman" w:cs="Times New Roman"/>
          <w:b/>
          <w:i/>
          <w:sz w:val="24"/>
          <w:szCs w:val="24"/>
        </w:rPr>
        <w:t xml:space="preserve"> </w:t>
      </w:r>
      <w:r w:rsidR="00BF6CE3">
        <w:rPr>
          <w:rFonts w:ascii="Times New Roman" w:hAnsi="Times New Roman" w:cs="Times New Roman"/>
          <w:b/>
          <w:i/>
          <w:sz w:val="24"/>
          <w:szCs w:val="24"/>
        </w:rPr>
        <w:t>Ngư</w:t>
      </w:r>
      <w:r w:rsidR="00BF6CE3" w:rsidRPr="00BF6CE3">
        <w:rPr>
          <w:rFonts w:ascii="Times New Roman" w:hAnsi="Times New Roman" w:cs="Times New Roman"/>
          <w:b/>
          <w:i/>
          <w:sz w:val="24"/>
          <w:szCs w:val="24"/>
        </w:rPr>
        <w:t>ờ</w:t>
      </w:r>
      <w:r w:rsidR="00BF6CE3">
        <w:rPr>
          <w:rFonts w:ascii="Times New Roman" w:hAnsi="Times New Roman" w:cs="Times New Roman"/>
          <w:b/>
          <w:i/>
          <w:sz w:val="24"/>
          <w:szCs w:val="24"/>
        </w:rPr>
        <w:t>i v</w:t>
      </w:r>
      <w:r w:rsidR="00BF6CE3" w:rsidRPr="00BF6CE3">
        <w:rPr>
          <w:rFonts w:ascii="Times New Roman" w:hAnsi="Times New Roman" w:cs="Times New Roman"/>
          <w:b/>
          <w:i/>
          <w:sz w:val="24"/>
          <w:szCs w:val="24"/>
        </w:rPr>
        <w:t>à</w:t>
      </w:r>
      <w:r w:rsidR="00BF6CE3">
        <w:rPr>
          <w:rFonts w:ascii="Times New Roman" w:hAnsi="Times New Roman" w:cs="Times New Roman"/>
          <w:b/>
          <w:i/>
          <w:sz w:val="24"/>
          <w:szCs w:val="24"/>
        </w:rPr>
        <w:t xml:space="preserve"> D</w:t>
      </w:r>
      <w:r w:rsidR="00BF6CE3" w:rsidRPr="00BF6CE3">
        <w:rPr>
          <w:rFonts w:ascii="Times New Roman" w:hAnsi="Times New Roman" w:cs="Times New Roman"/>
          <w:b/>
          <w:i/>
          <w:sz w:val="24"/>
          <w:szCs w:val="24"/>
        </w:rPr>
        <w:t>â</w:t>
      </w:r>
      <w:r w:rsidR="00BF6CE3">
        <w:rPr>
          <w:rFonts w:ascii="Times New Roman" w:hAnsi="Times New Roman" w:cs="Times New Roman"/>
          <w:b/>
          <w:i/>
          <w:sz w:val="24"/>
          <w:szCs w:val="24"/>
        </w:rPr>
        <w:t>n t</w:t>
      </w:r>
      <w:r w:rsidR="00BF6CE3" w:rsidRPr="00BF6CE3">
        <w:rPr>
          <w:rFonts w:ascii="Times New Roman" w:hAnsi="Times New Roman" w:cs="Times New Roman"/>
          <w:b/>
          <w:i/>
          <w:sz w:val="24"/>
          <w:szCs w:val="24"/>
        </w:rPr>
        <w:t>ộ</w:t>
      </w:r>
      <w:r w:rsidR="00BF6CE3">
        <w:rPr>
          <w:rFonts w:ascii="Times New Roman" w:hAnsi="Times New Roman" w:cs="Times New Roman"/>
          <w:b/>
          <w:i/>
          <w:sz w:val="24"/>
          <w:szCs w:val="24"/>
        </w:rPr>
        <w:t xml:space="preserve">c </w:t>
      </w:r>
      <w:r w:rsidR="00670DD7">
        <w:rPr>
          <w:rFonts w:ascii="Times New Roman" w:hAnsi="Times New Roman" w:cs="Times New Roman"/>
          <w:b/>
          <w:i/>
          <w:sz w:val="24"/>
          <w:szCs w:val="24"/>
        </w:rPr>
        <w:t>.</w:t>
      </w:r>
    </w:p>
    <w:p w:rsidR="00670DD7" w:rsidRDefault="00670DD7" w:rsidP="00BF6CE3">
      <w:pPr>
        <w:ind w:firstLine="60"/>
        <w:jc w:val="both"/>
        <w:rPr>
          <w:rFonts w:ascii="Times New Roman" w:hAnsi="Times New Roman" w:cs="Times New Roman"/>
          <w:b/>
          <w:i/>
          <w:sz w:val="24"/>
          <w:szCs w:val="24"/>
        </w:rPr>
      </w:pPr>
      <w:r>
        <w:rPr>
          <w:rFonts w:ascii="Times New Roman" w:hAnsi="Times New Roman" w:cs="Times New Roman"/>
          <w:b/>
          <w:i/>
          <w:sz w:val="24"/>
          <w:szCs w:val="24"/>
        </w:rPr>
        <w:t>N</w:t>
      </w:r>
      <w:r w:rsidRPr="00670DD7">
        <w:rPr>
          <w:rFonts w:ascii="Times New Roman" w:hAnsi="Times New Roman" w:cs="Times New Roman"/>
          <w:b/>
          <w:i/>
          <w:sz w:val="24"/>
          <w:szCs w:val="24"/>
        </w:rPr>
        <w:t>ế</w:t>
      </w:r>
      <w:r>
        <w:rPr>
          <w:rFonts w:ascii="Times New Roman" w:hAnsi="Times New Roman" w:cs="Times New Roman"/>
          <w:b/>
          <w:i/>
          <w:sz w:val="24"/>
          <w:szCs w:val="24"/>
        </w:rPr>
        <w:t>u kh</w:t>
      </w:r>
      <w:r w:rsidRPr="00670DD7">
        <w:rPr>
          <w:rFonts w:ascii="Times New Roman" w:hAnsi="Times New Roman" w:cs="Times New Roman"/>
          <w:b/>
          <w:i/>
          <w:sz w:val="24"/>
          <w:szCs w:val="24"/>
        </w:rPr>
        <w:t>ô</w:t>
      </w:r>
      <w:r>
        <w:rPr>
          <w:rFonts w:ascii="Times New Roman" w:hAnsi="Times New Roman" w:cs="Times New Roman"/>
          <w:b/>
          <w:i/>
          <w:sz w:val="24"/>
          <w:szCs w:val="24"/>
        </w:rPr>
        <w:t>ng lo</w:t>
      </w:r>
      <w:r w:rsidRPr="00670DD7">
        <w:rPr>
          <w:rFonts w:ascii="Times New Roman" w:hAnsi="Times New Roman" w:cs="Times New Roman"/>
          <w:b/>
          <w:i/>
          <w:sz w:val="24"/>
          <w:szCs w:val="24"/>
        </w:rPr>
        <w:t>ạ</w:t>
      </w:r>
      <w:r>
        <w:rPr>
          <w:rFonts w:ascii="Times New Roman" w:hAnsi="Times New Roman" w:cs="Times New Roman"/>
          <w:b/>
          <w:i/>
          <w:sz w:val="24"/>
          <w:szCs w:val="24"/>
        </w:rPr>
        <w:t>i tr</w:t>
      </w:r>
      <w:r w:rsidRPr="00670DD7">
        <w:rPr>
          <w:rFonts w:ascii="Times New Roman" w:hAnsi="Times New Roman" w:cs="Times New Roman"/>
          <w:b/>
          <w:i/>
          <w:sz w:val="24"/>
          <w:szCs w:val="24"/>
        </w:rPr>
        <w:t>ừ</w:t>
      </w:r>
      <w:r>
        <w:rPr>
          <w:rFonts w:ascii="Times New Roman" w:hAnsi="Times New Roman" w:cs="Times New Roman"/>
          <w:b/>
          <w:i/>
          <w:sz w:val="24"/>
          <w:szCs w:val="24"/>
        </w:rPr>
        <w:t xml:space="preserve"> </w:t>
      </w:r>
      <w:r w:rsidRPr="00670DD7">
        <w:rPr>
          <w:rFonts w:ascii="Times New Roman" w:hAnsi="Times New Roman" w:cs="Times New Roman"/>
          <w:b/>
          <w:i/>
          <w:sz w:val="24"/>
          <w:szCs w:val="24"/>
        </w:rPr>
        <w:t>đượ</w:t>
      </w:r>
      <w:r>
        <w:rPr>
          <w:rFonts w:ascii="Times New Roman" w:hAnsi="Times New Roman" w:cs="Times New Roman"/>
          <w:b/>
          <w:i/>
          <w:sz w:val="24"/>
          <w:szCs w:val="24"/>
        </w:rPr>
        <w:t>c đ</w:t>
      </w:r>
      <w:r w:rsidRPr="00670DD7">
        <w:rPr>
          <w:rFonts w:ascii="Times New Roman" w:hAnsi="Times New Roman" w:cs="Times New Roman"/>
          <w:b/>
          <w:i/>
          <w:sz w:val="24"/>
          <w:szCs w:val="24"/>
        </w:rPr>
        <w:t>ả</w:t>
      </w:r>
      <w:r>
        <w:rPr>
          <w:rFonts w:ascii="Times New Roman" w:hAnsi="Times New Roman" w:cs="Times New Roman"/>
          <w:b/>
          <w:i/>
          <w:sz w:val="24"/>
          <w:szCs w:val="24"/>
        </w:rPr>
        <w:t>ng CSVN Phi Nh</w:t>
      </w:r>
      <w:r w:rsidRPr="00670DD7">
        <w:rPr>
          <w:rFonts w:ascii="Times New Roman" w:hAnsi="Times New Roman" w:cs="Times New Roman"/>
          <w:b/>
          <w:i/>
          <w:sz w:val="24"/>
          <w:szCs w:val="24"/>
        </w:rPr>
        <w:t>â</w:t>
      </w:r>
      <w:r>
        <w:rPr>
          <w:rFonts w:ascii="Times New Roman" w:hAnsi="Times New Roman" w:cs="Times New Roman"/>
          <w:b/>
          <w:i/>
          <w:sz w:val="24"/>
          <w:szCs w:val="24"/>
        </w:rPr>
        <w:t>n v</w:t>
      </w:r>
      <w:r w:rsidRPr="00670DD7">
        <w:rPr>
          <w:rFonts w:ascii="Times New Roman" w:hAnsi="Times New Roman" w:cs="Times New Roman"/>
          <w:b/>
          <w:i/>
          <w:sz w:val="24"/>
          <w:szCs w:val="24"/>
        </w:rPr>
        <w:t>à</w:t>
      </w:r>
      <w:r>
        <w:rPr>
          <w:rFonts w:ascii="Times New Roman" w:hAnsi="Times New Roman" w:cs="Times New Roman"/>
          <w:b/>
          <w:i/>
          <w:sz w:val="24"/>
          <w:szCs w:val="24"/>
        </w:rPr>
        <w:t xml:space="preserve"> B</w:t>
      </w:r>
      <w:r w:rsidRPr="00670DD7">
        <w:rPr>
          <w:rFonts w:ascii="Times New Roman" w:hAnsi="Times New Roman" w:cs="Times New Roman"/>
          <w:b/>
          <w:i/>
          <w:sz w:val="24"/>
          <w:szCs w:val="24"/>
        </w:rPr>
        <w:t>ấ</w:t>
      </w:r>
      <w:r>
        <w:rPr>
          <w:rFonts w:ascii="Times New Roman" w:hAnsi="Times New Roman" w:cs="Times New Roman"/>
          <w:b/>
          <w:i/>
          <w:sz w:val="24"/>
          <w:szCs w:val="24"/>
        </w:rPr>
        <w:t>t Ngh</w:t>
      </w:r>
      <w:r w:rsidRPr="00670DD7">
        <w:rPr>
          <w:rFonts w:ascii="Times New Roman" w:hAnsi="Times New Roman" w:cs="Times New Roman"/>
          <w:b/>
          <w:i/>
          <w:sz w:val="24"/>
          <w:szCs w:val="24"/>
        </w:rPr>
        <w:t>ĩ</w:t>
      </w:r>
      <w:r>
        <w:rPr>
          <w:rFonts w:ascii="Times New Roman" w:hAnsi="Times New Roman" w:cs="Times New Roman"/>
          <w:b/>
          <w:i/>
          <w:sz w:val="24"/>
          <w:szCs w:val="24"/>
        </w:rPr>
        <w:t>a th</w:t>
      </w:r>
      <w:r w:rsidRPr="00670DD7">
        <w:rPr>
          <w:rFonts w:ascii="Times New Roman" w:hAnsi="Times New Roman" w:cs="Times New Roman"/>
          <w:b/>
          <w:i/>
          <w:sz w:val="24"/>
          <w:szCs w:val="24"/>
        </w:rPr>
        <w:t>ì</w:t>
      </w:r>
      <w:r>
        <w:rPr>
          <w:rFonts w:ascii="Times New Roman" w:hAnsi="Times New Roman" w:cs="Times New Roman"/>
          <w:b/>
          <w:i/>
          <w:sz w:val="24"/>
          <w:szCs w:val="24"/>
        </w:rPr>
        <w:t xml:space="preserve"> D</w:t>
      </w:r>
      <w:r w:rsidRPr="00670DD7">
        <w:rPr>
          <w:rFonts w:ascii="Times New Roman" w:hAnsi="Times New Roman" w:cs="Times New Roman"/>
          <w:b/>
          <w:i/>
          <w:sz w:val="24"/>
          <w:szCs w:val="24"/>
        </w:rPr>
        <w:t>â</w:t>
      </w:r>
      <w:r>
        <w:rPr>
          <w:rFonts w:ascii="Times New Roman" w:hAnsi="Times New Roman" w:cs="Times New Roman"/>
          <w:b/>
          <w:i/>
          <w:sz w:val="24"/>
          <w:szCs w:val="24"/>
        </w:rPr>
        <w:t>n t</w:t>
      </w:r>
      <w:r w:rsidRPr="00670DD7">
        <w:rPr>
          <w:rFonts w:ascii="Times New Roman" w:hAnsi="Times New Roman" w:cs="Times New Roman"/>
          <w:b/>
          <w:i/>
          <w:sz w:val="24"/>
          <w:szCs w:val="24"/>
        </w:rPr>
        <w:t>ộ</w:t>
      </w:r>
      <w:r>
        <w:rPr>
          <w:rFonts w:ascii="Times New Roman" w:hAnsi="Times New Roman" w:cs="Times New Roman"/>
          <w:b/>
          <w:i/>
          <w:sz w:val="24"/>
          <w:szCs w:val="24"/>
        </w:rPr>
        <w:t>c ch</w:t>
      </w:r>
      <w:r w:rsidRPr="00670DD7">
        <w:rPr>
          <w:rFonts w:ascii="Times New Roman" w:hAnsi="Times New Roman" w:cs="Times New Roman"/>
          <w:b/>
          <w:i/>
          <w:sz w:val="24"/>
          <w:szCs w:val="24"/>
        </w:rPr>
        <w:t>ú</w:t>
      </w:r>
      <w:r>
        <w:rPr>
          <w:rFonts w:ascii="Times New Roman" w:hAnsi="Times New Roman" w:cs="Times New Roman"/>
          <w:b/>
          <w:i/>
          <w:sz w:val="24"/>
          <w:szCs w:val="24"/>
        </w:rPr>
        <w:t>ng ta s</w:t>
      </w:r>
      <w:r w:rsidRPr="00670DD7">
        <w:rPr>
          <w:rFonts w:ascii="Times New Roman" w:hAnsi="Times New Roman" w:cs="Times New Roman"/>
          <w:b/>
          <w:i/>
          <w:sz w:val="24"/>
          <w:szCs w:val="24"/>
        </w:rPr>
        <w:t>ẽ</w:t>
      </w:r>
      <w:r>
        <w:rPr>
          <w:rFonts w:ascii="Times New Roman" w:hAnsi="Times New Roman" w:cs="Times New Roman"/>
          <w:b/>
          <w:i/>
          <w:sz w:val="24"/>
          <w:szCs w:val="24"/>
        </w:rPr>
        <w:t xml:space="preserve"> r</w:t>
      </w:r>
      <w:r w:rsidRPr="00670DD7">
        <w:rPr>
          <w:rFonts w:ascii="Times New Roman" w:hAnsi="Times New Roman" w:cs="Times New Roman"/>
          <w:b/>
          <w:i/>
          <w:sz w:val="24"/>
          <w:szCs w:val="24"/>
        </w:rPr>
        <w:t>ơ</w:t>
      </w:r>
      <w:r>
        <w:rPr>
          <w:rFonts w:ascii="Times New Roman" w:hAnsi="Times New Roman" w:cs="Times New Roman"/>
          <w:b/>
          <w:i/>
          <w:sz w:val="24"/>
          <w:szCs w:val="24"/>
        </w:rPr>
        <w:t>i v</w:t>
      </w:r>
      <w:r w:rsidRPr="00670DD7">
        <w:rPr>
          <w:rFonts w:ascii="Times New Roman" w:hAnsi="Times New Roman" w:cs="Times New Roman"/>
          <w:b/>
          <w:i/>
          <w:sz w:val="24"/>
          <w:szCs w:val="24"/>
        </w:rPr>
        <w:t>à</w:t>
      </w:r>
      <w:r>
        <w:rPr>
          <w:rFonts w:ascii="Times New Roman" w:hAnsi="Times New Roman" w:cs="Times New Roman"/>
          <w:b/>
          <w:i/>
          <w:sz w:val="24"/>
          <w:szCs w:val="24"/>
        </w:rPr>
        <w:t>o H</w:t>
      </w:r>
      <w:r w:rsidRPr="00670DD7">
        <w:rPr>
          <w:rFonts w:ascii="Times New Roman" w:hAnsi="Times New Roman" w:cs="Times New Roman"/>
          <w:b/>
          <w:i/>
          <w:sz w:val="24"/>
          <w:szCs w:val="24"/>
        </w:rPr>
        <w:t>ầ</w:t>
      </w:r>
      <w:r>
        <w:rPr>
          <w:rFonts w:ascii="Times New Roman" w:hAnsi="Times New Roman" w:cs="Times New Roman"/>
          <w:b/>
          <w:i/>
          <w:sz w:val="24"/>
          <w:szCs w:val="24"/>
        </w:rPr>
        <w:t>m Tai v</w:t>
      </w:r>
      <w:r w:rsidRPr="00670DD7">
        <w:rPr>
          <w:rFonts w:ascii="Times New Roman" w:hAnsi="Times New Roman" w:cs="Times New Roman"/>
          <w:b/>
          <w:i/>
          <w:sz w:val="24"/>
          <w:szCs w:val="24"/>
        </w:rPr>
        <w:t>ạ</w:t>
      </w:r>
      <w:r>
        <w:rPr>
          <w:rFonts w:ascii="Times New Roman" w:hAnsi="Times New Roman" w:cs="Times New Roman"/>
          <w:b/>
          <w:i/>
          <w:sz w:val="24"/>
          <w:szCs w:val="24"/>
        </w:rPr>
        <w:t xml:space="preserve"> v</w:t>
      </w:r>
      <w:r w:rsidRPr="00670DD7">
        <w:rPr>
          <w:rFonts w:ascii="Times New Roman" w:hAnsi="Times New Roman" w:cs="Times New Roman"/>
          <w:b/>
          <w:i/>
          <w:sz w:val="24"/>
          <w:szCs w:val="24"/>
        </w:rPr>
        <w:t>à</w:t>
      </w:r>
      <w:r>
        <w:rPr>
          <w:rFonts w:ascii="Times New Roman" w:hAnsi="Times New Roman" w:cs="Times New Roman"/>
          <w:b/>
          <w:i/>
          <w:sz w:val="24"/>
          <w:szCs w:val="24"/>
        </w:rPr>
        <w:t>o m</w:t>
      </w:r>
      <w:r w:rsidRPr="00670DD7">
        <w:rPr>
          <w:rFonts w:ascii="Times New Roman" w:hAnsi="Times New Roman" w:cs="Times New Roman"/>
          <w:b/>
          <w:i/>
          <w:sz w:val="24"/>
          <w:szCs w:val="24"/>
        </w:rPr>
        <w:t>ộ</w:t>
      </w:r>
      <w:r>
        <w:rPr>
          <w:rFonts w:ascii="Times New Roman" w:hAnsi="Times New Roman" w:cs="Times New Roman"/>
          <w:b/>
          <w:i/>
          <w:sz w:val="24"/>
          <w:szCs w:val="24"/>
        </w:rPr>
        <w:t>t ng</w:t>
      </w:r>
      <w:r w:rsidRPr="00670DD7">
        <w:rPr>
          <w:rFonts w:ascii="Times New Roman" w:hAnsi="Times New Roman" w:cs="Times New Roman"/>
          <w:b/>
          <w:i/>
          <w:sz w:val="24"/>
          <w:szCs w:val="24"/>
        </w:rPr>
        <w:t>à</w:t>
      </w:r>
      <w:r>
        <w:rPr>
          <w:rFonts w:ascii="Times New Roman" w:hAnsi="Times New Roman" w:cs="Times New Roman"/>
          <w:b/>
          <w:i/>
          <w:sz w:val="24"/>
          <w:szCs w:val="24"/>
        </w:rPr>
        <w:t>y kh</w:t>
      </w:r>
      <w:r w:rsidRPr="00670DD7">
        <w:rPr>
          <w:rFonts w:ascii="Times New Roman" w:hAnsi="Times New Roman" w:cs="Times New Roman"/>
          <w:b/>
          <w:i/>
          <w:sz w:val="24"/>
          <w:szCs w:val="24"/>
        </w:rPr>
        <w:t>ô</w:t>
      </w:r>
      <w:r>
        <w:rPr>
          <w:rFonts w:ascii="Times New Roman" w:hAnsi="Times New Roman" w:cs="Times New Roman"/>
          <w:b/>
          <w:i/>
          <w:sz w:val="24"/>
          <w:szCs w:val="24"/>
        </w:rPr>
        <w:t>ng xa.</w:t>
      </w:r>
    </w:p>
    <w:p w:rsidR="009D0824" w:rsidRPr="009D0824" w:rsidRDefault="00677BC2" w:rsidP="00BF6CE3">
      <w:pPr>
        <w:ind w:firstLine="60"/>
        <w:jc w:val="both"/>
        <w:rPr>
          <w:rFonts w:ascii="Times New Roman" w:hAnsi="Times New Roman" w:cs="Times New Roman"/>
          <w:b/>
          <w:sz w:val="24"/>
          <w:szCs w:val="24"/>
        </w:rPr>
      </w:pPr>
      <w:r w:rsidRPr="009D0824">
        <w:rPr>
          <w:rFonts w:ascii="Times New Roman" w:hAnsi="Times New Roman" w:cs="Times New Roman"/>
          <w:b/>
          <w:sz w:val="24"/>
          <w:szCs w:val="24"/>
        </w:rPr>
        <w:t xml:space="preserve">MỌI NGƯỜI DÂN VIỆT NAM NÊN NHẬN RÕ ĐIỀU NÀY. NHÀ CẦM QUYỀN TRUNG HOA KHỞI TỪ </w:t>
      </w:r>
      <w:r w:rsidR="009D0824">
        <w:rPr>
          <w:rFonts w:ascii="Times New Roman" w:hAnsi="Times New Roman" w:cs="Times New Roman"/>
          <w:b/>
          <w:sz w:val="24"/>
          <w:szCs w:val="24"/>
        </w:rPr>
        <w:t>TH</w:t>
      </w:r>
      <w:r w:rsidR="009D0824" w:rsidRPr="009D0824">
        <w:rPr>
          <w:rFonts w:ascii="Times New Roman" w:hAnsi="Times New Roman" w:cs="Times New Roman"/>
          <w:b/>
          <w:sz w:val="24"/>
          <w:szCs w:val="24"/>
        </w:rPr>
        <w:t>Ủ</w:t>
      </w:r>
      <w:r w:rsidR="009D0824">
        <w:rPr>
          <w:rFonts w:ascii="Times New Roman" w:hAnsi="Times New Roman" w:cs="Times New Roman"/>
          <w:b/>
          <w:sz w:val="24"/>
          <w:szCs w:val="24"/>
        </w:rPr>
        <w:t>Y T</w:t>
      </w:r>
      <w:r w:rsidR="009D0824" w:rsidRPr="009D0824">
        <w:rPr>
          <w:rFonts w:ascii="Times New Roman" w:hAnsi="Times New Roman" w:cs="Times New Roman"/>
          <w:b/>
          <w:sz w:val="24"/>
          <w:szCs w:val="24"/>
        </w:rPr>
        <w:t>Ổ</w:t>
      </w:r>
      <w:r w:rsidR="009D0824">
        <w:rPr>
          <w:rFonts w:ascii="Times New Roman" w:hAnsi="Times New Roman" w:cs="Times New Roman"/>
          <w:b/>
          <w:sz w:val="24"/>
          <w:szCs w:val="24"/>
        </w:rPr>
        <w:t xml:space="preserve"> </w:t>
      </w:r>
      <w:r w:rsidRPr="009D0824">
        <w:rPr>
          <w:rFonts w:ascii="Times New Roman" w:hAnsi="Times New Roman" w:cs="Times New Roman"/>
          <w:b/>
          <w:sz w:val="24"/>
          <w:szCs w:val="24"/>
        </w:rPr>
        <w:t>HIÊN VIÊN HOÀNG ĐẾ TỚI NAY  ĐÃ 4716  NĂM</w:t>
      </w:r>
      <w:r w:rsidR="009D0824">
        <w:rPr>
          <w:rFonts w:ascii="Times New Roman" w:hAnsi="Times New Roman" w:cs="Times New Roman"/>
          <w:b/>
          <w:sz w:val="24"/>
          <w:szCs w:val="24"/>
        </w:rPr>
        <w:t>,</w:t>
      </w:r>
      <w:r w:rsidRPr="009D0824">
        <w:rPr>
          <w:rFonts w:ascii="Times New Roman" w:hAnsi="Times New Roman" w:cs="Times New Roman"/>
          <w:b/>
          <w:sz w:val="24"/>
          <w:szCs w:val="24"/>
        </w:rPr>
        <w:t xml:space="preserve"> LUÔN LUÔN LÀ QUÂN KHỦNG BỐ! </w:t>
      </w:r>
    </w:p>
    <w:p w:rsidR="00677BC2" w:rsidRDefault="00677BC2" w:rsidP="00BF6CE3">
      <w:pPr>
        <w:ind w:firstLine="60"/>
        <w:jc w:val="both"/>
        <w:rPr>
          <w:rFonts w:ascii="Times New Roman" w:hAnsi="Times New Roman" w:cs="Times New Roman"/>
          <w:b/>
          <w:sz w:val="24"/>
          <w:szCs w:val="24"/>
        </w:rPr>
      </w:pPr>
      <w:r w:rsidRPr="009D0824">
        <w:rPr>
          <w:rFonts w:ascii="Times New Roman" w:hAnsi="Times New Roman" w:cs="Times New Roman"/>
          <w:b/>
          <w:sz w:val="24"/>
          <w:szCs w:val="24"/>
        </w:rPr>
        <w:t>TUY TRUNG HOA HỌ</w:t>
      </w:r>
      <w:r w:rsidR="009D0824" w:rsidRPr="009D0824">
        <w:rPr>
          <w:rFonts w:ascii="Times New Roman" w:hAnsi="Times New Roman" w:cs="Times New Roman"/>
          <w:b/>
          <w:sz w:val="24"/>
          <w:szCs w:val="24"/>
        </w:rPr>
        <w:t xml:space="preserve">C </w:t>
      </w:r>
      <w:r w:rsidRPr="009D0824">
        <w:rPr>
          <w:rFonts w:ascii="Times New Roman" w:hAnsi="Times New Roman" w:cs="Times New Roman"/>
          <w:b/>
          <w:sz w:val="24"/>
          <w:szCs w:val="24"/>
        </w:rPr>
        <w:t xml:space="preserve">LỐI SỐNG </w:t>
      </w:r>
      <w:r w:rsidR="009D0824" w:rsidRPr="009D0824">
        <w:rPr>
          <w:rFonts w:ascii="Times New Roman" w:hAnsi="Times New Roman" w:cs="Times New Roman"/>
          <w:b/>
          <w:sz w:val="24"/>
          <w:szCs w:val="24"/>
        </w:rPr>
        <w:t xml:space="preserve">KHỦNG BỐ </w:t>
      </w:r>
      <w:r w:rsidRPr="009D0824">
        <w:rPr>
          <w:rFonts w:ascii="Times New Roman" w:hAnsi="Times New Roman" w:cs="Times New Roman"/>
          <w:b/>
          <w:sz w:val="24"/>
          <w:szCs w:val="24"/>
        </w:rPr>
        <w:t>TỪ TRUNG ĐÔNG, NHƯNG NGÀY NAY  TRU</w:t>
      </w:r>
      <w:r w:rsidR="009D0824" w:rsidRPr="009D0824">
        <w:rPr>
          <w:rFonts w:ascii="Times New Roman" w:hAnsi="Times New Roman" w:cs="Times New Roman"/>
          <w:b/>
          <w:sz w:val="24"/>
          <w:szCs w:val="24"/>
        </w:rPr>
        <w:t>NG CỘN</w:t>
      </w:r>
      <w:r w:rsidRPr="009D0824">
        <w:rPr>
          <w:rFonts w:ascii="Times New Roman" w:hAnsi="Times New Roman" w:cs="Times New Roman"/>
          <w:b/>
          <w:sz w:val="24"/>
          <w:szCs w:val="24"/>
        </w:rPr>
        <w:t>G</w:t>
      </w:r>
      <w:r w:rsidR="009D0824" w:rsidRPr="009D0824">
        <w:rPr>
          <w:rFonts w:ascii="Times New Roman" w:hAnsi="Times New Roman" w:cs="Times New Roman"/>
          <w:b/>
          <w:sz w:val="24"/>
          <w:szCs w:val="24"/>
        </w:rPr>
        <w:t xml:space="preserve"> LÀ TRÙM KHỦNG BỐ CỦA THẾ GIỚI</w:t>
      </w:r>
      <w:r w:rsidR="009D0824">
        <w:rPr>
          <w:rFonts w:ascii="Times New Roman" w:hAnsi="Times New Roman" w:cs="Times New Roman"/>
          <w:b/>
          <w:sz w:val="24"/>
          <w:szCs w:val="24"/>
        </w:rPr>
        <w:t xml:space="preserve">, </w:t>
      </w:r>
      <w:r w:rsidR="009D0824" w:rsidRPr="009D0824">
        <w:rPr>
          <w:rFonts w:ascii="Times New Roman" w:hAnsi="Times New Roman" w:cs="Times New Roman"/>
          <w:b/>
          <w:sz w:val="24"/>
          <w:szCs w:val="24"/>
        </w:rPr>
        <w:t xml:space="preserve"> VÌ VỪA ĐẠI ÁC  VỪA THÂM HIỂM!</w:t>
      </w:r>
    </w:p>
    <w:p w:rsidR="009D0824" w:rsidRDefault="009D0824" w:rsidP="00BF6CE3">
      <w:pPr>
        <w:ind w:firstLine="60"/>
        <w:jc w:val="both"/>
        <w:rPr>
          <w:rFonts w:ascii="Times New Roman" w:hAnsi="Times New Roman" w:cs="Times New Roman"/>
          <w:b/>
          <w:sz w:val="24"/>
          <w:szCs w:val="24"/>
        </w:rPr>
      </w:pPr>
      <w:r>
        <w:rPr>
          <w:rFonts w:ascii="Times New Roman" w:hAnsi="Times New Roman" w:cs="Times New Roman"/>
          <w:b/>
          <w:sz w:val="24"/>
          <w:szCs w:val="24"/>
        </w:rPr>
        <w:t>MU</w:t>
      </w:r>
      <w:r w:rsidRPr="009D0824">
        <w:rPr>
          <w:rFonts w:ascii="Times New Roman" w:hAnsi="Times New Roman" w:cs="Times New Roman"/>
          <w:b/>
          <w:sz w:val="24"/>
          <w:szCs w:val="24"/>
        </w:rPr>
        <w:t>Ố</w:t>
      </w:r>
      <w:r>
        <w:rPr>
          <w:rFonts w:ascii="Times New Roman" w:hAnsi="Times New Roman" w:cs="Times New Roman"/>
          <w:b/>
          <w:sz w:val="24"/>
          <w:szCs w:val="24"/>
        </w:rPr>
        <w:t>N  LO</w:t>
      </w:r>
      <w:r w:rsidRPr="009D0824">
        <w:rPr>
          <w:rFonts w:ascii="Times New Roman" w:hAnsi="Times New Roman" w:cs="Times New Roman"/>
          <w:b/>
          <w:sz w:val="24"/>
          <w:szCs w:val="24"/>
        </w:rPr>
        <w:t>Ạ</w:t>
      </w:r>
      <w:r>
        <w:rPr>
          <w:rFonts w:ascii="Times New Roman" w:hAnsi="Times New Roman" w:cs="Times New Roman"/>
          <w:b/>
          <w:sz w:val="24"/>
          <w:szCs w:val="24"/>
        </w:rPr>
        <w:t>I TR</w:t>
      </w:r>
      <w:r w:rsidRPr="009D0824">
        <w:rPr>
          <w:rFonts w:ascii="Times New Roman" w:hAnsi="Times New Roman" w:cs="Times New Roman"/>
          <w:b/>
          <w:sz w:val="24"/>
          <w:szCs w:val="24"/>
        </w:rPr>
        <w:t>Ừ</w:t>
      </w:r>
      <w:r>
        <w:rPr>
          <w:rFonts w:ascii="Times New Roman" w:hAnsi="Times New Roman" w:cs="Times New Roman"/>
          <w:b/>
          <w:sz w:val="24"/>
          <w:szCs w:val="24"/>
        </w:rPr>
        <w:t xml:space="preserve"> CSVN TH</w:t>
      </w:r>
      <w:r w:rsidRPr="009D0824">
        <w:rPr>
          <w:rFonts w:ascii="Times New Roman" w:hAnsi="Times New Roman" w:cs="Times New Roman"/>
          <w:b/>
          <w:sz w:val="24"/>
          <w:szCs w:val="24"/>
        </w:rPr>
        <w:t>Ì</w:t>
      </w:r>
      <w:r>
        <w:rPr>
          <w:rFonts w:ascii="Times New Roman" w:hAnsi="Times New Roman" w:cs="Times New Roman"/>
          <w:b/>
          <w:sz w:val="24"/>
          <w:szCs w:val="24"/>
        </w:rPr>
        <w:t xml:space="preserve"> PH</w:t>
      </w:r>
      <w:r w:rsidRPr="009D0824">
        <w:rPr>
          <w:rFonts w:ascii="Times New Roman" w:hAnsi="Times New Roman" w:cs="Times New Roman"/>
          <w:b/>
          <w:sz w:val="24"/>
          <w:szCs w:val="24"/>
        </w:rPr>
        <w:t>Ả</w:t>
      </w:r>
      <w:r>
        <w:rPr>
          <w:rFonts w:ascii="Times New Roman" w:hAnsi="Times New Roman" w:cs="Times New Roman"/>
          <w:b/>
          <w:sz w:val="24"/>
          <w:szCs w:val="24"/>
        </w:rPr>
        <w:t>I DI</w:t>
      </w:r>
      <w:r w:rsidRPr="009D0824">
        <w:rPr>
          <w:rFonts w:ascii="Times New Roman" w:hAnsi="Times New Roman" w:cs="Times New Roman"/>
          <w:b/>
          <w:sz w:val="24"/>
          <w:szCs w:val="24"/>
        </w:rPr>
        <w:t>Ệ</w:t>
      </w:r>
      <w:r>
        <w:rPr>
          <w:rFonts w:ascii="Times New Roman" w:hAnsi="Times New Roman" w:cs="Times New Roman"/>
          <w:b/>
          <w:sz w:val="24"/>
          <w:szCs w:val="24"/>
        </w:rPr>
        <w:t>T T</w:t>
      </w:r>
      <w:r w:rsidRPr="009D0824">
        <w:rPr>
          <w:rFonts w:ascii="Times New Roman" w:hAnsi="Times New Roman" w:cs="Times New Roman"/>
          <w:b/>
          <w:sz w:val="24"/>
          <w:szCs w:val="24"/>
        </w:rPr>
        <w:t>Ừ</w:t>
      </w:r>
      <w:r>
        <w:rPr>
          <w:rFonts w:ascii="Times New Roman" w:hAnsi="Times New Roman" w:cs="Times New Roman"/>
          <w:b/>
          <w:sz w:val="24"/>
          <w:szCs w:val="24"/>
        </w:rPr>
        <w:t xml:space="preserve"> G</w:t>
      </w:r>
      <w:r w:rsidRPr="009D0824">
        <w:rPr>
          <w:rFonts w:ascii="Times New Roman" w:hAnsi="Times New Roman" w:cs="Times New Roman"/>
          <w:b/>
          <w:sz w:val="24"/>
          <w:szCs w:val="24"/>
        </w:rPr>
        <w:t>Ố</w:t>
      </w:r>
      <w:r>
        <w:rPr>
          <w:rFonts w:ascii="Times New Roman" w:hAnsi="Times New Roman" w:cs="Times New Roman"/>
          <w:b/>
          <w:sz w:val="24"/>
          <w:szCs w:val="24"/>
        </w:rPr>
        <w:t>C TRUNG C</w:t>
      </w:r>
      <w:r w:rsidRPr="009D0824">
        <w:rPr>
          <w:rFonts w:ascii="Times New Roman" w:hAnsi="Times New Roman" w:cs="Times New Roman"/>
          <w:b/>
          <w:sz w:val="24"/>
          <w:szCs w:val="24"/>
        </w:rPr>
        <w:t>Ộ</w:t>
      </w:r>
      <w:r>
        <w:rPr>
          <w:rFonts w:ascii="Times New Roman" w:hAnsi="Times New Roman" w:cs="Times New Roman"/>
          <w:b/>
          <w:sz w:val="24"/>
          <w:szCs w:val="24"/>
        </w:rPr>
        <w:t>NG , NH</w:t>
      </w:r>
      <w:r w:rsidRPr="009D0824">
        <w:rPr>
          <w:rFonts w:ascii="Times New Roman" w:hAnsi="Times New Roman" w:cs="Times New Roman"/>
          <w:b/>
          <w:sz w:val="24"/>
          <w:szCs w:val="24"/>
        </w:rPr>
        <w:t>Ấ</w:t>
      </w:r>
      <w:r>
        <w:rPr>
          <w:rFonts w:ascii="Times New Roman" w:hAnsi="Times New Roman" w:cs="Times New Roman"/>
          <w:b/>
          <w:sz w:val="24"/>
          <w:szCs w:val="24"/>
        </w:rPr>
        <w:t>T L</w:t>
      </w:r>
      <w:r w:rsidRPr="009D0824">
        <w:rPr>
          <w:rFonts w:ascii="Times New Roman" w:hAnsi="Times New Roman" w:cs="Times New Roman"/>
          <w:b/>
          <w:sz w:val="24"/>
          <w:szCs w:val="24"/>
        </w:rPr>
        <w:t>À</w:t>
      </w:r>
      <w:r>
        <w:rPr>
          <w:rFonts w:ascii="Times New Roman" w:hAnsi="Times New Roman" w:cs="Times New Roman"/>
          <w:b/>
          <w:sz w:val="24"/>
          <w:szCs w:val="24"/>
        </w:rPr>
        <w:t xml:space="preserve"> V</w:t>
      </w:r>
      <w:r w:rsidRPr="009D0824">
        <w:rPr>
          <w:rFonts w:ascii="Times New Roman" w:hAnsi="Times New Roman" w:cs="Times New Roman"/>
          <w:b/>
          <w:sz w:val="24"/>
          <w:szCs w:val="24"/>
        </w:rPr>
        <w:t>Ă</w:t>
      </w:r>
      <w:r>
        <w:rPr>
          <w:rFonts w:ascii="Times New Roman" w:hAnsi="Times New Roman" w:cs="Times New Roman"/>
          <w:b/>
          <w:sz w:val="24"/>
          <w:szCs w:val="24"/>
        </w:rPr>
        <w:t>N H</w:t>
      </w:r>
      <w:r w:rsidRPr="009D0824">
        <w:rPr>
          <w:rFonts w:ascii="Times New Roman" w:hAnsi="Times New Roman" w:cs="Times New Roman"/>
          <w:b/>
          <w:sz w:val="24"/>
          <w:szCs w:val="24"/>
        </w:rPr>
        <w:t>Ó</w:t>
      </w:r>
      <w:r>
        <w:rPr>
          <w:rFonts w:ascii="Times New Roman" w:hAnsi="Times New Roman" w:cs="Times New Roman"/>
          <w:b/>
          <w:sz w:val="24"/>
          <w:szCs w:val="24"/>
        </w:rPr>
        <w:t>A. CH</w:t>
      </w:r>
      <w:r w:rsidRPr="009D0824">
        <w:rPr>
          <w:rFonts w:ascii="Times New Roman" w:hAnsi="Times New Roman" w:cs="Times New Roman"/>
          <w:b/>
          <w:sz w:val="24"/>
          <w:szCs w:val="24"/>
        </w:rPr>
        <w:t>Ú</w:t>
      </w:r>
      <w:r>
        <w:rPr>
          <w:rFonts w:ascii="Times New Roman" w:hAnsi="Times New Roman" w:cs="Times New Roman"/>
          <w:b/>
          <w:sz w:val="24"/>
          <w:szCs w:val="24"/>
        </w:rPr>
        <w:t>NG T</w:t>
      </w:r>
      <w:r w:rsidRPr="009D0824">
        <w:rPr>
          <w:rFonts w:ascii="Times New Roman" w:hAnsi="Times New Roman" w:cs="Times New Roman"/>
          <w:b/>
          <w:sz w:val="24"/>
          <w:szCs w:val="24"/>
        </w:rPr>
        <w:t>Ô</w:t>
      </w:r>
      <w:r>
        <w:rPr>
          <w:rFonts w:ascii="Times New Roman" w:hAnsi="Times New Roman" w:cs="Times New Roman"/>
          <w:b/>
          <w:sz w:val="24"/>
          <w:szCs w:val="24"/>
        </w:rPr>
        <w:t xml:space="preserve">I </w:t>
      </w:r>
      <w:r w:rsidRPr="009D0824">
        <w:rPr>
          <w:rFonts w:ascii="Times New Roman" w:hAnsi="Times New Roman" w:cs="Times New Roman"/>
          <w:b/>
          <w:sz w:val="24"/>
          <w:szCs w:val="24"/>
        </w:rPr>
        <w:t>ĐÃ</w:t>
      </w:r>
      <w:r>
        <w:rPr>
          <w:rFonts w:ascii="Times New Roman" w:hAnsi="Times New Roman" w:cs="Times New Roman"/>
          <w:b/>
          <w:sz w:val="24"/>
          <w:szCs w:val="24"/>
        </w:rPr>
        <w:t xml:space="preserve"> V</w:t>
      </w:r>
      <w:r w:rsidRPr="009D0824">
        <w:rPr>
          <w:rFonts w:ascii="Times New Roman" w:hAnsi="Times New Roman" w:cs="Times New Roman"/>
          <w:b/>
          <w:sz w:val="24"/>
          <w:szCs w:val="24"/>
        </w:rPr>
        <w:t>À</w:t>
      </w:r>
      <w:r>
        <w:rPr>
          <w:rFonts w:ascii="Times New Roman" w:hAnsi="Times New Roman" w:cs="Times New Roman"/>
          <w:b/>
          <w:sz w:val="24"/>
          <w:szCs w:val="24"/>
        </w:rPr>
        <w:t xml:space="preserve"> </w:t>
      </w:r>
      <w:r w:rsidRPr="009D0824">
        <w:rPr>
          <w:rFonts w:ascii="Times New Roman" w:hAnsi="Times New Roman" w:cs="Times New Roman"/>
          <w:b/>
          <w:sz w:val="24"/>
          <w:szCs w:val="24"/>
        </w:rPr>
        <w:t>Đ</w:t>
      </w:r>
      <w:r>
        <w:rPr>
          <w:rFonts w:ascii="Times New Roman" w:hAnsi="Times New Roman" w:cs="Times New Roman"/>
          <w:b/>
          <w:sz w:val="24"/>
          <w:szCs w:val="24"/>
        </w:rPr>
        <w:t>ANG C</w:t>
      </w:r>
      <w:r w:rsidRPr="009D0824">
        <w:rPr>
          <w:rFonts w:ascii="Times New Roman" w:hAnsi="Times New Roman" w:cs="Times New Roman"/>
          <w:b/>
          <w:sz w:val="24"/>
          <w:szCs w:val="24"/>
        </w:rPr>
        <w:t>Ô</w:t>
      </w:r>
      <w:r>
        <w:rPr>
          <w:rFonts w:ascii="Times New Roman" w:hAnsi="Times New Roman" w:cs="Times New Roman"/>
          <w:b/>
          <w:sz w:val="24"/>
          <w:szCs w:val="24"/>
        </w:rPr>
        <w:t>NG VI</w:t>
      </w:r>
      <w:r w:rsidRPr="009D0824">
        <w:rPr>
          <w:rFonts w:ascii="Times New Roman" w:hAnsi="Times New Roman" w:cs="Times New Roman"/>
          <w:b/>
          <w:sz w:val="24"/>
          <w:szCs w:val="24"/>
        </w:rPr>
        <w:t>Ệ</w:t>
      </w:r>
      <w:r>
        <w:rPr>
          <w:rFonts w:ascii="Times New Roman" w:hAnsi="Times New Roman" w:cs="Times New Roman"/>
          <w:b/>
          <w:sz w:val="24"/>
          <w:szCs w:val="24"/>
        </w:rPr>
        <w:t>C N</w:t>
      </w:r>
      <w:r w:rsidRPr="009D0824">
        <w:rPr>
          <w:rFonts w:ascii="Times New Roman" w:hAnsi="Times New Roman" w:cs="Times New Roman"/>
          <w:b/>
          <w:sz w:val="24"/>
          <w:szCs w:val="24"/>
        </w:rPr>
        <w:t>À</w:t>
      </w:r>
      <w:r>
        <w:rPr>
          <w:rFonts w:ascii="Times New Roman" w:hAnsi="Times New Roman" w:cs="Times New Roman"/>
          <w:b/>
          <w:sz w:val="24"/>
          <w:szCs w:val="24"/>
        </w:rPr>
        <w:t>Y.</w:t>
      </w:r>
    </w:p>
    <w:p w:rsidR="006F6A07" w:rsidRPr="006F6A07" w:rsidRDefault="006F6A07" w:rsidP="00BF6CE3">
      <w:pPr>
        <w:ind w:firstLine="60"/>
        <w:jc w:val="both"/>
        <w:rPr>
          <w:rFonts w:ascii="Times New Roman" w:hAnsi="Times New Roman" w:cs="Times New Roman"/>
          <w:sz w:val="24"/>
          <w:szCs w:val="24"/>
        </w:rPr>
      </w:pPr>
      <w:r>
        <w:rPr>
          <w:rFonts w:ascii="Times New Roman" w:hAnsi="Times New Roman" w:cs="Times New Roman"/>
          <w:i/>
          <w:sz w:val="24"/>
          <w:szCs w:val="24"/>
        </w:rPr>
        <w:t>Ch</w:t>
      </w:r>
      <w:r w:rsidRPr="006F6A07">
        <w:rPr>
          <w:rFonts w:ascii="Times New Roman" w:hAnsi="Times New Roman" w:cs="Times New Roman"/>
          <w:i/>
          <w:sz w:val="24"/>
          <w:szCs w:val="24"/>
        </w:rPr>
        <w:t>ú</w:t>
      </w:r>
      <w:r>
        <w:rPr>
          <w:rFonts w:ascii="Times New Roman" w:hAnsi="Times New Roman" w:cs="Times New Roman"/>
          <w:i/>
          <w:sz w:val="24"/>
          <w:szCs w:val="24"/>
        </w:rPr>
        <w:t>ng t</w:t>
      </w:r>
      <w:r w:rsidRPr="006F6A07">
        <w:rPr>
          <w:rFonts w:ascii="Times New Roman" w:hAnsi="Times New Roman" w:cs="Times New Roman"/>
          <w:i/>
          <w:sz w:val="24"/>
          <w:szCs w:val="24"/>
        </w:rPr>
        <w:t>ô</w:t>
      </w:r>
      <w:r>
        <w:rPr>
          <w:rFonts w:ascii="Times New Roman" w:hAnsi="Times New Roman" w:cs="Times New Roman"/>
          <w:i/>
          <w:sz w:val="24"/>
          <w:szCs w:val="24"/>
        </w:rPr>
        <w:t>i c</w:t>
      </w:r>
      <w:r w:rsidRPr="006F6A07">
        <w:rPr>
          <w:rFonts w:ascii="Times New Roman" w:hAnsi="Times New Roman" w:cs="Times New Roman"/>
          <w:i/>
          <w:sz w:val="24"/>
          <w:szCs w:val="24"/>
        </w:rPr>
        <w:t>ó</w:t>
      </w:r>
      <w:r>
        <w:rPr>
          <w:rFonts w:ascii="Times New Roman" w:hAnsi="Times New Roman" w:cs="Times New Roman"/>
          <w:i/>
          <w:sz w:val="24"/>
          <w:szCs w:val="24"/>
        </w:rPr>
        <w:t xml:space="preserve"> vi</w:t>
      </w:r>
      <w:r w:rsidRPr="006F6A07">
        <w:rPr>
          <w:rFonts w:ascii="Times New Roman" w:hAnsi="Times New Roman" w:cs="Times New Roman"/>
          <w:i/>
          <w:sz w:val="24"/>
          <w:szCs w:val="24"/>
        </w:rPr>
        <w:t>ê</w:t>
      </w:r>
      <w:r>
        <w:rPr>
          <w:rFonts w:ascii="Times New Roman" w:hAnsi="Times New Roman" w:cs="Times New Roman"/>
          <w:i/>
          <w:sz w:val="24"/>
          <w:szCs w:val="24"/>
        </w:rPr>
        <w:t>t cu</w:t>
      </w:r>
      <w:r w:rsidRPr="006F6A07">
        <w:rPr>
          <w:rFonts w:ascii="Times New Roman" w:hAnsi="Times New Roman" w:cs="Times New Roman"/>
          <w:i/>
          <w:sz w:val="24"/>
          <w:szCs w:val="24"/>
        </w:rPr>
        <w:t>ố</w:t>
      </w:r>
      <w:r>
        <w:rPr>
          <w:rFonts w:ascii="Times New Roman" w:hAnsi="Times New Roman" w:cs="Times New Roman"/>
          <w:i/>
          <w:sz w:val="24"/>
          <w:szCs w:val="24"/>
        </w:rPr>
        <w:t xml:space="preserve">n : </w:t>
      </w:r>
      <w:r w:rsidRPr="006F6A07">
        <w:rPr>
          <w:rFonts w:ascii="Times New Roman" w:hAnsi="Times New Roman" w:cs="Times New Roman"/>
          <w:b/>
          <w:sz w:val="24"/>
          <w:szCs w:val="24"/>
        </w:rPr>
        <w:t>Dịch Tàu, Dịch Việt, Văn Hóa Việt, Văn Hóa  Tàu cũng</w:t>
      </w:r>
      <w:r>
        <w:rPr>
          <w:rFonts w:ascii="Times New Roman" w:hAnsi="Times New Roman" w:cs="Times New Roman"/>
          <w:i/>
          <w:sz w:val="24"/>
          <w:szCs w:val="24"/>
        </w:rPr>
        <w:t xml:space="preserve"> nh</w:t>
      </w:r>
      <w:r w:rsidRPr="006F6A07">
        <w:rPr>
          <w:rFonts w:ascii="Times New Roman" w:hAnsi="Times New Roman" w:cs="Times New Roman"/>
          <w:i/>
          <w:sz w:val="24"/>
          <w:szCs w:val="24"/>
        </w:rPr>
        <w:t>ư</w:t>
      </w:r>
      <w:r>
        <w:rPr>
          <w:rFonts w:ascii="Times New Roman" w:hAnsi="Times New Roman" w:cs="Times New Roman"/>
          <w:i/>
          <w:sz w:val="24"/>
          <w:szCs w:val="24"/>
        </w:rPr>
        <w:t xml:space="preserve"> </w:t>
      </w:r>
      <w:r w:rsidRPr="006F6A07">
        <w:rPr>
          <w:rFonts w:ascii="Times New Roman" w:hAnsi="Times New Roman" w:cs="Times New Roman"/>
          <w:b/>
          <w:sz w:val="24"/>
          <w:szCs w:val="24"/>
        </w:rPr>
        <w:t>cuôn Văn Hóa Thái</w:t>
      </w:r>
      <w:r>
        <w:rPr>
          <w:rFonts w:ascii="Times New Roman" w:hAnsi="Times New Roman" w:cs="Times New Roman"/>
          <w:b/>
          <w:sz w:val="24"/>
          <w:szCs w:val="24"/>
        </w:rPr>
        <w:t xml:space="preserve"> </w:t>
      </w:r>
      <w:r w:rsidRPr="006F6A07">
        <w:rPr>
          <w:rFonts w:ascii="Times New Roman" w:hAnsi="Times New Roman" w:cs="Times New Roman"/>
          <w:b/>
          <w:sz w:val="24"/>
          <w:szCs w:val="24"/>
        </w:rPr>
        <w:t>Hòa Việt Nam</w:t>
      </w:r>
      <w:r>
        <w:rPr>
          <w:rFonts w:ascii="Times New Roman" w:hAnsi="Times New Roman" w:cs="Times New Roman"/>
          <w:i/>
          <w:sz w:val="24"/>
          <w:szCs w:val="24"/>
        </w:rPr>
        <w:t xml:space="preserve"> v</w:t>
      </w:r>
      <w:r w:rsidRPr="006F6A07">
        <w:rPr>
          <w:rFonts w:ascii="Times New Roman" w:hAnsi="Times New Roman" w:cs="Times New Roman"/>
          <w:i/>
          <w:sz w:val="24"/>
          <w:szCs w:val="24"/>
        </w:rPr>
        <w:t>ề</w:t>
      </w:r>
      <w:r>
        <w:rPr>
          <w:rFonts w:ascii="Times New Roman" w:hAnsi="Times New Roman" w:cs="Times New Roman"/>
          <w:i/>
          <w:sz w:val="24"/>
          <w:szCs w:val="24"/>
        </w:rPr>
        <w:t xml:space="preserve"> V</w:t>
      </w:r>
      <w:r w:rsidRPr="006F6A07">
        <w:rPr>
          <w:rFonts w:ascii="Times New Roman" w:hAnsi="Times New Roman" w:cs="Times New Roman"/>
          <w:i/>
          <w:sz w:val="24"/>
          <w:szCs w:val="24"/>
        </w:rPr>
        <w:t>ấ</w:t>
      </w:r>
      <w:r>
        <w:rPr>
          <w:rFonts w:ascii="Times New Roman" w:hAnsi="Times New Roman" w:cs="Times New Roman"/>
          <w:i/>
          <w:sz w:val="24"/>
          <w:szCs w:val="24"/>
        </w:rPr>
        <w:t>n đ</w:t>
      </w:r>
      <w:r w:rsidRPr="006F6A07">
        <w:rPr>
          <w:rFonts w:ascii="Times New Roman" w:hAnsi="Times New Roman" w:cs="Times New Roman"/>
          <w:i/>
          <w:sz w:val="24"/>
          <w:szCs w:val="24"/>
        </w:rPr>
        <w:t>ề</w:t>
      </w:r>
      <w:r>
        <w:rPr>
          <w:rFonts w:ascii="Times New Roman" w:hAnsi="Times New Roman" w:cs="Times New Roman"/>
          <w:i/>
          <w:sz w:val="24"/>
          <w:szCs w:val="24"/>
        </w:rPr>
        <w:t xml:space="preserve"> tr</w:t>
      </w:r>
      <w:r w:rsidRPr="006F6A07">
        <w:rPr>
          <w:rFonts w:ascii="Times New Roman" w:hAnsi="Times New Roman" w:cs="Times New Roman"/>
          <w:i/>
          <w:sz w:val="24"/>
          <w:szCs w:val="24"/>
        </w:rPr>
        <w:t>ê</w:t>
      </w:r>
      <w:r>
        <w:rPr>
          <w:rFonts w:ascii="Times New Roman" w:hAnsi="Times New Roman" w:cs="Times New Roman"/>
          <w:i/>
          <w:sz w:val="24"/>
          <w:szCs w:val="24"/>
        </w:rPr>
        <w:t>n, t</w:t>
      </w:r>
      <w:r w:rsidRPr="006F6A07">
        <w:rPr>
          <w:rFonts w:ascii="Times New Roman" w:hAnsi="Times New Roman" w:cs="Times New Roman"/>
          <w:i/>
          <w:sz w:val="24"/>
          <w:szCs w:val="24"/>
        </w:rPr>
        <w:t>ấ</w:t>
      </w:r>
      <w:r>
        <w:rPr>
          <w:rFonts w:ascii="Times New Roman" w:hAnsi="Times New Roman" w:cs="Times New Roman"/>
          <w:i/>
          <w:sz w:val="24"/>
          <w:szCs w:val="24"/>
        </w:rPr>
        <w:t>t c</w:t>
      </w:r>
      <w:r w:rsidRPr="006F6A07">
        <w:rPr>
          <w:rFonts w:ascii="Times New Roman" w:hAnsi="Times New Roman" w:cs="Times New Roman"/>
          <w:i/>
          <w:sz w:val="24"/>
          <w:szCs w:val="24"/>
        </w:rPr>
        <w:t>ả</w:t>
      </w:r>
      <w:r>
        <w:rPr>
          <w:rFonts w:ascii="Times New Roman" w:hAnsi="Times New Roman" w:cs="Times New Roman"/>
          <w:i/>
          <w:sz w:val="24"/>
          <w:szCs w:val="24"/>
        </w:rPr>
        <w:t xml:space="preserve"> </w:t>
      </w:r>
      <w:r w:rsidRPr="006F6A07">
        <w:rPr>
          <w:rFonts w:ascii="Times New Roman" w:hAnsi="Times New Roman" w:cs="Times New Roman"/>
          <w:i/>
          <w:sz w:val="24"/>
          <w:szCs w:val="24"/>
        </w:rPr>
        <w:t>đã</w:t>
      </w:r>
      <w:r>
        <w:rPr>
          <w:rFonts w:ascii="Times New Roman" w:hAnsi="Times New Roman" w:cs="Times New Roman"/>
          <w:i/>
          <w:sz w:val="24"/>
          <w:szCs w:val="24"/>
        </w:rPr>
        <w:t xml:space="preserve"> </w:t>
      </w:r>
      <w:r w:rsidRPr="006F6A07">
        <w:rPr>
          <w:rFonts w:ascii="Times New Roman" w:hAnsi="Times New Roman" w:cs="Times New Roman"/>
          <w:i/>
          <w:sz w:val="24"/>
          <w:szCs w:val="24"/>
        </w:rPr>
        <w:t>đượ</w:t>
      </w:r>
      <w:r>
        <w:rPr>
          <w:rFonts w:ascii="Times New Roman" w:hAnsi="Times New Roman" w:cs="Times New Roman"/>
          <w:i/>
          <w:sz w:val="24"/>
          <w:szCs w:val="24"/>
        </w:rPr>
        <w:t xml:space="preserve">c </w:t>
      </w:r>
      <w:r w:rsidRPr="006F6A07">
        <w:rPr>
          <w:rFonts w:ascii="Times New Roman" w:hAnsi="Times New Roman" w:cs="Times New Roman"/>
          <w:i/>
          <w:sz w:val="24"/>
          <w:szCs w:val="24"/>
        </w:rPr>
        <w:t>đă</w:t>
      </w:r>
      <w:r>
        <w:rPr>
          <w:rFonts w:ascii="Times New Roman" w:hAnsi="Times New Roman" w:cs="Times New Roman"/>
          <w:i/>
          <w:sz w:val="24"/>
          <w:szCs w:val="24"/>
        </w:rPr>
        <w:t>ng tr</w:t>
      </w:r>
      <w:r w:rsidRPr="006F6A07">
        <w:rPr>
          <w:rFonts w:ascii="Times New Roman" w:hAnsi="Times New Roman" w:cs="Times New Roman"/>
          <w:i/>
          <w:sz w:val="24"/>
          <w:szCs w:val="24"/>
        </w:rPr>
        <w:t>ê</w:t>
      </w:r>
      <w:r>
        <w:rPr>
          <w:rFonts w:ascii="Times New Roman" w:hAnsi="Times New Roman" w:cs="Times New Roman"/>
          <w:i/>
          <w:sz w:val="24"/>
          <w:szCs w:val="24"/>
        </w:rPr>
        <w:t xml:space="preserve">n </w:t>
      </w:r>
      <w:r w:rsidRPr="006F6A07">
        <w:rPr>
          <w:rFonts w:ascii="Times New Roman" w:hAnsi="Times New Roman" w:cs="Times New Roman"/>
          <w:b/>
          <w:sz w:val="24"/>
          <w:szCs w:val="24"/>
        </w:rPr>
        <w:t>vietnamv</w:t>
      </w:r>
      <w:r>
        <w:rPr>
          <w:rFonts w:ascii="Times New Roman" w:hAnsi="Times New Roman" w:cs="Times New Roman"/>
          <w:b/>
          <w:sz w:val="24"/>
          <w:szCs w:val="24"/>
        </w:rPr>
        <w:t>a</w:t>
      </w:r>
      <w:r w:rsidRPr="006F6A07">
        <w:rPr>
          <w:rFonts w:ascii="Times New Roman" w:hAnsi="Times New Roman" w:cs="Times New Roman"/>
          <w:b/>
          <w:sz w:val="24"/>
          <w:szCs w:val="24"/>
        </w:rPr>
        <w:t>nhien.net.index</w:t>
      </w:r>
      <w:r>
        <w:rPr>
          <w:rFonts w:ascii="Times New Roman" w:hAnsi="Times New Roman" w:cs="Times New Roman"/>
          <w:b/>
          <w:sz w:val="24"/>
          <w:szCs w:val="24"/>
        </w:rPr>
        <w:t>.</w:t>
      </w:r>
    </w:p>
    <w:p w:rsidR="00CE72BB" w:rsidRDefault="00CE72BB" w:rsidP="00DE29C7">
      <w:pPr>
        <w:ind w:left="-1440"/>
        <w:jc w:val="center"/>
        <w:rPr>
          <w:rFonts w:ascii="Times New Roman" w:hAnsi="Times New Roman" w:cs="Times New Roman"/>
          <w:b/>
          <w:i/>
          <w:sz w:val="24"/>
          <w:szCs w:val="24"/>
        </w:rPr>
      </w:pPr>
    </w:p>
    <w:p w:rsidR="00CE72BB" w:rsidRDefault="00CE72BB" w:rsidP="00DE29C7">
      <w:pPr>
        <w:ind w:left="-1440"/>
        <w:jc w:val="center"/>
        <w:rPr>
          <w:rFonts w:ascii="Times New Roman" w:hAnsi="Times New Roman" w:cs="Times New Roman"/>
          <w:b/>
          <w:i/>
          <w:sz w:val="24"/>
          <w:szCs w:val="24"/>
        </w:rPr>
      </w:pPr>
    </w:p>
    <w:p w:rsidR="00CE72BB" w:rsidRPr="00F16CF6" w:rsidRDefault="00CE72BB" w:rsidP="00DE29C7">
      <w:pPr>
        <w:ind w:left="-1440"/>
        <w:jc w:val="center"/>
        <w:rPr>
          <w:rFonts w:ascii="Times New Roman" w:hAnsi="Times New Roman" w:cs="Times New Roman"/>
          <w:b/>
          <w:i/>
          <w:sz w:val="24"/>
          <w:szCs w:val="24"/>
        </w:rPr>
      </w:pPr>
    </w:p>
    <w:p w:rsidR="00670DD7" w:rsidRDefault="00670DD7" w:rsidP="006F6A07">
      <w:pPr>
        <w:pStyle w:val="Title"/>
        <w:pBdr>
          <w:bottom w:val="single" w:sz="8" w:space="5" w:color="4F81BD" w:themeColor="accent1"/>
        </w:pBdr>
        <w:rPr>
          <w:rStyle w:val="BookTitle"/>
          <w:rFonts w:ascii="Times New Roman" w:hAnsi="Times New Roman" w:cs="Times New Roman"/>
          <w:bCs w:val="0"/>
          <w:smallCaps w:val="0"/>
          <w:sz w:val="24"/>
          <w:szCs w:val="24"/>
        </w:rPr>
      </w:pPr>
    </w:p>
    <w:p w:rsidR="0006742D" w:rsidRDefault="0006742D" w:rsidP="0006742D"/>
    <w:p w:rsidR="0006742D" w:rsidRDefault="0006742D" w:rsidP="0006742D"/>
    <w:p w:rsidR="0006742D" w:rsidRDefault="0006742D" w:rsidP="0006742D"/>
    <w:p w:rsidR="0006742D" w:rsidRDefault="0006742D" w:rsidP="0006742D"/>
    <w:p w:rsidR="0006742D" w:rsidRDefault="0006742D" w:rsidP="0006742D"/>
    <w:p w:rsidR="0006742D" w:rsidRPr="0006742D" w:rsidRDefault="0006742D" w:rsidP="0006742D"/>
    <w:p w:rsidR="00C34AB2" w:rsidRDefault="00C34AB2" w:rsidP="00522AC2">
      <w:pPr>
        <w:pStyle w:val="Title"/>
        <w:jc w:val="center"/>
        <w:rPr>
          <w:rStyle w:val="BookTitle"/>
          <w:rFonts w:ascii="Times New Roman" w:hAnsi="Times New Roman" w:cs="Times New Roman"/>
          <w:bCs w:val="0"/>
          <w:smallCaps w:val="0"/>
          <w:sz w:val="24"/>
          <w:szCs w:val="24"/>
        </w:rPr>
      </w:pPr>
    </w:p>
    <w:p w:rsidR="00712792" w:rsidRPr="00A95473" w:rsidRDefault="00B61C32" w:rsidP="001E5FAD">
      <w:pPr>
        <w:pStyle w:val="Title"/>
        <w:jc w:val="center"/>
        <w:rPr>
          <w:rStyle w:val="BookTitle"/>
          <w:rFonts w:ascii="Times New Roman" w:hAnsi="Times New Roman" w:cs="Times New Roman"/>
          <w:bCs w:val="0"/>
          <w:smallCaps w:val="0"/>
          <w:sz w:val="24"/>
          <w:szCs w:val="24"/>
        </w:rPr>
      </w:pPr>
      <w:r w:rsidRPr="00A95473">
        <w:rPr>
          <w:rStyle w:val="BookTitle"/>
          <w:rFonts w:ascii="Times New Roman" w:hAnsi="Times New Roman" w:cs="Times New Roman"/>
          <w:bCs w:val="0"/>
          <w:smallCaps w:val="0"/>
          <w:sz w:val="24"/>
          <w:szCs w:val="24"/>
        </w:rPr>
        <w:lastRenderedPageBreak/>
        <w:t>CHƯƠNG MƯỜ</w:t>
      </w:r>
      <w:r w:rsidR="00DA10C0">
        <w:rPr>
          <w:rStyle w:val="BookTitle"/>
          <w:rFonts w:ascii="Times New Roman" w:hAnsi="Times New Roman" w:cs="Times New Roman"/>
          <w:bCs w:val="0"/>
          <w:smallCaps w:val="0"/>
          <w:sz w:val="24"/>
          <w:szCs w:val="24"/>
        </w:rPr>
        <w:t>I S</w:t>
      </w:r>
      <w:r w:rsidR="00DA10C0" w:rsidRPr="00DA10C0">
        <w:rPr>
          <w:rStyle w:val="BookTitle"/>
          <w:rFonts w:ascii="Times New Roman" w:hAnsi="Times New Roman" w:cs="Times New Roman"/>
          <w:bCs w:val="0"/>
          <w:smallCaps w:val="0"/>
          <w:sz w:val="24"/>
          <w:szCs w:val="24"/>
        </w:rPr>
        <w:t>Ấ</w:t>
      </w:r>
      <w:r w:rsidR="00DA10C0">
        <w:rPr>
          <w:rStyle w:val="BookTitle"/>
          <w:rFonts w:ascii="Times New Roman" w:hAnsi="Times New Roman" w:cs="Times New Roman"/>
          <w:bCs w:val="0"/>
          <w:smallCaps w:val="0"/>
          <w:sz w:val="24"/>
          <w:szCs w:val="24"/>
        </w:rPr>
        <w:t>U</w:t>
      </w:r>
    </w:p>
    <w:p w:rsidR="00FE2A38" w:rsidRPr="00CE72BB" w:rsidRDefault="00FE2A38" w:rsidP="006D6D8D">
      <w:pPr>
        <w:pStyle w:val="Heading1"/>
        <w:jc w:val="center"/>
        <w:rPr>
          <w:rFonts w:ascii="Times New Roman" w:hAnsi="Times New Roman" w:cs="Times New Roman"/>
          <w:sz w:val="24"/>
          <w:szCs w:val="24"/>
        </w:rPr>
      </w:pPr>
      <w:bookmarkStart w:id="4445" w:name="_Toc28847154"/>
      <w:bookmarkStart w:id="4446" w:name="_Toc28880603"/>
      <w:bookmarkStart w:id="4447" w:name="_Toc29892105"/>
      <w:bookmarkStart w:id="4448" w:name="_Toc30337247"/>
      <w:r w:rsidRPr="00CE72BB">
        <w:rPr>
          <w:rFonts w:ascii="Times New Roman" w:hAnsi="Times New Roman" w:cs="Times New Roman"/>
          <w:sz w:val="24"/>
          <w:szCs w:val="24"/>
        </w:rPr>
        <w:t>NĂM NGÀN VĂN VĂN HIẾN</w:t>
      </w:r>
      <w:bookmarkEnd w:id="4445"/>
      <w:bookmarkEnd w:id="4446"/>
      <w:bookmarkEnd w:id="4447"/>
      <w:bookmarkEnd w:id="4448"/>
      <w:r w:rsidR="0013431C" w:rsidRPr="00CE72BB">
        <w:rPr>
          <w:rFonts w:ascii="Times New Roman" w:hAnsi="Times New Roman" w:cs="Times New Roman"/>
          <w:sz w:val="24"/>
          <w:szCs w:val="24"/>
        </w:rPr>
        <w:t xml:space="preserve"> </w:t>
      </w:r>
    </w:p>
    <w:p w:rsidR="00727315" w:rsidRPr="00F16CF6" w:rsidRDefault="00FE2A38" w:rsidP="00AC63BF">
      <w:pPr>
        <w:pStyle w:val="BodyText"/>
        <w:rPr>
          <w:i/>
          <w:sz w:val="24"/>
        </w:rPr>
      </w:pPr>
      <w:r w:rsidRPr="00F16CF6">
        <w:rPr>
          <w:i/>
          <w:sz w:val="24"/>
        </w:rPr>
        <w:t>Nước Việt Nam chúng ta đã lên 4</w:t>
      </w:r>
      <w:r w:rsidR="000E66A4" w:rsidRPr="00F16CF6">
        <w:rPr>
          <w:i/>
          <w:sz w:val="24"/>
        </w:rPr>
        <w:t xml:space="preserve">898 tuổi, </w:t>
      </w:r>
      <w:r w:rsidR="00101584" w:rsidRPr="00F16CF6">
        <w:rPr>
          <w:i/>
          <w:sz w:val="24"/>
        </w:rPr>
        <w:t xml:space="preserve">Dân tộc chúng ta </w:t>
      </w:r>
      <w:r w:rsidR="000E66A4" w:rsidRPr="00F16CF6">
        <w:rPr>
          <w:i/>
          <w:sz w:val="24"/>
        </w:rPr>
        <w:t xml:space="preserve">đã trải qua biết bao thăng trầm trong Lịch sử. Nào đã bị Nô lệ </w:t>
      </w:r>
      <w:r w:rsidR="00992CBF" w:rsidRPr="00F16CF6">
        <w:rPr>
          <w:i/>
          <w:sz w:val="24"/>
        </w:rPr>
        <w:t xml:space="preserve">Tàu </w:t>
      </w:r>
      <w:r w:rsidR="000E66A4" w:rsidRPr="00F16CF6">
        <w:rPr>
          <w:i/>
          <w:sz w:val="24"/>
        </w:rPr>
        <w:t>hơn 1000 nă</w:t>
      </w:r>
      <w:r w:rsidR="00992CBF" w:rsidRPr="00F16CF6">
        <w:rPr>
          <w:i/>
          <w:sz w:val="24"/>
        </w:rPr>
        <w:t>m</w:t>
      </w:r>
      <w:r w:rsidR="000E66A4" w:rsidRPr="00F16CF6">
        <w:rPr>
          <w:i/>
          <w:sz w:val="24"/>
        </w:rPr>
        <w:t xml:space="preserve"> và 80 năm dướ</w:t>
      </w:r>
      <w:r w:rsidR="00655DFC" w:rsidRPr="00F16CF6">
        <w:rPr>
          <w:i/>
          <w:sz w:val="24"/>
        </w:rPr>
        <w:t>i</w:t>
      </w:r>
      <w:r w:rsidR="000E66A4" w:rsidRPr="00F16CF6">
        <w:rPr>
          <w:i/>
          <w:sz w:val="24"/>
        </w:rPr>
        <w:t xml:space="preserve"> ách độ giặc Pháp, tớ</w:t>
      </w:r>
      <w:r w:rsidR="00992CBF" w:rsidRPr="00F16CF6">
        <w:rPr>
          <w:i/>
          <w:sz w:val="24"/>
        </w:rPr>
        <w:t>i nay còn</w:t>
      </w:r>
      <w:r w:rsidR="000E66A4" w:rsidRPr="00F16CF6">
        <w:rPr>
          <w:i/>
          <w:sz w:val="24"/>
        </w:rPr>
        <w:t xml:space="preserve"> bị dày xéo 74 năm</w:t>
      </w:r>
      <w:r w:rsidR="00C94AC8" w:rsidRPr="00F16CF6">
        <w:rPr>
          <w:i/>
          <w:sz w:val="24"/>
        </w:rPr>
        <w:t xml:space="preserve"> dướ</w:t>
      </w:r>
      <w:r w:rsidR="0013431C" w:rsidRPr="00F16CF6">
        <w:rPr>
          <w:i/>
          <w:sz w:val="24"/>
        </w:rPr>
        <w:t>i</w:t>
      </w:r>
      <w:r w:rsidR="00C94AC8" w:rsidRPr="00F16CF6">
        <w:rPr>
          <w:i/>
          <w:sz w:val="24"/>
        </w:rPr>
        <w:t xml:space="preserve"> ách </w:t>
      </w:r>
      <w:r w:rsidR="0013431C" w:rsidRPr="00F16CF6">
        <w:rPr>
          <w:i/>
          <w:sz w:val="24"/>
        </w:rPr>
        <w:t xml:space="preserve">bạo tàn </w:t>
      </w:r>
      <w:r w:rsidR="00C94AC8" w:rsidRPr="00F16CF6">
        <w:rPr>
          <w:i/>
          <w:sz w:val="24"/>
        </w:rPr>
        <w:t>Cộng sản</w:t>
      </w:r>
      <w:r w:rsidR="00992CBF" w:rsidRPr="00F16CF6">
        <w:rPr>
          <w:i/>
          <w:sz w:val="24"/>
        </w:rPr>
        <w:t>, cái đớn đau là</w:t>
      </w:r>
      <w:r w:rsidR="00727315" w:rsidRPr="00F16CF6">
        <w:rPr>
          <w:i/>
          <w:sz w:val="24"/>
        </w:rPr>
        <w:t xml:space="preserve"> chí</w:t>
      </w:r>
      <w:r w:rsidR="00992CBF" w:rsidRPr="00F16CF6">
        <w:rPr>
          <w:i/>
          <w:sz w:val="24"/>
        </w:rPr>
        <w:t xml:space="preserve">nh kẻ Nội thù </w:t>
      </w:r>
      <w:r w:rsidR="00C94AC8" w:rsidRPr="00F16CF6">
        <w:rPr>
          <w:i/>
          <w:sz w:val="24"/>
        </w:rPr>
        <w:t xml:space="preserve"> Lạc Hồn Dân tộc củ</w:t>
      </w:r>
      <w:r w:rsidR="00992CBF" w:rsidRPr="00F16CF6">
        <w:rPr>
          <w:i/>
          <w:sz w:val="24"/>
        </w:rPr>
        <w:t>a chúng ta còn dày xéo chúng ta bằ</w:t>
      </w:r>
      <w:r w:rsidR="004A2678">
        <w:rPr>
          <w:i/>
          <w:sz w:val="24"/>
        </w:rPr>
        <w:t>ng cách l</w:t>
      </w:r>
      <w:r w:rsidR="004A2678" w:rsidRPr="004A2678">
        <w:rPr>
          <w:i/>
          <w:sz w:val="24"/>
        </w:rPr>
        <w:t>à</w:t>
      </w:r>
      <w:r w:rsidR="00992CBF" w:rsidRPr="00F16CF6">
        <w:rPr>
          <w:i/>
          <w:sz w:val="24"/>
        </w:rPr>
        <w:t>m tay sai cho kẻ thù truyền kiếp.</w:t>
      </w:r>
    </w:p>
    <w:p w:rsidR="00256217" w:rsidRDefault="00727315" w:rsidP="00AC63BF">
      <w:pPr>
        <w:pStyle w:val="BodyText"/>
        <w:rPr>
          <w:i/>
          <w:sz w:val="24"/>
        </w:rPr>
      </w:pPr>
      <w:r w:rsidRPr="00F16CF6">
        <w:rPr>
          <w:i/>
          <w:sz w:val="24"/>
        </w:rPr>
        <w:t xml:space="preserve">Qua 17 </w:t>
      </w:r>
      <w:r w:rsidRPr="004A2678">
        <w:rPr>
          <w:i/>
          <w:sz w:val="24"/>
        </w:rPr>
        <w:t>cu</w:t>
      </w:r>
      <w:r w:rsidR="004A2678" w:rsidRPr="004A2678">
        <w:rPr>
          <w:i/>
          <w:sz w:val="24"/>
        </w:rPr>
        <w:t>ộc</w:t>
      </w:r>
      <w:r w:rsidRPr="004A2678">
        <w:rPr>
          <w:i/>
          <w:sz w:val="24"/>
        </w:rPr>
        <w:t xml:space="preserve"> c</w:t>
      </w:r>
      <w:r w:rsidRPr="00F16CF6">
        <w:rPr>
          <w:i/>
          <w:sz w:val="24"/>
        </w:rPr>
        <w:t>hiến tranh với Tàu và</w:t>
      </w:r>
      <w:r w:rsidR="00655DFC" w:rsidRPr="00F16CF6">
        <w:rPr>
          <w:i/>
          <w:sz w:val="24"/>
        </w:rPr>
        <w:t xml:space="preserve"> </w:t>
      </w:r>
      <w:r w:rsidRPr="00F16CF6">
        <w:rPr>
          <w:i/>
          <w:sz w:val="24"/>
        </w:rPr>
        <w:t>cuộc chiế</w:t>
      </w:r>
      <w:r w:rsidR="00101584" w:rsidRPr="00F16CF6">
        <w:rPr>
          <w:i/>
          <w:sz w:val="24"/>
        </w:rPr>
        <w:t xml:space="preserve">n tranh Điện Biên Phủ </w:t>
      </w:r>
      <w:r w:rsidRPr="00F16CF6">
        <w:rPr>
          <w:i/>
          <w:sz w:val="24"/>
        </w:rPr>
        <w:t>vớ</w:t>
      </w:r>
      <w:r w:rsidR="004A2678">
        <w:rPr>
          <w:i/>
          <w:sz w:val="24"/>
        </w:rPr>
        <w:t xml:space="preserve">i </w:t>
      </w:r>
      <w:r w:rsidRPr="00F16CF6">
        <w:rPr>
          <w:i/>
          <w:sz w:val="24"/>
        </w:rPr>
        <w:t xml:space="preserve">Pháp, </w:t>
      </w:r>
      <w:r w:rsidR="00655DFC" w:rsidRPr="00F16CF6">
        <w:rPr>
          <w:i/>
          <w:sz w:val="24"/>
        </w:rPr>
        <w:t>d</w:t>
      </w:r>
      <w:r w:rsidR="00101584" w:rsidRPr="00F16CF6">
        <w:rPr>
          <w:i/>
          <w:sz w:val="24"/>
        </w:rPr>
        <w:t>o sự</w:t>
      </w:r>
      <w:r w:rsidR="00655DFC" w:rsidRPr="00F16CF6">
        <w:rPr>
          <w:i/>
          <w:sz w:val="24"/>
        </w:rPr>
        <w:t xml:space="preserve"> chênh lệch quá lớn</w:t>
      </w:r>
      <w:r w:rsidR="00101584" w:rsidRPr="00F16CF6">
        <w:rPr>
          <w:i/>
          <w:sz w:val="24"/>
        </w:rPr>
        <w:t>,</w:t>
      </w:r>
      <w:r w:rsidR="00655DFC" w:rsidRPr="00F16CF6">
        <w:rPr>
          <w:i/>
          <w:sz w:val="24"/>
        </w:rPr>
        <w:t xml:space="preserve"> lấy mười đánh mộ</w:t>
      </w:r>
      <w:r w:rsidR="0013431C" w:rsidRPr="00F16CF6">
        <w:rPr>
          <w:i/>
          <w:sz w:val="24"/>
        </w:rPr>
        <w:t xml:space="preserve">t, tuy Nhân dân ta </w:t>
      </w:r>
      <w:r w:rsidR="00655DFC" w:rsidRPr="00F16CF6">
        <w:rPr>
          <w:i/>
          <w:sz w:val="24"/>
        </w:rPr>
        <w:t xml:space="preserve">không chột những cũng đã què, </w:t>
      </w:r>
      <w:r w:rsidRPr="00F16CF6">
        <w:rPr>
          <w:i/>
          <w:sz w:val="24"/>
        </w:rPr>
        <w:t>h</w:t>
      </w:r>
      <w:r w:rsidR="00C94AC8" w:rsidRPr="00F16CF6">
        <w:rPr>
          <w:i/>
          <w:sz w:val="24"/>
        </w:rPr>
        <w:t xml:space="preserve">ai kẻ thù </w:t>
      </w:r>
      <w:r w:rsidR="00655DFC" w:rsidRPr="00F16CF6">
        <w:rPr>
          <w:i/>
          <w:sz w:val="24"/>
        </w:rPr>
        <w:t xml:space="preserve">Đông Tây </w:t>
      </w:r>
      <w:r w:rsidR="00C94AC8" w:rsidRPr="00F16CF6">
        <w:rPr>
          <w:i/>
          <w:sz w:val="24"/>
        </w:rPr>
        <w:t>đã thành công trong việc chia Đồng bào củ</w:t>
      </w:r>
      <w:r w:rsidR="00655DFC" w:rsidRPr="00F16CF6">
        <w:rPr>
          <w:i/>
          <w:sz w:val="24"/>
        </w:rPr>
        <w:t>a chúng ta</w:t>
      </w:r>
      <w:r w:rsidR="00C94AC8" w:rsidRPr="00F16CF6">
        <w:rPr>
          <w:i/>
          <w:sz w:val="24"/>
        </w:rPr>
        <w:t xml:space="preserve"> thành hai phe</w:t>
      </w:r>
      <w:r w:rsidR="00444C42" w:rsidRPr="00F16CF6">
        <w:rPr>
          <w:i/>
          <w:sz w:val="24"/>
        </w:rPr>
        <w:t xml:space="preserve"> Quốc gia và Cộng sản</w:t>
      </w:r>
      <w:r w:rsidR="00C94AC8" w:rsidRPr="00F16CF6">
        <w:rPr>
          <w:i/>
          <w:sz w:val="24"/>
        </w:rPr>
        <w:t>, phe này nhìn phe kia không còn thấ</w:t>
      </w:r>
      <w:r w:rsidRPr="00F16CF6">
        <w:rPr>
          <w:i/>
          <w:sz w:val="24"/>
        </w:rPr>
        <w:t xml:space="preserve">y hình ảnh </w:t>
      </w:r>
      <w:r w:rsidR="00C94AC8" w:rsidRPr="00F16CF6">
        <w:rPr>
          <w:i/>
          <w:sz w:val="24"/>
        </w:rPr>
        <w:t xml:space="preserve"> Đồn</w:t>
      </w:r>
      <w:r w:rsidRPr="00F16CF6">
        <w:rPr>
          <w:i/>
          <w:sz w:val="24"/>
        </w:rPr>
        <w:t>g</w:t>
      </w:r>
      <w:r w:rsidR="00C94AC8" w:rsidRPr="00F16CF6">
        <w:rPr>
          <w:i/>
          <w:sz w:val="24"/>
        </w:rPr>
        <w:t xml:space="preserve"> bàỏ </w:t>
      </w:r>
      <w:r w:rsidRPr="00F16CF6">
        <w:rPr>
          <w:i/>
          <w:sz w:val="24"/>
        </w:rPr>
        <w:t>thân thương đâu nữa,</w:t>
      </w:r>
      <w:r w:rsidR="00444C42" w:rsidRPr="00F16CF6">
        <w:rPr>
          <w:i/>
          <w:sz w:val="24"/>
        </w:rPr>
        <w:t xml:space="preserve"> </w:t>
      </w:r>
      <w:r w:rsidRPr="00F16CF6">
        <w:rPr>
          <w:i/>
          <w:sz w:val="24"/>
        </w:rPr>
        <w:t>mà là K</w:t>
      </w:r>
      <w:r w:rsidR="0013431C" w:rsidRPr="00F16CF6">
        <w:rPr>
          <w:i/>
          <w:sz w:val="24"/>
        </w:rPr>
        <w:t>ẻ</w:t>
      </w:r>
      <w:r w:rsidRPr="00F16CF6">
        <w:rPr>
          <w:i/>
          <w:sz w:val="24"/>
        </w:rPr>
        <w:t xml:space="preserve"> Thù không đội Trời chung, suy ra là chỉ vì </w:t>
      </w:r>
      <w:r w:rsidRPr="00F16CF6">
        <w:rPr>
          <w:b/>
          <w:i/>
          <w:sz w:val="24"/>
        </w:rPr>
        <w:t xml:space="preserve">Lạc Hồn </w:t>
      </w:r>
      <w:r w:rsidR="00655DFC" w:rsidRPr="00F16CF6">
        <w:rPr>
          <w:b/>
          <w:i/>
          <w:sz w:val="24"/>
        </w:rPr>
        <w:t>Nh</w:t>
      </w:r>
      <w:r w:rsidR="006B4F62" w:rsidRPr="00F16CF6">
        <w:rPr>
          <w:b/>
          <w:i/>
          <w:sz w:val="24"/>
        </w:rPr>
        <w:t xml:space="preserve">ân Nghĩa </w:t>
      </w:r>
      <w:r w:rsidR="00655DFC" w:rsidRPr="00F16CF6">
        <w:rPr>
          <w:b/>
          <w:i/>
          <w:sz w:val="24"/>
        </w:rPr>
        <w:t xml:space="preserve">Bao dung </w:t>
      </w:r>
      <w:r w:rsidR="006B4F62" w:rsidRPr="00F16CF6">
        <w:rPr>
          <w:i/>
          <w:sz w:val="24"/>
        </w:rPr>
        <w:t xml:space="preserve">của </w:t>
      </w:r>
      <w:r w:rsidRPr="00F16CF6">
        <w:rPr>
          <w:i/>
          <w:sz w:val="24"/>
        </w:rPr>
        <w:t xml:space="preserve">Dân tộc mà </w:t>
      </w:r>
      <w:r w:rsidR="006B4F62" w:rsidRPr="00F16CF6">
        <w:rPr>
          <w:i/>
          <w:sz w:val="24"/>
        </w:rPr>
        <w:t xml:space="preserve">một số đã </w:t>
      </w:r>
      <w:r w:rsidRPr="00F16CF6">
        <w:rPr>
          <w:i/>
          <w:sz w:val="24"/>
        </w:rPr>
        <w:t>ăn phải Cháo Lú.</w:t>
      </w:r>
    </w:p>
    <w:p w:rsidR="0013431C" w:rsidRPr="00F16CF6" w:rsidRDefault="00727315" w:rsidP="00AC63BF">
      <w:pPr>
        <w:pStyle w:val="BodyText"/>
        <w:rPr>
          <w:i/>
          <w:sz w:val="24"/>
        </w:rPr>
      </w:pPr>
      <w:r w:rsidRPr="00F16CF6">
        <w:rPr>
          <w:i/>
          <w:sz w:val="24"/>
        </w:rPr>
        <w:t xml:space="preserve"> Cháo Lú Hận thù Mác Mao và Duy Lý Tây phương</w:t>
      </w:r>
      <w:r w:rsidR="00655DFC" w:rsidRPr="00F16CF6">
        <w:rPr>
          <w:i/>
          <w:sz w:val="24"/>
        </w:rPr>
        <w:t>, thay vì sống  Hoà theo tinh thầ</w:t>
      </w:r>
      <w:r w:rsidR="0013431C" w:rsidRPr="00F16CF6">
        <w:rPr>
          <w:i/>
          <w:sz w:val="24"/>
        </w:rPr>
        <w:t xml:space="preserve">n </w:t>
      </w:r>
      <w:r w:rsidR="0013431C" w:rsidRPr="006219A8">
        <w:rPr>
          <w:b/>
          <w:sz w:val="24"/>
        </w:rPr>
        <w:t>Ng</w:t>
      </w:r>
      <w:r w:rsidR="00655DFC" w:rsidRPr="006219A8">
        <w:rPr>
          <w:b/>
          <w:sz w:val="24"/>
        </w:rPr>
        <w:t>hĩa khí chi Dũng</w:t>
      </w:r>
      <w:r w:rsidR="0013431C" w:rsidRPr="00F16CF6">
        <w:rPr>
          <w:i/>
          <w:sz w:val="24"/>
        </w:rPr>
        <w:t xml:space="preserve"> thuộc</w:t>
      </w:r>
      <w:r w:rsidR="00655DFC" w:rsidRPr="00F16CF6">
        <w:rPr>
          <w:i/>
          <w:sz w:val="24"/>
        </w:rPr>
        <w:t xml:space="preserve"> Văn Hóa Nông nghiệp của Tổ T</w:t>
      </w:r>
      <w:r w:rsidR="00101584" w:rsidRPr="00F16CF6">
        <w:rPr>
          <w:i/>
          <w:sz w:val="24"/>
        </w:rPr>
        <w:t>i</w:t>
      </w:r>
      <w:r w:rsidR="00655DFC" w:rsidRPr="00F16CF6">
        <w:rPr>
          <w:i/>
          <w:sz w:val="24"/>
        </w:rPr>
        <w:t xml:space="preserve">ên, </w:t>
      </w:r>
      <w:r w:rsidR="0013431C" w:rsidRPr="00F16CF6">
        <w:rPr>
          <w:i/>
          <w:sz w:val="24"/>
        </w:rPr>
        <w:t xml:space="preserve">một số </w:t>
      </w:r>
      <w:r w:rsidR="00655DFC" w:rsidRPr="00F16CF6">
        <w:rPr>
          <w:i/>
          <w:sz w:val="24"/>
        </w:rPr>
        <w:t>lại họ</w:t>
      </w:r>
      <w:r w:rsidR="0013431C" w:rsidRPr="00F16CF6">
        <w:rPr>
          <w:i/>
          <w:sz w:val="24"/>
        </w:rPr>
        <w:t>c the</w:t>
      </w:r>
      <w:r w:rsidR="00655DFC" w:rsidRPr="00F16CF6">
        <w:rPr>
          <w:i/>
          <w:sz w:val="24"/>
        </w:rPr>
        <w:t xml:space="preserve">o Tinh thần </w:t>
      </w:r>
      <w:r w:rsidR="00655DFC" w:rsidRPr="006219A8">
        <w:rPr>
          <w:b/>
          <w:sz w:val="24"/>
        </w:rPr>
        <w:t>Huy</w:t>
      </w:r>
      <w:r w:rsidR="0013431C" w:rsidRPr="006219A8">
        <w:rPr>
          <w:b/>
          <w:sz w:val="24"/>
        </w:rPr>
        <w:t>ế</w:t>
      </w:r>
      <w:r w:rsidR="00655DFC" w:rsidRPr="006219A8">
        <w:rPr>
          <w:b/>
          <w:sz w:val="24"/>
        </w:rPr>
        <w:t>t khí</w:t>
      </w:r>
      <w:r w:rsidR="0013431C" w:rsidRPr="006219A8">
        <w:rPr>
          <w:b/>
          <w:sz w:val="24"/>
        </w:rPr>
        <w:t xml:space="preserve"> chi Dũ</w:t>
      </w:r>
      <w:r w:rsidR="00655DFC" w:rsidRPr="006219A8">
        <w:rPr>
          <w:b/>
          <w:sz w:val="24"/>
        </w:rPr>
        <w:t>ng</w:t>
      </w:r>
      <w:r w:rsidR="0013431C" w:rsidRPr="00F16CF6">
        <w:rPr>
          <w:i/>
          <w:sz w:val="24"/>
        </w:rPr>
        <w:t xml:space="preserve"> của Văn Hóa Du mục, </w:t>
      </w:r>
      <w:r w:rsidR="00032129" w:rsidRPr="00F16CF6">
        <w:rPr>
          <w:i/>
          <w:sz w:val="24"/>
        </w:rPr>
        <w:t xml:space="preserve">cổ võ Hận thù và gian xảo, chỉ biết </w:t>
      </w:r>
      <w:r w:rsidR="0013431C" w:rsidRPr="00F16CF6">
        <w:rPr>
          <w:i/>
          <w:sz w:val="24"/>
        </w:rPr>
        <w:t>dơ nắm tay để dành miếng ăn, l</w:t>
      </w:r>
      <w:r w:rsidR="00444C42" w:rsidRPr="00F16CF6">
        <w:rPr>
          <w:i/>
          <w:sz w:val="24"/>
        </w:rPr>
        <w:t>ấ</w:t>
      </w:r>
      <w:r w:rsidR="0013431C" w:rsidRPr="00F16CF6">
        <w:rPr>
          <w:i/>
          <w:sz w:val="24"/>
        </w:rPr>
        <w:t>y việc lừa đảo</w:t>
      </w:r>
      <w:r w:rsidR="00444C42" w:rsidRPr="00F16CF6">
        <w:rPr>
          <w:i/>
          <w:sz w:val="24"/>
        </w:rPr>
        <w:t>,</w:t>
      </w:r>
      <w:r w:rsidR="0013431C" w:rsidRPr="00F16CF6">
        <w:rPr>
          <w:i/>
          <w:sz w:val="24"/>
        </w:rPr>
        <w:t xml:space="preserve"> dành dật, đâm ché</w:t>
      </w:r>
      <w:r w:rsidR="00444C42" w:rsidRPr="00F16CF6">
        <w:rPr>
          <w:i/>
          <w:sz w:val="24"/>
        </w:rPr>
        <w:t>m nhau</w:t>
      </w:r>
      <w:r w:rsidR="0013431C" w:rsidRPr="00F16CF6">
        <w:rPr>
          <w:i/>
          <w:sz w:val="24"/>
        </w:rPr>
        <w:t xml:space="preserve"> để </w:t>
      </w:r>
      <w:r w:rsidR="00444C42" w:rsidRPr="00F16CF6">
        <w:rPr>
          <w:i/>
          <w:sz w:val="24"/>
        </w:rPr>
        <w:t xml:space="preserve">vổ ngực </w:t>
      </w:r>
      <w:r w:rsidR="0013431C" w:rsidRPr="00F16CF6">
        <w:rPr>
          <w:i/>
          <w:sz w:val="24"/>
        </w:rPr>
        <w:t xml:space="preserve">làm anh hùng Bolchevick, từ nếp sống Nhân chủ hùng hổ </w:t>
      </w:r>
      <w:r w:rsidR="00444C42" w:rsidRPr="00F16CF6">
        <w:rPr>
          <w:i/>
          <w:sz w:val="24"/>
        </w:rPr>
        <w:t>lao dốc</w:t>
      </w:r>
      <w:r w:rsidR="0013431C" w:rsidRPr="00F16CF6">
        <w:rPr>
          <w:i/>
          <w:sz w:val="24"/>
        </w:rPr>
        <w:t xml:space="preserve"> theo Vật chủ</w:t>
      </w:r>
      <w:r w:rsidR="00444C42" w:rsidRPr="00F16CF6">
        <w:rPr>
          <w:i/>
          <w:sz w:val="24"/>
        </w:rPr>
        <w:t>, làm đầy tớ Kẻ Thù truyền kiếp để tàn Dân hại nướ</w:t>
      </w:r>
      <w:r w:rsidR="00FB3D96">
        <w:rPr>
          <w:i/>
          <w:sz w:val="24"/>
        </w:rPr>
        <w:t>c.</w:t>
      </w:r>
      <w:r w:rsidR="00032129" w:rsidRPr="00F16CF6">
        <w:rPr>
          <w:i/>
          <w:sz w:val="24"/>
        </w:rPr>
        <w:t xml:space="preserve"> </w:t>
      </w:r>
      <w:r w:rsidR="00444C42" w:rsidRPr="00F16CF6">
        <w:rPr>
          <w:i/>
          <w:sz w:val="24"/>
        </w:rPr>
        <w:t xml:space="preserve">CSVN đã  reo rắc Hận thủ giai cấp đẩy Đồng bào xuống hầm tai họa, </w:t>
      </w:r>
      <w:r w:rsidR="00032129" w:rsidRPr="00F16CF6">
        <w:rPr>
          <w:i/>
          <w:sz w:val="24"/>
        </w:rPr>
        <w:t xml:space="preserve">còn </w:t>
      </w:r>
      <w:r w:rsidR="00444C42" w:rsidRPr="00F16CF6">
        <w:rPr>
          <w:i/>
          <w:sz w:val="24"/>
        </w:rPr>
        <w:t xml:space="preserve"> tự phong là Đỉnh cao Trí tuệ, là Lương tâm của Nhân loại!</w:t>
      </w:r>
    </w:p>
    <w:p w:rsidR="00101584" w:rsidRPr="00F16CF6" w:rsidRDefault="00101584" w:rsidP="00AC63BF">
      <w:pPr>
        <w:pStyle w:val="BodyText"/>
        <w:rPr>
          <w:i/>
          <w:sz w:val="24"/>
        </w:rPr>
      </w:pPr>
      <w:r w:rsidRPr="00F16CF6">
        <w:rPr>
          <w:i/>
          <w:sz w:val="24"/>
        </w:rPr>
        <w:t xml:space="preserve">Còn phe Quốc gia có một số cũng  “ </w:t>
      </w:r>
      <w:r w:rsidRPr="006219A8">
        <w:rPr>
          <w:b/>
          <w:sz w:val="24"/>
        </w:rPr>
        <w:t>Mạnh chống mạnh chấp</w:t>
      </w:r>
      <w:r w:rsidRPr="00F16CF6">
        <w:rPr>
          <w:i/>
          <w:sz w:val="24"/>
        </w:rPr>
        <w:t xml:space="preserve"> “</w:t>
      </w:r>
      <w:r w:rsidR="009A61E2" w:rsidRPr="00F16CF6">
        <w:rPr>
          <w:i/>
          <w:sz w:val="24"/>
        </w:rPr>
        <w:t>, mà</w:t>
      </w:r>
      <w:r w:rsidRPr="00F16CF6">
        <w:rPr>
          <w:i/>
          <w:sz w:val="24"/>
        </w:rPr>
        <w:t xml:space="preserve"> trở nên cực đoan như  Cộng sản, cứ tưỏng giết cho hết Cộng sản là</w:t>
      </w:r>
      <w:r w:rsidR="009A61E2" w:rsidRPr="00F16CF6">
        <w:rPr>
          <w:i/>
          <w:sz w:val="24"/>
        </w:rPr>
        <w:t xml:space="preserve"> giai quyế</w:t>
      </w:r>
      <w:r w:rsidRPr="00F16CF6">
        <w:rPr>
          <w:i/>
          <w:sz w:val="24"/>
        </w:rPr>
        <w:t>t xong Qu</w:t>
      </w:r>
      <w:r w:rsidR="009A61E2" w:rsidRPr="00F16CF6">
        <w:rPr>
          <w:i/>
          <w:sz w:val="24"/>
        </w:rPr>
        <w:t>ố</w:t>
      </w:r>
      <w:r w:rsidRPr="00F16CF6">
        <w:rPr>
          <w:i/>
          <w:sz w:val="24"/>
        </w:rPr>
        <w:t>c</w:t>
      </w:r>
      <w:r w:rsidR="009A61E2" w:rsidRPr="00F16CF6">
        <w:rPr>
          <w:i/>
          <w:sz w:val="24"/>
        </w:rPr>
        <w:t xml:space="preserve"> </w:t>
      </w:r>
      <w:r w:rsidRPr="00F16CF6">
        <w:rPr>
          <w:i/>
          <w:sz w:val="24"/>
        </w:rPr>
        <w:t>n</w:t>
      </w:r>
      <w:r w:rsidR="009A61E2" w:rsidRPr="00F16CF6">
        <w:rPr>
          <w:i/>
          <w:sz w:val="24"/>
        </w:rPr>
        <w:t>ạ</w:t>
      </w:r>
      <w:r w:rsidRPr="00F16CF6">
        <w:rPr>
          <w:i/>
          <w:sz w:val="24"/>
        </w:rPr>
        <w:t>n</w:t>
      </w:r>
      <w:r w:rsidR="009A61E2" w:rsidRPr="00F16CF6">
        <w:rPr>
          <w:i/>
          <w:sz w:val="24"/>
        </w:rPr>
        <w:t>, mà chưa hiểu nan đề</w:t>
      </w:r>
      <w:r w:rsidR="00256217">
        <w:rPr>
          <w:i/>
          <w:sz w:val="24"/>
        </w:rPr>
        <w:t xml:space="preserve"> </w:t>
      </w:r>
      <w:r w:rsidR="009A61E2" w:rsidRPr="00F16CF6">
        <w:rPr>
          <w:i/>
          <w:sz w:val="24"/>
        </w:rPr>
        <w:t>của Xã hội là ở nơi con Ngưòi Bất Nhân, hành xử Bất công, gây ra rối loạn trong từ trong  Gia đình ra ngoài Xã hội, CSVN  là Quỷ, nhưng chúng ta cũng chưa nên Thánh, vẫn có nhiều khuyết điểm để cho CS bằng vào đó mà lừa thành phần kém hiểu</w:t>
      </w:r>
      <w:r w:rsidR="007B1EB8">
        <w:rPr>
          <w:i/>
          <w:sz w:val="24"/>
        </w:rPr>
        <w:t xml:space="preserve">  </w:t>
      </w:r>
      <w:r w:rsidR="007B1EB8" w:rsidRPr="007B1EB8">
        <w:rPr>
          <w:i/>
          <w:sz w:val="24"/>
        </w:rPr>
        <w:t>biết</w:t>
      </w:r>
      <w:r w:rsidR="009A61E2" w:rsidRPr="00F16CF6">
        <w:rPr>
          <w:i/>
          <w:sz w:val="24"/>
        </w:rPr>
        <w:t xml:space="preserve">, </w:t>
      </w:r>
      <w:r w:rsidR="007B1EB8">
        <w:rPr>
          <w:i/>
          <w:sz w:val="24"/>
        </w:rPr>
        <w:t>h</w:t>
      </w:r>
      <w:r w:rsidR="007B1EB8" w:rsidRPr="007B1EB8">
        <w:rPr>
          <w:i/>
          <w:sz w:val="24"/>
        </w:rPr>
        <w:t xml:space="preserve">ọ </w:t>
      </w:r>
      <w:r w:rsidR="009A61E2" w:rsidRPr="00F16CF6">
        <w:rPr>
          <w:i/>
          <w:sz w:val="24"/>
        </w:rPr>
        <w:t>lô</w:t>
      </w:r>
      <w:r w:rsidR="00E13010" w:rsidRPr="00F16CF6">
        <w:rPr>
          <w:i/>
          <w:sz w:val="24"/>
        </w:rPr>
        <w:t>i ké</w:t>
      </w:r>
      <w:r w:rsidR="007B1EB8">
        <w:rPr>
          <w:i/>
          <w:sz w:val="24"/>
        </w:rPr>
        <w:t xml:space="preserve">o </w:t>
      </w:r>
      <w:r w:rsidR="00E13010" w:rsidRPr="00F16CF6">
        <w:rPr>
          <w:i/>
          <w:sz w:val="24"/>
        </w:rPr>
        <w:t>thà</w:t>
      </w:r>
      <w:r w:rsidR="009A61E2" w:rsidRPr="00F16CF6">
        <w:rPr>
          <w:i/>
          <w:sz w:val="24"/>
        </w:rPr>
        <w:t xml:space="preserve">nh đa số để bức hại thiểu số </w:t>
      </w:r>
      <w:r w:rsidR="00E13010" w:rsidRPr="00F16CF6">
        <w:rPr>
          <w:i/>
          <w:sz w:val="24"/>
        </w:rPr>
        <w:t xml:space="preserve"> mà cướp Chính quyề</w:t>
      </w:r>
      <w:r w:rsidR="007B1EB8">
        <w:rPr>
          <w:i/>
          <w:sz w:val="24"/>
        </w:rPr>
        <w:t xml:space="preserve">n </w:t>
      </w:r>
      <w:r w:rsidR="007B1EB8" w:rsidRPr="007B1EB8">
        <w:rPr>
          <w:i/>
          <w:sz w:val="24"/>
        </w:rPr>
        <w:t>hầu</w:t>
      </w:r>
      <w:r w:rsidR="00E13010" w:rsidRPr="00F16CF6">
        <w:rPr>
          <w:i/>
          <w:sz w:val="24"/>
        </w:rPr>
        <w:t xml:space="preserve"> ăn cướp, thực chất  Đảng CS là đảng Ăn Cướp từ cấp Quốc gia đến Quốc tế. Khi nắm được chính quyền là tước quyền Tự do và quyền Tư hữu của người Dân để nô lệ họ mà Độc trị, tất nhiên muốn cướp của thì phải giết Người để tránh hậu hoạn,muốn giết người thì phải vu oan giá họa, </w:t>
      </w:r>
      <w:r w:rsidR="00AB2E1C" w:rsidRPr="00F16CF6">
        <w:rPr>
          <w:i/>
          <w:sz w:val="24"/>
        </w:rPr>
        <w:t xml:space="preserve"> CS  “ làm thầy thằng Dại</w:t>
      </w:r>
      <w:r w:rsidR="00E13010" w:rsidRPr="00F16CF6">
        <w:rPr>
          <w:i/>
          <w:sz w:val="24"/>
        </w:rPr>
        <w:t xml:space="preserve"> </w:t>
      </w:r>
      <w:r w:rsidR="00AB2E1C" w:rsidRPr="00F16CF6">
        <w:rPr>
          <w:i/>
          <w:sz w:val="24"/>
        </w:rPr>
        <w:t xml:space="preserve">“  cho dễ bề sai khiến </w:t>
      </w:r>
      <w:r w:rsidR="007B1EB8">
        <w:rPr>
          <w:i/>
          <w:sz w:val="24"/>
        </w:rPr>
        <w:t>m</w:t>
      </w:r>
      <w:r w:rsidR="006219A8">
        <w:rPr>
          <w:i/>
          <w:sz w:val="24"/>
        </w:rPr>
        <w:t>à</w:t>
      </w:r>
      <w:r w:rsidR="007B1EB8">
        <w:rPr>
          <w:i/>
          <w:sz w:val="24"/>
        </w:rPr>
        <w:t xml:space="preserve"> </w:t>
      </w:r>
      <w:r w:rsidR="00AB2E1C" w:rsidRPr="00F16CF6">
        <w:rPr>
          <w:i/>
          <w:sz w:val="24"/>
        </w:rPr>
        <w:t>làm điều đại ác.</w:t>
      </w:r>
    </w:p>
    <w:p w:rsidR="00AB2E1C" w:rsidRPr="00F16CF6" w:rsidRDefault="00AB2E1C" w:rsidP="00AC63BF">
      <w:pPr>
        <w:pStyle w:val="BodyText"/>
        <w:rPr>
          <w:i/>
          <w:sz w:val="24"/>
        </w:rPr>
      </w:pPr>
      <w:r w:rsidRPr="00F16CF6">
        <w:rPr>
          <w:i/>
          <w:sz w:val="24"/>
        </w:rPr>
        <w:t xml:space="preserve">Thực ra </w:t>
      </w:r>
      <w:r w:rsidR="00F7159A" w:rsidRPr="00F16CF6">
        <w:rPr>
          <w:i/>
          <w:sz w:val="24"/>
        </w:rPr>
        <w:t xml:space="preserve">đảng viên </w:t>
      </w:r>
      <w:r w:rsidRPr="00F16CF6">
        <w:rPr>
          <w:i/>
          <w:sz w:val="24"/>
        </w:rPr>
        <w:t>CS đâu muốn giết người, nhưng chính  Hồn Má</w:t>
      </w:r>
      <w:r w:rsidR="00F7159A" w:rsidRPr="00F16CF6">
        <w:rPr>
          <w:i/>
          <w:sz w:val="24"/>
        </w:rPr>
        <w:t xml:space="preserve">c Mao Hồ </w:t>
      </w:r>
      <w:r w:rsidRPr="00F16CF6">
        <w:rPr>
          <w:i/>
          <w:sz w:val="24"/>
        </w:rPr>
        <w:t xml:space="preserve">đã thẩm nhập vào </w:t>
      </w:r>
      <w:r w:rsidR="00F7159A" w:rsidRPr="00F16CF6">
        <w:rPr>
          <w:i/>
          <w:sz w:val="24"/>
        </w:rPr>
        <w:t>Tim</w:t>
      </w:r>
      <w:r w:rsidR="007B1EB8">
        <w:rPr>
          <w:i/>
          <w:sz w:val="24"/>
        </w:rPr>
        <w:t xml:space="preserve"> Óc CSVN,</w:t>
      </w:r>
      <w:r w:rsidR="00F7159A" w:rsidRPr="00F16CF6">
        <w:rPr>
          <w:i/>
          <w:sz w:val="24"/>
        </w:rPr>
        <w:t xml:space="preserve"> với sự cổ võ và chỉ đạo của Hồ </w:t>
      </w:r>
      <w:r w:rsidR="006219A8">
        <w:rPr>
          <w:i/>
          <w:sz w:val="24"/>
        </w:rPr>
        <w:t>t</w:t>
      </w:r>
      <w:r w:rsidR="006219A8" w:rsidRPr="006219A8">
        <w:rPr>
          <w:i/>
          <w:sz w:val="24"/>
        </w:rPr>
        <w:t>ặ</w:t>
      </w:r>
      <w:r w:rsidR="006219A8">
        <w:rPr>
          <w:i/>
          <w:sz w:val="24"/>
        </w:rPr>
        <w:t xml:space="preserve">c, </w:t>
      </w:r>
      <w:r w:rsidR="00F7159A" w:rsidRPr="00F16CF6">
        <w:rPr>
          <w:i/>
          <w:sz w:val="24"/>
        </w:rPr>
        <w:t xml:space="preserve">khiến </w:t>
      </w:r>
      <w:r w:rsidRPr="00F16CF6">
        <w:rPr>
          <w:i/>
          <w:sz w:val="24"/>
        </w:rPr>
        <w:t>CS</w:t>
      </w:r>
      <w:r w:rsidR="00F7159A" w:rsidRPr="00F16CF6">
        <w:rPr>
          <w:i/>
          <w:sz w:val="24"/>
        </w:rPr>
        <w:t xml:space="preserve">VN </w:t>
      </w:r>
      <w:r w:rsidRPr="00F16CF6">
        <w:rPr>
          <w:i/>
          <w:sz w:val="24"/>
        </w:rPr>
        <w:t xml:space="preserve"> giết đồng bà</w:t>
      </w:r>
      <w:r w:rsidR="00023E7F" w:rsidRPr="00F16CF6">
        <w:rPr>
          <w:i/>
          <w:sz w:val="24"/>
        </w:rPr>
        <w:t xml:space="preserve">o với niềm vui </w:t>
      </w:r>
      <w:r w:rsidR="00F7159A" w:rsidRPr="00F16CF6">
        <w:rPr>
          <w:i/>
          <w:sz w:val="24"/>
        </w:rPr>
        <w:t>đắc thắng đầy</w:t>
      </w:r>
      <w:r w:rsidR="00023E7F" w:rsidRPr="00F16CF6">
        <w:rPr>
          <w:i/>
          <w:sz w:val="24"/>
        </w:rPr>
        <w:t xml:space="preserve"> hào hứng</w:t>
      </w:r>
      <w:r w:rsidRPr="00F16CF6">
        <w:rPr>
          <w:i/>
          <w:sz w:val="24"/>
        </w:rPr>
        <w:t>, giết để chứng tỏ lập trường kiên trung với đảng  CM tiê</w:t>
      </w:r>
      <w:r w:rsidR="00F7159A" w:rsidRPr="00F16CF6">
        <w:rPr>
          <w:i/>
          <w:sz w:val="24"/>
        </w:rPr>
        <w:t>n phong Mác Mao</w:t>
      </w:r>
      <w:r w:rsidR="00992CBF" w:rsidRPr="00F16CF6">
        <w:rPr>
          <w:i/>
          <w:sz w:val="24"/>
        </w:rPr>
        <w:t xml:space="preserve"> </w:t>
      </w:r>
      <w:r w:rsidR="00F7159A" w:rsidRPr="00F16CF6">
        <w:rPr>
          <w:i/>
          <w:sz w:val="24"/>
        </w:rPr>
        <w:t>!</w:t>
      </w:r>
    </w:p>
    <w:p w:rsidR="00D20B67" w:rsidRPr="00F16CF6" w:rsidRDefault="00AB2E1C" w:rsidP="00AC63BF">
      <w:pPr>
        <w:pStyle w:val="BodyText"/>
        <w:rPr>
          <w:i/>
          <w:sz w:val="24"/>
        </w:rPr>
      </w:pPr>
      <w:r w:rsidRPr="00F16CF6">
        <w:rPr>
          <w:i/>
          <w:sz w:val="24"/>
        </w:rPr>
        <w:t>Trước sự tàn bao của CSVN</w:t>
      </w:r>
      <w:r w:rsidR="00D20B67" w:rsidRPr="00F16CF6">
        <w:rPr>
          <w:i/>
          <w:sz w:val="24"/>
        </w:rPr>
        <w:t>,</w:t>
      </w:r>
      <w:r w:rsidRPr="00F16CF6">
        <w:rPr>
          <w:i/>
          <w:sz w:val="24"/>
        </w:rPr>
        <w:t>những  người Quốc gia cũng sôi máu lên</w:t>
      </w:r>
      <w:r w:rsidR="00B376AB" w:rsidRPr="00F16CF6">
        <w:rPr>
          <w:i/>
          <w:sz w:val="24"/>
        </w:rPr>
        <w:t>,</w:t>
      </w:r>
      <w:r w:rsidR="00D20B67" w:rsidRPr="00F16CF6">
        <w:rPr>
          <w:i/>
          <w:sz w:val="24"/>
        </w:rPr>
        <w:t xml:space="preserve"> cũng cực đoan như CS để chứng tỏ mì</w:t>
      </w:r>
      <w:r w:rsidR="00F7159A" w:rsidRPr="00F16CF6">
        <w:rPr>
          <w:i/>
          <w:sz w:val="24"/>
        </w:rPr>
        <w:t>n</w:t>
      </w:r>
      <w:r w:rsidR="00D20B67" w:rsidRPr="00F16CF6">
        <w:rPr>
          <w:i/>
          <w:sz w:val="24"/>
        </w:rPr>
        <w:t>h là người Quố</w:t>
      </w:r>
      <w:r w:rsidR="00F7159A" w:rsidRPr="00F16CF6">
        <w:rPr>
          <w:i/>
          <w:sz w:val="24"/>
        </w:rPr>
        <w:t>c g</w:t>
      </w:r>
      <w:r w:rsidR="00D20B67" w:rsidRPr="00F16CF6">
        <w:rPr>
          <w:i/>
          <w:sz w:val="24"/>
        </w:rPr>
        <w:t>i</w:t>
      </w:r>
      <w:r w:rsidR="00F7159A" w:rsidRPr="00F16CF6">
        <w:rPr>
          <w:i/>
          <w:sz w:val="24"/>
        </w:rPr>
        <w:t>a</w:t>
      </w:r>
      <w:r w:rsidR="007B1EB8">
        <w:rPr>
          <w:i/>
          <w:sz w:val="24"/>
        </w:rPr>
        <w:t xml:space="preserve"> chân ch</w:t>
      </w:r>
      <w:r w:rsidR="007B1EB8" w:rsidRPr="007B1EB8">
        <w:rPr>
          <w:i/>
          <w:sz w:val="24"/>
        </w:rPr>
        <w:t>í</w:t>
      </w:r>
      <w:r w:rsidR="00D20B67" w:rsidRPr="00F16CF6">
        <w:rPr>
          <w:i/>
          <w:sz w:val="24"/>
        </w:rPr>
        <w:t>nh</w:t>
      </w:r>
      <w:r w:rsidR="00F7159A" w:rsidRPr="00F16CF6">
        <w:rPr>
          <w:i/>
          <w:sz w:val="24"/>
        </w:rPr>
        <w:t xml:space="preserve">,mà không quan tâm đến việc </w:t>
      </w:r>
      <w:r w:rsidR="00D20B67" w:rsidRPr="00F16CF6">
        <w:rPr>
          <w:i/>
          <w:sz w:val="24"/>
        </w:rPr>
        <w:t>Chống người giết người cũng bằng cách giết người theo lối”</w:t>
      </w:r>
      <w:r w:rsidR="00D20B67" w:rsidRPr="006219A8">
        <w:rPr>
          <w:b/>
          <w:sz w:val="24"/>
        </w:rPr>
        <w:t>Mắt đền</w:t>
      </w:r>
      <w:r w:rsidR="00D20B67" w:rsidRPr="00F16CF6">
        <w:rPr>
          <w:b/>
          <w:i/>
          <w:sz w:val="24"/>
        </w:rPr>
        <w:t xml:space="preserve"> </w:t>
      </w:r>
      <w:r w:rsidR="00D20B67" w:rsidRPr="006219A8">
        <w:rPr>
          <w:b/>
          <w:sz w:val="24"/>
        </w:rPr>
        <w:t>Mắt, Răng đền Răng</w:t>
      </w:r>
      <w:r w:rsidR="00D20B67" w:rsidRPr="00F16CF6">
        <w:rPr>
          <w:i/>
          <w:sz w:val="24"/>
        </w:rPr>
        <w:t xml:space="preserve"> “  thì lại làm cho vấn đề rắc rối thêm,sự thật là không bên nào</w:t>
      </w:r>
      <w:r w:rsidR="00E3758A" w:rsidRPr="00F16CF6">
        <w:rPr>
          <w:i/>
          <w:sz w:val="24"/>
        </w:rPr>
        <w:t xml:space="preserve"> có</w:t>
      </w:r>
      <w:r w:rsidR="00D20B67" w:rsidRPr="00F16CF6">
        <w:rPr>
          <w:i/>
          <w:sz w:val="24"/>
        </w:rPr>
        <w:t xml:space="preserve"> thể giết hế</w:t>
      </w:r>
      <w:r w:rsidR="007B1EB8">
        <w:rPr>
          <w:i/>
          <w:sz w:val="24"/>
        </w:rPr>
        <w:t xml:space="preserve">t bên  </w:t>
      </w:r>
      <w:r w:rsidR="007B1EB8" w:rsidRPr="007B1EB8">
        <w:rPr>
          <w:i/>
          <w:sz w:val="24"/>
        </w:rPr>
        <w:t>nào</w:t>
      </w:r>
      <w:r w:rsidR="00D20B67" w:rsidRPr="00F16CF6">
        <w:rPr>
          <w:i/>
          <w:sz w:val="24"/>
        </w:rPr>
        <w:t xml:space="preserve"> đượ</w:t>
      </w:r>
      <w:r w:rsidR="00F7159A" w:rsidRPr="00F16CF6">
        <w:rPr>
          <w:i/>
          <w:sz w:val="24"/>
        </w:rPr>
        <w:t>c</w:t>
      </w:r>
      <w:r w:rsidR="00D20B67" w:rsidRPr="00F16CF6">
        <w:rPr>
          <w:i/>
          <w:sz w:val="24"/>
        </w:rPr>
        <w:t xml:space="preserve">, </w:t>
      </w:r>
      <w:r w:rsidR="00E3758A" w:rsidRPr="00F16CF6">
        <w:rPr>
          <w:i/>
          <w:sz w:val="24"/>
        </w:rPr>
        <w:t xml:space="preserve">nếu phải giết là trong truờng hợp không thể </w:t>
      </w:r>
      <w:r w:rsidR="00E3758A" w:rsidRPr="00F16CF6">
        <w:rPr>
          <w:i/>
          <w:sz w:val="24"/>
        </w:rPr>
        <w:lastRenderedPageBreak/>
        <w:t>tránh, việc tìm cách thanh toán cho hết nhau chi</w:t>
      </w:r>
      <w:r w:rsidR="00D20B67" w:rsidRPr="00F16CF6">
        <w:rPr>
          <w:i/>
          <w:sz w:val="24"/>
        </w:rPr>
        <w:t xml:space="preserve"> là ảo tưởng v</w:t>
      </w:r>
      <w:r w:rsidR="00E3758A" w:rsidRPr="00F16CF6">
        <w:rPr>
          <w:i/>
          <w:sz w:val="24"/>
        </w:rPr>
        <w:t>à</w:t>
      </w:r>
      <w:r w:rsidR="00D20B67" w:rsidRPr="00F16CF6">
        <w:rPr>
          <w:i/>
          <w:sz w:val="24"/>
        </w:rPr>
        <w:t xml:space="preserve"> nhất là trái với tinh thân Nhân bản của nền Văn Hóa. </w:t>
      </w:r>
    </w:p>
    <w:p w:rsidR="006219A8" w:rsidRDefault="00D20B67" w:rsidP="00AC63BF">
      <w:pPr>
        <w:pStyle w:val="BodyText"/>
        <w:rPr>
          <w:i/>
          <w:sz w:val="24"/>
        </w:rPr>
      </w:pPr>
      <w:r w:rsidRPr="00F16CF6">
        <w:rPr>
          <w:i/>
          <w:sz w:val="24"/>
        </w:rPr>
        <w:t>Thực sự</w:t>
      </w:r>
      <w:r w:rsidR="007B1EB8">
        <w:rPr>
          <w:i/>
          <w:sz w:val="24"/>
        </w:rPr>
        <w:t xml:space="preserve"> hai bên </w:t>
      </w:r>
      <w:r w:rsidR="009D1DD6" w:rsidRPr="00F16CF6">
        <w:rPr>
          <w:i/>
          <w:sz w:val="24"/>
        </w:rPr>
        <w:t>đề</w:t>
      </w:r>
      <w:r w:rsidRPr="00F16CF6">
        <w:rPr>
          <w:i/>
          <w:sz w:val="24"/>
        </w:rPr>
        <w:t xml:space="preserve">u muốn hòa giải, CSVN  thì hòa giải theo cách  </w:t>
      </w:r>
      <w:r w:rsidRPr="00C00613">
        <w:rPr>
          <w:b/>
          <w:sz w:val="24"/>
        </w:rPr>
        <w:t>Mâu thuẩn</w:t>
      </w:r>
      <w:r w:rsidRPr="00F16CF6">
        <w:rPr>
          <w:b/>
          <w:i/>
          <w:sz w:val="24"/>
        </w:rPr>
        <w:t xml:space="preserve"> </w:t>
      </w:r>
      <w:r w:rsidRPr="00C00613">
        <w:rPr>
          <w:b/>
          <w:sz w:val="24"/>
        </w:rPr>
        <w:t>thống nhất</w:t>
      </w:r>
      <w:r w:rsidRPr="00F16CF6">
        <w:rPr>
          <w:i/>
          <w:sz w:val="24"/>
        </w:rPr>
        <w:t xml:space="preserve">  để </w:t>
      </w:r>
      <w:r w:rsidR="009D1DD6" w:rsidRPr="00F16CF6">
        <w:rPr>
          <w:i/>
          <w:sz w:val="24"/>
        </w:rPr>
        <w:t>t</w:t>
      </w:r>
      <w:r w:rsidRPr="00F16CF6">
        <w:rPr>
          <w:i/>
          <w:sz w:val="24"/>
        </w:rPr>
        <w:t>ì</w:t>
      </w:r>
      <w:r w:rsidR="009D1DD6" w:rsidRPr="00F16CF6">
        <w:rPr>
          <w:i/>
          <w:sz w:val="24"/>
        </w:rPr>
        <w:t>m cá</w:t>
      </w:r>
      <w:r w:rsidRPr="00F16CF6">
        <w:rPr>
          <w:i/>
          <w:sz w:val="24"/>
        </w:rPr>
        <w:t>ch nuốt chử</w:t>
      </w:r>
      <w:r w:rsidR="009D1DD6" w:rsidRPr="00F16CF6">
        <w:rPr>
          <w:i/>
          <w:sz w:val="24"/>
        </w:rPr>
        <w:t>ng phe Quố</w:t>
      </w:r>
      <w:r w:rsidRPr="00F16CF6">
        <w:rPr>
          <w:i/>
          <w:sz w:val="24"/>
        </w:rPr>
        <w:t xml:space="preserve">c </w:t>
      </w:r>
      <w:r w:rsidR="009D1DD6" w:rsidRPr="00F16CF6">
        <w:rPr>
          <w:i/>
          <w:sz w:val="24"/>
        </w:rPr>
        <w:t>gia</w:t>
      </w:r>
      <w:r w:rsidR="001133E6" w:rsidRPr="00F16CF6">
        <w:rPr>
          <w:i/>
          <w:sz w:val="24"/>
        </w:rPr>
        <w:t xml:space="preserve">. </w:t>
      </w:r>
      <w:r w:rsidR="009D1DD6" w:rsidRPr="00F16CF6">
        <w:rPr>
          <w:i/>
          <w:sz w:val="24"/>
        </w:rPr>
        <w:t>Phe Quốc gi</w:t>
      </w:r>
      <w:r w:rsidR="001133E6" w:rsidRPr="00F16CF6">
        <w:rPr>
          <w:i/>
          <w:sz w:val="24"/>
        </w:rPr>
        <w:t>a vẫn</w:t>
      </w:r>
      <w:r w:rsidR="009D1DD6" w:rsidRPr="00F16CF6">
        <w:rPr>
          <w:i/>
          <w:sz w:val="24"/>
        </w:rPr>
        <w:t xml:space="preserve"> cứ cho mình là hoàn toàn đúng, l</w:t>
      </w:r>
      <w:r w:rsidR="001133E6" w:rsidRPr="00F16CF6">
        <w:rPr>
          <w:i/>
          <w:sz w:val="24"/>
        </w:rPr>
        <w:t>ấy</w:t>
      </w:r>
      <w:r w:rsidR="009D1DD6" w:rsidRPr="00F16CF6">
        <w:rPr>
          <w:i/>
          <w:sz w:val="24"/>
        </w:rPr>
        <w:t xml:space="preserve">  Chính Nghĩa </w:t>
      </w:r>
      <w:r w:rsidRPr="00F16CF6">
        <w:rPr>
          <w:i/>
          <w:sz w:val="24"/>
        </w:rPr>
        <w:t xml:space="preserve"> </w:t>
      </w:r>
      <w:r w:rsidR="009D1DD6" w:rsidRPr="00F16CF6">
        <w:rPr>
          <w:i/>
          <w:sz w:val="24"/>
        </w:rPr>
        <w:t>để dẹp CS,  thực ra hai bên không hiểu rõ vấn đề Hòa giải,v</w:t>
      </w:r>
      <w:r w:rsidR="001133E6" w:rsidRPr="00F16CF6">
        <w:rPr>
          <w:i/>
          <w:sz w:val="24"/>
        </w:rPr>
        <w:t>ì</w:t>
      </w:r>
      <w:r w:rsidR="009D1DD6" w:rsidRPr="00F16CF6">
        <w:rPr>
          <w:i/>
          <w:sz w:val="24"/>
        </w:rPr>
        <w:t xml:space="preserve"> hai bên tuy mức độ khác nhau, nhưng đều bị Lạc Hồn</w:t>
      </w:r>
      <w:r w:rsidR="0069636F" w:rsidRPr="00F16CF6">
        <w:rPr>
          <w:i/>
          <w:sz w:val="24"/>
        </w:rPr>
        <w:t xml:space="preserve"> Dân tộc</w:t>
      </w:r>
      <w:r w:rsidR="001133E6" w:rsidRPr="00F16CF6">
        <w:rPr>
          <w:i/>
          <w:sz w:val="24"/>
        </w:rPr>
        <w:t>,</w:t>
      </w:r>
      <w:r w:rsidR="009D1DD6" w:rsidRPr="00F16CF6">
        <w:rPr>
          <w:i/>
          <w:sz w:val="24"/>
        </w:rPr>
        <w:t xml:space="preserve"> điều tiên quyết </w:t>
      </w:r>
      <w:r w:rsidR="0069636F" w:rsidRPr="00F16CF6">
        <w:rPr>
          <w:i/>
          <w:sz w:val="24"/>
        </w:rPr>
        <w:t xml:space="preserve">là </w:t>
      </w:r>
      <w:r w:rsidR="009D1DD6" w:rsidRPr="00F16CF6">
        <w:rPr>
          <w:i/>
          <w:sz w:val="24"/>
        </w:rPr>
        <w:t xml:space="preserve">không còn nhận nhau là </w:t>
      </w:r>
      <w:r w:rsidR="009D1DD6" w:rsidRPr="006219A8">
        <w:rPr>
          <w:b/>
          <w:i/>
          <w:sz w:val="24"/>
        </w:rPr>
        <w:t>Đồng bào</w:t>
      </w:r>
      <w:r w:rsidR="0069636F" w:rsidRPr="006219A8">
        <w:rPr>
          <w:b/>
          <w:i/>
          <w:sz w:val="24"/>
        </w:rPr>
        <w:t xml:space="preserve"> trong bọc Mẹ Âu Cơ với</w:t>
      </w:r>
      <w:r w:rsidR="0069636F" w:rsidRPr="00F16CF6">
        <w:rPr>
          <w:i/>
          <w:sz w:val="24"/>
        </w:rPr>
        <w:t xml:space="preserve"> </w:t>
      </w:r>
      <w:r w:rsidR="0069636F" w:rsidRPr="006219A8">
        <w:rPr>
          <w:b/>
          <w:i/>
          <w:sz w:val="24"/>
        </w:rPr>
        <w:t>Nhân Nghĩa Bao dung</w:t>
      </w:r>
      <w:r w:rsidR="009D1DD6" w:rsidRPr="006219A8">
        <w:rPr>
          <w:b/>
          <w:i/>
          <w:sz w:val="24"/>
        </w:rPr>
        <w:t>,</w:t>
      </w:r>
      <w:r w:rsidR="006219A8">
        <w:rPr>
          <w:i/>
          <w:sz w:val="24"/>
        </w:rPr>
        <w:t xml:space="preserve"> mà </w:t>
      </w:r>
      <w:r w:rsidR="0069636F" w:rsidRPr="00F16CF6">
        <w:rPr>
          <w:i/>
          <w:sz w:val="24"/>
        </w:rPr>
        <w:t xml:space="preserve">bên nào cũng </w:t>
      </w:r>
      <w:r w:rsidR="00FB3D96">
        <w:rPr>
          <w:i/>
          <w:sz w:val="24"/>
        </w:rPr>
        <w:t xml:space="preserve">mang </w:t>
      </w:r>
      <w:r w:rsidR="00FB3D96" w:rsidRPr="00FB3D96">
        <w:rPr>
          <w:i/>
          <w:sz w:val="24"/>
        </w:rPr>
        <w:t xml:space="preserve">hai Hồn lạ, một bên là </w:t>
      </w:r>
      <w:r w:rsidR="00FB3D96" w:rsidRPr="006219A8">
        <w:rPr>
          <w:b/>
          <w:sz w:val="24"/>
        </w:rPr>
        <w:t>Hồn  Mác</w:t>
      </w:r>
      <w:r w:rsidR="00FB3D96" w:rsidRPr="00FB3D96">
        <w:rPr>
          <w:i/>
          <w:sz w:val="24"/>
        </w:rPr>
        <w:t xml:space="preserve"> </w:t>
      </w:r>
      <w:r w:rsidR="00FB3D96" w:rsidRPr="006219A8">
        <w:rPr>
          <w:b/>
          <w:sz w:val="24"/>
        </w:rPr>
        <w:t>Mao,</w:t>
      </w:r>
      <w:r w:rsidR="00FB3D96" w:rsidRPr="00FB3D96">
        <w:rPr>
          <w:i/>
          <w:sz w:val="24"/>
        </w:rPr>
        <w:t xml:space="preserve"> bên kia là </w:t>
      </w:r>
      <w:r w:rsidR="00FB3D96" w:rsidRPr="006219A8">
        <w:rPr>
          <w:b/>
          <w:sz w:val="24"/>
        </w:rPr>
        <w:t>Hồn Duy Lý</w:t>
      </w:r>
      <w:r w:rsidR="006219A8">
        <w:rPr>
          <w:b/>
          <w:sz w:val="24"/>
        </w:rPr>
        <w:t xml:space="preserve"> T</w:t>
      </w:r>
      <w:r w:rsidR="006219A8" w:rsidRPr="006219A8">
        <w:rPr>
          <w:b/>
          <w:sz w:val="24"/>
        </w:rPr>
        <w:t>â</w:t>
      </w:r>
      <w:r w:rsidR="006219A8">
        <w:rPr>
          <w:b/>
          <w:sz w:val="24"/>
        </w:rPr>
        <w:t>y ph</w:t>
      </w:r>
      <w:r w:rsidR="006219A8" w:rsidRPr="006219A8">
        <w:rPr>
          <w:b/>
          <w:sz w:val="24"/>
        </w:rPr>
        <w:t>ươ</w:t>
      </w:r>
      <w:r w:rsidR="006219A8">
        <w:rPr>
          <w:b/>
          <w:sz w:val="24"/>
        </w:rPr>
        <w:t>ng</w:t>
      </w:r>
      <w:r w:rsidR="00FB3D96">
        <w:t xml:space="preserve">, </w:t>
      </w:r>
      <w:r w:rsidR="006219A8">
        <w:t xml:space="preserve"> </w:t>
      </w:r>
      <w:r w:rsidR="006219A8" w:rsidRPr="006219A8">
        <w:rPr>
          <w:i/>
          <w:sz w:val="24"/>
        </w:rPr>
        <w:t xml:space="preserve">hai Hồn lạ </w:t>
      </w:r>
      <w:r w:rsidR="0069636F" w:rsidRPr="006219A8">
        <w:rPr>
          <w:i/>
          <w:sz w:val="24"/>
        </w:rPr>
        <w:t>cứ</w:t>
      </w:r>
      <w:r w:rsidR="0069636F" w:rsidRPr="00F16CF6">
        <w:rPr>
          <w:i/>
          <w:sz w:val="24"/>
        </w:rPr>
        <w:t xml:space="preserve"> </w:t>
      </w:r>
      <w:r w:rsidR="00E3758A" w:rsidRPr="00F16CF6">
        <w:rPr>
          <w:i/>
          <w:sz w:val="24"/>
        </w:rPr>
        <w:t>tìm cách</w:t>
      </w:r>
      <w:r w:rsidR="0069636F" w:rsidRPr="00F16CF6">
        <w:rPr>
          <w:i/>
          <w:sz w:val="24"/>
        </w:rPr>
        <w:t xml:space="preserve"> tận diệ</w:t>
      </w:r>
      <w:r w:rsidR="00FB3D96">
        <w:rPr>
          <w:i/>
          <w:sz w:val="24"/>
        </w:rPr>
        <w:t>t nhau</w:t>
      </w:r>
      <w:r w:rsidR="0069636F" w:rsidRPr="00F16CF6">
        <w:rPr>
          <w:i/>
          <w:sz w:val="24"/>
        </w:rPr>
        <w:t>,</w:t>
      </w:r>
    </w:p>
    <w:p w:rsidR="006219A8" w:rsidRDefault="006219A8" w:rsidP="00AC63BF">
      <w:pPr>
        <w:pStyle w:val="BodyText"/>
        <w:rPr>
          <w:i/>
          <w:sz w:val="24"/>
        </w:rPr>
      </w:pPr>
      <w:r>
        <w:rPr>
          <w:i/>
          <w:sz w:val="24"/>
        </w:rPr>
        <w:t>Ch</w:t>
      </w:r>
      <w:r w:rsidRPr="006219A8">
        <w:rPr>
          <w:i/>
          <w:sz w:val="24"/>
        </w:rPr>
        <w:t>ứ</w:t>
      </w:r>
      <w:r>
        <w:rPr>
          <w:i/>
          <w:sz w:val="24"/>
        </w:rPr>
        <w:t xml:space="preserve"> </w:t>
      </w:r>
      <w:r w:rsidRPr="006219A8">
        <w:rPr>
          <w:i/>
          <w:sz w:val="24"/>
        </w:rPr>
        <w:t>đâ</w:t>
      </w:r>
      <w:r>
        <w:rPr>
          <w:i/>
          <w:sz w:val="24"/>
        </w:rPr>
        <w:t>u ph</w:t>
      </w:r>
      <w:r w:rsidRPr="006219A8">
        <w:rPr>
          <w:i/>
          <w:sz w:val="24"/>
        </w:rPr>
        <w:t>ả</w:t>
      </w:r>
      <w:r>
        <w:rPr>
          <w:i/>
          <w:sz w:val="24"/>
        </w:rPr>
        <w:t>i Đ</w:t>
      </w:r>
      <w:r w:rsidRPr="006219A8">
        <w:rPr>
          <w:i/>
          <w:sz w:val="24"/>
        </w:rPr>
        <w:t>ồ</w:t>
      </w:r>
      <w:r>
        <w:rPr>
          <w:i/>
          <w:sz w:val="24"/>
        </w:rPr>
        <w:t>ng b</w:t>
      </w:r>
      <w:r w:rsidRPr="006219A8">
        <w:rPr>
          <w:i/>
          <w:sz w:val="24"/>
        </w:rPr>
        <w:t>à</w:t>
      </w:r>
      <w:r>
        <w:rPr>
          <w:i/>
          <w:sz w:val="24"/>
        </w:rPr>
        <w:t>o Vi</w:t>
      </w:r>
      <w:r w:rsidRPr="006219A8">
        <w:rPr>
          <w:i/>
          <w:sz w:val="24"/>
        </w:rPr>
        <w:t>ệ</w:t>
      </w:r>
      <w:r>
        <w:rPr>
          <w:i/>
          <w:sz w:val="24"/>
        </w:rPr>
        <w:t>t Nam</w:t>
      </w:r>
      <w:r w:rsidR="0069636F" w:rsidRPr="00F16CF6">
        <w:rPr>
          <w:i/>
          <w:sz w:val="24"/>
        </w:rPr>
        <w:t xml:space="preserve"> </w:t>
      </w:r>
      <w:r>
        <w:rPr>
          <w:i/>
          <w:sz w:val="24"/>
        </w:rPr>
        <w:t>“</w:t>
      </w:r>
      <w:r w:rsidRPr="006219A8">
        <w:rPr>
          <w:b/>
          <w:sz w:val="24"/>
        </w:rPr>
        <w:t>Lấy Vỏ Đậu nấu hạt Đậu</w:t>
      </w:r>
      <w:r>
        <w:rPr>
          <w:i/>
          <w:sz w:val="24"/>
        </w:rPr>
        <w:t xml:space="preserve"> ‘”</w:t>
      </w:r>
      <w:r w:rsidR="00E3758A" w:rsidRPr="00F16CF6">
        <w:rPr>
          <w:i/>
          <w:sz w:val="24"/>
        </w:rPr>
        <w:t xml:space="preserve"> </w:t>
      </w:r>
      <w:r>
        <w:rPr>
          <w:i/>
          <w:sz w:val="24"/>
        </w:rPr>
        <w:t>!</w:t>
      </w:r>
      <w:r w:rsidR="0069636F" w:rsidRPr="00F16CF6">
        <w:rPr>
          <w:i/>
          <w:sz w:val="24"/>
        </w:rPr>
        <w:t xml:space="preserve">  </w:t>
      </w:r>
      <w:r w:rsidR="0069636F" w:rsidRPr="00F16CF6">
        <w:rPr>
          <w:i/>
          <w:sz w:val="24"/>
        </w:rPr>
        <w:tab/>
      </w:r>
    </w:p>
    <w:p w:rsidR="00AB2E1C" w:rsidRPr="00F16CF6" w:rsidRDefault="00FB3D96" w:rsidP="00AC63BF">
      <w:pPr>
        <w:pStyle w:val="BodyText"/>
        <w:rPr>
          <w:i/>
          <w:sz w:val="24"/>
        </w:rPr>
      </w:pPr>
      <w:r>
        <w:rPr>
          <w:i/>
          <w:sz w:val="24"/>
        </w:rPr>
        <w:t xml:space="preserve">Hai bên </w:t>
      </w:r>
      <w:r w:rsidRPr="00FB3D96">
        <w:rPr>
          <w:i/>
          <w:sz w:val="24"/>
        </w:rPr>
        <w:t>đề</w:t>
      </w:r>
      <w:r w:rsidR="00E3758A" w:rsidRPr="00FB3D96">
        <w:rPr>
          <w:i/>
          <w:sz w:val="24"/>
        </w:rPr>
        <w:t>u</w:t>
      </w:r>
      <w:r w:rsidR="0069636F" w:rsidRPr="00F16CF6">
        <w:rPr>
          <w:i/>
          <w:sz w:val="24"/>
        </w:rPr>
        <w:t xml:space="preserve"> </w:t>
      </w:r>
      <w:r w:rsidR="006219A8">
        <w:rPr>
          <w:i/>
          <w:sz w:val="24"/>
        </w:rPr>
        <w:t>kh</w:t>
      </w:r>
      <w:r w:rsidR="006219A8" w:rsidRPr="006219A8">
        <w:rPr>
          <w:i/>
          <w:sz w:val="24"/>
        </w:rPr>
        <w:t>ô</w:t>
      </w:r>
      <w:r w:rsidR="006219A8">
        <w:rPr>
          <w:i/>
          <w:sz w:val="24"/>
        </w:rPr>
        <w:t>ng</w:t>
      </w:r>
      <w:r w:rsidR="009D1DD6" w:rsidRPr="00F16CF6">
        <w:rPr>
          <w:i/>
          <w:sz w:val="24"/>
        </w:rPr>
        <w:t xml:space="preserve"> nhận ra Tiêu chuẩn Hoà giả</w:t>
      </w:r>
      <w:r w:rsidR="001133E6" w:rsidRPr="00F16CF6">
        <w:rPr>
          <w:i/>
          <w:sz w:val="24"/>
        </w:rPr>
        <w:t xml:space="preserve">i </w:t>
      </w:r>
      <w:r w:rsidR="001133E6" w:rsidRPr="006219A8">
        <w:rPr>
          <w:b/>
          <w:i/>
          <w:sz w:val="24"/>
        </w:rPr>
        <w:t>là</w:t>
      </w:r>
      <w:r w:rsidR="009D1DD6" w:rsidRPr="006219A8">
        <w:rPr>
          <w:b/>
          <w:i/>
          <w:sz w:val="24"/>
        </w:rPr>
        <w:t xml:space="preserve"> Lý Công chính</w:t>
      </w:r>
      <w:r>
        <w:rPr>
          <w:i/>
          <w:sz w:val="24"/>
        </w:rPr>
        <w:t xml:space="preserve">  </w:t>
      </w:r>
      <w:r w:rsidRPr="00FB3D96">
        <w:rPr>
          <w:i/>
          <w:sz w:val="24"/>
        </w:rPr>
        <w:t>của Tổ Tiên nơi Dịch lý</w:t>
      </w:r>
      <w:r w:rsidR="009D1DD6" w:rsidRPr="00F16CF6">
        <w:rPr>
          <w:i/>
          <w:sz w:val="24"/>
        </w:rPr>
        <w:t>,</w:t>
      </w:r>
      <w:r>
        <w:rPr>
          <w:i/>
          <w:sz w:val="24"/>
        </w:rPr>
        <w:t xml:space="preserve"> </w:t>
      </w:r>
      <w:r w:rsidR="009D1DD6" w:rsidRPr="00F16CF6">
        <w:rPr>
          <w:i/>
          <w:sz w:val="24"/>
        </w:rPr>
        <w:t xml:space="preserve">thứ ba là phải có </w:t>
      </w:r>
      <w:r w:rsidR="0069636F" w:rsidRPr="00F16CF6">
        <w:rPr>
          <w:i/>
          <w:sz w:val="24"/>
        </w:rPr>
        <w:t xml:space="preserve">những con Người có </w:t>
      </w:r>
      <w:r w:rsidR="009D1DD6" w:rsidRPr="00F16CF6">
        <w:rPr>
          <w:i/>
          <w:sz w:val="24"/>
        </w:rPr>
        <w:t>Tinh thần Công chính mới hoà</w:t>
      </w:r>
      <w:r w:rsidR="001133E6" w:rsidRPr="00F16CF6">
        <w:rPr>
          <w:i/>
          <w:sz w:val="24"/>
        </w:rPr>
        <w:t xml:space="preserve"> </w:t>
      </w:r>
      <w:r w:rsidR="009D1DD6" w:rsidRPr="00F16CF6">
        <w:rPr>
          <w:i/>
          <w:sz w:val="24"/>
        </w:rPr>
        <w:t>giả</w:t>
      </w:r>
      <w:r w:rsidR="001133E6" w:rsidRPr="00F16CF6">
        <w:rPr>
          <w:i/>
          <w:sz w:val="24"/>
        </w:rPr>
        <w:t>i thà</w:t>
      </w:r>
      <w:r w:rsidR="009D1DD6" w:rsidRPr="00F16CF6">
        <w:rPr>
          <w:i/>
          <w:sz w:val="24"/>
        </w:rPr>
        <w:t>nh công</w:t>
      </w:r>
      <w:r w:rsidR="001133E6" w:rsidRPr="00F16CF6">
        <w:rPr>
          <w:i/>
          <w:sz w:val="24"/>
        </w:rPr>
        <w:t>.</w:t>
      </w:r>
    </w:p>
    <w:p w:rsidR="0069636F" w:rsidRPr="00F16CF6" w:rsidRDefault="001133E6" w:rsidP="00AC63BF">
      <w:pPr>
        <w:pStyle w:val="BodyText"/>
        <w:rPr>
          <w:i/>
          <w:sz w:val="24"/>
        </w:rPr>
      </w:pPr>
      <w:r w:rsidRPr="00256217">
        <w:rPr>
          <w:b/>
          <w:i/>
          <w:sz w:val="24"/>
        </w:rPr>
        <w:t>Điều quan trọng nhấ</w:t>
      </w:r>
      <w:r w:rsidR="00256217" w:rsidRPr="00256217">
        <w:rPr>
          <w:b/>
          <w:i/>
          <w:sz w:val="24"/>
        </w:rPr>
        <w:t xml:space="preserve">t </w:t>
      </w:r>
      <w:r w:rsidRPr="00256217">
        <w:rPr>
          <w:b/>
          <w:i/>
          <w:sz w:val="24"/>
        </w:rPr>
        <w:t>là nan đề</w:t>
      </w:r>
      <w:r w:rsidR="00256217" w:rsidRPr="00256217">
        <w:rPr>
          <w:b/>
          <w:i/>
          <w:sz w:val="24"/>
        </w:rPr>
        <w:t xml:space="preserve"> </w:t>
      </w:r>
      <w:r w:rsidRPr="00256217">
        <w:rPr>
          <w:b/>
          <w:i/>
          <w:sz w:val="24"/>
        </w:rPr>
        <w:t xml:space="preserve">của Dân tộc chúng ta là ở nơi </w:t>
      </w:r>
      <w:r w:rsidR="00FB3D96" w:rsidRPr="00FB3D96">
        <w:rPr>
          <w:b/>
          <w:i/>
          <w:sz w:val="24"/>
        </w:rPr>
        <w:t>Gốc</w:t>
      </w:r>
      <w:r w:rsidR="00FB3D96">
        <w:t xml:space="preserve"> </w:t>
      </w:r>
      <w:r w:rsidRPr="00256217">
        <w:rPr>
          <w:b/>
          <w:i/>
          <w:sz w:val="24"/>
        </w:rPr>
        <w:t>Văn Hóa,</w:t>
      </w:r>
      <w:r w:rsidR="00C027F5" w:rsidRPr="00256217">
        <w:rPr>
          <w:b/>
          <w:i/>
          <w:sz w:val="24"/>
        </w:rPr>
        <w:t xml:space="preserve"> </w:t>
      </w:r>
      <w:r w:rsidRPr="00256217">
        <w:rPr>
          <w:b/>
          <w:i/>
          <w:sz w:val="24"/>
        </w:rPr>
        <w:t>ỡ chỗ con Người thiếu Tư cách v</w:t>
      </w:r>
      <w:r w:rsidR="00F7159A" w:rsidRPr="00256217">
        <w:rPr>
          <w:b/>
          <w:i/>
          <w:sz w:val="24"/>
        </w:rPr>
        <w:t xml:space="preserve">à Khả </w:t>
      </w:r>
      <w:r w:rsidRPr="00256217">
        <w:rPr>
          <w:b/>
          <w:i/>
          <w:sz w:val="24"/>
        </w:rPr>
        <w:t>năng</w:t>
      </w:r>
      <w:r w:rsidR="00F7159A" w:rsidRPr="00256217">
        <w:rPr>
          <w:b/>
          <w:i/>
          <w:sz w:val="24"/>
        </w:rPr>
        <w:t>, vì</w:t>
      </w:r>
      <w:r w:rsidRPr="00256217">
        <w:rPr>
          <w:b/>
          <w:i/>
          <w:sz w:val="24"/>
        </w:rPr>
        <w:t xml:space="preserve"> Bất nhân </w:t>
      </w:r>
      <w:r w:rsidR="00F7159A" w:rsidRPr="00256217">
        <w:rPr>
          <w:b/>
          <w:i/>
          <w:sz w:val="24"/>
        </w:rPr>
        <w:t>mới</w:t>
      </w:r>
      <w:r w:rsidRPr="00256217">
        <w:rPr>
          <w:b/>
          <w:i/>
          <w:sz w:val="24"/>
        </w:rPr>
        <w:t xml:space="preserve"> gây ra Bất công, chỉ có con Người có Tư cách và Khả năng mới có thể Hoà giải thực sự được với nhau</w:t>
      </w:r>
      <w:r w:rsidR="00C027F5" w:rsidRPr="00256217">
        <w:rPr>
          <w:b/>
          <w:i/>
          <w:sz w:val="24"/>
        </w:rPr>
        <w:t>,chứ không</w:t>
      </w:r>
      <w:r w:rsidR="00FB3D96">
        <w:rPr>
          <w:b/>
          <w:i/>
          <w:sz w:val="24"/>
        </w:rPr>
        <w:t xml:space="preserve"> ch</w:t>
      </w:r>
      <w:r w:rsidR="00FB3D96" w:rsidRPr="00FB3D96">
        <w:rPr>
          <w:b/>
          <w:i/>
          <w:sz w:val="24"/>
        </w:rPr>
        <w:t>ỉ</w:t>
      </w:r>
      <w:r w:rsidR="00FB3D96">
        <w:rPr>
          <w:b/>
          <w:i/>
          <w:sz w:val="24"/>
        </w:rPr>
        <w:t xml:space="preserve"> </w:t>
      </w:r>
      <w:r w:rsidR="00C027F5" w:rsidRPr="00256217">
        <w:rPr>
          <w:b/>
          <w:i/>
          <w:sz w:val="24"/>
        </w:rPr>
        <w:t xml:space="preserve"> ở</w:t>
      </w:r>
      <w:r w:rsidR="00FB3D96">
        <w:rPr>
          <w:b/>
          <w:i/>
          <w:sz w:val="24"/>
        </w:rPr>
        <w:t xml:space="preserve"> Ng</w:t>
      </w:r>
      <w:r w:rsidR="00FB3D96" w:rsidRPr="00FB3D96">
        <w:rPr>
          <w:b/>
          <w:i/>
          <w:sz w:val="24"/>
        </w:rPr>
        <w:t>ọ</w:t>
      </w:r>
      <w:r w:rsidR="00FB3D96">
        <w:rPr>
          <w:b/>
          <w:i/>
          <w:sz w:val="24"/>
        </w:rPr>
        <w:t xml:space="preserve">n </w:t>
      </w:r>
      <w:r w:rsidR="00C027F5" w:rsidRPr="00256217">
        <w:rPr>
          <w:b/>
          <w:i/>
          <w:sz w:val="24"/>
        </w:rPr>
        <w:t>Chính trị, Kinh Tế . . . như các nhà làm Chính trị lầm tưởng</w:t>
      </w:r>
      <w:r w:rsidR="00C027F5" w:rsidRPr="00F16CF6">
        <w:rPr>
          <w:i/>
          <w:sz w:val="24"/>
        </w:rPr>
        <w:t>!</w:t>
      </w:r>
    </w:p>
    <w:p w:rsidR="001133E6" w:rsidRPr="00F16CF6" w:rsidRDefault="0069636F" w:rsidP="00AC63BF">
      <w:pPr>
        <w:pStyle w:val="BodyText"/>
        <w:rPr>
          <w:i/>
          <w:sz w:val="24"/>
        </w:rPr>
      </w:pPr>
      <w:r w:rsidRPr="00F16CF6">
        <w:rPr>
          <w:i/>
          <w:sz w:val="24"/>
        </w:rPr>
        <w:t>Khốn thay! Tổ</w:t>
      </w:r>
      <w:r w:rsidR="00992CBF" w:rsidRPr="00F16CF6">
        <w:rPr>
          <w:i/>
          <w:sz w:val="24"/>
        </w:rPr>
        <w:t xml:space="preserve"> </w:t>
      </w:r>
      <w:r w:rsidRPr="00F16CF6">
        <w:rPr>
          <w:i/>
          <w:sz w:val="24"/>
        </w:rPr>
        <w:t>Tiên chúng ta</w:t>
      </w:r>
      <w:r w:rsidR="00256217">
        <w:rPr>
          <w:i/>
          <w:sz w:val="24"/>
        </w:rPr>
        <w:t xml:space="preserve"> </w:t>
      </w:r>
      <w:r w:rsidRPr="00F16CF6">
        <w:rPr>
          <w:i/>
          <w:sz w:val="24"/>
        </w:rPr>
        <w:t xml:space="preserve">đã có cách </w:t>
      </w:r>
      <w:r w:rsidRPr="00F16CF6">
        <w:rPr>
          <w:b/>
          <w:i/>
          <w:sz w:val="24"/>
        </w:rPr>
        <w:t>H</w:t>
      </w:r>
      <w:r w:rsidR="00992CBF" w:rsidRPr="00F16CF6">
        <w:rPr>
          <w:b/>
          <w:i/>
          <w:sz w:val="24"/>
        </w:rPr>
        <w:t>òa</w:t>
      </w:r>
      <w:r w:rsidRPr="00F16CF6">
        <w:rPr>
          <w:b/>
          <w:i/>
          <w:sz w:val="24"/>
        </w:rPr>
        <w:t xml:space="preserve"> giải theo Dịch lý</w:t>
      </w:r>
      <w:r w:rsidRPr="00F16CF6">
        <w:rPr>
          <w:i/>
          <w:sz w:val="24"/>
        </w:rPr>
        <w:t xml:space="preserve"> một</w:t>
      </w:r>
      <w:r w:rsidR="00992CBF" w:rsidRPr="00F16CF6">
        <w:rPr>
          <w:i/>
          <w:sz w:val="24"/>
        </w:rPr>
        <w:t xml:space="preserve"> </w:t>
      </w:r>
      <w:r w:rsidRPr="00F16CF6">
        <w:rPr>
          <w:i/>
          <w:sz w:val="24"/>
        </w:rPr>
        <w:t>c</w:t>
      </w:r>
      <w:r w:rsidR="00992CBF" w:rsidRPr="00F16CF6">
        <w:rPr>
          <w:i/>
          <w:sz w:val="24"/>
        </w:rPr>
        <w:t>á</w:t>
      </w:r>
      <w:r w:rsidRPr="00F16CF6">
        <w:rPr>
          <w:i/>
          <w:sz w:val="24"/>
        </w:rPr>
        <w:t>ch tuyệt v</w:t>
      </w:r>
      <w:r w:rsidR="00992CBF" w:rsidRPr="00F16CF6">
        <w:rPr>
          <w:i/>
          <w:sz w:val="24"/>
        </w:rPr>
        <w:t>ờ</w:t>
      </w:r>
      <w:r w:rsidRPr="00F16CF6">
        <w:rPr>
          <w:i/>
          <w:sz w:val="24"/>
        </w:rPr>
        <w:t>i</w:t>
      </w:r>
      <w:r w:rsidR="00992CBF" w:rsidRPr="00F16CF6">
        <w:rPr>
          <w:i/>
          <w:sz w:val="24"/>
        </w:rPr>
        <w:t>, nhưng chúng ta đã không nhận ra, Đó là</w:t>
      </w:r>
      <w:r w:rsidR="00B376AB" w:rsidRPr="00F16CF6">
        <w:rPr>
          <w:i/>
          <w:sz w:val="24"/>
        </w:rPr>
        <w:t xml:space="preserve">  </w:t>
      </w:r>
      <w:r w:rsidR="00B376AB" w:rsidRPr="00A81CCA">
        <w:rPr>
          <w:b/>
          <w:sz w:val="24"/>
        </w:rPr>
        <w:t>Vi ngôn Đại N</w:t>
      </w:r>
      <w:r w:rsidR="00960A4B">
        <w:rPr>
          <w:b/>
          <w:sz w:val="24"/>
        </w:rPr>
        <w:t>g</w:t>
      </w:r>
      <w:r w:rsidR="00B376AB" w:rsidRPr="00A81CCA">
        <w:rPr>
          <w:b/>
          <w:sz w:val="24"/>
        </w:rPr>
        <w:t xml:space="preserve">hĩa </w:t>
      </w:r>
      <w:r w:rsidR="00992CBF" w:rsidRPr="00A81CCA">
        <w:rPr>
          <w:b/>
          <w:sz w:val="24"/>
        </w:rPr>
        <w:t xml:space="preserve"> “Âm  Dương Hoà</w:t>
      </w:r>
      <w:r w:rsidR="00992CBF" w:rsidRPr="00F16CF6">
        <w:rPr>
          <w:i/>
          <w:sz w:val="24"/>
        </w:rPr>
        <w:t xml:space="preserve"> “ theo hai tiêu chuẩn:</w:t>
      </w:r>
    </w:p>
    <w:p w:rsidR="00B376AB" w:rsidRPr="00F16CF6" w:rsidRDefault="00B376AB" w:rsidP="00256217">
      <w:pPr>
        <w:pStyle w:val="BodyTextFirstIndent"/>
        <w:jc w:val="both"/>
        <w:rPr>
          <w:i/>
        </w:rPr>
      </w:pPr>
      <w:r w:rsidRPr="00F16CF6">
        <w:rPr>
          <w:b/>
          <w:i/>
        </w:rPr>
        <w:t xml:space="preserve">1.- </w:t>
      </w:r>
      <w:r w:rsidRPr="00A81CCA">
        <w:rPr>
          <w:b/>
        </w:rPr>
        <w:t>Chấp kỳ Lưỡng đoan</w:t>
      </w:r>
      <w:r w:rsidRPr="00F16CF6">
        <w:rPr>
          <w:i/>
        </w:rPr>
        <w:t xml:space="preserve"> ( extreme</w:t>
      </w:r>
      <w:r w:rsidR="00C027F5" w:rsidRPr="00F16CF6">
        <w:rPr>
          <w:i/>
        </w:rPr>
        <w:t xml:space="preserve">; opposite term </w:t>
      </w:r>
      <w:r w:rsidRPr="00F16CF6">
        <w:rPr>
          <w:i/>
        </w:rPr>
        <w:t xml:space="preserve">): Khi hai bên có sự khác nhau, sự mâu thuẩn, sự tranh chấp thì phải </w:t>
      </w:r>
      <w:r w:rsidR="001E7281">
        <w:rPr>
          <w:i/>
        </w:rPr>
        <w:t>nh</w:t>
      </w:r>
      <w:r w:rsidR="001E7281" w:rsidRPr="001E7281">
        <w:rPr>
          <w:i/>
        </w:rPr>
        <w:t>ờ</w:t>
      </w:r>
      <w:r w:rsidR="001E7281">
        <w:rPr>
          <w:i/>
        </w:rPr>
        <w:t xml:space="preserve"> T</w:t>
      </w:r>
      <w:r w:rsidR="001E7281" w:rsidRPr="001E7281">
        <w:rPr>
          <w:i/>
        </w:rPr>
        <w:t>ì</w:t>
      </w:r>
      <w:r w:rsidR="001E7281">
        <w:rPr>
          <w:i/>
        </w:rPr>
        <w:t xml:space="preserve">nh </w:t>
      </w:r>
      <w:r w:rsidR="00C00613">
        <w:rPr>
          <w:i/>
        </w:rPr>
        <w:t xml:space="preserve">/ </w:t>
      </w:r>
      <w:r w:rsidR="001E7281">
        <w:rPr>
          <w:i/>
        </w:rPr>
        <w:t>Ngh</w:t>
      </w:r>
      <w:r w:rsidR="001E7281" w:rsidRPr="001E7281">
        <w:rPr>
          <w:i/>
        </w:rPr>
        <w:t>ĩ</w:t>
      </w:r>
      <w:r w:rsidR="00A81CCA">
        <w:rPr>
          <w:i/>
        </w:rPr>
        <w:t>a  B</w:t>
      </w:r>
      <w:r w:rsidR="001E7281">
        <w:rPr>
          <w:i/>
        </w:rPr>
        <w:t>ao dung m</w:t>
      </w:r>
      <w:r w:rsidR="001E7281" w:rsidRPr="001E7281">
        <w:rPr>
          <w:i/>
        </w:rPr>
        <w:t>à</w:t>
      </w:r>
      <w:r w:rsidR="001E7281">
        <w:rPr>
          <w:i/>
        </w:rPr>
        <w:t xml:space="preserve"> </w:t>
      </w:r>
      <w:r w:rsidRPr="00F16CF6">
        <w:rPr>
          <w:i/>
        </w:rPr>
        <w:t>chấp nhận nhau,</w:t>
      </w:r>
      <w:r w:rsidR="001E7281">
        <w:rPr>
          <w:i/>
        </w:rPr>
        <w:t xml:space="preserve"> </w:t>
      </w:r>
      <w:r w:rsidRPr="00F16CF6">
        <w:rPr>
          <w:i/>
        </w:rPr>
        <w:t xml:space="preserve"> để tìm giải pháp Hòa giải.</w:t>
      </w:r>
    </w:p>
    <w:p w:rsidR="001E7281" w:rsidRDefault="00B376AB" w:rsidP="00256217">
      <w:pPr>
        <w:pStyle w:val="BodyTextFirstIndent"/>
        <w:jc w:val="both"/>
        <w:rPr>
          <w:i/>
        </w:rPr>
      </w:pPr>
      <w:r w:rsidRPr="00F16CF6">
        <w:rPr>
          <w:b/>
          <w:i/>
        </w:rPr>
        <w:t>2</w:t>
      </w:r>
      <w:r w:rsidRPr="00A81CCA">
        <w:rPr>
          <w:b/>
        </w:rPr>
        <w:t>.-Doãn chấp kỳ T</w:t>
      </w:r>
      <w:r w:rsidR="00E05CE2" w:rsidRPr="00A81CCA">
        <w:rPr>
          <w:b/>
        </w:rPr>
        <w:t>r</w:t>
      </w:r>
      <w:r w:rsidRPr="00A81CCA">
        <w:rPr>
          <w:b/>
        </w:rPr>
        <w:t>ung</w:t>
      </w:r>
      <w:r w:rsidR="00E05CE2" w:rsidRPr="00F16CF6">
        <w:rPr>
          <w:b/>
          <w:i/>
        </w:rPr>
        <w:t xml:space="preserve">: </w:t>
      </w:r>
      <w:r w:rsidR="00E05CE2" w:rsidRPr="00F16CF6">
        <w:rPr>
          <w:i/>
        </w:rPr>
        <w:t xml:space="preserve">Hai bên phải bằng lòng lấy tiêu chuẩn tinh thần Dân tộc : </w:t>
      </w:r>
      <w:r w:rsidR="00E05CE2" w:rsidRPr="00A81CCA">
        <w:rPr>
          <w:b/>
        </w:rPr>
        <w:t>Nhân á</w:t>
      </w:r>
      <w:r w:rsidR="00711447" w:rsidRPr="00A81CCA">
        <w:rPr>
          <w:b/>
        </w:rPr>
        <w:t>i</w:t>
      </w:r>
      <w:r w:rsidR="00E05CE2" w:rsidRPr="00A81CCA">
        <w:rPr>
          <w:b/>
        </w:rPr>
        <w:t>, Công chinh và Bao dung</w:t>
      </w:r>
      <w:r w:rsidR="00E05CE2" w:rsidRPr="00F16CF6">
        <w:rPr>
          <w:i/>
        </w:rPr>
        <w:t xml:space="preserve"> để  tìm ra giải pháp  tương đối Công chính cho hai bên, giải pháp không bên nào thắng cũng như không bên nào thua hoàn toàn, bên nào gần với lý Công chính </w:t>
      </w:r>
      <w:r w:rsidR="00711447" w:rsidRPr="00F16CF6">
        <w:rPr>
          <w:i/>
        </w:rPr>
        <w:t xml:space="preserve">hơn </w:t>
      </w:r>
      <w:r w:rsidR="00E05CE2" w:rsidRPr="00F16CF6">
        <w:rPr>
          <w:i/>
        </w:rPr>
        <w:t>thì thắng nhiều hơn, vì không bên nào đúng hoàn toàn để toàn thắng, đây là giải pháp Lưỡng lợi</w:t>
      </w:r>
      <w:r w:rsidR="00711447" w:rsidRPr="00F16CF6">
        <w:rPr>
          <w:i/>
        </w:rPr>
        <w:t xml:space="preserve"> </w:t>
      </w:r>
      <w:r w:rsidR="00E05CE2" w:rsidRPr="00F16CF6">
        <w:rPr>
          <w:i/>
        </w:rPr>
        <w:t xml:space="preserve">( win – win solution ). </w:t>
      </w:r>
    </w:p>
    <w:p w:rsidR="00B376AB" w:rsidRPr="00F16CF6" w:rsidRDefault="00E05CE2" w:rsidP="00256217">
      <w:pPr>
        <w:pStyle w:val="BodyTextFirstIndent"/>
        <w:jc w:val="both"/>
        <w:rPr>
          <w:i/>
        </w:rPr>
      </w:pPr>
      <w:r w:rsidRPr="00F16CF6">
        <w:rPr>
          <w:i/>
        </w:rPr>
        <w:t>Cái khó là thành phần nhậ</w:t>
      </w:r>
      <w:r w:rsidR="00C027F5" w:rsidRPr="00F16CF6">
        <w:rPr>
          <w:i/>
        </w:rPr>
        <w:t>n trá</w:t>
      </w:r>
      <w:r w:rsidRPr="00F16CF6">
        <w:rPr>
          <w:i/>
        </w:rPr>
        <w:t>ch nhiệm Hòa giải phải là người có Tư cách</w:t>
      </w:r>
      <w:r w:rsidR="00C027F5" w:rsidRPr="00F16CF6">
        <w:rPr>
          <w:i/>
        </w:rPr>
        <w:t xml:space="preserve"> ( Lòng rông ) </w:t>
      </w:r>
      <w:r w:rsidRPr="00F16CF6">
        <w:rPr>
          <w:i/>
        </w:rPr>
        <w:t xml:space="preserve"> và Khả năng</w:t>
      </w:r>
      <w:r w:rsidR="00C027F5" w:rsidRPr="00F16CF6">
        <w:rPr>
          <w:i/>
        </w:rPr>
        <w:t xml:space="preserve"> ( Trí sâu )</w:t>
      </w:r>
      <w:r w:rsidRPr="00F16CF6">
        <w:rPr>
          <w:i/>
        </w:rPr>
        <w:t>, đây là cuộc đấu tranh bằng Văn Hóa</w:t>
      </w:r>
      <w:r w:rsidR="00711447" w:rsidRPr="00F16CF6">
        <w:rPr>
          <w:i/>
        </w:rPr>
        <w:t>,</w:t>
      </w:r>
      <w:r w:rsidRPr="00F16CF6">
        <w:rPr>
          <w:i/>
        </w:rPr>
        <w:t xml:space="preserve"> </w:t>
      </w:r>
      <w:r w:rsidR="00711447" w:rsidRPr="00F16CF6">
        <w:rPr>
          <w:i/>
        </w:rPr>
        <w:t>c</w:t>
      </w:r>
      <w:r w:rsidRPr="00F16CF6">
        <w:rPr>
          <w:i/>
        </w:rPr>
        <w:t xml:space="preserve">hứ </w:t>
      </w:r>
      <w:r w:rsidR="00711447" w:rsidRPr="00F16CF6">
        <w:rPr>
          <w:i/>
        </w:rPr>
        <w:t xml:space="preserve"> </w:t>
      </w:r>
      <w:r w:rsidRPr="00F16CF6">
        <w:rPr>
          <w:i/>
        </w:rPr>
        <w:t>không bằng Bao</w:t>
      </w:r>
      <w:r w:rsidR="00711447" w:rsidRPr="00F16CF6">
        <w:rPr>
          <w:i/>
        </w:rPr>
        <w:t xml:space="preserve"> </w:t>
      </w:r>
      <w:r w:rsidRPr="00F16CF6">
        <w:rPr>
          <w:i/>
        </w:rPr>
        <w:t>lực</w:t>
      </w:r>
      <w:r w:rsidR="00711447" w:rsidRPr="00F16CF6">
        <w:rPr>
          <w:i/>
        </w:rPr>
        <w:t>. Đất nước mình được dựng xây theo Tinh thần Văn Hóa</w:t>
      </w:r>
      <w:r w:rsidR="00C027F5" w:rsidRPr="00F16CF6">
        <w:rPr>
          <w:i/>
        </w:rPr>
        <w:t xml:space="preserve"> Thái Hòa</w:t>
      </w:r>
      <w:r w:rsidR="00711447" w:rsidRPr="00F16CF6">
        <w:rPr>
          <w:i/>
        </w:rPr>
        <w:t>, nên  mọi người cũng phải hành xử theo tình thần Văn Hoá</w:t>
      </w:r>
      <w:r w:rsidRPr="00F16CF6">
        <w:rPr>
          <w:i/>
        </w:rPr>
        <w:t xml:space="preserve"> </w:t>
      </w:r>
      <w:r w:rsidR="00711447" w:rsidRPr="00F16CF6">
        <w:rPr>
          <w:i/>
        </w:rPr>
        <w:t>để có thể sống Hoà với nhau mà Giữ va Dựng Nước.</w:t>
      </w:r>
    </w:p>
    <w:p w:rsidR="00C027F5" w:rsidRPr="00F16CF6" w:rsidRDefault="00711447" w:rsidP="00256217">
      <w:pPr>
        <w:pStyle w:val="BodyTextFirstIndent"/>
        <w:jc w:val="both"/>
        <w:rPr>
          <w:i/>
        </w:rPr>
      </w:pPr>
      <w:r w:rsidRPr="00F16CF6">
        <w:rPr>
          <w:i/>
        </w:rPr>
        <w:t>Nên phân biệt nền Văn Hóa Du mục là nền Văn Hóa chuộng Bạo lực, thường gây ra chuyện Bất công lấ</w:t>
      </w:r>
      <w:r w:rsidR="00C027F5" w:rsidRPr="00F16CF6">
        <w:rPr>
          <w:i/>
        </w:rPr>
        <w:t>y T</w:t>
      </w:r>
      <w:r w:rsidRPr="00F16CF6">
        <w:rPr>
          <w:i/>
        </w:rPr>
        <w:t>hắ</w:t>
      </w:r>
      <w:r w:rsidR="00C027F5" w:rsidRPr="00F16CF6">
        <w:rPr>
          <w:i/>
        </w:rPr>
        <w:t>ng T</w:t>
      </w:r>
      <w:r w:rsidRPr="00F16CF6">
        <w:rPr>
          <w:i/>
        </w:rPr>
        <w:t>hua làm mục tiêu của cuộc sống, còn nền Văn  Hóá Nông nghiệp của Cha Ông lại lấy giải pháp Hoà làm Cùng đích để sống yên vui với nha</w:t>
      </w:r>
      <w:r w:rsidR="00854DAF" w:rsidRPr="00F16CF6">
        <w:rPr>
          <w:i/>
        </w:rPr>
        <w:t>u</w:t>
      </w:r>
      <w:r w:rsidRPr="00F16CF6">
        <w:rPr>
          <w:i/>
        </w:rPr>
        <w:t xml:space="preserve">, có Hoà với nhau thì mới đạt Hạnh phúc </w:t>
      </w:r>
      <w:r w:rsidR="00854DAF" w:rsidRPr="00F16CF6">
        <w:rPr>
          <w:i/>
        </w:rPr>
        <w:t>.    Nhưng kh</w:t>
      </w:r>
      <w:r w:rsidR="0025512C" w:rsidRPr="00F16CF6">
        <w:rPr>
          <w:i/>
        </w:rPr>
        <w:t>ố</w:t>
      </w:r>
      <w:r w:rsidR="00854DAF" w:rsidRPr="00F16CF6">
        <w:rPr>
          <w:i/>
        </w:rPr>
        <w:t xml:space="preserve">n thay! Lịch sử của Nhân loại là Lịch sử của </w:t>
      </w:r>
      <w:r w:rsidR="00854DAF" w:rsidRPr="001E7281">
        <w:rPr>
          <w:b/>
        </w:rPr>
        <w:t>Cá Lớn nuố</w:t>
      </w:r>
      <w:r w:rsidR="00C027F5" w:rsidRPr="001E7281">
        <w:rPr>
          <w:b/>
        </w:rPr>
        <w:t>t cá Bé,</w:t>
      </w:r>
      <w:r w:rsidR="00854DAF" w:rsidRPr="001E7281">
        <w:t xml:space="preserve"> </w:t>
      </w:r>
      <w:r w:rsidR="00854DAF" w:rsidRPr="001E7281">
        <w:rPr>
          <w:b/>
        </w:rPr>
        <w:t>Mạnh được Yếu thua</w:t>
      </w:r>
      <w:r w:rsidR="00854DAF" w:rsidRPr="00F16CF6">
        <w:rPr>
          <w:i/>
        </w:rPr>
        <w:t>.</w:t>
      </w:r>
    </w:p>
    <w:p w:rsidR="00854DAF" w:rsidRPr="00F16CF6" w:rsidRDefault="00854DAF" w:rsidP="00256217">
      <w:pPr>
        <w:pStyle w:val="BodyTextFirstIndent"/>
        <w:jc w:val="both"/>
        <w:rPr>
          <w:i/>
        </w:rPr>
      </w:pPr>
      <w:r w:rsidRPr="00F16CF6">
        <w:rPr>
          <w:i/>
        </w:rPr>
        <w:lastRenderedPageBreak/>
        <w:t>Tây phương câu</w:t>
      </w:r>
      <w:r w:rsidRPr="00F16CF6">
        <w:rPr>
          <w:b/>
          <w:i/>
        </w:rPr>
        <w:t xml:space="preserve">:  </w:t>
      </w:r>
      <w:r w:rsidRPr="00CE72BB">
        <w:rPr>
          <w:b/>
        </w:rPr>
        <w:t>Partout le Delicat est toujours vaincu par le grossier</w:t>
      </w:r>
      <w:r w:rsidRPr="00F16CF6">
        <w:rPr>
          <w:b/>
          <w:i/>
        </w:rPr>
        <w:t xml:space="preserve">: </w:t>
      </w:r>
      <w:r w:rsidRPr="00F16CF6">
        <w:rPr>
          <w:i/>
        </w:rPr>
        <w:t>Hầu hết trên thế giới những người khoan nhu ( thuộc Văn Hóa Nông nghiệp)  đều bị đánh bại bởi những người thô lỗ (</w:t>
      </w:r>
      <w:r w:rsidR="00303C95">
        <w:rPr>
          <w:i/>
        </w:rPr>
        <w:t xml:space="preserve"> thuộc Văn Hóa Du mục ).  </w:t>
      </w:r>
      <w:r w:rsidR="00303C95" w:rsidRPr="00303C95">
        <w:rPr>
          <w:i/>
        </w:rPr>
        <w:t xml:space="preserve">Thế mà </w:t>
      </w:r>
      <w:r w:rsidRPr="00303C95">
        <w:rPr>
          <w:i/>
        </w:rPr>
        <w:t>C</w:t>
      </w:r>
      <w:r w:rsidRPr="00F16CF6">
        <w:rPr>
          <w:i/>
        </w:rPr>
        <w:t>hâu chấu Việt Nam đã đá</w:t>
      </w:r>
      <w:r w:rsidR="00C027F5" w:rsidRPr="00F16CF6">
        <w:rPr>
          <w:i/>
        </w:rPr>
        <w:t xml:space="preserve"> </w:t>
      </w:r>
      <w:r w:rsidRPr="00F16CF6">
        <w:rPr>
          <w:i/>
        </w:rPr>
        <w:t>cho xe đại Hán đổ nhào:</w:t>
      </w:r>
    </w:p>
    <w:p w:rsidR="00854DAF" w:rsidRPr="00CE72BB" w:rsidRDefault="00C027F5" w:rsidP="00CE72BB">
      <w:pPr>
        <w:jc w:val="center"/>
        <w:rPr>
          <w:rFonts w:ascii="Times New Roman" w:hAnsi="Times New Roman" w:cs="Times New Roman"/>
          <w:b/>
          <w:sz w:val="24"/>
          <w:szCs w:val="24"/>
        </w:rPr>
      </w:pPr>
      <w:bookmarkStart w:id="4449" w:name="_Toc28880604"/>
      <w:r w:rsidRPr="00CE72BB">
        <w:rPr>
          <w:rFonts w:ascii="Times New Roman" w:hAnsi="Times New Roman" w:cs="Times New Roman"/>
          <w:b/>
          <w:sz w:val="24"/>
          <w:szCs w:val="24"/>
        </w:rPr>
        <w:t>“ Nực cười</w:t>
      </w:r>
      <w:r w:rsidR="00854DAF" w:rsidRPr="00CE72BB">
        <w:rPr>
          <w:rFonts w:ascii="Times New Roman" w:hAnsi="Times New Roman" w:cs="Times New Roman"/>
          <w:b/>
          <w:sz w:val="24"/>
          <w:szCs w:val="24"/>
        </w:rPr>
        <w:t xml:space="preserve"> Châu chấu đá Xe</w:t>
      </w:r>
      <w:bookmarkEnd w:id="4449"/>
    </w:p>
    <w:p w:rsidR="00C027F5" w:rsidRPr="00303C95" w:rsidRDefault="00C027F5" w:rsidP="00CE72BB">
      <w:pPr>
        <w:jc w:val="center"/>
        <w:rPr>
          <w:rFonts w:ascii="Times New Roman" w:hAnsi="Times New Roman" w:cs="Times New Roman"/>
          <w:i/>
          <w:sz w:val="24"/>
          <w:szCs w:val="24"/>
        </w:rPr>
      </w:pPr>
      <w:r w:rsidRPr="00CE72BB">
        <w:rPr>
          <w:rFonts w:ascii="Times New Roman" w:hAnsi="Times New Roman" w:cs="Times New Roman"/>
          <w:b/>
          <w:sz w:val="24"/>
          <w:szCs w:val="24"/>
        </w:rPr>
        <w:t xml:space="preserve">“ Tưởng rằng Chấu ngả, ai dè Xe nghiêng </w:t>
      </w:r>
      <w:r w:rsidRPr="00CE72BB">
        <w:rPr>
          <w:rFonts w:ascii="Times New Roman" w:hAnsi="Times New Roman" w:cs="Times New Roman"/>
          <w:b/>
          <w:i/>
          <w:sz w:val="24"/>
          <w:szCs w:val="24"/>
        </w:rPr>
        <w:t xml:space="preserve">“  </w:t>
      </w:r>
      <w:r w:rsidR="00303C95">
        <w:rPr>
          <w:rFonts w:ascii="Times New Roman" w:hAnsi="Times New Roman" w:cs="Times New Roman"/>
          <w:b/>
          <w:i/>
          <w:sz w:val="24"/>
          <w:szCs w:val="24"/>
        </w:rPr>
        <w:t xml:space="preserve"> </w:t>
      </w:r>
      <w:r w:rsidR="00303C95" w:rsidRPr="00303C95">
        <w:rPr>
          <w:rFonts w:ascii="Times New Roman" w:hAnsi="Times New Roman" w:cs="Times New Roman"/>
          <w:i/>
          <w:sz w:val="24"/>
          <w:szCs w:val="24"/>
        </w:rPr>
        <w:t>(</w:t>
      </w:r>
      <w:r w:rsidRPr="00303C95">
        <w:rPr>
          <w:rFonts w:ascii="Times New Roman" w:hAnsi="Times New Roman" w:cs="Times New Roman"/>
          <w:i/>
          <w:sz w:val="24"/>
          <w:szCs w:val="24"/>
        </w:rPr>
        <w:t xml:space="preserve"> Ca dao</w:t>
      </w:r>
      <w:r w:rsidR="00303C95" w:rsidRPr="00303C95">
        <w:rPr>
          <w:rFonts w:ascii="Times New Roman" w:hAnsi="Times New Roman" w:cs="Times New Roman"/>
          <w:i/>
          <w:sz w:val="24"/>
          <w:szCs w:val="24"/>
        </w:rPr>
        <w:t xml:space="preserve"> )</w:t>
      </w:r>
    </w:p>
    <w:p w:rsidR="0025512C" w:rsidRPr="00F16CF6" w:rsidRDefault="00C027F5" w:rsidP="00854DAF">
      <w:pPr>
        <w:ind w:firstLine="720"/>
        <w:jc w:val="both"/>
        <w:rPr>
          <w:rFonts w:ascii="Times New Roman" w:hAnsi="Times New Roman" w:cs="Times New Roman"/>
          <w:i/>
          <w:sz w:val="24"/>
          <w:szCs w:val="24"/>
        </w:rPr>
      </w:pPr>
      <w:r w:rsidRPr="00F16CF6">
        <w:rPr>
          <w:rFonts w:ascii="Times New Roman" w:hAnsi="Times New Roman" w:cs="Times New Roman"/>
          <w:i/>
          <w:sz w:val="24"/>
          <w:szCs w:val="24"/>
        </w:rPr>
        <w:t>Trên thế giớ</w:t>
      </w:r>
      <w:r w:rsidR="00256217">
        <w:rPr>
          <w:rFonts w:ascii="Times New Roman" w:hAnsi="Times New Roman" w:cs="Times New Roman"/>
          <w:i/>
          <w:sz w:val="24"/>
          <w:szCs w:val="24"/>
        </w:rPr>
        <w:t xml:space="preserve">i có ba </w:t>
      </w:r>
      <w:r w:rsidRPr="00F16CF6">
        <w:rPr>
          <w:rFonts w:ascii="Times New Roman" w:hAnsi="Times New Roman" w:cs="Times New Roman"/>
          <w:i/>
          <w:sz w:val="24"/>
          <w:szCs w:val="24"/>
        </w:rPr>
        <w:t>Trung tâm Nông nghiệp</w:t>
      </w:r>
      <w:r w:rsidR="00256217">
        <w:rPr>
          <w:rFonts w:ascii="Times New Roman" w:hAnsi="Times New Roman" w:cs="Times New Roman"/>
          <w:i/>
          <w:sz w:val="24"/>
          <w:szCs w:val="24"/>
        </w:rPr>
        <w:t>.  Trung t</w:t>
      </w:r>
      <w:r w:rsidR="00256217" w:rsidRPr="00256217">
        <w:rPr>
          <w:rFonts w:ascii="Times New Roman" w:hAnsi="Times New Roman" w:cs="Times New Roman"/>
          <w:i/>
          <w:sz w:val="24"/>
          <w:szCs w:val="24"/>
        </w:rPr>
        <w:t>â</w:t>
      </w:r>
      <w:r w:rsidR="00256217">
        <w:rPr>
          <w:rFonts w:ascii="Times New Roman" w:hAnsi="Times New Roman" w:cs="Times New Roman"/>
          <w:i/>
          <w:sz w:val="24"/>
          <w:szCs w:val="24"/>
        </w:rPr>
        <w:t>m c</w:t>
      </w:r>
      <w:r w:rsidR="00256217" w:rsidRPr="00256217">
        <w:rPr>
          <w:rFonts w:ascii="Times New Roman" w:hAnsi="Times New Roman" w:cs="Times New Roman"/>
          <w:i/>
          <w:sz w:val="24"/>
          <w:szCs w:val="24"/>
        </w:rPr>
        <w:t>ủ</w:t>
      </w:r>
      <w:r w:rsidR="00256217">
        <w:rPr>
          <w:rFonts w:ascii="Times New Roman" w:hAnsi="Times New Roman" w:cs="Times New Roman"/>
          <w:i/>
          <w:sz w:val="24"/>
          <w:szCs w:val="24"/>
        </w:rPr>
        <w:t>a T</w:t>
      </w:r>
      <w:r w:rsidR="00256217" w:rsidRPr="00256217">
        <w:rPr>
          <w:rFonts w:ascii="Times New Roman" w:hAnsi="Times New Roman" w:cs="Times New Roman"/>
          <w:i/>
          <w:sz w:val="24"/>
          <w:szCs w:val="24"/>
        </w:rPr>
        <w:t>ổ</w:t>
      </w:r>
      <w:r w:rsidR="00256217">
        <w:rPr>
          <w:rFonts w:ascii="Times New Roman" w:hAnsi="Times New Roman" w:cs="Times New Roman"/>
          <w:i/>
          <w:sz w:val="24"/>
          <w:szCs w:val="24"/>
        </w:rPr>
        <w:t xml:space="preserve"> Ti</w:t>
      </w:r>
      <w:r w:rsidR="00256217" w:rsidRPr="00256217">
        <w:rPr>
          <w:rFonts w:ascii="Times New Roman" w:hAnsi="Times New Roman" w:cs="Times New Roman"/>
          <w:i/>
          <w:sz w:val="24"/>
          <w:szCs w:val="24"/>
        </w:rPr>
        <w:t>ê</w:t>
      </w:r>
      <w:r w:rsidR="00256217">
        <w:rPr>
          <w:rFonts w:ascii="Times New Roman" w:hAnsi="Times New Roman" w:cs="Times New Roman"/>
          <w:i/>
          <w:sz w:val="24"/>
          <w:szCs w:val="24"/>
        </w:rPr>
        <w:t>n ch</w:t>
      </w:r>
      <w:r w:rsidR="00256217" w:rsidRPr="00256217">
        <w:rPr>
          <w:rFonts w:ascii="Times New Roman" w:hAnsi="Times New Roman" w:cs="Times New Roman"/>
          <w:i/>
          <w:sz w:val="24"/>
          <w:szCs w:val="24"/>
        </w:rPr>
        <w:t>ú</w:t>
      </w:r>
      <w:r w:rsidR="00256217">
        <w:rPr>
          <w:rFonts w:ascii="Times New Roman" w:hAnsi="Times New Roman" w:cs="Times New Roman"/>
          <w:i/>
          <w:sz w:val="24"/>
          <w:szCs w:val="24"/>
        </w:rPr>
        <w:t>ng ta l</w:t>
      </w:r>
      <w:r w:rsidR="00256217" w:rsidRPr="00256217">
        <w:rPr>
          <w:rFonts w:ascii="Times New Roman" w:hAnsi="Times New Roman" w:cs="Times New Roman"/>
          <w:i/>
          <w:sz w:val="24"/>
          <w:szCs w:val="24"/>
        </w:rPr>
        <w:t>à</w:t>
      </w:r>
      <w:r w:rsidR="00256217">
        <w:rPr>
          <w:rFonts w:ascii="Times New Roman" w:hAnsi="Times New Roman" w:cs="Times New Roman"/>
          <w:i/>
          <w:sz w:val="24"/>
          <w:szCs w:val="24"/>
        </w:rPr>
        <w:t xml:space="preserve">  </w:t>
      </w:r>
      <w:r w:rsidR="00256217" w:rsidRPr="00256217">
        <w:rPr>
          <w:rFonts w:ascii="Times New Roman" w:hAnsi="Times New Roman" w:cs="Times New Roman"/>
          <w:i/>
          <w:sz w:val="24"/>
          <w:szCs w:val="24"/>
        </w:rPr>
        <w:t>ở</w:t>
      </w:r>
      <w:r w:rsidR="0025512C" w:rsidRPr="00F16CF6">
        <w:rPr>
          <w:rFonts w:ascii="Times New Roman" w:hAnsi="Times New Roman" w:cs="Times New Roman"/>
          <w:i/>
          <w:sz w:val="24"/>
          <w:szCs w:val="24"/>
        </w:rPr>
        <w:t xml:space="preserve"> giữa hai sông Hoàng Hà và Dương Tử</w:t>
      </w:r>
      <w:r w:rsidR="00256217">
        <w:rPr>
          <w:rFonts w:ascii="Times New Roman" w:hAnsi="Times New Roman" w:cs="Times New Roman"/>
          <w:i/>
          <w:sz w:val="24"/>
          <w:szCs w:val="24"/>
        </w:rPr>
        <w:t>, c</w:t>
      </w:r>
      <w:r w:rsidR="00256217" w:rsidRPr="00256217">
        <w:rPr>
          <w:rFonts w:ascii="Times New Roman" w:hAnsi="Times New Roman" w:cs="Times New Roman"/>
          <w:i/>
          <w:sz w:val="24"/>
          <w:szCs w:val="24"/>
        </w:rPr>
        <w:t>ò</w:t>
      </w:r>
      <w:r w:rsidR="00256217">
        <w:rPr>
          <w:rFonts w:ascii="Times New Roman" w:hAnsi="Times New Roman" w:cs="Times New Roman"/>
          <w:i/>
          <w:sz w:val="24"/>
          <w:szCs w:val="24"/>
        </w:rPr>
        <w:t>n hai</w:t>
      </w:r>
      <w:r w:rsidR="0025512C" w:rsidRPr="00F16CF6">
        <w:rPr>
          <w:rFonts w:ascii="Times New Roman" w:hAnsi="Times New Roman" w:cs="Times New Roman"/>
          <w:i/>
          <w:sz w:val="24"/>
          <w:szCs w:val="24"/>
        </w:rPr>
        <w:t xml:space="preserve"> hai trung tâm </w:t>
      </w:r>
      <w:r w:rsidR="00256217">
        <w:rPr>
          <w:rFonts w:ascii="Times New Roman" w:hAnsi="Times New Roman" w:cs="Times New Roman"/>
          <w:i/>
          <w:sz w:val="24"/>
          <w:szCs w:val="24"/>
        </w:rPr>
        <w:t>kh</w:t>
      </w:r>
      <w:r w:rsidR="00256217" w:rsidRPr="00256217">
        <w:rPr>
          <w:rFonts w:ascii="Times New Roman" w:hAnsi="Times New Roman" w:cs="Times New Roman"/>
          <w:i/>
          <w:sz w:val="24"/>
          <w:szCs w:val="24"/>
        </w:rPr>
        <w:t>á</w:t>
      </w:r>
      <w:r w:rsidR="00256217">
        <w:rPr>
          <w:rFonts w:ascii="Times New Roman" w:hAnsi="Times New Roman" w:cs="Times New Roman"/>
          <w:i/>
          <w:sz w:val="24"/>
          <w:szCs w:val="24"/>
        </w:rPr>
        <w:t>c l</w:t>
      </w:r>
      <w:r w:rsidR="00256217" w:rsidRPr="00256217">
        <w:rPr>
          <w:rFonts w:ascii="Times New Roman" w:hAnsi="Times New Roman" w:cs="Times New Roman"/>
          <w:i/>
          <w:sz w:val="24"/>
          <w:szCs w:val="24"/>
        </w:rPr>
        <w:t>à</w:t>
      </w:r>
      <w:r w:rsidR="00256217">
        <w:rPr>
          <w:rFonts w:ascii="Times New Roman" w:hAnsi="Times New Roman" w:cs="Times New Roman"/>
          <w:i/>
          <w:sz w:val="24"/>
          <w:szCs w:val="24"/>
        </w:rPr>
        <w:t xml:space="preserve"> </w:t>
      </w:r>
      <w:r w:rsidR="0025512C" w:rsidRPr="00F16CF6">
        <w:rPr>
          <w:rFonts w:ascii="Times New Roman" w:hAnsi="Times New Roman" w:cs="Times New Roman"/>
          <w:i/>
          <w:sz w:val="24"/>
          <w:szCs w:val="24"/>
        </w:rPr>
        <w:t>ở Ấn Độ và Trung Đông ( giữa hai sông Euphrat</w:t>
      </w:r>
      <w:r w:rsidR="00256217">
        <w:rPr>
          <w:rFonts w:ascii="Times New Roman" w:hAnsi="Times New Roman" w:cs="Times New Roman"/>
          <w:i/>
          <w:sz w:val="24"/>
          <w:szCs w:val="24"/>
        </w:rPr>
        <w:t xml:space="preserve">e và sông Nile ). Hai </w:t>
      </w:r>
      <w:r w:rsidR="008067D2">
        <w:rPr>
          <w:rFonts w:ascii="Times New Roman" w:hAnsi="Times New Roman" w:cs="Times New Roman"/>
          <w:i/>
          <w:sz w:val="24"/>
          <w:szCs w:val="24"/>
        </w:rPr>
        <w:t>tr</w:t>
      </w:r>
      <w:r w:rsidR="00256217">
        <w:rPr>
          <w:rFonts w:ascii="Times New Roman" w:hAnsi="Times New Roman" w:cs="Times New Roman"/>
          <w:i/>
          <w:sz w:val="24"/>
          <w:szCs w:val="24"/>
        </w:rPr>
        <w:t>ung t</w:t>
      </w:r>
      <w:r w:rsidR="00256217" w:rsidRPr="00256217">
        <w:rPr>
          <w:rFonts w:ascii="Times New Roman" w:hAnsi="Times New Roman" w:cs="Times New Roman"/>
          <w:i/>
          <w:sz w:val="24"/>
          <w:szCs w:val="24"/>
        </w:rPr>
        <w:t>â</w:t>
      </w:r>
      <w:r w:rsidR="00256217">
        <w:rPr>
          <w:rFonts w:ascii="Times New Roman" w:hAnsi="Times New Roman" w:cs="Times New Roman"/>
          <w:i/>
          <w:sz w:val="24"/>
          <w:szCs w:val="24"/>
        </w:rPr>
        <w:t>m</w:t>
      </w:r>
      <w:r w:rsidR="008067D2">
        <w:rPr>
          <w:rFonts w:ascii="Times New Roman" w:hAnsi="Times New Roman" w:cs="Times New Roman"/>
          <w:i/>
          <w:sz w:val="24"/>
          <w:szCs w:val="24"/>
        </w:rPr>
        <w:t xml:space="preserve"> n</w:t>
      </w:r>
      <w:r w:rsidR="008067D2" w:rsidRPr="008067D2">
        <w:rPr>
          <w:rFonts w:ascii="Times New Roman" w:hAnsi="Times New Roman" w:cs="Times New Roman"/>
          <w:i/>
          <w:sz w:val="24"/>
          <w:szCs w:val="24"/>
        </w:rPr>
        <w:t>à</w:t>
      </w:r>
      <w:r w:rsidR="008067D2">
        <w:rPr>
          <w:rFonts w:ascii="Times New Roman" w:hAnsi="Times New Roman" w:cs="Times New Roman"/>
          <w:i/>
          <w:sz w:val="24"/>
          <w:szCs w:val="24"/>
        </w:rPr>
        <w:t>y</w:t>
      </w:r>
      <w:r w:rsidR="00256217">
        <w:rPr>
          <w:rFonts w:ascii="Times New Roman" w:hAnsi="Times New Roman" w:cs="Times New Roman"/>
          <w:i/>
          <w:sz w:val="24"/>
          <w:szCs w:val="24"/>
        </w:rPr>
        <w:t xml:space="preserve"> </w:t>
      </w:r>
      <w:r w:rsidR="0025512C" w:rsidRPr="00F16CF6">
        <w:rPr>
          <w:rFonts w:ascii="Times New Roman" w:hAnsi="Times New Roman" w:cs="Times New Roman"/>
          <w:i/>
          <w:sz w:val="24"/>
          <w:szCs w:val="24"/>
        </w:rPr>
        <w:t>đã bị quân Du mục tiêu diệt, còn Trung tâm  Nông nghiểp của đại chủng Viêt ở</w:t>
      </w:r>
      <w:r w:rsidR="008067D2">
        <w:rPr>
          <w:rFonts w:ascii="Times New Roman" w:hAnsi="Times New Roman" w:cs="Times New Roman"/>
          <w:i/>
          <w:sz w:val="24"/>
          <w:szCs w:val="24"/>
        </w:rPr>
        <w:t xml:space="preserve"> </w:t>
      </w:r>
      <w:r w:rsidR="0025512C" w:rsidRPr="00F16CF6">
        <w:rPr>
          <w:rFonts w:ascii="Times New Roman" w:hAnsi="Times New Roman" w:cs="Times New Roman"/>
          <w:i/>
          <w:sz w:val="24"/>
          <w:szCs w:val="24"/>
        </w:rPr>
        <w:t xml:space="preserve"> Trung nguyên bên Tàu tuy đã bị quân Du mục thôn tính, bách hại tuy có bị</w:t>
      </w:r>
      <w:r w:rsidR="008067D2">
        <w:rPr>
          <w:rFonts w:ascii="Times New Roman" w:hAnsi="Times New Roman" w:cs="Times New Roman"/>
          <w:i/>
          <w:sz w:val="24"/>
          <w:szCs w:val="24"/>
        </w:rPr>
        <w:t xml:space="preserve"> sa sút đi</w:t>
      </w:r>
      <w:r w:rsidR="0025512C" w:rsidRPr="00F16CF6">
        <w:rPr>
          <w:rFonts w:ascii="Times New Roman" w:hAnsi="Times New Roman" w:cs="Times New Roman"/>
          <w:i/>
          <w:sz w:val="24"/>
          <w:szCs w:val="24"/>
        </w:rPr>
        <w:t>, nhưng không có bị tiêu diệt, đó là nhờ tinh thần Bất khuất của Nho ( Việt Nho ).</w:t>
      </w:r>
    </w:p>
    <w:p w:rsidR="00C027F5" w:rsidRPr="00F16CF6" w:rsidRDefault="0025512C" w:rsidP="00AC63BF">
      <w:pPr>
        <w:pStyle w:val="BodyText"/>
        <w:rPr>
          <w:i/>
          <w:sz w:val="24"/>
        </w:rPr>
      </w:pPr>
      <w:r w:rsidRPr="00F16CF6">
        <w:rPr>
          <w:i/>
          <w:sz w:val="24"/>
        </w:rPr>
        <w:t xml:space="preserve">Do đó mà chúng ta </w:t>
      </w:r>
      <w:r w:rsidR="00FA33FA" w:rsidRPr="00F16CF6">
        <w:rPr>
          <w:i/>
          <w:sz w:val="24"/>
        </w:rPr>
        <w:t>n</w:t>
      </w:r>
      <w:r w:rsidRPr="00F16CF6">
        <w:rPr>
          <w:i/>
          <w:sz w:val="24"/>
        </w:rPr>
        <w:t>hận ra</w:t>
      </w:r>
      <w:r w:rsidR="006219A8">
        <w:rPr>
          <w:i/>
          <w:sz w:val="24"/>
        </w:rPr>
        <w:t>, nên Văn Hoá D</w:t>
      </w:r>
      <w:r w:rsidR="00FA33FA" w:rsidRPr="00F16CF6">
        <w:rPr>
          <w:i/>
          <w:sz w:val="24"/>
        </w:rPr>
        <w:t>u mục là nề</w:t>
      </w:r>
      <w:r w:rsidR="008067D2">
        <w:rPr>
          <w:i/>
          <w:sz w:val="24"/>
        </w:rPr>
        <w:t xml:space="preserve">n Văn Hóa </w:t>
      </w:r>
      <w:r w:rsidR="008067D2" w:rsidRPr="008067D2">
        <w:rPr>
          <w:i/>
          <w:sz w:val="24"/>
        </w:rPr>
        <w:t>mấ</w:t>
      </w:r>
      <w:r w:rsidR="00FA33FA" w:rsidRPr="008067D2">
        <w:rPr>
          <w:i/>
          <w:sz w:val="24"/>
        </w:rPr>
        <w:t xml:space="preserve">t </w:t>
      </w:r>
      <w:r w:rsidR="00FA33FA" w:rsidRPr="00F16CF6">
        <w:rPr>
          <w:i/>
          <w:sz w:val="24"/>
        </w:rPr>
        <w:t>quân bình giữa hai lãnh vục Tình / Lý hay Nhân  / Nghĩa hay Tâm linh / Khoa học. Theo Văn Hóa  của Chủng Việt thi tỷ lệ  Tình / Lý = Nhân / Nghĩa = Bác ái / Công bằng = Từ bi / Trí tuệ = 3 / 2 mới thăng bằng.</w:t>
      </w:r>
    </w:p>
    <w:p w:rsidR="00EA64FF" w:rsidRDefault="00FA33FA" w:rsidP="008067D2">
      <w:pPr>
        <w:pStyle w:val="BodyTextFirstIndent"/>
        <w:jc w:val="both"/>
        <w:rPr>
          <w:i/>
        </w:rPr>
      </w:pPr>
      <w:r w:rsidRPr="00F16CF6">
        <w:rPr>
          <w:i/>
        </w:rPr>
        <w:t>Cái nguồn biến loạn của Nhân loại hiện nay là  Lý át mất Tình do Khoa học phát triển cao độ mà quên đời sông Tâm linh,sư chênh lệch này ngày càng gia tốc bởi internet</w:t>
      </w:r>
      <w:r w:rsidR="004C6C2C" w:rsidRPr="00F16CF6">
        <w:rPr>
          <w:i/>
        </w:rPr>
        <w:t>.  Ng</w:t>
      </w:r>
      <w:r w:rsidRPr="00F16CF6">
        <w:rPr>
          <w:i/>
        </w:rPr>
        <w:t xml:space="preserve">ày nay </w:t>
      </w:r>
      <w:r w:rsidR="001E7281">
        <w:rPr>
          <w:i/>
        </w:rPr>
        <w:t>từ Rừng cao N</w:t>
      </w:r>
      <w:r w:rsidR="004C6C2C" w:rsidRPr="00F16CF6">
        <w:rPr>
          <w:i/>
        </w:rPr>
        <w:t>úi thẳm, tới Độ thị phồn vinh , đâu đâu và ai ai c</w:t>
      </w:r>
      <w:r w:rsidR="008067D2">
        <w:rPr>
          <w:i/>
        </w:rPr>
        <w:t xml:space="preserve">ũng có iPhone,iPad,internet, </w:t>
      </w:r>
      <w:r w:rsidR="008067D2" w:rsidRPr="008067D2">
        <w:rPr>
          <w:i/>
        </w:rPr>
        <w:t>nhữ</w:t>
      </w:r>
      <w:r w:rsidR="004C6C2C" w:rsidRPr="008067D2">
        <w:rPr>
          <w:i/>
        </w:rPr>
        <w:t xml:space="preserve">ng </w:t>
      </w:r>
      <w:r w:rsidR="004C6C2C" w:rsidRPr="00F16CF6">
        <w:rPr>
          <w:i/>
        </w:rPr>
        <w:t>phương tiên này với 4 G, 5G giúp Ly tri con Người ngày càng  phát triển nhanh chóng đem lại tiện ích to lớn cho co</w:t>
      </w:r>
      <w:r w:rsidR="008067D2">
        <w:rPr>
          <w:i/>
        </w:rPr>
        <w:t xml:space="preserve">n Nguời và Xã hội.  </w:t>
      </w:r>
    </w:p>
    <w:p w:rsidR="0088547C" w:rsidRDefault="008067D2" w:rsidP="00EA64FF">
      <w:pPr>
        <w:pStyle w:val="BodyTextFirstIndent"/>
        <w:jc w:val="both"/>
        <w:rPr>
          <w:i/>
        </w:rPr>
      </w:pPr>
      <w:r>
        <w:rPr>
          <w:i/>
        </w:rPr>
        <w:t xml:space="preserve">Mặt khác </w:t>
      </w:r>
      <w:r w:rsidRPr="008067D2">
        <w:rPr>
          <w:i/>
        </w:rPr>
        <w:t>nhữ</w:t>
      </w:r>
      <w:r w:rsidR="004C6C2C" w:rsidRPr="008067D2">
        <w:rPr>
          <w:i/>
        </w:rPr>
        <w:t>ng</w:t>
      </w:r>
      <w:r w:rsidR="004C6C2C" w:rsidRPr="00F16CF6">
        <w:rPr>
          <w:i/>
        </w:rPr>
        <w:t xml:space="preserve"> phương tiện trên cũng ngay c</w:t>
      </w:r>
      <w:r w:rsidR="001E7281">
        <w:rPr>
          <w:i/>
        </w:rPr>
        <w:t>àng đưa mọi người ra từng xứ</w:t>
      </w:r>
      <w:r w:rsidR="00EA64FF">
        <w:rPr>
          <w:i/>
        </w:rPr>
        <w:t xml:space="preserve"> </w:t>
      </w:r>
      <w:r w:rsidR="001E7281">
        <w:rPr>
          <w:i/>
        </w:rPr>
        <w:t xml:space="preserve">cô </w:t>
      </w:r>
      <w:r w:rsidR="004C6C2C" w:rsidRPr="00F16CF6">
        <w:rPr>
          <w:i/>
        </w:rPr>
        <w:t>đơn,</w:t>
      </w:r>
      <w:r w:rsidR="001E7281">
        <w:rPr>
          <w:i/>
        </w:rPr>
        <w:t>trong khi</w:t>
      </w:r>
      <w:r w:rsidR="0088547C">
        <w:rPr>
          <w:i/>
        </w:rPr>
        <w:t xml:space="preserve"> </w:t>
      </w:r>
      <w:r w:rsidR="001E7281">
        <w:rPr>
          <w:i/>
        </w:rPr>
        <w:t>L</w:t>
      </w:r>
      <w:r w:rsidR="001E7281" w:rsidRPr="001E7281">
        <w:rPr>
          <w:i/>
        </w:rPr>
        <w:t>ý</w:t>
      </w:r>
      <w:r w:rsidR="001E7281">
        <w:rPr>
          <w:i/>
        </w:rPr>
        <w:t xml:space="preserve"> ph</w:t>
      </w:r>
      <w:r w:rsidR="001E7281" w:rsidRPr="001E7281">
        <w:rPr>
          <w:i/>
        </w:rPr>
        <w:t>á</w:t>
      </w:r>
      <w:r w:rsidR="001E7281">
        <w:rPr>
          <w:i/>
        </w:rPr>
        <w:t>t tri</w:t>
      </w:r>
      <w:r w:rsidR="001E7281" w:rsidRPr="001E7281">
        <w:rPr>
          <w:i/>
        </w:rPr>
        <w:t>ể</w:t>
      </w:r>
      <w:r w:rsidR="001E7281">
        <w:rPr>
          <w:i/>
        </w:rPr>
        <w:t>n cao đ</w:t>
      </w:r>
      <w:r w:rsidR="001E7281" w:rsidRPr="001E7281">
        <w:rPr>
          <w:i/>
        </w:rPr>
        <w:t>ộ</w:t>
      </w:r>
      <w:r w:rsidR="0088547C">
        <w:rPr>
          <w:i/>
        </w:rPr>
        <w:t>, th</w:t>
      </w:r>
      <w:r w:rsidR="0088547C" w:rsidRPr="0088547C">
        <w:rPr>
          <w:i/>
        </w:rPr>
        <w:t>ì</w:t>
      </w:r>
      <w:r w:rsidR="001E7281">
        <w:rPr>
          <w:i/>
        </w:rPr>
        <w:t xml:space="preserve"> ngu</w:t>
      </w:r>
      <w:r w:rsidR="001E7281" w:rsidRPr="001E7281">
        <w:rPr>
          <w:i/>
        </w:rPr>
        <w:t>ô</w:t>
      </w:r>
      <w:r w:rsidR="001E7281">
        <w:rPr>
          <w:i/>
        </w:rPr>
        <w:t>n</w:t>
      </w:r>
      <w:r w:rsidR="0088547C">
        <w:rPr>
          <w:i/>
        </w:rPr>
        <w:t xml:space="preserve"> </w:t>
      </w:r>
      <w:r w:rsidR="001E7281">
        <w:rPr>
          <w:i/>
        </w:rPr>
        <w:t>Tinh</w:t>
      </w:r>
      <w:r w:rsidR="0088547C">
        <w:rPr>
          <w:i/>
        </w:rPr>
        <w:t xml:space="preserve"> </w:t>
      </w:r>
      <w:r w:rsidR="001E7281">
        <w:rPr>
          <w:i/>
        </w:rPr>
        <w:t>l</w:t>
      </w:r>
      <w:r w:rsidR="001E7281" w:rsidRPr="001E7281">
        <w:rPr>
          <w:i/>
        </w:rPr>
        <w:t>ạ</w:t>
      </w:r>
      <w:r w:rsidR="001E7281">
        <w:rPr>
          <w:i/>
        </w:rPr>
        <w:t>i</w:t>
      </w:r>
      <w:r w:rsidR="0088547C">
        <w:rPr>
          <w:i/>
        </w:rPr>
        <w:t xml:space="preserve"> </w:t>
      </w:r>
      <w:r w:rsidR="001E7281">
        <w:rPr>
          <w:i/>
        </w:rPr>
        <w:t>b</w:t>
      </w:r>
      <w:r w:rsidR="0088547C" w:rsidRPr="0088547C">
        <w:rPr>
          <w:i/>
        </w:rPr>
        <w:t>ị</w:t>
      </w:r>
      <w:r w:rsidR="001E7281">
        <w:rPr>
          <w:i/>
        </w:rPr>
        <w:t xml:space="preserve"> teo t</w:t>
      </w:r>
      <w:r w:rsidR="001E7281" w:rsidRPr="001E7281">
        <w:rPr>
          <w:i/>
        </w:rPr>
        <w:t>ó</w:t>
      </w:r>
      <w:r w:rsidR="0088547C">
        <w:rPr>
          <w:i/>
        </w:rPr>
        <w:t>p c</w:t>
      </w:r>
      <w:r w:rsidR="0088547C" w:rsidRPr="0088547C">
        <w:rPr>
          <w:i/>
        </w:rPr>
        <w:t>ắ</w:t>
      </w:r>
      <w:r w:rsidR="001E7281">
        <w:rPr>
          <w:i/>
        </w:rPr>
        <w:t xml:space="preserve">t </w:t>
      </w:r>
      <w:r w:rsidR="0088547C">
        <w:rPr>
          <w:i/>
        </w:rPr>
        <w:t>đ</w:t>
      </w:r>
      <w:r w:rsidR="0088547C" w:rsidRPr="0088547C">
        <w:rPr>
          <w:i/>
        </w:rPr>
        <w:t>ứ</w:t>
      </w:r>
      <w:r w:rsidR="0088547C">
        <w:rPr>
          <w:i/>
        </w:rPr>
        <w:t>t l</w:t>
      </w:r>
      <w:r w:rsidR="0088547C" w:rsidRPr="0088547C">
        <w:rPr>
          <w:i/>
        </w:rPr>
        <w:t>ầ</w:t>
      </w:r>
      <w:r w:rsidR="0088547C">
        <w:rPr>
          <w:i/>
        </w:rPr>
        <w:t>n m</w:t>
      </w:r>
      <w:r w:rsidR="0088547C" w:rsidRPr="0088547C">
        <w:rPr>
          <w:i/>
        </w:rPr>
        <w:t>ố</w:t>
      </w:r>
      <w:r w:rsidR="0088547C">
        <w:rPr>
          <w:i/>
        </w:rPr>
        <w:t>t li</w:t>
      </w:r>
      <w:r w:rsidR="0088547C" w:rsidRPr="0088547C">
        <w:rPr>
          <w:i/>
        </w:rPr>
        <w:t>ê</w:t>
      </w:r>
      <w:r w:rsidR="0088547C">
        <w:rPr>
          <w:i/>
        </w:rPr>
        <w:t>n h</w:t>
      </w:r>
      <w:r w:rsidR="0088547C" w:rsidRPr="0088547C">
        <w:rPr>
          <w:i/>
        </w:rPr>
        <w:t>ệ</w:t>
      </w:r>
      <w:r w:rsidR="0088547C">
        <w:rPr>
          <w:i/>
        </w:rPr>
        <w:t xml:space="preserve"> Nh</w:t>
      </w:r>
      <w:r w:rsidR="001E7281" w:rsidRPr="001E7281">
        <w:rPr>
          <w:i/>
        </w:rPr>
        <w:t>â</w:t>
      </w:r>
      <w:r w:rsidR="001E7281">
        <w:rPr>
          <w:i/>
        </w:rPr>
        <w:t>n T</w:t>
      </w:r>
      <w:r w:rsidR="001E7281" w:rsidRPr="001E7281">
        <w:rPr>
          <w:i/>
        </w:rPr>
        <w:t>ì</w:t>
      </w:r>
      <w:r w:rsidR="001E7281">
        <w:rPr>
          <w:i/>
        </w:rPr>
        <w:t>nh v</w:t>
      </w:r>
      <w:r w:rsidR="001E7281" w:rsidRPr="001E7281">
        <w:rPr>
          <w:i/>
        </w:rPr>
        <w:t>ớ</w:t>
      </w:r>
      <w:r w:rsidR="001E7281">
        <w:rPr>
          <w:i/>
        </w:rPr>
        <w:t>i nhau</w:t>
      </w:r>
      <w:r w:rsidR="0088547C">
        <w:rPr>
          <w:i/>
        </w:rPr>
        <w:t xml:space="preserve">, </w:t>
      </w:r>
      <w:r w:rsidR="00C00613">
        <w:rPr>
          <w:i/>
        </w:rPr>
        <w:t>m</w:t>
      </w:r>
      <w:r w:rsidR="00C00613" w:rsidRPr="00C00613">
        <w:rPr>
          <w:i/>
        </w:rPr>
        <w:t>ộ</w:t>
      </w:r>
      <w:r w:rsidR="00C00613">
        <w:rPr>
          <w:i/>
        </w:rPr>
        <w:t>t s</w:t>
      </w:r>
      <w:r w:rsidR="00C00613" w:rsidRPr="00C00613">
        <w:rPr>
          <w:i/>
        </w:rPr>
        <w:t>ố</w:t>
      </w:r>
      <w:r w:rsidR="00C00613">
        <w:rPr>
          <w:i/>
        </w:rPr>
        <w:t xml:space="preserve"> </w:t>
      </w:r>
      <w:r w:rsidR="0088547C">
        <w:rPr>
          <w:i/>
        </w:rPr>
        <w:t>ng</w:t>
      </w:r>
      <w:r w:rsidR="0088547C" w:rsidRPr="0088547C">
        <w:rPr>
          <w:i/>
        </w:rPr>
        <w:t>ưò</w:t>
      </w:r>
      <w:r w:rsidR="00C00613">
        <w:rPr>
          <w:i/>
        </w:rPr>
        <w:t>i Vi</w:t>
      </w:r>
      <w:r w:rsidR="00C00613" w:rsidRPr="00C00613">
        <w:rPr>
          <w:i/>
        </w:rPr>
        <w:t>ệ</w:t>
      </w:r>
      <w:r w:rsidR="00C00613">
        <w:rPr>
          <w:i/>
        </w:rPr>
        <w:t>t Nam</w:t>
      </w:r>
      <w:r w:rsidR="0088547C">
        <w:rPr>
          <w:i/>
        </w:rPr>
        <w:t xml:space="preserve"> kh</w:t>
      </w:r>
      <w:r w:rsidR="0088547C" w:rsidRPr="0088547C">
        <w:rPr>
          <w:i/>
        </w:rPr>
        <w:t>ô</w:t>
      </w:r>
      <w:r w:rsidR="0088547C">
        <w:rPr>
          <w:i/>
        </w:rPr>
        <w:t>ng c</w:t>
      </w:r>
      <w:r w:rsidR="0088547C" w:rsidRPr="0088547C">
        <w:rPr>
          <w:i/>
        </w:rPr>
        <w:t>ò</w:t>
      </w:r>
      <w:r w:rsidR="0088547C">
        <w:rPr>
          <w:i/>
        </w:rPr>
        <w:t>n nh</w:t>
      </w:r>
      <w:r w:rsidR="0088547C" w:rsidRPr="0088547C">
        <w:rPr>
          <w:i/>
        </w:rPr>
        <w:t>ậ</w:t>
      </w:r>
      <w:r w:rsidR="0088547C">
        <w:rPr>
          <w:i/>
        </w:rPr>
        <w:t>n nhau theo T</w:t>
      </w:r>
      <w:r w:rsidR="0088547C" w:rsidRPr="0088547C">
        <w:rPr>
          <w:i/>
        </w:rPr>
        <w:t>ì</w:t>
      </w:r>
      <w:r w:rsidR="0088547C">
        <w:rPr>
          <w:i/>
        </w:rPr>
        <w:t>nh Ngh</w:t>
      </w:r>
      <w:r w:rsidR="0088547C" w:rsidRPr="0088547C">
        <w:rPr>
          <w:i/>
        </w:rPr>
        <w:t>ĩ</w:t>
      </w:r>
      <w:r w:rsidR="0088547C">
        <w:rPr>
          <w:i/>
        </w:rPr>
        <w:t>a Đ</w:t>
      </w:r>
      <w:r w:rsidR="0088547C" w:rsidRPr="0088547C">
        <w:rPr>
          <w:i/>
        </w:rPr>
        <w:t>ố</w:t>
      </w:r>
      <w:r w:rsidR="0088547C">
        <w:rPr>
          <w:i/>
        </w:rPr>
        <w:t>ng b</w:t>
      </w:r>
      <w:r w:rsidR="0088547C" w:rsidRPr="0088547C">
        <w:rPr>
          <w:i/>
        </w:rPr>
        <w:t>à</w:t>
      </w:r>
      <w:r w:rsidR="0088547C">
        <w:rPr>
          <w:i/>
        </w:rPr>
        <w:t>o,</w:t>
      </w:r>
      <w:r w:rsidR="001E7281">
        <w:rPr>
          <w:i/>
        </w:rPr>
        <w:t xml:space="preserve"> </w:t>
      </w:r>
      <w:r w:rsidR="004C6C2C" w:rsidRPr="00F16CF6">
        <w:rPr>
          <w:i/>
        </w:rPr>
        <w:t>tình trạng này làm cho hố cách biệt giữa Tâm linh và Khoa học ngày càng l</w:t>
      </w:r>
      <w:r w:rsidR="00305F6E" w:rsidRPr="00F16CF6">
        <w:rPr>
          <w:i/>
        </w:rPr>
        <w:t>ớn la</w:t>
      </w:r>
      <w:r w:rsidR="004C6C2C" w:rsidRPr="00F16CF6">
        <w:rPr>
          <w:i/>
        </w:rPr>
        <w:t>o</w:t>
      </w:r>
      <w:r w:rsidR="00305F6E" w:rsidRPr="00F16CF6">
        <w:rPr>
          <w:i/>
        </w:rPr>
        <w:t xml:space="preserve">.  </w:t>
      </w:r>
    </w:p>
    <w:p w:rsidR="00305F6E" w:rsidRPr="00F16CF6" w:rsidRDefault="00305F6E" w:rsidP="008067D2">
      <w:pPr>
        <w:pStyle w:val="BodyTextFirstIndent"/>
        <w:jc w:val="both"/>
        <w:rPr>
          <w:b/>
          <w:i/>
        </w:rPr>
      </w:pPr>
      <w:r w:rsidRPr="00F16CF6">
        <w:rPr>
          <w:i/>
        </w:rPr>
        <w:t>Khi con Nguời có khối óc quá lớn và quả Tim quá bé khi</w:t>
      </w:r>
      <w:r w:rsidR="008067D2">
        <w:rPr>
          <w:i/>
        </w:rPr>
        <w:t xml:space="preserve">ến Thân  / Tâm con người không </w:t>
      </w:r>
      <w:r w:rsidRPr="00F16CF6">
        <w:rPr>
          <w:i/>
        </w:rPr>
        <w:t xml:space="preserve">lưỡng </w:t>
      </w:r>
      <w:r w:rsidR="00C00613">
        <w:rPr>
          <w:i/>
        </w:rPr>
        <w:t>nh</w:t>
      </w:r>
      <w:r w:rsidR="00C00613" w:rsidRPr="00C00613">
        <w:rPr>
          <w:i/>
        </w:rPr>
        <w:t>ấ</w:t>
      </w:r>
      <w:r w:rsidR="00C00613">
        <w:rPr>
          <w:i/>
        </w:rPr>
        <w:t>t đư</w:t>
      </w:r>
      <w:r w:rsidR="00C00613" w:rsidRPr="00C00613">
        <w:rPr>
          <w:i/>
        </w:rPr>
        <w:t>ợ</w:t>
      </w:r>
      <w:r w:rsidR="00C00613">
        <w:rPr>
          <w:i/>
        </w:rPr>
        <w:t>c</w:t>
      </w:r>
      <w:r w:rsidRPr="00F16CF6">
        <w:rPr>
          <w:i/>
        </w:rPr>
        <w:t xml:space="preserve">. Khi con người  có </w:t>
      </w:r>
      <w:r w:rsidRPr="00F16CF6">
        <w:rPr>
          <w:b/>
          <w:i/>
        </w:rPr>
        <w:t>Body and Mind in One</w:t>
      </w:r>
      <w:r w:rsidRPr="00F16CF6">
        <w:rPr>
          <w:i/>
        </w:rPr>
        <w:t xml:space="preserve"> thì </w:t>
      </w:r>
      <w:r w:rsidR="00EA64FF">
        <w:rPr>
          <w:b/>
          <w:i/>
        </w:rPr>
        <w:t xml:space="preserve">Thân an Tâm lạc, </w:t>
      </w:r>
      <w:r w:rsidRPr="00F16CF6">
        <w:rPr>
          <w:b/>
          <w:i/>
        </w:rPr>
        <w:t xml:space="preserve">ngược lại </w:t>
      </w:r>
      <w:r w:rsidR="00EA64FF">
        <w:rPr>
          <w:b/>
          <w:i/>
        </w:rPr>
        <w:t>Khi Th</w:t>
      </w:r>
      <w:r w:rsidR="00EA64FF" w:rsidRPr="00EA64FF">
        <w:rPr>
          <w:b/>
          <w:i/>
        </w:rPr>
        <w:t>â</w:t>
      </w:r>
      <w:r w:rsidR="00EA64FF">
        <w:rPr>
          <w:b/>
          <w:i/>
        </w:rPr>
        <w:t>n T</w:t>
      </w:r>
      <w:r w:rsidR="00EA64FF" w:rsidRPr="00EA64FF">
        <w:rPr>
          <w:b/>
          <w:i/>
        </w:rPr>
        <w:t>â</w:t>
      </w:r>
      <w:r w:rsidR="00EA64FF">
        <w:rPr>
          <w:b/>
          <w:i/>
        </w:rPr>
        <w:t>m b</w:t>
      </w:r>
      <w:r w:rsidR="00EA64FF" w:rsidRPr="00EA64FF">
        <w:rPr>
          <w:b/>
          <w:i/>
        </w:rPr>
        <w:t>ị</w:t>
      </w:r>
      <w:r w:rsidR="00EA64FF">
        <w:rPr>
          <w:b/>
          <w:i/>
        </w:rPr>
        <w:t xml:space="preserve"> ch</w:t>
      </w:r>
      <w:r w:rsidR="00EA64FF" w:rsidRPr="00EA64FF">
        <w:rPr>
          <w:b/>
          <w:i/>
        </w:rPr>
        <w:t>ẻ</w:t>
      </w:r>
      <w:r w:rsidR="00EA64FF">
        <w:rPr>
          <w:b/>
          <w:i/>
        </w:rPr>
        <w:t xml:space="preserve"> </w:t>
      </w:r>
      <w:r w:rsidR="00EA64FF" w:rsidRPr="00EA64FF">
        <w:rPr>
          <w:b/>
          <w:i/>
        </w:rPr>
        <w:t>đô</w:t>
      </w:r>
      <w:r w:rsidR="00EA64FF">
        <w:rPr>
          <w:b/>
          <w:i/>
        </w:rPr>
        <w:t xml:space="preserve">i ( split in two ) </w:t>
      </w:r>
      <w:r w:rsidRPr="00F16CF6">
        <w:rPr>
          <w:b/>
          <w:i/>
        </w:rPr>
        <w:t>thì con người sẽ Bất an mà làm xằng,</w:t>
      </w:r>
      <w:r w:rsidRPr="00F16CF6">
        <w:rPr>
          <w:i/>
        </w:rPr>
        <w:t xml:space="preserve"> </w:t>
      </w:r>
      <w:r w:rsidRPr="00F16CF6">
        <w:rPr>
          <w:b/>
          <w:i/>
        </w:rPr>
        <w:t>đây là  Nguồn của  Chế độ Độc tài, Chế độ Cộng sản.</w:t>
      </w:r>
    </w:p>
    <w:p w:rsidR="00FA33FA" w:rsidRPr="00F16CF6" w:rsidRDefault="008067D2" w:rsidP="008067D2">
      <w:pPr>
        <w:pStyle w:val="BodyTextFirstIndent"/>
        <w:jc w:val="both"/>
        <w:rPr>
          <w:b/>
          <w:i/>
        </w:rPr>
      </w:pPr>
      <w:r>
        <w:rPr>
          <w:b/>
          <w:i/>
        </w:rPr>
        <w:t xml:space="preserve">Hiện nay </w:t>
      </w:r>
      <w:r w:rsidR="00305F6E" w:rsidRPr="00F16CF6">
        <w:rPr>
          <w:b/>
          <w:i/>
        </w:rPr>
        <w:t xml:space="preserve">các nước siêu cường trên thế giới </w:t>
      </w:r>
      <w:r w:rsidR="00956692" w:rsidRPr="00F16CF6">
        <w:rPr>
          <w:b/>
          <w:i/>
        </w:rPr>
        <w:t>đang tăng tốc sáng chế Vũ khí sát thương hàng loạt</w:t>
      </w:r>
      <w:r w:rsidR="0088547C">
        <w:rPr>
          <w:b/>
          <w:i/>
        </w:rPr>
        <w:t xml:space="preserve"> với Chi phí rất cao để dành th</w:t>
      </w:r>
      <w:r w:rsidR="0088547C" w:rsidRPr="0088547C">
        <w:rPr>
          <w:b/>
          <w:i/>
        </w:rPr>
        <w:t>ế</w:t>
      </w:r>
      <w:r w:rsidR="00956692" w:rsidRPr="00F16CF6">
        <w:rPr>
          <w:b/>
          <w:i/>
        </w:rPr>
        <w:t xml:space="preserve"> ưu thắng, nếu kẻ ưu thắng mà có quả Tim lớn thì xã hôi được nhờ,còn con Người </w:t>
      </w:r>
      <w:r w:rsidR="0088547C" w:rsidRPr="0088547C">
        <w:rPr>
          <w:b/>
          <w:i/>
        </w:rPr>
        <w:t>ư</w:t>
      </w:r>
      <w:r w:rsidR="0088547C">
        <w:rPr>
          <w:b/>
          <w:i/>
        </w:rPr>
        <w:t>u th</w:t>
      </w:r>
      <w:r w:rsidR="0088547C" w:rsidRPr="0088547C">
        <w:rPr>
          <w:b/>
          <w:i/>
        </w:rPr>
        <w:t>ắ</w:t>
      </w:r>
      <w:r w:rsidR="0088547C">
        <w:rPr>
          <w:b/>
          <w:i/>
        </w:rPr>
        <w:t xml:space="preserve">ng </w:t>
      </w:r>
      <w:r w:rsidR="00956692" w:rsidRPr="00F16CF6">
        <w:rPr>
          <w:b/>
          <w:i/>
        </w:rPr>
        <w:t>với khối óc Khổng lồ thì nhân lọại sẽ gặp đại họa!</w:t>
      </w:r>
    </w:p>
    <w:p w:rsidR="003504EB" w:rsidRPr="00F16CF6" w:rsidRDefault="00956692" w:rsidP="00FA33FA">
      <w:pPr>
        <w:ind w:firstLine="720"/>
        <w:jc w:val="both"/>
        <w:rPr>
          <w:rFonts w:ascii="Times New Roman" w:hAnsi="Times New Roman" w:cs="Times New Roman"/>
          <w:i/>
          <w:sz w:val="24"/>
          <w:szCs w:val="24"/>
        </w:rPr>
      </w:pPr>
      <w:r w:rsidRPr="00F16CF6">
        <w:rPr>
          <w:rFonts w:ascii="Times New Roman" w:hAnsi="Times New Roman" w:cs="Times New Roman"/>
          <w:i/>
          <w:sz w:val="24"/>
          <w:szCs w:val="24"/>
        </w:rPr>
        <w:t>Để lập lại sự quân bình Tình / Lý</w:t>
      </w:r>
      <w:r w:rsidR="003504EB" w:rsidRPr="00F16CF6">
        <w:rPr>
          <w:rFonts w:ascii="Times New Roman" w:hAnsi="Times New Roman" w:cs="Times New Roman"/>
          <w:i/>
          <w:sz w:val="24"/>
          <w:szCs w:val="24"/>
        </w:rPr>
        <w:t>,</w:t>
      </w:r>
      <w:r w:rsidRPr="00F16CF6">
        <w:rPr>
          <w:rFonts w:ascii="Times New Roman" w:hAnsi="Times New Roman" w:cs="Times New Roman"/>
          <w:i/>
          <w:sz w:val="24"/>
          <w:szCs w:val="24"/>
        </w:rPr>
        <w:t xml:space="preserve"> thiết t</w:t>
      </w:r>
      <w:r w:rsidR="00C96914" w:rsidRPr="00F16CF6">
        <w:rPr>
          <w:rFonts w:ascii="Times New Roman" w:hAnsi="Times New Roman" w:cs="Times New Roman"/>
          <w:i/>
          <w:sz w:val="24"/>
          <w:szCs w:val="24"/>
        </w:rPr>
        <w:t xml:space="preserve">ưởng Nhân  loại nên đem nguồn lợi do Khoa học mang tới, </w:t>
      </w:r>
      <w:r w:rsidR="00C96914" w:rsidRPr="009E5265">
        <w:rPr>
          <w:rFonts w:ascii="Times New Roman" w:hAnsi="Times New Roman" w:cs="Times New Roman"/>
          <w:b/>
          <w:i/>
          <w:sz w:val="24"/>
          <w:szCs w:val="24"/>
        </w:rPr>
        <w:t>cổ động đờ</w:t>
      </w:r>
      <w:r w:rsidR="0088547C" w:rsidRPr="009E5265">
        <w:rPr>
          <w:rFonts w:ascii="Times New Roman" w:hAnsi="Times New Roman" w:cs="Times New Roman"/>
          <w:b/>
          <w:i/>
          <w:sz w:val="24"/>
          <w:szCs w:val="24"/>
        </w:rPr>
        <w:t>i số</w:t>
      </w:r>
      <w:r w:rsidR="00C96914" w:rsidRPr="009E5265">
        <w:rPr>
          <w:rFonts w:ascii="Times New Roman" w:hAnsi="Times New Roman" w:cs="Times New Roman"/>
          <w:b/>
          <w:i/>
          <w:sz w:val="24"/>
          <w:szCs w:val="24"/>
        </w:rPr>
        <w:t>ng Tâm linh khắp mặt hầ</w:t>
      </w:r>
      <w:r w:rsidR="0088547C" w:rsidRPr="009E5265">
        <w:rPr>
          <w:rFonts w:ascii="Times New Roman" w:hAnsi="Times New Roman" w:cs="Times New Roman"/>
          <w:b/>
          <w:i/>
          <w:sz w:val="24"/>
          <w:szCs w:val="24"/>
        </w:rPr>
        <w:t>u nâng cao Nhân Tì</w:t>
      </w:r>
      <w:r w:rsidR="00C96914" w:rsidRPr="009E5265">
        <w:rPr>
          <w:rFonts w:ascii="Times New Roman" w:hAnsi="Times New Roman" w:cs="Times New Roman"/>
          <w:b/>
          <w:i/>
          <w:sz w:val="24"/>
          <w:szCs w:val="24"/>
        </w:rPr>
        <w:t>nh nơi</w:t>
      </w:r>
      <w:r w:rsidR="00C96914" w:rsidRPr="00F16CF6">
        <w:rPr>
          <w:rFonts w:ascii="Times New Roman" w:hAnsi="Times New Roman" w:cs="Times New Roman"/>
          <w:i/>
          <w:sz w:val="24"/>
          <w:szCs w:val="24"/>
        </w:rPr>
        <w:t xml:space="preserve"> </w:t>
      </w:r>
      <w:r w:rsidR="00C96914" w:rsidRPr="009E5265">
        <w:rPr>
          <w:rFonts w:ascii="Times New Roman" w:hAnsi="Times New Roman" w:cs="Times New Roman"/>
          <w:b/>
          <w:i/>
          <w:sz w:val="24"/>
          <w:szCs w:val="24"/>
        </w:rPr>
        <w:t>mọi Người</w:t>
      </w:r>
      <w:r w:rsidR="00C96914" w:rsidRPr="00F16CF6">
        <w:rPr>
          <w:rFonts w:ascii="Times New Roman" w:hAnsi="Times New Roman" w:cs="Times New Roman"/>
          <w:i/>
          <w:sz w:val="24"/>
          <w:szCs w:val="24"/>
        </w:rPr>
        <w:t xml:space="preserve">, giúp chắp nối lại </w:t>
      </w:r>
      <w:r w:rsidR="00C96914" w:rsidRPr="009E5265">
        <w:rPr>
          <w:rFonts w:ascii="Times New Roman" w:hAnsi="Times New Roman" w:cs="Times New Roman"/>
          <w:b/>
          <w:i/>
          <w:sz w:val="24"/>
          <w:szCs w:val="24"/>
        </w:rPr>
        <w:t>Tình Liên đới Nhân loại</w:t>
      </w:r>
      <w:r w:rsidR="00C96914" w:rsidRPr="00F16CF6">
        <w:rPr>
          <w:rFonts w:ascii="Times New Roman" w:hAnsi="Times New Roman" w:cs="Times New Roman"/>
          <w:i/>
          <w:sz w:val="24"/>
          <w:szCs w:val="24"/>
        </w:rPr>
        <w:t xml:space="preserve"> để cùng </w:t>
      </w:r>
      <w:r w:rsidR="00C96914" w:rsidRPr="00F16CF6">
        <w:rPr>
          <w:rFonts w:ascii="Times New Roman" w:hAnsi="Times New Roman" w:cs="Times New Roman"/>
          <w:i/>
          <w:sz w:val="24"/>
          <w:szCs w:val="24"/>
        </w:rPr>
        <w:lastRenderedPageBreak/>
        <w:t>nhau số</w:t>
      </w:r>
      <w:r w:rsidR="0088547C">
        <w:rPr>
          <w:rFonts w:ascii="Times New Roman" w:hAnsi="Times New Roman" w:cs="Times New Roman"/>
          <w:i/>
          <w:sz w:val="24"/>
          <w:szCs w:val="24"/>
        </w:rPr>
        <w:t>ng</w:t>
      </w:r>
      <w:r w:rsidR="009E5265">
        <w:rPr>
          <w:rFonts w:ascii="Times New Roman" w:hAnsi="Times New Roman" w:cs="Times New Roman"/>
          <w:i/>
          <w:sz w:val="24"/>
          <w:szCs w:val="24"/>
        </w:rPr>
        <w:t xml:space="preserve"> </w:t>
      </w:r>
      <w:r w:rsidR="00C96914" w:rsidRPr="00F16CF6">
        <w:rPr>
          <w:rFonts w:ascii="Times New Roman" w:hAnsi="Times New Roman" w:cs="Times New Roman"/>
          <w:i/>
          <w:sz w:val="24"/>
          <w:szCs w:val="24"/>
        </w:rPr>
        <w:t>trong an bình hạnh phú</w:t>
      </w:r>
      <w:r w:rsidR="003504EB" w:rsidRPr="00F16CF6">
        <w:rPr>
          <w:rFonts w:ascii="Times New Roman" w:hAnsi="Times New Roman" w:cs="Times New Roman"/>
          <w:i/>
          <w:sz w:val="24"/>
          <w:szCs w:val="24"/>
        </w:rPr>
        <w:t>c</w:t>
      </w:r>
      <w:r w:rsidR="00C96914" w:rsidRPr="00F16CF6">
        <w:rPr>
          <w:rFonts w:ascii="Times New Roman" w:hAnsi="Times New Roman" w:cs="Times New Roman"/>
          <w:i/>
          <w:sz w:val="24"/>
          <w:szCs w:val="24"/>
        </w:rPr>
        <w:t xml:space="preserve"> , ngược lai, nếu chúng ta có tìm cách di cư lên hành tinh khác thì  Yếu </w:t>
      </w:r>
      <w:r w:rsidR="003504EB" w:rsidRPr="00F16CF6">
        <w:rPr>
          <w:rFonts w:ascii="Times New Roman" w:hAnsi="Times New Roman" w:cs="Times New Roman"/>
          <w:i/>
          <w:sz w:val="24"/>
          <w:szCs w:val="24"/>
        </w:rPr>
        <w:t xml:space="preserve">tố </w:t>
      </w:r>
      <w:r w:rsidR="0088547C">
        <w:rPr>
          <w:rFonts w:ascii="Times New Roman" w:hAnsi="Times New Roman" w:cs="Times New Roman"/>
          <w:i/>
          <w:sz w:val="24"/>
          <w:szCs w:val="24"/>
        </w:rPr>
        <w:t>Tình / Ly</w:t>
      </w:r>
      <w:r w:rsidR="00C96914" w:rsidRPr="00F16CF6">
        <w:rPr>
          <w:rFonts w:ascii="Times New Roman" w:hAnsi="Times New Roman" w:cs="Times New Roman"/>
          <w:i/>
          <w:sz w:val="24"/>
          <w:szCs w:val="24"/>
        </w:rPr>
        <w:t xml:space="preserve"> trong hai Bán cầu não của mỗi người</w:t>
      </w:r>
      <w:r w:rsidR="0088547C">
        <w:rPr>
          <w:rFonts w:ascii="Times New Roman" w:hAnsi="Times New Roman" w:cs="Times New Roman"/>
          <w:i/>
          <w:sz w:val="24"/>
          <w:szCs w:val="24"/>
        </w:rPr>
        <w:t xml:space="preserve"> v</w:t>
      </w:r>
      <w:r w:rsidR="0088547C" w:rsidRPr="0088547C">
        <w:rPr>
          <w:rFonts w:ascii="Times New Roman" w:hAnsi="Times New Roman" w:cs="Times New Roman"/>
          <w:i/>
          <w:sz w:val="24"/>
          <w:szCs w:val="24"/>
        </w:rPr>
        <w:t>ẫ</w:t>
      </w:r>
      <w:r w:rsidR="0088547C">
        <w:rPr>
          <w:rFonts w:ascii="Times New Roman" w:hAnsi="Times New Roman" w:cs="Times New Roman"/>
          <w:i/>
          <w:sz w:val="24"/>
          <w:szCs w:val="24"/>
        </w:rPr>
        <w:t>n B</w:t>
      </w:r>
      <w:r w:rsidR="0088547C" w:rsidRPr="0088547C">
        <w:rPr>
          <w:rFonts w:ascii="Times New Roman" w:hAnsi="Times New Roman" w:cs="Times New Roman"/>
          <w:i/>
          <w:sz w:val="24"/>
          <w:szCs w:val="24"/>
        </w:rPr>
        <w:t>ấ</w:t>
      </w:r>
      <w:r w:rsidR="0088547C">
        <w:rPr>
          <w:rFonts w:ascii="Times New Roman" w:hAnsi="Times New Roman" w:cs="Times New Roman"/>
          <w:i/>
          <w:sz w:val="24"/>
          <w:szCs w:val="24"/>
        </w:rPr>
        <w:t>t t</w:t>
      </w:r>
      <w:r w:rsidR="0088547C" w:rsidRPr="0088547C">
        <w:rPr>
          <w:rFonts w:ascii="Times New Roman" w:hAnsi="Times New Roman" w:cs="Times New Roman"/>
          <w:i/>
          <w:sz w:val="24"/>
          <w:szCs w:val="24"/>
        </w:rPr>
        <w:t>ươ</w:t>
      </w:r>
      <w:r w:rsidR="0088547C">
        <w:rPr>
          <w:rFonts w:ascii="Times New Roman" w:hAnsi="Times New Roman" w:cs="Times New Roman"/>
          <w:i/>
          <w:sz w:val="24"/>
          <w:szCs w:val="24"/>
        </w:rPr>
        <w:t>ng tham th</w:t>
      </w:r>
      <w:r w:rsidR="0088547C" w:rsidRPr="0088547C">
        <w:rPr>
          <w:rFonts w:ascii="Times New Roman" w:hAnsi="Times New Roman" w:cs="Times New Roman"/>
          <w:i/>
          <w:sz w:val="24"/>
          <w:szCs w:val="24"/>
        </w:rPr>
        <w:t>ì</w:t>
      </w:r>
      <w:r w:rsidR="0088547C">
        <w:rPr>
          <w:rFonts w:ascii="Times New Roman" w:hAnsi="Times New Roman" w:cs="Times New Roman"/>
          <w:i/>
          <w:sz w:val="24"/>
          <w:szCs w:val="24"/>
        </w:rPr>
        <w:t xml:space="preserve"> </w:t>
      </w:r>
      <w:r w:rsidR="003504EB" w:rsidRPr="00F16CF6">
        <w:rPr>
          <w:rFonts w:ascii="Times New Roman" w:hAnsi="Times New Roman" w:cs="Times New Roman"/>
          <w:i/>
          <w:sz w:val="24"/>
          <w:szCs w:val="24"/>
        </w:rPr>
        <w:t>chú</w:t>
      </w:r>
      <w:r w:rsidR="00C96914" w:rsidRPr="00F16CF6">
        <w:rPr>
          <w:rFonts w:ascii="Times New Roman" w:hAnsi="Times New Roman" w:cs="Times New Roman"/>
          <w:i/>
          <w:sz w:val="24"/>
          <w:szCs w:val="24"/>
        </w:rPr>
        <w:t xml:space="preserve">ng ta </w:t>
      </w:r>
      <w:r w:rsidR="00EA64FF">
        <w:rPr>
          <w:rFonts w:ascii="Times New Roman" w:hAnsi="Times New Roman" w:cs="Times New Roman"/>
          <w:i/>
          <w:sz w:val="24"/>
          <w:szCs w:val="24"/>
        </w:rPr>
        <w:t>d</w:t>
      </w:r>
      <w:r w:rsidR="00EA64FF" w:rsidRPr="00EA64FF">
        <w:rPr>
          <w:rFonts w:ascii="Times New Roman" w:hAnsi="Times New Roman" w:cs="Times New Roman"/>
          <w:i/>
          <w:sz w:val="24"/>
          <w:szCs w:val="24"/>
        </w:rPr>
        <w:t>ầ</w:t>
      </w:r>
      <w:r w:rsidR="00EA64FF">
        <w:rPr>
          <w:rFonts w:ascii="Times New Roman" w:hAnsi="Times New Roman" w:cs="Times New Roman"/>
          <w:i/>
          <w:sz w:val="24"/>
          <w:szCs w:val="24"/>
        </w:rPr>
        <w:t xml:space="preserve">u </w:t>
      </w:r>
      <w:r w:rsidR="00EA64FF" w:rsidRPr="00EA64FF">
        <w:rPr>
          <w:rFonts w:ascii="Times New Roman" w:hAnsi="Times New Roman" w:cs="Times New Roman"/>
          <w:i/>
          <w:sz w:val="24"/>
          <w:szCs w:val="24"/>
        </w:rPr>
        <w:t>ở</w:t>
      </w:r>
      <w:r w:rsidR="00EA64FF">
        <w:rPr>
          <w:rFonts w:ascii="Times New Roman" w:hAnsi="Times New Roman" w:cs="Times New Roman"/>
          <w:i/>
          <w:sz w:val="24"/>
          <w:szCs w:val="24"/>
        </w:rPr>
        <w:t xml:space="preserve"> h</w:t>
      </w:r>
      <w:r w:rsidR="00EA64FF" w:rsidRPr="00EA64FF">
        <w:rPr>
          <w:rFonts w:ascii="Times New Roman" w:hAnsi="Times New Roman" w:cs="Times New Roman"/>
          <w:i/>
          <w:sz w:val="24"/>
          <w:szCs w:val="24"/>
        </w:rPr>
        <w:t>à</w:t>
      </w:r>
      <w:r w:rsidR="00EA64FF">
        <w:rPr>
          <w:rFonts w:ascii="Times New Roman" w:hAnsi="Times New Roman" w:cs="Times New Roman"/>
          <w:i/>
          <w:sz w:val="24"/>
          <w:szCs w:val="24"/>
        </w:rPr>
        <w:t>nh tinh n</w:t>
      </w:r>
      <w:r w:rsidR="00EA64FF" w:rsidRPr="00EA64FF">
        <w:rPr>
          <w:rFonts w:ascii="Times New Roman" w:hAnsi="Times New Roman" w:cs="Times New Roman"/>
          <w:i/>
          <w:sz w:val="24"/>
          <w:szCs w:val="24"/>
        </w:rPr>
        <w:t>à</w:t>
      </w:r>
      <w:r w:rsidR="00EA64FF">
        <w:rPr>
          <w:rFonts w:ascii="Times New Roman" w:hAnsi="Times New Roman" w:cs="Times New Roman"/>
          <w:i/>
          <w:sz w:val="24"/>
          <w:szCs w:val="24"/>
        </w:rPr>
        <w:t xml:space="preserve">o </w:t>
      </w:r>
      <w:r w:rsidR="0088547C">
        <w:rPr>
          <w:rFonts w:ascii="Times New Roman" w:hAnsi="Times New Roman" w:cs="Times New Roman"/>
          <w:i/>
          <w:sz w:val="24"/>
          <w:szCs w:val="24"/>
        </w:rPr>
        <w:t>v</w:t>
      </w:r>
      <w:r w:rsidR="00EA64FF" w:rsidRPr="00EA64FF">
        <w:rPr>
          <w:rFonts w:ascii="Times New Roman" w:hAnsi="Times New Roman" w:cs="Times New Roman"/>
          <w:i/>
          <w:sz w:val="24"/>
          <w:szCs w:val="24"/>
        </w:rPr>
        <w:t>ẫ</w:t>
      </w:r>
      <w:r w:rsidR="0088547C">
        <w:rPr>
          <w:rFonts w:ascii="Times New Roman" w:hAnsi="Times New Roman" w:cs="Times New Roman"/>
          <w:i/>
          <w:sz w:val="24"/>
          <w:szCs w:val="24"/>
        </w:rPr>
        <w:t>n kh</w:t>
      </w:r>
      <w:r w:rsidR="0088547C" w:rsidRPr="0088547C">
        <w:rPr>
          <w:rFonts w:ascii="Times New Roman" w:hAnsi="Times New Roman" w:cs="Times New Roman"/>
          <w:i/>
          <w:sz w:val="24"/>
          <w:szCs w:val="24"/>
        </w:rPr>
        <w:t>ô</w:t>
      </w:r>
      <w:r w:rsidR="0088547C">
        <w:rPr>
          <w:rFonts w:ascii="Times New Roman" w:hAnsi="Times New Roman" w:cs="Times New Roman"/>
          <w:i/>
          <w:sz w:val="24"/>
          <w:szCs w:val="24"/>
        </w:rPr>
        <w:t>ng tho</w:t>
      </w:r>
      <w:r w:rsidR="0088547C" w:rsidRPr="0088547C">
        <w:rPr>
          <w:rFonts w:ascii="Times New Roman" w:hAnsi="Times New Roman" w:cs="Times New Roman"/>
          <w:i/>
          <w:sz w:val="24"/>
          <w:szCs w:val="24"/>
        </w:rPr>
        <w:t>á</w:t>
      </w:r>
      <w:r w:rsidR="0088547C">
        <w:rPr>
          <w:rFonts w:ascii="Times New Roman" w:hAnsi="Times New Roman" w:cs="Times New Roman"/>
          <w:i/>
          <w:sz w:val="24"/>
          <w:szCs w:val="24"/>
        </w:rPr>
        <w:t>t n</w:t>
      </w:r>
      <w:r w:rsidR="0088547C" w:rsidRPr="0088547C">
        <w:rPr>
          <w:rFonts w:ascii="Times New Roman" w:hAnsi="Times New Roman" w:cs="Times New Roman"/>
          <w:i/>
          <w:sz w:val="24"/>
          <w:szCs w:val="24"/>
        </w:rPr>
        <w:t>ạ</w:t>
      </w:r>
      <w:r w:rsidR="0088547C">
        <w:rPr>
          <w:rFonts w:ascii="Times New Roman" w:hAnsi="Times New Roman" w:cs="Times New Roman"/>
          <w:i/>
          <w:sz w:val="24"/>
          <w:szCs w:val="24"/>
        </w:rPr>
        <w:t>n B</w:t>
      </w:r>
      <w:r w:rsidR="0088547C" w:rsidRPr="0088547C">
        <w:rPr>
          <w:rFonts w:ascii="Times New Roman" w:hAnsi="Times New Roman" w:cs="Times New Roman"/>
          <w:i/>
          <w:sz w:val="24"/>
          <w:szCs w:val="24"/>
        </w:rPr>
        <w:t>ấ</w:t>
      </w:r>
      <w:r w:rsidR="0088547C">
        <w:rPr>
          <w:rFonts w:ascii="Times New Roman" w:hAnsi="Times New Roman" w:cs="Times New Roman"/>
          <w:i/>
          <w:sz w:val="24"/>
          <w:szCs w:val="24"/>
        </w:rPr>
        <w:t>t Nh</w:t>
      </w:r>
      <w:r w:rsidR="0088547C" w:rsidRPr="0088547C">
        <w:rPr>
          <w:rFonts w:ascii="Times New Roman" w:hAnsi="Times New Roman" w:cs="Times New Roman"/>
          <w:i/>
          <w:sz w:val="24"/>
          <w:szCs w:val="24"/>
        </w:rPr>
        <w:t>â</w:t>
      </w:r>
      <w:r w:rsidR="0088547C">
        <w:rPr>
          <w:rFonts w:ascii="Times New Roman" w:hAnsi="Times New Roman" w:cs="Times New Roman"/>
          <w:i/>
          <w:sz w:val="24"/>
          <w:szCs w:val="24"/>
        </w:rPr>
        <w:t>n v</w:t>
      </w:r>
      <w:r w:rsidR="0088547C" w:rsidRPr="0088547C">
        <w:rPr>
          <w:rFonts w:ascii="Times New Roman" w:hAnsi="Times New Roman" w:cs="Times New Roman"/>
          <w:i/>
          <w:sz w:val="24"/>
          <w:szCs w:val="24"/>
        </w:rPr>
        <w:t>à</w:t>
      </w:r>
      <w:r w:rsidR="0088547C">
        <w:rPr>
          <w:rFonts w:ascii="Times New Roman" w:hAnsi="Times New Roman" w:cs="Times New Roman"/>
          <w:i/>
          <w:sz w:val="24"/>
          <w:szCs w:val="24"/>
        </w:rPr>
        <w:t xml:space="preserve"> B</w:t>
      </w:r>
      <w:r w:rsidR="0088547C" w:rsidRPr="0088547C">
        <w:rPr>
          <w:rFonts w:ascii="Times New Roman" w:hAnsi="Times New Roman" w:cs="Times New Roman"/>
          <w:i/>
          <w:sz w:val="24"/>
          <w:szCs w:val="24"/>
        </w:rPr>
        <w:t>ấ</w:t>
      </w:r>
      <w:r w:rsidR="0088547C">
        <w:rPr>
          <w:rFonts w:ascii="Times New Roman" w:hAnsi="Times New Roman" w:cs="Times New Roman"/>
          <w:i/>
          <w:sz w:val="24"/>
          <w:szCs w:val="24"/>
        </w:rPr>
        <w:t>t C</w:t>
      </w:r>
      <w:r w:rsidR="0088547C" w:rsidRPr="0088547C">
        <w:rPr>
          <w:rFonts w:ascii="Times New Roman" w:hAnsi="Times New Roman" w:cs="Times New Roman"/>
          <w:i/>
          <w:sz w:val="24"/>
          <w:szCs w:val="24"/>
        </w:rPr>
        <w:t>ô</w:t>
      </w:r>
      <w:r w:rsidR="0088547C">
        <w:rPr>
          <w:rFonts w:ascii="Times New Roman" w:hAnsi="Times New Roman" w:cs="Times New Roman"/>
          <w:i/>
          <w:sz w:val="24"/>
          <w:szCs w:val="24"/>
        </w:rPr>
        <w:t>ng.</w:t>
      </w:r>
    </w:p>
    <w:p w:rsidR="00EA64FF" w:rsidRDefault="003504EB" w:rsidP="008067D2">
      <w:pPr>
        <w:jc w:val="both"/>
        <w:rPr>
          <w:rFonts w:ascii="Times New Roman" w:hAnsi="Times New Roman" w:cs="Times New Roman"/>
          <w:i/>
          <w:sz w:val="24"/>
          <w:szCs w:val="24"/>
        </w:rPr>
      </w:pPr>
      <w:r w:rsidRPr="00F16CF6">
        <w:rPr>
          <w:rFonts w:ascii="Times New Roman" w:hAnsi="Times New Roman" w:cs="Times New Roman"/>
          <w:i/>
          <w:sz w:val="24"/>
          <w:szCs w:val="24"/>
        </w:rPr>
        <w:t xml:space="preserve">Ai trong chúng ta có học Sinh vật học đều biết, </w:t>
      </w:r>
      <w:r w:rsidRPr="00F16CF6">
        <w:rPr>
          <w:rFonts w:ascii="Times New Roman" w:hAnsi="Times New Roman" w:cs="Times New Roman"/>
          <w:b/>
          <w:i/>
          <w:sz w:val="24"/>
          <w:szCs w:val="24"/>
        </w:rPr>
        <w:t>Bán cầu  não bên Phải</w:t>
      </w:r>
      <w:r w:rsidRPr="00F16CF6">
        <w:rPr>
          <w:rFonts w:ascii="Times New Roman" w:hAnsi="Times New Roman" w:cs="Times New Roman"/>
          <w:i/>
          <w:sz w:val="24"/>
          <w:szCs w:val="24"/>
        </w:rPr>
        <w:t xml:space="preserve"> chủ  nguồ</w:t>
      </w:r>
      <w:r w:rsidR="00B00284" w:rsidRPr="00F16CF6">
        <w:rPr>
          <w:rFonts w:ascii="Times New Roman" w:hAnsi="Times New Roman" w:cs="Times New Roman"/>
          <w:i/>
          <w:sz w:val="24"/>
          <w:szCs w:val="24"/>
        </w:rPr>
        <w:t>n Tình, T</w:t>
      </w:r>
      <w:r w:rsidRPr="00F16CF6">
        <w:rPr>
          <w:rFonts w:ascii="Times New Roman" w:hAnsi="Times New Roman" w:cs="Times New Roman"/>
          <w:i/>
          <w:sz w:val="24"/>
          <w:szCs w:val="24"/>
        </w:rPr>
        <w:t>rực giác, Nghệ thuật, có khả năng Tổng hợp</w:t>
      </w:r>
      <w:r w:rsidR="00EA64FF">
        <w:rPr>
          <w:rFonts w:ascii="Times New Roman" w:hAnsi="Times New Roman" w:cs="Times New Roman"/>
          <w:i/>
          <w:sz w:val="24"/>
          <w:szCs w:val="24"/>
        </w:rPr>
        <w:t xml:space="preserve">, </w:t>
      </w:r>
      <w:r w:rsidRPr="00F16CF6">
        <w:rPr>
          <w:rFonts w:ascii="Times New Roman" w:hAnsi="Times New Roman" w:cs="Times New Roman"/>
          <w:i/>
          <w:sz w:val="24"/>
          <w:szCs w:val="24"/>
        </w:rPr>
        <w:t xml:space="preserve"> thuộc </w:t>
      </w:r>
      <w:r w:rsidR="00EA64FF">
        <w:rPr>
          <w:rFonts w:ascii="Times New Roman" w:hAnsi="Times New Roman" w:cs="Times New Roman"/>
          <w:i/>
          <w:sz w:val="24"/>
          <w:szCs w:val="24"/>
        </w:rPr>
        <w:t>l</w:t>
      </w:r>
      <w:r w:rsidR="00EA64FF" w:rsidRPr="00EA64FF">
        <w:rPr>
          <w:rFonts w:ascii="Times New Roman" w:hAnsi="Times New Roman" w:cs="Times New Roman"/>
          <w:i/>
          <w:sz w:val="24"/>
          <w:szCs w:val="24"/>
        </w:rPr>
        <w:t>ã</w:t>
      </w:r>
      <w:r w:rsidR="00EA64FF">
        <w:rPr>
          <w:rFonts w:ascii="Times New Roman" w:hAnsi="Times New Roman" w:cs="Times New Roman"/>
          <w:i/>
          <w:sz w:val="24"/>
          <w:szCs w:val="24"/>
        </w:rPr>
        <w:t>nh v</w:t>
      </w:r>
      <w:r w:rsidR="00EA64FF" w:rsidRPr="00EA64FF">
        <w:rPr>
          <w:rFonts w:ascii="Times New Roman" w:hAnsi="Times New Roman" w:cs="Times New Roman"/>
          <w:i/>
          <w:sz w:val="24"/>
          <w:szCs w:val="24"/>
        </w:rPr>
        <w:t>ự</w:t>
      </w:r>
      <w:r w:rsidR="00EA64FF">
        <w:rPr>
          <w:rFonts w:ascii="Times New Roman" w:hAnsi="Times New Roman" w:cs="Times New Roman"/>
          <w:i/>
          <w:sz w:val="24"/>
          <w:szCs w:val="24"/>
        </w:rPr>
        <w:t xml:space="preserve">c </w:t>
      </w:r>
      <w:r w:rsidRPr="00F16CF6">
        <w:rPr>
          <w:rFonts w:ascii="Times New Roman" w:hAnsi="Times New Roman" w:cs="Times New Roman"/>
          <w:i/>
          <w:sz w:val="24"/>
          <w:szCs w:val="24"/>
        </w:rPr>
        <w:t xml:space="preserve">Tâm linh. </w:t>
      </w:r>
      <w:r w:rsidRPr="00F16CF6">
        <w:rPr>
          <w:rFonts w:ascii="Times New Roman" w:hAnsi="Times New Roman" w:cs="Times New Roman"/>
          <w:b/>
          <w:i/>
          <w:sz w:val="24"/>
          <w:szCs w:val="24"/>
        </w:rPr>
        <w:t>Bán cầu Não bên Trái</w:t>
      </w:r>
      <w:r w:rsidRPr="00F16CF6">
        <w:rPr>
          <w:rFonts w:ascii="Times New Roman" w:hAnsi="Times New Roman" w:cs="Times New Roman"/>
          <w:i/>
          <w:sz w:val="24"/>
          <w:szCs w:val="24"/>
        </w:rPr>
        <w:t xml:space="preserve"> chủ về nguồn Lý</w:t>
      </w:r>
      <w:r w:rsidR="00F7670C" w:rsidRPr="00F16CF6">
        <w:rPr>
          <w:rFonts w:ascii="Times New Roman" w:hAnsi="Times New Roman" w:cs="Times New Roman"/>
          <w:i/>
          <w:sz w:val="24"/>
          <w:szCs w:val="24"/>
        </w:rPr>
        <w:t xml:space="preserve"> </w:t>
      </w:r>
      <w:r w:rsidRPr="00F16CF6">
        <w:rPr>
          <w:rFonts w:ascii="Times New Roman" w:hAnsi="Times New Roman" w:cs="Times New Roman"/>
          <w:i/>
          <w:sz w:val="24"/>
          <w:szCs w:val="24"/>
        </w:rPr>
        <w:t>có khả năng</w:t>
      </w:r>
      <w:r w:rsidR="00C96914" w:rsidRPr="00F16CF6">
        <w:rPr>
          <w:rFonts w:ascii="Times New Roman" w:hAnsi="Times New Roman" w:cs="Times New Roman"/>
          <w:i/>
          <w:sz w:val="24"/>
          <w:szCs w:val="24"/>
        </w:rPr>
        <w:t xml:space="preserve"> </w:t>
      </w:r>
      <w:r w:rsidRPr="00F16CF6">
        <w:rPr>
          <w:rFonts w:ascii="Times New Roman" w:hAnsi="Times New Roman" w:cs="Times New Roman"/>
          <w:i/>
          <w:sz w:val="24"/>
          <w:szCs w:val="24"/>
        </w:rPr>
        <w:t>Phân tích, lý luân</w:t>
      </w:r>
      <w:r w:rsidR="00B00284" w:rsidRPr="00F16CF6">
        <w:rPr>
          <w:rFonts w:ascii="Times New Roman" w:hAnsi="Times New Roman" w:cs="Times New Roman"/>
          <w:i/>
          <w:sz w:val="24"/>
          <w:szCs w:val="24"/>
        </w:rPr>
        <w:t xml:space="preserve"> thuộc Khoa học </w:t>
      </w:r>
      <w:r w:rsidRPr="00F16CF6">
        <w:rPr>
          <w:rFonts w:ascii="Times New Roman" w:hAnsi="Times New Roman" w:cs="Times New Roman"/>
          <w:i/>
          <w:sz w:val="24"/>
          <w:szCs w:val="24"/>
        </w:rPr>
        <w:t xml:space="preserve">. Hai Bán cầu não được nối kết bởi </w:t>
      </w:r>
      <w:r w:rsidRPr="00F16CF6">
        <w:rPr>
          <w:rFonts w:ascii="Times New Roman" w:hAnsi="Times New Roman" w:cs="Times New Roman"/>
          <w:b/>
          <w:i/>
          <w:sz w:val="24"/>
          <w:szCs w:val="24"/>
        </w:rPr>
        <w:t>cầu nối</w:t>
      </w:r>
      <w:r w:rsidRPr="00F16CF6">
        <w:rPr>
          <w:rFonts w:ascii="Times New Roman" w:hAnsi="Times New Roman" w:cs="Times New Roman"/>
          <w:i/>
          <w:sz w:val="24"/>
          <w:szCs w:val="24"/>
        </w:rPr>
        <w:t xml:space="preserve"> </w:t>
      </w:r>
      <w:r w:rsidRPr="00F16CF6">
        <w:rPr>
          <w:rFonts w:ascii="Times New Roman" w:hAnsi="Times New Roman" w:cs="Times New Roman"/>
          <w:b/>
          <w:i/>
          <w:sz w:val="24"/>
          <w:szCs w:val="24"/>
        </w:rPr>
        <w:t>Corpus Callosum</w:t>
      </w:r>
      <w:r w:rsidR="00F7670C" w:rsidRPr="00F16CF6">
        <w:rPr>
          <w:rFonts w:ascii="Times New Roman" w:hAnsi="Times New Roman" w:cs="Times New Roman"/>
          <w:i/>
          <w:sz w:val="24"/>
          <w:szCs w:val="24"/>
        </w:rPr>
        <w:t xml:space="preserve">.Cầu nối như một xa lộ giúp hai bán cầu bán cầu </w:t>
      </w:r>
      <w:r w:rsidR="00B00284" w:rsidRPr="00F16CF6">
        <w:rPr>
          <w:rFonts w:ascii="Times New Roman" w:hAnsi="Times New Roman" w:cs="Times New Roman"/>
          <w:i/>
          <w:sz w:val="24"/>
          <w:szCs w:val="24"/>
        </w:rPr>
        <w:t xml:space="preserve">liên lạc </w:t>
      </w:r>
      <w:r w:rsidR="00F7670C" w:rsidRPr="00F16CF6">
        <w:rPr>
          <w:rFonts w:ascii="Times New Roman" w:hAnsi="Times New Roman" w:cs="Times New Roman"/>
          <w:i/>
          <w:sz w:val="24"/>
          <w:szCs w:val="24"/>
        </w:rPr>
        <w:t>trao đổi vớ</w:t>
      </w:r>
      <w:r w:rsidR="00B00284" w:rsidRPr="00F16CF6">
        <w:rPr>
          <w:rFonts w:ascii="Times New Roman" w:hAnsi="Times New Roman" w:cs="Times New Roman"/>
          <w:i/>
          <w:sz w:val="24"/>
          <w:szCs w:val="24"/>
        </w:rPr>
        <w:t xml:space="preserve">i nhau. </w:t>
      </w:r>
    </w:p>
    <w:p w:rsidR="00EA64FF" w:rsidRDefault="00F7670C" w:rsidP="00EA64FF">
      <w:pPr>
        <w:ind w:firstLine="720"/>
        <w:jc w:val="both"/>
        <w:rPr>
          <w:rFonts w:ascii="Times New Roman" w:hAnsi="Times New Roman" w:cs="Times New Roman"/>
          <w:i/>
          <w:sz w:val="24"/>
          <w:szCs w:val="24"/>
        </w:rPr>
      </w:pPr>
      <w:r w:rsidRPr="00F16CF6">
        <w:rPr>
          <w:rFonts w:ascii="Times New Roman" w:hAnsi="Times New Roman" w:cs="Times New Roman"/>
          <w:i/>
          <w:sz w:val="24"/>
          <w:szCs w:val="24"/>
        </w:rPr>
        <w:t>Khi Bán cầu não bên Phải xử Tình thì Bán cầu não bên Trái nhắc đừng có Thiên vị.</w:t>
      </w:r>
    </w:p>
    <w:p w:rsidR="00EA64FF" w:rsidRDefault="00F7670C" w:rsidP="00EA64FF">
      <w:pPr>
        <w:ind w:firstLine="720"/>
        <w:jc w:val="both"/>
        <w:rPr>
          <w:rFonts w:ascii="Times New Roman" w:hAnsi="Times New Roman" w:cs="Times New Roman"/>
          <w:i/>
          <w:sz w:val="24"/>
          <w:szCs w:val="24"/>
        </w:rPr>
      </w:pPr>
      <w:r w:rsidRPr="00F16CF6">
        <w:rPr>
          <w:rFonts w:ascii="Times New Roman" w:hAnsi="Times New Roman" w:cs="Times New Roman"/>
          <w:i/>
          <w:sz w:val="24"/>
          <w:szCs w:val="24"/>
        </w:rPr>
        <w:t>Khi Bán cầu não bên Trái xử Lý thì bán cầu bên Phải nhắc  đừng có</w:t>
      </w:r>
      <w:r w:rsidR="00B00284" w:rsidRPr="00F16CF6">
        <w:rPr>
          <w:rFonts w:ascii="Times New Roman" w:hAnsi="Times New Roman" w:cs="Times New Roman"/>
          <w:i/>
          <w:sz w:val="24"/>
          <w:szCs w:val="24"/>
        </w:rPr>
        <w:t xml:space="preserve"> </w:t>
      </w:r>
      <w:r w:rsidRPr="00F16CF6">
        <w:rPr>
          <w:rFonts w:ascii="Times New Roman" w:hAnsi="Times New Roman" w:cs="Times New Roman"/>
          <w:i/>
          <w:sz w:val="24"/>
          <w:szCs w:val="24"/>
        </w:rPr>
        <w:t>Duy lý cực đoan mà  sa vào vòng gian ác bất công.</w:t>
      </w:r>
      <w:r w:rsidR="00B00284" w:rsidRPr="00F16CF6">
        <w:rPr>
          <w:rFonts w:ascii="Times New Roman" w:hAnsi="Times New Roman" w:cs="Times New Roman"/>
          <w:i/>
          <w:sz w:val="24"/>
          <w:szCs w:val="24"/>
        </w:rPr>
        <w:t xml:space="preserve"> </w:t>
      </w:r>
    </w:p>
    <w:p w:rsidR="00F7670C" w:rsidRPr="00F16CF6" w:rsidRDefault="00B00284" w:rsidP="00EA64FF">
      <w:pPr>
        <w:ind w:firstLine="720"/>
        <w:jc w:val="both"/>
        <w:rPr>
          <w:rFonts w:ascii="Times New Roman" w:hAnsi="Times New Roman" w:cs="Times New Roman"/>
          <w:b/>
          <w:i/>
          <w:sz w:val="24"/>
          <w:szCs w:val="24"/>
        </w:rPr>
      </w:pPr>
      <w:r w:rsidRPr="00F16CF6">
        <w:rPr>
          <w:rFonts w:ascii="Times New Roman" w:hAnsi="Times New Roman" w:cs="Times New Roman"/>
          <w:i/>
          <w:sz w:val="24"/>
          <w:szCs w:val="24"/>
        </w:rPr>
        <w:t xml:space="preserve">Sự trao đối Tình Lý được cân xứng thì mới đạt </w:t>
      </w:r>
      <w:r w:rsidRPr="00F16CF6">
        <w:rPr>
          <w:rFonts w:ascii="Times New Roman" w:hAnsi="Times New Roman" w:cs="Times New Roman"/>
          <w:b/>
          <w:i/>
          <w:sz w:val="24"/>
          <w:szCs w:val="24"/>
        </w:rPr>
        <w:t>Tình / Lý tương tham</w:t>
      </w:r>
      <w:r w:rsidRPr="00F16CF6">
        <w:rPr>
          <w:rFonts w:ascii="Times New Roman" w:hAnsi="Times New Roman" w:cs="Times New Roman"/>
          <w:i/>
          <w:sz w:val="24"/>
          <w:szCs w:val="24"/>
        </w:rPr>
        <w:t xml:space="preserve"> giúp </w:t>
      </w:r>
      <w:r w:rsidRPr="00F16CF6">
        <w:rPr>
          <w:rFonts w:ascii="Times New Roman" w:hAnsi="Times New Roman" w:cs="Times New Roman"/>
          <w:b/>
          <w:i/>
          <w:sz w:val="24"/>
          <w:szCs w:val="24"/>
        </w:rPr>
        <w:t>Thân an Tâm lạc.</w:t>
      </w:r>
    </w:p>
    <w:p w:rsidR="00FE2A38" w:rsidRPr="00CE72BB" w:rsidRDefault="00F7670C" w:rsidP="008067D2">
      <w:pPr>
        <w:jc w:val="both"/>
        <w:rPr>
          <w:rFonts w:ascii="Times New Roman" w:hAnsi="Times New Roman" w:cs="Times New Roman"/>
          <w:i/>
          <w:sz w:val="24"/>
          <w:szCs w:val="24"/>
        </w:rPr>
      </w:pPr>
      <w:r w:rsidRPr="00F16CF6">
        <w:rPr>
          <w:rFonts w:ascii="Times New Roman" w:hAnsi="Times New Roman" w:cs="Times New Roman"/>
          <w:i/>
          <w:sz w:val="24"/>
          <w:szCs w:val="24"/>
        </w:rPr>
        <w:t xml:space="preserve">Đó là  bản chất </w:t>
      </w:r>
      <w:r w:rsidR="00014CF1" w:rsidRPr="00F16CF6">
        <w:rPr>
          <w:rFonts w:ascii="Times New Roman" w:hAnsi="Times New Roman" w:cs="Times New Roman"/>
          <w:i/>
          <w:sz w:val="24"/>
          <w:szCs w:val="24"/>
        </w:rPr>
        <w:t xml:space="preserve">nơi mỗi </w:t>
      </w:r>
      <w:r w:rsidRPr="00F16CF6">
        <w:rPr>
          <w:rFonts w:ascii="Times New Roman" w:hAnsi="Times New Roman" w:cs="Times New Roman"/>
          <w:i/>
          <w:sz w:val="24"/>
          <w:szCs w:val="24"/>
        </w:rPr>
        <w:t xml:space="preserve"> c</w:t>
      </w:r>
      <w:r w:rsidR="00014CF1" w:rsidRPr="00F16CF6">
        <w:rPr>
          <w:rFonts w:ascii="Times New Roman" w:hAnsi="Times New Roman" w:cs="Times New Roman"/>
          <w:i/>
          <w:sz w:val="24"/>
          <w:szCs w:val="24"/>
        </w:rPr>
        <w:t>on Ng</w:t>
      </w:r>
      <w:r w:rsidRPr="00F16CF6">
        <w:rPr>
          <w:rFonts w:ascii="Times New Roman" w:hAnsi="Times New Roman" w:cs="Times New Roman"/>
          <w:i/>
          <w:sz w:val="24"/>
          <w:szCs w:val="24"/>
        </w:rPr>
        <w:t>ư</w:t>
      </w:r>
      <w:r w:rsidR="00014CF1" w:rsidRPr="00F16CF6">
        <w:rPr>
          <w:rFonts w:ascii="Times New Roman" w:hAnsi="Times New Roman" w:cs="Times New Roman"/>
          <w:i/>
          <w:sz w:val="24"/>
          <w:szCs w:val="24"/>
        </w:rPr>
        <w:t>ời được Tạo Hóa phú bẩm cho</w:t>
      </w:r>
      <w:r w:rsidRPr="00F16CF6">
        <w:rPr>
          <w:rFonts w:ascii="Times New Roman" w:hAnsi="Times New Roman" w:cs="Times New Roman"/>
          <w:i/>
          <w:sz w:val="24"/>
          <w:szCs w:val="24"/>
        </w:rPr>
        <w:t xml:space="preserve"> </w:t>
      </w:r>
      <w:r w:rsidR="00014CF1" w:rsidRPr="00F16CF6">
        <w:rPr>
          <w:rFonts w:ascii="Times New Roman" w:hAnsi="Times New Roman" w:cs="Times New Roman"/>
          <w:i/>
          <w:sz w:val="24"/>
          <w:szCs w:val="24"/>
        </w:rPr>
        <w:t xml:space="preserve"> gọi là Nhâ</w:t>
      </w:r>
      <w:r w:rsidR="00B00284" w:rsidRPr="00F16CF6">
        <w:rPr>
          <w:rFonts w:ascii="Times New Roman" w:hAnsi="Times New Roman" w:cs="Times New Roman"/>
          <w:i/>
          <w:sz w:val="24"/>
          <w:szCs w:val="24"/>
        </w:rPr>
        <w:t>n Tì</w:t>
      </w:r>
      <w:r w:rsidR="00014CF1" w:rsidRPr="00F16CF6">
        <w:rPr>
          <w:rFonts w:ascii="Times New Roman" w:hAnsi="Times New Roman" w:cs="Times New Roman"/>
          <w:i/>
          <w:sz w:val="24"/>
          <w:szCs w:val="24"/>
        </w:rPr>
        <w:t>nh,Nhân Tính.  Nhân Tình còn gọi là Lòng Nhân ( ái ), Nhân Tính gọ</w:t>
      </w:r>
      <w:r w:rsidR="008067D2">
        <w:rPr>
          <w:rFonts w:ascii="Times New Roman" w:hAnsi="Times New Roman" w:cs="Times New Roman"/>
          <w:i/>
          <w:sz w:val="24"/>
          <w:szCs w:val="24"/>
        </w:rPr>
        <w:t>i là Tr</w:t>
      </w:r>
      <w:r w:rsidR="008067D2" w:rsidRPr="008067D2">
        <w:rPr>
          <w:rFonts w:ascii="Times New Roman" w:hAnsi="Times New Roman" w:cs="Times New Roman"/>
          <w:i/>
          <w:sz w:val="24"/>
          <w:szCs w:val="24"/>
        </w:rPr>
        <w:t>í</w:t>
      </w:r>
      <w:r w:rsidR="00014CF1" w:rsidRPr="00F16CF6">
        <w:rPr>
          <w:rFonts w:ascii="Times New Roman" w:hAnsi="Times New Roman" w:cs="Times New Roman"/>
          <w:i/>
          <w:sz w:val="24"/>
          <w:szCs w:val="24"/>
        </w:rPr>
        <w:tab/>
      </w:r>
      <w:r w:rsidR="0088547C">
        <w:rPr>
          <w:rFonts w:ascii="Times New Roman" w:hAnsi="Times New Roman" w:cs="Times New Roman"/>
          <w:i/>
          <w:sz w:val="24"/>
          <w:szCs w:val="24"/>
        </w:rPr>
        <w:t xml:space="preserve"> </w:t>
      </w:r>
      <w:r w:rsidR="00014CF1" w:rsidRPr="00F16CF6">
        <w:rPr>
          <w:rFonts w:ascii="Times New Roman" w:hAnsi="Times New Roman" w:cs="Times New Roman"/>
          <w:i/>
          <w:sz w:val="24"/>
          <w:szCs w:val="24"/>
        </w:rPr>
        <w:t>hay Nghĩa. Khi con Người lơi là đ</w:t>
      </w:r>
      <w:r w:rsidR="00B00284" w:rsidRPr="00F16CF6">
        <w:rPr>
          <w:rFonts w:ascii="Times New Roman" w:hAnsi="Times New Roman" w:cs="Times New Roman"/>
          <w:i/>
          <w:sz w:val="24"/>
          <w:szCs w:val="24"/>
        </w:rPr>
        <w:t>ơ</w:t>
      </w:r>
      <w:r w:rsidR="00014CF1" w:rsidRPr="00F16CF6">
        <w:rPr>
          <w:rFonts w:ascii="Times New Roman" w:hAnsi="Times New Roman" w:cs="Times New Roman"/>
          <w:i/>
          <w:sz w:val="24"/>
          <w:szCs w:val="24"/>
        </w:rPr>
        <w:t xml:space="preserve">i sống Tâm linh thì mất Nhân Tình, có Nhân Tình thì mới có Tư cách, có Nhân </w:t>
      </w:r>
      <w:r w:rsidR="00B00284" w:rsidRPr="00F16CF6">
        <w:rPr>
          <w:rFonts w:ascii="Times New Roman" w:hAnsi="Times New Roman" w:cs="Times New Roman"/>
          <w:i/>
          <w:sz w:val="24"/>
          <w:szCs w:val="24"/>
        </w:rPr>
        <w:t xml:space="preserve">Tính </w:t>
      </w:r>
      <w:r w:rsidR="00014CF1" w:rsidRPr="00F16CF6">
        <w:rPr>
          <w:rFonts w:ascii="Times New Roman" w:hAnsi="Times New Roman" w:cs="Times New Roman"/>
          <w:i/>
          <w:sz w:val="24"/>
          <w:szCs w:val="24"/>
        </w:rPr>
        <w:t xml:space="preserve">thì mới giúp phát triển Khả năng. Một con Người </w:t>
      </w:r>
      <w:r w:rsidR="00AC63BF" w:rsidRPr="00F16CF6">
        <w:rPr>
          <w:rFonts w:ascii="Times New Roman" w:hAnsi="Times New Roman" w:cs="Times New Roman"/>
          <w:i/>
          <w:sz w:val="24"/>
          <w:szCs w:val="24"/>
        </w:rPr>
        <w:t xml:space="preserve">có </w:t>
      </w:r>
      <w:r w:rsidR="00014CF1" w:rsidRPr="00F16CF6">
        <w:rPr>
          <w:rFonts w:ascii="Times New Roman" w:hAnsi="Times New Roman" w:cs="Times New Roman"/>
          <w:i/>
          <w:sz w:val="24"/>
          <w:szCs w:val="24"/>
        </w:rPr>
        <w:t>Tư</w:t>
      </w:r>
      <w:r w:rsidR="00AC63BF" w:rsidRPr="00F16CF6">
        <w:rPr>
          <w:rFonts w:ascii="Times New Roman" w:hAnsi="Times New Roman" w:cs="Times New Roman"/>
          <w:i/>
          <w:sz w:val="24"/>
          <w:szCs w:val="24"/>
        </w:rPr>
        <w:t xml:space="preserve"> </w:t>
      </w:r>
      <w:r w:rsidR="00014CF1" w:rsidRPr="00F16CF6">
        <w:rPr>
          <w:rFonts w:ascii="Times New Roman" w:hAnsi="Times New Roman" w:cs="Times New Roman"/>
          <w:i/>
          <w:sz w:val="24"/>
          <w:szCs w:val="24"/>
        </w:rPr>
        <w:t>c</w:t>
      </w:r>
      <w:r w:rsidR="00AC63BF" w:rsidRPr="00F16CF6">
        <w:rPr>
          <w:rFonts w:ascii="Times New Roman" w:hAnsi="Times New Roman" w:cs="Times New Roman"/>
          <w:i/>
          <w:sz w:val="24"/>
          <w:szCs w:val="24"/>
        </w:rPr>
        <w:t>á</w:t>
      </w:r>
      <w:r w:rsidR="00014CF1" w:rsidRPr="00F16CF6">
        <w:rPr>
          <w:rFonts w:ascii="Times New Roman" w:hAnsi="Times New Roman" w:cs="Times New Roman"/>
          <w:i/>
          <w:sz w:val="24"/>
          <w:szCs w:val="24"/>
        </w:rPr>
        <w:t>ch v</w:t>
      </w:r>
      <w:r w:rsidR="00AC63BF" w:rsidRPr="00F16CF6">
        <w:rPr>
          <w:rFonts w:ascii="Times New Roman" w:hAnsi="Times New Roman" w:cs="Times New Roman"/>
          <w:i/>
          <w:sz w:val="24"/>
          <w:szCs w:val="24"/>
        </w:rPr>
        <w:t>à Khả</w:t>
      </w:r>
      <w:r w:rsidR="00014CF1" w:rsidRPr="00F16CF6">
        <w:rPr>
          <w:rFonts w:ascii="Times New Roman" w:hAnsi="Times New Roman" w:cs="Times New Roman"/>
          <w:i/>
          <w:sz w:val="24"/>
          <w:szCs w:val="24"/>
        </w:rPr>
        <w:t xml:space="preserve"> năng </w:t>
      </w:r>
      <w:r w:rsidR="00AC63BF" w:rsidRPr="00F16CF6">
        <w:rPr>
          <w:rFonts w:ascii="Times New Roman" w:hAnsi="Times New Roman" w:cs="Times New Roman"/>
          <w:i/>
          <w:sz w:val="24"/>
          <w:szCs w:val="24"/>
        </w:rPr>
        <w:t>c</w:t>
      </w:r>
      <w:r w:rsidR="00014CF1" w:rsidRPr="00F16CF6">
        <w:rPr>
          <w:rFonts w:ascii="Times New Roman" w:hAnsi="Times New Roman" w:cs="Times New Roman"/>
          <w:i/>
          <w:sz w:val="24"/>
          <w:szCs w:val="24"/>
        </w:rPr>
        <w:t>ân xứng</w:t>
      </w:r>
      <w:r w:rsidR="00AC63BF" w:rsidRPr="00F16CF6">
        <w:rPr>
          <w:rFonts w:ascii="Times New Roman" w:hAnsi="Times New Roman" w:cs="Times New Roman"/>
          <w:i/>
          <w:sz w:val="24"/>
          <w:szCs w:val="24"/>
        </w:rPr>
        <w:t xml:space="preserve"> mới được phát triển toàn diện.   Con Người có Tư cách thì mới hoàn thiên được mối liên hệ Hoà với Trời Đất và Tha nhân,có Khả năng thì mới hoàn thiện được mọi việc từ nhỏ tới lớn để Ăn nên Làm ra.  Đó là cách Vi Nhân củ</w:t>
      </w:r>
      <w:r w:rsidR="00B00284" w:rsidRPr="00F16CF6">
        <w:rPr>
          <w:rFonts w:ascii="Times New Roman" w:hAnsi="Times New Roman" w:cs="Times New Roman"/>
          <w:i/>
          <w:sz w:val="24"/>
          <w:szCs w:val="24"/>
        </w:rPr>
        <w:t>a</w:t>
      </w:r>
      <w:r w:rsidR="00AC63BF" w:rsidRPr="00F16CF6">
        <w:rPr>
          <w:rFonts w:ascii="Times New Roman" w:hAnsi="Times New Roman" w:cs="Times New Roman"/>
          <w:i/>
          <w:sz w:val="24"/>
          <w:szCs w:val="24"/>
        </w:rPr>
        <w:t xml:space="preserve"> Tổ Tiên Việt. Đó là cách làm Người mà Tổ Tiên có câu: </w:t>
      </w:r>
      <w:r w:rsidR="00AC63BF" w:rsidRPr="00F16CF6">
        <w:rPr>
          <w:rFonts w:ascii="Times New Roman" w:hAnsi="Times New Roman" w:cs="Times New Roman"/>
          <w:b/>
          <w:sz w:val="24"/>
          <w:szCs w:val="24"/>
        </w:rPr>
        <w:t>Vi Nhân nan hĩ</w:t>
      </w:r>
      <w:r w:rsidR="00B00284" w:rsidRPr="00F16CF6">
        <w:rPr>
          <w:rFonts w:ascii="Times New Roman" w:hAnsi="Times New Roman" w:cs="Times New Roman"/>
          <w:b/>
          <w:sz w:val="24"/>
          <w:szCs w:val="24"/>
        </w:rPr>
        <w:t>:</w:t>
      </w:r>
      <w:r w:rsidR="00B00284" w:rsidRPr="00F16CF6">
        <w:rPr>
          <w:rFonts w:ascii="Times New Roman" w:hAnsi="Times New Roman" w:cs="Times New Roman"/>
          <w:i/>
          <w:sz w:val="24"/>
          <w:szCs w:val="24"/>
        </w:rPr>
        <w:t xml:space="preserve"> </w:t>
      </w:r>
      <w:r w:rsidR="00B00284" w:rsidRPr="00F16CF6">
        <w:rPr>
          <w:rFonts w:ascii="Times New Roman" w:hAnsi="Times New Roman" w:cs="Times New Roman"/>
          <w:b/>
          <w:i/>
          <w:sz w:val="24"/>
          <w:szCs w:val="24"/>
        </w:rPr>
        <w:t>Làm Nguời khó thay</w:t>
      </w:r>
      <w:r w:rsidR="00B00284" w:rsidRPr="00F16CF6">
        <w:rPr>
          <w:rFonts w:ascii="Times New Roman" w:hAnsi="Times New Roman" w:cs="Times New Roman"/>
          <w:i/>
          <w:sz w:val="24"/>
          <w:szCs w:val="24"/>
        </w:rPr>
        <w:t>! Xem vậy thì Tổ Tiên chúng ta không có quê mùa và lạc hậu gì ráo!</w:t>
      </w:r>
    </w:p>
    <w:p w:rsidR="006A6727" w:rsidRPr="00CE72BB" w:rsidRDefault="00FD584F" w:rsidP="00CE72BB">
      <w:pPr>
        <w:pStyle w:val="Heading1"/>
        <w:jc w:val="center"/>
        <w:rPr>
          <w:rFonts w:ascii="Times New Roman" w:hAnsi="Times New Roman" w:cs="Times New Roman"/>
          <w:sz w:val="24"/>
          <w:szCs w:val="24"/>
        </w:rPr>
      </w:pPr>
      <w:bookmarkStart w:id="4450" w:name="_Toc28847155"/>
      <w:bookmarkStart w:id="4451" w:name="_Toc28880605"/>
      <w:bookmarkStart w:id="4452" w:name="_Toc29892106"/>
      <w:bookmarkStart w:id="4453" w:name="_Toc30337248"/>
      <w:r w:rsidRPr="00CE72BB">
        <w:rPr>
          <w:rFonts w:ascii="Times New Roman" w:hAnsi="Times New Roman" w:cs="Times New Roman"/>
          <w:sz w:val="24"/>
          <w:szCs w:val="24"/>
        </w:rPr>
        <w:t>DẶM TRƯỜNG  “ CHỦ ĐẠO HÒA  “ CỦA DÂN TỘC</w:t>
      </w:r>
      <w:bookmarkEnd w:id="4450"/>
      <w:bookmarkEnd w:id="4451"/>
      <w:bookmarkEnd w:id="4452"/>
      <w:bookmarkEnd w:id="4453"/>
    </w:p>
    <w:p w:rsidR="00166127" w:rsidRPr="00F16CF6" w:rsidRDefault="003904EE" w:rsidP="00AC63BF">
      <w:pPr>
        <w:pStyle w:val="BodyText"/>
        <w:rPr>
          <w:b/>
          <w:i/>
          <w:sz w:val="24"/>
        </w:rPr>
      </w:pPr>
      <w:r w:rsidRPr="00F16CF6">
        <w:rPr>
          <w:rFonts w:eastAsia="MingLiU"/>
          <w:b/>
          <w:i/>
          <w:sz w:val="24"/>
        </w:rPr>
        <w:t>Chủ</w:t>
      </w:r>
      <w:r w:rsidRPr="00F16CF6">
        <w:rPr>
          <w:b/>
          <w:i/>
          <w:sz w:val="24"/>
        </w:rPr>
        <w:t xml:space="preserve"> đ</w:t>
      </w:r>
      <w:r w:rsidRPr="00F16CF6">
        <w:rPr>
          <w:rFonts w:eastAsia="MingLiU"/>
          <w:b/>
          <w:i/>
          <w:sz w:val="24"/>
        </w:rPr>
        <w:t>ạ</w:t>
      </w:r>
      <w:r w:rsidR="008A30DA" w:rsidRPr="00F16CF6">
        <w:rPr>
          <w:rFonts w:eastAsia="MingLiU"/>
          <w:b/>
          <w:i/>
          <w:sz w:val="24"/>
        </w:rPr>
        <w:t xml:space="preserve">o Hòa </w:t>
      </w:r>
      <w:r w:rsidRPr="00F16CF6">
        <w:rPr>
          <w:rFonts w:eastAsia="MingLiU"/>
          <w:b/>
          <w:i/>
          <w:sz w:val="24"/>
        </w:rPr>
        <w:t>của Dân t</w:t>
      </w:r>
      <w:r w:rsidRPr="00F16CF6">
        <w:rPr>
          <w:b/>
          <w:i/>
          <w:sz w:val="24"/>
        </w:rPr>
        <w:t xml:space="preserve">ộc </w:t>
      </w:r>
      <w:r w:rsidRPr="00F16CF6">
        <w:rPr>
          <w:rFonts w:eastAsia="MingLiU"/>
          <w:b/>
          <w:i/>
          <w:sz w:val="24"/>
        </w:rPr>
        <w:t>cũng là Chính lư</w:t>
      </w:r>
      <w:r w:rsidRPr="00F16CF6">
        <w:rPr>
          <w:b/>
          <w:i/>
          <w:sz w:val="24"/>
        </w:rPr>
        <w:t>ợc Quốc gia. Sách lược kết hợ</w:t>
      </w:r>
      <w:r w:rsidR="00516387" w:rsidRPr="00F16CF6">
        <w:rPr>
          <w:b/>
          <w:i/>
          <w:sz w:val="24"/>
        </w:rPr>
        <w:t xml:space="preserve">p </w:t>
      </w:r>
      <w:r w:rsidRPr="00F16CF6">
        <w:rPr>
          <w:b/>
          <w:i/>
          <w:sz w:val="24"/>
        </w:rPr>
        <w:t xml:space="preserve"> Chủ đạo Hoà Dân tộc với hoàn cảnh Xã hội để cải ti</w:t>
      </w:r>
      <w:r w:rsidR="00897F46" w:rsidRPr="00F16CF6">
        <w:rPr>
          <w:b/>
          <w:i/>
          <w:sz w:val="24"/>
        </w:rPr>
        <w:t>ế</w:t>
      </w:r>
      <w:r w:rsidRPr="00F16CF6">
        <w:rPr>
          <w:b/>
          <w:i/>
          <w:sz w:val="24"/>
        </w:rPr>
        <w:t>n</w:t>
      </w:r>
      <w:r w:rsidR="00897F46" w:rsidRPr="00F16CF6">
        <w:rPr>
          <w:b/>
          <w:i/>
          <w:sz w:val="24"/>
        </w:rPr>
        <w:t xml:space="preserve"> </w:t>
      </w:r>
      <w:r w:rsidRPr="00F16CF6">
        <w:rPr>
          <w:b/>
          <w:i/>
          <w:sz w:val="24"/>
        </w:rPr>
        <w:t xml:space="preserve">Dân sinh, nâng cao Dân Trí </w:t>
      </w:r>
      <w:r w:rsidR="00897F46" w:rsidRPr="00F16CF6">
        <w:rPr>
          <w:b/>
          <w:i/>
          <w:sz w:val="24"/>
        </w:rPr>
        <w:t xml:space="preserve"> đ</w:t>
      </w:r>
      <w:r w:rsidRPr="00F16CF6">
        <w:rPr>
          <w:b/>
          <w:i/>
          <w:sz w:val="24"/>
        </w:rPr>
        <w:t xml:space="preserve">ể đem </w:t>
      </w:r>
      <w:r w:rsidR="00897F46" w:rsidRPr="00F16CF6">
        <w:rPr>
          <w:b/>
          <w:i/>
          <w:sz w:val="24"/>
        </w:rPr>
        <w:t>C</w:t>
      </w:r>
      <w:r w:rsidRPr="00F16CF6">
        <w:rPr>
          <w:b/>
          <w:i/>
          <w:sz w:val="24"/>
        </w:rPr>
        <w:t>ôn</w:t>
      </w:r>
      <w:r w:rsidR="008A30DA" w:rsidRPr="00F16CF6">
        <w:rPr>
          <w:b/>
          <w:i/>
          <w:sz w:val="24"/>
        </w:rPr>
        <w:t xml:space="preserve">g lý </w:t>
      </w:r>
      <w:r w:rsidR="00897F46" w:rsidRPr="00F16CF6">
        <w:rPr>
          <w:b/>
          <w:i/>
          <w:sz w:val="24"/>
        </w:rPr>
        <w:t>và</w:t>
      </w:r>
      <w:r w:rsidRPr="00F16CF6">
        <w:rPr>
          <w:b/>
          <w:i/>
          <w:sz w:val="24"/>
        </w:rPr>
        <w:t>o</w:t>
      </w:r>
      <w:r w:rsidR="00897F46" w:rsidRPr="00F16CF6">
        <w:rPr>
          <w:b/>
          <w:i/>
          <w:sz w:val="24"/>
        </w:rPr>
        <w:t xml:space="preserve"> </w:t>
      </w:r>
      <w:r w:rsidRPr="00F16CF6">
        <w:rPr>
          <w:b/>
          <w:i/>
          <w:sz w:val="24"/>
        </w:rPr>
        <w:t>đ</w:t>
      </w:r>
      <w:r w:rsidR="00897F46" w:rsidRPr="00F16CF6">
        <w:rPr>
          <w:b/>
          <w:i/>
          <w:sz w:val="24"/>
        </w:rPr>
        <w:t>ời</w:t>
      </w:r>
      <w:r w:rsidRPr="00F16CF6">
        <w:rPr>
          <w:b/>
          <w:i/>
          <w:sz w:val="24"/>
        </w:rPr>
        <w:t xml:space="preserve"> s</w:t>
      </w:r>
      <w:r w:rsidR="00897F46" w:rsidRPr="00F16CF6">
        <w:rPr>
          <w:b/>
          <w:i/>
          <w:sz w:val="24"/>
        </w:rPr>
        <w:t>ống</w:t>
      </w:r>
      <w:r w:rsidRPr="00F16CF6">
        <w:rPr>
          <w:b/>
          <w:i/>
          <w:sz w:val="24"/>
        </w:rPr>
        <w:t xml:space="preserve"> Xã hội  </w:t>
      </w:r>
      <w:r w:rsidR="00897F46" w:rsidRPr="00F16CF6">
        <w:rPr>
          <w:b/>
          <w:i/>
          <w:sz w:val="24"/>
        </w:rPr>
        <w:t>hầu đem lại phúc lợi cho mọi ngườ</w:t>
      </w:r>
      <w:r w:rsidR="008A30DA" w:rsidRPr="00F16CF6">
        <w:rPr>
          <w:b/>
          <w:i/>
          <w:sz w:val="24"/>
        </w:rPr>
        <w:t>i thì</w:t>
      </w:r>
      <w:r w:rsidR="00897F46" w:rsidRPr="00F16CF6">
        <w:rPr>
          <w:b/>
          <w:i/>
          <w:sz w:val="24"/>
        </w:rPr>
        <w:t xml:space="preserve"> </w:t>
      </w:r>
      <w:r w:rsidRPr="00F16CF6">
        <w:rPr>
          <w:b/>
          <w:i/>
          <w:sz w:val="24"/>
        </w:rPr>
        <w:t>mớ</w:t>
      </w:r>
      <w:r w:rsidR="008A30DA" w:rsidRPr="00F16CF6">
        <w:rPr>
          <w:b/>
          <w:i/>
          <w:sz w:val="24"/>
        </w:rPr>
        <w:t>i là</w:t>
      </w:r>
      <w:r w:rsidRPr="00F16CF6">
        <w:rPr>
          <w:b/>
          <w:i/>
          <w:sz w:val="24"/>
        </w:rPr>
        <w:t xml:space="preserve"> Chiến lược và Chiến thuậ</w:t>
      </w:r>
      <w:r w:rsidR="008A30DA" w:rsidRPr="00F16CF6">
        <w:rPr>
          <w:b/>
          <w:i/>
          <w:sz w:val="24"/>
        </w:rPr>
        <w:t>t</w:t>
      </w:r>
      <w:r w:rsidR="00897F46" w:rsidRPr="00F16CF6">
        <w:rPr>
          <w:b/>
          <w:i/>
          <w:sz w:val="24"/>
        </w:rPr>
        <w:t xml:space="preserve"> của Quốc gia Dân tộc.</w:t>
      </w:r>
    </w:p>
    <w:p w:rsidR="00D84C73" w:rsidRPr="00F16CF6" w:rsidRDefault="00897F46" w:rsidP="00AC63BF">
      <w:pPr>
        <w:pStyle w:val="BodyText"/>
        <w:rPr>
          <w:i/>
          <w:sz w:val="24"/>
        </w:rPr>
      </w:pPr>
      <w:r w:rsidRPr="00F16CF6">
        <w:rPr>
          <w:i/>
          <w:sz w:val="24"/>
        </w:rPr>
        <w:t>Đây là Dặm trường mà T.G.Kim Định đã  mê mãi tìm kiếm suốt 50 năm và qua 35 năm mần mò mà nay chúng tôi mới lãnh hội được.</w:t>
      </w:r>
    </w:p>
    <w:p w:rsidR="008A30DA" w:rsidRPr="00F16CF6" w:rsidRDefault="00897F46" w:rsidP="00041FEC">
      <w:pPr>
        <w:jc w:val="both"/>
        <w:rPr>
          <w:rFonts w:ascii="Times New Roman" w:hAnsi="Times New Roman" w:cs="Times New Roman"/>
          <w:i/>
          <w:sz w:val="24"/>
          <w:szCs w:val="24"/>
        </w:rPr>
      </w:pPr>
      <w:r w:rsidRPr="00F16CF6">
        <w:rPr>
          <w:rFonts w:ascii="Times New Roman" w:hAnsi="Times New Roman" w:cs="Times New Roman"/>
          <w:i/>
          <w:sz w:val="24"/>
          <w:szCs w:val="24"/>
        </w:rPr>
        <w:t>Số là khi còn trẻ c</w:t>
      </w:r>
      <w:r w:rsidR="00921C70" w:rsidRPr="00F16CF6">
        <w:rPr>
          <w:rFonts w:ascii="Times New Roman" w:hAnsi="Times New Roman" w:cs="Times New Roman"/>
          <w:i/>
          <w:sz w:val="24"/>
          <w:szCs w:val="24"/>
        </w:rPr>
        <w:t xml:space="preserve">húng tôi có tham gia phần nào vào hoạt động Liên Tôn chống Cộng  ( Phật giáo Công giáo </w:t>
      </w:r>
      <w:r w:rsidR="008A30DA" w:rsidRPr="00F16CF6">
        <w:rPr>
          <w:rFonts w:ascii="Times New Roman" w:hAnsi="Times New Roman" w:cs="Times New Roman"/>
          <w:i/>
          <w:sz w:val="24"/>
          <w:szCs w:val="24"/>
        </w:rPr>
        <w:t>và Nho giáo</w:t>
      </w:r>
      <w:r w:rsidR="00921C70" w:rsidRPr="00F16CF6">
        <w:rPr>
          <w:rFonts w:ascii="Times New Roman" w:hAnsi="Times New Roman" w:cs="Times New Roman"/>
          <w:i/>
          <w:sz w:val="24"/>
          <w:szCs w:val="24"/>
        </w:rPr>
        <w:t xml:space="preserve"> ở Nghệ An</w:t>
      </w:r>
      <w:r w:rsidR="008A30DA" w:rsidRPr="00F16CF6">
        <w:rPr>
          <w:rFonts w:ascii="Times New Roman" w:hAnsi="Times New Roman" w:cs="Times New Roman"/>
          <w:i/>
          <w:sz w:val="24"/>
          <w:szCs w:val="24"/>
        </w:rPr>
        <w:t xml:space="preserve"> )</w:t>
      </w:r>
      <w:r w:rsidR="00921C70" w:rsidRPr="00F16CF6">
        <w:rPr>
          <w:rFonts w:ascii="Times New Roman" w:hAnsi="Times New Roman" w:cs="Times New Roman"/>
          <w:i/>
          <w:sz w:val="24"/>
          <w:szCs w:val="24"/>
        </w:rPr>
        <w:t xml:space="preserve">,sau một thời gian </w:t>
      </w:r>
      <w:r w:rsidR="008A30DA" w:rsidRPr="00F16CF6">
        <w:rPr>
          <w:rFonts w:ascii="Times New Roman" w:hAnsi="Times New Roman" w:cs="Times New Roman"/>
          <w:i/>
          <w:sz w:val="24"/>
          <w:szCs w:val="24"/>
        </w:rPr>
        <w:t>hoạt động</w:t>
      </w:r>
      <w:r w:rsidR="008A30DA" w:rsidRPr="00F16CF6">
        <w:rPr>
          <w:rFonts w:ascii="Times New Roman" w:hAnsi="Times New Roman" w:cs="Times New Roman"/>
          <w:sz w:val="24"/>
          <w:szCs w:val="24"/>
        </w:rPr>
        <w:t xml:space="preserve"> </w:t>
      </w:r>
      <w:r w:rsidR="00921C70" w:rsidRPr="00F16CF6">
        <w:rPr>
          <w:rFonts w:ascii="Times New Roman" w:hAnsi="Times New Roman" w:cs="Times New Roman"/>
          <w:i/>
          <w:sz w:val="24"/>
          <w:szCs w:val="24"/>
        </w:rPr>
        <w:t>thì bị VC phá tan</w:t>
      </w:r>
      <w:r w:rsidR="008A30DA" w:rsidRPr="00F16CF6">
        <w:rPr>
          <w:rFonts w:ascii="Times New Roman" w:hAnsi="Times New Roman" w:cs="Times New Roman"/>
          <w:i/>
          <w:sz w:val="24"/>
          <w:szCs w:val="24"/>
        </w:rPr>
        <w:t>,</w:t>
      </w:r>
      <w:r w:rsidR="00921C70" w:rsidRPr="00F16CF6">
        <w:rPr>
          <w:rFonts w:ascii="Times New Roman" w:hAnsi="Times New Roman" w:cs="Times New Roman"/>
          <w:i/>
          <w:sz w:val="24"/>
          <w:szCs w:val="24"/>
        </w:rPr>
        <w:t xml:space="preserve"> những người Chủ chố</w:t>
      </w:r>
      <w:r w:rsidR="008A30DA" w:rsidRPr="00F16CF6">
        <w:rPr>
          <w:rFonts w:ascii="Times New Roman" w:hAnsi="Times New Roman" w:cs="Times New Roman"/>
          <w:i/>
          <w:sz w:val="24"/>
          <w:szCs w:val="24"/>
        </w:rPr>
        <w:t xml:space="preserve">t </w:t>
      </w:r>
      <w:r w:rsidR="00921C70" w:rsidRPr="00F16CF6">
        <w:rPr>
          <w:rFonts w:ascii="Times New Roman" w:hAnsi="Times New Roman" w:cs="Times New Roman"/>
          <w:i/>
          <w:sz w:val="24"/>
          <w:szCs w:val="24"/>
        </w:rPr>
        <w:t>đều bị bắt giam</w:t>
      </w:r>
      <w:r w:rsidR="00B61C32" w:rsidRPr="00F16CF6">
        <w:rPr>
          <w:rFonts w:ascii="Times New Roman" w:hAnsi="Times New Roman" w:cs="Times New Roman"/>
          <w:i/>
          <w:sz w:val="24"/>
          <w:szCs w:val="24"/>
        </w:rPr>
        <w:t xml:space="preserve">, chúng tôi tuy còn </w:t>
      </w:r>
      <w:r w:rsidR="00B61C32" w:rsidRPr="00F16CF6">
        <w:rPr>
          <w:rFonts w:ascii="Times New Roman" w:hAnsi="Times New Roman" w:cs="Times New Roman"/>
          <w:i/>
          <w:sz w:val="24"/>
          <w:szCs w:val="24"/>
        </w:rPr>
        <w:lastRenderedPageBreak/>
        <w:t>t</w:t>
      </w:r>
      <w:r w:rsidR="00B61C32" w:rsidRPr="00F16CF6">
        <w:rPr>
          <w:rFonts w:ascii="Times New Roman" w:hAnsi="Times New Roman" w:cs="Times New Roman"/>
          <w:sz w:val="24"/>
          <w:szCs w:val="24"/>
        </w:rPr>
        <w:t>r</w:t>
      </w:r>
      <w:r w:rsidR="00B61C32" w:rsidRPr="00F16CF6">
        <w:rPr>
          <w:rFonts w:ascii="Times New Roman" w:hAnsi="Times New Roman" w:cs="Times New Roman"/>
          <w:i/>
          <w:sz w:val="24"/>
          <w:szCs w:val="24"/>
        </w:rPr>
        <w:t xml:space="preserve">ẻ nhưng cũng bị giam   lỏng ở nhà </w:t>
      </w:r>
      <w:r w:rsidR="00921C70" w:rsidRPr="00F16CF6">
        <w:rPr>
          <w:rFonts w:ascii="Times New Roman" w:hAnsi="Times New Roman" w:cs="Times New Roman"/>
          <w:i/>
          <w:sz w:val="24"/>
          <w:szCs w:val="24"/>
        </w:rPr>
        <w:t xml:space="preserve">.  Sau nhiều năm thắc mắc và tìm hiểu thì </w:t>
      </w:r>
      <w:r w:rsidR="008A30DA" w:rsidRPr="00F16CF6">
        <w:rPr>
          <w:rFonts w:ascii="Times New Roman" w:hAnsi="Times New Roman" w:cs="Times New Roman"/>
          <w:i/>
          <w:sz w:val="24"/>
          <w:szCs w:val="24"/>
        </w:rPr>
        <w:t xml:space="preserve">mới </w:t>
      </w:r>
      <w:r w:rsidR="00921C70" w:rsidRPr="00F16CF6">
        <w:rPr>
          <w:rFonts w:ascii="Times New Roman" w:hAnsi="Times New Roman" w:cs="Times New Roman"/>
          <w:i/>
          <w:sz w:val="24"/>
          <w:szCs w:val="24"/>
        </w:rPr>
        <w:t xml:space="preserve">nghiệm ra rằng ,trong khi VC có một </w:t>
      </w:r>
      <w:r w:rsidR="000472DA" w:rsidRPr="00F16CF6">
        <w:rPr>
          <w:rFonts w:ascii="Times New Roman" w:hAnsi="Times New Roman" w:cs="Times New Roman"/>
          <w:i/>
          <w:sz w:val="24"/>
          <w:szCs w:val="24"/>
        </w:rPr>
        <w:t xml:space="preserve"> </w:t>
      </w:r>
      <w:r w:rsidR="00921C70" w:rsidRPr="00F16CF6">
        <w:rPr>
          <w:rFonts w:ascii="Times New Roman" w:hAnsi="Times New Roman" w:cs="Times New Roman"/>
          <w:i/>
          <w:sz w:val="24"/>
          <w:szCs w:val="24"/>
        </w:rPr>
        <w:t>Chủ thuyết cù</w:t>
      </w:r>
      <w:r w:rsidR="000472DA" w:rsidRPr="00F16CF6">
        <w:rPr>
          <w:rFonts w:ascii="Times New Roman" w:hAnsi="Times New Roman" w:cs="Times New Roman"/>
          <w:i/>
          <w:sz w:val="24"/>
          <w:szCs w:val="24"/>
        </w:rPr>
        <w:t>ng Ch</w:t>
      </w:r>
      <w:r w:rsidR="00921C70" w:rsidRPr="00F16CF6">
        <w:rPr>
          <w:rFonts w:ascii="Times New Roman" w:hAnsi="Times New Roman" w:cs="Times New Roman"/>
          <w:i/>
          <w:sz w:val="24"/>
          <w:szCs w:val="24"/>
        </w:rPr>
        <w:t>i</w:t>
      </w:r>
      <w:r w:rsidR="000472DA" w:rsidRPr="00F16CF6">
        <w:rPr>
          <w:rFonts w:ascii="Times New Roman" w:hAnsi="Times New Roman" w:cs="Times New Roman"/>
          <w:i/>
          <w:sz w:val="24"/>
          <w:szCs w:val="24"/>
        </w:rPr>
        <w:t>ế</w:t>
      </w:r>
      <w:r w:rsidR="00921C70" w:rsidRPr="00F16CF6">
        <w:rPr>
          <w:rFonts w:ascii="Times New Roman" w:hAnsi="Times New Roman" w:cs="Times New Roman"/>
          <w:i/>
          <w:sz w:val="24"/>
          <w:szCs w:val="24"/>
        </w:rPr>
        <w:t>n lượ</w:t>
      </w:r>
      <w:r w:rsidR="000472DA" w:rsidRPr="00F16CF6">
        <w:rPr>
          <w:rFonts w:ascii="Times New Roman" w:hAnsi="Times New Roman" w:cs="Times New Roman"/>
          <w:i/>
          <w:sz w:val="24"/>
          <w:szCs w:val="24"/>
        </w:rPr>
        <w:t>c ch</w:t>
      </w:r>
      <w:r w:rsidR="00921C70" w:rsidRPr="00F16CF6">
        <w:rPr>
          <w:rFonts w:ascii="Times New Roman" w:hAnsi="Times New Roman" w:cs="Times New Roman"/>
          <w:i/>
          <w:sz w:val="24"/>
          <w:szCs w:val="24"/>
        </w:rPr>
        <w:t>i</w:t>
      </w:r>
      <w:r w:rsidR="000472DA" w:rsidRPr="00F16CF6">
        <w:rPr>
          <w:rFonts w:ascii="Times New Roman" w:hAnsi="Times New Roman" w:cs="Times New Roman"/>
          <w:i/>
          <w:sz w:val="24"/>
          <w:szCs w:val="24"/>
        </w:rPr>
        <w:t>ế</w:t>
      </w:r>
      <w:r w:rsidR="00921C70" w:rsidRPr="00F16CF6">
        <w:rPr>
          <w:rFonts w:ascii="Times New Roman" w:hAnsi="Times New Roman" w:cs="Times New Roman"/>
          <w:i/>
          <w:sz w:val="24"/>
          <w:szCs w:val="24"/>
        </w:rPr>
        <w:t>n th</w:t>
      </w:r>
      <w:r w:rsidR="000472DA" w:rsidRPr="00F16CF6">
        <w:rPr>
          <w:rFonts w:ascii="Times New Roman" w:hAnsi="Times New Roman" w:cs="Times New Roman"/>
          <w:i/>
          <w:sz w:val="24"/>
          <w:szCs w:val="24"/>
        </w:rPr>
        <w:t>uậ</w:t>
      </w:r>
      <w:r w:rsidR="00921C70" w:rsidRPr="00F16CF6">
        <w:rPr>
          <w:rFonts w:ascii="Times New Roman" w:hAnsi="Times New Roman" w:cs="Times New Roman"/>
          <w:i/>
          <w:sz w:val="24"/>
          <w:szCs w:val="24"/>
        </w:rPr>
        <w:t>t</w:t>
      </w:r>
      <w:r w:rsidR="000472DA" w:rsidRPr="00F16CF6">
        <w:rPr>
          <w:rFonts w:ascii="Times New Roman" w:hAnsi="Times New Roman" w:cs="Times New Roman"/>
          <w:i/>
          <w:sz w:val="24"/>
          <w:szCs w:val="24"/>
        </w:rPr>
        <w:t xml:space="preserve"> cùng Tổ Chức xây dựng chế độ CS</w:t>
      </w:r>
      <w:r w:rsidR="008A30DA" w:rsidRPr="00F16CF6">
        <w:rPr>
          <w:rFonts w:ascii="Times New Roman" w:hAnsi="Times New Roman" w:cs="Times New Roman"/>
          <w:i/>
          <w:sz w:val="24"/>
          <w:szCs w:val="24"/>
        </w:rPr>
        <w:t>,</w:t>
      </w:r>
      <w:r w:rsidR="000472DA" w:rsidRPr="00F16CF6">
        <w:rPr>
          <w:rFonts w:ascii="Times New Roman" w:hAnsi="Times New Roman" w:cs="Times New Roman"/>
          <w:i/>
          <w:sz w:val="24"/>
          <w:szCs w:val="24"/>
        </w:rPr>
        <w:t xml:space="preserve"> thì  trong Lịch sử các Chế độ </w:t>
      </w:r>
      <w:r w:rsidR="00C954F4" w:rsidRPr="00F16CF6">
        <w:rPr>
          <w:rFonts w:ascii="Times New Roman" w:hAnsi="Times New Roman" w:cs="Times New Roman"/>
          <w:i/>
          <w:sz w:val="24"/>
          <w:szCs w:val="24"/>
        </w:rPr>
        <w:t xml:space="preserve">của chúng ta </w:t>
      </w:r>
      <w:r w:rsidR="000472DA" w:rsidRPr="00F16CF6">
        <w:rPr>
          <w:rFonts w:ascii="Times New Roman" w:hAnsi="Times New Roman" w:cs="Times New Roman"/>
          <w:i/>
          <w:sz w:val="24"/>
          <w:szCs w:val="24"/>
        </w:rPr>
        <w:t xml:space="preserve">cứ liên tiếp vẫn theo lối </w:t>
      </w:r>
      <w:r w:rsidR="00D04D1E" w:rsidRPr="00F16CF6">
        <w:rPr>
          <w:rFonts w:ascii="Times New Roman" w:hAnsi="Times New Roman" w:cs="Times New Roman"/>
          <w:i/>
          <w:sz w:val="24"/>
          <w:szCs w:val="24"/>
        </w:rPr>
        <w:t xml:space="preserve"> “ </w:t>
      </w:r>
      <w:r w:rsidR="000472DA" w:rsidRPr="00F16CF6">
        <w:rPr>
          <w:rFonts w:ascii="Times New Roman" w:hAnsi="Times New Roman" w:cs="Times New Roman"/>
          <w:b/>
          <w:sz w:val="24"/>
          <w:szCs w:val="24"/>
        </w:rPr>
        <w:t>Cá ăn Kiến, Kiến ăn Cá</w:t>
      </w:r>
      <w:r w:rsidR="00D04D1E" w:rsidRPr="00F16CF6">
        <w:rPr>
          <w:rFonts w:ascii="Times New Roman" w:hAnsi="Times New Roman" w:cs="Times New Roman"/>
          <w:b/>
          <w:i/>
          <w:sz w:val="24"/>
          <w:szCs w:val="24"/>
        </w:rPr>
        <w:t xml:space="preserve"> “</w:t>
      </w:r>
      <w:r w:rsidR="000472DA" w:rsidRPr="00F16CF6">
        <w:rPr>
          <w:rFonts w:ascii="Times New Roman" w:hAnsi="Times New Roman" w:cs="Times New Roman"/>
          <w:i/>
          <w:sz w:val="24"/>
          <w:szCs w:val="24"/>
        </w:rPr>
        <w:t xml:space="preserve">, gây </w:t>
      </w:r>
      <w:r w:rsidR="008A30DA" w:rsidRPr="00F16CF6">
        <w:rPr>
          <w:rFonts w:ascii="Times New Roman" w:hAnsi="Times New Roman" w:cs="Times New Roman"/>
          <w:i/>
          <w:sz w:val="24"/>
          <w:szCs w:val="24"/>
        </w:rPr>
        <w:t xml:space="preserve">ra </w:t>
      </w:r>
      <w:r w:rsidR="000472DA" w:rsidRPr="00F16CF6">
        <w:rPr>
          <w:rFonts w:ascii="Times New Roman" w:hAnsi="Times New Roman" w:cs="Times New Roman"/>
          <w:i/>
          <w:sz w:val="24"/>
          <w:szCs w:val="24"/>
        </w:rPr>
        <w:t>Hận thù Lịch sử.</w:t>
      </w:r>
    </w:p>
    <w:p w:rsidR="00897F46" w:rsidRPr="00F16CF6" w:rsidRDefault="000472DA" w:rsidP="00041FEC">
      <w:pPr>
        <w:jc w:val="both"/>
        <w:rPr>
          <w:rFonts w:ascii="Times New Roman" w:hAnsi="Times New Roman" w:cs="Times New Roman"/>
          <w:i/>
          <w:sz w:val="24"/>
          <w:szCs w:val="24"/>
        </w:rPr>
      </w:pPr>
      <w:r w:rsidRPr="00A81CCA">
        <w:rPr>
          <w:rFonts w:ascii="Times New Roman" w:hAnsi="Times New Roman" w:cs="Times New Roman"/>
          <w:b/>
          <w:sz w:val="24"/>
          <w:szCs w:val="24"/>
        </w:rPr>
        <w:t xml:space="preserve">Chế độ CS sai từ </w:t>
      </w:r>
      <w:r w:rsidR="00EC13E1" w:rsidRPr="00A81CCA">
        <w:rPr>
          <w:rFonts w:ascii="Times New Roman" w:hAnsi="Times New Roman" w:cs="Times New Roman"/>
          <w:b/>
          <w:sz w:val="24"/>
          <w:szCs w:val="24"/>
        </w:rPr>
        <w:t xml:space="preserve">Động cơ “ </w:t>
      </w:r>
      <w:r w:rsidR="000B2758" w:rsidRPr="00A81CCA">
        <w:rPr>
          <w:rFonts w:ascii="Times New Roman" w:hAnsi="Times New Roman" w:cs="Times New Roman"/>
          <w:b/>
          <w:sz w:val="24"/>
          <w:szCs w:val="24"/>
        </w:rPr>
        <w:t>Hận thù</w:t>
      </w:r>
      <w:r w:rsidR="00EC13E1" w:rsidRPr="00F16CF6">
        <w:rPr>
          <w:rFonts w:ascii="Times New Roman" w:hAnsi="Times New Roman" w:cs="Times New Roman"/>
          <w:b/>
          <w:i/>
          <w:sz w:val="24"/>
          <w:szCs w:val="24"/>
        </w:rPr>
        <w:t xml:space="preserve"> “</w:t>
      </w:r>
      <w:r w:rsidR="00404647" w:rsidRPr="00F16CF6">
        <w:rPr>
          <w:rFonts w:ascii="Times New Roman" w:hAnsi="Times New Roman" w:cs="Times New Roman"/>
          <w:i/>
          <w:sz w:val="24"/>
          <w:szCs w:val="24"/>
        </w:rPr>
        <w:t>,</w:t>
      </w:r>
      <w:r w:rsidR="000B2758" w:rsidRPr="00F16CF6">
        <w:rPr>
          <w:rFonts w:ascii="Times New Roman" w:hAnsi="Times New Roman" w:cs="Times New Roman"/>
          <w:i/>
          <w:sz w:val="24"/>
          <w:szCs w:val="24"/>
        </w:rPr>
        <w:t xml:space="preserve"> nguồn củ</w:t>
      </w:r>
      <w:r w:rsidR="008A30DA" w:rsidRPr="00F16CF6">
        <w:rPr>
          <w:rFonts w:ascii="Times New Roman" w:hAnsi="Times New Roman" w:cs="Times New Roman"/>
          <w:i/>
          <w:sz w:val="24"/>
          <w:szCs w:val="24"/>
        </w:rPr>
        <w:t>a  sứ</w:t>
      </w:r>
      <w:r w:rsidR="000B2758" w:rsidRPr="00F16CF6">
        <w:rPr>
          <w:rFonts w:ascii="Times New Roman" w:hAnsi="Times New Roman" w:cs="Times New Roman"/>
          <w:i/>
          <w:sz w:val="24"/>
          <w:szCs w:val="24"/>
        </w:rPr>
        <w:t>c tàn phá huỷ diệt,  chỉ có</w:t>
      </w:r>
      <w:r w:rsidR="00404647" w:rsidRPr="00F16CF6">
        <w:rPr>
          <w:rFonts w:ascii="Times New Roman" w:hAnsi="Times New Roman" w:cs="Times New Roman"/>
          <w:i/>
          <w:sz w:val="24"/>
          <w:szCs w:val="24"/>
        </w:rPr>
        <w:t xml:space="preserve"> </w:t>
      </w:r>
      <w:r w:rsidR="000B2758" w:rsidRPr="00A81CCA">
        <w:rPr>
          <w:rFonts w:ascii="Times New Roman" w:hAnsi="Times New Roman" w:cs="Times New Roman"/>
          <w:b/>
          <w:sz w:val="24"/>
          <w:szCs w:val="24"/>
        </w:rPr>
        <w:t>Tình Thương mới có khả năng xây dựng</w:t>
      </w:r>
      <w:r w:rsidR="000B2758" w:rsidRPr="00F16CF6">
        <w:rPr>
          <w:rFonts w:ascii="Times New Roman" w:hAnsi="Times New Roman" w:cs="Times New Roman"/>
          <w:b/>
          <w:i/>
          <w:sz w:val="24"/>
          <w:szCs w:val="24"/>
        </w:rPr>
        <w:t>.</w:t>
      </w:r>
      <w:r w:rsidR="00EC13E1" w:rsidRPr="00F16CF6">
        <w:rPr>
          <w:rFonts w:ascii="Times New Roman" w:hAnsi="Times New Roman" w:cs="Times New Roman"/>
          <w:i/>
          <w:sz w:val="24"/>
          <w:szCs w:val="24"/>
        </w:rPr>
        <w:t xml:space="preserve"> Đảng viên </w:t>
      </w:r>
      <w:r w:rsidR="000B2758" w:rsidRPr="00F16CF6">
        <w:rPr>
          <w:rFonts w:ascii="Times New Roman" w:hAnsi="Times New Roman" w:cs="Times New Roman"/>
          <w:i/>
          <w:sz w:val="24"/>
          <w:szCs w:val="24"/>
        </w:rPr>
        <w:t xml:space="preserve"> CS rấ</w:t>
      </w:r>
      <w:r w:rsidR="00D04D1E" w:rsidRPr="00F16CF6">
        <w:rPr>
          <w:rFonts w:ascii="Times New Roman" w:hAnsi="Times New Roman" w:cs="Times New Roman"/>
          <w:i/>
          <w:sz w:val="24"/>
          <w:szCs w:val="24"/>
        </w:rPr>
        <w:t>t đỗi</w:t>
      </w:r>
      <w:r w:rsidR="000B2758" w:rsidRPr="00F16CF6">
        <w:rPr>
          <w:rFonts w:ascii="Times New Roman" w:hAnsi="Times New Roman" w:cs="Times New Roman"/>
          <w:i/>
          <w:sz w:val="24"/>
          <w:szCs w:val="24"/>
        </w:rPr>
        <w:t xml:space="preserve"> cuồ</w:t>
      </w:r>
      <w:r w:rsidR="00404647" w:rsidRPr="00F16CF6">
        <w:rPr>
          <w:rFonts w:ascii="Times New Roman" w:hAnsi="Times New Roman" w:cs="Times New Roman"/>
          <w:i/>
          <w:sz w:val="24"/>
          <w:szCs w:val="24"/>
        </w:rPr>
        <w:t>n</w:t>
      </w:r>
      <w:r w:rsidR="000B2758" w:rsidRPr="00F16CF6">
        <w:rPr>
          <w:rFonts w:ascii="Times New Roman" w:hAnsi="Times New Roman" w:cs="Times New Roman"/>
          <w:i/>
          <w:sz w:val="24"/>
          <w:szCs w:val="24"/>
        </w:rPr>
        <w:t>g tín để làm điều Ác giết Người và cướp Của</w:t>
      </w:r>
      <w:r w:rsidR="00404647" w:rsidRPr="00F16CF6">
        <w:rPr>
          <w:rFonts w:ascii="Times New Roman" w:hAnsi="Times New Roman" w:cs="Times New Roman"/>
          <w:i/>
          <w:sz w:val="24"/>
          <w:szCs w:val="24"/>
        </w:rPr>
        <w:t>,</w:t>
      </w:r>
      <w:r w:rsidR="000B2758" w:rsidRPr="00F16CF6">
        <w:rPr>
          <w:rFonts w:ascii="Times New Roman" w:hAnsi="Times New Roman" w:cs="Times New Roman"/>
          <w:i/>
          <w:sz w:val="24"/>
          <w:szCs w:val="24"/>
        </w:rPr>
        <w:t xml:space="preserve"> cùng phá </w:t>
      </w:r>
      <w:r w:rsidR="00404647" w:rsidRPr="00F16CF6">
        <w:rPr>
          <w:rFonts w:ascii="Times New Roman" w:hAnsi="Times New Roman" w:cs="Times New Roman"/>
          <w:i/>
          <w:sz w:val="24"/>
          <w:szCs w:val="24"/>
        </w:rPr>
        <w:t>nát</w:t>
      </w:r>
      <w:r w:rsidR="000B2758" w:rsidRPr="00F16CF6">
        <w:rPr>
          <w:rFonts w:ascii="Times New Roman" w:hAnsi="Times New Roman" w:cs="Times New Roman"/>
          <w:i/>
          <w:sz w:val="24"/>
          <w:szCs w:val="24"/>
        </w:rPr>
        <w:t xml:space="preserve"> Hạ tằng cơ sở cùng Thượng tằng kiến trúc xã hội  của Tổ Tiên  xây dựng qua hàng ngàn năm</w:t>
      </w:r>
      <w:r w:rsidR="00404647" w:rsidRPr="00F16CF6">
        <w:rPr>
          <w:rFonts w:ascii="Times New Roman" w:hAnsi="Times New Roman" w:cs="Times New Roman"/>
          <w:i/>
          <w:sz w:val="24"/>
          <w:szCs w:val="24"/>
        </w:rPr>
        <w:t xml:space="preserve"> nhanh như việc  đốt lông!</w:t>
      </w:r>
    </w:p>
    <w:p w:rsidR="00404647" w:rsidRPr="00F16CF6" w:rsidRDefault="00404647" w:rsidP="00041FEC">
      <w:pPr>
        <w:jc w:val="both"/>
        <w:rPr>
          <w:rFonts w:ascii="Times New Roman" w:hAnsi="Times New Roman" w:cs="Times New Roman"/>
          <w:i/>
          <w:sz w:val="24"/>
          <w:szCs w:val="24"/>
        </w:rPr>
      </w:pPr>
      <w:r w:rsidRPr="00F16CF6">
        <w:rPr>
          <w:rFonts w:ascii="Times New Roman" w:hAnsi="Times New Roman" w:cs="Times New Roman"/>
          <w:i/>
          <w:sz w:val="24"/>
          <w:szCs w:val="24"/>
        </w:rPr>
        <w:t>Tổ Tiên chúng tôi nguyên là Họ Lý, bị ép đổi qua họ Nguyễ</w:t>
      </w:r>
      <w:r w:rsidR="00EC13E1" w:rsidRPr="00F16CF6">
        <w:rPr>
          <w:rFonts w:ascii="Times New Roman" w:hAnsi="Times New Roman" w:cs="Times New Roman"/>
          <w:i/>
          <w:sz w:val="24"/>
          <w:szCs w:val="24"/>
        </w:rPr>
        <w:t xml:space="preserve">n, </w:t>
      </w:r>
      <w:r w:rsidRPr="00F16CF6">
        <w:rPr>
          <w:rFonts w:ascii="Times New Roman" w:hAnsi="Times New Roman" w:cs="Times New Roman"/>
          <w:i/>
          <w:sz w:val="24"/>
          <w:szCs w:val="24"/>
        </w:rPr>
        <w:t>Ông Tổ Họ Nguyễn giúp Vua  Lê Lợi đánh thắng quân Minh, sau đó cũng bị bách hại, phải trốn tới nơi thâm sơn cùng cốc</w:t>
      </w:r>
      <w:r w:rsidR="00082516" w:rsidRPr="00F16CF6">
        <w:rPr>
          <w:rFonts w:ascii="Times New Roman" w:hAnsi="Times New Roman" w:cs="Times New Roman"/>
          <w:i/>
          <w:sz w:val="24"/>
          <w:szCs w:val="24"/>
        </w:rPr>
        <w:t>,</w:t>
      </w:r>
      <w:r w:rsidRPr="00F16CF6">
        <w:rPr>
          <w:rFonts w:ascii="Times New Roman" w:hAnsi="Times New Roman" w:cs="Times New Roman"/>
          <w:i/>
          <w:sz w:val="24"/>
          <w:szCs w:val="24"/>
        </w:rPr>
        <w:t xml:space="preserve"> chiêu dân lập ấ</w:t>
      </w:r>
      <w:r w:rsidR="00A124FD" w:rsidRPr="00F16CF6">
        <w:rPr>
          <w:rFonts w:ascii="Times New Roman" w:hAnsi="Times New Roman" w:cs="Times New Roman"/>
          <w:i/>
          <w:sz w:val="24"/>
          <w:szCs w:val="24"/>
        </w:rPr>
        <w:t>p mà</w:t>
      </w:r>
      <w:r w:rsidRPr="00F16CF6">
        <w:rPr>
          <w:rFonts w:ascii="Times New Roman" w:hAnsi="Times New Roman" w:cs="Times New Roman"/>
          <w:i/>
          <w:sz w:val="24"/>
          <w:szCs w:val="24"/>
        </w:rPr>
        <w:t xml:space="preserve"> </w:t>
      </w:r>
      <w:r w:rsidR="00A124FD" w:rsidRPr="00F16CF6">
        <w:rPr>
          <w:rFonts w:ascii="Times New Roman" w:hAnsi="Times New Roman" w:cs="Times New Roman"/>
          <w:i/>
          <w:sz w:val="24"/>
          <w:szCs w:val="24"/>
        </w:rPr>
        <w:t>xây  dựng Xóm Làng mới, giúp cho chúng</w:t>
      </w:r>
      <w:r w:rsidR="00082516" w:rsidRPr="00F16CF6">
        <w:rPr>
          <w:rFonts w:ascii="Times New Roman" w:hAnsi="Times New Roman" w:cs="Times New Roman"/>
          <w:i/>
          <w:sz w:val="24"/>
          <w:szCs w:val="24"/>
        </w:rPr>
        <w:t xml:space="preserve"> </w:t>
      </w:r>
      <w:r w:rsidR="00A124FD" w:rsidRPr="00F16CF6">
        <w:rPr>
          <w:rFonts w:ascii="Times New Roman" w:hAnsi="Times New Roman" w:cs="Times New Roman"/>
          <w:i/>
          <w:sz w:val="24"/>
          <w:szCs w:val="24"/>
        </w:rPr>
        <w:t xml:space="preserve">tôi nhận ra hình ảnh nước Văn Lang  xưa qua tác phẩm </w:t>
      </w:r>
      <w:r w:rsidR="00A124FD" w:rsidRPr="00F16CF6">
        <w:rPr>
          <w:rFonts w:ascii="Times New Roman" w:hAnsi="Times New Roman" w:cs="Times New Roman"/>
          <w:b/>
          <w:sz w:val="24"/>
          <w:szCs w:val="24"/>
        </w:rPr>
        <w:t>Việt Lý Tố  Nguyên</w:t>
      </w:r>
      <w:r w:rsidR="00A124FD" w:rsidRPr="00F16CF6">
        <w:rPr>
          <w:rFonts w:ascii="Times New Roman" w:hAnsi="Times New Roman" w:cs="Times New Roman"/>
          <w:i/>
          <w:sz w:val="24"/>
          <w:szCs w:val="24"/>
        </w:rPr>
        <w:t xml:space="preserve"> của T</w:t>
      </w:r>
      <w:r w:rsidR="00A124FD" w:rsidRPr="00F16CF6">
        <w:rPr>
          <w:rFonts w:ascii="Times New Roman" w:hAnsi="Times New Roman" w:cs="Times New Roman"/>
          <w:sz w:val="24"/>
          <w:szCs w:val="24"/>
        </w:rPr>
        <w:t xml:space="preserve">. </w:t>
      </w:r>
      <w:r w:rsidR="00082516" w:rsidRPr="00F16CF6">
        <w:rPr>
          <w:rFonts w:ascii="Times New Roman" w:hAnsi="Times New Roman" w:cs="Times New Roman"/>
          <w:i/>
          <w:sz w:val="24"/>
          <w:szCs w:val="24"/>
        </w:rPr>
        <w:t>G. Kim Định. Đó là cơ duyên giúp chúng tôi tìm về Việt Nho và Triết lý An vi.</w:t>
      </w:r>
    </w:p>
    <w:p w:rsidR="00166127" w:rsidRPr="00F16CF6" w:rsidRDefault="00166127" w:rsidP="00041FEC">
      <w:pPr>
        <w:jc w:val="both"/>
        <w:rPr>
          <w:rFonts w:ascii="Times New Roman" w:hAnsi="Times New Roman" w:cs="Times New Roman"/>
          <w:i/>
          <w:sz w:val="24"/>
          <w:szCs w:val="24"/>
        </w:rPr>
      </w:pPr>
      <w:r w:rsidRPr="00F16CF6">
        <w:rPr>
          <w:rFonts w:ascii="Times New Roman" w:hAnsi="Times New Roman" w:cs="Times New Roman"/>
          <w:i/>
          <w:sz w:val="24"/>
          <w:szCs w:val="24"/>
        </w:rPr>
        <w:t xml:space="preserve">Trong trường kỳ Lịch sử Dân tộc </w:t>
      </w:r>
      <w:r w:rsidR="00ED3D75" w:rsidRPr="00F16CF6">
        <w:rPr>
          <w:rFonts w:ascii="Times New Roman" w:hAnsi="Times New Roman" w:cs="Times New Roman"/>
          <w:i/>
          <w:sz w:val="24"/>
          <w:szCs w:val="24"/>
        </w:rPr>
        <w:t>,</w:t>
      </w:r>
      <w:r w:rsidRPr="00F16CF6">
        <w:rPr>
          <w:rFonts w:ascii="Times New Roman" w:hAnsi="Times New Roman" w:cs="Times New Roman"/>
          <w:i/>
          <w:sz w:val="24"/>
          <w:szCs w:val="24"/>
        </w:rPr>
        <w:t xml:space="preserve">thì Họ này lật Họ kia để dành quyền cai trị, cảnh </w:t>
      </w:r>
      <w:r w:rsidRPr="00A81CCA">
        <w:rPr>
          <w:rFonts w:ascii="Times New Roman" w:hAnsi="Times New Roman" w:cs="Times New Roman"/>
          <w:b/>
          <w:sz w:val="24"/>
          <w:szCs w:val="24"/>
        </w:rPr>
        <w:t>Kiến ăn Cá, Cá ăn Kiến</w:t>
      </w:r>
      <w:r w:rsidRPr="00F16CF6">
        <w:rPr>
          <w:rFonts w:ascii="Times New Roman" w:hAnsi="Times New Roman" w:cs="Times New Roman"/>
          <w:i/>
          <w:sz w:val="24"/>
          <w:szCs w:val="24"/>
        </w:rPr>
        <w:t xml:space="preserve"> cứ như thế mà đổi thay, gây ra không ít đau thương cho Dân tộc.</w:t>
      </w:r>
    </w:p>
    <w:p w:rsidR="000A7859" w:rsidRPr="00F16CF6" w:rsidRDefault="000A7859" w:rsidP="00041FEC">
      <w:pPr>
        <w:jc w:val="both"/>
        <w:rPr>
          <w:rFonts w:ascii="Times New Roman" w:hAnsi="Times New Roman" w:cs="Times New Roman"/>
          <w:i/>
          <w:sz w:val="24"/>
          <w:szCs w:val="24"/>
        </w:rPr>
      </w:pPr>
      <w:r w:rsidRPr="00A81CCA">
        <w:rPr>
          <w:rFonts w:ascii="Times New Roman" w:hAnsi="Times New Roman" w:cs="Times New Roman"/>
          <w:b/>
          <w:sz w:val="24"/>
          <w:szCs w:val="24"/>
        </w:rPr>
        <w:t>Việt Nho và Triết Lý An vi</w:t>
      </w:r>
      <w:r w:rsidR="00166127" w:rsidRPr="00F16CF6">
        <w:rPr>
          <w:rFonts w:ascii="Times New Roman" w:hAnsi="Times New Roman" w:cs="Times New Roman"/>
          <w:i/>
          <w:sz w:val="24"/>
          <w:szCs w:val="24"/>
        </w:rPr>
        <w:t xml:space="preserve"> có thể</w:t>
      </w:r>
      <w:r w:rsidRPr="00F16CF6">
        <w:rPr>
          <w:rFonts w:ascii="Times New Roman" w:hAnsi="Times New Roman" w:cs="Times New Roman"/>
          <w:i/>
          <w:sz w:val="24"/>
          <w:szCs w:val="24"/>
        </w:rPr>
        <w:t xml:space="preserve"> cống hiến cho Dân tộc chúng ta một </w:t>
      </w:r>
      <w:r w:rsidRPr="00A81CCA">
        <w:rPr>
          <w:rFonts w:ascii="Times New Roman" w:hAnsi="Times New Roman" w:cs="Times New Roman"/>
          <w:b/>
          <w:sz w:val="24"/>
          <w:szCs w:val="24"/>
        </w:rPr>
        <w:t>Chủ đạo Hòa</w:t>
      </w:r>
      <w:r w:rsidRPr="00F16CF6">
        <w:rPr>
          <w:rFonts w:ascii="Times New Roman" w:hAnsi="Times New Roman" w:cs="Times New Roman"/>
          <w:i/>
          <w:sz w:val="24"/>
          <w:szCs w:val="24"/>
        </w:rPr>
        <w:t xml:space="preserve"> để Đoàn kết  toàn dân,</w:t>
      </w:r>
      <w:r w:rsidR="00ED11FD" w:rsidRPr="00F16CF6">
        <w:rPr>
          <w:rFonts w:ascii="Times New Roman" w:hAnsi="Times New Roman" w:cs="Times New Roman"/>
          <w:i/>
          <w:sz w:val="24"/>
          <w:szCs w:val="24"/>
        </w:rPr>
        <w:t xml:space="preserve"> </w:t>
      </w:r>
      <w:r w:rsidRPr="00F16CF6">
        <w:rPr>
          <w:rFonts w:ascii="Times New Roman" w:hAnsi="Times New Roman" w:cs="Times New Roman"/>
          <w:i/>
          <w:sz w:val="24"/>
          <w:szCs w:val="24"/>
        </w:rPr>
        <w:t xml:space="preserve">một </w:t>
      </w:r>
      <w:r w:rsidRPr="00A81CCA">
        <w:rPr>
          <w:rFonts w:ascii="Times New Roman" w:hAnsi="Times New Roman" w:cs="Times New Roman"/>
          <w:b/>
          <w:sz w:val="24"/>
          <w:szCs w:val="24"/>
        </w:rPr>
        <w:t>Lộ đồ Tu, Tề,Trị, Bình</w:t>
      </w:r>
      <w:r w:rsidRPr="00F16CF6">
        <w:rPr>
          <w:rFonts w:ascii="Times New Roman" w:hAnsi="Times New Roman" w:cs="Times New Roman"/>
          <w:i/>
          <w:sz w:val="24"/>
          <w:szCs w:val="24"/>
        </w:rPr>
        <w:t xml:space="preserve"> để đem Đạo lý Nhân sinh </w:t>
      </w:r>
      <w:r w:rsidR="008A30DA" w:rsidRPr="00F16CF6">
        <w:rPr>
          <w:rFonts w:ascii="Times New Roman" w:hAnsi="Times New Roman" w:cs="Times New Roman"/>
          <w:i/>
          <w:sz w:val="24"/>
          <w:szCs w:val="24"/>
        </w:rPr>
        <w:t xml:space="preserve">tức là </w:t>
      </w:r>
      <w:r w:rsidR="00EC13E1" w:rsidRPr="00F16CF6">
        <w:rPr>
          <w:rFonts w:ascii="Times New Roman" w:hAnsi="Times New Roman" w:cs="Times New Roman"/>
          <w:i/>
          <w:sz w:val="24"/>
          <w:szCs w:val="24"/>
        </w:rPr>
        <w:t xml:space="preserve">đem </w:t>
      </w:r>
      <w:r w:rsidR="008A30DA" w:rsidRPr="00A81CCA">
        <w:rPr>
          <w:rFonts w:ascii="Times New Roman" w:hAnsi="Times New Roman" w:cs="Times New Roman"/>
          <w:b/>
          <w:sz w:val="24"/>
          <w:szCs w:val="24"/>
        </w:rPr>
        <w:t>Chính</w:t>
      </w:r>
      <w:r w:rsidR="008A30DA" w:rsidRPr="00A81CCA">
        <w:rPr>
          <w:rFonts w:ascii="Times New Roman" w:hAnsi="Times New Roman" w:cs="Times New Roman"/>
          <w:sz w:val="24"/>
          <w:szCs w:val="24"/>
        </w:rPr>
        <w:t xml:space="preserve"> </w:t>
      </w:r>
      <w:r w:rsidR="008A30DA" w:rsidRPr="00A81CCA">
        <w:rPr>
          <w:rFonts w:ascii="Times New Roman" w:hAnsi="Times New Roman" w:cs="Times New Roman"/>
          <w:b/>
          <w:sz w:val="24"/>
          <w:szCs w:val="24"/>
        </w:rPr>
        <w:t xml:space="preserve">Nghĩa Quốc gia </w:t>
      </w:r>
      <w:r w:rsidRPr="00A81CCA">
        <w:rPr>
          <w:rFonts w:ascii="Times New Roman" w:hAnsi="Times New Roman" w:cs="Times New Roman"/>
          <w:b/>
          <w:sz w:val="24"/>
          <w:szCs w:val="24"/>
        </w:rPr>
        <w:t>vào Cơ chế xã hội</w:t>
      </w:r>
      <w:r w:rsidRPr="00F16CF6">
        <w:rPr>
          <w:rFonts w:ascii="Times New Roman" w:hAnsi="Times New Roman" w:cs="Times New Roman"/>
          <w:i/>
          <w:sz w:val="24"/>
          <w:szCs w:val="24"/>
        </w:rPr>
        <w:t xml:space="preserve"> mà C</w:t>
      </w:r>
      <w:r w:rsidR="008A30DA" w:rsidRPr="00F16CF6">
        <w:rPr>
          <w:rFonts w:ascii="Times New Roman" w:hAnsi="Times New Roman" w:cs="Times New Roman"/>
          <w:i/>
          <w:sz w:val="24"/>
          <w:szCs w:val="24"/>
        </w:rPr>
        <w:t>ứ</w:t>
      </w:r>
      <w:r w:rsidRPr="00F16CF6">
        <w:rPr>
          <w:rFonts w:ascii="Times New Roman" w:hAnsi="Times New Roman" w:cs="Times New Roman"/>
          <w:i/>
          <w:sz w:val="24"/>
          <w:szCs w:val="24"/>
        </w:rPr>
        <w:t xml:space="preserve">u  </w:t>
      </w:r>
      <w:r w:rsidR="008A30DA" w:rsidRPr="00F16CF6">
        <w:rPr>
          <w:rFonts w:ascii="Times New Roman" w:hAnsi="Times New Roman" w:cs="Times New Roman"/>
          <w:i/>
          <w:sz w:val="24"/>
          <w:szCs w:val="24"/>
        </w:rPr>
        <w:t>Dân</w:t>
      </w:r>
      <w:r w:rsidRPr="00F16CF6">
        <w:rPr>
          <w:rFonts w:ascii="Times New Roman" w:hAnsi="Times New Roman" w:cs="Times New Roman"/>
          <w:i/>
          <w:sz w:val="24"/>
          <w:szCs w:val="24"/>
        </w:rPr>
        <w:t xml:space="preserve"> và</w:t>
      </w:r>
      <w:r w:rsidR="008A30DA" w:rsidRPr="00F16CF6">
        <w:rPr>
          <w:rFonts w:ascii="Times New Roman" w:hAnsi="Times New Roman" w:cs="Times New Roman"/>
          <w:i/>
          <w:sz w:val="24"/>
          <w:szCs w:val="24"/>
        </w:rPr>
        <w:t xml:space="preserve"> </w:t>
      </w:r>
      <w:r w:rsidRPr="00F16CF6">
        <w:rPr>
          <w:rFonts w:ascii="Times New Roman" w:hAnsi="Times New Roman" w:cs="Times New Roman"/>
          <w:i/>
          <w:sz w:val="24"/>
          <w:szCs w:val="24"/>
        </w:rPr>
        <w:t>Dựng nước</w:t>
      </w:r>
      <w:r w:rsidR="008A30DA" w:rsidRPr="00F16CF6">
        <w:rPr>
          <w:rFonts w:ascii="Times New Roman" w:hAnsi="Times New Roman" w:cs="Times New Roman"/>
          <w:i/>
          <w:sz w:val="24"/>
          <w:szCs w:val="24"/>
        </w:rPr>
        <w:t>.</w:t>
      </w:r>
    </w:p>
    <w:p w:rsidR="008A30DA" w:rsidRPr="00F16CF6" w:rsidRDefault="00ED11FD" w:rsidP="00041FEC">
      <w:pPr>
        <w:jc w:val="both"/>
        <w:rPr>
          <w:rFonts w:ascii="Times New Roman" w:hAnsi="Times New Roman" w:cs="Times New Roman"/>
          <w:i/>
          <w:sz w:val="24"/>
          <w:szCs w:val="24"/>
        </w:rPr>
      </w:pPr>
      <w:r w:rsidRPr="00F16CF6">
        <w:rPr>
          <w:rFonts w:ascii="Times New Roman" w:hAnsi="Times New Roman" w:cs="Times New Roman"/>
          <w:i/>
          <w:sz w:val="24"/>
          <w:szCs w:val="24"/>
        </w:rPr>
        <w:t>Việt Nho và Triết lý An Vi không nhữ</w:t>
      </w:r>
      <w:r w:rsidR="0020208B" w:rsidRPr="00F16CF6">
        <w:rPr>
          <w:rFonts w:ascii="Times New Roman" w:hAnsi="Times New Roman" w:cs="Times New Roman"/>
          <w:i/>
          <w:sz w:val="24"/>
          <w:szCs w:val="24"/>
        </w:rPr>
        <w:t xml:space="preserve">ng là </w:t>
      </w:r>
      <w:r w:rsidR="0020208B" w:rsidRPr="00A81CCA">
        <w:rPr>
          <w:rFonts w:ascii="Times New Roman" w:hAnsi="Times New Roman" w:cs="Times New Roman"/>
          <w:b/>
          <w:sz w:val="24"/>
          <w:szCs w:val="24"/>
        </w:rPr>
        <w:t>Chính</w:t>
      </w:r>
      <w:r w:rsidRPr="00A81CCA">
        <w:rPr>
          <w:rFonts w:ascii="Times New Roman" w:hAnsi="Times New Roman" w:cs="Times New Roman"/>
          <w:b/>
          <w:sz w:val="24"/>
          <w:szCs w:val="24"/>
        </w:rPr>
        <w:t xml:space="preserve"> lược của Quốc gia Việt Nam</w:t>
      </w:r>
      <w:r w:rsidRPr="00F16CF6">
        <w:rPr>
          <w:rFonts w:ascii="Times New Roman" w:hAnsi="Times New Roman" w:cs="Times New Roman"/>
          <w:i/>
          <w:sz w:val="24"/>
          <w:szCs w:val="24"/>
        </w:rPr>
        <w:t xml:space="preserve"> mà còn là </w:t>
      </w:r>
      <w:r w:rsidRPr="00A81CCA">
        <w:rPr>
          <w:rFonts w:ascii="Times New Roman" w:hAnsi="Times New Roman" w:cs="Times New Roman"/>
          <w:b/>
          <w:sz w:val="24"/>
          <w:szCs w:val="24"/>
        </w:rPr>
        <w:t>một  Tổng hợp Đông Tây, Kim, Cổ</w:t>
      </w:r>
      <w:r w:rsidRPr="00F16CF6">
        <w:rPr>
          <w:rFonts w:ascii="Times New Roman" w:hAnsi="Times New Roman" w:cs="Times New Roman"/>
          <w:i/>
          <w:sz w:val="24"/>
          <w:szCs w:val="24"/>
        </w:rPr>
        <w:t xml:space="preserve"> giúp Nhân loại số</w:t>
      </w:r>
      <w:r w:rsidR="0020208B" w:rsidRPr="00F16CF6">
        <w:rPr>
          <w:rFonts w:ascii="Times New Roman" w:hAnsi="Times New Roman" w:cs="Times New Roman"/>
          <w:i/>
          <w:sz w:val="24"/>
          <w:szCs w:val="24"/>
        </w:rPr>
        <w:t>ng Hoà bình v</w:t>
      </w:r>
      <w:r w:rsidRPr="00F16CF6">
        <w:rPr>
          <w:rFonts w:ascii="Times New Roman" w:hAnsi="Times New Roman" w:cs="Times New Roman"/>
          <w:i/>
          <w:sz w:val="24"/>
          <w:szCs w:val="24"/>
        </w:rPr>
        <w:t>ới nhau.</w:t>
      </w:r>
    </w:p>
    <w:p w:rsidR="00166127" w:rsidRPr="00F16CF6" w:rsidRDefault="00166127" w:rsidP="00041FEC">
      <w:pPr>
        <w:jc w:val="both"/>
        <w:rPr>
          <w:rFonts w:ascii="Times New Roman" w:hAnsi="Times New Roman" w:cs="Times New Roman"/>
          <w:b/>
          <w:i/>
          <w:sz w:val="24"/>
          <w:szCs w:val="24"/>
        </w:rPr>
      </w:pPr>
      <w:r w:rsidRPr="00F16CF6">
        <w:rPr>
          <w:rFonts w:ascii="Times New Roman" w:hAnsi="Times New Roman" w:cs="Times New Roman"/>
          <w:b/>
          <w:i/>
          <w:sz w:val="24"/>
          <w:szCs w:val="24"/>
        </w:rPr>
        <w:t>Nếu được toàn dân chấp nhận để mở</w:t>
      </w:r>
      <w:r w:rsidR="00853BAF" w:rsidRPr="00F16CF6">
        <w:rPr>
          <w:rFonts w:ascii="Times New Roman" w:hAnsi="Times New Roman" w:cs="Times New Roman"/>
          <w:b/>
          <w:i/>
          <w:sz w:val="24"/>
          <w:szCs w:val="24"/>
        </w:rPr>
        <w:t xml:space="preserve"> ra</w:t>
      </w:r>
      <w:r w:rsidRPr="00F16CF6">
        <w:rPr>
          <w:rFonts w:ascii="Times New Roman" w:hAnsi="Times New Roman" w:cs="Times New Roman"/>
          <w:b/>
          <w:i/>
          <w:sz w:val="24"/>
          <w:szCs w:val="24"/>
        </w:rPr>
        <w:t xml:space="preserve"> một Sinh lộ</w:t>
      </w:r>
      <w:r w:rsidR="00C954F4" w:rsidRPr="00F16CF6">
        <w:rPr>
          <w:rFonts w:ascii="Times New Roman" w:hAnsi="Times New Roman" w:cs="Times New Roman"/>
          <w:b/>
          <w:i/>
          <w:sz w:val="24"/>
          <w:szCs w:val="24"/>
        </w:rPr>
        <w:t>, mọi người</w:t>
      </w:r>
      <w:r w:rsidRPr="00F16CF6">
        <w:rPr>
          <w:rFonts w:ascii="Times New Roman" w:hAnsi="Times New Roman" w:cs="Times New Roman"/>
          <w:b/>
          <w:i/>
          <w:sz w:val="24"/>
          <w:szCs w:val="24"/>
        </w:rPr>
        <w:t xml:space="preserve"> cùng nhau chung Lòng, chung Trí và gó</w:t>
      </w:r>
      <w:r w:rsidR="00C954F4" w:rsidRPr="00F16CF6">
        <w:rPr>
          <w:rFonts w:ascii="Times New Roman" w:hAnsi="Times New Roman" w:cs="Times New Roman"/>
          <w:b/>
          <w:i/>
          <w:sz w:val="24"/>
          <w:szCs w:val="24"/>
        </w:rPr>
        <w:t>p S</w:t>
      </w:r>
      <w:r w:rsidRPr="00F16CF6">
        <w:rPr>
          <w:rFonts w:ascii="Times New Roman" w:hAnsi="Times New Roman" w:cs="Times New Roman"/>
          <w:b/>
          <w:i/>
          <w:sz w:val="24"/>
          <w:szCs w:val="24"/>
        </w:rPr>
        <w:t>ức Cứu và Dựng Nước thì là Vạn Hạnh cho Dân tộc</w:t>
      </w:r>
      <w:r w:rsidR="00C954F4" w:rsidRPr="00F16CF6">
        <w:rPr>
          <w:rFonts w:ascii="Times New Roman" w:hAnsi="Times New Roman" w:cs="Times New Roman"/>
          <w:b/>
          <w:i/>
          <w:sz w:val="24"/>
          <w:szCs w:val="24"/>
        </w:rPr>
        <w:t>.</w:t>
      </w:r>
    </w:p>
    <w:tbl>
      <w:tblPr>
        <w:tblW w:w="0" w:type="auto"/>
        <w:tblInd w:w="-1530" w:type="dxa"/>
        <w:tblCellMar>
          <w:left w:w="0" w:type="dxa"/>
          <w:right w:w="0" w:type="dxa"/>
        </w:tblCellMar>
        <w:tblLook w:val="04A0" w:firstRow="1" w:lastRow="0" w:firstColumn="1" w:lastColumn="0" w:noHBand="0" w:noVBand="1"/>
      </w:tblPr>
      <w:tblGrid>
        <w:gridCol w:w="9600"/>
      </w:tblGrid>
      <w:tr w:rsidR="00F53FEE" w:rsidRPr="00F16CF6" w:rsidTr="008E7FD0">
        <w:trPr>
          <w:hidden/>
        </w:trPr>
        <w:tc>
          <w:tcPr>
            <w:tcW w:w="10320" w:type="dxa"/>
            <w:tcBorders>
              <w:top w:val="nil"/>
              <w:left w:val="nil"/>
              <w:bottom w:val="nil"/>
              <w:right w:val="nil"/>
            </w:tcBorders>
            <w:tcMar>
              <w:top w:w="0" w:type="dxa"/>
              <w:left w:w="0" w:type="dxa"/>
              <w:bottom w:w="0" w:type="dxa"/>
              <w:right w:w="150" w:type="dxa"/>
            </w:tcMar>
          </w:tcPr>
          <w:p w:rsidR="00F53FEE" w:rsidRPr="00F16CF6" w:rsidRDefault="00F53FEE" w:rsidP="00041FEC">
            <w:pPr>
              <w:jc w:val="both"/>
              <w:rPr>
                <w:rFonts w:ascii="Times New Roman" w:eastAsia="Times New Roman" w:hAnsi="Times New Roman" w:cs="Times New Roman"/>
                <w:vanish/>
                <w:sz w:val="24"/>
                <w:szCs w:val="24"/>
              </w:rPr>
            </w:pPr>
          </w:p>
        </w:tc>
      </w:tr>
    </w:tbl>
    <w:p w:rsidR="00CE72BB" w:rsidRDefault="00CE72BB" w:rsidP="00CE72BB">
      <w:pPr>
        <w:rPr>
          <w:rFonts w:ascii="Times New Roman" w:eastAsia="Times New Roman" w:hAnsi="Times New Roman" w:cs="Times New Roman"/>
          <w:bCs/>
          <w:color w:val="365F91" w:themeColor="accent1" w:themeShade="BF"/>
          <w:sz w:val="24"/>
          <w:szCs w:val="24"/>
        </w:rPr>
      </w:pPr>
    </w:p>
    <w:p w:rsidR="00522AC2" w:rsidRDefault="00522AC2" w:rsidP="00522AC2">
      <w:pPr>
        <w:pStyle w:val="Title"/>
        <w:jc w:val="center"/>
        <w:rPr>
          <w:rStyle w:val="BookTitle"/>
          <w:rFonts w:ascii="Times New Roman" w:hAnsi="Times New Roman" w:cs="Times New Roman"/>
          <w:bCs w:val="0"/>
          <w:smallCaps w:val="0"/>
          <w:sz w:val="24"/>
          <w:szCs w:val="24"/>
        </w:rPr>
      </w:pPr>
    </w:p>
    <w:p w:rsidR="00522AC2" w:rsidRDefault="00522AC2" w:rsidP="00522AC2">
      <w:pPr>
        <w:pStyle w:val="Title"/>
        <w:jc w:val="center"/>
        <w:rPr>
          <w:rStyle w:val="BookTitle"/>
          <w:rFonts w:ascii="Times New Roman" w:hAnsi="Times New Roman" w:cs="Times New Roman"/>
          <w:bCs w:val="0"/>
          <w:smallCaps w:val="0"/>
          <w:sz w:val="24"/>
          <w:szCs w:val="24"/>
        </w:rPr>
      </w:pPr>
    </w:p>
    <w:p w:rsidR="00522AC2" w:rsidRDefault="00522AC2" w:rsidP="00522AC2">
      <w:pPr>
        <w:pStyle w:val="Title"/>
        <w:jc w:val="center"/>
        <w:rPr>
          <w:rStyle w:val="BookTitle"/>
          <w:rFonts w:ascii="Times New Roman" w:hAnsi="Times New Roman" w:cs="Times New Roman"/>
          <w:bCs w:val="0"/>
          <w:smallCaps w:val="0"/>
          <w:sz w:val="24"/>
          <w:szCs w:val="24"/>
        </w:rPr>
      </w:pPr>
    </w:p>
    <w:p w:rsidR="00522AC2" w:rsidRDefault="00522AC2" w:rsidP="00522AC2">
      <w:pPr>
        <w:pStyle w:val="Title"/>
        <w:jc w:val="center"/>
        <w:rPr>
          <w:rStyle w:val="BookTitle"/>
          <w:rFonts w:ascii="Times New Roman" w:hAnsi="Times New Roman" w:cs="Times New Roman"/>
          <w:bCs w:val="0"/>
          <w:smallCaps w:val="0"/>
          <w:sz w:val="24"/>
          <w:szCs w:val="24"/>
        </w:rPr>
      </w:pPr>
    </w:p>
    <w:p w:rsidR="00522AC2" w:rsidRDefault="00522AC2" w:rsidP="00522AC2">
      <w:pPr>
        <w:pStyle w:val="Title"/>
        <w:jc w:val="center"/>
        <w:rPr>
          <w:rStyle w:val="BookTitle"/>
          <w:rFonts w:ascii="Times New Roman" w:hAnsi="Times New Roman" w:cs="Times New Roman"/>
          <w:bCs w:val="0"/>
          <w:smallCaps w:val="0"/>
          <w:sz w:val="24"/>
          <w:szCs w:val="24"/>
        </w:rPr>
      </w:pPr>
    </w:p>
    <w:p w:rsidR="001E56E5" w:rsidRPr="001E56E5" w:rsidRDefault="001E56E5" w:rsidP="001E56E5"/>
    <w:p w:rsidR="00191DB5" w:rsidRDefault="00191DB5" w:rsidP="00522AC2">
      <w:pPr>
        <w:pStyle w:val="Title"/>
        <w:jc w:val="center"/>
        <w:rPr>
          <w:rStyle w:val="BookTitle"/>
          <w:rFonts w:ascii="Times New Roman" w:hAnsi="Times New Roman" w:cs="Times New Roman"/>
          <w:bCs w:val="0"/>
          <w:smallCaps w:val="0"/>
          <w:sz w:val="24"/>
          <w:szCs w:val="24"/>
        </w:rPr>
      </w:pPr>
    </w:p>
    <w:p w:rsidR="00347F44" w:rsidRPr="00A95473" w:rsidRDefault="00347F44" w:rsidP="00522AC2">
      <w:pPr>
        <w:pStyle w:val="Title"/>
        <w:jc w:val="center"/>
        <w:rPr>
          <w:rStyle w:val="BookTitle"/>
          <w:rFonts w:ascii="Times New Roman" w:hAnsi="Times New Roman" w:cs="Times New Roman"/>
          <w:bCs w:val="0"/>
          <w:smallCaps w:val="0"/>
          <w:sz w:val="24"/>
          <w:szCs w:val="24"/>
        </w:rPr>
      </w:pPr>
      <w:r w:rsidRPr="00A95473">
        <w:rPr>
          <w:rStyle w:val="BookTitle"/>
          <w:rFonts w:ascii="Times New Roman" w:hAnsi="Times New Roman" w:cs="Times New Roman"/>
          <w:bCs w:val="0"/>
          <w:smallCaps w:val="0"/>
          <w:sz w:val="24"/>
          <w:szCs w:val="24"/>
        </w:rPr>
        <w:t>CHƯƠNG KẾT</w:t>
      </w:r>
    </w:p>
    <w:p w:rsidR="00347F44" w:rsidRPr="00CE72BB" w:rsidRDefault="00347F44" w:rsidP="00A81CCA">
      <w:pPr>
        <w:pStyle w:val="Heading1"/>
        <w:jc w:val="center"/>
        <w:rPr>
          <w:rFonts w:ascii="Times New Roman" w:hAnsi="Times New Roman" w:cs="Times New Roman"/>
          <w:sz w:val="24"/>
          <w:szCs w:val="24"/>
        </w:rPr>
      </w:pPr>
      <w:bookmarkStart w:id="4454" w:name="_Toc28847156"/>
      <w:bookmarkStart w:id="4455" w:name="_Toc28880607"/>
      <w:bookmarkStart w:id="4456" w:name="_Toc29892107"/>
      <w:bookmarkStart w:id="4457" w:name="_Toc30337249"/>
      <w:r w:rsidRPr="00CE72BB">
        <w:rPr>
          <w:rFonts w:ascii="Times New Roman" w:hAnsi="Times New Roman" w:cs="Times New Roman"/>
          <w:sz w:val="24"/>
          <w:szCs w:val="24"/>
        </w:rPr>
        <w:t>QUÊ HƯƠNG BỎ TÚI</w:t>
      </w:r>
      <w:bookmarkEnd w:id="4454"/>
      <w:bookmarkEnd w:id="4455"/>
      <w:bookmarkEnd w:id="4456"/>
      <w:bookmarkEnd w:id="4457"/>
    </w:p>
    <w:p w:rsidR="00C50BDC" w:rsidRPr="00F16CF6" w:rsidRDefault="00C50BDC" w:rsidP="00A81CCA">
      <w:pPr>
        <w:ind w:firstLine="720"/>
        <w:jc w:val="center"/>
        <w:rPr>
          <w:rFonts w:ascii="Times New Roman" w:eastAsiaTheme="minorHAnsi" w:hAnsi="Times New Roman" w:cs="Times New Roman"/>
          <w:i/>
          <w:sz w:val="24"/>
          <w:szCs w:val="24"/>
        </w:rPr>
      </w:pPr>
      <w:r w:rsidRPr="00F16CF6">
        <w:rPr>
          <w:rFonts w:ascii="Times New Roman" w:eastAsiaTheme="minorHAnsi" w:hAnsi="Times New Roman" w:cs="Times New Roman"/>
          <w:i/>
          <w:sz w:val="24"/>
          <w:szCs w:val="24"/>
        </w:rPr>
        <w:t>(  Phong thái An vi . Kim Định )</w:t>
      </w:r>
    </w:p>
    <w:p w:rsidR="00EA5EB2" w:rsidRPr="00CE72BB" w:rsidRDefault="00C50BDC" w:rsidP="008D4611">
      <w:pPr>
        <w:pStyle w:val="Heading2"/>
        <w:jc w:val="center"/>
        <w:rPr>
          <w:rFonts w:ascii="Times New Roman" w:eastAsiaTheme="minorHAnsi" w:hAnsi="Times New Roman" w:cs="Times New Roman"/>
          <w:sz w:val="24"/>
          <w:szCs w:val="24"/>
        </w:rPr>
      </w:pPr>
      <w:bookmarkStart w:id="4458" w:name="_Toc28847157"/>
      <w:bookmarkStart w:id="4459" w:name="_Toc28880608"/>
      <w:bookmarkStart w:id="4460" w:name="_Toc29892108"/>
      <w:bookmarkStart w:id="4461" w:name="_Toc30337250"/>
      <w:r w:rsidRPr="00CE72BB">
        <w:rPr>
          <w:rFonts w:ascii="Times New Roman" w:eastAsiaTheme="minorHAnsi" w:hAnsi="Times New Roman" w:cs="Times New Roman"/>
          <w:sz w:val="24"/>
          <w:szCs w:val="24"/>
        </w:rPr>
        <w:t xml:space="preserve">A.- </w:t>
      </w:r>
      <w:r w:rsidR="00347F44" w:rsidRPr="00CE72BB">
        <w:rPr>
          <w:rFonts w:ascii="Times New Roman" w:eastAsiaTheme="minorHAnsi" w:hAnsi="Times New Roman" w:cs="Times New Roman"/>
          <w:sz w:val="24"/>
          <w:szCs w:val="24"/>
        </w:rPr>
        <w:t>B</w:t>
      </w:r>
      <w:r w:rsidRPr="00CE72BB">
        <w:rPr>
          <w:rFonts w:ascii="Times New Roman" w:eastAsiaTheme="minorHAnsi" w:hAnsi="Times New Roman" w:cs="Times New Roman"/>
          <w:sz w:val="24"/>
          <w:szCs w:val="24"/>
        </w:rPr>
        <w:t>Ộ SÁCH</w:t>
      </w:r>
      <w:r w:rsidR="0052239A" w:rsidRPr="00CE72BB">
        <w:rPr>
          <w:rFonts w:ascii="Times New Roman" w:eastAsiaTheme="minorHAnsi" w:hAnsi="Times New Roman" w:cs="Times New Roman"/>
          <w:sz w:val="24"/>
          <w:szCs w:val="24"/>
        </w:rPr>
        <w:t xml:space="preserve"> D</w:t>
      </w:r>
      <w:r w:rsidRPr="00CE72BB">
        <w:rPr>
          <w:rFonts w:ascii="Times New Roman" w:eastAsiaTheme="minorHAnsi" w:hAnsi="Times New Roman" w:cs="Times New Roman"/>
          <w:sz w:val="24"/>
          <w:szCs w:val="24"/>
        </w:rPr>
        <w:t>ÂN TỘC</w:t>
      </w:r>
      <w:bookmarkEnd w:id="4458"/>
      <w:bookmarkEnd w:id="4459"/>
      <w:bookmarkEnd w:id="4460"/>
      <w:bookmarkEnd w:id="4461"/>
    </w:p>
    <w:p w:rsidR="00347F44" w:rsidRPr="00F16CF6" w:rsidRDefault="00C50BDC" w:rsidP="00EA5EB2">
      <w:pPr>
        <w:jc w:val="center"/>
        <w:rPr>
          <w:rFonts w:ascii="Times New Roman" w:eastAsiaTheme="minorHAnsi" w:hAnsi="Times New Roman" w:cs="Times New Roman"/>
          <w:b/>
          <w:sz w:val="24"/>
          <w:szCs w:val="24"/>
        </w:rPr>
      </w:pPr>
      <w:r w:rsidRPr="00F16CF6">
        <w:rPr>
          <w:rFonts w:ascii="Times New Roman" w:eastAsiaTheme="minorHAnsi" w:hAnsi="Times New Roman" w:cs="Times New Roman"/>
          <w:b/>
          <w:sz w:val="24"/>
          <w:szCs w:val="24"/>
        </w:rPr>
        <w:t xml:space="preserve">  “  </w:t>
      </w:r>
      <w:r w:rsidR="00347F44" w:rsidRPr="00F16CF6">
        <w:rPr>
          <w:rFonts w:ascii="Times New Roman" w:eastAsiaTheme="minorHAnsi" w:hAnsi="Times New Roman" w:cs="Times New Roman"/>
          <w:b/>
          <w:sz w:val="24"/>
          <w:szCs w:val="24"/>
        </w:rPr>
        <w:t>Cái chi làm cho một đoàn người trở nên một Dân tộc?</w:t>
      </w:r>
    </w:p>
    <w:p w:rsidR="00EA5EB2" w:rsidRPr="00F16CF6" w:rsidRDefault="00347F44" w:rsidP="00EA5EB2">
      <w:pPr>
        <w:jc w:val="center"/>
        <w:rPr>
          <w:rFonts w:ascii="Times New Roman" w:eastAsiaTheme="minorHAnsi" w:hAnsi="Times New Roman" w:cs="Times New Roman"/>
          <w:b/>
          <w:sz w:val="24"/>
          <w:szCs w:val="24"/>
        </w:rPr>
      </w:pPr>
      <w:r w:rsidRPr="00F16CF6">
        <w:rPr>
          <w:rFonts w:ascii="Times New Roman" w:eastAsiaTheme="minorHAnsi" w:hAnsi="Times New Roman" w:cs="Times New Roman"/>
          <w:b/>
          <w:sz w:val="24"/>
          <w:szCs w:val="24"/>
        </w:rPr>
        <w:t>Đấ</w:t>
      </w:r>
      <w:r w:rsidR="00EA5EB2" w:rsidRPr="00F16CF6">
        <w:rPr>
          <w:rFonts w:ascii="Times New Roman" w:eastAsiaTheme="minorHAnsi" w:hAnsi="Times New Roman" w:cs="Times New Roman"/>
          <w:b/>
          <w:sz w:val="24"/>
          <w:szCs w:val="24"/>
        </w:rPr>
        <w:t>t đai, N</w:t>
      </w:r>
      <w:r w:rsidRPr="00F16CF6">
        <w:rPr>
          <w:rFonts w:ascii="Times New Roman" w:eastAsiaTheme="minorHAnsi" w:hAnsi="Times New Roman" w:cs="Times New Roman"/>
          <w:b/>
          <w:sz w:val="24"/>
          <w:szCs w:val="24"/>
        </w:rPr>
        <w:t>gôn ngữ</w:t>
      </w:r>
      <w:r w:rsidR="00EA5EB2" w:rsidRPr="00F16CF6">
        <w:rPr>
          <w:rFonts w:ascii="Times New Roman" w:eastAsiaTheme="minorHAnsi" w:hAnsi="Times New Roman" w:cs="Times New Roman"/>
          <w:b/>
          <w:sz w:val="24"/>
          <w:szCs w:val="24"/>
        </w:rPr>
        <w:t>, Tôn giáo, C</w:t>
      </w:r>
      <w:r w:rsidRPr="00F16CF6">
        <w:rPr>
          <w:rFonts w:ascii="Times New Roman" w:eastAsiaTheme="minorHAnsi" w:hAnsi="Times New Roman" w:cs="Times New Roman"/>
          <w:b/>
          <w:sz w:val="24"/>
          <w:szCs w:val="24"/>
        </w:rPr>
        <w:t>hữ viế</w:t>
      </w:r>
      <w:r w:rsidR="00EA5EB2" w:rsidRPr="00F16CF6">
        <w:rPr>
          <w:rFonts w:ascii="Times New Roman" w:eastAsiaTheme="minorHAnsi" w:hAnsi="Times New Roman" w:cs="Times New Roman"/>
          <w:b/>
          <w:sz w:val="24"/>
          <w:szCs w:val="24"/>
        </w:rPr>
        <w:t>t, V</w:t>
      </w:r>
      <w:r w:rsidRPr="00F16CF6">
        <w:rPr>
          <w:rFonts w:ascii="Times New Roman" w:eastAsiaTheme="minorHAnsi" w:hAnsi="Times New Roman" w:cs="Times New Roman"/>
          <w:b/>
          <w:sz w:val="24"/>
          <w:szCs w:val="24"/>
        </w:rPr>
        <w:t>ăn hóa?</w:t>
      </w:r>
    </w:p>
    <w:p w:rsidR="00D310B3" w:rsidRDefault="00347F44" w:rsidP="00AC63BF">
      <w:pPr>
        <w:pStyle w:val="BodyText"/>
        <w:rPr>
          <w:sz w:val="24"/>
        </w:rPr>
      </w:pPr>
      <w:r w:rsidRPr="00F16CF6">
        <w:rPr>
          <w:b/>
          <w:sz w:val="24"/>
        </w:rPr>
        <w:t>Cuối cùng người ta nhận ra rằng yếu tố nổi nhất làm nên một Dân tộc chính là Văn hóa</w:t>
      </w:r>
      <w:r w:rsidRPr="00F16CF6">
        <w:rPr>
          <w:sz w:val="24"/>
        </w:rPr>
        <w:t xml:space="preserve">. </w:t>
      </w:r>
    </w:p>
    <w:p w:rsidR="00D310B3" w:rsidRDefault="00347F44" w:rsidP="00AC63BF">
      <w:pPr>
        <w:pStyle w:val="BodyText"/>
        <w:rPr>
          <w:sz w:val="24"/>
        </w:rPr>
      </w:pPr>
      <w:r w:rsidRPr="00F16CF6">
        <w:rPr>
          <w:sz w:val="24"/>
        </w:rPr>
        <w:t>Cùng sống trên một mảnh đất, cùng mộ</w:t>
      </w:r>
      <w:r w:rsidR="000A0F60" w:rsidRPr="00F16CF6">
        <w:rPr>
          <w:sz w:val="24"/>
        </w:rPr>
        <w:t>t N</w:t>
      </w:r>
      <w:r w:rsidRPr="00F16CF6">
        <w:rPr>
          <w:sz w:val="24"/>
        </w:rPr>
        <w:t>gôn ngữ, cùng mộ</w:t>
      </w:r>
      <w:r w:rsidR="000A0F60" w:rsidRPr="00F16CF6">
        <w:rPr>
          <w:sz w:val="24"/>
        </w:rPr>
        <w:t>t T</w:t>
      </w:r>
      <w:r w:rsidRPr="00F16CF6">
        <w:rPr>
          <w:sz w:val="24"/>
        </w:rPr>
        <w:t>ôn giáo mà lạ</w:t>
      </w:r>
      <w:r w:rsidR="000A0F60" w:rsidRPr="00F16CF6">
        <w:rPr>
          <w:sz w:val="24"/>
        </w:rPr>
        <w:t>i là hai D</w:t>
      </w:r>
      <w:r w:rsidRPr="00F16CF6">
        <w:rPr>
          <w:sz w:val="24"/>
        </w:rPr>
        <w:t>ân tộc khác nhau là chuyện không những có đầy trong nhữ</w:t>
      </w:r>
      <w:r w:rsidR="000A0F60" w:rsidRPr="00F16CF6">
        <w:rPr>
          <w:sz w:val="24"/>
        </w:rPr>
        <w:t>ng B</w:t>
      </w:r>
      <w:r w:rsidRPr="00F16CF6">
        <w:rPr>
          <w:sz w:val="24"/>
        </w:rPr>
        <w:t>ộ lạc xưa mà ngay cả đến những nướ</w:t>
      </w:r>
      <w:r w:rsidR="000A0F60" w:rsidRPr="00F16CF6">
        <w:rPr>
          <w:sz w:val="24"/>
        </w:rPr>
        <w:t xml:space="preserve">c Văn minh ngày nay. </w:t>
      </w:r>
    </w:p>
    <w:p w:rsidR="00D310B3" w:rsidRDefault="000A0F60" w:rsidP="00AC63BF">
      <w:pPr>
        <w:pStyle w:val="BodyText"/>
        <w:rPr>
          <w:sz w:val="24"/>
        </w:rPr>
      </w:pPr>
      <w:r w:rsidRPr="00D310B3">
        <w:rPr>
          <w:b/>
          <w:sz w:val="24"/>
        </w:rPr>
        <w:t>Cùng T</w:t>
      </w:r>
      <w:r w:rsidR="00347F44" w:rsidRPr="00D310B3">
        <w:rPr>
          <w:b/>
          <w:sz w:val="24"/>
        </w:rPr>
        <w:t>ôn giáo</w:t>
      </w:r>
      <w:r w:rsidR="00347F44" w:rsidRPr="00F16CF6">
        <w:rPr>
          <w:sz w:val="24"/>
        </w:rPr>
        <w:t xml:space="preserve"> Kytô mà có các dân tộc Pháp, Ý, Bồ</w:t>
      </w:r>
      <w:r w:rsidRPr="00F16CF6">
        <w:rPr>
          <w:sz w:val="24"/>
        </w:rPr>
        <w:t>. Cùng N</w:t>
      </w:r>
      <w:r w:rsidR="00347F44" w:rsidRPr="00F16CF6">
        <w:rPr>
          <w:sz w:val="24"/>
        </w:rPr>
        <w:t xml:space="preserve">gôn ngữ mà có Pháp, Bỉ, Thuỵ Sĩ. </w:t>
      </w:r>
    </w:p>
    <w:p w:rsidR="00347F44" w:rsidRPr="00F16CF6" w:rsidRDefault="00347F44" w:rsidP="00AC63BF">
      <w:pPr>
        <w:pStyle w:val="BodyText"/>
        <w:rPr>
          <w:sz w:val="24"/>
        </w:rPr>
      </w:pPr>
      <w:r w:rsidRPr="00D310B3">
        <w:rPr>
          <w:b/>
          <w:sz w:val="24"/>
        </w:rPr>
        <w:t>Cùng trên mảnh đất</w:t>
      </w:r>
      <w:r w:rsidRPr="00F16CF6">
        <w:rPr>
          <w:sz w:val="24"/>
        </w:rPr>
        <w:t xml:space="preserve"> mà có Pakistan và An Độ v.v… </w:t>
      </w:r>
      <w:r w:rsidRPr="00F16CF6">
        <w:rPr>
          <w:b/>
          <w:sz w:val="24"/>
        </w:rPr>
        <w:t>Chỉ có cùng một Văn hóa mới làm nên mộ</w:t>
      </w:r>
      <w:r w:rsidR="000A0F60" w:rsidRPr="00F16CF6">
        <w:rPr>
          <w:b/>
          <w:sz w:val="24"/>
        </w:rPr>
        <w:t>t D</w:t>
      </w:r>
      <w:r w:rsidRPr="00F16CF6">
        <w:rPr>
          <w:b/>
          <w:sz w:val="24"/>
        </w:rPr>
        <w:t>ân tộc.</w:t>
      </w:r>
    </w:p>
    <w:p w:rsidR="00347F44" w:rsidRPr="00CE72BB" w:rsidRDefault="00347F44" w:rsidP="00CE72BB">
      <w:pPr>
        <w:jc w:val="center"/>
        <w:rPr>
          <w:rFonts w:ascii="Times New Roman" w:eastAsiaTheme="minorHAnsi" w:hAnsi="Times New Roman" w:cs="Times New Roman"/>
          <w:b/>
          <w:sz w:val="24"/>
          <w:szCs w:val="24"/>
        </w:rPr>
      </w:pPr>
      <w:bookmarkStart w:id="4462" w:name="_Toc28880609"/>
      <w:r w:rsidRPr="00CE72BB">
        <w:rPr>
          <w:rFonts w:ascii="Times New Roman" w:eastAsiaTheme="minorHAnsi" w:hAnsi="Times New Roman" w:cs="Times New Roman"/>
          <w:b/>
          <w:sz w:val="24"/>
          <w:szCs w:val="24"/>
        </w:rPr>
        <w:t>Các yếu tố kia chỉ là trợ lực, yếu tố quyết định chính là Văn hóa.</w:t>
      </w:r>
      <w:bookmarkEnd w:id="4462"/>
    </w:p>
    <w:p w:rsidR="00347F44" w:rsidRPr="00F16CF6" w:rsidRDefault="00347F44" w:rsidP="00AC63BF">
      <w:pPr>
        <w:pStyle w:val="BodyText"/>
        <w:rPr>
          <w:sz w:val="24"/>
        </w:rPr>
      </w:pPr>
      <w:r w:rsidRPr="00D310B3">
        <w:rPr>
          <w:b/>
          <w:sz w:val="24"/>
        </w:rPr>
        <w:t>Nước Tàu</w:t>
      </w:r>
      <w:r w:rsidRPr="00F16CF6">
        <w:rPr>
          <w:sz w:val="24"/>
        </w:rPr>
        <w:t xml:space="preserve"> rộng mênh mông với nhiều chủng tộc: Tạng, Mãn, Hán, Kim và quá bán là Bách Việt với ít ra bảy tiếng nói khác nhau với khá nhiều tôn giáo, vậy mà vẫn là một Dân tộc, ấy cũng chỉ vì cùng một Văn hóa.</w:t>
      </w:r>
    </w:p>
    <w:p w:rsidR="00075661" w:rsidRPr="00F16CF6" w:rsidRDefault="00347F44" w:rsidP="00AC63BF">
      <w:pPr>
        <w:pStyle w:val="BodyText"/>
        <w:rPr>
          <w:b/>
          <w:sz w:val="24"/>
        </w:rPr>
      </w:pPr>
      <w:r w:rsidRPr="00F16CF6">
        <w:rPr>
          <w:b/>
          <w:sz w:val="24"/>
        </w:rPr>
        <w:t>Cho nên muốn là một Dân tộc trước hết phải có cùng một nền Văn hóa. Muố</w:t>
      </w:r>
      <w:r w:rsidR="000A0F60" w:rsidRPr="00F16CF6">
        <w:rPr>
          <w:b/>
          <w:sz w:val="24"/>
        </w:rPr>
        <w:t>n cho D</w:t>
      </w:r>
      <w:r w:rsidRPr="00F16CF6">
        <w:rPr>
          <w:b/>
          <w:sz w:val="24"/>
        </w:rPr>
        <w:t>ân tộc mạnh thì Văn hóa phải mạnh, mà nói đến Văn hóa cách cụ thể và thấu triệt là phải nói đến cơ sở</w:t>
      </w:r>
      <w:r w:rsidR="00075661" w:rsidRPr="00F16CF6">
        <w:rPr>
          <w:b/>
          <w:sz w:val="24"/>
        </w:rPr>
        <w:t xml:space="preserve"> T</w:t>
      </w:r>
      <w:r w:rsidRPr="00F16CF6">
        <w:rPr>
          <w:b/>
          <w:sz w:val="24"/>
        </w:rPr>
        <w:t>inh thần. Muốn có một cơ sở</w:t>
      </w:r>
      <w:r w:rsidR="00075661" w:rsidRPr="00F16CF6">
        <w:rPr>
          <w:b/>
          <w:sz w:val="24"/>
        </w:rPr>
        <w:t xml:space="preserve"> T</w:t>
      </w:r>
      <w:r w:rsidRPr="00F16CF6">
        <w:rPr>
          <w:b/>
          <w:sz w:val="24"/>
        </w:rPr>
        <w:t xml:space="preserve">inh thần thì tiêu biểu hữu hiệu hơn hết phải là một Bộ sách gọi là sách Dân tộc. </w:t>
      </w:r>
    </w:p>
    <w:p w:rsidR="00347F44" w:rsidRPr="00F16CF6" w:rsidRDefault="00347F44" w:rsidP="00AC63BF">
      <w:pPr>
        <w:pStyle w:val="BodyText"/>
        <w:rPr>
          <w:b/>
          <w:sz w:val="24"/>
        </w:rPr>
      </w:pPr>
      <w:r w:rsidRPr="00F16CF6">
        <w:rPr>
          <w:b/>
          <w:sz w:val="24"/>
        </w:rPr>
        <w:t>Gọi là sách Dân tộc nghĩa là bộ sách được mọi người củ</w:t>
      </w:r>
      <w:r w:rsidR="00075661" w:rsidRPr="00F16CF6">
        <w:rPr>
          <w:b/>
          <w:sz w:val="24"/>
        </w:rPr>
        <w:t>a D</w:t>
      </w:r>
      <w:r w:rsidRPr="00F16CF6">
        <w:rPr>
          <w:b/>
          <w:sz w:val="24"/>
        </w:rPr>
        <w:t>ân tộc ấy phải quý trọng như mộ</w:t>
      </w:r>
      <w:r w:rsidR="00075661" w:rsidRPr="00F16CF6">
        <w:rPr>
          <w:b/>
          <w:sz w:val="24"/>
        </w:rPr>
        <w:t>t D</w:t>
      </w:r>
      <w:r w:rsidRPr="00F16CF6">
        <w:rPr>
          <w:b/>
          <w:sz w:val="24"/>
        </w:rPr>
        <w:t>i sản thiêng liêng truyền dòng nối dõi, để làm một y cứ không những cho thế hệ này nhưng cho muôn thế hệ mai sau, mọi người khi muốn làm con dân nước ấy phải tự ràng buộc mình bằng lời giao ước Tâm linh là phải đọc, phải họ</w:t>
      </w:r>
      <w:r w:rsidR="00075661" w:rsidRPr="00F16CF6">
        <w:rPr>
          <w:b/>
          <w:sz w:val="24"/>
        </w:rPr>
        <w:t>c B</w:t>
      </w:r>
      <w:r w:rsidRPr="00F16CF6">
        <w:rPr>
          <w:b/>
          <w:sz w:val="24"/>
        </w:rPr>
        <w:t>ộ sách Dân tộc của mình. Càng đọc, càng học, càng ngấm sâu thì Tình tự</w:t>
      </w:r>
      <w:r w:rsidR="00075661" w:rsidRPr="00F16CF6">
        <w:rPr>
          <w:b/>
          <w:sz w:val="24"/>
        </w:rPr>
        <w:t xml:space="preserve"> D</w:t>
      </w:r>
      <w:r w:rsidRPr="00F16CF6">
        <w:rPr>
          <w:b/>
          <w:sz w:val="24"/>
        </w:rPr>
        <w:t>ân tộc càng thâm hậu. Ngược lạ</w:t>
      </w:r>
      <w:r w:rsidR="00075661" w:rsidRPr="00F16CF6">
        <w:rPr>
          <w:b/>
          <w:sz w:val="24"/>
        </w:rPr>
        <w:t>i, khi không có sách D</w:t>
      </w:r>
      <w:r w:rsidRPr="00F16CF6">
        <w:rPr>
          <w:b/>
          <w:sz w:val="24"/>
        </w:rPr>
        <w:t>ân tộc thì cái mầm tan rã đã nằm sẵn đó rồi. Vậy nên một Bộ</w:t>
      </w:r>
      <w:r w:rsidR="00075661" w:rsidRPr="00F16CF6">
        <w:rPr>
          <w:b/>
          <w:sz w:val="24"/>
        </w:rPr>
        <w:t xml:space="preserve"> sách D</w:t>
      </w:r>
      <w:r w:rsidRPr="00F16CF6">
        <w:rPr>
          <w:b/>
          <w:sz w:val="24"/>
        </w:rPr>
        <w:t>ân tộc trở nên cần thiết cho hết mọi người trên khắp thế giới, nhưng có thể gọi là khẩn cấp đối với những người trong tình trạng tị nạn tản mát khắp nơi như người Việt ta nay.</w:t>
      </w:r>
    </w:p>
    <w:p w:rsidR="00347F44" w:rsidRPr="00F16CF6" w:rsidRDefault="00347F44" w:rsidP="00AC63BF">
      <w:pPr>
        <w:pStyle w:val="BodyText"/>
        <w:rPr>
          <w:b/>
          <w:sz w:val="24"/>
        </w:rPr>
      </w:pPr>
      <w:r w:rsidRPr="00F16CF6">
        <w:rPr>
          <w:b/>
          <w:sz w:val="24"/>
        </w:rPr>
        <w:t>Khi còn ở quê nhà chúng ta còn có những sợi dây tuỳ phụ</w:t>
      </w:r>
      <w:r w:rsidR="00075661" w:rsidRPr="00F16CF6">
        <w:rPr>
          <w:b/>
          <w:sz w:val="24"/>
        </w:rPr>
        <w:t xml:space="preserve"> như Quê hương, Đ</w:t>
      </w:r>
      <w:r w:rsidRPr="00F16CF6">
        <w:rPr>
          <w:b/>
          <w:sz w:val="24"/>
        </w:rPr>
        <w:t>ất nướ</w:t>
      </w:r>
      <w:r w:rsidR="00075661" w:rsidRPr="00F16CF6">
        <w:rPr>
          <w:b/>
          <w:sz w:val="24"/>
        </w:rPr>
        <w:t>c, T</w:t>
      </w:r>
      <w:r w:rsidRPr="00F16CF6">
        <w:rPr>
          <w:b/>
          <w:sz w:val="24"/>
        </w:rPr>
        <w:t>hói tụ</w:t>
      </w:r>
      <w:r w:rsidR="00075661" w:rsidRPr="00F16CF6">
        <w:rPr>
          <w:b/>
          <w:sz w:val="24"/>
        </w:rPr>
        <w:t>c, T</w:t>
      </w:r>
      <w:r w:rsidRPr="00F16CF6">
        <w:rPr>
          <w:b/>
          <w:sz w:val="24"/>
        </w:rPr>
        <w:t xml:space="preserve">hể chế v.v… Nhưng từ khi bước chân ra khỏi quê Mẹ là chúng ta mất tất cả những thứ đó. Đột nhiên chúng ta cảm thấy bị trôi giạt giữa trùng dương bát ngát như cánh bèo không gốc rễ, không nơi y cứ. Muốn </w:t>
      </w:r>
      <w:r w:rsidRPr="00F16CF6">
        <w:rPr>
          <w:b/>
          <w:sz w:val="24"/>
        </w:rPr>
        <w:lastRenderedPageBreak/>
        <w:t>thoát tâm trạng đó thì Bộ sách Dân tộc cần thiết hơn bao giờ hết. Thiếu nó thì đoàn người Việt chóng trở nên những cảnh bèo trôi dạt đó đây, phân tán ra nhiều nhóm tuỳ những ngọn sóng cầu âu thổi tới, bên trong không còn một sợi dây cụ thể nào ràng buộc với nhau nữa.</w:t>
      </w:r>
    </w:p>
    <w:p w:rsidR="00347F44" w:rsidRPr="00F16CF6" w:rsidRDefault="00347F44" w:rsidP="00AC63BF">
      <w:pPr>
        <w:pStyle w:val="BodyText"/>
        <w:rPr>
          <w:sz w:val="24"/>
        </w:rPr>
      </w:pPr>
      <w:r w:rsidRPr="00F16CF6">
        <w:rPr>
          <w:sz w:val="24"/>
        </w:rPr>
        <w:t xml:space="preserve">Lịch sử không thiếu </w:t>
      </w:r>
      <w:r w:rsidRPr="00F16CF6">
        <w:rPr>
          <w:b/>
          <w:sz w:val="24"/>
        </w:rPr>
        <w:t>gương sáng: Mông Cổ</w:t>
      </w:r>
      <w:r w:rsidRPr="00F16CF6">
        <w:rPr>
          <w:sz w:val="24"/>
        </w:rPr>
        <w:t xml:space="preserve"> </w:t>
      </w:r>
      <w:r w:rsidRPr="00F16CF6">
        <w:rPr>
          <w:b/>
          <w:sz w:val="24"/>
        </w:rPr>
        <w:t>đã chinh phục được một đế quốc rộng lớn hơn hết</w:t>
      </w:r>
      <w:r w:rsidRPr="00F16CF6">
        <w:rPr>
          <w:sz w:val="24"/>
        </w:rPr>
        <w:t xml:space="preserve"> trong cổ thời, vậy mà ngày nay đã tan rã đến độ không còn để lại ấn tích nào.</w:t>
      </w:r>
    </w:p>
    <w:p w:rsidR="00347F44" w:rsidRPr="00F16CF6" w:rsidRDefault="00347F44" w:rsidP="00AC63BF">
      <w:pPr>
        <w:pStyle w:val="BodyText"/>
        <w:rPr>
          <w:sz w:val="24"/>
        </w:rPr>
      </w:pPr>
      <w:r w:rsidRPr="00F16CF6">
        <w:rPr>
          <w:sz w:val="24"/>
        </w:rPr>
        <w:t xml:space="preserve">Ngược lại </w:t>
      </w:r>
      <w:r w:rsidRPr="00F16CF6">
        <w:rPr>
          <w:b/>
          <w:sz w:val="24"/>
        </w:rPr>
        <w:t>Do Thái là một nước nhỏ xíu</w:t>
      </w:r>
      <w:r w:rsidRPr="00F16CF6">
        <w:rPr>
          <w:sz w:val="24"/>
        </w:rPr>
        <w:t>, lại còn bị phân tán đi khắp nơi, vậy mà dân tộc Do Thái vẫn trường tồn đến tận nay thì truy căn ra sự khác biệt đó chỉ tại Bộ sách.</w:t>
      </w:r>
    </w:p>
    <w:p w:rsidR="00347F44" w:rsidRPr="00CE72BB" w:rsidRDefault="00347F44" w:rsidP="00CE72BB">
      <w:pPr>
        <w:jc w:val="center"/>
        <w:rPr>
          <w:rFonts w:ascii="Times New Roman" w:eastAsiaTheme="minorHAnsi" w:hAnsi="Times New Roman" w:cs="Times New Roman"/>
          <w:b/>
          <w:sz w:val="24"/>
          <w:szCs w:val="24"/>
        </w:rPr>
      </w:pPr>
      <w:bookmarkStart w:id="4463" w:name="_Toc28880610"/>
      <w:r w:rsidRPr="00CE72BB">
        <w:rPr>
          <w:rFonts w:ascii="Times New Roman" w:eastAsiaTheme="minorHAnsi" w:hAnsi="Times New Roman" w:cs="Times New Roman"/>
          <w:b/>
          <w:sz w:val="24"/>
          <w:szCs w:val="24"/>
        </w:rPr>
        <w:t>Mông Cổ không có mà Do Thái có. Đó là Thánh Kinh.</w:t>
      </w:r>
      <w:bookmarkEnd w:id="4463"/>
    </w:p>
    <w:p w:rsidR="00347F44" w:rsidRPr="00F16CF6" w:rsidRDefault="00347F44" w:rsidP="00AC63BF">
      <w:pPr>
        <w:pStyle w:val="BodyText"/>
        <w:rPr>
          <w:b/>
          <w:sz w:val="24"/>
        </w:rPr>
      </w:pPr>
      <w:r w:rsidRPr="00F16CF6">
        <w:rPr>
          <w:b/>
          <w:sz w:val="24"/>
        </w:rPr>
        <w:t>Thánh Kinh đã trở</w:t>
      </w:r>
      <w:r w:rsidR="00075661" w:rsidRPr="00F16CF6">
        <w:rPr>
          <w:b/>
          <w:sz w:val="24"/>
        </w:rPr>
        <w:t xml:space="preserve"> nên quê hương T</w:t>
      </w:r>
      <w:r w:rsidRPr="00F16CF6">
        <w:rPr>
          <w:b/>
          <w:sz w:val="24"/>
        </w:rPr>
        <w:t>inh thần cho dân Do Thái. Nó theo sát họ từng bước chân trên khắp nẻo đường thế giới, không một quyền lực nào phá được Thánh Kinh thì cũng không một quyền lực nào phá nổi dân tộc Do Thái. Do Thái mà trường tồn được như vậy thì bí quyết rõ ràng là Thánh Kinh. Thánh Kinh là quê hương bỏ túi của họ. Người Việt nay cũng gặp một hoàn cảnh như dân Do Thái, nếu muốn trường tồn cũng phải nghĩ tới một quê hương bỏ túi, một Bộ sách Dân tộc để nó theo chúng ta bất kỳ lúc nào, nơi nào để làm sôi dậy tinh thần ràng buộc với nhau.</w:t>
      </w:r>
    </w:p>
    <w:p w:rsidR="00347F44" w:rsidRPr="00F16CF6" w:rsidRDefault="00347F44" w:rsidP="00AC63BF">
      <w:pPr>
        <w:pStyle w:val="BodyText"/>
        <w:rPr>
          <w:b/>
          <w:sz w:val="24"/>
        </w:rPr>
      </w:pPr>
      <w:r w:rsidRPr="00F16CF6">
        <w:rPr>
          <w:b/>
          <w:sz w:val="24"/>
        </w:rPr>
        <w:t>Chúng ta có thể ở tản mát tại Úc, Phi, Au, Á, Mỹ, nhưng nhờ cùng đọc một sách, cùng hát một số bài, cùng mừng một số</w:t>
      </w:r>
      <w:r w:rsidR="00075661" w:rsidRPr="00F16CF6">
        <w:rPr>
          <w:b/>
          <w:sz w:val="24"/>
        </w:rPr>
        <w:t xml:space="preserve"> T</w:t>
      </w:r>
      <w:r w:rsidRPr="00F16CF6">
        <w:rPr>
          <w:b/>
          <w:sz w:val="24"/>
        </w:rPr>
        <w:t>ế</w:t>
      </w:r>
      <w:r w:rsidR="00075661" w:rsidRPr="00F16CF6">
        <w:rPr>
          <w:b/>
          <w:sz w:val="24"/>
        </w:rPr>
        <w:t>t, L</w:t>
      </w:r>
      <w:r w:rsidRPr="00F16CF6">
        <w:rPr>
          <w:b/>
          <w:sz w:val="24"/>
        </w:rPr>
        <w:t>ễ</w:t>
      </w:r>
      <w:r w:rsidR="00075661" w:rsidRPr="00F16CF6">
        <w:rPr>
          <w:b/>
          <w:sz w:val="24"/>
        </w:rPr>
        <w:t>, H</w:t>
      </w:r>
      <w:r w:rsidRPr="00F16CF6">
        <w:rPr>
          <w:b/>
          <w:sz w:val="24"/>
        </w:rPr>
        <w:t>ội, thì đấy là một nhân tố mạnh để duy trì Dân tộc tính Việt Nam. Sách đó chúng ta có rồi, nhưng vừa ở thể tản mát, vừa không được chỉ tỏ ra để quy tụ lại và đưa vào tầm nhận thức của mọi người nên không đủ mạnh.</w:t>
      </w:r>
    </w:p>
    <w:p w:rsidR="00347F44" w:rsidRPr="00F16CF6" w:rsidRDefault="00347F44" w:rsidP="00AC63BF">
      <w:pPr>
        <w:pStyle w:val="BodyText"/>
        <w:rPr>
          <w:sz w:val="24"/>
        </w:rPr>
      </w:pPr>
      <w:r w:rsidRPr="00F16CF6">
        <w:rPr>
          <w:sz w:val="24"/>
        </w:rPr>
        <w:t>Vì thế cần phải mở ra một cuộc luận bàn để chỉ định những sách nào đang được đưa vào sổ bộ. Đó là một việc rất cần thiết trong cảnh sách vở quá nhiều lại sống trong những nước Văn minh đang chịu cơn lụt sách vở. Nếu không có một sự lựa chọn đích đáng thì ít lâu chúng ta sẽ lâm vào cảnh “</w:t>
      </w:r>
      <w:r w:rsidR="00075661" w:rsidRPr="00F16CF6">
        <w:rPr>
          <w:b/>
          <w:sz w:val="24"/>
        </w:rPr>
        <w:t>đa</w:t>
      </w:r>
      <w:r w:rsidRPr="00F16CF6">
        <w:rPr>
          <w:b/>
          <w:sz w:val="24"/>
        </w:rPr>
        <w:t xml:space="preserve"> thư loạn tâm</w:t>
      </w:r>
      <w:r w:rsidRPr="00F16CF6">
        <w:rPr>
          <w:sz w:val="24"/>
        </w:rPr>
        <w:t xml:space="preserve">” </w:t>
      </w:r>
      <w:r w:rsidRPr="00F16CF6">
        <w:rPr>
          <w:b/>
          <w:sz w:val="24"/>
        </w:rPr>
        <w:t>như thế giới hiện đại, và lúc ấy Hồn Dân tộc sẽ chìm ngụp</w:t>
      </w:r>
      <w:r w:rsidRPr="00F16CF6">
        <w:rPr>
          <w:sz w:val="24"/>
        </w:rPr>
        <w:t>.</w:t>
      </w:r>
    </w:p>
    <w:p w:rsidR="00347F44" w:rsidRPr="00F16CF6" w:rsidRDefault="00347F44" w:rsidP="00AC63BF">
      <w:pPr>
        <w:pStyle w:val="BodyText"/>
        <w:rPr>
          <w:sz w:val="24"/>
        </w:rPr>
      </w:pPr>
      <w:r w:rsidRPr="00F16CF6">
        <w:rPr>
          <w:sz w:val="24"/>
        </w:rPr>
        <w:t>Vì thế trong khi đề nghị số sách để đưa vào sổ bộ, cũng cần chú ý đến tầm sức của một người thông thường, tức không nên quá nhiều, mặc dầu cũng đừng quá ít không đủ diễn tả những khía cạnh phong phú của cuộc sống muôn mặt.</w:t>
      </w:r>
    </w:p>
    <w:p w:rsidR="00347F44" w:rsidRPr="00F16CF6" w:rsidRDefault="00347F44" w:rsidP="00AC63BF">
      <w:pPr>
        <w:pStyle w:val="BodyText"/>
        <w:rPr>
          <w:b/>
          <w:sz w:val="24"/>
        </w:rPr>
      </w:pPr>
      <w:r w:rsidRPr="00F16CF6">
        <w:rPr>
          <w:b/>
          <w:sz w:val="24"/>
        </w:rPr>
        <w:t>Nói cụ thể thì chừng mười cuốn cỡ nhỏ với non triệu lời là đủ (bằng một phần năm Kinh Thánh thí dụ- Thánh Kinh quãng ba triệu lời).</w:t>
      </w:r>
    </w:p>
    <w:p w:rsidR="00347F44" w:rsidRPr="00F16CF6" w:rsidRDefault="00347F44" w:rsidP="00AC63BF">
      <w:pPr>
        <w:pStyle w:val="BodyText"/>
        <w:rPr>
          <w:sz w:val="24"/>
        </w:rPr>
      </w:pPr>
      <w:r w:rsidRPr="00F16CF6">
        <w:rPr>
          <w:sz w:val="24"/>
        </w:rPr>
        <w:t>Để giữ thế quân bình như trên (đừng quá ít hay quá nhiều) việc trước hết phải làm là phân loại. Sách dân tộc thường gồm bốn loại là Kinh, Triết, Sử, Văn.</w:t>
      </w:r>
    </w:p>
    <w:p w:rsidR="00347F44" w:rsidRPr="00A95473" w:rsidRDefault="008D4611" w:rsidP="00CE72BB">
      <w:pPr>
        <w:pStyle w:val="Heading3"/>
        <w:jc w:val="center"/>
        <w:rPr>
          <w:rFonts w:ascii="Times New Roman" w:hAnsi="Times New Roman" w:cs="Times New Roman"/>
          <w:sz w:val="24"/>
          <w:szCs w:val="24"/>
        </w:rPr>
      </w:pPr>
      <w:bookmarkStart w:id="4464" w:name="_Toc28847158"/>
      <w:bookmarkStart w:id="4465" w:name="_Toc28880611"/>
      <w:bookmarkStart w:id="4466" w:name="_Toc29892109"/>
      <w:bookmarkStart w:id="4467" w:name="_Toc30337251"/>
      <w:r w:rsidRPr="00A95473">
        <w:rPr>
          <w:rFonts w:ascii="Times New Roman" w:hAnsi="Times New Roman" w:cs="Times New Roman"/>
          <w:sz w:val="24"/>
          <w:szCs w:val="24"/>
        </w:rPr>
        <w:t>I</w:t>
      </w:r>
      <w:r w:rsidR="00C50BDC" w:rsidRPr="00A95473">
        <w:rPr>
          <w:rFonts w:ascii="Times New Roman" w:hAnsi="Times New Roman" w:cs="Times New Roman"/>
          <w:sz w:val="24"/>
          <w:szCs w:val="24"/>
        </w:rPr>
        <w:t xml:space="preserve">.- </w:t>
      </w:r>
      <w:r w:rsidR="00347F44" w:rsidRPr="00A95473">
        <w:rPr>
          <w:rFonts w:ascii="Times New Roman" w:hAnsi="Times New Roman" w:cs="Times New Roman"/>
          <w:sz w:val="24"/>
          <w:szCs w:val="24"/>
        </w:rPr>
        <w:t>K</w:t>
      </w:r>
      <w:bookmarkEnd w:id="4464"/>
      <w:bookmarkEnd w:id="4465"/>
      <w:bookmarkEnd w:id="4466"/>
      <w:r w:rsidR="00A95473" w:rsidRPr="00A95473">
        <w:rPr>
          <w:rFonts w:ascii="Times New Roman" w:hAnsi="Times New Roman" w:cs="Times New Roman"/>
          <w:sz w:val="24"/>
          <w:szCs w:val="24"/>
        </w:rPr>
        <w:t>inh</w:t>
      </w:r>
      <w:bookmarkEnd w:id="4467"/>
    </w:p>
    <w:p w:rsidR="00347F44" w:rsidRPr="00F16CF6" w:rsidRDefault="00347F44" w:rsidP="00AC63BF">
      <w:pPr>
        <w:pStyle w:val="BodyText"/>
        <w:rPr>
          <w:b/>
          <w:sz w:val="24"/>
        </w:rPr>
      </w:pPr>
      <w:r w:rsidRPr="00F16CF6">
        <w:rPr>
          <w:b/>
          <w:sz w:val="24"/>
        </w:rPr>
        <w:t>KINH</w:t>
      </w:r>
      <w:r w:rsidRPr="00F16CF6">
        <w:rPr>
          <w:sz w:val="24"/>
        </w:rPr>
        <w:t>: tức là kinh điển (canon) gồm những sách nền tảng nhất đóng vai trò  củ</w:t>
      </w:r>
      <w:r w:rsidR="00075661" w:rsidRPr="00F16CF6">
        <w:rPr>
          <w:sz w:val="24"/>
        </w:rPr>
        <w:t>a Thánh Kinh trong các T</w:t>
      </w:r>
      <w:r w:rsidRPr="00F16CF6">
        <w:rPr>
          <w:sz w:val="24"/>
        </w:rPr>
        <w:t>ôn giáo. Chúng ta không có Thánh Kinh thì phải có Kinh Điển theo nghĩa sách bao gồm các “</w:t>
      </w:r>
      <w:r w:rsidRPr="00F16CF6">
        <w:rPr>
          <w:b/>
          <w:sz w:val="24"/>
        </w:rPr>
        <w:t>kinh” nghiệm sống của người xưa, tàng chứa nhữ</w:t>
      </w:r>
      <w:r w:rsidR="00075661" w:rsidRPr="00F16CF6">
        <w:rPr>
          <w:b/>
          <w:sz w:val="24"/>
        </w:rPr>
        <w:t>ng C</w:t>
      </w:r>
      <w:r w:rsidRPr="00F16CF6">
        <w:rPr>
          <w:b/>
          <w:sz w:val="24"/>
        </w:rPr>
        <w:t>hân lý sâu xa mà chúng ta phả</w:t>
      </w:r>
      <w:r w:rsidR="00075661" w:rsidRPr="00F16CF6">
        <w:rPr>
          <w:b/>
          <w:sz w:val="24"/>
        </w:rPr>
        <w:t>i coi như Đ</w:t>
      </w:r>
      <w:r w:rsidRPr="00F16CF6">
        <w:rPr>
          <w:b/>
          <w:sz w:val="24"/>
        </w:rPr>
        <w:t xml:space="preserve">iển chương, như mẫu </w:t>
      </w:r>
      <w:r w:rsidRPr="00F16CF6">
        <w:rPr>
          <w:b/>
          <w:sz w:val="24"/>
        </w:rPr>
        <w:lastRenderedPageBreak/>
        <w:t>mực, phần mà ai cũng phải học hay ít ra phải đọc, phải có trong gia đình để một nơi đáng kính.</w:t>
      </w:r>
    </w:p>
    <w:p w:rsidR="00347F44" w:rsidRPr="00A95473" w:rsidRDefault="008D4611" w:rsidP="00CE72BB">
      <w:pPr>
        <w:pStyle w:val="Heading3"/>
        <w:jc w:val="center"/>
        <w:rPr>
          <w:rFonts w:ascii="Times New Roman" w:hAnsi="Times New Roman" w:cs="Times New Roman"/>
          <w:sz w:val="24"/>
          <w:szCs w:val="24"/>
        </w:rPr>
      </w:pPr>
      <w:bookmarkStart w:id="4468" w:name="_Toc28847159"/>
      <w:bookmarkStart w:id="4469" w:name="_Toc28880612"/>
      <w:bookmarkStart w:id="4470" w:name="_Toc29892110"/>
      <w:bookmarkStart w:id="4471" w:name="_Toc30337252"/>
      <w:r w:rsidRPr="00A95473">
        <w:rPr>
          <w:rFonts w:ascii="Times New Roman" w:hAnsi="Times New Roman" w:cs="Times New Roman"/>
          <w:sz w:val="24"/>
          <w:szCs w:val="24"/>
        </w:rPr>
        <w:t>II</w:t>
      </w:r>
      <w:r w:rsidR="00C50BDC" w:rsidRPr="00A95473">
        <w:rPr>
          <w:rFonts w:ascii="Times New Roman" w:hAnsi="Times New Roman" w:cs="Times New Roman"/>
          <w:sz w:val="24"/>
          <w:szCs w:val="24"/>
        </w:rPr>
        <w:t xml:space="preserve">.- </w:t>
      </w:r>
      <w:r w:rsidR="00347F44" w:rsidRPr="00A95473">
        <w:rPr>
          <w:rFonts w:ascii="Times New Roman" w:hAnsi="Times New Roman" w:cs="Times New Roman"/>
          <w:sz w:val="24"/>
          <w:szCs w:val="24"/>
        </w:rPr>
        <w:t>T</w:t>
      </w:r>
      <w:bookmarkEnd w:id="4468"/>
      <w:bookmarkEnd w:id="4469"/>
      <w:bookmarkEnd w:id="4470"/>
      <w:r w:rsidR="00A95473" w:rsidRPr="00A95473">
        <w:rPr>
          <w:rFonts w:ascii="Times New Roman" w:hAnsi="Times New Roman" w:cs="Times New Roman"/>
          <w:sz w:val="24"/>
          <w:szCs w:val="24"/>
        </w:rPr>
        <w:t>riết</w:t>
      </w:r>
      <w:bookmarkEnd w:id="4471"/>
    </w:p>
    <w:p w:rsidR="00347F44" w:rsidRPr="00F16CF6" w:rsidRDefault="00347F44" w:rsidP="00AC63BF">
      <w:pPr>
        <w:pStyle w:val="BodyText"/>
        <w:rPr>
          <w:b/>
          <w:sz w:val="24"/>
        </w:rPr>
      </w:pPr>
      <w:r w:rsidRPr="00F16CF6">
        <w:rPr>
          <w:b/>
          <w:sz w:val="24"/>
        </w:rPr>
        <w:t>TRIẾT</w:t>
      </w:r>
      <w:r w:rsidRPr="00F16CF6">
        <w:rPr>
          <w:sz w:val="24"/>
        </w:rPr>
        <w:t xml:space="preserve">: </w:t>
      </w:r>
      <w:r w:rsidRPr="00F16CF6">
        <w:rPr>
          <w:b/>
          <w:sz w:val="24"/>
        </w:rPr>
        <w:t>là sách giải nghĩa Kinh Điển cho hợp với cảm quan thời đại</w:t>
      </w:r>
      <w:r w:rsidRPr="00F16CF6">
        <w:rPr>
          <w:sz w:val="24"/>
        </w:rPr>
        <w:t>. Nó sẽ là con thoi đi từ Kinh Điển vào đời sống cũng như vào Sử, Văn giúp cho tất cả thêm phần ý thức sâu xa về đạo, về đời. Nó cũng đóng vai trò hiện đạ</w:t>
      </w:r>
      <w:r w:rsidR="00075661" w:rsidRPr="00F16CF6">
        <w:rPr>
          <w:sz w:val="24"/>
        </w:rPr>
        <w:t>i hóa kinh sách như Văn, nhưng khác V</w:t>
      </w:r>
      <w:r w:rsidRPr="00F16CF6">
        <w:rPr>
          <w:sz w:val="24"/>
        </w:rPr>
        <w:t>ăn ở chỗ đi tậ</w:t>
      </w:r>
      <w:r w:rsidR="00075661" w:rsidRPr="00F16CF6">
        <w:rPr>
          <w:sz w:val="24"/>
        </w:rPr>
        <w:t>n N</w:t>
      </w:r>
      <w:r w:rsidRPr="00F16CF6">
        <w:rPr>
          <w:sz w:val="24"/>
        </w:rPr>
        <w:t>ề</w:t>
      </w:r>
      <w:r w:rsidR="00075661" w:rsidRPr="00F16CF6">
        <w:rPr>
          <w:sz w:val="24"/>
        </w:rPr>
        <w:t>n và cách bao quát, có H</w:t>
      </w:r>
      <w:r w:rsidRPr="00F16CF6">
        <w:rPr>
          <w:sz w:val="24"/>
        </w:rPr>
        <w:t xml:space="preserve">ệ thống. </w:t>
      </w:r>
      <w:r w:rsidRPr="00F16CF6">
        <w:rPr>
          <w:b/>
          <w:sz w:val="24"/>
        </w:rPr>
        <w:t>Thiế</w:t>
      </w:r>
      <w:r w:rsidR="00075661" w:rsidRPr="00F16CF6">
        <w:rPr>
          <w:b/>
          <w:sz w:val="24"/>
        </w:rPr>
        <w:t>u T</w:t>
      </w:r>
      <w:r w:rsidRPr="00F16CF6">
        <w:rPr>
          <w:b/>
          <w:sz w:val="24"/>
        </w:rPr>
        <w:t>riết thì Kinh chóng trở nên mớ chữ chết khô.</w:t>
      </w:r>
    </w:p>
    <w:p w:rsidR="00347F44" w:rsidRPr="00A95473" w:rsidRDefault="008D4611" w:rsidP="008D4611">
      <w:pPr>
        <w:pStyle w:val="Heading3"/>
        <w:jc w:val="center"/>
        <w:rPr>
          <w:rFonts w:ascii="Times New Roman" w:eastAsiaTheme="minorHAnsi" w:hAnsi="Times New Roman" w:cs="Times New Roman"/>
          <w:sz w:val="24"/>
          <w:szCs w:val="24"/>
        </w:rPr>
      </w:pPr>
      <w:bookmarkStart w:id="4472" w:name="_Toc28847160"/>
      <w:bookmarkStart w:id="4473" w:name="_Toc28880613"/>
      <w:bookmarkStart w:id="4474" w:name="_Toc29892111"/>
      <w:bookmarkStart w:id="4475" w:name="_Toc30337253"/>
      <w:r w:rsidRPr="00A95473">
        <w:rPr>
          <w:rFonts w:ascii="Times New Roman" w:eastAsiaTheme="minorHAnsi" w:hAnsi="Times New Roman" w:cs="Times New Roman"/>
          <w:sz w:val="24"/>
          <w:szCs w:val="24"/>
        </w:rPr>
        <w:t>III</w:t>
      </w:r>
      <w:r w:rsidR="00C50BDC" w:rsidRPr="00A95473">
        <w:rPr>
          <w:rFonts w:ascii="Times New Roman" w:eastAsiaTheme="minorHAnsi" w:hAnsi="Times New Roman" w:cs="Times New Roman"/>
          <w:sz w:val="24"/>
          <w:szCs w:val="24"/>
        </w:rPr>
        <w:t xml:space="preserve">.- </w:t>
      </w:r>
      <w:r w:rsidR="00347F44" w:rsidRPr="00A95473">
        <w:rPr>
          <w:rFonts w:ascii="Times New Roman" w:eastAsiaTheme="minorHAnsi" w:hAnsi="Times New Roman" w:cs="Times New Roman"/>
          <w:sz w:val="24"/>
          <w:szCs w:val="24"/>
        </w:rPr>
        <w:t>S</w:t>
      </w:r>
      <w:bookmarkEnd w:id="4472"/>
      <w:bookmarkEnd w:id="4473"/>
      <w:bookmarkEnd w:id="4474"/>
      <w:r w:rsidR="00A95473" w:rsidRPr="00A95473">
        <w:rPr>
          <w:rFonts w:ascii="Times New Roman" w:eastAsiaTheme="minorHAnsi" w:hAnsi="Times New Roman" w:cs="Times New Roman"/>
          <w:sz w:val="24"/>
          <w:szCs w:val="24"/>
        </w:rPr>
        <w:t>ử</w:t>
      </w:r>
      <w:bookmarkEnd w:id="4475"/>
    </w:p>
    <w:p w:rsidR="00347F44" w:rsidRPr="00F16CF6" w:rsidRDefault="00347F44" w:rsidP="00AC63BF">
      <w:pPr>
        <w:pStyle w:val="BodyText"/>
        <w:rPr>
          <w:b/>
          <w:sz w:val="24"/>
        </w:rPr>
      </w:pPr>
      <w:r w:rsidRPr="00F16CF6">
        <w:rPr>
          <w:b/>
          <w:sz w:val="24"/>
        </w:rPr>
        <w:t>SỬ: nói đến ở đây là muốn chỉ một bản tóm lược thường là bả</w:t>
      </w:r>
      <w:r w:rsidR="00075661" w:rsidRPr="00F16CF6">
        <w:rPr>
          <w:b/>
          <w:sz w:val="24"/>
        </w:rPr>
        <w:t>ng V</w:t>
      </w:r>
      <w:r w:rsidRPr="00F16CF6">
        <w:rPr>
          <w:b/>
          <w:sz w:val="24"/>
        </w:rPr>
        <w:t>ăn vẫn dùng làm “khung lịch sử” chung cho mọi người trong nước hầu như thuộc lòng, bất kỳ ai ai dù thất học cũng phải đọc qua.</w:t>
      </w:r>
    </w:p>
    <w:p w:rsidR="00431849" w:rsidRPr="00F16CF6" w:rsidRDefault="00431849" w:rsidP="00AC63BF">
      <w:pPr>
        <w:pStyle w:val="BodyText"/>
        <w:rPr>
          <w:sz w:val="24"/>
        </w:rPr>
      </w:pPr>
      <w:r w:rsidRPr="00F16CF6">
        <w:rPr>
          <w:sz w:val="24"/>
        </w:rPr>
        <w:t>Vì thế nó phải có địa vị</w:t>
      </w:r>
      <w:r w:rsidR="00075661" w:rsidRPr="00F16CF6">
        <w:rPr>
          <w:sz w:val="24"/>
        </w:rPr>
        <w:t xml:space="preserve"> trong B</w:t>
      </w:r>
      <w:r w:rsidRPr="00F16CF6">
        <w:rPr>
          <w:sz w:val="24"/>
        </w:rPr>
        <w:t>ộ</w:t>
      </w:r>
      <w:r w:rsidR="00075661" w:rsidRPr="00F16CF6">
        <w:rPr>
          <w:sz w:val="24"/>
        </w:rPr>
        <w:t xml:space="preserve"> sách D</w:t>
      </w:r>
      <w:r w:rsidRPr="00F16CF6">
        <w:rPr>
          <w:sz w:val="24"/>
        </w:rPr>
        <w:t>ân tộc. Quyển sử này không thay thế những sách sử địa từ trung cấp trở lên đến đại học và các pho sử bác học. Những loại này thuộ</w:t>
      </w:r>
      <w:r w:rsidR="00075661" w:rsidRPr="00F16CF6">
        <w:rPr>
          <w:sz w:val="24"/>
        </w:rPr>
        <w:t>c V</w:t>
      </w:r>
      <w:r w:rsidRPr="00F16CF6">
        <w:rPr>
          <w:sz w:val="24"/>
        </w:rPr>
        <w:t>ăn học sẽ tuỳ thời, tuỳ</w:t>
      </w:r>
      <w:r w:rsidR="00075661" w:rsidRPr="00F16CF6">
        <w:rPr>
          <w:sz w:val="24"/>
        </w:rPr>
        <w:t xml:space="preserve"> tài G</w:t>
      </w:r>
      <w:r w:rsidRPr="00F16CF6">
        <w:rPr>
          <w:sz w:val="24"/>
        </w:rPr>
        <w:t>iáo khoa, hay những khám phá mới mà thay đổi.</w:t>
      </w:r>
    </w:p>
    <w:p w:rsidR="00431849" w:rsidRPr="00F16CF6" w:rsidRDefault="00431849" w:rsidP="00AC63BF">
      <w:pPr>
        <w:pStyle w:val="BodyText"/>
        <w:rPr>
          <w:b/>
          <w:sz w:val="24"/>
        </w:rPr>
      </w:pPr>
      <w:r w:rsidRPr="00F16CF6">
        <w:rPr>
          <w:b/>
          <w:sz w:val="24"/>
        </w:rPr>
        <w:t>Sử nói ở đây chỉ là bản tóm, nên cần vắn tắt, thí dụ với Tàu là Tam Tự Kinh, còn ta có thể hoặc “Đại Nam Quốc Sử Diễn Ca”, hoặc một phần quyển “Thiên Nam Ngữ Lục”, hoặc làm ra một quyển mới bằ</w:t>
      </w:r>
      <w:r w:rsidR="00B17A86" w:rsidRPr="00F16CF6">
        <w:rPr>
          <w:b/>
          <w:sz w:val="24"/>
        </w:rPr>
        <w:t>ng V</w:t>
      </w:r>
      <w:r w:rsidRPr="00F16CF6">
        <w:rPr>
          <w:b/>
          <w:sz w:val="24"/>
        </w:rPr>
        <w:t>ăn vầ</w:t>
      </w:r>
      <w:r w:rsidR="00B17A86" w:rsidRPr="00F16CF6">
        <w:rPr>
          <w:b/>
          <w:sz w:val="24"/>
        </w:rPr>
        <w:t>n (N</w:t>
      </w:r>
      <w:r w:rsidRPr="00F16CF6">
        <w:rPr>
          <w:b/>
          <w:sz w:val="24"/>
        </w:rPr>
        <w:t>gũ ngôn chẳng hạn).</w:t>
      </w:r>
    </w:p>
    <w:p w:rsidR="00431849" w:rsidRPr="00F16CF6" w:rsidRDefault="00431849" w:rsidP="00AC63BF">
      <w:pPr>
        <w:pStyle w:val="BodyText"/>
        <w:rPr>
          <w:sz w:val="24"/>
        </w:rPr>
      </w:pPr>
      <w:r w:rsidRPr="00F16CF6">
        <w:rPr>
          <w:sz w:val="24"/>
        </w:rPr>
        <w:t>Một khi được chấp nhận thì không nên thay đổi nữa để giữ đồng bào có thể thêm “mối tình giáo khoa thư” vì ai ai cũng học theo đó, lấy đó làm khung (để chấp nhận hay tranh luận) làm tiêu điểm.</w:t>
      </w:r>
    </w:p>
    <w:p w:rsidR="00431849" w:rsidRPr="00A95473" w:rsidRDefault="008D4611" w:rsidP="008D4611">
      <w:pPr>
        <w:pStyle w:val="Heading3"/>
        <w:jc w:val="center"/>
        <w:rPr>
          <w:rFonts w:ascii="Times New Roman" w:eastAsiaTheme="minorHAnsi" w:hAnsi="Times New Roman" w:cs="Times New Roman"/>
          <w:sz w:val="24"/>
          <w:szCs w:val="24"/>
        </w:rPr>
      </w:pPr>
      <w:bookmarkStart w:id="4476" w:name="_Toc28847161"/>
      <w:bookmarkStart w:id="4477" w:name="_Toc28880614"/>
      <w:bookmarkStart w:id="4478" w:name="_Toc29892112"/>
      <w:bookmarkStart w:id="4479" w:name="_Toc30337254"/>
      <w:r w:rsidRPr="00A95473">
        <w:rPr>
          <w:rFonts w:ascii="Times New Roman" w:eastAsiaTheme="minorHAnsi" w:hAnsi="Times New Roman" w:cs="Times New Roman"/>
          <w:sz w:val="24"/>
          <w:szCs w:val="24"/>
        </w:rPr>
        <w:t>IV</w:t>
      </w:r>
      <w:r w:rsidR="00C50BDC" w:rsidRPr="00A95473">
        <w:rPr>
          <w:rFonts w:ascii="Times New Roman" w:eastAsiaTheme="minorHAnsi" w:hAnsi="Times New Roman" w:cs="Times New Roman"/>
          <w:sz w:val="24"/>
          <w:szCs w:val="24"/>
        </w:rPr>
        <w:t xml:space="preserve">.- </w:t>
      </w:r>
      <w:r w:rsidR="00431849" w:rsidRPr="00A95473">
        <w:rPr>
          <w:rFonts w:ascii="Times New Roman" w:eastAsiaTheme="minorHAnsi" w:hAnsi="Times New Roman" w:cs="Times New Roman"/>
          <w:sz w:val="24"/>
          <w:szCs w:val="24"/>
        </w:rPr>
        <w:t>V</w:t>
      </w:r>
      <w:bookmarkEnd w:id="4476"/>
      <w:bookmarkEnd w:id="4477"/>
      <w:bookmarkEnd w:id="4478"/>
      <w:r w:rsidR="00A95473" w:rsidRPr="00A95473">
        <w:rPr>
          <w:rFonts w:ascii="Times New Roman" w:eastAsiaTheme="minorHAnsi" w:hAnsi="Times New Roman" w:cs="Times New Roman"/>
          <w:sz w:val="24"/>
          <w:szCs w:val="24"/>
        </w:rPr>
        <w:t>ăn</w:t>
      </w:r>
      <w:bookmarkEnd w:id="4479"/>
    </w:p>
    <w:p w:rsidR="00431849" w:rsidRPr="00F16CF6" w:rsidRDefault="00431849" w:rsidP="00AC63BF">
      <w:pPr>
        <w:pStyle w:val="BodyText"/>
        <w:rPr>
          <w:b/>
          <w:sz w:val="24"/>
        </w:rPr>
      </w:pPr>
      <w:r w:rsidRPr="00F16CF6">
        <w:rPr>
          <w:b/>
          <w:sz w:val="24"/>
        </w:rPr>
        <w:t>VĂN: cũng là một lối mở rộ</w:t>
      </w:r>
      <w:r w:rsidR="00B17A86" w:rsidRPr="00F16CF6">
        <w:rPr>
          <w:b/>
          <w:sz w:val="24"/>
        </w:rPr>
        <w:t>ng K</w:t>
      </w:r>
      <w:r w:rsidRPr="00F16CF6">
        <w:rPr>
          <w:b/>
          <w:sz w:val="24"/>
        </w:rPr>
        <w:t>inh vào đời số</w:t>
      </w:r>
      <w:r w:rsidR="00B17A86" w:rsidRPr="00F16CF6">
        <w:rPr>
          <w:b/>
          <w:sz w:val="24"/>
        </w:rPr>
        <w:t>ng như T</w:t>
      </w:r>
      <w:r w:rsidRPr="00F16CF6">
        <w:rPr>
          <w:b/>
          <w:sz w:val="24"/>
        </w:rPr>
        <w:t>riết nhưng không theo lối lý luận chặt chẽ</w:t>
      </w:r>
      <w:r w:rsidR="00B17A86" w:rsidRPr="00F16CF6">
        <w:rPr>
          <w:b/>
          <w:sz w:val="24"/>
        </w:rPr>
        <w:t xml:space="preserve"> như T</w:t>
      </w:r>
      <w:r w:rsidRPr="00F16CF6">
        <w:rPr>
          <w:b/>
          <w:sz w:val="24"/>
        </w:rPr>
        <w:t xml:space="preserve">riết mà đi theo lối nghệ thuật như </w:t>
      </w:r>
      <w:r w:rsidR="00B17A86" w:rsidRPr="00F16CF6">
        <w:rPr>
          <w:b/>
          <w:sz w:val="24"/>
        </w:rPr>
        <w:t>Thi ca, T</w:t>
      </w:r>
      <w:r w:rsidRPr="00F16CF6">
        <w:rPr>
          <w:b/>
          <w:sz w:val="24"/>
        </w:rPr>
        <w:t>iểu thuyế</w:t>
      </w:r>
      <w:r w:rsidR="00B17A86" w:rsidRPr="00F16CF6">
        <w:rPr>
          <w:b/>
          <w:sz w:val="24"/>
        </w:rPr>
        <w:t>t, T</w:t>
      </w:r>
      <w:r w:rsidRPr="00F16CF6">
        <w:rPr>
          <w:b/>
          <w:sz w:val="24"/>
        </w:rPr>
        <w:t>uồng kịch, hoặc nghiên cứu kiể</w:t>
      </w:r>
      <w:r w:rsidR="00B17A86" w:rsidRPr="00F16CF6">
        <w:rPr>
          <w:b/>
          <w:sz w:val="24"/>
        </w:rPr>
        <w:t>u V</w:t>
      </w:r>
      <w:r w:rsidRPr="00F16CF6">
        <w:rPr>
          <w:b/>
          <w:sz w:val="24"/>
        </w:rPr>
        <w:t>ăn học.</w:t>
      </w:r>
    </w:p>
    <w:p w:rsidR="00431849" w:rsidRPr="00F16CF6" w:rsidRDefault="00431849" w:rsidP="00AC63BF">
      <w:pPr>
        <w:pStyle w:val="BodyText"/>
        <w:rPr>
          <w:sz w:val="24"/>
        </w:rPr>
      </w:pPr>
      <w:r w:rsidRPr="00F16CF6">
        <w:rPr>
          <w:sz w:val="24"/>
        </w:rPr>
        <w:t>Như vậ</w:t>
      </w:r>
      <w:r w:rsidR="00B17A86" w:rsidRPr="00F16CF6">
        <w:rPr>
          <w:sz w:val="24"/>
        </w:rPr>
        <w:t>y V</w:t>
      </w:r>
      <w:r w:rsidRPr="00F16CF6">
        <w:rPr>
          <w:sz w:val="24"/>
        </w:rPr>
        <w:t xml:space="preserve">ăn ở đây hiểu theo hai nghĩa. Trước hết là </w:t>
      </w:r>
      <w:r w:rsidRPr="00F16CF6">
        <w:rPr>
          <w:b/>
          <w:sz w:val="24"/>
        </w:rPr>
        <w:t>nhữ</w:t>
      </w:r>
      <w:r w:rsidR="00B17A86" w:rsidRPr="00F16CF6">
        <w:rPr>
          <w:b/>
          <w:sz w:val="24"/>
        </w:rPr>
        <w:t>ng áng V</w:t>
      </w:r>
      <w:r w:rsidRPr="00F16CF6">
        <w:rPr>
          <w:b/>
          <w:sz w:val="24"/>
        </w:rPr>
        <w:t>ăn kiệt tác,</w:t>
      </w:r>
      <w:r w:rsidRPr="00F16CF6">
        <w:rPr>
          <w:sz w:val="24"/>
        </w:rPr>
        <w:t xml:space="preserve"> trong dĩ vãng gọ</w:t>
      </w:r>
      <w:r w:rsidR="00B17A86" w:rsidRPr="00F16CF6">
        <w:rPr>
          <w:sz w:val="24"/>
        </w:rPr>
        <w:t>i là N</w:t>
      </w:r>
      <w:r w:rsidRPr="00F16CF6">
        <w:rPr>
          <w:sz w:val="24"/>
        </w:rPr>
        <w:t>hân văn cổ điển (classics), thí dụ truyện Kiều. Phần này một khi được vào sổ bộ thì cũng bất biến nhưng không buộc mọi người đọc ít ra tất cả, vì thế có nhiều cổ điển, không hạn chế số.</w:t>
      </w:r>
    </w:p>
    <w:p w:rsidR="00431849" w:rsidRPr="00F16CF6" w:rsidRDefault="00431849" w:rsidP="00AC63BF">
      <w:pPr>
        <w:pStyle w:val="BodyText"/>
        <w:rPr>
          <w:b/>
          <w:sz w:val="24"/>
        </w:rPr>
      </w:pPr>
      <w:r w:rsidRPr="00F16CF6">
        <w:rPr>
          <w:b/>
          <w:sz w:val="24"/>
        </w:rPr>
        <w:t>Hai là những động tác Văn học, Văn hóa, Văn nghệ đi sát thời cuộc cũng như đi mạnh vào chi tiết vào từng khía cạnh.</w:t>
      </w:r>
    </w:p>
    <w:p w:rsidR="00431849" w:rsidRPr="00F16CF6" w:rsidRDefault="00431849" w:rsidP="00AC63BF">
      <w:pPr>
        <w:pStyle w:val="BodyText"/>
        <w:rPr>
          <w:sz w:val="24"/>
        </w:rPr>
      </w:pPr>
      <w:r w:rsidRPr="00F16CF6">
        <w:rPr>
          <w:sz w:val="24"/>
        </w:rPr>
        <w:t xml:space="preserve">Phần này chuyển biến luôn thí dụ từ </w:t>
      </w:r>
      <w:r w:rsidRPr="00F16CF6">
        <w:rPr>
          <w:b/>
          <w:sz w:val="24"/>
        </w:rPr>
        <w:t>Nam Phong rồi Tự Lực Văn Đoàn cho đến ngày nay</w:t>
      </w:r>
      <w:r w:rsidRPr="00F16CF6">
        <w:rPr>
          <w:sz w:val="24"/>
        </w:rPr>
        <w:t>, ít ra có ba giai đoạ</w:t>
      </w:r>
      <w:r w:rsidR="00B17A86" w:rsidRPr="00F16CF6">
        <w:rPr>
          <w:sz w:val="24"/>
        </w:rPr>
        <w:t>n V</w:t>
      </w:r>
      <w:r w:rsidRPr="00F16CF6">
        <w:rPr>
          <w:sz w:val="24"/>
        </w:rPr>
        <w:t xml:space="preserve">ăn học. Văn theo nghĩa này thì chúng ta không thiếu, ngay trong cảnh tị nạn cũng được gọi là khá phong phú; chỉ cần duy trì và gia tăng phẩm chất. Tóm lại theo nghĩa hai thì đã và đang có rất nhiều và hay biến đổi. Về sau, mỗi giai đoạn chỉ để lại một vài đại biểu để trở thành </w:t>
      </w:r>
      <w:r w:rsidR="00477AB1" w:rsidRPr="00F16CF6">
        <w:rPr>
          <w:sz w:val="24"/>
        </w:rPr>
        <w:t>C</w:t>
      </w:r>
      <w:r w:rsidRPr="00F16CF6">
        <w:rPr>
          <w:sz w:val="24"/>
        </w:rPr>
        <w:t>ổ điển.</w:t>
      </w:r>
    </w:p>
    <w:p w:rsidR="00431849" w:rsidRPr="00F16CF6" w:rsidRDefault="00431849" w:rsidP="00AC63BF">
      <w:pPr>
        <w:pStyle w:val="BodyText"/>
        <w:rPr>
          <w:sz w:val="24"/>
        </w:rPr>
      </w:pPr>
      <w:r w:rsidRPr="00F16CF6">
        <w:rPr>
          <w:b/>
          <w:sz w:val="24"/>
          <w:u w:val="single"/>
        </w:rPr>
        <w:t>Triết</w:t>
      </w:r>
      <w:r w:rsidRPr="00F16CF6">
        <w:rPr>
          <w:sz w:val="24"/>
        </w:rPr>
        <w:t xml:space="preserve"> cũng thay đổi nhưng thời hạn lâu hơn nhiều, mỗi giai đoạn có thể bao gồm nhiều trăm năm, thí dụ bên Tàu sau Tuân Tử, Mạnh Tử đời Chiến Quốc thì đến </w:t>
      </w:r>
      <w:r w:rsidRPr="00F16CF6">
        <w:rPr>
          <w:sz w:val="24"/>
        </w:rPr>
        <w:lastRenderedPageBreak/>
        <w:t>Đổng Trọng Thư đời Hán, rồi Chu Trình đời Tống, tiếp đến đời mới ngày nay v.v…</w:t>
      </w:r>
    </w:p>
    <w:p w:rsidR="00477AB1" w:rsidRPr="00F16CF6" w:rsidRDefault="00431849" w:rsidP="00AC63BF">
      <w:pPr>
        <w:pStyle w:val="BodyText"/>
        <w:rPr>
          <w:sz w:val="24"/>
        </w:rPr>
      </w:pPr>
      <w:r w:rsidRPr="00F16CF6">
        <w:rPr>
          <w:sz w:val="24"/>
        </w:rPr>
        <w:t>Đại để đó là Bộ sách Dân tộc mà chúng ta cần phải thiết lập gồm có Kinh và Sử mà hết mọi người phải học, rồi đến Triết thì số độc giả đã hạn bớt vì nói chung khó đọc. Văn theo nghĩa cổ điển thì để tuỳ mỗi người chọn mộ</w:t>
      </w:r>
      <w:r w:rsidR="00477AB1" w:rsidRPr="00F16CF6">
        <w:rPr>
          <w:sz w:val="24"/>
        </w:rPr>
        <w:t>t ít. Còn Văn theo nghĩa V</w:t>
      </w:r>
      <w:r w:rsidRPr="00F16CF6">
        <w:rPr>
          <w:sz w:val="24"/>
        </w:rPr>
        <w:t xml:space="preserve">ăn chương v.v… thì khỏi nói vì xưa nay vẫn có người xuất bản và tiêu thụ. </w:t>
      </w:r>
    </w:p>
    <w:p w:rsidR="00431849" w:rsidRPr="00CE72BB" w:rsidRDefault="00431849" w:rsidP="00CE72BB">
      <w:pPr>
        <w:jc w:val="center"/>
        <w:rPr>
          <w:rFonts w:ascii="Times New Roman" w:eastAsiaTheme="minorHAnsi" w:hAnsi="Times New Roman" w:cs="Times New Roman"/>
          <w:b/>
          <w:sz w:val="24"/>
          <w:szCs w:val="24"/>
        </w:rPr>
      </w:pPr>
      <w:bookmarkStart w:id="4480" w:name="_Toc28880615"/>
      <w:r w:rsidRPr="00CE72BB">
        <w:rPr>
          <w:rFonts w:ascii="Times New Roman" w:eastAsiaTheme="minorHAnsi" w:hAnsi="Times New Roman" w:cs="Times New Roman"/>
          <w:b/>
          <w:sz w:val="24"/>
          <w:szCs w:val="24"/>
        </w:rPr>
        <w:t>Điều căn bản hơn hết là Kinh, Sử, Triết.</w:t>
      </w:r>
      <w:bookmarkEnd w:id="4480"/>
    </w:p>
    <w:p w:rsidR="00431849" w:rsidRDefault="00431849" w:rsidP="00AC63BF">
      <w:pPr>
        <w:pStyle w:val="BodyText"/>
        <w:rPr>
          <w:b/>
          <w:sz w:val="24"/>
        </w:rPr>
      </w:pPr>
      <w:r w:rsidRPr="00F16CF6">
        <w:rPr>
          <w:sz w:val="24"/>
        </w:rPr>
        <w:t xml:space="preserve">Xưa nay quen nghe nói </w:t>
      </w:r>
      <w:r w:rsidRPr="00A81CCA">
        <w:rPr>
          <w:b/>
          <w:sz w:val="24"/>
        </w:rPr>
        <w:t>Việt Nam là một nướ</w:t>
      </w:r>
      <w:r w:rsidR="00A81CCA" w:rsidRPr="00A81CCA">
        <w:rPr>
          <w:b/>
          <w:sz w:val="24"/>
        </w:rPr>
        <w:t>c Văn H</w:t>
      </w:r>
      <w:r w:rsidRPr="00A81CCA">
        <w:rPr>
          <w:b/>
          <w:sz w:val="24"/>
        </w:rPr>
        <w:t>iến</w:t>
      </w:r>
      <w:r w:rsidRPr="00F16CF6">
        <w:rPr>
          <w:sz w:val="24"/>
        </w:rPr>
        <w:t>. Theo nghĩa thông thường thì “</w:t>
      </w:r>
      <w:r w:rsidRPr="00F16CF6">
        <w:rPr>
          <w:b/>
          <w:sz w:val="24"/>
        </w:rPr>
        <w:t>Hiến” là</w:t>
      </w:r>
      <w:r w:rsidRPr="00F16CF6">
        <w:rPr>
          <w:sz w:val="24"/>
        </w:rPr>
        <w:t xml:space="preserve"> </w:t>
      </w:r>
      <w:r w:rsidRPr="00F16CF6">
        <w:rPr>
          <w:b/>
          <w:sz w:val="24"/>
        </w:rPr>
        <w:t xml:space="preserve">những bậc hiền tài, </w:t>
      </w:r>
      <w:r w:rsidR="00477AB1" w:rsidRPr="00F16CF6">
        <w:rPr>
          <w:b/>
          <w:sz w:val="24"/>
        </w:rPr>
        <w:t>còn “</w:t>
      </w:r>
      <w:r w:rsidR="00A81CCA">
        <w:rPr>
          <w:b/>
          <w:sz w:val="24"/>
        </w:rPr>
        <w:t xml:space="preserve"> </w:t>
      </w:r>
      <w:r w:rsidR="00477AB1" w:rsidRPr="00F16CF6">
        <w:rPr>
          <w:b/>
          <w:sz w:val="24"/>
        </w:rPr>
        <w:t>Văn</w:t>
      </w:r>
      <w:r w:rsidR="00A81CCA">
        <w:rPr>
          <w:b/>
          <w:sz w:val="24"/>
        </w:rPr>
        <w:t xml:space="preserve"> </w:t>
      </w:r>
      <w:r w:rsidR="00477AB1" w:rsidRPr="00F16CF6">
        <w:rPr>
          <w:b/>
          <w:sz w:val="24"/>
        </w:rPr>
        <w:t>” là các Đ</w:t>
      </w:r>
      <w:r w:rsidRPr="00F16CF6">
        <w:rPr>
          <w:b/>
          <w:sz w:val="24"/>
        </w:rPr>
        <w:t>iể</w:t>
      </w:r>
      <w:r w:rsidR="00A81CCA">
        <w:rPr>
          <w:b/>
          <w:sz w:val="24"/>
        </w:rPr>
        <w:t>n chương K</w:t>
      </w:r>
      <w:r w:rsidRPr="00F16CF6">
        <w:rPr>
          <w:b/>
          <w:sz w:val="24"/>
        </w:rPr>
        <w:t>inh sách.</w:t>
      </w:r>
    </w:p>
    <w:p w:rsidR="00A81CCA" w:rsidRPr="00190746" w:rsidRDefault="00190746" w:rsidP="00190746">
      <w:pPr>
        <w:pStyle w:val="Heading3"/>
        <w:jc w:val="center"/>
        <w:rPr>
          <w:rFonts w:ascii="Times New Roman" w:hAnsi="Times New Roman" w:cs="Times New Roman"/>
          <w:sz w:val="24"/>
          <w:szCs w:val="24"/>
        </w:rPr>
      </w:pPr>
      <w:bookmarkStart w:id="4481" w:name="_Toc30337255"/>
      <w:r w:rsidRPr="00190746">
        <w:rPr>
          <w:rFonts w:ascii="Times New Roman" w:hAnsi="Times New Roman" w:cs="Times New Roman"/>
          <w:sz w:val="24"/>
          <w:szCs w:val="24"/>
        </w:rPr>
        <w:t xml:space="preserve">V.- </w:t>
      </w:r>
      <w:r w:rsidR="00A81CCA" w:rsidRPr="00190746">
        <w:rPr>
          <w:rFonts w:ascii="Times New Roman" w:hAnsi="Times New Roman" w:cs="Times New Roman"/>
          <w:sz w:val="24"/>
          <w:szCs w:val="24"/>
        </w:rPr>
        <w:t>Bộ sách Dân tộc</w:t>
      </w:r>
      <w:bookmarkEnd w:id="4481"/>
    </w:p>
    <w:p w:rsidR="00431849" w:rsidRPr="00F16CF6" w:rsidRDefault="00431849" w:rsidP="00AC63BF">
      <w:pPr>
        <w:pStyle w:val="BodyText"/>
        <w:rPr>
          <w:sz w:val="24"/>
        </w:rPr>
      </w:pPr>
      <w:r w:rsidRPr="00F16CF6">
        <w:rPr>
          <w:sz w:val="24"/>
        </w:rPr>
        <w:t>Vậy muốn cho bốn chữ</w:t>
      </w:r>
      <w:r w:rsidR="00477AB1" w:rsidRPr="00F16CF6">
        <w:rPr>
          <w:sz w:val="24"/>
        </w:rPr>
        <w:t xml:space="preserve"> “</w:t>
      </w:r>
      <w:r w:rsidR="00477AB1" w:rsidRPr="00A81CCA">
        <w:rPr>
          <w:b/>
          <w:sz w:val="24"/>
        </w:rPr>
        <w:t>Văn H</w:t>
      </w:r>
      <w:r w:rsidRPr="00A81CCA">
        <w:rPr>
          <w:b/>
          <w:sz w:val="24"/>
        </w:rPr>
        <w:t>iến chi bang</w:t>
      </w:r>
      <w:r w:rsidRPr="00F16CF6">
        <w:rPr>
          <w:sz w:val="24"/>
        </w:rPr>
        <w:t>” (nước có Văn hiến) có nội dung thì cần phải thiết lậ</w:t>
      </w:r>
      <w:r w:rsidR="00A81CCA">
        <w:rPr>
          <w:sz w:val="24"/>
        </w:rPr>
        <w:t xml:space="preserve">p </w:t>
      </w:r>
      <w:r w:rsidR="00A81CCA" w:rsidRPr="00A81CCA">
        <w:rPr>
          <w:b/>
          <w:sz w:val="24"/>
        </w:rPr>
        <w:t>B</w:t>
      </w:r>
      <w:r w:rsidRPr="00A81CCA">
        <w:rPr>
          <w:b/>
          <w:sz w:val="24"/>
        </w:rPr>
        <w:t>ộ sách Dân tộc</w:t>
      </w:r>
      <w:r w:rsidRPr="00F16CF6">
        <w:rPr>
          <w:sz w:val="24"/>
        </w:rPr>
        <w:t>. Đó là việc lẽ ra phải làm từ lâu rồi, nhưng vì lâu đời bị đô hộ chưa nhận thức ra sự cần thiết. Vậy bây giờ chính là lúc phải làm.</w:t>
      </w:r>
    </w:p>
    <w:p w:rsidR="00431849" w:rsidRDefault="00431849" w:rsidP="00AC63BF">
      <w:pPr>
        <w:pStyle w:val="BodyText"/>
        <w:rPr>
          <w:b/>
          <w:sz w:val="24"/>
        </w:rPr>
      </w:pPr>
      <w:r w:rsidRPr="00F16CF6">
        <w:rPr>
          <w:b/>
          <w:sz w:val="24"/>
        </w:rPr>
        <w:t>Xét về Sử và Văn thì đã có, chỉ cần chỉ định ra. Xét về Triết và Kinh thì cần phải bàn luận nhiều hơn, vì tuy có mà hóa ra không vì do thiếu sự chỉ định luận bàn.</w:t>
      </w:r>
    </w:p>
    <w:p w:rsidR="00A81CCA" w:rsidRPr="00190746" w:rsidRDefault="00190746" w:rsidP="00190746">
      <w:pPr>
        <w:pStyle w:val="Heading4"/>
        <w:jc w:val="center"/>
        <w:rPr>
          <w:rFonts w:ascii="Times New Roman" w:hAnsi="Times New Roman" w:cs="Times New Roman"/>
          <w:sz w:val="24"/>
          <w:szCs w:val="24"/>
        </w:rPr>
      </w:pPr>
      <w:bookmarkStart w:id="4482" w:name="_Toc30337256"/>
      <w:r w:rsidRPr="00190746">
        <w:rPr>
          <w:rFonts w:ascii="Times New Roman" w:hAnsi="Times New Roman" w:cs="Times New Roman"/>
          <w:sz w:val="24"/>
          <w:szCs w:val="24"/>
        </w:rPr>
        <w:t xml:space="preserve">1.- </w:t>
      </w:r>
      <w:r w:rsidR="00A81CCA" w:rsidRPr="00190746">
        <w:rPr>
          <w:rFonts w:ascii="Times New Roman" w:hAnsi="Times New Roman" w:cs="Times New Roman"/>
          <w:sz w:val="24"/>
          <w:szCs w:val="24"/>
        </w:rPr>
        <w:t>Sự quan trọng của Triết</w:t>
      </w:r>
      <w:bookmarkEnd w:id="4482"/>
    </w:p>
    <w:p w:rsidR="00431849" w:rsidRPr="00F16CF6" w:rsidRDefault="00431849" w:rsidP="00AC63BF">
      <w:pPr>
        <w:pStyle w:val="BodyText"/>
        <w:rPr>
          <w:b/>
          <w:sz w:val="24"/>
        </w:rPr>
      </w:pPr>
      <w:r w:rsidRPr="00F16CF6">
        <w:rPr>
          <w:b/>
          <w:sz w:val="24"/>
        </w:rPr>
        <w:t>Vậy trong tập này chúng tôi sẽ chú ý đến hai loại đó hơn cả, nhất là Triết. Vì nếu không có Triết thì rồi có Kinh cũng kể như không. Nói khác, thiếu Triết thì Kinh chỉ có trong thể bàng bạc vì không được chỉ tỏ ra một cách đích danh.</w:t>
      </w:r>
    </w:p>
    <w:p w:rsidR="00431849" w:rsidRPr="00F16CF6" w:rsidRDefault="00431849" w:rsidP="00AC63BF">
      <w:pPr>
        <w:pStyle w:val="BodyText"/>
        <w:rPr>
          <w:b/>
          <w:sz w:val="24"/>
        </w:rPr>
      </w:pPr>
      <w:r w:rsidRPr="00F16CF6">
        <w:rPr>
          <w:b/>
          <w:sz w:val="24"/>
        </w:rPr>
        <w:t>Nhưng lối bàng bạc chỉ đủ cho ngày xưa lúc Tâm tư con người còn đơn chất, chứ nay không còn đủ nữa. Triết có thể ví với xe tăng, tàu ngầm, máy bay, hoả tiễn v.v.. Thiếu Triết là quân đội thiếu máy bay, xe tăng, hoả tiễn, tiềm thuỷ đĩnh.</w:t>
      </w:r>
    </w:p>
    <w:p w:rsidR="00431849" w:rsidRPr="00F16CF6" w:rsidRDefault="00431849" w:rsidP="00AC63BF">
      <w:pPr>
        <w:pStyle w:val="BodyText"/>
        <w:rPr>
          <w:sz w:val="24"/>
        </w:rPr>
      </w:pPr>
      <w:r w:rsidRPr="00F16CF6">
        <w:rPr>
          <w:sz w:val="24"/>
        </w:rPr>
        <w:t xml:space="preserve">Khi đã có </w:t>
      </w:r>
      <w:r w:rsidRPr="00F16CF6">
        <w:rPr>
          <w:b/>
          <w:sz w:val="24"/>
        </w:rPr>
        <w:t xml:space="preserve">Bộ sách Dân </w:t>
      </w:r>
      <w:r w:rsidRPr="00A81CCA">
        <w:rPr>
          <w:b/>
          <w:sz w:val="24"/>
        </w:rPr>
        <w:t>tộc rồi thì ta sẽ hết lúng túng</w:t>
      </w:r>
      <w:r w:rsidRPr="00F16CF6">
        <w:rPr>
          <w:sz w:val="24"/>
        </w:rPr>
        <w:t xml:space="preserve"> </w:t>
      </w:r>
      <w:r w:rsidRPr="00F16CF6">
        <w:rPr>
          <w:b/>
          <w:sz w:val="24"/>
        </w:rPr>
        <w:t>khi bảo con cháu tránh nạn vong bản, vì ta biết “bản” nó nằm ở sách nào,</w:t>
      </w:r>
      <w:r w:rsidRPr="00F16CF6">
        <w:rPr>
          <w:sz w:val="24"/>
        </w:rPr>
        <w:t xml:space="preserve"> có thể đưa cho chúng đọc để chúng không bị lúng túng trước rừng sách vở. Làm thế sẽ tránh được cho chúng khỏi mất nhiều thì giờ đọc những sách không mấy giá trị vừa uống công vừa dễ mất tin tưởng vào Dân tộc.</w:t>
      </w:r>
    </w:p>
    <w:p w:rsidR="00A81CCA" w:rsidRDefault="00431849" w:rsidP="00AC63BF">
      <w:pPr>
        <w:pStyle w:val="BodyText"/>
        <w:rPr>
          <w:sz w:val="24"/>
        </w:rPr>
      </w:pPr>
      <w:r w:rsidRPr="00A81CCA">
        <w:rPr>
          <w:b/>
          <w:sz w:val="24"/>
        </w:rPr>
        <w:t>Trái lại mộ</w:t>
      </w:r>
      <w:r w:rsidR="00477AB1" w:rsidRPr="00A81CCA">
        <w:rPr>
          <w:b/>
          <w:sz w:val="24"/>
        </w:rPr>
        <w:t>t khi đã có B</w:t>
      </w:r>
      <w:r w:rsidRPr="00A81CCA">
        <w:rPr>
          <w:b/>
          <w:sz w:val="24"/>
        </w:rPr>
        <w:t>ộ s</w:t>
      </w:r>
      <w:r w:rsidR="00477AB1" w:rsidRPr="00A81CCA">
        <w:rPr>
          <w:b/>
          <w:sz w:val="24"/>
        </w:rPr>
        <w:t>ách D</w:t>
      </w:r>
      <w:r w:rsidRPr="00A81CCA">
        <w:rPr>
          <w:b/>
          <w:sz w:val="24"/>
        </w:rPr>
        <w:t>ân tộc thì ta biết liề</w:t>
      </w:r>
      <w:r w:rsidR="00477AB1" w:rsidRPr="00A81CCA">
        <w:rPr>
          <w:b/>
          <w:sz w:val="24"/>
        </w:rPr>
        <w:t>n đ</w:t>
      </w:r>
      <w:r w:rsidRPr="00A81CCA">
        <w:rPr>
          <w:b/>
          <w:sz w:val="24"/>
        </w:rPr>
        <w:t>âu là chỗ y cứ, đâu là sợ</w:t>
      </w:r>
      <w:r w:rsidR="00477AB1" w:rsidRPr="00A81CCA">
        <w:rPr>
          <w:b/>
          <w:sz w:val="24"/>
        </w:rPr>
        <w:t>i dây T</w:t>
      </w:r>
      <w:r w:rsidRPr="00A81CCA">
        <w:rPr>
          <w:b/>
          <w:sz w:val="24"/>
        </w:rPr>
        <w:t>inh thần để</w:t>
      </w:r>
      <w:r w:rsidR="00477AB1" w:rsidRPr="00A81CCA">
        <w:rPr>
          <w:b/>
          <w:sz w:val="24"/>
        </w:rPr>
        <w:t xml:space="preserve"> T</w:t>
      </w:r>
      <w:r w:rsidRPr="00A81CCA">
        <w:rPr>
          <w:b/>
          <w:sz w:val="24"/>
        </w:rPr>
        <w:t>âm hồn được ràng buộc với các nhóm Lạc Việt sống rải rác khắp năm châu bốn bể. Trở lên là nói đến Dân tộc</w:t>
      </w:r>
      <w:r w:rsidRPr="00F16CF6">
        <w:rPr>
          <w:sz w:val="24"/>
        </w:rPr>
        <w:t xml:space="preserve">. </w:t>
      </w:r>
    </w:p>
    <w:p w:rsidR="00431849" w:rsidRPr="00F16CF6" w:rsidRDefault="00431849" w:rsidP="00AC63BF">
      <w:pPr>
        <w:pStyle w:val="BodyText"/>
        <w:rPr>
          <w:sz w:val="24"/>
        </w:rPr>
      </w:pPr>
      <w:r w:rsidRPr="00F16CF6">
        <w:rPr>
          <w:sz w:val="24"/>
        </w:rPr>
        <w:t xml:space="preserve">Tuy nhiên cũng cần đặt vấn đề là có cần phải đề cao Dân tộc nữa chăng khi mà con người đang bước vào giai đoạn Văn </w:t>
      </w:r>
      <w:r w:rsidR="00A81CCA">
        <w:rPr>
          <w:sz w:val="24"/>
        </w:rPr>
        <w:t>H</w:t>
      </w:r>
      <w:r w:rsidRPr="00F16CF6">
        <w:rPr>
          <w:sz w:val="24"/>
        </w:rPr>
        <w:t>óa liên châu, bốn bể một nhà, thì những gì tư riêng chẳng nên dẹp bỏ sao?   Đó là ý nghĩ chính đáng, và nếu chỉ có thế thì thực ra không cần đến Bộ sách Dân tộc. Đằng này trong thực tế con người đang trải qua cơn khủng hoảng trầm trọng. Đành rằng bốn bể một nhà, nhưng nhà nào, hình dạng nó ra sao? Nhân loại là gì, hay mới là một danh từ trừu tượng và thường bị lợi dụng để che đậy dã tâm thống trị.</w:t>
      </w:r>
    </w:p>
    <w:p w:rsidR="00431849" w:rsidRDefault="00431849" w:rsidP="00AC63BF">
      <w:pPr>
        <w:pStyle w:val="BodyText"/>
        <w:rPr>
          <w:b/>
          <w:sz w:val="24"/>
        </w:rPr>
      </w:pPr>
      <w:r w:rsidRPr="00F16CF6">
        <w:rPr>
          <w:b/>
          <w:sz w:val="24"/>
        </w:rPr>
        <w:lastRenderedPageBreak/>
        <w:t>Chính vì thế mà chúng ta cần nhìn lại tình trạ</w:t>
      </w:r>
      <w:r w:rsidR="00477AB1" w:rsidRPr="00F16CF6">
        <w:rPr>
          <w:b/>
          <w:sz w:val="24"/>
        </w:rPr>
        <w:t>ng N</w:t>
      </w:r>
      <w:r w:rsidRPr="00F16CF6">
        <w:rPr>
          <w:b/>
          <w:sz w:val="24"/>
        </w:rPr>
        <w:t>hân loại trước khi hòa mình vào thế giới đại đồng.</w:t>
      </w:r>
    </w:p>
    <w:p w:rsidR="00AA4CAB" w:rsidRPr="00190746" w:rsidRDefault="00190746" w:rsidP="00190746">
      <w:pPr>
        <w:pStyle w:val="Heading4"/>
        <w:jc w:val="center"/>
        <w:rPr>
          <w:rFonts w:ascii="Times New Roman" w:hAnsi="Times New Roman" w:cs="Times New Roman"/>
          <w:sz w:val="24"/>
          <w:szCs w:val="24"/>
        </w:rPr>
      </w:pPr>
      <w:bookmarkStart w:id="4483" w:name="_Toc30337257"/>
      <w:r w:rsidRPr="00190746">
        <w:rPr>
          <w:rFonts w:ascii="Times New Roman" w:hAnsi="Times New Roman" w:cs="Times New Roman"/>
          <w:sz w:val="24"/>
          <w:szCs w:val="24"/>
        </w:rPr>
        <w:t xml:space="preserve">2.- </w:t>
      </w:r>
      <w:r w:rsidR="00AA4CAB" w:rsidRPr="00190746">
        <w:rPr>
          <w:rFonts w:ascii="Times New Roman" w:hAnsi="Times New Roman" w:cs="Times New Roman"/>
          <w:sz w:val="24"/>
          <w:szCs w:val="24"/>
        </w:rPr>
        <w:t>Hoa Kỳ với Chủ nghĩa ích dụng</w:t>
      </w:r>
      <w:bookmarkEnd w:id="4483"/>
    </w:p>
    <w:p w:rsidR="00431849" w:rsidRPr="00F16CF6" w:rsidRDefault="00431849" w:rsidP="00AC63BF">
      <w:pPr>
        <w:pStyle w:val="BodyText"/>
        <w:rPr>
          <w:b/>
          <w:sz w:val="24"/>
        </w:rPr>
      </w:pPr>
      <w:r w:rsidRPr="00F16CF6">
        <w:rPr>
          <w:b/>
          <w:sz w:val="24"/>
        </w:rPr>
        <w:t>Hãy khởi đầu từ Mỹ quốc. Dù hùng mạnh nhất hiện nay, nhưng Mỹ vẫn chưa hẳn là một Dân tộc, một Tổ quốc. Hai tiếng đó mới là “giấc mộng” chứ chưa sao thực hiện nổi như nhiều người phê phán. Lý do là vì còn thiếu một nền Văn hóa đủ mạnh nên chưa có mộ</w:t>
      </w:r>
      <w:r w:rsidR="00477AB1" w:rsidRPr="00F16CF6">
        <w:rPr>
          <w:b/>
          <w:sz w:val="24"/>
        </w:rPr>
        <w:t>t B</w:t>
      </w:r>
      <w:r w:rsidRPr="00F16CF6">
        <w:rPr>
          <w:b/>
          <w:sz w:val="24"/>
        </w:rPr>
        <w:t>ộ</w:t>
      </w:r>
      <w:r w:rsidR="00477AB1" w:rsidRPr="00F16CF6">
        <w:rPr>
          <w:b/>
          <w:sz w:val="24"/>
        </w:rPr>
        <w:t xml:space="preserve"> sách T</w:t>
      </w:r>
      <w:r w:rsidRPr="00F16CF6">
        <w:rPr>
          <w:b/>
          <w:sz w:val="24"/>
        </w:rPr>
        <w:t>riết lý chính thức gọi được là củ</w:t>
      </w:r>
      <w:r w:rsidR="00477AB1" w:rsidRPr="00F16CF6">
        <w:rPr>
          <w:b/>
          <w:sz w:val="24"/>
        </w:rPr>
        <w:t>a Q</w:t>
      </w:r>
      <w:r w:rsidRPr="00F16CF6">
        <w:rPr>
          <w:b/>
          <w:sz w:val="24"/>
        </w:rPr>
        <w:t>uốc gia. Mới có nhữ</w:t>
      </w:r>
      <w:r w:rsidR="00477AB1" w:rsidRPr="00F16CF6">
        <w:rPr>
          <w:b/>
          <w:sz w:val="24"/>
        </w:rPr>
        <w:t>ng T</w:t>
      </w:r>
      <w:r w:rsidRPr="00F16CF6">
        <w:rPr>
          <w:b/>
          <w:sz w:val="24"/>
        </w:rPr>
        <w:t>riết học của tư nhân chưa có sự thừa nhận của phần lớn trong nước, và nói chung chưa vượt giai đoạ</w:t>
      </w:r>
      <w:r w:rsidR="00477AB1" w:rsidRPr="00F16CF6">
        <w:rPr>
          <w:b/>
          <w:sz w:val="24"/>
        </w:rPr>
        <w:t>n Í</w:t>
      </w:r>
      <w:r w:rsidRPr="00F16CF6">
        <w:rPr>
          <w:b/>
          <w:sz w:val="24"/>
        </w:rPr>
        <w:t>ch dụ</w:t>
      </w:r>
      <w:r w:rsidR="00477AB1" w:rsidRPr="00F16CF6">
        <w:rPr>
          <w:b/>
          <w:sz w:val="24"/>
        </w:rPr>
        <w:t>ng C</w:t>
      </w:r>
      <w:r w:rsidRPr="00F16CF6">
        <w:rPr>
          <w:b/>
          <w:sz w:val="24"/>
        </w:rPr>
        <w:t>hủ nghĩa.</w:t>
      </w:r>
    </w:p>
    <w:p w:rsidR="00431849" w:rsidRPr="00F16CF6" w:rsidRDefault="00431849" w:rsidP="00AC63BF">
      <w:pPr>
        <w:pStyle w:val="BodyText"/>
        <w:rPr>
          <w:sz w:val="24"/>
        </w:rPr>
      </w:pPr>
      <w:r w:rsidRPr="00F16CF6">
        <w:rPr>
          <w:sz w:val="24"/>
        </w:rPr>
        <w:t>Thế</w:t>
      </w:r>
      <w:r w:rsidR="00477AB1" w:rsidRPr="00F16CF6">
        <w:rPr>
          <w:sz w:val="24"/>
        </w:rPr>
        <w:t xml:space="preserve"> mà Í</w:t>
      </w:r>
      <w:r w:rsidRPr="00F16CF6">
        <w:rPr>
          <w:sz w:val="24"/>
        </w:rPr>
        <w:t>ch dụ</w:t>
      </w:r>
      <w:r w:rsidR="00C3095B" w:rsidRPr="00F16CF6">
        <w:rPr>
          <w:sz w:val="24"/>
        </w:rPr>
        <w:t>ng C</w:t>
      </w:r>
      <w:r w:rsidRPr="00F16CF6">
        <w:rPr>
          <w:sz w:val="24"/>
        </w:rPr>
        <w:t>hủ nghĩa chưa đủ thỏa mãn con người toàn diện, bao gồm cả tầ</w:t>
      </w:r>
      <w:r w:rsidR="00C3095B" w:rsidRPr="00F16CF6">
        <w:rPr>
          <w:sz w:val="24"/>
        </w:rPr>
        <w:t>m kích Tâm linh mà D</w:t>
      </w:r>
      <w:r w:rsidRPr="00F16CF6">
        <w:rPr>
          <w:sz w:val="24"/>
        </w:rPr>
        <w:t xml:space="preserve">ân tộc phải có khả năng nuôi dưỡng. </w:t>
      </w:r>
      <w:r w:rsidRPr="00F16CF6">
        <w:rPr>
          <w:b/>
          <w:sz w:val="24"/>
        </w:rPr>
        <w:t>Cho nên kể là Mỹ thiếu Triết.</w:t>
      </w:r>
    </w:p>
    <w:p w:rsidR="00431849" w:rsidRPr="00F16CF6" w:rsidRDefault="00431849" w:rsidP="00AC63BF">
      <w:pPr>
        <w:pStyle w:val="BodyText"/>
        <w:rPr>
          <w:b/>
          <w:sz w:val="24"/>
        </w:rPr>
      </w:pPr>
      <w:r w:rsidRPr="00F16CF6">
        <w:rPr>
          <w:b/>
          <w:sz w:val="24"/>
        </w:rPr>
        <w:t>Đã thiếu Triết là thiế</w:t>
      </w:r>
      <w:r w:rsidR="00C3095B" w:rsidRPr="00F16CF6">
        <w:rPr>
          <w:b/>
          <w:sz w:val="24"/>
        </w:rPr>
        <w:t>u K</w:t>
      </w:r>
      <w:r w:rsidRPr="00F16CF6">
        <w:rPr>
          <w:b/>
          <w:sz w:val="24"/>
        </w:rPr>
        <w:t>inh điển. Còn Thánh Kinh thuộ</w:t>
      </w:r>
      <w:r w:rsidR="00C3095B" w:rsidRPr="00F16CF6">
        <w:rPr>
          <w:b/>
          <w:sz w:val="24"/>
        </w:rPr>
        <w:t>c T</w:t>
      </w:r>
      <w:r w:rsidRPr="00F16CF6">
        <w:rPr>
          <w:b/>
          <w:sz w:val="24"/>
        </w:rPr>
        <w:t>ôn giáo nên không được hết các học giả lớn thừa nhận.</w:t>
      </w:r>
    </w:p>
    <w:p w:rsidR="00431849" w:rsidRDefault="00431849" w:rsidP="00AC63BF">
      <w:pPr>
        <w:pStyle w:val="BodyText"/>
        <w:rPr>
          <w:b/>
          <w:sz w:val="24"/>
        </w:rPr>
      </w:pPr>
      <w:r w:rsidRPr="00F16CF6">
        <w:rPr>
          <w:b/>
          <w:sz w:val="24"/>
        </w:rPr>
        <w:t>Cũng phải nói như thế về các nướ</w:t>
      </w:r>
      <w:r w:rsidR="00C3095B" w:rsidRPr="00F16CF6">
        <w:rPr>
          <w:b/>
          <w:sz w:val="24"/>
        </w:rPr>
        <w:t>c Tây Â</w:t>
      </w:r>
      <w:r w:rsidRPr="00F16CF6">
        <w:rPr>
          <w:b/>
          <w:sz w:val="24"/>
        </w:rPr>
        <w:t>u khác hiện nay đang tan rã xét như là mộ</w:t>
      </w:r>
      <w:r w:rsidR="00C3095B" w:rsidRPr="00F16CF6">
        <w:rPr>
          <w:b/>
          <w:sz w:val="24"/>
        </w:rPr>
        <w:t>t T</w:t>
      </w:r>
      <w:r w:rsidRPr="00F16CF6">
        <w:rPr>
          <w:b/>
          <w:sz w:val="24"/>
        </w:rPr>
        <w:t>ổ quốc hay mộ</w:t>
      </w:r>
      <w:r w:rsidR="00C3095B" w:rsidRPr="00F16CF6">
        <w:rPr>
          <w:b/>
          <w:sz w:val="24"/>
        </w:rPr>
        <w:t>t D</w:t>
      </w:r>
      <w:r w:rsidRPr="00F16CF6">
        <w:rPr>
          <w:b/>
          <w:sz w:val="24"/>
        </w:rPr>
        <w:t>ân tộc, nhiều người hướ</w:t>
      </w:r>
      <w:r w:rsidR="00C3095B" w:rsidRPr="00F16CF6">
        <w:rPr>
          <w:b/>
          <w:sz w:val="24"/>
        </w:rPr>
        <w:t>ng T</w:t>
      </w:r>
      <w:r w:rsidRPr="00F16CF6">
        <w:rPr>
          <w:b/>
          <w:sz w:val="24"/>
        </w:rPr>
        <w:t>âm hồn ra ngoài, hướng sang Đông phương huyề</w:t>
      </w:r>
      <w:r w:rsidR="00C3095B" w:rsidRPr="00F16CF6">
        <w:rPr>
          <w:b/>
          <w:sz w:val="24"/>
        </w:rPr>
        <w:t>n bí hay Q</w:t>
      </w:r>
      <w:r w:rsidRPr="00F16CF6">
        <w:rPr>
          <w:b/>
          <w:sz w:val="24"/>
        </w:rPr>
        <w:t>uốc tế đệ</w:t>
      </w:r>
      <w:r w:rsidR="00C3095B" w:rsidRPr="00F16CF6">
        <w:rPr>
          <w:b/>
          <w:sz w:val="24"/>
        </w:rPr>
        <w:t xml:space="preserve"> T</w:t>
      </w:r>
      <w:r w:rsidRPr="00F16CF6">
        <w:rPr>
          <w:b/>
          <w:sz w:val="24"/>
        </w:rPr>
        <w:t>am, đệ</w:t>
      </w:r>
      <w:r w:rsidR="00C3095B" w:rsidRPr="00F16CF6">
        <w:rPr>
          <w:b/>
          <w:sz w:val="24"/>
        </w:rPr>
        <w:t xml:space="preserve"> T</w:t>
      </w:r>
      <w:r w:rsidRPr="00F16CF6">
        <w:rPr>
          <w:b/>
          <w:sz w:val="24"/>
        </w:rPr>
        <w:t>ứ là vì nền tảng Văn hóa đã bị lung lay dữ dội, những đường rạn đã chạy cùng khắp xuyên qua luận lý, gia đình, quốc gia nên có gọi Tổ quốc hay Dân tộc cũng chẳng qua là do quen miệng hay vì một chút hương thừa của thời xa xưa còn sót lại.</w:t>
      </w:r>
    </w:p>
    <w:p w:rsidR="00AA4CAB" w:rsidRPr="00190746" w:rsidRDefault="00190746" w:rsidP="00190746">
      <w:pPr>
        <w:pStyle w:val="Heading4"/>
        <w:jc w:val="center"/>
        <w:rPr>
          <w:rFonts w:ascii="Times New Roman" w:hAnsi="Times New Roman" w:cs="Times New Roman"/>
          <w:sz w:val="24"/>
          <w:szCs w:val="24"/>
        </w:rPr>
      </w:pPr>
      <w:bookmarkStart w:id="4484" w:name="_Toc30337258"/>
      <w:r w:rsidRPr="00190746">
        <w:rPr>
          <w:rFonts w:ascii="Times New Roman" w:hAnsi="Times New Roman" w:cs="Times New Roman"/>
          <w:sz w:val="24"/>
          <w:szCs w:val="24"/>
        </w:rPr>
        <w:t xml:space="preserve">3.- </w:t>
      </w:r>
      <w:r w:rsidR="00AA4CAB" w:rsidRPr="00190746">
        <w:rPr>
          <w:rFonts w:ascii="Times New Roman" w:hAnsi="Times New Roman" w:cs="Times New Roman"/>
          <w:sz w:val="24"/>
          <w:szCs w:val="24"/>
        </w:rPr>
        <w:t>Cộng sản thiếu Gốc Văn Hóa</w:t>
      </w:r>
      <w:bookmarkEnd w:id="4484"/>
    </w:p>
    <w:p w:rsidR="00431849" w:rsidRDefault="00431849" w:rsidP="00AC63BF">
      <w:pPr>
        <w:pStyle w:val="BodyText"/>
        <w:rPr>
          <w:b/>
          <w:sz w:val="24"/>
        </w:rPr>
      </w:pPr>
      <w:r w:rsidRPr="00F16CF6">
        <w:rPr>
          <w:b/>
          <w:sz w:val="24"/>
        </w:rPr>
        <w:t>Cộng sản cũng cảm thấy điều đó, nên đã bỏ</w:t>
      </w:r>
      <w:r w:rsidR="00C3095B" w:rsidRPr="00F16CF6">
        <w:rPr>
          <w:b/>
          <w:sz w:val="24"/>
        </w:rPr>
        <w:t xml:space="preserve"> Q</w:t>
      </w:r>
      <w:r w:rsidRPr="00F16CF6">
        <w:rPr>
          <w:b/>
          <w:sz w:val="24"/>
        </w:rPr>
        <w:t>uê hương để lậ</w:t>
      </w:r>
      <w:r w:rsidR="00C3095B" w:rsidRPr="00F16CF6">
        <w:rPr>
          <w:b/>
          <w:sz w:val="24"/>
        </w:rPr>
        <w:t>p ra Q</w:t>
      </w:r>
      <w:r w:rsidRPr="00F16CF6">
        <w:rPr>
          <w:b/>
          <w:sz w:val="24"/>
        </w:rPr>
        <w:t>uốc tế, lấ</w:t>
      </w:r>
      <w:r w:rsidR="00C3095B" w:rsidRPr="00F16CF6">
        <w:rPr>
          <w:b/>
          <w:sz w:val="24"/>
        </w:rPr>
        <w:t>y N</w:t>
      </w:r>
      <w:r w:rsidRPr="00F16CF6">
        <w:rPr>
          <w:b/>
          <w:sz w:val="24"/>
        </w:rPr>
        <w:t>hân loạ</w:t>
      </w:r>
      <w:r w:rsidR="00C3095B" w:rsidRPr="00F16CF6">
        <w:rPr>
          <w:b/>
          <w:sz w:val="24"/>
        </w:rPr>
        <w:t>i làm Đ</w:t>
      </w:r>
      <w:r w:rsidRPr="00F16CF6">
        <w:rPr>
          <w:b/>
          <w:sz w:val="24"/>
        </w:rPr>
        <w:t>ồng bào. Nhưng vì thiế</w:t>
      </w:r>
      <w:r w:rsidR="00C3095B" w:rsidRPr="00F16CF6">
        <w:rPr>
          <w:b/>
          <w:sz w:val="24"/>
        </w:rPr>
        <w:t>u Văn hóa nên Q</w:t>
      </w:r>
      <w:r w:rsidRPr="00F16CF6">
        <w:rPr>
          <w:b/>
          <w:sz w:val="24"/>
        </w:rPr>
        <w:t>uốc tế</w:t>
      </w:r>
      <w:r w:rsidR="00C3095B" w:rsidRPr="00F16CF6">
        <w:rPr>
          <w:b/>
          <w:sz w:val="24"/>
        </w:rPr>
        <w:t xml:space="preserve"> hay N</w:t>
      </w:r>
      <w:r w:rsidRPr="00F16CF6">
        <w:rPr>
          <w:b/>
          <w:sz w:val="24"/>
        </w:rPr>
        <w:t>hân loại chỉ là những danh từ trừu tượng, thực chất chỉ là một đoàn vật tranh mồi, tiếp nối việ</w:t>
      </w:r>
      <w:r w:rsidR="00C3095B" w:rsidRPr="00F16CF6">
        <w:rPr>
          <w:b/>
          <w:sz w:val="24"/>
        </w:rPr>
        <w:t>c N</w:t>
      </w:r>
      <w:r w:rsidRPr="00F16CF6">
        <w:rPr>
          <w:b/>
          <w:sz w:val="24"/>
        </w:rPr>
        <w:t>gười bóc lộ</w:t>
      </w:r>
      <w:r w:rsidR="00C3095B" w:rsidRPr="00F16CF6">
        <w:rPr>
          <w:b/>
          <w:sz w:val="24"/>
        </w:rPr>
        <w:t>t N</w:t>
      </w:r>
      <w:r w:rsidRPr="00F16CF6">
        <w:rPr>
          <w:b/>
          <w:sz w:val="24"/>
        </w:rPr>
        <w:t>gười từ ngàn xưa, chỉ thêm có cái vụ</w:t>
      </w:r>
      <w:r w:rsidR="00C3095B" w:rsidRPr="00F16CF6">
        <w:rPr>
          <w:b/>
          <w:sz w:val="24"/>
        </w:rPr>
        <w:t xml:space="preserve"> dành Đ</w:t>
      </w:r>
      <w:r w:rsidRPr="00F16CF6">
        <w:rPr>
          <w:b/>
          <w:sz w:val="24"/>
        </w:rPr>
        <w:t>ộc quyền khai thác, cướp giật.</w:t>
      </w:r>
    </w:p>
    <w:p w:rsidR="00AA4CAB" w:rsidRPr="00190746" w:rsidRDefault="00190746" w:rsidP="00190746">
      <w:pPr>
        <w:pStyle w:val="Heading4"/>
        <w:jc w:val="center"/>
        <w:rPr>
          <w:rFonts w:ascii="Times New Roman" w:hAnsi="Times New Roman" w:cs="Times New Roman"/>
          <w:sz w:val="24"/>
          <w:szCs w:val="24"/>
        </w:rPr>
      </w:pPr>
      <w:bookmarkStart w:id="4485" w:name="_Toc30337259"/>
      <w:r w:rsidRPr="00190746">
        <w:rPr>
          <w:rFonts w:ascii="Times New Roman" w:hAnsi="Times New Roman" w:cs="Times New Roman"/>
          <w:sz w:val="24"/>
          <w:szCs w:val="24"/>
        </w:rPr>
        <w:t xml:space="preserve">4.-Trở về </w:t>
      </w:r>
      <w:r w:rsidR="00AA4CAB" w:rsidRPr="00190746">
        <w:rPr>
          <w:rFonts w:ascii="Times New Roman" w:hAnsi="Times New Roman" w:cs="Times New Roman"/>
          <w:sz w:val="24"/>
          <w:szCs w:val="24"/>
        </w:rPr>
        <w:t>Tinh thần về Quê Mẹ</w:t>
      </w:r>
      <w:bookmarkEnd w:id="4485"/>
    </w:p>
    <w:p w:rsidR="00431849" w:rsidRPr="00F16CF6" w:rsidRDefault="00431849" w:rsidP="00AC63BF">
      <w:pPr>
        <w:pStyle w:val="BodyText"/>
        <w:rPr>
          <w:b/>
          <w:sz w:val="24"/>
          <w:u w:val="single"/>
        </w:rPr>
      </w:pPr>
      <w:r w:rsidRPr="00F16CF6">
        <w:rPr>
          <w:b/>
          <w:sz w:val="24"/>
          <w:u w:val="single"/>
        </w:rPr>
        <w:t>Trong khi Tinh thần trở nên đói khát, trống trải, cô đơn, nên nếu không có màn sắt trong ngoài với vô số tầng cán bộ thì người ta sẽ trốn khỏi các nước cộng sản trọn vẹn, làm sao gọi đượ</w:t>
      </w:r>
      <w:r w:rsidR="00AA4CAB">
        <w:rPr>
          <w:b/>
          <w:sz w:val="24"/>
          <w:u w:val="single"/>
        </w:rPr>
        <w:t>c là D</w:t>
      </w:r>
      <w:r w:rsidRPr="00F16CF6">
        <w:rPr>
          <w:b/>
          <w:sz w:val="24"/>
          <w:u w:val="single"/>
        </w:rPr>
        <w:t>ân tộ</w:t>
      </w:r>
      <w:r w:rsidR="00AA4CAB">
        <w:rPr>
          <w:b/>
          <w:sz w:val="24"/>
          <w:u w:val="single"/>
        </w:rPr>
        <w:t>c hay Q</w:t>
      </w:r>
      <w:r w:rsidRPr="00F16CF6">
        <w:rPr>
          <w:b/>
          <w:sz w:val="24"/>
          <w:u w:val="single"/>
        </w:rPr>
        <w:t>uốc tế.</w:t>
      </w:r>
    </w:p>
    <w:p w:rsidR="00431849" w:rsidRDefault="00431849" w:rsidP="00AC63BF">
      <w:pPr>
        <w:pStyle w:val="BodyText"/>
        <w:rPr>
          <w:b/>
          <w:sz w:val="24"/>
        </w:rPr>
      </w:pPr>
      <w:r w:rsidRPr="00F16CF6">
        <w:rPr>
          <w:b/>
          <w:sz w:val="24"/>
        </w:rPr>
        <w:t>Nhìn bao trùm như thế để thấy rằ</w:t>
      </w:r>
      <w:r w:rsidR="00AA4CAB">
        <w:rPr>
          <w:b/>
          <w:sz w:val="24"/>
        </w:rPr>
        <w:t>ng T</w:t>
      </w:r>
      <w:r w:rsidRPr="00F16CF6">
        <w:rPr>
          <w:b/>
          <w:sz w:val="24"/>
        </w:rPr>
        <w:t>âm thức phần đông nhân loại đang ở trong thế sẵ</w:t>
      </w:r>
      <w:r w:rsidR="00C3095B" w:rsidRPr="00F16CF6">
        <w:rPr>
          <w:b/>
          <w:sz w:val="24"/>
        </w:rPr>
        <w:t>n sàng D</w:t>
      </w:r>
      <w:r w:rsidRPr="00F16CF6">
        <w:rPr>
          <w:b/>
          <w:sz w:val="24"/>
        </w:rPr>
        <w:t>i cư, một cuộ</w:t>
      </w:r>
      <w:r w:rsidR="00C3095B" w:rsidRPr="00F16CF6">
        <w:rPr>
          <w:b/>
          <w:sz w:val="24"/>
        </w:rPr>
        <w:t>c D</w:t>
      </w:r>
      <w:r w:rsidRPr="00F16CF6">
        <w:rPr>
          <w:b/>
          <w:sz w:val="24"/>
        </w:rPr>
        <w:t>i cư tinh thần để đi đến một quê Mẹ, tức một nơi nào xứng đáng làm chỗ</w:t>
      </w:r>
      <w:r w:rsidR="00C3095B" w:rsidRPr="00F16CF6">
        <w:rPr>
          <w:b/>
          <w:sz w:val="24"/>
        </w:rPr>
        <w:t xml:space="preserve"> cư trú cho con N</w:t>
      </w:r>
      <w:r w:rsidRPr="00F16CF6">
        <w:rPr>
          <w:b/>
          <w:sz w:val="24"/>
        </w:rPr>
        <w:t>gười</w:t>
      </w:r>
      <w:r w:rsidR="00C3095B" w:rsidRPr="00F16CF6">
        <w:rPr>
          <w:b/>
          <w:sz w:val="24"/>
        </w:rPr>
        <w:t>,</w:t>
      </w:r>
      <w:r w:rsidRPr="00F16CF6">
        <w:rPr>
          <w:b/>
          <w:sz w:val="24"/>
        </w:rPr>
        <w:t xml:space="preserve"> xét như là “Nhân linh ư vạn vật”.</w:t>
      </w:r>
    </w:p>
    <w:p w:rsidR="00AA4CAB" w:rsidRPr="007252D4" w:rsidRDefault="007252D4" w:rsidP="007252D4">
      <w:pPr>
        <w:pStyle w:val="Heading4"/>
        <w:jc w:val="center"/>
        <w:rPr>
          <w:rFonts w:ascii="Times New Roman" w:hAnsi="Times New Roman" w:cs="Times New Roman"/>
          <w:sz w:val="24"/>
          <w:szCs w:val="24"/>
        </w:rPr>
      </w:pPr>
      <w:bookmarkStart w:id="4486" w:name="_Toc30337260"/>
      <w:r w:rsidRPr="007252D4">
        <w:rPr>
          <w:rFonts w:ascii="Times New Roman" w:hAnsi="Times New Roman" w:cs="Times New Roman"/>
          <w:sz w:val="24"/>
          <w:szCs w:val="24"/>
        </w:rPr>
        <w:t xml:space="preserve">5.- </w:t>
      </w:r>
      <w:r w:rsidR="00C34AB2" w:rsidRPr="007252D4">
        <w:rPr>
          <w:rFonts w:ascii="Times New Roman" w:hAnsi="Times New Roman" w:cs="Times New Roman"/>
          <w:sz w:val="24"/>
          <w:szCs w:val="24"/>
        </w:rPr>
        <w:t xml:space="preserve">Quê </w:t>
      </w:r>
      <w:r w:rsidR="00AA4CAB" w:rsidRPr="007252D4">
        <w:rPr>
          <w:rFonts w:ascii="Times New Roman" w:hAnsi="Times New Roman" w:cs="Times New Roman"/>
          <w:sz w:val="24"/>
          <w:szCs w:val="24"/>
        </w:rPr>
        <w:t>Nhân tộc</w:t>
      </w:r>
      <w:bookmarkEnd w:id="4486"/>
    </w:p>
    <w:p w:rsidR="00431849" w:rsidRPr="00F16CF6" w:rsidRDefault="00431849" w:rsidP="00AC63BF">
      <w:pPr>
        <w:pStyle w:val="BodyText"/>
        <w:rPr>
          <w:b/>
          <w:sz w:val="24"/>
          <w:u w:val="single"/>
        </w:rPr>
      </w:pPr>
      <w:r w:rsidRPr="00F16CF6">
        <w:rPr>
          <w:b/>
          <w:sz w:val="24"/>
          <w:u w:val="single"/>
        </w:rPr>
        <w:t xml:space="preserve">Nhưng đâu là quê Mẹ? Đâu là </w:t>
      </w:r>
      <w:r w:rsidR="00C3095B" w:rsidRPr="00F16CF6">
        <w:rPr>
          <w:b/>
          <w:sz w:val="24"/>
          <w:u w:val="single"/>
        </w:rPr>
        <w:t>D</w:t>
      </w:r>
      <w:r w:rsidRPr="00F16CF6">
        <w:rPr>
          <w:b/>
          <w:sz w:val="24"/>
          <w:u w:val="single"/>
        </w:rPr>
        <w:t>ân tộc, hay nói theo nay thì đâu là Nhân tộc để đi tới? Và đó là lý do sâu xa nhất gây nên cuộc xao xuyế</w:t>
      </w:r>
      <w:r w:rsidR="00C3095B" w:rsidRPr="00F16CF6">
        <w:rPr>
          <w:b/>
          <w:sz w:val="24"/>
          <w:u w:val="single"/>
        </w:rPr>
        <w:t>n T</w:t>
      </w:r>
      <w:r w:rsidRPr="00F16CF6">
        <w:rPr>
          <w:b/>
          <w:sz w:val="24"/>
          <w:u w:val="single"/>
        </w:rPr>
        <w:t>âm hồn chung củ</w:t>
      </w:r>
      <w:r w:rsidR="00C3095B" w:rsidRPr="00F16CF6">
        <w:rPr>
          <w:b/>
          <w:sz w:val="24"/>
          <w:u w:val="single"/>
        </w:rPr>
        <w:t>a N</w:t>
      </w:r>
      <w:r w:rsidRPr="00F16CF6">
        <w:rPr>
          <w:b/>
          <w:sz w:val="24"/>
          <w:u w:val="single"/>
        </w:rPr>
        <w:t>hân loại hiện nay.</w:t>
      </w:r>
    </w:p>
    <w:p w:rsidR="00C3095B" w:rsidRPr="00F16CF6" w:rsidRDefault="00431849" w:rsidP="00AC63BF">
      <w:pPr>
        <w:pStyle w:val="BodyText"/>
        <w:rPr>
          <w:b/>
          <w:sz w:val="24"/>
        </w:rPr>
      </w:pPr>
      <w:r w:rsidRPr="00F16CF6">
        <w:rPr>
          <w:b/>
          <w:sz w:val="24"/>
        </w:rPr>
        <w:t>Đến nay thì chúng ta mới nhìn ra lý do trọng đại của Bộ</w:t>
      </w:r>
      <w:r w:rsidR="00C3095B" w:rsidRPr="00F16CF6">
        <w:rPr>
          <w:b/>
          <w:sz w:val="24"/>
        </w:rPr>
        <w:t xml:space="preserve"> sách D</w:t>
      </w:r>
      <w:r w:rsidRPr="00F16CF6">
        <w:rPr>
          <w:b/>
          <w:sz w:val="24"/>
        </w:rPr>
        <w:t>ân tộc. Nế</w:t>
      </w:r>
      <w:r w:rsidR="00C3095B" w:rsidRPr="00F16CF6">
        <w:rPr>
          <w:b/>
          <w:sz w:val="24"/>
        </w:rPr>
        <w:t>u không có nó</w:t>
      </w:r>
      <w:r w:rsidRPr="00F16CF6">
        <w:rPr>
          <w:b/>
          <w:sz w:val="24"/>
        </w:rPr>
        <w:t xml:space="preserve"> thì rồi ngày kia khi vấn đề cấp bách sinh sống đã ổn định, lúc ấ</w:t>
      </w:r>
      <w:r w:rsidR="00C3095B" w:rsidRPr="00F16CF6">
        <w:rPr>
          <w:b/>
          <w:sz w:val="24"/>
        </w:rPr>
        <w:t xml:space="preserve">y </w:t>
      </w:r>
      <w:r w:rsidR="00C3095B" w:rsidRPr="00F16CF6">
        <w:rPr>
          <w:b/>
          <w:sz w:val="24"/>
        </w:rPr>
        <w:lastRenderedPageBreak/>
        <w:t>T</w:t>
      </w:r>
      <w:r w:rsidRPr="00F16CF6">
        <w:rPr>
          <w:b/>
          <w:sz w:val="24"/>
        </w:rPr>
        <w:t>âm hồn mới cảm thấy xao xuyến, muốn tìm nơi hướng về thì sẽ khám phá ra một sự trống rỗng kinh khủng trên lãnh vự</w:t>
      </w:r>
      <w:r w:rsidR="00C3095B" w:rsidRPr="00F16CF6">
        <w:rPr>
          <w:b/>
          <w:sz w:val="24"/>
        </w:rPr>
        <w:t>c T</w:t>
      </w:r>
      <w:r w:rsidRPr="00F16CF6">
        <w:rPr>
          <w:b/>
          <w:sz w:val="24"/>
        </w:rPr>
        <w:t xml:space="preserve">inh thần đang buông phủ xuống khắp hoàn vũ. </w:t>
      </w:r>
    </w:p>
    <w:p w:rsidR="00AA4CAB" w:rsidRDefault="00431849" w:rsidP="00AC63BF">
      <w:pPr>
        <w:pStyle w:val="BodyText"/>
        <w:rPr>
          <w:sz w:val="24"/>
        </w:rPr>
      </w:pPr>
      <w:r w:rsidRPr="00AA4CAB">
        <w:rPr>
          <w:b/>
          <w:sz w:val="24"/>
        </w:rPr>
        <w:t>Nếu lúc ấy Bộ sách Dân tộc Việt đã thiết lập xong thì người Việt sẽ sung sướng cảm thấy nó đã đáp ứng không những cho mối tình Dân tộc, nhưng một trật cũng đáp ứng mối tình Nhân tộc</w:t>
      </w:r>
      <w:r w:rsidRPr="00F16CF6">
        <w:rPr>
          <w:sz w:val="24"/>
        </w:rPr>
        <w:t xml:space="preserve">. </w:t>
      </w:r>
    </w:p>
    <w:p w:rsidR="00431849" w:rsidRPr="00F16CF6" w:rsidRDefault="00431849" w:rsidP="00AC63BF">
      <w:pPr>
        <w:pStyle w:val="BodyText"/>
        <w:rPr>
          <w:sz w:val="24"/>
        </w:rPr>
      </w:pPr>
      <w:r w:rsidRPr="00F16CF6">
        <w:rPr>
          <w:sz w:val="24"/>
        </w:rPr>
        <w:t>Tại sao dám nói thế? Độc giả sẽ tìm ra câu thưa trong tập này với hai quyển tiếp sau là Kinh Hùng và Sứ Điệp Trống Đồng (sẽ gọi tắt là Sứ Điệp).</w:t>
      </w:r>
    </w:p>
    <w:p w:rsidR="00AA4CAB" w:rsidRDefault="007252D4" w:rsidP="00AA4CAB">
      <w:pPr>
        <w:pStyle w:val="BodyText"/>
        <w:jc w:val="center"/>
        <w:rPr>
          <w:b/>
          <w:sz w:val="24"/>
        </w:rPr>
      </w:pPr>
      <w:bookmarkStart w:id="4487" w:name="_Toc30337261"/>
      <w:r w:rsidRPr="007252D4">
        <w:rPr>
          <w:rStyle w:val="Heading4Char"/>
          <w:rFonts w:ascii="Times New Roman" w:hAnsi="Times New Roman" w:cs="Times New Roman"/>
          <w:sz w:val="24"/>
        </w:rPr>
        <w:t xml:space="preserve">6.- </w:t>
      </w:r>
      <w:r w:rsidR="00C3095B" w:rsidRPr="007252D4">
        <w:rPr>
          <w:rStyle w:val="Heading4Char"/>
          <w:rFonts w:ascii="Times New Roman" w:hAnsi="Times New Roman" w:cs="Times New Roman"/>
          <w:sz w:val="24"/>
        </w:rPr>
        <w:t>K</w:t>
      </w:r>
      <w:r w:rsidR="00431849" w:rsidRPr="007252D4">
        <w:rPr>
          <w:rStyle w:val="Heading4Char"/>
          <w:rFonts w:ascii="Times New Roman" w:hAnsi="Times New Roman" w:cs="Times New Roman"/>
          <w:sz w:val="24"/>
        </w:rPr>
        <w:t>inh điển Việt Nam</w:t>
      </w:r>
      <w:bookmarkEnd w:id="4487"/>
      <w:r w:rsidR="00AA4CAB">
        <w:rPr>
          <w:b/>
          <w:sz w:val="24"/>
        </w:rPr>
        <w:t>.</w:t>
      </w:r>
    </w:p>
    <w:p w:rsidR="00431849" w:rsidRPr="00F16CF6" w:rsidRDefault="00431849" w:rsidP="00AC63BF">
      <w:pPr>
        <w:pStyle w:val="BodyText"/>
        <w:rPr>
          <w:b/>
          <w:sz w:val="24"/>
        </w:rPr>
      </w:pPr>
      <w:r w:rsidRPr="00F16CF6">
        <w:rPr>
          <w:b/>
          <w:sz w:val="24"/>
        </w:rPr>
        <w:t xml:space="preserve"> Nói đến kinh điển là nói đế</w:t>
      </w:r>
      <w:r w:rsidR="00C3095B" w:rsidRPr="00F16CF6">
        <w:rPr>
          <w:b/>
          <w:sz w:val="24"/>
        </w:rPr>
        <w:t>n B</w:t>
      </w:r>
      <w:r w:rsidRPr="00F16CF6">
        <w:rPr>
          <w:b/>
          <w:sz w:val="24"/>
        </w:rPr>
        <w:t>ộ sách căn bản nhất mà mọi người trong nước phải tôn trọng, học hỏi và đặt nơi tôn quý nhất trong gia đình.</w:t>
      </w:r>
    </w:p>
    <w:p w:rsidR="00431849" w:rsidRDefault="00431849" w:rsidP="00AC63BF">
      <w:pPr>
        <w:pStyle w:val="BodyText"/>
        <w:rPr>
          <w:b/>
          <w:sz w:val="24"/>
        </w:rPr>
      </w:pPr>
      <w:r w:rsidRPr="00F16CF6">
        <w:rPr>
          <w:b/>
          <w:sz w:val="24"/>
        </w:rPr>
        <w:t>Bộ sách đó chúng ta hiện còn thiếu. Sự thiếu này không phải do sự nghèo nàn, mà do tình trạng vong bổn, nên thiếu nhận thức thành thử những sách đáng mặ</w:t>
      </w:r>
      <w:r w:rsidR="00C3095B" w:rsidRPr="00F16CF6">
        <w:rPr>
          <w:b/>
          <w:sz w:val="24"/>
        </w:rPr>
        <w:t>t K</w:t>
      </w:r>
      <w:r w:rsidRPr="00F16CF6">
        <w:rPr>
          <w:b/>
          <w:sz w:val="24"/>
        </w:rPr>
        <w:t>inh điển không được nhìn nhận, nên nằm lăn lóc xó tối, chứ không đượ</w:t>
      </w:r>
      <w:r w:rsidR="00C3095B" w:rsidRPr="00F16CF6">
        <w:rPr>
          <w:b/>
          <w:sz w:val="24"/>
        </w:rPr>
        <w:t>c đưa vào chương trình Q</w:t>
      </w:r>
      <w:r w:rsidRPr="00F16CF6">
        <w:rPr>
          <w:b/>
          <w:sz w:val="24"/>
        </w:rPr>
        <w:t>uốc học, trái lạ</w:t>
      </w:r>
      <w:r w:rsidR="00C3095B" w:rsidRPr="00F16CF6">
        <w:rPr>
          <w:b/>
          <w:sz w:val="24"/>
        </w:rPr>
        <w:t>i chương trình G</w:t>
      </w:r>
      <w:r w:rsidRPr="00F16CF6">
        <w:rPr>
          <w:b/>
          <w:sz w:val="24"/>
        </w:rPr>
        <w:t>iáo dục lại đầy những sách vọng ngoại</w:t>
      </w:r>
      <w:r w:rsidR="00C3095B" w:rsidRPr="00F16CF6">
        <w:rPr>
          <w:b/>
          <w:sz w:val="24"/>
        </w:rPr>
        <w:t>.</w:t>
      </w:r>
    </w:p>
    <w:p w:rsidR="00AA4CAB" w:rsidRPr="007252D4" w:rsidRDefault="007252D4" w:rsidP="007252D4">
      <w:pPr>
        <w:pStyle w:val="Heading4"/>
        <w:jc w:val="center"/>
        <w:rPr>
          <w:rFonts w:ascii="Times New Roman" w:hAnsi="Times New Roman" w:cs="Times New Roman"/>
          <w:sz w:val="24"/>
          <w:szCs w:val="24"/>
        </w:rPr>
      </w:pPr>
      <w:bookmarkStart w:id="4488" w:name="_Toc30337262"/>
      <w:r w:rsidRPr="007252D4">
        <w:rPr>
          <w:rFonts w:ascii="Times New Roman" w:hAnsi="Times New Roman" w:cs="Times New Roman"/>
          <w:sz w:val="24"/>
          <w:szCs w:val="24"/>
        </w:rPr>
        <w:t>7.-</w:t>
      </w:r>
      <w:r>
        <w:rPr>
          <w:rFonts w:ascii="Times New Roman" w:hAnsi="Times New Roman" w:cs="Times New Roman"/>
          <w:sz w:val="24"/>
          <w:szCs w:val="24"/>
        </w:rPr>
        <w:t xml:space="preserve"> </w:t>
      </w:r>
      <w:r w:rsidR="00AA4CAB" w:rsidRPr="007252D4">
        <w:rPr>
          <w:rFonts w:ascii="Times New Roman" w:hAnsi="Times New Roman" w:cs="Times New Roman"/>
          <w:sz w:val="24"/>
          <w:szCs w:val="24"/>
        </w:rPr>
        <w:t>Điều kiện</w:t>
      </w:r>
      <w:r w:rsidR="00C34AB2" w:rsidRPr="007252D4">
        <w:rPr>
          <w:rFonts w:ascii="Times New Roman" w:hAnsi="Times New Roman" w:cs="Times New Roman"/>
          <w:sz w:val="24"/>
          <w:szCs w:val="24"/>
        </w:rPr>
        <w:t xml:space="preserve"> để thành</w:t>
      </w:r>
      <w:r w:rsidR="004910A3" w:rsidRPr="007252D4">
        <w:rPr>
          <w:rFonts w:ascii="Times New Roman" w:hAnsi="Times New Roman" w:cs="Times New Roman"/>
          <w:sz w:val="24"/>
          <w:szCs w:val="24"/>
        </w:rPr>
        <w:t xml:space="preserve"> </w:t>
      </w:r>
      <w:r w:rsidR="00AA4CAB" w:rsidRPr="007252D4">
        <w:rPr>
          <w:rFonts w:ascii="Times New Roman" w:hAnsi="Times New Roman" w:cs="Times New Roman"/>
          <w:sz w:val="24"/>
          <w:szCs w:val="24"/>
        </w:rPr>
        <w:t xml:space="preserve"> Kinh Điển</w:t>
      </w:r>
      <w:r w:rsidR="00CC6526" w:rsidRPr="007252D4">
        <w:rPr>
          <w:rFonts w:ascii="Times New Roman" w:hAnsi="Times New Roman" w:cs="Times New Roman"/>
          <w:sz w:val="24"/>
          <w:szCs w:val="24"/>
        </w:rPr>
        <w:t xml:space="preserve">: </w:t>
      </w:r>
      <w:r w:rsidR="00AA4CAB" w:rsidRPr="007252D4">
        <w:rPr>
          <w:rFonts w:ascii="Times New Roman" w:hAnsi="Times New Roman" w:cs="Times New Roman"/>
          <w:sz w:val="24"/>
          <w:szCs w:val="24"/>
        </w:rPr>
        <w:t>Nhân bản</w:t>
      </w:r>
      <w:bookmarkEnd w:id="4488"/>
    </w:p>
    <w:p w:rsidR="00431849" w:rsidRPr="00F16CF6" w:rsidRDefault="00431849" w:rsidP="00AC63BF">
      <w:pPr>
        <w:pStyle w:val="BodyText"/>
        <w:rPr>
          <w:sz w:val="24"/>
        </w:rPr>
      </w:pPr>
      <w:r w:rsidRPr="00F16CF6">
        <w:rPr>
          <w:sz w:val="24"/>
        </w:rPr>
        <w:t xml:space="preserve">. </w:t>
      </w:r>
      <w:r w:rsidRPr="00F16CF6">
        <w:rPr>
          <w:b/>
          <w:sz w:val="24"/>
        </w:rPr>
        <w:t>Đó là điều cần phải sửa đổi gấp</w:t>
      </w:r>
      <w:r w:rsidRPr="00F16CF6">
        <w:rPr>
          <w:sz w:val="24"/>
        </w:rPr>
        <w:t>. Để một số</w:t>
      </w:r>
      <w:r w:rsidR="00C3095B" w:rsidRPr="00F16CF6">
        <w:rPr>
          <w:sz w:val="24"/>
        </w:rPr>
        <w:t xml:space="preserve"> sách đáng là K</w:t>
      </w:r>
      <w:r w:rsidRPr="00F16CF6">
        <w:rPr>
          <w:sz w:val="24"/>
        </w:rPr>
        <w:t>inh điển nó phải hội được những điểu kiện sau đây:</w:t>
      </w:r>
    </w:p>
    <w:p w:rsidR="00431849" w:rsidRPr="00F16CF6" w:rsidRDefault="00431849" w:rsidP="00B618B8">
      <w:pPr>
        <w:pStyle w:val="BodyTextFirstIndent"/>
        <w:ind w:firstLine="720"/>
        <w:rPr>
          <w:rFonts w:eastAsiaTheme="minorHAnsi"/>
          <w:b/>
        </w:rPr>
      </w:pPr>
      <w:r w:rsidRPr="00F16CF6">
        <w:rPr>
          <w:rFonts w:eastAsiaTheme="minorHAnsi"/>
          <w:b/>
        </w:rPr>
        <w:t xml:space="preserve">Trứơc hết là sách phải được đặt nền trên </w:t>
      </w:r>
      <w:r w:rsidRPr="00F16CF6">
        <w:rPr>
          <w:rFonts w:eastAsiaTheme="minorHAnsi"/>
          <w:b/>
          <w:u w:val="single"/>
        </w:rPr>
        <w:t>Nhân bản</w:t>
      </w:r>
      <w:r w:rsidRPr="00F16CF6">
        <w:rPr>
          <w:rFonts w:eastAsiaTheme="minorHAnsi"/>
          <w:b/>
        </w:rPr>
        <w:t>, tức là y cứ trên</w:t>
      </w:r>
      <w:r w:rsidR="00AA4CAB">
        <w:rPr>
          <w:rFonts w:eastAsiaTheme="minorHAnsi"/>
          <w:b/>
        </w:rPr>
        <w:t xml:space="preserve"> T</w:t>
      </w:r>
      <w:r w:rsidR="00AA4CAB" w:rsidRPr="00AA4CAB">
        <w:rPr>
          <w:rFonts w:eastAsiaTheme="minorHAnsi"/>
          <w:b/>
        </w:rPr>
        <w:t>í</w:t>
      </w:r>
      <w:r w:rsidR="00C3095B" w:rsidRPr="00F16CF6">
        <w:rPr>
          <w:rFonts w:eastAsiaTheme="minorHAnsi"/>
          <w:b/>
        </w:rPr>
        <w:t xml:space="preserve">nh </w:t>
      </w:r>
      <w:r w:rsidR="00AA4CAB">
        <w:rPr>
          <w:rFonts w:eastAsiaTheme="minorHAnsi"/>
          <w:b/>
        </w:rPr>
        <w:t>/</w:t>
      </w:r>
      <w:r w:rsidR="00C3095B" w:rsidRPr="00F16CF6">
        <w:rPr>
          <w:rFonts w:eastAsiaTheme="minorHAnsi"/>
          <w:b/>
        </w:rPr>
        <w:t>L</w:t>
      </w:r>
      <w:r w:rsidRPr="00F16CF6">
        <w:rPr>
          <w:rFonts w:eastAsiaTheme="minorHAnsi"/>
          <w:b/>
        </w:rPr>
        <w:t>ý đại đồng có thể bất cứ ai và đời nào cũng suy cứ</w:t>
      </w:r>
      <w:r w:rsidR="00C3095B" w:rsidRPr="00F16CF6">
        <w:rPr>
          <w:rFonts w:eastAsiaTheme="minorHAnsi"/>
          <w:b/>
        </w:rPr>
        <w:t>u ngay nơi L</w:t>
      </w:r>
      <w:r w:rsidRPr="00F16CF6">
        <w:rPr>
          <w:rFonts w:eastAsiaTheme="minorHAnsi"/>
          <w:b/>
        </w:rPr>
        <w:t>òng mình mà khỏi cần quy chiếu đâu hết.</w:t>
      </w:r>
    </w:p>
    <w:p w:rsidR="00B618B8" w:rsidRDefault="00431849" w:rsidP="00AC63BF">
      <w:pPr>
        <w:pStyle w:val="BodyText"/>
        <w:rPr>
          <w:sz w:val="24"/>
        </w:rPr>
      </w:pPr>
      <w:r w:rsidRPr="00F16CF6">
        <w:rPr>
          <w:b/>
          <w:sz w:val="24"/>
        </w:rPr>
        <w:t>Bởi vì một khi đã phải tìm tiêu chuẩ</w:t>
      </w:r>
      <w:r w:rsidR="00C3095B" w:rsidRPr="00F16CF6">
        <w:rPr>
          <w:b/>
          <w:sz w:val="24"/>
        </w:rPr>
        <w:t>n bên N</w:t>
      </w:r>
      <w:r w:rsidRPr="00F16CF6">
        <w:rPr>
          <w:b/>
          <w:sz w:val="24"/>
        </w:rPr>
        <w:t>goài con người thì không còn là Nhân bản</w:t>
      </w:r>
      <w:r w:rsidRPr="00F16CF6">
        <w:rPr>
          <w:sz w:val="24"/>
        </w:rPr>
        <w:t>, nên cũng không thể ăn rễ</w:t>
      </w:r>
      <w:r w:rsidR="00C3095B" w:rsidRPr="00F16CF6">
        <w:rPr>
          <w:sz w:val="24"/>
        </w:rPr>
        <w:t xml:space="preserve"> sâu xa vào lòng con N</w:t>
      </w:r>
      <w:r w:rsidRPr="00F16CF6">
        <w:rPr>
          <w:sz w:val="24"/>
        </w:rPr>
        <w:t xml:space="preserve">gười, không thể giúp nó phát triển hết mọi khả năng tiềm ẩn. Văn hóa La Hy thiếu sách Dân tộc vì đã không đáp ứng được điều kiện tiên quyết này. </w:t>
      </w:r>
    </w:p>
    <w:p w:rsidR="00B618B8" w:rsidRPr="007252D4" w:rsidRDefault="007252D4" w:rsidP="007252D4">
      <w:pPr>
        <w:pStyle w:val="Heading5"/>
        <w:jc w:val="center"/>
        <w:rPr>
          <w:rFonts w:ascii="Times New Roman" w:hAnsi="Times New Roman" w:cs="Times New Roman"/>
          <w:b/>
          <w:sz w:val="24"/>
          <w:szCs w:val="24"/>
        </w:rPr>
      </w:pPr>
      <w:bookmarkStart w:id="4489" w:name="_Toc30337263"/>
      <w:r w:rsidRPr="007252D4">
        <w:rPr>
          <w:rFonts w:ascii="Times New Roman" w:hAnsi="Times New Roman" w:cs="Times New Roman"/>
          <w:b/>
          <w:sz w:val="24"/>
          <w:szCs w:val="24"/>
        </w:rPr>
        <w:t xml:space="preserve">a.- </w:t>
      </w:r>
      <w:r w:rsidR="00B618B8" w:rsidRPr="007252D4">
        <w:rPr>
          <w:rFonts w:ascii="Times New Roman" w:hAnsi="Times New Roman" w:cs="Times New Roman"/>
          <w:b/>
          <w:sz w:val="24"/>
          <w:szCs w:val="24"/>
        </w:rPr>
        <w:t>Tâm linh</w:t>
      </w:r>
      <w:bookmarkEnd w:id="4489"/>
    </w:p>
    <w:p w:rsidR="00431849" w:rsidRPr="00B618B8" w:rsidRDefault="00431849" w:rsidP="00AC63BF">
      <w:pPr>
        <w:pStyle w:val="BodyText"/>
        <w:rPr>
          <w:b/>
          <w:sz w:val="24"/>
        </w:rPr>
      </w:pPr>
      <w:r w:rsidRPr="00B618B8">
        <w:rPr>
          <w:b/>
          <w:sz w:val="24"/>
        </w:rPr>
        <w:t>Có lẽ</w:t>
      </w:r>
      <w:r w:rsidR="00C3095B" w:rsidRPr="00B618B8">
        <w:rPr>
          <w:b/>
          <w:sz w:val="24"/>
        </w:rPr>
        <w:t xml:space="preserve"> T</w:t>
      </w:r>
      <w:r w:rsidRPr="00B618B8">
        <w:rPr>
          <w:b/>
          <w:sz w:val="24"/>
        </w:rPr>
        <w:t>hấ</w:t>
      </w:r>
      <w:r w:rsidR="00C3095B" w:rsidRPr="00B618B8">
        <w:rPr>
          <w:b/>
          <w:sz w:val="24"/>
        </w:rPr>
        <w:t>t H</w:t>
      </w:r>
      <w:r w:rsidRPr="00B618B8">
        <w:rPr>
          <w:b/>
          <w:sz w:val="24"/>
        </w:rPr>
        <w:t>iền của họ</w:t>
      </w:r>
      <w:r w:rsidR="00AA4CAB" w:rsidRPr="00B618B8">
        <w:rPr>
          <w:b/>
          <w:sz w:val="24"/>
        </w:rPr>
        <w:t xml:space="preserve"> là N</w:t>
      </w:r>
      <w:r w:rsidRPr="00B618B8">
        <w:rPr>
          <w:b/>
          <w:sz w:val="24"/>
        </w:rPr>
        <w:t>hân bản nhưng sách đã thất lạc hết, chỉ còn lạ</w:t>
      </w:r>
      <w:r w:rsidR="00C3095B" w:rsidRPr="00B618B8">
        <w:rPr>
          <w:b/>
          <w:sz w:val="24"/>
        </w:rPr>
        <w:t>i có T</w:t>
      </w:r>
      <w:r w:rsidRPr="00B618B8">
        <w:rPr>
          <w:b/>
          <w:sz w:val="24"/>
        </w:rPr>
        <w:t>hần thoạ</w:t>
      </w:r>
      <w:r w:rsidR="00C3095B" w:rsidRPr="00B618B8">
        <w:rPr>
          <w:b/>
          <w:sz w:val="24"/>
        </w:rPr>
        <w:t>i, mà T</w:t>
      </w:r>
      <w:r w:rsidRPr="00B618B8">
        <w:rPr>
          <w:b/>
          <w:sz w:val="24"/>
        </w:rPr>
        <w:t>hần thoại thì tất nhiên không phả</w:t>
      </w:r>
      <w:r w:rsidR="00C3095B" w:rsidRPr="00B618B8">
        <w:rPr>
          <w:b/>
          <w:sz w:val="24"/>
        </w:rPr>
        <w:t>i là N</w:t>
      </w:r>
      <w:r w:rsidRPr="00B618B8">
        <w:rPr>
          <w:b/>
          <w:sz w:val="24"/>
        </w:rPr>
        <w:t>hân bản, nên không thể</w:t>
      </w:r>
      <w:r w:rsidR="00C3095B" w:rsidRPr="00B618B8">
        <w:rPr>
          <w:b/>
          <w:sz w:val="24"/>
        </w:rPr>
        <w:t xml:space="preserve"> dùng làm sách K</w:t>
      </w:r>
      <w:r w:rsidRPr="00B618B8">
        <w:rPr>
          <w:b/>
          <w:sz w:val="24"/>
        </w:rPr>
        <w:t>inh điển.</w:t>
      </w:r>
    </w:p>
    <w:p w:rsidR="00B618B8" w:rsidRDefault="00431849" w:rsidP="00B618B8">
      <w:pPr>
        <w:pStyle w:val="BodyText"/>
        <w:ind w:firstLine="210"/>
        <w:rPr>
          <w:sz w:val="24"/>
        </w:rPr>
      </w:pPr>
      <w:r w:rsidRPr="00B618B8">
        <w:rPr>
          <w:b/>
          <w:sz w:val="24"/>
        </w:rPr>
        <w:t xml:space="preserve">Điểm thứ hai là sách kinh điển phải </w:t>
      </w:r>
      <w:r w:rsidRPr="00B618B8">
        <w:rPr>
          <w:b/>
          <w:sz w:val="24"/>
          <w:u w:val="single"/>
        </w:rPr>
        <w:t>có tính chất Tâm lin</w:t>
      </w:r>
      <w:r w:rsidRPr="00F16CF6">
        <w:rPr>
          <w:sz w:val="24"/>
          <w:u w:val="single"/>
        </w:rPr>
        <w:t>h</w:t>
      </w:r>
      <w:r w:rsidRPr="00F16CF6">
        <w:rPr>
          <w:sz w:val="24"/>
        </w:rPr>
        <w:t xml:space="preserve">, đó là hệ luận do Nhân bản. </w:t>
      </w:r>
      <w:r w:rsidRPr="00B618B8">
        <w:rPr>
          <w:b/>
          <w:sz w:val="24"/>
        </w:rPr>
        <w:t>Nhân bản phải hiểu theo</w:t>
      </w:r>
      <w:r w:rsidR="00C3095B" w:rsidRPr="00B618B8">
        <w:rPr>
          <w:b/>
          <w:sz w:val="24"/>
        </w:rPr>
        <w:t xml:space="preserve"> nghĩa </w:t>
      </w:r>
      <w:r w:rsidR="00C3095B" w:rsidRPr="00B618B8">
        <w:rPr>
          <w:b/>
          <w:sz w:val="24"/>
          <w:u w:val="single"/>
        </w:rPr>
        <w:t>T</w:t>
      </w:r>
      <w:r w:rsidRPr="00B618B8">
        <w:rPr>
          <w:b/>
          <w:sz w:val="24"/>
          <w:u w:val="single"/>
        </w:rPr>
        <w:t>iến hóa</w:t>
      </w:r>
      <w:r w:rsidRPr="00B618B8">
        <w:rPr>
          <w:b/>
          <w:sz w:val="24"/>
        </w:rPr>
        <w:t xml:space="preserve"> lên mãi mãi cho đến chỗ siêu việt phổ biến, chỉ nơi đó mớ</w:t>
      </w:r>
      <w:r w:rsidR="00C3095B" w:rsidRPr="00B618B8">
        <w:rPr>
          <w:b/>
          <w:sz w:val="24"/>
        </w:rPr>
        <w:t xml:space="preserve">i có </w:t>
      </w:r>
      <w:r w:rsidR="00C3095B" w:rsidRPr="00B618B8">
        <w:rPr>
          <w:b/>
          <w:sz w:val="24"/>
          <w:u w:val="single"/>
        </w:rPr>
        <w:t>G</w:t>
      </w:r>
      <w:r w:rsidRPr="00B618B8">
        <w:rPr>
          <w:b/>
          <w:sz w:val="24"/>
          <w:u w:val="single"/>
        </w:rPr>
        <w:t>iải phóng đích thực</w:t>
      </w:r>
      <w:r w:rsidRPr="00F16CF6">
        <w:rPr>
          <w:sz w:val="24"/>
        </w:rPr>
        <w:t xml:space="preserve">, thiếu nó một sách hay đến đâu cũng chỉ thỏa mãn được tuổi trẻ, lúc đang cần bác vấn học hỏi thì cái chi cũng có thể lưu ý, nhưng ít lâu sẽ chán: chỉ khi nào </w:t>
      </w:r>
      <w:r w:rsidRPr="00B618B8">
        <w:rPr>
          <w:b/>
          <w:sz w:val="24"/>
        </w:rPr>
        <w:t>sách bao hàm tính cách Tâm linh thì dầu tuổi già cũng vẫn ưa, bởi càng vươn lên càng thấy thênh thang càng muốn tiến</w:t>
      </w:r>
      <w:r w:rsidRPr="00F16CF6">
        <w:rPr>
          <w:sz w:val="24"/>
        </w:rPr>
        <w:t>, vì nó hàm ngụ một cái gì siêu phàm: lôi kéo để vượt lên nữa đặng tới chỗ Uyên Nguyên. Vì thế yếu tố</w:t>
      </w:r>
      <w:r w:rsidR="0037129C" w:rsidRPr="00F16CF6">
        <w:rPr>
          <w:sz w:val="24"/>
        </w:rPr>
        <w:t xml:space="preserve"> T</w:t>
      </w:r>
      <w:r w:rsidRPr="00F16CF6">
        <w:rPr>
          <w:sz w:val="24"/>
        </w:rPr>
        <w:t>âm linh đưa lại cho sách một tính chất vạn niên thanh, nghĩa là nhập vào con người muôn thưở không lúc nào cũ, luôn luôn mới, vì thế mà lố</w:t>
      </w:r>
      <w:r w:rsidR="0037129C" w:rsidRPr="00F16CF6">
        <w:rPr>
          <w:sz w:val="24"/>
        </w:rPr>
        <w:t>i Văn K</w:t>
      </w:r>
      <w:r w:rsidRPr="00F16CF6">
        <w:rPr>
          <w:sz w:val="24"/>
        </w:rPr>
        <w:t xml:space="preserve">inh điển phải u linh, có u mới linh nổi như Otto định nghĩa u linh là “tremendum et fascinans”, huyền bí đáng sợ nhưng lại </w:t>
      </w:r>
      <w:r w:rsidRPr="00F16CF6">
        <w:rPr>
          <w:sz w:val="24"/>
        </w:rPr>
        <w:lastRenderedPageBreak/>
        <w:t>lôi cuốn. Huyền bí vì không thấy bờ thấy đáy, nên gây một thứ rờn rợn khi tới gần, nhưng là thứ sợ nhiệm mầu gây nên niềm cung kính và lôi cuốn</w:t>
      </w:r>
      <w:r w:rsidR="0037129C" w:rsidRPr="00F16CF6">
        <w:rPr>
          <w:sz w:val="24"/>
        </w:rPr>
        <w:t xml:space="preserve">. </w:t>
      </w:r>
    </w:p>
    <w:p w:rsidR="00431849" w:rsidRDefault="0037129C" w:rsidP="00B618B8">
      <w:pPr>
        <w:pStyle w:val="BodyText"/>
        <w:ind w:firstLine="210"/>
        <w:rPr>
          <w:b/>
          <w:sz w:val="24"/>
        </w:rPr>
      </w:pPr>
      <w:r w:rsidRPr="00F16CF6">
        <w:rPr>
          <w:sz w:val="24"/>
        </w:rPr>
        <w:t>Các sách T</w:t>
      </w:r>
      <w:r w:rsidR="00431849" w:rsidRPr="00F16CF6">
        <w:rPr>
          <w:sz w:val="24"/>
        </w:rPr>
        <w:t>riết học cổ điển của La Hy tuy đã cố</w:t>
      </w:r>
      <w:r w:rsidRPr="00F16CF6">
        <w:rPr>
          <w:sz w:val="24"/>
        </w:rPr>
        <w:t xml:space="preserve"> đi vào N</w:t>
      </w:r>
      <w:r w:rsidR="00431849" w:rsidRPr="00F16CF6">
        <w:rPr>
          <w:sz w:val="24"/>
        </w:rPr>
        <w:t>hân bản nhưng đó là những sách quá thiên về</w:t>
      </w:r>
      <w:r w:rsidRPr="00F16CF6">
        <w:rPr>
          <w:sz w:val="24"/>
        </w:rPr>
        <w:t xml:space="preserve"> L</w:t>
      </w:r>
      <w:r w:rsidR="00431849" w:rsidRPr="00F16CF6">
        <w:rPr>
          <w:sz w:val="24"/>
        </w:rPr>
        <w:t>ý trí nên rõ ràng khúc chiết, và quá hệ thống nên gạt ra ngoài tất cả những gì âm u ngoạ</w:t>
      </w:r>
      <w:r w:rsidRPr="00F16CF6">
        <w:rPr>
          <w:sz w:val="24"/>
        </w:rPr>
        <w:t>i L</w:t>
      </w:r>
      <w:r w:rsidR="00431849" w:rsidRPr="00F16CF6">
        <w:rPr>
          <w:sz w:val="24"/>
        </w:rPr>
        <w:t>ý, vì thế chỉ hợp cho một giai đoạn: giai đoạn vươn lên của lý trí một cách độc chiếm mà không hợp cho con người mọi đời vừa có lý trí vừa có cái gì u uẩn man mác mà ta gọ</w:t>
      </w:r>
      <w:r w:rsidRPr="00F16CF6">
        <w:rPr>
          <w:sz w:val="24"/>
        </w:rPr>
        <w:t>i là T</w:t>
      </w:r>
      <w:r w:rsidR="00431849" w:rsidRPr="00F16CF6">
        <w:rPr>
          <w:sz w:val="24"/>
        </w:rPr>
        <w:t xml:space="preserve">âm linh. Vì thế đó là </w:t>
      </w:r>
      <w:r w:rsidR="00431849" w:rsidRPr="00B618B8">
        <w:rPr>
          <w:b/>
          <w:sz w:val="24"/>
        </w:rPr>
        <w:t>lý do thứ hai giả</w:t>
      </w:r>
      <w:r w:rsidRPr="00B618B8">
        <w:rPr>
          <w:b/>
          <w:sz w:val="24"/>
        </w:rPr>
        <w:t>i nghĩa</w:t>
      </w:r>
      <w:r w:rsidR="00431849" w:rsidRPr="00B618B8">
        <w:rPr>
          <w:b/>
          <w:sz w:val="24"/>
        </w:rPr>
        <w:t xml:space="preserve"> tại sao Văn hóa La Hy thiế</w:t>
      </w:r>
      <w:r w:rsidRPr="00B618B8">
        <w:rPr>
          <w:b/>
          <w:sz w:val="24"/>
        </w:rPr>
        <w:t>u sách K</w:t>
      </w:r>
      <w:r w:rsidR="00431849" w:rsidRPr="00B618B8">
        <w:rPr>
          <w:b/>
          <w:sz w:val="24"/>
        </w:rPr>
        <w:t>inh điển, tại sao cơ sở</w:t>
      </w:r>
      <w:r w:rsidRPr="00B618B8">
        <w:rPr>
          <w:b/>
          <w:sz w:val="24"/>
        </w:rPr>
        <w:t xml:space="preserve"> T</w:t>
      </w:r>
      <w:r w:rsidR="00431849" w:rsidRPr="00B618B8">
        <w:rPr>
          <w:b/>
          <w:sz w:val="24"/>
        </w:rPr>
        <w:t>inh thần của họ hời hợt phù phiếm, chỉ quanh quẩn ở đợt luật pháp, lợi hành mà thôi.</w:t>
      </w:r>
    </w:p>
    <w:p w:rsidR="00B618B8" w:rsidRPr="007252D4" w:rsidRDefault="007252D4" w:rsidP="007252D4">
      <w:pPr>
        <w:pStyle w:val="Heading5"/>
        <w:jc w:val="center"/>
        <w:rPr>
          <w:rFonts w:ascii="Times New Roman" w:hAnsi="Times New Roman" w:cs="Times New Roman"/>
          <w:b/>
          <w:sz w:val="24"/>
          <w:szCs w:val="24"/>
        </w:rPr>
      </w:pPr>
      <w:bookmarkStart w:id="4490" w:name="_Toc30337264"/>
      <w:r w:rsidRPr="007252D4">
        <w:rPr>
          <w:rFonts w:ascii="Times New Roman" w:hAnsi="Times New Roman" w:cs="Times New Roman"/>
          <w:b/>
          <w:sz w:val="24"/>
          <w:szCs w:val="24"/>
        </w:rPr>
        <w:t xml:space="preserve">b.- </w:t>
      </w:r>
      <w:r w:rsidR="00B618B8" w:rsidRPr="007252D4">
        <w:rPr>
          <w:rFonts w:ascii="Times New Roman" w:hAnsi="Times New Roman" w:cs="Times New Roman"/>
          <w:b/>
          <w:sz w:val="24"/>
          <w:szCs w:val="24"/>
        </w:rPr>
        <w:t>Giải phóng</w:t>
      </w:r>
      <w:bookmarkEnd w:id="4490"/>
    </w:p>
    <w:p w:rsidR="00431849" w:rsidRPr="00F16CF6" w:rsidRDefault="00431849" w:rsidP="00AC63BF">
      <w:pPr>
        <w:pStyle w:val="BodyTextFirstIndent"/>
        <w:rPr>
          <w:rFonts w:eastAsiaTheme="minorHAnsi"/>
        </w:rPr>
      </w:pPr>
      <w:r w:rsidRPr="00F16CF6">
        <w:rPr>
          <w:rFonts w:eastAsiaTheme="minorHAnsi"/>
          <w:b/>
        </w:rPr>
        <w:t xml:space="preserve">Điều kiện thứ ba cũng là hệ luận của điểm thứ hai là </w:t>
      </w:r>
      <w:r w:rsidRPr="00F16CF6">
        <w:rPr>
          <w:rFonts w:eastAsiaTheme="minorHAnsi"/>
          <w:b/>
          <w:u w:val="single"/>
        </w:rPr>
        <w:t>Giải phóng</w:t>
      </w:r>
      <w:r w:rsidRPr="00F16CF6">
        <w:rPr>
          <w:rFonts w:eastAsiaTheme="minorHAnsi"/>
        </w:rPr>
        <w:t>. Tâm linh chân thực bao hàm giải phóng tính tức là “</w:t>
      </w:r>
      <w:r w:rsidRPr="00F16CF6">
        <w:rPr>
          <w:rFonts w:eastAsiaTheme="minorHAnsi"/>
          <w:b/>
        </w:rPr>
        <w:t>tính chất dung nạp</w:t>
      </w:r>
      <w:r w:rsidRPr="00F16CF6">
        <w:rPr>
          <w:rFonts w:eastAsiaTheme="minorHAnsi"/>
        </w:rPr>
        <w:t xml:space="preserve">” tất cả những gì mới mẻ hợp thời. Đó chính là bảo chứng của sự giải phóng, của sự sống mạnh. </w:t>
      </w:r>
      <w:r w:rsidRPr="00F16CF6">
        <w:rPr>
          <w:rFonts w:eastAsiaTheme="minorHAnsi"/>
          <w:b/>
        </w:rPr>
        <w:t>Khả năng thâu hóa càng giàu thì càng sống mạnh</w:t>
      </w:r>
      <w:r w:rsidRPr="00F16CF6">
        <w:rPr>
          <w:rFonts w:eastAsiaTheme="minorHAnsi"/>
        </w:rPr>
        <w:t xml:space="preserve">, </w:t>
      </w:r>
      <w:r w:rsidRPr="00F16CF6">
        <w:rPr>
          <w:rFonts w:eastAsiaTheme="minorHAnsi"/>
          <w:b/>
        </w:rPr>
        <w:t>mà sống mạnh là Tâm linh nhiều</w:t>
      </w:r>
      <w:r w:rsidRPr="00F16CF6">
        <w:rPr>
          <w:rFonts w:eastAsiaTheme="minorHAnsi"/>
        </w:rPr>
        <w:t xml:space="preserve">. </w:t>
      </w:r>
      <w:r w:rsidRPr="00F16CF6">
        <w:rPr>
          <w:rFonts w:eastAsiaTheme="minorHAnsi"/>
          <w:b/>
        </w:rPr>
        <w:t>Để được như thế</w:t>
      </w:r>
      <w:r w:rsidR="00B618B8">
        <w:rPr>
          <w:rFonts w:eastAsiaTheme="minorHAnsi"/>
          <w:b/>
        </w:rPr>
        <w:t xml:space="preserve"> thì K</w:t>
      </w:r>
      <w:r w:rsidRPr="00F16CF6">
        <w:rPr>
          <w:rFonts w:eastAsiaTheme="minorHAnsi"/>
          <w:b/>
        </w:rPr>
        <w:t xml:space="preserve">inh điển hầu hết phải dừng lại trên đợt Minh triết uyên nguyên (sagesse principielle) tiêu biểu cho nền </w:t>
      </w:r>
      <w:r w:rsidRPr="00F16CF6">
        <w:rPr>
          <w:rFonts w:eastAsiaTheme="minorHAnsi"/>
          <w:b/>
          <w:u w:val="single"/>
        </w:rPr>
        <w:t>Thống nhất</w:t>
      </w:r>
      <w:r w:rsidRPr="00F16CF6">
        <w:rPr>
          <w:rFonts w:eastAsiaTheme="minorHAnsi"/>
          <w:b/>
        </w:rPr>
        <w:t>, không bao giờ được đố</w:t>
      </w:r>
      <w:r w:rsidR="0037129C" w:rsidRPr="00F16CF6">
        <w:rPr>
          <w:rFonts w:eastAsiaTheme="minorHAnsi"/>
          <w:b/>
        </w:rPr>
        <w:t>c ra Đ</w:t>
      </w:r>
      <w:r w:rsidRPr="00F16CF6">
        <w:rPr>
          <w:rFonts w:eastAsiaTheme="minorHAnsi"/>
          <w:b/>
        </w:rPr>
        <w:t>ồng nhất</w:t>
      </w:r>
      <w:r w:rsidRPr="00F16CF6">
        <w:rPr>
          <w:rFonts w:eastAsiaTheme="minorHAnsi"/>
        </w:rPr>
        <w:t>, nghĩa là không được đi vào những xác định chi tiết, là những cái rất chóng lỗi thời và dễ xâm nhập vào Tự do cũng như dễ đánh mất Trách nhiệm cá nhân.</w:t>
      </w:r>
    </w:p>
    <w:p w:rsidR="0037129C" w:rsidRPr="00F16CF6" w:rsidRDefault="00431849" w:rsidP="00AC63BF">
      <w:pPr>
        <w:pStyle w:val="BodyText"/>
        <w:rPr>
          <w:b/>
          <w:sz w:val="24"/>
        </w:rPr>
      </w:pPr>
      <w:r w:rsidRPr="00F16CF6">
        <w:rPr>
          <w:b/>
          <w:sz w:val="24"/>
        </w:rPr>
        <w:t xml:space="preserve">Chỉ có cá nhân mới có đủ thẩm quyền đưa ra những quyết định tư riêng tuỳ theo hoàn cảnh, cho nên bất cứ ai và nhân danh bất cứ thế lực nào để đưa ra những xác định chi li tròng lên đầu lên cổ người khác là đã xâm phạm Tự do, lấp đường Giải phóng và làm tê liệt sự phát triển nhân cách con người. </w:t>
      </w:r>
    </w:p>
    <w:p w:rsidR="00431849" w:rsidRPr="00F16CF6" w:rsidRDefault="00431849" w:rsidP="00AC63BF">
      <w:pPr>
        <w:pStyle w:val="BodyText"/>
        <w:rPr>
          <w:b/>
          <w:sz w:val="24"/>
        </w:rPr>
      </w:pPr>
      <w:r w:rsidRPr="00F16CF6">
        <w:rPr>
          <w:b/>
          <w:sz w:val="24"/>
        </w:rPr>
        <w:t>Vì thế</w:t>
      </w:r>
      <w:r w:rsidR="0037129C" w:rsidRPr="00F16CF6">
        <w:rPr>
          <w:b/>
          <w:sz w:val="24"/>
        </w:rPr>
        <w:t xml:space="preserve"> sách K</w:t>
      </w:r>
      <w:r w:rsidRPr="00F16CF6">
        <w:rPr>
          <w:b/>
          <w:sz w:val="24"/>
        </w:rPr>
        <w:t>inh điển phải có tính cách giải phóng, và dấu hiệu là lờ</w:t>
      </w:r>
      <w:r w:rsidR="0037129C" w:rsidRPr="00F16CF6">
        <w:rPr>
          <w:b/>
          <w:sz w:val="24"/>
        </w:rPr>
        <w:t>i V</w:t>
      </w:r>
      <w:r w:rsidRPr="00F16CF6">
        <w:rPr>
          <w:b/>
          <w:sz w:val="24"/>
        </w:rPr>
        <w:t>ăn âm u không cần gẫy gọn, để dễ bề linh hoạt các nề</w:t>
      </w:r>
      <w:r w:rsidR="0037129C" w:rsidRPr="00F16CF6">
        <w:rPr>
          <w:b/>
          <w:sz w:val="24"/>
        </w:rPr>
        <w:t>n T</w:t>
      </w:r>
      <w:r w:rsidRPr="00F16CF6">
        <w:rPr>
          <w:b/>
          <w:sz w:val="24"/>
        </w:rPr>
        <w:t>riết lý sẽ tự nó lần lượt xuất hiện qua các thời đại cũng như tuỳ theo tính khí riêng của từng tác giả.</w:t>
      </w:r>
    </w:p>
    <w:p w:rsidR="00431849" w:rsidRDefault="00431849" w:rsidP="00AC63BF">
      <w:pPr>
        <w:pStyle w:val="BodyText"/>
        <w:rPr>
          <w:b/>
          <w:sz w:val="24"/>
        </w:rPr>
      </w:pPr>
      <w:r w:rsidRPr="00F16CF6">
        <w:rPr>
          <w:b/>
          <w:sz w:val="24"/>
        </w:rPr>
        <w:t>Lối văn mung lung đem lại cho kinh điển uyển chuyển tính cần thiết cho những cái gì làm nề</w:t>
      </w:r>
      <w:r w:rsidR="0037129C" w:rsidRPr="00F16CF6">
        <w:rPr>
          <w:b/>
          <w:sz w:val="24"/>
        </w:rPr>
        <w:t>n móng T</w:t>
      </w:r>
      <w:r w:rsidRPr="00F16CF6">
        <w:rPr>
          <w:b/>
          <w:sz w:val="24"/>
        </w:rPr>
        <w:t>âm linh.</w:t>
      </w:r>
    </w:p>
    <w:p w:rsidR="00B618B8" w:rsidRPr="007252D4" w:rsidRDefault="007252D4" w:rsidP="007252D4">
      <w:pPr>
        <w:pStyle w:val="Heading5"/>
        <w:jc w:val="center"/>
        <w:rPr>
          <w:rFonts w:ascii="Times New Roman" w:hAnsi="Times New Roman" w:cs="Times New Roman"/>
          <w:b/>
          <w:sz w:val="24"/>
          <w:szCs w:val="24"/>
        </w:rPr>
      </w:pPr>
      <w:bookmarkStart w:id="4491" w:name="_Toc30337265"/>
      <w:r w:rsidRPr="007252D4">
        <w:rPr>
          <w:rFonts w:ascii="Times New Roman" w:hAnsi="Times New Roman" w:cs="Times New Roman"/>
          <w:b/>
          <w:sz w:val="24"/>
          <w:szCs w:val="24"/>
        </w:rPr>
        <w:t xml:space="preserve">c.- </w:t>
      </w:r>
      <w:r w:rsidR="00B618B8" w:rsidRPr="007252D4">
        <w:rPr>
          <w:rFonts w:ascii="Times New Roman" w:hAnsi="Times New Roman" w:cs="Times New Roman"/>
          <w:b/>
          <w:sz w:val="24"/>
          <w:szCs w:val="24"/>
        </w:rPr>
        <w:t>Bình dân</w:t>
      </w:r>
      <w:bookmarkEnd w:id="4491"/>
    </w:p>
    <w:p w:rsidR="00431849" w:rsidRPr="00F16CF6" w:rsidRDefault="00431849" w:rsidP="00AC63BF">
      <w:pPr>
        <w:pStyle w:val="BodyTextFirstIndent"/>
        <w:rPr>
          <w:rFonts w:eastAsiaTheme="minorHAnsi"/>
        </w:rPr>
      </w:pPr>
      <w:r w:rsidRPr="00F16CF6">
        <w:rPr>
          <w:rFonts w:eastAsiaTheme="minorHAnsi"/>
          <w:b/>
        </w:rPr>
        <w:t xml:space="preserve">Điều kiện thứ tư là phải có yếu tố </w:t>
      </w:r>
      <w:r w:rsidRPr="00F16CF6">
        <w:rPr>
          <w:rFonts w:eastAsiaTheme="minorHAnsi"/>
          <w:b/>
          <w:u w:val="single"/>
        </w:rPr>
        <w:t>Bình dân,</w:t>
      </w:r>
      <w:r w:rsidRPr="00F16CF6">
        <w:rPr>
          <w:rFonts w:eastAsiaTheme="minorHAnsi"/>
        </w:rPr>
        <w:t xml:space="preserve"> nghĩa là toàn dân trong nước ai cũng có thể tham dự phần nào. Vì </w:t>
      </w:r>
      <w:r w:rsidRPr="00F16CF6">
        <w:rPr>
          <w:rFonts w:eastAsiaTheme="minorHAnsi"/>
          <w:b/>
        </w:rPr>
        <w:t>Dân tộc trung thực phải là Nhân tộc</w:t>
      </w:r>
      <w:r w:rsidRPr="00F16CF6">
        <w:rPr>
          <w:rFonts w:eastAsiaTheme="minorHAnsi"/>
        </w:rPr>
        <w:t xml:space="preserve">, nên không được hạn cục vào một lớp trưởng giả như kiểu La Hy xưa. Sách chỉ có tinh thần trưởng giả sẽ đào hố sâu giữa </w:t>
      </w:r>
      <w:r w:rsidRPr="00F16CF6">
        <w:rPr>
          <w:rFonts w:eastAsiaTheme="minorHAnsi"/>
          <w:b/>
        </w:rPr>
        <w:t>thiểu số đặc ân và đại chúng đứng ngoài</w:t>
      </w:r>
      <w:r w:rsidRPr="00F16CF6">
        <w:rPr>
          <w:rFonts w:eastAsiaTheme="minorHAnsi"/>
        </w:rPr>
        <w:t xml:space="preserve">, như thế là trái ngược hẳn với </w:t>
      </w:r>
      <w:r w:rsidRPr="00F16CF6">
        <w:rPr>
          <w:rFonts w:eastAsiaTheme="minorHAnsi"/>
          <w:b/>
        </w:rPr>
        <w:t>sứ mạng của sách Dân tộc là</w:t>
      </w:r>
      <w:r w:rsidRPr="00F16CF6">
        <w:rPr>
          <w:rFonts w:eastAsiaTheme="minorHAnsi"/>
        </w:rPr>
        <w:t xml:space="preserve"> </w:t>
      </w:r>
      <w:r w:rsidRPr="00F16CF6">
        <w:rPr>
          <w:rFonts w:eastAsiaTheme="minorHAnsi"/>
          <w:b/>
        </w:rPr>
        <w:t>nhằm thống nhất toàn dân trong một tinh thần chung</w:t>
      </w:r>
      <w:r w:rsidRPr="00F16CF6">
        <w:rPr>
          <w:rFonts w:eastAsiaTheme="minorHAnsi"/>
        </w:rPr>
        <w:t xml:space="preserve">. Điểm này cũng thiếu trong các sách cổ điển La Hy xưa và các sách triết học của </w:t>
      </w:r>
      <w:r w:rsidR="0037129C" w:rsidRPr="00F16CF6">
        <w:rPr>
          <w:rFonts w:eastAsiaTheme="minorHAnsi"/>
        </w:rPr>
        <w:t>Tây Â</w:t>
      </w:r>
      <w:r w:rsidRPr="00F16CF6">
        <w:rPr>
          <w:rFonts w:eastAsiaTheme="minorHAnsi"/>
        </w:rPr>
        <w:t>u hiện đại:   mỗi người mỗi cố làm cho ra “đặc thù”, đến nỗi danh từ đánh mất chức năng Truyền thông, chỉ còn có một số trí thức nhỏ xíu có thể hiểu được mà thôi.</w:t>
      </w:r>
    </w:p>
    <w:p w:rsidR="00431849" w:rsidRPr="00F16CF6" w:rsidRDefault="00431849" w:rsidP="00AC63BF">
      <w:pPr>
        <w:pStyle w:val="BodyTextFirstIndent"/>
        <w:rPr>
          <w:rFonts w:eastAsiaTheme="minorHAnsi"/>
        </w:rPr>
      </w:pPr>
      <w:r w:rsidRPr="00F16CF6">
        <w:rPr>
          <w:rFonts w:eastAsiaTheme="minorHAnsi"/>
        </w:rPr>
        <w:t xml:space="preserve">Điểm thứ năm là lâu đời. </w:t>
      </w:r>
      <w:r w:rsidRPr="00F16CF6">
        <w:rPr>
          <w:rFonts w:eastAsiaTheme="minorHAnsi"/>
          <w:b/>
          <w:u w:val="single"/>
        </w:rPr>
        <w:t>Lâu đời cũng rất quan trọng</w:t>
      </w:r>
      <w:r w:rsidRPr="00F16CF6">
        <w:rPr>
          <w:rFonts w:eastAsiaTheme="minorHAnsi"/>
        </w:rPr>
        <w:t xml:space="preserve"> bở</w:t>
      </w:r>
      <w:r w:rsidR="0037129C" w:rsidRPr="00F16CF6">
        <w:rPr>
          <w:rFonts w:eastAsiaTheme="minorHAnsi"/>
        </w:rPr>
        <w:t>i D</w:t>
      </w:r>
      <w:r w:rsidRPr="00F16CF6">
        <w:rPr>
          <w:rFonts w:eastAsiaTheme="minorHAnsi"/>
        </w:rPr>
        <w:t>ân tộc khác đại chúng ở chỗ</w:t>
      </w:r>
      <w:r w:rsidR="0037129C" w:rsidRPr="00F16CF6">
        <w:rPr>
          <w:rFonts w:eastAsiaTheme="minorHAnsi"/>
        </w:rPr>
        <w:t xml:space="preserve"> nó có L</w:t>
      </w:r>
      <w:r w:rsidRPr="00F16CF6">
        <w:rPr>
          <w:rFonts w:eastAsiaTheme="minorHAnsi"/>
        </w:rPr>
        <w:t>ịch sử, có di sản Tinh thần, có Sách củ</w:t>
      </w:r>
      <w:r w:rsidR="0037129C" w:rsidRPr="00F16CF6">
        <w:rPr>
          <w:rFonts w:eastAsiaTheme="minorHAnsi"/>
        </w:rPr>
        <w:t>a T</w:t>
      </w:r>
      <w:r w:rsidRPr="00F16CF6">
        <w:rPr>
          <w:rFonts w:eastAsiaTheme="minorHAnsi"/>
        </w:rPr>
        <w:t>ổ</w:t>
      </w:r>
      <w:r w:rsidR="0037129C" w:rsidRPr="00F16CF6">
        <w:rPr>
          <w:rFonts w:eastAsiaTheme="minorHAnsi"/>
        </w:rPr>
        <w:t xml:space="preserve"> T</w:t>
      </w:r>
      <w:r w:rsidRPr="00F16CF6">
        <w:rPr>
          <w:rFonts w:eastAsiaTheme="minorHAnsi"/>
        </w:rPr>
        <w:t>iên đã học trối lại, mà nếu sách đó có đủ điều kiện thì thật là cái may cho nó, vì sách sẽ như được bao phủ trong quầng sáng thiêng liêng, có uy tín nhiệ</w:t>
      </w:r>
      <w:r w:rsidR="0037129C" w:rsidRPr="00F16CF6">
        <w:rPr>
          <w:rFonts w:eastAsiaTheme="minorHAnsi"/>
        </w:rPr>
        <w:t>m màu do T</w:t>
      </w:r>
      <w:r w:rsidRPr="00F16CF6">
        <w:rPr>
          <w:rFonts w:eastAsiaTheme="minorHAnsi"/>
        </w:rPr>
        <w:t xml:space="preserve">iềm thức tích </w:t>
      </w:r>
      <w:r w:rsidRPr="00F16CF6">
        <w:rPr>
          <w:rFonts w:eastAsiaTheme="minorHAnsi"/>
        </w:rPr>
        <w:lastRenderedPageBreak/>
        <w:t>luỹ</w:t>
      </w:r>
      <w:r w:rsidR="0037129C" w:rsidRPr="00F16CF6">
        <w:rPr>
          <w:rFonts w:eastAsiaTheme="minorHAnsi"/>
        </w:rPr>
        <w:t xml:space="preserve">, </w:t>
      </w:r>
      <w:r w:rsidR="0037129C" w:rsidRPr="00F16CF6">
        <w:rPr>
          <w:rFonts w:eastAsiaTheme="minorHAnsi"/>
          <w:b/>
        </w:rPr>
        <w:t>D</w:t>
      </w:r>
      <w:r w:rsidRPr="00F16CF6">
        <w:rPr>
          <w:rFonts w:eastAsiaTheme="minorHAnsi"/>
          <w:b/>
        </w:rPr>
        <w:t xml:space="preserve">ân tộc Việt Nam thí dụ, không phải chỉ có từ những nhà Lý, Trần, mà trong nôi của nó là họ Hồng Bàng, </w:t>
      </w:r>
      <w:r w:rsidRPr="00F16CF6">
        <w:rPr>
          <w:rFonts w:eastAsiaTheme="minorHAnsi"/>
        </w:rPr>
        <w:t xml:space="preserve">tức lúc chìm trong cái âm u dĩ vãng ấy, lúc mà </w:t>
      </w:r>
      <w:r w:rsidR="0037129C" w:rsidRPr="00F16CF6">
        <w:rPr>
          <w:rFonts w:eastAsiaTheme="minorHAnsi"/>
        </w:rPr>
        <w:t>D</w:t>
      </w:r>
      <w:r w:rsidRPr="00F16CF6">
        <w:rPr>
          <w:rFonts w:eastAsiaTheme="minorHAnsi"/>
        </w:rPr>
        <w:t>ân tộc còn đang ở tuổi thơ, đang còn bập bẹ, gọi là thờ</w:t>
      </w:r>
      <w:r w:rsidR="0037129C" w:rsidRPr="00F16CF6">
        <w:rPr>
          <w:rFonts w:eastAsiaTheme="minorHAnsi"/>
        </w:rPr>
        <w:t>i T</w:t>
      </w:r>
      <w:r w:rsidRPr="00F16CF6">
        <w:rPr>
          <w:rFonts w:eastAsiaTheme="minorHAnsi"/>
        </w:rPr>
        <w:t>iề</w:t>
      </w:r>
      <w:r w:rsidR="0037129C" w:rsidRPr="00F16CF6">
        <w:rPr>
          <w:rFonts w:eastAsiaTheme="minorHAnsi"/>
        </w:rPr>
        <w:t>n ngôn, T</w:t>
      </w:r>
      <w:r w:rsidRPr="00F16CF6">
        <w:rPr>
          <w:rFonts w:eastAsiaTheme="minorHAnsi"/>
        </w:rPr>
        <w:t>iền niệm, nên những lời nói còn rất mông lung, thứ mông lung mềm dẻo mang theo rất nhiều khả năng biến hóa. Vì thế</w:t>
      </w:r>
      <w:r w:rsidR="0037129C" w:rsidRPr="00F16CF6">
        <w:rPr>
          <w:rFonts w:eastAsiaTheme="minorHAnsi"/>
        </w:rPr>
        <w:t xml:space="preserve"> D</w:t>
      </w:r>
      <w:r w:rsidRPr="00F16CF6">
        <w:rPr>
          <w:rFonts w:eastAsiaTheme="minorHAnsi"/>
        </w:rPr>
        <w:t>ân tộc nào đã thiế</w:t>
      </w:r>
      <w:r w:rsidR="0037129C" w:rsidRPr="00F16CF6">
        <w:rPr>
          <w:rFonts w:eastAsiaTheme="minorHAnsi"/>
        </w:rPr>
        <w:t>u sách K</w:t>
      </w:r>
      <w:r w:rsidRPr="00F16CF6">
        <w:rPr>
          <w:rFonts w:eastAsiaTheme="minorHAnsi"/>
        </w:rPr>
        <w:t>inh điển thì không làm sao có được, vì các đời sau có thể nảy sinh thiên tài viết những sách hay hơn, sâu sắc hơn nhưng âm u thơ ấu thì thời ấy hết rồi. Sau khi đã duyệt qua những điều kiện của một sách kinh điển.</w:t>
      </w:r>
    </w:p>
    <w:p w:rsidR="00C50BDC" w:rsidRPr="007252D4" w:rsidRDefault="007252D4" w:rsidP="007252D4">
      <w:pPr>
        <w:pStyle w:val="Heading3"/>
        <w:jc w:val="center"/>
        <w:rPr>
          <w:rFonts w:ascii="Times New Roman" w:eastAsiaTheme="minorHAnsi" w:hAnsi="Times New Roman" w:cs="Times New Roman"/>
          <w:sz w:val="24"/>
          <w:szCs w:val="24"/>
        </w:rPr>
      </w:pPr>
      <w:bookmarkStart w:id="4492" w:name="_Toc28847162"/>
      <w:bookmarkStart w:id="4493" w:name="_Toc28880616"/>
      <w:bookmarkStart w:id="4494" w:name="_Toc29892113"/>
      <w:bookmarkStart w:id="4495" w:name="_Toc30337266"/>
      <w:r w:rsidRPr="007252D4">
        <w:rPr>
          <w:rFonts w:ascii="Times New Roman" w:eastAsiaTheme="minorHAnsi" w:hAnsi="Times New Roman" w:cs="Times New Roman"/>
          <w:sz w:val="24"/>
          <w:szCs w:val="24"/>
        </w:rPr>
        <w:t>VI</w:t>
      </w:r>
      <w:r w:rsidR="00C50BDC" w:rsidRPr="007252D4">
        <w:rPr>
          <w:rFonts w:ascii="Times New Roman" w:eastAsiaTheme="minorHAnsi" w:hAnsi="Times New Roman" w:cs="Times New Roman"/>
          <w:sz w:val="24"/>
          <w:szCs w:val="24"/>
        </w:rPr>
        <w:t>.- KINH ĐIỀN VIẸT NAM</w:t>
      </w:r>
      <w:bookmarkEnd w:id="4492"/>
      <w:bookmarkEnd w:id="4493"/>
      <w:bookmarkEnd w:id="4494"/>
      <w:bookmarkEnd w:id="4495"/>
    </w:p>
    <w:p w:rsidR="00431849" w:rsidRPr="00F16CF6" w:rsidRDefault="00431849" w:rsidP="00AC63BF">
      <w:pPr>
        <w:pStyle w:val="BodyTextFirstIndent"/>
        <w:rPr>
          <w:rFonts w:eastAsiaTheme="minorHAnsi"/>
          <w:b/>
        </w:rPr>
      </w:pPr>
      <w:r w:rsidRPr="00F16CF6">
        <w:rPr>
          <w:rFonts w:eastAsiaTheme="minorHAnsi"/>
          <w:b/>
        </w:rPr>
        <w:t>Bây giờ chúng tôi xin hỏi là nước ta đã có kinh điển chưa? Thưa có mà như không, tức không nhận thức ra được, nên kể như không.</w:t>
      </w:r>
    </w:p>
    <w:p w:rsidR="00431849" w:rsidRPr="00F16CF6" w:rsidRDefault="00431849" w:rsidP="00AC63BF">
      <w:pPr>
        <w:pStyle w:val="BodyTextFirstIndent"/>
        <w:rPr>
          <w:rFonts w:eastAsiaTheme="minorHAnsi"/>
        </w:rPr>
      </w:pPr>
      <w:r w:rsidRPr="00F16CF6">
        <w:rPr>
          <w:rFonts w:eastAsiaTheme="minorHAnsi"/>
        </w:rPr>
        <w:t xml:space="preserve">Vậy để tránh lỗ hổng nọ thì thế hệ này phải tận lực lưu tâm vào việc tối quan trọng này. Sau đây chúng tôi xin đề nghị một ít </w:t>
      </w:r>
      <w:r w:rsidRPr="00F16CF6">
        <w:rPr>
          <w:rFonts w:eastAsiaTheme="minorHAnsi"/>
          <w:b/>
        </w:rPr>
        <w:t xml:space="preserve">tên sách có thể dùng để kiến tạo cho bộ kinh điển của </w:t>
      </w:r>
      <w:r w:rsidRPr="00F16CF6">
        <w:rPr>
          <w:rFonts w:eastAsiaTheme="minorHAnsi"/>
        </w:rPr>
        <w:t xml:space="preserve">nước ta: </w:t>
      </w:r>
      <w:r w:rsidRPr="00F16CF6">
        <w:rPr>
          <w:rFonts w:eastAsiaTheme="minorHAnsi"/>
          <w:b/>
        </w:rPr>
        <w:t>Kinh Hùng</w:t>
      </w:r>
      <w:r w:rsidR="0037129C" w:rsidRPr="00F16CF6">
        <w:rPr>
          <w:rFonts w:eastAsiaTheme="minorHAnsi"/>
          <w:b/>
        </w:rPr>
        <w:t>,</w:t>
      </w:r>
      <w:r w:rsidRPr="00F16CF6">
        <w:rPr>
          <w:rFonts w:eastAsiaTheme="minorHAnsi"/>
          <w:b/>
        </w:rPr>
        <w:t xml:space="preserve"> Kinh Ước</w:t>
      </w:r>
      <w:r w:rsidR="0037129C" w:rsidRPr="00F16CF6">
        <w:rPr>
          <w:rFonts w:eastAsiaTheme="minorHAnsi"/>
          <w:b/>
        </w:rPr>
        <w:t>,</w:t>
      </w:r>
      <w:r w:rsidRPr="00F16CF6">
        <w:rPr>
          <w:rFonts w:eastAsiaTheme="minorHAnsi"/>
          <w:b/>
        </w:rPr>
        <w:t xml:space="preserve"> Kinh Ngữ</w:t>
      </w:r>
      <w:r w:rsidR="0037129C" w:rsidRPr="00F16CF6">
        <w:rPr>
          <w:rFonts w:eastAsiaTheme="minorHAnsi"/>
          <w:b/>
        </w:rPr>
        <w:t>,</w:t>
      </w:r>
      <w:r w:rsidRPr="00F16CF6">
        <w:rPr>
          <w:rFonts w:eastAsiaTheme="minorHAnsi"/>
          <w:b/>
        </w:rPr>
        <w:t xml:space="preserve"> Kinh Nghĩa</w:t>
      </w:r>
      <w:r w:rsidR="0037129C" w:rsidRPr="00F16CF6">
        <w:rPr>
          <w:rFonts w:eastAsiaTheme="minorHAnsi"/>
          <w:b/>
        </w:rPr>
        <w:t>,</w:t>
      </w:r>
      <w:r w:rsidRPr="00F16CF6">
        <w:rPr>
          <w:rFonts w:eastAsiaTheme="minorHAnsi"/>
          <w:b/>
        </w:rPr>
        <w:t xml:space="preserve"> Kinh Lạc</w:t>
      </w:r>
      <w:r w:rsidRPr="00F16CF6">
        <w:rPr>
          <w:rFonts w:eastAsiaTheme="minorHAnsi"/>
        </w:rPr>
        <w:t xml:space="preserve"> Tương đương với kinh điển cho là: </w:t>
      </w:r>
      <w:r w:rsidRPr="00F16CF6">
        <w:rPr>
          <w:rFonts w:eastAsiaTheme="minorHAnsi"/>
          <w:b/>
        </w:rPr>
        <w:t>Kinh Thư</w:t>
      </w:r>
      <w:r w:rsidR="0037129C" w:rsidRPr="00F16CF6">
        <w:rPr>
          <w:rFonts w:eastAsiaTheme="minorHAnsi"/>
          <w:b/>
        </w:rPr>
        <w:t>,</w:t>
      </w:r>
      <w:r w:rsidRPr="00F16CF6">
        <w:rPr>
          <w:rFonts w:eastAsiaTheme="minorHAnsi"/>
          <w:b/>
        </w:rPr>
        <w:t xml:space="preserve"> Kinh Dịch</w:t>
      </w:r>
      <w:r w:rsidR="0037129C" w:rsidRPr="00F16CF6">
        <w:rPr>
          <w:rFonts w:eastAsiaTheme="minorHAnsi"/>
          <w:b/>
        </w:rPr>
        <w:t>,</w:t>
      </w:r>
      <w:r w:rsidRPr="00F16CF6">
        <w:rPr>
          <w:rFonts w:eastAsiaTheme="minorHAnsi"/>
          <w:b/>
        </w:rPr>
        <w:t xml:space="preserve"> Kinh Thi</w:t>
      </w:r>
      <w:r w:rsidR="0037129C" w:rsidRPr="00F16CF6">
        <w:rPr>
          <w:rFonts w:eastAsiaTheme="minorHAnsi"/>
          <w:b/>
        </w:rPr>
        <w:t>,</w:t>
      </w:r>
      <w:r w:rsidRPr="00F16CF6">
        <w:rPr>
          <w:rFonts w:eastAsiaTheme="minorHAnsi"/>
          <w:b/>
        </w:rPr>
        <w:t xml:space="preserve"> Kinh Lễ Kinh Nhạ</w:t>
      </w:r>
      <w:r w:rsidRPr="00F16CF6">
        <w:rPr>
          <w:rFonts w:eastAsiaTheme="minorHAnsi"/>
        </w:rPr>
        <w:t>c Sở dĩ dùng danh từ khác để khỏi lầm,</w:t>
      </w:r>
    </w:p>
    <w:p w:rsidR="00431849" w:rsidRPr="006E732E" w:rsidRDefault="00431849" w:rsidP="006E732E">
      <w:pPr>
        <w:jc w:val="center"/>
        <w:rPr>
          <w:rFonts w:ascii="Times New Roman" w:eastAsiaTheme="minorHAnsi" w:hAnsi="Times New Roman" w:cs="Times New Roman"/>
          <w:b/>
          <w:sz w:val="24"/>
          <w:szCs w:val="24"/>
        </w:rPr>
      </w:pPr>
      <w:bookmarkStart w:id="4496" w:name="_Toc28880617"/>
      <w:r w:rsidRPr="006E732E">
        <w:rPr>
          <w:rFonts w:ascii="Times New Roman" w:eastAsiaTheme="minorHAnsi" w:hAnsi="Times New Roman" w:cs="Times New Roman"/>
          <w:b/>
          <w:sz w:val="24"/>
          <w:szCs w:val="24"/>
        </w:rPr>
        <w:t>Kinh Ước lấy tên từ</w:t>
      </w:r>
      <w:r w:rsidR="0037129C" w:rsidRPr="006E732E">
        <w:rPr>
          <w:rFonts w:ascii="Times New Roman" w:eastAsiaTheme="minorHAnsi" w:hAnsi="Times New Roman" w:cs="Times New Roman"/>
          <w:b/>
          <w:sz w:val="24"/>
          <w:szCs w:val="24"/>
        </w:rPr>
        <w:t xml:space="preserve"> sách Ư</w:t>
      </w:r>
      <w:r w:rsidRPr="006E732E">
        <w:rPr>
          <w:rFonts w:ascii="Times New Roman" w:eastAsiaTheme="minorHAnsi" w:hAnsi="Times New Roman" w:cs="Times New Roman"/>
          <w:b/>
          <w:sz w:val="24"/>
          <w:szCs w:val="24"/>
        </w:rPr>
        <w:t>ớc của vua Hùng.</w:t>
      </w:r>
      <w:bookmarkEnd w:id="4496"/>
    </w:p>
    <w:p w:rsidR="00431849" w:rsidRPr="007252D4" w:rsidRDefault="007252D4" w:rsidP="007252D4">
      <w:pPr>
        <w:pStyle w:val="Heading4"/>
        <w:jc w:val="center"/>
        <w:rPr>
          <w:rFonts w:ascii="Times New Roman" w:eastAsiaTheme="minorHAnsi" w:hAnsi="Times New Roman" w:cs="Times New Roman"/>
          <w:sz w:val="24"/>
          <w:szCs w:val="24"/>
        </w:rPr>
      </w:pPr>
      <w:bookmarkStart w:id="4497" w:name="_Toc28847163"/>
      <w:bookmarkStart w:id="4498" w:name="_Toc28880618"/>
      <w:bookmarkStart w:id="4499" w:name="_Toc29892114"/>
      <w:bookmarkStart w:id="4500" w:name="_Toc30337267"/>
      <w:r w:rsidRPr="007252D4">
        <w:rPr>
          <w:rFonts w:ascii="Times New Roman" w:eastAsiaTheme="minorHAnsi" w:hAnsi="Times New Roman" w:cs="Times New Roman"/>
          <w:sz w:val="24"/>
          <w:szCs w:val="24"/>
        </w:rPr>
        <w:t>1</w:t>
      </w:r>
      <w:r w:rsidR="00A312EE" w:rsidRPr="007252D4">
        <w:rPr>
          <w:rFonts w:ascii="Times New Roman" w:eastAsiaTheme="minorHAnsi" w:hAnsi="Times New Roman" w:cs="Times New Roman"/>
          <w:sz w:val="24"/>
          <w:szCs w:val="24"/>
        </w:rPr>
        <w:t>.- K</w:t>
      </w:r>
      <w:bookmarkEnd w:id="4497"/>
      <w:bookmarkEnd w:id="4498"/>
      <w:bookmarkEnd w:id="4499"/>
      <w:r w:rsidRPr="007252D4">
        <w:rPr>
          <w:rFonts w:ascii="Times New Roman" w:eastAsiaTheme="minorHAnsi" w:hAnsi="Times New Roman" w:cs="Times New Roman"/>
          <w:sz w:val="24"/>
          <w:szCs w:val="24"/>
        </w:rPr>
        <w:t>inh Hùng</w:t>
      </w:r>
      <w:bookmarkEnd w:id="4500"/>
    </w:p>
    <w:p w:rsidR="00431849" w:rsidRPr="00F16CF6" w:rsidRDefault="00431849" w:rsidP="00AC63BF">
      <w:pPr>
        <w:pStyle w:val="BodyText"/>
        <w:rPr>
          <w:b/>
          <w:sz w:val="24"/>
        </w:rPr>
      </w:pPr>
      <w:r w:rsidRPr="00F16CF6">
        <w:rPr>
          <w:sz w:val="24"/>
        </w:rPr>
        <w:t xml:space="preserve">Tên Kinh Hùng được đề nghị để chỉ </w:t>
      </w:r>
      <w:r w:rsidRPr="00F16CF6">
        <w:rPr>
          <w:b/>
          <w:sz w:val="24"/>
        </w:rPr>
        <w:t>15 truyện đầu quyển  Lĩnh Nam Trích Quái</w:t>
      </w:r>
      <w:r w:rsidRPr="00F16CF6">
        <w:rPr>
          <w:sz w:val="24"/>
        </w:rPr>
        <w:t xml:space="preserve">. Đây không những là sách đáp ứng đầy đủ năm điều kiện đã nói ở trên, nhất là điều kiện lâu đời. Tuy mới được thâu thập vào thế kỷ 15 do Trần Thế Pháp, rồi sau Vũ Quỳnh hiệu đính vào năm 1492, nhưng nội dung đã được khảo cổ và </w:t>
      </w:r>
      <w:r w:rsidRPr="00F16CF6">
        <w:rPr>
          <w:b/>
          <w:sz w:val="24"/>
        </w:rPr>
        <w:t>có sự chứng minh một cách phong phú là đã có lâu đời. Có những truyện từ đời Phùng Nguyên (lối ba ngàn năm tr.c.n) hay tới cả Bắc Sơn trước đây, cả mười ngàn năm. Chính sự lâu đời này đem lại cho sách nhiều cái nhìn trực thị quý giá, nó đại biểu cho thờ</w:t>
      </w:r>
      <w:r w:rsidR="002242D9" w:rsidRPr="00F16CF6">
        <w:rPr>
          <w:b/>
          <w:sz w:val="24"/>
        </w:rPr>
        <w:t>i T</w:t>
      </w:r>
      <w:r w:rsidRPr="00F16CF6">
        <w:rPr>
          <w:b/>
          <w:sz w:val="24"/>
        </w:rPr>
        <w:t>hơ ấu của nước nhà, tức thời giàu linh tính làm nên một thứ Tiềm thức cộng thông của nhân loại, nên rất sâu xa bao quát cũng như lâu đời nên đáp ứng luôn bốn điều kiện trên kia.</w:t>
      </w:r>
    </w:p>
    <w:p w:rsidR="002242D9" w:rsidRPr="00F16CF6" w:rsidRDefault="00431849" w:rsidP="00AC63BF">
      <w:pPr>
        <w:pStyle w:val="BodyText"/>
        <w:rPr>
          <w:sz w:val="24"/>
        </w:rPr>
      </w:pPr>
      <w:r w:rsidRPr="00F16CF6">
        <w:rPr>
          <w:sz w:val="24"/>
        </w:rPr>
        <w:t xml:space="preserve">Ngoài ra còn hai điều quý ít gặp được ở thần thoại các nơi khác là </w:t>
      </w:r>
      <w:r w:rsidRPr="00F16CF6">
        <w:rPr>
          <w:b/>
          <w:sz w:val="24"/>
        </w:rPr>
        <w:t>15 truyện ấy gồm lại</w:t>
      </w:r>
      <w:r w:rsidRPr="00F16CF6">
        <w:rPr>
          <w:sz w:val="24"/>
        </w:rPr>
        <w:t xml:space="preserve"> </w:t>
      </w:r>
      <w:r w:rsidRPr="00F16CF6">
        <w:rPr>
          <w:b/>
          <w:sz w:val="24"/>
        </w:rPr>
        <w:t>có mạch lạc, liên tục, nói về bản chất nước Văn Lang</w:t>
      </w:r>
      <w:r w:rsidRPr="00F16CF6">
        <w:rPr>
          <w:sz w:val="24"/>
        </w:rPr>
        <w:t xml:space="preserve">. </w:t>
      </w:r>
      <w:r w:rsidRPr="00F16CF6">
        <w:rPr>
          <w:b/>
          <w:sz w:val="24"/>
        </w:rPr>
        <w:t>Hai là có cả một bộ cơ cấu</w:t>
      </w:r>
      <w:r w:rsidRPr="00F16CF6">
        <w:rPr>
          <w:sz w:val="24"/>
        </w:rPr>
        <w:t xml:space="preserve"> (mà chúng ta sẽ lôi lên mặt ý thức xuyên qua phần tham luận </w:t>
      </w:r>
      <w:r w:rsidR="002242D9" w:rsidRPr="00F16CF6">
        <w:rPr>
          <w:sz w:val="24"/>
        </w:rPr>
        <w:t>T</w:t>
      </w:r>
      <w:r w:rsidRPr="00F16CF6">
        <w:rPr>
          <w:sz w:val="24"/>
        </w:rPr>
        <w:t xml:space="preserve">riết trong quyển Kinh Hùng cũng như trong quyển Sứ Điệp) </w:t>
      </w:r>
      <w:r w:rsidRPr="00F16CF6">
        <w:rPr>
          <w:b/>
          <w:sz w:val="24"/>
        </w:rPr>
        <w:t>sẽ đem lại cho bộ</w:t>
      </w:r>
      <w:r w:rsidR="002242D9" w:rsidRPr="00F16CF6">
        <w:rPr>
          <w:b/>
          <w:sz w:val="24"/>
        </w:rPr>
        <w:t xml:space="preserve"> T</w:t>
      </w:r>
      <w:r w:rsidRPr="00F16CF6">
        <w:rPr>
          <w:b/>
          <w:sz w:val="24"/>
        </w:rPr>
        <w:t>riết Việt một nét vừa độc đáo vừa hợp thời.</w:t>
      </w:r>
      <w:r w:rsidRPr="00F16CF6">
        <w:rPr>
          <w:sz w:val="24"/>
        </w:rPr>
        <w:t xml:space="preserve"> </w:t>
      </w:r>
      <w:r w:rsidRPr="00F16CF6">
        <w:rPr>
          <w:b/>
          <w:sz w:val="24"/>
        </w:rPr>
        <w:t>Nhưng để thấy được chân giá trị cần vượt qua cả nghĩa đen lẫn nghĩa</w:t>
      </w:r>
      <w:r w:rsidRPr="00F16CF6">
        <w:rPr>
          <w:sz w:val="24"/>
        </w:rPr>
        <w:t xml:space="preserve"> </w:t>
      </w:r>
      <w:r w:rsidRPr="00F16CF6">
        <w:rPr>
          <w:b/>
          <w:sz w:val="24"/>
        </w:rPr>
        <w:t xml:space="preserve">sử để </w:t>
      </w:r>
      <w:r w:rsidR="002242D9" w:rsidRPr="00F16CF6">
        <w:rPr>
          <w:b/>
          <w:sz w:val="24"/>
        </w:rPr>
        <w:t>đi vào nghĩa siêu hình, hay là T</w:t>
      </w:r>
      <w:r w:rsidRPr="00F16CF6">
        <w:rPr>
          <w:b/>
          <w:sz w:val="24"/>
        </w:rPr>
        <w:t>âm linh, vì ở đây các nhân vật đã trú</w:t>
      </w:r>
      <w:r w:rsidR="002242D9" w:rsidRPr="00F16CF6">
        <w:rPr>
          <w:b/>
          <w:sz w:val="24"/>
        </w:rPr>
        <w:t>t</w:t>
      </w:r>
      <w:r w:rsidRPr="00F16CF6">
        <w:rPr>
          <w:b/>
          <w:sz w:val="24"/>
        </w:rPr>
        <w:t xml:space="preserve"> bỏ phạm trù thời gian không gian để trở thành Sơ nguyên tượng</w:t>
      </w:r>
      <w:r w:rsidRPr="00F16CF6">
        <w:rPr>
          <w:sz w:val="24"/>
        </w:rPr>
        <w:t xml:space="preserve"> (archetypal image). </w:t>
      </w:r>
    </w:p>
    <w:p w:rsidR="00765A69" w:rsidRDefault="00431849" w:rsidP="00AC63BF">
      <w:pPr>
        <w:pStyle w:val="BodyText"/>
        <w:rPr>
          <w:sz w:val="24"/>
        </w:rPr>
      </w:pPr>
      <w:r w:rsidRPr="00F16CF6">
        <w:rPr>
          <w:sz w:val="24"/>
        </w:rPr>
        <w:t xml:space="preserve">Đó là điều cho tới nay đã không được nhìn ra như còn được ghi dấu lại trong </w:t>
      </w:r>
      <w:r w:rsidRPr="00B618B8">
        <w:rPr>
          <w:b/>
          <w:sz w:val="24"/>
        </w:rPr>
        <w:t>chữ Chích</w:t>
      </w:r>
      <w:r w:rsidRPr="00F16CF6">
        <w:rPr>
          <w:sz w:val="24"/>
        </w:rPr>
        <w:t xml:space="preserve"> </w:t>
      </w:r>
      <w:r w:rsidRPr="00B618B8">
        <w:rPr>
          <w:b/>
          <w:sz w:val="24"/>
        </w:rPr>
        <w:t>Quái</w:t>
      </w:r>
      <w:r w:rsidRPr="00F16CF6">
        <w:rPr>
          <w:sz w:val="24"/>
        </w:rPr>
        <w:t xml:space="preserve"> mà nhiều học giả có ý dùng để nhấn mạnh phần sáng tác của những người thu thập “có thể coi như tiểu thuyết”. (*) Vậy là đẩy Sinh tượng xuống vùng ẩn dụ. Từ symbol u linh xuống allegory thuộc ý thức. Đấy là diệt tượng nên nói Chích Quái cũng là “chiết quái” theo nghĩa chiết là bẻ gãy, giết chết. Chích quái là giết chết tinh thầ</w:t>
      </w:r>
      <w:r w:rsidR="002242D9" w:rsidRPr="00F16CF6">
        <w:rPr>
          <w:sz w:val="24"/>
        </w:rPr>
        <w:t>n H</w:t>
      </w:r>
      <w:r w:rsidRPr="00F16CF6">
        <w:rPr>
          <w:sz w:val="24"/>
        </w:rPr>
        <w:t>uyền thoại u linh. (*) Chúng tôi chỉ có ý bác ý kiến muốn gán công “sáng tạo” cho tác giả thu thập. Còn nói “</w:t>
      </w:r>
      <w:r w:rsidRPr="00B618B8">
        <w:rPr>
          <w:b/>
          <w:sz w:val="24"/>
        </w:rPr>
        <w:t>trích”</w:t>
      </w:r>
      <w:r w:rsidRPr="00F16CF6">
        <w:rPr>
          <w:sz w:val="24"/>
        </w:rPr>
        <w:t xml:space="preserve"> hay “</w:t>
      </w:r>
      <w:r w:rsidRPr="00B618B8">
        <w:rPr>
          <w:b/>
          <w:sz w:val="24"/>
        </w:rPr>
        <w:t>chích</w:t>
      </w:r>
      <w:r w:rsidRPr="00F16CF6">
        <w:rPr>
          <w:sz w:val="24"/>
        </w:rPr>
        <w:t xml:space="preserve">” </w:t>
      </w:r>
      <w:r w:rsidRPr="00F16CF6">
        <w:rPr>
          <w:sz w:val="24"/>
        </w:rPr>
        <w:lastRenderedPageBreak/>
        <w:t xml:space="preserve">không quan trọng lắm, vì cả hai chữ có thể hợp nội dung sách. </w:t>
      </w:r>
      <w:r w:rsidRPr="00B618B8">
        <w:rPr>
          <w:b/>
          <w:sz w:val="24"/>
        </w:rPr>
        <w:t>Trích là trích tuyển, chích có nghĩa là thu lượ</w:t>
      </w:r>
      <w:r w:rsidRPr="00F16CF6">
        <w:rPr>
          <w:sz w:val="24"/>
        </w:rPr>
        <w:t>m. Cả đến một số dữ kiện lịch sử cũng chỉ nên coi là những mảnh vụn lịch sử, tức không nằm trong tuế thứ của sử địa nữa, mà chỉ nên coi là những dữ kiện thuận lợi dùng để xây dựng thành cốt truyện nên chúng không nhằm ghi những biến cố dĩ vãng làm mục tiêu chính, nhưng cốt chấm phá ra cái lược đồ, cái mô thức của nề</w:t>
      </w:r>
      <w:r w:rsidR="00B618B8">
        <w:rPr>
          <w:sz w:val="24"/>
        </w:rPr>
        <w:t>n V</w:t>
      </w:r>
      <w:r w:rsidRPr="00F16CF6">
        <w:rPr>
          <w:sz w:val="24"/>
        </w:rPr>
        <w:t xml:space="preserve">ăn hóa tương lai. Cái lược đồ ấy đã một thời xuất hiện nhưng rồi bị lãng quên, và hiện nay nó như nàng công chúa nằm ngủ trong rừng thẳm chờ một cái hôn tâm linh để sống lại, do một ý trung nhân nào đó, như lời Vũ Quỳnh hiệu đính đã nói “còn như đính chính làm cho rõ tinh thần, tìm ý nghĩa sâu xa thì còn chờ ở </w:t>
      </w:r>
      <w:r w:rsidRPr="00F16CF6">
        <w:rPr>
          <w:b/>
          <w:sz w:val="24"/>
        </w:rPr>
        <w:t>hậu lai hi</w:t>
      </w:r>
      <w:r w:rsidR="002242D9" w:rsidRPr="00F16CF6">
        <w:rPr>
          <w:b/>
          <w:sz w:val="24"/>
        </w:rPr>
        <w:t>ế</w:t>
      </w:r>
      <w:r w:rsidRPr="00F16CF6">
        <w:rPr>
          <w:b/>
          <w:sz w:val="24"/>
        </w:rPr>
        <w:t>u cổ quân tử</w:t>
      </w:r>
      <w:r w:rsidRPr="00F16CF6">
        <w:rPr>
          <w:sz w:val="24"/>
        </w:rPr>
        <w:t xml:space="preserve">”. Sẽ không có người đó sao? </w:t>
      </w:r>
      <w:r w:rsidRPr="00F16CF6">
        <w:rPr>
          <w:b/>
          <w:sz w:val="24"/>
        </w:rPr>
        <w:t>Khởi vô kỳ nhân</w:t>
      </w:r>
      <w:r w:rsidRPr="00F16CF6">
        <w:rPr>
          <w:sz w:val="24"/>
        </w:rPr>
        <w:t>. Ai đọ</w:t>
      </w:r>
      <w:r w:rsidR="002242D9" w:rsidRPr="00F16CF6">
        <w:rPr>
          <w:sz w:val="24"/>
        </w:rPr>
        <w:t>c Văn N</w:t>
      </w:r>
      <w:r w:rsidRPr="00F16CF6">
        <w:rPr>
          <w:sz w:val="24"/>
        </w:rPr>
        <w:t>ho nhiều tất cảm thấy những chữ “</w:t>
      </w:r>
      <w:r w:rsidRPr="00765A69">
        <w:rPr>
          <w:b/>
          <w:sz w:val="24"/>
        </w:rPr>
        <w:t>kỳ nhân</w:t>
      </w:r>
      <w:r w:rsidRPr="00F16CF6">
        <w:rPr>
          <w:sz w:val="24"/>
        </w:rPr>
        <w:t>” rất nặng k ý, đó sẽ</w:t>
      </w:r>
      <w:r w:rsidR="002242D9" w:rsidRPr="00F16CF6">
        <w:rPr>
          <w:sz w:val="24"/>
        </w:rPr>
        <w:t xml:space="preserve"> không là V</w:t>
      </w:r>
      <w:r w:rsidRPr="00F16CF6">
        <w:rPr>
          <w:sz w:val="24"/>
        </w:rPr>
        <w:t xml:space="preserve">ăn học gia, càng không phải tiểu thuyết gia mấy thế hệ vừa rồi, mà ít ra là </w:t>
      </w:r>
      <w:r w:rsidRPr="00765A69">
        <w:rPr>
          <w:b/>
          <w:sz w:val="24"/>
        </w:rPr>
        <w:t>Triết nhân</w:t>
      </w:r>
      <w:r w:rsidRPr="00F16CF6">
        <w:rPr>
          <w:sz w:val="24"/>
        </w:rPr>
        <w:t>.</w:t>
      </w:r>
    </w:p>
    <w:p w:rsidR="00431849" w:rsidRPr="00F16CF6" w:rsidRDefault="00431849" w:rsidP="00AC63BF">
      <w:pPr>
        <w:pStyle w:val="BodyText"/>
        <w:rPr>
          <w:sz w:val="24"/>
        </w:rPr>
      </w:pPr>
      <w:r w:rsidRPr="00F16CF6">
        <w:rPr>
          <w:sz w:val="24"/>
        </w:rPr>
        <w:t>Tiện đây xin giới thiệu bộ dã sử Trung Quốc do các học giả đời Tống và Minh thu thập, tựa là “</w:t>
      </w:r>
      <w:r w:rsidRPr="00F16CF6">
        <w:rPr>
          <w:b/>
          <w:sz w:val="24"/>
        </w:rPr>
        <w:t>Lĩnh Nam Di Thư</w:t>
      </w:r>
      <w:r w:rsidRPr="00F16CF6">
        <w:rPr>
          <w:sz w:val="24"/>
        </w:rPr>
        <w:t xml:space="preserve">” trong đó có phần gọi là </w:t>
      </w:r>
      <w:r w:rsidRPr="00F16CF6">
        <w:rPr>
          <w:b/>
          <w:sz w:val="24"/>
        </w:rPr>
        <w:t>Bách Việt Tiên Hiền</w:t>
      </w:r>
      <w:r w:rsidRPr="00F16CF6">
        <w:rPr>
          <w:sz w:val="24"/>
        </w:rPr>
        <w:t xml:space="preserve"> </w:t>
      </w:r>
      <w:r w:rsidRPr="00F16CF6">
        <w:rPr>
          <w:b/>
          <w:sz w:val="24"/>
        </w:rPr>
        <w:t>Chí.</w:t>
      </w:r>
      <w:r w:rsidRPr="00F16CF6">
        <w:rPr>
          <w:sz w:val="24"/>
        </w:rPr>
        <w:t xml:space="preserve"> Di Thư là sách bỏ sót: tuy không gọi là kinh, là truyệ</w:t>
      </w:r>
      <w:r w:rsidR="00765A69">
        <w:rPr>
          <w:sz w:val="24"/>
        </w:rPr>
        <w:t>n nhưng không dám kêu là Q</w:t>
      </w:r>
      <w:r w:rsidRPr="00F16CF6">
        <w:rPr>
          <w:sz w:val="24"/>
        </w:rPr>
        <w:t>uái. Như vậy tỏ ra cao tay hơn những ngườ</w:t>
      </w:r>
      <w:r w:rsidR="00765A69">
        <w:rPr>
          <w:sz w:val="24"/>
        </w:rPr>
        <w:t>i kêu là Q</w:t>
      </w:r>
      <w:r w:rsidRPr="00F16CF6">
        <w:rPr>
          <w:sz w:val="24"/>
        </w:rPr>
        <w:t>uái. Đó là hạ xuống nghĩa đen, và ít lâu nay mới nghĩ đến nghĩa lịch sử mà chưa nhìn ra ý nghĩa nguyên ngôn (logos) củ</w:t>
      </w:r>
      <w:r w:rsidR="002242D9" w:rsidRPr="00F16CF6">
        <w:rPr>
          <w:sz w:val="24"/>
        </w:rPr>
        <w:t>a T</w:t>
      </w:r>
      <w:r w:rsidRPr="00F16CF6">
        <w:rPr>
          <w:sz w:val="24"/>
        </w:rPr>
        <w:t>iền nhân trối lại. Vậy đó phải là việc của chúng ta.</w:t>
      </w:r>
    </w:p>
    <w:p w:rsidR="00431849" w:rsidRPr="007252D4" w:rsidRDefault="007252D4" w:rsidP="007252D4">
      <w:pPr>
        <w:pStyle w:val="Heading4"/>
        <w:jc w:val="center"/>
        <w:rPr>
          <w:rFonts w:ascii="Times New Roman" w:eastAsiaTheme="minorHAnsi" w:hAnsi="Times New Roman" w:cs="Times New Roman"/>
          <w:sz w:val="24"/>
          <w:szCs w:val="24"/>
        </w:rPr>
      </w:pPr>
      <w:bookmarkStart w:id="4501" w:name="_Toc28847164"/>
      <w:bookmarkStart w:id="4502" w:name="_Toc28880619"/>
      <w:bookmarkStart w:id="4503" w:name="_Toc29892115"/>
      <w:bookmarkStart w:id="4504" w:name="_Toc30337268"/>
      <w:r w:rsidRPr="007252D4">
        <w:rPr>
          <w:rFonts w:ascii="Times New Roman" w:eastAsiaTheme="minorHAnsi" w:hAnsi="Times New Roman" w:cs="Times New Roman"/>
          <w:sz w:val="24"/>
          <w:szCs w:val="24"/>
        </w:rPr>
        <w:t>2</w:t>
      </w:r>
      <w:r w:rsidR="00A312EE" w:rsidRPr="007252D4">
        <w:rPr>
          <w:rFonts w:ascii="Times New Roman" w:eastAsiaTheme="minorHAnsi" w:hAnsi="Times New Roman" w:cs="Times New Roman"/>
          <w:sz w:val="24"/>
          <w:szCs w:val="24"/>
        </w:rPr>
        <w:t>.- K</w:t>
      </w:r>
      <w:bookmarkEnd w:id="4501"/>
      <w:bookmarkEnd w:id="4502"/>
      <w:bookmarkEnd w:id="4503"/>
      <w:r w:rsidRPr="007252D4">
        <w:rPr>
          <w:rFonts w:ascii="Times New Roman" w:eastAsiaTheme="minorHAnsi" w:hAnsi="Times New Roman" w:cs="Times New Roman"/>
          <w:sz w:val="24"/>
          <w:szCs w:val="24"/>
        </w:rPr>
        <w:t>inh Ước</w:t>
      </w:r>
      <w:bookmarkEnd w:id="4504"/>
    </w:p>
    <w:p w:rsidR="00765A69" w:rsidRDefault="00431849" w:rsidP="00AC63BF">
      <w:pPr>
        <w:pStyle w:val="BodyText"/>
        <w:rPr>
          <w:b/>
          <w:sz w:val="24"/>
        </w:rPr>
      </w:pPr>
      <w:r w:rsidRPr="00F16CF6">
        <w:rPr>
          <w:sz w:val="24"/>
        </w:rPr>
        <w:t xml:space="preserve">Được đặt sau Kinh Hùng để lược đồ hóa những nét đặc trưng của Văn hóa Đông Nam là </w:t>
      </w:r>
      <w:r w:rsidRPr="00F16CF6">
        <w:rPr>
          <w:b/>
          <w:sz w:val="24"/>
        </w:rPr>
        <w:t>nét song trùng hay là lưỡng hợp tính</w:t>
      </w:r>
      <w:r w:rsidRPr="00F16CF6">
        <w:rPr>
          <w:sz w:val="24"/>
        </w:rPr>
        <w:t xml:space="preserve"> (dual unit) hoặc là </w:t>
      </w:r>
      <w:r w:rsidRPr="00F16CF6">
        <w:rPr>
          <w:b/>
          <w:sz w:val="24"/>
        </w:rPr>
        <w:t>lưỡng nhất tính</w:t>
      </w:r>
      <w:r w:rsidRPr="00F16CF6">
        <w:rPr>
          <w:sz w:val="24"/>
        </w:rPr>
        <w:t xml:space="preserve"> như chúng tôi đã dùng trong quyển Chữ Thời. Gọi bằng tên gì cũng được, miễn nó giúp cho nhận ra đó là </w:t>
      </w:r>
      <w:r w:rsidRPr="00F16CF6">
        <w:rPr>
          <w:b/>
          <w:sz w:val="24"/>
        </w:rPr>
        <w:t>nét đặc trưng của Đông Nam Á</w:t>
      </w:r>
      <w:r w:rsidRPr="00F16CF6">
        <w:rPr>
          <w:sz w:val="24"/>
        </w:rPr>
        <w:t>, mà dẫn đầu là Lạc Việt đã hội nhập nét đó dưới tên đầy thi vị là “</w:t>
      </w:r>
      <w:r w:rsidRPr="00F16CF6">
        <w:rPr>
          <w:b/>
          <w:sz w:val="24"/>
        </w:rPr>
        <w:t>Tiên Rồng</w:t>
      </w:r>
      <w:r w:rsidR="002242D9" w:rsidRPr="00F16CF6">
        <w:rPr>
          <w:sz w:val="24"/>
        </w:rPr>
        <w:t xml:space="preserve">”, sau này nho kêu là </w:t>
      </w:r>
      <w:r w:rsidR="002242D9" w:rsidRPr="00F16CF6">
        <w:rPr>
          <w:b/>
          <w:sz w:val="24"/>
        </w:rPr>
        <w:t>Âm D</w:t>
      </w:r>
      <w:r w:rsidRPr="00F16CF6">
        <w:rPr>
          <w:b/>
          <w:sz w:val="24"/>
        </w:rPr>
        <w:t>ương</w:t>
      </w:r>
      <w:r w:rsidRPr="00F16CF6">
        <w:rPr>
          <w:sz w:val="24"/>
        </w:rPr>
        <w:t xml:space="preserve"> làm nên Kinh Dịch. Và đó là nền tảng củ</w:t>
      </w:r>
      <w:r w:rsidR="002242D9" w:rsidRPr="00F16CF6">
        <w:rPr>
          <w:sz w:val="24"/>
        </w:rPr>
        <w:t>a V</w:t>
      </w:r>
      <w:r w:rsidRPr="00F16CF6">
        <w:rPr>
          <w:sz w:val="24"/>
        </w:rPr>
        <w:t xml:space="preserve">ăn hóa Việt Nho. Nét đặc trưng đó quý giá vô biên vì </w:t>
      </w:r>
      <w:r w:rsidRPr="00F16CF6">
        <w:rPr>
          <w:b/>
          <w:sz w:val="24"/>
        </w:rPr>
        <w:t>hễ nề</w:t>
      </w:r>
      <w:r w:rsidR="002242D9" w:rsidRPr="00F16CF6">
        <w:rPr>
          <w:b/>
          <w:sz w:val="24"/>
        </w:rPr>
        <w:t>n V</w:t>
      </w:r>
      <w:r w:rsidRPr="00F16CF6">
        <w:rPr>
          <w:b/>
          <w:sz w:val="24"/>
        </w:rPr>
        <w:t>ăn hóa nào</w:t>
      </w:r>
      <w:r w:rsidRPr="00F16CF6">
        <w:rPr>
          <w:sz w:val="24"/>
        </w:rPr>
        <w:t xml:space="preserve"> </w:t>
      </w:r>
      <w:r w:rsidRPr="00F16CF6">
        <w:rPr>
          <w:b/>
          <w:sz w:val="24"/>
        </w:rPr>
        <w:t>có nó là đi vào thế biến dịch</w:t>
      </w:r>
      <w:r w:rsidRPr="00F16CF6">
        <w:rPr>
          <w:sz w:val="24"/>
        </w:rPr>
        <w:t xml:space="preserve">, khác với những nền văn hóa nằm trong thế im lìm: mà im lìm là đổ vỡ trước khoa học vi thể đang khám phá thấy mọi sự đều biến dịch. </w:t>
      </w:r>
      <w:r w:rsidRPr="00F16CF6">
        <w:rPr>
          <w:b/>
          <w:sz w:val="24"/>
        </w:rPr>
        <w:t>Với nét song trùng lưỡng hợ</w:t>
      </w:r>
      <w:r w:rsidR="002242D9" w:rsidRPr="00F16CF6">
        <w:rPr>
          <w:b/>
          <w:sz w:val="24"/>
        </w:rPr>
        <w:t>p, V</w:t>
      </w:r>
      <w:r w:rsidRPr="00F16CF6">
        <w:rPr>
          <w:b/>
          <w:sz w:val="24"/>
        </w:rPr>
        <w:t>ăn hóa Việt Nho đi vào thời mới một cách</w:t>
      </w:r>
      <w:r w:rsidRPr="00F16CF6">
        <w:rPr>
          <w:sz w:val="24"/>
        </w:rPr>
        <w:t xml:space="preserve"> </w:t>
      </w:r>
      <w:r w:rsidRPr="00F16CF6">
        <w:rPr>
          <w:b/>
          <w:sz w:val="24"/>
        </w:rPr>
        <w:t>thanh thản như một Nhân chủ đầ</w:t>
      </w:r>
      <w:r w:rsidR="002242D9" w:rsidRPr="00F16CF6">
        <w:rPr>
          <w:b/>
          <w:sz w:val="24"/>
        </w:rPr>
        <w:t>y T</w:t>
      </w:r>
      <w:r w:rsidRPr="00F16CF6">
        <w:rPr>
          <w:b/>
          <w:sz w:val="24"/>
        </w:rPr>
        <w:t>ự do chọn lựa</w:t>
      </w:r>
      <w:r w:rsidRPr="00F16CF6">
        <w:rPr>
          <w:sz w:val="24"/>
        </w:rPr>
        <w:t xml:space="preserve"> (khác với con người dưới ách định mệnh của Hy Lạp một chiều) vì đã thấy mở ra trước mắt mãi từ đợt căn cơ có sẵn hai đường, cũng được gọi là vòng trong vòng ngoài, nên </w:t>
      </w:r>
      <w:r w:rsidRPr="00F16CF6">
        <w:rPr>
          <w:b/>
          <w:sz w:val="24"/>
        </w:rPr>
        <w:t>con người vẫn ở thể lưỡng hành tức đi trên cả hai đường của Tiểu ngã lẫn Đại ngã.</w:t>
      </w:r>
    </w:p>
    <w:p w:rsidR="00765A69" w:rsidRDefault="00431849" w:rsidP="00AC63BF">
      <w:pPr>
        <w:pStyle w:val="BodyText"/>
        <w:rPr>
          <w:b/>
          <w:sz w:val="24"/>
        </w:rPr>
      </w:pPr>
      <w:r w:rsidRPr="00F16CF6">
        <w:rPr>
          <w:sz w:val="24"/>
        </w:rPr>
        <w:t xml:space="preserve"> Huyền thoại nói Hùng Vương có </w:t>
      </w:r>
      <w:r w:rsidRPr="00F16CF6">
        <w:rPr>
          <w:b/>
          <w:sz w:val="24"/>
        </w:rPr>
        <w:t>“sách Ước” thì</w:t>
      </w:r>
      <w:r w:rsidRPr="00F16CF6">
        <w:rPr>
          <w:sz w:val="24"/>
        </w:rPr>
        <w:t xml:space="preserve"> </w:t>
      </w:r>
      <w:r w:rsidR="00765A69">
        <w:rPr>
          <w:b/>
          <w:sz w:val="24"/>
        </w:rPr>
        <w:t>chính là C</w:t>
      </w:r>
      <w:r w:rsidRPr="00F16CF6">
        <w:rPr>
          <w:b/>
          <w:sz w:val="24"/>
        </w:rPr>
        <w:t>hỉ Kinh Dị</w:t>
      </w:r>
      <w:r w:rsidR="002242D9" w:rsidRPr="00F16CF6">
        <w:rPr>
          <w:b/>
          <w:sz w:val="24"/>
        </w:rPr>
        <w:t>ch</w:t>
      </w:r>
      <w:r w:rsidR="002242D9" w:rsidRPr="00F16CF6">
        <w:rPr>
          <w:sz w:val="24"/>
        </w:rPr>
        <w:t xml:space="preserve"> vì sách Ư</w:t>
      </w:r>
      <w:r w:rsidRPr="00F16CF6">
        <w:rPr>
          <w:sz w:val="24"/>
        </w:rPr>
        <w:t>ớc không có chữ. Vậy chính đó là Kinh Dịch ở thời không chữ (chữ hiện nay trong Kinh Dịch thêm vào sau nên kêu là Hệ từ: lời buộc vào sau)</w:t>
      </w:r>
      <w:r w:rsidRPr="00F16CF6">
        <w:rPr>
          <w:b/>
          <w:sz w:val="24"/>
        </w:rPr>
        <w:t xml:space="preserve">. </w:t>
      </w:r>
    </w:p>
    <w:p w:rsidR="00765A69" w:rsidRDefault="00431849" w:rsidP="00AC63BF">
      <w:pPr>
        <w:pStyle w:val="BodyText"/>
        <w:rPr>
          <w:sz w:val="24"/>
        </w:rPr>
      </w:pPr>
      <w:r w:rsidRPr="00F16CF6">
        <w:rPr>
          <w:b/>
          <w:sz w:val="24"/>
        </w:rPr>
        <w:t>Trong quyển Dịch Kinh Linh Thể chúng tôi có nói đến nguồn gốc Việt của Kinh Dịch, vì  nền tảng sách này là Âm Dương mà khởi đầu là nét Song trùng, hoặc Lưỡng hợp.</w:t>
      </w:r>
      <w:r w:rsidRPr="00F16CF6">
        <w:rPr>
          <w:sz w:val="24"/>
        </w:rPr>
        <w:t xml:space="preserve"> Vậy mà không nước nào mang sâu trong mình </w:t>
      </w:r>
      <w:r w:rsidR="001600C5" w:rsidRPr="00F16CF6">
        <w:rPr>
          <w:sz w:val="24"/>
        </w:rPr>
        <w:t>nét L</w:t>
      </w:r>
      <w:r w:rsidRPr="00F16CF6">
        <w:rPr>
          <w:sz w:val="24"/>
        </w:rPr>
        <w:t xml:space="preserve">ưỡng hợp đó như Việt Nam không những dưới những danh từ đầy ý nghĩa (Giao Chỉ, Văn Lang) mà còn cả trong vật biểu (Tiên Rồng). </w:t>
      </w:r>
    </w:p>
    <w:p w:rsidR="00431849" w:rsidRPr="00F16CF6" w:rsidRDefault="00431849" w:rsidP="00AC63BF">
      <w:pPr>
        <w:pStyle w:val="BodyText"/>
        <w:rPr>
          <w:sz w:val="24"/>
        </w:rPr>
      </w:pPr>
      <w:r w:rsidRPr="00F16CF6">
        <w:rPr>
          <w:sz w:val="24"/>
        </w:rPr>
        <w:lastRenderedPageBreak/>
        <w:t xml:space="preserve">Đấy là nền tảng </w:t>
      </w:r>
      <w:r w:rsidRPr="00F16CF6">
        <w:rPr>
          <w:b/>
          <w:sz w:val="24"/>
        </w:rPr>
        <w:t>sách Ước thường đi với Gậy Thần củ</w:t>
      </w:r>
      <w:r w:rsidR="001600C5" w:rsidRPr="00F16CF6">
        <w:rPr>
          <w:b/>
          <w:sz w:val="24"/>
        </w:rPr>
        <w:t>a T</w:t>
      </w:r>
      <w:r w:rsidRPr="00F16CF6">
        <w:rPr>
          <w:b/>
          <w:sz w:val="24"/>
        </w:rPr>
        <w:t>ổ</w:t>
      </w:r>
      <w:r w:rsidRPr="00F16CF6">
        <w:rPr>
          <w:sz w:val="24"/>
        </w:rPr>
        <w:t xml:space="preserve"> </w:t>
      </w:r>
      <w:r w:rsidRPr="00F16CF6">
        <w:rPr>
          <w:b/>
          <w:sz w:val="24"/>
        </w:rPr>
        <w:t>Hùng Vương.</w:t>
      </w:r>
      <w:r w:rsidRPr="00F16CF6">
        <w:rPr>
          <w:sz w:val="24"/>
        </w:rPr>
        <w:t xml:space="preserve"> </w:t>
      </w:r>
      <w:r w:rsidRPr="00F16CF6">
        <w:rPr>
          <w:b/>
          <w:sz w:val="24"/>
        </w:rPr>
        <w:t xml:space="preserve">Toàn thể </w:t>
      </w:r>
      <w:r w:rsidRPr="00765A69">
        <w:rPr>
          <w:b/>
          <w:sz w:val="24"/>
          <w:u w:val="single"/>
        </w:rPr>
        <w:t>Kinh Ước</w:t>
      </w:r>
      <w:r w:rsidRPr="00F16CF6">
        <w:rPr>
          <w:b/>
          <w:sz w:val="24"/>
        </w:rPr>
        <w:t xml:space="preserve"> có thể tóm vào ba chữ </w:t>
      </w:r>
      <w:r w:rsidRPr="00765A69">
        <w:rPr>
          <w:b/>
          <w:sz w:val="24"/>
          <w:u w:val="single"/>
        </w:rPr>
        <w:t>Tiên</w:t>
      </w:r>
      <w:r w:rsidR="001600C5" w:rsidRPr="00765A69">
        <w:rPr>
          <w:b/>
          <w:sz w:val="24"/>
          <w:u w:val="single"/>
        </w:rPr>
        <w:t>,</w:t>
      </w:r>
      <w:r w:rsidRPr="00765A69">
        <w:rPr>
          <w:b/>
          <w:sz w:val="24"/>
          <w:u w:val="single"/>
        </w:rPr>
        <w:t xml:space="preserve"> Rồng</w:t>
      </w:r>
      <w:r w:rsidR="001600C5" w:rsidRPr="00765A69">
        <w:rPr>
          <w:b/>
          <w:sz w:val="24"/>
          <w:u w:val="single"/>
        </w:rPr>
        <w:t>,</w:t>
      </w:r>
      <w:r w:rsidRPr="00765A69">
        <w:rPr>
          <w:b/>
          <w:sz w:val="24"/>
          <w:u w:val="single"/>
        </w:rPr>
        <w:t xml:space="preserve"> Hùng</w:t>
      </w:r>
      <w:r w:rsidRPr="00F16CF6">
        <w:rPr>
          <w:b/>
          <w:sz w:val="24"/>
        </w:rPr>
        <w:t>, còn Kinh Dị</w:t>
      </w:r>
      <w:r w:rsidR="001600C5" w:rsidRPr="00F16CF6">
        <w:rPr>
          <w:b/>
          <w:sz w:val="24"/>
        </w:rPr>
        <w:t>ch là Â</w:t>
      </w:r>
      <w:r w:rsidRPr="00F16CF6">
        <w:rPr>
          <w:b/>
          <w:sz w:val="24"/>
        </w:rPr>
        <w:t>m</w:t>
      </w:r>
      <w:r w:rsidRPr="00F16CF6">
        <w:rPr>
          <w:sz w:val="24"/>
        </w:rPr>
        <w:t xml:space="preserve"> </w:t>
      </w:r>
      <w:r w:rsidR="001600C5" w:rsidRPr="00F16CF6">
        <w:rPr>
          <w:b/>
          <w:sz w:val="24"/>
        </w:rPr>
        <w:t>D</w:t>
      </w:r>
      <w:r w:rsidRPr="00F16CF6">
        <w:rPr>
          <w:b/>
          <w:sz w:val="24"/>
        </w:rPr>
        <w:t>ương hòa.</w:t>
      </w:r>
      <w:r w:rsidRPr="00F16CF6">
        <w:rPr>
          <w:sz w:val="24"/>
        </w:rPr>
        <w:t xml:space="preserve"> </w:t>
      </w:r>
      <w:r w:rsidRPr="00F16CF6">
        <w:rPr>
          <w:b/>
          <w:sz w:val="24"/>
        </w:rPr>
        <w:t>Rồ</w:t>
      </w:r>
      <w:r w:rsidR="001600C5" w:rsidRPr="00F16CF6">
        <w:rPr>
          <w:b/>
          <w:sz w:val="24"/>
        </w:rPr>
        <w:t>i Âm D</w:t>
      </w:r>
      <w:r w:rsidRPr="00F16CF6">
        <w:rPr>
          <w:b/>
          <w:sz w:val="24"/>
        </w:rPr>
        <w:t>ương được quảng diễn trong hai Kinh Lễ và Nhạc.</w:t>
      </w:r>
    </w:p>
    <w:p w:rsidR="00431849" w:rsidRPr="00F16CF6" w:rsidRDefault="00431849" w:rsidP="00AC63BF">
      <w:pPr>
        <w:pStyle w:val="BodyText"/>
        <w:rPr>
          <w:b/>
          <w:sz w:val="24"/>
        </w:rPr>
      </w:pPr>
      <w:r w:rsidRPr="00F16CF6">
        <w:rPr>
          <w:b/>
          <w:sz w:val="24"/>
          <w:u w:val="single"/>
        </w:rPr>
        <w:t>Kinh Lễ</w:t>
      </w:r>
      <w:r w:rsidRPr="00F16CF6">
        <w:rPr>
          <w:b/>
          <w:sz w:val="24"/>
        </w:rPr>
        <w:t xml:space="preserve"> để chia ra thứ lớ</w:t>
      </w:r>
      <w:r w:rsidR="001600C5" w:rsidRPr="00F16CF6">
        <w:rPr>
          <w:b/>
          <w:sz w:val="24"/>
        </w:rPr>
        <w:t>p cho có T</w:t>
      </w:r>
      <w:r w:rsidRPr="00F16CF6">
        <w:rPr>
          <w:b/>
          <w:sz w:val="24"/>
        </w:rPr>
        <w:t xml:space="preserve">ôn ti. </w:t>
      </w:r>
      <w:r w:rsidRPr="00F16CF6">
        <w:rPr>
          <w:b/>
          <w:sz w:val="24"/>
          <w:u w:val="single"/>
        </w:rPr>
        <w:t>Kinh Nhạ</w:t>
      </w:r>
      <w:r w:rsidR="001600C5" w:rsidRPr="00F16CF6">
        <w:rPr>
          <w:b/>
          <w:sz w:val="24"/>
          <w:u w:val="single"/>
        </w:rPr>
        <w:t>c</w:t>
      </w:r>
      <w:r w:rsidR="001600C5" w:rsidRPr="00F16CF6">
        <w:rPr>
          <w:b/>
          <w:sz w:val="24"/>
        </w:rPr>
        <w:t xml:space="preserve"> cho H</w:t>
      </w:r>
      <w:r w:rsidRPr="00F16CF6">
        <w:rPr>
          <w:b/>
          <w:sz w:val="24"/>
        </w:rPr>
        <w:t>òa hai thành một: lưỡng mà nhất là vậy.</w:t>
      </w:r>
    </w:p>
    <w:p w:rsidR="00431849" w:rsidRPr="007252D4" w:rsidRDefault="007252D4" w:rsidP="007252D4">
      <w:pPr>
        <w:pStyle w:val="Heading4"/>
        <w:jc w:val="center"/>
        <w:rPr>
          <w:rFonts w:ascii="Times New Roman" w:eastAsiaTheme="minorHAnsi" w:hAnsi="Times New Roman" w:cs="Times New Roman"/>
          <w:sz w:val="24"/>
          <w:szCs w:val="24"/>
        </w:rPr>
      </w:pPr>
      <w:bookmarkStart w:id="4505" w:name="_Toc28847165"/>
      <w:bookmarkStart w:id="4506" w:name="_Toc28880620"/>
      <w:bookmarkStart w:id="4507" w:name="_Toc29892116"/>
      <w:bookmarkStart w:id="4508" w:name="_Toc30337269"/>
      <w:r w:rsidRPr="007252D4">
        <w:rPr>
          <w:rFonts w:ascii="Times New Roman" w:eastAsiaTheme="minorHAnsi" w:hAnsi="Times New Roman" w:cs="Times New Roman"/>
          <w:sz w:val="24"/>
          <w:szCs w:val="24"/>
        </w:rPr>
        <w:t>3</w:t>
      </w:r>
      <w:r w:rsidR="00A312EE" w:rsidRPr="007252D4">
        <w:rPr>
          <w:rFonts w:ascii="Times New Roman" w:eastAsiaTheme="minorHAnsi" w:hAnsi="Times New Roman" w:cs="Times New Roman"/>
          <w:sz w:val="24"/>
          <w:szCs w:val="24"/>
        </w:rPr>
        <w:t>.-</w:t>
      </w:r>
      <w:r w:rsidRPr="007252D4">
        <w:rPr>
          <w:rFonts w:ascii="Times New Roman" w:eastAsiaTheme="minorHAnsi" w:hAnsi="Times New Roman" w:cs="Times New Roman"/>
          <w:sz w:val="24"/>
          <w:szCs w:val="24"/>
        </w:rPr>
        <w:t xml:space="preserve"> </w:t>
      </w:r>
      <w:r w:rsidR="00A312EE" w:rsidRPr="007252D4">
        <w:rPr>
          <w:rFonts w:ascii="Times New Roman" w:eastAsiaTheme="minorHAnsi" w:hAnsi="Times New Roman" w:cs="Times New Roman"/>
          <w:sz w:val="24"/>
          <w:szCs w:val="24"/>
        </w:rPr>
        <w:t>K</w:t>
      </w:r>
      <w:bookmarkEnd w:id="4505"/>
      <w:bookmarkEnd w:id="4506"/>
      <w:bookmarkEnd w:id="4507"/>
      <w:r w:rsidRPr="007252D4">
        <w:rPr>
          <w:rFonts w:ascii="Times New Roman" w:eastAsiaTheme="minorHAnsi" w:hAnsi="Times New Roman" w:cs="Times New Roman"/>
          <w:sz w:val="24"/>
          <w:szCs w:val="24"/>
        </w:rPr>
        <w:t>inh Ngữ</w:t>
      </w:r>
      <w:bookmarkEnd w:id="4508"/>
    </w:p>
    <w:p w:rsidR="00E36EBA" w:rsidRDefault="00431849" w:rsidP="00AC63BF">
      <w:pPr>
        <w:pStyle w:val="BodyText"/>
        <w:rPr>
          <w:sz w:val="24"/>
        </w:rPr>
      </w:pPr>
      <w:r w:rsidRPr="00F16CF6">
        <w:rPr>
          <w:sz w:val="24"/>
        </w:rPr>
        <w:t xml:space="preserve">Đặt tên theo </w:t>
      </w:r>
      <w:r w:rsidRPr="00E36EBA">
        <w:rPr>
          <w:b/>
          <w:sz w:val="24"/>
        </w:rPr>
        <w:t>Ca dao Tục ngữ.</w:t>
      </w:r>
      <w:r w:rsidRPr="00F16CF6">
        <w:rPr>
          <w:sz w:val="24"/>
        </w:rPr>
        <w:t xml:space="preserve"> Vì đây là bản thâu tóm </w:t>
      </w:r>
      <w:r w:rsidRPr="00E36EBA">
        <w:rPr>
          <w:b/>
          <w:sz w:val="24"/>
        </w:rPr>
        <w:t>các lời của dân gồm Ca dao, Tục</w:t>
      </w:r>
      <w:r w:rsidRPr="00F16CF6">
        <w:rPr>
          <w:sz w:val="24"/>
        </w:rPr>
        <w:t xml:space="preserve"> </w:t>
      </w:r>
      <w:r w:rsidRPr="00E36EBA">
        <w:rPr>
          <w:b/>
          <w:sz w:val="24"/>
        </w:rPr>
        <w:t>ngữ, Đồng diêu, Phương ngôn</w:t>
      </w:r>
      <w:r w:rsidRPr="00F16CF6">
        <w:rPr>
          <w:sz w:val="24"/>
        </w:rPr>
        <w:t xml:space="preserve"> được thu thập do quan Thái Thi với bộ “</w:t>
      </w:r>
      <w:r w:rsidRPr="00E36EBA">
        <w:rPr>
          <w:b/>
          <w:sz w:val="24"/>
        </w:rPr>
        <w:t>Nạp Ngôn</w:t>
      </w:r>
      <w:r w:rsidRPr="00F16CF6">
        <w:rPr>
          <w:sz w:val="24"/>
        </w:rPr>
        <w:t xml:space="preserve">”, nói là ở đời Nghiêu Thuấn, mà thực ra đó là biểu hiệu cho </w:t>
      </w:r>
      <w:r w:rsidRPr="00E36EBA">
        <w:rPr>
          <w:b/>
          <w:sz w:val="24"/>
        </w:rPr>
        <w:t>nét đặc trưng của Văn hóa Đông</w:t>
      </w:r>
      <w:r w:rsidRPr="00F16CF6">
        <w:rPr>
          <w:sz w:val="24"/>
        </w:rPr>
        <w:t xml:space="preserve"> </w:t>
      </w:r>
      <w:r w:rsidRPr="00E36EBA">
        <w:rPr>
          <w:b/>
          <w:sz w:val="24"/>
        </w:rPr>
        <w:t>Nam, một nền Dân chủ sớm nhất và trung thực hơn hết. Bởi được xây trên lời dân mà không xây trên thuyết lý của đảng phái này, mặt trận nọ hay tiếng nói nào khác không phải của dân.</w:t>
      </w:r>
      <w:r w:rsidRPr="00F16CF6">
        <w:rPr>
          <w:sz w:val="24"/>
        </w:rPr>
        <w:t xml:space="preserve"> </w:t>
      </w:r>
    </w:p>
    <w:p w:rsidR="001600C5" w:rsidRPr="00F16CF6" w:rsidRDefault="00431849" w:rsidP="00AC63BF">
      <w:pPr>
        <w:pStyle w:val="BodyText"/>
        <w:rPr>
          <w:sz w:val="24"/>
        </w:rPr>
      </w:pPr>
      <w:r w:rsidRPr="00E36EBA">
        <w:rPr>
          <w:b/>
          <w:sz w:val="24"/>
        </w:rPr>
        <w:t>Đó là lý do tại sao Việt Nam rất giàu Ca dao Tục ngữ.</w:t>
      </w:r>
      <w:r w:rsidRPr="00F16CF6">
        <w:rPr>
          <w:sz w:val="24"/>
        </w:rPr>
        <w:t xml:space="preserve"> Và đây sẽ là Kinh phong phú và đặc trưng nhất. Vì những Ca dao, Tục ngữ là Văn hóa của nhân dân nên mới có chức quan đi thâu về và khi thâu rồi thì không vất nó vào xó, nhưng đặt vào nơi cung kính nhất gọi là Kinh Điển, cho nên kinh điển của Việt Nho chính là những nguyên ngôn do dân tự phát (như đã bàn kỹ trong sách Việt Lý, bài “Tiếng Dân” và Tinh Hoa Ngũ Điển, bài “Khi dân viết sách”). </w:t>
      </w:r>
    </w:p>
    <w:p w:rsidR="00431849" w:rsidRPr="00F16CF6" w:rsidRDefault="00431849" w:rsidP="00AC63BF">
      <w:pPr>
        <w:pStyle w:val="BodyText"/>
        <w:rPr>
          <w:b/>
          <w:sz w:val="24"/>
        </w:rPr>
      </w:pPr>
      <w:r w:rsidRPr="00F16CF6">
        <w:rPr>
          <w:b/>
          <w:sz w:val="24"/>
        </w:rPr>
        <w:t>Kinh Ngữ của Việt phải là bản thâu thập nhữ</w:t>
      </w:r>
      <w:r w:rsidR="001600C5" w:rsidRPr="00F16CF6">
        <w:rPr>
          <w:b/>
          <w:sz w:val="24"/>
        </w:rPr>
        <w:t>ng Ca dao, T</w:t>
      </w:r>
      <w:r w:rsidRPr="00F16CF6">
        <w:rPr>
          <w:b/>
          <w:sz w:val="24"/>
        </w:rPr>
        <w:t>ục ngữ sẽ do một uỷ ban chọn lựa rồi hệ thống và chú giải. Cũng phải nói như thế về các kinh khác: tất cả đều do uỷ ban định đoạt cả.</w:t>
      </w:r>
    </w:p>
    <w:p w:rsidR="00431849" w:rsidRPr="00A27DFC" w:rsidRDefault="00A27DFC" w:rsidP="00A27DFC">
      <w:pPr>
        <w:pStyle w:val="Heading4"/>
        <w:jc w:val="center"/>
        <w:rPr>
          <w:rFonts w:ascii="Times New Roman" w:hAnsi="Times New Roman" w:cs="Times New Roman"/>
          <w:sz w:val="24"/>
          <w:szCs w:val="24"/>
        </w:rPr>
      </w:pPr>
      <w:bookmarkStart w:id="4509" w:name="_Toc28847166"/>
      <w:bookmarkStart w:id="4510" w:name="_Toc28880621"/>
      <w:bookmarkStart w:id="4511" w:name="_Toc29892117"/>
      <w:bookmarkStart w:id="4512" w:name="_Toc30337270"/>
      <w:r w:rsidRPr="00A27DFC">
        <w:rPr>
          <w:rFonts w:ascii="Times New Roman" w:hAnsi="Times New Roman" w:cs="Times New Roman"/>
          <w:sz w:val="24"/>
          <w:szCs w:val="24"/>
        </w:rPr>
        <w:t>4</w:t>
      </w:r>
      <w:r w:rsidR="00CC6526" w:rsidRPr="00A27DFC">
        <w:rPr>
          <w:rFonts w:ascii="Times New Roman" w:hAnsi="Times New Roman" w:cs="Times New Roman"/>
          <w:sz w:val="24"/>
          <w:szCs w:val="24"/>
        </w:rPr>
        <w:t>.-K</w:t>
      </w:r>
      <w:bookmarkEnd w:id="4509"/>
      <w:bookmarkEnd w:id="4510"/>
      <w:bookmarkEnd w:id="4511"/>
      <w:r w:rsidRPr="00A27DFC">
        <w:rPr>
          <w:rFonts w:ascii="Times New Roman" w:hAnsi="Times New Roman" w:cs="Times New Roman"/>
          <w:sz w:val="24"/>
          <w:szCs w:val="24"/>
        </w:rPr>
        <w:t>inh Nghĩa</w:t>
      </w:r>
      <w:bookmarkEnd w:id="4512"/>
    </w:p>
    <w:p w:rsidR="00C361AE" w:rsidRPr="00F16CF6" w:rsidRDefault="00431849" w:rsidP="00AC63BF">
      <w:pPr>
        <w:pStyle w:val="BodyText"/>
        <w:rPr>
          <w:sz w:val="24"/>
        </w:rPr>
      </w:pPr>
      <w:r w:rsidRPr="00F16CF6">
        <w:rPr>
          <w:sz w:val="24"/>
        </w:rPr>
        <w:t>Việt</w:t>
      </w:r>
      <w:r w:rsidR="001600C5" w:rsidRPr="00F16CF6">
        <w:rPr>
          <w:sz w:val="24"/>
        </w:rPr>
        <w:t xml:space="preserve"> Nho quen nói Nhân N</w:t>
      </w:r>
      <w:r w:rsidRPr="00F16CF6">
        <w:rPr>
          <w:sz w:val="24"/>
        </w:rPr>
        <w:t xml:space="preserve">ghĩa, thì </w:t>
      </w:r>
      <w:r w:rsidRPr="00F16CF6">
        <w:rPr>
          <w:b/>
          <w:sz w:val="24"/>
        </w:rPr>
        <w:t>Nhân là đạo lý chung</w:t>
      </w:r>
      <w:r w:rsidRPr="00F16CF6">
        <w:rPr>
          <w:sz w:val="24"/>
        </w:rPr>
        <w:t xml:space="preserve">, còn </w:t>
      </w:r>
      <w:r w:rsidRPr="00F16CF6">
        <w:rPr>
          <w:b/>
          <w:sz w:val="24"/>
        </w:rPr>
        <w:t>Nghĩa là đem Nhân áp dụng vào</w:t>
      </w:r>
      <w:r w:rsidRPr="00F16CF6">
        <w:rPr>
          <w:sz w:val="24"/>
        </w:rPr>
        <w:t xml:space="preserve"> </w:t>
      </w:r>
      <w:r w:rsidRPr="00F16CF6">
        <w:rPr>
          <w:b/>
          <w:sz w:val="24"/>
        </w:rPr>
        <w:t>đời sống</w:t>
      </w:r>
      <w:r w:rsidRPr="00F16CF6">
        <w:rPr>
          <w:sz w:val="24"/>
        </w:rPr>
        <w:t xml:space="preserve">, </w:t>
      </w:r>
      <w:r w:rsidRPr="00F16CF6">
        <w:rPr>
          <w:b/>
          <w:sz w:val="24"/>
        </w:rPr>
        <w:t>sao cho mối liên hệ giữa người với nhau vẫn giữ được Tình người.</w:t>
      </w:r>
      <w:r w:rsidRPr="00F16CF6">
        <w:rPr>
          <w:sz w:val="24"/>
        </w:rPr>
        <w:t xml:space="preserve"> Ngày nay ta quen nói là mối giao liên giữa người với người là có ý chống lại những liên hệ coi </w:t>
      </w:r>
      <w:r w:rsidR="001600C5" w:rsidRPr="00F16CF6">
        <w:rPr>
          <w:sz w:val="24"/>
        </w:rPr>
        <w:t>T</w:t>
      </w:r>
      <w:r w:rsidRPr="00F16CF6">
        <w:rPr>
          <w:sz w:val="24"/>
        </w:rPr>
        <w:t>ha nhân như sự</w:t>
      </w:r>
      <w:r w:rsidR="001600C5" w:rsidRPr="00F16CF6">
        <w:rPr>
          <w:sz w:val="24"/>
        </w:rPr>
        <w:t xml:space="preserve"> V</w:t>
      </w:r>
      <w:r w:rsidRPr="00F16CF6">
        <w:rPr>
          <w:sz w:val="24"/>
        </w:rPr>
        <w:t>ật “như cái đó”: je et cela, Mỹ kêu là I-that. Những liên hệ kiểu đó bắt nguồn từ liên hệ trong xã hội cổ</w:t>
      </w:r>
      <w:r w:rsidR="001600C5" w:rsidRPr="00F16CF6">
        <w:rPr>
          <w:sz w:val="24"/>
        </w:rPr>
        <w:t xml:space="preserve"> La Hy là C</w:t>
      </w:r>
      <w:r w:rsidRPr="00F16CF6">
        <w:rPr>
          <w:sz w:val="24"/>
        </w:rPr>
        <w:t>hủ</w:t>
      </w:r>
      <w:r w:rsidR="001600C5" w:rsidRPr="00F16CF6">
        <w:rPr>
          <w:sz w:val="24"/>
        </w:rPr>
        <w:t xml:space="preserve"> N</w:t>
      </w:r>
      <w:r w:rsidRPr="00F16CF6">
        <w:rPr>
          <w:sz w:val="24"/>
        </w:rPr>
        <w:t xml:space="preserve">ô (master-slave) là liên hệ đặt trên </w:t>
      </w:r>
      <w:r w:rsidRPr="00F16CF6">
        <w:rPr>
          <w:b/>
          <w:sz w:val="24"/>
        </w:rPr>
        <w:t>tài sản có của</w:t>
      </w:r>
      <w:r w:rsidRPr="00F16CF6">
        <w:rPr>
          <w:sz w:val="24"/>
        </w:rPr>
        <w:t xml:space="preserve"> với </w:t>
      </w:r>
      <w:r w:rsidRPr="00F16CF6">
        <w:rPr>
          <w:b/>
          <w:sz w:val="24"/>
        </w:rPr>
        <w:t>không có</w:t>
      </w:r>
      <w:r w:rsidRPr="00F16CF6">
        <w:rPr>
          <w:sz w:val="24"/>
        </w:rPr>
        <w:t xml:space="preserve"> của làm nảy ra </w:t>
      </w:r>
      <w:r w:rsidRPr="00F16CF6">
        <w:rPr>
          <w:b/>
          <w:sz w:val="24"/>
        </w:rPr>
        <w:t xml:space="preserve">hai lớp người tự do và nô lệ, </w:t>
      </w:r>
      <w:r w:rsidRPr="00F16CF6">
        <w:rPr>
          <w:sz w:val="24"/>
        </w:rPr>
        <w:t xml:space="preserve">đó là điều nên tránh. Trái lại phải làm sao để </w:t>
      </w:r>
      <w:r w:rsidRPr="00F16CF6">
        <w:rPr>
          <w:b/>
          <w:sz w:val="24"/>
        </w:rPr>
        <w:t>người đối xử với người trên căn bản người</w:t>
      </w:r>
      <w:r w:rsidRPr="00F16CF6">
        <w:rPr>
          <w:sz w:val="24"/>
        </w:rPr>
        <w:t>, tức không có đặt cái gì trên người để</w:t>
      </w:r>
      <w:r w:rsidR="001600C5" w:rsidRPr="00F16CF6">
        <w:rPr>
          <w:sz w:val="24"/>
        </w:rPr>
        <w:t xml:space="preserve"> T</w:t>
      </w:r>
      <w:r w:rsidRPr="00F16CF6">
        <w:rPr>
          <w:sz w:val="24"/>
        </w:rPr>
        <w:t>ình người khỏi trở nên mông lung trừu tượng, đó là điều Việ</w:t>
      </w:r>
      <w:r w:rsidR="001600C5" w:rsidRPr="00F16CF6">
        <w:rPr>
          <w:sz w:val="24"/>
        </w:rPr>
        <w:t>t N</w:t>
      </w:r>
      <w:r w:rsidRPr="00F16CF6">
        <w:rPr>
          <w:sz w:val="24"/>
        </w:rPr>
        <w:t>ho đã cố làm khi đặ</w:t>
      </w:r>
      <w:r w:rsidR="001600C5" w:rsidRPr="00F16CF6">
        <w:rPr>
          <w:sz w:val="24"/>
        </w:rPr>
        <w:t>t ra N</w:t>
      </w:r>
      <w:r w:rsidRPr="00F16CF6">
        <w:rPr>
          <w:sz w:val="24"/>
        </w:rPr>
        <w:t>gũ thường để nói lên phẩm tính của từng liên hệ. Thứ tự năm mố</w:t>
      </w:r>
      <w:r w:rsidR="00C361AE" w:rsidRPr="00F16CF6">
        <w:rPr>
          <w:sz w:val="24"/>
        </w:rPr>
        <w:t>i N</w:t>
      </w:r>
      <w:r w:rsidRPr="00F16CF6">
        <w:rPr>
          <w:sz w:val="24"/>
        </w:rPr>
        <w:t xml:space="preserve">hân luân </w:t>
      </w:r>
      <w:r w:rsidR="00C361AE" w:rsidRPr="00F16CF6">
        <w:rPr>
          <w:sz w:val="24"/>
        </w:rPr>
        <w:t xml:space="preserve"> ( Ngũ luân ) </w:t>
      </w:r>
      <w:r w:rsidRPr="00F16CF6">
        <w:rPr>
          <w:sz w:val="24"/>
        </w:rPr>
        <w:t>theo Việ</w:t>
      </w:r>
      <w:r w:rsidR="00C361AE" w:rsidRPr="00F16CF6">
        <w:rPr>
          <w:sz w:val="24"/>
        </w:rPr>
        <w:t>t N</w:t>
      </w:r>
      <w:r w:rsidRPr="00F16CF6">
        <w:rPr>
          <w:sz w:val="24"/>
        </w:rPr>
        <w:t xml:space="preserve">ho là: </w:t>
      </w:r>
    </w:p>
    <w:p w:rsidR="00C361AE" w:rsidRPr="00F16CF6" w:rsidRDefault="00431849" w:rsidP="00C361AE">
      <w:pPr>
        <w:jc w:val="center"/>
        <w:rPr>
          <w:rFonts w:ascii="Times New Roman" w:eastAsiaTheme="minorHAnsi" w:hAnsi="Times New Roman" w:cs="Times New Roman"/>
          <w:b/>
          <w:sz w:val="24"/>
          <w:szCs w:val="24"/>
        </w:rPr>
      </w:pPr>
      <w:r w:rsidRPr="00F16CF6">
        <w:rPr>
          <w:rFonts w:ascii="Times New Roman" w:eastAsiaTheme="minorHAnsi" w:hAnsi="Times New Roman" w:cs="Times New Roman"/>
          <w:b/>
          <w:sz w:val="24"/>
          <w:szCs w:val="24"/>
        </w:rPr>
        <w:t>Vợ</w:t>
      </w:r>
      <w:r w:rsidR="00C361AE" w:rsidRPr="00F16CF6">
        <w:rPr>
          <w:rFonts w:ascii="Times New Roman" w:eastAsiaTheme="minorHAnsi" w:hAnsi="Times New Roman" w:cs="Times New Roman"/>
          <w:b/>
          <w:sz w:val="24"/>
          <w:szCs w:val="24"/>
        </w:rPr>
        <w:t xml:space="preserve"> / C</w:t>
      </w:r>
      <w:r w:rsidRPr="00F16CF6">
        <w:rPr>
          <w:rFonts w:ascii="Times New Roman" w:eastAsiaTheme="minorHAnsi" w:hAnsi="Times New Roman" w:cs="Times New Roman"/>
          <w:b/>
          <w:sz w:val="24"/>
          <w:szCs w:val="24"/>
        </w:rPr>
        <w:t>hồ</w:t>
      </w:r>
      <w:r w:rsidR="00C361AE" w:rsidRPr="00F16CF6">
        <w:rPr>
          <w:rFonts w:ascii="Times New Roman" w:eastAsiaTheme="minorHAnsi" w:hAnsi="Times New Roman" w:cs="Times New Roman"/>
          <w:b/>
          <w:sz w:val="24"/>
          <w:szCs w:val="24"/>
        </w:rPr>
        <w:t>ng thì N</w:t>
      </w:r>
      <w:r w:rsidRPr="00F16CF6">
        <w:rPr>
          <w:rFonts w:ascii="Times New Roman" w:eastAsiaTheme="minorHAnsi" w:hAnsi="Times New Roman" w:cs="Times New Roman"/>
          <w:b/>
          <w:sz w:val="24"/>
          <w:szCs w:val="24"/>
        </w:rPr>
        <w:t>ghĩa.</w:t>
      </w:r>
    </w:p>
    <w:p w:rsidR="00C361AE" w:rsidRPr="00F16CF6" w:rsidRDefault="00C361AE" w:rsidP="00C361AE">
      <w:pPr>
        <w:jc w:val="center"/>
        <w:rPr>
          <w:rFonts w:ascii="Times New Roman" w:eastAsiaTheme="minorHAnsi" w:hAnsi="Times New Roman" w:cs="Times New Roman"/>
          <w:b/>
          <w:sz w:val="24"/>
          <w:szCs w:val="24"/>
        </w:rPr>
      </w:pPr>
      <w:r w:rsidRPr="00F16CF6">
        <w:rPr>
          <w:rFonts w:ascii="Times New Roman" w:eastAsiaTheme="minorHAnsi" w:hAnsi="Times New Roman" w:cs="Times New Roman"/>
          <w:b/>
          <w:sz w:val="24"/>
          <w:szCs w:val="24"/>
        </w:rPr>
        <w:t>Cha / Con thì H</w:t>
      </w:r>
      <w:r w:rsidR="00431849" w:rsidRPr="00F16CF6">
        <w:rPr>
          <w:rFonts w:ascii="Times New Roman" w:eastAsiaTheme="minorHAnsi" w:hAnsi="Times New Roman" w:cs="Times New Roman"/>
          <w:b/>
          <w:sz w:val="24"/>
          <w:szCs w:val="24"/>
        </w:rPr>
        <w:t>iếu.</w:t>
      </w:r>
    </w:p>
    <w:p w:rsidR="00C361AE" w:rsidRPr="00F16CF6" w:rsidRDefault="00431849" w:rsidP="00C361AE">
      <w:pPr>
        <w:jc w:val="center"/>
        <w:rPr>
          <w:rFonts w:ascii="Times New Roman" w:eastAsiaTheme="minorHAnsi" w:hAnsi="Times New Roman" w:cs="Times New Roman"/>
          <w:b/>
          <w:sz w:val="24"/>
          <w:szCs w:val="24"/>
        </w:rPr>
      </w:pPr>
      <w:r w:rsidRPr="00F16CF6">
        <w:rPr>
          <w:rFonts w:ascii="Times New Roman" w:eastAsiaTheme="minorHAnsi" w:hAnsi="Times New Roman" w:cs="Times New Roman"/>
          <w:b/>
          <w:sz w:val="24"/>
          <w:szCs w:val="24"/>
        </w:rPr>
        <w:t xml:space="preserve">Vua </w:t>
      </w:r>
      <w:r w:rsidR="00C361AE" w:rsidRPr="00F16CF6">
        <w:rPr>
          <w:rFonts w:ascii="Times New Roman" w:eastAsiaTheme="minorHAnsi" w:hAnsi="Times New Roman" w:cs="Times New Roman"/>
          <w:b/>
          <w:sz w:val="24"/>
          <w:szCs w:val="24"/>
        </w:rPr>
        <w:t>/ Tôi thì L</w:t>
      </w:r>
      <w:r w:rsidRPr="00F16CF6">
        <w:rPr>
          <w:rFonts w:ascii="Times New Roman" w:eastAsiaTheme="minorHAnsi" w:hAnsi="Times New Roman" w:cs="Times New Roman"/>
          <w:b/>
          <w:sz w:val="24"/>
          <w:szCs w:val="24"/>
        </w:rPr>
        <w:t>ễ.</w:t>
      </w:r>
    </w:p>
    <w:p w:rsidR="00C361AE" w:rsidRPr="00F16CF6" w:rsidRDefault="00431849" w:rsidP="00C361AE">
      <w:pPr>
        <w:jc w:val="center"/>
        <w:rPr>
          <w:rFonts w:ascii="Times New Roman" w:eastAsiaTheme="minorHAnsi" w:hAnsi="Times New Roman" w:cs="Times New Roman"/>
          <w:b/>
          <w:sz w:val="24"/>
          <w:szCs w:val="24"/>
        </w:rPr>
      </w:pPr>
      <w:r w:rsidRPr="00F16CF6">
        <w:rPr>
          <w:rFonts w:ascii="Times New Roman" w:eastAsiaTheme="minorHAnsi" w:hAnsi="Times New Roman" w:cs="Times New Roman"/>
          <w:b/>
          <w:sz w:val="24"/>
          <w:szCs w:val="24"/>
        </w:rPr>
        <w:t>Anh</w:t>
      </w:r>
      <w:r w:rsidR="00C361AE" w:rsidRPr="00F16CF6">
        <w:rPr>
          <w:rFonts w:ascii="Times New Roman" w:eastAsiaTheme="minorHAnsi" w:hAnsi="Times New Roman" w:cs="Times New Roman"/>
          <w:b/>
          <w:sz w:val="24"/>
          <w:szCs w:val="24"/>
        </w:rPr>
        <w:t xml:space="preserve"> / Em thì Đ</w:t>
      </w:r>
      <w:r w:rsidRPr="00F16CF6">
        <w:rPr>
          <w:rFonts w:ascii="Times New Roman" w:eastAsiaTheme="minorHAnsi" w:hAnsi="Times New Roman" w:cs="Times New Roman"/>
          <w:b/>
          <w:sz w:val="24"/>
          <w:szCs w:val="24"/>
        </w:rPr>
        <w:t>ễ (nhường nhị</w:t>
      </w:r>
      <w:r w:rsidR="00C361AE" w:rsidRPr="00F16CF6">
        <w:rPr>
          <w:rFonts w:ascii="Times New Roman" w:eastAsiaTheme="minorHAnsi" w:hAnsi="Times New Roman" w:cs="Times New Roman"/>
          <w:b/>
          <w:sz w:val="24"/>
          <w:szCs w:val="24"/>
        </w:rPr>
        <w:t>n)</w:t>
      </w:r>
    </w:p>
    <w:p w:rsidR="00C361AE" w:rsidRPr="00F16CF6" w:rsidRDefault="00431849" w:rsidP="00C361AE">
      <w:pPr>
        <w:jc w:val="center"/>
        <w:rPr>
          <w:rFonts w:ascii="Times New Roman" w:eastAsiaTheme="minorHAnsi" w:hAnsi="Times New Roman" w:cs="Times New Roman"/>
          <w:b/>
          <w:sz w:val="24"/>
          <w:szCs w:val="24"/>
        </w:rPr>
      </w:pPr>
      <w:r w:rsidRPr="00F16CF6">
        <w:rPr>
          <w:rFonts w:ascii="Times New Roman" w:eastAsiaTheme="minorHAnsi" w:hAnsi="Times New Roman" w:cs="Times New Roman"/>
          <w:b/>
          <w:sz w:val="24"/>
          <w:szCs w:val="24"/>
        </w:rPr>
        <w:t>Bạ</w:t>
      </w:r>
      <w:r w:rsidR="00C361AE" w:rsidRPr="00F16CF6">
        <w:rPr>
          <w:rFonts w:ascii="Times New Roman" w:eastAsiaTheme="minorHAnsi" w:hAnsi="Times New Roman" w:cs="Times New Roman"/>
          <w:b/>
          <w:sz w:val="24"/>
          <w:szCs w:val="24"/>
        </w:rPr>
        <w:t>n Bè thì T</w:t>
      </w:r>
      <w:r w:rsidRPr="00F16CF6">
        <w:rPr>
          <w:rFonts w:ascii="Times New Roman" w:eastAsiaTheme="minorHAnsi" w:hAnsi="Times New Roman" w:cs="Times New Roman"/>
          <w:b/>
          <w:sz w:val="24"/>
          <w:szCs w:val="24"/>
        </w:rPr>
        <w:t>ín.</w:t>
      </w:r>
    </w:p>
    <w:p w:rsidR="00C361AE" w:rsidRPr="00F16CF6" w:rsidRDefault="00431849" w:rsidP="00765A69">
      <w:pPr>
        <w:pStyle w:val="BodyText"/>
        <w:rPr>
          <w:sz w:val="24"/>
        </w:rPr>
      </w:pPr>
      <w:r w:rsidRPr="00F16CF6">
        <w:rPr>
          <w:sz w:val="24"/>
        </w:rPr>
        <w:lastRenderedPageBreak/>
        <w:t>Không có liên hệ nào đổi phương xuố</w:t>
      </w:r>
      <w:r w:rsidR="00C361AE" w:rsidRPr="00F16CF6">
        <w:rPr>
          <w:sz w:val="24"/>
        </w:rPr>
        <w:t>ng làm N</w:t>
      </w:r>
      <w:r w:rsidRPr="00F16CF6">
        <w:rPr>
          <w:sz w:val="24"/>
        </w:rPr>
        <w:t>ô lệ theo kiể</w:t>
      </w:r>
      <w:r w:rsidR="00C361AE" w:rsidRPr="00F16CF6">
        <w:rPr>
          <w:sz w:val="24"/>
        </w:rPr>
        <w:t>u C</w:t>
      </w:r>
      <w:r w:rsidRPr="00F16CF6">
        <w:rPr>
          <w:sz w:val="24"/>
        </w:rPr>
        <w:t>hủ</w:t>
      </w:r>
      <w:r w:rsidR="00C361AE" w:rsidRPr="00F16CF6">
        <w:rPr>
          <w:sz w:val="24"/>
        </w:rPr>
        <w:t xml:space="preserve"> N</w:t>
      </w:r>
      <w:r w:rsidRPr="00F16CF6">
        <w:rPr>
          <w:sz w:val="24"/>
        </w:rPr>
        <w:t xml:space="preserve">ô nhưng tất cả đều được kính nể để hòa hợp. </w:t>
      </w:r>
      <w:r w:rsidR="00B225D2" w:rsidRPr="00F16CF6">
        <w:rPr>
          <w:b/>
          <w:sz w:val="24"/>
        </w:rPr>
        <w:t>Nói khác T</w:t>
      </w:r>
      <w:r w:rsidRPr="00F16CF6">
        <w:rPr>
          <w:b/>
          <w:sz w:val="24"/>
        </w:rPr>
        <w:t>hống nhấ</w:t>
      </w:r>
      <w:r w:rsidR="00B225D2" w:rsidRPr="00F16CF6">
        <w:rPr>
          <w:b/>
          <w:sz w:val="24"/>
        </w:rPr>
        <w:t>t mà không Đ</w:t>
      </w:r>
      <w:r w:rsidRPr="00F16CF6">
        <w:rPr>
          <w:b/>
          <w:sz w:val="24"/>
        </w:rPr>
        <w:t>ồng nhất</w:t>
      </w:r>
      <w:r w:rsidRPr="00F16CF6">
        <w:rPr>
          <w:sz w:val="24"/>
        </w:rPr>
        <w:t xml:space="preserve">. </w:t>
      </w:r>
    </w:p>
    <w:p w:rsidR="00431849" w:rsidRPr="00F16CF6" w:rsidRDefault="00431849" w:rsidP="00765A69">
      <w:pPr>
        <w:pStyle w:val="BodyText"/>
        <w:rPr>
          <w:sz w:val="24"/>
        </w:rPr>
      </w:pPr>
      <w:r w:rsidRPr="00F16CF6">
        <w:rPr>
          <w:b/>
          <w:sz w:val="24"/>
        </w:rPr>
        <w:t>Ở liên hệ</w:t>
      </w:r>
      <w:r w:rsidR="00C361AE" w:rsidRPr="00F16CF6">
        <w:rPr>
          <w:b/>
          <w:sz w:val="24"/>
        </w:rPr>
        <w:t xml:space="preserve"> C</w:t>
      </w:r>
      <w:r w:rsidRPr="00F16CF6">
        <w:rPr>
          <w:b/>
          <w:sz w:val="24"/>
        </w:rPr>
        <w:t>hủ</w:t>
      </w:r>
      <w:r w:rsidR="00C361AE" w:rsidRPr="00F16CF6">
        <w:rPr>
          <w:b/>
          <w:sz w:val="24"/>
        </w:rPr>
        <w:t xml:space="preserve"> N</w:t>
      </w:r>
      <w:r w:rsidRPr="00F16CF6">
        <w:rPr>
          <w:b/>
          <w:sz w:val="24"/>
        </w:rPr>
        <w:t>ô thì nô mất tư cách, vì đó là thể</w:t>
      </w:r>
      <w:r w:rsidR="00C361AE" w:rsidRPr="00F16CF6">
        <w:rPr>
          <w:b/>
          <w:sz w:val="24"/>
        </w:rPr>
        <w:t xml:space="preserve"> Đ</w:t>
      </w:r>
      <w:r w:rsidRPr="00F16CF6">
        <w:rPr>
          <w:b/>
          <w:sz w:val="24"/>
        </w:rPr>
        <w:t>ồ</w:t>
      </w:r>
      <w:r w:rsidR="00C361AE" w:rsidRPr="00F16CF6">
        <w:rPr>
          <w:b/>
          <w:sz w:val="24"/>
        </w:rPr>
        <w:t>ng. Trong T</w:t>
      </w:r>
      <w:r w:rsidRPr="00F16CF6">
        <w:rPr>
          <w:b/>
          <w:sz w:val="24"/>
        </w:rPr>
        <w:t>hống nhất thì một mà hai</w:t>
      </w:r>
      <w:r w:rsidRPr="00F16CF6">
        <w:rPr>
          <w:sz w:val="24"/>
        </w:rPr>
        <w:t xml:space="preserve"> (dual unit): nế</w:t>
      </w:r>
      <w:r w:rsidR="00C361AE" w:rsidRPr="00F16CF6">
        <w:rPr>
          <w:sz w:val="24"/>
        </w:rPr>
        <w:t>u V</w:t>
      </w:r>
      <w:r w:rsidRPr="00F16CF6">
        <w:rPr>
          <w:sz w:val="24"/>
        </w:rPr>
        <w:t>ua là ngườ</w:t>
      </w:r>
      <w:r w:rsidR="00C361AE" w:rsidRPr="00F16CF6">
        <w:rPr>
          <w:sz w:val="24"/>
        </w:rPr>
        <w:t>i thì D</w:t>
      </w:r>
      <w:r w:rsidRPr="00F16CF6">
        <w:rPr>
          <w:sz w:val="24"/>
        </w:rPr>
        <w:t>ân cũng là người, và ai cũng có tài sản khỏ</w:t>
      </w:r>
      <w:r w:rsidR="00C361AE" w:rsidRPr="00F16CF6">
        <w:rPr>
          <w:sz w:val="24"/>
        </w:rPr>
        <w:t>i làm N</w:t>
      </w:r>
      <w:r w:rsidRPr="00F16CF6">
        <w:rPr>
          <w:sz w:val="24"/>
        </w:rPr>
        <w:t>ô lệ cho ai. Đó là ý nghĩa củ</w:t>
      </w:r>
      <w:r w:rsidR="00C361AE" w:rsidRPr="00F16CF6">
        <w:rPr>
          <w:sz w:val="24"/>
        </w:rPr>
        <w:t>a N</w:t>
      </w:r>
      <w:r w:rsidRPr="00F16CF6">
        <w:rPr>
          <w:sz w:val="24"/>
        </w:rPr>
        <w:t>gũ thường</w:t>
      </w:r>
      <w:r w:rsidR="00765A69">
        <w:rPr>
          <w:sz w:val="24"/>
        </w:rPr>
        <w:t>,</w:t>
      </w:r>
      <w:r w:rsidRPr="00F16CF6">
        <w:rPr>
          <w:sz w:val="24"/>
        </w:rPr>
        <w:t xml:space="preserve"> trong </w:t>
      </w:r>
      <w:r w:rsidRPr="00765A69">
        <w:rPr>
          <w:b/>
          <w:sz w:val="24"/>
        </w:rPr>
        <w:t>Ki</w:t>
      </w:r>
      <w:r w:rsidR="00C361AE" w:rsidRPr="00765A69">
        <w:rPr>
          <w:b/>
          <w:sz w:val="24"/>
        </w:rPr>
        <w:t>nh Nghĩa. Ngoài N</w:t>
      </w:r>
      <w:r w:rsidRPr="00765A69">
        <w:rPr>
          <w:b/>
          <w:sz w:val="24"/>
        </w:rPr>
        <w:t>gũ thường thì</w:t>
      </w:r>
      <w:r w:rsidRPr="00F16CF6">
        <w:rPr>
          <w:sz w:val="24"/>
        </w:rPr>
        <w:t xml:space="preserve"> </w:t>
      </w:r>
      <w:r w:rsidRPr="00765A69">
        <w:rPr>
          <w:b/>
          <w:sz w:val="24"/>
        </w:rPr>
        <w:t>còn một số</w:t>
      </w:r>
      <w:r w:rsidR="00C361AE" w:rsidRPr="00765A69">
        <w:rPr>
          <w:b/>
          <w:sz w:val="24"/>
        </w:rPr>
        <w:t xml:space="preserve"> L</w:t>
      </w:r>
      <w:r w:rsidRPr="00765A69">
        <w:rPr>
          <w:b/>
          <w:sz w:val="24"/>
        </w:rPr>
        <w:t>ễ đặt ra cho những trường hợp đặc biệt như quan, hôn, tang, tế.</w:t>
      </w:r>
    </w:p>
    <w:p w:rsidR="00431849" w:rsidRPr="00F16CF6" w:rsidRDefault="00431849" w:rsidP="00765A69">
      <w:pPr>
        <w:pStyle w:val="BodyTextFirstIndent"/>
        <w:jc w:val="both"/>
        <w:rPr>
          <w:rFonts w:eastAsiaTheme="minorHAnsi"/>
        </w:rPr>
      </w:pPr>
      <w:r w:rsidRPr="00F16CF6">
        <w:rPr>
          <w:rFonts w:eastAsiaTheme="minorHAnsi"/>
          <w:b/>
        </w:rPr>
        <w:t>QUAN</w:t>
      </w:r>
      <w:r w:rsidRPr="00F16CF6">
        <w:rPr>
          <w:rFonts w:eastAsiaTheme="minorHAnsi"/>
        </w:rPr>
        <w:t xml:space="preserve">: </w:t>
      </w:r>
      <w:r w:rsidRPr="00F16CF6">
        <w:rPr>
          <w:rFonts w:eastAsiaTheme="minorHAnsi"/>
          <w:b/>
        </w:rPr>
        <w:t>giống với lễ thành Đinh của ta xưa</w:t>
      </w:r>
      <w:r w:rsidRPr="00F16CF6">
        <w:rPr>
          <w:rFonts w:eastAsiaTheme="minorHAnsi"/>
        </w:rPr>
        <w:t>. Đó là lễ cha mẹ trả cho con cái quyền Tự do, tự trách nhiệm mà trong thờ</w:t>
      </w:r>
      <w:r w:rsidR="00C361AE" w:rsidRPr="00F16CF6">
        <w:rPr>
          <w:rFonts w:eastAsiaTheme="minorHAnsi"/>
        </w:rPr>
        <w:t>i con chưa thành nhân M</w:t>
      </w:r>
      <w:r w:rsidRPr="00F16CF6">
        <w:rPr>
          <w:rFonts w:eastAsiaTheme="minorHAnsi"/>
        </w:rPr>
        <w:t>ẹ</w:t>
      </w:r>
      <w:r w:rsidR="00C361AE" w:rsidRPr="00F16CF6">
        <w:rPr>
          <w:rFonts w:eastAsiaTheme="minorHAnsi"/>
        </w:rPr>
        <w:t xml:space="preserve"> C</w:t>
      </w:r>
      <w:r w:rsidRPr="00F16CF6">
        <w:rPr>
          <w:rFonts w:eastAsiaTheme="minorHAnsi"/>
        </w:rPr>
        <w:t>ha đã phải tạm lãnh nhận. Nay con cái đến tuổ</w:t>
      </w:r>
      <w:r w:rsidR="00C361AE" w:rsidRPr="00F16CF6">
        <w:rPr>
          <w:rFonts w:eastAsiaTheme="minorHAnsi"/>
        </w:rPr>
        <w:t>i thành N</w:t>
      </w:r>
      <w:r w:rsidRPr="00F16CF6">
        <w:rPr>
          <w:rFonts w:eastAsiaTheme="minorHAnsi"/>
        </w:rPr>
        <w:t>hân thì làm một lễ trao trả lại quyền ấy để cho con được trở nên người toàn diện tự định, tự quyết, tự lãnh trách nhiệm về đời mình (đã bàn rộng nơi khác).</w:t>
      </w:r>
    </w:p>
    <w:p w:rsidR="00C361AE" w:rsidRPr="00F16CF6" w:rsidRDefault="00431849" w:rsidP="00765A69">
      <w:pPr>
        <w:pStyle w:val="BodyTextFirstIndent"/>
        <w:jc w:val="both"/>
        <w:rPr>
          <w:rFonts w:eastAsiaTheme="minorHAnsi"/>
        </w:rPr>
      </w:pPr>
      <w:r w:rsidRPr="00F16CF6">
        <w:rPr>
          <w:rFonts w:eastAsiaTheme="minorHAnsi"/>
          <w:b/>
        </w:rPr>
        <w:t>HÔN</w:t>
      </w:r>
      <w:r w:rsidRPr="00F16CF6">
        <w:rPr>
          <w:rFonts w:eastAsiaTheme="minorHAnsi"/>
        </w:rPr>
        <w:t xml:space="preserve">: cũng là lễ đặc biệt nói lên </w:t>
      </w:r>
      <w:r w:rsidRPr="00F16CF6">
        <w:rPr>
          <w:rFonts w:eastAsiaTheme="minorHAnsi"/>
          <w:b/>
        </w:rPr>
        <w:t>sự tương kính giữ</w:t>
      </w:r>
      <w:r w:rsidR="00C361AE" w:rsidRPr="00F16CF6">
        <w:rPr>
          <w:rFonts w:eastAsiaTheme="minorHAnsi"/>
          <w:b/>
        </w:rPr>
        <w:t>a V</w:t>
      </w:r>
      <w:r w:rsidRPr="00F16CF6">
        <w:rPr>
          <w:rFonts w:eastAsiaTheme="minorHAnsi"/>
          <w:b/>
        </w:rPr>
        <w:t xml:space="preserve">ợ </w:t>
      </w:r>
      <w:r w:rsidR="00C361AE" w:rsidRPr="00F16CF6">
        <w:rPr>
          <w:rFonts w:eastAsiaTheme="minorHAnsi"/>
          <w:b/>
        </w:rPr>
        <w:t>C</w:t>
      </w:r>
      <w:r w:rsidRPr="00F16CF6">
        <w:rPr>
          <w:rFonts w:eastAsiaTheme="minorHAnsi"/>
          <w:b/>
        </w:rPr>
        <w:t>hồng</w:t>
      </w:r>
      <w:r w:rsidRPr="00F16CF6">
        <w:rPr>
          <w:rFonts w:eastAsiaTheme="minorHAnsi"/>
        </w:rPr>
        <w:t>, nên xưa này có lễ</w:t>
      </w:r>
      <w:r w:rsidR="00C361AE" w:rsidRPr="00F16CF6">
        <w:rPr>
          <w:rFonts w:eastAsiaTheme="minorHAnsi"/>
        </w:rPr>
        <w:t xml:space="preserve"> tương bái- V</w:t>
      </w:r>
      <w:r w:rsidRPr="00F16CF6">
        <w:rPr>
          <w:rFonts w:eastAsiaTheme="minorHAnsi"/>
        </w:rPr>
        <w:t>ợ lạ</w:t>
      </w:r>
      <w:r w:rsidR="00C361AE" w:rsidRPr="00F16CF6">
        <w:rPr>
          <w:rFonts w:eastAsiaTheme="minorHAnsi"/>
        </w:rPr>
        <w:t>y C</w:t>
      </w:r>
      <w:r w:rsidRPr="00F16CF6">
        <w:rPr>
          <w:rFonts w:eastAsiaTheme="minorHAnsi"/>
        </w:rPr>
        <w:t>hồ</w:t>
      </w:r>
      <w:r w:rsidR="00C361AE" w:rsidRPr="00F16CF6">
        <w:rPr>
          <w:rFonts w:eastAsiaTheme="minorHAnsi"/>
        </w:rPr>
        <w:t>ng, C</w:t>
      </w:r>
      <w:r w:rsidRPr="00F16CF6">
        <w:rPr>
          <w:rFonts w:eastAsiaTheme="minorHAnsi"/>
        </w:rPr>
        <w:t>hồng lạ</w:t>
      </w:r>
      <w:r w:rsidR="00C361AE" w:rsidRPr="00F16CF6">
        <w:rPr>
          <w:rFonts w:eastAsiaTheme="minorHAnsi"/>
        </w:rPr>
        <w:t>y V</w:t>
      </w:r>
      <w:r w:rsidRPr="00F16CF6">
        <w:rPr>
          <w:rFonts w:eastAsiaTheme="minorHAnsi"/>
        </w:rPr>
        <w:t xml:space="preserve">ợ. Xưa kia lạy thay vì cúi đầu xá… </w:t>
      </w:r>
    </w:p>
    <w:p w:rsidR="00431849" w:rsidRPr="00F16CF6" w:rsidRDefault="00431849" w:rsidP="00765A69">
      <w:pPr>
        <w:pStyle w:val="BodyTextFirstIndent"/>
        <w:jc w:val="both"/>
        <w:rPr>
          <w:rFonts w:eastAsiaTheme="minorHAnsi"/>
          <w:b/>
        </w:rPr>
      </w:pPr>
      <w:r w:rsidRPr="00F16CF6">
        <w:rPr>
          <w:rFonts w:eastAsiaTheme="minorHAnsi"/>
          <w:b/>
        </w:rPr>
        <w:t>Trong Kinh Hùng thường dùng chữ</w:t>
      </w:r>
      <w:r w:rsidR="00C361AE" w:rsidRPr="00F16CF6">
        <w:rPr>
          <w:rFonts w:eastAsiaTheme="minorHAnsi"/>
          <w:b/>
        </w:rPr>
        <w:t xml:space="preserve"> “T</w:t>
      </w:r>
      <w:r w:rsidRPr="00F16CF6">
        <w:rPr>
          <w:rFonts w:eastAsiaTheme="minorHAnsi"/>
          <w:b/>
        </w:rPr>
        <w:t>hê” để chỉ</w:t>
      </w:r>
      <w:r w:rsidR="00C361AE" w:rsidRPr="00F16CF6">
        <w:rPr>
          <w:rFonts w:eastAsiaTheme="minorHAnsi"/>
          <w:b/>
        </w:rPr>
        <w:t xml:space="preserve"> V</w:t>
      </w:r>
      <w:r w:rsidRPr="00F16CF6">
        <w:rPr>
          <w:rFonts w:eastAsiaTheme="minorHAnsi"/>
          <w:b/>
        </w:rPr>
        <w:t>ợ</w:t>
      </w:r>
      <w:r w:rsidR="00C361AE" w:rsidRPr="00F16CF6">
        <w:rPr>
          <w:rFonts w:eastAsiaTheme="minorHAnsi"/>
          <w:b/>
        </w:rPr>
        <w:t xml:space="preserve"> thay cho “P</w:t>
      </w:r>
      <w:r w:rsidRPr="00F16CF6">
        <w:rPr>
          <w:rFonts w:eastAsiaTheme="minorHAnsi"/>
          <w:b/>
        </w:rPr>
        <w:t>hụ” là để nói lên sự tương kính nọ</w:t>
      </w:r>
      <w:r w:rsidR="00C361AE" w:rsidRPr="00F16CF6">
        <w:rPr>
          <w:rFonts w:eastAsiaTheme="minorHAnsi"/>
          <w:b/>
        </w:rPr>
        <w:t xml:space="preserve"> như trong câu “ Phu T</w:t>
      </w:r>
      <w:r w:rsidRPr="00F16CF6">
        <w:rPr>
          <w:rFonts w:eastAsiaTheme="minorHAnsi"/>
          <w:b/>
        </w:rPr>
        <w:t>hê đại tướng” cả hai là đại tướng chứ không có chuyệ</w:t>
      </w:r>
      <w:r w:rsidR="00C361AE" w:rsidRPr="00F16CF6">
        <w:rPr>
          <w:rFonts w:eastAsiaTheme="minorHAnsi"/>
          <w:b/>
        </w:rPr>
        <w:t>n “T</w:t>
      </w:r>
      <w:r w:rsidRPr="00F16CF6">
        <w:rPr>
          <w:rFonts w:eastAsiaTheme="minorHAnsi"/>
          <w:b/>
        </w:rPr>
        <w:t>am tòng” do Hán nho bày đặt.</w:t>
      </w:r>
    </w:p>
    <w:p w:rsidR="00431849" w:rsidRPr="00F16CF6" w:rsidRDefault="00431849" w:rsidP="00765A69">
      <w:pPr>
        <w:pStyle w:val="BodyTextFirstIndent"/>
        <w:jc w:val="both"/>
        <w:rPr>
          <w:rFonts w:eastAsiaTheme="minorHAnsi"/>
        </w:rPr>
      </w:pPr>
      <w:r w:rsidRPr="00765A69">
        <w:rPr>
          <w:rFonts w:eastAsiaTheme="minorHAnsi"/>
          <w:b/>
        </w:rPr>
        <w:t>TANG</w:t>
      </w:r>
      <w:r w:rsidRPr="00F16CF6">
        <w:rPr>
          <w:rFonts w:eastAsiaTheme="minorHAnsi"/>
        </w:rPr>
        <w:t>: vẫn được xã hội theo nguyên lý Mẹ duy trì, thường là để tang ba năm, để nói lên mố</w:t>
      </w:r>
      <w:r w:rsidR="00C361AE" w:rsidRPr="00F16CF6">
        <w:rPr>
          <w:rFonts w:eastAsiaTheme="minorHAnsi"/>
        </w:rPr>
        <w:t>i tình C</w:t>
      </w:r>
      <w:r w:rsidRPr="00F16CF6">
        <w:rPr>
          <w:rFonts w:eastAsiaTheme="minorHAnsi"/>
        </w:rPr>
        <w:t>on cái đối vớ</w:t>
      </w:r>
      <w:r w:rsidR="00C361AE" w:rsidRPr="00F16CF6">
        <w:rPr>
          <w:rFonts w:eastAsiaTheme="minorHAnsi"/>
        </w:rPr>
        <w:t>i Cha M</w:t>
      </w:r>
      <w:r w:rsidRPr="00F16CF6">
        <w:rPr>
          <w:rFonts w:eastAsiaTheme="minorHAnsi"/>
        </w:rPr>
        <w:t xml:space="preserve">ẹ phải vượt không gian thời gian kéo dài bên kia mồ. Nếu hiểu là táng thì cũng nói lên xác con người </w:t>
      </w:r>
      <w:r w:rsidR="00C361AE" w:rsidRPr="00F16CF6">
        <w:rPr>
          <w:rFonts w:eastAsiaTheme="minorHAnsi"/>
        </w:rPr>
        <w:t>là N</w:t>
      </w:r>
      <w:r w:rsidRPr="00F16CF6">
        <w:rPr>
          <w:rFonts w:eastAsiaTheme="minorHAnsi"/>
        </w:rPr>
        <w:t>hân linh, có phẩm tước, không nên coi như xác con vật, mà chôn vùi cẩu thả hay vất bỏ được.</w:t>
      </w:r>
    </w:p>
    <w:p w:rsidR="00431849" w:rsidRPr="00F16CF6" w:rsidRDefault="00431849" w:rsidP="00765A69">
      <w:pPr>
        <w:pStyle w:val="BodyTextFirstIndent"/>
        <w:jc w:val="both"/>
        <w:rPr>
          <w:rFonts w:eastAsiaTheme="minorHAnsi"/>
        </w:rPr>
      </w:pPr>
      <w:r w:rsidRPr="00F16CF6">
        <w:rPr>
          <w:rFonts w:eastAsiaTheme="minorHAnsi"/>
          <w:b/>
        </w:rPr>
        <w:t>TẾ:</w:t>
      </w:r>
      <w:r w:rsidRPr="00F16CF6">
        <w:rPr>
          <w:rFonts w:eastAsiaTheme="minorHAnsi"/>
        </w:rPr>
        <w:t xml:space="preserve"> </w:t>
      </w:r>
      <w:r w:rsidRPr="00F16CF6">
        <w:rPr>
          <w:rFonts w:eastAsiaTheme="minorHAnsi"/>
          <w:b/>
        </w:rPr>
        <w:t>được hiểu là lễ Gia tiên</w:t>
      </w:r>
      <w:r w:rsidRPr="00F16CF6">
        <w:rPr>
          <w:rFonts w:eastAsiaTheme="minorHAnsi"/>
        </w:rPr>
        <w:t xml:space="preserve"> mà ban đầu hiểu thấ</w:t>
      </w:r>
      <w:r w:rsidR="00574BEC" w:rsidRPr="00F16CF6">
        <w:rPr>
          <w:rFonts w:eastAsiaTheme="minorHAnsi"/>
        </w:rPr>
        <w:t>p là cúng cơm cho H</w:t>
      </w:r>
      <w:r w:rsidRPr="00F16CF6">
        <w:rPr>
          <w:rFonts w:eastAsiaTheme="minorHAnsi"/>
        </w:rPr>
        <w:t>ồn rồi sau hiểu cao hơn một đợt nữa là tỏ</w:t>
      </w:r>
      <w:r w:rsidR="00574BEC" w:rsidRPr="00F16CF6">
        <w:rPr>
          <w:rFonts w:eastAsiaTheme="minorHAnsi"/>
        </w:rPr>
        <w:t xml:space="preserve"> lòng H</w:t>
      </w:r>
      <w:r w:rsidRPr="00F16CF6">
        <w:rPr>
          <w:rFonts w:eastAsiaTheme="minorHAnsi"/>
        </w:rPr>
        <w:t>iếu thảo sâu xa với mẹ cha. Cuối cùng hiểu lên đợ</w:t>
      </w:r>
      <w:r w:rsidR="00574BEC" w:rsidRPr="00F16CF6">
        <w:rPr>
          <w:rFonts w:eastAsiaTheme="minorHAnsi"/>
        </w:rPr>
        <w:t>t ba là N</w:t>
      </w:r>
      <w:r w:rsidRPr="00F16CF6">
        <w:rPr>
          <w:rFonts w:eastAsiaTheme="minorHAnsi"/>
        </w:rPr>
        <w:t xml:space="preserve">hân tính con người cũng đáng thờ. Đó là </w:t>
      </w:r>
      <w:r w:rsidRPr="00F16CF6">
        <w:rPr>
          <w:rFonts w:eastAsiaTheme="minorHAnsi"/>
          <w:b/>
        </w:rPr>
        <w:t>ý nghĩa lễ Gia tiên ở đợ</w:t>
      </w:r>
      <w:r w:rsidR="00574BEC" w:rsidRPr="00F16CF6">
        <w:rPr>
          <w:rFonts w:eastAsiaTheme="minorHAnsi"/>
          <w:b/>
        </w:rPr>
        <w:t>t T</w:t>
      </w:r>
      <w:r w:rsidRPr="00F16CF6">
        <w:rPr>
          <w:rFonts w:eastAsiaTheme="minorHAnsi"/>
          <w:b/>
        </w:rPr>
        <w:t>riết lý</w:t>
      </w:r>
      <w:r w:rsidRPr="00F16CF6">
        <w:rPr>
          <w:rFonts w:eastAsiaTheme="minorHAnsi"/>
        </w:rPr>
        <w:t>.</w:t>
      </w:r>
    </w:p>
    <w:p w:rsidR="00431849" w:rsidRPr="00F16CF6" w:rsidRDefault="00431849" w:rsidP="00765A69">
      <w:pPr>
        <w:pStyle w:val="BodyTextFirstIndent"/>
        <w:jc w:val="both"/>
        <w:rPr>
          <w:rFonts w:eastAsiaTheme="minorHAnsi"/>
        </w:rPr>
      </w:pPr>
      <w:r w:rsidRPr="00F16CF6">
        <w:rPr>
          <w:rFonts w:eastAsiaTheme="minorHAnsi"/>
        </w:rPr>
        <w:t>Đại để đó là mấy ý chính có thể làm cương mục cho Kinh Nghĩa, nói lên lược đồ cụ thể về mối liên hệ</w:t>
      </w:r>
      <w:r w:rsidR="00574BEC" w:rsidRPr="00F16CF6">
        <w:rPr>
          <w:rFonts w:eastAsiaTheme="minorHAnsi"/>
        </w:rPr>
        <w:t xml:space="preserve"> N</w:t>
      </w:r>
      <w:r w:rsidRPr="00F16CF6">
        <w:rPr>
          <w:rFonts w:eastAsiaTheme="minorHAnsi"/>
        </w:rPr>
        <w:t>gười vớ</w:t>
      </w:r>
      <w:r w:rsidR="00574BEC" w:rsidRPr="00F16CF6">
        <w:rPr>
          <w:rFonts w:eastAsiaTheme="minorHAnsi"/>
        </w:rPr>
        <w:t>i N</w:t>
      </w:r>
      <w:r w:rsidRPr="00F16CF6">
        <w:rPr>
          <w:rFonts w:eastAsiaTheme="minorHAnsi"/>
        </w:rPr>
        <w:t>gười đặ</w:t>
      </w:r>
      <w:r w:rsidR="00574BEC" w:rsidRPr="00F16CF6">
        <w:rPr>
          <w:rFonts w:eastAsiaTheme="minorHAnsi"/>
        </w:rPr>
        <w:t>t trên L</w:t>
      </w:r>
      <w:r w:rsidRPr="00F16CF6">
        <w:rPr>
          <w:rFonts w:eastAsiaTheme="minorHAnsi"/>
        </w:rPr>
        <w:t>ễ.</w:t>
      </w:r>
    </w:p>
    <w:p w:rsidR="00431849" w:rsidRPr="00A27DFC" w:rsidRDefault="00A27DFC" w:rsidP="00A27DFC">
      <w:pPr>
        <w:pStyle w:val="Heading4"/>
        <w:jc w:val="center"/>
        <w:rPr>
          <w:rFonts w:ascii="Times New Roman" w:eastAsiaTheme="minorHAnsi" w:hAnsi="Times New Roman" w:cs="Times New Roman"/>
          <w:sz w:val="24"/>
          <w:szCs w:val="24"/>
        </w:rPr>
      </w:pPr>
      <w:bookmarkStart w:id="4513" w:name="_Toc28847167"/>
      <w:bookmarkStart w:id="4514" w:name="_Toc28880622"/>
      <w:bookmarkStart w:id="4515" w:name="_Toc29892118"/>
      <w:bookmarkStart w:id="4516" w:name="_Toc30337271"/>
      <w:r w:rsidRPr="00A27DFC">
        <w:rPr>
          <w:rFonts w:ascii="Times New Roman" w:eastAsiaTheme="minorHAnsi" w:hAnsi="Times New Roman" w:cs="Times New Roman"/>
          <w:sz w:val="24"/>
          <w:szCs w:val="24"/>
        </w:rPr>
        <w:t>5</w:t>
      </w:r>
      <w:r w:rsidR="00431849" w:rsidRPr="00A27DFC">
        <w:rPr>
          <w:rFonts w:ascii="Times New Roman" w:eastAsiaTheme="minorHAnsi" w:hAnsi="Times New Roman" w:cs="Times New Roman"/>
          <w:sz w:val="24"/>
          <w:szCs w:val="24"/>
        </w:rPr>
        <w:t>.</w:t>
      </w:r>
      <w:r w:rsidR="00C50BDC" w:rsidRPr="00A27DFC">
        <w:rPr>
          <w:rFonts w:ascii="Times New Roman" w:eastAsiaTheme="minorHAnsi" w:hAnsi="Times New Roman" w:cs="Times New Roman"/>
          <w:sz w:val="24"/>
          <w:szCs w:val="24"/>
        </w:rPr>
        <w:t>-</w:t>
      </w:r>
      <w:r w:rsidR="00090714" w:rsidRPr="00A27DFC">
        <w:rPr>
          <w:rFonts w:ascii="Times New Roman" w:eastAsiaTheme="minorHAnsi" w:hAnsi="Times New Roman" w:cs="Times New Roman"/>
          <w:sz w:val="24"/>
          <w:szCs w:val="24"/>
        </w:rPr>
        <w:t xml:space="preserve"> K</w:t>
      </w:r>
      <w:bookmarkEnd w:id="4513"/>
      <w:bookmarkEnd w:id="4514"/>
      <w:bookmarkEnd w:id="4515"/>
      <w:r w:rsidRPr="00A27DFC">
        <w:rPr>
          <w:rFonts w:ascii="Times New Roman" w:eastAsiaTheme="minorHAnsi" w:hAnsi="Times New Roman" w:cs="Times New Roman"/>
          <w:sz w:val="24"/>
          <w:szCs w:val="24"/>
        </w:rPr>
        <w:t>inh Lạc</w:t>
      </w:r>
      <w:bookmarkEnd w:id="4516"/>
    </w:p>
    <w:p w:rsidR="00431849" w:rsidRPr="00F16CF6" w:rsidRDefault="00431849" w:rsidP="00765A69">
      <w:pPr>
        <w:pStyle w:val="BodyTextFirstIndent"/>
        <w:jc w:val="both"/>
        <w:rPr>
          <w:rFonts w:eastAsiaTheme="minorHAnsi"/>
          <w:b/>
        </w:rPr>
      </w:pPr>
      <w:r w:rsidRPr="00F16CF6">
        <w:rPr>
          <w:rFonts w:eastAsiaTheme="minorHAnsi"/>
          <w:b/>
        </w:rPr>
        <w:t>Nếu Lễ</w:t>
      </w:r>
      <w:r w:rsidR="00574BEC" w:rsidRPr="00F16CF6">
        <w:rPr>
          <w:rFonts w:eastAsiaTheme="minorHAnsi"/>
          <w:b/>
        </w:rPr>
        <w:t xml:space="preserve"> chia ra T</w:t>
      </w:r>
      <w:r w:rsidRPr="00F16CF6">
        <w:rPr>
          <w:rFonts w:eastAsiaTheme="minorHAnsi"/>
          <w:b/>
        </w:rPr>
        <w:t>ôn ti trên dưới, thì Nhạc lại cố</w:t>
      </w:r>
      <w:r w:rsidR="00574BEC" w:rsidRPr="00F16CF6">
        <w:rPr>
          <w:rFonts w:eastAsiaTheme="minorHAnsi"/>
          <w:b/>
        </w:rPr>
        <w:t xml:space="preserve"> H</w:t>
      </w:r>
      <w:r w:rsidRPr="00F16CF6">
        <w:rPr>
          <w:rFonts w:eastAsiaTheme="minorHAnsi"/>
          <w:b/>
        </w:rPr>
        <w:t>òa lại để thể hiện lưỡng nhất tính: lưỡng thì chia hai, nhất thì hòa lại một (dual unit). Vì thế mà Tiên Tổ Việt đã nhấn mạnh đến Nhạc, đến độ có liên hệ giữ</w:t>
      </w:r>
      <w:r w:rsidR="00574BEC" w:rsidRPr="00F16CF6">
        <w:rPr>
          <w:rFonts w:eastAsiaTheme="minorHAnsi"/>
          <w:b/>
        </w:rPr>
        <w:t>a N</w:t>
      </w:r>
      <w:r w:rsidRPr="00F16CF6">
        <w:rPr>
          <w:rFonts w:eastAsiaTheme="minorHAnsi"/>
          <w:b/>
        </w:rPr>
        <w:t>hạ</w:t>
      </w:r>
      <w:r w:rsidR="00574BEC" w:rsidRPr="00F16CF6">
        <w:rPr>
          <w:rFonts w:eastAsiaTheme="minorHAnsi"/>
          <w:b/>
        </w:rPr>
        <w:t>c và L</w:t>
      </w:r>
      <w:r w:rsidRPr="00F16CF6">
        <w:rPr>
          <w:rFonts w:eastAsiaTheme="minorHAnsi"/>
          <w:b/>
        </w:rPr>
        <w:t>ạc “nhạc giả Lạc dã”. Có người giải nghĩa Lạc là vui thì còn hẹp, nhạc có vui mà cũng có buồn, bao gồm cả vui, thương, mừng.</w:t>
      </w:r>
    </w:p>
    <w:p w:rsidR="00431849" w:rsidRPr="00F16CF6" w:rsidRDefault="00431849" w:rsidP="00765A69">
      <w:pPr>
        <w:pStyle w:val="BodyTextFirstIndent"/>
        <w:jc w:val="both"/>
        <w:rPr>
          <w:rFonts w:eastAsiaTheme="minorHAnsi"/>
        </w:rPr>
      </w:pPr>
      <w:r w:rsidRPr="00F16CF6">
        <w:rPr>
          <w:rFonts w:eastAsiaTheme="minorHAnsi"/>
        </w:rPr>
        <w:t>Cho nên tôi thích hiểu câu “</w:t>
      </w:r>
      <w:r w:rsidRPr="00765A69">
        <w:rPr>
          <w:rFonts w:eastAsiaTheme="minorHAnsi"/>
          <w:b/>
        </w:rPr>
        <w:t>nhạc giả lạc dã</w:t>
      </w:r>
      <w:r w:rsidRPr="00F16CF6">
        <w:rPr>
          <w:rFonts w:eastAsiaTheme="minorHAnsi"/>
        </w:rPr>
        <w:t>” như thế này: người làm nhạc thích nhạc hơn hết chính là dân Lạc (Việt). Dẫu sao thì ban đầu Bách Việt cũng có một nền Nhạc nhân dân rất phong phú như còn thấy được dấu vết ở nước Tề gọi là “</w:t>
      </w:r>
      <w:r w:rsidRPr="00F16CF6">
        <w:rPr>
          <w:rFonts w:eastAsiaTheme="minorHAnsi"/>
          <w:b/>
        </w:rPr>
        <w:t>tứ phương chi</w:t>
      </w:r>
      <w:r w:rsidRPr="00F16CF6">
        <w:rPr>
          <w:rFonts w:eastAsiaTheme="minorHAnsi"/>
        </w:rPr>
        <w:t xml:space="preserve"> </w:t>
      </w:r>
      <w:r w:rsidRPr="00F16CF6">
        <w:rPr>
          <w:rFonts w:eastAsiaTheme="minorHAnsi"/>
          <w:b/>
        </w:rPr>
        <w:t>nhạc</w:t>
      </w:r>
      <w:r w:rsidRPr="00F16CF6">
        <w:rPr>
          <w:rFonts w:eastAsiaTheme="minorHAnsi"/>
        </w:rPr>
        <w:t>” mà sách Chu Lễ (bản dịch Biot II, p.67) gọi là “</w:t>
      </w:r>
      <w:r w:rsidRPr="00F16CF6">
        <w:rPr>
          <w:rFonts w:eastAsiaTheme="minorHAnsi"/>
          <w:b/>
        </w:rPr>
        <w:t>Tứ Di chi nhạc</w:t>
      </w:r>
      <w:r w:rsidRPr="00F16CF6">
        <w:rPr>
          <w:rFonts w:eastAsiaTheme="minorHAnsi"/>
        </w:rPr>
        <w:t>”. Ta biết Tứ Di là một tên của những nhóm Bách Việt ở phía đông, làm chủ không những Nhạc mà cả Vũ mà khi Vũ lại đeo lông Chim, thế mà thời cổ người Tàu cũng đeo lông Chim khi múa, thì ta biết lúc đầu nếu Tàu không mượn của Tứ Di thì cũng có chung với Tứ Di một nền nhạc phong phú còn lưu giữ nhiều ở nước Tề</w:t>
      </w:r>
      <w:r w:rsidR="00574BEC" w:rsidRPr="00F16CF6">
        <w:rPr>
          <w:rFonts w:eastAsiaTheme="minorHAnsi"/>
        </w:rPr>
        <w:t>. Khi Khổ</w:t>
      </w:r>
      <w:r w:rsidRPr="00F16CF6">
        <w:rPr>
          <w:rFonts w:eastAsiaTheme="minorHAnsi"/>
        </w:rPr>
        <w:t xml:space="preserve">ng Tử sang nước Tề nghe nhạc Cửu Thiều thì cảm kích sâu xa </w:t>
      </w:r>
      <w:r w:rsidRPr="00F16CF6">
        <w:rPr>
          <w:rFonts w:eastAsiaTheme="minorHAnsi"/>
        </w:rPr>
        <w:lastRenderedPageBreak/>
        <w:t xml:space="preserve">đến nỗi ba tháng liền không biết mùi thịt. </w:t>
      </w:r>
      <w:r w:rsidRPr="00F16CF6">
        <w:rPr>
          <w:rFonts w:eastAsiaTheme="minorHAnsi"/>
          <w:b/>
        </w:rPr>
        <w:t>Cửu Thiều liên hệ với “Tứ Di chi nhạc</w:t>
      </w:r>
      <w:r w:rsidRPr="00F16CF6">
        <w:rPr>
          <w:rFonts w:eastAsiaTheme="minorHAnsi"/>
        </w:rPr>
        <w:t xml:space="preserve">” là thế. </w:t>
      </w:r>
      <w:r w:rsidRPr="00F16CF6">
        <w:rPr>
          <w:rFonts w:eastAsiaTheme="minorHAnsi"/>
          <w:b/>
        </w:rPr>
        <w:t>Đó là lý do giải nghĩa tại sao dân</w:t>
      </w:r>
      <w:r w:rsidRPr="00F16CF6">
        <w:rPr>
          <w:rFonts w:eastAsiaTheme="minorHAnsi"/>
        </w:rPr>
        <w:t xml:space="preserve"> </w:t>
      </w:r>
      <w:r w:rsidRPr="00F16CF6">
        <w:rPr>
          <w:rFonts w:eastAsiaTheme="minorHAnsi"/>
          <w:b/>
        </w:rPr>
        <w:t>nhạc Việt phong phú một cách kỳ lạ.</w:t>
      </w:r>
    </w:p>
    <w:p w:rsidR="00574BEC" w:rsidRPr="00F16CF6" w:rsidRDefault="00431849" w:rsidP="00765A69">
      <w:pPr>
        <w:pStyle w:val="BodyTextFirstIndent"/>
        <w:jc w:val="both"/>
        <w:rPr>
          <w:rFonts w:eastAsiaTheme="minorHAnsi"/>
        </w:rPr>
      </w:pPr>
      <w:r w:rsidRPr="00F16CF6">
        <w:rPr>
          <w:rFonts w:eastAsiaTheme="minorHAnsi"/>
        </w:rPr>
        <w:t>Có nhóm du ca đã thâu đượ</w:t>
      </w:r>
      <w:r w:rsidR="00765A69">
        <w:rPr>
          <w:rFonts w:eastAsiaTheme="minorHAnsi"/>
        </w:rPr>
        <w:t>c 5 ngàn b</w:t>
      </w:r>
      <w:r w:rsidR="00765A69" w:rsidRPr="00765A69">
        <w:rPr>
          <w:rFonts w:eastAsiaTheme="minorHAnsi"/>
        </w:rPr>
        <w:t>à</w:t>
      </w:r>
      <w:r w:rsidRPr="00F16CF6">
        <w:rPr>
          <w:rFonts w:eastAsiaTheme="minorHAnsi"/>
        </w:rPr>
        <w:t>i. Như thế nhạc phải là mộ</w:t>
      </w:r>
      <w:r w:rsidR="00765A69">
        <w:rPr>
          <w:rFonts w:eastAsiaTheme="minorHAnsi"/>
        </w:rPr>
        <w:t>t trong 5 K</w:t>
      </w:r>
      <w:r w:rsidRPr="00F16CF6">
        <w:rPr>
          <w:rFonts w:eastAsiaTheme="minorHAnsi"/>
        </w:rPr>
        <w:t>inh, chúng ta cần thiết lập lại câu “</w:t>
      </w:r>
      <w:r w:rsidRPr="00765A69">
        <w:rPr>
          <w:rFonts w:eastAsiaTheme="minorHAnsi"/>
          <w:i/>
        </w:rPr>
        <w:t>nhạc giả lạc dã</w:t>
      </w:r>
      <w:r w:rsidRPr="00F16CF6">
        <w:rPr>
          <w:rFonts w:eastAsiaTheme="minorHAnsi"/>
        </w:rPr>
        <w:t>” theo nghĩa trên. Quyển Sứ Điệp sẽ khai triể</w:t>
      </w:r>
      <w:r w:rsidR="00574BEC" w:rsidRPr="00F16CF6">
        <w:rPr>
          <w:rFonts w:eastAsiaTheme="minorHAnsi"/>
        </w:rPr>
        <w:t>n T</w:t>
      </w:r>
      <w:r w:rsidRPr="00F16CF6">
        <w:rPr>
          <w:rFonts w:eastAsiaTheme="minorHAnsi"/>
        </w:rPr>
        <w:t xml:space="preserve">riết lý hàm tàng trong </w:t>
      </w:r>
      <w:r w:rsidRPr="00F16CF6">
        <w:rPr>
          <w:rFonts w:eastAsiaTheme="minorHAnsi"/>
          <w:b/>
        </w:rPr>
        <w:t>trố</w:t>
      </w:r>
      <w:r w:rsidR="00574BEC" w:rsidRPr="00F16CF6">
        <w:rPr>
          <w:rFonts w:eastAsiaTheme="minorHAnsi"/>
          <w:b/>
        </w:rPr>
        <w:t>ng Đ</w:t>
      </w:r>
      <w:r w:rsidRPr="00F16CF6">
        <w:rPr>
          <w:rFonts w:eastAsiaTheme="minorHAnsi"/>
          <w:b/>
        </w:rPr>
        <w:t>ồng, được coi như nhạc khí của phương Nam</w:t>
      </w:r>
      <w:r w:rsidRPr="00F16CF6">
        <w:rPr>
          <w:rFonts w:eastAsiaTheme="minorHAnsi"/>
        </w:rPr>
        <w:t xml:space="preserve"> và đại biểu cho đức trung ương. </w:t>
      </w:r>
      <w:r w:rsidRPr="00F16CF6">
        <w:rPr>
          <w:rFonts w:eastAsiaTheme="minorHAnsi"/>
          <w:b/>
        </w:rPr>
        <w:t>Nên Sứ Điệp Trống Đồng có thể coi như một phầ</w:t>
      </w:r>
      <w:r w:rsidR="00574BEC" w:rsidRPr="00F16CF6">
        <w:rPr>
          <w:rFonts w:eastAsiaTheme="minorHAnsi"/>
          <w:b/>
        </w:rPr>
        <w:t>n T</w:t>
      </w:r>
      <w:r w:rsidRPr="00F16CF6">
        <w:rPr>
          <w:rFonts w:eastAsiaTheme="minorHAnsi"/>
          <w:b/>
        </w:rPr>
        <w:t>riết lý của Kinh Lạc</w:t>
      </w:r>
      <w:r w:rsidRPr="00F16CF6">
        <w:rPr>
          <w:rFonts w:eastAsiaTheme="minorHAnsi"/>
        </w:rPr>
        <w:t>, vì nó chưa biểu thị đồ sộ của những bài ca cổ nhất của Việ</w:t>
      </w:r>
      <w:r w:rsidR="00574BEC" w:rsidRPr="00F16CF6">
        <w:rPr>
          <w:rFonts w:eastAsiaTheme="minorHAnsi"/>
        </w:rPr>
        <w:t>t N</w:t>
      </w:r>
      <w:r w:rsidRPr="00F16CF6">
        <w:rPr>
          <w:rFonts w:eastAsiaTheme="minorHAnsi"/>
        </w:rPr>
        <w:t xml:space="preserve">ho như Hàm Trí, Đông Quân và Nghê Thường Vũ Y Khúc. </w:t>
      </w:r>
    </w:p>
    <w:p w:rsidR="00765A69" w:rsidRDefault="00431849" w:rsidP="00765A69">
      <w:pPr>
        <w:pStyle w:val="BodyTextFirstIndent"/>
        <w:jc w:val="both"/>
        <w:rPr>
          <w:rFonts w:eastAsiaTheme="minorHAnsi"/>
          <w:b/>
        </w:rPr>
      </w:pPr>
      <w:r w:rsidRPr="00F16CF6">
        <w:rPr>
          <w:rFonts w:eastAsiaTheme="minorHAnsi"/>
          <w:b/>
        </w:rPr>
        <w:t xml:space="preserve">Trên đây là mấy ý chính cần đựơc thực hiện. Theo hoàn cảnh tị nạn tản mát hiện nay khó lòng lập uỷ ban đàng hoàng. </w:t>
      </w:r>
    </w:p>
    <w:p w:rsidR="00431849" w:rsidRPr="00F16CF6" w:rsidRDefault="00431849" w:rsidP="00765A69">
      <w:pPr>
        <w:pStyle w:val="BodyTextFirstIndent"/>
        <w:jc w:val="both"/>
        <w:rPr>
          <w:rFonts w:eastAsiaTheme="minorHAnsi"/>
          <w:b/>
        </w:rPr>
      </w:pPr>
      <w:r w:rsidRPr="00F16CF6">
        <w:rPr>
          <w:rFonts w:eastAsiaTheme="minorHAnsi"/>
          <w:b/>
        </w:rPr>
        <w:t>Vì thế chúng tôi đề nghị một số đứng ra làm, có thể mời các bạn quen cùng cộng tác. Sau đó in ra để trưng cầu dân ý hết thảy. Sau một thời gian năm mười năm sẽ sửa đổi theo các đề nghị đích đáng; rồi cho in hẳn. Và từ đấy không nên đổi. Nếu có cần thêm thì nên mang tên “tục Kinh Hùng”, “tục Kinh Ngữ”, “tục Kinh Lạc”…</w:t>
      </w:r>
    </w:p>
    <w:p w:rsidR="00574BEC" w:rsidRPr="00F16CF6" w:rsidRDefault="00431849" w:rsidP="00765A69">
      <w:pPr>
        <w:pStyle w:val="BodyText"/>
        <w:rPr>
          <w:sz w:val="24"/>
        </w:rPr>
      </w:pPr>
      <w:r w:rsidRPr="00F16CF6">
        <w:rPr>
          <w:sz w:val="24"/>
        </w:rPr>
        <w:t>Hiện chúng tôi đã gợi ý một số bạn lưu tâm đến riêng từ</w:t>
      </w:r>
      <w:r w:rsidR="00574BEC" w:rsidRPr="00F16CF6">
        <w:rPr>
          <w:sz w:val="24"/>
        </w:rPr>
        <w:t>ng K</w:t>
      </w:r>
      <w:r w:rsidRPr="00F16CF6">
        <w:rPr>
          <w:sz w:val="24"/>
        </w:rPr>
        <w:t xml:space="preserve">inh. Riêng chúng tôi đã xin đề nghị Kinh Hùng và thêm phần luận bàn Triết lý sẽ cho ra trình làng khi có phương tiện. Sau đó có thể đưa ra Kinh Hùng đợt hai gồm một số truyện lấy từ Việt Điện U Linh, Truyền Kỳ Mạn Lục… hay những truyện giá trị thâu thập đựơc sau này. Cũng phải nói như thế về các Kinh khác: đợt đầu gồm những thu thập trong quãng năm mười năm. Sau nếu có thêm sẽ được để vào đợt hai. </w:t>
      </w:r>
    </w:p>
    <w:p w:rsidR="00431849" w:rsidRPr="00F16CF6" w:rsidRDefault="00431849" w:rsidP="00765A69">
      <w:pPr>
        <w:pStyle w:val="BodyText"/>
        <w:rPr>
          <w:b/>
          <w:sz w:val="24"/>
        </w:rPr>
      </w:pPr>
      <w:r w:rsidRPr="00F16CF6">
        <w:rPr>
          <w:b/>
          <w:sz w:val="24"/>
        </w:rPr>
        <w:t>Như vậy Bộ sách Dân tộc đợt đầu gồm mười quyển: năm Kinh, một Sử, vài ba quyển Triế</w:t>
      </w:r>
      <w:r w:rsidR="00574BEC" w:rsidRPr="00F16CF6">
        <w:rPr>
          <w:b/>
          <w:sz w:val="24"/>
        </w:rPr>
        <w:t>t và dăm ba C</w:t>
      </w:r>
      <w:r w:rsidRPr="00F16CF6">
        <w:rPr>
          <w:b/>
          <w:sz w:val="24"/>
        </w:rPr>
        <w:t>ổ điển. Vị chi lối mười hai quyển: như vậy không đến nỗi quá nhiều hay quá ít.</w:t>
      </w:r>
    </w:p>
    <w:p w:rsidR="00431849" w:rsidRPr="00A27DFC" w:rsidRDefault="00A27DFC" w:rsidP="00A27DFC">
      <w:pPr>
        <w:pStyle w:val="Heading3"/>
        <w:jc w:val="center"/>
        <w:rPr>
          <w:rFonts w:ascii="Times New Roman" w:hAnsi="Times New Roman" w:cs="Times New Roman"/>
          <w:sz w:val="24"/>
          <w:szCs w:val="24"/>
        </w:rPr>
      </w:pPr>
      <w:bookmarkStart w:id="4517" w:name="_Toc28847168"/>
      <w:bookmarkStart w:id="4518" w:name="_Toc28880623"/>
      <w:bookmarkStart w:id="4519" w:name="_Toc29892119"/>
      <w:bookmarkStart w:id="4520" w:name="_Toc30337272"/>
      <w:r w:rsidRPr="00A27DFC">
        <w:rPr>
          <w:rFonts w:ascii="Times New Roman" w:hAnsi="Times New Roman" w:cs="Times New Roman"/>
          <w:sz w:val="24"/>
          <w:szCs w:val="24"/>
        </w:rPr>
        <w:t>VII</w:t>
      </w:r>
      <w:r w:rsidR="00431849" w:rsidRPr="00A27DFC">
        <w:rPr>
          <w:rFonts w:ascii="Times New Roman" w:hAnsi="Times New Roman" w:cs="Times New Roman"/>
          <w:sz w:val="24"/>
          <w:szCs w:val="24"/>
        </w:rPr>
        <w:t>.</w:t>
      </w:r>
      <w:r w:rsidR="00C50BDC" w:rsidRPr="00A27DFC">
        <w:rPr>
          <w:rFonts w:ascii="Times New Roman" w:hAnsi="Times New Roman" w:cs="Times New Roman"/>
          <w:sz w:val="24"/>
          <w:szCs w:val="24"/>
        </w:rPr>
        <w:t>-</w:t>
      </w:r>
      <w:r w:rsidR="00431849" w:rsidRPr="00A27DFC">
        <w:rPr>
          <w:rFonts w:ascii="Times New Roman" w:hAnsi="Times New Roman" w:cs="Times New Roman"/>
          <w:sz w:val="24"/>
          <w:szCs w:val="24"/>
        </w:rPr>
        <w:t xml:space="preserve"> C</w:t>
      </w:r>
      <w:bookmarkEnd w:id="4517"/>
      <w:bookmarkEnd w:id="4518"/>
      <w:bookmarkEnd w:id="4519"/>
      <w:r w:rsidRPr="00A27DFC">
        <w:rPr>
          <w:rFonts w:ascii="Times New Roman" w:hAnsi="Times New Roman" w:cs="Times New Roman"/>
          <w:sz w:val="24"/>
          <w:szCs w:val="24"/>
        </w:rPr>
        <w:t>ổ điển Kim văn</w:t>
      </w:r>
      <w:bookmarkEnd w:id="4520"/>
    </w:p>
    <w:p w:rsidR="00574BEC" w:rsidRPr="00F16CF6" w:rsidRDefault="00431849" w:rsidP="00AC63BF">
      <w:pPr>
        <w:pStyle w:val="BodyText"/>
        <w:rPr>
          <w:sz w:val="24"/>
        </w:rPr>
      </w:pPr>
      <w:r w:rsidRPr="00F16CF6">
        <w:rPr>
          <w:b/>
          <w:sz w:val="24"/>
        </w:rPr>
        <w:t>Cổ điển</w:t>
      </w:r>
      <w:r w:rsidRPr="00F16CF6">
        <w:rPr>
          <w:sz w:val="24"/>
        </w:rPr>
        <w:t xml:space="preserve"> (classics) là </w:t>
      </w:r>
      <w:r w:rsidRPr="00765A69">
        <w:rPr>
          <w:b/>
          <w:sz w:val="24"/>
        </w:rPr>
        <w:t>nhữ</w:t>
      </w:r>
      <w:r w:rsidR="00574BEC" w:rsidRPr="00765A69">
        <w:rPr>
          <w:b/>
          <w:sz w:val="24"/>
        </w:rPr>
        <w:t>ng áng V</w:t>
      </w:r>
      <w:r w:rsidRPr="00765A69">
        <w:rPr>
          <w:b/>
          <w:sz w:val="24"/>
        </w:rPr>
        <w:t>ăn đã thành tựu một cách vượt bực</w:t>
      </w:r>
      <w:r w:rsidRPr="00F16CF6">
        <w:rPr>
          <w:sz w:val="24"/>
        </w:rPr>
        <w:t xml:space="preserve">, có thể </w:t>
      </w:r>
      <w:r w:rsidRPr="00F16CF6">
        <w:rPr>
          <w:b/>
          <w:sz w:val="24"/>
        </w:rPr>
        <w:t>đại biể</w:t>
      </w:r>
      <w:r w:rsidR="00574BEC" w:rsidRPr="00F16CF6">
        <w:rPr>
          <w:b/>
          <w:sz w:val="24"/>
        </w:rPr>
        <w:t>u V</w:t>
      </w:r>
      <w:r w:rsidRPr="00F16CF6">
        <w:rPr>
          <w:b/>
          <w:sz w:val="24"/>
        </w:rPr>
        <w:t>ăn</w:t>
      </w:r>
      <w:r w:rsidRPr="00F16CF6">
        <w:rPr>
          <w:sz w:val="24"/>
        </w:rPr>
        <w:t xml:space="preserve"> </w:t>
      </w:r>
      <w:r w:rsidRPr="00F16CF6">
        <w:rPr>
          <w:b/>
          <w:sz w:val="24"/>
        </w:rPr>
        <w:t>chương học thuật cho một giai đoạn, coi như đỉnh cao nhất của giai đoạn ấy</w:t>
      </w:r>
      <w:r w:rsidRPr="00F16CF6">
        <w:rPr>
          <w:sz w:val="24"/>
        </w:rPr>
        <w:t xml:space="preserve">. Mỗi giai đoạn sẽ có một vài quyển được chọn lựa. Về sự “bỏ phiếu” cho những quyển nào đáng danh cổ điển là quyền của toàn dân, thường được hiện thực êm thắm bằng sự công nhận của nhiều người. Số người công nhận càng thiếu càng bền bỉ thì đấy là dấu hiệu sách được chọn. Vì thế sự lựa chọn đòi hỏi thời gian. Ở đây chỉ có ý bàn đến vài điểm tạm dùng như cái sườn của quyển Sử Văn học liên hệ tới Cổ điển. </w:t>
      </w:r>
    </w:p>
    <w:p w:rsidR="00431849" w:rsidRPr="006E732E" w:rsidRDefault="00431849" w:rsidP="006E732E">
      <w:pPr>
        <w:pStyle w:val="Heading6"/>
        <w:jc w:val="center"/>
        <w:rPr>
          <w:rFonts w:ascii="Times New Roman" w:eastAsiaTheme="minorHAnsi" w:hAnsi="Times New Roman" w:cs="Times New Roman"/>
          <w:b/>
          <w:i w:val="0"/>
          <w:sz w:val="24"/>
          <w:szCs w:val="24"/>
        </w:rPr>
      </w:pPr>
      <w:bookmarkStart w:id="4521" w:name="_Toc28880624"/>
      <w:bookmarkStart w:id="4522" w:name="_Toc29892120"/>
      <w:bookmarkStart w:id="4523" w:name="_Toc30337273"/>
      <w:r w:rsidRPr="006E732E">
        <w:rPr>
          <w:rFonts w:ascii="Times New Roman" w:eastAsiaTheme="minorHAnsi" w:hAnsi="Times New Roman" w:cs="Times New Roman"/>
          <w:b/>
          <w:i w:val="0"/>
          <w:sz w:val="24"/>
          <w:szCs w:val="24"/>
        </w:rPr>
        <w:t>Nề</w:t>
      </w:r>
      <w:r w:rsidR="00574BEC" w:rsidRPr="006E732E">
        <w:rPr>
          <w:rFonts w:ascii="Times New Roman" w:eastAsiaTheme="minorHAnsi" w:hAnsi="Times New Roman" w:cs="Times New Roman"/>
          <w:b/>
          <w:i w:val="0"/>
          <w:sz w:val="24"/>
          <w:szCs w:val="24"/>
        </w:rPr>
        <w:t>n Q</w:t>
      </w:r>
      <w:r w:rsidRPr="006E732E">
        <w:rPr>
          <w:rFonts w:ascii="Times New Roman" w:eastAsiaTheme="minorHAnsi" w:hAnsi="Times New Roman" w:cs="Times New Roman"/>
          <w:b/>
          <w:i w:val="0"/>
          <w:sz w:val="24"/>
          <w:szCs w:val="24"/>
        </w:rPr>
        <w:t>uốc học của ta có thể chia làm ba giai đoạn.</w:t>
      </w:r>
      <w:bookmarkEnd w:id="4521"/>
      <w:bookmarkEnd w:id="4522"/>
      <w:bookmarkEnd w:id="4523"/>
    </w:p>
    <w:p w:rsidR="008D4611" w:rsidRPr="00A27DFC" w:rsidRDefault="00A27DFC" w:rsidP="00A27DFC">
      <w:pPr>
        <w:pStyle w:val="Heading4"/>
        <w:jc w:val="center"/>
        <w:rPr>
          <w:rFonts w:ascii="Times New Roman" w:eastAsiaTheme="minorHAnsi" w:hAnsi="Times New Roman" w:cs="Times New Roman"/>
          <w:sz w:val="24"/>
          <w:szCs w:val="24"/>
        </w:rPr>
      </w:pPr>
      <w:bookmarkStart w:id="4524" w:name="_Toc28847169"/>
      <w:bookmarkStart w:id="4525" w:name="_Toc28880625"/>
      <w:bookmarkStart w:id="4526" w:name="_Toc29892121"/>
      <w:bookmarkStart w:id="4527" w:name="_Toc30337274"/>
      <w:r w:rsidRPr="00A27DFC">
        <w:rPr>
          <w:rFonts w:ascii="Times New Roman" w:eastAsiaTheme="minorHAnsi" w:hAnsi="Times New Roman" w:cs="Times New Roman"/>
          <w:sz w:val="24"/>
          <w:szCs w:val="24"/>
        </w:rPr>
        <w:t>1</w:t>
      </w:r>
      <w:r w:rsidR="008D4611" w:rsidRPr="00A27DFC">
        <w:rPr>
          <w:rFonts w:ascii="Times New Roman" w:eastAsiaTheme="minorHAnsi" w:hAnsi="Times New Roman" w:cs="Times New Roman"/>
          <w:sz w:val="24"/>
          <w:szCs w:val="24"/>
        </w:rPr>
        <w:t>.-</w:t>
      </w:r>
      <w:r w:rsidR="00431849" w:rsidRPr="00A27DFC">
        <w:rPr>
          <w:rFonts w:ascii="Times New Roman" w:eastAsiaTheme="minorHAnsi" w:hAnsi="Times New Roman" w:cs="Times New Roman"/>
          <w:sz w:val="24"/>
          <w:szCs w:val="24"/>
        </w:rPr>
        <w:t>Giai đoạn một</w:t>
      </w:r>
      <w:bookmarkEnd w:id="4524"/>
      <w:bookmarkEnd w:id="4525"/>
      <w:bookmarkEnd w:id="4526"/>
      <w:bookmarkEnd w:id="4527"/>
    </w:p>
    <w:p w:rsidR="00431849" w:rsidRPr="00F16CF6" w:rsidRDefault="008D4611" w:rsidP="00765A69">
      <w:pPr>
        <w:pStyle w:val="BodyTextFirstIndent"/>
        <w:jc w:val="both"/>
        <w:rPr>
          <w:rFonts w:eastAsiaTheme="minorHAnsi"/>
        </w:rPr>
      </w:pPr>
      <w:r w:rsidRPr="00F16CF6">
        <w:rPr>
          <w:rFonts w:eastAsiaTheme="minorHAnsi"/>
        </w:rPr>
        <w:t>Đ</w:t>
      </w:r>
      <w:r w:rsidR="00431849" w:rsidRPr="00F16CF6">
        <w:rPr>
          <w:rFonts w:eastAsiaTheme="minorHAnsi"/>
        </w:rPr>
        <w:t xml:space="preserve">ược gọi là </w:t>
      </w:r>
      <w:r w:rsidR="00574BEC" w:rsidRPr="00F16CF6">
        <w:rPr>
          <w:rFonts w:eastAsiaTheme="minorHAnsi"/>
        </w:rPr>
        <w:t>T</w:t>
      </w:r>
      <w:r w:rsidR="00431849" w:rsidRPr="00F16CF6">
        <w:rPr>
          <w:rFonts w:eastAsiaTheme="minorHAnsi"/>
        </w:rPr>
        <w:t>ruyện cổ tiếp theo giai đoạ</w:t>
      </w:r>
      <w:r w:rsidR="00574BEC" w:rsidRPr="00F16CF6">
        <w:rPr>
          <w:rFonts w:eastAsiaTheme="minorHAnsi"/>
        </w:rPr>
        <w:t>n K</w:t>
      </w:r>
      <w:r w:rsidR="00431849" w:rsidRPr="00F16CF6">
        <w:rPr>
          <w:rFonts w:eastAsiaTheme="minorHAnsi"/>
        </w:rPr>
        <w:t>inh điển, gồm thời Bắc thuộc cho tới thế kỷ XVI nên lựa chọn một số</w:t>
      </w:r>
      <w:r w:rsidR="00574BEC" w:rsidRPr="00F16CF6">
        <w:rPr>
          <w:rFonts w:eastAsiaTheme="minorHAnsi"/>
        </w:rPr>
        <w:t xml:space="preserve"> T</w:t>
      </w:r>
      <w:r w:rsidR="00431849" w:rsidRPr="00F16CF6">
        <w:rPr>
          <w:rFonts w:eastAsiaTheme="minorHAnsi"/>
        </w:rPr>
        <w:t xml:space="preserve">ruyện tiêu biểu thí dụ </w:t>
      </w:r>
      <w:r w:rsidR="00431849" w:rsidRPr="00765A69">
        <w:rPr>
          <w:rFonts w:eastAsiaTheme="minorHAnsi"/>
          <w:b/>
        </w:rPr>
        <w:t>Tấm Cám, Sọ Dừa, Thiếu Phụ Nam</w:t>
      </w:r>
      <w:r w:rsidR="00431849" w:rsidRPr="00F16CF6">
        <w:rPr>
          <w:rFonts w:eastAsiaTheme="minorHAnsi"/>
        </w:rPr>
        <w:t xml:space="preserve"> </w:t>
      </w:r>
      <w:r w:rsidR="00431849" w:rsidRPr="00765A69">
        <w:rPr>
          <w:rFonts w:eastAsiaTheme="minorHAnsi"/>
          <w:b/>
        </w:rPr>
        <w:t>Xương, Trương Chi, Lưu Bình Dương Lễ</w:t>
      </w:r>
      <w:r w:rsidR="00431849" w:rsidRPr="00F16CF6">
        <w:rPr>
          <w:rFonts w:eastAsiaTheme="minorHAnsi"/>
        </w:rPr>
        <w:t xml:space="preserve"> v.v… Đó là những truyện nói lên </w:t>
      </w:r>
      <w:r w:rsidR="00431849" w:rsidRPr="00522B35">
        <w:rPr>
          <w:rFonts w:eastAsiaTheme="minorHAnsi"/>
          <w:b/>
        </w:rPr>
        <w:t>Tinh thần</w:t>
      </w:r>
      <w:r w:rsidR="00431849" w:rsidRPr="00F16CF6">
        <w:rPr>
          <w:rFonts w:eastAsiaTheme="minorHAnsi"/>
        </w:rPr>
        <w:t xml:space="preserve"> </w:t>
      </w:r>
      <w:r w:rsidR="00431849" w:rsidRPr="00522B35">
        <w:rPr>
          <w:rFonts w:eastAsiaTheme="minorHAnsi"/>
          <w:b/>
        </w:rPr>
        <w:t>nghĩa hiệp</w:t>
      </w:r>
      <w:r w:rsidR="00431849" w:rsidRPr="00F16CF6">
        <w:rPr>
          <w:rFonts w:eastAsiaTheme="minorHAnsi"/>
        </w:rPr>
        <w:t xml:space="preserve"> (Tả nhậm) bênh vực những người lép vế, như con riêng trong truyện Tấm Cám, bênh vực em út hạ anh cả có tính hay chèn </w:t>
      </w:r>
      <w:r w:rsidR="00431849" w:rsidRPr="00F16CF6">
        <w:rPr>
          <w:rFonts w:eastAsiaTheme="minorHAnsi"/>
        </w:rPr>
        <w:lastRenderedPageBreak/>
        <w:t xml:space="preserve">ép như </w:t>
      </w:r>
      <w:r w:rsidR="00431849" w:rsidRPr="00522B35">
        <w:rPr>
          <w:rFonts w:eastAsiaTheme="minorHAnsi"/>
          <w:b/>
        </w:rPr>
        <w:t>truyện Cây Khế, Thiếu Phụ Nam</w:t>
      </w:r>
      <w:r w:rsidR="00431849" w:rsidRPr="00F16CF6">
        <w:rPr>
          <w:rFonts w:eastAsiaTheme="minorHAnsi"/>
        </w:rPr>
        <w:t xml:space="preserve"> Xương nói lên tinh thần kiên tâm chờ đợi. </w:t>
      </w:r>
      <w:r w:rsidR="00431849" w:rsidRPr="00522B35">
        <w:rPr>
          <w:rFonts w:eastAsiaTheme="minorHAnsi"/>
          <w:b/>
        </w:rPr>
        <w:t>Lưu Bình Dương Lễ</w:t>
      </w:r>
      <w:r w:rsidR="00431849" w:rsidRPr="00F16CF6">
        <w:rPr>
          <w:rFonts w:eastAsiaTheme="minorHAnsi"/>
        </w:rPr>
        <w:t xml:space="preserve"> nói lên mối tình bạn thâm sâu.</w:t>
      </w:r>
    </w:p>
    <w:p w:rsidR="008D4611" w:rsidRPr="00A27DFC" w:rsidRDefault="00A27DFC" w:rsidP="00A27DFC">
      <w:pPr>
        <w:pStyle w:val="Heading4"/>
        <w:jc w:val="center"/>
        <w:rPr>
          <w:rFonts w:ascii="Times New Roman" w:hAnsi="Times New Roman" w:cs="Times New Roman"/>
          <w:sz w:val="24"/>
          <w:szCs w:val="24"/>
        </w:rPr>
      </w:pPr>
      <w:bookmarkStart w:id="4528" w:name="_Toc28847170"/>
      <w:bookmarkStart w:id="4529" w:name="_Toc28880626"/>
      <w:bookmarkStart w:id="4530" w:name="_Toc29892122"/>
      <w:bookmarkStart w:id="4531" w:name="_Toc30337275"/>
      <w:r w:rsidRPr="00A27DFC">
        <w:rPr>
          <w:rFonts w:ascii="Times New Roman" w:hAnsi="Times New Roman" w:cs="Times New Roman"/>
          <w:sz w:val="24"/>
          <w:szCs w:val="24"/>
        </w:rPr>
        <w:t>2</w:t>
      </w:r>
      <w:r w:rsidR="008D4611" w:rsidRPr="00A27DFC">
        <w:rPr>
          <w:rFonts w:ascii="Times New Roman" w:hAnsi="Times New Roman" w:cs="Times New Roman"/>
          <w:sz w:val="24"/>
          <w:szCs w:val="24"/>
        </w:rPr>
        <w:t xml:space="preserve">.- </w:t>
      </w:r>
      <w:r w:rsidR="00431849" w:rsidRPr="00A27DFC">
        <w:rPr>
          <w:rFonts w:ascii="Times New Roman" w:hAnsi="Times New Roman" w:cs="Times New Roman"/>
          <w:sz w:val="24"/>
          <w:szCs w:val="24"/>
        </w:rPr>
        <w:t>Giai đoạn hai</w:t>
      </w:r>
      <w:bookmarkEnd w:id="4528"/>
      <w:bookmarkEnd w:id="4529"/>
      <w:bookmarkEnd w:id="4530"/>
      <w:bookmarkEnd w:id="4531"/>
    </w:p>
    <w:p w:rsidR="00431849" w:rsidRPr="00F16CF6" w:rsidRDefault="008D4611" w:rsidP="00AC63BF">
      <w:pPr>
        <w:pStyle w:val="BodyTextFirstIndent"/>
        <w:rPr>
          <w:rFonts w:eastAsiaTheme="minorHAnsi"/>
        </w:rPr>
      </w:pPr>
      <w:r w:rsidRPr="00F16CF6">
        <w:rPr>
          <w:rFonts w:eastAsiaTheme="minorHAnsi"/>
        </w:rPr>
        <w:t>L</w:t>
      </w:r>
      <w:r w:rsidR="00431849" w:rsidRPr="00F16CF6">
        <w:rPr>
          <w:rFonts w:eastAsiaTheme="minorHAnsi"/>
        </w:rPr>
        <w:t xml:space="preserve">à </w:t>
      </w:r>
      <w:r w:rsidR="00431849" w:rsidRPr="00F16CF6">
        <w:rPr>
          <w:rFonts w:eastAsiaTheme="minorHAnsi"/>
          <w:b/>
        </w:rPr>
        <w:t>truyệ</w:t>
      </w:r>
      <w:r w:rsidR="00574BEC" w:rsidRPr="00F16CF6">
        <w:rPr>
          <w:rFonts w:eastAsiaTheme="minorHAnsi"/>
          <w:b/>
        </w:rPr>
        <w:t>n T</w:t>
      </w:r>
      <w:r w:rsidR="00431849" w:rsidRPr="00F16CF6">
        <w:rPr>
          <w:rFonts w:eastAsiaTheme="minorHAnsi"/>
          <w:b/>
        </w:rPr>
        <w:t>hơ nôm từ thế kỷ XVI-XX</w:t>
      </w:r>
      <w:r w:rsidR="00431849" w:rsidRPr="00F16CF6">
        <w:rPr>
          <w:rFonts w:eastAsiaTheme="minorHAnsi"/>
        </w:rPr>
        <w:t xml:space="preserve"> có thể chọn trong số 36 truyện ghi trong bài thơ 78 câu với nhan đề “</w:t>
      </w:r>
      <w:r w:rsidR="00431849" w:rsidRPr="00522B35">
        <w:rPr>
          <w:rFonts w:eastAsiaTheme="minorHAnsi"/>
          <w:b/>
        </w:rPr>
        <w:t>Trống Quân Tân truyện</w:t>
      </w:r>
      <w:r w:rsidR="00431849" w:rsidRPr="00F16CF6">
        <w:rPr>
          <w:rFonts w:eastAsiaTheme="minorHAnsi"/>
        </w:rPr>
        <w:t xml:space="preserve">” được kể là những truyện dân chúng yêu chuộng nhất, trong đó </w:t>
      </w:r>
      <w:r w:rsidR="00431849" w:rsidRPr="00F16CF6">
        <w:rPr>
          <w:rFonts w:eastAsiaTheme="minorHAnsi"/>
          <w:b/>
        </w:rPr>
        <w:t>có Phạm Công Cúc Hoa, Nhị Đô Mai, Chinh Phụ Ngâm, Cung Oán,</w:t>
      </w:r>
      <w:r w:rsidR="00431849" w:rsidRPr="00F16CF6">
        <w:rPr>
          <w:rFonts w:eastAsiaTheme="minorHAnsi"/>
        </w:rPr>
        <w:t xml:space="preserve"> </w:t>
      </w:r>
      <w:r w:rsidR="00431849" w:rsidRPr="00F16CF6">
        <w:rPr>
          <w:rFonts w:eastAsiaTheme="minorHAnsi"/>
          <w:b/>
        </w:rPr>
        <w:t>Phan Trần, và nhất là Truyện Kiều</w:t>
      </w:r>
      <w:r w:rsidR="00431849" w:rsidRPr="00F16CF6">
        <w:rPr>
          <w:rFonts w:eastAsiaTheme="minorHAnsi"/>
        </w:rPr>
        <w:t>.</w:t>
      </w:r>
    </w:p>
    <w:p w:rsidR="008D4611" w:rsidRPr="00A27DFC" w:rsidRDefault="00A27DFC" w:rsidP="00A27DFC">
      <w:pPr>
        <w:pStyle w:val="Heading4"/>
        <w:jc w:val="center"/>
        <w:rPr>
          <w:rFonts w:ascii="Times New Roman" w:eastAsiaTheme="minorHAnsi" w:hAnsi="Times New Roman" w:cs="Times New Roman"/>
          <w:sz w:val="24"/>
          <w:szCs w:val="24"/>
        </w:rPr>
      </w:pPr>
      <w:bookmarkStart w:id="4532" w:name="_Toc28847171"/>
      <w:bookmarkStart w:id="4533" w:name="_Toc28880627"/>
      <w:bookmarkStart w:id="4534" w:name="_Toc29892123"/>
      <w:bookmarkStart w:id="4535" w:name="_Toc30337276"/>
      <w:r w:rsidRPr="00A27DFC">
        <w:rPr>
          <w:rFonts w:ascii="Times New Roman" w:eastAsiaTheme="minorHAnsi" w:hAnsi="Times New Roman" w:cs="Times New Roman"/>
          <w:sz w:val="24"/>
          <w:szCs w:val="24"/>
        </w:rPr>
        <w:t>3</w:t>
      </w:r>
      <w:r w:rsidR="008D4611" w:rsidRPr="00A27DFC">
        <w:rPr>
          <w:rFonts w:ascii="Times New Roman" w:eastAsiaTheme="minorHAnsi" w:hAnsi="Times New Roman" w:cs="Times New Roman"/>
          <w:sz w:val="24"/>
          <w:szCs w:val="24"/>
        </w:rPr>
        <w:t>.-</w:t>
      </w:r>
      <w:r w:rsidR="00431849" w:rsidRPr="00A27DFC">
        <w:rPr>
          <w:rFonts w:ascii="Times New Roman" w:eastAsiaTheme="minorHAnsi" w:hAnsi="Times New Roman" w:cs="Times New Roman"/>
          <w:sz w:val="24"/>
          <w:szCs w:val="24"/>
        </w:rPr>
        <w:t>Giai đoạn ba</w:t>
      </w:r>
      <w:bookmarkEnd w:id="4532"/>
      <w:bookmarkEnd w:id="4533"/>
      <w:bookmarkEnd w:id="4534"/>
      <w:bookmarkEnd w:id="4535"/>
    </w:p>
    <w:p w:rsidR="00431849" w:rsidRPr="00F16CF6" w:rsidRDefault="008D4611" w:rsidP="00AC63BF">
      <w:pPr>
        <w:pStyle w:val="BodyTextFirstIndent"/>
        <w:rPr>
          <w:rFonts w:eastAsiaTheme="minorHAnsi"/>
          <w:b/>
        </w:rPr>
      </w:pPr>
      <w:r w:rsidRPr="00F16CF6">
        <w:rPr>
          <w:rFonts w:eastAsiaTheme="minorHAnsi"/>
        </w:rPr>
        <w:t>L</w:t>
      </w:r>
      <w:r w:rsidR="00431849" w:rsidRPr="00F16CF6">
        <w:rPr>
          <w:rFonts w:eastAsiaTheme="minorHAnsi"/>
        </w:rPr>
        <w:t xml:space="preserve">à </w:t>
      </w:r>
      <w:r w:rsidR="00574BEC" w:rsidRPr="00F16CF6">
        <w:rPr>
          <w:rFonts w:eastAsiaTheme="minorHAnsi"/>
          <w:b/>
        </w:rPr>
        <w:t>T</w:t>
      </w:r>
      <w:r w:rsidR="00431849" w:rsidRPr="00F16CF6">
        <w:rPr>
          <w:rFonts w:eastAsiaTheme="minorHAnsi"/>
          <w:b/>
        </w:rPr>
        <w:t>hơ mớ</w:t>
      </w:r>
      <w:r w:rsidR="00574BEC" w:rsidRPr="00F16CF6">
        <w:rPr>
          <w:rFonts w:eastAsiaTheme="minorHAnsi"/>
          <w:b/>
        </w:rPr>
        <w:t>i và T</w:t>
      </w:r>
      <w:r w:rsidR="00431849" w:rsidRPr="00F16CF6">
        <w:rPr>
          <w:rFonts w:eastAsiaTheme="minorHAnsi"/>
          <w:b/>
        </w:rPr>
        <w:t>iểu thuyết</w:t>
      </w:r>
      <w:r w:rsidR="00431849" w:rsidRPr="00F16CF6">
        <w:rPr>
          <w:rFonts w:eastAsiaTheme="minorHAnsi"/>
        </w:rPr>
        <w:t>. Loại này có phần khó ở chỗ còn gần quá, nên sự chọn lựa sợ chưa được thực sự khách quan hoặc tác phẩm chưa được thử thách đủ với thời gian. Nếu chưa chọn được thì để lại cho một hai thế hệ sau sẽ làm</w:t>
      </w:r>
      <w:r w:rsidR="00431849" w:rsidRPr="00F16CF6">
        <w:rPr>
          <w:rFonts w:eastAsiaTheme="minorHAnsi"/>
          <w:b/>
        </w:rPr>
        <w:t>.</w:t>
      </w:r>
    </w:p>
    <w:p w:rsidR="00431849" w:rsidRPr="006E732E" w:rsidRDefault="00431849" w:rsidP="00C52ADF">
      <w:pPr>
        <w:ind w:firstLine="720"/>
        <w:jc w:val="center"/>
        <w:rPr>
          <w:rFonts w:ascii="Times New Roman" w:eastAsiaTheme="minorHAnsi" w:hAnsi="Times New Roman" w:cs="Times New Roman"/>
          <w:b/>
          <w:sz w:val="24"/>
          <w:szCs w:val="24"/>
        </w:rPr>
      </w:pPr>
      <w:bookmarkStart w:id="4536" w:name="_Toc28880628"/>
      <w:r w:rsidRPr="006E732E">
        <w:rPr>
          <w:rFonts w:ascii="Times New Roman" w:eastAsiaTheme="minorHAnsi" w:hAnsi="Times New Roman" w:cs="Times New Roman"/>
          <w:b/>
          <w:sz w:val="24"/>
          <w:szCs w:val="24"/>
          <w:u w:val="single"/>
        </w:rPr>
        <w:t>Cổ điển</w:t>
      </w:r>
      <w:r w:rsidRPr="006E732E">
        <w:rPr>
          <w:rFonts w:ascii="Times New Roman" w:eastAsiaTheme="minorHAnsi" w:hAnsi="Times New Roman" w:cs="Times New Roman"/>
          <w:b/>
          <w:sz w:val="24"/>
          <w:szCs w:val="24"/>
        </w:rPr>
        <w:t xml:space="preserve"> không nhữ</w:t>
      </w:r>
      <w:r w:rsidR="00574BEC" w:rsidRPr="006E732E">
        <w:rPr>
          <w:rFonts w:ascii="Times New Roman" w:eastAsiaTheme="minorHAnsi" w:hAnsi="Times New Roman" w:cs="Times New Roman"/>
          <w:b/>
          <w:sz w:val="24"/>
          <w:szCs w:val="24"/>
        </w:rPr>
        <w:t>ng có trong V</w:t>
      </w:r>
      <w:r w:rsidRPr="006E732E">
        <w:rPr>
          <w:rFonts w:ascii="Times New Roman" w:eastAsiaTheme="minorHAnsi" w:hAnsi="Times New Roman" w:cs="Times New Roman"/>
          <w:b/>
          <w:sz w:val="24"/>
          <w:szCs w:val="24"/>
        </w:rPr>
        <w:t>ăn chương mà cả</w:t>
      </w:r>
      <w:r w:rsidR="00574BEC" w:rsidRPr="006E732E">
        <w:rPr>
          <w:rFonts w:ascii="Times New Roman" w:eastAsiaTheme="minorHAnsi" w:hAnsi="Times New Roman" w:cs="Times New Roman"/>
          <w:b/>
          <w:sz w:val="24"/>
          <w:szCs w:val="24"/>
        </w:rPr>
        <w:t xml:space="preserve"> trong T</w:t>
      </w:r>
      <w:r w:rsidRPr="006E732E">
        <w:rPr>
          <w:rFonts w:ascii="Times New Roman" w:eastAsiaTheme="minorHAnsi" w:hAnsi="Times New Roman" w:cs="Times New Roman"/>
          <w:b/>
          <w:sz w:val="24"/>
          <w:szCs w:val="24"/>
        </w:rPr>
        <w:t>riết lý và sử nữa.</w:t>
      </w:r>
      <w:bookmarkEnd w:id="4536"/>
    </w:p>
    <w:p w:rsidR="00431849" w:rsidRPr="00F16CF6" w:rsidRDefault="00431849" w:rsidP="00C52ADF">
      <w:pPr>
        <w:pStyle w:val="BodyTextFirstIndent"/>
        <w:ind w:firstLine="720"/>
        <w:jc w:val="both"/>
        <w:rPr>
          <w:rFonts w:eastAsiaTheme="minorHAnsi"/>
        </w:rPr>
      </w:pPr>
      <w:r w:rsidRPr="00F16CF6">
        <w:rPr>
          <w:rFonts w:eastAsiaTheme="minorHAnsi"/>
          <w:b/>
          <w:u w:val="single"/>
        </w:rPr>
        <w:t>Về Triết</w:t>
      </w:r>
      <w:r w:rsidRPr="00F16CF6">
        <w:rPr>
          <w:rFonts w:eastAsiaTheme="minorHAnsi"/>
        </w:rPr>
        <w:t xml:space="preserve"> thì chưa phải chọn vì chưa có, nên chúng ta phải tân tạo, rồi sau dăm ba thế hệ, con cháu mới có nhiều công trình để lựa chọn </w:t>
      </w:r>
      <w:r w:rsidRPr="00F16CF6">
        <w:rPr>
          <w:rFonts w:eastAsiaTheme="minorHAnsi"/>
          <w:b/>
        </w:rPr>
        <w:t>cổ điển Triết</w:t>
      </w:r>
      <w:r w:rsidRPr="00F16CF6">
        <w:rPr>
          <w:rFonts w:eastAsiaTheme="minorHAnsi"/>
        </w:rPr>
        <w:t>.</w:t>
      </w:r>
    </w:p>
    <w:p w:rsidR="00431849" w:rsidRPr="00F16CF6" w:rsidRDefault="00431849" w:rsidP="00C52ADF">
      <w:pPr>
        <w:pStyle w:val="BodyTextFirstIndent"/>
        <w:ind w:firstLine="720"/>
        <w:jc w:val="both"/>
        <w:rPr>
          <w:rFonts w:eastAsiaTheme="minorHAnsi"/>
        </w:rPr>
      </w:pPr>
      <w:r w:rsidRPr="00F16CF6">
        <w:rPr>
          <w:rFonts w:eastAsiaTheme="minorHAnsi"/>
          <w:b/>
          <w:u w:val="single"/>
        </w:rPr>
        <w:t>Về Sử</w:t>
      </w:r>
      <w:r w:rsidRPr="00F16CF6">
        <w:rPr>
          <w:rFonts w:eastAsiaTheme="minorHAnsi"/>
        </w:rPr>
        <w:t xml:space="preserve"> đã có thể chọn lựa chưa? Trong một quãng nào đó chỉ có quyển </w:t>
      </w:r>
      <w:r w:rsidRPr="00F16CF6">
        <w:rPr>
          <w:rFonts w:eastAsiaTheme="minorHAnsi"/>
          <w:b/>
        </w:rPr>
        <w:t>Việt Nam Sử</w:t>
      </w:r>
      <w:r w:rsidRPr="00F16CF6">
        <w:rPr>
          <w:rFonts w:eastAsiaTheme="minorHAnsi"/>
        </w:rPr>
        <w:t xml:space="preserve"> </w:t>
      </w:r>
      <w:r w:rsidRPr="00F16CF6">
        <w:rPr>
          <w:rFonts w:eastAsiaTheme="minorHAnsi"/>
          <w:b/>
        </w:rPr>
        <w:t>Lược của Trần Trọng Kim</w:t>
      </w:r>
      <w:r w:rsidRPr="00F16CF6">
        <w:rPr>
          <w:rFonts w:eastAsiaTheme="minorHAnsi"/>
        </w:rPr>
        <w:t xml:space="preserve"> nên được coi là một thứ</w:t>
      </w:r>
      <w:r w:rsidR="00522B35">
        <w:rPr>
          <w:rFonts w:eastAsiaTheme="minorHAnsi"/>
        </w:rPr>
        <w:t xml:space="preserve"> C</w:t>
      </w:r>
      <w:r w:rsidRPr="00F16CF6">
        <w:rPr>
          <w:rFonts w:eastAsiaTheme="minorHAnsi"/>
        </w:rPr>
        <w:t xml:space="preserve">ổ điển không vì được chọn mà vì duy nhất. Đến nay thì hoặc đã có được quyển thứ hai nữa chăng? Xin các nhà chuyên môn về sử phân định. Chúng tôi xin nói đến một loại sử riêng, đó là </w:t>
      </w:r>
      <w:r w:rsidRPr="00F16CF6">
        <w:rPr>
          <w:rFonts w:eastAsiaTheme="minorHAnsi"/>
          <w:b/>
        </w:rPr>
        <w:t>Lịch sử</w:t>
      </w:r>
      <w:r w:rsidR="00574BEC" w:rsidRPr="00F16CF6">
        <w:rPr>
          <w:rFonts w:eastAsiaTheme="minorHAnsi"/>
          <w:b/>
        </w:rPr>
        <w:t xml:space="preserve"> T</w:t>
      </w:r>
      <w:r w:rsidRPr="00F16CF6">
        <w:rPr>
          <w:rFonts w:eastAsiaTheme="minorHAnsi"/>
          <w:b/>
        </w:rPr>
        <w:t>iểu thuyết</w:t>
      </w:r>
      <w:r w:rsidRPr="00F16CF6">
        <w:rPr>
          <w:rFonts w:eastAsiaTheme="minorHAnsi"/>
        </w:rPr>
        <w:t xml:space="preserve"> Đây là loại rất hữu ích trong việc truyề</w:t>
      </w:r>
      <w:r w:rsidR="00574BEC" w:rsidRPr="00F16CF6">
        <w:rPr>
          <w:rFonts w:eastAsiaTheme="minorHAnsi"/>
        </w:rPr>
        <w:t>n bá S</w:t>
      </w:r>
      <w:r w:rsidRPr="00F16CF6">
        <w:rPr>
          <w:rFonts w:eastAsiaTheme="minorHAnsi"/>
        </w:rPr>
        <w:t xml:space="preserve">ử cũng là truyền bá lòng yêu nước thương nòi cho quảng đại quần chúng. Thành công trong phương diện này có lẽ không đâu bằng </w:t>
      </w:r>
      <w:r w:rsidRPr="00F16CF6">
        <w:rPr>
          <w:rFonts w:eastAsiaTheme="minorHAnsi"/>
          <w:b/>
        </w:rPr>
        <w:t>Trung Quốc</w:t>
      </w:r>
      <w:r w:rsidRPr="00F16CF6">
        <w:rPr>
          <w:rFonts w:eastAsiaTheme="minorHAnsi"/>
        </w:rPr>
        <w:t xml:space="preserve"> với vô số lịch sử tiểu thuyết được dân chúng hâm mộ. Trong số đó phải kể trước hết đến </w:t>
      </w:r>
      <w:r w:rsidRPr="00F16CF6">
        <w:rPr>
          <w:rFonts w:eastAsiaTheme="minorHAnsi"/>
          <w:b/>
        </w:rPr>
        <w:t>Tam Quốc</w:t>
      </w:r>
      <w:r w:rsidRPr="00F16CF6">
        <w:rPr>
          <w:rFonts w:eastAsiaTheme="minorHAnsi"/>
        </w:rPr>
        <w:t xml:space="preserve">, rồi sau đến Đông </w:t>
      </w:r>
      <w:r w:rsidRPr="00F16CF6">
        <w:rPr>
          <w:rFonts w:eastAsiaTheme="minorHAnsi"/>
          <w:b/>
        </w:rPr>
        <w:t>Chu Liệt Quốc và Hán Sở tranh hùng</w:t>
      </w:r>
      <w:r w:rsidRPr="00F16CF6">
        <w:rPr>
          <w:rFonts w:eastAsiaTheme="minorHAnsi"/>
        </w:rPr>
        <w:t>. Cả ba nhất là Tam Quốc đã trở</w:t>
      </w:r>
      <w:r w:rsidR="00574BEC" w:rsidRPr="00F16CF6">
        <w:rPr>
          <w:rFonts w:eastAsiaTheme="minorHAnsi"/>
        </w:rPr>
        <w:t xml:space="preserve"> thành C</w:t>
      </w:r>
      <w:r w:rsidRPr="00F16CF6">
        <w:rPr>
          <w:rFonts w:eastAsiaTheme="minorHAnsi"/>
        </w:rPr>
        <w:t>ổ điển quốc tế, rất nên cho con em chúng ta đọc.</w:t>
      </w:r>
    </w:p>
    <w:p w:rsidR="00B54F9D" w:rsidRDefault="00431849" w:rsidP="00522B35">
      <w:pPr>
        <w:pStyle w:val="BodyTextFirstIndent"/>
        <w:jc w:val="both"/>
        <w:rPr>
          <w:rFonts w:eastAsiaTheme="minorHAnsi"/>
        </w:rPr>
      </w:pPr>
      <w:r w:rsidRPr="00F16CF6">
        <w:rPr>
          <w:rFonts w:eastAsiaTheme="minorHAnsi"/>
        </w:rPr>
        <w:t xml:space="preserve">Hơn thế nữa đối với </w:t>
      </w:r>
      <w:r w:rsidRPr="00F16CF6">
        <w:rPr>
          <w:rFonts w:eastAsiaTheme="minorHAnsi"/>
          <w:b/>
        </w:rPr>
        <w:t>Việt Nam thì nó còn nói lên rất nhiều nét đặc trưng về Việt</w:t>
      </w:r>
      <w:r w:rsidR="00B54F9D" w:rsidRPr="00F16CF6">
        <w:rPr>
          <w:rFonts w:eastAsiaTheme="minorHAnsi"/>
          <w:b/>
        </w:rPr>
        <w:t xml:space="preserve"> lý </w:t>
      </w:r>
      <w:r w:rsidR="00B54F9D" w:rsidRPr="00F16CF6">
        <w:rPr>
          <w:rFonts w:eastAsiaTheme="minorHAnsi"/>
        </w:rPr>
        <w:t xml:space="preserve">như </w:t>
      </w:r>
      <w:r w:rsidR="00B54F9D" w:rsidRPr="00F16CF6">
        <w:rPr>
          <w:rFonts w:eastAsiaTheme="minorHAnsi"/>
          <w:b/>
        </w:rPr>
        <w:t>Nhân, Nghĩa, Tín, Trực</w:t>
      </w:r>
      <w:r w:rsidR="00B54F9D" w:rsidRPr="00F16CF6">
        <w:rPr>
          <w:rFonts w:eastAsiaTheme="minorHAnsi"/>
        </w:rPr>
        <w:t xml:space="preserve"> nên ta có thể coi đó là một công trình chung của Việt Nho (nhưng phải đọc bản toàn bích mới thấy được cái tinh hoa chứ quyển tóm lược đã bị róc hết những cái lý thú thâm trầm. Bản tóm lược nhà Ziên Hồng tái bản quá nhạt nhẽo tầm thường, đã vậy mà còn khó hiểu nữa, giết văn chương nghệ thuật). Thật đáng </w:t>
      </w:r>
      <w:r w:rsidR="00092272" w:rsidRPr="00F16CF6">
        <w:rPr>
          <w:rFonts w:eastAsiaTheme="minorHAnsi"/>
        </w:rPr>
        <w:t>ướ</w:t>
      </w:r>
      <w:r w:rsidR="00B54F9D" w:rsidRPr="00F16CF6">
        <w:rPr>
          <w:rFonts w:eastAsiaTheme="minorHAnsi"/>
        </w:rPr>
        <w:t xml:space="preserve">c ao làm thế nào cho nước Việt ta có được một </w:t>
      </w:r>
      <w:r w:rsidR="00B54F9D" w:rsidRPr="00F16CF6">
        <w:rPr>
          <w:rFonts w:eastAsiaTheme="minorHAnsi"/>
          <w:b/>
        </w:rPr>
        <w:t>vài bộ Lịch sử</w:t>
      </w:r>
      <w:r w:rsidR="00092272" w:rsidRPr="00F16CF6">
        <w:rPr>
          <w:rFonts w:eastAsiaTheme="minorHAnsi"/>
          <w:b/>
        </w:rPr>
        <w:t xml:space="preserve"> T</w:t>
      </w:r>
      <w:r w:rsidR="00B54F9D" w:rsidRPr="00F16CF6">
        <w:rPr>
          <w:rFonts w:eastAsiaTheme="minorHAnsi"/>
          <w:b/>
        </w:rPr>
        <w:t>iểu thuyết loại đó</w:t>
      </w:r>
      <w:r w:rsidR="00B54F9D" w:rsidRPr="00F16CF6">
        <w:rPr>
          <w:rFonts w:eastAsiaTheme="minorHAnsi"/>
        </w:rPr>
        <w:t>.</w:t>
      </w:r>
    </w:p>
    <w:p w:rsidR="00C52ADF" w:rsidRPr="00A27DFC" w:rsidRDefault="00A27DFC" w:rsidP="00A27DFC">
      <w:pPr>
        <w:pStyle w:val="Heading4"/>
        <w:jc w:val="center"/>
        <w:rPr>
          <w:rFonts w:ascii="Times New Roman" w:hAnsi="Times New Roman" w:cs="Times New Roman"/>
          <w:sz w:val="24"/>
          <w:szCs w:val="24"/>
        </w:rPr>
      </w:pPr>
      <w:bookmarkStart w:id="4537" w:name="_Toc30337277"/>
      <w:r w:rsidRPr="00A27DFC">
        <w:rPr>
          <w:rFonts w:ascii="Times New Roman" w:eastAsiaTheme="minorHAnsi" w:hAnsi="Times New Roman" w:cs="Times New Roman"/>
          <w:sz w:val="24"/>
          <w:szCs w:val="24"/>
        </w:rPr>
        <w:t xml:space="preserve">4.- </w:t>
      </w:r>
      <w:r w:rsidR="00C52ADF" w:rsidRPr="00A27DFC">
        <w:rPr>
          <w:rFonts w:ascii="Times New Roman" w:eastAsiaTheme="minorHAnsi" w:hAnsi="Times New Roman" w:cs="Times New Roman"/>
          <w:sz w:val="24"/>
          <w:szCs w:val="24"/>
        </w:rPr>
        <w:t>Lịch sử Tiể</w:t>
      </w:r>
      <w:r w:rsidR="00C52ADF" w:rsidRPr="00A27DFC">
        <w:rPr>
          <w:rFonts w:ascii="Times New Roman" w:hAnsi="Times New Roman" w:cs="Times New Roman"/>
          <w:sz w:val="24"/>
          <w:szCs w:val="24"/>
        </w:rPr>
        <w:t>u thuyết</w:t>
      </w:r>
      <w:bookmarkEnd w:id="4537"/>
    </w:p>
    <w:p w:rsidR="00B54F9D" w:rsidRPr="00F16CF6" w:rsidRDefault="00B54F9D" w:rsidP="00522B35">
      <w:pPr>
        <w:pStyle w:val="BodyTextFirstIndent"/>
        <w:jc w:val="both"/>
        <w:rPr>
          <w:rFonts w:eastAsiaTheme="minorHAnsi"/>
          <w:b/>
        </w:rPr>
      </w:pPr>
      <w:r w:rsidRPr="00F16CF6">
        <w:rPr>
          <w:rFonts w:eastAsiaTheme="minorHAnsi"/>
          <w:b/>
        </w:rPr>
        <w:t>Về điểm này có một việc đáng làm ngay mà không cần tiểu thuyết hóa nhưng có lẽ khó hơn tiểu thuyết hóa nhiều: đó là các trận chống xâm lăng, từ vụ khởi nghĩa củ</w:t>
      </w:r>
      <w:r w:rsidR="00C52ADF">
        <w:rPr>
          <w:rFonts w:eastAsiaTheme="minorHAnsi"/>
          <w:b/>
        </w:rPr>
        <w:t>a các b</w:t>
      </w:r>
      <w:r w:rsidR="00C52ADF" w:rsidRPr="00C52ADF">
        <w:rPr>
          <w:rFonts w:eastAsiaTheme="minorHAnsi"/>
          <w:b/>
        </w:rPr>
        <w:t>à</w:t>
      </w:r>
      <w:r w:rsidRPr="00F16CF6">
        <w:rPr>
          <w:rFonts w:eastAsiaTheme="minorHAnsi"/>
          <w:b/>
        </w:rPr>
        <w:t xml:space="preserve"> Trưng Triệu xuyên qua các trận Bạch Đằng của Ngô Quyền, trận Chi Lăng của Lê Hoàn, trận Sông Cầu của Lý Thường Kiệt dẫn đến các trận kinh thiên đời Trần: Hàm Tử, Chương Dương, Bạch Đằng, trận Chi Lăng cũa Lê Lợi cho tới Quang Trung với các trận Ngọc Hồi, Đống Đa.</w:t>
      </w:r>
    </w:p>
    <w:p w:rsidR="00B54F9D" w:rsidRPr="00F16CF6" w:rsidRDefault="00B54F9D" w:rsidP="00522B35">
      <w:pPr>
        <w:pStyle w:val="BodyTextFirstIndent"/>
        <w:jc w:val="both"/>
        <w:rPr>
          <w:rFonts w:eastAsiaTheme="minorHAnsi"/>
        </w:rPr>
      </w:pPr>
      <w:r w:rsidRPr="00F16CF6">
        <w:rPr>
          <w:rFonts w:eastAsiaTheme="minorHAnsi"/>
        </w:rPr>
        <w:lastRenderedPageBreak/>
        <w:t>Chỉ cần chi tiết hóa và khéo xếp đặt tình tiết chứ chưa cần tiểu thuyết hóa, chúng ta đã có một sách đầy sức lôi kéo. Rất mong điều này được mộ</w:t>
      </w:r>
      <w:r w:rsidR="00092272" w:rsidRPr="00F16CF6">
        <w:rPr>
          <w:rFonts w:eastAsiaTheme="minorHAnsi"/>
        </w:rPr>
        <w:t>t Văn gia</w:t>
      </w:r>
      <w:r w:rsidRPr="00F16CF6">
        <w:rPr>
          <w:rFonts w:eastAsiaTheme="minorHAnsi"/>
        </w:rPr>
        <w:t xml:space="preserve"> nào đó chú ý tới. Chúng tôi nhớ lại khi xưa đọc sử Trần Trọng Kim tả về những trận chống quân Nguyên mà cảm thấy hồi hộ</w:t>
      </w:r>
      <w:r w:rsidR="00092272" w:rsidRPr="00F16CF6">
        <w:rPr>
          <w:rFonts w:eastAsiaTheme="minorHAnsi"/>
        </w:rPr>
        <w:t xml:space="preserve">p y </w:t>
      </w:r>
      <w:r w:rsidRPr="00F16CF6">
        <w:rPr>
          <w:rFonts w:eastAsiaTheme="minorHAnsi"/>
        </w:rPr>
        <w:t>như đọc trận Xích Bích trong Tam Quốc, và nhất là từ đấy tôi cảm thấy tự hào về</w:t>
      </w:r>
      <w:r w:rsidR="00092272" w:rsidRPr="00F16CF6">
        <w:rPr>
          <w:rFonts w:eastAsiaTheme="minorHAnsi"/>
        </w:rPr>
        <w:t xml:space="preserve"> D</w:t>
      </w:r>
      <w:r w:rsidRPr="00F16CF6">
        <w:rPr>
          <w:rFonts w:eastAsiaTheme="minorHAnsi"/>
        </w:rPr>
        <w:t>ân tộc.</w:t>
      </w:r>
    </w:p>
    <w:p w:rsidR="00B54F9D" w:rsidRPr="00F16CF6" w:rsidRDefault="00B54F9D" w:rsidP="00522B35">
      <w:pPr>
        <w:pStyle w:val="BodyTextFirstIndent"/>
        <w:jc w:val="both"/>
        <w:rPr>
          <w:rFonts w:eastAsiaTheme="minorHAnsi"/>
          <w:b/>
        </w:rPr>
      </w:pPr>
      <w:r w:rsidRPr="00F16CF6">
        <w:rPr>
          <w:rFonts w:eastAsiaTheme="minorHAnsi"/>
          <w:b/>
        </w:rPr>
        <w:t>Tôi tự hỏi vì lý do nào một nước nhỏ xíu bên cạnh một nước khổng lồ mà có thể chống cự được. Nhất là nước khổng lồ đó đã thắng trên năm mươi trận lớn từ Tây sang Đông, nhưng khi quay xuống Việt Nam lại bị thua. Thua thực sự chứ không do may rủi chút nào, thua đang lúc khí thế quân Nguyên lên cao nhất, và thua sau khi đã đánh tới ba lần dãn ra trong ba mươi năm, vậy mà vẫn bị đẩy lui. Đó thực là một vinh dự vẻ vang riêng cho Việt Nam không đâu có được.</w:t>
      </w:r>
    </w:p>
    <w:p w:rsidR="00B54F9D" w:rsidRPr="00F16CF6" w:rsidRDefault="00B54F9D" w:rsidP="00522B35">
      <w:pPr>
        <w:pStyle w:val="BodyTextFirstIndent"/>
        <w:jc w:val="both"/>
        <w:rPr>
          <w:rFonts w:eastAsiaTheme="minorHAnsi"/>
          <w:b/>
        </w:rPr>
      </w:pPr>
      <w:r w:rsidRPr="00F16CF6">
        <w:rPr>
          <w:rFonts w:eastAsiaTheme="minorHAnsi"/>
          <w:b/>
        </w:rPr>
        <w:t>Những trận chiến trên đây dầu vậy mới là cái vang bóng bên ngoài, còn chính Văn hóa Việt mớ</w:t>
      </w:r>
      <w:r w:rsidR="00092272" w:rsidRPr="00F16CF6">
        <w:rPr>
          <w:rFonts w:eastAsiaTheme="minorHAnsi"/>
          <w:b/>
        </w:rPr>
        <w:t>i là cái L</w:t>
      </w:r>
      <w:r w:rsidRPr="00F16CF6">
        <w:rPr>
          <w:rFonts w:eastAsiaTheme="minorHAnsi"/>
          <w:b/>
        </w:rPr>
        <w:t>inh hồ</w:t>
      </w:r>
      <w:r w:rsidR="00092272" w:rsidRPr="00F16CF6">
        <w:rPr>
          <w:rFonts w:eastAsiaTheme="minorHAnsi"/>
          <w:b/>
        </w:rPr>
        <w:t>n, và L</w:t>
      </w:r>
      <w:r w:rsidRPr="00F16CF6">
        <w:rPr>
          <w:rFonts w:eastAsiaTheme="minorHAnsi"/>
          <w:b/>
        </w:rPr>
        <w:t>inh hồn đó cũng phải trải qua một cuộc trường kỳ kháng chiế</w:t>
      </w:r>
      <w:r w:rsidR="00092272" w:rsidRPr="00F16CF6">
        <w:rPr>
          <w:rFonts w:eastAsiaTheme="minorHAnsi"/>
          <w:b/>
        </w:rPr>
        <w:t>n mà B</w:t>
      </w:r>
      <w:r w:rsidRPr="00F16CF6">
        <w:rPr>
          <w:rFonts w:eastAsiaTheme="minorHAnsi"/>
          <w:b/>
        </w:rPr>
        <w:t>ộ</w:t>
      </w:r>
      <w:r w:rsidR="00092272" w:rsidRPr="00F16CF6">
        <w:rPr>
          <w:rFonts w:eastAsiaTheme="minorHAnsi"/>
          <w:b/>
        </w:rPr>
        <w:t xml:space="preserve"> sách D</w:t>
      </w:r>
      <w:r w:rsidRPr="00F16CF6">
        <w:rPr>
          <w:rFonts w:eastAsiaTheme="minorHAnsi"/>
          <w:b/>
        </w:rPr>
        <w:t>ân tộc sẽ phải nói lên, từ truyện Thánh Dóng chống giặ</w:t>
      </w:r>
      <w:r w:rsidR="00092272" w:rsidRPr="00F16CF6">
        <w:rPr>
          <w:rFonts w:eastAsiaTheme="minorHAnsi"/>
          <w:b/>
        </w:rPr>
        <w:t>c Â</w:t>
      </w:r>
      <w:r w:rsidRPr="00F16CF6">
        <w:rPr>
          <w:rFonts w:eastAsiaTheme="minorHAnsi"/>
          <w:b/>
        </w:rPr>
        <w:t>n, xuyên qua các bà Trưng Triệu.</w:t>
      </w:r>
    </w:p>
    <w:p w:rsidR="00B54F9D" w:rsidRDefault="00B54F9D" w:rsidP="00522B35">
      <w:pPr>
        <w:pStyle w:val="BodyTextFirstIndent"/>
        <w:jc w:val="both"/>
        <w:rPr>
          <w:rFonts w:eastAsiaTheme="minorHAnsi"/>
          <w:b/>
        </w:rPr>
      </w:pPr>
      <w:r w:rsidRPr="00F16CF6">
        <w:rPr>
          <w:rFonts w:eastAsiaTheme="minorHAnsi"/>
          <w:b/>
        </w:rPr>
        <w:t>Một cây bút có tài sẽ dùng những trận thắ</w:t>
      </w:r>
      <w:r w:rsidR="00092272" w:rsidRPr="00F16CF6">
        <w:rPr>
          <w:rFonts w:eastAsiaTheme="minorHAnsi"/>
          <w:b/>
        </w:rPr>
        <w:t>ng bên N</w:t>
      </w:r>
      <w:r w:rsidRPr="00F16CF6">
        <w:rPr>
          <w:rFonts w:eastAsiaTheme="minorHAnsi"/>
          <w:b/>
        </w:rPr>
        <w:t>goài để làm nổi bật sức mạ</w:t>
      </w:r>
      <w:r w:rsidR="00092272" w:rsidRPr="00F16CF6">
        <w:rPr>
          <w:rFonts w:eastAsiaTheme="minorHAnsi"/>
          <w:b/>
        </w:rPr>
        <w:t>nh T</w:t>
      </w:r>
      <w:r w:rsidRPr="00F16CF6">
        <w:rPr>
          <w:rFonts w:eastAsiaTheme="minorHAnsi"/>
          <w:b/>
        </w:rPr>
        <w:t>inh thầ</w:t>
      </w:r>
      <w:r w:rsidR="00092272" w:rsidRPr="00F16CF6">
        <w:rPr>
          <w:rFonts w:eastAsiaTheme="minorHAnsi"/>
          <w:b/>
        </w:rPr>
        <w:t>n bên T</w:t>
      </w:r>
      <w:r w:rsidRPr="00F16CF6">
        <w:rPr>
          <w:rFonts w:eastAsiaTheme="minorHAnsi"/>
          <w:b/>
        </w:rPr>
        <w:t>rong.</w:t>
      </w:r>
    </w:p>
    <w:p w:rsidR="00C52ADF" w:rsidRPr="00A27DFC" w:rsidRDefault="00A27DFC" w:rsidP="00A27DFC">
      <w:pPr>
        <w:pStyle w:val="Heading4"/>
        <w:jc w:val="center"/>
        <w:rPr>
          <w:rFonts w:ascii="Times New Roman" w:eastAsiaTheme="minorHAnsi" w:hAnsi="Times New Roman" w:cs="Times New Roman"/>
          <w:sz w:val="24"/>
          <w:szCs w:val="24"/>
        </w:rPr>
      </w:pPr>
      <w:bookmarkStart w:id="4538" w:name="_Toc30337278"/>
      <w:r w:rsidRPr="00A27DFC">
        <w:rPr>
          <w:rFonts w:ascii="Times New Roman" w:eastAsiaTheme="minorHAnsi" w:hAnsi="Times New Roman" w:cs="Times New Roman"/>
          <w:sz w:val="24"/>
          <w:szCs w:val="24"/>
        </w:rPr>
        <w:t xml:space="preserve">5.- </w:t>
      </w:r>
      <w:r w:rsidR="00C52ADF" w:rsidRPr="00A27DFC">
        <w:rPr>
          <w:rFonts w:ascii="Times New Roman" w:eastAsiaTheme="minorHAnsi" w:hAnsi="Times New Roman" w:cs="Times New Roman"/>
          <w:sz w:val="24"/>
          <w:szCs w:val="24"/>
        </w:rPr>
        <w:t>Văn Lang Huy</w:t>
      </w:r>
      <w:r w:rsidR="00C52ADF" w:rsidRPr="00A27DFC">
        <w:rPr>
          <w:rFonts w:ascii="Times New Roman" w:hAnsi="Times New Roman" w:cs="Times New Roman"/>
          <w:sz w:val="24"/>
          <w:szCs w:val="24"/>
        </w:rPr>
        <w:t>ền Sử &amp; Sử  bằng Thơ</w:t>
      </w:r>
      <w:bookmarkEnd w:id="4538"/>
    </w:p>
    <w:p w:rsidR="00B54F9D" w:rsidRPr="00F16CF6" w:rsidRDefault="00B54F9D" w:rsidP="00522B35">
      <w:pPr>
        <w:pStyle w:val="BodyTextFirstIndent"/>
        <w:jc w:val="both"/>
        <w:rPr>
          <w:rFonts w:eastAsiaTheme="minorHAnsi"/>
        </w:rPr>
      </w:pPr>
      <w:r w:rsidRPr="00F16CF6">
        <w:rPr>
          <w:rFonts w:eastAsiaTheme="minorHAnsi"/>
        </w:rPr>
        <w:t>Nhưng nếu muốn nói riêng về thờ</w:t>
      </w:r>
      <w:r w:rsidR="00092272" w:rsidRPr="00F16CF6">
        <w:rPr>
          <w:rFonts w:eastAsiaTheme="minorHAnsi"/>
        </w:rPr>
        <w:t>i thai nghén ra T</w:t>
      </w:r>
      <w:r w:rsidRPr="00F16CF6">
        <w:rPr>
          <w:rFonts w:eastAsiaTheme="minorHAnsi"/>
        </w:rPr>
        <w:t xml:space="preserve">inh thần đó thì phải chú ý tới thời Hùng Vương khai quốc, mà thời này thuộc khuyết sử, nên ta cần đến một quyển mà tôi xin gọi là: </w:t>
      </w:r>
      <w:r w:rsidRPr="00F16CF6">
        <w:rPr>
          <w:rFonts w:eastAsiaTheme="minorHAnsi"/>
          <w:b/>
        </w:rPr>
        <w:t>Văn Lan</w:t>
      </w:r>
      <w:r w:rsidR="00092272" w:rsidRPr="00F16CF6">
        <w:rPr>
          <w:rFonts w:eastAsiaTheme="minorHAnsi"/>
          <w:b/>
        </w:rPr>
        <w:t>g H</w:t>
      </w:r>
      <w:r w:rsidRPr="00F16CF6">
        <w:rPr>
          <w:rFonts w:eastAsiaTheme="minorHAnsi"/>
          <w:b/>
        </w:rPr>
        <w:t>uyền sử</w:t>
      </w:r>
      <w:r w:rsidR="00092272" w:rsidRPr="00F16CF6">
        <w:rPr>
          <w:rFonts w:eastAsiaTheme="minorHAnsi"/>
          <w:b/>
        </w:rPr>
        <w:t xml:space="preserve">. </w:t>
      </w:r>
      <w:r w:rsidRPr="00F16CF6">
        <w:rPr>
          <w:rFonts w:eastAsiaTheme="minorHAnsi"/>
          <w:b/>
        </w:rPr>
        <w:t xml:space="preserve"> Quyển này sẽ lưu ý đặc biệt đến thời xa xưa đó để có một sách bề thế như Tam</w:t>
      </w:r>
      <w:r w:rsidRPr="00F16CF6">
        <w:rPr>
          <w:rFonts w:eastAsiaTheme="minorHAnsi"/>
        </w:rPr>
        <w:t xml:space="preserve"> </w:t>
      </w:r>
      <w:r w:rsidRPr="00F16CF6">
        <w:rPr>
          <w:rFonts w:eastAsiaTheme="minorHAnsi"/>
          <w:b/>
        </w:rPr>
        <w:t>Quốc.</w:t>
      </w:r>
      <w:r w:rsidRPr="00F16CF6">
        <w:rPr>
          <w:rFonts w:eastAsiaTheme="minorHAnsi"/>
        </w:rPr>
        <w:t xml:space="preserve"> Vì đây là </w:t>
      </w:r>
      <w:r w:rsidRPr="00522B35">
        <w:rPr>
          <w:rFonts w:eastAsiaTheme="minorHAnsi"/>
          <w:b/>
        </w:rPr>
        <w:t>thời đại đặt nền tảng cho cái Hồn kháng</w:t>
      </w:r>
      <w:r w:rsidRPr="00F16CF6">
        <w:rPr>
          <w:rFonts w:eastAsiaTheme="minorHAnsi"/>
        </w:rPr>
        <w:t xml:space="preserve"> </w:t>
      </w:r>
      <w:r w:rsidRPr="00522B35">
        <w:rPr>
          <w:rFonts w:eastAsiaTheme="minorHAnsi"/>
          <w:b/>
        </w:rPr>
        <w:t>chiến</w:t>
      </w:r>
      <w:r w:rsidR="00522B35">
        <w:rPr>
          <w:rFonts w:eastAsiaTheme="minorHAnsi"/>
        </w:rPr>
        <w:t xml:space="preserve"> </w:t>
      </w:r>
      <w:r w:rsidRPr="00F16CF6">
        <w:rPr>
          <w:rFonts w:eastAsiaTheme="minorHAnsi"/>
        </w:rPr>
        <w:t>trên kia cũng như cho cả nền Văn hóa nước nhà trải qua hơn bốn ngàn năm, một nền tảng vững vàng về Nhân bản trung thực như chưa bao giờ thấy ở nơi nào khác kể cả Trung Quốc.</w:t>
      </w:r>
    </w:p>
    <w:p w:rsidR="00B54F9D" w:rsidRPr="00F16CF6" w:rsidRDefault="00B54F9D" w:rsidP="00522B35">
      <w:pPr>
        <w:pStyle w:val="BodyTextFirstIndent"/>
        <w:jc w:val="both"/>
        <w:rPr>
          <w:rFonts w:eastAsiaTheme="minorHAnsi"/>
        </w:rPr>
      </w:pPr>
      <w:r w:rsidRPr="00F16CF6">
        <w:rPr>
          <w:rFonts w:eastAsiaTheme="minorHAnsi"/>
        </w:rPr>
        <w:t xml:space="preserve">Bên nhà, vào năm trước khi mất nước, đã thấy xuất hiện quyển </w:t>
      </w:r>
      <w:r w:rsidR="00092272" w:rsidRPr="00F16CF6">
        <w:rPr>
          <w:rFonts w:eastAsiaTheme="minorHAnsi"/>
          <w:b/>
        </w:rPr>
        <w:t>Văn Lang H</w:t>
      </w:r>
      <w:r w:rsidRPr="00F16CF6">
        <w:rPr>
          <w:rFonts w:eastAsiaTheme="minorHAnsi"/>
          <w:b/>
        </w:rPr>
        <w:t>uyền sử</w:t>
      </w:r>
      <w:r w:rsidRPr="00F16CF6">
        <w:rPr>
          <w:rFonts w:eastAsiaTheme="minorHAnsi"/>
        </w:rPr>
        <w:t xml:space="preserve"> (?), tôi không nhớ hẳn tên sách cũng như tên tác giả. Đọc lướt qua thì nhận thấy đó mới là sự thử thách đầu tiên chưa nói lên được bầu khí Văn hóa thời Hùng: tác giả chưa nắm được tinh thần then chốt Văn Lang, nên còn để trà trộn khá nhiều những yếu tố ngoại lai, lại còn đang mơ tưởng tới giải pháp Dàn hòa, làm cho sách mang quá nặng tính chất thời cuộc, không đủ dài rộng và cao để có thể trở thành một cổ điển. Chúng tôi cầu ước được một số</w:t>
      </w:r>
      <w:r w:rsidR="00092272" w:rsidRPr="00F16CF6">
        <w:rPr>
          <w:rFonts w:eastAsiaTheme="minorHAnsi"/>
        </w:rPr>
        <w:t xml:space="preserve"> nhà V</w:t>
      </w:r>
      <w:r w:rsidRPr="00F16CF6">
        <w:rPr>
          <w:rFonts w:eastAsiaTheme="minorHAnsi"/>
        </w:rPr>
        <w:t xml:space="preserve">ăn lưu tâm để ra dăm mười năm xây dựng một bộ Huyền sử vững chắc về thời Hùng. Nếu có được một quyển như thế với một </w:t>
      </w:r>
      <w:r w:rsidRPr="00F16CF6">
        <w:rPr>
          <w:rFonts w:eastAsiaTheme="minorHAnsi"/>
          <w:b/>
        </w:rPr>
        <w:t>quyển Sử tả kỹ về các trận đánh lớn</w:t>
      </w:r>
      <w:r w:rsidRPr="00F16CF6">
        <w:rPr>
          <w:rFonts w:eastAsiaTheme="minorHAnsi"/>
        </w:rPr>
        <w:t xml:space="preserve">, cùng với </w:t>
      </w:r>
      <w:r w:rsidRPr="00F16CF6">
        <w:rPr>
          <w:rFonts w:eastAsiaTheme="minorHAnsi"/>
          <w:b/>
        </w:rPr>
        <w:t>quyển nhỏ bằ</w:t>
      </w:r>
      <w:r w:rsidR="00C52ADF">
        <w:rPr>
          <w:rFonts w:eastAsiaTheme="minorHAnsi"/>
          <w:b/>
        </w:rPr>
        <w:t>ng T</w:t>
      </w:r>
      <w:r w:rsidRPr="00F16CF6">
        <w:rPr>
          <w:rFonts w:eastAsiaTheme="minorHAnsi"/>
          <w:b/>
        </w:rPr>
        <w:t>hơ</w:t>
      </w:r>
      <w:r w:rsidRPr="00F16CF6">
        <w:rPr>
          <w:rFonts w:eastAsiaTheme="minorHAnsi"/>
        </w:rPr>
        <w:t xml:space="preserve"> (chừng vài trăm câu) </w:t>
      </w:r>
      <w:r w:rsidRPr="00F16CF6">
        <w:rPr>
          <w:rFonts w:eastAsiaTheme="minorHAnsi"/>
          <w:b/>
        </w:rPr>
        <w:t>để làm khung lịch sử thì phần việc duy trì Văn hóa Việt của Văn học đã thực hiện được một phần rất quan trọng</w:t>
      </w:r>
      <w:r w:rsidRPr="00F16CF6">
        <w:rPr>
          <w:rFonts w:eastAsiaTheme="minorHAnsi"/>
        </w:rPr>
        <w:t>. Nếu đề nghị sách Dân tộc được hưởng ứng rộng rãi và có được thêm tài chánh thì chúng tôi nghĩ đến việc đặt giải thưởng cho công trình này. Biết rằng những người đã dấn thân vào việc làm không mấy chú ý tới thưởng hay không thưởng. Nhưng với quốc dân đồng bào thì đặt giải thưởng là một cách lôi chú ý nhiều người đến những việc hệ trọng duy trì và kiến tạ</w:t>
      </w:r>
      <w:r w:rsidR="00092272" w:rsidRPr="00F16CF6">
        <w:rPr>
          <w:rFonts w:eastAsiaTheme="minorHAnsi"/>
        </w:rPr>
        <w:t>o V</w:t>
      </w:r>
      <w:r w:rsidRPr="00F16CF6">
        <w:rPr>
          <w:rFonts w:eastAsiaTheme="minorHAnsi"/>
        </w:rPr>
        <w:t xml:space="preserve">ăn hóa </w:t>
      </w:r>
      <w:r w:rsidR="00092272" w:rsidRPr="00F16CF6">
        <w:rPr>
          <w:rFonts w:eastAsiaTheme="minorHAnsi"/>
        </w:rPr>
        <w:t>D</w:t>
      </w:r>
      <w:r w:rsidRPr="00F16CF6">
        <w:rPr>
          <w:rFonts w:eastAsiaTheme="minorHAnsi"/>
        </w:rPr>
        <w:t>ân tộc. Đó cũng là thêm một việc cho Việ</w:t>
      </w:r>
      <w:r w:rsidR="00092272" w:rsidRPr="00F16CF6">
        <w:rPr>
          <w:rFonts w:eastAsiaTheme="minorHAnsi"/>
        </w:rPr>
        <w:t>t kiề</w:t>
      </w:r>
      <w:r w:rsidRPr="00F16CF6">
        <w:rPr>
          <w:rFonts w:eastAsiaTheme="minorHAnsi"/>
        </w:rPr>
        <w:t>u hải ngoại, thêm một sợi dây tích cực ràng buộ</w:t>
      </w:r>
      <w:r w:rsidR="00092272" w:rsidRPr="00F16CF6">
        <w:rPr>
          <w:rFonts w:eastAsiaTheme="minorHAnsi"/>
        </w:rPr>
        <w:t>c Đ</w:t>
      </w:r>
      <w:r w:rsidRPr="00F16CF6">
        <w:rPr>
          <w:rFonts w:eastAsiaTheme="minorHAnsi"/>
        </w:rPr>
        <w:t>ồng bào hiện đang tản mát trên khắp năm châu</w:t>
      </w:r>
      <w:r w:rsidR="00AB6A8F" w:rsidRPr="00F16CF6">
        <w:rPr>
          <w:rFonts w:eastAsiaTheme="minorHAnsi"/>
        </w:rPr>
        <w:t>.</w:t>
      </w:r>
      <w:r w:rsidR="00C50BDC" w:rsidRPr="00F16CF6">
        <w:rPr>
          <w:rFonts w:eastAsiaTheme="minorHAnsi"/>
        </w:rPr>
        <w:t xml:space="preserve"> “</w:t>
      </w:r>
    </w:p>
    <w:p w:rsidR="00B54F9D" w:rsidRPr="00A27DFC" w:rsidRDefault="00A27DFC" w:rsidP="00A27DFC">
      <w:pPr>
        <w:pStyle w:val="Heading3"/>
        <w:jc w:val="center"/>
        <w:rPr>
          <w:rFonts w:ascii="Times New Roman" w:eastAsiaTheme="minorHAnsi" w:hAnsi="Times New Roman" w:cs="Times New Roman"/>
          <w:sz w:val="24"/>
          <w:szCs w:val="24"/>
        </w:rPr>
      </w:pPr>
      <w:bookmarkStart w:id="4539" w:name="_Toc28847172"/>
      <w:bookmarkStart w:id="4540" w:name="_Toc28880629"/>
      <w:bookmarkStart w:id="4541" w:name="_Toc29892124"/>
      <w:bookmarkStart w:id="4542" w:name="_Toc30337279"/>
      <w:r w:rsidRPr="00A27DFC">
        <w:rPr>
          <w:rFonts w:ascii="Times New Roman" w:eastAsiaTheme="minorHAnsi" w:hAnsi="Times New Roman" w:cs="Times New Roman"/>
          <w:sz w:val="24"/>
          <w:szCs w:val="24"/>
        </w:rPr>
        <w:lastRenderedPageBreak/>
        <w:t>VIII</w:t>
      </w:r>
      <w:r w:rsidR="00B54F9D" w:rsidRPr="00A27DFC">
        <w:rPr>
          <w:rFonts w:ascii="Times New Roman" w:eastAsiaTheme="minorHAnsi" w:hAnsi="Times New Roman" w:cs="Times New Roman"/>
          <w:sz w:val="24"/>
          <w:szCs w:val="24"/>
        </w:rPr>
        <w:t>.</w:t>
      </w:r>
      <w:r w:rsidR="00C50BDC" w:rsidRPr="00A27DFC">
        <w:rPr>
          <w:rFonts w:ascii="Times New Roman" w:eastAsiaTheme="minorHAnsi" w:hAnsi="Times New Roman" w:cs="Times New Roman"/>
          <w:sz w:val="24"/>
          <w:szCs w:val="24"/>
        </w:rPr>
        <w:t>-</w:t>
      </w:r>
      <w:r w:rsidR="00B54F9D" w:rsidRPr="00A27DFC">
        <w:rPr>
          <w:rFonts w:ascii="Times New Roman" w:eastAsiaTheme="minorHAnsi" w:hAnsi="Times New Roman" w:cs="Times New Roman"/>
          <w:sz w:val="24"/>
          <w:szCs w:val="24"/>
        </w:rPr>
        <w:t xml:space="preserve"> VAI TRÒ TRIẾT LÝ TRONG VIỆC DỰNG NHÀ GIỮ NƯỚC</w:t>
      </w:r>
      <w:bookmarkEnd w:id="4539"/>
      <w:bookmarkEnd w:id="4540"/>
      <w:bookmarkEnd w:id="4541"/>
      <w:bookmarkEnd w:id="4542"/>
    </w:p>
    <w:p w:rsidR="00C50BDC" w:rsidRPr="00A27DFC" w:rsidRDefault="00A27DFC" w:rsidP="00A27DFC">
      <w:pPr>
        <w:pStyle w:val="Heading4"/>
        <w:jc w:val="center"/>
        <w:rPr>
          <w:rFonts w:ascii="Times New Roman" w:eastAsiaTheme="minorHAnsi" w:hAnsi="Times New Roman" w:cs="Times New Roman"/>
          <w:sz w:val="24"/>
          <w:szCs w:val="24"/>
        </w:rPr>
      </w:pPr>
      <w:bookmarkStart w:id="4543" w:name="_Toc28847173"/>
      <w:bookmarkStart w:id="4544" w:name="_Toc28880630"/>
      <w:bookmarkStart w:id="4545" w:name="_Toc29892125"/>
      <w:bookmarkStart w:id="4546" w:name="_Toc30337280"/>
      <w:r w:rsidRPr="00A27DFC">
        <w:rPr>
          <w:rFonts w:ascii="Times New Roman" w:eastAsiaTheme="minorHAnsi" w:hAnsi="Times New Roman" w:cs="Times New Roman"/>
          <w:sz w:val="24"/>
          <w:szCs w:val="24"/>
        </w:rPr>
        <w:t>1</w:t>
      </w:r>
      <w:r w:rsidR="00090714" w:rsidRPr="00A27DFC">
        <w:rPr>
          <w:rFonts w:ascii="Times New Roman" w:eastAsiaTheme="minorHAnsi" w:hAnsi="Times New Roman" w:cs="Times New Roman"/>
          <w:sz w:val="24"/>
          <w:szCs w:val="24"/>
        </w:rPr>
        <w:t>.- T</w:t>
      </w:r>
      <w:bookmarkEnd w:id="4543"/>
      <w:bookmarkEnd w:id="4544"/>
      <w:bookmarkEnd w:id="4545"/>
      <w:r w:rsidRPr="00A27DFC">
        <w:rPr>
          <w:rFonts w:ascii="Times New Roman" w:eastAsiaTheme="minorHAnsi" w:hAnsi="Times New Roman" w:cs="Times New Roman"/>
          <w:sz w:val="24"/>
          <w:szCs w:val="24"/>
        </w:rPr>
        <w:t>riết</w:t>
      </w:r>
      <w:bookmarkEnd w:id="4546"/>
    </w:p>
    <w:p w:rsidR="007819DE" w:rsidRPr="007819DE" w:rsidRDefault="007819DE" w:rsidP="007819DE"/>
    <w:p w:rsidR="007819DE" w:rsidRPr="007819DE" w:rsidRDefault="007819DE" w:rsidP="007819DE">
      <w:pPr>
        <w:jc w:val="center"/>
        <w:rPr>
          <w:rFonts w:ascii="Times New Roman" w:hAnsi="Times New Roman" w:cs="Times New Roman"/>
          <w:b/>
          <w:sz w:val="24"/>
          <w:szCs w:val="24"/>
        </w:rPr>
      </w:pPr>
      <w:r w:rsidRPr="007819DE">
        <w:rPr>
          <w:rFonts w:ascii="Times New Roman" w:hAnsi="Times New Roman" w:cs="Times New Roman"/>
          <w:b/>
          <w:sz w:val="24"/>
          <w:szCs w:val="24"/>
        </w:rPr>
        <w:t>Triết với sự tồn vong của Đất Nước</w:t>
      </w:r>
    </w:p>
    <w:p w:rsidR="00B54F9D" w:rsidRPr="00F16CF6" w:rsidRDefault="00375BA3" w:rsidP="00C50BDC">
      <w:pPr>
        <w:contextualSpacing/>
        <w:jc w:val="center"/>
        <w:rPr>
          <w:rFonts w:ascii="Times New Roman" w:eastAsiaTheme="minorHAnsi" w:hAnsi="Times New Roman" w:cs="Times New Roman"/>
          <w:sz w:val="24"/>
          <w:szCs w:val="24"/>
        </w:rPr>
      </w:pPr>
      <w:r>
        <w:rPr>
          <w:rFonts w:ascii="Times New Roman" w:eastAsiaTheme="minorHAnsi" w:hAnsi="Times New Roman" w:cs="Times New Roman"/>
          <w:b/>
          <w:sz w:val="24"/>
          <w:szCs w:val="24"/>
        </w:rPr>
        <w:t xml:space="preserve"> </w:t>
      </w:r>
      <w:r w:rsidR="00B54F9D" w:rsidRPr="00F16CF6">
        <w:rPr>
          <w:rFonts w:ascii="Times New Roman" w:eastAsiaTheme="minorHAnsi" w:hAnsi="Times New Roman" w:cs="Times New Roman"/>
          <w:b/>
          <w:sz w:val="24"/>
          <w:szCs w:val="24"/>
        </w:rPr>
        <w:t xml:space="preserve"> Triết lý hay Triết học là danh xưng mới đối với Đông phương</w:t>
      </w:r>
      <w:r w:rsidR="00B54F9D" w:rsidRPr="00F16CF6">
        <w:rPr>
          <w:rFonts w:ascii="Times New Roman" w:eastAsiaTheme="minorHAnsi" w:hAnsi="Times New Roman" w:cs="Times New Roman"/>
          <w:sz w:val="24"/>
          <w:szCs w:val="24"/>
        </w:rPr>
        <w:t>.</w:t>
      </w:r>
    </w:p>
    <w:p w:rsidR="00B54F9D" w:rsidRPr="00F16CF6" w:rsidRDefault="00B54F9D" w:rsidP="00AC63BF">
      <w:pPr>
        <w:pStyle w:val="BodyText"/>
        <w:rPr>
          <w:sz w:val="24"/>
        </w:rPr>
      </w:pPr>
      <w:r w:rsidRPr="00F16CF6">
        <w:rPr>
          <w:sz w:val="24"/>
        </w:rPr>
        <w:t xml:space="preserve">Trước Kia chúng ta chỉ có danh từ </w:t>
      </w:r>
      <w:r w:rsidRPr="00F16CF6">
        <w:rPr>
          <w:b/>
          <w:sz w:val="24"/>
        </w:rPr>
        <w:t>Đạo hay Triết, hoặc Triết Nhân thôi</w:t>
      </w:r>
      <w:r w:rsidRPr="00F16CF6">
        <w:rPr>
          <w:sz w:val="24"/>
        </w:rPr>
        <w:t xml:space="preserve">. Thực ra thì nội dung là một, chúng ta đã có từ lâu, ít nhất từ ngày Hùng Vương khai sáng nước Văn Lang. </w:t>
      </w:r>
    </w:p>
    <w:p w:rsidR="00092272" w:rsidRPr="00F16CF6" w:rsidRDefault="00B54F9D" w:rsidP="00AC63BF">
      <w:pPr>
        <w:pStyle w:val="BodyText"/>
        <w:rPr>
          <w:sz w:val="24"/>
        </w:rPr>
      </w:pPr>
      <w:r w:rsidRPr="00F16CF6">
        <w:rPr>
          <w:b/>
          <w:sz w:val="24"/>
        </w:rPr>
        <w:t>Còn Triết lý xét như mộ</w:t>
      </w:r>
      <w:r w:rsidR="00092272" w:rsidRPr="00F16CF6">
        <w:rPr>
          <w:b/>
          <w:sz w:val="24"/>
        </w:rPr>
        <w:t>t H</w:t>
      </w:r>
      <w:r w:rsidRPr="00F16CF6">
        <w:rPr>
          <w:b/>
          <w:sz w:val="24"/>
        </w:rPr>
        <w:t>ệ tư tưởng có phân tích kết cấu mạch lạc thì ta chưa có</w:t>
      </w:r>
      <w:r w:rsidRPr="00F16CF6">
        <w:rPr>
          <w:sz w:val="24"/>
        </w:rPr>
        <w:t xml:space="preserve">. Vậy mà nó lại là điều cần thiết cho giai đoạn tiến hóa hiện đại, giai đoạn mà lý trí loài người đã phát triển cao độ, đòi hỏi những hệ tư tưởng mạch lạc. </w:t>
      </w:r>
    </w:p>
    <w:p w:rsidR="00B54F9D" w:rsidRPr="00F16CF6" w:rsidRDefault="00B54F9D" w:rsidP="00AC63BF">
      <w:pPr>
        <w:pStyle w:val="BodyText"/>
        <w:rPr>
          <w:b/>
          <w:sz w:val="24"/>
        </w:rPr>
      </w:pPr>
      <w:r w:rsidRPr="00F16CF6">
        <w:rPr>
          <w:b/>
          <w:sz w:val="24"/>
        </w:rPr>
        <w:t xml:space="preserve">Đây là sự cần thiết tuy mới nhưng rất quan trọng đến nỗi Văn hóa nào thiếu thì sẽ ngã quỵ mặc dầu thiện chí tự bảo vệ có thừa. Lâu đời bất dịch như Văn hóa Việt Nho mà đến nay bị thua những Văn hóa kém nội lực thì đủ biết Triết lý cần đến chừng nào. Sự bi đát này xảy đến cho chúng ta như được báo trước “Đạo mất trước, Nước mất sau”. </w:t>
      </w:r>
    </w:p>
    <w:p w:rsidR="00B54F9D" w:rsidRPr="00F16CF6" w:rsidRDefault="00B54F9D" w:rsidP="00AC63BF">
      <w:pPr>
        <w:pStyle w:val="BodyText"/>
        <w:rPr>
          <w:sz w:val="24"/>
        </w:rPr>
      </w:pPr>
      <w:r w:rsidRPr="00F16CF6">
        <w:rPr>
          <w:sz w:val="24"/>
        </w:rPr>
        <w:t xml:space="preserve">Đó là chân lý còn đang nóng bỏng trong xương tuỷ của con dân nước Việt. </w:t>
      </w:r>
      <w:r w:rsidRPr="00F16CF6">
        <w:rPr>
          <w:b/>
          <w:sz w:val="24"/>
        </w:rPr>
        <w:t>Tất cả đang quằn quại trong cảnh nước mất nhà tan. Lý do sâu xa là tại đã mất Đạo. Mất bao giờ?</w:t>
      </w:r>
      <w:r w:rsidRPr="00F16CF6">
        <w:rPr>
          <w:sz w:val="24"/>
        </w:rPr>
        <w:t xml:space="preserve"> Xin miễn đi xa hơn mà chỉ xét tới quãng chung quanh năm 1930 thì thấy rõ Đạo đã mất rồi hay ít nữa đã lu mờ đến độ không còn ai nhận diện ra nữa. Xin lấy hai thí dụ về Quốc học và Văn hóa. Trước hết là vụ Quốc học được đặt thành vấn đề. </w:t>
      </w:r>
      <w:r w:rsidRPr="00F16CF6">
        <w:rPr>
          <w:b/>
          <w:sz w:val="24"/>
        </w:rPr>
        <w:t>Việt Nam có Quốc học hay chăng</w:t>
      </w:r>
      <w:r w:rsidRPr="00F16CF6">
        <w:rPr>
          <w:sz w:val="24"/>
        </w:rPr>
        <w:t xml:space="preserve">? </w:t>
      </w:r>
    </w:p>
    <w:p w:rsidR="00B54F9D" w:rsidRPr="006E732E" w:rsidRDefault="00B54F9D" w:rsidP="006E732E">
      <w:pPr>
        <w:jc w:val="center"/>
        <w:rPr>
          <w:rFonts w:ascii="Times New Roman" w:eastAsiaTheme="minorHAnsi" w:hAnsi="Times New Roman" w:cs="Times New Roman"/>
          <w:b/>
          <w:sz w:val="24"/>
          <w:szCs w:val="24"/>
        </w:rPr>
      </w:pPr>
      <w:bookmarkStart w:id="4547" w:name="_Toc28880631"/>
      <w:r w:rsidRPr="006E732E">
        <w:rPr>
          <w:rFonts w:ascii="Times New Roman" w:eastAsiaTheme="minorHAnsi" w:hAnsi="Times New Roman" w:cs="Times New Roman"/>
          <w:b/>
          <w:sz w:val="24"/>
          <w:szCs w:val="24"/>
        </w:rPr>
        <w:t>Phan Khôi và Phạm Quỳnh cho là không: tất cả đều học mướn viết nhờ của Tàu.</w:t>
      </w:r>
      <w:bookmarkEnd w:id="4547"/>
    </w:p>
    <w:p w:rsidR="00B54F9D" w:rsidRPr="006E732E" w:rsidRDefault="00B54F9D" w:rsidP="006E732E">
      <w:pPr>
        <w:jc w:val="center"/>
        <w:rPr>
          <w:rFonts w:ascii="Times New Roman" w:eastAsiaTheme="minorHAnsi" w:hAnsi="Times New Roman" w:cs="Times New Roman"/>
          <w:b/>
          <w:sz w:val="24"/>
          <w:szCs w:val="24"/>
        </w:rPr>
      </w:pPr>
      <w:bookmarkStart w:id="4548" w:name="_Toc28880632"/>
      <w:r w:rsidRPr="006E732E">
        <w:rPr>
          <w:rFonts w:ascii="Times New Roman" w:eastAsiaTheme="minorHAnsi" w:hAnsi="Times New Roman" w:cs="Times New Roman"/>
          <w:b/>
          <w:sz w:val="24"/>
          <w:szCs w:val="24"/>
        </w:rPr>
        <w:t>Cụ Lê Dư đã phản pháo cho rằng có vì ta có Quốc văn, Quốc sử, Quốc tuý.</w:t>
      </w:r>
      <w:bookmarkEnd w:id="4548"/>
    </w:p>
    <w:p w:rsidR="00B54F9D" w:rsidRPr="00F16CF6" w:rsidRDefault="00B54F9D" w:rsidP="00AC63BF">
      <w:pPr>
        <w:pStyle w:val="BodyText"/>
        <w:rPr>
          <w:b/>
          <w:sz w:val="24"/>
        </w:rPr>
      </w:pPr>
      <w:r w:rsidRPr="00F16CF6">
        <w:rPr>
          <w:b/>
          <w:sz w:val="24"/>
        </w:rPr>
        <w:t xml:space="preserve">Ít lâu sau cụ Nguyễn Trọng Thuật đứng ra điều đình vụ án Quốc học và nghiêng về phe có. Không những chấp nhận ba yếu tố của Lê Dư, cụ còn đưa thêm vào bốn yếu tố khác là </w:t>
      </w:r>
      <w:r w:rsidR="00092272" w:rsidRPr="00F16CF6">
        <w:rPr>
          <w:b/>
          <w:sz w:val="24"/>
        </w:rPr>
        <w:t>Q</w:t>
      </w:r>
      <w:r w:rsidRPr="00F16CF6">
        <w:rPr>
          <w:b/>
          <w:sz w:val="24"/>
        </w:rPr>
        <w:t>uốc văn tự</w:t>
      </w:r>
      <w:r w:rsidR="00092272" w:rsidRPr="00F16CF6">
        <w:rPr>
          <w:b/>
          <w:sz w:val="24"/>
        </w:rPr>
        <w:t>, Đ</w:t>
      </w:r>
      <w:r w:rsidRPr="00F16CF6">
        <w:rPr>
          <w:b/>
          <w:sz w:val="24"/>
        </w:rPr>
        <w:t xml:space="preserve">ịa dư chí, </w:t>
      </w:r>
      <w:r w:rsidR="00092272" w:rsidRPr="00F16CF6">
        <w:rPr>
          <w:b/>
          <w:sz w:val="24"/>
        </w:rPr>
        <w:t>C</w:t>
      </w:r>
      <w:r w:rsidRPr="00F16CF6">
        <w:rPr>
          <w:b/>
          <w:sz w:val="24"/>
        </w:rPr>
        <w:t>ổ điể</w:t>
      </w:r>
      <w:r w:rsidR="00092272" w:rsidRPr="00F16CF6">
        <w:rPr>
          <w:b/>
          <w:sz w:val="24"/>
        </w:rPr>
        <w:t>n và N</w:t>
      </w:r>
      <w:r w:rsidRPr="00F16CF6">
        <w:rPr>
          <w:b/>
          <w:sz w:val="24"/>
        </w:rPr>
        <w:t xml:space="preserve">gạn ngữ. </w:t>
      </w:r>
    </w:p>
    <w:p w:rsidR="00B54F9D" w:rsidRPr="00F16CF6" w:rsidRDefault="00B54F9D" w:rsidP="00AC63BF">
      <w:pPr>
        <w:pStyle w:val="BodyText"/>
        <w:rPr>
          <w:sz w:val="24"/>
        </w:rPr>
      </w:pPr>
      <w:r w:rsidRPr="00F16CF6">
        <w:rPr>
          <w:sz w:val="24"/>
        </w:rPr>
        <w:t xml:space="preserve">Tuy nhiên không phe nào đánh ngã được phe kia nên vấn đề vẫn còn nằm đó. </w:t>
      </w:r>
    </w:p>
    <w:p w:rsidR="00B54F9D" w:rsidRPr="00F16CF6" w:rsidRDefault="00B54F9D" w:rsidP="00AC63BF">
      <w:pPr>
        <w:pStyle w:val="BodyText"/>
        <w:rPr>
          <w:b/>
          <w:sz w:val="24"/>
        </w:rPr>
      </w:pPr>
      <w:r w:rsidRPr="00F16CF6">
        <w:rPr>
          <w:b/>
          <w:sz w:val="24"/>
        </w:rPr>
        <w:t xml:space="preserve">Đứng về phương diện Triết mà bàn thì cả hai phe không tìm ra giải pháp mà chỉ có được ít lý sự vòng ngoài. </w:t>
      </w:r>
    </w:p>
    <w:p w:rsidR="00B54F9D" w:rsidRPr="00F16CF6" w:rsidRDefault="00B54F9D" w:rsidP="00AC63BF">
      <w:pPr>
        <w:pStyle w:val="BodyText"/>
        <w:rPr>
          <w:sz w:val="24"/>
        </w:rPr>
      </w:pPr>
      <w:r w:rsidRPr="00F16CF6">
        <w:rPr>
          <w:sz w:val="24"/>
          <w:u w:val="single"/>
        </w:rPr>
        <w:t>Phe bảo không</w:t>
      </w:r>
      <w:r w:rsidRPr="00F16CF6">
        <w:rPr>
          <w:sz w:val="24"/>
        </w:rPr>
        <w:t xml:space="preserve"> nói đúng ở chỗ ta vay mượn chữ viết của Tàu, nhưng vay mượn chừng nào và từ đâu, còn nội dung là gì, có vay chăng thì chưa xét nổi. Thế mà chính cái nội dung làm nên thực thể Văn hóa riêng biệt không thể giản lược vào Văn minh Tàu được. </w:t>
      </w:r>
    </w:p>
    <w:p w:rsidR="00B54F9D" w:rsidRPr="00F16CF6" w:rsidRDefault="00B54F9D" w:rsidP="00AC63BF">
      <w:pPr>
        <w:pStyle w:val="BodyText"/>
        <w:rPr>
          <w:b/>
          <w:sz w:val="24"/>
        </w:rPr>
      </w:pPr>
      <w:r w:rsidRPr="00F16CF6">
        <w:rPr>
          <w:b/>
          <w:sz w:val="24"/>
        </w:rPr>
        <w:t xml:space="preserve">Cho nên </w:t>
      </w:r>
      <w:r w:rsidRPr="00F16CF6">
        <w:rPr>
          <w:b/>
          <w:sz w:val="24"/>
          <w:u w:val="single"/>
        </w:rPr>
        <w:t>có thể nói sự thực nghiêng về phe có</w:t>
      </w:r>
      <w:r w:rsidRPr="00F16CF6">
        <w:rPr>
          <w:b/>
          <w:sz w:val="24"/>
        </w:rPr>
        <w:t xml:space="preserve">, nhưng phe này cũng gặp bế tắc, vì nếu hỏi Quốc tuý là gì? Cổ điển khác kinh điển thế nào? Đâu là nét đặc </w:t>
      </w:r>
      <w:r w:rsidRPr="00F16CF6">
        <w:rPr>
          <w:b/>
          <w:sz w:val="24"/>
        </w:rPr>
        <w:lastRenderedPageBreak/>
        <w:t xml:space="preserve">trưng của ta mà Tàu không có. Văn hóa của ta có đáng duy trì trong giai đoạn liên châu này không? Cả hai phe đều không đưa ra được lời thưa thấu đáo. Sự bất lực đó truy căn ra là vì thiếu Triết. </w:t>
      </w:r>
    </w:p>
    <w:p w:rsidR="00B54F9D" w:rsidRPr="00F16CF6" w:rsidRDefault="00B54F9D" w:rsidP="00AC63BF">
      <w:pPr>
        <w:pStyle w:val="BodyText"/>
        <w:rPr>
          <w:b/>
          <w:sz w:val="24"/>
        </w:rPr>
      </w:pPr>
      <w:r w:rsidRPr="00F16CF6">
        <w:rPr>
          <w:b/>
          <w:sz w:val="24"/>
        </w:rPr>
        <w:t>Những câu thưa trúng chỉ mới ở đợ</w:t>
      </w:r>
      <w:r w:rsidR="00AE447F" w:rsidRPr="00F16CF6">
        <w:rPr>
          <w:b/>
          <w:sz w:val="24"/>
        </w:rPr>
        <w:t>t L</w:t>
      </w:r>
      <w:r w:rsidRPr="00F16CF6">
        <w:rPr>
          <w:b/>
          <w:sz w:val="24"/>
        </w:rPr>
        <w:t>ương tri, nên chỉ là những câu quyết đoán khái quát không phải Triết học. Vì Triết học xét như một khoa học phải đi vào chiều sâu bằng những phân tích, đối chiếu, suy tư phát triển để xuyên qua những dữ kiện cũ nhìn ra được những liên hệ mới mà thường nhân không nhìn ra kể cả Văn học, Văn chương cũng thế. Có vậy mới đáng tên Triết học và mới đủ sức đưa ra mộ</w:t>
      </w:r>
      <w:r w:rsidR="00AE447F" w:rsidRPr="00F16CF6">
        <w:rPr>
          <w:b/>
          <w:sz w:val="24"/>
        </w:rPr>
        <w:t>t chương trình G</w:t>
      </w:r>
      <w:r w:rsidRPr="00F16CF6">
        <w:rPr>
          <w:b/>
          <w:sz w:val="24"/>
        </w:rPr>
        <w:t>iáo dục xứng danh là Quốc học cũng như đủ sức khắc phục đối phương để đưa họ cùng đi vào một đường thống nhất.</w:t>
      </w:r>
    </w:p>
    <w:p w:rsidR="00B54F9D" w:rsidRPr="00F16CF6" w:rsidRDefault="00B54F9D" w:rsidP="00AC63BF">
      <w:pPr>
        <w:pStyle w:val="BodyText"/>
        <w:rPr>
          <w:sz w:val="24"/>
        </w:rPr>
      </w:pPr>
      <w:r w:rsidRPr="00F16CF6">
        <w:rPr>
          <w:sz w:val="24"/>
        </w:rPr>
        <w:t>Tất cả những điều đó đều thiế</w:t>
      </w:r>
      <w:r w:rsidR="00AE447F" w:rsidRPr="00F16CF6">
        <w:rPr>
          <w:sz w:val="24"/>
        </w:rPr>
        <w:t>u nên chương trình G</w:t>
      </w:r>
      <w:r w:rsidRPr="00F16CF6">
        <w:rPr>
          <w:sz w:val="24"/>
        </w:rPr>
        <w:t xml:space="preserve">iáo dục trở thành bật rễ, vướng mắc đầy mâu thuẫn, vì đây chỉ là Văn học trường ốc hàn lâm, không khéo thì học lắm ngu nhiều. Huống nữa </w:t>
      </w:r>
      <w:r w:rsidRPr="00F16CF6">
        <w:rPr>
          <w:b/>
          <w:sz w:val="24"/>
        </w:rPr>
        <w:t>Văn hóa hậu trường quen gọi là Văn chương, Văn nghệ thì càng tán loạn. Không mộ</w:t>
      </w:r>
      <w:r w:rsidR="00AE447F" w:rsidRPr="00F16CF6">
        <w:rPr>
          <w:b/>
          <w:sz w:val="24"/>
        </w:rPr>
        <w:t>t V</w:t>
      </w:r>
      <w:r w:rsidRPr="00F16CF6">
        <w:rPr>
          <w:b/>
          <w:sz w:val="24"/>
        </w:rPr>
        <w:t>ăn đoàn nào định nghĩa nổi thế nào là Dân tộc tính, thế nào là Quố</w:t>
      </w:r>
      <w:r w:rsidR="00AE447F" w:rsidRPr="00F16CF6">
        <w:rPr>
          <w:b/>
          <w:sz w:val="24"/>
        </w:rPr>
        <w:t>c H</w:t>
      </w:r>
      <w:r w:rsidRPr="00F16CF6">
        <w:rPr>
          <w:b/>
          <w:sz w:val="24"/>
        </w:rPr>
        <w:t>ồn, ta mượn Tàu ở đợt nào, Tàu có mượn ta chăng? Nếu có thì là những gì</w:t>
      </w:r>
      <w:r w:rsidRPr="00F16CF6">
        <w:rPr>
          <w:sz w:val="24"/>
        </w:rPr>
        <w:t xml:space="preserve">? </w:t>
      </w:r>
    </w:p>
    <w:p w:rsidR="00B54F9D" w:rsidRPr="00F16CF6" w:rsidRDefault="00B54F9D" w:rsidP="00AC63BF">
      <w:pPr>
        <w:pStyle w:val="BodyText"/>
        <w:rPr>
          <w:b/>
          <w:sz w:val="24"/>
        </w:rPr>
      </w:pPr>
      <w:r w:rsidRPr="00F16CF6">
        <w:rPr>
          <w:b/>
          <w:sz w:val="24"/>
        </w:rPr>
        <w:t>Không trả lời được bấy nhiêu mà chỉ cố gắng thâu thập cho thật nhiều, hầu như trọn vẹn củ</w:t>
      </w:r>
      <w:r w:rsidR="00AE447F" w:rsidRPr="00F16CF6">
        <w:rPr>
          <w:b/>
          <w:sz w:val="24"/>
        </w:rPr>
        <w:t>a Â</w:t>
      </w:r>
      <w:r w:rsidRPr="00F16CF6">
        <w:rPr>
          <w:b/>
          <w:sz w:val="24"/>
        </w:rPr>
        <w:t>u Tây, vô tình trở nên những ống loa tuyên truyền cho Văn hóa ngoại lai</w:t>
      </w:r>
      <w:r w:rsidR="00C50BDC" w:rsidRPr="00F16CF6">
        <w:rPr>
          <w:b/>
          <w:sz w:val="24"/>
        </w:rPr>
        <w:t xml:space="preserve">.    </w:t>
      </w:r>
      <w:r w:rsidRPr="00F16CF6">
        <w:rPr>
          <w:b/>
          <w:sz w:val="24"/>
        </w:rPr>
        <w:t>Nam Phong thì hết sứ</w:t>
      </w:r>
      <w:r w:rsidR="00AE447F" w:rsidRPr="00F16CF6">
        <w:rPr>
          <w:b/>
          <w:sz w:val="24"/>
        </w:rPr>
        <w:t>c vòng N</w:t>
      </w:r>
      <w:r w:rsidRPr="00F16CF6">
        <w:rPr>
          <w:b/>
          <w:sz w:val="24"/>
        </w:rPr>
        <w:t xml:space="preserve">goài đầy mâu thuẫn. </w:t>
      </w:r>
    </w:p>
    <w:p w:rsidR="00B54F9D" w:rsidRPr="00F16CF6" w:rsidRDefault="00B54F9D" w:rsidP="00AC63BF">
      <w:pPr>
        <w:pStyle w:val="BodyText"/>
        <w:rPr>
          <w:b/>
          <w:sz w:val="24"/>
        </w:rPr>
      </w:pPr>
      <w:r w:rsidRPr="00F16CF6">
        <w:rPr>
          <w:b/>
          <w:sz w:val="24"/>
        </w:rPr>
        <w:t>Tự Lực Văn Đoàn thì càng bậ</w:t>
      </w:r>
      <w:r w:rsidR="00AE447F" w:rsidRPr="00F16CF6">
        <w:rPr>
          <w:b/>
          <w:sz w:val="24"/>
        </w:rPr>
        <w:t>t R</w:t>
      </w:r>
      <w:r w:rsidRPr="00F16CF6">
        <w:rPr>
          <w:b/>
          <w:sz w:val="24"/>
        </w:rPr>
        <w:t>ễ hơn nữa; đi đả phá Cơ cấ</w:t>
      </w:r>
      <w:r w:rsidR="00AE447F" w:rsidRPr="00F16CF6">
        <w:rPr>
          <w:b/>
          <w:sz w:val="24"/>
        </w:rPr>
        <w:t>u V</w:t>
      </w:r>
      <w:r w:rsidRPr="00F16CF6">
        <w:rPr>
          <w:b/>
          <w:sz w:val="24"/>
        </w:rPr>
        <w:t>ăn hóa nước nhà nằm ẩn trong cái Đình, cái Làng. Vì không nhìn sâu nên không phân biệt nổi đâu là thuần phong, đâu là hủ tục, tận lực phá đổ</w:t>
      </w:r>
      <w:r w:rsidR="00AE447F" w:rsidRPr="00F16CF6">
        <w:rPr>
          <w:b/>
          <w:sz w:val="24"/>
        </w:rPr>
        <w:t xml:space="preserve"> T</w:t>
      </w:r>
      <w:r w:rsidRPr="00F16CF6">
        <w:rPr>
          <w:b/>
          <w:sz w:val="24"/>
        </w:rPr>
        <w:t>inh thần công thể để tiếp rướ</w:t>
      </w:r>
      <w:r w:rsidR="00AE447F" w:rsidRPr="00F16CF6">
        <w:rPr>
          <w:b/>
          <w:sz w:val="24"/>
        </w:rPr>
        <w:t>c C</w:t>
      </w:r>
      <w:r w:rsidRPr="00F16CF6">
        <w:rPr>
          <w:b/>
          <w:sz w:val="24"/>
        </w:rPr>
        <w:t>á nhân chủ nghĩa vớ</w:t>
      </w:r>
      <w:r w:rsidR="00AE447F" w:rsidRPr="00F16CF6">
        <w:rPr>
          <w:b/>
          <w:sz w:val="24"/>
        </w:rPr>
        <w:t>i yêu thương L</w:t>
      </w:r>
      <w:r w:rsidRPr="00F16CF6">
        <w:rPr>
          <w:b/>
          <w:sz w:val="24"/>
        </w:rPr>
        <w:t>ãng mạn: hạn hẹp vào mộ</w:t>
      </w:r>
      <w:r w:rsidR="00AE447F" w:rsidRPr="00F16CF6">
        <w:rPr>
          <w:b/>
          <w:sz w:val="24"/>
        </w:rPr>
        <w:t>t M</w:t>
      </w:r>
      <w:r w:rsidRPr="00F16CF6">
        <w:rPr>
          <w:b/>
          <w:sz w:val="24"/>
        </w:rPr>
        <w:t>gười, “</w:t>
      </w:r>
      <w:r w:rsidR="00AE447F" w:rsidRPr="00F16CF6">
        <w:rPr>
          <w:b/>
          <w:sz w:val="24"/>
        </w:rPr>
        <w:t>khi N</w:t>
      </w:r>
      <w:r w:rsidRPr="00F16CF6">
        <w:rPr>
          <w:b/>
          <w:sz w:val="24"/>
        </w:rPr>
        <w:t>gười ấy vắng mặt là cả</w:t>
      </w:r>
      <w:r w:rsidR="00AE447F" w:rsidRPr="00F16CF6">
        <w:rPr>
          <w:b/>
          <w:sz w:val="24"/>
        </w:rPr>
        <w:t xml:space="preserve"> V</w:t>
      </w:r>
      <w:r w:rsidRPr="00F16CF6">
        <w:rPr>
          <w:b/>
          <w:sz w:val="24"/>
        </w:rPr>
        <w:t xml:space="preserve">ũ trụ hoang tàn” (un seul être  vous manque et tout est dépeuplé). </w:t>
      </w:r>
    </w:p>
    <w:p w:rsidR="00B54F9D" w:rsidRPr="00F16CF6" w:rsidRDefault="00B54F9D" w:rsidP="00AC63BF">
      <w:pPr>
        <w:pStyle w:val="BodyText"/>
        <w:rPr>
          <w:b/>
          <w:sz w:val="24"/>
        </w:rPr>
      </w:pPr>
      <w:r w:rsidRPr="00F16CF6">
        <w:rPr>
          <w:b/>
          <w:sz w:val="24"/>
        </w:rPr>
        <w:t>Lịch sử đã cung ứng đủ bằng chứng cho thấy những tranh đấ</w:t>
      </w:r>
      <w:r w:rsidR="00AE447F" w:rsidRPr="00F16CF6">
        <w:rPr>
          <w:b/>
          <w:sz w:val="24"/>
        </w:rPr>
        <w:t>u cho C</w:t>
      </w:r>
      <w:r w:rsidRPr="00F16CF6">
        <w:rPr>
          <w:b/>
          <w:sz w:val="24"/>
        </w:rPr>
        <w:t>á nhân lãng mạn là những tiền hô dọn đườ</w:t>
      </w:r>
      <w:r w:rsidR="00AE447F" w:rsidRPr="00F16CF6">
        <w:rPr>
          <w:b/>
          <w:sz w:val="24"/>
        </w:rPr>
        <w:t>ng cho C</w:t>
      </w:r>
      <w:r w:rsidRPr="00F16CF6">
        <w:rPr>
          <w:b/>
          <w:sz w:val="24"/>
        </w:rPr>
        <w:t>huyên chế. Từ lãng mạn tiền chiến đến thống trị bạo tàn củ</w:t>
      </w:r>
      <w:r w:rsidR="00AE447F" w:rsidRPr="00F16CF6">
        <w:rPr>
          <w:b/>
          <w:sz w:val="24"/>
        </w:rPr>
        <w:t>a C</w:t>
      </w:r>
      <w:r w:rsidRPr="00F16CF6">
        <w:rPr>
          <w:b/>
          <w:sz w:val="24"/>
        </w:rPr>
        <w:t>ộng sản hiện nay chỉ là sự lập lại những nẻo đường quen thuộc của nhân loại: từ</w:t>
      </w:r>
      <w:r w:rsidR="00AE447F" w:rsidRPr="00F16CF6">
        <w:rPr>
          <w:b/>
          <w:sz w:val="24"/>
        </w:rPr>
        <w:t xml:space="preserve"> quá T</w:t>
      </w:r>
      <w:r w:rsidRPr="00F16CF6">
        <w:rPr>
          <w:b/>
          <w:sz w:val="24"/>
        </w:rPr>
        <w:t>ự do dẫn đế</w:t>
      </w:r>
      <w:r w:rsidR="00AE447F" w:rsidRPr="00F16CF6">
        <w:rPr>
          <w:b/>
          <w:sz w:val="24"/>
        </w:rPr>
        <w:t>n C</w:t>
      </w:r>
      <w:r w:rsidRPr="00F16CF6">
        <w:rPr>
          <w:b/>
          <w:sz w:val="24"/>
        </w:rPr>
        <w:t xml:space="preserve">huyên chế. Từ Jean Jacque Rousseau xuyên qua Kant đến phát xít. </w:t>
      </w:r>
    </w:p>
    <w:p w:rsidR="00B54F9D" w:rsidRPr="00F16CF6" w:rsidRDefault="00B54F9D" w:rsidP="00AC63BF">
      <w:pPr>
        <w:pStyle w:val="BodyText"/>
        <w:rPr>
          <w:b/>
          <w:sz w:val="24"/>
        </w:rPr>
      </w:pPr>
      <w:r w:rsidRPr="00F16CF6">
        <w:rPr>
          <w:b/>
          <w:sz w:val="24"/>
        </w:rPr>
        <w:t xml:space="preserve">Tất cả những lầm lỡ vô tình trên đây đều gây ra do một sự thiếu vắng nền tảng là thiếu Triết. Thiếu Triết là thiếu Kinh. Triết giống người đi khám phá thiên tài màn bạc. Thiên tài dầu có nhưng nếu không được giới thiệu thì cũng nằm chết khô trong bóng tối, thí dụ cụ thể là </w:t>
      </w:r>
      <w:r w:rsidRPr="00F16CF6">
        <w:rPr>
          <w:b/>
          <w:sz w:val="24"/>
          <w:u w:val="single"/>
        </w:rPr>
        <w:t>quyển Kinh Hùng không tìm được chỗ đứ</w:t>
      </w:r>
      <w:r w:rsidR="00AE447F" w:rsidRPr="00F16CF6">
        <w:rPr>
          <w:b/>
          <w:sz w:val="24"/>
          <w:u w:val="single"/>
        </w:rPr>
        <w:t>ng trong chương trình G</w:t>
      </w:r>
      <w:r w:rsidRPr="00F16CF6">
        <w:rPr>
          <w:b/>
          <w:sz w:val="24"/>
          <w:u w:val="single"/>
        </w:rPr>
        <w:t>iáo dục đang khi những tiểu thuyết của Tự Lực Văn Đoà</w:t>
      </w:r>
      <w:r w:rsidR="00AE447F" w:rsidRPr="00F16CF6">
        <w:rPr>
          <w:b/>
          <w:sz w:val="24"/>
          <w:u w:val="single"/>
        </w:rPr>
        <w:t>n dàn</w:t>
      </w:r>
      <w:r w:rsidRPr="00F16CF6">
        <w:rPr>
          <w:b/>
          <w:sz w:val="24"/>
          <w:u w:val="single"/>
        </w:rPr>
        <w:t xml:space="preserve"> hàng ra ngồi chễm chệ trong chương trình từ</w:t>
      </w:r>
      <w:r w:rsidR="00AE447F" w:rsidRPr="00F16CF6">
        <w:rPr>
          <w:b/>
          <w:sz w:val="24"/>
          <w:u w:val="single"/>
        </w:rPr>
        <w:t xml:space="preserve"> T</w:t>
      </w:r>
      <w:r w:rsidRPr="00F16CF6">
        <w:rPr>
          <w:b/>
          <w:sz w:val="24"/>
          <w:u w:val="single"/>
        </w:rPr>
        <w:t>rung học đế</w:t>
      </w:r>
      <w:r w:rsidR="00AE447F" w:rsidRPr="00F16CF6">
        <w:rPr>
          <w:b/>
          <w:sz w:val="24"/>
          <w:u w:val="single"/>
        </w:rPr>
        <w:t>n Đ</w:t>
      </w:r>
      <w:r w:rsidRPr="00F16CF6">
        <w:rPr>
          <w:b/>
          <w:sz w:val="24"/>
          <w:u w:val="single"/>
        </w:rPr>
        <w:t>ại học.</w:t>
      </w:r>
      <w:r w:rsidRPr="00F16CF6">
        <w:rPr>
          <w:b/>
          <w:sz w:val="24"/>
        </w:rPr>
        <w:t xml:space="preserve"> </w:t>
      </w:r>
    </w:p>
    <w:p w:rsidR="00B54F9D" w:rsidRPr="00F16CF6" w:rsidRDefault="00B54F9D" w:rsidP="00AC63BF">
      <w:pPr>
        <w:pStyle w:val="BodyText"/>
        <w:rPr>
          <w:b/>
          <w:sz w:val="24"/>
        </w:rPr>
      </w:pPr>
      <w:r w:rsidRPr="00F16CF6">
        <w:rPr>
          <w:b/>
          <w:sz w:val="24"/>
        </w:rPr>
        <w:t>Như vậy làm sao không sản xuất ra nhữ</w:t>
      </w:r>
      <w:r w:rsidR="00AE447F" w:rsidRPr="00F16CF6">
        <w:rPr>
          <w:b/>
          <w:sz w:val="24"/>
        </w:rPr>
        <w:t xml:space="preserve">ng </w:t>
      </w:r>
      <w:r w:rsidR="00AE447F" w:rsidRPr="00F16CF6">
        <w:rPr>
          <w:b/>
          <w:sz w:val="24"/>
          <w:u w:val="single"/>
        </w:rPr>
        <w:t>T</w:t>
      </w:r>
      <w:r w:rsidRPr="00F16CF6">
        <w:rPr>
          <w:b/>
          <w:sz w:val="24"/>
          <w:u w:val="single"/>
        </w:rPr>
        <w:t>rí thức tán loạn</w:t>
      </w:r>
      <w:r w:rsidRPr="00F16CF6">
        <w:rPr>
          <w:b/>
          <w:sz w:val="24"/>
        </w:rPr>
        <w:t>. Rõ ràng thiếu Triết là thiếu Kinh tức thiếu sợi dây ràng buộc, nên các giá trị củ</w:t>
      </w:r>
      <w:r w:rsidR="00AE447F" w:rsidRPr="00F16CF6">
        <w:rPr>
          <w:b/>
          <w:sz w:val="24"/>
        </w:rPr>
        <w:t>a Văn hóa D</w:t>
      </w:r>
      <w:r w:rsidRPr="00F16CF6">
        <w:rPr>
          <w:b/>
          <w:sz w:val="24"/>
        </w:rPr>
        <w:t xml:space="preserve">ân tộc có đáng quý mấy đi nữa mà ở thế lẻ tẻ thì tan bay mau lẹ vì có ai chỉ tỏ ra cho thấy nó quý ở chỗ nào đâu. </w:t>
      </w:r>
    </w:p>
    <w:p w:rsidR="00B54F9D" w:rsidRPr="00F16CF6" w:rsidRDefault="00B54F9D" w:rsidP="00AC63BF">
      <w:pPr>
        <w:pStyle w:val="BodyText"/>
        <w:rPr>
          <w:b/>
          <w:sz w:val="24"/>
        </w:rPr>
      </w:pPr>
      <w:r w:rsidRPr="00F16CF6">
        <w:rPr>
          <w:b/>
          <w:sz w:val="24"/>
        </w:rPr>
        <w:lastRenderedPageBreak/>
        <w:t>Nếu nay hỏi Việt Nam có những giá trị</w:t>
      </w:r>
      <w:r w:rsidR="00AE447F" w:rsidRPr="00F16CF6">
        <w:rPr>
          <w:b/>
          <w:sz w:val="24"/>
        </w:rPr>
        <w:t xml:space="preserve"> nào thì các H</w:t>
      </w:r>
      <w:r w:rsidRPr="00F16CF6">
        <w:rPr>
          <w:b/>
          <w:sz w:val="24"/>
        </w:rPr>
        <w:t>ọc giả</w:t>
      </w:r>
      <w:r w:rsidR="00AE447F" w:rsidRPr="00F16CF6">
        <w:rPr>
          <w:b/>
          <w:sz w:val="24"/>
        </w:rPr>
        <w:t>, các V</w:t>
      </w:r>
      <w:r w:rsidRPr="00F16CF6">
        <w:rPr>
          <w:b/>
          <w:sz w:val="24"/>
        </w:rPr>
        <w:t xml:space="preserve">ăn gia sẽ trả lời đó là </w:t>
      </w:r>
      <w:r w:rsidR="00AE447F" w:rsidRPr="00F16CF6">
        <w:rPr>
          <w:b/>
          <w:sz w:val="24"/>
        </w:rPr>
        <w:t>tính C</w:t>
      </w:r>
      <w:r w:rsidRPr="00F16CF6">
        <w:rPr>
          <w:b/>
          <w:sz w:val="24"/>
        </w:rPr>
        <w:t>ầ</w:t>
      </w:r>
      <w:r w:rsidR="00AE447F" w:rsidRPr="00F16CF6">
        <w:rPr>
          <w:b/>
          <w:sz w:val="24"/>
        </w:rPr>
        <w:t>n cù, tính H</w:t>
      </w:r>
      <w:r w:rsidRPr="00F16CF6">
        <w:rPr>
          <w:b/>
          <w:sz w:val="24"/>
        </w:rPr>
        <w:t>am học, đề cao</w:t>
      </w:r>
      <w:r w:rsidR="00AE447F" w:rsidRPr="00F16CF6">
        <w:rPr>
          <w:b/>
          <w:sz w:val="24"/>
        </w:rPr>
        <w:t xml:space="preserve"> Lễ Nghĩa, thích Dàn hòa hơn T</w:t>
      </w:r>
      <w:r w:rsidRPr="00F16CF6">
        <w:rPr>
          <w:b/>
          <w:sz w:val="24"/>
        </w:rPr>
        <w:t>ranh đấu v.v… Đó là những câu thưa đúng, nhưng mới ở</w:t>
      </w:r>
      <w:r w:rsidR="00AE447F" w:rsidRPr="00F16CF6">
        <w:rPr>
          <w:b/>
          <w:sz w:val="24"/>
        </w:rPr>
        <w:t xml:space="preserve"> vòng N</w:t>
      </w:r>
      <w:r w:rsidRPr="00F16CF6">
        <w:rPr>
          <w:b/>
          <w:sz w:val="24"/>
        </w:rPr>
        <w:t>goài thuộ</w:t>
      </w:r>
      <w:r w:rsidR="00AE447F" w:rsidRPr="00F16CF6">
        <w:rPr>
          <w:b/>
          <w:sz w:val="24"/>
        </w:rPr>
        <w:t>c L</w:t>
      </w:r>
      <w:r w:rsidRPr="00F16CF6">
        <w:rPr>
          <w:b/>
          <w:sz w:val="24"/>
        </w:rPr>
        <w:t>ương tri bé nhỏ mà chưa thấu vào vòng trong, làm sao kết hợp để làm nên cơ sở Tinh thần. Ít năm nữa gió bốn phương sẽ thổi bay tan tác hết. Chống  Cộng lúc này cũng rất hăng, nhưng phần lớn mới là tiêu cực, vụn mảnh, nếu không tìm được mộ</w:t>
      </w:r>
      <w:r w:rsidR="00AE447F" w:rsidRPr="00F16CF6">
        <w:rPr>
          <w:b/>
          <w:sz w:val="24"/>
        </w:rPr>
        <w:t>t Đ</w:t>
      </w:r>
      <w:r w:rsidRPr="00F16CF6">
        <w:rPr>
          <w:b/>
          <w:sz w:val="24"/>
        </w:rPr>
        <w:t xml:space="preserve">ạo lý tích cực thì không thể lâu dài. </w:t>
      </w:r>
    </w:p>
    <w:p w:rsidR="00B54F9D" w:rsidRPr="00F16CF6" w:rsidRDefault="00B54F9D" w:rsidP="00AC63BF">
      <w:pPr>
        <w:pStyle w:val="BodyText"/>
        <w:rPr>
          <w:sz w:val="24"/>
        </w:rPr>
      </w:pPr>
      <w:r w:rsidRPr="00F16CF6">
        <w:rPr>
          <w:sz w:val="24"/>
        </w:rPr>
        <w:t xml:space="preserve">Trên đây chỉ là mấy nét đại cương (chúng tôi đã bàn dài trong quyển Vấn đề Quốc học và định hướng Văn học cũng như Hiến chương Giáo dụ) để nhắc lại </w:t>
      </w:r>
      <w:r w:rsidRPr="00F16CF6">
        <w:rPr>
          <w:b/>
          <w:sz w:val="24"/>
        </w:rPr>
        <w:t>trong các căn do gây ra sự mất nước</w:t>
      </w:r>
      <w:r w:rsidRPr="00F16CF6">
        <w:rPr>
          <w:sz w:val="24"/>
        </w:rPr>
        <w:t xml:space="preserve"> </w:t>
      </w:r>
      <w:r w:rsidRPr="00F16CF6">
        <w:rPr>
          <w:b/>
          <w:sz w:val="24"/>
        </w:rPr>
        <w:t>thì sâu xa hơn cả chính là do thiếu Triết</w:t>
      </w:r>
      <w:r w:rsidRPr="00F16CF6">
        <w:rPr>
          <w:sz w:val="24"/>
        </w:rPr>
        <w:t xml:space="preserve">. </w:t>
      </w:r>
    </w:p>
    <w:p w:rsidR="00B54F9D" w:rsidRPr="00F16CF6" w:rsidRDefault="00B54F9D" w:rsidP="00AC63BF">
      <w:pPr>
        <w:pStyle w:val="BodyText"/>
        <w:rPr>
          <w:b/>
          <w:sz w:val="24"/>
        </w:rPr>
      </w:pPr>
      <w:r w:rsidRPr="00F16CF6">
        <w:rPr>
          <w:b/>
          <w:sz w:val="24"/>
        </w:rPr>
        <w:t xml:space="preserve">Chúng ta muốn kiến quốc, hay muốn duy trì Hồn nước thì cần lưu ý đến Triết lý như một nhu yếu trở nên khẩn thiết trong mặt trận </w:t>
      </w:r>
      <w:r w:rsidR="00AE447F" w:rsidRPr="00F16CF6">
        <w:rPr>
          <w:b/>
          <w:sz w:val="24"/>
        </w:rPr>
        <w:t xml:space="preserve">“ </w:t>
      </w:r>
      <w:r w:rsidRPr="00F16CF6">
        <w:rPr>
          <w:b/>
          <w:sz w:val="24"/>
        </w:rPr>
        <w:t xml:space="preserve">mạnh được yếu thua </w:t>
      </w:r>
      <w:r w:rsidR="00AE447F" w:rsidRPr="00F16CF6">
        <w:rPr>
          <w:b/>
          <w:sz w:val="24"/>
        </w:rPr>
        <w:t xml:space="preserve">“ </w:t>
      </w:r>
      <w:r w:rsidRPr="00F16CF6">
        <w:rPr>
          <w:b/>
          <w:sz w:val="24"/>
        </w:rPr>
        <w:t xml:space="preserve">của các nền Văn hóa hiện nay. </w:t>
      </w:r>
    </w:p>
    <w:p w:rsidR="00B54F9D" w:rsidRPr="00A27DFC" w:rsidRDefault="00A27DFC" w:rsidP="00A27DFC">
      <w:pPr>
        <w:pStyle w:val="Heading4"/>
        <w:jc w:val="center"/>
        <w:rPr>
          <w:rFonts w:ascii="Times New Roman" w:eastAsiaTheme="minorHAnsi" w:hAnsi="Times New Roman" w:cs="Times New Roman"/>
          <w:sz w:val="24"/>
          <w:szCs w:val="24"/>
        </w:rPr>
      </w:pPr>
      <w:bookmarkStart w:id="4549" w:name="_Toc28847174"/>
      <w:bookmarkStart w:id="4550" w:name="_Toc28880633"/>
      <w:bookmarkStart w:id="4551" w:name="_Toc29892126"/>
      <w:bookmarkStart w:id="4552" w:name="_Toc30337281"/>
      <w:r w:rsidRPr="00A27DFC">
        <w:rPr>
          <w:rFonts w:ascii="Times New Roman" w:eastAsiaTheme="minorHAnsi" w:hAnsi="Times New Roman" w:cs="Times New Roman"/>
          <w:sz w:val="24"/>
          <w:szCs w:val="24"/>
        </w:rPr>
        <w:t>2</w:t>
      </w:r>
      <w:r w:rsidR="00C50BDC" w:rsidRPr="00A27DFC">
        <w:rPr>
          <w:rFonts w:ascii="Times New Roman" w:eastAsiaTheme="minorHAnsi" w:hAnsi="Times New Roman" w:cs="Times New Roman"/>
          <w:sz w:val="24"/>
          <w:szCs w:val="24"/>
        </w:rPr>
        <w:t>.-</w:t>
      </w:r>
      <w:r>
        <w:rPr>
          <w:rFonts w:ascii="Times New Roman" w:eastAsiaTheme="minorHAnsi" w:hAnsi="Times New Roman" w:cs="Times New Roman"/>
          <w:sz w:val="24"/>
          <w:szCs w:val="24"/>
        </w:rPr>
        <w:t xml:space="preserve"> </w:t>
      </w:r>
      <w:r w:rsidR="00090714" w:rsidRPr="00A27DFC">
        <w:rPr>
          <w:rFonts w:ascii="Times New Roman" w:eastAsiaTheme="minorHAnsi" w:hAnsi="Times New Roman" w:cs="Times New Roman"/>
          <w:sz w:val="24"/>
          <w:szCs w:val="24"/>
        </w:rPr>
        <w:t>D</w:t>
      </w:r>
      <w:r w:rsidRPr="00A27DFC">
        <w:rPr>
          <w:rFonts w:ascii="Times New Roman" w:eastAsiaTheme="minorHAnsi" w:hAnsi="Times New Roman" w:cs="Times New Roman"/>
          <w:sz w:val="24"/>
          <w:szCs w:val="24"/>
        </w:rPr>
        <w:t>òng Văn  Hiến</w:t>
      </w:r>
      <w:bookmarkEnd w:id="4549"/>
      <w:bookmarkEnd w:id="4550"/>
      <w:bookmarkEnd w:id="4551"/>
      <w:bookmarkEnd w:id="4552"/>
    </w:p>
    <w:p w:rsidR="00B54F9D" w:rsidRPr="00F16CF6" w:rsidRDefault="00B54F9D" w:rsidP="00AC63BF">
      <w:pPr>
        <w:pStyle w:val="BodyText"/>
        <w:rPr>
          <w:sz w:val="24"/>
        </w:rPr>
      </w:pPr>
      <w:r w:rsidRPr="00F16CF6">
        <w:rPr>
          <w:sz w:val="24"/>
        </w:rPr>
        <w:t xml:space="preserve">Tuy nhiên đến đây cần nhấn mạnh một </w:t>
      </w:r>
      <w:r w:rsidRPr="00F16CF6">
        <w:rPr>
          <w:b/>
          <w:sz w:val="24"/>
        </w:rPr>
        <w:t>điểm khác tày trời giữa Triế</w:t>
      </w:r>
      <w:r w:rsidR="00AE447F" w:rsidRPr="00F16CF6">
        <w:rPr>
          <w:b/>
          <w:sz w:val="24"/>
        </w:rPr>
        <w:t>t lý N</w:t>
      </w:r>
      <w:r w:rsidRPr="00F16CF6">
        <w:rPr>
          <w:b/>
          <w:sz w:val="24"/>
        </w:rPr>
        <w:t>hân sinh và Triết học</w:t>
      </w:r>
      <w:r w:rsidRPr="00F16CF6">
        <w:rPr>
          <w:sz w:val="24"/>
        </w:rPr>
        <w:t xml:space="preserve"> </w:t>
      </w:r>
      <w:r w:rsidRPr="00F16CF6">
        <w:rPr>
          <w:b/>
          <w:sz w:val="24"/>
        </w:rPr>
        <w:t>trường ốc.</w:t>
      </w:r>
      <w:r w:rsidR="003748FF" w:rsidRPr="00F16CF6">
        <w:rPr>
          <w:sz w:val="24"/>
        </w:rPr>
        <w:t xml:space="preserve"> Nói chung thì Tây Â</w:t>
      </w:r>
      <w:r w:rsidRPr="00F16CF6">
        <w:rPr>
          <w:sz w:val="24"/>
        </w:rPr>
        <w:t xml:space="preserve">u chỉ có Triết học trường ốc mà cụ thể là sự thâu lượm của dăm chục tác giả mà tôi quen gọi là </w:t>
      </w:r>
      <w:r w:rsidRPr="00F16CF6">
        <w:rPr>
          <w:b/>
          <w:sz w:val="24"/>
        </w:rPr>
        <w:t>Triết họ</w:t>
      </w:r>
      <w:r w:rsidR="003748FF" w:rsidRPr="00F16CF6">
        <w:rPr>
          <w:b/>
          <w:sz w:val="24"/>
        </w:rPr>
        <w:t>c gia hay Ý</w:t>
      </w:r>
      <w:r w:rsidRPr="00F16CF6">
        <w:rPr>
          <w:b/>
          <w:sz w:val="24"/>
        </w:rPr>
        <w:t xml:space="preserve"> hệ gia</w:t>
      </w:r>
      <w:r w:rsidRPr="00F16CF6">
        <w:rPr>
          <w:sz w:val="24"/>
        </w:rPr>
        <w:t xml:space="preserve"> (ideologues) tức là những người suy luận trên các ý niệm trừu tượng rất xa thực tế. </w:t>
      </w:r>
      <w:r w:rsidRPr="00F16CF6">
        <w:rPr>
          <w:b/>
          <w:sz w:val="24"/>
        </w:rPr>
        <w:t>Chính nhữ</w:t>
      </w:r>
      <w:r w:rsidR="003748FF" w:rsidRPr="00F16CF6">
        <w:rPr>
          <w:b/>
          <w:sz w:val="24"/>
        </w:rPr>
        <w:t>ng Ý</w:t>
      </w:r>
      <w:r w:rsidRPr="00F16CF6">
        <w:rPr>
          <w:b/>
          <w:sz w:val="24"/>
        </w:rPr>
        <w:t xml:space="preserve"> gia này làm cho người đời coi</w:t>
      </w:r>
      <w:r w:rsidRPr="00F16CF6">
        <w:rPr>
          <w:sz w:val="24"/>
        </w:rPr>
        <w:t xml:space="preserve"> </w:t>
      </w:r>
      <w:r w:rsidRPr="00F16CF6">
        <w:rPr>
          <w:b/>
          <w:sz w:val="24"/>
        </w:rPr>
        <w:t>thường Triết</w:t>
      </w:r>
      <w:r w:rsidRPr="00F16CF6">
        <w:rPr>
          <w:sz w:val="24"/>
        </w:rPr>
        <w:t xml:space="preserve">. </w:t>
      </w:r>
      <w:r w:rsidRPr="00F16CF6">
        <w:rPr>
          <w:b/>
          <w:sz w:val="24"/>
        </w:rPr>
        <w:t>Chính họ kể từ Platon xuống tận nay đều là những Triết học gia vong thân, khó lòng tự lực sinh sống, nên thường được nhà nước trả lương để trở thành Triết học trường ốc có thể xa đời sống thực tại, chỉ cần đưa ra những đề tài mới lạ mà không xét nó ích lợi cho đời sống con người hay không. Nó có giúp nhìn ra Đạo làm người là thế nào</w:t>
      </w:r>
      <w:r w:rsidRPr="00F16CF6">
        <w:rPr>
          <w:sz w:val="24"/>
        </w:rPr>
        <w:t xml:space="preserve">? </w:t>
      </w:r>
    </w:p>
    <w:p w:rsidR="00B54F9D" w:rsidRPr="00F16CF6" w:rsidRDefault="00B54F9D" w:rsidP="00AC63BF">
      <w:pPr>
        <w:pStyle w:val="BodyText"/>
        <w:rPr>
          <w:b/>
          <w:sz w:val="24"/>
        </w:rPr>
      </w:pPr>
      <w:r w:rsidRPr="00F16CF6">
        <w:rPr>
          <w:sz w:val="24"/>
        </w:rPr>
        <w:t xml:space="preserve">Cho nên họ đã làm cho sự tìm ra Đạo làm người trở nên vấn đề cực kỳ khó khăn hầu như chỉ trong muôn một mới nhìn ra. Rồi đây trong quyển Sứ Điệp chúng tôi sẽ vạch ra các lỗi lầm căn bản của các ý gia. Ở đây chỉ nói rằng </w:t>
      </w:r>
      <w:r w:rsidRPr="00F16CF6">
        <w:rPr>
          <w:b/>
          <w:sz w:val="24"/>
        </w:rPr>
        <w:t xml:space="preserve">Triết lý mà chúng tôi bảo là cần thiết cho chúng ta, đúng hơn cho cả nhân loại, cho cả mọi người ít ra cho những ai còn muốn sống hết mọi chiều kích của con người thì phải là một Triết lý nhân sinh, hay nói kiểu xưa là một đạo sống, một đạo thành nhân, mà không chỉ biết thành công như nay. </w:t>
      </w:r>
    </w:p>
    <w:p w:rsidR="00B54F9D" w:rsidRPr="00F16CF6" w:rsidRDefault="00B54F9D" w:rsidP="00AC63BF">
      <w:pPr>
        <w:pStyle w:val="BodyText"/>
        <w:rPr>
          <w:b/>
          <w:sz w:val="24"/>
        </w:rPr>
      </w:pPr>
      <w:r w:rsidRPr="00F16CF6">
        <w:rPr>
          <w:b/>
          <w:sz w:val="24"/>
        </w:rPr>
        <w:t xml:space="preserve">Muốn được như vậy thì phải có những người sống cái Triết lý đó; họ sẽ là những kết tinh triết, làm cho một nền Triết nhập vào đời sống cụ thể. Xin gọi những người đó là “Văn hiến”. Việc đầu tiên của họ là phải tìm ra được đạo sống đó trong di sản thiêng liêng của chúng ta. </w:t>
      </w:r>
    </w:p>
    <w:p w:rsidR="00B54F9D" w:rsidRPr="00F16CF6" w:rsidRDefault="00B54F9D" w:rsidP="00AC63BF">
      <w:pPr>
        <w:pStyle w:val="BodyText"/>
        <w:rPr>
          <w:sz w:val="24"/>
        </w:rPr>
      </w:pPr>
      <w:r w:rsidRPr="00F16CF6">
        <w:rPr>
          <w:sz w:val="24"/>
        </w:rPr>
        <w:t xml:space="preserve">Tìm ra để mà học hỏi, thấm nhuần hầu giúp cho nước ta có những Văn hiến, theo nghĩa là những người hiến thân cho Văn, thứ Văn đang cho chúng ta hiến Thân. Đó là một thứ hạnh phúc ít được nhận ra. Vì không nhận ra rằng có vô số Văn chẳng đáng hiến thân chút nào. </w:t>
      </w:r>
      <w:r w:rsidRPr="00F16CF6">
        <w:rPr>
          <w:b/>
          <w:sz w:val="24"/>
        </w:rPr>
        <w:t>Quả thật chỉ khi một tâm hồn đã đạt độ tiến hóa nào đó mới nhận ra được cái khổ tâm vô biên khi không biết hiến thân cho ai? Cho cái gì? Chỉ</w:t>
      </w:r>
      <w:r w:rsidR="00DF722A">
        <w:rPr>
          <w:b/>
          <w:sz w:val="24"/>
        </w:rPr>
        <w:t xml:space="preserve"> có T</w:t>
      </w:r>
      <w:r w:rsidRPr="00F16CF6">
        <w:rPr>
          <w:b/>
          <w:sz w:val="24"/>
        </w:rPr>
        <w:t>riết lý nhân sinh mới đáp ứng nổi nhu yếu thâm sâu nọ.</w:t>
      </w:r>
      <w:r w:rsidRPr="00F16CF6">
        <w:rPr>
          <w:sz w:val="24"/>
        </w:rPr>
        <w:t xml:space="preserve">   </w:t>
      </w:r>
    </w:p>
    <w:p w:rsidR="0052239A" w:rsidRPr="00F16CF6" w:rsidRDefault="00B54F9D" w:rsidP="00AC63BF">
      <w:pPr>
        <w:pStyle w:val="BodyText"/>
        <w:rPr>
          <w:b/>
          <w:sz w:val="24"/>
        </w:rPr>
      </w:pPr>
      <w:r w:rsidRPr="00F16CF6">
        <w:rPr>
          <w:b/>
          <w:sz w:val="24"/>
        </w:rPr>
        <w:lastRenderedPageBreak/>
        <w:t>Chính nền Triết lý nọ làm nảy sinh những con người có tinh thần hùng cường, vớ</w:t>
      </w:r>
      <w:r w:rsidR="0052239A" w:rsidRPr="00F16CF6">
        <w:rPr>
          <w:b/>
          <w:sz w:val="24"/>
        </w:rPr>
        <w:t>i Ý Tình C</w:t>
      </w:r>
      <w:r w:rsidRPr="00F16CF6">
        <w:rPr>
          <w:b/>
          <w:sz w:val="24"/>
        </w:rPr>
        <w:t xml:space="preserve">hí thống nhất. </w:t>
      </w:r>
    </w:p>
    <w:p w:rsidR="0052239A" w:rsidRPr="00F16CF6" w:rsidRDefault="00B54F9D" w:rsidP="00AC63BF">
      <w:pPr>
        <w:pStyle w:val="BodyText"/>
        <w:rPr>
          <w:sz w:val="24"/>
        </w:rPr>
      </w:pPr>
      <w:r w:rsidRPr="00F16CF6">
        <w:rPr>
          <w:sz w:val="24"/>
        </w:rPr>
        <w:t>Muốn kiến thiết một nước mạnh bằng đường lối thống nhất thì cần đến nhữ</w:t>
      </w:r>
      <w:r w:rsidR="0052239A" w:rsidRPr="00F16CF6">
        <w:rPr>
          <w:sz w:val="24"/>
        </w:rPr>
        <w:t>ng T</w:t>
      </w:r>
      <w:r w:rsidRPr="00F16CF6">
        <w:rPr>
          <w:sz w:val="24"/>
        </w:rPr>
        <w:t xml:space="preserve">âm hồn thống nhất như vậy. Xa xưa </w:t>
      </w:r>
      <w:r w:rsidR="0052239A" w:rsidRPr="00F16CF6">
        <w:rPr>
          <w:sz w:val="24"/>
        </w:rPr>
        <w:t>Tiên T</w:t>
      </w:r>
      <w:r w:rsidRPr="00F16CF6">
        <w:rPr>
          <w:sz w:val="24"/>
        </w:rPr>
        <w:t>ổ ta đã có nhữ</w:t>
      </w:r>
      <w:r w:rsidR="0052239A" w:rsidRPr="00F16CF6">
        <w:rPr>
          <w:sz w:val="24"/>
        </w:rPr>
        <w:t>ng V</w:t>
      </w:r>
      <w:r w:rsidRPr="00F16CF6">
        <w:rPr>
          <w:sz w:val="24"/>
        </w:rPr>
        <w:t>ăn hiến đó nên gọi nướ</w:t>
      </w:r>
      <w:r w:rsidR="0052239A" w:rsidRPr="00F16CF6">
        <w:rPr>
          <w:sz w:val="24"/>
        </w:rPr>
        <w:t>c là “</w:t>
      </w:r>
      <w:r w:rsidR="0052239A" w:rsidRPr="00F16CF6">
        <w:rPr>
          <w:b/>
          <w:sz w:val="24"/>
        </w:rPr>
        <w:t>Văn H</w:t>
      </w:r>
      <w:r w:rsidRPr="00F16CF6">
        <w:rPr>
          <w:b/>
          <w:sz w:val="24"/>
        </w:rPr>
        <w:t>iến chi bang</w:t>
      </w:r>
      <w:r w:rsidRPr="00F16CF6">
        <w:rPr>
          <w:sz w:val="24"/>
        </w:rPr>
        <w:t xml:space="preserve">”. </w:t>
      </w:r>
      <w:r w:rsidRPr="00F16CF6">
        <w:rPr>
          <w:b/>
          <w:sz w:val="24"/>
        </w:rPr>
        <w:t>Sau già nửa thế kỷ tiếp cậ</w:t>
      </w:r>
      <w:r w:rsidR="0052239A" w:rsidRPr="00F16CF6">
        <w:rPr>
          <w:b/>
          <w:sz w:val="24"/>
        </w:rPr>
        <w:t>n V</w:t>
      </w:r>
      <w:r w:rsidRPr="00F16CF6">
        <w:rPr>
          <w:b/>
          <w:sz w:val="24"/>
        </w:rPr>
        <w:t>ă</w:t>
      </w:r>
      <w:r w:rsidR="0052239A" w:rsidRPr="00F16CF6">
        <w:rPr>
          <w:b/>
          <w:sz w:val="24"/>
        </w:rPr>
        <w:t>n minh Tây Â</w:t>
      </w:r>
      <w:r w:rsidRPr="00F16CF6">
        <w:rPr>
          <w:b/>
          <w:sz w:val="24"/>
        </w:rPr>
        <w:t>u, và sau mấy chục năm đắng cay nếm mùi củ</w:t>
      </w:r>
      <w:r w:rsidR="0052239A" w:rsidRPr="00F16CF6">
        <w:rPr>
          <w:b/>
          <w:sz w:val="24"/>
        </w:rPr>
        <w:t>a các V</w:t>
      </w:r>
      <w:r w:rsidRPr="00F16CF6">
        <w:rPr>
          <w:b/>
          <w:sz w:val="24"/>
        </w:rPr>
        <w:t>ăn hóa ngoại lai đó chúng ta mới hiểu được chữ</w:t>
      </w:r>
      <w:r w:rsidR="0052239A" w:rsidRPr="00F16CF6">
        <w:rPr>
          <w:b/>
          <w:sz w:val="24"/>
        </w:rPr>
        <w:t xml:space="preserve"> Văn H</w:t>
      </w:r>
      <w:r w:rsidRPr="00F16CF6">
        <w:rPr>
          <w:b/>
          <w:sz w:val="24"/>
        </w:rPr>
        <w:t>iến nặng ký đến trình độ nào</w:t>
      </w:r>
      <w:r w:rsidRPr="00F16CF6">
        <w:rPr>
          <w:sz w:val="24"/>
        </w:rPr>
        <w:t xml:space="preserve">. Tóm lại khi nói đến sự cần thiết của triết thì chúng tôi tuyệt nhiên không có ý bảo phải đi học triết như đựơc giảng dạy trong các lớp hiện nay. Đó là việc chuyên môn dành cho rất ít người. Nhưng </w:t>
      </w:r>
      <w:r w:rsidRPr="00F16CF6">
        <w:rPr>
          <w:b/>
          <w:sz w:val="24"/>
        </w:rPr>
        <w:t>ở đây muốn nói đế</w:t>
      </w:r>
      <w:r w:rsidR="0052239A" w:rsidRPr="00F16CF6">
        <w:rPr>
          <w:b/>
          <w:sz w:val="24"/>
        </w:rPr>
        <w:t>n Đ</w:t>
      </w:r>
      <w:r w:rsidRPr="00F16CF6">
        <w:rPr>
          <w:b/>
          <w:sz w:val="24"/>
        </w:rPr>
        <w:t>ạ</w:t>
      </w:r>
      <w:r w:rsidR="0052239A" w:rsidRPr="00F16CF6">
        <w:rPr>
          <w:b/>
          <w:sz w:val="24"/>
        </w:rPr>
        <w:t>o làm N</w:t>
      </w:r>
      <w:r w:rsidRPr="00F16CF6">
        <w:rPr>
          <w:b/>
          <w:sz w:val="24"/>
        </w:rPr>
        <w:t>gười, nói đến</w:t>
      </w:r>
      <w:r w:rsidR="0052239A" w:rsidRPr="00F16CF6">
        <w:rPr>
          <w:b/>
          <w:sz w:val="24"/>
        </w:rPr>
        <w:t>Triết lý N</w:t>
      </w:r>
      <w:r w:rsidRPr="00F16CF6">
        <w:rPr>
          <w:b/>
          <w:sz w:val="24"/>
        </w:rPr>
        <w:t>hân sinh, mà mỗi người trí thức trong một nước cần phải học hỏi suy niệm để làm thế nào trong nước có được một số</w:t>
      </w:r>
      <w:r w:rsidR="0052239A" w:rsidRPr="00F16CF6">
        <w:rPr>
          <w:b/>
          <w:sz w:val="24"/>
        </w:rPr>
        <w:t xml:space="preserve"> V</w:t>
      </w:r>
      <w:r w:rsidRPr="00F16CF6">
        <w:rPr>
          <w:b/>
          <w:sz w:val="24"/>
        </w:rPr>
        <w:t>ăn hiến đủ sức chống chọi lạ</w:t>
      </w:r>
      <w:r w:rsidR="0052239A" w:rsidRPr="00F16CF6">
        <w:rPr>
          <w:b/>
          <w:sz w:val="24"/>
        </w:rPr>
        <w:t>i các làn sóng duy V</w:t>
      </w:r>
      <w:r w:rsidRPr="00F16CF6">
        <w:rPr>
          <w:b/>
          <w:sz w:val="24"/>
        </w:rPr>
        <w:t>ậ</w:t>
      </w:r>
      <w:r w:rsidR="0052239A" w:rsidRPr="00F16CF6">
        <w:rPr>
          <w:b/>
          <w:sz w:val="24"/>
        </w:rPr>
        <w:t>t, duy L</w:t>
      </w:r>
      <w:r w:rsidRPr="00F16CF6">
        <w:rPr>
          <w:b/>
          <w:sz w:val="24"/>
        </w:rPr>
        <w:t>ợi đang đe dọa nhận chìm mọi giá trị cao thượng của con người</w:t>
      </w:r>
      <w:r w:rsidRPr="00F16CF6">
        <w:rPr>
          <w:sz w:val="24"/>
        </w:rPr>
        <w:t xml:space="preserve">. </w:t>
      </w:r>
    </w:p>
    <w:p w:rsidR="0052239A" w:rsidRPr="00F16CF6" w:rsidRDefault="00B54F9D" w:rsidP="00AC63BF">
      <w:pPr>
        <w:pStyle w:val="BodyText"/>
        <w:rPr>
          <w:sz w:val="24"/>
        </w:rPr>
      </w:pPr>
      <w:r w:rsidRPr="00F16CF6">
        <w:rPr>
          <w:sz w:val="24"/>
        </w:rPr>
        <w:t>Hễ bao giờ chúng ta gây lại được một số</w:t>
      </w:r>
      <w:r w:rsidR="0052239A" w:rsidRPr="00F16CF6">
        <w:rPr>
          <w:sz w:val="24"/>
        </w:rPr>
        <w:t xml:space="preserve"> V</w:t>
      </w:r>
      <w:r w:rsidRPr="00F16CF6">
        <w:rPr>
          <w:sz w:val="24"/>
        </w:rPr>
        <w:t>ăn hiến nào đó thì dù sao Việt Nam sẽ còn là Việt Thường nghĩa là mãi mãi còn là một thực thể</w:t>
      </w:r>
      <w:r w:rsidR="0052239A" w:rsidRPr="00F16CF6">
        <w:rPr>
          <w:sz w:val="24"/>
        </w:rPr>
        <w:t xml:space="preserve"> Văn H</w:t>
      </w:r>
      <w:r w:rsidRPr="00F16CF6">
        <w:rPr>
          <w:sz w:val="24"/>
        </w:rPr>
        <w:t>óa nêu cao lá cờ “</w:t>
      </w:r>
      <w:r w:rsidRPr="00F16CF6">
        <w:rPr>
          <w:b/>
          <w:sz w:val="24"/>
        </w:rPr>
        <w:t>Vị Nhân</w:t>
      </w:r>
      <w:r w:rsidRPr="00F16CF6">
        <w:rPr>
          <w:sz w:val="24"/>
        </w:rPr>
        <w:t xml:space="preserve">” trong hoàn vũ. Vì thế sau bước thứ nhất tìm kiếm, khảo luận, học hỏi thì đến </w:t>
      </w:r>
      <w:r w:rsidRPr="00F16CF6">
        <w:rPr>
          <w:b/>
          <w:sz w:val="24"/>
        </w:rPr>
        <w:t>bước sau là</w:t>
      </w:r>
      <w:r w:rsidRPr="00F16CF6">
        <w:rPr>
          <w:sz w:val="24"/>
        </w:rPr>
        <w:t xml:space="preserve"> </w:t>
      </w:r>
      <w:r w:rsidR="0052239A" w:rsidRPr="00F16CF6">
        <w:rPr>
          <w:b/>
          <w:sz w:val="24"/>
        </w:rPr>
        <w:t>S</w:t>
      </w:r>
      <w:r w:rsidRPr="00F16CF6">
        <w:rPr>
          <w:b/>
          <w:sz w:val="24"/>
        </w:rPr>
        <w:t>ống</w:t>
      </w:r>
      <w:r w:rsidRPr="00F16CF6">
        <w:rPr>
          <w:sz w:val="24"/>
        </w:rPr>
        <w:t xml:space="preserve">, </w:t>
      </w:r>
      <w:r w:rsidR="0052239A" w:rsidRPr="00F16CF6">
        <w:rPr>
          <w:b/>
          <w:sz w:val="24"/>
        </w:rPr>
        <w:t>là T</w:t>
      </w:r>
      <w:r w:rsidRPr="00F16CF6">
        <w:rPr>
          <w:b/>
          <w:sz w:val="24"/>
        </w:rPr>
        <w:t>ruyền bá ra cho thực rộng để làm thành một bầu khí tinh thầ</w:t>
      </w:r>
      <w:r w:rsidR="0052239A" w:rsidRPr="00F16CF6">
        <w:rPr>
          <w:b/>
          <w:sz w:val="24"/>
        </w:rPr>
        <w:t>n D</w:t>
      </w:r>
      <w:r w:rsidRPr="00F16CF6">
        <w:rPr>
          <w:b/>
          <w:sz w:val="24"/>
        </w:rPr>
        <w:t>ân tộc</w:t>
      </w:r>
      <w:r w:rsidRPr="00F16CF6">
        <w:rPr>
          <w:sz w:val="24"/>
        </w:rPr>
        <w:t xml:space="preserve">. Trên kia một khi đề cập đến </w:t>
      </w:r>
      <w:r w:rsidRPr="00F16CF6">
        <w:rPr>
          <w:b/>
          <w:sz w:val="24"/>
        </w:rPr>
        <w:t>sự trường cửu của dân tộc Do Thái tôi mới nói tớ</w:t>
      </w:r>
      <w:r w:rsidR="0052239A" w:rsidRPr="00F16CF6">
        <w:rPr>
          <w:b/>
          <w:sz w:val="24"/>
        </w:rPr>
        <w:t>i kinh T</w:t>
      </w:r>
      <w:r w:rsidRPr="00F16CF6">
        <w:rPr>
          <w:b/>
          <w:sz w:val="24"/>
        </w:rPr>
        <w:t>hánh mà chưa nói tới yếu tố thứ hai rất quan trọng cho sự trường tồn của họ đó là công</w:t>
      </w:r>
      <w:r w:rsidRPr="00F16CF6">
        <w:rPr>
          <w:sz w:val="24"/>
        </w:rPr>
        <w:t xml:space="preserve"> </w:t>
      </w:r>
      <w:r w:rsidRPr="00F16CF6">
        <w:rPr>
          <w:b/>
          <w:sz w:val="24"/>
        </w:rPr>
        <w:t xml:space="preserve">hội </w:t>
      </w:r>
      <w:r w:rsidRPr="00F16CF6">
        <w:rPr>
          <w:sz w:val="24"/>
        </w:rPr>
        <w:t xml:space="preserve">(synagogue). </w:t>
      </w:r>
    </w:p>
    <w:p w:rsidR="0052239A" w:rsidRPr="00F16CF6" w:rsidRDefault="00B54F9D" w:rsidP="00AC63BF">
      <w:pPr>
        <w:pStyle w:val="BodyText"/>
        <w:rPr>
          <w:sz w:val="24"/>
        </w:rPr>
      </w:pPr>
      <w:r w:rsidRPr="00F16CF6">
        <w:rPr>
          <w:sz w:val="24"/>
        </w:rPr>
        <w:t>Công hội chính là nhân tố sống vì xuyên qua nó Thánh Kinh mới có đường lối cụ thể để ngân vang đến tận tai từng người. Vậy công hội là một công cụ để mỗi người dân Do Thái gắn liền với Thánh Kinh, theo đó mỗi người muốn là dân Do Thái thì phải đi tham dự các phiên họp củ</w:t>
      </w:r>
      <w:r w:rsidR="0052239A" w:rsidRPr="00F16CF6">
        <w:rPr>
          <w:sz w:val="24"/>
        </w:rPr>
        <w:t>a C</w:t>
      </w:r>
      <w:r w:rsidRPr="00F16CF6">
        <w:rPr>
          <w:sz w:val="24"/>
        </w:rPr>
        <w:t>ông hội được tổ chức hàng tùân vào ngày thứ bảy, nhờ đó sự nhận thức về mối liên hệ không nhữ</w:t>
      </w:r>
      <w:r w:rsidR="0052239A" w:rsidRPr="00F16CF6">
        <w:rPr>
          <w:sz w:val="24"/>
        </w:rPr>
        <w:t>ng là D</w:t>
      </w:r>
      <w:r w:rsidRPr="00F16CF6">
        <w:rPr>
          <w:sz w:val="24"/>
        </w:rPr>
        <w:t>ân tộc mà cò</w:t>
      </w:r>
      <w:r w:rsidR="0052239A" w:rsidRPr="00F16CF6">
        <w:rPr>
          <w:sz w:val="24"/>
        </w:rPr>
        <w:t>n là D</w:t>
      </w:r>
      <w:r w:rsidRPr="00F16CF6">
        <w:rPr>
          <w:sz w:val="24"/>
        </w:rPr>
        <w:t xml:space="preserve">òng tộc trở nên sống động sâu xa vì luôn luôn được tài bồi củng cố. </w:t>
      </w:r>
    </w:p>
    <w:p w:rsidR="0052239A" w:rsidRPr="00F16CF6" w:rsidRDefault="00B54F9D" w:rsidP="00AC63BF">
      <w:pPr>
        <w:pStyle w:val="BodyText"/>
        <w:rPr>
          <w:sz w:val="24"/>
        </w:rPr>
      </w:pPr>
      <w:r w:rsidRPr="00F16CF6">
        <w:rPr>
          <w:sz w:val="24"/>
        </w:rPr>
        <w:t>Hỏi rằng Việt Nam có thể có một thể chế như vậy chăng? Thưa rằng không mà có</w:t>
      </w:r>
      <w:r w:rsidR="0052239A" w:rsidRPr="00F16CF6">
        <w:rPr>
          <w:sz w:val="24"/>
        </w:rPr>
        <w:t>. Chúng ta không có C</w:t>
      </w:r>
      <w:r w:rsidRPr="00F16CF6">
        <w:rPr>
          <w:sz w:val="24"/>
        </w:rPr>
        <w:t xml:space="preserve">ông hội với những phiên họp thường xuyên buộc mọi người tới dự, nhưng lại </w:t>
      </w:r>
      <w:r w:rsidR="0052239A" w:rsidRPr="00F16CF6">
        <w:rPr>
          <w:sz w:val="24"/>
        </w:rPr>
        <w:t>có cái Đ</w:t>
      </w:r>
      <w:r w:rsidRPr="00F16CF6">
        <w:rPr>
          <w:sz w:val="24"/>
        </w:rPr>
        <w:t>ình và Văn Miếu. Nay nếu ta cộng cả hai lại thì sẽ có một thể chế giố</w:t>
      </w:r>
      <w:r w:rsidR="0052239A" w:rsidRPr="00F16CF6">
        <w:rPr>
          <w:sz w:val="24"/>
        </w:rPr>
        <w:t>ng C</w:t>
      </w:r>
      <w:r w:rsidRPr="00F16CF6">
        <w:rPr>
          <w:sz w:val="24"/>
        </w:rPr>
        <w:t xml:space="preserve">ông hội. </w:t>
      </w:r>
    </w:p>
    <w:p w:rsidR="00D435E6" w:rsidRPr="00F16CF6" w:rsidRDefault="00B54F9D" w:rsidP="00AC63BF">
      <w:pPr>
        <w:pStyle w:val="BodyText"/>
        <w:rPr>
          <w:sz w:val="24"/>
        </w:rPr>
      </w:pPr>
      <w:r w:rsidRPr="00F16CF6">
        <w:rPr>
          <w:sz w:val="24"/>
        </w:rPr>
        <w:t>Ngoài những dịp lễ giỗ</w:t>
      </w:r>
      <w:r w:rsidR="0052239A" w:rsidRPr="00F16CF6">
        <w:rPr>
          <w:sz w:val="24"/>
        </w:rPr>
        <w:t xml:space="preserve"> T</w:t>
      </w:r>
      <w:r w:rsidRPr="00F16CF6">
        <w:rPr>
          <w:sz w:val="24"/>
        </w:rPr>
        <w:t>ổ, lễ giỗ</w:t>
      </w:r>
      <w:r w:rsidR="0052239A" w:rsidRPr="00F16CF6">
        <w:rPr>
          <w:sz w:val="24"/>
        </w:rPr>
        <w:t xml:space="preserve"> anh hùng D</w:t>
      </w:r>
      <w:r w:rsidRPr="00F16CF6">
        <w:rPr>
          <w:sz w:val="24"/>
        </w:rPr>
        <w:t>ân tộc, nhữ</w:t>
      </w:r>
      <w:r w:rsidR="0052239A" w:rsidRPr="00F16CF6">
        <w:rPr>
          <w:sz w:val="24"/>
        </w:rPr>
        <w:t>ng V</w:t>
      </w:r>
      <w:r w:rsidRPr="00F16CF6">
        <w:rPr>
          <w:sz w:val="24"/>
        </w:rPr>
        <w:t>ăn hiến nên tổ chức những nhòm bạn học hỏi về</w:t>
      </w:r>
      <w:r w:rsidR="00D435E6" w:rsidRPr="00F16CF6">
        <w:rPr>
          <w:sz w:val="24"/>
        </w:rPr>
        <w:t xml:space="preserve"> Văn hóa D</w:t>
      </w:r>
      <w:r w:rsidRPr="00F16CF6">
        <w:rPr>
          <w:sz w:val="24"/>
        </w:rPr>
        <w:t>ân tộc, không cần đông người- đông người thường loãng ra khó đi vào bề sâu. Ước mong mỗi nhóm người Việt có đượ</w:t>
      </w:r>
      <w:r w:rsidR="00D435E6" w:rsidRPr="00F16CF6">
        <w:rPr>
          <w:sz w:val="24"/>
        </w:rPr>
        <w:t>c dăm ba V</w:t>
      </w:r>
      <w:r w:rsidRPr="00F16CF6">
        <w:rPr>
          <w:sz w:val="24"/>
        </w:rPr>
        <w:t>ăn hiến là tạm đủ để duy trì “</w:t>
      </w:r>
      <w:r w:rsidRPr="00F16CF6">
        <w:rPr>
          <w:b/>
          <w:sz w:val="24"/>
        </w:rPr>
        <w:t>bố</w:t>
      </w:r>
      <w:r w:rsidR="00D435E6" w:rsidRPr="00F16CF6">
        <w:rPr>
          <w:b/>
          <w:sz w:val="24"/>
        </w:rPr>
        <w:t>n ngàn năm Văn H</w:t>
      </w:r>
      <w:r w:rsidRPr="00F16CF6">
        <w:rPr>
          <w:b/>
          <w:sz w:val="24"/>
        </w:rPr>
        <w:t>iến</w:t>
      </w:r>
      <w:r w:rsidRPr="00F16CF6">
        <w:rPr>
          <w:sz w:val="24"/>
        </w:rPr>
        <w:t>” cho nó kéo dài mãi mãi, để không còn là bốn ngàn năm, mà là năm ngàn, mười ngàn, cả</w:t>
      </w:r>
      <w:r w:rsidR="00D435E6" w:rsidRPr="00F16CF6">
        <w:rPr>
          <w:sz w:val="24"/>
        </w:rPr>
        <w:t xml:space="preserve"> trăm ngàn năm Văn H</w:t>
      </w:r>
      <w:r w:rsidRPr="00F16CF6">
        <w:rPr>
          <w:sz w:val="24"/>
        </w:rPr>
        <w:t xml:space="preserve">iến. </w:t>
      </w:r>
      <w:r w:rsidR="00D435E6" w:rsidRPr="00F16CF6">
        <w:rPr>
          <w:sz w:val="24"/>
        </w:rPr>
        <w:t xml:space="preserve"> </w:t>
      </w:r>
    </w:p>
    <w:p w:rsidR="00D435E6" w:rsidRPr="00A27DFC" w:rsidRDefault="00A27DFC" w:rsidP="00A27DFC">
      <w:pPr>
        <w:pStyle w:val="Heading4"/>
        <w:jc w:val="center"/>
        <w:rPr>
          <w:rFonts w:ascii="Times New Roman" w:eastAsiaTheme="minorHAnsi" w:hAnsi="Times New Roman" w:cs="Times New Roman"/>
          <w:sz w:val="24"/>
          <w:szCs w:val="24"/>
        </w:rPr>
      </w:pPr>
      <w:bookmarkStart w:id="4553" w:name="_Toc28847175"/>
      <w:bookmarkStart w:id="4554" w:name="_Toc28880634"/>
      <w:bookmarkStart w:id="4555" w:name="_Toc29892127"/>
      <w:bookmarkStart w:id="4556" w:name="_Toc30337282"/>
      <w:r w:rsidRPr="00A27DFC">
        <w:rPr>
          <w:rFonts w:ascii="Times New Roman" w:eastAsiaTheme="minorHAnsi" w:hAnsi="Times New Roman" w:cs="Times New Roman"/>
          <w:sz w:val="24"/>
          <w:szCs w:val="24"/>
        </w:rPr>
        <w:t>3</w:t>
      </w:r>
      <w:r w:rsidR="00B54F9D" w:rsidRPr="00A27DFC">
        <w:rPr>
          <w:rFonts w:ascii="Times New Roman" w:eastAsiaTheme="minorHAnsi" w:hAnsi="Times New Roman" w:cs="Times New Roman"/>
          <w:sz w:val="24"/>
          <w:szCs w:val="24"/>
        </w:rPr>
        <w:t>.</w:t>
      </w:r>
      <w:r w:rsidR="00C50BDC" w:rsidRPr="00A27DFC">
        <w:rPr>
          <w:rFonts w:ascii="Times New Roman" w:eastAsiaTheme="minorHAnsi" w:hAnsi="Times New Roman" w:cs="Times New Roman"/>
          <w:sz w:val="24"/>
          <w:szCs w:val="24"/>
        </w:rPr>
        <w:t>-</w:t>
      </w:r>
      <w:r w:rsidR="00B54F9D" w:rsidRPr="00A27DFC">
        <w:rPr>
          <w:rFonts w:ascii="Times New Roman" w:eastAsiaTheme="minorHAnsi" w:hAnsi="Times New Roman" w:cs="Times New Roman"/>
          <w:sz w:val="24"/>
          <w:szCs w:val="24"/>
        </w:rPr>
        <w:t xml:space="preserve"> V</w:t>
      </w:r>
      <w:bookmarkEnd w:id="4553"/>
      <w:bookmarkEnd w:id="4554"/>
      <w:bookmarkEnd w:id="4555"/>
      <w:r w:rsidRPr="00A27DFC">
        <w:rPr>
          <w:rFonts w:ascii="Times New Roman" w:eastAsiaTheme="minorHAnsi" w:hAnsi="Times New Roman" w:cs="Times New Roman"/>
          <w:sz w:val="24"/>
          <w:szCs w:val="24"/>
        </w:rPr>
        <w:t>ăn Hiến</w:t>
      </w:r>
      <w:bookmarkEnd w:id="4556"/>
    </w:p>
    <w:p w:rsidR="00D435E6" w:rsidRPr="00F16CF6" w:rsidRDefault="00D435E6" w:rsidP="00AC63BF">
      <w:pPr>
        <w:pStyle w:val="BodyText"/>
        <w:rPr>
          <w:b/>
          <w:sz w:val="24"/>
        </w:rPr>
      </w:pPr>
      <w:r w:rsidRPr="00F16CF6">
        <w:rPr>
          <w:b/>
          <w:sz w:val="24"/>
        </w:rPr>
        <w:t>Văn H</w:t>
      </w:r>
      <w:r w:rsidR="00B54F9D" w:rsidRPr="00F16CF6">
        <w:rPr>
          <w:b/>
          <w:sz w:val="24"/>
        </w:rPr>
        <w:t>iến là những người hi hiế</w:t>
      </w:r>
      <w:r w:rsidRPr="00F16CF6">
        <w:rPr>
          <w:b/>
          <w:sz w:val="24"/>
        </w:rPr>
        <w:t>n thân tâm cho V</w:t>
      </w:r>
      <w:r w:rsidR="00B54F9D" w:rsidRPr="00F16CF6">
        <w:rPr>
          <w:b/>
          <w:sz w:val="24"/>
        </w:rPr>
        <w:t>ăn hóa và được người trong nước kính nể nghe theo. Đó là một loạ</w:t>
      </w:r>
      <w:r w:rsidRPr="00F16CF6">
        <w:rPr>
          <w:b/>
          <w:sz w:val="24"/>
        </w:rPr>
        <w:t>i T</w:t>
      </w:r>
      <w:r w:rsidR="00B54F9D" w:rsidRPr="00F16CF6">
        <w:rPr>
          <w:b/>
          <w:sz w:val="24"/>
        </w:rPr>
        <w:t>ông đồ và có thể nói ở đây cũng tìm ra được nét đặc trưng của nề</w:t>
      </w:r>
      <w:r w:rsidRPr="00F16CF6">
        <w:rPr>
          <w:b/>
          <w:sz w:val="24"/>
        </w:rPr>
        <w:t>n Văn H</w:t>
      </w:r>
      <w:r w:rsidR="00B54F9D" w:rsidRPr="00F16CF6">
        <w:rPr>
          <w:b/>
          <w:sz w:val="24"/>
        </w:rPr>
        <w:t>óa Việ</w:t>
      </w:r>
      <w:r w:rsidRPr="00F16CF6">
        <w:rPr>
          <w:b/>
          <w:sz w:val="24"/>
        </w:rPr>
        <w:t>t N</w:t>
      </w:r>
      <w:r w:rsidR="00B54F9D" w:rsidRPr="00F16CF6">
        <w:rPr>
          <w:b/>
          <w:sz w:val="24"/>
        </w:rPr>
        <w:t xml:space="preserve">ho. </w:t>
      </w:r>
    </w:p>
    <w:p w:rsidR="00D435E6" w:rsidRPr="00F16CF6" w:rsidRDefault="00B54F9D" w:rsidP="00AC63BF">
      <w:pPr>
        <w:pStyle w:val="BodyText"/>
        <w:rPr>
          <w:sz w:val="24"/>
        </w:rPr>
      </w:pPr>
      <w:r w:rsidRPr="00F16CF6">
        <w:rPr>
          <w:sz w:val="24"/>
        </w:rPr>
        <w:t xml:space="preserve">Bên </w:t>
      </w:r>
      <w:r w:rsidR="00D435E6" w:rsidRPr="00F16CF6">
        <w:rPr>
          <w:b/>
          <w:sz w:val="24"/>
        </w:rPr>
        <w:t>Ấ</w:t>
      </w:r>
      <w:r w:rsidRPr="00F16CF6">
        <w:rPr>
          <w:b/>
          <w:sz w:val="24"/>
        </w:rPr>
        <w:t>n Độ</w:t>
      </w:r>
      <w:r w:rsidR="00D435E6" w:rsidRPr="00F16CF6">
        <w:rPr>
          <w:sz w:val="24"/>
        </w:rPr>
        <w:t xml:space="preserve"> tuy cũng có V</w:t>
      </w:r>
      <w:r w:rsidRPr="00F16CF6">
        <w:rPr>
          <w:sz w:val="24"/>
        </w:rPr>
        <w:t xml:space="preserve">ăn </w:t>
      </w:r>
      <w:r w:rsidR="00D435E6" w:rsidRPr="00F16CF6">
        <w:rPr>
          <w:sz w:val="24"/>
        </w:rPr>
        <w:t>H</w:t>
      </w:r>
      <w:r w:rsidRPr="00F16CF6">
        <w:rPr>
          <w:sz w:val="24"/>
        </w:rPr>
        <w:t>iến nhưng không vươn lên đến địa vị cao nhất trong xã hội vẫn dành cho tăng lữ</w:t>
      </w:r>
      <w:r w:rsidR="00D435E6" w:rsidRPr="00F16CF6">
        <w:rPr>
          <w:sz w:val="24"/>
        </w:rPr>
        <w:t xml:space="preserve"> Brahmana. </w:t>
      </w:r>
    </w:p>
    <w:p w:rsidR="00D435E6" w:rsidRPr="00F16CF6" w:rsidRDefault="00D435E6" w:rsidP="00522AC2">
      <w:pPr>
        <w:pStyle w:val="BodyText"/>
        <w:rPr>
          <w:sz w:val="24"/>
        </w:rPr>
      </w:pPr>
      <w:r w:rsidRPr="00F16CF6">
        <w:rPr>
          <w:b/>
          <w:sz w:val="24"/>
        </w:rPr>
        <w:lastRenderedPageBreak/>
        <w:t>Bên Â</w:t>
      </w:r>
      <w:r w:rsidR="00B54F9D" w:rsidRPr="00F16CF6">
        <w:rPr>
          <w:b/>
          <w:sz w:val="24"/>
        </w:rPr>
        <w:t>u Châu</w:t>
      </w:r>
      <w:r w:rsidR="00B54F9D" w:rsidRPr="00F16CF6">
        <w:rPr>
          <w:sz w:val="24"/>
        </w:rPr>
        <w:t xml:space="preserve"> còn kém nữa đến độ</w:t>
      </w:r>
      <w:r w:rsidRPr="00F16CF6">
        <w:rPr>
          <w:sz w:val="24"/>
        </w:rPr>
        <w:t xml:space="preserve"> không có Văn H</w:t>
      </w:r>
      <w:r w:rsidR="00B54F9D" w:rsidRPr="00F16CF6">
        <w:rPr>
          <w:sz w:val="24"/>
        </w:rPr>
        <w:t>iến, chỉ mớ</w:t>
      </w:r>
      <w:r w:rsidRPr="00F16CF6">
        <w:rPr>
          <w:sz w:val="24"/>
        </w:rPr>
        <w:t>i có Văn Hào, Văn S</w:t>
      </w:r>
      <w:r w:rsidR="00B54F9D" w:rsidRPr="00F16CF6">
        <w:rPr>
          <w:sz w:val="24"/>
        </w:rPr>
        <w:t xml:space="preserve">ĩ. Văn hiến là sản phẩm của Việt nho và hậu quả là khi các giáo sĩ Au Châu đến Viễn Đông vào lối thế kỷ 16, 17 thì đều tỏ vẻ ngạc nhiên đến bỡ ngỡ vì thấy một </w:t>
      </w:r>
      <w:r w:rsidR="00B54F9D" w:rsidRPr="00F16CF6">
        <w:rPr>
          <w:b/>
          <w:sz w:val="24"/>
        </w:rPr>
        <w:t>nguyện vọng tha</w:t>
      </w:r>
      <w:r w:rsidR="00B54F9D" w:rsidRPr="00F16CF6">
        <w:rPr>
          <w:sz w:val="24"/>
        </w:rPr>
        <w:t xml:space="preserve"> </w:t>
      </w:r>
      <w:r w:rsidR="00B54F9D" w:rsidRPr="00F16CF6">
        <w:rPr>
          <w:b/>
          <w:sz w:val="24"/>
        </w:rPr>
        <w:t>thiết của Platon đã hiện thực tại Viễn Đông</w:t>
      </w:r>
      <w:r w:rsidR="00B54F9D" w:rsidRPr="00F16CF6">
        <w:rPr>
          <w:sz w:val="24"/>
        </w:rPr>
        <w:t xml:space="preserve">. </w:t>
      </w:r>
    </w:p>
    <w:p w:rsidR="00D435E6" w:rsidRPr="00F16CF6" w:rsidRDefault="00B54F9D" w:rsidP="00522AC2">
      <w:pPr>
        <w:pStyle w:val="BodyText"/>
        <w:rPr>
          <w:b/>
          <w:sz w:val="24"/>
        </w:rPr>
      </w:pPr>
      <w:r w:rsidRPr="00F16CF6">
        <w:rPr>
          <w:b/>
          <w:sz w:val="24"/>
        </w:rPr>
        <w:t>(*) Nguyện vọng đó là đặt quyền cai trị</w:t>
      </w:r>
      <w:r w:rsidR="00D435E6" w:rsidRPr="00F16CF6">
        <w:rPr>
          <w:b/>
          <w:sz w:val="24"/>
        </w:rPr>
        <w:t xml:space="preserve"> vào các tay T</w:t>
      </w:r>
      <w:r w:rsidRPr="00F16CF6">
        <w:rPr>
          <w:b/>
          <w:sz w:val="24"/>
        </w:rPr>
        <w:t>riết gia gọi tắ</w:t>
      </w:r>
      <w:r w:rsidR="00D435E6" w:rsidRPr="00F16CF6">
        <w:rPr>
          <w:b/>
          <w:sz w:val="24"/>
        </w:rPr>
        <w:t>t là T</w:t>
      </w:r>
      <w:r w:rsidRPr="00F16CF6">
        <w:rPr>
          <w:b/>
          <w:sz w:val="24"/>
        </w:rPr>
        <w:t>riế</w:t>
      </w:r>
      <w:r w:rsidR="00D435E6" w:rsidRPr="00F16CF6">
        <w:rPr>
          <w:b/>
          <w:sz w:val="24"/>
        </w:rPr>
        <w:t>t vương, hay V</w:t>
      </w:r>
      <w:r w:rsidRPr="00F16CF6">
        <w:rPr>
          <w:b/>
          <w:sz w:val="24"/>
        </w:rPr>
        <w:t>ua phải học và hiện thự</w:t>
      </w:r>
      <w:r w:rsidR="00D435E6" w:rsidRPr="00F16CF6">
        <w:rPr>
          <w:b/>
          <w:sz w:val="24"/>
        </w:rPr>
        <w:t>c T</w:t>
      </w:r>
      <w:r w:rsidRPr="00F16CF6">
        <w:rPr>
          <w:b/>
          <w:sz w:val="24"/>
        </w:rPr>
        <w:t xml:space="preserve">riết (philosophe-roi, roi-philosophe). </w:t>
      </w:r>
    </w:p>
    <w:p w:rsidR="00D435E6" w:rsidRPr="00F16CF6" w:rsidRDefault="00B54F9D" w:rsidP="00522AC2">
      <w:pPr>
        <w:pStyle w:val="BodyText"/>
        <w:rPr>
          <w:sz w:val="24"/>
        </w:rPr>
      </w:pPr>
      <w:r w:rsidRPr="00F16CF6">
        <w:rPr>
          <w:sz w:val="24"/>
        </w:rPr>
        <w:t>Đây là một nguyện vọng đã chưa bao giờ được hiện thực ở</w:t>
      </w:r>
      <w:r w:rsidR="00D435E6" w:rsidRPr="00F16CF6">
        <w:rPr>
          <w:sz w:val="24"/>
        </w:rPr>
        <w:t xml:space="preserve"> Tây Â</w:t>
      </w:r>
      <w:r w:rsidRPr="00F16CF6">
        <w:rPr>
          <w:sz w:val="24"/>
        </w:rPr>
        <w:t xml:space="preserve">u, nhưng các vị thừa sai cho là đã hiện thực bên Viễn Đông. Có đúng như vậy chăng? (*) Plus belle en pratique ne l’était la cite reves par Platon en theorie. Rici Bernard maitre, Pour la comprehension de l’Indochine p.36 </w:t>
      </w:r>
    </w:p>
    <w:p w:rsidR="00D435E6" w:rsidRPr="00F16CF6" w:rsidRDefault="00B54F9D" w:rsidP="00522AC2">
      <w:pPr>
        <w:pStyle w:val="BodyTextFirstIndent"/>
        <w:jc w:val="both"/>
        <w:rPr>
          <w:rFonts w:eastAsiaTheme="minorHAnsi"/>
        </w:rPr>
      </w:pPr>
      <w:r w:rsidRPr="00F16CF6">
        <w:rPr>
          <w:rFonts w:eastAsiaTheme="minorHAnsi"/>
        </w:rPr>
        <w:t xml:space="preserve">Đúng và không. Đúng ở chỗ </w:t>
      </w:r>
      <w:r w:rsidRPr="00F16CF6">
        <w:rPr>
          <w:rFonts w:eastAsiaTheme="minorHAnsi"/>
          <w:b/>
        </w:rPr>
        <w:t>trong đờ</w:t>
      </w:r>
      <w:r w:rsidR="00D435E6" w:rsidRPr="00F16CF6">
        <w:rPr>
          <w:rFonts w:eastAsiaTheme="minorHAnsi"/>
          <w:b/>
        </w:rPr>
        <w:t>i H</w:t>
      </w:r>
      <w:r w:rsidRPr="00F16CF6">
        <w:rPr>
          <w:rFonts w:eastAsiaTheme="minorHAnsi"/>
          <w:b/>
        </w:rPr>
        <w:t>uyền sử</w:t>
      </w:r>
      <w:r w:rsidRPr="00F16CF6">
        <w:rPr>
          <w:rFonts w:eastAsiaTheme="minorHAnsi"/>
        </w:rPr>
        <w:t xml:space="preserve"> các vị được đưa ra làm mẫu mự</w:t>
      </w:r>
      <w:r w:rsidR="00D435E6" w:rsidRPr="00F16CF6">
        <w:rPr>
          <w:rFonts w:eastAsiaTheme="minorHAnsi"/>
        </w:rPr>
        <w:t xml:space="preserve">c toàn là các </w:t>
      </w:r>
      <w:r w:rsidR="00D435E6" w:rsidRPr="00F16CF6">
        <w:rPr>
          <w:rFonts w:eastAsiaTheme="minorHAnsi"/>
          <w:b/>
        </w:rPr>
        <w:t>T</w:t>
      </w:r>
      <w:r w:rsidRPr="00F16CF6">
        <w:rPr>
          <w:rFonts w:eastAsiaTheme="minorHAnsi"/>
          <w:b/>
        </w:rPr>
        <w:t>riết vương</w:t>
      </w:r>
      <w:r w:rsidRPr="00F16CF6">
        <w:rPr>
          <w:rFonts w:eastAsiaTheme="minorHAnsi"/>
        </w:rPr>
        <w:t xml:space="preserve">: Phục Hy, Thần Nông, Lạc Long Quân, Nghiêu, Thuấn, Đại Vũ, Hùng Vương… Còn </w:t>
      </w:r>
      <w:r w:rsidRPr="00F16CF6">
        <w:rPr>
          <w:rFonts w:eastAsiaTheme="minorHAnsi"/>
          <w:b/>
        </w:rPr>
        <w:t>các đời sau nhất là từ</w:t>
      </w:r>
      <w:r w:rsidR="00D435E6" w:rsidRPr="00F16CF6">
        <w:rPr>
          <w:rFonts w:eastAsiaTheme="minorHAnsi"/>
          <w:b/>
        </w:rPr>
        <w:t xml:space="preserve"> Hán N</w:t>
      </w:r>
      <w:r w:rsidRPr="00F16CF6">
        <w:rPr>
          <w:rFonts w:eastAsiaTheme="minorHAnsi"/>
          <w:b/>
        </w:rPr>
        <w:t>ho</w:t>
      </w:r>
      <w:r w:rsidRPr="00F16CF6">
        <w:rPr>
          <w:rFonts w:eastAsiaTheme="minorHAnsi"/>
        </w:rPr>
        <w:t xml:space="preserve"> tuy không được ông nào hẳn xứ</w:t>
      </w:r>
      <w:r w:rsidR="00D435E6" w:rsidRPr="00F16CF6">
        <w:rPr>
          <w:rFonts w:eastAsiaTheme="minorHAnsi"/>
        </w:rPr>
        <w:t>ng danh là T</w:t>
      </w:r>
      <w:r w:rsidRPr="00F16CF6">
        <w:rPr>
          <w:rFonts w:eastAsiaTheme="minorHAnsi"/>
        </w:rPr>
        <w:t>riết vương nhưng ít ra có một số sự việc đáng chú ý: Mộ</w:t>
      </w:r>
      <w:r w:rsidR="00D435E6" w:rsidRPr="00F16CF6">
        <w:rPr>
          <w:rFonts w:eastAsiaTheme="minorHAnsi"/>
        </w:rPr>
        <w:t xml:space="preserve">t là </w:t>
      </w:r>
      <w:r w:rsidR="00D435E6" w:rsidRPr="00F16CF6">
        <w:rPr>
          <w:rFonts w:eastAsiaTheme="minorHAnsi"/>
          <w:b/>
        </w:rPr>
        <w:t>các V</w:t>
      </w:r>
      <w:r w:rsidRPr="00F16CF6">
        <w:rPr>
          <w:rFonts w:eastAsiaTheme="minorHAnsi"/>
          <w:b/>
        </w:rPr>
        <w:t>ua đã học</w:t>
      </w:r>
      <w:r w:rsidRPr="00F16CF6">
        <w:rPr>
          <w:rFonts w:eastAsiaTheme="minorHAnsi"/>
        </w:rPr>
        <w:t xml:space="preserve"> </w:t>
      </w:r>
      <w:r w:rsidRPr="00F16CF6">
        <w:rPr>
          <w:rFonts w:eastAsiaTheme="minorHAnsi"/>
          <w:b/>
        </w:rPr>
        <w:t>Kinh điển tứ</w:t>
      </w:r>
      <w:r w:rsidR="00D435E6" w:rsidRPr="00F16CF6">
        <w:rPr>
          <w:rFonts w:eastAsiaTheme="minorHAnsi"/>
          <w:b/>
        </w:rPr>
        <w:t>c là sách T</w:t>
      </w:r>
      <w:r w:rsidRPr="00F16CF6">
        <w:rPr>
          <w:rFonts w:eastAsiaTheme="minorHAnsi"/>
          <w:b/>
        </w:rPr>
        <w:t>riết</w:t>
      </w:r>
      <w:r w:rsidRPr="00F16CF6">
        <w:rPr>
          <w:rFonts w:eastAsiaTheme="minorHAnsi"/>
        </w:rPr>
        <w:t xml:space="preserve">. </w:t>
      </w:r>
    </w:p>
    <w:p w:rsidR="00D435E6" w:rsidRPr="00F16CF6" w:rsidRDefault="00B54F9D" w:rsidP="00522AC2">
      <w:pPr>
        <w:pStyle w:val="BodyTextFirstIndent"/>
        <w:jc w:val="both"/>
        <w:rPr>
          <w:rFonts w:eastAsiaTheme="minorHAnsi"/>
        </w:rPr>
      </w:pPr>
      <w:r w:rsidRPr="00F16CF6">
        <w:rPr>
          <w:rFonts w:eastAsiaTheme="minorHAnsi"/>
        </w:rPr>
        <w:t xml:space="preserve">Hai là </w:t>
      </w:r>
      <w:r w:rsidRPr="00F16CF6">
        <w:rPr>
          <w:rFonts w:eastAsiaTheme="minorHAnsi"/>
          <w:b/>
        </w:rPr>
        <w:t>địa vị</w:t>
      </w:r>
      <w:r w:rsidR="00D435E6" w:rsidRPr="00F16CF6">
        <w:rPr>
          <w:rFonts w:eastAsiaTheme="minorHAnsi"/>
          <w:b/>
        </w:rPr>
        <w:t xml:space="preserve"> các T</w:t>
      </w:r>
      <w:r w:rsidRPr="00F16CF6">
        <w:rPr>
          <w:rFonts w:eastAsiaTheme="minorHAnsi"/>
          <w:b/>
        </w:rPr>
        <w:t>riết nhân vẫn được đề cao coi như ánh</w:t>
      </w:r>
      <w:r w:rsidRPr="00F16CF6">
        <w:rPr>
          <w:rFonts w:eastAsiaTheme="minorHAnsi"/>
        </w:rPr>
        <w:t xml:space="preserve"> </w:t>
      </w:r>
      <w:r w:rsidRPr="00F16CF6">
        <w:rPr>
          <w:rFonts w:eastAsiaTheme="minorHAnsi"/>
          <w:b/>
        </w:rPr>
        <w:t xml:space="preserve">sáng soi cho cả nước: “sáng bang do </w:t>
      </w:r>
      <w:r w:rsidR="00D435E6" w:rsidRPr="00F16CF6">
        <w:rPr>
          <w:rFonts w:eastAsiaTheme="minorHAnsi"/>
          <w:b/>
        </w:rPr>
        <w:t>T</w:t>
      </w:r>
      <w:r w:rsidRPr="00F16CF6">
        <w:rPr>
          <w:rFonts w:eastAsiaTheme="minorHAnsi"/>
          <w:b/>
        </w:rPr>
        <w:t>riết</w:t>
      </w:r>
      <w:r w:rsidRPr="00F16CF6">
        <w:rPr>
          <w:rFonts w:eastAsiaTheme="minorHAnsi"/>
        </w:rPr>
        <w:t xml:space="preserve">”, </w:t>
      </w:r>
      <w:r w:rsidRPr="00F16CF6">
        <w:rPr>
          <w:rFonts w:eastAsiaTheme="minorHAnsi"/>
          <w:b/>
        </w:rPr>
        <w:t>ánh sáng soi cho nước là do triết</w:t>
      </w:r>
      <w:r w:rsidRPr="00F16CF6">
        <w:rPr>
          <w:rFonts w:eastAsiaTheme="minorHAnsi"/>
        </w:rPr>
        <w:t xml:space="preserve"> (Kinh Thư, Thiên Đại Cáo 13) và vì thế bao giờ cũng coi việc bàn hỏi ý kiế</w:t>
      </w:r>
      <w:r w:rsidR="00D435E6" w:rsidRPr="00F16CF6">
        <w:rPr>
          <w:rFonts w:eastAsiaTheme="minorHAnsi"/>
        </w:rPr>
        <w:t>n các H</w:t>
      </w:r>
      <w:r w:rsidRPr="00F16CF6">
        <w:rPr>
          <w:rFonts w:eastAsiaTheme="minorHAnsi"/>
        </w:rPr>
        <w:t>iề</w:t>
      </w:r>
      <w:r w:rsidR="00D435E6" w:rsidRPr="00F16CF6">
        <w:rPr>
          <w:rFonts w:eastAsiaTheme="minorHAnsi"/>
        </w:rPr>
        <w:t>n T</w:t>
      </w:r>
      <w:r w:rsidRPr="00F16CF6">
        <w:rPr>
          <w:rFonts w:eastAsiaTheme="minorHAnsi"/>
        </w:rPr>
        <w:t>riết là điều rất đáng khen. Như Kinh Thi khen vua nhà Thương là “phu cầ</w:t>
      </w:r>
      <w:r w:rsidR="00D435E6" w:rsidRPr="00F16CF6">
        <w:rPr>
          <w:rFonts w:eastAsiaTheme="minorHAnsi"/>
        </w:rPr>
        <w:t>u T</w:t>
      </w:r>
      <w:r w:rsidRPr="00F16CF6">
        <w:rPr>
          <w:rFonts w:eastAsiaTheme="minorHAnsi"/>
        </w:rPr>
        <w:t>riết nhơn”, rộng cầu đế</w:t>
      </w:r>
      <w:r w:rsidR="00D435E6" w:rsidRPr="00F16CF6">
        <w:rPr>
          <w:rFonts w:eastAsiaTheme="minorHAnsi"/>
        </w:rPr>
        <w:t>n các T</w:t>
      </w:r>
      <w:r w:rsidRPr="00F16CF6">
        <w:rPr>
          <w:rFonts w:eastAsiaTheme="minorHAnsi"/>
        </w:rPr>
        <w:t xml:space="preserve">riết gia (bài Y Huấn câu 6). </w:t>
      </w:r>
    </w:p>
    <w:p w:rsidR="00D435E6" w:rsidRPr="00F16CF6" w:rsidRDefault="00B54F9D" w:rsidP="00522AC2">
      <w:pPr>
        <w:pStyle w:val="BodyTextFirstIndent"/>
        <w:jc w:val="both"/>
        <w:rPr>
          <w:rFonts w:eastAsiaTheme="minorHAnsi"/>
        </w:rPr>
      </w:pPr>
      <w:r w:rsidRPr="00F16CF6">
        <w:rPr>
          <w:rFonts w:eastAsiaTheme="minorHAnsi"/>
        </w:rPr>
        <w:t xml:space="preserve">Ba là </w:t>
      </w:r>
      <w:r w:rsidRPr="00F16CF6">
        <w:rPr>
          <w:rFonts w:eastAsiaTheme="minorHAnsi"/>
          <w:b/>
        </w:rPr>
        <w:t>nước được cai trị</w:t>
      </w:r>
      <w:r w:rsidR="00D435E6" w:rsidRPr="00F16CF6">
        <w:rPr>
          <w:rFonts w:eastAsiaTheme="minorHAnsi"/>
          <w:b/>
        </w:rPr>
        <w:t xml:space="preserve"> theo V</w:t>
      </w:r>
      <w:r w:rsidRPr="00F16CF6">
        <w:rPr>
          <w:rFonts w:eastAsiaTheme="minorHAnsi"/>
          <w:b/>
        </w:rPr>
        <w:t xml:space="preserve">ăn giáo ít ra trong lý thuyết và phần nào trong </w:t>
      </w:r>
      <w:r w:rsidRPr="00F16CF6">
        <w:rPr>
          <w:rFonts w:eastAsiaTheme="minorHAnsi"/>
        </w:rPr>
        <w:t>thực hiện. Khi nào nước đượ</w:t>
      </w:r>
      <w:r w:rsidR="00D435E6" w:rsidRPr="00F16CF6">
        <w:rPr>
          <w:rFonts w:eastAsiaTheme="minorHAnsi"/>
        </w:rPr>
        <w:t>c trị theo V</w:t>
      </w:r>
      <w:r w:rsidRPr="00F16CF6">
        <w:rPr>
          <w:rFonts w:eastAsiaTheme="minorHAnsi"/>
        </w:rPr>
        <w:t>ăn giáo thì gọi là hữ</w:t>
      </w:r>
      <w:r w:rsidR="00D435E6" w:rsidRPr="00F16CF6">
        <w:rPr>
          <w:rFonts w:eastAsiaTheme="minorHAnsi"/>
        </w:rPr>
        <w:t>u Đ</w:t>
      </w:r>
      <w:r w:rsidRPr="00F16CF6">
        <w:rPr>
          <w:rFonts w:eastAsiaTheme="minorHAnsi"/>
        </w:rPr>
        <w:t>ạo, bằng không thì gọ</w:t>
      </w:r>
      <w:r w:rsidR="00D435E6" w:rsidRPr="00F16CF6">
        <w:rPr>
          <w:rFonts w:eastAsiaTheme="minorHAnsi"/>
        </w:rPr>
        <w:t>i là vô Đ</w:t>
      </w:r>
      <w:r w:rsidRPr="00F16CF6">
        <w:rPr>
          <w:rFonts w:eastAsiaTheme="minorHAnsi"/>
        </w:rPr>
        <w:t>ạo, chứ không có tiêu chuẩn nào khác thuộ</w:t>
      </w:r>
      <w:r w:rsidR="00D435E6" w:rsidRPr="00F16CF6">
        <w:rPr>
          <w:rFonts w:eastAsiaTheme="minorHAnsi"/>
        </w:rPr>
        <w:t>c T</w:t>
      </w:r>
      <w:r w:rsidRPr="00F16CF6">
        <w:rPr>
          <w:rFonts w:eastAsiaTheme="minorHAnsi"/>
        </w:rPr>
        <w:t>ôn giáo và đó là nét đặc trưng hơn hết của các nề</w:t>
      </w:r>
      <w:r w:rsidR="00D435E6" w:rsidRPr="00F16CF6">
        <w:rPr>
          <w:rFonts w:eastAsiaTheme="minorHAnsi"/>
        </w:rPr>
        <w:t>n V</w:t>
      </w:r>
      <w:r w:rsidRPr="00F16CF6">
        <w:rPr>
          <w:rFonts w:eastAsiaTheme="minorHAnsi"/>
        </w:rPr>
        <w:t xml:space="preserve">ăn hóa Viễn Đông. </w:t>
      </w:r>
    </w:p>
    <w:p w:rsidR="00F133A4" w:rsidRPr="00F16CF6" w:rsidRDefault="00B54F9D" w:rsidP="00522AC2">
      <w:pPr>
        <w:pStyle w:val="BodyTextFirstIndent"/>
        <w:jc w:val="both"/>
        <w:rPr>
          <w:rFonts w:eastAsiaTheme="minorHAnsi"/>
        </w:rPr>
      </w:pPr>
      <w:r w:rsidRPr="00F16CF6">
        <w:rPr>
          <w:rFonts w:eastAsiaTheme="minorHAnsi"/>
        </w:rPr>
        <w:t>Vì ba điểm đó nên nhận xét của thừ</w:t>
      </w:r>
      <w:r w:rsidR="00D435E6" w:rsidRPr="00F16CF6">
        <w:rPr>
          <w:rFonts w:eastAsiaTheme="minorHAnsi"/>
        </w:rPr>
        <w:t>a sai Â</w:t>
      </w:r>
      <w:r w:rsidRPr="00F16CF6">
        <w:rPr>
          <w:rFonts w:eastAsiaTheme="minorHAnsi"/>
        </w:rPr>
        <w:t>u Tây có thể coi là đúng đến quá nửa, và ta có xưng tụng là nướ</w:t>
      </w:r>
      <w:r w:rsidR="00D435E6" w:rsidRPr="00F16CF6">
        <w:rPr>
          <w:rFonts w:eastAsiaTheme="minorHAnsi"/>
        </w:rPr>
        <w:t>c có V</w:t>
      </w:r>
      <w:r w:rsidR="00F133A4" w:rsidRPr="00F16CF6">
        <w:rPr>
          <w:rFonts w:eastAsiaTheme="minorHAnsi"/>
        </w:rPr>
        <w:t xml:space="preserve">ăn </w:t>
      </w:r>
      <w:r w:rsidR="00D435E6" w:rsidRPr="00F16CF6">
        <w:rPr>
          <w:rFonts w:eastAsiaTheme="minorHAnsi"/>
        </w:rPr>
        <w:t>H</w:t>
      </w:r>
      <w:r w:rsidR="00F133A4" w:rsidRPr="00F16CF6">
        <w:rPr>
          <w:rFonts w:eastAsiaTheme="minorHAnsi"/>
        </w:rPr>
        <w:t>i</w:t>
      </w:r>
      <w:r w:rsidRPr="00F16CF6">
        <w:rPr>
          <w:rFonts w:eastAsiaTheme="minorHAnsi"/>
        </w:rPr>
        <w:t>ế</w:t>
      </w:r>
      <w:r w:rsidR="00D435E6" w:rsidRPr="00F16CF6">
        <w:rPr>
          <w:rFonts w:eastAsiaTheme="minorHAnsi"/>
        </w:rPr>
        <w:t>n (Văn H</w:t>
      </w:r>
      <w:r w:rsidRPr="00F16CF6">
        <w:rPr>
          <w:rFonts w:eastAsiaTheme="minorHAnsi"/>
        </w:rPr>
        <w:t xml:space="preserve">iến chi bang) cũng không phải thiếu nền móng. </w:t>
      </w:r>
    </w:p>
    <w:p w:rsidR="00F133A4" w:rsidRPr="00F16CF6" w:rsidRDefault="00B54F9D" w:rsidP="00522AC2">
      <w:pPr>
        <w:pStyle w:val="BodyTextFirstIndent"/>
        <w:jc w:val="both"/>
        <w:rPr>
          <w:rFonts w:eastAsiaTheme="minorHAnsi"/>
          <w:b/>
        </w:rPr>
      </w:pPr>
      <w:r w:rsidRPr="00F16CF6">
        <w:rPr>
          <w:rFonts w:eastAsiaTheme="minorHAnsi"/>
          <w:b/>
        </w:rPr>
        <w:t>Thế nhưng từ hơn một trăm năm nay do sự tiếp cận vớ</w:t>
      </w:r>
      <w:r w:rsidR="00F133A4" w:rsidRPr="00F16CF6">
        <w:rPr>
          <w:rFonts w:eastAsiaTheme="minorHAnsi"/>
          <w:b/>
        </w:rPr>
        <w:t>i Văn minh Tây Â</w:t>
      </w:r>
      <w:r w:rsidRPr="00F16CF6">
        <w:rPr>
          <w:rFonts w:eastAsiaTheme="minorHAnsi"/>
          <w:b/>
        </w:rPr>
        <w:t>u thì nét đặc trưng kia bắt đầu lung lay và đang sụp đổ, đến nỗi ngày nay đừng nói đến địa vị</w:t>
      </w:r>
      <w:r w:rsidR="00F133A4" w:rsidRPr="00F16CF6">
        <w:rPr>
          <w:rFonts w:eastAsiaTheme="minorHAnsi"/>
          <w:b/>
        </w:rPr>
        <w:t xml:space="preserve"> T</w:t>
      </w:r>
      <w:r w:rsidRPr="00F16CF6">
        <w:rPr>
          <w:rFonts w:eastAsiaTheme="minorHAnsi"/>
          <w:b/>
        </w:rPr>
        <w:t>riết vương, mà ngay đến địa vị</w:t>
      </w:r>
      <w:r w:rsidR="00F133A4" w:rsidRPr="00F16CF6">
        <w:rPr>
          <w:rFonts w:eastAsiaTheme="minorHAnsi"/>
          <w:b/>
        </w:rPr>
        <w:t xml:space="preserve"> Tr</w:t>
      </w:r>
      <w:r w:rsidRPr="00F16CF6">
        <w:rPr>
          <w:rFonts w:eastAsiaTheme="minorHAnsi"/>
          <w:b/>
        </w:rPr>
        <w:t>iế</w:t>
      </w:r>
      <w:r w:rsidR="00F133A4" w:rsidRPr="00F16CF6">
        <w:rPr>
          <w:rFonts w:eastAsiaTheme="minorHAnsi"/>
          <w:b/>
        </w:rPr>
        <w:t>t trong Q</w:t>
      </w:r>
      <w:r w:rsidRPr="00F16CF6">
        <w:rPr>
          <w:rFonts w:eastAsiaTheme="minorHAnsi"/>
          <w:b/>
        </w:rPr>
        <w:t xml:space="preserve">uốc học cũng bị từ chối hoặc coi thường. </w:t>
      </w:r>
    </w:p>
    <w:p w:rsidR="00F133A4" w:rsidRPr="00F16CF6" w:rsidRDefault="00B54F9D" w:rsidP="00522AC2">
      <w:pPr>
        <w:pStyle w:val="BodyTextFirstIndent"/>
        <w:jc w:val="both"/>
        <w:rPr>
          <w:rFonts w:eastAsiaTheme="minorHAnsi"/>
          <w:b/>
        </w:rPr>
      </w:pPr>
      <w:r w:rsidRPr="00F16CF6">
        <w:rPr>
          <w:rFonts w:eastAsiaTheme="minorHAnsi"/>
          <w:b/>
        </w:rPr>
        <w:t>Vì thế hôm nay khi thấy đề</w:t>
      </w:r>
      <w:r w:rsidR="00F133A4" w:rsidRPr="00F16CF6">
        <w:rPr>
          <w:rFonts w:eastAsiaTheme="minorHAnsi"/>
          <w:b/>
        </w:rPr>
        <w:t xml:space="preserve"> cao T</w:t>
      </w:r>
      <w:r w:rsidRPr="00F16CF6">
        <w:rPr>
          <w:rFonts w:eastAsiaTheme="minorHAnsi"/>
          <w:b/>
        </w:rPr>
        <w:t>riết chắc có người không khỏi ngạc nhiên, vì đã quen nghe những lời chỉ</w:t>
      </w:r>
      <w:r w:rsidR="00F133A4" w:rsidRPr="00F16CF6">
        <w:rPr>
          <w:rFonts w:eastAsiaTheme="minorHAnsi"/>
          <w:b/>
        </w:rPr>
        <w:t xml:space="preserve"> trích T</w:t>
      </w:r>
      <w:r w:rsidRPr="00F16CF6">
        <w:rPr>
          <w:rFonts w:eastAsiaTheme="minorHAnsi"/>
          <w:b/>
        </w:rPr>
        <w:t>riế</w:t>
      </w:r>
      <w:r w:rsidR="00F133A4" w:rsidRPr="00F16CF6">
        <w:rPr>
          <w:rFonts w:eastAsiaTheme="minorHAnsi"/>
          <w:b/>
        </w:rPr>
        <w:t>t: T</w:t>
      </w:r>
      <w:r w:rsidRPr="00F16CF6">
        <w:rPr>
          <w:rFonts w:eastAsiaTheme="minorHAnsi"/>
          <w:b/>
        </w:rPr>
        <w:t>riết nói những chuyện trừu tượng, xa xôi, vu vơ vô bổ cho đời sống ăn làm… Thực ra thì đó chỉ là sự mâu thuẫn vòng ngoài vì nếu đi vào nội dung thì không có chi đáng phải ngạc nhiên, vì những điề</w:t>
      </w:r>
      <w:r w:rsidR="00F133A4" w:rsidRPr="00F16CF6">
        <w:rPr>
          <w:rFonts w:eastAsiaTheme="minorHAnsi"/>
          <w:b/>
        </w:rPr>
        <w:t>u chê bai T</w:t>
      </w:r>
      <w:r w:rsidRPr="00F16CF6">
        <w:rPr>
          <w:rFonts w:eastAsiaTheme="minorHAnsi"/>
          <w:b/>
        </w:rPr>
        <w:t xml:space="preserve">riết cho đến nay hầu hết là </w:t>
      </w:r>
      <w:r w:rsidR="00F133A4" w:rsidRPr="00F16CF6">
        <w:rPr>
          <w:rFonts w:eastAsiaTheme="minorHAnsi"/>
          <w:b/>
        </w:rPr>
        <w:t>vì T</w:t>
      </w:r>
      <w:r w:rsidRPr="00F16CF6">
        <w:rPr>
          <w:rFonts w:eastAsiaTheme="minorHAnsi"/>
          <w:b/>
        </w:rPr>
        <w:t>riết Tây, một thứ</w:t>
      </w:r>
      <w:r w:rsidR="00F133A4" w:rsidRPr="00F16CF6">
        <w:rPr>
          <w:rFonts w:eastAsiaTheme="minorHAnsi"/>
          <w:b/>
        </w:rPr>
        <w:t xml:space="preserve"> T</w:t>
      </w:r>
      <w:r w:rsidRPr="00F16CF6">
        <w:rPr>
          <w:rFonts w:eastAsiaTheme="minorHAnsi"/>
          <w:b/>
        </w:rPr>
        <w:t>riết bám riết chữ nghĩa hay cùng nữ</w:t>
      </w:r>
      <w:r w:rsidR="00F133A4" w:rsidRPr="00F16CF6">
        <w:rPr>
          <w:rFonts w:eastAsiaTheme="minorHAnsi"/>
          <w:b/>
        </w:rPr>
        <w:t>a thì là Hán N</w:t>
      </w:r>
      <w:r w:rsidRPr="00F16CF6">
        <w:rPr>
          <w:rFonts w:eastAsiaTheme="minorHAnsi"/>
          <w:b/>
        </w:rPr>
        <w:t>ho bám sát luân lý và những định chế đã lỗi thời… Hoặc nữ</w:t>
      </w:r>
      <w:r w:rsidR="00F133A4" w:rsidRPr="00F16CF6">
        <w:rPr>
          <w:rFonts w:eastAsiaTheme="minorHAnsi"/>
          <w:b/>
        </w:rPr>
        <w:t>a là T</w:t>
      </w:r>
      <w:r w:rsidRPr="00F16CF6">
        <w:rPr>
          <w:rFonts w:eastAsiaTheme="minorHAnsi"/>
          <w:b/>
        </w:rPr>
        <w:t>riết học lý niệm đề cao lý trí đến độ duy ngã độc tôn nên chẳng sao đi vào đời sống nổi. Đời sống con người vận hành trong những ngõ ngách củ</w:t>
      </w:r>
      <w:r w:rsidR="00F133A4" w:rsidRPr="00F16CF6">
        <w:rPr>
          <w:rFonts w:eastAsiaTheme="minorHAnsi"/>
          <w:b/>
        </w:rPr>
        <w:t>a L</w:t>
      </w:r>
      <w:r w:rsidRPr="00F16CF6">
        <w:rPr>
          <w:rFonts w:eastAsiaTheme="minorHAnsi"/>
          <w:b/>
        </w:rPr>
        <w:t>ý vớ</w:t>
      </w:r>
      <w:r w:rsidR="00F133A4" w:rsidRPr="00F16CF6">
        <w:rPr>
          <w:rFonts w:eastAsiaTheme="minorHAnsi"/>
          <w:b/>
        </w:rPr>
        <w:t>i T</w:t>
      </w:r>
      <w:r w:rsidRPr="00F16CF6">
        <w:rPr>
          <w:rFonts w:eastAsiaTheme="minorHAnsi"/>
          <w:b/>
        </w:rPr>
        <w:t>ình, đôi khi có cả</w:t>
      </w:r>
      <w:r w:rsidR="00F133A4" w:rsidRPr="00F16CF6">
        <w:rPr>
          <w:rFonts w:eastAsiaTheme="minorHAnsi"/>
          <w:b/>
        </w:rPr>
        <w:t xml:space="preserve"> C</w:t>
      </w:r>
      <w:r w:rsidRPr="00F16CF6">
        <w:rPr>
          <w:rFonts w:eastAsiaTheme="minorHAnsi"/>
          <w:b/>
        </w:rPr>
        <w:t>hí, vậ</w:t>
      </w:r>
      <w:r w:rsidR="00F133A4" w:rsidRPr="00F16CF6">
        <w:rPr>
          <w:rFonts w:eastAsiaTheme="minorHAnsi"/>
          <w:b/>
        </w:rPr>
        <w:t>y mà T</w:t>
      </w:r>
      <w:r w:rsidRPr="00F16CF6">
        <w:rPr>
          <w:rFonts w:eastAsiaTheme="minorHAnsi"/>
          <w:b/>
        </w:rPr>
        <w:t>riết học lạ</w:t>
      </w:r>
      <w:r w:rsidR="00F133A4" w:rsidRPr="00F16CF6">
        <w:rPr>
          <w:rFonts w:eastAsiaTheme="minorHAnsi"/>
          <w:b/>
        </w:rPr>
        <w:t>i duy L</w:t>
      </w:r>
      <w:r w:rsidRPr="00F16CF6">
        <w:rPr>
          <w:rFonts w:eastAsiaTheme="minorHAnsi"/>
          <w:b/>
        </w:rPr>
        <w:t>ý tức chỉ biết có lý trí thì đi sao nổi vào đời số</w:t>
      </w:r>
      <w:r w:rsidR="00F133A4" w:rsidRPr="00F16CF6">
        <w:rPr>
          <w:rFonts w:eastAsiaTheme="minorHAnsi"/>
          <w:b/>
        </w:rPr>
        <w:t>ng. Chính vì T</w:t>
      </w:r>
      <w:r w:rsidRPr="00F16CF6">
        <w:rPr>
          <w:rFonts w:eastAsiaTheme="minorHAnsi"/>
          <w:b/>
        </w:rPr>
        <w:t>riết họ</w:t>
      </w:r>
      <w:r w:rsidR="00F133A4" w:rsidRPr="00F16CF6">
        <w:rPr>
          <w:rFonts w:eastAsiaTheme="minorHAnsi"/>
          <w:b/>
        </w:rPr>
        <w:t>c quá duy L</w:t>
      </w:r>
      <w:r w:rsidRPr="00F16CF6">
        <w:rPr>
          <w:rFonts w:eastAsiaTheme="minorHAnsi"/>
          <w:b/>
        </w:rPr>
        <w:t>ý nên nguyện vọ</w:t>
      </w:r>
      <w:r w:rsidR="00F133A4" w:rsidRPr="00F16CF6">
        <w:rPr>
          <w:rFonts w:eastAsiaTheme="minorHAnsi"/>
          <w:b/>
        </w:rPr>
        <w:t>ng T</w:t>
      </w:r>
      <w:r w:rsidRPr="00F16CF6">
        <w:rPr>
          <w:rFonts w:eastAsiaTheme="minorHAnsi"/>
          <w:b/>
        </w:rPr>
        <w:t>riết vương của Platon chỉ là một giấc mộng không tưở</w:t>
      </w:r>
      <w:r w:rsidR="00F133A4" w:rsidRPr="00F16CF6">
        <w:rPr>
          <w:rFonts w:eastAsiaTheme="minorHAnsi"/>
          <w:b/>
        </w:rPr>
        <w:t>ng, và T</w:t>
      </w:r>
      <w:r w:rsidRPr="00F16CF6">
        <w:rPr>
          <w:rFonts w:eastAsiaTheme="minorHAnsi"/>
          <w:b/>
        </w:rPr>
        <w:t xml:space="preserve">riết chỉ còn lẩn khuất trong một vài </w:t>
      </w:r>
      <w:r w:rsidRPr="00F16CF6">
        <w:rPr>
          <w:rFonts w:eastAsiaTheme="minorHAnsi"/>
          <w:b/>
        </w:rPr>
        <w:lastRenderedPageBreak/>
        <w:t>phòng học y như một ngành chuyên môn nào khác vì đã để mất hẳn địa vị</w:t>
      </w:r>
      <w:r w:rsidR="00F133A4" w:rsidRPr="00F16CF6">
        <w:rPr>
          <w:rFonts w:eastAsiaTheme="minorHAnsi"/>
          <w:b/>
        </w:rPr>
        <w:t xml:space="preserve"> bà C</w:t>
      </w:r>
      <w:r w:rsidRPr="00F16CF6">
        <w:rPr>
          <w:rFonts w:eastAsiaTheme="minorHAnsi"/>
          <w:b/>
        </w:rPr>
        <w:t>húa tỏa uy tín trên khắp các kiến thức vì bơm sinh khí cho chúng bằng một mối quán thông. Hiệ</w:t>
      </w:r>
      <w:r w:rsidR="00F133A4" w:rsidRPr="00F16CF6">
        <w:rPr>
          <w:rFonts w:eastAsiaTheme="minorHAnsi"/>
          <w:b/>
        </w:rPr>
        <w:t>n nay T</w:t>
      </w:r>
      <w:r w:rsidRPr="00F16CF6">
        <w:rPr>
          <w:rFonts w:eastAsiaTheme="minorHAnsi"/>
          <w:b/>
        </w:rPr>
        <w:t>riết được dạy trong chương trình giáo dục của ta cũng như cá</w:t>
      </w:r>
      <w:r w:rsidR="00F133A4" w:rsidRPr="00F16CF6">
        <w:rPr>
          <w:rFonts w:eastAsiaTheme="minorHAnsi"/>
          <w:b/>
        </w:rPr>
        <w:t>c Đ</w:t>
      </w:r>
      <w:r w:rsidRPr="00F16CF6">
        <w:rPr>
          <w:rFonts w:eastAsiaTheme="minorHAnsi"/>
          <w:b/>
        </w:rPr>
        <w:t>ại học thì chính là thứ</w:t>
      </w:r>
      <w:r w:rsidR="00F133A4" w:rsidRPr="00F16CF6">
        <w:rPr>
          <w:rFonts w:eastAsiaTheme="minorHAnsi"/>
          <w:b/>
        </w:rPr>
        <w:t xml:space="preserve"> T</w:t>
      </w:r>
      <w:r w:rsidRPr="00F16CF6">
        <w:rPr>
          <w:rFonts w:eastAsiaTheme="minorHAnsi"/>
          <w:b/>
        </w:rPr>
        <w:t>riết một chiều đó. Vì vậy trong thực tế nề</w:t>
      </w:r>
      <w:r w:rsidR="00F133A4" w:rsidRPr="00F16CF6">
        <w:rPr>
          <w:rFonts w:eastAsiaTheme="minorHAnsi"/>
          <w:b/>
        </w:rPr>
        <w:t>n T</w:t>
      </w:r>
      <w:r w:rsidRPr="00F16CF6">
        <w:rPr>
          <w:rFonts w:eastAsiaTheme="minorHAnsi"/>
          <w:b/>
        </w:rPr>
        <w:t xml:space="preserve">riết học như được đề nghị trong tập sách này khó hy vọng thấy được hiện thực. </w:t>
      </w:r>
    </w:p>
    <w:p w:rsidR="00F133A4" w:rsidRPr="00F16CF6" w:rsidRDefault="00B54F9D" w:rsidP="00522AC2">
      <w:pPr>
        <w:pStyle w:val="BodyTextFirstIndent"/>
        <w:jc w:val="both"/>
        <w:rPr>
          <w:rFonts w:eastAsiaTheme="minorHAnsi"/>
          <w:b/>
        </w:rPr>
      </w:pPr>
      <w:r w:rsidRPr="00F16CF6">
        <w:rPr>
          <w:rFonts w:eastAsiaTheme="minorHAnsi"/>
          <w:b/>
        </w:rPr>
        <w:t>Tuy thế vì nề</w:t>
      </w:r>
      <w:r w:rsidR="00F133A4" w:rsidRPr="00F16CF6">
        <w:rPr>
          <w:rFonts w:eastAsiaTheme="minorHAnsi"/>
          <w:b/>
        </w:rPr>
        <w:t>n T</w:t>
      </w:r>
      <w:r w:rsidRPr="00F16CF6">
        <w:rPr>
          <w:rFonts w:eastAsiaTheme="minorHAnsi"/>
          <w:b/>
        </w:rPr>
        <w:t xml:space="preserve">riết lý giới thiệu ở đây có tính chất toàn diện gởi đến cho toàn dân chứ không còn hạn cục trong bốn bức tường hàn lâm làm trường ốc, cho nên vẫn chưa đến nỗi thất vọng, vì ngoài hàn lâm trường ốc chúng ta còn cả một khối nhân dân, đây là môi trường chúng ta có thể hoạt động. </w:t>
      </w:r>
    </w:p>
    <w:p w:rsidR="00F133A4" w:rsidRPr="00F16CF6" w:rsidRDefault="00B54F9D" w:rsidP="00522AC2">
      <w:pPr>
        <w:pStyle w:val="BodyTextFirstIndent"/>
        <w:jc w:val="both"/>
        <w:rPr>
          <w:rFonts w:eastAsiaTheme="minorHAnsi"/>
        </w:rPr>
      </w:pPr>
      <w:r w:rsidRPr="00F16CF6">
        <w:rPr>
          <w:rFonts w:eastAsiaTheme="minorHAnsi"/>
        </w:rPr>
        <w:t xml:space="preserve">Nếu biết tổ chức thì </w:t>
      </w:r>
      <w:r w:rsidR="00F133A4" w:rsidRPr="00F16CF6">
        <w:rPr>
          <w:rFonts w:eastAsiaTheme="minorHAnsi"/>
        </w:rPr>
        <w:t xml:space="preserve"> </w:t>
      </w:r>
      <w:r w:rsidRPr="00F16CF6">
        <w:rPr>
          <w:rFonts w:eastAsiaTheme="minorHAnsi"/>
        </w:rPr>
        <w:t>sẽ trở nên mạnh mẽ có khi đạt được khả năng khôi phục địa vị cho triết ít ra phần n</w:t>
      </w:r>
      <w:r w:rsidR="00F133A4" w:rsidRPr="00F16CF6">
        <w:rPr>
          <w:rFonts w:eastAsiaTheme="minorHAnsi"/>
        </w:rPr>
        <w:t>ào như xưa lúc các tư trào Tây Â</w:t>
      </w:r>
      <w:r w:rsidRPr="00F16CF6">
        <w:rPr>
          <w:rFonts w:eastAsiaTheme="minorHAnsi"/>
        </w:rPr>
        <w:t xml:space="preserve">u chưa xâm nhập. Bấy giờ chúng ta sẽ đủ bảo đảm tìm đáp số cho câu trả lời sau đây: </w:t>
      </w:r>
      <w:r w:rsidRPr="00F16CF6">
        <w:rPr>
          <w:rFonts w:eastAsiaTheme="minorHAnsi"/>
          <w:b/>
        </w:rPr>
        <w:t>ai sẽ đứng ra hiện thực trở lại lý tưở</w:t>
      </w:r>
      <w:r w:rsidR="00F133A4" w:rsidRPr="00F16CF6">
        <w:rPr>
          <w:rFonts w:eastAsiaTheme="minorHAnsi"/>
          <w:b/>
        </w:rPr>
        <w:t>ng</w:t>
      </w:r>
      <w:r w:rsidR="00F133A4" w:rsidRPr="00F16CF6">
        <w:rPr>
          <w:rFonts w:eastAsiaTheme="minorHAnsi"/>
        </w:rPr>
        <w:t xml:space="preserve"> </w:t>
      </w:r>
      <w:r w:rsidR="00F133A4" w:rsidRPr="00F16CF6">
        <w:rPr>
          <w:rFonts w:eastAsiaTheme="minorHAnsi"/>
          <w:b/>
        </w:rPr>
        <w:t>T</w:t>
      </w:r>
      <w:r w:rsidRPr="00F16CF6">
        <w:rPr>
          <w:rFonts w:eastAsiaTheme="minorHAnsi"/>
          <w:b/>
        </w:rPr>
        <w:t>riết vương. Ai</w:t>
      </w:r>
      <w:r w:rsidRPr="00F16CF6">
        <w:rPr>
          <w:rFonts w:eastAsiaTheme="minorHAnsi"/>
        </w:rPr>
        <w:t xml:space="preserve">? </w:t>
      </w:r>
      <w:r w:rsidRPr="00F16CF6">
        <w:rPr>
          <w:rFonts w:eastAsiaTheme="minorHAnsi"/>
          <w:b/>
        </w:rPr>
        <w:t>Dân chúng hay chính quyền</w:t>
      </w:r>
      <w:r w:rsidRPr="00F16CF6">
        <w:rPr>
          <w:rFonts w:eastAsiaTheme="minorHAnsi"/>
        </w:rPr>
        <w:t xml:space="preserve">? </w:t>
      </w:r>
    </w:p>
    <w:p w:rsidR="00F133A4" w:rsidRPr="00F16CF6" w:rsidRDefault="00B54F9D" w:rsidP="00522AC2">
      <w:pPr>
        <w:pStyle w:val="BodyTextFirstIndent"/>
        <w:jc w:val="both"/>
        <w:rPr>
          <w:rFonts w:eastAsiaTheme="minorHAnsi"/>
        </w:rPr>
      </w:pPr>
      <w:r w:rsidRPr="00F16CF6">
        <w:rPr>
          <w:rFonts w:eastAsiaTheme="minorHAnsi"/>
        </w:rPr>
        <w:t xml:space="preserve">Câu trả lời tất nhiên là chính quyền, bởi chỉ có chính quyền mới nắm đủ quyền lực và phương tiện, là những yếu tố thiết yếu cho sự hiện thực bất cứ một ý tưởng nào có tầm mức quốc gia. Tuy nhiên </w:t>
      </w:r>
      <w:r w:rsidRPr="00F16CF6">
        <w:rPr>
          <w:rFonts w:eastAsiaTheme="minorHAnsi"/>
          <w:b/>
        </w:rPr>
        <w:t>nếu ta theo đúng tinh thần Việ</w:t>
      </w:r>
      <w:r w:rsidR="00F133A4" w:rsidRPr="00F16CF6">
        <w:rPr>
          <w:rFonts w:eastAsiaTheme="minorHAnsi"/>
          <w:b/>
        </w:rPr>
        <w:t>t N</w:t>
      </w:r>
      <w:r w:rsidRPr="00F16CF6">
        <w:rPr>
          <w:rFonts w:eastAsiaTheme="minorHAnsi"/>
          <w:b/>
        </w:rPr>
        <w:t>ho thì sẽ thưa rằng phần lớn là dân. Dân mới là gốc là bổn là óc còn chính quyền chỉ là cấp thi hành</w:t>
      </w:r>
      <w:r w:rsidRPr="00F16CF6">
        <w:rPr>
          <w:rFonts w:eastAsiaTheme="minorHAnsi"/>
        </w:rPr>
        <w:t xml:space="preserve">. Chính quyền ví được với hoa trái quả cây, còn muốn cho những điều mong ước thành sự thực thì cần nhân dân phải hành động. Phó mặc cho chính quyền thì chỉ là chuyện may rủi. Những người nắm chính quyền trước ngày mất nước hầu hết được đào tạo theo lối của Tây phương, còn giới thiên về Đông phương thì chỉ biết bằng nghe ngóng và phần nhiều là mắc tự ti mặc cảm. </w:t>
      </w:r>
    </w:p>
    <w:p w:rsidR="00F133A4" w:rsidRPr="00F16CF6" w:rsidRDefault="00B54F9D" w:rsidP="00522AC2">
      <w:pPr>
        <w:pStyle w:val="BodyTextFirstIndent"/>
        <w:jc w:val="both"/>
        <w:rPr>
          <w:rFonts w:eastAsiaTheme="minorHAnsi"/>
        </w:rPr>
      </w:pPr>
      <w:r w:rsidRPr="00F16CF6">
        <w:rPr>
          <w:rFonts w:eastAsiaTheme="minorHAnsi"/>
        </w:rPr>
        <w:t>Bởi Đông phương vừa huyền bị, lại đã bị lãng quên lâu ngày, nên nay muốn nhìn lại khuôn mặt cũ thì cả là một công trình dài hơi, nếu không là người vừa có tâm huyết vừa kiên trì vững dạ thì làm sao thấy được. Vậy mà những vị nắm quyền hành đã phải hiến phần lớn thì giờ vào việc hành chánh, cho nên giả sử trong số có ai muốn nghiên cứu cổ học cũng khó tìm ra thì giờ. Vì thế hầu</w:t>
      </w:r>
      <w:r w:rsidR="00711215" w:rsidRPr="00F16CF6">
        <w:rPr>
          <w:rFonts w:eastAsiaTheme="minorHAnsi"/>
        </w:rPr>
        <w:t xml:space="preserve"> hết chính quyền được điều khiển theo đầu óc công chức, một lối làm việc duy lý rất gần kiểu máy móc phần mớ, nên lạnh lùng, trốn trách nhiệm nhiều được ngần nào hay ngần đó. Như vậy là một lối làm việc ngược hẳn với lý tưởng quốc gia: nó đòi phải có tinh thần cán bộ với những cái nhìn trên toàn diện với bầu nhiệt huyết hăng say với lòng yêu nước cao độ. Chính vì thế sự liên lạc với nhau là điều tối quan trọng và đáng cầu ước.</w:t>
      </w:r>
    </w:p>
    <w:p w:rsidR="00F133A4" w:rsidRPr="00F16CF6" w:rsidRDefault="00711215" w:rsidP="00522AC2">
      <w:pPr>
        <w:pStyle w:val="BodyText"/>
        <w:rPr>
          <w:sz w:val="24"/>
        </w:rPr>
      </w:pPr>
      <w:r w:rsidRPr="00F16CF6">
        <w:rPr>
          <w:sz w:val="24"/>
        </w:rPr>
        <w:t>Hộ</w:t>
      </w:r>
      <w:r w:rsidR="00F133A4" w:rsidRPr="00F16CF6">
        <w:rPr>
          <w:sz w:val="24"/>
        </w:rPr>
        <w:t>i V</w:t>
      </w:r>
      <w:r w:rsidRPr="00F16CF6">
        <w:rPr>
          <w:sz w:val="24"/>
        </w:rPr>
        <w:t>ăn thì nhiều rồi, nhưng một sự liên lạc nhữ</w:t>
      </w:r>
      <w:r w:rsidR="00F133A4" w:rsidRPr="00F16CF6">
        <w:rPr>
          <w:sz w:val="24"/>
        </w:rPr>
        <w:t>ng T</w:t>
      </w:r>
      <w:r w:rsidRPr="00F16CF6">
        <w:rPr>
          <w:sz w:val="24"/>
        </w:rPr>
        <w:t>âm hồ</w:t>
      </w:r>
      <w:r w:rsidR="00F133A4" w:rsidRPr="00F16CF6">
        <w:rPr>
          <w:sz w:val="24"/>
        </w:rPr>
        <w:t>n có óc T</w:t>
      </w:r>
      <w:r w:rsidRPr="00F16CF6">
        <w:rPr>
          <w:sz w:val="24"/>
        </w:rPr>
        <w:t>riế</w:t>
      </w:r>
      <w:r w:rsidR="00F133A4" w:rsidRPr="00F16CF6">
        <w:rPr>
          <w:sz w:val="24"/>
        </w:rPr>
        <w:t>t thì chưa, mà có T</w:t>
      </w:r>
      <w:r w:rsidRPr="00F16CF6">
        <w:rPr>
          <w:sz w:val="24"/>
        </w:rPr>
        <w:t xml:space="preserve">riết thì mới trông đặt được nền vững. </w:t>
      </w:r>
    </w:p>
    <w:p w:rsidR="00D06548" w:rsidRPr="00F16CF6" w:rsidRDefault="00711215" w:rsidP="00522AC2">
      <w:pPr>
        <w:pStyle w:val="BodyTextFirstIndent"/>
        <w:jc w:val="both"/>
        <w:rPr>
          <w:rFonts w:eastAsiaTheme="minorHAnsi"/>
        </w:rPr>
      </w:pPr>
      <w:r w:rsidRPr="00F16CF6">
        <w:rPr>
          <w:rFonts w:eastAsiaTheme="minorHAnsi"/>
          <w:b/>
        </w:rPr>
        <w:t>Vậy cần phải làm thế nào để liên kết nhữ</w:t>
      </w:r>
      <w:r w:rsidR="00F133A4" w:rsidRPr="00F16CF6">
        <w:rPr>
          <w:rFonts w:eastAsiaTheme="minorHAnsi"/>
          <w:b/>
        </w:rPr>
        <w:t>ng T</w:t>
      </w:r>
      <w:r w:rsidRPr="00F16CF6">
        <w:rPr>
          <w:rFonts w:eastAsiaTheme="minorHAnsi"/>
          <w:b/>
        </w:rPr>
        <w:t>âm hồ</w:t>
      </w:r>
      <w:r w:rsidR="00F133A4" w:rsidRPr="00F16CF6">
        <w:rPr>
          <w:rFonts w:eastAsiaTheme="minorHAnsi"/>
          <w:b/>
        </w:rPr>
        <w:t xml:space="preserve">n </w:t>
      </w:r>
      <w:r w:rsidRPr="00F16CF6">
        <w:rPr>
          <w:rFonts w:eastAsiaTheme="minorHAnsi"/>
          <w:b/>
        </w:rPr>
        <w:t>riết, những ngườ</w:t>
      </w:r>
      <w:r w:rsidR="00D06548" w:rsidRPr="00F16CF6">
        <w:rPr>
          <w:rFonts w:eastAsiaTheme="minorHAnsi"/>
          <w:b/>
        </w:rPr>
        <w:t>i ưa thích T</w:t>
      </w:r>
      <w:r w:rsidRPr="00F16CF6">
        <w:rPr>
          <w:rFonts w:eastAsiaTheme="minorHAnsi"/>
          <w:b/>
        </w:rPr>
        <w:t>riết</w:t>
      </w:r>
      <w:r w:rsidRPr="00F16CF6">
        <w:rPr>
          <w:rFonts w:eastAsiaTheme="minorHAnsi"/>
        </w:rPr>
        <w:t>? Đó là điều khó, bởi vì nhữ</w:t>
      </w:r>
      <w:r w:rsidR="00D06548" w:rsidRPr="00F16CF6">
        <w:rPr>
          <w:rFonts w:eastAsiaTheme="minorHAnsi"/>
        </w:rPr>
        <w:t>ng T</w:t>
      </w:r>
      <w:r w:rsidRPr="00F16CF6">
        <w:rPr>
          <w:rFonts w:eastAsiaTheme="minorHAnsi"/>
        </w:rPr>
        <w:t>âm hồ</w:t>
      </w:r>
      <w:r w:rsidR="00D06548" w:rsidRPr="00F16CF6">
        <w:rPr>
          <w:rFonts w:eastAsiaTheme="minorHAnsi"/>
        </w:rPr>
        <w:t>n T</w:t>
      </w:r>
      <w:r w:rsidRPr="00F16CF6">
        <w:rPr>
          <w:rFonts w:eastAsiaTheme="minorHAnsi"/>
        </w:rPr>
        <w:t>riết thường ưa thích tĩnh mịch, đơn chiếc vì đây là phong thái thuận lợi cho sự suy tư. Tuy nhiên thời nay là thời ngự trị của lượng số, nên thiếu liên kết thì tiếng nói lẻ loi không đủ mạnh, không đựơc mấy ai chú ý đến, mà như vậy là một điều bất hạnh cho quê nước vốn từ xưa vậ</w:t>
      </w:r>
      <w:r w:rsidR="00D06548" w:rsidRPr="00F16CF6">
        <w:rPr>
          <w:rFonts w:eastAsiaTheme="minorHAnsi"/>
        </w:rPr>
        <w:t>n hành trong ánh sáng M</w:t>
      </w:r>
      <w:r w:rsidRPr="00F16CF6">
        <w:rPr>
          <w:rFonts w:eastAsiaTheme="minorHAnsi"/>
        </w:rPr>
        <w:t xml:space="preserve">inh triết. </w:t>
      </w:r>
    </w:p>
    <w:p w:rsidR="00D06548" w:rsidRPr="00F16CF6" w:rsidRDefault="00711215" w:rsidP="00522AC2">
      <w:pPr>
        <w:pStyle w:val="BodyTextFirstIndent"/>
        <w:jc w:val="both"/>
        <w:rPr>
          <w:rFonts w:eastAsiaTheme="minorHAnsi"/>
          <w:b/>
        </w:rPr>
      </w:pPr>
      <w:r w:rsidRPr="00F16CF6">
        <w:rPr>
          <w:rFonts w:eastAsiaTheme="minorHAnsi"/>
          <w:b/>
        </w:rPr>
        <w:lastRenderedPageBreak/>
        <w:t>Chính vì thế mà nhữ</w:t>
      </w:r>
      <w:r w:rsidR="00D06548" w:rsidRPr="00F16CF6">
        <w:rPr>
          <w:rFonts w:eastAsiaTheme="minorHAnsi"/>
          <w:b/>
        </w:rPr>
        <w:t>ng T</w:t>
      </w:r>
      <w:r w:rsidRPr="00F16CF6">
        <w:rPr>
          <w:rFonts w:eastAsiaTheme="minorHAnsi"/>
          <w:b/>
        </w:rPr>
        <w:t>âm hồn triết phải chịu hy sinh một số thì giờ cho việc liên kết, đặng khuyến khích nhau và cần cùng nhau lên tiếng hay hành động, có vậy mới tạo được hiệu nghiệm cho tiếng nói củ</w:t>
      </w:r>
      <w:r w:rsidR="00D06548" w:rsidRPr="00F16CF6">
        <w:rPr>
          <w:rFonts w:eastAsiaTheme="minorHAnsi"/>
          <w:b/>
        </w:rPr>
        <w:t>a T</w:t>
      </w:r>
      <w:r w:rsidRPr="00F16CF6">
        <w:rPr>
          <w:rFonts w:eastAsiaTheme="minorHAnsi"/>
          <w:b/>
        </w:rPr>
        <w:t xml:space="preserve">riết. </w:t>
      </w:r>
    </w:p>
    <w:p w:rsidR="00D06548" w:rsidRPr="00F16CF6" w:rsidRDefault="00711215" w:rsidP="00522AC2">
      <w:pPr>
        <w:pStyle w:val="BodyTextFirstIndent"/>
        <w:jc w:val="both"/>
        <w:rPr>
          <w:rFonts w:eastAsiaTheme="minorHAnsi"/>
        </w:rPr>
      </w:pPr>
      <w:r w:rsidRPr="00F16CF6">
        <w:rPr>
          <w:rFonts w:eastAsiaTheme="minorHAnsi"/>
        </w:rPr>
        <w:t>Có vậy tiếng nói chân thành củ</w:t>
      </w:r>
      <w:r w:rsidR="00D06548" w:rsidRPr="00F16CF6">
        <w:rPr>
          <w:rFonts w:eastAsiaTheme="minorHAnsi"/>
        </w:rPr>
        <w:t>a D</w:t>
      </w:r>
      <w:r w:rsidRPr="00F16CF6">
        <w:rPr>
          <w:rFonts w:eastAsiaTheme="minorHAnsi"/>
        </w:rPr>
        <w:t>ân tộc mới không bị lấn át trước các tư trào ngoại lai đã được tổ chức rất vững chắc, nếu không có một sự liên kết tối thiểu nào về</w:t>
      </w:r>
      <w:r w:rsidR="00D06548" w:rsidRPr="00F16CF6">
        <w:rPr>
          <w:rFonts w:eastAsiaTheme="minorHAnsi"/>
        </w:rPr>
        <w:t xml:space="preserve"> phía Văn Hóa D</w:t>
      </w:r>
      <w:r w:rsidRPr="00F16CF6">
        <w:rPr>
          <w:rFonts w:eastAsiaTheme="minorHAnsi"/>
        </w:rPr>
        <w:t>ân tộc thì dù nề</w:t>
      </w:r>
      <w:r w:rsidR="00D06548" w:rsidRPr="00F16CF6">
        <w:rPr>
          <w:rFonts w:eastAsiaTheme="minorHAnsi"/>
        </w:rPr>
        <w:t>n Văn H</w:t>
      </w:r>
      <w:r w:rsidRPr="00F16CF6">
        <w:rPr>
          <w:rFonts w:eastAsiaTheme="minorHAnsi"/>
        </w:rPr>
        <w:t xml:space="preserve">óa này có còn những người hâm mộ nhiệt thành đến đâu đi nữa rồi cũng sẽ chỉ là những cá nhân trơ trọi lẻ loi, sẽ bị siêu bạt trong cái mớ quần chúng vô dạng (amorphe masse) và như vậy sẽ không tránh nổi làm mồi ngon cho bất cứ trào lưu nào cũng có thể cưỡng ép lôi đi. </w:t>
      </w:r>
    </w:p>
    <w:p w:rsidR="00D06548" w:rsidRPr="00F16CF6" w:rsidRDefault="00711215" w:rsidP="00522AC2">
      <w:pPr>
        <w:pStyle w:val="BodyTextFirstIndent"/>
        <w:jc w:val="both"/>
        <w:rPr>
          <w:rFonts w:eastAsiaTheme="minorHAnsi"/>
        </w:rPr>
      </w:pPr>
      <w:r w:rsidRPr="00F16CF6">
        <w:rPr>
          <w:rFonts w:eastAsiaTheme="minorHAnsi"/>
        </w:rPr>
        <w:t>Bạn sẽ hỏi liệu còn tìm được đủ số người nhiệt thành để làm thành một lực lượng chăng? Muốn trả lời điểm này, cần phải có một bộ máy dò mìn để tìm ra những quả mìn là các tâm hồn nhiệt huyết vớ</w:t>
      </w:r>
      <w:r w:rsidR="00D06548" w:rsidRPr="00F16CF6">
        <w:rPr>
          <w:rFonts w:eastAsiaTheme="minorHAnsi"/>
        </w:rPr>
        <w:t>i D</w:t>
      </w:r>
      <w:r w:rsidRPr="00F16CF6">
        <w:rPr>
          <w:rFonts w:eastAsiaTheme="minorHAnsi"/>
        </w:rPr>
        <w:t>ân tộc. Máy dò đó là gì nếu không là mộ</w:t>
      </w:r>
      <w:r w:rsidR="00D06548" w:rsidRPr="00F16CF6">
        <w:rPr>
          <w:rFonts w:eastAsiaTheme="minorHAnsi"/>
        </w:rPr>
        <w:t>t T</w:t>
      </w:r>
      <w:r w:rsidRPr="00F16CF6">
        <w:rPr>
          <w:rFonts w:eastAsiaTheme="minorHAnsi"/>
        </w:rPr>
        <w:t>ổ chức, tuy rất lỏng lẻo nhưng cũng là một tổ chức ít nhất để tìm ra người đồng thanh đồng khí. Riêng chúng tôi cũng biết được một số tuy nhỏ nhưng cũng đủ để có lý tin rằng nếu có phương tiện tìm kiếm thì số đó còn nhiều, ít ra đủ để làm thành một nhóm. Chúng tôi dám tin như thế vì số người chúng tôi biết chỉ là tình cờ tuyệt nhiên bên ngoài sự tìm bạn. Vậy mà cũng thấy được một số khá đông đủ cho phép tin rằng dòng máu văn hiến của Lạc Việt chưa ngưng chảy trong người Việt Nam, và dầu trong hiện trạng đầy thối nát cũng vẫn còn thể tìm ra những tâm hồn cao khiết đại diện cho hồn thiêng của muôn thế hệ</w:t>
      </w:r>
      <w:r w:rsidR="00D06548" w:rsidRPr="00F16CF6">
        <w:rPr>
          <w:rFonts w:eastAsiaTheme="minorHAnsi"/>
        </w:rPr>
        <w:t xml:space="preserve"> Tiên T</w:t>
      </w:r>
      <w:r w:rsidRPr="00F16CF6">
        <w:rPr>
          <w:rFonts w:eastAsiaTheme="minorHAnsi"/>
        </w:rPr>
        <w:t>ổ đã dựng nên nước Việt Nam này và bao lần đã cứu nó khỏi tiêu diệt. Hồn thiêng đó vẫn còn phảng phất trên giải non sông này, vì thế tôi cho là đã đến lúc các người đó phải tạm thời bỏ giai đoạn ẩn náu, phải vượt qua những dè dặt e ngại để đứng vào một thứ liên lạc nào đó để gây lại tinh thần. Tinh thần đó trong trường hợp hiện đại của nướ</w:t>
      </w:r>
      <w:r w:rsidR="00D06548" w:rsidRPr="00F16CF6">
        <w:rPr>
          <w:rFonts w:eastAsiaTheme="minorHAnsi"/>
        </w:rPr>
        <w:t>c nhà không là chi khác hơn H</w:t>
      </w:r>
      <w:r w:rsidRPr="00F16CF6">
        <w:rPr>
          <w:rFonts w:eastAsiaTheme="minorHAnsi"/>
        </w:rPr>
        <w:t>ồ</w:t>
      </w:r>
      <w:r w:rsidR="00D06548" w:rsidRPr="00F16CF6">
        <w:rPr>
          <w:rFonts w:eastAsiaTheme="minorHAnsi"/>
        </w:rPr>
        <w:t>n Văn Hóa D</w:t>
      </w:r>
      <w:r w:rsidRPr="00F16CF6">
        <w:rPr>
          <w:rFonts w:eastAsiaTheme="minorHAnsi"/>
        </w:rPr>
        <w:t>ân tộc, mà các cụ xưa cũng gọ</w:t>
      </w:r>
      <w:r w:rsidR="00D06548" w:rsidRPr="00F16CF6">
        <w:rPr>
          <w:rFonts w:eastAsiaTheme="minorHAnsi"/>
        </w:rPr>
        <w:t>i là Đ</w:t>
      </w:r>
      <w:r w:rsidRPr="00F16CF6">
        <w:rPr>
          <w:rFonts w:eastAsiaTheme="minorHAnsi"/>
        </w:rPr>
        <w:t>ạo, và các cụ đã nói câu chí lý: “</w:t>
      </w:r>
      <w:r w:rsidRPr="00F16CF6">
        <w:rPr>
          <w:rFonts w:eastAsiaTheme="minorHAnsi"/>
          <w:u w:val="single"/>
        </w:rPr>
        <w:t>Đạo mất trướ</w:t>
      </w:r>
      <w:r w:rsidR="00D06548" w:rsidRPr="00F16CF6">
        <w:rPr>
          <w:rFonts w:eastAsiaTheme="minorHAnsi"/>
          <w:u w:val="single"/>
        </w:rPr>
        <w:t>c N</w:t>
      </w:r>
      <w:r w:rsidRPr="00F16CF6">
        <w:rPr>
          <w:rFonts w:eastAsiaTheme="minorHAnsi"/>
          <w:u w:val="single"/>
        </w:rPr>
        <w:t>ước mất sau</w:t>
      </w:r>
      <w:r w:rsidRPr="00F16CF6">
        <w:rPr>
          <w:rFonts w:eastAsiaTheme="minorHAnsi"/>
        </w:rPr>
        <w:t>”. Chúng ta có thể tiếp: vậy muố</w:t>
      </w:r>
      <w:r w:rsidR="00D06548" w:rsidRPr="00F16CF6">
        <w:rPr>
          <w:rFonts w:eastAsiaTheme="minorHAnsi"/>
        </w:rPr>
        <w:t>n N</w:t>
      </w:r>
      <w:r w:rsidRPr="00F16CF6">
        <w:rPr>
          <w:rFonts w:eastAsiaTheme="minorHAnsi"/>
        </w:rPr>
        <w:t>ước còn thì cầ</w:t>
      </w:r>
      <w:r w:rsidR="00D06548" w:rsidRPr="00F16CF6">
        <w:rPr>
          <w:rFonts w:eastAsiaTheme="minorHAnsi"/>
        </w:rPr>
        <w:t>n Đ</w:t>
      </w:r>
      <w:r w:rsidRPr="00F16CF6">
        <w:rPr>
          <w:rFonts w:eastAsiaTheme="minorHAnsi"/>
        </w:rPr>
        <w:t>ạo còn. Nên trong các việc làm để cứu quốc thì cứu đạo là việc tiên quyết. TÁI BÚT 1979</w:t>
      </w:r>
      <w:r w:rsidR="00D06548" w:rsidRPr="00F16CF6">
        <w:rPr>
          <w:rFonts w:eastAsiaTheme="minorHAnsi"/>
        </w:rPr>
        <w:t>.</w:t>
      </w:r>
    </w:p>
    <w:p w:rsidR="00D06548" w:rsidRPr="00F16CF6" w:rsidRDefault="00711215" w:rsidP="00522AC2">
      <w:pPr>
        <w:pStyle w:val="BodyText"/>
        <w:rPr>
          <w:b/>
          <w:sz w:val="24"/>
        </w:rPr>
      </w:pPr>
      <w:r w:rsidRPr="00F16CF6">
        <w:rPr>
          <w:b/>
          <w:sz w:val="24"/>
        </w:rPr>
        <w:t>Trên kia khi nói những ngườ</w:t>
      </w:r>
      <w:r w:rsidR="00D06548" w:rsidRPr="00F16CF6">
        <w:rPr>
          <w:b/>
          <w:sz w:val="24"/>
        </w:rPr>
        <w:t>i có T</w:t>
      </w:r>
      <w:r w:rsidRPr="00F16CF6">
        <w:rPr>
          <w:b/>
          <w:sz w:val="24"/>
        </w:rPr>
        <w:t>âm hồ</w:t>
      </w:r>
      <w:r w:rsidR="00D06548" w:rsidRPr="00F16CF6">
        <w:rPr>
          <w:b/>
          <w:sz w:val="24"/>
        </w:rPr>
        <w:t>n T</w:t>
      </w:r>
      <w:r w:rsidRPr="00F16CF6">
        <w:rPr>
          <w:b/>
          <w:sz w:val="24"/>
        </w:rPr>
        <w:t xml:space="preserve">riết là có ý tránh </w:t>
      </w:r>
      <w:r w:rsidR="00D06548" w:rsidRPr="00F16CF6">
        <w:rPr>
          <w:b/>
          <w:sz w:val="24"/>
        </w:rPr>
        <w:t>T</w:t>
      </w:r>
      <w:r w:rsidR="00CD74F8" w:rsidRPr="00F16CF6">
        <w:rPr>
          <w:b/>
          <w:sz w:val="24"/>
        </w:rPr>
        <w:t xml:space="preserve">riết </w:t>
      </w:r>
      <w:r w:rsidRPr="00F16CF6">
        <w:rPr>
          <w:b/>
          <w:sz w:val="24"/>
        </w:rPr>
        <w:t>học là điều ít người học và hơn nữa rất hiếm người thích, mà giả có thích thì cũng vô bổ</w:t>
      </w:r>
      <w:r w:rsidR="00D06548" w:rsidRPr="00F16CF6">
        <w:rPr>
          <w:b/>
          <w:sz w:val="24"/>
        </w:rPr>
        <w:t xml:space="preserve"> vì các T</w:t>
      </w:r>
      <w:r w:rsidRPr="00F16CF6">
        <w:rPr>
          <w:b/>
          <w:sz w:val="24"/>
        </w:rPr>
        <w:t>riết học đó xây trên những nguyên lý nền tảng của chuyên chế. Còn chữ</w:t>
      </w:r>
      <w:r w:rsidR="00D06548" w:rsidRPr="00F16CF6">
        <w:rPr>
          <w:b/>
          <w:sz w:val="24"/>
        </w:rPr>
        <w:t xml:space="preserve"> T</w:t>
      </w:r>
      <w:r w:rsidRPr="00F16CF6">
        <w:rPr>
          <w:b/>
          <w:sz w:val="24"/>
        </w:rPr>
        <w:t>âm hồ</w:t>
      </w:r>
      <w:r w:rsidR="00D06548" w:rsidRPr="00F16CF6">
        <w:rPr>
          <w:b/>
          <w:sz w:val="24"/>
        </w:rPr>
        <w:t>n T</w:t>
      </w:r>
      <w:r w:rsidRPr="00F16CF6">
        <w:rPr>
          <w:b/>
          <w:sz w:val="24"/>
        </w:rPr>
        <w:t>riết nói ở đây thì thực ra chỉ là một hướng vọng lên cao là tâm trạng gặp được rất nhiều. Họ bảo Việt Nam là nướ</w:t>
      </w:r>
      <w:r w:rsidR="00D06548" w:rsidRPr="00F16CF6">
        <w:rPr>
          <w:b/>
          <w:sz w:val="24"/>
        </w:rPr>
        <w:t>c giàu T</w:t>
      </w:r>
      <w:r w:rsidRPr="00F16CF6">
        <w:rPr>
          <w:b/>
          <w:sz w:val="24"/>
        </w:rPr>
        <w:t xml:space="preserve">riết nhân hơn hết, càng đi sâu vào vùng quê </w:t>
      </w:r>
      <w:r w:rsidR="00CD74F8" w:rsidRPr="00F16CF6">
        <w:rPr>
          <w:b/>
          <w:sz w:val="24"/>
        </w:rPr>
        <w:t>trong con người Việt Nam. Đó là những người dù chưa học Triết, hay Văn chương, hay không biết đọc biết viết đi nữa, cũng vẫn có tâm hồn Triết, đó là những người mà một số học giả Tây phương như linh mục Cadière, hay Paul Mus gọi là Triết nhân</w:t>
      </w:r>
      <w:r w:rsidRPr="00F16CF6">
        <w:rPr>
          <w:b/>
          <w:sz w:val="24"/>
        </w:rPr>
        <w:t>càng gặp nhiều. Và hiện nay có thể nói hầu hết người Việt đã nhận ra sự cần thiết của một thứ</w:t>
      </w:r>
      <w:r w:rsidR="00D06548" w:rsidRPr="00F16CF6">
        <w:rPr>
          <w:b/>
          <w:sz w:val="24"/>
        </w:rPr>
        <w:t xml:space="preserve"> T</w:t>
      </w:r>
      <w:r w:rsidRPr="00F16CF6">
        <w:rPr>
          <w:b/>
          <w:sz w:val="24"/>
        </w:rPr>
        <w:t>riết nào đó, mà nếu vì ảnh hưởng Tây Phương mà sợ tiế</w:t>
      </w:r>
      <w:r w:rsidR="00D06548" w:rsidRPr="00F16CF6">
        <w:rPr>
          <w:b/>
          <w:sz w:val="24"/>
        </w:rPr>
        <w:t>ng T</w:t>
      </w:r>
      <w:r w:rsidRPr="00F16CF6">
        <w:rPr>
          <w:b/>
          <w:sz w:val="24"/>
        </w:rPr>
        <w:t>riết thì nên gọ</w:t>
      </w:r>
      <w:r w:rsidR="00D06548" w:rsidRPr="00F16CF6">
        <w:rPr>
          <w:b/>
          <w:sz w:val="24"/>
        </w:rPr>
        <w:t>i là Đ</w:t>
      </w:r>
      <w:r w:rsidRPr="00F16CF6">
        <w:rPr>
          <w:b/>
          <w:sz w:val="24"/>
        </w:rPr>
        <w:t>ạ</w:t>
      </w:r>
      <w:r w:rsidR="00D06548" w:rsidRPr="00F16CF6">
        <w:rPr>
          <w:b/>
          <w:sz w:val="24"/>
        </w:rPr>
        <w:t>o, hay là Văn Hóa D</w:t>
      </w:r>
      <w:r w:rsidRPr="00F16CF6">
        <w:rPr>
          <w:b/>
          <w:sz w:val="24"/>
        </w:rPr>
        <w:t xml:space="preserve">ân tộc. </w:t>
      </w:r>
    </w:p>
    <w:p w:rsidR="00D06548" w:rsidRPr="00F16CF6" w:rsidRDefault="00711215" w:rsidP="00522AC2">
      <w:pPr>
        <w:pStyle w:val="BodyTextFirstIndent"/>
        <w:jc w:val="both"/>
        <w:rPr>
          <w:rFonts w:eastAsiaTheme="minorHAnsi"/>
          <w:b/>
        </w:rPr>
      </w:pPr>
      <w:r w:rsidRPr="00F16CF6">
        <w:rPr>
          <w:rFonts w:eastAsiaTheme="minorHAnsi"/>
          <w:b/>
        </w:rPr>
        <w:t>Chúng tôi được nhiều tin do những sinh viên mới thoát ra đầu năm 1978 cho biết nhiều người trước kia không ngó ngàng chi tới bộ Triế</w:t>
      </w:r>
      <w:r w:rsidR="00D06548" w:rsidRPr="00F16CF6">
        <w:rPr>
          <w:rFonts w:eastAsiaTheme="minorHAnsi"/>
          <w:b/>
        </w:rPr>
        <w:t>t lý A</w:t>
      </w:r>
      <w:r w:rsidRPr="00F16CF6">
        <w:rPr>
          <w:rFonts w:eastAsiaTheme="minorHAnsi"/>
          <w:b/>
        </w:rPr>
        <w:t xml:space="preserve">n vi thế mà nay lại mê mải đọ, trong số đó có nhiều sinh viên kỹ thuật. Chúng tôi tin rằng thảm họa 1975 đã làm cho tâm hồn người Việt trở nên chín mùi hơn rất </w:t>
      </w:r>
      <w:r w:rsidRPr="00F16CF6">
        <w:rPr>
          <w:rFonts w:eastAsiaTheme="minorHAnsi"/>
          <w:b/>
        </w:rPr>
        <w:lastRenderedPageBreak/>
        <w:t>nhiều và đã thấy không thể tránh đượ</w:t>
      </w:r>
      <w:r w:rsidR="00D06548" w:rsidRPr="00F16CF6">
        <w:rPr>
          <w:rFonts w:eastAsiaTheme="minorHAnsi"/>
          <w:b/>
        </w:rPr>
        <w:t>c T</w:t>
      </w:r>
      <w:r w:rsidRPr="00F16CF6">
        <w:rPr>
          <w:rFonts w:eastAsiaTheme="minorHAnsi"/>
          <w:b/>
        </w:rPr>
        <w:t>riết vì triết chẳng qua là hệ thống những tư tưởng, mà tư tưởng dẫn đạo quốc gia, dẫn đưa thế giới, nên vấn đề lúc này là không đượ</w:t>
      </w:r>
      <w:r w:rsidR="00D06548" w:rsidRPr="00F16CF6">
        <w:rPr>
          <w:rFonts w:eastAsiaTheme="minorHAnsi"/>
          <w:b/>
        </w:rPr>
        <w:t>c né tránh T</w:t>
      </w:r>
      <w:r w:rsidRPr="00F16CF6">
        <w:rPr>
          <w:rFonts w:eastAsiaTheme="minorHAnsi"/>
          <w:b/>
        </w:rPr>
        <w:t>riết. Đó chỉ là lối đà điểu vùi đầu vào cát để khỏi thấy tai họa. Muốn tránh được tai họa, tránh được việ</w:t>
      </w:r>
      <w:r w:rsidR="00D06548" w:rsidRPr="00F16CF6">
        <w:rPr>
          <w:rFonts w:eastAsiaTheme="minorHAnsi"/>
          <w:b/>
        </w:rPr>
        <w:t>c T</w:t>
      </w:r>
      <w:r w:rsidRPr="00F16CF6">
        <w:rPr>
          <w:rFonts w:eastAsiaTheme="minorHAnsi"/>
          <w:b/>
        </w:rPr>
        <w:t>riết thuyết ngoại lai vào làm chủ đất nước, tàn sát dân tộc thì chúng ta cần phải có thái độ tích cực: cần xem rõ để phân biệt thứ</w:t>
      </w:r>
      <w:r w:rsidR="00D06548" w:rsidRPr="00F16CF6">
        <w:rPr>
          <w:rFonts w:eastAsiaTheme="minorHAnsi"/>
          <w:b/>
        </w:rPr>
        <w:t xml:space="preserve"> T</w:t>
      </w:r>
      <w:r w:rsidRPr="00F16CF6">
        <w:rPr>
          <w:rFonts w:eastAsiaTheme="minorHAnsi"/>
          <w:b/>
        </w:rPr>
        <w:t>riết độc phải tránh, thứ</w:t>
      </w:r>
      <w:r w:rsidR="00D06548" w:rsidRPr="00F16CF6">
        <w:rPr>
          <w:rFonts w:eastAsiaTheme="minorHAnsi"/>
          <w:b/>
        </w:rPr>
        <w:t xml:space="preserve"> T</w:t>
      </w:r>
      <w:r w:rsidRPr="00F16CF6">
        <w:rPr>
          <w:rFonts w:eastAsiaTheme="minorHAnsi"/>
          <w:b/>
        </w:rPr>
        <w:t>riết lành mạnh phải vun tưới phát triển. Tâm hồn con người không thể để trống. Để trống thì quân thù sẽ có đất gieo tà thuyết. Vậy cần phải trồ</w:t>
      </w:r>
      <w:r w:rsidR="00D06548" w:rsidRPr="00F16CF6">
        <w:rPr>
          <w:rFonts w:eastAsiaTheme="minorHAnsi"/>
          <w:b/>
        </w:rPr>
        <w:t>ng cây T</w:t>
      </w:r>
      <w:r w:rsidRPr="00F16CF6">
        <w:rPr>
          <w:rFonts w:eastAsiaTheme="minorHAnsi"/>
          <w:b/>
        </w:rPr>
        <w:t xml:space="preserve">riết nào đã chứng tỏ ơn ích được nhiều ngàn năm. </w:t>
      </w:r>
    </w:p>
    <w:p w:rsidR="00711215" w:rsidRPr="00F16CF6" w:rsidRDefault="00711215" w:rsidP="00522AC2">
      <w:pPr>
        <w:pStyle w:val="BodyTextFirstIndent"/>
        <w:jc w:val="both"/>
        <w:rPr>
          <w:rFonts w:eastAsiaTheme="minorHAnsi"/>
          <w:b/>
        </w:rPr>
      </w:pPr>
      <w:r w:rsidRPr="00F16CF6">
        <w:rPr>
          <w:rFonts w:eastAsiaTheme="minorHAnsi"/>
          <w:b/>
        </w:rPr>
        <w:t>Vậy đối với người Việt Nam thì không còn lố</w:t>
      </w:r>
      <w:r w:rsidR="00D06548" w:rsidRPr="00F16CF6">
        <w:rPr>
          <w:rFonts w:eastAsiaTheme="minorHAnsi"/>
          <w:b/>
        </w:rPr>
        <w:t>i khác hơn là T</w:t>
      </w:r>
      <w:r w:rsidRPr="00F16CF6">
        <w:rPr>
          <w:rFonts w:eastAsiaTheme="minorHAnsi"/>
          <w:b/>
        </w:rPr>
        <w:t>riết lý Việ</w:t>
      </w:r>
      <w:r w:rsidR="00D06548" w:rsidRPr="00F16CF6">
        <w:rPr>
          <w:rFonts w:eastAsiaTheme="minorHAnsi"/>
          <w:b/>
        </w:rPr>
        <w:t>t N</w:t>
      </w:r>
      <w:r w:rsidRPr="00F16CF6">
        <w:rPr>
          <w:rFonts w:eastAsiaTheme="minorHAnsi"/>
          <w:b/>
        </w:rPr>
        <w:t>ho, vì nó đã được đặt nền từ ngày khai quốc, và đã tô tạo cho đất nước, quê hương tới tận nay. Vì thế chúng tôi cầu mong nhiều người Việt chú ý đến nề</w:t>
      </w:r>
      <w:r w:rsidR="00D06548" w:rsidRPr="00F16CF6">
        <w:rPr>
          <w:rFonts w:eastAsiaTheme="minorHAnsi"/>
          <w:b/>
        </w:rPr>
        <w:t>n T</w:t>
      </w:r>
      <w:r w:rsidRPr="00F16CF6">
        <w:rPr>
          <w:rFonts w:eastAsiaTheme="minorHAnsi"/>
          <w:b/>
        </w:rPr>
        <w:t>riết dân tộc này để học hỏi, tài bồi, phát triển ngõ hầu chúng ta có được một nền tả</w:t>
      </w:r>
      <w:r w:rsidR="00D06548" w:rsidRPr="00F16CF6">
        <w:rPr>
          <w:rFonts w:eastAsiaTheme="minorHAnsi"/>
          <w:b/>
        </w:rPr>
        <w:t>ng T</w:t>
      </w:r>
      <w:r w:rsidRPr="00F16CF6">
        <w:rPr>
          <w:rFonts w:eastAsiaTheme="minorHAnsi"/>
          <w:b/>
        </w:rPr>
        <w:t>riết lý vững vàng cho việc duy trì tinh hoa nước Việt và nhất là từ đó đóng góp mạnh mẽ cho công cuộc phục quốc mai ngày sớm thành tựu.</w:t>
      </w:r>
      <w:r w:rsidR="00C50BDC" w:rsidRPr="00F16CF6">
        <w:rPr>
          <w:rFonts w:eastAsiaTheme="minorHAnsi"/>
          <w:b/>
        </w:rPr>
        <w:t>”</w:t>
      </w:r>
    </w:p>
    <w:p w:rsidR="007819DE" w:rsidRPr="00A27DFC" w:rsidRDefault="00A27DFC" w:rsidP="00A27DFC">
      <w:pPr>
        <w:pStyle w:val="Heading3"/>
        <w:jc w:val="center"/>
        <w:rPr>
          <w:rFonts w:ascii="Times New Roman" w:hAnsi="Times New Roman" w:cs="Times New Roman"/>
          <w:sz w:val="24"/>
          <w:szCs w:val="24"/>
        </w:rPr>
      </w:pPr>
      <w:bookmarkStart w:id="4557" w:name="_Toc28847176"/>
      <w:bookmarkStart w:id="4558" w:name="_Toc28880635"/>
      <w:bookmarkStart w:id="4559" w:name="_Toc29892128"/>
      <w:bookmarkStart w:id="4560" w:name="_Toc30337283"/>
      <w:r w:rsidRPr="00A27DFC">
        <w:rPr>
          <w:rFonts w:ascii="Times New Roman" w:hAnsi="Times New Roman" w:cs="Times New Roman"/>
          <w:sz w:val="24"/>
          <w:szCs w:val="24"/>
        </w:rPr>
        <w:t>IX</w:t>
      </w:r>
      <w:r w:rsidR="00090714" w:rsidRPr="00A27DFC">
        <w:rPr>
          <w:rFonts w:ascii="Times New Roman" w:hAnsi="Times New Roman" w:cs="Times New Roman"/>
          <w:sz w:val="24"/>
          <w:szCs w:val="24"/>
        </w:rPr>
        <w:t xml:space="preserve">.- </w:t>
      </w:r>
      <w:r w:rsidRPr="00A27DFC">
        <w:rPr>
          <w:rFonts w:ascii="Times New Roman" w:hAnsi="Times New Roman" w:cs="Times New Roman"/>
          <w:sz w:val="24"/>
          <w:szCs w:val="24"/>
        </w:rPr>
        <w:t>Những việc khẩn thiết</w:t>
      </w:r>
      <w:r w:rsidR="00711215" w:rsidRPr="00A27DFC">
        <w:rPr>
          <w:rFonts w:ascii="Times New Roman" w:hAnsi="Times New Roman" w:cs="Times New Roman"/>
          <w:sz w:val="24"/>
          <w:szCs w:val="24"/>
        </w:rPr>
        <w:t xml:space="preserve"> </w:t>
      </w:r>
      <w:r w:rsidRPr="00A27DFC">
        <w:rPr>
          <w:rFonts w:ascii="Times New Roman" w:hAnsi="Times New Roman" w:cs="Times New Roman"/>
          <w:sz w:val="24"/>
          <w:szCs w:val="24"/>
        </w:rPr>
        <w:t xml:space="preserve">hiện tại </w:t>
      </w:r>
      <w:bookmarkEnd w:id="4557"/>
      <w:bookmarkEnd w:id="4558"/>
      <w:bookmarkEnd w:id="4559"/>
      <w:r w:rsidRPr="00A27DFC">
        <w:rPr>
          <w:rFonts w:ascii="Times New Roman" w:hAnsi="Times New Roman" w:cs="Times New Roman"/>
          <w:sz w:val="24"/>
          <w:szCs w:val="24"/>
        </w:rPr>
        <w:t>của nền Triết  Việt</w:t>
      </w:r>
      <w:bookmarkEnd w:id="4560"/>
    </w:p>
    <w:p w:rsidR="007819DE" w:rsidRPr="00A27DFC" w:rsidRDefault="00F11F6E" w:rsidP="00CC6526">
      <w:pPr>
        <w:pStyle w:val="Heading4"/>
        <w:jc w:val="center"/>
        <w:rPr>
          <w:rFonts w:ascii="Times New Roman" w:hAnsi="Times New Roman" w:cs="Times New Roman"/>
          <w:sz w:val="24"/>
          <w:szCs w:val="24"/>
        </w:rPr>
      </w:pPr>
      <w:bookmarkStart w:id="4561" w:name="_Toc29892129"/>
      <w:bookmarkStart w:id="4562" w:name="_Toc30337284"/>
      <w:r w:rsidRPr="00A27DFC">
        <w:rPr>
          <w:rFonts w:ascii="Times New Roman" w:hAnsi="Times New Roman" w:cs="Times New Roman"/>
          <w:sz w:val="24"/>
          <w:szCs w:val="24"/>
        </w:rPr>
        <w:t xml:space="preserve">1.- </w:t>
      </w:r>
      <w:r w:rsidR="007819DE" w:rsidRPr="00A27DFC">
        <w:rPr>
          <w:rFonts w:ascii="Times New Roman" w:hAnsi="Times New Roman" w:cs="Times New Roman"/>
          <w:sz w:val="24"/>
          <w:szCs w:val="24"/>
        </w:rPr>
        <w:t>Mất Nước vì thiếu Triết</w:t>
      </w:r>
      <w:bookmarkEnd w:id="4561"/>
      <w:bookmarkEnd w:id="4562"/>
    </w:p>
    <w:p w:rsidR="00CD74F8" w:rsidRPr="00F16CF6" w:rsidRDefault="00C50BDC" w:rsidP="00AC63BF">
      <w:pPr>
        <w:pStyle w:val="BodyText"/>
        <w:rPr>
          <w:sz w:val="24"/>
        </w:rPr>
      </w:pPr>
      <w:r w:rsidRPr="00F16CF6">
        <w:rPr>
          <w:b/>
          <w:sz w:val="24"/>
        </w:rPr>
        <w:t xml:space="preserve">“ </w:t>
      </w:r>
      <w:r w:rsidR="00711215" w:rsidRPr="00F16CF6">
        <w:rPr>
          <w:b/>
          <w:sz w:val="24"/>
        </w:rPr>
        <w:t>Triết lúc nào cũng cầ</w:t>
      </w:r>
      <w:r w:rsidR="00CD74F8" w:rsidRPr="00F16CF6">
        <w:rPr>
          <w:b/>
          <w:sz w:val="24"/>
        </w:rPr>
        <w:t>n y như cái L</w:t>
      </w:r>
      <w:r w:rsidR="00711215" w:rsidRPr="00F16CF6">
        <w:rPr>
          <w:b/>
          <w:sz w:val="24"/>
        </w:rPr>
        <w:t>ái con thuyền</w:t>
      </w:r>
      <w:r w:rsidR="00711215" w:rsidRPr="00F16CF6">
        <w:rPr>
          <w:sz w:val="24"/>
        </w:rPr>
        <w:t xml:space="preserve">. Mặc dầu hầu hết người ngồi trong thuyền không nhận thức thấy sự cần thiết của bánh lái, nhưng thiếu lái thì thuyền sẽ siêu bạt theo gió bốn phương, </w:t>
      </w:r>
      <w:r w:rsidR="00711215" w:rsidRPr="00F16CF6">
        <w:rPr>
          <w:b/>
          <w:sz w:val="24"/>
        </w:rPr>
        <w:t>một nước thiế</w:t>
      </w:r>
      <w:r w:rsidR="00CD74F8" w:rsidRPr="00F16CF6">
        <w:rPr>
          <w:b/>
          <w:sz w:val="24"/>
        </w:rPr>
        <w:t>u T</w:t>
      </w:r>
      <w:r w:rsidR="00711215" w:rsidRPr="00F16CF6">
        <w:rPr>
          <w:b/>
          <w:sz w:val="24"/>
        </w:rPr>
        <w:t>riết cũng sẽ trôi dạt như vậy</w:t>
      </w:r>
      <w:r w:rsidR="00711215" w:rsidRPr="00F16CF6">
        <w:rPr>
          <w:sz w:val="24"/>
        </w:rPr>
        <w:t xml:space="preserve">. </w:t>
      </w:r>
      <w:r w:rsidR="00711215" w:rsidRPr="00F16CF6">
        <w:rPr>
          <w:b/>
          <w:sz w:val="24"/>
        </w:rPr>
        <w:t>Triết cần thiết cho việc giữ nước mà nó còn cần hơn nữa trong thời kiến quốc hoặc phục quốc, vì đó là những khúc quanh lịch sử của nướ</w:t>
      </w:r>
      <w:r w:rsidR="00CD74F8" w:rsidRPr="00F16CF6">
        <w:rPr>
          <w:b/>
          <w:sz w:val="24"/>
        </w:rPr>
        <w:t>c mà T</w:t>
      </w:r>
      <w:r w:rsidR="00711215" w:rsidRPr="00F16CF6">
        <w:rPr>
          <w:b/>
          <w:sz w:val="24"/>
        </w:rPr>
        <w:t>riết ví như giai đoạn gieo hạt: tuỳ gieo hạt loại nào sẽ gặt loại đó, nói theo tiếng chuyên môn gọ</w:t>
      </w:r>
      <w:r w:rsidR="00CD74F8" w:rsidRPr="00F16CF6">
        <w:rPr>
          <w:b/>
          <w:sz w:val="24"/>
        </w:rPr>
        <w:t>i lúc đó là C</w:t>
      </w:r>
      <w:r w:rsidR="00711215" w:rsidRPr="00F16CF6">
        <w:rPr>
          <w:b/>
          <w:sz w:val="24"/>
        </w:rPr>
        <w:t xml:space="preserve">ơ, còn gặt là </w:t>
      </w:r>
      <w:r w:rsidR="00CD74F8" w:rsidRPr="00F16CF6">
        <w:rPr>
          <w:b/>
          <w:sz w:val="24"/>
        </w:rPr>
        <w:t>D</w:t>
      </w:r>
      <w:r w:rsidR="00711215" w:rsidRPr="00F16CF6">
        <w:rPr>
          <w:b/>
          <w:sz w:val="24"/>
        </w:rPr>
        <w:t>ụng</w:t>
      </w:r>
      <w:r w:rsidR="00711215" w:rsidRPr="00F16CF6">
        <w:rPr>
          <w:sz w:val="24"/>
        </w:rPr>
        <w:t>. Dụng thì ai cũng thấy và nó chỉ quan trọng bằng tầm thấ</w:t>
      </w:r>
      <w:r w:rsidR="00CD74F8" w:rsidRPr="00F16CF6">
        <w:rPr>
          <w:sz w:val="24"/>
        </w:rPr>
        <w:t>y đó. Còn C</w:t>
      </w:r>
      <w:r w:rsidR="00711215" w:rsidRPr="00F16CF6">
        <w:rPr>
          <w:sz w:val="24"/>
        </w:rPr>
        <w:t xml:space="preserve">ơ thì chỉ một thiểu số thấy, vì nó rất tế vi nhưng lại quan trọng đến nỗi sai một li đi một dặm. </w:t>
      </w:r>
    </w:p>
    <w:p w:rsidR="00CD74F8" w:rsidRPr="00F16CF6" w:rsidRDefault="00711215" w:rsidP="00AC63BF">
      <w:pPr>
        <w:pStyle w:val="BodyText"/>
        <w:rPr>
          <w:sz w:val="24"/>
        </w:rPr>
      </w:pPr>
      <w:r w:rsidRPr="00F16CF6">
        <w:rPr>
          <w:sz w:val="24"/>
        </w:rPr>
        <w:t xml:space="preserve">Ta hãy lấy </w:t>
      </w:r>
      <w:r w:rsidRPr="00F16CF6">
        <w:rPr>
          <w:b/>
          <w:sz w:val="24"/>
        </w:rPr>
        <w:t>thí dụ ở hai nước Tàu và Việt</w:t>
      </w:r>
      <w:r w:rsidRPr="00F16CF6">
        <w:rPr>
          <w:sz w:val="24"/>
        </w:rPr>
        <w:t xml:space="preserve">. Vào lúc đổi đời (tức là thời cơ) Tàu và Việt đều bơ vơ không biết chọn đường nào: </w:t>
      </w:r>
      <w:r w:rsidRPr="00F16CF6">
        <w:rPr>
          <w:b/>
          <w:sz w:val="24"/>
        </w:rPr>
        <w:t>trí thức Tàu</w:t>
      </w:r>
      <w:r w:rsidRPr="00F16CF6">
        <w:rPr>
          <w:sz w:val="24"/>
        </w:rPr>
        <w:t xml:space="preserve"> vào quãng 1920 cũng như người đứng trước ngã ba đường không còn biết lối nào đi: xem lạ</w:t>
      </w:r>
      <w:r w:rsidR="00CD74F8" w:rsidRPr="00F16CF6">
        <w:rPr>
          <w:sz w:val="24"/>
        </w:rPr>
        <w:t>i N</w:t>
      </w:r>
      <w:r w:rsidRPr="00F16CF6">
        <w:rPr>
          <w:sz w:val="24"/>
        </w:rPr>
        <w:t>ho thì quá cũ kỹ</w:t>
      </w:r>
      <w:r w:rsidR="00DF722A">
        <w:rPr>
          <w:sz w:val="24"/>
        </w:rPr>
        <w:t xml:space="preserve"> không còn ai theo N</w:t>
      </w:r>
      <w:r w:rsidRPr="00F16CF6">
        <w:rPr>
          <w:sz w:val="24"/>
        </w:rPr>
        <w:t>ho đủ sức thổi lên luồng gió mớ</w:t>
      </w:r>
      <w:r w:rsidR="00CD74F8" w:rsidRPr="00F16CF6">
        <w:rPr>
          <w:sz w:val="24"/>
        </w:rPr>
        <w:t>i, còn xem sang Â</w:t>
      </w:r>
      <w:r w:rsidRPr="00F16CF6">
        <w:rPr>
          <w:sz w:val="24"/>
        </w:rPr>
        <w:t>u Mỹ thì thực lúng túng. Lúc ấy họ mời đựơc cả</w:t>
      </w:r>
      <w:r w:rsidR="00CD74F8" w:rsidRPr="00F16CF6">
        <w:rPr>
          <w:sz w:val="24"/>
        </w:rPr>
        <w:t xml:space="preserve"> hai T</w:t>
      </w:r>
      <w:r w:rsidRPr="00F16CF6">
        <w:rPr>
          <w:sz w:val="24"/>
        </w:rPr>
        <w:t xml:space="preserve">riết gia có tiếng thời ấy của cả Mỹ lẫn Anh là hai ông Dewey và Bertrand Russel sang thuyết trình, nhưng </w:t>
      </w:r>
      <w:r w:rsidRPr="00F16CF6">
        <w:rPr>
          <w:b/>
          <w:sz w:val="24"/>
        </w:rPr>
        <w:t>Dewey chỉ nhấn mạnh đến khía cạ</w:t>
      </w:r>
      <w:r w:rsidR="00CD74F8" w:rsidRPr="00F16CF6">
        <w:rPr>
          <w:b/>
          <w:sz w:val="24"/>
        </w:rPr>
        <w:t>nh duy L</w:t>
      </w:r>
      <w:r w:rsidRPr="00F16CF6">
        <w:rPr>
          <w:b/>
          <w:sz w:val="24"/>
        </w:rPr>
        <w:t>ợi</w:t>
      </w:r>
      <w:r w:rsidRPr="00F16CF6">
        <w:rPr>
          <w:sz w:val="24"/>
        </w:rPr>
        <w:t xml:space="preserve">, </w:t>
      </w:r>
      <w:r w:rsidRPr="00F16CF6">
        <w:rPr>
          <w:b/>
          <w:sz w:val="24"/>
        </w:rPr>
        <w:t>còn Russel lại nhấn mạnh đến chỗ thiết yếu phải kỹ nghệ hóa nước Tàu</w:t>
      </w:r>
      <w:r w:rsidRPr="00F16CF6">
        <w:rPr>
          <w:sz w:val="24"/>
        </w:rPr>
        <w:t xml:space="preserve">. </w:t>
      </w:r>
    </w:p>
    <w:p w:rsidR="00CD74F8" w:rsidRPr="00F16CF6" w:rsidRDefault="00711215" w:rsidP="00522AC2">
      <w:pPr>
        <w:pStyle w:val="BodyText"/>
        <w:rPr>
          <w:b/>
          <w:sz w:val="24"/>
        </w:rPr>
      </w:pPr>
      <w:r w:rsidRPr="00DF722A">
        <w:rPr>
          <w:b/>
          <w:sz w:val="24"/>
          <w:u w:val="single"/>
        </w:rPr>
        <w:t>Các báo Tàu dạo ấy đã phàn nàn vì họ trông chờ</w:t>
      </w:r>
      <w:r w:rsidR="00CD74F8" w:rsidRPr="00DF722A">
        <w:rPr>
          <w:b/>
          <w:sz w:val="24"/>
          <w:u w:val="single"/>
        </w:rPr>
        <w:t xml:space="preserve"> các T</w:t>
      </w:r>
      <w:r w:rsidRPr="00DF722A">
        <w:rPr>
          <w:b/>
          <w:sz w:val="24"/>
          <w:u w:val="single"/>
        </w:rPr>
        <w:t>riết gia Tây phương mở ra cho một hướng tiến, hướng sống mới thì các ông chỉ nhấn mạnh đến đợt ăn làm, phát triển kinh tế</w:t>
      </w:r>
      <w:r w:rsidR="00CD74F8" w:rsidRPr="00DF722A">
        <w:rPr>
          <w:b/>
          <w:sz w:val="24"/>
          <w:u w:val="single"/>
        </w:rPr>
        <w:t xml:space="preserve"> mà </w:t>
      </w:r>
      <w:r w:rsidRPr="00DF722A">
        <w:rPr>
          <w:b/>
          <w:sz w:val="24"/>
          <w:u w:val="single"/>
        </w:rPr>
        <w:t>không đưa lại cho họ được mộ</w:t>
      </w:r>
      <w:r w:rsidR="00CD74F8" w:rsidRPr="00DF722A">
        <w:rPr>
          <w:b/>
          <w:sz w:val="24"/>
          <w:u w:val="single"/>
        </w:rPr>
        <w:t>t C</w:t>
      </w:r>
      <w:r w:rsidRPr="00DF722A">
        <w:rPr>
          <w:b/>
          <w:sz w:val="24"/>
          <w:u w:val="single"/>
        </w:rPr>
        <w:t>hủ đạo để lèo lái con thuyền. Các sinh viên và giáo sư đại học cãi nhau om sòm mà không ngã ngũ</w:t>
      </w:r>
      <w:r w:rsidRPr="00F16CF6">
        <w:rPr>
          <w:b/>
          <w:sz w:val="24"/>
        </w:rPr>
        <w:t xml:space="preserve">. </w:t>
      </w:r>
    </w:p>
    <w:p w:rsidR="00CD74F8" w:rsidRPr="00DF722A" w:rsidRDefault="00711215" w:rsidP="00522AC2">
      <w:pPr>
        <w:pStyle w:val="BodyText"/>
        <w:rPr>
          <w:b/>
          <w:sz w:val="24"/>
          <w:u w:val="single"/>
        </w:rPr>
      </w:pPr>
      <w:r w:rsidRPr="00DF722A">
        <w:rPr>
          <w:b/>
          <w:sz w:val="24"/>
          <w:u w:val="single"/>
        </w:rPr>
        <w:t>Chính trong lúc bơ vơ đó mà Trần Độc Tú và Mao Trạch Đông mới đi rước cộng sản vào. Như vậy cộng sản vào được nước Tàu là vì miếng đất để trố</w:t>
      </w:r>
      <w:r w:rsidR="00CD74F8" w:rsidRPr="00DF722A">
        <w:rPr>
          <w:b/>
          <w:sz w:val="24"/>
          <w:u w:val="single"/>
        </w:rPr>
        <w:t>ng không còn C</w:t>
      </w:r>
      <w:r w:rsidRPr="00DF722A">
        <w:rPr>
          <w:b/>
          <w:sz w:val="24"/>
          <w:u w:val="single"/>
        </w:rPr>
        <w:t>hủ</w:t>
      </w:r>
      <w:r w:rsidR="00CD74F8" w:rsidRPr="00DF722A">
        <w:rPr>
          <w:b/>
          <w:sz w:val="24"/>
          <w:u w:val="single"/>
        </w:rPr>
        <w:t xml:space="preserve"> n</w:t>
      </w:r>
      <w:r w:rsidRPr="00DF722A">
        <w:rPr>
          <w:b/>
          <w:sz w:val="24"/>
          <w:u w:val="single"/>
        </w:rPr>
        <w:t>ào nữa. Nếu lúc ấy nước Tàu có mộ</w:t>
      </w:r>
      <w:r w:rsidR="00CD74F8" w:rsidRPr="00DF722A">
        <w:rPr>
          <w:b/>
          <w:sz w:val="24"/>
          <w:u w:val="single"/>
        </w:rPr>
        <w:t>t T</w:t>
      </w:r>
      <w:r w:rsidRPr="00DF722A">
        <w:rPr>
          <w:b/>
          <w:sz w:val="24"/>
          <w:u w:val="single"/>
        </w:rPr>
        <w:t xml:space="preserve">riết gia đủ sức đưa ra </w:t>
      </w:r>
      <w:r w:rsidRPr="00DF722A">
        <w:rPr>
          <w:b/>
          <w:sz w:val="24"/>
          <w:u w:val="single"/>
        </w:rPr>
        <w:lastRenderedPageBreak/>
        <w:t>được một nề</w:t>
      </w:r>
      <w:r w:rsidR="00CD74F8" w:rsidRPr="00DF722A">
        <w:rPr>
          <w:b/>
          <w:sz w:val="24"/>
          <w:u w:val="single"/>
        </w:rPr>
        <w:t>n T</w:t>
      </w:r>
      <w:r w:rsidRPr="00DF722A">
        <w:rPr>
          <w:b/>
          <w:sz w:val="24"/>
          <w:u w:val="single"/>
        </w:rPr>
        <w:t>riết mới đặt căn bả</w:t>
      </w:r>
      <w:r w:rsidR="00CD74F8" w:rsidRPr="00DF722A">
        <w:rPr>
          <w:b/>
          <w:sz w:val="24"/>
          <w:u w:val="single"/>
        </w:rPr>
        <w:t>n trên N</w:t>
      </w:r>
      <w:r w:rsidRPr="00DF722A">
        <w:rPr>
          <w:b/>
          <w:sz w:val="24"/>
          <w:u w:val="single"/>
        </w:rPr>
        <w:t xml:space="preserve">ho thì sử trình nước Tàu đã không đi vào lối cộng sản. </w:t>
      </w:r>
    </w:p>
    <w:p w:rsidR="00CD74F8" w:rsidRPr="00F16CF6" w:rsidRDefault="00711215" w:rsidP="00522AC2">
      <w:pPr>
        <w:pStyle w:val="BodyText"/>
        <w:rPr>
          <w:b/>
          <w:sz w:val="24"/>
        </w:rPr>
      </w:pPr>
      <w:r w:rsidRPr="00F16CF6">
        <w:rPr>
          <w:b/>
          <w:sz w:val="24"/>
        </w:rPr>
        <w:t>Nhưng từ ấy đến này không một ai: Lương Thấu Minh, rồi Tôn Dật Tiên, Lâm Ngữ Đường và Phùng Hữu Lan, tất cả chỉ vươn bên trên đợ</w:t>
      </w:r>
      <w:r w:rsidR="00CD74F8" w:rsidRPr="00F16CF6">
        <w:rPr>
          <w:b/>
          <w:sz w:val="24"/>
        </w:rPr>
        <w:t>t V</w:t>
      </w:r>
      <w:r w:rsidRPr="00F16CF6">
        <w:rPr>
          <w:b/>
          <w:sz w:val="24"/>
        </w:rPr>
        <w:t>ăn học một đợ</w:t>
      </w:r>
      <w:r w:rsidR="00CD74F8" w:rsidRPr="00F16CF6">
        <w:rPr>
          <w:b/>
          <w:sz w:val="24"/>
        </w:rPr>
        <w:t>t, chưa là T</w:t>
      </w:r>
      <w:r w:rsidRPr="00F16CF6">
        <w:rPr>
          <w:b/>
          <w:sz w:val="24"/>
        </w:rPr>
        <w:t>riết gia, nên nước Tàu vẫn thiếu lái trong giai đoạ</w:t>
      </w:r>
      <w:r w:rsidR="00DF722A">
        <w:rPr>
          <w:b/>
          <w:sz w:val="24"/>
        </w:rPr>
        <w:t>n C</w:t>
      </w:r>
      <w:r w:rsidRPr="00F16CF6">
        <w:rPr>
          <w:b/>
          <w:sz w:val="24"/>
        </w:rPr>
        <w:t>ơ: thế là cộng sản gặp mảnh đất trống tha hồ tung hoành để đưa đế</w:t>
      </w:r>
      <w:r w:rsidR="00DF722A">
        <w:rPr>
          <w:b/>
          <w:sz w:val="24"/>
        </w:rPr>
        <w:t>n cái D</w:t>
      </w:r>
      <w:r w:rsidRPr="00F16CF6">
        <w:rPr>
          <w:b/>
          <w:sz w:val="24"/>
        </w:rPr>
        <w:t xml:space="preserve">ụng khổ lụy ngày nay. </w:t>
      </w:r>
    </w:p>
    <w:p w:rsidR="00CD74F8" w:rsidRPr="00F16CF6" w:rsidRDefault="00711215" w:rsidP="00522AC2">
      <w:pPr>
        <w:pStyle w:val="BodyText"/>
        <w:rPr>
          <w:b/>
          <w:sz w:val="24"/>
        </w:rPr>
      </w:pPr>
      <w:r w:rsidRPr="00F16CF6">
        <w:rPr>
          <w:b/>
          <w:sz w:val="24"/>
        </w:rPr>
        <w:t>Nước ta cũng tương tự, không nói làm gì đến Nam Phong hay Tự Lực Văn Đoàn còn nằm gọn trong bình diện văn chương văn học, ngay đế</w:t>
      </w:r>
      <w:r w:rsidR="00DF722A">
        <w:rPr>
          <w:b/>
          <w:sz w:val="24"/>
        </w:rPr>
        <w:t>n “C</w:t>
      </w:r>
      <w:r w:rsidRPr="00F16CF6">
        <w:rPr>
          <w:b/>
          <w:sz w:val="24"/>
        </w:rPr>
        <w:t xml:space="preserve">hủ đạo” của các đảng phái chính trị cũng còn xa mới đạt đến độ </w:t>
      </w:r>
      <w:r w:rsidR="00CD74F8" w:rsidRPr="00F16CF6">
        <w:rPr>
          <w:b/>
          <w:sz w:val="24"/>
        </w:rPr>
        <w:t>T</w:t>
      </w:r>
      <w:r w:rsidRPr="00F16CF6">
        <w:rPr>
          <w:b/>
          <w:sz w:val="24"/>
        </w:rPr>
        <w:t xml:space="preserve">riết lý: </w:t>
      </w:r>
    </w:p>
    <w:p w:rsidR="00CD74F8" w:rsidRPr="00F16CF6" w:rsidRDefault="00711215" w:rsidP="00522AC2">
      <w:pPr>
        <w:pStyle w:val="BodyTextFirstIndent"/>
        <w:jc w:val="both"/>
        <w:rPr>
          <w:rFonts w:eastAsiaTheme="minorHAnsi"/>
          <w:b/>
        </w:rPr>
      </w:pPr>
      <w:r w:rsidRPr="00DF722A">
        <w:rPr>
          <w:rFonts w:eastAsiaTheme="minorHAnsi"/>
          <w:b/>
          <w:u w:val="single"/>
        </w:rPr>
        <w:t>Đại Việt còn nằm gọn trong vòng tay tôn thờ kho</w:t>
      </w:r>
      <w:r w:rsidR="00CD74F8" w:rsidRPr="00DF722A">
        <w:rPr>
          <w:rFonts w:eastAsiaTheme="minorHAnsi"/>
          <w:b/>
          <w:u w:val="single"/>
        </w:rPr>
        <w:t>a</w:t>
      </w:r>
      <w:r w:rsidRPr="00DF722A">
        <w:rPr>
          <w:rFonts w:eastAsiaTheme="minorHAnsi"/>
          <w:b/>
          <w:u w:val="single"/>
        </w:rPr>
        <w:t xml:space="preserve"> học, đáng kể chăng là Duy Tân với Lý Đông A. Đây quả là một thiên tài, nhưng là một thứ thiên tài truỵ thai nên chưa thành tựu ở</w:t>
      </w:r>
      <w:r w:rsidR="00CD74F8" w:rsidRPr="00DF722A">
        <w:rPr>
          <w:rFonts w:eastAsiaTheme="minorHAnsi"/>
          <w:b/>
          <w:u w:val="single"/>
        </w:rPr>
        <w:t xml:space="preserve"> T</w:t>
      </w:r>
      <w:r w:rsidRPr="00DF722A">
        <w:rPr>
          <w:rFonts w:eastAsiaTheme="minorHAnsi"/>
          <w:b/>
          <w:u w:val="single"/>
        </w:rPr>
        <w:t>riết lý: mới có những cái nhìn trực thị mông lung, còn thiếu phân tích, chứng minh và hệ thống nên chưa đủ bề thế cho thờ</w:t>
      </w:r>
      <w:r w:rsidR="00CD74F8" w:rsidRPr="00DF722A">
        <w:rPr>
          <w:rFonts w:eastAsiaTheme="minorHAnsi"/>
          <w:b/>
          <w:u w:val="single"/>
        </w:rPr>
        <w:t>i</w:t>
      </w:r>
      <w:r w:rsidRPr="00DF722A">
        <w:rPr>
          <w:rFonts w:eastAsiaTheme="minorHAnsi"/>
          <w:b/>
          <w:u w:val="single"/>
        </w:rPr>
        <w:t xml:space="preserve"> mới</w:t>
      </w:r>
      <w:r w:rsidRPr="00F16CF6">
        <w:rPr>
          <w:rFonts w:eastAsiaTheme="minorHAnsi"/>
          <w:b/>
        </w:rPr>
        <w:t xml:space="preserve">. </w:t>
      </w:r>
    </w:p>
    <w:p w:rsidR="000F358E" w:rsidRPr="00F16CF6" w:rsidRDefault="00711215" w:rsidP="00522AC2">
      <w:pPr>
        <w:pStyle w:val="BodyTextFirstIndent"/>
        <w:jc w:val="both"/>
        <w:rPr>
          <w:rFonts w:eastAsiaTheme="minorHAnsi"/>
          <w:b/>
        </w:rPr>
      </w:pPr>
      <w:r w:rsidRPr="00DF722A">
        <w:rPr>
          <w:rFonts w:eastAsiaTheme="minorHAnsi"/>
          <w:b/>
          <w:u w:val="single"/>
        </w:rPr>
        <w:t>Và thế là Hồ Chí Minh có đất tung hoành đưa đế</w:t>
      </w:r>
      <w:r w:rsidR="00DF722A" w:rsidRPr="00DF722A">
        <w:rPr>
          <w:rFonts w:eastAsiaTheme="minorHAnsi"/>
          <w:b/>
          <w:u w:val="single"/>
        </w:rPr>
        <w:t>n cái D</w:t>
      </w:r>
      <w:r w:rsidRPr="00DF722A">
        <w:rPr>
          <w:rFonts w:eastAsiaTheme="minorHAnsi"/>
          <w:b/>
          <w:u w:val="single"/>
        </w:rPr>
        <w:t>ụng ngày nay mà chúng ta đã thấy ra sao rồi: chúng ta đã mất nước</w:t>
      </w:r>
      <w:r w:rsidRPr="00F16CF6">
        <w:rPr>
          <w:rFonts w:eastAsiaTheme="minorHAnsi"/>
          <w:b/>
        </w:rPr>
        <w:t xml:space="preserve">. </w:t>
      </w:r>
    </w:p>
    <w:p w:rsidR="000F358E" w:rsidRDefault="00711215" w:rsidP="00522AC2">
      <w:pPr>
        <w:pStyle w:val="BodyTextFirstIndent"/>
        <w:jc w:val="both"/>
        <w:rPr>
          <w:rFonts w:eastAsiaTheme="minorHAnsi"/>
          <w:b/>
        </w:rPr>
      </w:pPr>
      <w:r w:rsidRPr="00F16CF6">
        <w:rPr>
          <w:rFonts w:eastAsiaTheme="minorHAnsi"/>
          <w:b/>
        </w:rPr>
        <w:t xml:space="preserve">Bây giờ phải nói đến </w:t>
      </w:r>
      <w:r w:rsidRPr="00DF722A">
        <w:rPr>
          <w:rFonts w:eastAsiaTheme="minorHAnsi"/>
          <w:b/>
          <w:u w:val="single"/>
        </w:rPr>
        <w:t>chuyệ</w:t>
      </w:r>
      <w:r w:rsidR="000F358E" w:rsidRPr="00DF722A">
        <w:rPr>
          <w:rFonts w:eastAsiaTheme="minorHAnsi"/>
          <w:b/>
          <w:u w:val="single"/>
        </w:rPr>
        <w:t>n P</w:t>
      </w:r>
      <w:r w:rsidRPr="00DF722A">
        <w:rPr>
          <w:rFonts w:eastAsiaTheme="minorHAnsi"/>
          <w:b/>
          <w:u w:val="single"/>
        </w:rPr>
        <w:t>hục quốc và duy trì</w:t>
      </w:r>
      <w:r w:rsidR="000F358E" w:rsidRPr="00DF722A">
        <w:rPr>
          <w:rFonts w:eastAsiaTheme="minorHAnsi"/>
          <w:b/>
          <w:u w:val="single"/>
        </w:rPr>
        <w:t xml:space="preserve"> H</w:t>
      </w:r>
      <w:r w:rsidRPr="00DF722A">
        <w:rPr>
          <w:rFonts w:eastAsiaTheme="minorHAnsi"/>
          <w:b/>
          <w:u w:val="single"/>
        </w:rPr>
        <w:t>ồn nước</w:t>
      </w:r>
      <w:r w:rsidRPr="00F16CF6">
        <w:rPr>
          <w:rFonts w:eastAsiaTheme="minorHAnsi"/>
          <w:b/>
        </w:rPr>
        <w:t>, trước hết là ở hải ngoại, tức là gây dựng một cái cờ mới. Thế là nhất định lại cần đến mộ</w:t>
      </w:r>
      <w:r w:rsidR="000F358E" w:rsidRPr="00F16CF6">
        <w:rPr>
          <w:rFonts w:eastAsiaTheme="minorHAnsi"/>
          <w:b/>
        </w:rPr>
        <w:t>t cái L</w:t>
      </w:r>
      <w:r w:rsidRPr="00F16CF6">
        <w:rPr>
          <w:rFonts w:eastAsiaTheme="minorHAnsi"/>
          <w:b/>
        </w:rPr>
        <w:t>ái mới, mộ</w:t>
      </w:r>
      <w:r w:rsidR="000F358E" w:rsidRPr="00F16CF6">
        <w:rPr>
          <w:rFonts w:eastAsiaTheme="minorHAnsi"/>
          <w:b/>
        </w:rPr>
        <w:t>t T</w:t>
      </w:r>
      <w:r w:rsidRPr="00F16CF6">
        <w:rPr>
          <w:rFonts w:eastAsiaTheme="minorHAnsi"/>
          <w:b/>
        </w:rPr>
        <w:t xml:space="preserve">riết lý am hợp cho giai đoạn này. </w:t>
      </w:r>
    </w:p>
    <w:p w:rsidR="00F11F6E" w:rsidRPr="00A27DFC" w:rsidRDefault="00F11F6E" w:rsidP="00CC6526">
      <w:pPr>
        <w:pStyle w:val="Heading4"/>
        <w:jc w:val="center"/>
        <w:rPr>
          <w:rFonts w:ascii="Times New Roman" w:eastAsiaTheme="minorHAnsi" w:hAnsi="Times New Roman" w:cs="Times New Roman"/>
          <w:sz w:val="24"/>
          <w:szCs w:val="24"/>
        </w:rPr>
      </w:pPr>
      <w:bookmarkStart w:id="4563" w:name="_Toc29892130"/>
      <w:bookmarkStart w:id="4564" w:name="_Toc30337285"/>
      <w:r w:rsidRPr="00A27DFC">
        <w:rPr>
          <w:rFonts w:ascii="Times New Roman" w:eastAsiaTheme="minorHAnsi" w:hAnsi="Times New Roman" w:cs="Times New Roman"/>
          <w:sz w:val="24"/>
          <w:szCs w:val="24"/>
        </w:rPr>
        <w:t>2.- Triết nào</w:t>
      </w:r>
      <w:bookmarkEnd w:id="4563"/>
      <w:bookmarkEnd w:id="4564"/>
    </w:p>
    <w:p w:rsidR="000F358E" w:rsidRPr="006E732E" w:rsidRDefault="00711215" w:rsidP="007819DE">
      <w:pPr>
        <w:jc w:val="center"/>
        <w:rPr>
          <w:rFonts w:ascii="Times New Roman" w:eastAsiaTheme="minorHAnsi" w:hAnsi="Times New Roman" w:cs="Times New Roman"/>
          <w:b/>
          <w:sz w:val="24"/>
          <w:szCs w:val="24"/>
          <w:u w:val="single"/>
        </w:rPr>
      </w:pPr>
      <w:bookmarkStart w:id="4565" w:name="_Toc28880636"/>
      <w:r w:rsidRPr="006E732E">
        <w:rPr>
          <w:rFonts w:ascii="Times New Roman" w:eastAsiaTheme="minorHAnsi" w:hAnsi="Times New Roman" w:cs="Times New Roman"/>
          <w:b/>
          <w:sz w:val="24"/>
          <w:szCs w:val="24"/>
          <w:u w:val="single"/>
        </w:rPr>
        <w:t>Triết nào đây? Triết Tây chăng? Không được nữa rồi.</w:t>
      </w:r>
      <w:bookmarkEnd w:id="4565"/>
    </w:p>
    <w:p w:rsidR="000F358E" w:rsidRPr="00DF722A" w:rsidRDefault="00711215" w:rsidP="00522AC2">
      <w:pPr>
        <w:pStyle w:val="BodyTextFirstIndent"/>
        <w:jc w:val="both"/>
        <w:rPr>
          <w:rFonts w:eastAsiaTheme="minorHAnsi"/>
          <w:b/>
        </w:rPr>
      </w:pPr>
      <w:r w:rsidRPr="00F16CF6">
        <w:rPr>
          <w:rFonts w:eastAsiaTheme="minorHAnsi"/>
        </w:rPr>
        <w:t>Triết gia lớn nhất củ</w:t>
      </w:r>
      <w:r w:rsidR="000F358E" w:rsidRPr="00F16CF6">
        <w:rPr>
          <w:rFonts w:eastAsiaTheme="minorHAnsi"/>
        </w:rPr>
        <w:t>a Â</w:t>
      </w:r>
      <w:r w:rsidRPr="00F16CF6">
        <w:rPr>
          <w:rFonts w:eastAsiaTheme="minorHAnsi"/>
        </w:rPr>
        <w:t xml:space="preserve">u Tây hiện đại là </w:t>
      </w:r>
      <w:r w:rsidRPr="00DF722A">
        <w:rPr>
          <w:rFonts w:eastAsiaTheme="minorHAnsi"/>
          <w:b/>
        </w:rPr>
        <w:t>Heidegger</w:t>
      </w:r>
      <w:r w:rsidRPr="00F16CF6">
        <w:rPr>
          <w:rFonts w:eastAsiaTheme="minorHAnsi"/>
        </w:rPr>
        <w:t xml:space="preserve"> đã dồn cả một đời tinh anh vào việc phá cho thành bình địa </w:t>
      </w:r>
      <w:r w:rsidR="000F358E" w:rsidRPr="00F16CF6">
        <w:rPr>
          <w:rFonts w:eastAsiaTheme="minorHAnsi"/>
        </w:rPr>
        <w:t xml:space="preserve">Triêt </w:t>
      </w:r>
      <w:r w:rsidRPr="00F16CF6">
        <w:rPr>
          <w:rFonts w:eastAsiaTheme="minorHAnsi"/>
        </w:rPr>
        <w:t>học của Tây Au, bất kỳ</w:t>
      </w:r>
      <w:r w:rsidR="000F358E" w:rsidRPr="00F16CF6">
        <w:rPr>
          <w:rFonts w:eastAsiaTheme="minorHAnsi"/>
        </w:rPr>
        <w:t xml:space="preserve"> T</w:t>
      </w:r>
      <w:r w:rsidRPr="00F16CF6">
        <w:rPr>
          <w:rFonts w:eastAsiaTheme="minorHAnsi"/>
        </w:rPr>
        <w:t>riết học nào. Ong đã nói lên sự thâm tín của ông trong câu: “</w:t>
      </w:r>
      <w:r w:rsidRPr="00DF722A">
        <w:rPr>
          <w:rFonts w:eastAsiaTheme="minorHAnsi"/>
          <w:b/>
        </w:rPr>
        <w:t xml:space="preserve">Văn hóa Tây Au hỏng từ nền tảng, nên truyền bá đến đâu là gieo máu và nước mắt đến đấy”. </w:t>
      </w:r>
    </w:p>
    <w:p w:rsidR="000F358E" w:rsidRPr="00F16CF6" w:rsidRDefault="00711215" w:rsidP="00522AC2">
      <w:pPr>
        <w:pStyle w:val="BodyTextFirstIndent"/>
        <w:jc w:val="both"/>
        <w:rPr>
          <w:rFonts w:eastAsiaTheme="minorHAnsi"/>
        </w:rPr>
      </w:pPr>
      <w:r w:rsidRPr="00DF722A">
        <w:rPr>
          <w:rFonts w:eastAsiaTheme="minorHAnsi"/>
          <w:b/>
        </w:rPr>
        <w:t>Từng triệu người Việt đã được chứng nghiệm trong bản thân sự thật của câu trên: từ ngày Việt cộng rứơc thuyết Mác xít về dày vò nước Việt thì đã tan cửa nát nhà xiết bao với muôn cái chết tức tưởi còn đang diễn ra</w:t>
      </w:r>
      <w:r w:rsidRPr="00F16CF6">
        <w:rPr>
          <w:rFonts w:eastAsiaTheme="minorHAnsi"/>
        </w:rPr>
        <w:t>. Như vậy trông mong sao được về</w:t>
      </w:r>
      <w:r w:rsidR="000F358E" w:rsidRPr="00F16CF6">
        <w:rPr>
          <w:rFonts w:eastAsiaTheme="minorHAnsi"/>
        </w:rPr>
        <w:t xml:space="preserve"> phía T</w:t>
      </w:r>
      <w:r w:rsidRPr="00F16CF6">
        <w:rPr>
          <w:rFonts w:eastAsiaTheme="minorHAnsi"/>
        </w:rPr>
        <w:t xml:space="preserve">riết Tây nữa (vấn đề rất phiền toái sẽ được bàn trong quyển Sứ Điệp). </w:t>
      </w:r>
    </w:p>
    <w:p w:rsidR="000F358E" w:rsidRPr="00F16CF6" w:rsidRDefault="00711215" w:rsidP="00522AC2">
      <w:pPr>
        <w:pStyle w:val="BodyTextFirstIndent"/>
        <w:jc w:val="both"/>
        <w:rPr>
          <w:rFonts w:eastAsiaTheme="minorHAnsi"/>
          <w:b/>
        </w:rPr>
      </w:pPr>
      <w:r w:rsidRPr="00F16CF6">
        <w:rPr>
          <w:rFonts w:eastAsiaTheme="minorHAnsi"/>
          <w:b/>
        </w:rPr>
        <w:t>Không triế</w:t>
      </w:r>
      <w:r w:rsidR="000F358E" w:rsidRPr="00F16CF6">
        <w:rPr>
          <w:rFonts w:eastAsiaTheme="minorHAnsi"/>
          <w:b/>
        </w:rPr>
        <w:t>t Tây thì T</w:t>
      </w:r>
      <w:r w:rsidRPr="00F16CF6">
        <w:rPr>
          <w:rFonts w:eastAsiaTheme="minorHAnsi"/>
          <w:b/>
        </w:rPr>
        <w:t>riết nào đây. Không lẽ trứ</w:t>
      </w:r>
      <w:r w:rsidR="000F358E" w:rsidRPr="00F16CF6">
        <w:rPr>
          <w:rFonts w:eastAsiaTheme="minorHAnsi"/>
          <w:b/>
        </w:rPr>
        <w:t>ơc T</w:t>
      </w:r>
      <w:r w:rsidRPr="00F16CF6">
        <w:rPr>
          <w:rFonts w:eastAsiaTheme="minorHAnsi"/>
          <w:b/>
        </w:rPr>
        <w:t>riế</w:t>
      </w:r>
      <w:r w:rsidR="000F358E" w:rsidRPr="00F16CF6">
        <w:rPr>
          <w:rFonts w:eastAsiaTheme="minorHAnsi"/>
          <w:b/>
        </w:rPr>
        <w:t>t Ấ</w:t>
      </w:r>
      <w:r w:rsidRPr="00F16CF6">
        <w:rPr>
          <w:rFonts w:eastAsiaTheme="minorHAnsi"/>
          <w:b/>
        </w:rPr>
        <w:t>n về để bắt dân kiêng thị</w:t>
      </w:r>
      <w:r w:rsidR="000F358E" w:rsidRPr="00F16CF6">
        <w:rPr>
          <w:rFonts w:eastAsiaTheme="minorHAnsi"/>
          <w:b/>
        </w:rPr>
        <w:t>t bò, hay T</w:t>
      </w:r>
      <w:r w:rsidRPr="00F16CF6">
        <w:rPr>
          <w:rFonts w:eastAsiaTheme="minorHAnsi"/>
          <w:b/>
        </w:rPr>
        <w:t>riết Hồi để bắt đàn bà che mặt? Vậy trật lại còn có Việt và Nho.</w:t>
      </w:r>
    </w:p>
    <w:p w:rsidR="000F358E" w:rsidRPr="00F16CF6" w:rsidRDefault="00711215" w:rsidP="00522AC2">
      <w:pPr>
        <w:pStyle w:val="BodyText"/>
        <w:rPr>
          <w:b/>
          <w:sz w:val="24"/>
        </w:rPr>
      </w:pPr>
      <w:r w:rsidRPr="00F16CF6">
        <w:rPr>
          <w:b/>
          <w:sz w:val="24"/>
        </w:rPr>
        <w:t>Nhưng Việ</w:t>
      </w:r>
      <w:r w:rsidR="000F358E" w:rsidRPr="00F16CF6">
        <w:rPr>
          <w:b/>
          <w:sz w:val="24"/>
        </w:rPr>
        <w:t>t thì chưa có T</w:t>
      </w:r>
      <w:r w:rsidRPr="00F16CF6">
        <w:rPr>
          <w:b/>
          <w:sz w:val="24"/>
        </w:rPr>
        <w:t xml:space="preserve">riết, còn Nho thì đã bị xỉ vả từ gần một thế kỷ nay rồi và vẫn còn đang ngân vang. </w:t>
      </w:r>
    </w:p>
    <w:p w:rsidR="000F358E" w:rsidRPr="00F16CF6" w:rsidRDefault="00711215" w:rsidP="00522AC2">
      <w:pPr>
        <w:pStyle w:val="BodyTextFirstIndent"/>
        <w:jc w:val="both"/>
        <w:rPr>
          <w:rFonts w:eastAsiaTheme="minorHAnsi"/>
        </w:rPr>
      </w:pPr>
      <w:r w:rsidRPr="00F16CF6">
        <w:rPr>
          <w:rFonts w:eastAsiaTheme="minorHAnsi"/>
        </w:rPr>
        <w:t>Trong dịp tết năm nay tôi có đọc trong một tờ báo Việt ngữ nọ một bài phân tích “</w:t>
      </w:r>
      <w:r w:rsidRPr="00F16CF6">
        <w:rPr>
          <w:rFonts w:eastAsiaTheme="minorHAnsi"/>
          <w:b/>
        </w:rPr>
        <w:t>Tại sao cộng sản thắng ở Việt Nam</w:t>
      </w:r>
      <w:r w:rsidRPr="00F16CF6">
        <w:rPr>
          <w:rFonts w:eastAsiaTheme="minorHAnsi"/>
        </w:rPr>
        <w:t xml:space="preserve">”. Trong những nguyên nhân gần tác giả kể đến Nho giáo đầu tiên, tác giả cho là “người mà đã thấm nhuần </w:t>
      </w:r>
      <w:r w:rsidRPr="00DF722A">
        <w:rPr>
          <w:rFonts w:eastAsiaTheme="minorHAnsi"/>
          <w:b/>
        </w:rPr>
        <w:t>học thuyết Khổng Tử thường nặng óc gia đình nhẹ gánh giang sơn… Do đó không thể nhìn xa trông rộng và đầu óc phong kiến và rất chậm tiến”,</w:t>
      </w:r>
      <w:r w:rsidRPr="00F16CF6">
        <w:rPr>
          <w:rFonts w:eastAsiaTheme="minorHAnsi"/>
        </w:rPr>
        <w:t xml:space="preserve"> tác giả đưa thí dụ </w:t>
      </w:r>
      <w:r w:rsidRPr="00F16CF6">
        <w:rPr>
          <w:rFonts w:eastAsiaTheme="minorHAnsi"/>
        </w:rPr>
        <w:lastRenderedPageBreak/>
        <w:t>bản điều trần của Nguyễn Trường Tộ bị triều đình nhà Nguyễn bác bỏ vì óc hẹp hòi và ích kỷ. Thật ra những lời kết án trên chẳng có giá trị chi, chỉ là nhắc lại những ý kiến rất thông thường được Việ</w:t>
      </w:r>
      <w:r w:rsidR="000F358E" w:rsidRPr="00F16CF6">
        <w:rPr>
          <w:rFonts w:eastAsiaTheme="minorHAnsi"/>
        </w:rPr>
        <w:t>t Minh và T</w:t>
      </w:r>
      <w:r w:rsidRPr="00F16CF6">
        <w:rPr>
          <w:rFonts w:eastAsiaTheme="minorHAnsi"/>
        </w:rPr>
        <w:t xml:space="preserve">hực dân Pháp cố công gieo rắc vào đầu óc trí thức nước ta vào quãng đầu thế kỷ này. </w:t>
      </w:r>
      <w:r w:rsidRPr="00DF722A">
        <w:rPr>
          <w:rFonts w:eastAsiaTheme="minorHAnsi"/>
          <w:b/>
        </w:rPr>
        <w:t>Đó là những ý kiến thiế</w:t>
      </w:r>
      <w:r w:rsidR="000F358E" w:rsidRPr="00DF722A">
        <w:rPr>
          <w:rFonts w:eastAsiaTheme="minorHAnsi"/>
          <w:b/>
        </w:rPr>
        <w:t>u T</w:t>
      </w:r>
      <w:r w:rsidRPr="00DF722A">
        <w:rPr>
          <w:rFonts w:eastAsiaTheme="minorHAnsi"/>
          <w:b/>
        </w:rPr>
        <w:t>riết.</w:t>
      </w:r>
      <w:r w:rsidRPr="00F16CF6">
        <w:rPr>
          <w:rFonts w:eastAsiaTheme="minorHAnsi"/>
        </w:rPr>
        <w:t xml:space="preserve"> Nếu</w:t>
      </w:r>
      <w:r w:rsidR="000F358E" w:rsidRPr="00F16CF6">
        <w:rPr>
          <w:rFonts w:eastAsiaTheme="minorHAnsi"/>
        </w:rPr>
        <w:t xml:space="preserve"> có T</w:t>
      </w:r>
      <w:r w:rsidRPr="00F16CF6">
        <w:rPr>
          <w:rFonts w:eastAsiaTheme="minorHAnsi"/>
        </w:rPr>
        <w:t xml:space="preserve">riết chẳng ai lấy thí dụ một vài trường hợp thất bại của một vài cá nhân mà bác bỏ học thuyết có trên hơn hai ngàn năm. </w:t>
      </w:r>
    </w:p>
    <w:p w:rsidR="000F358E" w:rsidRDefault="00711215" w:rsidP="00522AC2">
      <w:pPr>
        <w:pStyle w:val="BodyTextFirstIndent"/>
        <w:jc w:val="both"/>
        <w:rPr>
          <w:rFonts w:eastAsiaTheme="minorHAnsi"/>
          <w:b/>
        </w:rPr>
      </w:pPr>
      <w:r w:rsidRPr="00F16CF6">
        <w:rPr>
          <w:rFonts w:eastAsiaTheme="minorHAnsi"/>
          <w:b/>
        </w:rPr>
        <w:t xml:space="preserve">Đó chẳng qua là lời nguỵ biện mà thực dân và cộng sản đã dùng để phá Nho giao để chúng có chỗ đứng. Đó chỉ là chính trị và tuyên truyền. </w:t>
      </w:r>
    </w:p>
    <w:p w:rsidR="00F11F6E" w:rsidRPr="00CC6526" w:rsidRDefault="00F11F6E" w:rsidP="00CC6526">
      <w:pPr>
        <w:pStyle w:val="Heading4"/>
        <w:jc w:val="center"/>
        <w:rPr>
          <w:rFonts w:ascii="Times New Roman" w:eastAsiaTheme="minorHAnsi" w:hAnsi="Times New Roman" w:cs="Times New Roman"/>
          <w:sz w:val="24"/>
          <w:szCs w:val="24"/>
        </w:rPr>
      </w:pPr>
      <w:bookmarkStart w:id="4566" w:name="_Toc29892131"/>
      <w:bookmarkStart w:id="4567" w:name="_Toc30337286"/>
      <w:r w:rsidRPr="00CC6526">
        <w:rPr>
          <w:rFonts w:ascii="Times New Roman" w:eastAsiaTheme="minorHAnsi" w:hAnsi="Times New Roman" w:cs="Times New Roman"/>
          <w:sz w:val="24"/>
          <w:szCs w:val="24"/>
        </w:rPr>
        <w:t>3.- Triết Nho</w:t>
      </w:r>
      <w:bookmarkEnd w:id="4566"/>
      <w:bookmarkEnd w:id="4567"/>
    </w:p>
    <w:p w:rsidR="009D4350" w:rsidRPr="00117F3F" w:rsidRDefault="009D4350" w:rsidP="009D4350">
      <w:pPr>
        <w:pStyle w:val="BodyTextFirstIndent"/>
        <w:jc w:val="both"/>
        <w:rPr>
          <w:rFonts w:eastAsiaTheme="minorHAnsi"/>
          <w:i/>
        </w:rPr>
      </w:pPr>
      <w:r w:rsidRPr="00117F3F">
        <w:rPr>
          <w:rFonts w:eastAsiaTheme="minorHAnsi"/>
          <w:b/>
          <w:i/>
        </w:rPr>
        <w:t xml:space="preserve">( </w:t>
      </w:r>
      <w:r w:rsidRPr="00117F3F">
        <w:rPr>
          <w:rFonts w:eastAsiaTheme="minorHAnsi"/>
          <w:i/>
        </w:rPr>
        <w:t>Tri</w:t>
      </w:r>
      <w:r w:rsidR="00B35092">
        <w:rPr>
          <w:i/>
        </w:rPr>
        <w:t>ết Nho là Triết lý An vi có Cơ cấu c</w:t>
      </w:r>
      <w:r w:rsidR="00B35092" w:rsidRPr="00B35092">
        <w:rPr>
          <w:i/>
        </w:rPr>
        <w:t>ủ</w:t>
      </w:r>
      <w:r w:rsidR="00B35092">
        <w:rPr>
          <w:i/>
        </w:rPr>
        <w:t>a</w:t>
      </w:r>
      <w:r w:rsidRPr="00117F3F">
        <w:rPr>
          <w:i/>
        </w:rPr>
        <w:t xml:space="preserve"> Việt Nho được xây dựng trên Khung Ngũ   hành,Khung Ngũ hành là </w:t>
      </w:r>
      <w:r w:rsidR="00F87476">
        <w:rPr>
          <w:i/>
        </w:rPr>
        <w:t>Bi</w:t>
      </w:r>
      <w:r w:rsidR="00F87476" w:rsidRPr="00F87476">
        <w:rPr>
          <w:i/>
        </w:rPr>
        <w:t>ể</w:t>
      </w:r>
      <w:r w:rsidR="00F87476">
        <w:rPr>
          <w:i/>
        </w:rPr>
        <w:t>u tư</w:t>
      </w:r>
      <w:r w:rsidR="00F87476" w:rsidRPr="00F87476">
        <w:rPr>
          <w:i/>
        </w:rPr>
        <w:t>ợ</w:t>
      </w:r>
      <w:r w:rsidR="00F87476">
        <w:rPr>
          <w:i/>
        </w:rPr>
        <w:t>ng c</w:t>
      </w:r>
      <w:r w:rsidR="00F87476" w:rsidRPr="00F87476">
        <w:rPr>
          <w:i/>
        </w:rPr>
        <w:t>ủ</w:t>
      </w:r>
      <w:r w:rsidR="00F87476">
        <w:rPr>
          <w:i/>
        </w:rPr>
        <w:t>a Tạo Hóa lư ( Lò Cừ )- ngu</w:t>
      </w:r>
      <w:r w:rsidR="00F87476" w:rsidRPr="00F87476">
        <w:rPr>
          <w:i/>
        </w:rPr>
        <w:t>ồ</w:t>
      </w:r>
      <w:r w:rsidR="00F87476">
        <w:rPr>
          <w:i/>
        </w:rPr>
        <w:t>n sinh sinh h</w:t>
      </w:r>
      <w:r w:rsidR="00F87476" w:rsidRPr="00F87476">
        <w:rPr>
          <w:i/>
        </w:rPr>
        <w:t>ó</w:t>
      </w:r>
      <w:r w:rsidR="00F87476">
        <w:rPr>
          <w:i/>
        </w:rPr>
        <w:t>a h</w:t>
      </w:r>
      <w:r w:rsidR="00F87476" w:rsidRPr="00F87476">
        <w:rPr>
          <w:i/>
        </w:rPr>
        <w:t>ó</w:t>
      </w:r>
      <w:r w:rsidR="00F87476">
        <w:rPr>
          <w:i/>
        </w:rPr>
        <w:t>a c</w:t>
      </w:r>
      <w:r w:rsidR="00F87476" w:rsidRPr="00F87476">
        <w:rPr>
          <w:i/>
        </w:rPr>
        <w:t>ủ</w:t>
      </w:r>
      <w:r w:rsidR="00F87476">
        <w:rPr>
          <w:i/>
        </w:rPr>
        <w:t>a V</w:t>
      </w:r>
      <w:r w:rsidR="00F87476" w:rsidRPr="00F87476">
        <w:rPr>
          <w:i/>
        </w:rPr>
        <w:t>ũ</w:t>
      </w:r>
      <w:r w:rsidR="00F87476">
        <w:rPr>
          <w:i/>
        </w:rPr>
        <w:t xml:space="preserve"> tr</w:t>
      </w:r>
      <w:r w:rsidR="00F87476" w:rsidRPr="00F87476">
        <w:rPr>
          <w:i/>
        </w:rPr>
        <w:t>ụ</w:t>
      </w:r>
      <w:r w:rsidR="00F87476">
        <w:rPr>
          <w:i/>
        </w:rPr>
        <w:t>-</w:t>
      </w:r>
      <w:r w:rsidRPr="00117F3F">
        <w:rPr>
          <w:i/>
        </w:rPr>
        <w:t xml:space="preserve"> nên T</w:t>
      </w:r>
      <w:r w:rsidR="00117F3F" w:rsidRPr="00117F3F">
        <w:rPr>
          <w:i/>
        </w:rPr>
        <w:t>ri</w:t>
      </w:r>
      <w:r w:rsidRPr="00117F3F">
        <w:rPr>
          <w:i/>
        </w:rPr>
        <w:t>ết Lý</w:t>
      </w:r>
      <w:r w:rsidR="00117F3F" w:rsidRPr="00117F3F">
        <w:rPr>
          <w:i/>
        </w:rPr>
        <w:t xml:space="preserve"> An vi </w:t>
      </w:r>
      <w:r w:rsidR="00F87476">
        <w:rPr>
          <w:i/>
        </w:rPr>
        <w:t>l</w:t>
      </w:r>
      <w:r w:rsidR="00F87476" w:rsidRPr="00F87476">
        <w:rPr>
          <w:i/>
        </w:rPr>
        <w:t>à</w:t>
      </w:r>
      <w:r w:rsidR="00F87476">
        <w:rPr>
          <w:i/>
        </w:rPr>
        <w:t xml:space="preserve"> Tri</w:t>
      </w:r>
      <w:r w:rsidR="00F87476" w:rsidRPr="00F87476">
        <w:rPr>
          <w:i/>
        </w:rPr>
        <w:t>ế</w:t>
      </w:r>
      <w:r w:rsidR="00F87476">
        <w:rPr>
          <w:i/>
        </w:rPr>
        <w:t>t l</w:t>
      </w:r>
      <w:r w:rsidR="00F87476" w:rsidRPr="00F87476">
        <w:rPr>
          <w:i/>
        </w:rPr>
        <w:t>ý</w:t>
      </w:r>
      <w:r w:rsidR="00F87476">
        <w:rPr>
          <w:i/>
        </w:rPr>
        <w:t xml:space="preserve"> c</w:t>
      </w:r>
      <w:r w:rsidR="00F87476" w:rsidRPr="00F87476">
        <w:rPr>
          <w:i/>
        </w:rPr>
        <w:t>ủ</w:t>
      </w:r>
      <w:r w:rsidR="00F87476">
        <w:rPr>
          <w:i/>
        </w:rPr>
        <w:t>a n</w:t>
      </w:r>
      <w:r w:rsidR="00F87476" w:rsidRPr="00F87476">
        <w:rPr>
          <w:i/>
        </w:rPr>
        <w:t>ề</w:t>
      </w:r>
      <w:r w:rsidR="00F87476">
        <w:rPr>
          <w:i/>
        </w:rPr>
        <w:t>n V</w:t>
      </w:r>
      <w:r w:rsidR="00F87476" w:rsidRPr="00F87476">
        <w:rPr>
          <w:i/>
        </w:rPr>
        <w:t>ă</w:t>
      </w:r>
      <w:r w:rsidR="00F87476">
        <w:rPr>
          <w:i/>
        </w:rPr>
        <w:t>n Ho</w:t>
      </w:r>
      <w:r w:rsidR="00F87476" w:rsidRPr="00F87476">
        <w:rPr>
          <w:i/>
        </w:rPr>
        <w:t>á</w:t>
      </w:r>
      <w:r w:rsidR="00F87476">
        <w:rPr>
          <w:i/>
        </w:rPr>
        <w:t xml:space="preserve"> th</w:t>
      </w:r>
      <w:r w:rsidR="00F87476" w:rsidRPr="00F87476">
        <w:rPr>
          <w:i/>
        </w:rPr>
        <w:t>á</w:t>
      </w:r>
      <w:r w:rsidR="00F87476">
        <w:rPr>
          <w:i/>
        </w:rPr>
        <w:t>i h</w:t>
      </w:r>
      <w:r w:rsidR="00F87476" w:rsidRPr="00F87476">
        <w:rPr>
          <w:i/>
        </w:rPr>
        <w:t>ò</w:t>
      </w:r>
      <w:r w:rsidR="00F87476">
        <w:rPr>
          <w:i/>
        </w:rPr>
        <w:t xml:space="preserve">a </w:t>
      </w:r>
      <w:r w:rsidR="00117F3F" w:rsidRPr="00117F3F">
        <w:rPr>
          <w:i/>
        </w:rPr>
        <w:t>có khả</w:t>
      </w:r>
      <w:r w:rsidRPr="00117F3F">
        <w:rPr>
          <w:i/>
        </w:rPr>
        <w:t xml:space="preserve"> nă</w:t>
      </w:r>
      <w:r w:rsidR="00117F3F" w:rsidRPr="00117F3F">
        <w:rPr>
          <w:i/>
        </w:rPr>
        <w:t>ng Tổ</w:t>
      </w:r>
      <w:r w:rsidRPr="00117F3F">
        <w:rPr>
          <w:i/>
        </w:rPr>
        <w:t xml:space="preserve">ng </w:t>
      </w:r>
      <w:r w:rsidR="00117F3F">
        <w:rPr>
          <w:i/>
        </w:rPr>
        <w:t xml:space="preserve"> </w:t>
      </w:r>
      <w:r w:rsidR="00117F3F" w:rsidRPr="00117F3F">
        <w:rPr>
          <w:i/>
        </w:rPr>
        <w:t>h</w:t>
      </w:r>
      <w:r w:rsidRPr="00117F3F">
        <w:rPr>
          <w:i/>
        </w:rPr>
        <w:t>ợp Đô</w:t>
      </w:r>
      <w:r w:rsidR="00117F3F" w:rsidRPr="00117F3F">
        <w:rPr>
          <w:i/>
        </w:rPr>
        <w:t>ng</w:t>
      </w:r>
      <w:r w:rsidRPr="00117F3F">
        <w:rPr>
          <w:i/>
        </w:rPr>
        <w:t>, Tây, Kim</w:t>
      </w:r>
      <w:r w:rsidR="00117F3F" w:rsidRPr="00117F3F">
        <w:rPr>
          <w:i/>
        </w:rPr>
        <w:t>,</w:t>
      </w:r>
      <w:r w:rsidRPr="00117F3F">
        <w:rPr>
          <w:i/>
        </w:rPr>
        <w:t xml:space="preserve">  Cổ</w:t>
      </w:r>
      <w:r w:rsidR="00F87476">
        <w:rPr>
          <w:i/>
        </w:rPr>
        <w:t xml:space="preserve">. </w:t>
      </w:r>
      <w:r w:rsidR="00117F3F" w:rsidRPr="00117F3F">
        <w:rPr>
          <w:i/>
        </w:rPr>
        <w:t xml:space="preserve"> </w:t>
      </w:r>
      <w:r w:rsidR="00F87476">
        <w:rPr>
          <w:i/>
        </w:rPr>
        <w:t>Vi</w:t>
      </w:r>
      <w:r w:rsidR="00F87476" w:rsidRPr="00F87476">
        <w:rPr>
          <w:i/>
        </w:rPr>
        <w:t>ệ</w:t>
      </w:r>
      <w:r w:rsidR="00F87476">
        <w:rPr>
          <w:i/>
        </w:rPr>
        <w:t>t Nh</w:t>
      </w:r>
      <w:r w:rsidR="00F87476" w:rsidRPr="00F87476">
        <w:rPr>
          <w:i/>
        </w:rPr>
        <w:t>â</w:t>
      </w:r>
      <w:r w:rsidR="00F87476">
        <w:rPr>
          <w:i/>
        </w:rPr>
        <w:t xml:space="preserve">n </w:t>
      </w:r>
      <w:r w:rsidR="00117F3F" w:rsidRPr="00117F3F">
        <w:rPr>
          <w:i/>
        </w:rPr>
        <w:t>)</w:t>
      </w:r>
    </w:p>
    <w:p w:rsidR="00B35092" w:rsidRDefault="00117F3F" w:rsidP="00522AC2">
      <w:pPr>
        <w:pStyle w:val="BodyTextFirstIndent"/>
        <w:jc w:val="both"/>
        <w:rPr>
          <w:rFonts w:eastAsiaTheme="minorHAnsi"/>
          <w:b/>
          <w:u w:val="single"/>
        </w:rPr>
      </w:pPr>
      <w:r>
        <w:rPr>
          <w:rFonts w:eastAsiaTheme="minorHAnsi"/>
          <w:b/>
        </w:rPr>
        <w:t xml:space="preserve"> “ </w:t>
      </w:r>
      <w:r w:rsidR="00711215" w:rsidRPr="00F16CF6">
        <w:rPr>
          <w:rFonts w:eastAsiaTheme="minorHAnsi"/>
          <w:b/>
        </w:rPr>
        <w:t>Còn nếu đi theo lố</w:t>
      </w:r>
      <w:r w:rsidR="007A434C" w:rsidRPr="00F16CF6">
        <w:rPr>
          <w:rFonts w:eastAsiaTheme="minorHAnsi"/>
          <w:b/>
        </w:rPr>
        <w:t>i T</w:t>
      </w:r>
      <w:r w:rsidR="00711215" w:rsidRPr="00F16CF6">
        <w:rPr>
          <w:rFonts w:eastAsiaTheme="minorHAnsi"/>
          <w:b/>
        </w:rPr>
        <w:t>riết mà xét thì trước hết phả</w:t>
      </w:r>
      <w:r w:rsidR="007A434C" w:rsidRPr="00F16CF6">
        <w:rPr>
          <w:rFonts w:eastAsiaTheme="minorHAnsi"/>
          <w:b/>
        </w:rPr>
        <w:t>i xét chính C</w:t>
      </w:r>
      <w:r w:rsidR="00711215" w:rsidRPr="00F16CF6">
        <w:rPr>
          <w:rFonts w:eastAsiaTheme="minorHAnsi"/>
          <w:b/>
        </w:rPr>
        <w:t xml:space="preserve">hủ thuyết Nho ra sao, và chủ thuyết đó đã hiện thực đựơc những gì. Xin nói ngay rằng trong suốt 25 thế kỷ qua Nho giáo đã thành tựu hai việc ơn ích nền tảng cho con người mà chưa một nền </w:t>
      </w:r>
      <w:r w:rsidR="007A434C" w:rsidRPr="00F16CF6">
        <w:rPr>
          <w:rFonts w:eastAsiaTheme="minorHAnsi"/>
          <w:b/>
        </w:rPr>
        <w:t>T</w:t>
      </w:r>
      <w:r w:rsidR="00711215" w:rsidRPr="00F16CF6">
        <w:rPr>
          <w:rFonts w:eastAsiaTheme="minorHAnsi"/>
          <w:b/>
        </w:rPr>
        <w:t>riết lý hay đức lý nào khác làm đượ</w:t>
      </w:r>
      <w:r w:rsidR="007A434C" w:rsidRPr="00F16CF6">
        <w:rPr>
          <w:rFonts w:eastAsiaTheme="minorHAnsi"/>
          <w:b/>
        </w:rPr>
        <w:t>c</w:t>
      </w:r>
      <w:r w:rsidR="007A434C" w:rsidRPr="00B35092">
        <w:rPr>
          <w:rFonts w:eastAsiaTheme="minorHAnsi"/>
          <w:b/>
          <w:u w:val="single"/>
        </w:rPr>
        <w:t xml:space="preserve">: </w:t>
      </w:r>
    </w:p>
    <w:p w:rsidR="007A434C" w:rsidRPr="00B35092" w:rsidRDefault="00B35092" w:rsidP="00522AC2">
      <w:pPr>
        <w:pStyle w:val="BodyTextFirstIndent"/>
        <w:jc w:val="both"/>
        <w:rPr>
          <w:rFonts w:eastAsiaTheme="minorHAnsi"/>
          <w:b/>
          <w:u w:val="single"/>
        </w:rPr>
      </w:pPr>
      <w:r w:rsidRPr="00B35092">
        <w:rPr>
          <w:rFonts w:eastAsiaTheme="minorHAnsi"/>
          <w:b/>
          <w:u w:val="single"/>
        </w:rPr>
        <w:t>Đ</w:t>
      </w:r>
      <w:r w:rsidR="007A434C" w:rsidRPr="00B35092">
        <w:rPr>
          <w:rFonts w:eastAsiaTheme="minorHAnsi"/>
          <w:b/>
          <w:u w:val="single"/>
        </w:rPr>
        <w:t>ó là T</w:t>
      </w:r>
      <w:r w:rsidR="00711215" w:rsidRPr="00B35092">
        <w:rPr>
          <w:rFonts w:eastAsiaTheme="minorHAnsi"/>
          <w:b/>
          <w:u w:val="single"/>
        </w:rPr>
        <w:t>ự</w:t>
      </w:r>
      <w:r w:rsidR="007A434C" w:rsidRPr="00B35092">
        <w:rPr>
          <w:rFonts w:eastAsiaTheme="minorHAnsi"/>
          <w:b/>
          <w:u w:val="single"/>
        </w:rPr>
        <w:t xml:space="preserve"> do và B</w:t>
      </w:r>
      <w:r w:rsidR="00711215" w:rsidRPr="00B35092">
        <w:rPr>
          <w:rFonts w:eastAsiaTheme="minorHAnsi"/>
          <w:b/>
          <w:u w:val="single"/>
        </w:rPr>
        <w:t>ình sản, nhờ đã dựng nên được nề</w:t>
      </w:r>
      <w:r w:rsidR="007A434C" w:rsidRPr="00B35092">
        <w:rPr>
          <w:rFonts w:eastAsiaTheme="minorHAnsi"/>
          <w:b/>
          <w:u w:val="single"/>
        </w:rPr>
        <w:t>n N</w:t>
      </w:r>
      <w:r w:rsidR="00711215" w:rsidRPr="00B35092">
        <w:rPr>
          <w:rFonts w:eastAsiaTheme="minorHAnsi"/>
          <w:b/>
          <w:u w:val="single"/>
        </w:rPr>
        <w:t xml:space="preserve">hân bản tinh tuyền hơn hết. </w:t>
      </w:r>
    </w:p>
    <w:p w:rsidR="007A434C" w:rsidRPr="00B35092" w:rsidRDefault="00711215" w:rsidP="00522AC2">
      <w:pPr>
        <w:pStyle w:val="BodyTextFirstIndent"/>
        <w:jc w:val="both"/>
        <w:rPr>
          <w:rFonts w:eastAsiaTheme="minorHAnsi"/>
          <w:b/>
          <w:u w:val="single"/>
        </w:rPr>
      </w:pPr>
      <w:r w:rsidRPr="00F16CF6">
        <w:rPr>
          <w:rFonts w:eastAsiaTheme="minorHAnsi"/>
          <w:b/>
        </w:rPr>
        <w:t>Điều này mới nghe như có vẻ đề cao vô nền nhưng đó là sự thực, nhưng đã bị chôn vùi. Vậy đó là việc cần thiết phải làm, phải khai quật Nho</w:t>
      </w:r>
      <w:r w:rsidR="007A434C" w:rsidRPr="00F16CF6">
        <w:rPr>
          <w:rFonts w:eastAsiaTheme="minorHAnsi"/>
          <w:b/>
        </w:rPr>
        <w:t xml:space="preserve"> N</w:t>
      </w:r>
      <w:r w:rsidRPr="00F16CF6">
        <w:rPr>
          <w:rFonts w:eastAsiaTheme="minorHAnsi"/>
          <w:b/>
        </w:rPr>
        <w:t xml:space="preserve">guyên thuỷ lên, ở đây không thể chứng minh hay phân tích, chỉ xin có một điểm sau là </w:t>
      </w:r>
      <w:r w:rsidRPr="00B35092">
        <w:rPr>
          <w:rFonts w:eastAsiaTheme="minorHAnsi"/>
          <w:b/>
          <w:u w:val="single"/>
        </w:rPr>
        <w:t>trong hội nghị quốc tế về</w:t>
      </w:r>
      <w:r w:rsidR="007A434C" w:rsidRPr="00B35092">
        <w:rPr>
          <w:rFonts w:eastAsiaTheme="minorHAnsi"/>
          <w:b/>
          <w:u w:val="single"/>
        </w:rPr>
        <w:t xml:space="preserve"> T</w:t>
      </w:r>
      <w:r w:rsidRPr="00B35092">
        <w:rPr>
          <w:rFonts w:eastAsiaTheme="minorHAnsi"/>
          <w:b/>
          <w:u w:val="single"/>
        </w:rPr>
        <w:t>riết học họp tạ</w:t>
      </w:r>
      <w:r w:rsidR="00B35092" w:rsidRPr="00B35092">
        <w:rPr>
          <w:rFonts w:eastAsiaTheme="minorHAnsi"/>
          <w:b/>
          <w:u w:val="single"/>
        </w:rPr>
        <w:t>i Honolulu năm 1949 thì T</w:t>
      </w:r>
      <w:r w:rsidRPr="00B35092">
        <w:rPr>
          <w:rFonts w:eastAsiaTheme="minorHAnsi"/>
          <w:b/>
          <w:u w:val="single"/>
        </w:rPr>
        <w:t>riết Nho đựơc đề cao hơn bất cứ nề</w:t>
      </w:r>
      <w:r w:rsidR="007A434C" w:rsidRPr="00B35092">
        <w:rPr>
          <w:rFonts w:eastAsiaTheme="minorHAnsi"/>
          <w:b/>
          <w:u w:val="single"/>
        </w:rPr>
        <w:t>n T</w:t>
      </w:r>
      <w:r w:rsidRPr="00B35092">
        <w:rPr>
          <w:rFonts w:eastAsiaTheme="minorHAnsi"/>
          <w:b/>
          <w:u w:val="single"/>
        </w:rPr>
        <w:t>riết nào đến nỗi cuối cùng Khổng Tử được bầu làm nhạc trưởng hướng dẫn cuộc hòa hợ</w:t>
      </w:r>
      <w:r w:rsidR="007A434C" w:rsidRPr="00B35092">
        <w:rPr>
          <w:rFonts w:eastAsiaTheme="minorHAnsi"/>
          <w:b/>
          <w:u w:val="single"/>
        </w:rPr>
        <w:t>p Đ</w:t>
      </w:r>
      <w:r w:rsidRPr="00B35092">
        <w:rPr>
          <w:rFonts w:eastAsiaTheme="minorHAnsi"/>
          <w:b/>
          <w:u w:val="single"/>
        </w:rPr>
        <w:t>ông</w:t>
      </w:r>
      <w:r w:rsidR="007A434C" w:rsidRPr="00B35092">
        <w:rPr>
          <w:rFonts w:eastAsiaTheme="minorHAnsi"/>
          <w:b/>
          <w:u w:val="single"/>
        </w:rPr>
        <w:t xml:space="preserve"> T</w:t>
      </w:r>
      <w:r w:rsidRPr="00B35092">
        <w:rPr>
          <w:rFonts w:eastAsiaTheme="minorHAnsi"/>
          <w:b/>
          <w:u w:val="single"/>
        </w:rPr>
        <w:t xml:space="preserve">ây mai này. </w:t>
      </w:r>
    </w:p>
    <w:p w:rsidR="007A434C" w:rsidRDefault="00711215" w:rsidP="00522AC2">
      <w:pPr>
        <w:pStyle w:val="BodyTextFirstIndent"/>
        <w:jc w:val="both"/>
        <w:rPr>
          <w:rFonts w:eastAsiaTheme="minorHAnsi"/>
        </w:rPr>
      </w:pPr>
      <w:r w:rsidRPr="00F16CF6">
        <w:rPr>
          <w:rFonts w:eastAsiaTheme="minorHAnsi"/>
        </w:rPr>
        <w:t>Đây là một danh dự tuyệt cao trong thời mới, càng cao hơn nữa khi triết Tây bị mạt sát thậm tệ, và nặng lời hơn hết lại là các đại biể</w:t>
      </w:r>
      <w:r w:rsidR="007A434C" w:rsidRPr="00F16CF6">
        <w:rPr>
          <w:rFonts w:eastAsiaTheme="minorHAnsi"/>
        </w:rPr>
        <w:t>u Â</w:t>
      </w:r>
      <w:r w:rsidRPr="00F16CF6">
        <w:rPr>
          <w:rFonts w:eastAsiaTheme="minorHAnsi"/>
        </w:rPr>
        <w:t xml:space="preserve">u Mỹ. </w:t>
      </w:r>
      <w:r w:rsidRPr="00F16CF6">
        <w:rPr>
          <w:rFonts w:eastAsiaTheme="minorHAnsi"/>
          <w:b/>
        </w:rPr>
        <w:t>Chỉ</w:t>
      </w:r>
      <w:r w:rsidR="007A434C" w:rsidRPr="00F16CF6">
        <w:rPr>
          <w:rFonts w:eastAsiaTheme="minorHAnsi"/>
          <w:b/>
        </w:rPr>
        <w:t xml:space="preserve"> có T</w:t>
      </w:r>
      <w:r w:rsidRPr="00F16CF6">
        <w:rPr>
          <w:rFonts w:eastAsiaTheme="minorHAnsi"/>
          <w:b/>
        </w:rPr>
        <w:t>riết Đông gồ</w:t>
      </w:r>
      <w:r w:rsidR="007A434C" w:rsidRPr="00F16CF6">
        <w:rPr>
          <w:rFonts w:eastAsiaTheme="minorHAnsi"/>
          <w:b/>
        </w:rPr>
        <w:t>m</w:t>
      </w:r>
      <w:r w:rsidR="007A434C" w:rsidRPr="00F16CF6">
        <w:rPr>
          <w:rFonts w:eastAsiaTheme="minorHAnsi"/>
        </w:rPr>
        <w:t xml:space="preserve"> </w:t>
      </w:r>
      <w:r w:rsidR="007A434C" w:rsidRPr="00F16CF6">
        <w:rPr>
          <w:rFonts w:eastAsiaTheme="minorHAnsi"/>
          <w:b/>
        </w:rPr>
        <w:t>Ấ</w:t>
      </w:r>
      <w:r w:rsidRPr="00F16CF6">
        <w:rPr>
          <w:rFonts w:eastAsiaTheme="minorHAnsi"/>
          <w:b/>
        </w:rPr>
        <w:t>n, Thích, Lão, Nho được đề cao</w:t>
      </w:r>
      <w:r w:rsidRPr="00F16CF6">
        <w:rPr>
          <w:rFonts w:eastAsiaTheme="minorHAnsi"/>
        </w:rPr>
        <w:t xml:space="preserve">. </w:t>
      </w:r>
    </w:p>
    <w:p w:rsidR="007819DE" w:rsidRPr="00F16CF6" w:rsidRDefault="007819DE" w:rsidP="00522AC2">
      <w:pPr>
        <w:pStyle w:val="BodyTextFirstIndent"/>
        <w:jc w:val="both"/>
        <w:rPr>
          <w:rFonts w:eastAsiaTheme="minorHAnsi"/>
        </w:rPr>
      </w:pPr>
    </w:p>
    <w:p w:rsidR="00B35092" w:rsidRDefault="00711215" w:rsidP="00522AC2">
      <w:pPr>
        <w:pStyle w:val="BodyTextFirstIndent"/>
        <w:jc w:val="both"/>
        <w:rPr>
          <w:rFonts w:eastAsiaTheme="minorHAnsi"/>
          <w:b/>
        </w:rPr>
      </w:pPr>
      <w:r w:rsidRPr="00B35092">
        <w:rPr>
          <w:rFonts w:eastAsiaTheme="minorHAnsi"/>
          <w:b/>
          <w:u w:val="single"/>
        </w:rPr>
        <w:t>Riêng Nho được bầu làm đầu đàn cho cuộc tiến tương lai củ</w:t>
      </w:r>
      <w:r w:rsidR="007A434C" w:rsidRPr="00B35092">
        <w:rPr>
          <w:rFonts w:eastAsiaTheme="minorHAnsi"/>
          <w:b/>
          <w:u w:val="single"/>
        </w:rPr>
        <w:t>a N</w:t>
      </w:r>
      <w:r w:rsidRPr="00B35092">
        <w:rPr>
          <w:rFonts w:eastAsiaTheme="minorHAnsi"/>
          <w:b/>
          <w:u w:val="single"/>
        </w:rPr>
        <w:t>hân loại.</w:t>
      </w:r>
      <w:r w:rsidRPr="00F16CF6">
        <w:rPr>
          <w:rFonts w:eastAsiaTheme="minorHAnsi"/>
          <w:b/>
        </w:rPr>
        <w:t xml:space="preserve"> </w:t>
      </w:r>
    </w:p>
    <w:p w:rsidR="007A434C" w:rsidRPr="00F16CF6" w:rsidRDefault="00711215" w:rsidP="00522AC2">
      <w:pPr>
        <w:pStyle w:val="BodyTextFirstIndent"/>
        <w:jc w:val="both"/>
        <w:rPr>
          <w:rFonts w:eastAsiaTheme="minorHAnsi"/>
          <w:b/>
        </w:rPr>
      </w:pPr>
      <w:r w:rsidRPr="00F16CF6">
        <w:rPr>
          <w:rFonts w:eastAsiaTheme="minorHAnsi"/>
          <w:b/>
        </w:rPr>
        <w:t>Thế nhưng tại sao từ 1949 đến nay chưa có mộ</w:t>
      </w:r>
      <w:r w:rsidR="007A434C" w:rsidRPr="00F16CF6">
        <w:rPr>
          <w:rFonts w:eastAsiaTheme="minorHAnsi"/>
          <w:b/>
        </w:rPr>
        <w:t>t phong trào đưa T</w:t>
      </w:r>
      <w:r w:rsidRPr="00F16CF6">
        <w:rPr>
          <w:rFonts w:eastAsiaTheme="minorHAnsi"/>
          <w:b/>
        </w:rPr>
        <w:t>riết Nho lên? Thưa đấy là điều rắc rối. Có thể thưa rằ</w:t>
      </w:r>
      <w:r w:rsidR="007A434C" w:rsidRPr="00F16CF6">
        <w:rPr>
          <w:rFonts w:eastAsiaTheme="minorHAnsi"/>
          <w:b/>
        </w:rPr>
        <w:t>ng vì chưa có T</w:t>
      </w:r>
      <w:r w:rsidRPr="00F16CF6">
        <w:rPr>
          <w:rFonts w:eastAsiaTheme="minorHAnsi"/>
          <w:b/>
        </w:rPr>
        <w:t>riết Nho. Nho nói trong hội nghị cũng như đượ</w:t>
      </w:r>
      <w:r w:rsidR="007A434C" w:rsidRPr="00F16CF6">
        <w:rPr>
          <w:rFonts w:eastAsiaTheme="minorHAnsi"/>
          <w:b/>
        </w:rPr>
        <w:t>c muôn vàn H</w:t>
      </w:r>
      <w:r w:rsidRPr="00F16CF6">
        <w:rPr>
          <w:rFonts w:eastAsiaTheme="minorHAnsi"/>
          <w:b/>
        </w:rPr>
        <w:t>ọc giả bàn đi tán lại, mới là Nho họ</w:t>
      </w:r>
      <w:r w:rsidR="007A434C" w:rsidRPr="00F16CF6">
        <w:rPr>
          <w:rFonts w:eastAsiaTheme="minorHAnsi"/>
          <w:b/>
        </w:rPr>
        <w:t>c chưa là T</w:t>
      </w:r>
      <w:r w:rsidRPr="00F16CF6">
        <w:rPr>
          <w:rFonts w:eastAsiaTheme="minorHAnsi"/>
          <w:b/>
        </w:rPr>
        <w:t xml:space="preserve">riết Nho ít ra theo nghĩa đời mới. </w:t>
      </w:r>
    </w:p>
    <w:p w:rsidR="007A434C" w:rsidRPr="00F16CF6" w:rsidRDefault="00711215" w:rsidP="00522AC2">
      <w:pPr>
        <w:pStyle w:val="BodyTextFirstIndent"/>
        <w:jc w:val="both"/>
        <w:rPr>
          <w:rFonts w:eastAsiaTheme="minorHAnsi"/>
          <w:b/>
        </w:rPr>
      </w:pPr>
      <w:r w:rsidRPr="00F16CF6">
        <w:rPr>
          <w:rFonts w:eastAsiaTheme="minorHAnsi"/>
          <w:b/>
        </w:rPr>
        <w:t>Muốn vậy cần phải chắt lọ</w:t>
      </w:r>
      <w:r w:rsidR="007A434C" w:rsidRPr="00F16CF6">
        <w:rPr>
          <w:rFonts w:eastAsiaTheme="minorHAnsi"/>
          <w:b/>
        </w:rPr>
        <w:t>c N</w:t>
      </w:r>
      <w:r w:rsidRPr="00F16CF6">
        <w:rPr>
          <w:rFonts w:eastAsiaTheme="minorHAnsi"/>
          <w:b/>
        </w:rPr>
        <w:t>guyên Nho ra khỏi những yếu tố chuyên chế</w:t>
      </w:r>
      <w:r w:rsidR="007A434C" w:rsidRPr="00F16CF6">
        <w:rPr>
          <w:rFonts w:eastAsiaTheme="minorHAnsi"/>
          <w:b/>
        </w:rPr>
        <w:t xml:space="preserve"> do D</w:t>
      </w:r>
      <w:r w:rsidRPr="00F16CF6">
        <w:rPr>
          <w:rFonts w:eastAsiaTheme="minorHAnsi"/>
          <w:b/>
        </w:rPr>
        <w:t xml:space="preserve">u mục đưa vào từ đời nhà Chu. </w:t>
      </w:r>
    </w:p>
    <w:p w:rsidR="007A434C" w:rsidRPr="00A27DFC" w:rsidRDefault="00F11F6E" w:rsidP="00CC6526">
      <w:pPr>
        <w:pStyle w:val="Heading4"/>
        <w:jc w:val="center"/>
        <w:rPr>
          <w:rFonts w:ascii="Times New Roman" w:eastAsiaTheme="minorHAnsi" w:hAnsi="Times New Roman" w:cs="Times New Roman"/>
          <w:sz w:val="24"/>
          <w:szCs w:val="24"/>
        </w:rPr>
      </w:pPr>
      <w:bookmarkStart w:id="4568" w:name="_Toc28880637"/>
      <w:bookmarkStart w:id="4569" w:name="_Toc29892132"/>
      <w:bookmarkStart w:id="4570" w:name="_Toc30337287"/>
      <w:r w:rsidRPr="00A27DFC">
        <w:rPr>
          <w:rFonts w:ascii="Times New Roman" w:eastAsiaTheme="minorHAnsi" w:hAnsi="Times New Roman" w:cs="Times New Roman"/>
          <w:sz w:val="24"/>
          <w:szCs w:val="24"/>
        </w:rPr>
        <w:t>4.- N</w:t>
      </w:r>
      <w:r w:rsidR="00711215" w:rsidRPr="00A27DFC">
        <w:rPr>
          <w:rFonts w:ascii="Times New Roman" w:eastAsiaTheme="minorHAnsi" w:hAnsi="Times New Roman" w:cs="Times New Roman"/>
          <w:sz w:val="24"/>
          <w:szCs w:val="24"/>
        </w:rPr>
        <w:t>ơi phát xuất của Nho</w:t>
      </w:r>
      <w:bookmarkEnd w:id="4568"/>
      <w:bookmarkEnd w:id="4569"/>
      <w:bookmarkEnd w:id="4570"/>
    </w:p>
    <w:p w:rsidR="007A434C" w:rsidRPr="00F16CF6" w:rsidRDefault="00711215" w:rsidP="00522AC2">
      <w:pPr>
        <w:pStyle w:val="BodyTextFirstIndent"/>
        <w:jc w:val="both"/>
        <w:rPr>
          <w:rFonts w:eastAsiaTheme="minorHAnsi"/>
          <w:b/>
        </w:rPr>
      </w:pPr>
      <w:r w:rsidRPr="00F16CF6">
        <w:rPr>
          <w:rFonts w:eastAsiaTheme="minorHAnsi"/>
          <w:b/>
        </w:rPr>
        <w:t>Hai điều đó chưa ai làm nổi, hay là làm nhưng mới là điểm đầu và mới qua loa ở đợ</w:t>
      </w:r>
      <w:r w:rsidR="007A434C" w:rsidRPr="00F16CF6">
        <w:rPr>
          <w:rFonts w:eastAsiaTheme="minorHAnsi"/>
          <w:b/>
        </w:rPr>
        <w:t>t V</w:t>
      </w:r>
      <w:r w:rsidRPr="00F16CF6">
        <w:rPr>
          <w:rFonts w:eastAsiaTheme="minorHAnsi"/>
          <w:b/>
        </w:rPr>
        <w:t xml:space="preserve">ăn học. Còn điểm phát xuất thì chúng ta chưa thấy đâu khởi công. Vậy xin hỏi nơi phát xuất đó ở đâu vậy? </w:t>
      </w:r>
    </w:p>
    <w:p w:rsidR="007A434C" w:rsidRPr="00F16CF6" w:rsidRDefault="00711215" w:rsidP="00522AC2">
      <w:pPr>
        <w:pStyle w:val="BodyTextFirstIndent"/>
        <w:jc w:val="both"/>
        <w:rPr>
          <w:rFonts w:eastAsiaTheme="minorHAnsi"/>
          <w:b/>
        </w:rPr>
      </w:pPr>
      <w:r w:rsidRPr="00F16CF6">
        <w:rPr>
          <w:rFonts w:eastAsiaTheme="minorHAnsi"/>
          <w:b/>
        </w:rPr>
        <w:lastRenderedPageBreak/>
        <w:t>Độc giả lai phải nghe một câu “quá khích” nữa: đó là Việt. Phải! Việt chính là gốc củ</w:t>
      </w:r>
      <w:r w:rsidR="00117F3F">
        <w:rPr>
          <w:rFonts w:eastAsiaTheme="minorHAnsi"/>
          <w:b/>
        </w:rPr>
        <w:t xml:space="preserve">a Nho. </w:t>
      </w:r>
      <w:r w:rsidR="00117F3F" w:rsidRPr="00117F3F">
        <w:rPr>
          <w:rFonts w:eastAsiaTheme="minorHAnsi"/>
          <w:b/>
        </w:rPr>
        <w:t>Ủ</w:t>
      </w:r>
      <w:r w:rsidR="007A434C" w:rsidRPr="00F16CF6">
        <w:rPr>
          <w:rFonts w:eastAsiaTheme="minorHAnsi"/>
          <w:b/>
        </w:rPr>
        <w:t>a, đã có T</w:t>
      </w:r>
      <w:r w:rsidRPr="00F16CF6">
        <w:rPr>
          <w:rFonts w:eastAsiaTheme="minorHAnsi"/>
          <w:b/>
        </w:rPr>
        <w:t>riết Việt đâu mà có thể</w:t>
      </w:r>
      <w:r w:rsidR="007A434C" w:rsidRPr="00F16CF6">
        <w:rPr>
          <w:rFonts w:eastAsiaTheme="minorHAnsi"/>
          <w:b/>
        </w:rPr>
        <w:t xml:space="preserve"> làm G</w:t>
      </w:r>
      <w:r w:rsidRPr="00F16CF6">
        <w:rPr>
          <w:rFonts w:eastAsiaTheme="minorHAnsi"/>
          <w:b/>
        </w:rPr>
        <w:t xml:space="preserve">ốc cho Nho? </w:t>
      </w:r>
    </w:p>
    <w:p w:rsidR="007A434C" w:rsidRPr="00F16CF6" w:rsidRDefault="00711215" w:rsidP="00522AC2">
      <w:pPr>
        <w:pStyle w:val="List2"/>
        <w:numPr>
          <w:ilvl w:val="0"/>
          <w:numId w:val="0"/>
        </w:numPr>
        <w:ind w:left="720"/>
        <w:rPr>
          <w:sz w:val="24"/>
        </w:rPr>
      </w:pPr>
      <w:r w:rsidRPr="00F16CF6">
        <w:rPr>
          <w:sz w:val="24"/>
        </w:rPr>
        <w:t xml:space="preserve">Thưa có hai thứ không. </w:t>
      </w:r>
    </w:p>
    <w:p w:rsidR="007A434C" w:rsidRPr="00F16CF6" w:rsidRDefault="00711215" w:rsidP="00522AC2">
      <w:pPr>
        <w:pStyle w:val="List2"/>
        <w:numPr>
          <w:ilvl w:val="0"/>
          <w:numId w:val="0"/>
        </w:numPr>
        <w:ind w:left="720"/>
        <w:rPr>
          <w:sz w:val="24"/>
        </w:rPr>
      </w:pPr>
      <w:r w:rsidRPr="006E732E">
        <w:rPr>
          <w:b/>
          <w:sz w:val="24"/>
        </w:rPr>
        <w:t>Một thứ không thông thường</w:t>
      </w:r>
      <w:r w:rsidRPr="00F16CF6">
        <w:rPr>
          <w:sz w:val="24"/>
        </w:rPr>
        <w:t xml:space="preserve">, thì không là không. </w:t>
      </w:r>
    </w:p>
    <w:p w:rsidR="007A434C" w:rsidRPr="00F16CF6" w:rsidRDefault="006E732E" w:rsidP="00522AC2">
      <w:pPr>
        <w:pStyle w:val="BodyTextFirstIndent"/>
        <w:jc w:val="both"/>
        <w:rPr>
          <w:rFonts w:eastAsiaTheme="minorHAnsi"/>
        </w:rPr>
      </w:pPr>
      <w:r>
        <w:rPr>
          <w:rFonts w:eastAsiaTheme="minorHAnsi"/>
        </w:rPr>
        <w:t xml:space="preserve">        </w:t>
      </w:r>
      <w:r w:rsidR="00711215" w:rsidRPr="006E732E">
        <w:rPr>
          <w:rFonts w:eastAsiaTheme="minorHAnsi"/>
          <w:b/>
        </w:rPr>
        <w:t>Còn một thứ</w:t>
      </w:r>
      <w:r w:rsidR="00117F3F">
        <w:rPr>
          <w:rFonts w:eastAsiaTheme="minorHAnsi"/>
          <w:b/>
        </w:rPr>
        <w:t xml:space="preserve"> K</w:t>
      </w:r>
      <w:r w:rsidR="00711215" w:rsidRPr="006E732E">
        <w:rPr>
          <w:rFonts w:eastAsiaTheme="minorHAnsi"/>
          <w:b/>
        </w:rPr>
        <w:t>hông kỳ lạ,</w:t>
      </w:r>
      <w:r w:rsidR="00711215" w:rsidRPr="00F16CF6">
        <w:rPr>
          <w:rFonts w:eastAsiaTheme="minorHAnsi"/>
        </w:rPr>
        <w:t xml:space="preserve"> gọi là “</w:t>
      </w:r>
      <w:r w:rsidR="00F11F6E">
        <w:rPr>
          <w:rFonts w:eastAsiaTheme="minorHAnsi"/>
          <w:b/>
        </w:rPr>
        <w:t>C</w:t>
      </w:r>
      <w:r w:rsidR="00711215" w:rsidRPr="00F16CF6">
        <w:rPr>
          <w:rFonts w:eastAsiaTheme="minorHAnsi"/>
          <w:b/>
        </w:rPr>
        <w:t>hân không</w:t>
      </w:r>
      <w:r w:rsidR="00711215" w:rsidRPr="00F16CF6">
        <w:rPr>
          <w:rFonts w:eastAsiaTheme="minorHAnsi"/>
        </w:rPr>
        <w:t>” thì lúc ấy nó lại là cột gốc cho “</w:t>
      </w:r>
      <w:r w:rsidR="00F11F6E">
        <w:rPr>
          <w:rFonts w:eastAsiaTheme="minorHAnsi"/>
          <w:b/>
        </w:rPr>
        <w:t>D</w:t>
      </w:r>
      <w:r w:rsidR="00711215" w:rsidRPr="00F16CF6">
        <w:rPr>
          <w:rFonts w:eastAsiaTheme="minorHAnsi"/>
          <w:b/>
        </w:rPr>
        <w:t>iệu hữu</w:t>
      </w:r>
      <w:r w:rsidR="00711215" w:rsidRPr="00F16CF6">
        <w:rPr>
          <w:rFonts w:eastAsiaTheme="minorHAnsi"/>
        </w:rPr>
        <w:t xml:space="preserve">”. </w:t>
      </w:r>
    </w:p>
    <w:p w:rsidR="007A434C" w:rsidRPr="00F16CF6" w:rsidRDefault="00711215" w:rsidP="00522AC2">
      <w:pPr>
        <w:pStyle w:val="BodyTextFirstIndent"/>
        <w:jc w:val="both"/>
        <w:rPr>
          <w:rFonts w:eastAsiaTheme="minorHAnsi"/>
          <w:b/>
        </w:rPr>
      </w:pPr>
      <w:r w:rsidRPr="00F16CF6">
        <w:rPr>
          <w:rFonts w:eastAsiaTheme="minorHAnsi"/>
          <w:b/>
        </w:rPr>
        <w:t>Một ngày kia chúng tôi sẽ có dịp cống hiến độc giả về mối liên hệ kỳ lạ giữa trố</w:t>
      </w:r>
      <w:r w:rsidR="007A434C" w:rsidRPr="00F16CF6">
        <w:rPr>
          <w:rFonts w:eastAsiaTheme="minorHAnsi"/>
          <w:b/>
        </w:rPr>
        <w:t>ng Đ</w:t>
      </w:r>
      <w:r w:rsidRPr="00F16CF6">
        <w:rPr>
          <w:rFonts w:eastAsiaTheme="minorHAnsi"/>
          <w:b/>
        </w:rPr>
        <w:t>ồng và nề</w:t>
      </w:r>
      <w:r w:rsidR="007A434C" w:rsidRPr="00F16CF6">
        <w:rPr>
          <w:rFonts w:eastAsiaTheme="minorHAnsi"/>
          <w:b/>
        </w:rPr>
        <w:t>n S</w:t>
      </w:r>
      <w:r w:rsidRPr="00F16CF6">
        <w:rPr>
          <w:rFonts w:eastAsiaTheme="minorHAnsi"/>
          <w:b/>
        </w:rPr>
        <w:t>iêu hình chân thực (diệu hữu) mà chính vì còn thiếu nó nên biết bao nề</w:t>
      </w:r>
      <w:r w:rsidR="007A434C" w:rsidRPr="00F16CF6">
        <w:rPr>
          <w:rFonts w:eastAsiaTheme="minorHAnsi"/>
          <w:b/>
        </w:rPr>
        <w:t>n T</w:t>
      </w:r>
      <w:r w:rsidRPr="00F16CF6">
        <w:rPr>
          <w:rFonts w:eastAsiaTheme="minorHAnsi"/>
          <w:b/>
        </w:rPr>
        <w:t>riết học đã trở nên vô tích sự, hay tệ hơn nữa là gây tai họ</w:t>
      </w:r>
      <w:r w:rsidR="00117F3F">
        <w:rPr>
          <w:rFonts w:eastAsiaTheme="minorHAnsi"/>
          <w:b/>
        </w:rPr>
        <w:t>a cho con N</w:t>
      </w:r>
      <w:r w:rsidRPr="00F16CF6">
        <w:rPr>
          <w:rFonts w:eastAsiaTheme="minorHAnsi"/>
          <w:b/>
        </w:rPr>
        <w:t xml:space="preserve">gười. </w:t>
      </w:r>
    </w:p>
    <w:p w:rsidR="007A434C" w:rsidRPr="00F16CF6" w:rsidRDefault="00711215" w:rsidP="00522AC2">
      <w:pPr>
        <w:pStyle w:val="BodyTextFirstIndent"/>
        <w:jc w:val="both"/>
        <w:rPr>
          <w:rFonts w:eastAsiaTheme="minorHAnsi"/>
          <w:b/>
        </w:rPr>
      </w:pPr>
      <w:r w:rsidRPr="00F16CF6">
        <w:rPr>
          <w:rFonts w:eastAsiaTheme="minorHAnsi"/>
          <w:b/>
        </w:rPr>
        <w:t xml:space="preserve">Thí dụ </w:t>
      </w:r>
      <w:r w:rsidR="007A434C" w:rsidRPr="00F16CF6">
        <w:rPr>
          <w:rFonts w:eastAsiaTheme="minorHAnsi"/>
          <w:b/>
        </w:rPr>
        <w:t>T</w:t>
      </w:r>
      <w:r w:rsidRPr="00F16CF6">
        <w:rPr>
          <w:rFonts w:eastAsiaTheme="minorHAnsi"/>
          <w:b/>
        </w:rPr>
        <w:t>riết học cộng sản đã gây nên cái chết khốn cùng cho hàng trăm triệu con người là vì nó dựa trên nền siêu hình học cổ điể</w:t>
      </w:r>
      <w:r w:rsidR="007A434C" w:rsidRPr="00F16CF6">
        <w:rPr>
          <w:rFonts w:eastAsiaTheme="minorHAnsi"/>
          <w:b/>
        </w:rPr>
        <w:t>n Tây Âu mà T</w:t>
      </w:r>
      <w:r w:rsidRPr="00F16CF6">
        <w:rPr>
          <w:rFonts w:eastAsiaTheme="minorHAnsi"/>
          <w:b/>
        </w:rPr>
        <w:t xml:space="preserve">riết gia thượng thặng của Tây Au là Kant đã gọi là “siêu giả tạo” (transcendentale illusion). </w:t>
      </w:r>
    </w:p>
    <w:p w:rsidR="00D35A5A" w:rsidRPr="00F16CF6" w:rsidRDefault="00711215" w:rsidP="00522AC2">
      <w:pPr>
        <w:pStyle w:val="BodyTextFirstIndent"/>
        <w:jc w:val="both"/>
        <w:rPr>
          <w:rFonts w:eastAsiaTheme="minorHAnsi"/>
          <w:b/>
        </w:rPr>
      </w:pPr>
      <w:r w:rsidRPr="00F16CF6">
        <w:rPr>
          <w:rFonts w:eastAsiaTheme="minorHAnsi"/>
          <w:b/>
        </w:rPr>
        <w:t xml:space="preserve">Vậy việc </w:t>
      </w:r>
      <w:hyperlink r:id="rId639" w:history="1"/>
      <w:r w:rsidRPr="00F16CF6">
        <w:rPr>
          <w:rFonts w:eastAsiaTheme="minorHAnsi"/>
          <w:b/>
          <w:color w:val="0000FF" w:themeColor="hyperlink"/>
          <w:u w:val="single"/>
        </w:rPr>
        <w:t xml:space="preserve"> </w:t>
      </w:r>
      <w:r w:rsidRPr="00F16CF6">
        <w:rPr>
          <w:rFonts w:eastAsiaTheme="minorHAnsi"/>
          <w:b/>
        </w:rPr>
        <w:t>khẩn trương thứ hai (sau việc thứ nhất là khai quậ</w:t>
      </w:r>
      <w:r w:rsidR="007A434C" w:rsidRPr="00F16CF6">
        <w:rPr>
          <w:rFonts w:eastAsiaTheme="minorHAnsi"/>
          <w:b/>
        </w:rPr>
        <w:t>t N</w:t>
      </w:r>
      <w:r w:rsidRPr="00F16CF6">
        <w:rPr>
          <w:rFonts w:eastAsiaTheme="minorHAnsi"/>
          <w:b/>
        </w:rPr>
        <w:t>guyên Nho) phải là khám phá ra nề</w:t>
      </w:r>
      <w:r w:rsidR="007A434C" w:rsidRPr="00F16CF6">
        <w:rPr>
          <w:rFonts w:eastAsiaTheme="minorHAnsi"/>
          <w:b/>
        </w:rPr>
        <w:t>n S</w:t>
      </w:r>
      <w:r w:rsidRPr="00F16CF6">
        <w:rPr>
          <w:rFonts w:eastAsiaTheme="minorHAnsi"/>
          <w:b/>
        </w:rPr>
        <w:t>iêu hình ẩn trong trố</w:t>
      </w:r>
      <w:r w:rsidR="007A434C" w:rsidRPr="00F16CF6">
        <w:rPr>
          <w:rFonts w:eastAsiaTheme="minorHAnsi"/>
          <w:b/>
        </w:rPr>
        <w:t>ng Đ</w:t>
      </w:r>
      <w:r w:rsidRPr="00F16CF6">
        <w:rPr>
          <w:rFonts w:eastAsiaTheme="minorHAnsi"/>
          <w:b/>
        </w:rPr>
        <w:t>ồng, khám phá ra nề</w:t>
      </w:r>
      <w:r w:rsidR="007A434C" w:rsidRPr="00F16CF6">
        <w:rPr>
          <w:rFonts w:eastAsiaTheme="minorHAnsi"/>
          <w:b/>
        </w:rPr>
        <w:t>n T</w:t>
      </w:r>
      <w:r w:rsidRPr="00F16CF6">
        <w:rPr>
          <w:rFonts w:eastAsiaTheme="minorHAnsi"/>
          <w:b/>
        </w:rPr>
        <w:t>riết Việt, một nề</w:t>
      </w:r>
      <w:r w:rsidR="007A434C" w:rsidRPr="00F16CF6">
        <w:rPr>
          <w:rFonts w:eastAsiaTheme="minorHAnsi"/>
          <w:b/>
        </w:rPr>
        <w:t>n T</w:t>
      </w:r>
      <w:r w:rsidRPr="00F16CF6">
        <w:rPr>
          <w:rFonts w:eastAsiaTheme="minorHAnsi"/>
          <w:b/>
        </w:rPr>
        <w:t>riết duy nhất có cái bí quyết đi vào mọi ngõ ngách đờ</w:t>
      </w:r>
      <w:r w:rsidR="007A434C" w:rsidRPr="00F16CF6">
        <w:rPr>
          <w:rFonts w:eastAsiaTheme="minorHAnsi"/>
          <w:b/>
        </w:rPr>
        <w:t>i S</w:t>
      </w:r>
      <w:r w:rsidRPr="00F16CF6">
        <w:rPr>
          <w:rFonts w:eastAsiaTheme="minorHAnsi"/>
          <w:b/>
        </w:rPr>
        <w:t>ống, cũng như đặt đườ</w:t>
      </w:r>
      <w:r w:rsidR="00D35A5A" w:rsidRPr="00F16CF6">
        <w:rPr>
          <w:rFonts w:eastAsiaTheme="minorHAnsi"/>
          <w:b/>
        </w:rPr>
        <w:t>ng cho D</w:t>
      </w:r>
      <w:r w:rsidRPr="00F16CF6">
        <w:rPr>
          <w:rFonts w:eastAsiaTheme="minorHAnsi"/>
          <w:b/>
        </w:rPr>
        <w:t>ân tộc Việt đi thẳ</w:t>
      </w:r>
      <w:r w:rsidR="00D35A5A" w:rsidRPr="00F16CF6">
        <w:rPr>
          <w:rFonts w:eastAsiaTheme="minorHAnsi"/>
          <w:b/>
        </w:rPr>
        <w:t>ng vào N</w:t>
      </w:r>
      <w:r w:rsidRPr="00F16CF6">
        <w:rPr>
          <w:rFonts w:eastAsiaTheme="minorHAnsi"/>
          <w:b/>
        </w:rPr>
        <w:t xml:space="preserve">hân tộc. </w:t>
      </w:r>
    </w:p>
    <w:p w:rsidR="00D35A5A" w:rsidRPr="00117F3F" w:rsidRDefault="00711215" w:rsidP="00117F3F">
      <w:pPr>
        <w:jc w:val="both"/>
        <w:rPr>
          <w:rFonts w:ascii="Times New Roman" w:eastAsiaTheme="minorHAnsi" w:hAnsi="Times New Roman" w:cs="Times New Roman"/>
          <w:b/>
          <w:sz w:val="24"/>
          <w:szCs w:val="24"/>
          <w:u w:val="single"/>
        </w:rPr>
      </w:pPr>
      <w:bookmarkStart w:id="4571" w:name="_Toc28880638"/>
      <w:r w:rsidRPr="00C3358C">
        <w:rPr>
          <w:rFonts w:ascii="Times New Roman" w:eastAsiaTheme="minorHAnsi" w:hAnsi="Times New Roman" w:cs="Times New Roman"/>
          <w:b/>
          <w:sz w:val="24"/>
          <w:szCs w:val="24"/>
          <w:u w:val="single"/>
        </w:rPr>
        <w:t xml:space="preserve">Việc khẩn trương thứ ba là dựng nên một nền </w:t>
      </w:r>
      <w:r w:rsidR="00D35A5A" w:rsidRPr="00C3358C">
        <w:rPr>
          <w:rFonts w:ascii="Times New Roman" w:eastAsiaTheme="minorHAnsi" w:hAnsi="Times New Roman" w:cs="Times New Roman"/>
          <w:b/>
          <w:sz w:val="24"/>
          <w:szCs w:val="24"/>
          <w:u w:val="single"/>
        </w:rPr>
        <w:t>T</w:t>
      </w:r>
      <w:r w:rsidRPr="00C3358C">
        <w:rPr>
          <w:rFonts w:ascii="Times New Roman" w:eastAsiaTheme="minorHAnsi" w:hAnsi="Times New Roman" w:cs="Times New Roman"/>
          <w:b/>
          <w:sz w:val="24"/>
          <w:szCs w:val="24"/>
          <w:u w:val="single"/>
        </w:rPr>
        <w:t>riết lý mới đặt móng trên Việt</w:t>
      </w:r>
      <w:bookmarkEnd w:id="4571"/>
      <w:r w:rsidR="00117F3F" w:rsidRPr="00C3358C">
        <w:rPr>
          <w:rFonts w:ascii="Times New Roman" w:eastAsiaTheme="minorHAnsi" w:hAnsi="Times New Roman" w:cs="Times New Roman"/>
          <w:b/>
          <w:sz w:val="24"/>
          <w:szCs w:val="24"/>
          <w:u w:val="single"/>
        </w:rPr>
        <w:t xml:space="preserve"> </w:t>
      </w:r>
      <w:r w:rsidRPr="00C3358C">
        <w:rPr>
          <w:rFonts w:ascii="Times New Roman" w:hAnsi="Times New Roman" w:cs="Times New Roman"/>
          <w:b/>
          <w:sz w:val="24"/>
          <w:szCs w:val="24"/>
          <w:u w:val="single"/>
        </w:rPr>
        <w:t>lý</w:t>
      </w:r>
      <w:r w:rsidRPr="00C3358C">
        <w:rPr>
          <w:rFonts w:ascii="Times New Roman" w:hAnsi="Times New Roman" w:cs="Times New Roman"/>
          <w:sz w:val="24"/>
          <w:szCs w:val="24"/>
          <w:u w:val="single"/>
        </w:rPr>
        <w:t xml:space="preserve"> </w:t>
      </w:r>
      <w:r w:rsidRPr="00C3358C">
        <w:rPr>
          <w:rFonts w:ascii="Times New Roman" w:hAnsi="Times New Roman" w:cs="Times New Roman"/>
          <w:b/>
          <w:sz w:val="24"/>
          <w:szCs w:val="24"/>
          <w:u w:val="single"/>
        </w:rPr>
        <w:t>và Nguyên Nho gọi tắt là Việ</w:t>
      </w:r>
      <w:r w:rsidR="00D35A5A" w:rsidRPr="00C3358C">
        <w:rPr>
          <w:rFonts w:ascii="Times New Roman" w:hAnsi="Times New Roman" w:cs="Times New Roman"/>
          <w:b/>
          <w:sz w:val="24"/>
          <w:szCs w:val="24"/>
          <w:u w:val="single"/>
        </w:rPr>
        <w:t>t N</w:t>
      </w:r>
      <w:r w:rsidRPr="00C3358C">
        <w:rPr>
          <w:rFonts w:ascii="Times New Roman" w:hAnsi="Times New Roman" w:cs="Times New Roman"/>
          <w:b/>
          <w:sz w:val="24"/>
          <w:szCs w:val="24"/>
          <w:u w:val="single"/>
        </w:rPr>
        <w:t>ho</w:t>
      </w:r>
      <w:r w:rsidRPr="00117F3F">
        <w:rPr>
          <w:rFonts w:ascii="Times New Roman" w:hAnsi="Times New Roman" w:cs="Times New Roman"/>
          <w:sz w:val="24"/>
          <w:szCs w:val="24"/>
        </w:rPr>
        <w:t>, với những đóng góp củ</w:t>
      </w:r>
      <w:r w:rsidR="00D35A5A" w:rsidRPr="00117F3F">
        <w:rPr>
          <w:rFonts w:ascii="Times New Roman" w:hAnsi="Times New Roman" w:cs="Times New Roman"/>
          <w:sz w:val="24"/>
          <w:szCs w:val="24"/>
        </w:rPr>
        <w:t>a Đông, Tây, Kim, C</w:t>
      </w:r>
      <w:r w:rsidRPr="00117F3F">
        <w:rPr>
          <w:rFonts w:ascii="Times New Roman" w:hAnsi="Times New Roman" w:cs="Times New Roman"/>
          <w:sz w:val="24"/>
          <w:szCs w:val="24"/>
        </w:rPr>
        <w:t xml:space="preserve">ổ, để tìm ra những </w:t>
      </w:r>
      <w:r w:rsidRPr="00117F3F">
        <w:rPr>
          <w:rFonts w:ascii="Times New Roman" w:hAnsi="Times New Roman" w:cs="Times New Roman"/>
          <w:b/>
          <w:sz w:val="24"/>
          <w:szCs w:val="24"/>
        </w:rPr>
        <w:t>cái nhìn hướng dẫn cho con người trong cuộ</w:t>
      </w:r>
      <w:r w:rsidR="00D35A5A" w:rsidRPr="00117F3F">
        <w:rPr>
          <w:rFonts w:ascii="Times New Roman" w:hAnsi="Times New Roman" w:cs="Times New Roman"/>
          <w:b/>
          <w:sz w:val="24"/>
          <w:szCs w:val="24"/>
        </w:rPr>
        <w:t>c T</w:t>
      </w:r>
      <w:r w:rsidRPr="00117F3F">
        <w:rPr>
          <w:rFonts w:ascii="Times New Roman" w:hAnsi="Times New Roman" w:cs="Times New Roman"/>
          <w:b/>
          <w:sz w:val="24"/>
          <w:szCs w:val="24"/>
        </w:rPr>
        <w:t>iến hóa đang đi tới</w:t>
      </w:r>
      <w:r w:rsidRPr="00117F3F">
        <w:rPr>
          <w:rFonts w:ascii="Times New Roman" w:hAnsi="Times New Roman" w:cs="Times New Roman"/>
          <w:sz w:val="24"/>
          <w:szCs w:val="24"/>
        </w:rPr>
        <w:t xml:space="preserve">. Nhân loại đang đi qua bốn giai đoạn là: </w:t>
      </w:r>
    </w:p>
    <w:p w:rsidR="00D35A5A" w:rsidRPr="00F16CF6" w:rsidRDefault="00F11F6E" w:rsidP="00D35A5A">
      <w:pPr>
        <w:jc w:val="center"/>
        <w:rPr>
          <w:rFonts w:ascii="Times New Roman" w:eastAsiaTheme="minorHAnsi" w:hAnsi="Times New Roman" w:cs="Times New Roman"/>
          <w:b/>
          <w:sz w:val="24"/>
          <w:szCs w:val="24"/>
        </w:rPr>
      </w:pPr>
      <w:r>
        <w:rPr>
          <w:rFonts w:ascii="Times New Roman" w:eastAsiaTheme="minorHAnsi" w:hAnsi="Times New Roman" w:cs="Times New Roman"/>
          <w:b/>
          <w:sz w:val="24"/>
          <w:szCs w:val="24"/>
        </w:rPr>
        <w:t>a</w:t>
      </w:r>
      <w:r w:rsidR="00D35A5A" w:rsidRPr="00F16CF6">
        <w:rPr>
          <w:rFonts w:ascii="Times New Roman" w:eastAsiaTheme="minorHAnsi" w:hAnsi="Times New Roman" w:cs="Times New Roman"/>
          <w:b/>
          <w:sz w:val="24"/>
          <w:szCs w:val="24"/>
        </w:rPr>
        <w:t>.-  Săn hái,</w:t>
      </w:r>
    </w:p>
    <w:p w:rsidR="00D35A5A" w:rsidRPr="00F16CF6" w:rsidRDefault="00F11F6E" w:rsidP="00D35A5A">
      <w:pPr>
        <w:jc w:val="center"/>
        <w:rPr>
          <w:rFonts w:ascii="Times New Roman" w:eastAsiaTheme="minorHAnsi" w:hAnsi="Times New Roman" w:cs="Times New Roman"/>
          <w:b/>
          <w:sz w:val="24"/>
          <w:szCs w:val="24"/>
        </w:rPr>
      </w:pPr>
      <w:r>
        <w:rPr>
          <w:rFonts w:ascii="Times New Roman" w:eastAsiaTheme="minorHAnsi" w:hAnsi="Times New Roman" w:cs="Times New Roman"/>
          <w:b/>
          <w:sz w:val="24"/>
          <w:szCs w:val="24"/>
        </w:rPr>
        <w:t>b</w:t>
      </w:r>
      <w:r w:rsidR="00D35A5A" w:rsidRPr="00F16CF6">
        <w:rPr>
          <w:rFonts w:ascii="Times New Roman" w:eastAsiaTheme="minorHAnsi" w:hAnsi="Times New Roman" w:cs="Times New Roman"/>
          <w:b/>
          <w:sz w:val="24"/>
          <w:szCs w:val="24"/>
        </w:rPr>
        <w:t>.-  D</w:t>
      </w:r>
      <w:r w:rsidR="00711215" w:rsidRPr="00F16CF6">
        <w:rPr>
          <w:rFonts w:ascii="Times New Roman" w:eastAsiaTheme="minorHAnsi" w:hAnsi="Times New Roman" w:cs="Times New Roman"/>
          <w:b/>
          <w:sz w:val="24"/>
          <w:szCs w:val="24"/>
        </w:rPr>
        <w:t>u mục,</w:t>
      </w:r>
    </w:p>
    <w:p w:rsidR="00711215" w:rsidRPr="00F16CF6" w:rsidRDefault="00D35A5A" w:rsidP="00D35A5A">
      <w:pPr>
        <w:jc w:val="center"/>
        <w:rPr>
          <w:rFonts w:ascii="Times New Roman" w:eastAsiaTheme="minorHAnsi" w:hAnsi="Times New Roman" w:cs="Times New Roman"/>
          <w:b/>
          <w:sz w:val="24"/>
          <w:szCs w:val="24"/>
        </w:rPr>
      </w:pPr>
      <w:r w:rsidRPr="00F16CF6">
        <w:rPr>
          <w:rFonts w:ascii="Times New Roman" w:eastAsiaTheme="minorHAnsi" w:hAnsi="Times New Roman" w:cs="Times New Roman"/>
          <w:b/>
          <w:sz w:val="24"/>
          <w:szCs w:val="24"/>
        </w:rPr>
        <w:t xml:space="preserve">        </w:t>
      </w:r>
      <w:r w:rsidR="00F11F6E">
        <w:rPr>
          <w:rFonts w:ascii="Times New Roman" w:eastAsiaTheme="minorHAnsi" w:hAnsi="Times New Roman" w:cs="Times New Roman"/>
          <w:b/>
          <w:sz w:val="24"/>
          <w:szCs w:val="24"/>
        </w:rPr>
        <w:t>c</w:t>
      </w:r>
      <w:r w:rsidRPr="00F16CF6">
        <w:rPr>
          <w:rFonts w:ascii="Times New Roman" w:eastAsiaTheme="minorHAnsi" w:hAnsi="Times New Roman" w:cs="Times New Roman"/>
          <w:b/>
          <w:sz w:val="24"/>
          <w:szCs w:val="24"/>
        </w:rPr>
        <w:t>.- N</w:t>
      </w:r>
      <w:r w:rsidR="00711215" w:rsidRPr="00F16CF6">
        <w:rPr>
          <w:rFonts w:ascii="Times New Roman" w:eastAsiaTheme="minorHAnsi" w:hAnsi="Times New Roman" w:cs="Times New Roman"/>
          <w:b/>
          <w:sz w:val="24"/>
          <w:szCs w:val="24"/>
        </w:rPr>
        <w:t>ông nghiệp.</w:t>
      </w:r>
    </w:p>
    <w:p w:rsidR="00D35A5A" w:rsidRPr="00F16CF6" w:rsidRDefault="00F11F6E" w:rsidP="00D35A5A">
      <w:pPr>
        <w:jc w:val="center"/>
        <w:rPr>
          <w:rFonts w:ascii="Times New Roman" w:eastAsiaTheme="minorHAnsi" w:hAnsi="Times New Roman" w:cs="Times New Roman"/>
          <w:b/>
          <w:sz w:val="24"/>
          <w:szCs w:val="24"/>
        </w:rPr>
      </w:pPr>
      <w:r>
        <w:rPr>
          <w:rFonts w:ascii="Times New Roman" w:eastAsiaTheme="minorHAnsi" w:hAnsi="Times New Roman" w:cs="Times New Roman"/>
          <w:b/>
          <w:sz w:val="24"/>
          <w:szCs w:val="24"/>
        </w:rPr>
        <w:t xml:space="preserve">     d</w:t>
      </w:r>
      <w:r w:rsidR="00D35A5A" w:rsidRPr="00F16CF6">
        <w:rPr>
          <w:rFonts w:ascii="Times New Roman" w:eastAsiaTheme="minorHAnsi" w:hAnsi="Times New Roman" w:cs="Times New Roman"/>
          <w:b/>
          <w:sz w:val="24"/>
          <w:szCs w:val="24"/>
        </w:rPr>
        <w:t>.- C</w:t>
      </w:r>
      <w:r w:rsidR="00711215" w:rsidRPr="00F16CF6">
        <w:rPr>
          <w:rFonts w:ascii="Times New Roman" w:eastAsiaTheme="minorHAnsi" w:hAnsi="Times New Roman" w:cs="Times New Roman"/>
          <w:b/>
          <w:sz w:val="24"/>
          <w:szCs w:val="24"/>
        </w:rPr>
        <w:t>ông nghệ.</w:t>
      </w:r>
    </w:p>
    <w:p w:rsidR="00D35A5A" w:rsidRPr="00F16CF6" w:rsidRDefault="00711215" w:rsidP="00522AC2">
      <w:pPr>
        <w:pStyle w:val="BodyText"/>
        <w:rPr>
          <w:sz w:val="24"/>
        </w:rPr>
      </w:pPr>
      <w:r w:rsidRPr="00F16CF6">
        <w:rPr>
          <w:sz w:val="24"/>
        </w:rPr>
        <w:t>Đang sửa soạn bước vào giai đoạn năm gọ</w:t>
      </w:r>
      <w:r w:rsidR="00D35A5A" w:rsidRPr="00F16CF6">
        <w:rPr>
          <w:sz w:val="24"/>
        </w:rPr>
        <w:t xml:space="preserve">i là </w:t>
      </w:r>
      <w:r w:rsidR="00D35A5A" w:rsidRPr="00F16CF6">
        <w:rPr>
          <w:b/>
          <w:sz w:val="24"/>
        </w:rPr>
        <w:t>H</w:t>
      </w:r>
      <w:r w:rsidRPr="00F16CF6">
        <w:rPr>
          <w:b/>
          <w:sz w:val="24"/>
        </w:rPr>
        <w:t>ậ</w:t>
      </w:r>
      <w:r w:rsidR="00D35A5A" w:rsidRPr="00F16CF6">
        <w:rPr>
          <w:b/>
          <w:sz w:val="24"/>
        </w:rPr>
        <w:t>u C</w:t>
      </w:r>
      <w:r w:rsidRPr="00F16CF6">
        <w:rPr>
          <w:b/>
          <w:sz w:val="24"/>
        </w:rPr>
        <w:t>ông nghiệp</w:t>
      </w:r>
      <w:r w:rsidR="00D35A5A" w:rsidRPr="00F16CF6">
        <w:rPr>
          <w:sz w:val="24"/>
        </w:rPr>
        <w:t xml:space="preserve"> (post industrial). Nói H</w:t>
      </w:r>
      <w:r w:rsidRPr="00F16CF6">
        <w:rPr>
          <w:sz w:val="24"/>
        </w:rPr>
        <w:t>ậ</w:t>
      </w:r>
      <w:r w:rsidR="00D35A5A" w:rsidRPr="00F16CF6">
        <w:rPr>
          <w:sz w:val="24"/>
        </w:rPr>
        <w:t>u Công N</w:t>
      </w:r>
      <w:r w:rsidRPr="00F16CF6">
        <w:rPr>
          <w:sz w:val="24"/>
        </w:rPr>
        <w:t>ghệ là nói bâng qươ chưa chỉ tỏ ra được khuôn mặt của nó. Vậy cần một nề</w:t>
      </w:r>
      <w:r w:rsidR="00D35A5A" w:rsidRPr="00F16CF6">
        <w:rPr>
          <w:sz w:val="24"/>
        </w:rPr>
        <w:t>n T</w:t>
      </w:r>
      <w:r w:rsidRPr="00F16CF6">
        <w:rPr>
          <w:sz w:val="24"/>
        </w:rPr>
        <w:t xml:space="preserve">riết lý mới chỉ tỏ ra, và hướng dẫn giai đoạn này. </w:t>
      </w:r>
    </w:p>
    <w:p w:rsidR="00D35A5A" w:rsidRPr="00F16CF6" w:rsidRDefault="00711215" w:rsidP="00522AC2">
      <w:pPr>
        <w:pStyle w:val="BodyTextFirstIndent"/>
        <w:jc w:val="both"/>
        <w:rPr>
          <w:rFonts w:eastAsiaTheme="minorHAnsi"/>
        </w:rPr>
      </w:pPr>
      <w:r w:rsidRPr="00F16CF6">
        <w:rPr>
          <w:rFonts w:eastAsiaTheme="minorHAnsi"/>
          <w:b/>
        </w:rPr>
        <w:t>Nề</w:t>
      </w:r>
      <w:r w:rsidR="00D35A5A" w:rsidRPr="00F16CF6">
        <w:rPr>
          <w:rFonts w:eastAsiaTheme="minorHAnsi"/>
          <w:b/>
        </w:rPr>
        <w:t>n T</w:t>
      </w:r>
      <w:r w:rsidRPr="00F16CF6">
        <w:rPr>
          <w:rFonts w:eastAsiaTheme="minorHAnsi"/>
          <w:b/>
        </w:rPr>
        <w:t>riết lý mới này phải hướng dẫn tất cả mọi cái từ</w:t>
      </w:r>
      <w:r w:rsidR="00D35A5A" w:rsidRPr="00F16CF6">
        <w:rPr>
          <w:rFonts w:eastAsiaTheme="minorHAnsi"/>
          <w:b/>
        </w:rPr>
        <w:t xml:space="preserve"> Văn hóa, N</w:t>
      </w:r>
      <w:r w:rsidRPr="00F16CF6">
        <w:rPr>
          <w:rFonts w:eastAsiaTheme="minorHAnsi"/>
          <w:b/>
        </w:rPr>
        <w:t>ghệ thuật đế</w:t>
      </w:r>
      <w:r w:rsidR="00D35A5A" w:rsidRPr="00F16CF6">
        <w:rPr>
          <w:rFonts w:eastAsiaTheme="minorHAnsi"/>
          <w:b/>
        </w:rPr>
        <w:t>n K</w:t>
      </w:r>
      <w:r w:rsidRPr="00F16CF6">
        <w:rPr>
          <w:rFonts w:eastAsiaTheme="minorHAnsi"/>
          <w:b/>
        </w:rPr>
        <w:t>hoa học kỹ thuậ</w:t>
      </w:r>
      <w:r w:rsidR="00D35A5A" w:rsidRPr="00F16CF6">
        <w:rPr>
          <w:rFonts w:eastAsiaTheme="minorHAnsi"/>
          <w:b/>
        </w:rPr>
        <w:t>t vào H</w:t>
      </w:r>
      <w:r w:rsidRPr="00F16CF6">
        <w:rPr>
          <w:rFonts w:eastAsiaTheme="minorHAnsi"/>
          <w:b/>
        </w:rPr>
        <w:t>ướng phụng sự con người,</w:t>
      </w:r>
      <w:r w:rsidRPr="00F16CF6">
        <w:rPr>
          <w:rFonts w:eastAsiaTheme="minorHAnsi"/>
        </w:rPr>
        <w:t xml:space="preserve"> sao cho con người đạt được độ sống hết cỡ người, sống no tròn: phát triển đến hết mức có thể đạt được của mọi khả năng tiềm ẩ</w:t>
      </w:r>
      <w:r w:rsidR="00D35A5A" w:rsidRPr="00F16CF6">
        <w:rPr>
          <w:rFonts w:eastAsiaTheme="minorHAnsi"/>
        </w:rPr>
        <w:t>n nơi con N</w:t>
      </w:r>
      <w:r w:rsidRPr="00F16CF6">
        <w:rPr>
          <w:rFonts w:eastAsiaTheme="minorHAnsi"/>
        </w:rPr>
        <w:t xml:space="preserve">gười. </w:t>
      </w:r>
    </w:p>
    <w:p w:rsidR="00D35A5A" w:rsidRPr="00F16CF6" w:rsidRDefault="00711215" w:rsidP="00522AC2">
      <w:pPr>
        <w:pStyle w:val="BodyTextFirstIndent"/>
        <w:jc w:val="both"/>
        <w:rPr>
          <w:rFonts w:eastAsiaTheme="minorHAnsi"/>
          <w:b/>
        </w:rPr>
      </w:pPr>
      <w:r w:rsidRPr="00F16CF6">
        <w:rPr>
          <w:rFonts w:eastAsiaTheme="minorHAnsi"/>
          <w:b/>
        </w:rPr>
        <w:t>Nề</w:t>
      </w:r>
      <w:r w:rsidR="00D35A5A" w:rsidRPr="00F16CF6">
        <w:rPr>
          <w:rFonts w:eastAsiaTheme="minorHAnsi"/>
          <w:b/>
        </w:rPr>
        <w:t>n T</w:t>
      </w:r>
      <w:r w:rsidRPr="00F16CF6">
        <w:rPr>
          <w:rFonts w:eastAsiaTheme="minorHAnsi"/>
          <w:b/>
        </w:rPr>
        <w:t xml:space="preserve">riết học mới này phải có bảo đảm khi thi hành ra không quay lại tác hại con người như đã xảy ra trong dĩ vãng. </w:t>
      </w:r>
    </w:p>
    <w:p w:rsidR="00D35A5A" w:rsidRPr="00F16CF6" w:rsidRDefault="00711215" w:rsidP="00522AC2">
      <w:pPr>
        <w:pStyle w:val="BodyTextFirstIndent"/>
        <w:jc w:val="both"/>
        <w:rPr>
          <w:rFonts w:eastAsiaTheme="minorHAnsi"/>
          <w:b/>
        </w:rPr>
      </w:pPr>
      <w:r w:rsidRPr="00F16CF6">
        <w:rPr>
          <w:rFonts w:eastAsiaTheme="minorHAnsi"/>
          <w:b/>
        </w:rPr>
        <w:t>Nề</w:t>
      </w:r>
      <w:r w:rsidR="00D35A5A" w:rsidRPr="00F16CF6">
        <w:rPr>
          <w:rFonts w:eastAsiaTheme="minorHAnsi"/>
          <w:b/>
        </w:rPr>
        <w:t>n T</w:t>
      </w:r>
      <w:r w:rsidRPr="00F16CF6">
        <w:rPr>
          <w:rFonts w:eastAsiaTheme="minorHAnsi"/>
          <w:b/>
        </w:rPr>
        <w:t>riết này cũng không được loại trừ bất cứ một ai về bất cứ phương diệ</w:t>
      </w:r>
      <w:r w:rsidR="00D35A5A" w:rsidRPr="00F16CF6">
        <w:rPr>
          <w:rFonts w:eastAsiaTheme="minorHAnsi"/>
          <w:b/>
        </w:rPr>
        <w:t>n nào như Tôn giáo, Q</w:t>
      </w:r>
      <w:r w:rsidRPr="00F16CF6">
        <w:rPr>
          <w:rFonts w:eastAsiaTheme="minorHAnsi"/>
          <w:b/>
        </w:rPr>
        <w:t>uố</w:t>
      </w:r>
      <w:r w:rsidR="00D35A5A" w:rsidRPr="00F16CF6">
        <w:rPr>
          <w:rFonts w:eastAsiaTheme="minorHAnsi"/>
          <w:b/>
        </w:rPr>
        <w:t>c gia, Đ</w:t>
      </w:r>
      <w:r w:rsidRPr="00F16CF6">
        <w:rPr>
          <w:rFonts w:eastAsiaTheme="minorHAnsi"/>
          <w:b/>
        </w:rPr>
        <w:t xml:space="preserve">ảng phái. Thí dụ không được hưởng đặc </w:t>
      </w:r>
      <w:r w:rsidRPr="00F16CF6">
        <w:rPr>
          <w:rFonts w:eastAsiaTheme="minorHAnsi"/>
          <w:b/>
        </w:rPr>
        <w:lastRenderedPageBreak/>
        <w:t>ân của ngừơi trong đảng. Chúng ta tự hỏi trong chiều hướng ấy liệ</w:t>
      </w:r>
      <w:r w:rsidR="00D35A5A" w:rsidRPr="00F16CF6">
        <w:rPr>
          <w:rFonts w:eastAsiaTheme="minorHAnsi"/>
          <w:b/>
        </w:rPr>
        <w:t>u T</w:t>
      </w:r>
      <w:r w:rsidRPr="00F16CF6">
        <w:rPr>
          <w:rFonts w:eastAsiaTheme="minorHAnsi"/>
          <w:b/>
        </w:rPr>
        <w:t>riết lý Việ</w:t>
      </w:r>
      <w:r w:rsidR="00D35A5A" w:rsidRPr="00F16CF6">
        <w:rPr>
          <w:rFonts w:eastAsiaTheme="minorHAnsi"/>
          <w:b/>
        </w:rPr>
        <w:t>t N</w:t>
      </w:r>
      <w:r w:rsidRPr="00F16CF6">
        <w:rPr>
          <w:rFonts w:eastAsiaTheme="minorHAnsi"/>
          <w:b/>
        </w:rPr>
        <w:t xml:space="preserve">ho có thể đóng góp đựơc những gì? </w:t>
      </w:r>
    </w:p>
    <w:p w:rsidR="00F87476" w:rsidRDefault="00711215" w:rsidP="00522AC2">
      <w:pPr>
        <w:pStyle w:val="BodyTextFirstIndent"/>
        <w:jc w:val="both"/>
        <w:rPr>
          <w:rFonts w:eastAsiaTheme="minorHAnsi"/>
          <w:b/>
        </w:rPr>
      </w:pPr>
      <w:r w:rsidRPr="00F16CF6">
        <w:rPr>
          <w:rFonts w:eastAsiaTheme="minorHAnsi"/>
          <w:b/>
        </w:rPr>
        <w:t>Xin thưa ngay là bộ</w:t>
      </w:r>
      <w:r w:rsidR="00D35A5A" w:rsidRPr="00F16CF6">
        <w:rPr>
          <w:rFonts w:eastAsiaTheme="minorHAnsi"/>
          <w:b/>
        </w:rPr>
        <w:t xml:space="preserve"> C</w:t>
      </w:r>
      <w:r w:rsidRPr="00F16CF6">
        <w:rPr>
          <w:rFonts w:eastAsiaTheme="minorHAnsi"/>
          <w:b/>
        </w:rPr>
        <w:t>ơ cấu của nó. Đó là một bảo đảm vững chắc có thành tích làm cho yên tâm, vì trong hơn hai ngàn năm qua, ngay chính trong thời kỳ nó nắm quyền cũng không ai mấ</w:t>
      </w:r>
      <w:r w:rsidR="00D35A5A" w:rsidRPr="00F16CF6">
        <w:rPr>
          <w:rFonts w:eastAsiaTheme="minorHAnsi"/>
          <w:b/>
        </w:rPr>
        <w:t>t T</w:t>
      </w:r>
      <w:r w:rsidRPr="00F16CF6">
        <w:rPr>
          <w:rFonts w:eastAsiaTheme="minorHAnsi"/>
          <w:b/>
        </w:rPr>
        <w:t xml:space="preserve">ự do. </w:t>
      </w:r>
    </w:p>
    <w:p w:rsidR="00D35A5A" w:rsidRPr="00F16CF6" w:rsidRDefault="00711215" w:rsidP="00522AC2">
      <w:pPr>
        <w:pStyle w:val="BodyTextFirstIndent"/>
        <w:jc w:val="both"/>
        <w:rPr>
          <w:rFonts w:eastAsiaTheme="minorHAnsi"/>
          <w:b/>
        </w:rPr>
      </w:pPr>
      <w:r w:rsidRPr="00F87476">
        <w:rPr>
          <w:rFonts w:eastAsiaTheme="minorHAnsi"/>
          <w:b/>
          <w:u w:val="single"/>
        </w:rPr>
        <w:t>Vậy có thể dùng bộ</w:t>
      </w:r>
      <w:r w:rsidR="00D35A5A" w:rsidRPr="00F87476">
        <w:rPr>
          <w:rFonts w:eastAsiaTheme="minorHAnsi"/>
          <w:b/>
          <w:u w:val="single"/>
        </w:rPr>
        <w:t xml:space="preserve"> C</w:t>
      </w:r>
      <w:r w:rsidRPr="00F87476">
        <w:rPr>
          <w:rFonts w:eastAsiaTheme="minorHAnsi"/>
          <w:b/>
          <w:u w:val="single"/>
        </w:rPr>
        <w:t>ơ cấu Việt nho vớ</w:t>
      </w:r>
      <w:r w:rsidR="00D35A5A" w:rsidRPr="00F87476">
        <w:rPr>
          <w:rFonts w:eastAsiaTheme="minorHAnsi"/>
          <w:b/>
          <w:u w:val="single"/>
        </w:rPr>
        <w:t>i các Đ</w:t>
      </w:r>
      <w:r w:rsidRPr="00F87476">
        <w:rPr>
          <w:rFonts w:eastAsiaTheme="minorHAnsi"/>
          <w:b/>
          <w:u w:val="single"/>
        </w:rPr>
        <w:t>ịnh đề</w:t>
      </w:r>
      <w:r w:rsidR="00D35A5A" w:rsidRPr="00F87476">
        <w:rPr>
          <w:rFonts w:eastAsiaTheme="minorHAnsi"/>
          <w:b/>
          <w:u w:val="single"/>
        </w:rPr>
        <w:t xml:space="preserve"> và N</w:t>
      </w:r>
      <w:r w:rsidRPr="00F87476">
        <w:rPr>
          <w:rFonts w:eastAsiaTheme="minorHAnsi"/>
          <w:b/>
          <w:u w:val="single"/>
        </w:rPr>
        <w:t>guyên lý của nó làm khung, cùng với những khám phá của hết mọ</w:t>
      </w:r>
      <w:r w:rsidR="00D35A5A" w:rsidRPr="00F87476">
        <w:rPr>
          <w:rFonts w:eastAsiaTheme="minorHAnsi"/>
          <w:b/>
          <w:u w:val="single"/>
        </w:rPr>
        <w:t>i ngành K</w:t>
      </w:r>
      <w:r w:rsidRPr="00F87476">
        <w:rPr>
          <w:rFonts w:eastAsiaTheme="minorHAnsi"/>
          <w:b/>
          <w:u w:val="single"/>
        </w:rPr>
        <w:t>hoa họ</w:t>
      </w:r>
      <w:r w:rsidR="00D35A5A" w:rsidRPr="00F87476">
        <w:rPr>
          <w:rFonts w:eastAsiaTheme="minorHAnsi"/>
          <w:b/>
          <w:u w:val="single"/>
        </w:rPr>
        <w:t>c, N</w:t>
      </w:r>
      <w:r w:rsidRPr="00F87476">
        <w:rPr>
          <w:rFonts w:eastAsiaTheme="minorHAnsi"/>
          <w:b/>
          <w:u w:val="single"/>
        </w:rPr>
        <w:t>hân văn trong thế giới để kiến tạo ra một nề</w:t>
      </w:r>
      <w:r w:rsidR="00D35A5A" w:rsidRPr="00F87476">
        <w:rPr>
          <w:rFonts w:eastAsiaTheme="minorHAnsi"/>
          <w:b/>
          <w:u w:val="single"/>
        </w:rPr>
        <w:t>n T</w:t>
      </w:r>
      <w:r w:rsidRPr="00F87476">
        <w:rPr>
          <w:rFonts w:eastAsiaTheme="minorHAnsi"/>
          <w:b/>
          <w:u w:val="single"/>
        </w:rPr>
        <w:t>riết lý mới cho con ng</w:t>
      </w:r>
      <w:r w:rsidR="0040283A" w:rsidRPr="00F87476">
        <w:rPr>
          <w:rFonts w:eastAsiaTheme="minorHAnsi"/>
          <w:b/>
          <w:u w:val="single"/>
        </w:rPr>
        <w:t>ườ</w:t>
      </w:r>
      <w:r w:rsidRPr="00F87476">
        <w:rPr>
          <w:rFonts w:eastAsiaTheme="minorHAnsi"/>
          <w:b/>
          <w:u w:val="single"/>
        </w:rPr>
        <w:t>i</w:t>
      </w:r>
      <w:r w:rsidRPr="00F16CF6">
        <w:rPr>
          <w:rFonts w:eastAsiaTheme="minorHAnsi"/>
          <w:b/>
        </w:rPr>
        <w:t xml:space="preserve">. </w:t>
      </w:r>
    </w:p>
    <w:p w:rsidR="00711215" w:rsidRPr="00F16CF6" w:rsidRDefault="00711215" w:rsidP="00522AC2">
      <w:pPr>
        <w:pStyle w:val="BodyTextFirstIndent"/>
        <w:jc w:val="both"/>
        <w:rPr>
          <w:rFonts w:eastAsiaTheme="minorHAnsi"/>
          <w:b/>
        </w:rPr>
      </w:pPr>
      <w:r w:rsidRPr="00F16CF6">
        <w:rPr>
          <w:rFonts w:eastAsiaTheme="minorHAnsi"/>
          <w:b/>
        </w:rPr>
        <w:t>Đó là một bước khẩn thiết thứ ba mà hai bước sửa soạn sẽ ra trong quyển “Nhân Chủ (Nguyên Nho) và Sứ Điệp (Việt Lý), còn bộ Ngũ luận sẽ là một đóng góp của Việt tộc vào nền triết lý tương lai của nhân loại.</w:t>
      </w:r>
      <w:r w:rsidR="007A3F1F" w:rsidRPr="00F16CF6">
        <w:rPr>
          <w:rFonts w:eastAsiaTheme="minorHAnsi"/>
          <w:b/>
        </w:rPr>
        <w:t>”</w:t>
      </w:r>
    </w:p>
    <w:p w:rsidR="007A3F1F" w:rsidRDefault="007A3F1F" w:rsidP="00375BA3">
      <w:pPr>
        <w:pStyle w:val="BodyText"/>
        <w:pBdr>
          <w:bottom w:val="single" w:sz="6" w:space="1" w:color="auto"/>
        </w:pBdr>
        <w:jc w:val="center"/>
        <w:rPr>
          <w:i/>
          <w:sz w:val="24"/>
        </w:rPr>
      </w:pPr>
      <w:r w:rsidRPr="00F16CF6">
        <w:rPr>
          <w:i/>
          <w:sz w:val="24"/>
        </w:rPr>
        <w:t>( Trích trong cu</w:t>
      </w:r>
      <w:r w:rsidR="00C50BDC" w:rsidRPr="00F16CF6">
        <w:rPr>
          <w:i/>
          <w:sz w:val="24"/>
        </w:rPr>
        <w:t>ố</w:t>
      </w:r>
      <w:r w:rsidRPr="00F16CF6">
        <w:rPr>
          <w:i/>
          <w:sz w:val="24"/>
        </w:rPr>
        <w:t>n : Phong thái An vi.  Kim Định )</w:t>
      </w:r>
    </w:p>
    <w:p w:rsidR="00375BA3" w:rsidRDefault="00375BA3" w:rsidP="00375BA3">
      <w:pPr>
        <w:pStyle w:val="BodyText"/>
        <w:pBdr>
          <w:bottom w:val="single" w:sz="6" w:space="1" w:color="auto"/>
        </w:pBdr>
        <w:jc w:val="center"/>
        <w:rPr>
          <w:i/>
          <w:sz w:val="24"/>
        </w:rPr>
      </w:pPr>
    </w:p>
    <w:p w:rsidR="00375BA3" w:rsidRDefault="00375BA3" w:rsidP="00D87A9C">
      <w:pPr>
        <w:pStyle w:val="Heading3"/>
        <w:jc w:val="center"/>
        <w:rPr>
          <w:rFonts w:ascii="Times New Roman" w:hAnsi="Times New Roman" w:cs="Times New Roman"/>
          <w:sz w:val="24"/>
          <w:szCs w:val="24"/>
        </w:rPr>
      </w:pPr>
      <w:bookmarkStart w:id="4572" w:name="_Toc29892133"/>
      <w:bookmarkStart w:id="4573" w:name="_Toc30337288"/>
      <w:r w:rsidRPr="00D87A9C">
        <w:rPr>
          <w:rFonts w:ascii="Times New Roman" w:hAnsi="Times New Roman" w:cs="Times New Roman"/>
          <w:sz w:val="24"/>
          <w:szCs w:val="24"/>
        </w:rPr>
        <w:t>V.-  CHUNG KẾT</w:t>
      </w:r>
      <w:bookmarkEnd w:id="4572"/>
      <w:bookmarkEnd w:id="4573"/>
    </w:p>
    <w:p w:rsidR="00637208" w:rsidRPr="00637208" w:rsidRDefault="00637208" w:rsidP="00637208"/>
    <w:p w:rsidR="006846AA" w:rsidRPr="00637208" w:rsidRDefault="00637208" w:rsidP="00637208">
      <w:pPr>
        <w:pStyle w:val="Heading4"/>
        <w:jc w:val="center"/>
        <w:rPr>
          <w:rFonts w:ascii="Times New Roman" w:hAnsi="Times New Roman" w:cs="Times New Roman"/>
          <w:sz w:val="24"/>
          <w:szCs w:val="24"/>
        </w:rPr>
      </w:pPr>
      <w:bookmarkStart w:id="4574" w:name="_Toc29892134"/>
      <w:bookmarkStart w:id="4575" w:name="_Toc30337289"/>
      <w:r w:rsidRPr="00637208">
        <w:rPr>
          <w:rFonts w:ascii="Times New Roman" w:hAnsi="Times New Roman" w:cs="Times New Roman"/>
          <w:sz w:val="24"/>
          <w:szCs w:val="24"/>
        </w:rPr>
        <w:t xml:space="preserve">1.- </w:t>
      </w:r>
      <w:r w:rsidR="006846AA" w:rsidRPr="00637208">
        <w:rPr>
          <w:rFonts w:ascii="Times New Roman" w:hAnsi="Times New Roman" w:cs="Times New Roman"/>
          <w:sz w:val="24"/>
          <w:szCs w:val="24"/>
        </w:rPr>
        <w:t>Bộ sách Dân tộc và Chương trình Giáo dục</w:t>
      </w:r>
      <w:bookmarkEnd w:id="4574"/>
      <w:bookmarkEnd w:id="4575"/>
    </w:p>
    <w:p w:rsidR="00375BA3" w:rsidRDefault="00375BA3" w:rsidP="00522B35">
      <w:pPr>
        <w:pStyle w:val="BodyText"/>
        <w:pBdr>
          <w:bottom w:val="single" w:sz="6" w:space="4" w:color="auto"/>
        </w:pBdr>
        <w:rPr>
          <w:i/>
          <w:sz w:val="24"/>
        </w:rPr>
      </w:pPr>
      <w:r w:rsidRPr="00EB3A59">
        <w:rPr>
          <w:i/>
          <w:sz w:val="24"/>
        </w:rPr>
        <w:t>Những nguyên liệu và đường hướng soạn thảo Bộ sách Dân tộc đã có</w:t>
      </w:r>
      <w:r w:rsidR="00A30C26">
        <w:rPr>
          <w:i/>
          <w:sz w:val="24"/>
        </w:rPr>
        <w:t>, nay ch</w:t>
      </w:r>
      <w:r w:rsidR="00A30C26" w:rsidRPr="00A30C26">
        <w:rPr>
          <w:i/>
          <w:sz w:val="24"/>
        </w:rPr>
        <w:t>ỉ</w:t>
      </w:r>
      <w:r w:rsidR="00A30C26">
        <w:rPr>
          <w:i/>
          <w:sz w:val="24"/>
        </w:rPr>
        <w:t xml:space="preserve"> c</w:t>
      </w:r>
      <w:r w:rsidR="00A30C26" w:rsidRPr="00A30C26">
        <w:rPr>
          <w:i/>
          <w:sz w:val="24"/>
        </w:rPr>
        <w:t>ầ</w:t>
      </w:r>
      <w:r w:rsidR="00A30C26">
        <w:rPr>
          <w:i/>
          <w:sz w:val="24"/>
        </w:rPr>
        <w:t>n so</w:t>
      </w:r>
      <w:r w:rsidR="00A30C26" w:rsidRPr="00A30C26">
        <w:rPr>
          <w:i/>
          <w:sz w:val="24"/>
        </w:rPr>
        <w:t>ạ</w:t>
      </w:r>
      <w:r w:rsidR="00A30C26">
        <w:rPr>
          <w:i/>
          <w:sz w:val="24"/>
        </w:rPr>
        <w:t>n th</w:t>
      </w:r>
      <w:r w:rsidR="00A30C26" w:rsidRPr="00A30C26">
        <w:rPr>
          <w:i/>
          <w:sz w:val="24"/>
        </w:rPr>
        <w:t>ả</w:t>
      </w:r>
      <w:r w:rsidR="00A30C26">
        <w:rPr>
          <w:i/>
          <w:sz w:val="24"/>
        </w:rPr>
        <w:t>o th</w:t>
      </w:r>
      <w:r w:rsidR="00A30C26" w:rsidRPr="00A30C26">
        <w:rPr>
          <w:i/>
          <w:sz w:val="24"/>
        </w:rPr>
        <w:t>à</w:t>
      </w:r>
      <w:r w:rsidR="00A30C26">
        <w:rPr>
          <w:i/>
          <w:sz w:val="24"/>
        </w:rPr>
        <w:t xml:space="preserve">nh </w:t>
      </w:r>
      <w:r w:rsidRPr="00EB3A59">
        <w:rPr>
          <w:i/>
          <w:sz w:val="24"/>
        </w:rPr>
        <w:t xml:space="preserve"> </w:t>
      </w:r>
      <w:r w:rsidR="00A30C26">
        <w:rPr>
          <w:i/>
          <w:sz w:val="24"/>
        </w:rPr>
        <w:t>nh</w:t>
      </w:r>
      <w:r w:rsidR="00A30C26" w:rsidRPr="00A30C26">
        <w:rPr>
          <w:i/>
          <w:sz w:val="24"/>
        </w:rPr>
        <w:t>ữ</w:t>
      </w:r>
      <w:r w:rsidR="00A30C26">
        <w:rPr>
          <w:i/>
          <w:sz w:val="24"/>
        </w:rPr>
        <w:t>ng  cu</w:t>
      </w:r>
      <w:r w:rsidR="00A30C26" w:rsidRPr="00A30C26">
        <w:rPr>
          <w:i/>
          <w:sz w:val="24"/>
        </w:rPr>
        <w:t>ố</w:t>
      </w:r>
      <w:r w:rsidR="00A30C26">
        <w:rPr>
          <w:i/>
          <w:sz w:val="24"/>
        </w:rPr>
        <w:t>n Kinh c</w:t>
      </w:r>
      <w:r w:rsidR="00A30C26" w:rsidRPr="00A30C26">
        <w:rPr>
          <w:i/>
          <w:sz w:val="24"/>
        </w:rPr>
        <w:t>ô</w:t>
      </w:r>
      <w:r w:rsidR="00A30C26">
        <w:rPr>
          <w:i/>
          <w:sz w:val="24"/>
        </w:rPr>
        <w:t xml:space="preserve"> đ</w:t>
      </w:r>
      <w:r w:rsidR="008A4DD6" w:rsidRPr="008A4DD6">
        <w:rPr>
          <w:i/>
          <w:sz w:val="24"/>
        </w:rPr>
        <w:t>ọ</w:t>
      </w:r>
      <w:r w:rsidR="0040283A">
        <w:rPr>
          <w:i/>
          <w:sz w:val="24"/>
        </w:rPr>
        <w:t>ng  th</w:t>
      </w:r>
      <w:r w:rsidR="0040283A" w:rsidRPr="0040283A">
        <w:rPr>
          <w:i/>
          <w:sz w:val="24"/>
        </w:rPr>
        <w:t>à</w:t>
      </w:r>
      <w:r w:rsidR="0040283A">
        <w:rPr>
          <w:i/>
          <w:sz w:val="24"/>
        </w:rPr>
        <w:t>nh</w:t>
      </w:r>
      <w:r w:rsidR="00A30C26">
        <w:rPr>
          <w:i/>
          <w:sz w:val="24"/>
        </w:rPr>
        <w:t xml:space="preserve"> H</w:t>
      </w:r>
      <w:r w:rsidR="00A30C26" w:rsidRPr="00A30C26">
        <w:rPr>
          <w:i/>
          <w:sz w:val="24"/>
        </w:rPr>
        <w:t>ệ</w:t>
      </w:r>
      <w:r w:rsidR="00A30C26">
        <w:rPr>
          <w:i/>
          <w:sz w:val="24"/>
        </w:rPr>
        <w:t xml:space="preserve"> th</w:t>
      </w:r>
      <w:r w:rsidR="00A30C26" w:rsidRPr="00A30C26">
        <w:rPr>
          <w:i/>
          <w:sz w:val="24"/>
        </w:rPr>
        <w:t>ố</w:t>
      </w:r>
      <w:r w:rsidR="000331D5">
        <w:rPr>
          <w:i/>
          <w:sz w:val="24"/>
        </w:rPr>
        <w:t>ng c</w:t>
      </w:r>
      <w:r w:rsidR="000331D5" w:rsidRPr="000331D5">
        <w:rPr>
          <w:i/>
          <w:sz w:val="24"/>
        </w:rPr>
        <w:t>ó</w:t>
      </w:r>
      <w:r w:rsidR="00A30C26">
        <w:rPr>
          <w:i/>
          <w:sz w:val="24"/>
        </w:rPr>
        <w:t xml:space="preserve"> M</w:t>
      </w:r>
      <w:r w:rsidR="00A30C26" w:rsidRPr="00A30C26">
        <w:rPr>
          <w:i/>
          <w:sz w:val="24"/>
        </w:rPr>
        <w:t>ạ</w:t>
      </w:r>
      <w:r w:rsidR="00A30C26">
        <w:rPr>
          <w:i/>
          <w:sz w:val="24"/>
        </w:rPr>
        <w:t>ch l</w:t>
      </w:r>
      <w:r w:rsidR="00A30C26" w:rsidRPr="00A30C26">
        <w:rPr>
          <w:i/>
          <w:sz w:val="24"/>
        </w:rPr>
        <w:t>ạ</w:t>
      </w:r>
      <w:r w:rsidR="00A30C26">
        <w:rPr>
          <w:i/>
          <w:sz w:val="24"/>
        </w:rPr>
        <w:t>c N</w:t>
      </w:r>
      <w:r w:rsidR="00A30C26" w:rsidRPr="00A30C26">
        <w:rPr>
          <w:i/>
          <w:sz w:val="24"/>
        </w:rPr>
        <w:t>ộ</w:t>
      </w:r>
      <w:r w:rsidR="00A30C26">
        <w:rPr>
          <w:i/>
          <w:sz w:val="24"/>
        </w:rPr>
        <w:t>i t</w:t>
      </w:r>
      <w:r w:rsidR="00A30C26" w:rsidRPr="00A30C26">
        <w:rPr>
          <w:i/>
          <w:sz w:val="24"/>
        </w:rPr>
        <w:t>ạ</w:t>
      </w:r>
      <w:r w:rsidR="00A30C26">
        <w:rPr>
          <w:i/>
          <w:sz w:val="24"/>
        </w:rPr>
        <w:t>i theo D</w:t>
      </w:r>
      <w:r w:rsidR="00A30C26" w:rsidRPr="00A30C26">
        <w:rPr>
          <w:i/>
          <w:sz w:val="24"/>
        </w:rPr>
        <w:t>ị</w:t>
      </w:r>
      <w:r w:rsidR="00A30C26">
        <w:rPr>
          <w:i/>
          <w:sz w:val="24"/>
        </w:rPr>
        <w:t>ch l</w:t>
      </w:r>
      <w:r w:rsidR="00A30C26" w:rsidRPr="00A30C26">
        <w:rPr>
          <w:i/>
          <w:sz w:val="24"/>
        </w:rPr>
        <w:t>ý</w:t>
      </w:r>
      <w:r w:rsidR="00A30C26">
        <w:rPr>
          <w:i/>
          <w:sz w:val="24"/>
        </w:rPr>
        <w:t>.</w:t>
      </w:r>
    </w:p>
    <w:p w:rsidR="00B20BDB" w:rsidRDefault="00A30C26" w:rsidP="00522B35">
      <w:pPr>
        <w:pStyle w:val="BodyText"/>
        <w:pBdr>
          <w:bottom w:val="single" w:sz="6" w:space="4" w:color="auto"/>
        </w:pBdr>
        <w:rPr>
          <w:i/>
          <w:sz w:val="24"/>
        </w:rPr>
      </w:pPr>
      <w:r w:rsidRPr="00B20BDB">
        <w:rPr>
          <w:i/>
          <w:sz w:val="24"/>
        </w:rPr>
        <w:t>Sách gồm  những vấn đề nền tảng của Văn Hóa. Đó là :</w:t>
      </w:r>
    </w:p>
    <w:p w:rsidR="00637208" w:rsidRPr="00ED139F" w:rsidRDefault="00637208" w:rsidP="00ED139F">
      <w:pPr>
        <w:pStyle w:val="Heading5"/>
        <w:jc w:val="center"/>
        <w:rPr>
          <w:rFonts w:ascii="Times New Roman" w:hAnsi="Times New Roman" w:cs="Times New Roman"/>
          <w:b/>
          <w:sz w:val="24"/>
          <w:szCs w:val="24"/>
        </w:rPr>
      </w:pPr>
      <w:bookmarkStart w:id="4576" w:name="_Toc29892135"/>
      <w:bookmarkStart w:id="4577" w:name="_Toc30337290"/>
      <w:r w:rsidRPr="00ED139F">
        <w:rPr>
          <w:rFonts w:ascii="Times New Roman" w:hAnsi="Times New Roman" w:cs="Times New Roman"/>
          <w:b/>
          <w:sz w:val="24"/>
          <w:szCs w:val="24"/>
        </w:rPr>
        <w:t>a</w:t>
      </w:r>
      <w:r w:rsidR="00A30C26" w:rsidRPr="00ED139F">
        <w:rPr>
          <w:rFonts w:ascii="Times New Roman" w:hAnsi="Times New Roman" w:cs="Times New Roman"/>
          <w:b/>
          <w:sz w:val="24"/>
          <w:szCs w:val="24"/>
        </w:rPr>
        <w:t>.- Con Người Nhân chủ</w:t>
      </w:r>
      <w:bookmarkEnd w:id="4576"/>
      <w:bookmarkEnd w:id="4577"/>
    </w:p>
    <w:p w:rsidR="00A30C26" w:rsidRDefault="00A30C26" w:rsidP="00522B35">
      <w:pPr>
        <w:pStyle w:val="BodyText"/>
        <w:pBdr>
          <w:bottom w:val="single" w:sz="6" w:space="1" w:color="auto"/>
        </w:pBdr>
        <w:jc w:val="center"/>
        <w:rPr>
          <w:i/>
          <w:sz w:val="24"/>
        </w:rPr>
      </w:pPr>
      <w:r>
        <w:rPr>
          <w:i/>
          <w:sz w:val="24"/>
        </w:rPr>
        <w:t>Con Ngư</w:t>
      </w:r>
      <w:r w:rsidRPr="00A30C26">
        <w:rPr>
          <w:i/>
          <w:sz w:val="24"/>
        </w:rPr>
        <w:t>ờ</w:t>
      </w:r>
      <w:r>
        <w:rPr>
          <w:i/>
          <w:sz w:val="24"/>
        </w:rPr>
        <w:t>i t</w:t>
      </w:r>
      <w:r w:rsidRPr="00A30C26">
        <w:rPr>
          <w:i/>
          <w:sz w:val="24"/>
        </w:rPr>
        <w:t>ự</w:t>
      </w:r>
      <w:r>
        <w:rPr>
          <w:i/>
          <w:sz w:val="24"/>
        </w:rPr>
        <w:t xml:space="preserve"> Ch</w:t>
      </w:r>
      <w:r w:rsidRPr="00A30C26">
        <w:rPr>
          <w:i/>
          <w:sz w:val="24"/>
        </w:rPr>
        <w:t>ủ</w:t>
      </w:r>
      <w:r w:rsidR="005B50A0">
        <w:rPr>
          <w:i/>
          <w:sz w:val="24"/>
        </w:rPr>
        <w:t>, t</w:t>
      </w:r>
      <w:r w:rsidR="005B50A0" w:rsidRPr="005B50A0">
        <w:rPr>
          <w:i/>
          <w:sz w:val="24"/>
        </w:rPr>
        <w:t>ự</w:t>
      </w:r>
      <w:r w:rsidR="005B50A0">
        <w:rPr>
          <w:i/>
          <w:sz w:val="24"/>
        </w:rPr>
        <w:t xml:space="preserve"> L</w:t>
      </w:r>
      <w:r w:rsidR="005B50A0" w:rsidRPr="005B50A0">
        <w:rPr>
          <w:i/>
          <w:sz w:val="24"/>
        </w:rPr>
        <w:t>ự</w:t>
      </w:r>
      <w:r w:rsidR="005B50A0">
        <w:rPr>
          <w:i/>
          <w:sz w:val="24"/>
        </w:rPr>
        <w:t>c, t</w:t>
      </w:r>
      <w:r w:rsidR="005B50A0" w:rsidRPr="005B50A0">
        <w:rPr>
          <w:i/>
          <w:sz w:val="24"/>
        </w:rPr>
        <w:t>ự</w:t>
      </w:r>
      <w:r w:rsidR="005B50A0">
        <w:rPr>
          <w:i/>
          <w:sz w:val="24"/>
        </w:rPr>
        <w:t xml:space="preserve"> Cư</w:t>
      </w:r>
      <w:r w:rsidR="005B50A0" w:rsidRPr="005B50A0">
        <w:rPr>
          <w:i/>
          <w:sz w:val="24"/>
        </w:rPr>
        <w:t>ờ</w:t>
      </w:r>
      <w:r w:rsidR="005B50A0">
        <w:rPr>
          <w:i/>
          <w:sz w:val="24"/>
        </w:rPr>
        <w:t>ng</w:t>
      </w:r>
    </w:p>
    <w:p w:rsidR="00637208" w:rsidRPr="00ED139F" w:rsidRDefault="00637208" w:rsidP="00ED139F">
      <w:pPr>
        <w:pStyle w:val="Heading5"/>
        <w:jc w:val="center"/>
        <w:rPr>
          <w:rFonts w:ascii="Times New Roman" w:hAnsi="Times New Roman" w:cs="Times New Roman"/>
          <w:b/>
          <w:sz w:val="24"/>
          <w:szCs w:val="24"/>
        </w:rPr>
      </w:pPr>
      <w:bookmarkStart w:id="4578" w:name="_Toc29892136"/>
      <w:bookmarkStart w:id="4579" w:name="_Toc30337291"/>
      <w:r w:rsidRPr="00ED139F">
        <w:rPr>
          <w:rFonts w:ascii="Times New Roman" w:hAnsi="Times New Roman" w:cs="Times New Roman"/>
          <w:b/>
          <w:sz w:val="24"/>
          <w:szCs w:val="24"/>
        </w:rPr>
        <w:t>b.</w:t>
      </w:r>
      <w:r w:rsidR="005B50A0" w:rsidRPr="00ED139F">
        <w:rPr>
          <w:rFonts w:ascii="Times New Roman" w:hAnsi="Times New Roman" w:cs="Times New Roman"/>
          <w:b/>
          <w:sz w:val="24"/>
          <w:szCs w:val="24"/>
        </w:rPr>
        <w:t>- Tinh thần Đoàn  kết Dân tộc</w:t>
      </w:r>
      <w:bookmarkEnd w:id="4578"/>
      <w:bookmarkEnd w:id="4579"/>
    </w:p>
    <w:p w:rsidR="005B50A0" w:rsidRDefault="005B50A0" w:rsidP="00522B35">
      <w:pPr>
        <w:pStyle w:val="BodyText"/>
        <w:pBdr>
          <w:bottom w:val="single" w:sz="6" w:space="1" w:color="auto"/>
        </w:pBdr>
        <w:jc w:val="center"/>
        <w:rPr>
          <w:i/>
          <w:sz w:val="24"/>
        </w:rPr>
      </w:pPr>
      <w:r>
        <w:rPr>
          <w:i/>
          <w:sz w:val="24"/>
        </w:rPr>
        <w:t xml:space="preserve">Theo </w:t>
      </w:r>
      <w:r w:rsidRPr="00522B35">
        <w:rPr>
          <w:b/>
          <w:i/>
          <w:sz w:val="24"/>
        </w:rPr>
        <w:t>Nhân / Nghĩa, Hùng / Dũ</w:t>
      </w:r>
      <w:r w:rsidR="000331D5" w:rsidRPr="00522B35">
        <w:rPr>
          <w:b/>
          <w:i/>
          <w:sz w:val="24"/>
        </w:rPr>
        <w:t>ng</w:t>
      </w:r>
      <w:r w:rsidR="000331D5">
        <w:rPr>
          <w:i/>
          <w:sz w:val="24"/>
        </w:rPr>
        <w:t xml:space="preserve"> mang tinh th</w:t>
      </w:r>
      <w:r w:rsidR="000331D5" w:rsidRPr="000331D5">
        <w:rPr>
          <w:i/>
          <w:sz w:val="24"/>
        </w:rPr>
        <w:t>ầ</w:t>
      </w:r>
      <w:r w:rsidR="000331D5">
        <w:rPr>
          <w:i/>
          <w:sz w:val="24"/>
        </w:rPr>
        <w:t xml:space="preserve">n </w:t>
      </w:r>
      <w:r>
        <w:rPr>
          <w:i/>
          <w:sz w:val="24"/>
        </w:rPr>
        <w:t xml:space="preserve"> Ch</w:t>
      </w:r>
      <w:r w:rsidRPr="005B50A0">
        <w:rPr>
          <w:i/>
          <w:sz w:val="24"/>
        </w:rPr>
        <w:t>ủ</w:t>
      </w:r>
      <w:r>
        <w:rPr>
          <w:i/>
          <w:sz w:val="24"/>
        </w:rPr>
        <w:t xml:space="preserve"> </w:t>
      </w:r>
      <w:r w:rsidRPr="005B50A0">
        <w:rPr>
          <w:i/>
          <w:sz w:val="24"/>
        </w:rPr>
        <w:t>Đạ</w:t>
      </w:r>
      <w:r>
        <w:rPr>
          <w:i/>
          <w:sz w:val="24"/>
        </w:rPr>
        <w:t>o H</w:t>
      </w:r>
      <w:r w:rsidRPr="005B50A0">
        <w:rPr>
          <w:i/>
          <w:sz w:val="24"/>
        </w:rPr>
        <w:t>ò</w:t>
      </w:r>
      <w:r>
        <w:rPr>
          <w:i/>
          <w:sz w:val="24"/>
        </w:rPr>
        <w:t>a c</w:t>
      </w:r>
      <w:r w:rsidRPr="005B50A0">
        <w:rPr>
          <w:i/>
          <w:sz w:val="24"/>
        </w:rPr>
        <w:t>ủ</w:t>
      </w:r>
      <w:r>
        <w:rPr>
          <w:i/>
          <w:sz w:val="24"/>
        </w:rPr>
        <w:t>a D</w:t>
      </w:r>
      <w:r w:rsidRPr="005B50A0">
        <w:rPr>
          <w:i/>
          <w:sz w:val="24"/>
        </w:rPr>
        <w:t>â</w:t>
      </w:r>
      <w:r>
        <w:rPr>
          <w:i/>
          <w:sz w:val="24"/>
        </w:rPr>
        <w:t>n t</w:t>
      </w:r>
      <w:r w:rsidRPr="005B50A0">
        <w:rPr>
          <w:i/>
          <w:sz w:val="24"/>
        </w:rPr>
        <w:t>ộ</w:t>
      </w:r>
      <w:r>
        <w:rPr>
          <w:i/>
          <w:sz w:val="24"/>
        </w:rPr>
        <w:t>c.</w:t>
      </w:r>
    </w:p>
    <w:p w:rsidR="00637208" w:rsidRPr="00ED139F" w:rsidRDefault="00637208" w:rsidP="00637208">
      <w:pPr>
        <w:pStyle w:val="Heading5"/>
        <w:jc w:val="center"/>
        <w:rPr>
          <w:rFonts w:ascii="Times New Roman" w:hAnsi="Times New Roman" w:cs="Times New Roman"/>
          <w:b/>
          <w:sz w:val="24"/>
          <w:szCs w:val="24"/>
        </w:rPr>
      </w:pPr>
      <w:bookmarkStart w:id="4580" w:name="_Toc29892137"/>
      <w:bookmarkStart w:id="4581" w:name="_Toc30337292"/>
      <w:r w:rsidRPr="00ED139F">
        <w:rPr>
          <w:rFonts w:ascii="Times New Roman" w:hAnsi="Times New Roman" w:cs="Times New Roman"/>
          <w:b/>
          <w:sz w:val="24"/>
          <w:szCs w:val="24"/>
        </w:rPr>
        <w:t>c</w:t>
      </w:r>
      <w:r w:rsidR="005B50A0" w:rsidRPr="00ED139F">
        <w:rPr>
          <w:rFonts w:ascii="Times New Roman" w:hAnsi="Times New Roman" w:cs="Times New Roman"/>
          <w:b/>
          <w:sz w:val="24"/>
          <w:szCs w:val="24"/>
        </w:rPr>
        <w:t>.- Cách đem Đạ</w:t>
      </w:r>
      <w:r w:rsidR="00ED139F" w:rsidRPr="00ED139F">
        <w:rPr>
          <w:rFonts w:ascii="Times New Roman" w:hAnsi="Times New Roman" w:cs="Times New Roman"/>
          <w:b/>
          <w:sz w:val="24"/>
          <w:szCs w:val="24"/>
        </w:rPr>
        <w:t>o lý Nhân sinh vào các Cơ hế Xã hội</w:t>
      </w:r>
      <w:bookmarkEnd w:id="4580"/>
      <w:bookmarkEnd w:id="4581"/>
    </w:p>
    <w:p w:rsidR="005B50A0" w:rsidRDefault="00637208" w:rsidP="00522B35">
      <w:pPr>
        <w:pStyle w:val="BodyText"/>
        <w:pBdr>
          <w:bottom w:val="single" w:sz="6" w:space="1" w:color="auto"/>
        </w:pBdr>
        <w:jc w:val="center"/>
        <w:rPr>
          <w:i/>
          <w:sz w:val="24"/>
        </w:rPr>
      </w:pPr>
      <w:r w:rsidRPr="00637208">
        <w:rPr>
          <w:i/>
          <w:sz w:val="24"/>
        </w:rPr>
        <w:t>Đ</w:t>
      </w:r>
      <w:r w:rsidR="005B50A0" w:rsidRPr="005B50A0">
        <w:rPr>
          <w:i/>
          <w:sz w:val="24"/>
        </w:rPr>
        <w:t>ể</w:t>
      </w:r>
      <w:r w:rsidR="005B50A0">
        <w:rPr>
          <w:i/>
          <w:sz w:val="24"/>
        </w:rPr>
        <w:t xml:space="preserve"> m</w:t>
      </w:r>
      <w:r w:rsidR="005B50A0" w:rsidRPr="005B50A0">
        <w:rPr>
          <w:i/>
          <w:sz w:val="24"/>
        </w:rPr>
        <w:t>ư</w:t>
      </w:r>
      <w:r w:rsidR="005B50A0">
        <w:rPr>
          <w:i/>
          <w:sz w:val="24"/>
        </w:rPr>
        <w:t>u ph</w:t>
      </w:r>
      <w:r w:rsidR="005B50A0" w:rsidRPr="005B50A0">
        <w:rPr>
          <w:i/>
          <w:sz w:val="24"/>
        </w:rPr>
        <w:t>ú</w:t>
      </w:r>
      <w:r w:rsidR="005B50A0">
        <w:rPr>
          <w:i/>
          <w:sz w:val="24"/>
        </w:rPr>
        <w:t>c l</w:t>
      </w:r>
      <w:r w:rsidR="005B50A0" w:rsidRPr="005B50A0">
        <w:rPr>
          <w:i/>
          <w:sz w:val="24"/>
        </w:rPr>
        <w:t>ợ</w:t>
      </w:r>
      <w:r w:rsidR="000331D5">
        <w:rPr>
          <w:i/>
          <w:sz w:val="24"/>
        </w:rPr>
        <w:t>i cho m</w:t>
      </w:r>
      <w:r w:rsidR="000331D5" w:rsidRPr="000331D5">
        <w:rPr>
          <w:i/>
          <w:sz w:val="24"/>
        </w:rPr>
        <w:t>ọ</w:t>
      </w:r>
      <w:r w:rsidR="000331D5">
        <w:rPr>
          <w:i/>
          <w:sz w:val="24"/>
        </w:rPr>
        <w:t>i ngư</w:t>
      </w:r>
      <w:r w:rsidR="000331D5" w:rsidRPr="000331D5">
        <w:rPr>
          <w:i/>
          <w:sz w:val="24"/>
        </w:rPr>
        <w:t>ờ</w:t>
      </w:r>
      <w:r w:rsidR="000331D5">
        <w:rPr>
          <w:i/>
          <w:sz w:val="24"/>
        </w:rPr>
        <w:t xml:space="preserve">i </w:t>
      </w:r>
      <w:r w:rsidR="005B50A0">
        <w:rPr>
          <w:i/>
          <w:sz w:val="24"/>
        </w:rPr>
        <w:t xml:space="preserve"> d</w:t>
      </w:r>
      <w:r w:rsidR="005B50A0" w:rsidRPr="005B50A0">
        <w:rPr>
          <w:i/>
          <w:sz w:val="24"/>
        </w:rPr>
        <w:t>â</w:t>
      </w:r>
      <w:r w:rsidR="005B50A0">
        <w:rPr>
          <w:i/>
          <w:sz w:val="24"/>
        </w:rPr>
        <w:t>n.</w:t>
      </w:r>
    </w:p>
    <w:p w:rsidR="00637208" w:rsidRPr="00C2461B" w:rsidRDefault="00C2461B" w:rsidP="00637208">
      <w:pPr>
        <w:pStyle w:val="Heading6"/>
        <w:jc w:val="center"/>
        <w:rPr>
          <w:rFonts w:ascii="Times New Roman" w:hAnsi="Times New Roman" w:cs="Times New Roman"/>
          <w:b/>
          <w:sz w:val="24"/>
          <w:szCs w:val="24"/>
        </w:rPr>
      </w:pPr>
      <w:bookmarkStart w:id="4582" w:name="_Toc29892138"/>
      <w:bookmarkStart w:id="4583" w:name="_Toc30337293"/>
      <w:r w:rsidRPr="00C2461B">
        <w:rPr>
          <w:rFonts w:ascii="Times New Roman" w:hAnsi="Times New Roman" w:cs="Times New Roman"/>
          <w:b/>
          <w:sz w:val="24"/>
          <w:szCs w:val="24"/>
        </w:rPr>
        <w:t>A</w:t>
      </w:r>
      <w:r w:rsidR="005B50A0" w:rsidRPr="00C2461B">
        <w:rPr>
          <w:rFonts w:ascii="Times New Roman" w:hAnsi="Times New Roman" w:cs="Times New Roman"/>
          <w:b/>
          <w:sz w:val="24"/>
          <w:szCs w:val="24"/>
        </w:rPr>
        <w:t>.- Thiết lập Chế độ Dân chủ</w:t>
      </w:r>
      <w:bookmarkEnd w:id="4582"/>
      <w:bookmarkEnd w:id="4583"/>
    </w:p>
    <w:p w:rsidR="005B50A0" w:rsidRDefault="00522B35" w:rsidP="00522B35">
      <w:pPr>
        <w:pStyle w:val="BodyText"/>
        <w:pBdr>
          <w:bottom w:val="single" w:sz="6" w:space="1" w:color="auto"/>
        </w:pBdr>
        <w:jc w:val="center"/>
        <w:rPr>
          <w:i/>
          <w:sz w:val="24"/>
        </w:rPr>
      </w:pPr>
      <w:r>
        <w:rPr>
          <w:i/>
          <w:sz w:val="24"/>
        </w:rPr>
        <w:t>C</w:t>
      </w:r>
      <w:r w:rsidR="000331D5" w:rsidRPr="000331D5">
        <w:rPr>
          <w:i/>
          <w:sz w:val="24"/>
        </w:rPr>
        <w:t>ó</w:t>
      </w:r>
      <w:r w:rsidR="000331D5">
        <w:rPr>
          <w:i/>
          <w:sz w:val="24"/>
        </w:rPr>
        <w:t xml:space="preserve"> n</w:t>
      </w:r>
      <w:r w:rsidR="000331D5" w:rsidRPr="000331D5">
        <w:rPr>
          <w:i/>
          <w:sz w:val="24"/>
        </w:rPr>
        <w:t>ề</w:t>
      </w:r>
      <w:r w:rsidR="000331D5">
        <w:rPr>
          <w:i/>
          <w:sz w:val="24"/>
        </w:rPr>
        <w:t>n t</w:t>
      </w:r>
      <w:r w:rsidR="000331D5" w:rsidRPr="000331D5">
        <w:rPr>
          <w:i/>
          <w:sz w:val="24"/>
        </w:rPr>
        <w:t>ả</w:t>
      </w:r>
      <w:r w:rsidR="000331D5">
        <w:rPr>
          <w:i/>
          <w:sz w:val="24"/>
        </w:rPr>
        <w:t>ng</w:t>
      </w:r>
      <w:r w:rsidR="005B50A0">
        <w:rPr>
          <w:i/>
          <w:sz w:val="24"/>
        </w:rPr>
        <w:t xml:space="preserve"> </w:t>
      </w:r>
      <w:r w:rsidR="005B50A0" w:rsidRPr="000331D5">
        <w:rPr>
          <w:b/>
          <w:i/>
          <w:sz w:val="24"/>
        </w:rPr>
        <w:t>Hiến pháp Nhân bản</w:t>
      </w:r>
      <w:r w:rsidR="005B50A0">
        <w:rPr>
          <w:i/>
          <w:sz w:val="24"/>
        </w:rPr>
        <w:t xml:space="preserve">  v</w:t>
      </w:r>
      <w:r w:rsidR="005B50A0" w:rsidRPr="005B50A0">
        <w:rPr>
          <w:i/>
          <w:sz w:val="24"/>
        </w:rPr>
        <w:t>ớ</w:t>
      </w:r>
      <w:r w:rsidR="005B50A0">
        <w:rPr>
          <w:i/>
          <w:sz w:val="24"/>
        </w:rPr>
        <w:t>i Tam quy</w:t>
      </w:r>
      <w:r w:rsidR="005B50A0" w:rsidRPr="005B50A0">
        <w:rPr>
          <w:i/>
          <w:sz w:val="24"/>
        </w:rPr>
        <w:t>ề</w:t>
      </w:r>
      <w:r w:rsidR="005B50A0">
        <w:rPr>
          <w:i/>
          <w:sz w:val="24"/>
        </w:rPr>
        <w:t>n ph</w:t>
      </w:r>
      <w:r w:rsidR="005B50A0" w:rsidRPr="005B50A0">
        <w:rPr>
          <w:i/>
          <w:sz w:val="24"/>
        </w:rPr>
        <w:t>â</w:t>
      </w:r>
      <w:r w:rsidR="005B50A0">
        <w:rPr>
          <w:i/>
          <w:sz w:val="24"/>
        </w:rPr>
        <w:t>n l</w:t>
      </w:r>
      <w:r w:rsidR="005B50A0" w:rsidRPr="005B50A0">
        <w:rPr>
          <w:i/>
          <w:sz w:val="24"/>
        </w:rPr>
        <w:t>ậ</w:t>
      </w:r>
      <w:r w:rsidR="005B50A0">
        <w:rPr>
          <w:i/>
          <w:sz w:val="24"/>
        </w:rPr>
        <w:t>p</w:t>
      </w:r>
      <w:r w:rsidR="000605ED">
        <w:rPr>
          <w:i/>
          <w:sz w:val="24"/>
        </w:rPr>
        <w:t>.</w:t>
      </w:r>
    </w:p>
    <w:p w:rsidR="00637208" w:rsidRPr="00C2461B" w:rsidRDefault="00C2461B" w:rsidP="00B20BDB">
      <w:pPr>
        <w:pStyle w:val="Heading6"/>
        <w:jc w:val="center"/>
        <w:rPr>
          <w:rFonts w:ascii="Times New Roman" w:hAnsi="Times New Roman" w:cs="Times New Roman"/>
          <w:b/>
          <w:sz w:val="24"/>
          <w:szCs w:val="24"/>
        </w:rPr>
      </w:pPr>
      <w:bookmarkStart w:id="4584" w:name="_Toc29892139"/>
      <w:bookmarkStart w:id="4585" w:name="_Toc30337294"/>
      <w:r w:rsidRPr="00C2461B">
        <w:rPr>
          <w:rFonts w:ascii="Times New Roman" w:hAnsi="Times New Roman" w:cs="Times New Roman"/>
          <w:b/>
          <w:sz w:val="24"/>
          <w:szCs w:val="24"/>
        </w:rPr>
        <w:t>B</w:t>
      </w:r>
      <w:r w:rsidR="000605ED" w:rsidRPr="00C2461B">
        <w:rPr>
          <w:rFonts w:ascii="Times New Roman" w:hAnsi="Times New Roman" w:cs="Times New Roman"/>
          <w:b/>
          <w:sz w:val="24"/>
          <w:szCs w:val="24"/>
        </w:rPr>
        <w:t>.-Thiết lập Ban Tu Thư Trung Ươ</w:t>
      </w:r>
      <w:r w:rsidR="006846AA" w:rsidRPr="00C2461B">
        <w:rPr>
          <w:rFonts w:ascii="Times New Roman" w:hAnsi="Times New Roman" w:cs="Times New Roman"/>
          <w:b/>
          <w:sz w:val="24"/>
          <w:szCs w:val="24"/>
        </w:rPr>
        <w:t>ng</w:t>
      </w:r>
      <w:bookmarkEnd w:id="4584"/>
      <w:bookmarkEnd w:id="4585"/>
    </w:p>
    <w:p w:rsidR="0040283A" w:rsidRDefault="00637208" w:rsidP="00375BA3">
      <w:pPr>
        <w:pStyle w:val="BodyText"/>
        <w:pBdr>
          <w:bottom w:val="single" w:sz="6" w:space="1" w:color="auto"/>
        </w:pBdr>
        <w:rPr>
          <w:i/>
          <w:sz w:val="24"/>
        </w:rPr>
      </w:pPr>
      <w:r>
        <w:rPr>
          <w:i/>
          <w:sz w:val="24"/>
        </w:rPr>
        <w:t>S</w:t>
      </w:r>
      <w:r w:rsidR="006846AA">
        <w:rPr>
          <w:i/>
          <w:sz w:val="24"/>
        </w:rPr>
        <w:t>o</w:t>
      </w:r>
      <w:r w:rsidR="006846AA" w:rsidRPr="006846AA">
        <w:rPr>
          <w:i/>
          <w:sz w:val="24"/>
        </w:rPr>
        <w:t>ạ</w:t>
      </w:r>
      <w:r w:rsidR="006846AA">
        <w:rPr>
          <w:i/>
          <w:sz w:val="24"/>
        </w:rPr>
        <w:t>n th</w:t>
      </w:r>
      <w:r w:rsidR="006846AA" w:rsidRPr="006846AA">
        <w:rPr>
          <w:i/>
          <w:sz w:val="24"/>
        </w:rPr>
        <w:t>ả</w:t>
      </w:r>
      <w:r w:rsidR="006846AA">
        <w:rPr>
          <w:i/>
          <w:sz w:val="24"/>
        </w:rPr>
        <w:t>o cho đư</w:t>
      </w:r>
      <w:r w:rsidR="006846AA" w:rsidRPr="006846AA">
        <w:rPr>
          <w:i/>
          <w:sz w:val="24"/>
        </w:rPr>
        <w:t>ợ</w:t>
      </w:r>
      <w:r w:rsidR="006846AA">
        <w:rPr>
          <w:i/>
          <w:sz w:val="24"/>
        </w:rPr>
        <w:t>c</w:t>
      </w:r>
      <w:r w:rsidR="000605ED">
        <w:rPr>
          <w:i/>
          <w:sz w:val="24"/>
        </w:rPr>
        <w:t xml:space="preserve"> B</w:t>
      </w:r>
      <w:r w:rsidR="000605ED" w:rsidRPr="000605ED">
        <w:rPr>
          <w:i/>
          <w:sz w:val="24"/>
        </w:rPr>
        <w:t>ộ</w:t>
      </w:r>
      <w:r w:rsidR="000605ED">
        <w:rPr>
          <w:i/>
          <w:sz w:val="24"/>
        </w:rPr>
        <w:t xml:space="preserve"> S</w:t>
      </w:r>
      <w:r w:rsidR="000605ED" w:rsidRPr="000605ED">
        <w:rPr>
          <w:i/>
          <w:sz w:val="24"/>
        </w:rPr>
        <w:t>á</w:t>
      </w:r>
      <w:r w:rsidR="000605ED">
        <w:rPr>
          <w:i/>
          <w:sz w:val="24"/>
        </w:rPr>
        <w:t>ch D</w:t>
      </w:r>
      <w:r w:rsidR="000605ED" w:rsidRPr="000605ED">
        <w:rPr>
          <w:i/>
          <w:sz w:val="24"/>
        </w:rPr>
        <w:t>â</w:t>
      </w:r>
      <w:r w:rsidR="000605ED">
        <w:rPr>
          <w:i/>
          <w:sz w:val="24"/>
        </w:rPr>
        <w:t>n t</w:t>
      </w:r>
      <w:r w:rsidR="000605ED" w:rsidRPr="000605ED">
        <w:rPr>
          <w:i/>
          <w:sz w:val="24"/>
        </w:rPr>
        <w:t>ộ</w:t>
      </w:r>
      <w:r w:rsidR="000605ED">
        <w:rPr>
          <w:i/>
          <w:sz w:val="24"/>
        </w:rPr>
        <w:t>c</w:t>
      </w:r>
      <w:r w:rsidR="000331D5">
        <w:rPr>
          <w:i/>
          <w:sz w:val="24"/>
        </w:rPr>
        <w:t>,</w:t>
      </w:r>
      <w:r w:rsidR="00EC1C81" w:rsidRPr="00EC1C81">
        <w:t xml:space="preserve"> </w:t>
      </w:r>
      <w:r w:rsidR="00EC1C81" w:rsidRPr="00EC1C81">
        <w:rPr>
          <w:i/>
          <w:sz w:val="24"/>
        </w:rPr>
        <w:t>để</w:t>
      </w:r>
      <w:r w:rsidR="000605ED" w:rsidRPr="00EC1C81">
        <w:rPr>
          <w:i/>
          <w:sz w:val="24"/>
        </w:rPr>
        <w:t xml:space="preserve"> </w:t>
      </w:r>
      <w:r w:rsidR="006846AA" w:rsidRPr="0040283A">
        <w:rPr>
          <w:i/>
          <w:sz w:val="24"/>
        </w:rPr>
        <w:t>Bộ Giáo dục</w:t>
      </w:r>
      <w:r w:rsidR="006846AA" w:rsidRPr="006846AA">
        <w:rPr>
          <w:b/>
          <w:i/>
          <w:sz w:val="24"/>
        </w:rPr>
        <w:t xml:space="preserve"> </w:t>
      </w:r>
      <w:r w:rsidR="006846AA">
        <w:rPr>
          <w:i/>
          <w:sz w:val="24"/>
        </w:rPr>
        <w:t>d</w:t>
      </w:r>
      <w:r w:rsidR="006846AA" w:rsidRPr="006846AA">
        <w:rPr>
          <w:i/>
          <w:sz w:val="24"/>
        </w:rPr>
        <w:t>ự</w:t>
      </w:r>
      <w:r w:rsidR="006846AA">
        <w:rPr>
          <w:i/>
          <w:sz w:val="24"/>
        </w:rPr>
        <w:t>a v</w:t>
      </w:r>
      <w:r w:rsidR="006846AA" w:rsidRPr="006846AA">
        <w:rPr>
          <w:i/>
          <w:sz w:val="24"/>
        </w:rPr>
        <w:t>à</w:t>
      </w:r>
      <w:r w:rsidR="006846AA">
        <w:rPr>
          <w:i/>
          <w:sz w:val="24"/>
        </w:rPr>
        <w:t xml:space="preserve">o </w:t>
      </w:r>
      <w:r w:rsidR="006846AA" w:rsidRPr="006846AA">
        <w:rPr>
          <w:i/>
          <w:sz w:val="24"/>
        </w:rPr>
        <w:t>đó</w:t>
      </w:r>
      <w:r w:rsidR="006846AA">
        <w:rPr>
          <w:i/>
          <w:sz w:val="24"/>
        </w:rPr>
        <w:t xml:space="preserve"> </w:t>
      </w:r>
      <w:r w:rsidR="000605ED">
        <w:rPr>
          <w:i/>
          <w:sz w:val="24"/>
        </w:rPr>
        <w:t>so</w:t>
      </w:r>
      <w:r w:rsidR="000605ED" w:rsidRPr="000605ED">
        <w:rPr>
          <w:i/>
          <w:sz w:val="24"/>
        </w:rPr>
        <w:t>ạ</w:t>
      </w:r>
      <w:r w:rsidR="000605ED">
        <w:rPr>
          <w:i/>
          <w:sz w:val="24"/>
        </w:rPr>
        <w:t>n th</w:t>
      </w:r>
      <w:r w:rsidR="000605ED" w:rsidRPr="000605ED">
        <w:rPr>
          <w:i/>
          <w:sz w:val="24"/>
        </w:rPr>
        <w:t>ả</w:t>
      </w:r>
      <w:r w:rsidR="000605ED">
        <w:rPr>
          <w:i/>
          <w:sz w:val="24"/>
        </w:rPr>
        <w:t xml:space="preserve">o </w:t>
      </w:r>
      <w:r w:rsidR="000605ED" w:rsidRPr="006846AA">
        <w:rPr>
          <w:b/>
          <w:i/>
          <w:sz w:val="24"/>
        </w:rPr>
        <w:t xml:space="preserve">chuơng trình </w:t>
      </w:r>
      <w:r w:rsidR="006846AA" w:rsidRPr="006846AA">
        <w:rPr>
          <w:b/>
          <w:i/>
          <w:sz w:val="24"/>
        </w:rPr>
        <w:t>Giáo dục</w:t>
      </w:r>
      <w:r w:rsidR="006846AA">
        <w:rPr>
          <w:i/>
          <w:sz w:val="24"/>
        </w:rPr>
        <w:t xml:space="preserve"> </w:t>
      </w:r>
      <w:r w:rsidR="000605ED">
        <w:rPr>
          <w:i/>
          <w:sz w:val="24"/>
        </w:rPr>
        <w:t>c</w:t>
      </w:r>
      <w:r w:rsidR="000605ED" w:rsidRPr="000605ED">
        <w:rPr>
          <w:i/>
          <w:sz w:val="24"/>
        </w:rPr>
        <w:t>á</w:t>
      </w:r>
      <w:r w:rsidR="000605ED">
        <w:rPr>
          <w:i/>
          <w:sz w:val="24"/>
        </w:rPr>
        <w:t>c c</w:t>
      </w:r>
      <w:r w:rsidR="000605ED" w:rsidRPr="000605ED">
        <w:rPr>
          <w:i/>
          <w:sz w:val="24"/>
        </w:rPr>
        <w:t>ậ</w:t>
      </w:r>
      <w:r w:rsidR="000605ED">
        <w:rPr>
          <w:i/>
          <w:sz w:val="24"/>
        </w:rPr>
        <w:t>p t</w:t>
      </w:r>
      <w:r w:rsidR="000605ED" w:rsidRPr="000605ED">
        <w:rPr>
          <w:i/>
          <w:sz w:val="24"/>
        </w:rPr>
        <w:t>ừ</w:t>
      </w:r>
      <w:r w:rsidR="000605ED">
        <w:rPr>
          <w:i/>
          <w:sz w:val="24"/>
        </w:rPr>
        <w:t xml:space="preserve"> M</w:t>
      </w:r>
      <w:r w:rsidR="000605ED" w:rsidRPr="000605ED">
        <w:rPr>
          <w:i/>
          <w:sz w:val="24"/>
        </w:rPr>
        <w:t>ẫ</w:t>
      </w:r>
      <w:r w:rsidR="000605ED">
        <w:rPr>
          <w:i/>
          <w:sz w:val="24"/>
        </w:rPr>
        <w:t>u gi</w:t>
      </w:r>
      <w:r w:rsidR="000605ED" w:rsidRPr="000605ED">
        <w:rPr>
          <w:i/>
          <w:sz w:val="24"/>
        </w:rPr>
        <w:t>á</w:t>
      </w:r>
      <w:r w:rsidR="000605ED">
        <w:rPr>
          <w:i/>
          <w:sz w:val="24"/>
        </w:rPr>
        <w:t>o t</w:t>
      </w:r>
      <w:r w:rsidR="000605ED" w:rsidRPr="000605ED">
        <w:rPr>
          <w:i/>
          <w:sz w:val="24"/>
        </w:rPr>
        <w:t>ớ</w:t>
      </w:r>
      <w:r w:rsidR="000605ED">
        <w:rPr>
          <w:i/>
          <w:sz w:val="24"/>
        </w:rPr>
        <w:t>i Ti</w:t>
      </w:r>
      <w:r w:rsidR="000605ED" w:rsidRPr="000605ED">
        <w:rPr>
          <w:i/>
          <w:sz w:val="24"/>
        </w:rPr>
        <w:t>ể</w:t>
      </w:r>
      <w:r w:rsidR="000605ED">
        <w:rPr>
          <w:i/>
          <w:sz w:val="24"/>
        </w:rPr>
        <w:t>u h</w:t>
      </w:r>
      <w:r w:rsidR="000605ED" w:rsidRPr="000605ED">
        <w:rPr>
          <w:i/>
          <w:sz w:val="24"/>
        </w:rPr>
        <w:t>ọ</w:t>
      </w:r>
      <w:r w:rsidR="000605ED">
        <w:rPr>
          <w:i/>
          <w:sz w:val="24"/>
        </w:rPr>
        <w:t>c, Trung h</w:t>
      </w:r>
      <w:r w:rsidR="000605ED" w:rsidRPr="000605ED">
        <w:rPr>
          <w:i/>
          <w:sz w:val="24"/>
        </w:rPr>
        <w:t>ọ</w:t>
      </w:r>
      <w:r w:rsidR="000605ED">
        <w:rPr>
          <w:i/>
          <w:sz w:val="24"/>
        </w:rPr>
        <w:t>c v</w:t>
      </w:r>
      <w:r w:rsidR="000605ED" w:rsidRPr="000605ED">
        <w:rPr>
          <w:i/>
          <w:sz w:val="24"/>
        </w:rPr>
        <w:t>à</w:t>
      </w:r>
      <w:r w:rsidR="000605ED">
        <w:rPr>
          <w:i/>
          <w:sz w:val="24"/>
        </w:rPr>
        <w:t xml:space="preserve"> </w:t>
      </w:r>
      <w:r w:rsidR="000605ED" w:rsidRPr="000605ED">
        <w:rPr>
          <w:i/>
          <w:sz w:val="24"/>
        </w:rPr>
        <w:t>Đạ</w:t>
      </w:r>
      <w:r w:rsidR="000605ED">
        <w:rPr>
          <w:i/>
          <w:sz w:val="24"/>
        </w:rPr>
        <w:t>i h</w:t>
      </w:r>
      <w:r w:rsidR="000605ED" w:rsidRPr="000605ED">
        <w:rPr>
          <w:i/>
          <w:sz w:val="24"/>
        </w:rPr>
        <w:t>ọ</w:t>
      </w:r>
      <w:r w:rsidR="000605ED">
        <w:rPr>
          <w:i/>
          <w:sz w:val="24"/>
        </w:rPr>
        <w:t xml:space="preserve">c. </w:t>
      </w:r>
    </w:p>
    <w:p w:rsidR="0040283A" w:rsidRDefault="000605ED" w:rsidP="00375BA3">
      <w:pPr>
        <w:pStyle w:val="BodyText"/>
        <w:pBdr>
          <w:bottom w:val="single" w:sz="6" w:space="1" w:color="auto"/>
        </w:pBdr>
        <w:rPr>
          <w:i/>
          <w:sz w:val="24"/>
        </w:rPr>
      </w:pPr>
      <w:r>
        <w:rPr>
          <w:i/>
          <w:sz w:val="24"/>
        </w:rPr>
        <w:t>Sau m</w:t>
      </w:r>
      <w:r w:rsidRPr="000605ED">
        <w:rPr>
          <w:i/>
          <w:sz w:val="24"/>
        </w:rPr>
        <w:t>ộ</w:t>
      </w:r>
      <w:r>
        <w:rPr>
          <w:i/>
          <w:sz w:val="24"/>
        </w:rPr>
        <w:t>t th</w:t>
      </w:r>
      <w:r w:rsidRPr="000605ED">
        <w:rPr>
          <w:i/>
          <w:sz w:val="24"/>
        </w:rPr>
        <w:t>ờ</w:t>
      </w:r>
      <w:r>
        <w:rPr>
          <w:i/>
          <w:sz w:val="24"/>
        </w:rPr>
        <w:t>i gian th</w:t>
      </w:r>
      <w:r w:rsidRPr="000605ED">
        <w:rPr>
          <w:i/>
          <w:sz w:val="24"/>
        </w:rPr>
        <w:t>ử</w:t>
      </w:r>
      <w:r>
        <w:rPr>
          <w:i/>
          <w:sz w:val="24"/>
        </w:rPr>
        <w:t xml:space="preserve"> nghi</w:t>
      </w:r>
      <w:r w:rsidRPr="000605ED">
        <w:rPr>
          <w:i/>
          <w:sz w:val="24"/>
        </w:rPr>
        <w:t>ệ</w:t>
      </w:r>
      <w:r>
        <w:rPr>
          <w:i/>
          <w:sz w:val="24"/>
        </w:rPr>
        <w:t xml:space="preserve">m </w:t>
      </w:r>
      <w:r w:rsidR="000331D5">
        <w:rPr>
          <w:i/>
          <w:sz w:val="24"/>
        </w:rPr>
        <w:t>th</w:t>
      </w:r>
      <w:r w:rsidR="000331D5" w:rsidRPr="000331D5">
        <w:rPr>
          <w:i/>
          <w:sz w:val="24"/>
        </w:rPr>
        <w:t>ì</w:t>
      </w:r>
      <w:r w:rsidR="000331D5">
        <w:rPr>
          <w:i/>
          <w:sz w:val="24"/>
        </w:rPr>
        <w:t xml:space="preserve"> c</w:t>
      </w:r>
      <w:r w:rsidR="000331D5" w:rsidRPr="000331D5">
        <w:rPr>
          <w:i/>
          <w:sz w:val="24"/>
        </w:rPr>
        <w:t>ầ</w:t>
      </w:r>
      <w:r w:rsidR="000331D5">
        <w:rPr>
          <w:i/>
          <w:sz w:val="24"/>
        </w:rPr>
        <w:t xml:space="preserve">n tu </w:t>
      </w:r>
      <w:r w:rsidR="006846AA">
        <w:rPr>
          <w:i/>
          <w:sz w:val="24"/>
        </w:rPr>
        <w:t>ch</w:t>
      </w:r>
      <w:r w:rsidR="006846AA" w:rsidRPr="006846AA">
        <w:rPr>
          <w:i/>
          <w:sz w:val="24"/>
        </w:rPr>
        <w:t>ỉ</w:t>
      </w:r>
      <w:r w:rsidR="006846AA">
        <w:rPr>
          <w:i/>
          <w:sz w:val="24"/>
        </w:rPr>
        <w:t xml:space="preserve">nh </w:t>
      </w:r>
      <w:r w:rsidR="000331D5">
        <w:rPr>
          <w:i/>
          <w:sz w:val="24"/>
        </w:rPr>
        <w:t>c</w:t>
      </w:r>
      <w:r w:rsidR="006846AA" w:rsidRPr="006846AA">
        <w:rPr>
          <w:i/>
          <w:sz w:val="24"/>
        </w:rPr>
        <w:t>á</w:t>
      </w:r>
      <w:r w:rsidR="006846AA">
        <w:rPr>
          <w:i/>
          <w:sz w:val="24"/>
        </w:rPr>
        <w:t>c l</w:t>
      </w:r>
      <w:r w:rsidR="000331D5" w:rsidRPr="000331D5">
        <w:rPr>
          <w:i/>
          <w:sz w:val="24"/>
        </w:rPr>
        <w:t>ã</w:t>
      </w:r>
      <w:r w:rsidR="000331D5">
        <w:rPr>
          <w:i/>
          <w:sz w:val="24"/>
        </w:rPr>
        <w:t>nh v</w:t>
      </w:r>
      <w:r w:rsidR="000331D5" w:rsidRPr="000331D5">
        <w:rPr>
          <w:i/>
          <w:sz w:val="24"/>
        </w:rPr>
        <w:t>ụ</w:t>
      </w:r>
      <w:r w:rsidR="000331D5">
        <w:rPr>
          <w:i/>
          <w:sz w:val="24"/>
        </w:rPr>
        <w:t>c tr</w:t>
      </w:r>
      <w:r w:rsidR="006846AA">
        <w:rPr>
          <w:i/>
          <w:sz w:val="24"/>
        </w:rPr>
        <w:t>ong V</w:t>
      </w:r>
      <w:r w:rsidR="006846AA" w:rsidRPr="006846AA">
        <w:rPr>
          <w:i/>
          <w:sz w:val="24"/>
        </w:rPr>
        <w:t>ă</w:t>
      </w:r>
      <w:r w:rsidR="000331D5">
        <w:rPr>
          <w:i/>
          <w:sz w:val="24"/>
        </w:rPr>
        <w:t>n h</w:t>
      </w:r>
      <w:r w:rsidR="000331D5" w:rsidRPr="000331D5">
        <w:rPr>
          <w:i/>
          <w:sz w:val="24"/>
        </w:rPr>
        <w:t>ó</w:t>
      </w:r>
      <w:r w:rsidR="000331D5">
        <w:rPr>
          <w:i/>
          <w:sz w:val="24"/>
        </w:rPr>
        <w:t xml:space="preserve">a </w:t>
      </w:r>
      <w:r w:rsidR="006846AA">
        <w:rPr>
          <w:i/>
          <w:sz w:val="24"/>
        </w:rPr>
        <w:t>v</w:t>
      </w:r>
      <w:r w:rsidR="006846AA" w:rsidRPr="006846AA">
        <w:rPr>
          <w:i/>
          <w:sz w:val="24"/>
        </w:rPr>
        <w:t>à</w:t>
      </w:r>
      <w:r w:rsidR="006846AA">
        <w:rPr>
          <w:i/>
          <w:sz w:val="24"/>
        </w:rPr>
        <w:t xml:space="preserve"> G</w:t>
      </w:r>
      <w:r w:rsidR="006846AA" w:rsidRPr="006846AA">
        <w:rPr>
          <w:i/>
          <w:sz w:val="24"/>
        </w:rPr>
        <w:t>í</w:t>
      </w:r>
      <w:r w:rsidR="0040283A" w:rsidRPr="0040283A">
        <w:rPr>
          <w:i/>
          <w:sz w:val="24"/>
        </w:rPr>
        <w:t>á</w:t>
      </w:r>
      <w:r w:rsidR="006846AA">
        <w:rPr>
          <w:i/>
          <w:sz w:val="24"/>
        </w:rPr>
        <w:t>o d</w:t>
      </w:r>
      <w:r w:rsidR="006846AA" w:rsidRPr="006846AA">
        <w:rPr>
          <w:i/>
          <w:sz w:val="24"/>
        </w:rPr>
        <w:t>ụ</w:t>
      </w:r>
      <w:r w:rsidR="006846AA">
        <w:rPr>
          <w:i/>
          <w:sz w:val="24"/>
        </w:rPr>
        <w:t>c</w:t>
      </w:r>
      <w:r w:rsidR="000331D5">
        <w:rPr>
          <w:i/>
          <w:sz w:val="24"/>
        </w:rPr>
        <w:t xml:space="preserve"> cho ng</w:t>
      </w:r>
      <w:r w:rsidR="000331D5" w:rsidRPr="000331D5">
        <w:rPr>
          <w:i/>
          <w:sz w:val="24"/>
        </w:rPr>
        <w:t>à</w:t>
      </w:r>
      <w:r w:rsidR="000331D5">
        <w:rPr>
          <w:i/>
          <w:sz w:val="24"/>
        </w:rPr>
        <w:t>y c</w:t>
      </w:r>
      <w:r w:rsidR="000331D5" w:rsidRPr="000331D5">
        <w:rPr>
          <w:i/>
          <w:sz w:val="24"/>
        </w:rPr>
        <w:t>à</w:t>
      </w:r>
      <w:r w:rsidR="000331D5">
        <w:rPr>
          <w:i/>
          <w:sz w:val="24"/>
        </w:rPr>
        <w:t>ng ho</w:t>
      </w:r>
      <w:r w:rsidR="000331D5" w:rsidRPr="000331D5">
        <w:rPr>
          <w:i/>
          <w:sz w:val="24"/>
        </w:rPr>
        <w:t>à</w:t>
      </w:r>
      <w:r w:rsidR="000331D5">
        <w:rPr>
          <w:i/>
          <w:sz w:val="24"/>
        </w:rPr>
        <w:t>n h</w:t>
      </w:r>
      <w:r w:rsidR="000331D5" w:rsidRPr="000331D5">
        <w:rPr>
          <w:i/>
          <w:sz w:val="24"/>
        </w:rPr>
        <w:t>ả</w:t>
      </w:r>
      <w:r w:rsidR="000331D5">
        <w:rPr>
          <w:i/>
          <w:sz w:val="24"/>
        </w:rPr>
        <w:t>o</w:t>
      </w:r>
      <w:r w:rsidR="0040283A">
        <w:rPr>
          <w:i/>
          <w:sz w:val="24"/>
        </w:rPr>
        <w:t xml:space="preserve"> h</w:t>
      </w:r>
      <w:r w:rsidR="0040283A" w:rsidRPr="0040283A">
        <w:rPr>
          <w:i/>
          <w:sz w:val="24"/>
        </w:rPr>
        <w:t>ơ</w:t>
      </w:r>
      <w:r w:rsidR="0040283A">
        <w:rPr>
          <w:i/>
          <w:sz w:val="24"/>
        </w:rPr>
        <w:t xml:space="preserve">n. </w:t>
      </w:r>
      <w:r w:rsidR="000331D5">
        <w:rPr>
          <w:i/>
          <w:sz w:val="24"/>
        </w:rPr>
        <w:t xml:space="preserve">  </w:t>
      </w:r>
    </w:p>
    <w:p w:rsidR="00637208" w:rsidRPr="00C2461B" w:rsidRDefault="00637208" w:rsidP="00637208">
      <w:pPr>
        <w:pStyle w:val="Heading6"/>
        <w:jc w:val="center"/>
        <w:rPr>
          <w:rFonts w:ascii="Times New Roman" w:hAnsi="Times New Roman" w:cs="Times New Roman"/>
          <w:sz w:val="24"/>
          <w:szCs w:val="24"/>
        </w:rPr>
      </w:pPr>
      <w:bookmarkStart w:id="4586" w:name="_Toc29892140"/>
      <w:bookmarkStart w:id="4587" w:name="_Toc30337295"/>
      <w:r w:rsidRPr="00C2461B">
        <w:rPr>
          <w:rFonts w:ascii="Times New Roman" w:hAnsi="Times New Roman" w:cs="Times New Roman"/>
          <w:sz w:val="24"/>
          <w:szCs w:val="24"/>
        </w:rPr>
        <w:t xml:space="preserve">C.- </w:t>
      </w:r>
      <w:r w:rsidR="00ED139F" w:rsidRPr="00C2461B">
        <w:rPr>
          <w:rFonts w:ascii="Times New Roman" w:hAnsi="Times New Roman" w:cs="Times New Roman"/>
          <w:sz w:val="24"/>
          <w:szCs w:val="24"/>
        </w:rPr>
        <w:t xml:space="preserve">Lập </w:t>
      </w:r>
      <w:r w:rsidR="000331D5" w:rsidRPr="00C2461B">
        <w:rPr>
          <w:rFonts w:ascii="Times New Roman" w:hAnsi="Times New Roman" w:cs="Times New Roman"/>
          <w:sz w:val="24"/>
          <w:szCs w:val="24"/>
        </w:rPr>
        <w:t>Viện Hàn Lâm</w:t>
      </w:r>
      <w:bookmarkEnd w:id="4586"/>
      <w:bookmarkEnd w:id="4587"/>
    </w:p>
    <w:p w:rsidR="000605ED" w:rsidRDefault="00637208" w:rsidP="00522B35">
      <w:pPr>
        <w:pStyle w:val="BodyText"/>
        <w:pBdr>
          <w:bottom w:val="single" w:sz="6" w:space="1" w:color="auto"/>
        </w:pBdr>
        <w:jc w:val="center"/>
        <w:rPr>
          <w:i/>
          <w:sz w:val="24"/>
        </w:rPr>
      </w:pPr>
      <w:r>
        <w:rPr>
          <w:i/>
          <w:sz w:val="24"/>
        </w:rPr>
        <w:t>H</w:t>
      </w:r>
      <w:r w:rsidR="006846AA">
        <w:rPr>
          <w:i/>
          <w:sz w:val="24"/>
        </w:rPr>
        <w:t>o</w:t>
      </w:r>
      <w:r w:rsidR="006846AA" w:rsidRPr="006846AA">
        <w:rPr>
          <w:i/>
          <w:sz w:val="24"/>
        </w:rPr>
        <w:t>à</w:t>
      </w:r>
      <w:r w:rsidR="006846AA">
        <w:rPr>
          <w:i/>
          <w:sz w:val="24"/>
        </w:rPr>
        <w:t>n ch</w:t>
      </w:r>
      <w:r w:rsidR="006846AA" w:rsidRPr="006846AA">
        <w:rPr>
          <w:i/>
          <w:sz w:val="24"/>
        </w:rPr>
        <w:t>ỉ</w:t>
      </w:r>
      <w:r w:rsidR="006846AA">
        <w:rPr>
          <w:i/>
          <w:sz w:val="24"/>
        </w:rPr>
        <w:t>nh m</w:t>
      </w:r>
      <w:r w:rsidR="006846AA" w:rsidRPr="006846AA">
        <w:rPr>
          <w:i/>
          <w:sz w:val="24"/>
        </w:rPr>
        <w:t>ọ</w:t>
      </w:r>
      <w:r w:rsidR="006846AA">
        <w:rPr>
          <w:i/>
          <w:sz w:val="24"/>
        </w:rPr>
        <w:t xml:space="preserve">i </w:t>
      </w:r>
      <w:r w:rsidR="000331D5">
        <w:rPr>
          <w:i/>
          <w:sz w:val="24"/>
        </w:rPr>
        <w:t>l</w:t>
      </w:r>
      <w:r w:rsidR="000331D5" w:rsidRPr="000331D5">
        <w:rPr>
          <w:i/>
          <w:sz w:val="24"/>
        </w:rPr>
        <w:t>ã</w:t>
      </w:r>
      <w:r w:rsidR="000331D5">
        <w:rPr>
          <w:i/>
          <w:sz w:val="24"/>
        </w:rPr>
        <w:t>nh v</w:t>
      </w:r>
      <w:r w:rsidR="000331D5" w:rsidRPr="000331D5">
        <w:rPr>
          <w:i/>
          <w:sz w:val="24"/>
        </w:rPr>
        <w:t>ự</w:t>
      </w:r>
      <w:r w:rsidR="000331D5">
        <w:rPr>
          <w:i/>
          <w:sz w:val="24"/>
        </w:rPr>
        <w:t>c trong V</w:t>
      </w:r>
      <w:r w:rsidR="000331D5" w:rsidRPr="000331D5">
        <w:rPr>
          <w:i/>
          <w:sz w:val="24"/>
        </w:rPr>
        <w:t>ă</w:t>
      </w:r>
      <w:r w:rsidR="000331D5">
        <w:rPr>
          <w:i/>
          <w:sz w:val="24"/>
        </w:rPr>
        <w:t>n ho</w:t>
      </w:r>
      <w:r w:rsidR="000331D5" w:rsidRPr="000331D5">
        <w:rPr>
          <w:i/>
          <w:sz w:val="24"/>
        </w:rPr>
        <w:t>á</w:t>
      </w:r>
      <w:r w:rsidR="000331D5">
        <w:rPr>
          <w:i/>
          <w:sz w:val="24"/>
        </w:rPr>
        <w:t xml:space="preserve"> </w:t>
      </w:r>
      <w:r w:rsidR="006846AA">
        <w:rPr>
          <w:i/>
          <w:sz w:val="24"/>
        </w:rPr>
        <w:t>đ</w:t>
      </w:r>
      <w:r w:rsidR="006846AA" w:rsidRPr="006846AA">
        <w:rPr>
          <w:i/>
          <w:sz w:val="24"/>
        </w:rPr>
        <w:t>ể</w:t>
      </w:r>
      <w:r w:rsidR="0040283A">
        <w:rPr>
          <w:i/>
          <w:sz w:val="24"/>
        </w:rPr>
        <w:t xml:space="preserve"> </w:t>
      </w:r>
      <w:r w:rsidR="006846AA">
        <w:rPr>
          <w:i/>
          <w:sz w:val="24"/>
        </w:rPr>
        <w:t>tr</w:t>
      </w:r>
      <w:r w:rsidR="006846AA" w:rsidRPr="006846AA">
        <w:rPr>
          <w:i/>
          <w:sz w:val="24"/>
        </w:rPr>
        <w:t>ở</w:t>
      </w:r>
      <w:r w:rsidR="006846AA">
        <w:rPr>
          <w:i/>
          <w:sz w:val="24"/>
        </w:rPr>
        <w:t xml:space="preserve"> </w:t>
      </w:r>
      <w:r w:rsidR="000331D5">
        <w:rPr>
          <w:i/>
          <w:sz w:val="24"/>
        </w:rPr>
        <w:t>th</w:t>
      </w:r>
      <w:r w:rsidR="000331D5" w:rsidRPr="000331D5">
        <w:rPr>
          <w:i/>
          <w:sz w:val="24"/>
        </w:rPr>
        <w:t>à</w:t>
      </w:r>
      <w:r w:rsidR="000331D5">
        <w:rPr>
          <w:i/>
          <w:sz w:val="24"/>
        </w:rPr>
        <w:t xml:space="preserve">nh </w:t>
      </w:r>
      <w:r w:rsidR="0040283A">
        <w:rPr>
          <w:i/>
          <w:sz w:val="24"/>
        </w:rPr>
        <w:t>t</w:t>
      </w:r>
      <w:r w:rsidR="0040283A" w:rsidRPr="0040283A">
        <w:rPr>
          <w:i/>
          <w:sz w:val="24"/>
        </w:rPr>
        <w:t>à</w:t>
      </w:r>
      <w:r w:rsidR="0040283A">
        <w:rPr>
          <w:i/>
          <w:sz w:val="24"/>
        </w:rPr>
        <w:t>i li</w:t>
      </w:r>
      <w:r w:rsidR="0040283A" w:rsidRPr="0040283A">
        <w:rPr>
          <w:i/>
          <w:sz w:val="24"/>
        </w:rPr>
        <w:t>ệ</w:t>
      </w:r>
      <w:r w:rsidR="0040283A">
        <w:rPr>
          <w:i/>
          <w:sz w:val="24"/>
        </w:rPr>
        <w:t xml:space="preserve">u  </w:t>
      </w:r>
      <w:r w:rsidR="000331D5">
        <w:rPr>
          <w:i/>
          <w:sz w:val="24"/>
        </w:rPr>
        <w:t>C</w:t>
      </w:r>
      <w:r w:rsidR="006846AA" w:rsidRPr="006846AA">
        <w:rPr>
          <w:i/>
          <w:sz w:val="24"/>
        </w:rPr>
        <w:t>ổ</w:t>
      </w:r>
      <w:r w:rsidR="000331D5">
        <w:rPr>
          <w:i/>
          <w:sz w:val="24"/>
        </w:rPr>
        <w:t xml:space="preserve"> </w:t>
      </w:r>
      <w:r w:rsidR="000331D5" w:rsidRPr="000331D5">
        <w:rPr>
          <w:i/>
          <w:sz w:val="24"/>
        </w:rPr>
        <w:t>đ</w:t>
      </w:r>
      <w:r w:rsidR="006846AA">
        <w:rPr>
          <w:i/>
          <w:sz w:val="24"/>
        </w:rPr>
        <w:t>i</w:t>
      </w:r>
      <w:r w:rsidR="006846AA" w:rsidRPr="006846AA">
        <w:rPr>
          <w:i/>
          <w:sz w:val="24"/>
        </w:rPr>
        <w:t>ể</w:t>
      </w:r>
      <w:r w:rsidR="000331D5">
        <w:rPr>
          <w:i/>
          <w:sz w:val="24"/>
        </w:rPr>
        <w:t>n</w:t>
      </w:r>
      <w:r w:rsidR="006846AA">
        <w:rPr>
          <w:i/>
          <w:sz w:val="24"/>
        </w:rPr>
        <w:t>.</w:t>
      </w:r>
    </w:p>
    <w:p w:rsidR="0040283A" w:rsidRDefault="0040283A" w:rsidP="00375BA3">
      <w:pPr>
        <w:pStyle w:val="BodyText"/>
        <w:pBdr>
          <w:bottom w:val="single" w:sz="6" w:space="1" w:color="auto"/>
        </w:pBdr>
        <w:rPr>
          <w:i/>
          <w:sz w:val="24"/>
        </w:rPr>
      </w:pPr>
      <w:r>
        <w:rPr>
          <w:i/>
          <w:sz w:val="24"/>
        </w:rPr>
        <w:lastRenderedPageBreak/>
        <w:t>Ngo</w:t>
      </w:r>
      <w:r w:rsidRPr="0040283A">
        <w:rPr>
          <w:i/>
          <w:sz w:val="24"/>
        </w:rPr>
        <w:t>à</w:t>
      </w:r>
      <w:r>
        <w:rPr>
          <w:i/>
          <w:sz w:val="24"/>
        </w:rPr>
        <w:t xml:space="preserve">i </w:t>
      </w:r>
      <w:r w:rsidRPr="00B157B3">
        <w:rPr>
          <w:b/>
          <w:i/>
          <w:sz w:val="24"/>
        </w:rPr>
        <w:t>Giáo dụ</w:t>
      </w:r>
      <w:r w:rsidR="00B157B3">
        <w:rPr>
          <w:b/>
          <w:i/>
          <w:sz w:val="24"/>
        </w:rPr>
        <w:t>c H</w:t>
      </w:r>
      <w:r w:rsidRPr="00B157B3">
        <w:rPr>
          <w:b/>
          <w:i/>
          <w:sz w:val="24"/>
        </w:rPr>
        <w:t>ọc đường</w:t>
      </w:r>
      <w:r>
        <w:rPr>
          <w:i/>
          <w:sz w:val="24"/>
        </w:rPr>
        <w:t xml:space="preserve"> c</w:t>
      </w:r>
      <w:r w:rsidRPr="0040283A">
        <w:rPr>
          <w:i/>
          <w:sz w:val="24"/>
        </w:rPr>
        <w:t>ầ</w:t>
      </w:r>
      <w:r>
        <w:rPr>
          <w:i/>
          <w:sz w:val="24"/>
        </w:rPr>
        <w:t>n c</w:t>
      </w:r>
      <w:r w:rsidRPr="0040283A">
        <w:rPr>
          <w:i/>
          <w:sz w:val="24"/>
        </w:rPr>
        <w:t>ó</w:t>
      </w:r>
      <w:r>
        <w:rPr>
          <w:i/>
          <w:sz w:val="24"/>
        </w:rPr>
        <w:t xml:space="preserve"> th</w:t>
      </w:r>
      <w:r w:rsidRPr="0040283A">
        <w:rPr>
          <w:i/>
          <w:sz w:val="24"/>
        </w:rPr>
        <w:t>ê</w:t>
      </w:r>
      <w:r>
        <w:rPr>
          <w:i/>
          <w:sz w:val="24"/>
        </w:rPr>
        <w:t xml:space="preserve">m </w:t>
      </w:r>
      <w:r w:rsidRPr="00B157B3">
        <w:rPr>
          <w:b/>
          <w:i/>
          <w:sz w:val="24"/>
        </w:rPr>
        <w:t>Giáo dục Đại chúng</w:t>
      </w:r>
      <w:r w:rsidR="00B157B3">
        <w:rPr>
          <w:i/>
          <w:sz w:val="24"/>
        </w:rPr>
        <w:t xml:space="preserve"> cho ng</w:t>
      </w:r>
      <w:r w:rsidR="00B157B3" w:rsidRPr="00B157B3">
        <w:rPr>
          <w:i/>
          <w:sz w:val="24"/>
        </w:rPr>
        <w:t>ườ</w:t>
      </w:r>
      <w:r w:rsidR="00B157B3">
        <w:rPr>
          <w:i/>
          <w:sz w:val="24"/>
        </w:rPr>
        <w:t>i L</w:t>
      </w:r>
      <w:r w:rsidR="00B157B3" w:rsidRPr="00B157B3">
        <w:rPr>
          <w:i/>
          <w:sz w:val="24"/>
        </w:rPr>
        <w:t>ớ</w:t>
      </w:r>
      <w:r w:rsidR="00B157B3">
        <w:rPr>
          <w:i/>
          <w:sz w:val="24"/>
        </w:rPr>
        <w:t xml:space="preserve">n </w:t>
      </w:r>
      <w:r>
        <w:rPr>
          <w:i/>
          <w:sz w:val="24"/>
        </w:rPr>
        <w:t xml:space="preserve"> </w:t>
      </w:r>
      <w:r w:rsidRPr="0040283A">
        <w:rPr>
          <w:i/>
          <w:sz w:val="24"/>
        </w:rPr>
        <w:t>để</w:t>
      </w:r>
      <w:r>
        <w:rPr>
          <w:i/>
          <w:sz w:val="24"/>
        </w:rPr>
        <w:t xml:space="preserve"> Ch</w:t>
      </w:r>
      <w:r w:rsidRPr="0040283A">
        <w:rPr>
          <w:i/>
          <w:sz w:val="24"/>
        </w:rPr>
        <w:t>ấ</w:t>
      </w:r>
      <w:r>
        <w:rPr>
          <w:i/>
          <w:sz w:val="24"/>
        </w:rPr>
        <w:t>n h</w:t>
      </w:r>
      <w:r w:rsidRPr="0040283A">
        <w:rPr>
          <w:i/>
          <w:sz w:val="24"/>
        </w:rPr>
        <w:t>ư</w:t>
      </w:r>
      <w:r>
        <w:rPr>
          <w:i/>
          <w:sz w:val="24"/>
        </w:rPr>
        <w:t>ng l</w:t>
      </w:r>
      <w:r w:rsidRPr="0040283A">
        <w:rPr>
          <w:i/>
          <w:sz w:val="24"/>
        </w:rPr>
        <w:t>ạ</w:t>
      </w:r>
      <w:r>
        <w:rPr>
          <w:i/>
          <w:sz w:val="24"/>
        </w:rPr>
        <w:t xml:space="preserve">i </w:t>
      </w:r>
      <w:r w:rsidRPr="00B157B3">
        <w:rPr>
          <w:b/>
          <w:i/>
          <w:sz w:val="24"/>
        </w:rPr>
        <w:t>Hồn Thiêng Sông Núi</w:t>
      </w:r>
      <w:r>
        <w:rPr>
          <w:i/>
          <w:sz w:val="24"/>
        </w:rPr>
        <w:t xml:space="preserve"> hay </w:t>
      </w:r>
      <w:r w:rsidRPr="00B157B3">
        <w:rPr>
          <w:b/>
          <w:i/>
          <w:sz w:val="24"/>
        </w:rPr>
        <w:t>Tình Nghĩa Đồng bào</w:t>
      </w:r>
      <w:r>
        <w:rPr>
          <w:i/>
          <w:sz w:val="24"/>
        </w:rPr>
        <w:t>.C</w:t>
      </w:r>
      <w:r w:rsidRPr="0040283A">
        <w:rPr>
          <w:i/>
          <w:sz w:val="24"/>
        </w:rPr>
        <w:t>ô</w:t>
      </w:r>
      <w:r>
        <w:rPr>
          <w:i/>
          <w:sz w:val="24"/>
        </w:rPr>
        <w:t>ng</w:t>
      </w:r>
      <w:r w:rsidR="00B157B3">
        <w:rPr>
          <w:i/>
          <w:sz w:val="24"/>
        </w:rPr>
        <w:t xml:space="preserve">  </w:t>
      </w:r>
      <w:r>
        <w:rPr>
          <w:i/>
          <w:sz w:val="24"/>
        </w:rPr>
        <w:t>cu</w:t>
      </w:r>
      <w:r w:rsidRPr="0040283A">
        <w:rPr>
          <w:i/>
          <w:sz w:val="24"/>
        </w:rPr>
        <w:t>ộ</w:t>
      </w:r>
      <w:r>
        <w:rPr>
          <w:i/>
          <w:sz w:val="24"/>
        </w:rPr>
        <w:t>c</w:t>
      </w:r>
      <w:r w:rsidR="00B157B3">
        <w:rPr>
          <w:i/>
          <w:sz w:val="24"/>
        </w:rPr>
        <w:t xml:space="preserve"> n</w:t>
      </w:r>
      <w:r w:rsidR="00B157B3" w:rsidRPr="00B157B3">
        <w:rPr>
          <w:i/>
          <w:sz w:val="24"/>
        </w:rPr>
        <w:t>à</w:t>
      </w:r>
      <w:r w:rsidR="00B157B3">
        <w:rPr>
          <w:i/>
          <w:sz w:val="24"/>
        </w:rPr>
        <w:t>y ch</w:t>
      </w:r>
      <w:r w:rsidR="00B157B3" w:rsidRPr="00B157B3">
        <w:rPr>
          <w:i/>
          <w:sz w:val="24"/>
        </w:rPr>
        <w:t>ú</w:t>
      </w:r>
      <w:r w:rsidR="00B157B3">
        <w:rPr>
          <w:i/>
          <w:sz w:val="24"/>
        </w:rPr>
        <w:t>ng ta ph</w:t>
      </w:r>
      <w:r w:rsidR="00B157B3" w:rsidRPr="00B157B3">
        <w:rPr>
          <w:i/>
          <w:sz w:val="24"/>
        </w:rPr>
        <w:t>ả</w:t>
      </w:r>
      <w:r w:rsidR="00B157B3">
        <w:rPr>
          <w:i/>
          <w:sz w:val="24"/>
        </w:rPr>
        <w:t>i c</w:t>
      </w:r>
      <w:r w:rsidR="00B157B3" w:rsidRPr="00B157B3">
        <w:rPr>
          <w:i/>
          <w:sz w:val="24"/>
        </w:rPr>
        <w:t>ậ</w:t>
      </w:r>
      <w:r w:rsidR="00B157B3">
        <w:rPr>
          <w:i/>
          <w:sz w:val="24"/>
        </w:rPr>
        <w:t>y tr</w:t>
      </w:r>
      <w:r w:rsidR="00B157B3" w:rsidRPr="00B157B3">
        <w:rPr>
          <w:i/>
          <w:sz w:val="24"/>
        </w:rPr>
        <w:t>ô</w:t>
      </w:r>
      <w:r w:rsidR="00B157B3">
        <w:rPr>
          <w:i/>
          <w:sz w:val="24"/>
        </w:rPr>
        <w:t>ng v</w:t>
      </w:r>
      <w:r w:rsidR="00B157B3" w:rsidRPr="00B157B3">
        <w:rPr>
          <w:i/>
          <w:sz w:val="24"/>
        </w:rPr>
        <w:t>à</w:t>
      </w:r>
      <w:r w:rsidR="00B157B3">
        <w:rPr>
          <w:i/>
          <w:sz w:val="24"/>
        </w:rPr>
        <w:t>o c</w:t>
      </w:r>
      <w:r w:rsidR="00B157B3" w:rsidRPr="00B157B3">
        <w:rPr>
          <w:i/>
          <w:sz w:val="24"/>
        </w:rPr>
        <w:t>á</w:t>
      </w:r>
      <w:r w:rsidR="00B157B3">
        <w:rPr>
          <w:i/>
          <w:sz w:val="24"/>
        </w:rPr>
        <w:t>c V</w:t>
      </w:r>
      <w:r w:rsidR="00B157B3" w:rsidRPr="00B157B3">
        <w:rPr>
          <w:i/>
          <w:sz w:val="24"/>
        </w:rPr>
        <w:t>ị</w:t>
      </w:r>
      <w:r w:rsidR="00B157B3">
        <w:rPr>
          <w:i/>
          <w:sz w:val="24"/>
        </w:rPr>
        <w:t xml:space="preserve"> L</w:t>
      </w:r>
      <w:r w:rsidR="00B157B3" w:rsidRPr="00B157B3">
        <w:rPr>
          <w:i/>
          <w:sz w:val="24"/>
        </w:rPr>
        <w:t>ã</w:t>
      </w:r>
      <w:r w:rsidR="00B157B3">
        <w:rPr>
          <w:i/>
          <w:sz w:val="24"/>
        </w:rPr>
        <w:t xml:space="preserve">nh </w:t>
      </w:r>
      <w:r w:rsidR="00B157B3" w:rsidRPr="00B157B3">
        <w:rPr>
          <w:i/>
          <w:sz w:val="24"/>
        </w:rPr>
        <w:t>đạ</w:t>
      </w:r>
      <w:r w:rsidR="00B157B3">
        <w:rPr>
          <w:i/>
          <w:sz w:val="24"/>
        </w:rPr>
        <w:t>o tinh th</w:t>
      </w:r>
      <w:r w:rsidR="00B157B3" w:rsidRPr="00B157B3">
        <w:rPr>
          <w:i/>
          <w:sz w:val="24"/>
        </w:rPr>
        <w:t>ầ</w:t>
      </w:r>
      <w:r w:rsidR="00B157B3">
        <w:rPr>
          <w:i/>
          <w:sz w:val="24"/>
        </w:rPr>
        <w:t>n,c</w:t>
      </w:r>
      <w:r w:rsidR="00B157B3" w:rsidRPr="00B157B3">
        <w:rPr>
          <w:i/>
          <w:sz w:val="24"/>
        </w:rPr>
        <w:t>á</w:t>
      </w:r>
      <w:r w:rsidR="00B157B3">
        <w:rPr>
          <w:i/>
          <w:sz w:val="24"/>
        </w:rPr>
        <w:t>c nh</w:t>
      </w:r>
      <w:r w:rsidR="00B157B3" w:rsidRPr="00B157B3">
        <w:rPr>
          <w:i/>
          <w:sz w:val="24"/>
        </w:rPr>
        <w:t>à</w:t>
      </w:r>
      <w:r w:rsidR="00B157B3">
        <w:rPr>
          <w:i/>
          <w:sz w:val="24"/>
        </w:rPr>
        <w:t xml:space="preserve"> l</w:t>
      </w:r>
      <w:r w:rsidR="00B157B3" w:rsidRPr="00B157B3">
        <w:rPr>
          <w:i/>
          <w:sz w:val="24"/>
        </w:rPr>
        <w:t>à</w:t>
      </w:r>
      <w:r w:rsidR="00B157B3">
        <w:rPr>
          <w:i/>
          <w:sz w:val="24"/>
        </w:rPr>
        <w:t>m V</w:t>
      </w:r>
      <w:r w:rsidR="00B157B3" w:rsidRPr="00B157B3">
        <w:rPr>
          <w:i/>
          <w:sz w:val="24"/>
        </w:rPr>
        <w:t>ă</w:t>
      </w:r>
      <w:r w:rsidR="00B157B3">
        <w:rPr>
          <w:i/>
          <w:sz w:val="24"/>
        </w:rPr>
        <w:t>n Ho</w:t>
      </w:r>
      <w:r w:rsidR="00B157B3" w:rsidRPr="00B157B3">
        <w:rPr>
          <w:i/>
          <w:sz w:val="24"/>
        </w:rPr>
        <w:t>á</w:t>
      </w:r>
      <w:r w:rsidR="00B157B3">
        <w:rPr>
          <w:i/>
          <w:sz w:val="24"/>
        </w:rPr>
        <w:t xml:space="preserve"> c</w:t>
      </w:r>
      <w:r w:rsidR="00B157B3" w:rsidRPr="00B157B3">
        <w:rPr>
          <w:i/>
          <w:sz w:val="24"/>
        </w:rPr>
        <w:t>ù</w:t>
      </w:r>
      <w:r w:rsidR="00B157B3">
        <w:rPr>
          <w:i/>
          <w:sz w:val="24"/>
        </w:rPr>
        <w:t>ng qu</w:t>
      </w:r>
      <w:r w:rsidR="00B157B3" w:rsidRPr="00B157B3">
        <w:rPr>
          <w:i/>
          <w:sz w:val="24"/>
        </w:rPr>
        <w:t>ý</w:t>
      </w:r>
      <w:r w:rsidR="00B157B3">
        <w:rPr>
          <w:i/>
          <w:sz w:val="24"/>
        </w:rPr>
        <w:t xml:space="preserve"> V</w:t>
      </w:r>
      <w:r w:rsidR="00B157B3" w:rsidRPr="00B157B3">
        <w:rPr>
          <w:i/>
          <w:sz w:val="24"/>
        </w:rPr>
        <w:t>ị</w:t>
      </w:r>
      <w:r w:rsidR="00B157B3">
        <w:rPr>
          <w:i/>
          <w:sz w:val="24"/>
        </w:rPr>
        <w:t xml:space="preserve"> Truy</w:t>
      </w:r>
      <w:r w:rsidR="00B157B3" w:rsidRPr="00B157B3">
        <w:rPr>
          <w:i/>
          <w:sz w:val="24"/>
        </w:rPr>
        <w:t>ề</w:t>
      </w:r>
      <w:r w:rsidR="00B157B3">
        <w:rPr>
          <w:i/>
          <w:sz w:val="24"/>
        </w:rPr>
        <w:t>n th</w:t>
      </w:r>
      <w:r w:rsidR="00B157B3" w:rsidRPr="00B157B3">
        <w:rPr>
          <w:i/>
          <w:sz w:val="24"/>
        </w:rPr>
        <w:t>ô</w:t>
      </w:r>
      <w:r w:rsidR="00B157B3">
        <w:rPr>
          <w:i/>
          <w:sz w:val="24"/>
        </w:rPr>
        <w:t xml:space="preserve">ng </w:t>
      </w:r>
      <w:r w:rsidR="00B157B3" w:rsidRPr="00B157B3">
        <w:rPr>
          <w:i/>
          <w:sz w:val="24"/>
        </w:rPr>
        <w:t>đạ</w:t>
      </w:r>
      <w:r w:rsidR="00B157B3">
        <w:rPr>
          <w:i/>
          <w:sz w:val="24"/>
        </w:rPr>
        <w:t>i ch</w:t>
      </w:r>
      <w:r w:rsidR="00B157B3" w:rsidRPr="00B157B3">
        <w:rPr>
          <w:i/>
          <w:sz w:val="24"/>
        </w:rPr>
        <w:t>ú</w:t>
      </w:r>
      <w:r w:rsidR="00B157B3">
        <w:rPr>
          <w:i/>
          <w:sz w:val="24"/>
        </w:rPr>
        <w:t>ng.   Khi th</w:t>
      </w:r>
      <w:r w:rsidR="00B157B3" w:rsidRPr="00B157B3">
        <w:rPr>
          <w:i/>
          <w:sz w:val="24"/>
        </w:rPr>
        <w:t>à</w:t>
      </w:r>
      <w:r w:rsidR="00B157B3">
        <w:rPr>
          <w:i/>
          <w:sz w:val="24"/>
        </w:rPr>
        <w:t>nh ph</w:t>
      </w:r>
      <w:r w:rsidR="00B157B3" w:rsidRPr="00B157B3">
        <w:rPr>
          <w:i/>
          <w:sz w:val="24"/>
        </w:rPr>
        <w:t>ầ</w:t>
      </w:r>
      <w:r w:rsidR="00B157B3">
        <w:rPr>
          <w:i/>
          <w:sz w:val="24"/>
        </w:rPr>
        <w:t>n tr</w:t>
      </w:r>
      <w:r w:rsidR="00B157B3" w:rsidRPr="00B157B3">
        <w:rPr>
          <w:i/>
          <w:sz w:val="24"/>
        </w:rPr>
        <w:t>ê</w:t>
      </w:r>
      <w:r w:rsidR="00B157B3">
        <w:rPr>
          <w:i/>
          <w:sz w:val="24"/>
        </w:rPr>
        <w:t>n t</w:t>
      </w:r>
      <w:r w:rsidR="00B157B3" w:rsidRPr="00B157B3">
        <w:rPr>
          <w:i/>
          <w:sz w:val="24"/>
        </w:rPr>
        <w:t>ạ</w:t>
      </w:r>
      <w:r w:rsidR="00B157B3">
        <w:rPr>
          <w:i/>
          <w:sz w:val="24"/>
        </w:rPr>
        <w:t>o ra đư</w:t>
      </w:r>
      <w:r w:rsidR="00B157B3" w:rsidRPr="00B157B3">
        <w:rPr>
          <w:i/>
          <w:sz w:val="24"/>
        </w:rPr>
        <w:t>ợ</w:t>
      </w:r>
      <w:r w:rsidR="00B157B3">
        <w:rPr>
          <w:i/>
          <w:sz w:val="24"/>
        </w:rPr>
        <w:t>c lu</w:t>
      </w:r>
      <w:r w:rsidR="00B157B3" w:rsidRPr="00B157B3">
        <w:rPr>
          <w:i/>
          <w:sz w:val="24"/>
        </w:rPr>
        <w:t>ồ</w:t>
      </w:r>
      <w:r w:rsidR="00B157B3">
        <w:rPr>
          <w:i/>
          <w:sz w:val="24"/>
        </w:rPr>
        <w:t>ng gi</w:t>
      </w:r>
      <w:r w:rsidR="00B157B3" w:rsidRPr="00B157B3">
        <w:rPr>
          <w:i/>
          <w:sz w:val="24"/>
        </w:rPr>
        <w:t>ó</w:t>
      </w:r>
      <w:r w:rsidR="00B157B3">
        <w:rPr>
          <w:i/>
          <w:sz w:val="24"/>
        </w:rPr>
        <w:t xml:space="preserve"> Canh t</w:t>
      </w:r>
      <w:r w:rsidR="00B157B3" w:rsidRPr="00B157B3">
        <w:rPr>
          <w:i/>
          <w:sz w:val="24"/>
        </w:rPr>
        <w:t>â</w:t>
      </w:r>
      <w:r w:rsidR="00B157B3">
        <w:rPr>
          <w:i/>
          <w:sz w:val="24"/>
        </w:rPr>
        <w:t>n th</w:t>
      </w:r>
      <w:r w:rsidR="00B157B3" w:rsidRPr="00B157B3">
        <w:rPr>
          <w:i/>
          <w:sz w:val="24"/>
        </w:rPr>
        <w:t>ì</w:t>
      </w:r>
      <w:r w:rsidR="00B157B3">
        <w:rPr>
          <w:i/>
          <w:sz w:val="24"/>
        </w:rPr>
        <w:t xml:space="preserve"> Qu</w:t>
      </w:r>
      <w:r w:rsidR="00B157B3" w:rsidRPr="00B157B3">
        <w:rPr>
          <w:i/>
          <w:sz w:val="24"/>
        </w:rPr>
        <w:t>ầ</w:t>
      </w:r>
      <w:r w:rsidR="00B157B3">
        <w:rPr>
          <w:i/>
          <w:sz w:val="24"/>
        </w:rPr>
        <w:t>n ch</w:t>
      </w:r>
      <w:r w:rsidR="00B157B3" w:rsidRPr="00B157B3">
        <w:rPr>
          <w:i/>
          <w:sz w:val="24"/>
        </w:rPr>
        <w:t>ú</w:t>
      </w:r>
      <w:r w:rsidR="00B157B3">
        <w:rPr>
          <w:i/>
          <w:sz w:val="24"/>
        </w:rPr>
        <w:t>ng s</w:t>
      </w:r>
      <w:r w:rsidR="00B157B3" w:rsidRPr="00B157B3">
        <w:rPr>
          <w:i/>
          <w:sz w:val="24"/>
        </w:rPr>
        <w:t>ẽ</w:t>
      </w:r>
      <w:r w:rsidR="00B157B3">
        <w:rPr>
          <w:i/>
          <w:sz w:val="24"/>
        </w:rPr>
        <w:t xml:space="preserve"> ng</w:t>
      </w:r>
      <w:r w:rsidR="00B157B3" w:rsidRPr="00B157B3">
        <w:rPr>
          <w:i/>
          <w:sz w:val="24"/>
        </w:rPr>
        <w:t>ả</w:t>
      </w:r>
      <w:r w:rsidR="00B157B3">
        <w:rPr>
          <w:i/>
          <w:sz w:val="24"/>
        </w:rPr>
        <w:t xml:space="preserve"> theo t</w:t>
      </w:r>
      <w:r w:rsidR="00B157B3" w:rsidRPr="00B157B3">
        <w:rPr>
          <w:i/>
          <w:sz w:val="24"/>
        </w:rPr>
        <w:t>ự</w:t>
      </w:r>
      <w:r w:rsidR="00B157B3">
        <w:rPr>
          <w:i/>
          <w:sz w:val="24"/>
        </w:rPr>
        <w:t xml:space="preserve"> nh</w:t>
      </w:r>
      <w:r w:rsidR="00B157B3" w:rsidRPr="00B157B3">
        <w:rPr>
          <w:i/>
          <w:sz w:val="24"/>
        </w:rPr>
        <w:t>ư</w:t>
      </w:r>
      <w:r w:rsidR="00B157B3">
        <w:rPr>
          <w:i/>
          <w:sz w:val="24"/>
        </w:rPr>
        <w:t xml:space="preserve"> lu</w:t>
      </w:r>
      <w:r w:rsidR="00B157B3" w:rsidRPr="00B157B3">
        <w:rPr>
          <w:i/>
          <w:sz w:val="24"/>
        </w:rPr>
        <w:t>ồ</w:t>
      </w:r>
      <w:r w:rsidR="00B157B3">
        <w:rPr>
          <w:i/>
          <w:sz w:val="24"/>
        </w:rPr>
        <w:t>ng gi</w:t>
      </w:r>
      <w:r w:rsidR="00B157B3" w:rsidRPr="00B157B3">
        <w:rPr>
          <w:i/>
          <w:sz w:val="24"/>
        </w:rPr>
        <w:t>ó</w:t>
      </w:r>
      <w:r w:rsidR="00B157B3">
        <w:rPr>
          <w:i/>
          <w:sz w:val="24"/>
        </w:rPr>
        <w:t xml:space="preserve"> th</w:t>
      </w:r>
      <w:r w:rsidR="00B157B3" w:rsidRPr="00B157B3">
        <w:rPr>
          <w:i/>
          <w:sz w:val="24"/>
        </w:rPr>
        <w:t>ổ</w:t>
      </w:r>
      <w:r w:rsidR="00B157B3">
        <w:rPr>
          <w:i/>
          <w:sz w:val="24"/>
        </w:rPr>
        <w:t>i lư</w:t>
      </w:r>
      <w:r w:rsidR="00B157B3" w:rsidRPr="00B157B3">
        <w:rPr>
          <w:i/>
          <w:sz w:val="24"/>
        </w:rPr>
        <w:t>ớ</w:t>
      </w:r>
      <w:r w:rsidR="00B157B3">
        <w:rPr>
          <w:i/>
          <w:sz w:val="24"/>
        </w:rPr>
        <w:t>t qua ng</w:t>
      </w:r>
      <w:r w:rsidR="00B157B3" w:rsidRPr="00B157B3">
        <w:rPr>
          <w:i/>
          <w:sz w:val="24"/>
        </w:rPr>
        <w:t>ọ</w:t>
      </w:r>
      <w:r w:rsidR="00B157B3">
        <w:rPr>
          <w:i/>
          <w:sz w:val="24"/>
        </w:rPr>
        <w:t>n c</w:t>
      </w:r>
      <w:r w:rsidR="00B157B3" w:rsidRPr="00B157B3">
        <w:rPr>
          <w:i/>
          <w:sz w:val="24"/>
        </w:rPr>
        <w:t>ỏ</w:t>
      </w:r>
      <w:r w:rsidR="00B157B3">
        <w:rPr>
          <w:i/>
          <w:sz w:val="24"/>
        </w:rPr>
        <w:t xml:space="preserve">. </w:t>
      </w:r>
    </w:p>
    <w:p w:rsidR="00C3358C" w:rsidRPr="00CC6526" w:rsidRDefault="00CC6526" w:rsidP="00CC6526">
      <w:pPr>
        <w:pStyle w:val="Heading6"/>
        <w:jc w:val="center"/>
        <w:rPr>
          <w:rFonts w:ascii="Times New Roman" w:hAnsi="Times New Roman" w:cs="Times New Roman"/>
          <w:b/>
          <w:sz w:val="24"/>
          <w:szCs w:val="24"/>
        </w:rPr>
      </w:pPr>
      <w:bookmarkStart w:id="4588" w:name="_Toc29892141"/>
      <w:bookmarkStart w:id="4589" w:name="_Toc30337296"/>
      <w:r w:rsidRPr="00CC6526">
        <w:rPr>
          <w:rFonts w:ascii="Times New Roman" w:hAnsi="Times New Roman" w:cs="Times New Roman"/>
          <w:b/>
          <w:sz w:val="24"/>
          <w:szCs w:val="24"/>
        </w:rPr>
        <w:t>D</w:t>
      </w:r>
      <w:r w:rsidR="00C3358C" w:rsidRPr="00CC6526">
        <w:rPr>
          <w:rFonts w:ascii="Times New Roman" w:hAnsi="Times New Roman" w:cs="Times New Roman"/>
          <w:b/>
          <w:sz w:val="24"/>
          <w:szCs w:val="24"/>
        </w:rPr>
        <w:t>.- Nếp sống Phong lưu : Sống như Chơi</w:t>
      </w:r>
      <w:bookmarkEnd w:id="4588"/>
      <w:bookmarkEnd w:id="4589"/>
    </w:p>
    <w:p w:rsidR="006846AA" w:rsidRPr="00C2461B" w:rsidRDefault="00637208" w:rsidP="00CC6526">
      <w:pPr>
        <w:pStyle w:val="Heading4"/>
        <w:jc w:val="center"/>
        <w:rPr>
          <w:rFonts w:ascii="Times New Roman" w:hAnsi="Times New Roman" w:cs="Times New Roman"/>
          <w:sz w:val="24"/>
          <w:szCs w:val="24"/>
        </w:rPr>
      </w:pPr>
      <w:bookmarkStart w:id="4590" w:name="_Toc29892142"/>
      <w:bookmarkStart w:id="4591" w:name="_Toc30337297"/>
      <w:r w:rsidRPr="00C2461B">
        <w:rPr>
          <w:rFonts w:ascii="Times New Roman" w:hAnsi="Times New Roman" w:cs="Times New Roman"/>
          <w:sz w:val="24"/>
          <w:szCs w:val="24"/>
        </w:rPr>
        <w:t xml:space="preserve">2.- </w:t>
      </w:r>
      <w:r w:rsidR="006846AA" w:rsidRPr="00C2461B">
        <w:rPr>
          <w:rFonts w:ascii="Times New Roman" w:hAnsi="Times New Roman" w:cs="Times New Roman"/>
          <w:sz w:val="24"/>
          <w:szCs w:val="24"/>
        </w:rPr>
        <w:t xml:space="preserve">Ánh sáng </w:t>
      </w:r>
      <w:r w:rsidR="0040283A" w:rsidRPr="00C2461B">
        <w:rPr>
          <w:rFonts w:ascii="Times New Roman" w:hAnsi="Times New Roman" w:cs="Times New Roman"/>
          <w:sz w:val="24"/>
          <w:szCs w:val="24"/>
        </w:rPr>
        <w:t>Ngà</w:t>
      </w:r>
      <w:r w:rsidR="006846AA" w:rsidRPr="00C2461B">
        <w:rPr>
          <w:rFonts w:ascii="Times New Roman" w:hAnsi="Times New Roman" w:cs="Times New Roman"/>
          <w:sz w:val="24"/>
          <w:szCs w:val="24"/>
        </w:rPr>
        <w:t xml:space="preserve">y Mai </w:t>
      </w:r>
      <w:r w:rsidR="000960F2" w:rsidRPr="00C2461B">
        <w:rPr>
          <w:rFonts w:ascii="Times New Roman" w:hAnsi="Times New Roman" w:cs="Times New Roman"/>
          <w:sz w:val="24"/>
          <w:szCs w:val="24"/>
        </w:rPr>
        <w:t xml:space="preserve">đang </w:t>
      </w:r>
      <w:r w:rsidR="006846AA" w:rsidRPr="00C2461B">
        <w:rPr>
          <w:rFonts w:ascii="Times New Roman" w:hAnsi="Times New Roman" w:cs="Times New Roman"/>
          <w:sz w:val="24"/>
          <w:szCs w:val="24"/>
        </w:rPr>
        <w:t>le lói ở cuối đ</w:t>
      </w:r>
      <w:r w:rsidR="0040283A" w:rsidRPr="00C2461B">
        <w:rPr>
          <w:rFonts w:ascii="Times New Roman" w:hAnsi="Times New Roman" w:cs="Times New Roman"/>
          <w:sz w:val="24"/>
          <w:szCs w:val="24"/>
        </w:rPr>
        <w:t>ường Hầ</w:t>
      </w:r>
      <w:r w:rsidR="006846AA" w:rsidRPr="00C2461B">
        <w:rPr>
          <w:rFonts w:ascii="Times New Roman" w:hAnsi="Times New Roman" w:cs="Times New Roman"/>
          <w:sz w:val="24"/>
          <w:szCs w:val="24"/>
        </w:rPr>
        <w:t>m</w:t>
      </w:r>
      <w:bookmarkEnd w:id="4590"/>
      <w:bookmarkEnd w:id="4591"/>
    </w:p>
    <w:p w:rsidR="00E705AB" w:rsidRDefault="00B157B3" w:rsidP="00B157B3">
      <w:pPr>
        <w:pStyle w:val="BodyText"/>
        <w:pBdr>
          <w:bottom w:val="single" w:sz="6" w:space="1" w:color="auto"/>
        </w:pBdr>
        <w:rPr>
          <w:i/>
          <w:sz w:val="24"/>
        </w:rPr>
      </w:pPr>
      <w:r>
        <w:rPr>
          <w:i/>
          <w:sz w:val="24"/>
        </w:rPr>
        <w:t xml:space="preserve">Khi </w:t>
      </w:r>
      <w:r w:rsidR="00522B35">
        <w:rPr>
          <w:i/>
          <w:sz w:val="24"/>
        </w:rPr>
        <w:t>c</w:t>
      </w:r>
      <w:r w:rsidR="00522B35" w:rsidRPr="00522B35">
        <w:rPr>
          <w:i/>
          <w:sz w:val="24"/>
        </w:rPr>
        <w:t>á</w:t>
      </w:r>
      <w:r w:rsidR="00522B35">
        <w:rPr>
          <w:i/>
          <w:sz w:val="24"/>
        </w:rPr>
        <w:t xml:space="preserve">c </w:t>
      </w:r>
      <w:r>
        <w:rPr>
          <w:i/>
          <w:sz w:val="24"/>
        </w:rPr>
        <w:t>th</w:t>
      </w:r>
      <w:r w:rsidRPr="00B157B3">
        <w:rPr>
          <w:i/>
          <w:sz w:val="24"/>
        </w:rPr>
        <w:t>à</w:t>
      </w:r>
      <w:r>
        <w:rPr>
          <w:i/>
          <w:sz w:val="24"/>
        </w:rPr>
        <w:t>nh ph</w:t>
      </w:r>
      <w:r w:rsidRPr="00B157B3">
        <w:rPr>
          <w:i/>
          <w:sz w:val="24"/>
        </w:rPr>
        <w:t>ầ</w:t>
      </w:r>
      <w:r>
        <w:rPr>
          <w:i/>
          <w:sz w:val="24"/>
        </w:rPr>
        <w:t>n trong nư</w:t>
      </w:r>
      <w:r w:rsidRPr="00B157B3">
        <w:rPr>
          <w:i/>
          <w:sz w:val="24"/>
        </w:rPr>
        <w:t>ớ</w:t>
      </w:r>
      <w:r>
        <w:rPr>
          <w:i/>
          <w:sz w:val="24"/>
        </w:rPr>
        <w:t>c h</w:t>
      </w:r>
      <w:r w:rsidRPr="00B157B3">
        <w:rPr>
          <w:i/>
          <w:sz w:val="24"/>
        </w:rPr>
        <w:t>ì</w:t>
      </w:r>
      <w:r>
        <w:rPr>
          <w:i/>
          <w:sz w:val="24"/>
        </w:rPr>
        <w:t>nh th</w:t>
      </w:r>
      <w:r w:rsidR="00B639EC" w:rsidRPr="00B639EC">
        <w:rPr>
          <w:i/>
          <w:sz w:val="24"/>
        </w:rPr>
        <w:t>à</w:t>
      </w:r>
      <w:r>
        <w:rPr>
          <w:i/>
          <w:sz w:val="24"/>
        </w:rPr>
        <w:t>nh cho đư</w:t>
      </w:r>
      <w:r w:rsidRPr="00B157B3">
        <w:rPr>
          <w:i/>
          <w:sz w:val="24"/>
        </w:rPr>
        <w:t>ợ</w:t>
      </w:r>
      <w:r>
        <w:rPr>
          <w:i/>
          <w:sz w:val="24"/>
        </w:rPr>
        <w:t xml:space="preserve">c </w:t>
      </w:r>
      <w:r w:rsidR="002F752E">
        <w:rPr>
          <w:i/>
          <w:sz w:val="24"/>
        </w:rPr>
        <w:t>C</w:t>
      </w:r>
      <w:r>
        <w:rPr>
          <w:i/>
          <w:sz w:val="24"/>
        </w:rPr>
        <w:t>h</w:t>
      </w:r>
      <w:r w:rsidR="002F752E" w:rsidRPr="002F752E">
        <w:rPr>
          <w:i/>
          <w:sz w:val="24"/>
        </w:rPr>
        <w:t>ế</w:t>
      </w:r>
      <w:r>
        <w:rPr>
          <w:i/>
          <w:sz w:val="24"/>
        </w:rPr>
        <w:t xml:space="preserve"> đ</w:t>
      </w:r>
      <w:r w:rsidRPr="00B157B3">
        <w:rPr>
          <w:i/>
          <w:sz w:val="24"/>
        </w:rPr>
        <w:t>ộ</w:t>
      </w:r>
      <w:r w:rsidR="002F752E">
        <w:rPr>
          <w:i/>
          <w:sz w:val="24"/>
        </w:rPr>
        <w:t xml:space="preserve"> D</w:t>
      </w:r>
      <w:r w:rsidR="002F752E" w:rsidRPr="002F752E">
        <w:rPr>
          <w:i/>
          <w:sz w:val="24"/>
        </w:rPr>
        <w:t>â</w:t>
      </w:r>
      <w:r>
        <w:rPr>
          <w:i/>
          <w:sz w:val="24"/>
        </w:rPr>
        <w:t>n ch</w:t>
      </w:r>
      <w:r w:rsidRPr="00B157B3">
        <w:rPr>
          <w:i/>
          <w:sz w:val="24"/>
        </w:rPr>
        <w:t>ủ</w:t>
      </w:r>
      <w:r w:rsidR="002F752E">
        <w:rPr>
          <w:i/>
          <w:sz w:val="24"/>
        </w:rPr>
        <w:t xml:space="preserve"> t</w:t>
      </w:r>
      <w:r w:rsidR="002F752E" w:rsidRPr="002F752E">
        <w:rPr>
          <w:i/>
          <w:sz w:val="24"/>
        </w:rPr>
        <w:t>ươ</w:t>
      </w:r>
      <w:r w:rsidR="002F752E">
        <w:rPr>
          <w:i/>
          <w:sz w:val="24"/>
        </w:rPr>
        <w:t>ng đ</w:t>
      </w:r>
      <w:r w:rsidR="002F752E" w:rsidRPr="002F752E">
        <w:rPr>
          <w:i/>
          <w:sz w:val="24"/>
        </w:rPr>
        <w:t>ố</w:t>
      </w:r>
      <w:r w:rsidR="002F752E">
        <w:rPr>
          <w:i/>
          <w:sz w:val="24"/>
        </w:rPr>
        <w:t>i ch</w:t>
      </w:r>
      <w:r w:rsidR="002F752E" w:rsidRPr="002F752E">
        <w:rPr>
          <w:i/>
          <w:sz w:val="24"/>
        </w:rPr>
        <w:t>â</w:t>
      </w:r>
      <w:r w:rsidR="002F752E">
        <w:rPr>
          <w:i/>
          <w:sz w:val="24"/>
        </w:rPr>
        <w:t>n ch</w:t>
      </w:r>
      <w:r w:rsidR="002F752E" w:rsidRPr="002F752E">
        <w:rPr>
          <w:i/>
          <w:sz w:val="24"/>
        </w:rPr>
        <w:t>í</w:t>
      </w:r>
      <w:r w:rsidR="002F752E">
        <w:rPr>
          <w:i/>
          <w:sz w:val="24"/>
        </w:rPr>
        <w:t>nh th</w:t>
      </w:r>
      <w:r w:rsidR="002F752E" w:rsidRPr="002F752E">
        <w:rPr>
          <w:i/>
          <w:sz w:val="24"/>
        </w:rPr>
        <w:t>ì</w:t>
      </w:r>
      <w:r w:rsidR="002F752E">
        <w:rPr>
          <w:i/>
          <w:sz w:val="24"/>
        </w:rPr>
        <w:t xml:space="preserve"> </w:t>
      </w:r>
      <w:r w:rsidR="001B04CE">
        <w:rPr>
          <w:i/>
          <w:sz w:val="24"/>
        </w:rPr>
        <w:t>khi</w:t>
      </w:r>
      <w:r w:rsidR="001B04CE" w:rsidRPr="001B04CE">
        <w:t xml:space="preserve"> </w:t>
      </w:r>
      <w:r w:rsidR="001B04CE" w:rsidRPr="001B04CE">
        <w:rPr>
          <w:i/>
          <w:sz w:val="24"/>
        </w:rPr>
        <w:t>đó</w:t>
      </w:r>
      <w:r w:rsidR="001B04CE">
        <w:rPr>
          <w:i/>
          <w:sz w:val="24"/>
        </w:rPr>
        <w:t xml:space="preserve"> </w:t>
      </w:r>
      <w:r w:rsidR="002F752E">
        <w:rPr>
          <w:i/>
          <w:sz w:val="24"/>
        </w:rPr>
        <w:t>th</w:t>
      </w:r>
      <w:r w:rsidR="002F752E" w:rsidRPr="002F752E">
        <w:rPr>
          <w:i/>
          <w:sz w:val="24"/>
        </w:rPr>
        <w:t>à</w:t>
      </w:r>
      <w:r w:rsidR="002F752E">
        <w:rPr>
          <w:i/>
          <w:sz w:val="24"/>
        </w:rPr>
        <w:t xml:space="preserve">nh </w:t>
      </w:r>
      <w:r w:rsidR="001272DC">
        <w:rPr>
          <w:i/>
          <w:sz w:val="24"/>
        </w:rPr>
        <w:t>ph</w:t>
      </w:r>
      <w:r w:rsidR="001272DC" w:rsidRPr="001272DC">
        <w:rPr>
          <w:i/>
          <w:sz w:val="24"/>
        </w:rPr>
        <w:t>ầ</w:t>
      </w:r>
      <w:r w:rsidR="001272DC">
        <w:rPr>
          <w:i/>
          <w:sz w:val="24"/>
        </w:rPr>
        <w:t>n</w:t>
      </w:r>
      <w:r w:rsidR="002F752E">
        <w:rPr>
          <w:i/>
          <w:sz w:val="24"/>
        </w:rPr>
        <w:t xml:space="preserve"> n</w:t>
      </w:r>
      <w:r w:rsidR="002F752E" w:rsidRPr="002F752E">
        <w:rPr>
          <w:i/>
          <w:sz w:val="24"/>
        </w:rPr>
        <w:t>ướ</w:t>
      </w:r>
      <w:r w:rsidR="002F752E">
        <w:rPr>
          <w:i/>
          <w:sz w:val="24"/>
        </w:rPr>
        <w:t>c ngo</w:t>
      </w:r>
      <w:r w:rsidR="002F752E" w:rsidRPr="002F752E">
        <w:rPr>
          <w:i/>
          <w:sz w:val="24"/>
        </w:rPr>
        <w:t>à</w:t>
      </w:r>
      <w:r w:rsidR="002F752E">
        <w:rPr>
          <w:i/>
          <w:sz w:val="24"/>
        </w:rPr>
        <w:t xml:space="preserve">i </w:t>
      </w:r>
      <w:r w:rsidR="001B04CE" w:rsidRPr="001B04CE">
        <w:rPr>
          <w:i/>
          <w:sz w:val="24"/>
        </w:rPr>
        <w:t>mới</w:t>
      </w:r>
      <w:r w:rsidR="001B04CE">
        <w:t xml:space="preserve"> </w:t>
      </w:r>
      <w:r w:rsidR="002F752E">
        <w:rPr>
          <w:i/>
          <w:sz w:val="24"/>
        </w:rPr>
        <w:t>s</w:t>
      </w:r>
      <w:r w:rsidR="002F752E" w:rsidRPr="002F752E">
        <w:rPr>
          <w:i/>
          <w:sz w:val="24"/>
        </w:rPr>
        <w:t>ẽ</w:t>
      </w:r>
      <w:r w:rsidR="002F752E">
        <w:rPr>
          <w:i/>
          <w:sz w:val="24"/>
        </w:rPr>
        <w:t xml:space="preserve"> tr</w:t>
      </w:r>
      <w:r w:rsidR="002F752E" w:rsidRPr="002F752E">
        <w:rPr>
          <w:i/>
          <w:sz w:val="24"/>
        </w:rPr>
        <w:t>ở</w:t>
      </w:r>
      <w:r w:rsidR="002F752E">
        <w:rPr>
          <w:i/>
          <w:sz w:val="24"/>
        </w:rPr>
        <w:t xml:space="preserve"> v</w:t>
      </w:r>
      <w:r w:rsidR="002F752E" w:rsidRPr="002F752E">
        <w:rPr>
          <w:i/>
          <w:sz w:val="24"/>
        </w:rPr>
        <w:t>ề</w:t>
      </w:r>
      <w:r w:rsidR="002F752E">
        <w:rPr>
          <w:i/>
          <w:sz w:val="24"/>
        </w:rPr>
        <w:t xml:space="preserve"> tham gia m</w:t>
      </w:r>
      <w:r w:rsidR="002F752E" w:rsidRPr="002F752E">
        <w:rPr>
          <w:i/>
          <w:sz w:val="24"/>
        </w:rPr>
        <w:t>ộ</w:t>
      </w:r>
      <w:r w:rsidR="002F752E">
        <w:rPr>
          <w:i/>
          <w:sz w:val="24"/>
        </w:rPr>
        <w:t>t c</w:t>
      </w:r>
      <w:r w:rsidR="002F752E" w:rsidRPr="002F752E">
        <w:rPr>
          <w:i/>
          <w:sz w:val="24"/>
        </w:rPr>
        <w:t>á</w:t>
      </w:r>
      <w:r w:rsidR="003A6CE1">
        <w:rPr>
          <w:i/>
          <w:sz w:val="24"/>
        </w:rPr>
        <w:t>ch t</w:t>
      </w:r>
      <w:r w:rsidR="003A6CE1" w:rsidRPr="003A6CE1">
        <w:rPr>
          <w:i/>
          <w:sz w:val="24"/>
        </w:rPr>
        <w:t>í</w:t>
      </w:r>
      <w:r w:rsidR="002F752E">
        <w:rPr>
          <w:i/>
          <w:sz w:val="24"/>
        </w:rPr>
        <w:t>ch c</w:t>
      </w:r>
      <w:r w:rsidR="002F752E" w:rsidRPr="002F752E">
        <w:rPr>
          <w:i/>
          <w:sz w:val="24"/>
        </w:rPr>
        <w:t>ự</w:t>
      </w:r>
      <w:r w:rsidR="002F752E">
        <w:rPr>
          <w:i/>
          <w:sz w:val="24"/>
        </w:rPr>
        <w:t>c.  C</w:t>
      </w:r>
      <w:r w:rsidR="002F752E" w:rsidRPr="002F752E">
        <w:rPr>
          <w:i/>
          <w:sz w:val="24"/>
        </w:rPr>
        <w:t>á</w:t>
      </w:r>
      <w:r w:rsidR="002F752E">
        <w:rPr>
          <w:i/>
          <w:sz w:val="24"/>
        </w:rPr>
        <w:t>i H</w:t>
      </w:r>
      <w:r w:rsidR="002F752E" w:rsidRPr="002F752E">
        <w:rPr>
          <w:i/>
          <w:sz w:val="24"/>
        </w:rPr>
        <w:t>ọ</w:t>
      </w:r>
      <w:r w:rsidR="002F752E">
        <w:rPr>
          <w:i/>
          <w:sz w:val="24"/>
        </w:rPr>
        <w:t>a 1975 c</w:t>
      </w:r>
      <w:r w:rsidR="002F752E" w:rsidRPr="002F752E">
        <w:rPr>
          <w:i/>
          <w:sz w:val="24"/>
        </w:rPr>
        <w:t>ũ</w:t>
      </w:r>
      <w:r w:rsidR="002F752E">
        <w:rPr>
          <w:i/>
          <w:sz w:val="24"/>
        </w:rPr>
        <w:t xml:space="preserve">ng </w:t>
      </w:r>
      <w:r w:rsidR="002F752E" w:rsidRPr="002F752E">
        <w:rPr>
          <w:i/>
          <w:sz w:val="24"/>
        </w:rPr>
        <w:t>đ</w:t>
      </w:r>
      <w:r w:rsidR="002F752E">
        <w:rPr>
          <w:i/>
          <w:sz w:val="24"/>
        </w:rPr>
        <w:t>em l</w:t>
      </w:r>
      <w:r w:rsidR="002F752E" w:rsidRPr="002F752E">
        <w:rPr>
          <w:i/>
          <w:sz w:val="24"/>
        </w:rPr>
        <w:t>ạ</w:t>
      </w:r>
      <w:r w:rsidR="002F752E">
        <w:rPr>
          <w:i/>
          <w:sz w:val="24"/>
        </w:rPr>
        <w:t>i cho D</w:t>
      </w:r>
      <w:r w:rsidR="002F752E" w:rsidRPr="002F752E">
        <w:rPr>
          <w:i/>
          <w:sz w:val="24"/>
        </w:rPr>
        <w:t>â</w:t>
      </w:r>
      <w:r w:rsidR="002F752E">
        <w:rPr>
          <w:i/>
          <w:sz w:val="24"/>
        </w:rPr>
        <w:t>n t</w:t>
      </w:r>
      <w:r w:rsidR="002F752E" w:rsidRPr="002F752E">
        <w:rPr>
          <w:i/>
          <w:sz w:val="24"/>
        </w:rPr>
        <w:t>ộ</w:t>
      </w:r>
      <w:r w:rsidR="00B639EC">
        <w:rPr>
          <w:i/>
          <w:sz w:val="24"/>
        </w:rPr>
        <w:t>c ch</w:t>
      </w:r>
      <w:r w:rsidR="00B639EC" w:rsidRPr="00B639EC">
        <w:rPr>
          <w:i/>
          <w:sz w:val="24"/>
        </w:rPr>
        <w:t>ú</w:t>
      </w:r>
      <w:r w:rsidR="002F752E">
        <w:rPr>
          <w:i/>
          <w:sz w:val="24"/>
        </w:rPr>
        <w:t>ng ta m</w:t>
      </w:r>
      <w:r w:rsidR="002F752E" w:rsidRPr="002F752E">
        <w:rPr>
          <w:i/>
          <w:sz w:val="24"/>
        </w:rPr>
        <w:t>ộ</w:t>
      </w:r>
      <w:r w:rsidR="002F752E">
        <w:rPr>
          <w:i/>
          <w:sz w:val="24"/>
        </w:rPr>
        <w:t>t c</w:t>
      </w:r>
      <w:r w:rsidR="002F752E" w:rsidRPr="002F752E">
        <w:rPr>
          <w:i/>
          <w:sz w:val="24"/>
        </w:rPr>
        <w:t>á</w:t>
      </w:r>
      <w:r w:rsidR="001272DC">
        <w:rPr>
          <w:i/>
          <w:sz w:val="24"/>
        </w:rPr>
        <w:t xml:space="preserve">i </w:t>
      </w:r>
      <w:r w:rsidR="002F752E">
        <w:rPr>
          <w:i/>
          <w:sz w:val="24"/>
        </w:rPr>
        <w:t>May to l</w:t>
      </w:r>
      <w:r w:rsidR="002F752E" w:rsidRPr="002F752E">
        <w:rPr>
          <w:i/>
          <w:sz w:val="24"/>
        </w:rPr>
        <w:t>ớ</w:t>
      </w:r>
      <w:r w:rsidR="002F752E">
        <w:rPr>
          <w:i/>
          <w:sz w:val="24"/>
        </w:rPr>
        <w:t>n hi</w:t>
      </w:r>
      <w:r w:rsidR="00B639EC" w:rsidRPr="00B639EC">
        <w:rPr>
          <w:i/>
          <w:sz w:val="24"/>
        </w:rPr>
        <w:t>ế</w:t>
      </w:r>
      <w:r w:rsidR="00B639EC">
        <w:rPr>
          <w:i/>
          <w:sz w:val="24"/>
        </w:rPr>
        <w:t>m h</w:t>
      </w:r>
      <w:r w:rsidR="002F752E">
        <w:rPr>
          <w:i/>
          <w:sz w:val="24"/>
        </w:rPr>
        <w:t>o</w:t>
      </w:r>
      <w:r w:rsidR="00B639EC">
        <w:rPr>
          <w:i/>
          <w:sz w:val="24"/>
        </w:rPr>
        <w:t xml:space="preserve">i, </w:t>
      </w:r>
      <w:r w:rsidR="001D11E7">
        <w:rPr>
          <w:i/>
          <w:sz w:val="24"/>
        </w:rPr>
        <w:t>kh</w:t>
      </w:r>
      <w:r w:rsidR="001D11E7" w:rsidRPr="001D11E7">
        <w:rPr>
          <w:i/>
          <w:sz w:val="24"/>
        </w:rPr>
        <w:t>ô</w:t>
      </w:r>
      <w:r w:rsidR="001D11E7">
        <w:rPr>
          <w:i/>
          <w:sz w:val="24"/>
        </w:rPr>
        <w:t>ng m</w:t>
      </w:r>
      <w:r w:rsidR="001D11E7" w:rsidRPr="001D11E7">
        <w:rPr>
          <w:i/>
          <w:sz w:val="24"/>
        </w:rPr>
        <w:t>ộ</w:t>
      </w:r>
      <w:r w:rsidR="001D11E7">
        <w:rPr>
          <w:i/>
          <w:sz w:val="24"/>
        </w:rPr>
        <w:t>t nư</w:t>
      </w:r>
      <w:r w:rsidR="001D11E7" w:rsidRPr="001D11E7">
        <w:rPr>
          <w:i/>
          <w:sz w:val="24"/>
        </w:rPr>
        <w:t>ớ</w:t>
      </w:r>
      <w:r w:rsidR="001D11E7">
        <w:rPr>
          <w:i/>
          <w:sz w:val="24"/>
        </w:rPr>
        <w:t>c n</w:t>
      </w:r>
      <w:r w:rsidR="001D11E7" w:rsidRPr="001D11E7">
        <w:rPr>
          <w:i/>
          <w:sz w:val="24"/>
        </w:rPr>
        <w:t>à</w:t>
      </w:r>
      <w:r w:rsidR="001D11E7">
        <w:rPr>
          <w:i/>
          <w:sz w:val="24"/>
        </w:rPr>
        <w:t>o c</w:t>
      </w:r>
      <w:r w:rsidR="001D11E7" w:rsidRPr="001D11E7">
        <w:rPr>
          <w:i/>
          <w:sz w:val="24"/>
        </w:rPr>
        <w:t>ó</w:t>
      </w:r>
      <w:r w:rsidR="001D11E7">
        <w:rPr>
          <w:i/>
          <w:sz w:val="24"/>
        </w:rPr>
        <w:t xml:space="preserve"> đư</w:t>
      </w:r>
      <w:r w:rsidR="001D11E7" w:rsidRPr="001D11E7">
        <w:rPr>
          <w:i/>
          <w:sz w:val="24"/>
        </w:rPr>
        <w:t>ợ</w:t>
      </w:r>
      <w:r w:rsidR="001D11E7">
        <w:rPr>
          <w:i/>
          <w:sz w:val="24"/>
        </w:rPr>
        <w:t xml:space="preserve">c, </w:t>
      </w:r>
      <w:r w:rsidR="00B639EC" w:rsidRPr="00B639EC">
        <w:rPr>
          <w:i/>
          <w:sz w:val="24"/>
        </w:rPr>
        <w:t>đó</w:t>
      </w:r>
      <w:r w:rsidR="00B639EC">
        <w:rPr>
          <w:i/>
          <w:sz w:val="24"/>
        </w:rPr>
        <w:t xml:space="preserve"> l</w:t>
      </w:r>
      <w:r w:rsidR="00B639EC" w:rsidRPr="00B639EC">
        <w:rPr>
          <w:i/>
          <w:sz w:val="24"/>
        </w:rPr>
        <w:t>à</w:t>
      </w:r>
      <w:r w:rsidR="00B639EC">
        <w:rPr>
          <w:i/>
          <w:sz w:val="24"/>
        </w:rPr>
        <w:t xml:space="preserve"> </w:t>
      </w:r>
      <w:r w:rsidR="001272DC">
        <w:rPr>
          <w:i/>
          <w:sz w:val="24"/>
        </w:rPr>
        <w:t>ng</w:t>
      </w:r>
      <w:r w:rsidR="001272DC" w:rsidRPr="001272DC">
        <w:rPr>
          <w:i/>
          <w:sz w:val="24"/>
        </w:rPr>
        <w:t>à</w:t>
      </w:r>
      <w:r w:rsidR="001272DC">
        <w:rPr>
          <w:i/>
          <w:sz w:val="24"/>
        </w:rPr>
        <w:t>y nay ch</w:t>
      </w:r>
      <w:r w:rsidR="001272DC" w:rsidRPr="001272DC">
        <w:rPr>
          <w:i/>
          <w:sz w:val="24"/>
        </w:rPr>
        <w:t>ú</w:t>
      </w:r>
      <w:r w:rsidR="001272DC">
        <w:rPr>
          <w:i/>
          <w:sz w:val="24"/>
        </w:rPr>
        <w:t xml:space="preserve">ng ta </w:t>
      </w:r>
      <w:r w:rsidR="001272DC" w:rsidRPr="001272DC">
        <w:rPr>
          <w:i/>
          <w:sz w:val="24"/>
        </w:rPr>
        <w:t>đã</w:t>
      </w:r>
      <w:r w:rsidR="001272DC">
        <w:rPr>
          <w:i/>
          <w:sz w:val="24"/>
        </w:rPr>
        <w:t xml:space="preserve"> c</w:t>
      </w:r>
      <w:r w:rsidR="001272DC" w:rsidRPr="001272DC">
        <w:rPr>
          <w:i/>
          <w:sz w:val="24"/>
        </w:rPr>
        <w:t>ó</w:t>
      </w:r>
      <w:r w:rsidR="001272DC">
        <w:rPr>
          <w:i/>
          <w:sz w:val="24"/>
        </w:rPr>
        <w:t xml:space="preserve"> </w:t>
      </w:r>
      <w:r w:rsidR="00522B35">
        <w:rPr>
          <w:i/>
          <w:sz w:val="24"/>
        </w:rPr>
        <w:t>v</w:t>
      </w:r>
      <w:r w:rsidR="00522B35" w:rsidRPr="00522B35">
        <w:rPr>
          <w:i/>
          <w:sz w:val="24"/>
        </w:rPr>
        <w:t>ô</w:t>
      </w:r>
      <w:r w:rsidR="00522B35">
        <w:rPr>
          <w:i/>
          <w:sz w:val="24"/>
        </w:rPr>
        <w:t xml:space="preserve"> s</w:t>
      </w:r>
      <w:r w:rsidR="00522B35" w:rsidRPr="00522B35">
        <w:rPr>
          <w:i/>
          <w:sz w:val="24"/>
        </w:rPr>
        <w:t>ô</w:t>
      </w:r>
      <w:r w:rsidR="00522B35">
        <w:rPr>
          <w:i/>
          <w:sz w:val="24"/>
        </w:rPr>
        <w:t xml:space="preserve"> C</w:t>
      </w:r>
      <w:r w:rsidR="00B639EC">
        <w:rPr>
          <w:i/>
          <w:sz w:val="24"/>
        </w:rPr>
        <w:t>huy</w:t>
      </w:r>
      <w:r w:rsidR="00B639EC" w:rsidRPr="00B639EC">
        <w:rPr>
          <w:i/>
          <w:sz w:val="24"/>
        </w:rPr>
        <w:t>ê</w:t>
      </w:r>
      <w:r w:rsidR="00B639EC">
        <w:rPr>
          <w:i/>
          <w:sz w:val="24"/>
        </w:rPr>
        <w:t>n vi</w:t>
      </w:r>
      <w:r w:rsidR="00B639EC" w:rsidRPr="00B639EC">
        <w:rPr>
          <w:i/>
          <w:sz w:val="24"/>
        </w:rPr>
        <w:t>ê</w:t>
      </w:r>
      <w:r w:rsidR="00B639EC">
        <w:rPr>
          <w:i/>
          <w:sz w:val="24"/>
        </w:rPr>
        <w:t>n c</w:t>
      </w:r>
      <w:r w:rsidR="00B639EC" w:rsidRPr="00B639EC">
        <w:rPr>
          <w:i/>
          <w:sz w:val="24"/>
        </w:rPr>
        <w:t>á</w:t>
      </w:r>
      <w:r w:rsidR="00B639EC">
        <w:rPr>
          <w:i/>
          <w:sz w:val="24"/>
        </w:rPr>
        <w:t>c ng</w:t>
      </w:r>
      <w:r w:rsidR="00B639EC" w:rsidRPr="00B639EC">
        <w:rPr>
          <w:i/>
          <w:sz w:val="24"/>
        </w:rPr>
        <w:t>à</w:t>
      </w:r>
      <w:r w:rsidR="00B639EC">
        <w:rPr>
          <w:i/>
          <w:sz w:val="24"/>
        </w:rPr>
        <w:t xml:space="preserve">nh </w:t>
      </w:r>
      <w:r w:rsidR="00522B35">
        <w:rPr>
          <w:i/>
          <w:sz w:val="24"/>
        </w:rPr>
        <w:t>đư</w:t>
      </w:r>
      <w:r w:rsidR="00522B35" w:rsidRPr="00522B35">
        <w:rPr>
          <w:i/>
          <w:sz w:val="24"/>
        </w:rPr>
        <w:t>ợ</w:t>
      </w:r>
      <w:r w:rsidR="00522B35">
        <w:rPr>
          <w:i/>
          <w:sz w:val="24"/>
        </w:rPr>
        <w:t xml:space="preserve">c </w:t>
      </w:r>
      <w:r w:rsidR="00522B35" w:rsidRPr="00522B35">
        <w:rPr>
          <w:i/>
          <w:sz w:val="24"/>
        </w:rPr>
        <w:t>đà</w:t>
      </w:r>
      <w:r w:rsidR="00522B35">
        <w:rPr>
          <w:i/>
          <w:sz w:val="24"/>
        </w:rPr>
        <w:t>o t</w:t>
      </w:r>
      <w:r w:rsidR="00522B35" w:rsidRPr="00522B35">
        <w:rPr>
          <w:i/>
          <w:sz w:val="24"/>
        </w:rPr>
        <w:t>ạ</w:t>
      </w:r>
      <w:r w:rsidR="00522B35">
        <w:rPr>
          <w:i/>
          <w:sz w:val="24"/>
        </w:rPr>
        <w:t xml:space="preserve">o </w:t>
      </w:r>
      <w:r w:rsidR="00B639EC">
        <w:rPr>
          <w:i/>
          <w:sz w:val="24"/>
        </w:rPr>
        <w:t>trong c</w:t>
      </w:r>
      <w:r w:rsidR="00B639EC" w:rsidRPr="00B639EC">
        <w:rPr>
          <w:i/>
          <w:sz w:val="24"/>
        </w:rPr>
        <w:t>á</w:t>
      </w:r>
      <w:r w:rsidR="00B639EC">
        <w:rPr>
          <w:i/>
          <w:sz w:val="24"/>
        </w:rPr>
        <w:t>c nư</w:t>
      </w:r>
      <w:r w:rsidR="00B639EC" w:rsidRPr="00B639EC">
        <w:rPr>
          <w:i/>
          <w:sz w:val="24"/>
        </w:rPr>
        <w:t>ớ</w:t>
      </w:r>
      <w:r w:rsidR="00B639EC">
        <w:rPr>
          <w:i/>
          <w:sz w:val="24"/>
        </w:rPr>
        <w:t>c T</w:t>
      </w:r>
      <w:r w:rsidR="00B639EC" w:rsidRPr="00B639EC">
        <w:rPr>
          <w:i/>
          <w:sz w:val="24"/>
        </w:rPr>
        <w:t>ự</w:t>
      </w:r>
      <w:r w:rsidR="00B639EC">
        <w:rPr>
          <w:i/>
          <w:sz w:val="24"/>
        </w:rPr>
        <w:t xml:space="preserve"> </w:t>
      </w:r>
      <w:r w:rsidR="00B639EC" w:rsidRPr="00117F3F">
        <w:rPr>
          <w:i/>
          <w:sz w:val="24"/>
        </w:rPr>
        <w:t xml:space="preserve">do </w:t>
      </w:r>
      <w:r w:rsidR="00117F3F" w:rsidRPr="00117F3F">
        <w:rPr>
          <w:i/>
          <w:sz w:val="24"/>
        </w:rPr>
        <w:t xml:space="preserve">tân </w:t>
      </w:r>
      <w:r w:rsidR="00117F3F" w:rsidRPr="000960F2">
        <w:rPr>
          <w:i/>
          <w:sz w:val="24"/>
        </w:rPr>
        <w:t xml:space="preserve">tiến </w:t>
      </w:r>
      <w:r w:rsidR="000960F2" w:rsidRPr="000960F2">
        <w:rPr>
          <w:i/>
          <w:sz w:val="24"/>
        </w:rPr>
        <w:t xml:space="preserve">nhất </w:t>
      </w:r>
      <w:r w:rsidR="00B639EC" w:rsidRPr="000960F2">
        <w:rPr>
          <w:i/>
          <w:sz w:val="24"/>
        </w:rPr>
        <w:t>trên</w:t>
      </w:r>
      <w:r w:rsidR="00B639EC">
        <w:rPr>
          <w:i/>
          <w:sz w:val="24"/>
        </w:rPr>
        <w:t xml:space="preserve"> th</w:t>
      </w:r>
      <w:r w:rsidR="00B639EC" w:rsidRPr="00B639EC">
        <w:rPr>
          <w:i/>
          <w:sz w:val="24"/>
        </w:rPr>
        <w:t>ế</w:t>
      </w:r>
      <w:r w:rsidR="00B639EC">
        <w:rPr>
          <w:i/>
          <w:sz w:val="24"/>
        </w:rPr>
        <w:t xml:space="preserve"> gi</w:t>
      </w:r>
      <w:r w:rsidR="00B639EC" w:rsidRPr="00B639EC">
        <w:rPr>
          <w:i/>
          <w:sz w:val="24"/>
        </w:rPr>
        <w:t>ớ</w:t>
      </w:r>
      <w:r w:rsidR="00B639EC">
        <w:rPr>
          <w:i/>
          <w:sz w:val="24"/>
        </w:rPr>
        <w:t>i, h</w:t>
      </w:r>
      <w:r w:rsidR="00B639EC" w:rsidRPr="00B639EC">
        <w:rPr>
          <w:i/>
          <w:sz w:val="24"/>
        </w:rPr>
        <w:t>ọ</w:t>
      </w:r>
      <w:r w:rsidR="00B639EC">
        <w:rPr>
          <w:i/>
          <w:sz w:val="24"/>
        </w:rPr>
        <w:t xml:space="preserve"> c</w:t>
      </w:r>
      <w:r w:rsidR="00B639EC" w:rsidRPr="00B639EC">
        <w:rPr>
          <w:i/>
          <w:sz w:val="24"/>
        </w:rPr>
        <w:t>ó</w:t>
      </w:r>
      <w:r w:rsidR="00B639EC">
        <w:rPr>
          <w:i/>
          <w:sz w:val="24"/>
        </w:rPr>
        <w:t xml:space="preserve"> th</w:t>
      </w:r>
      <w:r w:rsidR="00B639EC" w:rsidRPr="00B639EC">
        <w:rPr>
          <w:i/>
          <w:sz w:val="24"/>
        </w:rPr>
        <w:t>ể</w:t>
      </w:r>
      <w:r w:rsidR="00B639EC">
        <w:rPr>
          <w:i/>
          <w:sz w:val="24"/>
        </w:rPr>
        <w:t xml:space="preserve"> </w:t>
      </w:r>
      <w:r w:rsidR="00B639EC" w:rsidRPr="00B639EC">
        <w:rPr>
          <w:i/>
          <w:sz w:val="24"/>
        </w:rPr>
        <w:t>đó</w:t>
      </w:r>
      <w:r w:rsidR="00B639EC">
        <w:rPr>
          <w:i/>
          <w:sz w:val="24"/>
        </w:rPr>
        <w:t>ng g</w:t>
      </w:r>
      <w:r w:rsidR="00B639EC" w:rsidRPr="00B639EC">
        <w:rPr>
          <w:i/>
          <w:sz w:val="24"/>
        </w:rPr>
        <w:t>ó</w:t>
      </w:r>
      <w:r w:rsidR="00B639EC">
        <w:rPr>
          <w:i/>
          <w:sz w:val="24"/>
        </w:rPr>
        <w:t>p m</w:t>
      </w:r>
      <w:r w:rsidR="00B639EC" w:rsidRPr="00B639EC">
        <w:rPr>
          <w:i/>
          <w:sz w:val="24"/>
        </w:rPr>
        <w:t>ộ</w:t>
      </w:r>
      <w:r w:rsidR="00B639EC">
        <w:rPr>
          <w:i/>
          <w:sz w:val="24"/>
        </w:rPr>
        <w:t>t c</w:t>
      </w:r>
      <w:r w:rsidR="001D11E7" w:rsidRPr="001D11E7">
        <w:rPr>
          <w:i/>
          <w:sz w:val="24"/>
        </w:rPr>
        <w:t>á</w:t>
      </w:r>
      <w:r w:rsidR="00B639EC">
        <w:rPr>
          <w:i/>
          <w:sz w:val="24"/>
        </w:rPr>
        <w:t>ch h</w:t>
      </w:r>
      <w:r w:rsidR="00B639EC" w:rsidRPr="00B639EC">
        <w:rPr>
          <w:i/>
          <w:sz w:val="24"/>
        </w:rPr>
        <w:t>ữ</w:t>
      </w:r>
      <w:r w:rsidR="00B639EC">
        <w:rPr>
          <w:i/>
          <w:sz w:val="24"/>
        </w:rPr>
        <w:t>u</w:t>
      </w:r>
      <w:r w:rsidR="001D11E7">
        <w:rPr>
          <w:i/>
          <w:sz w:val="24"/>
        </w:rPr>
        <w:t xml:space="preserve"> </w:t>
      </w:r>
      <w:r w:rsidR="00B639EC">
        <w:rPr>
          <w:i/>
          <w:sz w:val="24"/>
        </w:rPr>
        <w:t>hi</w:t>
      </w:r>
      <w:r w:rsidR="00B639EC" w:rsidRPr="00B639EC">
        <w:rPr>
          <w:i/>
          <w:sz w:val="24"/>
        </w:rPr>
        <w:t>ệ</w:t>
      </w:r>
      <w:r w:rsidR="001D11E7">
        <w:rPr>
          <w:i/>
          <w:sz w:val="24"/>
        </w:rPr>
        <w:t>u cho vi</w:t>
      </w:r>
      <w:r w:rsidR="001D11E7" w:rsidRPr="001D11E7">
        <w:rPr>
          <w:i/>
          <w:sz w:val="24"/>
        </w:rPr>
        <w:t>ệ</w:t>
      </w:r>
      <w:r w:rsidR="00B639EC">
        <w:rPr>
          <w:i/>
          <w:sz w:val="24"/>
        </w:rPr>
        <w:t>c</w:t>
      </w:r>
      <w:r w:rsidR="001D11E7">
        <w:rPr>
          <w:i/>
          <w:sz w:val="24"/>
        </w:rPr>
        <w:t xml:space="preserve"> </w:t>
      </w:r>
      <w:r w:rsidR="00B639EC">
        <w:rPr>
          <w:i/>
          <w:sz w:val="24"/>
        </w:rPr>
        <w:t>D</w:t>
      </w:r>
      <w:r w:rsidR="00B639EC" w:rsidRPr="00B639EC">
        <w:rPr>
          <w:i/>
          <w:sz w:val="24"/>
        </w:rPr>
        <w:t>ự</w:t>
      </w:r>
      <w:r w:rsidR="00B639EC">
        <w:rPr>
          <w:i/>
          <w:sz w:val="24"/>
        </w:rPr>
        <w:t>ng n</w:t>
      </w:r>
      <w:r w:rsidR="001D11E7">
        <w:rPr>
          <w:i/>
          <w:sz w:val="24"/>
        </w:rPr>
        <w:t>ư</w:t>
      </w:r>
      <w:r w:rsidR="001D11E7" w:rsidRPr="001D11E7">
        <w:rPr>
          <w:i/>
          <w:sz w:val="24"/>
        </w:rPr>
        <w:t>ớ</w:t>
      </w:r>
      <w:r w:rsidR="001D11E7">
        <w:rPr>
          <w:i/>
          <w:sz w:val="24"/>
        </w:rPr>
        <w:t>c v</w:t>
      </w:r>
      <w:r w:rsidR="001D11E7" w:rsidRPr="001D11E7">
        <w:rPr>
          <w:i/>
          <w:sz w:val="24"/>
        </w:rPr>
        <w:t>à</w:t>
      </w:r>
      <w:r w:rsidR="00B639EC">
        <w:rPr>
          <w:i/>
          <w:sz w:val="24"/>
        </w:rPr>
        <w:t xml:space="preserve"> Gi</w:t>
      </w:r>
      <w:r w:rsidR="00B639EC" w:rsidRPr="00B639EC">
        <w:rPr>
          <w:i/>
          <w:sz w:val="24"/>
        </w:rPr>
        <w:t>ữ</w:t>
      </w:r>
      <w:r w:rsidR="001D11E7">
        <w:rPr>
          <w:i/>
          <w:sz w:val="24"/>
        </w:rPr>
        <w:t xml:space="preserve"> </w:t>
      </w:r>
      <w:r w:rsidR="00B639EC">
        <w:rPr>
          <w:i/>
          <w:sz w:val="24"/>
        </w:rPr>
        <w:t>n</w:t>
      </w:r>
      <w:r w:rsidR="001D11E7">
        <w:rPr>
          <w:i/>
          <w:sz w:val="24"/>
        </w:rPr>
        <w:t>ư</w:t>
      </w:r>
      <w:r w:rsidR="001D11E7" w:rsidRPr="001D11E7">
        <w:rPr>
          <w:i/>
          <w:sz w:val="24"/>
        </w:rPr>
        <w:t>ớ</w:t>
      </w:r>
      <w:r w:rsidR="001D11E7">
        <w:rPr>
          <w:i/>
          <w:sz w:val="24"/>
        </w:rPr>
        <w:t>c.</w:t>
      </w:r>
      <w:r w:rsidR="003A6CE1" w:rsidRPr="003A6CE1">
        <w:t xml:space="preserve"> </w:t>
      </w:r>
      <w:r w:rsidR="003A6CE1" w:rsidRPr="00522B35">
        <w:rPr>
          <w:b/>
          <w:sz w:val="24"/>
        </w:rPr>
        <w:t>Đó là cái Phúc trong cái Họa</w:t>
      </w:r>
      <w:r w:rsidR="003A6CE1">
        <w:rPr>
          <w:i/>
          <w:sz w:val="24"/>
        </w:rPr>
        <w:t xml:space="preserve"> </w:t>
      </w:r>
      <w:r w:rsidR="000960F2" w:rsidRPr="000960F2">
        <w:rPr>
          <w:b/>
          <w:sz w:val="24"/>
        </w:rPr>
        <w:t>của Dân tộc</w:t>
      </w:r>
      <w:r w:rsidR="000960F2">
        <w:rPr>
          <w:b/>
          <w:sz w:val="24"/>
        </w:rPr>
        <w:t>.</w:t>
      </w:r>
    </w:p>
    <w:p w:rsidR="009F0698" w:rsidRDefault="00117F3F" w:rsidP="00B157B3">
      <w:pPr>
        <w:pStyle w:val="BodyText"/>
        <w:pBdr>
          <w:bottom w:val="single" w:sz="6" w:space="1" w:color="auto"/>
        </w:pBdr>
        <w:rPr>
          <w:i/>
          <w:sz w:val="24"/>
        </w:rPr>
      </w:pPr>
      <w:r w:rsidRPr="00E705AB">
        <w:rPr>
          <w:i/>
          <w:sz w:val="24"/>
        </w:rPr>
        <w:t>Nhân dân Việt Nam đã bị đày đọa qua nhiều ngàn năm</w:t>
      </w:r>
      <w:r w:rsidR="00E705AB">
        <w:rPr>
          <w:i/>
          <w:sz w:val="24"/>
        </w:rPr>
        <w:t>,</w:t>
      </w:r>
      <w:r w:rsidRPr="00E705AB">
        <w:rPr>
          <w:i/>
          <w:sz w:val="24"/>
        </w:rPr>
        <w:t xml:space="preserve"> đã</w:t>
      </w:r>
      <w:r w:rsidR="00E705AB" w:rsidRPr="00E705AB">
        <w:rPr>
          <w:i/>
          <w:sz w:val="24"/>
        </w:rPr>
        <w:t xml:space="preserve"> </w:t>
      </w:r>
      <w:r w:rsidRPr="00E705AB">
        <w:rPr>
          <w:i/>
          <w:sz w:val="24"/>
        </w:rPr>
        <w:t xml:space="preserve">nếm đủ </w:t>
      </w:r>
      <w:r w:rsidR="00E705AB" w:rsidRPr="00E705AB">
        <w:rPr>
          <w:i/>
          <w:sz w:val="24"/>
        </w:rPr>
        <w:t>bao niềm đau nỗi nhụ</w:t>
      </w:r>
      <w:r w:rsidR="00E705AB">
        <w:rPr>
          <w:i/>
          <w:sz w:val="24"/>
        </w:rPr>
        <w:t>c</w:t>
      </w:r>
      <w:r w:rsidR="00E705AB" w:rsidRPr="00E705AB">
        <w:rPr>
          <w:i/>
          <w:sz w:val="24"/>
        </w:rPr>
        <w:t>, đã trải qua bao nỗi đắng cay, tầng này lớp khác đã được rèn luyện trong đ</w:t>
      </w:r>
      <w:r w:rsidR="00E705AB">
        <w:rPr>
          <w:i/>
          <w:sz w:val="24"/>
        </w:rPr>
        <w:t xml:space="preserve">au  </w:t>
      </w:r>
      <w:r w:rsidR="00E705AB">
        <w:t xml:space="preserve">  </w:t>
      </w:r>
      <w:r w:rsidR="00E705AB" w:rsidRPr="00F87476">
        <w:rPr>
          <w:i/>
          <w:sz w:val="24"/>
        </w:rPr>
        <w:t>thương và khốn khó</w:t>
      </w:r>
      <w:r w:rsidR="00E705AB">
        <w:rPr>
          <w:i/>
          <w:sz w:val="24"/>
        </w:rPr>
        <w:t xml:space="preserve"> </w:t>
      </w:r>
      <w:r w:rsidR="000933C8">
        <w:rPr>
          <w:i/>
          <w:sz w:val="24"/>
        </w:rPr>
        <w:t xml:space="preserve">. </w:t>
      </w:r>
    </w:p>
    <w:p w:rsidR="009F0698" w:rsidRDefault="009F0698" w:rsidP="00B157B3">
      <w:pPr>
        <w:pStyle w:val="BodyText"/>
        <w:pBdr>
          <w:bottom w:val="single" w:sz="6" w:space="1" w:color="auto"/>
        </w:pBdr>
        <w:rPr>
          <w:i/>
          <w:sz w:val="24"/>
        </w:rPr>
      </w:pPr>
      <w:r>
        <w:rPr>
          <w:i/>
          <w:sz w:val="24"/>
        </w:rPr>
        <w:t>Ph</w:t>
      </w:r>
      <w:r w:rsidRPr="009F0698">
        <w:rPr>
          <w:i/>
          <w:sz w:val="24"/>
        </w:rPr>
        <w:t>ả</w:t>
      </w:r>
      <w:r>
        <w:rPr>
          <w:i/>
          <w:sz w:val="24"/>
        </w:rPr>
        <w:t>i ch</w:t>
      </w:r>
      <w:r w:rsidRPr="009F0698">
        <w:rPr>
          <w:i/>
          <w:sz w:val="24"/>
        </w:rPr>
        <w:t>ă</w:t>
      </w:r>
      <w:r>
        <w:rPr>
          <w:i/>
          <w:sz w:val="24"/>
        </w:rPr>
        <w:t>ng, Tr</w:t>
      </w:r>
      <w:r w:rsidRPr="009F0698">
        <w:rPr>
          <w:i/>
          <w:sz w:val="24"/>
        </w:rPr>
        <w:t>ờ</w:t>
      </w:r>
      <w:r>
        <w:rPr>
          <w:i/>
          <w:sz w:val="24"/>
        </w:rPr>
        <w:t xml:space="preserve">i cao </w:t>
      </w:r>
      <w:r w:rsidRPr="009F0698">
        <w:rPr>
          <w:i/>
          <w:sz w:val="24"/>
        </w:rPr>
        <w:t>đã</w:t>
      </w:r>
      <w:r>
        <w:rPr>
          <w:i/>
          <w:sz w:val="24"/>
        </w:rPr>
        <w:t xml:space="preserve"> khi</w:t>
      </w:r>
      <w:r w:rsidRPr="009F0698">
        <w:rPr>
          <w:i/>
          <w:sz w:val="24"/>
        </w:rPr>
        <w:t>ế</w:t>
      </w:r>
      <w:r>
        <w:rPr>
          <w:i/>
          <w:sz w:val="24"/>
        </w:rPr>
        <w:t xml:space="preserve">n CSVN </w:t>
      </w:r>
      <w:r w:rsidRPr="009F0698">
        <w:rPr>
          <w:i/>
          <w:sz w:val="24"/>
        </w:rPr>
        <w:t>Đà</w:t>
      </w:r>
      <w:r>
        <w:rPr>
          <w:i/>
          <w:sz w:val="24"/>
        </w:rPr>
        <w:t xml:space="preserve">y </w:t>
      </w:r>
      <w:r w:rsidRPr="009F0698">
        <w:rPr>
          <w:i/>
          <w:sz w:val="24"/>
        </w:rPr>
        <w:t>đọ</w:t>
      </w:r>
      <w:r>
        <w:rPr>
          <w:i/>
          <w:sz w:val="24"/>
        </w:rPr>
        <w:t xml:space="preserve">a </w:t>
      </w:r>
      <w:r w:rsidR="00D21E3B">
        <w:rPr>
          <w:i/>
          <w:sz w:val="24"/>
        </w:rPr>
        <w:t>D</w:t>
      </w:r>
      <w:r w:rsidR="00D21E3B" w:rsidRPr="00D21E3B">
        <w:rPr>
          <w:i/>
          <w:sz w:val="24"/>
        </w:rPr>
        <w:t>â</w:t>
      </w:r>
      <w:r w:rsidR="00D21E3B">
        <w:rPr>
          <w:i/>
          <w:sz w:val="24"/>
        </w:rPr>
        <w:t>n t</w:t>
      </w:r>
      <w:r w:rsidR="00D21E3B" w:rsidRPr="00D21E3B">
        <w:rPr>
          <w:i/>
          <w:sz w:val="24"/>
        </w:rPr>
        <w:t>ộ</w:t>
      </w:r>
      <w:r w:rsidR="00D21E3B">
        <w:rPr>
          <w:i/>
          <w:sz w:val="24"/>
        </w:rPr>
        <w:t>c ch</w:t>
      </w:r>
      <w:r w:rsidR="00D21E3B" w:rsidRPr="00D21E3B">
        <w:rPr>
          <w:i/>
          <w:sz w:val="24"/>
        </w:rPr>
        <w:t>ú</w:t>
      </w:r>
      <w:r w:rsidR="00D21E3B">
        <w:rPr>
          <w:i/>
          <w:sz w:val="24"/>
        </w:rPr>
        <w:t>ng ta b</w:t>
      </w:r>
      <w:r w:rsidR="00D21E3B" w:rsidRPr="00D21E3B">
        <w:rPr>
          <w:i/>
          <w:sz w:val="24"/>
        </w:rPr>
        <w:t>ằ</w:t>
      </w:r>
      <w:r w:rsidR="00D21E3B">
        <w:rPr>
          <w:i/>
          <w:sz w:val="24"/>
        </w:rPr>
        <w:t>ng c</w:t>
      </w:r>
      <w:r w:rsidR="00D21E3B" w:rsidRPr="00D21E3B">
        <w:rPr>
          <w:i/>
          <w:sz w:val="24"/>
        </w:rPr>
        <w:t>á</w:t>
      </w:r>
      <w:r w:rsidR="00D21E3B">
        <w:rPr>
          <w:i/>
          <w:sz w:val="24"/>
        </w:rPr>
        <w:t xml:space="preserve">ch </w:t>
      </w:r>
      <w:r>
        <w:rPr>
          <w:i/>
          <w:sz w:val="24"/>
        </w:rPr>
        <w:t>nh</w:t>
      </w:r>
      <w:r w:rsidRPr="009F0698">
        <w:rPr>
          <w:i/>
          <w:sz w:val="24"/>
        </w:rPr>
        <w:t>ậ</w:t>
      </w:r>
      <w:r>
        <w:rPr>
          <w:i/>
          <w:sz w:val="24"/>
        </w:rPr>
        <w:t>n xu</w:t>
      </w:r>
      <w:r w:rsidRPr="009F0698">
        <w:rPr>
          <w:i/>
          <w:sz w:val="24"/>
        </w:rPr>
        <w:t>ố</w:t>
      </w:r>
      <w:r>
        <w:rPr>
          <w:i/>
          <w:sz w:val="24"/>
        </w:rPr>
        <w:t>ng b</w:t>
      </w:r>
      <w:r w:rsidRPr="009F0698">
        <w:rPr>
          <w:i/>
          <w:sz w:val="24"/>
        </w:rPr>
        <w:t>ù</w:t>
      </w:r>
      <w:r>
        <w:rPr>
          <w:i/>
          <w:sz w:val="24"/>
        </w:rPr>
        <w:t>n s</w:t>
      </w:r>
      <w:r w:rsidRPr="009F0698">
        <w:rPr>
          <w:i/>
          <w:sz w:val="24"/>
        </w:rPr>
        <w:t>â</w:t>
      </w:r>
      <w:r>
        <w:rPr>
          <w:i/>
          <w:sz w:val="24"/>
        </w:rPr>
        <w:t>u v</w:t>
      </w:r>
      <w:r w:rsidRPr="009F0698">
        <w:rPr>
          <w:i/>
          <w:sz w:val="24"/>
        </w:rPr>
        <w:t>à</w:t>
      </w:r>
      <w:r>
        <w:rPr>
          <w:i/>
          <w:sz w:val="24"/>
        </w:rPr>
        <w:t xml:space="preserve"> l</w:t>
      </w:r>
      <w:r w:rsidRPr="009F0698">
        <w:rPr>
          <w:i/>
          <w:sz w:val="24"/>
        </w:rPr>
        <w:t>à</w:t>
      </w:r>
      <w:r>
        <w:rPr>
          <w:i/>
          <w:sz w:val="24"/>
        </w:rPr>
        <w:t>m Nh</w:t>
      </w:r>
      <w:r w:rsidRPr="009F0698">
        <w:rPr>
          <w:i/>
          <w:sz w:val="24"/>
        </w:rPr>
        <w:t>ụ</w:t>
      </w:r>
      <w:r>
        <w:rPr>
          <w:i/>
          <w:sz w:val="24"/>
        </w:rPr>
        <w:t>c cho c</w:t>
      </w:r>
      <w:r w:rsidRPr="009F0698">
        <w:rPr>
          <w:i/>
          <w:sz w:val="24"/>
        </w:rPr>
        <w:t>ấ</w:t>
      </w:r>
      <w:r>
        <w:rPr>
          <w:i/>
          <w:sz w:val="24"/>
        </w:rPr>
        <w:t xml:space="preserve">t </w:t>
      </w:r>
      <w:r w:rsidRPr="009F0698">
        <w:rPr>
          <w:i/>
          <w:sz w:val="24"/>
        </w:rPr>
        <w:t>đầ</w:t>
      </w:r>
      <w:r>
        <w:rPr>
          <w:i/>
          <w:sz w:val="24"/>
        </w:rPr>
        <w:t>u kh</w:t>
      </w:r>
      <w:r w:rsidRPr="009F0698">
        <w:rPr>
          <w:i/>
          <w:sz w:val="24"/>
        </w:rPr>
        <w:t>ô</w:t>
      </w:r>
      <w:r>
        <w:rPr>
          <w:i/>
          <w:sz w:val="24"/>
        </w:rPr>
        <w:t>ng n</w:t>
      </w:r>
      <w:r w:rsidRPr="009F0698">
        <w:rPr>
          <w:i/>
          <w:sz w:val="24"/>
        </w:rPr>
        <w:t>ổ</w:t>
      </w:r>
      <w:r>
        <w:rPr>
          <w:i/>
          <w:sz w:val="24"/>
        </w:rPr>
        <w:t>i, đ</w:t>
      </w:r>
      <w:r w:rsidRPr="009F0698">
        <w:rPr>
          <w:i/>
          <w:sz w:val="24"/>
        </w:rPr>
        <w:t>ể</w:t>
      </w:r>
      <w:r>
        <w:rPr>
          <w:i/>
          <w:sz w:val="24"/>
        </w:rPr>
        <w:t xml:space="preserve"> Nh</w:t>
      </w:r>
      <w:r w:rsidRPr="009F0698">
        <w:rPr>
          <w:i/>
          <w:sz w:val="24"/>
        </w:rPr>
        <w:t>â</w:t>
      </w:r>
      <w:r>
        <w:rPr>
          <w:i/>
          <w:sz w:val="24"/>
        </w:rPr>
        <w:t>n d</w:t>
      </w:r>
      <w:r w:rsidRPr="009F0698">
        <w:rPr>
          <w:i/>
          <w:sz w:val="24"/>
        </w:rPr>
        <w:t>â</w:t>
      </w:r>
      <w:r>
        <w:rPr>
          <w:i/>
          <w:sz w:val="24"/>
        </w:rPr>
        <w:t>n  ch</w:t>
      </w:r>
      <w:r w:rsidRPr="009F0698">
        <w:rPr>
          <w:i/>
          <w:sz w:val="24"/>
        </w:rPr>
        <w:t>ú</w:t>
      </w:r>
      <w:r>
        <w:rPr>
          <w:i/>
          <w:sz w:val="24"/>
        </w:rPr>
        <w:t>ng ta t</w:t>
      </w:r>
      <w:r w:rsidRPr="009F0698">
        <w:rPr>
          <w:i/>
          <w:sz w:val="24"/>
        </w:rPr>
        <w:t>ỉ</w:t>
      </w:r>
      <w:r>
        <w:rPr>
          <w:i/>
          <w:sz w:val="24"/>
        </w:rPr>
        <w:t>nh Gi</w:t>
      </w:r>
      <w:r w:rsidRPr="009F0698">
        <w:rPr>
          <w:i/>
          <w:sz w:val="24"/>
        </w:rPr>
        <w:t>ấ</w:t>
      </w:r>
      <w:r>
        <w:rPr>
          <w:i/>
          <w:sz w:val="24"/>
        </w:rPr>
        <w:t>c C</w:t>
      </w:r>
      <w:r w:rsidRPr="009F0698">
        <w:rPr>
          <w:i/>
          <w:sz w:val="24"/>
        </w:rPr>
        <w:t>ô</w:t>
      </w:r>
      <w:r>
        <w:rPr>
          <w:i/>
          <w:sz w:val="24"/>
        </w:rPr>
        <w:t>ng mi</w:t>
      </w:r>
      <w:r w:rsidRPr="009F0698">
        <w:rPr>
          <w:i/>
          <w:sz w:val="24"/>
        </w:rPr>
        <w:t>ê</w:t>
      </w:r>
      <w:r>
        <w:rPr>
          <w:i/>
          <w:sz w:val="24"/>
        </w:rPr>
        <w:t>n.</w:t>
      </w:r>
    </w:p>
    <w:p w:rsidR="009E5265" w:rsidRDefault="000933C8" w:rsidP="00B157B3">
      <w:pPr>
        <w:pStyle w:val="BodyText"/>
        <w:pBdr>
          <w:bottom w:val="single" w:sz="6" w:space="1" w:color="auto"/>
        </w:pBdr>
        <w:rPr>
          <w:i/>
          <w:sz w:val="24"/>
        </w:rPr>
      </w:pPr>
      <w:r>
        <w:rPr>
          <w:i/>
          <w:sz w:val="24"/>
        </w:rPr>
        <w:t>Ph</w:t>
      </w:r>
      <w:r w:rsidRPr="000933C8">
        <w:rPr>
          <w:i/>
          <w:sz w:val="24"/>
        </w:rPr>
        <w:t>ả</w:t>
      </w:r>
      <w:r>
        <w:rPr>
          <w:i/>
          <w:sz w:val="24"/>
        </w:rPr>
        <w:t>i ch</w:t>
      </w:r>
      <w:r w:rsidRPr="000933C8">
        <w:rPr>
          <w:i/>
          <w:sz w:val="24"/>
        </w:rPr>
        <w:t>ă</w:t>
      </w:r>
      <w:r>
        <w:rPr>
          <w:i/>
          <w:sz w:val="24"/>
        </w:rPr>
        <w:t>ng Tr</w:t>
      </w:r>
      <w:r w:rsidRPr="000933C8">
        <w:rPr>
          <w:i/>
          <w:sz w:val="24"/>
        </w:rPr>
        <w:t>ờ</w:t>
      </w:r>
      <w:r>
        <w:rPr>
          <w:i/>
          <w:sz w:val="24"/>
        </w:rPr>
        <w:t xml:space="preserve">i cao </w:t>
      </w:r>
      <w:r w:rsidRPr="000933C8">
        <w:rPr>
          <w:i/>
          <w:sz w:val="24"/>
        </w:rPr>
        <w:t>đã</w:t>
      </w:r>
      <w:r>
        <w:rPr>
          <w:i/>
          <w:sz w:val="24"/>
        </w:rPr>
        <w:t xml:space="preserve"> </w:t>
      </w:r>
      <w:r w:rsidRPr="000933C8">
        <w:rPr>
          <w:i/>
          <w:sz w:val="24"/>
        </w:rPr>
        <w:t>đ</w:t>
      </w:r>
      <w:r>
        <w:rPr>
          <w:i/>
          <w:sz w:val="24"/>
        </w:rPr>
        <w:t>em D</w:t>
      </w:r>
      <w:r w:rsidRPr="000933C8">
        <w:rPr>
          <w:i/>
          <w:sz w:val="24"/>
        </w:rPr>
        <w:t>â</w:t>
      </w:r>
      <w:r>
        <w:rPr>
          <w:i/>
          <w:sz w:val="24"/>
        </w:rPr>
        <w:t>n t</w:t>
      </w:r>
      <w:r w:rsidRPr="000933C8">
        <w:rPr>
          <w:i/>
          <w:sz w:val="24"/>
        </w:rPr>
        <w:t>ộ</w:t>
      </w:r>
      <w:r>
        <w:rPr>
          <w:i/>
          <w:sz w:val="24"/>
        </w:rPr>
        <w:t>c Vi</w:t>
      </w:r>
      <w:r w:rsidRPr="000933C8">
        <w:rPr>
          <w:i/>
          <w:sz w:val="24"/>
        </w:rPr>
        <w:t>ệ</w:t>
      </w:r>
      <w:r>
        <w:rPr>
          <w:i/>
          <w:sz w:val="24"/>
        </w:rPr>
        <w:t>t Nam nh</w:t>
      </w:r>
      <w:r w:rsidRPr="000933C8">
        <w:rPr>
          <w:i/>
          <w:sz w:val="24"/>
        </w:rPr>
        <w:t>ư</w:t>
      </w:r>
      <w:r>
        <w:rPr>
          <w:i/>
          <w:sz w:val="24"/>
        </w:rPr>
        <w:t xml:space="preserve"> D</w:t>
      </w:r>
      <w:r w:rsidRPr="000933C8">
        <w:rPr>
          <w:i/>
          <w:sz w:val="24"/>
        </w:rPr>
        <w:t>â</w:t>
      </w:r>
      <w:r>
        <w:rPr>
          <w:i/>
          <w:sz w:val="24"/>
        </w:rPr>
        <w:t>n t</w:t>
      </w:r>
      <w:r w:rsidRPr="000933C8">
        <w:rPr>
          <w:i/>
          <w:sz w:val="24"/>
        </w:rPr>
        <w:t>ộ</w:t>
      </w:r>
      <w:r>
        <w:rPr>
          <w:i/>
          <w:sz w:val="24"/>
        </w:rPr>
        <w:t>c Do Th</w:t>
      </w:r>
      <w:r w:rsidRPr="000933C8">
        <w:rPr>
          <w:i/>
          <w:sz w:val="24"/>
        </w:rPr>
        <w:t>á</w:t>
      </w:r>
      <w:r>
        <w:rPr>
          <w:i/>
          <w:sz w:val="24"/>
        </w:rPr>
        <w:t>i x</w:t>
      </w:r>
      <w:r w:rsidRPr="000933C8">
        <w:rPr>
          <w:i/>
          <w:sz w:val="24"/>
        </w:rPr>
        <w:t>ư</w:t>
      </w:r>
      <w:r>
        <w:rPr>
          <w:i/>
          <w:sz w:val="24"/>
        </w:rPr>
        <w:t>a, ph</w:t>
      </w:r>
      <w:r w:rsidRPr="000933C8">
        <w:rPr>
          <w:i/>
          <w:sz w:val="24"/>
        </w:rPr>
        <w:t>ả</w:t>
      </w:r>
      <w:r>
        <w:rPr>
          <w:i/>
          <w:sz w:val="24"/>
        </w:rPr>
        <w:t>i tr</w:t>
      </w:r>
      <w:r w:rsidRPr="000933C8">
        <w:rPr>
          <w:i/>
          <w:sz w:val="24"/>
        </w:rPr>
        <w:t>ả</w:t>
      </w:r>
      <w:r>
        <w:rPr>
          <w:i/>
          <w:sz w:val="24"/>
        </w:rPr>
        <w:t>i qua b</w:t>
      </w:r>
      <w:r w:rsidRPr="000933C8">
        <w:rPr>
          <w:i/>
          <w:sz w:val="24"/>
        </w:rPr>
        <w:t>á</w:t>
      </w:r>
      <w:r>
        <w:rPr>
          <w:i/>
          <w:sz w:val="24"/>
        </w:rPr>
        <w:t>ch chi</w:t>
      </w:r>
      <w:r w:rsidRPr="000933C8">
        <w:rPr>
          <w:i/>
          <w:sz w:val="24"/>
        </w:rPr>
        <w:t>ế</w:t>
      </w:r>
      <w:r>
        <w:rPr>
          <w:i/>
          <w:sz w:val="24"/>
        </w:rPr>
        <w:t>t v</w:t>
      </w:r>
      <w:r w:rsidRPr="000933C8">
        <w:rPr>
          <w:i/>
          <w:sz w:val="24"/>
        </w:rPr>
        <w:t>ớ</w:t>
      </w:r>
      <w:r>
        <w:rPr>
          <w:i/>
          <w:sz w:val="24"/>
        </w:rPr>
        <w:t>i thi</w:t>
      </w:r>
      <w:r w:rsidRPr="000933C8">
        <w:rPr>
          <w:i/>
          <w:sz w:val="24"/>
        </w:rPr>
        <w:t>ê</w:t>
      </w:r>
      <w:r>
        <w:rPr>
          <w:i/>
          <w:sz w:val="24"/>
        </w:rPr>
        <w:t>n ma đ</w:t>
      </w:r>
      <w:r w:rsidRPr="000933C8">
        <w:rPr>
          <w:i/>
          <w:sz w:val="24"/>
        </w:rPr>
        <w:t>ể</w:t>
      </w:r>
      <w:r>
        <w:rPr>
          <w:i/>
          <w:sz w:val="24"/>
        </w:rPr>
        <w:t xml:space="preserve"> </w:t>
      </w:r>
      <w:r w:rsidR="001B04CE">
        <w:rPr>
          <w:i/>
          <w:sz w:val="24"/>
        </w:rPr>
        <w:t>nh</w:t>
      </w:r>
      <w:r w:rsidR="001B04CE" w:rsidRPr="001B04CE">
        <w:t>ậ</w:t>
      </w:r>
      <w:r w:rsidR="001B04CE">
        <w:rPr>
          <w:i/>
          <w:sz w:val="24"/>
        </w:rPr>
        <w:t xml:space="preserve">n ra </w:t>
      </w:r>
      <w:r w:rsidR="001B04CE" w:rsidRPr="001B04CE">
        <w:rPr>
          <w:i/>
          <w:sz w:val="24"/>
        </w:rPr>
        <w:t xml:space="preserve">Dân tộc cần  phải </w:t>
      </w:r>
      <w:r w:rsidR="009F0698">
        <w:rPr>
          <w:i/>
          <w:sz w:val="24"/>
        </w:rPr>
        <w:t>trau d</w:t>
      </w:r>
      <w:r w:rsidR="009F0698" w:rsidRPr="009F0698">
        <w:rPr>
          <w:i/>
          <w:sz w:val="24"/>
        </w:rPr>
        <w:t>ồ</w:t>
      </w:r>
      <w:r w:rsidR="009F0698">
        <w:rPr>
          <w:i/>
          <w:sz w:val="24"/>
        </w:rPr>
        <w:t xml:space="preserve">i </w:t>
      </w:r>
      <w:r w:rsidRPr="001B04CE">
        <w:rPr>
          <w:b/>
          <w:i/>
          <w:sz w:val="24"/>
        </w:rPr>
        <w:t>Nhân Nghĩa Bao dung</w:t>
      </w:r>
      <w:r w:rsidR="001B04CE" w:rsidRPr="001B04CE">
        <w:rPr>
          <w:i/>
          <w:sz w:val="24"/>
        </w:rPr>
        <w:t xml:space="preserve"> mới  Hợp quần để Cứu và Dựng nưóc được, chứ chẳng có Cây Đũa Thần nào ở chốn xa xăm</w:t>
      </w:r>
      <w:r w:rsidR="001B04CE">
        <w:rPr>
          <w:i/>
          <w:sz w:val="24"/>
        </w:rPr>
        <w:t xml:space="preserve"> </w:t>
      </w:r>
      <w:r w:rsidR="001B04CE">
        <w:t>!</w:t>
      </w:r>
      <w:r>
        <w:rPr>
          <w:i/>
          <w:sz w:val="24"/>
        </w:rPr>
        <w:t xml:space="preserve">  </w:t>
      </w:r>
    </w:p>
    <w:p w:rsidR="00E705AB" w:rsidRPr="009E5265" w:rsidRDefault="000933C8" w:rsidP="00B157B3">
      <w:pPr>
        <w:pStyle w:val="BodyText"/>
        <w:pBdr>
          <w:bottom w:val="single" w:sz="6" w:space="1" w:color="auto"/>
        </w:pBdr>
        <w:rPr>
          <w:b/>
          <w:i/>
          <w:sz w:val="24"/>
        </w:rPr>
      </w:pPr>
      <w:r>
        <w:rPr>
          <w:i/>
          <w:sz w:val="24"/>
        </w:rPr>
        <w:t>C</w:t>
      </w:r>
      <w:r w:rsidRPr="000933C8">
        <w:rPr>
          <w:i/>
          <w:sz w:val="24"/>
        </w:rPr>
        <w:t>ó</w:t>
      </w:r>
      <w:r>
        <w:rPr>
          <w:i/>
          <w:sz w:val="24"/>
        </w:rPr>
        <w:t xml:space="preserve"> b</w:t>
      </w:r>
      <w:r w:rsidRPr="000933C8">
        <w:rPr>
          <w:i/>
          <w:sz w:val="24"/>
        </w:rPr>
        <w:t>ỏ</w:t>
      </w:r>
      <w:r>
        <w:rPr>
          <w:i/>
          <w:sz w:val="24"/>
        </w:rPr>
        <w:t xml:space="preserve"> </w:t>
      </w:r>
      <w:r w:rsidRPr="000933C8">
        <w:rPr>
          <w:i/>
          <w:sz w:val="24"/>
        </w:rPr>
        <w:t>đ</w:t>
      </w:r>
      <w:r>
        <w:rPr>
          <w:i/>
          <w:sz w:val="24"/>
        </w:rPr>
        <w:t xml:space="preserve">i </w:t>
      </w:r>
      <w:r w:rsidRPr="00847C09">
        <w:rPr>
          <w:b/>
          <w:i/>
          <w:sz w:val="24"/>
        </w:rPr>
        <w:t>nạn Vong Nhân,vong Thân, Vong Gia,vong Quốc,</w:t>
      </w:r>
      <w:r w:rsidR="000960F2" w:rsidRPr="00847C09">
        <w:rPr>
          <w:b/>
          <w:i/>
          <w:sz w:val="24"/>
        </w:rPr>
        <w:t>vong Nô</w:t>
      </w:r>
      <w:r w:rsidR="000960F2">
        <w:rPr>
          <w:i/>
          <w:sz w:val="24"/>
        </w:rPr>
        <w:t>, đ</w:t>
      </w:r>
      <w:r w:rsidR="000960F2" w:rsidRPr="000960F2">
        <w:rPr>
          <w:i/>
          <w:sz w:val="24"/>
        </w:rPr>
        <w:t>ể</w:t>
      </w:r>
      <w:r w:rsidR="000960F2">
        <w:rPr>
          <w:i/>
          <w:sz w:val="24"/>
        </w:rPr>
        <w:t xml:space="preserve"> </w:t>
      </w:r>
      <w:r w:rsidRPr="00C3358C">
        <w:rPr>
          <w:b/>
          <w:i/>
          <w:sz w:val="24"/>
        </w:rPr>
        <w:t xml:space="preserve">trau dồi tinh thần tư Chủ tự Lực tự Cưòng thì mới làm Chủ được Vân hệ mình, Gia đình mình và Đất nước </w:t>
      </w:r>
      <w:r w:rsidRPr="009E5265">
        <w:rPr>
          <w:b/>
          <w:i/>
          <w:sz w:val="24"/>
        </w:rPr>
        <w:t>mình</w:t>
      </w:r>
      <w:r w:rsidR="009E5265" w:rsidRPr="009E5265">
        <w:rPr>
          <w:b/>
          <w:i/>
          <w:sz w:val="24"/>
        </w:rPr>
        <w:t xml:space="preserve"> mới Cứu và Dựng Nước được.</w:t>
      </w:r>
    </w:p>
    <w:p w:rsidR="000E2FF0" w:rsidRDefault="001D11E7" w:rsidP="00B157B3">
      <w:pPr>
        <w:pStyle w:val="BodyText"/>
        <w:pBdr>
          <w:bottom w:val="single" w:sz="6" w:space="1" w:color="auto"/>
        </w:pBdr>
        <w:rPr>
          <w:i/>
          <w:sz w:val="24"/>
        </w:rPr>
      </w:pPr>
      <w:r>
        <w:rPr>
          <w:i/>
          <w:sz w:val="24"/>
        </w:rPr>
        <w:t>V</w:t>
      </w:r>
      <w:r w:rsidR="003A6CE1" w:rsidRPr="003A6CE1">
        <w:rPr>
          <w:i/>
          <w:sz w:val="24"/>
        </w:rPr>
        <w:t>ấ</w:t>
      </w:r>
      <w:r>
        <w:rPr>
          <w:i/>
          <w:sz w:val="24"/>
        </w:rPr>
        <w:t>n đ</w:t>
      </w:r>
      <w:r w:rsidRPr="001D11E7">
        <w:rPr>
          <w:i/>
          <w:sz w:val="24"/>
        </w:rPr>
        <w:t>ề</w:t>
      </w:r>
      <w:r>
        <w:rPr>
          <w:i/>
          <w:sz w:val="24"/>
        </w:rPr>
        <w:t xml:space="preserve"> quan tr</w:t>
      </w:r>
      <w:r w:rsidRPr="001D11E7">
        <w:rPr>
          <w:i/>
          <w:sz w:val="24"/>
        </w:rPr>
        <w:t>ọ</w:t>
      </w:r>
      <w:r w:rsidR="003A6CE1">
        <w:rPr>
          <w:i/>
          <w:sz w:val="24"/>
        </w:rPr>
        <w:t>ng kh</w:t>
      </w:r>
      <w:r w:rsidR="003A6CE1" w:rsidRPr="003A6CE1">
        <w:rPr>
          <w:i/>
          <w:sz w:val="24"/>
        </w:rPr>
        <w:t>á</w:t>
      </w:r>
      <w:r w:rsidR="003A6CE1">
        <w:rPr>
          <w:i/>
          <w:sz w:val="24"/>
        </w:rPr>
        <w:t>c</w:t>
      </w:r>
      <w:r>
        <w:rPr>
          <w:i/>
          <w:sz w:val="24"/>
        </w:rPr>
        <w:t xml:space="preserve"> l</w:t>
      </w:r>
      <w:r w:rsidRPr="001D11E7">
        <w:rPr>
          <w:i/>
          <w:sz w:val="24"/>
        </w:rPr>
        <w:t>à</w:t>
      </w:r>
      <w:r>
        <w:rPr>
          <w:i/>
          <w:sz w:val="24"/>
        </w:rPr>
        <w:t xml:space="preserve"> </w:t>
      </w:r>
      <w:r w:rsidRPr="001D11E7">
        <w:rPr>
          <w:i/>
          <w:sz w:val="24"/>
        </w:rPr>
        <w:t>ở</w:t>
      </w:r>
      <w:r>
        <w:rPr>
          <w:i/>
          <w:sz w:val="24"/>
        </w:rPr>
        <w:t xml:space="preserve"> th</w:t>
      </w:r>
      <w:r w:rsidRPr="001D11E7">
        <w:rPr>
          <w:i/>
          <w:sz w:val="24"/>
        </w:rPr>
        <w:t>à</w:t>
      </w:r>
      <w:r>
        <w:rPr>
          <w:i/>
          <w:sz w:val="24"/>
        </w:rPr>
        <w:t>nh ph</w:t>
      </w:r>
      <w:r w:rsidRPr="001D11E7">
        <w:rPr>
          <w:i/>
          <w:sz w:val="24"/>
        </w:rPr>
        <w:t>ầ</w:t>
      </w:r>
      <w:r>
        <w:rPr>
          <w:i/>
          <w:sz w:val="24"/>
        </w:rPr>
        <w:t xml:space="preserve">n </w:t>
      </w:r>
      <w:r w:rsidRPr="001D11E7">
        <w:rPr>
          <w:i/>
          <w:sz w:val="24"/>
        </w:rPr>
        <w:t>đ</w:t>
      </w:r>
      <w:r w:rsidR="00117F3F">
        <w:rPr>
          <w:i/>
          <w:sz w:val="24"/>
        </w:rPr>
        <w:t>a</w:t>
      </w:r>
      <w:r>
        <w:rPr>
          <w:i/>
          <w:sz w:val="24"/>
        </w:rPr>
        <w:t xml:space="preserve"> s</w:t>
      </w:r>
      <w:r w:rsidRPr="001D11E7">
        <w:rPr>
          <w:i/>
          <w:sz w:val="24"/>
        </w:rPr>
        <w:t>ố</w:t>
      </w:r>
      <w:r w:rsidR="003A6CE1">
        <w:rPr>
          <w:i/>
          <w:sz w:val="24"/>
        </w:rPr>
        <w:t xml:space="preserve"> c</w:t>
      </w:r>
      <w:r w:rsidR="003A6CE1" w:rsidRPr="003A6CE1">
        <w:rPr>
          <w:i/>
          <w:sz w:val="24"/>
        </w:rPr>
        <w:t>ủ</w:t>
      </w:r>
      <w:r w:rsidR="003A6CE1">
        <w:rPr>
          <w:i/>
          <w:sz w:val="24"/>
        </w:rPr>
        <w:t>a</w:t>
      </w:r>
      <w:r>
        <w:rPr>
          <w:i/>
          <w:sz w:val="24"/>
        </w:rPr>
        <w:t xml:space="preserve"> D</w:t>
      </w:r>
      <w:r w:rsidRPr="001D11E7">
        <w:rPr>
          <w:i/>
          <w:sz w:val="24"/>
        </w:rPr>
        <w:t>â</w:t>
      </w:r>
      <w:r>
        <w:rPr>
          <w:i/>
          <w:sz w:val="24"/>
        </w:rPr>
        <w:t>n t</w:t>
      </w:r>
      <w:r w:rsidRPr="001D11E7">
        <w:rPr>
          <w:i/>
          <w:sz w:val="24"/>
        </w:rPr>
        <w:t>ộ</w:t>
      </w:r>
      <w:r>
        <w:rPr>
          <w:i/>
          <w:sz w:val="24"/>
        </w:rPr>
        <w:t>c</w:t>
      </w:r>
      <w:r w:rsidR="00D21E3B">
        <w:rPr>
          <w:i/>
          <w:sz w:val="24"/>
        </w:rPr>
        <w:t xml:space="preserve"> </w:t>
      </w:r>
      <w:r w:rsidRPr="00117F3F">
        <w:rPr>
          <w:i/>
          <w:sz w:val="24"/>
        </w:rPr>
        <w:t>c</w:t>
      </w:r>
      <w:r w:rsidR="00117F3F" w:rsidRPr="00117F3F">
        <w:rPr>
          <w:i/>
          <w:sz w:val="24"/>
        </w:rPr>
        <w:t>ần được</w:t>
      </w:r>
      <w:r w:rsidRPr="00117F3F">
        <w:rPr>
          <w:i/>
          <w:sz w:val="24"/>
        </w:rPr>
        <w:t xml:space="preserve"> cải</w:t>
      </w:r>
      <w:r>
        <w:rPr>
          <w:i/>
          <w:sz w:val="24"/>
        </w:rPr>
        <w:t xml:space="preserve"> ti</w:t>
      </w:r>
      <w:r w:rsidRPr="001D11E7">
        <w:rPr>
          <w:i/>
          <w:sz w:val="24"/>
        </w:rPr>
        <w:t>ế</w:t>
      </w:r>
      <w:r>
        <w:rPr>
          <w:i/>
          <w:sz w:val="24"/>
        </w:rPr>
        <w:t>n đư</w:t>
      </w:r>
      <w:r w:rsidRPr="001D11E7">
        <w:rPr>
          <w:i/>
          <w:sz w:val="24"/>
        </w:rPr>
        <w:t>ợ</w:t>
      </w:r>
      <w:r>
        <w:rPr>
          <w:i/>
          <w:sz w:val="24"/>
        </w:rPr>
        <w:t>c D</w:t>
      </w:r>
      <w:r w:rsidRPr="001D11E7">
        <w:rPr>
          <w:i/>
          <w:sz w:val="24"/>
        </w:rPr>
        <w:t>â</w:t>
      </w:r>
      <w:r w:rsidR="00117F3F">
        <w:rPr>
          <w:i/>
          <w:sz w:val="24"/>
        </w:rPr>
        <w:t>n Sinh</w:t>
      </w:r>
      <w:r>
        <w:rPr>
          <w:i/>
          <w:sz w:val="24"/>
        </w:rPr>
        <w:t>, n</w:t>
      </w:r>
      <w:r w:rsidRPr="001D11E7">
        <w:rPr>
          <w:i/>
          <w:sz w:val="24"/>
        </w:rPr>
        <w:t>â</w:t>
      </w:r>
      <w:r>
        <w:rPr>
          <w:i/>
          <w:sz w:val="24"/>
        </w:rPr>
        <w:t>ng cao đư</w:t>
      </w:r>
      <w:r w:rsidRPr="001D11E7">
        <w:rPr>
          <w:i/>
          <w:sz w:val="24"/>
        </w:rPr>
        <w:t>ợ</w:t>
      </w:r>
      <w:r>
        <w:rPr>
          <w:i/>
          <w:sz w:val="24"/>
        </w:rPr>
        <w:t>c D</w:t>
      </w:r>
      <w:r w:rsidRPr="001D11E7">
        <w:rPr>
          <w:i/>
          <w:sz w:val="24"/>
        </w:rPr>
        <w:t>â</w:t>
      </w:r>
      <w:r>
        <w:rPr>
          <w:i/>
          <w:sz w:val="24"/>
        </w:rPr>
        <w:t>n Tr</w:t>
      </w:r>
      <w:r w:rsidRPr="001D11E7">
        <w:rPr>
          <w:i/>
          <w:sz w:val="24"/>
        </w:rPr>
        <w:t>í</w:t>
      </w:r>
      <w:r>
        <w:rPr>
          <w:i/>
          <w:sz w:val="24"/>
        </w:rPr>
        <w:t xml:space="preserve"> th</w:t>
      </w:r>
      <w:r w:rsidRPr="001D11E7">
        <w:rPr>
          <w:i/>
          <w:sz w:val="24"/>
        </w:rPr>
        <w:t>ì</w:t>
      </w:r>
      <w:r>
        <w:rPr>
          <w:i/>
          <w:sz w:val="24"/>
        </w:rPr>
        <w:t xml:space="preserve"> khi </w:t>
      </w:r>
      <w:r w:rsidRPr="001D11E7">
        <w:rPr>
          <w:i/>
          <w:sz w:val="24"/>
        </w:rPr>
        <w:t>đó</w:t>
      </w:r>
      <w:r>
        <w:rPr>
          <w:i/>
          <w:sz w:val="24"/>
        </w:rPr>
        <w:t xml:space="preserve">  m</w:t>
      </w:r>
      <w:r w:rsidRPr="001D11E7">
        <w:rPr>
          <w:i/>
          <w:sz w:val="24"/>
        </w:rPr>
        <w:t>ớ</w:t>
      </w:r>
      <w:r>
        <w:rPr>
          <w:i/>
          <w:sz w:val="24"/>
        </w:rPr>
        <w:t>i c</w:t>
      </w:r>
      <w:r w:rsidRPr="001D11E7">
        <w:rPr>
          <w:i/>
          <w:sz w:val="24"/>
        </w:rPr>
        <w:t>ó</w:t>
      </w:r>
      <w:r>
        <w:rPr>
          <w:i/>
          <w:sz w:val="24"/>
        </w:rPr>
        <w:t xml:space="preserve"> </w:t>
      </w:r>
      <w:r w:rsidRPr="001D11E7">
        <w:rPr>
          <w:i/>
          <w:sz w:val="24"/>
        </w:rPr>
        <w:t>đủ</w:t>
      </w:r>
      <w:r>
        <w:rPr>
          <w:i/>
          <w:sz w:val="24"/>
        </w:rPr>
        <w:t xml:space="preserve"> N</w:t>
      </w:r>
      <w:r w:rsidRPr="001D11E7">
        <w:rPr>
          <w:i/>
          <w:sz w:val="24"/>
        </w:rPr>
        <w:t>ộ</w:t>
      </w:r>
      <w:r>
        <w:rPr>
          <w:i/>
          <w:sz w:val="24"/>
        </w:rPr>
        <w:t>i l</w:t>
      </w:r>
      <w:r w:rsidRPr="001D11E7">
        <w:rPr>
          <w:i/>
          <w:sz w:val="24"/>
        </w:rPr>
        <w:t>ự</w:t>
      </w:r>
      <w:r>
        <w:rPr>
          <w:i/>
          <w:sz w:val="24"/>
        </w:rPr>
        <w:t>c D</w:t>
      </w:r>
      <w:r w:rsidRPr="001D11E7">
        <w:rPr>
          <w:i/>
          <w:sz w:val="24"/>
        </w:rPr>
        <w:t>â</w:t>
      </w:r>
      <w:r>
        <w:rPr>
          <w:i/>
          <w:sz w:val="24"/>
        </w:rPr>
        <w:t>n t</w:t>
      </w:r>
      <w:r w:rsidRPr="001D11E7">
        <w:rPr>
          <w:i/>
          <w:sz w:val="24"/>
        </w:rPr>
        <w:t>ộ</w:t>
      </w:r>
      <w:r>
        <w:rPr>
          <w:i/>
          <w:sz w:val="24"/>
        </w:rPr>
        <w:t>c đ</w:t>
      </w:r>
      <w:r w:rsidRPr="001D11E7">
        <w:rPr>
          <w:i/>
          <w:sz w:val="24"/>
        </w:rPr>
        <w:t>ể</w:t>
      </w:r>
      <w:r>
        <w:rPr>
          <w:i/>
          <w:sz w:val="24"/>
        </w:rPr>
        <w:t xml:space="preserve"> </w:t>
      </w:r>
      <w:r w:rsidR="009E5265" w:rsidRPr="009E5265">
        <w:rPr>
          <w:i/>
          <w:sz w:val="24"/>
        </w:rPr>
        <w:t>có Động lực</w:t>
      </w:r>
      <w:r w:rsidR="009E5265">
        <w:t xml:space="preserve"> </w:t>
      </w:r>
      <w:r>
        <w:rPr>
          <w:i/>
          <w:sz w:val="24"/>
        </w:rPr>
        <w:t xml:space="preserve"> gi</w:t>
      </w:r>
      <w:r w:rsidRPr="001D11E7">
        <w:rPr>
          <w:i/>
          <w:sz w:val="24"/>
        </w:rPr>
        <w:t>ú</w:t>
      </w:r>
      <w:r>
        <w:rPr>
          <w:i/>
          <w:sz w:val="24"/>
        </w:rPr>
        <w:t>p cho D</w:t>
      </w:r>
      <w:r w:rsidRPr="001D11E7">
        <w:rPr>
          <w:i/>
          <w:sz w:val="24"/>
        </w:rPr>
        <w:t>â</w:t>
      </w:r>
      <w:r>
        <w:rPr>
          <w:i/>
          <w:sz w:val="24"/>
        </w:rPr>
        <w:t>n gi</w:t>
      </w:r>
      <w:r w:rsidRPr="001D11E7">
        <w:rPr>
          <w:i/>
          <w:sz w:val="24"/>
        </w:rPr>
        <w:t>à</w:t>
      </w:r>
      <w:r>
        <w:rPr>
          <w:i/>
          <w:sz w:val="24"/>
        </w:rPr>
        <w:t>u Nư</w:t>
      </w:r>
      <w:r w:rsidRPr="001D11E7">
        <w:rPr>
          <w:i/>
          <w:sz w:val="24"/>
        </w:rPr>
        <w:t>ớ</w:t>
      </w:r>
      <w:r>
        <w:rPr>
          <w:i/>
          <w:sz w:val="24"/>
        </w:rPr>
        <w:t>c m</w:t>
      </w:r>
      <w:r w:rsidRPr="001D11E7">
        <w:rPr>
          <w:i/>
          <w:sz w:val="24"/>
        </w:rPr>
        <w:t>ạ</w:t>
      </w:r>
      <w:r>
        <w:rPr>
          <w:i/>
          <w:sz w:val="24"/>
        </w:rPr>
        <w:t>nh.</w:t>
      </w:r>
    </w:p>
    <w:p w:rsidR="001272DC" w:rsidRDefault="001D11E7" w:rsidP="00B157B3">
      <w:pPr>
        <w:pStyle w:val="BodyText"/>
        <w:pBdr>
          <w:bottom w:val="single" w:sz="6" w:space="1" w:color="auto"/>
        </w:pBdr>
        <w:rPr>
          <w:i/>
          <w:sz w:val="24"/>
        </w:rPr>
      </w:pPr>
      <w:r>
        <w:rPr>
          <w:i/>
          <w:sz w:val="24"/>
        </w:rPr>
        <w:t xml:space="preserve"> C</w:t>
      </w:r>
      <w:r w:rsidRPr="001D11E7">
        <w:rPr>
          <w:i/>
          <w:sz w:val="24"/>
        </w:rPr>
        <w:t>á</w:t>
      </w:r>
      <w:r>
        <w:rPr>
          <w:i/>
          <w:sz w:val="24"/>
        </w:rPr>
        <w:t>c V</w:t>
      </w:r>
      <w:r w:rsidRPr="001D11E7">
        <w:rPr>
          <w:i/>
          <w:sz w:val="24"/>
        </w:rPr>
        <w:t>ị</w:t>
      </w:r>
      <w:r>
        <w:rPr>
          <w:i/>
          <w:sz w:val="24"/>
        </w:rPr>
        <w:t xml:space="preserve"> l</w:t>
      </w:r>
      <w:r w:rsidRPr="001D11E7">
        <w:rPr>
          <w:i/>
          <w:sz w:val="24"/>
        </w:rPr>
        <w:t>à</w:t>
      </w:r>
      <w:r>
        <w:rPr>
          <w:i/>
          <w:sz w:val="24"/>
        </w:rPr>
        <w:t>m Ch</w:t>
      </w:r>
      <w:r w:rsidRPr="001D11E7">
        <w:rPr>
          <w:i/>
          <w:sz w:val="24"/>
        </w:rPr>
        <w:t>í</w:t>
      </w:r>
      <w:r>
        <w:rPr>
          <w:i/>
          <w:sz w:val="24"/>
        </w:rPr>
        <w:t>nh tr</w:t>
      </w:r>
      <w:r w:rsidRPr="001D11E7">
        <w:rPr>
          <w:i/>
          <w:sz w:val="24"/>
        </w:rPr>
        <w:t>ị</w:t>
      </w:r>
      <w:r>
        <w:rPr>
          <w:i/>
          <w:sz w:val="24"/>
        </w:rPr>
        <w:t xml:space="preserve"> </w:t>
      </w:r>
      <w:r w:rsidR="003A6CE1">
        <w:rPr>
          <w:i/>
          <w:sz w:val="24"/>
        </w:rPr>
        <w:t>thư</w:t>
      </w:r>
      <w:r w:rsidR="003A6CE1" w:rsidRPr="003A6CE1">
        <w:rPr>
          <w:i/>
          <w:sz w:val="24"/>
        </w:rPr>
        <w:t>ờ</w:t>
      </w:r>
      <w:r w:rsidR="003A6CE1">
        <w:rPr>
          <w:i/>
          <w:sz w:val="24"/>
        </w:rPr>
        <w:t xml:space="preserve">ng </w:t>
      </w:r>
      <w:r>
        <w:rPr>
          <w:i/>
          <w:sz w:val="24"/>
        </w:rPr>
        <w:t>c</w:t>
      </w:r>
      <w:r w:rsidRPr="001D11E7">
        <w:rPr>
          <w:i/>
          <w:sz w:val="24"/>
        </w:rPr>
        <w:t>ứ</w:t>
      </w:r>
      <w:r>
        <w:rPr>
          <w:i/>
          <w:sz w:val="24"/>
        </w:rPr>
        <w:t xml:space="preserve"> theo </w:t>
      </w:r>
      <w:r w:rsidRPr="001D11E7">
        <w:rPr>
          <w:i/>
          <w:sz w:val="24"/>
        </w:rPr>
        <w:t>đ</w:t>
      </w:r>
      <w:r>
        <w:rPr>
          <w:i/>
          <w:sz w:val="24"/>
        </w:rPr>
        <w:t>ư</w:t>
      </w:r>
      <w:r w:rsidRPr="001D11E7">
        <w:rPr>
          <w:i/>
          <w:sz w:val="24"/>
        </w:rPr>
        <w:t>ờ</w:t>
      </w:r>
      <w:r>
        <w:rPr>
          <w:i/>
          <w:sz w:val="24"/>
        </w:rPr>
        <w:t>ng m</w:t>
      </w:r>
      <w:r w:rsidRPr="001D11E7">
        <w:rPr>
          <w:i/>
          <w:sz w:val="24"/>
        </w:rPr>
        <w:t>ò</w:t>
      </w:r>
      <w:r>
        <w:rPr>
          <w:i/>
          <w:sz w:val="24"/>
        </w:rPr>
        <w:t>n v</w:t>
      </w:r>
      <w:r w:rsidRPr="001D11E7">
        <w:rPr>
          <w:i/>
          <w:sz w:val="24"/>
        </w:rPr>
        <w:t>ô</w:t>
      </w:r>
      <w:r>
        <w:rPr>
          <w:i/>
          <w:sz w:val="24"/>
        </w:rPr>
        <w:t xml:space="preserve"> b</w:t>
      </w:r>
      <w:r w:rsidRPr="001D11E7">
        <w:rPr>
          <w:i/>
          <w:sz w:val="24"/>
        </w:rPr>
        <w:t>ổ</w:t>
      </w:r>
      <w:r>
        <w:rPr>
          <w:i/>
          <w:sz w:val="24"/>
        </w:rPr>
        <w:t>,</w:t>
      </w:r>
      <w:r w:rsidR="001272DC">
        <w:rPr>
          <w:i/>
          <w:sz w:val="24"/>
        </w:rPr>
        <w:t xml:space="preserve"> kh</w:t>
      </w:r>
      <w:r w:rsidR="001272DC" w:rsidRPr="001272DC">
        <w:rPr>
          <w:i/>
          <w:sz w:val="24"/>
        </w:rPr>
        <w:t>ô</w:t>
      </w:r>
      <w:r w:rsidR="001272DC">
        <w:rPr>
          <w:i/>
          <w:sz w:val="24"/>
        </w:rPr>
        <w:t xml:space="preserve">ng </w:t>
      </w:r>
      <w:r w:rsidR="003A6CE1">
        <w:rPr>
          <w:i/>
          <w:sz w:val="24"/>
        </w:rPr>
        <w:t xml:space="preserve">lo cho </w:t>
      </w:r>
      <w:r w:rsidR="001272DC">
        <w:rPr>
          <w:i/>
          <w:sz w:val="24"/>
        </w:rPr>
        <w:t>c</w:t>
      </w:r>
      <w:r w:rsidR="001272DC" w:rsidRPr="001272DC">
        <w:rPr>
          <w:i/>
          <w:sz w:val="24"/>
        </w:rPr>
        <w:t>ó</w:t>
      </w:r>
      <w:r w:rsidR="001272DC">
        <w:rPr>
          <w:i/>
          <w:sz w:val="24"/>
        </w:rPr>
        <w:t xml:space="preserve"> Chi</w:t>
      </w:r>
      <w:r w:rsidR="001272DC" w:rsidRPr="001272DC">
        <w:rPr>
          <w:i/>
          <w:sz w:val="24"/>
        </w:rPr>
        <w:t>ế</w:t>
      </w:r>
      <w:r w:rsidR="001272DC">
        <w:rPr>
          <w:i/>
          <w:sz w:val="24"/>
        </w:rPr>
        <w:t>n l</w:t>
      </w:r>
      <w:r w:rsidR="001272DC" w:rsidRPr="001272DC">
        <w:rPr>
          <w:i/>
          <w:sz w:val="24"/>
        </w:rPr>
        <w:t>ưọ</w:t>
      </w:r>
      <w:r w:rsidR="001272DC">
        <w:rPr>
          <w:i/>
          <w:sz w:val="24"/>
        </w:rPr>
        <w:t>c Chi</w:t>
      </w:r>
      <w:r w:rsidR="001272DC" w:rsidRPr="001272DC">
        <w:rPr>
          <w:i/>
          <w:sz w:val="24"/>
        </w:rPr>
        <w:t>ế</w:t>
      </w:r>
      <w:r w:rsidR="001272DC">
        <w:rPr>
          <w:i/>
          <w:sz w:val="24"/>
        </w:rPr>
        <w:t>n thu</w:t>
      </w:r>
      <w:r w:rsidR="001272DC" w:rsidRPr="001272DC">
        <w:rPr>
          <w:i/>
          <w:sz w:val="24"/>
        </w:rPr>
        <w:t>ậ</w:t>
      </w:r>
      <w:r w:rsidR="001272DC">
        <w:rPr>
          <w:i/>
          <w:sz w:val="24"/>
        </w:rPr>
        <w:t>t kh</w:t>
      </w:r>
      <w:r w:rsidR="001272DC" w:rsidRPr="001272DC">
        <w:rPr>
          <w:i/>
          <w:sz w:val="24"/>
        </w:rPr>
        <w:t>ả</w:t>
      </w:r>
      <w:r w:rsidR="001272DC">
        <w:rPr>
          <w:i/>
          <w:sz w:val="24"/>
        </w:rPr>
        <w:t xml:space="preserve"> thi</w:t>
      </w:r>
      <w:r w:rsidR="003A6CE1">
        <w:rPr>
          <w:i/>
          <w:sz w:val="24"/>
        </w:rPr>
        <w:t>,</w:t>
      </w:r>
      <w:r w:rsidR="001272DC">
        <w:rPr>
          <w:i/>
          <w:sz w:val="24"/>
        </w:rPr>
        <w:t xml:space="preserve"> m</w:t>
      </w:r>
      <w:r w:rsidR="001272DC" w:rsidRPr="001272DC">
        <w:rPr>
          <w:i/>
          <w:sz w:val="24"/>
        </w:rPr>
        <w:t>à</w:t>
      </w:r>
      <w:r w:rsidR="000E2FF0">
        <w:rPr>
          <w:i/>
          <w:sz w:val="24"/>
        </w:rPr>
        <w:t xml:space="preserve"> </w:t>
      </w:r>
      <w:r w:rsidR="001272DC">
        <w:rPr>
          <w:i/>
          <w:sz w:val="24"/>
        </w:rPr>
        <w:t>ch</w:t>
      </w:r>
      <w:r w:rsidR="001272DC" w:rsidRPr="001272DC">
        <w:rPr>
          <w:i/>
          <w:sz w:val="24"/>
        </w:rPr>
        <w:t>ỉ</w:t>
      </w:r>
      <w:r w:rsidR="001272DC">
        <w:rPr>
          <w:i/>
          <w:sz w:val="24"/>
        </w:rPr>
        <w:t xml:space="preserve"> </w:t>
      </w:r>
      <w:r>
        <w:rPr>
          <w:i/>
          <w:sz w:val="24"/>
        </w:rPr>
        <w:t>c</w:t>
      </w:r>
      <w:r w:rsidRPr="001D11E7">
        <w:rPr>
          <w:i/>
          <w:sz w:val="24"/>
        </w:rPr>
        <w:t>ứ</w:t>
      </w:r>
      <w:r>
        <w:rPr>
          <w:i/>
          <w:sz w:val="24"/>
        </w:rPr>
        <w:t xml:space="preserve"> lo n</w:t>
      </w:r>
      <w:r w:rsidRPr="001D11E7">
        <w:rPr>
          <w:i/>
          <w:sz w:val="24"/>
        </w:rPr>
        <w:t>ắ</w:t>
      </w:r>
      <w:r>
        <w:rPr>
          <w:i/>
          <w:sz w:val="24"/>
        </w:rPr>
        <w:t xml:space="preserve">m cho </w:t>
      </w:r>
      <w:r w:rsidRPr="001D11E7">
        <w:rPr>
          <w:i/>
          <w:sz w:val="24"/>
        </w:rPr>
        <w:t>đượ</w:t>
      </w:r>
      <w:r>
        <w:rPr>
          <w:i/>
          <w:sz w:val="24"/>
        </w:rPr>
        <w:t>c Ch</w:t>
      </w:r>
      <w:r w:rsidRPr="001D11E7">
        <w:rPr>
          <w:i/>
          <w:sz w:val="24"/>
        </w:rPr>
        <w:t>í</w:t>
      </w:r>
      <w:r>
        <w:rPr>
          <w:i/>
          <w:sz w:val="24"/>
        </w:rPr>
        <w:t>nh</w:t>
      </w:r>
      <w:r w:rsidR="001272DC">
        <w:rPr>
          <w:i/>
          <w:sz w:val="24"/>
        </w:rPr>
        <w:t xml:space="preserve"> quy</w:t>
      </w:r>
      <w:r w:rsidR="001272DC" w:rsidRPr="001272DC">
        <w:rPr>
          <w:i/>
          <w:sz w:val="24"/>
        </w:rPr>
        <w:t>ề</w:t>
      </w:r>
      <w:r w:rsidR="001272DC">
        <w:rPr>
          <w:i/>
          <w:sz w:val="24"/>
        </w:rPr>
        <w:t>n</w:t>
      </w:r>
      <w:r w:rsidR="003A6CE1">
        <w:rPr>
          <w:i/>
          <w:sz w:val="24"/>
        </w:rPr>
        <w:t xml:space="preserve">, </w:t>
      </w:r>
      <w:r>
        <w:rPr>
          <w:i/>
          <w:sz w:val="24"/>
        </w:rPr>
        <w:t>khi c</w:t>
      </w:r>
      <w:r w:rsidRPr="001D11E7">
        <w:rPr>
          <w:i/>
          <w:sz w:val="24"/>
        </w:rPr>
        <w:t>ó</w:t>
      </w:r>
      <w:r>
        <w:rPr>
          <w:i/>
          <w:sz w:val="24"/>
        </w:rPr>
        <w:t xml:space="preserve"> đư</w:t>
      </w:r>
      <w:r w:rsidRPr="001D11E7">
        <w:rPr>
          <w:i/>
          <w:sz w:val="24"/>
        </w:rPr>
        <w:t>ợ</w:t>
      </w:r>
      <w:r>
        <w:rPr>
          <w:i/>
          <w:sz w:val="24"/>
        </w:rPr>
        <w:t>c Ch</w:t>
      </w:r>
      <w:r w:rsidRPr="001D11E7">
        <w:rPr>
          <w:i/>
          <w:sz w:val="24"/>
        </w:rPr>
        <w:t>í</w:t>
      </w:r>
      <w:r>
        <w:rPr>
          <w:i/>
          <w:sz w:val="24"/>
        </w:rPr>
        <w:t>nh quy</w:t>
      </w:r>
      <w:r w:rsidRPr="001D11E7">
        <w:rPr>
          <w:i/>
          <w:sz w:val="24"/>
        </w:rPr>
        <w:t>ề</w:t>
      </w:r>
      <w:r>
        <w:rPr>
          <w:i/>
          <w:sz w:val="24"/>
        </w:rPr>
        <w:t>n trong Tay r</w:t>
      </w:r>
      <w:r w:rsidRPr="001D11E7">
        <w:rPr>
          <w:i/>
          <w:sz w:val="24"/>
        </w:rPr>
        <w:t>ồ</w:t>
      </w:r>
      <w:r w:rsidR="000E2FF0">
        <w:rPr>
          <w:i/>
          <w:sz w:val="24"/>
        </w:rPr>
        <w:t xml:space="preserve">i </w:t>
      </w:r>
      <w:r>
        <w:rPr>
          <w:i/>
          <w:sz w:val="24"/>
        </w:rPr>
        <w:t>c</w:t>
      </w:r>
      <w:r w:rsidR="001272DC" w:rsidRPr="001272DC">
        <w:rPr>
          <w:i/>
          <w:sz w:val="24"/>
        </w:rPr>
        <w:t>ứ</w:t>
      </w:r>
      <w:r>
        <w:rPr>
          <w:i/>
          <w:sz w:val="24"/>
        </w:rPr>
        <w:t xml:space="preserve"> theo đư</w:t>
      </w:r>
      <w:r w:rsidRPr="001D11E7">
        <w:rPr>
          <w:i/>
          <w:sz w:val="24"/>
        </w:rPr>
        <w:t>ờ</w:t>
      </w:r>
      <w:r>
        <w:rPr>
          <w:i/>
          <w:sz w:val="24"/>
        </w:rPr>
        <w:t>ng m</w:t>
      </w:r>
      <w:r w:rsidRPr="001D11E7">
        <w:rPr>
          <w:i/>
          <w:sz w:val="24"/>
        </w:rPr>
        <w:t>ò</w:t>
      </w:r>
      <w:r>
        <w:rPr>
          <w:i/>
          <w:sz w:val="24"/>
        </w:rPr>
        <w:t>n</w:t>
      </w:r>
      <w:r w:rsidR="001272DC">
        <w:rPr>
          <w:i/>
          <w:sz w:val="24"/>
        </w:rPr>
        <w:t xml:space="preserve"> l</w:t>
      </w:r>
      <w:r w:rsidR="001272DC" w:rsidRPr="001272DC">
        <w:rPr>
          <w:i/>
          <w:sz w:val="24"/>
        </w:rPr>
        <w:t>à</w:t>
      </w:r>
      <w:r w:rsidR="008A4DD6">
        <w:rPr>
          <w:i/>
          <w:sz w:val="24"/>
        </w:rPr>
        <w:t xml:space="preserve">m </w:t>
      </w:r>
      <w:r w:rsidR="001272DC">
        <w:rPr>
          <w:i/>
          <w:sz w:val="24"/>
        </w:rPr>
        <w:t>Ng</w:t>
      </w:r>
      <w:r w:rsidR="001272DC" w:rsidRPr="001272DC">
        <w:rPr>
          <w:i/>
          <w:sz w:val="24"/>
        </w:rPr>
        <w:t>ọ</w:t>
      </w:r>
      <w:r w:rsidR="001272DC">
        <w:rPr>
          <w:i/>
          <w:sz w:val="24"/>
        </w:rPr>
        <w:t>n m</w:t>
      </w:r>
      <w:r w:rsidR="001272DC" w:rsidRPr="001272DC">
        <w:rPr>
          <w:i/>
          <w:sz w:val="24"/>
        </w:rPr>
        <w:t>à</w:t>
      </w:r>
      <w:r w:rsidR="001272DC">
        <w:rPr>
          <w:i/>
          <w:sz w:val="24"/>
        </w:rPr>
        <w:t xml:space="preserve"> qu</w:t>
      </w:r>
      <w:r w:rsidR="001272DC" w:rsidRPr="001272DC">
        <w:rPr>
          <w:i/>
          <w:sz w:val="24"/>
        </w:rPr>
        <w:t>ê</w:t>
      </w:r>
      <w:r w:rsidR="001272DC">
        <w:rPr>
          <w:i/>
          <w:sz w:val="24"/>
        </w:rPr>
        <w:t>n G</w:t>
      </w:r>
      <w:r w:rsidR="001272DC" w:rsidRPr="001272DC">
        <w:rPr>
          <w:i/>
          <w:sz w:val="24"/>
        </w:rPr>
        <w:t>ố</w:t>
      </w:r>
      <w:r w:rsidR="001272DC">
        <w:rPr>
          <w:i/>
          <w:sz w:val="24"/>
        </w:rPr>
        <w:t>c, n</w:t>
      </w:r>
      <w:r w:rsidR="001272DC" w:rsidRPr="001272DC">
        <w:rPr>
          <w:i/>
          <w:sz w:val="24"/>
        </w:rPr>
        <w:t>ê</w:t>
      </w:r>
      <w:r w:rsidR="001272DC">
        <w:rPr>
          <w:i/>
          <w:sz w:val="24"/>
        </w:rPr>
        <w:t>n kh</w:t>
      </w:r>
      <w:r w:rsidR="001272DC" w:rsidRPr="001272DC">
        <w:rPr>
          <w:i/>
          <w:sz w:val="24"/>
        </w:rPr>
        <w:t>ô</w:t>
      </w:r>
      <w:r w:rsidR="001272DC">
        <w:rPr>
          <w:i/>
          <w:sz w:val="24"/>
        </w:rPr>
        <w:t>ng bao gi</w:t>
      </w:r>
      <w:r w:rsidR="001272DC" w:rsidRPr="001272DC">
        <w:rPr>
          <w:i/>
          <w:sz w:val="24"/>
        </w:rPr>
        <w:t>ờ</w:t>
      </w:r>
      <w:r w:rsidR="001272DC">
        <w:rPr>
          <w:i/>
          <w:sz w:val="24"/>
        </w:rPr>
        <w:t xml:space="preserve"> gi</w:t>
      </w:r>
      <w:r w:rsidR="001272DC" w:rsidRPr="001272DC">
        <w:rPr>
          <w:i/>
          <w:sz w:val="24"/>
        </w:rPr>
        <w:t>ả</w:t>
      </w:r>
      <w:r w:rsidR="001272DC">
        <w:rPr>
          <w:i/>
          <w:sz w:val="24"/>
        </w:rPr>
        <w:t>i quy</w:t>
      </w:r>
      <w:r w:rsidR="001272DC" w:rsidRPr="001272DC">
        <w:rPr>
          <w:i/>
          <w:sz w:val="24"/>
        </w:rPr>
        <w:t>ế</w:t>
      </w:r>
      <w:r w:rsidR="001272DC">
        <w:rPr>
          <w:i/>
          <w:sz w:val="24"/>
        </w:rPr>
        <w:t>t đư</w:t>
      </w:r>
      <w:r w:rsidR="001272DC" w:rsidRPr="001272DC">
        <w:rPr>
          <w:i/>
          <w:sz w:val="24"/>
        </w:rPr>
        <w:t>ợ</w:t>
      </w:r>
      <w:r w:rsidR="001272DC">
        <w:rPr>
          <w:i/>
          <w:sz w:val="24"/>
        </w:rPr>
        <w:t>c Qu</w:t>
      </w:r>
      <w:r w:rsidR="001272DC" w:rsidRPr="001272DC">
        <w:rPr>
          <w:i/>
          <w:sz w:val="24"/>
        </w:rPr>
        <w:t>ố</w:t>
      </w:r>
      <w:r w:rsidR="001272DC">
        <w:rPr>
          <w:i/>
          <w:sz w:val="24"/>
        </w:rPr>
        <w:t>c n</w:t>
      </w:r>
      <w:r w:rsidR="001272DC" w:rsidRPr="001272DC">
        <w:rPr>
          <w:i/>
          <w:sz w:val="24"/>
        </w:rPr>
        <w:t>ạ</w:t>
      </w:r>
      <w:r w:rsidR="001272DC">
        <w:rPr>
          <w:i/>
          <w:sz w:val="24"/>
        </w:rPr>
        <w:t>n v</w:t>
      </w:r>
      <w:r w:rsidR="001272DC" w:rsidRPr="001272DC">
        <w:rPr>
          <w:i/>
          <w:sz w:val="24"/>
        </w:rPr>
        <w:t>à</w:t>
      </w:r>
      <w:r w:rsidR="001272DC">
        <w:rPr>
          <w:i/>
          <w:sz w:val="24"/>
        </w:rPr>
        <w:t xml:space="preserve"> Qu</w:t>
      </w:r>
      <w:r w:rsidR="001272DC" w:rsidRPr="001272DC">
        <w:rPr>
          <w:i/>
          <w:sz w:val="24"/>
        </w:rPr>
        <w:t>ố</w:t>
      </w:r>
      <w:r w:rsidR="001272DC">
        <w:rPr>
          <w:i/>
          <w:sz w:val="24"/>
        </w:rPr>
        <w:t>c nh</w:t>
      </w:r>
      <w:r w:rsidR="001272DC" w:rsidRPr="001272DC">
        <w:rPr>
          <w:i/>
          <w:sz w:val="24"/>
        </w:rPr>
        <w:t>ụ</w:t>
      </w:r>
      <w:r w:rsidR="001272DC">
        <w:rPr>
          <w:i/>
          <w:sz w:val="24"/>
        </w:rPr>
        <w:t>c.</w:t>
      </w:r>
    </w:p>
    <w:p w:rsidR="001A0CD6" w:rsidRDefault="001272DC" w:rsidP="003A6CE1">
      <w:pPr>
        <w:pStyle w:val="BodyText"/>
        <w:pBdr>
          <w:bottom w:val="single" w:sz="6" w:space="1" w:color="auto"/>
        </w:pBdr>
        <w:rPr>
          <w:i/>
          <w:sz w:val="24"/>
        </w:rPr>
      </w:pPr>
      <w:r>
        <w:rPr>
          <w:i/>
          <w:sz w:val="24"/>
        </w:rPr>
        <w:t>V</w:t>
      </w:r>
      <w:r w:rsidRPr="001272DC">
        <w:rPr>
          <w:i/>
          <w:sz w:val="24"/>
        </w:rPr>
        <w:t>ấ</w:t>
      </w:r>
      <w:r>
        <w:rPr>
          <w:i/>
          <w:sz w:val="24"/>
        </w:rPr>
        <w:t xml:space="preserve">n </w:t>
      </w:r>
      <w:r w:rsidRPr="001272DC">
        <w:rPr>
          <w:i/>
          <w:sz w:val="24"/>
        </w:rPr>
        <w:t>đề</w:t>
      </w:r>
      <w:r>
        <w:rPr>
          <w:i/>
          <w:sz w:val="24"/>
        </w:rPr>
        <w:t xml:space="preserve"> ch</w:t>
      </w:r>
      <w:r w:rsidR="008A4DD6" w:rsidRPr="008A4DD6">
        <w:rPr>
          <w:i/>
          <w:sz w:val="24"/>
        </w:rPr>
        <w:t>í</w:t>
      </w:r>
      <w:r>
        <w:rPr>
          <w:i/>
          <w:sz w:val="24"/>
        </w:rPr>
        <w:t>nh l</w:t>
      </w:r>
      <w:r w:rsidRPr="001272DC">
        <w:rPr>
          <w:i/>
          <w:sz w:val="24"/>
        </w:rPr>
        <w:t>à</w:t>
      </w:r>
      <w:r>
        <w:rPr>
          <w:i/>
          <w:sz w:val="24"/>
        </w:rPr>
        <w:t xml:space="preserve"> </w:t>
      </w:r>
      <w:r w:rsidR="008A4DD6" w:rsidRPr="008A4DD6">
        <w:rPr>
          <w:i/>
          <w:sz w:val="24"/>
        </w:rPr>
        <w:t>ở</w:t>
      </w:r>
      <w:r w:rsidR="008A4DD6">
        <w:rPr>
          <w:i/>
          <w:sz w:val="24"/>
        </w:rPr>
        <w:t xml:space="preserve"> </w:t>
      </w:r>
      <w:r>
        <w:rPr>
          <w:i/>
          <w:sz w:val="24"/>
        </w:rPr>
        <w:t>n</w:t>
      </w:r>
      <w:r w:rsidRPr="001272DC">
        <w:rPr>
          <w:i/>
          <w:sz w:val="24"/>
        </w:rPr>
        <w:t>ơ</w:t>
      </w:r>
      <w:r>
        <w:rPr>
          <w:i/>
          <w:sz w:val="24"/>
        </w:rPr>
        <w:t>i con Ngư</w:t>
      </w:r>
      <w:r w:rsidRPr="001272DC">
        <w:rPr>
          <w:i/>
          <w:sz w:val="24"/>
        </w:rPr>
        <w:t>ờ</w:t>
      </w:r>
      <w:r>
        <w:rPr>
          <w:i/>
          <w:sz w:val="24"/>
        </w:rPr>
        <w:t>i c</w:t>
      </w:r>
      <w:r w:rsidRPr="001272DC">
        <w:rPr>
          <w:i/>
          <w:sz w:val="24"/>
        </w:rPr>
        <w:t>ó</w:t>
      </w:r>
      <w:r>
        <w:rPr>
          <w:i/>
          <w:sz w:val="24"/>
        </w:rPr>
        <w:t xml:space="preserve"> T</w:t>
      </w:r>
      <w:r w:rsidRPr="001272DC">
        <w:rPr>
          <w:i/>
          <w:sz w:val="24"/>
        </w:rPr>
        <w:t>ư</w:t>
      </w:r>
      <w:r>
        <w:rPr>
          <w:i/>
          <w:sz w:val="24"/>
        </w:rPr>
        <w:t xml:space="preserve"> c</w:t>
      </w:r>
      <w:r w:rsidRPr="001272DC">
        <w:rPr>
          <w:i/>
          <w:sz w:val="24"/>
        </w:rPr>
        <w:t>á</w:t>
      </w:r>
      <w:r>
        <w:rPr>
          <w:i/>
          <w:sz w:val="24"/>
        </w:rPr>
        <w:t>ch v</w:t>
      </w:r>
      <w:r w:rsidRPr="001272DC">
        <w:rPr>
          <w:i/>
          <w:sz w:val="24"/>
        </w:rPr>
        <w:t>à</w:t>
      </w:r>
      <w:r>
        <w:rPr>
          <w:i/>
          <w:sz w:val="24"/>
        </w:rPr>
        <w:t xml:space="preserve"> Kh</w:t>
      </w:r>
      <w:r w:rsidRPr="001272DC">
        <w:rPr>
          <w:i/>
          <w:sz w:val="24"/>
        </w:rPr>
        <w:t>ả</w:t>
      </w:r>
      <w:r>
        <w:rPr>
          <w:i/>
          <w:sz w:val="24"/>
        </w:rPr>
        <w:t xml:space="preserve"> n</w:t>
      </w:r>
      <w:r w:rsidRPr="001272DC">
        <w:rPr>
          <w:i/>
          <w:sz w:val="24"/>
        </w:rPr>
        <w:t>ă</w:t>
      </w:r>
      <w:r>
        <w:rPr>
          <w:i/>
          <w:sz w:val="24"/>
        </w:rPr>
        <w:t>ng</w:t>
      </w:r>
      <w:r w:rsidR="00C3358C">
        <w:rPr>
          <w:i/>
          <w:sz w:val="24"/>
        </w:rPr>
        <w:t xml:space="preserve"> v</w:t>
      </w:r>
      <w:r w:rsidR="00847C09" w:rsidRPr="00847C09">
        <w:t>ớ</w:t>
      </w:r>
      <w:r w:rsidR="00C3358C">
        <w:rPr>
          <w:i/>
          <w:sz w:val="24"/>
        </w:rPr>
        <w:t>i n</w:t>
      </w:r>
      <w:r w:rsidR="00C3358C" w:rsidRPr="00C3358C">
        <w:rPr>
          <w:i/>
          <w:sz w:val="24"/>
        </w:rPr>
        <w:t>ề</w:t>
      </w:r>
      <w:r w:rsidR="00C3358C">
        <w:rPr>
          <w:i/>
          <w:sz w:val="24"/>
        </w:rPr>
        <w:t>n t</w:t>
      </w:r>
      <w:r w:rsidR="00C3358C" w:rsidRPr="00C3358C">
        <w:rPr>
          <w:i/>
          <w:sz w:val="24"/>
        </w:rPr>
        <w:t>ả</w:t>
      </w:r>
      <w:r w:rsidR="00C3358C">
        <w:rPr>
          <w:i/>
          <w:sz w:val="24"/>
        </w:rPr>
        <w:t>ng H</w:t>
      </w:r>
      <w:r w:rsidR="00C3358C" w:rsidRPr="00C3358C">
        <w:rPr>
          <w:i/>
          <w:sz w:val="24"/>
        </w:rPr>
        <w:t>ợ</w:t>
      </w:r>
      <w:r w:rsidR="00C3358C">
        <w:rPr>
          <w:i/>
          <w:sz w:val="24"/>
        </w:rPr>
        <w:t>p qu</w:t>
      </w:r>
      <w:r w:rsidR="00C3358C" w:rsidRPr="00C3358C">
        <w:rPr>
          <w:i/>
          <w:sz w:val="24"/>
        </w:rPr>
        <w:t>ầ</w:t>
      </w:r>
      <w:r w:rsidR="00C3358C">
        <w:rPr>
          <w:i/>
          <w:sz w:val="24"/>
        </w:rPr>
        <w:t>n v</w:t>
      </w:r>
      <w:r w:rsidR="00C3358C" w:rsidRPr="00C3358C">
        <w:rPr>
          <w:i/>
          <w:sz w:val="24"/>
        </w:rPr>
        <w:t>ữ</w:t>
      </w:r>
      <w:r w:rsidR="00C3358C">
        <w:rPr>
          <w:i/>
          <w:sz w:val="24"/>
        </w:rPr>
        <w:t>ng ch</w:t>
      </w:r>
      <w:r w:rsidR="00C3358C" w:rsidRPr="00C3358C">
        <w:rPr>
          <w:i/>
          <w:sz w:val="24"/>
        </w:rPr>
        <w:t>ắ</w:t>
      </w:r>
      <w:r w:rsidR="00C3358C">
        <w:rPr>
          <w:i/>
          <w:sz w:val="24"/>
        </w:rPr>
        <w:t>c</w:t>
      </w:r>
      <w:r>
        <w:rPr>
          <w:i/>
          <w:sz w:val="24"/>
        </w:rPr>
        <w:t>, ch</w:t>
      </w:r>
      <w:r w:rsidRPr="001272DC">
        <w:rPr>
          <w:i/>
          <w:sz w:val="24"/>
        </w:rPr>
        <w:t>ứ</w:t>
      </w:r>
      <w:r>
        <w:rPr>
          <w:i/>
          <w:sz w:val="24"/>
        </w:rPr>
        <w:t xml:space="preserve"> kh</w:t>
      </w:r>
      <w:r w:rsidRPr="001272DC">
        <w:rPr>
          <w:i/>
          <w:sz w:val="24"/>
        </w:rPr>
        <w:t>ô</w:t>
      </w:r>
      <w:r>
        <w:rPr>
          <w:i/>
          <w:sz w:val="24"/>
        </w:rPr>
        <w:t>ng th</w:t>
      </w:r>
      <w:r w:rsidRPr="001272DC">
        <w:rPr>
          <w:i/>
          <w:sz w:val="24"/>
        </w:rPr>
        <w:t>ể</w:t>
      </w:r>
      <w:r>
        <w:rPr>
          <w:i/>
          <w:sz w:val="24"/>
        </w:rPr>
        <w:t xml:space="preserve"> </w:t>
      </w:r>
      <w:r w:rsidR="008A4DD6">
        <w:rPr>
          <w:i/>
          <w:sz w:val="24"/>
        </w:rPr>
        <w:t>d</w:t>
      </w:r>
      <w:r w:rsidR="008A4DD6" w:rsidRPr="008A4DD6">
        <w:rPr>
          <w:i/>
          <w:sz w:val="24"/>
        </w:rPr>
        <w:t>ù</w:t>
      </w:r>
      <w:r>
        <w:rPr>
          <w:i/>
          <w:sz w:val="24"/>
        </w:rPr>
        <w:t>ng b</w:t>
      </w:r>
      <w:r w:rsidRPr="001272DC">
        <w:rPr>
          <w:i/>
          <w:sz w:val="24"/>
        </w:rPr>
        <w:t>ạ</w:t>
      </w:r>
      <w:r>
        <w:rPr>
          <w:i/>
          <w:sz w:val="24"/>
        </w:rPr>
        <w:t>o l</w:t>
      </w:r>
      <w:r w:rsidRPr="001272DC">
        <w:rPr>
          <w:i/>
          <w:sz w:val="24"/>
        </w:rPr>
        <w:t>ự</w:t>
      </w:r>
      <w:r>
        <w:rPr>
          <w:i/>
          <w:sz w:val="24"/>
        </w:rPr>
        <w:t>c v</w:t>
      </w:r>
      <w:r w:rsidRPr="001272DC">
        <w:rPr>
          <w:i/>
          <w:sz w:val="24"/>
        </w:rPr>
        <w:t>à</w:t>
      </w:r>
      <w:r>
        <w:rPr>
          <w:i/>
          <w:sz w:val="24"/>
        </w:rPr>
        <w:t xml:space="preserve"> m</w:t>
      </w:r>
      <w:r w:rsidRPr="001272DC">
        <w:rPr>
          <w:i/>
          <w:sz w:val="24"/>
        </w:rPr>
        <w:t>ư</w:t>
      </w:r>
      <w:r>
        <w:rPr>
          <w:i/>
          <w:sz w:val="24"/>
        </w:rPr>
        <w:t>u m</w:t>
      </w:r>
      <w:r w:rsidRPr="001272DC">
        <w:rPr>
          <w:i/>
          <w:sz w:val="24"/>
        </w:rPr>
        <w:t>ẹ</w:t>
      </w:r>
      <w:r>
        <w:rPr>
          <w:i/>
          <w:sz w:val="24"/>
        </w:rPr>
        <w:t>o nh</w:t>
      </w:r>
      <w:r w:rsidRPr="001272DC">
        <w:rPr>
          <w:i/>
          <w:sz w:val="24"/>
        </w:rPr>
        <w:t>ư</w:t>
      </w:r>
      <w:r>
        <w:rPr>
          <w:i/>
          <w:sz w:val="24"/>
        </w:rPr>
        <w:t xml:space="preserve"> CS m</w:t>
      </w:r>
      <w:r w:rsidRPr="001272DC">
        <w:rPr>
          <w:i/>
          <w:sz w:val="24"/>
        </w:rPr>
        <w:t>à</w:t>
      </w:r>
      <w:r>
        <w:rPr>
          <w:i/>
          <w:sz w:val="24"/>
        </w:rPr>
        <w:t xml:space="preserve"> x</w:t>
      </w:r>
      <w:r w:rsidRPr="001272DC">
        <w:rPr>
          <w:i/>
          <w:sz w:val="24"/>
        </w:rPr>
        <w:t>â</w:t>
      </w:r>
      <w:r>
        <w:rPr>
          <w:i/>
          <w:sz w:val="24"/>
        </w:rPr>
        <w:t>y d</w:t>
      </w:r>
      <w:r w:rsidRPr="001272DC">
        <w:rPr>
          <w:i/>
          <w:sz w:val="24"/>
        </w:rPr>
        <w:t>ự</w:t>
      </w:r>
      <w:r>
        <w:rPr>
          <w:i/>
          <w:sz w:val="24"/>
        </w:rPr>
        <w:t>ng đư</w:t>
      </w:r>
      <w:r w:rsidRPr="001272DC">
        <w:rPr>
          <w:i/>
          <w:sz w:val="24"/>
        </w:rPr>
        <w:t>ợ</w:t>
      </w:r>
      <w:r>
        <w:rPr>
          <w:i/>
          <w:sz w:val="24"/>
        </w:rPr>
        <w:t>c th</w:t>
      </w:r>
      <w:r w:rsidRPr="001272DC">
        <w:rPr>
          <w:i/>
          <w:sz w:val="24"/>
        </w:rPr>
        <w:t>ứ</w:t>
      </w:r>
      <w:r w:rsidR="000E2FF0">
        <w:rPr>
          <w:i/>
          <w:sz w:val="24"/>
        </w:rPr>
        <w:t xml:space="preserve"> </w:t>
      </w:r>
      <w:r w:rsidR="008A4DD6">
        <w:rPr>
          <w:i/>
          <w:sz w:val="24"/>
        </w:rPr>
        <w:t>g</w:t>
      </w:r>
      <w:r w:rsidR="008A4DD6" w:rsidRPr="008A4DD6">
        <w:rPr>
          <w:i/>
          <w:sz w:val="24"/>
        </w:rPr>
        <w:t>ì</w:t>
      </w:r>
      <w:r w:rsidR="008A4DD6">
        <w:rPr>
          <w:i/>
          <w:sz w:val="24"/>
        </w:rPr>
        <w:t xml:space="preserve"> </w:t>
      </w:r>
      <w:r>
        <w:rPr>
          <w:i/>
          <w:sz w:val="24"/>
        </w:rPr>
        <w:t>n</w:t>
      </w:r>
      <w:r w:rsidRPr="001272DC">
        <w:rPr>
          <w:i/>
          <w:sz w:val="24"/>
        </w:rPr>
        <w:t>ê</w:t>
      </w:r>
      <w:r>
        <w:rPr>
          <w:i/>
          <w:sz w:val="24"/>
        </w:rPr>
        <w:t>n</w:t>
      </w:r>
      <w:r w:rsidR="000E2FF0">
        <w:rPr>
          <w:i/>
          <w:sz w:val="24"/>
        </w:rPr>
        <w:t xml:space="preserve"> </w:t>
      </w:r>
      <w:r>
        <w:rPr>
          <w:i/>
          <w:sz w:val="24"/>
        </w:rPr>
        <w:t>th</w:t>
      </w:r>
      <w:r w:rsidRPr="001272DC">
        <w:rPr>
          <w:i/>
          <w:sz w:val="24"/>
        </w:rPr>
        <w:t>â</w:t>
      </w:r>
      <w:r>
        <w:rPr>
          <w:i/>
          <w:sz w:val="24"/>
        </w:rPr>
        <w:t>n</w:t>
      </w:r>
      <w:r w:rsidR="000E2FF0">
        <w:rPr>
          <w:i/>
          <w:sz w:val="24"/>
        </w:rPr>
        <w:t>,</w:t>
      </w:r>
      <w:r w:rsidR="008A4DD6">
        <w:rPr>
          <w:i/>
          <w:sz w:val="24"/>
        </w:rPr>
        <w:t xml:space="preserve"> </w:t>
      </w:r>
      <w:r w:rsidR="000E2FF0">
        <w:rPr>
          <w:i/>
          <w:sz w:val="24"/>
        </w:rPr>
        <w:t>ch</w:t>
      </w:r>
      <w:r w:rsidR="000E2FF0" w:rsidRPr="000E2FF0">
        <w:rPr>
          <w:i/>
          <w:sz w:val="24"/>
        </w:rPr>
        <w:t>ỉ</w:t>
      </w:r>
      <w:r w:rsidR="000E2FF0">
        <w:rPr>
          <w:i/>
          <w:sz w:val="24"/>
        </w:rPr>
        <w:t xml:space="preserve">  c</w:t>
      </w:r>
      <w:r w:rsidR="000E2FF0" w:rsidRPr="000E2FF0">
        <w:rPr>
          <w:i/>
          <w:sz w:val="24"/>
        </w:rPr>
        <w:t>ó</w:t>
      </w:r>
      <w:r w:rsidR="000E2FF0">
        <w:rPr>
          <w:i/>
          <w:sz w:val="24"/>
        </w:rPr>
        <w:t xml:space="preserve"> T</w:t>
      </w:r>
      <w:r w:rsidR="000E2FF0" w:rsidRPr="000E2FF0">
        <w:rPr>
          <w:i/>
          <w:sz w:val="24"/>
        </w:rPr>
        <w:t>ì</w:t>
      </w:r>
      <w:r w:rsidR="000E2FF0">
        <w:rPr>
          <w:i/>
          <w:sz w:val="24"/>
        </w:rPr>
        <w:t>nh Y</w:t>
      </w:r>
      <w:r w:rsidR="000E2FF0" w:rsidRPr="000E2FF0">
        <w:rPr>
          <w:i/>
          <w:sz w:val="24"/>
        </w:rPr>
        <w:t>ê</w:t>
      </w:r>
      <w:r w:rsidR="000E2FF0">
        <w:rPr>
          <w:i/>
          <w:sz w:val="24"/>
        </w:rPr>
        <w:t>u v</w:t>
      </w:r>
      <w:r w:rsidR="000E2FF0" w:rsidRPr="000E2FF0">
        <w:rPr>
          <w:i/>
          <w:sz w:val="24"/>
        </w:rPr>
        <w:t>à</w:t>
      </w:r>
      <w:r w:rsidR="000E2FF0">
        <w:rPr>
          <w:i/>
          <w:sz w:val="24"/>
        </w:rPr>
        <w:t xml:space="preserve"> L</w:t>
      </w:r>
      <w:r w:rsidR="000E2FF0" w:rsidRPr="000E2FF0">
        <w:rPr>
          <w:i/>
          <w:sz w:val="24"/>
        </w:rPr>
        <w:t>ý</w:t>
      </w:r>
      <w:r w:rsidR="000E2FF0">
        <w:rPr>
          <w:i/>
          <w:sz w:val="24"/>
        </w:rPr>
        <w:t xml:space="preserve"> C</w:t>
      </w:r>
      <w:r w:rsidR="000E2FF0" w:rsidRPr="000E2FF0">
        <w:rPr>
          <w:i/>
          <w:sz w:val="24"/>
        </w:rPr>
        <w:t>ô</w:t>
      </w:r>
      <w:r w:rsidR="000E2FF0">
        <w:rPr>
          <w:i/>
          <w:sz w:val="24"/>
        </w:rPr>
        <w:t>ng ch</w:t>
      </w:r>
      <w:r w:rsidR="000E2FF0" w:rsidRPr="000E2FF0">
        <w:rPr>
          <w:i/>
          <w:sz w:val="24"/>
        </w:rPr>
        <w:t>í</w:t>
      </w:r>
      <w:r w:rsidR="000E2FF0">
        <w:rPr>
          <w:i/>
          <w:sz w:val="24"/>
        </w:rPr>
        <w:t xml:space="preserve">nh </w:t>
      </w:r>
      <w:r w:rsidR="003A6CE1">
        <w:rPr>
          <w:i/>
          <w:sz w:val="24"/>
        </w:rPr>
        <w:t>cu</w:t>
      </w:r>
      <w:r w:rsidR="003A6CE1" w:rsidRPr="003A6CE1">
        <w:rPr>
          <w:i/>
          <w:sz w:val="24"/>
        </w:rPr>
        <w:t>ả</w:t>
      </w:r>
      <w:r w:rsidR="003A6CE1">
        <w:rPr>
          <w:i/>
          <w:sz w:val="24"/>
        </w:rPr>
        <w:t xml:space="preserve"> nh</w:t>
      </w:r>
      <w:r w:rsidR="003A6CE1" w:rsidRPr="003A6CE1">
        <w:rPr>
          <w:i/>
          <w:sz w:val="24"/>
        </w:rPr>
        <w:t>ữ</w:t>
      </w:r>
      <w:r w:rsidR="003A6CE1">
        <w:rPr>
          <w:i/>
          <w:sz w:val="24"/>
        </w:rPr>
        <w:t>ng ng</w:t>
      </w:r>
      <w:r w:rsidR="001A0CD6">
        <w:rPr>
          <w:i/>
          <w:sz w:val="24"/>
        </w:rPr>
        <w:t>ư</w:t>
      </w:r>
      <w:r w:rsidR="001A0CD6" w:rsidRPr="001A0CD6">
        <w:rPr>
          <w:i/>
          <w:sz w:val="24"/>
        </w:rPr>
        <w:t>ờ</w:t>
      </w:r>
      <w:r w:rsidR="003A6CE1">
        <w:rPr>
          <w:i/>
          <w:sz w:val="24"/>
        </w:rPr>
        <w:t>i c</w:t>
      </w:r>
      <w:r w:rsidR="003A6CE1" w:rsidRPr="003A6CE1">
        <w:rPr>
          <w:i/>
          <w:sz w:val="24"/>
        </w:rPr>
        <w:t>ó</w:t>
      </w:r>
      <w:r w:rsidR="003A6CE1">
        <w:rPr>
          <w:i/>
          <w:sz w:val="24"/>
        </w:rPr>
        <w:t xml:space="preserve"> T</w:t>
      </w:r>
      <w:r w:rsidR="003A6CE1" w:rsidRPr="003A6CE1">
        <w:rPr>
          <w:i/>
          <w:sz w:val="24"/>
        </w:rPr>
        <w:t>ư</w:t>
      </w:r>
      <w:r w:rsidR="003A6CE1">
        <w:rPr>
          <w:i/>
          <w:sz w:val="24"/>
        </w:rPr>
        <w:t xml:space="preserve"> c</w:t>
      </w:r>
      <w:r w:rsidR="003A6CE1" w:rsidRPr="003A6CE1">
        <w:rPr>
          <w:i/>
          <w:sz w:val="24"/>
        </w:rPr>
        <w:t>á</w:t>
      </w:r>
      <w:r w:rsidR="003A6CE1">
        <w:rPr>
          <w:i/>
          <w:sz w:val="24"/>
        </w:rPr>
        <w:t>ch v</w:t>
      </w:r>
      <w:r w:rsidR="003A6CE1" w:rsidRPr="003A6CE1">
        <w:rPr>
          <w:i/>
          <w:sz w:val="24"/>
        </w:rPr>
        <w:t>à</w:t>
      </w:r>
      <w:r w:rsidR="003A6CE1">
        <w:rPr>
          <w:i/>
          <w:sz w:val="24"/>
        </w:rPr>
        <w:t xml:space="preserve"> Kh</w:t>
      </w:r>
      <w:r w:rsidR="003A6CE1" w:rsidRPr="003A6CE1">
        <w:rPr>
          <w:i/>
          <w:sz w:val="24"/>
        </w:rPr>
        <w:t>ả</w:t>
      </w:r>
      <w:r w:rsidR="003A6CE1">
        <w:rPr>
          <w:i/>
          <w:sz w:val="24"/>
        </w:rPr>
        <w:t xml:space="preserve"> n</w:t>
      </w:r>
      <w:r w:rsidR="003A6CE1" w:rsidRPr="003A6CE1">
        <w:rPr>
          <w:i/>
          <w:sz w:val="24"/>
        </w:rPr>
        <w:t>ă</w:t>
      </w:r>
      <w:r w:rsidR="003A6CE1">
        <w:rPr>
          <w:i/>
          <w:sz w:val="24"/>
        </w:rPr>
        <w:t>ng th</w:t>
      </w:r>
      <w:r w:rsidR="003A6CE1" w:rsidRPr="003A6CE1">
        <w:rPr>
          <w:i/>
          <w:sz w:val="24"/>
        </w:rPr>
        <w:t>ì</w:t>
      </w:r>
      <w:r w:rsidR="003A6CE1">
        <w:rPr>
          <w:i/>
          <w:sz w:val="24"/>
        </w:rPr>
        <w:t xml:space="preserve"> </w:t>
      </w:r>
      <w:r w:rsidR="000E2FF0">
        <w:rPr>
          <w:i/>
          <w:sz w:val="24"/>
        </w:rPr>
        <w:t>m</w:t>
      </w:r>
      <w:r w:rsidR="000E2FF0" w:rsidRPr="000E2FF0">
        <w:rPr>
          <w:i/>
          <w:sz w:val="24"/>
        </w:rPr>
        <w:t>ớ</w:t>
      </w:r>
      <w:r w:rsidR="000E2FF0">
        <w:rPr>
          <w:i/>
          <w:sz w:val="24"/>
        </w:rPr>
        <w:t>i c</w:t>
      </w:r>
      <w:r w:rsidR="000E2FF0" w:rsidRPr="000E2FF0">
        <w:rPr>
          <w:i/>
          <w:sz w:val="24"/>
        </w:rPr>
        <w:t>ó</w:t>
      </w:r>
      <w:r w:rsidR="000E2FF0">
        <w:rPr>
          <w:i/>
          <w:sz w:val="24"/>
        </w:rPr>
        <w:t xml:space="preserve"> </w:t>
      </w:r>
      <w:r w:rsidR="003A6CE1">
        <w:rPr>
          <w:i/>
          <w:sz w:val="24"/>
        </w:rPr>
        <w:t>th</w:t>
      </w:r>
      <w:r w:rsidR="003A6CE1" w:rsidRPr="003A6CE1">
        <w:rPr>
          <w:i/>
          <w:sz w:val="24"/>
        </w:rPr>
        <w:t>ể</w:t>
      </w:r>
      <w:r w:rsidR="000E2FF0">
        <w:rPr>
          <w:i/>
          <w:sz w:val="24"/>
        </w:rPr>
        <w:t xml:space="preserve"> x</w:t>
      </w:r>
      <w:r w:rsidR="000E2FF0" w:rsidRPr="000E2FF0">
        <w:rPr>
          <w:i/>
          <w:sz w:val="24"/>
        </w:rPr>
        <w:t>â</w:t>
      </w:r>
      <w:r w:rsidR="000E2FF0">
        <w:rPr>
          <w:i/>
          <w:sz w:val="24"/>
        </w:rPr>
        <w:t xml:space="preserve">y </w:t>
      </w:r>
      <w:r w:rsidR="000E2FF0" w:rsidRPr="00847C09">
        <w:rPr>
          <w:i/>
          <w:sz w:val="24"/>
        </w:rPr>
        <w:t>dựng</w:t>
      </w:r>
      <w:r w:rsidR="00847C09" w:rsidRPr="00847C09">
        <w:rPr>
          <w:i/>
          <w:sz w:val="24"/>
        </w:rPr>
        <w:t xml:space="preserve"> được cơ đồ lớn</w:t>
      </w:r>
      <w:r w:rsidR="000E2FF0" w:rsidRPr="00847C09">
        <w:rPr>
          <w:i/>
          <w:sz w:val="24"/>
        </w:rPr>
        <w:t>,</w:t>
      </w:r>
      <w:r w:rsidR="000E2FF0">
        <w:rPr>
          <w:i/>
          <w:sz w:val="24"/>
        </w:rPr>
        <w:t xml:space="preserve"> c</w:t>
      </w:r>
      <w:r w:rsidR="000E2FF0" w:rsidRPr="000E2FF0">
        <w:rPr>
          <w:i/>
          <w:sz w:val="24"/>
        </w:rPr>
        <w:t>ò</w:t>
      </w:r>
      <w:r w:rsidR="000E2FF0">
        <w:rPr>
          <w:i/>
          <w:sz w:val="24"/>
        </w:rPr>
        <w:t>n v</w:t>
      </w:r>
      <w:r w:rsidR="000E2FF0" w:rsidRPr="000E2FF0">
        <w:rPr>
          <w:i/>
          <w:sz w:val="24"/>
        </w:rPr>
        <w:t>ớ</w:t>
      </w:r>
      <w:r w:rsidR="000E2FF0">
        <w:rPr>
          <w:i/>
          <w:sz w:val="24"/>
        </w:rPr>
        <w:t>i H</w:t>
      </w:r>
      <w:r w:rsidR="000E2FF0" w:rsidRPr="000E2FF0">
        <w:rPr>
          <w:i/>
          <w:sz w:val="24"/>
        </w:rPr>
        <w:t>ậ</w:t>
      </w:r>
      <w:r w:rsidR="000E2FF0">
        <w:rPr>
          <w:i/>
          <w:sz w:val="24"/>
        </w:rPr>
        <w:t>n th</w:t>
      </w:r>
      <w:r w:rsidR="000E2FF0" w:rsidRPr="000E2FF0">
        <w:rPr>
          <w:i/>
          <w:sz w:val="24"/>
        </w:rPr>
        <w:t>ù</w:t>
      </w:r>
      <w:r w:rsidR="000E2FF0">
        <w:rPr>
          <w:i/>
          <w:sz w:val="24"/>
        </w:rPr>
        <w:t xml:space="preserve"> </w:t>
      </w:r>
      <w:r w:rsidR="001A0CD6">
        <w:rPr>
          <w:i/>
          <w:sz w:val="24"/>
        </w:rPr>
        <w:t xml:space="preserve"> v</w:t>
      </w:r>
      <w:r w:rsidR="00847C09" w:rsidRPr="00847C09">
        <w:rPr>
          <w:i/>
          <w:sz w:val="24"/>
        </w:rPr>
        <w:t>à</w:t>
      </w:r>
      <w:r w:rsidR="001A0CD6">
        <w:rPr>
          <w:i/>
          <w:sz w:val="24"/>
        </w:rPr>
        <w:t xml:space="preserve"> v</w:t>
      </w:r>
      <w:r w:rsidR="001A0CD6" w:rsidRPr="001A0CD6">
        <w:rPr>
          <w:i/>
          <w:sz w:val="24"/>
        </w:rPr>
        <w:t>ô</w:t>
      </w:r>
      <w:r w:rsidR="001A0CD6">
        <w:rPr>
          <w:i/>
          <w:sz w:val="24"/>
        </w:rPr>
        <w:t xml:space="preserve"> minh </w:t>
      </w:r>
      <w:r w:rsidR="000E2FF0">
        <w:rPr>
          <w:i/>
          <w:sz w:val="24"/>
        </w:rPr>
        <w:t>th</w:t>
      </w:r>
      <w:r w:rsidR="000E2FF0" w:rsidRPr="000E2FF0">
        <w:rPr>
          <w:i/>
          <w:sz w:val="24"/>
        </w:rPr>
        <w:t>ì</w:t>
      </w:r>
      <w:r w:rsidR="000E2FF0">
        <w:rPr>
          <w:i/>
          <w:sz w:val="24"/>
        </w:rPr>
        <w:t xml:space="preserve"> ch</w:t>
      </w:r>
      <w:r w:rsidR="000E2FF0" w:rsidRPr="000E2FF0">
        <w:rPr>
          <w:i/>
          <w:sz w:val="24"/>
        </w:rPr>
        <w:t>ỉ</w:t>
      </w:r>
      <w:r w:rsidR="000E2FF0">
        <w:rPr>
          <w:i/>
          <w:sz w:val="24"/>
        </w:rPr>
        <w:t xml:space="preserve"> c</w:t>
      </w:r>
      <w:r w:rsidR="000E2FF0" w:rsidRPr="000E2FF0">
        <w:rPr>
          <w:i/>
          <w:sz w:val="24"/>
        </w:rPr>
        <w:t>ó</w:t>
      </w:r>
      <w:r w:rsidR="000E2FF0">
        <w:rPr>
          <w:i/>
          <w:sz w:val="24"/>
        </w:rPr>
        <w:t xml:space="preserve"> th</w:t>
      </w:r>
      <w:r w:rsidR="000E2FF0" w:rsidRPr="000E2FF0">
        <w:rPr>
          <w:i/>
          <w:sz w:val="24"/>
        </w:rPr>
        <w:t>ể</w:t>
      </w:r>
      <w:r w:rsidR="000E2FF0">
        <w:rPr>
          <w:i/>
          <w:sz w:val="24"/>
        </w:rPr>
        <w:t xml:space="preserve"> ph</w:t>
      </w:r>
      <w:r w:rsidR="000E2FF0" w:rsidRPr="000E2FF0">
        <w:rPr>
          <w:i/>
          <w:sz w:val="24"/>
        </w:rPr>
        <w:t>á</w:t>
      </w:r>
      <w:r w:rsidR="000E2FF0">
        <w:rPr>
          <w:i/>
          <w:sz w:val="24"/>
        </w:rPr>
        <w:t xml:space="preserve"> ho</w:t>
      </w:r>
      <w:r w:rsidR="000E2FF0" w:rsidRPr="000E2FF0">
        <w:rPr>
          <w:i/>
          <w:sz w:val="24"/>
        </w:rPr>
        <w:t>ạ</w:t>
      </w:r>
      <w:r w:rsidR="000E2FF0">
        <w:rPr>
          <w:i/>
          <w:sz w:val="24"/>
        </w:rPr>
        <w:t>i</w:t>
      </w:r>
      <w:r w:rsidR="00847C09">
        <w:rPr>
          <w:i/>
          <w:sz w:val="24"/>
        </w:rPr>
        <w:t xml:space="preserve"> m</w:t>
      </w:r>
      <w:r w:rsidR="00847C09" w:rsidRPr="00847C09">
        <w:rPr>
          <w:i/>
          <w:sz w:val="24"/>
        </w:rPr>
        <w:t>à</w:t>
      </w:r>
      <w:r w:rsidR="00847C09">
        <w:rPr>
          <w:i/>
          <w:sz w:val="24"/>
        </w:rPr>
        <w:t xml:space="preserve"> </w:t>
      </w:r>
      <w:r w:rsidR="00847C09" w:rsidRPr="00847C09">
        <w:rPr>
          <w:i/>
          <w:sz w:val="24"/>
        </w:rPr>
        <w:t>thôi</w:t>
      </w:r>
      <w:r w:rsidR="000E2FF0" w:rsidRPr="00847C09">
        <w:rPr>
          <w:i/>
          <w:sz w:val="24"/>
        </w:rPr>
        <w:t>.</w:t>
      </w:r>
      <w:r w:rsidR="000E2FF0">
        <w:rPr>
          <w:i/>
          <w:sz w:val="24"/>
        </w:rPr>
        <w:t xml:space="preserve">  </w:t>
      </w:r>
    </w:p>
    <w:p w:rsidR="005B50A0" w:rsidRPr="00DE2435" w:rsidRDefault="000E2FF0" w:rsidP="003A6CE1">
      <w:pPr>
        <w:pStyle w:val="BodyText"/>
        <w:pBdr>
          <w:bottom w:val="single" w:sz="6" w:space="1" w:color="auto"/>
        </w:pBdr>
        <w:rPr>
          <w:b/>
          <w:i/>
          <w:sz w:val="24"/>
        </w:rPr>
      </w:pPr>
      <w:r>
        <w:rPr>
          <w:i/>
          <w:sz w:val="24"/>
        </w:rPr>
        <w:t>V</w:t>
      </w:r>
      <w:r w:rsidR="008A4DD6" w:rsidRPr="008A4DD6">
        <w:rPr>
          <w:i/>
          <w:sz w:val="24"/>
        </w:rPr>
        <w:t>ớ</w:t>
      </w:r>
      <w:r w:rsidR="008A4DD6">
        <w:rPr>
          <w:i/>
          <w:sz w:val="24"/>
        </w:rPr>
        <w:t xml:space="preserve">i </w:t>
      </w:r>
      <w:r w:rsidR="008A4DD6" w:rsidRPr="00DE2435">
        <w:rPr>
          <w:b/>
          <w:i/>
          <w:sz w:val="24"/>
        </w:rPr>
        <w:t>Phi Nhân và Bất Nghĩa</w:t>
      </w:r>
      <w:r w:rsidR="008A4DD6">
        <w:rPr>
          <w:i/>
          <w:sz w:val="24"/>
        </w:rPr>
        <w:t xml:space="preserve"> đ</w:t>
      </w:r>
      <w:r w:rsidR="008A4DD6" w:rsidRPr="008A4DD6">
        <w:rPr>
          <w:i/>
          <w:sz w:val="24"/>
        </w:rPr>
        <w:t>ể</w:t>
      </w:r>
      <w:r w:rsidR="008A4DD6">
        <w:rPr>
          <w:i/>
          <w:sz w:val="24"/>
        </w:rPr>
        <w:t xml:space="preserve"> ph</w:t>
      </w:r>
      <w:r w:rsidR="008A4DD6" w:rsidRPr="008A4DD6">
        <w:rPr>
          <w:i/>
          <w:sz w:val="24"/>
        </w:rPr>
        <w:t>á</w:t>
      </w:r>
      <w:r w:rsidR="003A6CE1">
        <w:rPr>
          <w:i/>
          <w:sz w:val="24"/>
        </w:rPr>
        <w:t xml:space="preserve"> </w:t>
      </w:r>
      <w:r>
        <w:rPr>
          <w:i/>
          <w:sz w:val="24"/>
        </w:rPr>
        <w:t>ho</w:t>
      </w:r>
      <w:r w:rsidRPr="000E2FF0">
        <w:rPr>
          <w:i/>
          <w:sz w:val="24"/>
        </w:rPr>
        <w:t>ạ</w:t>
      </w:r>
      <w:r>
        <w:rPr>
          <w:i/>
          <w:sz w:val="24"/>
        </w:rPr>
        <w:t>i th</w:t>
      </w:r>
      <w:r w:rsidRPr="000E2FF0">
        <w:rPr>
          <w:i/>
          <w:sz w:val="24"/>
        </w:rPr>
        <w:t>ì</w:t>
      </w:r>
      <w:r>
        <w:rPr>
          <w:i/>
          <w:sz w:val="24"/>
        </w:rPr>
        <w:t xml:space="preserve"> </w:t>
      </w:r>
      <w:r w:rsidRPr="00DE2435">
        <w:rPr>
          <w:b/>
          <w:i/>
          <w:sz w:val="24"/>
        </w:rPr>
        <w:t>CS là Đ</w:t>
      </w:r>
      <w:r w:rsidR="008A4DD6" w:rsidRPr="00DE2435">
        <w:rPr>
          <w:b/>
          <w:i/>
          <w:sz w:val="24"/>
        </w:rPr>
        <w:t>ỉ</w:t>
      </w:r>
      <w:r w:rsidRPr="00DE2435">
        <w:rPr>
          <w:b/>
          <w:i/>
          <w:sz w:val="24"/>
        </w:rPr>
        <w:t>nh cao Trí tuệ điên rồ</w:t>
      </w:r>
      <w:r w:rsidR="003A6CE1" w:rsidRPr="00DE2435">
        <w:rPr>
          <w:b/>
          <w:i/>
          <w:sz w:val="24"/>
        </w:rPr>
        <w:t xml:space="preserve"> nhất trong Nhân loại!</w:t>
      </w:r>
    </w:p>
    <w:p w:rsidR="00522B35" w:rsidRPr="001A0CD6" w:rsidRDefault="00522B35" w:rsidP="003A6CE1">
      <w:pPr>
        <w:pStyle w:val="BodyText"/>
        <w:pBdr>
          <w:bottom w:val="single" w:sz="6" w:space="1" w:color="auto"/>
        </w:pBdr>
        <w:rPr>
          <w:b/>
          <w:i/>
          <w:sz w:val="24"/>
        </w:rPr>
      </w:pPr>
      <w:r w:rsidRPr="001A0CD6">
        <w:rPr>
          <w:b/>
          <w:i/>
          <w:sz w:val="24"/>
        </w:rPr>
        <w:lastRenderedPageBreak/>
        <w:t>Cầu xin Hồn Thiêng Sô</w:t>
      </w:r>
      <w:r w:rsidR="001A0CD6" w:rsidRPr="001A0CD6">
        <w:rPr>
          <w:b/>
          <w:i/>
          <w:sz w:val="24"/>
        </w:rPr>
        <w:t>ng Nú</w:t>
      </w:r>
      <w:r w:rsidRPr="001A0CD6">
        <w:rPr>
          <w:b/>
          <w:i/>
          <w:sz w:val="24"/>
        </w:rPr>
        <w:t>i</w:t>
      </w:r>
      <w:r w:rsidR="001A0CD6" w:rsidRPr="001A0CD6">
        <w:rPr>
          <w:b/>
          <w:i/>
          <w:sz w:val="24"/>
        </w:rPr>
        <w:t xml:space="preserve"> Sáng soi và Độ trì cho Nhân Dân Việt Nam </w:t>
      </w:r>
      <w:r w:rsidR="001A0CD6">
        <w:rPr>
          <w:b/>
          <w:i/>
          <w:sz w:val="24"/>
        </w:rPr>
        <w:t>T</w:t>
      </w:r>
      <w:r w:rsidR="001A0CD6" w:rsidRPr="001A0CD6">
        <w:rPr>
          <w:b/>
          <w:i/>
          <w:sz w:val="24"/>
        </w:rPr>
        <w:t>ỉ</w:t>
      </w:r>
      <w:r w:rsidR="001B04CE">
        <w:rPr>
          <w:b/>
          <w:i/>
          <w:sz w:val="24"/>
        </w:rPr>
        <w:t xml:space="preserve">nh </w:t>
      </w:r>
      <w:r w:rsidR="00E604D1">
        <w:rPr>
          <w:b/>
          <w:i/>
          <w:sz w:val="24"/>
        </w:rPr>
        <w:t>gi</w:t>
      </w:r>
      <w:r w:rsidR="00E604D1" w:rsidRPr="00E604D1">
        <w:rPr>
          <w:b/>
          <w:i/>
          <w:sz w:val="24"/>
        </w:rPr>
        <w:t>ấ</w:t>
      </w:r>
      <w:r w:rsidR="001B04CE" w:rsidRPr="001B04CE">
        <w:rPr>
          <w:b/>
          <w:i/>
          <w:sz w:val="24"/>
        </w:rPr>
        <w:t>c</w:t>
      </w:r>
      <w:r w:rsidR="001A0CD6" w:rsidRPr="001B04CE">
        <w:rPr>
          <w:b/>
          <w:i/>
          <w:sz w:val="24"/>
        </w:rPr>
        <w:t xml:space="preserve"> </w:t>
      </w:r>
      <w:r w:rsidR="00E604D1">
        <w:rPr>
          <w:b/>
          <w:i/>
          <w:sz w:val="24"/>
        </w:rPr>
        <w:t>C</w:t>
      </w:r>
      <w:r w:rsidR="00E604D1" w:rsidRPr="00E604D1">
        <w:rPr>
          <w:b/>
          <w:i/>
          <w:sz w:val="24"/>
        </w:rPr>
        <w:t>ô</w:t>
      </w:r>
      <w:r w:rsidR="00E604D1">
        <w:rPr>
          <w:b/>
          <w:i/>
          <w:sz w:val="24"/>
        </w:rPr>
        <w:t>ng mi</w:t>
      </w:r>
      <w:r w:rsidR="00E604D1" w:rsidRPr="00E604D1">
        <w:rPr>
          <w:b/>
          <w:i/>
          <w:sz w:val="24"/>
        </w:rPr>
        <w:t>ê</w:t>
      </w:r>
      <w:r w:rsidR="00E604D1">
        <w:rPr>
          <w:b/>
          <w:i/>
          <w:sz w:val="24"/>
        </w:rPr>
        <w:t>n ( Mao M</w:t>
      </w:r>
      <w:r w:rsidR="00E604D1" w:rsidRPr="00E604D1">
        <w:rPr>
          <w:b/>
          <w:i/>
          <w:sz w:val="24"/>
        </w:rPr>
        <w:t>á</w:t>
      </w:r>
      <w:r w:rsidR="00E604D1">
        <w:rPr>
          <w:b/>
          <w:i/>
          <w:sz w:val="24"/>
        </w:rPr>
        <w:t>c  mi</w:t>
      </w:r>
      <w:r w:rsidR="00E604D1" w:rsidRPr="00E604D1">
        <w:rPr>
          <w:b/>
          <w:i/>
          <w:sz w:val="24"/>
        </w:rPr>
        <w:t>ê</w:t>
      </w:r>
      <w:r w:rsidR="00E604D1">
        <w:rPr>
          <w:b/>
          <w:i/>
          <w:sz w:val="24"/>
        </w:rPr>
        <w:t>n v</w:t>
      </w:r>
      <w:r w:rsidR="00E604D1" w:rsidRPr="00E604D1">
        <w:rPr>
          <w:b/>
          <w:i/>
          <w:sz w:val="24"/>
        </w:rPr>
        <w:t>à</w:t>
      </w:r>
      <w:r w:rsidR="00E604D1">
        <w:rPr>
          <w:b/>
          <w:i/>
          <w:sz w:val="24"/>
        </w:rPr>
        <w:t xml:space="preserve"> Duy L</w:t>
      </w:r>
      <w:r w:rsidR="00E604D1" w:rsidRPr="00E604D1">
        <w:rPr>
          <w:b/>
          <w:i/>
          <w:sz w:val="24"/>
        </w:rPr>
        <w:t>ý</w:t>
      </w:r>
      <w:r w:rsidR="00E604D1">
        <w:rPr>
          <w:b/>
          <w:i/>
          <w:sz w:val="24"/>
        </w:rPr>
        <w:t xml:space="preserve"> mi</w:t>
      </w:r>
      <w:r w:rsidR="00E604D1" w:rsidRPr="00E604D1">
        <w:rPr>
          <w:b/>
          <w:i/>
          <w:sz w:val="24"/>
        </w:rPr>
        <w:t>ê</w:t>
      </w:r>
      <w:r w:rsidR="00E604D1">
        <w:rPr>
          <w:b/>
          <w:i/>
          <w:sz w:val="24"/>
        </w:rPr>
        <w:t xml:space="preserve">n ) </w:t>
      </w:r>
      <w:r w:rsidR="001A0CD6" w:rsidRPr="001A0CD6">
        <w:rPr>
          <w:b/>
          <w:i/>
          <w:sz w:val="24"/>
        </w:rPr>
        <w:t xml:space="preserve">cùng nhau vực dậy </w:t>
      </w:r>
      <w:r w:rsidR="00847C09">
        <w:rPr>
          <w:b/>
          <w:i/>
          <w:sz w:val="24"/>
        </w:rPr>
        <w:t xml:space="preserve"> </w:t>
      </w:r>
      <w:r w:rsidR="00847C09" w:rsidRPr="00847C09">
        <w:rPr>
          <w:b/>
          <w:i/>
          <w:sz w:val="24"/>
        </w:rPr>
        <w:t>theo nếp sống Văn Hóa Thái Hòa của Tổ Tiên để Hợp quầ</w:t>
      </w:r>
      <w:r w:rsidR="001B04CE">
        <w:rPr>
          <w:b/>
          <w:i/>
          <w:sz w:val="24"/>
        </w:rPr>
        <w:t xml:space="preserve">n </w:t>
      </w:r>
      <w:r w:rsidR="00EC1C81">
        <w:rPr>
          <w:b/>
          <w:i/>
          <w:sz w:val="24"/>
        </w:rPr>
        <w:t xml:space="preserve">mà vươn lên cùng </w:t>
      </w:r>
      <w:r w:rsidR="00EC1C81" w:rsidRPr="00EC1C81">
        <w:rPr>
          <w:b/>
          <w:i/>
          <w:sz w:val="24"/>
        </w:rPr>
        <w:t>thế</w:t>
      </w:r>
      <w:r w:rsidR="001A0CD6" w:rsidRPr="001A0CD6">
        <w:rPr>
          <w:b/>
          <w:i/>
          <w:sz w:val="24"/>
        </w:rPr>
        <w:t xml:space="preserve"> giới</w:t>
      </w:r>
      <w:r w:rsidR="001A0CD6">
        <w:rPr>
          <w:b/>
          <w:i/>
          <w:sz w:val="24"/>
        </w:rPr>
        <w:t xml:space="preserve"> V</w:t>
      </w:r>
      <w:r w:rsidR="001A0CD6" w:rsidRPr="001A0CD6">
        <w:rPr>
          <w:b/>
          <w:i/>
          <w:sz w:val="24"/>
        </w:rPr>
        <w:t>ă</w:t>
      </w:r>
      <w:r w:rsidR="001A0CD6">
        <w:rPr>
          <w:b/>
          <w:i/>
          <w:sz w:val="24"/>
        </w:rPr>
        <w:t>n minh</w:t>
      </w:r>
      <w:r w:rsidR="00847C09">
        <w:rPr>
          <w:b/>
          <w:i/>
          <w:sz w:val="24"/>
        </w:rPr>
        <w:t>.</w:t>
      </w:r>
    </w:p>
    <w:p w:rsidR="003A6CE1" w:rsidRDefault="003A6CE1" w:rsidP="003A6CE1">
      <w:pPr>
        <w:pStyle w:val="BodyText"/>
        <w:pBdr>
          <w:bottom w:val="single" w:sz="6" w:space="1" w:color="auto"/>
        </w:pBdr>
        <w:rPr>
          <w:i/>
          <w:sz w:val="24"/>
        </w:rPr>
      </w:pPr>
    </w:p>
    <w:p w:rsidR="00B61C32" w:rsidRPr="006E732E" w:rsidRDefault="00B61C32" w:rsidP="006E732E">
      <w:pPr>
        <w:pStyle w:val="Heading1"/>
        <w:jc w:val="center"/>
        <w:rPr>
          <w:rFonts w:ascii="Times New Roman" w:hAnsi="Times New Roman" w:cs="Times New Roman"/>
          <w:sz w:val="24"/>
          <w:szCs w:val="24"/>
        </w:rPr>
      </w:pPr>
      <w:bookmarkStart w:id="4592" w:name="_Toc28847177"/>
      <w:bookmarkStart w:id="4593" w:name="_Toc28880639"/>
      <w:bookmarkStart w:id="4594" w:name="_Toc29892143"/>
      <w:bookmarkStart w:id="4595" w:name="_Toc30337298"/>
      <w:r w:rsidRPr="006E732E">
        <w:rPr>
          <w:rFonts w:ascii="Times New Roman" w:hAnsi="Times New Roman" w:cs="Times New Roman"/>
          <w:sz w:val="24"/>
          <w:szCs w:val="24"/>
        </w:rPr>
        <w:t>THAM KHẢO</w:t>
      </w:r>
      <w:bookmarkEnd w:id="4592"/>
      <w:bookmarkEnd w:id="4593"/>
      <w:bookmarkEnd w:id="4594"/>
      <w:bookmarkEnd w:id="4595"/>
    </w:p>
    <w:p w:rsidR="000605F6" w:rsidRPr="00C2461B" w:rsidRDefault="004635AF" w:rsidP="00C2461B">
      <w:pPr>
        <w:pStyle w:val="Heading4"/>
        <w:jc w:val="center"/>
        <w:rPr>
          <w:rStyle w:val="BookTitle"/>
          <w:rFonts w:ascii="Times New Roman" w:hAnsi="Times New Roman" w:cs="Times New Roman"/>
          <w:b/>
          <w:bCs/>
          <w:smallCaps w:val="0"/>
          <w:spacing w:val="0"/>
          <w:sz w:val="24"/>
          <w:szCs w:val="24"/>
        </w:rPr>
      </w:pPr>
      <w:bookmarkStart w:id="4596" w:name="_Toc28847178"/>
      <w:bookmarkStart w:id="4597" w:name="_Toc28880640"/>
      <w:bookmarkStart w:id="4598" w:name="_Toc29892144"/>
      <w:bookmarkStart w:id="4599" w:name="_Toc30337299"/>
      <w:r w:rsidRPr="00C2461B">
        <w:rPr>
          <w:rStyle w:val="BookTitle"/>
          <w:rFonts w:ascii="Times New Roman" w:hAnsi="Times New Roman" w:cs="Times New Roman"/>
          <w:b/>
          <w:bCs/>
          <w:smallCaps w:val="0"/>
          <w:spacing w:val="0"/>
          <w:sz w:val="24"/>
          <w:szCs w:val="24"/>
        </w:rPr>
        <w:t xml:space="preserve">[ 1 ].- </w:t>
      </w:r>
      <w:r w:rsidR="000605F6" w:rsidRPr="00C2461B">
        <w:rPr>
          <w:rStyle w:val="BookTitle"/>
          <w:rFonts w:ascii="Times New Roman" w:hAnsi="Times New Roman" w:cs="Times New Roman"/>
          <w:b/>
          <w:bCs/>
          <w:smallCaps w:val="0"/>
          <w:spacing w:val="0"/>
          <w:sz w:val="24"/>
          <w:szCs w:val="24"/>
        </w:rPr>
        <w:t>Collective unconscious</w:t>
      </w:r>
      <w:bookmarkEnd w:id="4596"/>
      <w:bookmarkEnd w:id="4597"/>
      <w:r w:rsidR="008F50D9" w:rsidRPr="00C2461B">
        <w:rPr>
          <w:rStyle w:val="BookTitle"/>
          <w:rFonts w:ascii="Times New Roman" w:hAnsi="Times New Roman" w:cs="Times New Roman"/>
          <w:b/>
          <w:bCs/>
          <w:smallCaps w:val="0"/>
          <w:spacing w:val="0"/>
          <w:sz w:val="24"/>
          <w:szCs w:val="24"/>
        </w:rPr>
        <w:t>ness</w:t>
      </w:r>
      <w:bookmarkEnd w:id="4598"/>
      <w:bookmarkEnd w:id="4599"/>
    </w:p>
    <w:p w:rsidR="000605F6" w:rsidRPr="00F16CF6" w:rsidRDefault="00EB3F12" w:rsidP="00AD1E52">
      <w:pPr>
        <w:pStyle w:val="Heading4"/>
        <w:jc w:val="center"/>
        <w:rPr>
          <w:rFonts w:ascii="Times New Roman" w:eastAsia="Times New Roman" w:hAnsi="Times New Roman" w:cs="Times New Roman"/>
          <w:color w:val="000000"/>
          <w:sz w:val="24"/>
          <w:szCs w:val="24"/>
        </w:rPr>
      </w:pPr>
      <w:bookmarkStart w:id="4600" w:name="_Toc28847179"/>
      <w:bookmarkStart w:id="4601" w:name="_Toc28880641"/>
      <w:bookmarkStart w:id="4602" w:name="_Toc29892145"/>
      <w:bookmarkStart w:id="4603" w:name="_Toc30337300"/>
      <w:r w:rsidRPr="00F16CF6">
        <w:rPr>
          <w:rFonts w:ascii="Times New Roman" w:eastAsia="Times New Roman" w:hAnsi="Times New Roman" w:cs="Times New Roman"/>
          <w:color w:val="000000"/>
          <w:sz w:val="24"/>
          <w:szCs w:val="24"/>
        </w:rPr>
        <w:t>Carl Jung</w:t>
      </w:r>
      <w:bookmarkEnd w:id="4600"/>
      <w:bookmarkEnd w:id="4601"/>
      <w:bookmarkEnd w:id="4602"/>
      <w:bookmarkEnd w:id="4603"/>
    </w:p>
    <w:p w:rsidR="000605F6" w:rsidRPr="00F16CF6" w:rsidRDefault="000605F6" w:rsidP="00AC63BF">
      <w:pPr>
        <w:pStyle w:val="BodyText"/>
        <w:rPr>
          <w:rFonts w:eastAsia="Times New Roman"/>
          <w:color w:val="222222"/>
          <w:sz w:val="24"/>
        </w:rPr>
      </w:pPr>
      <w:r w:rsidRPr="00F16CF6">
        <w:rPr>
          <w:rFonts w:eastAsia="Times New Roman"/>
          <w:color w:val="222222"/>
          <w:sz w:val="24"/>
        </w:rPr>
        <w:t>The </w:t>
      </w:r>
      <w:r w:rsidRPr="00F16CF6">
        <w:rPr>
          <w:rFonts w:eastAsia="Times New Roman"/>
          <w:b/>
          <w:bCs/>
          <w:color w:val="222222"/>
          <w:sz w:val="24"/>
        </w:rPr>
        <w:t>anima and animus</w:t>
      </w:r>
      <w:r w:rsidRPr="00F16CF6">
        <w:rPr>
          <w:rFonts w:eastAsia="Times New Roman"/>
          <w:color w:val="222222"/>
          <w:sz w:val="24"/>
        </w:rPr>
        <w:t> are described in </w:t>
      </w:r>
      <w:hyperlink r:id="rId640" w:tooltip="Carl Jung" w:history="1">
        <w:r w:rsidRPr="00F16CF6">
          <w:rPr>
            <w:rFonts w:eastAsia="Times New Roman"/>
            <w:color w:val="0B0080"/>
            <w:sz w:val="24"/>
          </w:rPr>
          <w:t>Carl Jung</w:t>
        </w:r>
        <w:r w:rsidR="00AC63BF" w:rsidRPr="00F16CF6">
          <w:rPr>
            <w:rFonts w:eastAsia="Times New Roman"/>
            <w:color w:val="0B0080"/>
            <w:sz w:val="24"/>
          </w:rPr>
          <w:t>’</w:t>
        </w:r>
        <w:r w:rsidRPr="00F16CF6">
          <w:rPr>
            <w:rFonts w:eastAsia="Times New Roman"/>
            <w:color w:val="0B0080"/>
            <w:sz w:val="24"/>
          </w:rPr>
          <w:t>s</w:t>
        </w:r>
      </w:hyperlink>
      <w:r w:rsidRPr="00F16CF6">
        <w:rPr>
          <w:rFonts w:eastAsia="Times New Roman"/>
          <w:color w:val="222222"/>
          <w:sz w:val="24"/>
        </w:rPr>
        <w:t> school of </w:t>
      </w:r>
      <w:hyperlink r:id="rId641" w:tooltip="Analytical psychology" w:history="1">
        <w:r w:rsidRPr="00F16CF6">
          <w:rPr>
            <w:rFonts w:eastAsia="Times New Roman"/>
            <w:color w:val="0B0080"/>
            <w:sz w:val="24"/>
          </w:rPr>
          <w:t>analytical psychology</w:t>
        </w:r>
      </w:hyperlink>
      <w:r w:rsidRPr="00F16CF6">
        <w:rPr>
          <w:rFonts w:eastAsia="Times New Roman"/>
          <w:color w:val="222222"/>
          <w:sz w:val="24"/>
        </w:rPr>
        <w:t> as part of his theory of the </w:t>
      </w:r>
      <w:hyperlink r:id="rId642" w:tooltip="Collective unconscious" w:history="1">
        <w:r w:rsidRPr="00F16CF6">
          <w:rPr>
            <w:rFonts w:eastAsia="Times New Roman"/>
            <w:color w:val="0B0080"/>
            <w:sz w:val="24"/>
          </w:rPr>
          <w:t>collective unconscious</w:t>
        </w:r>
      </w:hyperlink>
      <w:r w:rsidRPr="00F16CF6">
        <w:rPr>
          <w:rFonts w:eastAsia="Times New Roman"/>
          <w:color w:val="222222"/>
          <w:sz w:val="24"/>
        </w:rPr>
        <w:t>. Jung described the animus as the </w:t>
      </w:r>
      <w:hyperlink r:id="rId643" w:tooltip="Unconscious mind" w:history="1">
        <w:r w:rsidRPr="00F16CF6">
          <w:rPr>
            <w:rFonts w:eastAsia="Times New Roman"/>
            <w:color w:val="0B0080"/>
            <w:sz w:val="24"/>
          </w:rPr>
          <w:t>unconscious</w:t>
        </w:r>
      </w:hyperlink>
      <w:r w:rsidRPr="00F16CF6">
        <w:rPr>
          <w:rFonts w:eastAsia="Times New Roman"/>
          <w:color w:val="222222"/>
          <w:sz w:val="24"/>
        </w:rPr>
        <w:t> masculine side of a woman, and the anima as the unconscious feminine side of a man, each transcending the personal </w:t>
      </w:r>
      <w:hyperlink r:id="rId644" w:tooltip="Psyche (psychology)" w:history="1">
        <w:r w:rsidRPr="00F16CF6">
          <w:rPr>
            <w:rFonts w:eastAsia="Times New Roman"/>
            <w:color w:val="0B0080"/>
            <w:sz w:val="24"/>
          </w:rPr>
          <w:t>psyche</w:t>
        </w:r>
      </w:hyperlink>
      <w:r w:rsidRPr="00F16CF6">
        <w:rPr>
          <w:rFonts w:eastAsia="Times New Roman"/>
          <w:color w:val="222222"/>
          <w:sz w:val="24"/>
        </w:rPr>
        <w:t>. Jung</w:t>
      </w:r>
      <w:r w:rsidR="00AC63BF" w:rsidRPr="00F16CF6">
        <w:rPr>
          <w:rFonts w:eastAsia="Times New Roman"/>
          <w:color w:val="222222"/>
          <w:sz w:val="24"/>
        </w:rPr>
        <w:t>’</w:t>
      </w:r>
      <w:r w:rsidRPr="00F16CF6">
        <w:rPr>
          <w:rFonts w:eastAsia="Times New Roman"/>
          <w:color w:val="222222"/>
          <w:sz w:val="24"/>
        </w:rPr>
        <w:t>s theory states that the anima and animus are the two primary </w:t>
      </w:r>
      <w:hyperlink r:id="rId645" w:tooltip="Anthropomorphic" w:history="1">
        <w:r w:rsidRPr="00F16CF6">
          <w:rPr>
            <w:rFonts w:eastAsia="Times New Roman"/>
            <w:color w:val="0B0080"/>
            <w:sz w:val="24"/>
          </w:rPr>
          <w:t>anthropomorphic</w:t>
        </w:r>
      </w:hyperlink>
      <w:r w:rsidRPr="00F16CF6">
        <w:rPr>
          <w:rFonts w:eastAsia="Times New Roman"/>
          <w:color w:val="222222"/>
          <w:sz w:val="24"/>
        </w:rPr>
        <w:t> </w:t>
      </w:r>
      <w:hyperlink r:id="rId646" w:tooltip="Jungian archetypes" w:history="1">
        <w:r w:rsidRPr="00F16CF6">
          <w:rPr>
            <w:rFonts w:eastAsia="Times New Roman"/>
            <w:color w:val="0B0080"/>
            <w:sz w:val="24"/>
          </w:rPr>
          <w:t>archetypes</w:t>
        </w:r>
      </w:hyperlink>
      <w:r w:rsidRPr="00F16CF6">
        <w:rPr>
          <w:rFonts w:eastAsia="Times New Roman"/>
          <w:color w:val="222222"/>
          <w:sz w:val="24"/>
        </w:rPr>
        <w:t> of the </w:t>
      </w:r>
      <w:hyperlink r:id="rId647" w:tooltip="Unconscious mind" w:history="1">
        <w:r w:rsidRPr="00F16CF6">
          <w:rPr>
            <w:rFonts w:eastAsia="Times New Roman"/>
            <w:color w:val="0B0080"/>
            <w:sz w:val="24"/>
          </w:rPr>
          <w:t>unconscious mind</w:t>
        </w:r>
      </w:hyperlink>
      <w:r w:rsidRPr="00F16CF6">
        <w:rPr>
          <w:rFonts w:eastAsia="Times New Roman"/>
          <w:color w:val="222222"/>
          <w:sz w:val="24"/>
        </w:rPr>
        <w:t>, as opposed to the </w:t>
      </w:r>
      <w:hyperlink r:id="rId648" w:tooltip="Theriomorphic" w:history="1">
        <w:r w:rsidRPr="00F16CF6">
          <w:rPr>
            <w:rFonts w:eastAsia="Times New Roman"/>
            <w:color w:val="0B0080"/>
            <w:sz w:val="24"/>
          </w:rPr>
          <w:t>theriomorphic</w:t>
        </w:r>
      </w:hyperlink>
      <w:r w:rsidRPr="00F16CF6">
        <w:rPr>
          <w:rFonts w:eastAsia="Times New Roman"/>
          <w:color w:val="222222"/>
          <w:sz w:val="24"/>
        </w:rPr>
        <w:t> and inferior function of the </w:t>
      </w:r>
      <w:hyperlink r:id="rId649" w:tooltip="Shadow (psychology)" w:history="1">
        <w:r w:rsidRPr="00F16CF6">
          <w:rPr>
            <w:rFonts w:eastAsia="Times New Roman"/>
            <w:color w:val="0B0080"/>
            <w:sz w:val="24"/>
          </w:rPr>
          <w:t>shadow</w:t>
        </w:r>
      </w:hyperlink>
      <w:r w:rsidRPr="00F16CF6">
        <w:rPr>
          <w:rFonts w:eastAsia="Times New Roman"/>
          <w:color w:val="222222"/>
          <w:sz w:val="24"/>
        </w:rPr>
        <w:t> archetypes. He believed they are the abstract symbol sets that formulate the archetype of the Self.</w:t>
      </w:r>
    </w:p>
    <w:p w:rsidR="000605F6" w:rsidRPr="00F16CF6" w:rsidRDefault="000605F6" w:rsidP="00AC63BF">
      <w:pPr>
        <w:pStyle w:val="BodyText"/>
        <w:rPr>
          <w:sz w:val="24"/>
        </w:rPr>
      </w:pPr>
      <w:r w:rsidRPr="00F16CF6">
        <w:rPr>
          <w:sz w:val="24"/>
        </w:rPr>
        <w:t>In Jung</w:t>
      </w:r>
      <w:r w:rsidR="00AC63BF" w:rsidRPr="00F16CF6">
        <w:rPr>
          <w:sz w:val="24"/>
        </w:rPr>
        <w:t>’</w:t>
      </w:r>
      <w:r w:rsidRPr="00F16CF6">
        <w:rPr>
          <w:sz w:val="24"/>
        </w:rPr>
        <w:t>s theory, the anima makes up the totality of the unconscious </w:t>
      </w:r>
      <w:hyperlink r:id="rId650" w:tooltip="Feminine" w:history="1">
        <w:r w:rsidRPr="00F16CF6">
          <w:rPr>
            <w:color w:val="0B0080"/>
            <w:sz w:val="24"/>
          </w:rPr>
          <w:t>feminine</w:t>
        </w:r>
      </w:hyperlink>
      <w:r w:rsidRPr="00F16CF6">
        <w:rPr>
          <w:sz w:val="24"/>
        </w:rPr>
        <w:t> psychological qualities that a man possesses and the animus the </w:t>
      </w:r>
      <w:hyperlink r:id="rId651" w:tooltip="Masculine" w:history="1">
        <w:r w:rsidRPr="00F16CF6">
          <w:rPr>
            <w:color w:val="0B0080"/>
            <w:sz w:val="24"/>
          </w:rPr>
          <w:t>masculine</w:t>
        </w:r>
      </w:hyperlink>
      <w:r w:rsidRPr="00F16CF6">
        <w:rPr>
          <w:sz w:val="24"/>
        </w:rPr>
        <w:t> ones possessed by a woman. He did not believe they were an aggregate of father or mother, brothers, sisters, aunts, uncles, or teachers, though these aspects of the personal unconscious can influence a person</w:t>
      </w:r>
      <w:r w:rsidR="00AC63BF" w:rsidRPr="00F16CF6">
        <w:rPr>
          <w:sz w:val="24"/>
        </w:rPr>
        <w:t>’</w:t>
      </w:r>
      <w:r w:rsidRPr="00F16CF6">
        <w:rPr>
          <w:sz w:val="24"/>
        </w:rPr>
        <w:t>s anima or animus.</w:t>
      </w:r>
    </w:p>
    <w:p w:rsidR="00B61C32" w:rsidRPr="00F16CF6" w:rsidRDefault="000605F6" w:rsidP="00AC63BF">
      <w:pPr>
        <w:pStyle w:val="BodyText"/>
        <w:rPr>
          <w:sz w:val="24"/>
        </w:rPr>
      </w:pPr>
      <w:bookmarkStart w:id="4604" w:name="_Toc28847180"/>
      <w:r w:rsidRPr="00F16CF6">
        <w:rPr>
          <w:sz w:val="24"/>
        </w:rPr>
        <w:t>Jung believed a male</w:t>
      </w:r>
      <w:r w:rsidR="00AC63BF" w:rsidRPr="00F16CF6">
        <w:rPr>
          <w:sz w:val="24"/>
        </w:rPr>
        <w:t>’</w:t>
      </w:r>
      <w:r w:rsidRPr="00F16CF6">
        <w:rPr>
          <w:sz w:val="24"/>
        </w:rPr>
        <w:t>s sensitivity is often lesser or repressed, and therefore considered the anima one of the most significant autonomous </w:t>
      </w:r>
      <w:hyperlink r:id="rId652" w:tooltip="Complex (psychology)" w:history="1">
        <w:r w:rsidRPr="00F16CF6">
          <w:rPr>
            <w:color w:val="0B0080"/>
            <w:sz w:val="24"/>
          </w:rPr>
          <w:t>complexes</w:t>
        </w:r>
      </w:hyperlink>
      <w:r w:rsidRPr="00F16CF6">
        <w:rPr>
          <w:sz w:val="24"/>
        </w:rPr>
        <w:t>. Jung believed the anima and animus manifest themselves by appearing in dreams and influence a person</w:t>
      </w:r>
      <w:r w:rsidR="00AC63BF" w:rsidRPr="00F16CF6">
        <w:rPr>
          <w:sz w:val="24"/>
        </w:rPr>
        <w:t>’</w:t>
      </w:r>
      <w:r w:rsidRPr="00F16CF6">
        <w:rPr>
          <w:sz w:val="24"/>
        </w:rPr>
        <w:t xml:space="preserve">s attitudes and interactions with the opposite sex. Jung said that </w:t>
      </w:r>
      <w:r w:rsidR="00AC63BF" w:rsidRPr="00F16CF6">
        <w:rPr>
          <w:sz w:val="24"/>
        </w:rPr>
        <w:t>“</w:t>
      </w:r>
      <w:r w:rsidRPr="00F16CF6">
        <w:rPr>
          <w:sz w:val="24"/>
        </w:rPr>
        <w:t>the encounter with the </w:t>
      </w:r>
      <w:hyperlink r:id="rId653" w:tooltip="Shadow (psychology)" w:history="1">
        <w:r w:rsidRPr="00F16CF6">
          <w:rPr>
            <w:color w:val="0B0080"/>
            <w:sz w:val="24"/>
          </w:rPr>
          <w:t>shadow</w:t>
        </w:r>
      </w:hyperlink>
      <w:r w:rsidRPr="00F16CF6">
        <w:rPr>
          <w:sz w:val="24"/>
        </w:rPr>
        <w:t xml:space="preserve"> is the </w:t>
      </w:r>
      <w:r w:rsidR="00AC63BF" w:rsidRPr="00F16CF6">
        <w:rPr>
          <w:sz w:val="24"/>
        </w:rPr>
        <w:t>‘</w:t>
      </w:r>
      <w:r w:rsidRPr="00F16CF6">
        <w:rPr>
          <w:sz w:val="24"/>
        </w:rPr>
        <w:t>apprentice-piece</w:t>
      </w:r>
      <w:r w:rsidR="00AC63BF" w:rsidRPr="00F16CF6">
        <w:rPr>
          <w:sz w:val="24"/>
        </w:rPr>
        <w:t>’</w:t>
      </w:r>
      <w:r w:rsidRPr="00F16CF6">
        <w:rPr>
          <w:sz w:val="24"/>
        </w:rPr>
        <w:t xml:space="preserve"> in the individual</w:t>
      </w:r>
      <w:r w:rsidR="00AC63BF" w:rsidRPr="00F16CF6">
        <w:rPr>
          <w:sz w:val="24"/>
        </w:rPr>
        <w:t>’</w:t>
      </w:r>
      <w:r w:rsidRPr="00F16CF6">
        <w:rPr>
          <w:sz w:val="24"/>
        </w:rPr>
        <w:t xml:space="preserve">s development … that with the anima is the </w:t>
      </w:r>
      <w:r w:rsidR="00AC63BF" w:rsidRPr="00F16CF6">
        <w:rPr>
          <w:sz w:val="24"/>
        </w:rPr>
        <w:t>‘</w:t>
      </w:r>
      <w:r w:rsidRPr="00F16CF6">
        <w:rPr>
          <w:sz w:val="24"/>
        </w:rPr>
        <w:t>masterpiece</w:t>
      </w:r>
      <w:r w:rsidR="00AC63BF" w:rsidRPr="00F16CF6">
        <w:rPr>
          <w:sz w:val="24"/>
        </w:rPr>
        <w:t>’”</w:t>
      </w:r>
      <w:r w:rsidRPr="00F16CF6">
        <w:rPr>
          <w:sz w:val="24"/>
        </w:rPr>
        <w:t>.</w:t>
      </w:r>
      <w:hyperlink r:id="rId654" w:anchor="cite_note-1" w:history="1">
        <w:r w:rsidRPr="00F16CF6">
          <w:rPr>
            <w:color w:val="0B0080"/>
            <w:sz w:val="24"/>
            <w:vertAlign w:val="superscript"/>
          </w:rPr>
          <w:t>[1]</w:t>
        </w:r>
      </w:hyperlink>
      <w:r w:rsidRPr="00F16CF6">
        <w:rPr>
          <w:sz w:val="24"/>
        </w:rPr>
        <w:t> Jung viewed the anima process as being one of the sources of creative ability. In his book </w:t>
      </w:r>
      <w:r w:rsidRPr="00F16CF6">
        <w:rPr>
          <w:i/>
          <w:iCs/>
          <w:sz w:val="24"/>
        </w:rPr>
        <w:t>The Invisible Partners,</w:t>
      </w:r>
      <w:r w:rsidRPr="00F16CF6">
        <w:rPr>
          <w:sz w:val="24"/>
        </w:rPr>
        <w:t> </w:t>
      </w:r>
      <w:hyperlink r:id="rId655" w:tooltip="John A. Sanford" w:history="1">
        <w:r w:rsidRPr="00F16CF6">
          <w:rPr>
            <w:color w:val="0B0080"/>
            <w:sz w:val="24"/>
          </w:rPr>
          <w:t>John A. Sanford</w:t>
        </w:r>
      </w:hyperlink>
      <w:r w:rsidRPr="00F16CF6">
        <w:rPr>
          <w:sz w:val="24"/>
        </w:rPr>
        <w:t> said that the key to controlling one</w:t>
      </w:r>
      <w:r w:rsidR="00AC63BF" w:rsidRPr="00F16CF6">
        <w:rPr>
          <w:sz w:val="24"/>
        </w:rPr>
        <w:t>’</w:t>
      </w:r>
      <w:r w:rsidRPr="00F16CF6">
        <w:rPr>
          <w:sz w:val="24"/>
        </w:rPr>
        <w:t>s anima/animus is to recognize it when it manifests and exercise our ability to discern the anima/animus from reality.</w:t>
      </w:r>
      <w:bookmarkEnd w:id="4604"/>
    </w:p>
    <w:p w:rsidR="00B21708" w:rsidRPr="00F16CF6" w:rsidRDefault="00B21708" w:rsidP="00041FEC">
      <w:pPr>
        <w:pBdr>
          <w:bottom w:val="single" w:sz="6" w:space="1" w:color="auto"/>
        </w:pBdr>
        <w:shd w:val="clear" w:color="auto" w:fill="FFFFFF"/>
        <w:wordWrap w:val="0"/>
        <w:spacing w:after="0" w:line="330" w:lineRule="atLeast"/>
        <w:jc w:val="both"/>
        <w:outlineLvl w:val="1"/>
        <w:rPr>
          <w:rFonts w:ascii="Times New Roman" w:eastAsia="Times New Roman" w:hAnsi="Times New Roman" w:cs="Times New Roman"/>
          <w:color w:val="222222"/>
          <w:sz w:val="24"/>
          <w:szCs w:val="24"/>
        </w:rPr>
      </w:pPr>
    </w:p>
    <w:p w:rsidR="00D35790" w:rsidRPr="00F16CF6" w:rsidRDefault="004635AF" w:rsidP="00EB3F12">
      <w:pPr>
        <w:pStyle w:val="Heading4"/>
        <w:jc w:val="center"/>
        <w:rPr>
          <w:rFonts w:ascii="Times New Roman" w:hAnsi="Times New Roman" w:cs="Times New Roman"/>
          <w:sz w:val="24"/>
          <w:szCs w:val="24"/>
        </w:rPr>
      </w:pPr>
      <w:bookmarkStart w:id="4605" w:name="_Toc28847182"/>
      <w:bookmarkStart w:id="4606" w:name="_Toc28880642"/>
      <w:bookmarkStart w:id="4607" w:name="_Toc29892146"/>
      <w:bookmarkStart w:id="4608" w:name="_Toc30337301"/>
      <w:r w:rsidRPr="00F16CF6">
        <w:rPr>
          <w:rFonts w:ascii="Times New Roman" w:hAnsi="Times New Roman" w:cs="Times New Roman"/>
          <w:sz w:val="24"/>
          <w:szCs w:val="24"/>
        </w:rPr>
        <w:t>[ 2</w:t>
      </w:r>
      <w:r w:rsidR="00AB72F0" w:rsidRPr="00F16CF6">
        <w:rPr>
          <w:rFonts w:ascii="Times New Roman" w:hAnsi="Times New Roman" w:cs="Times New Roman"/>
          <w:sz w:val="24"/>
          <w:szCs w:val="24"/>
        </w:rPr>
        <w:t xml:space="preserve"> ] .- </w:t>
      </w:r>
      <w:r w:rsidR="00EB3F12" w:rsidRPr="00F16CF6">
        <w:rPr>
          <w:rFonts w:ascii="Times New Roman" w:hAnsi="Times New Roman" w:cs="Times New Roman"/>
          <w:sz w:val="24"/>
          <w:szCs w:val="24"/>
        </w:rPr>
        <w:t>KIM ĐỊNH: Cuộc đời và Tư tưởng</w:t>
      </w:r>
      <w:bookmarkEnd w:id="4605"/>
      <w:bookmarkEnd w:id="4606"/>
      <w:bookmarkEnd w:id="4607"/>
      <w:bookmarkEnd w:id="4608"/>
    </w:p>
    <w:p w:rsidR="00D35790" w:rsidRPr="00F16CF6" w:rsidRDefault="006576FB" w:rsidP="006E732E">
      <w:pPr>
        <w:pStyle w:val="BodyText"/>
        <w:jc w:val="center"/>
        <w:rPr>
          <w:sz w:val="24"/>
        </w:rPr>
      </w:pPr>
      <w:r w:rsidRPr="00F16CF6">
        <w:rPr>
          <w:sz w:val="24"/>
        </w:rPr>
        <w:t>HỒ PHÚ HÙNG   </w:t>
      </w:r>
      <w:r w:rsidR="00D35790" w:rsidRPr="00F16CF6">
        <w:rPr>
          <w:sz w:val="24"/>
        </w:rPr>
        <w:t>Thứ bảy, 25 Tháng 7 2015</w:t>
      </w:r>
    </w:p>
    <w:p w:rsidR="00D35790" w:rsidRPr="00F16CF6" w:rsidRDefault="006576FB" w:rsidP="006E732E">
      <w:pPr>
        <w:pStyle w:val="BodyText"/>
        <w:jc w:val="center"/>
        <w:rPr>
          <w:rFonts w:eastAsia="Times New Roman"/>
          <w:sz w:val="24"/>
        </w:rPr>
      </w:pPr>
      <w:r w:rsidRPr="00F16CF6">
        <w:rPr>
          <w:rFonts w:eastAsia="Times New Roman"/>
          <w:b/>
          <w:bCs/>
          <w:sz w:val="24"/>
          <w:shd w:val="clear" w:color="auto" w:fill="FFFFFF"/>
        </w:rPr>
        <w:t xml:space="preserve">( </w:t>
      </w:r>
      <w:r w:rsidR="00AD1E52" w:rsidRPr="00F16CF6">
        <w:rPr>
          <w:rFonts w:eastAsia="Times New Roman"/>
          <w:b/>
          <w:bCs/>
          <w:sz w:val="24"/>
          <w:shd w:val="clear" w:color="auto" w:fill="FFFFFF"/>
        </w:rPr>
        <w:t>T</w:t>
      </w:r>
      <w:r w:rsidR="00D35790" w:rsidRPr="00F16CF6">
        <w:rPr>
          <w:rFonts w:eastAsia="Times New Roman"/>
          <w:b/>
          <w:bCs/>
          <w:sz w:val="24"/>
          <w:shd w:val="clear" w:color="auto" w:fill="FFFFFF"/>
        </w:rPr>
        <w:t>he huynh </w:t>
      </w:r>
      <w:hyperlink r:id="rId656" w:history="1">
        <w:r w:rsidRPr="00F16CF6">
          <w:rPr>
            <w:rStyle w:val="Hyperlink"/>
            <w:rFonts w:eastAsia="Times New Roman"/>
            <w:sz w:val="24"/>
            <w:shd w:val="clear" w:color="auto" w:fill="FFFFFF"/>
          </w:rPr>
          <w:t>huyqgthe@yahoo.com</w:t>
        </w:r>
      </w:hyperlink>
      <w:r w:rsidRPr="00F16CF6">
        <w:rPr>
          <w:rFonts w:eastAsia="Times New Roman"/>
          <w:color w:val="828C93"/>
          <w:sz w:val="24"/>
          <w:shd w:val="clear" w:color="auto" w:fill="FFFFFF"/>
        </w:rPr>
        <w:t xml:space="preserve"> )</w:t>
      </w:r>
    </w:p>
    <w:p w:rsidR="00D35790" w:rsidRPr="00F16CF6" w:rsidRDefault="00D35790" w:rsidP="00AC63BF">
      <w:pPr>
        <w:pStyle w:val="BodyText"/>
        <w:rPr>
          <w:sz w:val="24"/>
        </w:rPr>
      </w:pPr>
      <w:r w:rsidRPr="00F16CF6">
        <w:rPr>
          <w:sz w:val="24"/>
        </w:rPr>
        <w:t xml:space="preserve">Giáo sư Kim Định tên thật là Lương Kim Định, là triết gia, linh mục Công giáo. Sinh ngày 15/6/1915 tại địa phận Bùi Chu, làng Trung Thành, huyện Hải Hậu, tỉnh Nam Định. Ông là con trai út trong gia đình, thân phụ mất từ khi ông mới </w:t>
      </w:r>
      <w:r w:rsidRPr="00F16CF6">
        <w:rPr>
          <w:sz w:val="24"/>
        </w:rPr>
        <w:lastRenderedPageBreak/>
        <w:t>một tháng tuổi. Nhờ công dưỡng dục và nhìn xa trông rộng của người mẹ hiền, ngay từ thưở còn nhỏ, ông được gửi vào chủng viện Bùi Chu. Tại chủng viện Bùi Chu, ông được hưởng một nền giáo dục toàn diện, về đạo đức cũng như về học vấn. Với bản tính ham tìm tòi học hỏi, ngoài những môn học khác và ngôn ngữ La Tinh, ông đã tự học thêm chữ Nho và Pháp văn. Sau những năm tháng say mê và  miệt mài học tập, ông được bề trên phân công giảng dạy tiếng La Tinh tại Tiểu chủng viện Ninh Cường, Bùi Chu  từ năm 1937 đến năm 1939.</w:t>
      </w:r>
    </w:p>
    <w:p w:rsidR="00D35790" w:rsidRPr="00F16CF6" w:rsidRDefault="00D35790" w:rsidP="00AC63BF">
      <w:pPr>
        <w:pStyle w:val="BodyText"/>
        <w:rPr>
          <w:sz w:val="24"/>
        </w:rPr>
      </w:pPr>
      <w:r w:rsidRPr="00F16CF6">
        <w:rPr>
          <w:sz w:val="24"/>
        </w:rPr>
        <w:t>Từ năm 1939 đến năm 1943, ông học thần học tại Đại chủng viện Quần Phương, Bùi Chu và triết học tại Giáo hoàng Học viện Saint Albert le Grand, Paris. Năm 1943, sau khi tốt nghiệp triết học, ông được thụ phong linh mục và giảng dạy triết học tại Đại chủng viện Quần Phương, Bùi Chu đến năm 1946. Năm 1947, ông sang Pháp 10 năm để nghiên cứu về triết học, xã hội học và văn minh Pháp tại Institute Catholic de Paris. Trong quãng thời gian này, ông còn theo học về Nho giáo tại Institute des Hautes Études Chinoise (Viện Cao học Hán học).</w:t>
      </w:r>
    </w:p>
    <w:p w:rsidR="00D35790" w:rsidRPr="00F16CF6" w:rsidRDefault="00D35790" w:rsidP="00AC63BF">
      <w:pPr>
        <w:pStyle w:val="BodyText"/>
        <w:rPr>
          <w:sz w:val="24"/>
        </w:rPr>
      </w:pPr>
      <w:r w:rsidRPr="00F16CF6">
        <w:rPr>
          <w:sz w:val="24"/>
        </w:rPr>
        <w:t>Trong thời gian ở Paris, nhiều bạn bè người Pháp đã đặt ra những câu hỏi cho ông: “</w:t>
      </w:r>
      <w:r w:rsidRPr="00F16CF6">
        <w:rPr>
          <w:sz w:val="24"/>
          <w:bdr w:val="none" w:sz="0" w:space="0" w:color="auto" w:frame="1"/>
        </w:rPr>
        <w:t>Việt Nam có triết lí không?”</w:t>
      </w:r>
      <w:r w:rsidRPr="00F16CF6">
        <w:rPr>
          <w:sz w:val="24"/>
        </w:rPr>
        <w:t>,</w:t>
      </w:r>
      <w:r w:rsidRPr="00F16CF6">
        <w:rPr>
          <w:sz w:val="24"/>
          <w:bdr w:val="none" w:sz="0" w:space="0" w:color="auto" w:frame="1"/>
        </w:rPr>
        <w:t>“Các anh có nghĩ đến việc thiết lập một nền Thần học Việt Nam chăng?”…</w:t>
      </w:r>
      <w:r w:rsidRPr="00F16CF6">
        <w:rPr>
          <w:sz w:val="24"/>
        </w:rPr>
        <w:t> Vào thời điểm này, một số linh mục người Pháp cũng đưa ra vấn đề tìm hiểu và giải nghĩa Kinh Thánh theo tinh thần của của triết học Á Đông. Đại diện cho xu hướng này là linh mục Folliet thuộc dòng Oratorie. Sau này, trong bài </w:t>
      </w:r>
      <w:r w:rsidRPr="00F16CF6">
        <w:rPr>
          <w:sz w:val="24"/>
          <w:bdr w:val="none" w:sz="0" w:space="0" w:color="auto" w:frame="1"/>
        </w:rPr>
        <w:t>Để tiến tới một nền Thần học Việt </w:t>
      </w:r>
      <w:r w:rsidRPr="00F16CF6">
        <w:rPr>
          <w:sz w:val="24"/>
        </w:rPr>
        <w:t>(Dân Chúa, 12/1982), ông đã kể lại lời phát biểu của linh mục Folliet viết trong cuốn Monsieur Pouget như sau: </w:t>
      </w:r>
      <w:r w:rsidRPr="00F16CF6">
        <w:rPr>
          <w:sz w:val="24"/>
          <w:bdr w:val="none" w:sz="0" w:space="0" w:color="auto" w:frame="1"/>
        </w:rPr>
        <w:t>“Hiện nay người Âu Tây chưa hiểu đúng Kinh Thánh. Sách Thánh xuất phát từ Á Đông, phải do người Á Đông giải nghĩa thì mới mong đúng tinh thần của sách”.</w:t>
      </w:r>
    </w:p>
    <w:p w:rsidR="00D35790" w:rsidRPr="00F16CF6" w:rsidRDefault="00D35790" w:rsidP="00AC63BF">
      <w:pPr>
        <w:pStyle w:val="BodyText"/>
        <w:rPr>
          <w:sz w:val="24"/>
        </w:rPr>
      </w:pPr>
      <w:r w:rsidRPr="00F16CF6">
        <w:rPr>
          <w:sz w:val="24"/>
        </w:rPr>
        <w:t>Trong bầu không khí tinh thần này, ông đã âm thầm nuôi dưỡng một hoài bão lớn là thu thập tất cả tinh hoa của Đông - Tây, hòng xây đắp một nền Triết lí Việt Nam và một nền Thần học Việt Nam. Sau một thời gian tìm tòi và nghiên cứu, ông nhận ra rằng, muốn giải quyết vấn đề Thần học Á Đông thì trước tiên phải tìm cho ra cái tinh thần Á Đông rồi mới mong giải thích Kinh Thánh theo tinh thần Á Đông, và xa hơn nữa là thiết lập một nền Thần học Việt Nam. Vì lí do này, ông đã quay về nghiên cứu tư tưởng Phương Đông: đầu tiên là triết học Ấn Độ, triết học Phật giáo và cuối cùng là Nho giáo. Riêng về Nho giáo, ông đã nghiên cứu thấu đáo về Hán Nho, cho đến Nguyên Nho (Nho giáo Nguyên thủy) và cuối cùng là Việt Nho (Nho của người Lạc Việt). Nhờ có thời gian rộng rãi, nhờ vào nguồn tư liệu phong phú và quý báu từ Thư viện Quốc gia Paris, Văn khố sử liệu về Việt Nam tại Mission Eutrangères de Paris và tư liệu có sẵn tại Viện Cao học Hán học, ông đã lần mò và tìm ra được kho tàng chôn dấu triết lí và nguồn gốc dân tộc Việt Nam.</w:t>
      </w:r>
    </w:p>
    <w:p w:rsidR="00D35790" w:rsidRPr="00F16CF6" w:rsidRDefault="00D35790" w:rsidP="00AC63BF">
      <w:pPr>
        <w:pStyle w:val="BodyText"/>
        <w:rPr>
          <w:sz w:val="24"/>
        </w:rPr>
      </w:pPr>
      <w:r w:rsidRPr="00F16CF6">
        <w:rPr>
          <w:sz w:val="24"/>
        </w:rPr>
        <w:t>Con đường tìm tòi, học hỏi, nghiên cứu và sáng tạo của ông về triết lí Nho giáo, về văn hóa và triết lí Việt Nam được thai nghén từ khi ông còn ở Paris, thực hiện khi về lại Việt Nam và sau đó là kéo dài cho đến khi ông về cõi vĩnh hằng. Sinh thời ông bảo rằng, khi còn ở Paris, học giới đã tặng cho ông danh hiệu là Petit Confucius (ông Khổng Tử Nhỏ).</w:t>
      </w:r>
    </w:p>
    <w:p w:rsidR="00D35790" w:rsidRPr="00F16CF6" w:rsidRDefault="00D35790" w:rsidP="00AC63BF">
      <w:pPr>
        <w:pStyle w:val="BodyText"/>
        <w:rPr>
          <w:sz w:val="24"/>
        </w:rPr>
      </w:pPr>
      <w:r w:rsidRPr="00F16CF6">
        <w:rPr>
          <w:sz w:val="24"/>
        </w:rPr>
        <w:lastRenderedPageBreak/>
        <w:t>Năm 1957, ông về nước với tâm nguyện đem những chất liệu đã thâu thái xây đắp một nền triết lí hoàn toàn Việt Nam. Từ năm 1957 đến năm 1960 ông dạy triết học Đông tại Học viện Lê Bảo Tịnh, Sài Gòn. Khi Học viện Lê Bảo Tịnh được sáp nhập vào địa phận Sài Gòn thì ông bơ vơ không chỗ dựa, bởi sở học của ông không cho phép ông đi làm linh mục ở một xứ đạo. Trong giai đoạn này ông phải nhờ một số học trò cưu mang mình.</w:t>
      </w:r>
    </w:p>
    <w:p w:rsidR="00D35790" w:rsidRPr="00F16CF6" w:rsidRDefault="00D35790" w:rsidP="00AC63BF">
      <w:pPr>
        <w:pStyle w:val="BodyText"/>
        <w:rPr>
          <w:sz w:val="24"/>
        </w:rPr>
      </w:pPr>
      <w:r w:rsidRPr="00F16CF6">
        <w:rPr>
          <w:sz w:val="24"/>
        </w:rPr>
        <w:t>May mắn thay, cũng vào năm 1960, ông được Đại học Văn Khoa Sài Gòn mời dạy triết học Đông Phương. Lúc đó triết Đông chưa được chính thức thừa nhận ở bậc đại học, nên trong ba, bốn năm đầu ông chỉ hưởng lương theo giờ dạy. Giai đoạn này, ông vừa giảng dạy theo giáo trình hàn lâm về Nho giáo vừa cho xuất bản những tác phẩm của mình.</w:t>
      </w:r>
    </w:p>
    <w:p w:rsidR="00D35790" w:rsidRPr="00F16CF6" w:rsidRDefault="00D35790" w:rsidP="00AC63BF">
      <w:pPr>
        <w:pStyle w:val="BodyText"/>
        <w:rPr>
          <w:sz w:val="24"/>
        </w:rPr>
      </w:pPr>
      <w:r w:rsidRPr="00F16CF6">
        <w:rPr>
          <w:sz w:val="24"/>
        </w:rPr>
        <w:t>Tại Đại học Văn khoa, dòng tư tưởng của ông đã gây ấn tượng mạnh mẽ đối với sinh viên, sinh viên đã theo học ông rất đông. Ông đã dùng ánh sáng mới lạ của những ngành triết học và khoa học nhân văn hiện đại để soi rọi tận nẻo âm u của kho tàng cổ học Việt Nam. Những nguồn ánh sáng của Triết học Hiện sinh của Nietzsche, Jaspers và Heidegger, Phân tâm học miền sâu của Carl Jung, Cơ cấu luận của Levis Strauss, Khảo cổ học… đã được ông sử dụng thành những công cụ hữu hiệu cho công cuộc khai sơn phá thạch này.</w:t>
      </w:r>
    </w:p>
    <w:p w:rsidR="00D35790" w:rsidRPr="00F16CF6" w:rsidRDefault="00D35790" w:rsidP="00AC63BF">
      <w:pPr>
        <w:pStyle w:val="BodyText"/>
        <w:rPr>
          <w:sz w:val="24"/>
        </w:rPr>
      </w:pPr>
      <w:r w:rsidRPr="00F16CF6">
        <w:rPr>
          <w:sz w:val="24"/>
        </w:rPr>
        <w:t>Nhận thấy công việc đánh giá lại triết thuyết của Khổng Tử là một tình thế hết sức cấp bách nên năm 1965 ông đã cho xuất bản tác phẩm </w:t>
      </w:r>
      <w:r w:rsidRPr="00F16CF6">
        <w:rPr>
          <w:sz w:val="24"/>
          <w:bdr w:val="none" w:sz="0" w:space="0" w:color="auto" w:frame="1"/>
        </w:rPr>
        <w:t>Cửa Khổng </w:t>
      </w:r>
      <w:r w:rsidRPr="00F16CF6">
        <w:rPr>
          <w:sz w:val="24"/>
        </w:rPr>
        <w:t>(Nguyên Nho)</w:t>
      </w:r>
      <w:r w:rsidRPr="00F16CF6">
        <w:rPr>
          <w:sz w:val="24"/>
          <w:bdr w:val="none" w:sz="0" w:space="0" w:color="auto" w:frame="1"/>
        </w:rPr>
        <w:t>.</w:t>
      </w:r>
      <w:r w:rsidRPr="00F16CF6">
        <w:rPr>
          <w:sz w:val="24"/>
        </w:rPr>
        <w:t> Trong lời tựa của </w:t>
      </w:r>
      <w:r w:rsidRPr="00F16CF6">
        <w:rPr>
          <w:sz w:val="24"/>
          <w:bdr w:val="none" w:sz="0" w:space="0" w:color="auto" w:frame="1"/>
        </w:rPr>
        <w:t>Cửa Khổng</w:t>
      </w:r>
      <w:r w:rsidRPr="00F16CF6">
        <w:rPr>
          <w:sz w:val="24"/>
        </w:rPr>
        <w:t>, ông cho biết: </w:t>
      </w:r>
      <w:r w:rsidRPr="00F16CF6">
        <w:rPr>
          <w:sz w:val="24"/>
          <w:bdr w:val="none" w:sz="0" w:space="0" w:color="auto" w:frame="1"/>
        </w:rPr>
        <w:t>“Nếu đúng theo dự tính của tác giả thì chúng còn bị cất kín trong tủ dăm mười năm</w:t>
      </w:r>
      <w:r w:rsidRPr="00F16CF6">
        <w:rPr>
          <w:sz w:val="24"/>
        </w:rPr>
        <w:t> </w:t>
      </w:r>
      <w:r w:rsidRPr="00F16CF6">
        <w:rPr>
          <w:sz w:val="24"/>
          <w:bdr w:val="none" w:sz="0" w:space="0" w:color="auto" w:frame="1"/>
        </w:rPr>
        <w:t>nữa để được suy tư cho thành thục rồi mới nghĩ tới xuất bản. Bởi viết triết lý đòi hỏi phải như thế. Hiếm vì số sách tham khảo về triết Đông còn nghèo nàn và hiếm hoi thái quá nên tôi đành thể theo lời yêu cầu khẩn khoản của một số sinh viên và bạn hữu cho xuất bản với những khuyết điểm của chúng để góp tài liệu vào một bộ môn mà chúng tôi có tham dự, một phần hướng dẫn sinh viên trong việc nghiên cứu.”</w:t>
      </w:r>
      <w:r w:rsidRPr="00F16CF6">
        <w:rPr>
          <w:b/>
          <w:bCs/>
          <w:color w:val="CC0000"/>
          <w:sz w:val="24"/>
          <w:bdr w:val="none" w:sz="0" w:space="0" w:color="auto" w:frame="1"/>
        </w:rPr>
        <w:t>(1)</w:t>
      </w:r>
    </w:p>
    <w:p w:rsidR="00D35790" w:rsidRPr="00F16CF6" w:rsidRDefault="00D35790" w:rsidP="00AC63BF">
      <w:pPr>
        <w:pStyle w:val="BodyText"/>
        <w:rPr>
          <w:sz w:val="24"/>
        </w:rPr>
      </w:pPr>
      <w:r w:rsidRPr="00F16CF6">
        <w:rPr>
          <w:sz w:val="24"/>
          <w:bdr w:val="none" w:sz="0" w:space="0" w:color="auto" w:frame="1"/>
        </w:rPr>
        <w:t>Cửa Khổng</w:t>
      </w:r>
      <w:r w:rsidRPr="00F16CF6">
        <w:rPr>
          <w:sz w:val="24"/>
        </w:rPr>
        <w:t> đã đưa ra những kiến giải mới mẻ và tiến bộ về triết lí Nho giáo mà trước nay ở Việt Nam người ta chỉ gọi học thuyết này là Nho học hoặc Khổng học. Ông cho rằng, triết lí là một nỗ lực tinh thần để con người thoát khỏi tình trạng vong thân và thâu hồi lại quyền tự chủ của mình trước các thế lực thần quyền cũng như thế quyền ở bên ngoài. Triết lí Nho giáo đã đạt được mục đích là giải quyết được những vấn đề căn bản trên, vì vậy nó là một nền triết lí nhân bản tâm linh trung thực nhất.</w:t>
      </w:r>
    </w:p>
    <w:p w:rsidR="00D35790" w:rsidRPr="00F16CF6" w:rsidRDefault="00D35790" w:rsidP="00AC63BF">
      <w:pPr>
        <w:pStyle w:val="BodyText"/>
        <w:rPr>
          <w:sz w:val="24"/>
        </w:rPr>
      </w:pPr>
      <w:r w:rsidRPr="00F16CF6">
        <w:rPr>
          <w:sz w:val="24"/>
        </w:rPr>
        <w:t>Thật là chí lí khi ông cho rằng triết lí Nho giáo luôn luôn xem trọng yếu tố con người và đạo làm người: </w:t>
      </w:r>
      <w:r w:rsidRPr="00F16CF6">
        <w:rPr>
          <w:sz w:val="24"/>
          <w:bdr w:val="none" w:sz="0" w:space="0" w:color="auto" w:frame="1"/>
        </w:rPr>
        <w:t>“Sự thường người ta không ý thức nổi tầm cao trọng của con người cho nên chưa coi đạo nhân là cao trọng và xa vời đủ, bởi vậy thường quay ra tìm hiểu về trời đất quỷ thần vốn chiếm chỗ cao hơn trong óc của họ, vẫn được suy tôn là xa vời và thần diệu hơn người nhiều, vì thế số phục vụ cho con người  trọn vẹn từ đầu đến cuối trở nên hiếm hoi so với số người phục vụ cho thế lực khác…”</w:t>
      </w:r>
      <w:r w:rsidRPr="00F16CF6">
        <w:rPr>
          <w:b/>
          <w:bCs/>
          <w:color w:val="CC0000"/>
          <w:sz w:val="24"/>
          <w:bdr w:val="none" w:sz="0" w:space="0" w:color="auto" w:frame="1"/>
        </w:rPr>
        <w:t>(2)</w:t>
      </w:r>
      <w:r w:rsidRPr="00F16CF6">
        <w:rPr>
          <w:sz w:val="24"/>
          <w:bdr w:val="none" w:sz="0" w:space="0" w:color="auto" w:frame="1"/>
        </w:rPr>
        <w:t>.</w:t>
      </w:r>
    </w:p>
    <w:p w:rsidR="00D35790" w:rsidRPr="00F16CF6" w:rsidRDefault="00D35790" w:rsidP="00AC63BF">
      <w:pPr>
        <w:pStyle w:val="BodyText"/>
        <w:rPr>
          <w:sz w:val="24"/>
        </w:rPr>
      </w:pPr>
      <w:r w:rsidRPr="00F16CF6">
        <w:rPr>
          <w:sz w:val="24"/>
        </w:rPr>
        <w:t xml:space="preserve">Trước trào lưu phát triển mạnh mẽ và thành công của thế giới phương Tây, nhiều trí thức thuộc thế hệ trước của Trung Hoa vô cùng oán hận Khổng giáo, họ cho rằng sự thất bại của đất nước Trung Hoa trong thời cận đại là do di sản của Khổng </w:t>
      </w:r>
      <w:r w:rsidRPr="00F16CF6">
        <w:rPr>
          <w:sz w:val="24"/>
        </w:rPr>
        <w:lastRenderedPageBreak/>
        <w:t>Tử nên đã đổ tất cả tội lỗi lên đầu ông. Bằng những lập luận vững chắc và hết sức thuyết phục của mình trong </w:t>
      </w:r>
      <w:r w:rsidRPr="00F16CF6">
        <w:rPr>
          <w:sz w:val="24"/>
          <w:bdr w:val="none" w:sz="0" w:space="0" w:color="auto" w:frame="1"/>
        </w:rPr>
        <w:t>Cửa Khổng</w:t>
      </w:r>
      <w:r w:rsidRPr="00F16CF6">
        <w:rPr>
          <w:sz w:val="24"/>
        </w:rPr>
        <w:t>, ông đã minh oan được cho Khổng Tử và Khổng giáo. Để minh chứng điều này, ông dành nguyên một chương có nhan đề </w:t>
      </w:r>
      <w:r w:rsidRPr="00F16CF6">
        <w:rPr>
          <w:sz w:val="24"/>
          <w:bdr w:val="none" w:sz="0" w:space="0" w:color="auto" w:frame="1"/>
        </w:rPr>
        <w:t>“Những ấn tích Triết lý Khổng lưu lại trên đời sống hiện đại của Tây Âu”</w:t>
      </w:r>
      <w:r w:rsidRPr="00F16CF6">
        <w:rPr>
          <w:sz w:val="24"/>
        </w:rPr>
        <w:t>. Trong chương này, ông cho biết các học giả có uy tín tại Tây Âu từng nói về sự ảnh hưởng của học thuyết Khổng Tử  đối với công cuộc giáo dục và sự tiến bộ trong xã hội của họ - bắt đầu từ thế kỉ XVIII.</w:t>
      </w:r>
    </w:p>
    <w:p w:rsidR="00D35790" w:rsidRPr="00F16CF6" w:rsidRDefault="00D35790" w:rsidP="00AC63BF">
      <w:pPr>
        <w:pStyle w:val="BodyText"/>
        <w:rPr>
          <w:sz w:val="24"/>
        </w:rPr>
      </w:pPr>
      <w:r w:rsidRPr="00F16CF6">
        <w:rPr>
          <w:sz w:val="24"/>
        </w:rPr>
        <w:t>Năm 1965 </w:t>
      </w:r>
      <w:r w:rsidRPr="00F16CF6">
        <w:rPr>
          <w:sz w:val="24"/>
          <w:bdr w:val="none" w:sz="0" w:space="0" w:color="auto" w:frame="1"/>
        </w:rPr>
        <w:t>Nhân Bản </w:t>
      </w:r>
      <w:r w:rsidRPr="00F16CF6">
        <w:rPr>
          <w:sz w:val="24"/>
        </w:rPr>
        <w:t>ra đời nhằm đặt nền móng và khơi lại lòng mến mộ cho đạo làm người. Đây là tác phẩm mở đầu cho lộ trình tư tưởng của ông trên con đường sáng tạo ra nền Triết lí An Vi. Cũng bắt đầu từ đây, ông âm thầm khai quật, hệ thống hóa và liên tục công bố những công trình triết lí cũng như văn hóa Việt Nam trong suốt giữa thập niên 1960 cho đến đầu năm 1975.</w:t>
      </w:r>
    </w:p>
    <w:p w:rsidR="00D35790" w:rsidRPr="00F16CF6" w:rsidRDefault="00D35790" w:rsidP="00AC63BF">
      <w:pPr>
        <w:pStyle w:val="BodyText"/>
        <w:rPr>
          <w:sz w:val="24"/>
        </w:rPr>
      </w:pPr>
      <w:r w:rsidRPr="00F16CF6">
        <w:rPr>
          <w:sz w:val="24"/>
          <w:bdr w:val="none" w:sz="0" w:space="0" w:color="auto" w:frame="1"/>
        </w:rPr>
        <w:t>Nhân Bản </w:t>
      </w:r>
      <w:r w:rsidRPr="00F16CF6">
        <w:rPr>
          <w:sz w:val="24"/>
        </w:rPr>
        <w:t>tiếp tục đề cao địa vị và cứu cánh của con người trong vũ trụ nhân linh, một ngôi vua trong ba ngôi vua “Thiên - Địa - Nhân” (Tam Tài). Ông đưa ra khái niệm </w:t>
      </w:r>
      <w:r w:rsidRPr="00F16CF6">
        <w:rPr>
          <w:sz w:val="24"/>
          <w:bdr w:val="none" w:sz="0" w:space="0" w:color="auto" w:frame="1"/>
        </w:rPr>
        <w:t>thiên khởi</w:t>
      </w:r>
      <w:r w:rsidRPr="00F16CF6">
        <w:rPr>
          <w:sz w:val="24"/>
        </w:rPr>
        <w:t>, </w:t>
      </w:r>
      <w:r w:rsidRPr="00F16CF6">
        <w:rPr>
          <w:sz w:val="24"/>
          <w:bdr w:val="none" w:sz="0" w:space="0" w:color="auto" w:frame="1"/>
        </w:rPr>
        <w:t>địa khởi</w:t>
      </w:r>
      <w:r w:rsidRPr="00F16CF6">
        <w:rPr>
          <w:sz w:val="24"/>
        </w:rPr>
        <w:t> và </w:t>
      </w:r>
      <w:r w:rsidRPr="00F16CF6">
        <w:rPr>
          <w:sz w:val="24"/>
          <w:bdr w:val="none" w:sz="0" w:space="0" w:color="auto" w:frame="1"/>
        </w:rPr>
        <w:t>nhân</w:t>
      </w:r>
      <w:r w:rsidRPr="00F16CF6">
        <w:rPr>
          <w:sz w:val="24"/>
        </w:rPr>
        <w:t> </w:t>
      </w:r>
      <w:r w:rsidRPr="00F16CF6">
        <w:rPr>
          <w:sz w:val="24"/>
          <w:bdr w:val="none" w:sz="0" w:space="0" w:color="auto" w:frame="1"/>
        </w:rPr>
        <w:t>khởi </w:t>
      </w:r>
      <w:r w:rsidRPr="00F16CF6">
        <w:rPr>
          <w:sz w:val="24"/>
        </w:rPr>
        <w:t>để đối chiếu, so sánh về vấn đề quan tâm của các nền văn hóa khác nhau như Hi Lạp, Âu Tây và Viễn Đông. Ông đi từ thần thoại Hi Lạp, đến triết học duy lí của Âu Tây, cho đến nhân thoại của Viễn Đông để cuối cùng đưa ra kết luận rằng, không có ở đâu mà con người được đề cao như ở Viễn Đông, quê hương của nền triết lí nhân bản tâm linh. Ông đã mượn bài thơ Vịnh Tam Tài của nhà Nho, nhà cách mạng Trần Cao Vân để lập luận của mình thêm phần mạnh mẽ. Trước khi bàn về bài Vịnh Tam Tài, ông đã đánh giá bài thơ như sau: </w:t>
      </w:r>
      <w:r w:rsidRPr="00F16CF6">
        <w:rPr>
          <w:sz w:val="24"/>
          <w:bdr w:val="none" w:sz="0" w:space="0" w:color="auto" w:frame="1"/>
        </w:rPr>
        <w:t>“Quả là một bài thơ triết lý có tầm xích mênh mông như vũ trụ. Cái tài tình của bài thơ là tự đầu chí cuối Trời, Đất, Người luôn luôn cùng xuất hiện “ba mặt một lời xoắn xuýt trong nhất thể u linh”</w:t>
      </w:r>
      <w:r w:rsidRPr="00F16CF6">
        <w:rPr>
          <w:b/>
          <w:bCs/>
          <w:color w:val="CC0000"/>
          <w:sz w:val="24"/>
          <w:bdr w:val="none" w:sz="0" w:space="0" w:color="auto" w:frame="1"/>
        </w:rPr>
        <w:t>(3)</w:t>
      </w:r>
    </w:p>
    <w:p w:rsidR="00D35790" w:rsidRPr="00F16CF6" w:rsidRDefault="00D35790" w:rsidP="00AC63BF">
      <w:pPr>
        <w:pStyle w:val="BodyText"/>
        <w:rPr>
          <w:sz w:val="24"/>
        </w:rPr>
      </w:pPr>
      <w:r w:rsidRPr="00F16CF6">
        <w:rPr>
          <w:sz w:val="24"/>
        </w:rPr>
        <w:t>Tại sao nền triết lí mà ông xiển dương được gọi là An Vi? Ông cho biết: </w:t>
      </w:r>
      <w:r w:rsidRPr="00F16CF6">
        <w:rPr>
          <w:sz w:val="24"/>
          <w:bdr w:val="none" w:sz="0" w:space="0" w:color="auto" w:frame="1"/>
        </w:rPr>
        <w:t>“Thuật ngữ an-vi không có trong triết Đông, nhưng chúng ta có thể dùng tài-liệu như những câu: “thân lao nhi tâm an, vi chi”</w:t>
      </w:r>
      <w:r w:rsidRPr="00F16CF6">
        <w:rPr>
          <w:rFonts w:eastAsia="MS Gothic"/>
          <w:sz w:val="24"/>
        </w:rPr>
        <w:t>身勞而心安爲之</w:t>
      </w:r>
      <w:r w:rsidRPr="00F16CF6">
        <w:rPr>
          <w:sz w:val="24"/>
          <w:bdr w:val="none" w:sz="0" w:space="0" w:color="auto" w:frame="1"/>
        </w:rPr>
        <w:t>(Tuân Tử: thân xác nhọc mà lòng an thì cứ làm) để đưa ra thuật ngữ an-vi, tương đương với an hành. Vô vi sẽ là đối cực với hữu vi, cả hai còn ở trong bình diện nhị nguyên, còn an vi sẽ chỉ tâm thức nhất-nguyên lưỡng-cực vượt ra khỏi nhị-nguyên, không hữu cũng như vô, không chống đối nhưng là thâu hóa. Nói an-vi là trong trường hợp đi với hữu vi vô vi. Còn nói chung thì nó là đợt trung dung: “hữu nhược vô, thực nhược hư” (LN. VIII. 6) </w:t>
      </w:r>
      <w:r w:rsidRPr="00F16CF6">
        <w:rPr>
          <w:rFonts w:eastAsia="MS Gothic"/>
          <w:sz w:val="24"/>
        </w:rPr>
        <w:t>有若無實若虛</w:t>
      </w:r>
      <w:r w:rsidRPr="00F16CF6">
        <w:rPr>
          <w:sz w:val="24"/>
        </w:rPr>
        <w:t> </w:t>
      </w:r>
      <w:r w:rsidRPr="00F16CF6">
        <w:rPr>
          <w:sz w:val="24"/>
          <w:bdr w:val="none" w:sz="0" w:space="0" w:color="auto" w:frame="1"/>
        </w:rPr>
        <w:t>có mà như không, thực mà như giả. Đấy là một đợt phải tế vi lắm mới đạt được, vì nó rất mong manh bé nhỏ vô ý một chút là ngả sang hữu hoặc vô.”</w:t>
      </w:r>
      <w:r w:rsidRPr="00F16CF6">
        <w:rPr>
          <w:b/>
          <w:bCs/>
          <w:color w:val="CC0000"/>
          <w:sz w:val="24"/>
          <w:bdr w:val="none" w:sz="0" w:space="0" w:color="auto" w:frame="1"/>
        </w:rPr>
        <w:t>(4)</w:t>
      </w:r>
      <w:r w:rsidRPr="00F16CF6">
        <w:rPr>
          <w:sz w:val="24"/>
        </w:rPr>
        <w:t>. Như vậy,  An Vi chính là quân bình động đích giữa Hữu Vi và Vô Vi.</w:t>
      </w:r>
    </w:p>
    <w:p w:rsidR="00D35790" w:rsidRPr="00F16CF6" w:rsidRDefault="00D35790" w:rsidP="00AC63BF">
      <w:pPr>
        <w:pStyle w:val="BodyText"/>
        <w:rPr>
          <w:sz w:val="24"/>
        </w:rPr>
      </w:pPr>
      <w:r w:rsidRPr="00F16CF6">
        <w:rPr>
          <w:sz w:val="24"/>
        </w:rPr>
        <w:t>Nốitiếp công việc chưa làm xong của </w:t>
      </w:r>
      <w:r w:rsidRPr="00F16CF6">
        <w:rPr>
          <w:sz w:val="24"/>
          <w:bdr w:val="none" w:sz="0" w:space="0" w:color="auto" w:frame="1"/>
        </w:rPr>
        <w:t>Nhân Bản</w:t>
      </w:r>
      <w:r w:rsidRPr="00F16CF6">
        <w:rPr>
          <w:sz w:val="24"/>
        </w:rPr>
        <w:t>,  năm 1967 ông cho xuất bản </w:t>
      </w:r>
      <w:r w:rsidRPr="00F16CF6">
        <w:rPr>
          <w:sz w:val="24"/>
          <w:bdr w:val="none" w:sz="0" w:space="0" w:color="auto" w:frame="1"/>
        </w:rPr>
        <w:t>Chữ Thời. Chữ Thời </w:t>
      </w:r>
      <w:r w:rsidRPr="00F16CF6">
        <w:rPr>
          <w:sz w:val="24"/>
        </w:rPr>
        <w:t>là tác phẩm bàn về siêu hình Kinh Dịch. Ông cho rằng siêu hình Tây Phương là hoàn toàn trừu tượng, siêu hình Viễn Đông tuy cũng trừu tượng nhưng lại đâm rễ cụ thể xuống các thể chế như lịch pháp, thiên văn… Đó là phương thức đem triết lý vào cấu trúc của xã hội và cải hóa tâm tính con người. Lời giới thiệu sách của ông tuy ngắn đã nói lên được cốt tủy của </w:t>
      </w:r>
      <w:r w:rsidRPr="00F16CF6">
        <w:rPr>
          <w:sz w:val="24"/>
          <w:bdr w:val="none" w:sz="0" w:space="0" w:color="auto" w:frame="1"/>
        </w:rPr>
        <w:t>Chữ Thời</w:t>
      </w:r>
      <w:r w:rsidRPr="00F16CF6">
        <w:rPr>
          <w:sz w:val="24"/>
        </w:rPr>
        <w:t>, vì vậy tôi trích dẫn lại hoàn toàn:</w:t>
      </w:r>
    </w:p>
    <w:p w:rsidR="00D35790" w:rsidRPr="00F16CF6" w:rsidRDefault="00D35790" w:rsidP="00AC63BF">
      <w:pPr>
        <w:pStyle w:val="BodyText"/>
        <w:rPr>
          <w:sz w:val="24"/>
        </w:rPr>
      </w:pPr>
      <w:r w:rsidRPr="00F16CF6">
        <w:rPr>
          <w:sz w:val="24"/>
          <w:bdr w:val="none" w:sz="0" w:space="0" w:color="auto" w:frame="1"/>
        </w:rPr>
        <w:lastRenderedPageBreak/>
        <w:t>“Muốn hiểu biết thêm về con người, cần phải biết địa vị của con người trong trời đất, trong vũ trụ, hay nói theo tiếng mới trong không thời gian.</w:t>
      </w:r>
    </w:p>
    <w:p w:rsidR="00D35790" w:rsidRPr="00F16CF6" w:rsidRDefault="00D35790" w:rsidP="00AC63BF">
      <w:pPr>
        <w:pStyle w:val="BodyText"/>
        <w:rPr>
          <w:sz w:val="24"/>
        </w:rPr>
      </w:pPr>
      <w:r w:rsidRPr="00F16CF6">
        <w:rPr>
          <w:sz w:val="24"/>
          <w:bdr w:val="none" w:sz="0" w:space="0" w:color="auto" w:frame="1"/>
        </w:rPr>
        <w:t>Nhận thấy cơ cấu thời-không cũ đang sụp đổ, tác giả đi gõ cửa những nhà khoa học lớn như Einstein với thuyết tương đối trình bày thời gian như chiều kích thứ tư của vạn vật… rồi đi gõ cửa các triết gia hiện đại nhất là Heidegger tác giả cuốn “Hữu thể và Thời gian”. Sau đó trở lại với Đông Phương khảo sát quan niệm Chữ Thời trong Kinh Dịch, Kinh Thư. Chúng ta sẽ  được thích thú nhận ra sự gặp gỡ Tây Đông trên cấp bậc tối thượng. Chúng ta sẽ hào hứng khi khám phá ra nền siêu hình sâu thẳm tiềm ẩn trong Tam Tài, Ngũ Hành, Hồng Phạm, Thái Thất… với nền triết lý của lịch pháp Đông Phương</w:t>
      </w:r>
      <w:r w:rsidRPr="00F16CF6">
        <w:rPr>
          <w:sz w:val="24"/>
        </w:rPr>
        <w:t>…</w:t>
      </w:r>
      <w:r w:rsidRPr="00F16CF6">
        <w:rPr>
          <w:sz w:val="24"/>
          <w:bdr w:val="none" w:sz="0" w:space="0" w:color="auto" w:frame="1"/>
        </w:rPr>
        <w:t>đặt nền móng cho huyền sử, cung ứng chìa khóa để mở kho tàng bí ẩn của Văn hóa nước nhà hầu xây đắp một nền triết lý Việt Nam mới hợp cho cảm quan của con người thời đại.”</w:t>
      </w:r>
      <w:r w:rsidRPr="00F16CF6">
        <w:rPr>
          <w:b/>
          <w:bCs/>
          <w:color w:val="CC0000"/>
          <w:sz w:val="24"/>
          <w:bdr w:val="none" w:sz="0" w:space="0" w:color="auto" w:frame="1"/>
        </w:rPr>
        <w:t>(5)</w:t>
      </w:r>
    </w:p>
    <w:p w:rsidR="00D35790" w:rsidRPr="00F16CF6" w:rsidRDefault="00D35790" w:rsidP="00AC63BF">
      <w:pPr>
        <w:pStyle w:val="BodyText"/>
        <w:rPr>
          <w:sz w:val="24"/>
        </w:rPr>
      </w:pPr>
      <w:r w:rsidRPr="00F16CF6">
        <w:rPr>
          <w:sz w:val="24"/>
        </w:rPr>
        <w:t>Đây là một cuốn sách mang tính hàn lâm và thuộc vào loại khó đọc nhất trong toàn bộ tác phẩm của ông. Về sau, trong lời bạt của tác phẩm </w:t>
      </w:r>
      <w:r w:rsidRPr="00F16CF6">
        <w:rPr>
          <w:sz w:val="24"/>
          <w:bdr w:val="none" w:sz="0" w:space="0" w:color="auto" w:frame="1"/>
        </w:rPr>
        <w:t>Căn bản triết lý trong văn hóa Việt Nam, </w:t>
      </w:r>
      <w:r w:rsidRPr="00F16CF6">
        <w:rPr>
          <w:sz w:val="24"/>
        </w:rPr>
        <w:t>ông bảo rằng, cuốn này là cuốn sách dễ nhất, ông hoàn thànhtrước kì hạn để bù lại cho </w:t>
      </w:r>
      <w:r w:rsidRPr="00F16CF6">
        <w:rPr>
          <w:sz w:val="24"/>
          <w:bdr w:val="none" w:sz="0" w:space="0" w:color="auto" w:frame="1"/>
        </w:rPr>
        <w:t>Chữ Thời</w:t>
      </w:r>
      <w:r w:rsidRPr="00F16CF6">
        <w:rPr>
          <w:sz w:val="24"/>
        </w:rPr>
        <w:t> - một cuốn sách khó nhất trong bộ sách.</w:t>
      </w:r>
    </w:p>
    <w:p w:rsidR="00D35790" w:rsidRPr="00F16CF6" w:rsidRDefault="00D35790" w:rsidP="00AC63BF">
      <w:pPr>
        <w:pStyle w:val="BodyText"/>
        <w:rPr>
          <w:sz w:val="24"/>
        </w:rPr>
      </w:pPr>
      <w:r w:rsidRPr="00F16CF6">
        <w:rPr>
          <w:sz w:val="24"/>
        </w:rPr>
        <w:t>Tuy vậy, tác phẩm này cưu mang một sức mạnh tâm linh to lớn, nó đã làm thay đổi nhận thức của nhiều độc giả. Ông từng cho biết, nhiều người nhờ đọc </w:t>
      </w:r>
      <w:r w:rsidRPr="00F16CF6">
        <w:rPr>
          <w:sz w:val="24"/>
          <w:bdr w:val="none" w:sz="0" w:space="0" w:color="auto" w:frame="1"/>
        </w:rPr>
        <w:t>Chữ Thời</w:t>
      </w:r>
      <w:r w:rsidRPr="00F16CF6">
        <w:rPr>
          <w:sz w:val="24"/>
        </w:rPr>
        <w:t> vài lần mà tự nhiên cảm thấy an nhiên, thanh thoát, và những biến cố ở đời hay cả vấn đề sinh tử cũng không còn nặng nề với họ như trước đây.</w:t>
      </w:r>
    </w:p>
    <w:p w:rsidR="00D35790" w:rsidRPr="00F16CF6" w:rsidRDefault="00D35790" w:rsidP="00AC63BF">
      <w:pPr>
        <w:pStyle w:val="BodyText"/>
        <w:rPr>
          <w:sz w:val="24"/>
        </w:rPr>
      </w:pPr>
      <w:r w:rsidRPr="00F16CF6">
        <w:rPr>
          <w:sz w:val="24"/>
        </w:rPr>
        <w:t>Năm 1969 ông cho xuất bản </w:t>
      </w:r>
      <w:r w:rsidRPr="00F16CF6">
        <w:rPr>
          <w:sz w:val="24"/>
          <w:bdr w:val="none" w:sz="0" w:space="0" w:color="auto" w:frame="1"/>
        </w:rPr>
        <w:t>Những Dị Biệt Giữa Hai Nền Triết Lý Đông Tây. </w:t>
      </w:r>
      <w:r w:rsidRPr="00F16CF6">
        <w:rPr>
          <w:sz w:val="24"/>
        </w:rPr>
        <w:t>Với ông, tác phẩm này ghi lại kỉ niệm về một chặng đường mà ông đã đi qua mảnh đất Vô Vi của Ấn Độ. Mục đích của </w:t>
      </w:r>
      <w:r w:rsidRPr="00F16CF6">
        <w:rPr>
          <w:sz w:val="24"/>
          <w:bdr w:val="none" w:sz="0" w:space="0" w:color="auto" w:frame="1"/>
        </w:rPr>
        <w:t>Những Dị Biệt Giữa Hai Nền Triết Lý Đông Tây </w:t>
      </w:r>
      <w:r w:rsidRPr="00F16CF6">
        <w:rPr>
          <w:sz w:val="24"/>
        </w:rPr>
        <w:t>là đánh động tâm thức người đọc để họ nhìn nhận lại giá trị tinh thần của Đông Phương.</w:t>
      </w:r>
    </w:p>
    <w:p w:rsidR="00D35790" w:rsidRPr="00F16CF6" w:rsidRDefault="00D35790" w:rsidP="00AC63BF">
      <w:pPr>
        <w:pStyle w:val="BodyText"/>
        <w:rPr>
          <w:sz w:val="24"/>
        </w:rPr>
      </w:pPr>
      <w:r w:rsidRPr="00F16CF6">
        <w:rPr>
          <w:sz w:val="24"/>
        </w:rPr>
        <w:t>Ở đây, ông đã đưa ra những nét đặc trưng của hai nền triết lý Đông - Tây, phân biệt rõ ràng giữa minh triết, triết lí, triết học và cho rằng triết học là cấp bậc thấp nhất về triết. Ông đã chứng minh một cách thuyết phục rằng, Đông Phương thiên về minh triết và triết lí, còn Tây Phương thì thiên về triết học. Ông đã đề cao sứ mệnh của Triết Đông trước sự đổ vỡ của nền triết học cổ điển Tây Phương, và cho rằng một triết gia Tây Phương ngày nay mà không biết gì đến triết Ấn Độ và Trung Hoa - ít ra về lập trường chung, thì bị coi là thuộc vào thời kì trước khi Colombo tìm ra Châu Mỹ.</w:t>
      </w:r>
    </w:p>
    <w:p w:rsidR="00D35790" w:rsidRPr="00F16CF6" w:rsidRDefault="00D35790" w:rsidP="00AC63BF">
      <w:pPr>
        <w:pStyle w:val="BodyText"/>
        <w:rPr>
          <w:sz w:val="24"/>
        </w:rPr>
      </w:pPr>
      <w:r w:rsidRPr="00F16CF6">
        <w:rPr>
          <w:sz w:val="24"/>
        </w:rPr>
        <w:t>Ông đã nêu cao địa vị của triết lí và văn hóa của Ấn Độ trong tư tưởng Tây Phương hiện đại. Từ cuối thế kỉ XVIII đến cuối thế kỉ XIX, những tác phẩm kinh điển của Ấn Độ được lần lượt dịch sang tiếng Anh, tiếng Pháp. Những dịch phẩm này đã được giới trí thức, học giả, văn sĩ của Tây Phương đón nhận một cách nồng nhiệt, và nó đã ghi lại dấu ấn trên tâm thức của con người đương đại.</w:t>
      </w:r>
    </w:p>
    <w:p w:rsidR="00D35790" w:rsidRPr="00F16CF6" w:rsidRDefault="00D35790" w:rsidP="00AC63BF">
      <w:pPr>
        <w:pStyle w:val="BodyText"/>
        <w:rPr>
          <w:sz w:val="24"/>
        </w:rPr>
      </w:pPr>
      <w:r w:rsidRPr="00F16CF6">
        <w:rPr>
          <w:sz w:val="24"/>
        </w:rPr>
        <w:t>Tuy là linh mục Thiên Chúa giáo nhưng ông đã đề cao Tâm Đạo và cho đó là chìa khóa để mở kho tàng truyền thống. Ông cũng là người đã say mê truyền thống tâm linh của Đông Phương, đoạn trích dẫn dưới đây sẽ cho thấy điều này:</w:t>
      </w:r>
    </w:p>
    <w:p w:rsidR="00D35790" w:rsidRPr="00F16CF6" w:rsidRDefault="00D35790" w:rsidP="00AC63BF">
      <w:pPr>
        <w:pStyle w:val="BodyText"/>
        <w:rPr>
          <w:sz w:val="24"/>
        </w:rPr>
      </w:pPr>
      <w:r w:rsidRPr="00F16CF6">
        <w:rPr>
          <w:sz w:val="24"/>
          <w:bdr w:val="none" w:sz="0" w:space="0" w:color="auto" w:frame="1"/>
        </w:rPr>
        <w:t xml:space="preserve">“Bỏ Triết học Âu Châu bước vào Triết lý Đông Phương độc giả thường bị kích động do một bầu không khí mới mẻ gây ra do chữ Vô. Chữ Vô thường được </w:t>
      </w:r>
      <w:r w:rsidRPr="00F16CF6">
        <w:rPr>
          <w:sz w:val="24"/>
          <w:bdr w:val="none" w:sz="0" w:space="0" w:color="auto" w:frame="1"/>
        </w:rPr>
        <w:lastRenderedPageBreak/>
        <w:t>nhắm như một lý tưởng, khác hẳn với triết học Thái Tây nhắm hữu vi. Vô vi của Lão Trang đã trở thành nhãn hiệu của đạo học. Dấn thân vào đời đến như Khổng mà còn tiếc xót cái “vô vi chi trị” và “Dư dục vô ngôn” coi như một lý tưởng cao hơn hữu vi, và Khổng Tử đã tu luyện cho đạt tới tứ vô (Tử tuyệt tứ: “vô ý, vô tất, vô cố, vô ngã”). Bước vào Phật giáo lại càng rõ ràng: ở đây vô ngã được đẩy xa đến nghĩa bản thể, nghĩa là phủ nhận cái tự ngã. Và Phật Đại thặng còn đi xa hơn, không những thoát chấp ngã như Tiểu thặng, mà còn thoát luôn cả chấp Pháp nữa. Hàng trăm quyển “Minh triết siêu việt” (Prajna Paramita) đều xây trên chữ vô, bản “bát nhã tâm kinh” tóm lại cái tinh túy của bộ sách khổng lồ </w:t>
      </w:r>
      <w:hyperlink r:id="rId657" w:tgtFrame="_blank" w:history="1">
        <w:r w:rsidRPr="00F16CF6">
          <w:rPr>
            <w:color w:val="0000FF"/>
            <w:sz w:val="24"/>
            <w:u w:val="single"/>
            <w:bdr w:val="none" w:sz="0" w:space="0" w:color="auto" w:frame="1"/>
          </w:rPr>
          <w:t>kia</w:t>
        </w:r>
      </w:hyperlink>
      <w:r w:rsidRPr="00F16CF6">
        <w:rPr>
          <w:sz w:val="24"/>
          <w:bdr w:val="none" w:sz="0" w:space="0" w:color="auto" w:frame="1"/>
        </w:rPr>
        <w:t> vào chừng hai trăm chữ thì trong số đó đã có tới ba chục chữ rồi. Cho nên người ta nói quyển kinh “Bát nhã” vắn nhất, chỉ có một vần (ekaksari) đó là vần A (VÔ). Thật là một kiểu tóm tài tình: Vì luận đề nòng cốt vẫn xoay quanh chữ VÔ ( A).</w:t>
      </w:r>
    </w:p>
    <w:p w:rsidR="00D35790" w:rsidRPr="00F16CF6" w:rsidRDefault="00D35790" w:rsidP="00AC63BF">
      <w:pPr>
        <w:pStyle w:val="BodyText"/>
        <w:rPr>
          <w:sz w:val="24"/>
          <w:bdr w:val="none" w:sz="0" w:space="0" w:color="auto" w:frame="1"/>
        </w:rPr>
      </w:pPr>
      <w:r w:rsidRPr="00F16CF6">
        <w:rPr>
          <w:sz w:val="24"/>
          <w:bdr w:val="none" w:sz="0" w:space="0" w:color="auto" w:frame="1"/>
        </w:rPr>
        <w:t>Thế nghĩa  là cái phần đặc sắc và quý nhất của Triết Đông lại là cái học lấy VÔ làm hồn sống. Vô cực đặt trên thái cực. Nhân sinh lý tưởng con người đặt ở VÔ: “Thánh nhân vô công, vô kỷ, vô danh” “Xử dân vô tri vô dục” (LÃO). “Đại nhân vô tư, dĩ đạo vi thể” (Nho: quẻ Kiền). Thánh Gandhi: “Tôi tự diệt cho đến số không” (Je me réduis à zéro) là âm hưởng hiện thời lắp lại Ấn Độ giáo xưa xây trên Neti, Neti: không phải là cái này, không phải là cái kia. Bên SAT (hữu) còn có Asat: Vô hữu, cũng như trong phương pháp hành đạo lấy tĩnh lặng làm chủ.”</w:t>
      </w:r>
      <w:r w:rsidRPr="00F16CF6">
        <w:rPr>
          <w:b/>
          <w:bCs/>
          <w:color w:val="CC0000"/>
          <w:sz w:val="24"/>
          <w:bdr w:val="none" w:sz="0" w:space="0" w:color="auto" w:frame="1"/>
        </w:rPr>
        <w:t>(6)</w:t>
      </w:r>
    </w:p>
    <w:p w:rsidR="00D35790" w:rsidRPr="00F16CF6" w:rsidRDefault="00D35790" w:rsidP="00AC63BF">
      <w:pPr>
        <w:pStyle w:val="BodyText"/>
        <w:rPr>
          <w:sz w:val="24"/>
          <w:bdr w:val="none" w:sz="0" w:space="0" w:color="auto" w:frame="1"/>
        </w:rPr>
      </w:pPr>
      <w:r w:rsidRPr="00F16CF6">
        <w:rPr>
          <w:sz w:val="24"/>
          <w:bdr w:val="none" w:sz="0" w:space="0" w:color="auto" w:frame="1"/>
        </w:rPr>
        <w:t>Giáo sư Kim Định cho rằng nhờ khám phá ra con zéro (số không) mà Ấn Độ đã đẩy toán học đi một bước thật xa, lập nên hệ thống thập phân và phát minh ra đại số. Sau này con số zéro truyền sang Âu Châu qua ngả Ả Rập. Lúc ấy, không ai ngờ được ảnh hưởng của con zéro đối với khoa học. Ngày nay, để đáp lại món quà khoa học kĩ thuật mà Âu Châu đã tặng cho nhân loại, Á Châu sẽ lấy gì để đóng góp? Ông đề nghị, Á Châu nên tiếp tục đóng góp con zéro một lần nữa, bởi vì về mặt tinh thần thì sự đóng góp của nó sẽ còn cao quý hơn là đóng góp cho toán học trước đây. Với ông, dịch phẩm Tibetan </w:t>
      </w:r>
      <w:hyperlink r:id="rId658" w:tgtFrame="_blank" w:history="1">
        <w:r w:rsidRPr="00F16CF6">
          <w:rPr>
            <w:color w:val="0000FF"/>
            <w:sz w:val="24"/>
            <w:u w:val="single"/>
            <w:bdr w:val="none" w:sz="0" w:space="0" w:color="auto" w:frame="1"/>
          </w:rPr>
          <w:t>Yoga</w:t>
        </w:r>
      </w:hyperlink>
      <w:r w:rsidRPr="00F16CF6">
        <w:rPr>
          <w:sz w:val="24"/>
          <w:bdr w:val="none" w:sz="0" w:space="0" w:color="auto" w:frame="1"/>
        </w:rPr>
        <w:t> and Secret Doctrines (Yoga Tây Tạng và Bí Pháp Thượng Thừa), chính là món quà quý báu mà học giả người Anh W. Y. Evant Wents đã đem về tặng cho Châu Âu. Ông nhấn mạnh: “Tất cả nhắc lại con zéro đã nói trên kia, một con zéro tinh thần hay là tâm đạo mà tôi cho là viên thuốc duy nhất có sức chữa được bệnh trạng nhân loại hiện nay.”</w:t>
      </w:r>
      <w:r w:rsidRPr="00F16CF6">
        <w:rPr>
          <w:b/>
          <w:bCs/>
          <w:color w:val="CC0000"/>
          <w:sz w:val="24"/>
          <w:bdr w:val="none" w:sz="0" w:space="0" w:color="auto" w:frame="1"/>
        </w:rPr>
        <w:t>(7)</w:t>
      </w:r>
    </w:p>
    <w:p w:rsidR="00D35790" w:rsidRPr="00F16CF6" w:rsidRDefault="00D35790" w:rsidP="00AC63BF">
      <w:pPr>
        <w:pStyle w:val="BodyText"/>
        <w:rPr>
          <w:sz w:val="24"/>
          <w:bdr w:val="none" w:sz="0" w:space="0" w:color="auto" w:frame="1"/>
        </w:rPr>
      </w:pPr>
      <w:r w:rsidRPr="00F16CF6">
        <w:rPr>
          <w:sz w:val="24"/>
          <w:bdr w:val="none" w:sz="0" w:space="0" w:color="auto" w:frame="1"/>
        </w:rPr>
        <w:t>Tâm Tư được xuất bản năm 1970, là gạch nối giữa Nhân Bản và Chữ Thời. Nhân Bản dẫn đến con người toàn diện. Chữ Thời dẫn đến việc con người nhận ra cái tâm bao la như vũ trụ của mình. Tâm Tư là khoa Siêu lý của Viễn Đông, gọi theo ngôn ngữ Tây Phương là Siêu hình của Viễn Đông. Theo tôi, sở dĩ ông không dùng từ siêu hình, bởi vì đã qua nhiều thế kỉ, nền triết học Âu Tây đã hiểu sai và dùng sai từ siêu hình. Nhiều triết gia hiện đại của họ cho rằng siêu hình trong triết học của Tây Phương bắt đầu từ Aristote trở về sau là thứ siêu hình không đích thực. Tâm Tư là phương pháp suy tưởng bằng tâm; dùng ý tưởng để nhận biết sự thật, dùng tình thâm để cảm nghiệm được vẻ đẹp và nuôi dưỡng tâm hồn, dùng chí khí để tu luyện hòng thể nghiệm được chiều kích vũ trụ nơi mình và nhận ra được cái Toàn Thể.</w:t>
      </w:r>
    </w:p>
    <w:p w:rsidR="00D35790" w:rsidRPr="00F16CF6" w:rsidRDefault="00D35790" w:rsidP="00AC63BF">
      <w:pPr>
        <w:pStyle w:val="BodyText"/>
        <w:rPr>
          <w:sz w:val="24"/>
          <w:bdr w:val="none" w:sz="0" w:space="0" w:color="auto" w:frame="1"/>
        </w:rPr>
      </w:pPr>
      <w:r w:rsidRPr="00F16CF6">
        <w:rPr>
          <w:sz w:val="24"/>
          <w:bdr w:val="none" w:sz="0" w:space="0" w:color="auto" w:frame="1"/>
        </w:rPr>
        <w:t xml:space="preserve">Trong lời tựa, ông đã nói về Tâm Tư như sau: “Khoa an tư hay tâm tư nhằm giúp vào việc nhận thức ra đáp ứng nhu yếu có tính cách vũ trụ của con người đại ngã </w:t>
      </w:r>
      <w:r w:rsidRPr="00F16CF6">
        <w:rPr>
          <w:sz w:val="24"/>
          <w:bdr w:val="none" w:sz="0" w:space="0" w:color="auto" w:frame="1"/>
        </w:rPr>
        <w:lastRenderedPageBreak/>
        <w:t>Tâm linh, sự nhận thức đó cũng được gọi là Ý-thức-vũ-trụ hay là “Thiên địa chi tâm”. Người thường mới có thiên địa chi ý, chi tưởng nhưng chưa có thiên địa chi tâm. Để có được vũ trụ chi tâm thì cần rút bớt nghị lực ra khỏi ý, khỏi tưởng, của tướng đặng đầu tư vào việc hàm súc tinh luyện những mối tình vi tế cho tới khi nào thể nghiệm được qua thân tâm rằng mình cùng với vũ trụ cùng rung theo một tiết nhịp, lúc ấy mới trúng là “thiên địa chi tâm” và đó là chỗ hướng tới của kho tâm tư mà ta có thể gọi là “phép dịch hóa Thân tâm trụ”(dialectique cosme-psycho-somatique) được trình bày trong quyển này qua một hai lối hành xử, dăm ba câu nói, một hai bài thơ.”</w:t>
      </w:r>
      <w:r w:rsidRPr="00F16CF6">
        <w:rPr>
          <w:b/>
          <w:bCs/>
          <w:color w:val="CC0000"/>
          <w:sz w:val="24"/>
          <w:bdr w:val="none" w:sz="0" w:space="0" w:color="auto" w:frame="1"/>
        </w:rPr>
        <w:t>(8)</w:t>
      </w:r>
    </w:p>
    <w:p w:rsidR="00D35790" w:rsidRPr="00F16CF6" w:rsidRDefault="00D35790" w:rsidP="00AC63BF">
      <w:pPr>
        <w:pStyle w:val="BodyText"/>
        <w:rPr>
          <w:sz w:val="24"/>
        </w:rPr>
      </w:pPr>
      <w:r w:rsidRPr="00F16CF6">
        <w:rPr>
          <w:sz w:val="24"/>
        </w:rPr>
        <w:t>Đích điểm của </w:t>
      </w:r>
      <w:r w:rsidRPr="00F16CF6">
        <w:rPr>
          <w:sz w:val="24"/>
          <w:bdr w:val="none" w:sz="0" w:space="0" w:color="auto" w:frame="1"/>
        </w:rPr>
        <w:t>Tâm Tư </w:t>
      </w:r>
      <w:r w:rsidRPr="00F16CF6">
        <w:rPr>
          <w:sz w:val="24"/>
        </w:rPr>
        <w:t>là “triêu văn đạo”. Triêu văn đạo là nghe Đạo trong ánh bình minh nguyên sơ, nghe được diệu âm từ miền sâu thẳm, tĩnh lặng. Khi đã ngộ đạo, tâm hồn con người an nhiên tự tại và rộng mở đến vô biên, tình yêu thì tràn đầy và tuôn trào lai láng. Vũ trụ không còn là cái gì xa cách, riêng rẽ mà đã trở thành một với mình.</w:t>
      </w:r>
    </w:p>
    <w:p w:rsidR="00D35790" w:rsidRPr="00F16CF6" w:rsidRDefault="00D35790" w:rsidP="00AC63BF">
      <w:pPr>
        <w:pStyle w:val="BodyText"/>
        <w:rPr>
          <w:sz w:val="24"/>
        </w:rPr>
      </w:pPr>
      <w:r w:rsidRPr="00F16CF6">
        <w:rPr>
          <w:sz w:val="24"/>
        </w:rPr>
        <w:t>Để chuẩn bị cho sự ra đời </w:t>
      </w:r>
      <w:r w:rsidRPr="00F16CF6">
        <w:rPr>
          <w:sz w:val="24"/>
          <w:bdr w:val="none" w:sz="0" w:space="0" w:color="auto" w:frame="1"/>
        </w:rPr>
        <w:t>Việt Lý Tố Nguyên</w:t>
      </w:r>
      <w:r w:rsidRPr="00F16CF6">
        <w:rPr>
          <w:sz w:val="24"/>
        </w:rPr>
        <w:t>, ông cho xuất bản </w:t>
      </w:r>
      <w:r w:rsidRPr="00F16CF6">
        <w:rPr>
          <w:sz w:val="24"/>
          <w:bdr w:val="none" w:sz="0" w:space="0" w:color="auto" w:frame="1"/>
        </w:rPr>
        <w:t>Căn bản triết lý trong văn hóa Việt Nam.</w:t>
      </w:r>
      <w:r w:rsidRPr="00F16CF6">
        <w:rPr>
          <w:sz w:val="24"/>
        </w:rPr>
        <w:t> Tác phẩm nàylà bước đầu cho hành trình trở về nguồn của ông. Ở </w:t>
      </w:r>
      <w:r w:rsidRPr="00F16CF6">
        <w:rPr>
          <w:sz w:val="24"/>
          <w:bdr w:val="none" w:sz="0" w:space="0" w:color="auto" w:frame="1"/>
        </w:rPr>
        <w:t>Căn bản triết lý trong văn hóa Việt Nam</w:t>
      </w:r>
      <w:r w:rsidRPr="00F16CF6">
        <w:rPr>
          <w:sz w:val="24"/>
        </w:rPr>
        <w:t>, ông đã tìm ra được bóng dáng hồn nước qua lễ gia tiên, qua tiếng vọng của Văn Tổ và Văn Miếu và cũng nêu lên được sự khác biệt cơ bản giữa văn hóa Việt Nam và văn hóa Trung Hoa. Phương pháp huyền sử cũng bắt đầu manh nha tại đây. Đoạn viết sau sẽ cho chúng ta thấy ông đã bắt đầu đề cập đến nguồn gốc văn hóa và dân tộc Việt Nam: </w:t>
      </w:r>
      <w:r w:rsidRPr="00F16CF6">
        <w:rPr>
          <w:sz w:val="24"/>
          <w:bdr w:val="none" w:sz="0" w:space="0" w:color="auto" w:frame="1"/>
        </w:rPr>
        <w:t>“Nếu ta đưa mắt tinh thần nhìn về quãng thời gian cách đây chừng 4000 năm mà nhìn đoàn người Lạc Việt di cư từ Hồ Động Đình, hay bờ sông Dương Tử để</w:t>
      </w:r>
      <w:r w:rsidRPr="00F16CF6">
        <w:rPr>
          <w:sz w:val="24"/>
        </w:rPr>
        <w:t> </w:t>
      </w:r>
      <w:r w:rsidRPr="00F16CF6">
        <w:rPr>
          <w:sz w:val="24"/>
          <w:bdr w:val="none" w:sz="0" w:space="0" w:color="auto" w:frame="1"/>
        </w:rPr>
        <w:t>tiến xuống phía nam, thì chúng ta chắc thấy trong quang gánh của những tổ tiên xa xăm đã có quyển Kinh Dịch ít ra ở trạng thái phôi thai. Lúc đó chữ Nho cũng còn đang trong giai đoạn hình thành: có lẽ mới bỏ chặng thắt nút (kết thằng) để đi sang hình chữ con quăng mà ta thấy dùng ở đời nhà Chu gọi là chữ khoa đẩu, sau đến đời Tấn Hán mới thay thế bằng chữ Lệ như ta thấy hiện nay”</w:t>
      </w:r>
      <w:r w:rsidRPr="00F16CF6">
        <w:rPr>
          <w:b/>
          <w:bCs/>
          <w:color w:val="CC0000"/>
          <w:sz w:val="24"/>
          <w:bdr w:val="none" w:sz="0" w:space="0" w:color="auto" w:frame="1"/>
        </w:rPr>
        <w:t>(9)</w:t>
      </w:r>
    </w:p>
    <w:p w:rsidR="00D35790" w:rsidRPr="00F16CF6" w:rsidRDefault="00D35790" w:rsidP="00AC63BF">
      <w:pPr>
        <w:pStyle w:val="BodyText"/>
        <w:rPr>
          <w:sz w:val="24"/>
        </w:rPr>
      </w:pPr>
      <w:r w:rsidRPr="00F16CF6">
        <w:rPr>
          <w:sz w:val="24"/>
          <w:bdr w:val="none" w:sz="0" w:space="0" w:color="auto" w:frame="1"/>
        </w:rPr>
        <w:t>Việt Lý Tố Nguyên</w:t>
      </w:r>
      <w:r w:rsidRPr="00F16CF6">
        <w:rPr>
          <w:sz w:val="24"/>
        </w:rPr>
        <w:t> ra đời năm 1970, đánh dấu một giai đoạn sáng tạo vô cùng rực rỡ của ông. Tác phẩm này là tiếng sấm báo động cho một cơn mưa lạ, vì thế nó đã thu hút được sự chú ý của nhiều trí thức và sinh viên thời bấy giờ. Bằng ánh sáng của cổ sử, của khảo cổ học và trực giác siêu việt của một bậc hiền triết, ông đưa ra những kiến giải rất thuyết phục về nguồn gốc của dân tộc Việt Nam. Bên cạnh việc tìm về nguồn gốc của dân tộc, ông công bố rằng, dân tộc Việt Nam đã có một nền minh triết sâu sắc và một nền văn hóa rực rỡ, khác hẳn với triết lí và văn hóa của Trung Hoa. Ngoài ra, </w:t>
      </w:r>
      <w:r w:rsidRPr="00F16CF6">
        <w:rPr>
          <w:sz w:val="24"/>
          <w:bdr w:val="none" w:sz="0" w:space="0" w:color="auto" w:frame="1"/>
        </w:rPr>
        <w:t>Việt Lý Tố Nguyên</w:t>
      </w:r>
      <w:r w:rsidRPr="00F16CF6">
        <w:rPr>
          <w:sz w:val="24"/>
        </w:rPr>
        <w:t> còn là cuốn sách thuộc loại “triết lí lịch sử” xuất hiện đầu tiên tại Việt Nam.</w:t>
      </w:r>
    </w:p>
    <w:p w:rsidR="00D35790" w:rsidRPr="00F16CF6" w:rsidRDefault="00D35790" w:rsidP="00AC63BF">
      <w:pPr>
        <w:pStyle w:val="BodyText"/>
        <w:rPr>
          <w:sz w:val="24"/>
        </w:rPr>
      </w:pPr>
      <w:r w:rsidRPr="00F16CF6">
        <w:rPr>
          <w:sz w:val="24"/>
        </w:rPr>
        <w:t>Trước khi </w:t>
      </w:r>
      <w:r w:rsidRPr="00F16CF6">
        <w:rPr>
          <w:sz w:val="24"/>
          <w:bdr w:val="none" w:sz="0" w:space="0" w:color="auto" w:frame="1"/>
        </w:rPr>
        <w:t>Việt Lý Tố Nguyên </w:t>
      </w:r>
      <w:r w:rsidRPr="00F16CF6">
        <w:rPr>
          <w:sz w:val="24"/>
        </w:rPr>
        <w:t>được xuất bản,trong lời bạt của </w:t>
      </w:r>
      <w:r w:rsidRPr="00F16CF6">
        <w:rPr>
          <w:sz w:val="24"/>
          <w:bdr w:val="none" w:sz="0" w:space="0" w:color="auto" w:frame="1"/>
        </w:rPr>
        <w:t>Những dị biệt của hai nền triết lý Đông Tây </w:t>
      </w:r>
      <w:r w:rsidRPr="00F16CF6">
        <w:rPr>
          <w:sz w:val="24"/>
        </w:rPr>
        <w:t>ông đã giới thiệu về nó như sau:</w:t>
      </w:r>
    </w:p>
    <w:p w:rsidR="00D35790" w:rsidRPr="00F16CF6" w:rsidRDefault="00D35790" w:rsidP="00AC63BF">
      <w:pPr>
        <w:pStyle w:val="BodyText"/>
        <w:rPr>
          <w:sz w:val="24"/>
        </w:rPr>
      </w:pPr>
      <w:r w:rsidRPr="00F16CF6">
        <w:rPr>
          <w:sz w:val="24"/>
          <w:bdr w:val="none" w:sz="0" w:space="0" w:color="auto" w:frame="1"/>
        </w:rPr>
        <w:t xml:space="preserve">“Đây là quyển sách then chốt cho tất cả các quyển khác trong bộ đã ra và sẽ ra, nó quan trọng ngang với Chữ Thời về đàng sâu nhưng đi lối huyền sử nên dễ đọc hơn Chữ Thời rất nhiều, vì nó vận dụng rất nhiều huyền thoại của Viễn Đông để soi dọi vào nguồn gốc nước ta về các phương diện văn minh, văn hóa, dân tộc, thể chế, sử ký, địa dư, phong tục, tập quán, lễ giáo v.v… Nó sẽ trả lời cho những vấn </w:t>
      </w:r>
      <w:r w:rsidRPr="00F16CF6">
        <w:rPr>
          <w:sz w:val="24"/>
          <w:bdr w:val="none" w:sz="0" w:space="0" w:color="auto" w:frame="1"/>
        </w:rPr>
        <w:lastRenderedPageBreak/>
        <w:t>đề chưa ai tìm được ra câu đáp: như dân tộc tính là gì? Đâu là những đặc tính của dân tộc Việt Nam. Nền văn hóa Việt Nam có những gì phát huy… Những vấn đề này thiếu phần đóng góp của triết lý sẽ không gặp được câu trả lời  thỏa đáng, chẳng hạn tại sao ca dao lại có địa vị quan trọng</w:t>
      </w:r>
      <w:r w:rsidRPr="00F16CF6">
        <w:rPr>
          <w:sz w:val="24"/>
        </w:rPr>
        <w:t> </w:t>
      </w:r>
      <w:r w:rsidRPr="00F16CF6">
        <w:rPr>
          <w:sz w:val="24"/>
          <w:bdr w:val="none" w:sz="0" w:space="0" w:color="auto" w:frame="1"/>
        </w:rPr>
        <w:t>trong văn chương Việt? Hoặc Việt tộc đã đóng góp những gì cho nền văn hóa Viễn Đông? Ý nghĩa các danh hiệu nước ta (Xích Quỉ, Văn Lang, Giao Chỉ…) ý nghĩa tết mồng 5 tháng 5… Việt Lý Tố Nguyên sẽ dẫn độc giả vào những miền xa lạ mà cho tới nay chưa có học giả nào đặt chân đến, tuy vậy rất thiết cận đến tiền đồ tổ quốc chúng ta.”</w:t>
      </w:r>
      <w:r w:rsidRPr="00F16CF6">
        <w:rPr>
          <w:sz w:val="24"/>
        </w:rPr>
        <w:t> </w:t>
      </w:r>
      <w:r w:rsidRPr="00F16CF6">
        <w:rPr>
          <w:b/>
          <w:bCs/>
          <w:color w:val="CC0000"/>
          <w:sz w:val="24"/>
          <w:bdr w:val="none" w:sz="0" w:space="0" w:color="auto" w:frame="1"/>
        </w:rPr>
        <w:t>(10)</w:t>
      </w:r>
    </w:p>
    <w:p w:rsidR="00D35790" w:rsidRPr="00F16CF6" w:rsidRDefault="00D35790" w:rsidP="00AC63BF">
      <w:pPr>
        <w:pStyle w:val="BodyText"/>
        <w:rPr>
          <w:sz w:val="24"/>
        </w:rPr>
      </w:pPr>
      <w:r w:rsidRPr="00F16CF6">
        <w:rPr>
          <w:sz w:val="24"/>
        </w:rPr>
        <w:t>Đến khi xuất bản </w:t>
      </w:r>
      <w:r w:rsidRPr="00F16CF6">
        <w:rPr>
          <w:sz w:val="24"/>
          <w:bdr w:val="none" w:sz="0" w:space="0" w:color="auto" w:frame="1"/>
        </w:rPr>
        <w:t>Việt Lý Tố Nguyên</w:t>
      </w:r>
      <w:r w:rsidRPr="00F16CF6">
        <w:rPr>
          <w:sz w:val="24"/>
        </w:rPr>
        <w:t>, ông còn giới thiệu thêm về tác phẩm này một lần nữa:</w:t>
      </w:r>
    </w:p>
    <w:p w:rsidR="00D35790" w:rsidRPr="00F16CF6" w:rsidRDefault="00D35790" w:rsidP="00AC63BF">
      <w:pPr>
        <w:pStyle w:val="BodyText"/>
        <w:rPr>
          <w:sz w:val="24"/>
        </w:rPr>
      </w:pPr>
      <w:r w:rsidRPr="00F16CF6">
        <w:rPr>
          <w:sz w:val="24"/>
          <w:bdr w:val="none" w:sz="0" w:space="0" w:color="auto" w:frame="1"/>
        </w:rPr>
        <w:t>“Đây là công trình của một cuộc khảo cổ khác thường, không dừng lại ở khảo cổ, ở bác học nhưng phóng tầm mắt ra bên ngoài, bên trên, bên dưới khảo cổ, lịch sử, bác học để cố tìm ra những nét căn bản chạy ngầm xuyên qua lịch sử nước nhà, những tính chất có ngay từ đầu và sẽ còn lại mãi mãi với dân tộc, nên gọi là </w:t>
      </w:r>
      <w:r w:rsidRPr="00F16CF6">
        <w:rPr>
          <w:sz w:val="24"/>
        </w:rPr>
        <w:t>Tố </w:t>
      </w:r>
      <w:r w:rsidRPr="00F16CF6">
        <w:rPr>
          <w:sz w:val="24"/>
          <w:bdr w:val="none" w:sz="0" w:space="0" w:color="auto" w:frame="1"/>
        </w:rPr>
        <w:t>theo nghĩa “bản lại cố hữu”.</w:t>
      </w:r>
    </w:p>
    <w:p w:rsidR="00D35790" w:rsidRPr="00F16CF6" w:rsidRDefault="00D35790" w:rsidP="00AC63BF">
      <w:pPr>
        <w:pStyle w:val="BodyText"/>
        <w:rPr>
          <w:sz w:val="24"/>
        </w:rPr>
      </w:pPr>
      <w:r w:rsidRPr="00F16CF6">
        <w:rPr>
          <w:sz w:val="24"/>
          <w:bdr w:val="none" w:sz="0" w:space="0" w:color="auto" w:frame="1"/>
        </w:rPr>
        <w:t>Độc giả sẽ nhận ra lối khảo cổ như trên chiếu rất nhiều tia sáng kỳ lạ vào con đường chúng ta phải đi để đến đợt văn minh chân thực. Như thế sự quay về để học lại nguồn gốc nước nhà với mọi khía cạnh văn minh, văn hóa, định chế, sử địa, văn chương… không còn là một việc khảo cổ suông trong thư viện nữa nhưng chính là giúp vào việc kiến quốc, tìm ra và củng cố tinh thần dân tộc, đặt nền tảng vững chắc nhất cho nền quốc học mai ngày vậy.”</w:t>
      </w:r>
      <w:r w:rsidRPr="00F16CF6">
        <w:rPr>
          <w:b/>
          <w:bCs/>
          <w:color w:val="CC0000"/>
          <w:sz w:val="24"/>
          <w:bdr w:val="none" w:sz="0" w:space="0" w:color="auto" w:frame="1"/>
        </w:rPr>
        <w:t>(11)</w:t>
      </w:r>
    </w:p>
    <w:p w:rsidR="00D35790" w:rsidRPr="00F16CF6" w:rsidRDefault="00D35790" w:rsidP="00AC63BF">
      <w:pPr>
        <w:pStyle w:val="BodyText"/>
        <w:rPr>
          <w:sz w:val="24"/>
        </w:rPr>
      </w:pPr>
      <w:r w:rsidRPr="00F16CF6">
        <w:rPr>
          <w:sz w:val="24"/>
        </w:rPr>
        <w:t>Thiết tưởng, những lời giới thiệu của ông về đứa con tinh thần yêu quý nhất của mình ở trên đã nói rất rõ về nội dung của của nó. Phải chăng đây là tác phẩm tâm đắc nhất của ông?</w:t>
      </w:r>
    </w:p>
    <w:p w:rsidR="00D35790" w:rsidRPr="00F16CF6" w:rsidRDefault="00D35790" w:rsidP="00AC63BF">
      <w:pPr>
        <w:pStyle w:val="BodyText"/>
        <w:rPr>
          <w:sz w:val="24"/>
        </w:rPr>
      </w:pPr>
      <w:r w:rsidRPr="00F16CF6">
        <w:rPr>
          <w:sz w:val="24"/>
        </w:rPr>
        <w:t>Cũng vào năm 1970, ông cho ra đời tác phẩm </w:t>
      </w:r>
      <w:r w:rsidRPr="00F16CF6">
        <w:rPr>
          <w:sz w:val="24"/>
          <w:bdr w:val="none" w:sz="0" w:space="0" w:color="auto" w:frame="1"/>
        </w:rPr>
        <w:t>Dịch Kinh Linh Thể. </w:t>
      </w:r>
      <w:r w:rsidRPr="00F16CF6">
        <w:rPr>
          <w:sz w:val="24"/>
        </w:rPr>
        <w:t>Theo nhận định chủ quan của người viết, cuốn sách này tuy khá mỏng nhưng ẩn tàng một sức mạnh dị thường, bởi nó đã kiến giải được phần thâm sâu và đặc sắc nhất của Kinh Dịch. </w:t>
      </w:r>
      <w:r w:rsidRPr="00F16CF6">
        <w:rPr>
          <w:sz w:val="24"/>
          <w:bdr w:val="none" w:sz="0" w:space="0" w:color="auto" w:frame="1"/>
        </w:rPr>
        <w:t>Dịch Kinh Linh Thể </w:t>
      </w:r>
      <w:r w:rsidRPr="00F16CF6">
        <w:rPr>
          <w:sz w:val="24"/>
        </w:rPr>
        <w:t>còn là một tác phẩm về Kinh Dịch lạ lùng nhất từ trước đến nay của người Việt. Ông không lan man chú giải hết 64 quẻ Dịch và những phần khác trong bộ kinh như những học giả khác mà chỉ dùng vài câu trong phần Hệ Từ và duy nhất một quẻ Kiền để dẫn dắt người đọc đi thẳng vào phần cốt tủy của Kinh Dịch.</w:t>
      </w:r>
    </w:p>
    <w:p w:rsidR="00D35790" w:rsidRPr="00F16CF6" w:rsidRDefault="00D35790" w:rsidP="00AC63BF">
      <w:pPr>
        <w:pStyle w:val="BodyText"/>
        <w:rPr>
          <w:sz w:val="24"/>
        </w:rPr>
      </w:pPr>
      <w:r w:rsidRPr="00F16CF6">
        <w:rPr>
          <w:sz w:val="24"/>
        </w:rPr>
        <w:t>Khi nói về Kinh Dịch, ông đưa ra một đề quyết động trời, có thể làm sửng sốt người đọc và gây tranh cãi ở tầm cỡ quốc tế. Với ngôn từ của một Ki Tô hữu, ông đã dám khẳng định rằng:</w:t>
      </w:r>
    </w:p>
    <w:p w:rsidR="00D35790" w:rsidRPr="00F16CF6" w:rsidRDefault="00D35790" w:rsidP="00AC63BF">
      <w:pPr>
        <w:pStyle w:val="BodyText"/>
        <w:rPr>
          <w:sz w:val="24"/>
        </w:rPr>
      </w:pPr>
      <w:r w:rsidRPr="00F16CF6">
        <w:rPr>
          <w:sz w:val="24"/>
          <w:bdr w:val="none" w:sz="0" w:space="0" w:color="auto" w:frame="1"/>
        </w:rPr>
        <w:t>“Người Việt có hai tộ</w:t>
      </w:r>
      <w:r w:rsidR="00E92910">
        <w:rPr>
          <w:sz w:val="24"/>
          <w:bdr w:val="none" w:sz="0" w:space="0" w:color="auto" w:frame="1"/>
        </w:rPr>
        <w:t>i T</w:t>
      </w:r>
      <w:r w:rsidRPr="00F16CF6">
        <w:rPr>
          <w:sz w:val="24"/>
          <w:bdr w:val="none" w:sz="0" w:space="0" w:color="auto" w:frame="1"/>
        </w:rPr>
        <w:t>ổ tông truyền:</w:t>
      </w:r>
    </w:p>
    <w:p w:rsidR="00D35790" w:rsidRPr="00E92910" w:rsidRDefault="00D35790" w:rsidP="00E92910">
      <w:pPr>
        <w:jc w:val="center"/>
        <w:rPr>
          <w:rFonts w:ascii="Times New Roman" w:eastAsia="Times New Roman" w:hAnsi="Times New Roman" w:cs="Times New Roman"/>
          <w:b/>
          <w:sz w:val="24"/>
          <w:szCs w:val="24"/>
        </w:rPr>
      </w:pPr>
      <w:bookmarkStart w:id="4609" w:name="_Toc28880643"/>
      <w:r w:rsidRPr="00E92910">
        <w:rPr>
          <w:rFonts w:ascii="Times New Roman" w:eastAsia="Times New Roman" w:hAnsi="Times New Roman" w:cs="Times New Roman"/>
          <w:b/>
          <w:sz w:val="24"/>
          <w:szCs w:val="24"/>
          <w:bdr w:val="none" w:sz="0" w:space="0" w:color="auto" w:frame="1"/>
        </w:rPr>
        <w:t>Một: quyển Kinh Dịch là của người Việt</w:t>
      </w:r>
      <w:bookmarkEnd w:id="4609"/>
    </w:p>
    <w:p w:rsidR="00D35790" w:rsidRPr="00F16CF6" w:rsidRDefault="00D35790" w:rsidP="00AC63BF">
      <w:pPr>
        <w:pStyle w:val="BodyText"/>
        <w:rPr>
          <w:sz w:val="24"/>
        </w:rPr>
      </w:pPr>
      <w:r w:rsidRPr="00F16CF6">
        <w:rPr>
          <w:sz w:val="24"/>
          <w:bdr w:val="none" w:sz="0" w:space="0" w:color="auto" w:frame="1"/>
        </w:rPr>
        <w:t>Hai: một số người đọc thì lại đọc theo lối Tàu, lối Tây mà không biết đọc theo lối Việt Nho.</w:t>
      </w:r>
    </w:p>
    <w:p w:rsidR="00D35790" w:rsidRPr="00F16CF6" w:rsidRDefault="00D35790" w:rsidP="00AC63BF">
      <w:pPr>
        <w:pStyle w:val="BodyText"/>
        <w:rPr>
          <w:sz w:val="24"/>
        </w:rPr>
      </w:pPr>
      <w:r w:rsidRPr="00F16CF6">
        <w:rPr>
          <w:sz w:val="24"/>
          <w:bdr w:val="none" w:sz="0" w:space="0" w:color="auto" w:frame="1"/>
        </w:rPr>
        <w:t>Quyển này nhằm rửa sạch hai tội đó.” </w:t>
      </w:r>
      <w:r w:rsidRPr="00F16CF6">
        <w:rPr>
          <w:b/>
          <w:bCs/>
          <w:color w:val="CC0000"/>
          <w:sz w:val="24"/>
          <w:bdr w:val="none" w:sz="0" w:space="0" w:color="auto" w:frame="1"/>
        </w:rPr>
        <w:t>(12)</w:t>
      </w:r>
    </w:p>
    <w:p w:rsidR="00D35790" w:rsidRPr="00F16CF6" w:rsidRDefault="00D35790" w:rsidP="00AC63BF">
      <w:pPr>
        <w:pStyle w:val="BodyText"/>
        <w:rPr>
          <w:sz w:val="24"/>
        </w:rPr>
      </w:pPr>
      <w:r w:rsidRPr="00F16CF6">
        <w:rPr>
          <w:sz w:val="24"/>
        </w:rPr>
        <w:lastRenderedPageBreak/>
        <w:t>Trước khi đọc cuốn </w:t>
      </w:r>
      <w:r w:rsidRPr="00F16CF6">
        <w:rPr>
          <w:sz w:val="24"/>
          <w:bdr w:val="none" w:sz="0" w:space="0" w:color="auto" w:frame="1"/>
        </w:rPr>
        <w:t>Dịch Kinh Linh Thể</w:t>
      </w:r>
      <w:r w:rsidRPr="00F16CF6">
        <w:rPr>
          <w:sz w:val="24"/>
        </w:rPr>
        <w:t>, tôi đã đọc các sách dịch và chú giải về Kinh Dịch của Phan Bội Châu, Ngô Tất Tố, Nguyễn Duy Tinh. Khi đọc các vị này, tôi nhận thấy Kinh Dịch cũng bình thường như bao sách khác, và nếu như vậy thì  Kinh Dịch có gì đặc sắc mà người ta lại ca ngợi. Khi đọc ông, tôi mới ngộ ra được cái tinh hoa của Kinh Dịch. Ông đề nghị đọc Dịch một cách rất sáng tạo, đọc theo lối Kỷ Dịch - đọc Dịch ở nơi thâm sâu của lòng mình. Nếu đọc Kinh Dịch, thực hành và tu luyện theo cách này, con người sẽ đến cảnh giới nội thánh ngoại vương của thánh nhân và có thể an bang tế thế.</w:t>
      </w:r>
    </w:p>
    <w:p w:rsidR="00D35790" w:rsidRPr="00F16CF6" w:rsidRDefault="00D35790" w:rsidP="00AC63BF">
      <w:pPr>
        <w:pStyle w:val="BodyText"/>
        <w:rPr>
          <w:sz w:val="24"/>
        </w:rPr>
      </w:pPr>
      <w:r w:rsidRPr="00F16CF6">
        <w:rPr>
          <w:sz w:val="24"/>
        </w:rPr>
        <w:t>Để tiếp nối cuốn </w:t>
      </w:r>
      <w:r w:rsidRPr="00F16CF6">
        <w:rPr>
          <w:sz w:val="24"/>
          <w:bdr w:val="none" w:sz="0" w:space="0" w:color="auto" w:frame="1"/>
        </w:rPr>
        <w:t>Nhân Bản</w:t>
      </w:r>
      <w:r w:rsidRPr="00F16CF6">
        <w:rPr>
          <w:sz w:val="24"/>
        </w:rPr>
        <w:t>,ông cho xuất bản</w:t>
      </w:r>
      <w:r w:rsidRPr="00F16CF6">
        <w:rPr>
          <w:sz w:val="24"/>
          <w:bdr w:val="none" w:sz="0" w:space="0" w:color="auto" w:frame="1"/>
        </w:rPr>
        <w:t>Lạc Thư Minh Triết </w:t>
      </w:r>
      <w:r w:rsidRPr="00F16CF6">
        <w:rPr>
          <w:sz w:val="24"/>
        </w:rPr>
        <w:t>vào năm 1971. Theo tôi, đây là hai tác phẩm rất then chốt, có thể nói là rất quan trọng, bởi vì nó bàn về tính mệnh và cứu cánh của con người - đích điểm mà chúng ta cần phải đạt đến.</w:t>
      </w:r>
    </w:p>
    <w:p w:rsidR="00D35790" w:rsidRPr="00F16CF6" w:rsidRDefault="00D35790" w:rsidP="00AC63BF">
      <w:pPr>
        <w:pStyle w:val="BodyText"/>
        <w:rPr>
          <w:sz w:val="24"/>
        </w:rPr>
      </w:pPr>
      <w:r w:rsidRPr="00F16CF6">
        <w:rPr>
          <w:sz w:val="24"/>
        </w:rPr>
        <w:t>Trong </w:t>
      </w:r>
      <w:r w:rsidRPr="00F16CF6">
        <w:rPr>
          <w:sz w:val="24"/>
          <w:bdr w:val="none" w:sz="0" w:space="0" w:color="auto" w:frame="1"/>
        </w:rPr>
        <w:t>Lạc Thư Minh Triết</w:t>
      </w:r>
      <w:r w:rsidRPr="00F16CF6">
        <w:rPr>
          <w:sz w:val="24"/>
        </w:rPr>
        <w:t>, ông khuyến khích một đời sống tự lập, tự cường về mặt tinh thần, ca ngợi và xưng tụng sự cô đơn. Trong sự xa vắng tiếng ồn ào của thế tục và rộn rã của trần gian, con người cô đơn mới dễ dàng tìm lại cội nguồn chân thực của mình, cội nguồn đó chính là Thần - Thần tính Nội tại. Cô đơn còn là cơ hội để sáng tạo và xây dựng nên sức mạnh tinh thần, là ngọn đuốc soi đường cho nhân loại. Ông cho rằng, trong lịch sử loài người chưa có công trình vĩ đại nào mà không được thai nghén trong cô đơn, cũng như không có đại nhân chân thực nếu không được nuôi dưỡng trong cô đơn.</w:t>
      </w:r>
    </w:p>
    <w:p w:rsidR="00D35790" w:rsidRPr="00F16CF6" w:rsidRDefault="00D35790" w:rsidP="00AC63BF">
      <w:pPr>
        <w:pStyle w:val="BodyText"/>
        <w:rPr>
          <w:sz w:val="24"/>
        </w:rPr>
      </w:pPr>
      <w:r w:rsidRPr="00F16CF6">
        <w:rPr>
          <w:sz w:val="24"/>
        </w:rPr>
        <w:t>Dù không được ông nói rõ ra nhưng tôi nghĩ rằng, tác phẩm này đã manh nha một nền Thần học Việt. </w:t>
      </w:r>
      <w:r w:rsidRPr="00F16CF6">
        <w:rPr>
          <w:sz w:val="24"/>
          <w:bdr w:val="none" w:sz="0" w:space="0" w:color="auto" w:frame="1"/>
        </w:rPr>
        <w:t>Lạc Thư Minh Triết</w:t>
      </w:r>
      <w:r w:rsidRPr="00F16CF6">
        <w:rPr>
          <w:sz w:val="24"/>
        </w:rPr>
        <w:t> có đôi chỗ bàn về những vấn đề siêu hình của Đông Phương mà các cuốn trên chưa từng đề cập. Theo ông, cơn khủng hoảng của giáo hội Thiên Chúa giáo hiện nay là do nền Thần học Tây Phương gây ra. Ông cho rằng, </w:t>
      </w:r>
      <w:r w:rsidRPr="00F16CF6">
        <w:rPr>
          <w:sz w:val="24"/>
          <w:bdr w:val="none" w:sz="0" w:space="0" w:color="auto" w:frame="1"/>
        </w:rPr>
        <w:t>“muốn thoát khỏi khủng hoảng thì cần trở về nguồn để  tìm ra ý nghĩa chân thực của Thánh Kinh khi mới vừa xuất phát, nghĩa là còn trong bầu không khí Đông phương”</w:t>
      </w:r>
      <w:r w:rsidRPr="00F16CF6">
        <w:rPr>
          <w:b/>
          <w:bCs/>
          <w:color w:val="CC0000"/>
          <w:sz w:val="24"/>
          <w:bdr w:val="none" w:sz="0" w:space="0" w:color="auto" w:frame="1"/>
        </w:rPr>
        <w:t>(13)</w:t>
      </w:r>
      <w:r w:rsidRPr="00F16CF6">
        <w:rPr>
          <w:sz w:val="24"/>
          <w:bdr w:val="none" w:sz="0" w:space="0" w:color="auto" w:frame="1"/>
        </w:rPr>
        <w:t>.</w:t>
      </w:r>
    </w:p>
    <w:p w:rsidR="00D35790" w:rsidRPr="00F16CF6" w:rsidRDefault="00D35790" w:rsidP="00AC63BF">
      <w:pPr>
        <w:pStyle w:val="BodyText"/>
        <w:rPr>
          <w:sz w:val="24"/>
        </w:rPr>
      </w:pPr>
      <w:r w:rsidRPr="00F16CF6">
        <w:rPr>
          <w:sz w:val="24"/>
        </w:rPr>
        <w:t>Thay vì chọn Thần học Thiên Chúa giáo để giải quyết vấn đề khủng hoảng tư tưởng và sự biến động của thời đại, ông lại chọn nền Minh Triết của Lạc Việt (</w:t>
      </w:r>
      <w:r w:rsidRPr="00F16CF6">
        <w:rPr>
          <w:sz w:val="24"/>
          <w:bdr w:val="none" w:sz="0" w:space="0" w:color="auto" w:frame="1"/>
        </w:rPr>
        <w:t>Lạc Thư Minh Triết</w:t>
      </w:r>
      <w:r w:rsidRPr="00F16CF6">
        <w:rPr>
          <w:sz w:val="24"/>
        </w:rPr>
        <w:t>)</w:t>
      </w:r>
      <w:r w:rsidRPr="00F16CF6">
        <w:rPr>
          <w:sz w:val="24"/>
          <w:bdr w:val="none" w:sz="0" w:space="0" w:color="auto" w:frame="1"/>
        </w:rPr>
        <w:t>, </w:t>
      </w:r>
      <w:r w:rsidRPr="00F16CF6">
        <w:rPr>
          <w:sz w:val="24"/>
        </w:rPr>
        <w:t>nơi mà ông cho là sản sinh ra một nền triết lí nhân sinh tốt đẹp nhất và có thể làm lối thoát cho sự bế tắc tư tưởng của con người Việt Nam hiện đại. Từ một cái nhìn thấu triệt, ông tự mình thoát khỏi tư duy truyền thống của triết học kinh viện và Thần học Thiên Chúa giáo. </w:t>
      </w:r>
      <w:r w:rsidRPr="00F16CF6">
        <w:rPr>
          <w:sz w:val="24"/>
          <w:bdr w:val="none" w:sz="0" w:space="0" w:color="auto" w:frame="1"/>
        </w:rPr>
        <w:t>Lạc Thư Minh Triết</w:t>
      </w:r>
      <w:r w:rsidRPr="00F16CF6">
        <w:rPr>
          <w:sz w:val="24"/>
        </w:rPr>
        <w:t> chắc đã làm cho bề trên của ông không vừa lòng, bởi vì tư duy của ông là tư duy vượt thoát, một tư duy không nô lệ cho bất kì thế lực thần quyền nào. Tuy là linh mục nhưng sách của ông không được phần đông Ki Tô hữu đón nhận một cách nồng nhiệt. Có thể nói rằng, </w:t>
      </w:r>
      <w:r w:rsidRPr="00F16CF6">
        <w:rPr>
          <w:sz w:val="24"/>
          <w:bdr w:val="none" w:sz="0" w:space="0" w:color="auto" w:frame="1"/>
        </w:rPr>
        <w:t>Lạc Thư Minh Triết </w:t>
      </w:r>
      <w:r w:rsidRPr="00F16CF6">
        <w:rPr>
          <w:sz w:val="24"/>
        </w:rPr>
        <w:t>là bức thông điệp của một linh mục Thiên Chúa giáo đã giác ngộ được giá trị thâm sâu của văn hóa Đông Phương, gửi đến cộng đồng Ki Tô hữu của mình.</w:t>
      </w:r>
    </w:p>
    <w:p w:rsidR="00D35790" w:rsidRPr="00F16CF6" w:rsidRDefault="00D35790" w:rsidP="00AC63BF">
      <w:pPr>
        <w:pStyle w:val="BodyText"/>
        <w:rPr>
          <w:sz w:val="24"/>
        </w:rPr>
      </w:pPr>
      <w:r w:rsidRPr="00F16CF6">
        <w:rPr>
          <w:sz w:val="24"/>
          <w:bdr w:val="none" w:sz="0" w:space="0" w:color="auto" w:frame="1"/>
        </w:rPr>
        <w:t>Lạc Thư Minh Triết </w:t>
      </w:r>
      <w:r w:rsidRPr="00F16CF6">
        <w:rPr>
          <w:sz w:val="24"/>
        </w:rPr>
        <w:t xml:space="preserve">đề nghị một lối sống thật minh triết và hợp với đạo lí của người Việt. Ông bảo rằng, nên tìm đạo ngay trong đời sống thường nhật, tìm cái phi thường trong những cái thường thường. Nếu tìm cái phi thường trong những cái phi thường thì sẽ không bao giờ tìm được, mà trái lại còn khiến đời sống trở </w:t>
      </w:r>
      <w:r w:rsidRPr="00F16CF6">
        <w:rPr>
          <w:sz w:val="24"/>
        </w:rPr>
        <w:lastRenderedPageBreak/>
        <w:t>nên vô đạo. Cách nói của ông giống như một thiền sư của nhà Phật: Tìm sự giác ngộ trong việc gánh nước, bửa củi, nấu cơm…</w:t>
      </w:r>
    </w:p>
    <w:p w:rsidR="00D35790" w:rsidRPr="00F16CF6" w:rsidRDefault="00D35790" w:rsidP="00AC63BF">
      <w:pPr>
        <w:pStyle w:val="BodyText"/>
        <w:rPr>
          <w:sz w:val="24"/>
        </w:rPr>
      </w:pPr>
      <w:r w:rsidRPr="00F16CF6">
        <w:rPr>
          <w:sz w:val="24"/>
        </w:rPr>
        <w:t>Năm 1973, </w:t>
      </w:r>
      <w:r w:rsidRPr="00F16CF6">
        <w:rPr>
          <w:sz w:val="24"/>
          <w:bdr w:val="none" w:sz="0" w:space="0" w:color="auto" w:frame="1"/>
        </w:rPr>
        <w:t>Loa Thành Đồ Thuyết </w:t>
      </w:r>
      <w:r w:rsidRPr="00F16CF6">
        <w:rPr>
          <w:sz w:val="24"/>
        </w:rPr>
        <w:t>ra đời. Khởi hứng từ kiến trúc của thành Cổ Loa, ông đề nghị Loa pháp (phương pháp trôn ốc), tức là phương pháp tu dưỡng cái đạo làm người, và càng ngày càng tiến lên cao theo hình trôn ốc để trở thành hiền nhân, thánh nhân. Theo ông, hiền nhân quân tử của Á Đông là mẫu người rất quân bình mà nền triết lí An Vi cần phải hết sức chú ý. Mẫu người này có được nhiều ý chí, lắm tình cảm, và một chuyên môn vững vàng. Họ là người có nhiều lí tưởng nhưng rất thực tế, sẵn sàng dấn thân để xây dựng tiền đồ của dân tộc và kết quả sẽ thật hữu hiệu.</w:t>
      </w:r>
    </w:p>
    <w:p w:rsidR="00D35790" w:rsidRPr="00F16CF6" w:rsidRDefault="00D35790" w:rsidP="00AC63BF">
      <w:pPr>
        <w:pStyle w:val="BodyText"/>
        <w:rPr>
          <w:sz w:val="24"/>
        </w:rPr>
      </w:pPr>
      <w:r w:rsidRPr="00F16CF6">
        <w:rPr>
          <w:sz w:val="24"/>
        </w:rPr>
        <w:t>Trong </w:t>
      </w:r>
      <w:r w:rsidRPr="00F16CF6">
        <w:rPr>
          <w:sz w:val="24"/>
          <w:bdr w:val="none" w:sz="0" w:space="0" w:color="auto" w:frame="1"/>
        </w:rPr>
        <w:t>Loa Thành Đồ Thuyết</w:t>
      </w:r>
      <w:r w:rsidRPr="00F16CF6">
        <w:rPr>
          <w:sz w:val="24"/>
        </w:rPr>
        <w:t>, một mặtông lên án cách sống của những người có chuyên môn cao nhưng sống vô hồn, vô hướng, chỉ biết làm việc hùng hục như trâu mộng để kiếm tiền. Với hạng người này, ngoài đời sống sinh lí ra, không còn biết gì đến những mối tình cao cả của con người, của tâm linh tiến hóa. Mặt khác, lên án một số người đang chạy theo đủ loại thiên tài điên loạn trên thế giới. Ông bảo: </w:t>
      </w:r>
      <w:r w:rsidRPr="00F16CF6">
        <w:rPr>
          <w:sz w:val="24"/>
          <w:bdr w:val="none" w:sz="0" w:space="0" w:color="auto" w:frame="1"/>
        </w:rPr>
        <w:t>“Âu-Mỹ giàu vô kể, nên cũng có vô vàn khả năng tiến triển trước mắt, chứ như Việt Nam, túng xác túng xơ chỉ còn chút vốn liếng đạo làm người mà cũng vất bỏ thì còn gì nữa mà xây Loa thuyết”</w:t>
      </w:r>
      <w:r w:rsidRPr="00F16CF6">
        <w:rPr>
          <w:b/>
          <w:bCs/>
          <w:color w:val="CC0000"/>
          <w:sz w:val="24"/>
          <w:bdr w:val="none" w:sz="0" w:space="0" w:color="auto" w:frame="1"/>
        </w:rPr>
        <w:t>(14)</w:t>
      </w:r>
      <w:r w:rsidRPr="00F16CF6">
        <w:rPr>
          <w:sz w:val="24"/>
          <w:bdr w:val="none" w:sz="0" w:space="0" w:color="auto" w:frame="1"/>
        </w:rPr>
        <w:t>.</w:t>
      </w:r>
      <w:r w:rsidRPr="00F16CF6">
        <w:rPr>
          <w:sz w:val="24"/>
        </w:rPr>
        <w:t>Thiển nghĩ, những ai có trách nhiệm xây dựng chương trình giáo dục cho dân tộc cần phải lưu ý những điểm trên.</w:t>
      </w:r>
    </w:p>
    <w:p w:rsidR="00D35790" w:rsidRPr="00F16CF6" w:rsidRDefault="00D35790" w:rsidP="00AC63BF">
      <w:pPr>
        <w:pStyle w:val="BodyText"/>
        <w:rPr>
          <w:sz w:val="24"/>
        </w:rPr>
      </w:pPr>
      <w:r w:rsidRPr="00F16CF6">
        <w:rPr>
          <w:sz w:val="24"/>
        </w:rPr>
        <w:t>Từ nền tảng Triết lí An Vi ông xây dựng chủ thuyết Việt Nho. Chủ thuyết này có hai phần: Đạo Nho siêu việt và Đạo Nho của người Lạc Việt.</w:t>
      </w:r>
    </w:p>
    <w:p w:rsidR="00D35790" w:rsidRPr="00F16CF6" w:rsidRDefault="00D35790" w:rsidP="00AC63BF">
      <w:pPr>
        <w:pStyle w:val="ListBullet"/>
        <w:rPr>
          <w:sz w:val="24"/>
        </w:rPr>
      </w:pPr>
      <w:r w:rsidRPr="00F16CF6">
        <w:rPr>
          <w:sz w:val="24"/>
        </w:rPr>
        <w:t>Đạo Nho siêu việt: Ông đã chú giải kinh điển Nho giáo theo cách hoàn toàn sáng tạo và mới lạ, chưa từng thấy ở các nhà Nho trước đây và những người thuộc trường phái Tân Nho giáo ở Đài Loan. Ông đã dùng phương pháp so sánh, đối chiếu Nho giáo Nguyên thủy - đạo Nho khi chưa bị Hán Nho bóp méo, xuyên tạc - với Phân Tâm học miền sâu, triết học hiện sinh của ba tác giả đã kể trên, sau đó là cảm nghiệm và suy tưởng trong một thời gian lâu dài để sáng tạo ra triết thuyết của mình. Ông cho người đọc nhận thấy những giá trị Nhân bản Tâm linh của kinh điển Nho giáo cũng rất thích hợp với trào lưu triết học hiện đại. Những tác phẩm dành cho chủ đề này là: </w:t>
      </w:r>
      <w:r w:rsidRPr="00F16CF6">
        <w:rPr>
          <w:sz w:val="24"/>
          <w:bdr w:val="none" w:sz="0" w:space="0" w:color="auto" w:frame="1"/>
        </w:rPr>
        <w:t>Những Dị Biệt Của Hai Nền Triết lý Đông Tây, Cửa Khổng, Nhân Bản, Chữ Thời, Tâm Tư…</w:t>
      </w:r>
    </w:p>
    <w:p w:rsidR="00D35790" w:rsidRPr="00F16CF6" w:rsidRDefault="00D35790" w:rsidP="00AC63BF">
      <w:pPr>
        <w:pStyle w:val="ListBullet"/>
        <w:rPr>
          <w:sz w:val="24"/>
          <w:bdr w:val="none" w:sz="0" w:space="0" w:color="auto" w:frame="1"/>
        </w:rPr>
      </w:pPr>
      <w:r w:rsidRPr="00F16CF6">
        <w:rPr>
          <w:sz w:val="24"/>
          <w:bdr w:val="none" w:sz="0" w:space="0" w:color="auto" w:frame="1"/>
        </w:rPr>
        <w:t>Đạo Nho của người Lạc Việt và Nguồn gốc văn hóa Việt Nam: Ông dùng ánh sáng của phương pháp huyền sử để soi rọi đêm trường âm u của văn hóa Việt Nam. Huyền sử là một phương pháp khai quật văn hóa và truy nguyên nguồn gốc dân tộc từ những biểu tượng, những huyền thoại và truyền thuyết của dân tộc, mà ông là người đặt nền móng và cũng là người dùng nó để xây dựng giả thuyết của mình. Ông tuyên bố, Nho giáo là do người Việt cổ khai sinh nhưng đã được người Trung Hoa hoàn tất, và cũng bị họ làm cho sa đọa, sứ mạng của Triết Đông là phải trả lại cho Nho giáo sự chính truyền của chủ cũ. Ông đã sử dụng khảo cổ học, ngôn ngữ học, phân tâm học và cơ cấu luận để lí giải nguồn gốc văn hóa và nguồn gốc dân tộc Việt. Những ý tưởng táo bạo này sẽ được đón nhận nồng nhiệt và gây tranh cãi trong tương lai mai hậu. Những tác phẩm dành cho chủ đề này là: Căn Bản Triết Lý Trong Văn Hóa Việt Nam, Việt Lý Tố Nguyên, Dịch Kinh Linh Thể, Lạc Thư Minh Triết, Triết Lý Cái Đình, Loa Thành Đồ Thuyết, Vấn Đề Nguồn Gốc Văn Hóa Việt Nam…</w:t>
      </w:r>
    </w:p>
    <w:p w:rsidR="00D35790" w:rsidRPr="00F16CF6" w:rsidRDefault="00D35790" w:rsidP="00AC63BF">
      <w:pPr>
        <w:pStyle w:val="BodyText"/>
        <w:rPr>
          <w:sz w:val="24"/>
          <w:bdr w:val="none" w:sz="0" w:space="0" w:color="auto" w:frame="1"/>
        </w:rPr>
      </w:pPr>
      <w:r w:rsidRPr="00F16CF6">
        <w:rPr>
          <w:sz w:val="24"/>
          <w:bdr w:val="none" w:sz="0" w:space="0" w:color="auto" w:frame="1"/>
        </w:rPr>
        <w:lastRenderedPageBreak/>
        <w:t>Tuy rằng bắt đầu từ Việt Lý Tố Nguyên trở về sau, ông hầu như hoàn toàn quan tâm đến việc trở về nguồn, nhưng không phải vì thế mà phần Đạo Nho siêu việt bị ông lơ lãng. Hai chủ đề này luôn đan xen và hòa quyện lẫn nhau trong các tác phẩm trên, vì vậy phần lớn độc giả thường sa đà vào những chi tiết về nguồn gốc văn hóa và dân tộc mà không nhận ra được Đại Đạo - xương sống để tạo nên nền Triết lí An Vi.</w:t>
      </w:r>
    </w:p>
    <w:p w:rsidR="00D35790" w:rsidRPr="00F16CF6" w:rsidRDefault="00D35790" w:rsidP="00AC63BF">
      <w:pPr>
        <w:pStyle w:val="BodyText"/>
        <w:rPr>
          <w:sz w:val="24"/>
          <w:bdr w:val="none" w:sz="0" w:space="0" w:color="auto" w:frame="1"/>
        </w:rPr>
      </w:pPr>
      <w:r w:rsidRPr="00F16CF6">
        <w:rPr>
          <w:sz w:val="24"/>
          <w:bdr w:val="none" w:sz="0" w:space="0" w:color="auto" w:frame="1"/>
        </w:rPr>
        <w:t>Không những là một triết gia, ông còn là một người quan tâm đến vấn đề giáo dục đại chúng. Ông cũng là một nhà giáo dục rất sâu sắc, một người có tầm nhìn rất xa về vận mệnh dân tộc. Bởi vậy ông luôn đề cao việc lấy sự giáo dục con người làm căn bản. Các tác phẩm bàn về giáo dục của ông như: Triết lý Giáo Dục, Định Hướng Văn Học, Hiến Chương Giáo Dục, Vấn Đề Quốc Học đều nêu lên sự vô cùng cần thiết của một nền giáo dục mang tính nhân bản tâm linh, tính dân tộc. Ông đã bỏ nhiều công sức để nghiên cứu, đối chiếu và so sánh về những nét cơ bản của những nền giáo dục lớn của nhân loại như Âu Tây, Ấn Độ và Viễn Đông, để rồi đưa ra một chiến lược giáo dục thích hợp và lâu dài cho dân tộc. Ông từng phát biểu: “Một dân tộc cũng như một cá nhân, chỉ có thể chống lại đoàn lũ hay những tư trào tràn vào gieo rắc phân tán dân tộc mình là khi nào tâm thức dân tộc ấy được tổ chức chu đáo trên một cơ sở tinh thần vững mạnh.”</w:t>
      </w:r>
      <w:r w:rsidRPr="00F16CF6">
        <w:rPr>
          <w:b/>
          <w:bCs/>
          <w:color w:val="CC0000"/>
          <w:sz w:val="24"/>
          <w:bdr w:val="none" w:sz="0" w:space="0" w:color="auto" w:frame="1"/>
        </w:rPr>
        <w:t>(15)</w:t>
      </w:r>
    </w:p>
    <w:p w:rsidR="00D35790" w:rsidRPr="00F16CF6" w:rsidRDefault="00D35790" w:rsidP="00AC63BF">
      <w:pPr>
        <w:pStyle w:val="BodyText"/>
        <w:rPr>
          <w:sz w:val="24"/>
          <w:bdr w:val="none" w:sz="0" w:space="0" w:color="auto" w:frame="1"/>
        </w:rPr>
      </w:pPr>
      <w:r w:rsidRPr="00F16CF6">
        <w:rPr>
          <w:sz w:val="24"/>
          <w:bdr w:val="none" w:sz="0" w:space="0" w:color="auto" w:frame="1"/>
        </w:rPr>
        <w:t>Ý nguyện ban đầu của ông là thiết lập một nền Thần học Việt, nhưng về sau ông đã chuyển hướng và dành toàn bộ tâm lực để sáng tạo ra nền Triết lí An Vi. Có lẽ ông cho rằng việc xây đắp một nền triết lí hoàn toàn Việt Nam là điều cấp bách hơn; và việc xây dựng một nền Thần học Việt sẽ do thế hệ tín hữu Công giáo sau ông làm thay, còn ông chỉ là người đưa ra ý tưởng cho một công việc vô vàn khó khăn và thử thách này.</w:t>
      </w:r>
    </w:p>
    <w:p w:rsidR="00D35790" w:rsidRPr="00F16CF6" w:rsidRDefault="00D35790" w:rsidP="00AC63BF">
      <w:pPr>
        <w:pStyle w:val="BodyText"/>
        <w:rPr>
          <w:sz w:val="24"/>
          <w:bdr w:val="none" w:sz="0" w:space="0" w:color="auto" w:frame="1"/>
        </w:rPr>
      </w:pPr>
      <w:r w:rsidRPr="00F16CF6">
        <w:rPr>
          <w:sz w:val="24"/>
          <w:bdr w:val="none" w:sz="0" w:space="0" w:color="auto" w:frame="1"/>
        </w:rPr>
        <w:t>Triết lí An Vi và chủ thuyết Việt Nho mà ông đề xướng nhấn mạnh vào những chủ đề chính: tâm linh, nhân chủ, tự do, bình sản, thái hòa. Đây không phải là thứ triết học hàn lâm, trường ốc, khô khan và nhạt nhẽo chuyên dành cho những nhà chuyên môn, mà nó là một nền triết lý sống động, mang âm hưởng vào xã hội và có được sức mạnh chuyển hóa lòng người. Vì khuôn khổ có hạn của một bài viết, ở trên tôi chỉ giới thiệu những tác phẩm then chốt đã xuất bản trước năm 1975. Theo cảm nhận của riêng tôi, những tác phẩm này có một sức hút lạ thường, một tầm ảnh hưởng diệu kì; nó có thể gây nên sự chấn động trong tâm thức và làm thay đổi vận mệnh của bất kì độc giả nào đắm chìm vào trong đó.</w:t>
      </w:r>
    </w:p>
    <w:p w:rsidR="00D35790" w:rsidRPr="00F16CF6" w:rsidRDefault="00D35790" w:rsidP="00AC63BF">
      <w:pPr>
        <w:pStyle w:val="BodyText"/>
        <w:rPr>
          <w:sz w:val="24"/>
          <w:bdr w:val="none" w:sz="0" w:space="0" w:color="auto" w:frame="1"/>
        </w:rPr>
      </w:pPr>
      <w:r w:rsidRPr="00F16CF6">
        <w:rPr>
          <w:sz w:val="24"/>
          <w:bdr w:val="none" w:sz="0" w:space="0" w:color="auto" w:frame="1"/>
        </w:rPr>
        <w:t>Trước năm 1975, tiếng tăm của ông vang dội trong giới học thuật, ông được đánh giá như một ngôi sao sáng trên bầu trời triết học Việt Nam. Lần lượt, ông đã được các đại học miền Nam Việt Nam mời dạy ở như: Đại học Vạn Hạnh (1967-1975), Đại học Đà Lạt, Đại học Minh Đức, Đại học An Giang, Đại học Cần Thơ, Đại học Thành Nhân (1971-1975). Ông cũng đã được Đại học Văn Khoa - Huế mời dạy, nhưng những biến động lớn của đất nước đã không cho phép ông thực hiện ý định truyền bá nền triết lí của mình ở trong nước nữa.</w:t>
      </w:r>
    </w:p>
    <w:p w:rsidR="00D35790" w:rsidRPr="00F16CF6" w:rsidRDefault="00D35790" w:rsidP="00AC63BF">
      <w:pPr>
        <w:pStyle w:val="BodyText"/>
        <w:rPr>
          <w:sz w:val="24"/>
          <w:bdr w:val="none" w:sz="0" w:space="0" w:color="auto" w:frame="1"/>
        </w:rPr>
      </w:pPr>
      <w:r w:rsidRPr="00F16CF6">
        <w:rPr>
          <w:sz w:val="24"/>
          <w:bdr w:val="none" w:sz="0" w:space="0" w:color="auto" w:frame="1"/>
        </w:rPr>
        <w:t xml:space="preserve">Năm 1975, ông di cư sang Hoa Kì. Trong gần 10 năm đầu, ông ở nhờ nhà một người bà con. Vì nhu cầu của những người học trò cũ yêu mến, ông đã cố gắng thu thập và cho in lại một số tác phẩm đã xuất bản trước năm 1975. Cũng trong </w:t>
      </w:r>
      <w:r w:rsidRPr="00F16CF6">
        <w:rPr>
          <w:sz w:val="24"/>
          <w:bdr w:val="none" w:sz="0" w:space="0" w:color="auto" w:frame="1"/>
        </w:rPr>
        <w:lastRenderedPageBreak/>
        <w:t>thời gian này, ông liên lạc lại với một số học trò cũ, và bắt tay vào việc xây dựng các nhóm An Vi.</w:t>
      </w:r>
    </w:p>
    <w:p w:rsidR="00D35790" w:rsidRPr="00F16CF6" w:rsidRDefault="00D35790" w:rsidP="00AC63BF">
      <w:pPr>
        <w:pStyle w:val="BodyText"/>
        <w:rPr>
          <w:sz w:val="24"/>
          <w:bdr w:val="none" w:sz="0" w:space="0" w:color="auto" w:frame="1"/>
        </w:rPr>
      </w:pPr>
      <w:r w:rsidRPr="00F16CF6">
        <w:rPr>
          <w:sz w:val="24"/>
          <w:bdr w:val="none" w:sz="0" w:space="0" w:color="auto" w:frame="1"/>
        </w:rPr>
        <w:t>Sau khi được tiếp xúc với nền văn minh tư bản, nhìn sức sống trẻ trung, mạnh mẽ của Hoa Kì, ông nhận thấy sức mạnh của thế giới tư bản thực là phi thường. Điều này đã làm ông khâm phục. Nhưng ông cũng nhìn nhận rằng, xã hội tư bản tuy giúp cho con người được nhiều tự do, nhiều động cơ vươn lên để tìm kiếm những tiện nghi về vật chất nhưng vẫn chưa giải quyết được vấn đề gốc rễ của con người. Nền văn minh Âu Mỹ có sức quyến rũ đối với mọi người, nó đã đạt được mục tiêu là làm cho họ vui tươi, thoải mái, nhưng thực ra, đó chỉ là bộ mặt, là cái vỏ bề ngoài, chứ chưa thấm đẫm vào tâm hồn. Theo ông, xã hội Âu Mỹ chưa có một chủ đạo làm căn bản cho một tương lai lâu dài.</w:t>
      </w:r>
    </w:p>
    <w:p w:rsidR="00D35790" w:rsidRPr="00F16CF6" w:rsidRDefault="00D35790" w:rsidP="00AC63BF">
      <w:pPr>
        <w:pStyle w:val="BodyText"/>
        <w:rPr>
          <w:sz w:val="24"/>
          <w:bdr w:val="none" w:sz="0" w:space="0" w:color="auto" w:frame="1"/>
        </w:rPr>
      </w:pPr>
      <w:r w:rsidRPr="00F16CF6">
        <w:rPr>
          <w:sz w:val="24"/>
          <w:bdr w:val="none" w:sz="0" w:space="0" w:color="auto" w:frame="1"/>
        </w:rPr>
        <w:t>Nhờ có nhiều thời giờ hơn để đọc sách, để thâm cứu và suy tưởng thêm, cái nhìn của ông đã mở ra một viễn cảnh mới. Trong tiến trình xây đắp triết thuyết Việt Nho, từ giả thuyết ông nâng thành chủ thuyết, từ Việt Nho nâng lên hàng Thái Nho, triết thuyết của ông trở nên bao trùm và sâu sắc hơn. Sau một thời gian dài thai nghén, ông đã liên tiếp cho ra đời bộ Ngũ Kinh Khải Triết: Hùng Việt Sử Ca, Kinh Hùng Khải Triết, Pho Tượng Đẹp Nhất Của Việt Tộc, Sứ Điệp Trống Đồng, Văn Lang Vũ Bộ. Ông mong muốn bộ Ngũ Kinh Khải Triết sẽ là bộ sách dân tộc đối với người Việt đang phiêu bạt ở xứ người, và cũng có thể là cho cả dân tộc Việt Nam trong tương lai. Theo ông, bộ kinh này là di sản thiêng liêng của quê nước, nó sẽ nhắc nhở cho người Việt đang xa xứ không bao giờ được quên nguồn gốc và dân tộc mình. Ông nói rằng: “Nếu mình không gắn bó với nó thì ngày mai sẽ trở nên một giống vô loại. Khuôn mặt và màu da không cho phép mình hòa đồng với người Tây Âu” </w:t>
      </w:r>
      <w:r w:rsidRPr="00F16CF6">
        <w:rPr>
          <w:b/>
          <w:bCs/>
          <w:color w:val="CC0000"/>
          <w:sz w:val="24"/>
          <w:bdr w:val="none" w:sz="0" w:space="0" w:color="auto" w:frame="1"/>
        </w:rPr>
        <w:t>(17)</w:t>
      </w:r>
      <w:r w:rsidRPr="00F16CF6">
        <w:rPr>
          <w:sz w:val="24"/>
          <w:bdr w:val="none" w:sz="0" w:space="0" w:color="auto" w:frame="1"/>
        </w:rPr>
        <w:t>. Vì quá yêu nước, lời nói của ông mạnh mẽ nhưng hơi cực đoan. Có thể đó là một cách gây sự chú ý cho cộng đồng người Việt chăng?</w:t>
      </w:r>
    </w:p>
    <w:p w:rsidR="00D35790" w:rsidRPr="00F16CF6" w:rsidRDefault="00D35790" w:rsidP="00AC63BF">
      <w:pPr>
        <w:pStyle w:val="BodyText"/>
        <w:rPr>
          <w:sz w:val="24"/>
          <w:bdr w:val="none" w:sz="0" w:space="0" w:color="auto" w:frame="1"/>
        </w:rPr>
      </w:pPr>
      <w:r w:rsidRPr="00F16CF6">
        <w:rPr>
          <w:sz w:val="24"/>
          <w:bdr w:val="none" w:sz="0" w:space="0" w:color="auto" w:frame="1"/>
        </w:rPr>
        <w:t>Tháng 08/1984, ông được mời sang Đài Loan tham dự Hội nghị Quốc Tế về Triết Trung Hoa tại Đại học Đông Hải. Trong hội nghị này, ông đã phát biểu một tham luận có nhan đề “Vai trò Nho giáo Có thể Đảm nhiệm trong Thế giới Ngày nay” (The Role and the Conditions of Ju in Our Present Age). Cuối năm 1984, Văn Phòng Mục Vụ Di Dân của Hội Đồng Giám Mục Hoa Kì tài trợ một năm để ông nghiên cứu về các cộng đoàn Công giáo Việt Nam tại Hoa Kì. Ông đến cư ngụ mấy tháng tại trụ sở của văn Phòng Nghiên Cứu Xã Hội ở Garden Grove. Nơi đây ông đã gặp rất nhiều thân hữu, các nhóm học trò cũ, và thế là chương trình An Vi được phát động. Chương trình này có mục đích phổ biến triết thuyết Việt Nho, nơi gặp gỡ những người có cũng chí hướng và sống theo tinh thần của An Vi. Đây cũng là lúc ông làm quen với máy vi tính và bắt đầu viết lại những suy tưởng của mình. Từ 1984 đến năm 1989, ông đã viết 4 tác phẩm: Thái Bình Minh Triết tập I, tập II, tập III và Cẩm Nang Triết Việt. Bản thảo điện tử của các tác phẩm này đã được trao cho linh mục Trần Công Nghị cất giữ.</w:t>
      </w:r>
    </w:p>
    <w:p w:rsidR="00D35790" w:rsidRPr="00F16CF6" w:rsidRDefault="00D35790" w:rsidP="00AC63BF">
      <w:pPr>
        <w:pStyle w:val="BodyText"/>
        <w:rPr>
          <w:sz w:val="24"/>
          <w:bdr w:val="none" w:sz="0" w:space="0" w:color="auto" w:frame="1"/>
        </w:rPr>
      </w:pPr>
      <w:r w:rsidRPr="00F16CF6">
        <w:rPr>
          <w:sz w:val="24"/>
          <w:bdr w:val="none" w:sz="0" w:space="0" w:color="auto" w:frame="1"/>
        </w:rPr>
        <w:t xml:space="preserve">Từ năm 1987 đến năm 1992, ông nghỉ hưu tại trụ sở hưu dưỡng của linh mục Vũ Đình Trác ở Garden Grove. Trong thời gian này, ông đã tập hợp được một số người tha thiết với triết thuyết An Vi và kiên trì trong sứ mạng rao truyền sứ điệp của ông. Sau đó, phong trào An Vi đổi tên thành phong trào Việt Linh và hoạt động rộng khắp tại Hoa Kì. Là người thủ lĩnh của phong trào, sự hành hoạt của </w:t>
      </w:r>
      <w:r w:rsidRPr="00F16CF6">
        <w:rPr>
          <w:sz w:val="24"/>
          <w:bdr w:val="none" w:sz="0" w:space="0" w:color="auto" w:frame="1"/>
        </w:rPr>
        <w:lastRenderedPageBreak/>
        <w:t>ông gần giống như một nhà chính trị nên ông bị hiểu lầm là con người của chính trị. Điều này đã gây biết bao oan khiên và phiền phức cho ông.</w:t>
      </w:r>
    </w:p>
    <w:p w:rsidR="00D35790" w:rsidRPr="00F16CF6" w:rsidRDefault="00D35790" w:rsidP="00AC63BF">
      <w:pPr>
        <w:pStyle w:val="BodyText"/>
        <w:rPr>
          <w:sz w:val="24"/>
          <w:bdr w:val="none" w:sz="0" w:space="0" w:color="auto" w:frame="1"/>
        </w:rPr>
      </w:pPr>
      <w:r w:rsidRPr="00F16CF6">
        <w:rPr>
          <w:sz w:val="24"/>
          <w:bdr w:val="none" w:sz="0" w:space="0" w:color="auto" w:frame="1"/>
        </w:rPr>
        <w:t>Tháng 11/1987, ông được mời tham dự Hội nghị Quốc tế về Khổng học với Thế giới Ngày nay (International Symposium on Confucianism and the Modern World) tại Đài Bắc, Đài Loan. Hội nghị này quy tụ 400 học giả khắp thế giới. Lần này, ông đã trình bày trước hội nghị một chiều hướng bao quát và rộng rãi hơn trong tham luận “Đạo Trường chung cho Đông Nam Á châu” (A Tao-Field for East Asia). Sau đó, ông còn tham dự Hội nghị Triết học (The World Congress of Philosophy) tại Brighton, Anh Quốc - năm 1988. Hội nghị Nghiên cứu Triết học Á Châu và Bắc Phi lần thứ XXXIII (The XXXIII International Conference on Asian and North African Studies) tại Toronto, Canada -  năm 1990. Trong những lần đi dự hội nghị ở xa, ông đều nói với các môn đệ rằng: “Thầy phải đi để nói cho thế giới biết con người, tư duy và đạo sống cao đẹp của dân tộc Việt Nam”.</w:t>
      </w:r>
    </w:p>
    <w:p w:rsidR="00D35790" w:rsidRPr="00F16CF6" w:rsidRDefault="00D35790" w:rsidP="00AC63BF">
      <w:pPr>
        <w:pStyle w:val="BodyText"/>
        <w:rPr>
          <w:sz w:val="24"/>
          <w:bdr w:val="none" w:sz="0" w:space="0" w:color="auto" w:frame="1"/>
        </w:rPr>
      </w:pPr>
      <w:r w:rsidRPr="00F16CF6">
        <w:rPr>
          <w:sz w:val="24"/>
          <w:bdr w:val="none" w:sz="0" w:space="0" w:color="auto" w:frame="1"/>
        </w:rPr>
        <w:t>Năm 1992 đến năm 1997, vì tai biến mạch não, vì tuổi già sức yếu, ông đã về hưu dưỡng tại Dòng Đồng Công, Carthage Missouri, Hoa Kì. Ngày 23/03/1997, ông về cõi vĩnh hằng, để lại nhiều thương tiếc trong lòng môn đệ, cũng như giới học thuật trong và ngoài nước.</w:t>
      </w:r>
    </w:p>
    <w:p w:rsidR="00D35790" w:rsidRPr="00F16CF6" w:rsidRDefault="00D35790" w:rsidP="00AC63BF">
      <w:pPr>
        <w:pStyle w:val="BodyText"/>
        <w:rPr>
          <w:sz w:val="24"/>
          <w:bdr w:val="none" w:sz="0" w:space="0" w:color="auto" w:frame="1"/>
        </w:rPr>
      </w:pPr>
      <w:r w:rsidRPr="00F16CF6">
        <w:rPr>
          <w:sz w:val="24"/>
          <w:bdr w:val="none" w:sz="0" w:space="0" w:color="auto" w:frame="1"/>
        </w:rPr>
        <w:t>Triết gia Kim Định đã đi trọn một cuộc hành trình đơn độc để khai phá và sáng tạo nên một triết thuyết vô tiền khoáng hậu và dâng hiến báu vật này cho dân tộc Việt Nam. Theo thiển ý, phần đóng góp quan trọng nhất của triết gia Kim Định là Đạo Nho siêu việt. Phần Đạo Nho của người Lạc Việt và Nguồn gốc dân tộc Việt Nam là một đóng góp nhỏ hơn, mang tính gợi mở, cũng như một là giả thuyết để làm việc.</w:t>
      </w:r>
    </w:p>
    <w:p w:rsidR="00D35790" w:rsidRPr="00F16CF6" w:rsidRDefault="00D35790" w:rsidP="00AC63BF">
      <w:pPr>
        <w:pStyle w:val="BodyText"/>
        <w:rPr>
          <w:sz w:val="24"/>
          <w:bdr w:val="none" w:sz="0" w:space="0" w:color="auto" w:frame="1"/>
        </w:rPr>
      </w:pPr>
      <w:r w:rsidRPr="00F16CF6">
        <w:rPr>
          <w:sz w:val="24"/>
          <w:bdr w:val="none" w:sz="0" w:space="0" w:color="auto" w:frame="1"/>
        </w:rPr>
        <w:t>Triết thuyết của Kim Định có rất nhiều ưu điểm nhưng cũng có không ít nhược điểm. Do phải làm việc một mình, phần đông là suy tưởng nên ông dễ sa đà vào những giây phút xuất thần mà quên đi thực tại. Cũng vì nhiều khi ông xem nhẹ, không chịu minh chứng hoặc xem xét những điều mình nói ra bằng phương pháp lịch sử, khảo cổ học, điền dã… mà chỉ vào những suy luận chủ quan, do vậy nhiều nhà nghiên cứu đã cho ông là một người cảm tính, mơ mộng và thiếu thực tế. Nhưng thử hỏi, nếu một người thiếu đi sự mơ mộng thì làm sao có thể trở thành triết gia? Triết gia là một người luôn luôn bay bổng trong vòm trời suy tưởng và mộng mơ. Vậy mơ mộng tuy là nhược điểm nhưng cũng chính là ưu điểm của ông, và nhờ vậy ông mới có được sự linh cảm và cái nhìn thấu thị hiếm có của một thiên tài. Triết gia chân chính bao giờ cũng đi trước thời đại của mình một thời gian cả mấy mươi năm.</w:t>
      </w:r>
    </w:p>
    <w:p w:rsidR="00D35790" w:rsidRPr="00F16CF6" w:rsidRDefault="00D35790" w:rsidP="00AC63BF">
      <w:pPr>
        <w:pStyle w:val="BodyText"/>
        <w:rPr>
          <w:sz w:val="24"/>
          <w:bdr w:val="none" w:sz="0" w:space="0" w:color="auto" w:frame="1"/>
        </w:rPr>
      </w:pPr>
      <w:r w:rsidRPr="00F16CF6">
        <w:rPr>
          <w:sz w:val="24"/>
          <w:bdr w:val="none" w:sz="0" w:space="0" w:color="auto" w:frame="1"/>
        </w:rPr>
        <w:t xml:space="preserve">Toàn bộ tác phẩm của Kim Định là một khu rừng bát ngát, mênh mông, làm cho người đọc dễ bị lạc lối. Độc giả của ông thường bị nạn cây che mất rừng, chỉ nhận thấy điều tiểu tiết mà quên đi sự vĩ đại. Nhiều học giả cũng  mắc phải cố tật này khi đọc sách của ông, họ không thấy được sự đóng góp to lớn của ông cho triết lí và văn hóa Việt Nam, mà chỉ biết phê bình những tiểu tiết của ông một cách gay gắt. Kim Định là triết gia chứ không phải là một người làm khoa học về xã hội và nhân văn, hay như một học giả chỉ biết dựa vào sách vở. Vì thế, hậu sinh cần phải rút tinh hoa từ triết thuyết của ông và bỏ đi những gì là sai sót và không cần thiết. Xem ra nền triết lí An Vi của ông vẫn còn có thể đáp ứng được phần nào cho nhu </w:t>
      </w:r>
      <w:r w:rsidRPr="00F16CF6">
        <w:rPr>
          <w:sz w:val="24"/>
          <w:bdr w:val="none" w:sz="0" w:space="0" w:color="auto" w:frame="1"/>
        </w:rPr>
        <w:lastRenderedPageBreak/>
        <w:t>cầu của thời đại, có thể nâng cao tâm thức dân tộc, giúp đào luyện mẫu người mà quốc gia đang cần.</w:t>
      </w:r>
    </w:p>
    <w:p w:rsidR="00D35790" w:rsidRPr="00F16CF6" w:rsidRDefault="00D35790" w:rsidP="00AC63BF">
      <w:pPr>
        <w:pStyle w:val="BodyText"/>
        <w:rPr>
          <w:sz w:val="24"/>
          <w:bdr w:val="none" w:sz="0" w:space="0" w:color="auto" w:frame="1"/>
        </w:rPr>
      </w:pPr>
      <w:r w:rsidRPr="00F16CF6">
        <w:rPr>
          <w:sz w:val="24"/>
          <w:bdr w:val="none" w:sz="0" w:space="0" w:color="auto" w:frame="1"/>
        </w:rPr>
        <w:t>Đã có nhà sử học ác ý, đem ông ra chê bai, mỉa mai và làm trò diễu cợt; với cặp mắt cú vọ của một nhà duy sử, họ chỉ lăm lăm nhìn vào những điểm sơ suất trong công trình của ông để làm công việc bắt bẻ. Thật là cám cảnh cho ông! Thử hỏi các vị ấy có thể gây nên nguồn cảm hứng, chuyển hóa được tâm thức của độc giả, để sau khi đọc sách của mình, độc giả sẽ có một đời sống bình an, thánh thiện và tốt đẹp hơn? Lại có học giả được thừa hưởng cả một gia sản đồ sộ về nguồn gốc văn hóa và dân tộc Việt Nam và những ý tưởng mới mẻ của ông nhưng cũng kiếm cách chê bai ông cho bằng được, họ đã từng phát biểu:“còn mang nhiều chất cảm tính - cực đoan hoặc là chưa tạo nên một hệ thống hoàn chỉnh”. Thiên hạ đã mang ơn ông nhưng lại “trả ơn” ông bằng cách như vậy. Thật là bất công!</w:t>
      </w:r>
    </w:p>
    <w:p w:rsidR="00D35790" w:rsidRPr="00F16CF6" w:rsidRDefault="00D35790" w:rsidP="00AC63BF">
      <w:pPr>
        <w:pStyle w:val="BodyText"/>
        <w:rPr>
          <w:sz w:val="24"/>
          <w:bdr w:val="none" w:sz="0" w:space="0" w:color="auto" w:frame="1"/>
        </w:rPr>
      </w:pPr>
      <w:r w:rsidRPr="00F16CF6">
        <w:rPr>
          <w:sz w:val="24"/>
          <w:bdr w:val="none" w:sz="0" w:space="0" w:color="auto" w:frame="1"/>
        </w:rPr>
        <w:t>Nhiều người Việt Nam chưa phân biệt được giữa triết gia và triết học gia, giữa hiền triết và giáo sư triết học, giữa nhà tư tưởng và học giả. Vì hiểu rõ tình trạng này, ông đã từng nói trong Vũ Trụ Nhân Linh và Văn Lang Vũ Bộ rằng, đó là cái cảnh “cá đối bằng đầu”. Dưới đây là một trong những lời than phiền của ông: “Và nếu có ngày gặp may, nảy nòi ra một triết gia tả nhậm thì cũng bị lấn át do bao tiếng om sòm của cảnh cá đối bằng đầu không sao trỗi lên được”</w:t>
      </w:r>
      <w:r w:rsidRPr="00F16CF6">
        <w:rPr>
          <w:b/>
          <w:bCs/>
          <w:color w:val="CC0000"/>
          <w:sz w:val="24"/>
          <w:bdr w:val="none" w:sz="0" w:space="0" w:color="auto" w:frame="1"/>
        </w:rPr>
        <w:t>(18)</w:t>
      </w:r>
      <w:r w:rsidRPr="00F16CF6">
        <w:rPr>
          <w:sz w:val="24"/>
          <w:bdr w:val="none" w:sz="0" w:space="0" w:color="auto" w:frame="1"/>
        </w:rPr>
        <w:t>. (Triết gia tả nhậm là triết gia đứng về phía kẻ yếu, đứng về phía nhân dân - chú thích của người viết bài này).</w:t>
      </w:r>
    </w:p>
    <w:p w:rsidR="00D35790" w:rsidRPr="00F16CF6" w:rsidRDefault="00D35790" w:rsidP="00AC63BF">
      <w:pPr>
        <w:pStyle w:val="BodyText"/>
        <w:rPr>
          <w:sz w:val="24"/>
          <w:bdr w:val="none" w:sz="0" w:space="0" w:color="auto" w:frame="1"/>
        </w:rPr>
      </w:pPr>
      <w:r w:rsidRPr="00F16CF6">
        <w:rPr>
          <w:sz w:val="24"/>
          <w:bdr w:val="none" w:sz="0" w:space="0" w:color="auto" w:frame="1"/>
        </w:rPr>
        <w:t>Ông Châu Hải Kỳ đã từng đem triết gia Kim Định xếp chung một chiếu với học giả Nguyễn Hiến Lê và học giả Giản Chi (Nguyễn Hiến Lê từng viết chung với Giản Chi một số đầu sách: Đại Cương Triết Học Trung Quốc, Tuân Tử, Hàn Phi Tử). Không những vậy, ông còn đem hai tác phẩm cùng viết về đề tài Khổng giáo của Kim Định và của Nguyễn Hiến Lê ra để so sánh:</w:t>
      </w:r>
    </w:p>
    <w:p w:rsidR="00D35790" w:rsidRPr="00F16CF6" w:rsidRDefault="00D35790" w:rsidP="00AC63BF">
      <w:pPr>
        <w:pStyle w:val="BodyText"/>
        <w:rPr>
          <w:sz w:val="24"/>
          <w:bdr w:val="none" w:sz="0" w:space="0" w:color="auto" w:frame="1"/>
        </w:rPr>
      </w:pPr>
      <w:r w:rsidRPr="00F16CF6">
        <w:rPr>
          <w:sz w:val="24"/>
          <w:bdr w:val="none" w:sz="0" w:space="0" w:color="auto" w:frame="1"/>
        </w:rPr>
        <w:t>“… Dĩ nhiên tôi không phủ nhận điều này là các tác giả Kim Định cũng như các ông Giản Chi, Nguyễn Hiến Lê đều phát huy cổ học Á Đông, triết lý Nho giáo, và nội dung của giáo sư Kim Định có nhiều chủ trương rất mới mẻ, chẳng hạn trong Việt Lý Tố Nguyên… Những ý kiến của tân kỳ của ông có cái ma lực lôi cuốn độc giả nhất là giới sinh viên học sinh rất mạnh. Song bình tĩnh mà xét về Nho giáo ông phát huy có phần quá đà: ông xưng tụng hơi nhiều, tâng bốc có lẽ thái quá. Có thể đọc nói cuốn nào, về vấn đề gì, người đọc cũng thấy ngay rằng tác giả phát biểu say mê - nói thẳng ra là chủ quan về một phía. Chỉ sự kiện về mức quá đà đó cũng đủ minh chứng rằng tác phẩm của ông mất tính Đông phương rồi.</w:t>
      </w:r>
    </w:p>
    <w:p w:rsidR="00D35790" w:rsidRPr="00F16CF6" w:rsidRDefault="00D35790" w:rsidP="00AC63BF">
      <w:pPr>
        <w:pStyle w:val="BodyText"/>
        <w:rPr>
          <w:sz w:val="24"/>
          <w:bdr w:val="none" w:sz="0" w:space="0" w:color="auto" w:frame="1"/>
        </w:rPr>
      </w:pPr>
      <w:r w:rsidRPr="00F16CF6">
        <w:rPr>
          <w:sz w:val="24"/>
          <w:bdr w:val="none" w:sz="0" w:space="0" w:color="auto" w:frame="1"/>
        </w:rPr>
        <w:t>Trái với tác giả Kim Định, ông Nguyễn Hiến Lê có thái độ quân bình hơn. Ông không giống giọng điệu của một nhà nho ba hoa, một người “militant”. Huống chi tư tưởng và nếp sống dân tộc Việt chịu ảnh hưởng sâu đậm của nền triết học Trung Hoa; lối viết của ông trở thành một nghệ thuật sống hơn là một học thuyết cao xa như giáo sư Kim Định, cho nên người đọc lĩnh hội không mấy khó khăn. Nếu đức Vạn thế sư biểu sống lại và đọc tác phẩm của hai tác giả viết về mình, tôi chắc rằng Ngài sẽ thích tác giả Nhà giáo họ Khổng hơn”</w:t>
      </w:r>
      <w:r w:rsidRPr="00F16CF6">
        <w:rPr>
          <w:b/>
          <w:bCs/>
          <w:color w:val="CC0000"/>
          <w:sz w:val="24"/>
          <w:bdr w:val="none" w:sz="0" w:space="0" w:color="auto" w:frame="1"/>
        </w:rPr>
        <w:t>(19)</w:t>
      </w:r>
    </w:p>
    <w:p w:rsidR="00D35790" w:rsidRPr="00F16CF6" w:rsidRDefault="00D35790" w:rsidP="00AC63BF">
      <w:pPr>
        <w:pStyle w:val="BodyText"/>
        <w:rPr>
          <w:sz w:val="24"/>
          <w:bdr w:val="none" w:sz="0" w:space="0" w:color="auto" w:frame="1"/>
        </w:rPr>
      </w:pPr>
      <w:r w:rsidRPr="00F16CF6">
        <w:rPr>
          <w:sz w:val="24"/>
          <w:bdr w:val="none" w:sz="0" w:space="0" w:color="auto" w:frame="1"/>
        </w:rPr>
        <w:t xml:space="preserve">Mặc dù người viết bài này rất khâm phục nhân cách cũng như sở học của học giả Nguyễn Hiến Lê, nhưng không vì như vậy mà chấp nhận cách nhận xét trên. Học giả Nguyễn Hiến Lê là một nhà nghiên cứu về sử học, cổ học và triết học Trung </w:t>
      </w:r>
      <w:r w:rsidRPr="00F16CF6">
        <w:rPr>
          <w:sz w:val="24"/>
          <w:bdr w:val="none" w:sz="0" w:space="0" w:color="auto" w:frame="1"/>
        </w:rPr>
        <w:lastRenderedPageBreak/>
        <w:t>Hoa chứ không phải là một nhà tư tưởng; còn giáo sư Kim Định là một triết gia, một nhà tư tưởng thực thụ. Ông Châu Hải Kỳ chưa phân biệt được sự khác nhau giữa Nho học và Triết lí Nho giáo, giữa Nho gia và Hiền triết. Học giả Nguyễn Hiến Lê viết về Nho học, giáo sư Kim Định viết về Nho triết thì làm sao mà đem so sánh với nhau; nếu đem hai vị đó ra so sánh với nhau thì có khác gì việc đem xe ô tô và máy bay phản lực ra để tranh cao thấp. Ngoài ra, ông Châu Hải Kỳ còn nói bóng gió rằng, triết gia Kim Định là một nhà nho ba hoa. Như thế thì thật là quá đáng!</w:t>
      </w:r>
    </w:p>
    <w:p w:rsidR="00D35790" w:rsidRPr="00F16CF6" w:rsidRDefault="00D35790" w:rsidP="00AC63BF">
      <w:pPr>
        <w:pStyle w:val="BodyText"/>
        <w:rPr>
          <w:sz w:val="24"/>
          <w:bdr w:val="none" w:sz="0" w:space="0" w:color="auto" w:frame="1"/>
        </w:rPr>
      </w:pPr>
      <w:r w:rsidRPr="00F16CF6">
        <w:rPr>
          <w:sz w:val="24"/>
          <w:bdr w:val="none" w:sz="0" w:space="0" w:color="auto" w:frame="1"/>
        </w:rPr>
        <w:t>Nhà thơ Hoài Khanh, giám đốc NXB Ca Dao đã từng trân trọng giới thiệu những tác phẩm của giáo sư Kim Định như sau:</w:t>
      </w:r>
    </w:p>
    <w:p w:rsidR="00D35790" w:rsidRPr="00F16CF6" w:rsidRDefault="00D35790" w:rsidP="00AC63BF">
      <w:pPr>
        <w:pStyle w:val="BodyText"/>
        <w:rPr>
          <w:sz w:val="24"/>
          <w:bdr w:val="none" w:sz="0" w:space="0" w:color="auto" w:frame="1"/>
        </w:rPr>
      </w:pPr>
      <w:r w:rsidRPr="00F16CF6">
        <w:rPr>
          <w:sz w:val="24"/>
          <w:bdr w:val="none" w:sz="0" w:space="0" w:color="auto" w:frame="1"/>
        </w:rPr>
        <w:t>“Đây là tác phẩm của một Tâm Hồn Thánh Trí. Các bạn có thể không đọc sách của CA DAO nhưng các bạn không thể nào không đọc sách của Bậc Hiền Triết KIM ĐỊNH.”</w:t>
      </w:r>
      <w:r w:rsidRPr="00F16CF6">
        <w:rPr>
          <w:b/>
          <w:bCs/>
          <w:color w:val="CC0000"/>
          <w:sz w:val="24"/>
          <w:bdr w:val="none" w:sz="0" w:space="0" w:color="auto" w:frame="1"/>
        </w:rPr>
        <w:t>(20)</w:t>
      </w:r>
    </w:p>
    <w:p w:rsidR="00D35790" w:rsidRPr="00F16CF6" w:rsidRDefault="00D35790" w:rsidP="00AC63BF">
      <w:pPr>
        <w:pStyle w:val="BodyText"/>
        <w:rPr>
          <w:sz w:val="24"/>
          <w:bdr w:val="none" w:sz="0" w:space="0" w:color="auto" w:frame="1"/>
        </w:rPr>
      </w:pPr>
      <w:r w:rsidRPr="00F16CF6">
        <w:rPr>
          <w:sz w:val="24"/>
          <w:bdr w:val="none" w:sz="0" w:space="0" w:color="auto" w:frame="1"/>
        </w:rPr>
        <w:t>Lời ca tụng của nhà thơ Hoài Khanh dành cho giáo sư Kim Định thật là xác đáng. Trước năm 1975, những nhà xuất bản tên tuổi ở miền Nam như: Lá Bối, An Tiêm, Ca Dao, Kinh Thi, Nguồn Sáng… đều xuất bản sách vì mục đích văn hóa chứ không  phải vì mục đích lợi nhuận; vì thế đây không phải là một cách quảng cáo để bán sách.</w:t>
      </w:r>
    </w:p>
    <w:p w:rsidR="00D35790" w:rsidRPr="00F16CF6" w:rsidRDefault="00D35790" w:rsidP="00AC63BF">
      <w:pPr>
        <w:pStyle w:val="BodyText"/>
        <w:rPr>
          <w:sz w:val="24"/>
          <w:bdr w:val="none" w:sz="0" w:space="0" w:color="auto" w:frame="1"/>
        </w:rPr>
      </w:pPr>
      <w:r w:rsidRPr="00F16CF6">
        <w:rPr>
          <w:sz w:val="24"/>
          <w:bdr w:val="none" w:sz="0" w:space="0" w:color="auto" w:frame="1"/>
        </w:rPr>
        <w:t>Khi triết gia Kim Định còn sinh thời, đã có nguyên cả một cuốn sách xuyên tạc triết thuyết của ông, người ta dùng những lời lẽ nặng nề để chà đạp, mắng chửi và cho ông là một tay hoạt đầu chính trị. Tôi tin chắc rằng, những  người này chưa đọc trọn vẹn một tác phẩm, chứ đừng nói chi đến cả một rừng sách mênh mông của ông. Nếu họ chịu khó học hỏi và hiểu sâu sắc nền triết lí An Vi của ông thì họ không thể làm một công việc liều lĩnh và cẩu thả đến như vậy. Tôi không thể nào hiểu nổi tại sao họ thực hiện ý đồ thâm độc này? Phải chăng ông là một linh mục Công giáo? Dân tộc Việt Nam đã kinh qua rất nhiều khổ đau vì chia rẽ, sao có người còn muốn gieo rắc hận thù, nghi ngờ và đố kị?</w:t>
      </w:r>
    </w:p>
    <w:p w:rsidR="00D35790" w:rsidRPr="00F16CF6" w:rsidRDefault="00D35790" w:rsidP="00AC63BF">
      <w:pPr>
        <w:pStyle w:val="BodyText"/>
        <w:rPr>
          <w:sz w:val="24"/>
          <w:bdr w:val="none" w:sz="0" w:space="0" w:color="auto" w:frame="1"/>
        </w:rPr>
      </w:pPr>
      <w:r w:rsidRPr="00F16CF6">
        <w:rPr>
          <w:sz w:val="24"/>
          <w:bdr w:val="none" w:sz="0" w:space="0" w:color="auto" w:frame="1"/>
        </w:rPr>
        <w:t xml:space="preserve">Bây giờ chúng ta ghé thăm tôn giáo; ngoài sự mất tín nhiệm với con người, chúng ta còn nhận thấy một tình trạng trầm trọng hơn nhiều đó là sự mất lòng tự tín. Trong hội nghị các tôn giáo tại Genève năm rồi (Congrès des églises à Genève  9/1970) có lời tuyên bố là các tôn giáo đã hết uy tín và thẩm quyền dạy luân lý. Nói thế là vì mọi nền luân lý trước đây đều mang tính cách thế tục, không còn thể hợp nữa cho con người đang bước vào giai đoạn toàn-cầu với tư tưởng liên-hành-tinh, nên đang cần một nền luân lý phổ biến hơn, phóng khoáng hơn. Vì thế mà ở rất nhiều nơi người ta nhận thấy mọc lên từng trăm từng ngàn những nhóm nhỏ (under group) đứng độc lập bên ngoài mọi giáo quyền, với hi vọng có thể hướng tới linh thiêng hiệu nghiệm hơn, mặc dầu chưa biết dạng thức như thế nào nhưng ít ra không bị ràng buộc trong những nghi thức đã trở thành trống rỗng và máy móc. Hiện nay hướng đi chung của họ là muốn quay về phụng sự con người một cách chân thực. Vì thế trong sự đánh giá, người ta càng ngày càng căn cứ trên khả năng cũng như uy tín cá nhân nhiều hơn là trên chức nghiệp hay quyền uy như trước. Đấy cũng là dấu hiệu con người đang từ giã những hành ngơi bên ngoài để đi sâu vào nội tâm. Vì thế ta có thể nói nét đặc trưng của thế giới hiện đại không phải là sa lầy vào vật chất như các nền luân lý quen nói, nhưng là </w:t>
      </w:r>
      <w:r w:rsidRPr="00F16CF6">
        <w:rPr>
          <w:sz w:val="24"/>
          <w:bdr w:val="none" w:sz="0" w:space="0" w:color="auto" w:frame="1"/>
        </w:rPr>
        <w:lastRenderedPageBreak/>
        <w:t>giũ bỏ các giá trị cũ để đi tìm những gì vươn lên. Còn những giá trị tinh thần cũ bất cứ thuộc tôn giáo, triết học hay văn hóa, luân lý, quyền uy nào đều không được chấp nhận nữa” </w:t>
      </w:r>
      <w:r w:rsidRPr="00F16CF6">
        <w:rPr>
          <w:b/>
          <w:bCs/>
          <w:color w:val="CC0000"/>
          <w:sz w:val="24"/>
          <w:bdr w:val="none" w:sz="0" w:space="0" w:color="auto" w:frame="1"/>
        </w:rPr>
        <w:t>(21)</w:t>
      </w:r>
    </w:p>
    <w:p w:rsidR="00D35790" w:rsidRPr="00F16CF6" w:rsidRDefault="00D35790" w:rsidP="00AC63BF">
      <w:pPr>
        <w:pStyle w:val="BodyText"/>
        <w:rPr>
          <w:sz w:val="24"/>
          <w:bdr w:val="none" w:sz="0" w:space="0" w:color="auto" w:frame="1"/>
        </w:rPr>
      </w:pPr>
      <w:r w:rsidRPr="00F16CF6">
        <w:rPr>
          <w:sz w:val="24"/>
          <w:bdr w:val="none" w:sz="0" w:space="0" w:color="auto" w:frame="1"/>
        </w:rPr>
        <w:t>Để đem lại danh dự và xóa đi ngộ nhận về triết gia Kim Định, sau khi ông bị người ta cố ý chụp mũ, vu khống và bôi nhọ, tôi - một kẻ vô danh tiểu tốt - đành phải trích dẫn dài dòng như trên. Liệu bề trên của ông trong giáo hội Công giáo có vừa ý khi nghe ông phát biểu một cách quyết liệt như vậy không?  Cách nói quá thẳng thắn và trung thực của ông mang lại lợi ích gì cho giáo hội Công giáo và những thế lực chính trị? Đó là câu hỏi mà những người đã hiểu sai về ông phải tự trả lời.</w:t>
      </w:r>
    </w:p>
    <w:p w:rsidR="00D35790" w:rsidRPr="00F16CF6" w:rsidRDefault="00D35790" w:rsidP="00AC63BF">
      <w:pPr>
        <w:pStyle w:val="BodyText"/>
        <w:rPr>
          <w:sz w:val="24"/>
          <w:bdr w:val="none" w:sz="0" w:space="0" w:color="auto" w:frame="1"/>
        </w:rPr>
      </w:pPr>
      <w:r w:rsidRPr="00F16CF6">
        <w:rPr>
          <w:sz w:val="24"/>
          <w:bdr w:val="none" w:sz="0" w:space="0" w:color="auto" w:frame="1"/>
        </w:rPr>
        <w:t>Trích đoạn trên đây cho thấy triết gia Kim Định đã có một sự nhạy cảm và cái nhìn thấu thị vượt thời gian. Đã và đang có những cá nhân riêng lẻ, những nhóm người, những dòng tu thực hiện những giá trị tinh thần cao quý và hành động vì mục đích đem lại hòa bình, thịnh vượng cho thế giới. Có nhiều và rất nhiều những con người như vậy, họ là: Krishnamurti, Nisargadatta Maharaj, Mẹ Teresa, Triết gia Kim Định, Thích Nhất Hạnh, Dalai Lama, Eckhart Tolle…</w:t>
      </w:r>
    </w:p>
    <w:p w:rsidR="00D35790" w:rsidRPr="00F16CF6" w:rsidRDefault="00D35790" w:rsidP="00AC63BF">
      <w:pPr>
        <w:pStyle w:val="BodyText"/>
        <w:rPr>
          <w:sz w:val="24"/>
          <w:bdr w:val="none" w:sz="0" w:space="0" w:color="auto" w:frame="1"/>
        </w:rPr>
      </w:pPr>
      <w:r w:rsidRPr="00F16CF6">
        <w:rPr>
          <w:sz w:val="24"/>
          <w:bdr w:val="none" w:sz="0" w:space="0" w:color="auto" w:frame="1"/>
        </w:rPr>
        <w:t>Trong cuộc đời dạy học và trước tác của ông, ông không chỉ giảng dạy kiến thức mà còn trao truyền một Đạo Sống cho biết bao thế hệ môn sinh. Nhiều người chỉ biết ông qua tác phẩm nhưng vô cùng biết ơn ông, bởi vì ông đã khai tâm và dẫn dắt họ về với suối nguồn của Đạo học Á Đông, mà cũng chính là trở về với cội nguồn tâm linh sâu thẳm trong tâm hồn mà từ lâu họ đã lãng quên trong đời sống thường nhật. Ông là một bậc thánh trí, một bậc hiền triết, một chiến sĩ dấn thân trọn đời vì văn hóa dân tộc. Ông là bó đuốc thắp sáng trong đêm trường hoang vu của Việt Nam và nhân loại. Ông là vị Khổng Tử của nước Việt Nam trong bối cảnh Xuân Thu Chiến Quốc thời hiện đại.</w:t>
      </w:r>
    </w:p>
    <w:p w:rsidR="00D35790" w:rsidRPr="00F16CF6" w:rsidRDefault="00D35790" w:rsidP="00AC63BF">
      <w:pPr>
        <w:pStyle w:val="BodyText"/>
        <w:rPr>
          <w:sz w:val="24"/>
          <w:bdr w:val="none" w:sz="0" w:space="0" w:color="auto" w:frame="1"/>
        </w:rPr>
      </w:pPr>
      <w:r w:rsidRPr="00F16CF6">
        <w:rPr>
          <w:sz w:val="24"/>
          <w:bdr w:val="none" w:sz="0" w:space="0" w:color="auto" w:frame="1"/>
        </w:rPr>
        <w:t>Ông đã sống chết với những điều mình cưu mang gần bốn mươi năm trời, từ lúc còn ở trong nước, đi ra nước ngoài, cho đến khi nhắm mắt xuôi tay trong bệnh tật và cô đơn. Ông ra đi khi đã được nhìn thấy được học thuyết An Vi của mình bén rễ trong cộng đồng người Việt Nam ở hải ngoại. Những suy tư và đề nghị của ông chắc chắn sẽ được hậu thế đánh giá cao.</w:t>
      </w:r>
    </w:p>
    <w:p w:rsidR="00D35790" w:rsidRPr="00F16CF6" w:rsidRDefault="00D35790" w:rsidP="00AC63BF">
      <w:pPr>
        <w:pStyle w:val="BodyText"/>
        <w:rPr>
          <w:sz w:val="24"/>
          <w:bdr w:val="none" w:sz="0" w:space="0" w:color="auto" w:frame="1"/>
        </w:rPr>
      </w:pPr>
      <w:r w:rsidRPr="00F16CF6">
        <w:rPr>
          <w:sz w:val="24"/>
          <w:bdr w:val="none" w:sz="0" w:space="0" w:color="auto" w:frame="1"/>
        </w:rPr>
        <w:t>Bậc hiền triết Kim Định chính là điềm triệu, là một con chim quý Lạc Việt báo hiệu thời đại Tâm Linh sẽ đến. Tất cả biến cố về chính trị, kinh tế sẽ qua đi, tương lai thuộc về ông và những con người mang sứ mệnh khơi lại nguồn suối tâm linh của Việt tộc.</w:t>
      </w:r>
    </w:p>
    <w:p w:rsidR="00D35790" w:rsidRPr="00F16CF6" w:rsidRDefault="00D35790" w:rsidP="00AC63BF">
      <w:pPr>
        <w:pStyle w:val="BodyText"/>
        <w:rPr>
          <w:sz w:val="24"/>
          <w:bdr w:val="none" w:sz="0" w:space="0" w:color="auto" w:frame="1"/>
        </w:rPr>
      </w:pPr>
      <w:r w:rsidRPr="00F16CF6">
        <w:rPr>
          <w:sz w:val="24"/>
          <w:bdr w:val="none" w:sz="0" w:space="0" w:color="auto" w:frame="1"/>
        </w:rPr>
        <w:t>Ngày 14/7/2012, nhân 15 năm ngày mất của Kim Định, Trung tâm Minh Triết phối hợp với Trung tâm Lý Học Đông Phương đã tổ chức buổi tọa đàm tưởng niệm về ông tại Văn Miếu Quốc Tử Giám. Đây là lần đầu tiên, một buổi tọa đàm có quy mô lớn về triết gia Lương Kim Định được tổ chức tại Việt Nam. Cuối cùng, học giới trong nước cũng chấp nhận và đánh giá lại di sản đồ sộ và quý báu về triết học và văn hóa Việt Nam của ông. Tuy mới chỉ là một tín hiệu nhỏ, nhưng hi vọng đây là một bước khởi đầu tốt đẹp. Để đánh giá lại toàn bộ di sản của ông, có lẽ phải cần một thời gian khá dài, với sự góp sức của những người yêu mến minh triết và có nhiều tâm huyết với văn hóa dân tộc.</w:t>
      </w:r>
    </w:p>
    <w:p w:rsidR="00D35790" w:rsidRPr="00F16CF6" w:rsidRDefault="00D35790" w:rsidP="00041FEC">
      <w:pPr>
        <w:spacing w:after="0" w:line="330" w:lineRule="atLeast"/>
        <w:jc w:val="both"/>
        <w:textAlignment w:val="baseline"/>
        <w:rPr>
          <w:rFonts w:ascii="Times New Roman" w:eastAsia="Times New Roman" w:hAnsi="Times New Roman" w:cs="Times New Roman"/>
          <w:color w:val="000000"/>
          <w:sz w:val="24"/>
          <w:szCs w:val="24"/>
          <w:bdr w:val="none" w:sz="0" w:space="0" w:color="auto" w:frame="1"/>
        </w:rPr>
      </w:pPr>
      <w:r w:rsidRPr="00F16CF6">
        <w:rPr>
          <w:rFonts w:ascii="Times New Roman" w:eastAsia="Times New Roman" w:hAnsi="Times New Roman" w:cs="Times New Roman"/>
          <w:color w:val="000000"/>
          <w:sz w:val="24"/>
          <w:szCs w:val="24"/>
          <w:bdr w:val="none" w:sz="0" w:space="0" w:color="auto" w:frame="1"/>
        </w:rPr>
        <w:lastRenderedPageBreak/>
        <w:t>................................................................................</w:t>
      </w:r>
    </w:p>
    <w:p w:rsidR="00D35790" w:rsidRPr="00F16CF6" w:rsidRDefault="00D35790" w:rsidP="00E92910">
      <w:pPr>
        <w:pStyle w:val="List2"/>
        <w:numPr>
          <w:ilvl w:val="0"/>
          <w:numId w:val="0"/>
        </w:numPr>
        <w:ind w:left="720"/>
        <w:rPr>
          <w:sz w:val="24"/>
          <w:bdr w:val="none" w:sz="0" w:space="0" w:color="auto" w:frame="1"/>
        </w:rPr>
      </w:pPr>
      <w:r w:rsidRPr="00F16CF6">
        <w:rPr>
          <w:b/>
          <w:sz w:val="24"/>
          <w:bdr w:val="none" w:sz="0" w:space="0" w:color="auto" w:frame="1"/>
        </w:rPr>
        <w:t>1)</w:t>
      </w:r>
      <w:r w:rsidR="00AC63BF" w:rsidRPr="00F16CF6">
        <w:rPr>
          <w:b/>
          <w:sz w:val="24"/>
          <w:bdr w:val="none" w:sz="0" w:space="0" w:color="auto" w:frame="1"/>
        </w:rPr>
        <w:tab/>
      </w:r>
      <w:r w:rsidRPr="00F16CF6">
        <w:rPr>
          <w:b/>
          <w:sz w:val="24"/>
          <w:bdr w:val="none" w:sz="0" w:space="0" w:color="auto" w:frame="1"/>
        </w:rPr>
        <w:t xml:space="preserve">Cửa Khổng - </w:t>
      </w:r>
      <w:r w:rsidRPr="00F16CF6">
        <w:rPr>
          <w:sz w:val="24"/>
          <w:bdr w:val="none" w:sz="0" w:space="0" w:color="auto" w:frame="1"/>
        </w:rPr>
        <w:t>Kim Định - Ra Khơi Nhân Ái, Sài Gòn, 1965, Lời tựa.</w:t>
      </w:r>
    </w:p>
    <w:p w:rsidR="00D35790" w:rsidRPr="00F16CF6" w:rsidRDefault="00D35790" w:rsidP="00E92910">
      <w:pPr>
        <w:pStyle w:val="List2"/>
        <w:numPr>
          <w:ilvl w:val="0"/>
          <w:numId w:val="0"/>
        </w:numPr>
        <w:ind w:left="720"/>
        <w:rPr>
          <w:sz w:val="24"/>
          <w:bdr w:val="none" w:sz="0" w:space="0" w:color="auto" w:frame="1"/>
        </w:rPr>
      </w:pPr>
      <w:r w:rsidRPr="00F16CF6">
        <w:rPr>
          <w:b/>
          <w:sz w:val="24"/>
          <w:bdr w:val="none" w:sz="0" w:space="0" w:color="auto" w:frame="1"/>
        </w:rPr>
        <w:t>(2)</w:t>
      </w:r>
      <w:r w:rsidR="00AC63BF" w:rsidRPr="00F16CF6">
        <w:rPr>
          <w:b/>
          <w:sz w:val="24"/>
          <w:bdr w:val="none" w:sz="0" w:space="0" w:color="auto" w:frame="1"/>
        </w:rPr>
        <w:tab/>
      </w:r>
      <w:r w:rsidRPr="00F16CF6">
        <w:rPr>
          <w:b/>
          <w:sz w:val="24"/>
          <w:bdr w:val="none" w:sz="0" w:space="0" w:color="auto" w:frame="1"/>
        </w:rPr>
        <w:t xml:space="preserve">Cửa Khổng - </w:t>
      </w:r>
      <w:r w:rsidRPr="00F16CF6">
        <w:rPr>
          <w:sz w:val="24"/>
          <w:bdr w:val="none" w:sz="0" w:space="0" w:color="auto" w:frame="1"/>
        </w:rPr>
        <w:t>Kim Định - Ra Khơi Nhân Ái, Sài Gòn, 1965, trang 104</w:t>
      </w:r>
      <w:r w:rsidRPr="00F16CF6">
        <w:rPr>
          <w:b/>
          <w:sz w:val="24"/>
          <w:bdr w:val="none" w:sz="0" w:space="0" w:color="auto" w:frame="1"/>
        </w:rPr>
        <w:t>.</w:t>
      </w:r>
    </w:p>
    <w:p w:rsidR="00D35790" w:rsidRPr="00F16CF6" w:rsidRDefault="00D35790" w:rsidP="00E92910">
      <w:pPr>
        <w:pStyle w:val="List2"/>
        <w:numPr>
          <w:ilvl w:val="0"/>
          <w:numId w:val="0"/>
        </w:numPr>
        <w:ind w:left="720"/>
        <w:rPr>
          <w:sz w:val="24"/>
          <w:bdr w:val="none" w:sz="0" w:space="0" w:color="auto" w:frame="1"/>
        </w:rPr>
      </w:pPr>
      <w:r w:rsidRPr="00F16CF6">
        <w:rPr>
          <w:b/>
          <w:sz w:val="24"/>
          <w:bdr w:val="none" w:sz="0" w:space="0" w:color="auto" w:frame="1"/>
        </w:rPr>
        <w:t>(3)</w:t>
      </w:r>
      <w:r w:rsidR="00AC63BF" w:rsidRPr="00F16CF6">
        <w:rPr>
          <w:b/>
          <w:sz w:val="24"/>
          <w:bdr w:val="none" w:sz="0" w:space="0" w:color="auto" w:frame="1"/>
        </w:rPr>
        <w:tab/>
      </w:r>
      <w:r w:rsidRPr="00F16CF6">
        <w:rPr>
          <w:b/>
          <w:sz w:val="24"/>
          <w:bdr w:val="none" w:sz="0" w:space="0" w:color="auto" w:frame="1"/>
        </w:rPr>
        <w:t>Nhân Bản</w:t>
      </w:r>
      <w:r w:rsidR="00C24FE5" w:rsidRPr="00F16CF6">
        <w:rPr>
          <w:b/>
          <w:sz w:val="24"/>
          <w:bdr w:val="none" w:sz="0" w:space="0" w:color="auto" w:frame="1"/>
        </w:rPr>
        <w:t xml:space="preserve"> - </w:t>
      </w:r>
      <w:r w:rsidR="00C24FE5" w:rsidRPr="00F16CF6">
        <w:rPr>
          <w:sz w:val="24"/>
          <w:bdr w:val="none" w:sz="0" w:space="0" w:color="auto" w:frame="1"/>
        </w:rPr>
        <w:t>Kim</w:t>
      </w:r>
      <w:r w:rsidRPr="00F16CF6">
        <w:rPr>
          <w:sz w:val="24"/>
          <w:bdr w:val="none" w:sz="0" w:space="0" w:color="auto" w:frame="1"/>
        </w:rPr>
        <w:t xml:space="preserve"> Định - Ấn Quán Thanh Bình, Sài Gòn 1965, trang 144</w:t>
      </w:r>
      <w:r w:rsidRPr="00F16CF6">
        <w:rPr>
          <w:b/>
          <w:sz w:val="24"/>
          <w:bdr w:val="none" w:sz="0" w:space="0" w:color="auto" w:frame="1"/>
        </w:rPr>
        <w:t>.</w:t>
      </w:r>
    </w:p>
    <w:p w:rsidR="00D35790" w:rsidRPr="00F16CF6" w:rsidRDefault="00D35790" w:rsidP="00E92910">
      <w:pPr>
        <w:pStyle w:val="List2"/>
        <w:numPr>
          <w:ilvl w:val="0"/>
          <w:numId w:val="0"/>
        </w:numPr>
        <w:ind w:left="720"/>
        <w:rPr>
          <w:sz w:val="24"/>
          <w:bdr w:val="none" w:sz="0" w:space="0" w:color="auto" w:frame="1"/>
        </w:rPr>
      </w:pPr>
      <w:r w:rsidRPr="00F16CF6">
        <w:rPr>
          <w:b/>
          <w:sz w:val="24"/>
          <w:bdr w:val="none" w:sz="0" w:space="0" w:color="auto" w:frame="1"/>
        </w:rPr>
        <w:t>(4)</w:t>
      </w:r>
      <w:r w:rsidR="00AC63BF" w:rsidRPr="00F16CF6">
        <w:rPr>
          <w:b/>
          <w:sz w:val="24"/>
          <w:bdr w:val="none" w:sz="0" w:space="0" w:color="auto" w:frame="1"/>
        </w:rPr>
        <w:tab/>
      </w:r>
      <w:r w:rsidRPr="00F16CF6">
        <w:rPr>
          <w:b/>
          <w:sz w:val="24"/>
          <w:bdr w:val="none" w:sz="0" w:space="0" w:color="auto" w:frame="1"/>
        </w:rPr>
        <w:t xml:space="preserve">Định Hướng Văn Học - </w:t>
      </w:r>
      <w:r w:rsidRPr="00F16CF6">
        <w:rPr>
          <w:sz w:val="24"/>
          <w:bdr w:val="none" w:sz="0" w:space="0" w:color="auto" w:frame="1"/>
        </w:rPr>
        <w:t>Kim Định - Ra Khơi Nhân Ái, Sài Gòn 1969, trang 83-84.</w:t>
      </w:r>
    </w:p>
    <w:p w:rsidR="00D35790" w:rsidRPr="00F16CF6" w:rsidRDefault="00D35790" w:rsidP="00E92910">
      <w:pPr>
        <w:pStyle w:val="List2"/>
        <w:numPr>
          <w:ilvl w:val="0"/>
          <w:numId w:val="0"/>
        </w:numPr>
        <w:ind w:left="720"/>
        <w:rPr>
          <w:sz w:val="24"/>
          <w:bdr w:val="none" w:sz="0" w:space="0" w:color="auto" w:frame="1"/>
        </w:rPr>
      </w:pPr>
      <w:r w:rsidRPr="00F16CF6">
        <w:rPr>
          <w:b/>
          <w:sz w:val="24"/>
          <w:bdr w:val="none" w:sz="0" w:space="0" w:color="auto" w:frame="1"/>
        </w:rPr>
        <w:t>(5)</w:t>
      </w:r>
      <w:r w:rsidR="00AC63BF" w:rsidRPr="00F16CF6">
        <w:rPr>
          <w:b/>
          <w:sz w:val="24"/>
          <w:bdr w:val="none" w:sz="0" w:space="0" w:color="auto" w:frame="1"/>
        </w:rPr>
        <w:tab/>
      </w:r>
      <w:r w:rsidRPr="00F16CF6">
        <w:rPr>
          <w:sz w:val="24"/>
          <w:bdr w:val="none" w:sz="0" w:space="0" w:color="auto" w:frame="1"/>
        </w:rPr>
        <w:t>Bìa 3 cuốn</w:t>
      </w:r>
      <w:r w:rsidRPr="00F16CF6">
        <w:rPr>
          <w:b/>
          <w:sz w:val="24"/>
          <w:bdr w:val="none" w:sz="0" w:space="0" w:color="auto" w:frame="1"/>
        </w:rPr>
        <w:t> Chữ Thời</w:t>
      </w:r>
      <w:r w:rsidR="00C24FE5" w:rsidRPr="00F16CF6">
        <w:rPr>
          <w:b/>
          <w:sz w:val="24"/>
          <w:bdr w:val="none" w:sz="0" w:space="0" w:color="auto" w:frame="1"/>
        </w:rPr>
        <w:t xml:space="preserve"> - </w:t>
      </w:r>
      <w:r w:rsidR="00C24FE5" w:rsidRPr="00F16CF6">
        <w:rPr>
          <w:sz w:val="24"/>
          <w:bdr w:val="none" w:sz="0" w:space="0" w:color="auto" w:frame="1"/>
        </w:rPr>
        <w:t>Kim</w:t>
      </w:r>
      <w:r w:rsidRPr="00F16CF6">
        <w:rPr>
          <w:sz w:val="24"/>
          <w:bdr w:val="none" w:sz="0" w:space="0" w:color="auto" w:frame="1"/>
        </w:rPr>
        <w:t xml:space="preserve"> Định - Ấn Quán Thanh Bình, Sài Gòn 1967</w:t>
      </w:r>
      <w:r w:rsidRPr="00F16CF6">
        <w:rPr>
          <w:b/>
          <w:sz w:val="24"/>
          <w:bdr w:val="none" w:sz="0" w:space="0" w:color="auto" w:frame="1"/>
        </w:rPr>
        <w:t>.</w:t>
      </w:r>
    </w:p>
    <w:p w:rsidR="00D35790" w:rsidRPr="00F16CF6" w:rsidRDefault="00D35790" w:rsidP="00E92910">
      <w:pPr>
        <w:pStyle w:val="List2"/>
        <w:numPr>
          <w:ilvl w:val="0"/>
          <w:numId w:val="0"/>
        </w:numPr>
        <w:ind w:left="720"/>
        <w:rPr>
          <w:sz w:val="24"/>
          <w:bdr w:val="none" w:sz="0" w:space="0" w:color="auto" w:frame="1"/>
        </w:rPr>
      </w:pPr>
      <w:r w:rsidRPr="00F16CF6">
        <w:rPr>
          <w:b/>
          <w:sz w:val="24"/>
          <w:bdr w:val="none" w:sz="0" w:space="0" w:color="auto" w:frame="1"/>
        </w:rPr>
        <w:t>(6)</w:t>
      </w:r>
      <w:r w:rsidR="00AC63BF" w:rsidRPr="00F16CF6">
        <w:rPr>
          <w:b/>
          <w:sz w:val="24"/>
          <w:bdr w:val="none" w:sz="0" w:space="0" w:color="auto" w:frame="1"/>
        </w:rPr>
        <w:tab/>
      </w:r>
      <w:r w:rsidRPr="00F16CF6">
        <w:rPr>
          <w:b/>
          <w:sz w:val="24"/>
          <w:bdr w:val="none" w:sz="0" w:space="0" w:color="auto" w:frame="1"/>
        </w:rPr>
        <w:t>Những Dị Biệt Của Hai Nền Triết Lý Đông Tây</w:t>
      </w:r>
      <w:r w:rsidRPr="00F16CF6">
        <w:rPr>
          <w:sz w:val="24"/>
          <w:bdr w:val="none" w:sz="0" w:space="0" w:color="auto" w:frame="1"/>
        </w:rPr>
        <w:t xml:space="preserve"> -</w:t>
      </w:r>
      <w:r w:rsidRPr="00F16CF6">
        <w:rPr>
          <w:b/>
          <w:sz w:val="24"/>
          <w:bdr w:val="none" w:sz="0" w:space="0" w:color="auto" w:frame="1"/>
        </w:rPr>
        <w:t> </w:t>
      </w:r>
      <w:r w:rsidRPr="00F16CF6">
        <w:rPr>
          <w:sz w:val="24"/>
          <w:bdr w:val="none" w:sz="0" w:space="0" w:color="auto" w:frame="1"/>
        </w:rPr>
        <w:t>Kim Định - Ra Khơi Nhân Ái, Sài Gòn 1969, trang 95-96</w:t>
      </w:r>
    </w:p>
    <w:p w:rsidR="00D35790" w:rsidRPr="00F16CF6" w:rsidRDefault="00D35790" w:rsidP="00E92910">
      <w:pPr>
        <w:pStyle w:val="List2"/>
        <w:numPr>
          <w:ilvl w:val="0"/>
          <w:numId w:val="0"/>
        </w:numPr>
        <w:ind w:left="720"/>
        <w:rPr>
          <w:sz w:val="24"/>
          <w:bdr w:val="none" w:sz="0" w:space="0" w:color="auto" w:frame="1"/>
        </w:rPr>
      </w:pPr>
      <w:r w:rsidRPr="00F16CF6">
        <w:rPr>
          <w:b/>
          <w:sz w:val="24"/>
          <w:bdr w:val="none" w:sz="0" w:space="0" w:color="auto" w:frame="1"/>
        </w:rPr>
        <w:t>(7)</w:t>
      </w:r>
      <w:r w:rsidR="00AC63BF" w:rsidRPr="00F16CF6">
        <w:rPr>
          <w:b/>
          <w:sz w:val="24"/>
          <w:bdr w:val="none" w:sz="0" w:space="0" w:color="auto" w:frame="1"/>
        </w:rPr>
        <w:tab/>
      </w:r>
      <w:r w:rsidRPr="00F16CF6">
        <w:rPr>
          <w:b/>
          <w:sz w:val="24"/>
          <w:bdr w:val="none" w:sz="0" w:space="0" w:color="auto" w:frame="1"/>
        </w:rPr>
        <w:t>Những Dị Biệt Của Hai Nền Triết Lý Đông Tây</w:t>
      </w:r>
      <w:r w:rsidRPr="00F16CF6">
        <w:rPr>
          <w:sz w:val="24"/>
          <w:bdr w:val="none" w:sz="0" w:space="0" w:color="auto" w:frame="1"/>
        </w:rPr>
        <w:t xml:space="preserve"> - Kim Định - Ra Khơi Nhân Ái, Sài Gòn 1969, trang 128.</w:t>
      </w:r>
    </w:p>
    <w:p w:rsidR="00D35790" w:rsidRPr="00F16CF6" w:rsidRDefault="00D35790" w:rsidP="00E92910">
      <w:pPr>
        <w:pStyle w:val="List2"/>
        <w:numPr>
          <w:ilvl w:val="0"/>
          <w:numId w:val="0"/>
        </w:numPr>
        <w:ind w:left="720"/>
        <w:rPr>
          <w:sz w:val="24"/>
          <w:bdr w:val="none" w:sz="0" w:space="0" w:color="auto" w:frame="1"/>
        </w:rPr>
      </w:pPr>
      <w:r w:rsidRPr="00F16CF6">
        <w:rPr>
          <w:b/>
          <w:sz w:val="24"/>
          <w:bdr w:val="none" w:sz="0" w:space="0" w:color="auto" w:frame="1"/>
        </w:rPr>
        <w:t>(8)</w:t>
      </w:r>
      <w:r w:rsidR="00AC63BF" w:rsidRPr="00F16CF6">
        <w:rPr>
          <w:b/>
          <w:sz w:val="24"/>
          <w:bdr w:val="none" w:sz="0" w:space="0" w:color="auto" w:frame="1"/>
        </w:rPr>
        <w:tab/>
      </w:r>
      <w:r w:rsidRPr="00F16CF6">
        <w:rPr>
          <w:b/>
          <w:sz w:val="24"/>
          <w:bdr w:val="none" w:sz="0" w:space="0" w:color="auto" w:frame="1"/>
        </w:rPr>
        <w:t xml:space="preserve">Tâm Tư - Kim Định - </w:t>
      </w:r>
      <w:r w:rsidRPr="00F16CF6">
        <w:rPr>
          <w:sz w:val="24"/>
          <w:bdr w:val="none" w:sz="0" w:space="0" w:color="auto" w:frame="1"/>
        </w:rPr>
        <w:t>Nhà sách Khai Trí, Sài Gòn 1970, Lời tự</w:t>
      </w:r>
      <w:r w:rsidRPr="00F16CF6">
        <w:rPr>
          <w:b/>
          <w:sz w:val="24"/>
          <w:bdr w:val="none" w:sz="0" w:space="0" w:color="auto" w:frame="1"/>
        </w:rPr>
        <w:t>a.</w:t>
      </w:r>
    </w:p>
    <w:p w:rsidR="00D35790" w:rsidRPr="00F16CF6" w:rsidRDefault="00D35790" w:rsidP="00E92910">
      <w:pPr>
        <w:pStyle w:val="List2"/>
        <w:numPr>
          <w:ilvl w:val="0"/>
          <w:numId w:val="0"/>
        </w:numPr>
        <w:ind w:left="720"/>
        <w:rPr>
          <w:sz w:val="24"/>
          <w:bdr w:val="none" w:sz="0" w:space="0" w:color="auto" w:frame="1"/>
        </w:rPr>
      </w:pPr>
      <w:r w:rsidRPr="00F16CF6">
        <w:rPr>
          <w:b/>
          <w:sz w:val="24"/>
          <w:bdr w:val="none" w:sz="0" w:space="0" w:color="auto" w:frame="1"/>
        </w:rPr>
        <w:t>(9)</w:t>
      </w:r>
      <w:r w:rsidR="00AC63BF" w:rsidRPr="00F16CF6">
        <w:rPr>
          <w:b/>
          <w:sz w:val="24"/>
          <w:bdr w:val="none" w:sz="0" w:space="0" w:color="auto" w:frame="1"/>
        </w:rPr>
        <w:tab/>
      </w:r>
      <w:r w:rsidRPr="00F16CF6">
        <w:rPr>
          <w:b/>
          <w:sz w:val="24"/>
          <w:bdr w:val="none" w:sz="0" w:space="0" w:color="auto" w:frame="1"/>
        </w:rPr>
        <w:t>Căn bản triết lý trong văn hóa Việt Nam</w:t>
      </w:r>
      <w:r w:rsidRPr="00F16CF6">
        <w:rPr>
          <w:sz w:val="24"/>
          <w:bdr w:val="none" w:sz="0" w:space="0" w:color="auto" w:frame="1"/>
        </w:rPr>
        <w:t> </w:t>
      </w:r>
      <w:r w:rsidRPr="00F16CF6">
        <w:rPr>
          <w:b/>
          <w:sz w:val="24"/>
          <w:bdr w:val="none" w:sz="0" w:space="0" w:color="auto" w:frame="1"/>
        </w:rPr>
        <w:t xml:space="preserve">- </w:t>
      </w:r>
      <w:r w:rsidRPr="00F16CF6">
        <w:rPr>
          <w:sz w:val="24"/>
          <w:bdr w:val="none" w:sz="0" w:space="0" w:color="auto" w:frame="1"/>
        </w:rPr>
        <w:t>Kim Định - Ra Khơi, Sài Gòn 1967, trang 153-154</w:t>
      </w:r>
    </w:p>
    <w:p w:rsidR="00D35790" w:rsidRPr="00F16CF6" w:rsidRDefault="00D35790" w:rsidP="00E92910">
      <w:pPr>
        <w:pStyle w:val="List2"/>
        <w:numPr>
          <w:ilvl w:val="0"/>
          <w:numId w:val="0"/>
        </w:numPr>
        <w:ind w:left="720"/>
        <w:rPr>
          <w:sz w:val="24"/>
          <w:bdr w:val="none" w:sz="0" w:space="0" w:color="auto" w:frame="1"/>
        </w:rPr>
      </w:pPr>
      <w:r w:rsidRPr="00F16CF6">
        <w:rPr>
          <w:b/>
          <w:sz w:val="24"/>
          <w:bdr w:val="none" w:sz="0" w:space="0" w:color="auto" w:frame="1"/>
        </w:rPr>
        <w:t>(10)</w:t>
      </w:r>
      <w:r w:rsidR="00AC63BF" w:rsidRPr="00F16CF6">
        <w:rPr>
          <w:b/>
          <w:sz w:val="24"/>
          <w:bdr w:val="none" w:sz="0" w:space="0" w:color="auto" w:frame="1"/>
        </w:rPr>
        <w:tab/>
      </w:r>
      <w:r w:rsidRPr="00F16CF6">
        <w:rPr>
          <w:b/>
          <w:sz w:val="24"/>
          <w:bdr w:val="none" w:sz="0" w:space="0" w:color="auto" w:frame="1"/>
        </w:rPr>
        <w:t>Dị Biệt Của Hai Nền Triết Lý Đông Tây</w:t>
      </w:r>
      <w:r w:rsidRPr="00F16CF6">
        <w:rPr>
          <w:sz w:val="24"/>
          <w:bdr w:val="none" w:sz="0" w:space="0" w:color="auto" w:frame="1"/>
        </w:rPr>
        <w:t xml:space="preserve"> - Kim Định - Ra Khơi Nhân Ái, Sài Gòn 1969, Lời bạt</w:t>
      </w:r>
    </w:p>
    <w:p w:rsidR="00D35790" w:rsidRPr="00F16CF6" w:rsidRDefault="00E92910" w:rsidP="00E92910">
      <w:pPr>
        <w:pStyle w:val="List2"/>
        <w:numPr>
          <w:ilvl w:val="0"/>
          <w:numId w:val="0"/>
        </w:numPr>
        <w:ind w:left="720"/>
        <w:rPr>
          <w:sz w:val="24"/>
          <w:bdr w:val="none" w:sz="0" w:space="0" w:color="auto" w:frame="1"/>
        </w:rPr>
      </w:pPr>
      <w:r>
        <w:rPr>
          <w:b/>
          <w:sz w:val="24"/>
          <w:bdr w:val="none" w:sz="0" w:space="0" w:color="auto" w:frame="1"/>
        </w:rPr>
        <w:t>(</w:t>
      </w:r>
      <w:r w:rsidR="00D35790" w:rsidRPr="00F16CF6">
        <w:rPr>
          <w:b/>
          <w:sz w:val="24"/>
          <w:bdr w:val="none" w:sz="0" w:space="0" w:color="auto" w:frame="1"/>
        </w:rPr>
        <w:t>11)</w:t>
      </w:r>
      <w:r w:rsidR="00AC63BF" w:rsidRPr="00F16CF6">
        <w:rPr>
          <w:b/>
          <w:sz w:val="24"/>
          <w:bdr w:val="none" w:sz="0" w:space="0" w:color="auto" w:frame="1"/>
        </w:rPr>
        <w:tab/>
      </w:r>
      <w:r w:rsidR="00D35790" w:rsidRPr="00F16CF6">
        <w:rPr>
          <w:b/>
          <w:sz w:val="24"/>
          <w:bdr w:val="none" w:sz="0" w:space="0" w:color="auto" w:frame="1"/>
        </w:rPr>
        <w:t>Việt Lý Tố Nguyên</w:t>
      </w:r>
      <w:r w:rsidR="00D35790" w:rsidRPr="00F16CF6">
        <w:rPr>
          <w:sz w:val="24"/>
          <w:bdr w:val="none" w:sz="0" w:space="0" w:color="auto" w:frame="1"/>
        </w:rPr>
        <w:t xml:space="preserve"> - Kim Định - NXB An Tiêm, Sài Gòn 1970, trang bìa 4</w:t>
      </w:r>
      <w:r w:rsidR="00D35790" w:rsidRPr="00F16CF6">
        <w:rPr>
          <w:b/>
          <w:sz w:val="24"/>
          <w:bdr w:val="none" w:sz="0" w:space="0" w:color="auto" w:frame="1"/>
        </w:rPr>
        <w:t>.</w:t>
      </w:r>
    </w:p>
    <w:p w:rsidR="00D35790" w:rsidRPr="00F16CF6" w:rsidRDefault="00D35790" w:rsidP="00E92910">
      <w:pPr>
        <w:pStyle w:val="List2"/>
        <w:numPr>
          <w:ilvl w:val="0"/>
          <w:numId w:val="0"/>
        </w:numPr>
        <w:ind w:left="720"/>
        <w:rPr>
          <w:sz w:val="24"/>
          <w:bdr w:val="none" w:sz="0" w:space="0" w:color="auto" w:frame="1"/>
        </w:rPr>
      </w:pPr>
      <w:r w:rsidRPr="00F16CF6">
        <w:rPr>
          <w:b/>
          <w:sz w:val="24"/>
          <w:bdr w:val="none" w:sz="0" w:space="0" w:color="auto" w:frame="1"/>
        </w:rPr>
        <w:t>(12)</w:t>
      </w:r>
      <w:r w:rsidR="00AC63BF" w:rsidRPr="00F16CF6">
        <w:rPr>
          <w:b/>
          <w:sz w:val="24"/>
          <w:bdr w:val="none" w:sz="0" w:space="0" w:color="auto" w:frame="1"/>
        </w:rPr>
        <w:tab/>
      </w:r>
      <w:r w:rsidRPr="00F16CF6">
        <w:rPr>
          <w:sz w:val="24"/>
          <w:bdr w:val="none" w:sz="0" w:space="0" w:color="auto" w:frame="1"/>
        </w:rPr>
        <w:t>Bìa 4 của</w:t>
      </w:r>
      <w:r w:rsidRPr="00F16CF6">
        <w:rPr>
          <w:b/>
          <w:sz w:val="24"/>
          <w:bdr w:val="none" w:sz="0" w:space="0" w:color="auto" w:frame="1"/>
        </w:rPr>
        <w:t> Dịch Kinh Linh Thể </w:t>
      </w:r>
      <w:r w:rsidRPr="00F16CF6">
        <w:rPr>
          <w:sz w:val="24"/>
          <w:bdr w:val="none" w:sz="0" w:space="0" w:color="auto" w:frame="1"/>
        </w:rPr>
        <w:t>- Kim Định - Tủ Sách Ra Khơi, Sài Gòn 1970</w:t>
      </w:r>
      <w:r w:rsidRPr="00F16CF6">
        <w:rPr>
          <w:b/>
          <w:sz w:val="24"/>
          <w:bdr w:val="none" w:sz="0" w:space="0" w:color="auto" w:frame="1"/>
        </w:rPr>
        <w:t>.</w:t>
      </w:r>
    </w:p>
    <w:p w:rsidR="00D35790" w:rsidRPr="00F16CF6" w:rsidRDefault="00D35790" w:rsidP="00E92910">
      <w:pPr>
        <w:pStyle w:val="List2"/>
        <w:numPr>
          <w:ilvl w:val="0"/>
          <w:numId w:val="0"/>
        </w:numPr>
        <w:ind w:left="720"/>
        <w:rPr>
          <w:sz w:val="24"/>
          <w:bdr w:val="none" w:sz="0" w:space="0" w:color="auto" w:frame="1"/>
        </w:rPr>
      </w:pPr>
      <w:r w:rsidRPr="00F16CF6">
        <w:rPr>
          <w:b/>
          <w:sz w:val="24"/>
          <w:bdr w:val="none" w:sz="0" w:space="0" w:color="auto" w:frame="1"/>
        </w:rPr>
        <w:t>(13)</w:t>
      </w:r>
      <w:r w:rsidR="00AC63BF" w:rsidRPr="00F16CF6">
        <w:rPr>
          <w:b/>
          <w:sz w:val="24"/>
          <w:bdr w:val="none" w:sz="0" w:space="0" w:color="auto" w:frame="1"/>
        </w:rPr>
        <w:tab/>
      </w:r>
      <w:r w:rsidRPr="00F16CF6">
        <w:rPr>
          <w:b/>
          <w:sz w:val="24"/>
          <w:bdr w:val="none" w:sz="0" w:space="0" w:color="auto" w:frame="1"/>
        </w:rPr>
        <w:t xml:space="preserve">Lạc Thư Minh Triết - </w:t>
      </w:r>
      <w:r w:rsidRPr="00F16CF6">
        <w:rPr>
          <w:sz w:val="24"/>
          <w:bdr w:val="none" w:sz="0" w:space="0" w:color="auto" w:frame="1"/>
        </w:rPr>
        <w:t>Kim Định - NXB Nguồn Sáng, Sài Gòn 1971, trang 134</w:t>
      </w:r>
      <w:r w:rsidRPr="00F16CF6">
        <w:rPr>
          <w:b/>
          <w:sz w:val="24"/>
          <w:bdr w:val="none" w:sz="0" w:space="0" w:color="auto" w:frame="1"/>
        </w:rPr>
        <w:t>.</w:t>
      </w:r>
    </w:p>
    <w:p w:rsidR="00D35790" w:rsidRPr="00F16CF6" w:rsidRDefault="00D35790" w:rsidP="00E92910">
      <w:pPr>
        <w:pStyle w:val="List2"/>
        <w:numPr>
          <w:ilvl w:val="0"/>
          <w:numId w:val="0"/>
        </w:numPr>
        <w:ind w:left="720"/>
        <w:rPr>
          <w:sz w:val="24"/>
          <w:bdr w:val="none" w:sz="0" w:space="0" w:color="auto" w:frame="1"/>
        </w:rPr>
      </w:pPr>
      <w:r w:rsidRPr="00F16CF6">
        <w:rPr>
          <w:b/>
          <w:sz w:val="24"/>
          <w:bdr w:val="none" w:sz="0" w:space="0" w:color="auto" w:frame="1"/>
        </w:rPr>
        <w:t>(14)</w:t>
      </w:r>
      <w:r w:rsidR="00AC63BF" w:rsidRPr="00F16CF6">
        <w:rPr>
          <w:b/>
          <w:sz w:val="24"/>
          <w:bdr w:val="none" w:sz="0" w:space="0" w:color="auto" w:frame="1"/>
        </w:rPr>
        <w:tab/>
      </w:r>
      <w:r w:rsidRPr="00F16CF6">
        <w:rPr>
          <w:b/>
          <w:sz w:val="24"/>
          <w:bdr w:val="none" w:sz="0" w:space="0" w:color="auto" w:frame="1"/>
        </w:rPr>
        <w:t xml:space="preserve">Loa Thành Đồ Thuyết - </w:t>
      </w:r>
      <w:r w:rsidRPr="00F16CF6">
        <w:rPr>
          <w:sz w:val="24"/>
          <w:bdr w:val="none" w:sz="0" w:space="0" w:color="auto" w:frame="1"/>
        </w:rPr>
        <w:t>Kim Định - Ấn Quán Thanh Bình, Sài Gòn 1973, trang 153.</w:t>
      </w:r>
    </w:p>
    <w:p w:rsidR="00D35790" w:rsidRPr="00F16CF6" w:rsidRDefault="00D35790" w:rsidP="00E92910">
      <w:pPr>
        <w:pStyle w:val="List2"/>
        <w:numPr>
          <w:ilvl w:val="0"/>
          <w:numId w:val="0"/>
        </w:numPr>
        <w:ind w:left="720"/>
        <w:rPr>
          <w:sz w:val="24"/>
          <w:bdr w:val="none" w:sz="0" w:space="0" w:color="auto" w:frame="1"/>
        </w:rPr>
      </w:pPr>
      <w:r w:rsidRPr="00F16CF6">
        <w:rPr>
          <w:b/>
          <w:sz w:val="24"/>
          <w:bdr w:val="none" w:sz="0" w:space="0" w:color="auto" w:frame="1"/>
        </w:rPr>
        <w:t>(15)</w:t>
      </w:r>
      <w:r w:rsidR="00AC63BF" w:rsidRPr="00F16CF6">
        <w:rPr>
          <w:b/>
          <w:sz w:val="24"/>
          <w:bdr w:val="none" w:sz="0" w:space="0" w:color="auto" w:frame="1"/>
        </w:rPr>
        <w:tab/>
      </w:r>
      <w:r w:rsidRPr="00F16CF6">
        <w:rPr>
          <w:b/>
          <w:sz w:val="24"/>
          <w:bdr w:val="none" w:sz="0" w:space="0" w:color="auto" w:frame="1"/>
        </w:rPr>
        <w:t xml:space="preserve">Hiến chương Giáo dục - </w:t>
      </w:r>
      <w:r w:rsidRPr="00F16CF6">
        <w:rPr>
          <w:sz w:val="24"/>
          <w:bdr w:val="none" w:sz="0" w:space="0" w:color="auto" w:frame="1"/>
        </w:rPr>
        <w:t>Kim Định - NXB An Tiêm, Sài Gòn 1970, trang bìa 4.</w:t>
      </w:r>
    </w:p>
    <w:p w:rsidR="00D35790" w:rsidRPr="00F16CF6" w:rsidRDefault="00D35790" w:rsidP="00E92910">
      <w:pPr>
        <w:pStyle w:val="List2"/>
        <w:numPr>
          <w:ilvl w:val="0"/>
          <w:numId w:val="0"/>
        </w:numPr>
        <w:ind w:left="720"/>
        <w:rPr>
          <w:sz w:val="24"/>
          <w:bdr w:val="none" w:sz="0" w:space="0" w:color="auto" w:frame="1"/>
        </w:rPr>
      </w:pPr>
      <w:r w:rsidRPr="00F16CF6">
        <w:rPr>
          <w:b/>
          <w:sz w:val="24"/>
          <w:bdr w:val="none" w:sz="0" w:space="0" w:color="auto" w:frame="1"/>
        </w:rPr>
        <w:t>(17)</w:t>
      </w:r>
      <w:r w:rsidR="00AC63BF" w:rsidRPr="00F16CF6">
        <w:rPr>
          <w:b/>
          <w:sz w:val="24"/>
          <w:bdr w:val="none" w:sz="0" w:space="0" w:color="auto" w:frame="1"/>
        </w:rPr>
        <w:tab/>
      </w:r>
      <w:r w:rsidRPr="00F16CF6">
        <w:rPr>
          <w:b/>
          <w:sz w:val="24"/>
          <w:bdr w:val="none" w:sz="0" w:space="0" w:color="auto" w:frame="1"/>
        </w:rPr>
        <w:t>Văn Lang Vũ Bộ </w:t>
      </w:r>
      <w:r w:rsidRPr="00F16CF6">
        <w:rPr>
          <w:sz w:val="24"/>
          <w:bdr w:val="none" w:sz="0" w:space="0" w:color="auto" w:frame="1"/>
        </w:rPr>
        <w:t>- Kim Định - NXB H.T Kelton, USA, trang 236.</w:t>
      </w:r>
    </w:p>
    <w:p w:rsidR="00D35790" w:rsidRPr="00F16CF6" w:rsidRDefault="00D35790" w:rsidP="00E92910">
      <w:pPr>
        <w:pStyle w:val="List2"/>
        <w:numPr>
          <w:ilvl w:val="0"/>
          <w:numId w:val="0"/>
        </w:numPr>
        <w:ind w:left="720"/>
        <w:rPr>
          <w:sz w:val="24"/>
          <w:bdr w:val="none" w:sz="0" w:space="0" w:color="auto" w:frame="1"/>
        </w:rPr>
      </w:pPr>
      <w:r w:rsidRPr="00F16CF6">
        <w:rPr>
          <w:b/>
          <w:sz w:val="24"/>
          <w:bdr w:val="none" w:sz="0" w:space="0" w:color="auto" w:frame="1"/>
        </w:rPr>
        <w:t>(18)</w:t>
      </w:r>
      <w:r w:rsidR="00AC63BF" w:rsidRPr="00F16CF6">
        <w:rPr>
          <w:b/>
          <w:sz w:val="24"/>
          <w:bdr w:val="none" w:sz="0" w:space="0" w:color="auto" w:frame="1"/>
        </w:rPr>
        <w:tab/>
      </w:r>
      <w:r w:rsidRPr="00F16CF6">
        <w:rPr>
          <w:b/>
          <w:sz w:val="24"/>
          <w:bdr w:val="none" w:sz="0" w:space="0" w:color="auto" w:frame="1"/>
        </w:rPr>
        <w:t xml:space="preserve">Văn Lang Vũ Bộ - </w:t>
      </w:r>
      <w:r w:rsidRPr="00F16CF6">
        <w:rPr>
          <w:sz w:val="24"/>
          <w:bdr w:val="none" w:sz="0" w:space="0" w:color="auto" w:frame="1"/>
        </w:rPr>
        <w:t>Kim Định - NXB H.T Kelton, USA, trang 87.</w:t>
      </w:r>
    </w:p>
    <w:p w:rsidR="00D35790" w:rsidRPr="00F16CF6" w:rsidRDefault="00D35790" w:rsidP="00E92910">
      <w:pPr>
        <w:pStyle w:val="List2"/>
        <w:numPr>
          <w:ilvl w:val="0"/>
          <w:numId w:val="0"/>
        </w:numPr>
        <w:ind w:left="720"/>
        <w:rPr>
          <w:sz w:val="24"/>
          <w:bdr w:val="none" w:sz="0" w:space="0" w:color="auto" w:frame="1"/>
        </w:rPr>
      </w:pPr>
      <w:r w:rsidRPr="00F16CF6">
        <w:rPr>
          <w:sz w:val="24"/>
          <w:bdr w:val="none" w:sz="0" w:space="0" w:color="auto" w:frame="1"/>
        </w:rPr>
        <w:t>(19)</w:t>
      </w:r>
      <w:r w:rsidR="00AC63BF" w:rsidRPr="00F16CF6">
        <w:rPr>
          <w:sz w:val="24"/>
          <w:bdr w:val="none" w:sz="0" w:space="0" w:color="auto" w:frame="1"/>
        </w:rPr>
        <w:tab/>
      </w:r>
      <w:r w:rsidRPr="00F16CF6">
        <w:rPr>
          <w:sz w:val="24"/>
          <w:bdr w:val="none" w:sz="0" w:space="0" w:color="auto" w:frame="1"/>
        </w:rPr>
        <w:t>Nguyễn Hiến Lê - Cuộc đời và Tác phẩm - Châu Hải Kỳ - NXB Văn Học, Hà Nội 1993, trang 227-228.</w:t>
      </w:r>
    </w:p>
    <w:p w:rsidR="00D35790" w:rsidRPr="00F16CF6" w:rsidRDefault="00D35790" w:rsidP="00E92910">
      <w:pPr>
        <w:pStyle w:val="List2"/>
        <w:numPr>
          <w:ilvl w:val="0"/>
          <w:numId w:val="0"/>
        </w:numPr>
        <w:ind w:left="720"/>
        <w:rPr>
          <w:sz w:val="24"/>
          <w:bdr w:val="none" w:sz="0" w:space="0" w:color="auto" w:frame="1"/>
        </w:rPr>
      </w:pPr>
      <w:r w:rsidRPr="00F16CF6">
        <w:rPr>
          <w:b/>
          <w:sz w:val="24"/>
          <w:bdr w:val="none" w:sz="0" w:space="0" w:color="auto" w:frame="1"/>
        </w:rPr>
        <w:t>(20)</w:t>
      </w:r>
      <w:r w:rsidR="00AC63BF" w:rsidRPr="00F16CF6">
        <w:rPr>
          <w:b/>
          <w:sz w:val="24"/>
          <w:bdr w:val="none" w:sz="0" w:space="0" w:color="auto" w:frame="1"/>
        </w:rPr>
        <w:tab/>
      </w:r>
      <w:r w:rsidRPr="00F16CF6">
        <w:rPr>
          <w:b/>
          <w:sz w:val="24"/>
          <w:bdr w:val="none" w:sz="0" w:space="0" w:color="auto" w:frame="1"/>
        </w:rPr>
        <w:t>Ca Khúc Của Quán Cà Phê Buồn</w:t>
      </w:r>
      <w:r w:rsidRPr="00F16CF6">
        <w:rPr>
          <w:sz w:val="24"/>
          <w:bdr w:val="none" w:sz="0" w:space="0" w:color="auto" w:frame="1"/>
        </w:rPr>
        <w:t xml:space="preserve"> - Carson McCullers, Hoài Khanh dịch - NBX Ca Dao, Sài Gòn 1969, trang cuối sách.</w:t>
      </w:r>
    </w:p>
    <w:p w:rsidR="00D35790" w:rsidRPr="00F16CF6" w:rsidRDefault="00D35790" w:rsidP="00E92910">
      <w:pPr>
        <w:pStyle w:val="List2"/>
        <w:numPr>
          <w:ilvl w:val="0"/>
          <w:numId w:val="0"/>
        </w:numPr>
        <w:pBdr>
          <w:bottom w:val="single" w:sz="6" w:space="1" w:color="auto"/>
        </w:pBdr>
        <w:ind w:left="720"/>
        <w:rPr>
          <w:sz w:val="24"/>
          <w:bdr w:val="none" w:sz="0" w:space="0" w:color="auto" w:frame="1"/>
        </w:rPr>
      </w:pPr>
      <w:r w:rsidRPr="00F16CF6">
        <w:rPr>
          <w:b/>
          <w:sz w:val="24"/>
          <w:bdr w:val="none" w:sz="0" w:space="0" w:color="auto" w:frame="1"/>
        </w:rPr>
        <w:t>(21)</w:t>
      </w:r>
      <w:r w:rsidR="00AC63BF" w:rsidRPr="00F16CF6">
        <w:rPr>
          <w:b/>
          <w:sz w:val="24"/>
          <w:bdr w:val="none" w:sz="0" w:space="0" w:color="auto" w:frame="1"/>
        </w:rPr>
        <w:tab/>
      </w:r>
      <w:r w:rsidRPr="00F16CF6">
        <w:rPr>
          <w:b/>
          <w:sz w:val="24"/>
          <w:bdr w:val="none" w:sz="0" w:space="0" w:color="auto" w:frame="1"/>
        </w:rPr>
        <w:t xml:space="preserve">Loa Thành Đồ Thuyết - </w:t>
      </w:r>
      <w:r w:rsidRPr="00F16CF6">
        <w:rPr>
          <w:sz w:val="24"/>
          <w:bdr w:val="none" w:sz="0" w:space="0" w:color="auto" w:frame="1"/>
        </w:rPr>
        <w:t>Kim Định - Ấn Quán Thanh Bình, Sài Gòn 1973, trang 180-181.</w:t>
      </w:r>
    </w:p>
    <w:p w:rsidR="006576FB" w:rsidRPr="00F16CF6" w:rsidRDefault="006576FB" w:rsidP="00041FEC">
      <w:pPr>
        <w:spacing w:after="0" w:line="330" w:lineRule="atLeast"/>
        <w:jc w:val="both"/>
        <w:textAlignment w:val="baseline"/>
        <w:rPr>
          <w:rFonts w:ascii="Times New Roman" w:eastAsia="Times New Roman" w:hAnsi="Times New Roman" w:cs="Times New Roman"/>
          <w:color w:val="000000"/>
          <w:sz w:val="24"/>
          <w:szCs w:val="24"/>
          <w:bdr w:val="none" w:sz="0" w:space="0" w:color="auto" w:frame="1"/>
        </w:rPr>
      </w:pPr>
    </w:p>
    <w:p w:rsidR="00D35790" w:rsidRPr="00F16CF6" w:rsidRDefault="004635AF" w:rsidP="00EB3F12">
      <w:pPr>
        <w:pStyle w:val="Heading4"/>
        <w:jc w:val="center"/>
        <w:rPr>
          <w:rFonts w:ascii="Times New Roman" w:eastAsia="Times New Roman" w:hAnsi="Times New Roman" w:cs="Times New Roman"/>
          <w:sz w:val="24"/>
          <w:szCs w:val="24"/>
          <w:bdr w:val="none" w:sz="0" w:space="0" w:color="auto" w:frame="1"/>
        </w:rPr>
      </w:pPr>
      <w:bookmarkStart w:id="4610" w:name="_Toc28847183"/>
      <w:bookmarkStart w:id="4611" w:name="_Toc28880644"/>
      <w:bookmarkStart w:id="4612" w:name="_Toc29892147"/>
      <w:bookmarkStart w:id="4613" w:name="_Toc30337302"/>
      <w:r w:rsidRPr="00F16CF6">
        <w:rPr>
          <w:rFonts w:ascii="Times New Roman" w:eastAsia="Times New Roman" w:hAnsi="Times New Roman" w:cs="Times New Roman"/>
          <w:sz w:val="24"/>
          <w:szCs w:val="24"/>
          <w:bdr w:val="none" w:sz="0" w:space="0" w:color="auto" w:frame="1"/>
        </w:rPr>
        <w:t>[ 3</w:t>
      </w:r>
      <w:r w:rsidR="00AB72F0" w:rsidRPr="00F16CF6">
        <w:rPr>
          <w:rFonts w:ascii="Times New Roman" w:eastAsia="Times New Roman" w:hAnsi="Times New Roman" w:cs="Times New Roman"/>
          <w:sz w:val="24"/>
          <w:szCs w:val="24"/>
          <w:bdr w:val="none" w:sz="0" w:space="0" w:color="auto" w:frame="1"/>
        </w:rPr>
        <w:t xml:space="preserve"> ] .- </w:t>
      </w:r>
      <w:r w:rsidR="00EB3F12" w:rsidRPr="00F16CF6">
        <w:rPr>
          <w:rFonts w:ascii="Times New Roman" w:eastAsia="Times New Roman" w:hAnsi="Times New Roman" w:cs="Times New Roman"/>
          <w:sz w:val="24"/>
          <w:szCs w:val="24"/>
          <w:bdr w:val="none" w:sz="0" w:space="0" w:color="auto" w:frame="1"/>
        </w:rPr>
        <w:t>Phần</w:t>
      </w:r>
      <w:r w:rsidR="00AD1E52" w:rsidRPr="00F16CF6">
        <w:rPr>
          <w:rFonts w:ascii="Times New Roman" w:eastAsia="Times New Roman" w:hAnsi="Times New Roman" w:cs="Times New Roman"/>
          <w:sz w:val="24"/>
          <w:szCs w:val="24"/>
          <w:bdr w:val="none" w:sz="0" w:space="0" w:color="auto" w:frame="1"/>
        </w:rPr>
        <w:t xml:space="preserve">  trích  dẫn  những bài viết  về</w:t>
      </w:r>
      <w:r w:rsidR="00EB3F12" w:rsidRPr="00F16CF6">
        <w:rPr>
          <w:rFonts w:ascii="Times New Roman" w:eastAsia="Times New Roman" w:hAnsi="Times New Roman" w:cs="Times New Roman"/>
          <w:sz w:val="24"/>
          <w:szCs w:val="24"/>
          <w:bdr w:val="none" w:sz="0" w:space="0" w:color="auto" w:frame="1"/>
        </w:rPr>
        <w:t xml:space="preserve"> Triết gia Kim Định</w:t>
      </w:r>
      <w:bookmarkEnd w:id="4610"/>
      <w:bookmarkEnd w:id="4611"/>
      <w:bookmarkEnd w:id="4612"/>
      <w:bookmarkEnd w:id="4613"/>
    </w:p>
    <w:p w:rsidR="00D35790" w:rsidRPr="00F16CF6" w:rsidRDefault="00D35790" w:rsidP="00AC63BF">
      <w:pPr>
        <w:pStyle w:val="BodyText"/>
        <w:rPr>
          <w:sz w:val="24"/>
          <w:bdr w:val="none" w:sz="0" w:space="0" w:color="auto" w:frame="1"/>
        </w:rPr>
      </w:pPr>
      <w:r w:rsidRPr="00F16CF6">
        <w:rPr>
          <w:sz w:val="24"/>
          <w:bdr w:val="none" w:sz="0" w:space="0" w:color="auto" w:frame="1"/>
        </w:rPr>
        <w:t xml:space="preserve">Trong </w:t>
      </w:r>
      <w:r w:rsidRPr="00F16CF6">
        <w:rPr>
          <w:b/>
          <w:sz w:val="24"/>
          <w:bdr w:val="none" w:sz="0" w:space="0" w:color="auto" w:frame="1"/>
        </w:rPr>
        <w:t>Hồi Kí Nguyễn Hiến Lê</w:t>
      </w:r>
      <w:r w:rsidRPr="00F16CF6">
        <w:rPr>
          <w:sz w:val="24"/>
          <w:bdr w:val="none" w:sz="0" w:space="0" w:color="auto" w:frame="1"/>
        </w:rPr>
        <w:t xml:space="preserve"> - NXB Văn Học, 1993 (trang 546), học giả Nguyễn Hiến Lê đã viết về triết gia Kim Định:</w:t>
      </w:r>
    </w:p>
    <w:p w:rsidR="00D35790" w:rsidRPr="00F16CF6" w:rsidRDefault="00D35790" w:rsidP="00AC63BF">
      <w:pPr>
        <w:pStyle w:val="BodyText"/>
        <w:rPr>
          <w:sz w:val="24"/>
          <w:bdr w:val="none" w:sz="0" w:space="0" w:color="auto" w:frame="1"/>
        </w:rPr>
      </w:pPr>
      <w:r w:rsidRPr="00F16CF6">
        <w:rPr>
          <w:sz w:val="24"/>
          <w:bdr w:val="none" w:sz="0" w:space="0" w:color="auto" w:frame="1"/>
        </w:rPr>
        <w:t xml:space="preserve">“Thật lạ lùng! Người đề cao Khổng tử nhất ở nước ta từ trước tới nay lại là một tín đồ Công giáo, giáo sư Kim Định, ông đã viết khoảng chục cuốn về đạo Khổng đưa ra nhiều ý táo bạo, mà ông chưa kịp sắp đặt lại thành hệ thống. Ông muốn cải </w:t>
      </w:r>
      <w:r w:rsidRPr="00F16CF6">
        <w:rPr>
          <w:sz w:val="24"/>
          <w:bdr w:val="none" w:sz="0" w:space="0" w:color="auto" w:frame="1"/>
        </w:rPr>
        <w:lastRenderedPageBreak/>
        <w:t>tạo xã hội, cải tạo cả thế giới nữa, cho rằng nếu canh tân đạo Khổng thì những tư tưởng tự do và bình sản của Khổng có thể cứu nhân loại khỏi nhiều thảm họa. Theo ông, hiểu Khổng là vượt Khổng cho nên tránh các vấn đề siêu hình mà ông lại có lúc dùng nhãn quan siêu hình để nghiên cứu Khổng.”</w:t>
      </w:r>
    </w:p>
    <w:p w:rsidR="00D35790" w:rsidRPr="00F16CF6" w:rsidRDefault="00D35790" w:rsidP="00AC63BF">
      <w:pPr>
        <w:pStyle w:val="BodyText"/>
        <w:rPr>
          <w:sz w:val="24"/>
          <w:bdr w:val="none" w:sz="0" w:space="0" w:color="auto" w:frame="1"/>
        </w:rPr>
      </w:pPr>
      <w:r w:rsidRPr="00F16CF6">
        <w:rPr>
          <w:sz w:val="24"/>
          <w:bdr w:val="none" w:sz="0" w:space="0" w:color="auto" w:frame="1"/>
        </w:rPr>
        <w:t>Khi nhận định về địa vị của Giáo sư Kim Định trên lộ trình tư tưởng Việt Nho, cố học giả linh mục Vũ Đình Trác đã viết như sau:</w:t>
      </w:r>
    </w:p>
    <w:p w:rsidR="00D35790" w:rsidRPr="00F16CF6" w:rsidRDefault="00D35790" w:rsidP="00AC63BF">
      <w:pPr>
        <w:pStyle w:val="BodyText"/>
        <w:rPr>
          <w:sz w:val="24"/>
          <w:bdr w:val="none" w:sz="0" w:space="0" w:color="auto" w:frame="1"/>
        </w:rPr>
      </w:pPr>
      <w:r w:rsidRPr="00F16CF6">
        <w:rPr>
          <w:sz w:val="24"/>
          <w:bdr w:val="none" w:sz="0" w:space="0" w:color="auto" w:frame="1"/>
        </w:rPr>
        <w:t>“Nhờ công phu mở đường trở về Triết Ðông của Linh Mục Giáo Sư Bửu Dưỡng và Linh Mục Giáo Sư Nguyễn Văn Thích cũng như tâm huyết của Giáo Sư Nguyễn Ðăng Thục, chương trình Triết Học Ðông Phương được khai giảng tại Ðại Học Văn Khoa Saigon năm 1958. Sẵn đường trở về Ðông Phương, Linh Mục Giáo Sư Kim Ðịnh tiện đường, đơn thương độc mã, xông lên một bước táo bạo, mở đường đi vào Triết Lâm Việt Nam.</w:t>
      </w:r>
    </w:p>
    <w:p w:rsidR="00D35790" w:rsidRPr="00F16CF6" w:rsidRDefault="00D35790" w:rsidP="00AC63BF">
      <w:pPr>
        <w:pStyle w:val="BodyText"/>
        <w:rPr>
          <w:sz w:val="24"/>
          <w:bdr w:val="none" w:sz="0" w:space="0" w:color="auto" w:frame="1"/>
        </w:rPr>
      </w:pPr>
      <w:r w:rsidRPr="00F16CF6">
        <w:rPr>
          <w:sz w:val="24"/>
          <w:bdr w:val="none" w:sz="0" w:space="0" w:color="auto" w:frame="1"/>
        </w:rPr>
        <w:t>Trong suốt 16 năm trời, tại giảng đường Ðại Học Văn Khoa Saigon, Giáo Sư Kim Ðịnh đã ảnh hưởng sâu rộng cho cả một thế hệ thanh niên và sinh viên. Mặc dầu bao chống đối, Giáo Sư Kim Ðịnh đã im lặng xây dựng một hệ thống Việt Nho khá trung thực và hấp dẫn. Không ai có thể chối cãi công phu xây dựng và ảnh hưởng sâu rộng của ông trong lãnh vực văn hóa dân tộc. Từ Ðại Học Văn Khoa Saigon, Giáo Sư Kim Ðịnh mở rộng mặt trận tới các đại học khác: đại học Ðà Lạt, Vạn Hạnh, Minh Ðức, Thành Nhân và An Giang. Chính trong giai đoạn này Giáo Sư Kim Ðịnh đã sáng lập ra chủ thuyết An Vi và Việt Nho.</w:t>
      </w:r>
    </w:p>
    <w:p w:rsidR="00D35790" w:rsidRPr="00F16CF6" w:rsidRDefault="00D35790" w:rsidP="00AC63BF">
      <w:pPr>
        <w:pStyle w:val="BodyText"/>
        <w:rPr>
          <w:sz w:val="24"/>
          <w:bdr w:val="none" w:sz="0" w:space="0" w:color="auto" w:frame="1"/>
        </w:rPr>
      </w:pPr>
      <w:r w:rsidRPr="00F16CF6">
        <w:rPr>
          <w:sz w:val="24"/>
          <w:bdr w:val="none" w:sz="0" w:space="0" w:color="auto" w:frame="1"/>
        </w:rPr>
        <w:t>Nhờ công khai thác và biên khảo, sáng tác của Giáo Sư Kim Ðịnh, những bậc thức giả khắp nơi đã suy tôn Giáo Sư là Triết Gia Việt Nam. Ảnh hưởng Việt Triết và Việt Nho của Giáo Sư Kim Ðịnh đã gây ý thức cho người Việt khắp nơi nhìn lại thực tại văn hóa của mình. Các đồ đệ của Giáo Sư Kim Ðịnh đã đáp ứng nguyện vọng của Thầy để khai thác và phổ biến Việt Lý của Thầy qua tổ chức An Việt. Các nhóm An Việt được thành lập khắp nơi: San Jose, Orange, Houston, Louisiana, Washington, D.C., Philadelphia, Seattle và tại Canada, Úc Châu, Anh, Pháp, Ðức, v.v... AN VI đã như luồng gió dân tộc bùng lên khắp nơi có người Việt định cư. Các nhóm này coi Triết gia Kim Định như bậc Đại Sư mà họ tôn làm Tổ: TỔ SƯ AN VI. Ảnh hưởng của của Triết gia không những thế, mà con lan rộng tới các học giả, triết gia ngoại quốc: Âu Mỹ và khối Viễn Đông.”</w:t>
      </w:r>
      <w:r w:rsidRPr="00F16CF6">
        <w:rPr>
          <w:sz w:val="24"/>
          <w:bdr w:val="none" w:sz="0" w:space="0" w:color="auto" w:frame="1"/>
        </w:rPr>
        <w:br/>
        <w:t>Trong báo Ngày Nay số 121, Giáo sư Nguyễn Ngọc Bích, đại học Georgetown, Washington D.C viết về Giáo sư Kim Ðịnh:</w:t>
      </w:r>
    </w:p>
    <w:p w:rsidR="00D35790" w:rsidRPr="00F16CF6" w:rsidRDefault="00D35790" w:rsidP="00AC63BF">
      <w:pPr>
        <w:pStyle w:val="BodyText"/>
        <w:rPr>
          <w:sz w:val="24"/>
          <w:bdr w:val="none" w:sz="0" w:space="0" w:color="auto" w:frame="1"/>
        </w:rPr>
      </w:pPr>
      <w:r w:rsidRPr="00F16CF6">
        <w:rPr>
          <w:sz w:val="24"/>
          <w:bdr w:val="none" w:sz="0" w:space="0" w:color="auto" w:frame="1"/>
        </w:rPr>
        <w:t>“Trong nỗ lực đi tìm một con đường Việt Tộc, nhân chủ, tự do, thì chúng ta phải kể ở hàng đầu công trình đồ sộ của Giáo Sư Kim Ðịnh. Ở đâu ông cũng thế, không phải sang Mỹ ông mới tìm “về nguồn”. Việc làm của ông trong tình cảnh mất mát vô biên, chẳng qua cũng chỉ là tiếp nối công việc của ông đã bắt đầu khi còn ở trong nước, khi còn ở miền Nam tự do. Từ 1962 tới 1975, ông đã hoàn tất được 23 cuốn triết học, tương đương với khoảng 7,000 trang một mảng tư tưởng mà không dễ mấy triết gia có thể so sánh được. Sự độc đáo ở nơi ông cũng đã là một chuyện quá rõ - dầu ta có đồng ý với ông hay không, thì ta cũng không thể phủ nhận được tính cách độc đáo của tư tưởng ông.</w:t>
      </w:r>
    </w:p>
    <w:p w:rsidR="00D35790" w:rsidRPr="00F16CF6" w:rsidRDefault="00D35790" w:rsidP="00AC63BF">
      <w:pPr>
        <w:pStyle w:val="BodyText"/>
        <w:rPr>
          <w:sz w:val="24"/>
          <w:bdr w:val="none" w:sz="0" w:space="0" w:color="auto" w:frame="1"/>
        </w:rPr>
      </w:pPr>
      <w:r w:rsidRPr="00F16CF6">
        <w:rPr>
          <w:sz w:val="24"/>
          <w:bdr w:val="none" w:sz="0" w:space="0" w:color="auto" w:frame="1"/>
        </w:rPr>
        <w:t xml:space="preserve">Ngày nay tham vọng cuối cùng của Giáo Sư Kim Ðịnh là sẽ dựng xong một bộ Kinh Việt (hiểu theo nghĩa </w:t>
      </w:r>
      <w:r w:rsidR="00AC63BF" w:rsidRPr="00F16CF6">
        <w:rPr>
          <w:sz w:val="24"/>
          <w:bdr w:val="none" w:sz="0" w:space="0" w:color="auto" w:frame="1"/>
        </w:rPr>
        <w:t>“</w:t>
      </w:r>
      <w:r w:rsidRPr="00F16CF6">
        <w:rPr>
          <w:sz w:val="24"/>
          <w:bdr w:val="none" w:sz="0" w:space="0" w:color="auto" w:frame="1"/>
        </w:rPr>
        <w:t>bible</w:t>
      </w:r>
      <w:r w:rsidR="00AC63BF" w:rsidRPr="00F16CF6">
        <w:rPr>
          <w:sz w:val="24"/>
          <w:bdr w:val="none" w:sz="0" w:space="0" w:color="auto" w:frame="1"/>
        </w:rPr>
        <w:t>”</w:t>
      </w:r>
      <w:r w:rsidRPr="00F16CF6">
        <w:rPr>
          <w:sz w:val="24"/>
          <w:bdr w:val="none" w:sz="0" w:space="0" w:color="auto" w:frame="1"/>
        </w:rPr>
        <w:t xml:space="preserve">) cho dân tộc ta. Ðể thực hiện tham vọng này, </w:t>
      </w:r>
      <w:r w:rsidRPr="00F16CF6">
        <w:rPr>
          <w:sz w:val="24"/>
          <w:bdr w:val="none" w:sz="0" w:space="0" w:color="auto" w:frame="1"/>
        </w:rPr>
        <w:lastRenderedPageBreak/>
        <w:t xml:space="preserve">ông đã cho in lại hoặc đang in năm cuốn thuộc bộ </w:t>
      </w:r>
      <w:r w:rsidR="00AC63BF" w:rsidRPr="00F16CF6">
        <w:rPr>
          <w:sz w:val="24"/>
          <w:bdr w:val="none" w:sz="0" w:space="0" w:color="auto" w:frame="1"/>
        </w:rPr>
        <w:t>“</w:t>
      </w:r>
      <w:r w:rsidRPr="00F16CF6">
        <w:rPr>
          <w:sz w:val="24"/>
          <w:bdr w:val="none" w:sz="0" w:space="0" w:color="auto" w:frame="1"/>
        </w:rPr>
        <w:t>Ngũ kinh khải triết</w:t>
      </w:r>
      <w:r w:rsidR="00AC63BF" w:rsidRPr="00F16CF6">
        <w:rPr>
          <w:sz w:val="24"/>
          <w:bdr w:val="none" w:sz="0" w:space="0" w:color="auto" w:frame="1"/>
        </w:rPr>
        <w:t>”</w:t>
      </w:r>
      <w:r w:rsidRPr="00F16CF6">
        <w:rPr>
          <w:sz w:val="24"/>
          <w:bdr w:val="none" w:sz="0" w:space="0" w:color="auto" w:frame="1"/>
        </w:rPr>
        <w:t xml:space="preserve">, đó là: Hùng Việt Sử Ca, Kinh Hùng Khải Triết, Pho Tượng Ðẹp Nhất Của Việt Tộc, Sứ Ðiệp Trống Ðồng, Văn Lang Vũ Bộ (số lớn do nhà in H.T. Kelton xuất bản). Nếu ai hỏi tôi rằng có nên đọc hay không, thì tôi xin thưa ngay: dứt khoát là có. Tại sao - Tại vì nếu ta không nhất thiết đồng ý với hết cả ý kiến của ông, ta cũng sẽ được làm thân với một trong những bộ óc triết lý lớn nhất nếu không của nhân loại thì cũng của Việt Nam. Tôi nói điều này trong sự cân nhắc, cũng không khác gì câu tôi sẽ trả lời cho người nào hỏi: có nên đọc Platon hay Aristote </w:t>
      </w:r>
      <w:r w:rsidRPr="00F16CF6">
        <w:rPr>
          <w:sz w:val="24"/>
        </w:rPr>
        <w:t>không? Ðã nhất thiết gì ta đồng ý với Platon trong tác phẩm La république, nhưng ai không đọc tác phẩm đó, thì chắc chắn là mất đi một mảng hiểu biết rộng lớn về triết học Tây Phương. Cũng như vậy, ai không đọc Giáo Sư Kim Ðịnh cũng không sao, ông sẽ từ tốn mà “an vi”, để chờ một ngày kia người nọ sẽ tỉnh mộng mà trông thấy hết cả cái mất mát của mình</w:t>
      </w:r>
      <w:r w:rsidRPr="00F16CF6">
        <w:rPr>
          <w:sz w:val="24"/>
          <w:bdr w:val="none" w:sz="0" w:space="0" w:color="auto" w:frame="1"/>
        </w:rPr>
        <w:t>.”</w:t>
      </w:r>
      <w:r w:rsidRPr="00F16CF6">
        <w:rPr>
          <w:sz w:val="24"/>
          <w:bdr w:val="none" w:sz="0" w:space="0" w:color="auto" w:frame="1"/>
        </w:rPr>
        <w:br/>
        <w:t>Trong bộ Tự điển Bách khoa Văn Học xuất bản năm 2005, Giáo sư Nguyễn Huệ Chi, Viện Văn Học Quốc nhận định về triết gia Kim Định:</w:t>
      </w:r>
    </w:p>
    <w:p w:rsidR="00D35790" w:rsidRPr="00F16CF6" w:rsidRDefault="00D35790" w:rsidP="00AC63BF">
      <w:pPr>
        <w:pStyle w:val="BodyText"/>
        <w:rPr>
          <w:sz w:val="24"/>
          <w:bdr w:val="none" w:sz="0" w:space="0" w:color="auto" w:frame="1"/>
        </w:rPr>
      </w:pPr>
      <w:r w:rsidRPr="00F16CF6">
        <w:rPr>
          <w:sz w:val="24"/>
          <w:bdr w:val="none" w:sz="0" w:space="0" w:color="auto" w:frame="1"/>
        </w:rPr>
        <w:t>“Vậy thì những cuốn sách nói trên đã đến lúc cho phép chúng ta xác nhận lại thật rõ ràng một số đặc trưng tiêu biểu của văn hóa Viêm Việt, một “bản quyền” vô giá của dân tộc Việt Nam mà người Trung Hoa giai đoạn du mục chưa thể có:</w:t>
      </w:r>
    </w:p>
    <w:p w:rsidR="00D35790" w:rsidRPr="00F16CF6" w:rsidRDefault="00D35790" w:rsidP="00AC63BF">
      <w:pPr>
        <w:pStyle w:val="BodyText"/>
        <w:rPr>
          <w:sz w:val="24"/>
          <w:bdr w:val="none" w:sz="0" w:space="0" w:color="auto" w:frame="1"/>
        </w:rPr>
      </w:pPr>
      <w:r w:rsidRPr="00F16CF6">
        <w:rPr>
          <w:sz w:val="24"/>
          <w:bdr w:val="none" w:sz="0" w:space="0" w:color="auto" w:frame="1"/>
        </w:rPr>
        <w:t>1. Đây là nền văn hóa nông nghiệp gắn liền với thiên nhiên, thời tiết, mùa màng, là sự hợp nhất giữa người và trời (thiên nhân hợp nhất), suy rộng ra là lòng yêu hòa bình, ghét chiến tranh, đặt văn lên trên võ, đặt nhân trị và lễ trị lên trên pháp trị.</w:t>
      </w:r>
      <w:r w:rsidRPr="00F16CF6">
        <w:rPr>
          <w:sz w:val="24"/>
          <w:bdr w:val="none" w:sz="0" w:space="0" w:color="auto" w:frame="1"/>
        </w:rPr>
        <w:br/>
        <w:t xml:space="preserve">2. Là nền văn hóa bắt nguồn từ cuộc sống định cư nên sớm định hình tình cảm yêu nhà yêu nước, trong khi du mục là cuộc sống lang thang nên chỉ biết có người đứng đầu. Vì thế giữa hai vế kết hợp về sau của đạo Nho là </w:t>
      </w:r>
      <w:r w:rsidR="00AC63BF" w:rsidRPr="00F16CF6">
        <w:rPr>
          <w:sz w:val="24"/>
          <w:bdr w:val="none" w:sz="0" w:space="0" w:color="auto" w:frame="1"/>
        </w:rPr>
        <w:t>“</w:t>
      </w:r>
      <w:r w:rsidRPr="00F16CF6">
        <w:rPr>
          <w:sz w:val="24"/>
          <w:bdr w:val="none" w:sz="0" w:space="0" w:color="auto" w:frame="1"/>
        </w:rPr>
        <w:t>trung quân ái quốc</w:t>
      </w:r>
      <w:r w:rsidR="00AC63BF" w:rsidRPr="00F16CF6">
        <w:rPr>
          <w:sz w:val="24"/>
          <w:bdr w:val="none" w:sz="0" w:space="0" w:color="auto" w:frame="1"/>
        </w:rPr>
        <w:t>”</w:t>
      </w:r>
      <w:r w:rsidRPr="00F16CF6">
        <w:rPr>
          <w:sz w:val="24"/>
          <w:bdr w:val="none" w:sz="0" w:space="0" w:color="auto" w:frame="1"/>
        </w:rPr>
        <w:t xml:space="preserve"> thì trung quân vốn của Hoa tộc, ái quốc vốn của Việt tộc.</w:t>
      </w:r>
    </w:p>
    <w:p w:rsidR="00D35790" w:rsidRPr="00F16CF6" w:rsidRDefault="00D35790" w:rsidP="00AC63BF">
      <w:pPr>
        <w:pStyle w:val="BodyText"/>
        <w:rPr>
          <w:rFonts w:eastAsia="Times New Roman"/>
          <w:color w:val="000000"/>
          <w:sz w:val="24"/>
          <w:bdr w:val="none" w:sz="0" w:space="0" w:color="auto" w:frame="1"/>
        </w:rPr>
      </w:pPr>
      <w:r w:rsidRPr="00F16CF6">
        <w:rPr>
          <w:sz w:val="24"/>
        </w:rPr>
        <w:t>3. Là nền văn hóa đã trường kỳ chống lại sự xâm lăng của văn hóa du mục nên cũng là nền văn hóa sớm có sự cố kết về mặt tinh thần dân tộc; dân tộc tính là một tiêu chí định tính quan trọng của văn minh Lạc Việt và văn minh viễn Đông.</w:t>
      </w:r>
      <w:r w:rsidRPr="00F16CF6">
        <w:rPr>
          <w:sz w:val="24"/>
        </w:rPr>
        <w:br/>
        <w:t>4. Là nền văn hóa mềm mại uyển chuyển (Nho = nhu), biết coi trọng âm hơn dương, coi trọng nữ giới hơn nam giới hay ít ra cũng thừa nhận nữ giới có những quyền, những ưu thế hơn nam giới – “lệnh ông không bằng cồng bà”.</w:t>
      </w:r>
      <w:r w:rsidRPr="00F16CF6">
        <w:rPr>
          <w:sz w:val="24"/>
        </w:rPr>
        <w:br/>
        <w:t>5. Là nền văn hóa trọng “chiêu” hơn “mục”, trọng “tả” hơn “hữu”, tức là hướng về phương Đông và phương Nam, về nữ giới, về số lẻ, về hiền triết, về văn học nghệ thuật, về dân chúng, tóm lại hướng tới thuận hòa.</w:t>
      </w:r>
      <w:r w:rsidRPr="00F16CF6">
        <w:rPr>
          <w:sz w:val="24"/>
        </w:rPr>
        <w:br/>
      </w:r>
      <w:r w:rsidRPr="00F16CF6">
        <w:rPr>
          <w:rFonts w:eastAsia="Times New Roman"/>
          <w:color w:val="000000"/>
          <w:sz w:val="24"/>
          <w:bdr w:val="none" w:sz="0" w:space="0" w:color="auto" w:frame="1"/>
        </w:rPr>
        <w:t>6. Là nền văn hóa sinh thành trên cơ sở cố kết đơn vị làng, coi làng là một thứ liên bang uyển chuyển mở rộng phần tự trị trong xã hội phong kiến, nơi đề cao vai trò người mẹ và người trưởng thượng, nơi hình thành những lễ tục dân gian cùng trường tồn bên cạnh luật lệnh của nhà nước như một kiểu văn hóa lưỡng nghi; làng cũng là tổ hợp của dân chúng đứng ra đương đầu với nhà vua khi cần thiết – “phép vua thua lệ làng”.</w:t>
      </w:r>
      <w:r w:rsidRPr="00F16CF6">
        <w:rPr>
          <w:rFonts w:eastAsia="Times New Roman"/>
          <w:color w:val="000000"/>
          <w:sz w:val="24"/>
          <w:bdr w:val="none" w:sz="0" w:space="0" w:color="auto" w:frame="1"/>
        </w:rPr>
        <w:br/>
        <w:t xml:space="preserve">7. Là nền văn hóa tôn trọng thể chế gia đình như một giải pháp trung hòa giữa hai thái cực: muốn xóa bỏ tự do cá nhân vì lợi ích của công quyền và ngược lại, muốn phớt lờ mọi nghĩa vụ xã hội để đạt được tự do cá nhân. Tôn trọng thể chế gia đình khiến con người sống có tình và có lý, có quyền lợi và có nghĩa vụ, có trung và có </w:t>
      </w:r>
      <w:r w:rsidRPr="00F16CF6">
        <w:rPr>
          <w:rFonts w:eastAsia="Times New Roman"/>
          <w:color w:val="000000"/>
          <w:sz w:val="24"/>
          <w:bdr w:val="none" w:sz="0" w:space="0" w:color="auto" w:frame="1"/>
        </w:rPr>
        <w:lastRenderedPageBreak/>
        <w:t>hiếu.</w:t>
      </w:r>
      <w:r w:rsidRPr="00F16CF6">
        <w:rPr>
          <w:rFonts w:eastAsia="Times New Roman"/>
          <w:color w:val="000000"/>
          <w:sz w:val="24"/>
          <w:bdr w:val="none" w:sz="0" w:space="0" w:color="auto" w:frame="1"/>
        </w:rPr>
        <w:br/>
        <w:t>Ý kiến của Kim Định thường được trình bày dưới dạng những giả thuyết làm việc mà không phải là những định đề áp đặt hoặc coi như đã giải quyết trọn vẹn. Mặt khác, vào những năm đầu của thập niên 60 thế kỷ trước, ông đã sớm có sự nhạy cảm trong việc tiếp nhận các phương pháp mới của triết học Âu Tây, chẳng hạn cấu trúc luận, phân tâm học, cả học thuyết tương đối của Albert Einstein nên có được cách lập luận đa dạng, với những thao tác không một chiều, cứng nhắc, giúp độc giả soi nhìn đối tượng từ nhiều phía, và làm cho luận thuyết của mình có sức hấp dẫn. Nhưng những điều ông đề xuất cũng như các luận điểm được ông chốt lại có những chỗ không tránh khỏi cực đoan, do không đủ cứ liệu, kể cả do thiên kiến, đã gây ra những phản ứng sôi nổi trong học giới, khiến nhiều người tin theo và cũng nhiều người bác bỏ. Mặc dầu thế, nhìn chung không thể không thừa nhận đấy là những tìm tòi đầy tâm huyết và có sức gợi mở không nhỏ, về một hệ thống vấn đề không kém quan trọng đang là ẩn số cần được tiếp tục giải đáp trong các ngành khoa học xã hội và nhân văn của Việt Nam”.</w:t>
      </w:r>
      <w:r w:rsidRPr="00F16CF6">
        <w:rPr>
          <w:rFonts w:eastAsia="Times New Roman"/>
          <w:color w:val="000000"/>
          <w:sz w:val="24"/>
          <w:bdr w:val="none" w:sz="0" w:space="0" w:color="auto" w:frame="1"/>
        </w:rPr>
        <w:br/>
        <w:t>Giáo sư Trần Văn Đoàn - Đại học Quốc gia Đài Loan chia sẻ cảm tưởng:</w:t>
      </w:r>
    </w:p>
    <w:p w:rsidR="00D35790" w:rsidRPr="00F16CF6" w:rsidRDefault="00D35790" w:rsidP="00AC63BF">
      <w:pPr>
        <w:pStyle w:val="BodyText"/>
        <w:rPr>
          <w:sz w:val="24"/>
          <w:bdr w:val="none" w:sz="0" w:space="0" w:color="auto" w:frame="1"/>
        </w:rPr>
      </w:pPr>
      <w:r w:rsidRPr="00F16CF6">
        <w:rPr>
          <w:sz w:val="24"/>
          <w:bdr w:val="none" w:sz="0" w:space="0" w:color="auto" w:frame="1"/>
        </w:rPr>
        <w:t>“Trong gần một thập niên từ 1983-1992, người ta có thể nói cụ Kim Ðịnh là làm việc như một siêu nhân. Gần chục tác phẩm liên tiếp ra đời. Hội An Việt được thành lập, khêu lên tinh thần ái quốc, yêu chuộng sự khôn ngoan cũng như suy tầm về nguồn dân tộc, giúp những bạn trẻ và trí thức cảm thấy hãnh diện về dân tộc Việt mình nơi quê họ đất người.</w:t>
      </w:r>
    </w:p>
    <w:p w:rsidR="00D35790" w:rsidRPr="00F16CF6" w:rsidRDefault="00D35790" w:rsidP="00AC63BF">
      <w:pPr>
        <w:pStyle w:val="BodyText"/>
        <w:rPr>
          <w:sz w:val="24"/>
          <w:bdr w:val="none" w:sz="0" w:space="0" w:color="auto" w:frame="1"/>
        </w:rPr>
      </w:pPr>
      <w:r w:rsidRPr="00F16CF6">
        <w:rPr>
          <w:sz w:val="24"/>
          <w:bdr w:val="none" w:sz="0" w:space="0" w:color="auto" w:frame="1"/>
        </w:rPr>
        <w:t>Từ các tiểu bang bên Mỹ, cho tới các nước tại Âu Châu, từ Gia Nã Ðại cho tới Âu Châu, nơi đâu cũng có phong trào Hùng Việt hấp dẫn cả ngàn người. Thật là một hiện tượng chưa từng thấy.</w:t>
      </w:r>
    </w:p>
    <w:p w:rsidR="00D35790" w:rsidRPr="00F16CF6" w:rsidRDefault="00D35790" w:rsidP="00AC63BF">
      <w:pPr>
        <w:pStyle w:val="BodyText"/>
        <w:rPr>
          <w:sz w:val="24"/>
          <w:bdr w:val="none" w:sz="0" w:space="0" w:color="auto" w:frame="1"/>
        </w:rPr>
      </w:pPr>
      <w:r w:rsidRPr="00F16CF6">
        <w:rPr>
          <w:sz w:val="24"/>
          <w:bdr w:val="none" w:sz="0" w:space="0" w:color="auto" w:frame="1"/>
        </w:rPr>
        <w:t>Trong những năm nay, cụ thường gửi tặng tôi những tác phẩm mới cũng như những tin tức về phong trào Hùng Việt và Hội An Việt của cụ. Tôi cũng nhận thấy, có nhiều tác phẩm đã thấm nhuần ảnh hưởng của cụ (những bài của Linh mục Trần Cao Tường, các anh Vương Kỳ Sơn, vân vân). Có thể nói mà không sợ lịch sử chê bai, cụ Kim Ðịnh có lẽ là một người trí thức Việt duy nhất có thể gây lên một ảnh hưởng như vậy.</w:t>
      </w:r>
      <w:r w:rsidRPr="00F16CF6">
        <w:rPr>
          <w:sz w:val="24"/>
          <w:bdr w:val="none" w:sz="0" w:space="0" w:color="auto" w:frame="1"/>
        </w:rPr>
        <w:br/>
        <w:t>Như tôi từng khẳng định công lao của cụ tại Viện Triết học của Trung tâm Khoa học Xã hội, Hà Nội (18/01/1997), Kim Ðịnh vượt xa Trần Ðức Thảo trong lãnh vực suy tư và trong tinh thần ái quốc, cũng như sự nhiệt tâm của kẻ sỹ.”</w:t>
      </w:r>
    </w:p>
    <w:p w:rsidR="00D35790" w:rsidRPr="00F16CF6" w:rsidRDefault="00D35790" w:rsidP="00AC63BF">
      <w:pPr>
        <w:pStyle w:val="BodyText"/>
        <w:rPr>
          <w:sz w:val="24"/>
          <w:bdr w:val="none" w:sz="0" w:space="0" w:color="auto" w:frame="1"/>
        </w:rPr>
      </w:pPr>
      <w:r w:rsidRPr="00F16CF6">
        <w:rPr>
          <w:sz w:val="24"/>
          <w:bdr w:val="none" w:sz="0" w:space="0" w:color="auto" w:frame="1"/>
        </w:rPr>
        <w:t>Thái Bình Minh Triết , một tác phẩm của triết gia Kim Định đã được linh mục Trần Công Nghị xuất bản ngay sau khi ông mất. Linh mục Trần Công Nghị đã tưởng niệm về ông:</w:t>
      </w:r>
    </w:p>
    <w:p w:rsidR="00D35790" w:rsidRPr="00F16CF6" w:rsidRDefault="00D35790" w:rsidP="00AC63BF">
      <w:pPr>
        <w:pStyle w:val="BodyText"/>
        <w:rPr>
          <w:sz w:val="24"/>
          <w:bdr w:val="none" w:sz="0" w:space="0" w:color="auto" w:frame="1"/>
        </w:rPr>
      </w:pPr>
      <w:r w:rsidRPr="00F16CF6">
        <w:rPr>
          <w:sz w:val="24"/>
          <w:bdr w:val="none" w:sz="0" w:space="0" w:color="auto" w:frame="1"/>
        </w:rPr>
        <w:t>“Kim Định ôm hoài bão cánh chim Việt một ngày sẽ tung bay lên thượng tầng trời cao xanh, nơi đó đàn Chim Việt với nền Triết Việt Minh Triết là nguồn khởi thủy của một triết lý sâu xa, tiềm tàng sắc thái An Vi. Kim Định vẫn miệt mài khám phá, đi tìm và không ngừng minh chứng cho ta thấy được nguồn gốc oai hùng của Đàn Chim Việt.”</w:t>
      </w:r>
    </w:p>
    <w:p w:rsidR="00D35790" w:rsidRPr="00F16CF6" w:rsidRDefault="00D35790" w:rsidP="00AC63BF">
      <w:pPr>
        <w:pStyle w:val="BodyText"/>
        <w:rPr>
          <w:sz w:val="24"/>
          <w:bdr w:val="none" w:sz="0" w:space="0" w:color="auto" w:frame="1"/>
        </w:rPr>
      </w:pPr>
      <w:r w:rsidRPr="00F16CF6">
        <w:rPr>
          <w:sz w:val="24"/>
          <w:bdr w:val="none" w:sz="0" w:space="0" w:color="auto" w:frame="1"/>
        </w:rPr>
        <w:t>Trong Hành Trình Tìm Lại Cội Nguồn - NXB Văn Học, 2008 (trang 55),Hà Văn Thùy đã ca ngợi ông bằng những lời rất trân trọng:</w:t>
      </w:r>
    </w:p>
    <w:p w:rsidR="00D35790" w:rsidRPr="00F16CF6" w:rsidRDefault="00D35790" w:rsidP="00AC63BF">
      <w:pPr>
        <w:pStyle w:val="BodyText"/>
        <w:rPr>
          <w:sz w:val="24"/>
          <w:bdr w:val="none" w:sz="0" w:space="0" w:color="auto" w:frame="1"/>
        </w:rPr>
      </w:pPr>
      <w:r w:rsidRPr="00F16CF6">
        <w:rPr>
          <w:sz w:val="24"/>
          <w:bdr w:val="none" w:sz="0" w:space="0" w:color="auto" w:frame="1"/>
        </w:rPr>
        <w:lastRenderedPageBreak/>
        <w:t>“Hơn 30 năm qua cho tới nay, nhiều người cho rằng, cái yếu nhất của học thuyết Kim Định là thiếu cơ sở khoa học. Nhưng tôi trộm nghĩ, chính sự thiếu cơ sở khoa học này đã thể hiện dự cảm thiên tài của ông. Lẽ thường thì từ bột gột nên hồ nhưng có thể nói Kim Định đã từ nước lã mà gột nên hồ. Trong thời gian của ông, tri thức nhân loại về nguồn gốc văn hóa Á Đông còn rất thiếu thốn, cuốn sách quan trọng Eden in the East chưa ra đời, nguồn gốc và sự di cư của người hiện đại Homo sapiens chưa được xác định. Nhất là con đường Nam Á trong cuộc hành trình định mệnh về phương Đông chưa được phát hiện. Lịch sử Á Đông còn phủ trong vòng bao trùm của lý thuyết A. Aymonier cho rằng người Á Đông là từ phía Tây đi tới và chủ nghĩa Hoa tâm vẫn bao trùm trí tuệ nhân loại… Nhưng bằng dự cảm thiên tài của mình , ông đã phát hiện ra văn hóa Việt Nho cội nguồn của người Việt và bằng con đường “phiêu lưu” giải mã những truyền thuyết, huyền sử, ông đã tìm ra cốt lõi An Vi của đạo Việt! Là người tiên phong trong học thuật và tư tưởng, ông đã vượt qua những trí tuệ sáng láng nhất của người Việt và nhân loại. Chính vì thế, ông trở thành người độc hành lạc lõng.”</w:t>
      </w:r>
    </w:p>
    <w:p w:rsidR="00D35790" w:rsidRPr="00F16CF6" w:rsidRDefault="00431D0E" w:rsidP="00E92910">
      <w:pPr>
        <w:pStyle w:val="BodyText"/>
        <w:pBdr>
          <w:bottom w:val="single" w:sz="6" w:space="1" w:color="auto"/>
        </w:pBdr>
        <w:rPr>
          <w:rFonts w:eastAsia="Times New Roman"/>
          <w:color w:val="000000"/>
          <w:sz w:val="24"/>
        </w:rPr>
      </w:pPr>
      <w:hyperlink r:id="rId659" w:tgtFrame="_blank" w:history="1">
        <w:r w:rsidR="00D35790" w:rsidRPr="00F16CF6">
          <w:rPr>
            <w:rFonts w:eastAsia="Times New Roman"/>
            <w:color w:val="196AD4"/>
            <w:sz w:val="24"/>
            <w:u w:val="single"/>
            <w:bdr w:val="none" w:sz="0" w:space="0" w:color="auto" w:frame="1"/>
          </w:rPr>
          <w:t>http://www.vanhoanghean.com.vn/chuyen-muc-goc-nhin-van-hoa/nhung-goc-nhin-van-hoa/kim-dinh-cuoc-doi-va-tu-tuong</w:t>
        </w:r>
      </w:hyperlink>
    </w:p>
    <w:p w:rsidR="006576FB" w:rsidRPr="00F16CF6" w:rsidRDefault="004635AF" w:rsidP="00AD1E52">
      <w:pPr>
        <w:pStyle w:val="Heading4"/>
        <w:jc w:val="center"/>
        <w:rPr>
          <w:rFonts w:ascii="Times New Roman" w:eastAsia="Times New Roman" w:hAnsi="Times New Roman" w:cs="Times New Roman"/>
          <w:sz w:val="24"/>
          <w:szCs w:val="24"/>
        </w:rPr>
      </w:pPr>
      <w:bookmarkStart w:id="4614" w:name="_Toc28847184"/>
      <w:bookmarkStart w:id="4615" w:name="_Toc28880645"/>
      <w:bookmarkStart w:id="4616" w:name="_Toc29892148"/>
      <w:bookmarkStart w:id="4617" w:name="_Toc30337303"/>
      <w:r w:rsidRPr="00F16CF6">
        <w:rPr>
          <w:rFonts w:ascii="Times New Roman" w:eastAsia="Times New Roman" w:hAnsi="Times New Roman" w:cs="Times New Roman"/>
          <w:sz w:val="24"/>
          <w:szCs w:val="24"/>
        </w:rPr>
        <w:t>[ 4</w:t>
      </w:r>
      <w:r w:rsidR="00AB72F0" w:rsidRPr="00F16CF6">
        <w:rPr>
          <w:rFonts w:ascii="Times New Roman" w:eastAsia="Times New Roman" w:hAnsi="Times New Roman" w:cs="Times New Roman"/>
          <w:sz w:val="24"/>
          <w:szCs w:val="24"/>
        </w:rPr>
        <w:t xml:space="preserve"> ] .- </w:t>
      </w:r>
      <w:r w:rsidR="00D35790" w:rsidRPr="00F16CF6">
        <w:rPr>
          <w:rFonts w:ascii="Times New Roman" w:eastAsia="Times New Roman" w:hAnsi="Times New Roman" w:cs="Times New Roman"/>
          <w:sz w:val="24"/>
          <w:szCs w:val="24"/>
        </w:rPr>
        <w:t>Các cuộc luận chiến trí thức phương Tây</w:t>
      </w:r>
      <w:bookmarkEnd w:id="4614"/>
      <w:bookmarkEnd w:id="4615"/>
      <w:bookmarkEnd w:id="4616"/>
      <w:bookmarkEnd w:id="4617"/>
    </w:p>
    <w:p w:rsidR="00D35790" w:rsidRPr="00F16CF6" w:rsidRDefault="00D35790" w:rsidP="00AD1E52">
      <w:pPr>
        <w:pStyle w:val="Heading4"/>
        <w:jc w:val="center"/>
        <w:rPr>
          <w:rFonts w:ascii="Times New Roman" w:eastAsia="Times New Roman" w:hAnsi="Times New Roman" w:cs="Times New Roman"/>
          <w:sz w:val="24"/>
          <w:szCs w:val="24"/>
        </w:rPr>
      </w:pPr>
      <w:bookmarkStart w:id="4618" w:name="_Toc28847185"/>
      <w:bookmarkStart w:id="4619" w:name="_Toc28880646"/>
      <w:bookmarkStart w:id="4620" w:name="_Toc29892149"/>
      <w:bookmarkStart w:id="4621" w:name="_Toc30337304"/>
      <w:r w:rsidRPr="00F16CF6">
        <w:rPr>
          <w:rFonts w:ascii="Times New Roman" w:eastAsia="Times New Roman" w:hAnsi="Times New Roman" w:cs="Times New Roman"/>
          <w:sz w:val="24"/>
          <w:szCs w:val="24"/>
        </w:rPr>
        <w:t>đằng sau các tư tưởng của Kim Địn</w:t>
      </w:r>
      <w:r w:rsidR="00CE4AA3" w:rsidRPr="00F16CF6">
        <w:rPr>
          <w:rFonts w:ascii="Times New Roman" w:eastAsia="Times New Roman" w:hAnsi="Times New Roman" w:cs="Times New Roman"/>
          <w:sz w:val="24"/>
          <w:szCs w:val="24"/>
        </w:rPr>
        <w:t>h</w:t>
      </w:r>
      <w:bookmarkEnd w:id="4618"/>
      <w:bookmarkEnd w:id="4619"/>
      <w:bookmarkEnd w:id="4620"/>
      <w:bookmarkEnd w:id="4621"/>
    </w:p>
    <w:p w:rsidR="00D35790" w:rsidRPr="00F16CF6" w:rsidRDefault="00D35790" w:rsidP="006348E2">
      <w:pPr>
        <w:spacing w:after="0" w:line="240" w:lineRule="auto"/>
        <w:jc w:val="center"/>
        <w:rPr>
          <w:rFonts w:ascii="Times New Roman" w:eastAsia="Times New Roman" w:hAnsi="Times New Roman" w:cs="Times New Roman"/>
          <w:color w:val="000000"/>
          <w:sz w:val="24"/>
          <w:szCs w:val="24"/>
        </w:rPr>
      </w:pPr>
      <w:r w:rsidRPr="00F16CF6">
        <w:rPr>
          <w:rFonts w:ascii="Times New Roman" w:eastAsia="Times New Roman" w:hAnsi="Times New Roman" w:cs="Times New Roman"/>
          <w:color w:val="000000"/>
          <w:sz w:val="24"/>
          <w:szCs w:val="24"/>
        </w:rPr>
        <w:t>LE MINH KHAI   _Thứ năm, 16 Tháng 7 2015</w:t>
      </w:r>
    </w:p>
    <w:p w:rsidR="00D35790" w:rsidRPr="00F16CF6" w:rsidRDefault="00D35790" w:rsidP="006348E2">
      <w:pPr>
        <w:shd w:val="clear" w:color="auto" w:fill="FFFFFF"/>
        <w:spacing w:after="0" w:line="240" w:lineRule="auto"/>
        <w:ind w:left="60" w:right="60"/>
        <w:jc w:val="center"/>
        <w:rPr>
          <w:rFonts w:ascii="Times New Roman" w:eastAsia="Times New Roman" w:hAnsi="Times New Roman" w:cs="Times New Roman"/>
          <w:sz w:val="24"/>
          <w:szCs w:val="24"/>
        </w:rPr>
      </w:pPr>
      <w:r w:rsidRPr="00F16CF6">
        <w:rPr>
          <w:rFonts w:ascii="Times New Roman" w:eastAsia="Times New Roman" w:hAnsi="Times New Roman" w:cs="Times New Roman"/>
          <w:color w:val="5B636A"/>
          <w:sz w:val="24"/>
          <w:szCs w:val="24"/>
        </w:rPr>
        <w:t>Nov 9 at 5:54 PM</w:t>
      </w:r>
    </w:p>
    <w:p w:rsidR="00D35790" w:rsidRPr="00F16CF6" w:rsidRDefault="00D35790" w:rsidP="006348E2">
      <w:pPr>
        <w:pBdr>
          <w:bottom w:val="single" w:sz="6" w:space="1" w:color="auto"/>
        </w:pBdr>
        <w:spacing w:after="0" w:line="240" w:lineRule="auto"/>
        <w:jc w:val="center"/>
        <w:rPr>
          <w:rFonts w:ascii="Times New Roman" w:eastAsia="Times New Roman" w:hAnsi="Times New Roman" w:cs="Times New Roman"/>
          <w:vanish/>
          <w:sz w:val="24"/>
          <w:szCs w:val="24"/>
        </w:rPr>
      </w:pPr>
      <w:r w:rsidRPr="00F16CF6">
        <w:rPr>
          <w:rFonts w:ascii="Times New Roman" w:eastAsia="Times New Roman" w:hAnsi="Times New Roman" w:cs="Times New Roman"/>
          <w:vanish/>
          <w:sz w:val="24"/>
          <w:szCs w:val="24"/>
        </w:rPr>
        <w:t>Top of Form</w:t>
      </w:r>
    </w:p>
    <w:p w:rsidR="00D35790" w:rsidRPr="00F16CF6" w:rsidRDefault="00D35790" w:rsidP="006348E2">
      <w:pPr>
        <w:pBdr>
          <w:top w:val="single" w:sz="6" w:space="1" w:color="auto"/>
        </w:pBdr>
        <w:spacing w:after="0" w:line="240" w:lineRule="auto"/>
        <w:jc w:val="center"/>
        <w:rPr>
          <w:rFonts w:ascii="Times New Roman" w:eastAsia="Times New Roman" w:hAnsi="Times New Roman" w:cs="Times New Roman"/>
          <w:vanish/>
          <w:sz w:val="24"/>
          <w:szCs w:val="24"/>
        </w:rPr>
      </w:pPr>
      <w:r w:rsidRPr="00F16CF6">
        <w:rPr>
          <w:rFonts w:ascii="Times New Roman" w:eastAsia="Times New Roman" w:hAnsi="Times New Roman" w:cs="Times New Roman"/>
          <w:vanish/>
          <w:sz w:val="24"/>
          <w:szCs w:val="24"/>
        </w:rPr>
        <w:t>Bottom of Form</w:t>
      </w:r>
    </w:p>
    <w:p w:rsidR="00D35790" w:rsidRPr="00F16CF6" w:rsidRDefault="00D35790" w:rsidP="006348E2">
      <w:pPr>
        <w:pBdr>
          <w:bottom w:val="single" w:sz="6" w:space="1" w:color="auto"/>
        </w:pBdr>
        <w:spacing w:after="0" w:line="240" w:lineRule="auto"/>
        <w:jc w:val="center"/>
        <w:rPr>
          <w:rFonts w:ascii="Times New Roman" w:eastAsia="Times New Roman" w:hAnsi="Times New Roman" w:cs="Times New Roman"/>
          <w:vanish/>
          <w:sz w:val="24"/>
          <w:szCs w:val="24"/>
        </w:rPr>
      </w:pPr>
      <w:r w:rsidRPr="00F16CF6">
        <w:rPr>
          <w:rFonts w:ascii="Times New Roman" w:eastAsia="Times New Roman" w:hAnsi="Times New Roman" w:cs="Times New Roman"/>
          <w:vanish/>
          <w:sz w:val="24"/>
          <w:szCs w:val="24"/>
        </w:rPr>
        <w:t>Top of Form</w:t>
      </w:r>
    </w:p>
    <w:p w:rsidR="00D35790" w:rsidRPr="00F16CF6" w:rsidRDefault="00D35790" w:rsidP="006348E2">
      <w:pPr>
        <w:pBdr>
          <w:top w:val="single" w:sz="6" w:space="1" w:color="auto"/>
        </w:pBdr>
        <w:spacing w:after="0" w:line="240" w:lineRule="auto"/>
        <w:jc w:val="center"/>
        <w:rPr>
          <w:rFonts w:ascii="Times New Roman" w:eastAsia="Times New Roman" w:hAnsi="Times New Roman" w:cs="Times New Roman"/>
          <w:vanish/>
          <w:sz w:val="24"/>
          <w:szCs w:val="24"/>
        </w:rPr>
      </w:pPr>
      <w:r w:rsidRPr="00F16CF6">
        <w:rPr>
          <w:rFonts w:ascii="Times New Roman" w:eastAsia="Times New Roman" w:hAnsi="Times New Roman" w:cs="Times New Roman"/>
          <w:vanish/>
          <w:sz w:val="24"/>
          <w:szCs w:val="24"/>
        </w:rPr>
        <w:t>Bottom of Form</w:t>
      </w:r>
    </w:p>
    <w:p w:rsidR="00D35790" w:rsidRPr="00F16CF6" w:rsidRDefault="00E92910" w:rsidP="00AC63BF">
      <w:pPr>
        <w:pStyle w:val="BodyText"/>
        <w:rPr>
          <w:rFonts w:eastAsia="Times New Roman"/>
          <w:sz w:val="24"/>
        </w:rPr>
      </w:pPr>
      <w:r>
        <w:rPr>
          <w:rFonts w:eastAsia="Times New Roman"/>
          <w:sz w:val="24"/>
        </w:rPr>
        <w:t xml:space="preserve"> </w:t>
      </w:r>
    </w:p>
    <w:p w:rsidR="00D35790" w:rsidRPr="00F16CF6" w:rsidRDefault="006576FB" w:rsidP="00E92910">
      <w:pPr>
        <w:pStyle w:val="BodyText"/>
        <w:jc w:val="center"/>
        <w:rPr>
          <w:rFonts w:eastAsia="Times New Roman"/>
          <w:sz w:val="24"/>
        </w:rPr>
      </w:pPr>
      <w:r w:rsidRPr="00F16CF6">
        <w:rPr>
          <w:rFonts w:eastAsia="Times New Roman"/>
          <w:b/>
          <w:bCs/>
          <w:sz w:val="24"/>
          <w:shd w:val="clear" w:color="auto" w:fill="FFFFFF"/>
        </w:rPr>
        <w:t>(</w:t>
      </w:r>
      <w:r w:rsidR="00D35790" w:rsidRPr="00F16CF6">
        <w:rPr>
          <w:rFonts w:eastAsia="Times New Roman"/>
          <w:b/>
          <w:bCs/>
          <w:sz w:val="24"/>
          <w:shd w:val="clear" w:color="auto" w:fill="FFFFFF"/>
        </w:rPr>
        <w:t>the huynh </w:t>
      </w:r>
      <w:hyperlink r:id="rId660" w:history="1">
        <w:r w:rsidRPr="00F16CF6">
          <w:rPr>
            <w:rStyle w:val="Hyperlink"/>
            <w:rFonts w:eastAsia="Times New Roman"/>
            <w:sz w:val="24"/>
            <w:shd w:val="clear" w:color="auto" w:fill="FFFFFF"/>
          </w:rPr>
          <w:t>huyqgthe@yahoo.com</w:t>
        </w:r>
      </w:hyperlink>
      <w:r w:rsidRPr="00F16CF6">
        <w:rPr>
          <w:rFonts w:eastAsia="Times New Roman"/>
          <w:color w:val="828C93"/>
          <w:sz w:val="24"/>
          <w:shd w:val="clear" w:color="auto" w:fill="FFFFFF"/>
        </w:rPr>
        <w:t>)</w:t>
      </w:r>
    </w:p>
    <w:p w:rsidR="00D35790" w:rsidRPr="00F16CF6" w:rsidRDefault="00D35790" w:rsidP="00041FEC">
      <w:pPr>
        <w:spacing w:after="0" w:line="240" w:lineRule="auto"/>
        <w:jc w:val="both"/>
        <w:rPr>
          <w:rFonts w:ascii="Times New Roman" w:eastAsia="Times New Roman" w:hAnsi="Times New Roman" w:cs="Times New Roman"/>
          <w:color w:val="000000"/>
          <w:sz w:val="24"/>
          <w:szCs w:val="24"/>
        </w:rPr>
      </w:pPr>
    </w:p>
    <w:p w:rsidR="00D35790" w:rsidRPr="00F16CF6" w:rsidRDefault="00D35790" w:rsidP="00E92910">
      <w:pPr>
        <w:pStyle w:val="BodyText"/>
        <w:jc w:val="center"/>
        <w:rPr>
          <w:sz w:val="24"/>
        </w:rPr>
      </w:pPr>
      <w:r w:rsidRPr="00F16CF6">
        <w:rPr>
          <w:sz w:val="24"/>
          <w:bdr w:val="none" w:sz="0" w:space="0" w:color="auto" w:frame="1"/>
        </w:rPr>
        <w:t>Khi đọc các tác phẩm của triết gia Nam Việt Nam Kim Định, một trong những điểm mà tôi thấy hấp dẫn là việc nhận ra được mức độ mà những ý tưởng của Kim Định đã được định hình bởi nhận thức của ông về một số cuộc luận chiếntrí thức chính ở phương Tây trong thế kỷ XIX và XX.</w:t>
      </w:r>
    </w:p>
    <w:p w:rsidR="00D35790" w:rsidRPr="00F16CF6" w:rsidRDefault="00D35790" w:rsidP="00AC63BF">
      <w:pPr>
        <w:pStyle w:val="BodyText"/>
        <w:rPr>
          <w:sz w:val="24"/>
        </w:rPr>
      </w:pPr>
      <w:r w:rsidRPr="00F16CF6">
        <w:rPr>
          <w:sz w:val="24"/>
        </w:rPr>
        <w:t xml:space="preserve">Ở mức độ rộng lớn nhất là cuộc luận chiến về các tộc người và các nền văn hóa </w:t>
      </w:r>
      <w:r w:rsidR="00AC63BF" w:rsidRPr="00F16CF6">
        <w:rPr>
          <w:sz w:val="24"/>
        </w:rPr>
        <w:t>“</w:t>
      </w:r>
      <w:r w:rsidRPr="00F16CF6">
        <w:rPr>
          <w:sz w:val="24"/>
        </w:rPr>
        <w:t>nguyên thủy</w:t>
      </w:r>
      <w:r w:rsidR="00AC63BF" w:rsidRPr="00F16CF6">
        <w:rPr>
          <w:sz w:val="24"/>
        </w:rPr>
        <w:t>”</w:t>
      </w:r>
      <w:r w:rsidRPr="00F16CF6">
        <w:rPr>
          <w:sz w:val="24"/>
        </w:rPr>
        <w:t>. Đây là một cuộc luận chiến nổi lên với sự phát triển của nhân học văn hóa như là một lĩnh vực nghiên cứu trong thế kỷ XIX.</w:t>
      </w:r>
    </w:p>
    <w:p w:rsidR="00D35790" w:rsidRPr="00F16CF6" w:rsidRDefault="00D35790" w:rsidP="00AC63BF">
      <w:pPr>
        <w:pStyle w:val="BodyText"/>
        <w:rPr>
          <w:sz w:val="24"/>
        </w:rPr>
      </w:pPr>
      <w:r w:rsidRPr="00F16CF6">
        <w:rPr>
          <w:sz w:val="24"/>
        </w:rPr>
        <w:t xml:space="preserve">Nhà nhân học người Anh Edward B. Tyler, </w:t>
      </w:r>
      <w:r w:rsidR="00AC63BF" w:rsidRPr="00F16CF6">
        <w:rPr>
          <w:sz w:val="24"/>
        </w:rPr>
        <w:t>“</w:t>
      </w:r>
      <w:r w:rsidRPr="00F16CF6">
        <w:rPr>
          <w:sz w:val="24"/>
        </w:rPr>
        <w:t>cha đẻ</w:t>
      </w:r>
      <w:r w:rsidR="00AC63BF" w:rsidRPr="00F16CF6">
        <w:rPr>
          <w:sz w:val="24"/>
        </w:rPr>
        <w:t>”</w:t>
      </w:r>
      <w:r w:rsidRPr="00F16CF6">
        <w:rPr>
          <w:sz w:val="24"/>
        </w:rPr>
        <w:t xml:space="preserve"> của nhân học văn hóa, trong các tác phẩm chẳng hạn như </w:t>
      </w:r>
      <w:r w:rsidRPr="00F16CF6">
        <w:rPr>
          <w:sz w:val="24"/>
          <w:bdr w:val="none" w:sz="0" w:space="0" w:color="auto" w:frame="1"/>
        </w:rPr>
        <w:t>Văn hóa Nguyên thủy </w:t>
      </w:r>
      <w:r w:rsidRPr="00F16CF6">
        <w:rPr>
          <w:sz w:val="24"/>
        </w:rPr>
        <w:t>(</w:t>
      </w:r>
      <w:r w:rsidRPr="00F16CF6">
        <w:rPr>
          <w:sz w:val="24"/>
          <w:bdr w:val="none" w:sz="0" w:space="0" w:color="auto" w:frame="1"/>
        </w:rPr>
        <w:t>Primitive Culture</w:t>
      </w:r>
      <w:r w:rsidRPr="00F16CF6">
        <w:rPr>
          <w:sz w:val="24"/>
        </w:rPr>
        <w:t>1871) đã cho rằng các nền văn hóa phát triển từ một trạng thái sơ khai đến một trạng thái phức tạp hơn.</w:t>
      </w:r>
    </w:p>
    <w:p w:rsidR="00D35790" w:rsidRPr="00F16CF6" w:rsidRDefault="00D35790" w:rsidP="00AC63BF">
      <w:pPr>
        <w:pStyle w:val="BodyText"/>
        <w:rPr>
          <w:sz w:val="24"/>
        </w:rPr>
      </w:pPr>
      <w:r w:rsidRPr="00F16CF6">
        <w:rPr>
          <w:sz w:val="24"/>
        </w:rPr>
        <w:t>Do đó, Tyler cảm thấy rằng con người tất cả về cơ bản đều như nhau. Những khác biệt đã tồn tại chỉ đơn giản là kết quả của những mức độ tiến hóa xã hộikhác nhau.</w:t>
      </w:r>
    </w:p>
    <w:p w:rsidR="00D35790" w:rsidRPr="00F16CF6" w:rsidRDefault="00D35790" w:rsidP="00AC63BF">
      <w:pPr>
        <w:pStyle w:val="BodyText"/>
        <w:rPr>
          <w:sz w:val="24"/>
        </w:rPr>
      </w:pPr>
      <w:r w:rsidRPr="00F16CF6">
        <w:rPr>
          <w:sz w:val="24"/>
        </w:rPr>
        <w:t>Trong những năm đầu thế kỷ XX, học giả người Pháp Lucien Lévy-Bruhl đưa ra một lý lẽ tranh luận. Trong công trình </w:t>
      </w:r>
      <w:r w:rsidRPr="00F16CF6">
        <w:rPr>
          <w:sz w:val="24"/>
          <w:bdr w:val="none" w:sz="0" w:space="0" w:color="auto" w:frame="1"/>
        </w:rPr>
        <w:t>Les fonctions mentales dans les sociétés inférieures </w:t>
      </w:r>
      <w:r w:rsidRPr="00F16CF6">
        <w:rPr>
          <w:sz w:val="24"/>
        </w:rPr>
        <w:t>(Các chức năng tinh thần trong các xã hội thấp kém - 1910) của ông, (bản dịch sang tiếng Anh là </w:t>
      </w:r>
      <w:r w:rsidRPr="00F16CF6">
        <w:rPr>
          <w:sz w:val="24"/>
          <w:bdr w:val="none" w:sz="0" w:space="0" w:color="auto" w:frame="1"/>
        </w:rPr>
        <w:t>How Natives Think</w:t>
      </w:r>
      <w:r w:rsidRPr="00F16CF6">
        <w:rPr>
          <w:sz w:val="24"/>
        </w:rPr>
        <w:t> (1926),</w:t>
      </w:r>
      <w:r w:rsidRPr="00F16CF6">
        <w:rPr>
          <w:sz w:val="24"/>
          <w:bdr w:val="none" w:sz="0" w:space="0" w:color="auto" w:frame="1"/>
        </w:rPr>
        <w:t> Người bản địa suy nghĩnhư thế nào</w:t>
      </w:r>
      <w:r w:rsidRPr="00F16CF6">
        <w:rPr>
          <w:sz w:val="24"/>
        </w:rPr>
        <w:t xml:space="preserve">), Lévy-Bruhl cho rằng vấn đề không phải là tất cả mọi người đều </w:t>
      </w:r>
      <w:r w:rsidRPr="00F16CF6">
        <w:rPr>
          <w:sz w:val="24"/>
        </w:rPr>
        <w:lastRenderedPageBreak/>
        <w:t>giống nhau, mà có những khác biệt chủ yếu giữa người phương Tây và các tộc người </w:t>
      </w:r>
      <w:r w:rsidR="00AC63BF" w:rsidRPr="00F16CF6">
        <w:rPr>
          <w:sz w:val="24"/>
        </w:rPr>
        <w:t>“</w:t>
      </w:r>
      <w:r w:rsidRPr="00F16CF6">
        <w:rPr>
          <w:sz w:val="24"/>
        </w:rPr>
        <w:t>nguyên thủy</w:t>
      </w:r>
      <w:r w:rsidR="00AC63BF" w:rsidRPr="00F16CF6">
        <w:rPr>
          <w:sz w:val="24"/>
        </w:rPr>
        <w:t>”</w:t>
      </w:r>
      <w:r w:rsidRPr="00F16CF6">
        <w:rPr>
          <w:sz w:val="24"/>
        </w:rPr>
        <w:t>.</w:t>
      </w:r>
    </w:p>
    <w:p w:rsidR="00D35790" w:rsidRPr="00F16CF6" w:rsidRDefault="00D35790" w:rsidP="00AC63BF">
      <w:pPr>
        <w:pStyle w:val="BodyText"/>
        <w:rPr>
          <w:sz w:val="24"/>
        </w:rPr>
      </w:pPr>
      <w:r w:rsidRPr="00F16CF6">
        <w:rPr>
          <w:sz w:val="24"/>
        </w:rPr>
        <w:t>Người </w:t>
      </w:r>
      <w:r w:rsidR="00AC63BF" w:rsidRPr="00F16CF6">
        <w:rPr>
          <w:sz w:val="24"/>
        </w:rPr>
        <w:t>“</w:t>
      </w:r>
      <w:r w:rsidRPr="00F16CF6">
        <w:rPr>
          <w:sz w:val="24"/>
        </w:rPr>
        <w:t>nguyên thủy</w:t>
      </w:r>
      <w:r w:rsidR="00AC63BF" w:rsidRPr="00F16CF6">
        <w:rPr>
          <w:sz w:val="24"/>
        </w:rPr>
        <w:t>”</w:t>
      </w:r>
      <w:r w:rsidRPr="00F16CF6">
        <w:rPr>
          <w:sz w:val="24"/>
        </w:rPr>
        <w:t xml:space="preserve"> là người </w:t>
      </w:r>
      <w:r w:rsidR="00AC63BF" w:rsidRPr="00F16CF6">
        <w:rPr>
          <w:sz w:val="24"/>
        </w:rPr>
        <w:t>“</w:t>
      </w:r>
      <w:r w:rsidRPr="00F16CF6">
        <w:rPr>
          <w:sz w:val="24"/>
        </w:rPr>
        <w:t>thần bí</w:t>
      </w:r>
      <w:r w:rsidR="00AC63BF" w:rsidRPr="00F16CF6">
        <w:rPr>
          <w:sz w:val="24"/>
        </w:rPr>
        <w:t>”</w:t>
      </w:r>
      <w:r w:rsidRPr="00F16CF6">
        <w:rPr>
          <w:sz w:val="24"/>
        </w:rPr>
        <w:t xml:space="preserve">. Họ không phân biệt giữa hiện thực và siêu nhiên. Họ không hiểu khái niệm nhân quả, vv… còn người phương Tây, ngược lại, là </w:t>
      </w:r>
      <w:r w:rsidR="00AC63BF" w:rsidRPr="00F16CF6">
        <w:rPr>
          <w:sz w:val="24"/>
        </w:rPr>
        <w:t>“</w:t>
      </w:r>
      <w:r w:rsidRPr="00F16CF6">
        <w:rPr>
          <w:sz w:val="24"/>
        </w:rPr>
        <w:t>hợp lý</w:t>
      </w:r>
      <w:r w:rsidR="00AC63BF" w:rsidRPr="00F16CF6">
        <w:rPr>
          <w:sz w:val="24"/>
        </w:rPr>
        <w:t>”</w:t>
      </w:r>
      <w:r w:rsidRPr="00F16CF6">
        <w:rPr>
          <w:sz w:val="24"/>
        </w:rPr>
        <w:t>.</w:t>
      </w:r>
    </w:p>
    <w:p w:rsidR="00D35790" w:rsidRPr="00F16CF6" w:rsidRDefault="00D35790" w:rsidP="00AC63BF">
      <w:pPr>
        <w:pStyle w:val="BodyText"/>
        <w:rPr>
          <w:sz w:val="24"/>
        </w:rPr>
      </w:pPr>
      <w:r w:rsidRPr="00F16CF6">
        <w:rPr>
          <w:sz w:val="24"/>
        </w:rPr>
        <w:t>Sau đó, trong những năm 1960, Claude Lévi-Strauss đã đóng góp thêm vàocuộc luận chiến này, trong các tác phẩm như </w:t>
      </w:r>
      <w:r w:rsidRPr="00F16CF6">
        <w:rPr>
          <w:sz w:val="24"/>
          <w:bdr w:val="none" w:sz="0" w:space="0" w:color="auto" w:frame="1"/>
        </w:rPr>
        <w:t>La Pensée Sauvage</w:t>
      </w:r>
      <w:r w:rsidRPr="00F16CF6">
        <w:rPr>
          <w:sz w:val="24"/>
        </w:rPr>
        <w:t> (Tư duy Hoang dã, 1962), được dịch ra tiếng Anh là </w:t>
      </w:r>
      <w:r w:rsidRPr="00F16CF6">
        <w:rPr>
          <w:sz w:val="24"/>
          <w:bdr w:val="none" w:sz="0" w:space="0" w:color="auto" w:frame="1"/>
        </w:rPr>
        <w:t>The Savage Mind</w:t>
      </w:r>
      <w:r w:rsidRPr="00F16CF6">
        <w:rPr>
          <w:sz w:val="24"/>
        </w:rPr>
        <w:t> (1966) bằng cách lập luận  rằng nếu chúng ta xem xét cấu trúc của ý nghĩa đằng sau những lối tư duy của các tộc người từ khắp nơi trên thế giới, thì chúng ta có thể thấy rằng mọi người về cơ bản đều giống nhau ở cung cách suy nghĩ.</w:t>
      </w:r>
    </w:p>
    <w:p w:rsidR="00D35790" w:rsidRPr="00F16CF6" w:rsidRDefault="00D35790" w:rsidP="00AC63BF">
      <w:pPr>
        <w:pStyle w:val="BodyText"/>
        <w:rPr>
          <w:sz w:val="24"/>
        </w:rPr>
      </w:pPr>
      <w:r w:rsidRPr="00F16CF6">
        <w:rPr>
          <w:sz w:val="24"/>
        </w:rPr>
        <w:t>Lévi-Strauss công nhận có rất nhiều loại tư duy khác nhau, mà ông gọi là tư duythần thoại và tư duy khoa học, nhưng ông lập luận rằng chúng đều hợp lý như nhau và loại tư duy này (tư duy thần thoại) đã không tiếp tục phát triển thànhloại tư duy kia (tư duy khoa học). Đó chỉ đơn giản là hai cách nhận thức và tư duy về hiện thực có giá trị ngang nhau.</w:t>
      </w:r>
      <w:r w:rsidRPr="00F16CF6">
        <w:rPr>
          <w:sz w:val="24"/>
        </w:rPr>
        <w:br/>
        <w:t>Cuộc luận chiến ấy trong các lĩnh vực nhân học và xã hội học về  cách thức tư duy của người nguyên thủy / người bản địa / người hoang dã đã giao thoa với tri thức học thuật trong lĩnh vực Trung Quốc học.</w:t>
      </w:r>
    </w:p>
    <w:p w:rsidR="00D35790" w:rsidRPr="00F16CF6" w:rsidRDefault="00D35790" w:rsidP="00041FEC">
      <w:pPr>
        <w:spacing w:before="120" w:after="120" w:line="330" w:lineRule="atLeast"/>
        <w:jc w:val="both"/>
        <w:textAlignment w:val="baseline"/>
        <w:rPr>
          <w:rFonts w:ascii="Times New Roman" w:eastAsia="Times New Roman" w:hAnsi="Times New Roman" w:cs="Times New Roman"/>
          <w:color w:val="000000"/>
          <w:sz w:val="24"/>
          <w:szCs w:val="24"/>
        </w:rPr>
      </w:pPr>
    </w:p>
    <w:p w:rsidR="00D35790" w:rsidRPr="00F16CF6" w:rsidRDefault="00D35790" w:rsidP="00AC63BF">
      <w:pPr>
        <w:pStyle w:val="BodyText"/>
        <w:rPr>
          <w:sz w:val="24"/>
        </w:rPr>
      </w:pPr>
      <w:r w:rsidRPr="00F16CF6">
        <w:rPr>
          <w:sz w:val="24"/>
        </w:rPr>
        <w:t>Lévy-Bruhl được cho là người đầu tiên quan tâm đến chủ đề về </w:t>
      </w:r>
      <w:r w:rsidR="00AC63BF" w:rsidRPr="00F16CF6">
        <w:rPr>
          <w:sz w:val="24"/>
        </w:rPr>
        <w:t>“</w:t>
      </w:r>
      <w:r w:rsidRPr="00F16CF6">
        <w:rPr>
          <w:sz w:val="24"/>
        </w:rPr>
        <w:t>tâm tính</w:t>
      </w:r>
      <w:r w:rsidR="00AC63BF" w:rsidRPr="00F16CF6">
        <w:rPr>
          <w:sz w:val="24"/>
        </w:rPr>
        <w:t>”</w:t>
      </w:r>
      <w:r w:rsidRPr="00F16CF6">
        <w:rPr>
          <w:sz w:val="24"/>
        </w:rPr>
        <w:t> khác nhau của con người sau khi người bạn của ông, nhà Hán học Édouard Chavannes, cung cấp cho ông một số bản dịch các tác phẩm của Trung Quốc cổ đại. Rõ ràng là Lévy-Bruhl nhận thấy các tác phẩm này không thể hiểu được và điều đó dường như đã khiến ông bắt tay vào việc nghiên cứu cách thức tư duy của các dân tộc khác nhau.</w:t>
      </w:r>
    </w:p>
    <w:p w:rsidR="00D35790" w:rsidRPr="00F16CF6" w:rsidRDefault="00D35790" w:rsidP="00AC63BF">
      <w:pPr>
        <w:pStyle w:val="BodyText"/>
        <w:rPr>
          <w:sz w:val="24"/>
        </w:rPr>
      </w:pPr>
      <w:r w:rsidRPr="00F16CF6">
        <w:rPr>
          <w:sz w:val="24"/>
        </w:rPr>
        <w:t>Trong khi đó, Edouard Chavannes là một học giả người Pháp đầu tiên vào năm 1901 đã đi đến một lý thuyết cho rằng người Việt ở Việt Nam là những người đã di cư từ Trung Quốc về phương nam, sau đó lý thuyết này được Leonard Aurousseau làm cho trở nên nổi tiếng hơn nhiều vào năm 1923, và chính lý thuyết ấy cũng đóng phần vào các tác phẩm của Kim Định.</w:t>
      </w:r>
    </w:p>
    <w:p w:rsidR="00D35790" w:rsidRPr="00F16CF6" w:rsidRDefault="00D35790" w:rsidP="00AC63BF">
      <w:pPr>
        <w:pStyle w:val="BodyText"/>
        <w:rPr>
          <w:sz w:val="24"/>
        </w:rPr>
      </w:pPr>
      <w:r w:rsidRPr="00F16CF6">
        <w:rPr>
          <w:sz w:val="24"/>
        </w:rPr>
        <w:t>Trong mọi trường hợp, nhà Hán học quan trọng nhất đối với Kim Định là Marcel Granet. Granet thực sự vừa là một nhà Hán học lại vừa là một nhà xã hội học, và tri thức học thuật của ông đã đóng góp cho cả hai lĩnh vực này.</w:t>
      </w:r>
    </w:p>
    <w:p w:rsidR="00D35790" w:rsidRPr="00F16CF6" w:rsidRDefault="00D35790" w:rsidP="00AC63BF">
      <w:pPr>
        <w:pStyle w:val="BodyText"/>
        <w:rPr>
          <w:sz w:val="24"/>
        </w:rPr>
      </w:pPr>
      <w:r w:rsidRPr="00F16CF6">
        <w:rPr>
          <w:sz w:val="24"/>
        </w:rPr>
        <w:t>Trong công trình </w:t>
      </w:r>
      <w:r w:rsidRPr="00F16CF6">
        <w:rPr>
          <w:sz w:val="24"/>
          <w:bdr w:val="none" w:sz="0" w:space="0" w:color="auto" w:frame="1"/>
        </w:rPr>
        <w:t>La Pensée Chinoise</w:t>
      </w:r>
      <w:r w:rsidRPr="00F16CF6">
        <w:rPr>
          <w:sz w:val="24"/>
        </w:rPr>
        <w:t> (Tư tưởng Trung Quốc, năm 1934) của ông, chúng ta có thể thấy rõ ảnh hưởng của Lévy-Bruhl. Đối với Granet, cungcách suy nghĩ của người Trung Quốc chắc chắn khác với cung cách suy nghĩ của người phương Tây.</w:t>
      </w:r>
    </w:p>
    <w:p w:rsidR="00D35790" w:rsidRPr="00F16CF6" w:rsidRDefault="00D35790" w:rsidP="00AC63BF">
      <w:pPr>
        <w:pStyle w:val="BodyText"/>
        <w:rPr>
          <w:sz w:val="24"/>
        </w:rPr>
      </w:pPr>
      <w:r w:rsidRPr="00F16CF6">
        <w:rPr>
          <w:sz w:val="24"/>
        </w:rPr>
        <w:t>Để chứng minh cho vấn đề này, Granet đã cố gắng giải thích chi tiết các khái niệm thể hiện cách thức suy nghĩ của người Trung Quốc, và ở đây ông đã thảo luận nhiều vấn đề mà sau này Kim Định đã tập trung vào, chẳng hạn như khái niệm âm dương và ngũ hành.</w:t>
      </w:r>
    </w:p>
    <w:p w:rsidR="00D35790" w:rsidRPr="00F16CF6" w:rsidRDefault="00D35790" w:rsidP="00AC63BF">
      <w:pPr>
        <w:pStyle w:val="BodyText"/>
        <w:rPr>
          <w:sz w:val="24"/>
        </w:rPr>
      </w:pPr>
      <w:r w:rsidRPr="00F16CF6">
        <w:rPr>
          <w:sz w:val="24"/>
        </w:rPr>
        <w:lastRenderedPageBreak/>
        <w:t>Hệt như Claude Lévi-Strauss đã lập luận về lĩnh vực nhân học trong những năm 1950 và 1960 cho rằng người phương Tây và không phải phương Tây không phải tất cả đều khác nhau, do đó đã đưa ra một cuộc thảo luận tương tự xuất hiện vào thời gian đó về lĩnh vực Trung Quốc học.</w:t>
      </w:r>
    </w:p>
    <w:p w:rsidR="00D35790" w:rsidRPr="00F16CF6" w:rsidRDefault="00D35790" w:rsidP="00AC63BF">
      <w:pPr>
        <w:pStyle w:val="BodyText"/>
        <w:rPr>
          <w:sz w:val="24"/>
        </w:rPr>
      </w:pPr>
      <w:r w:rsidRPr="00F16CF6">
        <w:rPr>
          <w:sz w:val="24"/>
        </w:rPr>
        <w:t>Một người đã tham gia rất sâu vào cuộc thảo luận đó là nhà Hán học người Anh Joseph Needham. Vào những năm 1950, Needham bắt đầu nghiên cứu và xuất bản một loạt sách (khối lượng thực sự khổng lồ) được gọi là Khoa học và văn minh ở Trung Quốc - </w:t>
      </w:r>
      <w:r w:rsidRPr="00F16CF6">
        <w:rPr>
          <w:sz w:val="24"/>
          <w:bdr w:val="none" w:sz="0" w:space="0" w:color="auto" w:frame="1"/>
        </w:rPr>
        <w:t>Science and Civilization in China</w:t>
      </w:r>
      <w:r w:rsidRPr="00F16CF6">
        <w:rPr>
          <w:sz w:val="24"/>
        </w:rPr>
        <w:t>.</w:t>
      </w:r>
    </w:p>
    <w:p w:rsidR="00D35790" w:rsidRPr="00F16CF6" w:rsidRDefault="00D35790" w:rsidP="00AC63BF">
      <w:pPr>
        <w:pStyle w:val="BodyText"/>
        <w:rPr>
          <w:sz w:val="24"/>
        </w:rPr>
      </w:pPr>
      <w:r w:rsidRPr="00F16CF6">
        <w:rPr>
          <w:sz w:val="24"/>
        </w:rPr>
        <w:t xml:space="preserve">Trong những cuốn sách này, Needham và nhiều cộng tác viên của mình, năm này qua năm khác, đã tìm cách xem xét tri ​​thức Trung Quốc từ bằng phương pháp so sánh để hiểu </w:t>
      </w:r>
      <w:r w:rsidR="00AC63BF" w:rsidRPr="00F16CF6">
        <w:rPr>
          <w:sz w:val="24"/>
        </w:rPr>
        <w:t>“</w:t>
      </w:r>
      <w:r w:rsidRPr="00F16CF6">
        <w:rPr>
          <w:sz w:val="24"/>
        </w:rPr>
        <w:t>khoa học</w:t>
      </w:r>
      <w:r w:rsidR="00AC63BF" w:rsidRPr="00F16CF6">
        <w:rPr>
          <w:sz w:val="24"/>
        </w:rPr>
        <w:t>”</w:t>
      </w:r>
      <w:r w:rsidRPr="00F16CF6">
        <w:rPr>
          <w:sz w:val="24"/>
        </w:rPr>
        <w:t> Trung Quốc. Các công trình của Granet là bước khởi đầu quan trọng cho Needham, nhưng theo thời gian, ông đã vượt khỏi các đặc trưng mô tả của Granet để đi đến phát hiện ra nhiều điểm tương đồng giữa tư tưởng Trung Quốc và phương Tây.</w:t>
      </w:r>
    </w:p>
    <w:p w:rsidR="00D35790" w:rsidRPr="00F16CF6" w:rsidRDefault="00D35790" w:rsidP="00AC63BF">
      <w:pPr>
        <w:pStyle w:val="BodyText"/>
        <w:rPr>
          <w:sz w:val="24"/>
        </w:rPr>
      </w:pPr>
      <w:r w:rsidRPr="00F16CF6">
        <w:rPr>
          <w:sz w:val="24"/>
        </w:rPr>
        <w:t>Do đó Needham đã tìm cách cung cấp cho độc giả của mình một cái nhìn tích cực vào nền văn minh Trung Quốc hơn là họ đã nhận thức được.</w:t>
      </w:r>
    </w:p>
    <w:p w:rsidR="00D35790" w:rsidRPr="00F16CF6" w:rsidRDefault="00D35790" w:rsidP="00AC63BF">
      <w:pPr>
        <w:pStyle w:val="BodyText"/>
        <w:rPr>
          <w:sz w:val="24"/>
        </w:rPr>
      </w:pPr>
      <w:r w:rsidRPr="00F16CF6">
        <w:rPr>
          <w:sz w:val="24"/>
        </w:rPr>
        <w:t>Một nhà Hán học khác cũng đã làm như vậy là Herrlee Creel. Là một giáo sư Đại học Chicago, Creel đã xuất bản các công trình về Trung Quốc trong cùngthời gian này và đã đem đến một cái nhìn rất tích cực về vùng đất đó.</w:t>
      </w:r>
    </w:p>
    <w:p w:rsidR="00D35790" w:rsidRPr="00F16CF6" w:rsidRDefault="00D35790" w:rsidP="00AC63BF">
      <w:pPr>
        <w:pStyle w:val="BodyText"/>
        <w:rPr>
          <w:sz w:val="24"/>
        </w:rPr>
      </w:pPr>
      <w:r w:rsidRPr="00F16CF6">
        <w:rPr>
          <w:sz w:val="24"/>
        </w:rPr>
        <w:t>Trong những năm đầu thế kỷ XX, các học giả phương Tây tin rằng các giai đoạn sớm nhất của lịch sử Trung Quốc, chẳng hạn như thời nhà Thương, là huyền thoại, nhưng Creel đã giới thiệu người đọc các phát hiện khảo cổ học về các giáp cốt văn ở An Dương để ủng hộ cho giá trị lịch sử của giai đoạn đó.</w:t>
      </w:r>
    </w:p>
    <w:p w:rsidR="00D35790" w:rsidRPr="00F16CF6" w:rsidRDefault="00D35790" w:rsidP="00AC63BF">
      <w:pPr>
        <w:pStyle w:val="BodyText"/>
        <w:rPr>
          <w:sz w:val="24"/>
        </w:rPr>
      </w:pPr>
      <w:r w:rsidRPr="00F16CF6">
        <w:rPr>
          <w:sz w:val="24"/>
        </w:rPr>
        <w:t>Ông cũng đã viết một cuốn tiểu sử rất đồng cảm về Khổng Tử trong đó ông chorằng Khổng Tử là một nhà cải cách dân chủ. . .</w:t>
      </w:r>
    </w:p>
    <w:p w:rsidR="00D35790" w:rsidRPr="00F16CF6" w:rsidRDefault="00D35790" w:rsidP="00AC63BF">
      <w:pPr>
        <w:pStyle w:val="BodyText"/>
        <w:rPr>
          <w:sz w:val="24"/>
        </w:rPr>
      </w:pPr>
      <w:r w:rsidRPr="00F16CF6">
        <w:rPr>
          <w:sz w:val="24"/>
        </w:rPr>
        <w:t>Sau đó là Wolfram Eberhard. Eberhard là một nhà Hán học người Đức đã phá vỡ huyền thoại cho rằng về phương diện lịch sử, Trung Quốc là một xã hội đồng nhất bằng cách chứng minh Trung Quốc luôn luôn là một xã hội đa luân lý (vì vậy mở ra cánh cửa cho Kim Định để lập luận rằng luân lý Việt quan trọng hơn so với luân lý Hoa, hoặc Trung Quốc ).</w:t>
      </w:r>
    </w:p>
    <w:p w:rsidR="00D35790" w:rsidRPr="00F16CF6" w:rsidRDefault="00D35790" w:rsidP="00AC63BF">
      <w:pPr>
        <w:pStyle w:val="BodyText"/>
        <w:rPr>
          <w:sz w:val="24"/>
        </w:rPr>
      </w:pPr>
      <w:r w:rsidRPr="00F16CF6">
        <w:rPr>
          <w:sz w:val="24"/>
        </w:rPr>
        <w:t>Kim Định trích dẫn tất cả các học giả đó trong các tác phẩm của ông. Và trong khi ông không nhất thiết đi theo những ý tưởng chính xác của họ (chẳng hạnEberhard không cho rằng người Việt ở Trung Quốc trước người Hoa, như lý lẽ của Kim Định), tôi vẫn sẽ cho rằng không thể hiểu được ý tưởng của Kim Định nếu không hiểu được các học giả mà ông đã đọc và suy nghĩ về các ý tưởng của họ.</w:t>
      </w:r>
    </w:p>
    <w:p w:rsidR="00D35790" w:rsidRPr="00F16CF6" w:rsidRDefault="00D35790" w:rsidP="00AC63BF">
      <w:pPr>
        <w:pStyle w:val="BodyText"/>
        <w:rPr>
          <w:sz w:val="24"/>
        </w:rPr>
      </w:pPr>
      <w:r w:rsidRPr="00F16CF6">
        <w:rPr>
          <w:sz w:val="24"/>
        </w:rPr>
        <w:t>Kim Định đọc các tác phẩm của Marcel Granet, Claude Lévi-Strauss, Joseph Needham và Wolfram Eberhard, nhưng để hiểu những gì mà các học giả này đã viết, chúng ta cũng cần phải hiểu về những gì mà các học giả như Edward Tyler và Lucien Lévy-Bruhl đã viết.</w:t>
      </w:r>
    </w:p>
    <w:p w:rsidR="00D35790" w:rsidRPr="00F16CF6" w:rsidRDefault="00D35790" w:rsidP="00AC63BF">
      <w:pPr>
        <w:pStyle w:val="BodyText"/>
        <w:pBdr>
          <w:bottom w:val="single" w:sz="12" w:space="1" w:color="auto"/>
        </w:pBdr>
        <w:rPr>
          <w:sz w:val="24"/>
        </w:rPr>
      </w:pPr>
      <w:r w:rsidRPr="00F16CF6">
        <w:rPr>
          <w:sz w:val="24"/>
        </w:rPr>
        <w:lastRenderedPageBreak/>
        <w:t>Điều này có thể khiến chúng ta hiểu “cái tinh thần</w:t>
      </w:r>
      <w:r w:rsidR="00AC63BF" w:rsidRPr="00F16CF6">
        <w:rPr>
          <w:sz w:val="24"/>
        </w:rPr>
        <w:t>”</w:t>
      </w:r>
      <w:r w:rsidRPr="00F16CF6">
        <w:rPr>
          <w:sz w:val="24"/>
        </w:rPr>
        <w:t xml:space="preserve"> đằng sau tất cả những gì mà các học giả này đã làm, và suy nghĩ về </w:t>
      </w:r>
      <w:r w:rsidR="00AC63BF" w:rsidRPr="00F16CF6">
        <w:rPr>
          <w:sz w:val="24"/>
        </w:rPr>
        <w:t>“</w:t>
      </w:r>
      <w:r w:rsidRPr="00F16CF6">
        <w:rPr>
          <w:sz w:val="24"/>
        </w:rPr>
        <w:t>cái tinh thần</w:t>
      </w:r>
      <w:r w:rsidR="00AC63BF" w:rsidRPr="00F16CF6">
        <w:rPr>
          <w:sz w:val="24"/>
        </w:rPr>
        <w:t>”</w:t>
      </w:r>
      <w:r w:rsidRPr="00F16CF6">
        <w:rPr>
          <w:sz w:val="24"/>
        </w:rPr>
        <w:t xml:space="preserve"> đằng sau những gì Kim Định đã tìm cách làm.</w:t>
      </w:r>
    </w:p>
    <w:p w:rsidR="00D35790" w:rsidRPr="00F16CF6" w:rsidRDefault="00D35790" w:rsidP="00AC63BF">
      <w:pPr>
        <w:pStyle w:val="Heading4"/>
        <w:rPr>
          <w:rFonts w:ascii="Times New Roman" w:eastAsia="Times New Roman" w:hAnsi="Times New Roman" w:cs="Times New Roman"/>
          <w:sz w:val="24"/>
          <w:szCs w:val="24"/>
        </w:rPr>
      </w:pPr>
      <w:bookmarkStart w:id="4622" w:name="_Toc28880647"/>
      <w:bookmarkStart w:id="4623" w:name="_Toc29892150"/>
      <w:bookmarkStart w:id="4624" w:name="_Toc30337305"/>
      <w:r w:rsidRPr="00F16CF6">
        <w:rPr>
          <w:rFonts w:ascii="Times New Roman" w:eastAsia="Times New Roman" w:hAnsi="Times New Roman" w:cs="Times New Roman"/>
          <w:sz w:val="24"/>
          <w:szCs w:val="24"/>
          <w:bdr w:val="none" w:sz="0" w:space="0" w:color="auto" w:frame="1"/>
        </w:rPr>
        <w:t>Hà Hữu Nga dịch</w:t>
      </w:r>
      <w:bookmarkEnd w:id="4622"/>
      <w:bookmarkEnd w:id="4623"/>
      <w:bookmarkEnd w:id="4624"/>
    </w:p>
    <w:p w:rsidR="00D35790" w:rsidRPr="00F16CF6" w:rsidRDefault="00D35790" w:rsidP="00AC63BF">
      <w:pPr>
        <w:pStyle w:val="BodyText"/>
        <w:rPr>
          <w:rFonts w:eastAsia="Times New Roman"/>
          <w:color w:val="000000"/>
          <w:sz w:val="24"/>
        </w:rPr>
      </w:pPr>
      <w:r w:rsidRPr="00F16CF6">
        <w:rPr>
          <w:rFonts w:eastAsia="Times New Roman"/>
          <w:color w:val="000000"/>
          <w:sz w:val="24"/>
          <w:bdr w:val="none" w:sz="0" w:space="0" w:color="auto" w:frame="1"/>
        </w:rPr>
        <w:t>Nguồn:</w:t>
      </w:r>
      <w:r w:rsidRPr="00F16CF6">
        <w:rPr>
          <w:rFonts w:eastAsia="Times New Roman"/>
          <w:color w:val="000000"/>
          <w:sz w:val="24"/>
        </w:rPr>
        <w:t> Le Minh Khai, </w:t>
      </w:r>
      <w:r w:rsidRPr="00F16CF6">
        <w:rPr>
          <w:rFonts w:eastAsia="Times New Roman"/>
          <w:color w:val="000000"/>
          <w:sz w:val="24"/>
          <w:bdr w:val="none" w:sz="0" w:space="0" w:color="auto" w:frame="1"/>
        </w:rPr>
        <w:t>The Western Intellectual Debates Behind Kim Định’s Ideas,</w:t>
      </w:r>
      <w:r w:rsidRPr="00F16CF6">
        <w:rPr>
          <w:rFonts w:eastAsia="Times New Roman"/>
          <w:color w:val="000000"/>
          <w:sz w:val="24"/>
        </w:rPr>
        <w:t> đăng trong trang mạnghttps://leminhkhai.</w:t>
      </w:r>
      <w:hyperlink r:id="rId661" w:tgtFrame="_blank" w:history="1">
        <w:r w:rsidRPr="00F16CF6">
          <w:rPr>
            <w:rFonts w:eastAsia="Times New Roman"/>
            <w:color w:val="0000FF"/>
            <w:sz w:val="24"/>
            <w:u w:val="single"/>
          </w:rPr>
          <w:t>wordpress</w:t>
        </w:r>
      </w:hyperlink>
      <w:r w:rsidRPr="00F16CF6">
        <w:rPr>
          <w:rFonts w:eastAsia="Times New Roman"/>
          <w:color w:val="000000"/>
          <w:sz w:val="24"/>
        </w:rPr>
        <w:t>.com/2015/07/03/the-western-intellectual-debates-behind-kim-dinhs-ideas/</w:t>
      </w:r>
    </w:p>
    <w:p w:rsidR="00D35790" w:rsidRPr="00F16CF6" w:rsidRDefault="00431D0E" w:rsidP="00AC63BF">
      <w:pPr>
        <w:pStyle w:val="BodyText"/>
        <w:rPr>
          <w:rFonts w:eastAsia="Times New Roman"/>
          <w:color w:val="196AD4"/>
          <w:sz w:val="24"/>
          <w:u w:val="single"/>
        </w:rPr>
      </w:pPr>
      <w:hyperlink r:id="rId662" w:tgtFrame="_blank" w:history="1">
        <w:r w:rsidR="00D35790" w:rsidRPr="00F16CF6">
          <w:rPr>
            <w:rFonts w:eastAsia="Times New Roman"/>
            <w:color w:val="196AD4"/>
            <w:sz w:val="24"/>
            <w:u w:val="single"/>
          </w:rPr>
          <w:t>http://vanhoanghean.com.vn/chuyen-muc-goc-nhin-van-hoa/nhung-goc-nhin-van-hoa/cac-cuoc-luan-chien-tri-thuc-phuong-tay-dang-sau-cac-tu-tuo</w:t>
        </w:r>
      </w:hyperlink>
      <w:r w:rsidR="002E106F" w:rsidRPr="00F16CF6">
        <w:rPr>
          <w:rFonts w:eastAsia="Times New Roman"/>
          <w:color w:val="196AD4"/>
          <w:sz w:val="24"/>
          <w:u w:val="single"/>
        </w:rPr>
        <w:t>ng.</w:t>
      </w:r>
    </w:p>
    <w:p w:rsidR="002E106F" w:rsidRPr="00F16CF6" w:rsidRDefault="002E106F" w:rsidP="00041FEC">
      <w:pPr>
        <w:spacing w:after="120" w:line="330" w:lineRule="atLeast"/>
        <w:jc w:val="both"/>
        <w:textAlignment w:val="baseline"/>
        <w:rPr>
          <w:rFonts w:ascii="Times New Roman" w:eastAsia="Times New Roman" w:hAnsi="Times New Roman" w:cs="Times New Roman"/>
          <w:color w:val="000000"/>
          <w:sz w:val="24"/>
          <w:szCs w:val="24"/>
        </w:rPr>
      </w:pPr>
      <w:r w:rsidRPr="00F16CF6">
        <w:rPr>
          <w:rFonts w:ascii="Times New Roman" w:eastAsia="Times New Roman" w:hAnsi="Times New Roman" w:cs="Times New Roman"/>
          <w:color w:val="000000"/>
          <w:sz w:val="24"/>
          <w:szCs w:val="24"/>
        </w:rPr>
        <w:t>------------------------------------------------------------------------------------------------------------</w:t>
      </w:r>
      <w:r w:rsidR="00AB72F0" w:rsidRPr="00F16CF6">
        <w:rPr>
          <w:rFonts w:ascii="Times New Roman" w:eastAsia="Times New Roman" w:hAnsi="Times New Roman" w:cs="Times New Roman"/>
          <w:color w:val="000000"/>
          <w:sz w:val="24"/>
          <w:szCs w:val="24"/>
        </w:rPr>
        <w:t xml:space="preserve"> </w:t>
      </w:r>
    </w:p>
    <w:p w:rsidR="00EB3F12" w:rsidRPr="00F16CF6" w:rsidRDefault="004635AF" w:rsidP="00EB3F12">
      <w:pPr>
        <w:pStyle w:val="Heading4"/>
        <w:jc w:val="center"/>
        <w:rPr>
          <w:rFonts w:ascii="Times New Roman" w:eastAsia="Times New Roman" w:hAnsi="Times New Roman" w:cs="Times New Roman"/>
          <w:sz w:val="24"/>
          <w:szCs w:val="24"/>
        </w:rPr>
      </w:pPr>
      <w:bookmarkStart w:id="4625" w:name="_Toc28847186"/>
      <w:bookmarkStart w:id="4626" w:name="_Toc28880648"/>
      <w:bookmarkStart w:id="4627" w:name="_Toc29892151"/>
      <w:bookmarkStart w:id="4628" w:name="_Toc30337306"/>
      <w:r w:rsidRPr="00F16CF6">
        <w:rPr>
          <w:rFonts w:ascii="Times New Roman" w:eastAsia="Times New Roman" w:hAnsi="Times New Roman" w:cs="Times New Roman"/>
          <w:sz w:val="24"/>
          <w:szCs w:val="24"/>
        </w:rPr>
        <w:t>[ 5</w:t>
      </w:r>
      <w:r w:rsidR="00AB72F0" w:rsidRPr="00F16CF6">
        <w:rPr>
          <w:rFonts w:ascii="Times New Roman" w:eastAsia="Times New Roman" w:hAnsi="Times New Roman" w:cs="Times New Roman"/>
          <w:sz w:val="24"/>
          <w:szCs w:val="24"/>
        </w:rPr>
        <w:t xml:space="preserve"> ] .-</w:t>
      </w:r>
      <w:r w:rsidR="00055435" w:rsidRPr="00F16CF6">
        <w:rPr>
          <w:rFonts w:ascii="Times New Roman" w:eastAsia="Times New Roman" w:hAnsi="Times New Roman" w:cs="Times New Roman"/>
          <w:sz w:val="24"/>
          <w:szCs w:val="24"/>
        </w:rPr>
        <w:t>Sử gia lớn nhất (không được biết đến/không được thừa nhận)</w:t>
      </w:r>
      <w:bookmarkEnd w:id="4625"/>
      <w:bookmarkEnd w:id="4626"/>
      <w:bookmarkEnd w:id="4627"/>
      <w:bookmarkEnd w:id="4628"/>
      <w:r w:rsidR="00055435" w:rsidRPr="00F16CF6">
        <w:rPr>
          <w:rFonts w:ascii="Times New Roman" w:eastAsia="Times New Roman" w:hAnsi="Times New Roman" w:cs="Times New Roman"/>
          <w:sz w:val="24"/>
          <w:szCs w:val="24"/>
        </w:rPr>
        <w:t xml:space="preserve"> </w:t>
      </w:r>
    </w:p>
    <w:p w:rsidR="00055435" w:rsidRPr="00F16CF6" w:rsidRDefault="00055435" w:rsidP="00EB3F12">
      <w:pPr>
        <w:pStyle w:val="Heading4"/>
        <w:jc w:val="center"/>
        <w:rPr>
          <w:rFonts w:ascii="Times New Roman" w:eastAsia="Times New Roman" w:hAnsi="Times New Roman" w:cs="Times New Roman"/>
          <w:sz w:val="24"/>
          <w:szCs w:val="24"/>
        </w:rPr>
      </w:pPr>
      <w:bookmarkStart w:id="4629" w:name="_Toc28847187"/>
      <w:bookmarkStart w:id="4630" w:name="_Toc28880649"/>
      <w:bookmarkStart w:id="4631" w:name="_Toc29892152"/>
      <w:bookmarkStart w:id="4632" w:name="_Toc30337307"/>
      <w:r w:rsidRPr="00F16CF6">
        <w:rPr>
          <w:rFonts w:ascii="Times New Roman" w:eastAsia="Times New Roman" w:hAnsi="Times New Roman" w:cs="Times New Roman"/>
          <w:sz w:val="24"/>
          <w:szCs w:val="24"/>
        </w:rPr>
        <w:t>của Việt Nam</w:t>
      </w:r>
      <w:bookmarkEnd w:id="4629"/>
      <w:bookmarkEnd w:id="4630"/>
      <w:bookmarkEnd w:id="4631"/>
      <w:bookmarkEnd w:id="4632"/>
    </w:p>
    <w:p w:rsidR="002E106F" w:rsidRPr="00F16CF6" w:rsidRDefault="002E106F" w:rsidP="00041FEC">
      <w:pPr>
        <w:spacing w:after="0" w:line="330" w:lineRule="atLeast"/>
        <w:jc w:val="both"/>
        <w:textAlignment w:val="baseline"/>
        <w:outlineLvl w:val="1"/>
        <w:rPr>
          <w:rFonts w:ascii="Times New Roman" w:eastAsia="Times New Roman" w:hAnsi="Times New Roman" w:cs="Times New Roman"/>
          <w:b/>
          <w:bCs/>
          <w:color w:val="1D1B11" w:themeColor="background2" w:themeShade="1A"/>
          <w:sz w:val="24"/>
          <w:szCs w:val="24"/>
        </w:rPr>
      </w:pPr>
    </w:p>
    <w:p w:rsidR="003478E4" w:rsidRPr="00F16CF6" w:rsidRDefault="00055435" w:rsidP="00E92910">
      <w:pPr>
        <w:pStyle w:val="Heading3"/>
        <w:jc w:val="center"/>
        <w:rPr>
          <w:rFonts w:ascii="Times New Roman" w:eastAsia="Times New Roman" w:hAnsi="Times New Roman" w:cs="Times New Roman"/>
          <w:sz w:val="24"/>
          <w:szCs w:val="24"/>
        </w:rPr>
      </w:pPr>
      <w:bookmarkStart w:id="4633" w:name="_Toc28880650"/>
      <w:bookmarkStart w:id="4634" w:name="_Toc29892153"/>
      <w:bookmarkStart w:id="4635" w:name="_Toc30337308"/>
      <w:r w:rsidRPr="00F16CF6">
        <w:rPr>
          <w:rFonts w:ascii="Times New Roman" w:eastAsia="Times New Roman" w:hAnsi="Times New Roman" w:cs="Times New Roman"/>
          <w:sz w:val="24"/>
          <w:szCs w:val="24"/>
        </w:rPr>
        <w:t>LE MINH KHAI Thứ hai, 13 Tháng 7</w:t>
      </w:r>
      <w:r w:rsidR="003478E4" w:rsidRPr="00F16CF6">
        <w:rPr>
          <w:rFonts w:ascii="Times New Roman" w:eastAsia="Times New Roman" w:hAnsi="Times New Roman" w:cs="Times New Roman"/>
          <w:sz w:val="24"/>
          <w:szCs w:val="24"/>
        </w:rPr>
        <w:t xml:space="preserve">/ </w:t>
      </w:r>
      <w:r w:rsidRPr="00F16CF6">
        <w:rPr>
          <w:rFonts w:ascii="Times New Roman" w:eastAsia="Times New Roman" w:hAnsi="Times New Roman" w:cs="Times New Roman"/>
          <w:sz w:val="24"/>
          <w:szCs w:val="24"/>
        </w:rPr>
        <w:t xml:space="preserve"> 2015</w:t>
      </w:r>
      <w:bookmarkEnd w:id="4633"/>
      <w:bookmarkEnd w:id="4634"/>
      <w:bookmarkEnd w:id="4635"/>
    </w:p>
    <w:p w:rsidR="00055435" w:rsidRPr="00F16CF6" w:rsidRDefault="00055435" w:rsidP="00AC63BF">
      <w:pPr>
        <w:pStyle w:val="BodyText"/>
        <w:rPr>
          <w:sz w:val="24"/>
        </w:rPr>
      </w:pPr>
      <w:r w:rsidRPr="00F16CF6">
        <w:rPr>
          <w:sz w:val="24"/>
        </w:rPr>
        <w:t>Tôi dành mùa hè này đọc các tác phẩm của Kim Định, một linh mục Công giáo, triết gia và sửgia đã viết rất nhiều trong những năm 1960 và đầu những năm 1970 ở miền Nam Việt Nam. Khi đọc những gì ông đã viết, không cần phải đắn đo để kết luận rằng cho đến nay, Kim Định là sử gia táo bạo nhất và giàu trí tưởng tượng nhất mà Việt Nam đã từng biết đến.</w:t>
      </w:r>
    </w:p>
    <w:p w:rsidR="00055435" w:rsidRPr="00F16CF6" w:rsidRDefault="00055435" w:rsidP="00AC63BF">
      <w:pPr>
        <w:pStyle w:val="BodyText"/>
        <w:rPr>
          <w:sz w:val="24"/>
        </w:rPr>
      </w:pPr>
      <w:r w:rsidRPr="00F16CF6">
        <w:rPr>
          <w:sz w:val="24"/>
        </w:rPr>
        <w:t>Nói một cách đơn giản, Kim Định là một thiên tài. Tuy nhiên, theo như tôi được biết, không ai có thể nhìn thấy thiên tài trong những gì ông đã làm, nhưng đồng thời, giống như nhiều thiên tài, ông đã đẩy ý tưởng của mình đi quá xa.</w:t>
      </w:r>
    </w:p>
    <w:p w:rsidR="00055435" w:rsidRPr="00F16CF6" w:rsidRDefault="00055435" w:rsidP="00AC63BF">
      <w:pPr>
        <w:pStyle w:val="BodyText"/>
        <w:rPr>
          <w:sz w:val="24"/>
        </w:rPr>
      </w:pPr>
      <w:r w:rsidRPr="00F16CF6">
        <w:rPr>
          <w:sz w:val="24"/>
        </w:rPr>
        <w:t>Kết quả là ngày nay nhiều người vừa không biết Kim Định là ai, lại vừa bỏ qua tri thức học thuật của ông. Điều này, tôi cho là một sai lầm khủng khiếp.</w:t>
      </w:r>
    </w:p>
    <w:p w:rsidR="00055435" w:rsidRPr="00F16CF6" w:rsidRDefault="00055435" w:rsidP="00AC63BF">
      <w:pPr>
        <w:pStyle w:val="BodyText"/>
        <w:rPr>
          <w:sz w:val="24"/>
        </w:rPr>
      </w:pPr>
      <w:r w:rsidRPr="00F16CF6">
        <w:rPr>
          <w:sz w:val="24"/>
        </w:rPr>
        <w:t>Tôi xin giải thích lý do tại sao tôi lại nghĩ như vậy.</w:t>
      </w:r>
    </w:p>
    <w:p w:rsidR="00055435" w:rsidRPr="00F16CF6" w:rsidRDefault="00055435" w:rsidP="00AC63BF">
      <w:pPr>
        <w:pStyle w:val="BodyText"/>
        <w:rPr>
          <w:sz w:val="24"/>
        </w:rPr>
      </w:pPr>
      <w:r w:rsidRPr="00F16CF6">
        <w:rPr>
          <w:sz w:val="24"/>
        </w:rPr>
        <w:t>Trước khi đọc các công trình của ông, tôi chỉ nghe nói về Kim Định và đã chỉ đọc những gì người khác viết về ông. Từ thông tin này, hình ảnh mà tôi tạo ra về Kim Định là một nhân vật siêu dân tộc chủ nghĩa, với một ý tưởng điên rồ là Ngũ kinh của Nho giáo suy cho cùng là</w:t>
      </w:r>
      <w:r w:rsidR="0011141A" w:rsidRPr="00F16CF6">
        <w:rPr>
          <w:sz w:val="24"/>
        </w:rPr>
        <w:t xml:space="preserve"> </w:t>
      </w:r>
      <w:r w:rsidRPr="00F16CF6">
        <w:rPr>
          <w:sz w:val="24"/>
        </w:rPr>
        <w:t xml:space="preserve">những sáng tạo của người Việt, và kết quả là, về cơ bản tất cả mọi thứ mà hiện giờ chúng ta nghĩ là văn hóa </w:t>
      </w:r>
      <w:r w:rsidR="00AC63BF" w:rsidRPr="00F16CF6">
        <w:rPr>
          <w:sz w:val="24"/>
        </w:rPr>
        <w:t>“</w:t>
      </w:r>
      <w:r w:rsidRPr="00F16CF6">
        <w:rPr>
          <w:sz w:val="24"/>
        </w:rPr>
        <w:t>Trung Quốc</w:t>
      </w:r>
      <w:r w:rsidR="00AC63BF" w:rsidRPr="00F16CF6">
        <w:rPr>
          <w:sz w:val="24"/>
        </w:rPr>
        <w:t>”</w:t>
      </w:r>
      <w:r w:rsidRPr="00F16CF6">
        <w:rPr>
          <w:sz w:val="24"/>
        </w:rPr>
        <w:t> thì thuở ban đầu lại thực sự là văn hóa </w:t>
      </w:r>
      <w:r w:rsidR="00AC63BF" w:rsidRPr="00F16CF6">
        <w:rPr>
          <w:sz w:val="24"/>
        </w:rPr>
        <w:t>“</w:t>
      </w:r>
      <w:r w:rsidRPr="00F16CF6">
        <w:rPr>
          <w:sz w:val="24"/>
        </w:rPr>
        <w:t>Việt</w:t>
      </w:r>
      <w:r w:rsidR="00AC63BF" w:rsidRPr="00F16CF6">
        <w:rPr>
          <w:sz w:val="24"/>
        </w:rPr>
        <w:t>”</w:t>
      </w:r>
      <w:r w:rsidRPr="00F16CF6">
        <w:rPr>
          <w:sz w:val="24"/>
        </w:rPr>
        <w:t>.</w:t>
      </w:r>
    </w:p>
    <w:p w:rsidR="00055435" w:rsidRPr="00F16CF6" w:rsidRDefault="00055435" w:rsidP="00AC63BF">
      <w:pPr>
        <w:pStyle w:val="BodyText"/>
        <w:rPr>
          <w:sz w:val="24"/>
        </w:rPr>
      </w:pPr>
      <w:r w:rsidRPr="00F16CF6">
        <w:rPr>
          <w:sz w:val="24"/>
        </w:rPr>
        <w:t>Đúng là Kim Định đã thực sự lập luận như vậy. Tuy nhiên, nẻo đường trí thức dẫn ông đến kết luận này là một nẻo đường đi qua một số ý tưởng học thuật lớn nhất của thế kỷ XX, và đó chính là lý do tại sao tôi lại nói rằng Kim Định được cho là sử gia Việt Nam quan trọng nhất của mọi thời đại (không phải là </w:t>
      </w:r>
      <w:r w:rsidR="00AC63BF" w:rsidRPr="00F16CF6">
        <w:rPr>
          <w:sz w:val="24"/>
        </w:rPr>
        <w:t>“</w:t>
      </w:r>
      <w:r w:rsidRPr="00F16CF6">
        <w:rPr>
          <w:sz w:val="24"/>
        </w:rPr>
        <w:t>giỏi nhất</w:t>
      </w:r>
      <w:r w:rsidR="00AC63BF" w:rsidRPr="00F16CF6">
        <w:rPr>
          <w:sz w:val="24"/>
        </w:rPr>
        <w:t>”</w:t>
      </w:r>
      <w:r w:rsidRPr="00F16CF6">
        <w:rPr>
          <w:sz w:val="24"/>
        </w:rPr>
        <w:t> mà </w:t>
      </w:r>
      <w:r w:rsidR="00AC63BF" w:rsidRPr="00F16CF6">
        <w:rPr>
          <w:sz w:val="24"/>
        </w:rPr>
        <w:t>“</w:t>
      </w:r>
      <w:r w:rsidRPr="00F16CF6">
        <w:rPr>
          <w:sz w:val="24"/>
        </w:rPr>
        <w:t>quan trọng nhất</w:t>
      </w:r>
      <w:r w:rsidR="00AC63BF" w:rsidRPr="00F16CF6">
        <w:rPr>
          <w:sz w:val="24"/>
        </w:rPr>
        <w:t>”</w:t>
      </w:r>
      <w:r w:rsidRPr="00F16CF6">
        <w:rPr>
          <w:sz w:val="24"/>
        </w:rPr>
        <w:t>).</w:t>
      </w:r>
    </w:p>
    <w:p w:rsidR="00055435" w:rsidRPr="00F16CF6" w:rsidRDefault="00055435" w:rsidP="00AC63BF">
      <w:pPr>
        <w:pStyle w:val="BodyText"/>
        <w:rPr>
          <w:sz w:val="24"/>
        </w:rPr>
      </w:pPr>
      <w:r w:rsidRPr="00F16CF6">
        <w:rPr>
          <w:sz w:val="24"/>
        </w:rPr>
        <w:lastRenderedPageBreak/>
        <w:t>Hành trình trí tuệ của Kim Định đã dẫn ông đi qua các tác phẩm của hai học giả Pháp nổi tiếng, Marcel Granet và Claude Lévi-Strauss.</w:t>
      </w:r>
    </w:p>
    <w:p w:rsidR="00055435" w:rsidRPr="00F16CF6" w:rsidRDefault="00055435" w:rsidP="00AC63BF">
      <w:pPr>
        <w:pStyle w:val="BodyText"/>
        <w:rPr>
          <w:sz w:val="24"/>
        </w:rPr>
      </w:pPr>
      <w:r w:rsidRPr="00F16CF6">
        <w:rPr>
          <w:sz w:val="24"/>
        </w:rPr>
        <w:t>Marcel Granet vừa là một nhà Hán học và một nhà xã hội học. Ông là một trong những học giả đầu tiên tìm những cách diễn giải xã hội học cho những gì ông phát hiện ra trong các văn bản cổ điển của Trung Quốc. Trong quá trình đó, ông đã cách mạng hóa những cách thức mà mọi người (cả bên trong và bên ngoài Trung Quốc) xem xét về thời cổ đại Trung Quốc.</w:t>
      </w:r>
    </w:p>
    <w:p w:rsidR="00055435" w:rsidRPr="00F16CF6" w:rsidRDefault="00055435" w:rsidP="00AC63BF">
      <w:pPr>
        <w:pStyle w:val="BodyText"/>
        <w:rPr>
          <w:sz w:val="24"/>
        </w:rPr>
      </w:pPr>
      <w:r w:rsidRPr="00F16CF6">
        <w:rPr>
          <w:sz w:val="24"/>
        </w:rPr>
        <w:t>Nổi tiếng nhất, Granet đã tái diễn giải Kinh Thi (</w:t>
      </w:r>
      <w:r w:rsidRPr="00F16CF6">
        <w:rPr>
          <w:rFonts w:eastAsia="MS Gothic"/>
          <w:sz w:val="24"/>
        </w:rPr>
        <w:t>詩經</w:t>
      </w:r>
      <w:r w:rsidRPr="00F16CF6">
        <w:rPr>
          <w:sz w:val="24"/>
        </w:rPr>
        <w:t>). Trong nhiều thế kỷ các học giả ở Trung Quốc đã giải thích các bài trong Kinh Thi bằng khuôn khổ đạo đức. Tuy nhiên, Granet đã xem chúng như là các sản phẩm của các nghi thức và lễ hội địa phương không liên quan gì đến các diễn giải đạo đức của truyền thống học thuật ở Trung Quốc cả.</w:t>
      </w:r>
    </w:p>
    <w:p w:rsidR="00055435" w:rsidRPr="00F16CF6" w:rsidRDefault="00055435" w:rsidP="00AC63BF">
      <w:pPr>
        <w:pStyle w:val="BodyText"/>
        <w:rPr>
          <w:sz w:val="24"/>
        </w:rPr>
      </w:pPr>
      <w:r w:rsidRPr="00F16CF6">
        <w:rPr>
          <w:sz w:val="24"/>
        </w:rPr>
        <w:t>Tuy nhiên, có lẽ quan trọng hơn đối với các công trình của Kim Định là, cuốn </w:t>
      </w:r>
      <w:r w:rsidRPr="00F16CF6">
        <w:rPr>
          <w:sz w:val="24"/>
          <w:bdr w:val="none" w:sz="0" w:space="0" w:color="auto" w:frame="1"/>
        </w:rPr>
        <w:t>La Pensée Chinoise </w:t>
      </w:r>
      <w:r w:rsidRPr="00F16CF6">
        <w:rPr>
          <w:sz w:val="24"/>
        </w:rPr>
        <w:t>Tư tưởng Trung Quốc của Granet. Trong công trình dày dặn và uyên bác này, những gì Granet tìm cách chứng minh chính là các khái niệm trong các văn bản kinh điển Trung Hoa cổ đại chẳng hạn như học thuyết nhị nguyên </w:t>
      </w:r>
      <w:r w:rsidRPr="00F16CF6">
        <w:rPr>
          <w:sz w:val="24"/>
          <w:bdr w:val="none" w:sz="0" w:space="0" w:color="auto" w:frame="1"/>
        </w:rPr>
        <w:t>Âm dương</w:t>
      </w:r>
      <w:r w:rsidRPr="00F16CF6">
        <w:rPr>
          <w:sz w:val="24"/>
        </w:rPr>
        <w:t>, và thuật số luận </w:t>
      </w:r>
      <w:r w:rsidRPr="00F16CF6">
        <w:rPr>
          <w:sz w:val="24"/>
          <w:bdr w:val="none" w:sz="0" w:space="0" w:color="auto" w:frame="1"/>
        </w:rPr>
        <w:t>Ngũ hành</w:t>
      </w:r>
      <w:r w:rsidRPr="00F16CF6">
        <w:rPr>
          <w:sz w:val="24"/>
        </w:rPr>
        <w:t>, …vv không chỉ là các khái niệm về những con số, mà là các </w:t>
      </w:r>
      <w:r w:rsidR="00AC63BF" w:rsidRPr="00F16CF6">
        <w:rPr>
          <w:sz w:val="24"/>
        </w:rPr>
        <w:t>“</w:t>
      </w:r>
      <w:r w:rsidRPr="00F16CF6">
        <w:rPr>
          <w:sz w:val="24"/>
        </w:rPr>
        <w:t>biểu tượng</w:t>
      </w:r>
      <w:r w:rsidR="00AC63BF" w:rsidRPr="00F16CF6">
        <w:rPr>
          <w:sz w:val="24"/>
        </w:rPr>
        <w:t>”</w:t>
      </w:r>
      <w:r w:rsidRPr="00F16CF6">
        <w:rPr>
          <w:sz w:val="24"/>
        </w:rPr>
        <w:t xml:space="preserve"> (hoặc những gì mà sau này các nhà cấu trúc luận gọi là các </w:t>
      </w:r>
      <w:r w:rsidR="00AC63BF" w:rsidRPr="00F16CF6">
        <w:rPr>
          <w:sz w:val="24"/>
        </w:rPr>
        <w:t>“</w:t>
      </w:r>
      <w:r w:rsidRPr="00F16CF6">
        <w:rPr>
          <w:sz w:val="24"/>
        </w:rPr>
        <w:t>dấu hiệu</w:t>
      </w:r>
      <w:r w:rsidR="00AC63BF" w:rsidRPr="00F16CF6">
        <w:rPr>
          <w:sz w:val="24"/>
        </w:rPr>
        <w:t>”</w:t>
      </w:r>
      <w:r w:rsidRPr="00F16CF6">
        <w:rPr>
          <w:sz w:val="24"/>
        </w:rPr>
        <w:t>) cho các cấu hình của xã hội, và nếu nhìn vào các hiện tượng như thân tộc và hôn nhân, chúng ta có thể nhận ra bằng chứng của các khái niệm theocách mà các hiện tượng ấy đã được sắp xếp và thực hiện.</w:t>
      </w:r>
    </w:p>
    <w:p w:rsidR="00055435" w:rsidRPr="00F16CF6" w:rsidRDefault="00055435" w:rsidP="00AC63BF">
      <w:pPr>
        <w:pStyle w:val="BodyText"/>
        <w:rPr>
          <w:sz w:val="24"/>
        </w:rPr>
      </w:pPr>
      <w:r w:rsidRPr="00F16CF6">
        <w:rPr>
          <w:sz w:val="24"/>
        </w:rPr>
        <w:t>Trong khi công trình của Granet với tư cách là một nhà Hán học đã bắt đầu bị chỉ trích bởi các học giả như Bernhard Karlgren vì không phân biệt giữa các văn bản của các giai đoạn khác nhau, thì công trình của ông với tư cách là một nhà khoa học xã hội lại ảnh hưởng đến công trình của các học giả như Claude Lévi-Strauss, nhân vật chính trong lĩnh vực nhân học cấu trúc.</w:t>
      </w:r>
    </w:p>
    <w:p w:rsidR="00055435" w:rsidRPr="00F16CF6" w:rsidRDefault="00055435" w:rsidP="00AC63BF">
      <w:pPr>
        <w:pStyle w:val="BodyText"/>
        <w:rPr>
          <w:sz w:val="24"/>
        </w:rPr>
      </w:pPr>
      <w:r w:rsidRPr="00F16CF6">
        <w:rPr>
          <w:sz w:val="24"/>
        </w:rPr>
        <w:t>Những ý tưởng của Lévi-Strauss xuất hiện chống lại các ý tưởng của các học giả như Bronisław Malinowski. Malinowski cho rằng chúng ta có thể hiểu được các xã hội bằng cách quan sát và giải thích những gì mà chúng ta nhìn thấy.</w:t>
      </w:r>
    </w:p>
    <w:p w:rsidR="00055435" w:rsidRPr="00F16CF6" w:rsidRDefault="00055435" w:rsidP="00AC63BF">
      <w:pPr>
        <w:pStyle w:val="BodyText"/>
        <w:rPr>
          <w:sz w:val="24"/>
        </w:rPr>
      </w:pPr>
      <w:r w:rsidRPr="00F16CF6">
        <w:rPr>
          <w:sz w:val="24"/>
        </w:rPr>
        <w:t xml:space="preserve">Mặt khác, Lévi-Strauss lại lập luận rằng những gì mà chúng ta nhìn thấy trong các xã hội trên toàn thế giới là khác nhau. Tuy nhiên, nếu chúng ta di chuyển bên dưới bề mặt của những gì mà chúng ta nhìn thấy và tìm cách hiểu được </w:t>
      </w:r>
      <w:r w:rsidR="00AC63BF" w:rsidRPr="00F16CF6">
        <w:rPr>
          <w:sz w:val="24"/>
        </w:rPr>
        <w:t>“</w:t>
      </w:r>
      <w:r w:rsidRPr="00F16CF6">
        <w:rPr>
          <w:sz w:val="24"/>
        </w:rPr>
        <w:t>cấu trúc</w:t>
      </w:r>
      <w:r w:rsidR="00AC63BF" w:rsidRPr="00F16CF6">
        <w:rPr>
          <w:sz w:val="24"/>
        </w:rPr>
        <w:t>”</w:t>
      </w:r>
      <w:r w:rsidRPr="00F16CF6">
        <w:rPr>
          <w:sz w:val="24"/>
        </w:rPr>
        <w:t xml:space="preserve"> của những ý tưởng thông tin về những gì con người thực hiện, thì chúng ta có thể có được một sự hiểu biết khác, và cuối cùng mới có thể nhận ra được là có những tương đồng trên toàn cầu.</w:t>
      </w:r>
    </w:p>
    <w:p w:rsidR="00055435" w:rsidRPr="00F16CF6" w:rsidRDefault="00055435" w:rsidP="00AC63BF">
      <w:pPr>
        <w:pStyle w:val="BodyText"/>
        <w:rPr>
          <w:sz w:val="24"/>
        </w:rPr>
      </w:pPr>
      <w:r w:rsidRPr="00F16CF6">
        <w:rPr>
          <w:sz w:val="24"/>
        </w:rPr>
        <w:t>Khi Kim Định đọc các tác phẩm của Claude Lévi-Strauss vào những năm 1960, ông cảm thấy rằng Marcel Granet đã khải lộ những gì là cái </w:t>
      </w:r>
      <w:r w:rsidR="00AC63BF" w:rsidRPr="00F16CF6">
        <w:rPr>
          <w:sz w:val="24"/>
        </w:rPr>
        <w:t>“</w:t>
      </w:r>
      <w:r w:rsidRPr="00F16CF6">
        <w:rPr>
          <w:sz w:val="24"/>
        </w:rPr>
        <w:t>cấu trúc</w:t>
      </w:r>
      <w:r w:rsidR="00AC63BF" w:rsidRPr="00F16CF6">
        <w:rPr>
          <w:sz w:val="24"/>
        </w:rPr>
        <w:t>”</w:t>
      </w:r>
      <w:r w:rsidRPr="00F16CF6">
        <w:rPr>
          <w:sz w:val="24"/>
        </w:rPr>
        <w:t xml:space="preserve"> bên dưới lớp bề mặt ấy - đó chính là </w:t>
      </w:r>
      <w:r w:rsidRPr="00F16CF6">
        <w:rPr>
          <w:sz w:val="24"/>
          <w:bdr w:val="none" w:sz="0" w:space="0" w:color="auto" w:frame="1"/>
        </w:rPr>
        <w:t>âm dương </w:t>
      </w:r>
      <w:r w:rsidRPr="00F16CF6">
        <w:rPr>
          <w:sz w:val="24"/>
        </w:rPr>
        <w:t>và </w:t>
      </w:r>
      <w:r w:rsidRPr="00F16CF6">
        <w:rPr>
          <w:sz w:val="24"/>
          <w:bdr w:val="none" w:sz="0" w:space="0" w:color="auto" w:frame="1"/>
        </w:rPr>
        <w:t>ngũ hành</w:t>
      </w:r>
      <w:r w:rsidRPr="00F16CF6">
        <w:rPr>
          <w:sz w:val="24"/>
        </w:rPr>
        <w:t>, …vv.</w:t>
      </w:r>
    </w:p>
    <w:p w:rsidR="00055435" w:rsidRPr="00F16CF6" w:rsidRDefault="00055435" w:rsidP="00AC63BF">
      <w:pPr>
        <w:pStyle w:val="BodyText"/>
        <w:rPr>
          <w:sz w:val="24"/>
        </w:rPr>
      </w:pPr>
      <w:r w:rsidRPr="00F16CF6">
        <w:rPr>
          <w:sz w:val="24"/>
        </w:rPr>
        <w:t xml:space="preserve">Hơn thế nữa, ông cảm thấy rằng tất cả những tri thức này đều là </w:t>
      </w:r>
      <w:r w:rsidR="00AC63BF" w:rsidRPr="00F16CF6">
        <w:rPr>
          <w:sz w:val="24"/>
        </w:rPr>
        <w:t>“</w:t>
      </w:r>
      <w:r w:rsidRPr="00F16CF6">
        <w:rPr>
          <w:sz w:val="24"/>
        </w:rPr>
        <w:t>Việt.</w:t>
      </w:r>
      <w:r w:rsidR="00AC63BF" w:rsidRPr="00F16CF6">
        <w:rPr>
          <w:sz w:val="24"/>
        </w:rPr>
        <w:t>”</w:t>
      </w:r>
      <w:r w:rsidRPr="00F16CF6">
        <w:rPr>
          <w:sz w:val="24"/>
        </w:rPr>
        <w:t xml:space="preserve"> Đó không hề là những thứ của </w:t>
      </w:r>
      <w:r w:rsidR="00AC63BF" w:rsidRPr="00F16CF6">
        <w:rPr>
          <w:sz w:val="24"/>
        </w:rPr>
        <w:t>“</w:t>
      </w:r>
      <w:r w:rsidRPr="00F16CF6">
        <w:rPr>
          <w:sz w:val="24"/>
        </w:rPr>
        <w:t>Trung Quốc</w:t>
      </w:r>
      <w:r w:rsidR="00AC63BF" w:rsidRPr="00F16CF6">
        <w:rPr>
          <w:sz w:val="24"/>
        </w:rPr>
        <w:t>”</w:t>
      </w:r>
      <w:r w:rsidRPr="00F16CF6">
        <w:rPr>
          <w:sz w:val="24"/>
        </w:rPr>
        <w:t xml:space="preserve"> sau đó được </w:t>
      </w:r>
      <w:r w:rsidR="00AC63BF" w:rsidRPr="00F16CF6">
        <w:rPr>
          <w:sz w:val="24"/>
        </w:rPr>
        <w:t>“</w:t>
      </w:r>
      <w:r w:rsidRPr="00F16CF6">
        <w:rPr>
          <w:sz w:val="24"/>
        </w:rPr>
        <w:t>nhập khẩu</w:t>
      </w:r>
      <w:r w:rsidR="00AC63BF" w:rsidRPr="00F16CF6">
        <w:rPr>
          <w:sz w:val="24"/>
        </w:rPr>
        <w:t>”</w:t>
      </w:r>
      <w:r w:rsidRPr="00F16CF6">
        <w:rPr>
          <w:sz w:val="24"/>
        </w:rPr>
        <w:t xml:space="preserve"> vào Việt Nam. Đây là những gì mà tri thức học thuật của ông tìm cách chứng minh.</w:t>
      </w:r>
    </w:p>
    <w:p w:rsidR="00055435" w:rsidRPr="00F16CF6" w:rsidRDefault="00055435" w:rsidP="00AC63BF">
      <w:pPr>
        <w:pStyle w:val="BodyText"/>
        <w:rPr>
          <w:sz w:val="24"/>
        </w:rPr>
      </w:pPr>
      <w:r w:rsidRPr="00F16CF6">
        <w:rPr>
          <w:sz w:val="24"/>
        </w:rPr>
        <w:lastRenderedPageBreak/>
        <w:t>Vậy thì, tại sao Kim Định lại quan trọng đến chừng ấy? Trước hết, ông là sử gia duy nhất trong lịch sử Việt Nam hiện đại, mà tôi biết, là người thực sự đa ngành. Ý tưởng cho rằng học thuật cần phải đa ngành là một ý tưởng được đề cập rất nhiều, nhưng để có phương tiện đa ngành thì học giả phải có được các thông tin </w:t>
      </w:r>
      <w:r w:rsidR="00AC63BF" w:rsidRPr="00F16CF6">
        <w:rPr>
          <w:sz w:val="24"/>
        </w:rPr>
        <w:t>“</w:t>
      </w:r>
      <w:r w:rsidRPr="00F16CF6">
        <w:rPr>
          <w:sz w:val="24"/>
        </w:rPr>
        <w:t xml:space="preserve">cập nhật” nhất trong các lĩnh vực khác nhau. Đây là điều mà người ta không thấy có trong học thuật Việt Nam. Thay vào đó, nhiều học giả chỉ đơn giản là </w:t>
      </w:r>
      <w:r w:rsidR="00AC63BF" w:rsidRPr="00F16CF6">
        <w:rPr>
          <w:sz w:val="24"/>
        </w:rPr>
        <w:t>“</w:t>
      </w:r>
      <w:r w:rsidRPr="00F16CF6">
        <w:rPr>
          <w:sz w:val="24"/>
        </w:rPr>
        <w:t>chọn</w:t>
      </w:r>
      <w:r w:rsidR="00AC63BF" w:rsidRPr="00F16CF6">
        <w:rPr>
          <w:sz w:val="24"/>
        </w:rPr>
        <w:t>”</w:t>
      </w:r>
      <w:r w:rsidRPr="00F16CF6">
        <w:rPr>
          <w:sz w:val="24"/>
        </w:rPr>
        <w:t xml:space="preserve"> thông tin từ các lĩnh vực khác nhau sao cho phù hợp với một ý tưởng (và thường là một ý tưởng dân tộc chủ nghĩa) mà họ đã có.</w:t>
      </w:r>
    </w:p>
    <w:p w:rsidR="00055435" w:rsidRPr="00F16CF6" w:rsidRDefault="00055435" w:rsidP="00AC63BF">
      <w:pPr>
        <w:pStyle w:val="BodyText"/>
        <w:rPr>
          <w:sz w:val="24"/>
        </w:rPr>
      </w:pPr>
      <w:r w:rsidRPr="00F16CF6">
        <w:rPr>
          <w:sz w:val="24"/>
        </w:rPr>
        <w:t>Mặt khác, Kim Định luôn luôn cập nhật tri thức học thuật trong các lĩnh vực khác nhau. Ông hiểu Saussure (ngôn ngữ học), Lévi-Strauss (nhân học), Granet, Creel, Needham (tất cả đều là các nhà Hán học), Foucault (triết học), …vv. Và ông đã xây dựng ý tưởng của mình dựa trên ý tưởng của các học giả khác. Đó là những gì thực sự có nghĩa là đa ngành.</w:t>
      </w:r>
    </w:p>
    <w:p w:rsidR="00055435" w:rsidRPr="00F16CF6" w:rsidRDefault="00055435" w:rsidP="00AC63BF">
      <w:pPr>
        <w:pStyle w:val="BodyText"/>
        <w:rPr>
          <w:sz w:val="24"/>
        </w:rPr>
      </w:pPr>
      <w:r w:rsidRPr="00F16CF6">
        <w:rPr>
          <w:sz w:val="24"/>
        </w:rPr>
        <w:t>Nhưng vấn đề với các tác phẩm của Kim Định là gì? Cũng giống như các vấn đề với học thuật của  Marcel Granet, Kim Định đã không phân biệt giữa các văn bản. Đối với ông, những gì được viết trong </w:t>
      </w:r>
      <w:r w:rsidRPr="00F16CF6">
        <w:rPr>
          <w:sz w:val="24"/>
          <w:bdr w:val="none" w:sz="0" w:space="0" w:color="auto" w:frame="1"/>
        </w:rPr>
        <w:t>Sử ký</w:t>
      </w:r>
      <w:r w:rsidRPr="00F16CF6">
        <w:rPr>
          <w:sz w:val="24"/>
        </w:rPr>
        <w:t> Tư Mã Thiên hoặc trong </w:t>
      </w:r>
      <w:r w:rsidRPr="00F16CF6">
        <w:rPr>
          <w:sz w:val="24"/>
          <w:bdr w:val="none" w:sz="0" w:space="0" w:color="auto" w:frame="1"/>
        </w:rPr>
        <w:t>Kinh Thi</w:t>
      </w:r>
      <w:r w:rsidRPr="00F16CF6">
        <w:rPr>
          <w:sz w:val="24"/>
        </w:rPr>
        <w:t> (cả hai đều có niên đại TCN) cũng đều giống với những gì đã được viết trong </w:t>
      </w:r>
      <w:r w:rsidRPr="00F16CF6">
        <w:rPr>
          <w:sz w:val="24"/>
          <w:bdr w:val="none" w:sz="0" w:space="0" w:color="auto" w:frame="1"/>
        </w:rPr>
        <w:t>Lĩnh Nam chích quái </w:t>
      </w:r>
      <w:r w:rsidRPr="00F16CF6">
        <w:rPr>
          <w:sz w:val="24"/>
        </w:rPr>
        <w:t xml:space="preserve">của thế kỷ thứ mười lăm, …vv. Các thông tin trong tất cả các văn bản đó đều có thể được sử dụng để thể hiện sự tồn tại của một </w:t>
      </w:r>
      <w:r w:rsidR="00AC63BF" w:rsidRPr="00F16CF6">
        <w:rPr>
          <w:sz w:val="24"/>
        </w:rPr>
        <w:t>“</w:t>
      </w:r>
      <w:r w:rsidRPr="00F16CF6">
        <w:rPr>
          <w:sz w:val="24"/>
        </w:rPr>
        <w:t>cấu trúc</w:t>
      </w:r>
      <w:r w:rsidR="00AC63BF" w:rsidRPr="00F16CF6">
        <w:rPr>
          <w:sz w:val="24"/>
        </w:rPr>
        <w:t>”</w:t>
      </w:r>
      <w:r w:rsidRPr="00F16CF6">
        <w:rPr>
          <w:sz w:val="24"/>
        </w:rPr>
        <w:t xml:space="preserve"> nghĩa bên dưới các văn bản này. Điều đó thực sự là có vấn đề.</w:t>
      </w:r>
    </w:p>
    <w:p w:rsidR="00055435" w:rsidRPr="00F16CF6" w:rsidRDefault="00055435" w:rsidP="00AC63BF">
      <w:pPr>
        <w:pStyle w:val="BodyText"/>
        <w:rPr>
          <w:sz w:val="24"/>
        </w:rPr>
      </w:pPr>
      <w:r w:rsidRPr="00F16CF6">
        <w:rPr>
          <w:sz w:val="24"/>
        </w:rPr>
        <w:t>Tuy nhiên, các nhà nhân học như Lévi-Strauss, đã xây dựng ý tưởng của mình bằng cách xem xét các xã hội (</w:t>
      </w:r>
      <w:r w:rsidR="00AC63BF" w:rsidRPr="00F16CF6">
        <w:rPr>
          <w:sz w:val="24"/>
        </w:rPr>
        <w:t>“</w:t>
      </w:r>
      <w:r w:rsidRPr="00F16CF6">
        <w:rPr>
          <w:sz w:val="24"/>
        </w:rPr>
        <w:t>nguyên thủy</w:t>
      </w:r>
      <w:r w:rsidR="00AC63BF" w:rsidRPr="00F16CF6">
        <w:rPr>
          <w:sz w:val="24"/>
        </w:rPr>
        <w:t>”</w:t>
      </w:r>
      <w:r w:rsidRPr="00F16CF6">
        <w:rPr>
          <w:sz w:val="24"/>
        </w:rPr>
        <w:t>) đương đại, mà ở đó các thông tin có được đã không hề được thu thập từ những giai đoạn khác nhau. Điều này, tôi cho rằng, đã làm cho các lập luận như vậy có sức thuyết phục hơn.</w:t>
      </w:r>
    </w:p>
    <w:p w:rsidR="00055435" w:rsidRPr="00F16CF6" w:rsidRDefault="00055435" w:rsidP="00AC63BF">
      <w:pPr>
        <w:pStyle w:val="BodyText"/>
        <w:rPr>
          <w:sz w:val="24"/>
        </w:rPr>
      </w:pPr>
      <w:r w:rsidRPr="00F16CF6">
        <w:rPr>
          <w:sz w:val="24"/>
        </w:rPr>
        <w:t xml:space="preserve">Học thuật tiến triển khi các học giả sử dụng lý thuyết để đưa ra các khẳng định táo bạo. Các khẳng định như vậy đôi khi </w:t>
      </w:r>
      <w:r w:rsidR="00AC63BF" w:rsidRPr="00F16CF6">
        <w:rPr>
          <w:sz w:val="24"/>
        </w:rPr>
        <w:t>“</w:t>
      </w:r>
      <w:r w:rsidRPr="00F16CF6">
        <w:rPr>
          <w:sz w:val="24"/>
        </w:rPr>
        <w:t>quá</w:t>
      </w:r>
      <w:r w:rsidR="00AC63BF" w:rsidRPr="00F16CF6">
        <w:rPr>
          <w:sz w:val="24"/>
        </w:rPr>
        <w:t>”</w:t>
      </w:r>
      <w:r w:rsidRPr="00F16CF6">
        <w:rPr>
          <w:sz w:val="24"/>
        </w:rPr>
        <w:t xml:space="preserve"> táo bạo, khiến cho các học giả khác thách thức các khẳng định ấy và xác lập một nhận thức hợp lý hơn. Tuy nhiên, kết quả vẫn là học thuật luôn tiến về phía trước.</w:t>
      </w:r>
    </w:p>
    <w:p w:rsidR="00055435" w:rsidRPr="00F16CF6" w:rsidRDefault="00055435" w:rsidP="00AC63BF">
      <w:pPr>
        <w:pStyle w:val="BodyText"/>
        <w:rPr>
          <w:sz w:val="24"/>
        </w:rPr>
      </w:pPr>
      <w:r w:rsidRPr="00F16CF6">
        <w:rPr>
          <w:sz w:val="24"/>
        </w:rPr>
        <w:t>Nói cách khác, sẽ thật tốt khi có được học giả đưa ra các tuyên bố táo bạo (như Edward Said, Benedict Anderson, James Scott, vv), bởi vì nó khiến cho các học giả khác thách thức và sửachữa những tuyên bố đó. Tuy nhiên, để có được điều đó, các học giả thách thức các tuyên bố táo bạo </w:t>
      </w:r>
      <w:hyperlink r:id="rId663" w:tgtFrame="_blank" w:history="1">
        <w:r w:rsidRPr="00F16CF6">
          <w:rPr>
            <w:color w:val="0000FF"/>
            <w:sz w:val="24"/>
            <w:u w:val="single"/>
          </w:rPr>
          <w:t>kia</w:t>
        </w:r>
      </w:hyperlink>
      <w:r w:rsidRPr="00F16CF6">
        <w:rPr>
          <w:sz w:val="24"/>
        </w:rPr>
        <w:t>, về mặt lý thuyết, cũng phải được cập nhật thông tin như các học giả đã xuất trình các tuyên bố táo bạo vậy.</w:t>
      </w:r>
    </w:p>
    <w:p w:rsidR="00055435" w:rsidRPr="00F16CF6" w:rsidRDefault="00055435" w:rsidP="00AC63BF">
      <w:pPr>
        <w:pStyle w:val="BodyText"/>
        <w:rPr>
          <w:sz w:val="24"/>
        </w:rPr>
      </w:pPr>
      <w:r w:rsidRPr="00F16CF6">
        <w:rPr>
          <w:sz w:val="24"/>
        </w:rPr>
        <w:t>Đó là điều đã không bao giờ xảy ra với Kim Định. Kim Định đưa ra một số tuyên bố táo bạo trong các thập niên 1960 và đầu thập niên 1970, làm cho nhận thức của chúng ta về lịch sử Việt Nam tiến (quá xa) về phía trước, nhưng kể từ thời điểm đó đã không hề có ai có được một sự hiểu biết lý thuyết như Kim Định, vì vậy đã không hề có một thách thức hiệu quả nào, hoặc bất cứ sự điều chỉnh nào, về các ý tưởng của ông.</w:t>
      </w:r>
    </w:p>
    <w:p w:rsidR="00055435" w:rsidRPr="00F16CF6" w:rsidRDefault="00055435" w:rsidP="00AC63BF">
      <w:pPr>
        <w:pStyle w:val="BodyText"/>
        <w:rPr>
          <w:sz w:val="24"/>
        </w:rPr>
      </w:pPr>
      <w:r w:rsidRPr="00F16CF6">
        <w:rPr>
          <w:sz w:val="24"/>
        </w:rPr>
        <w:t>Kết quả là Kim Định hoặc đã bị bỏ qua, bị nhạo báng, hoặc ý tưởng của ông đã bị hiểu lầm.</w:t>
      </w:r>
    </w:p>
    <w:p w:rsidR="00055435" w:rsidRPr="00F16CF6" w:rsidRDefault="00055435" w:rsidP="00AC63BF">
      <w:pPr>
        <w:pStyle w:val="BodyText"/>
        <w:rPr>
          <w:sz w:val="24"/>
        </w:rPr>
      </w:pPr>
      <w:r w:rsidRPr="00F16CF6">
        <w:rPr>
          <w:sz w:val="24"/>
        </w:rPr>
        <w:lastRenderedPageBreak/>
        <w:t>Đó là một điều đáng hổ thẹn, bởi vì, tôi cho rằng, Kim Định là sử gia Việt Nam duy nhất trong thời hiện đại, đã thực sự đến được với một cách diễn giải mới mẻ về lịch sử sớm của người Việt.</w:t>
      </w:r>
    </w:p>
    <w:p w:rsidR="00055435" w:rsidRPr="00F16CF6" w:rsidRDefault="00055435" w:rsidP="00AC63BF">
      <w:pPr>
        <w:pStyle w:val="BodyText"/>
        <w:pBdr>
          <w:bottom w:val="single" w:sz="12" w:space="1" w:color="auto"/>
        </w:pBdr>
        <w:rPr>
          <w:sz w:val="24"/>
        </w:rPr>
      </w:pPr>
      <w:r w:rsidRPr="00F16CF6">
        <w:rPr>
          <w:sz w:val="24"/>
        </w:rPr>
        <w:t xml:space="preserve">Để gạt bỏ ý tưởng của ông, trước tiên người ta phải có thể gia nhập vào các ý tưởng đó. Cho đến nay, chưa ai thực hiện được điều đó. Một khi ai đó bắt tay thực hiện, thì người đó sẽ thấy rằng có thể có một cái gì đó trong các ý tưởng của ông là sâu sắc (cũng hệt như các học giả vẫn tìm thấy những </w:t>
      </w:r>
      <w:r w:rsidR="00420883" w:rsidRPr="00F16CF6">
        <w:rPr>
          <w:sz w:val="24"/>
        </w:rPr>
        <w:t xml:space="preserve">      </w:t>
      </w:r>
      <w:r w:rsidRPr="00F16CF6">
        <w:rPr>
          <w:sz w:val="24"/>
        </w:rPr>
        <w:t xml:space="preserve"> đ</w:t>
      </w:r>
      <w:r w:rsidR="003A6D87" w:rsidRPr="00F16CF6">
        <w:rPr>
          <w:sz w:val="24"/>
        </w:rPr>
        <w:t xml:space="preserve"> </w:t>
      </w:r>
      <w:r w:rsidRPr="00F16CF6">
        <w:rPr>
          <w:sz w:val="24"/>
        </w:rPr>
        <w:t>ề sâu sắc trong các tác phẩm của Marcel Granet), và đó chính là điều sẽ khiến cho tri thức học thuật lịch sử tiến về phía trước. Cho đến thời điểm đó...</w:t>
      </w:r>
    </w:p>
    <w:p w:rsidR="00055435" w:rsidRPr="00F16CF6" w:rsidRDefault="0011141A" w:rsidP="00AC63BF">
      <w:pPr>
        <w:pStyle w:val="BodyText"/>
        <w:rPr>
          <w:i/>
          <w:sz w:val="24"/>
        </w:rPr>
      </w:pPr>
      <w:r w:rsidRPr="00F16CF6">
        <w:rPr>
          <w:i/>
          <w:sz w:val="24"/>
          <w:bdr w:val="none" w:sz="0" w:space="0" w:color="auto" w:frame="1"/>
        </w:rPr>
        <w:t xml:space="preserve">Người dịch: Hà Hữu </w:t>
      </w:r>
      <w:r w:rsidR="00055435" w:rsidRPr="00F16CF6">
        <w:rPr>
          <w:i/>
          <w:sz w:val="24"/>
          <w:bdr w:val="none" w:sz="0" w:space="0" w:color="auto" w:frame="1"/>
        </w:rPr>
        <w:t>Nga</w:t>
      </w:r>
      <w:r w:rsidRPr="00F16CF6">
        <w:rPr>
          <w:i/>
          <w:sz w:val="24"/>
          <w:bdr w:val="none" w:sz="0" w:space="0" w:color="auto" w:frame="1"/>
        </w:rPr>
        <w:t xml:space="preserve"> </w:t>
      </w:r>
      <w:r w:rsidR="00055435" w:rsidRPr="00F16CF6">
        <w:rPr>
          <w:i/>
          <w:sz w:val="24"/>
          <w:bdr w:val="none" w:sz="0" w:space="0" w:color="auto" w:frame="1"/>
        </w:rPr>
        <w:t>Nguồn:</w:t>
      </w:r>
      <w:r w:rsidR="00055435" w:rsidRPr="00F16CF6">
        <w:rPr>
          <w:i/>
          <w:sz w:val="24"/>
        </w:rPr>
        <w:t> Le Minh Khai, </w:t>
      </w:r>
      <w:r w:rsidR="00055435" w:rsidRPr="00F16CF6">
        <w:rPr>
          <w:i/>
          <w:sz w:val="24"/>
          <w:bdr w:val="none" w:sz="0" w:space="0" w:color="auto" w:frame="1"/>
        </w:rPr>
        <w:t>Vietam’s Greatest (unknown/unrecognized) Historian,</w:t>
      </w:r>
      <w:r w:rsidR="00055435" w:rsidRPr="00F16CF6">
        <w:rPr>
          <w:i/>
          <w:sz w:val="24"/>
        </w:rPr>
        <w:t> đăng trong trang mạng https://leminhkhai.</w:t>
      </w:r>
      <w:hyperlink r:id="rId664" w:tgtFrame="_blank" w:history="1">
        <w:r w:rsidR="00055435" w:rsidRPr="00F16CF6">
          <w:rPr>
            <w:i/>
            <w:color w:val="0000FF"/>
            <w:sz w:val="24"/>
            <w:u w:val="single"/>
          </w:rPr>
          <w:t>wordpress</w:t>
        </w:r>
      </w:hyperlink>
      <w:r w:rsidR="00055435" w:rsidRPr="00F16CF6">
        <w:rPr>
          <w:i/>
          <w:sz w:val="24"/>
        </w:rPr>
        <w:t>.com/2015/06/19/vietams-greatest-unknownunrecognized-historian/</w:t>
      </w:r>
    </w:p>
    <w:p w:rsidR="00055435" w:rsidRPr="00F16CF6" w:rsidRDefault="003478E4" w:rsidP="00041FEC">
      <w:pPr>
        <w:spacing w:before="120" w:after="120" w:line="330" w:lineRule="atLeast"/>
        <w:jc w:val="both"/>
        <w:textAlignment w:val="baseline"/>
        <w:rPr>
          <w:rFonts w:ascii="Times New Roman" w:eastAsia="Times New Roman" w:hAnsi="Times New Roman" w:cs="Times New Roman"/>
          <w:color w:val="000000"/>
          <w:sz w:val="24"/>
          <w:szCs w:val="24"/>
        </w:rPr>
      </w:pPr>
      <w:r w:rsidRPr="00F16CF6">
        <w:rPr>
          <w:rFonts w:ascii="Times New Roman" w:eastAsia="Times New Roman" w:hAnsi="Times New Roman" w:cs="Times New Roman"/>
          <w:color w:val="000000"/>
          <w:sz w:val="24"/>
          <w:szCs w:val="24"/>
        </w:rPr>
        <w:t>----------------------------------------------------------------------------</w:t>
      </w:r>
      <w:r w:rsidR="00C2461B">
        <w:rPr>
          <w:rFonts w:ascii="Times New Roman" w:eastAsia="Times New Roman" w:hAnsi="Times New Roman" w:cs="Times New Roman"/>
          <w:color w:val="000000"/>
          <w:sz w:val="24"/>
          <w:szCs w:val="24"/>
        </w:rPr>
        <w:t>-----------------------</w:t>
      </w:r>
    </w:p>
    <w:p w:rsidR="00DC3E90" w:rsidRPr="00F16CF6" w:rsidRDefault="004635AF" w:rsidP="00EB3F12">
      <w:pPr>
        <w:pStyle w:val="Heading4"/>
        <w:jc w:val="center"/>
        <w:rPr>
          <w:rFonts w:ascii="Times New Roman" w:hAnsi="Times New Roman" w:cs="Times New Roman"/>
          <w:sz w:val="24"/>
          <w:szCs w:val="24"/>
        </w:rPr>
      </w:pPr>
      <w:bookmarkStart w:id="4636" w:name="_Toc28847188"/>
      <w:bookmarkStart w:id="4637" w:name="_Toc28880651"/>
      <w:bookmarkStart w:id="4638" w:name="_Toc29892154"/>
      <w:bookmarkStart w:id="4639" w:name="_Toc30337309"/>
      <w:r w:rsidRPr="00F16CF6">
        <w:rPr>
          <w:rFonts w:ascii="Times New Roman" w:hAnsi="Times New Roman" w:cs="Times New Roman"/>
          <w:sz w:val="24"/>
          <w:szCs w:val="24"/>
        </w:rPr>
        <w:t>[ 6</w:t>
      </w:r>
      <w:r w:rsidR="00AB72F0" w:rsidRPr="00F16CF6">
        <w:rPr>
          <w:rFonts w:ascii="Times New Roman" w:hAnsi="Times New Roman" w:cs="Times New Roman"/>
          <w:sz w:val="24"/>
          <w:szCs w:val="24"/>
        </w:rPr>
        <w:t xml:space="preserve"> ] .- </w:t>
      </w:r>
      <w:r w:rsidR="00EB3F12" w:rsidRPr="00F16CF6">
        <w:rPr>
          <w:rFonts w:ascii="Times New Roman" w:hAnsi="Times New Roman" w:cs="Times New Roman"/>
          <w:sz w:val="24"/>
          <w:szCs w:val="24"/>
        </w:rPr>
        <w:t>The humanity collective</w:t>
      </w:r>
      <w:bookmarkEnd w:id="4636"/>
      <w:bookmarkEnd w:id="4637"/>
      <w:bookmarkEnd w:id="4638"/>
      <w:bookmarkEnd w:id="4639"/>
    </w:p>
    <w:p w:rsidR="00DC3E90" w:rsidRPr="00F16CF6" w:rsidRDefault="00DC3E90" w:rsidP="00AC63BF">
      <w:pPr>
        <w:pStyle w:val="BodyText"/>
        <w:rPr>
          <w:sz w:val="24"/>
        </w:rPr>
      </w:pPr>
      <w:r w:rsidRPr="00F16CF6">
        <w:rPr>
          <w:sz w:val="24"/>
        </w:rPr>
        <w:t>Welcome to The Humanity Collective, the converging point of who we are and how we show up in the world. For the world.</w:t>
      </w:r>
    </w:p>
    <w:p w:rsidR="00DC3E90" w:rsidRPr="00F16CF6" w:rsidRDefault="00DC3E90" w:rsidP="00AC63BF">
      <w:pPr>
        <w:pStyle w:val="Heading6"/>
        <w:rPr>
          <w:rFonts w:ascii="Times New Roman" w:hAnsi="Times New Roman" w:cs="Times New Roman"/>
          <w:sz w:val="24"/>
          <w:szCs w:val="24"/>
        </w:rPr>
      </w:pPr>
      <w:bookmarkStart w:id="4640" w:name="_Toc28880652"/>
      <w:bookmarkStart w:id="4641" w:name="_Toc29892155"/>
      <w:bookmarkStart w:id="4642" w:name="_Toc30337310"/>
      <w:r w:rsidRPr="00F16CF6">
        <w:rPr>
          <w:rFonts w:ascii="Times New Roman" w:hAnsi="Times New Roman" w:cs="Times New Roman"/>
          <w:sz w:val="24"/>
          <w:szCs w:val="24"/>
        </w:rPr>
        <w:t>You and I – we are the collective.</w:t>
      </w:r>
      <w:bookmarkEnd w:id="4640"/>
      <w:bookmarkEnd w:id="4641"/>
      <w:bookmarkEnd w:id="4642"/>
    </w:p>
    <w:p w:rsidR="00DC3E90" w:rsidRPr="00F16CF6" w:rsidRDefault="00DC3E90" w:rsidP="00AC63BF">
      <w:pPr>
        <w:pStyle w:val="BodyText"/>
        <w:rPr>
          <w:sz w:val="24"/>
        </w:rPr>
      </w:pPr>
      <w:r w:rsidRPr="00F16CF6">
        <w:rPr>
          <w:sz w:val="24"/>
        </w:rPr>
        <w:t>Who you are and how you show up to life matters. The world is in need of transformation and healing and we are all connected. The world will not change by itself. Or by other. It changes by us, within each of us.</w:t>
      </w:r>
    </w:p>
    <w:p w:rsidR="00DC3E90" w:rsidRPr="00F16CF6" w:rsidRDefault="00DC3E90" w:rsidP="00AC63BF">
      <w:pPr>
        <w:pStyle w:val="BodyText"/>
        <w:rPr>
          <w:sz w:val="24"/>
        </w:rPr>
      </w:pPr>
      <w:r w:rsidRPr="00F16CF6">
        <w:rPr>
          <w:sz w:val="24"/>
        </w:rPr>
        <w:t>It begins by living and creating from the inside out.</w:t>
      </w:r>
    </w:p>
    <w:p w:rsidR="00DC3E90" w:rsidRPr="00F16CF6" w:rsidRDefault="00DC3E90" w:rsidP="00AC63BF">
      <w:pPr>
        <w:pStyle w:val="BodyText"/>
        <w:rPr>
          <w:sz w:val="24"/>
        </w:rPr>
      </w:pPr>
      <w:r w:rsidRPr="00F16CF6">
        <w:rPr>
          <w:sz w:val="24"/>
        </w:rPr>
        <w:t>I believe every step you take to align with your truest self, every time you are led by your dreams &amp; desires, you step towards your peace &amp; freedom. You step towards peace &amp; freedom for all. Because it’s the sa</w:t>
      </w:r>
      <w:r w:rsidR="00A07197" w:rsidRPr="00F16CF6">
        <w:rPr>
          <w:sz w:val="24"/>
        </w:rPr>
        <w:t>me path. We are interdependent.</w:t>
      </w:r>
    </w:p>
    <w:p w:rsidR="00DC3E90" w:rsidRPr="00F16CF6" w:rsidRDefault="00DC3E90" w:rsidP="00AC63BF">
      <w:pPr>
        <w:pStyle w:val="BodyText"/>
        <w:rPr>
          <w:sz w:val="24"/>
        </w:rPr>
      </w:pPr>
      <w:r w:rsidRPr="00F16CF6">
        <w:rPr>
          <w:sz w:val="24"/>
        </w:rPr>
        <w:t>To make the world a better place, we must become the chan</w:t>
      </w:r>
      <w:r w:rsidR="00A07197" w:rsidRPr="00F16CF6">
        <w:rPr>
          <w:sz w:val="24"/>
        </w:rPr>
        <w:t>ge we wish to see in the world.</w:t>
      </w:r>
    </w:p>
    <w:p w:rsidR="00DC3E90" w:rsidRPr="00F16CF6" w:rsidRDefault="00DC3E90" w:rsidP="00AC63BF">
      <w:pPr>
        <w:pStyle w:val="BodyText"/>
        <w:rPr>
          <w:sz w:val="24"/>
        </w:rPr>
      </w:pPr>
      <w:r w:rsidRPr="00F16CF6">
        <w:rPr>
          <w:sz w:val="24"/>
        </w:rPr>
        <w:t>This is a space for your journey of personal developmen</w:t>
      </w:r>
      <w:r w:rsidR="00A07197" w:rsidRPr="00F16CF6">
        <w:rPr>
          <w:sz w:val="24"/>
        </w:rPr>
        <w:t>t. For you. For the collective.</w:t>
      </w:r>
    </w:p>
    <w:p w:rsidR="00DC3E90" w:rsidRPr="00F16CF6" w:rsidRDefault="00DC3E90" w:rsidP="00AC63BF">
      <w:pPr>
        <w:pStyle w:val="BodyText"/>
        <w:rPr>
          <w:b/>
          <w:sz w:val="24"/>
        </w:rPr>
      </w:pPr>
      <w:r w:rsidRPr="00F16CF6">
        <w:rPr>
          <w:b/>
          <w:sz w:val="24"/>
        </w:rPr>
        <w:t>Collective unconscious</w:t>
      </w:r>
      <w:r w:rsidRPr="00F16CF6">
        <w:rPr>
          <w:sz w:val="24"/>
        </w:rPr>
        <w:t xml:space="preserve"> (German: kollektives Unbewusstes), a term coined by Carl Jung, refers to structures of the unconscious mind which are shared among beings of the same species. According to Jung, </w:t>
      </w:r>
      <w:r w:rsidRPr="00F16CF6">
        <w:rPr>
          <w:b/>
          <w:sz w:val="24"/>
        </w:rPr>
        <w:t>the human collective unconscious is populated by instincts and by archetypes: universal symbols such as the Great Mother, the Wise Old Man, the Shadow, the Tower, Water, t</w:t>
      </w:r>
      <w:r w:rsidR="00A07197" w:rsidRPr="00F16CF6">
        <w:rPr>
          <w:b/>
          <w:sz w:val="24"/>
        </w:rPr>
        <w:t>he Tree of Life, and many more.</w:t>
      </w:r>
    </w:p>
    <w:p w:rsidR="00DC3E90" w:rsidRPr="00F16CF6" w:rsidRDefault="00DC3E90" w:rsidP="00AC63BF">
      <w:pPr>
        <w:pStyle w:val="BodyText"/>
        <w:rPr>
          <w:sz w:val="24"/>
        </w:rPr>
      </w:pPr>
      <w:r w:rsidRPr="00F16CF6">
        <w:rPr>
          <w:sz w:val="24"/>
        </w:rPr>
        <w:t xml:space="preserve">Jung considered the collective unconscious to underpin and surround the unconscious mind, distinguishing it from the personal unconscious of Freudian psychoanalysis. He argued that the collective unconscious had profound influence on the lives of individuals, who lived out its symbols and clothed them in </w:t>
      </w:r>
      <w:r w:rsidRPr="00F16CF6">
        <w:rPr>
          <w:sz w:val="24"/>
        </w:rPr>
        <w:lastRenderedPageBreak/>
        <w:t>meaning through their experiences. The psychotherapeutic practice of analytical psychology revolves around examining the patient</w:t>
      </w:r>
      <w:r w:rsidR="00AC63BF" w:rsidRPr="00F16CF6">
        <w:rPr>
          <w:sz w:val="24"/>
        </w:rPr>
        <w:t>’</w:t>
      </w:r>
      <w:r w:rsidRPr="00F16CF6">
        <w:rPr>
          <w:sz w:val="24"/>
        </w:rPr>
        <w:t>s relationship to the collective unconscious.</w:t>
      </w:r>
    </w:p>
    <w:p w:rsidR="00DC3E90" w:rsidRPr="00F16CF6" w:rsidRDefault="00DC3E90" w:rsidP="00AC63BF">
      <w:pPr>
        <w:pStyle w:val="BodyText"/>
        <w:rPr>
          <w:sz w:val="24"/>
        </w:rPr>
      </w:pPr>
      <w:r w:rsidRPr="00F16CF6">
        <w:rPr>
          <w:sz w:val="24"/>
        </w:rPr>
        <w:t xml:space="preserve">Psychiatrist and Jungian analyst Lionel Corbett argues that the contemporary terms </w:t>
      </w:r>
      <w:r w:rsidR="00AC63BF" w:rsidRPr="00F16CF6">
        <w:rPr>
          <w:sz w:val="24"/>
        </w:rPr>
        <w:t>“</w:t>
      </w:r>
      <w:r w:rsidRPr="00F16CF6">
        <w:rPr>
          <w:sz w:val="24"/>
        </w:rPr>
        <w:t>autonomous psyche</w:t>
      </w:r>
      <w:r w:rsidR="00AC63BF" w:rsidRPr="00F16CF6">
        <w:rPr>
          <w:sz w:val="24"/>
        </w:rPr>
        <w:t>”</w:t>
      </w:r>
      <w:r w:rsidRPr="00F16CF6">
        <w:rPr>
          <w:sz w:val="24"/>
        </w:rPr>
        <w:t xml:space="preserve"> or </w:t>
      </w:r>
      <w:r w:rsidR="00AC63BF" w:rsidRPr="00F16CF6">
        <w:rPr>
          <w:sz w:val="24"/>
        </w:rPr>
        <w:t>“</w:t>
      </w:r>
      <w:r w:rsidRPr="00F16CF6">
        <w:rPr>
          <w:sz w:val="24"/>
        </w:rPr>
        <w:t>objective psyche</w:t>
      </w:r>
      <w:r w:rsidR="00AC63BF" w:rsidRPr="00F16CF6">
        <w:rPr>
          <w:sz w:val="24"/>
        </w:rPr>
        <w:t>”</w:t>
      </w:r>
      <w:r w:rsidRPr="00F16CF6">
        <w:rPr>
          <w:sz w:val="24"/>
        </w:rPr>
        <w:t xml:space="preserve"> are more commonly used today in the practice of depth psychology rather than the traditional term of t</w:t>
      </w:r>
      <w:r w:rsidR="00A07197" w:rsidRPr="00F16CF6">
        <w:rPr>
          <w:sz w:val="24"/>
        </w:rPr>
        <w:t xml:space="preserve">he </w:t>
      </w:r>
      <w:r w:rsidR="00AC63BF" w:rsidRPr="00F16CF6">
        <w:rPr>
          <w:sz w:val="24"/>
        </w:rPr>
        <w:t>“</w:t>
      </w:r>
      <w:r w:rsidR="00A07197" w:rsidRPr="00F16CF6">
        <w:rPr>
          <w:sz w:val="24"/>
        </w:rPr>
        <w:t>collective unconscious.</w:t>
      </w:r>
      <w:r w:rsidR="00AC63BF" w:rsidRPr="00F16CF6">
        <w:rPr>
          <w:sz w:val="24"/>
        </w:rPr>
        <w:t>”</w:t>
      </w:r>
      <w:r w:rsidR="00A07197" w:rsidRPr="00F16CF6">
        <w:rPr>
          <w:sz w:val="24"/>
        </w:rPr>
        <w:t>[1]</w:t>
      </w:r>
    </w:p>
    <w:p w:rsidR="00DC3E90" w:rsidRPr="00F16CF6" w:rsidRDefault="00DC3E90" w:rsidP="00AC63BF">
      <w:pPr>
        <w:pStyle w:val="BodyText"/>
        <w:rPr>
          <w:sz w:val="24"/>
        </w:rPr>
      </w:pPr>
      <w:r w:rsidRPr="00F16CF6">
        <w:rPr>
          <w:sz w:val="24"/>
        </w:rPr>
        <w:t>Critics of the collective unconscious concept have called it unscientific and fatalistic, or otherwise very difficult to test scientifically (due to the mythical aspect of the collective unconscious) for those faith-based scientists.[2] Proponents suggest that it is borne out by findings of psychology, neuroscience, and anthropology</w:t>
      </w:r>
    </w:p>
    <w:p w:rsidR="00DC3E90" w:rsidRPr="00F16CF6" w:rsidRDefault="00DC3E90" w:rsidP="00AC63BF">
      <w:pPr>
        <w:pStyle w:val="BodyText"/>
        <w:rPr>
          <w:sz w:val="24"/>
        </w:rPr>
      </w:pPr>
      <w:r w:rsidRPr="00F16CF6">
        <w:rPr>
          <w:sz w:val="24"/>
        </w:rPr>
        <w:t>Instincts[edit]</w:t>
      </w:r>
    </w:p>
    <w:p w:rsidR="00DC3E90" w:rsidRPr="00F16CF6" w:rsidRDefault="00DC3E90" w:rsidP="00AC63BF">
      <w:pPr>
        <w:pStyle w:val="BodyText"/>
        <w:rPr>
          <w:sz w:val="24"/>
        </w:rPr>
      </w:pPr>
      <w:r w:rsidRPr="00F16CF6">
        <w:rPr>
          <w:sz w:val="24"/>
        </w:rPr>
        <w:t>Jung</w:t>
      </w:r>
      <w:r w:rsidR="00AC63BF" w:rsidRPr="00F16CF6">
        <w:rPr>
          <w:sz w:val="24"/>
        </w:rPr>
        <w:t>’</w:t>
      </w:r>
      <w:r w:rsidRPr="00F16CF6">
        <w:rPr>
          <w:sz w:val="24"/>
        </w:rPr>
        <w:t>s exposition of the collective unconscious builds on the classic issue in psychology and biology regarding nature versus nurture. If we accept that nature, or heredity, has some influence on the individual psyche, we must examine the question of how this influence ta</w:t>
      </w:r>
      <w:r w:rsidR="00A07197" w:rsidRPr="00F16CF6">
        <w:rPr>
          <w:sz w:val="24"/>
        </w:rPr>
        <w:t>kes hold in the real world.[23]</w:t>
      </w:r>
    </w:p>
    <w:p w:rsidR="00DC3E90" w:rsidRPr="00F16CF6" w:rsidRDefault="00DC3E90" w:rsidP="00AC63BF">
      <w:pPr>
        <w:pStyle w:val="BodyText"/>
        <w:rPr>
          <w:sz w:val="24"/>
        </w:rPr>
      </w:pPr>
      <w:r w:rsidRPr="00F16CF6">
        <w:rPr>
          <w:sz w:val="24"/>
        </w:rPr>
        <w:t xml:space="preserve">On exactly one night in its entire lifetime, the yucca moth discovers pollen in the opened flowers of the yucca plant, forms some into a pellet, and then transports this pellet, with one of its eggs, to the pistil of another yucca plant. This activity cannot be </w:t>
      </w:r>
      <w:r w:rsidR="00AC63BF" w:rsidRPr="00F16CF6">
        <w:rPr>
          <w:sz w:val="24"/>
        </w:rPr>
        <w:t>“</w:t>
      </w:r>
      <w:r w:rsidRPr="00F16CF6">
        <w:rPr>
          <w:sz w:val="24"/>
        </w:rPr>
        <w:t>learned</w:t>
      </w:r>
      <w:r w:rsidR="00AC63BF" w:rsidRPr="00F16CF6">
        <w:rPr>
          <w:sz w:val="24"/>
        </w:rPr>
        <w:t>”</w:t>
      </w:r>
      <w:r w:rsidRPr="00F16CF6">
        <w:rPr>
          <w:sz w:val="24"/>
        </w:rPr>
        <w:t xml:space="preserve">; it makes more sense to describe the yucca moth as experiencing intuition about how to act.[24] </w:t>
      </w:r>
      <w:r w:rsidRPr="00F16CF6">
        <w:rPr>
          <w:b/>
          <w:sz w:val="24"/>
        </w:rPr>
        <w:t>Archetypes and instincts coexist in the collective unconscious as interdependent</w:t>
      </w:r>
      <w:r w:rsidRPr="00F16CF6">
        <w:rPr>
          <w:sz w:val="24"/>
        </w:rPr>
        <w:t xml:space="preserve"> </w:t>
      </w:r>
      <w:r w:rsidRPr="00F16CF6">
        <w:rPr>
          <w:b/>
          <w:sz w:val="24"/>
        </w:rPr>
        <w:t>opposites</w:t>
      </w:r>
      <w:r w:rsidRPr="00F16CF6">
        <w:rPr>
          <w:sz w:val="24"/>
        </w:rPr>
        <w:t>, Jung would later clarify.[11][25] Whereas for most animals intuitive understandings completely intertwine with instinct, in humans the archetypes have become a separate register of mental phenomena.[26]</w:t>
      </w:r>
    </w:p>
    <w:p w:rsidR="00DC3E90" w:rsidRPr="00F16CF6" w:rsidRDefault="00DC3E90" w:rsidP="00AC63BF">
      <w:pPr>
        <w:pStyle w:val="BodyText"/>
        <w:rPr>
          <w:sz w:val="24"/>
        </w:rPr>
      </w:pPr>
      <w:r w:rsidRPr="00F16CF6">
        <w:rPr>
          <w:sz w:val="24"/>
        </w:rPr>
        <w:t xml:space="preserve">Humans experience five main types of instinct, wrote Jung: </w:t>
      </w:r>
      <w:r w:rsidRPr="00F16CF6">
        <w:rPr>
          <w:b/>
          <w:sz w:val="24"/>
        </w:rPr>
        <w:t>hunger, sexuality, activity, reflection, and creativity</w:t>
      </w:r>
      <w:r w:rsidRPr="00F16CF6">
        <w:rPr>
          <w:sz w:val="24"/>
        </w:rPr>
        <w:t xml:space="preserve">. These instincts, listed in order of increasing abstraction, elicit and constrain human behavior, but also leave room for freedom in their implementation and especially in their interplay. Even a simple hungry feeling can lead to many different responses, including metaphorical sublimation.[26][27] These instincts could be compared to the </w:t>
      </w:r>
      <w:r w:rsidR="00AC63BF" w:rsidRPr="00F16CF6">
        <w:rPr>
          <w:sz w:val="24"/>
        </w:rPr>
        <w:t>“</w:t>
      </w:r>
      <w:r w:rsidRPr="00F16CF6">
        <w:rPr>
          <w:sz w:val="24"/>
        </w:rPr>
        <w:t>drives</w:t>
      </w:r>
      <w:r w:rsidR="00AC63BF" w:rsidRPr="00F16CF6">
        <w:rPr>
          <w:sz w:val="24"/>
        </w:rPr>
        <w:t>”</w:t>
      </w:r>
      <w:r w:rsidRPr="00F16CF6">
        <w:rPr>
          <w:sz w:val="24"/>
        </w:rPr>
        <w:t xml:space="preserve"> discussed in psychoanalysis and other domains of psychology.[28] Several readers of Jung have observed that in his treatment of the collective unconscious, Jung suggests an unusual mixture of primordial, </w:t>
      </w:r>
      <w:r w:rsidR="00AC63BF" w:rsidRPr="00F16CF6">
        <w:rPr>
          <w:sz w:val="24"/>
        </w:rPr>
        <w:t>“</w:t>
      </w:r>
      <w:r w:rsidRPr="00F16CF6">
        <w:rPr>
          <w:sz w:val="24"/>
        </w:rPr>
        <w:t>lower</w:t>
      </w:r>
      <w:r w:rsidR="00AC63BF" w:rsidRPr="00F16CF6">
        <w:rPr>
          <w:sz w:val="24"/>
        </w:rPr>
        <w:t>”</w:t>
      </w:r>
      <w:r w:rsidRPr="00F16CF6">
        <w:rPr>
          <w:sz w:val="24"/>
        </w:rPr>
        <w:t xml:space="preserve"> forces, and </w:t>
      </w:r>
      <w:r w:rsidR="00A07197" w:rsidRPr="00F16CF6">
        <w:rPr>
          <w:sz w:val="24"/>
        </w:rPr>
        <w:t xml:space="preserve">spiritual, </w:t>
      </w:r>
      <w:r w:rsidR="00AC63BF" w:rsidRPr="00F16CF6">
        <w:rPr>
          <w:sz w:val="24"/>
        </w:rPr>
        <w:t>“</w:t>
      </w:r>
      <w:r w:rsidR="00A07197" w:rsidRPr="00F16CF6">
        <w:rPr>
          <w:sz w:val="24"/>
        </w:rPr>
        <w:t>higher</w:t>
      </w:r>
      <w:r w:rsidR="00AC63BF" w:rsidRPr="00F16CF6">
        <w:rPr>
          <w:sz w:val="24"/>
        </w:rPr>
        <w:t>”</w:t>
      </w:r>
      <w:r w:rsidR="00A07197" w:rsidRPr="00F16CF6">
        <w:rPr>
          <w:sz w:val="24"/>
        </w:rPr>
        <w:t xml:space="preserve"> forces.[29]</w:t>
      </w:r>
    </w:p>
    <w:p w:rsidR="00DC3E90" w:rsidRPr="00F16CF6" w:rsidRDefault="00DC3E90" w:rsidP="00AC63BF">
      <w:pPr>
        <w:pStyle w:val="BodyText"/>
        <w:rPr>
          <w:sz w:val="24"/>
        </w:rPr>
      </w:pPr>
      <w:r w:rsidRPr="00F16CF6">
        <w:rPr>
          <w:sz w:val="24"/>
        </w:rPr>
        <w:t>Archetypes[edit]</w:t>
      </w:r>
    </w:p>
    <w:p w:rsidR="00DC3E90" w:rsidRPr="00F16CF6" w:rsidRDefault="00DC3E90" w:rsidP="00AC63BF">
      <w:pPr>
        <w:pStyle w:val="BodyText"/>
        <w:rPr>
          <w:sz w:val="24"/>
        </w:rPr>
      </w:pPr>
      <w:r w:rsidRPr="00F16CF6">
        <w:rPr>
          <w:sz w:val="24"/>
        </w:rPr>
        <w:t xml:space="preserve">In an early definition of the term, Jung writes: </w:t>
      </w:r>
      <w:r w:rsidR="00AC63BF" w:rsidRPr="00F16CF6">
        <w:rPr>
          <w:sz w:val="24"/>
        </w:rPr>
        <w:t>“</w:t>
      </w:r>
      <w:r w:rsidRPr="00F16CF6">
        <w:rPr>
          <w:sz w:val="24"/>
        </w:rPr>
        <w:t>Archetypes are typical modes of apprehension, and wherever we meet with uniform and regularly recurring modes of apprehension we are dealing with an archetype, no matter whether its mythological character is recognized or not.</w:t>
      </w:r>
      <w:r w:rsidR="00AC63BF" w:rsidRPr="00F16CF6">
        <w:rPr>
          <w:sz w:val="24"/>
        </w:rPr>
        <w:t>”</w:t>
      </w:r>
      <w:r w:rsidRPr="00F16CF6">
        <w:rPr>
          <w:sz w:val="24"/>
        </w:rPr>
        <w:t xml:space="preserve">[30] He traces the term back to Philo, Irenaeus, and the Corpus Hermeticum, which associate archetypes with divinity </w:t>
      </w:r>
      <w:r w:rsidRPr="00F16CF6">
        <w:rPr>
          <w:sz w:val="24"/>
        </w:rPr>
        <w:lastRenderedPageBreak/>
        <w:t>and the creation of the world, and notes the close rela</w:t>
      </w:r>
      <w:r w:rsidR="004C5477" w:rsidRPr="00F16CF6">
        <w:rPr>
          <w:sz w:val="24"/>
        </w:rPr>
        <w:t>tionship of Platonic ideas.[31]</w:t>
      </w:r>
    </w:p>
    <w:p w:rsidR="00DC3E90" w:rsidRPr="00F16CF6" w:rsidRDefault="00DC3E90" w:rsidP="00AC63BF">
      <w:pPr>
        <w:pStyle w:val="BodyText"/>
        <w:rPr>
          <w:sz w:val="24"/>
        </w:rPr>
      </w:pPr>
      <w:r w:rsidRPr="00F16CF6">
        <w:rPr>
          <w:sz w:val="24"/>
        </w:rPr>
        <w:t xml:space="preserve">These archetypes dwell in a world beyond the chronology of a human lifespan, developing on an evolutionary timescale. Regarding the </w:t>
      </w:r>
      <w:r w:rsidRPr="00F16CF6">
        <w:rPr>
          <w:b/>
          <w:sz w:val="24"/>
        </w:rPr>
        <w:t>animus and anima, the male principle within the woman and the female principle within the man, Jung writes:</w:t>
      </w:r>
    </w:p>
    <w:p w:rsidR="00DC3E90" w:rsidRPr="00F16CF6" w:rsidRDefault="00DC3E90" w:rsidP="00AC63BF">
      <w:pPr>
        <w:pStyle w:val="BodyText"/>
        <w:rPr>
          <w:sz w:val="24"/>
        </w:rPr>
      </w:pPr>
      <w:r w:rsidRPr="00F16CF6">
        <w:rPr>
          <w:sz w:val="24"/>
        </w:rPr>
        <w:t>They evidently live and function in the deeper layers of the unconscious, especially in that phylogenetic substratum which I have called the collective unconscious. This localization explains a good deal of their strangeness: they bring into our ephemeral consciousness an unknown psychic life belonging to a remote past. It is the mind of our unknown ancestors, their way of thinking and feeling , their way of experiencing life and the world, gods and men. The existence of these archaic strata is presumably the source of man</w:t>
      </w:r>
      <w:r w:rsidR="00AC63BF" w:rsidRPr="00F16CF6">
        <w:rPr>
          <w:sz w:val="24"/>
        </w:rPr>
        <w:t>’</w:t>
      </w:r>
      <w:r w:rsidRPr="00F16CF6">
        <w:rPr>
          <w:sz w:val="24"/>
        </w:rPr>
        <w:t xml:space="preserve">s belief in reincarnations and in memories of </w:t>
      </w:r>
      <w:r w:rsidR="00AC63BF" w:rsidRPr="00F16CF6">
        <w:rPr>
          <w:sz w:val="24"/>
        </w:rPr>
        <w:t>“</w:t>
      </w:r>
      <w:r w:rsidRPr="00F16CF6">
        <w:rPr>
          <w:sz w:val="24"/>
        </w:rPr>
        <w:t>previous experiences</w:t>
      </w:r>
      <w:r w:rsidR="00AC63BF" w:rsidRPr="00F16CF6">
        <w:rPr>
          <w:sz w:val="24"/>
        </w:rPr>
        <w:t>”</w:t>
      </w:r>
      <w:r w:rsidRPr="00F16CF6">
        <w:rPr>
          <w:sz w:val="24"/>
        </w:rPr>
        <w:t>. Just as the human body is a museum, so to speak, of its phylogenetic history, so too is the psyche.[32]</w:t>
      </w:r>
    </w:p>
    <w:p w:rsidR="00DC3E90" w:rsidRPr="00F16CF6" w:rsidRDefault="00DC3E90" w:rsidP="00AC63BF">
      <w:pPr>
        <w:pStyle w:val="BodyText"/>
        <w:rPr>
          <w:sz w:val="24"/>
        </w:rPr>
      </w:pPr>
      <w:r w:rsidRPr="00F16CF6">
        <w:rPr>
          <w:sz w:val="24"/>
        </w:rPr>
        <w:t>Jung also described archetypes as imprints of momentous or frequently recurring situations in the lengthy human past.[33</w:t>
      </w:r>
      <w:r w:rsidR="00A07197" w:rsidRPr="00F16CF6">
        <w:rPr>
          <w:sz w:val="24"/>
        </w:rPr>
        <w:t>]</w:t>
      </w:r>
    </w:p>
    <w:p w:rsidR="00DC3E90" w:rsidRPr="00F16CF6" w:rsidRDefault="00DC3E90" w:rsidP="00AC63BF">
      <w:pPr>
        <w:pStyle w:val="BodyText"/>
        <w:rPr>
          <w:sz w:val="24"/>
        </w:rPr>
      </w:pPr>
      <w:r w:rsidRPr="00F16CF6">
        <w:rPr>
          <w:sz w:val="24"/>
        </w:rPr>
        <w:t>A complete list of archetypes cannot be made, nor can differences between archetypes be absolutely delineated.[34] For example, the Eagle, a common archetype that may have a multiplicity of interpretations. It could mean the soul leaving the mortal body and connecting with the heavenly spheres. Or it may mean that someone is sexually impotent. In that they have had their spiritual ego body engaged. In spite of this difficulty Jungian analyst June Singer suggests a partial list of well-studied archetypes, listed in pairs of opposites.of philosophy concerned with the nature of kno</w:t>
      </w:r>
      <w:r w:rsidR="00A07197" w:rsidRPr="00F16CF6">
        <w:rPr>
          <w:sz w:val="24"/>
        </w:rPr>
        <w:t>wledge.</w:t>
      </w:r>
    </w:p>
    <w:p w:rsidR="00DC3E90" w:rsidRPr="00F16CF6" w:rsidRDefault="00DC3E90" w:rsidP="00AC63BF">
      <w:pPr>
        <w:pStyle w:val="Heading6"/>
        <w:rPr>
          <w:rFonts w:ascii="Times New Roman" w:hAnsi="Times New Roman" w:cs="Times New Roman"/>
          <w:sz w:val="24"/>
          <w:szCs w:val="24"/>
        </w:rPr>
      </w:pPr>
      <w:bookmarkStart w:id="4643" w:name="_Toc28880653"/>
      <w:bookmarkStart w:id="4644" w:name="_Toc29892156"/>
      <w:bookmarkStart w:id="4645" w:name="_Toc30337311"/>
      <w:r w:rsidRPr="00F16CF6">
        <w:rPr>
          <w:rFonts w:ascii="Times New Roman" w:hAnsi="Times New Roman" w:cs="Times New Roman"/>
          <w:sz w:val="24"/>
          <w:szCs w:val="24"/>
        </w:rPr>
        <w:t xml:space="preserve">Epistemology, </w:t>
      </w:r>
      <w:r w:rsidR="00A07197" w:rsidRPr="00F16CF6">
        <w:rPr>
          <w:rFonts w:ascii="Times New Roman" w:hAnsi="Times New Roman" w:cs="Times New Roman"/>
          <w:sz w:val="24"/>
          <w:szCs w:val="24"/>
        </w:rPr>
        <w:t>Individualism, and Collectivism</w:t>
      </w:r>
      <w:bookmarkEnd w:id="4643"/>
      <w:bookmarkEnd w:id="4644"/>
      <w:bookmarkEnd w:id="4645"/>
    </w:p>
    <w:p w:rsidR="00DC3E90" w:rsidRPr="00F16CF6" w:rsidRDefault="00DC3E90" w:rsidP="00AC63BF">
      <w:pPr>
        <w:pStyle w:val="BodyText"/>
        <w:rPr>
          <w:sz w:val="24"/>
        </w:rPr>
      </w:pPr>
      <w:r w:rsidRPr="00F16CF6">
        <w:rPr>
          <w:sz w:val="24"/>
        </w:rPr>
        <w:t>What is knowledge? Where does it come from? How do we know what’s true? Knowledge is a mental grasp of a fact (or facts) of reality reached by perceptual observation or a process of reason based thereon.5 Who looks at reality, hears reality, touches reality, reasons about reality—and thereby gains knowledge of reality? The individual does. The individual possesses eyes, ears, hands, and the like. The individual possesses a mind and the capacity to use it. He perceives reality (e.g., dogs, cats, and birds, and death); he integrates his perceptions into concepts (e.g., “dog,” “animal,” and “mortal”); he integrates his concepts into generalizations (e.g., “dogs can bite” and “animals are mortal”); he forms principles (e.g., “animals, including man, must take certain actions in order to remain alive,” and “man requires freedom in order to live and prosper”). And so on. Knowledge is a product of the perceptual observations and ment</w:t>
      </w:r>
      <w:r w:rsidR="004C5477" w:rsidRPr="00F16CF6">
        <w:rPr>
          <w:sz w:val="24"/>
        </w:rPr>
        <w:t>al integrations of individuals.</w:t>
      </w:r>
    </w:p>
    <w:p w:rsidR="00DC3E90" w:rsidRPr="00F16CF6" w:rsidRDefault="00DC3E90" w:rsidP="00AC63BF">
      <w:pPr>
        <w:pStyle w:val="BodyText"/>
        <w:rPr>
          <w:sz w:val="24"/>
        </w:rPr>
      </w:pPr>
      <w:r w:rsidRPr="00F16CF6">
        <w:rPr>
          <w:sz w:val="24"/>
        </w:rPr>
        <w:t xml:space="preserve">Of course, individuals can learn from other people, they can teach others what they have learned—and they can do so in groups. But in any such transmission of knowledge, the individual’s senses must do the perceiving, and his mind must do </w:t>
      </w:r>
      <w:r w:rsidRPr="00F16CF6">
        <w:rPr>
          <w:sz w:val="24"/>
        </w:rPr>
        <w:lastRenderedPageBreak/>
        <w:t>the integrating. Groups don’t have sensory apparatuses or minds; only individuals do. Thi</w:t>
      </w:r>
      <w:r w:rsidR="004C5477" w:rsidRPr="00F16CF6">
        <w:rPr>
          <w:sz w:val="24"/>
        </w:rPr>
        <w:t>s, too, is simply unassailable.</w:t>
      </w:r>
    </w:p>
    <w:p w:rsidR="00DC3E90" w:rsidRPr="00F16CF6" w:rsidRDefault="00DC3E90" w:rsidP="00AC63BF">
      <w:pPr>
        <w:pStyle w:val="BodyText"/>
        <w:rPr>
          <w:sz w:val="24"/>
        </w:rPr>
      </w:pPr>
      <w:r w:rsidRPr="00F16CF6">
        <w:rPr>
          <w:sz w:val="24"/>
        </w:rPr>
        <w:t>But that doesn’t stop</w:t>
      </w:r>
      <w:r w:rsidR="004C5477" w:rsidRPr="00F16CF6">
        <w:rPr>
          <w:sz w:val="24"/>
        </w:rPr>
        <w:t xml:space="preserve"> collectivists from denying it.</w:t>
      </w:r>
    </w:p>
    <w:p w:rsidR="00DC3E90" w:rsidRPr="00F16CF6" w:rsidRDefault="00DC3E90" w:rsidP="00AC63BF">
      <w:pPr>
        <w:pStyle w:val="BodyText"/>
        <w:rPr>
          <w:sz w:val="24"/>
        </w:rPr>
      </w:pPr>
      <w:r w:rsidRPr="00F16CF6">
        <w:rPr>
          <w:sz w:val="24"/>
        </w:rPr>
        <w:t>The relevant epistemological principle, writes Helen Longino (chair of the philosophy department at Stanford University) is that “knowledge is produced by cognitive processes that are fundamentally social.” Granted, she says, “without individuals there would be no knowledge” because “it is through their sensory system that the natural world enters cognition. . . . The activities of knowledge construction, however, are the activities of individuals in interaction”; thus knowledge “is constructed not by individuals, but by an in</w:t>
      </w:r>
      <w:r w:rsidR="004C5477" w:rsidRPr="00F16CF6">
        <w:rPr>
          <w:sz w:val="24"/>
        </w:rPr>
        <w:t>teractive dialogic community.”6</w:t>
      </w:r>
    </w:p>
    <w:p w:rsidR="00DC3E90" w:rsidRPr="00F16CF6" w:rsidRDefault="00DC3E90" w:rsidP="00AC63BF">
      <w:pPr>
        <w:pStyle w:val="BodyText"/>
        <w:rPr>
          <w:sz w:val="24"/>
        </w:rPr>
      </w:pPr>
      <w:r w:rsidRPr="00F16CF6">
        <w:rPr>
          <w:sz w:val="24"/>
        </w:rPr>
        <w:t>You can’t make this stuff up. But an “inter</w:t>
      </w:r>
      <w:r w:rsidR="004C5477" w:rsidRPr="00F16CF6">
        <w:rPr>
          <w:sz w:val="24"/>
        </w:rPr>
        <w:t>active dialogic community” can.</w:t>
      </w:r>
    </w:p>
    <w:p w:rsidR="00DC3E90" w:rsidRPr="00F16CF6" w:rsidRDefault="00DC3E90" w:rsidP="00AC63BF">
      <w:pPr>
        <w:pStyle w:val="BodyText"/>
        <w:rPr>
          <w:sz w:val="24"/>
        </w:rPr>
      </w:pPr>
      <w:r w:rsidRPr="00F16CF6">
        <w:rPr>
          <w:sz w:val="24"/>
        </w:rPr>
        <w:t>Although it is true (and should be unremarkable) that individuals in a society can exchange ideas and learn from one another, the fact remains that the individual, not the community, has a mind; the individual, not the group, does the thinking; the individual, not society, produces knowledge; and the individual, not society, shares that knowledge with others who, in turn, must use their individual minds if they are to grasp it. Any individual who chooses to observe the facts of reality can see that this is so. The fact that certain “philosophers” (or “dialogic communities”) deny it has no bear</w:t>
      </w:r>
      <w:r w:rsidR="004C5477" w:rsidRPr="00F16CF6">
        <w:rPr>
          <w:sz w:val="24"/>
        </w:rPr>
        <w:t>ing on the truth of the matter.</w:t>
      </w:r>
    </w:p>
    <w:p w:rsidR="00DC3E90" w:rsidRPr="00F16CF6" w:rsidRDefault="00DC3E90" w:rsidP="00AC63BF">
      <w:pPr>
        <w:pStyle w:val="BodyText"/>
        <w:rPr>
          <w:sz w:val="24"/>
        </w:rPr>
      </w:pPr>
      <w:r w:rsidRPr="00F16CF6">
        <w:rPr>
          <w:sz w:val="24"/>
        </w:rPr>
        <w:t>Correct epistemology—the truth about the nature and source of knowledge—is on the side of i</w:t>
      </w:r>
      <w:r w:rsidR="004C5477" w:rsidRPr="00F16CF6">
        <w:rPr>
          <w:sz w:val="24"/>
        </w:rPr>
        <w:t>ndividualism, not collectivism.</w:t>
      </w:r>
    </w:p>
    <w:p w:rsidR="00DC3E90" w:rsidRPr="00F16CF6" w:rsidRDefault="00DC3E90" w:rsidP="00AC63BF">
      <w:pPr>
        <w:pStyle w:val="BodyText"/>
        <w:rPr>
          <w:sz w:val="24"/>
        </w:rPr>
      </w:pPr>
      <w:r w:rsidRPr="00F16CF6">
        <w:rPr>
          <w:sz w:val="24"/>
        </w:rPr>
        <w:t>Next up are the respective views of morality that</w:t>
      </w:r>
      <w:r w:rsidR="004C5477" w:rsidRPr="00F16CF6">
        <w:rPr>
          <w:sz w:val="24"/>
        </w:rPr>
        <w:t xml:space="preserve"> follow from these foundations.</w:t>
      </w:r>
    </w:p>
    <w:p w:rsidR="00DC3E90" w:rsidRPr="00F16CF6" w:rsidRDefault="00DC3E90" w:rsidP="00AC63BF">
      <w:pPr>
        <w:pStyle w:val="Heading6"/>
        <w:rPr>
          <w:rFonts w:ascii="Times New Roman" w:hAnsi="Times New Roman" w:cs="Times New Roman"/>
          <w:sz w:val="24"/>
          <w:szCs w:val="24"/>
        </w:rPr>
      </w:pPr>
      <w:bookmarkStart w:id="4646" w:name="_Toc28880654"/>
      <w:bookmarkStart w:id="4647" w:name="_Toc29892157"/>
      <w:bookmarkStart w:id="4648" w:name="_Toc30337312"/>
      <w:r w:rsidRPr="00F16CF6">
        <w:rPr>
          <w:rFonts w:ascii="Times New Roman" w:hAnsi="Times New Roman" w:cs="Times New Roman"/>
          <w:sz w:val="24"/>
          <w:szCs w:val="24"/>
        </w:rPr>
        <w:t>Ethics, Individualism, and Collectivism</w:t>
      </w:r>
      <w:bookmarkEnd w:id="4646"/>
      <w:bookmarkEnd w:id="4647"/>
      <w:bookmarkEnd w:id="4648"/>
    </w:p>
    <w:p w:rsidR="00DC3E90" w:rsidRPr="00F16CF6" w:rsidRDefault="00DC3E90" w:rsidP="00AC63BF">
      <w:pPr>
        <w:pStyle w:val="BodyText"/>
        <w:rPr>
          <w:sz w:val="24"/>
        </w:rPr>
      </w:pPr>
      <w:r w:rsidRPr="00F16CF6">
        <w:rPr>
          <w:sz w:val="24"/>
        </w:rPr>
        <w:t>What is the nature of good and bad, right and wrong? How, in principle, should people act? Such are the questions of ethics or morality (I use these terms interchangeably). Why do these questions arise? Why do we need to answer them? Such questions arise and need to be answered only because individuals exist and need principled guidance about how to live and prosper.</w:t>
      </w:r>
    </w:p>
    <w:p w:rsidR="00DC3E90" w:rsidRPr="00F16CF6" w:rsidRDefault="00DC3E90" w:rsidP="00AC63BF">
      <w:pPr>
        <w:pStyle w:val="BodyText"/>
        <w:rPr>
          <w:sz w:val="24"/>
        </w:rPr>
      </w:pPr>
      <w:r w:rsidRPr="00F16CF6">
        <w:rPr>
          <w:sz w:val="24"/>
        </w:rPr>
        <w:t>We are not born knowing how to survive and achieve happiness, nor do we gain such knowledge automatically, nor, if we do gain it, do we act on such knowledge automatically. (As evidence, observe the countless miserable people in the world.) If we want to live and prosper, we need principled guidance toward that end. Ethics is the branch of philosophy dedica</w:t>
      </w:r>
      <w:r w:rsidR="004C5477" w:rsidRPr="00F16CF6">
        <w:rPr>
          <w:sz w:val="24"/>
        </w:rPr>
        <w:t>ted to providing such guidance.</w:t>
      </w:r>
    </w:p>
    <w:p w:rsidR="00DC3E90" w:rsidRPr="00F16CF6" w:rsidRDefault="00DC3E90" w:rsidP="00AC63BF">
      <w:pPr>
        <w:pStyle w:val="BodyText"/>
        <w:rPr>
          <w:sz w:val="24"/>
        </w:rPr>
      </w:pPr>
      <w:r w:rsidRPr="00F16CF6">
        <w:rPr>
          <w:sz w:val="24"/>
        </w:rPr>
        <w:t xml:space="preserve">For instance, a proper morality says to the individual: Go by reason (as against faith or feelings)—look at reality, identify the nature of things, make causal connections, use logic—because reason is your only means of knowledge, and thus your only means of choosing and achieving life-serving goals and values. Morality also says: Be honest—don’t pretend that facts are other than they are, don’t make up alternate realities in your mind and treat them as real—because reality is absolute and cannot be faked out of existence, and because you need to understand the real world in order to succeed in it. Morality further provides </w:t>
      </w:r>
      <w:r w:rsidRPr="00F16CF6">
        <w:rPr>
          <w:sz w:val="24"/>
        </w:rPr>
        <w:lastRenderedPageBreak/>
        <w:t>guidance for dealing specifically with people. For instance, it says: Be just—judge people rationally, according to the available and relevant facts, and treat them accordingly, as they deserve to be treated—because this policy is crucial to establishing and maintaining good relationships and to avoiding, ending, or managing bad ones. And morality says: Be independent—think and judge for yourself, don’t turn to others for what to believe or accept—because truth is not correspondence to the views of other people but correspondence to t</w:t>
      </w:r>
      <w:r w:rsidR="004C5477" w:rsidRPr="00F16CF6">
        <w:rPr>
          <w:sz w:val="24"/>
        </w:rPr>
        <w:t>he facts of reality. And so on.</w:t>
      </w:r>
    </w:p>
    <w:p w:rsidR="00DC3E90" w:rsidRPr="00F16CF6" w:rsidRDefault="00DC3E90" w:rsidP="00AC63BF">
      <w:pPr>
        <w:pStyle w:val="BodyText"/>
        <w:rPr>
          <w:sz w:val="24"/>
        </w:rPr>
      </w:pPr>
      <w:r w:rsidRPr="00F16CF6">
        <w:rPr>
          <w:sz w:val="24"/>
        </w:rPr>
        <w:t xml:space="preserve">By means of such guidance (and the foregoing is just a brief indication), morality enables the individual to live and thrive. And that is precisely the purpose of moral guidance: to help the individual choose and achieve life-serving goals and values, such as an education, a career, recreational activities, friendships, and romance. The purpose of morality is, as the great individualist Ayn Rand put it, to teach </w:t>
      </w:r>
      <w:r w:rsidR="004C5477" w:rsidRPr="00F16CF6">
        <w:rPr>
          <w:sz w:val="24"/>
        </w:rPr>
        <w:t>you to enjoy yourself and live.</w:t>
      </w:r>
    </w:p>
    <w:p w:rsidR="00DC3E90" w:rsidRPr="00F16CF6" w:rsidRDefault="00DC3E90" w:rsidP="00AC63BF">
      <w:pPr>
        <w:pStyle w:val="BodyText"/>
        <w:rPr>
          <w:sz w:val="24"/>
        </w:rPr>
      </w:pPr>
      <w:r w:rsidRPr="00F16CF6">
        <w:rPr>
          <w:sz w:val="24"/>
        </w:rPr>
        <w:t>Just as the individual, not the group, is metaphysically real—and just as the individual, not the collective, has a mind and thinks—so too the individual, not the community or society, is the fundamental unit of moral concern. The individual is morally an end in himself, not a means to the ends of others. Each individual should pursue his life-serving values and respect the rights of others to do the same. This is the morality that flows from the metaphysics and</w:t>
      </w:r>
      <w:r w:rsidR="004C5477" w:rsidRPr="00F16CF6">
        <w:rPr>
          <w:sz w:val="24"/>
        </w:rPr>
        <w:t xml:space="preserve"> epistemology of individualism.</w:t>
      </w:r>
    </w:p>
    <w:p w:rsidR="00DC3E90" w:rsidRPr="00F16CF6" w:rsidRDefault="00DC3E90" w:rsidP="00AC63BF">
      <w:pPr>
        <w:pStyle w:val="BodyText"/>
        <w:rPr>
          <w:sz w:val="24"/>
        </w:rPr>
      </w:pPr>
      <w:r w:rsidRPr="00F16CF6">
        <w:rPr>
          <w:sz w:val="24"/>
        </w:rPr>
        <w:t>What morality flows from the metaphysics and epistemology of collectivism? Just what you would expect: a morality in which the collective is t</w:t>
      </w:r>
      <w:r w:rsidR="004C5477" w:rsidRPr="00F16CF6">
        <w:rPr>
          <w:sz w:val="24"/>
        </w:rPr>
        <w:t>he basic unit of moral concern.</w:t>
      </w:r>
    </w:p>
    <w:p w:rsidR="00DC3E90" w:rsidRPr="00F16CF6" w:rsidRDefault="00DC3E90" w:rsidP="00AC63BF">
      <w:pPr>
        <w:pStyle w:val="BodyText"/>
        <w:rPr>
          <w:sz w:val="24"/>
        </w:rPr>
      </w:pPr>
      <w:r w:rsidRPr="00F16CF6">
        <w:rPr>
          <w:sz w:val="24"/>
        </w:rPr>
        <w:t>On the collectivist view of morality, explains “progressive” intellectual A. Maurice Low, “that which more than anything marks the distinction between civilized and uncivilized society is that in the former the individual is nothing and society is everything; in the latter society is nothing and the individual is everything.” Mr. Low assisted with the definition of collectivism at the outset of this article; here he elaborates with emphasis on the alle</w:t>
      </w:r>
      <w:r w:rsidR="004C5477" w:rsidRPr="00F16CF6">
        <w:rPr>
          <w:sz w:val="24"/>
        </w:rPr>
        <w:t>ged “civility” of collectivism:</w:t>
      </w:r>
    </w:p>
    <w:p w:rsidR="00DC3E90" w:rsidRPr="00F16CF6" w:rsidRDefault="00DC3E90" w:rsidP="00AC63BF">
      <w:pPr>
        <w:pStyle w:val="BodyText"/>
        <w:rPr>
          <w:sz w:val="24"/>
        </w:rPr>
      </w:pPr>
      <w:r w:rsidRPr="00F16CF6">
        <w:rPr>
          <w:sz w:val="24"/>
        </w:rPr>
        <w:t>In a civilized society man has no rights except those which society permits him to enjoy. From the day of his birth until the day of his death society allows him to enjoy certain so-called rights and deprives him of others; not . . . because society desires especially to favor or oppress the individual, but because its own preservation, welfare, and happiness are the prime considerations. And so that society may not perish, so that it may reach a still higher plane, so that men and women may become better citizens, society permits them certain privileges and restricts them in the use of others. Sometimes in the exercise of this power the individual is put to a great deal of inconvenience, even, at times, he suffers what appears to be injustice. This is to be regretted, but it is inevitable. The aim of civilized society is to do the greatest good to the greatest number, and because the largest number may derive benefit from the largest good the individual must subordinate his own desires or inclin</w:t>
      </w:r>
      <w:r w:rsidR="004C5477" w:rsidRPr="00F16CF6">
        <w:rPr>
          <w:sz w:val="24"/>
        </w:rPr>
        <w:t>ations for the benefit of all.7</w:t>
      </w:r>
    </w:p>
    <w:p w:rsidR="00DC3E90" w:rsidRPr="00F16CF6" w:rsidRDefault="00DC3E90" w:rsidP="00AC63BF">
      <w:pPr>
        <w:pStyle w:val="BodyText"/>
        <w:rPr>
          <w:sz w:val="24"/>
        </w:rPr>
      </w:pPr>
      <w:r w:rsidRPr="00F16CF6">
        <w:rPr>
          <w:sz w:val="24"/>
        </w:rPr>
        <w:lastRenderedPageBreak/>
        <w:t>Because Mr. Low wrote that in 1913—before Stalin, Mao, Hitler, Mussolini, Pol Pot, and company tortured and murdered hundreds of millions of people explicitly in the name of “the greatest good for the greatest number”—he may be granted some small degree of leniency. Today’s collectivists</w:t>
      </w:r>
      <w:r w:rsidR="004C5477" w:rsidRPr="00F16CF6">
        <w:rPr>
          <w:sz w:val="24"/>
        </w:rPr>
        <w:t>, however, have no such excuse.</w:t>
      </w:r>
    </w:p>
    <w:p w:rsidR="00DC3E90" w:rsidRPr="00F16CF6" w:rsidRDefault="00DC3E90" w:rsidP="00AC63BF">
      <w:pPr>
        <w:pStyle w:val="BodyText"/>
        <w:rPr>
          <w:sz w:val="24"/>
        </w:rPr>
      </w:pPr>
      <w:r w:rsidRPr="00F16CF6">
        <w:rPr>
          <w:sz w:val="24"/>
        </w:rPr>
        <w:t>As Ayn Rand wrote in 1946, and as every adult who choos</w:t>
      </w:r>
      <w:r w:rsidR="004C5477" w:rsidRPr="00F16CF6">
        <w:rPr>
          <w:sz w:val="24"/>
        </w:rPr>
        <w:t>es to think can now appreciate,</w:t>
      </w:r>
    </w:p>
    <w:p w:rsidR="00DC3E90" w:rsidRPr="00F16CF6" w:rsidRDefault="00DC3E90" w:rsidP="00AC63BF">
      <w:pPr>
        <w:pStyle w:val="BodyText"/>
        <w:rPr>
          <w:sz w:val="24"/>
        </w:rPr>
      </w:pPr>
      <w:r w:rsidRPr="00F16CF6">
        <w:rPr>
          <w:sz w:val="24"/>
        </w:rPr>
        <w:t>“The greatest good for the greatest number” is one of the most vicious slogans ever foisted on humanity. This slogan has no concrete, specific meaning. There is no way to interpret it benevolently, but a great many ways in which it can be used to justify the most vic</w:t>
      </w:r>
      <w:r w:rsidR="004C5477" w:rsidRPr="00F16CF6">
        <w:rPr>
          <w:sz w:val="24"/>
        </w:rPr>
        <w:t>ious actions.</w:t>
      </w:r>
    </w:p>
    <w:p w:rsidR="00DC3E90" w:rsidRPr="00F16CF6" w:rsidRDefault="00DC3E90" w:rsidP="00AC63BF">
      <w:pPr>
        <w:pStyle w:val="BodyText"/>
        <w:rPr>
          <w:sz w:val="24"/>
        </w:rPr>
      </w:pPr>
      <w:r w:rsidRPr="00F16CF6">
        <w:rPr>
          <w:sz w:val="24"/>
        </w:rPr>
        <w:t>What is the definition of “the good” in this slogan? None, except: whatever is good for the greatest number. Who, in any particular issue, decides what is good for the greatest nu</w:t>
      </w:r>
      <w:r w:rsidR="004C5477" w:rsidRPr="00F16CF6">
        <w:rPr>
          <w:sz w:val="24"/>
        </w:rPr>
        <w:t>mber? Why, the greatest number.</w:t>
      </w:r>
    </w:p>
    <w:p w:rsidR="00DC3E90" w:rsidRPr="00F16CF6" w:rsidRDefault="00DC3E90" w:rsidP="00AC63BF">
      <w:pPr>
        <w:pStyle w:val="BodyText"/>
        <w:rPr>
          <w:sz w:val="24"/>
        </w:rPr>
      </w:pPr>
      <w:r w:rsidRPr="00F16CF6">
        <w:rPr>
          <w:sz w:val="24"/>
        </w:rPr>
        <w:t>If you consider this moral, you would have to approve of the following examples, which are exact applications of this slogan in practice: fifty-one percent of humanity enslaving the other forty-nine; nine hungry cannibals eating the tenth one; a lynching mob murdering a man whom they consi</w:t>
      </w:r>
      <w:r w:rsidR="004C5477" w:rsidRPr="00F16CF6">
        <w:rPr>
          <w:sz w:val="24"/>
        </w:rPr>
        <w:t>der dangerous to the community.</w:t>
      </w:r>
    </w:p>
    <w:p w:rsidR="00DC3E90" w:rsidRPr="00F16CF6" w:rsidRDefault="00DC3E90" w:rsidP="00AC63BF">
      <w:pPr>
        <w:pStyle w:val="BodyText"/>
        <w:rPr>
          <w:sz w:val="24"/>
        </w:rPr>
      </w:pPr>
      <w:r w:rsidRPr="00F16CF6">
        <w:rPr>
          <w:sz w:val="24"/>
        </w:rPr>
        <w:t>There were seventy million Germans in Germany and six hundred thousand Jews. The greatest number (the Germans) supported the Nazi government which told them that their greatest good would be served by exterminating the smaller number (the Jews) and grabbing their property. This was the horror achieved in practice by a vicious slogan accepted in theory.</w:t>
      </w:r>
    </w:p>
    <w:p w:rsidR="00DC3E90" w:rsidRPr="00F16CF6" w:rsidRDefault="00DC3E90" w:rsidP="00AC63BF">
      <w:pPr>
        <w:pStyle w:val="BodyText"/>
        <w:rPr>
          <w:sz w:val="24"/>
        </w:rPr>
      </w:pPr>
      <w:r w:rsidRPr="00F16CF6">
        <w:rPr>
          <w:sz w:val="24"/>
        </w:rPr>
        <w:t xml:space="preserve">But, you might say, the majority in all these examples did not achieve any real good for itself either? No. It didn’t. Because “the good” is not determined by counting numbers and is not achieved by the </w:t>
      </w:r>
      <w:r w:rsidR="004C5477" w:rsidRPr="00F16CF6">
        <w:rPr>
          <w:sz w:val="24"/>
        </w:rPr>
        <w:t>sacrifice of anyone to anyone.8</w:t>
      </w:r>
    </w:p>
    <w:p w:rsidR="00DC3E90" w:rsidRPr="00F16CF6" w:rsidRDefault="00DC3E90" w:rsidP="00AC63BF">
      <w:pPr>
        <w:pStyle w:val="BodyText"/>
        <w:rPr>
          <w:sz w:val="24"/>
        </w:rPr>
      </w:pPr>
      <w:r w:rsidRPr="00F16CF6">
        <w:rPr>
          <w:sz w:val="24"/>
        </w:rPr>
        <w:t xml:space="preserve">The collectivist notion of morality is patently evil and demonstrably false. The good of the community logically cannot take priority over that of the individual because the only reason moral concepts such as “good” and “should” are necessary in the first place is that individuals exist and need principled guidance in order to sustain and further their lives. Any attempt to turn the purpose of morality against the individual—the fundamental unit of human reality and thus of moral concern—is not merely a moral crime; it is an attempt </w:t>
      </w:r>
      <w:r w:rsidR="004C5477" w:rsidRPr="00F16CF6">
        <w:rPr>
          <w:sz w:val="24"/>
        </w:rPr>
        <w:t>to annihilate morality as such.</w:t>
      </w:r>
    </w:p>
    <w:p w:rsidR="00DC3E90" w:rsidRPr="00F16CF6" w:rsidRDefault="00DC3E90" w:rsidP="00AC63BF">
      <w:pPr>
        <w:pStyle w:val="BodyText"/>
        <w:rPr>
          <w:sz w:val="24"/>
        </w:rPr>
      </w:pPr>
      <w:r w:rsidRPr="00F16CF6">
        <w:rPr>
          <w:sz w:val="24"/>
        </w:rPr>
        <w:t xml:space="preserve">To be sure, societies—consisting as they do of individuals—need moral principles, too, but only for the purpose of enabling individuals to act in ways necessary to sustain and further their own lives. Thus, the one moral principle that a society must embrace if it is to be a civilized society is the principle of individual rights: the recognition of the fact that each individual is morally an end in himself and has a moral prerogative to act on his judgment for his own sake, free from coercion by others. On this principle, each individual has a right to think and act as he sees fit; he has a right to produce and trade the products of his efforts </w:t>
      </w:r>
      <w:r w:rsidRPr="00F16CF6">
        <w:rPr>
          <w:sz w:val="24"/>
        </w:rPr>
        <w:lastRenderedPageBreak/>
        <w:t>voluntarily, by mutual consent to mutual benefit; he has a right to disregard complaints that he is not serving some so-called “greater good”—and no one, including groups and governments, has a moral right to force him to act against his judgment. Ever.</w:t>
      </w:r>
    </w:p>
    <w:p w:rsidR="00DC3E90" w:rsidRPr="00F16CF6" w:rsidRDefault="00DC3E90" w:rsidP="00AC63BF">
      <w:pPr>
        <w:pStyle w:val="BodyText"/>
        <w:rPr>
          <w:sz w:val="24"/>
        </w:rPr>
      </w:pPr>
      <w:r w:rsidRPr="00F16CF6">
        <w:rPr>
          <w:sz w:val="24"/>
        </w:rPr>
        <w:t>This brin</w:t>
      </w:r>
      <w:r w:rsidR="004C5477" w:rsidRPr="00F16CF6">
        <w:rPr>
          <w:sz w:val="24"/>
        </w:rPr>
        <w:t>gs us to the realm of politics.</w:t>
      </w:r>
    </w:p>
    <w:p w:rsidR="00DC3E90" w:rsidRPr="00F16CF6" w:rsidRDefault="00DC3E90" w:rsidP="00AC63BF">
      <w:pPr>
        <w:pStyle w:val="Heading6"/>
        <w:rPr>
          <w:rFonts w:ascii="Times New Roman" w:hAnsi="Times New Roman" w:cs="Times New Roman"/>
          <w:sz w:val="24"/>
          <w:szCs w:val="24"/>
        </w:rPr>
      </w:pPr>
      <w:bookmarkStart w:id="4649" w:name="_Toc28880655"/>
      <w:bookmarkStart w:id="4650" w:name="_Toc29892158"/>
      <w:bookmarkStart w:id="4651" w:name="_Toc30337313"/>
      <w:r w:rsidRPr="00F16CF6">
        <w:rPr>
          <w:rFonts w:ascii="Times New Roman" w:hAnsi="Times New Roman" w:cs="Times New Roman"/>
          <w:sz w:val="24"/>
          <w:szCs w:val="24"/>
        </w:rPr>
        <w:t xml:space="preserve">Politics, </w:t>
      </w:r>
      <w:r w:rsidR="004C5477" w:rsidRPr="00F16CF6">
        <w:rPr>
          <w:rFonts w:ascii="Times New Roman" w:hAnsi="Times New Roman" w:cs="Times New Roman"/>
          <w:sz w:val="24"/>
          <w:szCs w:val="24"/>
        </w:rPr>
        <w:t>Individualism, and Collectivism</w:t>
      </w:r>
      <w:bookmarkEnd w:id="4649"/>
      <w:bookmarkEnd w:id="4650"/>
      <w:bookmarkEnd w:id="4651"/>
    </w:p>
    <w:p w:rsidR="00DC3E90" w:rsidRPr="00F16CF6" w:rsidRDefault="00DC3E90" w:rsidP="00AC63BF">
      <w:pPr>
        <w:pStyle w:val="BodyText"/>
        <w:rPr>
          <w:sz w:val="24"/>
        </w:rPr>
      </w:pPr>
      <w:r w:rsidRPr="00F16CF6">
        <w:rPr>
          <w:sz w:val="24"/>
        </w:rPr>
        <w:t>The politics of individualism is essentially what the American Founders had in mind when they created the United States but were unable to implement perfectly: a land of liberty, a society in which the government does only one thing and does it well—protects the rights of all individuals equally by banning the use of physical force from social relationships and by using force only in retaliation and only against those who initiate its use. In such a society, government uses force as necessary against thieves, extortionists, murderers, rapists, terrorists, and the like—but it leaves peaceful, rights-respecting citizens completely free to live their lives and pursue their happiness in accordance with their own judgment.</w:t>
      </w:r>
    </w:p>
    <w:p w:rsidR="00DC3E90" w:rsidRPr="00F16CF6" w:rsidRDefault="00DC3E90" w:rsidP="00AC63BF">
      <w:pPr>
        <w:pStyle w:val="BodyText"/>
        <w:rPr>
          <w:sz w:val="24"/>
        </w:rPr>
      </w:pPr>
      <w:r w:rsidRPr="00F16CF6">
        <w:rPr>
          <w:sz w:val="24"/>
        </w:rPr>
        <w:t>Toward that end, a proper, rights-respecting government consists of legislatures, courts, police, a military, and any other branches and departments necessary to the protection of individual rights. This is the essence of the politics of individualism, which follows logically from the metaphysics, epistemology, and ethics of individualism.</w:t>
      </w:r>
    </w:p>
    <w:p w:rsidR="00DC3E90" w:rsidRPr="00F16CF6" w:rsidRDefault="00DC3E90" w:rsidP="00E92910">
      <w:pPr>
        <w:pStyle w:val="Heading4"/>
        <w:jc w:val="center"/>
        <w:rPr>
          <w:rFonts w:ascii="Times New Roman" w:hAnsi="Times New Roman" w:cs="Times New Roman"/>
          <w:sz w:val="24"/>
          <w:szCs w:val="24"/>
        </w:rPr>
      </w:pPr>
      <w:bookmarkStart w:id="4652" w:name="_Toc28880656"/>
      <w:bookmarkStart w:id="4653" w:name="_Toc29892159"/>
      <w:bookmarkStart w:id="4654" w:name="_Toc30337314"/>
      <w:r w:rsidRPr="00F16CF6">
        <w:rPr>
          <w:rFonts w:ascii="Times New Roman" w:hAnsi="Times New Roman" w:cs="Times New Roman"/>
          <w:sz w:val="24"/>
          <w:szCs w:val="24"/>
        </w:rPr>
        <w:t>What politics foll</w:t>
      </w:r>
      <w:r w:rsidR="004C5477" w:rsidRPr="00F16CF6">
        <w:rPr>
          <w:rFonts w:ascii="Times New Roman" w:hAnsi="Times New Roman" w:cs="Times New Roman"/>
          <w:sz w:val="24"/>
          <w:szCs w:val="24"/>
        </w:rPr>
        <w:t>ows from those of collectivism?</w:t>
      </w:r>
      <w:bookmarkEnd w:id="4652"/>
      <w:bookmarkEnd w:id="4653"/>
      <w:bookmarkEnd w:id="4654"/>
    </w:p>
    <w:p w:rsidR="00DC3E90" w:rsidRPr="00F16CF6" w:rsidRDefault="00DC3E90" w:rsidP="00AC63BF">
      <w:pPr>
        <w:pStyle w:val="BodyText"/>
        <w:rPr>
          <w:sz w:val="24"/>
        </w:rPr>
      </w:pPr>
      <w:r w:rsidRPr="00F16CF6">
        <w:rPr>
          <w:sz w:val="24"/>
        </w:rPr>
        <w:t>“America works best when its citizens put aside individual self-interest to do great things together—when we elevate the common good,” writes David Callahan of the collectivist think tank Demos.9 Michael Tomasky, editor of Democracy, elaborates, explaining that modern “liberalism was built around the idea—the philosophical principle—that citizens should be called upon to look beyond their own self-interest and work for a greater common interest.”</w:t>
      </w:r>
    </w:p>
    <w:p w:rsidR="00DC3E90" w:rsidRPr="00F16CF6" w:rsidRDefault="00DC3E90" w:rsidP="00AC63BF">
      <w:pPr>
        <w:pStyle w:val="BodyText"/>
        <w:rPr>
          <w:sz w:val="24"/>
        </w:rPr>
      </w:pPr>
      <w:r w:rsidRPr="00F16CF6">
        <w:rPr>
          <w:sz w:val="24"/>
        </w:rPr>
        <w:t>This, historically, is the moral basis of liberal governance—not justice, not equality, not rights, not diversity, not government, and not even prosperity or opportunity. Liberal governance is about demanding of citizens that they balance self-interest with common interest. . . . This is the only justification leaders can make to citizens for liberal governance, really: That all are being asked to contribute to a project larger than themselves. . . . citizens sacrificing for and participating in the creation of a common good.10</w:t>
      </w:r>
    </w:p>
    <w:p w:rsidR="00DC3E90" w:rsidRPr="00F16CF6" w:rsidRDefault="00DC3E90" w:rsidP="00AC63BF">
      <w:pPr>
        <w:pStyle w:val="BodyText"/>
        <w:rPr>
          <w:sz w:val="24"/>
        </w:rPr>
      </w:pPr>
      <w:r w:rsidRPr="00F16CF6">
        <w:rPr>
          <w:sz w:val="24"/>
        </w:rPr>
        <w:t>This is the ideology of today’s left in general, including, of course, President Barack Obama. As Obama puts it, we must heed the “call to sacrifice” and uphold our “core ethical and moral obligation” to “look out for one another” and to “be unified in service to a greater good.”11 “Individual actions, individual dreams, are not sufficient. We must unite in collective action, build collective institutions and organizations.”12</w:t>
      </w:r>
    </w:p>
    <w:p w:rsidR="00DC3E90" w:rsidRPr="00F16CF6" w:rsidRDefault="00DC3E90" w:rsidP="00AC63BF">
      <w:pPr>
        <w:pStyle w:val="BodyText"/>
        <w:rPr>
          <w:sz w:val="24"/>
        </w:rPr>
      </w:pPr>
      <w:r w:rsidRPr="00F16CF6">
        <w:rPr>
          <w:sz w:val="24"/>
        </w:rPr>
        <w:t xml:space="preserve">But modern “liberals” and new “progressives” are not alone in their advocacy of the politics of collectivism. Joining them are impostors of the right, such as Rick </w:t>
      </w:r>
      <w:r w:rsidRPr="00F16CF6">
        <w:rPr>
          <w:sz w:val="24"/>
        </w:rPr>
        <w:lastRenderedPageBreak/>
        <w:t>Santorum, who pose as advocates of liberty but, in their perverted advocacy, annihila</w:t>
      </w:r>
      <w:r w:rsidR="000F4C74" w:rsidRPr="00F16CF6">
        <w:rPr>
          <w:sz w:val="24"/>
        </w:rPr>
        <w:t>te the very concept of liberty.</w:t>
      </w:r>
    </w:p>
    <w:p w:rsidR="00DC3E90" w:rsidRPr="00F16CF6" w:rsidRDefault="00DC3E90" w:rsidP="00AC63BF">
      <w:pPr>
        <w:pStyle w:val="BodyText"/>
        <w:rPr>
          <w:sz w:val="24"/>
        </w:rPr>
      </w:pPr>
      <w:r w:rsidRPr="00F16CF6">
        <w:rPr>
          <w:sz w:val="24"/>
        </w:rPr>
        <w:t xml:space="preserve">“Properly defined,” writes Santorum, “liberty is freedom coupled with responsibility to something bigger or higher than the self. It is the pursuit of our dreams with an eye toward the common good. Liberty is the dual activity of lifting our eyes to the heavens while at the same time extending our hands and hearts to our neighbor.”13 It is not “the freedom to be as selfish as I want to be,” or “the freedom to be left alone,” but “the freedom to attend to one’s duties—duties to God, </w:t>
      </w:r>
      <w:r w:rsidR="004C5477" w:rsidRPr="00F16CF6">
        <w:rPr>
          <w:sz w:val="24"/>
        </w:rPr>
        <w:t>to family, and to neighbors.”14</w:t>
      </w:r>
    </w:p>
    <w:p w:rsidR="00DC3E90" w:rsidRPr="00F16CF6" w:rsidRDefault="00DC3E90" w:rsidP="00AC63BF">
      <w:pPr>
        <w:pStyle w:val="BodyText"/>
        <w:rPr>
          <w:sz w:val="24"/>
        </w:rPr>
      </w:pPr>
      <w:r w:rsidRPr="00F16CF6">
        <w:rPr>
          <w:sz w:val="24"/>
        </w:rPr>
        <w:t>Such is the state of politics in America today, and this is the choice we face: Americans can either continue to ignore the fact that collectivism is utterly corrupt from the ground up, and thus continue down the road to statism and tyranny—or we can look at reality, use our minds, acknowledge the absurdities of collectivism and the atrocities that follow from it, and shout the truth from the ro</w:t>
      </w:r>
      <w:r w:rsidR="004C5477" w:rsidRPr="00F16CF6">
        <w:rPr>
          <w:sz w:val="24"/>
        </w:rPr>
        <w:t>oftops and across the Internet.</w:t>
      </w:r>
    </w:p>
    <w:p w:rsidR="00DC3E90" w:rsidRPr="00F16CF6" w:rsidRDefault="00DC3E90" w:rsidP="00AC63BF">
      <w:pPr>
        <w:pStyle w:val="BodyText"/>
        <w:rPr>
          <w:sz w:val="24"/>
        </w:rPr>
      </w:pPr>
      <w:r w:rsidRPr="00F16CF6">
        <w:rPr>
          <w:sz w:val="24"/>
        </w:rPr>
        <w:t>What would happen if we did the latter? As Ayn Rand said, “You would be surprised how quickly the ideologists of collectivism retreat when they encounter a confident, intellectual adversary. Their case rests on appealing to human confusion, ignorance, dishonesty, cowardice, despair. Take the side they dare not approach; a</w:t>
      </w:r>
      <w:r w:rsidR="004C5477" w:rsidRPr="00F16CF6">
        <w:rPr>
          <w:sz w:val="24"/>
        </w:rPr>
        <w:t>ppeal to human intelligence.”15</w:t>
      </w:r>
    </w:p>
    <w:p w:rsidR="00DC3E90" w:rsidRPr="00F16CF6" w:rsidRDefault="00DC3E90" w:rsidP="00E92910">
      <w:pPr>
        <w:pStyle w:val="Heading4"/>
        <w:jc w:val="center"/>
        <w:rPr>
          <w:rFonts w:ascii="Times New Roman" w:hAnsi="Times New Roman" w:cs="Times New Roman"/>
          <w:sz w:val="24"/>
          <w:szCs w:val="24"/>
        </w:rPr>
      </w:pPr>
      <w:bookmarkStart w:id="4655" w:name="_Toc28880657"/>
      <w:bookmarkStart w:id="4656" w:name="_Toc29892160"/>
      <w:bookmarkStart w:id="4657" w:name="_Toc30337315"/>
      <w:r w:rsidRPr="00F16CF6">
        <w:rPr>
          <w:rFonts w:ascii="Times New Roman" w:eastAsia="MS Gothic" w:hAnsi="Times New Roman" w:cs="Times New Roman"/>
          <w:sz w:val="24"/>
          <w:szCs w:val="24"/>
        </w:rPr>
        <w:t>￩</w:t>
      </w:r>
      <w:r w:rsidR="004C5477" w:rsidRPr="00F16CF6">
        <w:rPr>
          <w:rFonts w:ascii="Times New Roman" w:hAnsi="Times New Roman" w:cs="Times New Roman"/>
          <w:sz w:val="24"/>
          <w:szCs w:val="24"/>
        </w:rPr>
        <w:t xml:space="preserve"> Return to Spring 2012 Contents</w:t>
      </w:r>
      <w:bookmarkEnd w:id="4655"/>
      <w:bookmarkEnd w:id="4656"/>
      <w:bookmarkEnd w:id="4657"/>
    </w:p>
    <w:p w:rsidR="00DC3E90" w:rsidRPr="00F16CF6" w:rsidRDefault="00DC3E90" w:rsidP="00AC63BF">
      <w:pPr>
        <w:pStyle w:val="BodyText"/>
        <w:rPr>
          <w:sz w:val="24"/>
        </w:rPr>
      </w:pPr>
      <w:r w:rsidRPr="00F16CF6">
        <w:rPr>
          <w:sz w:val="24"/>
        </w:rPr>
        <w:t xml:space="preserve">This article is protected by copyright law. Permission is hereby granted to excerpt up to 600 words, providing that the excerpt is accompanied by proper credit to the author and a link to the full article at the website of TOS. For permission to reproduce longer excerpts, contact the editor at </w:t>
      </w:r>
      <w:hyperlink r:id="rId665" w:history="1">
        <w:r w:rsidR="00AC63BF" w:rsidRPr="00F16CF6">
          <w:rPr>
            <w:rStyle w:val="Hyperlink"/>
            <w:sz w:val="24"/>
          </w:rPr>
          <w:t>editor@theobjectivestandard.com</w:t>
        </w:r>
      </w:hyperlink>
    </w:p>
    <w:p w:rsidR="00E529E4" w:rsidRPr="00F16CF6" w:rsidRDefault="000F4C74" w:rsidP="00041FEC">
      <w:pPr>
        <w:spacing w:after="0" w:line="240" w:lineRule="auto"/>
        <w:jc w:val="both"/>
        <w:textAlignment w:val="baseline"/>
        <w:rPr>
          <w:rFonts w:ascii="Times New Roman" w:eastAsia="Times New Roman" w:hAnsi="Times New Roman" w:cs="Times New Roman"/>
          <w:color w:val="000000"/>
          <w:sz w:val="24"/>
          <w:szCs w:val="24"/>
        </w:rPr>
      </w:pPr>
      <w:r w:rsidRPr="00F16CF6">
        <w:rPr>
          <w:rFonts w:ascii="Times New Roman" w:eastAsia="Times New Roman" w:hAnsi="Times New Roman" w:cs="Times New Roman"/>
          <w:color w:val="000000"/>
          <w:sz w:val="24"/>
          <w:szCs w:val="24"/>
          <w:bdr w:val="none" w:sz="0" w:space="0" w:color="auto" w:frame="1"/>
        </w:rPr>
        <w:t>----------------------------------------------------------------------------</w:t>
      </w:r>
      <w:r w:rsidR="00196DC7">
        <w:rPr>
          <w:rFonts w:ascii="Times New Roman" w:eastAsia="Times New Roman" w:hAnsi="Times New Roman" w:cs="Times New Roman"/>
          <w:color w:val="000000"/>
          <w:sz w:val="24"/>
          <w:szCs w:val="24"/>
          <w:bdr w:val="none" w:sz="0" w:space="0" w:color="auto" w:frame="1"/>
        </w:rPr>
        <w:t>-----------------------</w:t>
      </w:r>
      <w:ins w:id="4658" w:author="Unknown">
        <w:r w:rsidR="00E529E4" w:rsidRPr="00F16CF6">
          <w:rPr>
            <w:rFonts w:ascii="Times New Roman" w:eastAsia="Times New Roman" w:hAnsi="Times New Roman" w:cs="Times New Roman"/>
            <w:color w:val="000000"/>
            <w:sz w:val="24"/>
            <w:szCs w:val="24"/>
            <w:bdr w:val="none" w:sz="0" w:space="0" w:color="auto" w:frame="1"/>
          </w:rPr>
          <w:br/>
        </w:r>
      </w:ins>
    </w:p>
    <w:p w:rsidR="00E66792" w:rsidRPr="00F16CF6" w:rsidRDefault="009739A3" w:rsidP="00AD1E52">
      <w:pPr>
        <w:pStyle w:val="Heading4"/>
        <w:jc w:val="center"/>
        <w:rPr>
          <w:rFonts w:ascii="Times New Roman" w:hAnsi="Times New Roman" w:cs="Times New Roman"/>
          <w:sz w:val="24"/>
          <w:szCs w:val="24"/>
        </w:rPr>
      </w:pPr>
      <w:bookmarkStart w:id="4659" w:name="_Toc28847189"/>
      <w:bookmarkStart w:id="4660" w:name="_Toc28880658"/>
      <w:bookmarkStart w:id="4661" w:name="_Toc29892161"/>
      <w:bookmarkStart w:id="4662" w:name="_Toc30337316"/>
      <w:r w:rsidRPr="00F16CF6">
        <w:rPr>
          <w:rFonts w:ascii="Times New Roman" w:hAnsi="Times New Roman" w:cs="Times New Roman"/>
          <w:sz w:val="24"/>
          <w:szCs w:val="24"/>
        </w:rPr>
        <w:t>[  7</w:t>
      </w:r>
      <w:r w:rsidR="00AB72F0" w:rsidRPr="00F16CF6">
        <w:rPr>
          <w:rFonts w:ascii="Times New Roman" w:hAnsi="Times New Roman" w:cs="Times New Roman"/>
          <w:sz w:val="24"/>
          <w:szCs w:val="24"/>
        </w:rPr>
        <w:t xml:space="preserve"> ] .- </w:t>
      </w:r>
      <w:r w:rsidR="00E66792" w:rsidRPr="00F16CF6">
        <w:rPr>
          <w:rFonts w:ascii="Times New Roman" w:hAnsi="Times New Roman" w:cs="Times New Roman"/>
          <w:sz w:val="24"/>
          <w:szCs w:val="24"/>
        </w:rPr>
        <w:t>The number 14</w:t>
      </w:r>
      <w:bookmarkEnd w:id="4659"/>
      <w:bookmarkEnd w:id="4660"/>
      <w:bookmarkEnd w:id="4661"/>
      <w:bookmarkEnd w:id="4662"/>
    </w:p>
    <w:p w:rsidR="00E529E4" w:rsidRPr="00F16CF6" w:rsidRDefault="00431D0E" w:rsidP="00196DC7">
      <w:pPr>
        <w:pStyle w:val="Heading4"/>
        <w:jc w:val="center"/>
        <w:rPr>
          <w:rFonts w:ascii="Times New Roman" w:eastAsia="Times New Roman" w:hAnsi="Times New Roman" w:cs="Times New Roman"/>
          <w:sz w:val="24"/>
          <w:szCs w:val="24"/>
        </w:rPr>
      </w:pPr>
      <w:hyperlink r:id="rId666" w:tgtFrame="_top" w:history="1">
        <w:bookmarkStart w:id="4663" w:name="_Toc28880659"/>
        <w:bookmarkStart w:id="4664" w:name="_Toc29892162"/>
        <w:bookmarkStart w:id="4665" w:name="_Toc30337317"/>
        <w:r w:rsidR="00E529E4" w:rsidRPr="00F16CF6">
          <w:rPr>
            <w:rFonts w:ascii="Times New Roman" w:eastAsia="Times New Roman" w:hAnsi="Times New Roman" w:cs="Times New Roman"/>
            <w:color w:val="800080"/>
            <w:sz w:val="24"/>
            <w:szCs w:val="24"/>
            <w:u w:val="single"/>
            <w:bdr w:val="none" w:sz="0" w:space="0" w:color="auto" w:frame="1"/>
          </w:rPr>
          <w:t>The Bible Study Site</w:t>
        </w:r>
        <w:bookmarkEnd w:id="4663"/>
        <w:bookmarkEnd w:id="4664"/>
        <w:bookmarkEnd w:id="4665"/>
      </w:hyperlink>
    </w:p>
    <w:p w:rsidR="00E529E4" w:rsidRPr="00F16CF6" w:rsidRDefault="00E529E4" w:rsidP="00EB3F12">
      <w:pPr>
        <w:pBdr>
          <w:bottom w:val="single" w:sz="6" w:space="1" w:color="auto"/>
        </w:pBdr>
        <w:spacing w:after="0" w:line="240" w:lineRule="auto"/>
        <w:jc w:val="center"/>
        <w:rPr>
          <w:rFonts w:ascii="Times New Roman" w:eastAsia="Times New Roman" w:hAnsi="Times New Roman" w:cs="Times New Roman"/>
          <w:vanish/>
          <w:sz w:val="24"/>
          <w:szCs w:val="24"/>
        </w:rPr>
      </w:pPr>
      <w:r w:rsidRPr="00F16CF6">
        <w:rPr>
          <w:rFonts w:ascii="Times New Roman" w:eastAsia="Times New Roman" w:hAnsi="Times New Roman" w:cs="Times New Roman"/>
          <w:vanish/>
          <w:sz w:val="24"/>
          <w:szCs w:val="24"/>
        </w:rPr>
        <w:t>Top of Form</w:t>
      </w:r>
    </w:p>
    <w:p w:rsidR="00E529E4" w:rsidRPr="00F16CF6" w:rsidRDefault="00E529E4" w:rsidP="00EB3F12">
      <w:pPr>
        <w:spacing w:after="0" w:line="240" w:lineRule="auto"/>
        <w:ind w:left="375"/>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38.8pt;height:22.55pt" o:ole="">
            <v:imagedata r:id="rId667" o:title=""/>
          </v:shape>
          <w:control r:id="rId668" w:name="DefaultOcxName1" w:shapeid="_x0000_i1044"/>
        </w:object>
      </w:r>
    </w:p>
    <w:p w:rsidR="00E529E4" w:rsidRPr="00F16CF6" w:rsidRDefault="00E529E4" w:rsidP="00EB3F12">
      <w:pPr>
        <w:pBdr>
          <w:top w:val="single" w:sz="6" w:space="1" w:color="auto"/>
        </w:pBdr>
        <w:spacing w:after="0" w:line="240" w:lineRule="auto"/>
        <w:jc w:val="center"/>
        <w:rPr>
          <w:rFonts w:ascii="Times New Roman" w:eastAsia="Times New Roman" w:hAnsi="Times New Roman" w:cs="Times New Roman"/>
          <w:vanish/>
          <w:sz w:val="24"/>
          <w:szCs w:val="24"/>
        </w:rPr>
      </w:pPr>
      <w:r w:rsidRPr="00F16CF6">
        <w:rPr>
          <w:rFonts w:ascii="Times New Roman" w:eastAsia="Times New Roman" w:hAnsi="Times New Roman" w:cs="Times New Roman"/>
          <w:vanish/>
          <w:sz w:val="24"/>
          <w:szCs w:val="24"/>
        </w:rPr>
        <w:t>Bottom of Form</w:t>
      </w:r>
    </w:p>
    <w:p w:rsidR="00E529E4" w:rsidRPr="00F16CF6" w:rsidRDefault="00E529E4" w:rsidP="00AC63BF">
      <w:pPr>
        <w:pStyle w:val="BodyText"/>
        <w:rPr>
          <w:b/>
          <w:sz w:val="24"/>
        </w:rPr>
      </w:pPr>
      <w:bookmarkStart w:id="4666" w:name="_Toc28847190"/>
      <w:r w:rsidRPr="00F16CF6">
        <w:rPr>
          <w:b/>
          <w:sz w:val="24"/>
        </w:rPr>
        <w:t>Meaning of Numbers in the Bible </w:t>
      </w:r>
      <w:r w:rsidRPr="00F16CF6">
        <w:rPr>
          <w:b/>
          <w:sz w:val="24"/>
        </w:rPr>
        <w:br/>
        <w:t>The Number 14</w:t>
      </w:r>
      <w:bookmarkEnd w:id="4666"/>
    </w:p>
    <w:p w:rsidR="00E529E4" w:rsidRPr="00F16CF6" w:rsidRDefault="00431D0E" w:rsidP="00196DC7">
      <w:pPr>
        <w:pStyle w:val="Heading6"/>
        <w:jc w:val="center"/>
        <w:rPr>
          <w:rFonts w:ascii="Times New Roman" w:eastAsia="Times New Roman" w:hAnsi="Times New Roman" w:cs="Times New Roman"/>
          <w:b/>
          <w:bCs/>
          <w:color w:val="000000"/>
          <w:sz w:val="24"/>
          <w:szCs w:val="24"/>
        </w:rPr>
      </w:pPr>
      <w:hyperlink r:id="rId669" w:tgtFrame="_top" w:history="1">
        <w:bookmarkStart w:id="4667" w:name="_Toc28880660"/>
        <w:bookmarkStart w:id="4668" w:name="_Toc29892163"/>
        <w:bookmarkStart w:id="4669" w:name="_Toc30337318"/>
        <w:r w:rsidR="00E529E4" w:rsidRPr="00F16CF6">
          <w:rPr>
            <w:rFonts w:ascii="Times New Roman" w:eastAsia="Times New Roman" w:hAnsi="Times New Roman" w:cs="Times New Roman"/>
            <w:b/>
            <w:bCs/>
            <w:color w:val="800080"/>
            <w:sz w:val="24"/>
            <w:szCs w:val="24"/>
            <w:u w:val="single"/>
            <w:bdr w:val="none" w:sz="0" w:space="0" w:color="auto" w:frame="1"/>
          </w:rPr>
          <w:t>Submit questions</w:t>
        </w:r>
      </w:hyperlink>
      <w:r w:rsidR="00E529E4" w:rsidRPr="00F16CF6">
        <w:rPr>
          <w:rFonts w:ascii="Times New Roman" w:eastAsia="Times New Roman" w:hAnsi="Times New Roman" w:cs="Times New Roman"/>
          <w:b/>
          <w:bCs/>
          <w:color w:val="000000"/>
          <w:sz w:val="24"/>
          <w:szCs w:val="24"/>
        </w:rPr>
        <w:t>  -  </w:t>
      </w:r>
      <w:hyperlink r:id="rId670" w:tgtFrame="_top" w:history="1">
        <w:r w:rsidR="00E529E4" w:rsidRPr="00F16CF6">
          <w:rPr>
            <w:rFonts w:ascii="Times New Roman" w:eastAsia="Times New Roman" w:hAnsi="Times New Roman" w:cs="Times New Roman"/>
            <w:b/>
            <w:bCs/>
            <w:color w:val="800080"/>
            <w:sz w:val="24"/>
            <w:szCs w:val="24"/>
            <w:u w:val="single"/>
            <w:bdr w:val="none" w:sz="0" w:space="0" w:color="auto" w:frame="1"/>
          </w:rPr>
          <w:t>New Articles</w:t>
        </w:r>
        <w:bookmarkEnd w:id="4667"/>
        <w:bookmarkEnd w:id="4668"/>
        <w:bookmarkEnd w:id="4669"/>
      </w:hyperlink>
    </w:p>
    <w:p w:rsidR="00E529E4" w:rsidRPr="00F16CF6" w:rsidRDefault="00E529E4" w:rsidP="00196DC7">
      <w:pPr>
        <w:pStyle w:val="Heading6"/>
        <w:jc w:val="center"/>
        <w:rPr>
          <w:rFonts w:ascii="Times New Roman" w:eastAsia="Times New Roman" w:hAnsi="Times New Roman" w:cs="Times New Roman"/>
          <w:b/>
          <w:bCs/>
          <w:color w:val="000000"/>
          <w:sz w:val="24"/>
          <w:szCs w:val="24"/>
        </w:rPr>
      </w:pPr>
      <w:bookmarkStart w:id="4670" w:name="_Toc28880661"/>
      <w:bookmarkStart w:id="4671" w:name="_Toc29892164"/>
      <w:bookmarkStart w:id="4672" w:name="_Toc30337319"/>
      <w:r w:rsidRPr="00F16CF6">
        <w:rPr>
          <w:rFonts w:ascii="Times New Roman" w:eastAsia="Times New Roman" w:hAnsi="Times New Roman" w:cs="Times New Roman"/>
          <w:b/>
          <w:bCs/>
          <w:color w:val="000000"/>
          <w:sz w:val="24"/>
          <w:szCs w:val="24"/>
        </w:rPr>
        <w:t>Biblical </w:t>
      </w:r>
      <w:hyperlink r:id="rId671" w:anchor="http%3A%2F%2F7769domain.com%2FAd%2FGoIEx2%2F%3Ftoken%3DVGsvTlZGbFg3VzVXV2c2SlFERWhpTDkvdmVDdHRrRFNCVFdwNXpFQXVWSUY5TjhEeTRJN1doM2dhU0J0V2I0L3JrbHFlL05UTjIwUmJFYkl2aDFyODJWdFAzQkNKZUo1UmY0YnBrQTQxTlI1QzVCR0hCTHNIc21sMDN0cUxZc090MGtXdGJHRDlibVNyUFRWWDBrS1F3" w:tgtFrame="_blank" w:history="1">
        <w:r w:rsidRPr="00F16CF6">
          <w:rPr>
            <w:rFonts w:ascii="Times New Roman" w:eastAsia="Times New Roman" w:hAnsi="Times New Roman" w:cs="Times New Roman"/>
            <w:b/>
            <w:bCs/>
            <w:color w:val="0000FF"/>
            <w:sz w:val="24"/>
            <w:szCs w:val="24"/>
            <w:u w:val="single"/>
          </w:rPr>
          <w:t>Meaning</w:t>
        </w:r>
      </w:hyperlink>
      <w:r w:rsidRPr="00F16CF6">
        <w:rPr>
          <w:rFonts w:ascii="Times New Roman" w:eastAsia="Times New Roman" w:hAnsi="Times New Roman" w:cs="Times New Roman"/>
          <w:b/>
          <w:bCs/>
          <w:color w:val="000000"/>
          <w:sz w:val="24"/>
          <w:szCs w:val="24"/>
        </w:rPr>
        <w:t> of Numbers</w:t>
      </w:r>
      <w:bookmarkEnd w:id="4670"/>
      <w:bookmarkEnd w:id="4671"/>
      <w:bookmarkEnd w:id="4672"/>
    </w:p>
    <w:p w:rsidR="00E529E4" w:rsidRPr="00F16CF6" w:rsidRDefault="00431D0E" w:rsidP="00AC63BF">
      <w:pPr>
        <w:pStyle w:val="List"/>
        <w:rPr>
          <w:rFonts w:eastAsia="Times New Roman"/>
          <w:b/>
          <w:bCs/>
          <w:color w:val="000000"/>
          <w:sz w:val="24"/>
        </w:rPr>
      </w:pPr>
      <w:hyperlink r:id="rId672" w:history="1">
        <w:r w:rsidR="00E529E4" w:rsidRPr="00F16CF6">
          <w:rPr>
            <w:rFonts w:eastAsia="Times New Roman"/>
            <w:b/>
            <w:bCs/>
            <w:color w:val="800080"/>
            <w:sz w:val="24"/>
            <w:u w:val="single"/>
            <w:bdr w:val="none" w:sz="0" w:space="0" w:color="auto" w:frame="1"/>
          </w:rPr>
          <w:t>1</w:t>
        </w:r>
      </w:hyperlink>
      <w:r w:rsidR="00E529E4" w:rsidRPr="00F16CF6">
        <w:rPr>
          <w:rFonts w:eastAsia="Times New Roman"/>
          <w:b/>
          <w:bCs/>
          <w:color w:val="000000"/>
          <w:sz w:val="24"/>
        </w:rPr>
        <w:t>  -  </w:t>
      </w:r>
      <w:hyperlink r:id="rId673" w:history="1">
        <w:r w:rsidR="00E529E4" w:rsidRPr="00F16CF6">
          <w:rPr>
            <w:rFonts w:eastAsia="Times New Roman"/>
            <w:b/>
            <w:bCs/>
            <w:color w:val="800080"/>
            <w:sz w:val="24"/>
            <w:u w:val="single"/>
            <w:bdr w:val="none" w:sz="0" w:space="0" w:color="auto" w:frame="1"/>
          </w:rPr>
          <w:t>2</w:t>
        </w:r>
      </w:hyperlink>
      <w:r w:rsidR="00E529E4" w:rsidRPr="00F16CF6">
        <w:rPr>
          <w:rFonts w:eastAsia="Times New Roman"/>
          <w:b/>
          <w:bCs/>
          <w:color w:val="000000"/>
          <w:sz w:val="24"/>
        </w:rPr>
        <w:t>  -  </w:t>
      </w:r>
      <w:hyperlink r:id="rId674" w:history="1">
        <w:r w:rsidR="00E529E4" w:rsidRPr="00F16CF6">
          <w:rPr>
            <w:rFonts w:eastAsia="Times New Roman"/>
            <w:b/>
            <w:bCs/>
            <w:color w:val="800080"/>
            <w:sz w:val="24"/>
            <w:u w:val="single"/>
            <w:bdr w:val="none" w:sz="0" w:space="0" w:color="auto" w:frame="1"/>
          </w:rPr>
          <w:t>3</w:t>
        </w:r>
      </w:hyperlink>
      <w:r w:rsidR="00E529E4" w:rsidRPr="00F16CF6">
        <w:rPr>
          <w:rFonts w:eastAsia="Times New Roman"/>
          <w:b/>
          <w:bCs/>
          <w:color w:val="000000"/>
          <w:sz w:val="24"/>
        </w:rPr>
        <w:t>  -  </w:t>
      </w:r>
      <w:hyperlink r:id="rId675" w:history="1">
        <w:r w:rsidR="00E529E4" w:rsidRPr="00F16CF6">
          <w:rPr>
            <w:rFonts w:eastAsia="Times New Roman"/>
            <w:b/>
            <w:bCs/>
            <w:color w:val="800080"/>
            <w:sz w:val="24"/>
            <w:u w:val="single"/>
            <w:bdr w:val="none" w:sz="0" w:space="0" w:color="auto" w:frame="1"/>
          </w:rPr>
          <w:t>4</w:t>
        </w:r>
      </w:hyperlink>
      <w:r w:rsidR="00E529E4" w:rsidRPr="00F16CF6">
        <w:rPr>
          <w:rFonts w:eastAsia="Times New Roman"/>
          <w:b/>
          <w:bCs/>
          <w:color w:val="000000"/>
          <w:sz w:val="24"/>
        </w:rPr>
        <w:t>  -  </w:t>
      </w:r>
      <w:hyperlink r:id="rId676" w:history="1">
        <w:r w:rsidR="00E529E4" w:rsidRPr="00F16CF6">
          <w:rPr>
            <w:rFonts w:eastAsia="Times New Roman"/>
            <w:b/>
            <w:bCs/>
            <w:color w:val="800080"/>
            <w:sz w:val="24"/>
            <w:u w:val="single"/>
            <w:bdr w:val="none" w:sz="0" w:space="0" w:color="auto" w:frame="1"/>
          </w:rPr>
          <w:t>5</w:t>
        </w:r>
      </w:hyperlink>
      <w:r w:rsidR="00E529E4" w:rsidRPr="00F16CF6">
        <w:rPr>
          <w:rFonts w:eastAsia="Times New Roman"/>
          <w:b/>
          <w:bCs/>
          <w:color w:val="000000"/>
          <w:sz w:val="24"/>
        </w:rPr>
        <w:t>  -  </w:t>
      </w:r>
      <w:hyperlink r:id="rId677" w:history="1">
        <w:r w:rsidR="00E529E4" w:rsidRPr="00F16CF6">
          <w:rPr>
            <w:rFonts w:eastAsia="Times New Roman"/>
            <w:b/>
            <w:bCs/>
            <w:color w:val="800080"/>
            <w:sz w:val="24"/>
            <w:u w:val="single"/>
            <w:bdr w:val="none" w:sz="0" w:space="0" w:color="auto" w:frame="1"/>
          </w:rPr>
          <w:t>6</w:t>
        </w:r>
      </w:hyperlink>
      <w:r w:rsidR="00E529E4" w:rsidRPr="00F16CF6">
        <w:rPr>
          <w:rFonts w:eastAsia="Times New Roman"/>
          <w:b/>
          <w:bCs/>
          <w:color w:val="000000"/>
          <w:sz w:val="24"/>
        </w:rPr>
        <w:t>  -  </w:t>
      </w:r>
      <w:hyperlink r:id="rId678" w:history="1">
        <w:r w:rsidR="00E529E4" w:rsidRPr="00F16CF6">
          <w:rPr>
            <w:rFonts w:eastAsia="Times New Roman"/>
            <w:b/>
            <w:bCs/>
            <w:color w:val="800080"/>
            <w:sz w:val="24"/>
            <w:u w:val="single"/>
            <w:bdr w:val="none" w:sz="0" w:space="0" w:color="auto" w:frame="1"/>
          </w:rPr>
          <w:t>7</w:t>
        </w:r>
      </w:hyperlink>
      <w:r w:rsidR="00E529E4" w:rsidRPr="00F16CF6">
        <w:rPr>
          <w:rFonts w:eastAsia="Times New Roman"/>
          <w:b/>
          <w:bCs/>
          <w:color w:val="000000"/>
          <w:sz w:val="24"/>
        </w:rPr>
        <w:t>  -  </w:t>
      </w:r>
      <w:hyperlink r:id="rId679" w:history="1">
        <w:r w:rsidR="00E529E4" w:rsidRPr="00F16CF6">
          <w:rPr>
            <w:rFonts w:eastAsia="Times New Roman"/>
            <w:b/>
            <w:bCs/>
            <w:color w:val="800080"/>
            <w:sz w:val="24"/>
            <w:u w:val="single"/>
            <w:bdr w:val="none" w:sz="0" w:space="0" w:color="auto" w:frame="1"/>
          </w:rPr>
          <w:t>8</w:t>
        </w:r>
      </w:hyperlink>
      <w:r w:rsidR="00E529E4" w:rsidRPr="00F16CF6">
        <w:rPr>
          <w:rFonts w:eastAsia="Times New Roman"/>
          <w:b/>
          <w:bCs/>
          <w:color w:val="000000"/>
          <w:sz w:val="24"/>
        </w:rPr>
        <w:t>  -  </w:t>
      </w:r>
      <w:hyperlink r:id="rId680" w:history="1">
        <w:r w:rsidR="00E529E4" w:rsidRPr="00F16CF6">
          <w:rPr>
            <w:rFonts w:eastAsia="Times New Roman"/>
            <w:b/>
            <w:bCs/>
            <w:color w:val="800080"/>
            <w:sz w:val="24"/>
            <w:u w:val="single"/>
            <w:bdr w:val="none" w:sz="0" w:space="0" w:color="auto" w:frame="1"/>
          </w:rPr>
          <w:t>9</w:t>
        </w:r>
      </w:hyperlink>
      <w:r w:rsidR="00E529E4" w:rsidRPr="00F16CF6">
        <w:rPr>
          <w:rFonts w:eastAsia="Times New Roman"/>
          <w:b/>
          <w:bCs/>
          <w:color w:val="000000"/>
          <w:sz w:val="24"/>
        </w:rPr>
        <w:t>  -  </w:t>
      </w:r>
      <w:hyperlink r:id="rId681" w:history="1">
        <w:r w:rsidR="00E529E4" w:rsidRPr="00F16CF6">
          <w:rPr>
            <w:rFonts w:eastAsia="Times New Roman"/>
            <w:b/>
            <w:bCs/>
            <w:color w:val="800080"/>
            <w:sz w:val="24"/>
            <w:u w:val="single"/>
            <w:bdr w:val="none" w:sz="0" w:space="0" w:color="auto" w:frame="1"/>
          </w:rPr>
          <w:t>10</w:t>
        </w:r>
      </w:hyperlink>
    </w:p>
    <w:p w:rsidR="00E529E4" w:rsidRPr="00F16CF6" w:rsidRDefault="00431D0E" w:rsidP="00AC63BF">
      <w:pPr>
        <w:pStyle w:val="List"/>
        <w:rPr>
          <w:rFonts w:eastAsia="Times New Roman"/>
          <w:b/>
          <w:bCs/>
          <w:color w:val="000000"/>
          <w:sz w:val="24"/>
        </w:rPr>
      </w:pPr>
      <w:hyperlink r:id="rId682" w:history="1">
        <w:r w:rsidR="00E529E4" w:rsidRPr="00F16CF6">
          <w:rPr>
            <w:rFonts w:eastAsia="Times New Roman"/>
            <w:b/>
            <w:bCs/>
            <w:color w:val="800080"/>
            <w:sz w:val="24"/>
            <w:u w:val="single"/>
            <w:bdr w:val="none" w:sz="0" w:space="0" w:color="auto" w:frame="1"/>
          </w:rPr>
          <w:t>11</w:t>
        </w:r>
      </w:hyperlink>
      <w:r w:rsidR="00E529E4" w:rsidRPr="00F16CF6">
        <w:rPr>
          <w:rFonts w:eastAsia="Times New Roman"/>
          <w:b/>
          <w:bCs/>
          <w:color w:val="000000"/>
          <w:sz w:val="24"/>
        </w:rPr>
        <w:t>  -  </w:t>
      </w:r>
      <w:hyperlink r:id="rId683" w:history="1">
        <w:r w:rsidR="00E529E4" w:rsidRPr="00F16CF6">
          <w:rPr>
            <w:rFonts w:eastAsia="Times New Roman"/>
            <w:b/>
            <w:bCs/>
            <w:color w:val="800080"/>
            <w:sz w:val="24"/>
            <w:u w:val="single"/>
            <w:bdr w:val="none" w:sz="0" w:space="0" w:color="auto" w:frame="1"/>
          </w:rPr>
          <w:t>12</w:t>
        </w:r>
      </w:hyperlink>
      <w:r w:rsidR="00E529E4" w:rsidRPr="00F16CF6">
        <w:rPr>
          <w:rFonts w:eastAsia="Times New Roman"/>
          <w:b/>
          <w:bCs/>
          <w:color w:val="000000"/>
          <w:sz w:val="24"/>
        </w:rPr>
        <w:t>  -  </w:t>
      </w:r>
      <w:hyperlink r:id="rId684" w:history="1">
        <w:r w:rsidR="00E529E4" w:rsidRPr="00F16CF6">
          <w:rPr>
            <w:rFonts w:eastAsia="Times New Roman"/>
            <w:b/>
            <w:bCs/>
            <w:color w:val="800080"/>
            <w:sz w:val="24"/>
            <w:u w:val="single"/>
            <w:bdr w:val="none" w:sz="0" w:space="0" w:color="auto" w:frame="1"/>
          </w:rPr>
          <w:t>13</w:t>
        </w:r>
      </w:hyperlink>
      <w:r w:rsidR="00E529E4" w:rsidRPr="00F16CF6">
        <w:rPr>
          <w:rFonts w:eastAsia="Times New Roman"/>
          <w:b/>
          <w:bCs/>
          <w:color w:val="000000"/>
          <w:sz w:val="24"/>
        </w:rPr>
        <w:t>  -  </w:t>
      </w:r>
      <w:hyperlink r:id="rId685" w:history="1">
        <w:r w:rsidR="00E529E4" w:rsidRPr="00F16CF6">
          <w:rPr>
            <w:rFonts w:eastAsia="Times New Roman"/>
            <w:b/>
            <w:bCs/>
            <w:color w:val="800080"/>
            <w:sz w:val="24"/>
            <w:u w:val="single"/>
            <w:bdr w:val="none" w:sz="0" w:space="0" w:color="auto" w:frame="1"/>
          </w:rPr>
          <w:t>14</w:t>
        </w:r>
      </w:hyperlink>
      <w:r w:rsidR="00E529E4" w:rsidRPr="00F16CF6">
        <w:rPr>
          <w:rFonts w:eastAsia="Times New Roman"/>
          <w:b/>
          <w:bCs/>
          <w:color w:val="000000"/>
          <w:sz w:val="24"/>
        </w:rPr>
        <w:t>  -  </w:t>
      </w:r>
      <w:hyperlink r:id="rId686" w:history="1">
        <w:r w:rsidR="00E529E4" w:rsidRPr="00F16CF6">
          <w:rPr>
            <w:rFonts w:eastAsia="Times New Roman"/>
            <w:b/>
            <w:bCs/>
            <w:color w:val="800080"/>
            <w:sz w:val="24"/>
            <w:u w:val="single"/>
            <w:bdr w:val="none" w:sz="0" w:space="0" w:color="auto" w:frame="1"/>
          </w:rPr>
          <w:t>15</w:t>
        </w:r>
      </w:hyperlink>
      <w:r w:rsidR="00E529E4" w:rsidRPr="00F16CF6">
        <w:rPr>
          <w:rFonts w:eastAsia="Times New Roman"/>
          <w:b/>
          <w:bCs/>
          <w:color w:val="000000"/>
          <w:sz w:val="24"/>
        </w:rPr>
        <w:t>  -  </w:t>
      </w:r>
      <w:hyperlink r:id="rId687" w:history="1">
        <w:r w:rsidR="00E529E4" w:rsidRPr="00F16CF6">
          <w:rPr>
            <w:rFonts w:eastAsia="Times New Roman"/>
            <w:b/>
            <w:bCs/>
            <w:color w:val="800080"/>
            <w:sz w:val="24"/>
            <w:u w:val="single"/>
            <w:bdr w:val="none" w:sz="0" w:space="0" w:color="auto" w:frame="1"/>
          </w:rPr>
          <w:t>16</w:t>
        </w:r>
      </w:hyperlink>
      <w:r w:rsidR="00E529E4" w:rsidRPr="00F16CF6">
        <w:rPr>
          <w:rFonts w:eastAsia="Times New Roman"/>
          <w:b/>
          <w:bCs/>
          <w:color w:val="000000"/>
          <w:sz w:val="24"/>
        </w:rPr>
        <w:t>  -  </w:t>
      </w:r>
      <w:hyperlink r:id="rId688" w:history="1">
        <w:r w:rsidR="00E529E4" w:rsidRPr="00F16CF6">
          <w:rPr>
            <w:rFonts w:eastAsia="Times New Roman"/>
            <w:b/>
            <w:bCs/>
            <w:color w:val="800080"/>
            <w:sz w:val="24"/>
            <w:u w:val="single"/>
            <w:bdr w:val="none" w:sz="0" w:space="0" w:color="auto" w:frame="1"/>
          </w:rPr>
          <w:t>17</w:t>
        </w:r>
      </w:hyperlink>
      <w:r w:rsidR="00E529E4" w:rsidRPr="00F16CF6">
        <w:rPr>
          <w:rFonts w:eastAsia="Times New Roman"/>
          <w:b/>
          <w:bCs/>
          <w:color w:val="000000"/>
          <w:sz w:val="24"/>
        </w:rPr>
        <w:t>  -  </w:t>
      </w:r>
      <w:hyperlink r:id="rId689" w:history="1">
        <w:r w:rsidR="00E529E4" w:rsidRPr="00F16CF6">
          <w:rPr>
            <w:rFonts w:eastAsia="Times New Roman"/>
            <w:b/>
            <w:bCs/>
            <w:color w:val="800080"/>
            <w:sz w:val="24"/>
            <w:u w:val="single"/>
            <w:bdr w:val="none" w:sz="0" w:space="0" w:color="auto" w:frame="1"/>
          </w:rPr>
          <w:t>18</w:t>
        </w:r>
      </w:hyperlink>
      <w:r w:rsidR="00E529E4" w:rsidRPr="00F16CF6">
        <w:rPr>
          <w:rFonts w:eastAsia="Times New Roman"/>
          <w:b/>
          <w:bCs/>
          <w:color w:val="000000"/>
          <w:sz w:val="24"/>
        </w:rPr>
        <w:t>  -  </w:t>
      </w:r>
      <w:hyperlink r:id="rId690" w:history="1">
        <w:r w:rsidR="00E529E4" w:rsidRPr="00F16CF6">
          <w:rPr>
            <w:rFonts w:eastAsia="Times New Roman"/>
            <w:b/>
            <w:bCs/>
            <w:color w:val="800080"/>
            <w:sz w:val="24"/>
            <w:u w:val="single"/>
            <w:bdr w:val="none" w:sz="0" w:space="0" w:color="auto" w:frame="1"/>
          </w:rPr>
          <w:t>19</w:t>
        </w:r>
      </w:hyperlink>
      <w:r w:rsidR="00E529E4" w:rsidRPr="00F16CF6">
        <w:rPr>
          <w:rFonts w:eastAsia="Times New Roman"/>
          <w:b/>
          <w:bCs/>
          <w:color w:val="000000"/>
          <w:sz w:val="24"/>
        </w:rPr>
        <w:t>  -  </w:t>
      </w:r>
      <w:hyperlink r:id="rId691" w:history="1">
        <w:r w:rsidR="00E529E4" w:rsidRPr="00F16CF6">
          <w:rPr>
            <w:rFonts w:eastAsia="Times New Roman"/>
            <w:b/>
            <w:bCs/>
            <w:color w:val="800080"/>
            <w:sz w:val="24"/>
            <w:u w:val="single"/>
            <w:bdr w:val="none" w:sz="0" w:space="0" w:color="auto" w:frame="1"/>
          </w:rPr>
          <w:t>20</w:t>
        </w:r>
      </w:hyperlink>
    </w:p>
    <w:p w:rsidR="00E529E4" w:rsidRPr="00F16CF6" w:rsidRDefault="00431D0E" w:rsidP="00AC63BF">
      <w:pPr>
        <w:pStyle w:val="List"/>
        <w:rPr>
          <w:rFonts w:eastAsia="Times New Roman"/>
          <w:b/>
          <w:bCs/>
          <w:color w:val="000000"/>
          <w:sz w:val="24"/>
        </w:rPr>
      </w:pPr>
      <w:hyperlink r:id="rId692" w:history="1">
        <w:r w:rsidR="00E529E4" w:rsidRPr="00F16CF6">
          <w:rPr>
            <w:rFonts w:eastAsia="Times New Roman"/>
            <w:b/>
            <w:bCs/>
            <w:color w:val="800080"/>
            <w:sz w:val="24"/>
            <w:u w:val="single"/>
            <w:bdr w:val="none" w:sz="0" w:space="0" w:color="auto" w:frame="1"/>
          </w:rPr>
          <w:t>21</w:t>
        </w:r>
      </w:hyperlink>
      <w:r w:rsidR="00E529E4" w:rsidRPr="00F16CF6">
        <w:rPr>
          <w:rFonts w:eastAsia="Times New Roman"/>
          <w:b/>
          <w:bCs/>
          <w:color w:val="000000"/>
          <w:sz w:val="24"/>
        </w:rPr>
        <w:t>  -  </w:t>
      </w:r>
      <w:hyperlink r:id="rId693" w:history="1">
        <w:r w:rsidR="00E529E4" w:rsidRPr="00F16CF6">
          <w:rPr>
            <w:rFonts w:eastAsia="Times New Roman"/>
            <w:b/>
            <w:bCs/>
            <w:color w:val="800080"/>
            <w:sz w:val="24"/>
            <w:u w:val="single"/>
            <w:bdr w:val="none" w:sz="0" w:space="0" w:color="auto" w:frame="1"/>
          </w:rPr>
          <w:t>22</w:t>
        </w:r>
      </w:hyperlink>
      <w:r w:rsidR="00E529E4" w:rsidRPr="00F16CF6">
        <w:rPr>
          <w:rFonts w:eastAsia="Times New Roman"/>
          <w:b/>
          <w:bCs/>
          <w:color w:val="000000"/>
          <w:sz w:val="24"/>
        </w:rPr>
        <w:t>  -  </w:t>
      </w:r>
      <w:hyperlink r:id="rId694" w:history="1">
        <w:r w:rsidR="00E529E4" w:rsidRPr="00F16CF6">
          <w:rPr>
            <w:rFonts w:eastAsia="Times New Roman"/>
            <w:b/>
            <w:bCs/>
            <w:color w:val="800080"/>
            <w:sz w:val="24"/>
            <w:u w:val="single"/>
            <w:bdr w:val="none" w:sz="0" w:space="0" w:color="auto" w:frame="1"/>
          </w:rPr>
          <w:t>23</w:t>
        </w:r>
      </w:hyperlink>
      <w:r w:rsidR="00E529E4" w:rsidRPr="00F16CF6">
        <w:rPr>
          <w:rFonts w:eastAsia="Times New Roman"/>
          <w:b/>
          <w:bCs/>
          <w:color w:val="000000"/>
          <w:sz w:val="24"/>
        </w:rPr>
        <w:t>  -  </w:t>
      </w:r>
      <w:hyperlink r:id="rId695" w:history="1">
        <w:r w:rsidR="00E529E4" w:rsidRPr="00F16CF6">
          <w:rPr>
            <w:rFonts w:eastAsia="Times New Roman"/>
            <w:b/>
            <w:bCs/>
            <w:color w:val="800080"/>
            <w:sz w:val="24"/>
            <w:u w:val="single"/>
            <w:bdr w:val="none" w:sz="0" w:space="0" w:color="auto" w:frame="1"/>
          </w:rPr>
          <w:t>24</w:t>
        </w:r>
      </w:hyperlink>
      <w:r w:rsidR="00E529E4" w:rsidRPr="00F16CF6">
        <w:rPr>
          <w:rFonts w:eastAsia="Times New Roman"/>
          <w:b/>
          <w:bCs/>
          <w:color w:val="000000"/>
          <w:sz w:val="24"/>
        </w:rPr>
        <w:t>  -  </w:t>
      </w:r>
      <w:hyperlink r:id="rId696" w:history="1">
        <w:r w:rsidR="00E529E4" w:rsidRPr="00F16CF6">
          <w:rPr>
            <w:rFonts w:eastAsia="Times New Roman"/>
            <w:b/>
            <w:bCs/>
            <w:color w:val="800080"/>
            <w:sz w:val="24"/>
            <w:u w:val="single"/>
            <w:bdr w:val="none" w:sz="0" w:space="0" w:color="auto" w:frame="1"/>
          </w:rPr>
          <w:t>25</w:t>
        </w:r>
      </w:hyperlink>
      <w:r w:rsidR="00E529E4" w:rsidRPr="00F16CF6">
        <w:rPr>
          <w:rFonts w:eastAsia="Times New Roman"/>
          <w:b/>
          <w:bCs/>
          <w:color w:val="000000"/>
          <w:sz w:val="24"/>
        </w:rPr>
        <w:t>  -  </w:t>
      </w:r>
      <w:hyperlink r:id="rId697" w:history="1">
        <w:r w:rsidR="00E529E4" w:rsidRPr="00F16CF6">
          <w:rPr>
            <w:rFonts w:eastAsia="Times New Roman"/>
            <w:b/>
            <w:bCs/>
            <w:color w:val="800080"/>
            <w:sz w:val="24"/>
            <w:u w:val="single"/>
            <w:bdr w:val="none" w:sz="0" w:space="0" w:color="auto" w:frame="1"/>
          </w:rPr>
          <w:t>27</w:t>
        </w:r>
      </w:hyperlink>
      <w:r w:rsidR="00E529E4" w:rsidRPr="00F16CF6">
        <w:rPr>
          <w:rFonts w:eastAsia="Times New Roman"/>
          <w:b/>
          <w:bCs/>
          <w:color w:val="000000"/>
          <w:sz w:val="24"/>
        </w:rPr>
        <w:t>  -  </w:t>
      </w:r>
      <w:hyperlink r:id="rId698" w:history="1">
        <w:r w:rsidR="00E529E4" w:rsidRPr="00F16CF6">
          <w:rPr>
            <w:rFonts w:eastAsia="Times New Roman"/>
            <w:b/>
            <w:bCs/>
            <w:color w:val="800080"/>
            <w:sz w:val="24"/>
            <w:u w:val="single"/>
            <w:bdr w:val="none" w:sz="0" w:space="0" w:color="auto" w:frame="1"/>
          </w:rPr>
          <w:t>28</w:t>
        </w:r>
      </w:hyperlink>
      <w:r w:rsidR="00E529E4" w:rsidRPr="00F16CF6">
        <w:rPr>
          <w:rFonts w:eastAsia="Times New Roman"/>
          <w:b/>
          <w:bCs/>
          <w:color w:val="000000"/>
          <w:sz w:val="24"/>
        </w:rPr>
        <w:t>  -  </w:t>
      </w:r>
      <w:hyperlink r:id="rId699" w:history="1">
        <w:r w:rsidR="00E529E4" w:rsidRPr="00F16CF6">
          <w:rPr>
            <w:rFonts w:eastAsia="Times New Roman"/>
            <w:b/>
            <w:bCs/>
            <w:color w:val="800080"/>
            <w:sz w:val="24"/>
            <w:u w:val="single"/>
            <w:bdr w:val="none" w:sz="0" w:space="0" w:color="auto" w:frame="1"/>
          </w:rPr>
          <w:t>29</w:t>
        </w:r>
      </w:hyperlink>
      <w:r w:rsidR="00E529E4" w:rsidRPr="00F16CF6">
        <w:rPr>
          <w:rFonts w:eastAsia="Times New Roman"/>
          <w:b/>
          <w:bCs/>
          <w:color w:val="000000"/>
          <w:sz w:val="24"/>
        </w:rPr>
        <w:t>  -  </w:t>
      </w:r>
      <w:hyperlink r:id="rId700" w:history="1">
        <w:r w:rsidR="00E529E4" w:rsidRPr="00F16CF6">
          <w:rPr>
            <w:rFonts w:eastAsia="Times New Roman"/>
            <w:b/>
            <w:bCs/>
            <w:color w:val="800080"/>
            <w:sz w:val="24"/>
            <w:u w:val="single"/>
            <w:bdr w:val="none" w:sz="0" w:space="0" w:color="auto" w:frame="1"/>
          </w:rPr>
          <w:t>30</w:t>
        </w:r>
      </w:hyperlink>
      <w:r w:rsidR="00E529E4" w:rsidRPr="00F16CF6">
        <w:rPr>
          <w:rFonts w:eastAsia="Times New Roman"/>
          <w:b/>
          <w:bCs/>
          <w:color w:val="000000"/>
          <w:sz w:val="24"/>
        </w:rPr>
        <w:t>  -  </w:t>
      </w:r>
      <w:hyperlink r:id="rId701" w:history="1">
        <w:r w:rsidR="00E529E4" w:rsidRPr="00F16CF6">
          <w:rPr>
            <w:rFonts w:eastAsia="Times New Roman"/>
            <w:b/>
            <w:bCs/>
            <w:color w:val="800080"/>
            <w:sz w:val="24"/>
            <w:u w:val="single"/>
            <w:bdr w:val="none" w:sz="0" w:space="0" w:color="auto" w:frame="1"/>
          </w:rPr>
          <w:t>31</w:t>
        </w:r>
      </w:hyperlink>
      <w:r w:rsidR="00E529E4" w:rsidRPr="00F16CF6">
        <w:rPr>
          <w:rFonts w:eastAsia="Times New Roman"/>
          <w:b/>
          <w:bCs/>
          <w:color w:val="000000"/>
          <w:sz w:val="24"/>
        </w:rPr>
        <w:t>  -  </w:t>
      </w:r>
      <w:hyperlink r:id="rId702" w:history="1">
        <w:r w:rsidR="00E529E4" w:rsidRPr="00F16CF6">
          <w:rPr>
            <w:rFonts w:eastAsia="Times New Roman"/>
            <w:b/>
            <w:bCs/>
            <w:color w:val="800080"/>
            <w:sz w:val="24"/>
            <w:u w:val="single"/>
            <w:bdr w:val="none" w:sz="0" w:space="0" w:color="auto" w:frame="1"/>
          </w:rPr>
          <w:t>33</w:t>
        </w:r>
      </w:hyperlink>
    </w:p>
    <w:p w:rsidR="00E529E4" w:rsidRPr="00F16CF6" w:rsidRDefault="00431D0E" w:rsidP="00AC63BF">
      <w:pPr>
        <w:pStyle w:val="List"/>
        <w:rPr>
          <w:rFonts w:eastAsia="Times New Roman"/>
          <w:b/>
          <w:bCs/>
          <w:color w:val="000000"/>
          <w:sz w:val="24"/>
        </w:rPr>
      </w:pPr>
      <w:hyperlink r:id="rId703" w:history="1">
        <w:r w:rsidR="00E529E4" w:rsidRPr="00F16CF6">
          <w:rPr>
            <w:rFonts w:eastAsia="Times New Roman"/>
            <w:b/>
            <w:bCs/>
            <w:color w:val="800080"/>
            <w:sz w:val="24"/>
            <w:u w:val="single"/>
            <w:bdr w:val="none" w:sz="0" w:space="0" w:color="auto" w:frame="1"/>
          </w:rPr>
          <w:t>34</w:t>
        </w:r>
      </w:hyperlink>
      <w:r w:rsidR="00E529E4" w:rsidRPr="00F16CF6">
        <w:rPr>
          <w:rFonts w:eastAsia="Times New Roman"/>
          <w:b/>
          <w:bCs/>
          <w:color w:val="000000"/>
          <w:sz w:val="24"/>
        </w:rPr>
        <w:t>  -  </w:t>
      </w:r>
      <w:hyperlink r:id="rId704" w:history="1">
        <w:r w:rsidR="00E529E4" w:rsidRPr="00F16CF6">
          <w:rPr>
            <w:rFonts w:eastAsia="Times New Roman"/>
            <w:b/>
            <w:bCs/>
            <w:color w:val="800080"/>
            <w:sz w:val="24"/>
            <w:u w:val="single"/>
            <w:bdr w:val="none" w:sz="0" w:space="0" w:color="auto" w:frame="1"/>
          </w:rPr>
          <w:t>40</w:t>
        </w:r>
      </w:hyperlink>
      <w:r w:rsidR="00E529E4" w:rsidRPr="00F16CF6">
        <w:rPr>
          <w:rFonts w:eastAsia="Times New Roman"/>
          <w:b/>
          <w:bCs/>
          <w:color w:val="000000"/>
          <w:sz w:val="24"/>
        </w:rPr>
        <w:t>  -  </w:t>
      </w:r>
      <w:hyperlink r:id="rId705" w:history="1">
        <w:r w:rsidR="00E529E4" w:rsidRPr="00F16CF6">
          <w:rPr>
            <w:rFonts w:eastAsia="Times New Roman"/>
            <w:b/>
            <w:bCs/>
            <w:color w:val="800080"/>
            <w:sz w:val="24"/>
            <w:u w:val="single"/>
            <w:bdr w:val="none" w:sz="0" w:space="0" w:color="auto" w:frame="1"/>
          </w:rPr>
          <w:t>42</w:t>
        </w:r>
      </w:hyperlink>
      <w:r w:rsidR="00E529E4" w:rsidRPr="00F16CF6">
        <w:rPr>
          <w:rFonts w:eastAsia="Times New Roman"/>
          <w:b/>
          <w:bCs/>
          <w:color w:val="000000"/>
          <w:sz w:val="24"/>
        </w:rPr>
        <w:t>  -  </w:t>
      </w:r>
      <w:hyperlink r:id="rId706" w:history="1">
        <w:r w:rsidR="00E529E4" w:rsidRPr="00F16CF6">
          <w:rPr>
            <w:rFonts w:eastAsia="Times New Roman"/>
            <w:b/>
            <w:bCs/>
            <w:color w:val="800080"/>
            <w:sz w:val="24"/>
            <w:u w:val="single"/>
            <w:bdr w:val="none" w:sz="0" w:space="0" w:color="auto" w:frame="1"/>
          </w:rPr>
          <w:t>44</w:t>
        </w:r>
      </w:hyperlink>
      <w:r w:rsidR="00E529E4" w:rsidRPr="00F16CF6">
        <w:rPr>
          <w:rFonts w:eastAsia="Times New Roman"/>
          <w:b/>
          <w:bCs/>
          <w:color w:val="000000"/>
          <w:sz w:val="24"/>
        </w:rPr>
        <w:t>  -  </w:t>
      </w:r>
      <w:hyperlink r:id="rId707" w:history="1">
        <w:r w:rsidR="00E529E4" w:rsidRPr="00F16CF6">
          <w:rPr>
            <w:rFonts w:eastAsia="Times New Roman"/>
            <w:b/>
            <w:bCs/>
            <w:color w:val="800080"/>
            <w:sz w:val="24"/>
            <w:u w:val="single"/>
            <w:bdr w:val="none" w:sz="0" w:space="0" w:color="auto" w:frame="1"/>
          </w:rPr>
          <w:t>50</w:t>
        </w:r>
      </w:hyperlink>
      <w:r w:rsidR="00E529E4" w:rsidRPr="00F16CF6">
        <w:rPr>
          <w:rFonts w:eastAsia="Times New Roman"/>
          <w:b/>
          <w:bCs/>
          <w:color w:val="000000"/>
          <w:sz w:val="24"/>
        </w:rPr>
        <w:t>  -  </w:t>
      </w:r>
      <w:hyperlink r:id="rId708" w:history="1">
        <w:r w:rsidR="00E529E4" w:rsidRPr="00F16CF6">
          <w:rPr>
            <w:rFonts w:eastAsia="Times New Roman"/>
            <w:b/>
            <w:bCs/>
            <w:color w:val="800080"/>
            <w:sz w:val="24"/>
            <w:u w:val="single"/>
            <w:bdr w:val="none" w:sz="0" w:space="0" w:color="auto" w:frame="1"/>
          </w:rPr>
          <w:t>65</w:t>
        </w:r>
      </w:hyperlink>
      <w:r w:rsidR="00E529E4" w:rsidRPr="00F16CF6">
        <w:rPr>
          <w:rFonts w:eastAsia="Times New Roman"/>
          <w:b/>
          <w:bCs/>
          <w:color w:val="000000"/>
          <w:sz w:val="24"/>
        </w:rPr>
        <w:t>  -  </w:t>
      </w:r>
      <w:hyperlink r:id="rId709" w:history="1">
        <w:r w:rsidR="00E529E4" w:rsidRPr="00F16CF6">
          <w:rPr>
            <w:rFonts w:eastAsia="Times New Roman"/>
            <w:b/>
            <w:bCs/>
            <w:color w:val="800080"/>
            <w:sz w:val="24"/>
            <w:u w:val="single"/>
            <w:bdr w:val="none" w:sz="0" w:space="0" w:color="auto" w:frame="1"/>
          </w:rPr>
          <w:t>70</w:t>
        </w:r>
      </w:hyperlink>
      <w:r w:rsidR="00E529E4" w:rsidRPr="00F16CF6">
        <w:rPr>
          <w:rFonts w:eastAsia="Times New Roman"/>
          <w:b/>
          <w:bCs/>
          <w:color w:val="000000"/>
          <w:sz w:val="24"/>
        </w:rPr>
        <w:t>  -  </w:t>
      </w:r>
      <w:hyperlink r:id="rId710" w:history="1">
        <w:r w:rsidR="00E529E4" w:rsidRPr="00F16CF6">
          <w:rPr>
            <w:rFonts w:eastAsia="Times New Roman"/>
            <w:b/>
            <w:bCs/>
            <w:color w:val="800080"/>
            <w:sz w:val="24"/>
            <w:u w:val="single"/>
            <w:bdr w:val="none" w:sz="0" w:space="0" w:color="auto" w:frame="1"/>
          </w:rPr>
          <w:t>120</w:t>
        </w:r>
      </w:hyperlink>
      <w:r w:rsidR="00E529E4" w:rsidRPr="00F16CF6">
        <w:rPr>
          <w:rFonts w:eastAsia="Times New Roman"/>
          <w:b/>
          <w:bCs/>
          <w:color w:val="000000"/>
          <w:sz w:val="24"/>
        </w:rPr>
        <w:t>  -  </w:t>
      </w:r>
      <w:hyperlink r:id="rId711" w:history="1">
        <w:r w:rsidR="00E529E4" w:rsidRPr="00F16CF6">
          <w:rPr>
            <w:rFonts w:eastAsia="Times New Roman"/>
            <w:b/>
            <w:bCs/>
            <w:color w:val="800080"/>
            <w:sz w:val="24"/>
            <w:u w:val="single"/>
            <w:bdr w:val="none" w:sz="0" w:space="0" w:color="auto" w:frame="1"/>
          </w:rPr>
          <w:t>153</w:t>
        </w:r>
      </w:hyperlink>
      <w:r w:rsidR="00E529E4" w:rsidRPr="00F16CF6">
        <w:rPr>
          <w:rFonts w:eastAsia="Times New Roman"/>
          <w:b/>
          <w:bCs/>
          <w:color w:val="000000"/>
          <w:sz w:val="24"/>
        </w:rPr>
        <w:t>  -  </w:t>
      </w:r>
      <w:hyperlink r:id="rId712" w:history="1">
        <w:r w:rsidR="00E529E4" w:rsidRPr="00F16CF6">
          <w:rPr>
            <w:rFonts w:eastAsia="Times New Roman"/>
            <w:b/>
            <w:bCs/>
            <w:color w:val="800080"/>
            <w:sz w:val="24"/>
            <w:u w:val="single"/>
            <w:bdr w:val="none" w:sz="0" w:space="0" w:color="auto" w:frame="1"/>
          </w:rPr>
          <w:t>200</w:t>
        </w:r>
      </w:hyperlink>
    </w:p>
    <w:p w:rsidR="00E529E4" w:rsidRPr="00F16CF6" w:rsidRDefault="00431D0E" w:rsidP="00AC63BF">
      <w:pPr>
        <w:pStyle w:val="List"/>
        <w:rPr>
          <w:rFonts w:eastAsia="Times New Roman"/>
          <w:b/>
          <w:bCs/>
          <w:color w:val="000000"/>
          <w:sz w:val="24"/>
        </w:rPr>
      </w:pPr>
      <w:hyperlink r:id="rId713" w:history="1">
        <w:r w:rsidR="00E529E4" w:rsidRPr="00F16CF6">
          <w:rPr>
            <w:rFonts w:eastAsia="Times New Roman"/>
            <w:b/>
            <w:bCs/>
            <w:color w:val="800080"/>
            <w:sz w:val="24"/>
            <w:u w:val="single"/>
            <w:bdr w:val="none" w:sz="0" w:space="0" w:color="auto" w:frame="1"/>
          </w:rPr>
          <w:t>390</w:t>
        </w:r>
      </w:hyperlink>
      <w:r w:rsidR="00E529E4" w:rsidRPr="00F16CF6">
        <w:rPr>
          <w:rFonts w:eastAsia="Times New Roman"/>
          <w:b/>
          <w:bCs/>
          <w:color w:val="000000"/>
          <w:sz w:val="24"/>
        </w:rPr>
        <w:t>  -  </w:t>
      </w:r>
      <w:hyperlink r:id="rId714" w:history="1">
        <w:r w:rsidR="00E529E4" w:rsidRPr="00F16CF6">
          <w:rPr>
            <w:rFonts w:eastAsia="Times New Roman"/>
            <w:b/>
            <w:bCs/>
            <w:color w:val="800080"/>
            <w:sz w:val="24"/>
            <w:u w:val="single"/>
            <w:bdr w:val="none" w:sz="0" w:space="0" w:color="auto" w:frame="1"/>
          </w:rPr>
          <w:t>400</w:t>
        </w:r>
      </w:hyperlink>
      <w:r w:rsidR="00E529E4" w:rsidRPr="00F16CF6">
        <w:rPr>
          <w:rFonts w:eastAsia="Times New Roman"/>
          <w:b/>
          <w:bCs/>
          <w:color w:val="000000"/>
          <w:sz w:val="24"/>
        </w:rPr>
        <w:t>  -  </w:t>
      </w:r>
      <w:hyperlink r:id="rId715" w:history="1">
        <w:r w:rsidR="00E529E4" w:rsidRPr="00F16CF6">
          <w:rPr>
            <w:rFonts w:eastAsia="Times New Roman"/>
            <w:b/>
            <w:bCs/>
            <w:color w:val="800080"/>
            <w:sz w:val="24"/>
            <w:u w:val="single"/>
            <w:bdr w:val="none" w:sz="0" w:space="0" w:color="auto" w:frame="1"/>
          </w:rPr>
          <w:t>430</w:t>
        </w:r>
      </w:hyperlink>
      <w:r w:rsidR="00E529E4" w:rsidRPr="00F16CF6">
        <w:rPr>
          <w:rFonts w:eastAsia="Times New Roman"/>
          <w:b/>
          <w:bCs/>
          <w:color w:val="000000"/>
          <w:sz w:val="24"/>
        </w:rPr>
        <w:t>  -  </w:t>
      </w:r>
      <w:hyperlink r:id="rId716" w:history="1">
        <w:r w:rsidR="00E529E4" w:rsidRPr="00F16CF6">
          <w:rPr>
            <w:rFonts w:eastAsia="Times New Roman"/>
            <w:b/>
            <w:bCs/>
            <w:color w:val="800080"/>
            <w:sz w:val="24"/>
            <w:u w:val="single"/>
            <w:bdr w:val="none" w:sz="0" w:space="0" w:color="auto" w:frame="1"/>
          </w:rPr>
          <w:t>444</w:t>
        </w:r>
      </w:hyperlink>
      <w:r w:rsidR="00E529E4" w:rsidRPr="00F16CF6">
        <w:rPr>
          <w:rFonts w:eastAsia="Times New Roman"/>
          <w:b/>
          <w:bCs/>
          <w:color w:val="000000"/>
          <w:sz w:val="24"/>
        </w:rPr>
        <w:t>  -  </w:t>
      </w:r>
      <w:hyperlink r:id="rId717" w:history="1">
        <w:r w:rsidR="00E529E4" w:rsidRPr="00F16CF6">
          <w:rPr>
            <w:rFonts w:eastAsia="Times New Roman"/>
            <w:b/>
            <w:bCs/>
            <w:color w:val="800080"/>
            <w:sz w:val="24"/>
            <w:u w:val="single"/>
            <w:bdr w:val="none" w:sz="0" w:space="0" w:color="auto" w:frame="1"/>
          </w:rPr>
          <w:t>490</w:t>
        </w:r>
      </w:hyperlink>
      <w:r w:rsidR="00E529E4" w:rsidRPr="00F16CF6">
        <w:rPr>
          <w:rFonts w:eastAsia="Times New Roman"/>
          <w:b/>
          <w:bCs/>
          <w:color w:val="000000"/>
          <w:sz w:val="24"/>
        </w:rPr>
        <w:t>  -  </w:t>
      </w:r>
      <w:hyperlink r:id="rId718" w:history="1">
        <w:r w:rsidR="00E529E4" w:rsidRPr="00F16CF6">
          <w:rPr>
            <w:rFonts w:eastAsia="Times New Roman"/>
            <w:b/>
            <w:bCs/>
            <w:color w:val="800080"/>
            <w:sz w:val="24"/>
            <w:u w:val="single"/>
            <w:bdr w:val="none" w:sz="0" w:space="0" w:color="auto" w:frame="1"/>
          </w:rPr>
          <w:t>666</w:t>
        </w:r>
      </w:hyperlink>
      <w:r w:rsidR="00E529E4" w:rsidRPr="00F16CF6">
        <w:rPr>
          <w:rFonts w:eastAsia="Times New Roman"/>
          <w:b/>
          <w:bCs/>
          <w:color w:val="000000"/>
          <w:sz w:val="24"/>
        </w:rPr>
        <w:t>  -  </w:t>
      </w:r>
      <w:hyperlink r:id="rId719" w:history="1">
        <w:r w:rsidR="00E529E4" w:rsidRPr="00F16CF6">
          <w:rPr>
            <w:rFonts w:eastAsia="Times New Roman"/>
            <w:b/>
            <w:bCs/>
            <w:color w:val="800080"/>
            <w:sz w:val="24"/>
            <w:u w:val="single"/>
            <w:bdr w:val="none" w:sz="0" w:space="0" w:color="auto" w:frame="1"/>
          </w:rPr>
          <w:t>1000</w:t>
        </w:r>
      </w:hyperlink>
    </w:p>
    <w:p w:rsidR="00E529E4" w:rsidRPr="00F16CF6" w:rsidRDefault="00E529E4" w:rsidP="00AC63BF">
      <w:pPr>
        <w:pStyle w:val="Heading6"/>
        <w:rPr>
          <w:rFonts w:ascii="Times New Roman" w:eastAsia="Times New Roman" w:hAnsi="Times New Roman" w:cs="Times New Roman"/>
          <w:sz w:val="24"/>
          <w:szCs w:val="24"/>
        </w:rPr>
      </w:pPr>
      <w:bookmarkStart w:id="4673" w:name="_Toc28847191"/>
      <w:bookmarkStart w:id="4674" w:name="_Toc28880662"/>
      <w:bookmarkStart w:id="4675" w:name="_Toc29892165"/>
      <w:bookmarkStart w:id="4676" w:name="_Toc30337320"/>
      <w:r w:rsidRPr="00F16CF6">
        <w:rPr>
          <w:rFonts w:ascii="Times New Roman" w:eastAsia="Times New Roman" w:hAnsi="Times New Roman" w:cs="Times New Roman"/>
          <w:sz w:val="24"/>
          <w:szCs w:val="24"/>
        </w:rPr>
        <w:lastRenderedPageBreak/>
        <w:t>The Meaning of Numbers: The Number 14</w:t>
      </w:r>
      <w:bookmarkEnd w:id="4673"/>
      <w:bookmarkEnd w:id="4674"/>
      <w:bookmarkEnd w:id="4675"/>
      <w:bookmarkEnd w:id="4676"/>
    </w:p>
    <w:p w:rsidR="00E529E4" w:rsidRPr="00F16CF6" w:rsidRDefault="00E529E4" w:rsidP="00AC63BF">
      <w:pPr>
        <w:pStyle w:val="BodyText"/>
        <w:rPr>
          <w:sz w:val="24"/>
        </w:rPr>
      </w:pPr>
      <w:r w:rsidRPr="00F16CF6">
        <w:rPr>
          <w:sz w:val="24"/>
        </w:rPr>
        <w:t>Being a multiple of 7, 14 partakes of its importance and, being double that number, implies a double measure of spiritual perfection. The number two with which it is combined (2x7) may, however, bring its own significance into its meaning, as it does in Matthew 1, where the </w:t>
      </w:r>
      <w:hyperlink r:id="rId720" w:anchor="http%3A%2F%2F7769domain.com%2FAd%2FGoIEx2%2F%3Ftoken%3DT1BUdlZQM3J0dW8rV2cyMEY5UFN3N2QvZnNoN3g3U2J6Sk1TQ2lDU1M1YnNMMlVIV25MY3hpNGNiTXFRQmhJMjV6SDNYMmJ6bUpzS2ltT3lqczNmZXZSUDhXWWsrbXhrUG9vWVplMTdBbk4yNFVRRUljYm5JUWRLU2V1am91NHFqVFh4WFFnR21Wd214SzQ3N1JnbHMw" w:tgtFrame="_blank" w:history="1">
        <w:r w:rsidRPr="00F16CF6">
          <w:rPr>
            <w:color w:val="0000FF"/>
            <w:sz w:val="24"/>
            <w:u w:val="single"/>
          </w:rPr>
          <w:t>genealogy</w:t>
        </w:r>
      </w:hyperlink>
      <w:r w:rsidRPr="00F16CF6">
        <w:rPr>
          <w:sz w:val="24"/>
        </w:rPr>
        <w:t> of Jesus Christ is divided up and given in sets of 14 (2x7) generations, two being associated with incarnation.</w:t>
      </w:r>
    </w:p>
    <w:p w:rsidR="00E529E4" w:rsidRPr="00F16CF6" w:rsidRDefault="00E529E4" w:rsidP="00AC63BF">
      <w:pPr>
        <w:pStyle w:val="Heading6"/>
        <w:rPr>
          <w:rFonts w:ascii="Times New Roman" w:eastAsia="Times New Roman" w:hAnsi="Times New Roman" w:cs="Times New Roman"/>
          <w:sz w:val="24"/>
          <w:szCs w:val="24"/>
        </w:rPr>
      </w:pPr>
      <w:bookmarkStart w:id="4677" w:name="_Toc28847192"/>
      <w:bookmarkStart w:id="4678" w:name="_Toc28880663"/>
      <w:bookmarkStart w:id="4679" w:name="_Toc29892166"/>
      <w:bookmarkStart w:id="4680" w:name="_Toc30337321"/>
      <w:r w:rsidRPr="00F16CF6">
        <w:rPr>
          <w:rFonts w:ascii="Times New Roman" w:eastAsia="Times New Roman" w:hAnsi="Times New Roman" w:cs="Times New Roman"/>
          <w:sz w:val="24"/>
          <w:szCs w:val="24"/>
        </w:rPr>
        <w:t>How is the number fourteen linked with Jesus</w:t>
      </w:r>
      <w:r w:rsidR="00AC63BF" w:rsidRPr="00F16CF6">
        <w:rPr>
          <w:rFonts w:ascii="Times New Roman" w:eastAsia="Times New Roman" w:hAnsi="Times New Roman" w:cs="Times New Roman"/>
          <w:sz w:val="24"/>
          <w:szCs w:val="24"/>
        </w:rPr>
        <w:t>’</w:t>
      </w:r>
      <w:r w:rsidRPr="00F16CF6">
        <w:rPr>
          <w:rFonts w:ascii="Times New Roman" w:eastAsia="Times New Roman" w:hAnsi="Times New Roman" w:cs="Times New Roman"/>
          <w:sz w:val="24"/>
          <w:szCs w:val="24"/>
        </w:rPr>
        <w:t xml:space="preserve"> ancestors?</w:t>
      </w:r>
      <w:bookmarkEnd w:id="4677"/>
      <w:bookmarkEnd w:id="4678"/>
      <w:bookmarkEnd w:id="4679"/>
      <w:bookmarkEnd w:id="4680"/>
    </w:p>
    <w:p w:rsidR="00E529E4" w:rsidRPr="00F16CF6" w:rsidRDefault="00E529E4" w:rsidP="00E92910">
      <w:pPr>
        <w:pStyle w:val="BodyText"/>
        <w:jc w:val="left"/>
        <w:rPr>
          <w:sz w:val="24"/>
        </w:rPr>
      </w:pPr>
      <w:r w:rsidRPr="00F16CF6">
        <w:rPr>
          <w:sz w:val="24"/>
        </w:rPr>
        <w:t>There are three sets of 14 generations between (and including) Abraham to Joseph (husband of Mary).</w:t>
      </w:r>
    </w:p>
    <w:p w:rsidR="00E529E4" w:rsidRPr="00F16CF6" w:rsidRDefault="00E529E4" w:rsidP="00E92910">
      <w:pPr>
        <w:pStyle w:val="BodyText"/>
        <w:jc w:val="left"/>
        <w:rPr>
          <w:sz w:val="24"/>
        </w:rPr>
      </w:pPr>
      <w:r w:rsidRPr="00F16CF6">
        <w:rPr>
          <w:sz w:val="24"/>
        </w:rPr>
        <w:t>Abraham  -  Isaac  -  Jacob  -  Judah </w:t>
      </w:r>
      <w:r w:rsidRPr="00F16CF6">
        <w:rPr>
          <w:sz w:val="24"/>
        </w:rPr>
        <w:br/>
        <w:t>Perez  -  Hezron  -  Ram  -  Amminadab </w:t>
      </w:r>
      <w:r w:rsidRPr="00F16CF6">
        <w:rPr>
          <w:sz w:val="24"/>
        </w:rPr>
        <w:br/>
        <w:t>Nahshon  -  Salmon  -  Boaz  -  Obed </w:t>
      </w:r>
      <w:r w:rsidRPr="00F16CF6">
        <w:rPr>
          <w:sz w:val="24"/>
        </w:rPr>
        <w:br/>
        <w:t>Jesse  -  King David</w:t>
      </w:r>
    </w:p>
    <w:p w:rsidR="00E529E4" w:rsidRPr="00F16CF6" w:rsidRDefault="00E529E4" w:rsidP="00E92910">
      <w:pPr>
        <w:pStyle w:val="BodyText"/>
        <w:jc w:val="left"/>
        <w:rPr>
          <w:sz w:val="24"/>
        </w:rPr>
      </w:pPr>
      <w:r w:rsidRPr="00F16CF6">
        <w:rPr>
          <w:sz w:val="24"/>
        </w:rPr>
        <w:t>King David  -  Solomon  -  Rehoboam </w:t>
      </w:r>
      <w:r w:rsidRPr="00F16CF6">
        <w:rPr>
          <w:sz w:val="24"/>
        </w:rPr>
        <w:br/>
        <w:t>Abijah  -  Asa  -  Jehoshaphat  -  Joram </w:t>
      </w:r>
      <w:r w:rsidRPr="00F16CF6">
        <w:rPr>
          <w:sz w:val="24"/>
        </w:rPr>
        <w:br/>
        <w:t>Uzziah  -  Jotham  -  Ahaz  -  Hezekiah </w:t>
      </w:r>
      <w:r w:rsidRPr="00F16CF6">
        <w:rPr>
          <w:sz w:val="24"/>
        </w:rPr>
        <w:br/>
        <w:t>Manasseh  -  Amon  -  Josiah (captivity)</w:t>
      </w:r>
    </w:p>
    <w:p w:rsidR="00E529E4" w:rsidRPr="00F16CF6" w:rsidRDefault="00EB3F12" w:rsidP="00E92910">
      <w:pPr>
        <w:pStyle w:val="BodyText"/>
        <w:jc w:val="left"/>
        <w:rPr>
          <w:sz w:val="24"/>
        </w:rPr>
      </w:pPr>
      <w:r w:rsidRPr="00F16CF6">
        <w:rPr>
          <w:sz w:val="24"/>
        </w:rPr>
        <w:t>J</w:t>
      </w:r>
      <w:r w:rsidR="00E529E4" w:rsidRPr="00F16CF6">
        <w:rPr>
          <w:sz w:val="24"/>
        </w:rPr>
        <w:t>osiah (captivity)  -  Jeconiah  -  Shealtiel </w:t>
      </w:r>
      <w:r w:rsidR="00E529E4" w:rsidRPr="00F16CF6">
        <w:rPr>
          <w:sz w:val="24"/>
        </w:rPr>
        <w:br/>
        <w:t>Zerubbabel  -  Abiud  -  Eliakim  -  Azor </w:t>
      </w:r>
      <w:r w:rsidR="00E529E4" w:rsidRPr="00F16CF6">
        <w:rPr>
          <w:sz w:val="24"/>
        </w:rPr>
        <w:br/>
        <w:t>Zadok  -  Achim  -  Eliud  -  Eleazar </w:t>
      </w:r>
      <w:r w:rsidR="00E529E4" w:rsidRPr="00F16CF6">
        <w:rPr>
          <w:sz w:val="24"/>
        </w:rPr>
        <w:br/>
        <w:t>Matthan  -  Jacob  -  Joseph</w:t>
      </w:r>
    </w:p>
    <w:p w:rsidR="00E529E4" w:rsidRPr="00F16CF6" w:rsidRDefault="00431D0E" w:rsidP="00AC63BF">
      <w:pPr>
        <w:pStyle w:val="Heading7"/>
        <w:rPr>
          <w:rFonts w:ascii="Times New Roman" w:eastAsia="Times New Roman" w:hAnsi="Times New Roman" w:cs="Times New Roman"/>
          <w:color w:val="000000"/>
          <w:sz w:val="24"/>
          <w:szCs w:val="24"/>
        </w:rPr>
      </w:pPr>
      <w:hyperlink r:id="rId721" w:history="1">
        <w:bookmarkStart w:id="4681" w:name="_Toc28880664"/>
        <w:bookmarkStart w:id="4682" w:name="_Toc29892167"/>
        <w:bookmarkStart w:id="4683" w:name="_Toc30337322"/>
        <w:r w:rsidR="00E529E4" w:rsidRPr="00F16CF6">
          <w:rPr>
            <w:rFonts w:ascii="Times New Roman" w:eastAsia="Times New Roman" w:hAnsi="Times New Roman" w:cs="Times New Roman"/>
            <w:color w:val="800080"/>
            <w:sz w:val="24"/>
            <w:szCs w:val="24"/>
            <w:u w:val="single"/>
            <w:bdr w:val="none" w:sz="0" w:space="0" w:color="auto" w:frame="1"/>
          </w:rPr>
          <w:t>Family tree from Abraham to Jesus</w:t>
        </w:r>
        <w:bookmarkEnd w:id="4681"/>
        <w:bookmarkEnd w:id="4682"/>
        <w:bookmarkEnd w:id="4683"/>
      </w:hyperlink>
    </w:p>
    <w:p w:rsidR="00E529E4" w:rsidRPr="00F16CF6" w:rsidRDefault="00431D0E" w:rsidP="00AC63BF">
      <w:pPr>
        <w:pStyle w:val="Heading7"/>
        <w:rPr>
          <w:rFonts w:ascii="Times New Roman" w:eastAsia="Times New Roman" w:hAnsi="Times New Roman" w:cs="Times New Roman"/>
          <w:color w:val="000000"/>
          <w:sz w:val="24"/>
          <w:szCs w:val="24"/>
        </w:rPr>
      </w:pPr>
      <w:hyperlink r:id="rId722" w:history="1">
        <w:bookmarkStart w:id="4684" w:name="_Toc28880665"/>
        <w:bookmarkStart w:id="4685" w:name="_Toc29892168"/>
        <w:bookmarkStart w:id="4686" w:name="_Toc30337323"/>
        <w:r w:rsidR="00E529E4" w:rsidRPr="00F16CF6">
          <w:rPr>
            <w:rFonts w:ascii="Times New Roman" w:eastAsia="Times New Roman" w:hAnsi="Times New Roman" w:cs="Times New Roman"/>
            <w:color w:val="800080"/>
            <w:sz w:val="24"/>
            <w:szCs w:val="24"/>
            <w:u w:val="single"/>
            <w:bdr w:val="none" w:sz="0" w:space="0" w:color="auto" w:frame="1"/>
          </w:rPr>
          <w:t>What does Proverbs say about fearing the Lord?</w:t>
        </w:r>
        <w:bookmarkEnd w:id="4684"/>
        <w:bookmarkEnd w:id="4685"/>
        <w:bookmarkEnd w:id="4686"/>
      </w:hyperlink>
    </w:p>
    <w:p w:rsidR="00E529E4" w:rsidRPr="00F16CF6" w:rsidRDefault="00431D0E" w:rsidP="00AC63BF">
      <w:pPr>
        <w:pStyle w:val="Heading7"/>
        <w:rPr>
          <w:rFonts w:ascii="Times New Roman" w:eastAsia="Times New Roman" w:hAnsi="Times New Roman" w:cs="Times New Roman"/>
          <w:color w:val="000000"/>
          <w:sz w:val="24"/>
          <w:szCs w:val="24"/>
        </w:rPr>
      </w:pPr>
      <w:hyperlink r:id="rId723" w:tgtFrame="_top" w:history="1">
        <w:bookmarkStart w:id="4687" w:name="_Toc28880666"/>
        <w:bookmarkStart w:id="4688" w:name="_Toc29892169"/>
        <w:bookmarkStart w:id="4689" w:name="_Toc30337324"/>
        <w:r w:rsidR="00E529E4" w:rsidRPr="00F16CF6">
          <w:rPr>
            <w:rFonts w:ascii="Times New Roman" w:eastAsia="Times New Roman" w:hAnsi="Times New Roman" w:cs="Times New Roman"/>
            <w:color w:val="800080"/>
            <w:sz w:val="24"/>
            <w:szCs w:val="24"/>
            <w:u w:val="single"/>
            <w:bdr w:val="none" w:sz="0" w:space="0" w:color="auto" w:frame="1"/>
          </w:rPr>
          <w:t>What is the meaning of the Christian Passover?</w:t>
        </w:r>
        <w:bookmarkEnd w:id="4687"/>
        <w:bookmarkEnd w:id="4688"/>
        <w:bookmarkEnd w:id="4689"/>
      </w:hyperlink>
    </w:p>
    <w:p w:rsidR="00E529E4" w:rsidRPr="00F16CF6" w:rsidRDefault="00431D0E" w:rsidP="00AC63BF">
      <w:pPr>
        <w:pStyle w:val="Heading7"/>
        <w:rPr>
          <w:rFonts w:ascii="Times New Roman" w:eastAsia="Times New Roman" w:hAnsi="Times New Roman" w:cs="Times New Roman"/>
          <w:color w:val="000000"/>
          <w:sz w:val="24"/>
          <w:szCs w:val="24"/>
        </w:rPr>
      </w:pPr>
      <w:hyperlink r:id="rId724" w:history="1">
        <w:bookmarkStart w:id="4690" w:name="_Toc28880667"/>
        <w:bookmarkStart w:id="4691" w:name="_Toc29892170"/>
        <w:bookmarkStart w:id="4692" w:name="_Toc30337325"/>
        <w:r w:rsidR="00E529E4" w:rsidRPr="00F16CF6">
          <w:rPr>
            <w:rFonts w:ascii="Times New Roman" w:eastAsia="Times New Roman" w:hAnsi="Times New Roman" w:cs="Times New Roman"/>
            <w:color w:val="800080"/>
            <w:sz w:val="24"/>
            <w:szCs w:val="24"/>
            <w:u w:val="single"/>
            <w:bdr w:val="none" w:sz="0" w:space="0" w:color="auto" w:frame="1"/>
          </w:rPr>
          <w:t>From Adam to the Queen of England</w:t>
        </w:r>
        <w:bookmarkEnd w:id="4690"/>
        <w:bookmarkEnd w:id="4691"/>
        <w:bookmarkEnd w:id="4692"/>
      </w:hyperlink>
    </w:p>
    <w:p w:rsidR="00E529E4" w:rsidRPr="00F16CF6" w:rsidRDefault="00AC63BF" w:rsidP="00AC63BF">
      <w:pPr>
        <w:pStyle w:val="BodyText"/>
        <w:rPr>
          <w:sz w:val="24"/>
        </w:rPr>
      </w:pPr>
      <w:r w:rsidRPr="00F16CF6">
        <w:rPr>
          <w:sz w:val="24"/>
        </w:rPr>
        <w:t>“</w:t>
      </w:r>
      <w:r w:rsidR="00E529E4" w:rsidRPr="00F16CF6">
        <w:rPr>
          <w:sz w:val="24"/>
        </w:rPr>
        <w:t>So all the generations from Abraham to David are FOURTEEN generations, from David until the captivity in Babylon are FOURTEEN generations, and from the captivity in Babylon until the Christ are FOURTEEN generations.</w:t>
      </w:r>
      <w:r w:rsidRPr="00F16CF6">
        <w:rPr>
          <w:sz w:val="24"/>
        </w:rPr>
        <w:t>”</w:t>
      </w:r>
      <w:r w:rsidR="00E529E4" w:rsidRPr="00F16CF6">
        <w:rPr>
          <w:sz w:val="24"/>
        </w:rPr>
        <w:t xml:space="preserve"> (Matthew 1:1 - 17, NKJV)</w:t>
      </w:r>
    </w:p>
    <w:p w:rsidR="00E529E4" w:rsidRPr="00F16CF6" w:rsidRDefault="00E529E4" w:rsidP="00AC63BF">
      <w:pPr>
        <w:pStyle w:val="Heading2"/>
        <w:rPr>
          <w:rFonts w:ascii="Times New Roman" w:eastAsia="Times New Roman" w:hAnsi="Times New Roman" w:cs="Times New Roman"/>
          <w:sz w:val="24"/>
          <w:szCs w:val="24"/>
        </w:rPr>
      </w:pPr>
      <w:bookmarkStart w:id="4693" w:name="_Toc28847193"/>
      <w:bookmarkStart w:id="4694" w:name="_Toc28880668"/>
      <w:bookmarkStart w:id="4695" w:name="_Toc29892171"/>
      <w:bookmarkStart w:id="4696" w:name="_Toc30337326"/>
      <w:r w:rsidRPr="00F16CF6">
        <w:rPr>
          <w:rFonts w:ascii="Times New Roman" w:eastAsia="Times New Roman" w:hAnsi="Times New Roman" w:cs="Times New Roman"/>
          <w:sz w:val="24"/>
          <w:szCs w:val="24"/>
        </w:rPr>
        <w:t>The number 14 and the fear of the Lord</w:t>
      </w:r>
      <w:bookmarkEnd w:id="4693"/>
      <w:bookmarkEnd w:id="4694"/>
      <w:bookmarkEnd w:id="4695"/>
      <w:bookmarkEnd w:id="4696"/>
    </w:p>
    <w:p w:rsidR="00E529E4" w:rsidRPr="00F16CF6" w:rsidRDefault="00E529E4" w:rsidP="00AC63BF">
      <w:pPr>
        <w:pStyle w:val="BodyText"/>
        <w:rPr>
          <w:rFonts w:eastAsia="Times New Roman"/>
          <w:color w:val="000000"/>
          <w:sz w:val="24"/>
        </w:rPr>
      </w:pPr>
      <w:r w:rsidRPr="00F16CF6">
        <w:rPr>
          <w:rFonts w:eastAsia="Times New Roman"/>
          <w:color w:val="000000"/>
          <w:sz w:val="24"/>
        </w:rPr>
        <w:t>In the </w:t>
      </w:r>
      <w:hyperlink r:id="rId725" w:anchor="http%3A%2F%2F7769domain.com%2FAd%2FGoIEx2%2F%3Ftoken%3DVGsvTlZGbFg3VzVXV2c2SlFERWhpTDkvdmVDdHRrRFNCVFdwNXpFQXVWSUUzNXQ5akJLZjVnY0ZNRXJZajlZS1Rqa0d5eWxNUStoR2Jnb1FUTXZTUXIzcFJJRW5Xdkc1S0txOWJwK0pDZE56Tm1tTDFQS0loYUwrNDNnRGUwcjZqV1VvckFjd0FYeHZnSWVxNHhWWFB6" w:tgtFrame="_blank" w:history="1">
        <w:r w:rsidRPr="00F16CF6">
          <w:rPr>
            <w:rFonts w:eastAsia="Times New Roman"/>
            <w:color w:val="0000FF"/>
            <w:sz w:val="24"/>
            <w:u w:val="single"/>
          </w:rPr>
          <w:t>Book</w:t>
        </w:r>
      </w:hyperlink>
      <w:r w:rsidRPr="00F16CF6">
        <w:rPr>
          <w:rFonts w:eastAsia="Times New Roman"/>
          <w:color w:val="000000"/>
          <w:sz w:val="24"/>
        </w:rPr>
        <w:t xml:space="preserve"> of Proverbs the expression </w:t>
      </w:r>
      <w:r w:rsidR="00AC63BF" w:rsidRPr="00F16CF6">
        <w:rPr>
          <w:rFonts w:eastAsia="Times New Roman"/>
          <w:color w:val="000000"/>
          <w:sz w:val="24"/>
        </w:rPr>
        <w:t>“</w:t>
      </w:r>
      <w:r w:rsidRPr="00F16CF6">
        <w:rPr>
          <w:rFonts w:eastAsia="Times New Roman"/>
          <w:color w:val="000000"/>
          <w:sz w:val="24"/>
        </w:rPr>
        <w:t>the fear of the Lord</w:t>
      </w:r>
      <w:r w:rsidR="00AC63BF" w:rsidRPr="00F16CF6">
        <w:rPr>
          <w:rFonts w:eastAsia="Times New Roman"/>
          <w:color w:val="000000"/>
          <w:sz w:val="24"/>
        </w:rPr>
        <w:t>”</w:t>
      </w:r>
      <w:r w:rsidRPr="00F16CF6">
        <w:rPr>
          <w:rFonts w:eastAsia="Times New Roman"/>
          <w:color w:val="000000"/>
          <w:sz w:val="24"/>
        </w:rPr>
        <w:t xml:space="preserve"> occurs 14 times: Proverbs 1:7, 29, 2:5, 8:13, 9:10, 10:27, 14:26, 27, 15:16, 33, 16:6, 19:23, 22:4, 23:17.</w:t>
      </w:r>
    </w:p>
    <w:p w:rsidR="00E529E4" w:rsidRPr="00F16CF6" w:rsidRDefault="00E529E4" w:rsidP="00E92910">
      <w:pPr>
        <w:pStyle w:val="BodyText"/>
        <w:jc w:val="center"/>
        <w:rPr>
          <w:sz w:val="24"/>
        </w:rPr>
      </w:pPr>
      <w:r w:rsidRPr="00F16CF6">
        <w:rPr>
          <w:noProof/>
          <w:sz w:val="24"/>
          <w:lang w:val="en-AU" w:eastAsia="en-AU"/>
        </w:rPr>
        <w:lastRenderedPageBreak/>
        <w:drawing>
          <wp:inline distT="0" distB="0" distL="0" distR="0" wp14:anchorId="41881EE8" wp14:editId="1E1685C5">
            <wp:extent cx="2020529" cy="2103792"/>
            <wp:effectExtent l="0" t="0" r="0" b="0"/>
            <wp:docPr id="193" name="Picture 193" descr="Painting of St. Matthew by Agnolo Bronz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inting of St. Matthew by Agnolo Bronzion"/>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2021398" cy="2104697"/>
                    </a:xfrm>
                    <a:prstGeom prst="rect">
                      <a:avLst/>
                    </a:prstGeom>
                    <a:noFill/>
                    <a:ln>
                      <a:noFill/>
                    </a:ln>
                  </pic:spPr>
                </pic:pic>
              </a:graphicData>
            </a:graphic>
          </wp:inline>
        </w:drawing>
      </w:r>
      <w:r w:rsidRPr="00F16CF6">
        <w:rPr>
          <w:sz w:val="24"/>
        </w:rPr>
        <w:br/>
      </w:r>
      <w:r w:rsidRPr="00F16CF6">
        <w:rPr>
          <w:sz w:val="24"/>
          <w:bdr w:val="none" w:sz="0" w:space="0" w:color="auto" w:frame="1"/>
        </w:rPr>
        <w:t>St. Matthew by Agnolo Bronzion</w:t>
      </w:r>
    </w:p>
    <w:p w:rsidR="00E529E4" w:rsidRPr="00F16CF6" w:rsidRDefault="00E529E4" w:rsidP="00041FEC">
      <w:pPr>
        <w:spacing w:after="0" w:line="240" w:lineRule="auto"/>
        <w:jc w:val="both"/>
        <w:textAlignment w:val="baseline"/>
        <w:rPr>
          <w:rFonts w:ascii="Times New Roman" w:eastAsia="Times New Roman" w:hAnsi="Times New Roman" w:cs="Times New Roman"/>
          <w:color w:val="000000"/>
          <w:sz w:val="24"/>
          <w:szCs w:val="24"/>
        </w:rPr>
      </w:pPr>
    </w:p>
    <w:p w:rsidR="00E529E4" w:rsidRPr="00F16CF6" w:rsidRDefault="00E529E4" w:rsidP="00E92910">
      <w:pPr>
        <w:pStyle w:val="Heading2"/>
        <w:jc w:val="center"/>
        <w:rPr>
          <w:rFonts w:ascii="Times New Roman" w:eastAsia="Times New Roman" w:hAnsi="Times New Roman" w:cs="Times New Roman"/>
          <w:sz w:val="24"/>
          <w:szCs w:val="24"/>
        </w:rPr>
      </w:pPr>
      <w:bookmarkStart w:id="4697" w:name="_Toc28847194"/>
      <w:bookmarkStart w:id="4698" w:name="_Toc28880669"/>
      <w:bookmarkStart w:id="4699" w:name="_Toc29892172"/>
      <w:bookmarkStart w:id="4700" w:name="_Toc30337327"/>
      <w:r w:rsidRPr="00F16CF6">
        <w:rPr>
          <w:rFonts w:ascii="Times New Roman" w:eastAsia="Times New Roman" w:hAnsi="Times New Roman" w:cs="Times New Roman"/>
          <w:sz w:val="24"/>
          <w:szCs w:val="24"/>
        </w:rPr>
        <w:t>Additional commentary on the Biblical Meaning of 14</w:t>
      </w:r>
      <w:bookmarkEnd w:id="4697"/>
      <w:bookmarkEnd w:id="4698"/>
      <w:bookmarkEnd w:id="4699"/>
      <w:bookmarkEnd w:id="4700"/>
    </w:p>
    <w:p w:rsidR="00E529E4" w:rsidRPr="00F16CF6" w:rsidRDefault="00E529E4" w:rsidP="00AC63BF">
      <w:pPr>
        <w:pStyle w:val="BodyText"/>
        <w:rPr>
          <w:sz w:val="24"/>
        </w:rPr>
      </w:pPr>
      <w:r w:rsidRPr="00F16CF6">
        <w:rPr>
          <w:sz w:val="24"/>
        </w:rPr>
        <w:t xml:space="preserve">The number 14 represents deliverance or salvation and is used twenty-two times in the Bible. The term </w:t>
      </w:r>
      <w:r w:rsidR="00AC63BF" w:rsidRPr="00F16CF6">
        <w:rPr>
          <w:sz w:val="24"/>
        </w:rPr>
        <w:t>“</w:t>
      </w:r>
      <w:r w:rsidRPr="00F16CF6">
        <w:rPr>
          <w:sz w:val="24"/>
        </w:rPr>
        <w:t>14</w:t>
      </w:r>
      <w:r w:rsidRPr="00F16CF6">
        <w:rPr>
          <w:sz w:val="24"/>
          <w:vertAlign w:val="superscript"/>
        </w:rPr>
        <w:t>th</w:t>
      </w:r>
      <w:r w:rsidR="00AC63BF" w:rsidRPr="00F16CF6">
        <w:rPr>
          <w:sz w:val="24"/>
        </w:rPr>
        <w:t>”</w:t>
      </w:r>
      <w:r w:rsidRPr="00F16CF6">
        <w:rPr>
          <w:sz w:val="24"/>
        </w:rPr>
        <w:t xml:space="preserve"> is found 24 times in </w:t>
      </w:r>
      <w:hyperlink r:id="rId727" w:anchor="http%3A%2F%2F7769domain.com%2FAd%2FGoIEx2%2F%3Ftoken%3DODF1Y0hpNmh5eU0zZlFXekh4bXJRREhtODE5OFdxUERvc0hlakJybUwzb1NxSUFJd1dZMjlpZWtLQkdPbjQ1Q3Nra2FidWpzbEhBWlJYRllCYS83RGdaTkZJU2tLZjA0SFlEeWJrTjE5dEo1Q3B3bG9VeFRlRmlZTU5zN2hPeGorRkJaOC91cU84TzYwV3hQTndQMGlw" w:tgtFrame="_blank" w:history="1">
        <w:r w:rsidRPr="00F16CF6">
          <w:rPr>
            <w:color w:val="0000FF"/>
            <w:sz w:val="24"/>
            <w:u w:val="single"/>
          </w:rPr>
          <w:t>scriptures</w:t>
        </w:r>
      </w:hyperlink>
      <w:r w:rsidRPr="00F16CF6">
        <w:rPr>
          <w:sz w:val="24"/>
        </w:rPr>
        <w:t>.</w:t>
      </w:r>
    </w:p>
    <w:p w:rsidR="00E529E4" w:rsidRPr="00F16CF6" w:rsidRDefault="00E529E4" w:rsidP="00AC63BF">
      <w:pPr>
        <w:pStyle w:val="BodyText"/>
        <w:rPr>
          <w:sz w:val="24"/>
        </w:rPr>
      </w:pPr>
      <w:r w:rsidRPr="00F16CF6">
        <w:rPr>
          <w:sz w:val="24"/>
        </w:rPr>
        <w:t>The fourteenth day of the first month is the Passover, when God delivered the firstborn of Israel from death. Some 430 years earlier, on the night of the 14</w:t>
      </w:r>
      <w:r w:rsidRPr="00F16CF6">
        <w:rPr>
          <w:sz w:val="24"/>
          <w:vertAlign w:val="superscript"/>
        </w:rPr>
        <w:t>th</w:t>
      </w:r>
      <w:r w:rsidRPr="00F16CF6">
        <w:rPr>
          <w:sz w:val="24"/>
        </w:rPr>
        <w:t xml:space="preserve"> day of the first month, God made two covenant promises to Abraham — one of the physical seed, Isaac, and his descendants, and one of the spiritual seed, Jesus Christ, and the sons of God who would come through Him, who would shine like the stars of heaven (Matthew 13:43). On the day portion of the 14</w:t>
      </w:r>
      <w:r w:rsidRPr="00F16CF6">
        <w:rPr>
          <w:sz w:val="24"/>
          <w:vertAlign w:val="superscript"/>
        </w:rPr>
        <w:t>th</w:t>
      </w:r>
      <w:r w:rsidRPr="00F16CF6">
        <w:rPr>
          <w:sz w:val="24"/>
        </w:rPr>
        <w:t>, God confirmed the promises with a special covenant sacrifice.</w:t>
      </w:r>
    </w:p>
    <w:p w:rsidR="00E529E4" w:rsidRPr="00F16CF6" w:rsidRDefault="00AC63BF" w:rsidP="00AC63BF">
      <w:pPr>
        <w:pStyle w:val="BodyText"/>
        <w:rPr>
          <w:sz w:val="24"/>
        </w:rPr>
      </w:pPr>
      <w:r w:rsidRPr="00F16CF6">
        <w:rPr>
          <w:sz w:val="24"/>
        </w:rPr>
        <w:t>“</w:t>
      </w:r>
      <w:r w:rsidR="00E529E4" w:rsidRPr="00F16CF6">
        <w:rPr>
          <w:sz w:val="24"/>
        </w:rPr>
        <w:t xml:space="preserve">After these things the word of the Lord came to Abram in a vision, saying, </w:t>
      </w:r>
      <w:r w:rsidRPr="00F16CF6">
        <w:rPr>
          <w:sz w:val="24"/>
        </w:rPr>
        <w:t>‘</w:t>
      </w:r>
      <w:r w:rsidR="00E529E4" w:rsidRPr="00F16CF6">
        <w:rPr>
          <w:sz w:val="24"/>
        </w:rPr>
        <w:t>Do not be afraid, Abram. I am your shield, your exceedingly great reward.</w:t>
      </w:r>
      <w:r w:rsidRPr="00F16CF6">
        <w:rPr>
          <w:sz w:val="24"/>
        </w:rPr>
        <w:t>’</w:t>
      </w:r>
      <w:r w:rsidR="00E529E4" w:rsidRPr="00F16CF6">
        <w:rPr>
          <w:sz w:val="24"/>
        </w:rPr>
        <w:t xml:space="preserve"> But Abram said, </w:t>
      </w:r>
      <w:r w:rsidRPr="00F16CF6">
        <w:rPr>
          <w:sz w:val="24"/>
        </w:rPr>
        <w:t>‘</w:t>
      </w:r>
      <w:r w:rsidR="00E529E4" w:rsidRPr="00F16CF6">
        <w:rPr>
          <w:sz w:val="24"/>
        </w:rPr>
        <w:t>Lord GOD, what will You give me, seeing I go childless, and the heir of my house is Eliezer of Damascus?</w:t>
      </w:r>
      <w:r w:rsidRPr="00F16CF6">
        <w:rPr>
          <w:sz w:val="24"/>
        </w:rPr>
        <w:t>’</w:t>
      </w:r>
      <w:r w:rsidR="00E529E4" w:rsidRPr="00F16CF6">
        <w:rPr>
          <w:sz w:val="24"/>
        </w:rPr>
        <w:t xml:space="preserve"> . . .</w:t>
      </w:r>
    </w:p>
    <w:p w:rsidR="00E529E4" w:rsidRPr="00F16CF6" w:rsidRDefault="00AC63BF" w:rsidP="00AC63BF">
      <w:pPr>
        <w:pStyle w:val="BodyText"/>
        <w:rPr>
          <w:sz w:val="24"/>
        </w:rPr>
      </w:pPr>
      <w:r w:rsidRPr="00F16CF6">
        <w:rPr>
          <w:sz w:val="24"/>
        </w:rPr>
        <w:t>“</w:t>
      </w:r>
      <w:r w:rsidR="00E529E4" w:rsidRPr="00F16CF6">
        <w:rPr>
          <w:sz w:val="24"/>
        </w:rPr>
        <w:t xml:space="preserve">And behold, the word of the Lord came to him, saying, </w:t>
      </w:r>
      <w:r w:rsidRPr="00F16CF6">
        <w:rPr>
          <w:sz w:val="24"/>
        </w:rPr>
        <w:t>‘</w:t>
      </w:r>
      <w:r w:rsidR="00E529E4" w:rsidRPr="00F16CF6">
        <w:rPr>
          <w:sz w:val="24"/>
        </w:rPr>
        <w:t>This one shall not be your heir, but one who will come from your own body shall be your heir.</w:t>
      </w:r>
      <w:r w:rsidRPr="00F16CF6">
        <w:rPr>
          <w:sz w:val="24"/>
        </w:rPr>
        <w:t>’</w:t>
      </w:r>
      <w:r w:rsidR="00E529E4" w:rsidRPr="00F16CF6">
        <w:rPr>
          <w:sz w:val="24"/>
        </w:rPr>
        <w:t xml:space="preserve"> Then He brought him outside and said, </w:t>
      </w:r>
      <w:r w:rsidRPr="00F16CF6">
        <w:rPr>
          <w:sz w:val="24"/>
        </w:rPr>
        <w:t>‘</w:t>
      </w:r>
      <w:r w:rsidR="00E529E4" w:rsidRPr="00F16CF6">
        <w:rPr>
          <w:sz w:val="24"/>
        </w:rPr>
        <w:t>Look now toward heaven, and count the stars if you are able to number them.</w:t>
      </w:r>
      <w:r w:rsidRPr="00F16CF6">
        <w:rPr>
          <w:sz w:val="24"/>
        </w:rPr>
        <w:t>’</w:t>
      </w:r>
      <w:r w:rsidR="00E529E4" w:rsidRPr="00F16CF6">
        <w:rPr>
          <w:sz w:val="24"/>
        </w:rPr>
        <w:t xml:space="preserve"> And He said to him, </w:t>
      </w:r>
      <w:r w:rsidRPr="00F16CF6">
        <w:rPr>
          <w:sz w:val="24"/>
        </w:rPr>
        <w:t>‘</w:t>
      </w:r>
      <w:r w:rsidR="00E529E4" w:rsidRPr="00F16CF6">
        <w:rPr>
          <w:sz w:val="24"/>
        </w:rPr>
        <w:t>So shall your descendants be.</w:t>
      </w:r>
      <w:r w:rsidRPr="00F16CF6">
        <w:rPr>
          <w:sz w:val="24"/>
        </w:rPr>
        <w:t>’</w:t>
      </w:r>
    </w:p>
    <w:p w:rsidR="00E529E4" w:rsidRPr="00F16CF6" w:rsidRDefault="00AC63BF" w:rsidP="00AC63BF">
      <w:pPr>
        <w:pStyle w:val="BodyText"/>
        <w:rPr>
          <w:sz w:val="24"/>
        </w:rPr>
      </w:pPr>
      <w:r w:rsidRPr="00F16CF6">
        <w:rPr>
          <w:sz w:val="24"/>
        </w:rPr>
        <w:t>“</w:t>
      </w:r>
      <w:r w:rsidR="00E529E4" w:rsidRPr="00F16CF6">
        <w:rPr>
          <w:sz w:val="24"/>
        </w:rPr>
        <w:t xml:space="preserve">Then He said to him, </w:t>
      </w:r>
      <w:r w:rsidRPr="00F16CF6">
        <w:rPr>
          <w:sz w:val="24"/>
        </w:rPr>
        <w:t>‘</w:t>
      </w:r>
      <w:r w:rsidR="00E529E4" w:rsidRPr="00F16CF6">
        <w:rPr>
          <w:sz w:val="24"/>
        </w:rPr>
        <w:t>I am the Lord, who brought you out of Ur of the Chaldeans, to give you this land to inherit it.</w:t>
      </w:r>
      <w:r w:rsidRPr="00F16CF6">
        <w:rPr>
          <w:sz w:val="24"/>
        </w:rPr>
        <w:t>’</w:t>
      </w:r>
      <w:r w:rsidR="00E529E4" w:rsidRPr="00F16CF6">
        <w:rPr>
          <w:sz w:val="24"/>
        </w:rPr>
        <w:t xml:space="preserve"> And he said, </w:t>
      </w:r>
      <w:r w:rsidRPr="00F16CF6">
        <w:rPr>
          <w:sz w:val="24"/>
        </w:rPr>
        <w:t>‘</w:t>
      </w:r>
      <w:r w:rsidR="00E529E4" w:rsidRPr="00F16CF6">
        <w:rPr>
          <w:sz w:val="24"/>
        </w:rPr>
        <w:t>Lord GOD, how shall I know that I will inherit it?</w:t>
      </w:r>
      <w:r w:rsidRPr="00F16CF6">
        <w:rPr>
          <w:sz w:val="24"/>
        </w:rPr>
        <w:t>’</w:t>
      </w:r>
      <w:r w:rsidR="00E529E4" w:rsidRPr="00F16CF6">
        <w:rPr>
          <w:sz w:val="24"/>
        </w:rPr>
        <w:t xml:space="preserve"> So He said to him, </w:t>
      </w:r>
      <w:r w:rsidRPr="00F16CF6">
        <w:rPr>
          <w:sz w:val="24"/>
        </w:rPr>
        <w:t>‘</w:t>
      </w:r>
      <w:r w:rsidR="00E529E4" w:rsidRPr="00F16CF6">
        <w:rPr>
          <w:sz w:val="24"/>
        </w:rPr>
        <w:t xml:space="preserve">Bring Me a three-year-old heifer, a three-year-old female goat, a three-year-old ram, a turtledove, and a young pigeon. . . . </w:t>
      </w:r>
      <w:r w:rsidRPr="00F16CF6">
        <w:rPr>
          <w:sz w:val="24"/>
        </w:rPr>
        <w:t>‘</w:t>
      </w:r>
      <w:r w:rsidR="00E529E4" w:rsidRPr="00F16CF6">
        <w:rPr>
          <w:sz w:val="24"/>
        </w:rPr>
        <w:t xml:space="preserve"> </w:t>
      </w:r>
      <w:r w:rsidRPr="00F16CF6">
        <w:rPr>
          <w:sz w:val="24"/>
        </w:rPr>
        <w:t>“</w:t>
      </w:r>
      <w:r w:rsidR="00E529E4" w:rsidRPr="00F16CF6">
        <w:rPr>
          <w:sz w:val="24"/>
        </w:rPr>
        <w:t xml:space="preserve"> (Genesis 15:1-2, 4-5, 7-9, NKJV)</w:t>
      </w:r>
    </w:p>
    <w:p w:rsidR="00E529E4" w:rsidRPr="00F16CF6" w:rsidRDefault="00E529E4" w:rsidP="00AC63BF">
      <w:pPr>
        <w:pStyle w:val="BodyText"/>
        <w:rPr>
          <w:sz w:val="24"/>
        </w:rPr>
      </w:pPr>
      <w:r w:rsidRPr="00F16CF6">
        <w:rPr>
          <w:sz w:val="24"/>
        </w:rPr>
        <w:t>On the 14</w:t>
      </w:r>
      <w:r w:rsidRPr="00F16CF6">
        <w:rPr>
          <w:sz w:val="24"/>
          <w:vertAlign w:val="superscript"/>
        </w:rPr>
        <w:t>th</w:t>
      </w:r>
      <w:r w:rsidRPr="00F16CF6">
        <w:rPr>
          <w:sz w:val="24"/>
        </w:rPr>
        <w:t xml:space="preserve"> day of the first month in 30 A.D. Jesus Christ, God manifested in the flesh, the only begotten Son of God the Father, and the Lamb of God to take away the sin of the world, was crucified as the perfect sacrifice to save mankind from sin. Jesus</w:t>
      </w:r>
      <w:r w:rsidR="00AC63BF" w:rsidRPr="00F16CF6">
        <w:rPr>
          <w:sz w:val="24"/>
        </w:rPr>
        <w:t>’</w:t>
      </w:r>
      <w:r w:rsidRPr="00F16CF6">
        <w:rPr>
          <w:sz w:val="24"/>
        </w:rPr>
        <w:t xml:space="preserve"> death on Passover completed His ministry in the flesh.</w:t>
      </w:r>
    </w:p>
    <w:p w:rsidR="00E529E4" w:rsidRPr="00F16CF6" w:rsidRDefault="00E529E4" w:rsidP="00AC63BF">
      <w:pPr>
        <w:pStyle w:val="BodyText"/>
        <w:rPr>
          <w:sz w:val="24"/>
        </w:rPr>
      </w:pPr>
      <w:r w:rsidRPr="00F16CF6">
        <w:rPr>
          <w:sz w:val="24"/>
        </w:rPr>
        <w:t>Seven represents completion - thus 7 + 7 = 14, indicating a double completion:</w:t>
      </w:r>
    </w:p>
    <w:p w:rsidR="00E529E4" w:rsidRPr="00F16CF6" w:rsidRDefault="00E529E4" w:rsidP="00AC63BF">
      <w:pPr>
        <w:pStyle w:val="BodyText"/>
        <w:rPr>
          <w:sz w:val="24"/>
        </w:rPr>
      </w:pPr>
      <w:r w:rsidRPr="00F16CF6">
        <w:rPr>
          <w:sz w:val="24"/>
        </w:rPr>
        <w:lastRenderedPageBreak/>
        <w:t>Jesus</w:t>
      </w:r>
      <w:r w:rsidR="00AC63BF" w:rsidRPr="00F16CF6">
        <w:rPr>
          <w:sz w:val="24"/>
        </w:rPr>
        <w:t>’</w:t>
      </w:r>
      <w:r w:rsidRPr="00F16CF6">
        <w:rPr>
          <w:sz w:val="24"/>
        </w:rPr>
        <w:t xml:space="preserve"> ministry in the flesh was completed.</w:t>
      </w:r>
    </w:p>
    <w:p w:rsidR="00E529E4" w:rsidRPr="00F16CF6" w:rsidRDefault="00E529E4" w:rsidP="00AC63BF">
      <w:pPr>
        <w:pStyle w:val="BodyText"/>
        <w:rPr>
          <w:sz w:val="24"/>
        </w:rPr>
      </w:pPr>
      <w:r w:rsidRPr="00F16CF6">
        <w:rPr>
          <w:sz w:val="24"/>
        </w:rPr>
        <w:t>Jesus</w:t>
      </w:r>
      <w:r w:rsidR="00AC63BF" w:rsidRPr="00F16CF6">
        <w:rPr>
          <w:sz w:val="24"/>
        </w:rPr>
        <w:t>’</w:t>
      </w:r>
      <w:r w:rsidRPr="00F16CF6">
        <w:rPr>
          <w:sz w:val="24"/>
        </w:rPr>
        <w:t xml:space="preserve"> sacrifice ended or fulfilled the need for animal sacrifices.</w:t>
      </w:r>
    </w:p>
    <w:p w:rsidR="00E529E4" w:rsidRPr="00F16CF6" w:rsidRDefault="00E529E4" w:rsidP="00AC63BF">
      <w:pPr>
        <w:pStyle w:val="Heading4"/>
        <w:rPr>
          <w:rFonts w:ascii="Times New Roman" w:eastAsia="Times New Roman" w:hAnsi="Times New Roman" w:cs="Times New Roman"/>
          <w:color w:val="000000"/>
          <w:sz w:val="24"/>
          <w:szCs w:val="24"/>
        </w:rPr>
      </w:pPr>
      <w:bookmarkStart w:id="4701" w:name="_Toc28880670"/>
      <w:bookmarkStart w:id="4702" w:name="_Toc29892173"/>
      <w:bookmarkStart w:id="4703" w:name="_Toc30337328"/>
      <w:r w:rsidRPr="00F16CF6">
        <w:rPr>
          <w:rFonts w:ascii="Times New Roman" w:eastAsia="Times New Roman" w:hAnsi="Times New Roman" w:cs="Times New Roman"/>
          <w:color w:val="000000"/>
          <w:sz w:val="24"/>
          <w:szCs w:val="24"/>
        </w:rPr>
        <w:t>Additional </w:t>
      </w:r>
      <w:hyperlink r:id="rId728" w:anchor="http%3A%2F%2F7769domain.com%2FAd%2FGoIEx2%2F%3Ftoken%3DVGsvTlZGbFg3VzVXV2c2SlFERWhpTDkvdmVDdHRrRFNCVFdwNXpFQXVWSWVESkRRTVFPRTQ2RDVkb0VJV2RMT21kVjNjNlVwZXl5Z29sem5yUWl1L3pKdC8wUzZWUUs2N0I5ZDIycXFNcm9aUS9ZQm1zbzJYNWpYbG9yM0tIT0NnUytzTnE3eU00QnJNb29rZEVsc3pD" w:tgtFrame="_blank" w:history="1">
        <w:r w:rsidRPr="00F16CF6">
          <w:rPr>
            <w:rFonts w:ascii="Times New Roman" w:eastAsia="Times New Roman" w:hAnsi="Times New Roman" w:cs="Times New Roman"/>
            <w:color w:val="0000FF"/>
            <w:sz w:val="24"/>
            <w:szCs w:val="24"/>
            <w:u w:val="single"/>
          </w:rPr>
          <w:t>Study Materials</w:t>
        </w:r>
        <w:bookmarkEnd w:id="4701"/>
        <w:bookmarkEnd w:id="4702"/>
        <w:bookmarkEnd w:id="4703"/>
      </w:hyperlink>
    </w:p>
    <w:p w:rsidR="00E529E4" w:rsidRPr="00F16CF6" w:rsidRDefault="00431D0E" w:rsidP="00AC63BF">
      <w:pPr>
        <w:pStyle w:val="Heading7"/>
        <w:rPr>
          <w:rFonts w:ascii="Times New Roman" w:eastAsia="Times New Roman" w:hAnsi="Times New Roman" w:cs="Times New Roman"/>
          <w:color w:val="000000"/>
          <w:sz w:val="24"/>
          <w:szCs w:val="24"/>
        </w:rPr>
      </w:pPr>
      <w:hyperlink r:id="rId729" w:history="1">
        <w:bookmarkStart w:id="4704" w:name="_Toc28880671"/>
        <w:bookmarkStart w:id="4705" w:name="_Toc29892174"/>
        <w:bookmarkStart w:id="4706" w:name="_Toc30337329"/>
        <w:r w:rsidR="00E529E4" w:rsidRPr="00F16CF6">
          <w:rPr>
            <w:rFonts w:ascii="Times New Roman" w:eastAsia="Times New Roman" w:hAnsi="Times New Roman" w:cs="Times New Roman"/>
            <w:color w:val="800080"/>
            <w:sz w:val="24"/>
            <w:szCs w:val="24"/>
            <w:u w:val="single"/>
            <w:bdr w:val="none" w:sz="0" w:space="0" w:color="auto" w:frame="1"/>
          </w:rPr>
          <w:t>What does it mean to walk with God?</w:t>
        </w:r>
        <w:bookmarkEnd w:id="4704"/>
        <w:bookmarkEnd w:id="4705"/>
        <w:bookmarkEnd w:id="4706"/>
      </w:hyperlink>
    </w:p>
    <w:p w:rsidR="00E529E4" w:rsidRPr="00F16CF6" w:rsidRDefault="00431D0E" w:rsidP="00AC63BF">
      <w:pPr>
        <w:pStyle w:val="Heading7"/>
        <w:rPr>
          <w:rFonts w:ascii="Times New Roman" w:eastAsia="Times New Roman" w:hAnsi="Times New Roman" w:cs="Times New Roman"/>
          <w:color w:val="000000"/>
          <w:sz w:val="24"/>
          <w:szCs w:val="24"/>
        </w:rPr>
      </w:pPr>
      <w:hyperlink r:id="rId730" w:history="1">
        <w:bookmarkStart w:id="4707" w:name="_Toc28880672"/>
        <w:bookmarkStart w:id="4708" w:name="_Toc29892175"/>
        <w:bookmarkStart w:id="4709" w:name="_Toc30337330"/>
        <w:r w:rsidR="00E529E4" w:rsidRPr="00F16CF6">
          <w:rPr>
            <w:rFonts w:ascii="Times New Roman" w:eastAsia="Times New Roman" w:hAnsi="Times New Roman" w:cs="Times New Roman"/>
            <w:color w:val="800080"/>
            <w:sz w:val="24"/>
            <w:szCs w:val="24"/>
            <w:u w:val="single"/>
            <w:bdr w:val="none" w:sz="0" w:space="0" w:color="auto" w:frame="1"/>
          </w:rPr>
          <w:t>Why should Christians celebrate the Passover?</w:t>
        </w:r>
        <w:bookmarkEnd w:id="4707"/>
        <w:bookmarkEnd w:id="4708"/>
        <w:bookmarkEnd w:id="4709"/>
      </w:hyperlink>
    </w:p>
    <w:p w:rsidR="00E529E4" w:rsidRPr="00F16CF6" w:rsidRDefault="00431D0E" w:rsidP="00AC63BF">
      <w:pPr>
        <w:pStyle w:val="Heading7"/>
        <w:rPr>
          <w:rFonts w:ascii="Times New Roman" w:eastAsia="Times New Roman" w:hAnsi="Times New Roman" w:cs="Times New Roman"/>
          <w:color w:val="000000"/>
          <w:sz w:val="24"/>
          <w:szCs w:val="24"/>
        </w:rPr>
      </w:pPr>
      <w:hyperlink r:id="rId731" w:history="1">
        <w:bookmarkStart w:id="4710" w:name="_Toc28880673"/>
        <w:bookmarkStart w:id="4711" w:name="_Toc29892176"/>
        <w:bookmarkStart w:id="4712" w:name="_Toc30337331"/>
        <w:r w:rsidR="00E529E4" w:rsidRPr="00F16CF6">
          <w:rPr>
            <w:rFonts w:ascii="Times New Roman" w:eastAsia="Times New Roman" w:hAnsi="Times New Roman" w:cs="Times New Roman"/>
            <w:color w:val="800080"/>
            <w:sz w:val="24"/>
            <w:szCs w:val="24"/>
            <w:u w:val="single"/>
            <w:bdr w:val="none" w:sz="0" w:space="0" w:color="auto" w:frame="1"/>
          </w:rPr>
          <w:t>Mount of Olives</w:t>
        </w:r>
      </w:hyperlink>
      <w:r w:rsidR="00E529E4" w:rsidRPr="00F16CF6">
        <w:rPr>
          <w:rFonts w:ascii="Times New Roman" w:eastAsia="Times New Roman" w:hAnsi="Times New Roman" w:cs="Times New Roman"/>
          <w:color w:val="000000"/>
          <w:sz w:val="24"/>
          <w:szCs w:val="24"/>
        </w:rPr>
        <w:t>  -  </w:t>
      </w:r>
      <w:hyperlink r:id="rId732" w:history="1">
        <w:r w:rsidR="00E529E4" w:rsidRPr="00F16CF6">
          <w:rPr>
            <w:rFonts w:ascii="Times New Roman" w:eastAsia="Times New Roman" w:hAnsi="Times New Roman" w:cs="Times New Roman"/>
            <w:color w:val="800080"/>
            <w:sz w:val="24"/>
            <w:szCs w:val="24"/>
            <w:u w:val="single"/>
            <w:bdr w:val="none" w:sz="0" w:space="0" w:color="auto" w:frame="1"/>
          </w:rPr>
          <w:t>Pool of Siloam</w:t>
        </w:r>
      </w:hyperlink>
      <w:r w:rsidR="00E529E4" w:rsidRPr="00F16CF6">
        <w:rPr>
          <w:rFonts w:ascii="Times New Roman" w:eastAsia="Times New Roman" w:hAnsi="Times New Roman" w:cs="Times New Roman"/>
          <w:color w:val="000000"/>
          <w:sz w:val="24"/>
          <w:szCs w:val="24"/>
        </w:rPr>
        <w:t>  -  </w:t>
      </w:r>
      <w:hyperlink r:id="rId733" w:history="1">
        <w:r w:rsidR="00E529E4" w:rsidRPr="00F16CF6">
          <w:rPr>
            <w:rFonts w:ascii="Times New Roman" w:eastAsia="Times New Roman" w:hAnsi="Times New Roman" w:cs="Times New Roman"/>
            <w:color w:val="800080"/>
            <w:sz w:val="24"/>
            <w:szCs w:val="24"/>
            <w:u w:val="single"/>
            <w:bdr w:val="none" w:sz="0" w:space="0" w:color="auto" w:frame="1"/>
          </w:rPr>
          <w:t>The REAL Hell</w:t>
        </w:r>
        <w:bookmarkEnd w:id="4710"/>
        <w:bookmarkEnd w:id="4711"/>
        <w:bookmarkEnd w:id="4712"/>
      </w:hyperlink>
    </w:p>
    <w:p w:rsidR="00E529E4" w:rsidRPr="00F16CF6" w:rsidRDefault="00431D0E" w:rsidP="00AC63BF">
      <w:pPr>
        <w:pStyle w:val="Heading7"/>
        <w:rPr>
          <w:rFonts w:ascii="Times New Roman" w:eastAsia="Times New Roman" w:hAnsi="Times New Roman" w:cs="Times New Roman"/>
          <w:color w:val="FFFFFF"/>
          <w:sz w:val="24"/>
          <w:szCs w:val="24"/>
        </w:rPr>
      </w:pPr>
      <w:hyperlink r:id="rId734" w:history="1">
        <w:bookmarkStart w:id="4713" w:name="_Toc28880674"/>
        <w:bookmarkStart w:id="4714" w:name="_Toc29892177"/>
        <w:bookmarkStart w:id="4715" w:name="_Toc30337332"/>
        <w:r w:rsidR="00E529E4" w:rsidRPr="00F16CF6">
          <w:rPr>
            <w:rFonts w:ascii="Times New Roman" w:eastAsia="Times New Roman" w:hAnsi="Times New Roman" w:cs="Times New Roman"/>
            <w:color w:val="E7CBA4"/>
            <w:sz w:val="24"/>
            <w:szCs w:val="24"/>
            <w:u w:val="single"/>
          </w:rPr>
          <w:t>MysticalNumbers.com</w:t>
        </w:r>
        <w:bookmarkEnd w:id="4713"/>
        <w:bookmarkEnd w:id="4714"/>
        <w:bookmarkEnd w:id="4715"/>
      </w:hyperlink>
    </w:p>
    <w:p w:rsidR="00E529E4" w:rsidRPr="00F16CF6" w:rsidRDefault="00431D0E" w:rsidP="00AC63BF">
      <w:pPr>
        <w:pStyle w:val="BodyText"/>
        <w:rPr>
          <w:rFonts w:eastAsia="Times New Roman"/>
          <w:i/>
          <w:iCs/>
          <w:color w:val="ADADAD"/>
          <w:sz w:val="24"/>
        </w:rPr>
      </w:pPr>
      <w:hyperlink r:id="rId735" w:anchor="http%3A%2F%2F7769domain.com%2FAd%2FGoIEx2%2F%3Ftoken%3DVGsvTlZGbFg3VzVXV2c2SlFERWhpTDkvdmVDdHRrRFNCVFdwNXpFQXVWSUY5TjhEeTRJN1doM2dhU0J0V2I0L3JrbHFlL05UTjIwUmJFYkl2aDFyODJWdFAzQkNKZUo1UmY0YnBrQTQxTlI1QzVCR0hCTHNIc21sMDN0cUxZc09aRDFZbHFHZDBBOEh3Q2RrSkRFNjVz" w:tgtFrame="_blank" w:history="1">
        <w:r w:rsidR="00E529E4" w:rsidRPr="00F16CF6">
          <w:rPr>
            <w:rFonts w:eastAsia="Times New Roman"/>
            <w:i/>
            <w:iCs/>
            <w:color w:val="0000FF"/>
            <w:sz w:val="24"/>
            <w:u w:val="single"/>
          </w:rPr>
          <w:t>Meaning</w:t>
        </w:r>
      </w:hyperlink>
      <w:r w:rsidR="00E529E4" w:rsidRPr="00F16CF6">
        <w:rPr>
          <w:rFonts w:eastAsia="Times New Roman"/>
          <w:i/>
          <w:iCs/>
          <w:color w:val="ADADAD"/>
          <w:sz w:val="24"/>
        </w:rPr>
        <w:t> of Numbers - Number Symbolism - Numbers Fun Facts - Numbers in Religion</w:t>
      </w:r>
    </w:p>
    <w:p w:rsidR="00E529E4" w:rsidRPr="00F16CF6" w:rsidRDefault="00196DC7" w:rsidP="00EB3F12">
      <w:pPr>
        <w:shd w:val="clear" w:color="auto" w:fill="FFFFFF"/>
        <w:spacing w:after="450" w:line="240" w:lineRule="auto"/>
        <w:jc w:val="center"/>
        <w:outlineLvl w:val="0"/>
        <w:rPr>
          <w:rFonts w:ascii="Times New Roman" w:eastAsia="Times New Roman" w:hAnsi="Times New Roman" w:cs="Times New Roman"/>
          <w:color w:val="333333"/>
          <w:kern w:val="36"/>
          <w:sz w:val="24"/>
          <w:szCs w:val="24"/>
        </w:rPr>
      </w:pPr>
      <w:r>
        <w:rPr>
          <w:rFonts w:ascii="Times New Roman" w:eastAsia="Times New Roman" w:hAnsi="Times New Roman" w:cs="Times New Roman"/>
          <w:color w:val="333333"/>
          <w:kern w:val="36"/>
          <w:sz w:val="24"/>
          <w:szCs w:val="24"/>
        </w:rPr>
        <w:t xml:space="preserve"> </w:t>
      </w:r>
    </w:p>
    <w:p w:rsidR="00E529E4" w:rsidRPr="00F16CF6" w:rsidRDefault="00EB3F12" w:rsidP="00EB3F12">
      <w:pPr>
        <w:pStyle w:val="Heading4"/>
        <w:jc w:val="center"/>
        <w:rPr>
          <w:rFonts w:ascii="Times New Roman" w:eastAsia="Times New Roman" w:hAnsi="Times New Roman" w:cs="Times New Roman"/>
          <w:color w:val="333333"/>
          <w:sz w:val="24"/>
          <w:szCs w:val="24"/>
        </w:rPr>
      </w:pPr>
      <w:bookmarkStart w:id="4716" w:name="_Toc28847197"/>
      <w:bookmarkStart w:id="4717" w:name="_Toc28880677"/>
      <w:bookmarkStart w:id="4718" w:name="_Toc29892180"/>
      <w:bookmarkStart w:id="4719" w:name="_Toc30337335"/>
      <w:r w:rsidRPr="00F16CF6">
        <w:rPr>
          <w:rFonts w:ascii="Times New Roman" w:eastAsia="Times New Roman" w:hAnsi="Times New Roman" w:cs="Times New Roman"/>
          <w:sz w:val="24"/>
          <w:szCs w:val="24"/>
        </w:rPr>
        <w:t xml:space="preserve">[ 8 ]. </w:t>
      </w:r>
      <w:r w:rsidR="00E529E4" w:rsidRPr="00F16CF6">
        <w:rPr>
          <w:rFonts w:ascii="Times New Roman" w:eastAsia="Times New Roman" w:hAnsi="Times New Roman" w:cs="Times New Roman"/>
          <w:sz w:val="24"/>
          <w:szCs w:val="24"/>
        </w:rPr>
        <w:t>Meaning of Number 14</w:t>
      </w:r>
      <w:bookmarkEnd w:id="4716"/>
      <w:bookmarkEnd w:id="4717"/>
      <w:bookmarkEnd w:id="4718"/>
      <w:bookmarkEnd w:id="4719"/>
    </w:p>
    <w:p w:rsidR="00E529E4" w:rsidRPr="00F16CF6" w:rsidRDefault="00E529E4" w:rsidP="00EB3F12">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color w:val="333333"/>
          <w:sz w:val="24"/>
          <w:szCs w:val="24"/>
        </w:rPr>
        <w:t>Number 14 is the number for forgetfulness</w:t>
      </w:r>
    </w:p>
    <w:p w:rsidR="00E529E4" w:rsidRPr="00F16CF6" w:rsidRDefault="00E529E4" w:rsidP="00EB3F12">
      <w:pPr>
        <w:shd w:val="clear" w:color="auto" w:fill="FFFFFF"/>
        <w:spacing w:after="375" w:line="240" w:lineRule="auto"/>
        <w:jc w:val="center"/>
        <w:rPr>
          <w:rFonts w:ascii="Times New Roman" w:eastAsia="Times New Roman" w:hAnsi="Times New Roman" w:cs="Times New Roman"/>
          <w:b/>
          <w:color w:val="333333"/>
          <w:sz w:val="24"/>
          <w:szCs w:val="24"/>
        </w:rPr>
      </w:pPr>
      <w:r w:rsidRPr="00F16CF6">
        <w:rPr>
          <w:rFonts w:ascii="Times New Roman" w:eastAsia="Times New Roman" w:hAnsi="Times New Roman" w:cs="Times New Roman"/>
          <w:noProof/>
          <w:color w:val="333333"/>
          <w:sz w:val="24"/>
          <w:szCs w:val="24"/>
          <w:lang w:val="en-AU" w:eastAsia="en-AU"/>
        </w:rPr>
        <w:drawing>
          <wp:inline distT="0" distB="0" distL="0" distR="0" wp14:anchorId="6116A816" wp14:editId="3D3B45CF">
            <wp:extent cx="1049035" cy="521713"/>
            <wp:effectExtent l="0" t="0" r="0" b="0"/>
            <wp:docPr id="194" name="Picture 194" descr="number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umber 14"/>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1051388" cy="522883"/>
                    </a:xfrm>
                    <a:prstGeom prst="rect">
                      <a:avLst/>
                    </a:prstGeom>
                    <a:noFill/>
                    <a:ln>
                      <a:noFill/>
                    </a:ln>
                  </pic:spPr>
                </pic:pic>
              </a:graphicData>
            </a:graphic>
          </wp:inline>
        </w:drawing>
      </w:r>
    </w:p>
    <w:p w:rsidR="00E529E4" w:rsidRPr="00F16CF6" w:rsidRDefault="00E529E4" w:rsidP="00AC63BF">
      <w:pPr>
        <w:pStyle w:val="BodyText"/>
        <w:rPr>
          <w:rFonts w:eastAsia="Times New Roman"/>
          <w:b/>
          <w:color w:val="333333"/>
          <w:sz w:val="24"/>
        </w:rPr>
      </w:pPr>
      <w:r w:rsidRPr="00F16CF6">
        <w:rPr>
          <w:rFonts w:eastAsia="Times New Roman"/>
          <w:b/>
          <w:color w:val="333333"/>
          <w:sz w:val="24"/>
        </w:rPr>
        <w:t>The moon is fourteen days in waxing (growing larger) before we can observe the </w:t>
      </w:r>
      <w:hyperlink r:id="rId737" w:anchor="http%3A%2F%2F7769domain.com%2FAd%2FGoIEx2%2F%3Ftoken%3DS3ZpTEhCcHJxbERMVHlTMnhmQ2ZzdmU0TlBJbkhIVVJhb0IzcUY3bGRqbGdkMnp3aGhYWFNVREtheWpCaExsKzFlUk83OTQwZVNHWTh4L3MxTXNyL1lKYTcwODlDN01LQ0JOM0lNbjh6Z01SdWdVZFBmT1ZpTmR1emM0dndFUHJXWWo4MzAvSnQxbG9ZYlFWSjlhdm1k" w:tgtFrame="_blank" w:history="1">
        <w:r w:rsidRPr="00F16CF6">
          <w:rPr>
            <w:rFonts w:eastAsia="Times New Roman"/>
            <w:b/>
            <w:color w:val="0000FF"/>
            <w:sz w:val="24"/>
            <w:u w:val="single"/>
          </w:rPr>
          <w:t>beautiful</w:t>
        </w:r>
      </w:hyperlink>
      <w:r w:rsidRPr="00F16CF6">
        <w:rPr>
          <w:rFonts w:eastAsia="Times New Roman"/>
          <w:b/>
          <w:color w:val="333333"/>
          <w:sz w:val="24"/>
        </w:rPr>
        <w:t> full moon.</w:t>
      </w:r>
    </w:p>
    <w:p w:rsidR="00E529E4" w:rsidRPr="00F16CF6" w:rsidRDefault="00E529E4" w:rsidP="00041FEC">
      <w:pPr>
        <w:shd w:val="clear" w:color="auto" w:fill="FFFFFF"/>
        <w:spacing w:after="375" w:line="240" w:lineRule="auto"/>
        <w:jc w:val="both"/>
        <w:rPr>
          <w:rFonts w:ascii="Times New Roman" w:eastAsia="Times New Roman" w:hAnsi="Times New Roman" w:cs="Times New Roman"/>
          <w:color w:val="333333"/>
          <w:sz w:val="24"/>
          <w:szCs w:val="24"/>
        </w:rPr>
      </w:pPr>
      <w:r w:rsidRPr="00F16CF6">
        <w:rPr>
          <w:rFonts w:ascii="Times New Roman" w:eastAsia="Times New Roman" w:hAnsi="Times New Roman" w:cs="Times New Roman"/>
          <w:color w:val="333333"/>
          <w:sz w:val="24"/>
          <w:szCs w:val="24"/>
        </w:rPr>
        <w:t>.</w:t>
      </w:r>
    </w:p>
    <w:p w:rsidR="00A07197" w:rsidRPr="00F16CF6" w:rsidRDefault="00E529E4" w:rsidP="00AC63BF">
      <w:pPr>
        <w:pStyle w:val="BodyText"/>
        <w:rPr>
          <w:sz w:val="24"/>
        </w:rPr>
      </w:pPr>
      <w:r w:rsidRPr="00F16CF6">
        <w:rPr>
          <w:sz w:val="24"/>
        </w:rPr>
        <w:t>In China the number 14 is an unlucky number. It is pronounced “one four” which sounds like “want to d</w:t>
      </w:r>
      <w:r w:rsidR="00A07197" w:rsidRPr="00F16CF6">
        <w:rPr>
          <w:sz w:val="24"/>
        </w:rPr>
        <w:t>ie”.</w:t>
      </w:r>
    </w:p>
    <w:p w:rsidR="00A07197" w:rsidRPr="00F16CF6" w:rsidRDefault="00E529E4" w:rsidP="00EB3F12">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noProof/>
          <w:color w:val="333333"/>
          <w:sz w:val="24"/>
          <w:szCs w:val="24"/>
          <w:lang w:val="en-AU" w:eastAsia="en-AU"/>
        </w:rPr>
        <w:drawing>
          <wp:inline distT="0" distB="0" distL="0" distR="0" wp14:anchorId="25F1ECAB" wp14:editId="4D112720">
            <wp:extent cx="1114425" cy="1847850"/>
            <wp:effectExtent l="0" t="0" r="9525" b="0"/>
            <wp:docPr id="195" name="Picture 195" descr="Tarot car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arot card 14"/>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1114425" cy="1847850"/>
                    </a:xfrm>
                    <a:prstGeom prst="rect">
                      <a:avLst/>
                    </a:prstGeom>
                    <a:noFill/>
                    <a:ln>
                      <a:noFill/>
                    </a:ln>
                  </pic:spPr>
                </pic:pic>
              </a:graphicData>
            </a:graphic>
          </wp:inline>
        </w:drawing>
      </w:r>
    </w:p>
    <w:p w:rsidR="00E529E4" w:rsidRPr="00F16CF6" w:rsidRDefault="00E529E4" w:rsidP="00AC63BF">
      <w:pPr>
        <w:pStyle w:val="Heading3"/>
        <w:rPr>
          <w:rFonts w:ascii="Times New Roman" w:eastAsia="Times New Roman" w:hAnsi="Times New Roman" w:cs="Times New Roman"/>
          <w:color w:val="333333"/>
          <w:sz w:val="24"/>
          <w:szCs w:val="24"/>
        </w:rPr>
      </w:pPr>
      <w:bookmarkStart w:id="4720" w:name="_Toc28880678"/>
      <w:bookmarkStart w:id="4721" w:name="_Toc29892181"/>
      <w:bookmarkStart w:id="4722" w:name="_Toc30337336"/>
      <w:r w:rsidRPr="00F16CF6">
        <w:rPr>
          <w:rFonts w:ascii="Times New Roman" w:eastAsia="Times New Roman" w:hAnsi="Times New Roman" w:cs="Times New Roman"/>
          <w:color w:val="333333"/>
          <w:sz w:val="24"/>
          <w:szCs w:val="24"/>
        </w:rPr>
        <w:t>In the Tarot number fourteen is the </w:t>
      </w:r>
      <w:hyperlink r:id="rId739" w:tgtFrame="_blank" w:history="1">
        <w:r w:rsidRPr="00F16CF6">
          <w:rPr>
            <w:rFonts w:ascii="Times New Roman" w:eastAsia="Times New Roman" w:hAnsi="Times New Roman" w:cs="Times New Roman"/>
            <w:color w:val="B88E52"/>
            <w:sz w:val="24"/>
            <w:szCs w:val="24"/>
            <w:u w:val="single"/>
          </w:rPr>
          <w:t>card of the Temperance</w:t>
        </w:r>
      </w:hyperlink>
      <w:r w:rsidRPr="00F16CF6">
        <w:rPr>
          <w:rFonts w:ascii="Times New Roman" w:eastAsia="Times New Roman" w:hAnsi="Times New Roman" w:cs="Times New Roman"/>
          <w:color w:val="333333"/>
          <w:sz w:val="24"/>
          <w:szCs w:val="24"/>
        </w:rPr>
        <w:t>.</w:t>
      </w:r>
      <w:bookmarkEnd w:id="4720"/>
      <w:bookmarkEnd w:id="4721"/>
      <w:bookmarkEnd w:id="4722"/>
    </w:p>
    <w:p w:rsidR="00E529E4" w:rsidRPr="00F16CF6" w:rsidRDefault="00E529E4" w:rsidP="00AC63BF">
      <w:pPr>
        <w:pStyle w:val="BodyText"/>
        <w:rPr>
          <w:rFonts w:eastAsia="Times New Roman"/>
          <w:color w:val="333333"/>
          <w:sz w:val="24"/>
        </w:rPr>
      </w:pPr>
      <w:r w:rsidRPr="00F16CF6">
        <w:rPr>
          <w:rFonts w:eastAsia="Times New Roman"/>
          <w:color w:val="333333"/>
          <w:sz w:val="24"/>
        </w:rPr>
        <w:t>Temperance </w:t>
      </w:r>
      <w:hyperlink r:id="rId740" w:anchor="http%3A%2F%2F7769domain.com%2FAd%2FGoIEx2%2F%3Ftoken%3DS3ZpTEhCcHJxbERMVHlTMnhmQ2ZzdmU0TlBJbkhIVVJhb0IzcUY3bGRqbThCaTg1YUdZN2NVQlNCeHVjbFVQcjhGY1VDQ3NlbGF0VUxON3RvZno2Y3lVWkJjeGpQUEFLelJ5VEVwMGpUeUpvYzZiSkVrVitPTW1nT001dmM3bjZzRFlldUdPMXR5WG9venl1Um8rYnFX" w:tgtFrame="_blank" w:history="1">
        <w:r w:rsidRPr="00F16CF6">
          <w:rPr>
            <w:rFonts w:eastAsia="Times New Roman"/>
            <w:color w:val="0000FF"/>
            <w:sz w:val="24"/>
            <w:u w:val="single"/>
          </w:rPr>
          <w:t>shows</w:t>
        </w:r>
      </w:hyperlink>
      <w:r w:rsidRPr="00F16CF6">
        <w:rPr>
          <w:rFonts w:eastAsia="Times New Roman"/>
          <w:color w:val="333333"/>
          <w:sz w:val="24"/>
        </w:rPr>
        <w:t> reasonableness and self-control.</w:t>
      </w:r>
    </w:p>
    <w:p w:rsidR="00E529E4" w:rsidRPr="00F16CF6" w:rsidRDefault="00E529E4" w:rsidP="00AC63BF">
      <w:pPr>
        <w:pStyle w:val="BodyText"/>
        <w:rPr>
          <w:sz w:val="24"/>
        </w:rPr>
      </w:pPr>
      <w:r w:rsidRPr="00F16CF6">
        <w:rPr>
          <w:sz w:val="24"/>
        </w:rPr>
        <w:lastRenderedPageBreak/>
        <w:t>Reversed it is lack of self-control or struggling with a conflict of interest.</w:t>
      </w:r>
    </w:p>
    <w:p w:rsidR="00E529E4" w:rsidRPr="00F16CF6" w:rsidRDefault="00E529E4" w:rsidP="00EB3F12">
      <w:pPr>
        <w:shd w:val="clear" w:color="auto" w:fill="FFFFFF"/>
        <w:spacing w:after="375" w:line="240" w:lineRule="auto"/>
        <w:jc w:val="center"/>
        <w:rPr>
          <w:rFonts w:ascii="Times New Roman" w:eastAsia="Times New Roman" w:hAnsi="Times New Roman" w:cs="Times New Roman"/>
          <w:color w:val="333333"/>
          <w:sz w:val="24"/>
          <w:szCs w:val="24"/>
        </w:rPr>
      </w:pPr>
    </w:p>
    <w:p w:rsidR="00E529E4" w:rsidRPr="00F16CF6" w:rsidRDefault="00E529E4" w:rsidP="00663A41">
      <w:pPr>
        <w:pStyle w:val="BodyText"/>
        <w:jc w:val="left"/>
        <w:rPr>
          <w:sz w:val="24"/>
        </w:rPr>
      </w:pPr>
      <w:r w:rsidRPr="00F16CF6">
        <w:rPr>
          <w:sz w:val="24"/>
        </w:rPr>
        <w:t>Valentine’s Day is celebrated on February 14 every year. </w:t>
      </w:r>
      <w:r w:rsidRPr="00F16CF6">
        <w:rPr>
          <w:sz w:val="24"/>
        </w:rPr>
        <w:br/>
        <w:t>It is a day for romance and love. </w:t>
      </w:r>
      <w:r w:rsidRPr="00F16CF6">
        <w:rPr>
          <w:sz w:val="24"/>
        </w:rPr>
        <w:br/>
        <w:t>Sending cards, flowers and candy is quite common in the Western world.</w:t>
      </w:r>
    </w:p>
    <w:p w:rsidR="00E529E4" w:rsidRPr="00F16CF6" w:rsidRDefault="00E529E4" w:rsidP="00663A41">
      <w:pPr>
        <w:pStyle w:val="BodyText"/>
        <w:jc w:val="left"/>
        <w:rPr>
          <w:sz w:val="24"/>
        </w:rPr>
      </w:pPr>
      <w:r w:rsidRPr="00F16CF6">
        <w:rPr>
          <w:sz w:val="24"/>
        </w:rPr>
        <w:br/>
        <w:t>n France July 14, is the French national holiday. It is known as “Bastille Day”.</w:t>
      </w:r>
    </w:p>
    <w:p w:rsidR="00E529E4" w:rsidRPr="00F16CF6" w:rsidRDefault="00EB3F12" w:rsidP="00AC63BF">
      <w:pPr>
        <w:pStyle w:val="BodyTextIndent"/>
        <w:rPr>
          <w:sz w:val="24"/>
        </w:rPr>
      </w:pPr>
      <w:r w:rsidRPr="00F16CF6">
        <w:rPr>
          <w:sz w:val="24"/>
        </w:rPr>
        <w:t>It</w:t>
      </w:r>
      <w:r w:rsidR="00E529E4" w:rsidRPr="00F16CF6">
        <w:rPr>
          <w:sz w:val="24"/>
        </w:rPr>
        <w:t xml:space="preserve"> is the anniversary of the storming of the Bastille on July 14, 1789.</w:t>
      </w:r>
    </w:p>
    <w:p w:rsidR="00A07197" w:rsidRPr="00F16CF6" w:rsidRDefault="00E529E4" w:rsidP="00EB3F12">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noProof/>
          <w:color w:val="B88E52"/>
          <w:sz w:val="24"/>
          <w:szCs w:val="24"/>
          <w:lang w:val="en-AU" w:eastAsia="en-AU"/>
        </w:rPr>
        <w:drawing>
          <wp:inline distT="0" distB="0" distL="0" distR="0" wp14:anchorId="2616C9A6" wp14:editId="5342A2AC">
            <wp:extent cx="714375" cy="714375"/>
            <wp:effectExtent l="0" t="0" r="9525" b="9525"/>
            <wp:docPr id="198" name="Picture 198" descr="Cuboctahedron illustration">
              <a:hlinkClick xmlns:a="http://schemas.openxmlformats.org/drawingml/2006/main" r:id="rId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boctahedron illustration">
                      <a:hlinkClick r:id="rId741"/>
                    </pic:cNvPr>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inline>
        </w:drawing>
      </w:r>
    </w:p>
    <w:p w:rsidR="00E529E4" w:rsidRPr="00F16CF6" w:rsidRDefault="00E529E4" w:rsidP="00663A41">
      <w:pPr>
        <w:pStyle w:val="List2"/>
        <w:numPr>
          <w:ilvl w:val="0"/>
          <w:numId w:val="0"/>
        </w:numPr>
        <w:ind w:left="720"/>
        <w:rPr>
          <w:sz w:val="24"/>
        </w:rPr>
      </w:pPr>
      <w:r w:rsidRPr="00F16CF6">
        <w:rPr>
          <w:sz w:val="24"/>
        </w:rPr>
        <w:t>A cub octahedron has fourteen sides.</w:t>
      </w:r>
    </w:p>
    <w:p w:rsidR="00E529E4" w:rsidRPr="00F16CF6" w:rsidRDefault="00E529E4" w:rsidP="00663A41">
      <w:pPr>
        <w:pStyle w:val="List2"/>
        <w:numPr>
          <w:ilvl w:val="0"/>
          <w:numId w:val="0"/>
        </w:numPr>
        <w:ind w:left="720"/>
        <w:rPr>
          <w:sz w:val="24"/>
        </w:rPr>
      </w:pPr>
      <w:r w:rsidRPr="00F16CF6">
        <w:rPr>
          <w:sz w:val="24"/>
        </w:rPr>
        <w:t>It has six squares and eight triangles.</w:t>
      </w:r>
    </w:p>
    <w:p w:rsidR="00E529E4" w:rsidRPr="00F16CF6" w:rsidRDefault="00E529E4" w:rsidP="00663A41">
      <w:pPr>
        <w:pStyle w:val="List2"/>
        <w:numPr>
          <w:ilvl w:val="0"/>
          <w:numId w:val="0"/>
        </w:numPr>
        <w:ind w:left="720"/>
        <w:rPr>
          <w:sz w:val="24"/>
        </w:rPr>
      </w:pPr>
      <w:r w:rsidRPr="00F16CF6">
        <w:rPr>
          <w:sz w:val="24"/>
        </w:rPr>
        <w:t>Number 14 is the atomic number of silicon.</w:t>
      </w:r>
    </w:p>
    <w:p w:rsidR="00E529E4" w:rsidRPr="00F16CF6" w:rsidRDefault="00E529E4" w:rsidP="00AC63BF">
      <w:pPr>
        <w:pStyle w:val="BodyTextFirstIndent"/>
      </w:pPr>
      <w:r w:rsidRPr="00F16CF6">
        <w:t>A stone (British unit of weight) is equivalent to fourteen pounds.</w:t>
      </w:r>
    </w:p>
    <w:p w:rsidR="00E529E4" w:rsidRPr="00F16CF6" w:rsidRDefault="00E529E4" w:rsidP="00AC63BF">
      <w:pPr>
        <w:pStyle w:val="BodyText"/>
        <w:rPr>
          <w:sz w:val="24"/>
        </w:rPr>
      </w:pPr>
      <w:r w:rsidRPr="00F16CF6">
        <w:rPr>
          <w:sz w:val="24"/>
        </w:rPr>
        <w:t>Vermont became the 14</w:t>
      </w:r>
      <w:r w:rsidRPr="00F16CF6">
        <w:rPr>
          <w:sz w:val="24"/>
          <w:vertAlign w:val="superscript"/>
        </w:rPr>
        <w:t>th</w:t>
      </w:r>
      <w:r w:rsidRPr="00F16CF6">
        <w:rPr>
          <w:sz w:val="24"/>
        </w:rPr>
        <w:t> state of the U.S.A. in 1791.</w:t>
      </w:r>
    </w:p>
    <w:p w:rsidR="00E529E4" w:rsidRPr="00F16CF6" w:rsidRDefault="00E529E4" w:rsidP="00663A41">
      <w:pPr>
        <w:pStyle w:val="Heading4"/>
        <w:jc w:val="center"/>
        <w:rPr>
          <w:rFonts w:ascii="Times New Roman" w:eastAsia="Times New Roman" w:hAnsi="Times New Roman" w:cs="Times New Roman"/>
          <w:color w:val="333333"/>
          <w:sz w:val="24"/>
          <w:szCs w:val="24"/>
        </w:rPr>
      </w:pPr>
      <w:bookmarkStart w:id="4723" w:name="_Toc28847198"/>
      <w:bookmarkStart w:id="4724" w:name="_Toc28880679"/>
      <w:bookmarkStart w:id="4725" w:name="_Toc29892182"/>
      <w:bookmarkStart w:id="4726" w:name="_Toc30337337"/>
      <w:r w:rsidRPr="00F16CF6">
        <w:rPr>
          <w:rFonts w:ascii="Times New Roman" w:eastAsia="Times New Roman" w:hAnsi="Times New Roman" w:cs="Times New Roman"/>
          <w:sz w:val="24"/>
          <w:szCs w:val="24"/>
        </w:rPr>
        <w:t>Apollo 14</w:t>
      </w:r>
      <w:bookmarkEnd w:id="4723"/>
      <w:bookmarkEnd w:id="4724"/>
      <w:bookmarkEnd w:id="4725"/>
      <w:bookmarkEnd w:id="4726"/>
    </w:p>
    <w:p w:rsidR="00E529E4" w:rsidRPr="00F16CF6" w:rsidRDefault="00E529E4" w:rsidP="00EB3F12">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noProof/>
          <w:color w:val="333333"/>
          <w:sz w:val="24"/>
          <w:szCs w:val="24"/>
          <w:lang w:val="en-AU" w:eastAsia="en-AU"/>
        </w:rPr>
        <w:drawing>
          <wp:inline distT="0" distB="0" distL="0" distR="0" wp14:anchorId="3E677142" wp14:editId="2170C37A">
            <wp:extent cx="1428750" cy="1428750"/>
            <wp:effectExtent l="0" t="0" r="0" b="0"/>
            <wp:docPr id="200" name="Picture 200" descr="Apollo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pollo14"/>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rsidR="00E529E4" w:rsidRPr="00F16CF6" w:rsidRDefault="00E529E4" w:rsidP="00AC63BF">
      <w:pPr>
        <w:pStyle w:val="BodyTextFirstIndent"/>
      </w:pPr>
      <w:r w:rsidRPr="00F16CF6">
        <w:t>Apollo 14 was the third manned mission to land on the moon.</w:t>
      </w:r>
    </w:p>
    <w:p w:rsidR="00E529E4" w:rsidRPr="00F16CF6" w:rsidRDefault="00E529E4" w:rsidP="00AC63BF">
      <w:pPr>
        <w:pStyle w:val="BodyTextFirstIndent"/>
      </w:pPr>
      <w:r w:rsidRPr="00F16CF6">
        <w:t>The Lunar landing of Apollo 14 was February 5, 1971.</w:t>
      </w:r>
    </w:p>
    <w:p w:rsidR="00E529E4" w:rsidRPr="00F16CF6" w:rsidRDefault="006321DD" w:rsidP="00AC63BF">
      <w:pPr>
        <w:pStyle w:val="BodyTextFirstIndent"/>
      </w:pPr>
      <w:r w:rsidRPr="00F16CF6">
        <w:t>I</w:t>
      </w:r>
      <w:r w:rsidR="00E529E4" w:rsidRPr="00F16CF6">
        <w:t>t was on this mission Alan Shepard hit two golf balls on the moon.</w:t>
      </w:r>
    </w:p>
    <w:p w:rsidR="00E529E4" w:rsidRPr="00F16CF6" w:rsidRDefault="00E529E4" w:rsidP="00AC63BF">
      <w:pPr>
        <w:pStyle w:val="Heading2"/>
        <w:rPr>
          <w:rFonts w:ascii="Times New Roman" w:eastAsia="Times New Roman" w:hAnsi="Times New Roman" w:cs="Times New Roman"/>
          <w:color w:val="333333"/>
          <w:sz w:val="24"/>
          <w:szCs w:val="24"/>
        </w:rPr>
      </w:pPr>
      <w:bookmarkStart w:id="4727" w:name="_Toc28847199"/>
      <w:bookmarkStart w:id="4728" w:name="_Toc28880680"/>
      <w:bookmarkStart w:id="4729" w:name="_Toc29892183"/>
      <w:bookmarkStart w:id="4730" w:name="_Toc30337338"/>
      <w:r w:rsidRPr="00F16CF6">
        <w:rPr>
          <w:rFonts w:ascii="Times New Roman" w:eastAsia="Times New Roman" w:hAnsi="Times New Roman" w:cs="Times New Roman"/>
          <w:sz w:val="24"/>
          <w:szCs w:val="24"/>
        </w:rPr>
        <w:t>Osiris Murdered</w:t>
      </w:r>
      <w:bookmarkEnd w:id="4727"/>
      <w:bookmarkEnd w:id="4728"/>
      <w:bookmarkEnd w:id="4729"/>
      <w:bookmarkEnd w:id="4730"/>
    </w:p>
    <w:p w:rsidR="00E529E4" w:rsidRPr="00F16CF6" w:rsidRDefault="00E529E4" w:rsidP="00AC63BF">
      <w:pPr>
        <w:pStyle w:val="BodyTextFirstIndent"/>
        <w:rPr>
          <w:color w:val="333333"/>
        </w:rPr>
      </w:pPr>
      <w:r w:rsidRPr="00F16CF6">
        <w:rPr>
          <w:color w:val="333333"/>
        </w:rPr>
        <w:t>In Egyptian mythology, </w:t>
      </w:r>
      <w:hyperlink r:id="rId744" w:tgtFrame="_blank" w:history="1">
        <w:r w:rsidRPr="00F16CF6">
          <w:rPr>
            <w:color w:val="B88E52"/>
            <w:u w:val="single"/>
          </w:rPr>
          <w:t>Osiris</w:t>
        </w:r>
      </w:hyperlink>
      <w:r w:rsidRPr="00F16CF6">
        <w:rPr>
          <w:color w:val="333333"/>
        </w:rPr>
        <w:t> was murdered by his brother, Seth. Seth cut the body of Osiris into fourteen </w:t>
      </w:r>
      <w:hyperlink r:id="rId745" w:anchor="http%3A%2F%2F7769domain.com%2FAd%2FGoIEx2%2F%3Ftoken%3DRlJRaEI4dGpnOXBJR21tbmdUQzNEZndwT1JCQ2ZFR0xUbUZXeFRhdlJaSmZINWpYVjgrNDZJQ2ozRDE0Z3QrMGswYi9KK2M4REJteGY0NFJsbTZCVjRyREwvR1F2TE9Xa0xLYjJPR1NRWnUwTDh0eWVHaENac3FwdmJZUEEzWkJWSFBTeEx5RlNXaTg5UFVLZ2xha2pm" w:tgtFrame="_blank" w:history="1">
        <w:r w:rsidRPr="00F16CF6">
          <w:rPr>
            <w:color w:val="0000FF"/>
            <w:u w:val="single"/>
          </w:rPr>
          <w:t>parts</w:t>
        </w:r>
      </w:hyperlink>
      <w:r w:rsidRPr="00F16CF6">
        <w:rPr>
          <w:color w:val="333333"/>
        </w:rPr>
        <w:t>.</w:t>
      </w:r>
    </w:p>
    <w:p w:rsidR="00E529E4" w:rsidRPr="00F16CF6" w:rsidRDefault="00E529E4" w:rsidP="00AC63BF">
      <w:pPr>
        <w:pStyle w:val="BodyTextFirstIndent"/>
      </w:pPr>
      <w:r w:rsidRPr="00F16CF6">
        <w:t>Osiris’ wife, Isis, was able to locate the fourteen body parts and give her husband a decent funeral.</w:t>
      </w:r>
    </w:p>
    <w:p w:rsidR="00E529E4" w:rsidRPr="00F16CF6" w:rsidRDefault="00E529E4" w:rsidP="00AC63BF">
      <w:pPr>
        <w:pStyle w:val="BodyTextFirstIndent"/>
      </w:pPr>
      <w:r w:rsidRPr="00F16CF6">
        <w:t>Osiris eventually became the god of the Underworld. The number fourteen has on the basis of this story been associated with death and resurrection.</w:t>
      </w:r>
    </w:p>
    <w:p w:rsidR="00E529E4" w:rsidRPr="00F16CF6" w:rsidRDefault="00E529E4" w:rsidP="006321DD">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noProof/>
          <w:color w:val="333333"/>
          <w:sz w:val="24"/>
          <w:szCs w:val="24"/>
          <w:lang w:val="en-AU" w:eastAsia="en-AU"/>
        </w:rPr>
        <w:lastRenderedPageBreak/>
        <w:drawing>
          <wp:inline distT="0" distB="0" distL="0" distR="0" wp14:anchorId="7E07D245" wp14:editId="0D1A8EB1">
            <wp:extent cx="3810000" cy="1971675"/>
            <wp:effectExtent l="0" t="0" r="0" b="9525"/>
            <wp:docPr id="201" name="Picture 201" descr="Family of Osi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amily of Osiris"/>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3810000" cy="1971675"/>
                    </a:xfrm>
                    <a:prstGeom prst="rect">
                      <a:avLst/>
                    </a:prstGeom>
                    <a:noFill/>
                    <a:ln>
                      <a:noFill/>
                    </a:ln>
                  </pic:spPr>
                </pic:pic>
              </a:graphicData>
            </a:graphic>
          </wp:inline>
        </w:drawing>
      </w:r>
    </w:p>
    <w:p w:rsidR="00E529E4" w:rsidRPr="00F16CF6" w:rsidRDefault="00E529E4" w:rsidP="00AC63BF">
      <w:pPr>
        <w:pStyle w:val="BodyText"/>
        <w:rPr>
          <w:sz w:val="24"/>
        </w:rPr>
      </w:pPr>
      <w:r w:rsidRPr="00F16CF6">
        <w:rPr>
          <w:sz w:val="24"/>
        </w:rPr>
        <w:t>In the picture by Gospodar Svemira, we can see that Nut ( the Sky goddess) is supported by her father Shu ( air god). Geb, Nut’s husband, is the Earth and he is looking at his two sons Osiris (who is naked) and Seth (who is evil).</w:t>
      </w:r>
      <w:r w:rsidRPr="00F16CF6">
        <w:rPr>
          <w:sz w:val="24"/>
        </w:rPr>
        <w:br/>
      </w:r>
      <w:r w:rsidRPr="00F16CF6">
        <w:rPr>
          <w:sz w:val="24"/>
        </w:rPr>
        <w:br/>
      </w:r>
      <w:r w:rsidRPr="00F16CF6">
        <w:rPr>
          <w:sz w:val="24"/>
        </w:rPr>
        <w:br/>
      </w:r>
    </w:p>
    <w:p w:rsidR="00E529E4" w:rsidRPr="00F16CF6" w:rsidRDefault="00E529E4" w:rsidP="00E92910">
      <w:pPr>
        <w:pStyle w:val="Heading2"/>
        <w:jc w:val="center"/>
        <w:rPr>
          <w:rFonts w:ascii="Times New Roman" w:eastAsia="Times New Roman" w:hAnsi="Times New Roman" w:cs="Times New Roman"/>
          <w:color w:val="333333"/>
          <w:sz w:val="24"/>
          <w:szCs w:val="24"/>
        </w:rPr>
      </w:pPr>
      <w:bookmarkStart w:id="4731" w:name="_Toc28847200"/>
      <w:bookmarkStart w:id="4732" w:name="_Toc28880681"/>
      <w:bookmarkStart w:id="4733" w:name="_Toc29892184"/>
      <w:bookmarkStart w:id="4734" w:name="_Toc30337339"/>
      <w:r w:rsidRPr="00F16CF6">
        <w:rPr>
          <w:rFonts w:ascii="Times New Roman" w:eastAsia="Times New Roman" w:hAnsi="Times New Roman" w:cs="Times New Roman"/>
          <w:sz w:val="24"/>
          <w:szCs w:val="24"/>
        </w:rPr>
        <w:t>Fourteenth President</w:t>
      </w:r>
      <w:bookmarkEnd w:id="4731"/>
      <w:bookmarkEnd w:id="4732"/>
      <w:bookmarkEnd w:id="4733"/>
      <w:bookmarkEnd w:id="4734"/>
    </w:p>
    <w:p w:rsidR="000F4C74" w:rsidRPr="00F16CF6" w:rsidRDefault="00E529E4" w:rsidP="006321DD">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noProof/>
          <w:color w:val="333333"/>
          <w:sz w:val="24"/>
          <w:szCs w:val="24"/>
          <w:lang w:val="en-AU" w:eastAsia="en-AU"/>
        </w:rPr>
        <w:drawing>
          <wp:inline distT="0" distB="0" distL="0" distR="0" wp14:anchorId="4EE0C5E3" wp14:editId="2014680A">
            <wp:extent cx="1428750" cy="1428750"/>
            <wp:effectExtent l="0" t="0" r="0" b="0"/>
            <wp:docPr id="202" name="Picture 202" descr="Franklin Pierce Presidential Co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ranklin Pierce Presidential Coin"/>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rsidR="00E529E4" w:rsidRPr="00F16CF6" w:rsidRDefault="00E529E4" w:rsidP="00AC63BF">
      <w:pPr>
        <w:pStyle w:val="Heading3"/>
        <w:rPr>
          <w:rFonts w:ascii="Times New Roman" w:eastAsia="Times New Roman" w:hAnsi="Times New Roman" w:cs="Times New Roman"/>
          <w:sz w:val="24"/>
          <w:szCs w:val="24"/>
        </w:rPr>
      </w:pPr>
      <w:bookmarkStart w:id="4735" w:name="_Toc28880682"/>
      <w:bookmarkStart w:id="4736" w:name="_Toc29892185"/>
      <w:bookmarkStart w:id="4737" w:name="_Toc30337340"/>
      <w:r w:rsidRPr="00F16CF6">
        <w:rPr>
          <w:rFonts w:ascii="Times New Roman" w:eastAsia="Times New Roman" w:hAnsi="Times New Roman" w:cs="Times New Roman"/>
          <w:sz w:val="24"/>
          <w:szCs w:val="24"/>
        </w:rPr>
        <w:t>Franklin Pierce was the 14</w:t>
      </w:r>
      <w:r w:rsidRPr="00F16CF6">
        <w:rPr>
          <w:rFonts w:ascii="Times New Roman" w:eastAsia="Times New Roman" w:hAnsi="Times New Roman" w:cs="Times New Roman"/>
          <w:sz w:val="24"/>
          <w:szCs w:val="24"/>
          <w:vertAlign w:val="superscript"/>
        </w:rPr>
        <w:t>th</w:t>
      </w:r>
      <w:r w:rsidRPr="00F16CF6">
        <w:rPr>
          <w:rFonts w:ascii="Times New Roman" w:eastAsia="Times New Roman" w:hAnsi="Times New Roman" w:cs="Times New Roman"/>
          <w:sz w:val="24"/>
          <w:szCs w:val="24"/>
        </w:rPr>
        <w:t xml:space="preserve"> President of the United States. 1853 – 1857</w:t>
      </w:r>
      <w:bookmarkEnd w:id="4735"/>
      <w:bookmarkEnd w:id="4736"/>
      <w:bookmarkEnd w:id="4737"/>
    </w:p>
    <w:p w:rsidR="00E529E4" w:rsidRPr="00F16CF6" w:rsidRDefault="00E529E4" w:rsidP="00AC63BF">
      <w:pPr>
        <w:pStyle w:val="BodyTextFirstIndent"/>
      </w:pPr>
      <w:r w:rsidRPr="00F16CF6">
        <w:t>Franklin Pierce had three sons. His two eldest sons died of illness. On the way to the Inauguration Mr. and Mrs. Pierce witnessed their third son (age 11) die in railroad accident.</w:t>
      </w:r>
    </w:p>
    <w:p w:rsidR="00E529E4" w:rsidRPr="00F16CF6" w:rsidRDefault="00E529E4" w:rsidP="00AC63BF">
      <w:pPr>
        <w:pStyle w:val="BodyTextFirstIndent"/>
      </w:pPr>
      <w:r w:rsidRPr="00F16CF6">
        <w:t>Pierce became increasingly unpopular as his actions supported the pro-slave movement.</w:t>
      </w:r>
    </w:p>
    <w:p w:rsidR="00E529E4" w:rsidRPr="00F16CF6" w:rsidRDefault="00E529E4" w:rsidP="00AC63BF">
      <w:pPr>
        <w:pStyle w:val="BodyTextFirstIndent"/>
        <w:rPr>
          <w:color w:val="333333"/>
        </w:rPr>
      </w:pPr>
      <w:r w:rsidRPr="00F16CF6">
        <w:rPr>
          <w:color w:val="333333"/>
        </w:rPr>
        <w:t>He was the first President to </w:t>
      </w:r>
      <w:hyperlink r:id="rId748" w:anchor="http%3A%2F%2F7769domain.com%2FAd%2FGoIEx2%2F%3Ftoken%3DRlRZUGZFL3YzZkxNWnM3bTFUTEdaa3d6M1EwU3czSGJnZ25QRjEveE9JQXhJMlZYdnVJdW1UbjdBRVMrcFFSUWRXYzk5aDNGV2ZKVUVWV213cFlBSnpDWjhSUisxZDNMZjBFK0ttSUtZeTNJRXBUaWUzN1hGMkpuZUlyUThITlBpcHgvQkZZcElHbEptczlDUDhiYko0" w:tgtFrame="_blank" w:history="1">
        <w:r w:rsidRPr="00F16CF6">
          <w:rPr>
            <w:color w:val="0000FF"/>
            <w:u w:val="single"/>
          </w:rPr>
          <w:t>hire</w:t>
        </w:r>
      </w:hyperlink>
      <w:r w:rsidRPr="00F16CF6">
        <w:rPr>
          <w:color w:val="333333"/>
        </w:rPr>
        <w:t> a full time bodyguard.</w:t>
      </w:r>
    </w:p>
    <w:p w:rsidR="00E529E4" w:rsidRPr="00F16CF6" w:rsidRDefault="00E529E4" w:rsidP="00AC63BF">
      <w:pPr>
        <w:pStyle w:val="Heading2"/>
        <w:rPr>
          <w:rFonts w:ascii="Times New Roman" w:eastAsia="Times New Roman" w:hAnsi="Times New Roman" w:cs="Times New Roman"/>
          <w:color w:val="333333"/>
          <w:sz w:val="24"/>
          <w:szCs w:val="24"/>
        </w:rPr>
      </w:pPr>
      <w:bookmarkStart w:id="4738" w:name="_Toc28847201"/>
      <w:bookmarkStart w:id="4739" w:name="_Toc28880683"/>
      <w:bookmarkStart w:id="4740" w:name="_Toc29892186"/>
      <w:bookmarkStart w:id="4741" w:name="_Toc30337341"/>
      <w:r w:rsidRPr="00F16CF6">
        <w:rPr>
          <w:rFonts w:ascii="Times New Roman" w:eastAsia="Times New Roman" w:hAnsi="Times New Roman" w:cs="Times New Roman"/>
          <w:sz w:val="24"/>
          <w:szCs w:val="24"/>
        </w:rPr>
        <w:lastRenderedPageBreak/>
        <w:t>Dalai Lama</w:t>
      </w:r>
      <w:bookmarkEnd w:id="4738"/>
      <w:bookmarkEnd w:id="4739"/>
      <w:bookmarkEnd w:id="4740"/>
      <w:bookmarkEnd w:id="4741"/>
    </w:p>
    <w:p w:rsidR="000F4C74" w:rsidRPr="00F16CF6" w:rsidRDefault="00E529E4" w:rsidP="006321DD">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noProof/>
          <w:color w:val="333333"/>
          <w:sz w:val="24"/>
          <w:szCs w:val="24"/>
          <w:lang w:val="en-AU" w:eastAsia="en-AU"/>
        </w:rPr>
        <w:drawing>
          <wp:inline distT="0" distB="0" distL="0" distR="0" wp14:anchorId="49E8018D" wp14:editId="649067B8">
            <wp:extent cx="1181100" cy="1428750"/>
            <wp:effectExtent l="0" t="0" r="0" b="0"/>
            <wp:docPr id="203" name="Picture 203" descr="14th Dalai Lama Tenzin Gyat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4th Dalai Lama Tenzin Gyatzo"/>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1181100" cy="1428750"/>
                    </a:xfrm>
                    <a:prstGeom prst="rect">
                      <a:avLst/>
                    </a:prstGeom>
                    <a:noFill/>
                    <a:ln>
                      <a:noFill/>
                    </a:ln>
                  </pic:spPr>
                </pic:pic>
              </a:graphicData>
            </a:graphic>
          </wp:inline>
        </w:drawing>
      </w:r>
    </w:p>
    <w:p w:rsidR="00E529E4" w:rsidRPr="00F16CF6" w:rsidRDefault="00E529E4" w:rsidP="00AC63BF">
      <w:pPr>
        <w:pStyle w:val="BodyTextFirstIndent"/>
      </w:pPr>
      <w:r w:rsidRPr="00F16CF6">
        <w:t>The 14</w:t>
      </w:r>
      <w:r w:rsidRPr="00F16CF6">
        <w:rPr>
          <w:vertAlign w:val="superscript"/>
        </w:rPr>
        <w:t>th</w:t>
      </w:r>
      <w:r w:rsidRPr="00F16CF6">
        <w:t> </w:t>
      </w:r>
      <w:hyperlink r:id="rId750" w:tgtFrame="_blank" w:history="1">
        <w:r w:rsidRPr="00F16CF6">
          <w:rPr>
            <w:color w:val="B88E52"/>
            <w:u w:val="single"/>
          </w:rPr>
          <w:t>Dalai Lama</w:t>
        </w:r>
      </w:hyperlink>
      <w:r w:rsidRPr="00F16CF6">
        <w:t> is the spiritual leader of the people of Tibet, who believe he is the reincarnation of his predecessors.</w:t>
      </w:r>
    </w:p>
    <w:p w:rsidR="00E529E4" w:rsidRPr="00F16CF6" w:rsidRDefault="00E529E4" w:rsidP="00AC63BF">
      <w:pPr>
        <w:pStyle w:val="BodyTextFirstIndent"/>
      </w:pPr>
      <w:r w:rsidRPr="00F16CF6">
        <w:t>The 14</w:t>
      </w:r>
      <w:r w:rsidRPr="00F16CF6">
        <w:rPr>
          <w:vertAlign w:val="superscript"/>
        </w:rPr>
        <w:t>th</w:t>
      </w:r>
      <w:r w:rsidRPr="00F16CF6">
        <w:t xml:space="preserve"> Dalai Lama was proclaimed to be the rebirth of the 13</w:t>
      </w:r>
      <w:r w:rsidRPr="00F16CF6">
        <w:rPr>
          <w:vertAlign w:val="superscript"/>
        </w:rPr>
        <w:t>th</w:t>
      </w:r>
      <w:r w:rsidRPr="00F16CF6">
        <w:t xml:space="preserve"> Dalai Lama when he was two years old. He was the fifth of sixteen children of a farming family. He was born July 6, 1935.</w:t>
      </w:r>
    </w:p>
    <w:p w:rsidR="00E529E4" w:rsidRPr="00F16CF6" w:rsidRDefault="00E529E4" w:rsidP="00AC63BF">
      <w:pPr>
        <w:pStyle w:val="BodyTextFirstIndent"/>
      </w:pPr>
      <w:r w:rsidRPr="00F16CF6">
        <w:t>He received the Nobel Peace Prize in 1989 and has received over a hundred rewards.</w:t>
      </w:r>
    </w:p>
    <w:p w:rsidR="00E529E4" w:rsidRPr="00F16CF6" w:rsidRDefault="00E529E4" w:rsidP="00AC63BF">
      <w:pPr>
        <w:pStyle w:val="Heading2"/>
        <w:rPr>
          <w:rFonts w:ascii="Times New Roman" w:eastAsia="Times New Roman" w:hAnsi="Times New Roman" w:cs="Times New Roman"/>
          <w:color w:val="333333"/>
          <w:sz w:val="24"/>
          <w:szCs w:val="24"/>
        </w:rPr>
      </w:pPr>
      <w:bookmarkStart w:id="4742" w:name="_Toc28847202"/>
      <w:bookmarkStart w:id="4743" w:name="_Toc28880684"/>
      <w:bookmarkStart w:id="4744" w:name="_Toc29892187"/>
      <w:bookmarkStart w:id="4745" w:name="_Toc30337342"/>
      <w:r w:rsidRPr="00F16CF6">
        <w:rPr>
          <w:rFonts w:ascii="Times New Roman" w:eastAsia="Times New Roman" w:hAnsi="Times New Roman" w:cs="Times New Roman"/>
          <w:sz w:val="24"/>
          <w:szCs w:val="24"/>
        </w:rPr>
        <w:t>Fourteen Years Guarding the Grave</w:t>
      </w:r>
      <w:bookmarkEnd w:id="4742"/>
      <w:bookmarkEnd w:id="4743"/>
      <w:bookmarkEnd w:id="4744"/>
      <w:bookmarkEnd w:id="4745"/>
    </w:p>
    <w:p w:rsidR="000F4C74" w:rsidRPr="00F16CF6" w:rsidRDefault="00E529E4" w:rsidP="006321DD">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noProof/>
          <w:color w:val="333333"/>
          <w:sz w:val="24"/>
          <w:szCs w:val="24"/>
          <w:lang w:val="en-AU" w:eastAsia="en-AU"/>
        </w:rPr>
        <w:drawing>
          <wp:inline distT="0" distB="0" distL="0" distR="0" wp14:anchorId="12E7F475" wp14:editId="6799F495">
            <wp:extent cx="1714500" cy="2286000"/>
            <wp:effectExtent l="0" t="0" r="0" b="0"/>
            <wp:docPr id="204" name="Picture 204" descr="Greyfriars Bobby Stat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eyfriars Bobby Statue"/>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inline>
        </w:drawing>
      </w:r>
    </w:p>
    <w:p w:rsidR="00E529E4" w:rsidRPr="00F16CF6" w:rsidRDefault="00E529E4" w:rsidP="00AC63BF">
      <w:pPr>
        <w:pStyle w:val="BodyTextFirstIndent"/>
      </w:pPr>
      <w:r w:rsidRPr="00F16CF6">
        <w:t>Bobby was the name of a Skye Terrier who spent fourteen years guarding the grave of his master.</w:t>
      </w:r>
    </w:p>
    <w:p w:rsidR="00E529E4" w:rsidRPr="00F16CF6" w:rsidRDefault="00E529E4" w:rsidP="00AC63BF">
      <w:pPr>
        <w:pStyle w:val="BodyTextFirstIndent"/>
        <w:rPr>
          <w:color w:val="333333"/>
        </w:rPr>
      </w:pPr>
      <w:r w:rsidRPr="00F16CF6">
        <w:rPr>
          <w:color w:val="333333"/>
        </w:rPr>
        <w:t>The dog belonged to John Gray. They had been </w:t>
      </w:r>
      <w:hyperlink r:id="rId752" w:anchor="http%3A%2F%2F7769domain.com%2FAd%2FGoIEx2%2F%3Ftoken%3DS3AxZUhSckVqdm5yNEp3ZU9ma2JncUdYT0txODBPSVlNMk43MStabGkxalBwSDNBSC9PK3Z2bDJYbFlJb2ZycUFwclJzOUZIVWdGUWdFaGNkc3dmcW11cHcxNUFVMk5wZGxlbVB4TkhkUHVOa1J4TXNrWnRTZ3lZT1Vvbk5RY2ZERVN1R2ZoZEJZOTZZOS9pME1GV1o0" w:tgtFrame="_blank" w:history="1">
        <w:r w:rsidRPr="00F16CF6">
          <w:rPr>
            <w:color w:val="0000FF"/>
            <w:u w:val="single"/>
          </w:rPr>
          <w:t>inseparable</w:t>
        </w:r>
      </w:hyperlink>
      <w:r w:rsidRPr="00F16CF6">
        <w:rPr>
          <w:color w:val="333333"/>
        </w:rPr>
        <w:t>.</w:t>
      </w:r>
    </w:p>
    <w:p w:rsidR="00E529E4" w:rsidRPr="00F16CF6" w:rsidRDefault="00E529E4" w:rsidP="00AC63BF">
      <w:pPr>
        <w:pStyle w:val="BodyTextFirstIndent"/>
      </w:pPr>
      <w:r w:rsidRPr="00F16CF6">
        <w:t>When John Gray died in February 1858 he was buried in Greyfriars Kirkyard, Edinburgh. Bobby spent the next fourteen years guarding the grave.</w:t>
      </w:r>
    </w:p>
    <w:p w:rsidR="00E529E4" w:rsidRPr="00F16CF6" w:rsidRDefault="00E529E4" w:rsidP="00AC63BF">
      <w:pPr>
        <w:pStyle w:val="BodyTextFirstIndent"/>
      </w:pPr>
      <w:r w:rsidRPr="00F16CF6">
        <w:t>He only left for meals. Bobby died January 14, 1872.</w:t>
      </w:r>
    </w:p>
    <w:p w:rsidR="00E529E4" w:rsidRPr="00F16CF6" w:rsidRDefault="00E529E4" w:rsidP="00E92910">
      <w:pPr>
        <w:pStyle w:val="Heading2"/>
        <w:jc w:val="center"/>
        <w:rPr>
          <w:rFonts w:ascii="Times New Roman" w:eastAsia="Times New Roman" w:hAnsi="Times New Roman" w:cs="Times New Roman"/>
          <w:color w:val="333333"/>
          <w:sz w:val="24"/>
          <w:szCs w:val="24"/>
        </w:rPr>
      </w:pPr>
      <w:bookmarkStart w:id="4746" w:name="_Toc28847203"/>
      <w:bookmarkStart w:id="4747" w:name="_Toc28880685"/>
      <w:bookmarkStart w:id="4748" w:name="_Toc29892188"/>
      <w:bookmarkStart w:id="4749" w:name="_Toc30337343"/>
      <w:r w:rsidRPr="00F16CF6">
        <w:rPr>
          <w:rFonts w:ascii="Times New Roman" w:eastAsia="Times New Roman" w:hAnsi="Times New Roman" w:cs="Times New Roman"/>
          <w:sz w:val="24"/>
          <w:szCs w:val="24"/>
        </w:rPr>
        <w:lastRenderedPageBreak/>
        <w:t>Makar Sankranti January 14</w:t>
      </w:r>
      <w:r w:rsidRPr="00F16CF6">
        <w:rPr>
          <w:rFonts w:ascii="Times New Roman" w:eastAsia="Times New Roman" w:hAnsi="Times New Roman" w:cs="Times New Roman"/>
          <w:sz w:val="24"/>
          <w:szCs w:val="24"/>
          <w:vertAlign w:val="superscript"/>
        </w:rPr>
        <w:t>th</w:t>
      </w:r>
      <w:r w:rsidRPr="00F16CF6">
        <w:rPr>
          <w:rFonts w:ascii="Times New Roman" w:eastAsia="Times New Roman" w:hAnsi="Times New Roman" w:cs="Times New Roman"/>
          <w:sz w:val="24"/>
          <w:szCs w:val="24"/>
        </w:rPr>
        <w:t xml:space="preserve"> of every year</w:t>
      </w:r>
      <w:bookmarkEnd w:id="4746"/>
      <w:bookmarkEnd w:id="4747"/>
      <w:bookmarkEnd w:id="4748"/>
      <w:bookmarkEnd w:id="4749"/>
    </w:p>
    <w:p w:rsidR="00E529E4" w:rsidRPr="00F16CF6" w:rsidRDefault="00E529E4" w:rsidP="00AC63BF">
      <w:pPr>
        <w:pStyle w:val="BodyTextFirstIndent"/>
      </w:pPr>
      <w:r w:rsidRPr="00F16CF6">
        <w:t>“Sankranti” means the sun’s movement from one zodiac zone into the next. Makar is Hindi for Capricorn. This is when the sun moves north into the Tropic of Makar (Capricorn).</w:t>
      </w:r>
    </w:p>
    <w:p w:rsidR="000F4C74" w:rsidRPr="00F16CF6" w:rsidRDefault="00E529E4" w:rsidP="006321DD">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noProof/>
          <w:color w:val="333333"/>
          <w:sz w:val="24"/>
          <w:szCs w:val="24"/>
          <w:lang w:val="en-AU" w:eastAsia="en-AU"/>
        </w:rPr>
        <w:drawing>
          <wp:inline distT="0" distB="0" distL="0" distR="0" wp14:anchorId="1848EE4B" wp14:editId="40EA77E1">
            <wp:extent cx="1457325" cy="1543050"/>
            <wp:effectExtent l="0" t="0" r="9525" b="0"/>
            <wp:docPr id="205" name="Picture 205" descr="Makar Sankranti January 14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kar Sankranti January 14th"/>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1457325" cy="1543050"/>
                    </a:xfrm>
                    <a:prstGeom prst="rect">
                      <a:avLst/>
                    </a:prstGeom>
                    <a:noFill/>
                    <a:ln>
                      <a:noFill/>
                    </a:ln>
                  </pic:spPr>
                </pic:pic>
              </a:graphicData>
            </a:graphic>
          </wp:inline>
        </w:drawing>
      </w:r>
    </w:p>
    <w:p w:rsidR="00E529E4" w:rsidRPr="00F16CF6" w:rsidRDefault="00E529E4" w:rsidP="00AC63BF">
      <w:pPr>
        <w:pStyle w:val="List2"/>
        <w:rPr>
          <w:sz w:val="24"/>
        </w:rPr>
      </w:pPr>
      <w:r w:rsidRPr="00F16CF6">
        <w:rPr>
          <w:sz w:val="24"/>
        </w:rPr>
        <w:t>Makar Sankranti is celebrated throughout India.</w:t>
      </w:r>
    </w:p>
    <w:p w:rsidR="00E529E4" w:rsidRPr="00F16CF6" w:rsidRDefault="00E529E4" w:rsidP="00AC63BF">
      <w:pPr>
        <w:pStyle w:val="List2"/>
        <w:rPr>
          <w:sz w:val="24"/>
        </w:rPr>
      </w:pPr>
      <w:r w:rsidRPr="00F16CF6">
        <w:rPr>
          <w:sz w:val="24"/>
        </w:rPr>
        <w:t>Makar Sankranti is extremely auspicious.</w:t>
      </w:r>
    </w:p>
    <w:p w:rsidR="00E529E4" w:rsidRPr="00F16CF6" w:rsidRDefault="00E529E4" w:rsidP="00AC63BF">
      <w:pPr>
        <w:pStyle w:val="BodyTextFirstIndent"/>
      </w:pPr>
      <w:r w:rsidRPr="00F16CF6">
        <w:t>The Sun god is named Surya in Hinduism. Special prayers are made to Surya. It is also considered auspicious to take a holy bath in the River Ganges.</w:t>
      </w:r>
    </w:p>
    <w:p w:rsidR="00E529E4" w:rsidRPr="00F16CF6" w:rsidRDefault="00E529E4" w:rsidP="00AC63BF">
      <w:pPr>
        <w:pStyle w:val="BodyTextFirstIndent"/>
      </w:pPr>
      <w:r w:rsidRPr="00F16CF6">
        <w:t>During this celebration it is also very popular to fly kites. Various huge kite festivals attract visitors from around the globe.</w:t>
      </w:r>
    </w:p>
    <w:p w:rsidR="00E529E4" w:rsidRPr="00F16CF6" w:rsidRDefault="00E529E4" w:rsidP="00AC63BF">
      <w:pPr>
        <w:pStyle w:val="Heading6"/>
        <w:rPr>
          <w:rFonts w:ascii="Times New Roman" w:eastAsia="Times New Roman" w:hAnsi="Times New Roman" w:cs="Times New Roman"/>
          <w:color w:val="333333"/>
          <w:sz w:val="24"/>
          <w:szCs w:val="24"/>
        </w:rPr>
      </w:pPr>
      <w:bookmarkStart w:id="4750" w:name="_Toc28880686"/>
      <w:bookmarkStart w:id="4751" w:name="_Toc29892189"/>
      <w:bookmarkStart w:id="4752" w:name="_Toc30337344"/>
      <w:r w:rsidRPr="00F16CF6">
        <w:rPr>
          <w:rFonts w:ascii="Times New Roman" w:eastAsia="Times New Roman" w:hAnsi="Times New Roman" w:cs="Times New Roman"/>
          <w:sz w:val="24"/>
          <w:szCs w:val="24"/>
        </w:rPr>
        <w:t>14 years in Exile</w:t>
      </w:r>
      <w:bookmarkEnd w:id="4750"/>
      <w:bookmarkEnd w:id="4751"/>
      <w:bookmarkEnd w:id="4752"/>
    </w:p>
    <w:p w:rsidR="00E529E4" w:rsidRPr="00F16CF6" w:rsidRDefault="00E529E4" w:rsidP="00AC63BF">
      <w:pPr>
        <w:pStyle w:val="BodyTextFirstIndent"/>
      </w:pPr>
      <w:r w:rsidRPr="00F16CF6">
        <w:t>Rama and Sita spent 14 years in exile before they could return to their home, Ayodhya, where Rama became king. It was his stepmother’s doing, as she wanted her son to be king.</w:t>
      </w:r>
    </w:p>
    <w:p w:rsidR="00E529E4" w:rsidRPr="00F16CF6" w:rsidRDefault="00E529E4" w:rsidP="00AC63BF">
      <w:pPr>
        <w:pStyle w:val="BodyTextFirstIndent"/>
      </w:pPr>
      <w:r w:rsidRPr="00F16CF6">
        <w:t>Rama is the 7</w:t>
      </w:r>
      <w:r w:rsidRPr="00F16CF6">
        <w:rPr>
          <w:vertAlign w:val="superscript"/>
        </w:rPr>
        <w:t>th</w:t>
      </w:r>
      <w:r w:rsidRPr="00F16CF6">
        <w:t> </w:t>
      </w:r>
      <w:hyperlink r:id="rId754" w:tooltip="Number 10 in Hinduism" w:history="1">
        <w:r w:rsidRPr="00F16CF6">
          <w:rPr>
            <w:color w:val="B88E52"/>
            <w:u w:val="single"/>
          </w:rPr>
          <w:t>incarnation of Vishnu</w:t>
        </w:r>
      </w:hyperlink>
      <w:r w:rsidRPr="00F16CF6">
        <w:t>. His task was to kill the demon Ravana and rescue his wife. Ravana had kidnapped his wife Sita.</w:t>
      </w:r>
    </w:p>
    <w:p w:rsidR="00E529E4" w:rsidRPr="00F16CF6" w:rsidRDefault="00E529E4" w:rsidP="00E92910">
      <w:pPr>
        <w:pStyle w:val="Heading2"/>
        <w:jc w:val="center"/>
        <w:rPr>
          <w:rFonts w:ascii="Times New Roman" w:eastAsia="Times New Roman" w:hAnsi="Times New Roman" w:cs="Times New Roman"/>
          <w:color w:val="333333"/>
          <w:sz w:val="24"/>
          <w:szCs w:val="24"/>
        </w:rPr>
      </w:pPr>
      <w:bookmarkStart w:id="4753" w:name="_Toc28880687"/>
      <w:bookmarkStart w:id="4754" w:name="_Toc29892190"/>
      <w:bookmarkStart w:id="4755" w:name="_Toc30337345"/>
      <w:r w:rsidRPr="00F16CF6">
        <w:rPr>
          <w:rFonts w:ascii="Times New Roman" w:eastAsia="Times New Roman" w:hAnsi="Times New Roman" w:cs="Times New Roman"/>
          <w:sz w:val="24"/>
          <w:szCs w:val="24"/>
        </w:rPr>
        <w:t>Pope John XII Murdered</w:t>
      </w:r>
      <w:bookmarkEnd w:id="4753"/>
      <w:bookmarkEnd w:id="4754"/>
      <w:bookmarkEnd w:id="4755"/>
    </w:p>
    <w:p w:rsidR="00E529E4" w:rsidRPr="00F16CF6" w:rsidRDefault="00431D0E" w:rsidP="00AC63BF">
      <w:pPr>
        <w:pStyle w:val="BodyTextFirstIndent"/>
      </w:pPr>
      <w:hyperlink r:id="rId755" w:tgtFrame="_blank" w:history="1">
        <w:r w:rsidR="00E529E4" w:rsidRPr="00F16CF6">
          <w:rPr>
            <w:color w:val="B88E52"/>
            <w:u w:val="single"/>
          </w:rPr>
          <w:t>Pope John XII </w:t>
        </w:r>
      </w:hyperlink>
      <w:r w:rsidR="00E529E4" w:rsidRPr="00F16CF6">
        <w:t>(Pope from 955 – 964) did not take celibacy too seriously. A very jealous husband found the Pope in bed with his wife and beat him severely. The Pope died as a result of the injuries on May 14, 964.</w:t>
      </w:r>
    </w:p>
    <w:p w:rsidR="00E529E4" w:rsidRPr="00F16CF6" w:rsidRDefault="00E529E4" w:rsidP="00AC63BF">
      <w:pPr>
        <w:pStyle w:val="Heading4"/>
        <w:rPr>
          <w:rFonts w:ascii="Times New Roman" w:eastAsia="Times New Roman" w:hAnsi="Times New Roman" w:cs="Times New Roman"/>
          <w:sz w:val="24"/>
          <w:szCs w:val="24"/>
        </w:rPr>
      </w:pPr>
      <w:bookmarkStart w:id="4756" w:name="_Toc28847204"/>
      <w:bookmarkStart w:id="4757" w:name="_Toc28880688"/>
      <w:bookmarkStart w:id="4758" w:name="_Toc29892191"/>
      <w:bookmarkStart w:id="4759" w:name="_Toc30337346"/>
      <w:r w:rsidRPr="00F16CF6">
        <w:rPr>
          <w:rFonts w:ascii="Times New Roman" w:eastAsia="Times New Roman" w:hAnsi="Times New Roman" w:cs="Times New Roman"/>
          <w:sz w:val="24"/>
          <w:szCs w:val="24"/>
        </w:rPr>
        <w:t>Sonnet</w:t>
      </w:r>
      <w:bookmarkEnd w:id="4756"/>
      <w:bookmarkEnd w:id="4757"/>
      <w:bookmarkEnd w:id="4758"/>
      <w:bookmarkEnd w:id="4759"/>
    </w:p>
    <w:p w:rsidR="000F4C74" w:rsidRPr="00F16CF6" w:rsidRDefault="00E529E4" w:rsidP="006321DD">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noProof/>
          <w:color w:val="333333"/>
          <w:sz w:val="24"/>
          <w:szCs w:val="24"/>
          <w:lang w:val="en-AU" w:eastAsia="en-AU"/>
        </w:rPr>
        <w:drawing>
          <wp:inline distT="0" distB="0" distL="0" distR="0" wp14:anchorId="7E05DB43" wp14:editId="41B98217">
            <wp:extent cx="1228725" cy="1514475"/>
            <wp:effectExtent l="0" t="0" r="9525" b="9525"/>
            <wp:docPr id="206" name="Picture 206" descr="Skakespe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kakespeare "/>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1228725" cy="1514475"/>
                    </a:xfrm>
                    <a:prstGeom prst="rect">
                      <a:avLst/>
                    </a:prstGeom>
                    <a:noFill/>
                    <a:ln>
                      <a:noFill/>
                    </a:ln>
                  </pic:spPr>
                </pic:pic>
              </a:graphicData>
            </a:graphic>
          </wp:inline>
        </w:drawing>
      </w:r>
    </w:p>
    <w:p w:rsidR="00E529E4" w:rsidRPr="00F16CF6" w:rsidRDefault="00E529E4" w:rsidP="00AC63BF">
      <w:pPr>
        <w:pStyle w:val="List2"/>
        <w:rPr>
          <w:sz w:val="24"/>
        </w:rPr>
      </w:pPr>
      <w:r w:rsidRPr="00F16CF6">
        <w:rPr>
          <w:sz w:val="24"/>
        </w:rPr>
        <w:t>A sonnet is a fourteen line poem.</w:t>
      </w:r>
    </w:p>
    <w:p w:rsidR="00E529E4" w:rsidRPr="00F16CF6" w:rsidRDefault="00E529E4" w:rsidP="00AC63BF">
      <w:pPr>
        <w:pStyle w:val="List2"/>
        <w:rPr>
          <w:sz w:val="24"/>
        </w:rPr>
      </w:pPr>
      <w:r w:rsidRPr="00F16CF6">
        <w:rPr>
          <w:sz w:val="24"/>
        </w:rPr>
        <w:lastRenderedPageBreak/>
        <w:t>A sonnet has a strict rhyme structure.</w:t>
      </w:r>
    </w:p>
    <w:p w:rsidR="00E529E4" w:rsidRPr="00F16CF6" w:rsidRDefault="00E529E4" w:rsidP="00AC63BF">
      <w:pPr>
        <w:pStyle w:val="List2"/>
        <w:rPr>
          <w:sz w:val="24"/>
        </w:rPr>
      </w:pPr>
      <w:r w:rsidRPr="00F16CF6">
        <w:rPr>
          <w:sz w:val="24"/>
        </w:rPr>
        <w:t>Each line contains ten syllables.</w:t>
      </w:r>
    </w:p>
    <w:p w:rsidR="00E529E4" w:rsidRPr="00F16CF6" w:rsidRDefault="00E529E4" w:rsidP="00AC63BF">
      <w:pPr>
        <w:pStyle w:val="List2"/>
        <w:pBdr>
          <w:bottom w:val="single" w:sz="6" w:space="1" w:color="auto"/>
        </w:pBdr>
        <w:rPr>
          <w:sz w:val="24"/>
        </w:rPr>
      </w:pPr>
      <w:r w:rsidRPr="00F16CF6">
        <w:rPr>
          <w:sz w:val="24"/>
        </w:rPr>
        <w:t>William Shakespeare wrote 154 sonnets.</w:t>
      </w:r>
    </w:p>
    <w:p w:rsidR="00A54F10" w:rsidRPr="00E92910" w:rsidRDefault="009D6AF7" w:rsidP="00AD1E52">
      <w:pPr>
        <w:pStyle w:val="Heading4"/>
        <w:jc w:val="center"/>
        <w:rPr>
          <w:rFonts w:ascii="Times New Roman" w:hAnsi="Times New Roman" w:cs="Times New Roman"/>
          <w:b w:val="0"/>
          <w:caps/>
          <w:color w:val="622423" w:themeColor="accent2" w:themeShade="7F"/>
          <w:spacing w:val="10"/>
          <w:sz w:val="24"/>
          <w:szCs w:val="24"/>
          <w:lang w:bidi="en-US"/>
        </w:rPr>
      </w:pPr>
      <w:bookmarkStart w:id="4760" w:name="_Toc491792601"/>
      <w:bookmarkStart w:id="4761" w:name="_Toc493409057"/>
      <w:bookmarkStart w:id="4762" w:name="_Toc28847205"/>
      <w:bookmarkStart w:id="4763" w:name="_Toc28880689"/>
      <w:bookmarkStart w:id="4764" w:name="_Toc29892192"/>
      <w:bookmarkStart w:id="4765" w:name="_Toc30337347"/>
      <w:r>
        <w:rPr>
          <w:rStyle w:val="Heading3Char"/>
          <w:rFonts w:ascii="Times New Roman" w:hAnsi="Times New Roman" w:cs="Times New Roman"/>
          <w:b/>
          <w:i w:val="0"/>
          <w:sz w:val="24"/>
          <w:szCs w:val="24"/>
        </w:rPr>
        <w:t>[ 9</w:t>
      </w:r>
      <w:r w:rsidR="00AB72F0" w:rsidRPr="00E92910">
        <w:rPr>
          <w:rStyle w:val="Heading3Char"/>
          <w:rFonts w:ascii="Times New Roman" w:hAnsi="Times New Roman" w:cs="Times New Roman"/>
          <w:b/>
          <w:i w:val="0"/>
          <w:sz w:val="24"/>
          <w:szCs w:val="24"/>
        </w:rPr>
        <w:t xml:space="preserve"> ] .- </w:t>
      </w:r>
      <w:r w:rsidR="00A54F10" w:rsidRPr="00E92910">
        <w:rPr>
          <w:rStyle w:val="Heading3Char"/>
          <w:rFonts w:ascii="Times New Roman" w:hAnsi="Times New Roman" w:cs="Times New Roman"/>
          <w:b/>
          <w:i w:val="0"/>
          <w:sz w:val="24"/>
          <w:szCs w:val="24"/>
        </w:rPr>
        <w:t>.State or Way (Purgative, Illuminative, Unitive</w:t>
      </w:r>
      <w:r w:rsidR="00A54F10" w:rsidRPr="00E92910">
        <w:rPr>
          <w:rFonts w:ascii="Times New Roman" w:eastAsia="Times New Roman" w:hAnsi="Times New Roman" w:cs="Times New Roman"/>
          <w:b w:val="0"/>
          <w:caps/>
          <w:color w:val="3F4C6B"/>
          <w:spacing w:val="10"/>
          <w:kern w:val="36"/>
          <w:sz w:val="24"/>
          <w:szCs w:val="24"/>
        </w:rPr>
        <w:t>)</w:t>
      </w:r>
      <w:bookmarkEnd w:id="4760"/>
      <w:bookmarkEnd w:id="4761"/>
      <w:bookmarkEnd w:id="4762"/>
      <w:bookmarkEnd w:id="4763"/>
      <w:bookmarkEnd w:id="4764"/>
      <w:bookmarkEnd w:id="4765"/>
    </w:p>
    <w:p w:rsidR="00A54F10" w:rsidRPr="00F16CF6" w:rsidRDefault="00A54F10" w:rsidP="00AC63BF">
      <w:pPr>
        <w:pStyle w:val="BodyText"/>
        <w:rPr>
          <w:sz w:val="24"/>
        </w:rPr>
      </w:pPr>
      <w:r w:rsidRPr="00F16CF6">
        <w:rPr>
          <w:sz w:val="24"/>
        </w:rPr>
        <w:t>The word </w:t>
      </w:r>
      <w:r w:rsidRPr="00F16CF6">
        <w:rPr>
          <w:i/>
          <w:sz w:val="24"/>
        </w:rPr>
        <w:t>state</w:t>
      </w:r>
      <w:r w:rsidRPr="00F16CF6">
        <w:rPr>
          <w:sz w:val="24"/>
        </w:rPr>
        <w:t> is used in various senses by </w:t>
      </w:r>
      <w:hyperlink r:id="rId757" w:history="1">
        <w:r w:rsidRPr="00F16CF6">
          <w:rPr>
            <w:color w:val="00008B"/>
            <w:sz w:val="24"/>
            <w:u w:val="single"/>
          </w:rPr>
          <w:t>theologians</w:t>
        </w:r>
      </w:hyperlink>
      <w:r w:rsidRPr="00F16CF6">
        <w:rPr>
          <w:sz w:val="24"/>
        </w:rPr>
        <w:t> and spiritual writers. It may be taken to signify a profession or calling in life, as where </w:t>
      </w:r>
      <w:hyperlink r:id="rId758" w:history="1">
        <w:r w:rsidRPr="00F16CF6">
          <w:rPr>
            <w:color w:val="00008B"/>
            <w:sz w:val="24"/>
            <w:u w:val="single"/>
          </w:rPr>
          <w:t>St. Paul</w:t>
        </w:r>
      </w:hyperlink>
      <w:r w:rsidRPr="00F16CF6">
        <w:rPr>
          <w:sz w:val="24"/>
        </w:rPr>
        <w:t> says, in </w:t>
      </w:r>
      <w:hyperlink r:id="rId759" w:anchor="vrs20" w:history="1">
        <w:r w:rsidRPr="00F16CF6">
          <w:rPr>
            <w:color w:val="00008B"/>
            <w:sz w:val="24"/>
            <w:u w:val="single"/>
          </w:rPr>
          <w:t>1 Corinthians 7:20</w:t>
        </w:r>
      </w:hyperlink>
      <w:r w:rsidRPr="00F16CF6">
        <w:rPr>
          <w:sz w:val="24"/>
        </w:rPr>
        <w:t xml:space="preserve">: </w:t>
      </w:r>
      <w:r w:rsidR="00AC63BF" w:rsidRPr="00F16CF6">
        <w:rPr>
          <w:sz w:val="24"/>
        </w:rPr>
        <w:t>“</w:t>
      </w:r>
      <w:r w:rsidRPr="00F16CF6">
        <w:rPr>
          <w:sz w:val="24"/>
        </w:rPr>
        <w:t>Let every man abide in the same calling in which he was called</w:t>
      </w:r>
      <w:r w:rsidR="00AC63BF" w:rsidRPr="00F16CF6">
        <w:rPr>
          <w:sz w:val="24"/>
        </w:rPr>
        <w:t>”</w:t>
      </w:r>
      <w:r w:rsidRPr="00F16CF6">
        <w:rPr>
          <w:sz w:val="24"/>
        </w:rPr>
        <w:t>. We have, in this sense, states of perfection, </w:t>
      </w:r>
      <w:hyperlink r:id="rId760" w:anchor="http%3A%2F%2F7769domain.com%2FAd%2FGoIEx2%2F%3Ftoken%3Dc1Q1ZEFFaksySzJWZlR1VHVqcTFKemRPV080UXVkWjZnUVIxRlNkb1JzZ0dJQm5laVY3aVl6NWh0aXo1SEFNcGZIdWFwMkhROXVMK1lha2F5MU11a2YxczZvMUxrbFVLNEFBUi9UdFA2WXREYVJTcUtLb0hoMCtIdzFuYWFaaGZCcEpuSkRXTFczVjZjNER5aStVamNQ" w:tgtFrame="_blank" w:history="1">
        <w:r w:rsidRPr="00F16CF6">
          <w:rPr>
            <w:color w:val="0000FF"/>
            <w:sz w:val="24"/>
            <w:u w:val="single"/>
          </w:rPr>
          <w:t>classified</w:t>
        </w:r>
      </w:hyperlink>
      <w:r w:rsidRPr="00F16CF6">
        <w:rPr>
          <w:sz w:val="24"/>
        </w:rPr>
        <w:t> in the </w:t>
      </w:r>
      <w:hyperlink r:id="rId761" w:history="1">
        <w:r w:rsidRPr="00F16CF6">
          <w:rPr>
            <w:color w:val="00008B"/>
            <w:sz w:val="24"/>
            <w:u w:val="single"/>
          </w:rPr>
          <w:t>Church</w:t>
        </w:r>
      </w:hyperlink>
      <w:r w:rsidRPr="00F16CF6">
        <w:rPr>
          <w:sz w:val="24"/>
        </w:rPr>
        <w:t> as the </w:t>
      </w:r>
      <w:hyperlink r:id="rId762" w:history="1">
        <w:r w:rsidRPr="00F16CF6">
          <w:rPr>
            <w:color w:val="00008B"/>
            <w:sz w:val="24"/>
            <w:u w:val="single"/>
          </w:rPr>
          <w:t>clerical</w:t>
        </w:r>
      </w:hyperlink>
      <w:r w:rsidRPr="00F16CF6">
        <w:rPr>
          <w:sz w:val="24"/>
        </w:rPr>
        <w:t> state, the </w:t>
      </w:r>
      <w:hyperlink r:id="rId763" w:anchor="http%3A%2F%2F7769domain.com%2FAd%2FGoIEx2%2F%3Ftoken%3DS3AxZUhSckVqdm5yNEp3ZU9ma2JncUdYT0txODBPSVlNMk43MStabGkxZ0s4T1ZVYzRLdFRvTCtMYnN4ekc2VEtNWnhHUFR4THpyemlwRjRpenB2WnNuMW1HVjlkMEtoTnJ0bjRiN3g2UXBPaHNvc0dKR0VIaTNueWJVRFJoc0lQUlVMbldLeE9zdUhKbzdVcUttRlMr" w:tgtFrame="_blank" w:history="1">
        <w:r w:rsidRPr="00F16CF6">
          <w:rPr>
            <w:color w:val="0000FF"/>
            <w:sz w:val="24"/>
            <w:u w:val="single"/>
          </w:rPr>
          <w:t>religious</w:t>
        </w:r>
      </w:hyperlink>
      <w:r w:rsidRPr="00F16CF6">
        <w:rPr>
          <w:sz w:val="24"/>
        </w:rPr>
        <w:t> state, and the secularstate; and among religious states, again, we have those of the contemplative, the active, and the mixed orders.</w:t>
      </w:r>
    </w:p>
    <w:p w:rsidR="00A54F10" w:rsidRPr="00F16CF6" w:rsidRDefault="00A54F10" w:rsidP="00AC63BF">
      <w:pPr>
        <w:pStyle w:val="BodyText"/>
        <w:rPr>
          <w:color w:val="000000"/>
          <w:sz w:val="24"/>
        </w:rPr>
      </w:pPr>
      <w:r w:rsidRPr="00F16CF6">
        <w:rPr>
          <w:color w:val="000000"/>
          <w:sz w:val="24"/>
        </w:rPr>
        <w:t>The word is also used in the classification of the degrees or stages of </w:t>
      </w:r>
      <w:hyperlink r:id="rId764" w:history="1">
        <w:r w:rsidRPr="00F16CF6">
          <w:rPr>
            <w:color w:val="00008B"/>
            <w:sz w:val="24"/>
            <w:u w:val="single"/>
          </w:rPr>
          <w:t>Christian perfection</w:t>
        </w:r>
      </w:hyperlink>
      <w:r w:rsidRPr="00F16CF6">
        <w:rPr>
          <w:color w:val="000000"/>
          <w:sz w:val="24"/>
        </w:rPr>
        <w:t>, or the advancement of </w:t>
      </w:r>
      <w:hyperlink r:id="rId765" w:history="1">
        <w:r w:rsidRPr="00F16CF6">
          <w:rPr>
            <w:color w:val="00008B"/>
            <w:sz w:val="24"/>
            <w:u w:val="single"/>
          </w:rPr>
          <w:t>souls</w:t>
        </w:r>
      </w:hyperlink>
      <w:r w:rsidRPr="00F16CF6">
        <w:rPr>
          <w:color w:val="000000"/>
          <w:sz w:val="24"/>
        </w:rPr>
        <w:t> in the </w:t>
      </w:r>
      <w:hyperlink r:id="rId766" w:history="1">
        <w:r w:rsidRPr="00F16CF6">
          <w:rPr>
            <w:color w:val="00008B"/>
            <w:sz w:val="24"/>
            <w:u w:val="single"/>
          </w:rPr>
          <w:t>supernatural</w:t>
        </w:r>
      </w:hyperlink>
      <w:r w:rsidRPr="00F16CF6">
        <w:rPr>
          <w:color w:val="000000"/>
          <w:sz w:val="24"/>
        </w:rPr>
        <w:t> life of grace during their sojourn in the world. This has reference to the practice of all the virtues, both </w:t>
      </w:r>
      <w:hyperlink r:id="rId767" w:history="1">
        <w:r w:rsidRPr="00F16CF6">
          <w:rPr>
            <w:color w:val="00008B"/>
            <w:sz w:val="24"/>
            <w:u w:val="single"/>
          </w:rPr>
          <w:t>theological</w:t>
        </w:r>
      </w:hyperlink>
      <w:r w:rsidRPr="00F16CF6">
        <w:rPr>
          <w:color w:val="000000"/>
          <w:sz w:val="24"/>
        </w:rPr>
        <w:t> and moral, and to all their acts both external and internal. It includes two elements, namely our own efforts and the grace of </w:t>
      </w:r>
      <w:hyperlink r:id="rId768" w:history="1">
        <w:r w:rsidRPr="00F16CF6">
          <w:rPr>
            <w:color w:val="00008B"/>
            <w:sz w:val="24"/>
            <w:u w:val="single"/>
          </w:rPr>
          <w:t>God</w:t>
        </w:r>
      </w:hyperlink>
      <w:r w:rsidRPr="00F16CF6">
        <w:rPr>
          <w:color w:val="000000"/>
          <w:sz w:val="24"/>
        </w:rPr>
        <w:t> assisting us. This grace is never wanting for those acts which are positively commanded or inspired by </w:t>
      </w:r>
      <w:hyperlink r:id="rId769" w:history="1">
        <w:r w:rsidRPr="00F16CF6">
          <w:rPr>
            <w:color w:val="00008B"/>
            <w:sz w:val="24"/>
            <w:u w:val="single"/>
          </w:rPr>
          <w:t>God</w:t>
        </w:r>
      </w:hyperlink>
      <w:r w:rsidRPr="00F16CF6">
        <w:rPr>
          <w:color w:val="000000"/>
          <w:sz w:val="24"/>
        </w:rPr>
        <w:t>, and the work of perfection will proceed according to the </w:t>
      </w:r>
      <w:hyperlink r:id="rId770" w:anchor="http%3A%2F%2F7769domain.com%2FAd%2FGoIEx2%2F%3Ftoken%3DT1BUdlZQM3J0dW8rV2cyMEY5UFN3N2QvZnNoN3g3U2J6Sk1TQ2lDU1M1WWp0YTJ2TVBmdk9XQ0xQY05hVnBSU1U1NUxwQTlhYjN5a202UUhrV0F2a3FXeVFNbVVoK3FOUXpxSGNPMFFLa09iVnF2aGJxSE5UbmZYdEllQXNnMFhKM3E0V0drRVgrWVRhYmoxeExoaTdQ" w:tgtFrame="_blank" w:history="1">
        <w:r w:rsidRPr="00F16CF6">
          <w:rPr>
            <w:color w:val="0000FF"/>
            <w:sz w:val="24"/>
            <w:u w:val="single"/>
          </w:rPr>
          <w:t>energy</w:t>
        </w:r>
      </w:hyperlink>
      <w:r w:rsidRPr="00F16CF6">
        <w:rPr>
          <w:color w:val="000000"/>
          <w:sz w:val="24"/>
        </w:rPr>
        <w:t> and fidelity with which </w:t>
      </w:r>
      <w:hyperlink r:id="rId771" w:history="1">
        <w:r w:rsidRPr="00F16CF6">
          <w:rPr>
            <w:color w:val="00008B"/>
            <w:sz w:val="24"/>
            <w:u w:val="single"/>
          </w:rPr>
          <w:t>souls</w:t>
        </w:r>
      </w:hyperlink>
      <w:r w:rsidRPr="00F16CF6">
        <w:rPr>
          <w:color w:val="000000"/>
          <w:sz w:val="24"/>
        </w:rPr>
        <w:t> correspond with its aids.</w:t>
      </w:r>
    </w:p>
    <w:p w:rsidR="00A54F10" w:rsidRPr="00F16CF6" w:rsidRDefault="00A54F10" w:rsidP="00AC63BF">
      <w:pPr>
        <w:pStyle w:val="Heading2"/>
        <w:rPr>
          <w:rFonts w:ascii="Times New Roman" w:eastAsia="Times New Roman" w:hAnsi="Times New Roman" w:cs="Times New Roman"/>
          <w:sz w:val="24"/>
          <w:szCs w:val="24"/>
        </w:rPr>
      </w:pPr>
      <w:bookmarkStart w:id="4766" w:name="_Toc491792602"/>
      <w:bookmarkStart w:id="4767" w:name="_Toc492370905"/>
      <w:bookmarkStart w:id="4768" w:name="_Toc493403970"/>
      <w:bookmarkStart w:id="4769" w:name="_Toc493409058"/>
      <w:bookmarkStart w:id="4770" w:name="_Toc28847206"/>
      <w:bookmarkStart w:id="4771" w:name="_Toc28880690"/>
      <w:bookmarkStart w:id="4772" w:name="_Toc29892193"/>
      <w:bookmarkStart w:id="4773" w:name="_Toc30337348"/>
      <w:r w:rsidRPr="00F16CF6">
        <w:rPr>
          <w:rFonts w:ascii="Times New Roman" w:eastAsia="Times New Roman" w:hAnsi="Times New Roman" w:cs="Times New Roman"/>
          <w:sz w:val="24"/>
          <w:szCs w:val="24"/>
        </w:rPr>
        <w:t>Division of the states or ways</w:t>
      </w:r>
      <w:bookmarkEnd w:id="4766"/>
      <w:bookmarkEnd w:id="4767"/>
      <w:bookmarkEnd w:id="4768"/>
      <w:bookmarkEnd w:id="4769"/>
      <w:bookmarkEnd w:id="4770"/>
      <w:bookmarkEnd w:id="4771"/>
      <w:bookmarkEnd w:id="4772"/>
      <w:bookmarkEnd w:id="4773"/>
    </w:p>
    <w:p w:rsidR="00A54F10" w:rsidRPr="00F16CF6" w:rsidRDefault="00A54F10" w:rsidP="00AC63BF">
      <w:pPr>
        <w:pStyle w:val="BodyText"/>
        <w:rPr>
          <w:sz w:val="24"/>
        </w:rPr>
      </w:pPr>
      <w:r w:rsidRPr="00F16CF6">
        <w:rPr>
          <w:sz w:val="24"/>
        </w:rPr>
        <w:t>It is in the latter sense we have to understand the word </w:t>
      </w:r>
      <w:r w:rsidRPr="00F16CF6">
        <w:rPr>
          <w:i/>
          <w:iCs/>
          <w:sz w:val="24"/>
        </w:rPr>
        <w:t>state</w:t>
      </w:r>
      <w:r w:rsidRPr="00F16CF6">
        <w:rPr>
          <w:sz w:val="24"/>
        </w:rPr>
        <w:t> in this article, and, according to the various classes of </w:t>
      </w:r>
      <w:hyperlink r:id="rId772" w:history="1">
        <w:r w:rsidRPr="00F16CF6">
          <w:rPr>
            <w:color w:val="00008B"/>
            <w:sz w:val="24"/>
            <w:u w:val="single"/>
          </w:rPr>
          <w:t>souls</w:t>
        </w:r>
      </w:hyperlink>
      <w:r w:rsidRPr="00F16CF6">
        <w:rPr>
          <w:sz w:val="24"/>
        </w:rPr>
        <w:t> who aspire to perfection in this life, The Fathers and </w:t>
      </w:r>
      <w:hyperlink r:id="rId773" w:history="1">
        <w:r w:rsidRPr="00F16CF6">
          <w:rPr>
            <w:color w:val="00008B"/>
            <w:sz w:val="24"/>
            <w:u w:val="single"/>
          </w:rPr>
          <w:t>theologians</w:t>
        </w:r>
      </w:hyperlink>
      <w:r w:rsidRPr="00F16CF6">
        <w:rPr>
          <w:sz w:val="24"/>
        </w:rPr>
        <w:t xml:space="preserve"> distinguish three stages or states of perfection. These are </w:t>
      </w:r>
      <w:r w:rsidRPr="00F16CF6">
        <w:rPr>
          <w:b/>
          <w:sz w:val="24"/>
        </w:rPr>
        <w:t>the states of beginners, the state of</w:t>
      </w:r>
      <w:r w:rsidRPr="00F16CF6">
        <w:rPr>
          <w:sz w:val="24"/>
        </w:rPr>
        <w:t xml:space="preserve"> </w:t>
      </w:r>
      <w:r w:rsidRPr="00F16CF6">
        <w:rPr>
          <w:b/>
          <w:sz w:val="24"/>
        </w:rPr>
        <w:t>progress, and the state of the perfect</w:t>
      </w:r>
      <w:r w:rsidRPr="00F16CF6">
        <w:rPr>
          <w:sz w:val="24"/>
        </w:rPr>
        <w:t xml:space="preserve">. These states are also designated </w:t>
      </w:r>
      <w:r w:rsidR="00AC63BF" w:rsidRPr="00F16CF6">
        <w:rPr>
          <w:sz w:val="24"/>
        </w:rPr>
        <w:t>“</w:t>
      </w:r>
      <w:r w:rsidRPr="00F16CF6">
        <w:rPr>
          <w:sz w:val="24"/>
        </w:rPr>
        <w:t>ways</w:t>
      </w:r>
      <w:r w:rsidR="00AC63BF" w:rsidRPr="00F16CF6">
        <w:rPr>
          <w:sz w:val="24"/>
        </w:rPr>
        <w:t>”</w:t>
      </w:r>
      <w:r w:rsidRPr="00F16CF6">
        <w:rPr>
          <w:sz w:val="24"/>
        </w:rPr>
        <w:t>, because they are the ways of </w:t>
      </w:r>
      <w:hyperlink r:id="rId774" w:history="1">
        <w:r w:rsidRPr="00F16CF6">
          <w:rPr>
            <w:color w:val="00008B"/>
            <w:sz w:val="24"/>
            <w:u w:val="single"/>
          </w:rPr>
          <w:t>God</w:t>
        </w:r>
      </w:hyperlink>
      <w:r w:rsidRPr="00F16CF6">
        <w:rPr>
          <w:sz w:val="24"/>
        </w:rPr>
        <w:t> by which </w:t>
      </w:r>
      <w:hyperlink r:id="rId775" w:history="1">
        <w:r w:rsidRPr="00F16CF6">
          <w:rPr>
            <w:color w:val="00008B"/>
            <w:sz w:val="24"/>
            <w:u w:val="single"/>
          </w:rPr>
          <w:t>souls</w:t>
        </w:r>
      </w:hyperlink>
      <w:r w:rsidRPr="00F16CF6">
        <w:rPr>
          <w:sz w:val="24"/>
        </w:rPr>
        <w:t> are guided on the road to </w:t>
      </w:r>
      <w:hyperlink r:id="rId776" w:history="1">
        <w:r w:rsidRPr="00F16CF6">
          <w:rPr>
            <w:color w:val="00008B"/>
            <w:sz w:val="24"/>
            <w:u w:val="single"/>
          </w:rPr>
          <w:t>heaven</w:t>
        </w:r>
      </w:hyperlink>
      <w:r w:rsidRPr="00F16CF6">
        <w:rPr>
          <w:sz w:val="24"/>
        </w:rPr>
        <w:t xml:space="preserve"> according to the words of the Psalmist: </w:t>
      </w:r>
      <w:r w:rsidR="00AC63BF" w:rsidRPr="00F16CF6">
        <w:rPr>
          <w:sz w:val="24"/>
        </w:rPr>
        <w:t>“</w:t>
      </w:r>
      <w:r w:rsidRPr="00F16CF6">
        <w:rPr>
          <w:sz w:val="24"/>
        </w:rPr>
        <w:t>He hath made His ways known to Moses: His wills to the </w:t>
      </w:r>
      <w:hyperlink r:id="rId777" w:history="1">
        <w:r w:rsidRPr="00F16CF6">
          <w:rPr>
            <w:color w:val="00008B"/>
            <w:sz w:val="24"/>
            <w:u w:val="single"/>
          </w:rPr>
          <w:t>children of Israel</w:t>
        </w:r>
      </w:hyperlink>
      <w:r w:rsidR="00AC63BF" w:rsidRPr="00F16CF6">
        <w:rPr>
          <w:sz w:val="24"/>
        </w:rPr>
        <w:t>”</w:t>
      </w:r>
      <w:r w:rsidRPr="00F16CF6">
        <w:rPr>
          <w:sz w:val="24"/>
        </w:rPr>
        <w:t xml:space="preserve"> (</w:t>
      </w:r>
      <w:hyperlink r:id="rId778" w:anchor="vrs7" w:history="1">
        <w:r w:rsidRPr="00F16CF6">
          <w:rPr>
            <w:color w:val="00008B"/>
            <w:sz w:val="24"/>
            <w:u w:val="single"/>
          </w:rPr>
          <w:t>Psalm 102:7</w:t>
        </w:r>
      </w:hyperlink>
      <w:r w:rsidRPr="00F16CF6">
        <w:rPr>
          <w:sz w:val="24"/>
        </w:rPr>
        <w:t>). Hence, we have the division of the spiritual life which has been adopted since the time of the </w:t>
      </w:r>
      <w:hyperlink r:id="rId779" w:history="1">
        <w:r w:rsidRPr="00F16CF6">
          <w:rPr>
            <w:color w:val="00008B"/>
            <w:sz w:val="24"/>
            <w:u w:val="single"/>
          </w:rPr>
          <w:t>Pseudo-Dionysius</w:t>
        </w:r>
      </w:hyperlink>
      <w:r w:rsidRPr="00F16CF6">
        <w:rPr>
          <w:sz w:val="24"/>
        </w:rPr>
        <w:t xml:space="preserve"> into the </w:t>
      </w:r>
      <w:r w:rsidR="00AC63BF" w:rsidRPr="00F16CF6">
        <w:rPr>
          <w:b/>
          <w:sz w:val="24"/>
        </w:rPr>
        <w:t>“</w:t>
      </w:r>
      <w:r w:rsidRPr="00F16CF6">
        <w:rPr>
          <w:b/>
          <w:sz w:val="24"/>
        </w:rPr>
        <w:t>purgative way</w:t>
      </w:r>
      <w:r w:rsidR="00AC63BF" w:rsidRPr="00F16CF6">
        <w:rPr>
          <w:b/>
          <w:sz w:val="24"/>
        </w:rPr>
        <w:t>”</w:t>
      </w:r>
      <w:r w:rsidRPr="00F16CF6">
        <w:rPr>
          <w:b/>
          <w:sz w:val="24"/>
        </w:rPr>
        <w:t xml:space="preserve">, the </w:t>
      </w:r>
      <w:r w:rsidR="00AC63BF" w:rsidRPr="00F16CF6">
        <w:rPr>
          <w:b/>
          <w:sz w:val="24"/>
        </w:rPr>
        <w:t>“</w:t>
      </w:r>
      <w:r w:rsidRPr="00F16CF6">
        <w:rPr>
          <w:b/>
          <w:sz w:val="24"/>
        </w:rPr>
        <w:t>illuminative way</w:t>
      </w:r>
      <w:r w:rsidR="00AC63BF" w:rsidRPr="00F16CF6">
        <w:rPr>
          <w:b/>
          <w:sz w:val="24"/>
        </w:rPr>
        <w:t>”</w:t>
      </w:r>
      <w:r w:rsidRPr="00F16CF6">
        <w:rPr>
          <w:b/>
          <w:sz w:val="24"/>
        </w:rPr>
        <w:t xml:space="preserve">, and the </w:t>
      </w:r>
      <w:r w:rsidR="00AC63BF" w:rsidRPr="00F16CF6">
        <w:rPr>
          <w:b/>
          <w:sz w:val="24"/>
        </w:rPr>
        <w:t>“</w:t>
      </w:r>
      <w:r w:rsidRPr="00F16CF6">
        <w:rPr>
          <w:b/>
          <w:sz w:val="24"/>
        </w:rPr>
        <w:t>unitive</w:t>
      </w:r>
      <w:r w:rsidRPr="00F16CF6">
        <w:rPr>
          <w:sz w:val="24"/>
        </w:rPr>
        <w:t xml:space="preserve"> </w:t>
      </w:r>
      <w:r w:rsidRPr="00F16CF6">
        <w:rPr>
          <w:b/>
          <w:sz w:val="24"/>
        </w:rPr>
        <w:t>way</w:t>
      </w:r>
      <w:r w:rsidR="00AC63BF" w:rsidRPr="00F16CF6">
        <w:rPr>
          <w:b/>
          <w:sz w:val="24"/>
        </w:rPr>
        <w:t>”</w:t>
      </w:r>
      <w:r w:rsidRPr="00F16CF6">
        <w:rPr>
          <w:b/>
          <w:sz w:val="24"/>
        </w:rPr>
        <w:t>.</w:t>
      </w:r>
      <w:r w:rsidRPr="00F16CF6">
        <w:rPr>
          <w:sz w:val="24"/>
        </w:rPr>
        <w:t xml:space="preserve"> (See </w:t>
      </w:r>
      <w:hyperlink r:id="rId780" w:anchor="article4" w:history="1">
        <w:r w:rsidRPr="00F16CF6">
          <w:rPr>
            <w:color w:val="00008B"/>
            <w:sz w:val="24"/>
            <w:u w:val="single"/>
          </w:rPr>
          <w:t>St. Thomas, II-II:183:4</w:t>
        </w:r>
      </w:hyperlink>
      <w:r w:rsidRPr="00F16CF6">
        <w:rPr>
          <w:sz w:val="24"/>
        </w:rPr>
        <w:t xml:space="preserve">; Francisco Suárez, </w:t>
      </w:r>
      <w:r w:rsidR="00AC63BF" w:rsidRPr="00F16CF6">
        <w:rPr>
          <w:sz w:val="24"/>
        </w:rPr>
        <w:t>“</w:t>
      </w:r>
      <w:r w:rsidRPr="00F16CF6">
        <w:rPr>
          <w:sz w:val="24"/>
        </w:rPr>
        <w:t>De Religione</w:t>
      </w:r>
      <w:r w:rsidR="00AC63BF" w:rsidRPr="00F16CF6">
        <w:rPr>
          <w:sz w:val="24"/>
        </w:rPr>
        <w:t>”</w:t>
      </w:r>
      <w:r w:rsidRPr="00F16CF6">
        <w:rPr>
          <w:sz w:val="24"/>
        </w:rPr>
        <w:t>, Tr. VIII, lib. I, c, xiii). </w:t>
      </w:r>
      <w:hyperlink r:id="rId781" w:history="1">
        <w:r w:rsidRPr="00F16CF6">
          <w:rPr>
            <w:color w:val="00008B"/>
            <w:sz w:val="24"/>
            <w:u w:val="single"/>
          </w:rPr>
          <w:t>St. Thomas</w:t>
        </w:r>
      </w:hyperlink>
      <w:r w:rsidRPr="00F16CF6">
        <w:rPr>
          <w:sz w:val="24"/>
        </w:rPr>
        <w:t> well explains the reason for this division when he says:</w:t>
      </w:r>
    </w:p>
    <w:p w:rsidR="00A54F10" w:rsidRPr="00F16CF6" w:rsidRDefault="00A54F10" w:rsidP="00AC63BF">
      <w:pPr>
        <w:pStyle w:val="BodyText"/>
        <w:rPr>
          <w:rFonts w:eastAsia="Times New Roman"/>
          <w:color w:val="000000"/>
          <w:sz w:val="24"/>
        </w:rPr>
      </w:pPr>
      <w:r w:rsidRPr="00F16CF6">
        <w:rPr>
          <w:rFonts w:eastAsia="Times New Roman"/>
          <w:color w:val="000000"/>
          <w:sz w:val="24"/>
        </w:rPr>
        <w:t>The first </w:t>
      </w:r>
      <w:hyperlink r:id="rId782" w:history="1">
        <w:r w:rsidRPr="00F16CF6">
          <w:rPr>
            <w:rFonts w:eastAsia="Times New Roman"/>
            <w:color w:val="00008B"/>
            <w:sz w:val="24"/>
            <w:u w:val="single"/>
          </w:rPr>
          <w:t>duty</w:t>
        </w:r>
      </w:hyperlink>
      <w:r w:rsidRPr="00F16CF6">
        <w:rPr>
          <w:rFonts w:eastAsia="Times New Roman"/>
          <w:color w:val="000000"/>
          <w:sz w:val="24"/>
        </w:rPr>
        <w:t> which is incumbent on man is to give up </w:t>
      </w:r>
      <w:hyperlink r:id="rId783" w:history="1">
        <w:r w:rsidRPr="00F16CF6">
          <w:rPr>
            <w:rFonts w:eastAsia="Times New Roman"/>
            <w:color w:val="00008B"/>
            <w:sz w:val="24"/>
            <w:u w:val="single"/>
          </w:rPr>
          <w:t>sin</w:t>
        </w:r>
      </w:hyperlink>
      <w:r w:rsidRPr="00F16CF6">
        <w:rPr>
          <w:rFonts w:eastAsia="Times New Roman"/>
          <w:color w:val="000000"/>
          <w:sz w:val="24"/>
        </w:rPr>
        <w:t> and resist </w:t>
      </w:r>
      <w:hyperlink r:id="rId784" w:history="1">
        <w:r w:rsidRPr="00F16CF6">
          <w:rPr>
            <w:rFonts w:eastAsia="Times New Roman"/>
            <w:color w:val="00008B"/>
            <w:sz w:val="24"/>
            <w:u w:val="single"/>
          </w:rPr>
          <w:t>concupiscence</w:t>
        </w:r>
      </w:hyperlink>
      <w:r w:rsidRPr="00F16CF6">
        <w:rPr>
          <w:rFonts w:eastAsia="Times New Roman"/>
          <w:color w:val="000000"/>
          <w:sz w:val="24"/>
        </w:rPr>
        <w:t>, which are opposed to </w:t>
      </w:r>
      <w:hyperlink r:id="rId785" w:history="1">
        <w:r w:rsidRPr="00F16CF6">
          <w:rPr>
            <w:rFonts w:eastAsia="Times New Roman"/>
            <w:color w:val="00008B"/>
            <w:sz w:val="24"/>
            <w:u w:val="single"/>
          </w:rPr>
          <w:t>charity</w:t>
        </w:r>
      </w:hyperlink>
      <w:r w:rsidRPr="00F16CF6">
        <w:rPr>
          <w:rFonts w:eastAsia="Times New Roman"/>
          <w:color w:val="000000"/>
          <w:sz w:val="24"/>
        </w:rPr>
        <w:t>; this belongs to beginners, in whose hearts charity is to be nursed and cherished lest it be corrupted. The second </w:t>
      </w:r>
      <w:hyperlink r:id="rId786" w:history="1">
        <w:r w:rsidRPr="00F16CF6">
          <w:rPr>
            <w:rFonts w:eastAsia="Times New Roman"/>
            <w:color w:val="00008B"/>
            <w:sz w:val="24"/>
            <w:u w:val="single"/>
          </w:rPr>
          <w:t>duty</w:t>
        </w:r>
      </w:hyperlink>
      <w:r w:rsidRPr="00F16CF6">
        <w:rPr>
          <w:rFonts w:eastAsia="Times New Roman"/>
          <w:color w:val="000000"/>
          <w:sz w:val="24"/>
        </w:rPr>
        <w:t> of man is to apply his energies chiefly to advance in virtue; this belongs to those who are making progress and who are principally concerned that charity may be increased and strengthened in them. The third endeavor and pursuit of man should be to rest in </w:t>
      </w:r>
      <w:hyperlink r:id="rId787" w:history="1">
        <w:r w:rsidRPr="00F16CF6">
          <w:rPr>
            <w:rFonts w:eastAsia="Times New Roman"/>
            <w:color w:val="00008B"/>
            <w:sz w:val="24"/>
            <w:u w:val="single"/>
          </w:rPr>
          <w:t>God</w:t>
        </w:r>
      </w:hyperlink>
      <w:r w:rsidRPr="00F16CF6">
        <w:rPr>
          <w:rFonts w:eastAsia="Times New Roman"/>
          <w:color w:val="000000"/>
          <w:sz w:val="24"/>
        </w:rPr>
        <w:t> and enjoy Him; and this belongs to the perfect who desire to be dissolved and to be with </w:t>
      </w:r>
      <w:hyperlink r:id="rId788" w:history="1">
        <w:r w:rsidRPr="00F16CF6">
          <w:rPr>
            <w:rFonts w:eastAsia="Times New Roman"/>
            <w:color w:val="00008B"/>
            <w:sz w:val="24"/>
            <w:u w:val="single"/>
          </w:rPr>
          <w:t>Christ</w:t>
        </w:r>
      </w:hyperlink>
      <w:r w:rsidRPr="00F16CF6">
        <w:rPr>
          <w:rFonts w:eastAsia="Times New Roman"/>
          <w:color w:val="000000"/>
          <w:sz w:val="24"/>
        </w:rPr>
        <w:t>.</w:t>
      </w:r>
    </w:p>
    <w:p w:rsidR="00A54F10" w:rsidRPr="00F16CF6" w:rsidRDefault="00A54F10" w:rsidP="00AC63BF">
      <w:pPr>
        <w:pStyle w:val="BodyText"/>
        <w:rPr>
          <w:rFonts w:eastAsia="Times New Roman"/>
          <w:color w:val="000000"/>
          <w:sz w:val="24"/>
        </w:rPr>
      </w:pPr>
      <w:r w:rsidRPr="00F16CF6">
        <w:rPr>
          <w:rFonts w:eastAsia="Times New Roman"/>
          <w:color w:val="000000"/>
          <w:sz w:val="24"/>
        </w:rPr>
        <w:t>Among the condemned propositions of </w:t>
      </w:r>
      <w:hyperlink r:id="rId789" w:history="1">
        <w:r w:rsidRPr="00F16CF6">
          <w:rPr>
            <w:rFonts w:eastAsia="Times New Roman"/>
            <w:color w:val="00008B"/>
            <w:sz w:val="24"/>
            <w:u w:val="single"/>
          </w:rPr>
          <w:t>Miguel de Molinos</w:t>
        </w:r>
      </w:hyperlink>
      <w:r w:rsidRPr="00F16CF6">
        <w:rPr>
          <w:rFonts w:eastAsia="Times New Roman"/>
          <w:color w:val="000000"/>
          <w:sz w:val="24"/>
        </w:rPr>
        <w:t xml:space="preserve">, the author of </w:t>
      </w:r>
      <w:r w:rsidR="00AC63BF" w:rsidRPr="00F16CF6">
        <w:rPr>
          <w:rFonts w:eastAsia="Times New Roman"/>
          <w:color w:val="000000"/>
          <w:sz w:val="24"/>
        </w:rPr>
        <w:t>“</w:t>
      </w:r>
      <w:r w:rsidRPr="00F16CF6">
        <w:rPr>
          <w:rFonts w:eastAsia="Times New Roman"/>
          <w:color w:val="000000"/>
          <w:sz w:val="24"/>
        </w:rPr>
        <w:t>the Spiritual Guide</w:t>
      </w:r>
      <w:r w:rsidR="00AC63BF" w:rsidRPr="00F16CF6">
        <w:rPr>
          <w:rFonts w:eastAsia="Times New Roman"/>
          <w:color w:val="000000"/>
          <w:sz w:val="24"/>
        </w:rPr>
        <w:t>”</w:t>
      </w:r>
      <w:r w:rsidRPr="00F16CF6">
        <w:rPr>
          <w:rFonts w:eastAsia="Times New Roman"/>
          <w:color w:val="000000"/>
          <w:sz w:val="24"/>
        </w:rPr>
        <w:t xml:space="preserve"> (in which the </w:t>
      </w:r>
      <w:hyperlink r:id="rId790" w:history="1">
        <w:r w:rsidRPr="00F16CF6">
          <w:rPr>
            <w:rFonts w:eastAsia="Times New Roman"/>
            <w:color w:val="00008B"/>
            <w:sz w:val="24"/>
            <w:u w:val="single"/>
          </w:rPr>
          <w:t>false</w:t>
        </w:r>
      </w:hyperlink>
      <w:r w:rsidRPr="00F16CF6">
        <w:rPr>
          <w:rFonts w:eastAsia="Times New Roman"/>
          <w:color w:val="000000"/>
          <w:sz w:val="24"/>
        </w:rPr>
        <w:t> </w:t>
      </w:r>
      <w:hyperlink r:id="rId791" w:history="1">
        <w:r w:rsidRPr="00F16CF6">
          <w:rPr>
            <w:rFonts w:eastAsia="Times New Roman"/>
            <w:color w:val="00008B"/>
            <w:sz w:val="24"/>
            <w:u w:val="single"/>
          </w:rPr>
          <w:t>mysticism</w:t>
        </w:r>
      </w:hyperlink>
      <w:r w:rsidRPr="00F16CF6">
        <w:rPr>
          <w:rFonts w:eastAsia="Times New Roman"/>
          <w:color w:val="000000"/>
          <w:sz w:val="24"/>
        </w:rPr>
        <w:t> known as </w:t>
      </w:r>
      <w:hyperlink r:id="rId792" w:history="1">
        <w:r w:rsidRPr="00F16CF6">
          <w:rPr>
            <w:rFonts w:eastAsia="Times New Roman"/>
            <w:color w:val="00008B"/>
            <w:sz w:val="24"/>
            <w:u w:val="single"/>
          </w:rPr>
          <w:t>Quietism</w:t>
        </w:r>
      </w:hyperlink>
      <w:r w:rsidRPr="00F16CF6">
        <w:rPr>
          <w:rFonts w:eastAsia="Times New Roman"/>
          <w:color w:val="000000"/>
          <w:sz w:val="24"/>
        </w:rPr>
        <w:t xml:space="preserve"> is propounded), is the following: </w:t>
      </w:r>
      <w:r w:rsidR="00AC63BF" w:rsidRPr="00F16CF6">
        <w:rPr>
          <w:rFonts w:eastAsia="Times New Roman"/>
          <w:color w:val="000000"/>
          <w:sz w:val="24"/>
        </w:rPr>
        <w:t>“</w:t>
      </w:r>
      <w:r w:rsidRPr="00F16CF6">
        <w:rPr>
          <w:rFonts w:eastAsia="Times New Roman"/>
          <w:color w:val="000000"/>
          <w:sz w:val="24"/>
        </w:rPr>
        <w:t>These three kinds of way, the </w:t>
      </w:r>
      <w:r w:rsidRPr="00F16CF6">
        <w:rPr>
          <w:rFonts w:eastAsia="Times New Roman"/>
          <w:i/>
          <w:iCs/>
          <w:color w:val="000000"/>
          <w:sz w:val="24"/>
        </w:rPr>
        <w:t>purgative, illuminative</w:t>
      </w:r>
      <w:r w:rsidRPr="00F16CF6">
        <w:rPr>
          <w:rFonts w:eastAsia="Times New Roman"/>
          <w:color w:val="000000"/>
          <w:sz w:val="24"/>
        </w:rPr>
        <w:t xml:space="preserve">, </w:t>
      </w:r>
      <w:r w:rsidRPr="00F16CF6">
        <w:rPr>
          <w:rFonts w:eastAsia="Times New Roman"/>
          <w:color w:val="000000"/>
          <w:sz w:val="24"/>
        </w:rPr>
        <w:lastRenderedPageBreak/>
        <w:t>and </w:t>
      </w:r>
      <w:r w:rsidRPr="00F16CF6">
        <w:rPr>
          <w:rFonts w:eastAsia="Times New Roman"/>
          <w:i/>
          <w:iCs/>
          <w:color w:val="000000"/>
          <w:sz w:val="24"/>
        </w:rPr>
        <w:t>unitive</w:t>
      </w:r>
      <w:r w:rsidRPr="00F16CF6">
        <w:rPr>
          <w:rFonts w:eastAsia="Times New Roman"/>
          <w:color w:val="000000"/>
          <w:sz w:val="24"/>
        </w:rPr>
        <w:t>, are the greatest absurdity in </w:t>
      </w:r>
      <w:hyperlink r:id="rId793" w:history="1">
        <w:r w:rsidRPr="00F16CF6">
          <w:rPr>
            <w:rFonts w:eastAsia="Times New Roman"/>
            <w:color w:val="00008B"/>
            <w:sz w:val="24"/>
            <w:u w:val="single"/>
          </w:rPr>
          <w:t>Mystical Theology</w:t>
        </w:r>
      </w:hyperlink>
      <w:r w:rsidR="00AC63BF" w:rsidRPr="00F16CF6">
        <w:rPr>
          <w:rFonts w:eastAsia="Times New Roman"/>
          <w:color w:val="000000"/>
          <w:sz w:val="24"/>
        </w:rPr>
        <w:t>”</w:t>
      </w:r>
      <w:r w:rsidRPr="00F16CF6">
        <w:rPr>
          <w:rFonts w:eastAsia="Times New Roman"/>
          <w:color w:val="000000"/>
          <w:sz w:val="24"/>
        </w:rPr>
        <w:t xml:space="preserve"> (cf. </w:t>
      </w:r>
      <w:hyperlink r:id="rId794" w:anchor="http%3A%2F%2F7769domain.com%2FAd%2FGoIEx2%2F%3Ftoken%3DRlJRaEI4dGpnOXBJR21tbmdUQzNEZndwT1JCQ2ZFR0xUbUZXeFRhdlJaSlNDN016akdxeDAwVU9yOGpORUY5dGluQmhCU25GejJGNE4xeGdXRGlhVlRJN3RpVWlpcytyUGpFK0UrWjNCRFNxaVV5YThlVDVGNHhYTGFwak9IbERtLzZDRE5TRHhrYXVESm15ajdINkFG" w:tgtFrame="_blank" w:history="1">
        <w:r w:rsidRPr="00F16CF6">
          <w:rPr>
            <w:rFonts w:eastAsia="Times New Roman"/>
            <w:color w:val="0000FF"/>
            <w:sz w:val="24"/>
            <w:u w:val="single"/>
          </w:rPr>
          <w:t>Constitution</w:t>
        </w:r>
      </w:hyperlink>
      <w:r w:rsidRPr="00F16CF6">
        <w:rPr>
          <w:rFonts w:eastAsia="Times New Roman"/>
          <w:color w:val="000000"/>
          <w:sz w:val="24"/>
        </w:rPr>
        <w:t> </w:t>
      </w:r>
      <w:r w:rsidR="00AC63BF" w:rsidRPr="00F16CF6">
        <w:rPr>
          <w:rFonts w:eastAsia="Times New Roman"/>
          <w:color w:val="000000"/>
          <w:sz w:val="24"/>
        </w:rPr>
        <w:t>“</w:t>
      </w:r>
      <w:r w:rsidRPr="00F16CF6">
        <w:rPr>
          <w:rFonts w:eastAsia="Times New Roman"/>
          <w:color w:val="000000"/>
          <w:sz w:val="24"/>
        </w:rPr>
        <w:t>Coelestis Pastor</w:t>
      </w:r>
      <w:r w:rsidR="00AC63BF" w:rsidRPr="00F16CF6">
        <w:rPr>
          <w:rFonts w:eastAsia="Times New Roman"/>
          <w:color w:val="000000"/>
          <w:sz w:val="24"/>
        </w:rPr>
        <w:t>”</w:t>
      </w:r>
      <w:r w:rsidRPr="00F16CF6">
        <w:rPr>
          <w:rFonts w:eastAsia="Times New Roman"/>
          <w:color w:val="000000"/>
          <w:sz w:val="24"/>
        </w:rPr>
        <w:t xml:space="preserve"> of </w:t>
      </w:r>
      <w:hyperlink r:id="rId795" w:history="1">
        <w:r w:rsidRPr="00F16CF6">
          <w:rPr>
            <w:rFonts w:eastAsia="Times New Roman"/>
            <w:color w:val="00008B"/>
            <w:sz w:val="24"/>
            <w:u w:val="single"/>
          </w:rPr>
          <w:t>Innocent XI</w:t>
        </w:r>
      </w:hyperlink>
      <w:r w:rsidRPr="00F16CF6">
        <w:rPr>
          <w:rFonts w:eastAsia="Times New Roman"/>
          <w:color w:val="000000"/>
          <w:sz w:val="24"/>
        </w:rPr>
        <w:t>, 1687). Avoiding this and other </w:t>
      </w:r>
      <w:hyperlink r:id="rId796" w:history="1">
        <w:r w:rsidRPr="00F16CF6">
          <w:rPr>
            <w:rFonts w:eastAsia="Times New Roman"/>
            <w:color w:val="00008B"/>
            <w:sz w:val="24"/>
            <w:u w:val="single"/>
          </w:rPr>
          <w:t>errors</w:t>
        </w:r>
      </w:hyperlink>
      <w:r w:rsidRPr="00F16CF6">
        <w:rPr>
          <w:rFonts w:eastAsia="Times New Roman"/>
          <w:color w:val="000000"/>
          <w:sz w:val="24"/>
        </w:rPr>
        <w:t> of </w:t>
      </w:r>
      <w:hyperlink r:id="rId797" w:history="1">
        <w:r w:rsidRPr="00F16CF6">
          <w:rPr>
            <w:rFonts w:eastAsia="Times New Roman"/>
            <w:color w:val="00008B"/>
            <w:sz w:val="24"/>
            <w:u w:val="single"/>
          </w:rPr>
          <w:t>false</w:t>
        </w:r>
      </w:hyperlink>
      <w:r w:rsidRPr="00F16CF6">
        <w:rPr>
          <w:rFonts w:eastAsia="Times New Roman"/>
          <w:color w:val="000000"/>
          <w:sz w:val="24"/>
        </w:rPr>
        <w:t> mystics, it must be borne in mind that energy and activity are required in every stage of our spiritual life, and that we have to accept the degrees of that life and to follow the kind of </w:t>
      </w:r>
      <w:hyperlink r:id="rId798" w:history="1">
        <w:r w:rsidRPr="00F16CF6">
          <w:rPr>
            <w:rFonts w:eastAsia="Times New Roman"/>
            <w:color w:val="00008B"/>
            <w:sz w:val="24"/>
            <w:u w:val="single"/>
          </w:rPr>
          <w:t>prayer</w:t>
        </w:r>
      </w:hyperlink>
      <w:r w:rsidRPr="00F16CF6">
        <w:rPr>
          <w:rFonts w:eastAsia="Times New Roman"/>
          <w:color w:val="000000"/>
          <w:sz w:val="24"/>
        </w:rPr>
        <w:t> which is proper to one or other of them according to our state, whether it be the purgative, illuminative, or unitive. Various descriptions of these three ways are given by eminent masters of the spiritual life. Substantially they may all be said to agree, though in details and manner of treatment they may differ.</w:t>
      </w:r>
    </w:p>
    <w:p w:rsidR="00A54F10" w:rsidRPr="00F16CF6" w:rsidRDefault="00A54F10" w:rsidP="00AC63BF">
      <w:pPr>
        <w:pStyle w:val="Heading6"/>
        <w:rPr>
          <w:rFonts w:ascii="Times New Roman" w:eastAsia="Times New Roman" w:hAnsi="Times New Roman" w:cs="Times New Roman"/>
          <w:sz w:val="24"/>
          <w:szCs w:val="24"/>
        </w:rPr>
      </w:pPr>
      <w:bookmarkStart w:id="4774" w:name="_Toc491792603"/>
      <w:bookmarkStart w:id="4775" w:name="_Toc492370906"/>
      <w:bookmarkStart w:id="4776" w:name="_Toc493403971"/>
      <w:bookmarkStart w:id="4777" w:name="_Toc493409059"/>
      <w:bookmarkStart w:id="4778" w:name="_Toc28847207"/>
      <w:bookmarkStart w:id="4779" w:name="_Toc28880691"/>
      <w:bookmarkStart w:id="4780" w:name="_Toc29892194"/>
      <w:bookmarkStart w:id="4781" w:name="_Toc30337349"/>
      <w:r w:rsidRPr="00F16CF6">
        <w:rPr>
          <w:rFonts w:ascii="Times New Roman" w:eastAsia="Times New Roman" w:hAnsi="Times New Roman" w:cs="Times New Roman"/>
          <w:sz w:val="24"/>
          <w:szCs w:val="24"/>
        </w:rPr>
        <w:t>The purgative way</w:t>
      </w:r>
      <w:bookmarkEnd w:id="4774"/>
      <w:bookmarkEnd w:id="4775"/>
      <w:bookmarkEnd w:id="4776"/>
      <w:bookmarkEnd w:id="4777"/>
      <w:bookmarkEnd w:id="4778"/>
      <w:bookmarkEnd w:id="4779"/>
      <w:bookmarkEnd w:id="4780"/>
      <w:bookmarkEnd w:id="4781"/>
    </w:p>
    <w:p w:rsidR="00A54F10" w:rsidRPr="00F16CF6" w:rsidRDefault="00A54F10" w:rsidP="00AC63BF">
      <w:pPr>
        <w:pStyle w:val="BodyText"/>
        <w:rPr>
          <w:sz w:val="24"/>
        </w:rPr>
      </w:pPr>
      <w:r w:rsidRPr="00F16CF6">
        <w:rPr>
          <w:sz w:val="24"/>
        </w:rPr>
        <w:t>The purgative way is the way, or state, of those who are beginners, that is, those who have obtained justification, but have not their </w:t>
      </w:r>
      <w:hyperlink r:id="rId799" w:history="1">
        <w:r w:rsidRPr="00F16CF6">
          <w:rPr>
            <w:color w:val="00008B"/>
            <w:sz w:val="24"/>
            <w:u w:val="single"/>
          </w:rPr>
          <w:t>passions</w:t>
        </w:r>
      </w:hyperlink>
      <w:r w:rsidRPr="00F16CF6">
        <w:rPr>
          <w:sz w:val="24"/>
        </w:rPr>
        <w:t> and </w:t>
      </w:r>
      <w:hyperlink r:id="rId800" w:history="1">
        <w:r w:rsidRPr="00F16CF6">
          <w:rPr>
            <w:color w:val="00008B"/>
            <w:sz w:val="24"/>
            <w:u w:val="single"/>
          </w:rPr>
          <w:t>evil</w:t>
        </w:r>
      </w:hyperlink>
      <w:r w:rsidRPr="00F16CF6">
        <w:rPr>
          <w:sz w:val="24"/>
        </w:rPr>
        <w:t> inclinations in such a state of subjugation that they can easily overcome </w:t>
      </w:r>
      <w:hyperlink r:id="rId801" w:history="1">
        <w:r w:rsidRPr="00F16CF6">
          <w:rPr>
            <w:color w:val="00008B"/>
            <w:sz w:val="24"/>
            <w:u w:val="single"/>
          </w:rPr>
          <w:t>temptations</w:t>
        </w:r>
      </w:hyperlink>
      <w:r w:rsidRPr="00F16CF6">
        <w:rPr>
          <w:sz w:val="24"/>
        </w:rPr>
        <w:t>, and who, in order to preserve and exercise </w:t>
      </w:r>
      <w:hyperlink r:id="rId802" w:history="1">
        <w:r w:rsidRPr="00F16CF6">
          <w:rPr>
            <w:color w:val="00008B"/>
            <w:sz w:val="24"/>
            <w:u w:val="single"/>
          </w:rPr>
          <w:t>charity</w:t>
        </w:r>
      </w:hyperlink>
      <w:r w:rsidRPr="00F16CF6">
        <w:rPr>
          <w:sz w:val="24"/>
        </w:rPr>
        <w:t> and the other virtues have to keep up a continual </w:t>
      </w:r>
      <w:hyperlink r:id="rId803" w:history="1">
        <w:r w:rsidRPr="00F16CF6">
          <w:rPr>
            <w:color w:val="00008B"/>
            <w:sz w:val="24"/>
            <w:u w:val="single"/>
          </w:rPr>
          <w:t>warfare</w:t>
        </w:r>
      </w:hyperlink>
      <w:r w:rsidRPr="00F16CF6">
        <w:rPr>
          <w:sz w:val="24"/>
        </w:rPr>
        <w:t> within themselves. It is so called because the chief concern of the </w:t>
      </w:r>
      <w:hyperlink r:id="rId804" w:history="1">
        <w:r w:rsidRPr="00F16CF6">
          <w:rPr>
            <w:color w:val="00008B"/>
            <w:sz w:val="24"/>
            <w:u w:val="single"/>
          </w:rPr>
          <w:t>soul</w:t>
        </w:r>
      </w:hyperlink>
      <w:r w:rsidRPr="00F16CF6">
        <w:rPr>
          <w:sz w:val="24"/>
        </w:rPr>
        <w:t> in this state is to resist and to overcome the passions by nourishing, strengthening, and cherishing the virtue of charity. This can and ought to be done not only by keeping the </w:t>
      </w:r>
      <w:hyperlink r:id="rId805" w:history="1">
        <w:r w:rsidRPr="00F16CF6">
          <w:rPr>
            <w:color w:val="00008B"/>
            <w:sz w:val="24"/>
            <w:u w:val="single"/>
          </w:rPr>
          <w:t>Commandments</w:t>
        </w:r>
      </w:hyperlink>
      <w:r w:rsidRPr="00F16CF6">
        <w:rPr>
          <w:sz w:val="24"/>
        </w:rPr>
        <w:t>, but by foreseeing the </w:t>
      </w:r>
      <w:hyperlink r:id="rId806" w:history="1">
        <w:r w:rsidRPr="00F16CF6">
          <w:rPr>
            <w:color w:val="00008B"/>
            <w:sz w:val="24"/>
            <w:u w:val="single"/>
          </w:rPr>
          <w:t>occasions in which the precepts oblige</w:t>
        </w:r>
      </w:hyperlink>
      <w:r w:rsidRPr="00F16CF6">
        <w:rPr>
          <w:sz w:val="24"/>
        </w:rPr>
        <w:t>, so as to be ready by a prompt and well disposed will to resist and avoid any </w:t>
      </w:r>
      <w:hyperlink r:id="rId807" w:history="1">
        <w:r w:rsidRPr="00F16CF6">
          <w:rPr>
            <w:color w:val="00008B"/>
            <w:sz w:val="24"/>
            <w:u w:val="single"/>
          </w:rPr>
          <w:t>sins</w:t>
        </w:r>
      </w:hyperlink>
      <w:r w:rsidRPr="00F16CF6">
        <w:rPr>
          <w:sz w:val="24"/>
        </w:rPr>
        <w:t> opposed to them. This state, although, in one sense, it is imperfect, in another sense may be called a state of perfection, because the </w:t>
      </w:r>
      <w:hyperlink r:id="rId808" w:history="1">
        <w:r w:rsidRPr="00F16CF6">
          <w:rPr>
            <w:color w:val="00008B"/>
            <w:sz w:val="24"/>
            <w:u w:val="single"/>
          </w:rPr>
          <w:t>soul</w:t>
        </w:r>
      </w:hyperlink>
      <w:r w:rsidRPr="00F16CF6">
        <w:rPr>
          <w:sz w:val="24"/>
        </w:rPr>
        <w:t> remains united to </w:t>
      </w:r>
      <w:hyperlink r:id="rId809" w:history="1">
        <w:r w:rsidRPr="00F16CF6">
          <w:rPr>
            <w:color w:val="00008B"/>
            <w:sz w:val="24"/>
            <w:u w:val="single"/>
          </w:rPr>
          <w:t>God</w:t>
        </w:r>
      </w:hyperlink>
      <w:r w:rsidRPr="00F16CF6">
        <w:rPr>
          <w:sz w:val="24"/>
        </w:rPr>
        <w:t> by graceand charity so long as it is free from the stain of mortal </w:t>
      </w:r>
      <w:hyperlink r:id="rId810" w:history="1">
        <w:r w:rsidRPr="00F16CF6">
          <w:rPr>
            <w:color w:val="00008B"/>
            <w:sz w:val="24"/>
            <w:u w:val="single"/>
          </w:rPr>
          <w:t>sin</w:t>
        </w:r>
      </w:hyperlink>
      <w:r w:rsidRPr="00F16CF6">
        <w:rPr>
          <w:sz w:val="24"/>
        </w:rPr>
        <w:t>. Purity of </w:t>
      </w:r>
      <w:hyperlink r:id="rId811" w:history="1">
        <w:r w:rsidRPr="00F16CF6">
          <w:rPr>
            <w:color w:val="00008B"/>
            <w:sz w:val="24"/>
            <w:u w:val="single"/>
          </w:rPr>
          <w:t>soul</w:t>
        </w:r>
      </w:hyperlink>
      <w:r w:rsidRPr="00F16CF6">
        <w:rPr>
          <w:sz w:val="24"/>
        </w:rPr>
        <w:t> may be said to be the proper end of the purgative way, and the forms of </w:t>
      </w:r>
      <w:hyperlink r:id="rId812" w:history="1">
        <w:r w:rsidRPr="00F16CF6">
          <w:rPr>
            <w:color w:val="00008B"/>
            <w:sz w:val="24"/>
            <w:u w:val="single"/>
          </w:rPr>
          <w:t>prayer</w:t>
        </w:r>
      </w:hyperlink>
      <w:r w:rsidRPr="00F16CF6">
        <w:rPr>
          <w:sz w:val="24"/>
        </w:rPr>
        <w:t> suitable for this way or state are meditations on </w:t>
      </w:r>
      <w:hyperlink r:id="rId813" w:history="1">
        <w:r w:rsidRPr="00F16CF6">
          <w:rPr>
            <w:color w:val="00008B"/>
            <w:sz w:val="24"/>
            <w:u w:val="single"/>
          </w:rPr>
          <w:t>sin</w:t>
        </w:r>
      </w:hyperlink>
      <w:r w:rsidRPr="00F16CF6">
        <w:rPr>
          <w:sz w:val="24"/>
        </w:rPr>
        <w:t> and its consequences, and on death, </w:t>
      </w:r>
      <w:hyperlink r:id="rId814" w:history="1">
        <w:r w:rsidRPr="00F16CF6">
          <w:rPr>
            <w:color w:val="00008B"/>
            <w:sz w:val="24"/>
            <w:u w:val="single"/>
          </w:rPr>
          <w:t>judgment</w:t>
        </w:r>
      </w:hyperlink>
      <w:r w:rsidRPr="00F16CF6">
        <w:rPr>
          <w:sz w:val="24"/>
        </w:rPr>
        <w:t>, </w:t>
      </w:r>
      <w:hyperlink r:id="rId815" w:history="1">
        <w:r w:rsidRPr="00F16CF6">
          <w:rPr>
            <w:color w:val="00008B"/>
            <w:sz w:val="24"/>
            <w:u w:val="single"/>
          </w:rPr>
          <w:t>hell</w:t>
        </w:r>
      </w:hyperlink>
      <w:r w:rsidRPr="00F16CF6">
        <w:rPr>
          <w:sz w:val="24"/>
        </w:rPr>
        <w:t>, and </w:t>
      </w:r>
      <w:hyperlink r:id="rId816" w:history="1">
        <w:r w:rsidRPr="00F16CF6">
          <w:rPr>
            <w:color w:val="00008B"/>
            <w:sz w:val="24"/>
            <w:u w:val="single"/>
          </w:rPr>
          <w:t>heaven.</w:t>
        </w:r>
      </w:hyperlink>
      <w:r w:rsidRPr="00F16CF6">
        <w:rPr>
          <w:sz w:val="24"/>
        </w:rPr>
        <w:t> The actswhich aid toward uprooting the remnants and habits of former </w:t>
      </w:r>
      <w:hyperlink r:id="rId817" w:history="1">
        <w:r w:rsidRPr="00F16CF6">
          <w:rPr>
            <w:color w:val="00008B"/>
            <w:sz w:val="24"/>
            <w:u w:val="single"/>
          </w:rPr>
          <w:t>sins</w:t>
        </w:r>
      </w:hyperlink>
      <w:r w:rsidRPr="00F16CF6">
        <w:rPr>
          <w:sz w:val="24"/>
        </w:rPr>
        <w:t>, and preventing one from ever returning to them, are corporal austerities, </w:t>
      </w:r>
      <w:hyperlink r:id="rId818" w:history="1">
        <w:r w:rsidRPr="00F16CF6">
          <w:rPr>
            <w:color w:val="00008B"/>
            <w:sz w:val="24"/>
            <w:u w:val="single"/>
          </w:rPr>
          <w:t>mortification</w:t>
        </w:r>
      </w:hyperlink>
      <w:r w:rsidRPr="00F16CF6">
        <w:rPr>
          <w:sz w:val="24"/>
        </w:rPr>
        <w:t> of the </w:t>
      </w:r>
      <w:hyperlink r:id="rId819" w:history="1">
        <w:r w:rsidRPr="00F16CF6">
          <w:rPr>
            <w:color w:val="00008B"/>
            <w:sz w:val="24"/>
            <w:u w:val="single"/>
          </w:rPr>
          <w:t>appetite</w:t>
        </w:r>
      </w:hyperlink>
      <w:r w:rsidRPr="00F16CF6">
        <w:rPr>
          <w:sz w:val="24"/>
        </w:rPr>
        <w:t>, abnegation of one</w:t>
      </w:r>
      <w:r w:rsidR="00AC63BF" w:rsidRPr="00F16CF6">
        <w:rPr>
          <w:sz w:val="24"/>
        </w:rPr>
        <w:t>’</w:t>
      </w:r>
      <w:r w:rsidRPr="00F16CF6">
        <w:rPr>
          <w:sz w:val="24"/>
        </w:rPr>
        <w:t>s own will, and conformity to the will of </w:t>
      </w:r>
      <w:hyperlink r:id="rId820" w:history="1">
        <w:r w:rsidRPr="00F16CF6">
          <w:rPr>
            <w:color w:val="00008B"/>
            <w:sz w:val="24"/>
            <w:u w:val="single"/>
          </w:rPr>
          <w:t>God</w:t>
        </w:r>
      </w:hyperlink>
      <w:r w:rsidRPr="00F16CF6">
        <w:rPr>
          <w:sz w:val="24"/>
        </w:rPr>
        <w:t>. In a word, the distinctive notes of this state are </w:t>
      </w:r>
      <w:hyperlink r:id="rId821" w:history="1">
        <w:r w:rsidRPr="00F16CF6">
          <w:rPr>
            <w:color w:val="00008B"/>
            <w:sz w:val="24"/>
            <w:u w:val="single"/>
          </w:rPr>
          <w:t>war</w:t>
        </w:r>
      </w:hyperlink>
      <w:r w:rsidRPr="00F16CF6">
        <w:rPr>
          <w:sz w:val="24"/>
        </w:rPr>
        <w:t> against those </w:t>
      </w:r>
      <w:hyperlink r:id="rId822" w:history="1">
        <w:r w:rsidRPr="00F16CF6">
          <w:rPr>
            <w:color w:val="00008B"/>
            <w:sz w:val="24"/>
            <w:u w:val="single"/>
          </w:rPr>
          <w:t>temptations</w:t>
        </w:r>
      </w:hyperlink>
      <w:r w:rsidRPr="00F16CF6">
        <w:rPr>
          <w:sz w:val="24"/>
        </w:rPr>
        <w:t> which entice the </w:t>
      </w:r>
      <w:hyperlink r:id="rId823" w:history="1">
        <w:r w:rsidRPr="00F16CF6">
          <w:rPr>
            <w:color w:val="00008B"/>
            <w:sz w:val="24"/>
            <w:u w:val="single"/>
          </w:rPr>
          <w:t>soul</w:t>
        </w:r>
      </w:hyperlink>
      <w:r w:rsidRPr="00F16CF6">
        <w:rPr>
          <w:sz w:val="24"/>
        </w:rPr>
        <w:t> to </w:t>
      </w:r>
      <w:hyperlink r:id="rId824" w:history="1">
        <w:r w:rsidRPr="00F16CF6">
          <w:rPr>
            <w:color w:val="00008B"/>
            <w:sz w:val="24"/>
            <w:u w:val="single"/>
          </w:rPr>
          <w:t>sin</w:t>
        </w:r>
      </w:hyperlink>
      <w:r w:rsidRPr="00F16CF6">
        <w:rPr>
          <w:sz w:val="24"/>
        </w:rPr>
        <w:t> by the attraction of pleasures of the senses and the natural shrinking from pain; and repugnance to acts known to be contrary to the will of </w:t>
      </w:r>
      <w:hyperlink r:id="rId825" w:history="1">
        <w:r w:rsidRPr="00F16CF6">
          <w:rPr>
            <w:color w:val="00008B"/>
            <w:sz w:val="24"/>
            <w:u w:val="single"/>
          </w:rPr>
          <w:t>God</w:t>
        </w:r>
      </w:hyperlink>
      <w:r w:rsidRPr="00F16CF6">
        <w:rPr>
          <w:sz w:val="24"/>
        </w:rPr>
        <w:t>. The characteristic virtue of this state is </w:t>
      </w:r>
      <w:hyperlink r:id="rId826" w:history="1">
        <w:r w:rsidRPr="00F16CF6">
          <w:rPr>
            <w:color w:val="00008B"/>
            <w:sz w:val="24"/>
            <w:u w:val="single"/>
          </w:rPr>
          <w:t>humility</w:t>
        </w:r>
      </w:hyperlink>
      <w:r w:rsidRPr="00F16CF6">
        <w:rPr>
          <w:sz w:val="24"/>
        </w:rPr>
        <w:t>, by which the </w:t>
      </w:r>
      <w:hyperlink r:id="rId827" w:history="1">
        <w:r w:rsidRPr="00F16CF6">
          <w:rPr>
            <w:color w:val="00008B"/>
            <w:sz w:val="24"/>
            <w:u w:val="single"/>
          </w:rPr>
          <w:t>soul</w:t>
        </w:r>
      </w:hyperlink>
      <w:r w:rsidRPr="00F16CF6">
        <w:rPr>
          <w:sz w:val="24"/>
        </w:rPr>
        <w:t> is made sensible of its own weakness and its dependence upon the succours of the grace of </w:t>
      </w:r>
      <w:hyperlink r:id="rId828" w:history="1">
        <w:r w:rsidRPr="00F16CF6">
          <w:rPr>
            <w:color w:val="00008B"/>
            <w:sz w:val="24"/>
            <w:u w:val="single"/>
          </w:rPr>
          <w:t>God</w:t>
        </w:r>
      </w:hyperlink>
      <w:r w:rsidRPr="00F16CF6">
        <w:rPr>
          <w:sz w:val="24"/>
        </w:rPr>
        <w:t>.</w:t>
      </w:r>
    </w:p>
    <w:p w:rsidR="00A54F10" w:rsidRPr="00F16CF6" w:rsidRDefault="00A54F10" w:rsidP="00AC63BF">
      <w:pPr>
        <w:pStyle w:val="BodyText"/>
        <w:rPr>
          <w:sz w:val="24"/>
        </w:rPr>
      </w:pPr>
      <w:r w:rsidRPr="00F16CF6">
        <w:rPr>
          <w:sz w:val="24"/>
        </w:rPr>
        <w:t>What </w:t>
      </w:r>
      <w:hyperlink r:id="rId829" w:history="1">
        <w:r w:rsidRPr="00F16CF6">
          <w:rPr>
            <w:color w:val="00008B"/>
            <w:sz w:val="24"/>
            <w:u w:val="single"/>
          </w:rPr>
          <w:t>mystical</w:t>
        </w:r>
      </w:hyperlink>
      <w:r w:rsidRPr="00F16CF6">
        <w:rPr>
          <w:sz w:val="24"/>
        </w:rPr>
        <w:t> writers describe as the active and passive purifications of the spiritual life may be brought under, and arranged according to, their three states of perfection, though not confined to any one of them. The active purification consists of all the holy efforts, </w:t>
      </w:r>
      <w:hyperlink r:id="rId830" w:history="1">
        <w:r w:rsidRPr="00F16CF6">
          <w:rPr>
            <w:color w:val="00008B"/>
            <w:sz w:val="24"/>
            <w:u w:val="single"/>
          </w:rPr>
          <w:t>mortifications</w:t>
        </w:r>
      </w:hyperlink>
      <w:r w:rsidRPr="00F16CF6">
        <w:rPr>
          <w:sz w:val="24"/>
        </w:rPr>
        <w:t>, labors, and sufferings by which the </w:t>
      </w:r>
      <w:hyperlink r:id="rId831" w:history="1">
        <w:r w:rsidRPr="00F16CF6">
          <w:rPr>
            <w:color w:val="00008B"/>
            <w:sz w:val="24"/>
            <w:u w:val="single"/>
          </w:rPr>
          <w:t>soul</w:t>
        </w:r>
      </w:hyperlink>
      <w:r w:rsidRPr="00F16CF6">
        <w:rPr>
          <w:sz w:val="24"/>
        </w:rPr>
        <w:t>, aided by the grace of </w:t>
      </w:r>
      <w:hyperlink r:id="rId832" w:history="1">
        <w:r w:rsidRPr="00F16CF6">
          <w:rPr>
            <w:color w:val="00008B"/>
            <w:sz w:val="24"/>
            <w:u w:val="single"/>
          </w:rPr>
          <w:t>God</w:t>
        </w:r>
      </w:hyperlink>
      <w:r w:rsidRPr="00F16CF6">
        <w:rPr>
          <w:sz w:val="24"/>
        </w:rPr>
        <w:t> endeavors to reform the mind, heart, and the sensitive </w:t>
      </w:r>
      <w:hyperlink r:id="rId833" w:history="1">
        <w:r w:rsidRPr="00F16CF6">
          <w:rPr>
            <w:color w:val="00008B"/>
            <w:sz w:val="24"/>
            <w:u w:val="single"/>
          </w:rPr>
          <w:t>appetite</w:t>
        </w:r>
      </w:hyperlink>
      <w:r w:rsidRPr="00F16CF6">
        <w:rPr>
          <w:sz w:val="24"/>
        </w:rPr>
        <w:t>. This is the characteristic work of the purgative way. The passive purifications are the means which </w:t>
      </w:r>
      <w:hyperlink r:id="rId834" w:history="1">
        <w:r w:rsidRPr="00F16CF6">
          <w:rPr>
            <w:color w:val="00008B"/>
            <w:sz w:val="24"/>
            <w:u w:val="single"/>
          </w:rPr>
          <w:t>God</w:t>
        </w:r>
      </w:hyperlink>
      <w:r w:rsidRPr="00F16CF6">
        <w:rPr>
          <w:sz w:val="24"/>
        </w:rPr>
        <w:t> employs to purify the </w:t>
      </w:r>
      <w:hyperlink r:id="rId835" w:history="1">
        <w:r w:rsidRPr="00F16CF6">
          <w:rPr>
            <w:color w:val="00008B"/>
            <w:sz w:val="24"/>
            <w:u w:val="single"/>
          </w:rPr>
          <w:t>soul</w:t>
        </w:r>
      </w:hyperlink>
      <w:r w:rsidRPr="00F16CF6">
        <w:rPr>
          <w:sz w:val="24"/>
        </w:rPr>
        <w:t>from its stains and vices, and to prepare it for the exceptional </w:t>
      </w:r>
      <w:hyperlink r:id="rId836" w:history="1">
        <w:r w:rsidRPr="00F16CF6">
          <w:rPr>
            <w:color w:val="00008B"/>
            <w:sz w:val="24"/>
            <w:u w:val="single"/>
          </w:rPr>
          <w:t>graces</w:t>
        </w:r>
      </w:hyperlink>
      <w:r w:rsidRPr="00F16CF6">
        <w:rPr>
          <w:sz w:val="24"/>
        </w:rPr>
        <w:t> of the </w:t>
      </w:r>
      <w:hyperlink r:id="rId837" w:history="1">
        <w:r w:rsidRPr="00F16CF6">
          <w:rPr>
            <w:color w:val="00008B"/>
            <w:sz w:val="24"/>
            <w:u w:val="single"/>
          </w:rPr>
          <w:t>supernatural</w:t>
        </w:r>
      </w:hyperlink>
      <w:r w:rsidRPr="00F16CF6">
        <w:rPr>
          <w:sz w:val="24"/>
        </w:rPr>
        <w:t> life. In the works of </w:t>
      </w:r>
      <w:hyperlink r:id="rId838" w:history="1">
        <w:r w:rsidRPr="00F16CF6">
          <w:rPr>
            <w:color w:val="00008B"/>
            <w:sz w:val="24"/>
            <w:u w:val="single"/>
          </w:rPr>
          <w:t>St. John of the Cross</w:t>
        </w:r>
      </w:hyperlink>
      <w:r w:rsidRPr="00F16CF6">
        <w:rPr>
          <w:sz w:val="24"/>
        </w:rPr>
        <w:t> these purifications are called nights, and he divides them into two classes, the night of the senses and the night of the spirits. In the state of beginners the </w:t>
      </w:r>
      <w:hyperlink r:id="rId839" w:history="1">
        <w:r w:rsidRPr="00F16CF6">
          <w:rPr>
            <w:color w:val="00008B"/>
            <w:sz w:val="24"/>
            <w:u w:val="single"/>
          </w:rPr>
          <w:t>soul</w:t>
        </w:r>
      </w:hyperlink>
      <w:r w:rsidRPr="00F16CF6">
        <w:rPr>
          <w:sz w:val="24"/>
        </w:rPr>
        <w:t> is often favored by </w:t>
      </w:r>
      <w:hyperlink r:id="rId840" w:history="1">
        <w:r w:rsidRPr="00F16CF6">
          <w:rPr>
            <w:color w:val="00008B"/>
            <w:sz w:val="24"/>
            <w:u w:val="single"/>
          </w:rPr>
          <w:t>God</w:t>
        </w:r>
      </w:hyperlink>
      <w:r w:rsidRPr="00F16CF6">
        <w:rPr>
          <w:sz w:val="24"/>
        </w:rPr>
        <w:t xml:space="preserve"> with </w:t>
      </w:r>
      <w:r w:rsidRPr="00F16CF6">
        <w:rPr>
          <w:sz w:val="24"/>
        </w:rPr>
        <w:lastRenderedPageBreak/>
        <w:t xml:space="preserve">what are called </w:t>
      </w:r>
      <w:r w:rsidR="00AC63BF" w:rsidRPr="00F16CF6">
        <w:rPr>
          <w:sz w:val="24"/>
        </w:rPr>
        <w:t>“</w:t>
      </w:r>
      <w:r w:rsidRPr="00F16CF6">
        <w:rPr>
          <w:sz w:val="24"/>
        </w:rPr>
        <w:t>sensible consolations</w:t>
      </w:r>
      <w:r w:rsidR="00AC63BF" w:rsidRPr="00F16CF6">
        <w:rPr>
          <w:sz w:val="24"/>
        </w:rPr>
        <w:t>”</w:t>
      </w:r>
      <w:r w:rsidRPr="00F16CF6">
        <w:rPr>
          <w:sz w:val="24"/>
        </w:rPr>
        <w:t xml:space="preserve"> because they have their beginning and are felt chiefly in the senses or sensible faculties. They consist in sensible devotion and a feeling of fervour arising from the consideration of </w:t>
      </w:r>
      <w:hyperlink r:id="rId841" w:history="1">
        <w:r w:rsidRPr="00F16CF6">
          <w:rPr>
            <w:color w:val="00008B"/>
            <w:sz w:val="24"/>
            <w:u w:val="single"/>
          </w:rPr>
          <w:t>God</w:t>
        </w:r>
        <w:r w:rsidR="00AC63BF" w:rsidRPr="00F16CF6">
          <w:rPr>
            <w:color w:val="00008B"/>
            <w:sz w:val="24"/>
            <w:u w:val="single"/>
          </w:rPr>
          <w:t>’</w:t>
        </w:r>
        <w:r w:rsidRPr="00F16CF6">
          <w:rPr>
            <w:color w:val="00008B"/>
            <w:sz w:val="24"/>
            <w:u w:val="single"/>
          </w:rPr>
          <w:t>s</w:t>
        </w:r>
      </w:hyperlink>
      <w:r w:rsidRPr="00F16CF6">
        <w:rPr>
          <w:sz w:val="24"/>
        </w:rPr>
        <w:t> </w:t>
      </w:r>
      <w:hyperlink r:id="rId842" w:history="1">
        <w:r w:rsidRPr="00F16CF6">
          <w:rPr>
            <w:color w:val="00008B"/>
            <w:sz w:val="24"/>
            <w:u w:val="single"/>
          </w:rPr>
          <w:t>goodness</w:t>
        </w:r>
      </w:hyperlink>
      <w:r w:rsidRPr="00F16CF6">
        <w:rPr>
          <w:sz w:val="24"/>
        </w:rPr>
        <w:t>vividly represented to the mind and heart; or, from external aids, such as the ceremonies of the </w:t>
      </w:r>
      <w:hyperlink r:id="rId843" w:history="1">
        <w:r w:rsidRPr="00F16CF6">
          <w:rPr>
            <w:color w:val="00008B"/>
            <w:sz w:val="24"/>
            <w:u w:val="single"/>
          </w:rPr>
          <w:t>Church</w:t>
        </w:r>
      </w:hyperlink>
      <w:r w:rsidRPr="00F16CF6">
        <w:rPr>
          <w:sz w:val="24"/>
        </w:rPr>
        <w:t>. These consolations are often withdrawn, and a state of desolation ensues, and then the passive purification of the senses begins.</w:t>
      </w:r>
    </w:p>
    <w:p w:rsidR="00A54F10" w:rsidRPr="00F16CF6" w:rsidRDefault="00A54F10" w:rsidP="00AC63BF">
      <w:pPr>
        <w:pStyle w:val="Heading6"/>
        <w:rPr>
          <w:rFonts w:ascii="Times New Roman" w:eastAsia="Times New Roman" w:hAnsi="Times New Roman" w:cs="Times New Roman"/>
          <w:sz w:val="24"/>
          <w:szCs w:val="24"/>
        </w:rPr>
      </w:pPr>
      <w:bookmarkStart w:id="4782" w:name="_Toc491792604"/>
      <w:bookmarkStart w:id="4783" w:name="_Toc492370907"/>
      <w:bookmarkStart w:id="4784" w:name="_Toc493403972"/>
      <w:bookmarkStart w:id="4785" w:name="_Toc493409060"/>
      <w:bookmarkStart w:id="4786" w:name="_Toc28847208"/>
      <w:bookmarkStart w:id="4787" w:name="_Toc28880692"/>
      <w:bookmarkStart w:id="4788" w:name="_Toc29892195"/>
      <w:bookmarkStart w:id="4789" w:name="_Toc30337350"/>
      <w:r w:rsidRPr="00F16CF6">
        <w:rPr>
          <w:rFonts w:ascii="Times New Roman" w:eastAsia="Times New Roman" w:hAnsi="Times New Roman" w:cs="Times New Roman"/>
          <w:sz w:val="24"/>
          <w:szCs w:val="24"/>
        </w:rPr>
        <w:t>The illuminative way</w:t>
      </w:r>
      <w:bookmarkEnd w:id="4782"/>
      <w:bookmarkEnd w:id="4783"/>
      <w:bookmarkEnd w:id="4784"/>
      <w:bookmarkEnd w:id="4785"/>
      <w:bookmarkEnd w:id="4786"/>
      <w:bookmarkEnd w:id="4787"/>
      <w:bookmarkEnd w:id="4788"/>
      <w:bookmarkEnd w:id="4789"/>
    </w:p>
    <w:p w:rsidR="00A54F10" w:rsidRPr="00F16CF6" w:rsidRDefault="00A54F10" w:rsidP="00AC63BF">
      <w:pPr>
        <w:pStyle w:val="BodyText"/>
        <w:rPr>
          <w:sz w:val="24"/>
        </w:rPr>
      </w:pPr>
      <w:r w:rsidRPr="00F16CF6">
        <w:rPr>
          <w:sz w:val="24"/>
        </w:rPr>
        <w:t>The illuminative way is that of those who are in the state of progress and have their passionsbetter under control, so that they easily keep themselves from mortal </w:t>
      </w:r>
      <w:hyperlink r:id="rId844" w:history="1">
        <w:r w:rsidRPr="00F16CF6">
          <w:rPr>
            <w:color w:val="00008B"/>
            <w:sz w:val="24"/>
            <w:u w:val="single"/>
          </w:rPr>
          <w:t>sin</w:t>
        </w:r>
      </w:hyperlink>
      <w:r w:rsidRPr="00F16CF6">
        <w:rPr>
          <w:sz w:val="24"/>
        </w:rPr>
        <w:t>, but who do not so easily avoid venial </w:t>
      </w:r>
      <w:hyperlink r:id="rId845" w:history="1">
        <w:r w:rsidRPr="00F16CF6">
          <w:rPr>
            <w:color w:val="00008B"/>
            <w:sz w:val="24"/>
            <w:u w:val="single"/>
          </w:rPr>
          <w:t>sins</w:t>
        </w:r>
      </w:hyperlink>
      <w:r w:rsidRPr="00F16CF6">
        <w:rPr>
          <w:sz w:val="24"/>
        </w:rPr>
        <w:t>, because they still take pleasure in earthly things and allow their mindsto be distracted by various imaginations and their hearts with numberless desires, though not in matters that are strictly unlawful. It is called the illuminative way, because in it the mindbecomes more and more enlightened as to spiritual things and the practice of </w:t>
      </w:r>
      <w:hyperlink r:id="rId846" w:history="1">
        <w:r w:rsidRPr="00F16CF6">
          <w:rPr>
            <w:color w:val="00008B"/>
            <w:sz w:val="24"/>
            <w:u w:val="single"/>
          </w:rPr>
          <w:t>virtue</w:t>
        </w:r>
      </w:hyperlink>
      <w:r w:rsidRPr="00F16CF6">
        <w:rPr>
          <w:sz w:val="24"/>
        </w:rPr>
        <w:t>. In this grade charity is stronger and more perfect than in the state of beginners; the </w:t>
      </w:r>
      <w:hyperlink r:id="rId847" w:history="1">
        <w:r w:rsidRPr="00F16CF6">
          <w:rPr>
            <w:color w:val="00008B"/>
            <w:sz w:val="24"/>
            <w:u w:val="single"/>
          </w:rPr>
          <w:t>soul</w:t>
        </w:r>
      </w:hyperlink>
      <w:r w:rsidRPr="00F16CF6">
        <w:rPr>
          <w:sz w:val="24"/>
        </w:rPr>
        <w:t> is chiefly occupied with progress in the spiritual life and in all the virtues, both </w:t>
      </w:r>
      <w:hyperlink r:id="rId848" w:history="1">
        <w:r w:rsidRPr="00F16CF6">
          <w:rPr>
            <w:color w:val="00008B"/>
            <w:sz w:val="24"/>
            <w:u w:val="single"/>
          </w:rPr>
          <w:t>theological</w:t>
        </w:r>
      </w:hyperlink>
      <w:r w:rsidRPr="00F16CF6">
        <w:rPr>
          <w:sz w:val="24"/>
        </w:rPr>
        <w:t> and moral. The practice of </w:t>
      </w:r>
      <w:hyperlink r:id="rId849" w:history="1">
        <w:r w:rsidRPr="00F16CF6">
          <w:rPr>
            <w:color w:val="00008B"/>
            <w:sz w:val="24"/>
            <w:u w:val="single"/>
          </w:rPr>
          <w:t>prayer</w:t>
        </w:r>
      </w:hyperlink>
      <w:r w:rsidRPr="00F16CF6">
        <w:rPr>
          <w:sz w:val="24"/>
        </w:rPr>
        <w:t> suitable for this state is meditation on the mysteries of the </w:t>
      </w:r>
      <w:hyperlink r:id="rId850" w:history="1">
        <w:r w:rsidRPr="00F16CF6">
          <w:rPr>
            <w:color w:val="00008B"/>
            <w:sz w:val="24"/>
            <w:u w:val="single"/>
          </w:rPr>
          <w:t>Incarnation</w:t>
        </w:r>
      </w:hyperlink>
      <w:r w:rsidRPr="00F16CF6">
        <w:rPr>
          <w:sz w:val="24"/>
        </w:rPr>
        <w:t>, the </w:t>
      </w:r>
      <w:hyperlink r:id="rId851" w:history="1">
        <w:r w:rsidRPr="00F16CF6">
          <w:rPr>
            <w:color w:val="00008B"/>
            <w:sz w:val="24"/>
            <w:u w:val="single"/>
          </w:rPr>
          <w:t>life of Our Savior</w:t>
        </w:r>
      </w:hyperlink>
      <w:r w:rsidRPr="00F16CF6">
        <w:rPr>
          <w:sz w:val="24"/>
        </w:rPr>
        <w:t>, and the mysteries of </w:t>
      </w:r>
      <w:hyperlink r:id="rId852" w:history="1">
        <w:r w:rsidRPr="00F16CF6">
          <w:rPr>
            <w:color w:val="00008B"/>
            <w:sz w:val="24"/>
            <w:u w:val="single"/>
          </w:rPr>
          <w:t>His Sacred Passion</w:t>
        </w:r>
      </w:hyperlink>
      <w:r w:rsidRPr="00F16CF6">
        <w:rPr>
          <w:sz w:val="24"/>
        </w:rPr>
        <w:t>. As </w:t>
      </w:r>
      <w:hyperlink r:id="rId853" w:history="1">
        <w:r w:rsidRPr="00F16CF6">
          <w:rPr>
            <w:color w:val="00008B"/>
            <w:sz w:val="24"/>
            <w:u w:val="single"/>
          </w:rPr>
          <w:t>Ven. Luis de Lapuente</w:t>
        </w:r>
      </w:hyperlink>
      <w:r w:rsidRPr="00F16CF6">
        <w:rPr>
          <w:sz w:val="24"/>
        </w:rPr>
        <w:t> says,</w:t>
      </w:r>
    </w:p>
    <w:p w:rsidR="00A54F10" w:rsidRPr="00F16CF6" w:rsidRDefault="00A54F10" w:rsidP="00AC63BF">
      <w:pPr>
        <w:pStyle w:val="BodyText"/>
        <w:rPr>
          <w:sz w:val="24"/>
        </w:rPr>
      </w:pPr>
      <w:r w:rsidRPr="00F16CF6">
        <w:rPr>
          <w:sz w:val="24"/>
        </w:rPr>
        <w:t>Though the mysteries of the Passion belong to the illuminative way, especially in its highest degree, which approaches nearest to the </w:t>
      </w:r>
      <w:r w:rsidRPr="00F16CF6">
        <w:rPr>
          <w:i/>
          <w:iCs/>
          <w:sz w:val="24"/>
        </w:rPr>
        <w:t>unitive</w:t>
      </w:r>
      <w:r w:rsidRPr="00F16CF6">
        <w:rPr>
          <w:sz w:val="24"/>
        </w:rPr>
        <w:t> way, nevertheless, they are exceedingly profitable for all sorts of </w:t>
      </w:r>
      <w:hyperlink r:id="rId854" w:history="1">
        <w:r w:rsidRPr="00F16CF6">
          <w:rPr>
            <w:color w:val="00008B"/>
            <w:sz w:val="24"/>
            <w:u w:val="single"/>
          </w:rPr>
          <w:t>persons</w:t>
        </w:r>
      </w:hyperlink>
      <w:r w:rsidRPr="00F16CF6">
        <w:rPr>
          <w:sz w:val="24"/>
        </w:rPr>
        <w:t>, by whatever way they walk, and in whatever degree of perfection they </w:t>
      </w:r>
      <w:hyperlink r:id="rId855" w:anchor="http%3A%2F%2F7769domain.com%2FAd%2FGoIEx2%2F%3Ftoken%3DVGsvTlZGbFg3VzVXV2c2SlFERWhpTDkvdmVDdHRrRFNCVFdwNXpFQXVWSkc0dVBWTm9hV0ViWXVvM25TWE5WY1hsMzBSekJMVkcvM1Fnb2JWQU1WRmtyMkR3a3RXRGQ2VWc5bndIaW93R2VvNnp1bFpYY21UbVpoS3lFZzIrYmJRQ0pYd2RUNG5Rakxka0dPc244UXhk" w:tgtFrame="_blank" w:history="1">
        <w:r w:rsidRPr="00F16CF6">
          <w:rPr>
            <w:color w:val="0000FF"/>
            <w:sz w:val="24"/>
            <w:u w:val="single"/>
          </w:rPr>
          <w:t>live</w:t>
        </w:r>
      </w:hyperlink>
      <w:r w:rsidRPr="00F16CF6">
        <w:rPr>
          <w:sz w:val="24"/>
        </w:rPr>
        <w:t>; for sinners will find in them most effectual motives to purify themselves from all their </w:t>
      </w:r>
      <w:hyperlink r:id="rId856" w:history="1">
        <w:r w:rsidRPr="00F16CF6">
          <w:rPr>
            <w:color w:val="00008B"/>
            <w:sz w:val="24"/>
            <w:u w:val="single"/>
          </w:rPr>
          <w:t>sins</w:t>
        </w:r>
      </w:hyperlink>
      <w:r w:rsidRPr="00F16CF6">
        <w:rPr>
          <w:sz w:val="24"/>
        </w:rPr>
        <w:t>; beginners to mortify their passions; proficients to increase in all kinds of virtue; and the perfect to obtain union with </w:t>
      </w:r>
      <w:hyperlink r:id="rId857" w:history="1">
        <w:r w:rsidRPr="00F16CF6">
          <w:rPr>
            <w:color w:val="00008B"/>
            <w:sz w:val="24"/>
            <w:u w:val="single"/>
          </w:rPr>
          <w:t>God</w:t>
        </w:r>
      </w:hyperlink>
      <w:r w:rsidRPr="00F16CF6">
        <w:rPr>
          <w:sz w:val="24"/>
        </w:rPr>
        <w:t>by fervent </w:t>
      </w:r>
      <w:hyperlink r:id="rId858" w:history="1">
        <w:r w:rsidRPr="00F16CF6">
          <w:rPr>
            <w:color w:val="00008B"/>
            <w:sz w:val="24"/>
            <w:u w:val="single"/>
          </w:rPr>
          <w:t>love</w:t>
        </w:r>
      </w:hyperlink>
      <w:r w:rsidRPr="00F16CF6">
        <w:rPr>
          <w:sz w:val="24"/>
        </w:rPr>
        <w:t xml:space="preserve">. (Introduction to </w:t>
      </w:r>
      <w:r w:rsidR="00AC63BF" w:rsidRPr="00F16CF6">
        <w:rPr>
          <w:sz w:val="24"/>
        </w:rPr>
        <w:t>“</w:t>
      </w:r>
      <w:r w:rsidRPr="00F16CF6">
        <w:rPr>
          <w:sz w:val="24"/>
        </w:rPr>
        <w:t>Meditations on the Passion</w:t>
      </w:r>
      <w:r w:rsidR="00AC63BF" w:rsidRPr="00F16CF6">
        <w:rPr>
          <w:sz w:val="24"/>
        </w:rPr>
        <w:t>”</w:t>
      </w:r>
      <w:r w:rsidRPr="00F16CF6">
        <w:rPr>
          <w:sz w:val="24"/>
        </w:rPr>
        <w:t>)</w:t>
      </w:r>
    </w:p>
    <w:p w:rsidR="00A54F10" w:rsidRPr="00F16CF6" w:rsidRDefault="00A54F10" w:rsidP="00AC63BF">
      <w:pPr>
        <w:pStyle w:val="BodyText"/>
        <w:rPr>
          <w:sz w:val="24"/>
        </w:rPr>
      </w:pPr>
      <w:r w:rsidRPr="00F16CF6">
        <w:rPr>
          <w:sz w:val="24"/>
        </w:rPr>
        <w:t>The fundamental virtue of this state is recollection, that is, a constant attention of the mindand of the affections of the heart to thoughts and sentiments which elevate the </w:t>
      </w:r>
      <w:hyperlink r:id="rId859" w:history="1">
        <w:r w:rsidRPr="00F16CF6">
          <w:rPr>
            <w:color w:val="00008B"/>
            <w:sz w:val="24"/>
            <w:u w:val="single"/>
          </w:rPr>
          <w:t>soul</w:t>
        </w:r>
      </w:hyperlink>
      <w:r w:rsidRPr="00F16CF6">
        <w:rPr>
          <w:sz w:val="24"/>
        </w:rPr>
        <w:t> to </w:t>
      </w:r>
      <w:hyperlink r:id="rId860" w:history="1">
        <w:r w:rsidRPr="00F16CF6">
          <w:rPr>
            <w:color w:val="00008B"/>
            <w:sz w:val="24"/>
            <w:u w:val="single"/>
          </w:rPr>
          <w:t>God</w:t>
        </w:r>
      </w:hyperlink>
      <w:r w:rsidRPr="00F16CF6">
        <w:rPr>
          <w:sz w:val="24"/>
        </w:rPr>
        <w:t> — exterior recollection which consists in the </w:t>
      </w:r>
      <w:hyperlink r:id="rId861" w:history="1">
        <w:r w:rsidRPr="00F16CF6">
          <w:rPr>
            <w:color w:val="00008B"/>
            <w:sz w:val="24"/>
            <w:u w:val="single"/>
          </w:rPr>
          <w:t>love</w:t>
        </w:r>
      </w:hyperlink>
      <w:r w:rsidRPr="00F16CF6">
        <w:rPr>
          <w:sz w:val="24"/>
        </w:rPr>
        <w:t> of silence and retirement, interior recollection in simplicity of spirit and a right intention, as well as attention to </w:t>
      </w:r>
      <w:hyperlink r:id="rId862" w:history="1">
        <w:r w:rsidRPr="00F16CF6">
          <w:rPr>
            <w:color w:val="00008B"/>
            <w:sz w:val="24"/>
            <w:u w:val="single"/>
          </w:rPr>
          <w:t>God</w:t>
        </w:r>
      </w:hyperlink>
      <w:r w:rsidRPr="00F16CF6">
        <w:rPr>
          <w:sz w:val="24"/>
        </w:rPr>
        <w:t> in all our actions. This does not mean that a </w:t>
      </w:r>
      <w:hyperlink r:id="rId863" w:history="1">
        <w:r w:rsidRPr="00F16CF6">
          <w:rPr>
            <w:color w:val="00008B"/>
            <w:sz w:val="24"/>
            <w:u w:val="single"/>
          </w:rPr>
          <w:t>person</w:t>
        </w:r>
      </w:hyperlink>
      <w:r w:rsidRPr="00F16CF6">
        <w:rPr>
          <w:sz w:val="24"/>
        </w:rPr>
        <w:t> has to neglect the </w:t>
      </w:r>
      <w:hyperlink r:id="rId864" w:history="1">
        <w:r w:rsidRPr="00F16CF6">
          <w:rPr>
            <w:color w:val="00008B"/>
            <w:sz w:val="24"/>
            <w:u w:val="single"/>
          </w:rPr>
          <w:t>duties</w:t>
        </w:r>
      </w:hyperlink>
      <w:r w:rsidRPr="00F16CF6">
        <w:rPr>
          <w:sz w:val="24"/>
        </w:rPr>
        <w:t> of his state or position in life, nor does it imply that honest and needful recreation should be avoided, because these lawful or </w:t>
      </w:r>
      <w:hyperlink r:id="rId865" w:history="1">
        <w:r w:rsidRPr="00F16CF6">
          <w:rPr>
            <w:color w:val="00008B"/>
            <w:sz w:val="24"/>
            <w:u w:val="single"/>
          </w:rPr>
          <w:t>necessary</w:t>
        </w:r>
      </w:hyperlink>
      <w:r w:rsidRPr="00F16CF6">
        <w:rPr>
          <w:sz w:val="24"/>
        </w:rPr>
        <w:t>circumstances or occupations can well be reconciled with perfect recollection and the most holyunion with </w:t>
      </w:r>
      <w:hyperlink r:id="rId866" w:history="1">
        <w:r w:rsidRPr="00F16CF6">
          <w:rPr>
            <w:color w:val="00008B"/>
            <w:sz w:val="24"/>
            <w:u w:val="single"/>
          </w:rPr>
          <w:t>God</w:t>
        </w:r>
      </w:hyperlink>
      <w:r w:rsidRPr="00F16CF6">
        <w:rPr>
          <w:sz w:val="24"/>
        </w:rPr>
        <w:t>.</w:t>
      </w:r>
    </w:p>
    <w:p w:rsidR="00A54F10" w:rsidRPr="00F16CF6" w:rsidRDefault="00A54F10" w:rsidP="00AC63BF">
      <w:pPr>
        <w:pStyle w:val="BodyText"/>
        <w:rPr>
          <w:sz w:val="24"/>
        </w:rPr>
      </w:pPr>
      <w:r w:rsidRPr="00F16CF6">
        <w:rPr>
          <w:sz w:val="24"/>
        </w:rPr>
        <w:t>The </w:t>
      </w:r>
      <w:hyperlink r:id="rId867" w:history="1">
        <w:r w:rsidRPr="00F16CF6">
          <w:rPr>
            <w:color w:val="00008B"/>
            <w:sz w:val="24"/>
            <w:u w:val="single"/>
          </w:rPr>
          <w:t>soul</w:t>
        </w:r>
      </w:hyperlink>
      <w:r w:rsidRPr="00F16CF6">
        <w:rPr>
          <w:sz w:val="24"/>
        </w:rPr>
        <w:t> in the illuminative way will have to experience periods of spiritual consolations and desolations. It does not at once enter upon the unitive way when it has passed through the aridities of the first purgation. It must spend some time, perhaps years, after quitting the state of beginners in exercising itself in the state of proficients. </w:t>
      </w:r>
      <w:hyperlink r:id="rId868" w:history="1">
        <w:r w:rsidRPr="00F16CF6">
          <w:rPr>
            <w:color w:val="00008B"/>
            <w:sz w:val="24"/>
            <w:u w:val="single"/>
          </w:rPr>
          <w:t>St. John of</w:t>
        </w:r>
      </w:hyperlink>
      <w:r w:rsidRPr="00F16CF6">
        <w:rPr>
          <w:sz w:val="24"/>
        </w:rPr>
        <w:t> the Cross tells us that in this state the </w:t>
      </w:r>
      <w:hyperlink r:id="rId869" w:history="1">
        <w:r w:rsidRPr="00F16CF6">
          <w:rPr>
            <w:color w:val="00008B"/>
            <w:sz w:val="24"/>
            <w:u w:val="single"/>
          </w:rPr>
          <w:t>soul</w:t>
        </w:r>
      </w:hyperlink>
      <w:r w:rsidRPr="00F16CF6">
        <w:rPr>
          <w:sz w:val="24"/>
        </w:rPr>
        <w:t>, like one released from a rigorous </w:t>
      </w:r>
      <w:hyperlink r:id="rId870" w:history="1">
        <w:r w:rsidRPr="00F16CF6">
          <w:rPr>
            <w:color w:val="00008B"/>
            <w:sz w:val="24"/>
            <w:u w:val="single"/>
          </w:rPr>
          <w:t>imprisonment</w:t>
        </w:r>
      </w:hyperlink>
      <w:r w:rsidRPr="00F16CF6">
        <w:rPr>
          <w:sz w:val="24"/>
        </w:rPr>
        <w:t>, occupies itself in Divine thoughts with a much greater freedom and satisfaction, and its </w:t>
      </w:r>
      <w:hyperlink r:id="rId871" w:history="1">
        <w:r w:rsidRPr="00F16CF6">
          <w:rPr>
            <w:color w:val="00008B"/>
            <w:sz w:val="24"/>
            <w:u w:val="single"/>
          </w:rPr>
          <w:t>joy</w:t>
        </w:r>
      </w:hyperlink>
      <w:r w:rsidRPr="00F16CF6">
        <w:rPr>
          <w:sz w:val="24"/>
        </w:rPr>
        <w:t xml:space="preserve"> is more abundant and </w:t>
      </w:r>
      <w:r w:rsidRPr="00F16CF6">
        <w:rPr>
          <w:sz w:val="24"/>
        </w:rPr>
        <w:lastRenderedPageBreak/>
        <w:t>interior than it ever experienced before it entered the night of the senses. Its purgation is still somewhat incomplete, and the purification of the senses is not yet finished and perfect. It is not without aridities, darkness, and trials, sometimes more severe than in the past. During the period of desolation it will have to endure much suffering from </w:t>
      </w:r>
      <w:hyperlink r:id="rId872" w:history="1">
        <w:r w:rsidRPr="00F16CF6">
          <w:rPr>
            <w:color w:val="00008B"/>
            <w:sz w:val="24"/>
            <w:u w:val="single"/>
          </w:rPr>
          <w:t>temptations</w:t>
        </w:r>
      </w:hyperlink>
      <w:r w:rsidRPr="00F16CF6">
        <w:rPr>
          <w:sz w:val="24"/>
        </w:rPr>
        <w:t> against the </w:t>
      </w:r>
      <w:hyperlink r:id="rId873" w:history="1">
        <w:r w:rsidRPr="00F16CF6">
          <w:rPr>
            <w:color w:val="00008B"/>
            <w:sz w:val="24"/>
            <w:u w:val="single"/>
          </w:rPr>
          <w:t>theological</w:t>
        </w:r>
      </w:hyperlink>
      <w:r w:rsidRPr="00F16CF6">
        <w:rPr>
          <w:sz w:val="24"/>
        </w:rPr>
        <w:t> virtues and against the moral virtues. It will have to endure sometimes other diabolical attacks upon its </w:t>
      </w:r>
      <w:hyperlink r:id="rId874" w:history="1">
        <w:r w:rsidRPr="00F16CF6">
          <w:rPr>
            <w:color w:val="00008B"/>
            <w:sz w:val="24"/>
            <w:u w:val="single"/>
          </w:rPr>
          <w:t>imagination</w:t>
        </w:r>
      </w:hyperlink>
      <w:r w:rsidRPr="00F16CF6">
        <w:rPr>
          <w:sz w:val="24"/>
        </w:rPr>
        <w:t> and senses. Also, </w:t>
      </w:r>
      <w:hyperlink r:id="rId875" w:history="1">
        <w:r w:rsidRPr="00F16CF6">
          <w:rPr>
            <w:color w:val="00008B"/>
            <w:sz w:val="24"/>
            <w:u w:val="single"/>
          </w:rPr>
          <w:t>God</w:t>
        </w:r>
      </w:hyperlink>
      <w:r w:rsidRPr="00F16CF6">
        <w:rPr>
          <w:sz w:val="24"/>
        </w:rPr>
        <w:t> will permit natural causes to combine in afflicting the </w:t>
      </w:r>
      <w:hyperlink r:id="rId876" w:history="1">
        <w:r w:rsidRPr="00F16CF6">
          <w:rPr>
            <w:color w:val="00008B"/>
            <w:sz w:val="24"/>
            <w:u w:val="single"/>
          </w:rPr>
          <w:t>soul</w:t>
        </w:r>
      </w:hyperlink>
      <w:r w:rsidRPr="00F16CF6">
        <w:rPr>
          <w:sz w:val="24"/>
        </w:rPr>
        <w:t>, such as the persecutions of men, and the ingratitude of friends. Patient suffering and resignation have to be borne during all these trials, and the devout </w:t>
      </w:r>
      <w:hyperlink r:id="rId877" w:history="1">
        <w:r w:rsidRPr="00F16CF6">
          <w:rPr>
            <w:color w:val="00008B"/>
            <w:sz w:val="24"/>
            <w:u w:val="single"/>
          </w:rPr>
          <w:t>soul</w:t>
        </w:r>
      </w:hyperlink>
      <w:r w:rsidRPr="00F16CF6">
        <w:rPr>
          <w:sz w:val="24"/>
        </w:rPr>
        <w:t>should remember the encouraging words of the </w:t>
      </w:r>
      <w:hyperlink r:id="rId878" w:history="1">
        <w:r w:rsidRPr="00F16CF6">
          <w:rPr>
            <w:color w:val="00008B"/>
            <w:sz w:val="24"/>
            <w:u w:val="single"/>
          </w:rPr>
          <w:t>pious</w:t>
        </w:r>
      </w:hyperlink>
      <w:r w:rsidRPr="00F16CF6">
        <w:rPr>
          <w:sz w:val="24"/>
        </w:rPr>
        <w:t> and learned </w:t>
      </w:r>
      <w:hyperlink r:id="rId879" w:history="1">
        <w:r w:rsidRPr="00F16CF6">
          <w:rPr>
            <w:color w:val="00008B"/>
            <w:sz w:val="24"/>
            <w:u w:val="single"/>
          </w:rPr>
          <w:t>Blosius</w:t>
        </w:r>
      </w:hyperlink>
      <w:r w:rsidRPr="00F16CF6">
        <w:rPr>
          <w:sz w:val="24"/>
        </w:rPr>
        <w:t>:</w:t>
      </w:r>
    </w:p>
    <w:p w:rsidR="00A54F10" w:rsidRPr="00F16CF6" w:rsidRDefault="00A54F10" w:rsidP="00AC63BF">
      <w:pPr>
        <w:pStyle w:val="BodyText"/>
        <w:rPr>
          <w:sz w:val="24"/>
        </w:rPr>
      </w:pPr>
      <w:r w:rsidRPr="00F16CF6">
        <w:rPr>
          <w:sz w:val="24"/>
        </w:rPr>
        <w:t>Nothing more valuable can befall a man than tribulation, when it is endured with patience for the </w:t>
      </w:r>
      <w:hyperlink r:id="rId880" w:history="1">
        <w:r w:rsidRPr="00F16CF6">
          <w:rPr>
            <w:color w:val="00008B"/>
            <w:sz w:val="24"/>
            <w:u w:val="single"/>
          </w:rPr>
          <w:t>love</w:t>
        </w:r>
      </w:hyperlink>
      <w:r w:rsidRPr="00F16CF6">
        <w:rPr>
          <w:sz w:val="24"/>
        </w:rPr>
        <w:t> of </w:t>
      </w:r>
      <w:hyperlink r:id="rId881" w:history="1">
        <w:r w:rsidRPr="00F16CF6">
          <w:rPr>
            <w:color w:val="00008B"/>
            <w:sz w:val="24"/>
            <w:u w:val="single"/>
          </w:rPr>
          <w:t>God</w:t>
        </w:r>
      </w:hyperlink>
      <w:r w:rsidRPr="00F16CF6">
        <w:rPr>
          <w:sz w:val="24"/>
        </w:rPr>
        <w:t>; because there is no more certain sign of the divine election. But this should be understood quite as much of internal as of external trials which people of a certain kind of </w:t>
      </w:r>
      <w:hyperlink r:id="rId882" w:history="1">
        <w:r w:rsidRPr="00F16CF6">
          <w:rPr>
            <w:color w:val="00008B"/>
            <w:sz w:val="24"/>
            <w:u w:val="single"/>
          </w:rPr>
          <w:t>piety</w:t>
        </w:r>
      </w:hyperlink>
      <w:r w:rsidRPr="00F16CF6">
        <w:rPr>
          <w:sz w:val="24"/>
        </w:rPr>
        <w:t> forget.</w:t>
      </w:r>
    </w:p>
    <w:p w:rsidR="00A54F10" w:rsidRPr="00F16CF6" w:rsidRDefault="00A54F10" w:rsidP="00AC63BF">
      <w:pPr>
        <w:pStyle w:val="BodyText"/>
        <w:rPr>
          <w:sz w:val="24"/>
        </w:rPr>
      </w:pPr>
      <w:r w:rsidRPr="00F16CF6">
        <w:rPr>
          <w:sz w:val="24"/>
        </w:rPr>
        <w:t>And again he says,</w:t>
      </w:r>
    </w:p>
    <w:p w:rsidR="00A54F10" w:rsidRPr="00F16CF6" w:rsidRDefault="00A54F10" w:rsidP="00AC63BF">
      <w:pPr>
        <w:pStyle w:val="BodyText"/>
        <w:rPr>
          <w:rFonts w:eastAsia="Times New Roman"/>
          <w:color w:val="000000"/>
          <w:sz w:val="24"/>
        </w:rPr>
      </w:pPr>
      <w:r w:rsidRPr="00F16CF6">
        <w:rPr>
          <w:rFonts w:eastAsia="Times New Roman"/>
          <w:color w:val="000000"/>
          <w:sz w:val="24"/>
        </w:rPr>
        <w:t>It is the chain of patient suffering that forms the </w:t>
      </w:r>
      <w:hyperlink r:id="rId883" w:history="1">
        <w:r w:rsidRPr="00F16CF6">
          <w:rPr>
            <w:rFonts w:eastAsia="Times New Roman"/>
            <w:color w:val="00008B"/>
            <w:sz w:val="24"/>
            <w:u w:val="single"/>
          </w:rPr>
          <w:t>ring</w:t>
        </w:r>
      </w:hyperlink>
      <w:r w:rsidRPr="00F16CF6">
        <w:rPr>
          <w:rFonts w:eastAsia="Times New Roman"/>
          <w:color w:val="000000"/>
          <w:sz w:val="24"/>
        </w:rPr>
        <w:t> with which </w:t>
      </w:r>
      <w:hyperlink r:id="rId884" w:history="1">
        <w:r w:rsidRPr="00F16CF6">
          <w:rPr>
            <w:rFonts w:eastAsia="Times New Roman"/>
            <w:color w:val="00008B"/>
            <w:sz w:val="24"/>
            <w:u w:val="single"/>
          </w:rPr>
          <w:t>Christ</w:t>
        </w:r>
      </w:hyperlink>
      <w:r w:rsidRPr="00F16CF6">
        <w:rPr>
          <w:rFonts w:eastAsia="Times New Roman"/>
          <w:color w:val="000000"/>
          <w:sz w:val="24"/>
        </w:rPr>
        <w:t> </w:t>
      </w:r>
      <w:hyperlink r:id="rId885" w:history="1">
        <w:r w:rsidRPr="00F16CF6">
          <w:rPr>
            <w:rFonts w:eastAsia="Times New Roman"/>
            <w:color w:val="00008B"/>
            <w:sz w:val="24"/>
            <w:u w:val="single"/>
          </w:rPr>
          <w:t>espouses</w:t>
        </w:r>
      </w:hyperlink>
      <w:r w:rsidRPr="00F16CF6">
        <w:rPr>
          <w:rFonts w:eastAsia="Times New Roman"/>
          <w:color w:val="000000"/>
          <w:sz w:val="24"/>
        </w:rPr>
        <w:t> a </w:t>
      </w:r>
      <w:hyperlink r:id="rId886" w:history="1">
        <w:r w:rsidRPr="00F16CF6">
          <w:rPr>
            <w:rFonts w:eastAsia="Times New Roman"/>
            <w:color w:val="00008B"/>
            <w:sz w:val="24"/>
            <w:u w:val="single"/>
          </w:rPr>
          <w:t>soul</w:t>
        </w:r>
      </w:hyperlink>
      <w:r w:rsidRPr="00F16CF6">
        <w:rPr>
          <w:rFonts w:eastAsia="Times New Roman"/>
          <w:color w:val="000000"/>
          <w:sz w:val="24"/>
        </w:rPr>
        <w:t> to Himself. (Institutio Spiritualis, viii, 3)</w:t>
      </w:r>
    </w:p>
    <w:p w:rsidR="00A54F10" w:rsidRPr="00F16CF6" w:rsidRDefault="00A54F10" w:rsidP="00AC63BF">
      <w:pPr>
        <w:pStyle w:val="Heading6"/>
        <w:rPr>
          <w:rFonts w:ascii="Times New Roman" w:eastAsia="Times New Roman" w:hAnsi="Times New Roman" w:cs="Times New Roman"/>
          <w:sz w:val="24"/>
          <w:szCs w:val="24"/>
        </w:rPr>
      </w:pPr>
      <w:bookmarkStart w:id="4790" w:name="_Toc491792605"/>
      <w:bookmarkStart w:id="4791" w:name="_Toc492370908"/>
      <w:bookmarkStart w:id="4792" w:name="_Toc493403973"/>
      <w:bookmarkStart w:id="4793" w:name="_Toc493409061"/>
      <w:bookmarkStart w:id="4794" w:name="_Toc28847209"/>
      <w:bookmarkStart w:id="4795" w:name="_Toc28880693"/>
      <w:bookmarkStart w:id="4796" w:name="_Toc29892196"/>
      <w:bookmarkStart w:id="4797" w:name="_Toc30337351"/>
      <w:r w:rsidRPr="00F16CF6">
        <w:rPr>
          <w:rFonts w:ascii="Times New Roman" w:eastAsia="Times New Roman" w:hAnsi="Times New Roman" w:cs="Times New Roman"/>
          <w:sz w:val="24"/>
          <w:szCs w:val="24"/>
        </w:rPr>
        <w:t>The unitive way</w:t>
      </w:r>
      <w:bookmarkEnd w:id="4790"/>
      <w:bookmarkEnd w:id="4791"/>
      <w:bookmarkEnd w:id="4792"/>
      <w:bookmarkEnd w:id="4793"/>
      <w:bookmarkEnd w:id="4794"/>
      <w:bookmarkEnd w:id="4795"/>
      <w:bookmarkEnd w:id="4796"/>
      <w:bookmarkEnd w:id="4797"/>
    </w:p>
    <w:p w:rsidR="00A54F10" w:rsidRPr="00F16CF6" w:rsidRDefault="00A54F10" w:rsidP="00AC63BF">
      <w:pPr>
        <w:pStyle w:val="BodyText"/>
        <w:rPr>
          <w:sz w:val="24"/>
        </w:rPr>
      </w:pPr>
      <w:r w:rsidRPr="00F16CF6">
        <w:rPr>
          <w:sz w:val="24"/>
        </w:rPr>
        <w:t>The unitive way is the way of those who are in the state of the perfect, that is, those who have their minds so drawn away from all temporal things that they enjoy great peace, who are neither agitated by various desires nor moved by any great extent by passion, and who have their minds chiefly fixed on </w:t>
      </w:r>
      <w:hyperlink r:id="rId887" w:history="1">
        <w:r w:rsidRPr="00F16CF6">
          <w:rPr>
            <w:color w:val="00008B"/>
            <w:sz w:val="24"/>
            <w:u w:val="single"/>
          </w:rPr>
          <w:t>God</w:t>
        </w:r>
      </w:hyperlink>
      <w:r w:rsidRPr="00F16CF6">
        <w:rPr>
          <w:sz w:val="24"/>
        </w:rPr>
        <w:t> and their attention turned, either always or very frequently, to Him. It is the union with </w:t>
      </w:r>
      <w:hyperlink r:id="rId888" w:history="1">
        <w:r w:rsidRPr="00F16CF6">
          <w:rPr>
            <w:color w:val="00008B"/>
            <w:sz w:val="24"/>
            <w:u w:val="single"/>
          </w:rPr>
          <w:t>God</w:t>
        </w:r>
      </w:hyperlink>
      <w:r w:rsidRPr="00F16CF6">
        <w:rPr>
          <w:sz w:val="24"/>
        </w:rPr>
        <w:t> by </w:t>
      </w:r>
      <w:hyperlink r:id="rId889" w:history="1">
        <w:r w:rsidRPr="00F16CF6">
          <w:rPr>
            <w:color w:val="00008B"/>
            <w:sz w:val="24"/>
            <w:u w:val="single"/>
          </w:rPr>
          <w:t>love</w:t>
        </w:r>
      </w:hyperlink>
      <w:r w:rsidRPr="00F16CF6">
        <w:rPr>
          <w:sz w:val="24"/>
        </w:rPr>
        <w:t> and the actual experience and exercise of that </w:t>
      </w:r>
      <w:hyperlink r:id="rId890" w:history="1">
        <w:r w:rsidRPr="00F16CF6">
          <w:rPr>
            <w:color w:val="00008B"/>
            <w:sz w:val="24"/>
            <w:u w:val="single"/>
          </w:rPr>
          <w:t>love</w:t>
        </w:r>
      </w:hyperlink>
      <w:r w:rsidRPr="00F16CF6">
        <w:rPr>
          <w:sz w:val="24"/>
        </w:rPr>
        <w:t xml:space="preserve">. It is called the state of </w:t>
      </w:r>
      <w:r w:rsidR="00AC63BF" w:rsidRPr="00F16CF6">
        <w:rPr>
          <w:sz w:val="24"/>
        </w:rPr>
        <w:t>“</w:t>
      </w:r>
      <w:r w:rsidRPr="00F16CF6">
        <w:rPr>
          <w:sz w:val="24"/>
        </w:rPr>
        <w:t>perfect charity</w:t>
      </w:r>
      <w:r w:rsidR="00AC63BF" w:rsidRPr="00F16CF6">
        <w:rPr>
          <w:sz w:val="24"/>
        </w:rPr>
        <w:t>”</w:t>
      </w:r>
      <w:r w:rsidRPr="00F16CF6">
        <w:rPr>
          <w:sz w:val="24"/>
        </w:rPr>
        <w:t>, because </w:t>
      </w:r>
      <w:hyperlink r:id="rId891" w:history="1">
        <w:r w:rsidRPr="00F16CF6">
          <w:rPr>
            <w:color w:val="00008B"/>
            <w:sz w:val="24"/>
            <w:u w:val="single"/>
          </w:rPr>
          <w:t>souls</w:t>
        </w:r>
      </w:hyperlink>
      <w:r w:rsidRPr="00F16CF6">
        <w:rPr>
          <w:sz w:val="24"/>
        </w:rPr>
        <w:t> who have reached that state are ever prompt in the exercise of charity by loving </w:t>
      </w:r>
      <w:hyperlink r:id="rId892" w:history="1">
        <w:r w:rsidRPr="00F16CF6">
          <w:rPr>
            <w:color w:val="00008B"/>
            <w:sz w:val="24"/>
            <w:u w:val="single"/>
          </w:rPr>
          <w:t>God</w:t>
        </w:r>
      </w:hyperlink>
      <w:r w:rsidRPr="00F16CF6">
        <w:rPr>
          <w:sz w:val="24"/>
        </w:rPr>
        <w:t> habitually and by frequent and efficacious actsof that Divine </w:t>
      </w:r>
      <w:hyperlink r:id="rId893" w:history="1">
        <w:r w:rsidRPr="00F16CF6">
          <w:rPr>
            <w:color w:val="00008B"/>
            <w:sz w:val="24"/>
            <w:u w:val="single"/>
          </w:rPr>
          <w:t>virtue</w:t>
        </w:r>
      </w:hyperlink>
      <w:r w:rsidRPr="00F16CF6">
        <w:rPr>
          <w:sz w:val="24"/>
        </w:rPr>
        <w:t xml:space="preserve">. It is called the </w:t>
      </w:r>
      <w:r w:rsidR="00AC63BF" w:rsidRPr="00F16CF6">
        <w:rPr>
          <w:sz w:val="24"/>
        </w:rPr>
        <w:t>“</w:t>
      </w:r>
      <w:r w:rsidRPr="00F16CF6">
        <w:rPr>
          <w:sz w:val="24"/>
        </w:rPr>
        <w:t>unitive</w:t>
      </w:r>
      <w:r w:rsidR="00AC63BF" w:rsidRPr="00F16CF6">
        <w:rPr>
          <w:sz w:val="24"/>
        </w:rPr>
        <w:t>”</w:t>
      </w:r>
      <w:r w:rsidRPr="00F16CF6">
        <w:rPr>
          <w:sz w:val="24"/>
        </w:rPr>
        <w:t xml:space="preserve"> way because it is by </w:t>
      </w:r>
      <w:hyperlink r:id="rId894" w:history="1">
        <w:r w:rsidRPr="00F16CF6">
          <w:rPr>
            <w:color w:val="00008B"/>
            <w:sz w:val="24"/>
            <w:u w:val="single"/>
          </w:rPr>
          <w:t>love</w:t>
        </w:r>
      </w:hyperlink>
      <w:r w:rsidRPr="00F16CF6">
        <w:rPr>
          <w:sz w:val="24"/>
        </w:rPr>
        <w:t> that the </w:t>
      </w:r>
      <w:hyperlink r:id="rId895" w:history="1">
        <w:r w:rsidRPr="00F16CF6">
          <w:rPr>
            <w:color w:val="00008B"/>
            <w:sz w:val="24"/>
            <w:u w:val="single"/>
          </w:rPr>
          <w:t>soul</w:t>
        </w:r>
      </w:hyperlink>
      <w:r w:rsidRPr="00F16CF6">
        <w:rPr>
          <w:sz w:val="24"/>
        </w:rPr>
        <w:t> is united to </w:t>
      </w:r>
      <w:hyperlink r:id="rId896" w:history="1">
        <w:r w:rsidRPr="00F16CF6">
          <w:rPr>
            <w:color w:val="00008B"/>
            <w:sz w:val="24"/>
            <w:u w:val="single"/>
          </w:rPr>
          <w:t>God</w:t>
        </w:r>
      </w:hyperlink>
      <w:r w:rsidRPr="00F16CF6">
        <w:rPr>
          <w:sz w:val="24"/>
        </w:rPr>
        <w:t>, and the more perfect the charity, the closer and more intimate is the union. Union with </w:t>
      </w:r>
      <w:hyperlink r:id="rId897" w:history="1">
        <w:r w:rsidRPr="00F16CF6">
          <w:rPr>
            <w:color w:val="00008B"/>
            <w:sz w:val="24"/>
            <w:u w:val="single"/>
          </w:rPr>
          <w:t>God</w:t>
        </w:r>
      </w:hyperlink>
      <w:r w:rsidRPr="00F16CF6">
        <w:rPr>
          <w:sz w:val="24"/>
        </w:rPr>
        <w:t> is the principal study and endeavor of this state. It is of this union </w:t>
      </w:r>
      <w:hyperlink r:id="rId898" w:history="1">
        <w:r w:rsidRPr="00F16CF6">
          <w:rPr>
            <w:color w:val="00008B"/>
            <w:sz w:val="24"/>
            <w:u w:val="single"/>
          </w:rPr>
          <w:t>St. Paul</w:t>
        </w:r>
      </w:hyperlink>
      <w:r w:rsidRPr="00F16CF6">
        <w:rPr>
          <w:sz w:val="24"/>
        </w:rPr>
        <w:t xml:space="preserve"> speaks when he says: </w:t>
      </w:r>
      <w:r w:rsidR="00AC63BF" w:rsidRPr="00F16CF6">
        <w:rPr>
          <w:sz w:val="24"/>
        </w:rPr>
        <w:t>“</w:t>
      </w:r>
      <w:r w:rsidRPr="00F16CF6">
        <w:rPr>
          <w:sz w:val="24"/>
        </w:rPr>
        <w:t>He who is joined to the Lord, is one spirit.</w:t>
      </w:r>
      <w:r w:rsidR="00AC63BF" w:rsidRPr="00F16CF6">
        <w:rPr>
          <w:sz w:val="24"/>
        </w:rPr>
        <w:t>”</w:t>
      </w:r>
      <w:r w:rsidRPr="00F16CF6">
        <w:rPr>
          <w:sz w:val="24"/>
        </w:rPr>
        <w:t xml:space="preserve"> (</w:t>
      </w:r>
      <w:hyperlink r:id="rId899" w:anchor="vrs17" w:history="1">
        <w:r w:rsidRPr="00F16CF6">
          <w:rPr>
            <w:color w:val="00008B"/>
            <w:sz w:val="24"/>
            <w:u w:val="single"/>
          </w:rPr>
          <w:t>1 Corinthians 6:17</w:t>
        </w:r>
      </w:hyperlink>
      <w:r w:rsidRPr="00F16CF6">
        <w:rPr>
          <w:sz w:val="24"/>
        </w:rPr>
        <w:t>). Souls thus united to </w:t>
      </w:r>
      <w:hyperlink r:id="rId900" w:history="1">
        <w:r w:rsidRPr="00F16CF6">
          <w:rPr>
            <w:color w:val="00008B"/>
            <w:sz w:val="24"/>
            <w:u w:val="single"/>
          </w:rPr>
          <w:t>God</w:t>
        </w:r>
      </w:hyperlink>
      <w:r w:rsidRPr="00F16CF6">
        <w:rPr>
          <w:sz w:val="24"/>
        </w:rPr>
        <w:t> are penetrated by the highest motives of the </w:t>
      </w:r>
      <w:hyperlink r:id="rId901" w:history="1">
        <w:r w:rsidRPr="00F16CF6">
          <w:rPr>
            <w:color w:val="00008B"/>
            <w:sz w:val="24"/>
            <w:u w:val="single"/>
          </w:rPr>
          <w:t>theological</w:t>
        </w:r>
      </w:hyperlink>
      <w:r w:rsidRPr="00F16CF6">
        <w:rPr>
          <w:sz w:val="24"/>
        </w:rPr>
        <w:t> and moral virtues. In every circumstance of their lives the </w:t>
      </w:r>
      <w:hyperlink r:id="rId902" w:history="1">
        <w:r w:rsidRPr="00F16CF6">
          <w:rPr>
            <w:color w:val="00008B"/>
            <w:sz w:val="24"/>
            <w:u w:val="single"/>
          </w:rPr>
          <w:t>supernatural</w:t>
        </w:r>
      </w:hyperlink>
      <w:r w:rsidRPr="00F16CF6">
        <w:rPr>
          <w:sz w:val="24"/>
        </w:rPr>
        <w:t> motive which ought to guide their actions is ever present to their mind, and the actions are performed under its inspiration with a force of willwhich makes their accomplishment easy and even delightful. These perfect </w:t>
      </w:r>
      <w:hyperlink r:id="rId903" w:history="1">
        <w:r w:rsidRPr="00F16CF6">
          <w:rPr>
            <w:color w:val="00008B"/>
            <w:sz w:val="24"/>
            <w:u w:val="single"/>
          </w:rPr>
          <w:t>souls</w:t>
        </w:r>
      </w:hyperlink>
      <w:r w:rsidRPr="00F16CF6">
        <w:rPr>
          <w:sz w:val="24"/>
        </w:rPr>
        <w:t> are above all familiar with the </w:t>
      </w:r>
      <w:hyperlink r:id="rId904" w:history="1">
        <w:r w:rsidRPr="00F16CF6">
          <w:rPr>
            <w:color w:val="00008B"/>
            <w:sz w:val="24"/>
            <w:u w:val="single"/>
          </w:rPr>
          <w:t>doctrine</w:t>
        </w:r>
      </w:hyperlink>
      <w:r w:rsidRPr="00F16CF6">
        <w:rPr>
          <w:sz w:val="24"/>
        </w:rPr>
        <w:t> and use of consolations and desolations. They are enlightened in the mysteries of the </w:t>
      </w:r>
      <w:hyperlink r:id="rId905" w:history="1">
        <w:r w:rsidRPr="00F16CF6">
          <w:rPr>
            <w:color w:val="00008B"/>
            <w:sz w:val="24"/>
            <w:u w:val="single"/>
          </w:rPr>
          <w:t>supernatural</w:t>
        </w:r>
      </w:hyperlink>
      <w:r w:rsidRPr="00F16CF6">
        <w:rPr>
          <w:sz w:val="24"/>
        </w:rPr>
        <w:t> life, and they have experience of that </w:t>
      </w:r>
      <w:hyperlink r:id="rId906" w:history="1">
        <w:r w:rsidRPr="00F16CF6">
          <w:rPr>
            <w:color w:val="00008B"/>
            <w:sz w:val="24"/>
            <w:u w:val="single"/>
          </w:rPr>
          <w:t>truth</w:t>
        </w:r>
      </w:hyperlink>
      <w:r w:rsidRPr="00F16CF6">
        <w:rPr>
          <w:sz w:val="24"/>
        </w:rPr>
        <w:t> proclaimed by </w:t>
      </w:r>
      <w:hyperlink r:id="rId907" w:history="1">
        <w:r w:rsidRPr="00F16CF6">
          <w:rPr>
            <w:color w:val="00008B"/>
            <w:sz w:val="24"/>
            <w:u w:val="single"/>
          </w:rPr>
          <w:t>St. Paul</w:t>
        </w:r>
      </w:hyperlink>
      <w:r w:rsidRPr="00F16CF6">
        <w:rPr>
          <w:sz w:val="24"/>
        </w:rPr>
        <w:t xml:space="preserve"> when he said: </w:t>
      </w:r>
      <w:r w:rsidR="00AC63BF" w:rsidRPr="00F16CF6">
        <w:rPr>
          <w:sz w:val="24"/>
        </w:rPr>
        <w:t>“</w:t>
      </w:r>
      <w:r w:rsidRPr="00F16CF6">
        <w:rPr>
          <w:sz w:val="24"/>
        </w:rPr>
        <w:t>We </w:t>
      </w:r>
      <w:hyperlink r:id="rId908" w:history="1">
        <w:r w:rsidRPr="00F16CF6">
          <w:rPr>
            <w:color w:val="00008B"/>
            <w:sz w:val="24"/>
            <w:u w:val="single"/>
          </w:rPr>
          <w:t>know</w:t>
        </w:r>
      </w:hyperlink>
      <w:r w:rsidRPr="00F16CF6">
        <w:rPr>
          <w:sz w:val="24"/>
        </w:rPr>
        <w:t> that to them that </w:t>
      </w:r>
      <w:hyperlink r:id="rId909" w:history="1">
        <w:r w:rsidRPr="00F16CF6">
          <w:rPr>
            <w:color w:val="00008B"/>
            <w:sz w:val="24"/>
            <w:u w:val="single"/>
          </w:rPr>
          <w:t>love</w:t>
        </w:r>
      </w:hyperlink>
      <w:r w:rsidRPr="00F16CF6">
        <w:rPr>
          <w:sz w:val="24"/>
        </w:rPr>
        <w:t> </w:t>
      </w:r>
      <w:hyperlink r:id="rId910" w:history="1">
        <w:r w:rsidRPr="00F16CF6">
          <w:rPr>
            <w:color w:val="00008B"/>
            <w:sz w:val="24"/>
            <w:u w:val="single"/>
          </w:rPr>
          <w:t>God</w:t>
        </w:r>
      </w:hyperlink>
      <w:r w:rsidRPr="00F16CF6">
        <w:rPr>
          <w:sz w:val="24"/>
        </w:rPr>
        <w:t>, all things work together unto good, to such as, according to His purpose, are called to be </w:t>
      </w:r>
      <w:hyperlink r:id="rId911" w:history="1">
        <w:r w:rsidRPr="00F16CF6">
          <w:rPr>
            <w:color w:val="00008B"/>
            <w:sz w:val="24"/>
            <w:u w:val="single"/>
          </w:rPr>
          <w:t>saints</w:t>
        </w:r>
      </w:hyperlink>
      <w:r w:rsidRPr="00F16CF6">
        <w:rPr>
          <w:sz w:val="24"/>
        </w:rPr>
        <w:t>.</w:t>
      </w:r>
      <w:r w:rsidR="00AC63BF" w:rsidRPr="00F16CF6">
        <w:rPr>
          <w:sz w:val="24"/>
        </w:rPr>
        <w:t>”</w:t>
      </w:r>
      <w:r w:rsidRPr="00F16CF6">
        <w:rPr>
          <w:sz w:val="24"/>
        </w:rPr>
        <w:t xml:space="preserve"> (</w:t>
      </w:r>
      <w:hyperlink r:id="rId912" w:anchor="vrs28" w:history="1">
        <w:r w:rsidRPr="00F16CF6">
          <w:rPr>
            <w:color w:val="00008B"/>
            <w:sz w:val="24"/>
            <w:u w:val="single"/>
          </w:rPr>
          <w:t>Romans 8:28</w:t>
        </w:r>
      </w:hyperlink>
      <w:r w:rsidRPr="00F16CF6">
        <w:rPr>
          <w:sz w:val="24"/>
        </w:rPr>
        <w:t>). The form of </w:t>
      </w:r>
      <w:hyperlink r:id="rId913" w:history="1">
        <w:r w:rsidRPr="00F16CF6">
          <w:rPr>
            <w:color w:val="00008B"/>
            <w:sz w:val="24"/>
            <w:u w:val="single"/>
          </w:rPr>
          <w:t>prayer</w:t>
        </w:r>
      </w:hyperlink>
      <w:r w:rsidRPr="00F16CF6">
        <w:rPr>
          <w:sz w:val="24"/>
        </w:rPr>
        <w:t> suitable to </w:t>
      </w:r>
      <w:hyperlink r:id="rId914" w:history="1">
        <w:r w:rsidRPr="00F16CF6">
          <w:rPr>
            <w:color w:val="00008B"/>
            <w:sz w:val="24"/>
            <w:u w:val="single"/>
          </w:rPr>
          <w:t>persons</w:t>
        </w:r>
      </w:hyperlink>
      <w:r w:rsidRPr="00F16CF6">
        <w:rPr>
          <w:sz w:val="24"/>
        </w:rPr>
        <w:t> in the unitive way is the contemplation of the glorious mysteries of </w:t>
      </w:r>
      <w:hyperlink r:id="rId915" w:history="1">
        <w:r w:rsidRPr="00F16CF6">
          <w:rPr>
            <w:color w:val="00008B"/>
            <w:sz w:val="24"/>
            <w:u w:val="single"/>
          </w:rPr>
          <w:t>Our Lord</w:t>
        </w:r>
      </w:hyperlink>
      <w:r w:rsidRPr="00F16CF6">
        <w:rPr>
          <w:sz w:val="24"/>
        </w:rPr>
        <w:t>, His </w:t>
      </w:r>
      <w:hyperlink r:id="rId916" w:history="1">
        <w:r w:rsidRPr="00F16CF6">
          <w:rPr>
            <w:color w:val="00008B"/>
            <w:sz w:val="24"/>
            <w:u w:val="single"/>
          </w:rPr>
          <w:t>Resurrection</w:t>
        </w:r>
      </w:hyperlink>
      <w:r w:rsidRPr="00F16CF6">
        <w:rPr>
          <w:sz w:val="24"/>
        </w:rPr>
        <w:t>, Appearances, and </w:t>
      </w:r>
      <w:hyperlink r:id="rId917" w:history="1">
        <w:r w:rsidRPr="00F16CF6">
          <w:rPr>
            <w:color w:val="00008B"/>
            <w:sz w:val="24"/>
            <w:u w:val="single"/>
          </w:rPr>
          <w:t>Ascension</w:t>
        </w:r>
      </w:hyperlink>
      <w:r w:rsidRPr="00F16CF6">
        <w:rPr>
          <w:sz w:val="24"/>
        </w:rPr>
        <w:t>, until the coming of the </w:t>
      </w:r>
      <w:hyperlink r:id="rId918" w:history="1">
        <w:r w:rsidRPr="00F16CF6">
          <w:rPr>
            <w:color w:val="00008B"/>
            <w:sz w:val="24"/>
            <w:u w:val="single"/>
          </w:rPr>
          <w:t>Holy Ghost</w:t>
        </w:r>
      </w:hyperlink>
      <w:r w:rsidRPr="00F16CF6">
        <w:rPr>
          <w:sz w:val="24"/>
        </w:rPr>
        <w:t xml:space="preserve">, and the </w:t>
      </w:r>
      <w:r w:rsidRPr="00F16CF6">
        <w:rPr>
          <w:sz w:val="24"/>
        </w:rPr>
        <w:lastRenderedPageBreak/>
        <w:t>preaching of the Gospel. These mysteries may also be the subject of meditation for beginners and for those in a state of progress, but in a peculiar manner, they belong to the perfect. Union with </w:t>
      </w:r>
      <w:hyperlink r:id="rId919" w:history="1">
        <w:r w:rsidRPr="00F16CF6">
          <w:rPr>
            <w:color w:val="00008B"/>
            <w:sz w:val="24"/>
            <w:u w:val="single"/>
          </w:rPr>
          <w:t>God</w:t>
        </w:r>
      </w:hyperlink>
      <w:r w:rsidRPr="00F16CF6">
        <w:rPr>
          <w:sz w:val="24"/>
        </w:rPr>
        <w:t> belongs substantially to all </w:t>
      </w:r>
      <w:hyperlink r:id="rId920" w:history="1">
        <w:r w:rsidRPr="00F16CF6">
          <w:rPr>
            <w:color w:val="00008B"/>
            <w:sz w:val="24"/>
            <w:u w:val="single"/>
          </w:rPr>
          <w:t>souls</w:t>
        </w:r>
      </w:hyperlink>
      <w:r w:rsidRPr="00F16CF6">
        <w:rPr>
          <w:sz w:val="24"/>
        </w:rPr>
        <w:t> in a state of grace, but it is in a special manner the distinguishing characteristic of those in the unitive way or in the state of the perfect.</w:t>
      </w:r>
    </w:p>
    <w:p w:rsidR="00A54F10" w:rsidRPr="00F16CF6" w:rsidRDefault="00A54F10" w:rsidP="00AC63BF">
      <w:pPr>
        <w:pStyle w:val="BodyText"/>
        <w:rPr>
          <w:rFonts w:eastAsia="Times New Roman"/>
          <w:color w:val="000000"/>
          <w:sz w:val="24"/>
        </w:rPr>
      </w:pPr>
      <w:r w:rsidRPr="00F16CF6">
        <w:rPr>
          <w:rFonts w:eastAsia="Times New Roman"/>
          <w:color w:val="000000"/>
          <w:sz w:val="24"/>
        </w:rPr>
        <w:t>It is in this state that the gift of </w:t>
      </w:r>
      <w:hyperlink r:id="rId921" w:history="1">
        <w:r w:rsidRPr="00F16CF6">
          <w:rPr>
            <w:rFonts w:eastAsia="Times New Roman"/>
            <w:color w:val="00008B"/>
            <w:sz w:val="24"/>
            <w:u w:val="single"/>
          </w:rPr>
          <w:t>contemplation</w:t>
        </w:r>
      </w:hyperlink>
      <w:r w:rsidRPr="00F16CF6">
        <w:rPr>
          <w:rFonts w:eastAsia="Times New Roman"/>
          <w:color w:val="000000"/>
          <w:sz w:val="24"/>
        </w:rPr>
        <w:t> is imparted to the </w:t>
      </w:r>
      <w:hyperlink r:id="rId922" w:history="1">
        <w:r w:rsidRPr="00F16CF6">
          <w:rPr>
            <w:rFonts w:eastAsia="Times New Roman"/>
            <w:color w:val="00008B"/>
            <w:sz w:val="24"/>
            <w:u w:val="single"/>
          </w:rPr>
          <w:t>soul</w:t>
        </w:r>
      </w:hyperlink>
      <w:r w:rsidRPr="00F16CF6">
        <w:rPr>
          <w:rFonts w:eastAsia="Times New Roman"/>
          <w:color w:val="000000"/>
          <w:sz w:val="24"/>
        </w:rPr>
        <w:t>, though this is not always the case; because many </w:t>
      </w:r>
      <w:hyperlink r:id="rId923" w:history="1">
        <w:r w:rsidRPr="00F16CF6">
          <w:rPr>
            <w:rFonts w:eastAsia="Times New Roman"/>
            <w:color w:val="00008B"/>
            <w:sz w:val="24"/>
            <w:u w:val="single"/>
          </w:rPr>
          <w:t>souls</w:t>
        </w:r>
      </w:hyperlink>
      <w:r w:rsidRPr="00F16CF6">
        <w:rPr>
          <w:rFonts w:eastAsia="Times New Roman"/>
          <w:color w:val="000000"/>
          <w:sz w:val="24"/>
        </w:rPr>
        <w:t> who are perfect in the unitive way never receive in this life the gift of contemplation and there have been numerous </w:t>
      </w:r>
      <w:hyperlink r:id="rId924" w:history="1">
        <w:r w:rsidRPr="00F16CF6">
          <w:rPr>
            <w:rFonts w:eastAsia="Times New Roman"/>
            <w:color w:val="00008B"/>
            <w:sz w:val="24"/>
            <w:u w:val="single"/>
          </w:rPr>
          <w:t>saints</w:t>
        </w:r>
      </w:hyperlink>
      <w:r w:rsidRPr="00F16CF6">
        <w:rPr>
          <w:rFonts w:eastAsia="Times New Roman"/>
          <w:color w:val="000000"/>
          <w:sz w:val="24"/>
        </w:rPr>
        <w:t> who were not </w:t>
      </w:r>
      <w:hyperlink r:id="rId925" w:history="1">
        <w:r w:rsidRPr="00F16CF6">
          <w:rPr>
            <w:rFonts w:eastAsia="Times New Roman"/>
            <w:color w:val="00008B"/>
            <w:sz w:val="24"/>
            <w:u w:val="single"/>
          </w:rPr>
          <w:t>mystics</w:t>
        </w:r>
      </w:hyperlink>
      <w:r w:rsidRPr="00F16CF6">
        <w:rPr>
          <w:rFonts w:eastAsia="Times New Roman"/>
          <w:color w:val="000000"/>
          <w:sz w:val="24"/>
        </w:rPr>
        <w:t> or contemplatives and who nevertheless excelled in the practice of </w:t>
      </w:r>
      <w:hyperlink r:id="rId926" w:history="1">
        <w:r w:rsidRPr="00F16CF6">
          <w:rPr>
            <w:rFonts w:eastAsia="Times New Roman"/>
            <w:color w:val="00008B"/>
            <w:sz w:val="24"/>
            <w:u w:val="single"/>
          </w:rPr>
          <w:t>heroic virtue</w:t>
        </w:r>
      </w:hyperlink>
      <w:r w:rsidRPr="00F16CF6">
        <w:rPr>
          <w:rFonts w:eastAsia="Times New Roman"/>
          <w:color w:val="000000"/>
          <w:sz w:val="24"/>
        </w:rPr>
        <w:t>. Souls, however, who have attained to the unitive state have consolations of a purer and </w:t>
      </w:r>
      <w:hyperlink r:id="rId927" w:anchor="http%3A%2F%2F7769domain.com%2FAd%2FGoIEx2%2F%3Ftoken%3DT1BUdlZQM3J0dW8rV2cyMEY5UFN3N2QvZnNoN3g3U2J6Sk1TQ2lDU1M1YTkvbjg0UFhlRUl5bis3R2xHSjZHeDZCQW9sUW15amtHYTJqQlJXQVZ0UlZ1bEJuUnVtR25MWlk1R1doNTdmSERBOTJ5MFRZaEpMc29TSXBobTBkK2pqY1dXTmVURkoraGcwVnZrU0tjRncx" w:tgtFrame="_blank" w:history="1">
        <w:r w:rsidRPr="00F16CF6">
          <w:rPr>
            <w:rFonts w:eastAsia="Times New Roman"/>
            <w:color w:val="0000FF"/>
            <w:sz w:val="24"/>
            <w:u w:val="single"/>
          </w:rPr>
          <w:t>higher</w:t>
        </w:r>
      </w:hyperlink>
      <w:r w:rsidRPr="00F16CF6">
        <w:rPr>
          <w:rFonts w:eastAsia="Times New Roman"/>
          <w:color w:val="000000"/>
          <w:sz w:val="24"/>
        </w:rPr>
        <w:t> order than others, and are more often favored by extraordinary </w:t>
      </w:r>
      <w:hyperlink r:id="rId928" w:history="1">
        <w:r w:rsidRPr="00F16CF6">
          <w:rPr>
            <w:rFonts w:eastAsia="Times New Roman"/>
            <w:color w:val="00008B"/>
            <w:sz w:val="24"/>
            <w:u w:val="single"/>
          </w:rPr>
          <w:t>graces</w:t>
        </w:r>
      </w:hyperlink>
      <w:r w:rsidRPr="00F16CF6">
        <w:rPr>
          <w:rFonts w:eastAsia="Times New Roman"/>
          <w:color w:val="000000"/>
          <w:sz w:val="24"/>
        </w:rPr>
        <w:t>; and sometimes with the extraordinary phenomena of the mystical state such as </w:t>
      </w:r>
      <w:hyperlink r:id="rId929" w:history="1">
        <w:r w:rsidRPr="00F16CF6">
          <w:rPr>
            <w:rFonts w:eastAsia="Times New Roman"/>
            <w:color w:val="00008B"/>
            <w:sz w:val="24"/>
            <w:u w:val="single"/>
          </w:rPr>
          <w:t>ecstasies</w:t>
        </w:r>
      </w:hyperlink>
      <w:r w:rsidRPr="00F16CF6">
        <w:rPr>
          <w:rFonts w:eastAsia="Times New Roman"/>
          <w:color w:val="000000"/>
          <w:sz w:val="24"/>
        </w:rPr>
        <w:t>, raptures, and what is known as the </w:t>
      </w:r>
      <w:hyperlink r:id="rId930" w:history="1">
        <w:r w:rsidRPr="00F16CF6">
          <w:rPr>
            <w:rFonts w:eastAsia="Times New Roman"/>
            <w:color w:val="00008B"/>
            <w:sz w:val="24"/>
            <w:u w:val="single"/>
          </w:rPr>
          <w:t>prayer</w:t>
        </w:r>
      </w:hyperlink>
      <w:r w:rsidRPr="00F16CF6">
        <w:rPr>
          <w:rFonts w:eastAsia="Times New Roman"/>
          <w:color w:val="000000"/>
          <w:sz w:val="24"/>
        </w:rPr>
        <w:t> of union.</w:t>
      </w:r>
    </w:p>
    <w:p w:rsidR="00A54F10" w:rsidRPr="00F16CF6" w:rsidRDefault="00A54F10" w:rsidP="00AC63BF">
      <w:pPr>
        <w:pStyle w:val="BodyText"/>
        <w:rPr>
          <w:color w:val="000000"/>
          <w:sz w:val="24"/>
        </w:rPr>
      </w:pPr>
      <w:r w:rsidRPr="00F16CF6">
        <w:rPr>
          <w:color w:val="000000"/>
          <w:sz w:val="24"/>
        </w:rPr>
        <w:t>The </w:t>
      </w:r>
      <w:hyperlink r:id="rId931" w:history="1">
        <w:r w:rsidRPr="00F16CF6">
          <w:rPr>
            <w:color w:val="00008B"/>
            <w:sz w:val="24"/>
            <w:u w:val="single"/>
          </w:rPr>
          <w:t>soul</w:t>
        </w:r>
      </w:hyperlink>
      <w:r w:rsidRPr="00F16CF6">
        <w:rPr>
          <w:color w:val="000000"/>
          <w:sz w:val="24"/>
        </w:rPr>
        <w:t>, however, is not always in this state free from desolations and passive purgation. </w:t>
      </w:r>
      <w:hyperlink r:id="rId932" w:history="1">
        <w:r w:rsidRPr="00F16CF6">
          <w:rPr>
            <w:color w:val="00008B"/>
            <w:sz w:val="24"/>
            <w:u w:val="single"/>
          </w:rPr>
          <w:t>St. John of the Cross</w:t>
        </w:r>
      </w:hyperlink>
      <w:r w:rsidRPr="00F16CF6">
        <w:rPr>
          <w:color w:val="000000"/>
          <w:sz w:val="24"/>
        </w:rPr>
        <w:t> tells us that the purification of the spirit usually takes place after the purification of the senses. The night of the senses being over, the </w:t>
      </w:r>
      <w:hyperlink r:id="rId933" w:history="1">
        <w:r w:rsidRPr="00F16CF6">
          <w:rPr>
            <w:color w:val="00008B"/>
            <w:sz w:val="24"/>
            <w:u w:val="single"/>
          </w:rPr>
          <w:t>soul</w:t>
        </w:r>
      </w:hyperlink>
      <w:r w:rsidRPr="00F16CF6">
        <w:rPr>
          <w:color w:val="000000"/>
          <w:sz w:val="24"/>
        </w:rPr>
        <w:t> for some time enjoys, according to this eminent authority the sweet delights of contemplation; then, perhaps, when least expected the second night comes, far darker and far more miserable than the first, and this is called by him the purification of the spirit, which means the purification of the </w:t>
      </w:r>
      <w:hyperlink r:id="rId934" w:history="1">
        <w:r w:rsidRPr="00F16CF6">
          <w:rPr>
            <w:color w:val="00008B"/>
            <w:sz w:val="24"/>
            <w:u w:val="single"/>
          </w:rPr>
          <w:t>interior faculties</w:t>
        </w:r>
      </w:hyperlink>
      <w:r w:rsidRPr="00F16CF6">
        <w:rPr>
          <w:color w:val="000000"/>
          <w:sz w:val="24"/>
        </w:rPr>
        <w:t>, the </w:t>
      </w:r>
      <w:hyperlink r:id="rId935" w:history="1">
        <w:r w:rsidRPr="00F16CF6">
          <w:rPr>
            <w:color w:val="00008B"/>
            <w:sz w:val="24"/>
            <w:u w:val="single"/>
          </w:rPr>
          <w:t>intellect</w:t>
        </w:r>
      </w:hyperlink>
      <w:r w:rsidRPr="00F16CF6">
        <w:rPr>
          <w:color w:val="000000"/>
          <w:sz w:val="24"/>
        </w:rPr>
        <w:t> and the will. The </w:t>
      </w:r>
      <w:hyperlink r:id="rId936" w:history="1">
        <w:r w:rsidRPr="00F16CF6">
          <w:rPr>
            <w:color w:val="00008B"/>
            <w:sz w:val="24"/>
            <w:u w:val="single"/>
          </w:rPr>
          <w:t>temptations</w:t>
        </w:r>
      </w:hyperlink>
      <w:r w:rsidRPr="00F16CF6">
        <w:rPr>
          <w:color w:val="000000"/>
          <w:sz w:val="24"/>
        </w:rPr>
        <w:t> which assail the </w:t>
      </w:r>
      <w:hyperlink r:id="rId937" w:history="1">
        <w:r w:rsidRPr="00F16CF6">
          <w:rPr>
            <w:color w:val="00008B"/>
            <w:sz w:val="24"/>
            <w:u w:val="single"/>
          </w:rPr>
          <w:t>soul</w:t>
        </w:r>
      </w:hyperlink>
      <w:r w:rsidRPr="00F16CF6">
        <w:rPr>
          <w:color w:val="000000"/>
          <w:sz w:val="24"/>
        </w:rPr>
        <w:t> in this state are similar in their nature to those which afflict </w:t>
      </w:r>
      <w:hyperlink r:id="rId938" w:history="1">
        <w:r w:rsidRPr="00F16CF6">
          <w:rPr>
            <w:color w:val="00008B"/>
            <w:sz w:val="24"/>
            <w:u w:val="single"/>
          </w:rPr>
          <w:t>souls</w:t>
        </w:r>
      </w:hyperlink>
      <w:r w:rsidRPr="00F16CF6">
        <w:rPr>
          <w:color w:val="000000"/>
          <w:sz w:val="24"/>
        </w:rPr>
        <w:t> in the illuminative way, only more aggravated, because felt more keenly; and the withdrawal of the consolations of the spiritwhich they have already experienced in their greatest affliction. To these trials are added others, peculiar to the spirit, which arise from the intensity of their </w:t>
      </w:r>
      <w:hyperlink r:id="rId939" w:history="1">
        <w:r w:rsidRPr="00F16CF6">
          <w:rPr>
            <w:color w:val="00008B"/>
            <w:sz w:val="24"/>
            <w:u w:val="single"/>
          </w:rPr>
          <w:t>love</w:t>
        </w:r>
      </w:hyperlink>
      <w:r w:rsidRPr="00F16CF6">
        <w:rPr>
          <w:color w:val="000000"/>
          <w:sz w:val="24"/>
        </w:rPr>
        <w:t> for </w:t>
      </w:r>
      <w:hyperlink r:id="rId940" w:history="1">
        <w:r w:rsidRPr="00F16CF6">
          <w:rPr>
            <w:color w:val="00008B"/>
            <w:sz w:val="24"/>
            <w:u w:val="single"/>
          </w:rPr>
          <w:t>God</w:t>
        </w:r>
      </w:hyperlink>
      <w:r w:rsidRPr="00F16CF6">
        <w:rPr>
          <w:color w:val="000000"/>
          <w:sz w:val="24"/>
        </w:rPr>
        <w:t xml:space="preserve">, for Whose possession they thirst and long. </w:t>
      </w:r>
      <w:r w:rsidR="00AC63BF" w:rsidRPr="00F16CF6">
        <w:rPr>
          <w:color w:val="000000"/>
          <w:sz w:val="24"/>
        </w:rPr>
        <w:t>“</w:t>
      </w:r>
      <w:r w:rsidRPr="00F16CF6">
        <w:rPr>
          <w:color w:val="000000"/>
          <w:sz w:val="24"/>
        </w:rPr>
        <w:t>The fire of Divine </w:t>
      </w:r>
      <w:hyperlink r:id="rId941" w:history="1">
        <w:r w:rsidRPr="00F16CF6">
          <w:rPr>
            <w:color w:val="00008B"/>
            <w:sz w:val="24"/>
            <w:u w:val="single"/>
          </w:rPr>
          <w:t>love</w:t>
        </w:r>
      </w:hyperlink>
      <w:r w:rsidRPr="00F16CF6">
        <w:rPr>
          <w:color w:val="000000"/>
          <w:sz w:val="24"/>
        </w:rPr>
        <w:t> can so dry up the spirit and enkindle its desire for satisfying its thirst that it turns upon itself a thousand times and longs for </w:t>
      </w:r>
      <w:hyperlink r:id="rId942" w:history="1">
        <w:r w:rsidRPr="00F16CF6">
          <w:rPr>
            <w:color w:val="00008B"/>
            <w:sz w:val="24"/>
            <w:u w:val="single"/>
          </w:rPr>
          <w:t>God</w:t>
        </w:r>
      </w:hyperlink>
      <w:r w:rsidRPr="00F16CF6">
        <w:rPr>
          <w:color w:val="000000"/>
          <w:sz w:val="24"/>
        </w:rPr>
        <w:t> in a thousand ways, as the Psalmist did when he said: For Thee my </w:t>
      </w:r>
      <w:hyperlink r:id="rId943" w:history="1">
        <w:r w:rsidRPr="00F16CF6">
          <w:rPr>
            <w:color w:val="00008B"/>
            <w:sz w:val="24"/>
            <w:u w:val="single"/>
          </w:rPr>
          <w:t>soul</w:t>
        </w:r>
      </w:hyperlink>
      <w:r w:rsidRPr="00F16CF6">
        <w:rPr>
          <w:color w:val="000000"/>
          <w:sz w:val="24"/>
        </w:rPr>
        <w:t> hath thirsted; for Thee my flesh O how many ways</w:t>
      </w:r>
      <w:r w:rsidR="00AC63BF" w:rsidRPr="00F16CF6">
        <w:rPr>
          <w:color w:val="000000"/>
          <w:sz w:val="24"/>
        </w:rPr>
        <w:t>”</w:t>
      </w:r>
      <w:r w:rsidRPr="00F16CF6">
        <w:rPr>
          <w:color w:val="000000"/>
          <w:sz w:val="24"/>
        </w:rPr>
        <w:t xml:space="preserve"> (</w:t>
      </w:r>
      <w:hyperlink r:id="rId944" w:history="1">
        <w:r w:rsidRPr="00F16CF6">
          <w:rPr>
            <w:color w:val="00008B"/>
            <w:sz w:val="24"/>
            <w:u w:val="single"/>
          </w:rPr>
          <w:t>St. John of the Cross</w:t>
        </w:r>
      </w:hyperlink>
      <w:r w:rsidRPr="00F16CF6">
        <w:rPr>
          <w:color w:val="000000"/>
          <w:sz w:val="24"/>
        </w:rPr>
        <w:t>, op. cit. infra, bk. II, xi). There are three degrees of this species of suffering designated by </w:t>
      </w:r>
      <w:hyperlink r:id="rId945" w:history="1">
        <w:r w:rsidRPr="00F16CF6">
          <w:rPr>
            <w:color w:val="00008B"/>
            <w:sz w:val="24"/>
            <w:u w:val="single"/>
          </w:rPr>
          <w:t>mystical</w:t>
        </w:r>
      </w:hyperlink>
      <w:r w:rsidRPr="00F16CF6">
        <w:rPr>
          <w:color w:val="000000"/>
          <w:sz w:val="24"/>
        </w:rPr>
        <w:t xml:space="preserve"> writers as the </w:t>
      </w:r>
      <w:r w:rsidR="00AC63BF" w:rsidRPr="00F16CF6">
        <w:rPr>
          <w:color w:val="000000"/>
          <w:sz w:val="24"/>
        </w:rPr>
        <w:t>“</w:t>
      </w:r>
      <w:r w:rsidRPr="00F16CF6">
        <w:rPr>
          <w:color w:val="000000"/>
          <w:sz w:val="24"/>
        </w:rPr>
        <w:t>inflammation of love</w:t>
      </w:r>
      <w:r w:rsidR="00AC63BF" w:rsidRPr="00F16CF6">
        <w:rPr>
          <w:color w:val="000000"/>
          <w:sz w:val="24"/>
        </w:rPr>
        <w:t>”</w:t>
      </w:r>
      <w:r w:rsidRPr="00F16CF6">
        <w:rPr>
          <w:color w:val="000000"/>
          <w:sz w:val="24"/>
        </w:rPr>
        <w:t xml:space="preserve">, the </w:t>
      </w:r>
      <w:r w:rsidR="00AC63BF" w:rsidRPr="00F16CF6">
        <w:rPr>
          <w:color w:val="000000"/>
          <w:sz w:val="24"/>
        </w:rPr>
        <w:t>“</w:t>
      </w:r>
      <w:r w:rsidRPr="00F16CF6">
        <w:rPr>
          <w:color w:val="000000"/>
          <w:sz w:val="24"/>
        </w:rPr>
        <w:t>wounds of </w:t>
      </w:r>
      <w:hyperlink r:id="rId946" w:history="1">
        <w:r w:rsidRPr="00F16CF6">
          <w:rPr>
            <w:color w:val="00008B"/>
            <w:sz w:val="24"/>
            <w:u w:val="single"/>
          </w:rPr>
          <w:t>love</w:t>
        </w:r>
      </w:hyperlink>
      <w:r w:rsidR="00AC63BF" w:rsidRPr="00F16CF6">
        <w:rPr>
          <w:color w:val="000000"/>
          <w:sz w:val="24"/>
        </w:rPr>
        <w:t>”</w:t>
      </w:r>
      <w:r w:rsidRPr="00F16CF6">
        <w:rPr>
          <w:color w:val="000000"/>
          <w:sz w:val="24"/>
        </w:rPr>
        <w:t xml:space="preserve">, and the </w:t>
      </w:r>
      <w:r w:rsidR="00AC63BF" w:rsidRPr="00F16CF6">
        <w:rPr>
          <w:color w:val="000000"/>
          <w:sz w:val="24"/>
        </w:rPr>
        <w:t>“</w:t>
      </w:r>
      <w:r w:rsidRPr="00F16CF6">
        <w:rPr>
          <w:color w:val="000000"/>
          <w:sz w:val="24"/>
        </w:rPr>
        <w:t>langour of </w:t>
      </w:r>
      <w:hyperlink r:id="rId947" w:history="1">
        <w:r w:rsidRPr="00F16CF6">
          <w:rPr>
            <w:color w:val="00008B"/>
            <w:sz w:val="24"/>
            <w:u w:val="single"/>
          </w:rPr>
          <w:t>love</w:t>
        </w:r>
      </w:hyperlink>
      <w:r w:rsidR="00AC63BF" w:rsidRPr="00F16CF6">
        <w:rPr>
          <w:color w:val="000000"/>
          <w:sz w:val="24"/>
        </w:rPr>
        <w:t>”</w:t>
      </w:r>
      <w:r w:rsidRPr="00F16CF6">
        <w:rPr>
          <w:color w:val="000000"/>
          <w:sz w:val="24"/>
        </w:rPr>
        <w:t>.</w:t>
      </w:r>
    </w:p>
    <w:p w:rsidR="00A54F10" w:rsidRPr="00F16CF6" w:rsidRDefault="00A54F10" w:rsidP="00E92910">
      <w:pPr>
        <w:pStyle w:val="Heading2"/>
        <w:jc w:val="center"/>
        <w:rPr>
          <w:rFonts w:ascii="Times New Roman" w:eastAsia="Times New Roman" w:hAnsi="Times New Roman" w:cs="Times New Roman"/>
          <w:sz w:val="24"/>
          <w:szCs w:val="24"/>
        </w:rPr>
      </w:pPr>
      <w:bookmarkStart w:id="4798" w:name="_Toc491792606"/>
      <w:bookmarkStart w:id="4799" w:name="_Toc492370909"/>
      <w:bookmarkStart w:id="4800" w:name="_Toc493403974"/>
      <w:bookmarkStart w:id="4801" w:name="_Toc493409062"/>
      <w:bookmarkStart w:id="4802" w:name="_Toc28847210"/>
      <w:bookmarkStart w:id="4803" w:name="_Toc28880694"/>
      <w:bookmarkStart w:id="4804" w:name="_Toc29892197"/>
      <w:bookmarkStart w:id="4805" w:name="_Toc30337352"/>
      <w:r w:rsidRPr="00F16CF6">
        <w:rPr>
          <w:rFonts w:ascii="Times New Roman" w:eastAsia="Times New Roman" w:hAnsi="Times New Roman" w:cs="Times New Roman"/>
          <w:sz w:val="24"/>
          <w:szCs w:val="24"/>
        </w:rPr>
        <w:t>Spiritual states of consolation and desolation</w:t>
      </w:r>
      <w:bookmarkEnd w:id="4798"/>
      <w:bookmarkEnd w:id="4799"/>
      <w:bookmarkEnd w:id="4800"/>
      <w:bookmarkEnd w:id="4801"/>
      <w:bookmarkEnd w:id="4802"/>
      <w:bookmarkEnd w:id="4803"/>
      <w:bookmarkEnd w:id="4804"/>
      <w:bookmarkEnd w:id="4805"/>
    </w:p>
    <w:p w:rsidR="00A54F10" w:rsidRPr="00F16CF6" w:rsidRDefault="00A54F10" w:rsidP="00AC63BF">
      <w:pPr>
        <w:pStyle w:val="BodyText"/>
        <w:rPr>
          <w:sz w:val="24"/>
        </w:rPr>
      </w:pPr>
      <w:r w:rsidRPr="00F16CF6">
        <w:rPr>
          <w:sz w:val="24"/>
        </w:rPr>
        <w:t>Consolation and desolation may be said to be phases of the various stages or states of the spiritual life, rather than distinct states to themselves. The character of permanence does not usually belong to them. They succeed each other, as a rule, and devout </w:t>
      </w:r>
      <w:hyperlink r:id="rId948" w:history="1">
        <w:r w:rsidRPr="00F16CF6">
          <w:rPr>
            <w:color w:val="00008B"/>
            <w:sz w:val="24"/>
            <w:u w:val="single"/>
          </w:rPr>
          <w:t>souls</w:t>
        </w:r>
      </w:hyperlink>
      <w:r w:rsidRPr="00F16CF6">
        <w:rPr>
          <w:sz w:val="24"/>
        </w:rPr>
        <w:t> have to experience both the one and the other, but as they may have sometimes a long period of consolation or desolation the term </w:t>
      </w:r>
      <w:r w:rsidRPr="00F16CF6">
        <w:rPr>
          <w:i/>
          <w:iCs/>
          <w:sz w:val="24"/>
        </w:rPr>
        <w:t>states</w:t>
      </w:r>
      <w:r w:rsidRPr="00F16CF6">
        <w:rPr>
          <w:sz w:val="24"/>
        </w:rPr>
        <w:t> may be used in a wide sense when treating of them. Speaking in a general sense, the sense of consolation is that in which the </w:t>
      </w:r>
      <w:hyperlink r:id="rId949" w:history="1">
        <w:r w:rsidRPr="00F16CF6">
          <w:rPr>
            <w:color w:val="00008B"/>
            <w:sz w:val="24"/>
            <w:u w:val="single"/>
          </w:rPr>
          <w:t>soul</w:t>
        </w:r>
      </w:hyperlink>
      <w:r w:rsidRPr="00F16CF6">
        <w:rPr>
          <w:sz w:val="24"/>
        </w:rPr>
        <w:t> enjoys a spiritual sense or impression of close union and intimate converse with </w:t>
      </w:r>
      <w:hyperlink r:id="rId950" w:history="1">
        <w:r w:rsidRPr="00F16CF6">
          <w:rPr>
            <w:color w:val="00008B"/>
            <w:sz w:val="24"/>
            <w:u w:val="single"/>
          </w:rPr>
          <w:t>God</w:t>
        </w:r>
      </w:hyperlink>
      <w:r w:rsidRPr="00F16CF6">
        <w:rPr>
          <w:sz w:val="24"/>
        </w:rPr>
        <w:t>. The state of desolation, on the contrary, is that in which the </w:t>
      </w:r>
      <w:hyperlink r:id="rId951" w:history="1">
        <w:r w:rsidRPr="00F16CF6">
          <w:rPr>
            <w:color w:val="00008B"/>
            <w:sz w:val="24"/>
            <w:u w:val="single"/>
          </w:rPr>
          <w:t>soul</w:t>
        </w:r>
      </w:hyperlink>
      <w:r w:rsidRPr="00F16CF6">
        <w:rPr>
          <w:sz w:val="24"/>
        </w:rPr>
        <w:t xml:space="preserve"> feels itself as it </w:t>
      </w:r>
      <w:r w:rsidRPr="00F16CF6">
        <w:rPr>
          <w:sz w:val="24"/>
        </w:rPr>
        <w:lastRenderedPageBreak/>
        <w:t>were abandoned by </w:t>
      </w:r>
      <w:hyperlink r:id="rId952" w:history="1">
        <w:r w:rsidRPr="00F16CF6">
          <w:rPr>
            <w:color w:val="00008B"/>
            <w:sz w:val="24"/>
            <w:u w:val="single"/>
          </w:rPr>
          <w:t>God</w:t>
        </w:r>
      </w:hyperlink>
      <w:r w:rsidRPr="00F16CF6">
        <w:rPr>
          <w:sz w:val="24"/>
        </w:rPr>
        <w:t>. Consolation and desolation may be more easily understood when considered in opposition to each other.</w:t>
      </w:r>
    </w:p>
    <w:p w:rsidR="00A54F10" w:rsidRPr="00E92910" w:rsidRDefault="00A54F10" w:rsidP="00E92910">
      <w:pPr>
        <w:pStyle w:val="Heading6"/>
        <w:jc w:val="center"/>
        <w:rPr>
          <w:rFonts w:ascii="Times New Roman" w:eastAsia="Times New Roman" w:hAnsi="Times New Roman" w:cs="Times New Roman"/>
          <w:b/>
          <w:sz w:val="24"/>
          <w:szCs w:val="24"/>
        </w:rPr>
      </w:pPr>
      <w:bookmarkStart w:id="4806" w:name="_Toc491792607"/>
      <w:bookmarkStart w:id="4807" w:name="_Toc492370910"/>
      <w:bookmarkStart w:id="4808" w:name="_Toc493403975"/>
      <w:bookmarkStart w:id="4809" w:name="_Toc493409063"/>
      <w:bookmarkStart w:id="4810" w:name="_Toc28847211"/>
      <w:bookmarkStart w:id="4811" w:name="_Toc28880695"/>
      <w:bookmarkStart w:id="4812" w:name="_Toc29892198"/>
      <w:bookmarkStart w:id="4813" w:name="_Toc30337353"/>
      <w:r w:rsidRPr="00E92910">
        <w:rPr>
          <w:rFonts w:ascii="Times New Roman" w:eastAsia="Times New Roman" w:hAnsi="Times New Roman" w:cs="Times New Roman"/>
          <w:b/>
          <w:sz w:val="24"/>
          <w:szCs w:val="24"/>
        </w:rPr>
        <w:t>Consolation</w:t>
      </w:r>
      <w:bookmarkEnd w:id="4806"/>
      <w:bookmarkEnd w:id="4807"/>
      <w:bookmarkEnd w:id="4808"/>
      <w:bookmarkEnd w:id="4809"/>
      <w:bookmarkEnd w:id="4810"/>
      <w:bookmarkEnd w:id="4811"/>
      <w:bookmarkEnd w:id="4812"/>
      <w:bookmarkEnd w:id="4813"/>
    </w:p>
    <w:p w:rsidR="00A54F10" w:rsidRPr="00F16CF6" w:rsidRDefault="00A54F10" w:rsidP="00AC63BF">
      <w:pPr>
        <w:pStyle w:val="BodyText"/>
        <w:rPr>
          <w:sz w:val="24"/>
        </w:rPr>
      </w:pPr>
      <w:r w:rsidRPr="00F16CF6">
        <w:rPr>
          <w:sz w:val="24"/>
        </w:rPr>
        <w:t>In the spiritual order consolation is of three kinds.</w:t>
      </w:r>
    </w:p>
    <w:p w:rsidR="00A54F10" w:rsidRPr="00F16CF6" w:rsidRDefault="00A54F10" w:rsidP="00AC63BF">
      <w:pPr>
        <w:pStyle w:val="BodyText"/>
        <w:rPr>
          <w:sz w:val="24"/>
        </w:rPr>
      </w:pPr>
      <w:r w:rsidRPr="00F16CF6">
        <w:rPr>
          <w:sz w:val="24"/>
        </w:rPr>
        <w:t xml:space="preserve">The first kind, which is known as </w:t>
      </w:r>
      <w:r w:rsidR="00AC63BF" w:rsidRPr="00F16CF6">
        <w:rPr>
          <w:sz w:val="24"/>
        </w:rPr>
        <w:t>“</w:t>
      </w:r>
      <w:r w:rsidRPr="00F16CF6">
        <w:rPr>
          <w:sz w:val="24"/>
        </w:rPr>
        <w:t>sensible consolation</w:t>
      </w:r>
      <w:r w:rsidR="00AC63BF" w:rsidRPr="00F16CF6">
        <w:rPr>
          <w:sz w:val="24"/>
        </w:rPr>
        <w:t>”</w:t>
      </w:r>
      <w:r w:rsidRPr="00F16CF6">
        <w:rPr>
          <w:sz w:val="24"/>
        </w:rPr>
        <w:t>, is that which has its beginning and is felt chiefly in the senses or sensible faculties. It consists in sensible devotion and a feeling of fervour arising from the consideration of </w:t>
      </w:r>
      <w:hyperlink r:id="rId953" w:history="1">
        <w:r w:rsidRPr="00F16CF6">
          <w:rPr>
            <w:color w:val="00008B"/>
            <w:sz w:val="24"/>
            <w:u w:val="single"/>
          </w:rPr>
          <w:t>God</w:t>
        </w:r>
        <w:r w:rsidR="00AC63BF" w:rsidRPr="00F16CF6">
          <w:rPr>
            <w:color w:val="00008B"/>
            <w:sz w:val="24"/>
            <w:u w:val="single"/>
          </w:rPr>
          <w:t>’</w:t>
        </w:r>
        <w:r w:rsidRPr="00F16CF6">
          <w:rPr>
            <w:color w:val="00008B"/>
            <w:sz w:val="24"/>
            <w:u w:val="single"/>
          </w:rPr>
          <w:t>s</w:t>
        </w:r>
      </w:hyperlink>
      <w:r w:rsidRPr="00F16CF6">
        <w:rPr>
          <w:sz w:val="24"/>
        </w:rPr>
        <w:t> </w:t>
      </w:r>
      <w:hyperlink r:id="rId954" w:history="1">
        <w:r w:rsidRPr="00F16CF6">
          <w:rPr>
            <w:color w:val="00008B"/>
            <w:sz w:val="24"/>
            <w:u w:val="single"/>
          </w:rPr>
          <w:t>goodness</w:t>
        </w:r>
      </w:hyperlink>
      <w:r w:rsidRPr="00F16CF6">
        <w:rPr>
          <w:sz w:val="24"/>
        </w:rPr>
        <w:t> vividly represented to the mind and heart; or from the external aids and ceremonies of the </w:t>
      </w:r>
      <w:hyperlink r:id="rId955" w:history="1">
        <w:r w:rsidRPr="00F16CF6">
          <w:rPr>
            <w:color w:val="00008B"/>
            <w:sz w:val="24"/>
            <w:u w:val="single"/>
          </w:rPr>
          <w:t>Church</w:t>
        </w:r>
      </w:hyperlink>
      <w:r w:rsidRPr="00F16CF6">
        <w:rPr>
          <w:sz w:val="24"/>
        </w:rPr>
        <w:t>. It is not to be disregarded on this account because it leads us finally to good. </w:t>
      </w:r>
      <w:hyperlink r:id="rId956" w:history="1">
        <w:r w:rsidRPr="00F16CF6">
          <w:rPr>
            <w:color w:val="00008B"/>
            <w:sz w:val="24"/>
            <w:u w:val="single"/>
          </w:rPr>
          <w:t>St. Alphonsus</w:t>
        </w:r>
      </w:hyperlink>
      <w:r w:rsidRPr="00F16CF6">
        <w:rPr>
          <w:sz w:val="24"/>
        </w:rPr>
        <w:t xml:space="preserve"> says, </w:t>
      </w:r>
      <w:r w:rsidR="00AC63BF" w:rsidRPr="00F16CF6">
        <w:rPr>
          <w:sz w:val="24"/>
        </w:rPr>
        <w:t>“</w:t>
      </w:r>
      <w:r w:rsidRPr="00F16CF6">
        <w:rPr>
          <w:sz w:val="24"/>
        </w:rPr>
        <w:t>Spiritual consolations are gifts which are much more precious than all the riches and honors of the world. And if the sensibility itself is aroused, this completes our devotion, for then our whole being is united to </w:t>
      </w:r>
      <w:hyperlink r:id="rId957" w:history="1">
        <w:r w:rsidRPr="00F16CF6">
          <w:rPr>
            <w:color w:val="00008B"/>
            <w:sz w:val="24"/>
            <w:u w:val="single"/>
          </w:rPr>
          <w:t>God</w:t>
        </w:r>
      </w:hyperlink>
      <w:r w:rsidRPr="00F16CF6">
        <w:rPr>
          <w:sz w:val="24"/>
        </w:rPr>
        <w:t> and tastes </w:t>
      </w:r>
      <w:hyperlink r:id="rId958" w:history="1">
        <w:r w:rsidRPr="00F16CF6">
          <w:rPr>
            <w:color w:val="00008B"/>
            <w:sz w:val="24"/>
            <w:u w:val="single"/>
          </w:rPr>
          <w:t>God</w:t>
        </w:r>
      </w:hyperlink>
      <w:r w:rsidRPr="00F16CF6">
        <w:rPr>
          <w:sz w:val="24"/>
        </w:rPr>
        <w:t>.</w:t>
      </w:r>
      <w:r w:rsidR="00AC63BF" w:rsidRPr="00F16CF6">
        <w:rPr>
          <w:sz w:val="24"/>
        </w:rPr>
        <w:t>”</w:t>
      </w:r>
      <w:r w:rsidRPr="00F16CF6">
        <w:rPr>
          <w:sz w:val="24"/>
        </w:rPr>
        <w:t xml:space="preserve"> (Love for Jesus, xvii).</w:t>
      </w:r>
    </w:p>
    <w:p w:rsidR="00A54F10" w:rsidRPr="00F16CF6" w:rsidRDefault="00A54F10" w:rsidP="00AC63BF">
      <w:pPr>
        <w:pStyle w:val="BodyText"/>
        <w:rPr>
          <w:sz w:val="24"/>
        </w:rPr>
      </w:pPr>
      <w:r w:rsidRPr="00F16CF6">
        <w:rPr>
          <w:sz w:val="24"/>
        </w:rPr>
        <w:t>The second kind of consolation, which is often the result of the first, and usually remains with the third, is characterized by as facility and even a delight in the exercise of the virtues, especially the </w:t>
      </w:r>
      <w:hyperlink r:id="rId959" w:history="1">
        <w:r w:rsidRPr="00F16CF6">
          <w:rPr>
            <w:color w:val="00008B"/>
            <w:sz w:val="24"/>
            <w:u w:val="single"/>
          </w:rPr>
          <w:t>theological</w:t>
        </w:r>
      </w:hyperlink>
      <w:r w:rsidRPr="00F16CF6">
        <w:rPr>
          <w:sz w:val="24"/>
        </w:rPr>
        <w:t> virtues. </w:t>
      </w:r>
      <w:hyperlink r:id="rId960" w:history="1">
        <w:r w:rsidRPr="00F16CF6">
          <w:rPr>
            <w:color w:val="00008B"/>
            <w:sz w:val="24"/>
            <w:u w:val="single"/>
          </w:rPr>
          <w:t>St. Ignatius</w:t>
        </w:r>
      </w:hyperlink>
      <w:r w:rsidRPr="00F16CF6">
        <w:rPr>
          <w:sz w:val="24"/>
        </w:rPr>
        <w:t> says that any increase in </w:t>
      </w:r>
      <w:hyperlink r:id="rId961" w:history="1">
        <w:r w:rsidRPr="00F16CF6">
          <w:rPr>
            <w:color w:val="00008B"/>
            <w:sz w:val="24"/>
            <w:u w:val="single"/>
          </w:rPr>
          <w:t>faith</w:t>
        </w:r>
      </w:hyperlink>
      <w:r w:rsidRPr="00F16CF6">
        <w:rPr>
          <w:sz w:val="24"/>
        </w:rPr>
        <w:t>, </w:t>
      </w:r>
      <w:hyperlink r:id="rId962" w:history="1">
        <w:r w:rsidRPr="00F16CF6">
          <w:rPr>
            <w:color w:val="00008B"/>
            <w:sz w:val="24"/>
            <w:u w:val="single"/>
          </w:rPr>
          <w:t>hope</w:t>
        </w:r>
      </w:hyperlink>
      <w:r w:rsidRPr="00F16CF6">
        <w:rPr>
          <w:sz w:val="24"/>
        </w:rPr>
        <w:t>, and </w:t>
      </w:r>
      <w:hyperlink r:id="rId963" w:history="1">
        <w:r w:rsidRPr="00F16CF6">
          <w:rPr>
            <w:color w:val="00008B"/>
            <w:sz w:val="24"/>
            <w:u w:val="single"/>
          </w:rPr>
          <w:t>charity</w:t>
        </w:r>
      </w:hyperlink>
      <w:r w:rsidRPr="00F16CF6">
        <w:rPr>
          <w:sz w:val="24"/>
        </w:rPr>
        <w:t>, may be called a consolation (Rule 3 for the discernment of spirits). By this kind of consolation the </w:t>
      </w:r>
      <w:hyperlink r:id="rId964" w:history="1">
        <w:r w:rsidRPr="00F16CF6">
          <w:rPr>
            <w:color w:val="00008B"/>
            <w:sz w:val="24"/>
            <w:u w:val="single"/>
          </w:rPr>
          <w:t>soul</w:t>
        </w:r>
      </w:hyperlink>
      <w:r w:rsidRPr="00F16CF6">
        <w:rPr>
          <w:sz w:val="24"/>
        </w:rPr>
        <w:t> is raised above the sensible faculties; and in the absence of sensible consolation, </w:t>
      </w:r>
      <w:hyperlink r:id="rId965" w:history="1">
        <w:r w:rsidRPr="00F16CF6">
          <w:rPr>
            <w:color w:val="00008B"/>
            <w:sz w:val="24"/>
            <w:u w:val="single"/>
          </w:rPr>
          <w:t>truth</w:t>
        </w:r>
      </w:hyperlink>
      <w:r w:rsidRPr="00F16CF6">
        <w:rPr>
          <w:sz w:val="24"/>
        </w:rPr>
        <w:t> is perceived at a glance, </w:t>
      </w:r>
      <w:hyperlink r:id="rId966" w:history="1">
        <w:r w:rsidRPr="00F16CF6">
          <w:rPr>
            <w:color w:val="00008B"/>
            <w:sz w:val="24"/>
            <w:u w:val="single"/>
          </w:rPr>
          <w:t>faith</w:t>
        </w:r>
      </w:hyperlink>
      <w:r w:rsidRPr="00F16CF6">
        <w:rPr>
          <w:sz w:val="24"/>
        </w:rPr>
        <w:t> alone operating, enlightening, directing and sustaining the </w:t>
      </w:r>
      <w:hyperlink r:id="rId967" w:history="1">
        <w:r w:rsidRPr="00F16CF6">
          <w:rPr>
            <w:color w:val="00008B"/>
            <w:sz w:val="24"/>
            <w:u w:val="single"/>
          </w:rPr>
          <w:t>soul</w:t>
        </w:r>
      </w:hyperlink>
      <w:r w:rsidRPr="00F16CF6">
        <w:rPr>
          <w:sz w:val="24"/>
        </w:rPr>
        <w:t>, and fervour of the will succeeds to sensible fervour. We should be thankful to </w:t>
      </w:r>
      <w:hyperlink r:id="rId968" w:history="1">
        <w:r w:rsidRPr="00F16CF6">
          <w:rPr>
            <w:color w:val="00008B"/>
            <w:sz w:val="24"/>
            <w:u w:val="single"/>
          </w:rPr>
          <w:t>God</w:t>
        </w:r>
      </w:hyperlink>
      <w:r w:rsidRPr="00F16CF6">
        <w:rPr>
          <w:sz w:val="24"/>
        </w:rPr>
        <w:t> for consolations of this kind and </w:t>
      </w:r>
      <w:hyperlink r:id="rId969" w:history="1">
        <w:r w:rsidRPr="00F16CF6">
          <w:rPr>
            <w:color w:val="00008B"/>
            <w:sz w:val="24"/>
            <w:u w:val="single"/>
          </w:rPr>
          <w:t>pray</w:t>
        </w:r>
      </w:hyperlink>
      <w:r w:rsidRPr="00F16CF6">
        <w:rPr>
          <w:sz w:val="24"/>
        </w:rPr>
        <w:t> for their continuance, and it is these we ask for in the </w:t>
      </w:r>
      <w:hyperlink r:id="rId970" w:history="1">
        <w:r w:rsidRPr="00F16CF6">
          <w:rPr>
            <w:color w:val="00008B"/>
            <w:sz w:val="24"/>
            <w:u w:val="single"/>
          </w:rPr>
          <w:t>prayer</w:t>
        </w:r>
      </w:hyperlink>
      <w:r w:rsidRPr="00F16CF6">
        <w:rPr>
          <w:sz w:val="24"/>
        </w:rPr>
        <w:t> </w:t>
      </w:r>
      <w:r w:rsidR="00AC63BF" w:rsidRPr="00F16CF6">
        <w:rPr>
          <w:sz w:val="24"/>
        </w:rPr>
        <w:t>“</w:t>
      </w:r>
      <w:r w:rsidRPr="00F16CF6">
        <w:rPr>
          <w:sz w:val="24"/>
        </w:rPr>
        <w:t>En ego</w:t>
      </w:r>
      <w:r w:rsidR="00AC63BF" w:rsidRPr="00F16CF6">
        <w:rPr>
          <w:sz w:val="24"/>
        </w:rPr>
        <w:t>”</w:t>
      </w:r>
      <w:r w:rsidRPr="00F16CF6">
        <w:rPr>
          <w:sz w:val="24"/>
        </w:rPr>
        <w:t xml:space="preserve"> usually recited after Communion.</w:t>
      </w:r>
    </w:p>
    <w:p w:rsidR="00A54F10" w:rsidRPr="00F16CF6" w:rsidRDefault="00A54F10" w:rsidP="00AC63BF">
      <w:pPr>
        <w:pStyle w:val="BodyText"/>
        <w:rPr>
          <w:sz w:val="24"/>
        </w:rPr>
      </w:pPr>
      <w:r w:rsidRPr="00F16CF6">
        <w:rPr>
          <w:sz w:val="24"/>
        </w:rPr>
        <w:t>The third kind of consolation affects the higher faculties of the </w:t>
      </w:r>
      <w:hyperlink r:id="rId971" w:history="1">
        <w:r w:rsidRPr="00F16CF6">
          <w:rPr>
            <w:color w:val="00008B"/>
            <w:sz w:val="24"/>
            <w:u w:val="single"/>
          </w:rPr>
          <w:t>soul</w:t>
        </w:r>
      </w:hyperlink>
      <w:r w:rsidRPr="00F16CF6">
        <w:rPr>
          <w:sz w:val="24"/>
        </w:rPr>
        <w:t>, namely the </w:t>
      </w:r>
      <w:hyperlink r:id="rId972" w:history="1">
        <w:r w:rsidRPr="00F16CF6">
          <w:rPr>
            <w:color w:val="00008B"/>
            <w:sz w:val="24"/>
            <w:u w:val="single"/>
          </w:rPr>
          <w:t>intellect</w:t>
        </w:r>
      </w:hyperlink>
      <w:r w:rsidRPr="00F16CF6">
        <w:rPr>
          <w:sz w:val="24"/>
        </w:rPr>
        <w:t> and the will, and in a more perfect way than the second. It consists in special tranquillity and peace of </w:t>
      </w:r>
      <w:hyperlink r:id="rId973" w:history="1">
        <w:r w:rsidRPr="00F16CF6">
          <w:rPr>
            <w:color w:val="00008B"/>
            <w:sz w:val="24"/>
            <w:u w:val="single"/>
          </w:rPr>
          <w:t>soul</w:t>
        </w:r>
      </w:hyperlink>
      <w:r w:rsidRPr="00F16CF6">
        <w:rPr>
          <w:sz w:val="24"/>
        </w:rPr>
        <w:t>, and is the result of the firm determination of the will to live for </w:t>
      </w:r>
      <w:hyperlink r:id="rId974" w:history="1">
        <w:r w:rsidRPr="00F16CF6">
          <w:rPr>
            <w:color w:val="00008B"/>
            <w:sz w:val="24"/>
            <w:u w:val="single"/>
          </w:rPr>
          <w:t>God</w:t>
        </w:r>
      </w:hyperlink>
      <w:r w:rsidRPr="00F16CF6">
        <w:rPr>
          <w:sz w:val="24"/>
        </w:rPr>
        <w:t xml:space="preserve"> with entire confidence in His grace. It is present when, as St. Ignatius says, </w:t>
      </w:r>
      <w:r w:rsidR="00AC63BF" w:rsidRPr="00F16CF6">
        <w:rPr>
          <w:sz w:val="24"/>
        </w:rPr>
        <w:t>“</w:t>
      </w:r>
      <w:r w:rsidRPr="00F16CF6">
        <w:rPr>
          <w:sz w:val="24"/>
        </w:rPr>
        <w:t>the </w:t>
      </w:r>
      <w:hyperlink r:id="rId975" w:history="1">
        <w:r w:rsidRPr="00F16CF6">
          <w:rPr>
            <w:color w:val="00008B"/>
            <w:sz w:val="24"/>
            <w:u w:val="single"/>
          </w:rPr>
          <w:t>soul</w:t>
        </w:r>
      </w:hyperlink>
      <w:r w:rsidRPr="00F16CF6">
        <w:rPr>
          <w:sz w:val="24"/>
        </w:rPr>
        <w:t> burns with the </w:t>
      </w:r>
      <w:hyperlink r:id="rId976" w:history="1">
        <w:r w:rsidRPr="00F16CF6">
          <w:rPr>
            <w:color w:val="00008B"/>
            <w:sz w:val="24"/>
            <w:u w:val="single"/>
          </w:rPr>
          <w:t>love</w:t>
        </w:r>
      </w:hyperlink>
      <w:r w:rsidRPr="00F16CF6">
        <w:rPr>
          <w:sz w:val="24"/>
        </w:rPr>
        <w:t>of its Creator, and can no longer </w:t>
      </w:r>
      <w:hyperlink r:id="rId977" w:history="1">
        <w:r w:rsidRPr="00F16CF6">
          <w:rPr>
            <w:color w:val="00008B"/>
            <w:sz w:val="24"/>
            <w:u w:val="single"/>
          </w:rPr>
          <w:t>love</w:t>
        </w:r>
      </w:hyperlink>
      <w:r w:rsidRPr="00F16CF6">
        <w:rPr>
          <w:sz w:val="24"/>
        </w:rPr>
        <w:t> any creature except for His sake</w:t>
      </w:r>
      <w:r w:rsidR="00AC63BF" w:rsidRPr="00F16CF6">
        <w:rPr>
          <w:sz w:val="24"/>
        </w:rPr>
        <w:t>”</w:t>
      </w:r>
      <w:r w:rsidRPr="00F16CF6">
        <w:rPr>
          <w:sz w:val="24"/>
        </w:rPr>
        <w:t xml:space="preserve"> (Rule 3 for the discernment of spirits). The </w:t>
      </w:r>
      <w:hyperlink r:id="rId978" w:history="1">
        <w:r w:rsidRPr="00F16CF6">
          <w:rPr>
            <w:color w:val="00008B"/>
            <w:sz w:val="24"/>
            <w:u w:val="single"/>
          </w:rPr>
          <w:t>soul</w:t>
        </w:r>
      </w:hyperlink>
      <w:r w:rsidRPr="00F16CF6">
        <w:rPr>
          <w:sz w:val="24"/>
        </w:rPr>
        <w:t> is conscious of its </w:t>
      </w:r>
      <w:hyperlink r:id="rId979" w:history="1">
        <w:r w:rsidRPr="00F16CF6">
          <w:rPr>
            <w:color w:val="00008B"/>
            <w:sz w:val="24"/>
            <w:u w:val="single"/>
          </w:rPr>
          <w:t>happiness</w:t>
        </w:r>
      </w:hyperlink>
      <w:r w:rsidRPr="00F16CF6">
        <w:rPr>
          <w:sz w:val="24"/>
        </w:rPr>
        <w:t> even though the inferior and sensible faculties may be depressed and afflicted. This is the most perfect kind of all, and it is not often experienced except by the perfect. As the first kind is said to belong to beginners in the way of perfection, the second to those making progress, so the third is said to belong to the perfect.</w:t>
      </w:r>
    </w:p>
    <w:p w:rsidR="00A54F10" w:rsidRPr="00E92910" w:rsidRDefault="00A54F10" w:rsidP="00E92910">
      <w:pPr>
        <w:pStyle w:val="Heading6"/>
        <w:jc w:val="center"/>
        <w:rPr>
          <w:rFonts w:ascii="Times New Roman" w:eastAsia="Times New Roman" w:hAnsi="Times New Roman" w:cs="Times New Roman"/>
          <w:b/>
          <w:sz w:val="24"/>
          <w:szCs w:val="24"/>
        </w:rPr>
      </w:pPr>
      <w:bookmarkStart w:id="4814" w:name="_Toc491792608"/>
      <w:bookmarkStart w:id="4815" w:name="_Toc492370911"/>
      <w:bookmarkStart w:id="4816" w:name="_Toc493403976"/>
      <w:bookmarkStart w:id="4817" w:name="_Toc493409064"/>
      <w:bookmarkStart w:id="4818" w:name="_Toc28847212"/>
      <w:bookmarkStart w:id="4819" w:name="_Toc28880696"/>
      <w:bookmarkStart w:id="4820" w:name="_Toc29892199"/>
      <w:bookmarkStart w:id="4821" w:name="_Toc30337354"/>
      <w:r w:rsidRPr="00E92910">
        <w:rPr>
          <w:rFonts w:ascii="Times New Roman" w:eastAsia="Times New Roman" w:hAnsi="Times New Roman" w:cs="Times New Roman"/>
          <w:b/>
          <w:sz w:val="24"/>
          <w:szCs w:val="24"/>
        </w:rPr>
        <w:t>Desolation</w:t>
      </w:r>
      <w:bookmarkEnd w:id="4814"/>
      <w:bookmarkEnd w:id="4815"/>
      <w:bookmarkEnd w:id="4816"/>
      <w:bookmarkEnd w:id="4817"/>
      <w:bookmarkEnd w:id="4818"/>
      <w:bookmarkEnd w:id="4819"/>
      <w:bookmarkEnd w:id="4820"/>
      <w:bookmarkEnd w:id="4821"/>
    </w:p>
    <w:p w:rsidR="00A54F10" w:rsidRPr="00F16CF6" w:rsidRDefault="00A54F10" w:rsidP="00AC63BF">
      <w:pPr>
        <w:pStyle w:val="BodyText"/>
        <w:rPr>
          <w:sz w:val="24"/>
        </w:rPr>
      </w:pPr>
      <w:r w:rsidRPr="00F16CF6">
        <w:rPr>
          <w:sz w:val="24"/>
        </w:rPr>
        <w:t>Spiritual desolation means the feeling of abandonment by </w:t>
      </w:r>
      <w:hyperlink r:id="rId980" w:history="1">
        <w:r w:rsidRPr="00F16CF6">
          <w:rPr>
            <w:color w:val="00008B"/>
            <w:sz w:val="24"/>
            <w:u w:val="single"/>
          </w:rPr>
          <w:t>God</w:t>
        </w:r>
      </w:hyperlink>
      <w:r w:rsidRPr="00F16CF6">
        <w:rPr>
          <w:sz w:val="24"/>
        </w:rPr>
        <w:t>, and of the absence of His grace. This feeling of estrangement may arise from various causes. It may be the result of natural disposition or temperament, or of external circumstances; or it may come from the attacks of the </w:t>
      </w:r>
      <w:hyperlink r:id="rId981" w:history="1">
        <w:r w:rsidRPr="00F16CF6">
          <w:rPr>
            <w:color w:val="00008B"/>
            <w:sz w:val="24"/>
            <w:u w:val="single"/>
          </w:rPr>
          <w:t>devil</w:t>
        </w:r>
      </w:hyperlink>
      <w:r w:rsidRPr="00F16CF6">
        <w:rPr>
          <w:sz w:val="24"/>
        </w:rPr>
        <w:t>; or from </w:t>
      </w:r>
      <w:hyperlink r:id="rId982" w:history="1">
        <w:r w:rsidRPr="00F16CF6">
          <w:rPr>
            <w:color w:val="00008B"/>
            <w:sz w:val="24"/>
            <w:u w:val="single"/>
          </w:rPr>
          <w:t>God</w:t>
        </w:r>
      </w:hyperlink>
      <w:r w:rsidRPr="00F16CF6">
        <w:rPr>
          <w:sz w:val="24"/>
        </w:rPr>
        <w:t> Himself when for our greater good He withdraws from us spiritual consolation. In contradistinction to consolation spiritual desolation may be of three kinds.</w:t>
      </w:r>
    </w:p>
    <w:p w:rsidR="00A54F10" w:rsidRPr="00F16CF6" w:rsidRDefault="00A54F10" w:rsidP="00AC63BF">
      <w:pPr>
        <w:pStyle w:val="BodyText"/>
        <w:rPr>
          <w:sz w:val="24"/>
        </w:rPr>
      </w:pPr>
      <w:r w:rsidRPr="00F16CF6">
        <w:rPr>
          <w:sz w:val="24"/>
        </w:rPr>
        <w:t xml:space="preserve">The first is called sensible desolation and is the opposite of sensible consolation. It includes aridities, dissipation of mind, weariness, and disgust in the exercises </w:t>
      </w:r>
      <w:r w:rsidRPr="00F16CF6">
        <w:rPr>
          <w:sz w:val="24"/>
        </w:rPr>
        <w:lastRenderedPageBreak/>
        <w:t>of </w:t>
      </w:r>
      <w:hyperlink r:id="rId983" w:history="1">
        <w:r w:rsidRPr="00F16CF6">
          <w:rPr>
            <w:color w:val="00008B"/>
            <w:sz w:val="24"/>
            <w:u w:val="single"/>
          </w:rPr>
          <w:t>piety</w:t>
        </w:r>
      </w:hyperlink>
      <w:r w:rsidRPr="00F16CF6">
        <w:rPr>
          <w:sz w:val="24"/>
        </w:rPr>
        <w:t>; and it is often experienced by beginners in the practice of </w:t>
      </w:r>
      <w:hyperlink r:id="rId984" w:history="1">
        <w:r w:rsidRPr="00F16CF6">
          <w:rPr>
            <w:color w:val="00008B"/>
            <w:sz w:val="24"/>
            <w:u w:val="single"/>
          </w:rPr>
          <w:t>mental</w:t>
        </w:r>
      </w:hyperlink>
      <w:r w:rsidRPr="00F16CF6">
        <w:rPr>
          <w:sz w:val="24"/>
        </w:rPr>
        <w:t> </w:t>
      </w:r>
      <w:hyperlink r:id="rId985" w:history="1">
        <w:r w:rsidRPr="00F16CF6">
          <w:rPr>
            <w:color w:val="00008B"/>
            <w:sz w:val="24"/>
            <w:u w:val="single"/>
          </w:rPr>
          <w:t>prayer</w:t>
        </w:r>
      </w:hyperlink>
      <w:r w:rsidRPr="00F16CF6">
        <w:rPr>
          <w:sz w:val="24"/>
        </w:rPr>
        <w:t>. It may co-exist with consolation of a higher order just as, in the natural. order, we may pain of body and </w:t>
      </w:r>
      <w:hyperlink r:id="rId986" w:history="1">
        <w:r w:rsidRPr="00F16CF6">
          <w:rPr>
            <w:color w:val="00008B"/>
            <w:sz w:val="24"/>
            <w:u w:val="single"/>
          </w:rPr>
          <w:t>joy</w:t>
        </w:r>
      </w:hyperlink>
      <w:r w:rsidRPr="00F16CF6">
        <w:rPr>
          <w:sz w:val="24"/>
        </w:rPr>
        <w:t> of </w:t>
      </w:r>
      <w:hyperlink r:id="rId987" w:history="1">
        <w:r w:rsidRPr="00F16CF6">
          <w:rPr>
            <w:color w:val="00008B"/>
            <w:sz w:val="24"/>
            <w:u w:val="single"/>
          </w:rPr>
          <w:t>soul</w:t>
        </w:r>
      </w:hyperlink>
      <w:r w:rsidRPr="00F16CF6">
        <w:rPr>
          <w:sz w:val="24"/>
        </w:rPr>
        <w:t> at one and the same time.</w:t>
      </w:r>
    </w:p>
    <w:p w:rsidR="00A54F10" w:rsidRPr="00F16CF6" w:rsidRDefault="00A54F10" w:rsidP="00AC63BF">
      <w:pPr>
        <w:pStyle w:val="BodyText"/>
        <w:rPr>
          <w:sz w:val="24"/>
        </w:rPr>
      </w:pPr>
      <w:r w:rsidRPr="00F16CF6">
        <w:rPr>
          <w:sz w:val="24"/>
        </w:rPr>
        <w:t>The second kind of desolation affects the </w:t>
      </w:r>
      <w:hyperlink r:id="rId988" w:history="1">
        <w:r w:rsidRPr="00F16CF6">
          <w:rPr>
            <w:color w:val="00008B"/>
            <w:sz w:val="24"/>
            <w:u w:val="single"/>
          </w:rPr>
          <w:t>intellect</w:t>
        </w:r>
      </w:hyperlink>
      <w:r w:rsidRPr="00F16CF6">
        <w:rPr>
          <w:sz w:val="24"/>
        </w:rPr>
        <w:t> and will, and consists in the privation of the feeling of the presence of the </w:t>
      </w:r>
      <w:hyperlink r:id="rId989" w:history="1">
        <w:r w:rsidRPr="00F16CF6">
          <w:rPr>
            <w:color w:val="00008B"/>
            <w:sz w:val="24"/>
            <w:u w:val="single"/>
          </w:rPr>
          <w:t>supernatural</w:t>
        </w:r>
      </w:hyperlink>
      <w:r w:rsidRPr="00F16CF6">
        <w:rPr>
          <w:sz w:val="24"/>
        </w:rPr>
        <w:t> virtues as described by </w:t>
      </w:r>
      <w:hyperlink r:id="rId990" w:history="1">
        <w:r w:rsidRPr="00F16CF6">
          <w:rPr>
            <w:color w:val="00008B"/>
            <w:sz w:val="24"/>
            <w:u w:val="single"/>
          </w:rPr>
          <w:t>St. Teresa</w:t>
        </w:r>
      </w:hyperlink>
      <w:r w:rsidRPr="00F16CF6">
        <w:rPr>
          <w:sz w:val="24"/>
        </w:rPr>
        <w:t> in her Life (ch. xxx). This trial is extremely severe, but if generously accepted, and patiently endured, it may be turned into great merit, and many fruits of </w:t>
      </w:r>
      <w:hyperlink r:id="rId991" w:history="1">
        <w:r w:rsidRPr="00F16CF6">
          <w:rPr>
            <w:color w:val="00008B"/>
            <w:sz w:val="24"/>
            <w:u w:val="single"/>
          </w:rPr>
          <w:t>sanctity</w:t>
        </w:r>
      </w:hyperlink>
      <w:r w:rsidRPr="00F16CF6">
        <w:rPr>
          <w:sz w:val="24"/>
        </w:rPr>
        <w:t> will be the result. (See letter of St. Francis of Sales to S. Jane Frances de Chantal, 28 March, 1612).</w:t>
      </w:r>
    </w:p>
    <w:p w:rsidR="00A54F10" w:rsidRPr="00F16CF6" w:rsidRDefault="00A54F10" w:rsidP="00AC63BF">
      <w:pPr>
        <w:pStyle w:val="BodyText"/>
        <w:rPr>
          <w:sz w:val="24"/>
        </w:rPr>
      </w:pPr>
      <w:r w:rsidRPr="00F16CF6">
        <w:rPr>
          <w:sz w:val="24"/>
        </w:rPr>
        <w:t>The third kind of desolation is still more severe. It is a darkening of the mind and a feeling of abandonment so great that the </w:t>
      </w:r>
      <w:hyperlink r:id="rId992" w:history="1">
        <w:r w:rsidRPr="00F16CF6">
          <w:rPr>
            <w:color w:val="00008B"/>
            <w:sz w:val="24"/>
            <w:u w:val="single"/>
          </w:rPr>
          <w:t>soul</w:t>
        </w:r>
      </w:hyperlink>
      <w:r w:rsidRPr="00F16CF6">
        <w:rPr>
          <w:sz w:val="24"/>
        </w:rPr>
        <w:t> is tempted to distrust concerning </w:t>
      </w:r>
      <w:hyperlink r:id="rId993" w:history="1">
        <w:r w:rsidRPr="00F16CF6">
          <w:rPr>
            <w:color w:val="00008B"/>
            <w:sz w:val="24"/>
            <w:u w:val="single"/>
          </w:rPr>
          <w:t>salvation</w:t>
        </w:r>
      </w:hyperlink>
      <w:r w:rsidRPr="00F16CF6">
        <w:rPr>
          <w:sz w:val="24"/>
        </w:rPr>
        <w:t> and is tormented by other terrible thoughts against </w:t>
      </w:r>
      <w:hyperlink r:id="rId994" w:history="1">
        <w:r w:rsidRPr="00F16CF6">
          <w:rPr>
            <w:color w:val="00008B"/>
            <w:sz w:val="24"/>
            <w:u w:val="single"/>
          </w:rPr>
          <w:t>faith</w:t>
        </w:r>
      </w:hyperlink>
      <w:r w:rsidRPr="00F16CF6">
        <w:rPr>
          <w:sz w:val="24"/>
        </w:rPr>
        <w:t>, against purity, and even by blasphemousthoughts</w:t>
      </w:r>
      <w:r w:rsidR="00AC63BF" w:rsidRPr="00F16CF6">
        <w:rPr>
          <w:sz w:val="24"/>
        </w:rPr>
        <w:t>—</w:t>
      </w:r>
      <w:r w:rsidRPr="00F16CF6">
        <w:rPr>
          <w:sz w:val="24"/>
        </w:rPr>
        <w:t>the most painful experience which a </w:t>
      </w:r>
      <w:hyperlink r:id="rId995" w:history="1">
        <w:r w:rsidRPr="00F16CF6">
          <w:rPr>
            <w:color w:val="00008B"/>
            <w:sz w:val="24"/>
            <w:u w:val="single"/>
          </w:rPr>
          <w:t>holy</w:t>
        </w:r>
      </w:hyperlink>
      <w:r w:rsidRPr="00F16CF6">
        <w:rPr>
          <w:sz w:val="24"/>
        </w:rPr>
        <w:t> </w:t>
      </w:r>
      <w:hyperlink r:id="rId996" w:history="1">
        <w:r w:rsidRPr="00F16CF6">
          <w:rPr>
            <w:color w:val="00008B"/>
            <w:sz w:val="24"/>
            <w:u w:val="single"/>
          </w:rPr>
          <w:t>soul</w:t>
        </w:r>
      </w:hyperlink>
      <w:r w:rsidRPr="00F16CF6">
        <w:rPr>
          <w:sz w:val="24"/>
        </w:rPr>
        <w:t> has to endure (see </w:t>
      </w:r>
      <w:hyperlink r:id="rId997" w:history="1">
        <w:r w:rsidRPr="00F16CF6">
          <w:rPr>
            <w:color w:val="00008B"/>
            <w:sz w:val="24"/>
            <w:u w:val="single"/>
          </w:rPr>
          <w:t>St. John of the Cross</w:t>
        </w:r>
      </w:hyperlink>
      <w:r w:rsidRPr="00F16CF6">
        <w:rPr>
          <w:sz w:val="24"/>
        </w:rPr>
        <w:t>, op. cit., infra, bk. I, ch. xiv). It would be a great mistake to imagine that spiritualdesolation arrests progress in virtue or enfeebles the spirit of fervour. On the contrary, it affords occasion of </w:t>
      </w:r>
      <w:hyperlink r:id="rId998" w:history="1">
        <w:r w:rsidRPr="00F16CF6">
          <w:rPr>
            <w:color w:val="00008B"/>
            <w:sz w:val="24"/>
            <w:u w:val="single"/>
          </w:rPr>
          <w:t>heroic virtue</w:t>
        </w:r>
      </w:hyperlink>
      <w:r w:rsidRPr="00F16CF6">
        <w:rPr>
          <w:sz w:val="24"/>
        </w:rPr>
        <w:t> and of absolute detachment from sensible pleasure, whether natural or </w:t>
      </w:r>
      <w:hyperlink r:id="rId999" w:history="1">
        <w:r w:rsidRPr="00F16CF6">
          <w:rPr>
            <w:color w:val="00008B"/>
            <w:sz w:val="24"/>
            <w:u w:val="single"/>
          </w:rPr>
          <w:t>supernatural</w:t>
        </w:r>
      </w:hyperlink>
      <w:r w:rsidRPr="00F16CF6">
        <w:rPr>
          <w:sz w:val="24"/>
        </w:rPr>
        <w:t>. At the same time we may hope and wish that these interior griefs may be diminished or made to disappear, and we may </w:t>
      </w:r>
      <w:hyperlink r:id="rId1000" w:history="1">
        <w:r w:rsidRPr="00F16CF6">
          <w:rPr>
            <w:color w:val="00008B"/>
            <w:sz w:val="24"/>
            <w:u w:val="single"/>
          </w:rPr>
          <w:t>pray</w:t>
        </w:r>
      </w:hyperlink>
      <w:r w:rsidRPr="00F16CF6">
        <w:rPr>
          <w:sz w:val="24"/>
        </w:rPr>
        <w:t> </w:t>
      </w:r>
      <w:hyperlink r:id="rId1001" w:history="1">
        <w:r w:rsidRPr="00F16CF6">
          <w:rPr>
            <w:color w:val="00008B"/>
            <w:sz w:val="24"/>
            <w:u w:val="single"/>
          </w:rPr>
          <w:t>God</w:t>
        </w:r>
      </w:hyperlink>
      <w:r w:rsidRPr="00F16CF6">
        <w:rPr>
          <w:sz w:val="24"/>
        </w:rPr>
        <w:t> to deliver us from them, but if all our efforts are in vain, and </w:t>
      </w:r>
      <w:hyperlink r:id="rId1002" w:history="1">
        <w:r w:rsidRPr="00F16CF6">
          <w:rPr>
            <w:color w:val="00008B"/>
            <w:sz w:val="24"/>
            <w:u w:val="single"/>
          </w:rPr>
          <w:t>God</w:t>
        </w:r>
      </w:hyperlink>
      <w:r w:rsidRPr="00F16CF6">
        <w:rPr>
          <w:sz w:val="24"/>
        </w:rPr>
        <w:t> permits the desolation to continue, it only remains to resign ourselves generously to His Divine Will.</w:t>
      </w:r>
    </w:p>
    <w:p w:rsidR="00A54F10" w:rsidRPr="00F16CF6" w:rsidRDefault="00A54F10" w:rsidP="00E92910">
      <w:pPr>
        <w:pStyle w:val="Heading2"/>
        <w:jc w:val="center"/>
        <w:rPr>
          <w:rFonts w:ascii="Times New Roman" w:eastAsia="Times New Roman" w:hAnsi="Times New Roman" w:cs="Times New Roman"/>
          <w:sz w:val="24"/>
          <w:szCs w:val="24"/>
        </w:rPr>
      </w:pPr>
      <w:bookmarkStart w:id="4822" w:name="_Toc491792609"/>
      <w:bookmarkStart w:id="4823" w:name="_Toc492370912"/>
      <w:bookmarkStart w:id="4824" w:name="_Toc493403977"/>
      <w:bookmarkStart w:id="4825" w:name="_Toc493409065"/>
      <w:bookmarkStart w:id="4826" w:name="_Toc28847213"/>
      <w:bookmarkStart w:id="4827" w:name="_Toc28880697"/>
      <w:bookmarkStart w:id="4828" w:name="_Toc29892200"/>
      <w:bookmarkStart w:id="4829" w:name="_Toc30337355"/>
      <w:r w:rsidRPr="00F16CF6">
        <w:rPr>
          <w:rFonts w:ascii="Times New Roman" w:eastAsia="Times New Roman" w:hAnsi="Times New Roman" w:cs="Times New Roman"/>
          <w:sz w:val="24"/>
          <w:szCs w:val="24"/>
        </w:rPr>
        <w:t>Directions</w:t>
      </w:r>
      <w:bookmarkEnd w:id="4822"/>
      <w:bookmarkEnd w:id="4823"/>
      <w:bookmarkEnd w:id="4824"/>
      <w:bookmarkEnd w:id="4825"/>
      <w:bookmarkEnd w:id="4826"/>
      <w:bookmarkEnd w:id="4827"/>
      <w:bookmarkEnd w:id="4828"/>
      <w:bookmarkEnd w:id="4829"/>
    </w:p>
    <w:p w:rsidR="00A54F10" w:rsidRPr="00F16CF6" w:rsidRDefault="00A54F10" w:rsidP="00AC63BF">
      <w:pPr>
        <w:pStyle w:val="BodyText"/>
        <w:rPr>
          <w:sz w:val="24"/>
        </w:rPr>
      </w:pPr>
      <w:r w:rsidRPr="00F16CF6">
        <w:rPr>
          <w:sz w:val="24"/>
        </w:rPr>
        <w:t>For the better understanding of the three states or ways in their relations to each other and their effects upon </w:t>
      </w:r>
      <w:hyperlink r:id="rId1003" w:history="1">
        <w:r w:rsidRPr="00F16CF6">
          <w:rPr>
            <w:color w:val="00008B"/>
            <w:sz w:val="24"/>
            <w:u w:val="single"/>
          </w:rPr>
          <w:t>souls</w:t>
        </w:r>
      </w:hyperlink>
      <w:r w:rsidRPr="00F16CF6">
        <w:rPr>
          <w:sz w:val="24"/>
        </w:rPr>
        <w:t> tending toward perfection the following directions and observations may be useful.</w:t>
      </w:r>
    </w:p>
    <w:p w:rsidR="00A54F10" w:rsidRPr="00F16CF6" w:rsidRDefault="00A54F10" w:rsidP="00AC63BF">
      <w:pPr>
        <w:pStyle w:val="BodyText"/>
        <w:rPr>
          <w:sz w:val="24"/>
        </w:rPr>
      </w:pPr>
      <w:r w:rsidRPr="00F16CF6">
        <w:rPr>
          <w:sz w:val="24"/>
        </w:rPr>
        <w:t>(1) The three states or ways are not so entirely distinct that there may not appear in any one of them something of the other two. In each and all of them is found the effort and care to preserve and guard the </w:t>
      </w:r>
      <w:hyperlink r:id="rId1004" w:history="1">
        <w:r w:rsidRPr="00F16CF6">
          <w:rPr>
            <w:color w:val="00008B"/>
            <w:sz w:val="24"/>
            <w:u w:val="single"/>
          </w:rPr>
          <w:t>soul</w:t>
        </w:r>
      </w:hyperlink>
      <w:r w:rsidRPr="00F16CF6">
        <w:rPr>
          <w:sz w:val="24"/>
        </w:rPr>
        <w:t> from </w:t>
      </w:r>
      <w:hyperlink r:id="rId1005" w:history="1">
        <w:r w:rsidRPr="00F16CF6">
          <w:rPr>
            <w:color w:val="00008B"/>
            <w:sz w:val="24"/>
            <w:u w:val="single"/>
          </w:rPr>
          <w:t>sin</w:t>
        </w:r>
      </w:hyperlink>
      <w:r w:rsidRPr="00F16CF6">
        <w:rPr>
          <w:sz w:val="24"/>
        </w:rPr>
        <w:t>, though this is said to belong (appropriately) to the purgative way; in each, virtue has to be practiced, and from its practice light and progress result. Again, in each of them the </w:t>
      </w:r>
      <w:hyperlink r:id="rId1006" w:history="1">
        <w:r w:rsidRPr="00F16CF6">
          <w:rPr>
            <w:color w:val="00008B"/>
            <w:sz w:val="24"/>
            <w:u w:val="single"/>
          </w:rPr>
          <w:t>soul</w:t>
        </w:r>
      </w:hyperlink>
      <w:r w:rsidRPr="00F16CF6">
        <w:rPr>
          <w:sz w:val="24"/>
        </w:rPr>
        <w:t> gives itself to </w:t>
      </w:r>
      <w:hyperlink r:id="rId1007" w:history="1">
        <w:r w:rsidRPr="00F16CF6">
          <w:rPr>
            <w:color w:val="00008B"/>
            <w:sz w:val="24"/>
            <w:u w:val="single"/>
          </w:rPr>
          <w:t>God</w:t>
        </w:r>
      </w:hyperlink>
      <w:r w:rsidRPr="00F16CF6">
        <w:rPr>
          <w:sz w:val="24"/>
        </w:rPr>
        <w:t> to live in Him and for Him the </w:t>
      </w:r>
      <w:hyperlink r:id="rId1008" w:history="1">
        <w:r w:rsidRPr="00F16CF6">
          <w:rPr>
            <w:color w:val="00008B"/>
            <w:sz w:val="24"/>
            <w:u w:val="single"/>
          </w:rPr>
          <w:t>supernatural</w:t>
        </w:r>
      </w:hyperlink>
      <w:r w:rsidRPr="00F16CF6">
        <w:rPr>
          <w:sz w:val="24"/>
        </w:rPr>
        <w:t> life which He imparts to it, and this amy be said to be the commencement of the unitive way. The characteristic and distinctive feature of these states is determined by the formwhich is dominant in the </w:t>
      </w:r>
      <w:hyperlink r:id="rId1009" w:history="1">
        <w:r w:rsidRPr="00F16CF6">
          <w:rPr>
            <w:color w:val="00008B"/>
            <w:sz w:val="24"/>
            <w:u w:val="single"/>
          </w:rPr>
          <w:t>soul</w:t>
        </w:r>
      </w:hyperlink>
      <w:r w:rsidRPr="00F16CF6">
        <w:rPr>
          <w:sz w:val="24"/>
        </w:rPr>
        <w:t> in its efforts toward perfection. When strife and fearpredominate, the </w:t>
      </w:r>
      <w:hyperlink r:id="rId1010" w:history="1">
        <w:r w:rsidRPr="00F16CF6">
          <w:rPr>
            <w:color w:val="00008B"/>
            <w:sz w:val="24"/>
            <w:u w:val="single"/>
          </w:rPr>
          <w:t>soul</w:t>
        </w:r>
      </w:hyperlink>
      <w:r w:rsidRPr="00F16CF6">
        <w:rPr>
          <w:sz w:val="24"/>
        </w:rPr>
        <w:t> is said to be still in the purgative way. If charity is dominant above all the </w:t>
      </w:r>
      <w:hyperlink r:id="rId1011" w:history="1">
        <w:r w:rsidRPr="00F16CF6">
          <w:rPr>
            <w:color w:val="00008B"/>
            <w:sz w:val="24"/>
            <w:u w:val="single"/>
          </w:rPr>
          <w:t>soul</w:t>
        </w:r>
      </w:hyperlink>
      <w:r w:rsidRPr="00F16CF6">
        <w:rPr>
          <w:sz w:val="24"/>
        </w:rPr>
        <w:t> is in the unitive way; but so long as this mortal life lasts, for the strong and the feeble there will always be the labor and activity of purgation, illumination, and of union in the work of </w:t>
      </w:r>
      <w:hyperlink r:id="rId1012" w:history="1">
        <w:r w:rsidRPr="00F16CF6">
          <w:rPr>
            <w:color w:val="00008B"/>
            <w:sz w:val="24"/>
            <w:u w:val="single"/>
          </w:rPr>
          <w:t>supernatural</w:t>
        </w:r>
      </w:hyperlink>
      <w:r w:rsidRPr="00F16CF6">
        <w:rPr>
          <w:sz w:val="24"/>
        </w:rPr>
        <w:t> perfection. Francisco Suárez teaches this </w:t>
      </w:r>
      <w:hyperlink r:id="rId1013" w:history="1">
        <w:r w:rsidRPr="00F16CF6">
          <w:rPr>
            <w:color w:val="00008B"/>
            <w:sz w:val="24"/>
            <w:u w:val="single"/>
          </w:rPr>
          <w:t>doctrine</w:t>
        </w:r>
      </w:hyperlink>
      <w:r w:rsidRPr="00F16CF6">
        <w:rPr>
          <w:sz w:val="24"/>
        </w:rPr>
        <w:t xml:space="preserve"> in very distinct terms. </w:t>
      </w:r>
      <w:r w:rsidR="00AC63BF" w:rsidRPr="00F16CF6">
        <w:rPr>
          <w:sz w:val="24"/>
        </w:rPr>
        <w:t>“</w:t>
      </w:r>
      <w:r w:rsidRPr="00F16CF6">
        <w:rPr>
          <w:sz w:val="24"/>
        </w:rPr>
        <w:t>These three states</w:t>
      </w:r>
      <w:r w:rsidR="00AC63BF" w:rsidRPr="00F16CF6">
        <w:rPr>
          <w:sz w:val="24"/>
        </w:rPr>
        <w:t>”</w:t>
      </w:r>
      <w:r w:rsidRPr="00F16CF6">
        <w:rPr>
          <w:sz w:val="24"/>
        </w:rPr>
        <w:t xml:space="preserve">, he says, </w:t>
      </w:r>
      <w:r w:rsidR="00AC63BF" w:rsidRPr="00F16CF6">
        <w:rPr>
          <w:sz w:val="24"/>
        </w:rPr>
        <w:t>“</w:t>
      </w:r>
      <w:r w:rsidRPr="00F16CF6">
        <w:rPr>
          <w:sz w:val="24"/>
        </w:rPr>
        <w:t>are never so distinct that any one of them may not participate of the other two. Each of them takes its name and character from that which predominates in it. And it is </w:t>
      </w:r>
      <w:hyperlink r:id="rId1014" w:history="1">
        <w:r w:rsidRPr="00F16CF6">
          <w:rPr>
            <w:color w:val="00008B"/>
            <w:sz w:val="24"/>
            <w:u w:val="single"/>
          </w:rPr>
          <w:t>certain</w:t>
        </w:r>
      </w:hyperlink>
      <w:r w:rsidRPr="00F16CF6">
        <w:rPr>
          <w:sz w:val="24"/>
        </w:rPr>
        <w:t xml:space="preserve"> that no one can </w:t>
      </w:r>
      <w:r w:rsidRPr="00F16CF6">
        <w:rPr>
          <w:sz w:val="24"/>
        </w:rPr>
        <w:lastRenderedPageBreak/>
        <w:t>attain to such a state of perfection in this life that he may not or cannot make further progress.</w:t>
      </w:r>
      <w:r w:rsidR="00AC63BF" w:rsidRPr="00F16CF6">
        <w:rPr>
          <w:sz w:val="24"/>
        </w:rPr>
        <w:t>”</w:t>
      </w:r>
      <w:r w:rsidRPr="00F16CF6">
        <w:rPr>
          <w:sz w:val="24"/>
        </w:rPr>
        <w:t xml:space="preserve"> (De Orat., I. II, c. xi, n. 4).</w:t>
      </w:r>
    </w:p>
    <w:p w:rsidR="00A54F10" w:rsidRPr="00F16CF6" w:rsidRDefault="00A54F10" w:rsidP="00AC63BF">
      <w:pPr>
        <w:pStyle w:val="BodyText"/>
        <w:rPr>
          <w:sz w:val="24"/>
        </w:rPr>
      </w:pPr>
      <w:r w:rsidRPr="00F16CF6">
        <w:rPr>
          <w:sz w:val="24"/>
        </w:rPr>
        <w:t>(2) According to the usual manner of advancement, the majority of </w:t>
      </w:r>
      <w:hyperlink r:id="rId1015" w:history="1">
        <w:r w:rsidRPr="00F16CF6">
          <w:rPr>
            <w:color w:val="00008B"/>
            <w:sz w:val="24"/>
            <w:u w:val="single"/>
          </w:rPr>
          <w:t>souls</w:t>
        </w:r>
      </w:hyperlink>
      <w:r w:rsidRPr="00F16CF6">
        <w:rPr>
          <w:sz w:val="24"/>
        </w:rPr>
        <w:t> are gradually raised to the state of perfect union after passing through the states of purification and illumination. But this rule is by no means absolute, and a </w:t>
      </w:r>
      <w:hyperlink r:id="rId1016" w:history="1">
        <w:r w:rsidRPr="00F16CF6">
          <w:rPr>
            <w:color w:val="00008B"/>
            <w:sz w:val="24"/>
            <w:u w:val="single"/>
          </w:rPr>
          <w:t>miraculous</w:t>
        </w:r>
      </w:hyperlink>
      <w:r w:rsidRPr="00F16CF6">
        <w:rPr>
          <w:sz w:val="24"/>
        </w:rPr>
        <w:t> intervention of an extraordinary gracemay bring a </w:t>
      </w:r>
      <w:hyperlink r:id="rId1017" w:history="1">
        <w:r w:rsidRPr="00F16CF6">
          <w:rPr>
            <w:color w:val="00008B"/>
            <w:sz w:val="24"/>
            <w:u w:val="single"/>
          </w:rPr>
          <w:t>soul</w:t>
        </w:r>
      </w:hyperlink>
      <w:r w:rsidRPr="00F16CF6">
        <w:rPr>
          <w:sz w:val="24"/>
        </w:rPr>
        <w:t> suddenly from the lowest depths of moral abjection to the most sublime heights of charity, as may be seen in the case of </w:t>
      </w:r>
      <w:hyperlink r:id="rId1018" w:history="1">
        <w:r w:rsidRPr="00F16CF6">
          <w:rPr>
            <w:color w:val="00008B"/>
            <w:sz w:val="24"/>
            <w:u w:val="single"/>
          </w:rPr>
          <w:t>St. Mary Magdalen</w:t>
        </w:r>
      </w:hyperlink>
      <w:r w:rsidRPr="00F16CF6">
        <w:rPr>
          <w:sz w:val="24"/>
        </w:rPr>
        <w:t> and other celebrated penitent </w:t>
      </w:r>
      <w:hyperlink r:id="rId1019" w:history="1">
        <w:r w:rsidRPr="00F16CF6">
          <w:rPr>
            <w:color w:val="00008B"/>
            <w:sz w:val="24"/>
            <w:u w:val="single"/>
          </w:rPr>
          <w:t>saints</w:t>
        </w:r>
      </w:hyperlink>
      <w:r w:rsidRPr="00F16CF6">
        <w:rPr>
          <w:sz w:val="24"/>
        </w:rPr>
        <w:t>. On the other hand we may find </w:t>
      </w:r>
      <w:hyperlink r:id="rId1020" w:history="1">
        <w:r w:rsidRPr="00F16CF6">
          <w:rPr>
            <w:color w:val="00008B"/>
            <w:sz w:val="24"/>
            <w:u w:val="single"/>
          </w:rPr>
          <w:t>saints</w:t>
        </w:r>
      </w:hyperlink>
      <w:r w:rsidRPr="00F16CF6">
        <w:rPr>
          <w:sz w:val="24"/>
        </w:rPr>
        <w:t> in whom the purgative state may predominate even to the end of their lives, and </w:t>
      </w:r>
      <w:hyperlink r:id="rId1021" w:history="1">
        <w:r w:rsidRPr="00F16CF6">
          <w:rPr>
            <w:color w:val="00008B"/>
            <w:sz w:val="24"/>
            <w:u w:val="single"/>
          </w:rPr>
          <w:t>God</w:t>
        </w:r>
      </w:hyperlink>
      <w:r w:rsidRPr="00F16CF6">
        <w:rPr>
          <w:sz w:val="24"/>
        </w:rPr>
        <w:t> sometimes withholds the favors of the unitive way from many faithful and fervent </w:t>
      </w:r>
      <w:hyperlink r:id="rId1022" w:history="1">
        <w:r w:rsidRPr="00F16CF6">
          <w:rPr>
            <w:color w:val="00008B"/>
            <w:sz w:val="24"/>
            <w:u w:val="single"/>
          </w:rPr>
          <w:t>souls</w:t>
        </w:r>
      </w:hyperlink>
      <w:r w:rsidRPr="00F16CF6">
        <w:rPr>
          <w:sz w:val="24"/>
        </w:rPr>
        <w:t> who have advanced generously in the degrees of the purgative and illuminative ways, and who have all along preserved the fervour of holy charity, which is the essence and crown of perfection.</w:t>
      </w:r>
    </w:p>
    <w:p w:rsidR="00A54F10" w:rsidRPr="00F16CF6" w:rsidRDefault="00A54F10" w:rsidP="00AC63BF">
      <w:pPr>
        <w:pStyle w:val="BodyText"/>
        <w:rPr>
          <w:sz w:val="24"/>
        </w:rPr>
      </w:pPr>
      <w:r w:rsidRPr="00F16CF6">
        <w:rPr>
          <w:sz w:val="24"/>
        </w:rPr>
        <w:t>(3) As a rule, </w:t>
      </w:r>
      <w:hyperlink r:id="rId1023" w:history="1">
        <w:r w:rsidRPr="00F16CF6">
          <w:rPr>
            <w:color w:val="00008B"/>
            <w:sz w:val="24"/>
            <w:u w:val="single"/>
          </w:rPr>
          <w:t>supernatural</w:t>
        </w:r>
      </w:hyperlink>
      <w:r w:rsidRPr="00F16CF6">
        <w:rPr>
          <w:sz w:val="24"/>
        </w:rPr>
        <w:t> phenomena of </w:t>
      </w:r>
      <w:hyperlink r:id="rId1024" w:history="1">
        <w:r w:rsidRPr="00F16CF6">
          <w:rPr>
            <w:color w:val="00008B"/>
            <w:sz w:val="24"/>
            <w:u w:val="single"/>
          </w:rPr>
          <w:t>mysticism</w:t>
        </w:r>
      </w:hyperlink>
      <w:r w:rsidRPr="00F16CF6">
        <w:rPr>
          <w:sz w:val="24"/>
        </w:rPr>
        <w:t> appear in the most perfect state, namely that of union; one special favor of the mystical life, namely spiritual espousals, supposes the unitive way, and cannot be ascribed to either of the inferior grades of perfection. Many of the other mystical favors, such as </w:t>
      </w:r>
      <w:hyperlink r:id="rId1025" w:history="1">
        <w:r w:rsidRPr="00F16CF6">
          <w:rPr>
            <w:color w:val="00008B"/>
            <w:sz w:val="24"/>
            <w:u w:val="single"/>
          </w:rPr>
          <w:t>ecstasies</w:t>
        </w:r>
      </w:hyperlink>
      <w:r w:rsidRPr="00F16CF6">
        <w:rPr>
          <w:sz w:val="24"/>
        </w:rPr>
        <w:t>, </w:t>
      </w:r>
      <w:hyperlink r:id="rId1026" w:history="1">
        <w:r w:rsidRPr="00F16CF6">
          <w:rPr>
            <w:color w:val="00008B"/>
            <w:sz w:val="24"/>
            <w:u w:val="single"/>
          </w:rPr>
          <w:t>visions</w:t>
        </w:r>
      </w:hyperlink>
      <w:r w:rsidRPr="00F16CF6">
        <w:rPr>
          <w:sz w:val="24"/>
        </w:rPr>
        <w:t>, locutions, etc., may be found, by way of exception, in the less advanced stages of the spiritual life. As regards the gift of contemplation, although it is proper to those who are perfect in virtue and </w:t>
      </w:r>
      <w:hyperlink r:id="rId1027" w:history="1">
        <w:r w:rsidRPr="00F16CF6">
          <w:rPr>
            <w:color w:val="00008B"/>
            <w:sz w:val="24"/>
            <w:u w:val="single"/>
          </w:rPr>
          <w:t>holiness</w:t>
        </w:r>
      </w:hyperlink>
      <w:r w:rsidRPr="00F16CF6">
        <w:rPr>
          <w:sz w:val="24"/>
        </w:rPr>
        <w:t>, still it is sometimes granted to the imperfect and even to beginners so that they may taste of its sweetness. Soulsby the exercise of </w:t>
      </w:r>
      <w:hyperlink r:id="rId1028" w:history="1">
        <w:r w:rsidRPr="00F16CF6">
          <w:rPr>
            <w:color w:val="00008B"/>
            <w:sz w:val="24"/>
            <w:u w:val="single"/>
          </w:rPr>
          <w:t>Christian asceticism</w:t>
        </w:r>
      </w:hyperlink>
      <w:r w:rsidRPr="00F16CF6">
        <w:rPr>
          <w:sz w:val="24"/>
        </w:rPr>
        <w:t> can prepare themselves for this intimate communication with </w:t>
      </w:r>
      <w:hyperlink r:id="rId1029" w:history="1">
        <w:r w:rsidRPr="00F16CF6">
          <w:rPr>
            <w:color w:val="00008B"/>
            <w:sz w:val="24"/>
            <w:u w:val="single"/>
          </w:rPr>
          <w:t>God</w:t>
        </w:r>
      </w:hyperlink>
      <w:r w:rsidRPr="00F16CF6">
        <w:rPr>
          <w:sz w:val="24"/>
        </w:rPr>
        <w:t>, but they should await with </w:t>
      </w:r>
      <w:hyperlink r:id="rId1030" w:history="1">
        <w:r w:rsidRPr="00F16CF6">
          <w:rPr>
            <w:color w:val="00008B"/>
            <w:sz w:val="24"/>
            <w:u w:val="single"/>
          </w:rPr>
          <w:t>humility</w:t>
        </w:r>
      </w:hyperlink>
      <w:r w:rsidRPr="00F16CF6">
        <w:rPr>
          <w:sz w:val="24"/>
        </w:rPr>
        <w:t> and patience the time and occasion in which they are to be introduced by their heavenly Spouse into the mystical state of contemplation.</w:t>
      </w:r>
    </w:p>
    <w:p w:rsidR="00A54F10" w:rsidRPr="00F16CF6" w:rsidRDefault="00A54F10" w:rsidP="00AC63BF">
      <w:pPr>
        <w:pStyle w:val="BodyText"/>
        <w:pBdr>
          <w:bottom w:val="single" w:sz="6" w:space="1" w:color="auto"/>
        </w:pBdr>
        <w:rPr>
          <w:sz w:val="24"/>
        </w:rPr>
      </w:pPr>
      <w:r w:rsidRPr="00F16CF6">
        <w:rPr>
          <w:color w:val="000000"/>
          <w:sz w:val="24"/>
        </w:rPr>
        <w:t>(4) In order to decide as to the dispositions required for frequent and daily communion, it is no longer </w:t>
      </w:r>
      <w:hyperlink r:id="rId1031" w:history="1">
        <w:r w:rsidRPr="00F16CF6">
          <w:rPr>
            <w:color w:val="00008B"/>
            <w:sz w:val="24"/>
            <w:u w:val="single"/>
          </w:rPr>
          <w:t>necessary</w:t>
        </w:r>
      </w:hyperlink>
      <w:r w:rsidRPr="00F16CF6">
        <w:rPr>
          <w:color w:val="000000"/>
          <w:sz w:val="24"/>
        </w:rPr>
        <w:t> for a </w:t>
      </w:r>
      <w:hyperlink r:id="rId1032" w:history="1">
        <w:r w:rsidRPr="00F16CF6">
          <w:rPr>
            <w:color w:val="00008B"/>
            <w:sz w:val="24"/>
            <w:u w:val="single"/>
          </w:rPr>
          <w:t>spiritual director</w:t>
        </w:r>
      </w:hyperlink>
      <w:r w:rsidRPr="00F16CF6">
        <w:rPr>
          <w:color w:val="000000"/>
          <w:sz w:val="24"/>
        </w:rPr>
        <w:t> to find out or to judge whether a </w:t>
      </w:r>
      <w:hyperlink r:id="rId1033" w:history="1">
        <w:r w:rsidRPr="00F16CF6">
          <w:rPr>
            <w:color w:val="00008B"/>
            <w:sz w:val="24"/>
            <w:u w:val="single"/>
          </w:rPr>
          <w:t>soul</w:t>
        </w:r>
      </w:hyperlink>
      <w:r w:rsidRPr="00F16CF6">
        <w:rPr>
          <w:color w:val="000000"/>
          <w:sz w:val="24"/>
        </w:rPr>
        <w:t> is in one or other of these states according to the rules laid down by some modern </w:t>
      </w:r>
      <w:hyperlink r:id="rId1034" w:history="1">
        <w:r w:rsidRPr="00F16CF6">
          <w:rPr>
            <w:color w:val="00008B"/>
            <w:sz w:val="24"/>
            <w:u w:val="single"/>
          </w:rPr>
          <w:t>theologians</w:t>
        </w:r>
      </w:hyperlink>
      <w:r w:rsidRPr="00F16CF6">
        <w:rPr>
          <w:color w:val="000000"/>
          <w:sz w:val="24"/>
        </w:rPr>
        <w:t>. All that is now required, as stated in the first clause of the </w:t>
      </w:r>
      <w:hyperlink r:id="rId1035" w:history="1">
        <w:r w:rsidRPr="00F16CF6">
          <w:rPr>
            <w:color w:val="00008B"/>
            <w:sz w:val="24"/>
            <w:u w:val="single"/>
          </w:rPr>
          <w:t>Decree</w:t>
        </w:r>
      </w:hyperlink>
      <w:r w:rsidRPr="00F16CF6">
        <w:rPr>
          <w:color w:val="000000"/>
          <w:sz w:val="24"/>
        </w:rPr>
        <w:t> of the Sacred Congregation of the Councilof 20 December, 1905, is that the recipient be in a state of grace and approach the </w:t>
      </w:r>
      <w:hyperlink r:id="rId1036" w:history="1">
        <w:r w:rsidRPr="00F16CF6">
          <w:rPr>
            <w:color w:val="00008B"/>
            <w:sz w:val="24"/>
            <w:u w:val="single"/>
          </w:rPr>
          <w:t>Holy Table</w:t>
        </w:r>
      </w:hyperlink>
      <w:r w:rsidRPr="00F16CF6">
        <w:rPr>
          <w:color w:val="000000"/>
          <w:sz w:val="24"/>
        </w:rPr>
        <w:t>with a right intention. As already stated, these three states are not easily distinguishable, and the lines of demarcation between them cannot easily be discerned, and therefore could not have been regarded as at any time as very useful as a rule of guidance for frequent Communion. Now the rule is inapplicable, for those in the purgative way may receive </w:t>
      </w:r>
      <w:hyperlink r:id="rId1037" w:history="1">
        <w:r w:rsidRPr="00F16CF6">
          <w:rPr>
            <w:color w:val="00008B"/>
            <w:sz w:val="24"/>
            <w:u w:val="single"/>
          </w:rPr>
          <w:t>Holy Communion</w:t>
        </w:r>
      </w:hyperlink>
      <w:r w:rsidRPr="00F16CF6">
        <w:rPr>
          <w:color w:val="000000"/>
          <w:sz w:val="24"/>
        </w:rPr>
        <w:t> just as often as those who are in the illuminative and unitive, as is evident from the </w:t>
      </w:r>
      <w:hyperlink r:id="rId1038" w:history="1">
        <w:r w:rsidRPr="00F16CF6">
          <w:rPr>
            <w:color w:val="00008B"/>
            <w:sz w:val="24"/>
            <w:u w:val="single"/>
          </w:rPr>
          <w:t>decree</w:t>
        </w:r>
      </w:hyperlink>
      <w:r w:rsidRPr="00F16CF6">
        <w:rPr>
          <w:color w:val="000000"/>
          <w:sz w:val="24"/>
        </w:rPr>
        <w:t> referred to. We are not, however, to suppose that the rules given by </w:t>
      </w:r>
      <w:hyperlink r:id="rId1039" w:history="1">
        <w:r w:rsidRPr="00F16CF6">
          <w:rPr>
            <w:color w:val="00008B"/>
            <w:sz w:val="24"/>
            <w:u w:val="single"/>
          </w:rPr>
          <w:t>theologians</w:t>
        </w:r>
      </w:hyperlink>
      <w:r w:rsidRPr="00F16CF6">
        <w:rPr>
          <w:color w:val="000000"/>
          <w:sz w:val="24"/>
        </w:rPr>
        <w:t>and ascetical writers, founded as they are, on the teachings of the ancient Fathers, with regard to </w:t>
      </w:r>
      <w:hyperlink r:id="rId1040" w:history="1">
        <w:r w:rsidRPr="00F16CF6">
          <w:rPr>
            <w:color w:val="00008B"/>
            <w:sz w:val="24"/>
            <w:u w:val="single"/>
          </w:rPr>
          <w:t>Holy Communion</w:t>
        </w:r>
      </w:hyperlink>
      <w:r w:rsidRPr="00F16CF6">
        <w:rPr>
          <w:color w:val="000000"/>
          <w:sz w:val="24"/>
        </w:rPr>
        <w:t> according to the three states or ways no longer serve for edification. They indicate to us what is to be expected as the fruits of frequent Communion received worthily. Frequent Communion is the chief means of preserving and perfecting in our </w:t>
      </w:r>
      <w:hyperlink r:id="rId1041" w:history="1">
        <w:r w:rsidRPr="00F16CF6">
          <w:rPr>
            <w:color w:val="00008B"/>
            <w:sz w:val="24"/>
            <w:u w:val="single"/>
          </w:rPr>
          <w:t>souls</w:t>
        </w:r>
      </w:hyperlink>
      <w:r w:rsidRPr="00F16CF6">
        <w:rPr>
          <w:color w:val="000000"/>
          <w:sz w:val="24"/>
        </w:rPr>
        <w:t> the spiritual life, and of supporting them in all its ways.</w:t>
      </w:r>
    </w:p>
    <w:p w:rsidR="00025AC3" w:rsidRPr="009D6AF7" w:rsidRDefault="009D6AF7" w:rsidP="00AD1E52">
      <w:pPr>
        <w:pStyle w:val="Heading4"/>
        <w:jc w:val="center"/>
        <w:rPr>
          <w:rFonts w:ascii="Times New Roman" w:eastAsia="Times New Roman" w:hAnsi="Times New Roman" w:cs="Times New Roman"/>
          <w:i w:val="0"/>
          <w:color w:val="333333"/>
          <w:sz w:val="24"/>
          <w:szCs w:val="24"/>
        </w:rPr>
      </w:pPr>
      <w:bookmarkStart w:id="4830" w:name="_Toc28847215"/>
      <w:bookmarkStart w:id="4831" w:name="_Toc28880698"/>
      <w:bookmarkStart w:id="4832" w:name="_Toc29892201"/>
      <w:bookmarkStart w:id="4833" w:name="_Toc30337356"/>
      <w:r w:rsidRPr="009D6AF7">
        <w:rPr>
          <w:rFonts w:ascii="Times New Roman" w:eastAsia="Times New Roman" w:hAnsi="Times New Roman" w:cs="Times New Roman"/>
          <w:sz w:val="24"/>
          <w:szCs w:val="24"/>
        </w:rPr>
        <w:lastRenderedPageBreak/>
        <w:t>[ 10</w:t>
      </w:r>
      <w:r w:rsidR="00AB72F0" w:rsidRPr="009D6AF7">
        <w:rPr>
          <w:rFonts w:ascii="Times New Roman" w:eastAsia="Times New Roman" w:hAnsi="Times New Roman" w:cs="Times New Roman"/>
          <w:sz w:val="24"/>
          <w:szCs w:val="24"/>
        </w:rPr>
        <w:t xml:space="preserve"> ] .-</w:t>
      </w:r>
      <w:r w:rsidR="00025AC3" w:rsidRPr="009D6AF7">
        <w:rPr>
          <w:rFonts w:ascii="Times New Roman" w:eastAsia="Times New Roman" w:hAnsi="Times New Roman" w:cs="Times New Roman"/>
          <w:sz w:val="24"/>
          <w:szCs w:val="24"/>
        </w:rPr>
        <w:t>Number 14</w:t>
      </w:r>
      <w:bookmarkEnd w:id="4830"/>
      <w:bookmarkEnd w:id="4831"/>
      <w:bookmarkEnd w:id="4832"/>
      <w:bookmarkEnd w:id="4833"/>
    </w:p>
    <w:p w:rsidR="00025AC3" w:rsidRPr="00F16CF6" w:rsidRDefault="00025AC3" w:rsidP="00AD1E52">
      <w:pPr>
        <w:pStyle w:val="Heading4"/>
        <w:jc w:val="center"/>
        <w:rPr>
          <w:rFonts w:ascii="Times New Roman" w:eastAsia="Times New Roman" w:hAnsi="Times New Roman" w:cs="Times New Roman"/>
          <w:color w:val="333333"/>
          <w:sz w:val="24"/>
          <w:szCs w:val="24"/>
        </w:rPr>
      </w:pPr>
      <w:bookmarkStart w:id="4834" w:name="_Toc28847216"/>
      <w:bookmarkStart w:id="4835" w:name="_Toc28880699"/>
      <w:bookmarkStart w:id="4836" w:name="_Toc29892202"/>
      <w:bookmarkStart w:id="4837" w:name="_Toc30337357"/>
      <w:r w:rsidRPr="00F16CF6">
        <w:rPr>
          <w:rFonts w:ascii="Times New Roman" w:eastAsia="Times New Roman" w:hAnsi="Times New Roman" w:cs="Times New Roman"/>
          <w:color w:val="B68C50"/>
          <w:sz w:val="24"/>
          <w:szCs w:val="24"/>
        </w:rPr>
        <w:t>Meaning of Number 14</w:t>
      </w:r>
      <w:bookmarkEnd w:id="4834"/>
      <w:bookmarkEnd w:id="4835"/>
      <w:bookmarkEnd w:id="4836"/>
      <w:bookmarkEnd w:id="4837"/>
    </w:p>
    <w:p w:rsidR="00025AC3" w:rsidRPr="00F16CF6" w:rsidRDefault="00025AC3" w:rsidP="006321DD">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color w:val="333333"/>
          <w:sz w:val="24"/>
          <w:szCs w:val="24"/>
        </w:rPr>
        <w:t>Number 14 is the number for forgetfulness</w:t>
      </w:r>
    </w:p>
    <w:p w:rsidR="00025AC3" w:rsidRPr="00F16CF6" w:rsidRDefault="00025AC3" w:rsidP="006321DD">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noProof/>
          <w:color w:val="333333"/>
          <w:sz w:val="24"/>
          <w:szCs w:val="24"/>
          <w:lang w:val="en-AU" w:eastAsia="en-AU"/>
        </w:rPr>
        <w:drawing>
          <wp:inline distT="0" distB="0" distL="0" distR="0" wp14:anchorId="04C083A7" wp14:editId="6887423B">
            <wp:extent cx="1208087" cy="918927"/>
            <wp:effectExtent l="0" t="0" r="0" b="0"/>
            <wp:docPr id="207" name="Picture 207" descr="number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umber 14"/>
                    <pic:cNvPicPr>
                      <a:picLocks noChangeAspect="1" noChangeArrowheads="1"/>
                    </pic:cNvPicPr>
                  </pic:nvPicPr>
                  <pic:blipFill>
                    <a:blip r:embed="rId1042" cstate="print">
                      <a:extLst>
                        <a:ext uri="{28A0092B-C50C-407E-A947-70E740481C1C}">
                          <a14:useLocalDpi xmlns:a14="http://schemas.microsoft.com/office/drawing/2010/main" val="0"/>
                        </a:ext>
                      </a:extLst>
                    </a:blip>
                    <a:srcRect/>
                    <a:stretch>
                      <a:fillRect/>
                    </a:stretch>
                  </pic:blipFill>
                  <pic:spPr bwMode="auto">
                    <a:xfrm>
                      <a:off x="0" y="0"/>
                      <a:ext cx="1208254" cy="919054"/>
                    </a:xfrm>
                    <a:prstGeom prst="rect">
                      <a:avLst/>
                    </a:prstGeom>
                    <a:noFill/>
                    <a:ln>
                      <a:noFill/>
                    </a:ln>
                  </pic:spPr>
                </pic:pic>
              </a:graphicData>
            </a:graphic>
          </wp:inline>
        </w:drawing>
      </w:r>
    </w:p>
    <w:p w:rsidR="00025AC3" w:rsidRPr="00F16CF6" w:rsidRDefault="00025AC3" w:rsidP="00AC63BF">
      <w:pPr>
        <w:pStyle w:val="BodyTextFirstIndent"/>
      </w:pPr>
      <w:r w:rsidRPr="00F16CF6">
        <w:t xml:space="preserve">The moon is </w:t>
      </w:r>
      <w:r w:rsidRPr="00C62FBB">
        <w:rPr>
          <w:b/>
        </w:rPr>
        <w:t>fourteen days in</w:t>
      </w:r>
      <w:r w:rsidRPr="00F16CF6">
        <w:t xml:space="preserve"> </w:t>
      </w:r>
      <w:r w:rsidRPr="00F16CF6">
        <w:rPr>
          <w:b/>
        </w:rPr>
        <w:t>waxing</w:t>
      </w:r>
      <w:r w:rsidRPr="00F16CF6">
        <w:t xml:space="preserve"> (growing larger) before we can observe the beautiful full moon.</w:t>
      </w:r>
    </w:p>
    <w:p w:rsidR="00025AC3" w:rsidRPr="00F16CF6" w:rsidRDefault="00025AC3" w:rsidP="00AC63BF">
      <w:pPr>
        <w:pStyle w:val="BodyTextFirstIndent"/>
      </w:pPr>
      <w:r w:rsidRPr="00F16CF6">
        <w:t xml:space="preserve">The moon is also </w:t>
      </w:r>
      <w:r w:rsidRPr="00C62FBB">
        <w:rPr>
          <w:b/>
        </w:rPr>
        <w:t>fourteen days in</w:t>
      </w:r>
      <w:r w:rsidRPr="00F16CF6">
        <w:t xml:space="preserve"> </w:t>
      </w:r>
      <w:r w:rsidRPr="00F16CF6">
        <w:rPr>
          <w:b/>
        </w:rPr>
        <w:t>waning.</w:t>
      </w:r>
    </w:p>
    <w:p w:rsidR="00025AC3" w:rsidRPr="00F16CF6" w:rsidRDefault="00025AC3" w:rsidP="00AC63BF">
      <w:pPr>
        <w:pStyle w:val="BodyTextFirstIndent"/>
      </w:pPr>
      <w:r w:rsidRPr="00F16CF6">
        <w:t>In China the number 14 is an unlucky number. It is pronounced “one four” which sounds like “want to die”.</w:t>
      </w:r>
    </w:p>
    <w:p w:rsidR="00025AC3" w:rsidRPr="00F16CF6" w:rsidRDefault="00025AC3" w:rsidP="006321DD">
      <w:pPr>
        <w:pStyle w:val="NormalWeb"/>
        <w:shd w:val="clear" w:color="auto" w:fill="FFFFFF"/>
        <w:spacing w:before="0" w:beforeAutospacing="0" w:after="375" w:afterAutospacing="0"/>
        <w:jc w:val="center"/>
        <w:rPr>
          <w:color w:val="333333"/>
        </w:rPr>
      </w:pPr>
      <w:r w:rsidRPr="00F16CF6">
        <w:rPr>
          <w:noProof/>
          <w:color w:val="333333"/>
          <w:lang w:val="en-AU" w:eastAsia="en-AU"/>
        </w:rPr>
        <w:drawing>
          <wp:inline distT="0" distB="0" distL="0" distR="0" wp14:anchorId="2804C3DA" wp14:editId="59DA43AE">
            <wp:extent cx="1113790" cy="1847215"/>
            <wp:effectExtent l="0" t="0" r="0" b="635"/>
            <wp:docPr id="208" name="Picture 208" descr="Tarot car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arot card 14"/>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1113790" cy="1847215"/>
                    </a:xfrm>
                    <a:prstGeom prst="rect">
                      <a:avLst/>
                    </a:prstGeom>
                    <a:noFill/>
                    <a:ln>
                      <a:noFill/>
                    </a:ln>
                  </pic:spPr>
                </pic:pic>
              </a:graphicData>
            </a:graphic>
          </wp:inline>
        </w:drawing>
      </w:r>
    </w:p>
    <w:p w:rsidR="00025AC3" w:rsidRPr="00F16CF6" w:rsidRDefault="00025AC3" w:rsidP="006321DD">
      <w:pPr>
        <w:pStyle w:val="NormalWeb"/>
        <w:shd w:val="clear" w:color="auto" w:fill="FFFFFF"/>
        <w:spacing w:before="0" w:beforeAutospacing="0" w:after="375" w:afterAutospacing="0"/>
        <w:ind w:firstLine="720"/>
        <w:jc w:val="both"/>
        <w:rPr>
          <w:color w:val="333333"/>
        </w:rPr>
      </w:pPr>
      <w:r w:rsidRPr="00F16CF6">
        <w:rPr>
          <w:color w:val="333333"/>
        </w:rPr>
        <w:t>In the Tarot number fourteen is the card of the Temperance.</w:t>
      </w:r>
    </w:p>
    <w:p w:rsidR="00025AC3" w:rsidRPr="00F16CF6" w:rsidRDefault="00025AC3" w:rsidP="006321DD">
      <w:pPr>
        <w:pStyle w:val="NormalWeb"/>
        <w:shd w:val="clear" w:color="auto" w:fill="FFFFFF"/>
        <w:spacing w:before="0" w:beforeAutospacing="0" w:after="375" w:afterAutospacing="0"/>
        <w:ind w:firstLine="720"/>
        <w:jc w:val="both"/>
        <w:rPr>
          <w:color w:val="333333"/>
        </w:rPr>
      </w:pPr>
      <w:r w:rsidRPr="00F16CF6">
        <w:rPr>
          <w:color w:val="333333"/>
        </w:rPr>
        <w:t>Temperance shows reasonableness and self-control.</w:t>
      </w:r>
    </w:p>
    <w:p w:rsidR="00025AC3" w:rsidRPr="00F16CF6" w:rsidRDefault="00025AC3" w:rsidP="006321DD">
      <w:pPr>
        <w:pStyle w:val="NormalWeb"/>
        <w:shd w:val="clear" w:color="auto" w:fill="FFFFFF"/>
        <w:spacing w:before="0" w:beforeAutospacing="0" w:after="375" w:afterAutospacing="0"/>
        <w:ind w:firstLine="720"/>
        <w:jc w:val="both"/>
        <w:rPr>
          <w:color w:val="333333"/>
        </w:rPr>
      </w:pPr>
      <w:r w:rsidRPr="00F16CF6">
        <w:rPr>
          <w:color w:val="333333"/>
        </w:rPr>
        <w:t>Reversed it is lack of self-control or struggling with a conflict of interest.</w:t>
      </w:r>
    </w:p>
    <w:p w:rsidR="00025AC3" w:rsidRPr="00F16CF6" w:rsidRDefault="00025AC3" w:rsidP="006321DD">
      <w:pPr>
        <w:pStyle w:val="NormalWeb"/>
        <w:shd w:val="clear" w:color="auto" w:fill="FFFFFF"/>
        <w:spacing w:before="0" w:beforeAutospacing="0" w:after="375" w:afterAutospacing="0"/>
        <w:ind w:left="720"/>
        <w:rPr>
          <w:color w:val="333333"/>
        </w:rPr>
      </w:pPr>
      <w:r w:rsidRPr="00F16CF6">
        <w:rPr>
          <w:color w:val="333333"/>
        </w:rPr>
        <w:t>Valentine’s Day is celebrated on February 14 every year. </w:t>
      </w:r>
      <w:r w:rsidRPr="00F16CF6">
        <w:rPr>
          <w:color w:val="333333"/>
        </w:rPr>
        <w:br/>
        <w:t>It is a day for romance and love. </w:t>
      </w:r>
      <w:r w:rsidRPr="00F16CF6">
        <w:rPr>
          <w:color w:val="333333"/>
        </w:rPr>
        <w:br/>
        <w:t>Sending cards, flowers and candy is quite common in the Western world.</w:t>
      </w:r>
    </w:p>
    <w:p w:rsidR="00025AC3" w:rsidRPr="00F16CF6" w:rsidRDefault="00025AC3" w:rsidP="006321DD">
      <w:pPr>
        <w:pStyle w:val="NormalWeb"/>
        <w:shd w:val="clear" w:color="auto" w:fill="FFFFFF"/>
        <w:spacing w:before="0" w:beforeAutospacing="0" w:after="375" w:afterAutospacing="0"/>
        <w:ind w:left="720"/>
        <w:jc w:val="both"/>
        <w:rPr>
          <w:color w:val="333333"/>
        </w:rPr>
      </w:pPr>
      <w:r w:rsidRPr="00F16CF6">
        <w:rPr>
          <w:color w:val="333333"/>
        </w:rPr>
        <w:br/>
        <w:t>In France July 14, is the French national holiday. It is known as “Bastille Day”.</w:t>
      </w:r>
    </w:p>
    <w:p w:rsidR="00025AC3" w:rsidRPr="00F16CF6" w:rsidRDefault="00025AC3" w:rsidP="006321DD">
      <w:pPr>
        <w:pStyle w:val="NormalWeb"/>
        <w:shd w:val="clear" w:color="auto" w:fill="FFFFFF"/>
        <w:spacing w:before="0" w:beforeAutospacing="0" w:after="375" w:afterAutospacing="0"/>
        <w:ind w:firstLine="720"/>
        <w:jc w:val="both"/>
        <w:rPr>
          <w:color w:val="333333"/>
        </w:rPr>
      </w:pPr>
      <w:r w:rsidRPr="00F16CF6">
        <w:rPr>
          <w:color w:val="333333"/>
        </w:rPr>
        <w:lastRenderedPageBreak/>
        <w:t>It is the anniversary of the storming of the Bastille on July 14, 1789.</w:t>
      </w:r>
    </w:p>
    <w:p w:rsidR="00540E5A" w:rsidRPr="00F16CF6" w:rsidRDefault="00540E5A" w:rsidP="006321DD">
      <w:pPr>
        <w:pStyle w:val="NormalWeb"/>
        <w:shd w:val="clear" w:color="auto" w:fill="FFFFFF"/>
        <w:spacing w:before="0" w:beforeAutospacing="0" w:after="375" w:afterAutospacing="0"/>
        <w:ind w:firstLine="720"/>
        <w:jc w:val="both"/>
        <w:rPr>
          <w:color w:val="333333"/>
        </w:rPr>
      </w:pPr>
      <w:r w:rsidRPr="00F16CF6">
        <w:rPr>
          <w:color w:val="333333"/>
        </w:rPr>
        <w:t>The meaning of number Two: 2</w:t>
      </w:r>
    </w:p>
    <w:p w:rsidR="00540E5A" w:rsidRPr="00F16CF6" w:rsidRDefault="00540E5A" w:rsidP="00AC63BF">
      <w:pPr>
        <w:pStyle w:val="BodyText"/>
        <w:rPr>
          <w:sz w:val="24"/>
        </w:rPr>
      </w:pPr>
      <w:bookmarkStart w:id="4838" w:name="_Toc28847217"/>
      <w:r w:rsidRPr="00F16CF6">
        <w:rPr>
          <w:sz w:val="24"/>
        </w:rPr>
        <w:t>Numerological significance</w:t>
      </w:r>
      <w:bookmarkEnd w:id="4838"/>
    </w:p>
    <w:p w:rsidR="00540E5A" w:rsidRPr="00F16CF6" w:rsidRDefault="00540E5A" w:rsidP="006321DD">
      <w:pPr>
        <w:shd w:val="clear" w:color="auto" w:fill="F8F9FA"/>
        <w:spacing w:after="0" w:line="240" w:lineRule="auto"/>
        <w:jc w:val="center"/>
        <w:rPr>
          <w:rFonts w:ascii="Times New Roman" w:eastAsia="Times New Roman" w:hAnsi="Times New Roman" w:cs="Times New Roman"/>
          <w:color w:val="222222"/>
          <w:sz w:val="24"/>
          <w:szCs w:val="24"/>
        </w:rPr>
      </w:pPr>
      <w:r w:rsidRPr="00F16CF6">
        <w:rPr>
          <w:rFonts w:ascii="Times New Roman" w:eastAsia="Times New Roman" w:hAnsi="Times New Roman" w:cs="Times New Roman"/>
          <w:noProof/>
          <w:color w:val="0B0080"/>
          <w:sz w:val="24"/>
          <w:szCs w:val="24"/>
          <w:lang w:val="en-AU" w:eastAsia="en-AU"/>
        </w:rPr>
        <w:drawing>
          <wp:inline distT="0" distB="0" distL="0" distR="0" wp14:anchorId="256360F9" wp14:editId="708C0679">
            <wp:extent cx="2381885" cy="1591310"/>
            <wp:effectExtent l="0" t="0" r="0" b="8890"/>
            <wp:docPr id="223" name="Picture 223" descr="https://upload.wikimedia.org/wikipedia/commons/thumb/f/f7/2_playing_cards.jpg/250px-2_playing_cards.jpg">
              <a:hlinkClick xmlns:a="http://schemas.openxmlformats.org/drawingml/2006/main" r:id="rId10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f/f7/2_playing_cards.jpg/250px-2_playing_cards.jpg">
                      <a:hlinkClick r:id="rId1043"/>
                    </pic:cNvPr>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2381885" cy="1591310"/>
                    </a:xfrm>
                    <a:prstGeom prst="rect">
                      <a:avLst/>
                    </a:prstGeom>
                    <a:noFill/>
                    <a:ln>
                      <a:noFill/>
                    </a:ln>
                  </pic:spPr>
                </pic:pic>
              </a:graphicData>
            </a:graphic>
          </wp:inline>
        </w:drawing>
      </w:r>
    </w:p>
    <w:p w:rsidR="000F4C74" w:rsidRPr="00F16CF6" w:rsidRDefault="000F4C74" w:rsidP="00041FEC">
      <w:pPr>
        <w:shd w:val="clear" w:color="auto" w:fill="F8F9FA"/>
        <w:spacing w:after="0" w:line="240" w:lineRule="auto"/>
        <w:jc w:val="both"/>
        <w:rPr>
          <w:rFonts w:ascii="Times New Roman" w:eastAsia="Times New Roman" w:hAnsi="Times New Roman" w:cs="Times New Roman"/>
          <w:color w:val="222222"/>
          <w:sz w:val="24"/>
          <w:szCs w:val="24"/>
        </w:rPr>
      </w:pPr>
    </w:p>
    <w:p w:rsidR="00540E5A" w:rsidRPr="00F16CF6" w:rsidRDefault="00540E5A" w:rsidP="00AC63BF">
      <w:pPr>
        <w:pStyle w:val="Heading3"/>
        <w:rPr>
          <w:rFonts w:ascii="Times New Roman" w:eastAsia="Times New Roman" w:hAnsi="Times New Roman" w:cs="Times New Roman"/>
          <w:color w:val="222222"/>
          <w:sz w:val="24"/>
          <w:szCs w:val="24"/>
        </w:rPr>
      </w:pPr>
      <w:bookmarkStart w:id="4839" w:name="_Toc28880700"/>
      <w:bookmarkStart w:id="4840" w:name="_Toc29892203"/>
      <w:bookmarkStart w:id="4841" w:name="_Toc30337358"/>
      <w:r w:rsidRPr="00F16CF6">
        <w:rPr>
          <w:rFonts w:ascii="Times New Roman" w:eastAsia="Times New Roman" w:hAnsi="Times New Roman" w:cs="Times New Roman"/>
          <w:color w:val="222222"/>
          <w:sz w:val="24"/>
          <w:szCs w:val="24"/>
        </w:rPr>
        <w:t>The twos of all four suits in </w:t>
      </w:r>
      <w:hyperlink r:id="rId1045" w:tooltip="Playing card" w:history="1">
        <w:r w:rsidRPr="00F16CF6">
          <w:rPr>
            <w:rFonts w:ascii="Times New Roman" w:eastAsia="Times New Roman" w:hAnsi="Times New Roman" w:cs="Times New Roman"/>
            <w:color w:val="0B0080"/>
            <w:sz w:val="24"/>
            <w:szCs w:val="24"/>
          </w:rPr>
          <w:t>playing cards</w:t>
        </w:r>
        <w:bookmarkEnd w:id="4839"/>
        <w:bookmarkEnd w:id="4840"/>
        <w:bookmarkEnd w:id="4841"/>
      </w:hyperlink>
    </w:p>
    <w:p w:rsidR="00540E5A" w:rsidRPr="00F16CF6" w:rsidRDefault="00540E5A" w:rsidP="00AC63BF">
      <w:pPr>
        <w:pStyle w:val="BodyTextFirstIndent"/>
        <w:rPr>
          <w:b/>
          <w:color w:val="222222"/>
        </w:rPr>
      </w:pPr>
      <w:r w:rsidRPr="00F16CF6">
        <w:rPr>
          <w:color w:val="222222"/>
        </w:rPr>
        <w:t>The most common philosophical </w:t>
      </w:r>
      <w:hyperlink r:id="rId1046" w:tooltip="Dichotomy" w:history="1">
        <w:r w:rsidRPr="00F16CF6">
          <w:rPr>
            <w:color w:val="0B0080"/>
          </w:rPr>
          <w:t>dichotomy</w:t>
        </w:r>
      </w:hyperlink>
      <w:r w:rsidRPr="00F16CF6">
        <w:rPr>
          <w:color w:val="222222"/>
        </w:rPr>
        <w:t> is perhaps the one of </w:t>
      </w:r>
      <w:hyperlink r:id="rId1047" w:tooltip="Goodness and value theory" w:history="1">
        <w:r w:rsidRPr="00F16CF6">
          <w:rPr>
            <w:color w:val="0B0080"/>
          </w:rPr>
          <w:t>good</w:t>
        </w:r>
      </w:hyperlink>
      <w:r w:rsidRPr="00F16CF6">
        <w:rPr>
          <w:color w:val="222222"/>
        </w:rPr>
        <w:t> and </w:t>
      </w:r>
      <w:hyperlink r:id="rId1048" w:tooltip="Evil" w:history="1">
        <w:r w:rsidRPr="00F16CF6">
          <w:rPr>
            <w:color w:val="0B0080"/>
          </w:rPr>
          <w:t>evil</w:t>
        </w:r>
      </w:hyperlink>
      <w:r w:rsidRPr="00F16CF6">
        <w:rPr>
          <w:color w:val="222222"/>
        </w:rPr>
        <w:t>, but there are many others. See </w:t>
      </w:r>
      <w:hyperlink r:id="rId1049" w:tooltip="Dualistic cosmology" w:history="1">
        <w:r w:rsidRPr="00F16CF6">
          <w:rPr>
            <w:color w:val="0B0080"/>
          </w:rPr>
          <w:t>dualism</w:t>
        </w:r>
      </w:hyperlink>
      <w:r w:rsidRPr="00F16CF6">
        <w:rPr>
          <w:color w:val="222222"/>
        </w:rPr>
        <w:t> for an overview. In </w:t>
      </w:r>
      <w:hyperlink r:id="rId1050" w:tooltip="Georg Wilhelm Friedrich Hegel" w:history="1">
        <w:r w:rsidRPr="00F16CF6">
          <w:rPr>
            <w:color w:val="0B0080"/>
          </w:rPr>
          <w:t>Hegelian</w:t>
        </w:r>
      </w:hyperlink>
      <w:r w:rsidRPr="00F16CF6">
        <w:rPr>
          <w:color w:val="222222"/>
        </w:rPr>
        <w:t> </w:t>
      </w:r>
      <w:hyperlink r:id="rId1051" w:tooltip="Dialectic" w:history="1">
        <w:r w:rsidRPr="00F16CF6">
          <w:rPr>
            <w:color w:val="0B0080"/>
          </w:rPr>
          <w:t>dialectic</w:t>
        </w:r>
      </w:hyperlink>
      <w:r w:rsidRPr="00F16CF6">
        <w:rPr>
          <w:color w:val="222222"/>
        </w:rPr>
        <w:t xml:space="preserve">, </w:t>
      </w:r>
      <w:r w:rsidRPr="00F16CF6">
        <w:rPr>
          <w:b/>
          <w:color w:val="222222"/>
        </w:rPr>
        <w:t>the process of </w:t>
      </w:r>
      <w:hyperlink r:id="rId1052" w:tooltip="Thesis, antithesis, synthesis" w:history="1">
        <w:r w:rsidRPr="00F16CF6">
          <w:rPr>
            <w:b/>
            <w:color w:val="0B0080"/>
          </w:rPr>
          <w:t>synthesis</w:t>
        </w:r>
      </w:hyperlink>
      <w:r w:rsidRPr="00F16CF6">
        <w:rPr>
          <w:b/>
          <w:color w:val="222222"/>
        </w:rPr>
        <w:t> reconciles two different perspectives into one.</w:t>
      </w:r>
    </w:p>
    <w:p w:rsidR="00540E5A" w:rsidRPr="00F16CF6" w:rsidRDefault="00540E5A" w:rsidP="00AC63BF">
      <w:pPr>
        <w:pStyle w:val="BodyText"/>
        <w:rPr>
          <w:rFonts w:eastAsia="Times New Roman"/>
          <w:color w:val="222222"/>
          <w:sz w:val="24"/>
        </w:rPr>
      </w:pPr>
      <w:r w:rsidRPr="00F16CF6">
        <w:rPr>
          <w:rFonts w:eastAsia="Times New Roman"/>
          <w:color w:val="222222"/>
          <w:sz w:val="24"/>
        </w:rPr>
        <w:t>The ancient Sanskrit language of India, does not only have a </w:t>
      </w:r>
      <w:hyperlink r:id="rId1053" w:tooltip="Singular number" w:history="1">
        <w:r w:rsidRPr="00F16CF6">
          <w:rPr>
            <w:rFonts w:eastAsia="Times New Roman"/>
            <w:color w:val="0B0080"/>
            <w:sz w:val="24"/>
          </w:rPr>
          <w:t>singular</w:t>
        </w:r>
      </w:hyperlink>
      <w:r w:rsidRPr="00F16CF6">
        <w:rPr>
          <w:rFonts w:eastAsia="Times New Roman"/>
          <w:color w:val="222222"/>
          <w:sz w:val="24"/>
        </w:rPr>
        <w:t> and </w:t>
      </w:r>
      <w:hyperlink r:id="rId1054" w:tooltip="Plural" w:history="1">
        <w:r w:rsidRPr="00F16CF6">
          <w:rPr>
            <w:rFonts w:eastAsia="Times New Roman"/>
            <w:color w:val="0B0080"/>
            <w:sz w:val="24"/>
          </w:rPr>
          <w:t>plural</w:t>
        </w:r>
      </w:hyperlink>
      <w:r w:rsidRPr="00F16CF6">
        <w:rPr>
          <w:rFonts w:eastAsia="Times New Roman"/>
          <w:color w:val="222222"/>
          <w:sz w:val="24"/>
        </w:rPr>
        <w:t> form for </w:t>
      </w:r>
      <w:hyperlink r:id="rId1055" w:tooltip="Noun" w:history="1">
        <w:r w:rsidRPr="00F16CF6">
          <w:rPr>
            <w:rFonts w:eastAsia="Times New Roman"/>
            <w:color w:val="0B0080"/>
            <w:sz w:val="24"/>
          </w:rPr>
          <w:t>nouns</w:t>
        </w:r>
      </w:hyperlink>
      <w:r w:rsidRPr="00F16CF6">
        <w:rPr>
          <w:rFonts w:eastAsia="Times New Roman"/>
          <w:color w:val="222222"/>
          <w:sz w:val="24"/>
        </w:rPr>
        <w:t>, as do many other languages, but instead has, a singular (1) form, a </w:t>
      </w:r>
      <w:hyperlink r:id="rId1056" w:tooltip="Dual (number) (page does not exist)" w:history="1">
        <w:r w:rsidRPr="00F16CF6">
          <w:rPr>
            <w:rFonts w:eastAsia="Times New Roman"/>
            <w:color w:val="A55858"/>
            <w:sz w:val="24"/>
          </w:rPr>
          <w:t>dual</w:t>
        </w:r>
      </w:hyperlink>
      <w:r w:rsidRPr="00F16CF6">
        <w:rPr>
          <w:rFonts w:eastAsia="Times New Roman"/>
          <w:color w:val="222222"/>
          <w:sz w:val="24"/>
        </w:rPr>
        <w:t> (2) form, and a plural (everything above 2) form, for all nouns, due to the significance of 2. It is viewed as important because of the anatomical significance of 2 (2 hands, 2 nostrils, 2 </w:t>
      </w:r>
      <w:hyperlink r:id="rId1057" w:tooltip="Eyes" w:history="1">
        <w:r w:rsidRPr="00F16CF6">
          <w:rPr>
            <w:rFonts w:eastAsia="Times New Roman"/>
            <w:color w:val="0B0080"/>
            <w:sz w:val="24"/>
          </w:rPr>
          <w:t>eyes</w:t>
        </w:r>
      </w:hyperlink>
      <w:r w:rsidRPr="00F16CF6">
        <w:rPr>
          <w:rFonts w:eastAsia="Times New Roman"/>
          <w:color w:val="222222"/>
          <w:sz w:val="24"/>
        </w:rPr>
        <w:t>, 2 legs, etc.)</w:t>
      </w:r>
    </w:p>
    <w:p w:rsidR="00540E5A" w:rsidRPr="00F16CF6" w:rsidRDefault="00540E5A" w:rsidP="00AC63BF">
      <w:pPr>
        <w:pStyle w:val="BodyTextFirstIndent"/>
      </w:pPr>
      <w:r w:rsidRPr="00F16CF6">
        <w:t>Two (</w:t>
      </w:r>
      <w:r w:rsidRPr="00F16CF6">
        <w:rPr>
          <w:rFonts w:eastAsia="MS Gothic"/>
          <w:lang w:eastAsia="zh-Hans"/>
        </w:rPr>
        <w:t>二</w:t>
      </w:r>
      <w:r w:rsidRPr="00F16CF6">
        <w:t>, </w:t>
      </w:r>
      <w:r w:rsidRPr="00F16CF6">
        <w:rPr>
          <w:i/>
          <w:iCs/>
        </w:rPr>
        <w:t>èr</w:t>
      </w:r>
      <w:r w:rsidRPr="00F16CF6">
        <w:t>) is a good </w:t>
      </w:r>
      <w:hyperlink r:id="rId1058" w:tooltip="Number in Chinese culture" w:history="1">
        <w:r w:rsidRPr="00F16CF6">
          <w:rPr>
            <w:color w:val="0B0080"/>
          </w:rPr>
          <w:t>number in Chinese culture</w:t>
        </w:r>
      </w:hyperlink>
      <w:r w:rsidRPr="00F16CF6">
        <w:t xml:space="preserve">. There is a Chinese saying, </w:t>
      </w:r>
      <w:r w:rsidR="00AC63BF" w:rsidRPr="00F16CF6">
        <w:t>“</w:t>
      </w:r>
      <w:r w:rsidRPr="00F16CF6">
        <w:t>good things come in pairs</w:t>
      </w:r>
      <w:r w:rsidR="00AC63BF" w:rsidRPr="00F16CF6">
        <w:t>”</w:t>
      </w:r>
      <w:r w:rsidRPr="00F16CF6">
        <w:t>. It is common to use double symbols in product brand names, e.g. double happiness, double coin, double elephants etc. </w:t>
      </w:r>
      <w:hyperlink r:id="rId1059" w:tooltip="Guangdong" w:history="1">
        <w:r w:rsidRPr="00F16CF6">
          <w:rPr>
            <w:color w:val="0B0080"/>
          </w:rPr>
          <w:t>Cantonese</w:t>
        </w:r>
      </w:hyperlink>
      <w:r w:rsidRPr="00F16CF6">
        <w:t xml:space="preserve"> people like the number two because it sounds the same as the word </w:t>
      </w:r>
      <w:r w:rsidR="00AC63BF" w:rsidRPr="00F16CF6">
        <w:t>“</w:t>
      </w:r>
      <w:r w:rsidRPr="00F16CF6">
        <w:t>easy</w:t>
      </w:r>
      <w:r w:rsidR="00AC63BF" w:rsidRPr="00F16CF6">
        <w:t>”</w:t>
      </w:r>
      <w:r w:rsidRPr="00F16CF6">
        <w:t xml:space="preserve"> (</w:t>
      </w:r>
      <w:r w:rsidRPr="00F16CF6">
        <w:rPr>
          <w:rFonts w:eastAsia="MS Gothic"/>
          <w:lang w:eastAsia="zh-Hans"/>
        </w:rPr>
        <w:t>易</w:t>
      </w:r>
      <w:r w:rsidRPr="00F16CF6">
        <w:t>) in </w:t>
      </w:r>
      <w:hyperlink r:id="rId1060" w:tooltip="Cantonese language" w:history="1">
        <w:r w:rsidRPr="00F16CF6">
          <w:rPr>
            <w:color w:val="0B0080"/>
          </w:rPr>
          <w:t>Cantonese</w:t>
        </w:r>
      </w:hyperlink>
      <w:r w:rsidRPr="00F16CF6">
        <w:t>.</w:t>
      </w:r>
    </w:p>
    <w:p w:rsidR="00540E5A" w:rsidRPr="00F16CF6" w:rsidRDefault="00540E5A" w:rsidP="00AC63BF">
      <w:pPr>
        <w:pStyle w:val="BodyText"/>
        <w:rPr>
          <w:rFonts w:eastAsia="Times New Roman"/>
          <w:color w:val="222222"/>
          <w:sz w:val="24"/>
        </w:rPr>
      </w:pPr>
      <w:r w:rsidRPr="00F16CF6">
        <w:rPr>
          <w:rFonts w:eastAsia="Times New Roman"/>
          <w:color w:val="222222"/>
          <w:sz w:val="24"/>
        </w:rPr>
        <w:t>In </w:t>
      </w:r>
      <w:hyperlink r:id="rId1061" w:tooltip="Finland" w:history="1">
        <w:r w:rsidRPr="00F16CF6">
          <w:rPr>
            <w:rFonts w:eastAsia="Times New Roman"/>
            <w:color w:val="0B0080"/>
            <w:sz w:val="24"/>
          </w:rPr>
          <w:t>Finland</w:t>
        </w:r>
      </w:hyperlink>
      <w:r w:rsidRPr="00F16CF6">
        <w:rPr>
          <w:rFonts w:eastAsia="Times New Roman"/>
          <w:color w:val="222222"/>
          <w:sz w:val="24"/>
        </w:rPr>
        <w:t>, two </w:t>
      </w:r>
      <w:hyperlink r:id="rId1062" w:tooltip="Candle" w:history="1">
        <w:r w:rsidRPr="00F16CF6">
          <w:rPr>
            <w:rFonts w:eastAsia="Times New Roman"/>
            <w:color w:val="0B0080"/>
            <w:sz w:val="24"/>
          </w:rPr>
          <w:t>candles</w:t>
        </w:r>
      </w:hyperlink>
      <w:r w:rsidRPr="00F16CF6">
        <w:rPr>
          <w:rFonts w:eastAsia="Times New Roman"/>
          <w:color w:val="222222"/>
          <w:sz w:val="24"/>
        </w:rPr>
        <w:t> are lit on </w:t>
      </w:r>
      <w:hyperlink r:id="rId1063" w:tooltip="Independence Day (Finland)" w:history="1">
        <w:r w:rsidRPr="00F16CF6">
          <w:rPr>
            <w:rFonts w:eastAsia="Times New Roman"/>
            <w:color w:val="0B0080"/>
            <w:sz w:val="24"/>
          </w:rPr>
          <w:t>Independence Day</w:t>
        </w:r>
      </w:hyperlink>
      <w:r w:rsidRPr="00F16CF6">
        <w:rPr>
          <w:rFonts w:eastAsia="Times New Roman"/>
          <w:color w:val="222222"/>
          <w:sz w:val="24"/>
        </w:rPr>
        <w:t> and put on a windowsill, to remind passersby of the sacrifices of past generations in the struggle for independence and democracy.</w:t>
      </w:r>
      <w:hyperlink r:id="rId1064" w:anchor="cite_note-4" w:history="1">
        <w:r w:rsidRPr="00F16CF6">
          <w:rPr>
            <w:rFonts w:eastAsia="Times New Roman"/>
            <w:color w:val="0B0080"/>
            <w:sz w:val="24"/>
            <w:vertAlign w:val="superscript"/>
          </w:rPr>
          <w:t>[4]</w:t>
        </w:r>
      </w:hyperlink>
    </w:p>
    <w:p w:rsidR="00540E5A" w:rsidRPr="00F16CF6" w:rsidRDefault="00540E5A" w:rsidP="00AC63BF">
      <w:pPr>
        <w:pStyle w:val="BodyTextFirstIndent"/>
        <w:rPr>
          <w:color w:val="222222"/>
        </w:rPr>
      </w:pPr>
      <w:r w:rsidRPr="00F16CF6">
        <w:rPr>
          <w:color w:val="222222"/>
        </w:rPr>
        <w:t>In pre-1972 </w:t>
      </w:r>
      <w:hyperlink r:id="rId1065" w:tooltip="Indonesian language" w:history="1">
        <w:r w:rsidRPr="00F16CF6">
          <w:rPr>
            <w:color w:val="0B0080"/>
          </w:rPr>
          <w:t>Indonesian</w:t>
        </w:r>
      </w:hyperlink>
      <w:r w:rsidRPr="00F16CF6">
        <w:rPr>
          <w:color w:val="222222"/>
        </w:rPr>
        <w:t> and </w:t>
      </w:r>
      <w:hyperlink r:id="rId1066" w:tooltip="Malay language" w:history="1">
        <w:r w:rsidRPr="00F16CF6">
          <w:rPr>
            <w:color w:val="0B0080"/>
          </w:rPr>
          <w:t>Malay</w:t>
        </w:r>
      </w:hyperlink>
      <w:r w:rsidRPr="00F16CF6">
        <w:rPr>
          <w:color w:val="222222"/>
        </w:rPr>
        <w:t> orthography, </w:t>
      </w:r>
      <w:r w:rsidRPr="00F16CF6">
        <w:rPr>
          <w:i/>
          <w:iCs/>
          <w:color w:val="222222"/>
        </w:rPr>
        <w:t>2</w:t>
      </w:r>
      <w:r w:rsidRPr="00F16CF6">
        <w:rPr>
          <w:color w:val="222222"/>
        </w:rPr>
        <w:t> was shorthand for the </w:t>
      </w:r>
      <w:hyperlink r:id="rId1067" w:tooltip="Reduplication" w:history="1">
        <w:r w:rsidRPr="00F16CF6">
          <w:rPr>
            <w:color w:val="0B0080"/>
          </w:rPr>
          <w:t>reduplication</w:t>
        </w:r>
      </w:hyperlink>
      <w:r w:rsidRPr="00F16CF6">
        <w:rPr>
          <w:color w:val="222222"/>
        </w:rPr>
        <w:t> that forms plurals: </w:t>
      </w:r>
      <w:r w:rsidRPr="00F16CF6">
        <w:rPr>
          <w:i/>
          <w:iCs/>
          <w:color w:val="222222"/>
        </w:rPr>
        <w:t>orang</w:t>
      </w:r>
      <w:r w:rsidRPr="00F16CF6">
        <w:rPr>
          <w:color w:val="222222"/>
        </w:rPr>
        <w:t> </w:t>
      </w:r>
      <w:r w:rsidR="00AC63BF" w:rsidRPr="00F16CF6">
        <w:rPr>
          <w:color w:val="222222"/>
        </w:rPr>
        <w:t>“</w:t>
      </w:r>
      <w:r w:rsidRPr="00F16CF6">
        <w:rPr>
          <w:color w:val="222222"/>
        </w:rPr>
        <w:t>person</w:t>
      </w:r>
      <w:r w:rsidR="00AC63BF" w:rsidRPr="00F16CF6">
        <w:rPr>
          <w:color w:val="222222"/>
        </w:rPr>
        <w:t>”</w:t>
      </w:r>
      <w:r w:rsidRPr="00F16CF6">
        <w:rPr>
          <w:color w:val="222222"/>
        </w:rPr>
        <w:t>, </w:t>
      </w:r>
      <w:r w:rsidRPr="00F16CF6">
        <w:rPr>
          <w:i/>
          <w:iCs/>
          <w:color w:val="222222"/>
        </w:rPr>
        <w:t>orang-orang</w:t>
      </w:r>
      <w:r w:rsidRPr="00F16CF6">
        <w:rPr>
          <w:color w:val="222222"/>
        </w:rPr>
        <w:t> or </w:t>
      </w:r>
      <w:r w:rsidRPr="00F16CF6">
        <w:rPr>
          <w:i/>
          <w:iCs/>
          <w:color w:val="222222"/>
        </w:rPr>
        <w:t>orang2</w:t>
      </w:r>
      <w:r w:rsidRPr="00F16CF6">
        <w:rPr>
          <w:color w:val="222222"/>
        </w:rPr>
        <w:t> </w:t>
      </w:r>
      <w:r w:rsidR="00AC63BF" w:rsidRPr="00F16CF6">
        <w:rPr>
          <w:color w:val="222222"/>
        </w:rPr>
        <w:t>“</w:t>
      </w:r>
      <w:r w:rsidRPr="00F16CF6">
        <w:rPr>
          <w:color w:val="222222"/>
        </w:rPr>
        <w:t>people</w:t>
      </w:r>
      <w:r w:rsidR="00AC63BF" w:rsidRPr="00F16CF6">
        <w:rPr>
          <w:color w:val="222222"/>
        </w:rPr>
        <w:t>”</w:t>
      </w:r>
      <w:r w:rsidRPr="00F16CF6">
        <w:rPr>
          <w:color w:val="222222"/>
        </w:rPr>
        <w:t>.</w:t>
      </w:r>
      <w:r w:rsidRPr="00F16CF6">
        <w:rPr>
          <w:color w:val="222222"/>
          <w:vertAlign w:val="superscript"/>
        </w:rPr>
        <w:t>[</w:t>
      </w:r>
      <w:hyperlink r:id="rId1068" w:tooltip="Wikipedia:Citation needed" w:history="1">
        <w:r w:rsidRPr="00F16CF6">
          <w:rPr>
            <w:i/>
            <w:iCs/>
            <w:color w:val="0B0080"/>
            <w:vertAlign w:val="superscript"/>
          </w:rPr>
          <w:t>citation needed</w:t>
        </w:r>
      </w:hyperlink>
      <w:r w:rsidRPr="00F16CF6">
        <w:rPr>
          <w:color w:val="222222"/>
          <w:vertAlign w:val="superscript"/>
        </w:rPr>
        <w:t>]</w:t>
      </w:r>
    </w:p>
    <w:p w:rsidR="00540E5A" w:rsidRPr="00F16CF6" w:rsidRDefault="00540E5A" w:rsidP="00AC63BF">
      <w:pPr>
        <w:pStyle w:val="BodyTextFirstIndent"/>
        <w:pBdr>
          <w:bottom w:val="single" w:sz="6" w:space="1" w:color="auto"/>
        </w:pBdr>
        <w:rPr>
          <w:color w:val="222222"/>
        </w:rPr>
      </w:pPr>
      <w:r w:rsidRPr="00F16CF6">
        <w:rPr>
          <w:color w:val="222222"/>
        </w:rPr>
        <w:t>In </w:t>
      </w:r>
      <w:hyperlink r:id="rId1069" w:tooltip="Astrology" w:history="1">
        <w:r w:rsidRPr="00F16CF6">
          <w:rPr>
            <w:color w:val="0B0080"/>
          </w:rPr>
          <w:t>Astrology</w:t>
        </w:r>
      </w:hyperlink>
      <w:r w:rsidRPr="00F16CF6">
        <w:rPr>
          <w:color w:val="222222"/>
        </w:rPr>
        <w:t>, </w:t>
      </w:r>
      <w:hyperlink r:id="rId1070" w:tooltip="Taurus (constellation)" w:history="1">
        <w:r w:rsidRPr="00F16CF6">
          <w:rPr>
            <w:color w:val="0B0080"/>
          </w:rPr>
          <w:t>Taurus</w:t>
        </w:r>
      </w:hyperlink>
      <w:r w:rsidRPr="00F16CF6">
        <w:rPr>
          <w:color w:val="222222"/>
        </w:rPr>
        <w:t> is the second </w:t>
      </w:r>
      <w:hyperlink r:id="rId1071" w:tooltip="Astrological sign" w:history="1">
        <w:r w:rsidRPr="00F16CF6">
          <w:rPr>
            <w:color w:val="0B0080"/>
          </w:rPr>
          <w:t>sign</w:t>
        </w:r>
      </w:hyperlink>
      <w:r w:rsidRPr="00F16CF6">
        <w:rPr>
          <w:color w:val="222222"/>
        </w:rPr>
        <w:t> of the </w:t>
      </w:r>
      <w:hyperlink r:id="rId1072" w:tooltip="Zodiac" w:history="1">
        <w:r w:rsidRPr="00F16CF6">
          <w:rPr>
            <w:color w:val="0B0080"/>
          </w:rPr>
          <w:t>Zodiac</w:t>
        </w:r>
      </w:hyperlink>
      <w:r w:rsidRPr="00F16CF6">
        <w:rPr>
          <w:color w:val="222222"/>
        </w:rPr>
        <w:t>.</w:t>
      </w:r>
    </w:p>
    <w:p w:rsidR="007F7C84" w:rsidRPr="009D6AF7" w:rsidRDefault="009D6AF7" w:rsidP="006321DD">
      <w:pPr>
        <w:pStyle w:val="Heading4"/>
        <w:jc w:val="center"/>
        <w:rPr>
          <w:rFonts w:ascii="Times New Roman" w:hAnsi="Times New Roman" w:cs="Times New Roman"/>
          <w:sz w:val="24"/>
          <w:szCs w:val="24"/>
          <w:shd w:val="clear" w:color="auto" w:fill="FFFFFF"/>
        </w:rPr>
      </w:pPr>
      <w:bookmarkStart w:id="4842" w:name="_Toc28847218"/>
      <w:bookmarkStart w:id="4843" w:name="_Toc28880701"/>
      <w:bookmarkStart w:id="4844" w:name="_Toc29892204"/>
      <w:bookmarkStart w:id="4845" w:name="_Toc30337359"/>
      <w:r w:rsidRPr="009D6AF7">
        <w:rPr>
          <w:rFonts w:ascii="Times New Roman" w:hAnsi="Times New Roman" w:cs="Times New Roman"/>
          <w:sz w:val="24"/>
          <w:szCs w:val="24"/>
          <w:shd w:val="clear" w:color="auto" w:fill="FFFFFF"/>
        </w:rPr>
        <w:t xml:space="preserve">[ 11 </w:t>
      </w:r>
      <w:r w:rsidR="00AB72F0" w:rsidRPr="009D6AF7">
        <w:rPr>
          <w:rFonts w:ascii="Times New Roman" w:hAnsi="Times New Roman" w:cs="Times New Roman"/>
          <w:sz w:val="24"/>
          <w:szCs w:val="24"/>
          <w:shd w:val="clear" w:color="auto" w:fill="FFFFFF"/>
        </w:rPr>
        <w:t xml:space="preserve">] .- </w:t>
      </w:r>
      <w:r w:rsidR="007F7C84" w:rsidRPr="009D6AF7">
        <w:rPr>
          <w:rFonts w:ascii="Times New Roman" w:hAnsi="Times New Roman" w:cs="Times New Roman"/>
          <w:sz w:val="24"/>
          <w:szCs w:val="24"/>
          <w:shd w:val="clear" w:color="auto" w:fill="FFFFFF"/>
        </w:rPr>
        <w:t>Number 5</w:t>
      </w:r>
      <w:bookmarkEnd w:id="4842"/>
      <w:bookmarkEnd w:id="4843"/>
      <w:bookmarkEnd w:id="4844"/>
      <w:bookmarkEnd w:id="4845"/>
    </w:p>
    <w:p w:rsidR="007F7C84" w:rsidRPr="00F16CF6" w:rsidRDefault="007F7C84" w:rsidP="00AC63BF">
      <w:pPr>
        <w:pStyle w:val="BodyTextFirstIndent"/>
        <w:rPr>
          <w:shd w:val="clear" w:color="auto" w:fill="FFFFFF"/>
        </w:rPr>
      </w:pPr>
      <w:r w:rsidRPr="00F16CF6">
        <w:rPr>
          <w:shd w:val="clear" w:color="auto" w:fill="FFFFFF"/>
        </w:rPr>
        <w:t>The </w:t>
      </w:r>
      <w:r w:rsidRPr="00F16CF6">
        <w:rPr>
          <w:b/>
          <w:bCs/>
          <w:shd w:val="clear" w:color="auto" w:fill="FFFFFF"/>
        </w:rPr>
        <w:t>number 5</w:t>
      </w:r>
      <w:r w:rsidRPr="00F16CF6">
        <w:rPr>
          <w:shd w:val="clear" w:color="auto" w:fill="FFFFFF"/>
        </w:rPr>
        <w:t xml:space="preserve"> is </w:t>
      </w:r>
      <w:r w:rsidRPr="00F16CF6">
        <w:rPr>
          <w:b/>
          <w:shd w:val="clear" w:color="auto" w:fill="FFFFFF"/>
        </w:rPr>
        <w:t>the most dynamic and energetic of all the single-digit</w:t>
      </w:r>
      <w:r w:rsidRPr="00F16CF6">
        <w:rPr>
          <w:shd w:val="clear" w:color="auto" w:fill="FFFFFF"/>
        </w:rPr>
        <w:t> </w:t>
      </w:r>
      <w:r w:rsidRPr="00F16CF6">
        <w:rPr>
          <w:b/>
          <w:bCs/>
          <w:shd w:val="clear" w:color="auto" w:fill="FFFFFF"/>
        </w:rPr>
        <w:t>numbers</w:t>
      </w:r>
      <w:r w:rsidRPr="00F16CF6">
        <w:rPr>
          <w:shd w:val="clear" w:color="auto" w:fill="FFFFFF"/>
        </w:rPr>
        <w:t xml:space="preserve">. It is unpredictable, </w:t>
      </w:r>
      <w:r w:rsidRPr="00F16CF6">
        <w:rPr>
          <w:b/>
          <w:shd w:val="clear" w:color="auto" w:fill="FFFFFF"/>
        </w:rPr>
        <w:t>always in motion and constantly in need of change</w:t>
      </w:r>
      <w:r w:rsidRPr="00F16CF6">
        <w:rPr>
          <w:shd w:val="clear" w:color="auto" w:fill="FFFFFF"/>
        </w:rPr>
        <w:t>. ... The 2 and 6 are the most harmonious relationship </w:t>
      </w:r>
      <w:r w:rsidRPr="00F16CF6">
        <w:rPr>
          <w:b/>
          <w:bCs/>
          <w:shd w:val="clear" w:color="auto" w:fill="FFFFFF"/>
        </w:rPr>
        <w:t>numbers</w:t>
      </w:r>
      <w:r w:rsidRPr="00F16CF6">
        <w:rPr>
          <w:shd w:val="clear" w:color="auto" w:fill="FFFFFF"/>
        </w:rPr>
        <w:t xml:space="preserve"> but either </w:t>
      </w:r>
      <w:r w:rsidRPr="00F16CF6">
        <w:rPr>
          <w:shd w:val="clear" w:color="auto" w:fill="FFFFFF"/>
        </w:rPr>
        <w:lastRenderedPageBreak/>
        <w:t>one will, when temptation is strong enough, cheat on his or her partner. The </w:t>
      </w:r>
      <w:r w:rsidRPr="00F16CF6">
        <w:rPr>
          <w:b/>
          <w:bCs/>
          <w:shd w:val="clear" w:color="auto" w:fill="FFFFFF"/>
        </w:rPr>
        <w:t>5</w:t>
      </w:r>
      <w:r w:rsidRPr="00F16CF6">
        <w:rPr>
          <w:shd w:val="clear" w:color="auto" w:fill="FFFFFF"/>
        </w:rPr>
        <w:t> will not.</w:t>
      </w:r>
    </w:p>
    <w:p w:rsidR="007F7C84" w:rsidRPr="00F16CF6" w:rsidRDefault="007F7C84" w:rsidP="00E92910">
      <w:pPr>
        <w:pStyle w:val="Heading4"/>
        <w:jc w:val="center"/>
        <w:rPr>
          <w:rFonts w:ascii="Times New Roman" w:eastAsia="Times New Roman" w:hAnsi="Times New Roman" w:cs="Times New Roman"/>
          <w:sz w:val="24"/>
          <w:szCs w:val="24"/>
        </w:rPr>
      </w:pPr>
      <w:bookmarkStart w:id="4846" w:name="_Toc28880702"/>
      <w:bookmarkStart w:id="4847" w:name="_Toc29892205"/>
      <w:bookmarkStart w:id="4848" w:name="_Toc30337360"/>
      <w:r w:rsidRPr="00F16CF6">
        <w:rPr>
          <w:rFonts w:ascii="Times New Roman" w:eastAsia="Times New Roman" w:hAnsi="Times New Roman" w:cs="Times New Roman"/>
          <w:sz w:val="24"/>
          <w:szCs w:val="24"/>
        </w:rPr>
        <w:t>What does number 5 means?</w:t>
      </w:r>
      <w:bookmarkEnd w:id="4846"/>
      <w:bookmarkEnd w:id="4847"/>
      <w:bookmarkEnd w:id="4848"/>
    </w:p>
    <w:p w:rsidR="007F7C84" w:rsidRPr="00F16CF6" w:rsidRDefault="007F7C84" w:rsidP="00AC63BF">
      <w:pPr>
        <w:pStyle w:val="BodyText"/>
        <w:rPr>
          <w:sz w:val="24"/>
        </w:rPr>
      </w:pPr>
      <w:r w:rsidRPr="00F16CF6">
        <w:rPr>
          <w:sz w:val="24"/>
        </w:rPr>
        <w:t>The Bible numerology code </w:t>
      </w:r>
      <w:r w:rsidRPr="00F16CF6">
        <w:rPr>
          <w:b/>
          <w:bCs/>
          <w:sz w:val="24"/>
        </w:rPr>
        <w:t>number 5</w:t>
      </w:r>
      <w:r w:rsidRPr="00F16CF6">
        <w:rPr>
          <w:sz w:val="24"/>
        </w:rPr>
        <w:t>. The </w:t>
      </w:r>
      <w:r w:rsidRPr="00F16CF6">
        <w:rPr>
          <w:b/>
          <w:bCs/>
          <w:sz w:val="24"/>
        </w:rPr>
        <w:t>number 5</w:t>
      </w:r>
      <w:r w:rsidRPr="00F16CF6">
        <w:rPr>
          <w:sz w:val="24"/>
        </w:rPr>
        <w:t xml:space="preserve"> in the Bible is significant because his </w:t>
      </w:r>
      <w:r w:rsidRPr="00F16CF6">
        <w:rPr>
          <w:b/>
          <w:sz w:val="24"/>
        </w:rPr>
        <w:t>creation</w:t>
      </w:r>
      <w:r w:rsidRPr="00F16CF6">
        <w:rPr>
          <w:sz w:val="24"/>
        </w:rPr>
        <w:t xml:space="preserve">, the </w:t>
      </w:r>
      <w:r w:rsidR="00AC63BF" w:rsidRPr="00F16CF6">
        <w:rPr>
          <w:sz w:val="24"/>
        </w:rPr>
        <w:t>‘</w:t>
      </w:r>
      <w:r w:rsidRPr="00F16CF6">
        <w:rPr>
          <w:sz w:val="24"/>
        </w:rPr>
        <w:t>man</w:t>
      </w:r>
      <w:r w:rsidR="00AC63BF" w:rsidRPr="00F16CF6">
        <w:rPr>
          <w:sz w:val="24"/>
        </w:rPr>
        <w:t>’</w:t>
      </w:r>
      <w:r w:rsidRPr="00F16CF6">
        <w:rPr>
          <w:sz w:val="24"/>
        </w:rPr>
        <w:t xml:space="preserve"> has </w:t>
      </w:r>
      <w:r w:rsidRPr="00F16CF6">
        <w:rPr>
          <w:b/>
          <w:bCs/>
          <w:sz w:val="24"/>
        </w:rPr>
        <w:t>five</w:t>
      </w:r>
      <w:r w:rsidRPr="00F16CF6">
        <w:rPr>
          <w:sz w:val="24"/>
        </w:rPr>
        <w:t> fingers, </w:t>
      </w:r>
      <w:r w:rsidRPr="00F16CF6">
        <w:rPr>
          <w:b/>
          <w:bCs/>
          <w:sz w:val="24"/>
        </w:rPr>
        <w:t>five</w:t>
      </w:r>
      <w:r w:rsidRPr="00F16CF6">
        <w:rPr>
          <w:sz w:val="24"/>
        </w:rPr>
        <w:t> senses and </w:t>
      </w:r>
      <w:r w:rsidRPr="00F16CF6">
        <w:rPr>
          <w:b/>
          <w:bCs/>
          <w:sz w:val="24"/>
        </w:rPr>
        <w:t>five</w:t>
      </w:r>
      <w:r w:rsidRPr="00F16CF6">
        <w:rPr>
          <w:sz w:val="24"/>
        </w:rPr>
        <w:t> toes. Thus it </w:t>
      </w:r>
      <w:r w:rsidRPr="00F16CF6">
        <w:rPr>
          <w:b/>
          <w:bCs/>
          <w:sz w:val="24"/>
        </w:rPr>
        <w:t>is the number</w:t>
      </w:r>
      <w:r w:rsidRPr="00F16CF6">
        <w:rPr>
          <w:sz w:val="24"/>
        </w:rPr>
        <w:t> of God</w:t>
      </w:r>
      <w:r w:rsidR="00AC63BF" w:rsidRPr="00F16CF6">
        <w:rPr>
          <w:sz w:val="24"/>
        </w:rPr>
        <w:t>’</w:t>
      </w:r>
      <w:r w:rsidRPr="00F16CF6">
        <w:rPr>
          <w:sz w:val="24"/>
        </w:rPr>
        <w:t>s grace. There are </w:t>
      </w:r>
      <w:r w:rsidRPr="00F16CF6">
        <w:rPr>
          <w:b/>
          <w:bCs/>
          <w:sz w:val="24"/>
        </w:rPr>
        <w:t>five</w:t>
      </w:r>
      <w:r w:rsidRPr="00F16CF6">
        <w:rPr>
          <w:sz w:val="24"/>
        </w:rPr>
        <w:t> great mysteries: Father, Son, Spirit, Creation and Redemption.</w:t>
      </w:r>
    </w:p>
    <w:p w:rsidR="007F7C84" w:rsidRPr="00F16CF6" w:rsidRDefault="007F7C84" w:rsidP="00E92910">
      <w:pPr>
        <w:pStyle w:val="Heading4"/>
        <w:jc w:val="center"/>
        <w:rPr>
          <w:rFonts w:ascii="Times New Roman" w:eastAsia="Times New Roman" w:hAnsi="Times New Roman" w:cs="Times New Roman"/>
          <w:sz w:val="24"/>
          <w:szCs w:val="24"/>
        </w:rPr>
      </w:pPr>
      <w:bookmarkStart w:id="4849" w:name="_Toc28880703"/>
      <w:bookmarkStart w:id="4850" w:name="_Toc29892206"/>
      <w:bookmarkStart w:id="4851" w:name="_Toc30337361"/>
      <w:r w:rsidRPr="00F16CF6">
        <w:rPr>
          <w:rFonts w:ascii="Times New Roman" w:eastAsia="Times New Roman" w:hAnsi="Times New Roman" w:cs="Times New Roman"/>
          <w:sz w:val="24"/>
          <w:szCs w:val="24"/>
        </w:rPr>
        <w:t>What does number 5 represent?</w:t>
      </w:r>
      <w:bookmarkEnd w:id="4849"/>
      <w:bookmarkEnd w:id="4850"/>
      <w:bookmarkEnd w:id="4851"/>
    </w:p>
    <w:p w:rsidR="007F7C84" w:rsidRPr="00F16CF6" w:rsidRDefault="007F7C84" w:rsidP="00AC63BF">
      <w:pPr>
        <w:pStyle w:val="BodyText"/>
        <w:rPr>
          <w:sz w:val="24"/>
        </w:rPr>
      </w:pPr>
      <w:r w:rsidRPr="00F16CF6">
        <w:rPr>
          <w:sz w:val="24"/>
        </w:rPr>
        <w:t>The Bible numerology code </w:t>
      </w:r>
      <w:r w:rsidRPr="00F16CF6">
        <w:rPr>
          <w:b/>
          <w:bCs/>
          <w:sz w:val="24"/>
        </w:rPr>
        <w:t>number 5</w:t>
      </w:r>
      <w:r w:rsidRPr="00F16CF6">
        <w:rPr>
          <w:sz w:val="24"/>
        </w:rPr>
        <w:t>. The </w:t>
      </w:r>
      <w:r w:rsidRPr="00F16CF6">
        <w:rPr>
          <w:b/>
          <w:bCs/>
          <w:sz w:val="24"/>
        </w:rPr>
        <w:t>number 5</w:t>
      </w:r>
      <w:r w:rsidRPr="00F16CF6">
        <w:rPr>
          <w:sz w:val="24"/>
        </w:rPr>
        <w:t xml:space="preserve"> in the Bible is significant because his creation, the </w:t>
      </w:r>
      <w:r w:rsidR="00AC63BF" w:rsidRPr="00F16CF6">
        <w:rPr>
          <w:sz w:val="24"/>
        </w:rPr>
        <w:t>‘</w:t>
      </w:r>
      <w:r w:rsidRPr="00F16CF6">
        <w:rPr>
          <w:sz w:val="24"/>
        </w:rPr>
        <w:t>man</w:t>
      </w:r>
      <w:r w:rsidR="00AC63BF" w:rsidRPr="00F16CF6">
        <w:rPr>
          <w:sz w:val="24"/>
        </w:rPr>
        <w:t>’</w:t>
      </w:r>
      <w:r w:rsidRPr="00F16CF6">
        <w:rPr>
          <w:sz w:val="24"/>
        </w:rPr>
        <w:t xml:space="preserve"> has </w:t>
      </w:r>
      <w:r w:rsidRPr="00F16CF6">
        <w:rPr>
          <w:b/>
          <w:bCs/>
          <w:sz w:val="24"/>
        </w:rPr>
        <w:t>five</w:t>
      </w:r>
      <w:r w:rsidRPr="00F16CF6">
        <w:rPr>
          <w:sz w:val="24"/>
        </w:rPr>
        <w:t> fingers, </w:t>
      </w:r>
      <w:r w:rsidRPr="00F16CF6">
        <w:rPr>
          <w:b/>
          <w:bCs/>
          <w:sz w:val="24"/>
        </w:rPr>
        <w:t>five</w:t>
      </w:r>
      <w:r w:rsidRPr="00F16CF6">
        <w:rPr>
          <w:sz w:val="24"/>
        </w:rPr>
        <w:t> senses and </w:t>
      </w:r>
      <w:r w:rsidRPr="00F16CF6">
        <w:rPr>
          <w:b/>
          <w:bCs/>
          <w:sz w:val="24"/>
        </w:rPr>
        <w:t>five</w:t>
      </w:r>
      <w:r w:rsidRPr="00F16CF6">
        <w:rPr>
          <w:sz w:val="24"/>
        </w:rPr>
        <w:t> toes. Thus it </w:t>
      </w:r>
      <w:r w:rsidRPr="00F16CF6">
        <w:rPr>
          <w:b/>
          <w:bCs/>
          <w:sz w:val="24"/>
        </w:rPr>
        <w:t>is the number</w:t>
      </w:r>
      <w:r w:rsidRPr="00F16CF6">
        <w:rPr>
          <w:sz w:val="24"/>
        </w:rPr>
        <w:t> of God</w:t>
      </w:r>
      <w:r w:rsidR="00AC63BF" w:rsidRPr="00F16CF6">
        <w:rPr>
          <w:sz w:val="24"/>
        </w:rPr>
        <w:t>’</w:t>
      </w:r>
      <w:r w:rsidRPr="00F16CF6">
        <w:rPr>
          <w:sz w:val="24"/>
        </w:rPr>
        <w:t>s grace. ... Gematria </w:t>
      </w:r>
      <w:r w:rsidRPr="00F16CF6">
        <w:rPr>
          <w:b/>
          <w:bCs/>
          <w:sz w:val="24"/>
        </w:rPr>
        <w:t>is the</w:t>
      </w:r>
      <w:r w:rsidRPr="00F16CF6">
        <w:rPr>
          <w:sz w:val="24"/>
        </w:rPr>
        <w:t> name given to the process of assigning numbers to different words</w:t>
      </w:r>
    </w:p>
    <w:p w:rsidR="00540E5A" w:rsidRPr="00F16CF6" w:rsidRDefault="00540E5A" w:rsidP="00041FEC">
      <w:pPr>
        <w:spacing w:after="0" w:line="240" w:lineRule="auto"/>
        <w:jc w:val="both"/>
        <w:rPr>
          <w:rFonts w:ascii="Times New Roman" w:eastAsia="Times New Roman" w:hAnsi="Times New Roman" w:cs="Times New Roman"/>
          <w:color w:val="222222"/>
          <w:sz w:val="24"/>
          <w:szCs w:val="24"/>
        </w:rPr>
      </w:pPr>
    </w:p>
    <w:p w:rsidR="00540E5A" w:rsidRPr="00F16CF6" w:rsidRDefault="00540E5A" w:rsidP="00041FEC">
      <w:pPr>
        <w:spacing w:after="0" w:line="240" w:lineRule="auto"/>
        <w:jc w:val="both"/>
        <w:rPr>
          <w:rFonts w:ascii="Times New Roman" w:eastAsia="Times New Roman" w:hAnsi="Times New Roman" w:cs="Times New Roman"/>
          <w:color w:val="222222"/>
          <w:sz w:val="24"/>
          <w:szCs w:val="24"/>
        </w:rPr>
      </w:pPr>
    </w:p>
    <w:p w:rsidR="007F7C84" w:rsidRPr="00F16CF6" w:rsidRDefault="007F7C84" w:rsidP="00041FEC">
      <w:pPr>
        <w:spacing w:after="0" w:line="240" w:lineRule="auto"/>
        <w:jc w:val="both"/>
        <w:rPr>
          <w:rFonts w:ascii="Times New Roman" w:eastAsia="Times New Roman" w:hAnsi="Times New Roman" w:cs="Times New Roman"/>
          <w:color w:val="222222"/>
          <w:sz w:val="24"/>
          <w:szCs w:val="24"/>
        </w:rPr>
      </w:pPr>
    </w:p>
    <w:p w:rsidR="007F7C84" w:rsidRPr="00F16CF6" w:rsidRDefault="007F7C84" w:rsidP="00E92910">
      <w:pPr>
        <w:pStyle w:val="Heading2"/>
        <w:jc w:val="center"/>
        <w:rPr>
          <w:rFonts w:ascii="Times New Roman" w:eastAsia="Times New Roman" w:hAnsi="Times New Roman" w:cs="Times New Roman"/>
          <w:color w:val="333333"/>
          <w:sz w:val="24"/>
          <w:szCs w:val="24"/>
        </w:rPr>
      </w:pPr>
      <w:bookmarkStart w:id="4852" w:name="_Toc28847219"/>
      <w:bookmarkStart w:id="4853" w:name="_Toc28880704"/>
      <w:bookmarkStart w:id="4854" w:name="_Toc29892207"/>
      <w:bookmarkStart w:id="4855" w:name="_Toc30337362"/>
      <w:r w:rsidRPr="00F16CF6">
        <w:rPr>
          <w:rFonts w:ascii="Times New Roman" w:eastAsia="Times New Roman" w:hAnsi="Times New Roman" w:cs="Times New Roman"/>
          <w:sz w:val="24"/>
          <w:szCs w:val="24"/>
        </w:rPr>
        <w:t>Meaning of Number 5</w:t>
      </w:r>
      <w:bookmarkEnd w:id="4852"/>
      <w:bookmarkEnd w:id="4853"/>
      <w:bookmarkEnd w:id="4854"/>
      <w:bookmarkEnd w:id="4855"/>
    </w:p>
    <w:p w:rsidR="007F7C84" w:rsidRPr="00F16CF6" w:rsidRDefault="007F7C84" w:rsidP="00AC63BF">
      <w:pPr>
        <w:pStyle w:val="BodyTextFirstIndent"/>
      </w:pPr>
      <w:r w:rsidRPr="00F16CF6">
        <w:t>Five is the number of balance.</w:t>
      </w:r>
    </w:p>
    <w:p w:rsidR="007F7C84" w:rsidRPr="00F16CF6" w:rsidRDefault="007F7C84" w:rsidP="006321DD">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noProof/>
          <w:color w:val="333333"/>
          <w:sz w:val="24"/>
          <w:szCs w:val="24"/>
          <w:lang w:val="en-AU" w:eastAsia="en-AU"/>
        </w:rPr>
        <w:drawing>
          <wp:inline distT="0" distB="0" distL="0" distR="0" wp14:anchorId="46E13DE0" wp14:editId="4A0FA632">
            <wp:extent cx="873659" cy="755964"/>
            <wp:effectExtent l="0" t="0" r="3175" b="6350"/>
            <wp:docPr id="209" name="Picture 209" descr="numb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umber 5"/>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873727" cy="756023"/>
                    </a:xfrm>
                    <a:prstGeom prst="rect">
                      <a:avLst/>
                    </a:prstGeom>
                    <a:noFill/>
                    <a:ln>
                      <a:noFill/>
                    </a:ln>
                  </pic:spPr>
                </pic:pic>
              </a:graphicData>
            </a:graphic>
          </wp:inline>
        </w:drawing>
      </w:r>
    </w:p>
    <w:p w:rsidR="007F7C84" w:rsidRPr="00F16CF6" w:rsidRDefault="007F7C84" w:rsidP="00E92910">
      <w:pPr>
        <w:pStyle w:val="Heading3"/>
        <w:jc w:val="center"/>
        <w:rPr>
          <w:rFonts w:ascii="Times New Roman" w:eastAsia="Times New Roman" w:hAnsi="Times New Roman" w:cs="Times New Roman"/>
          <w:sz w:val="24"/>
          <w:szCs w:val="24"/>
        </w:rPr>
      </w:pPr>
      <w:bookmarkStart w:id="4856" w:name="_Toc28880705"/>
      <w:bookmarkStart w:id="4857" w:name="_Toc29892208"/>
      <w:bookmarkStart w:id="4858" w:name="_Toc30337363"/>
      <w:r w:rsidRPr="00F16CF6">
        <w:rPr>
          <w:rFonts w:ascii="Times New Roman" w:eastAsia="Times New Roman" w:hAnsi="Times New Roman" w:cs="Times New Roman"/>
          <w:sz w:val="24"/>
          <w:szCs w:val="24"/>
        </w:rPr>
        <w:t>Five symbolizes man, health and love.Marriage</w:t>
      </w:r>
      <w:bookmarkEnd w:id="4856"/>
      <w:bookmarkEnd w:id="4857"/>
      <w:bookmarkEnd w:id="4858"/>
    </w:p>
    <w:p w:rsidR="007F7C84" w:rsidRPr="00F16CF6" w:rsidRDefault="007F7C84" w:rsidP="00AC63BF">
      <w:pPr>
        <w:pStyle w:val="BodyTextFirstIndent"/>
      </w:pPr>
      <w:r w:rsidRPr="00F16CF6">
        <w:t>It combines the female number two with the male number three. Five is the number of marriage.</w:t>
      </w:r>
    </w:p>
    <w:p w:rsidR="007F7C84" w:rsidRPr="00F16CF6" w:rsidRDefault="007F7C84" w:rsidP="00AC63BF">
      <w:pPr>
        <w:pStyle w:val="BodyTextFirstIndent"/>
      </w:pPr>
      <w:r w:rsidRPr="00F16CF6">
        <w:t>The </w:t>
      </w:r>
      <w:hyperlink r:id="rId1074" w:tgtFrame="_blank" w:history="1">
        <w:r w:rsidRPr="00F16CF6">
          <w:rPr>
            <w:color w:val="B88E52"/>
            <w:u w:val="single"/>
          </w:rPr>
          <w:t>Pythagoreans</w:t>
        </w:r>
      </w:hyperlink>
      <w:r w:rsidRPr="00F16CF6">
        <w:t> thought of five as “hieros gamos”, the marriage between heaven and earth.</w:t>
      </w:r>
    </w:p>
    <w:p w:rsidR="007F7C84" w:rsidRPr="00F16CF6" w:rsidRDefault="007F7C84" w:rsidP="00AC63BF">
      <w:pPr>
        <w:pStyle w:val="Heading4"/>
        <w:rPr>
          <w:rFonts w:ascii="Times New Roman" w:eastAsia="Times New Roman" w:hAnsi="Times New Roman" w:cs="Times New Roman"/>
          <w:sz w:val="24"/>
          <w:szCs w:val="24"/>
        </w:rPr>
      </w:pPr>
      <w:bookmarkStart w:id="4859" w:name="_Toc28847220"/>
      <w:bookmarkStart w:id="4860" w:name="_Toc28880706"/>
      <w:bookmarkStart w:id="4861" w:name="_Toc29892209"/>
      <w:bookmarkStart w:id="4862" w:name="_Toc30337364"/>
      <w:r w:rsidRPr="00F16CF6">
        <w:rPr>
          <w:rFonts w:ascii="Times New Roman" w:eastAsia="Times New Roman" w:hAnsi="Times New Roman" w:cs="Times New Roman"/>
          <w:sz w:val="24"/>
          <w:szCs w:val="24"/>
        </w:rPr>
        <w:t>Human Being</w:t>
      </w:r>
      <w:bookmarkEnd w:id="4859"/>
      <w:bookmarkEnd w:id="4860"/>
      <w:bookmarkEnd w:id="4861"/>
      <w:bookmarkEnd w:id="4862"/>
    </w:p>
    <w:p w:rsidR="007F7C84" w:rsidRPr="00F16CF6" w:rsidRDefault="007F7C84" w:rsidP="006321DD">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noProof/>
          <w:color w:val="333333"/>
          <w:sz w:val="24"/>
          <w:szCs w:val="24"/>
          <w:lang w:val="en-AU" w:eastAsia="en-AU"/>
        </w:rPr>
        <w:drawing>
          <wp:inline distT="0" distB="0" distL="0" distR="0" wp14:anchorId="5567B49D" wp14:editId="0688CCD2">
            <wp:extent cx="1430655" cy="1430655"/>
            <wp:effectExtent l="0" t="0" r="0" b="0"/>
            <wp:docPr id="210" name="Picture 210" descr="5 the number of human b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 the number of human being"/>
                    <pic:cNvPicPr>
                      <a:picLocks noChangeAspect="1" noChangeArrowheads="1"/>
                    </pic:cNvPicPr>
                  </pic:nvPicPr>
                  <pic:blipFill>
                    <a:blip r:embed="rId1075">
                      <a:extLst>
                        <a:ext uri="{28A0092B-C50C-407E-A947-70E740481C1C}">
                          <a14:useLocalDpi xmlns:a14="http://schemas.microsoft.com/office/drawing/2010/main" val="0"/>
                        </a:ext>
                      </a:extLst>
                    </a:blip>
                    <a:srcRect/>
                    <a:stretch>
                      <a:fillRect/>
                    </a:stretch>
                  </pic:blipFill>
                  <pic:spPr bwMode="auto">
                    <a:xfrm>
                      <a:off x="0" y="0"/>
                      <a:ext cx="1430655" cy="1430655"/>
                    </a:xfrm>
                    <a:prstGeom prst="rect">
                      <a:avLst/>
                    </a:prstGeom>
                    <a:noFill/>
                    <a:ln>
                      <a:noFill/>
                    </a:ln>
                  </pic:spPr>
                </pic:pic>
              </a:graphicData>
            </a:graphic>
          </wp:inline>
        </w:drawing>
      </w:r>
    </w:p>
    <w:p w:rsidR="007F7C84" w:rsidRPr="00F16CF6" w:rsidRDefault="007F7C84" w:rsidP="00E92910">
      <w:pPr>
        <w:pStyle w:val="Heading3"/>
        <w:jc w:val="center"/>
        <w:rPr>
          <w:rFonts w:ascii="Times New Roman" w:eastAsia="Times New Roman" w:hAnsi="Times New Roman" w:cs="Times New Roman"/>
          <w:sz w:val="24"/>
          <w:szCs w:val="24"/>
        </w:rPr>
      </w:pPr>
      <w:bookmarkStart w:id="4863" w:name="_Toc28880707"/>
      <w:bookmarkStart w:id="4864" w:name="_Toc29892210"/>
      <w:bookmarkStart w:id="4865" w:name="_Toc30337365"/>
      <w:r w:rsidRPr="00F16CF6">
        <w:rPr>
          <w:rFonts w:ascii="Times New Roman" w:eastAsia="Times New Roman" w:hAnsi="Times New Roman" w:cs="Times New Roman"/>
          <w:sz w:val="24"/>
          <w:szCs w:val="24"/>
        </w:rPr>
        <w:t>Five is the number of the human being.</w:t>
      </w:r>
      <w:bookmarkEnd w:id="4863"/>
      <w:bookmarkEnd w:id="4864"/>
      <w:bookmarkEnd w:id="4865"/>
    </w:p>
    <w:p w:rsidR="007F7C84" w:rsidRPr="00F16CF6" w:rsidRDefault="007F7C84" w:rsidP="00AC63BF">
      <w:pPr>
        <w:pStyle w:val="BodyTextFirstIndent"/>
      </w:pPr>
      <w:r w:rsidRPr="00F16CF6">
        <w:t>The number five symbolizes the four limbs and the head that controls the limbs.</w:t>
      </w:r>
    </w:p>
    <w:p w:rsidR="007F7C84" w:rsidRPr="00F16CF6" w:rsidRDefault="007F7C84" w:rsidP="00AC63BF">
      <w:pPr>
        <w:pStyle w:val="BodyText"/>
        <w:rPr>
          <w:sz w:val="24"/>
        </w:rPr>
      </w:pPr>
      <w:r w:rsidRPr="00F16CF6">
        <w:rPr>
          <w:sz w:val="24"/>
        </w:rPr>
        <w:t>There are five senses: sight – hearing – taste – smell – touch.</w:t>
      </w:r>
    </w:p>
    <w:p w:rsidR="00CC048A" w:rsidRPr="00F16CF6" w:rsidRDefault="009D6AF7" w:rsidP="00E92910">
      <w:pPr>
        <w:pStyle w:val="BodyText"/>
        <w:jc w:val="center"/>
        <w:rPr>
          <w:rFonts w:eastAsia="Times New Roman"/>
          <w:color w:val="444444"/>
          <w:sz w:val="24"/>
        </w:rPr>
      </w:pPr>
      <w:bookmarkStart w:id="4866" w:name="_Toc28847221"/>
      <w:bookmarkStart w:id="4867" w:name="_Toc28880708"/>
      <w:bookmarkStart w:id="4868" w:name="_Toc29892211"/>
      <w:bookmarkStart w:id="4869" w:name="_Toc30337366"/>
      <w:r w:rsidRPr="009D6AF7">
        <w:rPr>
          <w:rStyle w:val="Heading4Char"/>
          <w:rFonts w:ascii="Times New Roman" w:hAnsi="Times New Roman" w:cs="Times New Roman"/>
          <w:sz w:val="24"/>
        </w:rPr>
        <w:lastRenderedPageBreak/>
        <w:t>[ 12</w:t>
      </w:r>
      <w:r w:rsidR="009739A3" w:rsidRPr="009D6AF7">
        <w:rPr>
          <w:rStyle w:val="Heading4Char"/>
          <w:rFonts w:ascii="Times New Roman" w:hAnsi="Times New Roman" w:cs="Times New Roman"/>
          <w:sz w:val="24"/>
        </w:rPr>
        <w:t xml:space="preserve"> ]</w:t>
      </w:r>
      <w:r w:rsidR="005475AA" w:rsidRPr="009D6AF7">
        <w:rPr>
          <w:rStyle w:val="Heading4Char"/>
          <w:rFonts w:ascii="Times New Roman" w:hAnsi="Times New Roman" w:cs="Times New Roman"/>
          <w:sz w:val="24"/>
        </w:rPr>
        <w:t xml:space="preserve"> .- </w:t>
      </w:r>
      <w:r w:rsidR="00AD1E52" w:rsidRPr="009D6AF7">
        <w:rPr>
          <w:rStyle w:val="Heading4Char"/>
          <w:rFonts w:ascii="Times New Roman" w:hAnsi="Times New Roman" w:cs="Times New Roman"/>
          <w:sz w:val="24"/>
        </w:rPr>
        <w:t>Number</w:t>
      </w:r>
      <w:r w:rsidR="005475AA" w:rsidRPr="009D6AF7">
        <w:rPr>
          <w:rStyle w:val="Heading4Char"/>
          <w:rFonts w:ascii="Times New Roman" w:hAnsi="Times New Roman" w:cs="Times New Roman"/>
          <w:sz w:val="24"/>
        </w:rPr>
        <w:t xml:space="preserve"> </w:t>
      </w:r>
      <w:r w:rsidR="00CC048A" w:rsidRPr="009D6AF7">
        <w:rPr>
          <w:rStyle w:val="Heading4Char"/>
          <w:rFonts w:ascii="Times New Roman" w:hAnsi="Times New Roman" w:cs="Times New Roman"/>
          <w:sz w:val="24"/>
        </w:rPr>
        <w:t>9</w:t>
      </w:r>
      <w:bookmarkEnd w:id="4866"/>
      <w:bookmarkEnd w:id="4867"/>
      <w:bookmarkEnd w:id="4868"/>
      <w:bookmarkEnd w:id="4869"/>
      <w:r w:rsidR="00CC048A" w:rsidRPr="009D6AF7">
        <w:rPr>
          <w:rStyle w:val="Heading4Char"/>
          <w:rFonts w:ascii="Times New Roman" w:hAnsi="Times New Roman" w:cs="Times New Roman"/>
          <w:sz w:val="24"/>
        </w:rPr>
        <w:br/>
      </w:r>
      <w:r w:rsidR="00CC048A" w:rsidRPr="009D6AF7">
        <w:rPr>
          <w:rFonts w:eastAsia="Times New Roman"/>
          <w:color w:val="444444"/>
          <w:sz w:val="24"/>
        </w:rPr>
        <w:br/>
      </w:r>
      <w:r w:rsidR="00CC048A" w:rsidRPr="00F16CF6">
        <w:rPr>
          <w:rFonts w:eastAsia="Times New Roman"/>
          <w:color w:val="444444"/>
          <w:sz w:val="24"/>
        </w:rPr>
        <w:t>Number 9 is the number of Universal love, eternity, faith, </w:t>
      </w:r>
      <w:hyperlink r:id="rId1076" w:tgtFrame="_blank" w:history="1">
        <w:r w:rsidR="00CC048A" w:rsidRPr="00F16CF6">
          <w:rPr>
            <w:rFonts w:eastAsia="Times New Roman"/>
            <w:b/>
            <w:bCs/>
            <w:color w:val="4D469C"/>
            <w:sz w:val="24"/>
          </w:rPr>
          <w:t>Universal Spiritual Laws</w:t>
        </w:r>
      </w:hyperlink>
      <w:r w:rsidR="00CC048A" w:rsidRPr="00F16CF6">
        <w:rPr>
          <w:rFonts w:eastAsia="Times New Roman"/>
          <w:color w:val="444444"/>
          <w:sz w:val="24"/>
        </w:rPr>
        <w:t>, the concept of </w:t>
      </w:r>
      <w:hyperlink r:id="rId1077" w:tgtFrame="_blank" w:history="1">
        <w:r w:rsidR="00CC048A" w:rsidRPr="00F16CF6">
          <w:rPr>
            <w:rFonts w:eastAsia="Times New Roman"/>
            <w:b/>
            <w:bCs/>
            <w:color w:val="4D469C"/>
            <w:sz w:val="24"/>
          </w:rPr>
          <w:t>karma</w:t>
        </w:r>
      </w:hyperlink>
      <w:r w:rsidR="00CC048A" w:rsidRPr="00F16CF6">
        <w:rPr>
          <w:rFonts w:eastAsia="Times New Roman"/>
          <w:color w:val="444444"/>
          <w:sz w:val="24"/>
        </w:rPr>
        <w:t>, </w:t>
      </w:r>
      <w:hyperlink r:id="rId1078" w:tgtFrame="_blank" w:history="1">
        <w:r w:rsidR="00CC048A" w:rsidRPr="00F16CF6">
          <w:rPr>
            <w:rFonts w:eastAsia="Times New Roman"/>
            <w:b/>
            <w:bCs/>
            <w:color w:val="4D469C"/>
            <w:sz w:val="24"/>
          </w:rPr>
          <w:t>spiritual enlightenment</w:t>
        </w:r>
      </w:hyperlink>
      <w:r w:rsidR="00CC048A" w:rsidRPr="00F16CF6">
        <w:rPr>
          <w:rFonts w:eastAsia="Times New Roman"/>
          <w:color w:val="444444"/>
          <w:sz w:val="24"/>
        </w:rPr>
        <w:t>, </w:t>
      </w:r>
      <w:hyperlink r:id="rId1079" w:tgtFrame="_blank" w:history="1">
        <w:r w:rsidR="00CC048A" w:rsidRPr="00F16CF6">
          <w:rPr>
            <w:rFonts w:eastAsia="Times New Roman"/>
            <w:b/>
            <w:bCs/>
            <w:color w:val="4D469C"/>
            <w:sz w:val="24"/>
          </w:rPr>
          <w:t>spiritual awakening</w:t>
        </w:r>
      </w:hyperlink>
      <w:r w:rsidR="00CC048A" w:rsidRPr="00F16CF6">
        <w:rPr>
          <w:rFonts w:eastAsia="Times New Roman"/>
          <w:color w:val="444444"/>
          <w:sz w:val="24"/>
        </w:rPr>
        <w:t>, service to humanity, humanitarianism and the humanitarian, </w:t>
      </w:r>
      <w:hyperlink r:id="rId1080" w:tgtFrame="_blank" w:history="1">
        <w:r w:rsidR="00CC048A" w:rsidRPr="00F16CF6">
          <w:rPr>
            <w:rFonts w:eastAsia="Times New Roman"/>
            <w:b/>
            <w:bCs/>
            <w:color w:val="4D469C"/>
            <w:sz w:val="24"/>
          </w:rPr>
          <w:t>lightworking and lightworkers</w:t>
        </w:r>
      </w:hyperlink>
      <w:r w:rsidR="00CC048A" w:rsidRPr="00F16CF6">
        <w:rPr>
          <w:rFonts w:eastAsia="Times New Roman"/>
          <w:color w:val="444444"/>
          <w:sz w:val="24"/>
        </w:rPr>
        <w:t>, leading by positive example, philanthropy and the philanthropist, charity, self-sacrifice, selflessness, destiny,</w:t>
      </w:r>
      <w:r w:rsidR="00CC048A" w:rsidRPr="00F16CF6">
        <w:rPr>
          <w:rFonts w:eastAsia="Times New Roman"/>
          <w:b/>
          <w:bCs/>
          <w:color w:val="444444"/>
          <w:sz w:val="24"/>
        </w:rPr>
        <w:t> </w:t>
      </w:r>
      <w:hyperlink r:id="rId1081" w:tgtFrame="_blank" w:history="1">
        <w:r w:rsidR="00CC048A" w:rsidRPr="00F16CF6">
          <w:rPr>
            <w:rFonts w:eastAsia="Times New Roman"/>
            <w:b/>
            <w:bCs/>
            <w:color w:val="4D469C"/>
            <w:sz w:val="24"/>
          </w:rPr>
          <w:t>life purpose</w:t>
        </w:r>
      </w:hyperlink>
      <w:r w:rsidR="00CC048A" w:rsidRPr="00F16CF6">
        <w:rPr>
          <w:rFonts w:eastAsia="Times New Roman"/>
          <w:color w:val="444444"/>
          <w:sz w:val="24"/>
        </w:rPr>
        <w:t> and </w:t>
      </w:r>
      <w:hyperlink r:id="rId1082" w:tgtFrame="_blank" w:history="1">
        <w:r w:rsidR="00CC048A" w:rsidRPr="00F16CF6">
          <w:rPr>
            <w:rFonts w:eastAsia="Times New Roman"/>
            <w:b/>
            <w:bCs/>
            <w:color w:val="4D469C"/>
            <w:sz w:val="24"/>
          </w:rPr>
          <w:t>soul mission</w:t>
        </w:r>
      </w:hyperlink>
      <w:r w:rsidR="00CC048A" w:rsidRPr="00F16CF6">
        <w:rPr>
          <w:rFonts w:eastAsia="Times New Roman"/>
          <w:color w:val="444444"/>
          <w:sz w:val="24"/>
        </w:rPr>
        <w:t>, generosity, a a higher perspective, romance, inner-strength, public relations, responsibility, intuition, strength of character. </w:t>
      </w:r>
      <w:r w:rsidR="00CC048A" w:rsidRPr="00F16CF6">
        <w:rPr>
          <w:rFonts w:eastAsia="Times New Roman"/>
          <w:color w:val="444444"/>
          <w:sz w:val="24"/>
        </w:rPr>
        <w:br/>
      </w:r>
      <w:r w:rsidR="00CC048A" w:rsidRPr="00F16CF6">
        <w:rPr>
          <w:rFonts w:eastAsia="Times New Roman"/>
          <w:color w:val="444444"/>
          <w:sz w:val="24"/>
        </w:rPr>
        <w:br/>
        <w:t>The number 9 also resonates with learning to say ‘No’, creative abilities, sensitivity, loyalty, generalist, discretion, brilliance, problem-solving, </w:t>
      </w:r>
      <w:hyperlink r:id="rId1083" w:tgtFrame="_blank" w:history="1">
        <w:r w:rsidR="00CC048A" w:rsidRPr="00F16CF6">
          <w:rPr>
            <w:rFonts w:eastAsia="Times New Roman"/>
            <w:b/>
            <w:bCs/>
            <w:color w:val="4D469C"/>
            <w:sz w:val="24"/>
          </w:rPr>
          <w:t>inner-wisdom</w:t>
        </w:r>
      </w:hyperlink>
      <w:r w:rsidR="00CC048A" w:rsidRPr="00F16CF6">
        <w:rPr>
          <w:rFonts w:eastAsia="Times New Roman"/>
          <w:color w:val="444444"/>
          <w:sz w:val="24"/>
        </w:rPr>
        <w:t>, self-love, freedom, popularity, high ideals, tolerance, humility, altruism and benevolence, empathy, non-conformity, artistic genius, an expansive viewpoint, eccentricity, communication, influence, perfection, magnetism, understanding, forgiveness, compassion and sympathy, the visionary, duty and calling, obligation, mysticism, optimism and Divine wisdom.</w:t>
      </w:r>
      <w:r w:rsidR="00CC048A" w:rsidRPr="00F16CF6">
        <w:rPr>
          <w:rFonts w:eastAsia="Times New Roman"/>
          <w:color w:val="444444"/>
          <w:sz w:val="24"/>
        </w:rPr>
        <w:br/>
      </w:r>
      <w:r w:rsidR="00CC048A" w:rsidRPr="00F16CF6">
        <w:rPr>
          <w:rFonts w:eastAsia="Times New Roman"/>
          <w:color w:val="444444"/>
          <w:sz w:val="24"/>
        </w:rPr>
        <w:br/>
      </w:r>
      <w:r w:rsidR="00CC048A" w:rsidRPr="00F16CF6">
        <w:rPr>
          <w:rFonts w:eastAsia="Times New Roman"/>
          <w:color w:val="444444"/>
          <w:sz w:val="24"/>
        </w:rPr>
        <w:br/>
        <w:t>The qualities of the number 9 are those of leadership, the ability to see clearly, integration, the three worlds – physical, intellectual, spirituality, last symbol before return to unity, ability to understand, inborn talents, compulsions, introspection, personal integrity, unity, truth, the Seer, artistry, high moral sense, good advisor.perfection, concord, dissolves ego attachments, challenges faced in looking for your own wisdom.</w:t>
      </w:r>
      <w:r w:rsidR="00CC048A" w:rsidRPr="00F16CF6">
        <w:rPr>
          <w:rFonts w:eastAsia="Times New Roman"/>
          <w:color w:val="444444"/>
          <w:sz w:val="24"/>
        </w:rPr>
        <w:br/>
      </w:r>
      <w:r w:rsidR="00CC048A" w:rsidRPr="00F16CF6">
        <w:rPr>
          <w:rFonts w:eastAsia="Times New Roman"/>
          <w:color w:val="444444"/>
          <w:sz w:val="24"/>
        </w:rPr>
        <w:br/>
        <w:t>Idealistic 9s, capable of realizing those ideals, are intensely passionate people needing to control their wild impulses.</w:t>
      </w:r>
      <w:r w:rsidR="00CC048A" w:rsidRPr="00F16CF6">
        <w:rPr>
          <w:rFonts w:eastAsia="Times New Roman"/>
          <w:color w:val="444444"/>
          <w:sz w:val="24"/>
        </w:rPr>
        <w:br/>
      </w:r>
      <w:r w:rsidR="00CC048A" w:rsidRPr="00F16CF6">
        <w:rPr>
          <w:rFonts w:eastAsia="Times New Roman"/>
          <w:color w:val="444444"/>
          <w:sz w:val="24"/>
        </w:rPr>
        <w:br/>
        <w:t>Variously assertive, trusting, generous, selfish and willful, 9’s seriously need stabilizing influences.</w:t>
      </w:r>
      <w:r w:rsidR="00CC048A" w:rsidRPr="00F16CF6">
        <w:rPr>
          <w:rFonts w:eastAsia="Times New Roman"/>
          <w:color w:val="444444"/>
          <w:sz w:val="24"/>
        </w:rPr>
        <w:br/>
      </w:r>
      <w:r w:rsidR="00CC048A" w:rsidRPr="00F16CF6">
        <w:rPr>
          <w:rFonts w:eastAsia="Times New Roman"/>
          <w:color w:val="444444"/>
          <w:sz w:val="24"/>
        </w:rPr>
        <w:br/>
        <w:t>In love, 9’s are romantic, ardent and impetuous</w:t>
      </w:r>
    </w:p>
    <w:p w:rsidR="005475AA" w:rsidRPr="00F16CF6" w:rsidRDefault="005475AA" w:rsidP="00041FEC">
      <w:pPr>
        <w:pBdr>
          <w:bottom w:val="single" w:sz="6" w:space="1" w:color="auto"/>
        </w:pBdr>
        <w:spacing w:after="0" w:line="240" w:lineRule="auto"/>
        <w:jc w:val="both"/>
        <w:rPr>
          <w:rFonts w:ascii="Times New Roman" w:eastAsia="Times New Roman" w:hAnsi="Times New Roman" w:cs="Times New Roman"/>
          <w:color w:val="444444"/>
          <w:sz w:val="24"/>
          <w:szCs w:val="24"/>
        </w:rPr>
      </w:pPr>
    </w:p>
    <w:p w:rsidR="005475AA" w:rsidRPr="00F16CF6" w:rsidRDefault="005475AA" w:rsidP="00041FEC">
      <w:pPr>
        <w:pBdr>
          <w:top w:val="single" w:sz="6" w:space="1" w:color="auto"/>
        </w:pBdr>
        <w:spacing w:after="0" w:line="240" w:lineRule="auto"/>
        <w:jc w:val="both"/>
        <w:rPr>
          <w:rFonts w:ascii="Times New Roman" w:eastAsia="Times New Roman" w:hAnsi="Times New Roman" w:cs="Times New Roman"/>
          <w:sz w:val="24"/>
          <w:szCs w:val="24"/>
        </w:rPr>
      </w:pPr>
    </w:p>
    <w:p w:rsidR="00D24D6F" w:rsidRPr="009D6AF7" w:rsidRDefault="009D6AF7" w:rsidP="006321DD">
      <w:pPr>
        <w:pStyle w:val="Heading4"/>
        <w:jc w:val="center"/>
        <w:rPr>
          <w:rFonts w:ascii="Times New Roman" w:hAnsi="Times New Roman" w:cs="Times New Roman"/>
          <w:sz w:val="24"/>
          <w:szCs w:val="24"/>
        </w:rPr>
      </w:pPr>
      <w:bookmarkStart w:id="4870" w:name="_Toc28847222"/>
      <w:bookmarkStart w:id="4871" w:name="_Toc28880709"/>
      <w:bookmarkStart w:id="4872" w:name="_Toc29892212"/>
      <w:bookmarkStart w:id="4873" w:name="_Toc30337367"/>
      <w:r w:rsidRPr="009D6AF7">
        <w:rPr>
          <w:rFonts w:ascii="Times New Roman" w:hAnsi="Times New Roman" w:cs="Times New Roman"/>
          <w:sz w:val="24"/>
          <w:szCs w:val="24"/>
        </w:rPr>
        <w:t>[ 13</w:t>
      </w:r>
      <w:r w:rsidR="009739A3" w:rsidRPr="009D6AF7">
        <w:rPr>
          <w:rFonts w:ascii="Times New Roman" w:hAnsi="Times New Roman" w:cs="Times New Roman"/>
          <w:sz w:val="24"/>
          <w:szCs w:val="24"/>
        </w:rPr>
        <w:t xml:space="preserve"> ]</w:t>
      </w:r>
      <w:r w:rsidR="005475AA" w:rsidRPr="009D6AF7">
        <w:rPr>
          <w:rFonts w:ascii="Times New Roman" w:hAnsi="Times New Roman" w:cs="Times New Roman"/>
          <w:sz w:val="24"/>
          <w:szCs w:val="24"/>
        </w:rPr>
        <w:t xml:space="preserve">.- </w:t>
      </w:r>
      <w:r w:rsidR="00E66792" w:rsidRPr="009D6AF7">
        <w:rPr>
          <w:rFonts w:ascii="Times New Roman" w:hAnsi="Times New Roman" w:cs="Times New Roman"/>
          <w:sz w:val="24"/>
          <w:szCs w:val="24"/>
        </w:rPr>
        <w:t xml:space="preserve"> </w:t>
      </w:r>
      <w:r w:rsidR="00D24D6F" w:rsidRPr="009D6AF7">
        <w:rPr>
          <w:rFonts w:ascii="Times New Roman" w:hAnsi="Times New Roman" w:cs="Times New Roman"/>
          <w:sz w:val="24"/>
          <w:szCs w:val="24"/>
        </w:rPr>
        <w:t>The Number 3</w:t>
      </w:r>
      <w:bookmarkEnd w:id="4870"/>
      <w:bookmarkEnd w:id="4871"/>
      <w:bookmarkEnd w:id="4872"/>
      <w:bookmarkEnd w:id="4873"/>
    </w:p>
    <w:p w:rsidR="00E66792" w:rsidRPr="00F16CF6" w:rsidRDefault="00E66792" w:rsidP="006321DD">
      <w:pPr>
        <w:spacing w:after="0" w:line="240" w:lineRule="auto"/>
        <w:jc w:val="center"/>
        <w:textAlignment w:val="baseline"/>
        <w:outlineLvl w:val="0"/>
        <w:rPr>
          <w:rFonts w:ascii="Times New Roman" w:eastAsia="Times New Roman" w:hAnsi="Times New Roman" w:cs="Times New Roman"/>
          <w:b/>
          <w:bCs/>
          <w:color w:val="000000"/>
          <w:kern w:val="36"/>
          <w:sz w:val="24"/>
          <w:szCs w:val="24"/>
        </w:rPr>
      </w:pPr>
      <w:bookmarkStart w:id="4874" w:name="_Toc28847223"/>
      <w:bookmarkStart w:id="4875" w:name="_Toc28880710"/>
      <w:bookmarkStart w:id="4876" w:name="_Toc29892213"/>
      <w:bookmarkStart w:id="4877" w:name="_Toc30337368"/>
      <w:r w:rsidRPr="00F16CF6">
        <w:rPr>
          <w:rFonts w:ascii="Times New Roman" w:eastAsia="Times New Roman" w:hAnsi="Times New Roman" w:cs="Times New Roman"/>
          <w:b/>
          <w:bCs/>
          <w:color w:val="000000"/>
          <w:kern w:val="36"/>
          <w:sz w:val="24"/>
          <w:szCs w:val="24"/>
        </w:rPr>
        <w:t>Meaning of Numbers in the Bible</w:t>
      </w:r>
      <w:bookmarkEnd w:id="4874"/>
      <w:bookmarkEnd w:id="4875"/>
      <w:bookmarkEnd w:id="4876"/>
      <w:bookmarkEnd w:id="4877"/>
    </w:p>
    <w:p w:rsidR="00D24D6F" w:rsidRPr="00F16CF6" w:rsidRDefault="00431D0E" w:rsidP="006321DD">
      <w:pPr>
        <w:spacing w:after="0" w:line="240" w:lineRule="auto"/>
        <w:jc w:val="center"/>
        <w:textAlignment w:val="baseline"/>
        <w:rPr>
          <w:rFonts w:ascii="Times New Roman" w:eastAsia="Times New Roman" w:hAnsi="Times New Roman" w:cs="Times New Roman"/>
          <w:b/>
          <w:bCs/>
          <w:color w:val="000000"/>
          <w:sz w:val="24"/>
          <w:szCs w:val="24"/>
        </w:rPr>
      </w:pPr>
      <w:hyperlink r:id="rId1084" w:tgtFrame="_top" w:history="1">
        <w:r w:rsidR="00D24D6F" w:rsidRPr="00F16CF6">
          <w:rPr>
            <w:rFonts w:ascii="Times New Roman" w:eastAsia="Times New Roman" w:hAnsi="Times New Roman" w:cs="Times New Roman"/>
            <w:b/>
            <w:bCs/>
            <w:color w:val="800080"/>
            <w:sz w:val="24"/>
            <w:szCs w:val="24"/>
            <w:u w:val="single"/>
            <w:bdr w:val="none" w:sz="0" w:space="0" w:color="auto" w:frame="1"/>
          </w:rPr>
          <w:t>Submit questions</w:t>
        </w:r>
      </w:hyperlink>
      <w:r w:rsidR="00D24D6F" w:rsidRPr="00F16CF6">
        <w:rPr>
          <w:rFonts w:ascii="Times New Roman" w:eastAsia="Times New Roman" w:hAnsi="Times New Roman" w:cs="Times New Roman"/>
          <w:b/>
          <w:bCs/>
          <w:color w:val="000000"/>
          <w:sz w:val="24"/>
          <w:szCs w:val="24"/>
        </w:rPr>
        <w:t>  -  </w:t>
      </w:r>
      <w:hyperlink r:id="rId1085" w:tgtFrame="_top" w:history="1">
        <w:r w:rsidR="00D24D6F" w:rsidRPr="00F16CF6">
          <w:rPr>
            <w:rFonts w:ascii="Times New Roman" w:eastAsia="Times New Roman" w:hAnsi="Times New Roman" w:cs="Times New Roman"/>
            <w:b/>
            <w:bCs/>
            <w:color w:val="800080"/>
            <w:sz w:val="24"/>
            <w:szCs w:val="24"/>
            <w:u w:val="single"/>
            <w:bdr w:val="none" w:sz="0" w:space="0" w:color="auto" w:frame="1"/>
          </w:rPr>
          <w:t>New Articles</w:t>
        </w:r>
      </w:hyperlink>
    </w:p>
    <w:p w:rsidR="00D24D6F" w:rsidRPr="00F16CF6" w:rsidRDefault="00D24D6F" w:rsidP="006321DD">
      <w:pPr>
        <w:spacing w:after="0" w:line="240" w:lineRule="auto"/>
        <w:jc w:val="center"/>
        <w:textAlignment w:val="baseline"/>
        <w:rPr>
          <w:rFonts w:ascii="Times New Roman" w:eastAsia="Times New Roman" w:hAnsi="Times New Roman" w:cs="Times New Roman"/>
          <w:b/>
          <w:bCs/>
          <w:color w:val="000000"/>
          <w:sz w:val="24"/>
          <w:szCs w:val="24"/>
        </w:rPr>
      </w:pPr>
      <w:r w:rsidRPr="00F16CF6">
        <w:rPr>
          <w:rFonts w:ascii="Times New Roman" w:eastAsia="Times New Roman" w:hAnsi="Times New Roman" w:cs="Times New Roman"/>
          <w:b/>
          <w:bCs/>
          <w:color w:val="000000"/>
          <w:sz w:val="24"/>
          <w:szCs w:val="24"/>
        </w:rPr>
        <w:t>Biblical Meaning of Numbers</w:t>
      </w:r>
    </w:p>
    <w:p w:rsidR="00D24D6F" w:rsidRPr="00F16CF6" w:rsidRDefault="00431D0E" w:rsidP="006321DD">
      <w:pPr>
        <w:spacing w:after="0" w:line="240" w:lineRule="auto"/>
        <w:jc w:val="center"/>
        <w:textAlignment w:val="baseline"/>
        <w:rPr>
          <w:rFonts w:ascii="Times New Roman" w:eastAsia="Times New Roman" w:hAnsi="Times New Roman" w:cs="Times New Roman"/>
          <w:b/>
          <w:bCs/>
          <w:color w:val="000000"/>
          <w:sz w:val="24"/>
          <w:szCs w:val="24"/>
        </w:rPr>
      </w:pPr>
      <w:hyperlink r:id="rId1086" w:history="1">
        <w:r w:rsidR="00D24D6F" w:rsidRPr="00F16CF6">
          <w:rPr>
            <w:rFonts w:ascii="Times New Roman" w:eastAsia="Times New Roman" w:hAnsi="Times New Roman" w:cs="Times New Roman"/>
            <w:b/>
            <w:bCs/>
            <w:color w:val="800080"/>
            <w:sz w:val="24"/>
            <w:szCs w:val="24"/>
            <w:u w:val="single"/>
            <w:bdr w:val="none" w:sz="0" w:space="0" w:color="auto" w:frame="1"/>
          </w:rPr>
          <w:t>1</w:t>
        </w:r>
      </w:hyperlink>
      <w:r w:rsidR="00D24D6F" w:rsidRPr="00F16CF6">
        <w:rPr>
          <w:rFonts w:ascii="Times New Roman" w:eastAsia="Times New Roman" w:hAnsi="Times New Roman" w:cs="Times New Roman"/>
          <w:b/>
          <w:bCs/>
          <w:color w:val="000000"/>
          <w:sz w:val="24"/>
          <w:szCs w:val="24"/>
        </w:rPr>
        <w:t>  -  </w:t>
      </w:r>
      <w:hyperlink r:id="rId1087" w:history="1">
        <w:r w:rsidR="00D24D6F" w:rsidRPr="00F16CF6">
          <w:rPr>
            <w:rFonts w:ascii="Times New Roman" w:eastAsia="Times New Roman" w:hAnsi="Times New Roman" w:cs="Times New Roman"/>
            <w:b/>
            <w:bCs/>
            <w:color w:val="800080"/>
            <w:sz w:val="24"/>
            <w:szCs w:val="24"/>
            <w:u w:val="single"/>
            <w:bdr w:val="none" w:sz="0" w:space="0" w:color="auto" w:frame="1"/>
          </w:rPr>
          <w:t>2</w:t>
        </w:r>
      </w:hyperlink>
      <w:r w:rsidR="00D24D6F" w:rsidRPr="00F16CF6">
        <w:rPr>
          <w:rFonts w:ascii="Times New Roman" w:eastAsia="Times New Roman" w:hAnsi="Times New Roman" w:cs="Times New Roman"/>
          <w:b/>
          <w:bCs/>
          <w:color w:val="000000"/>
          <w:sz w:val="24"/>
          <w:szCs w:val="24"/>
        </w:rPr>
        <w:t>  -  </w:t>
      </w:r>
      <w:hyperlink r:id="rId1088" w:history="1">
        <w:r w:rsidR="00D24D6F" w:rsidRPr="00F16CF6">
          <w:rPr>
            <w:rFonts w:ascii="Times New Roman" w:eastAsia="Times New Roman" w:hAnsi="Times New Roman" w:cs="Times New Roman"/>
            <w:b/>
            <w:bCs/>
            <w:color w:val="800080"/>
            <w:sz w:val="24"/>
            <w:szCs w:val="24"/>
            <w:u w:val="single"/>
            <w:bdr w:val="none" w:sz="0" w:space="0" w:color="auto" w:frame="1"/>
          </w:rPr>
          <w:t>3</w:t>
        </w:r>
      </w:hyperlink>
      <w:r w:rsidR="00D24D6F" w:rsidRPr="00F16CF6">
        <w:rPr>
          <w:rFonts w:ascii="Times New Roman" w:eastAsia="Times New Roman" w:hAnsi="Times New Roman" w:cs="Times New Roman"/>
          <w:b/>
          <w:bCs/>
          <w:color w:val="000000"/>
          <w:sz w:val="24"/>
          <w:szCs w:val="24"/>
        </w:rPr>
        <w:t>  -  </w:t>
      </w:r>
      <w:hyperlink r:id="rId1089" w:history="1">
        <w:r w:rsidR="00D24D6F" w:rsidRPr="00F16CF6">
          <w:rPr>
            <w:rFonts w:ascii="Times New Roman" w:eastAsia="Times New Roman" w:hAnsi="Times New Roman" w:cs="Times New Roman"/>
            <w:b/>
            <w:bCs/>
            <w:color w:val="800080"/>
            <w:sz w:val="24"/>
            <w:szCs w:val="24"/>
            <w:u w:val="single"/>
            <w:bdr w:val="none" w:sz="0" w:space="0" w:color="auto" w:frame="1"/>
          </w:rPr>
          <w:t>4</w:t>
        </w:r>
      </w:hyperlink>
      <w:r w:rsidR="00D24D6F" w:rsidRPr="00F16CF6">
        <w:rPr>
          <w:rFonts w:ascii="Times New Roman" w:eastAsia="Times New Roman" w:hAnsi="Times New Roman" w:cs="Times New Roman"/>
          <w:b/>
          <w:bCs/>
          <w:color w:val="000000"/>
          <w:sz w:val="24"/>
          <w:szCs w:val="24"/>
        </w:rPr>
        <w:t>  -  </w:t>
      </w:r>
      <w:hyperlink r:id="rId1090" w:history="1">
        <w:r w:rsidR="00D24D6F" w:rsidRPr="00F16CF6">
          <w:rPr>
            <w:rFonts w:ascii="Times New Roman" w:eastAsia="Times New Roman" w:hAnsi="Times New Roman" w:cs="Times New Roman"/>
            <w:b/>
            <w:bCs/>
            <w:color w:val="800080"/>
            <w:sz w:val="24"/>
            <w:szCs w:val="24"/>
            <w:u w:val="single"/>
            <w:bdr w:val="none" w:sz="0" w:space="0" w:color="auto" w:frame="1"/>
          </w:rPr>
          <w:t>5</w:t>
        </w:r>
      </w:hyperlink>
      <w:r w:rsidR="00D24D6F" w:rsidRPr="00F16CF6">
        <w:rPr>
          <w:rFonts w:ascii="Times New Roman" w:eastAsia="Times New Roman" w:hAnsi="Times New Roman" w:cs="Times New Roman"/>
          <w:b/>
          <w:bCs/>
          <w:color w:val="000000"/>
          <w:sz w:val="24"/>
          <w:szCs w:val="24"/>
        </w:rPr>
        <w:t>  -  </w:t>
      </w:r>
      <w:hyperlink r:id="rId1091" w:history="1">
        <w:r w:rsidR="00D24D6F" w:rsidRPr="00F16CF6">
          <w:rPr>
            <w:rFonts w:ascii="Times New Roman" w:eastAsia="Times New Roman" w:hAnsi="Times New Roman" w:cs="Times New Roman"/>
            <w:b/>
            <w:bCs/>
            <w:color w:val="800080"/>
            <w:sz w:val="24"/>
            <w:szCs w:val="24"/>
            <w:u w:val="single"/>
            <w:bdr w:val="none" w:sz="0" w:space="0" w:color="auto" w:frame="1"/>
          </w:rPr>
          <w:t>6</w:t>
        </w:r>
      </w:hyperlink>
      <w:r w:rsidR="00D24D6F" w:rsidRPr="00F16CF6">
        <w:rPr>
          <w:rFonts w:ascii="Times New Roman" w:eastAsia="Times New Roman" w:hAnsi="Times New Roman" w:cs="Times New Roman"/>
          <w:b/>
          <w:bCs/>
          <w:color w:val="000000"/>
          <w:sz w:val="24"/>
          <w:szCs w:val="24"/>
        </w:rPr>
        <w:t>  -  </w:t>
      </w:r>
      <w:hyperlink r:id="rId1092" w:history="1">
        <w:r w:rsidR="00D24D6F" w:rsidRPr="00F16CF6">
          <w:rPr>
            <w:rFonts w:ascii="Times New Roman" w:eastAsia="Times New Roman" w:hAnsi="Times New Roman" w:cs="Times New Roman"/>
            <w:b/>
            <w:bCs/>
            <w:color w:val="800080"/>
            <w:sz w:val="24"/>
            <w:szCs w:val="24"/>
            <w:u w:val="single"/>
            <w:bdr w:val="none" w:sz="0" w:space="0" w:color="auto" w:frame="1"/>
          </w:rPr>
          <w:t>7</w:t>
        </w:r>
      </w:hyperlink>
      <w:r w:rsidR="00D24D6F" w:rsidRPr="00F16CF6">
        <w:rPr>
          <w:rFonts w:ascii="Times New Roman" w:eastAsia="Times New Roman" w:hAnsi="Times New Roman" w:cs="Times New Roman"/>
          <w:b/>
          <w:bCs/>
          <w:color w:val="000000"/>
          <w:sz w:val="24"/>
          <w:szCs w:val="24"/>
        </w:rPr>
        <w:t>  -  </w:t>
      </w:r>
      <w:hyperlink r:id="rId1093" w:history="1">
        <w:r w:rsidR="00D24D6F" w:rsidRPr="00F16CF6">
          <w:rPr>
            <w:rFonts w:ascii="Times New Roman" w:eastAsia="Times New Roman" w:hAnsi="Times New Roman" w:cs="Times New Roman"/>
            <w:b/>
            <w:bCs/>
            <w:color w:val="800080"/>
            <w:sz w:val="24"/>
            <w:szCs w:val="24"/>
            <w:u w:val="single"/>
            <w:bdr w:val="none" w:sz="0" w:space="0" w:color="auto" w:frame="1"/>
          </w:rPr>
          <w:t>8</w:t>
        </w:r>
      </w:hyperlink>
      <w:r w:rsidR="00D24D6F" w:rsidRPr="00F16CF6">
        <w:rPr>
          <w:rFonts w:ascii="Times New Roman" w:eastAsia="Times New Roman" w:hAnsi="Times New Roman" w:cs="Times New Roman"/>
          <w:b/>
          <w:bCs/>
          <w:color w:val="000000"/>
          <w:sz w:val="24"/>
          <w:szCs w:val="24"/>
        </w:rPr>
        <w:t>  -  </w:t>
      </w:r>
      <w:hyperlink r:id="rId1094" w:history="1">
        <w:r w:rsidR="00D24D6F" w:rsidRPr="00F16CF6">
          <w:rPr>
            <w:rFonts w:ascii="Times New Roman" w:eastAsia="Times New Roman" w:hAnsi="Times New Roman" w:cs="Times New Roman"/>
            <w:b/>
            <w:bCs/>
            <w:color w:val="800080"/>
            <w:sz w:val="24"/>
            <w:szCs w:val="24"/>
            <w:u w:val="single"/>
            <w:bdr w:val="none" w:sz="0" w:space="0" w:color="auto" w:frame="1"/>
          </w:rPr>
          <w:t>9</w:t>
        </w:r>
      </w:hyperlink>
      <w:r w:rsidR="00D24D6F" w:rsidRPr="00F16CF6">
        <w:rPr>
          <w:rFonts w:ascii="Times New Roman" w:eastAsia="Times New Roman" w:hAnsi="Times New Roman" w:cs="Times New Roman"/>
          <w:b/>
          <w:bCs/>
          <w:color w:val="000000"/>
          <w:sz w:val="24"/>
          <w:szCs w:val="24"/>
        </w:rPr>
        <w:t>  -  </w:t>
      </w:r>
      <w:hyperlink r:id="rId1095" w:history="1">
        <w:r w:rsidR="00D24D6F" w:rsidRPr="00F16CF6">
          <w:rPr>
            <w:rFonts w:ascii="Times New Roman" w:eastAsia="Times New Roman" w:hAnsi="Times New Roman" w:cs="Times New Roman"/>
            <w:b/>
            <w:bCs/>
            <w:color w:val="800080"/>
            <w:sz w:val="24"/>
            <w:szCs w:val="24"/>
            <w:u w:val="single"/>
            <w:bdr w:val="none" w:sz="0" w:space="0" w:color="auto" w:frame="1"/>
          </w:rPr>
          <w:t>10</w:t>
        </w:r>
      </w:hyperlink>
    </w:p>
    <w:p w:rsidR="00D24D6F" w:rsidRPr="00F16CF6" w:rsidRDefault="00431D0E" w:rsidP="006321DD">
      <w:pPr>
        <w:spacing w:after="0" w:line="240" w:lineRule="auto"/>
        <w:jc w:val="center"/>
        <w:textAlignment w:val="baseline"/>
        <w:rPr>
          <w:rFonts w:ascii="Times New Roman" w:eastAsia="Times New Roman" w:hAnsi="Times New Roman" w:cs="Times New Roman"/>
          <w:b/>
          <w:bCs/>
          <w:color w:val="000000"/>
          <w:sz w:val="24"/>
          <w:szCs w:val="24"/>
        </w:rPr>
      </w:pPr>
      <w:hyperlink r:id="rId1096" w:history="1">
        <w:r w:rsidR="00D24D6F" w:rsidRPr="00F16CF6">
          <w:rPr>
            <w:rFonts w:ascii="Times New Roman" w:eastAsia="Times New Roman" w:hAnsi="Times New Roman" w:cs="Times New Roman"/>
            <w:b/>
            <w:bCs/>
            <w:color w:val="800080"/>
            <w:sz w:val="24"/>
            <w:szCs w:val="24"/>
            <w:u w:val="single"/>
            <w:bdr w:val="none" w:sz="0" w:space="0" w:color="auto" w:frame="1"/>
          </w:rPr>
          <w:t>11</w:t>
        </w:r>
      </w:hyperlink>
      <w:r w:rsidR="00D24D6F" w:rsidRPr="00F16CF6">
        <w:rPr>
          <w:rFonts w:ascii="Times New Roman" w:eastAsia="Times New Roman" w:hAnsi="Times New Roman" w:cs="Times New Roman"/>
          <w:b/>
          <w:bCs/>
          <w:color w:val="000000"/>
          <w:sz w:val="24"/>
          <w:szCs w:val="24"/>
        </w:rPr>
        <w:t>  -  </w:t>
      </w:r>
      <w:hyperlink r:id="rId1097" w:history="1">
        <w:r w:rsidR="00D24D6F" w:rsidRPr="00F16CF6">
          <w:rPr>
            <w:rFonts w:ascii="Times New Roman" w:eastAsia="Times New Roman" w:hAnsi="Times New Roman" w:cs="Times New Roman"/>
            <w:b/>
            <w:bCs/>
            <w:color w:val="800080"/>
            <w:sz w:val="24"/>
            <w:szCs w:val="24"/>
            <w:u w:val="single"/>
            <w:bdr w:val="none" w:sz="0" w:space="0" w:color="auto" w:frame="1"/>
          </w:rPr>
          <w:t>12</w:t>
        </w:r>
      </w:hyperlink>
      <w:r w:rsidR="00D24D6F" w:rsidRPr="00F16CF6">
        <w:rPr>
          <w:rFonts w:ascii="Times New Roman" w:eastAsia="Times New Roman" w:hAnsi="Times New Roman" w:cs="Times New Roman"/>
          <w:b/>
          <w:bCs/>
          <w:color w:val="000000"/>
          <w:sz w:val="24"/>
          <w:szCs w:val="24"/>
        </w:rPr>
        <w:t>  -  </w:t>
      </w:r>
      <w:hyperlink r:id="rId1098" w:history="1">
        <w:r w:rsidR="00D24D6F" w:rsidRPr="00F16CF6">
          <w:rPr>
            <w:rFonts w:ascii="Times New Roman" w:eastAsia="Times New Roman" w:hAnsi="Times New Roman" w:cs="Times New Roman"/>
            <w:b/>
            <w:bCs/>
            <w:color w:val="800080"/>
            <w:sz w:val="24"/>
            <w:szCs w:val="24"/>
            <w:u w:val="single"/>
            <w:bdr w:val="none" w:sz="0" w:space="0" w:color="auto" w:frame="1"/>
          </w:rPr>
          <w:t>13</w:t>
        </w:r>
      </w:hyperlink>
      <w:r w:rsidR="00D24D6F" w:rsidRPr="00F16CF6">
        <w:rPr>
          <w:rFonts w:ascii="Times New Roman" w:eastAsia="Times New Roman" w:hAnsi="Times New Roman" w:cs="Times New Roman"/>
          <w:b/>
          <w:bCs/>
          <w:color w:val="000000"/>
          <w:sz w:val="24"/>
          <w:szCs w:val="24"/>
        </w:rPr>
        <w:t>  -  </w:t>
      </w:r>
      <w:hyperlink r:id="rId1099" w:history="1">
        <w:r w:rsidR="00D24D6F" w:rsidRPr="00F16CF6">
          <w:rPr>
            <w:rFonts w:ascii="Times New Roman" w:eastAsia="Times New Roman" w:hAnsi="Times New Roman" w:cs="Times New Roman"/>
            <w:b/>
            <w:bCs/>
            <w:color w:val="800080"/>
            <w:sz w:val="24"/>
            <w:szCs w:val="24"/>
            <w:u w:val="single"/>
            <w:bdr w:val="none" w:sz="0" w:space="0" w:color="auto" w:frame="1"/>
          </w:rPr>
          <w:t>14</w:t>
        </w:r>
      </w:hyperlink>
      <w:r w:rsidR="00D24D6F" w:rsidRPr="00F16CF6">
        <w:rPr>
          <w:rFonts w:ascii="Times New Roman" w:eastAsia="Times New Roman" w:hAnsi="Times New Roman" w:cs="Times New Roman"/>
          <w:b/>
          <w:bCs/>
          <w:color w:val="000000"/>
          <w:sz w:val="24"/>
          <w:szCs w:val="24"/>
        </w:rPr>
        <w:t>  -  </w:t>
      </w:r>
      <w:hyperlink r:id="rId1100" w:history="1">
        <w:r w:rsidR="00D24D6F" w:rsidRPr="00F16CF6">
          <w:rPr>
            <w:rFonts w:ascii="Times New Roman" w:eastAsia="Times New Roman" w:hAnsi="Times New Roman" w:cs="Times New Roman"/>
            <w:b/>
            <w:bCs/>
            <w:color w:val="800080"/>
            <w:sz w:val="24"/>
            <w:szCs w:val="24"/>
            <w:u w:val="single"/>
            <w:bdr w:val="none" w:sz="0" w:space="0" w:color="auto" w:frame="1"/>
          </w:rPr>
          <w:t>15</w:t>
        </w:r>
      </w:hyperlink>
      <w:r w:rsidR="00D24D6F" w:rsidRPr="00F16CF6">
        <w:rPr>
          <w:rFonts w:ascii="Times New Roman" w:eastAsia="Times New Roman" w:hAnsi="Times New Roman" w:cs="Times New Roman"/>
          <w:b/>
          <w:bCs/>
          <w:color w:val="000000"/>
          <w:sz w:val="24"/>
          <w:szCs w:val="24"/>
        </w:rPr>
        <w:t>  -  </w:t>
      </w:r>
      <w:hyperlink r:id="rId1101" w:history="1">
        <w:r w:rsidR="00D24D6F" w:rsidRPr="00F16CF6">
          <w:rPr>
            <w:rFonts w:ascii="Times New Roman" w:eastAsia="Times New Roman" w:hAnsi="Times New Roman" w:cs="Times New Roman"/>
            <w:b/>
            <w:bCs/>
            <w:color w:val="800080"/>
            <w:sz w:val="24"/>
            <w:szCs w:val="24"/>
            <w:u w:val="single"/>
            <w:bdr w:val="none" w:sz="0" w:space="0" w:color="auto" w:frame="1"/>
          </w:rPr>
          <w:t>16</w:t>
        </w:r>
      </w:hyperlink>
      <w:r w:rsidR="00D24D6F" w:rsidRPr="00F16CF6">
        <w:rPr>
          <w:rFonts w:ascii="Times New Roman" w:eastAsia="Times New Roman" w:hAnsi="Times New Roman" w:cs="Times New Roman"/>
          <w:b/>
          <w:bCs/>
          <w:color w:val="000000"/>
          <w:sz w:val="24"/>
          <w:szCs w:val="24"/>
        </w:rPr>
        <w:t>  -  </w:t>
      </w:r>
      <w:hyperlink r:id="rId1102" w:history="1">
        <w:r w:rsidR="00D24D6F" w:rsidRPr="00F16CF6">
          <w:rPr>
            <w:rFonts w:ascii="Times New Roman" w:eastAsia="Times New Roman" w:hAnsi="Times New Roman" w:cs="Times New Roman"/>
            <w:b/>
            <w:bCs/>
            <w:color w:val="800080"/>
            <w:sz w:val="24"/>
            <w:szCs w:val="24"/>
            <w:u w:val="single"/>
            <w:bdr w:val="none" w:sz="0" w:space="0" w:color="auto" w:frame="1"/>
          </w:rPr>
          <w:t>17</w:t>
        </w:r>
      </w:hyperlink>
      <w:r w:rsidR="00D24D6F" w:rsidRPr="00F16CF6">
        <w:rPr>
          <w:rFonts w:ascii="Times New Roman" w:eastAsia="Times New Roman" w:hAnsi="Times New Roman" w:cs="Times New Roman"/>
          <w:b/>
          <w:bCs/>
          <w:color w:val="000000"/>
          <w:sz w:val="24"/>
          <w:szCs w:val="24"/>
        </w:rPr>
        <w:t>  -  </w:t>
      </w:r>
      <w:hyperlink r:id="rId1103" w:history="1">
        <w:r w:rsidR="00D24D6F" w:rsidRPr="00F16CF6">
          <w:rPr>
            <w:rFonts w:ascii="Times New Roman" w:eastAsia="Times New Roman" w:hAnsi="Times New Roman" w:cs="Times New Roman"/>
            <w:b/>
            <w:bCs/>
            <w:color w:val="800080"/>
            <w:sz w:val="24"/>
            <w:szCs w:val="24"/>
            <w:u w:val="single"/>
            <w:bdr w:val="none" w:sz="0" w:space="0" w:color="auto" w:frame="1"/>
          </w:rPr>
          <w:t>18</w:t>
        </w:r>
      </w:hyperlink>
      <w:r w:rsidR="00D24D6F" w:rsidRPr="00F16CF6">
        <w:rPr>
          <w:rFonts w:ascii="Times New Roman" w:eastAsia="Times New Roman" w:hAnsi="Times New Roman" w:cs="Times New Roman"/>
          <w:b/>
          <w:bCs/>
          <w:color w:val="000000"/>
          <w:sz w:val="24"/>
          <w:szCs w:val="24"/>
        </w:rPr>
        <w:t>  -  </w:t>
      </w:r>
      <w:hyperlink r:id="rId1104" w:history="1">
        <w:r w:rsidR="00D24D6F" w:rsidRPr="00F16CF6">
          <w:rPr>
            <w:rFonts w:ascii="Times New Roman" w:eastAsia="Times New Roman" w:hAnsi="Times New Roman" w:cs="Times New Roman"/>
            <w:b/>
            <w:bCs/>
            <w:color w:val="800080"/>
            <w:sz w:val="24"/>
            <w:szCs w:val="24"/>
            <w:u w:val="single"/>
            <w:bdr w:val="none" w:sz="0" w:space="0" w:color="auto" w:frame="1"/>
          </w:rPr>
          <w:t>19</w:t>
        </w:r>
      </w:hyperlink>
      <w:r w:rsidR="00D24D6F" w:rsidRPr="00F16CF6">
        <w:rPr>
          <w:rFonts w:ascii="Times New Roman" w:eastAsia="Times New Roman" w:hAnsi="Times New Roman" w:cs="Times New Roman"/>
          <w:b/>
          <w:bCs/>
          <w:color w:val="000000"/>
          <w:sz w:val="24"/>
          <w:szCs w:val="24"/>
        </w:rPr>
        <w:t>  -  </w:t>
      </w:r>
      <w:hyperlink r:id="rId1105" w:history="1">
        <w:r w:rsidR="00D24D6F" w:rsidRPr="00F16CF6">
          <w:rPr>
            <w:rFonts w:ascii="Times New Roman" w:eastAsia="Times New Roman" w:hAnsi="Times New Roman" w:cs="Times New Roman"/>
            <w:b/>
            <w:bCs/>
            <w:color w:val="800080"/>
            <w:sz w:val="24"/>
            <w:szCs w:val="24"/>
            <w:u w:val="single"/>
            <w:bdr w:val="none" w:sz="0" w:space="0" w:color="auto" w:frame="1"/>
          </w:rPr>
          <w:t>20</w:t>
        </w:r>
      </w:hyperlink>
    </w:p>
    <w:p w:rsidR="00D24D6F" w:rsidRPr="00F16CF6" w:rsidRDefault="00431D0E" w:rsidP="006321DD">
      <w:pPr>
        <w:spacing w:after="0" w:line="240" w:lineRule="auto"/>
        <w:jc w:val="center"/>
        <w:textAlignment w:val="baseline"/>
        <w:rPr>
          <w:rFonts w:ascii="Times New Roman" w:eastAsia="Times New Roman" w:hAnsi="Times New Roman" w:cs="Times New Roman"/>
          <w:b/>
          <w:bCs/>
          <w:color w:val="000000"/>
          <w:sz w:val="24"/>
          <w:szCs w:val="24"/>
        </w:rPr>
      </w:pPr>
      <w:hyperlink r:id="rId1106" w:history="1">
        <w:r w:rsidR="00D24D6F" w:rsidRPr="00F16CF6">
          <w:rPr>
            <w:rFonts w:ascii="Times New Roman" w:eastAsia="Times New Roman" w:hAnsi="Times New Roman" w:cs="Times New Roman"/>
            <w:b/>
            <w:bCs/>
            <w:color w:val="800080"/>
            <w:sz w:val="24"/>
            <w:szCs w:val="24"/>
            <w:u w:val="single"/>
            <w:bdr w:val="none" w:sz="0" w:space="0" w:color="auto" w:frame="1"/>
          </w:rPr>
          <w:t>21</w:t>
        </w:r>
      </w:hyperlink>
      <w:r w:rsidR="00D24D6F" w:rsidRPr="00F16CF6">
        <w:rPr>
          <w:rFonts w:ascii="Times New Roman" w:eastAsia="Times New Roman" w:hAnsi="Times New Roman" w:cs="Times New Roman"/>
          <w:b/>
          <w:bCs/>
          <w:color w:val="000000"/>
          <w:sz w:val="24"/>
          <w:szCs w:val="24"/>
        </w:rPr>
        <w:t>  -  </w:t>
      </w:r>
      <w:hyperlink r:id="rId1107" w:history="1">
        <w:r w:rsidR="00D24D6F" w:rsidRPr="00F16CF6">
          <w:rPr>
            <w:rFonts w:ascii="Times New Roman" w:eastAsia="Times New Roman" w:hAnsi="Times New Roman" w:cs="Times New Roman"/>
            <w:b/>
            <w:bCs/>
            <w:color w:val="800080"/>
            <w:sz w:val="24"/>
            <w:szCs w:val="24"/>
            <w:u w:val="single"/>
            <w:bdr w:val="none" w:sz="0" w:space="0" w:color="auto" w:frame="1"/>
          </w:rPr>
          <w:t>22</w:t>
        </w:r>
      </w:hyperlink>
      <w:r w:rsidR="00D24D6F" w:rsidRPr="00F16CF6">
        <w:rPr>
          <w:rFonts w:ascii="Times New Roman" w:eastAsia="Times New Roman" w:hAnsi="Times New Roman" w:cs="Times New Roman"/>
          <w:b/>
          <w:bCs/>
          <w:color w:val="000000"/>
          <w:sz w:val="24"/>
          <w:szCs w:val="24"/>
        </w:rPr>
        <w:t>  -  </w:t>
      </w:r>
      <w:hyperlink r:id="rId1108" w:history="1">
        <w:r w:rsidR="00D24D6F" w:rsidRPr="00F16CF6">
          <w:rPr>
            <w:rFonts w:ascii="Times New Roman" w:eastAsia="Times New Roman" w:hAnsi="Times New Roman" w:cs="Times New Roman"/>
            <w:b/>
            <w:bCs/>
            <w:color w:val="800080"/>
            <w:sz w:val="24"/>
            <w:szCs w:val="24"/>
            <w:u w:val="single"/>
            <w:bdr w:val="none" w:sz="0" w:space="0" w:color="auto" w:frame="1"/>
          </w:rPr>
          <w:t>23</w:t>
        </w:r>
      </w:hyperlink>
      <w:r w:rsidR="00D24D6F" w:rsidRPr="00F16CF6">
        <w:rPr>
          <w:rFonts w:ascii="Times New Roman" w:eastAsia="Times New Roman" w:hAnsi="Times New Roman" w:cs="Times New Roman"/>
          <w:b/>
          <w:bCs/>
          <w:color w:val="000000"/>
          <w:sz w:val="24"/>
          <w:szCs w:val="24"/>
        </w:rPr>
        <w:t>  -  </w:t>
      </w:r>
      <w:hyperlink r:id="rId1109" w:history="1">
        <w:r w:rsidR="00D24D6F" w:rsidRPr="00F16CF6">
          <w:rPr>
            <w:rFonts w:ascii="Times New Roman" w:eastAsia="Times New Roman" w:hAnsi="Times New Roman" w:cs="Times New Roman"/>
            <w:b/>
            <w:bCs/>
            <w:color w:val="800080"/>
            <w:sz w:val="24"/>
            <w:szCs w:val="24"/>
            <w:u w:val="single"/>
            <w:bdr w:val="none" w:sz="0" w:space="0" w:color="auto" w:frame="1"/>
          </w:rPr>
          <w:t>24</w:t>
        </w:r>
      </w:hyperlink>
      <w:r w:rsidR="00D24D6F" w:rsidRPr="00F16CF6">
        <w:rPr>
          <w:rFonts w:ascii="Times New Roman" w:eastAsia="Times New Roman" w:hAnsi="Times New Roman" w:cs="Times New Roman"/>
          <w:b/>
          <w:bCs/>
          <w:color w:val="000000"/>
          <w:sz w:val="24"/>
          <w:szCs w:val="24"/>
        </w:rPr>
        <w:t>  -  </w:t>
      </w:r>
      <w:hyperlink r:id="rId1110" w:history="1">
        <w:r w:rsidR="00D24D6F" w:rsidRPr="00F16CF6">
          <w:rPr>
            <w:rFonts w:ascii="Times New Roman" w:eastAsia="Times New Roman" w:hAnsi="Times New Roman" w:cs="Times New Roman"/>
            <w:b/>
            <w:bCs/>
            <w:color w:val="800080"/>
            <w:sz w:val="24"/>
            <w:szCs w:val="24"/>
            <w:u w:val="single"/>
            <w:bdr w:val="none" w:sz="0" w:space="0" w:color="auto" w:frame="1"/>
          </w:rPr>
          <w:t>25</w:t>
        </w:r>
      </w:hyperlink>
      <w:r w:rsidR="00D24D6F" w:rsidRPr="00F16CF6">
        <w:rPr>
          <w:rFonts w:ascii="Times New Roman" w:eastAsia="Times New Roman" w:hAnsi="Times New Roman" w:cs="Times New Roman"/>
          <w:b/>
          <w:bCs/>
          <w:color w:val="000000"/>
          <w:sz w:val="24"/>
          <w:szCs w:val="24"/>
        </w:rPr>
        <w:t>  -  </w:t>
      </w:r>
      <w:hyperlink r:id="rId1111" w:history="1">
        <w:r w:rsidR="00D24D6F" w:rsidRPr="00F16CF6">
          <w:rPr>
            <w:rFonts w:ascii="Times New Roman" w:eastAsia="Times New Roman" w:hAnsi="Times New Roman" w:cs="Times New Roman"/>
            <w:b/>
            <w:bCs/>
            <w:color w:val="800080"/>
            <w:sz w:val="24"/>
            <w:szCs w:val="24"/>
            <w:u w:val="single"/>
            <w:bdr w:val="none" w:sz="0" w:space="0" w:color="auto" w:frame="1"/>
          </w:rPr>
          <w:t>27</w:t>
        </w:r>
      </w:hyperlink>
      <w:r w:rsidR="00D24D6F" w:rsidRPr="00F16CF6">
        <w:rPr>
          <w:rFonts w:ascii="Times New Roman" w:eastAsia="Times New Roman" w:hAnsi="Times New Roman" w:cs="Times New Roman"/>
          <w:b/>
          <w:bCs/>
          <w:color w:val="000000"/>
          <w:sz w:val="24"/>
          <w:szCs w:val="24"/>
        </w:rPr>
        <w:t>  -  </w:t>
      </w:r>
      <w:hyperlink r:id="rId1112" w:history="1">
        <w:r w:rsidR="00D24D6F" w:rsidRPr="00F16CF6">
          <w:rPr>
            <w:rFonts w:ascii="Times New Roman" w:eastAsia="Times New Roman" w:hAnsi="Times New Roman" w:cs="Times New Roman"/>
            <w:b/>
            <w:bCs/>
            <w:color w:val="800080"/>
            <w:sz w:val="24"/>
            <w:szCs w:val="24"/>
            <w:u w:val="single"/>
            <w:bdr w:val="none" w:sz="0" w:space="0" w:color="auto" w:frame="1"/>
          </w:rPr>
          <w:t>28</w:t>
        </w:r>
      </w:hyperlink>
      <w:r w:rsidR="00D24D6F" w:rsidRPr="00F16CF6">
        <w:rPr>
          <w:rFonts w:ascii="Times New Roman" w:eastAsia="Times New Roman" w:hAnsi="Times New Roman" w:cs="Times New Roman"/>
          <w:b/>
          <w:bCs/>
          <w:color w:val="000000"/>
          <w:sz w:val="24"/>
          <w:szCs w:val="24"/>
        </w:rPr>
        <w:t>  -  </w:t>
      </w:r>
      <w:hyperlink r:id="rId1113" w:history="1">
        <w:r w:rsidR="00D24D6F" w:rsidRPr="00F16CF6">
          <w:rPr>
            <w:rFonts w:ascii="Times New Roman" w:eastAsia="Times New Roman" w:hAnsi="Times New Roman" w:cs="Times New Roman"/>
            <w:b/>
            <w:bCs/>
            <w:color w:val="800080"/>
            <w:sz w:val="24"/>
            <w:szCs w:val="24"/>
            <w:u w:val="single"/>
            <w:bdr w:val="none" w:sz="0" w:space="0" w:color="auto" w:frame="1"/>
          </w:rPr>
          <w:t>29</w:t>
        </w:r>
      </w:hyperlink>
      <w:r w:rsidR="00D24D6F" w:rsidRPr="00F16CF6">
        <w:rPr>
          <w:rFonts w:ascii="Times New Roman" w:eastAsia="Times New Roman" w:hAnsi="Times New Roman" w:cs="Times New Roman"/>
          <w:b/>
          <w:bCs/>
          <w:color w:val="000000"/>
          <w:sz w:val="24"/>
          <w:szCs w:val="24"/>
        </w:rPr>
        <w:t>  -  </w:t>
      </w:r>
      <w:hyperlink r:id="rId1114" w:history="1">
        <w:r w:rsidR="00D24D6F" w:rsidRPr="00F16CF6">
          <w:rPr>
            <w:rFonts w:ascii="Times New Roman" w:eastAsia="Times New Roman" w:hAnsi="Times New Roman" w:cs="Times New Roman"/>
            <w:b/>
            <w:bCs/>
            <w:color w:val="800080"/>
            <w:sz w:val="24"/>
            <w:szCs w:val="24"/>
            <w:u w:val="single"/>
            <w:bdr w:val="none" w:sz="0" w:space="0" w:color="auto" w:frame="1"/>
          </w:rPr>
          <w:t>30</w:t>
        </w:r>
      </w:hyperlink>
      <w:r w:rsidR="00D24D6F" w:rsidRPr="00F16CF6">
        <w:rPr>
          <w:rFonts w:ascii="Times New Roman" w:eastAsia="Times New Roman" w:hAnsi="Times New Roman" w:cs="Times New Roman"/>
          <w:b/>
          <w:bCs/>
          <w:color w:val="000000"/>
          <w:sz w:val="24"/>
          <w:szCs w:val="24"/>
        </w:rPr>
        <w:t>  -  </w:t>
      </w:r>
      <w:hyperlink r:id="rId1115" w:history="1">
        <w:r w:rsidR="00D24D6F" w:rsidRPr="00F16CF6">
          <w:rPr>
            <w:rFonts w:ascii="Times New Roman" w:eastAsia="Times New Roman" w:hAnsi="Times New Roman" w:cs="Times New Roman"/>
            <w:b/>
            <w:bCs/>
            <w:color w:val="800080"/>
            <w:sz w:val="24"/>
            <w:szCs w:val="24"/>
            <w:u w:val="single"/>
            <w:bdr w:val="none" w:sz="0" w:space="0" w:color="auto" w:frame="1"/>
          </w:rPr>
          <w:t>31</w:t>
        </w:r>
      </w:hyperlink>
      <w:r w:rsidR="00D24D6F" w:rsidRPr="00F16CF6">
        <w:rPr>
          <w:rFonts w:ascii="Times New Roman" w:eastAsia="Times New Roman" w:hAnsi="Times New Roman" w:cs="Times New Roman"/>
          <w:b/>
          <w:bCs/>
          <w:color w:val="000000"/>
          <w:sz w:val="24"/>
          <w:szCs w:val="24"/>
        </w:rPr>
        <w:t>  -  </w:t>
      </w:r>
      <w:hyperlink r:id="rId1116" w:history="1">
        <w:r w:rsidR="00D24D6F" w:rsidRPr="00F16CF6">
          <w:rPr>
            <w:rFonts w:ascii="Times New Roman" w:eastAsia="Times New Roman" w:hAnsi="Times New Roman" w:cs="Times New Roman"/>
            <w:b/>
            <w:bCs/>
            <w:color w:val="800080"/>
            <w:sz w:val="24"/>
            <w:szCs w:val="24"/>
            <w:u w:val="single"/>
            <w:bdr w:val="none" w:sz="0" w:space="0" w:color="auto" w:frame="1"/>
          </w:rPr>
          <w:t>33</w:t>
        </w:r>
      </w:hyperlink>
    </w:p>
    <w:p w:rsidR="00D24D6F" w:rsidRPr="00F16CF6" w:rsidRDefault="00431D0E" w:rsidP="006321DD">
      <w:pPr>
        <w:spacing w:after="0" w:line="240" w:lineRule="auto"/>
        <w:jc w:val="center"/>
        <w:textAlignment w:val="baseline"/>
        <w:rPr>
          <w:rFonts w:ascii="Times New Roman" w:eastAsia="Times New Roman" w:hAnsi="Times New Roman" w:cs="Times New Roman"/>
          <w:b/>
          <w:bCs/>
          <w:color w:val="000000"/>
          <w:sz w:val="24"/>
          <w:szCs w:val="24"/>
        </w:rPr>
      </w:pPr>
      <w:hyperlink r:id="rId1117" w:history="1">
        <w:r w:rsidR="00D24D6F" w:rsidRPr="00F16CF6">
          <w:rPr>
            <w:rFonts w:ascii="Times New Roman" w:eastAsia="Times New Roman" w:hAnsi="Times New Roman" w:cs="Times New Roman"/>
            <w:b/>
            <w:bCs/>
            <w:color w:val="800080"/>
            <w:sz w:val="24"/>
            <w:szCs w:val="24"/>
            <w:u w:val="single"/>
            <w:bdr w:val="none" w:sz="0" w:space="0" w:color="auto" w:frame="1"/>
          </w:rPr>
          <w:t>34</w:t>
        </w:r>
      </w:hyperlink>
      <w:r w:rsidR="00D24D6F" w:rsidRPr="00F16CF6">
        <w:rPr>
          <w:rFonts w:ascii="Times New Roman" w:eastAsia="Times New Roman" w:hAnsi="Times New Roman" w:cs="Times New Roman"/>
          <w:b/>
          <w:bCs/>
          <w:color w:val="000000"/>
          <w:sz w:val="24"/>
          <w:szCs w:val="24"/>
        </w:rPr>
        <w:t>  -  </w:t>
      </w:r>
      <w:hyperlink r:id="rId1118" w:history="1">
        <w:r w:rsidR="00D24D6F" w:rsidRPr="00F16CF6">
          <w:rPr>
            <w:rFonts w:ascii="Times New Roman" w:eastAsia="Times New Roman" w:hAnsi="Times New Roman" w:cs="Times New Roman"/>
            <w:b/>
            <w:bCs/>
            <w:color w:val="800080"/>
            <w:sz w:val="24"/>
            <w:szCs w:val="24"/>
            <w:u w:val="single"/>
            <w:bdr w:val="none" w:sz="0" w:space="0" w:color="auto" w:frame="1"/>
          </w:rPr>
          <w:t>40</w:t>
        </w:r>
      </w:hyperlink>
      <w:r w:rsidR="00D24D6F" w:rsidRPr="00F16CF6">
        <w:rPr>
          <w:rFonts w:ascii="Times New Roman" w:eastAsia="Times New Roman" w:hAnsi="Times New Roman" w:cs="Times New Roman"/>
          <w:b/>
          <w:bCs/>
          <w:color w:val="000000"/>
          <w:sz w:val="24"/>
          <w:szCs w:val="24"/>
        </w:rPr>
        <w:t>  -  </w:t>
      </w:r>
      <w:hyperlink r:id="rId1119" w:history="1">
        <w:r w:rsidR="00D24D6F" w:rsidRPr="00F16CF6">
          <w:rPr>
            <w:rFonts w:ascii="Times New Roman" w:eastAsia="Times New Roman" w:hAnsi="Times New Roman" w:cs="Times New Roman"/>
            <w:b/>
            <w:bCs/>
            <w:color w:val="800080"/>
            <w:sz w:val="24"/>
            <w:szCs w:val="24"/>
            <w:u w:val="single"/>
            <w:bdr w:val="none" w:sz="0" w:space="0" w:color="auto" w:frame="1"/>
          </w:rPr>
          <w:t>42</w:t>
        </w:r>
      </w:hyperlink>
      <w:r w:rsidR="00D24D6F" w:rsidRPr="00F16CF6">
        <w:rPr>
          <w:rFonts w:ascii="Times New Roman" w:eastAsia="Times New Roman" w:hAnsi="Times New Roman" w:cs="Times New Roman"/>
          <w:b/>
          <w:bCs/>
          <w:color w:val="000000"/>
          <w:sz w:val="24"/>
          <w:szCs w:val="24"/>
        </w:rPr>
        <w:t>  -  </w:t>
      </w:r>
      <w:hyperlink r:id="rId1120" w:history="1">
        <w:r w:rsidR="00D24D6F" w:rsidRPr="00F16CF6">
          <w:rPr>
            <w:rFonts w:ascii="Times New Roman" w:eastAsia="Times New Roman" w:hAnsi="Times New Roman" w:cs="Times New Roman"/>
            <w:b/>
            <w:bCs/>
            <w:color w:val="800080"/>
            <w:sz w:val="24"/>
            <w:szCs w:val="24"/>
            <w:u w:val="single"/>
            <w:bdr w:val="none" w:sz="0" w:space="0" w:color="auto" w:frame="1"/>
          </w:rPr>
          <w:t>44</w:t>
        </w:r>
      </w:hyperlink>
      <w:r w:rsidR="00D24D6F" w:rsidRPr="00F16CF6">
        <w:rPr>
          <w:rFonts w:ascii="Times New Roman" w:eastAsia="Times New Roman" w:hAnsi="Times New Roman" w:cs="Times New Roman"/>
          <w:b/>
          <w:bCs/>
          <w:color w:val="000000"/>
          <w:sz w:val="24"/>
          <w:szCs w:val="24"/>
        </w:rPr>
        <w:t>  -  </w:t>
      </w:r>
      <w:hyperlink r:id="rId1121" w:history="1">
        <w:r w:rsidR="00D24D6F" w:rsidRPr="00F16CF6">
          <w:rPr>
            <w:rFonts w:ascii="Times New Roman" w:eastAsia="Times New Roman" w:hAnsi="Times New Roman" w:cs="Times New Roman"/>
            <w:b/>
            <w:bCs/>
            <w:color w:val="800080"/>
            <w:sz w:val="24"/>
            <w:szCs w:val="24"/>
            <w:u w:val="single"/>
            <w:bdr w:val="none" w:sz="0" w:space="0" w:color="auto" w:frame="1"/>
          </w:rPr>
          <w:t>50</w:t>
        </w:r>
      </w:hyperlink>
      <w:r w:rsidR="00D24D6F" w:rsidRPr="00F16CF6">
        <w:rPr>
          <w:rFonts w:ascii="Times New Roman" w:eastAsia="Times New Roman" w:hAnsi="Times New Roman" w:cs="Times New Roman"/>
          <w:b/>
          <w:bCs/>
          <w:color w:val="000000"/>
          <w:sz w:val="24"/>
          <w:szCs w:val="24"/>
        </w:rPr>
        <w:t>  -  </w:t>
      </w:r>
      <w:hyperlink r:id="rId1122" w:history="1">
        <w:r w:rsidR="00D24D6F" w:rsidRPr="00F16CF6">
          <w:rPr>
            <w:rFonts w:ascii="Times New Roman" w:eastAsia="Times New Roman" w:hAnsi="Times New Roman" w:cs="Times New Roman"/>
            <w:b/>
            <w:bCs/>
            <w:color w:val="800080"/>
            <w:sz w:val="24"/>
            <w:szCs w:val="24"/>
            <w:u w:val="single"/>
            <w:bdr w:val="none" w:sz="0" w:space="0" w:color="auto" w:frame="1"/>
          </w:rPr>
          <w:t>65</w:t>
        </w:r>
      </w:hyperlink>
      <w:r w:rsidR="00D24D6F" w:rsidRPr="00F16CF6">
        <w:rPr>
          <w:rFonts w:ascii="Times New Roman" w:eastAsia="Times New Roman" w:hAnsi="Times New Roman" w:cs="Times New Roman"/>
          <w:b/>
          <w:bCs/>
          <w:color w:val="000000"/>
          <w:sz w:val="24"/>
          <w:szCs w:val="24"/>
        </w:rPr>
        <w:t>  -  </w:t>
      </w:r>
      <w:hyperlink r:id="rId1123" w:history="1">
        <w:r w:rsidR="00D24D6F" w:rsidRPr="00F16CF6">
          <w:rPr>
            <w:rFonts w:ascii="Times New Roman" w:eastAsia="Times New Roman" w:hAnsi="Times New Roman" w:cs="Times New Roman"/>
            <w:b/>
            <w:bCs/>
            <w:color w:val="800080"/>
            <w:sz w:val="24"/>
            <w:szCs w:val="24"/>
            <w:u w:val="single"/>
            <w:bdr w:val="none" w:sz="0" w:space="0" w:color="auto" w:frame="1"/>
          </w:rPr>
          <w:t>70</w:t>
        </w:r>
      </w:hyperlink>
      <w:r w:rsidR="00D24D6F" w:rsidRPr="00F16CF6">
        <w:rPr>
          <w:rFonts w:ascii="Times New Roman" w:eastAsia="Times New Roman" w:hAnsi="Times New Roman" w:cs="Times New Roman"/>
          <w:b/>
          <w:bCs/>
          <w:color w:val="000000"/>
          <w:sz w:val="24"/>
          <w:szCs w:val="24"/>
        </w:rPr>
        <w:t>  -  </w:t>
      </w:r>
      <w:hyperlink r:id="rId1124" w:history="1">
        <w:r w:rsidR="00D24D6F" w:rsidRPr="00F16CF6">
          <w:rPr>
            <w:rFonts w:ascii="Times New Roman" w:eastAsia="Times New Roman" w:hAnsi="Times New Roman" w:cs="Times New Roman"/>
            <w:b/>
            <w:bCs/>
            <w:color w:val="800080"/>
            <w:sz w:val="24"/>
            <w:szCs w:val="24"/>
            <w:u w:val="single"/>
            <w:bdr w:val="none" w:sz="0" w:space="0" w:color="auto" w:frame="1"/>
          </w:rPr>
          <w:t>120</w:t>
        </w:r>
      </w:hyperlink>
      <w:r w:rsidR="00D24D6F" w:rsidRPr="00F16CF6">
        <w:rPr>
          <w:rFonts w:ascii="Times New Roman" w:eastAsia="Times New Roman" w:hAnsi="Times New Roman" w:cs="Times New Roman"/>
          <w:b/>
          <w:bCs/>
          <w:color w:val="000000"/>
          <w:sz w:val="24"/>
          <w:szCs w:val="24"/>
        </w:rPr>
        <w:t>  -  </w:t>
      </w:r>
      <w:hyperlink r:id="rId1125" w:history="1">
        <w:r w:rsidR="00D24D6F" w:rsidRPr="00F16CF6">
          <w:rPr>
            <w:rFonts w:ascii="Times New Roman" w:eastAsia="Times New Roman" w:hAnsi="Times New Roman" w:cs="Times New Roman"/>
            <w:b/>
            <w:bCs/>
            <w:color w:val="800080"/>
            <w:sz w:val="24"/>
            <w:szCs w:val="24"/>
            <w:u w:val="single"/>
            <w:bdr w:val="none" w:sz="0" w:space="0" w:color="auto" w:frame="1"/>
          </w:rPr>
          <w:t>153</w:t>
        </w:r>
      </w:hyperlink>
      <w:r w:rsidR="00D24D6F" w:rsidRPr="00F16CF6">
        <w:rPr>
          <w:rFonts w:ascii="Times New Roman" w:eastAsia="Times New Roman" w:hAnsi="Times New Roman" w:cs="Times New Roman"/>
          <w:b/>
          <w:bCs/>
          <w:color w:val="000000"/>
          <w:sz w:val="24"/>
          <w:szCs w:val="24"/>
        </w:rPr>
        <w:t>  -  </w:t>
      </w:r>
      <w:hyperlink r:id="rId1126" w:history="1">
        <w:r w:rsidR="00D24D6F" w:rsidRPr="00F16CF6">
          <w:rPr>
            <w:rFonts w:ascii="Times New Roman" w:eastAsia="Times New Roman" w:hAnsi="Times New Roman" w:cs="Times New Roman"/>
            <w:b/>
            <w:bCs/>
            <w:color w:val="800080"/>
            <w:sz w:val="24"/>
            <w:szCs w:val="24"/>
            <w:u w:val="single"/>
            <w:bdr w:val="none" w:sz="0" w:space="0" w:color="auto" w:frame="1"/>
          </w:rPr>
          <w:t>200</w:t>
        </w:r>
      </w:hyperlink>
    </w:p>
    <w:p w:rsidR="00D24D6F" w:rsidRPr="00F16CF6" w:rsidRDefault="00431D0E" w:rsidP="006321DD">
      <w:pPr>
        <w:spacing w:after="0" w:line="240" w:lineRule="auto"/>
        <w:jc w:val="center"/>
        <w:textAlignment w:val="baseline"/>
        <w:rPr>
          <w:rFonts w:ascii="Times New Roman" w:eastAsia="Times New Roman" w:hAnsi="Times New Roman" w:cs="Times New Roman"/>
          <w:b/>
          <w:bCs/>
          <w:color w:val="800080"/>
          <w:sz w:val="24"/>
          <w:szCs w:val="24"/>
          <w:u w:val="single"/>
          <w:bdr w:val="none" w:sz="0" w:space="0" w:color="auto" w:frame="1"/>
        </w:rPr>
      </w:pPr>
      <w:hyperlink r:id="rId1127" w:history="1">
        <w:r w:rsidR="00D24D6F" w:rsidRPr="00F16CF6">
          <w:rPr>
            <w:rFonts w:ascii="Times New Roman" w:eastAsia="Times New Roman" w:hAnsi="Times New Roman" w:cs="Times New Roman"/>
            <w:b/>
            <w:bCs/>
            <w:color w:val="800080"/>
            <w:sz w:val="24"/>
            <w:szCs w:val="24"/>
            <w:u w:val="single"/>
            <w:bdr w:val="none" w:sz="0" w:space="0" w:color="auto" w:frame="1"/>
          </w:rPr>
          <w:t>390</w:t>
        </w:r>
      </w:hyperlink>
      <w:r w:rsidR="00D24D6F" w:rsidRPr="00F16CF6">
        <w:rPr>
          <w:rFonts w:ascii="Times New Roman" w:eastAsia="Times New Roman" w:hAnsi="Times New Roman" w:cs="Times New Roman"/>
          <w:b/>
          <w:bCs/>
          <w:color w:val="000000"/>
          <w:sz w:val="24"/>
          <w:szCs w:val="24"/>
        </w:rPr>
        <w:t>  -  </w:t>
      </w:r>
      <w:hyperlink r:id="rId1128" w:history="1">
        <w:r w:rsidR="00D24D6F" w:rsidRPr="00F16CF6">
          <w:rPr>
            <w:rFonts w:ascii="Times New Roman" w:eastAsia="Times New Roman" w:hAnsi="Times New Roman" w:cs="Times New Roman"/>
            <w:b/>
            <w:bCs/>
            <w:color w:val="800080"/>
            <w:sz w:val="24"/>
            <w:szCs w:val="24"/>
            <w:u w:val="single"/>
            <w:bdr w:val="none" w:sz="0" w:space="0" w:color="auto" w:frame="1"/>
          </w:rPr>
          <w:t>400</w:t>
        </w:r>
      </w:hyperlink>
      <w:r w:rsidR="00D24D6F" w:rsidRPr="00F16CF6">
        <w:rPr>
          <w:rFonts w:ascii="Times New Roman" w:eastAsia="Times New Roman" w:hAnsi="Times New Roman" w:cs="Times New Roman"/>
          <w:b/>
          <w:bCs/>
          <w:color w:val="000000"/>
          <w:sz w:val="24"/>
          <w:szCs w:val="24"/>
        </w:rPr>
        <w:t>  -  </w:t>
      </w:r>
      <w:hyperlink r:id="rId1129" w:history="1">
        <w:r w:rsidR="00D24D6F" w:rsidRPr="00F16CF6">
          <w:rPr>
            <w:rFonts w:ascii="Times New Roman" w:eastAsia="Times New Roman" w:hAnsi="Times New Roman" w:cs="Times New Roman"/>
            <w:b/>
            <w:bCs/>
            <w:color w:val="800080"/>
            <w:sz w:val="24"/>
            <w:szCs w:val="24"/>
            <w:u w:val="single"/>
            <w:bdr w:val="none" w:sz="0" w:space="0" w:color="auto" w:frame="1"/>
          </w:rPr>
          <w:t>430</w:t>
        </w:r>
      </w:hyperlink>
      <w:r w:rsidR="00D24D6F" w:rsidRPr="00F16CF6">
        <w:rPr>
          <w:rFonts w:ascii="Times New Roman" w:eastAsia="Times New Roman" w:hAnsi="Times New Roman" w:cs="Times New Roman"/>
          <w:b/>
          <w:bCs/>
          <w:color w:val="000000"/>
          <w:sz w:val="24"/>
          <w:szCs w:val="24"/>
        </w:rPr>
        <w:t>  -  </w:t>
      </w:r>
      <w:hyperlink r:id="rId1130" w:history="1">
        <w:r w:rsidR="00D24D6F" w:rsidRPr="00F16CF6">
          <w:rPr>
            <w:rFonts w:ascii="Times New Roman" w:eastAsia="Times New Roman" w:hAnsi="Times New Roman" w:cs="Times New Roman"/>
            <w:b/>
            <w:bCs/>
            <w:color w:val="800080"/>
            <w:sz w:val="24"/>
            <w:szCs w:val="24"/>
            <w:u w:val="single"/>
            <w:bdr w:val="none" w:sz="0" w:space="0" w:color="auto" w:frame="1"/>
          </w:rPr>
          <w:t>444</w:t>
        </w:r>
      </w:hyperlink>
      <w:r w:rsidR="00D24D6F" w:rsidRPr="00F16CF6">
        <w:rPr>
          <w:rFonts w:ascii="Times New Roman" w:eastAsia="Times New Roman" w:hAnsi="Times New Roman" w:cs="Times New Roman"/>
          <w:b/>
          <w:bCs/>
          <w:color w:val="000000"/>
          <w:sz w:val="24"/>
          <w:szCs w:val="24"/>
        </w:rPr>
        <w:t>  -  </w:t>
      </w:r>
      <w:hyperlink r:id="rId1131" w:history="1">
        <w:r w:rsidR="00D24D6F" w:rsidRPr="00F16CF6">
          <w:rPr>
            <w:rFonts w:ascii="Times New Roman" w:eastAsia="Times New Roman" w:hAnsi="Times New Roman" w:cs="Times New Roman"/>
            <w:b/>
            <w:bCs/>
            <w:color w:val="800080"/>
            <w:sz w:val="24"/>
            <w:szCs w:val="24"/>
            <w:u w:val="single"/>
            <w:bdr w:val="none" w:sz="0" w:space="0" w:color="auto" w:frame="1"/>
          </w:rPr>
          <w:t>490</w:t>
        </w:r>
      </w:hyperlink>
      <w:r w:rsidR="00D24D6F" w:rsidRPr="00F16CF6">
        <w:rPr>
          <w:rFonts w:ascii="Times New Roman" w:eastAsia="Times New Roman" w:hAnsi="Times New Roman" w:cs="Times New Roman"/>
          <w:b/>
          <w:bCs/>
          <w:color w:val="000000"/>
          <w:sz w:val="24"/>
          <w:szCs w:val="24"/>
        </w:rPr>
        <w:t>  -  </w:t>
      </w:r>
      <w:hyperlink r:id="rId1132" w:history="1">
        <w:r w:rsidR="00D24D6F" w:rsidRPr="00F16CF6">
          <w:rPr>
            <w:rFonts w:ascii="Times New Roman" w:eastAsia="Times New Roman" w:hAnsi="Times New Roman" w:cs="Times New Roman"/>
            <w:b/>
            <w:bCs/>
            <w:color w:val="800080"/>
            <w:sz w:val="24"/>
            <w:szCs w:val="24"/>
            <w:u w:val="single"/>
            <w:bdr w:val="none" w:sz="0" w:space="0" w:color="auto" w:frame="1"/>
          </w:rPr>
          <w:t>666</w:t>
        </w:r>
      </w:hyperlink>
      <w:r w:rsidR="00D24D6F" w:rsidRPr="00F16CF6">
        <w:rPr>
          <w:rFonts w:ascii="Times New Roman" w:eastAsia="Times New Roman" w:hAnsi="Times New Roman" w:cs="Times New Roman"/>
          <w:b/>
          <w:bCs/>
          <w:color w:val="000000"/>
          <w:sz w:val="24"/>
          <w:szCs w:val="24"/>
        </w:rPr>
        <w:t>  -  </w:t>
      </w:r>
      <w:hyperlink r:id="rId1133" w:history="1">
        <w:r w:rsidR="00D24D6F" w:rsidRPr="00F16CF6">
          <w:rPr>
            <w:rFonts w:ascii="Times New Roman" w:eastAsia="Times New Roman" w:hAnsi="Times New Roman" w:cs="Times New Roman"/>
            <w:b/>
            <w:bCs/>
            <w:color w:val="800080"/>
            <w:sz w:val="24"/>
            <w:szCs w:val="24"/>
            <w:u w:val="single"/>
            <w:bdr w:val="none" w:sz="0" w:space="0" w:color="auto" w:frame="1"/>
          </w:rPr>
          <w:t>1000</w:t>
        </w:r>
      </w:hyperlink>
    </w:p>
    <w:p w:rsidR="000F4C74" w:rsidRPr="00F16CF6" w:rsidRDefault="000F4C74" w:rsidP="00041FEC">
      <w:pPr>
        <w:spacing w:after="0" w:line="240" w:lineRule="auto"/>
        <w:jc w:val="both"/>
        <w:textAlignment w:val="baseline"/>
        <w:rPr>
          <w:rFonts w:ascii="Times New Roman" w:eastAsia="Times New Roman" w:hAnsi="Times New Roman" w:cs="Times New Roman"/>
          <w:b/>
          <w:bCs/>
          <w:color w:val="000000"/>
          <w:sz w:val="24"/>
          <w:szCs w:val="24"/>
        </w:rPr>
      </w:pPr>
    </w:p>
    <w:p w:rsidR="00D24D6F" w:rsidRPr="00F16CF6" w:rsidRDefault="00D24D6F" w:rsidP="00C62FBB">
      <w:pPr>
        <w:pStyle w:val="Heading2"/>
        <w:jc w:val="center"/>
        <w:rPr>
          <w:rFonts w:ascii="Times New Roman" w:eastAsia="Times New Roman" w:hAnsi="Times New Roman" w:cs="Times New Roman"/>
          <w:sz w:val="24"/>
          <w:szCs w:val="24"/>
        </w:rPr>
      </w:pPr>
      <w:bookmarkStart w:id="4878" w:name="_Toc28847224"/>
      <w:bookmarkStart w:id="4879" w:name="_Toc28880711"/>
      <w:bookmarkStart w:id="4880" w:name="_Toc29892214"/>
      <w:bookmarkStart w:id="4881" w:name="_Toc30337369"/>
      <w:r w:rsidRPr="00F16CF6">
        <w:rPr>
          <w:rFonts w:ascii="Times New Roman" w:eastAsia="Times New Roman" w:hAnsi="Times New Roman" w:cs="Times New Roman"/>
          <w:sz w:val="24"/>
          <w:szCs w:val="24"/>
        </w:rPr>
        <w:lastRenderedPageBreak/>
        <w:t>The Meaning of Numbers: The Number 3</w:t>
      </w:r>
      <w:bookmarkEnd w:id="4878"/>
      <w:bookmarkEnd w:id="4879"/>
      <w:bookmarkEnd w:id="4880"/>
      <w:bookmarkEnd w:id="4881"/>
    </w:p>
    <w:p w:rsidR="00D24D6F" w:rsidRPr="00F16CF6" w:rsidRDefault="00D24D6F" w:rsidP="00AC63BF">
      <w:pPr>
        <w:pStyle w:val="BodyText"/>
        <w:rPr>
          <w:sz w:val="24"/>
        </w:rPr>
      </w:pPr>
      <w:r w:rsidRPr="00F16CF6">
        <w:rPr>
          <w:sz w:val="24"/>
        </w:rPr>
        <w:t>The number 3 is used 467 times in </w:t>
      </w:r>
      <w:hyperlink r:id="rId1134" w:history="1">
        <w:r w:rsidRPr="00F16CF6">
          <w:rPr>
            <w:color w:val="800080"/>
            <w:sz w:val="24"/>
            <w:u w:val="single"/>
            <w:bdr w:val="none" w:sz="0" w:space="0" w:color="auto" w:frame="1"/>
          </w:rPr>
          <w:t>the Bible</w:t>
        </w:r>
      </w:hyperlink>
      <w:r w:rsidRPr="00F16CF6">
        <w:rPr>
          <w:sz w:val="24"/>
        </w:rPr>
        <w:t>. It pictures completeness, though to a lesser degree than 7. The meaning of this number derives from the fact that it is the first of four spiritually perfect numerals (the others being 7, 10 and 12). The 3 righteous patriarchs before the flood were </w:t>
      </w:r>
      <w:hyperlink r:id="rId1135" w:history="1">
        <w:r w:rsidRPr="00F16CF6">
          <w:rPr>
            <w:color w:val="800080"/>
            <w:sz w:val="24"/>
            <w:u w:val="single"/>
            <w:bdr w:val="none" w:sz="0" w:space="0" w:color="auto" w:frame="1"/>
          </w:rPr>
          <w:t>Abel</w:t>
        </w:r>
      </w:hyperlink>
      <w:r w:rsidRPr="00F16CF6">
        <w:rPr>
          <w:sz w:val="24"/>
        </w:rPr>
        <w:t>, </w:t>
      </w:r>
      <w:hyperlink r:id="rId1136" w:history="1">
        <w:r w:rsidRPr="00F16CF6">
          <w:rPr>
            <w:color w:val="800080"/>
            <w:sz w:val="24"/>
            <w:u w:val="single"/>
            <w:bdr w:val="none" w:sz="0" w:space="0" w:color="auto" w:frame="1"/>
          </w:rPr>
          <w:t>Enoch</w:t>
        </w:r>
      </w:hyperlink>
      <w:r w:rsidRPr="00F16CF6">
        <w:rPr>
          <w:sz w:val="24"/>
        </w:rPr>
        <w:t> and </w:t>
      </w:r>
      <w:hyperlink r:id="rId1137" w:history="1">
        <w:r w:rsidRPr="00F16CF6">
          <w:rPr>
            <w:color w:val="800080"/>
            <w:sz w:val="24"/>
            <w:u w:val="single"/>
            <w:bdr w:val="none" w:sz="0" w:space="0" w:color="auto" w:frame="1"/>
          </w:rPr>
          <w:t>Noah</w:t>
        </w:r>
      </w:hyperlink>
      <w:r w:rsidRPr="00F16CF6">
        <w:rPr>
          <w:sz w:val="24"/>
        </w:rPr>
        <w:t xml:space="preserve">. After the deluge there was the righteous </w:t>
      </w:r>
      <w:r w:rsidR="00AC63BF" w:rsidRPr="00F16CF6">
        <w:rPr>
          <w:sz w:val="24"/>
        </w:rPr>
        <w:t>“</w:t>
      </w:r>
      <w:r w:rsidRPr="00F16CF6">
        <w:rPr>
          <w:sz w:val="24"/>
        </w:rPr>
        <w:t>fathers</w:t>
      </w:r>
      <w:r w:rsidR="00AC63BF" w:rsidRPr="00F16CF6">
        <w:rPr>
          <w:sz w:val="24"/>
        </w:rPr>
        <w:t>”</w:t>
      </w:r>
      <w:r w:rsidRPr="00F16CF6">
        <w:rPr>
          <w:sz w:val="24"/>
        </w:rPr>
        <w:t> </w:t>
      </w:r>
      <w:hyperlink r:id="rId1138" w:history="1">
        <w:r w:rsidRPr="00F16CF6">
          <w:rPr>
            <w:color w:val="800080"/>
            <w:sz w:val="24"/>
            <w:u w:val="single"/>
            <w:bdr w:val="none" w:sz="0" w:space="0" w:color="auto" w:frame="1"/>
          </w:rPr>
          <w:t>Abraham</w:t>
        </w:r>
      </w:hyperlink>
      <w:r w:rsidRPr="00F16CF6">
        <w:rPr>
          <w:sz w:val="24"/>
        </w:rPr>
        <w:t>, Isaac and Jacob (later renamed Israel).</w:t>
      </w:r>
    </w:p>
    <w:p w:rsidR="00D24D6F" w:rsidRPr="00F16CF6" w:rsidRDefault="00D24D6F" w:rsidP="00AC63BF">
      <w:pPr>
        <w:pStyle w:val="BodyText"/>
        <w:rPr>
          <w:sz w:val="24"/>
        </w:rPr>
      </w:pPr>
      <w:r w:rsidRPr="00F16CF6">
        <w:rPr>
          <w:sz w:val="24"/>
        </w:rPr>
        <w:t>There are 27 books in the New Testament, which is 3x3x3, or completeness to the third power.</w:t>
      </w:r>
    </w:p>
    <w:p w:rsidR="00D24D6F" w:rsidRPr="00F16CF6" w:rsidRDefault="00D24D6F" w:rsidP="00AC63BF">
      <w:pPr>
        <w:pStyle w:val="BodyText"/>
        <w:rPr>
          <w:sz w:val="24"/>
        </w:rPr>
      </w:pPr>
      <w:r w:rsidRPr="00F16CF6">
        <w:rPr>
          <w:sz w:val="24"/>
        </w:rPr>
        <w:t>Jesus prayed three times in </w:t>
      </w:r>
      <w:hyperlink r:id="rId1139" w:history="1">
        <w:r w:rsidRPr="00F16CF6">
          <w:rPr>
            <w:color w:val="800080"/>
            <w:sz w:val="24"/>
            <w:u w:val="single"/>
            <w:bdr w:val="none" w:sz="0" w:space="0" w:color="auto" w:frame="1"/>
          </w:rPr>
          <w:t>the Garden of Gethsemane</w:t>
        </w:r>
      </w:hyperlink>
      <w:r w:rsidRPr="00F16CF6">
        <w:rPr>
          <w:sz w:val="24"/>
        </w:rPr>
        <w:t> before His arrest. He was placed on the cross at the 3</w:t>
      </w:r>
      <w:r w:rsidRPr="00F16CF6">
        <w:rPr>
          <w:sz w:val="24"/>
          <w:vertAlign w:val="superscript"/>
        </w:rPr>
        <w:t>rd</w:t>
      </w:r>
      <w:r w:rsidRPr="00F16CF6">
        <w:rPr>
          <w:sz w:val="24"/>
        </w:rPr>
        <w:t xml:space="preserve"> hour of the day (9 a.m.) and died at the 9</w:t>
      </w:r>
      <w:r w:rsidRPr="00F16CF6">
        <w:rPr>
          <w:sz w:val="24"/>
          <w:vertAlign w:val="superscript"/>
        </w:rPr>
        <w:t>th</w:t>
      </w:r>
      <w:r w:rsidRPr="00F16CF6">
        <w:rPr>
          <w:sz w:val="24"/>
        </w:rPr>
        <w:t xml:space="preserve"> hour (3 p.m.). There were 3 hours of darkness that covered the land while Jesus was suffering on the cross from the 6</w:t>
      </w:r>
      <w:r w:rsidRPr="00F16CF6">
        <w:rPr>
          <w:sz w:val="24"/>
          <w:vertAlign w:val="superscript"/>
        </w:rPr>
        <w:t>th</w:t>
      </w:r>
      <w:r w:rsidRPr="00F16CF6">
        <w:rPr>
          <w:sz w:val="24"/>
        </w:rPr>
        <w:t xml:space="preserve"> hour to the 9</w:t>
      </w:r>
      <w:r w:rsidRPr="00F16CF6">
        <w:rPr>
          <w:sz w:val="24"/>
          <w:vertAlign w:val="superscript"/>
        </w:rPr>
        <w:t>th</w:t>
      </w:r>
      <w:r w:rsidRPr="00F16CF6">
        <w:rPr>
          <w:sz w:val="24"/>
        </w:rPr>
        <w:t xml:space="preserve"> hour. Three is the number of resurrection. Christ was dead for </w:t>
      </w:r>
      <w:hyperlink r:id="rId1140" w:history="1">
        <w:r w:rsidRPr="00F16CF6">
          <w:rPr>
            <w:color w:val="800080"/>
            <w:sz w:val="24"/>
            <w:u w:val="single"/>
            <w:bdr w:val="none" w:sz="0" w:space="0" w:color="auto" w:frame="1"/>
          </w:rPr>
          <w:t>three full days and three full nights</w:t>
        </w:r>
      </w:hyperlink>
      <w:r w:rsidRPr="00F16CF6">
        <w:rPr>
          <w:sz w:val="24"/>
        </w:rPr>
        <w:t>, a total of 72 hours, before being resurrected on Saturday, April 8, just before sunset.</w:t>
      </w:r>
    </w:p>
    <w:p w:rsidR="00D24D6F" w:rsidRPr="00F16CF6" w:rsidRDefault="00D24D6F" w:rsidP="00E92910">
      <w:pPr>
        <w:pStyle w:val="Heading2"/>
        <w:jc w:val="center"/>
        <w:rPr>
          <w:rFonts w:ascii="Times New Roman" w:eastAsia="Times New Roman" w:hAnsi="Times New Roman" w:cs="Times New Roman"/>
          <w:sz w:val="24"/>
          <w:szCs w:val="24"/>
        </w:rPr>
      </w:pPr>
      <w:bookmarkStart w:id="4882" w:name="_Toc28847225"/>
      <w:bookmarkStart w:id="4883" w:name="_Toc28880712"/>
      <w:bookmarkStart w:id="4884" w:name="_Toc29892215"/>
      <w:bookmarkStart w:id="4885" w:name="_Toc30337370"/>
      <w:r w:rsidRPr="00F16CF6">
        <w:rPr>
          <w:rFonts w:ascii="Times New Roman" w:eastAsia="Times New Roman" w:hAnsi="Times New Roman" w:cs="Times New Roman"/>
          <w:sz w:val="24"/>
          <w:szCs w:val="24"/>
        </w:rPr>
        <w:t>Appearances of the number three</w:t>
      </w:r>
      <w:bookmarkEnd w:id="4882"/>
      <w:bookmarkEnd w:id="4883"/>
      <w:bookmarkEnd w:id="4884"/>
      <w:bookmarkEnd w:id="4885"/>
    </w:p>
    <w:p w:rsidR="00D24D6F" w:rsidRPr="00F16CF6" w:rsidRDefault="00D24D6F" w:rsidP="00AC63BF">
      <w:pPr>
        <w:pStyle w:val="BodyText"/>
        <w:rPr>
          <w:sz w:val="24"/>
        </w:rPr>
      </w:pPr>
      <w:r w:rsidRPr="00F16CF6">
        <w:rPr>
          <w:sz w:val="24"/>
        </w:rPr>
        <w:t>There were only three individuals who witnessed Jesus</w:t>
      </w:r>
      <w:r w:rsidR="00AC63BF" w:rsidRPr="00F16CF6">
        <w:rPr>
          <w:sz w:val="24"/>
        </w:rPr>
        <w:t>’</w:t>
      </w:r>
      <w:r w:rsidRPr="00F16CF6">
        <w:rPr>
          <w:sz w:val="24"/>
        </w:rPr>
        <w:t xml:space="preserve"> transfiguration on Mount Hermon. Those who saw Jesus</w:t>
      </w:r>
      <w:r w:rsidR="00AC63BF" w:rsidRPr="00F16CF6">
        <w:rPr>
          <w:sz w:val="24"/>
        </w:rPr>
        <w:t>’</w:t>
      </w:r>
      <w:r w:rsidRPr="00F16CF6">
        <w:rPr>
          <w:sz w:val="24"/>
        </w:rPr>
        <w:t xml:space="preserve"> glory on the mount were John, Peter and </w:t>
      </w:r>
      <w:hyperlink r:id="rId1141" w:history="1">
        <w:r w:rsidRPr="00F16CF6">
          <w:rPr>
            <w:color w:val="800080"/>
            <w:sz w:val="24"/>
            <w:u w:val="single"/>
            <w:bdr w:val="none" w:sz="0" w:space="0" w:color="auto" w:frame="1"/>
          </w:rPr>
          <w:t>James</w:t>
        </w:r>
      </w:hyperlink>
      <w:r w:rsidRPr="00F16CF6">
        <w:rPr>
          <w:sz w:val="24"/>
        </w:rPr>
        <w:t>.</w:t>
      </w:r>
    </w:p>
    <w:p w:rsidR="00D24D6F" w:rsidRPr="00F16CF6" w:rsidRDefault="00D24D6F" w:rsidP="00AC63BF">
      <w:pPr>
        <w:pStyle w:val="BodyText"/>
        <w:rPr>
          <w:sz w:val="24"/>
        </w:rPr>
      </w:pPr>
      <w:r w:rsidRPr="00F16CF6">
        <w:rPr>
          <w:sz w:val="24"/>
        </w:rPr>
        <w:t>The apostle Paul was an exceptionally well educated person. In three different occasions he quotes directly from Greek poets (Acts 17:28, 1Corinthians 15:33 and Titus 1:12). He also was privileged to visit the location of God</w:t>
      </w:r>
      <w:r w:rsidR="00AC63BF" w:rsidRPr="00F16CF6">
        <w:rPr>
          <w:sz w:val="24"/>
        </w:rPr>
        <w:t>’</w:t>
      </w:r>
      <w:r w:rsidRPr="00F16CF6">
        <w:rPr>
          <w:sz w:val="24"/>
        </w:rPr>
        <w:t>s throne, which is in </w:t>
      </w:r>
      <w:hyperlink r:id="rId1142" w:history="1">
        <w:r w:rsidRPr="00F16CF6">
          <w:rPr>
            <w:color w:val="800080"/>
            <w:sz w:val="24"/>
            <w:u w:val="single"/>
            <w:bdr w:val="none" w:sz="0" w:space="0" w:color="auto" w:frame="1"/>
          </w:rPr>
          <w:t>the third heaven</w:t>
        </w:r>
      </w:hyperlink>
      <w:r w:rsidRPr="00F16CF6">
        <w:rPr>
          <w:sz w:val="24"/>
        </w:rPr>
        <w:t> (2Corinthians 12:2 - 4).</w:t>
      </w:r>
    </w:p>
    <w:p w:rsidR="00D24D6F" w:rsidRPr="00F16CF6" w:rsidRDefault="00431D0E" w:rsidP="00AC63BF">
      <w:pPr>
        <w:pStyle w:val="Heading7"/>
        <w:rPr>
          <w:rFonts w:ascii="Times New Roman" w:eastAsia="Times New Roman" w:hAnsi="Times New Roman" w:cs="Times New Roman"/>
          <w:color w:val="000000"/>
          <w:sz w:val="24"/>
          <w:szCs w:val="24"/>
        </w:rPr>
      </w:pPr>
      <w:hyperlink r:id="rId1143" w:history="1">
        <w:bookmarkStart w:id="4886" w:name="_Toc28880713"/>
        <w:bookmarkStart w:id="4887" w:name="_Toc29892216"/>
        <w:bookmarkStart w:id="4888" w:name="_Toc30337371"/>
        <w:r w:rsidR="00D24D6F" w:rsidRPr="00F16CF6">
          <w:rPr>
            <w:rFonts w:ascii="Times New Roman" w:eastAsia="Times New Roman" w:hAnsi="Times New Roman" w:cs="Times New Roman"/>
            <w:color w:val="800080"/>
            <w:sz w:val="24"/>
            <w:szCs w:val="24"/>
            <w:u w:val="single"/>
            <w:bdr w:val="none" w:sz="0" w:space="0" w:color="auto" w:frame="1"/>
          </w:rPr>
          <w:t>What do COLORS mean in the word of God?</w:t>
        </w:r>
        <w:bookmarkEnd w:id="4886"/>
        <w:bookmarkEnd w:id="4887"/>
        <w:bookmarkEnd w:id="4888"/>
      </w:hyperlink>
    </w:p>
    <w:p w:rsidR="00D24D6F" w:rsidRPr="00F16CF6" w:rsidRDefault="00431D0E" w:rsidP="00AC63BF">
      <w:pPr>
        <w:pStyle w:val="Heading7"/>
        <w:rPr>
          <w:rFonts w:ascii="Times New Roman" w:eastAsia="Times New Roman" w:hAnsi="Times New Roman" w:cs="Times New Roman"/>
          <w:color w:val="000000"/>
          <w:sz w:val="24"/>
          <w:szCs w:val="24"/>
        </w:rPr>
      </w:pPr>
      <w:hyperlink r:id="rId1144" w:history="1">
        <w:bookmarkStart w:id="4889" w:name="_Toc28880714"/>
        <w:bookmarkStart w:id="4890" w:name="_Toc29892217"/>
        <w:bookmarkStart w:id="4891" w:name="_Toc30337372"/>
        <w:r w:rsidR="00D24D6F" w:rsidRPr="00F16CF6">
          <w:rPr>
            <w:rFonts w:ascii="Times New Roman" w:eastAsia="Times New Roman" w:hAnsi="Times New Roman" w:cs="Times New Roman"/>
            <w:color w:val="800080"/>
            <w:sz w:val="24"/>
            <w:szCs w:val="24"/>
            <w:u w:val="single"/>
            <w:bdr w:val="none" w:sz="0" w:space="0" w:color="auto" w:frame="1"/>
          </w:rPr>
          <w:t>What does Proverbs say about adultery?</w:t>
        </w:r>
        <w:bookmarkEnd w:id="4889"/>
        <w:bookmarkEnd w:id="4890"/>
        <w:bookmarkEnd w:id="4891"/>
      </w:hyperlink>
    </w:p>
    <w:p w:rsidR="00D24D6F" w:rsidRPr="00F16CF6" w:rsidRDefault="00431D0E" w:rsidP="00AC63BF">
      <w:pPr>
        <w:pStyle w:val="Heading7"/>
        <w:rPr>
          <w:rFonts w:ascii="Times New Roman" w:eastAsia="Times New Roman" w:hAnsi="Times New Roman" w:cs="Times New Roman"/>
          <w:color w:val="000000"/>
          <w:sz w:val="24"/>
          <w:szCs w:val="24"/>
        </w:rPr>
      </w:pPr>
      <w:hyperlink r:id="rId1145" w:history="1">
        <w:bookmarkStart w:id="4892" w:name="_Toc28880715"/>
        <w:bookmarkStart w:id="4893" w:name="_Toc29892218"/>
        <w:bookmarkStart w:id="4894" w:name="_Toc30337373"/>
        <w:r w:rsidR="00D24D6F" w:rsidRPr="00F16CF6">
          <w:rPr>
            <w:rFonts w:ascii="Times New Roman" w:eastAsia="Times New Roman" w:hAnsi="Times New Roman" w:cs="Times New Roman"/>
            <w:color w:val="800080"/>
            <w:sz w:val="24"/>
            <w:szCs w:val="24"/>
            <w:u w:val="single"/>
            <w:bdr w:val="none" w:sz="0" w:space="0" w:color="auto" w:frame="1"/>
          </w:rPr>
          <w:t>Important People in the Old Testament</w:t>
        </w:r>
        <w:bookmarkEnd w:id="4892"/>
        <w:bookmarkEnd w:id="4893"/>
        <w:bookmarkEnd w:id="4894"/>
      </w:hyperlink>
    </w:p>
    <w:p w:rsidR="00D24D6F" w:rsidRPr="00F16CF6" w:rsidRDefault="00431D0E" w:rsidP="00AC63BF">
      <w:pPr>
        <w:pStyle w:val="Heading7"/>
        <w:rPr>
          <w:rFonts w:ascii="Times New Roman" w:eastAsia="Times New Roman" w:hAnsi="Times New Roman" w:cs="Times New Roman"/>
          <w:color w:val="000000"/>
          <w:sz w:val="24"/>
          <w:szCs w:val="24"/>
        </w:rPr>
      </w:pPr>
      <w:hyperlink r:id="rId1146" w:history="1">
        <w:bookmarkStart w:id="4895" w:name="_Toc28880716"/>
        <w:bookmarkStart w:id="4896" w:name="_Toc29892219"/>
        <w:bookmarkStart w:id="4897" w:name="_Toc30337374"/>
        <w:r w:rsidR="00D24D6F" w:rsidRPr="00F16CF6">
          <w:rPr>
            <w:rFonts w:ascii="Times New Roman" w:eastAsia="Times New Roman" w:hAnsi="Times New Roman" w:cs="Times New Roman"/>
            <w:color w:val="800080"/>
            <w:sz w:val="24"/>
            <w:szCs w:val="24"/>
            <w:u w:val="single"/>
            <w:bdr w:val="none" w:sz="0" w:space="0" w:color="auto" w:frame="1"/>
          </w:rPr>
          <w:t>What are the FACTS about God?</w:t>
        </w:r>
        <w:bookmarkEnd w:id="4895"/>
        <w:bookmarkEnd w:id="4896"/>
        <w:bookmarkEnd w:id="4897"/>
      </w:hyperlink>
    </w:p>
    <w:p w:rsidR="00D24D6F" w:rsidRPr="00F16CF6" w:rsidRDefault="00431D0E" w:rsidP="00AC63BF">
      <w:pPr>
        <w:pStyle w:val="Heading7"/>
        <w:rPr>
          <w:rFonts w:ascii="Times New Roman" w:eastAsia="Times New Roman" w:hAnsi="Times New Roman" w:cs="Times New Roman"/>
          <w:color w:val="000000"/>
          <w:sz w:val="24"/>
          <w:szCs w:val="24"/>
        </w:rPr>
      </w:pPr>
      <w:hyperlink r:id="rId1147" w:history="1">
        <w:bookmarkStart w:id="4898" w:name="_Toc28880717"/>
        <w:bookmarkStart w:id="4899" w:name="_Toc29892220"/>
        <w:bookmarkStart w:id="4900" w:name="_Toc30337375"/>
        <w:r w:rsidR="00D24D6F" w:rsidRPr="00F16CF6">
          <w:rPr>
            <w:rFonts w:ascii="Times New Roman" w:eastAsia="Times New Roman" w:hAnsi="Times New Roman" w:cs="Times New Roman"/>
            <w:color w:val="800080"/>
            <w:sz w:val="24"/>
            <w:szCs w:val="24"/>
            <w:u w:val="single"/>
            <w:bdr w:val="none" w:sz="0" w:space="0" w:color="auto" w:frame="1"/>
          </w:rPr>
          <w:t>What type of relationship does our Creator want?</w:t>
        </w:r>
        <w:bookmarkEnd w:id="4898"/>
        <w:bookmarkEnd w:id="4899"/>
        <w:bookmarkEnd w:id="4900"/>
      </w:hyperlink>
    </w:p>
    <w:p w:rsidR="00D24D6F" w:rsidRPr="00F16CF6" w:rsidRDefault="00D24D6F" w:rsidP="00AC63BF">
      <w:pPr>
        <w:pStyle w:val="BodyText"/>
        <w:rPr>
          <w:sz w:val="24"/>
        </w:rPr>
      </w:pPr>
      <w:r w:rsidRPr="00F16CF6">
        <w:rPr>
          <w:sz w:val="24"/>
        </w:rPr>
        <w:t>The three words that appear only once in Scripture are Reverend (Psalms 111:9), Eternity (Isaiah 57:15) and Grandmother (2Timothy 1:5).</w:t>
      </w:r>
    </w:p>
    <w:p w:rsidR="00D24D6F" w:rsidRPr="00F16CF6" w:rsidRDefault="00D24D6F" w:rsidP="00AC63BF">
      <w:pPr>
        <w:pStyle w:val="BodyText"/>
        <w:rPr>
          <w:sz w:val="24"/>
        </w:rPr>
      </w:pPr>
      <w:r w:rsidRPr="00F16CF6">
        <w:rPr>
          <w:sz w:val="24"/>
        </w:rPr>
        <w:t>Only three people were allowed to ask God ANYTHING. They were Solomon (1Kings 3:5), Ahaz (Isaiah 7:11) and, of course, Jesus Christ (Psalm 2:9).</w:t>
      </w:r>
    </w:p>
    <w:p w:rsidR="00D24D6F" w:rsidRPr="00F16CF6" w:rsidRDefault="00D24D6F" w:rsidP="00AC63BF">
      <w:pPr>
        <w:pStyle w:val="BodyText"/>
        <w:rPr>
          <w:sz w:val="24"/>
        </w:rPr>
      </w:pPr>
      <w:r w:rsidRPr="00F16CF6">
        <w:rPr>
          <w:sz w:val="24"/>
        </w:rPr>
        <w:t>The three gifts given to Israel by </w:t>
      </w:r>
      <w:hyperlink r:id="rId1148" w:history="1">
        <w:r w:rsidRPr="00F16CF6">
          <w:rPr>
            <w:color w:val="800080"/>
            <w:sz w:val="24"/>
            <w:u w:val="single"/>
            <w:bdr w:val="none" w:sz="0" w:space="0" w:color="auto" w:frame="1"/>
          </w:rPr>
          <w:t>God</w:t>
        </w:r>
      </w:hyperlink>
      <w:r w:rsidRPr="00F16CF6">
        <w:rPr>
          <w:sz w:val="24"/>
        </w:rPr>
        <w:t> were his law, the land of their inheritance, and their calling (the world to come).</w:t>
      </w:r>
    </w:p>
    <w:p w:rsidR="00D24D6F" w:rsidRPr="00F16CF6" w:rsidRDefault="00D24D6F" w:rsidP="00AC63BF">
      <w:pPr>
        <w:pStyle w:val="BodyText"/>
        <w:rPr>
          <w:rFonts w:eastAsia="Times New Roman"/>
          <w:color w:val="000000"/>
          <w:sz w:val="24"/>
        </w:rPr>
      </w:pPr>
      <w:r w:rsidRPr="00F16CF6">
        <w:rPr>
          <w:rFonts w:eastAsia="Times New Roman"/>
          <w:color w:val="000000"/>
          <w:sz w:val="24"/>
        </w:rPr>
        <w:t>The Bible only mentions the name of three angels (Michael, Gabriel and </w:t>
      </w:r>
      <w:hyperlink r:id="rId1149" w:history="1">
        <w:r w:rsidRPr="00F16CF6">
          <w:rPr>
            <w:rFonts w:eastAsia="Times New Roman"/>
            <w:color w:val="800080"/>
            <w:sz w:val="24"/>
            <w:u w:val="single"/>
            <w:bdr w:val="none" w:sz="0" w:space="0" w:color="auto" w:frame="1"/>
          </w:rPr>
          <w:t>Lucifer</w:t>
        </w:r>
      </w:hyperlink>
      <w:r w:rsidRPr="00F16CF6">
        <w:rPr>
          <w:rFonts w:eastAsia="Times New Roman"/>
          <w:color w:val="000000"/>
          <w:sz w:val="24"/>
        </w:rPr>
        <w:t>).</w:t>
      </w:r>
    </w:p>
    <w:p w:rsidR="00D24D6F" w:rsidRPr="00F16CF6" w:rsidRDefault="00D24D6F" w:rsidP="00AC63BF">
      <w:pPr>
        <w:pStyle w:val="Heading6"/>
        <w:rPr>
          <w:rFonts w:ascii="Times New Roman" w:eastAsia="Times New Roman" w:hAnsi="Times New Roman" w:cs="Times New Roman"/>
          <w:sz w:val="24"/>
          <w:szCs w:val="24"/>
        </w:rPr>
      </w:pPr>
      <w:bookmarkStart w:id="4901" w:name="_Toc28847226"/>
      <w:bookmarkStart w:id="4902" w:name="_Toc28880718"/>
      <w:bookmarkStart w:id="4903" w:name="_Toc29892221"/>
      <w:bookmarkStart w:id="4904" w:name="_Toc30337376"/>
      <w:r w:rsidRPr="00F16CF6">
        <w:rPr>
          <w:rFonts w:ascii="Times New Roman" w:eastAsia="Times New Roman" w:hAnsi="Times New Roman" w:cs="Times New Roman"/>
          <w:sz w:val="24"/>
          <w:szCs w:val="24"/>
        </w:rPr>
        <w:t>How is the number 3 related to sex sins?</w:t>
      </w:r>
      <w:bookmarkEnd w:id="4901"/>
      <w:bookmarkEnd w:id="4902"/>
      <w:bookmarkEnd w:id="4903"/>
      <w:bookmarkEnd w:id="4904"/>
    </w:p>
    <w:p w:rsidR="00D24D6F" w:rsidRPr="00F16CF6" w:rsidRDefault="00D24D6F" w:rsidP="00AC63BF">
      <w:pPr>
        <w:pStyle w:val="BodyText"/>
        <w:rPr>
          <w:sz w:val="24"/>
        </w:rPr>
      </w:pPr>
      <w:r w:rsidRPr="00F16CF6">
        <w:rPr>
          <w:sz w:val="24"/>
        </w:rPr>
        <w:t xml:space="preserve">There are three places in the New Testament where sex sins are specially referenced. The first is in Romans 1:20 - 32, where certain people who reject God </w:t>
      </w:r>
      <w:r w:rsidRPr="00F16CF6">
        <w:rPr>
          <w:sz w:val="24"/>
        </w:rPr>
        <w:lastRenderedPageBreak/>
        <w:t>are given over to defile themselves in a variety of ways that includes </w:t>
      </w:r>
      <w:hyperlink r:id="rId1150" w:history="1">
        <w:r w:rsidRPr="00F16CF6">
          <w:rPr>
            <w:color w:val="800080"/>
            <w:sz w:val="24"/>
            <w:u w:val="single"/>
            <w:bdr w:val="none" w:sz="0" w:space="0" w:color="auto" w:frame="1"/>
          </w:rPr>
          <w:t>homosexuality</w:t>
        </w:r>
      </w:hyperlink>
      <w:r w:rsidRPr="00F16CF6">
        <w:rPr>
          <w:sz w:val="24"/>
        </w:rPr>
        <w:t> (male and female) and overall sexual immorality.</w:t>
      </w:r>
    </w:p>
    <w:p w:rsidR="00D24D6F" w:rsidRPr="00F16CF6" w:rsidRDefault="00D24D6F" w:rsidP="00AC63BF">
      <w:pPr>
        <w:pStyle w:val="BodyText"/>
        <w:rPr>
          <w:sz w:val="24"/>
        </w:rPr>
      </w:pPr>
      <w:r w:rsidRPr="00F16CF6">
        <w:rPr>
          <w:sz w:val="24"/>
        </w:rPr>
        <w:t>The second mention of sex-related sins is in 1Corinthians 5:1 - 13, where the apostle Paul must handle the problem of the local church allowing a member to openly commit incest. The third sex issue dealt with in the New Testament is in Revelation 2:19 - 25. A female who considers herself a prophetess within the Thyatira church, in the spirit of </w:t>
      </w:r>
      <w:hyperlink r:id="rId1151" w:history="1">
        <w:r w:rsidRPr="00F16CF6">
          <w:rPr>
            <w:color w:val="800080"/>
            <w:sz w:val="24"/>
            <w:u w:val="single"/>
            <w:bdr w:val="none" w:sz="0" w:space="0" w:color="auto" w:frame="1"/>
          </w:rPr>
          <w:t>Jezebel</w:t>
        </w:r>
      </w:hyperlink>
      <w:r w:rsidRPr="00F16CF6">
        <w:rPr>
          <w:sz w:val="24"/>
        </w:rPr>
        <w:t>, was teaching believers to commit sexual immorality and spiritual adultery.</w:t>
      </w:r>
    </w:p>
    <w:p w:rsidR="00D24D6F" w:rsidRPr="00F16CF6" w:rsidRDefault="00D24D6F" w:rsidP="00C62FBB">
      <w:pPr>
        <w:pStyle w:val="Heading2"/>
        <w:jc w:val="center"/>
        <w:rPr>
          <w:rFonts w:ascii="Times New Roman" w:eastAsia="Times New Roman" w:hAnsi="Times New Roman" w:cs="Times New Roman"/>
          <w:sz w:val="24"/>
          <w:szCs w:val="24"/>
        </w:rPr>
      </w:pPr>
      <w:bookmarkStart w:id="4905" w:name="_Toc28847227"/>
      <w:bookmarkStart w:id="4906" w:name="_Toc28880719"/>
      <w:bookmarkStart w:id="4907" w:name="_Toc29892222"/>
      <w:bookmarkStart w:id="4908" w:name="_Toc30337377"/>
      <w:r w:rsidRPr="00F16CF6">
        <w:rPr>
          <w:rFonts w:ascii="Times New Roman" w:eastAsia="Times New Roman" w:hAnsi="Times New Roman" w:cs="Times New Roman"/>
          <w:sz w:val="24"/>
          <w:szCs w:val="24"/>
        </w:rPr>
        <w:t>Three in Prophecy</w:t>
      </w:r>
      <w:bookmarkEnd w:id="4905"/>
      <w:bookmarkEnd w:id="4906"/>
      <w:bookmarkEnd w:id="4907"/>
      <w:bookmarkEnd w:id="4908"/>
    </w:p>
    <w:p w:rsidR="00D24D6F" w:rsidRPr="00F16CF6" w:rsidRDefault="00D24D6F" w:rsidP="00AC63BF">
      <w:pPr>
        <w:pStyle w:val="BodyText"/>
        <w:rPr>
          <w:sz w:val="24"/>
        </w:rPr>
      </w:pPr>
      <w:r w:rsidRPr="00F16CF6">
        <w:rPr>
          <w:sz w:val="24"/>
        </w:rPr>
        <w:t>Next to seven, 3 is the most commonly found or referenced number in </w:t>
      </w:r>
      <w:hyperlink r:id="rId1152" w:history="1">
        <w:r w:rsidRPr="00F16CF6">
          <w:rPr>
            <w:color w:val="800080"/>
            <w:sz w:val="24"/>
            <w:u w:val="single"/>
            <w:bdr w:val="none" w:sz="0" w:space="0" w:color="auto" w:frame="1"/>
          </w:rPr>
          <w:t>Revelation</w:t>
        </w:r>
      </w:hyperlink>
      <w:r w:rsidRPr="00F16CF6">
        <w:rPr>
          <w:sz w:val="24"/>
        </w:rPr>
        <w:t>. An angel is charged to cry three woe</w:t>
      </w:r>
      <w:r w:rsidR="00AC63BF" w:rsidRPr="00F16CF6">
        <w:rPr>
          <w:sz w:val="24"/>
        </w:rPr>
        <w:t>’</w:t>
      </w:r>
      <w:r w:rsidRPr="00F16CF6">
        <w:rPr>
          <w:sz w:val="24"/>
        </w:rPr>
        <w:t>s to those who live on earth to warn them of more trials to come (Revelation 8:13). The murdered bodies of </w:t>
      </w:r>
      <w:hyperlink r:id="rId1153" w:history="1">
        <w:r w:rsidRPr="00F16CF6">
          <w:rPr>
            <w:color w:val="800080"/>
            <w:sz w:val="24"/>
            <w:u w:val="single"/>
            <w:bdr w:val="none" w:sz="0" w:space="0" w:color="auto" w:frame="1"/>
          </w:rPr>
          <w:t>the Two Witnesses</w:t>
        </w:r>
      </w:hyperlink>
      <w:r w:rsidRPr="00F16CF6">
        <w:rPr>
          <w:sz w:val="24"/>
        </w:rPr>
        <w:t> will not be allowed to be buried but rather will lie openly in Jerusalem for three days before they are resurrected. Three unclean spirits will be allowed to deceive the whole world to FIGHT the returning Jesus Christ in what is called the </w:t>
      </w:r>
      <w:hyperlink r:id="rId1154" w:history="1">
        <w:r w:rsidRPr="00F16CF6">
          <w:rPr>
            <w:color w:val="800080"/>
            <w:sz w:val="24"/>
            <w:u w:val="single"/>
            <w:bdr w:val="none" w:sz="0" w:space="0" w:color="auto" w:frame="1"/>
          </w:rPr>
          <w:t>battle of Armageddon</w:t>
        </w:r>
      </w:hyperlink>
      <w:r w:rsidRPr="00F16CF6">
        <w:rPr>
          <w:sz w:val="24"/>
        </w:rPr>
        <w:t> (Revelation 16:13 - 16). </w:t>
      </w:r>
      <w:hyperlink r:id="rId1155" w:history="1">
        <w:r w:rsidRPr="00F16CF6">
          <w:rPr>
            <w:color w:val="800080"/>
            <w:sz w:val="24"/>
            <w:u w:val="single"/>
            <w:bdr w:val="none" w:sz="0" w:space="0" w:color="auto" w:frame="1"/>
          </w:rPr>
          <w:t>The new Jerusalem</w:t>
        </w:r>
      </w:hyperlink>
      <w:r w:rsidRPr="00F16CF6">
        <w:rPr>
          <w:sz w:val="24"/>
        </w:rPr>
        <w:t>, created by God for placement on a new earth, will be shaped like a square with three gates on each side (Revelation 21:13).</w:t>
      </w:r>
    </w:p>
    <w:p w:rsidR="00D24D6F" w:rsidRPr="00F16CF6" w:rsidRDefault="00D24D6F" w:rsidP="00E92910">
      <w:pPr>
        <w:pStyle w:val="Heading2"/>
        <w:jc w:val="center"/>
        <w:rPr>
          <w:rFonts w:ascii="Times New Roman" w:eastAsia="Times New Roman" w:hAnsi="Times New Roman" w:cs="Times New Roman"/>
          <w:sz w:val="24"/>
          <w:szCs w:val="24"/>
        </w:rPr>
      </w:pPr>
      <w:bookmarkStart w:id="4909" w:name="_Toc28847228"/>
      <w:bookmarkStart w:id="4910" w:name="_Toc28880720"/>
      <w:bookmarkStart w:id="4911" w:name="_Toc29892223"/>
      <w:bookmarkStart w:id="4912" w:name="_Toc30337378"/>
      <w:r w:rsidRPr="00F16CF6">
        <w:rPr>
          <w:rFonts w:ascii="Times New Roman" w:eastAsia="Times New Roman" w:hAnsi="Times New Roman" w:cs="Times New Roman"/>
          <w:sz w:val="24"/>
          <w:szCs w:val="24"/>
        </w:rPr>
        <w:t>Additional info on the Biblical Meaning of 3</w:t>
      </w:r>
      <w:bookmarkEnd w:id="4909"/>
      <w:bookmarkEnd w:id="4910"/>
      <w:bookmarkEnd w:id="4911"/>
      <w:bookmarkEnd w:id="4912"/>
    </w:p>
    <w:p w:rsidR="00D24D6F" w:rsidRPr="00F16CF6" w:rsidRDefault="00D24D6F" w:rsidP="00AC63BF">
      <w:pPr>
        <w:pStyle w:val="BodyText"/>
        <w:rPr>
          <w:sz w:val="24"/>
        </w:rPr>
      </w:pPr>
      <w:r w:rsidRPr="00F16CF6">
        <w:rPr>
          <w:sz w:val="24"/>
        </w:rPr>
        <w:t xml:space="preserve">God is described, in the very beginning of the book of Revelation, as a Being </w:t>
      </w:r>
      <w:r w:rsidR="00AC63BF" w:rsidRPr="00F16CF6">
        <w:rPr>
          <w:sz w:val="24"/>
        </w:rPr>
        <w:t>“</w:t>
      </w:r>
      <w:r w:rsidRPr="00F16CF6">
        <w:rPr>
          <w:sz w:val="24"/>
        </w:rPr>
        <w:t>which is, and which was, and which is to come</w:t>
      </w:r>
      <w:r w:rsidR="00AC63BF" w:rsidRPr="00F16CF6">
        <w:rPr>
          <w:sz w:val="24"/>
        </w:rPr>
        <w:t>”</w:t>
      </w:r>
      <w:r w:rsidRPr="00F16CF6">
        <w:rPr>
          <w:sz w:val="24"/>
        </w:rPr>
        <w:t xml:space="preserve"> (Revelation 1:4).</w:t>
      </w:r>
    </w:p>
    <w:p w:rsidR="00D24D6F" w:rsidRPr="00F16CF6" w:rsidRDefault="00D24D6F" w:rsidP="00AC63BF">
      <w:pPr>
        <w:pStyle w:val="BodyText"/>
        <w:rPr>
          <w:sz w:val="24"/>
        </w:rPr>
      </w:pPr>
      <w:r w:rsidRPr="00F16CF6">
        <w:rPr>
          <w:sz w:val="24"/>
        </w:rPr>
        <w:t>There are 3 great periods of </w:t>
      </w:r>
      <w:hyperlink r:id="rId1156" w:history="1">
        <w:r w:rsidRPr="00F16CF6">
          <w:rPr>
            <w:color w:val="800080"/>
            <w:sz w:val="24"/>
            <w:u w:val="single"/>
            <w:bdr w:val="none" w:sz="0" w:space="0" w:color="auto" w:frame="1"/>
          </w:rPr>
          <w:t>God</w:t>
        </w:r>
        <w:r w:rsidR="00AC63BF" w:rsidRPr="00F16CF6">
          <w:rPr>
            <w:color w:val="800080"/>
            <w:sz w:val="24"/>
            <w:u w:val="single"/>
            <w:bdr w:val="none" w:sz="0" w:space="0" w:color="auto" w:frame="1"/>
          </w:rPr>
          <w:t>’</w:t>
        </w:r>
        <w:r w:rsidRPr="00F16CF6">
          <w:rPr>
            <w:color w:val="800080"/>
            <w:sz w:val="24"/>
            <w:u w:val="single"/>
            <w:bdr w:val="none" w:sz="0" w:space="0" w:color="auto" w:frame="1"/>
          </w:rPr>
          <w:t>s annual Feast days</w:t>
        </w:r>
      </w:hyperlink>
      <w:r w:rsidRPr="00F16CF6">
        <w:rPr>
          <w:sz w:val="24"/>
        </w:rPr>
        <w:t> of worship. They are the Spring festivals (Passover and Days of Unleavened Bread), the summer festival (</w:t>
      </w:r>
      <w:hyperlink r:id="rId1157" w:history="1">
        <w:r w:rsidRPr="00F16CF6">
          <w:rPr>
            <w:color w:val="800080"/>
            <w:sz w:val="24"/>
            <w:u w:val="single"/>
            <w:bdr w:val="none" w:sz="0" w:space="0" w:color="auto" w:frame="1"/>
          </w:rPr>
          <w:t>Pentecost</w:t>
        </w:r>
      </w:hyperlink>
      <w:r w:rsidRPr="00F16CF6">
        <w:rPr>
          <w:sz w:val="24"/>
        </w:rPr>
        <w:t>) and the Fall festivals (</w:t>
      </w:r>
      <w:hyperlink r:id="rId1158" w:history="1">
        <w:r w:rsidRPr="00F16CF6">
          <w:rPr>
            <w:color w:val="800080"/>
            <w:sz w:val="24"/>
            <w:u w:val="single"/>
            <w:bdr w:val="none" w:sz="0" w:space="0" w:color="auto" w:frame="1"/>
          </w:rPr>
          <w:t>Feast of Trumpets</w:t>
        </w:r>
      </w:hyperlink>
      <w:r w:rsidRPr="00F16CF6">
        <w:rPr>
          <w:sz w:val="24"/>
        </w:rPr>
        <w:t>, </w:t>
      </w:r>
      <w:hyperlink r:id="rId1159" w:history="1">
        <w:r w:rsidRPr="00F16CF6">
          <w:rPr>
            <w:color w:val="800080"/>
            <w:sz w:val="24"/>
            <w:u w:val="single"/>
            <w:bdr w:val="none" w:sz="0" w:space="0" w:color="auto" w:frame="1"/>
          </w:rPr>
          <w:t>Atonement</w:t>
        </w:r>
      </w:hyperlink>
      <w:r w:rsidRPr="00F16CF6">
        <w:rPr>
          <w:sz w:val="24"/>
        </w:rPr>
        <w:t> and </w:t>
      </w:r>
      <w:hyperlink r:id="rId1160" w:history="1">
        <w:r w:rsidRPr="00F16CF6">
          <w:rPr>
            <w:color w:val="800080"/>
            <w:sz w:val="24"/>
            <w:u w:val="single"/>
            <w:bdr w:val="none" w:sz="0" w:space="0" w:color="auto" w:frame="1"/>
          </w:rPr>
          <w:t>Feast of Tabernacles</w:t>
        </w:r>
      </w:hyperlink>
      <w:r w:rsidRPr="00F16CF6">
        <w:rPr>
          <w:sz w:val="24"/>
        </w:rPr>
        <w:t>).</w:t>
      </w:r>
    </w:p>
    <w:p w:rsidR="00971BE2" w:rsidRPr="009D6AF7" w:rsidRDefault="009D6AF7" w:rsidP="006321DD">
      <w:pPr>
        <w:pStyle w:val="Heading4"/>
        <w:jc w:val="center"/>
        <w:rPr>
          <w:rFonts w:ascii="Times New Roman" w:hAnsi="Times New Roman" w:cs="Times New Roman"/>
          <w:sz w:val="24"/>
          <w:szCs w:val="24"/>
        </w:rPr>
      </w:pPr>
      <w:bookmarkStart w:id="4913" w:name="_Toc28847229"/>
      <w:bookmarkStart w:id="4914" w:name="_Toc28880721"/>
      <w:bookmarkStart w:id="4915" w:name="_Toc29892224"/>
      <w:bookmarkStart w:id="4916" w:name="_Toc30337379"/>
      <w:r w:rsidRPr="009D6AF7">
        <w:rPr>
          <w:rFonts w:ascii="Times New Roman" w:hAnsi="Times New Roman" w:cs="Times New Roman"/>
          <w:sz w:val="24"/>
          <w:szCs w:val="24"/>
        </w:rPr>
        <w:t>[ 14</w:t>
      </w:r>
      <w:r w:rsidR="009739A3" w:rsidRPr="009D6AF7">
        <w:rPr>
          <w:rFonts w:ascii="Times New Roman" w:hAnsi="Times New Roman" w:cs="Times New Roman"/>
          <w:sz w:val="24"/>
          <w:szCs w:val="24"/>
        </w:rPr>
        <w:t xml:space="preserve"> ]</w:t>
      </w:r>
      <w:r w:rsidR="00E66792" w:rsidRPr="009D6AF7">
        <w:rPr>
          <w:rFonts w:ascii="Times New Roman" w:hAnsi="Times New Roman" w:cs="Times New Roman"/>
          <w:sz w:val="24"/>
          <w:szCs w:val="24"/>
        </w:rPr>
        <w:t xml:space="preserve">.- </w:t>
      </w:r>
      <w:r w:rsidR="00971BE2" w:rsidRPr="009D6AF7">
        <w:rPr>
          <w:rFonts w:ascii="Times New Roman" w:hAnsi="Times New Roman" w:cs="Times New Roman"/>
          <w:sz w:val="24"/>
          <w:szCs w:val="24"/>
        </w:rPr>
        <w:t xml:space="preserve"> Meaning of 3</w:t>
      </w:r>
      <w:bookmarkEnd w:id="4913"/>
      <w:bookmarkEnd w:id="4914"/>
      <w:bookmarkEnd w:id="4915"/>
      <w:bookmarkEnd w:id="4916"/>
    </w:p>
    <w:p w:rsidR="00971BE2" w:rsidRPr="00F16CF6" w:rsidRDefault="00971BE2" w:rsidP="006321DD">
      <w:pPr>
        <w:spacing w:line="252" w:lineRule="auto"/>
        <w:jc w:val="center"/>
        <w:rPr>
          <w:rFonts w:ascii="Times New Roman" w:hAnsi="Times New Roman" w:cs="Times New Roman"/>
          <w:sz w:val="24"/>
          <w:szCs w:val="24"/>
        </w:rPr>
      </w:pPr>
      <w:r w:rsidRPr="00F16CF6">
        <w:rPr>
          <w:rFonts w:ascii="Times New Roman" w:hAnsi="Times New Roman" w:cs="Times New Roman"/>
          <w:sz w:val="24"/>
          <w:szCs w:val="24"/>
        </w:rPr>
        <w:t>a.- The number 3</w:t>
      </w:r>
    </w:p>
    <w:p w:rsidR="00971BE2" w:rsidRPr="00F16CF6" w:rsidRDefault="00971BE2" w:rsidP="006321DD">
      <w:pPr>
        <w:spacing w:line="252" w:lineRule="auto"/>
        <w:jc w:val="center"/>
        <w:rPr>
          <w:rFonts w:ascii="Times New Roman" w:hAnsi="Times New Roman" w:cs="Times New Roman"/>
          <w:sz w:val="24"/>
          <w:szCs w:val="24"/>
        </w:rPr>
      </w:pPr>
      <w:r w:rsidRPr="00F16CF6">
        <w:rPr>
          <w:rFonts w:ascii="Times New Roman" w:hAnsi="Times New Roman" w:cs="Times New Roman"/>
          <w:sz w:val="24"/>
          <w:szCs w:val="24"/>
        </w:rPr>
        <w:t>b.- Le Nombre 3</w:t>
      </w:r>
    </w:p>
    <w:p w:rsidR="00971BE2" w:rsidRPr="00F16CF6" w:rsidRDefault="00971BE2" w:rsidP="006321DD">
      <w:pPr>
        <w:spacing w:line="252" w:lineRule="auto"/>
        <w:jc w:val="center"/>
        <w:rPr>
          <w:rFonts w:ascii="Times New Roman" w:hAnsi="Times New Roman" w:cs="Times New Roman"/>
          <w:sz w:val="24"/>
          <w:szCs w:val="24"/>
        </w:rPr>
      </w:pPr>
      <w:r w:rsidRPr="00F16CF6">
        <w:rPr>
          <w:rFonts w:ascii="Times New Roman" w:hAnsi="Times New Roman" w:cs="Times New Roman"/>
          <w:sz w:val="24"/>
          <w:szCs w:val="24"/>
        </w:rPr>
        <w:t>c.-</w:t>
      </w:r>
      <w:r w:rsidR="00E66792" w:rsidRPr="00F16CF6">
        <w:rPr>
          <w:rFonts w:ascii="Times New Roman" w:hAnsi="Times New Roman" w:cs="Times New Roman"/>
          <w:sz w:val="24"/>
          <w:szCs w:val="24"/>
        </w:rPr>
        <w:t xml:space="preserve"> Trimurti</w:t>
      </w:r>
    </w:p>
    <w:p w:rsidR="00E66792" w:rsidRPr="00F16CF6" w:rsidRDefault="00E66792" w:rsidP="006321DD">
      <w:pPr>
        <w:pBdr>
          <w:bottom w:val="dotted" w:sz="4" w:space="1" w:color="943634" w:themeColor="accent2" w:themeShade="BF"/>
        </w:pBdr>
        <w:spacing w:after="120" w:line="252" w:lineRule="auto"/>
        <w:jc w:val="center"/>
        <w:outlineLvl w:val="3"/>
        <w:rPr>
          <w:rFonts w:ascii="Times New Roman" w:eastAsia="Times New Roman" w:hAnsi="Times New Roman" w:cs="Times New Roman"/>
          <w:b/>
          <w:caps/>
          <w:color w:val="622423" w:themeColor="accent2" w:themeShade="7F"/>
          <w:spacing w:val="10"/>
          <w:sz w:val="24"/>
          <w:szCs w:val="24"/>
        </w:rPr>
      </w:pPr>
      <w:bookmarkStart w:id="4917" w:name="_Toc28847230"/>
      <w:bookmarkStart w:id="4918" w:name="_Toc28880722"/>
      <w:bookmarkStart w:id="4919" w:name="_Toc29892225"/>
      <w:bookmarkStart w:id="4920" w:name="_Toc30337380"/>
      <w:r w:rsidRPr="00F16CF6">
        <w:rPr>
          <w:rFonts w:ascii="Times New Roman" w:eastAsia="Times New Roman" w:hAnsi="Times New Roman" w:cs="Times New Roman"/>
          <w:b/>
          <w:caps/>
          <w:color w:val="622423" w:themeColor="accent2" w:themeShade="7F"/>
          <w:spacing w:val="10"/>
          <w:sz w:val="24"/>
          <w:szCs w:val="24"/>
        </w:rPr>
        <w:t>Meaning of Numbers in the Bible</w:t>
      </w:r>
      <w:bookmarkEnd w:id="4917"/>
      <w:bookmarkEnd w:id="4918"/>
      <w:bookmarkEnd w:id="4919"/>
      <w:bookmarkEnd w:id="4920"/>
    </w:p>
    <w:p w:rsidR="00971BE2" w:rsidRPr="00F16CF6" w:rsidRDefault="00431D0E" w:rsidP="006321DD">
      <w:pPr>
        <w:spacing w:after="0" w:line="240" w:lineRule="auto"/>
        <w:jc w:val="center"/>
        <w:textAlignment w:val="baseline"/>
        <w:rPr>
          <w:rFonts w:ascii="Times New Roman" w:eastAsia="Times New Roman" w:hAnsi="Times New Roman" w:cs="Times New Roman"/>
          <w:b/>
          <w:bCs/>
          <w:color w:val="000000"/>
          <w:sz w:val="24"/>
          <w:szCs w:val="24"/>
        </w:rPr>
      </w:pPr>
      <w:hyperlink r:id="rId1161" w:tgtFrame="_top" w:history="1">
        <w:r w:rsidR="00971BE2" w:rsidRPr="00F16CF6">
          <w:rPr>
            <w:rFonts w:ascii="Times New Roman" w:eastAsia="Times New Roman" w:hAnsi="Times New Roman" w:cs="Times New Roman"/>
            <w:b/>
            <w:bCs/>
            <w:color w:val="800080"/>
            <w:sz w:val="24"/>
            <w:szCs w:val="24"/>
            <w:u w:val="single"/>
            <w:bdr w:val="none" w:sz="0" w:space="0" w:color="auto" w:frame="1"/>
          </w:rPr>
          <w:t>Submit questions</w:t>
        </w:r>
      </w:hyperlink>
      <w:r w:rsidR="00971BE2" w:rsidRPr="00F16CF6">
        <w:rPr>
          <w:rFonts w:ascii="Times New Roman" w:eastAsia="Times New Roman" w:hAnsi="Times New Roman" w:cs="Times New Roman"/>
          <w:b/>
          <w:bCs/>
          <w:color w:val="000000"/>
          <w:sz w:val="24"/>
          <w:szCs w:val="24"/>
        </w:rPr>
        <w:t>  -  </w:t>
      </w:r>
      <w:hyperlink r:id="rId1162" w:tgtFrame="_top" w:history="1">
        <w:r w:rsidR="00971BE2" w:rsidRPr="00F16CF6">
          <w:rPr>
            <w:rFonts w:ascii="Times New Roman" w:eastAsia="Times New Roman" w:hAnsi="Times New Roman" w:cs="Times New Roman"/>
            <w:b/>
            <w:bCs/>
            <w:color w:val="800080"/>
            <w:sz w:val="24"/>
            <w:szCs w:val="24"/>
            <w:u w:val="single"/>
            <w:bdr w:val="none" w:sz="0" w:space="0" w:color="auto" w:frame="1"/>
          </w:rPr>
          <w:t>New Articles</w:t>
        </w:r>
      </w:hyperlink>
    </w:p>
    <w:p w:rsidR="00971BE2" w:rsidRPr="00F16CF6" w:rsidRDefault="00971BE2" w:rsidP="006321DD">
      <w:pPr>
        <w:spacing w:after="0" w:line="240" w:lineRule="auto"/>
        <w:jc w:val="center"/>
        <w:textAlignment w:val="baseline"/>
        <w:rPr>
          <w:rFonts w:ascii="Times New Roman" w:eastAsia="Times New Roman" w:hAnsi="Times New Roman" w:cs="Times New Roman"/>
          <w:b/>
          <w:bCs/>
          <w:color w:val="000000"/>
          <w:sz w:val="24"/>
          <w:szCs w:val="24"/>
        </w:rPr>
      </w:pPr>
      <w:r w:rsidRPr="00F16CF6">
        <w:rPr>
          <w:rFonts w:ascii="Times New Roman" w:eastAsia="Times New Roman" w:hAnsi="Times New Roman" w:cs="Times New Roman"/>
          <w:b/>
          <w:bCs/>
          <w:color w:val="000000"/>
          <w:sz w:val="24"/>
          <w:szCs w:val="24"/>
        </w:rPr>
        <w:t>Biblical Meaning of Numbers</w:t>
      </w:r>
    </w:p>
    <w:p w:rsidR="00971BE2" w:rsidRPr="00F16CF6" w:rsidRDefault="00431D0E" w:rsidP="006321DD">
      <w:pPr>
        <w:spacing w:after="0" w:line="240" w:lineRule="auto"/>
        <w:jc w:val="center"/>
        <w:textAlignment w:val="baseline"/>
        <w:rPr>
          <w:rFonts w:ascii="Times New Roman" w:eastAsia="Times New Roman" w:hAnsi="Times New Roman" w:cs="Times New Roman"/>
          <w:b/>
          <w:bCs/>
          <w:color w:val="000000"/>
          <w:sz w:val="24"/>
          <w:szCs w:val="24"/>
        </w:rPr>
      </w:pPr>
      <w:hyperlink r:id="rId1163" w:history="1">
        <w:r w:rsidR="00971BE2" w:rsidRPr="00F16CF6">
          <w:rPr>
            <w:rFonts w:ascii="Times New Roman" w:eastAsia="Times New Roman" w:hAnsi="Times New Roman" w:cs="Times New Roman"/>
            <w:b/>
            <w:bCs/>
            <w:color w:val="800080"/>
            <w:sz w:val="24"/>
            <w:szCs w:val="24"/>
            <w:u w:val="single"/>
            <w:bdr w:val="none" w:sz="0" w:space="0" w:color="auto" w:frame="1"/>
          </w:rPr>
          <w:t>1</w:t>
        </w:r>
      </w:hyperlink>
      <w:r w:rsidR="00971BE2" w:rsidRPr="00F16CF6">
        <w:rPr>
          <w:rFonts w:ascii="Times New Roman" w:eastAsia="Times New Roman" w:hAnsi="Times New Roman" w:cs="Times New Roman"/>
          <w:b/>
          <w:bCs/>
          <w:color w:val="000000"/>
          <w:sz w:val="24"/>
          <w:szCs w:val="24"/>
        </w:rPr>
        <w:t>  -  </w:t>
      </w:r>
      <w:hyperlink r:id="rId1164" w:history="1">
        <w:r w:rsidR="00971BE2" w:rsidRPr="00F16CF6">
          <w:rPr>
            <w:rFonts w:ascii="Times New Roman" w:eastAsia="Times New Roman" w:hAnsi="Times New Roman" w:cs="Times New Roman"/>
            <w:b/>
            <w:bCs/>
            <w:color w:val="800080"/>
            <w:sz w:val="24"/>
            <w:szCs w:val="24"/>
            <w:u w:val="single"/>
            <w:bdr w:val="none" w:sz="0" w:space="0" w:color="auto" w:frame="1"/>
          </w:rPr>
          <w:t>2</w:t>
        </w:r>
      </w:hyperlink>
      <w:r w:rsidR="00971BE2" w:rsidRPr="00F16CF6">
        <w:rPr>
          <w:rFonts w:ascii="Times New Roman" w:eastAsia="Times New Roman" w:hAnsi="Times New Roman" w:cs="Times New Roman"/>
          <w:b/>
          <w:bCs/>
          <w:color w:val="000000"/>
          <w:sz w:val="24"/>
          <w:szCs w:val="24"/>
        </w:rPr>
        <w:t>  -  </w:t>
      </w:r>
      <w:hyperlink r:id="rId1165" w:history="1">
        <w:r w:rsidR="00971BE2" w:rsidRPr="00F16CF6">
          <w:rPr>
            <w:rFonts w:ascii="Times New Roman" w:eastAsia="Times New Roman" w:hAnsi="Times New Roman" w:cs="Times New Roman"/>
            <w:b/>
            <w:bCs/>
            <w:color w:val="800080"/>
            <w:sz w:val="24"/>
            <w:szCs w:val="24"/>
            <w:u w:val="single"/>
            <w:bdr w:val="none" w:sz="0" w:space="0" w:color="auto" w:frame="1"/>
          </w:rPr>
          <w:t>3</w:t>
        </w:r>
      </w:hyperlink>
      <w:r w:rsidR="00971BE2" w:rsidRPr="00F16CF6">
        <w:rPr>
          <w:rFonts w:ascii="Times New Roman" w:eastAsia="Times New Roman" w:hAnsi="Times New Roman" w:cs="Times New Roman"/>
          <w:b/>
          <w:bCs/>
          <w:color w:val="000000"/>
          <w:sz w:val="24"/>
          <w:szCs w:val="24"/>
        </w:rPr>
        <w:t>  -  </w:t>
      </w:r>
      <w:hyperlink r:id="rId1166" w:history="1">
        <w:r w:rsidR="00971BE2" w:rsidRPr="00F16CF6">
          <w:rPr>
            <w:rFonts w:ascii="Times New Roman" w:eastAsia="Times New Roman" w:hAnsi="Times New Roman" w:cs="Times New Roman"/>
            <w:b/>
            <w:bCs/>
            <w:color w:val="800080"/>
            <w:sz w:val="24"/>
            <w:szCs w:val="24"/>
            <w:u w:val="single"/>
            <w:bdr w:val="none" w:sz="0" w:space="0" w:color="auto" w:frame="1"/>
          </w:rPr>
          <w:t>4</w:t>
        </w:r>
      </w:hyperlink>
      <w:r w:rsidR="00971BE2" w:rsidRPr="00F16CF6">
        <w:rPr>
          <w:rFonts w:ascii="Times New Roman" w:eastAsia="Times New Roman" w:hAnsi="Times New Roman" w:cs="Times New Roman"/>
          <w:b/>
          <w:bCs/>
          <w:color w:val="000000"/>
          <w:sz w:val="24"/>
          <w:szCs w:val="24"/>
        </w:rPr>
        <w:t>  -  </w:t>
      </w:r>
      <w:hyperlink r:id="rId1167" w:history="1">
        <w:r w:rsidR="00971BE2" w:rsidRPr="00F16CF6">
          <w:rPr>
            <w:rFonts w:ascii="Times New Roman" w:eastAsia="Times New Roman" w:hAnsi="Times New Roman" w:cs="Times New Roman"/>
            <w:b/>
            <w:bCs/>
            <w:color w:val="800080"/>
            <w:sz w:val="24"/>
            <w:szCs w:val="24"/>
            <w:u w:val="single"/>
            <w:bdr w:val="none" w:sz="0" w:space="0" w:color="auto" w:frame="1"/>
          </w:rPr>
          <w:t>5</w:t>
        </w:r>
      </w:hyperlink>
      <w:r w:rsidR="00971BE2" w:rsidRPr="00F16CF6">
        <w:rPr>
          <w:rFonts w:ascii="Times New Roman" w:eastAsia="Times New Roman" w:hAnsi="Times New Roman" w:cs="Times New Roman"/>
          <w:b/>
          <w:bCs/>
          <w:color w:val="000000"/>
          <w:sz w:val="24"/>
          <w:szCs w:val="24"/>
        </w:rPr>
        <w:t>  -  </w:t>
      </w:r>
      <w:hyperlink r:id="rId1168" w:history="1">
        <w:r w:rsidR="00971BE2" w:rsidRPr="00F16CF6">
          <w:rPr>
            <w:rFonts w:ascii="Times New Roman" w:eastAsia="Times New Roman" w:hAnsi="Times New Roman" w:cs="Times New Roman"/>
            <w:b/>
            <w:bCs/>
            <w:color w:val="800080"/>
            <w:sz w:val="24"/>
            <w:szCs w:val="24"/>
            <w:u w:val="single"/>
            <w:bdr w:val="none" w:sz="0" w:space="0" w:color="auto" w:frame="1"/>
          </w:rPr>
          <w:t>6</w:t>
        </w:r>
      </w:hyperlink>
      <w:r w:rsidR="00971BE2" w:rsidRPr="00F16CF6">
        <w:rPr>
          <w:rFonts w:ascii="Times New Roman" w:eastAsia="Times New Roman" w:hAnsi="Times New Roman" w:cs="Times New Roman"/>
          <w:b/>
          <w:bCs/>
          <w:color w:val="000000"/>
          <w:sz w:val="24"/>
          <w:szCs w:val="24"/>
        </w:rPr>
        <w:t>  -  </w:t>
      </w:r>
      <w:hyperlink r:id="rId1169" w:history="1">
        <w:r w:rsidR="00971BE2" w:rsidRPr="00F16CF6">
          <w:rPr>
            <w:rFonts w:ascii="Times New Roman" w:eastAsia="Times New Roman" w:hAnsi="Times New Roman" w:cs="Times New Roman"/>
            <w:b/>
            <w:bCs/>
            <w:color w:val="800080"/>
            <w:sz w:val="24"/>
            <w:szCs w:val="24"/>
            <w:u w:val="single"/>
            <w:bdr w:val="none" w:sz="0" w:space="0" w:color="auto" w:frame="1"/>
          </w:rPr>
          <w:t>7</w:t>
        </w:r>
      </w:hyperlink>
      <w:r w:rsidR="00971BE2" w:rsidRPr="00F16CF6">
        <w:rPr>
          <w:rFonts w:ascii="Times New Roman" w:eastAsia="Times New Roman" w:hAnsi="Times New Roman" w:cs="Times New Roman"/>
          <w:b/>
          <w:bCs/>
          <w:color w:val="000000"/>
          <w:sz w:val="24"/>
          <w:szCs w:val="24"/>
        </w:rPr>
        <w:t>  -  </w:t>
      </w:r>
      <w:hyperlink r:id="rId1170" w:history="1">
        <w:r w:rsidR="00971BE2" w:rsidRPr="00F16CF6">
          <w:rPr>
            <w:rFonts w:ascii="Times New Roman" w:eastAsia="Times New Roman" w:hAnsi="Times New Roman" w:cs="Times New Roman"/>
            <w:b/>
            <w:bCs/>
            <w:color w:val="800080"/>
            <w:sz w:val="24"/>
            <w:szCs w:val="24"/>
            <w:u w:val="single"/>
            <w:bdr w:val="none" w:sz="0" w:space="0" w:color="auto" w:frame="1"/>
          </w:rPr>
          <w:t>8</w:t>
        </w:r>
      </w:hyperlink>
      <w:r w:rsidR="00971BE2" w:rsidRPr="00F16CF6">
        <w:rPr>
          <w:rFonts w:ascii="Times New Roman" w:eastAsia="Times New Roman" w:hAnsi="Times New Roman" w:cs="Times New Roman"/>
          <w:b/>
          <w:bCs/>
          <w:color w:val="000000"/>
          <w:sz w:val="24"/>
          <w:szCs w:val="24"/>
        </w:rPr>
        <w:t>  -  </w:t>
      </w:r>
      <w:hyperlink r:id="rId1171" w:history="1">
        <w:r w:rsidR="00971BE2" w:rsidRPr="00F16CF6">
          <w:rPr>
            <w:rFonts w:ascii="Times New Roman" w:eastAsia="Times New Roman" w:hAnsi="Times New Roman" w:cs="Times New Roman"/>
            <w:b/>
            <w:bCs/>
            <w:color w:val="800080"/>
            <w:sz w:val="24"/>
            <w:szCs w:val="24"/>
            <w:u w:val="single"/>
            <w:bdr w:val="none" w:sz="0" w:space="0" w:color="auto" w:frame="1"/>
          </w:rPr>
          <w:t>9</w:t>
        </w:r>
      </w:hyperlink>
      <w:r w:rsidR="00971BE2" w:rsidRPr="00F16CF6">
        <w:rPr>
          <w:rFonts w:ascii="Times New Roman" w:eastAsia="Times New Roman" w:hAnsi="Times New Roman" w:cs="Times New Roman"/>
          <w:b/>
          <w:bCs/>
          <w:color w:val="000000"/>
          <w:sz w:val="24"/>
          <w:szCs w:val="24"/>
        </w:rPr>
        <w:t>  -  </w:t>
      </w:r>
      <w:hyperlink r:id="rId1172" w:history="1">
        <w:r w:rsidR="00971BE2" w:rsidRPr="00F16CF6">
          <w:rPr>
            <w:rFonts w:ascii="Times New Roman" w:eastAsia="Times New Roman" w:hAnsi="Times New Roman" w:cs="Times New Roman"/>
            <w:b/>
            <w:bCs/>
            <w:color w:val="800080"/>
            <w:sz w:val="24"/>
            <w:szCs w:val="24"/>
            <w:u w:val="single"/>
            <w:bdr w:val="none" w:sz="0" w:space="0" w:color="auto" w:frame="1"/>
          </w:rPr>
          <w:t>10</w:t>
        </w:r>
      </w:hyperlink>
    </w:p>
    <w:p w:rsidR="00971BE2" w:rsidRPr="00F16CF6" w:rsidRDefault="00431D0E" w:rsidP="006321DD">
      <w:pPr>
        <w:spacing w:after="0" w:line="240" w:lineRule="auto"/>
        <w:jc w:val="center"/>
        <w:textAlignment w:val="baseline"/>
        <w:rPr>
          <w:rFonts w:ascii="Times New Roman" w:eastAsia="Times New Roman" w:hAnsi="Times New Roman" w:cs="Times New Roman"/>
          <w:b/>
          <w:bCs/>
          <w:color w:val="000000"/>
          <w:sz w:val="24"/>
          <w:szCs w:val="24"/>
        </w:rPr>
      </w:pPr>
      <w:hyperlink r:id="rId1173" w:history="1">
        <w:r w:rsidR="00971BE2" w:rsidRPr="00F16CF6">
          <w:rPr>
            <w:rFonts w:ascii="Times New Roman" w:eastAsia="Times New Roman" w:hAnsi="Times New Roman" w:cs="Times New Roman"/>
            <w:b/>
            <w:bCs/>
            <w:color w:val="800080"/>
            <w:sz w:val="24"/>
            <w:szCs w:val="24"/>
            <w:u w:val="single"/>
            <w:bdr w:val="none" w:sz="0" w:space="0" w:color="auto" w:frame="1"/>
          </w:rPr>
          <w:t>11</w:t>
        </w:r>
      </w:hyperlink>
      <w:r w:rsidR="00971BE2" w:rsidRPr="00F16CF6">
        <w:rPr>
          <w:rFonts w:ascii="Times New Roman" w:eastAsia="Times New Roman" w:hAnsi="Times New Roman" w:cs="Times New Roman"/>
          <w:b/>
          <w:bCs/>
          <w:color w:val="000000"/>
          <w:sz w:val="24"/>
          <w:szCs w:val="24"/>
        </w:rPr>
        <w:t>  -  </w:t>
      </w:r>
      <w:hyperlink r:id="rId1174" w:history="1">
        <w:r w:rsidR="00971BE2" w:rsidRPr="00F16CF6">
          <w:rPr>
            <w:rFonts w:ascii="Times New Roman" w:eastAsia="Times New Roman" w:hAnsi="Times New Roman" w:cs="Times New Roman"/>
            <w:b/>
            <w:bCs/>
            <w:color w:val="800080"/>
            <w:sz w:val="24"/>
            <w:szCs w:val="24"/>
            <w:u w:val="single"/>
            <w:bdr w:val="none" w:sz="0" w:space="0" w:color="auto" w:frame="1"/>
          </w:rPr>
          <w:t>12</w:t>
        </w:r>
      </w:hyperlink>
      <w:r w:rsidR="00971BE2" w:rsidRPr="00F16CF6">
        <w:rPr>
          <w:rFonts w:ascii="Times New Roman" w:eastAsia="Times New Roman" w:hAnsi="Times New Roman" w:cs="Times New Roman"/>
          <w:b/>
          <w:bCs/>
          <w:color w:val="000000"/>
          <w:sz w:val="24"/>
          <w:szCs w:val="24"/>
        </w:rPr>
        <w:t>  -  </w:t>
      </w:r>
      <w:hyperlink r:id="rId1175" w:history="1">
        <w:r w:rsidR="00971BE2" w:rsidRPr="00F16CF6">
          <w:rPr>
            <w:rFonts w:ascii="Times New Roman" w:eastAsia="Times New Roman" w:hAnsi="Times New Roman" w:cs="Times New Roman"/>
            <w:b/>
            <w:bCs/>
            <w:color w:val="800080"/>
            <w:sz w:val="24"/>
            <w:szCs w:val="24"/>
            <w:u w:val="single"/>
            <w:bdr w:val="none" w:sz="0" w:space="0" w:color="auto" w:frame="1"/>
          </w:rPr>
          <w:t>13</w:t>
        </w:r>
      </w:hyperlink>
      <w:r w:rsidR="00971BE2" w:rsidRPr="00F16CF6">
        <w:rPr>
          <w:rFonts w:ascii="Times New Roman" w:eastAsia="Times New Roman" w:hAnsi="Times New Roman" w:cs="Times New Roman"/>
          <w:b/>
          <w:bCs/>
          <w:color w:val="000000"/>
          <w:sz w:val="24"/>
          <w:szCs w:val="24"/>
        </w:rPr>
        <w:t>  -  </w:t>
      </w:r>
      <w:hyperlink r:id="rId1176" w:history="1">
        <w:r w:rsidR="00971BE2" w:rsidRPr="00F16CF6">
          <w:rPr>
            <w:rFonts w:ascii="Times New Roman" w:eastAsia="Times New Roman" w:hAnsi="Times New Roman" w:cs="Times New Roman"/>
            <w:b/>
            <w:bCs/>
            <w:color w:val="800080"/>
            <w:sz w:val="24"/>
            <w:szCs w:val="24"/>
            <w:u w:val="single"/>
            <w:bdr w:val="none" w:sz="0" w:space="0" w:color="auto" w:frame="1"/>
          </w:rPr>
          <w:t>14</w:t>
        </w:r>
      </w:hyperlink>
      <w:r w:rsidR="00971BE2" w:rsidRPr="00F16CF6">
        <w:rPr>
          <w:rFonts w:ascii="Times New Roman" w:eastAsia="Times New Roman" w:hAnsi="Times New Roman" w:cs="Times New Roman"/>
          <w:b/>
          <w:bCs/>
          <w:color w:val="000000"/>
          <w:sz w:val="24"/>
          <w:szCs w:val="24"/>
        </w:rPr>
        <w:t>  -  </w:t>
      </w:r>
      <w:hyperlink r:id="rId1177" w:history="1">
        <w:r w:rsidR="00971BE2" w:rsidRPr="00F16CF6">
          <w:rPr>
            <w:rFonts w:ascii="Times New Roman" w:eastAsia="Times New Roman" w:hAnsi="Times New Roman" w:cs="Times New Roman"/>
            <w:b/>
            <w:bCs/>
            <w:color w:val="800080"/>
            <w:sz w:val="24"/>
            <w:szCs w:val="24"/>
            <w:u w:val="single"/>
            <w:bdr w:val="none" w:sz="0" w:space="0" w:color="auto" w:frame="1"/>
          </w:rPr>
          <w:t>15</w:t>
        </w:r>
      </w:hyperlink>
      <w:r w:rsidR="00971BE2" w:rsidRPr="00F16CF6">
        <w:rPr>
          <w:rFonts w:ascii="Times New Roman" w:eastAsia="Times New Roman" w:hAnsi="Times New Roman" w:cs="Times New Roman"/>
          <w:b/>
          <w:bCs/>
          <w:color w:val="000000"/>
          <w:sz w:val="24"/>
          <w:szCs w:val="24"/>
        </w:rPr>
        <w:t>  -  </w:t>
      </w:r>
      <w:hyperlink r:id="rId1178" w:history="1">
        <w:r w:rsidR="00971BE2" w:rsidRPr="00F16CF6">
          <w:rPr>
            <w:rFonts w:ascii="Times New Roman" w:eastAsia="Times New Roman" w:hAnsi="Times New Roman" w:cs="Times New Roman"/>
            <w:b/>
            <w:bCs/>
            <w:color w:val="800080"/>
            <w:sz w:val="24"/>
            <w:szCs w:val="24"/>
            <w:u w:val="single"/>
            <w:bdr w:val="none" w:sz="0" w:space="0" w:color="auto" w:frame="1"/>
          </w:rPr>
          <w:t>16</w:t>
        </w:r>
      </w:hyperlink>
      <w:r w:rsidR="00971BE2" w:rsidRPr="00F16CF6">
        <w:rPr>
          <w:rFonts w:ascii="Times New Roman" w:eastAsia="Times New Roman" w:hAnsi="Times New Roman" w:cs="Times New Roman"/>
          <w:b/>
          <w:bCs/>
          <w:color w:val="000000"/>
          <w:sz w:val="24"/>
          <w:szCs w:val="24"/>
        </w:rPr>
        <w:t>  -  </w:t>
      </w:r>
      <w:hyperlink r:id="rId1179" w:history="1">
        <w:r w:rsidR="00971BE2" w:rsidRPr="00F16CF6">
          <w:rPr>
            <w:rFonts w:ascii="Times New Roman" w:eastAsia="Times New Roman" w:hAnsi="Times New Roman" w:cs="Times New Roman"/>
            <w:b/>
            <w:bCs/>
            <w:color w:val="800080"/>
            <w:sz w:val="24"/>
            <w:szCs w:val="24"/>
            <w:u w:val="single"/>
            <w:bdr w:val="none" w:sz="0" w:space="0" w:color="auto" w:frame="1"/>
          </w:rPr>
          <w:t>17</w:t>
        </w:r>
      </w:hyperlink>
      <w:r w:rsidR="00971BE2" w:rsidRPr="00F16CF6">
        <w:rPr>
          <w:rFonts w:ascii="Times New Roman" w:eastAsia="Times New Roman" w:hAnsi="Times New Roman" w:cs="Times New Roman"/>
          <w:b/>
          <w:bCs/>
          <w:color w:val="000000"/>
          <w:sz w:val="24"/>
          <w:szCs w:val="24"/>
        </w:rPr>
        <w:t>  -  </w:t>
      </w:r>
      <w:hyperlink r:id="rId1180" w:history="1">
        <w:r w:rsidR="00971BE2" w:rsidRPr="00F16CF6">
          <w:rPr>
            <w:rFonts w:ascii="Times New Roman" w:eastAsia="Times New Roman" w:hAnsi="Times New Roman" w:cs="Times New Roman"/>
            <w:b/>
            <w:bCs/>
            <w:color w:val="800080"/>
            <w:sz w:val="24"/>
            <w:szCs w:val="24"/>
            <w:u w:val="single"/>
            <w:bdr w:val="none" w:sz="0" w:space="0" w:color="auto" w:frame="1"/>
          </w:rPr>
          <w:t>18</w:t>
        </w:r>
      </w:hyperlink>
      <w:r w:rsidR="00971BE2" w:rsidRPr="00F16CF6">
        <w:rPr>
          <w:rFonts w:ascii="Times New Roman" w:eastAsia="Times New Roman" w:hAnsi="Times New Roman" w:cs="Times New Roman"/>
          <w:b/>
          <w:bCs/>
          <w:color w:val="000000"/>
          <w:sz w:val="24"/>
          <w:szCs w:val="24"/>
        </w:rPr>
        <w:t>  -  </w:t>
      </w:r>
      <w:hyperlink r:id="rId1181" w:history="1">
        <w:r w:rsidR="00971BE2" w:rsidRPr="00F16CF6">
          <w:rPr>
            <w:rFonts w:ascii="Times New Roman" w:eastAsia="Times New Roman" w:hAnsi="Times New Roman" w:cs="Times New Roman"/>
            <w:b/>
            <w:bCs/>
            <w:color w:val="800080"/>
            <w:sz w:val="24"/>
            <w:szCs w:val="24"/>
            <w:u w:val="single"/>
            <w:bdr w:val="none" w:sz="0" w:space="0" w:color="auto" w:frame="1"/>
          </w:rPr>
          <w:t>19</w:t>
        </w:r>
      </w:hyperlink>
      <w:r w:rsidR="00971BE2" w:rsidRPr="00F16CF6">
        <w:rPr>
          <w:rFonts w:ascii="Times New Roman" w:eastAsia="Times New Roman" w:hAnsi="Times New Roman" w:cs="Times New Roman"/>
          <w:b/>
          <w:bCs/>
          <w:color w:val="000000"/>
          <w:sz w:val="24"/>
          <w:szCs w:val="24"/>
        </w:rPr>
        <w:t>  -  </w:t>
      </w:r>
      <w:hyperlink r:id="rId1182" w:history="1">
        <w:r w:rsidR="00971BE2" w:rsidRPr="00F16CF6">
          <w:rPr>
            <w:rFonts w:ascii="Times New Roman" w:eastAsia="Times New Roman" w:hAnsi="Times New Roman" w:cs="Times New Roman"/>
            <w:b/>
            <w:bCs/>
            <w:color w:val="800080"/>
            <w:sz w:val="24"/>
            <w:szCs w:val="24"/>
            <w:u w:val="single"/>
            <w:bdr w:val="none" w:sz="0" w:space="0" w:color="auto" w:frame="1"/>
          </w:rPr>
          <w:t>20</w:t>
        </w:r>
      </w:hyperlink>
    </w:p>
    <w:p w:rsidR="00971BE2" w:rsidRPr="00F16CF6" w:rsidRDefault="00431D0E" w:rsidP="006321DD">
      <w:pPr>
        <w:spacing w:after="0" w:line="240" w:lineRule="auto"/>
        <w:jc w:val="center"/>
        <w:textAlignment w:val="baseline"/>
        <w:rPr>
          <w:rFonts w:ascii="Times New Roman" w:eastAsia="Times New Roman" w:hAnsi="Times New Roman" w:cs="Times New Roman"/>
          <w:b/>
          <w:bCs/>
          <w:color w:val="000000"/>
          <w:sz w:val="24"/>
          <w:szCs w:val="24"/>
        </w:rPr>
      </w:pPr>
      <w:hyperlink r:id="rId1183" w:history="1">
        <w:r w:rsidR="00971BE2" w:rsidRPr="00F16CF6">
          <w:rPr>
            <w:rFonts w:ascii="Times New Roman" w:eastAsia="Times New Roman" w:hAnsi="Times New Roman" w:cs="Times New Roman"/>
            <w:b/>
            <w:bCs/>
            <w:color w:val="800080"/>
            <w:sz w:val="24"/>
            <w:szCs w:val="24"/>
            <w:u w:val="single"/>
            <w:bdr w:val="none" w:sz="0" w:space="0" w:color="auto" w:frame="1"/>
          </w:rPr>
          <w:t>21</w:t>
        </w:r>
      </w:hyperlink>
      <w:r w:rsidR="00971BE2" w:rsidRPr="00F16CF6">
        <w:rPr>
          <w:rFonts w:ascii="Times New Roman" w:eastAsia="Times New Roman" w:hAnsi="Times New Roman" w:cs="Times New Roman"/>
          <w:b/>
          <w:bCs/>
          <w:color w:val="000000"/>
          <w:sz w:val="24"/>
          <w:szCs w:val="24"/>
        </w:rPr>
        <w:t>  -  </w:t>
      </w:r>
      <w:hyperlink r:id="rId1184" w:history="1">
        <w:r w:rsidR="00971BE2" w:rsidRPr="00F16CF6">
          <w:rPr>
            <w:rFonts w:ascii="Times New Roman" w:eastAsia="Times New Roman" w:hAnsi="Times New Roman" w:cs="Times New Roman"/>
            <w:b/>
            <w:bCs/>
            <w:color w:val="800080"/>
            <w:sz w:val="24"/>
            <w:szCs w:val="24"/>
            <w:u w:val="single"/>
            <w:bdr w:val="none" w:sz="0" w:space="0" w:color="auto" w:frame="1"/>
          </w:rPr>
          <w:t>22</w:t>
        </w:r>
      </w:hyperlink>
      <w:r w:rsidR="00971BE2" w:rsidRPr="00F16CF6">
        <w:rPr>
          <w:rFonts w:ascii="Times New Roman" w:eastAsia="Times New Roman" w:hAnsi="Times New Roman" w:cs="Times New Roman"/>
          <w:b/>
          <w:bCs/>
          <w:color w:val="000000"/>
          <w:sz w:val="24"/>
          <w:szCs w:val="24"/>
        </w:rPr>
        <w:t>  -  </w:t>
      </w:r>
      <w:hyperlink r:id="rId1185" w:history="1">
        <w:r w:rsidR="00971BE2" w:rsidRPr="00F16CF6">
          <w:rPr>
            <w:rFonts w:ascii="Times New Roman" w:eastAsia="Times New Roman" w:hAnsi="Times New Roman" w:cs="Times New Roman"/>
            <w:b/>
            <w:bCs/>
            <w:color w:val="800080"/>
            <w:sz w:val="24"/>
            <w:szCs w:val="24"/>
            <w:u w:val="single"/>
            <w:bdr w:val="none" w:sz="0" w:space="0" w:color="auto" w:frame="1"/>
          </w:rPr>
          <w:t>23</w:t>
        </w:r>
      </w:hyperlink>
      <w:r w:rsidR="00971BE2" w:rsidRPr="00F16CF6">
        <w:rPr>
          <w:rFonts w:ascii="Times New Roman" w:eastAsia="Times New Roman" w:hAnsi="Times New Roman" w:cs="Times New Roman"/>
          <w:b/>
          <w:bCs/>
          <w:color w:val="000000"/>
          <w:sz w:val="24"/>
          <w:szCs w:val="24"/>
        </w:rPr>
        <w:t>  -  </w:t>
      </w:r>
      <w:hyperlink r:id="rId1186" w:history="1">
        <w:r w:rsidR="00971BE2" w:rsidRPr="00F16CF6">
          <w:rPr>
            <w:rFonts w:ascii="Times New Roman" w:eastAsia="Times New Roman" w:hAnsi="Times New Roman" w:cs="Times New Roman"/>
            <w:b/>
            <w:bCs/>
            <w:color w:val="800080"/>
            <w:sz w:val="24"/>
            <w:szCs w:val="24"/>
            <w:u w:val="single"/>
            <w:bdr w:val="none" w:sz="0" w:space="0" w:color="auto" w:frame="1"/>
          </w:rPr>
          <w:t>24</w:t>
        </w:r>
      </w:hyperlink>
      <w:r w:rsidR="00971BE2" w:rsidRPr="00F16CF6">
        <w:rPr>
          <w:rFonts w:ascii="Times New Roman" w:eastAsia="Times New Roman" w:hAnsi="Times New Roman" w:cs="Times New Roman"/>
          <w:b/>
          <w:bCs/>
          <w:color w:val="000000"/>
          <w:sz w:val="24"/>
          <w:szCs w:val="24"/>
        </w:rPr>
        <w:t>  -  </w:t>
      </w:r>
      <w:hyperlink r:id="rId1187" w:history="1">
        <w:r w:rsidR="00971BE2" w:rsidRPr="00F16CF6">
          <w:rPr>
            <w:rFonts w:ascii="Times New Roman" w:eastAsia="Times New Roman" w:hAnsi="Times New Roman" w:cs="Times New Roman"/>
            <w:b/>
            <w:bCs/>
            <w:color w:val="800080"/>
            <w:sz w:val="24"/>
            <w:szCs w:val="24"/>
            <w:u w:val="single"/>
            <w:bdr w:val="none" w:sz="0" w:space="0" w:color="auto" w:frame="1"/>
          </w:rPr>
          <w:t>25</w:t>
        </w:r>
      </w:hyperlink>
      <w:r w:rsidR="00971BE2" w:rsidRPr="00F16CF6">
        <w:rPr>
          <w:rFonts w:ascii="Times New Roman" w:eastAsia="Times New Roman" w:hAnsi="Times New Roman" w:cs="Times New Roman"/>
          <w:b/>
          <w:bCs/>
          <w:color w:val="000000"/>
          <w:sz w:val="24"/>
          <w:szCs w:val="24"/>
        </w:rPr>
        <w:t>  -  </w:t>
      </w:r>
      <w:hyperlink r:id="rId1188" w:history="1">
        <w:r w:rsidR="00971BE2" w:rsidRPr="00F16CF6">
          <w:rPr>
            <w:rFonts w:ascii="Times New Roman" w:eastAsia="Times New Roman" w:hAnsi="Times New Roman" w:cs="Times New Roman"/>
            <w:b/>
            <w:bCs/>
            <w:color w:val="800080"/>
            <w:sz w:val="24"/>
            <w:szCs w:val="24"/>
            <w:u w:val="single"/>
            <w:bdr w:val="none" w:sz="0" w:space="0" w:color="auto" w:frame="1"/>
          </w:rPr>
          <w:t>27</w:t>
        </w:r>
      </w:hyperlink>
      <w:r w:rsidR="00971BE2" w:rsidRPr="00F16CF6">
        <w:rPr>
          <w:rFonts w:ascii="Times New Roman" w:eastAsia="Times New Roman" w:hAnsi="Times New Roman" w:cs="Times New Roman"/>
          <w:b/>
          <w:bCs/>
          <w:color w:val="000000"/>
          <w:sz w:val="24"/>
          <w:szCs w:val="24"/>
        </w:rPr>
        <w:t>  -  </w:t>
      </w:r>
      <w:hyperlink r:id="rId1189" w:history="1">
        <w:r w:rsidR="00971BE2" w:rsidRPr="00F16CF6">
          <w:rPr>
            <w:rFonts w:ascii="Times New Roman" w:eastAsia="Times New Roman" w:hAnsi="Times New Roman" w:cs="Times New Roman"/>
            <w:b/>
            <w:bCs/>
            <w:color w:val="800080"/>
            <w:sz w:val="24"/>
            <w:szCs w:val="24"/>
            <w:u w:val="single"/>
            <w:bdr w:val="none" w:sz="0" w:space="0" w:color="auto" w:frame="1"/>
          </w:rPr>
          <w:t>28</w:t>
        </w:r>
      </w:hyperlink>
      <w:r w:rsidR="00971BE2" w:rsidRPr="00F16CF6">
        <w:rPr>
          <w:rFonts w:ascii="Times New Roman" w:eastAsia="Times New Roman" w:hAnsi="Times New Roman" w:cs="Times New Roman"/>
          <w:b/>
          <w:bCs/>
          <w:color w:val="000000"/>
          <w:sz w:val="24"/>
          <w:szCs w:val="24"/>
        </w:rPr>
        <w:t>  -  </w:t>
      </w:r>
      <w:hyperlink r:id="rId1190" w:history="1">
        <w:r w:rsidR="00971BE2" w:rsidRPr="00F16CF6">
          <w:rPr>
            <w:rFonts w:ascii="Times New Roman" w:eastAsia="Times New Roman" w:hAnsi="Times New Roman" w:cs="Times New Roman"/>
            <w:b/>
            <w:bCs/>
            <w:color w:val="800080"/>
            <w:sz w:val="24"/>
            <w:szCs w:val="24"/>
            <w:u w:val="single"/>
            <w:bdr w:val="none" w:sz="0" w:space="0" w:color="auto" w:frame="1"/>
          </w:rPr>
          <w:t>29</w:t>
        </w:r>
      </w:hyperlink>
      <w:r w:rsidR="00971BE2" w:rsidRPr="00F16CF6">
        <w:rPr>
          <w:rFonts w:ascii="Times New Roman" w:eastAsia="Times New Roman" w:hAnsi="Times New Roman" w:cs="Times New Roman"/>
          <w:b/>
          <w:bCs/>
          <w:color w:val="000000"/>
          <w:sz w:val="24"/>
          <w:szCs w:val="24"/>
        </w:rPr>
        <w:t>  -  </w:t>
      </w:r>
      <w:hyperlink r:id="rId1191" w:history="1">
        <w:r w:rsidR="00971BE2" w:rsidRPr="00F16CF6">
          <w:rPr>
            <w:rFonts w:ascii="Times New Roman" w:eastAsia="Times New Roman" w:hAnsi="Times New Roman" w:cs="Times New Roman"/>
            <w:b/>
            <w:bCs/>
            <w:color w:val="800080"/>
            <w:sz w:val="24"/>
            <w:szCs w:val="24"/>
            <w:u w:val="single"/>
            <w:bdr w:val="none" w:sz="0" w:space="0" w:color="auto" w:frame="1"/>
          </w:rPr>
          <w:t>30</w:t>
        </w:r>
      </w:hyperlink>
      <w:r w:rsidR="00971BE2" w:rsidRPr="00F16CF6">
        <w:rPr>
          <w:rFonts w:ascii="Times New Roman" w:eastAsia="Times New Roman" w:hAnsi="Times New Roman" w:cs="Times New Roman"/>
          <w:b/>
          <w:bCs/>
          <w:color w:val="000000"/>
          <w:sz w:val="24"/>
          <w:szCs w:val="24"/>
        </w:rPr>
        <w:t>  -  </w:t>
      </w:r>
      <w:hyperlink r:id="rId1192" w:history="1">
        <w:r w:rsidR="00971BE2" w:rsidRPr="00F16CF6">
          <w:rPr>
            <w:rFonts w:ascii="Times New Roman" w:eastAsia="Times New Roman" w:hAnsi="Times New Roman" w:cs="Times New Roman"/>
            <w:b/>
            <w:bCs/>
            <w:color w:val="800080"/>
            <w:sz w:val="24"/>
            <w:szCs w:val="24"/>
            <w:u w:val="single"/>
            <w:bdr w:val="none" w:sz="0" w:space="0" w:color="auto" w:frame="1"/>
          </w:rPr>
          <w:t>31</w:t>
        </w:r>
      </w:hyperlink>
      <w:r w:rsidR="00971BE2" w:rsidRPr="00F16CF6">
        <w:rPr>
          <w:rFonts w:ascii="Times New Roman" w:eastAsia="Times New Roman" w:hAnsi="Times New Roman" w:cs="Times New Roman"/>
          <w:b/>
          <w:bCs/>
          <w:color w:val="000000"/>
          <w:sz w:val="24"/>
          <w:szCs w:val="24"/>
        </w:rPr>
        <w:t>  -  </w:t>
      </w:r>
      <w:hyperlink r:id="rId1193" w:history="1">
        <w:r w:rsidR="00971BE2" w:rsidRPr="00F16CF6">
          <w:rPr>
            <w:rFonts w:ascii="Times New Roman" w:eastAsia="Times New Roman" w:hAnsi="Times New Roman" w:cs="Times New Roman"/>
            <w:b/>
            <w:bCs/>
            <w:color w:val="800080"/>
            <w:sz w:val="24"/>
            <w:szCs w:val="24"/>
            <w:u w:val="single"/>
            <w:bdr w:val="none" w:sz="0" w:space="0" w:color="auto" w:frame="1"/>
          </w:rPr>
          <w:t>33</w:t>
        </w:r>
      </w:hyperlink>
    </w:p>
    <w:p w:rsidR="00971BE2" w:rsidRPr="00F16CF6" w:rsidRDefault="00431D0E" w:rsidP="006321DD">
      <w:pPr>
        <w:spacing w:after="0" w:line="240" w:lineRule="auto"/>
        <w:jc w:val="center"/>
        <w:textAlignment w:val="baseline"/>
        <w:rPr>
          <w:rFonts w:ascii="Times New Roman" w:eastAsia="Times New Roman" w:hAnsi="Times New Roman" w:cs="Times New Roman"/>
          <w:b/>
          <w:bCs/>
          <w:color w:val="000000"/>
          <w:sz w:val="24"/>
          <w:szCs w:val="24"/>
        </w:rPr>
      </w:pPr>
      <w:hyperlink r:id="rId1194" w:history="1">
        <w:r w:rsidR="00971BE2" w:rsidRPr="00F16CF6">
          <w:rPr>
            <w:rFonts w:ascii="Times New Roman" w:eastAsia="Times New Roman" w:hAnsi="Times New Roman" w:cs="Times New Roman"/>
            <w:b/>
            <w:bCs/>
            <w:color w:val="800080"/>
            <w:sz w:val="24"/>
            <w:szCs w:val="24"/>
            <w:u w:val="single"/>
            <w:bdr w:val="none" w:sz="0" w:space="0" w:color="auto" w:frame="1"/>
          </w:rPr>
          <w:t>34</w:t>
        </w:r>
      </w:hyperlink>
      <w:r w:rsidR="00971BE2" w:rsidRPr="00F16CF6">
        <w:rPr>
          <w:rFonts w:ascii="Times New Roman" w:eastAsia="Times New Roman" w:hAnsi="Times New Roman" w:cs="Times New Roman"/>
          <w:b/>
          <w:bCs/>
          <w:color w:val="000000"/>
          <w:sz w:val="24"/>
          <w:szCs w:val="24"/>
        </w:rPr>
        <w:t>  -  </w:t>
      </w:r>
      <w:hyperlink r:id="rId1195" w:history="1">
        <w:r w:rsidR="00971BE2" w:rsidRPr="00F16CF6">
          <w:rPr>
            <w:rFonts w:ascii="Times New Roman" w:eastAsia="Times New Roman" w:hAnsi="Times New Roman" w:cs="Times New Roman"/>
            <w:b/>
            <w:bCs/>
            <w:color w:val="800080"/>
            <w:sz w:val="24"/>
            <w:szCs w:val="24"/>
            <w:u w:val="single"/>
            <w:bdr w:val="none" w:sz="0" w:space="0" w:color="auto" w:frame="1"/>
          </w:rPr>
          <w:t>40</w:t>
        </w:r>
      </w:hyperlink>
      <w:r w:rsidR="00971BE2" w:rsidRPr="00F16CF6">
        <w:rPr>
          <w:rFonts w:ascii="Times New Roman" w:eastAsia="Times New Roman" w:hAnsi="Times New Roman" w:cs="Times New Roman"/>
          <w:b/>
          <w:bCs/>
          <w:color w:val="000000"/>
          <w:sz w:val="24"/>
          <w:szCs w:val="24"/>
        </w:rPr>
        <w:t>  -  </w:t>
      </w:r>
      <w:hyperlink r:id="rId1196" w:history="1">
        <w:r w:rsidR="00971BE2" w:rsidRPr="00F16CF6">
          <w:rPr>
            <w:rFonts w:ascii="Times New Roman" w:eastAsia="Times New Roman" w:hAnsi="Times New Roman" w:cs="Times New Roman"/>
            <w:b/>
            <w:bCs/>
            <w:color w:val="800080"/>
            <w:sz w:val="24"/>
            <w:szCs w:val="24"/>
            <w:u w:val="single"/>
            <w:bdr w:val="none" w:sz="0" w:space="0" w:color="auto" w:frame="1"/>
          </w:rPr>
          <w:t>42</w:t>
        </w:r>
      </w:hyperlink>
      <w:r w:rsidR="00971BE2" w:rsidRPr="00F16CF6">
        <w:rPr>
          <w:rFonts w:ascii="Times New Roman" w:eastAsia="Times New Roman" w:hAnsi="Times New Roman" w:cs="Times New Roman"/>
          <w:b/>
          <w:bCs/>
          <w:color w:val="000000"/>
          <w:sz w:val="24"/>
          <w:szCs w:val="24"/>
        </w:rPr>
        <w:t>  -  </w:t>
      </w:r>
      <w:hyperlink r:id="rId1197" w:history="1">
        <w:r w:rsidR="00971BE2" w:rsidRPr="00F16CF6">
          <w:rPr>
            <w:rFonts w:ascii="Times New Roman" w:eastAsia="Times New Roman" w:hAnsi="Times New Roman" w:cs="Times New Roman"/>
            <w:b/>
            <w:bCs/>
            <w:color w:val="800080"/>
            <w:sz w:val="24"/>
            <w:szCs w:val="24"/>
            <w:u w:val="single"/>
            <w:bdr w:val="none" w:sz="0" w:space="0" w:color="auto" w:frame="1"/>
          </w:rPr>
          <w:t>44</w:t>
        </w:r>
      </w:hyperlink>
      <w:r w:rsidR="00971BE2" w:rsidRPr="00F16CF6">
        <w:rPr>
          <w:rFonts w:ascii="Times New Roman" w:eastAsia="Times New Roman" w:hAnsi="Times New Roman" w:cs="Times New Roman"/>
          <w:b/>
          <w:bCs/>
          <w:color w:val="000000"/>
          <w:sz w:val="24"/>
          <w:szCs w:val="24"/>
        </w:rPr>
        <w:t>  -  </w:t>
      </w:r>
      <w:hyperlink r:id="rId1198" w:history="1">
        <w:r w:rsidR="00971BE2" w:rsidRPr="00F16CF6">
          <w:rPr>
            <w:rFonts w:ascii="Times New Roman" w:eastAsia="Times New Roman" w:hAnsi="Times New Roman" w:cs="Times New Roman"/>
            <w:b/>
            <w:bCs/>
            <w:color w:val="800080"/>
            <w:sz w:val="24"/>
            <w:szCs w:val="24"/>
            <w:u w:val="single"/>
            <w:bdr w:val="none" w:sz="0" w:space="0" w:color="auto" w:frame="1"/>
          </w:rPr>
          <w:t>50</w:t>
        </w:r>
      </w:hyperlink>
      <w:r w:rsidR="00971BE2" w:rsidRPr="00F16CF6">
        <w:rPr>
          <w:rFonts w:ascii="Times New Roman" w:eastAsia="Times New Roman" w:hAnsi="Times New Roman" w:cs="Times New Roman"/>
          <w:b/>
          <w:bCs/>
          <w:color w:val="000000"/>
          <w:sz w:val="24"/>
          <w:szCs w:val="24"/>
        </w:rPr>
        <w:t>  -  </w:t>
      </w:r>
      <w:hyperlink r:id="rId1199" w:history="1">
        <w:r w:rsidR="00971BE2" w:rsidRPr="00F16CF6">
          <w:rPr>
            <w:rFonts w:ascii="Times New Roman" w:eastAsia="Times New Roman" w:hAnsi="Times New Roman" w:cs="Times New Roman"/>
            <w:b/>
            <w:bCs/>
            <w:color w:val="800080"/>
            <w:sz w:val="24"/>
            <w:szCs w:val="24"/>
            <w:u w:val="single"/>
            <w:bdr w:val="none" w:sz="0" w:space="0" w:color="auto" w:frame="1"/>
          </w:rPr>
          <w:t>65</w:t>
        </w:r>
      </w:hyperlink>
      <w:r w:rsidR="00971BE2" w:rsidRPr="00F16CF6">
        <w:rPr>
          <w:rFonts w:ascii="Times New Roman" w:eastAsia="Times New Roman" w:hAnsi="Times New Roman" w:cs="Times New Roman"/>
          <w:b/>
          <w:bCs/>
          <w:color w:val="000000"/>
          <w:sz w:val="24"/>
          <w:szCs w:val="24"/>
        </w:rPr>
        <w:t>  -  </w:t>
      </w:r>
      <w:hyperlink r:id="rId1200" w:history="1">
        <w:r w:rsidR="00971BE2" w:rsidRPr="00F16CF6">
          <w:rPr>
            <w:rFonts w:ascii="Times New Roman" w:eastAsia="Times New Roman" w:hAnsi="Times New Roman" w:cs="Times New Roman"/>
            <w:b/>
            <w:bCs/>
            <w:color w:val="800080"/>
            <w:sz w:val="24"/>
            <w:szCs w:val="24"/>
            <w:u w:val="single"/>
            <w:bdr w:val="none" w:sz="0" w:space="0" w:color="auto" w:frame="1"/>
          </w:rPr>
          <w:t>70</w:t>
        </w:r>
      </w:hyperlink>
      <w:r w:rsidR="00971BE2" w:rsidRPr="00F16CF6">
        <w:rPr>
          <w:rFonts w:ascii="Times New Roman" w:eastAsia="Times New Roman" w:hAnsi="Times New Roman" w:cs="Times New Roman"/>
          <w:b/>
          <w:bCs/>
          <w:color w:val="000000"/>
          <w:sz w:val="24"/>
          <w:szCs w:val="24"/>
        </w:rPr>
        <w:t>  -  </w:t>
      </w:r>
      <w:hyperlink r:id="rId1201" w:history="1">
        <w:r w:rsidR="00971BE2" w:rsidRPr="00F16CF6">
          <w:rPr>
            <w:rFonts w:ascii="Times New Roman" w:eastAsia="Times New Roman" w:hAnsi="Times New Roman" w:cs="Times New Roman"/>
            <w:b/>
            <w:bCs/>
            <w:color w:val="800080"/>
            <w:sz w:val="24"/>
            <w:szCs w:val="24"/>
            <w:u w:val="single"/>
            <w:bdr w:val="none" w:sz="0" w:space="0" w:color="auto" w:frame="1"/>
          </w:rPr>
          <w:t>120</w:t>
        </w:r>
      </w:hyperlink>
      <w:r w:rsidR="00971BE2" w:rsidRPr="00F16CF6">
        <w:rPr>
          <w:rFonts w:ascii="Times New Roman" w:eastAsia="Times New Roman" w:hAnsi="Times New Roman" w:cs="Times New Roman"/>
          <w:b/>
          <w:bCs/>
          <w:color w:val="000000"/>
          <w:sz w:val="24"/>
          <w:szCs w:val="24"/>
        </w:rPr>
        <w:t>  -  </w:t>
      </w:r>
      <w:hyperlink r:id="rId1202" w:history="1">
        <w:r w:rsidR="00971BE2" w:rsidRPr="00F16CF6">
          <w:rPr>
            <w:rFonts w:ascii="Times New Roman" w:eastAsia="Times New Roman" w:hAnsi="Times New Roman" w:cs="Times New Roman"/>
            <w:b/>
            <w:bCs/>
            <w:color w:val="800080"/>
            <w:sz w:val="24"/>
            <w:szCs w:val="24"/>
            <w:u w:val="single"/>
            <w:bdr w:val="none" w:sz="0" w:space="0" w:color="auto" w:frame="1"/>
          </w:rPr>
          <w:t>153</w:t>
        </w:r>
      </w:hyperlink>
      <w:r w:rsidR="00971BE2" w:rsidRPr="00F16CF6">
        <w:rPr>
          <w:rFonts w:ascii="Times New Roman" w:eastAsia="Times New Roman" w:hAnsi="Times New Roman" w:cs="Times New Roman"/>
          <w:b/>
          <w:bCs/>
          <w:color w:val="000000"/>
          <w:sz w:val="24"/>
          <w:szCs w:val="24"/>
        </w:rPr>
        <w:t>  -  </w:t>
      </w:r>
      <w:hyperlink r:id="rId1203" w:history="1">
        <w:r w:rsidR="00971BE2" w:rsidRPr="00F16CF6">
          <w:rPr>
            <w:rFonts w:ascii="Times New Roman" w:eastAsia="Times New Roman" w:hAnsi="Times New Roman" w:cs="Times New Roman"/>
            <w:b/>
            <w:bCs/>
            <w:color w:val="800080"/>
            <w:sz w:val="24"/>
            <w:szCs w:val="24"/>
            <w:u w:val="single"/>
            <w:bdr w:val="none" w:sz="0" w:space="0" w:color="auto" w:frame="1"/>
          </w:rPr>
          <w:t>200</w:t>
        </w:r>
      </w:hyperlink>
    </w:p>
    <w:p w:rsidR="00971BE2" w:rsidRPr="00F16CF6" w:rsidRDefault="00431D0E" w:rsidP="006321DD">
      <w:pPr>
        <w:spacing w:after="0" w:line="240" w:lineRule="auto"/>
        <w:jc w:val="center"/>
        <w:textAlignment w:val="baseline"/>
        <w:rPr>
          <w:rFonts w:ascii="Times New Roman" w:eastAsia="Times New Roman" w:hAnsi="Times New Roman" w:cs="Times New Roman"/>
          <w:b/>
          <w:bCs/>
          <w:color w:val="000000"/>
          <w:sz w:val="24"/>
          <w:szCs w:val="24"/>
        </w:rPr>
      </w:pPr>
      <w:hyperlink r:id="rId1204" w:history="1">
        <w:r w:rsidR="00971BE2" w:rsidRPr="00F16CF6">
          <w:rPr>
            <w:rFonts w:ascii="Times New Roman" w:eastAsia="Times New Roman" w:hAnsi="Times New Roman" w:cs="Times New Roman"/>
            <w:b/>
            <w:bCs/>
            <w:color w:val="800080"/>
            <w:sz w:val="24"/>
            <w:szCs w:val="24"/>
            <w:u w:val="single"/>
            <w:bdr w:val="none" w:sz="0" w:space="0" w:color="auto" w:frame="1"/>
          </w:rPr>
          <w:t>390</w:t>
        </w:r>
      </w:hyperlink>
      <w:r w:rsidR="00971BE2" w:rsidRPr="00F16CF6">
        <w:rPr>
          <w:rFonts w:ascii="Times New Roman" w:eastAsia="Times New Roman" w:hAnsi="Times New Roman" w:cs="Times New Roman"/>
          <w:b/>
          <w:bCs/>
          <w:color w:val="000000"/>
          <w:sz w:val="24"/>
          <w:szCs w:val="24"/>
        </w:rPr>
        <w:t>  -  </w:t>
      </w:r>
      <w:hyperlink r:id="rId1205" w:history="1">
        <w:r w:rsidR="00971BE2" w:rsidRPr="00F16CF6">
          <w:rPr>
            <w:rFonts w:ascii="Times New Roman" w:eastAsia="Times New Roman" w:hAnsi="Times New Roman" w:cs="Times New Roman"/>
            <w:b/>
            <w:bCs/>
            <w:color w:val="800080"/>
            <w:sz w:val="24"/>
            <w:szCs w:val="24"/>
            <w:u w:val="single"/>
            <w:bdr w:val="none" w:sz="0" w:space="0" w:color="auto" w:frame="1"/>
          </w:rPr>
          <w:t>400</w:t>
        </w:r>
      </w:hyperlink>
      <w:r w:rsidR="00971BE2" w:rsidRPr="00F16CF6">
        <w:rPr>
          <w:rFonts w:ascii="Times New Roman" w:eastAsia="Times New Roman" w:hAnsi="Times New Roman" w:cs="Times New Roman"/>
          <w:b/>
          <w:bCs/>
          <w:color w:val="000000"/>
          <w:sz w:val="24"/>
          <w:szCs w:val="24"/>
        </w:rPr>
        <w:t>  -  </w:t>
      </w:r>
      <w:hyperlink r:id="rId1206" w:history="1">
        <w:r w:rsidR="00971BE2" w:rsidRPr="00F16CF6">
          <w:rPr>
            <w:rFonts w:ascii="Times New Roman" w:eastAsia="Times New Roman" w:hAnsi="Times New Roman" w:cs="Times New Roman"/>
            <w:b/>
            <w:bCs/>
            <w:color w:val="800080"/>
            <w:sz w:val="24"/>
            <w:szCs w:val="24"/>
            <w:u w:val="single"/>
            <w:bdr w:val="none" w:sz="0" w:space="0" w:color="auto" w:frame="1"/>
          </w:rPr>
          <w:t>430</w:t>
        </w:r>
      </w:hyperlink>
      <w:r w:rsidR="00971BE2" w:rsidRPr="00F16CF6">
        <w:rPr>
          <w:rFonts w:ascii="Times New Roman" w:eastAsia="Times New Roman" w:hAnsi="Times New Roman" w:cs="Times New Roman"/>
          <w:b/>
          <w:bCs/>
          <w:color w:val="000000"/>
          <w:sz w:val="24"/>
          <w:szCs w:val="24"/>
        </w:rPr>
        <w:t>  -  </w:t>
      </w:r>
      <w:hyperlink r:id="rId1207" w:history="1">
        <w:r w:rsidR="00971BE2" w:rsidRPr="00F16CF6">
          <w:rPr>
            <w:rFonts w:ascii="Times New Roman" w:eastAsia="Times New Roman" w:hAnsi="Times New Roman" w:cs="Times New Roman"/>
            <w:b/>
            <w:bCs/>
            <w:color w:val="800080"/>
            <w:sz w:val="24"/>
            <w:szCs w:val="24"/>
            <w:u w:val="single"/>
            <w:bdr w:val="none" w:sz="0" w:space="0" w:color="auto" w:frame="1"/>
          </w:rPr>
          <w:t>444</w:t>
        </w:r>
      </w:hyperlink>
      <w:r w:rsidR="00971BE2" w:rsidRPr="00F16CF6">
        <w:rPr>
          <w:rFonts w:ascii="Times New Roman" w:eastAsia="Times New Roman" w:hAnsi="Times New Roman" w:cs="Times New Roman"/>
          <w:b/>
          <w:bCs/>
          <w:color w:val="000000"/>
          <w:sz w:val="24"/>
          <w:szCs w:val="24"/>
        </w:rPr>
        <w:t>  -  </w:t>
      </w:r>
      <w:hyperlink r:id="rId1208" w:history="1">
        <w:r w:rsidR="00971BE2" w:rsidRPr="00F16CF6">
          <w:rPr>
            <w:rFonts w:ascii="Times New Roman" w:eastAsia="Times New Roman" w:hAnsi="Times New Roman" w:cs="Times New Roman"/>
            <w:b/>
            <w:bCs/>
            <w:color w:val="800080"/>
            <w:sz w:val="24"/>
            <w:szCs w:val="24"/>
            <w:u w:val="single"/>
            <w:bdr w:val="none" w:sz="0" w:space="0" w:color="auto" w:frame="1"/>
          </w:rPr>
          <w:t>490</w:t>
        </w:r>
      </w:hyperlink>
      <w:r w:rsidR="00971BE2" w:rsidRPr="00F16CF6">
        <w:rPr>
          <w:rFonts w:ascii="Times New Roman" w:eastAsia="Times New Roman" w:hAnsi="Times New Roman" w:cs="Times New Roman"/>
          <w:b/>
          <w:bCs/>
          <w:color w:val="000000"/>
          <w:sz w:val="24"/>
          <w:szCs w:val="24"/>
        </w:rPr>
        <w:t>  -  </w:t>
      </w:r>
      <w:hyperlink r:id="rId1209" w:history="1">
        <w:r w:rsidR="00971BE2" w:rsidRPr="00F16CF6">
          <w:rPr>
            <w:rFonts w:ascii="Times New Roman" w:eastAsia="Times New Roman" w:hAnsi="Times New Roman" w:cs="Times New Roman"/>
            <w:b/>
            <w:bCs/>
            <w:color w:val="800080"/>
            <w:sz w:val="24"/>
            <w:szCs w:val="24"/>
            <w:u w:val="single"/>
            <w:bdr w:val="none" w:sz="0" w:space="0" w:color="auto" w:frame="1"/>
          </w:rPr>
          <w:t>666</w:t>
        </w:r>
      </w:hyperlink>
      <w:r w:rsidR="00971BE2" w:rsidRPr="00F16CF6">
        <w:rPr>
          <w:rFonts w:ascii="Times New Roman" w:eastAsia="Times New Roman" w:hAnsi="Times New Roman" w:cs="Times New Roman"/>
          <w:b/>
          <w:bCs/>
          <w:color w:val="000000"/>
          <w:sz w:val="24"/>
          <w:szCs w:val="24"/>
        </w:rPr>
        <w:t>  -  </w:t>
      </w:r>
      <w:hyperlink r:id="rId1210" w:history="1">
        <w:r w:rsidR="00971BE2" w:rsidRPr="00F16CF6">
          <w:rPr>
            <w:rFonts w:ascii="Times New Roman" w:eastAsia="Times New Roman" w:hAnsi="Times New Roman" w:cs="Times New Roman"/>
            <w:b/>
            <w:bCs/>
            <w:color w:val="800080"/>
            <w:sz w:val="24"/>
            <w:szCs w:val="24"/>
            <w:u w:val="single"/>
            <w:bdr w:val="none" w:sz="0" w:space="0" w:color="auto" w:frame="1"/>
          </w:rPr>
          <w:t>1000</w:t>
        </w:r>
      </w:hyperlink>
    </w:p>
    <w:p w:rsidR="00971BE2" w:rsidRPr="00F16CF6" w:rsidRDefault="00971BE2" w:rsidP="006321DD">
      <w:pPr>
        <w:spacing w:after="0" w:line="240" w:lineRule="auto"/>
        <w:jc w:val="center"/>
        <w:textAlignment w:val="baseline"/>
        <w:outlineLvl w:val="1"/>
        <w:rPr>
          <w:rFonts w:ascii="Times New Roman" w:eastAsia="Times New Roman" w:hAnsi="Times New Roman" w:cs="Times New Roman"/>
          <w:b/>
          <w:bCs/>
          <w:color w:val="000000"/>
          <w:sz w:val="24"/>
          <w:szCs w:val="24"/>
        </w:rPr>
      </w:pPr>
      <w:bookmarkStart w:id="4921" w:name="_Toc28847231"/>
      <w:bookmarkStart w:id="4922" w:name="_Toc28880723"/>
      <w:bookmarkStart w:id="4923" w:name="_Toc29892226"/>
      <w:bookmarkStart w:id="4924" w:name="_Toc30337381"/>
      <w:r w:rsidRPr="00F16CF6">
        <w:rPr>
          <w:rFonts w:ascii="Times New Roman" w:eastAsia="Times New Roman" w:hAnsi="Times New Roman" w:cs="Times New Roman"/>
          <w:b/>
          <w:bCs/>
          <w:color w:val="000000"/>
          <w:sz w:val="24"/>
          <w:szCs w:val="24"/>
        </w:rPr>
        <w:t>The Meaning of Numbers: The Number 3</w:t>
      </w:r>
      <w:bookmarkEnd w:id="4921"/>
      <w:bookmarkEnd w:id="4922"/>
      <w:bookmarkEnd w:id="4923"/>
      <w:bookmarkEnd w:id="4924"/>
    </w:p>
    <w:p w:rsidR="00971BE2" w:rsidRPr="00F16CF6" w:rsidRDefault="00971BE2" w:rsidP="00AC63BF">
      <w:pPr>
        <w:pStyle w:val="BodyTextFirstIndent"/>
      </w:pPr>
      <w:r w:rsidRPr="00F16CF6">
        <w:t>The number 3 is used 467 times in </w:t>
      </w:r>
      <w:hyperlink r:id="rId1211" w:history="1">
        <w:r w:rsidRPr="00F16CF6">
          <w:rPr>
            <w:color w:val="800080"/>
            <w:u w:val="single"/>
            <w:bdr w:val="none" w:sz="0" w:space="0" w:color="auto" w:frame="1"/>
          </w:rPr>
          <w:t>the Bible</w:t>
        </w:r>
      </w:hyperlink>
      <w:r w:rsidRPr="00F16CF6">
        <w:t xml:space="preserve">. It pictures completeness, though to a lesser degree than 7. The meaning of this number derives from the fact that it </w:t>
      </w:r>
      <w:r w:rsidRPr="00F16CF6">
        <w:lastRenderedPageBreak/>
        <w:t>is the first of four spiritually perfect numerals (the others being 7, 10 and 12). The 3 righteous patriarchs before the flood were </w:t>
      </w:r>
      <w:hyperlink r:id="rId1212" w:history="1">
        <w:r w:rsidRPr="00F16CF6">
          <w:rPr>
            <w:color w:val="800080"/>
            <w:u w:val="single"/>
            <w:bdr w:val="none" w:sz="0" w:space="0" w:color="auto" w:frame="1"/>
          </w:rPr>
          <w:t>Abel</w:t>
        </w:r>
      </w:hyperlink>
      <w:r w:rsidRPr="00F16CF6">
        <w:t>, </w:t>
      </w:r>
      <w:hyperlink r:id="rId1213" w:history="1">
        <w:r w:rsidRPr="00F16CF6">
          <w:rPr>
            <w:color w:val="800080"/>
            <w:u w:val="single"/>
            <w:bdr w:val="none" w:sz="0" w:space="0" w:color="auto" w:frame="1"/>
          </w:rPr>
          <w:t>Enoch</w:t>
        </w:r>
      </w:hyperlink>
      <w:r w:rsidRPr="00F16CF6">
        <w:t> and </w:t>
      </w:r>
      <w:hyperlink r:id="rId1214" w:history="1">
        <w:r w:rsidRPr="00F16CF6">
          <w:rPr>
            <w:color w:val="800080"/>
            <w:u w:val="single"/>
            <w:bdr w:val="none" w:sz="0" w:space="0" w:color="auto" w:frame="1"/>
          </w:rPr>
          <w:t>Noah</w:t>
        </w:r>
      </w:hyperlink>
      <w:r w:rsidRPr="00F16CF6">
        <w:t xml:space="preserve">. After the deluge there was the righteous </w:t>
      </w:r>
      <w:r w:rsidR="00AC63BF" w:rsidRPr="00F16CF6">
        <w:t>“</w:t>
      </w:r>
      <w:r w:rsidRPr="00F16CF6">
        <w:t>fathers</w:t>
      </w:r>
      <w:r w:rsidR="00AC63BF" w:rsidRPr="00F16CF6">
        <w:t>”</w:t>
      </w:r>
      <w:r w:rsidRPr="00F16CF6">
        <w:t> </w:t>
      </w:r>
      <w:hyperlink r:id="rId1215" w:history="1">
        <w:r w:rsidRPr="00F16CF6">
          <w:rPr>
            <w:color w:val="800080"/>
            <w:u w:val="single"/>
            <w:bdr w:val="none" w:sz="0" w:space="0" w:color="auto" w:frame="1"/>
          </w:rPr>
          <w:t>Abraham</w:t>
        </w:r>
      </w:hyperlink>
      <w:r w:rsidRPr="00F16CF6">
        <w:t>, Isaac and Jacob (later renamed Israel).</w:t>
      </w:r>
    </w:p>
    <w:p w:rsidR="00971BE2" w:rsidRPr="00F16CF6" w:rsidRDefault="00971BE2" w:rsidP="00AC63BF">
      <w:pPr>
        <w:pStyle w:val="BodyText"/>
        <w:rPr>
          <w:sz w:val="24"/>
        </w:rPr>
      </w:pPr>
      <w:r w:rsidRPr="00F16CF6">
        <w:rPr>
          <w:sz w:val="24"/>
        </w:rPr>
        <w:t>There are 27 books in the New Testament, which is 3x3x3, or completeness to the third power.</w:t>
      </w:r>
    </w:p>
    <w:p w:rsidR="00971BE2" w:rsidRPr="00F16CF6" w:rsidRDefault="00971BE2" w:rsidP="00AC63BF">
      <w:pPr>
        <w:pStyle w:val="BodyTextFirstIndent"/>
      </w:pPr>
      <w:r w:rsidRPr="00F16CF6">
        <w:t>Jesus prayed three times in </w:t>
      </w:r>
      <w:hyperlink r:id="rId1216" w:history="1">
        <w:r w:rsidRPr="00F16CF6">
          <w:rPr>
            <w:color w:val="800080"/>
            <w:u w:val="single"/>
            <w:bdr w:val="none" w:sz="0" w:space="0" w:color="auto" w:frame="1"/>
          </w:rPr>
          <w:t>the Garden of Gethsemane</w:t>
        </w:r>
      </w:hyperlink>
      <w:r w:rsidRPr="00F16CF6">
        <w:t> before His arrest. He was placed on the cross at the 3</w:t>
      </w:r>
      <w:r w:rsidRPr="00F16CF6">
        <w:rPr>
          <w:vertAlign w:val="superscript"/>
        </w:rPr>
        <w:t>rd</w:t>
      </w:r>
      <w:r w:rsidRPr="00F16CF6">
        <w:t xml:space="preserve"> hour of the day (9 a.m.) and died at the 9</w:t>
      </w:r>
      <w:r w:rsidRPr="00F16CF6">
        <w:rPr>
          <w:vertAlign w:val="superscript"/>
        </w:rPr>
        <w:t>th</w:t>
      </w:r>
      <w:r w:rsidRPr="00F16CF6">
        <w:t xml:space="preserve"> hour (3 p.m.). There were 3 hours of darkness that covered the land while Jesus was suffering on the cross from the 6</w:t>
      </w:r>
      <w:r w:rsidRPr="00F16CF6">
        <w:rPr>
          <w:vertAlign w:val="superscript"/>
        </w:rPr>
        <w:t>th</w:t>
      </w:r>
      <w:r w:rsidRPr="00F16CF6">
        <w:t xml:space="preserve"> hour to the 9</w:t>
      </w:r>
      <w:r w:rsidRPr="00F16CF6">
        <w:rPr>
          <w:vertAlign w:val="superscript"/>
        </w:rPr>
        <w:t>th</w:t>
      </w:r>
      <w:r w:rsidRPr="00F16CF6">
        <w:t xml:space="preserve"> hour. Three is the number of resurrection. Christ was dead for </w:t>
      </w:r>
      <w:hyperlink r:id="rId1217" w:history="1">
        <w:r w:rsidRPr="00F16CF6">
          <w:rPr>
            <w:color w:val="800080"/>
            <w:u w:val="single"/>
            <w:bdr w:val="none" w:sz="0" w:space="0" w:color="auto" w:frame="1"/>
          </w:rPr>
          <w:t>three full days and three full nights</w:t>
        </w:r>
      </w:hyperlink>
      <w:r w:rsidRPr="00F16CF6">
        <w:t>, a total of 72 hours, before being resurrected on Saturday, April 8, just before sunset.</w:t>
      </w:r>
    </w:p>
    <w:p w:rsidR="00971BE2" w:rsidRPr="00F16CF6" w:rsidRDefault="00971BE2" w:rsidP="00E92910">
      <w:pPr>
        <w:pStyle w:val="Heading2"/>
        <w:jc w:val="center"/>
        <w:rPr>
          <w:rFonts w:ascii="Times New Roman" w:eastAsia="Times New Roman" w:hAnsi="Times New Roman" w:cs="Times New Roman"/>
          <w:sz w:val="24"/>
          <w:szCs w:val="24"/>
        </w:rPr>
      </w:pPr>
      <w:bookmarkStart w:id="4925" w:name="_Toc28847232"/>
      <w:bookmarkStart w:id="4926" w:name="_Toc28880724"/>
      <w:bookmarkStart w:id="4927" w:name="_Toc29892227"/>
      <w:bookmarkStart w:id="4928" w:name="_Toc30337382"/>
      <w:r w:rsidRPr="00F16CF6">
        <w:rPr>
          <w:rFonts w:ascii="Times New Roman" w:eastAsia="Times New Roman" w:hAnsi="Times New Roman" w:cs="Times New Roman"/>
          <w:sz w:val="24"/>
          <w:szCs w:val="24"/>
        </w:rPr>
        <w:t>Appearances of the number three</w:t>
      </w:r>
      <w:bookmarkEnd w:id="4925"/>
      <w:bookmarkEnd w:id="4926"/>
      <w:bookmarkEnd w:id="4927"/>
      <w:bookmarkEnd w:id="4928"/>
    </w:p>
    <w:p w:rsidR="00971BE2" w:rsidRPr="00F16CF6" w:rsidRDefault="00971BE2" w:rsidP="00AC63BF">
      <w:pPr>
        <w:pStyle w:val="BodyTextFirstIndent"/>
      </w:pPr>
      <w:r w:rsidRPr="00F16CF6">
        <w:t>There were only three individuals who witnessed Jesus</w:t>
      </w:r>
      <w:r w:rsidR="00AC63BF" w:rsidRPr="00F16CF6">
        <w:t>’</w:t>
      </w:r>
      <w:r w:rsidRPr="00F16CF6">
        <w:t xml:space="preserve"> transfiguration on Mount Hermon. Those who saw Jesus</w:t>
      </w:r>
      <w:r w:rsidR="00AC63BF" w:rsidRPr="00F16CF6">
        <w:t>’</w:t>
      </w:r>
      <w:r w:rsidRPr="00F16CF6">
        <w:t xml:space="preserve"> glory on the mount were John, Peter and </w:t>
      </w:r>
      <w:hyperlink r:id="rId1218" w:history="1">
        <w:r w:rsidRPr="00F16CF6">
          <w:rPr>
            <w:color w:val="800080"/>
            <w:u w:val="single"/>
            <w:bdr w:val="none" w:sz="0" w:space="0" w:color="auto" w:frame="1"/>
          </w:rPr>
          <w:t>James</w:t>
        </w:r>
      </w:hyperlink>
      <w:r w:rsidRPr="00F16CF6">
        <w:t>.</w:t>
      </w:r>
    </w:p>
    <w:p w:rsidR="00971BE2" w:rsidRPr="00F16CF6" w:rsidRDefault="00971BE2" w:rsidP="00AC63BF">
      <w:pPr>
        <w:pStyle w:val="BodyText"/>
        <w:rPr>
          <w:sz w:val="24"/>
        </w:rPr>
      </w:pPr>
      <w:r w:rsidRPr="00F16CF6">
        <w:rPr>
          <w:sz w:val="24"/>
        </w:rPr>
        <w:t>The apostle Paul was an exceptionally well educated person. In three different occasions he quotes directly from Greek poets (Acts 17:28, 1Corinthians 15:33 and Titus 1:12). He also was privileged to visit the location of God</w:t>
      </w:r>
      <w:r w:rsidR="00AC63BF" w:rsidRPr="00F16CF6">
        <w:rPr>
          <w:sz w:val="24"/>
        </w:rPr>
        <w:t>’</w:t>
      </w:r>
      <w:r w:rsidRPr="00F16CF6">
        <w:rPr>
          <w:sz w:val="24"/>
        </w:rPr>
        <w:t>s throne, which is in </w:t>
      </w:r>
      <w:hyperlink r:id="rId1219" w:history="1">
        <w:r w:rsidRPr="00F16CF6">
          <w:rPr>
            <w:color w:val="800080"/>
            <w:sz w:val="24"/>
            <w:u w:val="single"/>
            <w:bdr w:val="none" w:sz="0" w:space="0" w:color="auto" w:frame="1"/>
          </w:rPr>
          <w:t>the third heaven</w:t>
        </w:r>
      </w:hyperlink>
      <w:r w:rsidRPr="00F16CF6">
        <w:rPr>
          <w:sz w:val="24"/>
        </w:rPr>
        <w:t> (2Corinthians 12:2 - 4).</w:t>
      </w:r>
    </w:p>
    <w:p w:rsidR="00971BE2" w:rsidRPr="00F16CF6" w:rsidRDefault="00431D0E" w:rsidP="00AC63BF">
      <w:pPr>
        <w:pStyle w:val="Heading7"/>
        <w:rPr>
          <w:rFonts w:ascii="Times New Roman" w:eastAsia="Times New Roman" w:hAnsi="Times New Roman" w:cs="Times New Roman"/>
          <w:color w:val="000000"/>
          <w:sz w:val="24"/>
          <w:szCs w:val="24"/>
        </w:rPr>
      </w:pPr>
      <w:hyperlink r:id="rId1220" w:history="1">
        <w:bookmarkStart w:id="4929" w:name="_Toc28880725"/>
        <w:bookmarkStart w:id="4930" w:name="_Toc29892228"/>
        <w:bookmarkStart w:id="4931" w:name="_Toc30337383"/>
        <w:r w:rsidR="00971BE2" w:rsidRPr="00F16CF6">
          <w:rPr>
            <w:rFonts w:ascii="Times New Roman" w:eastAsia="Times New Roman" w:hAnsi="Times New Roman" w:cs="Times New Roman"/>
            <w:color w:val="800080"/>
            <w:sz w:val="24"/>
            <w:szCs w:val="24"/>
            <w:u w:val="single"/>
            <w:bdr w:val="none" w:sz="0" w:space="0" w:color="auto" w:frame="1"/>
          </w:rPr>
          <w:t>What do COLORS mean in the word of God?</w:t>
        </w:r>
        <w:bookmarkEnd w:id="4929"/>
        <w:bookmarkEnd w:id="4930"/>
        <w:bookmarkEnd w:id="4931"/>
      </w:hyperlink>
    </w:p>
    <w:p w:rsidR="00971BE2" w:rsidRPr="00F16CF6" w:rsidRDefault="00431D0E" w:rsidP="00AC63BF">
      <w:pPr>
        <w:pStyle w:val="Heading7"/>
        <w:rPr>
          <w:rFonts w:ascii="Times New Roman" w:eastAsia="Times New Roman" w:hAnsi="Times New Roman" w:cs="Times New Roman"/>
          <w:color w:val="000000"/>
          <w:sz w:val="24"/>
          <w:szCs w:val="24"/>
        </w:rPr>
      </w:pPr>
      <w:hyperlink r:id="rId1221" w:history="1">
        <w:bookmarkStart w:id="4932" w:name="_Toc28880726"/>
        <w:bookmarkStart w:id="4933" w:name="_Toc29892229"/>
        <w:bookmarkStart w:id="4934" w:name="_Toc30337384"/>
        <w:r w:rsidR="00971BE2" w:rsidRPr="00F16CF6">
          <w:rPr>
            <w:rFonts w:ascii="Times New Roman" w:eastAsia="Times New Roman" w:hAnsi="Times New Roman" w:cs="Times New Roman"/>
            <w:color w:val="800080"/>
            <w:sz w:val="24"/>
            <w:szCs w:val="24"/>
            <w:u w:val="single"/>
            <w:bdr w:val="none" w:sz="0" w:space="0" w:color="auto" w:frame="1"/>
          </w:rPr>
          <w:t>What does Proverbs say about adultery?</w:t>
        </w:r>
        <w:bookmarkEnd w:id="4932"/>
        <w:bookmarkEnd w:id="4933"/>
        <w:bookmarkEnd w:id="4934"/>
      </w:hyperlink>
    </w:p>
    <w:p w:rsidR="00971BE2" w:rsidRPr="00F16CF6" w:rsidRDefault="00431D0E" w:rsidP="00AC63BF">
      <w:pPr>
        <w:pStyle w:val="Heading7"/>
        <w:rPr>
          <w:rFonts w:ascii="Times New Roman" w:eastAsia="Times New Roman" w:hAnsi="Times New Roman" w:cs="Times New Roman"/>
          <w:color w:val="000000"/>
          <w:sz w:val="24"/>
          <w:szCs w:val="24"/>
        </w:rPr>
      </w:pPr>
      <w:hyperlink r:id="rId1222" w:history="1">
        <w:bookmarkStart w:id="4935" w:name="_Toc28880727"/>
        <w:bookmarkStart w:id="4936" w:name="_Toc29892230"/>
        <w:bookmarkStart w:id="4937" w:name="_Toc30337385"/>
        <w:r w:rsidR="00971BE2" w:rsidRPr="00F16CF6">
          <w:rPr>
            <w:rFonts w:ascii="Times New Roman" w:eastAsia="Times New Roman" w:hAnsi="Times New Roman" w:cs="Times New Roman"/>
            <w:color w:val="800080"/>
            <w:sz w:val="24"/>
            <w:szCs w:val="24"/>
            <w:u w:val="single"/>
            <w:bdr w:val="none" w:sz="0" w:space="0" w:color="auto" w:frame="1"/>
          </w:rPr>
          <w:t>Important People in the Old Testament</w:t>
        </w:r>
        <w:bookmarkEnd w:id="4935"/>
        <w:bookmarkEnd w:id="4936"/>
        <w:bookmarkEnd w:id="4937"/>
      </w:hyperlink>
    </w:p>
    <w:p w:rsidR="00971BE2" w:rsidRPr="00F16CF6" w:rsidRDefault="00431D0E" w:rsidP="00AC63BF">
      <w:pPr>
        <w:pStyle w:val="Heading7"/>
        <w:rPr>
          <w:rFonts w:ascii="Times New Roman" w:eastAsia="Times New Roman" w:hAnsi="Times New Roman" w:cs="Times New Roman"/>
          <w:color w:val="000000"/>
          <w:sz w:val="24"/>
          <w:szCs w:val="24"/>
        </w:rPr>
      </w:pPr>
      <w:hyperlink r:id="rId1223" w:history="1">
        <w:bookmarkStart w:id="4938" w:name="_Toc28880728"/>
        <w:bookmarkStart w:id="4939" w:name="_Toc29892231"/>
        <w:bookmarkStart w:id="4940" w:name="_Toc30337386"/>
        <w:r w:rsidR="00971BE2" w:rsidRPr="00F16CF6">
          <w:rPr>
            <w:rFonts w:ascii="Times New Roman" w:eastAsia="Times New Roman" w:hAnsi="Times New Roman" w:cs="Times New Roman"/>
            <w:color w:val="800080"/>
            <w:sz w:val="24"/>
            <w:szCs w:val="24"/>
            <w:u w:val="single"/>
            <w:bdr w:val="none" w:sz="0" w:space="0" w:color="auto" w:frame="1"/>
          </w:rPr>
          <w:t>What are the FACTS about God?</w:t>
        </w:r>
        <w:bookmarkEnd w:id="4938"/>
        <w:bookmarkEnd w:id="4939"/>
        <w:bookmarkEnd w:id="4940"/>
      </w:hyperlink>
    </w:p>
    <w:p w:rsidR="00971BE2" w:rsidRPr="00F16CF6" w:rsidRDefault="00431D0E" w:rsidP="00AC63BF">
      <w:pPr>
        <w:pStyle w:val="Heading7"/>
        <w:rPr>
          <w:rFonts w:ascii="Times New Roman" w:eastAsia="Times New Roman" w:hAnsi="Times New Roman" w:cs="Times New Roman"/>
          <w:color w:val="000000"/>
          <w:sz w:val="24"/>
          <w:szCs w:val="24"/>
        </w:rPr>
      </w:pPr>
      <w:hyperlink r:id="rId1224" w:history="1">
        <w:bookmarkStart w:id="4941" w:name="_Toc28880729"/>
        <w:bookmarkStart w:id="4942" w:name="_Toc29892232"/>
        <w:bookmarkStart w:id="4943" w:name="_Toc30337387"/>
        <w:r w:rsidR="00971BE2" w:rsidRPr="00F16CF6">
          <w:rPr>
            <w:rFonts w:ascii="Times New Roman" w:eastAsia="Times New Roman" w:hAnsi="Times New Roman" w:cs="Times New Roman"/>
            <w:color w:val="800080"/>
            <w:sz w:val="24"/>
            <w:szCs w:val="24"/>
            <w:u w:val="single"/>
            <w:bdr w:val="none" w:sz="0" w:space="0" w:color="auto" w:frame="1"/>
          </w:rPr>
          <w:t>What type of relationship does our Creator want?</w:t>
        </w:r>
        <w:bookmarkEnd w:id="4941"/>
        <w:bookmarkEnd w:id="4942"/>
        <w:bookmarkEnd w:id="4943"/>
      </w:hyperlink>
    </w:p>
    <w:p w:rsidR="00971BE2" w:rsidRPr="00F16CF6" w:rsidRDefault="00971BE2" w:rsidP="00AC63BF">
      <w:pPr>
        <w:pStyle w:val="BodyTextFirstIndent"/>
      </w:pPr>
      <w:r w:rsidRPr="00F16CF6">
        <w:t>The three words that appear only once in Scripture are Reverend (Psalms 111:9), Eternity (Isaiah 57:15) and Grandmother (2Timothy 1:5).</w:t>
      </w:r>
    </w:p>
    <w:p w:rsidR="00971BE2" w:rsidRPr="00F16CF6" w:rsidRDefault="00971BE2" w:rsidP="00AC63BF">
      <w:pPr>
        <w:pStyle w:val="BodyTextFirstIndent"/>
      </w:pPr>
      <w:r w:rsidRPr="00F16CF6">
        <w:t>Only three people were allowed to ask God ANYTHING. They were Solomon (1Kings 3:5), Ahaz (Isaiah 7:11) and, of course, Jesus Christ (Psalm 2:9).</w:t>
      </w:r>
    </w:p>
    <w:p w:rsidR="00971BE2" w:rsidRPr="00F16CF6" w:rsidRDefault="00971BE2" w:rsidP="00AC63BF">
      <w:pPr>
        <w:pStyle w:val="BodyTextFirstIndent"/>
      </w:pPr>
      <w:r w:rsidRPr="00F16CF6">
        <w:t>The three gifts given to Israel by </w:t>
      </w:r>
      <w:hyperlink r:id="rId1225" w:history="1">
        <w:r w:rsidRPr="00F16CF6">
          <w:rPr>
            <w:color w:val="800080"/>
            <w:u w:val="single"/>
            <w:bdr w:val="none" w:sz="0" w:space="0" w:color="auto" w:frame="1"/>
          </w:rPr>
          <w:t>God</w:t>
        </w:r>
      </w:hyperlink>
      <w:r w:rsidRPr="00F16CF6">
        <w:t> were his law, the land of their inheritance, and their calling (the world to come).</w:t>
      </w:r>
    </w:p>
    <w:p w:rsidR="00971BE2" w:rsidRPr="00F16CF6" w:rsidRDefault="00971BE2" w:rsidP="00AC63BF">
      <w:pPr>
        <w:pStyle w:val="BodyText"/>
        <w:rPr>
          <w:rFonts w:eastAsia="Times New Roman"/>
          <w:color w:val="000000"/>
          <w:sz w:val="24"/>
        </w:rPr>
      </w:pPr>
      <w:r w:rsidRPr="00F16CF6">
        <w:rPr>
          <w:rFonts w:eastAsia="Times New Roman"/>
          <w:color w:val="000000"/>
          <w:sz w:val="24"/>
        </w:rPr>
        <w:t>The Bible only mentions the name of three angels (Michael, Gabriel and </w:t>
      </w:r>
      <w:hyperlink r:id="rId1226" w:history="1">
        <w:r w:rsidRPr="00F16CF6">
          <w:rPr>
            <w:rFonts w:eastAsia="Times New Roman"/>
            <w:color w:val="800080"/>
            <w:sz w:val="24"/>
            <w:u w:val="single"/>
            <w:bdr w:val="none" w:sz="0" w:space="0" w:color="auto" w:frame="1"/>
          </w:rPr>
          <w:t>Lucifer</w:t>
        </w:r>
      </w:hyperlink>
      <w:r w:rsidRPr="00F16CF6">
        <w:rPr>
          <w:rFonts w:eastAsia="Times New Roman"/>
          <w:color w:val="000000"/>
          <w:sz w:val="24"/>
        </w:rPr>
        <w:t>).</w:t>
      </w:r>
    </w:p>
    <w:p w:rsidR="00971BE2" w:rsidRPr="00F16CF6" w:rsidRDefault="00971BE2" w:rsidP="00E92910">
      <w:pPr>
        <w:pStyle w:val="Heading2"/>
        <w:jc w:val="center"/>
        <w:rPr>
          <w:rFonts w:ascii="Times New Roman" w:eastAsia="Times New Roman" w:hAnsi="Times New Roman" w:cs="Times New Roman"/>
          <w:sz w:val="24"/>
          <w:szCs w:val="24"/>
        </w:rPr>
      </w:pPr>
      <w:bookmarkStart w:id="4944" w:name="_Toc28847233"/>
      <w:bookmarkStart w:id="4945" w:name="_Toc28880730"/>
      <w:bookmarkStart w:id="4946" w:name="_Toc29892233"/>
      <w:bookmarkStart w:id="4947" w:name="_Toc30337388"/>
      <w:r w:rsidRPr="00F16CF6">
        <w:rPr>
          <w:rFonts w:ascii="Times New Roman" w:eastAsia="Times New Roman" w:hAnsi="Times New Roman" w:cs="Times New Roman"/>
          <w:sz w:val="24"/>
          <w:szCs w:val="24"/>
        </w:rPr>
        <w:t>How is the number 3 related to sex sins?</w:t>
      </w:r>
      <w:bookmarkEnd w:id="4944"/>
      <w:bookmarkEnd w:id="4945"/>
      <w:bookmarkEnd w:id="4946"/>
      <w:bookmarkEnd w:id="4947"/>
    </w:p>
    <w:p w:rsidR="00971BE2" w:rsidRPr="00F16CF6" w:rsidRDefault="00971BE2" w:rsidP="00AC63BF">
      <w:pPr>
        <w:pStyle w:val="BodyTextFirstIndent"/>
      </w:pPr>
      <w:r w:rsidRPr="00F16CF6">
        <w:t>There are three places in the New Testament where sex sins are specially referenced. The first is in Romans 1:20 - 32, where certain people who reject God are given over to defile themselves in a variety of ways that includes </w:t>
      </w:r>
      <w:hyperlink r:id="rId1227" w:history="1">
        <w:r w:rsidRPr="00F16CF6">
          <w:rPr>
            <w:color w:val="800080"/>
            <w:u w:val="single"/>
            <w:bdr w:val="none" w:sz="0" w:space="0" w:color="auto" w:frame="1"/>
          </w:rPr>
          <w:t>homosexuality</w:t>
        </w:r>
      </w:hyperlink>
      <w:r w:rsidRPr="00F16CF6">
        <w:t> (male and female) and overall sexual immorality.</w:t>
      </w:r>
    </w:p>
    <w:p w:rsidR="00971BE2" w:rsidRPr="00F16CF6" w:rsidRDefault="00971BE2" w:rsidP="00AC63BF">
      <w:pPr>
        <w:pStyle w:val="BodyTextFirstIndent"/>
      </w:pPr>
      <w:r w:rsidRPr="00F16CF6">
        <w:lastRenderedPageBreak/>
        <w:t>The second mention of sex-related sins is in 1Corinthians 5:1 - 13, where the apostle Paul must handle the problem of the local church allowing a member to openly commit incest. The third sex issue dealt with in the New Testament is in Revelation 2:19 - 25. A female who considers herself a prophetess within the Thyatira church, in the spirit of </w:t>
      </w:r>
      <w:hyperlink r:id="rId1228" w:history="1">
        <w:r w:rsidRPr="00F16CF6">
          <w:rPr>
            <w:color w:val="800080"/>
            <w:u w:val="single"/>
            <w:bdr w:val="none" w:sz="0" w:space="0" w:color="auto" w:frame="1"/>
          </w:rPr>
          <w:t>Jezebel</w:t>
        </w:r>
      </w:hyperlink>
      <w:r w:rsidRPr="00F16CF6">
        <w:t>, was teaching believers to commit sexual immorality and spiritual adultery.</w:t>
      </w:r>
    </w:p>
    <w:p w:rsidR="00971BE2" w:rsidRPr="00F16CF6" w:rsidRDefault="00971BE2" w:rsidP="00AC63BF">
      <w:pPr>
        <w:pStyle w:val="Heading2"/>
        <w:rPr>
          <w:rFonts w:ascii="Times New Roman" w:eastAsia="Times New Roman" w:hAnsi="Times New Roman" w:cs="Times New Roman"/>
          <w:sz w:val="24"/>
          <w:szCs w:val="24"/>
        </w:rPr>
      </w:pPr>
      <w:bookmarkStart w:id="4948" w:name="_Toc28847234"/>
      <w:bookmarkStart w:id="4949" w:name="_Toc28880731"/>
      <w:bookmarkStart w:id="4950" w:name="_Toc29892234"/>
      <w:bookmarkStart w:id="4951" w:name="_Toc30337389"/>
      <w:r w:rsidRPr="00F16CF6">
        <w:rPr>
          <w:rFonts w:ascii="Times New Roman" w:eastAsia="Times New Roman" w:hAnsi="Times New Roman" w:cs="Times New Roman"/>
          <w:sz w:val="24"/>
          <w:szCs w:val="24"/>
        </w:rPr>
        <w:t>Three in Prophecy</w:t>
      </w:r>
      <w:bookmarkEnd w:id="4948"/>
      <w:bookmarkEnd w:id="4949"/>
      <w:bookmarkEnd w:id="4950"/>
      <w:bookmarkEnd w:id="4951"/>
    </w:p>
    <w:p w:rsidR="00971BE2" w:rsidRPr="00F16CF6" w:rsidRDefault="00971BE2" w:rsidP="00AC63BF">
      <w:pPr>
        <w:pStyle w:val="BodyTextFirstIndent2"/>
      </w:pPr>
      <w:r w:rsidRPr="00F16CF6">
        <w:t>Next to seven, 3 is the most commonly found or referenced number in </w:t>
      </w:r>
      <w:hyperlink r:id="rId1229" w:history="1">
        <w:r w:rsidRPr="00F16CF6">
          <w:rPr>
            <w:color w:val="800080"/>
            <w:u w:val="single"/>
            <w:bdr w:val="none" w:sz="0" w:space="0" w:color="auto" w:frame="1"/>
          </w:rPr>
          <w:t>Revelation</w:t>
        </w:r>
      </w:hyperlink>
      <w:r w:rsidRPr="00F16CF6">
        <w:t>. An angel is charged to cry three woe</w:t>
      </w:r>
      <w:r w:rsidR="00AC63BF" w:rsidRPr="00F16CF6">
        <w:t>’</w:t>
      </w:r>
      <w:r w:rsidRPr="00F16CF6">
        <w:t>s to those who live on earth to warn them of more trials to come (Revelation 8:13). The murdered bodies of </w:t>
      </w:r>
      <w:hyperlink r:id="rId1230" w:history="1">
        <w:r w:rsidRPr="00F16CF6">
          <w:rPr>
            <w:color w:val="800080"/>
            <w:u w:val="single"/>
            <w:bdr w:val="none" w:sz="0" w:space="0" w:color="auto" w:frame="1"/>
          </w:rPr>
          <w:t>the Two Witnesses</w:t>
        </w:r>
      </w:hyperlink>
      <w:r w:rsidRPr="00F16CF6">
        <w:t> will not be allowed to be buried but rather will lie openly in Jerusalem for three days before they are resurrected. Three unclean spirits will be allowed to deceive the whole world to FIGHT the returning Jesus Christ in what is called the </w:t>
      </w:r>
      <w:hyperlink r:id="rId1231" w:history="1">
        <w:r w:rsidRPr="00F16CF6">
          <w:rPr>
            <w:color w:val="800080"/>
            <w:u w:val="single"/>
            <w:bdr w:val="none" w:sz="0" w:space="0" w:color="auto" w:frame="1"/>
          </w:rPr>
          <w:t>battle of Armageddon</w:t>
        </w:r>
      </w:hyperlink>
      <w:r w:rsidRPr="00F16CF6">
        <w:t> (Revelation 16:13 - 16). </w:t>
      </w:r>
      <w:hyperlink r:id="rId1232" w:history="1">
        <w:r w:rsidRPr="00F16CF6">
          <w:rPr>
            <w:color w:val="800080"/>
            <w:u w:val="single"/>
            <w:bdr w:val="none" w:sz="0" w:space="0" w:color="auto" w:frame="1"/>
          </w:rPr>
          <w:t>The new Jerusalem</w:t>
        </w:r>
      </w:hyperlink>
      <w:r w:rsidRPr="00F16CF6">
        <w:t>, created by God for placement on a new earth, will be shaped like a square with three gates on each side (Revelation 21:13).</w:t>
      </w:r>
    </w:p>
    <w:p w:rsidR="00971BE2" w:rsidRPr="00F16CF6" w:rsidRDefault="00971BE2" w:rsidP="00AC63BF">
      <w:pPr>
        <w:pStyle w:val="Heading2"/>
        <w:rPr>
          <w:rFonts w:ascii="Times New Roman" w:eastAsia="Times New Roman" w:hAnsi="Times New Roman" w:cs="Times New Roman"/>
          <w:sz w:val="24"/>
          <w:szCs w:val="24"/>
        </w:rPr>
      </w:pPr>
      <w:bookmarkStart w:id="4952" w:name="_Toc28847235"/>
      <w:bookmarkStart w:id="4953" w:name="_Toc28880732"/>
      <w:bookmarkStart w:id="4954" w:name="_Toc29892235"/>
      <w:bookmarkStart w:id="4955" w:name="_Toc30337390"/>
      <w:r w:rsidRPr="00F16CF6">
        <w:rPr>
          <w:rFonts w:ascii="Times New Roman" w:eastAsia="Times New Roman" w:hAnsi="Times New Roman" w:cs="Times New Roman"/>
          <w:sz w:val="24"/>
          <w:szCs w:val="24"/>
        </w:rPr>
        <w:t>Additional info on the Biblical Meaning of 3</w:t>
      </w:r>
      <w:bookmarkEnd w:id="4952"/>
      <w:bookmarkEnd w:id="4953"/>
      <w:bookmarkEnd w:id="4954"/>
      <w:bookmarkEnd w:id="4955"/>
    </w:p>
    <w:p w:rsidR="00971BE2" w:rsidRPr="00F16CF6" w:rsidRDefault="00971BE2" w:rsidP="00AC63BF">
      <w:pPr>
        <w:pStyle w:val="BodyTextFirstIndent"/>
      </w:pPr>
      <w:r w:rsidRPr="00F16CF6">
        <w:t xml:space="preserve">God is described, in the very beginning of the book of Revelation, as a Being </w:t>
      </w:r>
      <w:r w:rsidR="00AC63BF" w:rsidRPr="00F16CF6">
        <w:t>“</w:t>
      </w:r>
      <w:r w:rsidRPr="00F16CF6">
        <w:t>which is, and which was, and which is to come</w:t>
      </w:r>
      <w:r w:rsidR="00AC63BF" w:rsidRPr="00F16CF6">
        <w:t>”</w:t>
      </w:r>
      <w:r w:rsidRPr="00F16CF6">
        <w:t xml:space="preserve"> (Revelation 1:4).</w:t>
      </w:r>
    </w:p>
    <w:p w:rsidR="00971BE2" w:rsidRPr="00F16CF6" w:rsidRDefault="00971BE2" w:rsidP="00AC63BF">
      <w:pPr>
        <w:pStyle w:val="BodyTextFirstIndent"/>
        <w:rPr>
          <w:lang w:bidi="en-US"/>
        </w:rPr>
      </w:pPr>
      <w:r w:rsidRPr="00F16CF6">
        <w:t>There are 3 great periods of </w:t>
      </w:r>
      <w:hyperlink r:id="rId1233" w:history="1">
        <w:r w:rsidRPr="00F16CF6">
          <w:rPr>
            <w:color w:val="800080"/>
            <w:u w:val="single"/>
            <w:bdr w:val="none" w:sz="0" w:space="0" w:color="auto" w:frame="1"/>
          </w:rPr>
          <w:t>God</w:t>
        </w:r>
        <w:r w:rsidR="00AC63BF" w:rsidRPr="00F16CF6">
          <w:rPr>
            <w:color w:val="800080"/>
            <w:u w:val="single"/>
            <w:bdr w:val="none" w:sz="0" w:space="0" w:color="auto" w:frame="1"/>
          </w:rPr>
          <w:t>’</w:t>
        </w:r>
        <w:r w:rsidRPr="00F16CF6">
          <w:rPr>
            <w:color w:val="800080"/>
            <w:u w:val="single"/>
            <w:bdr w:val="none" w:sz="0" w:space="0" w:color="auto" w:frame="1"/>
          </w:rPr>
          <w:t>s annual Feast days</w:t>
        </w:r>
      </w:hyperlink>
      <w:r w:rsidRPr="00F16CF6">
        <w:t> of worship. They are the Spring festivals (Passover and Days of Unleavened Bread), the summer festival (</w:t>
      </w:r>
      <w:hyperlink r:id="rId1234" w:history="1">
        <w:r w:rsidRPr="00F16CF6">
          <w:rPr>
            <w:color w:val="800080"/>
            <w:u w:val="single"/>
            <w:bdr w:val="none" w:sz="0" w:space="0" w:color="auto" w:frame="1"/>
          </w:rPr>
          <w:t>Pentecost</w:t>
        </w:r>
      </w:hyperlink>
      <w:r w:rsidRPr="00F16CF6">
        <w:t>) and the Fall festivals (</w:t>
      </w:r>
      <w:hyperlink r:id="rId1235" w:history="1">
        <w:r w:rsidRPr="00F16CF6">
          <w:rPr>
            <w:color w:val="800080"/>
            <w:u w:val="single"/>
            <w:bdr w:val="none" w:sz="0" w:space="0" w:color="auto" w:frame="1"/>
          </w:rPr>
          <w:t>Feast of Trumpets</w:t>
        </w:r>
      </w:hyperlink>
      <w:r w:rsidRPr="00F16CF6">
        <w:t>, </w:t>
      </w:r>
      <w:hyperlink r:id="rId1236" w:history="1">
        <w:r w:rsidRPr="00F16CF6">
          <w:rPr>
            <w:color w:val="800080"/>
            <w:u w:val="single"/>
            <w:bdr w:val="none" w:sz="0" w:space="0" w:color="auto" w:frame="1"/>
          </w:rPr>
          <w:t>Atonement</w:t>
        </w:r>
      </w:hyperlink>
      <w:r w:rsidRPr="00F16CF6">
        <w:t> and </w:t>
      </w:r>
      <w:hyperlink r:id="rId1237" w:history="1">
        <w:r w:rsidRPr="00F16CF6">
          <w:rPr>
            <w:color w:val="800080"/>
            <w:u w:val="single"/>
            <w:bdr w:val="none" w:sz="0" w:space="0" w:color="auto" w:frame="1"/>
          </w:rPr>
          <w:t>Feast of Tabernacles</w:t>
        </w:r>
      </w:hyperlink>
      <w:r w:rsidRPr="00F16CF6">
        <w:t>).</w:t>
      </w:r>
    </w:p>
    <w:p w:rsidR="00971BE2" w:rsidRPr="00F16CF6" w:rsidRDefault="00971BE2" w:rsidP="00041FEC">
      <w:pPr>
        <w:spacing w:after="0" w:line="240" w:lineRule="auto"/>
        <w:jc w:val="both"/>
        <w:rPr>
          <w:rFonts w:ascii="Times New Roman" w:hAnsi="Times New Roman" w:cs="Times New Roman"/>
          <w:sz w:val="24"/>
          <w:szCs w:val="24"/>
          <w:lang w:bidi="en-US"/>
        </w:rPr>
      </w:pPr>
    </w:p>
    <w:p w:rsidR="00971BE2" w:rsidRPr="00F16CF6" w:rsidRDefault="00971BE2" w:rsidP="00041FEC">
      <w:pPr>
        <w:spacing w:after="0" w:line="240" w:lineRule="auto"/>
        <w:jc w:val="both"/>
        <w:rPr>
          <w:rFonts w:ascii="Times New Roman" w:hAnsi="Times New Roman" w:cs="Times New Roman"/>
          <w:sz w:val="24"/>
          <w:szCs w:val="24"/>
          <w:lang w:bidi="en-US"/>
        </w:rPr>
      </w:pPr>
      <w:r w:rsidRPr="00F16CF6">
        <w:rPr>
          <w:rFonts w:ascii="Times New Roman" w:hAnsi="Times New Roman" w:cs="Times New Roman"/>
          <w:sz w:val="24"/>
          <w:szCs w:val="24"/>
          <w:lang w:bidi="en-US"/>
        </w:rPr>
        <w:t>.</w:t>
      </w:r>
      <w:r w:rsidRPr="00F16CF6">
        <w:rPr>
          <w:rFonts w:ascii="Times New Roman" w:hAnsi="Times New Roman" w:cs="Times New Roman"/>
          <w:sz w:val="24"/>
          <w:szCs w:val="24"/>
          <w:lang w:bidi="en-US"/>
        </w:rPr>
        <w:br/>
        <w:t>---------------------------------------------------------------------------------------------</w:t>
      </w:r>
      <w:r w:rsidR="00C62FBB">
        <w:rPr>
          <w:rFonts w:ascii="Times New Roman" w:hAnsi="Times New Roman" w:cs="Times New Roman"/>
          <w:sz w:val="24"/>
          <w:szCs w:val="24"/>
          <w:lang w:bidi="en-US"/>
        </w:rPr>
        <w:t>------</w:t>
      </w:r>
      <w:r w:rsidRPr="00F16CF6">
        <w:rPr>
          <w:rFonts w:ascii="Times New Roman" w:hAnsi="Times New Roman" w:cs="Times New Roman"/>
          <w:sz w:val="24"/>
          <w:szCs w:val="24"/>
          <w:lang w:bidi="en-US"/>
        </w:rPr>
        <w:br/>
      </w:r>
    </w:p>
    <w:p w:rsidR="00E95DBE" w:rsidRPr="009D6AF7" w:rsidRDefault="00101CE2" w:rsidP="00AD1E52">
      <w:pPr>
        <w:pStyle w:val="Heading4"/>
        <w:jc w:val="center"/>
        <w:rPr>
          <w:rFonts w:ascii="Times New Roman" w:hAnsi="Times New Roman" w:cs="Times New Roman"/>
          <w:i w:val="0"/>
          <w:sz w:val="24"/>
          <w:szCs w:val="24"/>
        </w:rPr>
      </w:pPr>
      <w:bookmarkStart w:id="4956" w:name="_Toc28847236"/>
      <w:bookmarkStart w:id="4957" w:name="_Toc28880733"/>
      <w:bookmarkStart w:id="4958" w:name="_Toc29892236"/>
      <w:bookmarkStart w:id="4959" w:name="_Toc30337391"/>
      <w:r w:rsidRPr="00F16CF6">
        <w:rPr>
          <w:rFonts w:ascii="Times New Roman" w:hAnsi="Times New Roman" w:cs="Times New Roman"/>
          <w:sz w:val="24"/>
          <w:szCs w:val="24"/>
        </w:rPr>
        <w:t>[</w:t>
      </w:r>
      <w:r w:rsidR="009D6AF7" w:rsidRPr="009D6AF7">
        <w:rPr>
          <w:rFonts w:ascii="Times New Roman" w:hAnsi="Times New Roman" w:cs="Times New Roman"/>
          <w:sz w:val="24"/>
          <w:szCs w:val="24"/>
        </w:rPr>
        <w:t>15</w:t>
      </w:r>
      <w:r w:rsidR="00E66792" w:rsidRPr="009D6AF7">
        <w:rPr>
          <w:rFonts w:ascii="Times New Roman" w:hAnsi="Times New Roman" w:cs="Times New Roman"/>
          <w:sz w:val="24"/>
          <w:szCs w:val="24"/>
        </w:rPr>
        <w:t xml:space="preserve">].-Symbolisme et </w:t>
      </w:r>
      <w:r w:rsidR="00A07197" w:rsidRPr="009D6AF7">
        <w:rPr>
          <w:rFonts w:ascii="Times New Roman" w:hAnsi="Times New Roman" w:cs="Times New Roman"/>
          <w:sz w:val="24"/>
          <w:szCs w:val="24"/>
        </w:rPr>
        <w:t>chiffre</w:t>
      </w:r>
      <w:r w:rsidR="00E66792" w:rsidRPr="009D6AF7">
        <w:rPr>
          <w:rFonts w:ascii="Times New Roman" w:hAnsi="Times New Roman" w:cs="Times New Roman"/>
          <w:sz w:val="24"/>
          <w:szCs w:val="24"/>
        </w:rPr>
        <w:t>:le</w:t>
      </w:r>
      <w:r w:rsidR="00E92910" w:rsidRPr="009D6AF7">
        <w:rPr>
          <w:rFonts w:ascii="Times New Roman" w:hAnsi="Times New Roman" w:cs="Times New Roman"/>
          <w:sz w:val="24"/>
          <w:szCs w:val="24"/>
        </w:rPr>
        <w:t xml:space="preserve"> </w:t>
      </w:r>
      <w:r w:rsidR="00E66792" w:rsidRPr="009D6AF7">
        <w:rPr>
          <w:rFonts w:ascii="Times New Roman" w:hAnsi="Times New Roman" w:cs="Times New Roman"/>
          <w:sz w:val="24"/>
          <w:szCs w:val="24"/>
        </w:rPr>
        <w:t>nombre</w:t>
      </w:r>
      <w:r w:rsidR="00E92910" w:rsidRPr="009D6AF7">
        <w:rPr>
          <w:rFonts w:ascii="Times New Roman" w:hAnsi="Times New Roman" w:cs="Times New Roman"/>
          <w:sz w:val="24"/>
          <w:szCs w:val="24"/>
        </w:rPr>
        <w:t xml:space="preserve"> </w:t>
      </w:r>
      <w:r w:rsidR="00E66792" w:rsidRPr="009D6AF7">
        <w:rPr>
          <w:rFonts w:ascii="Times New Roman" w:hAnsi="Times New Roman" w:cs="Times New Roman"/>
          <w:sz w:val="24"/>
          <w:szCs w:val="24"/>
        </w:rPr>
        <w:t>Trois</w:t>
      </w:r>
      <w:r w:rsidR="00E92910" w:rsidRPr="009D6AF7">
        <w:rPr>
          <w:rFonts w:ascii="Times New Roman" w:hAnsi="Times New Roman" w:cs="Times New Roman"/>
          <w:sz w:val="24"/>
          <w:szCs w:val="24"/>
        </w:rPr>
        <w:t xml:space="preserve"> </w:t>
      </w:r>
      <w:r w:rsidR="00E66792" w:rsidRPr="009D6AF7">
        <w:rPr>
          <w:rFonts w:ascii="Times New Roman" w:hAnsi="Times New Roman" w:cs="Times New Roman"/>
          <w:sz w:val="24"/>
          <w:szCs w:val="24"/>
        </w:rPr>
        <w:t>–</w:t>
      </w:r>
      <w:r w:rsidR="00971BE2" w:rsidRPr="009D6AF7">
        <w:rPr>
          <w:rFonts w:ascii="Times New Roman" w:hAnsi="Times New Roman" w:cs="Times New Roman"/>
          <w:sz w:val="24"/>
          <w:szCs w:val="24"/>
        </w:rPr>
        <w:t>3</w:t>
      </w:r>
      <w:bookmarkEnd w:id="4956"/>
      <w:bookmarkEnd w:id="4957"/>
      <w:bookmarkEnd w:id="4958"/>
      <w:bookmarkEnd w:id="4959"/>
    </w:p>
    <w:p w:rsidR="00971BE2" w:rsidRPr="00F16CF6" w:rsidRDefault="00971BE2" w:rsidP="00AC63BF">
      <w:pPr>
        <w:pStyle w:val="BodyText"/>
        <w:rPr>
          <w:sz w:val="24"/>
        </w:rPr>
      </w:pPr>
      <w:r w:rsidRPr="00F16CF6">
        <w:rPr>
          <w:b/>
          <w:i/>
          <w:sz w:val="24"/>
        </w:rPr>
        <w:br/>
      </w:r>
      <w:r w:rsidRPr="00F16CF6">
        <w:rPr>
          <w:b/>
          <w:caps/>
          <w:color w:val="622423" w:themeColor="accent2" w:themeShade="7F"/>
          <w:spacing w:val="10"/>
          <w:sz w:val="24"/>
        </w:rPr>
        <w:br/>
      </w:r>
      <w:r w:rsidRPr="00F16CF6">
        <w:rPr>
          <w:sz w:val="24"/>
        </w:rPr>
        <w:t>être ajouté. C’est l’achèvement de la manifestation : l’homme fils du Ciel et de la Terre, complète la Grande Triade.C’est d’ailleurs, pour les Chrétiens, la perfection de l’Unité divine : Dieu est Un en trois Personnes.</w:t>
      </w:r>
      <w:r w:rsidRPr="00F16CF6">
        <w:rPr>
          <w:sz w:val="24"/>
        </w:rPr>
        <w:br/>
        <w:t>Le Bouddhisme possède son expression achevée en un Triple Joyau, ou Triratna (Bouddha, Dharma, Sangha) ; ce que les Taoïstes ont traduit à leur propre usage: Tao, Livres,Communauté.</w:t>
      </w:r>
      <w:r w:rsidRPr="00F16CF6">
        <w:rPr>
          <w:sz w:val="24"/>
        </w:rPr>
        <w:br/>
      </w:r>
      <w:r w:rsidR="0044658B" w:rsidRPr="00F16CF6">
        <w:rPr>
          <w:sz w:val="24"/>
        </w:rPr>
        <w:t xml:space="preserve">Trois est universellement un nombre fondamental. Il exprime un ordre intellectuel et spirituel, en Dieu, dans le cosmos oudans l’homme. Il synthétise la tri-unité de l’être vivant ou il résulte de la conjonction de 1 et de 2, produit en ce cas de l’union du Ciel et de la Terre. Le Tao produit  un; un produit deux ; deux produit trois … (Tao-te-king, 42). Mais le plus souvent,3 comme nombre,premier impair, est le nombre du Ciel et 2 le nombre de la Terre, car 1 est antérieur à leur polarisation. 3 disent les chinois est un nombre parfait (tch’eng), l’expression de </w:t>
      </w:r>
      <w:r w:rsidR="0044658B" w:rsidRPr="00F16CF6">
        <w:rPr>
          <w:sz w:val="24"/>
        </w:rPr>
        <w:lastRenderedPageBreak/>
        <w:t>la totalité, de l’achèvement : il ne peut</w:t>
      </w:r>
      <w:r w:rsidRPr="00F16CF6">
        <w:rPr>
          <w:sz w:val="24"/>
        </w:rPr>
        <w:br/>
        <w:t>Le temps est triple (Trikâla) : passé, présent et avenir ; le monde est triple (Tribhuvana) : Bhu, Bhuvas, Swar, terre, atmosphère, ciel ; en mode hindou encore, la Manifestation divine est triple (Trimûrti: Brahma, Vishnu, Shiva, aspects producteur, conservateur, transformateur,correspondant aux trois tendances (guna) : rajas, sattva, tamas, expansive, ascendante ou centripète, descendante ou centrifuge. En mode Shivaïste, celui du Cambodge, Shiva est au centre, regardant vers l’Est, flanqué de Brahma, à droite ou au Sud, de Vishnu, à gauche ou au Nord. D’autres ternaires ont été signalés à propos du monosyllabe sacré Om, qui comporte trois lettres (AUM), de même qu’il y a trois états de la manifestation. Les Rois images sont trois :Ils symbolisent, a noté Guénon, les trois fonctions du Roi du Monde, attestées dans la personne du Christ naissant : Roi, Prêtre et Prophète. Trois encore sont les vertus théologales (foi, espérance et charité) ; trois les éléments du Grand Œuvreal chimique : le souffre, le mercure et le sel).</w:t>
      </w:r>
    </w:p>
    <w:p w:rsidR="00971BE2" w:rsidRPr="00F16CF6" w:rsidRDefault="00971BE2" w:rsidP="00AC63BF">
      <w:pPr>
        <w:pStyle w:val="BodyText"/>
        <w:rPr>
          <w:sz w:val="24"/>
          <w:lang w:bidi="en-US"/>
        </w:rPr>
      </w:pPr>
      <w:r w:rsidRPr="00F16CF6">
        <w:rPr>
          <w:sz w:val="24"/>
          <w:lang w:bidi="en-US"/>
        </w:rPr>
        <w:t xml:space="preserve">En Chine, les Hi et les Ho, qui sont maîtres du soleil et de la lune, sont trois frères. Trois frères également sont les maîtres de l’univers : </w:t>
      </w:r>
      <w:r w:rsidRPr="00F16CF6">
        <w:rPr>
          <w:b/>
          <w:sz w:val="24"/>
          <w:lang w:bidi="en-US"/>
        </w:rPr>
        <w:t xml:space="preserve">Zeus, le Ciel et la Terre </w:t>
      </w:r>
      <w:r w:rsidRPr="00F16CF6">
        <w:rPr>
          <w:sz w:val="24"/>
          <w:lang w:bidi="en-US"/>
        </w:rPr>
        <w:t>; Poséidon, les océans ; Hadès, les Enfers. La formation par trois est, avec le carré,et d’ailleurs en conjonction avec lui, la base de l’organisation urbaine et militaire (Marcel Granet, La Pensée chinoise, AlbinMichel-1988 [en relation avec la notion de trigramme]). Pour Allendy également, le ternaire est le nombre de l’organisation, del’activité, de la création. (Dr. René Allendy, Le Symbolisme des nombres – Essai d’Arithmosophie, 39 – 1948).Le ternaire s’exprime par divers symboles graphiques, tel le trident, la trinacria qui est un triple poisson à tête unique), et plussimplement, bien sur, par le triangle.</w:t>
      </w:r>
      <w:r w:rsidRPr="00F16CF6">
        <w:rPr>
          <w:sz w:val="24"/>
          <w:lang w:bidi="en-US"/>
        </w:rPr>
        <w:br/>
      </w:r>
      <w:r w:rsidRPr="00F16CF6">
        <w:rPr>
          <w:sz w:val="24"/>
          <w:lang w:bidi="en-US"/>
        </w:rPr>
        <w:br/>
        <w:t>Le caractère chinois tsi, anciennement figuré par le triangle, exprime la notion d’union et d’harmonie. Le triangle, seul oucontenant le tétragramme hébraïque, ou encore l’œil divin, est un symbole de la Trinité ; c’est d’autre part Un symbole de laGrande Triade chinoise</w:t>
      </w:r>
      <w:r w:rsidRPr="00F16CF6">
        <w:rPr>
          <w:sz w:val="24"/>
          <w:lang w:bidi="en-US"/>
        </w:rPr>
        <w:br/>
      </w:r>
      <w:r w:rsidRPr="00F16CF6">
        <w:rPr>
          <w:sz w:val="24"/>
          <w:lang w:bidi="en-US"/>
        </w:rPr>
        <w:br/>
        <w:t xml:space="preserve">Dans les </w:t>
      </w:r>
      <w:r w:rsidRPr="00F16CF6">
        <w:rPr>
          <w:b/>
          <w:sz w:val="24"/>
          <w:lang w:bidi="en-US"/>
        </w:rPr>
        <w:t>traditions iraniennes</w:t>
      </w:r>
      <w:r w:rsidRPr="00F16CF6">
        <w:rPr>
          <w:sz w:val="24"/>
          <w:lang w:bidi="en-US"/>
        </w:rPr>
        <w:t xml:space="preserve">, le chiffre trois apparaît le plus souvent doté d’un caractère magico-religieux. On remarque déjàla présence de ce chiffre dans la religion de l’Iran ancien dont la triple devise est : </w:t>
      </w:r>
      <w:r w:rsidRPr="00F16CF6">
        <w:rPr>
          <w:b/>
          <w:sz w:val="24"/>
          <w:lang w:bidi="en-US"/>
        </w:rPr>
        <w:t>Bonne pensée, bonne parole et bonne action</w:t>
      </w:r>
      <w:r w:rsidRPr="00F16CF6">
        <w:rPr>
          <w:sz w:val="24"/>
          <w:lang w:bidi="en-US"/>
        </w:rPr>
        <w:t xml:space="preserve"> ; on désigne également ces trois bûkht comme les trois sauveurs. </w:t>
      </w:r>
      <w:r w:rsidRPr="00F16CF6">
        <w:rPr>
          <w:b/>
          <w:sz w:val="24"/>
          <w:lang w:bidi="en-US"/>
        </w:rPr>
        <w:t>La mauvaise pensée, la mauvaise parole et la mauvaise action</w:t>
      </w:r>
      <w:r w:rsidRPr="00F16CF6">
        <w:rPr>
          <w:sz w:val="24"/>
          <w:lang w:bidi="en-US"/>
        </w:rPr>
        <w:t xml:space="preserve"> sont attribuées à l’Esprit du Mal. (Mazdéisme) Les différentes parties de l’Avesta, celles qui traitent des questions rituelles aussi bien que des sujets moraux, abondent enallusions au chiffre trois, qui symbolise toujours la triade morale du mazdéisme.Plusieurs paragraphes de l’Avesta (Vendidad, 8, 35-72 et 9, 1-36) décrivent les rites de purification que doit suivre un hommesouillé par le contact du nasu (cadavre) : on doit creuser trois séries de trois trou que l’on remplit de gômez (urine de bœuf) oud’eau. L’homme commence toujours par se laver trois fois les mains, puis le prêtre asperge les différentes parties de son corpspour chasser les mauvais esprits.Une cérémonie ancienne magico-religieuse consiste à tirer au sort en lançant trois roseau (ou trois flèches).</w:t>
      </w:r>
    </w:p>
    <w:p w:rsidR="00971BE2" w:rsidRPr="00F16CF6" w:rsidRDefault="00971BE2" w:rsidP="00AC63BF">
      <w:pPr>
        <w:pStyle w:val="BodyText"/>
        <w:rPr>
          <w:sz w:val="24"/>
          <w:lang w:bidi="en-US"/>
        </w:rPr>
      </w:pPr>
      <w:r w:rsidRPr="00F16CF6">
        <w:rPr>
          <w:sz w:val="24"/>
          <w:lang w:bidi="en-US"/>
        </w:rPr>
        <w:lastRenderedPageBreak/>
        <w:t>Le chiffre trois se rattache également au rite du tirage au sort au moyen de flèches divinatoires (azlâm) : la troisième fleche désigne l’élu, l’endroit, le trésor, etc. Ce rite était répandu chez les Arabes, dès avant l’Islam. Il s’agit d’une tradition populairesans doute très ancienne, qui recouvre une aire géographique très vaste. On le retrouve, avec des variantes, chez les nomades dela plaine, mais aussi bien en Iran que chez les Bédouins arabes.Lorsque le nomade hésitait devant une décision à prendre, il choisissait trois flèches ; sur l’une il écrivait mon Seigneurm’ordonne et sur la seconde mon Seigneur m’interdit. La troisième ne comportait aucune inscription. Il replaçais lesflèches dans son carquois, puis en retirait une au hasard et suivait ses conseils. S’il retirait la flèche où rien n’était inscrit, ilrecommençait l’opération.</w:t>
      </w:r>
      <w:r w:rsidRPr="00F16CF6">
        <w:rPr>
          <w:sz w:val="24"/>
          <w:lang w:bidi="en-US"/>
        </w:rPr>
        <w:br/>
      </w:r>
      <w:r w:rsidRPr="00F16CF6">
        <w:rPr>
          <w:sz w:val="24"/>
          <w:lang w:bidi="en-US"/>
        </w:rPr>
        <w:br/>
        <w:t>En cas d’hésitation sur une route à choisir, ou une direction vers laquelle se tourner (par exemple le mausolée du saint auquel on adresse ses prières), la coutume était de faire trois fois le tour sur soi-même et d’adopter au troisième la direction vers laquelle le visage se trouve orienté. Ces trois tours symbolisent non seulement l’idée d’un accomplissement intégral, lié au chiffre trois pour les pratiques psychomagiques, mais encore une participation au monde invisible supra-conscient, qui decide d’un événement, d’une façon étrangère à la logique purement  humaine.</w:t>
      </w:r>
      <w:r w:rsidRPr="00F16CF6">
        <w:rPr>
          <w:sz w:val="24"/>
          <w:lang w:bidi="en-US"/>
        </w:rPr>
        <w:br/>
      </w:r>
      <w:r w:rsidRPr="00F16CF6">
        <w:rPr>
          <w:sz w:val="24"/>
          <w:lang w:bidi="en-US"/>
        </w:rPr>
        <w:br/>
      </w:r>
      <w:r w:rsidRPr="00F16CF6">
        <w:rPr>
          <w:sz w:val="24"/>
          <w:lang w:bidi="en-US"/>
        </w:rPr>
        <w:br/>
        <w:t>C’est au troisième appel lancé par un roi désirant envoyer  un guerrier dans une mission périlleuse que le volontaire se désigne lui-même, témoignant ainsi de la supériorité de sa bravoure sur celle des autres.</w:t>
      </w:r>
    </w:p>
    <w:p w:rsidR="00971BE2" w:rsidRPr="00F16CF6" w:rsidRDefault="00971BE2" w:rsidP="00AC63BF">
      <w:pPr>
        <w:pStyle w:val="BodyText"/>
        <w:rPr>
          <w:sz w:val="24"/>
          <w:lang w:bidi="en-US"/>
        </w:rPr>
      </w:pPr>
      <w:r w:rsidRPr="00F16CF6">
        <w:rPr>
          <w:sz w:val="24"/>
          <w:lang w:bidi="en-US"/>
        </w:rPr>
        <w:t>De même, le héros qui part à la rencontre d’un démon déclare à ses amis qu’il poussera trois cris : le premier, en voyant le démon ; le deuxième, lors de sa lutte avec lui ; le troisième, au moment de la victoire. Il demande également à ses compagnons de l’attendre trois jours, lorsqu’il part pour combattre un démon, pour pénétrer seul dans un palais enchanté, ou même pour se</w:t>
      </w:r>
      <w:r w:rsidRPr="00F16CF6">
        <w:rPr>
          <w:sz w:val="24"/>
          <w:lang w:bidi="en-US"/>
        </w:rPr>
        <w:br/>
        <w:t>rendre à un rendez-vous galant. Il est implicitement convenu que son caractère héroïque lui assure la vie sauve durant les troispremiers jours.Une coutume symbolique ancienne, répétée dans les contes, consiste à se le ver et à se rasseoir à trois reprises pour témoigner  son respect et son admiration. Une autre coutume légendaire fréquemment rapportée consiste dans le lancer de l’aigle (bâz-parâni). Quand un roi mourait sans descendance, les habitants de la ville faisaient s’envoler un aigle. L’homme sur la tête duquel il se posait trois fois de suite était choisi pour souverain. Cet aigle s’appelait bâz-e dawlat, l’aigle de la prospérité.</w:t>
      </w:r>
    </w:p>
    <w:p w:rsidR="00971BE2" w:rsidRPr="00F16CF6" w:rsidRDefault="00971BE2" w:rsidP="00AC63BF">
      <w:pPr>
        <w:pStyle w:val="BodyText"/>
        <w:rPr>
          <w:sz w:val="24"/>
          <w:lang w:bidi="en-US"/>
        </w:rPr>
      </w:pPr>
      <w:r w:rsidRPr="00F16CF6">
        <w:rPr>
          <w:sz w:val="24"/>
          <w:lang w:bidi="en-US"/>
        </w:rPr>
        <w:t>Ces trois actes successifs, que l’on trouve dans de nombreux contes magiques, assuraient les succès de l’entreprise et en mêmetemps constituait un tout indissoluble.</w:t>
      </w:r>
    </w:p>
    <w:p w:rsidR="00971BE2" w:rsidRPr="00F16CF6" w:rsidRDefault="00971BE2" w:rsidP="00AC63BF">
      <w:pPr>
        <w:pStyle w:val="BodyText"/>
        <w:rPr>
          <w:sz w:val="24"/>
          <w:lang w:bidi="en-US"/>
        </w:rPr>
      </w:pPr>
      <w:r w:rsidRPr="00F16CF6">
        <w:rPr>
          <w:sz w:val="24"/>
          <w:lang w:bidi="en-US"/>
        </w:rPr>
        <w:br/>
        <w:t xml:space="preserve">Les contes exposent la bravoure du héros dans les combats corps à corps par un geste symbolique : le héros soulève sonadversaire – souvent un démon – et le fait tourner trois fois au dessus de sa tête ; ce n’est qu’après ce geste qu’il le jette à </w:t>
      </w:r>
      <w:r w:rsidRPr="00F16CF6">
        <w:rPr>
          <w:sz w:val="24"/>
          <w:lang w:bidi="en-US"/>
        </w:rPr>
        <w:lastRenderedPageBreak/>
        <w:t>terre.Pour rendre plus effrayante encore la force sauvage du démon, le conteur le décrit arrivant au combat armé d’un tronc d’arbresurmonté de trois énormes meules.</w:t>
      </w:r>
    </w:p>
    <w:p w:rsidR="00971BE2" w:rsidRPr="00F16CF6" w:rsidRDefault="00971BE2" w:rsidP="00AC63BF">
      <w:pPr>
        <w:pStyle w:val="BodyText"/>
        <w:rPr>
          <w:sz w:val="24"/>
          <w:lang w:bidi="en-US"/>
        </w:rPr>
      </w:pPr>
      <w:r w:rsidRPr="00F16CF6">
        <w:rPr>
          <w:sz w:val="24"/>
          <w:lang w:bidi="en-US"/>
        </w:rPr>
        <w:t>La colère ou l’irritation du roi ou du héros au sein d’une assemblée se manifeste par trois rides qui se forment sur leur front ;personne alors n’ose s’approcher ou prendre la parole.</w:t>
      </w:r>
      <w:r w:rsidRPr="00F16CF6">
        <w:rPr>
          <w:sz w:val="24"/>
          <w:lang w:bidi="en-US"/>
        </w:rPr>
        <w:br/>
      </w:r>
      <w:r w:rsidRPr="00F16CF6">
        <w:rPr>
          <w:sz w:val="24"/>
          <w:lang w:bidi="en-US"/>
        </w:rPr>
        <w:br/>
        <w:t>Pour qu’un rêve garde son efficacité et porte bonheur, le rêveur doit le garder secret durant les trois premiers jours. La non-observance de cette recommandation – plutôt d’ordre psychologique – risque d’amener des conséquences fâcheuses. Ici encorec’est le chiffre trois qui marque la limite entre le favorable et le défavorable.En Iran, dans la tradition des Fidèles de Vérité (Secte persane des VIIème-XIXème siècles de l’Hégire (XIVème-XVème  siècles)Ahl-i Haqq). Un caractère sacré est attaché au chiffre trois. On le retrouve fréquemment soit dans le récit decosmogonie, soit dans la description des actes rituels. Avant que Dieu ait créé le monde visible au sein de la perle primordiale,il fit surgir de sa propre essence trois anges ou plutôt trois entités appelées se-djasad (= trois personnes) : Pir-Binyâmin(Gabriel), Pir-Dâwûd (Michaël), Pir-Mûsi (Raphaël) et c’est plustard qu’il créa Azraël (ange de la mort) et Ramzbâr (angeféminin, Mère de Dieu) représentant respectivement son courroux et sa miséricorde ; puis deux autres anges furent créés, cequi porta à sept le nombre des entités divines.Dans plusieurs récits traditionnels de la secte, le chiffre trois est attaché aux événements historiques ou métahistoriqueset conditionne leur accomplissement. Les rites, qui représentent sur la terre le reflet symbolique de ces événements, fontégalement usage d’une triplicité : trois jours de jeûne annuels commémorent les trois jours de lutte et la victoire finale du sultan</w:t>
      </w:r>
    </w:p>
    <w:p w:rsidR="00971BE2" w:rsidRPr="00F16CF6" w:rsidRDefault="00971BE2" w:rsidP="00AC63BF">
      <w:pPr>
        <w:pStyle w:val="BodyText"/>
        <w:rPr>
          <w:sz w:val="24"/>
          <w:lang w:bidi="en-US"/>
        </w:rPr>
      </w:pPr>
      <w:r w:rsidRPr="00F16CF6">
        <w:rPr>
          <w:sz w:val="24"/>
          <w:lang w:bidi="en-US"/>
        </w:rPr>
        <w:t>Sihâk, théophanie du XIVème siècle, et de ses compagnons ; trois gestes de la main du Khân Atash, autre théophanie, mènentl’armée adverse à la déroute ; l’immolation de trois moutons, apparus de l’invisible, remplace le sacrifice de trois fidèles.Dans le domaine éthique, le chiffre trois revêt également une importance particulière. Les choses qui détruisent la foi del’homme sont au nombre de trois : le mensonge, l’impudence et le sarcasme. Celles qui mènent l’homme vers l’enfer sontencore au nombre de trois : la calomnie, l’endurcissement et la haine. Trois choses, au contraire, guident l’homme vers la foi :la pudeur, la courtoisie et la peur du Jour du Jugement.Parmi les récits visionnaires des Ahl-i Haqq, il s’en trouve plusieurs dans lequel le chiffre trois est lié à la réalisation d’un faitde caractère magique et psychique, telle cette vision ou Khân Atash se fait reconnaître comme théophanie, en changeant troisfois d’apparence aux yeux de ses disciple</w:t>
      </w:r>
    </w:p>
    <w:p w:rsidR="00971BE2" w:rsidRPr="00F16CF6" w:rsidRDefault="00971BE2" w:rsidP="00AC63BF">
      <w:pPr>
        <w:pStyle w:val="BodyText"/>
        <w:rPr>
          <w:sz w:val="24"/>
          <w:lang w:bidi="en-US"/>
        </w:rPr>
      </w:pPr>
      <w:r w:rsidRPr="00F16CF6">
        <w:rPr>
          <w:sz w:val="24"/>
          <w:lang w:bidi="en-US"/>
        </w:rPr>
        <w:t>Même les objets symboliques sont groupés par trois, ainsi, le tapis, la marmite et la nappe d’une des incarnations divines,objets doué de propriétés magiques</w:t>
      </w:r>
    </w:p>
    <w:p w:rsidR="00971BE2" w:rsidRPr="00F16CF6" w:rsidRDefault="00971BE2" w:rsidP="00AC63BF">
      <w:pPr>
        <w:pStyle w:val="BodyText"/>
        <w:rPr>
          <w:sz w:val="24"/>
          <w:lang w:bidi="en-US"/>
        </w:rPr>
      </w:pPr>
      <w:r w:rsidRPr="00F16CF6">
        <w:rPr>
          <w:sz w:val="24"/>
          <w:lang w:bidi="en-US"/>
        </w:rPr>
        <w:t xml:space="preserve">Trois est le nombre symbolique du principe mâle chez les Dogons et les Bambaras, pour lesquels son glyphe représente laverge et les deux testicules. Symbole de la masculinité, il est aussi celui du mouvement, par opposition au quatre, symbolede la divinité et des éléments. Pour les Bambaras, écrit Germaine </w:t>
      </w:r>
      <w:r w:rsidRPr="00F16CF6">
        <w:rPr>
          <w:sz w:val="24"/>
          <w:lang w:bidi="en-US"/>
        </w:rPr>
        <w:lastRenderedPageBreak/>
        <w:t>Dieterlen (Essai sur la religion Bambara-1951), le premierunivers est 3, mais il n’est réellement manifesté, c’est-à-dire pris en conscience, qu’avec le 4. Ce qui fait, ajoute-t-elle,que la masculinité (3) est considéré par les Bambaras comme un stimulus de départ, déterminant la fécondité, tandis quel’épanouissement de cette dernière et sa connaissance totale ne peuvent être accomplis que dans la féminité.</w:t>
      </w:r>
    </w:p>
    <w:p w:rsidR="00971BE2" w:rsidRPr="00F16CF6" w:rsidRDefault="00971BE2" w:rsidP="00AC63BF">
      <w:pPr>
        <w:pStyle w:val="BodyText"/>
        <w:rPr>
          <w:sz w:val="24"/>
          <w:lang w:bidi="en-US"/>
        </w:rPr>
      </w:pPr>
      <w:r w:rsidRPr="00F16CF6">
        <w:rPr>
          <w:sz w:val="24"/>
          <w:lang w:bidi="en-US"/>
        </w:rPr>
        <w:t>De ce fait le triangle, qui a plus souvent une signification féminine, surtout si il est a la pointe en bas, est chez les Dogons unsymbole de la virilité fécondante. On le voit, renversé, dans le glyphe que le Hogon voie ! Hogon est le nom du chef religieux,couvert de pollen, qui perce de sa pointe le sommet de l’œuf représentant la matrice utérine. (Marcel Griaule, Symbolisme d’un</w:t>
      </w:r>
      <w:r w:rsidRPr="00F16CF6">
        <w:rPr>
          <w:sz w:val="24"/>
          <w:lang w:bidi="en-US"/>
        </w:rPr>
        <w:br/>
        <w:t>temple totémique soudanais, Roma, 1957).Chez les Peuls, aussi, le trois est lourd de sens secrets. Il y a trois classes de pasteurs : ceux qui paissent les caprins, ceux desovins, ceux des bovidés. Mais, surtout, trois est le produit de l’inceste de lui et de sa chair, car l’unité, ne pouvant pas être hermaphrodite, copule avec elle-même pour se reproduire.Le trois est encore la manifestation, le révélateur, l’indicateur des deux premiers : l’enfant révèle son père et sa mère, le troncd’arbre à hauteur d’homme révèle ce qui le dépasse en l’air, branches et feuilles, et ce qui se cache sous terre, les racines.Enfin, le trois équivaut à la rivalité (le deux) surmontée ; il exprime un mystère de dépassement, de synthèse, de réunion,d’union, de résolution (Hampate Ba , Amadou, Kaydara (Document de l’Unesco).</w:t>
      </w:r>
    </w:p>
    <w:p w:rsidR="00971BE2" w:rsidRPr="00F16CF6" w:rsidRDefault="00971BE2" w:rsidP="00AC63BF">
      <w:pPr>
        <w:pStyle w:val="BodyText"/>
        <w:rPr>
          <w:sz w:val="24"/>
          <w:lang w:bidi="en-US"/>
        </w:rPr>
      </w:pPr>
      <w:r w:rsidRPr="00F16CF6">
        <w:rPr>
          <w:sz w:val="24"/>
          <w:lang w:bidi="en-US"/>
        </w:rPr>
        <w:br/>
        <w:t>La Kabbale a multiplié la spéculation sur les nombres. Elle semble avoir privilégié la loi du ternaire. Tout procède nécessairement par trois qui ne font qu’un. En tout acte, un par lui-même, se distinguent en effet le principe agissant, cause ou sujet de l’action.</w:t>
      </w:r>
    </w:p>
    <w:p w:rsidR="00971BE2" w:rsidRPr="00F16CF6" w:rsidRDefault="00971BE2" w:rsidP="00AC63BF">
      <w:pPr>
        <w:pStyle w:val="List"/>
        <w:rPr>
          <w:sz w:val="24"/>
          <w:lang w:bidi="en-US"/>
        </w:rPr>
      </w:pPr>
      <w:r w:rsidRPr="00F16CF6">
        <w:rPr>
          <w:sz w:val="24"/>
          <w:lang w:bidi="en-US"/>
        </w:rPr>
        <w:t>L’action de ce sujet, son verbe ;</w:t>
      </w:r>
    </w:p>
    <w:p w:rsidR="00971BE2" w:rsidRPr="00F16CF6" w:rsidRDefault="00971BE2" w:rsidP="00AC63BF">
      <w:pPr>
        <w:pStyle w:val="List"/>
        <w:rPr>
          <w:sz w:val="24"/>
          <w:lang w:bidi="en-US"/>
        </w:rPr>
      </w:pPr>
      <w:r w:rsidRPr="00F16CF6">
        <w:rPr>
          <w:sz w:val="24"/>
          <w:lang w:bidi="en-US"/>
        </w:rPr>
        <w:t>L’objet de cette action, son effet ou son résultat.</w:t>
      </w:r>
    </w:p>
    <w:p w:rsidR="00971BE2" w:rsidRPr="00F16CF6" w:rsidRDefault="00971BE2" w:rsidP="00AC63BF">
      <w:pPr>
        <w:pStyle w:val="BodyText"/>
        <w:rPr>
          <w:sz w:val="24"/>
          <w:lang w:bidi="en-US"/>
        </w:rPr>
      </w:pPr>
      <w:r w:rsidRPr="00F16CF6">
        <w:rPr>
          <w:sz w:val="24"/>
          <w:lang w:bidi="en-US"/>
        </w:rPr>
        <w:t>Ces trois termes sont inséparables et se nécessitent réciproquement. De là cette tri-unité que nous retrouvons en toute chose (p.67-Oswald Wirth, Le Tarot des Imagiers du Moyen Age, Paris, 1966). Par exemple, la création implique un créateur,l’acte de créer, la créature. D’une manière générale, des termes du ternaire, le premier est actif par excellence, le second estintermédiaire, actif par rapport au suivant, mais passif par rapport au précédent, alors que le troisième est strictement passif. Le premier correspond à l’esprit, le second à l’âme et le troisième au corps (Ibidem. p.68).</w:t>
      </w:r>
      <w:r w:rsidRPr="00F16CF6">
        <w:rPr>
          <w:sz w:val="24"/>
          <w:lang w:bidi="en-US"/>
        </w:rPr>
        <w:br/>
      </w:r>
      <w:r w:rsidRPr="00F16CF6">
        <w:rPr>
          <w:sz w:val="24"/>
          <w:lang w:bidi="en-US"/>
        </w:rPr>
        <w:br/>
        <w:t xml:space="preserve">Les premier Sephiroth (nombres, selon la Kabbale) sont eux-mêmes classés en trois ternaires. Le premier est d’ordreintellectuel et correspond à la pensée pure ou à l’esprit ; il inclut le Père-principe, le Verbe-pensée créatrice, la Vierge-Mèrequi conçoit et comprend. Le second ternaire est d’ordre moral et relatif au sentiment et à l’exercice de la volonté, autrementdit à l’âme ; Il réunit la grâce miséricordieuse, le jugement rigoureux et la beauté sensible. Le troisième ternaire est d’ordredynamique : il se rapporte à l’action réalisatrice et par ce fait au corps ; il englobe le principe directeur du progrès, l’ordre justede l’exécution, les </w:t>
      </w:r>
      <w:r w:rsidRPr="00F16CF6">
        <w:rPr>
          <w:sz w:val="24"/>
          <w:lang w:bidi="en-US"/>
        </w:rPr>
        <w:lastRenderedPageBreak/>
        <w:t>énergies réalisatrices du plan (p.70-72, Oswald Wirth, Le Tarot des Imagiers du Moyen Age, Paris, 1966).</w:t>
      </w:r>
    </w:p>
    <w:p w:rsidR="00971BE2" w:rsidRPr="00F16CF6" w:rsidRDefault="00971BE2" w:rsidP="00AC63BF">
      <w:pPr>
        <w:pStyle w:val="BodyText"/>
        <w:rPr>
          <w:sz w:val="24"/>
          <w:lang w:bidi="en-US"/>
        </w:rPr>
      </w:pPr>
      <w:r w:rsidRPr="00F16CF6">
        <w:rPr>
          <w:sz w:val="24"/>
          <w:lang w:bidi="en-US"/>
        </w:rPr>
        <w:t>Les psychanalystes voient avec Freud un symbole sexuel dans le nombre trois. La divinité elle-même est conçue dans la plupartdes religions, au moins à une certaine phase et sous une certaine forme, comme une triade dans laquelle apparaissent les rôlesde Père, de Mère et d’Enfant, la religion la plus spiritualiste, comme le catholicisme, professe le dogme de la Trinité, qui</w:t>
      </w:r>
      <w:r w:rsidRPr="00F16CF6">
        <w:rPr>
          <w:sz w:val="24"/>
          <w:lang w:bidi="en-US"/>
        </w:rPr>
        <w:br/>
        <w:t>introduit dans le monothéisme le plus absolu un principe mystérieux de relations vivantes. Pour prévenir toute tentation depolythéisme, l’Islam exclut avec rigueur toute formulation qui pourrait entamer la croyance en l’unicité d’Allah.</w:t>
      </w:r>
    </w:p>
    <w:p w:rsidR="00971BE2" w:rsidRPr="00F16CF6" w:rsidRDefault="00971BE2" w:rsidP="00AC63BF">
      <w:pPr>
        <w:pStyle w:val="BodyText"/>
        <w:rPr>
          <w:sz w:val="24"/>
          <w:lang w:bidi="en-US"/>
        </w:rPr>
      </w:pPr>
      <w:r w:rsidRPr="00F16CF6">
        <w:rPr>
          <w:sz w:val="24"/>
          <w:lang w:bidi="en-US"/>
        </w:rPr>
        <w:t>En ce qui concerne l’Egypte, il semble que les triades divines ne soient que des schèmes secondaires, à des fins commodes,culturelles ou théologiques. On peut même se demander si la notion de triade n’est pas une illusions des modernes ayant vouluvoire dans quelques cas de groupements divins en familles une règle ancienne généralement appliquée (Georges Posener, (encollaboration avec Serge Sauneron et Jean Yoyotte), Dictionnaire de la Civilisation Egyptienne, Paris, 1959-Edition Hazan).</w:t>
      </w:r>
    </w:p>
    <w:p w:rsidR="00971BE2" w:rsidRPr="00F16CF6" w:rsidRDefault="00971BE2" w:rsidP="00AC63BF">
      <w:pPr>
        <w:pStyle w:val="BodyText"/>
        <w:rPr>
          <w:sz w:val="24"/>
          <w:lang w:bidi="en-US"/>
        </w:rPr>
      </w:pPr>
      <w:r w:rsidRPr="00F16CF6">
        <w:rPr>
          <w:sz w:val="24"/>
          <w:lang w:bidi="en-US"/>
        </w:rPr>
        <w:t>Trois désigne encore les niveaux de la vie humaine : matériel, rationnel, spirituel ou divin, ainsi que les trois phases de l’évolution mystique : purgative, illuminative, unitive.</w:t>
      </w:r>
      <w:r w:rsidRPr="00F16CF6">
        <w:rPr>
          <w:sz w:val="24"/>
          <w:lang w:bidi="en-US"/>
        </w:rPr>
        <w:br/>
      </w:r>
      <w:r w:rsidRPr="00F16CF6">
        <w:rPr>
          <w:sz w:val="24"/>
          <w:lang w:bidi="en-US"/>
        </w:rPr>
        <w:br/>
      </w:r>
      <w:r w:rsidRPr="00F16CF6">
        <w:rPr>
          <w:sz w:val="24"/>
          <w:lang w:bidi="en-US"/>
        </w:rPr>
        <w:br/>
        <w:t>Ce nombre exprime aussi la totalité de l’ordre social, et notamment la composition tripartite des sociétés indoeuropéennes.</w:t>
      </w:r>
    </w:p>
    <w:p w:rsidR="00971BE2" w:rsidRPr="00F16CF6" w:rsidRDefault="00971BE2" w:rsidP="00AC63BF">
      <w:pPr>
        <w:pStyle w:val="BodyText"/>
        <w:rPr>
          <w:sz w:val="24"/>
          <w:lang w:bidi="en-US"/>
        </w:rPr>
      </w:pPr>
      <w:r w:rsidRPr="00F16CF6">
        <w:rPr>
          <w:sz w:val="24"/>
          <w:lang w:bidi="en-US"/>
        </w:rPr>
        <w:t>Selon Georges Dumézil, cette tripartition, qui se vérifie dans l’analyse de toute structure sociale, n’a été érigée que par certainpeuple en une philosophie globale du monde et en une hiérarchie des valeurs. Cette tripartition des fonctions ou des orders est nette, si l’origine en demeure inconnue. Elle s’exprime en diverses triades qui se recouvrent aisément : le sacré, la guerre,</w:t>
      </w:r>
      <w:r w:rsidRPr="00F16CF6">
        <w:rPr>
          <w:sz w:val="24"/>
          <w:lang w:bidi="en-US"/>
        </w:rPr>
        <w:br/>
        <w:t>le travail ; souveraineté, force guerrière, fécondité ; sacerdoce, puissance, production ; le prêtre, le guerrier, le producteur(Brahma, Vishnu, Shiva) ; Brahmana, Ksatrya (guerrier), Vaisya (paysans et marchands), les Sudras, ou serviteurs, sontcomme déclassés ; Jupiter, Mars, Quirinus ; sénateur, chevalier, plèbe. Une interaction s’est produite entre l’organisation socio-</w:t>
      </w:r>
      <w:r w:rsidRPr="00F16CF6">
        <w:rPr>
          <w:sz w:val="24"/>
          <w:lang w:bidi="en-US"/>
        </w:rPr>
        <w:br/>
        <w:t>politique et l’organisation mythologique. Les deux structures se reflètent l’une dans l’autre, mais elles n’évoluent pas toujoursau même rythme. Le mythe change moins vite que la réalité, mais parfois il la précède.</w:t>
      </w:r>
    </w:p>
    <w:p w:rsidR="00971BE2" w:rsidRPr="00F16CF6" w:rsidRDefault="00971BE2" w:rsidP="00AC63BF">
      <w:pPr>
        <w:pStyle w:val="BodyText"/>
        <w:rPr>
          <w:sz w:val="24"/>
          <w:lang w:bidi="en-US"/>
        </w:rPr>
      </w:pPr>
      <w:r w:rsidRPr="00F16CF6">
        <w:rPr>
          <w:sz w:val="24"/>
          <w:lang w:bidi="en-US"/>
        </w:rPr>
        <w:t>Les naturalistes ont observé de nombreux ternaires dans le corps humains. Il semblerait que toute fonction importante d’unorganisme possède cette structure de base. Ces observations illustrent le sens fondamental d’un ternaire : la totalité vivantedes types de relation à l’intérieur d’une unité complexe. Il indique à la fois l’identité unique d’un être et sa multiplicité interne,</w:t>
      </w:r>
      <w:r w:rsidRPr="00F16CF6">
        <w:rPr>
          <w:sz w:val="24"/>
          <w:lang w:bidi="en-US"/>
        </w:rPr>
        <w:br/>
        <w:t xml:space="preserve">sa permanence relative et la mobilité de ses composants, son autonomie immanente et sa dépendance. Le ternaire traduitaussi bien la dialectique dans </w:t>
      </w:r>
      <w:r w:rsidRPr="00F16CF6">
        <w:rPr>
          <w:sz w:val="24"/>
          <w:lang w:bidi="en-US"/>
        </w:rPr>
        <w:lastRenderedPageBreak/>
        <w:t>l’exercice logique de la pensée que le mouvement en physique et la vie en biologie. La raisonfondamentale de ce phénomène ternaire universel est sans doute à chercher dans une métaphysique de l’être composite et</w:t>
      </w:r>
      <w:r w:rsidRPr="00F16CF6">
        <w:rPr>
          <w:sz w:val="24"/>
          <w:lang w:bidi="en-US"/>
        </w:rPr>
        <w:br/>
        <w:t>contingent dans une vue globale de l’unité-complexité de tout être dans la nature, qui se résume dans les trois phases del’existence : apparition, évolution, destruction (ou transformation) ; ou naissance, croissance, mort ; ou encore, selon latradition et l’astrologie : évolution, culmination, involution.</w:t>
      </w:r>
      <w:r w:rsidRPr="00F16CF6">
        <w:rPr>
          <w:sz w:val="24"/>
          <w:lang w:bidi="en-US"/>
        </w:rPr>
        <w:br/>
      </w:r>
      <w:r w:rsidRPr="00F16CF6">
        <w:rPr>
          <w:sz w:val="24"/>
          <w:lang w:bidi="en-US"/>
        </w:rPr>
        <w:br/>
      </w:r>
      <w:r w:rsidRPr="00F16CF6">
        <w:rPr>
          <w:sz w:val="24"/>
          <w:lang w:bidi="en-US"/>
        </w:rPr>
        <w:br/>
      </w:r>
      <w:r w:rsidRPr="00F16CF6">
        <w:rPr>
          <w:b/>
          <w:sz w:val="24"/>
          <w:lang w:bidi="en-US"/>
        </w:rPr>
        <w:t>The Trinity</w:t>
      </w:r>
      <w:r w:rsidRPr="00F16CF6">
        <w:rPr>
          <w:sz w:val="24"/>
          <w:lang w:bidi="en-US"/>
        </w:rPr>
        <w:t xml:space="preserve"> as Foundation of our Concept of God The Trinity is not about the number 3. It most specifically isn’t about trying to believe that </w:t>
      </w:r>
      <w:r w:rsidRPr="00F16CF6">
        <w:rPr>
          <w:b/>
          <w:sz w:val="24"/>
          <w:lang w:bidi="en-US"/>
        </w:rPr>
        <w:t>3 = 1</w:t>
      </w:r>
      <w:r w:rsidRPr="00F16CF6">
        <w:rPr>
          <w:sz w:val="24"/>
          <w:lang w:bidi="en-US"/>
        </w:rPr>
        <w:t>.</w:t>
      </w:r>
    </w:p>
    <w:p w:rsidR="00971BE2" w:rsidRPr="00F16CF6" w:rsidRDefault="00971BE2" w:rsidP="00AC63BF">
      <w:pPr>
        <w:pStyle w:val="BodyText"/>
        <w:rPr>
          <w:sz w:val="24"/>
          <w:lang w:bidi="en-US"/>
        </w:rPr>
      </w:pPr>
      <w:r w:rsidRPr="00F16CF6">
        <w:rPr>
          <w:sz w:val="24"/>
          <w:lang w:bidi="en-US"/>
        </w:rPr>
        <w:t>The Trinity</w:t>
      </w:r>
      <w:r w:rsidRPr="00F16CF6">
        <w:rPr>
          <w:color w:val="3333FF"/>
          <w:sz w:val="24"/>
          <w:lang w:bidi="en-US"/>
        </w:rPr>
        <w:t> </w:t>
      </w:r>
      <w:hyperlink r:id="rId1238" w:history="1">
        <w:r w:rsidRPr="00F16CF6">
          <w:rPr>
            <w:color w:val="0000FF"/>
            <w:sz w:val="24"/>
            <w:u w:val="single"/>
            <w:lang w:bidi="en-US"/>
          </w:rPr>
          <w:t>results</w:t>
        </w:r>
      </w:hyperlink>
      <w:r w:rsidRPr="00F16CF6">
        <w:rPr>
          <w:color w:val="3333FF"/>
          <w:sz w:val="24"/>
          <w:lang w:bidi="en-US"/>
        </w:rPr>
        <w:t> </w:t>
      </w:r>
      <w:r w:rsidRPr="00F16CF6">
        <w:rPr>
          <w:sz w:val="24"/>
          <w:lang w:bidi="en-US"/>
        </w:rPr>
        <w:t>from the following question: If (as Christians believe) Jesus shows us what God is like, what kind of God does he show us?</w:t>
      </w:r>
    </w:p>
    <w:p w:rsidR="00971BE2" w:rsidRPr="00F16CF6" w:rsidRDefault="00971BE2" w:rsidP="00AC63BF">
      <w:pPr>
        <w:pStyle w:val="BodyText"/>
        <w:rPr>
          <w:sz w:val="24"/>
          <w:lang w:bidi="en-US"/>
        </w:rPr>
      </w:pPr>
      <w:r w:rsidRPr="00F16CF6">
        <w:rPr>
          <w:sz w:val="24"/>
          <w:lang w:bidi="en-US"/>
        </w:rPr>
        <w:t>Christians believe that when humans needed help, the way God chose to do it was to join us as a human being. Because this human being was God’s presence, he was able both to live as humans are intended to, and to pass this ability on to others around him through spiritual union with him.</w:t>
      </w:r>
    </w:p>
    <w:p w:rsidR="00971BE2" w:rsidRPr="00F16CF6" w:rsidRDefault="00971BE2" w:rsidP="00AC63BF">
      <w:pPr>
        <w:pStyle w:val="BodyText"/>
        <w:rPr>
          <w:sz w:val="24"/>
          <w:lang w:bidi="en-US"/>
        </w:rPr>
      </w:pPr>
      <w:r w:rsidRPr="00F16CF6">
        <w:rPr>
          <w:sz w:val="24"/>
          <w:lang w:bidi="en-US"/>
        </w:rPr>
        <w:t>So what Christianity says is that God is inviting us to join him in his way of living, his love.</w:t>
      </w:r>
      <w:r w:rsidRPr="00F16CF6">
        <w:rPr>
          <w:sz w:val="24"/>
          <w:lang w:bidi="en-US"/>
        </w:rPr>
        <w:br/>
      </w:r>
      <w:r w:rsidRPr="00F16CF6">
        <w:rPr>
          <w:sz w:val="24"/>
          <w:lang w:bidi="en-US"/>
        </w:rPr>
        <w:br/>
        <w:t>But what does that show us about God? In unitarian religions such as Islam and Judaism, God is outside us. He is thecreator, father, and lawgiver. He loves us, but he experiences love only from one side: the side of the father. But Christianitysays that God also experiences the other side: the obedient son who dies for his friends. A unitarian God asks of us a lovingobedience, but that kind of love is one he hasn’t experienced himself. The Christian God invites us to join him in a relationshipbetween Father and Son that started with God.So what the Trinity says is that God is both Father and Son. This doesn’t make him two Gods: these are two separate ways inwhich God experiences love, two roles or two “modes of being”.</w:t>
      </w:r>
    </w:p>
    <w:p w:rsidR="00971BE2" w:rsidRPr="00F16CF6" w:rsidRDefault="00971BE2" w:rsidP="00AC63BF">
      <w:pPr>
        <w:pStyle w:val="BodyText"/>
        <w:rPr>
          <w:sz w:val="24"/>
          <w:lang w:bidi="en-US"/>
        </w:rPr>
      </w:pPr>
      <w:r w:rsidRPr="00F16CF6">
        <w:rPr>
          <w:sz w:val="24"/>
          <w:lang w:bidi="en-US"/>
        </w:rPr>
        <w:t>Because the</w:t>
      </w:r>
      <w:r w:rsidRPr="00F16CF6">
        <w:rPr>
          <w:color w:val="3333FF"/>
          <w:sz w:val="24"/>
          <w:lang w:bidi="en-US"/>
        </w:rPr>
        <w:t> </w:t>
      </w:r>
      <w:hyperlink r:id="rId1239" w:history="1">
        <w:r w:rsidRPr="00F16CF6">
          <w:rPr>
            <w:color w:val="0000FF"/>
            <w:sz w:val="24"/>
            <w:u w:val="single"/>
            <w:lang w:bidi="en-US"/>
          </w:rPr>
          <w:t>Bible</w:t>
        </w:r>
      </w:hyperlink>
      <w:r w:rsidRPr="00F16CF6">
        <w:rPr>
          <w:color w:val="3333FF"/>
          <w:sz w:val="24"/>
          <w:lang w:bidi="en-US"/>
        </w:rPr>
        <w:t> </w:t>
      </w:r>
      <w:r w:rsidRPr="00F16CF6">
        <w:rPr>
          <w:sz w:val="24"/>
          <w:lang w:bidi="en-US"/>
        </w:rPr>
        <w:t>speaks equally of the Holy Spirit as God’s way of being present with us, the Holy Spirit is included inthe Trinity, representing the presence of the Father with the Son and with us. God’s presence is always personal, so it is bestexpressed as a person in the Trinity, rather than simply as something impersonal like “God’s power.” (Contrast the personal</w:t>
      </w:r>
      <w:r w:rsidRPr="00F16CF6">
        <w:rPr>
          <w:sz w:val="24"/>
          <w:lang w:bidi="en-US"/>
        </w:rPr>
        <w:br/>
        <w:t>presence of the Holy Spirit with a concept like “the Force”, which is essentially impersonal.)</w:t>
      </w:r>
    </w:p>
    <w:p w:rsidR="00971BE2" w:rsidRPr="00F16CF6" w:rsidRDefault="00971BE2" w:rsidP="000F226F">
      <w:pPr>
        <w:spacing w:after="0" w:line="240" w:lineRule="auto"/>
        <w:rPr>
          <w:rFonts w:ascii="Times New Roman" w:hAnsi="Times New Roman" w:cs="Times New Roman"/>
          <w:sz w:val="24"/>
          <w:szCs w:val="24"/>
          <w:lang w:bidi="en-US"/>
        </w:rPr>
      </w:pPr>
    </w:p>
    <w:p w:rsidR="00971BE2" w:rsidRPr="00F16CF6" w:rsidRDefault="00971BE2" w:rsidP="00AC63BF">
      <w:pPr>
        <w:pStyle w:val="Heading6"/>
        <w:rPr>
          <w:rFonts w:ascii="Times New Roman" w:hAnsi="Times New Roman" w:cs="Times New Roman"/>
          <w:sz w:val="24"/>
          <w:szCs w:val="24"/>
          <w:lang w:bidi="en-US"/>
        </w:rPr>
      </w:pPr>
      <w:bookmarkStart w:id="4960" w:name="_Toc28847237"/>
      <w:bookmarkStart w:id="4961" w:name="_Toc28880734"/>
      <w:bookmarkStart w:id="4962" w:name="_Toc29892237"/>
      <w:bookmarkStart w:id="4963" w:name="_Toc30337392"/>
      <w:r w:rsidRPr="00F16CF6">
        <w:rPr>
          <w:rFonts w:ascii="Times New Roman" w:hAnsi="Times New Roman" w:cs="Times New Roman"/>
          <w:sz w:val="24"/>
          <w:szCs w:val="24"/>
          <w:lang w:bidi="en-US"/>
        </w:rPr>
        <w:t>C.-Trimurti</w:t>
      </w:r>
      <w:bookmarkEnd w:id="4960"/>
      <w:bookmarkEnd w:id="4961"/>
      <w:bookmarkEnd w:id="4962"/>
      <w:bookmarkEnd w:id="4963"/>
    </w:p>
    <w:p w:rsidR="00D24D6F" w:rsidRPr="00F16CF6" w:rsidRDefault="00971BE2" w:rsidP="00AC63BF">
      <w:pPr>
        <w:pStyle w:val="BodyText"/>
        <w:pBdr>
          <w:bottom w:val="single" w:sz="6" w:space="1" w:color="auto"/>
        </w:pBdr>
        <w:rPr>
          <w:sz w:val="24"/>
          <w:lang w:bidi="en-US"/>
        </w:rPr>
      </w:pPr>
      <w:r w:rsidRPr="00F16CF6">
        <w:rPr>
          <w:sz w:val="24"/>
          <w:lang w:bidi="en-US"/>
        </w:rPr>
        <w:t xml:space="preserve">Within the hindu trinity of </w:t>
      </w:r>
      <w:r w:rsidRPr="00F16CF6">
        <w:rPr>
          <w:b/>
          <w:sz w:val="24"/>
          <w:lang w:bidi="en-US"/>
        </w:rPr>
        <w:t>Brahma, Vishnu and Shiva,</w:t>
      </w:r>
      <w:r w:rsidRPr="00F16CF6">
        <w:rPr>
          <w:sz w:val="24"/>
          <w:lang w:bidi="en-US"/>
        </w:rPr>
        <w:t xml:space="preserve"> Brahma is the creator, Vishnu the preserver and Shiva the destroyer.</w:t>
      </w:r>
      <w:r w:rsidRPr="00F16CF6">
        <w:rPr>
          <w:sz w:val="24"/>
          <w:lang w:bidi="en-US"/>
        </w:rPr>
        <w:br/>
        <w:t>Nevertheless, Brahma grew in a lotus out of the navel of the sleeping Vishnu. The daily alternation of light and dark is attributed to the activity of Brahma.</w:t>
      </w:r>
      <w:r w:rsidRPr="00F16CF6">
        <w:rPr>
          <w:sz w:val="24"/>
          <w:lang w:bidi="en-US"/>
        </w:rPr>
        <w:br/>
      </w:r>
      <w:r w:rsidRPr="00F16CF6">
        <w:rPr>
          <w:sz w:val="24"/>
          <w:lang w:bidi="en-US"/>
        </w:rPr>
        <w:lastRenderedPageBreak/>
        <w:br/>
        <w:t xml:space="preserve">Lord </w:t>
      </w:r>
      <w:r w:rsidRPr="00F16CF6">
        <w:rPr>
          <w:b/>
          <w:sz w:val="24"/>
          <w:lang w:bidi="en-US"/>
        </w:rPr>
        <w:t>Vishnu</w:t>
      </w:r>
      <w:r w:rsidRPr="00F16CF6">
        <w:rPr>
          <w:sz w:val="24"/>
          <w:lang w:bidi="en-US"/>
        </w:rPr>
        <w:t xml:space="preserve"> is considered as the chief god in Hindu religion and Indian mythology. Vishnu, the preserver, forms the part of the trinity while the other two being </w:t>
      </w:r>
      <w:r w:rsidRPr="00F16CF6">
        <w:rPr>
          <w:b/>
          <w:sz w:val="24"/>
          <w:lang w:bidi="en-US"/>
        </w:rPr>
        <w:t xml:space="preserve">Brahma </w:t>
      </w:r>
      <w:r w:rsidRPr="00F16CF6">
        <w:rPr>
          <w:sz w:val="24"/>
          <w:lang w:bidi="en-US"/>
        </w:rPr>
        <w:t xml:space="preserve">and </w:t>
      </w:r>
      <w:r w:rsidRPr="00F16CF6">
        <w:rPr>
          <w:b/>
          <w:sz w:val="24"/>
          <w:lang w:bidi="en-US"/>
        </w:rPr>
        <w:t>Shiva,</w:t>
      </w:r>
      <w:r w:rsidRPr="00F16CF6">
        <w:rPr>
          <w:sz w:val="24"/>
          <w:lang w:bidi="en-US"/>
        </w:rPr>
        <w:t xml:space="preserve"> respectively, as the creator and destroyer of the universe. It is believed thatVishnu is an eternal and universal spirit associated with the primeval waters that pervaded before the creation of the universe.</w:t>
      </w:r>
      <w:r w:rsidRPr="00F16CF6">
        <w:rPr>
          <w:sz w:val="24"/>
          <w:lang w:bidi="en-US"/>
        </w:rPr>
        <w:br/>
      </w:r>
      <w:r w:rsidRPr="00F16CF6">
        <w:rPr>
          <w:sz w:val="24"/>
          <w:lang w:bidi="en-US"/>
        </w:rPr>
        <w:br/>
      </w:r>
      <w:r w:rsidRPr="00F16CF6">
        <w:rPr>
          <w:b/>
          <w:sz w:val="24"/>
          <w:lang w:bidi="en-US"/>
        </w:rPr>
        <w:t>Shiva</w:t>
      </w:r>
      <w:r w:rsidRPr="00F16CF6">
        <w:rPr>
          <w:sz w:val="24"/>
          <w:lang w:bidi="en-US"/>
        </w:rPr>
        <w:t xml:space="preserve"> is one of the gods of the Trinity. He is said to be the god of destruction. The other two gods are </w:t>
      </w:r>
      <w:r w:rsidRPr="00F16CF6">
        <w:rPr>
          <w:b/>
          <w:sz w:val="24"/>
          <w:lang w:bidi="en-US"/>
        </w:rPr>
        <w:t>Brahma,</w:t>
      </w:r>
      <w:r w:rsidRPr="00F16CF6">
        <w:rPr>
          <w:sz w:val="24"/>
          <w:lang w:bidi="en-US"/>
        </w:rPr>
        <w:t xml:space="preserve"> the god of creation and </w:t>
      </w:r>
      <w:r w:rsidRPr="00F16CF6">
        <w:rPr>
          <w:b/>
          <w:sz w:val="24"/>
          <w:lang w:bidi="en-US"/>
        </w:rPr>
        <w:t>Vishnu</w:t>
      </w:r>
      <w:r w:rsidRPr="00F16CF6">
        <w:rPr>
          <w:sz w:val="24"/>
          <w:lang w:bidi="en-US"/>
        </w:rPr>
        <w:t>, the god of maintenance. The three gods represent the three fundamental powers of nature which are manifest in the world viz. creation, destruction and maintenance. These powers exist perpetually. Creation is going on allthe time. So is destruction and maintenance. All three powers are manifest at all times. They are inseparable. Creation anddestruction are like two sides of a coin. And maintenance is an integral part of the processes of creation and destruction.</w:t>
      </w:r>
      <w:r w:rsidRPr="00F16CF6">
        <w:rPr>
          <w:sz w:val="24"/>
          <w:lang w:bidi="en-US"/>
        </w:rPr>
        <w:br/>
        <w:t>For example, morning dies to give birth to noon. Noon dies when night is born. In this chain of birth and death the day ismaintained. To indicate that these three processes are one and the same the three gods are combined in one form of Lord Dattatreya. Lord Dattatreya has the faces of Brahma, Vishnu and Shiva. Shiva is married to the Goddess Uma. Uma represents frakriti which means</w:t>
      </w:r>
      <w:r w:rsidRPr="00F16CF6">
        <w:rPr>
          <w:color w:val="3333FF"/>
          <w:sz w:val="24"/>
          <w:lang w:bidi="en-US"/>
        </w:rPr>
        <w:t> </w:t>
      </w:r>
      <w:hyperlink r:id="rId1240" w:history="1">
        <w:r w:rsidRPr="00F16CF6">
          <w:rPr>
            <w:color w:val="0000FF"/>
            <w:sz w:val="24"/>
            <w:u w:val="single"/>
            <w:lang w:bidi="en-US"/>
          </w:rPr>
          <w:t>perishable</w:t>
        </w:r>
      </w:hyperlink>
      <w:r w:rsidRPr="00F16CF6">
        <w:rPr>
          <w:color w:val="3333FF"/>
          <w:sz w:val="24"/>
          <w:lang w:bidi="en-US"/>
        </w:rPr>
        <w:t> </w:t>
      </w:r>
      <w:r w:rsidRPr="00F16CF6">
        <w:rPr>
          <w:sz w:val="24"/>
          <w:lang w:bidi="en-US"/>
        </w:rPr>
        <w:t>matter. Shiva’s marriage with Uma signifies that the power of destruction has no meaningwithout its association with perishable matter. Destruction manifests itself onlywhen there is perishable matter. Lord Shivasits in a meditative pose against the</w:t>
      </w:r>
      <w:r w:rsidRPr="00F16CF6">
        <w:rPr>
          <w:color w:val="3333FF"/>
          <w:sz w:val="24"/>
          <w:lang w:bidi="en-US"/>
        </w:rPr>
        <w:t> </w:t>
      </w:r>
      <w:hyperlink r:id="rId1241" w:history="1">
        <w:r w:rsidRPr="00F16CF6">
          <w:rPr>
            <w:color w:val="0000FF"/>
            <w:sz w:val="24"/>
            <w:u w:val="single"/>
            <w:lang w:bidi="en-US"/>
          </w:rPr>
          <w:t>white background</w:t>
        </w:r>
      </w:hyperlink>
      <w:r w:rsidRPr="00F16CF6">
        <w:rPr>
          <w:color w:val="3333FF"/>
          <w:sz w:val="24"/>
          <w:lang w:bidi="en-US"/>
        </w:rPr>
        <w:t> </w:t>
      </w:r>
      <w:r w:rsidRPr="00F16CF6">
        <w:rPr>
          <w:sz w:val="24"/>
          <w:lang w:bidi="en-US"/>
        </w:rPr>
        <w:t>of the snow-capped Himalayas in Mount Kailas. His posture symbolizes perfect inner harmony and</w:t>
      </w:r>
      <w:r w:rsidRPr="00F16CF6">
        <w:rPr>
          <w:color w:val="3333FF"/>
          <w:sz w:val="24"/>
          <w:lang w:bidi="en-US"/>
        </w:rPr>
        <w:t> </w:t>
      </w:r>
      <w:hyperlink r:id="rId1242" w:history="1">
        <w:r w:rsidRPr="00F16CF6">
          <w:rPr>
            <w:color w:val="0000FF"/>
            <w:sz w:val="24"/>
            <w:u w:val="single"/>
            <w:lang w:bidi="en-US"/>
          </w:rPr>
          <w:t>poise</w:t>
        </w:r>
      </w:hyperlink>
      <w:r w:rsidRPr="00F16CF6">
        <w:rPr>
          <w:sz w:val="24"/>
          <w:lang w:bidi="en-US"/>
        </w:rPr>
        <w:t>, experienced by a man of Realisation. He is rooted in God- consciousness. He revels inthe bliss of the transcendental Reality. Nothing disturbs him. The vicissitudes of nature, the challenges of life, the trials andtribulations of the terrestrial world do not affect him at all. He maintains perfect serenity, equanimity and tranquility in all</w:t>
      </w:r>
      <w:hyperlink r:id="rId1243" w:history="1">
        <w:r w:rsidRPr="00F16CF6">
          <w:rPr>
            <w:color w:val="0000FF"/>
            <w:sz w:val="24"/>
            <w:u w:val="single"/>
            <w:lang w:bidi="en-US"/>
          </w:rPr>
          <w:t>environments</w:t>
        </w:r>
      </w:hyperlink>
      <w:r w:rsidRPr="00F16CF6">
        <w:rPr>
          <w:color w:val="3333FF"/>
          <w:sz w:val="24"/>
          <w:lang w:bidi="en-US"/>
        </w:rPr>
        <w:t> </w:t>
      </w:r>
      <w:r w:rsidRPr="00F16CF6">
        <w:rPr>
          <w:sz w:val="24"/>
          <w:lang w:bidi="en-US"/>
        </w:rPr>
        <w:t>and circumstances</w:t>
      </w:r>
    </w:p>
    <w:p w:rsidR="00971BE2" w:rsidRPr="00F16CF6" w:rsidRDefault="00971BE2" w:rsidP="00041FEC">
      <w:pPr>
        <w:jc w:val="both"/>
        <w:rPr>
          <w:rFonts w:ascii="Times New Roman" w:hAnsi="Times New Roman" w:cs="Times New Roman"/>
          <w:sz w:val="24"/>
          <w:szCs w:val="24"/>
        </w:rPr>
      </w:pPr>
    </w:p>
    <w:p w:rsidR="00D24D6F" w:rsidRPr="009D6AF7" w:rsidRDefault="009D6AF7" w:rsidP="00E95DBE">
      <w:pPr>
        <w:pStyle w:val="Heading4"/>
        <w:jc w:val="center"/>
        <w:rPr>
          <w:rFonts w:ascii="Times New Roman" w:hAnsi="Times New Roman" w:cs="Times New Roman"/>
          <w:sz w:val="24"/>
          <w:szCs w:val="24"/>
        </w:rPr>
      </w:pPr>
      <w:bookmarkStart w:id="4964" w:name="_Toc28847238"/>
      <w:bookmarkStart w:id="4965" w:name="_Toc28880735"/>
      <w:bookmarkStart w:id="4966" w:name="_Toc29892238"/>
      <w:bookmarkStart w:id="4967" w:name="_Toc30337393"/>
      <w:r w:rsidRPr="009D6AF7">
        <w:rPr>
          <w:rFonts w:ascii="Times New Roman" w:hAnsi="Times New Roman" w:cs="Times New Roman"/>
          <w:sz w:val="24"/>
          <w:szCs w:val="24"/>
        </w:rPr>
        <w:t>[ 16</w:t>
      </w:r>
      <w:r w:rsidR="006729E8" w:rsidRPr="009D6AF7">
        <w:rPr>
          <w:rFonts w:ascii="Times New Roman" w:hAnsi="Times New Roman" w:cs="Times New Roman"/>
          <w:sz w:val="24"/>
          <w:szCs w:val="24"/>
        </w:rPr>
        <w:t xml:space="preserve"> ].- </w:t>
      </w:r>
      <w:r w:rsidR="0088527E" w:rsidRPr="009D6AF7">
        <w:rPr>
          <w:rFonts w:ascii="Times New Roman" w:hAnsi="Times New Roman" w:cs="Times New Roman"/>
          <w:sz w:val="24"/>
          <w:szCs w:val="24"/>
        </w:rPr>
        <w:t xml:space="preserve"> The </w:t>
      </w:r>
      <w:r w:rsidR="00111C75" w:rsidRPr="009D6AF7">
        <w:rPr>
          <w:rFonts w:ascii="Times New Roman" w:hAnsi="Times New Roman" w:cs="Times New Roman"/>
          <w:sz w:val="24"/>
          <w:szCs w:val="24"/>
        </w:rPr>
        <w:t>Number 12</w:t>
      </w:r>
      <w:bookmarkEnd w:id="4964"/>
      <w:bookmarkEnd w:id="4965"/>
      <w:bookmarkEnd w:id="4966"/>
      <w:bookmarkEnd w:id="4967"/>
    </w:p>
    <w:p w:rsidR="00D24D6F" w:rsidRPr="00F16CF6" w:rsidRDefault="00D24D6F" w:rsidP="00E95DBE">
      <w:pPr>
        <w:pStyle w:val="Heading4"/>
        <w:jc w:val="center"/>
        <w:rPr>
          <w:rFonts w:ascii="Times New Roman" w:hAnsi="Times New Roman" w:cs="Times New Roman"/>
          <w:sz w:val="24"/>
          <w:szCs w:val="24"/>
        </w:rPr>
      </w:pPr>
      <w:bookmarkStart w:id="4968" w:name="_Toc28847239"/>
      <w:bookmarkStart w:id="4969" w:name="_Toc28880736"/>
      <w:bookmarkStart w:id="4970" w:name="_Toc29892239"/>
      <w:bookmarkStart w:id="4971" w:name="_Toc30337394"/>
      <w:r w:rsidRPr="00F16CF6">
        <w:rPr>
          <w:rFonts w:ascii="Times New Roman" w:hAnsi="Times New Roman" w:cs="Times New Roman"/>
          <w:sz w:val="24"/>
          <w:szCs w:val="24"/>
        </w:rPr>
        <w:t>The Meaning of Numbers: The Number 12</w:t>
      </w:r>
      <w:bookmarkEnd w:id="4968"/>
      <w:bookmarkEnd w:id="4969"/>
      <w:bookmarkEnd w:id="4970"/>
      <w:bookmarkEnd w:id="4971"/>
    </w:p>
    <w:p w:rsidR="00D24D6F" w:rsidRPr="00F16CF6" w:rsidRDefault="00D24D6F" w:rsidP="00AC63BF">
      <w:pPr>
        <w:pStyle w:val="BodyText"/>
        <w:rPr>
          <w:sz w:val="24"/>
        </w:rPr>
      </w:pPr>
      <w:r w:rsidRPr="00F16CF6">
        <w:rPr>
          <w:sz w:val="24"/>
        </w:rPr>
        <w:t>Twelve can be found in 187 places in God</w:t>
      </w:r>
      <w:r w:rsidR="00AC63BF" w:rsidRPr="00F16CF6">
        <w:rPr>
          <w:sz w:val="24"/>
        </w:rPr>
        <w:t>’</w:t>
      </w:r>
      <w:r w:rsidRPr="00F16CF6">
        <w:rPr>
          <w:sz w:val="24"/>
        </w:rPr>
        <w:t>s word. Revelation alone has 22 occurrences of the number. The meaning of 12, which is considered a perfect number, is that it symbolizes God</w:t>
      </w:r>
      <w:r w:rsidR="00AC63BF" w:rsidRPr="00F16CF6">
        <w:rPr>
          <w:sz w:val="24"/>
        </w:rPr>
        <w:t>’</w:t>
      </w:r>
      <w:r w:rsidRPr="00F16CF6">
        <w:rPr>
          <w:sz w:val="24"/>
        </w:rPr>
        <w:t>s power and authority, as well as serving as a perfect governmental foundation. It can also symbolize completeness or the nation of Israel as a whole. For example, Jacob (Israel) had twelve sons, each of which represented a tribe begun by a prince, for 12 princes total. Ishmael, who was born to Abraham through Hagar, also had twelve princes.</w:t>
      </w:r>
    </w:p>
    <w:p w:rsidR="00D24D6F" w:rsidRPr="00F16CF6" w:rsidRDefault="00D24D6F" w:rsidP="00AC63BF">
      <w:pPr>
        <w:pStyle w:val="BodyText"/>
        <w:rPr>
          <w:sz w:val="24"/>
        </w:rPr>
      </w:pPr>
      <w:r w:rsidRPr="00F16CF6">
        <w:rPr>
          <w:sz w:val="24"/>
        </w:rPr>
        <w:t>God specified that twelve unleavened cakes of bread be placed every week in the temple with frankincense next to each of the two piles that were to be made. The priests were commanded to change the bread every Sabbath day (Leviticus 24).</w:t>
      </w:r>
    </w:p>
    <w:p w:rsidR="00D24D6F" w:rsidRPr="00F16CF6" w:rsidRDefault="00D24D6F" w:rsidP="00AC63BF">
      <w:pPr>
        <w:pStyle w:val="BodyText"/>
        <w:rPr>
          <w:sz w:val="24"/>
        </w:rPr>
      </w:pPr>
      <w:r w:rsidRPr="00F16CF6">
        <w:rPr>
          <w:sz w:val="24"/>
        </w:rPr>
        <w:lastRenderedPageBreak/>
        <w:t>Christ called and choose twelve men to bear witness to what he did and to spread the good news of the gospel to the entire world. After he was raised from the dead, Jesus told the eleven disciples (Judas had killed himself) that God had given him ALL power and authority in both earth and heaven (God</w:t>
      </w:r>
      <w:r w:rsidR="00AC63BF" w:rsidRPr="00F16CF6">
        <w:rPr>
          <w:sz w:val="24"/>
        </w:rPr>
        <w:t>’</w:t>
      </w:r>
      <w:r w:rsidRPr="00F16CF6">
        <w:rPr>
          <w:sz w:val="24"/>
        </w:rPr>
        <w:t>s divine authority - Matthew 28:18).</w:t>
      </w:r>
    </w:p>
    <w:p w:rsidR="00D24D6F" w:rsidRPr="00F16CF6" w:rsidRDefault="00D24D6F" w:rsidP="00AC63BF">
      <w:pPr>
        <w:pStyle w:val="BodyText"/>
        <w:rPr>
          <w:sz w:val="24"/>
        </w:rPr>
      </w:pPr>
      <w:r w:rsidRPr="00F16CF6">
        <w:rPr>
          <w:sz w:val="24"/>
        </w:rPr>
        <w:t>Twelve thousand from each tribe of Israel (144,000 total) will receive salvation during the end time</w:t>
      </w:r>
      <w:r w:rsidR="00AC63BF" w:rsidRPr="00F16CF6">
        <w:rPr>
          <w:sz w:val="24"/>
        </w:rPr>
        <w:t>’</w:t>
      </w:r>
      <w:r w:rsidRPr="00F16CF6">
        <w:rPr>
          <w:sz w:val="24"/>
        </w:rPr>
        <w:t>s Great Tribulation (Revelation 7). A set of 144,000 (12 x 12,000), possibly the same as those in chapter 7, will be taken from earth in order to serve and follow the Lamb of God (Revelation 14:1 - 5). Christ</w:t>
      </w:r>
      <w:r w:rsidR="00AC63BF" w:rsidRPr="00F16CF6">
        <w:rPr>
          <w:sz w:val="24"/>
        </w:rPr>
        <w:t>’</w:t>
      </w:r>
      <w:r w:rsidRPr="00F16CF6">
        <w:rPr>
          <w:sz w:val="24"/>
        </w:rPr>
        <w:t>s bride in Revelation 12, the church, wears a crown containing twelve stars.</w:t>
      </w:r>
    </w:p>
    <w:p w:rsidR="00D24D6F" w:rsidRPr="00F16CF6" w:rsidRDefault="00D24D6F" w:rsidP="00AC63BF">
      <w:pPr>
        <w:pStyle w:val="BodyText"/>
        <w:rPr>
          <w:sz w:val="24"/>
        </w:rPr>
      </w:pPr>
      <w:r w:rsidRPr="00F16CF6">
        <w:rPr>
          <w:sz w:val="24"/>
        </w:rPr>
        <w:t>New Jerusalem, which is made in heaven and brought to the earth by God himself, contains 12 gates made of pearl which are each manned by an angel. Over each gate will be one of the names of Israel</w:t>
      </w:r>
      <w:r w:rsidR="00AC63BF" w:rsidRPr="00F16CF6">
        <w:rPr>
          <w:sz w:val="24"/>
        </w:rPr>
        <w:t>’</w:t>
      </w:r>
      <w:r w:rsidRPr="00F16CF6">
        <w:rPr>
          <w:sz w:val="24"/>
        </w:rPr>
        <w:t>s twelve tribes. The walls are 144 cubits high (12 multiplied by itself - Revelation 21:16 - 17), with the city itself being 12,000 furlongs square.</w:t>
      </w:r>
    </w:p>
    <w:p w:rsidR="00D24D6F" w:rsidRPr="00F16CF6" w:rsidRDefault="00D24D6F" w:rsidP="00E92910">
      <w:pPr>
        <w:pStyle w:val="Heading4"/>
        <w:jc w:val="center"/>
        <w:rPr>
          <w:rFonts w:ascii="Times New Roman" w:hAnsi="Times New Roman" w:cs="Times New Roman"/>
          <w:sz w:val="24"/>
          <w:szCs w:val="24"/>
        </w:rPr>
      </w:pPr>
      <w:bookmarkStart w:id="4972" w:name="_Toc28880737"/>
      <w:bookmarkStart w:id="4973" w:name="_Toc29892240"/>
      <w:bookmarkStart w:id="4974" w:name="_Toc30337395"/>
      <w:r w:rsidRPr="00F16CF6">
        <w:rPr>
          <w:rFonts w:ascii="Times New Roman" w:hAnsi="Times New Roman" w:cs="Times New Roman"/>
          <w:sz w:val="24"/>
          <w:szCs w:val="24"/>
        </w:rPr>
        <w:t>What do COLORS mean in the word of God?</w:t>
      </w:r>
      <w:bookmarkEnd w:id="4972"/>
      <w:bookmarkEnd w:id="4973"/>
      <w:bookmarkEnd w:id="4974"/>
    </w:p>
    <w:p w:rsidR="00D24D6F" w:rsidRPr="00F16CF6" w:rsidRDefault="00D24D6F" w:rsidP="00AC63BF">
      <w:pPr>
        <w:pStyle w:val="List2"/>
        <w:rPr>
          <w:sz w:val="24"/>
        </w:rPr>
      </w:pPr>
      <w:r w:rsidRPr="00F16CF6">
        <w:rPr>
          <w:sz w:val="24"/>
        </w:rPr>
        <w:t>Map of division of promised land to tribes of Israel</w:t>
      </w:r>
    </w:p>
    <w:p w:rsidR="00D24D6F" w:rsidRPr="00F16CF6" w:rsidRDefault="00D24D6F" w:rsidP="00AC63BF">
      <w:pPr>
        <w:pStyle w:val="List2"/>
        <w:rPr>
          <w:sz w:val="24"/>
        </w:rPr>
      </w:pPr>
      <w:r w:rsidRPr="00F16CF6">
        <w:rPr>
          <w:sz w:val="24"/>
        </w:rPr>
        <w:t>What is the MARK of the end time Beast power?</w:t>
      </w:r>
    </w:p>
    <w:p w:rsidR="00D24D6F" w:rsidRPr="00F16CF6" w:rsidRDefault="00D24D6F" w:rsidP="00AC63BF">
      <w:pPr>
        <w:pStyle w:val="List2"/>
        <w:rPr>
          <w:sz w:val="24"/>
        </w:rPr>
      </w:pPr>
      <w:r w:rsidRPr="00F16CF6">
        <w:rPr>
          <w:sz w:val="24"/>
        </w:rPr>
        <w:t>What did Jesus do during his last week?</w:t>
      </w:r>
    </w:p>
    <w:p w:rsidR="00D24D6F" w:rsidRPr="00F16CF6" w:rsidRDefault="00D24D6F" w:rsidP="00041FEC">
      <w:pPr>
        <w:jc w:val="both"/>
        <w:rPr>
          <w:rFonts w:ascii="Times New Roman" w:hAnsi="Times New Roman" w:cs="Times New Roman"/>
          <w:sz w:val="24"/>
          <w:szCs w:val="24"/>
        </w:rPr>
      </w:pPr>
    </w:p>
    <w:p w:rsidR="00D24D6F" w:rsidRPr="00F16CF6" w:rsidRDefault="00D24D6F" w:rsidP="00E92910">
      <w:pPr>
        <w:pStyle w:val="Heading3"/>
        <w:jc w:val="center"/>
        <w:rPr>
          <w:rFonts w:ascii="Times New Roman" w:hAnsi="Times New Roman" w:cs="Times New Roman"/>
          <w:sz w:val="24"/>
          <w:szCs w:val="24"/>
        </w:rPr>
      </w:pPr>
      <w:bookmarkStart w:id="4975" w:name="_Toc28880738"/>
      <w:bookmarkStart w:id="4976" w:name="_Toc29892241"/>
      <w:bookmarkStart w:id="4977" w:name="_Toc30337396"/>
      <w:r w:rsidRPr="00F16CF6">
        <w:rPr>
          <w:rFonts w:ascii="Times New Roman" w:hAnsi="Times New Roman" w:cs="Times New Roman"/>
          <w:sz w:val="24"/>
          <w:szCs w:val="24"/>
        </w:rPr>
        <w:t>Appearances of the number twelve</w:t>
      </w:r>
      <w:bookmarkEnd w:id="4975"/>
      <w:bookmarkEnd w:id="4976"/>
      <w:bookmarkEnd w:id="4977"/>
    </w:p>
    <w:p w:rsidR="00D24D6F" w:rsidRPr="00F16CF6" w:rsidRDefault="00D24D6F" w:rsidP="00AC63BF">
      <w:pPr>
        <w:pStyle w:val="BodyText"/>
        <w:rPr>
          <w:sz w:val="24"/>
        </w:rPr>
      </w:pPr>
      <w:r w:rsidRPr="00F16CF6">
        <w:rPr>
          <w:sz w:val="24"/>
        </w:rPr>
        <w:t>There are twelve names in the Bible that have only two letters. They are Ai (Joshua 7:2), Ar (Num. 21:15), Ed (Joshua 22:34), Er (Genesis 38:3), Ir (1Chronicles 7:12), No (Jeremiah 46:25), Og (Num. 21:33), On (Num. 16:11), Pe (Psalm 119:129), So (2Kings 17:4), Ur (Genesis 11:28) and Uz (Genesis 10:23).</w:t>
      </w:r>
    </w:p>
    <w:p w:rsidR="00D24D6F" w:rsidRPr="00F16CF6" w:rsidRDefault="00D24D6F" w:rsidP="00AC63BF">
      <w:pPr>
        <w:pStyle w:val="BodyText"/>
        <w:rPr>
          <w:sz w:val="24"/>
        </w:rPr>
      </w:pPr>
      <w:r w:rsidRPr="00F16CF6">
        <w:rPr>
          <w:sz w:val="24"/>
        </w:rPr>
        <w:t>The twelve patriarchs from and including Shem (one of Noah</w:t>
      </w:r>
      <w:r w:rsidR="00AC63BF" w:rsidRPr="00F16CF6">
        <w:rPr>
          <w:sz w:val="24"/>
        </w:rPr>
        <w:t>’</w:t>
      </w:r>
      <w:r w:rsidRPr="00F16CF6">
        <w:rPr>
          <w:sz w:val="24"/>
        </w:rPr>
        <w:t>s sons saved in the Ark) to Jacob (Israel) are Shem, Arphaxad, Salah, Heber, Peleg, Reu, Serug, Nahor, Terah, Abraham, Isaac and Jacob.</w:t>
      </w:r>
    </w:p>
    <w:p w:rsidR="00D24D6F" w:rsidRPr="00F16CF6" w:rsidRDefault="00D24D6F" w:rsidP="00AC63BF">
      <w:pPr>
        <w:pStyle w:val="BodyTextIndent"/>
        <w:rPr>
          <w:sz w:val="24"/>
        </w:rPr>
      </w:pPr>
      <w:r w:rsidRPr="00F16CF6">
        <w:rPr>
          <w:sz w:val="24"/>
        </w:rPr>
        <w:t>Solomon appointed twelve officers over Israel.</w:t>
      </w:r>
    </w:p>
    <w:p w:rsidR="00D24D6F" w:rsidRPr="00F16CF6" w:rsidRDefault="00D24D6F" w:rsidP="00E92910">
      <w:pPr>
        <w:pStyle w:val="Heading3"/>
        <w:jc w:val="center"/>
        <w:rPr>
          <w:rFonts w:ascii="Times New Roman" w:hAnsi="Times New Roman" w:cs="Times New Roman"/>
          <w:sz w:val="24"/>
          <w:szCs w:val="24"/>
        </w:rPr>
      </w:pPr>
      <w:bookmarkStart w:id="4978" w:name="_Toc28880739"/>
      <w:bookmarkStart w:id="4979" w:name="_Toc29892242"/>
      <w:bookmarkStart w:id="4980" w:name="_Toc30337397"/>
      <w:r w:rsidRPr="00F16CF6">
        <w:rPr>
          <w:rFonts w:ascii="Times New Roman" w:hAnsi="Times New Roman" w:cs="Times New Roman"/>
          <w:sz w:val="24"/>
          <w:szCs w:val="24"/>
        </w:rPr>
        <w:t>How is the number 12 related to an anointed service?</w:t>
      </w:r>
      <w:bookmarkEnd w:id="4978"/>
      <w:bookmarkEnd w:id="4979"/>
      <w:bookmarkEnd w:id="4980"/>
    </w:p>
    <w:p w:rsidR="00D24D6F" w:rsidRPr="00F16CF6" w:rsidRDefault="00D24D6F" w:rsidP="00AC63BF">
      <w:pPr>
        <w:pStyle w:val="BodyText"/>
        <w:rPr>
          <w:sz w:val="24"/>
        </w:rPr>
      </w:pPr>
      <w:r w:rsidRPr="00F16CF6">
        <w:rPr>
          <w:sz w:val="24"/>
        </w:rPr>
        <w:t>Twelve people are specially noted in scripture as being anointed for a unique task or responsibility. They are Aaron and his four sons to serve as priests (Exodus 29:7 - 9) and Saul (1Samuel 10:1), David (1Samuel 16:13) and Solomon (1Kings 1:39) to serve as kings over a united Israel. David</w:t>
      </w:r>
      <w:r w:rsidR="00AC63BF" w:rsidRPr="00F16CF6">
        <w:rPr>
          <w:sz w:val="24"/>
        </w:rPr>
        <w:t>’</w:t>
      </w:r>
      <w:r w:rsidRPr="00F16CF6">
        <w:rPr>
          <w:sz w:val="24"/>
        </w:rPr>
        <w:t>s son Absalom, who wanted to take the throne of his David but was killed (2Samuel 19:10), was also anointed by some to be king. The remaining three specially anointed are King Jehu of Israel (2Kings 9:6) and Kings Joash (2Kings 11:12) and Jehoahaz (2Kings 23:30) of Judah.</w:t>
      </w:r>
    </w:p>
    <w:p w:rsidR="00D24D6F" w:rsidRPr="00F16CF6" w:rsidRDefault="00D24D6F" w:rsidP="00E92910">
      <w:pPr>
        <w:pStyle w:val="Heading3"/>
        <w:jc w:val="center"/>
        <w:rPr>
          <w:rFonts w:ascii="Times New Roman" w:hAnsi="Times New Roman" w:cs="Times New Roman"/>
          <w:sz w:val="24"/>
          <w:szCs w:val="24"/>
        </w:rPr>
      </w:pPr>
      <w:bookmarkStart w:id="4981" w:name="_Toc28880740"/>
      <w:bookmarkStart w:id="4982" w:name="_Toc29892243"/>
      <w:bookmarkStart w:id="4983" w:name="_Toc30337398"/>
      <w:r w:rsidRPr="00F16CF6">
        <w:rPr>
          <w:rFonts w:ascii="Times New Roman" w:hAnsi="Times New Roman" w:cs="Times New Roman"/>
          <w:sz w:val="24"/>
          <w:szCs w:val="24"/>
        </w:rPr>
        <w:t>Additional info on the Biblical Meaning of 12</w:t>
      </w:r>
      <w:bookmarkEnd w:id="4981"/>
      <w:bookmarkEnd w:id="4982"/>
      <w:bookmarkEnd w:id="4983"/>
    </w:p>
    <w:p w:rsidR="00D24D6F" w:rsidRPr="00F16CF6" w:rsidRDefault="00D24D6F" w:rsidP="00AC63BF">
      <w:pPr>
        <w:pStyle w:val="BodyText"/>
        <w:rPr>
          <w:sz w:val="24"/>
        </w:rPr>
      </w:pPr>
      <w:r w:rsidRPr="00F16CF6">
        <w:rPr>
          <w:sz w:val="24"/>
        </w:rPr>
        <w:t>The Scripture</w:t>
      </w:r>
      <w:r w:rsidR="00AC63BF" w:rsidRPr="00F16CF6">
        <w:rPr>
          <w:sz w:val="24"/>
        </w:rPr>
        <w:t>’</w:t>
      </w:r>
      <w:r w:rsidRPr="00F16CF6">
        <w:rPr>
          <w:sz w:val="24"/>
        </w:rPr>
        <w:t>s first recording of Jesus</w:t>
      </w:r>
      <w:r w:rsidR="00AC63BF" w:rsidRPr="00F16CF6">
        <w:rPr>
          <w:sz w:val="24"/>
        </w:rPr>
        <w:t>’</w:t>
      </w:r>
      <w:r w:rsidRPr="00F16CF6">
        <w:rPr>
          <w:sz w:val="24"/>
        </w:rPr>
        <w:t xml:space="preserve"> words occurs when he is twelve years old (Luke 2:42).</w:t>
      </w:r>
    </w:p>
    <w:p w:rsidR="00D24D6F" w:rsidRPr="00F16CF6" w:rsidRDefault="00D24D6F" w:rsidP="00AC63BF">
      <w:pPr>
        <w:pStyle w:val="BodyTextFirstIndent"/>
      </w:pPr>
      <w:r w:rsidRPr="00F16CF6">
        <w:lastRenderedPageBreak/>
        <w:t>The high priest</w:t>
      </w:r>
      <w:r w:rsidR="00AC63BF" w:rsidRPr="00F16CF6">
        <w:t>’</w:t>
      </w:r>
      <w:r w:rsidRPr="00F16CF6">
        <w:t>s breastplate, also called the breast-plate of decision, had twelve stones embedded in it. Each stone represented a tribe of Israel. The Urim and Thummim were part of the High Priest</w:t>
      </w:r>
      <w:r w:rsidR="00AC63BF" w:rsidRPr="00F16CF6">
        <w:t>’</w:t>
      </w:r>
      <w:r w:rsidRPr="00F16CF6">
        <w:t>s breastplate. They were primarily used to consult God regarding important matters (1Samuel 28: 3 - 6, Numbers 27:21 and so on). Both the first century historian Josephus and the Talmud identify the Urim and Thummim with the breastplate stones.</w:t>
      </w:r>
    </w:p>
    <w:p w:rsidR="00D24D6F" w:rsidRPr="00F16CF6" w:rsidRDefault="00D24D6F" w:rsidP="00AC63BF">
      <w:pPr>
        <w:pStyle w:val="BodyText"/>
        <w:rPr>
          <w:sz w:val="24"/>
        </w:rPr>
      </w:pPr>
      <w:r w:rsidRPr="00F16CF6">
        <w:rPr>
          <w:sz w:val="24"/>
        </w:rPr>
        <w:t>Of all the numerals found in scripture, twelve, along with three, four, seven and ten, are unmistakably used in a symbolic fashion in God</w:t>
      </w:r>
      <w:r w:rsidR="00AC63BF" w:rsidRPr="00F16CF6">
        <w:rPr>
          <w:sz w:val="24"/>
        </w:rPr>
        <w:t>’</w:t>
      </w:r>
      <w:r w:rsidRPr="00F16CF6">
        <w:rPr>
          <w:sz w:val="24"/>
        </w:rPr>
        <w:t>s word.</w:t>
      </w:r>
    </w:p>
    <w:p w:rsidR="007E0957" w:rsidRPr="00F16CF6" w:rsidRDefault="00431D0E" w:rsidP="00AC63BF">
      <w:pPr>
        <w:pStyle w:val="BodyText"/>
        <w:rPr>
          <w:rFonts w:eastAsia="Times New Roman"/>
          <w:i/>
          <w:iCs/>
          <w:color w:val="ADADAD"/>
          <w:sz w:val="24"/>
        </w:rPr>
      </w:pPr>
      <w:hyperlink r:id="rId1244" w:anchor="http%3A%2F%2F7769domain.com%2FAd%2FGoIEx2%2F%3Ftoken%3DVGsvTlZGbFg3VzVXV2c2SlFERWhpTDkvdmVDdHRrRFNCVFdwNXpFQXVWSUY5TjhEeTRJN1doM2dhU0J0V2I0L3JrbHFlL05UTjIwUmJFYkl2aDFyODJWdFAzQkNKZUo1UmY0YnBrQTQxTlI1QzVCR0hCTHNIc21sMDN0cUxZc09aRDFZbHFHZDBBOEh3Q2RrSkRFNjVz" w:tgtFrame="_blank" w:history="1">
        <w:r w:rsidR="007E0957" w:rsidRPr="00F16CF6">
          <w:rPr>
            <w:rFonts w:eastAsia="Times New Roman"/>
            <w:i/>
            <w:iCs/>
            <w:color w:val="0000FF"/>
            <w:sz w:val="24"/>
            <w:u w:val="single"/>
          </w:rPr>
          <w:t>Meaning</w:t>
        </w:r>
      </w:hyperlink>
      <w:r w:rsidR="007E0957" w:rsidRPr="00F16CF6">
        <w:rPr>
          <w:rFonts w:eastAsia="Times New Roman"/>
          <w:i/>
          <w:iCs/>
          <w:color w:val="ADADAD"/>
          <w:sz w:val="24"/>
        </w:rPr>
        <w:t> of Numbers - Number Symbolism - Numbers Fun Facts - Numbers in Religion</w:t>
      </w:r>
    </w:p>
    <w:p w:rsidR="007E0957" w:rsidRPr="00F16CF6" w:rsidRDefault="007E0957" w:rsidP="00E95DBE">
      <w:pPr>
        <w:pStyle w:val="Heading4"/>
        <w:jc w:val="center"/>
        <w:rPr>
          <w:rFonts w:ascii="Times New Roman" w:eastAsia="Times New Roman" w:hAnsi="Times New Roman" w:cs="Times New Roman"/>
          <w:color w:val="333333"/>
          <w:sz w:val="24"/>
          <w:szCs w:val="24"/>
        </w:rPr>
      </w:pPr>
      <w:bookmarkStart w:id="4984" w:name="_Toc28847240"/>
      <w:bookmarkStart w:id="4985" w:name="_Toc28880741"/>
      <w:bookmarkStart w:id="4986" w:name="_Toc29892244"/>
      <w:bookmarkStart w:id="4987" w:name="_Toc30337399"/>
      <w:r w:rsidRPr="00F16CF6">
        <w:rPr>
          <w:rFonts w:ascii="Times New Roman" w:eastAsia="Times New Roman" w:hAnsi="Times New Roman" w:cs="Times New Roman"/>
          <w:sz w:val="24"/>
          <w:szCs w:val="24"/>
        </w:rPr>
        <w:t>Number 12</w:t>
      </w:r>
      <w:bookmarkEnd w:id="4984"/>
      <w:bookmarkEnd w:id="4985"/>
      <w:bookmarkEnd w:id="4986"/>
      <w:bookmarkEnd w:id="4987"/>
    </w:p>
    <w:p w:rsidR="007E0957" w:rsidRPr="00F16CF6" w:rsidRDefault="007E0957" w:rsidP="00E95DBE">
      <w:pPr>
        <w:shd w:val="clear" w:color="auto" w:fill="FFFFFF"/>
        <w:spacing w:after="450" w:line="240" w:lineRule="auto"/>
        <w:jc w:val="center"/>
        <w:outlineLvl w:val="1"/>
        <w:rPr>
          <w:rFonts w:ascii="Times New Roman" w:eastAsia="Times New Roman" w:hAnsi="Times New Roman" w:cs="Times New Roman"/>
          <w:b/>
          <w:bCs/>
          <w:color w:val="B68C50"/>
          <w:sz w:val="24"/>
          <w:szCs w:val="24"/>
        </w:rPr>
      </w:pPr>
      <w:bookmarkStart w:id="4988" w:name="_Toc28847241"/>
      <w:bookmarkStart w:id="4989" w:name="_Toc28880742"/>
      <w:bookmarkStart w:id="4990" w:name="_Toc29892245"/>
      <w:bookmarkStart w:id="4991" w:name="_Toc30337400"/>
      <w:r w:rsidRPr="00F16CF6">
        <w:rPr>
          <w:rFonts w:ascii="Times New Roman" w:eastAsia="Times New Roman" w:hAnsi="Times New Roman" w:cs="Times New Roman"/>
          <w:b/>
          <w:bCs/>
          <w:noProof/>
          <w:color w:val="B68C50"/>
          <w:sz w:val="24"/>
          <w:szCs w:val="24"/>
          <w:lang w:val="en-AU" w:eastAsia="en-AU"/>
        </w:rPr>
        <w:drawing>
          <wp:inline distT="0" distB="0" distL="0" distR="0" wp14:anchorId="49264957" wp14:editId="5CD85928">
            <wp:extent cx="3333750" cy="2619375"/>
            <wp:effectExtent l="0" t="0" r="0" b="9525"/>
            <wp:docPr id="211" name="Picture 211" descr="number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umber 12"/>
                    <pic:cNvPicPr>
                      <a:picLocks noChangeAspect="1" noChangeArrowheads="1"/>
                    </pic:cNvPicPr>
                  </pic:nvPicPr>
                  <pic:blipFill>
                    <a:blip r:embed="rId1245">
                      <a:extLst>
                        <a:ext uri="{28A0092B-C50C-407E-A947-70E740481C1C}">
                          <a14:useLocalDpi xmlns:a14="http://schemas.microsoft.com/office/drawing/2010/main" val="0"/>
                        </a:ext>
                      </a:extLst>
                    </a:blip>
                    <a:srcRect/>
                    <a:stretch>
                      <a:fillRect/>
                    </a:stretch>
                  </pic:blipFill>
                  <pic:spPr bwMode="auto">
                    <a:xfrm>
                      <a:off x="0" y="0"/>
                      <a:ext cx="3333750" cy="2619375"/>
                    </a:xfrm>
                    <a:prstGeom prst="rect">
                      <a:avLst/>
                    </a:prstGeom>
                    <a:noFill/>
                    <a:ln>
                      <a:noFill/>
                    </a:ln>
                  </pic:spPr>
                </pic:pic>
              </a:graphicData>
            </a:graphic>
          </wp:inline>
        </w:drawing>
      </w:r>
      <w:bookmarkEnd w:id="4988"/>
      <w:bookmarkEnd w:id="4989"/>
      <w:bookmarkEnd w:id="4990"/>
      <w:bookmarkEnd w:id="4991"/>
    </w:p>
    <w:p w:rsidR="007E0957" w:rsidRPr="00F16CF6" w:rsidRDefault="007E0957" w:rsidP="00E95DBE">
      <w:pPr>
        <w:shd w:val="clear" w:color="auto" w:fill="FFFFFF"/>
        <w:spacing w:after="450" w:line="240" w:lineRule="auto"/>
        <w:jc w:val="center"/>
        <w:outlineLvl w:val="1"/>
        <w:rPr>
          <w:rFonts w:ascii="Times New Roman" w:eastAsia="Times New Roman" w:hAnsi="Times New Roman" w:cs="Times New Roman"/>
          <w:color w:val="333333"/>
          <w:sz w:val="24"/>
          <w:szCs w:val="24"/>
        </w:rPr>
      </w:pPr>
      <w:bookmarkStart w:id="4992" w:name="_Toc28847242"/>
      <w:bookmarkStart w:id="4993" w:name="_Toc28880743"/>
      <w:bookmarkStart w:id="4994" w:name="_Toc29892246"/>
      <w:bookmarkStart w:id="4995" w:name="_Toc30337401"/>
      <w:r w:rsidRPr="00F16CF6">
        <w:rPr>
          <w:rFonts w:ascii="Times New Roman" w:eastAsia="Times New Roman" w:hAnsi="Times New Roman" w:cs="Times New Roman"/>
          <w:b/>
          <w:bCs/>
          <w:color w:val="B68C50"/>
          <w:sz w:val="24"/>
          <w:szCs w:val="24"/>
        </w:rPr>
        <w:t>Meaning of Number 12</w:t>
      </w:r>
      <w:bookmarkEnd w:id="4992"/>
      <w:bookmarkEnd w:id="4993"/>
      <w:bookmarkEnd w:id="4994"/>
      <w:bookmarkEnd w:id="4995"/>
    </w:p>
    <w:p w:rsidR="007E0957" w:rsidRPr="00F16CF6" w:rsidRDefault="007E0957" w:rsidP="00E95DBE">
      <w:pPr>
        <w:shd w:val="clear" w:color="auto" w:fill="FFFFFF"/>
        <w:spacing w:after="375" w:line="240" w:lineRule="auto"/>
        <w:jc w:val="center"/>
        <w:rPr>
          <w:rFonts w:ascii="Times New Roman" w:eastAsia="Times New Roman" w:hAnsi="Times New Roman" w:cs="Times New Roman"/>
          <w:b/>
          <w:color w:val="333333"/>
          <w:sz w:val="24"/>
          <w:szCs w:val="24"/>
        </w:rPr>
      </w:pPr>
      <w:r w:rsidRPr="00F16CF6">
        <w:rPr>
          <w:rFonts w:ascii="Times New Roman" w:eastAsia="Times New Roman" w:hAnsi="Times New Roman" w:cs="Times New Roman"/>
          <w:color w:val="333333"/>
          <w:sz w:val="24"/>
          <w:szCs w:val="24"/>
        </w:rPr>
        <w:t xml:space="preserve">Twelve is a symbol of </w:t>
      </w:r>
      <w:r w:rsidRPr="00F16CF6">
        <w:rPr>
          <w:rFonts w:ascii="Times New Roman" w:eastAsia="Times New Roman" w:hAnsi="Times New Roman" w:cs="Times New Roman"/>
          <w:b/>
          <w:color w:val="333333"/>
          <w:sz w:val="24"/>
          <w:szCs w:val="24"/>
        </w:rPr>
        <w:t>cosmic order.</w:t>
      </w:r>
    </w:p>
    <w:p w:rsidR="007E0957" w:rsidRPr="00F16CF6" w:rsidRDefault="007E0957" w:rsidP="00E95DBE">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color w:val="333333"/>
          <w:sz w:val="24"/>
          <w:szCs w:val="24"/>
        </w:rPr>
        <w:t xml:space="preserve">Twelve is </w:t>
      </w:r>
      <w:r w:rsidRPr="00F16CF6">
        <w:rPr>
          <w:rFonts w:ascii="Times New Roman" w:eastAsia="Times New Roman" w:hAnsi="Times New Roman" w:cs="Times New Roman"/>
          <w:b/>
          <w:color w:val="333333"/>
          <w:sz w:val="24"/>
          <w:szCs w:val="24"/>
        </w:rPr>
        <w:t>the number of space and time.</w:t>
      </w:r>
    </w:p>
    <w:p w:rsidR="007E0957" w:rsidRPr="00F16CF6" w:rsidRDefault="007E0957" w:rsidP="00E95DBE">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color w:val="333333"/>
          <w:sz w:val="24"/>
          <w:szCs w:val="24"/>
        </w:rPr>
        <w:t xml:space="preserve">There are </w:t>
      </w:r>
      <w:r w:rsidRPr="00F16CF6">
        <w:rPr>
          <w:rFonts w:ascii="Times New Roman" w:eastAsia="Times New Roman" w:hAnsi="Times New Roman" w:cs="Times New Roman"/>
          <w:b/>
          <w:color w:val="333333"/>
          <w:sz w:val="24"/>
          <w:szCs w:val="24"/>
        </w:rPr>
        <w:t>12 months in a year.</w:t>
      </w:r>
    </w:p>
    <w:p w:rsidR="007E0957" w:rsidRPr="00F16CF6" w:rsidRDefault="007E0957" w:rsidP="00E95DBE">
      <w:pPr>
        <w:shd w:val="clear" w:color="auto" w:fill="FFFFFF"/>
        <w:spacing w:after="375" w:line="240" w:lineRule="auto"/>
        <w:jc w:val="center"/>
        <w:rPr>
          <w:rFonts w:ascii="Times New Roman" w:eastAsia="Times New Roman" w:hAnsi="Times New Roman" w:cs="Times New Roman"/>
          <w:b/>
          <w:color w:val="333333"/>
          <w:sz w:val="24"/>
          <w:szCs w:val="24"/>
        </w:rPr>
      </w:pPr>
      <w:r w:rsidRPr="00F16CF6">
        <w:rPr>
          <w:rFonts w:ascii="Times New Roman" w:eastAsia="Times New Roman" w:hAnsi="Times New Roman" w:cs="Times New Roman"/>
          <w:color w:val="333333"/>
          <w:sz w:val="24"/>
          <w:szCs w:val="24"/>
        </w:rPr>
        <w:t xml:space="preserve">Time is measured in </w:t>
      </w:r>
      <w:r w:rsidRPr="00F16CF6">
        <w:rPr>
          <w:rFonts w:ascii="Times New Roman" w:eastAsia="Times New Roman" w:hAnsi="Times New Roman" w:cs="Times New Roman"/>
          <w:b/>
          <w:color w:val="333333"/>
          <w:sz w:val="24"/>
          <w:szCs w:val="24"/>
        </w:rPr>
        <w:t>two groups of 12 hours</w:t>
      </w:r>
    </w:p>
    <w:p w:rsidR="007E0957" w:rsidRPr="00F16CF6" w:rsidRDefault="007E0957" w:rsidP="00E95DBE">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color w:val="333333"/>
          <w:sz w:val="24"/>
          <w:szCs w:val="24"/>
        </w:rPr>
        <w:t xml:space="preserve">We find the </w:t>
      </w:r>
      <w:r w:rsidRPr="00F16CF6">
        <w:rPr>
          <w:rFonts w:ascii="Times New Roman" w:eastAsia="Times New Roman" w:hAnsi="Times New Roman" w:cs="Times New Roman"/>
          <w:b/>
          <w:color w:val="333333"/>
          <w:sz w:val="24"/>
          <w:szCs w:val="24"/>
        </w:rPr>
        <w:t>twelve year cycle in Asia</w:t>
      </w:r>
      <w:r w:rsidRPr="00F16CF6">
        <w:rPr>
          <w:rFonts w:ascii="Times New Roman" w:eastAsia="Times New Roman" w:hAnsi="Times New Roman" w:cs="Times New Roman"/>
          <w:color w:val="333333"/>
          <w:sz w:val="24"/>
          <w:szCs w:val="24"/>
        </w:rPr>
        <w:t>.</w:t>
      </w:r>
    </w:p>
    <w:p w:rsidR="007E0957" w:rsidRPr="00F16CF6" w:rsidRDefault="007E0957" w:rsidP="00E95DBE">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MingLiU" w:hAnsi="Times New Roman" w:cs="Times New Roman"/>
          <w:noProof/>
          <w:color w:val="333333"/>
          <w:sz w:val="24"/>
          <w:szCs w:val="24"/>
          <w:lang w:val="en-AU" w:eastAsia="en-AU"/>
        </w:rPr>
        <w:lastRenderedPageBreak/>
        <w:drawing>
          <wp:inline distT="0" distB="0" distL="0" distR="0" wp14:anchorId="72E14977" wp14:editId="47CC56B0">
            <wp:extent cx="1699629" cy="847082"/>
            <wp:effectExtent l="0" t="0" r="0" b="0"/>
            <wp:docPr id="212" name="Picture 212" descr="12 animal signs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 animal signs chinese"/>
                    <pic:cNvPicPr>
                      <a:picLocks noChangeAspect="1" noChangeArrowheads="1"/>
                    </pic:cNvPicPr>
                  </pic:nvPicPr>
                  <pic:blipFill>
                    <a:blip r:embed="rId1246">
                      <a:extLst>
                        <a:ext uri="{28A0092B-C50C-407E-A947-70E740481C1C}">
                          <a14:useLocalDpi xmlns:a14="http://schemas.microsoft.com/office/drawing/2010/main" val="0"/>
                        </a:ext>
                      </a:extLst>
                    </a:blip>
                    <a:srcRect/>
                    <a:stretch>
                      <a:fillRect/>
                    </a:stretch>
                  </pic:blipFill>
                  <pic:spPr bwMode="auto">
                    <a:xfrm>
                      <a:off x="0" y="0"/>
                      <a:ext cx="1700967" cy="847749"/>
                    </a:xfrm>
                    <a:prstGeom prst="rect">
                      <a:avLst/>
                    </a:prstGeom>
                    <a:noFill/>
                    <a:ln>
                      <a:noFill/>
                    </a:ln>
                  </pic:spPr>
                </pic:pic>
              </a:graphicData>
            </a:graphic>
          </wp:inline>
        </w:drawing>
      </w:r>
    </w:p>
    <w:p w:rsidR="007E0957" w:rsidRPr="00F16CF6" w:rsidRDefault="007E0957" w:rsidP="00041FEC">
      <w:pPr>
        <w:shd w:val="clear" w:color="auto" w:fill="FFFFFF"/>
        <w:spacing w:after="375" w:line="240" w:lineRule="auto"/>
        <w:jc w:val="both"/>
        <w:rPr>
          <w:rFonts w:ascii="Times New Roman" w:eastAsia="Times New Roman" w:hAnsi="Times New Roman" w:cs="Times New Roman"/>
          <w:color w:val="333333"/>
          <w:sz w:val="24"/>
          <w:szCs w:val="24"/>
        </w:rPr>
      </w:pPr>
    </w:p>
    <w:p w:rsidR="007E0957" w:rsidRPr="00F16CF6" w:rsidRDefault="007E0957" w:rsidP="00AC63BF">
      <w:pPr>
        <w:pStyle w:val="Heading3"/>
        <w:rPr>
          <w:rFonts w:ascii="Times New Roman" w:eastAsia="Times New Roman" w:hAnsi="Times New Roman" w:cs="Times New Roman"/>
          <w:color w:val="333333"/>
          <w:sz w:val="24"/>
          <w:szCs w:val="24"/>
        </w:rPr>
      </w:pPr>
      <w:bookmarkStart w:id="4996" w:name="_Toc28880744"/>
      <w:bookmarkStart w:id="4997" w:name="_Toc29892247"/>
      <w:bookmarkStart w:id="4998" w:name="_Toc30337402"/>
      <w:r w:rsidRPr="00F16CF6">
        <w:rPr>
          <w:rFonts w:ascii="Times New Roman" w:eastAsia="Times New Roman" w:hAnsi="Times New Roman" w:cs="Times New Roman"/>
          <w:color w:val="333333"/>
          <w:sz w:val="24"/>
          <w:szCs w:val="24"/>
        </w:rPr>
        <w:t>The twelve Animal-Signs of the </w:t>
      </w:r>
      <w:hyperlink r:id="rId1247" w:tgtFrame="_blank" w:history="1">
        <w:r w:rsidRPr="00F16CF6">
          <w:rPr>
            <w:rFonts w:ascii="Times New Roman" w:eastAsia="Times New Roman" w:hAnsi="Times New Roman" w:cs="Times New Roman"/>
            <w:color w:val="B88E52"/>
            <w:sz w:val="24"/>
            <w:szCs w:val="24"/>
            <w:u w:val="single"/>
          </w:rPr>
          <w:t>Chinese Zodiac</w:t>
        </w:r>
      </w:hyperlink>
      <w:r w:rsidRPr="00F16CF6">
        <w:rPr>
          <w:rFonts w:ascii="Times New Roman" w:eastAsia="Times New Roman" w:hAnsi="Times New Roman" w:cs="Times New Roman"/>
          <w:color w:val="333333"/>
          <w:sz w:val="24"/>
          <w:szCs w:val="24"/>
        </w:rPr>
        <w:t> are:</w:t>
      </w:r>
      <w:bookmarkEnd w:id="4996"/>
      <w:bookmarkEnd w:id="4997"/>
      <w:bookmarkEnd w:id="4998"/>
    </w:p>
    <w:tbl>
      <w:tblPr>
        <w:tblpPr w:leftFromText="45" w:rightFromText="45" w:vertAnchor="text" w:tblpXSpec="right" w:tblpYSpec="center"/>
        <w:tblW w:w="3630"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159"/>
        <w:gridCol w:w="1264"/>
        <w:gridCol w:w="1207"/>
      </w:tblGrid>
      <w:tr w:rsidR="007E0957" w:rsidRPr="00F16CF6" w:rsidTr="00540E5A">
        <w:trPr>
          <w:tblCellSpacing w:w="0" w:type="dxa"/>
        </w:trPr>
        <w:tc>
          <w:tcPr>
            <w:tcW w:w="1380"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Rat</w:t>
            </w:r>
          </w:p>
        </w:tc>
        <w:tc>
          <w:tcPr>
            <w:tcW w:w="1560"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Ox</w:t>
            </w:r>
          </w:p>
        </w:tc>
        <w:tc>
          <w:tcPr>
            <w:tcW w:w="142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Tiger</w:t>
            </w:r>
          </w:p>
        </w:tc>
      </w:tr>
      <w:tr w:rsidR="007E0957" w:rsidRPr="00F16CF6" w:rsidTr="00540E5A">
        <w:trPr>
          <w:tblCellSpacing w:w="0" w:type="dxa"/>
        </w:trPr>
        <w:tc>
          <w:tcPr>
            <w:tcW w:w="1380" w:type="dxa"/>
            <w:tcBorders>
              <w:top w:val="outset" w:sz="6" w:space="0" w:color="auto"/>
              <w:left w:val="outset" w:sz="6" w:space="0" w:color="auto"/>
              <w:bottom w:val="outset" w:sz="6" w:space="0" w:color="auto"/>
              <w:right w:val="outset" w:sz="6" w:space="0" w:color="auto"/>
            </w:tcBorders>
            <w:hideMark/>
          </w:tcPr>
          <w:p w:rsidR="007E0957" w:rsidRPr="00F16CF6" w:rsidRDefault="007E0957" w:rsidP="00E95DBE">
            <w:pPr>
              <w:spacing w:after="0" w:line="240" w:lineRule="auto"/>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Rabbit</w:t>
            </w:r>
          </w:p>
        </w:tc>
        <w:tc>
          <w:tcPr>
            <w:tcW w:w="1560"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Dragon</w:t>
            </w:r>
          </w:p>
        </w:tc>
        <w:tc>
          <w:tcPr>
            <w:tcW w:w="142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Snake</w:t>
            </w:r>
          </w:p>
        </w:tc>
      </w:tr>
      <w:tr w:rsidR="007E0957" w:rsidRPr="00F16CF6" w:rsidTr="00540E5A">
        <w:trPr>
          <w:tblCellSpacing w:w="0" w:type="dxa"/>
        </w:trPr>
        <w:tc>
          <w:tcPr>
            <w:tcW w:w="1380"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Horse</w:t>
            </w:r>
          </w:p>
        </w:tc>
        <w:tc>
          <w:tcPr>
            <w:tcW w:w="1560"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Ram</w:t>
            </w:r>
          </w:p>
        </w:tc>
        <w:tc>
          <w:tcPr>
            <w:tcW w:w="142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Monkey</w:t>
            </w:r>
          </w:p>
        </w:tc>
      </w:tr>
      <w:tr w:rsidR="007E0957" w:rsidRPr="00F16CF6" w:rsidTr="00540E5A">
        <w:trPr>
          <w:tblCellSpacing w:w="0" w:type="dxa"/>
        </w:trPr>
        <w:tc>
          <w:tcPr>
            <w:tcW w:w="1380"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Rooster</w:t>
            </w:r>
          </w:p>
        </w:tc>
        <w:tc>
          <w:tcPr>
            <w:tcW w:w="1560"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Dog</w:t>
            </w:r>
          </w:p>
        </w:tc>
        <w:tc>
          <w:tcPr>
            <w:tcW w:w="142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Pig</w:t>
            </w:r>
          </w:p>
        </w:tc>
      </w:tr>
    </w:tbl>
    <w:p w:rsidR="007E0957" w:rsidRPr="00F16CF6" w:rsidRDefault="007E0957" w:rsidP="00041FEC">
      <w:pPr>
        <w:shd w:val="clear" w:color="auto" w:fill="FFFFFF"/>
        <w:spacing w:after="375" w:line="240" w:lineRule="auto"/>
        <w:jc w:val="both"/>
        <w:rPr>
          <w:rFonts w:ascii="Times New Roman" w:eastAsia="Times New Roman" w:hAnsi="Times New Roman" w:cs="Times New Roman"/>
          <w:color w:val="333333"/>
          <w:sz w:val="24"/>
          <w:szCs w:val="24"/>
        </w:rPr>
      </w:pPr>
    </w:p>
    <w:p w:rsidR="007E0957" w:rsidRPr="00F16CF6" w:rsidRDefault="007E0957" w:rsidP="00041FEC">
      <w:pPr>
        <w:shd w:val="clear" w:color="auto" w:fill="FFFFFF"/>
        <w:spacing w:after="375" w:line="240" w:lineRule="auto"/>
        <w:jc w:val="both"/>
        <w:rPr>
          <w:rFonts w:ascii="Times New Roman" w:eastAsia="Times New Roman" w:hAnsi="Times New Roman" w:cs="Times New Roman"/>
          <w:color w:val="333333"/>
          <w:sz w:val="24"/>
          <w:szCs w:val="24"/>
        </w:rPr>
      </w:pPr>
    </w:p>
    <w:p w:rsidR="007E0957" w:rsidRPr="00F16CF6" w:rsidRDefault="007E0957" w:rsidP="00041FEC">
      <w:pPr>
        <w:shd w:val="clear" w:color="auto" w:fill="FFFFFF"/>
        <w:spacing w:after="375" w:line="240" w:lineRule="auto"/>
        <w:jc w:val="both"/>
        <w:rPr>
          <w:rFonts w:ascii="Times New Roman" w:eastAsia="Times New Roman" w:hAnsi="Times New Roman" w:cs="Times New Roman"/>
          <w:color w:val="333333"/>
          <w:sz w:val="24"/>
          <w:szCs w:val="24"/>
        </w:rPr>
      </w:pPr>
    </w:p>
    <w:p w:rsidR="007E0957" w:rsidRPr="00F16CF6" w:rsidRDefault="00431D0E" w:rsidP="00AC63BF">
      <w:pPr>
        <w:pStyle w:val="BodyTextFirstIndent"/>
      </w:pPr>
      <w:hyperlink r:id="rId1248" w:tgtFrame="_blank" w:history="1">
        <w:r w:rsidR="007E0957" w:rsidRPr="00F16CF6">
          <w:rPr>
            <w:color w:val="B88E52"/>
            <w:u w:val="single"/>
          </w:rPr>
          <w:t>Cat Lovers </w:t>
        </w:r>
      </w:hyperlink>
      <w:r w:rsidR="007E0957" w:rsidRPr="00F16CF6">
        <w:t>will appreciate that in the Vietnamese Zodiac the rabbit is replaced with the cat.</w:t>
      </w:r>
    </w:p>
    <w:p w:rsidR="007E0957" w:rsidRPr="00F16CF6" w:rsidRDefault="007E0957" w:rsidP="00AC63BF">
      <w:pPr>
        <w:pStyle w:val="BodyTextFirstIndent"/>
      </w:pPr>
      <w:r w:rsidRPr="00F16CF6">
        <w:t>he year 2011 was the Year of the Rabbit in the Chinese zodiac and the Year of the Cat in the Vietnamese zodiac.</w:t>
      </w:r>
    </w:p>
    <w:p w:rsidR="007E0957" w:rsidRPr="00F16CF6" w:rsidRDefault="007E0957" w:rsidP="00E95DBE">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noProof/>
          <w:color w:val="333333"/>
          <w:sz w:val="24"/>
          <w:szCs w:val="24"/>
          <w:lang w:val="en-AU" w:eastAsia="en-AU"/>
        </w:rPr>
        <w:drawing>
          <wp:inline distT="0" distB="0" distL="0" distR="0" wp14:anchorId="654ADABC" wp14:editId="03B642A1">
            <wp:extent cx="2857500" cy="2857500"/>
            <wp:effectExtent l="0" t="0" r="0" b="0"/>
            <wp:docPr id="213" name="Picture 213" descr="12 zodiac star 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2 zodiac star signs"/>
                    <pic:cNvPicPr>
                      <a:picLocks noChangeAspect="1" noChangeArrowheads="1"/>
                    </pic:cNvPicPr>
                  </pic:nvPicPr>
                  <pic:blipFill>
                    <a:blip r:embed="rId1249">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7E0957" w:rsidRPr="00F16CF6" w:rsidRDefault="007E0957" w:rsidP="00E95DBE">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color w:val="333333"/>
          <w:sz w:val="24"/>
          <w:szCs w:val="24"/>
        </w:rPr>
        <w:t>Fire Signs: Aries Leo </w:t>
      </w:r>
      <w:hyperlink r:id="rId1250" w:anchor="http%3A%2F%2F7769domain.com%2FAd%2FGoIEx2%2F%3Ftoken%3DS3AxZUhSckVqdm5yNEp3ZU9ma2JncUdYT0txODBPSVlNMk43MStabGkxaHpqTEdrcEhwRGFtNXRhcC8vclIzZUNvVDh2SlVoUkpRQnpOckVxUkdKYnFIeW9CV3J6L1FiVFZjdityMXdzc1FlckZnQnJqeWJ1ZG1hbDJzTlBHWEJ0U2F3elFxaDZJN2RVc3EvTGtoQ3Mz" w:tgtFrame="_blank" w:history="1">
        <w:r w:rsidRPr="00F16CF6">
          <w:rPr>
            <w:rFonts w:ascii="Times New Roman" w:eastAsia="Times New Roman" w:hAnsi="Times New Roman" w:cs="Times New Roman"/>
            <w:color w:val="0000FF"/>
            <w:sz w:val="24"/>
            <w:szCs w:val="24"/>
            <w:u w:val="single"/>
          </w:rPr>
          <w:t>Sagittarius</w:t>
        </w:r>
      </w:hyperlink>
    </w:p>
    <w:p w:rsidR="007E0957" w:rsidRPr="00F16CF6" w:rsidRDefault="007E0957" w:rsidP="00E95DBE">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color w:val="333333"/>
          <w:sz w:val="24"/>
          <w:szCs w:val="24"/>
        </w:rPr>
        <w:t>Earth Signs: Taurus Virgo Capricorn</w:t>
      </w:r>
    </w:p>
    <w:p w:rsidR="007E0957" w:rsidRPr="00F16CF6" w:rsidRDefault="007E0957" w:rsidP="00E95DBE">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color w:val="333333"/>
          <w:sz w:val="24"/>
          <w:szCs w:val="24"/>
        </w:rPr>
        <w:lastRenderedPageBreak/>
        <w:t>Air Signs: Gemini Libra Aquarius</w:t>
      </w:r>
    </w:p>
    <w:p w:rsidR="007E0957" w:rsidRPr="00F16CF6" w:rsidRDefault="007E0957" w:rsidP="00E95DBE">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color w:val="333333"/>
          <w:sz w:val="24"/>
          <w:szCs w:val="24"/>
        </w:rPr>
        <w:t>Water Signs: Cancer Scorpio Pisces</w:t>
      </w:r>
    </w:p>
    <w:p w:rsidR="007E0957" w:rsidRPr="00F16CF6" w:rsidRDefault="007E0957" w:rsidP="00041FEC">
      <w:pPr>
        <w:shd w:val="clear" w:color="auto" w:fill="FFFFFF"/>
        <w:spacing w:after="375" w:line="240" w:lineRule="auto"/>
        <w:jc w:val="both"/>
        <w:rPr>
          <w:rFonts w:ascii="Times New Roman" w:eastAsia="Times New Roman" w:hAnsi="Times New Roman" w:cs="Times New Roman"/>
          <w:color w:val="333333"/>
          <w:sz w:val="24"/>
          <w:szCs w:val="24"/>
        </w:rPr>
      </w:pPr>
    </w:p>
    <w:p w:rsidR="007E0957" w:rsidRPr="00F16CF6" w:rsidRDefault="007E0957" w:rsidP="00AC63BF">
      <w:pPr>
        <w:pStyle w:val="BodyTextFirstIndent"/>
      </w:pPr>
      <w:r w:rsidRPr="00F16CF6">
        <w:t>There are twelve signs in the Zodiac. Pisces is the twelfth astrological sign in the Zodiac. (February 18 to March 20)</w:t>
      </w:r>
    </w:p>
    <w:p w:rsidR="000903BC" w:rsidRPr="009D6AF7" w:rsidRDefault="000903BC" w:rsidP="00E95DBE">
      <w:pPr>
        <w:pStyle w:val="Heading4"/>
        <w:jc w:val="cente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br/>
      </w:r>
      <w:bookmarkStart w:id="4999" w:name="_Toc28847243"/>
      <w:bookmarkStart w:id="5000" w:name="_Toc28880745"/>
      <w:bookmarkStart w:id="5001" w:name="_Toc29892248"/>
      <w:bookmarkStart w:id="5002" w:name="_Toc30337403"/>
      <w:r w:rsidR="009D6AF7" w:rsidRPr="009D6AF7">
        <w:rPr>
          <w:rFonts w:ascii="Times New Roman" w:eastAsia="Times New Roman" w:hAnsi="Times New Roman" w:cs="Times New Roman"/>
          <w:sz w:val="24"/>
          <w:szCs w:val="24"/>
        </w:rPr>
        <w:t>[ 17</w:t>
      </w:r>
      <w:r w:rsidR="009739A3" w:rsidRPr="009D6AF7">
        <w:rPr>
          <w:rFonts w:ascii="Times New Roman" w:eastAsia="Times New Roman" w:hAnsi="Times New Roman" w:cs="Times New Roman"/>
          <w:sz w:val="24"/>
          <w:szCs w:val="24"/>
        </w:rPr>
        <w:t xml:space="preserve"> ]</w:t>
      </w:r>
      <w:r w:rsidR="005475AA" w:rsidRPr="009D6AF7">
        <w:rPr>
          <w:rFonts w:ascii="Times New Roman" w:eastAsia="Times New Roman" w:hAnsi="Times New Roman" w:cs="Times New Roman"/>
          <w:sz w:val="24"/>
          <w:szCs w:val="24"/>
        </w:rPr>
        <w:t xml:space="preserve">.- </w:t>
      </w:r>
      <w:r w:rsidRPr="009D6AF7">
        <w:rPr>
          <w:rFonts w:ascii="Times New Roman" w:eastAsia="Times New Roman" w:hAnsi="Times New Roman" w:cs="Times New Roman"/>
          <w:sz w:val="24"/>
          <w:szCs w:val="24"/>
        </w:rPr>
        <w:t>Numbers and Their Meanings</w:t>
      </w:r>
      <w:bookmarkEnd w:id="4999"/>
      <w:bookmarkEnd w:id="5000"/>
      <w:bookmarkEnd w:id="5001"/>
      <w:bookmarkEnd w:id="5002"/>
    </w:p>
    <w:p w:rsidR="000903BC" w:rsidRPr="00F16CF6" w:rsidRDefault="000903BC" w:rsidP="00AC63BF">
      <w:pPr>
        <w:pStyle w:val="BodyText"/>
        <w:rPr>
          <w:sz w:val="24"/>
        </w:rPr>
      </w:pPr>
      <w:r w:rsidRPr="00F16CF6">
        <w:rPr>
          <w:sz w:val="24"/>
        </w:rPr>
        <w:br/>
      </w:r>
      <w:hyperlink r:id="rId1251" w:history="1">
        <w:r w:rsidRPr="00F16CF6">
          <w:rPr>
            <w:color w:val="0000FF"/>
            <w:sz w:val="24"/>
            <w:u w:val="single"/>
          </w:rPr>
          <w:t>Fibonacci Number:</w:t>
        </w:r>
      </w:hyperlink>
      <w:r w:rsidRPr="00F16CF6">
        <w:rPr>
          <w:sz w:val="24"/>
        </w:rPr>
        <w:t> In mathematics, the Fibonacci numbers form a sequence defined by the following recurrence relation. That is, after two starting values, each number is the sum of the two preceding numbers. The first Fibonacci numbers are: 0, 1, 1, 2, 3, 5, 8, 13, 21, 34, 55, 89, 144, 233, 377, 610,</w: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431D0E" w:rsidP="00041FE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27" style="width:0;height:1.5pt" o:hralign="center" o:hrstd="t" o:hrnoshade="t" o:hr="t" fillcolor="black" stroked="f"/>
        </w:pic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0903BC" w:rsidP="00AC63BF">
      <w:pPr>
        <w:pStyle w:val="Heading2"/>
        <w:rPr>
          <w:rFonts w:ascii="Times New Roman" w:eastAsia="Times New Roman" w:hAnsi="Times New Roman" w:cs="Times New Roman"/>
          <w:sz w:val="24"/>
          <w:szCs w:val="24"/>
        </w:rPr>
      </w:pPr>
      <w:bookmarkStart w:id="5003" w:name="_Toc28880746"/>
      <w:bookmarkStart w:id="5004" w:name="_Toc29892249"/>
      <w:bookmarkStart w:id="5005" w:name="_Toc30337404"/>
      <w:r w:rsidRPr="00F16CF6">
        <w:rPr>
          <w:rFonts w:ascii="Times New Roman" w:eastAsia="Times New Roman" w:hAnsi="Times New Roman" w:cs="Times New Roman"/>
          <w:sz w:val="24"/>
          <w:szCs w:val="24"/>
        </w:rPr>
        <w:t>Zero</w:t>
      </w:r>
      <w:bookmarkEnd w:id="5003"/>
      <w:bookmarkEnd w:id="5004"/>
      <w:bookmarkEnd w:id="5005"/>
    </w:p>
    <w:p w:rsidR="000903BC" w:rsidRPr="00F16CF6" w:rsidRDefault="000903BC" w:rsidP="00AC63BF">
      <w:pPr>
        <w:pStyle w:val="BodyText"/>
        <w:rPr>
          <w:sz w:val="24"/>
        </w:rPr>
      </w:pPr>
      <w:r w:rsidRPr="00F16CF6">
        <w:rPr>
          <w:sz w:val="24"/>
        </w:rPr>
        <w:t>Zero is a powerful number which brings great transformational change, sometimes occurring in a profound manner. It has much intensity, so caution is needed wherever it appears to ensure that extremes are not encountered.</w:t>
      </w:r>
    </w:p>
    <w:p w:rsidR="000903BC" w:rsidRPr="00F16CF6" w:rsidRDefault="000903BC" w:rsidP="00AC63BF">
      <w:pPr>
        <w:pStyle w:val="BodyText"/>
        <w:rPr>
          <w:sz w:val="24"/>
        </w:rPr>
      </w:pPr>
      <w:r w:rsidRPr="00F16CF6">
        <w:rPr>
          <w:sz w:val="24"/>
        </w:rPr>
        <w:t>Zero represents the Cosmic Egg, the primordial Androgyne - the Plenum. Zero as an empty circle depicts both the nothingness of death and yet the totality of life contained within the circle. As an ellipse the two sides represent ascent and descent, evolution and involution.</w:t>
      </w:r>
    </w:p>
    <w:p w:rsidR="000903BC" w:rsidRPr="00F16CF6" w:rsidRDefault="000903BC" w:rsidP="00AC63BF">
      <w:pPr>
        <w:pStyle w:val="BodyText"/>
        <w:rPr>
          <w:sz w:val="24"/>
        </w:rPr>
      </w:pPr>
      <w:r w:rsidRPr="00F16CF6">
        <w:rPr>
          <w:sz w:val="24"/>
        </w:rPr>
        <w:t>Before the One (meaning the Source</w:t>
      </w:r>
      <w:r w:rsidR="00AC63BF" w:rsidRPr="00F16CF6">
        <w:rPr>
          <w:sz w:val="24"/>
        </w:rPr>
        <w:t>—</w:t>
      </w:r>
      <w:r w:rsidRPr="00F16CF6">
        <w:rPr>
          <w:sz w:val="24"/>
        </w:rPr>
        <w:t>not the number) there is only Void, or non-being; thought; the ultimate mystery, the incomprehensible Absolute. Begins with meanings such as, Non-existence; nothingness; the not manifested; the unlimited; the eternal. The absence of all quality or quantity.</w:t>
      </w:r>
    </w:p>
    <w:p w:rsidR="000903BC" w:rsidRPr="00F16CF6" w:rsidRDefault="000903BC" w:rsidP="00AC63BF">
      <w:pPr>
        <w:pStyle w:val="List"/>
        <w:rPr>
          <w:sz w:val="24"/>
        </w:rPr>
      </w:pPr>
      <w:r w:rsidRPr="00F16CF6">
        <w:rPr>
          <w:sz w:val="24"/>
        </w:rPr>
        <w:t>Cultural References</w:t>
      </w:r>
    </w:p>
    <w:p w:rsidR="000903BC" w:rsidRPr="00F16CF6" w:rsidRDefault="000903BC" w:rsidP="00AC63BF">
      <w:pPr>
        <w:pStyle w:val="List"/>
        <w:rPr>
          <w:sz w:val="24"/>
        </w:rPr>
      </w:pPr>
      <w:r w:rsidRPr="00F16CF6">
        <w:rPr>
          <w:sz w:val="24"/>
        </w:rPr>
        <w:t>Taoism: It symbolizes the Void; non-being.</w:t>
      </w:r>
    </w:p>
    <w:p w:rsidR="000903BC" w:rsidRPr="00F16CF6" w:rsidRDefault="000903BC" w:rsidP="00AC63BF">
      <w:pPr>
        <w:pStyle w:val="List"/>
        <w:rPr>
          <w:sz w:val="24"/>
        </w:rPr>
      </w:pPr>
      <w:r w:rsidRPr="00F16CF6">
        <w:rPr>
          <w:sz w:val="24"/>
        </w:rPr>
        <w:t>Buddhism: It is the Void and no-thingness.</w:t>
      </w:r>
    </w:p>
    <w:p w:rsidR="000903BC" w:rsidRPr="00F16CF6" w:rsidRDefault="000903BC" w:rsidP="00AC63BF">
      <w:pPr>
        <w:pStyle w:val="List"/>
        <w:rPr>
          <w:sz w:val="24"/>
        </w:rPr>
      </w:pPr>
      <w:r w:rsidRPr="00F16CF6">
        <w:rPr>
          <w:sz w:val="24"/>
        </w:rPr>
        <w:t>Kabbalism: Boundless; Limitless Light; the Ain.</w:t>
      </w:r>
    </w:p>
    <w:p w:rsidR="000903BC" w:rsidRPr="00F16CF6" w:rsidRDefault="000903BC" w:rsidP="00AC63BF">
      <w:pPr>
        <w:pStyle w:val="BodyText"/>
        <w:rPr>
          <w:sz w:val="24"/>
        </w:rPr>
      </w:pPr>
      <w:r w:rsidRPr="00F16CF6">
        <w:rPr>
          <w:sz w:val="24"/>
        </w:rPr>
        <w:t>Pathagoras saw zero as the perfect. Zero is the Monad, the originator and container of All.</w:t>
      </w:r>
    </w:p>
    <w:p w:rsidR="000903BC" w:rsidRPr="00F16CF6" w:rsidRDefault="000903BC" w:rsidP="00AC63BF">
      <w:pPr>
        <w:pStyle w:val="BodyText"/>
        <w:rPr>
          <w:sz w:val="24"/>
        </w:rPr>
      </w:pPr>
      <w:r w:rsidRPr="00F16CF6">
        <w:rPr>
          <w:sz w:val="24"/>
        </w:rPr>
        <w:t>Islamic: Zero is the Divine Essence.</w:t>
      </w:r>
    </w:p>
    <w:p w:rsidR="000903BC" w:rsidRPr="00F16CF6" w:rsidRDefault="000903BC" w:rsidP="00AC63BF">
      <w:pPr>
        <w:pStyle w:val="Heading4"/>
        <w:rPr>
          <w:rFonts w:ascii="Times New Roman" w:eastAsia="Times New Roman" w:hAnsi="Times New Roman" w:cs="Times New Roman"/>
          <w:sz w:val="24"/>
          <w:szCs w:val="24"/>
        </w:rPr>
      </w:pPr>
      <w:bookmarkStart w:id="5006" w:name="_Toc28880747"/>
      <w:bookmarkStart w:id="5007" w:name="_Toc29892250"/>
      <w:bookmarkStart w:id="5008" w:name="_Toc30337405"/>
      <w:r w:rsidRPr="00F16CF6">
        <w:rPr>
          <w:rFonts w:ascii="Times New Roman" w:eastAsia="Times New Roman" w:hAnsi="Times New Roman" w:cs="Times New Roman"/>
          <w:sz w:val="24"/>
          <w:szCs w:val="24"/>
        </w:rPr>
        <w:lastRenderedPageBreak/>
        <w:t>Zero Number</w:t>
      </w:r>
      <w:bookmarkEnd w:id="5006"/>
      <w:bookmarkEnd w:id="5007"/>
      <w:bookmarkEnd w:id="5008"/>
    </w:p>
    <w:p w:rsidR="000903BC" w:rsidRPr="00F16CF6" w:rsidRDefault="00431D0E" w:rsidP="00AC63BF">
      <w:pPr>
        <w:pStyle w:val="BodyText"/>
        <w:rPr>
          <w:rFonts w:eastAsia="Times New Roman"/>
          <w:color w:val="000000"/>
          <w:sz w:val="24"/>
        </w:rPr>
      </w:pPr>
      <w:hyperlink r:id="rId1252" w:history="1">
        <w:r w:rsidR="000903BC" w:rsidRPr="00F16CF6">
          <w:rPr>
            <w:rFonts w:eastAsia="Times New Roman"/>
            <w:noProof/>
            <w:color w:val="0000FF"/>
            <w:sz w:val="24"/>
            <w:lang w:val="en-AU" w:eastAsia="en-AU"/>
          </w:rPr>
          <w:drawing>
            <wp:inline distT="0" distB="0" distL="0" distR="0" wp14:anchorId="0226D649" wp14:editId="26F7600D">
              <wp:extent cx="1714500" cy="1056005"/>
              <wp:effectExtent l="0" t="0" r="0" b="0"/>
              <wp:docPr id="225" name="Picture 225" descr="https://www.crystalinks.com/fibonwikibw.png">
                <a:hlinkClick xmlns:a="http://schemas.openxmlformats.org/drawingml/2006/main" r:id="rId1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crystalinks.com/fibonwikibw.png">
                        <a:hlinkClick r:id="rId1252"/>
                      </pic:cNvPr>
                      <pic:cNvPicPr>
                        <a:picLocks noChangeAspect="1" noChangeArrowheads="1"/>
                      </pic:cNvPicPr>
                    </pic:nvPicPr>
                    <pic:blipFill>
                      <a:blip r:embed="rId1253">
                        <a:extLst>
                          <a:ext uri="{28A0092B-C50C-407E-A947-70E740481C1C}">
                            <a14:useLocalDpi xmlns:a14="http://schemas.microsoft.com/office/drawing/2010/main" val="0"/>
                          </a:ext>
                        </a:extLst>
                      </a:blip>
                      <a:srcRect/>
                      <a:stretch>
                        <a:fillRect/>
                      </a:stretch>
                    </pic:blipFill>
                    <pic:spPr bwMode="auto">
                      <a:xfrm>
                        <a:off x="0" y="0"/>
                        <a:ext cx="1714500" cy="1056005"/>
                      </a:xfrm>
                      <a:prstGeom prst="rect">
                        <a:avLst/>
                      </a:prstGeom>
                      <a:noFill/>
                      <a:ln>
                        <a:noFill/>
                      </a:ln>
                    </pic:spPr>
                  </pic:pic>
                </a:graphicData>
              </a:graphic>
            </wp:inline>
          </w:drawing>
        </w:r>
        <w:r w:rsidR="000903BC" w:rsidRPr="00F16CF6">
          <w:rPr>
            <w:rFonts w:eastAsia="Times New Roman"/>
            <w:color w:val="0000FF"/>
            <w:sz w:val="24"/>
            <w:u w:val="single"/>
          </w:rPr>
          <w:br/>
          <w:t>Fibonacci Numbers</w:t>
        </w:r>
      </w:hyperlink>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0903BC" w:rsidP="00AC63BF">
      <w:pPr>
        <w:pStyle w:val="Heading2"/>
        <w:rPr>
          <w:rFonts w:ascii="Times New Roman" w:eastAsia="Times New Roman" w:hAnsi="Times New Roman" w:cs="Times New Roman"/>
          <w:sz w:val="24"/>
          <w:szCs w:val="24"/>
        </w:rPr>
      </w:pPr>
      <w:bookmarkStart w:id="5009" w:name="_Toc28880748"/>
      <w:bookmarkStart w:id="5010" w:name="_Toc29892251"/>
      <w:bookmarkStart w:id="5011" w:name="_Toc30337406"/>
      <w:r w:rsidRPr="00F16CF6">
        <w:rPr>
          <w:rFonts w:ascii="Times New Roman" w:eastAsia="Times New Roman" w:hAnsi="Times New Roman" w:cs="Times New Roman"/>
          <w:sz w:val="24"/>
          <w:szCs w:val="24"/>
        </w:rPr>
        <w:t>History of Zero</w:t>
      </w:r>
      <w:bookmarkEnd w:id="5009"/>
      <w:bookmarkEnd w:id="5010"/>
      <w:bookmarkEnd w:id="5011"/>
    </w:p>
    <w:p w:rsidR="000903BC" w:rsidRPr="00F16CF6" w:rsidRDefault="000903BC" w:rsidP="00AC63BF">
      <w:pPr>
        <w:pStyle w:val="Heading3"/>
        <w:rPr>
          <w:rFonts w:ascii="Times New Roman" w:eastAsia="Times New Roman" w:hAnsi="Times New Roman" w:cs="Times New Roman"/>
          <w:sz w:val="24"/>
          <w:szCs w:val="24"/>
        </w:rPr>
      </w:pPr>
      <w:bookmarkStart w:id="5012" w:name="_Toc28880749"/>
      <w:bookmarkStart w:id="5013" w:name="_Toc29892252"/>
      <w:bookmarkStart w:id="5014" w:name="_Toc30337407"/>
      <w:r w:rsidRPr="00F16CF6">
        <w:rPr>
          <w:rFonts w:ascii="Times New Roman" w:eastAsia="Times New Roman" w:hAnsi="Times New Roman" w:cs="Times New Roman"/>
          <w:sz w:val="24"/>
          <w:szCs w:val="24"/>
        </w:rPr>
        <w:t>Middle East</w:t>
      </w:r>
      <w:bookmarkEnd w:id="5012"/>
      <w:bookmarkEnd w:id="5013"/>
      <w:bookmarkEnd w:id="5014"/>
    </w:p>
    <w:p w:rsidR="000903BC" w:rsidRPr="00F16CF6" w:rsidRDefault="000903BC" w:rsidP="00AC63BF">
      <w:pPr>
        <w:pStyle w:val="BodyText"/>
        <w:rPr>
          <w:sz w:val="24"/>
        </w:rPr>
      </w:pPr>
      <w:r w:rsidRPr="00F16CF6">
        <w:rPr>
          <w:sz w:val="24"/>
        </w:rPr>
        <w:t>By the mid 2</w:t>
      </w:r>
      <w:r w:rsidRPr="00F16CF6">
        <w:rPr>
          <w:sz w:val="24"/>
          <w:vertAlign w:val="superscript"/>
        </w:rPr>
        <w:t>nd</w:t>
      </w:r>
      <w:r w:rsidRPr="00F16CF6">
        <w:rPr>
          <w:sz w:val="24"/>
        </w:rPr>
        <w:t xml:space="preserve"> millennium BC, the Babylonians had a sophisticated sexagesimal positional numeral system. The lack of a positional value (or zero) was indicated by a space between sexagesimal numerals. By 300 BC a punctuation symbol (two slanted wedges) was co-opted as a placeholder in the same Babylonian system. In a tablet unearthed at Kish (dating from perhaps as far back as 700 BC), the scribe Bel-ban-aplu wrote his zeroes with three hooks, rather than two slanted wedges.</w:t>
      </w:r>
    </w:p>
    <w:p w:rsidR="000903BC" w:rsidRPr="00F16CF6" w:rsidRDefault="000903BC" w:rsidP="00AC63BF">
      <w:pPr>
        <w:pStyle w:val="BodyText"/>
        <w:rPr>
          <w:sz w:val="24"/>
        </w:rPr>
      </w:pPr>
      <w:r w:rsidRPr="00F16CF6">
        <w:rPr>
          <w:sz w:val="24"/>
        </w:rPr>
        <w:t>The Babylonian placeholder was not a true zero because it was not used alone. Thus numbers like 2 and 120 (2X60), 3 and 180 (3X60), 4 and 240 (4X60), et al., looked the same because the larger numbers lacked a final sexagesimal placeholder. Only context could differentiate them.</w:t>
      </w:r>
    </w:p>
    <w:p w:rsidR="000903BC" w:rsidRPr="00F16CF6" w:rsidRDefault="000903BC" w:rsidP="00AC63BF">
      <w:pPr>
        <w:pStyle w:val="Heading3"/>
        <w:rPr>
          <w:rFonts w:ascii="Times New Roman" w:eastAsia="Times New Roman" w:hAnsi="Times New Roman" w:cs="Times New Roman"/>
          <w:sz w:val="24"/>
          <w:szCs w:val="24"/>
        </w:rPr>
      </w:pPr>
      <w:bookmarkStart w:id="5015" w:name="_Toc28880750"/>
      <w:bookmarkStart w:id="5016" w:name="_Toc29892253"/>
      <w:bookmarkStart w:id="5017" w:name="_Toc30337408"/>
      <w:r w:rsidRPr="00F16CF6">
        <w:rPr>
          <w:rFonts w:ascii="Times New Roman" w:eastAsia="Times New Roman" w:hAnsi="Times New Roman" w:cs="Times New Roman"/>
          <w:sz w:val="24"/>
          <w:szCs w:val="24"/>
        </w:rPr>
        <w:t>Greece</w:t>
      </w:r>
      <w:bookmarkEnd w:id="5015"/>
      <w:bookmarkEnd w:id="5016"/>
      <w:bookmarkEnd w:id="5017"/>
    </w:p>
    <w:p w:rsidR="000903BC" w:rsidRPr="00F16CF6" w:rsidRDefault="000903BC" w:rsidP="00AC63BF">
      <w:pPr>
        <w:pStyle w:val="BodyText"/>
        <w:rPr>
          <w:sz w:val="24"/>
        </w:rPr>
      </w:pPr>
      <w:r w:rsidRPr="00F16CF6">
        <w:rPr>
          <w:sz w:val="24"/>
        </w:rPr>
        <w:t xml:space="preserve">Ancient Greeks seemed unsure about the status of zero as a number: they asked themselves </w:t>
      </w:r>
      <w:r w:rsidR="00AC63BF" w:rsidRPr="00F16CF6">
        <w:rPr>
          <w:sz w:val="24"/>
        </w:rPr>
        <w:t>“</w:t>
      </w:r>
      <w:r w:rsidRPr="00F16CF6">
        <w:rPr>
          <w:sz w:val="24"/>
        </w:rPr>
        <w:t>How can nothing be something?</w:t>
      </w:r>
      <w:r w:rsidR="00AC63BF" w:rsidRPr="00F16CF6">
        <w:rPr>
          <w:sz w:val="24"/>
        </w:rPr>
        <w:t>”</w:t>
      </w:r>
      <w:r w:rsidRPr="00F16CF6">
        <w:rPr>
          <w:sz w:val="24"/>
        </w:rPr>
        <w:t>, leading to interesting philosophical and, by the Medieval period, religious arguments about the nature and existence of zero and the vacuum. The paradoxes of Zeno of Elea depend in large part on the uncertain interpretation of zero. The ancient Greeks also questioned whether 1 was a number.</w:t>
      </w:r>
    </w:p>
    <w:p w:rsidR="000903BC" w:rsidRPr="00F16CF6" w:rsidRDefault="000903BC" w:rsidP="00AC63BF">
      <w:pPr>
        <w:pStyle w:val="BodyText"/>
        <w:rPr>
          <w:sz w:val="24"/>
        </w:rPr>
      </w:pPr>
      <w:r w:rsidRPr="00F16CF6">
        <w:rPr>
          <w:sz w:val="24"/>
        </w:rPr>
        <w:t>Early use of something like zero by the Indian scholar Pingala (circa 5</w:t>
      </w:r>
      <w:r w:rsidRPr="00F16CF6">
        <w:rPr>
          <w:sz w:val="24"/>
          <w:vertAlign w:val="superscript"/>
        </w:rPr>
        <w:t>th</w:t>
      </w:r>
      <w:r w:rsidRPr="00F16CF6">
        <w:rPr>
          <w:sz w:val="24"/>
        </w:rPr>
        <w:t>-2</w:t>
      </w:r>
      <w:r w:rsidRPr="00F16CF6">
        <w:rPr>
          <w:sz w:val="24"/>
          <w:vertAlign w:val="superscript"/>
        </w:rPr>
        <w:t>nd</w:t>
      </w:r>
      <w:r w:rsidRPr="00F16CF6">
        <w:rPr>
          <w:sz w:val="24"/>
        </w:rPr>
        <w:t xml:space="preserve"> century BC), implied at first glance by his use of binary numbers, is only the modern binary representation using 0 and 1 applied to Pingala</w:t>
      </w:r>
      <w:r w:rsidR="00AC63BF" w:rsidRPr="00F16CF6">
        <w:rPr>
          <w:sz w:val="24"/>
        </w:rPr>
        <w:t>’</w:t>
      </w:r>
      <w:r w:rsidRPr="00F16CF6">
        <w:rPr>
          <w:sz w:val="24"/>
        </w:rPr>
        <w:t>s binary system, which used short and long syllables (the latter equal in length to two short syllables), making it similar to Morse code. Nevertheless, he and other Indian scholars at the time used the Sanskrit word sunya (the origin of the word zero after a series of transliterations and a literal translation) to refer to zero or void.</w:t>
      </w:r>
    </w:p>
    <w:p w:rsidR="000903BC" w:rsidRPr="00F16CF6" w:rsidRDefault="000903BC" w:rsidP="00AC63BF">
      <w:pPr>
        <w:pStyle w:val="BodyText"/>
        <w:rPr>
          <w:sz w:val="24"/>
          <w:u w:val="single"/>
        </w:rPr>
      </w:pPr>
      <w:r w:rsidRPr="00F16CF6">
        <w:rPr>
          <w:sz w:val="24"/>
          <w:u w:val="single"/>
        </w:rPr>
        <w:br/>
        <w:t>Mesoamerica</w:t>
      </w:r>
    </w:p>
    <w:p w:rsidR="000903BC" w:rsidRPr="00F16CF6" w:rsidRDefault="000903BC" w:rsidP="00AC63BF">
      <w:pPr>
        <w:pStyle w:val="BodyText"/>
        <w:rPr>
          <w:sz w:val="24"/>
        </w:rPr>
      </w:pPr>
      <w:r w:rsidRPr="00F16CF6">
        <w:rPr>
          <w:sz w:val="24"/>
        </w:rPr>
        <w:t>The Mesoamerican (Mayan) </w:t>
      </w:r>
      <w:hyperlink r:id="rId1254" w:history="1">
        <w:r w:rsidRPr="00F16CF6">
          <w:rPr>
            <w:color w:val="0000FF"/>
            <w:sz w:val="24"/>
            <w:u w:val="single"/>
          </w:rPr>
          <w:t>Long Count calendar</w:t>
        </w:r>
      </w:hyperlink>
      <w:r w:rsidRPr="00F16CF6">
        <w:rPr>
          <w:sz w:val="24"/>
        </w:rPr>
        <w:t> developed in south-central Mexico required the use of zero as a place-holder within its vigesimal (base-20) positional numeral system. A shell glyph was used as a zero symbol for these Long Count dates, the earliest of which (on Stela 2 at Chiapa de Corzo, </w:t>
      </w:r>
      <w:hyperlink r:id="rId1255" w:history="1">
        <w:r w:rsidRPr="00F16CF6">
          <w:rPr>
            <w:color w:val="0000FF"/>
            <w:sz w:val="24"/>
            <w:u w:val="single"/>
          </w:rPr>
          <w:t>Chiapas</w:t>
        </w:r>
      </w:hyperlink>
      <w:r w:rsidRPr="00F16CF6">
        <w:rPr>
          <w:sz w:val="24"/>
        </w:rPr>
        <w:t xml:space="preserve">) </w:t>
      </w:r>
      <w:r w:rsidRPr="00F16CF6">
        <w:rPr>
          <w:sz w:val="24"/>
        </w:rPr>
        <w:lastRenderedPageBreak/>
        <w:t>has a date of 36 BC. Since the eight earliest Long Count dates appear outside the Maya homeland, it is assumed that the use of zero in the Americas predated the Maya and was possibly the invention of the Olmecs.</w:t>
      </w:r>
    </w:p>
    <w:p w:rsidR="000903BC" w:rsidRPr="00F16CF6" w:rsidRDefault="000903BC" w:rsidP="00AC63BF">
      <w:pPr>
        <w:pStyle w:val="BodyText"/>
        <w:rPr>
          <w:rFonts w:eastAsia="Times New Roman"/>
          <w:color w:val="000000"/>
          <w:sz w:val="24"/>
        </w:rPr>
      </w:pPr>
      <w:r w:rsidRPr="00F16CF6">
        <w:rPr>
          <w:rFonts w:eastAsia="Times New Roman"/>
          <w:color w:val="000000"/>
          <w:sz w:val="24"/>
        </w:rPr>
        <w:t>The </w:t>
      </w:r>
      <w:hyperlink r:id="rId1256" w:history="1">
        <w:r w:rsidRPr="00F16CF6">
          <w:rPr>
            <w:rFonts w:eastAsia="Times New Roman"/>
            <w:color w:val="0000FF"/>
            <w:sz w:val="24"/>
            <w:u w:val="single"/>
          </w:rPr>
          <w:t>Olmecs</w:t>
        </w:r>
      </w:hyperlink>
      <w:r w:rsidRPr="00F16CF6">
        <w:rPr>
          <w:rFonts w:eastAsia="Times New Roman"/>
          <w:color w:val="000000"/>
          <w:sz w:val="24"/>
        </w:rPr>
        <w:t> are most important.</w:t>
      </w:r>
    </w:p>
    <w:p w:rsidR="000903BC" w:rsidRPr="00F16CF6" w:rsidRDefault="000903BC" w:rsidP="00AC63BF">
      <w:pPr>
        <w:pStyle w:val="BodyText"/>
        <w:rPr>
          <w:sz w:val="24"/>
        </w:rPr>
      </w:pPr>
      <w:r w:rsidRPr="00F16CF6">
        <w:rPr>
          <w:sz w:val="24"/>
        </w:rPr>
        <w:t>Many of the earliest Long Count dates were found within the Olmec heartland, although the fact that the Olmec civilization had come to an end by the 4</w:t>
      </w:r>
      <w:r w:rsidRPr="00F16CF6">
        <w:rPr>
          <w:sz w:val="24"/>
          <w:vertAlign w:val="superscript"/>
        </w:rPr>
        <w:t>th</w:t>
      </w:r>
      <w:r w:rsidRPr="00F16CF6">
        <w:rPr>
          <w:sz w:val="24"/>
        </w:rPr>
        <w:t xml:space="preserve"> century BC, several centuries before the earliest known Long Count dates, argues against the zero being an Olmec discovery.</w:t>
      </w:r>
    </w:p>
    <w:p w:rsidR="000903BC" w:rsidRPr="00F16CF6" w:rsidRDefault="000903BC" w:rsidP="00AC63BF">
      <w:pPr>
        <w:pStyle w:val="BodyText"/>
        <w:rPr>
          <w:sz w:val="24"/>
        </w:rPr>
      </w:pPr>
      <w:r w:rsidRPr="00F16CF6">
        <w:rPr>
          <w:sz w:val="24"/>
        </w:rPr>
        <w:t>Although zero became an integral part of </w:t>
      </w:r>
      <w:hyperlink r:id="rId1257" w:history="1">
        <w:r w:rsidRPr="00F16CF6">
          <w:rPr>
            <w:color w:val="0000FF"/>
            <w:sz w:val="24"/>
            <w:u w:val="single"/>
          </w:rPr>
          <w:t>Maya numerals,</w:t>
        </w:r>
      </w:hyperlink>
      <w:r w:rsidRPr="00F16CF6">
        <w:rPr>
          <w:sz w:val="24"/>
        </w:rPr>
        <w:t> it of course did not influence Old World numeral systems.</w:t>
      </w:r>
    </w:p>
    <w:p w:rsidR="000903BC" w:rsidRPr="00F16CF6" w:rsidRDefault="000903BC" w:rsidP="00AC63BF">
      <w:pPr>
        <w:pStyle w:val="Heading3"/>
        <w:rPr>
          <w:rFonts w:ascii="Times New Roman" w:eastAsia="Times New Roman" w:hAnsi="Times New Roman" w:cs="Times New Roman"/>
          <w:sz w:val="24"/>
          <w:szCs w:val="24"/>
        </w:rPr>
      </w:pPr>
      <w:bookmarkStart w:id="5018" w:name="_Toc28880751"/>
      <w:bookmarkStart w:id="5019" w:name="_Toc29892254"/>
      <w:bookmarkStart w:id="5020" w:name="_Toc30337409"/>
      <w:r w:rsidRPr="00F16CF6">
        <w:rPr>
          <w:rFonts w:ascii="Times New Roman" w:eastAsia="Times New Roman" w:hAnsi="Times New Roman" w:cs="Times New Roman"/>
          <w:sz w:val="24"/>
          <w:szCs w:val="24"/>
        </w:rPr>
        <w:t>Greece</w:t>
      </w:r>
      <w:bookmarkEnd w:id="5018"/>
      <w:bookmarkEnd w:id="5019"/>
      <w:bookmarkEnd w:id="5020"/>
    </w:p>
    <w:p w:rsidR="000903BC" w:rsidRPr="00F16CF6" w:rsidRDefault="000903BC" w:rsidP="00AC63BF">
      <w:pPr>
        <w:pStyle w:val="BodyText"/>
        <w:rPr>
          <w:sz w:val="24"/>
        </w:rPr>
      </w:pPr>
      <w:r w:rsidRPr="00F16CF6">
        <w:rPr>
          <w:sz w:val="24"/>
        </w:rPr>
        <w:t>By 130, Ptolemy, influenced by Hipparchus and the Babylonians, was using a symbol for zero (a small circle with a long overbar) within a sexagesimal numeral system otherwise using alphabetic Greek numerals. Because it was used alone, not just as a placeholder, this </w:t>
      </w:r>
      <w:hyperlink r:id="rId1258" w:anchor="Hellenistic_zero" w:history="1">
        <w:r w:rsidRPr="00F16CF6">
          <w:rPr>
            <w:color w:val="0000FF"/>
            <w:sz w:val="24"/>
            <w:u w:val="single"/>
          </w:rPr>
          <w:t>Hellenistic zero</w:t>
        </w:r>
      </w:hyperlink>
      <w:r w:rsidRPr="00F16CF6">
        <w:rPr>
          <w:sz w:val="24"/>
        </w:rPr>
        <w:t> was perhaps the first documented use of a number zero in the Old World. However, the positions were usually limited to the cractional part of a number, called minutes, seconds, thirds, fourths, etc. They were not used the integral part of a number. In later Byzantine manuscripts of his Syntaxis Mathematica (Almagest), the Hellenistic zero had morphed into the Greek letter omicron (otherwise meaning 70).</w:t>
      </w:r>
    </w:p>
    <w:p w:rsidR="000903BC" w:rsidRPr="00F16CF6" w:rsidRDefault="000903BC" w:rsidP="00AC63BF">
      <w:pPr>
        <w:pStyle w:val="Heading3"/>
        <w:rPr>
          <w:rFonts w:ascii="Times New Roman" w:eastAsia="Times New Roman" w:hAnsi="Times New Roman" w:cs="Times New Roman"/>
          <w:sz w:val="24"/>
          <w:szCs w:val="24"/>
        </w:rPr>
      </w:pPr>
      <w:bookmarkStart w:id="5021" w:name="_Toc28880752"/>
      <w:bookmarkStart w:id="5022" w:name="_Toc29892255"/>
      <w:bookmarkStart w:id="5023" w:name="_Toc30337410"/>
      <w:r w:rsidRPr="00F16CF6">
        <w:rPr>
          <w:rFonts w:ascii="Times New Roman" w:eastAsia="Times New Roman" w:hAnsi="Times New Roman" w:cs="Times New Roman"/>
          <w:sz w:val="24"/>
          <w:szCs w:val="24"/>
        </w:rPr>
        <w:t>Rome</w:t>
      </w:r>
      <w:bookmarkEnd w:id="5021"/>
      <w:bookmarkEnd w:id="5022"/>
      <w:bookmarkEnd w:id="5023"/>
    </w:p>
    <w:p w:rsidR="000903BC" w:rsidRPr="00F16CF6" w:rsidRDefault="000903BC" w:rsidP="00AC63BF">
      <w:pPr>
        <w:pStyle w:val="BodyText"/>
        <w:rPr>
          <w:sz w:val="24"/>
        </w:rPr>
      </w:pPr>
      <w:r w:rsidRPr="00F16CF6">
        <w:rPr>
          <w:sz w:val="24"/>
        </w:rPr>
        <w:t>Another zero was used in tables alongside Roman numerals by 525 (first known use by Dionysius Exiguus), but as a word, nulla meaning nothing, not as a symbol. When division produced zero as a remainder, nihil, also meaning nothing, was used. These medieval zeros were used by all future medieval computists (calculators of Easter). An isolated use of their initial, N, was used in a table of Roman numerals by Bede or a colleague about 725, a zero symbol.</w:t>
      </w:r>
    </w:p>
    <w:p w:rsidR="000903BC" w:rsidRPr="00F16CF6" w:rsidRDefault="000903BC" w:rsidP="00AC63BF">
      <w:pPr>
        <w:pStyle w:val="Heading3"/>
        <w:rPr>
          <w:rFonts w:ascii="Times New Roman" w:eastAsia="Times New Roman" w:hAnsi="Times New Roman" w:cs="Times New Roman"/>
          <w:sz w:val="24"/>
          <w:szCs w:val="24"/>
        </w:rPr>
      </w:pPr>
      <w:bookmarkStart w:id="5024" w:name="_Toc28880753"/>
      <w:bookmarkStart w:id="5025" w:name="_Toc29892256"/>
      <w:bookmarkStart w:id="5026" w:name="_Toc30337411"/>
      <w:r w:rsidRPr="00F16CF6">
        <w:rPr>
          <w:rFonts w:ascii="Times New Roman" w:eastAsia="Times New Roman" w:hAnsi="Times New Roman" w:cs="Times New Roman"/>
          <w:sz w:val="24"/>
          <w:szCs w:val="24"/>
        </w:rPr>
        <w:t>India</w:t>
      </w:r>
      <w:bookmarkEnd w:id="5024"/>
      <w:bookmarkEnd w:id="5025"/>
      <w:bookmarkEnd w:id="5026"/>
    </w:p>
    <w:p w:rsidR="000903BC" w:rsidRPr="00F16CF6" w:rsidRDefault="000903BC" w:rsidP="00AC63BF">
      <w:pPr>
        <w:pStyle w:val="BodyText"/>
        <w:rPr>
          <w:sz w:val="24"/>
        </w:rPr>
      </w:pPr>
      <w:r w:rsidRPr="00F16CF6">
        <w:rPr>
          <w:sz w:val="24"/>
        </w:rPr>
        <w:t>In 498 AD, </w:t>
      </w:r>
      <w:hyperlink r:id="rId1259" w:history="1">
        <w:r w:rsidRPr="00F16CF6">
          <w:rPr>
            <w:color w:val="0000FF"/>
            <w:sz w:val="24"/>
            <w:u w:val="single"/>
          </w:rPr>
          <w:t>Indian mathematician</w:t>
        </w:r>
      </w:hyperlink>
      <w:r w:rsidRPr="00F16CF6">
        <w:rPr>
          <w:sz w:val="24"/>
        </w:rPr>
        <w:t xml:space="preserve"> and astronomer Aryabhata stated that </w:t>
      </w:r>
      <w:r w:rsidR="00AC63BF" w:rsidRPr="00F16CF6">
        <w:rPr>
          <w:sz w:val="24"/>
        </w:rPr>
        <w:t>“</w:t>
      </w:r>
      <w:r w:rsidRPr="00F16CF6">
        <w:rPr>
          <w:sz w:val="24"/>
        </w:rPr>
        <w:t>Sthanam sthanam dasa gunam</w:t>
      </w:r>
      <w:r w:rsidR="00AC63BF" w:rsidRPr="00F16CF6">
        <w:rPr>
          <w:sz w:val="24"/>
        </w:rPr>
        <w:t>”</w:t>
      </w:r>
      <w:r w:rsidRPr="00F16CF6">
        <w:rPr>
          <w:sz w:val="24"/>
        </w:rPr>
        <w:t xml:space="preserve"> or place to place in ten times in value, which may be the origin of the modern decimal based place value notation.</w:t>
      </w:r>
    </w:p>
    <w:p w:rsidR="000903BC" w:rsidRPr="00F16CF6" w:rsidRDefault="000903BC" w:rsidP="00AC63BF">
      <w:pPr>
        <w:pStyle w:val="BodyText"/>
        <w:rPr>
          <w:sz w:val="24"/>
        </w:rPr>
      </w:pPr>
      <w:r w:rsidRPr="00F16CF6">
        <w:rPr>
          <w:sz w:val="24"/>
        </w:rPr>
        <w:t>The oldest known text to use zero is the Jain text from India entitled the Lokavibhaaga, dated 458 AD. however, it was first introduced to the world by Al Khawarizmim, a Persian mathematician, astronomer and geographer. He was the founder of several branches and basic concepts of mathematics. In the words of Phillip Hitti, Al Khawarizmi</w:t>
      </w:r>
      <w:r w:rsidR="00AC63BF" w:rsidRPr="00F16CF6">
        <w:rPr>
          <w:sz w:val="24"/>
        </w:rPr>
        <w:t>’</w:t>
      </w:r>
      <w:r w:rsidRPr="00F16CF6">
        <w:rPr>
          <w:sz w:val="24"/>
        </w:rPr>
        <w:t>s contribution to mathematics influenced mathematical thought to a greater extent. His work on algebra initiated the subject in a systematic form and also developed it to the extent of giving analytical solutions of linear and quadratic equations, which established him as the founder of Algebra. The very name Algebra has been derived from his famous book Al-Jabr wa-al-Muqabilah.</w:t>
      </w:r>
    </w:p>
    <w:p w:rsidR="000903BC" w:rsidRPr="00F16CF6" w:rsidRDefault="000903BC" w:rsidP="00AC63BF">
      <w:pPr>
        <w:pStyle w:val="BodyText"/>
        <w:rPr>
          <w:sz w:val="24"/>
        </w:rPr>
      </w:pPr>
      <w:r w:rsidRPr="00F16CF6">
        <w:rPr>
          <w:sz w:val="24"/>
        </w:rPr>
        <w:lastRenderedPageBreak/>
        <w:t xml:space="preserve">His arithmetic synthesized Greek and Hindu knowledge and also contained his own contribution of fundamental importance to mathematics and science. Thus, he explained the use of zero, a numeral of fundamental importance developed by the Arabs. Similarly, he developed the decimal system so that the overall system of numerals, </w:t>
      </w:r>
      <w:r w:rsidR="00AC63BF" w:rsidRPr="00F16CF6">
        <w:rPr>
          <w:sz w:val="24"/>
        </w:rPr>
        <w:t>‘</w:t>
      </w:r>
      <w:r w:rsidRPr="00F16CF6">
        <w:rPr>
          <w:sz w:val="24"/>
        </w:rPr>
        <w:t>algorithm</w:t>
      </w:r>
      <w:r w:rsidR="00AC63BF" w:rsidRPr="00F16CF6">
        <w:rPr>
          <w:sz w:val="24"/>
        </w:rPr>
        <w:t>’</w:t>
      </w:r>
      <w:r w:rsidRPr="00F16CF6">
        <w:rPr>
          <w:sz w:val="24"/>
        </w:rPr>
        <w:t xml:space="preserve"> or </w:t>
      </w:r>
      <w:r w:rsidR="00AC63BF" w:rsidRPr="00F16CF6">
        <w:rPr>
          <w:sz w:val="24"/>
        </w:rPr>
        <w:t>‘</w:t>
      </w:r>
      <w:r w:rsidRPr="00F16CF6">
        <w:rPr>
          <w:sz w:val="24"/>
        </w:rPr>
        <w:t>algorizm</w:t>
      </w:r>
      <w:r w:rsidR="00AC63BF" w:rsidRPr="00F16CF6">
        <w:rPr>
          <w:sz w:val="24"/>
        </w:rPr>
        <w:t>’</w:t>
      </w:r>
      <w:r w:rsidRPr="00F16CF6">
        <w:rPr>
          <w:sz w:val="24"/>
        </w:rPr>
        <w:t xml:space="preserve"> is named after him.</w:t>
      </w:r>
    </w:p>
    <w:p w:rsidR="000903BC" w:rsidRPr="00F16CF6" w:rsidRDefault="000903BC" w:rsidP="00AC63BF">
      <w:pPr>
        <w:pStyle w:val="BodyText"/>
        <w:rPr>
          <w:sz w:val="24"/>
        </w:rPr>
      </w:pPr>
      <w:r w:rsidRPr="00F16CF6">
        <w:rPr>
          <w:sz w:val="24"/>
        </w:rPr>
        <w:t>The first indubitable appearance of a symbol for zero appears in 876 in India on a stone tablet in Gwalior. Documents on copper plates, with the same small o in them, dated back as far as the sixth century AD, abound.</w: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431D0E" w:rsidP="00041FE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28" style="width:0;height:1.5pt" o:hralign="center" o:hrstd="t" o:hrnoshade="t" o:hr="t" fillcolor="black" stroked="f"/>
        </w:pic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sz w:val="24"/>
          <w:szCs w:val="24"/>
        </w:rPr>
      </w:pPr>
    </w:p>
    <w:p w:rsidR="000903BC" w:rsidRPr="00F16CF6" w:rsidRDefault="000903BC" w:rsidP="00AC63BF">
      <w:pPr>
        <w:pStyle w:val="Heading2"/>
        <w:rPr>
          <w:rFonts w:ascii="Times New Roman" w:eastAsia="Times New Roman" w:hAnsi="Times New Roman" w:cs="Times New Roman"/>
          <w:sz w:val="24"/>
          <w:szCs w:val="24"/>
        </w:rPr>
      </w:pPr>
      <w:bookmarkStart w:id="5027" w:name="_Toc28880754"/>
      <w:bookmarkStart w:id="5028" w:name="_Toc29892257"/>
      <w:bookmarkStart w:id="5029" w:name="_Toc30337412"/>
      <w:r w:rsidRPr="00F16CF6">
        <w:rPr>
          <w:rFonts w:ascii="Times New Roman" w:eastAsia="Times New Roman" w:hAnsi="Times New Roman" w:cs="Times New Roman"/>
          <w:sz w:val="24"/>
          <w:szCs w:val="24"/>
        </w:rPr>
        <w:t>One (1)</w:t>
      </w:r>
      <w:bookmarkEnd w:id="5027"/>
      <w:bookmarkEnd w:id="5028"/>
      <w:bookmarkEnd w:id="5029"/>
    </w:p>
    <w:p w:rsidR="000903BC" w:rsidRPr="00F16CF6" w:rsidRDefault="000903BC" w:rsidP="00AC63BF">
      <w:pPr>
        <w:pStyle w:val="BodyText"/>
        <w:rPr>
          <w:sz w:val="24"/>
        </w:rPr>
      </w:pPr>
      <w:r w:rsidRPr="00F16CF6">
        <w:rPr>
          <w:sz w:val="24"/>
        </w:rPr>
        <w:t xml:space="preserve">1 (one) is a number, numeral, and the name of the glyph representing that number. It is the natural number following 0 and preceding 2. It represents a single entity. One is sometimes referred to as unity or unit as an adjective. For example, a line segment of </w:t>
      </w:r>
      <w:r w:rsidR="00AC63BF" w:rsidRPr="00F16CF6">
        <w:rPr>
          <w:sz w:val="24"/>
        </w:rPr>
        <w:t>“</w:t>
      </w:r>
      <w:r w:rsidRPr="00F16CF6">
        <w:rPr>
          <w:sz w:val="24"/>
        </w:rPr>
        <w:t>unit length</w:t>
      </w:r>
      <w:r w:rsidR="00AC63BF" w:rsidRPr="00F16CF6">
        <w:rPr>
          <w:sz w:val="24"/>
        </w:rPr>
        <w:t>”</w:t>
      </w:r>
      <w:r w:rsidRPr="00F16CF6">
        <w:rPr>
          <w:sz w:val="24"/>
        </w:rPr>
        <w:t xml:space="preserve"> is a line segment of length 1.</w:t>
      </w:r>
    </w:p>
    <w:p w:rsidR="000903BC" w:rsidRPr="00F16CF6" w:rsidRDefault="000903BC" w:rsidP="00AC63BF">
      <w:pPr>
        <w:pStyle w:val="BodyText"/>
        <w:rPr>
          <w:sz w:val="24"/>
        </w:rPr>
      </w:pPr>
      <w:r w:rsidRPr="00F16CF6">
        <w:rPr>
          <w:sz w:val="24"/>
        </w:rPr>
        <w:t>Is considered to be a primordial unity. The beginning. The Creator. It the First Cause or as some cultures refer, the First Mover. One is the sum of all possibilities. It is essence, the Center. One is referred to isolation. One springs forth, upsurges. It is seen as the number that gives cause to duality as multiplicity and back to final unity.</w:t>
      </w:r>
    </w:p>
    <w:p w:rsidR="000903BC" w:rsidRPr="00F16CF6" w:rsidRDefault="000903BC" w:rsidP="00AC63BF">
      <w:pPr>
        <w:pStyle w:val="BodyText"/>
        <w:rPr>
          <w:sz w:val="24"/>
        </w:rPr>
      </w:pPr>
      <w:r w:rsidRPr="00F16CF6">
        <w:rPr>
          <w:sz w:val="24"/>
        </w:rPr>
        <w:t>Chinese: refer to one as Yang, masculine; celestial. It is seen as an auspicios number. One is The Monad. Christian : God the Father; the Godhead.</w:t>
      </w:r>
    </w:p>
    <w:p w:rsidR="000903BC" w:rsidRPr="00F16CF6" w:rsidRDefault="000903BC" w:rsidP="00AC63BF">
      <w:pPr>
        <w:pStyle w:val="BodyText"/>
        <w:rPr>
          <w:sz w:val="24"/>
        </w:rPr>
      </w:pPr>
      <w:r w:rsidRPr="00F16CF6">
        <w:rPr>
          <w:sz w:val="24"/>
        </w:rPr>
        <w:t>Hebrew: Adonai, the Lord, the Most High, the I am, hidden intelligence.</w:t>
      </w:r>
    </w:p>
    <w:p w:rsidR="000903BC" w:rsidRPr="00F16CF6" w:rsidRDefault="000903BC" w:rsidP="00AC63BF">
      <w:pPr>
        <w:pStyle w:val="BodyText"/>
        <w:rPr>
          <w:sz w:val="24"/>
        </w:rPr>
      </w:pPr>
      <w:r w:rsidRPr="00F16CF6">
        <w:rPr>
          <w:sz w:val="24"/>
        </w:rPr>
        <w:t>Islamic: One refers to one as God as unity; the Absolute; self sufficient.</w:t>
      </w:r>
    </w:p>
    <w:p w:rsidR="000903BC" w:rsidRPr="00F16CF6" w:rsidRDefault="000903BC" w:rsidP="00AC63BF">
      <w:pPr>
        <w:pStyle w:val="BodyText"/>
        <w:rPr>
          <w:sz w:val="24"/>
        </w:rPr>
      </w:pPr>
      <w:r w:rsidRPr="00F16CF6">
        <w:rPr>
          <w:sz w:val="24"/>
        </w:rPr>
        <w:t>Pathagorean: One as meaning Spirit; God, from which all things come. It is the very essence, the Monad.</w:t>
      </w:r>
    </w:p>
    <w:p w:rsidR="000903BC" w:rsidRPr="00F16CF6" w:rsidRDefault="000903BC" w:rsidP="00AC63BF">
      <w:pPr>
        <w:pStyle w:val="BodyText"/>
        <w:rPr>
          <w:sz w:val="24"/>
        </w:rPr>
      </w:pPr>
      <w:r w:rsidRPr="00F16CF6">
        <w:rPr>
          <w:sz w:val="24"/>
        </w:rPr>
        <w:t xml:space="preserve">Taoism </w:t>
      </w:r>
      <w:r w:rsidR="00AC63BF" w:rsidRPr="00F16CF6">
        <w:rPr>
          <w:sz w:val="24"/>
        </w:rPr>
        <w:t>“</w:t>
      </w:r>
      <w:r w:rsidRPr="00F16CF6">
        <w:rPr>
          <w:sz w:val="24"/>
        </w:rPr>
        <w:t>Tao begets One, One begets Two, Two begets Three and Three begets all things.</w:t>
      </w:r>
      <w:r w:rsidR="00AC63BF" w:rsidRPr="00F16CF6">
        <w:rPr>
          <w:sz w:val="24"/>
        </w:rPr>
        <w:t>”</w: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sz w:val="24"/>
          <w:szCs w:val="24"/>
        </w:rPr>
      </w:pPr>
    </w:p>
    <w:p w:rsidR="000903BC" w:rsidRPr="00F16CF6" w:rsidRDefault="00431D0E" w:rsidP="00041FE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29" style="width:0;height:1.5pt" o:hralign="center" o:hrstd="t" o:hr="t" fillcolor="#a0a0a0" stroked="f"/>
        </w:pic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sz w:val="24"/>
          <w:szCs w:val="24"/>
        </w:rPr>
      </w:pPr>
    </w:p>
    <w:p w:rsidR="000903BC" w:rsidRPr="00F16CF6" w:rsidRDefault="000903BC" w:rsidP="00AC63BF">
      <w:pPr>
        <w:pStyle w:val="Heading2"/>
        <w:rPr>
          <w:rFonts w:ascii="Times New Roman" w:eastAsia="Times New Roman" w:hAnsi="Times New Roman" w:cs="Times New Roman"/>
          <w:sz w:val="24"/>
          <w:szCs w:val="24"/>
        </w:rPr>
      </w:pPr>
      <w:bookmarkStart w:id="5030" w:name="_Toc28880755"/>
      <w:bookmarkStart w:id="5031" w:name="_Toc29892258"/>
      <w:bookmarkStart w:id="5032" w:name="_Toc30337413"/>
      <w:r w:rsidRPr="00F16CF6">
        <w:rPr>
          <w:rFonts w:ascii="Times New Roman" w:eastAsia="Times New Roman" w:hAnsi="Times New Roman" w:cs="Times New Roman"/>
          <w:sz w:val="24"/>
          <w:szCs w:val="24"/>
        </w:rPr>
        <w:lastRenderedPageBreak/>
        <w:t>Two (2)</w:t>
      </w:r>
      <w:bookmarkEnd w:id="5030"/>
      <w:bookmarkEnd w:id="5031"/>
      <w:bookmarkEnd w:id="5032"/>
    </w:p>
    <w:p w:rsidR="000903BC" w:rsidRPr="00F16CF6" w:rsidRDefault="00BE60F2" w:rsidP="00AC63BF">
      <w:pPr>
        <w:pStyle w:val="Heading6"/>
        <w:rPr>
          <w:rFonts w:ascii="Times New Roman" w:eastAsia="Times New Roman" w:hAnsi="Times New Roman" w:cs="Times New Roman"/>
          <w:sz w:val="24"/>
          <w:szCs w:val="24"/>
        </w:rPr>
      </w:pPr>
      <w:bookmarkStart w:id="5033" w:name="_Toc28880756"/>
      <w:bookmarkStart w:id="5034" w:name="_Toc29892259"/>
      <w:bookmarkStart w:id="5035" w:name="_Toc30337414"/>
      <w:r w:rsidRPr="00F16CF6">
        <w:rPr>
          <w:rFonts w:ascii="Times New Roman" w:eastAsia="Times New Roman" w:hAnsi="Times New Roman" w:cs="Times New Roman"/>
          <w:sz w:val="24"/>
          <w:szCs w:val="24"/>
        </w:rPr>
        <w:t>Duality</w:t>
      </w:r>
      <w:bookmarkEnd w:id="5033"/>
      <w:bookmarkEnd w:id="5034"/>
      <w:bookmarkEnd w:id="5035"/>
    </w:p>
    <w:p w:rsidR="000903BC" w:rsidRPr="00F16CF6" w:rsidRDefault="000903BC" w:rsidP="00AC63BF">
      <w:pPr>
        <w:pStyle w:val="BodyText"/>
        <w:rPr>
          <w:sz w:val="24"/>
        </w:rPr>
      </w:pPr>
      <w:r w:rsidRPr="00F16CF6">
        <w:rPr>
          <w:sz w:val="24"/>
        </w:rPr>
        <w:t>Alteration; diversity; conflict; dependence. Two is a static condition. It is rooted, seen as balance (two sides); stability; reflection. Two are the opposite poles. Represents the dual nature of the human being. It is desire, since all that is manifest in duality is in pairs of opposites. As One represents a point, two represents a length. The Binary is the first number to recede from Unity, it also symbolizes sin which deviates from the first good and denotes the transitory and the corruptible.Two represents two-fold strength</w:t>
      </w:r>
      <w:r w:rsidR="00AC63BF" w:rsidRPr="00F16CF6">
        <w:rPr>
          <w:sz w:val="24"/>
        </w:rPr>
        <w:t>—</w:t>
      </w:r>
      <w:r w:rsidRPr="00F16CF6">
        <w:rPr>
          <w:sz w:val="24"/>
        </w:rPr>
        <w:t>that is symbolized by two of anything, usually i</w:t>
      </w:r>
      <w:r w:rsidR="00BE60F2" w:rsidRPr="00F16CF6">
        <w:rPr>
          <w:sz w:val="24"/>
        </w:rPr>
        <w:t>n history, by animals in pairs</w:t>
      </w:r>
    </w:p>
    <w:p w:rsidR="000903BC" w:rsidRPr="00F16CF6" w:rsidRDefault="000903BC" w:rsidP="00AC63BF">
      <w:pPr>
        <w:pStyle w:val="Heading4"/>
        <w:rPr>
          <w:rFonts w:ascii="Times New Roman" w:eastAsia="Times New Roman" w:hAnsi="Times New Roman" w:cs="Times New Roman"/>
          <w:sz w:val="24"/>
          <w:szCs w:val="24"/>
        </w:rPr>
      </w:pPr>
      <w:bookmarkStart w:id="5036" w:name="_Toc28880757"/>
      <w:bookmarkStart w:id="5037" w:name="_Toc29892260"/>
      <w:bookmarkStart w:id="5038" w:name="_Toc30337415"/>
      <w:r w:rsidRPr="00F16CF6">
        <w:rPr>
          <w:rFonts w:ascii="Times New Roman" w:eastAsia="Times New Roman" w:hAnsi="Times New Roman" w:cs="Times New Roman"/>
          <w:sz w:val="24"/>
          <w:szCs w:val="24"/>
        </w:rPr>
        <w:t>Cultural References</w:t>
      </w:r>
      <w:bookmarkEnd w:id="5036"/>
      <w:bookmarkEnd w:id="5037"/>
      <w:bookmarkEnd w:id="5038"/>
    </w:p>
    <w:p w:rsidR="000903BC" w:rsidRPr="00F16CF6" w:rsidRDefault="000903BC" w:rsidP="00AC63BF">
      <w:pPr>
        <w:pStyle w:val="BodyText"/>
        <w:rPr>
          <w:sz w:val="24"/>
        </w:rPr>
      </w:pPr>
      <w:r w:rsidRPr="00F16CF6">
        <w:rPr>
          <w:sz w:val="24"/>
        </w:rPr>
        <w:t>In Alchemy, two are the opposites, sun and moon. King and Queen. Sulpher and quicksilver, at first antagonistic but finally resolved and united in the androgyne.</w:t>
      </w:r>
    </w:p>
    <w:p w:rsidR="000903BC" w:rsidRPr="00F16CF6" w:rsidRDefault="000903BC" w:rsidP="00AC63BF">
      <w:pPr>
        <w:pStyle w:val="BodyText"/>
        <w:rPr>
          <w:sz w:val="24"/>
        </w:rPr>
      </w:pPr>
      <w:r w:rsidRPr="00F16CF6">
        <w:rPr>
          <w:sz w:val="24"/>
        </w:rPr>
        <w:t>Buddhist: see two as the duality of samsara; male and female. Two is theory and practice; wisdom and method. It is blind and the lame united to see the way and to walk it.</w:t>
      </w:r>
    </w:p>
    <w:p w:rsidR="000903BC" w:rsidRPr="00F16CF6" w:rsidRDefault="000903BC" w:rsidP="00AC63BF">
      <w:pPr>
        <w:pStyle w:val="List"/>
        <w:rPr>
          <w:sz w:val="24"/>
        </w:rPr>
      </w:pPr>
      <w:r w:rsidRPr="00F16CF6">
        <w:rPr>
          <w:sz w:val="24"/>
        </w:rPr>
        <w:t>Chinese, two is Yin , feminine; terrestrial; inauspicious.</w:t>
      </w:r>
    </w:p>
    <w:p w:rsidR="000903BC" w:rsidRPr="00F16CF6" w:rsidRDefault="000903BC" w:rsidP="00AC63BF">
      <w:pPr>
        <w:pStyle w:val="List"/>
        <w:rPr>
          <w:sz w:val="24"/>
        </w:rPr>
      </w:pPr>
      <w:r w:rsidRPr="00F16CF6">
        <w:rPr>
          <w:sz w:val="24"/>
        </w:rPr>
        <w:t>Christian: Christ with two natures as God and human.</w:t>
      </w:r>
    </w:p>
    <w:p w:rsidR="000903BC" w:rsidRPr="00F16CF6" w:rsidRDefault="000903BC" w:rsidP="00AC63BF">
      <w:pPr>
        <w:pStyle w:val="BodyText"/>
        <w:rPr>
          <w:sz w:val="24"/>
        </w:rPr>
      </w:pPr>
      <w:r w:rsidRPr="00F16CF6">
        <w:rPr>
          <w:sz w:val="24"/>
        </w:rPr>
        <w:t>Revelation: Two is the number of witness. The disciples were sent out by two</w:t>
      </w:r>
      <w:r w:rsidR="00AC63BF" w:rsidRPr="00F16CF6">
        <w:rPr>
          <w:sz w:val="24"/>
        </w:rPr>
        <w:t>’</w:t>
      </w:r>
      <w:r w:rsidRPr="00F16CF6">
        <w:rPr>
          <w:sz w:val="24"/>
        </w:rPr>
        <w:t>s (Mark 6:7). Two witnesses are required to establish truth (Deu 17:6, John 8:17, 2 Cor 13:1). Examples in Revelation are the beast out of the earth who has two horns like a lamb but spoke like a dragon (13:11). He is the false prophet. However the two witnesses are the true prophets of God (11:3).</w:t>
      </w:r>
    </w:p>
    <w:p w:rsidR="000903BC" w:rsidRPr="00F16CF6" w:rsidRDefault="000903BC" w:rsidP="00AC63BF">
      <w:pPr>
        <w:pStyle w:val="List"/>
        <w:rPr>
          <w:sz w:val="24"/>
        </w:rPr>
      </w:pPr>
      <w:r w:rsidRPr="00F16CF6">
        <w:rPr>
          <w:sz w:val="24"/>
        </w:rPr>
        <w:t>Hebrew: Two is The life-force. In Qabalism wisdom and self-consciousness.</w:t>
      </w:r>
    </w:p>
    <w:p w:rsidR="000903BC" w:rsidRPr="00F16CF6" w:rsidRDefault="000903BC" w:rsidP="00AC63BF">
      <w:pPr>
        <w:pStyle w:val="List"/>
        <w:rPr>
          <w:sz w:val="24"/>
        </w:rPr>
      </w:pPr>
      <w:r w:rsidRPr="00F16CF6">
        <w:rPr>
          <w:sz w:val="24"/>
        </w:rPr>
        <w:t>Hindu: Two is duality, the shakta-shakti.</w:t>
      </w:r>
    </w:p>
    <w:p w:rsidR="000903BC" w:rsidRPr="00F16CF6" w:rsidRDefault="000903BC" w:rsidP="00AC63BF">
      <w:pPr>
        <w:pStyle w:val="List"/>
        <w:rPr>
          <w:sz w:val="24"/>
        </w:rPr>
      </w:pPr>
      <w:r w:rsidRPr="00F16CF6">
        <w:rPr>
          <w:sz w:val="24"/>
        </w:rPr>
        <w:t>Islamic: Two Spirit.</w:t>
      </w:r>
    </w:p>
    <w:p w:rsidR="000903BC" w:rsidRPr="00F16CF6" w:rsidRDefault="000903BC" w:rsidP="00AC63BF">
      <w:pPr>
        <w:pStyle w:val="BodyText"/>
        <w:rPr>
          <w:sz w:val="24"/>
        </w:rPr>
      </w:pPr>
      <w:r w:rsidRPr="00F16CF6">
        <w:rPr>
          <w:sz w:val="24"/>
        </w:rPr>
        <w:t>Platonic: Plato says two is a digit without meaning as it implies relationship, which introduces the third factor.</w:t>
      </w:r>
    </w:p>
    <w:p w:rsidR="000903BC" w:rsidRPr="00F16CF6" w:rsidRDefault="000903BC" w:rsidP="00AC63BF">
      <w:pPr>
        <w:pStyle w:val="BodyText"/>
        <w:rPr>
          <w:sz w:val="24"/>
        </w:rPr>
      </w:pPr>
      <w:r w:rsidRPr="00F16CF6">
        <w:rPr>
          <w:sz w:val="24"/>
        </w:rPr>
        <w:t>Pythagorean: Two is The Duad, the divided terrestrial being.</w:t>
      </w:r>
    </w:p>
    <w:p w:rsidR="000903BC" w:rsidRPr="00F16CF6" w:rsidRDefault="000903BC" w:rsidP="00AC63BF">
      <w:pPr>
        <w:pStyle w:val="BodyText"/>
        <w:rPr>
          <w:sz w:val="24"/>
        </w:rPr>
      </w:pPr>
      <w:r w:rsidRPr="00F16CF6">
        <w:rPr>
          <w:sz w:val="24"/>
        </w:rPr>
        <w:t>Taoist says two is representative of The K</w:t>
      </w:r>
      <w:r w:rsidR="00AC63BF" w:rsidRPr="00F16CF6">
        <w:rPr>
          <w:sz w:val="24"/>
        </w:rPr>
        <w:t>’</w:t>
      </w:r>
      <w:r w:rsidRPr="00F16CF6">
        <w:rPr>
          <w:sz w:val="24"/>
        </w:rPr>
        <w:t>ua, the Two. Determinants, the yin-yang. Two is a weak yin number as it as no center.</w: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sz w:val="24"/>
          <w:szCs w:val="24"/>
        </w:rPr>
      </w:pPr>
    </w:p>
    <w:p w:rsidR="000903BC" w:rsidRPr="00F16CF6" w:rsidRDefault="00431D0E" w:rsidP="00041FE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0" style="width:0;height:1.5pt" o:hralign="center" o:hrstd="t" o:hr="t" fillcolor="#a0a0a0" stroked="f"/>
        </w:pic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sz w:val="24"/>
          <w:szCs w:val="24"/>
        </w:rPr>
      </w:pPr>
    </w:p>
    <w:p w:rsidR="000903BC" w:rsidRPr="00F16CF6" w:rsidRDefault="000903BC" w:rsidP="00AC63BF">
      <w:pPr>
        <w:pStyle w:val="Heading2"/>
        <w:rPr>
          <w:rFonts w:ascii="Times New Roman" w:eastAsia="Times New Roman" w:hAnsi="Times New Roman" w:cs="Times New Roman"/>
          <w:sz w:val="24"/>
          <w:szCs w:val="24"/>
        </w:rPr>
      </w:pPr>
      <w:bookmarkStart w:id="5039" w:name="_Toc28880758"/>
      <w:bookmarkStart w:id="5040" w:name="_Toc29892261"/>
      <w:bookmarkStart w:id="5041" w:name="_Toc30337416"/>
      <w:r w:rsidRPr="00F16CF6">
        <w:rPr>
          <w:rFonts w:ascii="Times New Roman" w:eastAsia="Times New Roman" w:hAnsi="Times New Roman" w:cs="Times New Roman"/>
          <w:sz w:val="24"/>
          <w:szCs w:val="24"/>
        </w:rPr>
        <w:t>Three (3)</w:t>
      </w:r>
      <w:bookmarkEnd w:id="5039"/>
      <w:bookmarkEnd w:id="5040"/>
      <w:bookmarkEnd w:id="5041"/>
    </w:p>
    <w:p w:rsidR="000903BC" w:rsidRPr="00F16CF6" w:rsidRDefault="000903BC" w:rsidP="00AC63BF">
      <w:pPr>
        <w:pStyle w:val="BodyText"/>
        <w:rPr>
          <w:sz w:val="24"/>
        </w:rPr>
      </w:pPr>
      <w:r w:rsidRPr="00F16CF6">
        <w:rPr>
          <w:sz w:val="24"/>
        </w:rPr>
        <w:t>The third dimension - we do things in threes so they will manifest in our physical realm.</w:t>
      </w:r>
    </w:p>
    <w:p w:rsidR="000903BC" w:rsidRPr="00F16CF6" w:rsidRDefault="000903BC" w:rsidP="00AC63BF">
      <w:pPr>
        <w:pStyle w:val="BodyText"/>
        <w:rPr>
          <w:sz w:val="24"/>
        </w:rPr>
      </w:pPr>
      <w:r w:rsidRPr="00F16CF6">
        <w:rPr>
          <w:sz w:val="24"/>
        </w:rPr>
        <w:lastRenderedPageBreak/>
        <w:t>It</w:t>
      </w:r>
      <w:r w:rsidR="00AC63BF" w:rsidRPr="00F16CF6">
        <w:rPr>
          <w:sz w:val="24"/>
        </w:rPr>
        <w:t>’</w:t>
      </w:r>
      <w:r w:rsidRPr="00F16CF6">
        <w:rPr>
          <w:sz w:val="24"/>
        </w:rPr>
        <w:t xml:space="preserve">s roots stem from the meaning of multiplicity. Creative power; growth. Three is a moving forward of energy, overcoming duality, expression, manifestation and synthesis. Three is the first number to which the meaning </w:t>
      </w:r>
      <w:r w:rsidR="00AC63BF" w:rsidRPr="00F16CF6">
        <w:rPr>
          <w:sz w:val="24"/>
        </w:rPr>
        <w:t>“</w:t>
      </w:r>
      <w:r w:rsidRPr="00F16CF6">
        <w:rPr>
          <w:sz w:val="24"/>
        </w:rPr>
        <w:t>all</w:t>
      </w:r>
      <w:r w:rsidR="00AC63BF" w:rsidRPr="00F16CF6">
        <w:rPr>
          <w:sz w:val="24"/>
        </w:rPr>
        <w:t>”</w:t>
      </w:r>
      <w:r w:rsidRPr="00F16CF6">
        <w:rPr>
          <w:sz w:val="24"/>
        </w:rPr>
        <w:t xml:space="preserve"> was given. It is The Triad, being the number of the whole as it contains the beginning, a middle and an end.</w:t>
      </w:r>
    </w:p>
    <w:p w:rsidR="000903BC" w:rsidRPr="00F16CF6" w:rsidRDefault="000903BC" w:rsidP="00AC63BF">
      <w:pPr>
        <w:pStyle w:val="BodyText"/>
        <w:rPr>
          <w:sz w:val="24"/>
        </w:rPr>
      </w:pPr>
      <w:r w:rsidRPr="00F16CF6">
        <w:rPr>
          <w:sz w:val="24"/>
        </w:rPr>
        <w:t>The power of three is universal and is the tripartide nature of the world as heaven, earth, and waters. It is human as body, soul and spirit. Notice the distinction that soul and spirit are not the same. They are not. Three is birth, life, death. It is the beginning, middle and end. Three is a complete cycle unto itself. It is past, present, future.</w:t>
      </w:r>
    </w:p>
    <w:p w:rsidR="000903BC" w:rsidRPr="00F16CF6" w:rsidRDefault="000903BC" w:rsidP="00AC63BF">
      <w:pPr>
        <w:pStyle w:val="BodyText"/>
        <w:rPr>
          <w:sz w:val="24"/>
        </w:rPr>
      </w:pPr>
      <w:r w:rsidRPr="00F16CF6">
        <w:rPr>
          <w:sz w:val="24"/>
        </w:rPr>
        <w:t>The symbol of three is the triangle. Three interwoven circles or triangles can represent the indissoluble unity of the three persons of the trinity. Others symbols using three are: trident, fleur-de-lis, trefoil, trisula, thunderbolt, and trigrams.</w:t>
      </w:r>
    </w:p>
    <w:p w:rsidR="000903BC" w:rsidRPr="00F16CF6" w:rsidRDefault="000903BC" w:rsidP="00AC63BF">
      <w:pPr>
        <w:pStyle w:val="BodyText"/>
        <w:rPr>
          <w:sz w:val="24"/>
        </w:rPr>
      </w:pPr>
      <w:r w:rsidRPr="00F16CF6">
        <w:rPr>
          <w:sz w:val="24"/>
        </w:rPr>
        <w:t>The astral or emotional body stays connected to the physically body for three days after death. There is scientific evidence that the brain, even when all other systems are failing takes three days to register complete shutdown.</w:t>
      </w:r>
    </w:p>
    <w:p w:rsidR="000903BC" w:rsidRPr="00F16CF6" w:rsidRDefault="000903BC" w:rsidP="00AC63BF">
      <w:pPr>
        <w:pStyle w:val="BodyText"/>
        <w:rPr>
          <w:sz w:val="24"/>
        </w:rPr>
      </w:pPr>
      <w:r w:rsidRPr="00F16CF6">
        <w:rPr>
          <w:sz w:val="24"/>
        </w:rPr>
        <w:t>There are 3 phases to the moon. Lunar animals are often depcited as 3 legged.</w:t>
      </w:r>
    </w:p>
    <w:p w:rsidR="000903BC" w:rsidRPr="00F16CF6" w:rsidRDefault="000903BC" w:rsidP="00AC63BF">
      <w:pPr>
        <w:pStyle w:val="BodyText"/>
        <w:rPr>
          <w:sz w:val="24"/>
        </w:rPr>
      </w:pPr>
      <w:r w:rsidRPr="00F16CF6">
        <w:rPr>
          <w:sz w:val="24"/>
        </w:rPr>
        <w:t>Three is the heavenly number, representing soul, as four represents body. Together the two equal seven (3+4=7 ) and form the sacred hebdomad. The 3x4=12 representing the signs of the Zodiac and months of the year.</w:t>
      </w:r>
    </w:p>
    <w:p w:rsidR="000903BC" w:rsidRPr="00F16CF6" w:rsidRDefault="000903BC" w:rsidP="00AC63BF">
      <w:pPr>
        <w:pStyle w:val="BodyText"/>
        <w:rPr>
          <w:sz w:val="24"/>
        </w:rPr>
      </w:pPr>
      <w:r w:rsidRPr="00F16CF6">
        <w:rPr>
          <w:sz w:val="24"/>
        </w:rPr>
        <w:t>Pythagorean three means completion.</w:t>
      </w:r>
    </w:p>
    <w:p w:rsidR="000903BC" w:rsidRPr="00F16CF6" w:rsidRDefault="000903BC" w:rsidP="00AC63BF">
      <w:pPr>
        <w:pStyle w:val="BodyText"/>
        <w:rPr>
          <w:sz w:val="24"/>
        </w:rPr>
      </w:pPr>
      <w:r w:rsidRPr="00F16CF6">
        <w:rPr>
          <w:sz w:val="24"/>
        </w:rPr>
        <w:t>There are three wishes, genies have three wishes, three leprecons, three prince or princesses, three witches, three weird sisters among others.</w:t>
      </w:r>
    </w:p>
    <w:p w:rsidR="000903BC" w:rsidRPr="00F16CF6" w:rsidRDefault="000903BC" w:rsidP="00AC63BF">
      <w:pPr>
        <w:pStyle w:val="Heading4"/>
        <w:rPr>
          <w:rFonts w:ascii="Times New Roman" w:eastAsia="Times New Roman" w:hAnsi="Times New Roman" w:cs="Times New Roman"/>
          <w:sz w:val="24"/>
          <w:szCs w:val="24"/>
        </w:rPr>
      </w:pPr>
      <w:bookmarkStart w:id="5042" w:name="_Toc28880759"/>
      <w:bookmarkStart w:id="5043" w:name="_Toc29892262"/>
      <w:bookmarkStart w:id="5044" w:name="_Toc30337417"/>
      <w:r w:rsidRPr="00F16CF6">
        <w:rPr>
          <w:rFonts w:ascii="Times New Roman" w:eastAsia="Times New Roman" w:hAnsi="Times New Roman" w:cs="Times New Roman"/>
          <w:sz w:val="24"/>
          <w:szCs w:val="24"/>
        </w:rPr>
        <w:t>Cultural References</w:t>
      </w:r>
      <w:bookmarkEnd w:id="5042"/>
      <w:bookmarkEnd w:id="5043"/>
      <w:bookmarkEnd w:id="5044"/>
    </w:p>
    <w:p w:rsidR="000903BC" w:rsidRPr="00F16CF6" w:rsidRDefault="000903BC" w:rsidP="00AC63BF">
      <w:pPr>
        <w:pStyle w:val="BodyText"/>
        <w:rPr>
          <w:sz w:val="24"/>
        </w:rPr>
      </w:pPr>
      <w:r w:rsidRPr="00F16CF6">
        <w:rPr>
          <w:sz w:val="24"/>
        </w:rPr>
        <w:t>Africa Ashanti: the moon goddess is three people, two black, and one white.</w:t>
      </w:r>
    </w:p>
    <w:p w:rsidR="000903BC" w:rsidRPr="00F16CF6" w:rsidRDefault="000903BC" w:rsidP="00AC63BF">
      <w:pPr>
        <w:pStyle w:val="BodyText"/>
        <w:rPr>
          <w:sz w:val="24"/>
        </w:rPr>
      </w:pPr>
      <w:r w:rsidRPr="00F16CF6">
        <w:rPr>
          <w:sz w:val="24"/>
        </w:rPr>
        <w:t>Arabian, Pre-Islamic: the Manant is a threefold goddess representing the 3 Holy Virgins, Al-Itab, Al-Uzza, and Al-Manat. They are depicted as aniconic stelae, stones or pillars, or as pillars surmounted by doves.</w:t>
      </w:r>
    </w:p>
    <w:p w:rsidR="000903BC" w:rsidRPr="00F16CF6" w:rsidRDefault="000903BC" w:rsidP="00AC63BF">
      <w:pPr>
        <w:pStyle w:val="BodyText"/>
        <w:rPr>
          <w:sz w:val="24"/>
        </w:rPr>
      </w:pPr>
      <w:r w:rsidRPr="00F16CF6">
        <w:rPr>
          <w:sz w:val="24"/>
        </w:rPr>
        <w:t>Buddhist: tradition the theme of 3 is represented by, The Tri-ratna, The Three Precious Jewels, and the Buddha, Dharma, Sangha.</w:t>
      </w:r>
    </w:p>
    <w:p w:rsidR="000903BC" w:rsidRPr="00F16CF6" w:rsidRDefault="000903BC" w:rsidP="00AC63BF">
      <w:pPr>
        <w:pStyle w:val="BodyText"/>
        <w:rPr>
          <w:sz w:val="24"/>
        </w:rPr>
      </w:pPr>
      <w:r w:rsidRPr="00F16CF6">
        <w:rPr>
          <w:sz w:val="24"/>
        </w:rPr>
        <w:t>Chinese: Sanctity; the auspicious number; the first odd, yang number....The moon toad, or bird, is three-legged.</w:t>
      </w:r>
    </w:p>
    <w:p w:rsidR="000903BC" w:rsidRPr="00F16CF6" w:rsidRDefault="000903BC" w:rsidP="00AC63BF">
      <w:pPr>
        <w:pStyle w:val="BodyText"/>
        <w:rPr>
          <w:sz w:val="24"/>
        </w:rPr>
      </w:pPr>
      <w:r w:rsidRPr="00F16CF6">
        <w:rPr>
          <w:sz w:val="24"/>
        </w:rPr>
        <w:t>Celtic: Bridgit is threefold; there are the Three Blessed Ladies and innumerable Triads, often a threefold aspect of the same divinity.</w:t>
      </w:r>
    </w:p>
    <w:p w:rsidR="000903BC" w:rsidRPr="00F16CF6" w:rsidRDefault="000903BC" w:rsidP="00AC63BF">
      <w:pPr>
        <w:pStyle w:val="BodyText"/>
        <w:rPr>
          <w:sz w:val="24"/>
        </w:rPr>
      </w:pPr>
      <w:r w:rsidRPr="00F16CF6">
        <w:rPr>
          <w:sz w:val="24"/>
        </w:rPr>
        <w:t xml:space="preserve">Christianity: Three represents the Trinity, the soul, the union of body and soul in human in the church. There were three gifts of the Magi to Christ as God-King-Sacrifice; three figures of transformation, temptations, denials by Peter (one of the 12 Apostles--- 12=3 (1+2=3). There were 3 crosses at Calvary, He died on The Hills, there were 3 days to the death process for Christ, and there were 3 appearances after his death. There were 3 Marys, and there are 3 qualities or </w:t>
      </w:r>
      <w:r w:rsidRPr="00F16CF6">
        <w:rPr>
          <w:sz w:val="24"/>
        </w:rPr>
        <w:lastRenderedPageBreak/>
        <w:t>theological virtutes being Faith, Hope, Love or more commonly known as Charity. The number 3 gives to the meaning the embracing Godhead - Father, Mother, Son/Daughter.</w:t>
      </w:r>
    </w:p>
    <w:p w:rsidR="000903BC" w:rsidRPr="00F16CF6" w:rsidRDefault="000903BC" w:rsidP="00AC63BF">
      <w:pPr>
        <w:pStyle w:val="BodyText"/>
        <w:rPr>
          <w:sz w:val="24"/>
        </w:rPr>
      </w:pPr>
      <w:r w:rsidRPr="00F16CF6">
        <w:rPr>
          <w:sz w:val="24"/>
        </w:rPr>
        <w:t>Egyptian: Hermetic tradition, Thoth is the Thrice Great, </w:t>
      </w:r>
      <w:hyperlink r:id="rId1260" w:history="1">
        <w:r w:rsidR="00AC63BF" w:rsidRPr="00F16CF6">
          <w:rPr>
            <w:color w:val="0000FF"/>
            <w:sz w:val="24"/>
            <w:u w:val="single"/>
          </w:rPr>
          <w:t>‘</w:t>
        </w:r>
        <w:r w:rsidRPr="00F16CF6">
          <w:rPr>
            <w:color w:val="0000FF"/>
            <w:sz w:val="24"/>
            <w:u w:val="single"/>
          </w:rPr>
          <w:t>Trismegistus</w:t>
        </w:r>
        <w:r w:rsidR="00AC63BF" w:rsidRPr="00F16CF6">
          <w:rPr>
            <w:color w:val="0000FF"/>
            <w:sz w:val="24"/>
            <w:u w:val="single"/>
          </w:rPr>
          <w:t>’</w:t>
        </w:r>
        <w:r w:rsidRPr="00F16CF6">
          <w:rPr>
            <w:color w:val="0000FF"/>
            <w:sz w:val="24"/>
            <w:u w:val="single"/>
          </w:rPr>
          <w:t>.</w:t>
        </w:r>
      </w:hyperlink>
      <w:r w:rsidRPr="00F16CF6">
        <w:rPr>
          <w:sz w:val="24"/>
        </w:rPr>
        <w:t> The Supreme Power.</w:t>
      </w:r>
    </w:p>
    <w:p w:rsidR="000903BC" w:rsidRPr="00F16CF6" w:rsidRDefault="000903BC" w:rsidP="00AC63BF">
      <w:pPr>
        <w:pStyle w:val="BodyText"/>
        <w:rPr>
          <w:color w:val="000000"/>
          <w:sz w:val="24"/>
        </w:rPr>
      </w:pPr>
      <w:r w:rsidRPr="00F16CF6">
        <w:rPr>
          <w:color w:val="000000"/>
          <w:sz w:val="24"/>
        </w:rPr>
        <w:t>The opening line of the </w:t>
      </w:r>
      <w:hyperlink r:id="rId1261" w:history="1">
        <w:r w:rsidRPr="00F16CF6">
          <w:rPr>
            <w:color w:val="0000FF"/>
            <w:sz w:val="24"/>
            <w:u w:val="single"/>
          </w:rPr>
          <w:t>Emerald Tablets of Thoth the Atlantean</w:t>
        </w:r>
      </w:hyperlink>
    </w:p>
    <w:p w:rsidR="000903BC" w:rsidRPr="00F16CF6" w:rsidRDefault="00431D0E" w:rsidP="00AC63BF">
      <w:pPr>
        <w:pStyle w:val="Heading3"/>
        <w:rPr>
          <w:rFonts w:ascii="Times New Roman" w:eastAsia="Times New Roman" w:hAnsi="Times New Roman" w:cs="Times New Roman"/>
          <w:color w:val="000000"/>
          <w:sz w:val="24"/>
          <w:szCs w:val="24"/>
        </w:rPr>
      </w:pPr>
      <w:hyperlink r:id="rId1262" w:history="1">
        <w:bookmarkStart w:id="5045" w:name="_Toc28880760"/>
        <w:bookmarkStart w:id="5046" w:name="_Toc29892263"/>
        <w:bookmarkStart w:id="5047" w:name="_Toc30337418"/>
        <w:r w:rsidR="000903BC" w:rsidRPr="00F16CF6">
          <w:rPr>
            <w:rFonts w:ascii="Times New Roman" w:eastAsia="Times New Roman" w:hAnsi="Times New Roman" w:cs="Times New Roman"/>
            <w:color w:val="0000FF"/>
            <w:sz w:val="24"/>
            <w:szCs w:val="24"/>
            <w:u w:val="single"/>
          </w:rPr>
          <w:t>Tablet 11</w:t>
        </w:r>
        <w:bookmarkEnd w:id="5045"/>
        <w:bookmarkEnd w:id="5046"/>
        <w:bookmarkEnd w:id="5047"/>
      </w:hyperlink>
    </w:p>
    <w:p w:rsidR="000903BC" w:rsidRPr="00F16CF6" w:rsidRDefault="000903BC" w:rsidP="00A5763F">
      <w:pPr>
        <w:pStyle w:val="BodyText"/>
        <w:jc w:val="left"/>
        <w:rPr>
          <w:sz w:val="24"/>
        </w:rPr>
      </w:pPr>
      <w:r w:rsidRPr="00F16CF6">
        <w:rPr>
          <w:sz w:val="24"/>
        </w:rPr>
        <w:t>Three is the mystery, come from the great one,</w:t>
      </w:r>
      <w:r w:rsidRPr="00F16CF6">
        <w:rPr>
          <w:sz w:val="24"/>
        </w:rPr>
        <w:br/>
        <w:t>Hear, and light on thee will dawn.</w:t>
      </w:r>
      <w:r w:rsidRPr="00F16CF6">
        <w:rPr>
          <w:sz w:val="24"/>
        </w:rPr>
        <w:br/>
        <w:t>In the primeval dwell three unities,</w:t>
      </w:r>
      <w:r w:rsidRPr="00F16CF6">
        <w:rPr>
          <w:sz w:val="24"/>
        </w:rPr>
        <w:br/>
        <w:t>Other than these none can exist.</w:t>
      </w:r>
      <w:r w:rsidRPr="00F16CF6">
        <w:rPr>
          <w:sz w:val="24"/>
        </w:rPr>
        <w:br/>
        <w:t>These are the equilibrium, source of creation,</w:t>
      </w:r>
      <w:r w:rsidRPr="00F16CF6">
        <w:rPr>
          <w:sz w:val="24"/>
        </w:rPr>
        <w:br/>
        <w:t>One God, One Truth, One Point of Freedom.</w:t>
      </w:r>
      <w:r w:rsidRPr="00F16CF6">
        <w:rPr>
          <w:sz w:val="24"/>
        </w:rPr>
        <w:br/>
        <w:t>Three come forth from the three of the balance,</w:t>
      </w:r>
      <w:r w:rsidRPr="00F16CF6">
        <w:rPr>
          <w:sz w:val="24"/>
        </w:rPr>
        <w:br/>
        <w:t>All Life, all Good, all Power.</w:t>
      </w:r>
      <w:r w:rsidRPr="00F16CF6">
        <w:rPr>
          <w:sz w:val="24"/>
        </w:rPr>
        <w:br/>
        <w:t>Three are the qualities of God in his light-home</w:t>
      </w:r>
      <w:r w:rsidRPr="00F16CF6">
        <w:rPr>
          <w:sz w:val="24"/>
        </w:rPr>
        <w:br/>
        <w:t>Infinite Power, Infinite Wisdom, Infinite Love.</w:t>
      </w:r>
      <w:r w:rsidRPr="00F16CF6">
        <w:rPr>
          <w:sz w:val="24"/>
        </w:rPr>
        <w:br/>
        <w:t>Three are the circles (or states) of Existence:</w:t>
      </w:r>
      <w:r w:rsidRPr="00F16CF6">
        <w:rPr>
          <w:sz w:val="24"/>
        </w:rPr>
        <w:br/>
        <w:t>The Circle of Light where dwells nothing but God,</w:t>
      </w:r>
      <w:r w:rsidRPr="00F16CF6">
        <w:rPr>
          <w:sz w:val="24"/>
        </w:rPr>
        <w:br/>
        <w:t>and only God can traverse it,</w:t>
      </w:r>
      <w:r w:rsidRPr="00F16CF6">
        <w:rPr>
          <w:sz w:val="24"/>
        </w:rPr>
        <w:br/>
        <w:t>The Circle of Chaos where all things by nature arise from Death,</w:t>
      </w:r>
      <w:r w:rsidRPr="00F16CF6">
        <w:rPr>
          <w:sz w:val="24"/>
        </w:rPr>
        <w:br/>
        <w:t>The Circle of Awareness where all things spring from Life.</w:t>
      </w:r>
      <w:r w:rsidRPr="00F16CF6">
        <w:rPr>
          <w:sz w:val="24"/>
        </w:rPr>
        <w:br/>
        <w:t>All things animate are of three states of existence,</w:t>
      </w:r>
      <w:r w:rsidRPr="00F16CF6">
        <w:rPr>
          <w:sz w:val="24"/>
        </w:rPr>
        <w:br/>
        <w:t>Chaos or death, liberty in humanity, and felicity of Heaven.</w:t>
      </w:r>
    </w:p>
    <w:p w:rsidR="000903BC" w:rsidRPr="00F16CF6" w:rsidRDefault="000903BC" w:rsidP="00AC63BF">
      <w:pPr>
        <w:pStyle w:val="BodyText"/>
        <w:rPr>
          <w:sz w:val="24"/>
        </w:rPr>
      </w:pPr>
      <w:r w:rsidRPr="00F16CF6">
        <w:rPr>
          <w:sz w:val="24"/>
        </w:rPr>
        <w:t>There is an ancient wisdom that</w:t>
      </w:r>
      <w:r w:rsidR="00AC63BF" w:rsidRPr="00F16CF6">
        <w:rPr>
          <w:sz w:val="24"/>
        </w:rPr>
        <w:t>’</w:t>
      </w:r>
      <w:r w:rsidRPr="00F16CF6">
        <w:rPr>
          <w:sz w:val="24"/>
        </w:rPr>
        <w:t xml:space="preserve">s says; </w:t>
      </w:r>
      <w:r w:rsidR="00AC63BF" w:rsidRPr="00F16CF6">
        <w:rPr>
          <w:sz w:val="24"/>
        </w:rPr>
        <w:t>‘</w:t>
      </w:r>
      <w:r w:rsidRPr="00F16CF6">
        <w:rPr>
          <w:sz w:val="24"/>
        </w:rPr>
        <w:t>Messages or events that come in three</w:t>
      </w:r>
      <w:r w:rsidR="00AC63BF" w:rsidRPr="00F16CF6">
        <w:rPr>
          <w:sz w:val="24"/>
        </w:rPr>
        <w:t>’</w:t>
      </w:r>
      <w:r w:rsidRPr="00F16CF6">
        <w:rPr>
          <w:sz w:val="24"/>
        </w:rPr>
        <w:t xml:space="preserve">s are worth noticing. </w:t>
      </w:r>
      <w:r w:rsidR="00AC63BF" w:rsidRPr="00F16CF6">
        <w:rPr>
          <w:sz w:val="24"/>
        </w:rPr>
        <w:t>‘</w:t>
      </w:r>
      <w:r w:rsidRPr="00F16CF6">
        <w:rPr>
          <w:sz w:val="24"/>
        </w:rPr>
        <w:t>Whenever anything is mentioned three times it is a witness to us that these things are of utmost importance.</w:t>
      </w:r>
    </w:p>
    <w:p w:rsidR="000903BC" w:rsidRPr="00F16CF6" w:rsidRDefault="000903BC" w:rsidP="00AC63BF">
      <w:pPr>
        <w:pStyle w:val="BodyText"/>
        <w:rPr>
          <w:sz w:val="24"/>
        </w:rPr>
      </w:pPr>
      <w:r w:rsidRPr="00F16CF6">
        <w:rPr>
          <w:sz w:val="24"/>
        </w:rPr>
        <w:t>Three symbolizes manifestation into the physical. It is the triangle - pyramid shape in the vesica pisces - see image below.</w:t>
      </w:r>
    </w:p>
    <w:p w:rsidR="000903BC" w:rsidRPr="00F16CF6" w:rsidRDefault="000903BC" w:rsidP="00AC63BF">
      <w:pPr>
        <w:pStyle w:val="BodyText"/>
        <w:rPr>
          <w:sz w:val="24"/>
        </w:rPr>
      </w:pPr>
      <w:r w:rsidRPr="00F16CF6">
        <w:rPr>
          <w:sz w:val="24"/>
        </w:rPr>
        <w:t xml:space="preserve">The TV Show </w:t>
      </w:r>
      <w:r w:rsidR="00AC63BF" w:rsidRPr="00F16CF6">
        <w:rPr>
          <w:sz w:val="24"/>
        </w:rPr>
        <w:t>‘</w:t>
      </w:r>
      <w:r w:rsidRPr="00F16CF6">
        <w:rPr>
          <w:sz w:val="24"/>
        </w:rPr>
        <w:t>Charmed</w:t>
      </w:r>
      <w:r w:rsidR="00AC63BF" w:rsidRPr="00F16CF6">
        <w:rPr>
          <w:sz w:val="24"/>
        </w:rPr>
        <w:t>’</w:t>
      </w:r>
      <w:r w:rsidRPr="00F16CF6">
        <w:rPr>
          <w:sz w:val="24"/>
        </w:rPr>
        <w:t xml:space="preserve"> deals the </w:t>
      </w:r>
      <w:r w:rsidR="00AC63BF" w:rsidRPr="00F16CF6">
        <w:rPr>
          <w:sz w:val="24"/>
        </w:rPr>
        <w:t>‘</w:t>
      </w:r>
      <w:r w:rsidRPr="00F16CF6">
        <w:rPr>
          <w:sz w:val="24"/>
        </w:rPr>
        <w:t>Power of Three Sister Witches</w:t>
      </w:r>
      <w:r w:rsidR="00AC63BF" w:rsidRPr="00F16CF6">
        <w:rPr>
          <w:sz w:val="24"/>
        </w:rPr>
        <w:t>’</w:t>
      </w:r>
      <w:r w:rsidRPr="00F16CF6">
        <w:rPr>
          <w:sz w:val="24"/>
        </w:rPr>
        <w:t>, known as the Charmed Ones. Their job is to vanquish evil forces in their many forms and sometimes non-forms.</w:t>
      </w:r>
    </w:p>
    <w:p w:rsidR="000903BC" w:rsidRPr="00F16CF6" w:rsidRDefault="000903BC" w:rsidP="00BE60F2">
      <w:pPr>
        <w:spacing w:after="0" w:line="240" w:lineRule="auto"/>
        <w:jc w:val="center"/>
        <w:rPr>
          <w:rFonts w:ascii="Times New Roman" w:eastAsia="Times New Roman" w:hAnsi="Times New Roman" w:cs="Times New Roman"/>
          <w:color w:val="000000"/>
          <w:sz w:val="24"/>
          <w:szCs w:val="24"/>
        </w:rPr>
      </w:pPr>
      <w:r w:rsidRPr="00F16CF6">
        <w:rPr>
          <w:rFonts w:ascii="Times New Roman" w:eastAsia="Times New Roman" w:hAnsi="Times New Roman" w:cs="Times New Roman"/>
          <w:noProof/>
          <w:color w:val="000000"/>
          <w:sz w:val="24"/>
          <w:szCs w:val="24"/>
          <w:lang w:val="en-AU" w:eastAsia="en-AU"/>
        </w:rPr>
        <w:drawing>
          <wp:inline distT="0" distB="0" distL="0" distR="0" wp14:anchorId="7B2C88AC" wp14:editId="768416EE">
            <wp:extent cx="845820" cy="749935"/>
            <wp:effectExtent l="0" t="0" r="0" b="0"/>
            <wp:docPr id="226" name="Picture 226" descr="https://www.crystalinks.com/threering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crystalinks.com/threerings.gif"/>
                    <pic:cNvPicPr>
                      <a:picLocks noChangeAspect="1" noChangeArrowheads="1"/>
                    </pic:cNvPicPr>
                  </pic:nvPicPr>
                  <pic:blipFill>
                    <a:blip r:embed="rId1263">
                      <a:extLst>
                        <a:ext uri="{28A0092B-C50C-407E-A947-70E740481C1C}">
                          <a14:useLocalDpi xmlns:a14="http://schemas.microsoft.com/office/drawing/2010/main" val="0"/>
                        </a:ext>
                      </a:extLst>
                    </a:blip>
                    <a:srcRect/>
                    <a:stretch>
                      <a:fillRect/>
                    </a:stretch>
                  </pic:blipFill>
                  <pic:spPr bwMode="auto">
                    <a:xfrm>
                      <a:off x="0" y="0"/>
                      <a:ext cx="845820" cy="749935"/>
                    </a:xfrm>
                    <a:prstGeom prst="rect">
                      <a:avLst/>
                    </a:prstGeom>
                    <a:noFill/>
                    <a:ln>
                      <a:noFill/>
                    </a:ln>
                  </pic:spPr>
                </pic:pic>
              </a:graphicData>
            </a:graphic>
          </wp:inline>
        </w:drawing>
      </w:r>
    </w:p>
    <w:p w:rsidR="000903BC" w:rsidRPr="00F16CF6" w:rsidRDefault="000903BC" w:rsidP="00AC63BF">
      <w:pPr>
        <w:pStyle w:val="BodyText"/>
        <w:rPr>
          <w:sz w:val="24"/>
        </w:rPr>
      </w:pPr>
      <w:r w:rsidRPr="00F16CF6">
        <w:rPr>
          <w:sz w:val="24"/>
        </w:rPr>
        <w:t xml:space="preserve">The above symbol, called a Triquetra (tri-KET a Latin word meaning </w:t>
      </w:r>
      <w:r w:rsidR="00AC63BF" w:rsidRPr="00F16CF6">
        <w:rPr>
          <w:sz w:val="24"/>
        </w:rPr>
        <w:t>‘</w:t>
      </w:r>
      <w:r w:rsidRPr="00F16CF6">
        <w:rPr>
          <w:sz w:val="24"/>
        </w:rPr>
        <w:t>three cornered</w:t>
      </w:r>
      <w:r w:rsidR="00AC63BF" w:rsidRPr="00F16CF6">
        <w:rPr>
          <w:sz w:val="24"/>
        </w:rPr>
        <w:t>’</w:t>
      </w:r>
      <w:r w:rsidRPr="00F16CF6">
        <w:rPr>
          <w:sz w:val="24"/>
        </w:rPr>
        <w:t>) appears on </w:t>
      </w:r>
      <w:r w:rsidRPr="00F16CF6">
        <w:rPr>
          <w:i/>
          <w:iCs/>
          <w:sz w:val="24"/>
        </w:rPr>
        <w:t>The Book Of Shadows.</w:t>
      </w:r>
      <w:r w:rsidRPr="00F16CF6">
        <w:rPr>
          <w:sz w:val="24"/>
        </w:rPr>
        <w:t xml:space="preserve">an ancient book of spells that assists these </w:t>
      </w:r>
      <w:r w:rsidR="00AC63BF" w:rsidRPr="00F16CF6">
        <w:rPr>
          <w:sz w:val="24"/>
        </w:rPr>
        <w:t>‘</w:t>
      </w:r>
      <w:r w:rsidRPr="00F16CF6">
        <w:rPr>
          <w:sz w:val="24"/>
        </w:rPr>
        <w:t>Charmed Ones</w:t>
      </w:r>
      <w:r w:rsidR="00AC63BF" w:rsidRPr="00F16CF6">
        <w:rPr>
          <w:sz w:val="24"/>
        </w:rPr>
        <w:t>’</w:t>
      </w:r>
      <w:r w:rsidRPr="00F16CF6">
        <w:rPr>
          <w:sz w:val="24"/>
        </w:rPr>
        <w:t xml:space="preserve"> in dealing with the evil forces they are continually encountering. In some episodes so called evil and good must work together to bring balance to a situation. They cancel each other out in the end - poof - gone - disappeared!</w:t>
      </w:r>
    </w:p>
    <w:p w:rsidR="000903BC" w:rsidRPr="00F16CF6" w:rsidRDefault="000903BC" w:rsidP="00AC63BF">
      <w:pPr>
        <w:pStyle w:val="BodyText"/>
        <w:rPr>
          <w:sz w:val="24"/>
        </w:rPr>
      </w:pPr>
      <w:r w:rsidRPr="00F16CF6">
        <w:rPr>
          <w:sz w:val="24"/>
        </w:rPr>
        <w:lastRenderedPageBreak/>
        <w:t>A powerful confirmation occurred as we walked back along the trail, unexpectedly encountering a huge grandmother tortoise seemingly waiting beside the trail to greet us. That</w:t>
      </w:r>
      <w:r w:rsidR="00AC63BF" w:rsidRPr="00F16CF6">
        <w:rPr>
          <w:sz w:val="24"/>
        </w:rPr>
        <w:t>’</w:t>
      </w:r>
      <w:r w:rsidRPr="00F16CF6">
        <w:rPr>
          <w:sz w:val="24"/>
        </w:rPr>
        <w:t xml:space="preserve">s when I knew I was to share about the </w:t>
      </w:r>
      <w:r w:rsidR="00AC63BF" w:rsidRPr="00F16CF6">
        <w:rPr>
          <w:sz w:val="24"/>
        </w:rPr>
        <w:t>‘</w:t>
      </w:r>
      <w:r w:rsidRPr="00F16CF6">
        <w:rPr>
          <w:sz w:val="24"/>
        </w:rPr>
        <w:t>Power of Three</w:t>
      </w:r>
      <w:r w:rsidR="00AC63BF" w:rsidRPr="00F16CF6">
        <w:rPr>
          <w:sz w:val="24"/>
        </w:rPr>
        <w:t>’</w:t>
      </w:r>
      <w:r w:rsidRPr="00F16CF6">
        <w:rPr>
          <w:sz w:val="24"/>
        </w:rPr>
        <w:t xml:space="preserve"> for those who may feel inspired to consciously work with this powerful element of sacred geometry.</w:t>
      </w:r>
    </w:p>
    <w:p w:rsidR="000903BC" w:rsidRPr="00F16CF6" w:rsidRDefault="00AC63BF" w:rsidP="00AC63BF">
      <w:pPr>
        <w:pStyle w:val="BodyText"/>
        <w:rPr>
          <w:sz w:val="24"/>
        </w:rPr>
      </w:pPr>
      <w:r w:rsidRPr="00F16CF6">
        <w:rPr>
          <w:sz w:val="24"/>
        </w:rPr>
        <w:t>‘</w:t>
      </w:r>
      <w:r w:rsidR="000903BC" w:rsidRPr="00F16CF6">
        <w:rPr>
          <w:sz w:val="24"/>
        </w:rPr>
        <w:t>Power of Three</w:t>
      </w:r>
      <w:r w:rsidRPr="00F16CF6">
        <w:rPr>
          <w:sz w:val="24"/>
        </w:rPr>
        <w:t>’</w:t>
      </w:r>
      <w:r w:rsidR="000903BC" w:rsidRPr="00F16CF6">
        <w:rPr>
          <w:sz w:val="24"/>
        </w:rPr>
        <w:t xml:space="preserve"> has to do with Alchemy. The Egyptian god Thoth or the Greek Hermes Trismegistus (Thrice Blessed or Thrice Great) are the progenitors of the Emerald Tablets describing the mysteries of Alchemy. The alchemy of three is demonstrated by its power of multiplicity. For example, in understanding the numbers - One gave rise to Two (1+1=2) and Two gave Rise to Three (2+1=3) and Three gave rise to all numbers (3+1=4, 3+2=5, 3+3=6, 3+4=7, 3+5=8 3+6=9). Thus in addition to being a number of good fortune, Three is also the number of multiplicity and alchemy among other things.</w:t>
      </w:r>
    </w:p>
    <w:p w:rsidR="000903BC" w:rsidRPr="00F16CF6" w:rsidRDefault="000903BC" w:rsidP="00AC63BF">
      <w:pPr>
        <w:pStyle w:val="BodyText"/>
        <w:rPr>
          <w:sz w:val="24"/>
        </w:rPr>
      </w:pPr>
      <w:r w:rsidRPr="00F16CF6">
        <w:rPr>
          <w:sz w:val="24"/>
        </w:rPr>
        <w:t xml:space="preserve">Many believe the Triquetrais an ancient symbol of the female trinity, because it is composed of three interlaced yonic Vesica Pisces (a.k.a. PiscisSLatin for </w:t>
      </w:r>
      <w:r w:rsidR="00AC63BF" w:rsidRPr="00F16CF6">
        <w:rPr>
          <w:sz w:val="24"/>
        </w:rPr>
        <w:t>“</w:t>
      </w:r>
      <w:r w:rsidRPr="00F16CF6">
        <w:rPr>
          <w:sz w:val="24"/>
        </w:rPr>
        <w:t>Vessel of the Fish</w:t>
      </w:r>
      <w:r w:rsidR="00AC63BF" w:rsidRPr="00F16CF6">
        <w:rPr>
          <w:sz w:val="24"/>
        </w:rPr>
        <w:t>”</w:t>
      </w:r>
      <w:r w:rsidRPr="00F16CF6">
        <w:rPr>
          <w:sz w:val="24"/>
        </w:rPr>
        <w:t>) and is the most basic and important construction in Sacred Geometry, which is the architecture of the universe.</w:t>
      </w:r>
    </w:p>
    <w:p w:rsidR="000903BC" w:rsidRPr="00F16CF6" w:rsidRDefault="000903BC" w:rsidP="00AC63BF">
      <w:pPr>
        <w:pStyle w:val="BodyText"/>
        <w:rPr>
          <w:sz w:val="24"/>
        </w:rPr>
      </w:pPr>
      <w:r w:rsidRPr="00F16CF6">
        <w:rPr>
          <w:sz w:val="24"/>
        </w:rPr>
        <w:t xml:space="preserve">A Vesica is formed when the circumference of two identical circles each pass through the center of the other in effect creating a portal. </w:t>
      </w:r>
      <w:r w:rsidR="00AC63BF" w:rsidRPr="00F16CF6">
        <w:rPr>
          <w:sz w:val="24"/>
        </w:rPr>
        <w:t>‘</w:t>
      </w:r>
      <w:r w:rsidRPr="00F16CF6">
        <w:rPr>
          <w:sz w:val="24"/>
        </w:rPr>
        <w:t>The Triquetra</w:t>
      </w:r>
      <w:r w:rsidR="00AC63BF" w:rsidRPr="00F16CF6">
        <w:rPr>
          <w:sz w:val="24"/>
        </w:rPr>
        <w:t>’</w:t>
      </w:r>
      <w:r w:rsidRPr="00F16CF6">
        <w:rPr>
          <w:sz w:val="24"/>
        </w:rPr>
        <w:t xml:space="preserve"> represents the </w:t>
      </w:r>
      <w:r w:rsidR="00AC63BF" w:rsidRPr="00F16CF6">
        <w:rPr>
          <w:sz w:val="24"/>
        </w:rPr>
        <w:t>‘</w:t>
      </w:r>
      <w:r w:rsidRPr="00F16CF6">
        <w:rPr>
          <w:sz w:val="24"/>
        </w:rPr>
        <w:t>Power of Three</w:t>
      </w:r>
      <w:r w:rsidR="00AC63BF" w:rsidRPr="00F16CF6">
        <w:rPr>
          <w:sz w:val="24"/>
        </w:rPr>
        <w:t>’</w:t>
      </w:r>
      <w:r w:rsidRPr="00F16CF6">
        <w:rPr>
          <w:sz w:val="24"/>
        </w:rPr>
        <w:t xml:space="preserve"> or the threefold nature of existence i.e. body, mind and spirit; life, death and rebirth; past, present and future; beginning, middle and end; Sun, Moon and Earth; and the threefold co-creative process described as thought, word, and deed.</w:t>
      </w:r>
    </w:p>
    <w:p w:rsidR="000903BC" w:rsidRPr="00F16CF6" w:rsidRDefault="000903BC" w:rsidP="00BE60F2">
      <w:pPr>
        <w:spacing w:after="0" w:line="240" w:lineRule="auto"/>
        <w:jc w:val="center"/>
        <w:rPr>
          <w:rFonts w:ascii="Times New Roman" w:eastAsia="Times New Roman" w:hAnsi="Times New Roman" w:cs="Times New Roman"/>
          <w:color w:val="000000"/>
          <w:sz w:val="24"/>
          <w:szCs w:val="24"/>
        </w:rPr>
      </w:pPr>
      <w:r w:rsidRPr="00F16CF6">
        <w:rPr>
          <w:rFonts w:ascii="Times New Roman" w:eastAsia="Times New Roman" w:hAnsi="Times New Roman" w:cs="Times New Roman"/>
          <w:noProof/>
          <w:color w:val="000000"/>
          <w:sz w:val="24"/>
          <w:szCs w:val="24"/>
          <w:lang w:val="en-AU" w:eastAsia="en-AU"/>
        </w:rPr>
        <w:drawing>
          <wp:inline distT="0" distB="0" distL="0" distR="0" wp14:anchorId="4470B09B" wp14:editId="323405CC">
            <wp:extent cx="1504315" cy="1001395"/>
            <wp:effectExtent l="0" t="0" r="635" b="8255"/>
            <wp:docPr id="227" name="Picture 227" descr="https://www.crystalinks.com/vesica_pisci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crystalinks.com/vesica_piscis.gif"/>
                    <pic:cNvPicPr>
                      <a:picLocks noChangeAspect="1" noChangeArrowheads="1"/>
                    </pic:cNvPicPr>
                  </pic:nvPicPr>
                  <pic:blipFill>
                    <a:blip r:embed="rId1264">
                      <a:extLst>
                        <a:ext uri="{28A0092B-C50C-407E-A947-70E740481C1C}">
                          <a14:useLocalDpi xmlns:a14="http://schemas.microsoft.com/office/drawing/2010/main" val="0"/>
                        </a:ext>
                      </a:extLst>
                    </a:blip>
                    <a:srcRect/>
                    <a:stretch>
                      <a:fillRect/>
                    </a:stretch>
                  </pic:blipFill>
                  <pic:spPr bwMode="auto">
                    <a:xfrm>
                      <a:off x="0" y="0"/>
                      <a:ext cx="1504315" cy="1001395"/>
                    </a:xfrm>
                    <a:prstGeom prst="rect">
                      <a:avLst/>
                    </a:prstGeom>
                    <a:noFill/>
                    <a:ln>
                      <a:noFill/>
                    </a:ln>
                  </pic:spPr>
                </pic:pic>
              </a:graphicData>
            </a:graphic>
          </wp:inline>
        </w:drawing>
      </w:r>
    </w:p>
    <w:p w:rsidR="000903BC" w:rsidRPr="00F16CF6" w:rsidRDefault="000903BC" w:rsidP="00BE60F2">
      <w:pPr>
        <w:spacing w:before="100" w:beforeAutospacing="1" w:after="100" w:afterAutospacing="1" w:line="240" w:lineRule="auto"/>
        <w:jc w:val="center"/>
        <w:rPr>
          <w:rFonts w:ascii="Times New Roman" w:eastAsia="Times New Roman" w:hAnsi="Times New Roman" w:cs="Times New Roman"/>
          <w:color w:val="000000"/>
          <w:sz w:val="24"/>
          <w:szCs w:val="24"/>
        </w:rPr>
      </w:pPr>
      <w:r w:rsidRPr="00F16CF6">
        <w:rPr>
          <w:rFonts w:ascii="Times New Roman" w:eastAsia="Times New Roman" w:hAnsi="Times New Roman" w:cs="Times New Roman"/>
          <w:noProof/>
          <w:color w:val="000000"/>
          <w:sz w:val="24"/>
          <w:szCs w:val="24"/>
          <w:lang w:val="en-AU" w:eastAsia="en-AU"/>
        </w:rPr>
        <w:drawing>
          <wp:inline distT="0" distB="0" distL="0" distR="0" wp14:anchorId="10CF34A2" wp14:editId="7822F64D">
            <wp:extent cx="2167128" cy="1549908"/>
            <wp:effectExtent l="0" t="0" r="5080" b="0"/>
            <wp:docPr id="228" name="Picture 228" descr="https://www.crystalinks.com/vesicapis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crystalinks.com/vesicapisces.jpg"/>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2167051" cy="1549853"/>
                    </a:xfrm>
                    <a:prstGeom prst="rect">
                      <a:avLst/>
                    </a:prstGeom>
                    <a:noFill/>
                    <a:ln>
                      <a:noFill/>
                    </a:ln>
                  </pic:spPr>
                </pic:pic>
              </a:graphicData>
            </a:graphic>
          </wp:inline>
        </w:drawing>
      </w:r>
    </w:p>
    <w:p w:rsidR="000903BC" w:rsidRPr="00F16CF6" w:rsidRDefault="000903BC" w:rsidP="00AC63BF">
      <w:pPr>
        <w:pStyle w:val="BodyText"/>
        <w:rPr>
          <w:sz w:val="24"/>
        </w:rPr>
      </w:pPr>
      <w:r w:rsidRPr="00F16CF6">
        <w:rPr>
          <w:sz w:val="24"/>
        </w:rPr>
        <w:t>Sphere=ovum</w:t>
      </w:r>
      <w:r w:rsidRPr="00F16CF6">
        <w:rPr>
          <w:sz w:val="24"/>
        </w:rPr>
        <w:br/>
        <w:t>Vesica Pisces - Oval opening of the penis</w:t>
      </w:r>
    </w:p>
    <w:p w:rsidR="000903BC" w:rsidRPr="00F16CF6" w:rsidRDefault="000903BC" w:rsidP="00AC63BF">
      <w:pPr>
        <w:pStyle w:val="BodyText"/>
        <w:rPr>
          <w:sz w:val="24"/>
        </w:rPr>
      </w:pPr>
      <w:r w:rsidRPr="00F16CF6">
        <w:rPr>
          <w:sz w:val="24"/>
        </w:rPr>
        <w:t xml:space="preserve">The creation process as described in the Vedas is unfolding, maintaining, and concluding as in birth, life and death. There are innumerable trinities and triads throughout myth and religious traditions, such as the triple goddess; maiden, </w:t>
      </w:r>
      <w:r w:rsidRPr="00F16CF6">
        <w:rPr>
          <w:sz w:val="24"/>
        </w:rPr>
        <w:lastRenderedPageBreak/>
        <w:t>mother, crone. One example in Greek mythology is Kore, Demeter, Hecate. The Christian trinity is Father, Son and Holy Ghost. Vedic trinities include Brahma, Vishnu and Shiva with their consorts Saraswati, Lakshmi and Kali to name just a few.</w:t>
      </w:r>
    </w:p>
    <w:p w:rsidR="000903BC" w:rsidRPr="00F16CF6" w:rsidRDefault="000903BC" w:rsidP="00AC63BF">
      <w:pPr>
        <w:pStyle w:val="BodyText"/>
        <w:rPr>
          <w:sz w:val="24"/>
        </w:rPr>
      </w:pPr>
      <w:r w:rsidRPr="00F16CF6">
        <w:rPr>
          <w:sz w:val="24"/>
        </w:rPr>
        <w:t>I have often referred to triple planetary and celestial alignments as a Triune Council. This month we have several Triune Councils including the important Venus retrograde in Scorpio that will join up with Mercury and the Moon. Scorpio is the archetypal sign of the powerful Sorceress Witch (the crone aspect also linked with Kali, Hecate, Pele, the Cretan Snake Goddess, Cerridwen and all the goddesses linked with death and rebirth).</w:t>
      </w:r>
    </w:p>
    <w:p w:rsidR="000903BC" w:rsidRPr="00F16CF6" w:rsidRDefault="000903BC" w:rsidP="00AC63BF">
      <w:pPr>
        <w:pStyle w:val="BodyText"/>
        <w:rPr>
          <w:sz w:val="24"/>
        </w:rPr>
      </w:pPr>
      <w:r w:rsidRPr="00F16CF6">
        <w:rPr>
          <w:sz w:val="24"/>
        </w:rPr>
        <w:t xml:space="preserve">Her job is to align with divine will for the purpose of commanding life force energy so powerfully that she is fully the mistress of magic and manifestation generating ecstatic life experiences through the Shamanic Process of death and rebirth. It is worth noting all the Triune Councils that occur regularly </w:t>
      </w:r>
      <w:r w:rsidR="00AC63BF" w:rsidRPr="00F16CF6">
        <w:rPr>
          <w:sz w:val="24"/>
        </w:rPr>
        <w:t>‘</w:t>
      </w:r>
      <w:r w:rsidRPr="00F16CF6">
        <w:rPr>
          <w:sz w:val="24"/>
        </w:rPr>
        <w:t>Above and Below</w:t>
      </w:r>
      <w:r w:rsidR="00AC63BF" w:rsidRPr="00F16CF6">
        <w:rPr>
          <w:sz w:val="24"/>
        </w:rPr>
        <w:t>’</w:t>
      </w:r>
      <w:r w:rsidRPr="00F16CF6">
        <w:rPr>
          <w:sz w:val="24"/>
        </w:rPr>
        <w:t xml:space="preserve"> as they energize the </w:t>
      </w:r>
      <w:r w:rsidR="00AC63BF" w:rsidRPr="00F16CF6">
        <w:rPr>
          <w:sz w:val="24"/>
        </w:rPr>
        <w:t>‘</w:t>
      </w:r>
      <w:r w:rsidRPr="00F16CF6">
        <w:rPr>
          <w:sz w:val="24"/>
        </w:rPr>
        <w:t>Power of Three.</w:t>
      </w:r>
      <w:r w:rsidR="00AC63BF" w:rsidRPr="00F16CF6">
        <w:rPr>
          <w:sz w:val="24"/>
        </w:rPr>
        <w:t>’</w:t>
      </w:r>
    </w:p>
    <w:p w:rsidR="000903BC" w:rsidRPr="00F16CF6" w:rsidRDefault="000903BC" w:rsidP="00AC63BF">
      <w:pPr>
        <w:pStyle w:val="BodyText"/>
        <w:rPr>
          <w:sz w:val="24"/>
        </w:rPr>
      </w:pPr>
      <w:r w:rsidRPr="00F16CF6">
        <w:rPr>
          <w:sz w:val="24"/>
        </w:rPr>
        <w:t xml:space="preserve">When we are seeking direct experience of these energies we can then work with them more consciously. If you feel inspired by and connected to the </w:t>
      </w:r>
      <w:r w:rsidR="00AC63BF" w:rsidRPr="00F16CF6">
        <w:rPr>
          <w:sz w:val="24"/>
        </w:rPr>
        <w:t>‘</w:t>
      </w:r>
      <w:r w:rsidRPr="00F16CF6">
        <w:rPr>
          <w:sz w:val="24"/>
        </w:rPr>
        <w:t>Power of Three</w:t>
      </w:r>
      <w:r w:rsidR="00AC63BF" w:rsidRPr="00F16CF6">
        <w:rPr>
          <w:sz w:val="24"/>
        </w:rPr>
        <w:t>’</w:t>
      </w:r>
      <w:r w:rsidRPr="00F16CF6">
        <w:rPr>
          <w:sz w:val="24"/>
        </w:rPr>
        <w:t xml:space="preserve"> it may be worthwhile to experiment with gathering in groups of three with a common intent and then invoke the Power of Three and notice what happens. This just may be one simple key to planetary transformation utilizing the Power of Three to catalyze the alchemy of our world into the fully embodied, living experience of Heaven on Earth.</w:t>
      </w:r>
    </w:p>
    <w:p w:rsidR="000903BC" w:rsidRPr="00F16CF6" w:rsidRDefault="000903BC" w:rsidP="00AC63BF">
      <w:pPr>
        <w:pStyle w:val="BodyText"/>
        <w:rPr>
          <w:sz w:val="24"/>
        </w:rPr>
      </w:pPr>
      <w:r w:rsidRPr="00F16CF6">
        <w:rPr>
          <w:sz w:val="24"/>
        </w:rPr>
        <w:t>Greco-Roman:</w:t>
      </w:r>
    </w:p>
    <w:p w:rsidR="000903BC" w:rsidRPr="00F16CF6" w:rsidRDefault="000903BC" w:rsidP="00AC63BF">
      <w:pPr>
        <w:pStyle w:val="BodyText"/>
        <w:rPr>
          <w:sz w:val="24"/>
        </w:rPr>
      </w:pPr>
      <w:r w:rsidRPr="00F16CF6">
        <w:rPr>
          <w:sz w:val="24"/>
          <w:shd w:val="clear" w:color="auto" w:fill="FFFFFF"/>
        </w:rPr>
        <w:t>Fate, the Moirai, who are three-in-one as Moira; Hecate is three-fold; the Erinyes are three-in-one as Erinys, as are the Gorgons as Medusa. There are three charities, graces. There are 3 sirens, Horae, Hesperides, Graiai. Cerberus is a triple-headed and Scylla has a 3 bitch tail. The Chimera has a three part body. Three, four and their sum, seven are sacred to Aphrodite/Venus as queen of the three worlds and four elements. Orphic symbols has the triad of Being, Life, Intelligence.</w:t>
      </w:r>
    </w:p>
    <w:p w:rsidR="000903BC" w:rsidRPr="00F16CF6" w:rsidRDefault="000903BC" w:rsidP="00AC63BF">
      <w:pPr>
        <w:pStyle w:val="BodyText"/>
        <w:rPr>
          <w:sz w:val="24"/>
        </w:rPr>
      </w:pPr>
      <w:r w:rsidRPr="00F16CF6">
        <w:rPr>
          <w:sz w:val="24"/>
        </w:rPr>
        <w:t>Hebrew three is symbolized by Limitless Light; sanctifying intelligence. In the Kaballah three represents understanding and the trinity of male, female and uniting intelligence.</w:t>
      </w:r>
    </w:p>
    <w:p w:rsidR="000903BC" w:rsidRPr="00F16CF6" w:rsidRDefault="000903BC" w:rsidP="00AC63BF">
      <w:pPr>
        <w:pStyle w:val="BodyText"/>
        <w:rPr>
          <w:sz w:val="24"/>
        </w:rPr>
      </w:pPr>
      <w:r w:rsidRPr="00F16CF6">
        <w:rPr>
          <w:sz w:val="24"/>
        </w:rPr>
        <w:t>Hindu: The Trimurti, the triple power of creation, destruction, preservation, of unfolding, maintaining and concluding. There are various trinities of gods. The moon chariot has three wheels.</w:t>
      </w:r>
    </w:p>
    <w:p w:rsidR="000903BC" w:rsidRPr="00F16CF6" w:rsidRDefault="000903BC" w:rsidP="00AC63BF">
      <w:pPr>
        <w:pStyle w:val="BodyText"/>
        <w:rPr>
          <w:sz w:val="24"/>
        </w:rPr>
      </w:pPr>
      <w:r w:rsidRPr="00F16CF6">
        <w:rPr>
          <w:sz w:val="24"/>
        </w:rPr>
        <w:t>Japanese: The Three Treasures are, Mirror, Sword and Jewel</w:t>
      </w:r>
      <w:r w:rsidR="00AC63BF" w:rsidRPr="00F16CF6">
        <w:rPr>
          <w:sz w:val="24"/>
        </w:rPr>
        <w:t>—</w:t>
      </w:r>
      <w:r w:rsidRPr="00F16CF6">
        <w:rPr>
          <w:sz w:val="24"/>
        </w:rPr>
        <w:t>that being Truth, Courage and Compassion.</w:t>
      </w:r>
    </w:p>
    <w:p w:rsidR="000903BC" w:rsidRPr="00F16CF6" w:rsidRDefault="000903BC" w:rsidP="00AC63BF">
      <w:pPr>
        <w:pStyle w:val="BodyText"/>
        <w:rPr>
          <w:sz w:val="24"/>
        </w:rPr>
      </w:pPr>
      <w:r w:rsidRPr="00F16CF6">
        <w:rPr>
          <w:sz w:val="24"/>
        </w:rPr>
        <w:t>Maori: the Great Spirit, the Divine Creator, is a trinity of sun, moon earth, the god of nature, of past, present, and future. It is mind, character, physique symbolized by three raised fingers.</w:t>
      </w:r>
    </w:p>
    <w:p w:rsidR="000903BC" w:rsidRPr="00F16CF6" w:rsidRDefault="000903BC" w:rsidP="00AC63BF">
      <w:pPr>
        <w:pStyle w:val="BodyText"/>
        <w:rPr>
          <w:sz w:val="24"/>
        </w:rPr>
      </w:pPr>
      <w:r w:rsidRPr="00F16CF6">
        <w:rPr>
          <w:sz w:val="24"/>
        </w:rPr>
        <w:t>Mexican: the Trinity is represented by three crosses, one large, two smaller.</w:t>
      </w:r>
    </w:p>
    <w:p w:rsidR="000903BC" w:rsidRPr="00F16CF6" w:rsidRDefault="000903BC" w:rsidP="00AC63BF">
      <w:pPr>
        <w:pStyle w:val="BodyText"/>
        <w:rPr>
          <w:sz w:val="24"/>
        </w:rPr>
      </w:pPr>
      <w:r w:rsidRPr="00F16CF6">
        <w:rPr>
          <w:sz w:val="24"/>
        </w:rPr>
        <w:lastRenderedPageBreak/>
        <w:t>Scandinavia: Fate as the Three Norns, Mani, Nyi and Nithi, who denote the full, new, and waning moon.</w:t>
      </w:r>
    </w:p>
    <w:p w:rsidR="000903BC" w:rsidRPr="00F16CF6" w:rsidRDefault="000903BC" w:rsidP="00AC63BF">
      <w:pPr>
        <w:pStyle w:val="BodyText"/>
        <w:rPr>
          <w:sz w:val="24"/>
        </w:rPr>
      </w:pPr>
      <w:r w:rsidRPr="00F16CF6">
        <w:rPr>
          <w:sz w:val="24"/>
        </w:rPr>
        <w:t>Teutonic mythology: the moon is Fate, and Holda, the lunar goddess, is trine with her two daughters. Thor is sometimes depicted with three heads and the triskele is a symbol of Odin/Woden. Three is the number of good fortune. In Carthage, the Great Goddess, as lunar, is represented by three aniconic pillars.</w:t>
      </w:r>
    </w:p>
    <w:p w:rsidR="000903BC" w:rsidRPr="00F16CF6" w:rsidRDefault="000903BC" w:rsidP="00AC63BF">
      <w:pPr>
        <w:pStyle w:val="BodyText"/>
        <w:rPr>
          <w:sz w:val="24"/>
        </w:rPr>
      </w:pPr>
      <w:r w:rsidRPr="00F16CF6">
        <w:rPr>
          <w:sz w:val="24"/>
        </w:rPr>
        <w:t>Slavic: The moon god is triple-headed.</w:t>
      </w:r>
    </w:p>
    <w:p w:rsidR="000903BC" w:rsidRPr="00F16CF6" w:rsidRDefault="000903BC" w:rsidP="00AC63BF">
      <w:pPr>
        <w:pStyle w:val="BodyText"/>
        <w:rPr>
          <w:sz w:val="24"/>
        </w:rPr>
      </w:pPr>
      <w:r w:rsidRPr="00F16CF6">
        <w:rPr>
          <w:sz w:val="24"/>
        </w:rPr>
        <w:t>Taoist: The Great Triad is Heaven-Man (Human)-Earth. Three is the strong number in Taoist symbolism because it is the center point of equilibrium.</w: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431D0E" w:rsidP="00041FE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1" style="width:0;height:1.5pt" o:hralign="center" o:hrstd="t" o:hrnoshade="t" o:hr="t" fillcolor="black" stroked="f"/>
        </w:pic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0903BC" w:rsidP="00AC63BF">
      <w:pPr>
        <w:pStyle w:val="Heading2"/>
        <w:rPr>
          <w:rFonts w:ascii="Times New Roman" w:eastAsia="Times New Roman" w:hAnsi="Times New Roman" w:cs="Times New Roman"/>
          <w:sz w:val="24"/>
          <w:szCs w:val="24"/>
        </w:rPr>
      </w:pPr>
      <w:bookmarkStart w:id="5048" w:name="_Toc28880761"/>
      <w:bookmarkStart w:id="5049" w:name="_Toc29892264"/>
      <w:bookmarkStart w:id="5050" w:name="_Toc30337419"/>
      <w:r w:rsidRPr="00F16CF6">
        <w:rPr>
          <w:rFonts w:ascii="Times New Roman" w:eastAsia="Times New Roman" w:hAnsi="Times New Roman" w:cs="Times New Roman"/>
          <w:sz w:val="24"/>
          <w:szCs w:val="24"/>
        </w:rPr>
        <w:t>Four (4)</w:t>
      </w:r>
      <w:bookmarkEnd w:id="5048"/>
      <w:bookmarkEnd w:id="5049"/>
      <w:bookmarkEnd w:id="5050"/>
    </w:p>
    <w:p w:rsidR="000903BC" w:rsidRPr="00F16CF6" w:rsidRDefault="000903BC" w:rsidP="00A5763F">
      <w:pPr>
        <w:pStyle w:val="BodyText"/>
        <w:jc w:val="left"/>
        <w:rPr>
          <w:sz w:val="24"/>
        </w:rPr>
      </w:pPr>
      <w:r w:rsidRPr="00F16CF6">
        <w:rPr>
          <w:sz w:val="24"/>
        </w:rPr>
        <w:t>Four is the 4</w:t>
      </w:r>
      <w:r w:rsidRPr="00F16CF6">
        <w:rPr>
          <w:sz w:val="24"/>
          <w:vertAlign w:val="superscript"/>
        </w:rPr>
        <w:t>th</w:t>
      </w:r>
      <w:r w:rsidRPr="00F16CF6">
        <w:rPr>
          <w:sz w:val="24"/>
        </w:rPr>
        <w:t xml:space="preserve"> dimension = time which is illusion.</w:t>
      </w:r>
      <w:r w:rsidRPr="00F16CF6">
        <w:rPr>
          <w:sz w:val="24"/>
        </w:rPr>
        <w:br/>
        <w:t>Four is seen as the first solid number. Spatial in scheme or order in manifestation.</w:t>
      </w:r>
      <w:r w:rsidRPr="00F16CF6">
        <w:rPr>
          <w:sz w:val="24"/>
        </w:rPr>
        <w:br/>
        <w:t>Static as opposed to the circular and the dynamic</w:t>
      </w:r>
      <w:r w:rsidRPr="00F16CF6">
        <w:rPr>
          <w:sz w:val="24"/>
        </w:rPr>
        <w:br/>
        <w:t>Wholeness; totality; completion; solid</w:t>
      </w:r>
      <w:r w:rsidRPr="00F16CF6">
        <w:rPr>
          <w:sz w:val="24"/>
        </w:rPr>
        <w:br/>
        <w:t>Earth; order</w:t>
      </w:r>
      <w:r w:rsidRPr="00F16CF6">
        <w:rPr>
          <w:sz w:val="24"/>
        </w:rPr>
        <w:br/>
        <w:t>Rational - relativity and justice</w:t>
      </w:r>
      <w:r w:rsidRPr="00F16CF6">
        <w:rPr>
          <w:sz w:val="24"/>
        </w:rPr>
        <w:br/>
        <w:t>Symbol of measurement</w:t>
      </w:r>
      <w:r w:rsidRPr="00F16CF6">
        <w:rPr>
          <w:sz w:val="24"/>
        </w:rPr>
        <w:br/>
        <w:t>Foundation</w:t>
      </w:r>
    </w:p>
    <w:p w:rsidR="000903BC" w:rsidRPr="00F16CF6" w:rsidRDefault="000903BC" w:rsidP="00AC63BF">
      <w:pPr>
        <w:pStyle w:val="BodyText"/>
        <w:rPr>
          <w:sz w:val="24"/>
        </w:rPr>
      </w:pPr>
      <w:r w:rsidRPr="00F16CF6">
        <w:rPr>
          <w:sz w:val="24"/>
        </w:rPr>
        <w:t>The are four cardinal points; four seasons; four winds; four directions (as in North, South, East, West); four elements (Fire, Water, Air, Earth) in the western culture.</w:t>
      </w:r>
    </w:p>
    <w:p w:rsidR="000903BC" w:rsidRPr="00F16CF6" w:rsidRDefault="000903BC" w:rsidP="00AC63BF">
      <w:pPr>
        <w:pStyle w:val="BodyText"/>
        <w:rPr>
          <w:sz w:val="24"/>
        </w:rPr>
      </w:pPr>
      <w:r w:rsidRPr="00F16CF6">
        <w:rPr>
          <w:sz w:val="24"/>
        </w:rPr>
        <w:t>There are four sides to a square; four arms to a cross. There are four rivers to Paradise, that formed a cross (the Garden of Eden was said to be within the four rivers). Within Paradise were four infernal regions, seas, and sacred mountains. There are four watches of the night and day, quarters of the moon. There are four quarters to the earth. There are four tetramorphs. The Divine Quaternity is in direct contrast to the Trinity. Four is a symbolic number used throughout in the Old Testament. The quaternary can be depicted as the quatrefoil as well as the square and the cross.</w:t>
      </w:r>
    </w:p>
    <w:p w:rsidR="000903BC" w:rsidRPr="00F16CF6" w:rsidRDefault="000903BC" w:rsidP="00AC63BF">
      <w:pPr>
        <w:pStyle w:val="Heading6"/>
        <w:rPr>
          <w:rFonts w:ascii="Times New Roman" w:eastAsia="Times New Roman" w:hAnsi="Times New Roman" w:cs="Times New Roman"/>
          <w:sz w:val="24"/>
          <w:szCs w:val="24"/>
        </w:rPr>
      </w:pPr>
      <w:bookmarkStart w:id="5051" w:name="_Toc28880762"/>
      <w:bookmarkStart w:id="5052" w:name="_Toc29892265"/>
      <w:bookmarkStart w:id="5053" w:name="_Toc30337420"/>
      <w:r w:rsidRPr="00F16CF6">
        <w:rPr>
          <w:rFonts w:ascii="Times New Roman" w:eastAsia="Times New Roman" w:hAnsi="Times New Roman" w:cs="Times New Roman"/>
          <w:sz w:val="24"/>
          <w:szCs w:val="24"/>
        </w:rPr>
        <w:t>Cultural References</w:t>
      </w:r>
      <w:bookmarkEnd w:id="5051"/>
      <w:bookmarkEnd w:id="5052"/>
      <w:bookmarkEnd w:id="5053"/>
    </w:p>
    <w:p w:rsidR="000903BC" w:rsidRPr="00F16CF6" w:rsidRDefault="000903BC" w:rsidP="00AC63BF">
      <w:pPr>
        <w:pStyle w:val="BodyText"/>
        <w:rPr>
          <w:sz w:val="24"/>
        </w:rPr>
      </w:pPr>
      <w:r w:rsidRPr="00F16CF6">
        <w:rPr>
          <w:sz w:val="24"/>
        </w:rPr>
        <w:t xml:space="preserve">Native American: As in other cultures, ceremonies and ritual acts are repeated in fours. The Native Amercican cultures have used the number 4 most frequently as in the four cardinal directions. The four winds are depicted by the symbol of the cross and by the symbol of the swastika. The swastika as some misbelieve was not created by Hitler. It was instead borrowed from the Native American and occult beliefs of which Hitler had great interests. Hitler derived his </w:t>
      </w:r>
      <w:r w:rsidR="00AC63BF" w:rsidRPr="00F16CF6">
        <w:rPr>
          <w:sz w:val="24"/>
        </w:rPr>
        <w:t>“</w:t>
      </w:r>
      <w:r w:rsidRPr="00F16CF6">
        <w:rPr>
          <w:sz w:val="24"/>
        </w:rPr>
        <w:t>insanity</w:t>
      </w:r>
      <w:r w:rsidR="00AC63BF" w:rsidRPr="00F16CF6">
        <w:rPr>
          <w:sz w:val="24"/>
        </w:rPr>
        <w:t>”</w:t>
      </w:r>
      <w:r w:rsidRPr="00F16CF6">
        <w:rPr>
          <w:sz w:val="24"/>
        </w:rPr>
        <w:t xml:space="preserve"> of power from his misdirected interpretation and use of metaphysical principles. He </w:t>
      </w:r>
      <w:r w:rsidRPr="00F16CF6">
        <w:rPr>
          <w:sz w:val="24"/>
        </w:rPr>
        <w:lastRenderedPageBreak/>
        <w:t>used knowledge that his human consciousness couldn</w:t>
      </w:r>
      <w:r w:rsidR="00AC63BF" w:rsidRPr="00F16CF6">
        <w:rPr>
          <w:sz w:val="24"/>
        </w:rPr>
        <w:t>’</w:t>
      </w:r>
      <w:r w:rsidRPr="00F16CF6">
        <w:rPr>
          <w:sz w:val="24"/>
        </w:rPr>
        <w:t>t possibly understand and the use of this knowledge for personal gain is part of the imbalance that creates the chaos and karma.</w:t>
      </w:r>
    </w:p>
    <w:p w:rsidR="000903BC" w:rsidRPr="00F16CF6" w:rsidRDefault="000903BC" w:rsidP="00AC63BF">
      <w:pPr>
        <w:pStyle w:val="BodyText"/>
        <w:rPr>
          <w:sz w:val="24"/>
        </w:rPr>
      </w:pPr>
      <w:r w:rsidRPr="00F16CF6">
        <w:rPr>
          <w:sz w:val="24"/>
        </w:rPr>
        <w:t>Buddhism: The Damba Tree of Life has four limbs and from its roots four sacred streams of Paradise that represent the the four boundless wishes of compassion, affection, love impartiality. It also represents the four directions of the heart as well.</w:t>
      </w:r>
    </w:p>
    <w:p w:rsidR="000903BC" w:rsidRPr="00F16CF6" w:rsidRDefault="000903BC" w:rsidP="00AC63BF">
      <w:pPr>
        <w:pStyle w:val="BodyText"/>
        <w:rPr>
          <w:sz w:val="24"/>
        </w:rPr>
      </w:pPr>
      <w:r w:rsidRPr="00F16CF6">
        <w:rPr>
          <w:sz w:val="24"/>
        </w:rPr>
        <w:t>Chinese Buddism: there are four celestial guardians of cardinal points are Mo-li Ch</w:t>
      </w:r>
      <w:r w:rsidR="00AC63BF" w:rsidRPr="00F16CF6">
        <w:rPr>
          <w:sz w:val="24"/>
        </w:rPr>
        <w:t>’</w:t>
      </w:r>
      <w:r w:rsidRPr="00F16CF6">
        <w:rPr>
          <w:sz w:val="24"/>
        </w:rPr>
        <w:t>ing, the East, with the jade ring and spear; Virupaksha, the West, the Far-gazer, with the four-stringed quitar; Virudhaka, the South, with the umbrella of choas and darkness and earthquakes; Vaisravenna, the North, with the whips, leopard-skin bag, snake and pearl.</w:t>
      </w:r>
    </w:p>
    <w:p w:rsidR="000903BC" w:rsidRPr="00F16CF6" w:rsidRDefault="000903BC" w:rsidP="00AC63BF">
      <w:pPr>
        <w:pStyle w:val="BodyText"/>
        <w:rPr>
          <w:sz w:val="24"/>
        </w:rPr>
      </w:pPr>
      <w:r w:rsidRPr="00F16CF6">
        <w:rPr>
          <w:sz w:val="24"/>
        </w:rPr>
        <w:t>Chinese: Four is the number of the Earth, symbolized by the square. There are four streams of immortality. Four is even an number. It is Yin in polarity.</w:t>
      </w:r>
    </w:p>
    <w:p w:rsidR="000903BC" w:rsidRPr="00F16CF6" w:rsidRDefault="000903BC" w:rsidP="00AC63BF">
      <w:pPr>
        <w:pStyle w:val="BodyText"/>
        <w:rPr>
          <w:sz w:val="24"/>
        </w:rPr>
      </w:pPr>
      <w:r w:rsidRPr="00F16CF6">
        <w:rPr>
          <w:sz w:val="24"/>
        </w:rPr>
        <w:t>Christian: Four is the number representing the body, with three representing the soul. Again we see the theme of the four rivers in Paradise. There are four Gospels, Evangelists, chef arch-angels, chef-devils, four Fathers of the Church, Great Prophets. There are four cardinal virtues</w:t>
      </w:r>
      <w:r w:rsidR="00AC63BF" w:rsidRPr="00F16CF6">
        <w:rPr>
          <w:sz w:val="24"/>
        </w:rPr>
        <w:t>—</w:t>
      </w:r>
      <w:r w:rsidRPr="00F16CF6">
        <w:rPr>
          <w:sz w:val="24"/>
        </w:rPr>
        <w:t>prudence, fortitude, justice, temperance. The are four winds from which the One Spirit is said to come. There are four horsemen of the Apocalypse.</w:t>
      </w:r>
    </w:p>
    <w:p w:rsidR="000903BC" w:rsidRPr="00F16CF6" w:rsidRDefault="000903BC" w:rsidP="00AC63BF">
      <w:pPr>
        <w:pStyle w:val="BodyText"/>
        <w:rPr>
          <w:sz w:val="24"/>
        </w:rPr>
      </w:pPr>
      <w:r w:rsidRPr="00F16CF6">
        <w:rPr>
          <w:sz w:val="24"/>
        </w:rPr>
        <w:t>Revelation: There four angels standing at the four corners of the Earth, holding back the four winds of the earth (Rev 7:1). The great multitude from every nation, tribe, people and language (four-fold description) - Rev 5:9 11:9 13:7 14:6 the four-fold description indicates that these people come from all over the earth.</w:t>
      </w:r>
    </w:p>
    <w:p w:rsidR="000903BC" w:rsidRPr="00F16CF6" w:rsidRDefault="000903BC" w:rsidP="00AC63BF">
      <w:pPr>
        <w:pStyle w:val="BodyText"/>
        <w:rPr>
          <w:sz w:val="24"/>
        </w:rPr>
      </w:pPr>
      <w:r w:rsidRPr="00F16CF6">
        <w:rPr>
          <w:sz w:val="24"/>
        </w:rPr>
        <w:t>Egyptian: Four is the sacred number of Time, measurement of the sun. Four pillars support the vault of heaven. There are four canopic jars placed around the dead at the four corners guarded by the four sons of Horus who are associated with the cardinal points. In the Hermetic it is the divine quaternity. It represents God.</w:t>
      </w:r>
    </w:p>
    <w:p w:rsidR="000903BC" w:rsidRPr="00F16CF6" w:rsidRDefault="000903BC" w:rsidP="00AC63BF">
      <w:pPr>
        <w:pStyle w:val="List"/>
        <w:rPr>
          <w:sz w:val="24"/>
        </w:rPr>
      </w:pPr>
      <w:r w:rsidRPr="00F16CF6">
        <w:rPr>
          <w:sz w:val="24"/>
        </w:rPr>
        <w:t>Gnostic: belief in Barbelo, the Four-ness of God.</w:t>
      </w:r>
    </w:p>
    <w:p w:rsidR="000903BC" w:rsidRPr="00F16CF6" w:rsidRDefault="000903BC" w:rsidP="00AC63BF">
      <w:pPr>
        <w:pStyle w:val="List"/>
        <w:rPr>
          <w:sz w:val="24"/>
        </w:rPr>
      </w:pPr>
      <w:r w:rsidRPr="00F16CF6">
        <w:rPr>
          <w:sz w:val="24"/>
        </w:rPr>
        <w:t>Greek: Four is the sacred number of Hermes.</w:t>
      </w:r>
    </w:p>
    <w:p w:rsidR="000903BC" w:rsidRPr="00F16CF6" w:rsidRDefault="000903BC" w:rsidP="00AC63BF">
      <w:pPr>
        <w:pStyle w:val="BodyText"/>
        <w:rPr>
          <w:sz w:val="24"/>
        </w:rPr>
      </w:pPr>
      <w:r w:rsidRPr="00F16CF6">
        <w:rPr>
          <w:sz w:val="24"/>
        </w:rPr>
        <w:t>Hebrew: Four represents measuring; beneficence; intelligence. In the Kabbalah four is memory; four represents the four worlds of the Kabbalah.It also represents the four directions of space and the four levels of the hierarchical organism of the Torah.</w:t>
      </w:r>
    </w:p>
    <w:p w:rsidR="000903BC" w:rsidRPr="00F16CF6" w:rsidRDefault="000903BC" w:rsidP="00AC63BF">
      <w:pPr>
        <w:pStyle w:val="BodyText"/>
        <w:rPr>
          <w:sz w:val="24"/>
        </w:rPr>
      </w:pPr>
      <w:r w:rsidRPr="00F16CF6">
        <w:rPr>
          <w:sz w:val="24"/>
        </w:rPr>
        <w:t>Hindu: Four is Totality; plenitude; perfection. Brahma, the Creator is four faced. The temple is based on the four sides of the square, symbolizing order and finality. There are four tattvas the four bodies bodies of human and kingdoms of nature which are animal, vegetable, mineral, mind. There are four yugas. Four is the winning throw of the dice. There are four castes and pairs of opposites.</w:t>
      </w:r>
    </w:p>
    <w:p w:rsidR="000903BC" w:rsidRPr="00F16CF6" w:rsidRDefault="000903BC" w:rsidP="00AC63BF">
      <w:pPr>
        <w:pStyle w:val="BodyText"/>
        <w:rPr>
          <w:sz w:val="24"/>
        </w:rPr>
      </w:pPr>
      <w:r w:rsidRPr="00F16CF6">
        <w:rPr>
          <w:sz w:val="24"/>
        </w:rPr>
        <w:t xml:space="preserve">Islamic: tradition the four terms of the quaternary are the Principle which is Creator; Universal Spirit; Universal Soul; and the primordial matter. These </w:t>
      </w:r>
      <w:r w:rsidRPr="00F16CF6">
        <w:rPr>
          <w:sz w:val="24"/>
        </w:rPr>
        <w:lastRenderedPageBreak/>
        <w:t>correspond to the four worlds of Kabbalism. There are four angelic beings and four houses of death. There are four levels to the Bardo.</w:t>
      </w:r>
    </w:p>
    <w:p w:rsidR="000903BC" w:rsidRPr="00F16CF6" w:rsidRDefault="000903BC" w:rsidP="00AC63BF">
      <w:pPr>
        <w:pStyle w:val="BodyText"/>
        <w:rPr>
          <w:sz w:val="24"/>
        </w:rPr>
      </w:pPr>
      <w:r w:rsidRPr="00F16CF6">
        <w:rPr>
          <w:sz w:val="24"/>
        </w:rPr>
        <w:t>Mayan culture four giants support the celestial roof. Four is seen as the number of support .</w:t>
      </w:r>
    </w:p>
    <w:p w:rsidR="000903BC" w:rsidRPr="00F16CF6" w:rsidRDefault="000903BC" w:rsidP="00AC63BF">
      <w:pPr>
        <w:pStyle w:val="BodyText"/>
        <w:rPr>
          <w:sz w:val="24"/>
        </w:rPr>
      </w:pPr>
      <w:r w:rsidRPr="00F16CF6">
        <w:rPr>
          <w:sz w:val="24"/>
        </w:rPr>
        <w:t>Pythagorean: Four is Perfection; harmonious proportion; justice; the earth. Four is the number of the Pythagorean oath. Four and ten are divinities. The Tetraktys 1+2+3+4=10.</w:t>
      </w:r>
    </w:p>
    <w:p w:rsidR="000903BC" w:rsidRPr="00F16CF6" w:rsidRDefault="000903BC" w:rsidP="00AC63BF">
      <w:pP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Scandinavian: there are four rivers of milk flowing in Asgard.</w:t>
      </w:r>
    </w:p>
    <w:p w:rsidR="000903BC" w:rsidRPr="00F16CF6" w:rsidRDefault="000903BC" w:rsidP="00AC63BF">
      <w:pP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Sumero-Semitic: Four astral gods are indentified with the four cardinal points.</w:t>
      </w:r>
    </w:p>
    <w:p w:rsidR="000903BC" w:rsidRPr="00F16CF6" w:rsidRDefault="000903BC" w:rsidP="00AC63BF">
      <w:pP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Teutonic: four dwarfs support the world.</w:t>
      </w:r>
    </w:p>
    <w:p w:rsidR="000903BC" w:rsidRPr="00F16CF6" w:rsidRDefault="000903BC" w:rsidP="00AC63BF">
      <w:pPr>
        <w:pStyle w:val="BodyText"/>
        <w:rPr>
          <w:sz w:val="24"/>
        </w:rPr>
      </w:pPr>
      <w:r w:rsidRPr="00F16CF6">
        <w:rPr>
          <w:sz w:val="24"/>
        </w:rPr>
        <w:t>Taoist: There are four celestial guardians, Li, with the pagoda; Ma, with the sword; Cho with two swords; Wen with a spiked club.</w: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431D0E" w:rsidP="00041FE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2" style="width:0;height:1.5pt" o:hralign="center" o:hrstd="t" o:hrnoshade="t" o:hr="t" fillcolor="black" stroked="f"/>
        </w:pic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0903BC" w:rsidP="00A5763F">
      <w:pPr>
        <w:pStyle w:val="Heading2"/>
        <w:rPr>
          <w:rFonts w:ascii="Times New Roman" w:eastAsia="Times New Roman" w:hAnsi="Times New Roman" w:cs="Times New Roman"/>
          <w:sz w:val="24"/>
          <w:szCs w:val="24"/>
        </w:rPr>
      </w:pPr>
      <w:bookmarkStart w:id="5054" w:name="_Toc28880763"/>
      <w:bookmarkStart w:id="5055" w:name="_Toc29892266"/>
      <w:bookmarkStart w:id="5056" w:name="_Toc30337421"/>
      <w:r w:rsidRPr="00F16CF6">
        <w:rPr>
          <w:rFonts w:ascii="Times New Roman" w:eastAsia="Times New Roman" w:hAnsi="Times New Roman" w:cs="Times New Roman"/>
          <w:sz w:val="24"/>
          <w:szCs w:val="24"/>
        </w:rPr>
        <w:t>Five (5)</w:t>
      </w:r>
      <w:bookmarkEnd w:id="5054"/>
      <w:bookmarkEnd w:id="5055"/>
      <w:bookmarkEnd w:id="5056"/>
    </w:p>
    <w:p w:rsidR="000903BC" w:rsidRPr="00F16CF6" w:rsidRDefault="000903BC" w:rsidP="00AC63BF">
      <w:pPr>
        <w:pStyle w:val="BodyText"/>
        <w:rPr>
          <w:sz w:val="24"/>
        </w:rPr>
      </w:pPr>
      <w:r w:rsidRPr="00F16CF6">
        <w:rPr>
          <w:sz w:val="24"/>
        </w:rPr>
        <w:t>Five is the symbol of human microcosm. The number of the human being. Human forms---the pentagon when arms and legs are out stretched. The pentagon is endless ---sharing the symbolism of perfection and power of the circle. Five is a circular number as it produces itself in its last digit when raised to its own power. The pentacle, like the circle symbolizes whole, the quincunx being the number of its center and the meeting point of heaven, earth, and the four cardinal points plus the center point.</w:t>
      </w:r>
    </w:p>
    <w:p w:rsidR="000903BC" w:rsidRPr="00F16CF6" w:rsidRDefault="000903BC" w:rsidP="00AC63BF">
      <w:pPr>
        <w:pStyle w:val="BodyText"/>
        <w:rPr>
          <w:sz w:val="24"/>
        </w:rPr>
      </w:pPr>
      <w:r w:rsidRPr="00F16CF6">
        <w:rPr>
          <w:sz w:val="24"/>
        </w:rPr>
        <w:t>Five is also representative of the Godhead - Central Creator of the four fours plus itself equalling five. Five is the marriage of the hieros gamos as combination of feminine and the masculine. Feminine being even, as 2, in frequency and masculine being odd as 3 in frequency = 5.</w:t>
      </w:r>
    </w:p>
    <w:p w:rsidR="000903BC" w:rsidRPr="00F16CF6" w:rsidRDefault="000903BC" w:rsidP="00AC63BF">
      <w:pPr>
        <w:pStyle w:val="BodyText"/>
        <w:rPr>
          <w:sz w:val="24"/>
        </w:rPr>
      </w:pPr>
      <w:r w:rsidRPr="00F16CF6">
        <w:rPr>
          <w:sz w:val="24"/>
        </w:rPr>
        <w:t>The number five symbolizes meditation; religion; versatility. It represents the five senses (taste, touch, smell, sight, hearing) everywhere except in the East. In the East there are six---the extra being Mind. We find meanings to five in the five petaled flower, five pointed leaves</w:t>
      </w:r>
      <w:r w:rsidR="00AC63BF" w:rsidRPr="00F16CF6">
        <w:rPr>
          <w:sz w:val="24"/>
        </w:rPr>
        <w:t>—</w:t>
      </w:r>
      <w:r w:rsidRPr="00F16CF6">
        <w:rPr>
          <w:sz w:val="24"/>
        </w:rPr>
        <w:t>especially the ROSE. The Rose has much symbolism, but also the lily, vine, all of which represent the microcosm.</w:t>
      </w:r>
    </w:p>
    <w:p w:rsidR="000903BC" w:rsidRPr="00F16CF6" w:rsidRDefault="000903BC" w:rsidP="00AC63BF">
      <w:pPr>
        <w:pStyle w:val="BodyText"/>
        <w:rPr>
          <w:sz w:val="24"/>
        </w:rPr>
      </w:pPr>
      <w:r w:rsidRPr="00F16CF6">
        <w:rPr>
          <w:sz w:val="24"/>
        </w:rPr>
        <w:t>The five pointed star depicts individuality and spiritual aspiration, and education when it points upward. The five pointed star pointing downward represents witchcraft, and it is used in black magic. Noted: There is a very broad difference between witchcraft and black magic.</w:t>
      </w:r>
    </w:p>
    <w:p w:rsidR="000903BC" w:rsidRPr="00F16CF6" w:rsidRDefault="000903BC" w:rsidP="00AC63BF">
      <w:pPr>
        <w:pStyle w:val="BodyText"/>
        <w:rPr>
          <w:sz w:val="24"/>
        </w:rPr>
      </w:pPr>
      <w:r w:rsidRPr="00F16CF6">
        <w:rPr>
          <w:sz w:val="24"/>
        </w:rPr>
        <w:t>The number five formed the first counting process from which all else came.</w:t>
      </w:r>
    </w:p>
    <w:p w:rsidR="000903BC" w:rsidRPr="00F16CF6" w:rsidRDefault="000903BC" w:rsidP="00AC63BF">
      <w:pPr>
        <w:pStyle w:val="Heading6"/>
        <w:rPr>
          <w:rFonts w:ascii="Times New Roman" w:eastAsia="Times New Roman" w:hAnsi="Times New Roman" w:cs="Times New Roman"/>
          <w:sz w:val="24"/>
          <w:szCs w:val="24"/>
        </w:rPr>
      </w:pPr>
      <w:bookmarkStart w:id="5057" w:name="_Toc28880764"/>
      <w:bookmarkStart w:id="5058" w:name="_Toc29892267"/>
      <w:bookmarkStart w:id="5059" w:name="_Toc30337422"/>
      <w:r w:rsidRPr="00F16CF6">
        <w:rPr>
          <w:rFonts w:ascii="Times New Roman" w:eastAsia="Times New Roman" w:hAnsi="Times New Roman" w:cs="Times New Roman"/>
          <w:sz w:val="24"/>
          <w:szCs w:val="24"/>
        </w:rPr>
        <w:lastRenderedPageBreak/>
        <w:t>Cultural References</w:t>
      </w:r>
      <w:bookmarkEnd w:id="5057"/>
      <w:bookmarkEnd w:id="5058"/>
      <w:bookmarkEnd w:id="5059"/>
    </w:p>
    <w:p w:rsidR="000903BC" w:rsidRPr="00F16CF6" w:rsidRDefault="000903BC" w:rsidP="00AC63BF">
      <w:pPr>
        <w:pStyle w:val="BodyText"/>
        <w:rPr>
          <w:sz w:val="24"/>
        </w:rPr>
      </w:pPr>
      <w:r w:rsidRPr="00F16CF6">
        <w:rPr>
          <w:sz w:val="24"/>
        </w:rPr>
        <w:t>Alchemy: The five petaled flower and five pointed star symbolizing the quintessence.</w:t>
      </w:r>
    </w:p>
    <w:p w:rsidR="000903BC" w:rsidRPr="00F16CF6" w:rsidRDefault="000903BC" w:rsidP="00AC63BF">
      <w:pPr>
        <w:pStyle w:val="BodyText"/>
        <w:rPr>
          <w:sz w:val="24"/>
        </w:rPr>
      </w:pPr>
      <w:r w:rsidRPr="00F16CF6">
        <w:rPr>
          <w:sz w:val="24"/>
        </w:rPr>
        <w:t>Buddhist: belief the heart has four directions</w:t>
      </w:r>
      <w:r w:rsidR="00AC63BF" w:rsidRPr="00F16CF6">
        <w:rPr>
          <w:sz w:val="24"/>
        </w:rPr>
        <w:t>—</w:t>
      </w:r>
      <w:r w:rsidRPr="00F16CF6">
        <w:rPr>
          <w:sz w:val="24"/>
        </w:rPr>
        <w:t>the heart center makes five, symbolizing, universality. This idea is also symbolized by the Sacred Mountains surrounded by the four islands. There are five Dhyani Buddhas: Vairocana, the Brillant, who is represented by the wheel, the witness; Akshobhya, the Imperturbable, with vajra, the East and blue; Ratnasambhava, the Jewel-born, jewel, south, yellow; Amitabha, Boundless Light, lotus, West, red; Amoghasiddhi, Infallible Success, sword, North, green.</w:t>
      </w:r>
    </w:p>
    <w:p w:rsidR="000903BC" w:rsidRPr="00F16CF6" w:rsidRDefault="000903BC" w:rsidP="00AC63BF">
      <w:pPr>
        <w:pStyle w:val="BodyText"/>
        <w:rPr>
          <w:sz w:val="24"/>
        </w:rPr>
      </w:pPr>
      <w:r w:rsidRPr="00F16CF6">
        <w:rPr>
          <w:sz w:val="24"/>
        </w:rPr>
        <w:t>Chinese: There are five elements. Five atmospheres; conditions; planets; sacred mountains; grains, colors, tastes, poisons; powerful charms; cardinal virtues; blessings; eternal ideas; relations to human kind.</w:t>
      </w:r>
    </w:p>
    <w:p w:rsidR="000903BC" w:rsidRPr="00F16CF6" w:rsidRDefault="000903BC" w:rsidP="00AC63BF">
      <w:pPr>
        <w:pStyle w:val="BodyText"/>
        <w:rPr>
          <w:sz w:val="24"/>
        </w:rPr>
      </w:pPr>
      <w:r w:rsidRPr="00F16CF6">
        <w:rPr>
          <w:sz w:val="24"/>
        </w:rPr>
        <w:t>Christian: Five depicts human beings after the Fall in the Garden of Eden. There are five senses; five points to the cross; wounds of Christ; fishes feeding five thousand; and books of Moses.</w:t>
      </w:r>
    </w:p>
    <w:p w:rsidR="000903BC" w:rsidRPr="00F16CF6" w:rsidRDefault="000903BC" w:rsidP="00AC63BF">
      <w:pPr>
        <w:pStyle w:val="BodyText"/>
        <w:rPr>
          <w:sz w:val="24"/>
        </w:rPr>
      </w:pPr>
      <w:r w:rsidRPr="00F16CF6">
        <w:rPr>
          <w:sz w:val="24"/>
        </w:rPr>
        <w:t>Egyptian: There are five crocodiles of the Nile.</w:t>
      </w:r>
    </w:p>
    <w:p w:rsidR="000903BC" w:rsidRPr="00F16CF6" w:rsidRDefault="000903BC" w:rsidP="00AC63BF">
      <w:pPr>
        <w:pStyle w:val="BodyText"/>
        <w:rPr>
          <w:sz w:val="24"/>
        </w:rPr>
      </w:pPr>
      <w:r w:rsidRPr="00F16CF6">
        <w:rPr>
          <w:sz w:val="24"/>
        </w:rPr>
        <w:t>Graeco-Roman: Five is the nuptial number of love and union.. It is the number of Venus. Venus years are completed in groups of five. Apollo as god of light has five qualities: omniscience, omnipresence; omnipotence, eternity, and unity.</w:t>
      </w:r>
    </w:p>
    <w:p w:rsidR="000903BC" w:rsidRPr="00F16CF6" w:rsidRDefault="000903BC" w:rsidP="00AC63BF">
      <w:pPr>
        <w:pStyle w:val="BodyText"/>
        <w:rPr>
          <w:sz w:val="24"/>
        </w:rPr>
      </w:pPr>
      <w:r w:rsidRPr="00F16CF6">
        <w:rPr>
          <w:sz w:val="24"/>
        </w:rPr>
        <w:t>Hebrew: Five represents strength and severity; radical intelligence. In kabbala five represence fear.</w:t>
      </w:r>
    </w:p>
    <w:p w:rsidR="000903BC" w:rsidRPr="00F16CF6" w:rsidRDefault="000903BC" w:rsidP="00AC63BF">
      <w:pPr>
        <w:pStyle w:val="BodyText"/>
        <w:rPr>
          <w:sz w:val="24"/>
        </w:rPr>
      </w:pPr>
      <w:r w:rsidRPr="00F16CF6">
        <w:rPr>
          <w:sz w:val="24"/>
        </w:rPr>
        <w:t>Hindu: Five is the quinary groups of the world; the five elements of the subtle and coarse states; their primary colors; of senses; five faces of Siva and the twice-five incarnations of Vishnu.</w:t>
      </w:r>
    </w:p>
    <w:p w:rsidR="000903BC" w:rsidRPr="00F16CF6" w:rsidRDefault="000903BC" w:rsidP="00AC63BF">
      <w:pPr>
        <w:pStyle w:val="BodyText"/>
        <w:rPr>
          <w:sz w:val="24"/>
        </w:rPr>
      </w:pPr>
      <w:r w:rsidRPr="00F16CF6">
        <w:rPr>
          <w:sz w:val="24"/>
        </w:rPr>
        <w:t>Islamic: There are five pillars of religion; five Devine Presences; five fundamental dogmas; five actions; and five daily times of prayer.</w:t>
      </w:r>
    </w:p>
    <w:p w:rsidR="000903BC" w:rsidRPr="00F16CF6" w:rsidRDefault="000903BC" w:rsidP="00AC63BF">
      <w:pPr>
        <w:pStyle w:val="BodyText"/>
        <w:rPr>
          <w:sz w:val="24"/>
        </w:rPr>
      </w:pPr>
      <w:r w:rsidRPr="00F16CF6">
        <w:rPr>
          <w:sz w:val="24"/>
        </w:rPr>
        <w:t>Parsee: Five is a significant number in Parsee and Mandaean rites - possibly connected with the five sacred intercalary days of light.</w:t>
      </w:r>
    </w:p>
    <w:p w:rsidR="000903BC" w:rsidRPr="00F16CF6" w:rsidRDefault="000903BC" w:rsidP="00AC63BF">
      <w:pPr>
        <w:pStyle w:val="BodyText"/>
        <w:rPr>
          <w:sz w:val="24"/>
        </w:rPr>
      </w:pPr>
      <w:r w:rsidRPr="00F16CF6">
        <w:rPr>
          <w:sz w:val="24"/>
        </w:rPr>
        <w:t>Pythagorean: Hieros, gamos, the marriage of heaven, earth. It represents Apollo as God of light and his five qualities.</w:t>
      </w:r>
    </w:p>
    <w:p w:rsidR="000903BC" w:rsidRPr="00F16CF6" w:rsidRDefault="00431D0E" w:rsidP="00AC63BF">
      <w:pPr>
        <w:pStyle w:val="BodyText"/>
        <w:rPr>
          <w:color w:val="000000"/>
          <w:sz w:val="24"/>
        </w:rPr>
      </w:pPr>
      <w:hyperlink r:id="rId1266" w:history="1">
        <w:r w:rsidR="000903BC" w:rsidRPr="00F16CF6">
          <w:rPr>
            <w:color w:val="0000FF"/>
            <w:sz w:val="24"/>
            <w:u w:val="single"/>
          </w:rPr>
          <w:t>Crystalinks: The Pentagram</w:t>
        </w:r>
      </w:hyperlink>
      <w:r w:rsidR="000903BC" w:rsidRPr="00F16CF6">
        <w:rPr>
          <w:color w:val="000000"/>
          <w:sz w:val="24"/>
        </w:rPr>
        <w:t> Pentagrams often show up on palms - hands.</w: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431D0E" w:rsidP="00041FE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3" style="width:0;height:1.5pt" o:hralign="center" o:hrstd="t" o:hrnoshade="t" o:hr="t" fillcolor="black" stroked="f"/>
        </w:pict>
      </w:r>
    </w:p>
    <w:p w:rsidR="000903BC" w:rsidRPr="00F16CF6" w:rsidRDefault="000903BC" w:rsidP="00AC63BF">
      <w:pPr>
        <w:pStyle w:val="Heading2"/>
        <w:rPr>
          <w:rFonts w:ascii="Times New Roman" w:eastAsia="Times New Roman" w:hAnsi="Times New Roman" w:cs="Times New Roman"/>
          <w:sz w:val="24"/>
          <w:szCs w:val="24"/>
        </w:rPr>
      </w:pPr>
      <w:bookmarkStart w:id="5060" w:name="_Toc28880765"/>
      <w:bookmarkStart w:id="5061" w:name="_Toc29892268"/>
      <w:bookmarkStart w:id="5062" w:name="_Toc30337423"/>
      <w:r w:rsidRPr="00F16CF6">
        <w:rPr>
          <w:rFonts w:ascii="Times New Roman" w:eastAsia="Times New Roman" w:hAnsi="Times New Roman" w:cs="Times New Roman"/>
          <w:sz w:val="24"/>
          <w:szCs w:val="24"/>
        </w:rPr>
        <w:t>Six (6)</w:t>
      </w:r>
      <w:bookmarkEnd w:id="5060"/>
      <w:bookmarkEnd w:id="5061"/>
      <w:bookmarkEnd w:id="5062"/>
    </w:p>
    <w:p w:rsidR="000903BC" w:rsidRPr="00F16CF6" w:rsidRDefault="000903BC" w:rsidP="00AC63BF">
      <w:pPr>
        <w:pStyle w:val="BodyText"/>
        <w:rPr>
          <w:sz w:val="24"/>
        </w:rPr>
      </w:pPr>
      <w:r w:rsidRPr="00F16CF6">
        <w:rPr>
          <w:sz w:val="24"/>
        </w:rPr>
        <w:t>Six represents equilibrium; harmony - balance. It is the perfect number within the decad: 1+2+3=6. It is the most productive of all numbers.</w:t>
      </w:r>
    </w:p>
    <w:p w:rsidR="000903BC" w:rsidRPr="00F16CF6" w:rsidRDefault="000903BC" w:rsidP="00AC63BF">
      <w:pPr>
        <w:pStyle w:val="BodyText"/>
        <w:rPr>
          <w:sz w:val="24"/>
        </w:rPr>
      </w:pPr>
      <w:r w:rsidRPr="00F16CF6">
        <w:rPr>
          <w:sz w:val="24"/>
        </w:rPr>
        <w:lastRenderedPageBreak/>
        <w:t>It symbolizes union of polarity, the hermaphrodite being represented by the two interlaced triangles, the upward- pointing as male, fire and the heavens, and the downward-pointing as female, the waters and the earth.</w:t>
      </w:r>
    </w:p>
    <w:p w:rsidR="000903BC" w:rsidRPr="00F16CF6" w:rsidRDefault="000903BC" w:rsidP="00AC63BF">
      <w:pPr>
        <w:pStyle w:val="BodyText"/>
        <w:rPr>
          <w:sz w:val="24"/>
        </w:rPr>
      </w:pPr>
      <w:r w:rsidRPr="00F16CF6">
        <w:rPr>
          <w:sz w:val="24"/>
        </w:rPr>
        <w:t>Six is the symbol of luck; love; health; beauty; chance. It is a winning number at the throw of the dice in the West.</w:t>
      </w:r>
    </w:p>
    <w:p w:rsidR="000903BC" w:rsidRPr="00F16CF6" w:rsidRDefault="000903BC" w:rsidP="00AC63BF">
      <w:pPr>
        <w:pStyle w:val="BodyText"/>
        <w:rPr>
          <w:sz w:val="24"/>
        </w:rPr>
      </w:pPr>
      <w:r w:rsidRPr="00F16CF6">
        <w:rPr>
          <w:sz w:val="24"/>
        </w:rPr>
        <w:t>There are six rays of the solar wheel and there are six interlaced triangles. There are six pointed stars or Seal of Solomon - and Star of David - </w:t>
      </w:r>
      <w:hyperlink r:id="rId1267" w:history="1">
        <w:r w:rsidRPr="00F16CF6">
          <w:rPr>
            <w:color w:val="0000FF"/>
            <w:sz w:val="24"/>
            <w:u w:val="single"/>
          </w:rPr>
          <w:t>Merkabah</w:t>
        </w:r>
      </w:hyperlink>
    </w:p>
    <w:p w:rsidR="000903BC" w:rsidRPr="00F16CF6" w:rsidRDefault="000903BC" w:rsidP="00AC63BF">
      <w:pPr>
        <w:pStyle w:val="Heading6"/>
        <w:rPr>
          <w:rFonts w:ascii="Times New Roman" w:eastAsia="Times New Roman" w:hAnsi="Times New Roman" w:cs="Times New Roman"/>
          <w:sz w:val="24"/>
          <w:szCs w:val="24"/>
        </w:rPr>
      </w:pPr>
      <w:bookmarkStart w:id="5063" w:name="_Toc28880766"/>
      <w:bookmarkStart w:id="5064" w:name="_Toc29892269"/>
      <w:bookmarkStart w:id="5065" w:name="_Toc30337424"/>
      <w:r w:rsidRPr="00F16CF6">
        <w:rPr>
          <w:rFonts w:ascii="Times New Roman" w:eastAsia="Times New Roman" w:hAnsi="Times New Roman" w:cs="Times New Roman"/>
          <w:sz w:val="24"/>
          <w:szCs w:val="24"/>
        </w:rPr>
        <w:t>Cultural References</w:t>
      </w:r>
      <w:bookmarkEnd w:id="5063"/>
      <w:bookmarkEnd w:id="5064"/>
      <w:bookmarkEnd w:id="5065"/>
    </w:p>
    <w:p w:rsidR="000903BC" w:rsidRPr="00F16CF6" w:rsidRDefault="000903BC" w:rsidP="00AC63BF">
      <w:pPr>
        <w:pStyle w:val="BodyText"/>
        <w:rPr>
          <w:sz w:val="24"/>
        </w:rPr>
      </w:pPr>
      <w:r w:rsidRPr="00F16CF6">
        <w:rPr>
          <w:sz w:val="24"/>
        </w:rPr>
        <w:t>Chinese: Six represents Universe, with its four cardinal points and the </w:t>
      </w:r>
      <w:hyperlink r:id="rId1268" w:history="1">
        <w:r w:rsidRPr="00F16CF6">
          <w:rPr>
            <w:color w:val="0000FF"/>
            <w:sz w:val="24"/>
            <w:u w:val="single"/>
          </w:rPr>
          <w:t>Above and Below </w:t>
        </w:r>
      </w:hyperlink>
      <w:r w:rsidRPr="00F16CF6">
        <w:rPr>
          <w:sz w:val="24"/>
        </w:rPr>
        <w:t>- making it a total of six directions. Chinese culture there are six senses: tastse, touch, smell, sight, hearing, the sixth being mind. The day and night each have six periods.</w:t>
      </w:r>
    </w:p>
    <w:p w:rsidR="000903BC" w:rsidRPr="00F16CF6" w:rsidRDefault="000903BC" w:rsidP="00AC63BF">
      <w:pPr>
        <w:pStyle w:val="BodyText"/>
        <w:rPr>
          <w:sz w:val="24"/>
        </w:rPr>
      </w:pPr>
      <w:r w:rsidRPr="00F16CF6">
        <w:rPr>
          <w:sz w:val="24"/>
        </w:rPr>
        <w:t>Christian: Six is perfection; completion because man was created on the sixth day. Six is man</w:t>
      </w:r>
      <w:r w:rsidR="00AC63BF" w:rsidRPr="00F16CF6">
        <w:rPr>
          <w:sz w:val="24"/>
        </w:rPr>
        <w:t>’</w:t>
      </w:r>
      <w:r w:rsidRPr="00F16CF6">
        <w:rPr>
          <w:sz w:val="24"/>
        </w:rPr>
        <w:t>s number The most obvious use of this number is in the notorious passage containing 666.</w:t>
      </w:r>
    </w:p>
    <w:p w:rsidR="000903BC" w:rsidRPr="00F16CF6" w:rsidRDefault="000903BC" w:rsidP="00AC63BF">
      <w:pPr>
        <w:pStyle w:val="BodyTextFirstIndent2"/>
      </w:pPr>
      <w:r w:rsidRPr="00F16CF6">
        <w:t>(Rev 13:18 NIV) This calls for wisdom. If anyone has insight, let him calculate the number of the beast, for it is man</w:t>
      </w:r>
      <w:r w:rsidR="00AC63BF" w:rsidRPr="00F16CF6">
        <w:t>’</w:t>
      </w:r>
      <w:r w:rsidRPr="00F16CF6">
        <w:t>s number. His number is 666.</w:t>
      </w:r>
    </w:p>
    <w:p w:rsidR="000903BC" w:rsidRPr="00F16CF6" w:rsidRDefault="000903BC" w:rsidP="00AC63BF">
      <w:pPr>
        <w:pStyle w:val="List"/>
        <w:rPr>
          <w:sz w:val="24"/>
        </w:rPr>
      </w:pPr>
      <w:r w:rsidRPr="00F16CF6">
        <w:rPr>
          <w:sz w:val="24"/>
        </w:rPr>
        <w:t>Hebrew: There are six days of creation. It symbolizes meditation and intelligence.</w:t>
      </w:r>
    </w:p>
    <w:p w:rsidR="000903BC" w:rsidRPr="00F16CF6" w:rsidRDefault="00431D0E" w:rsidP="00AC63BF">
      <w:pPr>
        <w:pStyle w:val="List"/>
        <w:rPr>
          <w:rFonts w:eastAsia="Times New Roman"/>
          <w:color w:val="000000"/>
          <w:sz w:val="24"/>
        </w:rPr>
      </w:pPr>
      <w:hyperlink r:id="rId1269" w:history="1">
        <w:r w:rsidR="000903BC" w:rsidRPr="00F16CF6">
          <w:rPr>
            <w:rFonts w:eastAsia="Times New Roman"/>
            <w:color w:val="0000FF"/>
            <w:sz w:val="24"/>
            <w:u w:val="single"/>
          </w:rPr>
          <w:t>Kabbalism:</w:t>
        </w:r>
      </w:hyperlink>
      <w:r w:rsidR="000903BC" w:rsidRPr="00F16CF6">
        <w:rPr>
          <w:rFonts w:eastAsia="Times New Roman"/>
          <w:color w:val="000000"/>
          <w:sz w:val="24"/>
        </w:rPr>
        <w:t> Six is creation, and beauty.</w:t>
      </w:r>
    </w:p>
    <w:p w:rsidR="000903BC" w:rsidRPr="00F16CF6" w:rsidRDefault="000903BC" w:rsidP="00AC63BF">
      <w:pPr>
        <w:pStyle w:val="List"/>
        <w:rPr>
          <w:sz w:val="24"/>
        </w:rPr>
      </w:pPr>
      <w:r w:rsidRPr="00F16CF6">
        <w:rPr>
          <w:sz w:val="24"/>
        </w:rPr>
        <w:t>Pythagorean: Luck</w:t>
      </w:r>
    </w:p>
    <w:p w:rsidR="000903BC" w:rsidRPr="00F16CF6" w:rsidRDefault="000903BC" w:rsidP="00AC63BF">
      <w:pPr>
        <w:pStyle w:val="List"/>
        <w:rPr>
          <w:sz w:val="24"/>
        </w:rPr>
      </w:pPr>
      <w:r w:rsidRPr="00F16CF6">
        <w:rPr>
          <w:sz w:val="24"/>
        </w:rPr>
        <w:t>Sumerian: Six days of creation</w: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431D0E" w:rsidP="00041FE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4" style="width:0;height:1.5pt" o:hralign="center" o:hrstd="t" o:hrnoshade="t" o:hr="t" fillcolor="black" stroked="f"/>
        </w:pic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0903BC" w:rsidP="00AC63BF">
      <w:pPr>
        <w:pStyle w:val="Heading2"/>
        <w:rPr>
          <w:rFonts w:ascii="Times New Roman" w:eastAsia="Times New Roman" w:hAnsi="Times New Roman" w:cs="Times New Roman"/>
          <w:sz w:val="24"/>
          <w:szCs w:val="24"/>
        </w:rPr>
      </w:pPr>
      <w:bookmarkStart w:id="5066" w:name="_Toc28880767"/>
      <w:bookmarkStart w:id="5067" w:name="_Toc29892270"/>
      <w:bookmarkStart w:id="5068" w:name="_Toc30337425"/>
      <w:r w:rsidRPr="00F16CF6">
        <w:rPr>
          <w:rFonts w:ascii="Times New Roman" w:eastAsia="Times New Roman" w:hAnsi="Times New Roman" w:cs="Times New Roman"/>
          <w:sz w:val="24"/>
          <w:szCs w:val="24"/>
        </w:rPr>
        <w:t>Seven (7)</w:t>
      </w:r>
      <w:bookmarkEnd w:id="5066"/>
      <w:bookmarkEnd w:id="5067"/>
      <w:bookmarkEnd w:id="5068"/>
    </w:p>
    <w:p w:rsidR="000903BC" w:rsidRPr="00F16CF6" w:rsidRDefault="000903BC" w:rsidP="00AC63BF">
      <w:pPr>
        <w:pStyle w:val="BodyText"/>
        <w:rPr>
          <w:sz w:val="24"/>
        </w:rPr>
      </w:pPr>
      <w:r w:rsidRPr="00F16CF6">
        <w:rPr>
          <w:sz w:val="24"/>
        </w:rPr>
        <w:t>If 6 represents humanity then 7 - the center of the spiral is humanity</w:t>
      </w:r>
      <w:r w:rsidR="00AC63BF" w:rsidRPr="00F16CF6">
        <w:rPr>
          <w:sz w:val="24"/>
        </w:rPr>
        <w:t>’</w:t>
      </w:r>
      <w:r w:rsidRPr="00F16CF6">
        <w:rPr>
          <w:sz w:val="24"/>
        </w:rPr>
        <w:t>s connection to its source, god, Christ consciousness - or whatever name you prefer.</w:t>
      </w:r>
    </w:p>
    <w:p w:rsidR="000903BC" w:rsidRPr="00F16CF6" w:rsidRDefault="000903BC" w:rsidP="00AC63BF">
      <w:pPr>
        <w:pStyle w:val="BodyText"/>
        <w:rPr>
          <w:sz w:val="24"/>
        </w:rPr>
      </w:pPr>
      <w:r w:rsidRPr="00F16CF6">
        <w:rPr>
          <w:sz w:val="24"/>
        </w:rPr>
        <w:t>Seven is the number of the Universe. It is the three of the heavens (soul) combined with the four (body) of the earth; being the first number containing both the spiritual and the temporal. In looking over the list of meanings it doesn</w:t>
      </w:r>
      <w:r w:rsidR="00AC63BF" w:rsidRPr="00F16CF6">
        <w:rPr>
          <w:sz w:val="24"/>
        </w:rPr>
        <w:t>’</w:t>
      </w:r>
      <w:r w:rsidRPr="00F16CF6">
        <w:rPr>
          <w:sz w:val="24"/>
        </w:rPr>
        <w:t>t take long to figure out why the seven has become significant in metaphysical, religious and other spiritual doctrines - as seven represents the virginity of the Great Mother - feminine archetype - She who creates.</w:t>
      </w:r>
    </w:p>
    <w:p w:rsidR="000903BC" w:rsidRPr="00F16CF6" w:rsidRDefault="000903BC" w:rsidP="00A5763F">
      <w:pPr>
        <w:pStyle w:val="BodyText"/>
        <w:jc w:val="left"/>
        <w:rPr>
          <w:sz w:val="24"/>
        </w:rPr>
      </w:pPr>
      <w:r w:rsidRPr="00F16CF6">
        <w:rPr>
          <w:sz w:val="24"/>
        </w:rPr>
        <w:t>There are 7</w:t>
      </w:r>
      <w:r w:rsidRPr="00F16CF6">
        <w:rPr>
          <w:sz w:val="24"/>
        </w:rPr>
        <w:br/>
        <w:t>ages of man</w:t>
      </w:r>
      <w:r w:rsidRPr="00F16CF6">
        <w:rPr>
          <w:sz w:val="24"/>
        </w:rPr>
        <w:br/>
        <w:t>ancient wonders of the world</w:t>
      </w:r>
      <w:r w:rsidRPr="00F16CF6">
        <w:rPr>
          <w:sz w:val="24"/>
        </w:rPr>
        <w:br/>
        <w:t>circles of Universe</w:t>
      </w:r>
      <w:r w:rsidRPr="00F16CF6">
        <w:rPr>
          <w:sz w:val="24"/>
        </w:rPr>
        <w:br/>
      </w:r>
      <w:r w:rsidRPr="00F16CF6">
        <w:rPr>
          <w:sz w:val="24"/>
        </w:rPr>
        <w:lastRenderedPageBreak/>
        <w:t>cosmic stages</w:t>
      </w:r>
      <w:r w:rsidRPr="00F16CF6">
        <w:rPr>
          <w:sz w:val="24"/>
        </w:rPr>
        <w:br/>
        <w:t>days of the week</w:t>
      </w:r>
      <w:r w:rsidRPr="00F16CF6">
        <w:rPr>
          <w:sz w:val="24"/>
        </w:rPr>
        <w:br/>
        <w:t>heavens</w:t>
      </w:r>
      <w:r w:rsidRPr="00F16CF6">
        <w:rPr>
          <w:sz w:val="24"/>
        </w:rPr>
        <w:br/>
        <w:t>hells</w:t>
      </w:r>
      <w:r w:rsidRPr="00F16CF6">
        <w:rPr>
          <w:sz w:val="24"/>
        </w:rPr>
        <w:br/>
        <w:t>pillars of wisdom</w:t>
      </w:r>
      <w:r w:rsidRPr="00F16CF6">
        <w:rPr>
          <w:sz w:val="24"/>
        </w:rPr>
        <w:br/>
        <w:t>rays of the sun</w:t>
      </w:r>
      <w:r w:rsidRPr="00F16CF6">
        <w:rPr>
          <w:sz w:val="24"/>
        </w:rPr>
        <w:br/>
        <w:t>musical notes - sound as frequency plays a key roll in matters of Universe. There are over 80 octaves of frequency - each governing a specific manifestation in Universe.</w: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0903BC" w:rsidP="00AC63BF">
      <w:pPr>
        <w:pStyle w:val="Heading6"/>
        <w:rPr>
          <w:rFonts w:ascii="Times New Roman" w:eastAsia="Times New Roman" w:hAnsi="Times New Roman" w:cs="Times New Roman"/>
          <w:sz w:val="24"/>
          <w:szCs w:val="24"/>
        </w:rPr>
      </w:pPr>
      <w:bookmarkStart w:id="5069" w:name="_Toc28880768"/>
      <w:bookmarkStart w:id="5070" w:name="_Toc29892271"/>
      <w:bookmarkStart w:id="5071" w:name="_Toc30337426"/>
      <w:r w:rsidRPr="00F16CF6">
        <w:rPr>
          <w:rFonts w:ascii="Times New Roman" w:eastAsia="Times New Roman" w:hAnsi="Times New Roman" w:cs="Times New Roman"/>
          <w:sz w:val="24"/>
          <w:szCs w:val="24"/>
        </w:rPr>
        <w:t>Cultural References</w:t>
      </w:r>
      <w:bookmarkEnd w:id="5069"/>
      <w:bookmarkEnd w:id="5070"/>
      <w:bookmarkEnd w:id="5071"/>
    </w:p>
    <w:p w:rsidR="000903BC" w:rsidRPr="00F16CF6" w:rsidRDefault="000903BC" w:rsidP="00AC63BF">
      <w:pPr>
        <w:pStyle w:val="BodyText"/>
        <w:rPr>
          <w:sz w:val="24"/>
        </w:rPr>
      </w:pPr>
      <w:r w:rsidRPr="00F16CF6">
        <w:rPr>
          <w:sz w:val="24"/>
        </w:rPr>
        <w:t>In all cultures, myths and legends seven represents...</w:t>
      </w:r>
    </w:p>
    <w:p w:rsidR="000903BC" w:rsidRPr="00F16CF6" w:rsidRDefault="000903BC" w:rsidP="00A5763F">
      <w:pPr>
        <w:pStyle w:val="BodyText"/>
        <w:jc w:val="left"/>
        <w:rPr>
          <w:sz w:val="24"/>
        </w:rPr>
      </w:pPr>
      <w:r w:rsidRPr="00F16CF6">
        <w:rPr>
          <w:sz w:val="24"/>
        </w:rPr>
        <w:t>completeness and totality</w:t>
      </w:r>
      <w:r w:rsidRPr="00F16CF6">
        <w:rPr>
          <w:sz w:val="24"/>
        </w:rPr>
        <w:br/>
        <w:t>macrocosm</w:t>
      </w:r>
      <w:r w:rsidRPr="00F16CF6">
        <w:rPr>
          <w:sz w:val="24"/>
        </w:rPr>
        <w:br/>
        <w:t>perfection</w:t>
      </w:r>
      <w:r w:rsidRPr="00F16CF6">
        <w:rPr>
          <w:sz w:val="24"/>
        </w:rPr>
        <w:br/>
        <w:t>plenty</w:t>
      </w:r>
      <w:r w:rsidRPr="00F16CF6">
        <w:rPr>
          <w:sz w:val="24"/>
        </w:rPr>
        <w:br/>
        <w:t>reintegration</w:t>
      </w:r>
      <w:r w:rsidRPr="00F16CF6">
        <w:rPr>
          <w:sz w:val="24"/>
        </w:rPr>
        <w:br/>
        <w:t>rest</w:t>
      </w:r>
      <w:r w:rsidRPr="00F16CF6">
        <w:rPr>
          <w:sz w:val="24"/>
        </w:rPr>
        <w:br/>
        <w:t>security</w:t>
      </w:r>
      <w:r w:rsidRPr="00F16CF6">
        <w:rPr>
          <w:sz w:val="24"/>
        </w:rPr>
        <w:br/>
        <w:t>safety</w:t>
      </w:r>
      <w:r w:rsidRPr="00F16CF6">
        <w:rPr>
          <w:sz w:val="24"/>
        </w:rPr>
        <w:br/>
        <w:t>synthesis</w:t>
      </w:r>
    </w:p>
    <w:p w:rsidR="000903BC" w:rsidRPr="00F16CF6" w:rsidRDefault="000903BC" w:rsidP="00AC63BF">
      <w:pPr>
        <w:pStyle w:val="BodyText"/>
        <w:rPr>
          <w:sz w:val="24"/>
        </w:rPr>
      </w:pPr>
      <w:r w:rsidRPr="00F16CF6">
        <w:rPr>
          <w:sz w:val="24"/>
        </w:rPr>
        <w:t>The writings about the seven-headed dragon appear throughout India, Persia, the Far East, especially Cambodia, but also Celtic and other Mediterranean myths.</w:t>
      </w:r>
    </w:p>
    <w:p w:rsidR="000903BC" w:rsidRPr="00F16CF6" w:rsidRDefault="000903BC" w:rsidP="00AC63BF">
      <w:pPr>
        <w:pStyle w:val="BodyText"/>
        <w:rPr>
          <w:sz w:val="24"/>
        </w:rPr>
      </w:pPr>
      <w:r w:rsidRPr="00F16CF6">
        <w:rPr>
          <w:sz w:val="24"/>
        </w:rPr>
        <w:t>The seventh ray of the sun is the path by which the human beings pass from this world to the next. Seven days is the period for fasting and penitence. The seventh power of any number, both square and a cube and thus was given great importance.</w:t>
      </w:r>
    </w:p>
    <w:p w:rsidR="000903BC" w:rsidRPr="00F16CF6" w:rsidRDefault="00431D0E" w:rsidP="00AC63BF">
      <w:pPr>
        <w:pStyle w:val="BodyText"/>
        <w:rPr>
          <w:color w:val="000000"/>
          <w:sz w:val="24"/>
        </w:rPr>
      </w:pPr>
      <w:hyperlink r:id="rId1270" w:history="1">
        <w:r w:rsidR="000903BC" w:rsidRPr="00F16CF6">
          <w:rPr>
            <w:color w:val="0000FF"/>
            <w:sz w:val="24"/>
            <w:u w:val="single"/>
          </w:rPr>
          <w:t>Alchemy</w:t>
        </w:r>
      </w:hyperlink>
      <w:r w:rsidR="000903BC" w:rsidRPr="00F16CF6">
        <w:rPr>
          <w:color w:val="000000"/>
          <w:sz w:val="24"/>
        </w:rPr>
        <w:t> - There are seven metals involved with the Work.</w:t>
      </w:r>
    </w:p>
    <w:p w:rsidR="000903BC" w:rsidRPr="00F16CF6" w:rsidRDefault="000903BC" w:rsidP="00AC63BF">
      <w:pPr>
        <w:pStyle w:val="BodyText"/>
        <w:rPr>
          <w:sz w:val="24"/>
        </w:rPr>
      </w:pPr>
      <w:r w:rsidRPr="00F16CF6">
        <w:rPr>
          <w:sz w:val="24"/>
        </w:rPr>
        <w:t>Astrology: There are seven stars of the Great Bear which are indestructible. There are seven Pleiades</w:t>
      </w:r>
      <w:r w:rsidR="00AC63BF" w:rsidRPr="00F16CF6">
        <w:rPr>
          <w:sz w:val="24"/>
        </w:rPr>
        <w:t>—</w:t>
      </w:r>
      <w:r w:rsidRPr="00F16CF6">
        <w:rPr>
          <w:sz w:val="24"/>
        </w:rPr>
        <w:t>sometimes referred to as the, Seven Sisters.</w:t>
      </w:r>
    </w:p>
    <w:p w:rsidR="000903BC" w:rsidRPr="00F16CF6" w:rsidRDefault="000903BC" w:rsidP="00AC63BF">
      <w:pPr>
        <w:pStyle w:val="BodyText"/>
        <w:rPr>
          <w:sz w:val="24"/>
        </w:rPr>
      </w:pPr>
      <w:r w:rsidRPr="00F16CF6">
        <w:rPr>
          <w:sz w:val="24"/>
        </w:rPr>
        <w:t>Buddhist: Seven is the number of ascent and of ascending to the higest; attaining the center. The seven steps of Buddha symbolize the ascent of the seven cosmic stages transcending time and space. The seven-storied prasada at Borobadur is a sacred mountain and axis mundi, culminating in the transcendent North, reaching the realm of Buddha.</w:t>
      </w:r>
    </w:p>
    <w:p w:rsidR="000903BC" w:rsidRPr="00F16CF6" w:rsidRDefault="000903BC" w:rsidP="00AC63BF">
      <w:pPr>
        <w:pStyle w:val="BodyText"/>
        <w:rPr>
          <w:sz w:val="24"/>
        </w:rPr>
      </w:pPr>
      <w:r w:rsidRPr="00F16CF6">
        <w:rPr>
          <w:sz w:val="24"/>
        </w:rPr>
        <w:t>Chinese culture the meaning and symboligies are intertwined throughout in their myths and legends of fairies and animal spirits.</w:t>
      </w:r>
    </w:p>
    <w:p w:rsidR="000903BC" w:rsidRPr="00F16CF6" w:rsidRDefault="000903BC" w:rsidP="00AC63BF">
      <w:pPr>
        <w:pStyle w:val="BodyText"/>
        <w:rPr>
          <w:sz w:val="24"/>
        </w:rPr>
      </w:pPr>
      <w:r w:rsidRPr="00F16CF6">
        <w:rPr>
          <w:sz w:val="24"/>
        </w:rPr>
        <w:t xml:space="preserve">Christian: Seven is idealogogy. God is represented by the seventh ray in the center of the six rays of creation. There are seven sacraments; gifts of spirit; the seven of 3+4 theological and cardinal virtues; deadly sins, tiers of Purgatory (in metaphysical belief this would be one of the lower astral planes - or in Buddhism, </w:t>
      </w:r>
      <w:r w:rsidRPr="00F16CF6">
        <w:rPr>
          <w:sz w:val="24"/>
        </w:rPr>
        <w:lastRenderedPageBreak/>
        <w:t>one of the Bardo planes). There are 7 councils of the early church - crystal spheres containing the planets - devils cast out by Christ - joys and sorrows of Mary the Blessed Virgin, mother of Jesus - liberal arts - major prophets - periods of fasting and penitence - seventh day after the six of creation</w:t>
      </w:r>
    </w:p>
    <w:p w:rsidR="000903BC" w:rsidRPr="00F16CF6" w:rsidRDefault="000903BC" w:rsidP="00AC63BF">
      <w:pPr>
        <w:pStyle w:val="BodyText"/>
        <w:rPr>
          <w:sz w:val="24"/>
        </w:rPr>
      </w:pPr>
      <w:r w:rsidRPr="00F16CF6">
        <w:rPr>
          <w:sz w:val="24"/>
        </w:rPr>
        <w:t>In the Old Testament there are the seven altars of Baalam; oxen and rams for sacrifice; trumpets; circuits of Jericho; seven times Naaman bathed in the Jordan. Seven is the number of Samon</w:t>
      </w:r>
      <w:r w:rsidR="00AC63BF" w:rsidRPr="00F16CF6">
        <w:rPr>
          <w:sz w:val="24"/>
        </w:rPr>
        <w:t>’</w:t>
      </w:r>
      <w:r w:rsidRPr="00F16CF6">
        <w:rPr>
          <w:sz w:val="24"/>
        </w:rPr>
        <w:t>s bonds; the child raised by Elisha sneezed seven times. The Ark rested on the seventh month and the dove was sent out after seven days.</w:t>
      </w:r>
    </w:p>
    <w:p w:rsidR="000903BC" w:rsidRPr="00F16CF6" w:rsidRDefault="000903BC" w:rsidP="00AC63BF">
      <w:pPr>
        <w:pStyle w:val="BodyText"/>
        <w:rPr>
          <w:sz w:val="24"/>
        </w:rPr>
      </w:pPr>
      <w:r w:rsidRPr="00F16CF6">
        <w:rPr>
          <w:sz w:val="24"/>
        </w:rPr>
        <w:t>The number seven is used 55 times in Revelation. It usually means fullness or completeness as in seven days of the week. God rested on the seventh day. Examples abound: seven churches, seven trumpets, seven seals, seven bowls, seven eyes etc etc.</w:t>
      </w:r>
    </w:p>
    <w:p w:rsidR="000903BC" w:rsidRPr="00F16CF6" w:rsidRDefault="000903BC" w:rsidP="00AC63BF">
      <w:pPr>
        <w:pStyle w:val="BodyText"/>
        <w:rPr>
          <w:sz w:val="24"/>
        </w:rPr>
      </w:pPr>
      <w:r w:rsidRPr="00F16CF6">
        <w:rPr>
          <w:sz w:val="24"/>
        </w:rPr>
        <w:t>Egyptian mythology: There are seven Hathors as Fates and the priestesses of Hathor have seven jars in their seven tunics. Ra has seven hawks representing the seven Wise Ones. Six cows and a bull represent fertility. There are seven houses of the underworld, as depicted in Egyptian myths, with three times seven gates. Seven is the sacred number of Osiris.</w:t>
      </w:r>
    </w:p>
    <w:p w:rsidR="000903BC" w:rsidRPr="00F16CF6" w:rsidRDefault="000903BC" w:rsidP="00AC63BF">
      <w:pPr>
        <w:pStyle w:val="BodyText"/>
        <w:rPr>
          <w:sz w:val="24"/>
        </w:rPr>
      </w:pPr>
      <w:r w:rsidRPr="00F16CF6">
        <w:rPr>
          <w:sz w:val="24"/>
        </w:rPr>
        <w:t>Graeco-Roman: Sacred to Apollo, whose lyre has seven strings, and to Athene/Minerva and Ares/Mars; Pan had seven pipes (again a reference to seven musical notes and frequency); there seven Wise Men of Greece.</w:t>
      </w:r>
    </w:p>
    <w:p w:rsidR="000903BC" w:rsidRPr="00F16CF6" w:rsidRDefault="000903BC" w:rsidP="00AC63BF">
      <w:pPr>
        <w:pStyle w:val="BodyText"/>
        <w:rPr>
          <w:sz w:val="24"/>
        </w:rPr>
      </w:pPr>
      <w:r w:rsidRPr="00F16CF6">
        <w:rPr>
          <w:sz w:val="24"/>
        </w:rPr>
        <w:t>Hebrew tradition: Seven is the number of occult intelligence. There are seven Great Holy Days in the Jewish year; the Menorah has seven branches; the Temple took seven years to build; and there are seven pillars of wisdom.</w:t>
      </w:r>
    </w:p>
    <w:p w:rsidR="000903BC" w:rsidRPr="00F16CF6" w:rsidRDefault="000903BC" w:rsidP="00AC63BF">
      <w:pPr>
        <w:pStyle w:val="BodyText"/>
        <w:rPr>
          <w:sz w:val="24"/>
        </w:rPr>
      </w:pPr>
      <w:r w:rsidRPr="00F16CF6">
        <w:rPr>
          <w:sz w:val="24"/>
        </w:rPr>
        <w:t>Hinduism there are Seven Jewels of the Brahmanas and seven gods before the floods and seven Wise Men saved from it.</w:t>
      </w:r>
    </w:p>
    <w:p w:rsidR="000903BC" w:rsidRPr="00F16CF6" w:rsidRDefault="000903BC" w:rsidP="00A5763F">
      <w:pPr>
        <w:pStyle w:val="BodyText"/>
        <w:jc w:val="left"/>
        <w:rPr>
          <w:sz w:val="24"/>
        </w:rPr>
      </w:pPr>
      <w:r w:rsidRPr="00F16CF6">
        <w:rPr>
          <w:sz w:val="24"/>
        </w:rPr>
        <w:t>Islamic: The perfect number is seven. In Islamic tradition there are references to seven:</w:t>
      </w:r>
      <w:r w:rsidRPr="00F16CF6">
        <w:rPr>
          <w:sz w:val="24"/>
        </w:rPr>
        <w:br/>
        <w:t>heavens</w:t>
      </w:r>
      <w:r w:rsidRPr="00F16CF6">
        <w:rPr>
          <w:sz w:val="24"/>
        </w:rPr>
        <w:br/>
        <w:t>climates</w:t>
      </w:r>
      <w:r w:rsidRPr="00F16CF6">
        <w:rPr>
          <w:sz w:val="24"/>
        </w:rPr>
        <w:br/>
        <w:t>earths and seas</w:t>
      </w:r>
      <w:r w:rsidRPr="00F16CF6">
        <w:rPr>
          <w:sz w:val="24"/>
        </w:rPr>
        <w:br/>
        <w:t>colors</w:t>
      </w:r>
      <w:r w:rsidRPr="00F16CF6">
        <w:rPr>
          <w:sz w:val="24"/>
        </w:rPr>
        <w:br/>
        <w:t>prophets (active powers) states or stations of the heart The Ka</w:t>
      </w:r>
      <w:r w:rsidR="00AC63BF" w:rsidRPr="00F16CF6">
        <w:rPr>
          <w:sz w:val="24"/>
        </w:rPr>
        <w:t>’</w:t>
      </w:r>
      <w:r w:rsidRPr="00F16CF6">
        <w:rPr>
          <w:sz w:val="24"/>
        </w:rPr>
        <w:t>aba is circumambulated seven times representing the seven attributes of God.</w:t>
      </w:r>
    </w:p>
    <w:p w:rsidR="000903BC" w:rsidRPr="00F16CF6" w:rsidRDefault="000903BC" w:rsidP="00AC63BF">
      <w:pPr>
        <w:pStyle w:val="BodyText"/>
        <w:rPr>
          <w:sz w:val="24"/>
        </w:rPr>
      </w:pPr>
      <w:r w:rsidRPr="00F16CF6">
        <w:rPr>
          <w:sz w:val="24"/>
        </w:rPr>
        <w:t xml:space="preserve">Magic: There are seven knots in a cord for </w:t>
      </w:r>
      <w:r w:rsidR="00AC63BF" w:rsidRPr="00F16CF6">
        <w:rPr>
          <w:sz w:val="24"/>
        </w:rPr>
        <w:t>“</w:t>
      </w:r>
      <w:r w:rsidRPr="00F16CF6">
        <w:rPr>
          <w:sz w:val="24"/>
        </w:rPr>
        <w:t>spellbinding</w:t>
      </w:r>
      <w:r w:rsidR="00AC63BF" w:rsidRPr="00F16CF6">
        <w:rPr>
          <w:sz w:val="24"/>
        </w:rPr>
        <w:t>”</w:t>
      </w:r>
      <w:r w:rsidRPr="00F16CF6">
        <w:rPr>
          <w:sz w:val="24"/>
        </w:rPr>
        <w:t xml:space="preserve"> and incantations are sevenfold. Certain orders of Brotherhood use theme of tying seven knots in their rope sash worn around their waist.</w:t>
      </w:r>
    </w:p>
    <w:p w:rsidR="000903BC" w:rsidRPr="00F16CF6" w:rsidRDefault="000903BC" w:rsidP="00AC63BF">
      <w:pPr>
        <w:pStyle w:val="BodyText"/>
        <w:rPr>
          <w:sz w:val="24"/>
        </w:rPr>
      </w:pPr>
      <w:r w:rsidRPr="00F16CF6">
        <w:rPr>
          <w:sz w:val="24"/>
        </w:rPr>
        <w:t>Mithraic: The cave of Mithras has seven doors, seven altars, and a ladder with seven rungs depicting the seven grades of initiation into the mystery schools.</w:t>
      </w:r>
    </w:p>
    <w:p w:rsidR="000903BC" w:rsidRPr="00F16CF6" w:rsidRDefault="000903BC" w:rsidP="00AC63BF">
      <w:pPr>
        <w:pStyle w:val="BodyText"/>
        <w:rPr>
          <w:sz w:val="24"/>
        </w:rPr>
      </w:pPr>
      <w:r w:rsidRPr="00F16CF6">
        <w:rPr>
          <w:sz w:val="24"/>
        </w:rPr>
        <w:t>Pythagorean: Seven is a cosmic number with three of heaven and four of the world.</w:t>
      </w:r>
    </w:p>
    <w:p w:rsidR="000903BC" w:rsidRPr="00F16CF6" w:rsidRDefault="000903BC" w:rsidP="00AC63BF">
      <w:pPr>
        <w:pStyle w:val="BodyText"/>
        <w:rPr>
          <w:sz w:val="24"/>
        </w:rPr>
      </w:pPr>
      <w:r w:rsidRPr="00F16CF6">
        <w:rPr>
          <w:sz w:val="24"/>
        </w:rPr>
        <w:lastRenderedPageBreak/>
        <w:t xml:space="preserve">Sumero-Semitic: There are seven lunar divisions and days of the week. </w:t>
      </w:r>
      <w:r w:rsidR="00AC63BF" w:rsidRPr="00F16CF6">
        <w:rPr>
          <w:sz w:val="24"/>
        </w:rPr>
        <w:t>“</w:t>
      </w:r>
      <w:r w:rsidRPr="00F16CF6">
        <w:rPr>
          <w:sz w:val="24"/>
        </w:rPr>
        <w:t>Thou shalt shine with horns to determine six days and on the seventh with half a crown.</w:t>
      </w:r>
      <w:r w:rsidR="00AC63BF" w:rsidRPr="00F16CF6">
        <w:rPr>
          <w:sz w:val="24"/>
        </w:rPr>
        <w:t>”</w:t>
      </w:r>
      <w:r w:rsidRPr="00F16CF6">
        <w:rPr>
          <w:sz w:val="24"/>
        </w:rPr>
        <w:t>, the seventh thus becomes opposition to the sun and symbolizes darkness and balefulness and therefore is dangerous to undertake anything on the seventh day because that is the day of rest. We can see here the influence of this belief in other religious contexts. There are seven zones of earth; heavens, symbolized by the planes of ziggurat.</w:t>
      </w:r>
    </w:p>
    <w:p w:rsidR="000903BC" w:rsidRPr="00F16CF6" w:rsidRDefault="000903BC" w:rsidP="00AC63BF">
      <w:pPr>
        <w:pStyle w:val="BodyText"/>
        <w:rPr>
          <w:sz w:val="24"/>
        </w:rPr>
      </w:pPr>
      <w:r w:rsidRPr="00F16CF6">
        <w:rPr>
          <w:sz w:val="24"/>
        </w:rPr>
        <w:t>There are seven branches to the Tree of Life each having seven leaves. Leaves are symbols of fertility, renewal and growth. There are seven gates of hell, seven demons of Tiamat and seven winds to destroy her---interesting to note that in many belief systems it is said that the astral plane has seven levels to it</w:t>
      </w:r>
      <w:r w:rsidR="00AC63BF" w:rsidRPr="00F16CF6">
        <w:rPr>
          <w:sz w:val="24"/>
        </w:rPr>
        <w:t>—</w:t>
      </w:r>
      <w:r w:rsidRPr="00F16CF6">
        <w:rPr>
          <w:sz w:val="24"/>
        </w:rPr>
        <w:t xml:space="preserve">one sound on one of those levels is </w:t>
      </w:r>
      <w:r w:rsidR="00AC63BF" w:rsidRPr="00F16CF6">
        <w:rPr>
          <w:sz w:val="24"/>
        </w:rPr>
        <w:t>“</w:t>
      </w:r>
      <w:r w:rsidRPr="00F16CF6">
        <w:rPr>
          <w:sz w:val="24"/>
        </w:rPr>
        <w:t>wind</w:t>
      </w:r>
      <w:r w:rsidR="00AC63BF" w:rsidRPr="00F16CF6">
        <w:rPr>
          <w:sz w:val="24"/>
        </w:rPr>
        <w:t>”</w:t>
      </w:r>
      <w:r w:rsidRPr="00F16CF6">
        <w:rPr>
          <w:sz w:val="24"/>
        </w:rPr>
        <w:t>.</w:t>
      </w:r>
    </w:p>
    <w:p w:rsidR="000903BC" w:rsidRPr="00F16CF6" w:rsidRDefault="000903BC" w:rsidP="00AC63BF">
      <w:pPr>
        <w:pStyle w:val="BodyText"/>
        <w:rPr>
          <w:sz w:val="24"/>
        </w:rPr>
      </w:pPr>
      <w:r w:rsidRPr="00F16CF6">
        <w:rPr>
          <w:sz w:val="24"/>
        </w:rPr>
        <w:t>Seven is a mystic number traditionally associated with Venus and more recently with Neptune. It is the number of feelings and of instincts - of the Group Mind, of Love, whether that strange, indescribable but pervasive feeling of love is towards another person, a pet, oneself or one</w:t>
      </w:r>
      <w:r w:rsidR="00AC63BF" w:rsidRPr="00F16CF6">
        <w:rPr>
          <w:sz w:val="24"/>
        </w:rPr>
        <w:t>’</w:t>
      </w:r>
      <w:r w:rsidRPr="00F16CF6">
        <w:rPr>
          <w:sz w:val="24"/>
        </w:rPr>
        <w:t xml:space="preserve">s God. </w:t>
      </w:r>
      <w:r w:rsidR="00AC63BF" w:rsidRPr="00F16CF6">
        <w:rPr>
          <w:sz w:val="24"/>
        </w:rPr>
        <w:t>‘</w:t>
      </w:r>
      <w:r w:rsidRPr="00F16CF6">
        <w:rPr>
          <w:sz w:val="24"/>
        </w:rPr>
        <w:t>Love</w:t>
      </w:r>
      <w:r w:rsidR="00AC63BF" w:rsidRPr="00F16CF6">
        <w:rPr>
          <w:sz w:val="24"/>
        </w:rPr>
        <w:t>’</w:t>
      </w:r>
      <w:r w:rsidRPr="00F16CF6">
        <w:rPr>
          <w:sz w:val="24"/>
        </w:rPr>
        <w:t xml:space="preserve"> embodies tremendous sexual energy, the emotions of which may be directed in various ways.</w:t>
      </w:r>
    </w:p>
    <w:p w:rsidR="000903BC" w:rsidRPr="00F16CF6" w:rsidRDefault="000903BC" w:rsidP="00BE60F2">
      <w:pPr>
        <w:spacing w:after="0" w:line="240" w:lineRule="auto"/>
        <w:jc w:val="center"/>
        <w:rPr>
          <w:rFonts w:ascii="Times New Roman" w:eastAsia="Times New Roman" w:hAnsi="Times New Roman" w:cs="Times New Roman"/>
          <w:color w:val="000000"/>
          <w:sz w:val="24"/>
          <w:szCs w:val="24"/>
        </w:rPr>
      </w:pPr>
      <w:r w:rsidRPr="00F16CF6">
        <w:rPr>
          <w:rFonts w:ascii="Times New Roman" w:eastAsia="Times New Roman" w:hAnsi="Times New Roman" w:cs="Times New Roman"/>
          <w:noProof/>
          <w:color w:val="000000"/>
          <w:sz w:val="24"/>
          <w:szCs w:val="24"/>
          <w:lang w:val="en-AU" w:eastAsia="en-AU"/>
        </w:rPr>
        <w:drawing>
          <wp:inline distT="0" distB="0" distL="0" distR="0" wp14:anchorId="704FE4CD" wp14:editId="44097DD7">
            <wp:extent cx="1124405" cy="1088630"/>
            <wp:effectExtent l="0" t="0" r="0" b="0"/>
            <wp:docPr id="229" name="Picture 229" descr="https://www.crystalinks.com/heptag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crystalinks.com/heptagon.gif"/>
                    <pic:cNvPicPr>
                      <a:picLocks noChangeAspect="1" noChangeArrowheads="1"/>
                    </pic:cNvPicPr>
                  </pic:nvPicPr>
                  <pic:blipFill>
                    <a:blip r:embed="rId1271">
                      <a:extLst>
                        <a:ext uri="{28A0092B-C50C-407E-A947-70E740481C1C}">
                          <a14:useLocalDpi xmlns:a14="http://schemas.microsoft.com/office/drawing/2010/main" val="0"/>
                        </a:ext>
                      </a:extLst>
                    </a:blip>
                    <a:srcRect/>
                    <a:stretch>
                      <a:fillRect/>
                    </a:stretch>
                  </pic:blipFill>
                  <pic:spPr bwMode="auto">
                    <a:xfrm>
                      <a:off x="0" y="0"/>
                      <a:ext cx="1126801" cy="1090950"/>
                    </a:xfrm>
                    <a:prstGeom prst="rect">
                      <a:avLst/>
                    </a:prstGeom>
                    <a:noFill/>
                    <a:ln>
                      <a:noFill/>
                    </a:ln>
                  </pic:spPr>
                </pic:pic>
              </a:graphicData>
            </a:graphic>
          </wp:inline>
        </w:drawing>
      </w:r>
    </w:p>
    <w:p w:rsidR="000903BC" w:rsidRPr="00F16CF6" w:rsidRDefault="000903BC" w:rsidP="00AC63BF">
      <w:pPr>
        <w:pStyle w:val="Heading6"/>
        <w:rPr>
          <w:rFonts w:ascii="Times New Roman" w:eastAsia="Times New Roman" w:hAnsi="Times New Roman" w:cs="Times New Roman"/>
          <w:sz w:val="24"/>
          <w:szCs w:val="24"/>
        </w:rPr>
      </w:pPr>
      <w:bookmarkStart w:id="5072" w:name="_Toc28880769"/>
      <w:bookmarkStart w:id="5073" w:name="_Toc29892272"/>
      <w:bookmarkStart w:id="5074" w:name="_Toc30337427"/>
      <w:r w:rsidRPr="00F16CF6">
        <w:rPr>
          <w:rFonts w:ascii="Times New Roman" w:eastAsia="Times New Roman" w:hAnsi="Times New Roman" w:cs="Times New Roman"/>
          <w:sz w:val="24"/>
          <w:szCs w:val="24"/>
        </w:rPr>
        <w:t>Heptagon</w:t>
      </w:r>
      <w:bookmarkEnd w:id="5072"/>
      <w:bookmarkEnd w:id="5073"/>
      <w:bookmarkEnd w:id="5074"/>
    </w:p>
    <w:p w:rsidR="000903BC" w:rsidRPr="00F16CF6" w:rsidRDefault="000903BC" w:rsidP="00AC63BF">
      <w:pPr>
        <w:pStyle w:val="BodyText"/>
        <w:rPr>
          <w:sz w:val="24"/>
        </w:rPr>
      </w:pPr>
      <w:r w:rsidRPr="00F16CF6">
        <w:rPr>
          <w:sz w:val="24"/>
        </w:rPr>
        <w:t xml:space="preserve">Heptagon is the inward directing of that emotion, the containment, the </w:t>
      </w:r>
      <w:r w:rsidR="00AC63BF" w:rsidRPr="00F16CF6">
        <w:rPr>
          <w:sz w:val="24"/>
        </w:rPr>
        <w:t>‘</w:t>
      </w:r>
      <w:r w:rsidRPr="00F16CF6">
        <w:rPr>
          <w:sz w:val="24"/>
        </w:rPr>
        <w:t>love inside</w:t>
      </w:r>
      <w:r w:rsidR="00AC63BF" w:rsidRPr="00F16CF6">
        <w:rPr>
          <w:sz w:val="24"/>
        </w:rPr>
        <w:t>’</w:t>
      </w:r>
      <w:r w:rsidRPr="00F16CF6">
        <w:rPr>
          <w:sz w:val="24"/>
        </w:rPr>
        <w:t xml:space="preserve">, that is symbolized by the heptagon. It is the love we </w:t>
      </w:r>
      <w:r w:rsidR="00AC63BF" w:rsidRPr="00F16CF6">
        <w:rPr>
          <w:sz w:val="24"/>
        </w:rPr>
        <w:t>‘</w:t>
      </w:r>
      <w:r w:rsidRPr="00F16CF6">
        <w:rPr>
          <w:sz w:val="24"/>
        </w:rPr>
        <w:t>hold</w:t>
      </w:r>
      <w:r w:rsidR="00AC63BF" w:rsidRPr="00F16CF6">
        <w:rPr>
          <w:sz w:val="24"/>
        </w:rPr>
        <w:t>’</w:t>
      </w:r>
      <w:r w:rsidRPr="00F16CF6">
        <w:rPr>
          <w:sz w:val="24"/>
        </w:rPr>
        <w:t xml:space="preserve"> and can equally signify a deep religious conviction, a forming of our God in our own image or an infatuation with another. It is feeling contained.</w:t>
      </w:r>
    </w:p>
    <w:p w:rsidR="000903BC" w:rsidRPr="00F16CF6" w:rsidRDefault="000903BC" w:rsidP="00BE60F2">
      <w:pPr>
        <w:spacing w:after="0" w:line="240" w:lineRule="auto"/>
        <w:jc w:val="center"/>
        <w:rPr>
          <w:rFonts w:ascii="Times New Roman" w:eastAsia="Times New Roman" w:hAnsi="Times New Roman" w:cs="Times New Roman"/>
          <w:color w:val="000000"/>
          <w:sz w:val="24"/>
          <w:szCs w:val="24"/>
        </w:rPr>
      </w:pPr>
      <w:r w:rsidRPr="00F16CF6">
        <w:rPr>
          <w:rFonts w:ascii="Times New Roman" w:eastAsia="Times New Roman" w:hAnsi="Times New Roman" w:cs="Times New Roman"/>
          <w:noProof/>
          <w:color w:val="000000"/>
          <w:sz w:val="24"/>
          <w:szCs w:val="24"/>
          <w:lang w:val="en-AU" w:eastAsia="en-AU"/>
        </w:rPr>
        <w:drawing>
          <wp:inline distT="0" distB="0" distL="0" distR="0" wp14:anchorId="3B2D7434" wp14:editId="59CFB339">
            <wp:extent cx="3403842" cy="2498194"/>
            <wp:effectExtent l="0" t="0" r="6350" b="0"/>
            <wp:docPr id="230" name="Picture 230" descr="https://www.crystalinks.com/heptagra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crystalinks.com/heptagram.gif"/>
                    <pic:cNvPicPr>
                      <a:picLocks noChangeAspect="1" noChangeArrowheads="1"/>
                    </pic:cNvPicPr>
                  </pic:nvPicPr>
                  <pic:blipFill>
                    <a:blip r:embed="rId1272">
                      <a:extLst>
                        <a:ext uri="{28A0092B-C50C-407E-A947-70E740481C1C}">
                          <a14:useLocalDpi xmlns:a14="http://schemas.microsoft.com/office/drawing/2010/main" val="0"/>
                        </a:ext>
                      </a:extLst>
                    </a:blip>
                    <a:srcRect/>
                    <a:stretch>
                      <a:fillRect/>
                    </a:stretch>
                  </pic:blipFill>
                  <pic:spPr bwMode="auto">
                    <a:xfrm>
                      <a:off x="0" y="0"/>
                      <a:ext cx="3403948" cy="2498272"/>
                    </a:xfrm>
                    <a:prstGeom prst="rect">
                      <a:avLst/>
                    </a:prstGeom>
                    <a:noFill/>
                    <a:ln>
                      <a:noFill/>
                    </a:ln>
                  </pic:spPr>
                </pic:pic>
              </a:graphicData>
            </a:graphic>
          </wp:inline>
        </w:drawing>
      </w:r>
    </w:p>
    <w:p w:rsidR="000903BC" w:rsidRPr="00F16CF6" w:rsidRDefault="000903BC" w:rsidP="00AC63BF">
      <w:pPr>
        <w:pStyle w:val="Heading4"/>
        <w:rPr>
          <w:rFonts w:ascii="Times New Roman" w:eastAsia="Times New Roman" w:hAnsi="Times New Roman" w:cs="Times New Roman"/>
          <w:sz w:val="24"/>
          <w:szCs w:val="24"/>
        </w:rPr>
      </w:pPr>
      <w:bookmarkStart w:id="5075" w:name="_Toc28880770"/>
      <w:bookmarkStart w:id="5076" w:name="_Toc29892273"/>
      <w:bookmarkStart w:id="5077" w:name="_Toc30337428"/>
      <w:r w:rsidRPr="00F16CF6">
        <w:rPr>
          <w:rFonts w:ascii="Times New Roman" w:eastAsia="Times New Roman" w:hAnsi="Times New Roman" w:cs="Times New Roman"/>
          <w:sz w:val="24"/>
          <w:szCs w:val="24"/>
        </w:rPr>
        <w:lastRenderedPageBreak/>
        <w:t>Heptagram</w:t>
      </w:r>
      <w:bookmarkEnd w:id="5075"/>
      <w:bookmarkEnd w:id="5076"/>
      <w:bookmarkEnd w:id="5077"/>
    </w:p>
    <w:p w:rsidR="000903BC" w:rsidRPr="00F16CF6" w:rsidRDefault="000903BC" w:rsidP="00AC63BF">
      <w:pPr>
        <w:pStyle w:val="BodyText"/>
        <w:rPr>
          <w:sz w:val="24"/>
        </w:rPr>
      </w:pPr>
      <w:r w:rsidRPr="00F16CF6">
        <w:rPr>
          <w:sz w:val="24"/>
        </w:rPr>
        <w:t>The 7-pointed star or heptagram is a mystical occult symbol. Like the pentagram, it has been called the Witch</w:t>
      </w:r>
      <w:r w:rsidR="00AC63BF" w:rsidRPr="00F16CF6">
        <w:rPr>
          <w:sz w:val="24"/>
        </w:rPr>
        <w:t>’</w:t>
      </w:r>
      <w:r w:rsidRPr="00F16CF6">
        <w:rPr>
          <w:sz w:val="24"/>
        </w:rPr>
        <w:t>s Star, also the Astrologer</w:t>
      </w:r>
      <w:r w:rsidR="00AC63BF" w:rsidRPr="00F16CF6">
        <w:rPr>
          <w:sz w:val="24"/>
        </w:rPr>
        <w:t>’</w:t>
      </w:r>
      <w:r w:rsidRPr="00F16CF6">
        <w:rPr>
          <w:sz w:val="24"/>
        </w:rPr>
        <w:t>s Star. Beyond six points, the polygrams all have multiple configurations and the heptagram may be drawn in two different ways - an obtuse form and an acute angled form; both forms are unicursal, here shown together with the third 7-point figure, the heptagon.</w:t>
      </w:r>
    </w:p>
    <w:p w:rsidR="000903BC" w:rsidRPr="00F16CF6" w:rsidRDefault="000903BC" w:rsidP="00AC63BF">
      <w:pPr>
        <w:pStyle w:val="BodyText"/>
        <w:rPr>
          <w:sz w:val="24"/>
        </w:rPr>
      </w:pPr>
      <w:r w:rsidRPr="00F16CF6">
        <w:rPr>
          <w:sz w:val="24"/>
        </w:rPr>
        <w:t xml:space="preserve">In cabalistic terms, the number </w:t>
      </w:r>
      <w:r w:rsidR="00AC63BF" w:rsidRPr="00F16CF6">
        <w:rPr>
          <w:sz w:val="24"/>
        </w:rPr>
        <w:t>‘</w:t>
      </w:r>
      <w:r w:rsidRPr="00F16CF6">
        <w:rPr>
          <w:sz w:val="24"/>
        </w:rPr>
        <w:t>7</w:t>
      </w:r>
      <w:r w:rsidR="00AC63BF" w:rsidRPr="00F16CF6">
        <w:rPr>
          <w:sz w:val="24"/>
        </w:rPr>
        <w:t>’</w:t>
      </w:r>
      <w:r w:rsidRPr="00F16CF6">
        <w:rPr>
          <w:sz w:val="24"/>
        </w:rPr>
        <w:t xml:space="preserve"> is attributed to Venus. It relates to Man</w:t>
      </w:r>
      <w:r w:rsidR="00AC63BF" w:rsidRPr="00F16CF6">
        <w:rPr>
          <w:sz w:val="24"/>
        </w:rPr>
        <w:t>’</w:t>
      </w:r>
      <w:r w:rsidRPr="00F16CF6">
        <w:rPr>
          <w:sz w:val="24"/>
        </w:rPr>
        <w:t>s mundane feelings and his instincts - to his sexuality . It relates to Man</w:t>
      </w:r>
      <w:r w:rsidR="00AC63BF" w:rsidRPr="00F16CF6">
        <w:rPr>
          <w:sz w:val="24"/>
        </w:rPr>
        <w:t>’</w:t>
      </w:r>
      <w:r w:rsidRPr="00F16CF6">
        <w:rPr>
          <w:sz w:val="24"/>
        </w:rPr>
        <w:t>s place in the pattern of Nature and to his linking with the Group Mind - the undifferentiated Soul of Mankind.</w:t>
      </w:r>
    </w:p>
    <w:p w:rsidR="000903BC" w:rsidRPr="00F16CF6" w:rsidRDefault="000903BC" w:rsidP="00AC63BF">
      <w:pPr>
        <w:pStyle w:val="BodyText"/>
        <w:rPr>
          <w:sz w:val="24"/>
        </w:rPr>
      </w:pPr>
      <w:r w:rsidRPr="00F16CF6">
        <w:rPr>
          <w:sz w:val="24"/>
        </w:rPr>
        <w:t>Man</w:t>
      </w:r>
      <w:r w:rsidR="00AC63BF" w:rsidRPr="00F16CF6">
        <w:rPr>
          <w:sz w:val="24"/>
        </w:rPr>
        <w:t>’</w:t>
      </w:r>
      <w:r w:rsidRPr="00F16CF6">
        <w:rPr>
          <w:sz w:val="24"/>
        </w:rPr>
        <w:t xml:space="preserve">s pattern of mundane life is much ruled by the seven day cycle of the week. The seven classical </w:t>
      </w:r>
      <w:r w:rsidR="00AC63BF" w:rsidRPr="00F16CF6">
        <w:rPr>
          <w:sz w:val="24"/>
        </w:rPr>
        <w:t>‘</w:t>
      </w:r>
      <w:r w:rsidRPr="00F16CF6">
        <w:rPr>
          <w:sz w:val="24"/>
        </w:rPr>
        <w:t>planets</w:t>
      </w:r>
      <w:r w:rsidR="00AC63BF" w:rsidRPr="00F16CF6">
        <w:rPr>
          <w:sz w:val="24"/>
        </w:rPr>
        <w:t>’</w:t>
      </w:r>
      <w:r w:rsidRPr="00F16CF6">
        <w:rPr>
          <w:sz w:val="24"/>
        </w:rPr>
        <w:t xml:space="preserve"> : Sun, Moon, Mars, Mercury, Jupiter, Venus and Saturlend their names to the days of the week and may be arranged around the figure of the heptagram.</w:t>
      </w:r>
    </w:p>
    <w:p w:rsidR="000903BC" w:rsidRPr="00F16CF6" w:rsidRDefault="000903BC" w:rsidP="00BE60F2">
      <w:pPr>
        <w:spacing w:after="0" w:line="240" w:lineRule="auto"/>
        <w:jc w:val="center"/>
        <w:rPr>
          <w:rFonts w:ascii="Times New Roman" w:eastAsia="Times New Roman" w:hAnsi="Times New Roman" w:cs="Times New Roman"/>
          <w:color w:val="000000"/>
          <w:sz w:val="24"/>
          <w:szCs w:val="24"/>
        </w:rPr>
      </w:pPr>
      <w:r w:rsidRPr="00F16CF6">
        <w:rPr>
          <w:rFonts w:ascii="Times New Roman" w:eastAsia="Times New Roman" w:hAnsi="Times New Roman" w:cs="Times New Roman"/>
          <w:noProof/>
          <w:color w:val="000000"/>
          <w:sz w:val="24"/>
          <w:szCs w:val="24"/>
          <w:lang w:val="en-AU" w:eastAsia="en-AU"/>
        </w:rPr>
        <w:drawing>
          <wp:inline distT="0" distB="0" distL="0" distR="0" wp14:anchorId="101B84BA" wp14:editId="0ABF8015">
            <wp:extent cx="1238885" cy="1257300"/>
            <wp:effectExtent l="0" t="0" r="0" b="0"/>
            <wp:docPr id="231" name="Picture 231" descr="https://www.crystalinks.com/planetheptagra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crystalinks.com/planetheptagram.gif"/>
                    <pic:cNvPicPr>
                      <a:picLocks noChangeAspect="1" noChangeArrowheads="1"/>
                    </pic:cNvPicPr>
                  </pic:nvPicPr>
                  <pic:blipFill>
                    <a:blip r:embed="rId1273">
                      <a:extLst>
                        <a:ext uri="{28A0092B-C50C-407E-A947-70E740481C1C}">
                          <a14:useLocalDpi xmlns:a14="http://schemas.microsoft.com/office/drawing/2010/main" val="0"/>
                        </a:ext>
                      </a:extLst>
                    </a:blip>
                    <a:srcRect/>
                    <a:stretch>
                      <a:fillRect/>
                    </a:stretch>
                  </pic:blipFill>
                  <pic:spPr bwMode="auto">
                    <a:xfrm>
                      <a:off x="0" y="0"/>
                      <a:ext cx="1238885" cy="1257300"/>
                    </a:xfrm>
                    <a:prstGeom prst="rect">
                      <a:avLst/>
                    </a:prstGeom>
                    <a:noFill/>
                    <a:ln>
                      <a:noFill/>
                    </a:ln>
                  </pic:spPr>
                </pic:pic>
              </a:graphicData>
            </a:graphic>
          </wp:inline>
        </w:drawing>
      </w:r>
    </w:p>
    <w:p w:rsidR="000903BC" w:rsidRPr="00F16CF6" w:rsidRDefault="000903BC" w:rsidP="00AC63BF">
      <w:pPr>
        <w:pStyle w:val="BodyText"/>
        <w:rPr>
          <w:sz w:val="24"/>
        </w:rPr>
      </w:pPr>
      <w:r w:rsidRPr="00F16CF6">
        <w:rPr>
          <w:sz w:val="24"/>
        </w:rPr>
        <w:t xml:space="preserve">Placed around the acute heptagram in the order of their apparent speed of movement in the heavens, the </w:t>
      </w:r>
      <w:r w:rsidR="00AC63BF" w:rsidRPr="00F16CF6">
        <w:rPr>
          <w:sz w:val="24"/>
        </w:rPr>
        <w:t>‘</w:t>
      </w:r>
      <w:r w:rsidRPr="00F16CF6">
        <w:rPr>
          <w:sz w:val="24"/>
        </w:rPr>
        <w:t>planets</w:t>
      </w:r>
      <w:r w:rsidR="00AC63BF" w:rsidRPr="00F16CF6">
        <w:rPr>
          <w:sz w:val="24"/>
        </w:rPr>
        <w:t>’</w:t>
      </w:r>
      <w:r w:rsidRPr="00F16CF6">
        <w:rPr>
          <w:sz w:val="24"/>
        </w:rPr>
        <w:t xml:space="preserve"> are ordered along the unicursal line in the order of days of the week.</w:t>
      </w:r>
    </w:p>
    <w:p w:rsidR="000903BC" w:rsidRPr="00F16CF6" w:rsidRDefault="000903BC" w:rsidP="00AC63BF">
      <w:pPr>
        <w:pStyle w:val="BodyText"/>
        <w:rPr>
          <w:sz w:val="24"/>
        </w:rPr>
      </w:pPr>
      <w:r w:rsidRPr="00F16CF6">
        <w:rPr>
          <w:sz w:val="24"/>
        </w:rPr>
        <w:t>The heptagram also relates to the seven chakras of the body. These are the energy nodes that rise up the course of the spine from the basal node, where is coiled the Kundalini serpent, to the point at the top of the head. The mundane well-being of the body and its aura are linked to the chakras. The heptagram is symbolic of this balanced, flowing of bodily energies and of health. It is a symbol relating to healing and dynamic balance of the body physic.</w:t>
      </w:r>
    </w:p>
    <w:p w:rsidR="000903BC" w:rsidRPr="00F16CF6" w:rsidRDefault="000903BC" w:rsidP="00AC63BF">
      <w:pPr>
        <w:pStyle w:val="BodyText"/>
        <w:rPr>
          <w:sz w:val="24"/>
        </w:rPr>
      </w:pPr>
      <w:r w:rsidRPr="00F16CF6">
        <w:rPr>
          <w:sz w:val="24"/>
        </w:rPr>
        <w:t>There are two forms of heptagram:</w:t>
      </w:r>
    </w:p>
    <w:p w:rsidR="000903BC" w:rsidRPr="00F16CF6" w:rsidRDefault="000903BC" w:rsidP="00AC63BF">
      <w:pPr>
        <w:pStyle w:val="BodyText"/>
        <w:rPr>
          <w:sz w:val="24"/>
        </w:rPr>
      </w:pPr>
      <w:r w:rsidRPr="00F16CF6">
        <w:rPr>
          <w:sz w:val="24"/>
        </w:rPr>
        <w:t>The obtuse form suggests passivity, contentment and attuning with nature and its forces; of healthy rhythms and normal sexuality; of balanced feelings and satisfied desires; of normal receptivity and awareness of the feelings of others.</w:t>
      </w:r>
    </w:p>
    <w:p w:rsidR="000903BC" w:rsidRPr="00F16CF6" w:rsidRDefault="000903BC" w:rsidP="00AC63BF">
      <w:pPr>
        <w:pStyle w:val="BodyText"/>
        <w:rPr>
          <w:sz w:val="24"/>
        </w:rPr>
      </w:pPr>
      <w:r w:rsidRPr="00F16CF6">
        <w:rPr>
          <w:sz w:val="24"/>
        </w:rPr>
        <w:t>The acute, active form suggests an outgoing interaction with nature</w:t>
      </w:r>
      <w:r w:rsidR="00AC63BF" w:rsidRPr="00F16CF6">
        <w:rPr>
          <w:sz w:val="24"/>
        </w:rPr>
        <w:t>’</w:t>
      </w:r>
      <w:r w:rsidRPr="00F16CF6">
        <w:rPr>
          <w:sz w:val="24"/>
        </w:rPr>
        <w:t>s forces, making progressive use of them and directing sexual energy. It suggests strong feelings and strongly expressed desires; likewise perhaps, heightened sensitivity to the emotions of others. It is a symbol of the empath and the healer.</w:t>
      </w:r>
    </w:p>
    <w:p w:rsidR="000903BC" w:rsidRPr="00F16CF6" w:rsidRDefault="000903BC" w:rsidP="00AC63BF">
      <w:pPr>
        <w:pStyle w:val="BodyText"/>
        <w:rPr>
          <w:sz w:val="24"/>
        </w:rPr>
      </w:pPr>
      <w:r w:rsidRPr="00F16CF6">
        <w:rPr>
          <w:sz w:val="24"/>
        </w:rPr>
        <w:t>Combining the three seven - pointed figures together, creates a beautiful mandala of meditation.</w: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431D0E" w:rsidP="00041FE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pict>
          <v:rect id="_x0000_i1035" style="width:0;height:1.5pt" o:hralign="center" o:hrstd="t" o:hrnoshade="t" o:hr="t" fillcolor="black" stroked="f"/>
        </w:pic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0903BC" w:rsidP="00AC63BF">
      <w:pPr>
        <w:pStyle w:val="Heading2"/>
        <w:rPr>
          <w:rFonts w:ascii="Times New Roman" w:eastAsia="Times New Roman" w:hAnsi="Times New Roman" w:cs="Times New Roman"/>
          <w:sz w:val="24"/>
          <w:szCs w:val="24"/>
        </w:rPr>
      </w:pPr>
      <w:bookmarkStart w:id="5078" w:name="_Toc28880771"/>
      <w:bookmarkStart w:id="5079" w:name="_Toc29892274"/>
      <w:bookmarkStart w:id="5080" w:name="_Toc30337429"/>
      <w:r w:rsidRPr="00F16CF6">
        <w:rPr>
          <w:rFonts w:ascii="Times New Roman" w:eastAsia="Times New Roman" w:hAnsi="Times New Roman" w:cs="Times New Roman"/>
          <w:sz w:val="24"/>
          <w:szCs w:val="24"/>
        </w:rPr>
        <w:t>Eight (8)</w:t>
      </w:r>
      <w:bookmarkEnd w:id="5078"/>
      <w:bookmarkEnd w:id="5079"/>
      <w:bookmarkEnd w:id="5080"/>
    </w:p>
    <w:p w:rsidR="000903BC" w:rsidRPr="00F16CF6" w:rsidRDefault="000903BC" w:rsidP="00AC63BF">
      <w:pPr>
        <w:pStyle w:val="BodyText"/>
        <w:rPr>
          <w:sz w:val="24"/>
        </w:rPr>
      </w:pPr>
      <w:r w:rsidRPr="00F16CF6">
        <w:rPr>
          <w:sz w:val="24"/>
        </w:rPr>
        <w:t>Spiritually eight is the goal of the initiate, having gone through the seven stages. Eight is Infinity - Paradise regained.</w:t>
      </w:r>
    </w:p>
    <w:p w:rsidR="000903BC" w:rsidRPr="00F16CF6" w:rsidRDefault="000903BC" w:rsidP="00AC63BF">
      <w:pPr>
        <w:pStyle w:val="BodyText"/>
        <w:rPr>
          <w:sz w:val="24"/>
        </w:rPr>
      </w:pPr>
      <w:r w:rsidRPr="00F16CF6">
        <w:rPr>
          <w:sz w:val="24"/>
        </w:rPr>
        <w:t>Eight is solidarity as the first cube and it denotes perfection by virtue of it</w:t>
      </w:r>
      <w:r w:rsidR="00AC63BF" w:rsidRPr="00F16CF6">
        <w:rPr>
          <w:sz w:val="24"/>
        </w:rPr>
        <w:t>’</w:t>
      </w:r>
      <w:r w:rsidRPr="00F16CF6">
        <w:rPr>
          <w:sz w:val="24"/>
        </w:rPr>
        <w:t>s six surfaces. There are eight winds and intermediate directions of space. Eight represents the pairs of opposites. The octagon is the beginning of the transformation of the square into a circle and vice versa.</w:t>
      </w:r>
    </w:p>
    <w:p w:rsidR="000903BC" w:rsidRPr="00F16CF6" w:rsidRDefault="000903BC" w:rsidP="00AC63BF">
      <w:pPr>
        <w:pStyle w:val="Heading6"/>
        <w:rPr>
          <w:rFonts w:ascii="Times New Roman" w:eastAsia="Times New Roman" w:hAnsi="Times New Roman" w:cs="Times New Roman"/>
          <w:sz w:val="24"/>
          <w:szCs w:val="24"/>
        </w:rPr>
      </w:pPr>
      <w:bookmarkStart w:id="5081" w:name="_Toc28880772"/>
      <w:bookmarkStart w:id="5082" w:name="_Toc29892275"/>
      <w:bookmarkStart w:id="5083" w:name="_Toc30337430"/>
      <w:r w:rsidRPr="00F16CF6">
        <w:rPr>
          <w:rFonts w:ascii="Times New Roman" w:eastAsia="Times New Roman" w:hAnsi="Times New Roman" w:cs="Times New Roman"/>
          <w:sz w:val="24"/>
          <w:szCs w:val="24"/>
        </w:rPr>
        <w:t>Cultural References</w:t>
      </w:r>
      <w:bookmarkEnd w:id="5081"/>
      <w:bookmarkEnd w:id="5082"/>
      <w:bookmarkEnd w:id="5083"/>
    </w:p>
    <w:p w:rsidR="000903BC" w:rsidRPr="00F16CF6" w:rsidRDefault="000903BC" w:rsidP="00AC63BF">
      <w:pPr>
        <w:pStyle w:val="BodyText"/>
        <w:rPr>
          <w:sz w:val="24"/>
        </w:rPr>
      </w:pPr>
      <w:r w:rsidRPr="00F16CF6">
        <w:rPr>
          <w:sz w:val="24"/>
        </w:rPr>
        <w:t>Eight in many cultures and ideologies seems to have similar meanings: Felicity</w:t>
      </w:r>
      <w:r w:rsidRPr="00F16CF6">
        <w:rPr>
          <w:sz w:val="24"/>
        </w:rPr>
        <w:br/>
        <w:t>Perfect rhythm</w:t>
      </w:r>
      <w:r w:rsidRPr="00F16CF6">
        <w:rPr>
          <w:sz w:val="24"/>
        </w:rPr>
        <w:br/>
        <w:t>Regeneration</w:t>
      </w:r>
      <w:r w:rsidRPr="00F16CF6">
        <w:rPr>
          <w:sz w:val="24"/>
        </w:rPr>
        <w:br/>
        <w:t>Resurrection</w:t>
      </w:r>
    </w:p>
    <w:p w:rsidR="000903BC" w:rsidRPr="00F16CF6" w:rsidRDefault="000903BC" w:rsidP="00AC63BF">
      <w:pPr>
        <w:pStyle w:val="BodyText"/>
        <w:rPr>
          <w:sz w:val="24"/>
        </w:rPr>
      </w:pPr>
      <w:r w:rsidRPr="00F16CF6">
        <w:rPr>
          <w:sz w:val="24"/>
        </w:rPr>
        <w:t xml:space="preserve">In some myths the eighth day created the new </w:t>
      </w:r>
      <w:r w:rsidR="00AC63BF" w:rsidRPr="00F16CF6">
        <w:rPr>
          <w:sz w:val="24"/>
        </w:rPr>
        <w:t>“</w:t>
      </w:r>
      <w:r w:rsidRPr="00F16CF6">
        <w:rPr>
          <w:sz w:val="24"/>
        </w:rPr>
        <w:t>man</w:t>
      </w:r>
      <w:r w:rsidR="00AC63BF" w:rsidRPr="00F16CF6">
        <w:rPr>
          <w:sz w:val="24"/>
        </w:rPr>
        <w:t>”</w:t>
      </w:r>
      <w:r w:rsidRPr="00F16CF6">
        <w:rPr>
          <w:sz w:val="24"/>
        </w:rPr>
        <w:t xml:space="preserve"> of grace. After seven days of fasting and penance the eighth day becomes plenty and renewal. 7+1 is the number of the octave which is a continual theme in all esoteric belief systems. The knowledge of frequency and sound are a vital key in the ancient </w:t>
      </w:r>
      <w:r w:rsidR="00AC63BF" w:rsidRPr="00F16CF6">
        <w:rPr>
          <w:sz w:val="24"/>
        </w:rPr>
        <w:t>“</w:t>
      </w:r>
      <w:r w:rsidRPr="00F16CF6">
        <w:rPr>
          <w:sz w:val="24"/>
        </w:rPr>
        <w:t>mystery schools</w:t>
      </w:r>
      <w:r w:rsidR="00AC63BF" w:rsidRPr="00F16CF6">
        <w:rPr>
          <w:sz w:val="24"/>
        </w:rPr>
        <w:t>”</w:t>
      </w:r>
      <w:r w:rsidRPr="00F16CF6">
        <w:rPr>
          <w:sz w:val="24"/>
        </w:rPr>
        <w:t>.</w:t>
      </w:r>
    </w:p>
    <w:p w:rsidR="000903BC" w:rsidRPr="00F16CF6" w:rsidRDefault="000903BC" w:rsidP="00AC63BF">
      <w:pPr>
        <w:pStyle w:val="BodyText"/>
        <w:rPr>
          <w:sz w:val="24"/>
        </w:rPr>
      </w:pPr>
      <w:r w:rsidRPr="00F16CF6">
        <w:rPr>
          <w:sz w:val="24"/>
        </w:rPr>
        <w:t>Buddhist tradition: eight is completion, all possibilities. There are eight symbols of good augury.</w:t>
      </w:r>
    </w:p>
    <w:p w:rsidR="000903BC" w:rsidRPr="00F16CF6" w:rsidRDefault="000903BC" w:rsidP="00AC63BF">
      <w:pPr>
        <w:pStyle w:val="BodyText"/>
        <w:rPr>
          <w:sz w:val="24"/>
        </w:rPr>
      </w:pPr>
      <w:r w:rsidRPr="00F16CF6">
        <w:rPr>
          <w:sz w:val="24"/>
        </w:rPr>
        <w:t>Chinese system of belief eight represents the whole. It is all possibilities in manifestation. Eight is seen as a good luck number. The PAKUA is the design depicting the eight trigrams and pairs of opposites, usually in a circle, the circumference of which symbolizes time and space. There are eight delights of human existence.</w:t>
      </w:r>
    </w:p>
    <w:p w:rsidR="000903BC" w:rsidRPr="00F16CF6" w:rsidRDefault="000903BC" w:rsidP="00AC63BF">
      <w:pPr>
        <w:pStyle w:val="BodyText"/>
        <w:rPr>
          <w:sz w:val="24"/>
        </w:rPr>
      </w:pPr>
      <w:r w:rsidRPr="00F16CF6">
        <w:rPr>
          <w:sz w:val="24"/>
        </w:rPr>
        <w:t>Christian: Eight is regeneration and rebirth. The font is usually octagonal as symbolizing the place of regeneration. There are eight beatitudes.</w:t>
      </w:r>
    </w:p>
    <w:p w:rsidR="000903BC" w:rsidRPr="00F16CF6" w:rsidRDefault="000903BC" w:rsidP="00AC63BF">
      <w:pPr>
        <w:pStyle w:val="BodyText"/>
        <w:rPr>
          <w:sz w:val="24"/>
        </w:rPr>
      </w:pPr>
      <w:r w:rsidRPr="00F16CF6">
        <w:rPr>
          <w:sz w:val="24"/>
        </w:rPr>
        <w:t>Egyptian: Eight is the number of</w:t>
      </w:r>
    </w:p>
    <w:p w:rsidR="000903BC" w:rsidRPr="00F16CF6" w:rsidRDefault="00431D0E" w:rsidP="00AC63BF">
      <w:pPr>
        <w:pStyle w:val="Heading3"/>
        <w:rPr>
          <w:rFonts w:ascii="Times New Roman" w:eastAsia="Times New Roman" w:hAnsi="Times New Roman" w:cs="Times New Roman"/>
          <w:color w:val="000000"/>
          <w:sz w:val="24"/>
          <w:szCs w:val="24"/>
        </w:rPr>
      </w:pPr>
      <w:hyperlink r:id="rId1274" w:history="1">
        <w:bookmarkStart w:id="5084" w:name="_Toc28880773"/>
        <w:bookmarkStart w:id="5085" w:name="_Toc29892276"/>
        <w:bookmarkStart w:id="5086" w:name="_Toc30337431"/>
        <w:r w:rsidR="000903BC" w:rsidRPr="00F16CF6">
          <w:rPr>
            <w:rFonts w:ascii="Times New Roman" w:eastAsia="Times New Roman" w:hAnsi="Times New Roman" w:cs="Times New Roman"/>
            <w:color w:val="0000FF"/>
            <w:sz w:val="24"/>
            <w:szCs w:val="24"/>
            <w:u w:val="single"/>
          </w:rPr>
          <w:t>Thoth.</w:t>
        </w:r>
        <w:bookmarkEnd w:id="5084"/>
        <w:bookmarkEnd w:id="5085"/>
        <w:bookmarkEnd w:id="5086"/>
      </w:hyperlink>
    </w:p>
    <w:p w:rsidR="000903BC" w:rsidRPr="00F16CF6" w:rsidRDefault="000903BC" w:rsidP="00AC63BF">
      <w:pPr>
        <w:pStyle w:val="BodyText"/>
        <w:rPr>
          <w:sz w:val="24"/>
        </w:rPr>
      </w:pPr>
      <w:r w:rsidRPr="00F16CF6">
        <w:rPr>
          <w:sz w:val="24"/>
        </w:rPr>
        <w:t xml:space="preserve">Hebrew: Eight is perfect intelligence; splendor. The digit value of </w:t>
      </w:r>
      <w:r w:rsidR="00AC63BF" w:rsidRPr="00F16CF6">
        <w:rPr>
          <w:sz w:val="24"/>
        </w:rPr>
        <w:t>“</w:t>
      </w:r>
      <w:r w:rsidRPr="00F16CF6">
        <w:rPr>
          <w:sz w:val="24"/>
        </w:rPr>
        <w:t>IHVH</w:t>
      </w:r>
      <w:r w:rsidR="00AC63BF" w:rsidRPr="00F16CF6">
        <w:rPr>
          <w:sz w:val="24"/>
        </w:rPr>
        <w:t>”</w:t>
      </w:r>
      <w:r w:rsidRPr="00F16CF6">
        <w:rPr>
          <w:sz w:val="24"/>
        </w:rPr>
        <w:t xml:space="preserve"> is the </w:t>
      </w:r>
      <w:r w:rsidR="00AC63BF" w:rsidRPr="00F16CF6">
        <w:rPr>
          <w:sz w:val="24"/>
        </w:rPr>
        <w:t>“</w:t>
      </w:r>
      <w:r w:rsidRPr="00F16CF6">
        <w:rPr>
          <w:sz w:val="24"/>
        </w:rPr>
        <w:t>Number of the Lord</w:t>
      </w:r>
      <w:r w:rsidR="00AC63BF" w:rsidRPr="00F16CF6">
        <w:rPr>
          <w:sz w:val="24"/>
        </w:rPr>
        <w:t>”</w:t>
      </w:r>
      <w:r w:rsidRPr="00F16CF6">
        <w:rPr>
          <w:sz w:val="24"/>
        </w:rPr>
        <w:t>. The Temple was sanctified in eight days.</w:t>
      </w:r>
    </w:p>
    <w:p w:rsidR="000903BC" w:rsidRPr="00F16CF6" w:rsidRDefault="000903BC" w:rsidP="00AC63BF">
      <w:pPr>
        <w:pStyle w:val="BodyText"/>
        <w:rPr>
          <w:sz w:val="24"/>
        </w:rPr>
      </w:pPr>
      <w:r w:rsidRPr="00F16CF6">
        <w:rPr>
          <w:sz w:val="24"/>
        </w:rPr>
        <w:t>Hermetic: In their system there is one chief God, (eight minor gods) Thoth/Hermes was the inventor of numbers and geometry.</w:t>
      </w:r>
    </w:p>
    <w:p w:rsidR="000903BC" w:rsidRPr="00F16CF6" w:rsidRDefault="000903BC" w:rsidP="00AC63BF">
      <w:pPr>
        <w:pStyle w:val="BodyText"/>
        <w:rPr>
          <w:sz w:val="24"/>
        </w:rPr>
      </w:pPr>
      <w:r w:rsidRPr="00F16CF6">
        <w:rPr>
          <w:sz w:val="24"/>
        </w:rPr>
        <w:t>Hindu: 8x8 symbolism is the order of the celestial world established on earth. Temples are built on the pattern of the MANDALA, which is the 8x8 symbol. In their belief system there are eight regions of the world, suns, divisions of the day, and eight chakras.</w:t>
      </w:r>
    </w:p>
    <w:p w:rsidR="000903BC" w:rsidRPr="00F16CF6" w:rsidRDefault="000903BC" w:rsidP="00AC63BF">
      <w:pPr>
        <w:pStyle w:val="BodyText"/>
        <w:rPr>
          <w:sz w:val="24"/>
        </w:rPr>
      </w:pPr>
      <w:r w:rsidRPr="00F16CF6">
        <w:rPr>
          <w:sz w:val="24"/>
        </w:rPr>
        <w:lastRenderedPageBreak/>
        <w:t>Islamic: The throne which encompasses the world is supported by eight angels, corresponding to both the eight divisions of space and the groups of letters in the Arabic alphabet.</w:t>
      </w:r>
    </w:p>
    <w:p w:rsidR="000903BC" w:rsidRPr="00F16CF6" w:rsidRDefault="000903BC" w:rsidP="00AC63BF">
      <w:pPr>
        <w:pStyle w:val="BodyText"/>
        <w:rPr>
          <w:sz w:val="24"/>
        </w:rPr>
      </w:pPr>
      <w:r w:rsidRPr="00F16CF6">
        <w:rPr>
          <w:sz w:val="24"/>
        </w:rPr>
        <w:t xml:space="preserve">Japanese: Eight is the </w:t>
      </w:r>
      <w:r w:rsidR="00AC63BF" w:rsidRPr="00F16CF6">
        <w:rPr>
          <w:sz w:val="24"/>
        </w:rPr>
        <w:t>“</w:t>
      </w:r>
      <w:r w:rsidRPr="00F16CF6">
        <w:rPr>
          <w:sz w:val="24"/>
        </w:rPr>
        <w:t>many</w:t>
      </w:r>
      <w:r w:rsidR="00AC63BF" w:rsidRPr="00F16CF6">
        <w:rPr>
          <w:sz w:val="24"/>
        </w:rPr>
        <w:t>”</w:t>
      </w:r>
      <w:r w:rsidRPr="00F16CF6">
        <w:rPr>
          <w:sz w:val="24"/>
        </w:rPr>
        <w:t>. There are eight Gods in the heavens.</w:t>
      </w:r>
    </w:p>
    <w:p w:rsidR="000903BC" w:rsidRPr="00F16CF6" w:rsidRDefault="000903BC" w:rsidP="00AC63BF">
      <w:pPr>
        <w:pStyle w:val="BodyText"/>
        <w:rPr>
          <w:sz w:val="24"/>
        </w:rPr>
      </w:pPr>
      <w:r w:rsidRPr="00F16CF6">
        <w:rPr>
          <w:sz w:val="24"/>
        </w:rPr>
        <w:t>Platonic: Plato has eight spheres of different colors surrounding the luminous pillars of the heavens.</w:t>
      </w:r>
    </w:p>
    <w:p w:rsidR="000903BC" w:rsidRPr="00F16CF6" w:rsidRDefault="000903BC" w:rsidP="00AC63BF">
      <w:pPr>
        <w:pStyle w:val="List"/>
        <w:rPr>
          <w:sz w:val="24"/>
        </w:rPr>
      </w:pPr>
      <w:r w:rsidRPr="00F16CF6">
        <w:rPr>
          <w:sz w:val="24"/>
        </w:rPr>
        <w:t>Pythagorean: Eight is solidarity and stability.</w:t>
      </w:r>
    </w:p>
    <w:p w:rsidR="000903BC" w:rsidRPr="00F16CF6" w:rsidRDefault="000903BC" w:rsidP="00AC63BF">
      <w:pPr>
        <w:pStyle w:val="List"/>
        <w:rPr>
          <w:sz w:val="24"/>
        </w:rPr>
      </w:pPr>
      <w:r w:rsidRPr="00F16CF6">
        <w:rPr>
          <w:sz w:val="24"/>
        </w:rPr>
        <w:t>Sumero-Semitic: Eight is the magic number of Nebo.</w:t>
      </w:r>
    </w:p>
    <w:p w:rsidR="000903BC" w:rsidRPr="00F16CF6" w:rsidRDefault="000903BC" w:rsidP="00AC63BF">
      <w:pPr>
        <w:pStyle w:val="BodyText"/>
        <w:rPr>
          <w:sz w:val="24"/>
        </w:rPr>
      </w:pPr>
      <w:r w:rsidRPr="00F16CF6">
        <w:rPr>
          <w:sz w:val="24"/>
        </w:rPr>
        <w:t>Taoist: Eight to be All possibilities in manifestation with the Pa Kua representing the forces in the phenomenal world. There are eight Taoist genii or immortals.</w: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431D0E" w:rsidP="00041FE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6" style="width:0;height:1.5pt" o:hralign="center" o:hrstd="t" o:hrnoshade="t" o:hr="t" fillcolor="black" stroked="f"/>
        </w:pic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0903BC" w:rsidP="00AC63BF">
      <w:pPr>
        <w:pStyle w:val="Heading2"/>
        <w:rPr>
          <w:rFonts w:ascii="Times New Roman" w:eastAsia="Times New Roman" w:hAnsi="Times New Roman" w:cs="Times New Roman"/>
          <w:sz w:val="24"/>
          <w:szCs w:val="24"/>
        </w:rPr>
      </w:pPr>
      <w:bookmarkStart w:id="5087" w:name="_Toc28880774"/>
      <w:bookmarkStart w:id="5088" w:name="_Toc29892277"/>
      <w:bookmarkStart w:id="5089" w:name="_Toc30337432"/>
      <w:r w:rsidRPr="00F16CF6">
        <w:rPr>
          <w:rFonts w:ascii="Times New Roman" w:eastAsia="Times New Roman" w:hAnsi="Times New Roman" w:cs="Times New Roman"/>
          <w:sz w:val="24"/>
          <w:szCs w:val="24"/>
        </w:rPr>
        <w:t>Nine (9)</w:t>
      </w:r>
      <w:bookmarkEnd w:id="5087"/>
      <w:bookmarkEnd w:id="5088"/>
      <w:bookmarkEnd w:id="5089"/>
    </w:p>
    <w:p w:rsidR="000903BC" w:rsidRPr="00F16CF6" w:rsidRDefault="000903BC" w:rsidP="00AC63BF">
      <w:pPr>
        <w:pStyle w:val="BodyText"/>
        <w:rPr>
          <w:sz w:val="24"/>
        </w:rPr>
      </w:pPr>
      <w:r w:rsidRPr="00F16CF6">
        <w:rPr>
          <w:sz w:val="24"/>
        </w:rPr>
        <w:t>Nine is composed of the all-powerful 3x3.</w:t>
      </w:r>
    </w:p>
    <w:p w:rsidR="000903BC" w:rsidRPr="00F16CF6" w:rsidRDefault="000903BC" w:rsidP="00AC63BF">
      <w:pPr>
        <w:pStyle w:val="BodyText"/>
        <w:rPr>
          <w:sz w:val="24"/>
        </w:rPr>
      </w:pPr>
      <w:r w:rsidRPr="00F16CF6">
        <w:rPr>
          <w:sz w:val="24"/>
        </w:rPr>
        <w:t>It is the Triple Triad - Completion; fulfillment; attainment; beginning and the end; the whole number; a celestial and angelic number - the Earthly Paradise.</w:t>
      </w:r>
    </w:p>
    <w:p w:rsidR="000903BC" w:rsidRPr="00F16CF6" w:rsidRDefault="000903BC" w:rsidP="00AC63BF">
      <w:pPr>
        <w:pStyle w:val="BodyText"/>
        <w:rPr>
          <w:sz w:val="24"/>
        </w:rPr>
      </w:pPr>
      <w:r w:rsidRPr="00F16CF6">
        <w:rPr>
          <w:sz w:val="24"/>
        </w:rPr>
        <w:t>It is the number of the circumference, its division into 90 degrees and into 360 for the entire circumference.</w:t>
      </w:r>
    </w:p>
    <w:p w:rsidR="000903BC" w:rsidRPr="00F16CF6" w:rsidRDefault="000903BC" w:rsidP="00AC63BF">
      <w:pPr>
        <w:pStyle w:val="BodyText"/>
        <w:rPr>
          <w:sz w:val="24"/>
        </w:rPr>
      </w:pPr>
      <w:r w:rsidRPr="00F16CF6">
        <w:rPr>
          <w:sz w:val="24"/>
        </w:rPr>
        <w:t>Nine is symbolized by the two triangles which are a symbol of male, fire, mountain and female, water, cave principles.</w:t>
      </w:r>
    </w:p>
    <w:p w:rsidR="000903BC" w:rsidRPr="00F16CF6" w:rsidRDefault="000903BC" w:rsidP="00AC63BF">
      <w:pPr>
        <w:pStyle w:val="Heading6"/>
        <w:rPr>
          <w:rFonts w:ascii="Times New Roman" w:eastAsia="Times New Roman" w:hAnsi="Times New Roman" w:cs="Times New Roman"/>
          <w:sz w:val="24"/>
          <w:szCs w:val="24"/>
        </w:rPr>
      </w:pPr>
      <w:bookmarkStart w:id="5090" w:name="_Toc28880775"/>
      <w:bookmarkStart w:id="5091" w:name="_Toc29892278"/>
      <w:bookmarkStart w:id="5092" w:name="_Toc30337433"/>
      <w:r w:rsidRPr="00F16CF6">
        <w:rPr>
          <w:rFonts w:ascii="Times New Roman" w:eastAsia="Times New Roman" w:hAnsi="Times New Roman" w:cs="Times New Roman"/>
          <w:sz w:val="24"/>
          <w:szCs w:val="24"/>
        </w:rPr>
        <w:t>Cultural References</w:t>
      </w:r>
      <w:bookmarkEnd w:id="5090"/>
      <w:bookmarkEnd w:id="5091"/>
      <w:bookmarkEnd w:id="5092"/>
    </w:p>
    <w:p w:rsidR="000903BC" w:rsidRPr="00F16CF6" w:rsidRDefault="000903BC" w:rsidP="00AC63BF">
      <w:pPr>
        <w:pStyle w:val="BodyText"/>
        <w:rPr>
          <w:sz w:val="24"/>
        </w:rPr>
      </w:pPr>
      <w:r w:rsidRPr="00F16CF6">
        <w:rPr>
          <w:sz w:val="24"/>
        </w:rPr>
        <w:t>Buddhist tradition holds nine to be the supreme spiritual power, and a celestial number.</w:t>
      </w:r>
    </w:p>
    <w:p w:rsidR="000903BC" w:rsidRPr="00F16CF6" w:rsidRDefault="000903BC" w:rsidP="00AC63BF">
      <w:pPr>
        <w:pStyle w:val="BodyText"/>
        <w:rPr>
          <w:sz w:val="24"/>
        </w:rPr>
      </w:pPr>
      <w:r w:rsidRPr="00F16CF6">
        <w:rPr>
          <w:sz w:val="24"/>
        </w:rPr>
        <w:t>Celtic legend symbolizes nine as a highly significant number. It is a central number with the eight directions with the center making nine. The Triple Goddesses are thrice three. There are nine Celtic maidens and nine white stones that symbolize the nine virgins attendant on Bridgit. Nine is connected with the Beltane Fire rites which are attended by 81( 8+ 1= 9) men, nine at a time.</w:t>
      </w:r>
    </w:p>
    <w:p w:rsidR="000903BC" w:rsidRPr="00F16CF6" w:rsidRDefault="000903BC" w:rsidP="00AC63BF">
      <w:pPr>
        <w:pStyle w:val="BodyText"/>
        <w:rPr>
          <w:sz w:val="24"/>
        </w:rPr>
      </w:pPr>
      <w:r w:rsidRPr="00F16CF6">
        <w:rPr>
          <w:sz w:val="24"/>
        </w:rPr>
        <w:t xml:space="preserve">Chinese: Nine is qa celestial power. It is 3x3 being the most auspicious of all the numbers. Nine also signifies the eight directions with the center as the ninth point known as the Hall of Light. There are nine great social laws and classes of officials. In land divisions for Feng Shui there are eight exterior squares for cultivation of the land by holders and the central, and ninth, square is a </w:t>
      </w:r>
      <w:r w:rsidR="00AC63BF" w:rsidRPr="00F16CF6">
        <w:rPr>
          <w:sz w:val="24"/>
        </w:rPr>
        <w:t>“</w:t>
      </w:r>
      <w:r w:rsidRPr="00F16CF6">
        <w:rPr>
          <w:sz w:val="24"/>
        </w:rPr>
        <w:t>god</w:t>
      </w:r>
      <w:r w:rsidR="00AC63BF" w:rsidRPr="00F16CF6">
        <w:rPr>
          <w:sz w:val="24"/>
        </w:rPr>
        <w:t>’</w:t>
      </w:r>
      <w:r w:rsidRPr="00F16CF6">
        <w:rPr>
          <w:sz w:val="24"/>
        </w:rPr>
        <w:t>s acre</w:t>
      </w:r>
      <w:r w:rsidR="00AC63BF" w:rsidRPr="00F16CF6">
        <w:rPr>
          <w:sz w:val="24"/>
        </w:rPr>
        <w:t>”</w:t>
      </w:r>
      <w:r w:rsidRPr="00F16CF6">
        <w:rPr>
          <w:sz w:val="24"/>
        </w:rPr>
        <w:t>, dedicated to Shang-ti, the supreme ruler. It is also known as the Emperor</w:t>
      </w:r>
      <w:r w:rsidR="00AC63BF" w:rsidRPr="00F16CF6">
        <w:rPr>
          <w:sz w:val="24"/>
        </w:rPr>
        <w:t>’</w:t>
      </w:r>
      <w:r w:rsidRPr="00F16CF6">
        <w:rPr>
          <w:sz w:val="24"/>
        </w:rPr>
        <w:t>s Field, giving homage and respect denoting the position of heavenly power.</w:t>
      </w:r>
    </w:p>
    <w:p w:rsidR="000903BC" w:rsidRPr="00F16CF6" w:rsidRDefault="000903BC" w:rsidP="00AC63BF">
      <w:pPr>
        <w:pStyle w:val="BodyText"/>
        <w:rPr>
          <w:sz w:val="24"/>
        </w:rPr>
      </w:pPr>
      <w:r w:rsidRPr="00F16CF6">
        <w:rPr>
          <w:sz w:val="24"/>
        </w:rPr>
        <w:lastRenderedPageBreak/>
        <w:t>Christian: Nine is one of the numbers that appears scantly in Christian symbolism. There are the triple triads of choirs of angels and nine spheres and nine rings around hell.</w:t>
      </w:r>
    </w:p>
    <w:p w:rsidR="000903BC" w:rsidRPr="00F16CF6" w:rsidRDefault="000903BC" w:rsidP="00AC63BF">
      <w:pPr>
        <w:pStyle w:val="List"/>
        <w:rPr>
          <w:sz w:val="24"/>
        </w:rPr>
      </w:pPr>
      <w:r w:rsidRPr="00F16CF6">
        <w:rPr>
          <w:sz w:val="24"/>
        </w:rPr>
        <w:t>Egyptian mythology nine represents The Ennead.</w:t>
      </w:r>
    </w:p>
    <w:p w:rsidR="000903BC" w:rsidRPr="00F16CF6" w:rsidRDefault="000903BC" w:rsidP="00AC63BF">
      <w:pPr>
        <w:pStyle w:val="List"/>
        <w:rPr>
          <w:sz w:val="24"/>
        </w:rPr>
      </w:pPr>
      <w:r w:rsidRPr="00F16CF6">
        <w:rPr>
          <w:sz w:val="24"/>
        </w:rPr>
        <w:t>Graeco-Roman: There are nine Gods and later nine muses.</w:t>
      </w:r>
    </w:p>
    <w:p w:rsidR="000903BC" w:rsidRPr="00F16CF6" w:rsidRDefault="000903BC" w:rsidP="00AC63BF">
      <w:pPr>
        <w:pStyle w:val="BodyText"/>
        <w:rPr>
          <w:sz w:val="24"/>
        </w:rPr>
      </w:pPr>
      <w:r w:rsidRPr="00F16CF6">
        <w:rPr>
          <w:sz w:val="24"/>
        </w:rPr>
        <w:t>Hebrew: Nine is pure intelligence ( eight was perfect intellingence ). Also represents truth, since it reproduces itself when multiplied.</w:t>
      </w:r>
    </w:p>
    <w:p w:rsidR="000903BC" w:rsidRPr="00F16CF6" w:rsidRDefault="000903BC" w:rsidP="00AC63BF">
      <w:pPr>
        <w:pStyle w:val="BodyText"/>
        <w:rPr>
          <w:sz w:val="24"/>
        </w:rPr>
      </w:pPr>
      <w:r w:rsidRPr="00F16CF6">
        <w:rPr>
          <w:sz w:val="24"/>
        </w:rPr>
        <w:t>Kabbalism nine symbolizes foundation.</w:t>
      </w:r>
    </w:p>
    <w:p w:rsidR="000903BC" w:rsidRPr="00F16CF6" w:rsidRDefault="000903BC" w:rsidP="00AC63BF">
      <w:pPr>
        <w:pStyle w:val="BodyText"/>
        <w:rPr>
          <w:sz w:val="24"/>
        </w:rPr>
      </w:pPr>
      <w:r w:rsidRPr="00F16CF6">
        <w:rPr>
          <w:sz w:val="24"/>
        </w:rPr>
        <w:t>Hindu: Nine is the number of Agni, fire. The square of the nine forms the mandala of eighty-one squares and leads to, and encloses the Universe.</w:t>
      </w:r>
    </w:p>
    <w:p w:rsidR="000903BC" w:rsidRPr="00F16CF6" w:rsidRDefault="000903BC" w:rsidP="00AC63BF">
      <w:pPr>
        <w:pStyle w:val="BodyText"/>
        <w:rPr>
          <w:sz w:val="24"/>
        </w:rPr>
      </w:pPr>
      <w:r w:rsidRPr="00F16CF6">
        <w:rPr>
          <w:sz w:val="24"/>
        </w:rPr>
        <w:t xml:space="preserve">Mayan: There are nine underworlds each ruled by a God. We find this reference to </w:t>
      </w:r>
      <w:r w:rsidR="00AC63BF" w:rsidRPr="00F16CF6">
        <w:rPr>
          <w:sz w:val="24"/>
        </w:rPr>
        <w:t>“</w:t>
      </w:r>
      <w:r w:rsidRPr="00F16CF6">
        <w:rPr>
          <w:sz w:val="24"/>
        </w:rPr>
        <w:t>nine underworlds</w:t>
      </w:r>
      <w:r w:rsidR="00AC63BF" w:rsidRPr="00F16CF6">
        <w:rPr>
          <w:sz w:val="24"/>
        </w:rPr>
        <w:t>”</w:t>
      </w:r>
      <w:r w:rsidRPr="00F16CF6">
        <w:rPr>
          <w:sz w:val="24"/>
        </w:rPr>
        <w:t xml:space="preserve"> present in many cultures and beliefs.</w:t>
      </w:r>
    </w:p>
    <w:p w:rsidR="000903BC" w:rsidRPr="00F16CF6" w:rsidRDefault="000903BC" w:rsidP="00AC63BF">
      <w:pPr>
        <w:pStyle w:val="BodyText"/>
        <w:rPr>
          <w:sz w:val="24"/>
        </w:rPr>
      </w:pPr>
      <w:r w:rsidRPr="00F16CF6">
        <w:rPr>
          <w:sz w:val="24"/>
        </w:rPr>
        <w:t>Pythagorean: The nine is the limit of all numbers, all others existing and coming from the same. ie: 0 to 9 is all one needs to make up an infinite amount of numbers.</w:t>
      </w:r>
    </w:p>
    <w:p w:rsidR="000903BC" w:rsidRPr="00F16CF6" w:rsidRDefault="000903BC" w:rsidP="00AC63BF">
      <w:pPr>
        <w:pStyle w:val="BodyText"/>
        <w:rPr>
          <w:sz w:val="24"/>
        </w:rPr>
      </w:pPr>
      <w:r w:rsidRPr="00F16CF6">
        <w:rPr>
          <w:sz w:val="24"/>
        </w:rPr>
        <w:t>Scandinavian: Odin/Woden hung for nine days and nights on the Yggdrasil to win the secrets of wisdom for humankind. Skeldi, the northern Persephone, the goddess of snow, lives in her mountain for three months and by Niord</w:t>
      </w:r>
      <w:r w:rsidR="00AC63BF" w:rsidRPr="00F16CF6">
        <w:rPr>
          <w:sz w:val="24"/>
        </w:rPr>
        <w:t>’</w:t>
      </w:r>
      <w:r w:rsidRPr="00F16CF6">
        <w:rPr>
          <w:sz w:val="24"/>
        </w:rPr>
        <w:t>s sea for nine months. Nine is the sacred number in Scandinavian-Teutonic symbolism.</w: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431D0E" w:rsidP="00041FE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7" style="width:0;height:1.5pt" o:hralign="center" o:hrstd="t" o:hrnoshade="t" o:hr="t" fillcolor="black" stroked="f"/>
        </w:pic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0903BC" w:rsidP="00AC63BF">
      <w:pPr>
        <w:pStyle w:val="Heading2"/>
        <w:rPr>
          <w:rFonts w:ascii="Times New Roman" w:eastAsia="Times New Roman" w:hAnsi="Times New Roman" w:cs="Times New Roman"/>
          <w:sz w:val="24"/>
          <w:szCs w:val="24"/>
        </w:rPr>
      </w:pPr>
      <w:bookmarkStart w:id="5093" w:name="_Toc28880776"/>
      <w:bookmarkStart w:id="5094" w:name="_Toc29892279"/>
      <w:bookmarkStart w:id="5095" w:name="_Toc30337434"/>
      <w:r w:rsidRPr="00F16CF6">
        <w:rPr>
          <w:rFonts w:ascii="Times New Roman" w:eastAsia="Times New Roman" w:hAnsi="Times New Roman" w:cs="Times New Roman"/>
          <w:sz w:val="24"/>
          <w:szCs w:val="24"/>
        </w:rPr>
        <w:t>Ten (10)</w:t>
      </w:r>
      <w:bookmarkEnd w:id="5093"/>
      <w:bookmarkEnd w:id="5094"/>
      <w:bookmarkEnd w:id="5095"/>
    </w:p>
    <w:p w:rsidR="000903BC" w:rsidRPr="00F16CF6" w:rsidRDefault="000903BC" w:rsidP="00AC63BF">
      <w:pPr>
        <w:pStyle w:val="BodyText"/>
        <w:rPr>
          <w:sz w:val="24"/>
        </w:rPr>
      </w:pPr>
      <w:r w:rsidRPr="00F16CF6">
        <w:rPr>
          <w:sz w:val="24"/>
        </w:rPr>
        <w:t>10 = 1 = Rebirth - that which stirs and awakens your soul at this time.</w:t>
      </w:r>
    </w:p>
    <w:p w:rsidR="000903BC" w:rsidRPr="00F16CF6" w:rsidRDefault="000903BC" w:rsidP="00AC63BF">
      <w:pPr>
        <w:pStyle w:val="BodyText"/>
        <w:rPr>
          <w:sz w:val="24"/>
        </w:rPr>
      </w:pPr>
      <w:r w:rsidRPr="00F16CF6">
        <w:rPr>
          <w:sz w:val="24"/>
        </w:rPr>
        <w:t>Ten is the number of the cosmos---the paradigm of creation. The decad contains all numbers and therefore all things and possibilities. It is the radix or turning point of all counting.</w:t>
      </w:r>
    </w:p>
    <w:p w:rsidR="000903BC" w:rsidRPr="00F16CF6" w:rsidRDefault="000903BC" w:rsidP="00AC63BF">
      <w:pPr>
        <w:pStyle w:val="BodyText"/>
        <w:rPr>
          <w:sz w:val="24"/>
        </w:rPr>
      </w:pPr>
      <w:r w:rsidRPr="00F16CF6">
        <w:rPr>
          <w:sz w:val="24"/>
        </w:rPr>
        <w:t>Ten is all-inclusive representing law; order and dominion. The tetraktys 1+2+3+4= 10 symbolizes divinity and one represents a point; two, length; three, a plane or surface (as a triangle); four, solidity or space.</w:t>
      </w:r>
    </w:p>
    <w:p w:rsidR="000903BC" w:rsidRPr="00F16CF6" w:rsidRDefault="000903BC" w:rsidP="00AC63BF">
      <w:pPr>
        <w:pStyle w:val="BodyText"/>
        <w:rPr>
          <w:sz w:val="24"/>
        </w:rPr>
      </w:pPr>
      <w:r w:rsidRPr="00F16CF6">
        <w:rPr>
          <w:sz w:val="24"/>
        </w:rPr>
        <w:t>It is seen as the perfect</w:t>
      </w:r>
      <w:r w:rsidR="00AC63BF" w:rsidRPr="00F16CF6">
        <w:rPr>
          <w:sz w:val="24"/>
        </w:rPr>
        <w:t>—</w:t>
      </w:r>
      <w:r w:rsidRPr="00F16CF6">
        <w:rPr>
          <w:sz w:val="24"/>
        </w:rPr>
        <w:t>the return to unity. When based on the digits of the two hands, it is completeness and the foundation of all counting. Its highest ranges of completeness, 100 and 1000, are the basis of all Hindu cosmology, and in China the Ten Thousand Things, ie: the uncountable, symbolize the whole of manifestation.</w:t>
      </w:r>
    </w:p>
    <w:p w:rsidR="000903BC" w:rsidRPr="00F16CF6" w:rsidRDefault="000903BC" w:rsidP="00AC63BF">
      <w:pPr>
        <w:pStyle w:val="BodyText"/>
        <w:rPr>
          <w:sz w:val="24"/>
        </w:rPr>
      </w:pPr>
      <w:r w:rsidRPr="00F16CF6">
        <w:rPr>
          <w:sz w:val="24"/>
        </w:rPr>
        <w:t xml:space="preserve">Ten is also the number of completion of journeys and returns to origins: Odysseus wandered for nine years and returned on the tenth. Troy was besieged for nine years and fell on the tenth. Ten is the sum of the number nine of the </w:t>
      </w:r>
      <w:r w:rsidRPr="00F16CF6">
        <w:rPr>
          <w:sz w:val="24"/>
        </w:rPr>
        <w:lastRenderedPageBreak/>
        <w:t>circumference with the one of the center---being perfection. We see ten also being symbolized in rituals like the ritual of the Maypole - the one of the axis with the circle danced around.</w:t>
      </w:r>
    </w:p>
    <w:p w:rsidR="000903BC" w:rsidRPr="00F16CF6" w:rsidRDefault="000903BC" w:rsidP="00AC63BF">
      <w:pPr>
        <w:pStyle w:val="Heading6"/>
        <w:rPr>
          <w:rFonts w:ascii="Times New Roman" w:eastAsia="Times New Roman" w:hAnsi="Times New Roman" w:cs="Times New Roman"/>
          <w:sz w:val="24"/>
          <w:szCs w:val="24"/>
        </w:rPr>
      </w:pPr>
      <w:bookmarkStart w:id="5096" w:name="_Toc28880777"/>
      <w:bookmarkStart w:id="5097" w:name="_Toc29892280"/>
      <w:bookmarkStart w:id="5098" w:name="_Toc30337435"/>
      <w:r w:rsidRPr="00F16CF6">
        <w:rPr>
          <w:rFonts w:ascii="Times New Roman" w:eastAsia="Times New Roman" w:hAnsi="Times New Roman" w:cs="Times New Roman"/>
          <w:sz w:val="24"/>
          <w:szCs w:val="24"/>
        </w:rPr>
        <w:t>Cultural References</w:t>
      </w:r>
      <w:bookmarkEnd w:id="5096"/>
      <w:bookmarkEnd w:id="5097"/>
      <w:bookmarkEnd w:id="5098"/>
    </w:p>
    <w:p w:rsidR="000903BC" w:rsidRPr="00F16CF6" w:rsidRDefault="000903BC" w:rsidP="00AC63BF">
      <w:pPr>
        <w:pStyle w:val="BodyText"/>
        <w:rPr>
          <w:sz w:val="24"/>
        </w:rPr>
      </w:pPr>
      <w:r w:rsidRPr="00F16CF6">
        <w:rPr>
          <w:sz w:val="24"/>
        </w:rPr>
        <w:t>Chinese: Represented by a cross formed centrally by the character chi, symbolizing the self facing both ways as both Yin and Yang, which is considered to be the perfect figure. The Ten Celestial Stems (Kan) are possibly connected with the names of the ten-day week on the prevailing cyclic calculations, as evident in the number sixty.</w:t>
      </w:r>
    </w:p>
    <w:p w:rsidR="000903BC" w:rsidRPr="00F16CF6" w:rsidRDefault="000903BC" w:rsidP="00AC63BF">
      <w:pPr>
        <w:pStyle w:val="BodyText"/>
        <w:rPr>
          <w:sz w:val="24"/>
        </w:rPr>
      </w:pPr>
      <w:r w:rsidRPr="00F16CF6">
        <w:rPr>
          <w:sz w:val="24"/>
        </w:rPr>
        <w:t>Christian: There are ten Commandments of the </w:t>
      </w:r>
      <w:hyperlink r:id="rId1275" w:history="1">
        <w:r w:rsidRPr="00F16CF6">
          <w:rPr>
            <w:color w:val="0000FF"/>
            <w:sz w:val="24"/>
            <w:u w:val="single"/>
          </w:rPr>
          <w:t>Decalogue; </w:t>
        </w:r>
      </w:hyperlink>
      <w:r w:rsidRPr="00F16CF6">
        <w:rPr>
          <w:sz w:val="24"/>
        </w:rPr>
        <w:t>as there are ten parables of the ten lamps, virgins, and talents. Tithes were to be given to God.</w:t>
      </w:r>
    </w:p>
    <w:p w:rsidR="000903BC" w:rsidRPr="00F16CF6" w:rsidRDefault="000903BC" w:rsidP="00AC63BF">
      <w:pPr>
        <w:pStyle w:val="BodyText"/>
        <w:rPr>
          <w:sz w:val="24"/>
        </w:rPr>
      </w:pPr>
      <w:r w:rsidRPr="00F16CF6">
        <w:rPr>
          <w:sz w:val="24"/>
        </w:rPr>
        <w:t>Gnostic: The ten Aeons become Sephiroth, emanating from the Pleroma.</w:t>
      </w:r>
    </w:p>
    <w:p w:rsidR="000903BC" w:rsidRPr="00F16CF6" w:rsidRDefault="000903BC" w:rsidP="00AC63BF">
      <w:pPr>
        <w:pStyle w:val="BodyText"/>
        <w:rPr>
          <w:sz w:val="24"/>
        </w:rPr>
      </w:pPr>
      <w:r w:rsidRPr="00F16CF6">
        <w:rPr>
          <w:sz w:val="24"/>
        </w:rPr>
        <w:t>Hebrew: In Qabalism ten is the numerical value of Yod, the Eternal Word, the first letter of the Divine name. Still in keeping with the Qabalist theme, ten, is representative of ...</w:t>
      </w:r>
    </w:p>
    <w:p w:rsidR="000903BC" w:rsidRPr="00F16CF6" w:rsidRDefault="000903BC" w:rsidP="00AC63BF">
      <w:pPr>
        <w:pStyle w:val="ListBullet"/>
        <w:rPr>
          <w:sz w:val="24"/>
        </w:rPr>
      </w:pPr>
      <w:r w:rsidRPr="00F16CF6">
        <w:rPr>
          <w:sz w:val="24"/>
        </w:rPr>
        <w:t>The Decalogue</w:t>
      </w:r>
    </w:p>
    <w:p w:rsidR="000903BC" w:rsidRPr="00F16CF6" w:rsidRDefault="000903BC" w:rsidP="00AC63BF">
      <w:pPr>
        <w:pStyle w:val="ListBullet"/>
        <w:rPr>
          <w:sz w:val="24"/>
        </w:rPr>
      </w:pPr>
      <w:r w:rsidRPr="00F16CF6">
        <w:rPr>
          <w:sz w:val="24"/>
        </w:rPr>
        <w:t>Divine support</w:t>
      </w:r>
    </w:p>
    <w:p w:rsidR="000903BC" w:rsidRPr="00F16CF6" w:rsidRDefault="000903BC" w:rsidP="00AC63BF">
      <w:pPr>
        <w:pStyle w:val="ListBullet"/>
        <w:rPr>
          <w:sz w:val="24"/>
        </w:rPr>
      </w:pPr>
      <w:r w:rsidRPr="00F16CF6">
        <w:rPr>
          <w:sz w:val="24"/>
        </w:rPr>
        <w:t>Intelligence</w:t>
      </w:r>
    </w:p>
    <w:p w:rsidR="000903BC" w:rsidRPr="00F16CF6" w:rsidRDefault="000903BC" w:rsidP="00AC63BF">
      <w:pPr>
        <w:pStyle w:val="ListBullet"/>
        <w:rPr>
          <w:sz w:val="24"/>
        </w:rPr>
      </w:pPr>
      <w:r w:rsidRPr="00F16CF6">
        <w:rPr>
          <w:sz w:val="24"/>
        </w:rPr>
        <w:t>The Kingdom</w:t>
      </w:r>
    </w:p>
    <w:p w:rsidR="000903BC" w:rsidRPr="00F16CF6" w:rsidRDefault="000903BC" w:rsidP="00AC63BF">
      <w:pPr>
        <w:pStyle w:val="ListBullet"/>
        <w:rPr>
          <w:sz w:val="24"/>
        </w:rPr>
      </w:pPr>
      <w:r w:rsidRPr="00F16CF6">
        <w:rPr>
          <w:sz w:val="24"/>
        </w:rPr>
        <w:t>The ten names of God</w:t>
      </w:r>
    </w:p>
    <w:p w:rsidR="000903BC" w:rsidRPr="00F16CF6" w:rsidRDefault="0090765E" w:rsidP="00AC63BF">
      <w:pPr>
        <w:pStyle w:val="ListBullet"/>
        <w:rPr>
          <w:sz w:val="24"/>
        </w:rPr>
      </w:pPr>
      <w:r w:rsidRPr="00F16CF6">
        <w:rPr>
          <w:sz w:val="24"/>
        </w:rPr>
        <w:t>Resplendent</w:t>
      </w:r>
    </w:p>
    <w:p w:rsidR="000903BC" w:rsidRPr="00F16CF6" w:rsidRDefault="00431D0E" w:rsidP="00AC63BF">
      <w:pPr>
        <w:pStyle w:val="Heading3"/>
        <w:rPr>
          <w:rFonts w:ascii="Times New Roman" w:eastAsia="Times New Roman" w:hAnsi="Times New Roman" w:cs="Times New Roman"/>
          <w:color w:val="000000"/>
          <w:sz w:val="24"/>
          <w:szCs w:val="24"/>
        </w:rPr>
      </w:pPr>
      <w:hyperlink r:id="rId1276" w:history="1">
        <w:bookmarkStart w:id="5099" w:name="_Toc28880778"/>
        <w:bookmarkStart w:id="5100" w:name="_Toc29892281"/>
        <w:bookmarkStart w:id="5101" w:name="_Toc30337436"/>
        <w:r w:rsidR="000903BC" w:rsidRPr="00F16CF6">
          <w:rPr>
            <w:rFonts w:ascii="Times New Roman" w:eastAsia="Times New Roman" w:hAnsi="Times New Roman" w:cs="Times New Roman"/>
            <w:color w:val="0000FF"/>
            <w:sz w:val="24"/>
            <w:szCs w:val="24"/>
            <w:u w:val="single"/>
          </w:rPr>
          <w:t>Sephiroth</w:t>
        </w:r>
        <w:bookmarkEnd w:id="5099"/>
        <w:bookmarkEnd w:id="5100"/>
        <w:bookmarkEnd w:id="5101"/>
      </w:hyperlink>
    </w:p>
    <w:p w:rsidR="000903BC" w:rsidRPr="00F16CF6" w:rsidRDefault="000903BC" w:rsidP="00AC63BF">
      <w:pPr>
        <w:pStyle w:val="BodyText"/>
        <w:rPr>
          <w:sz w:val="24"/>
        </w:rPr>
      </w:pPr>
      <w:r w:rsidRPr="00F16CF6">
        <w:rPr>
          <w:sz w:val="24"/>
          <w:shd w:val="clear" w:color="auto" w:fill="FFFFFF"/>
        </w:rPr>
        <w:t>The spheres or emanations from the Ein Soph, symbolized by the Tree of Life. The first being the Monad, the First Cause of the other nine which are composed of three trinities, each being an image of the original Trinity of male-female and uniting intelligence. The tenth Adoni represents the mystic return to unity. In SolomonÍs Temple there were ten lavers, tables and candlesticks. The cherubim were ten cubits high and ten Levites minister before the Ark.</w:t>
      </w:r>
    </w:p>
    <w:p w:rsidR="000903BC" w:rsidRPr="00F16CF6" w:rsidRDefault="000903BC" w:rsidP="00AC63BF">
      <w:pPr>
        <w:pStyle w:val="BodyText"/>
        <w:rPr>
          <w:sz w:val="24"/>
        </w:rPr>
      </w:pPr>
      <w:r w:rsidRPr="00F16CF6">
        <w:rPr>
          <w:sz w:val="24"/>
        </w:rPr>
        <w:t>Islamic: Tithing holds an important place.</w:t>
      </w:r>
    </w:p>
    <w:p w:rsidR="000903BC" w:rsidRPr="00F16CF6" w:rsidRDefault="000903BC" w:rsidP="00AC63BF">
      <w:pPr>
        <w:pStyle w:val="BodyText"/>
        <w:rPr>
          <w:sz w:val="24"/>
        </w:rPr>
      </w:pPr>
      <w:r w:rsidRPr="00F16CF6">
        <w:rPr>
          <w:sz w:val="24"/>
        </w:rPr>
        <w:t>Hindu: Ten is based on the higher ranges of ten, ie: 100 and 1000.</w:t>
      </w:r>
    </w:p>
    <w:p w:rsidR="000903BC" w:rsidRPr="00F16CF6" w:rsidRDefault="000903BC" w:rsidP="00AC63BF">
      <w:pPr>
        <w:pStyle w:val="BodyText"/>
        <w:rPr>
          <w:sz w:val="24"/>
        </w:rPr>
      </w:pPr>
      <w:r w:rsidRPr="00F16CF6">
        <w:rPr>
          <w:sz w:val="24"/>
        </w:rPr>
        <w:t>Pythagorean: Ten is The Monad, the recommencement of a series and infinite expansion. Ten is perfection.</w:t>
      </w:r>
    </w:p>
    <w:p w:rsidR="000903BC" w:rsidRPr="00F16CF6" w:rsidRDefault="000903BC" w:rsidP="00AC63BF">
      <w:pPr>
        <w:pStyle w:val="BodyText"/>
        <w:rPr>
          <w:sz w:val="24"/>
        </w:rPr>
      </w:pPr>
      <w:r w:rsidRPr="00F16CF6">
        <w:rPr>
          <w:sz w:val="24"/>
        </w:rPr>
        <w:t>Roman: Ten is represented by X, the perfect figure and is seen as completion.</w:t>
      </w:r>
    </w:p>
    <w:p w:rsidR="000903BC" w:rsidRPr="00F16CF6" w:rsidRDefault="000903BC" w:rsidP="00AC63BF">
      <w:pPr>
        <w:pStyle w:val="BodyText"/>
        <w:rPr>
          <w:sz w:val="24"/>
        </w:rPr>
      </w:pPr>
      <w:r w:rsidRPr="00F16CF6">
        <w:rPr>
          <w:sz w:val="24"/>
        </w:rPr>
        <w:t>Sumero-Semitic: The tenth day of the Spring Festival was celebrated by a procession comprising the whole of the Gods.</w: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431D0E" w:rsidP="00041FE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8" style="width:0;height:1.5pt" o:hralign="center" o:hrstd="t" o:hrnoshade="t" o:hr="t" fillcolor="black" stroked="f"/>
        </w:pic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0903BC" w:rsidP="00AC63BF">
      <w:pPr>
        <w:pStyle w:val="Heading2"/>
        <w:rPr>
          <w:rFonts w:ascii="Times New Roman" w:eastAsia="Times New Roman" w:hAnsi="Times New Roman" w:cs="Times New Roman"/>
          <w:sz w:val="24"/>
          <w:szCs w:val="24"/>
        </w:rPr>
      </w:pPr>
      <w:bookmarkStart w:id="5102" w:name="_Toc28880779"/>
      <w:bookmarkStart w:id="5103" w:name="_Toc29892282"/>
      <w:bookmarkStart w:id="5104" w:name="_Toc30337437"/>
      <w:r w:rsidRPr="00F16CF6">
        <w:rPr>
          <w:rFonts w:ascii="Times New Roman" w:eastAsia="Times New Roman" w:hAnsi="Times New Roman" w:cs="Times New Roman"/>
          <w:sz w:val="24"/>
          <w:szCs w:val="24"/>
        </w:rPr>
        <w:lastRenderedPageBreak/>
        <w:t>Eleven (11)</w:t>
      </w:r>
      <w:bookmarkEnd w:id="5102"/>
      <w:bookmarkEnd w:id="5103"/>
      <w:bookmarkEnd w:id="5104"/>
    </w:p>
    <w:p w:rsidR="000903BC" w:rsidRPr="00F16CF6" w:rsidRDefault="000903BC" w:rsidP="00AC63BF">
      <w:pPr>
        <w:pStyle w:val="BodyText"/>
        <w:rPr>
          <w:sz w:val="24"/>
        </w:rPr>
      </w:pPr>
      <w:r w:rsidRPr="00F16CF6">
        <w:rPr>
          <w:sz w:val="24"/>
        </w:rPr>
        <w:t>The number 11 is double digit that repeats itself - therefore is considered as a Master or Power Number. In Numerology - 11 represents impractical idealism, visionary, refinement of ideals, intuition, revelation, artistic and inventive genius, avant-garde, androgynous, film, fame, refinement fulfilled when working with a practical partner.</w:t>
      </w:r>
    </w:p>
    <w:p w:rsidR="000903BC" w:rsidRPr="00F16CF6" w:rsidRDefault="000903BC" w:rsidP="00AC63BF">
      <w:pPr>
        <w:pStyle w:val="BodyText"/>
        <w:rPr>
          <w:sz w:val="24"/>
        </w:rPr>
      </w:pPr>
      <w:r w:rsidRPr="00F16CF6">
        <w:rPr>
          <w:sz w:val="24"/>
        </w:rPr>
        <w:t>Eleven is a higher octave of the number two . It carries psychic vibrations and has an equal balance of masculine and feminine properties. Because eleven contains many gifts such as psychic awareness and a keen sense of sensitivity, it also has negative effects such as treachery and betrayal from secret enemies.</w:t>
      </w:r>
    </w:p>
    <w:p w:rsidR="000903BC" w:rsidRPr="00F16CF6" w:rsidRDefault="000903BC" w:rsidP="00AC63BF">
      <w:pPr>
        <w:pStyle w:val="BodyText"/>
        <w:rPr>
          <w:sz w:val="24"/>
        </w:rPr>
      </w:pPr>
      <w:r w:rsidRPr="00F16CF6">
        <w:rPr>
          <w:sz w:val="24"/>
        </w:rPr>
        <w:t>In systems such as Astrology and basic Numerology, eleven is considered to be a Master Number.</w:t>
      </w:r>
    </w:p>
    <w:p w:rsidR="000903BC" w:rsidRPr="00F16CF6" w:rsidRDefault="000903BC" w:rsidP="00AC63BF">
      <w:pPr>
        <w:pStyle w:val="BodyText"/>
        <w:rPr>
          <w:sz w:val="24"/>
        </w:rPr>
      </w:pPr>
      <w:r w:rsidRPr="00F16CF6">
        <w:rPr>
          <w:sz w:val="24"/>
        </w:rPr>
        <w:t>Ten being the perfect number, eleven represents the exceeding of both. It is interesting to note that eleven when broken down (1+1=2) comprises the Two of duality.</w:t>
      </w:r>
    </w:p>
    <w:p w:rsidR="000903BC" w:rsidRPr="00F16CF6" w:rsidRDefault="00431D0E" w:rsidP="00BE60F2">
      <w:pPr>
        <w:spacing w:after="0" w:line="240" w:lineRule="auto"/>
        <w:jc w:val="center"/>
        <w:rPr>
          <w:rFonts w:ascii="Times New Roman" w:eastAsia="Times New Roman" w:hAnsi="Times New Roman" w:cs="Times New Roman"/>
          <w:color w:val="000000"/>
          <w:sz w:val="24"/>
          <w:szCs w:val="24"/>
        </w:rPr>
      </w:pPr>
      <w:hyperlink r:id="rId1277" w:history="1">
        <w:r w:rsidR="000903BC" w:rsidRPr="00F16CF6">
          <w:rPr>
            <w:rFonts w:ascii="Times New Roman" w:eastAsia="Times New Roman" w:hAnsi="Times New Roman" w:cs="Times New Roman"/>
            <w:noProof/>
            <w:color w:val="0000FF"/>
            <w:sz w:val="24"/>
            <w:szCs w:val="24"/>
            <w:lang w:val="en-AU" w:eastAsia="en-AU"/>
          </w:rPr>
          <w:drawing>
            <wp:inline distT="0" distB="0" distL="0" distR="0" wp14:anchorId="6FA1550E" wp14:editId="1B48F977">
              <wp:extent cx="1421914" cy="1369412"/>
              <wp:effectExtent l="0" t="0" r="6985" b="2540"/>
              <wp:docPr id="232" name="Picture 232" descr="https://www.crystalinks.com/binarycodebrain350.jpg">
                <a:hlinkClick xmlns:a="http://schemas.openxmlformats.org/drawingml/2006/main" r:id="rId1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crystalinks.com/binarycodebrain350.jpg">
                        <a:hlinkClick r:id="rId1277"/>
                      </pic:cNvPr>
                      <pic:cNvPicPr>
                        <a:picLocks noChangeAspect="1" noChangeArrowheads="1"/>
                      </pic:cNvPicPr>
                    </pic:nvPicPr>
                    <pic:blipFill>
                      <a:blip r:embed="rId1278" cstate="print">
                        <a:extLst>
                          <a:ext uri="{28A0092B-C50C-407E-A947-70E740481C1C}">
                            <a14:useLocalDpi xmlns:a14="http://schemas.microsoft.com/office/drawing/2010/main" val="0"/>
                          </a:ext>
                        </a:extLst>
                      </a:blip>
                      <a:srcRect/>
                      <a:stretch>
                        <a:fillRect/>
                      </a:stretch>
                    </pic:blipFill>
                    <pic:spPr bwMode="auto">
                      <a:xfrm>
                        <a:off x="0" y="0"/>
                        <a:ext cx="1423473" cy="1370913"/>
                      </a:xfrm>
                      <a:prstGeom prst="rect">
                        <a:avLst/>
                      </a:prstGeom>
                      <a:noFill/>
                      <a:ln>
                        <a:noFill/>
                      </a:ln>
                    </pic:spPr>
                  </pic:pic>
                </a:graphicData>
              </a:graphic>
            </wp:inline>
          </w:drawing>
        </w:r>
        <w:r w:rsidR="000903BC" w:rsidRPr="00F16CF6">
          <w:rPr>
            <w:rFonts w:ascii="Times New Roman" w:eastAsia="Times New Roman" w:hAnsi="Times New Roman" w:cs="Times New Roman"/>
            <w:color w:val="0000FF"/>
            <w:sz w:val="24"/>
            <w:szCs w:val="24"/>
            <w:u w:val="single"/>
          </w:rPr>
          <w:br/>
        </w:r>
      </w:hyperlink>
    </w:p>
    <w:p w:rsidR="000903BC" w:rsidRPr="00F16CF6" w:rsidRDefault="00431D0E" w:rsidP="00AC63BF">
      <w:pPr>
        <w:pStyle w:val="BodyText"/>
        <w:rPr>
          <w:rFonts w:eastAsia="Times New Roman"/>
          <w:color w:val="000000"/>
          <w:sz w:val="24"/>
        </w:rPr>
      </w:pPr>
      <w:hyperlink r:id="rId1279" w:history="1">
        <w:r w:rsidR="000903BC" w:rsidRPr="00F16CF6">
          <w:rPr>
            <w:rFonts w:eastAsia="Times New Roman"/>
            <w:color w:val="0000FF"/>
            <w:sz w:val="24"/>
            <w:u w:val="single"/>
          </w:rPr>
          <w:t>11:11</w:t>
        </w:r>
      </w:hyperlink>
      <w:r w:rsidR="000903BC" w:rsidRPr="00F16CF6">
        <w:rPr>
          <w:rFonts w:eastAsia="Times New Roman"/>
          <w:color w:val="000000"/>
          <w:sz w:val="24"/>
        </w:rPr>
        <w:t> is a digital code for awakening that many see.</w: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431D0E" w:rsidP="00041FE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9" style="width:0;height:1.5pt" o:hralign="center" o:hrstd="t" o:hrnoshade="t" o:hr="t" fillcolor="black" stroked="f"/>
        </w:pic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0903BC" w:rsidP="00AC63BF">
      <w:pPr>
        <w:pStyle w:val="Heading2"/>
        <w:rPr>
          <w:rFonts w:ascii="Times New Roman" w:eastAsia="Times New Roman" w:hAnsi="Times New Roman" w:cs="Times New Roman"/>
          <w:sz w:val="24"/>
          <w:szCs w:val="24"/>
        </w:rPr>
      </w:pPr>
      <w:bookmarkStart w:id="5105" w:name="_Toc28880780"/>
      <w:bookmarkStart w:id="5106" w:name="_Toc29892283"/>
      <w:bookmarkStart w:id="5107" w:name="_Toc30337438"/>
      <w:r w:rsidRPr="00F16CF6">
        <w:rPr>
          <w:rFonts w:ascii="Times New Roman" w:eastAsia="Times New Roman" w:hAnsi="Times New Roman" w:cs="Times New Roman"/>
          <w:sz w:val="24"/>
          <w:szCs w:val="24"/>
        </w:rPr>
        <w:t>Twelve (12)</w:t>
      </w:r>
      <w:bookmarkEnd w:id="5105"/>
      <w:bookmarkEnd w:id="5106"/>
      <w:bookmarkEnd w:id="5107"/>
    </w:p>
    <w:p w:rsidR="000903BC" w:rsidRPr="00F16CF6" w:rsidRDefault="00431D0E" w:rsidP="00AC63BF">
      <w:pPr>
        <w:pStyle w:val="List"/>
        <w:rPr>
          <w:sz w:val="24"/>
        </w:rPr>
      </w:pPr>
      <w:hyperlink r:id="rId1280" w:history="1">
        <w:r w:rsidR="000903BC" w:rsidRPr="00F16CF6">
          <w:rPr>
            <w:color w:val="0000FF"/>
            <w:sz w:val="24"/>
            <w:u w:val="single"/>
          </w:rPr>
          <w:t>12:12</w:t>
        </w:r>
      </w:hyperlink>
      <w:r w:rsidR="000903BC" w:rsidRPr="00F16CF6">
        <w:rPr>
          <w:sz w:val="24"/>
        </w:rPr>
        <w:t> references the digital code for the illusion of time.</w:t>
      </w:r>
    </w:p>
    <w:p w:rsidR="000903BC" w:rsidRPr="00F16CF6" w:rsidRDefault="00431D0E" w:rsidP="00AC63BF">
      <w:pPr>
        <w:pStyle w:val="List"/>
        <w:rPr>
          <w:rFonts w:eastAsia="Times New Roman"/>
          <w:color w:val="000000"/>
          <w:sz w:val="24"/>
        </w:rPr>
      </w:pPr>
      <w:hyperlink r:id="rId1281" w:history="1">
        <w:r w:rsidR="000903BC" w:rsidRPr="00F16CF6">
          <w:rPr>
            <w:rFonts w:eastAsia="Times New Roman"/>
            <w:color w:val="0000FF"/>
            <w:sz w:val="24"/>
            <w:u w:val="single"/>
          </w:rPr>
          <w:t>2012</w:t>
        </w:r>
      </w:hyperlink>
      <w:r w:rsidR="000903BC" w:rsidRPr="00F16CF6">
        <w:rPr>
          <w:rFonts w:eastAsia="Times New Roman"/>
          <w:color w:val="000000"/>
          <w:sz w:val="24"/>
        </w:rPr>
        <w:t> Mayan Calendar</w:t>
      </w:r>
    </w:p>
    <w:p w:rsidR="000903BC" w:rsidRPr="00F16CF6" w:rsidRDefault="00431D0E" w:rsidP="00AC63BF">
      <w:pPr>
        <w:pStyle w:val="BodyText"/>
        <w:rPr>
          <w:sz w:val="24"/>
        </w:rPr>
      </w:pPr>
      <w:hyperlink r:id="rId1282" w:history="1">
        <w:r w:rsidR="000903BC" w:rsidRPr="00F16CF6">
          <w:rPr>
            <w:color w:val="0000FF"/>
            <w:sz w:val="24"/>
            <w:u w:val="single"/>
          </w:rPr>
          <w:t>12 Around 1</w:t>
        </w:r>
      </w:hyperlink>
      <w:r w:rsidR="000903BC" w:rsidRPr="00F16CF6">
        <w:rPr>
          <w:sz w:val="24"/>
        </w:rPr>
        <w:t> to create a matrix or consciousness programs of reality.</w:t>
      </w:r>
      <w:r w:rsidR="000903BC" w:rsidRPr="00F16CF6">
        <w:rPr>
          <w:sz w:val="24"/>
        </w:rPr>
        <w:br/>
      </w:r>
      <w:r w:rsidR="000903BC" w:rsidRPr="00F16CF6">
        <w:rPr>
          <w:noProof/>
          <w:sz w:val="24"/>
          <w:lang w:val="en-AU" w:eastAsia="en-AU"/>
        </w:rPr>
        <w:drawing>
          <wp:inline distT="0" distB="0" distL="0" distR="0" wp14:anchorId="59971BFA" wp14:editId="1519262E">
            <wp:extent cx="1544418" cy="1478791"/>
            <wp:effectExtent l="0" t="0" r="0" b="7620"/>
            <wp:docPr id="233" name="Picture 233" descr="https://www.crystalinks.com/12around1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crystalinks.com/12around1sm.jpg"/>
                    <pic:cNvPicPr>
                      <a:picLocks noChangeAspect="1" noChangeArrowheads="1"/>
                    </pic:cNvPicPr>
                  </pic:nvPicPr>
                  <pic:blipFill>
                    <a:blip r:embed="rId1283">
                      <a:extLst>
                        <a:ext uri="{28A0092B-C50C-407E-A947-70E740481C1C}">
                          <a14:useLocalDpi xmlns:a14="http://schemas.microsoft.com/office/drawing/2010/main" val="0"/>
                        </a:ext>
                      </a:extLst>
                    </a:blip>
                    <a:srcRect/>
                    <a:stretch>
                      <a:fillRect/>
                    </a:stretch>
                  </pic:blipFill>
                  <pic:spPr bwMode="auto">
                    <a:xfrm>
                      <a:off x="0" y="0"/>
                      <a:ext cx="1544281" cy="1478660"/>
                    </a:xfrm>
                    <a:prstGeom prst="rect">
                      <a:avLst/>
                    </a:prstGeom>
                    <a:noFill/>
                    <a:ln>
                      <a:noFill/>
                    </a:ln>
                  </pic:spPr>
                </pic:pic>
              </a:graphicData>
            </a:graphic>
          </wp:inline>
        </w:drawing>
      </w:r>
    </w:p>
    <w:p w:rsidR="000903BC" w:rsidRPr="00F16CF6" w:rsidRDefault="000903BC" w:rsidP="00AC63BF">
      <w:pPr>
        <w:pStyle w:val="BodyText"/>
        <w:rPr>
          <w:rFonts w:eastAsia="Times New Roman"/>
          <w:color w:val="000000"/>
          <w:sz w:val="24"/>
        </w:rPr>
      </w:pPr>
      <w:r w:rsidRPr="00F16CF6">
        <w:rPr>
          <w:rFonts w:eastAsia="Times New Roman"/>
          <w:color w:val="000000"/>
          <w:sz w:val="24"/>
        </w:rPr>
        <w:lastRenderedPageBreak/>
        <w:t>12=3 = third dimension, physical </w:t>
      </w:r>
      <w:hyperlink r:id="rId1284" w:history="1">
        <w:r w:rsidRPr="00F16CF6">
          <w:rPr>
            <w:rFonts w:eastAsia="Times New Roman"/>
            <w:color w:val="0000FF"/>
            <w:sz w:val="24"/>
            <w:u w:val="single"/>
          </w:rPr>
          <w:t>Reality.</w:t>
        </w:r>
      </w:hyperlink>
    </w:p>
    <w:p w:rsidR="000903BC" w:rsidRPr="00F16CF6" w:rsidRDefault="000903BC" w:rsidP="00AC63BF">
      <w:pPr>
        <w:pStyle w:val="BodyText"/>
        <w:rPr>
          <w:sz w:val="24"/>
        </w:rPr>
      </w:pPr>
      <w:r w:rsidRPr="00F16CF6">
        <w:rPr>
          <w:sz w:val="24"/>
        </w:rPr>
        <w:t>12:12=3+3=6=Star of David - Merkabah - Kabbalah - Tree of Life - blueprint for the architecture of our reality.</w:t>
      </w:r>
    </w:p>
    <w:p w:rsidR="000903BC" w:rsidRPr="00F16CF6" w:rsidRDefault="000903BC" w:rsidP="00AC63BF">
      <w:pPr>
        <w:pStyle w:val="BodyText"/>
        <w:rPr>
          <w:sz w:val="24"/>
        </w:rPr>
      </w:pPr>
      <w:r w:rsidRPr="00F16CF6">
        <w:rPr>
          <w:sz w:val="24"/>
        </w:rPr>
        <w:t>Reality is created by 12 a source. (Triggered by a tone - the source divides into 12 pyramids which spiral around the source creating a multi-dimensional grid or matrix. This is the source of energy which creates everything our soul experiences in many levels of grid realities. This all occurs simultaneously - though 12 is a measure of time - the calendar months - clocks - astrology - etc.</w:t>
      </w:r>
    </w:p>
    <w:p w:rsidR="000903BC" w:rsidRPr="00F16CF6" w:rsidRDefault="000903BC" w:rsidP="00AC63BF">
      <w:pPr>
        <w:pStyle w:val="BodyText"/>
        <w:rPr>
          <w:sz w:val="24"/>
        </w:rPr>
      </w:pPr>
      <w:r w:rsidRPr="00F16CF6">
        <w:rPr>
          <w:sz w:val="24"/>
        </w:rPr>
        <w:t>The Duocad is a complete cycle; cosmic order. The 3x4 is both the spiritual and temporal order</w:t>
      </w:r>
      <w:r w:rsidR="00AC63BF" w:rsidRPr="00F16CF6">
        <w:rPr>
          <w:sz w:val="24"/>
        </w:rPr>
        <w:t>—</w:t>
      </w:r>
      <w:r w:rsidRPr="00F16CF6">
        <w:rPr>
          <w:sz w:val="24"/>
        </w:rPr>
        <w:t>the esoteric and the exoteric. There are twelve signs in the standard Zodiac and twelve months in our year. Twelve hours of the day and night.</w:t>
      </w:r>
    </w:p>
    <w:p w:rsidR="000903BC" w:rsidRPr="00F16CF6" w:rsidRDefault="000903BC" w:rsidP="00AC63BF">
      <w:pPr>
        <w:pStyle w:val="BodyText"/>
        <w:rPr>
          <w:sz w:val="24"/>
        </w:rPr>
      </w:pPr>
      <w:r w:rsidRPr="00F16CF6">
        <w:rPr>
          <w:sz w:val="24"/>
        </w:rPr>
        <w:t>12 is a higher octave of the number three and is an indicator of great understanding and wisdom. Much of its knowledge is gleaned from life experiences which enables a sense of calm to prevail in even the most turbulent of situations. Twelve is significant in ancient man</w:t>
      </w:r>
      <w:r w:rsidR="00AC63BF" w:rsidRPr="00F16CF6">
        <w:rPr>
          <w:sz w:val="24"/>
        </w:rPr>
        <w:t>’</w:t>
      </w:r>
      <w:r w:rsidRPr="00F16CF6">
        <w:rPr>
          <w:sz w:val="24"/>
        </w:rPr>
        <w:t>s life because there were twelve tribes in Israel, twelve disciples followed Jesus, there are twelve astrological signs in the zodiac, there are twelve months in the year, and our modern clock is divided into two groups of twelve hours. It is considered to be the ancient number of completion as it signals the end of childhood and the beginning stages of adulthood. Additionally, the ancient numbering and measuring systems are based on this number, as evidenced by terms such as a dozen (12), a gross (12 times 12), a shilling (12 pence) and a foot (12 inches). Negatively, twelve can suffer from a form of depression brought about by a feeling of resignation that life</w:t>
      </w:r>
      <w:r w:rsidR="00AC63BF" w:rsidRPr="00F16CF6">
        <w:rPr>
          <w:sz w:val="24"/>
        </w:rPr>
        <w:t>’</w:t>
      </w:r>
      <w:r w:rsidRPr="00F16CF6">
        <w:rPr>
          <w:sz w:val="24"/>
        </w:rPr>
        <w:t>s events have transpired in such a way. (There are also 12 countries using the euro as of December 2004.)</w:t>
      </w:r>
    </w:p>
    <w:p w:rsidR="000903BC" w:rsidRPr="00F16CF6" w:rsidRDefault="000903BC" w:rsidP="00AC63BF">
      <w:pPr>
        <w:pStyle w:val="Heading6"/>
        <w:rPr>
          <w:rFonts w:ascii="Times New Roman" w:eastAsia="Times New Roman" w:hAnsi="Times New Roman" w:cs="Times New Roman"/>
          <w:sz w:val="24"/>
          <w:szCs w:val="24"/>
        </w:rPr>
      </w:pPr>
      <w:bookmarkStart w:id="5108" w:name="_Toc28880781"/>
      <w:bookmarkStart w:id="5109" w:name="_Toc29892284"/>
      <w:bookmarkStart w:id="5110" w:name="_Toc30337439"/>
      <w:r w:rsidRPr="00F16CF6">
        <w:rPr>
          <w:rFonts w:ascii="Times New Roman" w:eastAsia="Times New Roman" w:hAnsi="Times New Roman" w:cs="Times New Roman"/>
          <w:sz w:val="24"/>
          <w:szCs w:val="24"/>
        </w:rPr>
        <w:t>Cultural References</w:t>
      </w:r>
      <w:bookmarkEnd w:id="5108"/>
      <w:bookmarkEnd w:id="5109"/>
      <w:bookmarkEnd w:id="5110"/>
    </w:p>
    <w:p w:rsidR="000903BC" w:rsidRPr="00F16CF6" w:rsidRDefault="000903BC" w:rsidP="00AC63BF">
      <w:pPr>
        <w:pStyle w:val="BodyText"/>
        <w:rPr>
          <w:sz w:val="24"/>
        </w:rPr>
      </w:pPr>
      <w:r w:rsidRPr="00F16CF6">
        <w:rPr>
          <w:sz w:val="24"/>
        </w:rPr>
        <w:t>There are twelve fruits of the Cosmic Tree. It is said that there are twelve days of return to chaos at he Winter Solstice, when the dead return celebrated in the Saturnalia in Rome. There are twelve days of Yuletide and Christmas; these celebrations are also found in Vedic, Chinese, Pagan and European symbolism. The days are said to forecast the meteorological pattern of the twelve months of the coming year.</w:t>
      </w:r>
    </w:p>
    <w:p w:rsidR="000903BC" w:rsidRPr="00F16CF6" w:rsidRDefault="000903BC" w:rsidP="00AC63BF">
      <w:pPr>
        <w:pStyle w:val="BodyText"/>
        <w:rPr>
          <w:sz w:val="24"/>
        </w:rPr>
      </w:pPr>
      <w:r w:rsidRPr="00F16CF6">
        <w:rPr>
          <w:sz w:val="24"/>
        </w:rPr>
        <w:t>Buddhist: There are twelve members of the council of the Dalai Lama.</w:t>
      </w:r>
    </w:p>
    <w:p w:rsidR="000903BC" w:rsidRPr="00F16CF6" w:rsidRDefault="000903BC" w:rsidP="00AC63BF">
      <w:pPr>
        <w:pStyle w:val="BodyText"/>
        <w:rPr>
          <w:sz w:val="24"/>
        </w:rPr>
      </w:pPr>
      <w:r w:rsidRPr="00F16CF6">
        <w:rPr>
          <w:sz w:val="24"/>
        </w:rPr>
        <w:t>Celtic: There were twelve paladins or peers of Charlemagne and twelve knights of the Round Table at King Arthur</w:t>
      </w:r>
      <w:r w:rsidR="00AC63BF" w:rsidRPr="00F16CF6">
        <w:rPr>
          <w:sz w:val="24"/>
        </w:rPr>
        <w:t>’</w:t>
      </w:r>
      <w:r w:rsidRPr="00F16CF6">
        <w:rPr>
          <w:sz w:val="24"/>
        </w:rPr>
        <w:t>s court.</w:t>
      </w:r>
    </w:p>
    <w:p w:rsidR="000903BC" w:rsidRPr="00F16CF6" w:rsidRDefault="000903BC" w:rsidP="00AC63BF">
      <w:pPr>
        <w:pStyle w:val="BodyText"/>
        <w:rPr>
          <w:sz w:val="24"/>
        </w:rPr>
      </w:pPr>
      <w:r w:rsidRPr="00F16CF6">
        <w:rPr>
          <w:sz w:val="24"/>
        </w:rPr>
        <w:t>Chinese: There are twelve Terrestrial Branches:</w:t>
      </w:r>
      <w:r w:rsidRPr="00F16CF6">
        <w:rPr>
          <w:sz w:val="24"/>
        </w:rPr>
        <w:br/>
        <w:t>(chih) Boar</w:t>
      </w:r>
      <w:r w:rsidR="0090765E" w:rsidRPr="00F16CF6">
        <w:rPr>
          <w:sz w:val="24"/>
        </w:rPr>
        <w:t>,</w:t>
      </w:r>
      <w:r w:rsidRPr="00F16CF6">
        <w:rPr>
          <w:sz w:val="24"/>
        </w:rPr>
        <w:t>Cock</w:t>
      </w:r>
      <w:r w:rsidR="0090765E" w:rsidRPr="00F16CF6">
        <w:rPr>
          <w:sz w:val="24"/>
        </w:rPr>
        <w:t>,</w:t>
      </w:r>
      <w:r w:rsidRPr="00F16CF6">
        <w:rPr>
          <w:sz w:val="24"/>
        </w:rPr>
        <w:t>Dog</w:t>
      </w:r>
      <w:r w:rsidR="0090765E" w:rsidRPr="00F16CF6">
        <w:rPr>
          <w:sz w:val="24"/>
        </w:rPr>
        <w:t>,</w:t>
      </w:r>
      <w:r w:rsidRPr="00F16CF6">
        <w:rPr>
          <w:sz w:val="24"/>
        </w:rPr>
        <w:t>Dragon</w:t>
      </w:r>
      <w:r w:rsidR="0090765E" w:rsidRPr="00F16CF6">
        <w:rPr>
          <w:sz w:val="24"/>
        </w:rPr>
        <w:t>,</w:t>
      </w:r>
      <w:r w:rsidRPr="00F16CF6">
        <w:rPr>
          <w:sz w:val="24"/>
        </w:rPr>
        <w:t>Goat</w:t>
      </w:r>
      <w:r w:rsidR="0090765E" w:rsidRPr="00F16CF6">
        <w:rPr>
          <w:sz w:val="24"/>
        </w:rPr>
        <w:t>,</w:t>
      </w:r>
      <w:r w:rsidRPr="00F16CF6">
        <w:rPr>
          <w:sz w:val="24"/>
        </w:rPr>
        <w:t>Hare</w:t>
      </w:r>
      <w:r w:rsidR="0090765E" w:rsidRPr="00F16CF6">
        <w:rPr>
          <w:sz w:val="24"/>
        </w:rPr>
        <w:t>,</w:t>
      </w:r>
      <w:r w:rsidRPr="00F16CF6">
        <w:rPr>
          <w:sz w:val="24"/>
        </w:rPr>
        <w:t>Horse</w:t>
      </w:r>
      <w:r w:rsidR="0090765E" w:rsidRPr="00F16CF6">
        <w:rPr>
          <w:sz w:val="24"/>
        </w:rPr>
        <w:t>.</w:t>
      </w:r>
      <w:r w:rsidRPr="00F16CF6">
        <w:rPr>
          <w:sz w:val="24"/>
        </w:rPr>
        <w:t>Monkey</w:t>
      </w:r>
      <w:r w:rsidR="0090765E" w:rsidRPr="00F16CF6">
        <w:rPr>
          <w:sz w:val="24"/>
        </w:rPr>
        <w:t>,</w:t>
      </w:r>
      <w:r w:rsidRPr="00F16CF6">
        <w:rPr>
          <w:sz w:val="24"/>
        </w:rPr>
        <w:t>Ox</w:t>
      </w:r>
      <w:r w:rsidR="0090765E" w:rsidRPr="00F16CF6">
        <w:rPr>
          <w:sz w:val="24"/>
        </w:rPr>
        <w:t>,</w:t>
      </w:r>
      <w:r w:rsidRPr="00F16CF6">
        <w:rPr>
          <w:sz w:val="24"/>
        </w:rPr>
        <w:t>Rat</w:t>
      </w:r>
      <w:r w:rsidR="0090765E" w:rsidRPr="00F16CF6">
        <w:rPr>
          <w:sz w:val="24"/>
        </w:rPr>
        <w:t>,</w:t>
      </w:r>
      <w:r w:rsidRPr="00F16CF6">
        <w:rPr>
          <w:sz w:val="24"/>
        </w:rPr>
        <w:t>Snake</w:t>
      </w:r>
      <w:r w:rsidR="0090765E" w:rsidRPr="00F16CF6">
        <w:rPr>
          <w:sz w:val="24"/>
        </w:rPr>
        <w:t>,</w:t>
      </w:r>
      <w:r w:rsidRPr="00F16CF6">
        <w:rPr>
          <w:sz w:val="24"/>
        </w:rPr>
        <w:t>Tiger</w:t>
      </w:r>
      <w:r w:rsidR="0090765E" w:rsidRPr="00F16CF6">
        <w:rPr>
          <w:sz w:val="24"/>
        </w:rPr>
        <w:t>.</w:t>
      </w:r>
    </w:p>
    <w:p w:rsidR="000903BC" w:rsidRPr="00F16CF6" w:rsidRDefault="000903BC" w:rsidP="00AC63BF">
      <w:pPr>
        <w:pStyle w:val="BodyText"/>
        <w:rPr>
          <w:sz w:val="24"/>
        </w:rPr>
      </w:pPr>
      <w:r w:rsidRPr="00F16CF6">
        <w:rPr>
          <w:sz w:val="24"/>
        </w:rPr>
        <w:t>These are the Beasts of the Constellations and are under the six branches of the Year Tree; there are six wild,---Yin and six domestic---Yang animals represented.</w:t>
      </w:r>
    </w:p>
    <w:p w:rsidR="000903BC" w:rsidRPr="00F16CF6" w:rsidRDefault="000903BC" w:rsidP="00AC63BF">
      <w:pPr>
        <w:pStyle w:val="BodyText"/>
        <w:rPr>
          <w:sz w:val="24"/>
        </w:rPr>
      </w:pPr>
      <w:r w:rsidRPr="00F16CF6">
        <w:rPr>
          <w:sz w:val="24"/>
        </w:rPr>
        <w:lastRenderedPageBreak/>
        <w:t>Christian: There are twelve Fruits of the Spirit; Tribes of Israel and there are twelve Apostles. There are twelve gates and foundation stones of the Holy City. There are twelve days of Christmas.</w:t>
      </w:r>
    </w:p>
    <w:p w:rsidR="000903BC" w:rsidRPr="00F16CF6" w:rsidRDefault="000903BC" w:rsidP="00AC63BF">
      <w:pPr>
        <w:pStyle w:val="BodyText"/>
        <w:rPr>
          <w:sz w:val="24"/>
        </w:rPr>
      </w:pPr>
      <w:r w:rsidRPr="00F16CF6">
        <w:rPr>
          <w:sz w:val="24"/>
        </w:rPr>
        <w:t>Revelation: Twelve indicates God working in the world through man as in the twelve tribes of Israel and twelve apostles. The woman of 12:1 with a crown of twelve stars on her head represents the Old Testament people of God who bring forth the Messiah (cf. Gen 37:9). We have the new Jerusalem with twelve gates and on the gates were written the names of the twelve tribes of Israel (21:12). The wall of the city had twelve foundations, and on them were the names of the twelve apostles of the Lamb (21:14). Both these indicate that the New Jerusalem has saints from both the old and new testaments. Also associated with the New Jerusalem are the numbers 144 and 12,000 which are multiples of twelve. 1,260 days, 42 months, time, times and half a time, three and a half days. These numbers are either three and a half years or three and a half days or in other words a half week (of years). When these periods are used in Revelation they indicate either persecution or protection.</w:t>
      </w:r>
    </w:p>
    <w:p w:rsidR="000903BC" w:rsidRPr="00F16CF6" w:rsidRDefault="000903BC" w:rsidP="00AC63BF">
      <w:pPr>
        <w:pStyle w:val="BodyText"/>
        <w:rPr>
          <w:sz w:val="24"/>
        </w:rPr>
      </w:pPr>
      <w:r w:rsidRPr="00F16CF6">
        <w:rPr>
          <w:sz w:val="24"/>
        </w:rPr>
        <w:t>It may also reference third dimension.</w:t>
      </w:r>
    </w:p>
    <w:p w:rsidR="000903BC" w:rsidRPr="00F16CF6" w:rsidRDefault="000903BC" w:rsidP="00AC63BF">
      <w:pPr>
        <w:pStyle w:val="BodyText"/>
        <w:rPr>
          <w:sz w:val="24"/>
        </w:rPr>
      </w:pPr>
      <w:r w:rsidRPr="00F16CF6">
        <w:rPr>
          <w:sz w:val="24"/>
        </w:rPr>
        <w:t>Graeco-Roman: Herodotus says there are twelve gods and goddesses of Olympus. Hesiod mentions there were twelve Titans. Twelve is also the number of the Tables of the Law and the days and nights is Saturnalia.</w:t>
      </w:r>
    </w:p>
    <w:p w:rsidR="000903BC" w:rsidRPr="00F16CF6" w:rsidRDefault="000903BC" w:rsidP="00AC63BF">
      <w:pPr>
        <w:pStyle w:val="BodyText"/>
        <w:rPr>
          <w:sz w:val="24"/>
        </w:rPr>
      </w:pPr>
      <w:r w:rsidRPr="00F16CF6">
        <w:rPr>
          <w:sz w:val="24"/>
        </w:rPr>
        <w:t>Hebrew: There are twelve fruits of the Tree of Life and twelve gates of the Heavenly City. There are twelve loaves of the Table of the Temple, which represented the months of the year. Aaron had twelve precious stones in his breastplate. There were twelve sons of Jacob.</w:t>
      </w:r>
    </w:p>
    <w:p w:rsidR="000903BC" w:rsidRPr="00F16CF6" w:rsidRDefault="000903BC" w:rsidP="00AC63BF">
      <w:pPr>
        <w:pStyle w:val="BodyText"/>
        <w:rPr>
          <w:sz w:val="24"/>
        </w:rPr>
      </w:pPr>
      <w:r w:rsidRPr="00F16CF6">
        <w:rPr>
          <w:sz w:val="24"/>
        </w:rPr>
        <w:t>Hermetic: There are twelve months of the year and there were twelve torments.</w:t>
      </w:r>
    </w:p>
    <w:p w:rsidR="000903BC" w:rsidRPr="00F16CF6" w:rsidRDefault="000903BC" w:rsidP="00AC63BF">
      <w:pPr>
        <w:pStyle w:val="BodyText"/>
        <w:rPr>
          <w:sz w:val="24"/>
        </w:rPr>
      </w:pPr>
      <w:r w:rsidRPr="00F16CF6">
        <w:rPr>
          <w:sz w:val="24"/>
        </w:rPr>
        <w:t>Islamic: Twelve descendants of Ali, the Imams or directors rule the twelve ours of the day.</w:t>
      </w:r>
    </w:p>
    <w:p w:rsidR="000903BC" w:rsidRPr="00F16CF6" w:rsidRDefault="000903BC" w:rsidP="00AC63BF">
      <w:pPr>
        <w:pStyle w:val="BodyText"/>
        <w:rPr>
          <w:sz w:val="24"/>
        </w:rPr>
      </w:pPr>
      <w:r w:rsidRPr="00F16CF6">
        <w:rPr>
          <w:sz w:val="24"/>
        </w:rPr>
        <w:t>Zodiac has six northern (wet) and six southern (dry) signs: Aries, Leo, Sagittarius are fire, hot and dry, East. Taurus, Virgo, Capricorns are earth, cold, dry, South. Gemini, Libra, Aquarius are air, hot, wet, West. Cancer, Scorpio, Pisces are water, cold, wet, North.</w:t>
      </w:r>
    </w:p>
    <w:p w:rsidR="000903BC" w:rsidRPr="00F16CF6" w:rsidRDefault="000903BC" w:rsidP="00AC63BF">
      <w:pPr>
        <w:pStyle w:val="BodyText"/>
        <w:rPr>
          <w:sz w:val="24"/>
        </w:rPr>
      </w:pPr>
      <w:r w:rsidRPr="00F16CF6">
        <w:rPr>
          <w:sz w:val="24"/>
        </w:rPr>
        <w:t>Mithraic: Mithra had twelve disciples.</w:t>
      </w:r>
    </w:p>
    <w:p w:rsidR="000903BC" w:rsidRPr="00F16CF6" w:rsidRDefault="000903BC" w:rsidP="00AC63BF">
      <w:pPr>
        <w:pStyle w:val="BodyText"/>
        <w:rPr>
          <w:sz w:val="24"/>
        </w:rPr>
      </w:pPr>
      <w:r w:rsidRPr="00F16CF6">
        <w:rPr>
          <w:sz w:val="24"/>
        </w:rPr>
        <w:t>Sumero-Semitic: There are twelve days of duel between Chaos and Cosmos.</w: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431D0E" w:rsidP="00041FE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40" style="width:0;height:1.5pt" o:hralign="center" o:hrstd="t" o:hrnoshade="t" o:hr="t" fillcolor="black" stroked="f"/>
        </w:pic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A5763F" w:rsidRDefault="000903BC" w:rsidP="00AC63BF">
      <w:pPr>
        <w:pStyle w:val="Heading6"/>
        <w:rPr>
          <w:rFonts w:ascii="Times New Roman" w:eastAsia="Times New Roman" w:hAnsi="Times New Roman" w:cs="Times New Roman"/>
          <w:b/>
          <w:sz w:val="24"/>
          <w:szCs w:val="24"/>
        </w:rPr>
      </w:pPr>
      <w:bookmarkStart w:id="5111" w:name="_Toc28880782"/>
      <w:bookmarkStart w:id="5112" w:name="_Toc29892285"/>
      <w:bookmarkStart w:id="5113" w:name="_Toc30337440"/>
      <w:r w:rsidRPr="00A5763F">
        <w:rPr>
          <w:rFonts w:ascii="Times New Roman" w:eastAsia="Times New Roman" w:hAnsi="Times New Roman" w:cs="Times New Roman"/>
          <w:b/>
          <w:sz w:val="24"/>
          <w:szCs w:val="24"/>
        </w:rPr>
        <w:lastRenderedPageBreak/>
        <w:t>Thirteen (13)</w:t>
      </w:r>
      <w:bookmarkEnd w:id="5111"/>
      <w:bookmarkEnd w:id="5112"/>
      <w:bookmarkEnd w:id="5113"/>
    </w:p>
    <w:p w:rsidR="000903BC" w:rsidRPr="00F16CF6" w:rsidRDefault="000903BC" w:rsidP="00BE60F2">
      <w:pPr>
        <w:spacing w:after="0" w:line="240" w:lineRule="auto"/>
        <w:jc w:val="center"/>
        <w:rPr>
          <w:rFonts w:ascii="Times New Roman" w:eastAsia="Times New Roman" w:hAnsi="Times New Roman" w:cs="Times New Roman"/>
          <w:color w:val="000000"/>
          <w:sz w:val="24"/>
          <w:szCs w:val="24"/>
        </w:rPr>
      </w:pPr>
      <w:r w:rsidRPr="00F16CF6">
        <w:rPr>
          <w:rFonts w:ascii="Times New Roman" w:eastAsia="Times New Roman" w:hAnsi="Times New Roman" w:cs="Times New Roman"/>
          <w:noProof/>
          <w:color w:val="000000"/>
          <w:sz w:val="24"/>
          <w:szCs w:val="24"/>
          <w:lang w:val="en-AU" w:eastAsia="en-AU"/>
        </w:rPr>
        <w:drawing>
          <wp:inline distT="0" distB="0" distL="0" distR="0" wp14:anchorId="00DA7CD2" wp14:editId="58F32A0D">
            <wp:extent cx="1092835" cy="1092835"/>
            <wp:effectExtent l="0" t="0" r="0" b="0"/>
            <wp:docPr id="234" name="Picture 234" descr="https://www.crystalinks.com/friday13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crystalinks.com/friday13th.gif"/>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1092835" cy="1092835"/>
                    </a:xfrm>
                    <a:prstGeom prst="rect">
                      <a:avLst/>
                    </a:prstGeom>
                    <a:noFill/>
                    <a:ln>
                      <a:noFill/>
                    </a:ln>
                  </pic:spPr>
                </pic:pic>
              </a:graphicData>
            </a:graphic>
          </wp:inline>
        </w:drawing>
      </w:r>
    </w:p>
    <w:p w:rsidR="000903BC" w:rsidRPr="00F16CF6" w:rsidRDefault="000903BC" w:rsidP="00AC63BF">
      <w:pPr>
        <w:pStyle w:val="BodyText"/>
        <w:rPr>
          <w:sz w:val="24"/>
        </w:rPr>
      </w:pPr>
      <w:r w:rsidRPr="00F16CF6">
        <w:rPr>
          <w:sz w:val="24"/>
        </w:rPr>
        <w:br/>
        <w:t>Does anybody believe that Friday the 13</w:t>
      </w:r>
      <w:r w:rsidRPr="00F16CF6">
        <w:rPr>
          <w:sz w:val="24"/>
          <w:vertAlign w:val="superscript"/>
        </w:rPr>
        <w:t>th</w:t>
      </w:r>
      <w:r w:rsidRPr="00F16CF6">
        <w:rPr>
          <w:sz w:val="24"/>
        </w:rPr>
        <w:t xml:space="preserve"> is necessarily a bad luck day anymore? Get over it. Superstitions make great copy and distill fear, the key element in our reality upon which most storylines are based. They control those who would allow themselves to be controlled, or more to the point, are programmed to that end and need to awaken and move beyond conditioning. In the 21</w:t>
      </w:r>
      <w:r w:rsidRPr="00F16CF6">
        <w:rPr>
          <w:sz w:val="24"/>
          <w:vertAlign w:val="superscript"/>
        </w:rPr>
        <w:t>st</w:t>
      </w:r>
      <w:r w:rsidRPr="00F16CF6">
        <w:rPr>
          <w:sz w:val="24"/>
        </w:rPr>
        <w:t xml:space="preserve"> (3) century, for most adults ... it</w:t>
      </w:r>
      <w:r w:rsidR="00AC63BF" w:rsidRPr="00F16CF6">
        <w:rPr>
          <w:sz w:val="24"/>
        </w:rPr>
        <w:t>’</w:t>
      </w:r>
      <w:r w:rsidRPr="00F16CF6">
        <w:rPr>
          <w:sz w:val="24"/>
        </w:rPr>
        <w:t>s just another day in the life.</w:t>
      </w:r>
    </w:p>
    <w:p w:rsidR="000903BC" w:rsidRPr="00F16CF6" w:rsidRDefault="000903BC" w:rsidP="00AC63BF">
      <w:pPr>
        <w:pStyle w:val="BodyText"/>
        <w:rPr>
          <w:sz w:val="24"/>
        </w:rPr>
      </w:pPr>
      <w:r w:rsidRPr="00F16CF6">
        <w:rPr>
          <w:sz w:val="24"/>
        </w:rPr>
        <w:t>The number 13 is probably the most common of all superstitions, considered a bad luck day unless you were born on Friday the thirteenth in which case it is allegedly your lucky day.</w:t>
      </w:r>
    </w:p>
    <w:p w:rsidR="000903BC" w:rsidRPr="00F16CF6" w:rsidRDefault="00431D0E" w:rsidP="00AC63BF">
      <w:pPr>
        <w:pStyle w:val="BodyText"/>
        <w:rPr>
          <w:sz w:val="24"/>
        </w:rPr>
      </w:pPr>
      <w:hyperlink r:id="rId1286" w:history="1">
        <w:r w:rsidR="000903BC" w:rsidRPr="00F16CF6">
          <w:rPr>
            <w:noProof/>
            <w:color w:val="0000FF"/>
            <w:sz w:val="24"/>
            <w:lang w:val="en-AU" w:eastAsia="en-AU"/>
          </w:rPr>
          <w:drawing>
            <wp:inline distT="0" distB="0" distL="0" distR="0" wp14:anchorId="03A1238C" wp14:editId="57DD633C">
              <wp:extent cx="2721093" cy="2362565"/>
              <wp:effectExtent l="0" t="0" r="3175" b="0"/>
              <wp:docPr id="235" name="Picture 235" descr="https://www.crystalinks.com/thirteenth_floor.jpg">
                <a:hlinkClick xmlns:a="http://schemas.openxmlformats.org/drawingml/2006/main" r:id="rId1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crystalinks.com/thirteenth_floor.jpg">
                        <a:hlinkClick r:id="rId1286"/>
                      </pic:cNvPr>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2719831" cy="2361470"/>
                      </a:xfrm>
                      <a:prstGeom prst="rect">
                        <a:avLst/>
                      </a:prstGeom>
                      <a:noFill/>
                      <a:ln>
                        <a:noFill/>
                      </a:ln>
                    </pic:spPr>
                  </pic:pic>
                </a:graphicData>
              </a:graphic>
            </wp:inline>
          </w:drawing>
        </w:r>
        <w:r w:rsidR="000903BC" w:rsidRPr="00F16CF6">
          <w:rPr>
            <w:color w:val="0000FF"/>
            <w:sz w:val="24"/>
            <w:u w:val="single"/>
          </w:rPr>
          <w:br/>
          <w:t>Reality is a Virtual Experience Created by a Consciousness Matrix</w:t>
        </w:r>
      </w:hyperlink>
      <w:r w:rsidR="000903BC" w:rsidRPr="00F16CF6">
        <w:rPr>
          <w:sz w:val="24"/>
        </w:rPr>
        <w:br/>
        <w:t>Moving through the door into the light and grids of creation</w:t>
      </w:r>
      <w:r w:rsidR="000903BC" w:rsidRPr="00F16CF6">
        <w:rPr>
          <w:sz w:val="24"/>
        </w:rPr>
        <w:br/>
        <w:t xml:space="preserve">In 2000, </w:t>
      </w:r>
      <w:r w:rsidR="00AC63BF" w:rsidRPr="00F16CF6">
        <w:rPr>
          <w:sz w:val="24"/>
        </w:rPr>
        <w:t>‘</w:t>
      </w:r>
      <w:r w:rsidR="000903BC" w:rsidRPr="00F16CF6">
        <w:rPr>
          <w:sz w:val="24"/>
        </w:rPr>
        <w:t>The Thirteenth Floor</w:t>
      </w:r>
      <w:r w:rsidR="00AC63BF" w:rsidRPr="00F16CF6">
        <w:rPr>
          <w:sz w:val="24"/>
        </w:rPr>
        <w:t>’</w:t>
      </w:r>
      <w:r w:rsidR="000903BC" w:rsidRPr="00F16CF6">
        <w:rPr>
          <w:sz w:val="24"/>
        </w:rPr>
        <w:t xml:space="preserve"> was nominated for the Saturn Award for Best Science Fiction Film. However, the award went to </w:t>
      </w:r>
      <w:hyperlink r:id="rId1288" w:history="1">
        <w:r w:rsidR="000903BC" w:rsidRPr="00F16CF6">
          <w:rPr>
            <w:color w:val="0000FF"/>
            <w:sz w:val="24"/>
            <w:u w:val="single"/>
          </w:rPr>
          <w:t>The Matrix.</w:t>
        </w:r>
      </w:hyperlink>
    </w:p>
    <w:p w:rsidR="000903BC" w:rsidRPr="00F16CF6" w:rsidRDefault="000903BC" w:rsidP="00AC63BF">
      <w:pPr>
        <w:pStyle w:val="BodyText"/>
        <w:rPr>
          <w:sz w:val="24"/>
        </w:rPr>
      </w:pPr>
      <w:r w:rsidRPr="00F16CF6">
        <w:rPr>
          <w:sz w:val="24"/>
        </w:rPr>
        <w:t>Reality is myth, math and metaphor created by the patterns of </w:t>
      </w:r>
      <w:hyperlink r:id="rId1289" w:history="1">
        <w:r w:rsidRPr="00F16CF6">
          <w:rPr>
            <w:color w:val="0000FF"/>
            <w:sz w:val="24"/>
            <w:u w:val="single"/>
          </w:rPr>
          <w:t>Sacred Geometry</w:t>
        </w:r>
      </w:hyperlink>
      <w:r w:rsidRPr="00F16CF6">
        <w:rPr>
          <w:sz w:val="24"/>
        </w:rPr>
        <w:t> that repeat in cycles called Time (Clock) and Space (Space). </w:t>
      </w:r>
      <w:hyperlink r:id="rId1290" w:history="1">
        <w:r w:rsidRPr="00F16CF6">
          <w:rPr>
            <w:color w:val="0000FF"/>
            <w:sz w:val="24"/>
            <w:u w:val="single"/>
          </w:rPr>
          <w:t>12 Around 1</w:t>
        </w:r>
      </w:hyperlink>
      <w:r w:rsidRPr="00F16CF6">
        <w:rPr>
          <w:sz w:val="24"/>
        </w:rPr>
        <w:t> or 13</w:t>
      </w:r>
      <w:r w:rsidRPr="00F16CF6">
        <w:rPr>
          <w:sz w:val="24"/>
        </w:rPr>
        <w:br/>
      </w:r>
      <w:r w:rsidRPr="00F16CF6">
        <w:rPr>
          <w:noProof/>
          <w:sz w:val="24"/>
          <w:lang w:val="en-AU" w:eastAsia="en-AU"/>
        </w:rPr>
        <w:drawing>
          <wp:inline distT="0" distB="0" distL="0" distR="0" wp14:anchorId="6334E989" wp14:editId="7FF00675">
            <wp:extent cx="1277535" cy="1242534"/>
            <wp:effectExtent l="0" t="0" r="0" b="0"/>
            <wp:docPr id="236" name="Picture 236" descr="https://www.crystalinks.com/12around1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crystalinks.com/12around1sm.jpg"/>
                    <pic:cNvPicPr>
                      <a:picLocks noChangeAspect="1" noChangeArrowheads="1"/>
                    </pic:cNvPicPr>
                  </pic:nvPicPr>
                  <pic:blipFill>
                    <a:blip r:embed="rId1283">
                      <a:extLst>
                        <a:ext uri="{28A0092B-C50C-407E-A947-70E740481C1C}">
                          <a14:useLocalDpi xmlns:a14="http://schemas.microsoft.com/office/drawing/2010/main" val="0"/>
                        </a:ext>
                      </a:extLst>
                    </a:blip>
                    <a:srcRect/>
                    <a:stretch>
                      <a:fillRect/>
                    </a:stretch>
                  </pic:blipFill>
                  <pic:spPr bwMode="auto">
                    <a:xfrm>
                      <a:off x="0" y="0"/>
                      <a:ext cx="1277422" cy="1242424"/>
                    </a:xfrm>
                    <a:prstGeom prst="rect">
                      <a:avLst/>
                    </a:prstGeom>
                    <a:noFill/>
                    <a:ln>
                      <a:noFill/>
                    </a:ln>
                  </pic:spPr>
                </pic:pic>
              </a:graphicData>
            </a:graphic>
          </wp:inline>
        </w:drawing>
      </w:r>
    </w:p>
    <w:p w:rsidR="000903BC" w:rsidRPr="00F16CF6" w:rsidRDefault="000903BC" w:rsidP="00AC63BF">
      <w:pPr>
        <w:pStyle w:val="BodyText"/>
        <w:rPr>
          <w:sz w:val="24"/>
        </w:rPr>
      </w:pPr>
      <w:r w:rsidRPr="00F16CF6">
        <w:rPr>
          <w:sz w:val="24"/>
        </w:rPr>
        <w:lastRenderedPageBreak/>
        <w:t>13 = (1+3) = 4 = closure of our reality program or the evolution of consciousness back into light.</w:t>
      </w:r>
    </w:p>
    <w:p w:rsidR="000903BC" w:rsidRPr="00F16CF6" w:rsidRDefault="000903BC" w:rsidP="00AC63BF">
      <w:pPr>
        <w:pStyle w:val="BodyText"/>
        <w:rPr>
          <w:sz w:val="24"/>
        </w:rPr>
      </w:pPr>
      <w:r w:rsidRPr="00F16CF6">
        <w:rPr>
          <w:sz w:val="24"/>
        </w:rPr>
        <w:t>4 also references the </w:t>
      </w:r>
      <w:hyperlink r:id="rId1291" w:history="1">
        <w:r w:rsidRPr="00F16CF6">
          <w:rPr>
            <w:color w:val="0000FF"/>
            <w:sz w:val="24"/>
            <w:u w:val="single"/>
          </w:rPr>
          <w:t>number 40</w:t>
        </w:r>
      </w:hyperlink>
      <w:r w:rsidRPr="00F16CF6">
        <w:rPr>
          <w:sz w:val="24"/>
        </w:rPr>
        <w:t>, given significance throughout history. Year 40 was a leap year starting on Friday of the Julian calendar.</w:t>
      </w:r>
    </w:p>
    <w:p w:rsidR="000903BC" w:rsidRPr="00F16CF6" w:rsidRDefault="000903BC" w:rsidP="00AC63BF">
      <w:pPr>
        <w:pStyle w:val="BodyText"/>
        <w:rPr>
          <w:rFonts w:eastAsia="Times New Roman"/>
          <w:color w:val="000000"/>
          <w:sz w:val="24"/>
        </w:rPr>
      </w:pPr>
      <w:r w:rsidRPr="00F16CF6">
        <w:rPr>
          <w:rFonts w:eastAsia="Times New Roman"/>
          <w:color w:val="000000"/>
          <w:sz w:val="24"/>
        </w:rPr>
        <w:t>13 is a </w:t>
      </w:r>
      <w:hyperlink r:id="rId1292" w:history="1">
        <w:r w:rsidRPr="00F16CF6">
          <w:rPr>
            <w:rFonts w:eastAsia="Times New Roman"/>
            <w:color w:val="0000FF"/>
            <w:sz w:val="24"/>
            <w:u w:val="single"/>
          </w:rPr>
          <w:t>Fibonacci Number</w:t>
        </w:r>
      </w:hyperlink>
      <w:r w:rsidRPr="00F16CF6">
        <w:rPr>
          <w:rFonts w:eastAsia="Times New Roman"/>
          <w:color w:val="000000"/>
          <w:sz w:val="24"/>
        </w:rPr>
        <w:t> (F7).</w:t>
      </w:r>
    </w:p>
    <w:p w:rsidR="000903BC" w:rsidRPr="00F16CF6" w:rsidRDefault="000903BC" w:rsidP="00AC63BF">
      <w:pPr>
        <w:pStyle w:val="BodyText"/>
        <w:rPr>
          <w:sz w:val="24"/>
        </w:rPr>
      </w:pPr>
      <w:r w:rsidRPr="00F16CF6">
        <w:rPr>
          <w:sz w:val="24"/>
        </w:rPr>
        <w:t>13 is the 6</w:t>
      </w:r>
      <w:r w:rsidRPr="00F16CF6">
        <w:rPr>
          <w:sz w:val="24"/>
          <w:vertAlign w:val="superscript"/>
        </w:rPr>
        <w:t>th</w:t>
      </w:r>
      <w:r w:rsidRPr="00F16CF6">
        <w:rPr>
          <w:sz w:val="24"/>
        </w:rPr>
        <w:t xml:space="preserve"> prime number. 6 is sometimes considered an unlucky number due to its association with 666 (18=9=</w:t>
      </w:r>
      <w:hyperlink r:id="rId1293" w:history="1">
        <w:r w:rsidRPr="00F16CF6">
          <w:rPr>
            <w:color w:val="0000FF"/>
            <w:sz w:val="24"/>
            <w:u w:val="single"/>
          </w:rPr>
          <w:t>closure</w:t>
        </w:r>
      </w:hyperlink>
      <w:r w:rsidRPr="00F16CF6">
        <w:rPr>
          <w:sz w:val="24"/>
        </w:rPr>
        <w:t>).</w:t>
      </w:r>
    </w:p>
    <w:p w:rsidR="000903BC" w:rsidRPr="00F16CF6" w:rsidRDefault="000903BC" w:rsidP="00AC63BF">
      <w:pPr>
        <w:pStyle w:val="BodyText"/>
        <w:rPr>
          <w:rFonts w:eastAsia="Times New Roman"/>
          <w:color w:val="000000"/>
          <w:sz w:val="24"/>
        </w:rPr>
      </w:pPr>
      <w:r w:rsidRPr="00F16CF6">
        <w:rPr>
          <w:rFonts w:eastAsia="Times New Roman"/>
          <w:color w:val="000000"/>
          <w:sz w:val="24"/>
        </w:rPr>
        <w:t>13 is the second </w:t>
      </w:r>
      <w:hyperlink r:id="rId1294" w:history="1">
        <w:r w:rsidRPr="00F16CF6">
          <w:rPr>
            <w:rFonts w:eastAsia="Times New Roman"/>
            <w:color w:val="0000FF"/>
            <w:sz w:val="24"/>
            <w:u w:val="single"/>
          </w:rPr>
          <w:t>Star Number.</w:t>
        </w:r>
      </w:hyperlink>
    </w:p>
    <w:p w:rsidR="000903BC" w:rsidRPr="00F16CF6" w:rsidRDefault="000903BC" w:rsidP="00AC63BF">
      <w:pPr>
        <w:pStyle w:val="BodyText"/>
        <w:rPr>
          <w:rFonts w:eastAsia="Times New Roman"/>
          <w:color w:val="000000"/>
          <w:sz w:val="24"/>
        </w:rPr>
      </w:pPr>
      <w:r w:rsidRPr="00F16CF6">
        <w:rPr>
          <w:rFonts w:eastAsia="Times New Roman"/>
          <w:color w:val="000000"/>
          <w:sz w:val="24"/>
        </w:rPr>
        <w:t>There are 13 circles in </w:t>
      </w:r>
      <w:hyperlink r:id="rId1295" w:anchor="Metatron.27s_Cube" w:history="1">
        <w:r w:rsidRPr="00F16CF6">
          <w:rPr>
            <w:rFonts w:eastAsia="Times New Roman"/>
            <w:color w:val="0000FF"/>
            <w:sz w:val="24"/>
            <w:u w:val="single"/>
          </w:rPr>
          <w:t>Metatron</w:t>
        </w:r>
        <w:r w:rsidR="00AC63BF" w:rsidRPr="00F16CF6">
          <w:rPr>
            <w:rFonts w:eastAsia="Times New Roman"/>
            <w:color w:val="0000FF"/>
            <w:sz w:val="24"/>
            <w:u w:val="single"/>
          </w:rPr>
          <w:t>’</w:t>
        </w:r>
        <w:r w:rsidRPr="00F16CF6">
          <w:rPr>
            <w:rFonts w:eastAsia="Times New Roman"/>
            <w:color w:val="0000FF"/>
            <w:sz w:val="24"/>
            <w:u w:val="single"/>
          </w:rPr>
          <w:t>s Cube</w:t>
        </w:r>
      </w:hyperlink>
      <w:r w:rsidRPr="00F16CF6">
        <w:rPr>
          <w:rFonts w:eastAsia="Times New Roman"/>
          <w:color w:val="000000"/>
          <w:sz w:val="24"/>
        </w:rPr>
        <w:t>.</w:t>
      </w:r>
      <w:r w:rsidRPr="00F16CF6">
        <w:rPr>
          <w:rFonts w:eastAsia="Times New Roman"/>
          <w:color w:val="000000"/>
          <w:sz w:val="24"/>
        </w:rPr>
        <w:br/>
      </w:r>
      <w:r w:rsidRPr="00F16CF6">
        <w:rPr>
          <w:rFonts w:eastAsia="Times New Roman"/>
          <w:noProof/>
          <w:color w:val="000000"/>
          <w:sz w:val="24"/>
          <w:lang w:val="en-AU" w:eastAsia="en-AU"/>
        </w:rPr>
        <w:drawing>
          <wp:inline distT="0" distB="0" distL="0" distR="0" wp14:anchorId="3634A09A" wp14:editId="1C021594">
            <wp:extent cx="1500052" cy="1675671"/>
            <wp:effectExtent l="0" t="0" r="5080" b="1270"/>
            <wp:docPr id="237" name="Picture 237" descr="https://www.crystalinks.com/metatroncubewi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crystalinks.com/metatroncubewiki.jpg"/>
                    <pic:cNvPicPr>
                      <a:picLocks noChangeAspect="1" noChangeArrowheads="1"/>
                    </pic:cNvPicPr>
                  </pic:nvPicPr>
                  <pic:blipFill>
                    <a:blip r:embed="rId1296">
                      <a:extLst>
                        <a:ext uri="{28A0092B-C50C-407E-A947-70E740481C1C}">
                          <a14:useLocalDpi xmlns:a14="http://schemas.microsoft.com/office/drawing/2010/main" val="0"/>
                        </a:ext>
                      </a:extLst>
                    </a:blip>
                    <a:srcRect/>
                    <a:stretch>
                      <a:fillRect/>
                    </a:stretch>
                  </pic:blipFill>
                  <pic:spPr bwMode="auto">
                    <a:xfrm>
                      <a:off x="0" y="0"/>
                      <a:ext cx="1502926" cy="1678882"/>
                    </a:xfrm>
                    <a:prstGeom prst="rect">
                      <a:avLst/>
                    </a:prstGeom>
                    <a:noFill/>
                    <a:ln>
                      <a:noFill/>
                    </a:ln>
                  </pic:spPr>
                </pic:pic>
              </a:graphicData>
            </a:graphic>
          </wp:inline>
        </w:drawing>
      </w:r>
    </w:p>
    <w:p w:rsidR="000903BC" w:rsidRPr="00F16CF6" w:rsidRDefault="000903BC" w:rsidP="00AC63BF">
      <w:pPr>
        <w:pStyle w:val="BodyText"/>
        <w:rPr>
          <w:sz w:val="24"/>
        </w:rPr>
      </w:pPr>
      <w:r w:rsidRPr="00F16CF6">
        <w:rPr>
          <w:sz w:val="24"/>
        </w:rPr>
        <w:t>13 is the </w:t>
      </w:r>
      <w:hyperlink r:id="rId1297" w:history="1">
        <w:r w:rsidRPr="00F16CF6">
          <w:rPr>
            <w:color w:val="0000FF"/>
            <w:sz w:val="24"/>
            <w:u w:val="single"/>
          </w:rPr>
          <w:t>atomic number</w:t>
        </w:r>
      </w:hyperlink>
      <w:r w:rsidRPr="00F16CF6">
        <w:rPr>
          <w:sz w:val="24"/>
        </w:rPr>
        <w:t> of aluminium. In chemistry and physics, the atomic number (also known as the proton number) is the number of protons found in the nucleus of an atom. It is traditio</w:t>
      </w:r>
      <w:r w:rsidR="00BE60F2" w:rsidRPr="00F16CF6">
        <w:rPr>
          <w:sz w:val="24"/>
        </w:rPr>
        <w:t xml:space="preserve">nally represented by the symbol </w:t>
      </w:r>
      <w:r w:rsidRPr="00F16CF6">
        <w:rPr>
          <w:sz w:val="24"/>
        </w:rPr>
        <w:t>Z.</w:t>
      </w:r>
    </w:p>
    <w:p w:rsidR="000903BC" w:rsidRPr="00F16CF6" w:rsidRDefault="000903BC" w:rsidP="00AC63BF">
      <w:pPr>
        <w:pStyle w:val="BodyText"/>
        <w:rPr>
          <w:sz w:val="24"/>
        </w:rPr>
      </w:pPr>
      <w:r w:rsidRPr="00F16CF6">
        <w:rPr>
          <w:sz w:val="24"/>
          <w:shd w:val="clear" w:color="auto" w:fill="FFFFFF"/>
        </w:rPr>
        <w:t>The atomic number uniquely identifies a chemical element. In an atom of neutral charge, atomic number is equal to the number of electrons. The atomic number is closely related to the mass number, which is the total number of protons and neutrons in the nucleus of an atom.</w:t>
      </w:r>
    </w:p>
    <w:p w:rsidR="000903BC" w:rsidRPr="00F16CF6" w:rsidRDefault="000903BC" w:rsidP="00AC63BF">
      <w:pPr>
        <w:pStyle w:val="BodyText"/>
        <w:rPr>
          <w:sz w:val="24"/>
        </w:rPr>
      </w:pPr>
      <w:r w:rsidRPr="00F16CF6">
        <w:rPr>
          <w:sz w:val="24"/>
        </w:rPr>
        <w:t>In prophecy we find:</w:t>
      </w:r>
    </w:p>
    <w:p w:rsidR="000903BC" w:rsidRPr="00F16CF6" w:rsidRDefault="00431D0E" w:rsidP="00AC63BF">
      <w:pPr>
        <w:pStyle w:val="ListBullet2"/>
        <w:rPr>
          <w:color w:val="000000"/>
          <w:sz w:val="24"/>
        </w:rPr>
      </w:pPr>
      <w:hyperlink r:id="rId1298" w:history="1">
        <w:r w:rsidR="000903BC" w:rsidRPr="00F16CF6">
          <w:rPr>
            <w:color w:val="0000FF"/>
            <w:sz w:val="24"/>
            <w:u w:val="single"/>
          </w:rPr>
          <w:t>12 crystal skulls around 1</w:t>
        </w:r>
      </w:hyperlink>
      <w:r w:rsidR="000903BC" w:rsidRPr="00F16CF6">
        <w:rPr>
          <w:color w:val="000000"/>
          <w:sz w:val="24"/>
        </w:rPr>
        <w:t> forming a matrix at the end of physical time</w:t>
      </w:r>
    </w:p>
    <w:p w:rsidR="000903BC" w:rsidRPr="00F16CF6" w:rsidRDefault="00431D0E" w:rsidP="00AC63BF">
      <w:pPr>
        <w:pStyle w:val="BodyTextFirstIndent2"/>
        <w:rPr>
          <w:color w:val="000000"/>
        </w:rPr>
      </w:pPr>
      <w:hyperlink r:id="rId1299" w:history="1">
        <w:r w:rsidR="000903BC" w:rsidRPr="00F16CF6">
          <w:rPr>
            <w:color w:val="0000FF"/>
            <w:u w:val="single"/>
          </w:rPr>
          <w:t>Mesoamerican (Mayan) Long Count Calendar</w:t>
        </w:r>
      </w:hyperlink>
      <w:r w:rsidR="000903BC" w:rsidRPr="00F16CF6">
        <w:rPr>
          <w:color w:val="000000"/>
        </w:rPr>
        <w:t> and </w:t>
      </w:r>
      <w:hyperlink r:id="rId1300" w:anchor="Calculating_the_Tzolk.27in_date_portion" w:history="1">
        <w:r w:rsidR="000903BC" w:rsidRPr="00F16CF6">
          <w:rPr>
            <w:color w:val="0000FF"/>
            <w:u w:val="single"/>
          </w:rPr>
          <w:t>Calculating the Tzolk</w:t>
        </w:r>
        <w:r w:rsidR="00AC63BF" w:rsidRPr="00F16CF6">
          <w:rPr>
            <w:color w:val="0000FF"/>
            <w:u w:val="single"/>
          </w:rPr>
          <w:t>’</w:t>
        </w:r>
        <w:r w:rsidR="000903BC" w:rsidRPr="00F16CF6">
          <w:rPr>
            <w:color w:val="0000FF"/>
            <w:u w:val="single"/>
          </w:rPr>
          <w:t>in date portion</w:t>
        </w:r>
      </w:hyperlink>
      <w:r w:rsidR="000903BC" w:rsidRPr="00F16CF6">
        <w:rPr>
          <w:color w:val="000000"/>
        </w:rPr>
        <w:t> which takes us to Long Count 13.0.0.0.0 on </w:t>
      </w:r>
      <w:hyperlink r:id="rId1301" w:history="1">
        <w:r w:rsidR="000903BC" w:rsidRPr="00F16CF6">
          <w:rPr>
            <w:color w:val="0000FF"/>
            <w:u w:val="single"/>
          </w:rPr>
          <w:t>December 21, 2012.</w:t>
        </w:r>
      </w:hyperlink>
    </w:p>
    <w:p w:rsidR="000903BC" w:rsidRPr="00F16CF6" w:rsidRDefault="000903BC" w:rsidP="00AC63BF">
      <w:pPr>
        <w:pStyle w:val="BodyText"/>
        <w:rPr>
          <w:sz w:val="24"/>
        </w:rPr>
      </w:pPr>
      <w:r w:rsidRPr="00F16CF6">
        <w:rPr>
          <w:sz w:val="24"/>
        </w:rPr>
        <w:t>The </w:t>
      </w:r>
      <w:hyperlink r:id="rId1302" w:history="1">
        <w:r w:rsidRPr="00F16CF6">
          <w:rPr>
            <w:color w:val="0000FF"/>
            <w:sz w:val="24"/>
            <w:u w:val="single"/>
          </w:rPr>
          <w:t>lunisolar calendar</w:t>
        </w:r>
      </w:hyperlink>
      <w:r w:rsidRPr="00F16CF6">
        <w:rPr>
          <w:sz w:val="24"/>
        </w:rPr>
        <w:t> generally has 12 months but every second or third year has 13.</w:t>
      </w:r>
    </w:p>
    <w:p w:rsidR="000903BC" w:rsidRPr="00F16CF6" w:rsidRDefault="000903BC" w:rsidP="00A5763F">
      <w:pPr>
        <w:pStyle w:val="BodyText"/>
        <w:jc w:val="center"/>
        <w:rPr>
          <w:sz w:val="24"/>
        </w:rPr>
      </w:pPr>
      <w:r w:rsidRPr="00F16CF6">
        <w:rPr>
          <w:sz w:val="24"/>
        </w:rPr>
        <w:t>With the 12 around 1 matrix, we find the origins of a superstition linking 13 people at the </w:t>
      </w:r>
      <w:hyperlink r:id="rId1303" w:history="1">
        <w:r w:rsidRPr="00F16CF6">
          <w:rPr>
            <w:color w:val="0000FF"/>
            <w:sz w:val="24"/>
            <w:u w:val="single"/>
          </w:rPr>
          <w:t>Last Supper</w:t>
        </w:r>
      </w:hyperlink>
      <w:r w:rsidRPr="00F16CF6">
        <w:rPr>
          <w:sz w:val="24"/>
        </w:rPr>
        <w:t xml:space="preserve"> - 12 disciples around Jesus, his death creating bad luck, </w:t>
      </w:r>
      <w:r w:rsidRPr="00F16CF6">
        <w:rPr>
          <w:sz w:val="24"/>
        </w:rPr>
        <w:lastRenderedPageBreak/>
        <w:t>until he returns.</w:t>
      </w:r>
      <w:r w:rsidRPr="00F16CF6">
        <w:rPr>
          <w:sz w:val="24"/>
        </w:rPr>
        <w:br/>
      </w:r>
      <w:r w:rsidRPr="00F16CF6">
        <w:rPr>
          <w:noProof/>
          <w:sz w:val="24"/>
          <w:lang w:val="en-AU" w:eastAsia="en-AU"/>
        </w:rPr>
        <w:drawing>
          <wp:inline distT="0" distB="0" distL="0" distR="0" wp14:anchorId="17029C3F" wp14:editId="5A30C951">
            <wp:extent cx="2857500" cy="1458595"/>
            <wp:effectExtent l="0" t="0" r="0" b="8255"/>
            <wp:docPr id="238" name="Picture 238" descr="https://www.crystalinks.com/lastsupperwi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crystalinks.com/lastsupperwiki.jpg"/>
                    <pic:cNvPicPr>
                      <a:picLocks noChangeAspect="1" noChangeArrowheads="1"/>
                    </pic:cNvPicPr>
                  </pic:nvPicPr>
                  <pic:blipFill>
                    <a:blip r:embed="rId1304">
                      <a:extLst>
                        <a:ext uri="{28A0092B-C50C-407E-A947-70E740481C1C}">
                          <a14:useLocalDpi xmlns:a14="http://schemas.microsoft.com/office/drawing/2010/main" val="0"/>
                        </a:ext>
                      </a:extLst>
                    </a:blip>
                    <a:srcRect/>
                    <a:stretch>
                      <a:fillRect/>
                    </a:stretch>
                  </pic:blipFill>
                  <pic:spPr bwMode="auto">
                    <a:xfrm>
                      <a:off x="0" y="0"/>
                      <a:ext cx="2857500" cy="1458595"/>
                    </a:xfrm>
                    <a:prstGeom prst="rect">
                      <a:avLst/>
                    </a:prstGeom>
                    <a:noFill/>
                    <a:ln>
                      <a:noFill/>
                    </a:ln>
                  </pic:spPr>
                </pic:pic>
              </a:graphicData>
            </a:graphic>
          </wp:inline>
        </w:drawing>
      </w:r>
    </w:p>
    <w:p w:rsidR="000903BC" w:rsidRPr="00F16CF6" w:rsidRDefault="000903BC" w:rsidP="00AC63BF">
      <w:pPr>
        <w:pStyle w:val="BodyText"/>
        <w:rPr>
          <w:sz w:val="24"/>
        </w:rPr>
      </w:pPr>
      <w:r w:rsidRPr="00F16CF6">
        <w:rPr>
          <w:sz w:val="24"/>
        </w:rPr>
        <w:t xml:space="preserve">The human menstrual period occurs in a typical woman every 28 days, and this in many ancient cultures suggested a connection between thirteen and women. The association of thirteen with bad luck may be a vilification of the </w:t>
      </w:r>
      <w:r w:rsidR="00AC63BF" w:rsidRPr="00F16CF6">
        <w:rPr>
          <w:sz w:val="24"/>
        </w:rPr>
        <w:t>“</w:t>
      </w:r>
      <w:r w:rsidRPr="00F16CF6">
        <w:rPr>
          <w:sz w:val="24"/>
        </w:rPr>
        <w:t>female</w:t>
      </w:r>
      <w:r w:rsidR="00AC63BF" w:rsidRPr="00F16CF6">
        <w:rPr>
          <w:sz w:val="24"/>
        </w:rPr>
        <w:t>”</w:t>
      </w:r>
      <w:r w:rsidRPr="00F16CF6">
        <w:rPr>
          <w:sz w:val="24"/>
        </w:rPr>
        <w:t xml:space="preserve"> number.</w:t>
      </w:r>
    </w:p>
    <w:p w:rsidR="000903BC" w:rsidRPr="00F16CF6" w:rsidRDefault="000903BC" w:rsidP="00AC63BF">
      <w:pPr>
        <w:pStyle w:val="BodyText"/>
        <w:rPr>
          <w:sz w:val="24"/>
        </w:rPr>
      </w:pPr>
      <w:r w:rsidRPr="00F16CF6">
        <w:rPr>
          <w:sz w:val="24"/>
        </w:rPr>
        <w:t>According to another interpretation, the number 13 is unlucky because it is the number of full moons in a contemporary year, but two full moons in a single calendar month (mistakenly referred to as a blue moon in a magazine article of the 1940s) only happens about every 5 years.</w:t>
      </w:r>
    </w:p>
    <w:p w:rsidR="000903BC" w:rsidRPr="00F16CF6" w:rsidRDefault="000903BC" w:rsidP="00AC63BF">
      <w:pPr>
        <w:pStyle w:val="BodyText"/>
        <w:rPr>
          <w:sz w:val="24"/>
        </w:rPr>
      </w:pPr>
      <w:r w:rsidRPr="00F16CF6">
        <w:rPr>
          <w:sz w:val="24"/>
        </w:rPr>
        <w:t xml:space="preserve">Early nursery rhymes stated there were thirteen months in a year because of the natural moon cycle that was used to count the lunar year. In England, a calendar of thirteen months of 28 days each, plus one extra day, known as </w:t>
      </w:r>
      <w:r w:rsidR="00AC63BF" w:rsidRPr="00F16CF6">
        <w:rPr>
          <w:sz w:val="24"/>
        </w:rPr>
        <w:t>“</w:t>
      </w:r>
      <w:r w:rsidRPr="00F16CF6">
        <w:rPr>
          <w:sz w:val="24"/>
        </w:rPr>
        <w:t>a year and a day</w:t>
      </w:r>
      <w:r w:rsidR="00AC63BF" w:rsidRPr="00F16CF6">
        <w:rPr>
          <w:sz w:val="24"/>
        </w:rPr>
        <w:t>”</w:t>
      </w:r>
      <w:r w:rsidRPr="00F16CF6">
        <w:rPr>
          <w:sz w:val="24"/>
        </w:rPr>
        <w:t xml:space="preserve"> was still in use up to Tudor times.</w:t>
      </w:r>
    </w:p>
    <w:p w:rsidR="000903BC" w:rsidRPr="00F16CF6" w:rsidRDefault="000903BC" w:rsidP="00AC63BF">
      <w:pPr>
        <w:pStyle w:val="BodyText"/>
        <w:rPr>
          <w:sz w:val="24"/>
        </w:rPr>
      </w:pPr>
      <w:r w:rsidRPr="00F16CF6">
        <w:rPr>
          <w:sz w:val="24"/>
        </w:rPr>
        <w:t>It was suggested by Charles A. Platt writing in 1925 that the reason 13 is considered unlucky is that a person can count from 1-12 with their 8 fingers, two thumbs and 2 feet, but not beyond that, so the number 13 is unknown, hence frightening, hence unlucky. This idea discounts the use of toes or other body parts in counting.</w:t>
      </w:r>
    </w:p>
    <w:p w:rsidR="000903BC" w:rsidRPr="00F16CF6" w:rsidRDefault="000903BC" w:rsidP="00AC63BF">
      <w:pPr>
        <w:pStyle w:val="BodyText"/>
        <w:rPr>
          <w:sz w:val="24"/>
        </w:rPr>
      </w:pPr>
      <w:r w:rsidRPr="00F16CF6">
        <w:rPr>
          <w:sz w:val="24"/>
        </w:rPr>
        <w:t>In Scotland, there is no gate 13 in any airport, instead there is a gate 12B.</w:t>
      </w:r>
      <w:r w:rsidRPr="00F16CF6">
        <w:rPr>
          <w:sz w:val="24"/>
        </w:rPr>
        <w:br/>
        <w:t>Inside of a Lufthansa plane with row numbers going straight from 12 to 14.</w:t>
      </w:r>
      <w:r w:rsidRPr="00F16CF6">
        <w:rPr>
          <w:sz w:val="24"/>
        </w:rPr>
        <w:br/>
        <w:t>Some airplanes skip a row 13, going straight from 12 to 14.</w:t>
      </w:r>
    </w:p>
    <w:p w:rsidR="000903BC" w:rsidRPr="00F16CF6" w:rsidRDefault="000903BC" w:rsidP="00AC63BF">
      <w:pPr>
        <w:pStyle w:val="BodyText"/>
        <w:rPr>
          <w:sz w:val="24"/>
        </w:rPr>
      </w:pPr>
      <w:r w:rsidRPr="00F16CF6">
        <w:rPr>
          <w:sz w:val="24"/>
        </w:rPr>
        <w:t xml:space="preserve">Some tall buildings have resorted to skipping the </w:t>
      </w:r>
      <w:r w:rsidR="00AC63BF" w:rsidRPr="00F16CF6">
        <w:rPr>
          <w:sz w:val="24"/>
        </w:rPr>
        <w:t>“</w:t>
      </w:r>
      <w:r w:rsidRPr="00F16CF6">
        <w:rPr>
          <w:sz w:val="24"/>
        </w:rPr>
        <w:t>thirteenth floor</w:t>
      </w:r>
      <w:r w:rsidR="00AC63BF" w:rsidRPr="00F16CF6">
        <w:rPr>
          <w:sz w:val="24"/>
        </w:rPr>
        <w:t>”</w:t>
      </w:r>
      <w:r w:rsidRPr="00F16CF6">
        <w:rPr>
          <w:sz w:val="24"/>
        </w:rPr>
        <w:t xml:space="preserve">, either by numbering it </w:t>
      </w:r>
      <w:r w:rsidR="00AC63BF" w:rsidRPr="00F16CF6">
        <w:rPr>
          <w:sz w:val="24"/>
        </w:rPr>
        <w:t>“</w:t>
      </w:r>
      <w:r w:rsidRPr="00F16CF6">
        <w:rPr>
          <w:sz w:val="24"/>
        </w:rPr>
        <w:t>14</w:t>
      </w:r>
      <w:r w:rsidR="00AC63BF" w:rsidRPr="00F16CF6">
        <w:rPr>
          <w:sz w:val="24"/>
        </w:rPr>
        <w:t>”</w:t>
      </w:r>
      <w:r w:rsidRPr="00F16CF6">
        <w:rPr>
          <w:sz w:val="24"/>
        </w:rPr>
        <w:t xml:space="preserve"> or as </w:t>
      </w:r>
      <w:r w:rsidR="00AC63BF" w:rsidRPr="00F16CF6">
        <w:rPr>
          <w:sz w:val="24"/>
        </w:rPr>
        <w:t>“</w:t>
      </w:r>
      <w:r w:rsidRPr="00F16CF6">
        <w:rPr>
          <w:sz w:val="24"/>
        </w:rPr>
        <w:t>12a</w:t>
      </w:r>
      <w:r w:rsidR="00AC63BF" w:rsidRPr="00F16CF6">
        <w:rPr>
          <w:sz w:val="24"/>
        </w:rPr>
        <w:t>”</w:t>
      </w:r>
      <w:r w:rsidRPr="00F16CF6">
        <w:rPr>
          <w:sz w:val="24"/>
        </w:rPr>
        <w:t>.</w:t>
      </w:r>
    </w:p>
    <w:p w:rsidR="000903BC" w:rsidRPr="00F16CF6" w:rsidRDefault="000903BC" w:rsidP="00AC63BF">
      <w:pPr>
        <w:pStyle w:val="BodyText"/>
        <w:rPr>
          <w:sz w:val="24"/>
        </w:rPr>
      </w:pPr>
      <w:r w:rsidRPr="00F16CF6">
        <w:rPr>
          <w:sz w:val="24"/>
        </w:rPr>
        <w:t>Some streets do not contain a house number 13.</w:t>
      </w:r>
    </w:p>
    <w:p w:rsidR="000903BC" w:rsidRPr="00F16CF6" w:rsidRDefault="000903BC" w:rsidP="00AC63BF">
      <w:pPr>
        <w:pStyle w:val="BodyText"/>
        <w:rPr>
          <w:sz w:val="24"/>
        </w:rPr>
      </w:pPr>
      <w:r w:rsidRPr="00F16CF6">
        <w:rPr>
          <w:sz w:val="24"/>
        </w:rPr>
        <w:t>In some forms of motor sport, for example Formula One, there is no number 13 car.</w:t>
      </w:r>
    </w:p>
    <w:p w:rsidR="000903BC" w:rsidRPr="00F16CF6" w:rsidRDefault="000903BC" w:rsidP="00AC63BF">
      <w:pPr>
        <w:pStyle w:val="BodyText"/>
        <w:rPr>
          <w:sz w:val="24"/>
        </w:rPr>
      </w:pPr>
      <w:r w:rsidRPr="00F16CF6">
        <w:rPr>
          <w:sz w:val="24"/>
        </w:rPr>
        <w:t>In many cultures, getting married on any day of the week that falls under number 13 is highly discouraged. There is a superstition that should thirteen sit at a table to dine, one will die in the next year. This prompted the formation of The Thirteen Club to debunk it.</w:t>
      </w:r>
    </w:p>
    <w:p w:rsidR="000903BC" w:rsidRPr="00F16CF6" w:rsidRDefault="000903BC" w:rsidP="00AC63BF">
      <w:pPr>
        <w:pStyle w:val="BodyText"/>
        <w:rPr>
          <w:sz w:val="24"/>
        </w:rPr>
      </w:pPr>
      <w:r w:rsidRPr="00F16CF6">
        <w:rPr>
          <w:sz w:val="24"/>
        </w:rPr>
        <w:t>The legion with which Julius Caesar crossed the Rubicon was the </w:t>
      </w:r>
      <w:hyperlink r:id="rId1305" w:history="1">
        <w:r w:rsidRPr="00F16CF6">
          <w:rPr>
            <w:color w:val="0000FF"/>
            <w:sz w:val="24"/>
            <w:u w:val="single"/>
          </w:rPr>
          <w:t>Legio XIII Gemina</w:t>
        </w:r>
      </w:hyperlink>
      <w:r w:rsidRPr="00F16CF6">
        <w:rPr>
          <w:sz w:val="24"/>
        </w:rPr>
        <w:t> or the 13</w:t>
      </w:r>
      <w:r w:rsidRPr="00F16CF6">
        <w:rPr>
          <w:sz w:val="24"/>
          <w:vertAlign w:val="superscript"/>
        </w:rPr>
        <w:t>th</w:t>
      </w:r>
      <w:r w:rsidRPr="00F16CF6">
        <w:rPr>
          <w:sz w:val="24"/>
        </w:rPr>
        <w:t xml:space="preserve"> legion.</w:t>
      </w:r>
    </w:p>
    <w:p w:rsidR="000903BC" w:rsidRPr="00F16CF6" w:rsidRDefault="000903BC" w:rsidP="00AC63BF">
      <w:pPr>
        <w:pStyle w:val="BodyText"/>
        <w:rPr>
          <w:sz w:val="24"/>
        </w:rPr>
      </w:pPr>
      <w:r w:rsidRPr="00F16CF6">
        <w:rPr>
          <w:sz w:val="24"/>
        </w:rPr>
        <w:t>The </w:t>
      </w:r>
      <w:hyperlink r:id="rId1306" w:history="1">
        <w:r w:rsidRPr="00F16CF6">
          <w:rPr>
            <w:color w:val="0000FF"/>
            <w:sz w:val="24"/>
            <w:u w:val="single"/>
          </w:rPr>
          <w:t>Code of Hammurabi</w:t>
        </w:r>
      </w:hyperlink>
      <w:r w:rsidRPr="00F16CF6">
        <w:rPr>
          <w:sz w:val="24"/>
        </w:rPr>
        <w:t>, a collection of laws created ca. 1760 BC, does not contain a thirteenth law.</w:t>
      </w:r>
    </w:p>
    <w:p w:rsidR="000903BC" w:rsidRPr="00F16CF6" w:rsidRDefault="000903BC" w:rsidP="00AC63BF">
      <w:pPr>
        <w:pStyle w:val="BodyText"/>
        <w:rPr>
          <w:sz w:val="24"/>
        </w:rPr>
      </w:pPr>
      <w:r w:rsidRPr="00F16CF6">
        <w:rPr>
          <w:sz w:val="24"/>
        </w:rPr>
        <w:lastRenderedPageBreak/>
        <w:t>The College of William and Mary claims 13 priorities, or achievements of the academic world, which they accomplished before any other university or college in the United States. For example, William and Mary was the first college in the US to establish an honor code. A marble plaque commemorating these 13 priorities hangs on the exterior wall of the Wren Building, the nation</w:t>
      </w:r>
      <w:r w:rsidR="00AC63BF" w:rsidRPr="00F16CF6">
        <w:rPr>
          <w:sz w:val="24"/>
        </w:rPr>
        <w:t>’</w:t>
      </w:r>
      <w:r w:rsidRPr="00F16CF6">
        <w:rPr>
          <w:sz w:val="24"/>
        </w:rPr>
        <w:t>s oldest academic building still in continuous use. Today, the Wren Building houses the college</w:t>
      </w:r>
      <w:r w:rsidR="00AC63BF" w:rsidRPr="00F16CF6">
        <w:rPr>
          <w:sz w:val="24"/>
        </w:rPr>
        <w:t>’</w:t>
      </w:r>
      <w:r w:rsidRPr="00F16CF6">
        <w:rPr>
          <w:sz w:val="24"/>
        </w:rPr>
        <w:t>s Religious Studies department.</w:t>
      </w:r>
    </w:p>
    <w:p w:rsidR="000903BC" w:rsidRPr="00F16CF6" w:rsidRDefault="000903BC" w:rsidP="00AC63BF">
      <w:pPr>
        <w:pStyle w:val="BodyText"/>
        <w:rPr>
          <w:sz w:val="24"/>
        </w:rPr>
      </w:pPr>
      <w:r w:rsidRPr="00F16CF6">
        <w:rPr>
          <w:sz w:val="24"/>
        </w:rPr>
        <w:t>The </w:t>
      </w:r>
      <w:hyperlink r:id="rId1307" w:history="1">
        <w:r w:rsidRPr="00F16CF6">
          <w:rPr>
            <w:color w:val="0000FF"/>
            <w:sz w:val="24"/>
            <w:u w:val="single"/>
          </w:rPr>
          <w:t>Apollo 13</w:t>
        </w:r>
      </w:hyperlink>
      <w:r w:rsidRPr="00F16CF6">
        <w:rPr>
          <w:sz w:val="24"/>
        </w:rPr>
        <w:t> spacecraft malfunctioned after being launched on April 11</w:t>
      </w:r>
      <w:r w:rsidRPr="00F16CF6">
        <w:rPr>
          <w:sz w:val="24"/>
          <w:vertAlign w:val="superscript"/>
        </w:rPr>
        <w:t>th</w:t>
      </w:r>
      <w:r w:rsidRPr="00F16CF6">
        <w:rPr>
          <w:sz w:val="24"/>
        </w:rPr>
        <w:t xml:space="preserve"> at 13:13 CST, forcing it to return to Earth without a landing on the moon and imperiling its crew.</w:t>
      </w:r>
    </w:p>
    <w:p w:rsidR="000903BC" w:rsidRPr="00F16CF6" w:rsidRDefault="000903BC" w:rsidP="00AC63BF">
      <w:pPr>
        <w:pStyle w:val="BodyText"/>
        <w:rPr>
          <w:sz w:val="24"/>
        </w:rPr>
      </w:pPr>
      <w:r w:rsidRPr="00F16CF6">
        <w:rPr>
          <w:sz w:val="24"/>
        </w:rPr>
        <w:t>After 13 years of being the richest man in the world, Microsoft Corporation chairman Bill Gates lost this title, according to Forbes magazine</w:t>
      </w:r>
      <w:r w:rsidR="00AC63BF" w:rsidRPr="00F16CF6">
        <w:rPr>
          <w:sz w:val="24"/>
        </w:rPr>
        <w:t>’</w:t>
      </w:r>
      <w:r w:rsidRPr="00F16CF6">
        <w:rPr>
          <w:sz w:val="24"/>
        </w:rPr>
        <w:t>s 2008 list of the world</w:t>
      </w:r>
      <w:r w:rsidR="00AC63BF" w:rsidRPr="00F16CF6">
        <w:rPr>
          <w:sz w:val="24"/>
        </w:rPr>
        <w:t>’</w:t>
      </w:r>
      <w:r w:rsidRPr="00F16CF6">
        <w:rPr>
          <w:sz w:val="24"/>
        </w:rPr>
        <w:t>s billionaires.</w:t>
      </w:r>
    </w:p>
    <w:p w:rsidR="000903BC" w:rsidRPr="00F16CF6" w:rsidRDefault="000903BC" w:rsidP="00AC63BF">
      <w:pPr>
        <w:pStyle w:val="BodyText"/>
        <w:rPr>
          <w:sz w:val="24"/>
        </w:rPr>
      </w:pPr>
      <w:r w:rsidRPr="00F16CF6">
        <w:rPr>
          <w:sz w:val="24"/>
        </w:rPr>
        <w:t xml:space="preserve">Microsoft plans to skip Office 13 for being </w:t>
      </w:r>
      <w:r w:rsidR="00AC63BF" w:rsidRPr="00F16CF6">
        <w:rPr>
          <w:sz w:val="24"/>
        </w:rPr>
        <w:t>“</w:t>
      </w:r>
      <w:r w:rsidRPr="00F16CF6">
        <w:rPr>
          <w:sz w:val="24"/>
        </w:rPr>
        <w:t>an unlucky number,</w:t>
      </w:r>
      <w:r w:rsidR="00AC63BF" w:rsidRPr="00F16CF6">
        <w:rPr>
          <w:sz w:val="24"/>
        </w:rPr>
        <w:t>”</w:t>
      </w:r>
      <w:r w:rsidRPr="00F16CF6">
        <w:rPr>
          <w:sz w:val="24"/>
        </w:rPr>
        <w:t xml:space="preserve"> going directly from Office 12 to Office 14.</w:t>
      </w:r>
    </w:p>
    <w:p w:rsidR="000903BC" w:rsidRPr="00F16CF6" w:rsidRDefault="000903BC" w:rsidP="00AC63BF">
      <w:pPr>
        <w:pStyle w:val="BodyText"/>
        <w:rPr>
          <w:sz w:val="24"/>
        </w:rPr>
      </w:pPr>
      <w:r w:rsidRPr="00F16CF6">
        <w:rPr>
          <w:sz w:val="24"/>
        </w:rPr>
        <w:t>The creators of the online game Kingdom of Loathing avoid the number 13 in all of their programming.</w:t>
      </w:r>
    </w:p>
    <w:p w:rsidR="000903BC" w:rsidRPr="00F16CF6" w:rsidRDefault="000903BC" w:rsidP="00AC63BF">
      <w:pPr>
        <w:pStyle w:val="Heading4"/>
        <w:rPr>
          <w:rFonts w:ascii="Times New Roman" w:eastAsia="Times New Roman" w:hAnsi="Times New Roman" w:cs="Times New Roman"/>
          <w:sz w:val="24"/>
          <w:szCs w:val="24"/>
        </w:rPr>
      </w:pPr>
      <w:bookmarkStart w:id="5114" w:name="_Toc28880783"/>
      <w:bookmarkStart w:id="5115" w:name="_Toc29892286"/>
      <w:bookmarkStart w:id="5116" w:name="_Toc30337441"/>
      <w:r w:rsidRPr="00F16CF6">
        <w:rPr>
          <w:rFonts w:ascii="Times New Roman" w:eastAsia="Times New Roman" w:hAnsi="Times New Roman" w:cs="Times New Roman"/>
          <w:sz w:val="24"/>
          <w:szCs w:val="24"/>
        </w:rPr>
        <w:t>Friday the 13</w:t>
      </w:r>
      <w:r w:rsidRPr="00F16CF6">
        <w:rPr>
          <w:rFonts w:ascii="Times New Roman" w:eastAsia="Times New Roman" w:hAnsi="Times New Roman" w:cs="Times New Roman"/>
          <w:sz w:val="24"/>
          <w:szCs w:val="24"/>
          <w:vertAlign w:val="superscript"/>
        </w:rPr>
        <w:t>th</w:t>
      </w:r>
      <w:bookmarkEnd w:id="5114"/>
      <w:bookmarkEnd w:id="5115"/>
      <w:bookmarkEnd w:id="5116"/>
    </w:p>
    <w:p w:rsidR="000903BC" w:rsidRPr="00F16CF6" w:rsidRDefault="000903BC" w:rsidP="00AC63BF">
      <w:pPr>
        <w:pStyle w:val="BodyText"/>
        <w:rPr>
          <w:rFonts w:eastAsia="Times New Roman"/>
          <w:color w:val="000000"/>
          <w:sz w:val="24"/>
        </w:rPr>
      </w:pPr>
      <w:r w:rsidRPr="00F16CF6">
        <w:rPr>
          <w:rFonts w:eastAsia="Times New Roman"/>
          <w:color w:val="000000"/>
          <w:sz w:val="24"/>
        </w:rPr>
        <w:t>The fear of Friday the 13</w:t>
      </w:r>
      <w:r w:rsidRPr="00F16CF6">
        <w:rPr>
          <w:rFonts w:eastAsia="Times New Roman"/>
          <w:color w:val="000000"/>
          <w:sz w:val="24"/>
          <w:vertAlign w:val="superscript"/>
        </w:rPr>
        <w:t>th</w:t>
      </w:r>
      <w:r w:rsidRPr="00F16CF6">
        <w:rPr>
          <w:rFonts w:eastAsia="Times New Roman"/>
          <w:color w:val="000000"/>
          <w:sz w:val="24"/>
        </w:rPr>
        <w:t xml:space="preserve"> is called </w:t>
      </w:r>
      <w:hyperlink r:id="rId1308" w:history="1">
        <w:r w:rsidRPr="00F16CF6">
          <w:rPr>
            <w:rFonts w:eastAsia="Times New Roman"/>
            <w:color w:val="0000FF"/>
            <w:sz w:val="24"/>
            <w:u w:val="single"/>
          </w:rPr>
          <w:t>paraskavedekatriaphobia</w:t>
        </w:r>
      </w:hyperlink>
      <w:r w:rsidRPr="00F16CF6">
        <w:rPr>
          <w:rFonts w:eastAsia="Times New Roman"/>
          <w:color w:val="000000"/>
          <w:sz w:val="24"/>
        </w:rPr>
        <w:t> or </w:t>
      </w:r>
      <w:r w:rsidRPr="00F16CF6">
        <w:rPr>
          <w:rFonts w:eastAsia="Times New Roman"/>
          <w:i/>
          <w:iCs/>
          <w:color w:val="000000"/>
          <w:sz w:val="24"/>
        </w:rPr>
        <w:t>paraskevidekatriaphobia,</w:t>
      </w:r>
      <w:r w:rsidRPr="00F16CF6">
        <w:rPr>
          <w:rFonts w:eastAsia="Times New Roman"/>
          <w:color w:val="000000"/>
          <w:sz w:val="24"/>
        </w:rPr>
        <w:t> a specialized form of </w:t>
      </w:r>
      <w:hyperlink r:id="rId1309" w:history="1">
        <w:r w:rsidRPr="00F16CF6">
          <w:rPr>
            <w:rFonts w:eastAsia="Times New Roman"/>
            <w:color w:val="0000FF"/>
            <w:sz w:val="24"/>
            <w:u w:val="single"/>
          </w:rPr>
          <w:t>triskaidekaphobia,</w:t>
        </w:r>
      </w:hyperlink>
      <w:r w:rsidRPr="00F16CF6">
        <w:rPr>
          <w:rFonts w:eastAsia="Times New Roman"/>
          <w:color w:val="000000"/>
          <w:sz w:val="24"/>
        </w:rPr>
        <w:t> a phobia (fear) of the number thirteen.</w:t>
      </w:r>
    </w:p>
    <w:p w:rsidR="000903BC" w:rsidRPr="00F16CF6" w:rsidRDefault="000903BC" w:rsidP="00AC63BF">
      <w:pPr>
        <w:pStyle w:val="BodyText"/>
        <w:rPr>
          <w:sz w:val="24"/>
        </w:rPr>
      </w:pPr>
      <w:r w:rsidRPr="00F16CF6">
        <w:rPr>
          <w:sz w:val="24"/>
        </w:rPr>
        <w:t xml:space="preserve">Thirteen may be considered a </w:t>
      </w:r>
      <w:r w:rsidR="00AC63BF" w:rsidRPr="00F16CF6">
        <w:rPr>
          <w:sz w:val="24"/>
        </w:rPr>
        <w:t>“</w:t>
      </w:r>
      <w:r w:rsidRPr="00F16CF6">
        <w:rPr>
          <w:sz w:val="24"/>
        </w:rPr>
        <w:t>bad</w:t>
      </w:r>
      <w:r w:rsidR="00AC63BF" w:rsidRPr="00F16CF6">
        <w:rPr>
          <w:sz w:val="24"/>
        </w:rPr>
        <w:t>”</w:t>
      </w:r>
      <w:r w:rsidRPr="00F16CF6">
        <w:rPr>
          <w:sz w:val="24"/>
        </w:rPr>
        <w:t xml:space="preserve"> or </w:t>
      </w:r>
      <w:r w:rsidR="00AC63BF" w:rsidRPr="00F16CF6">
        <w:rPr>
          <w:sz w:val="24"/>
        </w:rPr>
        <w:t>“</w:t>
      </w:r>
      <w:r w:rsidRPr="00F16CF6">
        <w:rPr>
          <w:sz w:val="24"/>
        </w:rPr>
        <w:t>unlucky</w:t>
      </w:r>
      <w:r w:rsidR="00AC63BF" w:rsidRPr="00F16CF6">
        <w:rPr>
          <w:sz w:val="24"/>
        </w:rPr>
        <w:t>”</w:t>
      </w:r>
      <w:r w:rsidRPr="00F16CF6">
        <w:rPr>
          <w:sz w:val="24"/>
        </w:rPr>
        <w:t xml:space="preserve"> number simply because when a group of 13 objects or people is divided into two, three, four or six equal groups, there is always one leftover, or </w:t>
      </w:r>
      <w:r w:rsidR="00AC63BF" w:rsidRPr="00F16CF6">
        <w:rPr>
          <w:sz w:val="24"/>
        </w:rPr>
        <w:t>“</w:t>
      </w:r>
      <w:r w:rsidRPr="00F16CF6">
        <w:rPr>
          <w:sz w:val="24"/>
        </w:rPr>
        <w:t>unlucky</w:t>
      </w:r>
      <w:r w:rsidR="00AC63BF" w:rsidRPr="00F16CF6">
        <w:rPr>
          <w:sz w:val="24"/>
        </w:rPr>
        <w:t>”</w:t>
      </w:r>
      <w:r w:rsidRPr="00F16CF6">
        <w:rPr>
          <w:sz w:val="24"/>
        </w:rPr>
        <w:t>, object or person.</w:t>
      </w:r>
    </w:p>
    <w:p w:rsidR="000903BC" w:rsidRPr="00F16CF6" w:rsidRDefault="000903BC" w:rsidP="00AC63BF">
      <w:pPr>
        <w:pStyle w:val="Heading2"/>
        <w:rPr>
          <w:rFonts w:ascii="Times New Roman" w:eastAsia="Times New Roman" w:hAnsi="Times New Roman" w:cs="Times New Roman"/>
          <w:sz w:val="24"/>
          <w:szCs w:val="24"/>
        </w:rPr>
      </w:pPr>
      <w:bookmarkStart w:id="5117" w:name="_Toc28880784"/>
      <w:bookmarkStart w:id="5118" w:name="_Toc29892287"/>
      <w:bookmarkStart w:id="5119" w:name="_Toc30337442"/>
      <w:r w:rsidRPr="00F16CF6">
        <w:rPr>
          <w:rFonts w:ascii="Times New Roman" w:eastAsia="Times New Roman" w:hAnsi="Times New Roman" w:cs="Times New Roman"/>
          <w:sz w:val="24"/>
          <w:szCs w:val="24"/>
        </w:rPr>
        <w:t>Mythology</w:t>
      </w:r>
      <w:bookmarkEnd w:id="5117"/>
      <w:bookmarkEnd w:id="5118"/>
      <w:bookmarkEnd w:id="5119"/>
    </w:p>
    <w:p w:rsidR="000903BC" w:rsidRPr="00F16CF6" w:rsidRDefault="000903BC" w:rsidP="00AC63BF">
      <w:pPr>
        <w:pStyle w:val="BodyText"/>
        <w:rPr>
          <w:sz w:val="24"/>
        </w:rPr>
      </w:pPr>
      <w:r w:rsidRPr="00F16CF6">
        <w:rPr>
          <w:sz w:val="24"/>
        </w:rPr>
        <w:t>Friday the 13</w:t>
      </w:r>
      <w:r w:rsidRPr="00F16CF6">
        <w:rPr>
          <w:sz w:val="24"/>
          <w:vertAlign w:val="superscript"/>
        </w:rPr>
        <w:t>th</w:t>
      </w:r>
      <w:r w:rsidRPr="00F16CF6">
        <w:rPr>
          <w:sz w:val="24"/>
        </w:rPr>
        <w:t xml:space="preserve"> superstitions originated in a Norse myth about twelve gods having a feast in </w:t>
      </w:r>
      <w:hyperlink r:id="rId1310" w:history="1">
        <w:r w:rsidRPr="00F16CF6">
          <w:rPr>
            <w:color w:val="0000FF"/>
            <w:sz w:val="24"/>
            <w:u w:val="single"/>
          </w:rPr>
          <w:t>Valhalla.</w:t>
        </w:r>
      </w:hyperlink>
      <w:r w:rsidRPr="00F16CF6">
        <w:rPr>
          <w:sz w:val="24"/>
        </w:rPr>
        <w:t> The mischievous </w:t>
      </w:r>
      <w:hyperlink r:id="rId1311" w:history="1">
        <w:r w:rsidRPr="00F16CF6">
          <w:rPr>
            <w:color w:val="0000FF"/>
            <w:sz w:val="24"/>
            <w:u w:val="single"/>
          </w:rPr>
          <w:t>Loki</w:t>
        </w:r>
      </w:hyperlink>
      <w:r w:rsidRPr="00F16CF6">
        <w:rPr>
          <w:sz w:val="24"/>
        </w:rPr>
        <w:t> crashed the party as an uninvited 13</w:t>
      </w:r>
      <w:r w:rsidRPr="00F16CF6">
        <w:rPr>
          <w:sz w:val="24"/>
          <w:vertAlign w:val="superscript"/>
        </w:rPr>
        <w:t>th</w:t>
      </w:r>
      <w:r w:rsidRPr="00F16CF6">
        <w:rPr>
          <w:sz w:val="24"/>
        </w:rPr>
        <w:t xml:space="preserve"> guest and arranged for Hod, the blind god of darkness, to shoot Baldur, the god of joy and gladness, with a mistletoe-tipped arrow. Baldur was killed and the Earth was plunged into darkness and mourning as a result.</w:t>
      </w:r>
    </w:p>
    <w:p w:rsidR="000903BC" w:rsidRPr="00F16CF6" w:rsidRDefault="00431D0E" w:rsidP="00A5763F">
      <w:pPr>
        <w:pStyle w:val="BodyText"/>
        <w:jc w:val="center"/>
        <w:rPr>
          <w:rFonts w:eastAsia="Times New Roman"/>
          <w:color w:val="000000"/>
          <w:sz w:val="24"/>
        </w:rPr>
      </w:pPr>
      <w:hyperlink r:id="rId1312" w:history="1">
        <w:r w:rsidR="000903BC" w:rsidRPr="00F16CF6">
          <w:rPr>
            <w:rFonts w:eastAsia="Times New Roman"/>
            <w:noProof/>
            <w:color w:val="0000FF"/>
            <w:sz w:val="24"/>
            <w:lang w:val="en-AU" w:eastAsia="en-AU"/>
          </w:rPr>
          <w:drawing>
            <wp:inline distT="0" distB="0" distL="0" distR="0" wp14:anchorId="1CA81D9E" wp14:editId="7884ED2B">
              <wp:extent cx="3486970" cy="2055525"/>
              <wp:effectExtent l="0" t="0" r="0" b="1905"/>
              <wp:docPr id="239" name="Picture 239" descr="https://www.crystalinks.com/friggspinning.jpg">
                <a:hlinkClick xmlns:a="http://schemas.openxmlformats.org/drawingml/2006/main" r:id="rId1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www.crystalinks.com/friggspinning.jpg">
                        <a:hlinkClick r:id="rId1312"/>
                      </pic:cNvPr>
                      <pic:cNvPicPr>
                        <a:picLocks noChangeAspect="1" noChangeArrowheads="1"/>
                      </pic:cNvPicPr>
                    </pic:nvPicPr>
                    <pic:blipFill>
                      <a:blip r:embed="rId1313">
                        <a:extLst>
                          <a:ext uri="{28A0092B-C50C-407E-A947-70E740481C1C}">
                            <a14:useLocalDpi xmlns:a14="http://schemas.microsoft.com/office/drawing/2010/main" val="0"/>
                          </a:ext>
                        </a:extLst>
                      </a:blip>
                      <a:srcRect/>
                      <a:stretch>
                        <a:fillRect/>
                      </a:stretch>
                    </pic:blipFill>
                    <pic:spPr bwMode="auto">
                      <a:xfrm>
                        <a:off x="0" y="0"/>
                        <a:ext cx="3487026" cy="2055558"/>
                      </a:xfrm>
                      <a:prstGeom prst="rect">
                        <a:avLst/>
                      </a:prstGeom>
                      <a:noFill/>
                      <a:ln>
                        <a:noFill/>
                      </a:ln>
                    </pic:spPr>
                  </pic:pic>
                </a:graphicData>
              </a:graphic>
            </wp:inline>
          </w:drawing>
        </w:r>
        <w:r w:rsidR="000903BC" w:rsidRPr="00F16CF6">
          <w:rPr>
            <w:rFonts w:eastAsia="Times New Roman"/>
            <w:color w:val="0000FF"/>
            <w:sz w:val="24"/>
            <w:u w:val="single"/>
          </w:rPr>
          <w:br/>
          <w:t>Frigg</w:t>
        </w:r>
      </w:hyperlink>
    </w:p>
    <w:p w:rsidR="000903BC" w:rsidRPr="00F16CF6" w:rsidRDefault="00AC63BF" w:rsidP="00AC63BF">
      <w:pPr>
        <w:pStyle w:val="BodyText"/>
        <w:rPr>
          <w:sz w:val="24"/>
        </w:rPr>
      </w:pPr>
      <w:r w:rsidRPr="00F16CF6">
        <w:rPr>
          <w:sz w:val="24"/>
        </w:rPr>
        <w:t>‘</w:t>
      </w:r>
      <w:r w:rsidR="000903BC" w:rsidRPr="00F16CF6">
        <w:rPr>
          <w:sz w:val="24"/>
        </w:rPr>
        <w:t>Friday</w:t>
      </w:r>
      <w:r w:rsidRPr="00F16CF6">
        <w:rPr>
          <w:sz w:val="24"/>
        </w:rPr>
        <w:t>’</w:t>
      </w:r>
      <w:r w:rsidR="000903BC" w:rsidRPr="00F16CF6">
        <w:rPr>
          <w:sz w:val="24"/>
        </w:rPr>
        <w:t xml:space="preserve"> was named after </w:t>
      </w:r>
      <w:hyperlink r:id="rId1314" w:history="1">
        <w:r w:rsidR="000903BC" w:rsidRPr="00F16CF6">
          <w:rPr>
            <w:color w:val="0000FF"/>
            <w:sz w:val="24"/>
            <w:u w:val="single"/>
          </w:rPr>
          <w:t>Frigg (or Frigga),</w:t>
        </w:r>
      </w:hyperlink>
      <w:r w:rsidR="000903BC" w:rsidRPr="00F16CF6">
        <w:rPr>
          <w:sz w:val="24"/>
        </w:rPr>
        <w:br/>
        <w:t>the Norse goddess of marriage.</w:t>
      </w:r>
    </w:p>
    <w:p w:rsidR="000903BC" w:rsidRPr="00F16CF6" w:rsidRDefault="00431D0E" w:rsidP="00A5763F">
      <w:pPr>
        <w:pStyle w:val="BodyText"/>
        <w:jc w:val="center"/>
        <w:rPr>
          <w:rFonts w:eastAsia="Times New Roman"/>
          <w:color w:val="000000"/>
          <w:sz w:val="24"/>
        </w:rPr>
      </w:pPr>
      <w:hyperlink r:id="rId1315" w:history="1">
        <w:r w:rsidR="000903BC" w:rsidRPr="00F16CF6">
          <w:rPr>
            <w:rFonts w:eastAsia="Times New Roman"/>
            <w:noProof/>
            <w:color w:val="0000FF"/>
            <w:sz w:val="24"/>
            <w:lang w:val="en-AU" w:eastAsia="en-AU"/>
          </w:rPr>
          <w:drawing>
            <wp:inline distT="0" distB="0" distL="0" distR="0" wp14:anchorId="1E8B825C" wp14:editId="6914C0F0">
              <wp:extent cx="2156934" cy="2616322"/>
              <wp:effectExtent l="0" t="0" r="0" b="0"/>
              <wp:docPr id="240" name="Picture 240" descr="https://www.crystalinks.com/freya.jpg">
                <a:hlinkClick xmlns:a="http://schemas.openxmlformats.org/drawingml/2006/main" r:id="rId1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crystalinks.com/freya.jpg">
                        <a:hlinkClick r:id="rId1315"/>
                      </pic:cNvPr>
                      <pic:cNvPicPr>
                        <a:picLocks noChangeAspect="1" noChangeArrowheads="1"/>
                      </pic:cNvPicPr>
                    </pic:nvPicPr>
                    <pic:blipFill>
                      <a:blip r:embed="rId1316">
                        <a:extLst>
                          <a:ext uri="{28A0092B-C50C-407E-A947-70E740481C1C}">
                            <a14:useLocalDpi xmlns:a14="http://schemas.microsoft.com/office/drawing/2010/main" val="0"/>
                          </a:ext>
                        </a:extLst>
                      </a:blip>
                      <a:srcRect/>
                      <a:stretch>
                        <a:fillRect/>
                      </a:stretch>
                    </pic:blipFill>
                    <pic:spPr bwMode="auto">
                      <a:xfrm>
                        <a:off x="0" y="0"/>
                        <a:ext cx="2159302" cy="2619194"/>
                      </a:xfrm>
                      <a:prstGeom prst="rect">
                        <a:avLst/>
                      </a:prstGeom>
                      <a:noFill/>
                      <a:ln>
                        <a:noFill/>
                      </a:ln>
                    </pic:spPr>
                  </pic:pic>
                </a:graphicData>
              </a:graphic>
            </wp:inline>
          </w:drawing>
        </w:r>
        <w:r w:rsidR="000903BC" w:rsidRPr="00F16CF6">
          <w:rPr>
            <w:rFonts w:eastAsia="Times New Roman"/>
            <w:color w:val="0000FF"/>
            <w:sz w:val="24"/>
            <w:u w:val="single"/>
          </w:rPr>
          <w:br/>
          <w:t>Freya</w:t>
        </w:r>
      </w:hyperlink>
    </w:p>
    <w:p w:rsidR="000903BC" w:rsidRPr="00F16CF6" w:rsidRDefault="000903BC" w:rsidP="00AC63BF">
      <w:pPr>
        <w:pStyle w:val="BodyText"/>
        <w:rPr>
          <w:sz w:val="24"/>
        </w:rPr>
      </w:pPr>
      <w:r w:rsidRPr="00F16CF6">
        <w:rPr>
          <w:sz w:val="24"/>
        </w:rPr>
        <w:t xml:space="preserve">Later she was confused with the goddess of love, Freya, who in turn became identified with Friday. When the Norsemen and Germanic tribes became Christians, Freya was supposed to have been banished to the mountains as a witch. Friday came to be called </w:t>
      </w:r>
      <w:r w:rsidR="00AC63BF" w:rsidRPr="00F16CF6">
        <w:rPr>
          <w:sz w:val="24"/>
        </w:rPr>
        <w:t>‘</w:t>
      </w:r>
      <w:r w:rsidRPr="00F16CF6">
        <w:rPr>
          <w:sz w:val="24"/>
        </w:rPr>
        <w:t>witches</w:t>
      </w:r>
      <w:r w:rsidR="00AC63BF" w:rsidRPr="00F16CF6">
        <w:rPr>
          <w:sz w:val="24"/>
        </w:rPr>
        <w:t>’</w:t>
      </w:r>
      <w:r w:rsidRPr="00F16CF6">
        <w:rPr>
          <w:sz w:val="24"/>
        </w:rPr>
        <w:t xml:space="preserve"> Sabbath. It was believed that on this day, each week, twelve witches and the Devil met - thirteen evil spirits in all.</w:t>
      </w:r>
    </w:p>
    <w:p w:rsidR="000903BC" w:rsidRPr="00F16CF6" w:rsidRDefault="000903BC" w:rsidP="00AC63BF">
      <w:pPr>
        <w:pStyle w:val="BodyText"/>
        <w:rPr>
          <w:sz w:val="24"/>
        </w:rPr>
      </w:pPr>
      <w:r w:rsidRPr="00F16CF6">
        <w:rPr>
          <w:sz w:val="24"/>
        </w:rPr>
        <w:t>History</w:t>
      </w:r>
    </w:p>
    <w:p w:rsidR="000903BC" w:rsidRPr="00F16CF6" w:rsidRDefault="00431D0E" w:rsidP="00AC63BF">
      <w:pPr>
        <w:pStyle w:val="Heading3"/>
        <w:rPr>
          <w:rFonts w:ascii="Times New Roman" w:eastAsia="Times New Roman" w:hAnsi="Times New Roman" w:cs="Times New Roman"/>
          <w:color w:val="000000"/>
          <w:sz w:val="24"/>
          <w:szCs w:val="24"/>
        </w:rPr>
      </w:pPr>
      <w:hyperlink r:id="rId1317" w:history="1">
        <w:bookmarkStart w:id="5120" w:name="_Toc28880785"/>
        <w:bookmarkStart w:id="5121" w:name="_Toc29892288"/>
        <w:bookmarkStart w:id="5122" w:name="_Toc30337443"/>
        <w:r w:rsidR="000903BC" w:rsidRPr="00F16CF6">
          <w:rPr>
            <w:rFonts w:ascii="Times New Roman" w:eastAsia="Times New Roman" w:hAnsi="Times New Roman" w:cs="Times New Roman"/>
            <w:color w:val="0000FF"/>
            <w:sz w:val="24"/>
            <w:szCs w:val="24"/>
            <w:u w:val="single"/>
          </w:rPr>
          <w:t>The Knights Templar</w:t>
        </w:r>
        <w:bookmarkEnd w:id="5120"/>
        <w:bookmarkEnd w:id="5121"/>
        <w:bookmarkEnd w:id="5122"/>
      </w:hyperlink>
    </w:p>
    <w:p w:rsidR="000903BC" w:rsidRPr="00F16CF6" w:rsidRDefault="000903BC" w:rsidP="00BE60F2">
      <w:pPr>
        <w:spacing w:before="100" w:beforeAutospacing="1" w:after="100" w:afterAutospacing="1" w:line="240" w:lineRule="auto"/>
        <w:jc w:val="center"/>
        <w:rPr>
          <w:rFonts w:ascii="Times New Roman" w:eastAsia="Times New Roman" w:hAnsi="Times New Roman" w:cs="Times New Roman"/>
          <w:color w:val="000000"/>
          <w:sz w:val="24"/>
          <w:szCs w:val="24"/>
        </w:rPr>
      </w:pPr>
      <w:r w:rsidRPr="00F16CF6">
        <w:rPr>
          <w:rFonts w:ascii="Times New Roman" w:eastAsia="Times New Roman" w:hAnsi="Times New Roman" w:cs="Times New Roman"/>
          <w:noProof/>
          <w:color w:val="000000"/>
          <w:sz w:val="24"/>
          <w:szCs w:val="24"/>
          <w:lang w:val="en-AU" w:eastAsia="en-AU"/>
        </w:rPr>
        <w:drawing>
          <wp:inline distT="0" distB="0" distL="0" distR="0" wp14:anchorId="5C3A95E5" wp14:editId="4E9562CF">
            <wp:extent cx="1431290" cy="2286000"/>
            <wp:effectExtent l="0" t="0" r="0" b="0"/>
            <wp:docPr id="241" name="Picture 241" descr="https://www.crystalinks.com/fri13mola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www.crystalinks.com/fri13molay.gif"/>
                    <pic:cNvPicPr>
                      <a:picLocks noChangeAspect="1" noChangeArrowheads="1"/>
                    </pic:cNvPicPr>
                  </pic:nvPicPr>
                  <pic:blipFill>
                    <a:blip r:embed="rId1318">
                      <a:extLst>
                        <a:ext uri="{28A0092B-C50C-407E-A947-70E740481C1C}">
                          <a14:useLocalDpi xmlns:a14="http://schemas.microsoft.com/office/drawing/2010/main" val="0"/>
                        </a:ext>
                      </a:extLst>
                    </a:blip>
                    <a:srcRect/>
                    <a:stretch>
                      <a:fillRect/>
                    </a:stretch>
                  </pic:blipFill>
                  <pic:spPr bwMode="auto">
                    <a:xfrm>
                      <a:off x="0" y="0"/>
                      <a:ext cx="1431290" cy="2286000"/>
                    </a:xfrm>
                    <a:prstGeom prst="rect">
                      <a:avLst/>
                    </a:prstGeom>
                    <a:noFill/>
                    <a:ln>
                      <a:noFill/>
                    </a:ln>
                  </pic:spPr>
                </pic:pic>
              </a:graphicData>
            </a:graphic>
          </wp:inline>
        </w:drawing>
      </w:r>
    </w:p>
    <w:p w:rsidR="000903BC" w:rsidRPr="00F16CF6" w:rsidRDefault="000903BC" w:rsidP="00AC63BF">
      <w:pPr>
        <w:pStyle w:val="BodyText"/>
        <w:rPr>
          <w:color w:val="000000"/>
          <w:sz w:val="24"/>
        </w:rPr>
      </w:pPr>
      <w:r w:rsidRPr="00F16CF6">
        <w:rPr>
          <w:color w:val="000000"/>
          <w:sz w:val="24"/>
        </w:rPr>
        <w:t>Some believe that the arrest of </w:t>
      </w:r>
      <w:hyperlink r:id="rId1319" w:history="1">
        <w:r w:rsidRPr="00F16CF6">
          <w:rPr>
            <w:color w:val="0000FF"/>
            <w:sz w:val="24"/>
            <w:u w:val="single"/>
          </w:rPr>
          <w:t>Jacques de Molay</w:t>
        </w:r>
      </w:hyperlink>
      <w:r w:rsidRPr="00F16CF6">
        <w:rPr>
          <w:color w:val="000000"/>
          <w:sz w:val="24"/>
        </w:rPr>
        <w:t>, Grand Master of the </w:t>
      </w:r>
      <w:hyperlink r:id="rId1320" w:history="1">
        <w:r w:rsidRPr="00F16CF6">
          <w:rPr>
            <w:color w:val="0000FF"/>
            <w:sz w:val="24"/>
            <w:u w:val="single"/>
          </w:rPr>
          <w:t>Knights Templar</w:t>
        </w:r>
      </w:hyperlink>
      <w:r w:rsidRPr="00F16CF6">
        <w:rPr>
          <w:color w:val="000000"/>
          <w:sz w:val="24"/>
        </w:rPr>
        <w:t>, and 60 of his senior knights on Friday, October 13, 1307 by </w:t>
      </w:r>
      <w:hyperlink r:id="rId1321" w:history="1">
        <w:r w:rsidRPr="00F16CF6">
          <w:rPr>
            <w:color w:val="0000FF"/>
            <w:sz w:val="24"/>
            <w:u w:val="single"/>
          </w:rPr>
          <w:t>King Philip IV</w:t>
        </w:r>
      </w:hyperlink>
      <w:r w:rsidRPr="00F16CF6">
        <w:rPr>
          <w:color w:val="000000"/>
          <w:sz w:val="24"/>
        </w:rPr>
        <w:t xml:space="preserve"> of France is the origin of this superstition. That day thousands of Templars were arrested and subsequently tortured. They then </w:t>
      </w:r>
      <w:r w:rsidR="00AC63BF" w:rsidRPr="00F16CF6">
        <w:rPr>
          <w:color w:val="000000"/>
          <w:sz w:val="24"/>
        </w:rPr>
        <w:t>‘</w:t>
      </w:r>
      <w:r w:rsidRPr="00F16CF6">
        <w:rPr>
          <w:color w:val="000000"/>
          <w:sz w:val="24"/>
        </w:rPr>
        <w:t>confessed</w:t>
      </w:r>
      <w:r w:rsidR="00AC63BF" w:rsidRPr="00F16CF6">
        <w:rPr>
          <w:color w:val="000000"/>
          <w:sz w:val="24"/>
        </w:rPr>
        <w:t>’</w:t>
      </w:r>
      <w:r w:rsidRPr="00F16CF6">
        <w:rPr>
          <w:color w:val="000000"/>
          <w:sz w:val="24"/>
        </w:rPr>
        <w:t xml:space="preserve"> and were executed. From that day on, Friday the 13</w:t>
      </w:r>
      <w:r w:rsidRPr="00F16CF6">
        <w:rPr>
          <w:color w:val="000000"/>
          <w:sz w:val="24"/>
          <w:vertAlign w:val="superscript"/>
        </w:rPr>
        <w:t>th</w:t>
      </w:r>
      <w:r w:rsidRPr="00F16CF6">
        <w:rPr>
          <w:color w:val="000000"/>
          <w:sz w:val="24"/>
        </w:rPr>
        <w:t xml:space="preserve"> was considered by followers of the Templars as an evil and unlucky day.</w:t>
      </w:r>
    </w:p>
    <w:p w:rsidR="000903BC" w:rsidRPr="00F16CF6" w:rsidRDefault="000903BC" w:rsidP="00AC63BF">
      <w:pPr>
        <w:pStyle w:val="BodyText"/>
        <w:rPr>
          <w:sz w:val="24"/>
        </w:rPr>
      </w:pPr>
      <w:r w:rsidRPr="00F16CF6">
        <w:rPr>
          <w:sz w:val="24"/>
        </w:rPr>
        <w:t>Were the Knights Templar created by a group called the </w:t>
      </w:r>
      <w:hyperlink r:id="rId1322" w:history="1">
        <w:r w:rsidRPr="00F16CF6">
          <w:rPr>
            <w:color w:val="0000FF"/>
            <w:sz w:val="24"/>
            <w:u w:val="single"/>
          </w:rPr>
          <w:t>Priory of Sion</w:t>
        </w:r>
      </w:hyperlink>
      <w:r w:rsidRPr="00F16CF6">
        <w:rPr>
          <w:sz w:val="24"/>
        </w:rPr>
        <w:t>? The treasures and secrets of these mystical organizations take us to the American continent and the </w:t>
      </w:r>
      <w:hyperlink r:id="rId1323" w:history="1">
        <w:r w:rsidRPr="00F16CF6">
          <w:rPr>
            <w:color w:val="0000FF"/>
            <w:sz w:val="24"/>
            <w:u w:val="single"/>
          </w:rPr>
          <w:t>Freemasons</w:t>
        </w:r>
      </w:hyperlink>
      <w:r w:rsidRPr="00F16CF6">
        <w:rPr>
          <w:sz w:val="24"/>
        </w:rPr>
        <w:t>, who carry the energy signature of the creation of our reality with them.</w:t>
      </w:r>
    </w:p>
    <w:p w:rsidR="000903BC" w:rsidRPr="00F16CF6" w:rsidRDefault="000903BC" w:rsidP="00AC63BF">
      <w:pPr>
        <w:pStyle w:val="BodyText"/>
        <w:rPr>
          <w:sz w:val="24"/>
        </w:rPr>
      </w:pPr>
      <w:r w:rsidRPr="00F16CF6">
        <w:rPr>
          <w:sz w:val="24"/>
        </w:rPr>
        <w:t>The Freemasons left us clues some of which include number 13.</w:t>
      </w:r>
    </w:p>
    <w:p w:rsidR="000903BC" w:rsidRPr="00F16CF6" w:rsidRDefault="000903BC" w:rsidP="00A5763F">
      <w:pPr>
        <w:pStyle w:val="BodyText"/>
        <w:jc w:val="center"/>
        <w:rPr>
          <w:sz w:val="24"/>
        </w:rPr>
      </w:pPr>
      <w:r w:rsidRPr="00F16CF6">
        <w:rPr>
          <w:sz w:val="24"/>
        </w:rPr>
        <w:t>The original US flag had 13 stars.</w:t>
      </w:r>
      <w:r w:rsidRPr="00F16CF6">
        <w:rPr>
          <w:sz w:val="24"/>
        </w:rPr>
        <w:br/>
      </w:r>
      <w:r w:rsidRPr="00F16CF6">
        <w:rPr>
          <w:noProof/>
          <w:sz w:val="24"/>
          <w:lang w:val="en-AU" w:eastAsia="en-AU"/>
        </w:rPr>
        <w:drawing>
          <wp:inline distT="0" distB="0" distL="0" distR="0" wp14:anchorId="53FC7943" wp14:editId="17C4E5EB">
            <wp:extent cx="2381885" cy="1431290"/>
            <wp:effectExtent l="0" t="0" r="0" b="0"/>
            <wp:docPr id="242" name="Picture 242" descr="https://www.crystalinks.com/june14fla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crystalinks.com/june14flag13.jpg"/>
                    <pic:cNvPicPr>
                      <a:picLocks noChangeAspect="1" noChangeArrowheads="1"/>
                    </pic:cNvPicPr>
                  </pic:nvPicPr>
                  <pic:blipFill>
                    <a:blip r:embed="rId1324">
                      <a:extLst>
                        <a:ext uri="{28A0092B-C50C-407E-A947-70E740481C1C}">
                          <a14:useLocalDpi xmlns:a14="http://schemas.microsoft.com/office/drawing/2010/main" val="0"/>
                        </a:ext>
                      </a:extLst>
                    </a:blip>
                    <a:srcRect/>
                    <a:stretch>
                      <a:fillRect/>
                    </a:stretch>
                  </pic:blipFill>
                  <pic:spPr bwMode="auto">
                    <a:xfrm>
                      <a:off x="0" y="0"/>
                      <a:ext cx="2381885" cy="1431290"/>
                    </a:xfrm>
                    <a:prstGeom prst="rect">
                      <a:avLst/>
                    </a:prstGeom>
                    <a:noFill/>
                    <a:ln>
                      <a:noFill/>
                    </a:ln>
                  </pic:spPr>
                </pic:pic>
              </a:graphicData>
            </a:graphic>
          </wp:inline>
        </w:drawing>
      </w:r>
      <w:r w:rsidRPr="00F16CF6">
        <w:rPr>
          <w:sz w:val="24"/>
        </w:rPr>
        <w:br/>
        <w:t>If you think outside the box, viewing the star pattern as a hologram,</w:t>
      </w:r>
      <w:r w:rsidRPr="00F16CF6">
        <w:rPr>
          <w:sz w:val="24"/>
        </w:rPr>
        <w:br/>
        <w:t>raising the center point - it creates a pyramid of souls in color code blue.</w:t>
      </w:r>
      <w:r w:rsidRPr="00F16CF6">
        <w:rPr>
          <w:sz w:val="24"/>
        </w:rPr>
        <w:br/>
        <w:t xml:space="preserve">You also see symbols for above and below - </w:t>
      </w:r>
      <w:r w:rsidR="00AC63BF" w:rsidRPr="00F16CF6">
        <w:rPr>
          <w:sz w:val="24"/>
        </w:rPr>
        <w:t>‘</w:t>
      </w:r>
      <w:r w:rsidRPr="00F16CF6">
        <w:rPr>
          <w:sz w:val="24"/>
        </w:rPr>
        <w:t>X</w:t>
      </w:r>
      <w:r w:rsidR="00AC63BF" w:rsidRPr="00F16CF6">
        <w:rPr>
          <w:sz w:val="24"/>
        </w:rPr>
        <w:t>’</w:t>
      </w:r>
      <w:r w:rsidRPr="00F16CF6">
        <w:rPr>
          <w:sz w:val="24"/>
        </w:rPr>
        <w:t xml:space="preserve"> and a Diamond (Sacred Geometry)</w:t>
      </w:r>
    </w:p>
    <w:p w:rsidR="000903BC" w:rsidRPr="00F16CF6" w:rsidRDefault="000903BC" w:rsidP="00A5763F">
      <w:pPr>
        <w:pStyle w:val="BodyText"/>
        <w:jc w:val="center"/>
        <w:rPr>
          <w:sz w:val="24"/>
        </w:rPr>
      </w:pPr>
      <w:r w:rsidRPr="00F16CF6">
        <w:rPr>
          <w:sz w:val="24"/>
        </w:rPr>
        <w:lastRenderedPageBreak/>
        <w:br/>
      </w:r>
      <w:r w:rsidRPr="00F16CF6">
        <w:rPr>
          <w:noProof/>
          <w:sz w:val="24"/>
          <w:lang w:val="en-AU" w:eastAsia="en-AU"/>
        </w:rPr>
        <w:drawing>
          <wp:inline distT="0" distB="0" distL="0" distR="0" wp14:anchorId="77B53565" wp14:editId="7DCE5966">
            <wp:extent cx="4007610" cy="1854462"/>
            <wp:effectExtent l="0" t="0" r="0" b="0"/>
            <wp:docPr id="243" name="Picture 243" descr="https://www.crystalinks.com/dollarbil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crystalinks.com/dollarbillus.jpg"/>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0" y="0"/>
                      <a:ext cx="4011135" cy="1856093"/>
                    </a:xfrm>
                    <a:prstGeom prst="rect">
                      <a:avLst/>
                    </a:prstGeom>
                    <a:noFill/>
                    <a:ln>
                      <a:noFill/>
                    </a:ln>
                  </pic:spPr>
                </pic:pic>
              </a:graphicData>
            </a:graphic>
          </wp:inline>
        </w:drawing>
      </w:r>
      <w:r w:rsidRPr="00F16CF6">
        <w:rPr>
          <w:sz w:val="24"/>
        </w:rPr>
        <w:br/>
        <w:t>The US One Dollar Bill depicts the Unfinished </w:t>
      </w:r>
      <w:hyperlink r:id="rId1326" w:history="1">
        <w:r w:rsidRPr="00F16CF6">
          <w:rPr>
            <w:color w:val="0000FF"/>
            <w:sz w:val="24"/>
            <w:u w:val="single"/>
          </w:rPr>
          <w:t>Pyramid</w:t>
        </w:r>
      </w:hyperlink>
      <w:r w:rsidRPr="00F16CF6">
        <w:rPr>
          <w:sz w:val="24"/>
        </w:rPr>
        <w:t> at Giza</w:t>
      </w:r>
      <w:r w:rsidRPr="00F16CF6">
        <w:rPr>
          <w:sz w:val="24"/>
        </w:rPr>
        <w:br/>
        <w:t>Golden Capstone, Alchemy of Consciousness</w:t>
      </w:r>
      <w:r w:rsidRPr="00F16CF6">
        <w:rPr>
          <w:sz w:val="24"/>
        </w:rPr>
        <w:br/>
        <w:t>An Illuminated </w:t>
      </w:r>
      <w:hyperlink r:id="rId1327" w:history="1">
        <w:r w:rsidRPr="00F16CF6">
          <w:rPr>
            <w:color w:val="0000FF"/>
            <w:sz w:val="24"/>
            <w:u w:val="single"/>
          </w:rPr>
          <w:t>All Seeing Eye</w:t>
        </w:r>
      </w:hyperlink>
      <w:r w:rsidRPr="00F16CF6">
        <w:rPr>
          <w:sz w:val="24"/>
        </w:rPr>
        <w:t> Above</w:t>
      </w:r>
      <w:r w:rsidRPr="00F16CF6">
        <w:rPr>
          <w:sz w:val="24"/>
        </w:rPr>
        <w:br/>
      </w:r>
      <w:hyperlink r:id="rId1328" w:history="1">
        <w:r w:rsidRPr="00F16CF6">
          <w:rPr>
            <w:color w:val="0000FF"/>
            <w:sz w:val="24"/>
            <w:u w:val="single"/>
          </w:rPr>
          <w:t>Eye</w:t>
        </w:r>
      </w:hyperlink>
      <w:r w:rsidRPr="00F16CF6">
        <w:rPr>
          <w:sz w:val="24"/>
        </w:rPr>
        <w:t> references the center of the </w:t>
      </w:r>
      <w:hyperlink r:id="rId1329" w:history="1">
        <w:r w:rsidRPr="00F16CF6">
          <w:rPr>
            <w:color w:val="0000FF"/>
            <w:sz w:val="24"/>
            <w:u w:val="single"/>
          </w:rPr>
          <w:t>Milky Way Galaxy</w:t>
        </w:r>
      </w:hyperlink>
      <w:r w:rsidRPr="00F16CF6">
        <w:rPr>
          <w:sz w:val="24"/>
        </w:rPr>
        <w:br/>
      </w:r>
      <w:r w:rsidRPr="00F16CF6">
        <w:rPr>
          <w:noProof/>
          <w:sz w:val="24"/>
          <w:lang w:val="en-AU" w:eastAsia="en-AU"/>
        </w:rPr>
        <w:drawing>
          <wp:inline distT="0" distB="0" distL="0" distR="0" wp14:anchorId="7048AC0B" wp14:editId="2EFD03EE">
            <wp:extent cx="951230" cy="713105"/>
            <wp:effectExtent l="0" t="0" r="1270" b="0"/>
            <wp:docPr id="244" name="Picture 244" descr="https://www.crystalinks.com/13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crystalinks.com/13stars.jpg"/>
                    <pic:cNvPicPr>
                      <a:picLocks noChangeAspect="1" noChangeArrowheads="1"/>
                    </pic:cNvPicPr>
                  </pic:nvPicPr>
                  <pic:blipFill>
                    <a:blip r:embed="rId1330">
                      <a:extLst>
                        <a:ext uri="{28A0092B-C50C-407E-A947-70E740481C1C}">
                          <a14:useLocalDpi xmlns:a14="http://schemas.microsoft.com/office/drawing/2010/main" val="0"/>
                        </a:ext>
                      </a:extLst>
                    </a:blip>
                    <a:srcRect/>
                    <a:stretch>
                      <a:fillRect/>
                    </a:stretch>
                  </pic:blipFill>
                  <pic:spPr bwMode="auto">
                    <a:xfrm>
                      <a:off x="0" y="0"/>
                      <a:ext cx="951230" cy="713105"/>
                    </a:xfrm>
                    <a:prstGeom prst="rect">
                      <a:avLst/>
                    </a:prstGeom>
                    <a:noFill/>
                    <a:ln>
                      <a:noFill/>
                    </a:ln>
                  </pic:spPr>
                </pic:pic>
              </a:graphicData>
            </a:graphic>
          </wp:inline>
        </w:drawing>
      </w:r>
      <w:r w:rsidRPr="00F16CF6">
        <w:rPr>
          <w:sz w:val="24"/>
        </w:rPr>
        <w:br/>
        <w:t>13 illuminated stars form a </w:t>
      </w:r>
      <w:hyperlink r:id="rId1331" w:history="1">
        <w:r w:rsidRPr="00F16CF6">
          <w:rPr>
            <w:color w:val="0000FF"/>
            <w:sz w:val="24"/>
            <w:u w:val="single"/>
          </w:rPr>
          <w:t>Star of David</w:t>
        </w:r>
      </w:hyperlink>
      <w:r w:rsidRPr="00F16CF6">
        <w:rPr>
          <w:sz w:val="24"/>
        </w:rPr>
        <w:t> around a central source</w:t>
      </w:r>
      <w:r w:rsidRPr="00F16CF6">
        <w:rPr>
          <w:sz w:val="24"/>
        </w:rPr>
        <w:br/>
      </w:r>
      <w:hyperlink r:id="rId1332" w:history="1">
        <w:r w:rsidRPr="00F16CF6">
          <w:rPr>
            <w:color w:val="0000FF"/>
            <w:sz w:val="24"/>
            <w:u w:val="single"/>
          </w:rPr>
          <w:t>Merkabah</w:t>
        </w:r>
      </w:hyperlink>
      <w:r w:rsidRPr="00F16CF6">
        <w:rPr>
          <w:sz w:val="24"/>
        </w:rPr>
        <w:t> - Movement of Consciousness in and out of realities above the Eagle.</w: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431D0E" w:rsidP="00AC63BF">
      <w:pPr>
        <w:pStyle w:val="BodyText"/>
        <w:rPr>
          <w:rFonts w:eastAsia="Times New Roman"/>
          <w:color w:val="000000"/>
          <w:sz w:val="24"/>
        </w:rPr>
      </w:pPr>
      <w:hyperlink r:id="rId1333" w:anchor="main" w:history="1">
        <w:r w:rsidR="000903BC" w:rsidRPr="00F16CF6">
          <w:rPr>
            <w:rFonts w:eastAsia="Times New Roman"/>
            <w:color w:val="0000FF"/>
            <w:sz w:val="24"/>
            <w:u w:val="single"/>
          </w:rPr>
          <w:t>Friday the 13</w:t>
        </w:r>
        <w:r w:rsidR="000903BC" w:rsidRPr="00F16CF6">
          <w:rPr>
            <w:rFonts w:eastAsia="Times New Roman"/>
            <w:color w:val="0000FF"/>
            <w:sz w:val="24"/>
            <w:u w:val="single"/>
            <w:vertAlign w:val="superscript"/>
          </w:rPr>
          <w:t>th</w:t>
        </w:r>
        <w:r w:rsidR="000903BC" w:rsidRPr="00F16CF6">
          <w:rPr>
            <w:rFonts w:eastAsia="Times New Roman"/>
            <w:color w:val="0000FF"/>
            <w:sz w:val="24"/>
            <w:u w:val="single"/>
          </w:rPr>
          <w:t xml:space="preserve"> Phobia Rooted in Ancient History</w:t>
        </w:r>
      </w:hyperlink>
      <w:r w:rsidR="000903BC" w:rsidRPr="00F16CF6">
        <w:rPr>
          <w:rFonts w:eastAsia="Times New Roman"/>
          <w:color w:val="000000"/>
          <w:sz w:val="24"/>
        </w:rPr>
        <w:br/>
        <w:t>Nati</w:t>
      </w:r>
      <w:r w:rsidR="005475AA" w:rsidRPr="00F16CF6">
        <w:rPr>
          <w:rFonts w:eastAsia="Times New Roman"/>
          <w:color w:val="000000"/>
          <w:sz w:val="24"/>
        </w:rPr>
        <w:t>onal Geographic - February 2004</w:t>
      </w:r>
      <w:r w:rsidR="000903BC" w:rsidRPr="00F16CF6">
        <w:rPr>
          <w:rFonts w:eastAsia="Times New Roman"/>
          <w:vanish/>
          <w:sz w:val="24"/>
        </w:rPr>
        <w:t>Top of Form</w:t>
      </w:r>
    </w:p>
    <w:p w:rsidR="000903BC" w:rsidRPr="00F16CF6" w:rsidRDefault="000903BC" w:rsidP="00041FEC">
      <w:pPr>
        <w:pBdr>
          <w:top w:val="single" w:sz="6" w:space="1" w:color="auto"/>
        </w:pBdr>
        <w:spacing w:after="0" w:line="240" w:lineRule="auto"/>
        <w:jc w:val="both"/>
        <w:rPr>
          <w:rFonts w:ascii="Times New Roman" w:eastAsia="Times New Roman" w:hAnsi="Times New Roman" w:cs="Times New Roman"/>
          <w:vanish/>
          <w:sz w:val="24"/>
          <w:szCs w:val="24"/>
        </w:rPr>
      </w:pPr>
      <w:r w:rsidRPr="00F16CF6">
        <w:rPr>
          <w:rFonts w:ascii="Times New Roman" w:eastAsia="Times New Roman" w:hAnsi="Times New Roman" w:cs="Times New Roman"/>
          <w:vanish/>
          <w:sz w:val="24"/>
          <w:szCs w:val="24"/>
        </w:rPr>
        <w:t>Bottom of Form</w: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0903BC" w:rsidP="00041FEC">
      <w:pPr>
        <w:pBdr>
          <w:bottom w:val="single" w:sz="6" w:space="1" w:color="auto"/>
        </w:pBdr>
        <w:spacing w:after="0" w:line="240" w:lineRule="auto"/>
        <w:jc w:val="both"/>
        <w:rPr>
          <w:rFonts w:ascii="Times New Roman" w:eastAsia="Times New Roman" w:hAnsi="Times New Roman" w:cs="Times New Roman"/>
          <w:vanish/>
          <w:sz w:val="24"/>
          <w:szCs w:val="24"/>
        </w:rPr>
      </w:pPr>
      <w:r w:rsidRPr="00F16CF6">
        <w:rPr>
          <w:rFonts w:ascii="Times New Roman" w:eastAsia="Times New Roman" w:hAnsi="Times New Roman" w:cs="Times New Roman"/>
          <w:vanish/>
          <w:sz w:val="24"/>
          <w:szCs w:val="24"/>
        </w:rPr>
        <w:t>Top of Form</w:t>
      </w:r>
    </w:p>
    <w:p w:rsidR="000903BC" w:rsidRPr="00F16CF6" w:rsidRDefault="000903BC" w:rsidP="00041FEC">
      <w:pPr>
        <w:pBdr>
          <w:top w:val="single" w:sz="6" w:space="1" w:color="auto"/>
        </w:pBdr>
        <w:spacing w:after="0" w:line="240" w:lineRule="auto"/>
        <w:jc w:val="both"/>
        <w:rPr>
          <w:rFonts w:ascii="Times New Roman" w:eastAsia="Times New Roman" w:hAnsi="Times New Roman" w:cs="Times New Roman"/>
          <w:vanish/>
          <w:sz w:val="24"/>
          <w:szCs w:val="24"/>
        </w:rPr>
      </w:pPr>
      <w:r w:rsidRPr="00F16CF6">
        <w:rPr>
          <w:rFonts w:ascii="Times New Roman" w:eastAsia="Times New Roman" w:hAnsi="Times New Roman" w:cs="Times New Roman"/>
          <w:vanish/>
          <w:sz w:val="24"/>
          <w:szCs w:val="24"/>
        </w:rPr>
        <w:t>Bottom of Form</w:t>
      </w:r>
    </w:p>
    <w:p w:rsidR="000903BC" w:rsidRPr="00F16CF6" w:rsidRDefault="000903BC" w:rsidP="00AC63BF">
      <w:pPr>
        <w:pStyle w:val="Heading6"/>
        <w:rPr>
          <w:rFonts w:ascii="Times New Roman" w:eastAsia="Times New Roman" w:hAnsi="Times New Roman" w:cs="Times New Roman"/>
          <w:sz w:val="24"/>
          <w:szCs w:val="24"/>
        </w:rPr>
      </w:pPr>
      <w:bookmarkStart w:id="5123" w:name="_Toc28847244"/>
      <w:bookmarkStart w:id="5124" w:name="_Toc28880786"/>
      <w:bookmarkStart w:id="5125" w:name="_Toc29892289"/>
      <w:bookmarkStart w:id="5126" w:name="_Toc30337444"/>
      <w:r w:rsidRPr="00F16CF6">
        <w:rPr>
          <w:rFonts w:ascii="Times New Roman" w:eastAsia="Times New Roman" w:hAnsi="Times New Roman" w:cs="Times New Roman"/>
          <w:sz w:val="24"/>
          <w:szCs w:val="24"/>
        </w:rPr>
        <w:t>Sacred Jewelry &amp; Talismans</w:t>
      </w:r>
      <w:bookmarkEnd w:id="5123"/>
      <w:bookmarkEnd w:id="5124"/>
      <w:bookmarkEnd w:id="5125"/>
      <w:bookmarkEnd w:id="5126"/>
    </w:p>
    <w:p w:rsidR="000903BC" w:rsidRPr="00F16CF6" w:rsidRDefault="000903BC" w:rsidP="00BE60F2">
      <w:pPr>
        <w:spacing w:after="0" w:line="240" w:lineRule="auto"/>
        <w:jc w:val="center"/>
        <w:rPr>
          <w:rFonts w:ascii="Times New Roman" w:eastAsia="Times New Roman" w:hAnsi="Times New Roman" w:cs="Times New Roman"/>
          <w:color w:val="000000"/>
          <w:sz w:val="24"/>
          <w:szCs w:val="24"/>
        </w:rPr>
      </w:pPr>
      <w:r w:rsidRPr="00F16CF6">
        <w:rPr>
          <w:rFonts w:ascii="Times New Roman" w:eastAsia="Times New Roman" w:hAnsi="Times New Roman" w:cs="Times New Roman"/>
          <w:noProof/>
          <w:color w:val="0000FF"/>
          <w:sz w:val="24"/>
          <w:szCs w:val="24"/>
          <w:lang w:val="en-AU" w:eastAsia="en-AU"/>
        </w:rPr>
        <w:drawing>
          <wp:inline distT="0" distB="0" distL="0" distR="0" wp14:anchorId="3B8C8486" wp14:editId="18C4D1F6">
            <wp:extent cx="3631349" cy="2336314"/>
            <wp:effectExtent l="0" t="0" r="7620" b="6985"/>
            <wp:docPr id="246" name="Picture 246" descr="Sacred Jewelry and Talismans">
              <a:hlinkClick xmlns:a="http://schemas.openxmlformats.org/drawingml/2006/main" r:id="rId1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acred Jewelry and Talismans">
                      <a:hlinkClick r:id="rId1334"/>
                    </pic:cNvPr>
                    <pic:cNvPicPr>
                      <a:picLocks noChangeAspect="1" noChangeArrowheads="1"/>
                    </pic:cNvPicPr>
                  </pic:nvPicPr>
                  <pic:blipFill>
                    <a:blip r:embed="rId1335">
                      <a:extLst>
                        <a:ext uri="{28A0092B-C50C-407E-A947-70E740481C1C}">
                          <a14:useLocalDpi xmlns:a14="http://schemas.microsoft.com/office/drawing/2010/main" val="0"/>
                        </a:ext>
                      </a:extLst>
                    </a:blip>
                    <a:srcRect/>
                    <a:stretch>
                      <a:fillRect/>
                    </a:stretch>
                  </pic:blipFill>
                  <pic:spPr bwMode="auto">
                    <a:xfrm>
                      <a:off x="0" y="0"/>
                      <a:ext cx="3629958" cy="2335419"/>
                    </a:xfrm>
                    <a:prstGeom prst="rect">
                      <a:avLst/>
                    </a:prstGeom>
                    <a:noFill/>
                    <a:ln>
                      <a:noFill/>
                    </a:ln>
                  </pic:spPr>
                </pic:pic>
              </a:graphicData>
            </a:graphic>
          </wp:inline>
        </w:drawing>
      </w:r>
    </w:p>
    <w:p w:rsidR="000903BC" w:rsidRPr="00F16CF6" w:rsidRDefault="000903BC" w:rsidP="00AC63BF">
      <w:pPr>
        <w:pStyle w:val="BodyText"/>
        <w:rPr>
          <w:sz w:val="24"/>
        </w:rPr>
      </w:pPr>
      <w:r w:rsidRPr="00F16CF6">
        <w:rPr>
          <w:sz w:val="24"/>
        </w:rPr>
        <w:lastRenderedPageBreak/>
        <w:t>David Weitzman</w:t>
      </w:r>
      <w:r w:rsidR="00AC63BF" w:rsidRPr="00F16CF6">
        <w:rPr>
          <w:sz w:val="24"/>
        </w:rPr>
        <w:t>’</w:t>
      </w:r>
      <w:r w:rsidRPr="00F16CF6">
        <w:rPr>
          <w:sz w:val="24"/>
        </w:rPr>
        <w:t>s work harnesses the power of spiritual symbols and sacred geometry from around the world to bring those wearing them health, happiness, vitality, abundance, excitement, and above all - love.</w:t>
      </w:r>
      <w:r w:rsidRPr="00F16CF6">
        <w:rPr>
          <w:sz w:val="24"/>
        </w:rPr>
        <w:br/>
        <w:t>In the collage above: </w:t>
      </w:r>
      <w:hyperlink r:id="rId1336" w:history="1">
        <w:r w:rsidRPr="00F16CF6">
          <w:rPr>
            <w:color w:val="0000FF"/>
            <w:sz w:val="24"/>
            <w:u w:val="single"/>
          </w:rPr>
          <w:t>The Flower of Life</w:t>
        </w:r>
      </w:hyperlink>
      <w:r w:rsidRPr="00F16CF6">
        <w:rPr>
          <w:sz w:val="24"/>
        </w:rPr>
        <w:t>, </w:t>
      </w:r>
      <w:hyperlink r:id="rId1337" w:history="1">
        <w:r w:rsidRPr="00F16CF6">
          <w:rPr>
            <w:color w:val="0000FF"/>
            <w:sz w:val="24"/>
            <w:u w:val="single"/>
          </w:rPr>
          <w:t>The Merkaba</w:t>
        </w:r>
      </w:hyperlink>
      <w:r w:rsidRPr="00F16CF6">
        <w:rPr>
          <w:sz w:val="24"/>
        </w:rPr>
        <w:t>, </w:t>
      </w:r>
      <w:hyperlink r:id="rId1338" w:history="1">
        <w:r w:rsidRPr="00F16CF6">
          <w:rPr>
            <w:color w:val="0000FF"/>
            <w:sz w:val="24"/>
            <w:u w:val="single"/>
          </w:rPr>
          <w:t>Sun Talisman</w:t>
        </w:r>
      </w:hyperlink>
      <w:r w:rsidRPr="00F16CF6">
        <w:rPr>
          <w:sz w:val="24"/>
        </w:rPr>
        <w:t> and the </w:t>
      </w:r>
      <w:hyperlink r:id="rId1339" w:history="1">
        <w:r w:rsidRPr="00F16CF6">
          <w:rPr>
            <w:color w:val="0000FF"/>
            <w:sz w:val="24"/>
            <w:u w:val="single"/>
          </w:rPr>
          <w:t>Emerald Tablet Bracelet</w:t>
        </w:r>
      </w:hyperlink>
      <w:r w:rsidRPr="00F16CF6">
        <w:rPr>
          <w:sz w:val="24"/>
        </w:rPr>
        <w:t>.</w: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431D0E" w:rsidP="00041FEC">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pict>
          <v:rect id="_x0000_i1041" style="width:0;height:1.5pt" o:hralign="center" o:hrstd="t" o:hr="t" fillcolor="#a0a0a0" stroked="f"/>
        </w:pic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431D0E" w:rsidP="00041FEC">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pict>
          <v:rect id="_x0000_i1042" style="width:0;height:1.5pt" o:hralign="center" o:hrstd="t" o:hr="t" fillcolor="#a0a0a0" stroked="f"/>
        </w:pict>
      </w: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0903BC" w:rsidP="00041FEC">
      <w:pPr>
        <w:spacing w:before="100" w:beforeAutospacing="1" w:after="100" w:afterAutospacing="1" w:line="240" w:lineRule="auto"/>
        <w:jc w:val="both"/>
        <w:rPr>
          <w:rFonts w:ascii="Times New Roman" w:eastAsia="Times New Roman" w:hAnsi="Times New Roman" w:cs="Times New Roman"/>
          <w:color w:val="000000"/>
          <w:sz w:val="24"/>
          <w:szCs w:val="24"/>
        </w:rPr>
      </w:pPr>
    </w:p>
    <w:p w:rsidR="000903BC" w:rsidRPr="00F16CF6" w:rsidRDefault="000903BC" w:rsidP="00041FEC">
      <w:pPr>
        <w:shd w:val="clear" w:color="auto" w:fill="FFFFFF"/>
        <w:spacing w:after="375" w:line="240" w:lineRule="auto"/>
        <w:jc w:val="both"/>
        <w:rPr>
          <w:rFonts w:ascii="Times New Roman" w:eastAsia="Times New Roman" w:hAnsi="Times New Roman" w:cs="Times New Roman"/>
          <w:color w:val="333333"/>
          <w:sz w:val="24"/>
          <w:szCs w:val="24"/>
        </w:rPr>
      </w:pPr>
    </w:p>
    <w:p w:rsidR="007E0957" w:rsidRPr="00F16CF6" w:rsidRDefault="007E0957" w:rsidP="00BE60F2">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noProof/>
          <w:color w:val="333333"/>
          <w:sz w:val="24"/>
          <w:szCs w:val="24"/>
          <w:lang w:val="en-AU" w:eastAsia="en-AU"/>
        </w:rPr>
        <w:drawing>
          <wp:inline distT="0" distB="0" distL="0" distR="0" wp14:anchorId="51B79692" wp14:editId="0B182E77">
            <wp:extent cx="1685925" cy="2857500"/>
            <wp:effectExtent l="0" t="0" r="9525" b="0"/>
            <wp:docPr id="214" name="Picture 214" descr="tarot 12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arot 12 card"/>
                    <pic:cNvPicPr>
                      <a:picLocks noChangeAspect="1" noChangeArrowheads="1"/>
                    </pic:cNvPicPr>
                  </pic:nvPicPr>
                  <pic:blipFill>
                    <a:blip r:embed="rId1340">
                      <a:extLst>
                        <a:ext uri="{28A0092B-C50C-407E-A947-70E740481C1C}">
                          <a14:useLocalDpi xmlns:a14="http://schemas.microsoft.com/office/drawing/2010/main" val="0"/>
                        </a:ext>
                      </a:extLst>
                    </a:blip>
                    <a:srcRect/>
                    <a:stretch>
                      <a:fillRect/>
                    </a:stretch>
                  </pic:blipFill>
                  <pic:spPr bwMode="auto">
                    <a:xfrm>
                      <a:off x="0" y="0"/>
                      <a:ext cx="1685925" cy="2857500"/>
                    </a:xfrm>
                    <a:prstGeom prst="rect">
                      <a:avLst/>
                    </a:prstGeom>
                    <a:noFill/>
                    <a:ln>
                      <a:noFill/>
                    </a:ln>
                  </pic:spPr>
                </pic:pic>
              </a:graphicData>
            </a:graphic>
          </wp:inline>
        </w:drawing>
      </w:r>
    </w:p>
    <w:p w:rsidR="007E0957" w:rsidRPr="00F16CF6" w:rsidRDefault="007E0957" w:rsidP="00041FEC">
      <w:pPr>
        <w:shd w:val="clear" w:color="auto" w:fill="FFFFFF"/>
        <w:spacing w:after="375" w:line="240" w:lineRule="auto"/>
        <w:jc w:val="both"/>
        <w:rPr>
          <w:rFonts w:ascii="Times New Roman" w:eastAsia="Times New Roman" w:hAnsi="Times New Roman" w:cs="Times New Roman"/>
          <w:color w:val="333333"/>
          <w:sz w:val="24"/>
          <w:szCs w:val="24"/>
        </w:rPr>
      </w:pPr>
    </w:p>
    <w:p w:rsidR="007E0957" w:rsidRPr="00F16CF6" w:rsidRDefault="007E0957" w:rsidP="00AC63BF">
      <w:pPr>
        <w:rPr>
          <w:rFonts w:ascii="Times New Roman" w:eastAsia="Times New Roman" w:hAnsi="Times New Roman" w:cs="Times New Roman"/>
          <w:color w:val="333333"/>
          <w:sz w:val="24"/>
          <w:szCs w:val="24"/>
        </w:rPr>
      </w:pPr>
      <w:r w:rsidRPr="00F16CF6">
        <w:rPr>
          <w:rFonts w:ascii="Times New Roman" w:eastAsia="Times New Roman" w:hAnsi="Times New Roman" w:cs="Times New Roman"/>
          <w:color w:val="333333"/>
          <w:sz w:val="24"/>
          <w:szCs w:val="24"/>
        </w:rPr>
        <w:t>In the Tarot twelve is the </w:t>
      </w:r>
      <w:hyperlink r:id="rId1341" w:tgtFrame="_blank" w:history="1">
        <w:r w:rsidRPr="00F16CF6">
          <w:rPr>
            <w:rFonts w:ascii="Times New Roman" w:eastAsia="Times New Roman" w:hAnsi="Times New Roman" w:cs="Times New Roman"/>
            <w:color w:val="B88E52"/>
            <w:sz w:val="24"/>
            <w:szCs w:val="24"/>
            <w:u w:val="single"/>
          </w:rPr>
          <w:t>card of the hanged man</w:t>
        </w:r>
      </w:hyperlink>
      <w:r w:rsidRPr="00F16CF6">
        <w:rPr>
          <w:rFonts w:ascii="Times New Roman" w:eastAsia="Times New Roman" w:hAnsi="Times New Roman" w:cs="Times New Roman"/>
          <w:color w:val="333333"/>
          <w:sz w:val="24"/>
          <w:szCs w:val="24"/>
        </w:rPr>
        <w:t>.</w:t>
      </w:r>
    </w:p>
    <w:p w:rsidR="007E0957" w:rsidRPr="00F16CF6" w:rsidRDefault="007E0957" w:rsidP="00AC63BF">
      <w:pP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The Hanged Man is symbolic of self-sacrifice and meditation.</w:t>
      </w:r>
    </w:p>
    <w:p w:rsidR="007E0957" w:rsidRPr="00F16CF6" w:rsidRDefault="007E0957" w:rsidP="00AC63BF">
      <w:pP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lastRenderedPageBreak/>
        <w:t>Reversed it represents selfishness.</w:t>
      </w:r>
    </w:p>
    <w:p w:rsidR="007E0957" w:rsidRPr="00F16CF6" w:rsidRDefault="007E0957" w:rsidP="00AC63BF">
      <w:pPr>
        <w:pStyle w:val="Heading6"/>
        <w:rPr>
          <w:rFonts w:ascii="Times New Roman" w:eastAsia="Times New Roman" w:hAnsi="Times New Roman" w:cs="Times New Roman"/>
          <w:sz w:val="24"/>
          <w:szCs w:val="24"/>
        </w:rPr>
      </w:pPr>
      <w:bookmarkStart w:id="5127" w:name="_Toc28880787"/>
      <w:bookmarkStart w:id="5128" w:name="_Toc29892290"/>
      <w:bookmarkStart w:id="5129" w:name="_Toc30337445"/>
      <w:r w:rsidRPr="00F16CF6">
        <w:rPr>
          <w:rFonts w:ascii="Times New Roman" w:eastAsia="Times New Roman" w:hAnsi="Times New Roman" w:cs="Times New Roman"/>
          <w:sz w:val="24"/>
          <w:szCs w:val="24"/>
        </w:rPr>
        <w:t>Twelve Sage Leaves</w:t>
      </w:r>
      <w:bookmarkEnd w:id="5127"/>
      <w:bookmarkEnd w:id="5128"/>
      <w:bookmarkEnd w:id="5129"/>
    </w:p>
    <w:p w:rsidR="007E0957" w:rsidRPr="00F16CF6" w:rsidRDefault="007E0957" w:rsidP="00AC63BF">
      <w:pPr>
        <w:pStyle w:val="BodyText"/>
        <w:rPr>
          <w:sz w:val="24"/>
        </w:rPr>
      </w:pPr>
      <w:r w:rsidRPr="00F16CF6">
        <w:rPr>
          <w:sz w:val="24"/>
        </w:rPr>
        <w:t>There was an old saying in England that if a young maiden wanted to see her future husband she must pick twelve </w:t>
      </w:r>
      <w:hyperlink r:id="rId1342" w:tgtFrame="_blank" w:history="1">
        <w:r w:rsidRPr="00F16CF6">
          <w:rPr>
            <w:color w:val="B88E52"/>
            <w:sz w:val="24"/>
            <w:u w:val="single"/>
          </w:rPr>
          <w:t>sage leaves</w:t>
        </w:r>
      </w:hyperlink>
      <w:r w:rsidRPr="00F16CF6">
        <w:rPr>
          <w:sz w:val="24"/>
        </w:rPr>
        <w:t> as the clock strikes 12 o’clock midday on St. Mark’s day (April 25</w:t>
      </w:r>
      <w:r w:rsidRPr="00F16CF6">
        <w:rPr>
          <w:sz w:val="24"/>
          <w:vertAlign w:val="superscript"/>
        </w:rPr>
        <w:t>th</w:t>
      </w:r>
      <w:r w:rsidRPr="00F16CF6">
        <w:rPr>
          <w:sz w:val="24"/>
        </w:rPr>
        <w:t>).</w:t>
      </w:r>
      <w:r w:rsidRPr="00F16CF6">
        <w:rPr>
          <w:sz w:val="24"/>
        </w:rPr>
        <w:br/>
      </w:r>
      <w:r w:rsidRPr="00F16CF6">
        <w:rPr>
          <w:sz w:val="24"/>
        </w:rPr>
        <w:br/>
      </w:r>
      <w:r w:rsidRPr="00F16CF6">
        <w:rPr>
          <w:sz w:val="24"/>
        </w:rPr>
        <w:br/>
      </w:r>
      <w:r w:rsidRPr="00F16CF6">
        <w:rPr>
          <w:b/>
          <w:bCs/>
          <w:sz w:val="24"/>
        </w:rPr>
        <w:t>The Twelve Tribes of Israel</w:t>
      </w:r>
    </w:p>
    <w:p w:rsidR="007E0957" w:rsidRPr="00F16CF6" w:rsidRDefault="007E0957" w:rsidP="00AC63BF">
      <w:pPr>
        <w:pStyle w:val="BodyText"/>
        <w:rPr>
          <w:sz w:val="24"/>
        </w:rPr>
      </w:pPr>
      <w:r w:rsidRPr="00F16CF6">
        <w:rPr>
          <w:sz w:val="24"/>
        </w:rPr>
        <w:t>Jacob had twelve sons; they are considered the ancestors of the Twelve Tribes of Israel.</w:t>
      </w:r>
    </w:p>
    <w:tbl>
      <w:tblPr>
        <w:tblW w:w="8475"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45"/>
        <w:gridCol w:w="1560"/>
        <w:gridCol w:w="1560"/>
        <w:gridCol w:w="1410"/>
        <w:gridCol w:w="1140"/>
        <w:gridCol w:w="1560"/>
      </w:tblGrid>
      <w:tr w:rsidR="007E0957" w:rsidRPr="00F16CF6" w:rsidTr="00540E5A">
        <w:trPr>
          <w:tblCellSpacing w:w="0" w:type="dxa"/>
        </w:trPr>
        <w:tc>
          <w:tcPr>
            <w:tcW w:w="124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Ruben</w:t>
            </w:r>
          </w:p>
        </w:tc>
        <w:tc>
          <w:tcPr>
            <w:tcW w:w="1560"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Simeon</w:t>
            </w:r>
          </w:p>
        </w:tc>
        <w:tc>
          <w:tcPr>
            <w:tcW w:w="1560"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Levi</w:t>
            </w:r>
          </w:p>
        </w:tc>
        <w:tc>
          <w:tcPr>
            <w:tcW w:w="1410"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Judah</w:t>
            </w:r>
          </w:p>
        </w:tc>
        <w:tc>
          <w:tcPr>
            <w:tcW w:w="1140"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Dan</w:t>
            </w:r>
          </w:p>
        </w:tc>
        <w:tc>
          <w:tcPr>
            <w:tcW w:w="1560"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Naphtali</w:t>
            </w:r>
          </w:p>
        </w:tc>
      </w:tr>
      <w:tr w:rsidR="007E0957" w:rsidRPr="00F16CF6" w:rsidTr="00540E5A">
        <w:trPr>
          <w:tblCellSpacing w:w="0" w:type="dxa"/>
        </w:trPr>
        <w:tc>
          <w:tcPr>
            <w:tcW w:w="124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Gad</w:t>
            </w:r>
          </w:p>
        </w:tc>
        <w:tc>
          <w:tcPr>
            <w:tcW w:w="1560"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Asher</w:t>
            </w:r>
          </w:p>
        </w:tc>
        <w:tc>
          <w:tcPr>
            <w:tcW w:w="1560"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Issachar</w:t>
            </w:r>
          </w:p>
        </w:tc>
        <w:tc>
          <w:tcPr>
            <w:tcW w:w="1410"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Zebulun</w:t>
            </w:r>
          </w:p>
        </w:tc>
        <w:tc>
          <w:tcPr>
            <w:tcW w:w="1140"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Josef</w:t>
            </w:r>
          </w:p>
        </w:tc>
        <w:tc>
          <w:tcPr>
            <w:tcW w:w="1560"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Benjamin</w:t>
            </w:r>
          </w:p>
        </w:tc>
      </w:tr>
    </w:tbl>
    <w:p w:rsidR="007E0957" w:rsidRPr="00F16CF6" w:rsidRDefault="007E0957" w:rsidP="00AC63BF">
      <w:pPr>
        <w:pStyle w:val="Caption"/>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Bat Mitzvah</w:t>
      </w:r>
    </w:p>
    <w:p w:rsidR="007E0957" w:rsidRPr="00F16CF6" w:rsidRDefault="007E0957" w:rsidP="00041FEC">
      <w:pPr>
        <w:shd w:val="clear" w:color="auto" w:fill="FFFFFF"/>
        <w:spacing w:after="375" w:line="240" w:lineRule="auto"/>
        <w:jc w:val="both"/>
        <w:rPr>
          <w:rFonts w:ascii="Times New Roman" w:eastAsia="Times New Roman" w:hAnsi="Times New Roman" w:cs="Times New Roman"/>
          <w:noProof/>
          <w:color w:val="333333"/>
          <w:sz w:val="24"/>
          <w:szCs w:val="24"/>
        </w:rPr>
      </w:pPr>
    </w:p>
    <w:p w:rsidR="007E0957" w:rsidRPr="00F16CF6" w:rsidRDefault="007E0957" w:rsidP="00041FEC">
      <w:pPr>
        <w:shd w:val="clear" w:color="auto" w:fill="FFFFFF"/>
        <w:spacing w:after="375" w:line="240" w:lineRule="auto"/>
        <w:jc w:val="both"/>
        <w:rPr>
          <w:rFonts w:ascii="Times New Roman" w:eastAsia="Times New Roman" w:hAnsi="Times New Roman" w:cs="Times New Roman"/>
          <w:noProof/>
          <w:color w:val="333333"/>
          <w:sz w:val="24"/>
          <w:szCs w:val="24"/>
        </w:rPr>
      </w:pPr>
    </w:p>
    <w:p w:rsidR="007E0957" w:rsidRPr="00F16CF6" w:rsidRDefault="007E0957" w:rsidP="00BE60F2">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noProof/>
          <w:color w:val="333333"/>
          <w:sz w:val="24"/>
          <w:szCs w:val="24"/>
          <w:lang w:val="en-AU" w:eastAsia="en-AU"/>
        </w:rPr>
        <w:drawing>
          <wp:inline distT="0" distB="0" distL="0" distR="0" wp14:anchorId="39BB5363" wp14:editId="627AD3BB">
            <wp:extent cx="1409700" cy="1123950"/>
            <wp:effectExtent l="0" t="0" r="0" b="0"/>
            <wp:docPr id="215" name="Picture 215" descr="Bat Mitzv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t Mitzvah"/>
                    <pic:cNvPicPr>
                      <a:picLocks noChangeAspect="1" noChangeArrowheads="1"/>
                    </pic:cNvPicPr>
                  </pic:nvPicPr>
                  <pic:blipFill>
                    <a:blip r:embed="rId1343">
                      <a:extLst>
                        <a:ext uri="{28A0092B-C50C-407E-A947-70E740481C1C}">
                          <a14:useLocalDpi xmlns:a14="http://schemas.microsoft.com/office/drawing/2010/main" val="0"/>
                        </a:ext>
                      </a:extLst>
                    </a:blip>
                    <a:srcRect/>
                    <a:stretch>
                      <a:fillRect/>
                    </a:stretch>
                  </pic:blipFill>
                  <pic:spPr bwMode="auto">
                    <a:xfrm>
                      <a:off x="0" y="0"/>
                      <a:ext cx="1409700" cy="1123950"/>
                    </a:xfrm>
                    <a:prstGeom prst="rect">
                      <a:avLst/>
                    </a:prstGeom>
                    <a:noFill/>
                    <a:ln>
                      <a:noFill/>
                    </a:ln>
                  </pic:spPr>
                </pic:pic>
              </a:graphicData>
            </a:graphic>
          </wp:inline>
        </w:drawing>
      </w:r>
    </w:p>
    <w:p w:rsidR="007E0957" w:rsidRPr="00F16CF6" w:rsidRDefault="007E0957" w:rsidP="00AC63BF">
      <w:pPr>
        <w:pStyle w:val="BodyText"/>
        <w:rPr>
          <w:sz w:val="24"/>
        </w:rPr>
      </w:pPr>
      <w:r w:rsidRPr="00F16CF6">
        <w:rPr>
          <w:sz w:val="24"/>
        </w:rPr>
        <w:t>In Judaism is girl becomes Bat Mitzvah when she is twelve years old. Bat Mitzvah means “Daughter of the Commandment”.</w:t>
      </w:r>
    </w:p>
    <w:p w:rsidR="007E0957" w:rsidRPr="00F16CF6" w:rsidRDefault="007E0957" w:rsidP="00AC63BF">
      <w:pPr>
        <w:pStyle w:val="BodyText"/>
        <w:rPr>
          <w:sz w:val="24"/>
        </w:rPr>
      </w:pPr>
      <w:r w:rsidRPr="00F16CF6">
        <w:rPr>
          <w:sz w:val="24"/>
        </w:rPr>
        <w:t>She is now obligated to keep the mitzvah which is related to Jewish women.</w:t>
      </w:r>
    </w:p>
    <w:p w:rsidR="007E0957" w:rsidRPr="00F16CF6" w:rsidRDefault="007E0957" w:rsidP="00AC63BF">
      <w:pPr>
        <w:pStyle w:val="Heading6"/>
        <w:rPr>
          <w:rFonts w:ascii="Times New Roman" w:eastAsia="Times New Roman" w:hAnsi="Times New Roman" w:cs="Times New Roman"/>
          <w:sz w:val="24"/>
          <w:szCs w:val="24"/>
        </w:rPr>
      </w:pPr>
      <w:bookmarkStart w:id="5130" w:name="_Toc28847245"/>
      <w:bookmarkStart w:id="5131" w:name="_Toc28880788"/>
      <w:bookmarkStart w:id="5132" w:name="_Toc29892291"/>
      <w:bookmarkStart w:id="5133" w:name="_Toc30337446"/>
      <w:r w:rsidRPr="00F16CF6">
        <w:rPr>
          <w:rFonts w:ascii="Times New Roman" w:eastAsia="Times New Roman" w:hAnsi="Times New Roman" w:cs="Times New Roman"/>
          <w:sz w:val="24"/>
          <w:szCs w:val="24"/>
        </w:rPr>
        <w:t>The Flag of the European Union</w:t>
      </w:r>
      <w:bookmarkEnd w:id="5130"/>
      <w:bookmarkEnd w:id="5131"/>
      <w:bookmarkEnd w:id="5132"/>
      <w:bookmarkEnd w:id="5133"/>
    </w:p>
    <w:p w:rsidR="007E0957" w:rsidRPr="00F16CF6" w:rsidRDefault="007E0957" w:rsidP="00BE60F2">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noProof/>
          <w:color w:val="333333"/>
          <w:sz w:val="24"/>
          <w:szCs w:val="24"/>
          <w:lang w:val="en-AU" w:eastAsia="en-AU"/>
        </w:rPr>
        <w:drawing>
          <wp:inline distT="0" distB="0" distL="0" distR="0" wp14:anchorId="1D1993D0" wp14:editId="79485518">
            <wp:extent cx="2019300" cy="1343025"/>
            <wp:effectExtent l="0" t="0" r="0" b="9525"/>
            <wp:docPr id="216" name="Picture 216" descr="European Union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ropean Union flag"/>
                    <pic:cNvPicPr>
                      <a:picLocks noChangeAspect="1" noChangeArrowheads="1"/>
                    </pic:cNvPicPr>
                  </pic:nvPicPr>
                  <pic:blipFill>
                    <a:blip r:embed="rId1344">
                      <a:extLst>
                        <a:ext uri="{28A0092B-C50C-407E-A947-70E740481C1C}">
                          <a14:useLocalDpi xmlns:a14="http://schemas.microsoft.com/office/drawing/2010/main" val="0"/>
                        </a:ext>
                      </a:extLst>
                    </a:blip>
                    <a:srcRect/>
                    <a:stretch>
                      <a:fillRect/>
                    </a:stretch>
                  </pic:blipFill>
                  <pic:spPr bwMode="auto">
                    <a:xfrm>
                      <a:off x="0" y="0"/>
                      <a:ext cx="2019300" cy="1343025"/>
                    </a:xfrm>
                    <a:prstGeom prst="rect">
                      <a:avLst/>
                    </a:prstGeom>
                    <a:noFill/>
                    <a:ln>
                      <a:noFill/>
                    </a:ln>
                  </pic:spPr>
                </pic:pic>
              </a:graphicData>
            </a:graphic>
          </wp:inline>
        </w:drawing>
      </w:r>
    </w:p>
    <w:p w:rsidR="007E0957" w:rsidRPr="00F16CF6" w:rsidRDefault="007E0957" w:rsidP="00AC63BF">
      <w:pPr>
        <w:pStyle w:val="BodyText"/>
        <w:rPr>
          <w:rFonts w:eastAsia="Times New Roman"/>
          <w:color w:val="333333"/>
          <w:sz w:val="24"/>
        </w:rPr>
      </w:pPr>
      <w:r w:rsidRPr="00F16CF6">
        <w:rPr>
          <w:rFonts w:eastAsia="Times New Roman"/>
          <w:color w:val="333333"/>
          <w:sz w:val="24"/>
        </w:rPr>
        <w:t>The </w:t>
      </w:r>
      <w:hyperlink r:id="rId1345" w:anchor="http%3A%2F%2F7769domain.com%2FAd%2FGoIEx2%2F%3Ftoken%3Dc1Q1ZEFFaksySzJWZlR1VHVqcTFKemRPV080UXVkWjZnUVIxRlNkb1JzZ3VuNEZjTjFtbzJYV29maU1mVHdiSWRUaDZlelRyMmZkWGtpeThQOHJWSlo5YXdZT1Y4dE4xaFNydHdSTmhTdVkwUFo0aXh0NWJCRllDM3FJdVhkemRYa1c4cnp2MWk3V2piUHphay9YRVRq" w:tgtFrame="_blank" w:history="1">
        <w:r w:rsidRPr="00F16CF6">
          <w:rPr>
            <w:rFonts w:eastAsia="Times New Roman"/>
            <w:color w:val="0000FF"/>
            <w:sz w:val="24"/>
            <w:u w:val="single"/>
          </w:rPr>
          <w:t>flag</w:t>
        </w:r>
      </w:hyperlink>
      <w:r w:rsidRPr="00F16CF6">
        <w:rPr>
          <w:rFonts w:eastAsia="Times New Roman"/>
          <w:color w:val="333333"/>
          <w:sz w:val="24"/>
        </w:rPr>
        <w:t> has 12 stars. The number of stars does not have anything to do with any number of countries that are members.</w:t>
      </w:r>
    </w:p>
    <w:p w:rsidR="007E0957" w:rsidRPr="00F16CF6" w:rsidRDefault="007E0957" w:rsidP="00AC63BF">
      <w:pP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The number 12 was chosen for the symbolism it represents.</w:t>
      </w:r>
    </w:p>
    <w:p w:rsidR="007E0957" w:rsidRPr="00F16CF6" w:rsidRDefault="007E0957" w:rsidP="00AC63BF">
      <w:pP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lastRenderedPageBreak/>
        <w:t>The number 12 is found in cultures and religion in all of Europe.</w:t>
      </w:r>
    </w:p>
    <w:p w:rsidR="007E0957" w:rsidRPr="00F16CF6" w:rsidRDefault="007E0957" w:rsidP="00AC63BF">
      <w:pP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The number 12 reflects to the ancient meaning of 12 being the number of perfection.</w:t>
      </w:r>
    </w:p>
    <w:p w:rsidR="007E0957" w:rsidRPr="00F16CF6" w:rsidRDefault="007E0957" w:rsidP="00AC63BF">
      <w:pPr>
        <w:pStyle w:val="BodyText"/>
        <w:rPr>
          <w:sz w:val="24"/>
        </w:rPr>
      </w:pPr>
      <w:r w:rsidRPr="00F16CF6">
        <w:rPr>
          <w:sz w:val="24"/>
        </w:rPr>
        <w:t>The number 12 is the result of 4×3, 4 elements – 4 corners of the earth – 4 cardinal points. When these are multiplied 4 x 3, three being the sacred number of God, the result is 12 – the perfect number.</w:t>
      </w:r>
    </w:p>
    <w:p w:rsidR="007E0957" w:rsidRPr="00F16CF6" w:rsidRDefault="007E0957" w:rsidP="00AC63BF">
      <w:pPr>
        <w:pStyle w:val="BodyText"/>
        <w:rPr>
          <w:sz w:val="24"/>
        </w:rPr>
      </w:pPr>
      <w:r w:rsidRPr="00F16CF6">
        <w:rPr>
          <w:sz w:val="24"/>
        </w:rPr>
        <w:t>The official description states:</w:t>
      </w:r>
    </w:p>
    <w:p w:rsidR="007E0957" w:rsidRPr="00F16CF6" w:rsidRDefault="007E0957" w:rsidP="00AC63BF">
      <w:pPr>
        <w:pStyle w:val="BodyText"/>
        <w:rPr>
          <w:i/>
          <w:sz w:val="24"/>
        </w:rPr>
      </w:pPr>
      <w:r w:rsidRPr="00F16CF6">
        <w:rPr>
          <w:i/>
          <w:sz w:val="24"/>
        </w:rPr>
        <w:t>“Against the blue sky of the western world, the stars represent the people of Europe in a circle, a symbol of unity.</w:t>
      </w:r>
    </w:p>
    <w:p w:rsidR="007E0957" w:rsidRPr="00F16CF6" w:rsidRDefault="007E0957" w:rsidP="00AC63BF">
      <w:pPr>
        <w:pStyle w:val="BodyText"/>
        <w:rPr>
          <w:i/>
          <w:sz w:val="24"/>
        </w:rPr>
      </w:pPr>
      <w:r w:rsidRPr="00F16CF6">
        <w:rPr>
          <w:i/>
          <w:sz w:val="24"/>
        </w:rPr>
        <w:t>Their number shall be invariably set to twelve, the symbol of completeness and perfection.”</w:t>
      </w:r>
    </w:p>
    <w:p w:rsidR="007E0957" w:rsidRPr="00F16CF6" w:rsidRDefault="007E0957" w:rsidP="00AC63BF">
      <w:pPr>
        <w:pStyle w:val="BodyText"/>
        <w:rPr>
          <w:rFonts w:eastAsia="Times New Roman"/>
          <w:color w:val="333333"/>
          <w:sz w:val="24"/>
        </w:rPr>
      </w:pPr>
      <w:r w:rsidRPr="00F16CF6">
        <w:rPr>
          <w:rFonts w:eastAsia="Times New Roman"/>
          <w:color w:val="333333"/>
          <w:sz w:val="24"/>
        </w:rPr>
        <w:t>The </w:t>
      </w:r>
      <w:hyperlink r:id="rId1346" w:anchor="http%3A%2F%2F7769domain.com%2FAd%2FGoIEx2%2F%3Ftoken%3DRlJRaEI4dGpnOXBJR21tbmdUQzNEZndwT1JCQ2ZFR0xUbUZXeFRhdlJaSVlTdGNKZ1I4bmdlbllTZ1ljaGhOY0tTQ3JUS1J1WTAvUVhTbDh0dXY2VTN3RVZWK2pNQlBTSVRrQTMyRTV2ck03OS9GNGcvS1dqdGd2OU9aMUgraVlIOEJWTlFVOEhZQndZZ3ZPSGJJd09h" w:tgtFrame="_blank" w:history="1">
        <w:r w:rsidRPr="00F16CF6">
          <w:rPr>
            <w:rFonts w:eastAsia="Times New Roman"/>
            <w:color w:val="0000FF"/>
            <w:sz w:val="24"/>
            <w:u w:val="single"/>
          </w:rPr>
          <w:t>design</w:t>
        </w:r>
      </w:hyperlink>
      <w:r w:rsidRPr="00F16CF6">
        <w:rPr>
          <w:rFonts w:eastAsia="Times New Roman"/>
          <w:color w:val="333333"/>
          <w:sz w:val="24"/>
        </w:rPr>
        <w:t> of the flag seems to be enthused by the Bible verse in Revelation 12:1:</w:t>
      </w:r>
    </w:p>
    <w:p w:rsidR="007E0957" w:rsidRPr="00F16CF6" w:rsidRDefault="007E0957" w:rsidP="00AC63BF">
      <w:pPr>
        <w:pStyle w:val="BodyText"/>
        <w:rPr>
          <w:i/>
          <w:sz w:val="24"/>
        </w:rPr>
      </w:pPr>
      <w:r w:rsidRPr="00F16CF6">
        <w:rPr>
          <w:i/>
          <w:sz w:val="24"/>
        </w:rPr>
        <w:t>“And a great portent appeared in heaven, a woman clothed with the sun, with the moon under her feet, and on her head a crown of twelve stars;”  Revelation 12:1</w:t>
      </w:r>
    </w:p>
    <w:p w:rsidR="007E0957" w:rsidRPr="00F16CF6" w:rsidRDefault="007E0957" w:rsidP="00041FEC">
      <w:pPr>
        <w:shd w:val="clear" w:color="auto" w:fill="FFFFFF"/>
        <w:spacing w:after="375" w:line="240" w:lineRule="auto"/>
        <w:jc w:val="both"/>
        <w:rPr>
          <w:rFonts w:ascii="Times New Roman" w:eastAsia="Times New Roman" w:hAnsi="Times New Roman" w:cs="Times New Roman"/>
          <w:color w:val="333333"/>
          <w:sz w:val="24"/>
          <w:szCs w:val="24"/>
        </w:rPr>
      </w:pPr>
    </w:p>
    <w:p w:rsidR="007E0957" w:rsidRPr="00F16CF6" w:rsidRDefault="007E0957" w:rsidP="00BE60F2">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noProof/>
          <w:color w:val="333333"/>
          <w:sz w:val="24"/>
          <w:szCs w:val="24"/>
          <w:lang w:val="en-AU" w:eastAsia="en-AU"/>
        </w:rPr>
        <w:drawing>
          <wp:inline distT="0" distB="0" distL="0" distR="0" wp14:anchorId="66F5854F" wp14:editId="740810D2">
            <wp:extent cx="1452540" cy="1823270"/>
            <wp:effectExtent l="0" t="0" r="0" b="5715"/>
            <wp:docPr id="217" name="Picture 217" descr="Madonna in Glory - Doci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donna in Glory - Doci 1670"/>
                    <pic:cNvPicPr>
                      <a:picLocks noChangeAspect="1" noChangeArrowheads="1"/>
                    </pic:cNvPicPr>
                  </pic:nvPicPr>
                  <pic:blipFill>
                    <a:blip r:embed="rId1347">
                      <a:extLst>
                        <a:ext uri="{28A0092B-C50C-407E-A947-70E740481C1C}">
                          <a14:useLocalDpi xmlns:a14="http://schemas.microsoft.com/office/drawing/2010/main" val="0"/>
                        </a:ext>
                      </a:extLst>
                    </a:blip>
                    <a:srcRect/>
                    <a:stretch>
                      <a:fillRect/>
                    </a:stretch>
                  </pic:blipFill>
                  <pic:spPr bwMode="auto">
                    <a:xfrm>
                      <a:off x="0" y="0"/>
                      <a:ext cx="1452005" cy="1822598"/>
                    </a:xfrm>
                    <a:prstGeom prst="rect">
                      <a:avLst/>
                    </a:prstGeom>
                    <a:noFill/>
                    <a:ln>
                      <a:noFill/>
                    </a:ln>
                  </pic:spPr>
                </pic:pic>
              </a:graphicData>
            </a:graphic>
          </wp:inline>
        </w:drawing>
      </w:r>
    </w:p>
    <w:p w:rsidR="007E0957" w:rsidRPr="00F16CF6" w:rsidRDefault="007E0957" w:rsidP="00AC63BF">
      <w:pPr>
        <w:pStyle w:val="BodyText"/>
        <w:rPr>
          <w:rFonts w:eastAsia="Times New Roman"/>
          <w:color w:val="333333"/>
          <w:sz w:val="24"/>
        </w:rPr>
      </w:pPr>
      <w:r w:rsidRPr="00F16CF6">
        <w:rPr>
          <w:rFonts w:eastAsia="Times New Roman"/>
          <w:color w:val="333333"/>
          <w:sz w:val="24"/>
        </w:rPr>
        <w:t>The </w:t>
      </w:r>
      <w:hyperlink r:id="rId1348" w:anchor="http%3A%2F%2F7769domain.com%2FAd%2FGoIEx2%2F%3Ftoken%3DS3AxZUhSckVqdm5yNEp3ZU9ma2JncUdYT0txODBPSVlNMk43MStabGkxaHM4UzhtYTRvdnJ5TVRzdHMvMVliNDBEUTgrUWRGelp3YTRRVEY4VUtmbXVmMGdsSEZGM2Y0WGZ1T2lTZSt5WVM5YjNWRVRMcDh3bFJIUmZvcXV2WUgvQjdxbjBkSEVSWk1ZbEJPUXJmMHhR" w:tgtFrame="_blank" w:history="1">
        <w:r w:rsidRPr="00F16CF6">
          <w:rPr>
            <w:rFonts w:eastAsia="Times New Roman"/>
            <w:color w:val="0000FF"/>
            <w:sz w:val="24"/>
            <w:u w:val="single"/>
          </w:rPr>
          <w:t>Italian</w:t>
        </w:r>
      </w:hyperlink>
      <w:r w:rsidRPr="00F16CF6">
        <w:rPr>
          <w:rFonts w:eastAsia="Times New Roman"/>
          <w:color w:val="333333"/>
          <w:sz w:val="24"/>
        </w:rPr>
        <w:t> painter, Carlo Dolci (1616-1686) was inspired by the same Bible verse and painted “Madonna in Glory” in 1670.</w:t>
      </w:r>
    </w:p>
    <w:p w:rsidR="007E0957" w:rsidRPr="00F16CF6" w:rsidRDefault="007E0957" w:rsidP="00AC63BF">
      <w:pPr>
        <w:pStyle w:val="BodyText"/>
        <w:rPr>
          <w:sz w:val="24"/>
        </w:rPr>
      </w:pPr>
      <w:r w:rsidRPr="00F16CF6">
        <w:rPr>
          <w:sz w:val="24"/>
        </w:rPr>
        <w:t>Reading the Bible verse and looking at Dolci’s painting may answer some questions about the design of the flag.</w:t>
      </w:r>
    </w:p>
    <w:p w:rsidR="007E0957" w:rsidRPr="00F16CF6" w:rsidRDefault="007E0957" w:rsidP="00AC63BF">
      <w:pPr>
        <w:pStyle w:val="BodyText"/>
        <w:rPr>
          <w:sz w:val="24"/>
        </w:rPr>
      </w:pPr>
      <w:r w:rsidRPr="00F16CF6">
        <w:rPr>
          <w:sz w:val="24"/>
        </w:rPr>
        <w:t>The European flag was officially adopted on December 8, 1955. It may just be a coincidence, but December 8</w:t>
      </w:r>
      <w:r w:rsidRPr="00F16CF6">
        <w:rPr>
          <w:sz w:val="24"/>
          <w:vertAlign w:val="superscript"/>
        </w:rPr>
        <w:t>th</w:t>
      </w:r>
      <w:r w:rsidRPr="00F16CF6">
        <w:rPr>
          <w:sz w:val="24"/>
        </w:rPr>
        <w:t> is also the Catholic </w:t>
      </w:r>
      <w:hyperlink r:id="rId1349" w:tooltip="Number 8" w:history="1">
        <w:r w:rsidRPr="00F16CF6">
          <w:rPr>
            <w:color w:val="B88E52"/>
            <w:sz w:val="24"/>
            <w:u w:val="single"/>
          </w:rPr>
          <w:t>Feast of the Immaculate Conception</w:t>
        </w:r>
      </w:hyperlink>
      <w:r w:rsidRPr="00F16CF6">
        <w:rPr>
          <w:sz w:val="24"/>
        </w:rPr>
        <w:t>.</w:t>
      </w:r>
    </w:p>
    <w:p w:rsidR="007E0957" w:rsidRPr="00F16CF6" w:rsidRDefault="007E0957" w:rsidP="00AC63BF">
      <w:pPr>
        <w:pStyle w:val="Heading2"/>
        <w:rPr>
          <w:rFonts w:ascii="Times New Roman" w:eastAsia="Times New Roman" w:hAnsi="Times New Roman" w:cs="Times New Roman"/>
          <w:sz w:val="24"/>
          <w:szCs w:val="24"/>
        </w:rPr>
      </w:pPr>
      <w:bookmarkStart w:id="5134" w:name="_Toc28880789"/>
      <w:bookmarkStart w:id="5135" w:name="_Toc29892292"/>
      <w:bookmarkStart w:id="5136" w:name="_Toc30337447"/>
      <w:r w:rsidRPr="00F16CF6">
        <w:rPr>
          <w:rFonts w:ascii="Times New Roman" w:eastAsia="Times New Roman" w:hAnsi="Times New Roman" w:cs="Times New Roman"/>
          <w:sz w:val="24"/>
          <w:szCs w:val="24"/>
        </w:rPr>
        <w:lastRenderedPageBreak/>
        <w:t>Cleopatra’s Needle and the Twelve Beautiful Women</w:t>
      </w:r>
      <w:bookmarkEnd w:id="5134"/>
      <w:bookmarkEnd w:id="5135"/>
      <w:bookmarkEnd w:id="5136"/>
    </w:p>
    <w:p w:rsidR="007E0957" w:rsidRPr="00F16CF6" w:rsidRDefault="007E0957" w:rsidP="00BE60F2">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noProof/>
          <w:color w:val="333333"/>
          <w:sz w:val="24"/>
          <w:szCs w:val="24"/>
          <w:lang w:val="en-AU" w:eastAsia="en-AU"/>
        </w:rPr>
        <w:drawing>
          <wp:inline distT="0" distB="0" distL="0" distR="0" wp14:anchorId="747A426B" wp14:editId="115305ED">
            <wp:extent cx="1428750" cy="2085975"/>
            <wp:effectExtent l="0" t="0" r="0" b="9525"/>
            <wp:docPr id="218" name="Picture 218" descr="Cleopatra Needle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eopatra Needle London"/>
                    <pic:cNvPicPr>
                      <a:picLocks noChangeAspect="1" noChangeArrowheads="1"/>
                    </pic:cNvPicPr>
                  </pic:nvPicPr>
                  <pic:blipFill>
                    <a:blip r:embed="rId1350">
                      <a:extLst>
                        <a:ext uri="{28A0092B-C50C-407E-A947-70E740481C1C}">
                          <a14:useLocalDpi xmlns:a14="http://schemas.microsoft.com/office/drawing/2010/main" val="0"/>
                        </a:ext>
                      </a:extLst>
                    </a:blip>
                    <a:srcRect/>
                    <a:stretch>
                      <a:fillRect/>
                    </a:stretch>
                  </pic:blipFill>
                  <pic:spPr bwMode="auto">
                    <a:xfrm>
                      <a:off x="0" y="0"/>
                      <a:ext cx="1428750" cy="2085975"/>
                    </a:xfrm>
                    <a:prstGeom prst="rect">
                      <a:avLst/>
                    </a:prstGeom>
                    <a:noFill/>
                    <a:ln>
                      <a:noFill/>
                    </a:ln>
                  </pic:spPr>
                </pic:pic>
              </a:graphicData>
            </a:graphic>
          </wp:inline>
        </w:drawing>
      </w:r>
    </w:p>
    <w:p w:rsidR="007E0957" w:rsidRPr="00F16CF6" w:rsidRDefault="007E0957" w:rsidP="00AC63BF">
      <w:pPr>
        <w:pStyle w:val="BodyText"/>
        <w:rPr>
          <w:sz w:val="24"/>
        </w:rPr>
      </w:pPr>
      <w:r w:rsidRPr="00F16CF6">
        <w:rPr>
          <w:sz w:val="24"/>
        </w:rPr>
        <w:t>When Cleopatra’s Needle was raised on the Embankment in London (1878), a time capsule was buried at its base.</w:t>
      </w:r>
    </w:p>
    <w:p w:rsidR="007E0957" w:rsidRPr="00F16CF6" w:rsidRDefault="007E0957" w:rsidP="00AC63BF">
      <w:pPr>
        <w:pStyle w:val="BodyText"/>
        <w:rPr>
          <w:sz w:val="24"/>
        </w:rPr>
      </w:pPr>
      <w:r w:rsidRPr="00F16CF6">
        <w:rPr>
          <w:sz w:val="24"/>
        </w:rPr>
        <w:t>The time capsule contains among other things: newspapers, Bibles in different languages, coins, railway timetables, a box of hair pins, a razor and pictures of the twelve most beautiful women in England.</w:t>
      </w:r>
    </w:p>
    <w:p w:rsidR="007E0957" w:rsidRPr="00F16CF6" w:rsidRDefault="007E0957" w:rsidP="00AC63BF">
      <w:pPr>
        <w:pStyle w:val="BodyText"/>
        <w:rPr>
          <w:rFonts w:eastAsia="Times New Roman"/>
          <w:color w:val="333333"/>
          <w:sz w:val="24"/>
        </w:rPr>
      </w:pPr>
      <w:r w:rsidRPr="00F16CF6">
        <w:rPr>
          <w:rFonts w:eastAsia="Times New Roman"/>
          <w:color w:val="333333"/>
          <w:sz w:val="24"/>
        </w:rPr>
        <w:t>The </w:t>
      </w:r>
      <w:hyperlink r:id="rId1351" w:anchor="http%3A%2F%2F7769domain.com%2FAd%2FGoIEx2%2F%3Ftoken%3DVGsvTlZGbFg3VzVXV2c2SlFERWhpTDkvdmVDdHRrRFNCVFdwNXpFQXVWSnl3THNQV2duK3A0clg4V3I2Y1E1RWNVV0pHT0ZJWDZTOTM1TkxhMCtFUGJkYklCSnA3bkRaWG5iZDQ3NnZubVlPNG8xem4xUDZMdkZsUU5LUEpRRk9HNCtobElvY211bkVBclNMK3ZybmxH" w:tgtFrame="_blank" w:history="1">
        <w:r w:rsidRPr="00F16CF6">
          <w:rPr>
            <w:rFonts w:eastAsia="Times New Roman"/>
            <w:color w:val="0000FF"/>
            <w:sz w:val="24"/>
            <w:u w:val="single"/>
          </w:rPr>
          <w:t>identities</w:t>
        </w:r>
      </w:hyperlink>
      <w:r w:rsidRPr="00F16CF6">
        <w:rPr>
          <w:rFonts w:eastAsia="Times New Roman"/>
          <w:color w:val="333333"/>
          <w:sz w:val="24"/>
        </w:rPr>
        <w:t> of these twelve gorgeous women are kept a secret.</w:t>
      </w:r>
    </w:p>
    <w:p w:rsidR="007E0957" w:rsidRPr="00F16CF6" w:rsidRDefault="007E0957" w:rsidP="00041FEC">
      <w:pPr>
        <w:shd w:val="clear" w:color="auto" w:fill="FFFFFF"/>
        <w:spacing w:after="0" w:line="240" w:lineRule="auto"/>
        <w:jc w:val="both"/>
        <w:rPr>
          <w:rFonts w:ascii="Times New Roman" w:eastAsia="Times New Roman" w:hAnsi="Times New Roman" w:cs="Times New Roman"/>
          <w:color w:val="333333"/>
          <w:sz w:val="24"/>
          <w:szCs w:val="24"/>
        </w:rPr>
      </w:pPr>
      <w:r w:rsidRPr="00F16CF6">
        <w:rPr>
          <w:rFonts w:ascii="Times New Roman" w:eastAsia="Times New Roman" w:hAnsi="Times New Roman" w:cs="Times New Roman"/>
          <w:color w:val="333333"/>
          <w:sz w:val="24"/>
          <w:szCs w:val="24"/>
        </w:rPr>
        <w:br/>
      </w:r>
    </w:p>
    <w:p w:rsidR="007E0957" w:rsidRPr="00F16CF6" w:rsidRDefault="007E0957" w:rsidP="00A5763F">
      <w:pPr>
        <w:pStyle w:val="Heading2"/>
        <w:jc w:val="center"/>
        <w:rPr>
          <w:rFonts w:ascii="Times New Roman" w:eastAsia="Times New Roman" w:hAnsi="Times New Roman" w:cs="Times New Roman"/>
          <w:sz w:val="24"/>
          <w:szCs w:val="24"/>
        </w:rPr>
      </w:pPr>
      <w:bookmarkStart w:id="5137" w:name="_Toc28880790"/>
      <w:bookmarkStart w:id="5138" w:name="_Toc29892293"/>
      <w:bookmarkStart w:id="5139" w:name="_Toc30337448"/>
      <w:r w:rsidRPr="00F16CF6">
        <w:rPr>
          <w:rFonts w:ascii="Times New Roman" w:eastAsia="Times New Roman" w:hAnsi="Times New Roman" w:cs="Times New Roman"/>
          <w:sz w:val="24"/>
          <w:szCs w:val="24"/>
        </w:rPr>
        <w:t>The Twelve days of Christmas</w:t>
      </w:r>
      <w:bookmarkEnd w:id="5137"/>
      <w:bookmarkEnd w:id="5138"/>
      <w:bookmarkEnd w:id="5139"/>
    </w:p>
    <w:p w:rsidR="007E0957" w:rsidRPr="00F16CF6" w:rsidRDefault="007E0957" w:rsidP="00AC63BF">
      <w:pPr>
        <w:pStyle w:val="BodyText"/>
        <w:rPr>
          <w:sz w:val="24"/>
        </w:rPr>
      </w:pPr>
      <w:r w:rsidRPr="00F16CF6">
        <w:rPr>
          <w:sz w:val="24"/>
        </w:rPr>
        <w:t>In Christian tradition there are twelve days of Christmas. These are from Christmas Day (December 25</w:t>
      </w:r>
      <w:r w:rsidRPr="00F16CF6">
        <w:rPr>
          <w:sz w:val="24"/>
          <w:vertAlign w:val="superscript"/>
        </w:rPr>
        <w:t>th</w:t>
      </w:r>
      <w:r w:rsidRPr="00F16CF6">
        <w:rPr>
          <w:sz w:val="24"/>
        </w:rPr>
        <w:t>) to Epiphany.</w:t>
      </w:r>
    </w:p>
    <w:p w:rsidR="007E0957" w:rsidRPr="00F16CF6" w:rsidRDefault="007E0957" w:rsidP="00AC63BF">
      <w:pPr>
        <w:pStyle w:val="BodyText"/>
        <w:rPr>
          <w:sz w:val="24"/>
        </w:rPr>
      </w:pPr>
      <w:r w:rsidRPr="00F16CF6">
        <w:rPr>
          <w:sz w:val="24"/>
        </w:rPr>
        <w:t>The end of the twelve days is often marked by the feast of Epiphany, usually on January 6.</w:t>
      </w:r>
    </w:p>
    <w:p w:rsidR="007E0957" w:rsidRPr="00F16CF6" w:rsidRDefault="007E0957" w:rsidP="00AC63BF">
      <w:pPr>
        <w:pStyle w:val="BodyText"/>
        <w:rPr>
          <w:sz w:val="24"/>
        </w:rPr>
      </w:pPr>
      <w:r w:rsidRPr="00F16CF6">
        <w:rPr>
          <w:sz w:val="24"/>
        </w:rPr>
        <w:t>Epiphany is the celebration of the arrival of the wise men. They were the first people outside the Jewish world, to see and believe in the infant Jesus Christ.</w:t>
      </w:r>
    </w:p>
    <w:p w:rsidR="007E0957" w:rsidRPr="00F16CF6" w:rsidRDefault="007E0957" w:rsidP="00AC63BF">
      <w:pPr>
        <w:pStyle w:val="BodyText"/>
        <w:rPr>
          <w:sz w:val="24"/>
        </w:rPr>
      </w:pPr>
      <w:r w:rsidRPr="00F16CF6">
        <w:rPr>
          <w:sz w:val="24"/>
        </w:rPr>
        <w:t>There are twelve gifts that “my true love” sent in the traditional Christmas song: The Twelve Days of Christmas</w:t>
      </w:r>
    </w:p>
    <w:p w:rsidR="007E0957" w:rsidRPr="00F16CF6" w:rsidRDefault="007E0957" w:rsidP="00AC63BF">
      <w:pPr>
        <w:pStyle w:val="BodyText"/>
        <w:rPr>
          <w:sz w:val="24"/>
        </w:rPr>
      </w:pPr>
      <w:r w:rsidRPr="00F16CF6">
        <w:rPr>
          <w:sz w:val="24"/>
        </w:rPr>
        <w:t>The song came in printed form about 1780.</w:t>
      </w:r>
    </w:p>
    <w:p w:rsidR="007E0957" w:rsidRPr="00F16CF6" w:rsidRDefault="007E0957" w:rsidP="00AC63BF">
      <w:pPr>
        <w:pStyle w:val="Heading2"/>
        <w:rPr>
          <w:rFonts w:ascii="Times New Roman" w:eastAsia="Times New Roman" w:hAnsi="Times New Roman" w:cs="Times New Roman"/>
          <w:color w:val="333333"/>
          <w:sz w:val="24"/>
          <w:szCs w:val="24"/>
        </w:rPr>
      </w:pPr>
      <w:bookmarkStart w:id="5140" w:name="_Toc28880791"/>
      <w:bookmarkStart w:id="5141" w:name="_Toc29892294"/>
      <w:bookmarkStart w:id="5142" w:name="_Toc30337449"/>
      <w:r w:rsidRPr="00F16CF6">
        <w:rPr>
          <w:rFonts w:ascii="Times New Roman" w:eastAsia="Times New Roman" w:hAnsi="Times New Roman" w:cs="Times New Roman"/>
          <w:sz w:val="24"/>
          <w:szCs w:val="24"/>
        </w:rPr>
        <w:lastRenderedPageBreak/>
        <w:t>Grapes for Good Luck</w:t>
      </w:r>
      <w:bookmarkEnd w:id="5140"/>
      <w:bookmarkEnd w:id="5141"/>
      <w:bookmarkEnd w:id="5142"/>
    </w:p>
    <w:p w:rsidR="007E0957" w:rsidRPr="00F16CF6" w:rsidRDefault="007E0957" w:rsidP="00BE60F2">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noProof/>
          <w:color w:val="000000"/>
          <w:sz w:val="24"/>
          <w:szCs w:val="24"/>
          <w:lang w:val="en-AU" w:eastAsia="en-AU"/>
        </w:rPr>
        <w:drawing>
          <wp:inline distT="0" distB="0" distL="0" distR="0" wp14:anchorId="3916FCBC" wp14:editId="41EA9582">
            <wp:extent cx="1343025" cy="2028825"/>
            <wp:effectExtent l="0" t="0" r="9525" b="9525"/>
            <wp:docPr id="219" name="Picture 219" descr="12 New Year Gr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2 New Year Grapes"/>
                    <pic:cNvPicPr>
                      <a:picLocks noChangeAspect="1" noChangeArrowheads="1"/>
                    </pic:cNvPicPr>
                  </pic:nvPicPr>
                  <pic:blipFill>
                    <a:blip r:embed="rId1352">
                      <a:extLst>
                        <a:ext uri="{28A0092B-C50C-407E-A947-70E740481C1C}">
                          <a14:useLocalDpi xmlns:a14="http://schemas.microsoft.com/office/drawing/2010/main" val="0"/>
                        </a:ext>
                      </a:extLst>
                    </a:blip>
                    <a:srcRect/>
                    <a:stretch>
                      <a:fillRect/>
                    </a:stretch>
                  </pic:blipFill>
                  <pic:spPr bwMode="auto">
                    <a:xfrm>
                      <a:off x="0" y="0"/>
                      <a:ext cx="1343025" cy="2028825"/>
                    </a:xfrm>
                    <a:prstGeom prst="rect">
                      <a:avLst/>
                    </a:prstGeom>
                    <a:noFill/>
                    <a:ln>
                      <a:noFill/>
                    </a:ln>
                  </pic:spPr>
                </pic:pic>
              </a:graphicData>
            </a:graphic>
          </wp:inline>
        </w:drawing>
      </w:r>
    </w:p>
    <w:p w:rsidR="007E0957" w:rsidRPr="00F16CF6" w:rsidRDefault="007E0957" w:rsidP="00AC63BF">
      <w:pPr>
        <w:pStyle w:val="BodyText"/>
        <w:rPr>
          <w:color w:val="333333"/>
          <w:sz w:val="24"/>
        </w:rPr>
      </w:pPr>
      <w:r w:rsidRPr="00F16CF6">
        <w:rPr>
          <w:sz w:val="24"/>
        </w:rPr>
        <w:t>If you want to ensure good luck for the coming year, you must eat twelve grapes as the clock strikes twelve on New Year’s Eve.</w:t>
      </w:r>
    </w:p>
    <w:p w:rsidR="007E0957" w:rsidRPr="00F16CF6" w:rsidRDefault="007E0957" w:rsidP="00AC63BF">
      <w:pPr>
        <w:pStyle w:val="BodyText"/>
        <w:rPr>
          <w:color w:val="333333"/>
          <w:sz w:val="24"/>
        </w:rPr>
      </w:pPr>
      <w:r w:rsidRPr="00F16CF6">
        <w:rPr>
          <w:sz w:val="24"/>
        </w:rPr>
        <w:t>Each grape represents one month of the coming year.</w:t>
      </w:r>
    </w:p>
    <w:p w:rsidR="007E0957" w:rsidRPr="00F16CF6" w:rsidRDefault="007E0957" w:rsidP="00AC63BF">
      <w:pPr>
        <w:pStyle w:val="BodyText"/>
        <w:rPr>
          <w:color w:val="333333"/>
          <w:sz w:val="24"/>
        </w:rPr>
      </w:pPr>
      <w:r w:rsidRPr="00F16CF6">
        <w:rPr>
          <w:sz w:val="24"/>
        </w:rPr>
        <w:t>This tradition is found in Spain as well as in South America.</w:t>
      </w:r>
    </w:p>
    <w:p w:rsidR="007E0957" w:rsidRPr="00F16CF6" w:rsidRDefault="007E0957" w:rsidP="00AC63BF">
      <w:pPr>
        <w:pStyle w:val="Heading6"/>
        <w:rPr>
          <w:rFonts w:ascii="Times New Roman" w:eastAsia="Times New Roman" w:hAnsi="Times New Roman" w:cs="Times New Roman"/>
          <w:sz w:val="24"/>
          <w:szCs w:val="24"/>
        </w:rPr>
      </w:pPr>
      <w:bookmarkStart w:id="5143" w:name="_Toc28880792"/>
      <w:bookmarkStart w:id="5144" w:name="_Toc29892295"/>
      <w:bookmarkStart w:id="5145" w:name="_Toc30337450"/>
      <w:r w:rsidRPr="00F16CF6">
        <w:rPr>
          <w:rFonts w:ascii="Times New Roman" w:eastAsia="Times New Roman" w:hAnsi="Times New Roman" w:cs="Times New Roman"/>
          <w:sz w:val="24"/>
          <w:szCs w:val="24"/>
        </w:rPr>
        <w:t>Apollo 12</w:t>
      </w:r>
      <w:bookmarkEnd w:id="5143"/>
      <w:bookmarkEnd w:id="5144"/>
      <w:bookmarkEnd w:id="5145"/>
    </w:p>
    <w:p w:rsidR="007E0957" w:rsidRPr="00F16CF6" w:rsidRDefault="007E0957" w:rsidP="00BE60F2">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noProof/>
          <w:color w:val="333333"/>
          <w:sz w:val="24"/>
          <w:szCs w:val="24"/>
          <w:lang w:val="en-AU" w:eastAsia="en-AU"/>
        </w:rPr>
        <w:drawing>
          <wp:inline distT="0" distB="0" distL="0" distR="0" wp14:anchorId="5F767491" wp14:editId="5E62BE6F">
            <wp:extent cx="1428750" cy="1428750"/>
            <wp:effectExtent l="0" t="0" r="0" b="0"/>
            <wp:docPr id="220" name="Picture 220" descr="Apollo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pollo 12"/>
                    <pic:cNvPicPr>
                      <a:picLocks noChangeAspect="1" noChangeArrowheads="1"/>
                    </pic:cNvPicPr>
                  </pic:nvPicPr>
                  <pic:blipFill>
                    <a:blip r:embed="rId1353">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rsidR="007E0957" w:rsidRPr="00F16CF6" w:rsidRDefault="007E0957" w:rsidP="00AC63BF">
      <w:pPr>
        <w:pStyle w:val="BodyText"/>
        <w:rPr>
          <w:sz w:val="24"/>
        </w:rPr>
      </w:pPr>
      <w:r w:rsidRPr="00F16CF6">
        <w:rPr>
          <w:sz w:val="24"/>
        </w:rPr>
        <w:t>Apollo 12 was the second manned spacecraft to land on the moon. It launched November 14, 1969 (Lunar landing November 19, 1969)</w:t>
      </w:r>
    </w:p>
    <w:p w:rsidR="007E0957" w:rsidRPr="00F16CF6" w:rsidRDefault="007E0957" w:rsidP="00AC63BF">
      <w:pPr>
        <w:pStyle w:val="BodyText"/>
        <w:rPr>
          <w:sz w:val="24"/>
        </w:rPr>
      </w:pPr>
      <w:r w:rsidRPr="00F16CF6">
        <w:rPr>
          <w:sz w:val="24"/>
        </w:rPr>
        <w:t>Twelve people have walked on the moon.</w:t>
      </w:r>
    </w:p>
    <w:tbl>
      <w:tblPr>
        <w:tblpPr w:leftFromText="45" w:rightFromText="45" w:vertAnchor="text" w:tblpXSpec="right" w:tblpYSpec="center"/>
        <w:tblW w:w="3915"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58"/>
        <w:gridCol w:w="2457"/>
      </w:tblGrid>
      <w:tr w:rsidR="007E0957" w:rsidRPr="00F16CF6" w:rsidTr="00540E5A">
        <w:trPr>
          <w:tblCellSpacing w:w="0" w:type="dxa"/>
        </w:trPr>
        <w:tc>
          <w:tcPr>
            <w:tcW w:w="166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Apollo 11</w:t>
            </w:r>
          </w:p>
        </w:tc>
        <w:tc>
          <w:tcPr>
            <w:tcW w:w="283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Neil Armstrong</w:t>
            </w:r>
          </w:p>
        </w:tc>
      </w:tr>
      <w:tr w:rsidR="007E0957" w:rsidRPr="00F16CF6" w:rsidTr="00076858">
        <w:trPr>
          <w:trHeight w:val="299"/>
          <w:tblCellSpacing w:w="0" w:type="dxa"/>
        </w:trPr>
        <w:tc>
          <w:tcPr>
            <w:tcW w:w="166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Apollo 11</w:t>
            </w:r>
          </w:p>
        </w:tc>
        <w:tc>
          <w:tcPr>
            <w:tcW w:w="283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Buzz Aldrin</w:t>
            </w:r>
          </w:p>
        </w:tc>
      </w:tr>
      <w:tr w:rsidR="007E0957" w:rsidRPr="00F16CF6" w:rsidTr="00540E5A">
        <w:trPr>
          <w:tblCellSpacing w:w="0" w:type="dxa"/>
        </w:trPr>
        <w:tc>
          <w:tcPr>
            <w:tcW w:w="166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Apollo 12</w:t>
            </w:r>
          </w:p>
        </w:tc>
        <w:tc>
          <w:tcPr>
            <w:tcW w:w="283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Peter Conrad</w:t>
            </w:r>
          </w:p>
        </w:tc>
      </w:tr>
      <w:tr w:rsidR="007E0957" w:rsidRPr="00F16CF6" w:rsidTr="00540E5A">
        <w:trPr>
          <w:tblCellSpacing w:w="0" w:type="dxa"/>
        </w:trPr>
        <w:tc>
          <w:tcPr>
            <w:tcW w:w="166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Apollo 12</w:t>
            </w:r>
          </w:p>
        </w:tc>
        <w:tc>
          <w:tcPr>
            <w:tcW w:w="283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Alan Bean</w:t>
            </w:r>
          </w:p>
        </w:tc>
      </w:tr>
      <w:tr w:rsidR="007E0957" w:rsidRPr="00F16CF6" w:rsidTr="00540E5A">
        <w:trPr>
          <w:tblCellSpacing w:w="0" w:type="dxa"/>
        </w:trPr>
        <w:tc>
          <w:tcPr>
            <w:tcW w:w="166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Apollo 14</w:t>
            </w:r>
          </w:p>
        </w:tc>
        <w:tc>
          <w:tcPr>
            <w:tcW w:w="283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Edgar Mitchell</w:t>
            </w:r>
          </w:p>
        </w:tc>
      </w:tr>
      <w:tr w:rsidR="007E0957" w:rsidRPr="00F16CF6" w:rsidTr="00540E5A">
        <w:trPr>
          <w:tblCellSpacing w:w="0" w:type="dxa"/>
        </w:trPr>
        <w:tc>
          <w:tcPr>
            <w:tcW w:w="166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Apollo 14</w:t>
            </w:r>
          </w:p>
        </w:tc>
        <w:tc>
          <w:tcPr>
            <w:tcW w:w="283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Alan Shepard</w:t>
            </w:r>
          </w:p>
        </w:tc>
      </w:tr>
      <w:tr w:rsidR="007E0957" w:rsidRPr="00F16CF6" w:rsidTr="00540E5A">
        <w:trPr>
          <w:tblCellSpacing w:w="0" w:type="dxa"/>
        </w:trPr>
        <w:tc>
          <w:tcPr>
            <w:tcW w:w="166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Apollo 15</w:t>
            </w:r>
          </w:p>
        </w:tc>
        <w:tc>
          <w:tcPr>
            <w:tcW w:w="283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David Scott</w:t>
            </w:r>
          </w:p>
        </w:tc>
      </w:tr>
      <w:tr w:rsidR="007E0957" w:rsidRPr="00F16CF6" w:rsidTr="00540E5A">
        <w:trPr>
          <w:tblCellSpacing w:w="0" w:type="dxa"/>
        </w:trPr>
        <w:tc>
          <w:tcPr>
            <w:tcW w:w="166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Apollo 15</w:t>
            </w:r>
          </w:p>
        </w:tc>
        <w:tc>
          <w:tcPr>
            <w:tcW w:w="283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James Irwin</w:t>
            </w:r>
          </w:p>
        </w:tc>
      </w:tr>
      <w:tr w:rsidR="007E0957" w:rsidRPr="00F16CF6" w:rsidTr="00540E5A">
        <w:trPr>
          <w:tblCellSpacing w:w="0" w:type="dxa"/>
        </w:trPr>
        <w:tc>
          <w:tcPr>
            <w:tcW w:w="166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Apollo 16</w:t>
            </w:r>
          </w:p>
        </w:tc>
        <w:tc>
          <w:tcPr>
            <w:tcW w:w="283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John W. Young</w:t>
            </w:r>
          </w:p>
        </w:tc>
      </w:tr>
      <w:tr w:rsidR="007E0957" w:rsidRPr="00F16CF6" w:rsidTr="00540E5A">
        <w:trPr>
          <w:tblCellSpacing w:w="0" w:type="dxa"/>
        </w:trPr>
        <w:tc>
          <w:tcPr>
            <w:tcW w:w="166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Apollo 16</w:t>
            </w:r>
          </w:p>
        </w:tc>
        <w:tc>
          <w:tcPr>
            <w:tcW w:w="283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Charles Duke</w:t>
            </w:r>
          </w:p>
        </w:tc>
      </w:tr>
      <w:tr w:rsidR="007E0957" w:rsidRPr="00F16CF6" w:rsidTr="00540E5A">
        <w:trPr>
          <w:tblCellSpacing w:w="0" w:type="dxa"/>
        </w:trPr>
        <w:tc>
          <w:tcPr>
            <w:tcW w:w="166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Apollo 17</w:t>
            </w:r>
          </w:p>
        </w:tc>
        <w:tc>
          <w:tcPr>
            <w:tcW w:w="283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Eugene Cernan</w:t>
            </w:r>
          </w:p>
        </w:tc>
      </w:tr>
      <w:tr w:rsidR="007E0957" w:rsidRPr="00F16CF6" w:rsidTr="00540E5A">
        <w:trPr>
          <w:tblCellSpacing w:w="0" w:type="dxa"/>
        </w:trPr>
        <w:tc>
          <w:tcPr>
            <w:tcW w:w="166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lastRenderedPageBreak/>
              <w:t>Apollo 17</w:t>
            </w:r>
          </w:p>
        </w:tc>
        <w:tc>
          <w:tcPr>
            <w:tcW w:w="2835" w:type="dxa"/>
            <w:tcBorders>
              <w:top w:val="outset" w:sz="6" w:space="0" w:color="auto"/>
              <w:left w:val="outset" w:sz="6" w:space="0" w:color="auto"/>
              <w:bottom w:val="outset" w:sz="6" w:space="0" w:color="auto"/>
              <w:right w:val="outset" w:sz="6" w:space="0" w:color="auto"/>
            </w:tcBorders>
            <w:hideMark/>
          </w:tcPr>
          <w:p w:rsidR="007E0957" w:rsidRPr="00F16CF6" w:rsidRDefault="007E0957"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Harrison Schmitt</w:t>
            </w:r>
          </w:p>
        </w:tc>
      </w:tr>
    </w:tbl>
    <w:p w:rsidR="007E0957" w:rsidRPr="00F16CF6" w:rsidRDefault="007E0957" w:rsidP="00041FEC">
      <w:pPr>
        <w:shd w:val="clear" w:color="auto" w:fill="FFFFFF"/>
        <w:spacing w:after="375" w:line="240" w:lineRule="auto"/>
        <w:jc w:val="both"/>
        <w:rPr>
          <w:rFonts w:ascii="Times New Roman" w:eastAsia="Times New Roman" w:hAnsi="Times New Roman" w:cs="Times New Roman"/>
          <w:color w:val="333333"/>
          <w:sz w:val="24"/>
          <w:szCs w:val="24"/>
        </w:rPr>
      </w:pPr>
    </w:p>
    <w:p w:rsidR="007E0957" w:rsidRPr="00F16CF6" w:rsidRDefault="007E0957" w:rsidP="00041FEC">
      <w:pPr>
        <w:shd w:val="clear" w:color="auto" w:fill="FFFFFF"/>
        <w:spacing w:after="375" w:line="240" w:lineRule="auto"/>
        <w:jc w:val="both"/>
        <w:rPr>
          <w:rFonts w:ascii="Times New Roman" w:eastAsia="Times New Roman" w:hAnsi="Times New Roman" w:cs="Times New Roman"/>
          <w:color w:val="333333"/>
          <w:sz w:val="24"/>
          <w:szCs w:val="24"/>
        </w:rPr>
      </w:pPr>
    </w:p>
    <w:p w:rsidR="007E0957" w:rsidRPr="00F16CF6" w:rsidRDefault="007E0957" w:rsidP="00BE60F2">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noProof/>
          <w:color w:val="333333"/>
          <w:sz w:val="24"/>
          <w:szCs w:val="24"/>
          <w:lang w:val="en-AU" w:eastAsia="en-AU"/>
        </w:rPr>
        <w:drawing>
          <wp:inline distT="0" distB="0" distL="0" distR="0" wp14:anchorId="0D308769" wp14:editId="19C78DE1">
            <wp:extent cx="1666875" cy="2390775"/>
            <wp:effectExtent l="0" t="0" r="9525" b="9525"/>
            <wp:docPr id="221" name="Picture 221" descr="12 men on m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2 men on moon"/>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1666875" cy="2390775"/>
                    </a:xfrm>
                    <a:prstGeom prst="rect">
                      <a:avLst/>
                    </a:prstGeom>
                    <a:noFill/>
                    <a:ln>
                      <a:noFill/>
                    </a:ln>
                  </pic:spPr>
                </pic:pic>
              </a:graphicData>
            </a:graphic>
          </wp:inline>
        </w:drawing>
      </w:r>
    </w:p>
    <w:p w:rsidR="007E0957" w:rsidRPr="00F16CF6" w:rsidRDefault="007E0957" w:rsidP="00AC63BF">
      <w:pPr>
        <w:pStyle w:val="BodyText"/>
        <w:rPr>
          <w:sz w:val="24"/>
        </w:rPr>
      </w:pPr>
      <w:r w:rsidRPr="00F16CF6">
        <w:rPr>
          <w:sz w:val="24"/>
        </w:rPr>
        <w:t>There are usually twelve people (jurors) on a jury.</w:t>
      </w:r>
    </w:p>
    <w:p w:rsidR="007E0957" w:rsidRPr="00F16CF6" w:rsidRDefault="007E0957" w:rsidP="00AC63BF">
      <w:pPr>
        <w:pStyle w:val="BodyText"/>
        <w:rPr>
          <w:sz w:val="24"/>
        </w:rPr>
      </w:pPr>
      <w:r w:rsidRPr="00F16CF6">
        <w:rPr>
          <w:sz w:val="24"/>
        </w:rPr>
        <w:t>The Hawaiian alphabet has twelve letters; 5 vowels (a – e – i – o – u) and 7 consonants (h – k – l – m – n -p – w).</w:t>
      </w:r>
    </w:p>
    <w:p w:rsidR="007E0957" w:rsidRPr="00F16CF6" w:rsidRDefault="007E0957" w:rsidP="00AC63BF">
      <w:pPr>
        <w:pStyle w:val="BodyText"/>
        <w:rPr>
          <w:sz w:val="24"/>
        </w:rPr>
      </w:pPr>
      <w:r w:rsidRPr="00F16CF6">
        <w:rPr>
          <w:sz w:val="24"/>
        </w:rPr>
        <w:t>Magnesium has the Atomic number 12.</w:t>
      </w:r>
    </w:p>
    <w:p w:rsidR="007E0957" w:rsidRPr="00F16CF6" w:rsidRDefault="007E0957" w:rsidP="00AC63BF">
      <w:pPr>
        <w:pStyle w:val="Heading2"/>
        <w:rPr>
          <w:rFonts w:ascii="Times New Roman" w:eastAsia="Times New Roman" w:hAnsi="Times New Roman" w:cs="Times New Roman"/>
          <w:sz w:val="24"/>
          <w:szCs w:val="24"/>
        </w:rPr>
      </w:pPr>
      <w:bookmarkStart w:id="5146" w:name="_Toc28880793"/>
      <w:bookmarkStart w:id="5147" w:name="_Toc29892296"/>
      <w:bookmarkStart w:id="5148" w:name="_Toc30337451"/>
      <w:r w:rsidRPr="00F16CF6">
        <w:rPr>
          <w:rFonts w:ascii="Times New Roman" w:eastAsia="Times New Roman" w:hAnsi="Times New Roman" w:cs="Times New Roman"/>
          <w:sz w:val="24"/>
          <w:szCs w:val="24"/>
        </w:rPr>
        <w:t>U.S. President</w:t>
      </w:r>
      <w:bookmarkEnd w:id="5146"/>
      <w:bookmarkEnd w:id="5147"/>
      <w:bookmarkEnd w:id="5148"/>
    </w:p>
    <w:p w:rsidR="007E0957" w:rsidRPr="00F16CF6" w:rsidRDefault="007E0957" w:rsidP="00AC63BF">
      <w:pPr>
        <w:pStyle w:val="BodyText"/>
        <w:rPr>
          <w:sz w:val="24"/>
        </w:rPr>
      </w:pPr>
      <w:r w:rsidRPr="00F16CF6">
        <w:rPr>
          <w:sz w:val="24"/>
        </w:rPr>
        <w:t>North Carolina became the 12</w:t>
      </w:r>
      <w:r w:rsidRPr="00F16CF6">
        <w:rPr>
          <w:sz w:val="24"/>
          <w:vertAlign w:val="superscript"/>
        </w:rPr>
        <w:t>th</w:t>
      </w:r>
      <w:r w:rsidRPr="00F16CF6">
        <w:rPr>
          <w:sz w:val="24"/>
        </w:rPr>
        <w:t xml:space="preserve"> state of the United States. (November 21, 1789)</w:t>
      </w:r>
    </w:p>
    <w:p w:rsidR="007E0957" w:rsidRPr="00F16CF6" w:rsidRDefault="007E0957" w:rsidP="00BE60F2">
      <w:pPr>
        <w:shd w:val="clear" w:color="auto" w:fill="FFFFFF"/>
        <w:spacing w:after="375" w:line="240" w:lineRule="auto"/>
        <w:jc w:val="center"/>
        <w:rPr>
          <w:rFonts w:ascii="Times New Roman" w:eastAsia="Times New Roman" w:hAnsi="Times New Roman" w:cs="Times New Roman"/>
          <w:color w:val="333333"/>
          <w:sz w:val="24"/>
          <w:szCs w:val="24"/>
        </w:rPr>
      </w:pPr>
      <w:r w:rsidRPr="00F16CF6">
        <w:rPr>
          <w:rFonts w:ascii="Times New Roman" w:eastAsia="Times New Roman" w:hAnsi="Times New Roman" w:cs="Times New Roman"/>
          <w:noProof/>
          <w:color w:val="333333"/>
          <w:sz w:val="24"/>
          <w:szCs w:val="24"/>
          <w:lang w:val="en-AU" w:eastAsia="en-AU"/>
        </w:rPr>
        <w:drawing>
          <wp:inline distT="0" distB="0" distL="0" distR="0" wp14:anchorId="179AB633" wp14:editId="254C849E">
            <wp:extent cx="1428750" cy="1428750"/>
            <wp:effectExtent l="0" t="0" r="0" b="0"/>
            <wp:docPr id="222" name="Picture 222" descr="Zachary Taylor Presidential co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achary Taylor Presidential coin"/>
                    <pic:cNvPicPr>
                      <a:picLocks noChangeAspect="1" noChangeArrowheads="1"/>
                    </pic:cNvPicPr>
                  </pic:nvPicPr>
                  <pic:blipFill>
                    <a:blip r:embed="rId1355">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rsidR="007E0957" w:rsidRPr="00F16CF6" w:rsidRDefault="007E0957" w:rsidP="00AC63BF">
      <w:pP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Zachary Taylor was the twelfth president of the United States. 1849 – 1850.</w:t>
      </w:r>
    </w:p>
    <w:p w:rsidR="007E0957" w:rsidRPr="00F16CF6" w:rsidRDefault="007E0957" w:rsidP="00AC63BF">
      <w:pP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Taylor was the last President to hold slaves while in office.</w:t>
      </w:r>
    </w:p>
    <w:p w:rsidR="007E0957" w:rsidRPr="00F16CF6" w:rsidRDefault="007E0957" w:rsidP="00AC63BF">
      <w:pPr>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He was only President for 16 months. He died of stomach flu.</w:t>
      </w:r>
    </w:p>
    <w:p w:rsidR="007E0957" w:rsidRPr="00F16CF6" w:rsidRDefault="007E0957" w:rsidP="00AC63BF">
      <w:pPr>
        <w:pStyle w:val="Heading2"/>
        <w:rPr>
          <w:rFonts w:ascii="Times New Roman" w:eastAsia="Times New Roman" w:hAnsi="Times New Roman" w:cs="Times New Roman"/>
          <w:sz w:val="24"/>
          <w:szCs w:val="24"/>
        </w:rPr>
      </w:pPr>
      <w:bookmarkStart w:id="5149" w:name="_Toc28880794"/>
      <w:bookmarkStart w:id="5150" w:name="_Toc29892297"/>
      <w:bookmarkStart w:id="5151" w:name="_Toc30337452"/>
      <w:r w:rsidRPr="00F16CF6">
        <w:rPr>
          <w:rFonts w:ascii="Times New Roman" w:eastAsia="Times New Roman" w:hAnsi="Times New Roman" w:cs="Times New Roman"/>
          <w:sz w:val="24"/>
          <w:szCs w:val="24"/>
        </w:rPr>
        <w:t>The Twelfth</w:t>
      </w:r>
      <w:bookmarkEnd w:id="5149"/>
      <w:bookmarkEnd w:id="5150"/>
      <w:bookmarkEnd w:id="5151"/>
    </w:p>
    <w:p w:rsidR="007E0957" w:rsidRPr="00F16CF6" w:rsidRDefault="007E0957" w:rsidP="00AC63BF">
      <w:pPr>
        <w:pStyle w:val="BodyText"/>
        <w:rPr>
          <w:sz w:val="24"/>
        </w:rPr>
      </w:pPr>
      <w:r w:rsidRPr="00F16CF6">
        <w:rPr>
          <w:sz w:val="24"/>
        </w:rPr>
        <w:t>The Twelfth is celebrated among the Protestants in Northern Ireland. It is also called the “Orange Fest” and “Orangemen’s Day”.</w:t>
      </w:r>
    </w:p>
    <w:p w:rsidR="007E0957" w:rsidRPr="00F16CF6" w:rsidRDefault="007E0957" w:rsidP="00AC63BF">
      <w:pPr>
        <w:pStyle w:val="BodyText"/>
        <w:rPr>
          <w:sz w:val="24"/>
        </w:rPr>
      </w:pPr>
      <w:r w:rsidRPr="00F16CF6">
        <w:rPr>
          <w:sz w:val="24"/>
        </w:rPr>
        <w:lastRenderedPageBreak/>
        <w:t>It is in remembrance of the Battle of Boyne on July 12, 1690. William of Orange (Protestant) won over King James II (Roman Catholic). William of Orange was married to King James II’s daughter Mary, making him the King’s son-in-law</w:t>
      </w:r>
    </w:p>
    <w:p w:rsidR="007E0957" w:rsidRPr="00F16CF6" w:rsidRDefault="007E0957" w:rsidP="00AC63BF">
      <w:pPr>
        <w:pStyle w:val="BodyText"/>
        <w:rPr>
          <w:sz w:val="24"/>
        </w:rPr>
      </w:pPr>
      <w:r w:rsidRPr="00F16CF6">
        <w:rPr>
          <w:sz w:val="24"/>
        </w:rPr>
        <w:t>King James II (known as King James II in England and Ireland and as King James VII in Scotland) was a Roman Catholic, his daughter Mary was a Protestant. He was the last Catholic King.</w:t>
      </w:r>
    </w:p>
    <w:p w:rsidR="007E0957" w:rsidRPr="00F16CF6" w:rsidRDefault="007E0957" w:rsidP="00AC63BF">
      <w:pPr>
        <w:pStyle w:val="BodyText"/>
        <w:rPr>
          <w:sz w:val="24"/>
        </w:rPr>
      </w:pPr>
      <w:r w:rsidRPr="00F16CF6">
        <w:rPr>
          <w:sz w:val="24"/>
        </w:rPr>
        <w:t>William and Mary would later reign was King William III and Queen Mary II.</w:t>
      </w:r>
    </w:p>
    <w:p w:rsidR="007E0957" w:rsidRPr="00F16CF6" w:rsidRDefault="007E0957" w:rsidP="00AC63BF">
      <w:pPr>
        <w:pStyle w:val="BodyText"/>
        <w:rPr>
          <w:sz w:val="24"/>
        </w:rPr>
      </w:pPr>
      <w:r w:rsidRPr="00F16CF6">
        <w:rPr>
          <w:sz w:val="24"/>
        </w:rPr>
        <w:t>You may also want to check out:</w:t>
      </w:r>
    </w:p>
    <w:p w:rsidR="007E0957" w:rsidRPr="00F16CF6" w:rsidRDefault="009F0698" w:rsidP="009F0698">
      <w:pPr>
        <w:pStyle w:val="Heading3"/>
        <w:jc w:val="center"/>
        <w:rPr>
          <w:rFonts w:ascii="Times New Roman" w:eastAsia="Times New Roman" w:hAnsi="Times New Roman" w:cs="Times New Roman"/>
          <w:color w:val="333333"/>
          <w:sz w:val="24"/>
          <w:szCs w:val="24"/>
        </w:rPr>
      </w:pPr>
      <w:r>
        <w:t xml:space="preserve"> </w:t>
      </w:r>
    </w:p>
    <w:p w:rsidR="007E0957" w:rsidRPr="00F16CF6" w:rsidRDefault="007E0957" w:rsidP="00041FEC">
      <w:pPr>
        <w:spacing w:after="0" w:line="240" w:lineRule="auto"/>
        <w:jc w:val="both"/>
        <w:textAlignment w:val="baseline"/>
        <w:rPr>
          <w:rFonts w:ascii="Times New Roman" w:eastAsia="Times New Roman" w:hAnsi="Times New Roman" w:cs="Times New Roman"/>
          <w:color w:val="000000"/>
          <w:sz w:val="24"/>
          <w:szCs w:val="24"/>
        </w:rPr>
      </w:pPr>
      <w:r w:rsidRPr="00F16CF6">
        <w:rPr>
          <w:rFonts w:ascii="Times New Roman" w:eastAsia="Times New Roman" w:hAnsi="Times New Roman" w:cs="Times New Roman"/>
          <w:color w:val="000000"/>
          <w:sz w:val="24"/>
          <w:szCs w:val="24"/>
          <w:bdr w:val="none" w:sz="0" w:space="0" w:color="auto" w:frame="1"/>
        </w:rPr>
        <w:t>---------------------------------------------------------------------------------------------------</w:t>
      </w:r>
      <w:r w:rsidR="0088527E" w:rsidRPr="00F16CF6">
        <w:rPr>
          <w:rFonts w:ascii="Times New Roman" w:eastAsia="Times New Roman" w:hAnsi="Times New Roman" w:cs="Times New Roman"/>
          <w:color w:val="000000"/>
          <w:sz w:val="24"/>
          <w:szCs w:val="24"/>
          <w:bdr w:val="none" w:sz="0" w:space="0" w:color="auto" w:frame="1"/>
        </w:rPr>
        <w:t xml:space="preserve"> </w:t>
      </w:r>
      <w:ins w:id="5152" w:author="Unknown">
        <w:r w:rsidRPr="00F16CF6">
          <w:rPr>
            <w:rFonts w:ascii="Times New Roman" w:eastAsia="Times New Roman" w:hAnsi="Times New Roman" w:cs="Times New Roman"/>
            <w:color w:val="000000"/>
            <w:sz w:val="24"/>
            <w:szCs w:val="24"/>
            <w:bdr w:val="none" w:sz="0" w:space="0" w:color="auto" w:frame="1"/>
          </w:rPr>
          <w:br/>
        </w:r>
      </w:ins>
    </w:p>
    <w:p w:rsidR="005B2506" w:rsidRPr="00F16CF6" w:rsidRDefault="0088527E" w:rsidP="00041FEC">
      <w:pPr>
        <w:spacing w:after="105" w:line="240" w:lineRule="auto"/>
        <w:ind w:left="720" w:right="405"/>
        <w:jc w:val="both"/>
        <w:rPr>
          <w:rFonts w:ascii="Times New Roman" w:eastAsia="Times New Roman" w:hAnsi="Times New Roman" w:cs="Times New Roman"/>
          <w:color w:val="000000"/>
          <w:sz w:val="24"/>
          <w:szCs w:val="24"/>
        </w:rPr>
      </w:pPr>
      <w:r w:rsidRPr="00F16CF6">
        <w:rPr>
          <w:rFonts w:ascii="Times New Roman" w:hAnsi="Times New Roman" w:cs="Times New Roman"/>
          <w:sz w:val="24"/>
          <w:szCs w:val="24"/>
        </w:rPr>
        <w:t xml:space="preserve"> </w:t>
      </w:r>
    </w:p>
    <w:p w:rsidR="005B2506" w:rsidRPr="00F16CF6" w:rsidRDefault="006729E8" w:rsidP="00041FEC">
      <w:pPr>
        <w:pStyle w:val="ListParagraph"/>
        <w:jc w:val="both"/>
        <w:rPr>
          <w:rFonts w:ascii="Times New Roman" w:eastAsia="Times New Roman" w:hAnsi="Times New Roman" w:cs="Times New Roman"/>
          <w:color w:val="000000"/>
          <w:sz w:val="24"/>
          <w:szCs w:val="24"/>
        </w:rPr>
      </w:pPr>
      <w:r w:rsidRPr="00F16CF6">
        <w:rPr>
          <w:rFonts w:ascii="Times New Roman" w:hAnsi="Times New Roman" w:cs="Times New Roman"/>
          <w:caps/>
          <w:color w:val="622423" w:themeColor="accent2" w:themeShade="7F"/>
          <w:spacing w:val="10"/>
          <w:sz w:val="24"/>
          <w:szCs w:val="24"/>
        </w:rPr>
        <w:t xml:space="preserve"> </w:t>
      </w:r>
    </w:p>
    <w:p w:rsidR="00AB72F0" w:rsidRPr="00F16CF6" w:rsidRDefault="006729E8" w:rsidP="00041FEC">
      <w:pPr>
        <w:pStyle w:val="ListParagraph"/>
        <w:jc w:val="both"/>
        <w:rPr>
          <w:rFonts w:ascii="Times New Roman" w:hAnsi="Times New Roman" w:cs="Times New Roman"/>
          <w:sz w:val="24"/>
          <w:szCs w:val="24"/>
        </w:rPr>
      </w:pPr>
      <w:r w:rsidRPr="00F16CF6">
        <w:rPr>
          <w:rFonts w:ascii="Times New Roman" w:eastAsia="Times New Roman" w:hAnsi="Times New Roman" w:cs="Times New Roman"/>
          <w:color w:val="000000"/>
          <w:sz w:val="24"/>
          <w:szCs w:val="24"/>
        </w:rPr>
        <w:t xml:space="preserve"> </w:t>
      </w:r>
    </w:p>
    <w:p w:rsidR="00A3291D" w:rsidRPr="00F16CF6" w:rsidRDefault="00A3291D" w:rsidP="00041FEC">
      <w:pPr>
        <w:pStyle w:val="ListParagraph"/>
        <w:jc w:val="both"/>
        <w:rPr>
          <w:rFonts w:ascii="Times New Roman" w:hAnsi="Times New Roman" w:cs="Times New Roman"/>
          <w:sz w:val="24"/>
          <w:szCs w:val="24"/>
        </w:rPr>
      </w:pPr>
    </w:p>
    <w:p w:rsidR="00065D60" w:rsidRPr="009D6AF7" w:rsidRDefault="00A3291D" w:rsidP="009D6AF7">
      <w:pPr>
        <w:pStyle w:val="Heading4"/>
        <w:jc w:val="center"/>
        <w:rPr>
          <w:rFonts w:ascii="Times New Roman" w:hAnsi="Times New Roman" w:cs="Times New Roman"/>
          <w:sz w:val="24"/>
          <w:szCs w:val="24"/>
        </w:rPr>
      </w:pPr>
      <w:bookmarkStart w:id="5153" w:name="_Toc28847246"/>
      <w:bookmarkStart w:id="5154" w:name="_Toc28880798"/>
      <w:bookmarkStart w:id="5155" w:name="_Toc29892298"/>
      <w:bookmarkStart w:id="5156" w:name="_Toc30337453"/>
      <w:r w:rsidRPr="009D6AF7">
        <w:rPr>
          <w:rFonts w:ascii="Times New Roman" w:hAnsi="Times New Roman" w:cs="Times New Roman"/>
          <w:sz w:val="24"/>
          <w:szCs w:val="24"/>
        </w:rPr>
        <w:t xml:space="preserve">[  </w:t>
      </w:r>
      <w:r w:rsidR="006729E8" w:rsidRPr="009D6AF7">
        <w:rPr>
          <w:rFonts w:ascii="Times New Roman" w:hAnsi="Times New Roman" w:cs="Times New Roman"/>
          <w:sz w:val="24"/>
          <w:szCs w:val="24"/>
        </w:rPr>
        <w:t>1</w:t>
      </w:r>
      <w:r w:rsidR="009D6AF7" w:rsidRPr="009D6AF7">
        <w:rPr>
          <w:rFonts w:ascii="Times New Roman" w:hAnsi="Times New Roman" w:cs="Times New Roman"/>
          <w:sz w:val="24"/>
          <w:szCs w:val="24"/>
        </w:rPr>
        <w:t>9</w:t>
      </w:r>
      <w:r w:rsidRPr="009D6AF7">
        <w:rPr>
          <w:rFonts w:ascii="Times New Roman" w:hAnsi="Times New Roman" w:cs="Times New Roman"/>
          <w:sz w:val="24"/>
          <w:szCs w:val="24"/>
        </w:rPr>
        <w:t xml:space="preserve"> ].</w:t>
      </w:r>
      <w:r w:rsidR="00FC4212" w:rsidRPr="009D6AF7">
        <w:rPr>
          <w:rFonts w:ascii="Times New Roman" w:hAnsi="Times New Roman" w:cs="Times New Roman"/>
          <w:sz w:val="24"/>
          <w:szCs w:val="24"/>
        </w:rPr>
        <w:t>-</w:t>
      </w:r>
      <w:r w:rsidRPr="009D6AF7">
        <w:rPr>
          <w:rFonts w:ascii="Times New Roman" w:hAnsi="Times New Roman" w:cs="Times New Roman"/>
          <w:sz w:val="24"/>
          <w:szCs w:val="24"/>
        </w:rPr>
        <w:t xml:space="preserve">  Áo dài, Nón lá</w:t>
      </w:r>
      <w:r w:rsidR="0053001F" w:rsidRPr="009D6AF7">
        <w:rPr>
          <w:rFonts w:ascii="Times New Roman" w:hAnsi="Times New Roman" w:cs="Times New Roman"/>
          <w:sz w:val="24"/>
          <w:szCs w:val="24"/>
        </w:rPr>
        <w:t xml:space="preserve">  </w:t>
      </w:r>
      <w:r w:rsidRPr="009D6AF7">
        <w:rPr>
          <w:rFonts w:ascii="Times New Roman" w:hAnsi="Times New Roman" w:cs="Times New Roman"/>
          <w:sz w:val="24"/>
          <w:szCs w:val="24"/>
        </w:rPr>
        <w:t xml:space="preserve">Tàu </w:t>
      </w:r>
      <w:r w:rsidR="0053001F" w:rsidRPr="009D6AF7">
        <w:rPr>
          <w:rFonts w:ascii="Times New Roman" w:hAnsi="Times New Roman" w:cs="Times New Roman"/>
          <w:sz w:val="24"/>
          <w:szCs w:val="24"/>
        </w:rPr>
        <w:t xml:space="preserve">cộng </w:t>
      </w:r>
      <w:r w:rsidRPr="009D6AF7">
        <w:rPr>
          <w:rFonts w:ascii="Times New Roman" w:hAnsi="Times New Roman" w:cs="Times New Roman"/>
          <w:sz w:val="24"/>
          <w:szCs w:val="24"/>
        </w:rPr>
        <w:t xml:space="preserve">vừa cướp </w:t>
      </w:r>
      <w:r w:rsidR="0053001F" w:rsidRPr="009D6AF7">
        <w:rPr>
          <w:rFonts w:ascii="Times New Roman" w:hAnsi="Times New Roman" w:cs="Times New Roman"/>
          <w:sz w:val="24"/>
          <w:szCs w:val="24"/>
        </w:rPr>
        <w:t>của Việt Nam</w:t>
      </w:r>
      <w:bookmarkEnd w:id="5153"/>
      <w:bookmarkEnd w:id="5154"/>
      <w:bookmarkEnd w:id="5155"/>
      <w:bookmarkEnd w:id="5156"/>
    </w:p>
    <w:p w:rsidR="00A3291D" w:rsidRPr="009D6AF7" w:rsidRDefault="00A3291D" w:rsidP="009D6AF7">
      <w:pPr>
        <w:pStyle w:val="Heading4"/>
        <w:jc w:val="center"/>
        <w:rPr>
          <w:rFonts w:ascii="Times New Roman" w:hAnsi="Times New Roman" w:cs="Times New Roman"/>
          <w:sz w:val="24"/>
          <w:szCs w:val="24"/>
        </w:rPr>
      </w:pPr>
      <w:bookmarkStart w:id="5157" w:name="_Toc28847247"/>
      <w:bookmarkStart w:id="5158" w:name="_Toc28880799"/>
      <w:bookmarkStart w:id="5159" w:name="_Toc29892299"/>
      <w:bookmarkStart w:id="5160" w:name="_Toc30337454"/>
      <w:r w:rsidRPr="009D6AF7">
        <w:rPr>
          <w:rFonts w:ascii="Times New Roman" w:hAnsi="Times New Roman" w:cs="Times New Roman"/>
          <w:sz w:val="24"/>
          <w:szCs w:val="24"/>
        </w:rPr>
        <w:t>trong  Xuân Hè 2020.</w:t>
      </w:r>
      <w:bookmarkEnd w:id="5157"/>
      <w:bookmarkEnd w:id="5158"/>
      <w:bookmarkEnd w:id="5159"/>
      <w:bookmarkEnd w:id="5160"/>
    </w:p>
    <w:p w:rsidR="006729E8" w:rsidRPr="00F16CF6" w:rsidRDefault="006729E8" w:rsidP="00041FEC">
      <w:pPr>
        <w:pStyle w:val="ListParagraph"/>
        <w:jc w:val="both"/>
        <w:rPr>
          <w:rFonts w:ascii="Times New Roman" w:hAnsi="Times New Roman" w:cs="Times New Roman"/>
          <w:i/>
          <w:sz w:val="24"/>
          <w:szCs w:val="24"/>
        </w:rPr>
      </w:pPr>
      <w:r w:rsidRPr="00F16CF6">
        <w:rPr>
          <w:rFonts w:ascii="Times New Roman" w:hAnsi="Times New Roman" w:cs="Times New Roman"/>
          <w:i/>
          <w:sz w:val="24"/>
          <w:szCs w:val="24"/>
        </w:rPr>
        <w:t>Xem Áo dài phái Nữ Việt Nam ở chương trên  duyên dáng</w:t>
      </w:r>
      <w:r w:rsidR="0053001F" w:rsidRPr="00F16CF6">
        <w:rPr>
          <w:rFonts w:ascii="Times New Roman" w:hAnsi="Times New Roman" w:cs="Times New Roman"/>
          <w:i/>
          <w:sz w:val="24"/>
          <w:szCs w:val="24"/>
        </w:rPr>
        <w:t>,</w:t>
      </w:r>
      <w:r w:rsidRPr="00F16CF6">
        <w:rPr>
          <w:rFonts w:ascii="Times New Roman" w:hAnsi="Times New Roman" w:cs="Times New Roman"/>
          <w:i/>
          <w:sz w:val="24"/>
          <w:szCs w:val="24"/>
        </w:rPr>
        <w:t xml:space="preserve"> trang nhã</w:t>
      </w:r>
      <w:r w:rsidR="0053001F" w:rsidRPr="00F16CF6">
        <w:rPr>
          <w:rFonts w:ascii="Times New Roman" w:hAnsi="Times New Roman" w:cs="Times New Roman"/>
          <w:i/>
          <w:sz w:val="24"/>
          <w:szCs w:val="24"/>
        </w:rPr>
        <w:t>,</w:t>
      </w:r>
      <w:r w:rsidRPr="00F16CF6">
        <w:rPr>
          <w:rFonts w:ascii="Times New Roman" w:hAnsi="Times New Roman" w:cs="Times New Roman"/>
          <w:i/>
          <w:sz w:val="24"/>
          <w:szCs w:val="24"/>
        </w:rPr>
        <w:t xml:space="preserve">  đoan trang</w:t>
      </w:r>
      <w:r w:rsidR="0053001F" w:rsidRPr="00F16CF6">
        <w:rPr>
          <w:rFonts w:ascii="Times New Roman" w:hAnsi="Times New Roman" w:cs="Times New Roman"/>
          <w:i/>
          <w:sz w:val="24"/>
          <w:szCs w:val="24"/>
        </w:rPr>
        <w:t>,</w:t>
      </w:r>
      <w:r w:rsidRPr="00F16CF6">
        <w:rPr>
          <w:rFonts w:ascii="Times New Roman" w:hAnsi="Times New Roman" w:cs="Times New Roman"/>
          <w:i/>
          <w:sz w:val="24"/>
          <w:szCs w:val="24"/>
        </w:rPr>
        <w:t xml:space="preserve"> </w:t>
      </w:r>
      <w:r w:rsidR="0053001F" w:rsidRPr="00F16CF6">
        <w:rPr>
          <w:rFonts w:ascii="Times New Roman" w:hAnsi="Times New Roman" w:cs="Times New Roman"/>
          <w:i/>
          <w:sz w:val="24"/>
          <w:szCs w:val="24"/>
        </w:rPr>
        <w:t xml:space="preserve">thanh thoát </w:t>
      </w:r>
      <w:r w:rsidRPr="00F16CF6">
        <w:rPr>
          <w:rFonts w:ascii="Times New Roman" w:hAnsi="Times New Roman" w:cs="Times New Roman"/>
          <w:i/>
          <w:sz w:val="24"/>
          <w:szCs w:val="24"/>
        </w:rPr>
        <w:t xml:space="preserve">bao nhiêu thì  khi người Nữ của Trung Hoa mặc vào thì </w:t>
      </w:r>
      <w:r w:rsidR="0053001F" w:rsidRPr="00F16CF6">
        <w:rPr>
          <w:rFonts w:ascii="Times New Roman" w:hAnsi="Times New Roman" w:cs="Times New Roman"/>
          <w:i/>
          <w:sz w:val="24"/>
          <w:szCs w:val="24"/>
        </w:rPr>
        <w:t xml:space="preserve">không may lại </w:t>
      </w:r>
      <w:r w:rsidRPr="00F16CF6">
        <w:rPr>
          <w:rFonts w:ascii="Times New Roman" w:hAnsi="Times New Roman" w:cs="Times New Roman"/>
          <w:i/>
          <w:sz w:val="24"/>
          <w:szCs w:val="24"/>
        </w:rPr>
        <w:t xml:space="preserve">thấy </w:t>
      </w:r>
      <w:r w:rsidR="0053001F" w:rsidRPr="00F16CF6">
        <w:rPr>
          <w:rFonts w:ascii="Times New Roman" w:hAnsi="Times New Roman" w:cs="Times New Roman"/>
          <w:i/>
          <w:sz w:val="24"/>
          <w:szCs w:val="24"/>
        </w:rPr>
        <w:t xml:space="preserve">người đẹp của Thiên triều </w:t>
      </w:r>
      <w:r w:rsidRPr="00F16CF6">
        <w:rPr>
          <w:rFonts w:ascii="Times New Roman" w:hAnsi="Times New Roman" w:cs="Times New Roman"/>
          <w:i/>
          <w:sz w:val="24"/>
          <w:szCs w:val="24"/>
        </w:rPr>
        <w:t>cục xúc</w:t>
      </w:r>
      <w:r w:rsidR="0053001F" w:rsidRPr="00F16CF6">
        <w:rPr>
          <w:rFonts w:ascii="Times New Roman" w:hAnsi="Times New Roman" w:cs="Times New Roman"/>
          <w:i/>
          <w:sz w:val="24"/>
          <w:szCs w:val="24"/>
        </w:rPr>
        <w:t xml:space="preserve"> và quê mùa bấy nhiêu!</w:t>
      </w:r>
    </w:p>
    <w:p w:rsidR="007E0957" w:rsidRPr="00F16CF6" w:rsidRDefault="00A3291D" w:rsidP="00041FEC">
      <w:pPr>
        <w:jc w:val="both"/>
        <w:rPr>
          <w:rFonts w:ascii="Times New Roman" w:hAnsi="Times New Roman" w:cs="Times New Roman"/>
          <w:sz w:val="24"/>
          <w:szCs w:val="24"/>
        </w:rPr>
      </w:pPr>
      <w:r w:rsidRPr="00F16CF6">
        <w:rPr>
          <w:rFonts w:ascii="Times New Roman" w:hAnsi="Times New Roman" w:cs="Times New Roman"/>
          <w:noProof/>
          <w:sz w:val="24"/>
          <w:szCs w:val="24"/>
          <w:lang w:val="en-AU" w:eastAsia="en-AU"/>
        </w:rPr>
        <w:lastRenderedPageBreak/>
        <w:drawing>
          <wp:inline distT="0" distB="0" distL="0" distR="0" wp14:anchorId="03885CD2" wp14:editId="215D9957">
            <wp:extent cx="5479952" cy="5302526"/>
            <wp:effectExtent l="0" t="0" r="6985" b="0"/>
            <wp:docPr id="224" name="Picture 224" descr="C:\Users\mk2ja\Downloads\eWdP-pQ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k2ja\Downloads\eWdP-pQw.pn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86400" cy="5308765"/>
                    </a:xfrm>
                    <a:prstGeom prst="rect">
                      <a:avLst/>
                    </a:prstGeom>
                    <a:noFill/>
                    <a:ln>
                      <a:noFill/>
                    </a:ln>
                  </pic:spPr>
                </pic:pic>
              </a:graphicData>
            </a:graphic>
          </wp:inline>
        </w:drawing>
      </w:r>
    </w:p>
    <w:p w:rsidR="00D24D6F" w:rsidRPr="00F16CF6" w:rsidRDefault="00D24D6F" w:rsidP="00041FEC">
      <w:pPr>
        <w:jc w:val="both"/>
        <w:rPr>
          <w:rFonts w:ascii="Times New Roman" w:hAnsi="Times New Roman" w:cs="Times New Roman"/>
          <w:sz w:val="24"/>
          <w:szCs w:val="24"/>
        </w:rPr>
      </w:pPr>
    </w:p>
    <w:p w:rsidR="00CC048A" w:rsidRPr="00F16CF6" w:rsidRDefault="00CC048A" w:rsidP="00041FEC">
      <w:pPr>
        <w:jc w:val="both"/>
        <w:rPr>
          <w:rFonts w:ascii="Times New Roman" w:hAnsi="Times New Roman" w:cs="Times New Roman"/>
          <w:sz w:val="24"/>
          <w:szCs w:val="24"/>
        </w:rPr>
      </w:pPr>
    </w:p>
    <w:p w:rsidR="00F12B73" w:rsidRPr="00F16CF6" w:rsidRDefault="00C257E2" w:rsidP="00041FEC">
      <w:pPr>
        <w:spacing w:line="240" w:lineRule="auto"/>
        <w:jc w:val="both"/>
        <w:rPr>
          <w:rFonts w:ascii="Times New Roman" w:eastAsia="Times New Roman" w:hAnsi="Times New Roman" w:cs="Times New Roman"/>
          <w:caps/>
          <w:color w:val="CAD9D9"/>
          <w:spacing w:val="30"/>
          <w:sz w:val="24"/>
          <w:szCs w:val="24"/>
        </w:rPr>
      </w:pPr>
      <w:r w:rsidRPr="00F16CF6">
        <w:rPr>
          <w:rFonts w:ascii="Times New Roman" w:eastAsia="Times New Roman" w:hAnsi="Times New Roman" w:cs="Times New Roman"/>
          <w:caps/>
          <w:color w:val="CAD9D9"/>
          <w:spacing w:val="30"/>
          <w:sz w:val="24"/>
          <w:szCs w:val="24"/>
        </w:rPr>
        <w:t xml:space="preserve"> </w:t>
      </w:r>
    </w:p>
    <w:p w:rsidR="00F12B73" w:rsidRPr="00F16CF6" w:rsidRDefault="00A5763F" w:rsidP="00AC63BF">
      <w:pPr>
        <w:pStyle w:val="BodyText"/>
        <w:rPr>
          <w:i/>
          <w:sz w:val="24"/>
        </w:rPr>
      </w:pPr>
      <w:r>
        <w:rPr>
          <w:i/>
          <w:sz w:val="24"/>
        </w:rPr>
        <w:t xml:space="preserve"> </w:t>
      </w:r>
      <w:r w:rsidR="00F12B73" w:rsidRPr="00F16CF6">
        <w:rPr>
          <w:i/>
          <w:sz w:val="24"/>
        </w:rPr>
        <w:t> </w:t>
      </w:r>
    </w:p>
    <w:p w:rsidR="00F12B73" w:rsidRPr="009D6AF7" w:rsidRDefault="009D6AF7" w:rsidP="009D6AF7">
      <w:pPr>
        <w:pStyle w:val="Heading4"/>
        <w:jc w:val="center"/>
        <w:rPr>
          <w:rFonts w:ascii="Times New Roman" w:hAnsi="Times New Roman" w:cs="Times New Roman"/>
          <w:sz w:val="24"/>
          <w:szCs w:val="24"/>
        </w:rPr>
      </w:pPr>
      <w:bookmarkStart w:id="5161" w:name="_Toc28847250"/>
      <w:bookmarkStart w:id="5162" w:name="_Toc28880802"/>
      <w:bookmarkStart w:id="5163" w:name="_Toc29892300"/>
      <w:bookmarkStart w:id="5164" w:name="_Toc30337455"/>
      <w:r w:rsidRPr="009D6AF7">
        <w:rPr>
          <w:rFonts w:ascii="Times New Roman" w:hAnsi="Times New Roman" w:cs="Times New Roman"/>
          <w:sz w:val="24"/>
          <w:szCs w:val="24"/>
        </w:rPr>
        <w:lastRenderedPageBreak/>
        <w:t>20</w:t>
      </w:r>
      <w:r w:rsidR="00C257E2" w:rsidRPr="009D6AF7">
        <w:rPr>
          <w:rFonts w:ascii="Times New Roman" w:hAnsi="Times New Roman" w:cs="Times New Roman"/>
          <w:sz w:val="24"/>
          <w:szCs w:val="24"/>
        </w:rPr>
        <w:t xml:space="preserve">.- </w:t>
      </w:r>
      <w:r w:rsidR="00F12B73" w:rsidRPr="009D6AF7">
        <w:rPr>
          <w:rFonts w:ascii="Times New Roman" w:hAnsi="Times New Roman" w:cs="Times New Roman"/>
          <w:sz w:val="24"/>
          <w:szCs w:val="24"/>
        </w:rPr>
        <w:t>Vấn đề Văn miếu với Văn khoa</w:t>
      </w:r>
      <w:bookmarkEnd w:id="5161"/>
      <w:bookmarkEnd w:id="5162"/>
      <w:bookmarkEnd w:id="5163"/>
      <w:bookmarkEnd w:id="5164"/>
    </w:p>
    <w:p w:rsidR="00F12B73" w:rsidRPr="00F16CF6" w:rsidRDefault="00F12B73" w:rsidP="00041FEC">
      <w:pPr>
        <w:shd w:val="clear" w:color="auto" w:fill="FFFFFF"/>
        <w:spacing w:before="100" w:beforeAutospacing="1" w:after="360" w:line="240" w:lineRule="auto"/>
        <w:jc w:val="both"/>
        <w:rPr>
          <w:rFonts w:ascii="Times New Roman" w:eastAsia="Times New Roman" w:hAnsi="Times New Roman" w:cs="Times New Roman"/>
          <w:color w:val="404040"/>
          <w:sz w:val="24"/>
          <w:szCs w:val="24"/>
        </w:rPr>
      </w:pPr>
      <w:r w:rsidRPr="00F16CF6">
        <w:rPr>
          <w:rFonts w:ascii="Times New Roman" w:eastAsia="Times New Roman" w:hAnsi="Times New Roman" w:cs="Times New Roman"/>
          <w:noProof/>
          <w:color w:val="404040"/>
          <w:sz w:val="24"/>
          <w:szCs w:val="24"/>
          <w:lang w:val="en-AU" w:eastAsia="en-AU"/>
        </w:rPr>
        <w:drawing>
          <wp:inline distT="0" distB="0" distL="0" distR="0" wp14:anchorId="1ED06929" wp14:editId="3C5F1978">
            <wp:extent cx="5009322" cy="3533667"/>
            <wp:effectExtent l="0" t="0" r="1270" b="0"/>
            <wp:docPr id="5" name="Picture 5" descr="tieuluan_vwd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ieuluan_vwdh.jpg"/>
                    <pic:cNvPicPr>
                      <a:picLocks noChangeAspect="1" noChangeArrowheads="1"/>
                    </pic:cNvPicPr>
                  </pic:nvPicPr>
                  <pic:blipFill>
                    <a:blip r:embed="rId1356">
                      <a:extLst>
                        <a:ext uri="{28A0092B-C50C-407E-A947-70E740481C1C}">
                          <a14:useLocalDpi xmlns:a14="http://schemas.microsoft.com/office/drawing/2010/main" val="0"/>
                        </a:ext>
                      </a:extLst>
                    </a:blip>
                    <a:srcRect/>
                    <a:stretch>
                      <a:fillRect/>
                    </a:stretch>
                  </pic:blipFill>
                  <pic:spPr bwMode="auto">
                    <a:xfrm>
                      <a:off x="0" y="0"/>
                      <a:ext cx="5009476" cy="3533775"/>
                    </a:xfrm>
                    <a:prstGeom prst="rect">
                      <a:avLst/>
                    </a:prstGeom>
                    <a:noFill/>
                    <a:ln>
                      <a:noFill/>
                    </a:ln>
                  </pic:spPr>
                </pic:pic>
              </a:graphicData>
            </a:graphic>
          </wp:inline>
        </w:drawing>
      </w:r>
    </w:p>
    <w:p w:rsidR="00F12B73" w:rsidRPr="00F16CF6" w:rsidRDefault="00F12B73" w:rsidP="000338B1">
      <w:pPr>
        <w:shd w:val="clear" w:color="auto" w:fill="FFFFFF"/>
        <w:spacing w:before="100" w:beforeAutospacing="1" w:after="360" w:line="240" w:lineRule="auto"/>
        <w:jc w:val="center"/>
        <w:rPr>
          <w:rFonts w:ascii="Times New Roman" w:eastAsia="Times New Roman" w:hAnsi="Times New Roman" w:cs="Times New Roman"/>
          <w:color w:val="404040"/>
          <w:sz w:val="24"/>
          <w:szCs w:val="24"/>
        </w:rPr>
      </w:pPr>
      <w:r w:rsidRPr="00F16CF6">
        <w:rPr>
          <w:rFonts w:ascii="Times New Roman" w:eastAsia="Times New Roman" w:hAnsi="Times New Roman" w:cs="Times New Roman"/>
          <w:b/>
          <w:bCs/>
          <w:color w:val="404040"/>
          <w:sz w:val="24"/>
          <w:szCs w:val="24"/>
        </w:rPr>
        <w:t>Lương Kim Định</w:t>
      </w:r>
    </w:p>
    <w:p w:rsidR="00F12B73" w:rsidRPr="00F16CF6" w:rsidRDefault="00F12B73" w:rsidP="000338B1">
      <w:pPr>
        <w:shd w:val="clear" w:color="auto" w:fill="FFFFFF"/>
        <w:spacing w:before="100" w:beforeAutospacing="1" w:after="360" w:line="240" w:lineRule="auto"/>
        <w:jc w:val="center"/>
        <w:rPr>
          <w:rFonts w:ascii="Times New Roman" w:eastAsia="Times New Roman" w:hAnsi="Times New Roman" w:cs="Times New Roman"/>
          <w:color w:val="404040"/>
          <w:sz w:val="24"/>
          <w:szCs w:val="24"/>
        </w:rPr>
      </w:pPr>
      <w:r w:rsidRPr="00F16CF6">
        <w:rPr>
          <w:rFonts w:ascii="Times New Roman" w:eastAsia="Times New Roman" w:hAnsi="Times New Roman" w:cs="Times New Roman"/>
          <w:i/>
          <w:iCs/>
          <w:color w:val="404040"/>
          <w:sz w:val="24"/>
          <w:szCs w:val="24"/>
        </w:rPr>
        <w:t>Giáo sư đại học Văn khoa Sài Gòn</w:t>
      </w:r>
    </w:p>
    <w:p w:rsidR="00F12B73" w:rsidRPr="00F16CF6" w:rsidRDefault="00F12B73" w:rsidP="00AC63BF">
      <w:pPr>
        <w:pStyle w:val="BodyText"/>
        <w:rPr>
          <w:sz w:val="24"/>
        </w:rPr>
      </w:pPr>
      <w:r w:rsidRPr="00F16CF6">
        <w:rPr>
          <w:sz w:val="24"/>
        </w:rPr>
        <w:t>Ít tháng trước đây có nghe nói tới dự tính trùng tu hay kiến thiết Văn Miếu. Cả hai chữ đều đúng: nói về Vật chất thì hiện nay ta không có Văn Miếu, nên là kiến thiết, là tân tạo. Nhưng về Tinh thần thì ta có rồi, và nay có xây cũng gọi được là trùng tu.</w:t>
      </w:r>
    </w:p>
    <w:p w:rsidR="00F12B73" w:rsidRPr="00F16CF6" w:rsidRDefault="00F12B73" w:rsidP="00AC63BF">
      <w:pPr>
        <w:pStyle w:val="BodyText"/>
        <w:rPr>
          <w:b/>
          <w:sz w:val="24"/>
        </w:rPr>
      </w:pPr>
      <w:r w:rsidRPr="00F16CF6">
        <w:rPr>
          <w:b/>
          <w:sz w:val="24"/>
        </w:rPr>
        <w:t>Dự án trên nếu được hiện thực đàng hoàng sẽ có thể coi như tiêu biểu cho một cuộc phục hưng lại tinh thần đất nước. Người dân nước từ đó sẽ có một nơi để nghĩ đến như một đích điểm của cuộc hành hương, cho những người dân nặng lòng yêu nước trước lúc xuất ngoại có nơi gửi lời tạm biệt, và trong lúc ở nước ngoài có chỗ hướng về cho lòng bớt trống trải.</w:t>
      </w:r>
    </w:p>
    <w:p w:rsidR="00F12B73" w:rsidRPr="00F16CF6" w:rsidRDefault="00F12B73" w:rsidP="00AC63BF">
      <w:pPr>
        <w:pStyle w:val="BodyText"/>
        <w:rPr>
          <w:sz w:val="24"/>
        </w:rPr>
      </w:pPr>
      <w:r w:rsidRPr="00F16CF6">
        <w:rPr>
          <w:sz w:val="24"/>
        </w:rPr>
        <w:t>Vì thế tưởng nên</w:t>
      </w:r>
      <w:r w:rsidR="00C257E2" w:rsidRPr="00F16CF6">
        <w:rPr>
          <w:sz w:val="24"/>
        </w:rPr>
        <w:t xml:space="preserve"> trình bày một hai nguyện vọng:</w:t>
      </w:r>
    </w:p>
    <w:p w:rsidR="00F12B73" w:rsidRPr="00F16CF6" w:rsidRDefault="00F12B73" w:rsidP="00AC63BF">
      <w:pPr>
        <w:pStyle w:val="BodyText"/>
        <w:rPr>
          <w:b/>
          <w:sz w:val="24"/>
        </w:rPr>
      </w:pPr>
      <w:r w:rsidRPr="00F16CF6">
        <w:rPr>
          <w:b/>
          <w:sz w:val="24"/>
        </w:rPr>
        <w:t xml:space="preserve">Văn miếu phải là nơi trang trọng rộng lớn để làm những cuộc đại lễ  của quốc gia như ngày giỗ Tổ và Quốc khánh. </w:t>
      </w:r>
    </w:p>
    <w:p w:rsidR="00F12B73" w:rsidRPr="00F16CF6" w:rsidRDefault="00F12B73" w:rsidP="00AC63BF">
      <w:pPr>
        <w:pStyle w:val="BodyText"/>
        <w:rPr>
          <w:sz w:val="24"/>
        </w:rPr>
      </w:pPr>
      <w:r w:rsidRPr="00F16CF6">
        <w:rPr>
          <w:sz w:val="24"/>
        </w:rPr>
        <w:t xml:space="preserve">Trong những lễ đó đại biểu toàn quốc sẽ tề tựu tại Văn Miếu hầu làm lễ phần nào như kiểu tế Thiên, để cho ngày lễ có cả cái chi linh thiêng, chứ không chỉ có diễn binh như nay có vẻ tục hóa kiểu Tây. </w:t>
      </w:r>
    </w:p>
    <w:p w:rsidR="00F12B73" w:rsidRPr="00F16CF6" w:rsidRDefault="00F12B73" w:rsidP="00AC63BF">
      <w:pPr>
        <w:pStyle w:val="BodyText"/>
        <w:rPr>
          <w:b/>
          <w:sz w:val="24"/>
        </w:rPr>
      </w:pPr>
      <w:r w:rsidRPr="00F16CF6">
        <w:rPr>
          <w:sz w:val="24"/>
        </w:rPr>
        <w:lastRenderedPageBreak/>
        <w:t xml:space="preserve">Tuy đôi khi vị đứng đầu chính phủ có đi đền nọ hoặc nhà thờ kia cũng không đủ, vì có vẻ tư riêng, mà nếu coi đó là việc chính thức thì còn có hể gây mầm mống chia rẽ phen bì: sao đến bên này mà lại bỏ bên kia…và dầu sao cũng có cái gì tủi hổ cho Hồn Nước không nơi cư trú phải đi nhờ vả tư riêng: chủ đất mà không có được một nơi để tế lại phải đi tế nhờ! </w:t>
      </w:r>
      <w:r w:rsidRPr="00F16CF6">
        <w:rPr>
          <w:b/>
          <w:sz w:val="24"/>
        </w:rPr>
        <w:t xml:space="preserve">Nghĩ nó nhục nhã làm sao. Thà bỏ hẳn đi có lẽ còn hơn. </w:t>
      </w:r>
    </w:p>
    <w:p w:rsidR="00F12B73" w:rsidRPr="00F16CF6" w:rsidRDefault="00F12B73" w:rsidP="00AC63BF">
      <w:pPr>
        <w:pStyle w:val="BodyTextFirstIndent2"/>
      </w:pPr>
      <w:r w:rsidRPr="00F16CF6">
        <w:t xml:space="preserve">Còn nếu xét thấy thật đáng tế thì không những Tổng thống mà quân dân các cấp </w:t>
      </w:r>
    </w:p>
    <w:p w:rsidR="00F12B73" w:rsidRPr="00F16CF6" w:rsidRDefault="00F12B73" w:rsidP="00AC63BF">
      <w:pPr>
        <w:pStyle w:val="BodyTextFirstIndent2"/>
      </w:pPr>
      <w:r w:rsidRPr="00F16CF6">
        <w:t xml:space="preserve">đều tề tựu lại cùng tế trong một buổi lễ uy nghiêm trang trọng lớn lao. Vì thế </w:t>
      </w:r>
    </w:p>
    <w:p w:rsidR="00F12B73" w:rsidRPr="00F16CF6" w:rsidRDefault="00F12B73" w:rsidP="00AC63BF">
      <w:pPr>
        <w:pStyle w:val="BodyText"/>
        <w:rPr>
          <w:sz w:val="24"/>
        </w:rPr>
      </w:pPr>
      <w:r w:rsidRPr="00F16CF6">
        <w:rPr>
          <w:sz w:val="24"/>
        </w:rPr>
        <w:t>trước Văn Miếu nên có một công trường rộng suýt soát bằng sân vận động, bằng trường đua. Đó là nơi uy linh của một nước không nên sẻn so vài ba chục mẫu đất. Nhưng nếu vì lý do gì tiếc đất thì xin đề nghị xây Đại Học Văn Khoa kế cận. Sinh viên Văn khoa sẽ là giáo sĩ giáo dân của Văn Miếu. Hàng ngày khi sinh viên Văn khoa đến trường cũng là đến quốc miếu để nung rèn tâm trí trong bầu khí linh thiêng của đất nước, và có thể nhờ công trường để tổ chức các cuộc sống chung từ thể thao trở lên đến các cuộc văn nghệ hội họp, đem lại  cho Văn Miếu một bộ mặt sống động, mà không cần phải tốn thêm đất. Văn khoa đi với Văn Miếu là chí lý.</w:t>
      </w:r>
    </w:p>
    <w:p w:rsidR="00F12B73" w:rsidRPr="00F16CF6" w:rsidRDefault="00F12B73" w:rsidP="00AC63BF">
      <w:pPr>
        <w:pStyle w:val="BodyText"/>
        <w:rPr>
          <w:sz w:val="24"/>
        </w:rPr>
      </w:pPr>
      <w:r w:rsidRPr="00F16CF6">
        <w:rPr>
          <w:b/>
          <w:sz w:val="24"/>
        </w:rPr>
        <w:t>Hiện nay ta chưa có Văn Miếu mà cũng chưa có Văn Khoa.</w:t>
      </w:r>
      <w:r w:rsidRPr="00F16CF6">
        <w:rPr>
          <w:sz w:val="24"/>
        </w:rPr>
        <w:t xml:space="preserve"> Điều  sau này cũng mong được nhà cầm quyền sớm lưu tâm. Cho ới nay vì quá nhiều việc chưa hể lo thì người dân chưa nên trách ai. Tuy vậy từ nay cũng cần khởi đầu lưu ý. </w:t>
      </w:r>
    </w:p>
    <w:p w:rsidR="00F12B73" w:rsidRPr="00F16CF6" w:rsidRDefault="00F12B73" w:rsidP="00AC63BF">
      <w:pPr>
        <w:pStyle w:val="BodyText"/>
        <w:rPr>
          <w:b/>
          <w:sz w:val="24"/>
        </w:rPr>
      </w:pPr>
      <w:r w:rsidRPr="00F16CF6">
        <w:rPr>
          <w:b/>
          <w:sz w:val="24"/>
        </w:rPr>
        <w:t xml:space="preserve">Đại học Văn Khoa là cái khuôn mặt tinh thần của một nước, mà vì ta mất nước nên cũng mất Hồn. </w:t>
      </w:r>
    </w:p>
    <w:p w:rsidR="00F12B73" w:rsidRPr="00F16CF6" w:rsidRDefault="00F12B73" w:rsidP="00AC63BF">
      <w:pPr>
        <w:pStyle w:val="BodyText"/>
        <w:rPr>
          <w:b/>
          <w:sz w:val="24"/>
        </w:rPr>
      </w:pPr>
      <w:r w:rsidRPr="00F16CF6">
        <w:rPr>
          <w:b/>
          <w:sz w:val="24"/>
        </w:rPr>
        <w:t xml:space="preserve">Điều đó được tiêu biểu rõ trong trường sở Văn Khoa: thoạt tiên thiết lập ở bên chuồng ngựa, rồi sau đến giai đoạn đặt ở góc nhà tù cũ của Pháp. Đến nay mở thêm ra được một góc của cơ sở “Thống Nhất”. Nói đúng ra chỉ có nửa góc. Gồm cả hai cơ sở cũng mới bằng nửa trường trung học Tây J.J. Rouseau bên cạnh. </w:t>
      </w:r>
    </w:p>
    <w:p w:rsidR="00F12B73" w:rsidRPr="00F16CF6" w:rsidRDefault="00F12B73" w:rsidP="00AC63BF">
      <w:pPr>
        <w:pStyle w:val="BodyText"/>
        <w:rPr>
          <w:b/>
          <w:sz w:val="24"/>
        </w:rPr>
      </w:pPr>
      <w:r w:rsidRPr="00F16CF6">
        <w:rPr>
          <w:b/>
          <w:sz w:val="24"/>
        </w:rPr>
        <w:t xml:space="preserve">Nay ta đã lấy lại được chủ quyền đất nước thì cũng nên nghĩ đến truyện lấy lại Hồn nước. Hồn không ở đâu cả thiệt đấy; nhưng với một đoàn người cần phải có nơi un đúc, có chốn tiêu biểu. Văn Miếu tiêu biểu Hồn nước. Văn Khoa un đúc công dân theo dạng thức Dân tộc. </w:t>
      </w:r>
    </w:p>
    <w:p w:rsidR="00F12B73" w:rsidRPr="00F16CF6" w:rsidRDefault="00F12B73" w:rsidP="00AC63BF">
      <w:pPr>
        <w:pStyle w:val="BodyText"/>
        <w:rPr>
          <w:b/>
          <w:sz w:val="24"/>
        </w:rPr>
      </w:pPr>
      <w:r w:rsidRPr="00F16CF6">
        <w:rPr>
          <w:b/>
          <w:sz w:val="24"/>
        </w:rPr>
        <w:t>Bao lâu chưa có thì những ai lưu tâm đến Hồn nước đều thấy lòng se lại vì sầu tủi mỗi khi phải bước qua ngưỡng cửa “Đại học Văn Khoa”.</w:t>
      </w:r>
    </w:p>
    <w:p w:rsidR="00F12B73" w:rsidRPr="00F16CF6" w:rsidRDefault="00F12B73" w:rsidP="00AC63BF">
      <w:pPr>
        <w:pStyle w:val="BodyText"/>
        <w:rPr>
          <w:sz w:val="24"/>
        </w:rPr>
      </w:pPr>
      <w:r w:rsidRPr="00F16CF6">
        <w:rPr>
          <w:sz w:val="24"/>
        </w:rPr>
        <w:t xml:space="preserve">Nếu nước Pháp đối với trường sở Oxford và Cambridge: Gusdorf còn viết rằng: ” Il n’existe pas en France un seul bâtiment universitaire qui soit un mouvement historique digne de ce nom…qui matérialiste la dignité éminente des valeurs culturelles.” (Pourquoi des Professeur? p.27 Payot) thì huống chi nước ta. </w:t>
      </w:r>
    </w:p>
    <w:p w:rsidR="00F12B73" w:rsidRPr="00F16CF6" w:rsidRDefault="00F12B73" w:rsidP="00AC63BF">
      <w:pPr>
        <w:pStyle w:val="BodyText"/>
        <w:rPr>
          <w:b/>
          <w:sz w:val="24"/>
        </w:rPr>
      </w:pPr>
      <w:r w:rsidRPr="00F16CF6">
        <w:rPr>
          <w:b/>
          <w:sz w:val="24"/>
        </w:rPr>
        <w:t>Nước ta chưa được Văn minh cơ khí bằng, chứ về Văn hóa thì đã có ngay từ ngày khai quốc khi đặt tên cho nước là Văn Lang.</w:t>
      </w:r>
    </w:p>
    <w:p w:rsidR="00F12B73" w:rsidRPr="00F16CF6" w:rsidRDefault="009F0698" w:rsidP="00AC63BF">
      <w:pPr>
        <w:pStyle w:val="Heading5"/>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lastRenderedPageBreak/>
        <w:t xml:space="preserve"> </w:t>
      </w:r>
    </w:p>
    <w:p w:rsidR="00F12B73" w:rsidRPr="00F16CF6" w:rsidRDefault="00F12B73" w:rsidP="00AC63BF">
      <w:pPr>
        <w:pStyle w:val="BodyText"/>
        <w:rPr>
          <w:sz w:val="24"/>
        </w:rPr>
      </w:pPr>
      <w:r w:rsidRPr="00F16CF6">
        <w:rPr>
          <w:sz w:val="24"/>
        </w:rPr>
        <w:t>Một số người thấy trường sở Văn Khoa bị bỏ bệ rạc đến nỗi như nay buồn lòng nói thà gọi “</w:t>
      </w:r>
      <w:r w:rsidRPr="00F16CF6">
        <w:rPr>
          <w:b/>
          <w:sz w:val="24"/>
        </w:rPr>
        <w:t>băm nhăm năm Băn điếm” hơn là nói bốn ngàn năm Văn hiến</w:t>
      </w:r>
      <w:r w:rsidRPr="00F16CF6">
        <w:rPr>
          <w:sz w:val="24"/>
        </w:rPr>
        <w:t>, thì cũng không phải là thiếu lý do. Bao giờ chúng ta khôi phục lại được Hồn Dân tộc trong đó có câu “</w:t>
      </w:r>
      <w:r w:rsidRPr="00F16CF6">
        <w:rPr>
          <w:b/>
          <w:sz w:val="24"/>
        </w:rPr>
        <w:t>đói cho sạch, rách cho thơm</w:t>
      </w:r>
      <w:r w:rsidRPr="00F16CF6">
        <w:rPr>
          <w:sz w:val="24"/>
        </w:rPr>
        <w:t>” thì khi ấy  chúng ta sẽ thấy đã đến lúc cần chú tâm đến đại học Văn Khoa.</w:t>
      </w:r>
    </w:p>
    <w:p w:rsidR="00F12B73" w:rsidRPr="00F16CF6" w:rsidRDefault="00F12B73" w:rsidP="00AC63BF">
      <w:pPr>
        <w:pStyle w:val="BodyText"/>
        <w:rPr>
          <w:b/>
          <w:sz w:val="24"/>
        </w:rPr>
      </w:pPr>
      <w:r w:rsidRPr="00F16CF6">
        <w:rPr>
          <w:b/>
          <w:sz w:val="24"/>
        </w:rPr>
        <w:t xml:space="preserve">Vì chúng ta đã có Đại học Quân sự, Đại học Y khoa lộng lẫy, các trường cao đẳng hành chánh, luật khoa…đều đã có trường sở, chỉ có Văn Khoa là chưa. </w:t>
      </w:r>
    </w:p>
    <w:p w:rsidR="00F12B73" w:rsidRPr="00F16CF6" w:rsidRDefault="00F12B73" w:rsidP="00AC63BF">
      <w:pPr>
        <w:pStyle w:val="BodyText"/>
        <w:rPr>
          <w:b/>
          <w:sz w:val="24"/>
        </w:rPr>
      </w:pPr>
      <w:r w:rsidRPr="00F16CF6">
        <w:rPr>
          <w:sz w:val="24"/>
        </w:rPr>
        <w:t xml:space="preserve">Nếu gặp phải một khách ngoại quốc có óc cắc cớ lấy sự quan trọng các trường sở để đo lường giá trị một nước thì sẽ khen người Pháp  khéo nhận xét khi  cho rằng </w:t>
      </w:r>
      <w:r w:rsidRPr="00F16CF6">
        <w:rPr>
          <w:b/>
          <w:sz w:val="24"/>
        </w:rPr>
        <w:t>người Việt Nam chỉ biết lo có miếng ăn</w:t>
      </w:r>
      <w:r w:rsidRPr="00F16CF6">
        <w:rPr>
          <w:sz w:val="24"/>
        </w:rPr>
        <w:t xml:space="preserve"> “une masse paysanne apathique pour qui seule comprait  la préoccupation quotidienne du bol du riz” Mus 22 </w:t>
      </w:r>
      <w:r w:rsidRPr="00F16CF6">
        <w:rPr>
          <w:b/>
          <w:sz w:val="24"/>
        </w:rPr>
        <w:t>ngoài ra chả biết chi đến giá trị Văn hóa chi cả.</w:t>
      </w:r>
    </w:p>
    <w:p w:rsidR="00F12B73" w:rsidRPr="00F16CF6" w:rsidRDefault="00F12B73" w:rsidP="00AC63BF">
      <w:pPr>
        <w:pStyle w:val="BodyText"/>
        <w:rPr>
          <w:b/>
          <w:sz w:val="24"/>
        </w:rPr>
      </w:pPr>
      <w:r w:rsidRPr="00F16CF6">
        <w:rPr>
          <w:sz w:val="24"/>
        </w:rPr>
        <w:t xml:space="preserve">Nghe đâu có dự tính sẽ xây Đại học Văn Khoa trên Thủ Đức, nếu có thực thì cũng lại không nên nữa: vì như vậy là tách rời Văn hóa ra khỏi đời sống, nó sẽ chóng đốc ra văn nghệ ròng đặt ngoài đời sống, cùng lắm là mua vui cho lớp người may mắn trong một lúc mệt mỏi, mà </w:t>
      </w:r>
      <w:r w:rsidRPr="00F16CF6">
        <w:rPr>
          <w:b/>
          <w:sz w:val="24"/>
        </w:rPr>
        <w:t>lẽ ra</w:t>
      </w:r>
      <w:r w:rsidRPr="00F16CF6">
        <w:rPr>
          <w:sz w:val="24"/>
        </w:rPr>
        <w:t xml:space="preserve"> </w:t>
      </w:r>
      <w:r w:rsidRPr="00F16CF6">
        <w:rPr>
          <w:b/>
          <w:sz w:val="24"/>
        </w:rPr>
        <w:t xml:space="preserve">Văn khoa khi thực sự trung thành với sứ mạng của mình thì không chỉ làm vui vài người, nhưng là làm sống cả toàn dân, linh nhuận cả một cuộc nhân sinh trong hết mọi chiều kích. </w:t>
      </w:r>
    </w:p>
    <w:p w:rsidR="00F12B73" w:rsidRPr="00F16CF6" w:rsidRDefault="00F12B73" w:rsidP="00AC63BF">
      <w:pPr>
        <w:pStyle w:val="BodyText"/>
        <w:rPr>
          <w:sz w:val="24"/>
        </w:rPr>
      </w:pPr>
      <w:r w:rsidRPr="00F16CF6">
        <w:rPr>
          <w:b/>
          <w:sz w:val="24"/>
        </w:rPr>
        <w:t>Vậy</w:t>
      </w:r>
      <w:r w:rsidRPr="00F16CF6">
        <w:rPr>
          <w:sz w:val="24"/>
        </w:rPr>
        <w:t xml:space="preserve"> trong khi đặt trường sở Văn khoa xa trung tâm có tới ba chục cây số, thì không kẻ việc làm ngãng trở thêm đường giao thông mà còn không giúp cho Văn Khoa môi trường thuận lợi để chu toàn sứ mệnh của nó. </w:t>
      </w:r>
    </w:p>
    <w:p w:rsidR="00F12B73" w:rsidRPr="00F16CF6" w:rsidRDefault="00F12B73" w:rsidP="00AC63BF">
      <w:pPr>
        <w:pStyle w:val="BodyText"/>
        <w:rPr>
          <w:b/>
          <w:sz w:val="24"/>
        </w:rPr>
      </w:pPr>
      <w:r w:rsidRPr="00F16CF6">
        <w:rPr>
          <w:b/>
          <w:sz w:val="24"/>
        </w:rPr>
        <w:t xml:space="preserve">Đất trong đô thành còn nhiều, nghe đâu có dự định thiên một số trại nhà binh ra khỏi thành phố, thì càng là dịp tiện để tìm một cơ sở nào thuận lợi cho cả Văn Miếu lẫn Văn Khoa. </w:t>
      </w:r>
    </w:p>
    <w:p w:rsidR="00F12B73" w:rsidRPr="00F16CF6" w:rsidRDefault="00F12B73" w:rsidP="00AC63BF">
      <w:pPr>
        <w:pStyle w:val="BodyText"/>
        <w:rPr>
          <w:b/>
          <w:sz w:val="24"/>
        </w:rPr>
      </w:pPr>
      <w:r w:rsidRPr="00F16CF6">
        <w:rPr>
          <w:b/>
          <w:sz w:val="24"/>
        </w:rPr>
        <w:t xml:space="preserve">Dầu sao  chúng tôi thiết nghĩ hai thể chế này phải được đưa ra bàn ở Hội đồng liên bộ, hoặc cả  ở Quốc Hội nữa. Vì cả hai đều là bộ mặt tinh thần của Dân nước, không thể để cho một bộ xoay sở. </w:t>
      </w:r>
    </w:p>
    <w:p w:rsidR="00F12B73" w:rsidRPr="00F16CF6" w:rsidRDefault="00F12B73" w:rsidP="00AC63BF">
      <w:pPr>
        <w:pStyle w:val="BodyText"/>
        <w:rPr>
          <w:b/>
          <w:sz w:val="24"/>
        </w:rPr>
      </w:pPr>
      <w:r w:rsidRPr="00F16CF6">
        <w:rPr>
          <w:b/>
          <w:sz w:val="24"/>
        </w:rPr>
        <w:t>Nếu không may gặp ông bộ trưởng giầu máu bốc đồng cho xây đại một cái miếu ở chỗ nào bất kỳ rồi gọi là Văn Miếu, cả năm mới mở cửa vài ba lần cho mấy bô lão đóng áo thụng vào dân hương, thì đó là Văn miếu của loài nhện, của giống dơi dơi, chứ không phải là Văn Miếu viết hoa của giống Lạc Việt có một lịch sử khởi từ Rồng Tiên cho tới ngày nay với biết bao di sản, biết bao yếu tố linh thiêng cần được bảo tồn và triển khai cho lại vọt lên nguồn sinh lực mạnh mẽ và rất cần thiết cho giai đoạn cứu quốc và kiến quốc hiện nay, mà thiếu nó không làm nổi. Vì thế Văn Miếu là việc của toàn dân nghĩa là của quốc hội,  của liên bộ đều phải dành ra một lần để lưu tâm cách nghiêm túc. “Sách rách cố giữ lấy lề” . Có tốn kém vài ba trăm triệu của ngân quĩ quốc gia cũng không nên ngần ngại. Con người cần có cái Thể diện thì một nước cũng cần phải có cái Quốc thể của nước, gây lại được  cái Hồn Nước, cái nhất trí hăng say như thời hội nghị Diên Hồng, thì vài ba trăm triệu kia là một việc đầu tư có lợi trên hết, thiết yếu và cần phải mở đầu cho mọi  cuộc đầu tư khác vậy.</w:t>
      </w:r>
    </w:p>
    <w:p w:rsidR="00F12B73" w:rsidRPr="00F16CF6" w:rsidRDefault="009F0698" w:rsidP="00AC63BF">
      <w:pPr>
        <w:pStyle w:val="Heading5"/>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lastRenderedPageBreak/>
        <w:t xml:space="preserve"> </w:t>
      </w:r>
    </w:p>
    <w:p w:rsidR="00F12B73" w:rsidRPr="00F16CF6" w:rsidRDefault="00F12B73" w:rsidP="00AC63BF">
      <w:pPr>
        <w:pStyle w:val="BodyText"/>
        <w:rPr>
          <w:i/>
          <w:sz w:val="24"/>
        </w:rPr>
      </w:pPr>
      <w:r w:rsidRPr="00F16CF6">
        <w:rPr>
          <w:i/>
          <w:sz w:val="24"/>
        </w:rPr>
        <w:t>Bài này trích trong cuốn Căn bản triết lý trong văn hóa Việt Nam, tác giả Kim Định, tủ sách Văn hóa, Ra Khơi xuất bản. Lê Tín – Nghiệp đoàn sinh viên đánh máy và giới thiệu đến bạn đọc.</w:t>
      </w:r>
    </w:p>
    <w:p w:rsidR="00F12B73" w:rsidRPr="00F16CF6" w:rsidRDefault="00F12B73" w:rsidP="00041FEC">
      <w:pPr>
        <w:shd w:val="clear" w:color="auto" w:fill="FFFFFF"/>
        <w:spacing w:after="0" w:line="240" w:lineRule="auto"/>
        <w:jc w:val="both"/>
        <w:rPr>
          <w:rFonts w:ascii="Times New Roman" w:eastAsia="Times New Roman" w:hAnsi="Times New Roman" w:cs="Times New Roman"/>
          <w:color w:val="404040"/>
          <w:sz w:val="24"/>
          <w:szCs w:val="24"/>
        </w:rPr>
      </w:pPr>
    </w:p>
    <w:p w:rsidR="00F12B73" w:rsidRDefault="00431D0E" w:rsidP="00142B9E">
      <w:pPr>
        <w:shd w:val="clear" w:color="auto" w:fill="FFFFFF"/>
        <w:spacing w:line="300" w:lineRule="atLeast"/>
        <w:jc w:val="center"/>
        <w:outlineLvl w:val="3"/>
        <w:rPr>
          <w:rFonts w:ascii="Times New Roman" w:eastAsia="Times New Roman" w:hAnsi="Times New Roman" w:cs="Times New Roman"/>
          <w:color w:val="808080"/>
          <w:sz w:val="24"/>
          <w:szCs w:val="24"/>
        </w:rPr>
      </w:pPr>
      <w:hyperlink r:id="rId1357" w:tooltip="Chu Đình, cô gái Hồng Kông 23 tuổi  đặt cả giang sơn trên vai mình&#10;&#10;Đây là Chu Đình, một trong các lãnh tụ của phong trào sinh viên Hồng Kông. Hôm qua cô vừa tròn 23 tuổi. Ở các nước phụ thuộc Trung Quốc, không ai có thể nghĩ được cô bé nhỏ nhắn này đã dám đặt" w:history="1"/>
      <w:r w:rsidR="00F12B73" w:rsidRPr="00F16CF6">
        <w:rPr>
          <w:rFonts w:ascii="Times New Roman" w:eastAsia="Times New Roman" w:hAnsi="Times New Roman" w:cs="Times New Roman"/>
          <w:color w:val="808080"/>
          <w:sz w:val="24"/>
          <w:szCs w:val="24"/>
        </w:rPr>
        <w:t xml:space="preserve"> </w:t>
      </w:r>
      <w:r w:rsidR="00142B9E">
        <w:rPr>
          <w:rFonts w:ascii="Times New Roman" w:eastAsia="Times New Roman" w:hAnsi="Times New Roman" w:cs="Times New Roman"/>
          <w:color w:val="808080"/>
          <w:sz w:val="24"/>
          <w:szCs w:val="24"/>
        </w:rPr>
        <w:t>----------------------------</w:t>
      </w:r>
    </w:p>
    <w:p w:rsidR="00142B9E" w:rsidRDefault="00142B9E" w:rsidP="00041FEC">
      <w:pPr>
        <w:shd w:val="clear" w:color="auto" w:fill="FFFFFF"/>
        <w:spacing w:line="300" w:lineRule="atLeast"/>
        <w:jc w:val="both"/>
        <w:outlineLvl w:val="3"/>
        <w:rPr>
          <w:rFonts w:ascii="Times New Roman" w:eastAsia="Times New Roman" w:hAnsi="Times New Roman" w:cs="Times New Roman"/>
          <w:color w:val="808080"/>
          <w:sz w:val="24"/>
          <w:szCs w:val="24"/>
        </w:rPr>
      </w:pPr>
    </w:p>
    <w:p w:rsidR="00142B9E" w:rsidRDefault="00142B9E" w:rsidP="00142B9E">
      <w:pPr>
        <w:shd w:val="clear" w:color="auto" w:fill="FFFFFF"/>
        <w:spacing w:line="300" w:lineRule="atLeast"/>
        <w:jc w:val="center"/>
        <w:outlineLvl w:val="3"/>
        <w:rPr>
          <w:rFonts w:ascii="Times New Roman" w:eastAsia="Times New Roman" w:hAnsi="Times New Roman" w:cs="Times New Roman"/>
          <w:b/>
          <w:color w:val="808080"/>
          <w:sz w:val="40"/>
          <w:szCs w:val="24"/>
        </w:rPr>
      </w:pPr>
      <w:hyperlink r:id="rId1358" w:history="1">
        <w:r w:rsidRPr="00142B9E">
          <w:rPr>
            <w:rStyle w:val="Hyperlink"/>
            <w:rFonts w:ascii="Times New Roman" w:eastAsia="Times New Roman" w:hAnsi="Times New Roman" w:cs="Times New Roman"/>
            <w:b/>
            <w:sz w:val="40"/>
            <w:szCs w:val="24"/>
          </w:rPr>
          <w:t>www.vietnamvanhien.org</w:t>
        </w:r>
      </w:hyperlink>
      <w:r>
        <w:rPr>
          <w:rFonts w:ascii="Times New Roman" w:eastAsia="Times New Roman" w:hAnsi="Times New Roman" w:cs="Times New Roman"/>
          <w:b/>
          <w:color w:val="808080"/>
          <w:sz w:val="40"/>
          <w:szCs w:val="24"/>
        </w:rPr>
        <w:br/>
      </w:r>
    </w:p>
    <w:p w:rsidR="00142B9E" w:rsidRPr="00142B9E" w:rsidRDefault="00142B9E" w:rsidP="00142B9E">
      <w:pPr>
        <w:shd w:val="clear" w:color="auto" w:fill="FFFFFF"/>
        <w:spacing w:line="300" w:lineRule="atLeast"/>
        <w:jc w:val="center"/>
        <w:outlineLvl w:val="3"/>
        <w:rPr>
          <w:rFonts w:ascii="Times New Roman" w:eastAsia="Times New Roman" w:hAnsi="Times New Roman" w:cs="Times New Roman"/>
          <w:b/>
          <w:color w:val="808080"/>
          <w:sz w:val="40"/>
          <w:szCs w:val="24"/>
        </w:rPr>
      </w:pPr>
      <w:r>
        <w:rPr>
          <w:rFonts w:ascii="Times New Roman" w:eastAsia="Times New Roman" w:hAnsi="Times New Roman" w:cs="Times New Roman"/>
          <w:b/>
          <w:noProof/>
          <w:color w:val="808080"/>
          <w:sz w:val="40"/>
          <w:szCs w:val="24"/>
          <w:lang w:val="en-AU" w:eastAsia="en-AU"/>
        </w:rPr>
        <w:drawing>
          <wp:inline distT="0" distB="0" distL="0" distR="0">
            <wp:extent cx="5029200" cy="1063625"/>
            <wp:effectExtent l="0" t="0" r="0" b="3175"/>
            <wp:docPr id="1" name="Picture 1">
              <a:hlinkClick xmlns:a="http://schemas.openxmlformats.org/drawingml/2006/main" r:id="rId1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360" cstate="print">
                      <a:extLst>
                        <a:ext uri="{28A0092B-C50C-407E-A947-70E740481C1C}">
                          <a14:useLocalDpi xmlns:a14="http://schemas.microsoft.com/office/drawing/2010/main" val="0"/>
                        </a:ext>
                      </a:extLst>
                    </a:blip>
                    <a:stretch>
                      <a:fillRect/>
                    </a:stretch>
                  </pic:blipFill>
                  <pic:spPr>
                    <a:xfrm>
                      <a:off x="0" y="0"/>
                      <a:ext cx="5029200" cy="1063625"/>
                    </a:xfrm>
                    <a:prstGeom prst="rect">
                      <a:avLst/>
                    </a:prstGeom>
                  </pic:spPr>
                </pic:pic>
              </a:graphicData>
            </a:graphic>
          </wp:inline>
        </w:drawing>
      </w:r>
    </w:p>
    <w:p w:rsidR="00142B9E" w:rsidRDefault="00142B9E" w:rsidP="00142B9E">
      <w:pPr>
        <w:shd w:val="clear" w:color="auto" w:fill="FFFFFF"/>
        <w:spacing w:line="300" w:lineRule="atLeast"/>
        <w:jc w:val="center"/>
        <w:outlineLvl w:val="3"/>
        <w:rPr>
          <w:rFonts w:ascii="Times New Roman" w:eastAsia="Times New Roman" w:hAnsi="Times New Roman" w:cs="Times New Roman"/>
          <w:b/>
          <w:color w:val="808080"/>
          <w:sz w:val="40"/>
          <w:szCs w:val="24"/>
        </w:rPr>
      </w:pPr>
    </w:p>
    <w:p w:rsidR="00142B9E" w:rsidRPr="00142B9E" w:rsidRDefault="00142B9E" w:rsidP="00142B9E">
      <w:pPr>
        <w:shd w:val="clear" w:color="auto" w:fill="FFFFFF"/>
        <w:spacing w:line="300" w:lineRule="atLeast"/>
        <w:jc w:val="center"/>
        <w:outlineLvl w:val="3"/>
        <w:rPr>
          <w:rFonts w:ascii="Times New Roman" w:eastAsia="Times New Roman" w:hAnsi="Times New Roman" w:cs="Times New Roman"/>
          <w:b/>
          <w:color w:val="808080"/>
          <w:sz w:val="40"/>
          <w:szCs w:val="24"/>
        </w:rPr>
      </w:pPr>
      <w:bookmarkStart w:id="5165" w:name="_GoBack"/>
      <w:r>
        <w:rPr>
          <w:rFonts w:ascii="Times New Roman" w:eastAsia="Times New Roman" w:hAnsi="Times New Roman" w:cs="Times New Roman"/>
          <w:b/>
          <w:noProof/>
          <w:color w:val="808080"/>
          <w:sz w:val="40"/>
          <w:szCs w:val="24"/>
          <w:lang w:val="en-AU" w:eastAsia="en-AU"/>
        </w:rPr>
        <w:drawing>
          <wp:inline distT="0" distB="0" distL="0" distR="0">
            <wp:extent cx="1390650" cy="1476375"/>
            <wp:effectExtent l="0" t="0" r="0" b="9525"/>
            <wp:docPr id="43" name="Picture 43">
              <a:hlinkClick xmlns:a="http://schemas.openxmlformats.org/drawingml/2006/main" r:id="rId1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mlaclogo.jpg"/>
                    <pic:cNvPicPr/>
                  </pic:nvPicPr>
                  <pic:blipFill>
                    <a:blip r:embed="rId1362">
                      <a:extLst>
                        <a:ext uri="{28A0092B-C50C-407E-A947-70E740481C1C}">
                          <a14:useLocalDpi xmlns:a14="http://schemas.microsoft.com/office/drawing/2010/main" val="0"/>
                        </a:ext>
                      </a:extLst>
                    </a:blip>
                    <a:stretch>
                      <a:fillRect/>
                    </a:stretch>
                  </pic:blipFill>
                  <pic:spPr>
                    <a:xfrm>
                      <a:off x="0" y="0"/>
                      <a:ext cx="1390650" cy="1476375"/>
                    </a:xfrm>
                    <a:prstGeom prst="rect">
                      <a:avLst/>
                    </a:prstGeom>
                  </pic:spPr>
                </pic:pic>
              </a:graphicData>
            </a:graphic>
          </wp:inline>
        </w:drawing>
      </w:r>
      <w:bookmarkEnd w:id="5165"/>
    </w:p>
    <w:p w:rsidR="00142B9E" w:rsidRPr="00F16CF6" w:rsidRDefault="00142B9E" w:rsidP="00041FEC">
      <w:pPr>
        <w:shd w:val="clear" w:color="auto" w:fill="FFFFFF"/>
        <w:spacing w:line="300" w:lineRule="atLeast"/>
        <w:jc w:val="both"/>
        <w:outlineLvl w:val="3"/>
        <w:rPr>
          <w:rFonts w:ascii="Times New Roman" w:eastAsia="Times New Roman" w:hAnsi="Times New Roman" w:cs="Times New Roman"/>
          <w:color w:val="808080"/>
          <w:sz w:val="24"/>
          <w:szCs w:val="24"/>
        </w:rPr>
      </w:pPr>
    </w:p>
    <w:p w:rsidR="00F12B73" w:rsidRPr="00F16CF6" w:rsidRDefault="00F12B73" w:rsidP="00041FEC">
      <w:pPr>
        <w:spacing w:after="0" w:line="240" w:lineRule="auto"/>
        <w:jc w:val="both"/>
        <w:rPr>
          <w:rFonts w:ascii="Times New Roman" w:eastAsia="Times New Roman" w:hAnsi="Times New Roman" w:cs="Times New Roman"/>
          <w:sz w:val="24"/>
          <w:szCs w:val="24"/>
        </w:rPr>
      </w:pPr>
    </w:p>
    <w:p w:rsidR="00F12B73" w:rsidRPr="00F16CF6" w:rsidRDefault="00F12B73" w:rsidP="00041FEC">
      <w:pPr>
        <w:spacing w:after="0" w:line="240" w:lineRule="auto"/>
        <w:jc w:val="both"/>
        <w:rPr>
          <w:rFonts w:ascii="Times New Roman" w:eastAsia="Times New Roman" w:hAnsi="Times New Roman" w:cs="Times New Roman"/>
          <w:sz w:val="24"/>
          <w:szCs w:val="24"/>
        </w:rPr>
      </w:pPr>
      <w:r w:rsidRPr="00F16CF6">
        <w:rPr>
          <w:rFonts w:ascii="Times New Roman" w:eastAsia="Times New Roman" w:hAnsi="Times New Roman" w:cs="Times New Roman"/>
          <w:sz w:val="24"/>
          <w:szCs w:val="24"/>
        </w:rPr>
        <w:t xml:space="preserve"> </w:t>
      </w:r>
    </w:p>
    <w:p w:rsidR="00F12B73" w:rsidRPr="00F16CF6" w:rsidRDefault="00F12B73" w:rsidP="00142B9E">
      <w:pPr>
        <w:jc w:val="center"/>
        <w:rPr>
          <w:rFonts w:ascii="Times New Roman" w:eastAsiaTheme="minorHAnsi" w:hAnsi="Times New Roman" w:cs="Times New Roman"/>
          <w:sz w:val="24"/>
          <w:szCs w:val="24"/>
        </w:rPr>
      </w:pPr>
    </w:p>
    <w:p w:rsidR="007F7C84" w:rsidRPr="00F16CF6" w:rsidRDefault="007F7C84" w:rsidP="00041FEC">
      <w:pPr>
        <w:jc w:val="both"/>
        <w:rPr>
          <w:rFonts w:ascii="Times New Roman" w:hAnsi="Times New Roman" w:cs="Times New Roman"/>
          <w:sz w:val="24"/>
          <w:szCs w:val="24"/>
        </w:rPr>
      </w:pPr>
    </w:p>
    <w:p w:rsidR="00025AC3" w:rsidRPr="00F16CF6" w:rsidRDefault="00025AC3" w:rsidP="00041FEC">
      <w:pPr>
        <w:shd w:val="clear" w:color="auto" w:fill="FFFFFF"/>
        <w:spacing w:after="375" w:line="240" w:lineRule="auto"/>
        <w:jc w:val="both"/>
        <w:rPr>
          <w:rFonts w:ascii="Times New Roman" w:eastAsia="Times New Roman" w:hAnsi="Times New Roman" w:cs="Times New Roman"/>
          <w:color w:val="333333"/>
          <w:sz w:val="24"/>
          <w:szCs w:val="24"/>
        </w:rPr>
      </w:pPr>
    </w:p>
    <w:p w:rsidR="00025AC3" w:rsidRPr="00F16CF6" w:rsidRDefault="00025AC3" w:rsidP="00041FEC">
      <w:pPr>
        <w:jc w:val="both"/>
        <w:rPr>
          <w:rFonts w:ascii="Times New Roman" w:hAnsi="Times New Roman" w:cs="Times New Roman"/>
          <w:sz w:val="24"/>
          <w:szCs w:val="24"/>
        </w:rPr>
      </w:pPr>
    </w:p>
    <w:p w:rsidR="00E529E4" w:rsidRPr="00F16CF6" w:rsidRDefault="00E529E4" w:rsidP="00041FEC">
      <w:pPr>
        <w:jc w:val="both"/>
        <w:rPr>
          <w:rFonts w:ascii="Times New Roman" w:hAnsi="Times New Roman" w:cs="Times New Roman"/>
          <w:sz w:val="24"/>
          <w:szCs w:val="24"/>
        </w:rPr>
      </w:pPr>
    </w:p>
    <w:p w:rsidR="00055435" w:rsidRPr="00F16CF6" w:rsidRDefault="00055435" w:rsidP="00041FEC">
      <w:pPr>
        <w:spacing w:after="0" w:line="240" w:lineRule="auto"/>
        <w:jc w:val="both"/>
        <w:rPr>
          <w:rFonts w:ascii="Times New Roman" w:eastAsia="Times New Roman" w:hAnsi="Times New Roman" w:cs="Times New Roman"/>
          <w:color w:val="000000"/>
          <w:sz w:val="24"/>
          <w:szCs w:val="24"/>
        </w:rPr>
      </w:pPr>
    </w:p>
    <w:tbl>
      <w:tblPr>
        <w:tblW w:w="1276" w:type="dxa"/>
        <w:tblCellMar>
          <w:top w:w="15" w:type="dxa"/>
          <w:left w:w="15" w:type="dxa"/>
          <w:bottom w:w="15" w:type="dxa"/>
          <w:right w:w="15" w:type="dxa"/>
        </w:tblCellMar>
        <w:tblLook w:val="04A0" w:firstRow="1" w:lastRow="0" w:firstColumn="1" w:lastColumn="0" w:noHBand="0" w:noVBand="1"/>
      </w:tblPr>
      <w:tblGrid>
        <w:gridCol w:w="1276"/>
      </w:tblGrid>
      <w:tr w:rsidR="002E106F" w:rsidRPr="00F16CF6" w:rsidTr="002E106F">
        <w:trPr>
          <w:tblHeader/>
        </w:trPr>
        <w:tc>
          <w:tcPr>
            <w:tcW w:w="1276" w:type="dxa"/>
            <w:noWrap/>
            <w:tcMar>
              <w:top w:w="0" w:type="dxa"/>
              <w:left w:w="0" w:type="dxa"/>
              <w:bottom w:w="0" w:type="dxa"/>
              <w:right w:w="0" w:type="dxa"/>
            </w:tcMar>
            <w:vAlign w:val="center"/>
            <w:hideMark/>
          </w:tcPr>
          <w:p w:rsidR="002E106F" w:rsidRPr="00F16CF6" w:rsidRDefault="002E106F" w:rsidP="00041FEC">
            <w:pPr>
              <w:spacing w:after="0" w:line="240" w:lineRule="auto"/>
              <w:jc w:val="both"/>
              <w:rPr>
                <w:rFonts w:ascii="Times New Roman" w:eastAsia="Times New Roman" w:hAnsi="Times New Roman" w:cs="Times New Roman"/>
                <w:sz w:val="24"/>
                <w:szCs w:val="24"/>
              </w:rPr>
            </w:pPr>
          </w:p>
        </w:tc>
      </w:tr>
    </w:tbl>
    <w:p w:rsidR="00D35790" w:rsidRPr="00F16CF6" w:rsidRDefault="00D35790" w:rsidP="00041FEC">
      <w:pPr>
        <w:spacing w:after="0" w:line="240" w:lineRule="auto"/>
        <w:jc w:val="both"/>
        <w:rPr>
          <w:rFonts w:ascii="Times New Roman" w:eastAsia="Times New Roman" w:hAnsi="Times New Roman" w:cs="Times New Roman"/>
          <w:color w:val="000000"/>
          <w:sz w:val="24"/>
          <w:szCs w:val="24"/>
        </w:rPr>
      </w:pPr>
    </w:p>
    <w:p w:rsidR="00D35790" w:rsidRPr="00F16CF6" w:rsidRDefault="00D35790" w:rsidP="00041FEC">
      <w:pPr>
        <w:spacing w:after="0" w:line="240" w:lineRule="auto"/>
        <w:jc w:val="both"/>
        <w:rPr>
          <w:rFonts w:ascii="Times New Roman" w:eastAsia="Times New Roman" w:hAnsi="Times New Roman" w:cs="Times New Roman"/>
          <w:color w:val="000000"/>
          <w:sz w:val="24"/>
          <w:szCs w:val="24"/>
        </w:rPr>
      </w:pPr>
    </w:p>
    <w:p w:rsidR="00D35790" w:rsidRPr="00F16CF6" w:rsidRDefault="00D35790" w:rsidP="00041FEC">
      <w:pPr>
        <w:spacing w:after="0" w:line="480" w:lineRule="auto"/>
        <w:ind w:right="225"/>
        <w:jc w:val="both"/>
        <w:textAlignment w:val="baseline"/>
        <w:rPr>
          <w:rFonts w:ascii="Times New Roman" w:eastAsia="Times New Roman" w:hAnsi="Times New Roman" w:cs="Times New Roman"/>
          <w:color w:val="000000"/>
          <w:sz w:val="24"/>
          <w:szCs w:val="24"/>
        </w:rPr>
      </w:pPr>
    </w:p>
    <w:p w:rsidR="00D35790" w:rsidRPr="00F16CF6" w:rsidRDefault="00D35790" w:rsidP="00041FEC">
      <w:pPr>
        <w:spacing w:after="0" w:line="240" w:lineRule="auto"/>
        <w:jc w:val="both"/>
        <w:rPr>
          <w:rFonts w:ascii="Times New Roman" w:eastAsia="Times New Roman" w:hAnsi="Times New Roman" w:cs="Times New Roman"/>
          <w:color w:val="000000"/>
          <w:sz w:val="24"/>
          <w:szCs w:val="24"/>
        </w:rPr>
      </w:pPr>
    </w:p>
    <w:tbl>
      <w:tblPr>
        <w:tblW w:w="1292" w:type="dxa"/>
        <w:tblCellMar>
          <w:top w:w="15" w:type="dxa"/>
          <w:left w:w="15" w:type="dxa"/>
          <w:bottom w:w="15" w:type="dxa"/>
          <w:right w:w="15" w:type="dxa"/>
        </w:tblCellMar>
        <w:tblLook w:val="04A0" w:firstRow="1" w:lastRow="0" w:firstColumn="1" w:lastColumn="0" w:noHBand="0" w:noVBand="1"/>
      </w:tblPr>
      <w:tblGrid>
        <w:gridCol w:w="1292"/>
      </w:tblGrid>
      <w:tr w:rsidR="00D35790" w:rsidRPr="00F16CF6" w:rsidTr="00D8190A">
        <w:trPr>
          <w:tblHeader/>
        </w:trPr>
        <w:tc>
          <w:tcPr>
            <w:tcW w:w="1292" w:type="dxa"/>
            <w:noWrap/>
            <w:tcMar>
              <w:top w:w="0" w:type="dxa"/>
              <w:left w:w="0" w:type="dxa"/>
              <w:bottom w:w="0" w:type="dxa"/>
              <w:right w:w="0" w:type="dxa"/>
            </w:tcMar>
            <w:vAlign w:val="center"/>
            <w:hideMark/>
          </w:tcPr>
          <w:p w:rsidR="00D35790" w:rsidRPr="00F16CF6" w:rsidRDefault="00D35790" w:rsidP="00041FEC">
            <w:pPr>
              <w:spacing w:after="0" w:line="240" w:lineRule="auto"/>
              <w:jc w:val="both"/>
              <w:rPr>
                <w:rFonts w:ascii="Times New Roman" w:eastAsia="Times New Roman" w:hAnsi="Times New Roman" w:cs="Times New Roman"/>
                <w:sz w:val="24"/>
                <w:szCs w:val="24"/>
              </w:rPr>
            </w:pPr>
          </w:p>
        </w:tc>
      </w:tr>
    </w:tbl>
    <w:p w:rsidR="00D35790" w:rsidRPr="00F16CF6" w:rsidRDefault="00D35790" w:rsidP="00041FEC">
      <w:pPr>
        <w:jc w:val="both"/>
        <w:rPr>
          <w:rFonts w:ascii="Times New Roman" w:hAnsi="Times New Roman" w:cs="Times New Roman"/>
          <w:sz w:val="24"/>
          <w:szCs w:val="24"/>
        </w:rPr>
      </w:pPr>
    </w:p>
    <w:tbl>
      <w:tblPr>
        <w:tblW w:w="16486" w:type="dxa"/>
        <w:shd w:val="clear" w:color="auto" w:fill="FFFFFF"/>
        <w:tblCellMar>
          <w:top w:w="15" w:type="dxa"/>
          <w:left w:w="15" w:type="dxa"/>
          <w:bottom w:w="15" w:type="dxa"/>
          <w:right w:w="15" w:type="dxa"/>
        </w:tblCellMar>
        <w:tblLook w:val="04A0" w:firstRow="1" w:lastRow="0" w:firstColumn="1" w:lastColumn="0" w:noHBand="0" w:noVBand="1"/>
      </w:tblPr>
      <w:tblGrid>
        <w:gridCol w:w="16486"/>
      </w:tblGrid>
      <w:tr w:rsidR="00D35790" w:rsidRPr="00F16CF6" w:rsidTr="00D8190A">
        <w:tc>
          <w:tcPr>
            <w:tcW w:w="0" w:type="auto"/>
            <w:shd w:val="clear" w:color="auto" w:fill="FFFFFF"/>
            <w:tcMar>
              <w:top w:w="0" w:type="dxa"/>
              <w:left w:w="0" w:type="dxa"/>
              <w:bottom w:w="0" w:type="dxa"/>
              <w:right w:w="0" w:type="dxa"/>
            </w:tcMar>
            <w:hideMark/>
          </w:tcPr>
          <w:tbl>
            <w:tblPr>
              <w:tblW w:w="1276" w:type="dxa"/>
              <w:tblCellMar>
                <w:top w:w="15" w:type="dxa"/>
                <w:left w:w="15" w:type="dxa"/>
                <w:bottom w:w="15" w:type="dxa"/>
                <w:right w:w="15" w:type="dxa"/>
              </w:tblCellMar>
              <w:tblLook w:val="04A0" w:firstRow="1" w:lastRow="0" w:firstColumn="1" w:lastColumn="0" w:noHBand="0" w:noVBand="1"/>
            </w:tblPr>
            <w:tblGrid>
              <w:gridCol w:w="1284"/>
            </w:tblGrid>
            <w:tr w:rsidR="00D35790" w:rsidRPr="00F16CF6" w:rsidTr="00D8190A">
              <w:trPr>
                <w:tblHeader/>
              </w:trPr>
              <w:tc>
                <w:tcPr>
                  <w:tcW w:w="1276" w:type="dxa"/>
                  <w:noWrap/>
                  <w:tcMar>
                    <w:top w:w="0" w:type="dxa"/>
                    <w:left w:w="0" w:type="dxa"/>
                    <w:bottom w:w="0" w:type="dxa"/>
                    <w:right w:w="0" w:type="dxa"/>
                  </w:tcMar>
                  <w:vAlign w:val="center"/>
                  <w:hideMark/>
                </w:tcPr>
                <w:p w:rsidR="00D35790" w:rsidRPr="00F16CF6" w:rsidRDefault="00D35790" w:rsidP="00041FEC">
                  <w:pPr>
                    <w:spacing w:after="0" w:line="240" w:lineRule="auto"/>
                    <w:jc w:val="both"/>
                    <w:rPr>
                      <w:rFonts w:ascii="Times New Roman" w:eastAsia="Times New Roman" w:hAnsi="Times New Roman" w:cs="Times New Roman"/>
                      <w:sz w:val="24"/>
                      <w:szCs w:val="24"/>
                    </w:rPr>
                  </w:pPr>
                </w:p>
              </w:tc>
            </w:tr>
          </w:tbl>
          <w:p w:rsidR="00D35790" w:rsidRPr="00F16CF6" w:rsidRDefault="00D35790" w:rsidP="00041FEC">
            <w:pPr>
              <w:spacing w:after="0" w:line="240" w:lineRule="auto"/>
              <w:jc w:val="both"/>
              <w:rPr>
                <w:rFonts w:ascii="Times New Roman" w:eastAsia="Times New Roman" w:hAnsi="Times New Roman" w:cs="Times New Roman"/>
                <w:color w:val="26282A"/>
                <w:sz w:val="24"/>
                <w:szCs w:val="24"/>
              </w:rPr>
            </w:pPr>
          </w:p>
        </w:tc>
      </w:tr>
    </w:tbl>
    <w:p w:rsidR="00D35790" w:rsidRPr="00F16CF6" w:rsidRDefault="00D35790" w:rsidP="00041FEC">
      <w:pPr>
        <w:jc w:val="both"/>
        <w:rPr>
          <w:rFonts w:ascii="Times New Roman" w:hAnsi="Times New Roman" w:cs="Times New Roman"/>
          <w:sz w:val="24"/>
          <w:szCs w:val="24"/>
        </w:rPr>
      </w:pPr>
    </w:p>
    <w:p w:rsidR="00947643" w:rsidRPr="00F16CF6" w:rsidRDefault="00947643" w:rsidP="00041FEC">
      <w:pPr>
        <w:jc w:val="both"/>
        <w:rPr>
          <w:rFonts w:ascii="Times New Roman" w:hAnsi="Times New Roman" w:cs="Times New Roman"/>
          <w:sz w:val="24"/>
          <w:szCs w:val="24"/>
        </w:rPr>
      </w:pPr>
    </w:p>
    <w:p w:rsidR="00F16CF6" w:rsidRPr="00F16CF6" w:rsidRDefault="00F16CF6">
      <w:pPr>
        <w:jc w:val="both"/>
        <w:rPr>
          <w:rFonts w:ascii="Times New Roman" w:hAnsi="Times New Roman" w:cs="Times New Roman"/>
          <w:sz w:val="24"/>
          <w:szCs w:val="24"/>
        </w:rPr>
      </w:pPr>
    </w:p>
    <w:sectPr w:rsidR="00F16CF6" w:rsidRPr="00F16CF6" w:rsidSect="00431D0E">
      <w:headerReference w:type="default" r:id="rId1363"/>
      <w:footerReference w:type="default" r:id="rId1364"/>
      <w:pgSz w:w="12240" w:h="15840"/>
      <w:pgMar w:top="1440" w:right="1800" w:bottom="1440" w:left="1800" w:header="706" w:footer="706" w:gutter="720"/>
      <w:pgNumType w:fmt="numberInDash"/>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1D0E" w:rsidRDefault="00431D0E" w:rsidP="002044A8">
      <w:pPr>
        <w:spacing w:after="0" w:line="240" w:lineRule="auto"/>
      </w:pPr>
      <w:r>
        <w:separator/>
      </w:r>
    </w:p>
  </w:endnote>
  <w:endnote w:type="continuationSeparator" w:id="0">
    <w:p w:rsidR="00431D0E" w:rsidRDefault="00431D0E" w:rsidP="002044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VNI-Times">
    <w:charset w:val="00"/>
    <w:family w:val="auto"/>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MingLiU">
    <w:altName w:val="Arial Unicode MS"/>
    <w:panose1 w:val="02020509000000000000"/>
    <w:charset w:val="88"/>
    <w:family w:val="modern"/>
    <w:notTrueType/>
    <w:pitch w:val="fixed"/>
    <w:sig w:usb0="00000000" w:usb1="08080000" w:usb2="00000010" w:usb3="00000000" w:csb0="00100000" w:csb1="00000000"/>
  </w:font>
  <w:font w:name="PMingLiU">
    <w:altName w:val="Malgun Gothic Semilight"/>
    <w:panose1 w:val="02020500000000000000"/>
    <w:charset w:val="88"/>
    <w:family w:val="auto"/>
    <w:notTrueType/>
    <w:pitch w:val="variable"/>
    <w:sig w:usb0="00000000" w:usb1="08080000" w:usb2="00000010" w:usb3="00000000" w:csb0="001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MingLiU-ExtB">
    <w:panose1 w:val="02020500000000000000"/>
    <w:charset w:val="88"/>
    <w:family w:val="roman"/>
    <w:pitch w:val="variable"/>
    <w:sig w:usb0="8000002F" w:usb1="0A080008" w:usb2="00000010" w:usb3="00000000" w:csb0="00100001" w:csb1="00000000"/>
  </w:font>
  <w:font w:name="Microsoft Yi Baiti">
    <w:panose1 w:val="03000500000000000000"/>
    <w:charset w:val="00"/>
    <w:family w:val="script"/>
    <w:pitch w:val="variable"/>
    <w:sig w:usb0="80000003" w:usb1="00010402" w:usb2="00080002" w:usb3="00000000" w:csb0="00000001" w:csb1="00000000"/>
  </w:font>
  <w:font w:name="MingLiU_HKSCS-ExtB">
    <w:panose1 w:val="02020500000000000000"/>
    <w:charset w:val="88"/>
    <w:family w:val="roman"/>
    <w:pitch w:val="variable"/>
    <w:sig w:usb0="8000002F" w:usb1="0A080008" w:usb2="00000010" w:usb3="00000000" w:csb0="00100001" w:csb1="00000000"/>
  </w:font>
  <w:font w:name="DFKai-SB">
    <w:altName w:val="Microsoft JhengHei Light"/>
    <w:panose1 w:val="03000509000000000000"/>
    <w:charset w:val="88"/>
    <w:family w:val="script"/>
    <w:pitch w:val="fixed"/>
    <w:sig w:usb0="00000000" w:usb1="080E0000"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4152007"/>
      <w:docPartObj>
        <w:docPartGallery w:val="Page Numbers (Bottom of Page)"/>
        <w:docPartUnique/>
      </w:docPartObj>
    </w:sdtPr>
    <w:sdtEndPr>
      <w:rPr>
        <w:b/>
        <w:noProof/>
        <w:sz w:val="18"/>
      </w:rPr>
    </w:sdtEndPr>
    <w:sdtContent>
      <w:p w:rsidR="00431D0E" w:rsidRPr="00431D0E" w:rsidRDefault="00431D0E">
        <w:pPr>
          <w:pStyle w:val="Footer"/>
          <w:jc w:val="center"/>
          <w:rPr>
            <w:b/>
            <w:sz w:val="18"/>
          </w:rPr>
        </w:pPr>
        <w:r w:rsidRPr="00431D0E">
          <w:rPr>
            <w:b/>
            <w:sz w:val="18"/>
          </w:rPr>
          <w:fldChar w:fldCharType="begin"/>
        </w:r>
        <w:r w:rsidRPr="00431D0E">
          <w:rPr>
            <w:b/>
            <w:sz w:val="18"/>
          </w:rPr>
          <w:instrText xml:space="preserve"> PAGE   \* MERGEFORMAT </w:instrText>
        </w:r>
        <w:r w:rsidRPr="00431D0E">
          <w:rPr>
            <w:b/>
            <w:sz w:val="18"/>
          </w:rPr>
          <w:fldChar w:fldCharType="separate"/>
        </w:r>
        <w:r w:rsidR="00142B9E">
          <w:rPr>
            <w:b/>
            <w:noProof/>
            <w:sz w:val="18"/>
          </w:rPr>
          <w:t>- 1 -</w:t>
        </w:r>
        <w:r w:rsidRPr="00431D0E">
          <w:rPr>
            <w:b/>
            <w:noProof/>
            <w:sz w:val="18"/>
          </w:rPr>
          <w:fldChar w:fldCharType="end"/>
        </w:r>
      </w:p>
    </w:sdtContent>
  </w:sdt>
  <w:p w:rsidR="00431D0E" w:rsidRDefault="00431D0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1D0E" w:rsidRDefault="00431D0E" w:rsidP="002044A8">
      <w:pPr>
        <w:spacing w:after="0" w:line="240" w:lineRule="auto"/>
      </w:pPr>
      <w:r>
        <w:separator/>
      </w:r>
    </w:p>
  </w:footnote>
  <w:footnote w:type="continuationSeparator" w:id="0">
    <w:p w:rsidR="00431D0E" w:rsidRDefault="00431D0E" w:rsidP="002044A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1D0E" w:rsidRDefault="00431D0E">
    <w:pPr>
      <w:pStyle w:val="Header"/>
      <w:jc w:val="center"/>
    </w:pPr>
  </w:p>
  <w:p w:rsidR="00431D0E" w:rsidRDefault="00431D0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3E4C5ACA"/>
    <w:lvl w:ilvl="0">
      <w:start w:val="1"/>
      <w:numFmt w:val="bullet"/>
      <w:pStyle w:val="List2"/>
      <w:lvlText w:val=""/>
      <w:lvlJc w:val="left"/>
      <w:pPr>
        <w:tabs>
          <w:tab w:val="num" w:pos="720"/>
        </w:tabs>
        <w:ind w:left="720" w:hanging="360"/>
      </w:pPr>
      <w:rPr>
        <w:rFonts w:ascii="Symbol" w:hAnsi="Symbol" w:hint="default"/>
      </w:rPr>
    </w:lvl>
  </w:abstractNum>
  <w:abstractNum w:abstractNumId="1">
    <w:nsid w:val="FFFFFF88"/>
    <w:multiLevelType w:val="singleLevel"/>
    <w:tmpl w:val="FA58AFDA"/>
    <w:lvl w:ilvl="0">
      <w:start w:val="1"/>
      <w:numFmt w:val="decimal"/>
      <w:pStyle w:val="body-text-first-indent-western"/>
      <w:lvlText w:val="%1."/>
      <w:lvlJc w:val="left"/>
      <w:pPr>
        <w:tabs>
          <w:tab w:val="num" w:pos="360"/>
        </w:tabs>
        <w:ind w:left="360" w:hanging="360"/>
      </w:pPr>
    </w:lvl>
  </w:abstractNum>
  <w:abstractNum w:abstractNumId="2">
    <w:nsid w:val="FFFFFF89"/>
    <w:multiLevelType w:val="singleLevel"/>
    <w:tmpl w:val="E982A13C"/>
    <w:lvl w:ilvl="0">
      <w:start w:val="1"/>
      <w:numFmt w:val="bullet"/>
      <w:pStyle w:val="Salutation"/>
      <w:lvlText w:val=""/>
      <w:lvlJc w:val="left"/>
      <w:pPr>
        <w:tabs>
          <w:tab w:val="num" w:pos="360"/>
        </w:tabs>
        <w:ind w:left="360" w:hanging="360"/>
      </w:pPr>
      <w:rPr>
        <w:rFonts w:ascii="Symbol" w:hAnsi="Symbol" w:hint="default"/>
      </w:rPr>
    </w:lvl>
  </w:abstractNum>
  <w:abstractNum w:abstractNumId="3">
    <w:nsid w:val="020A572A"/>
    <w:multiLevelType w:val="multilevel"/>
    <w:tmpl w:val="6E9830D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BE339DF"/>
    <w:multiLevelType w:val="multilevel"/>
    <w:tmpl w:val="B84E2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33E5602"/>
    <w:multiLevelType w:val="hybridMultilevel"/>
    <w:tmpl w:val="963AB7F8"/>
    <w:lvl w:ilvl="0" w:tplc="1C02DDC0">
      <w:start w:val="17"/>
      <w:numFmt w:val="decimal"/>
      <w:lvlText w:val="%1"/>
      <w:lvlJc w:val="left"/>
      <w:pPr>
        <w:ind w:left="1065" w:hanging="360"/>
      </w:pPr>
      <w:rPr>
        <w:rFonts w:hint="default"/>
        <w:b/>
        <w:color w:val="0000FF"/>
        <w:sz w:val="27"/>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6">
    <w:nsid w:val="1AD21C00"/>
    <w:multiLevelType w:val="hybridMultilevel"/>
    <w:tmpl w:val="36826C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BE71212"/>
    <w:multiLevelType w:val="multilevel"/>
    <w:tmpl w:val="038C8E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DD44860"/>
    <w:multiLevelType w:val="hybridMultilevel"/>
    <w:tmpl w:val="B72811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FB56C5E"/>
    <w:multiLevelType w:val="multilevel"/>
    <w:tmpl w:val="65864C02"/>
    <w:lvl w:ilvl="0">
      <w:start w:val="1"/>
      <w:numFmt w:val="bullet"/>
      <w:pStyle w:val="Lis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36264C4"/>
    <w:multiLevelType w:val="hybridMultilevel"/>
    <w:tmpl w:val="8DD6C580"/>
    <w:lvl w:ilvl="0" w:tplc="780CE96C">
      <w:start w:val="2"/>
      <w:numFmt w:val="bullet"/>
      <w:lvlText w:val=""/>
      <w:lvlJc w:val="left"/>
      <w:pPr>
        <w:ind w:left="720" w:hanging="360"/>
      </w:pPr>
      <w:rPr>
        <w:rFonts w:ascii="Symbol" w:eastAsiaTheme="majorEastAsia" w:hAnsi="Symbol" w:cs="Times New Roman" w:hint="default"/>
        <w:b/>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9664F0D"/>
    <w:multiLevelType w:val="hybridMultilevel"/>
    <w:tmpl w:val="869EEC28"/>
    <w:lvl w:ilvl="0" w:tplc="8B10851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58F047F2"/>
    <w:multiLevelType w:val="hybridMultilevel"/>
    <w:tmpl w:val="7480C408"/>
    <w:lvl w:ilvl="0" w:tplc="D890B606">
      <w:start w:val="1"/>
      <w:numFmt w:val="decimal"/>
      <w:lvlText w:val="%1-"/>
      <w:lvlJc w:val="left"/>
      <w:pPr>
        <w:ind w:left="720" w:hanging="360"/>
      </w:pPr>
      <w:rPr>
        <w:rFonts w:hint="default"/>
        <w:b/>
        <w:color w:val="9933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F24283A"/>
    <w:multiLevelType w:val="multilevel"/>
    <w:tmpl w:val="C2BC4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34A4973"/>
    <w:multiLevelType w:val="multilevel"/>
    <w:tmpl w:val="0409001D"/>
    <w:styleLink w:val="TMVNGUNGCVNHADFNTC"/>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upperLetter"/>
      <w:lvlText w:val="%3)"/>
      <w:lvlJc w:val="left"/>
      <w:pPr>
        <w:tabs>
          <w:tab w:val="num" w:pos="1080"/>
        </w:tabs>
        <w:ind w:left="1080" w:hanging="360"/>
      </w:pPr>
      <w:rPr>
        <w:rFonts w:ascii="Times New Roman" w:hAnsi="Times New Roman"/>
        <w:sz w:val="24"/>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nsid w:val="6C651F6B"/>
    <w:multiLevelType w:val="multilevel"/>
    <w:tmpl w:val="E520B82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6486A4C"/>
    <w:multiLevelType w:val="hybridMultilevel"/>
    <w:tmpl w:val="2D545EDC"/>
    <w:lvl w:ilvl="0" w:tplc="05CCC5B4">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7906399B"/>
    <w:multiLevelType w:val="hybridMultilevel"/>
    <w:tmpl w:val="8960B406"/>
    <w:lvl w:ilvl="0" w:tplc="F006D182">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A7C38F0"/>
    <w:multiLevelType w:val="multilevel"/>
    <w:tmpl w:val="F8183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2"/>
  </w:num>
  <w:num w:numId="3">
    <w:abstractNumId w:val="0"/>
  </w:num>
  <w:num w:numId="4">
    <w:abstractNumId w:val="8"/>
  </w:num>
  <w:num w:numId="5">
    <w:abstractNumId w:val="6"/>
  </w:num>
  <w:num w:numId="6">
    <w:abstractNumId w:val="13"/>
  </w:num>
  <w:num w:numId="7">
    <w:abstractNumId w:val="7"/>
  </w:num>
  <w:num w:numId="8">
    <w:abstractNumId w:val="1"/>
  </w:num>
  <w:num w:numId="9">
    <w:abstractNumId w:val="14"/>
  </w:num>
  <w:num w:numId="10">
    <w:abstractNumId w:val="3"/>
  </w:num>
  <w:num w:numId="11">
    <w:abstractNumId w:val="15"/>
  </w:num>
  <w:num w:numId="12">
    <w:abstractNumId w:val="4"/>
  </w:num>
  <w:num w:numId="13">
    <w:abstractNumId w:val="18"/>
  </w:num>
  <w:num w:numId="14">
    <w:abstractNumId w:val="12"/>
  </w:num>
  <w:num w:numId="15">
    <w:abstractNumId w:val="5"/>
  </w:num>
  <w:num w:numId="16">
    <w:abstractNumId w:val="10"/>
  </w:num>
  <w:num w:numId="17">
    <w:abstractNumId w:val="17"/>
  </w:num>
  <w:num w:numId="18">
    <w:abstractNumId w:val="11"/>
  </w:num>
  <w:num w:numId="19">
    <w:abstractNumId w:val="1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defaultTabStop w:val="720"/>
  <w:characterSpacingControl w:val="doNotCompress"/>
  <w:hdrShapeDefaults>
    <o:shapedefaults v:ext="edit" spidmax="38502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3F97"/>
    <w:rsid w:val="000024D0"/>
    <w:rsid w:val="000027AE"/>
    <w:rsid w:val="00002CFE"/>
    <w:rsid w:val="00002ED9"/>
    <w:rsid w:val="00002F29"/>
    <w:rsid w:val="000037A1"/>
    <w:rsid w:val="00003F58"/>
    <w:rsid w:val="000062EC"/>
    <w:rsid w:val="00006830"/>
    <w:rsid w:val="000072BA"/>
    <w:rsid w:val="000075A5"/>
    <w:rsid w:val="00010846"/>
    <w:rsid w:val="00010A17"/>
    <w:rsid w:val="000129B8"/>
    <w:rsid w:val="00014CF1"/>
    <w:rsid w:val="00014F4E"/>
    <w:rsid w:val="00015F18"/>
    <w:rsid w:val="000164C0"/>
    <w:rsid w:val="00016A32"/>
    <w:rsid w:val="00020552"/>
    <w:rsid w:val="00020DE0"/>
    <w:rsid w:val="000223C6"/>
    <w:rsid w:val="00023B23"/>
    <w:rsid w:val="00023E7F"/>
    <w:rsid w:val="00024859"/>
    <w:rsid w:val="00025AC3"/>
    <w:rsid w:val="00025B26"/>
    <w:rsid w:val="0002627D"/>
    <w:rsid w:val="00027DC6"/>
    <w:rsid w:val="00027F75"/>
    <w:rsid w:val="00030FE6"/>
    <w:rsid w:val="00031705"/>
    <w:rsid w:val="00032129"/>
    <w:rsid w:val="00032DC2"/>
    <w:rsid w:val="000331D5"/>
    <w:rsid w:val="000333A9"/>
    <w:rsid w:val="000338B1"/>
    <w:rsid w:val="0003400A"/>
    <w:rsid w:val="000343E4"/>
    <w:rsid w:val="000346E7"/>
    <w:rsid w:val="00036BB5"/>
    <w:rsid w:val="00036D10"/>
    <w:rsid w:val="00037B6C"/>
    <w:rsid w:val="00037C66"/>
    <w:rsid w:val="00041FEC"/>
    <w:rsid w:val="0004244C"/>
    <w:rsid w:val="000425C6"/>
    <w:rsid w:val="00042E17"/>
    <w:rsid w:val="00043AB9"/>
    <w:rsid w:val="00044009"/>
    <w:rsid w:val="0004593C"/>
    <w:rsid w:val="0004619C"/>
    <w:rsid w:val="000472DA"/>
    <w:rsid w:val="00047870"/>
    <w:rsid w:val="00047D49"/>
    <w:rsid w:val="00051A30"/>
    <w:rsid w:val="00051C5C"/>
    <w:rsid w:val="000526A5"/>
    <w:rsid w:val="00052BAE"/>
    <w:rsid w:val="00052DE5"/>
    <w:rsid w:val="000551B5"/>
    <w:rsid w:val="00055435"/>
    <w:rsid w:val="00060061"/>
    <w:rsid w:val="000602E4"/>
    <w:rsid w:val="000605ED"/>
    <w:rsid w:val="000605F6"/>
    <w:rsid w:val="0006061F"/>
    <w:rsid w:val="000609CA"/>
    <w:rsid w:val="000619C7"/>
    <w:rsid w:val="0006344E"/>
    <w:rsid w:val="00065D60"/>
    <w:rsid w:val="000663C8"/>
    <w:rsid w:val="0006650D"/>
    <w:rsid w:val="00066CE5"/>
    <w:rsid w:val="0006742D"/>
    <w:rsid w:val="00067600"/>
    <w:rsid w:val="000678D6"/>
    <w:rsid w:val="00067B92"/>
    <w:rsid w:val="0007440F"/>
    <w:rsid w:val="00075661"/>
    <w:rsid w:val="000763F5"/>
    <w:rsid w:val="00076465"/>
    <w:rsid w:val="00076858"/>
    <w:rsid w:val="0007790C"/>
    <w:rsid w:val="00080CF6"/>
    <w:rsid w:val="00081A69"/>
    <w:rsid w:val="00082516"/>
    <w:rsid w:val="000825C7"/>
    <w:rsid w:val="0008396B"/>
    <w:rsid w:val="000845B1"/>
    <w:rsid w:val="00084DF1"/>
    <w:rsid w:val="000863C3"/>
    <w:rsid w:val="00086404"/>
    <w:rsid w:val="000869DD"/>
    <w:rsid w:val="00086CB2"/>
    <w:rsid w:val="00087F03"/>
    <w:rsid w:val="00090345"/>
    <w:rsid w:val="000903BC"/>
    <w:rsid w:val="00090714"/>
    <w:rsid w:val="0009226F"/>
    <w:rsid w:val="00092272"/>
    <w:rsid w:val="00092527"/>
    <w:rsid w:val="000933C8"/>
    <w:rsid w:val="00093E15"/>
    <w:rsid w:val="000951B6"/>
    <w:rsid w:val="00095353"/>
    <w:rsid w:val="00096073"/>
    <w:rsid w:val="000960F2"/>
    <w:rsid w:val="00096760"/>
    <w:rsid w:val="00097622"/>
    <w:rsid w:val="0009766F"/>
    <w:rsid w:val="0009791F"/>
    <w:rsid w:val="00097F93"/>
    <w:rsid w:val="000A0F46"/>
    <w:rsid w:val="000A0F60"/>
    <w:rsid w:val="000A245A"/>
    <w:rsid w:val="000A2DD0"/>
    <w:rsid w:val="000A388D"/>
    <w:rsid w:val="000A4360"/>
    <w:rsid w:val="000A4CF3"/>
    <w:rsid w:val="000A5507"/>
    <w:rsid w:val="000A6CF5"/>
    <w:rsid w:val="000A7859"/>
    <w:rsid w:val="000B2758"/>
    <w:rsid w:val="000B2F88"/>
    <w:rsid w:val="000B3863"/>
    <w:rsid w:val="000B4507"/>
    <w:rsid w:val="000B72EB"/>
    <w:rsid w:val="000B7384"/>
    <w:rsid w:val="000B79BD"/>
    <w:rsid w:val="000B7B3F"/>
    <w:rsid w:val="000C1645"/>
    <w:rsid w:val="000C250C"/>
    <w:rsid w:val="000C3211"/>
    <w:rsid w:val="000C3F78"/>
    <w:rsid w:val="000C4BDA"/>
    <w:rsid w:val="000C58BD"/>
    <w:rsid w:val="000C6D6B"/>
    <w:rsid w:val="000C6FF7"/>
    <w:rsid w:val="000D2751"/>
    <w:rsid w:val="000D2D0C"/>
    <w:rsid w:val="000D330C"/>
    <w:rsid w:val="000D38F7"/>
    <w:rsid w:val="000D3C05"/>
    <w:rsid w:val="000D4278"/>
    <w:rsid w:val="000D4D74"/>
    <w:rsid w:val="000D5A9B"/>
    <w:rsid w:val="000D5C16"/>
    <w:rsid w:val="000D66BC"/>
    <w:rsid w:val="000D6F29"/>
    <w:rsid w:val="000E2FF0"/>
    <w:rsid w:val="000E3902"/>
    <w:rsid w:val="000E3D28"/>
    <w:rsid w:val="000E42B3"/>
    <w:rsid w:val="000E42ED"/>
    <w:rsid w:val="000E55BB"/>
    <w:rsid w:val="000E61B1"/>
    <w:rsid w:val="000E66A4"/>
    <w:rsid w:val="000F226F"/>
    <w:rsid w:val="000F358E"/>
    <w:rsid w:val="000F4C74"/>
    <w:rsid w:val="000F534F"/>
    <w:rsid w:val="000F635D"/>
    <w:rsid w:val="000F6672"/>
    <w:rsid w:val="000F74C0"/>
    <w:rsid w:val="000F7810"/>
    <w:rsid w:val="001010CB"/>
    <w:rsid w:val="00101584"/>
    <w:rsid w:val="00101CE2"/>
    <w:rsid w:val="00103091"/>
    <w:rsid w:val="001036FD"/>
    <w:rsid w:val="00103D8E"/>
    <w:rsid w:val="00103FF9"/>
    <w:rsid w:val="001041CC"/>
    <w:rsid w:val="00105C78"/>
    <w:rsid w:val="00106648"/>
    <w:rsid w:val="00107661"/>
    <w:rsid w:val="00107900"/>
    <w:rsid w:val="00107913"/>
    <w:rsid w:val="0011141A"/>
    <w:rsid w:val="00111C75"/>
    <w:rsid w:val="0011229D"/>
    <w:rsid w:val="001133E6"/>
    <w:rsid w:val="00113B94"/>
    <w:rsid w:val="001144C1"/>
    <w:rsid w:val="00114561"/>
    <w:rsid w:val="00114598"/>
    <w:rsid w:val="00115551"/>
    <w:rsid w:val="00116956"/>
    <w:rsid w:val="001175C6"/>
    <w:rsid w:val="00117C36"/>
    <w:rsid w:val="00117F3F"/>
    <w:rsid w:val="001204A3"/>
    <w:rsid w:val="001213F3"/>
    <w:rsid w:val="0012145F"/>
    <w:rsid w:val="00121701"/>
    <w:rsid w:val="00122027"/>
    <w:rsid w:val="001221CD"/>
    <w:rsid w:val="00123912"/>
    <w:rsid w:val="0012466A"/>
    <w:rsid w:val="00124FC9"/>
    <w:rsid w:val="00125287"/>
    <w:rsid w:val="00125291"/>
    <w:rsid w:val="00125336"/>
    <w:rsid w:val="001253F0"/>
    <w:rsid w:val="0012705A"/>
    <w:rsid w:val="001272DC"/>
    <w:rsid w:val="001273B4"/>
    <w:rsid w:val="00127469"/>
    <w:rsid w:val="0013091E"/>
    <w:rsid w:val="001309C7"/>
    <w:rsid w:val="00130AAF"/>
    <w:rsid w:val="001313B1"/>
    <w:rsid w:val="0013207C"/>
    <w:rsid w:val="00132B32"/>
    <w:rsid w:val="00132F9C"/>
    <w:rsid w:val="00133856"/>
    <w:rsid w:val="0013431C"/>
    <w:rsid w:val="00134C48"/>
    <w:rsid w:val="0013512F"/>
    <w:rsid w:val="001356B4"/>
    <w:rsid w:val="0013630E"/>
    <w:rsid w:val="001376A8"/>
    <w:rsid w:val="00140027"/>
    <w:rsid w:val="0014036E"/>
    <w:rsid w:val="001408AC"/>
    <w:rsid w:val="00141434"/>
    <w:rsid w:val="00141FD0"/>
    <w:rsid w:val="00142B9E"/>
    <w:rsid w:val="00143DBB"/>
    <w:rsid w:val="0014426E"/>
    <w:rsid w:val="00144FF6"/>
    <w:rsid w:val="00145A26"/>
    <w:rsid w:val="00150FFD"/>
    <w:rsid w:val="00151C86"/>
    <w:rsid w:val="001524DC"/>
    <w:rsid w:val="001527FE"/>
    <w:rsid w:val="00152A7A"/>
    <w:rsid w:val="001532FA"/>
    <w:rsid w:val="0015353D"/>
    <w:rsid w:val="001547D2"/>
    <w:rsid w:val="00155215"/>
    <w:rsid w:val="001600C5"/>
    <w:rsid w:val="00162502"/>
    <w:rsid w:val="00162C3D"/>
    <w:rsid w:val="00163718"/>
    <w:rsid w:val="00163B35"/>
    <w:rsid w:val="00166127"/>
    <w:rsid w:val="0016719E"/>
    <w:rsid w:val="001717A3"/>
    <w:rsid w:val="00173102"/>
    <w:rsid w:val="00173698"/>
    <w:rsid w:val="001743EA"/>
    <w:rsid w:val="00175D96"/>
    <w:rsid w:val="001802E2"/>
    <w:rsid w:val="00180C96"/>
    <w:rsid w:val="00180E7E"/>
    <w:rsid w:val="001832F7"/>
    <w:rsid w:val="00184EC3"/>
    <w:rsid w:val="001863CF"/>
    <w:rsid w:val="00186E1C"/>
    <w:rsid w:val="00190746"/>
    <w:rsid w:val="0019113A"/>
    <w:rsid w:val="00191146"/>
    <w:rsid w:val="00191DB5"/>
    <w:rsid w:val="0019213B"/>
    <w:rsid w:val="00192D25"/>
    <w:rsid w:val="00192D2F"/>
    <w:rsid w:val="001937D0"/>
    <w:rsid w:val="00193C72"/>
    <w:rsid w:val="001941B3"/>
    <w:rsid w:val="00194A09"/>
    <w:rsid w:val="0019637E"/>
    <w:rsid w:val="00196C51"/>
    <w:rsid w:val="00196DC7"/>
    <w:rsid w:val="00196E44"/>
    <w:rsid w:val="0019741B"/>
    <w:rsid w:val="001A0A2C"/>
    <w:rsid w:val="001A0CD6"/>
    <w:rsid w:val="001A5452"/>
    <w:rsid w:val="001A5A78"/>
    <w:rsid w:val="001A5F43"/>
    <w:rsid w:val="001A7139"/>
    <w:rsid w:val="001A7CFA"/>
    <w:rsid w:val="001B0485"/>
    <w:rsid w:val="001B04CE"/>
    <w:rsid w:val="001B2FA7"/>
    <w:rsid w:val="001B306C"/>
    <w:rsid w:val="001B335B"/>
    <w:rsid w:val="001B491F"/>
    <w:rsid w:val="001B4C5E"/>
    <w:rsid w:val="001B5C21"/>
    <w:rsid w:val="001B5EE7"/>
    <w:rsid w:val="001B7070"/>
    <w:rsid w:val="001B7135"/>
    <w:rsid w:val="001B79BB"/>
    <w:rsid w:val="001B7CE7"/>
    <w:rsid w:val="001C0F53"/>
    <w:rsid w:val="001C13A4"/>
    <w:rsid w:val="001C15FD"/>
    <w:rsid w:val="001C2347"/>
    <w:rsid w:val="001C5773"/>
    <w:rsid w:val="001C6928"/>
    <w:rsid w:val="001C70CC"/>
    <w:rsid w:val="001C78FE"/>
    <w:rsid w:val="001C7AC4"/>
    <w:rsid w:val="001D0930"/>
    <w:rsid w:val="001D11E7"/>
    <w:rsid w:val="001D1BE4"/>
    <w:rsid w:val="001D4AD2"/>
    <w:rsid w:val="001D4D49"/>
    <w:rsid w:val="001D5356"/>
    <w:rsid w:val="001E0901"/>
    <w:rsid w:val="001E189A"/>
    <w:rsid w:val="001E26EC"/>
    <w:rsid w:val="001E3CDB"/>
    <w:rsid w:val="001E47A8"/>
    <w:rsid w:val="001E56E5"/>
    <w:rsid w:val="001E5BDF"/>
    <w:rsid w:val="001E5FAD"/>
    <w:rsid w:val="001E7281"/>
    <w:rsid w:val="001E7BEC"/>
    <w:rsid w:val="001F1AB6"/>
    <w:rsid w:val="001F346E"/>
    <w:rsid w:val="001F3D33"/>
    <w:rsid w:val="001F46B4"/>
    <w:rsid w:val="001F48CB"/>
    <w:rsid w:val="001F4D3B"/>
    <w:rsid w:val="001F534F"/>
    <w:rsid w:val="001F5F33"/>
    <w:rsid w:val="002007F8"/>
    <w:rsid w:val="002013AE"/>
    <w:rsid w:val="00201698"/>
    <w:rsid w:val="0020208B"/>
    <w:rsid w:val="002026D6"/>
    <w:rsid w:val="00204019"/>
    <w:rsid w:val="002043AC"/>
    <w:rsid w:val="002044A8"/>
    <w:rsid w:val="00204A29"/>
    <w:rsid w:val="00205434"/>
    <w:rsid w:val="002058D0"/>
    <w:rsid w:val="00205B2A"/>
    <w:rsid w:val="00205E49"/>
    <w:rsid w:val="0020605C"/>
    <w:rsid w:val="00206FA9"/>
    <w:rsid w:val="00210D43"/>
    <w:rsid w:val="002114C4"/>
    <w:rsid w:val="0021185D"/>
    <w:rsid w:val="00212218"/>
    <w:rsid w:val="00212477"/>
    <w:rsid w:val="00212D7E"/>
    <w:rsid w:val="00214B6A"/>
    <w:rsid w:val="00215E16"/>
    <w:rsid w:val="002173B1"/>
    <w:rsid w:val="00220189"/>
    <w:rsid w:val="002214FE"/>
    <w:rsid w:val="0022170F"/>
    <w:rsid w:val="00222C95"/>
    <w:rsid w:val="002230EA"/>
    <w:rsid w:val="0022316E"/>
    <w:rsid w:val="002242D9"/>
    <w:rsid w:val="002245D1"/>
    <w:rsid w:val="0022617B"/>
    <w:rsid w:val="0022637A"/>
    <w:rsid w:val="0022680C"/>
    <w:rsid w:val="002327D5"/>
    <w:rsid w:val="00234654"/>
    <w:rsid w:val="00235047"/>
    <w:rsid w:val="00235149"/>
    <w:rsid w:val="0023570B"/>
    <w:rsid w:val="00235A74"/>
    <w:rsid w:val="0023650C"/>
    <w:rsid w:val="002414FE"/>
    <w:rsid w:val="002424B3"/>
    <w:rsid w:val="00242569"/>
    <w:rsid w:val="0024269D"/>
    <w:rsid w:val="002428C4"/>
    <w:rsid w:val="00242B44"/>
    <w:rsid w:val="002431C4"/>
    <w:rsid w:val="002433B0"/>
    <w:rsid w:val="00243521"/>
    <w:rsid w:val="0024380B"/>
    <w:rsid w:val="00243FE8"/>
    <w:rsid w:val="002442E8"/>
    <w:rsid w:val="002466A9"/>
    <w:rsid w:val="002466EA"/>
    <w:rsid w:val="0024742D"/>
    <w:rsid w:val="00247A82"/>
    <w:rsid w:val="0025069B"/>
    <w:rsid w:val="002514D2"/>
    <w:rsid w:val="0025164C"/>
    <w:rsid w:val="00251F00"/>
    <w:rsid w:val="00252308"/>
    <w:rsid w:val="00252C42"/>
    <w:rsid w:val="00253701"/>
    <w:rsid w:val="0025504C"/>
    <w:rsid w:val="0025512C"/>
    <w:rsid w:val="00256217"/>
    <w:rsid w:val="00261089"/>
    <w:rsid w:val="00263AC7"/>
    <w:rsid w:val="00264C34"/>
    <w:rsid w:val="00264CA1"/>
    <w:rsid w:val="00265A82"/>
    <w:rsid w:val="00266E5E"/>
    <w:rsid w:val="00270142"/>
    <w:rsid w:val="00272CE7"/>
    <w:rsid w:val="00272FAB"/>
    <w:rsid w:val="00273465"/>
    <w:rsid w:val="00275338"/>
    <w:rsid w:val="002773B6"/>
    <w:rsid w:val="00277488"/>
    <w:rsid w:val="00280340"/>
    <w:rsid w:val="00281D9F"/>
    <w:rsid w:val="002836F4"/>
    <w:rsid w:val="00284599"/>
    <w:rsid w:val="00284757"/>
    <w:rsid w:val="00285EE5"/>
    <w:rsid w:val="00294CC8"/>
    <w:rsid w:val="00294F58"/>
    <w:rsid w:val="0029593D"/>
    <w:rsid w:val="00295DF0"/>
    <w:rsid w:val="0029668B"/>
    <w:rsid w:val="002973E9"/>
    <w:rsid w:val="002A0740"/>
    <w:rsid w:val="002A0CFE"/>
    <w:rsid w:val="002A0FD4"/>
    <w:rsid w:val="002A2B47"/>
    <w:rsid w:val="002A2B5C"/>
    <w:rsid w:val="002A66E5"/>
    <w:rsid w:val="002B0043"/>
    <w:rsid w:val="002B0BF9"/>
    <w:rsid w:val="002B22A4"/>
    <w:rsid w:val="002B2898"/>
    <w:rsid w:val="002B3E5F"/>
    <w:rsid w:val="002B3ED8"/>
    <w:rsid w:val="002B46B5"/>
    <w:rsid w:val="002B4BAF"/>
    <w:rsid w:val="002B4E75"/>
    <w:rsid w:val="002B5607"/>
    <w:rsid w:val="002B57A6"/>
    <w:rsid w:val="002B78F1"/>
    <w:rsid w:val="002C4758"/>
    <w:rsid w:val="002C4FAE"/>
    <w:rsid w:val="002D0EF2"/>
    <w:rsid w:val="002D1554"/>
    <w:rsid w:val="002D1779"/>
    <w:rsid w:val="002D18C6"/>
    <w:rsid w:val="002D1C5A"/>
    <w:rsid w:val="002D20B3"/>
    <w:rsid w:val="002D2517"/>
    <w:rsid w:val="002D38D8"/>
    <w:rsid w:val="002D6814"/>
    <w:rsid w:val="002E04EA"/>
    <w:rsid w:val="002E0609"/>
    <w:rsid w:val="002E1054"/>
    <w:rsid w:val="002E106F"/>
    <w:rsid w:val="002E14C5"/>
    <w:rsid w:val="002E17F9"/>
    <w:rsid w:val="002E1B77"/>
    <w:rsid w:val="002E3A28"/>
    <w:rsid w:val="002E44F7"/>
    <w:rsid w:val="002E485E"/>
    <w:rsid w:val="002E4BAF"/>
    <w:rsid w:val="002E4BF5"/>
    <w:rsid w:val="002E5782"/>
    <w:rsid w:val="002E5B90"/>
    <w:rsid w:val="002F03BC"/>
    <w:rsid w:val="002F2630"/>
    <w:rsid w:val="002F2EB9"/>
    <w:rsid w:val="002F3A87"/>
    <w:rsid w:val="002F4A05"/>
    <w:rsid w:val="002F54EC"/>
    <w:rsid w:val="002F6096"/>
    <w:rsid w:val="002F634E"/>
    <w:rsid w:val="002F641C"/>
    <w:rsid w:val="002F6614"/>
    <w:rsid w:val="002F6C15"/>
    <w:rsid w:val="002F6E78"/>
    <w:rsid w:val="002F752E"/>
    <w:rsid w:val="003020CB"/>
    <w:rsid w:val="003021F6"/>
    <w:rsid w:val="00302649"/>
    <w:rsid w:val="003027C2"/>
    <w:rsid w:val="00303C95"/>
    <w:rsid w:val="003045EE"/>
    <w:rsid w:val="00305F6E"/>
    <w:rsid w:val="003060EF"/>
    <w:rsid w:val="00307AC0"/>
    <w:rsid w:val="00312341"/>
    <w:rsid w:val="0031251A"/>
    <w:rsid w:val="00312911"/>
    <w:rsid w:val="003133BF"/>
    <w:rsid w:val="00316EC7"/>
    <w:rsid w:val="00317537"/>
    <w:rsid w:val="0032000F"/>
    <w:rsid w:val="00320053"/>
    <w:rsid w:val="00320B54"/>
    <w:rsid w:val="00321C34"/>
    <w:rsid w:val="00322EBB"/>
    <w:rsid w:val="00324A53"/>
    <w:rsid w:val="0032562D"/>
    <w:rsid w:val="003261F4"/>
    <w:rsid w:val="00326490"/>
    <w:rsid w:val="00326DF3"/>
    <w:rsid w:val="003270EC"/>
    <w:rsid w:val="003279DD"/>
    <w:rsid w:val="00331545"/>
    <w:rsid w:val="003317FB"/>
    <w:rsid w:val="00332422"/>
    <w:rsid w:val="0033494E"/>
    <w:rsid w:val="00336D18"/>
    <w:rsid w:val="00337689"/>
    <w:rsid w:val="00340DEC"/>
    <w:rsid w:val="00341009"/>
    <w:rsid w:val="0034161A"/>
    <w:rsid w:val="00341A21"/>
    <w:rsid w:val="003431F2"/>
    <w:rsid w:val="00343934"/>
    <w:rsid w:val="00344879"/>
    <w:rsid w:val="00344C52"/>
    <w:rsid w:val="00345281"/>
    <w:rsid w:val="00345609"/>
    <w:rsid w:val="00346BF1"/>
    <w:rsid w:val="003478E4"/>
    <w:rsid w:val="00347C4E"/>
    <w:rsid w:val="00347F44"/>
    <w:rsid w:val="0035045F"/>
    <w:rsid w:val="003504EB"/>
    <w:rsid w:val="00350778"/>
    <w:rsid w:val="00351775"/>
    <w:rsid w:val="00353702"/>
    <w:rsid w:val="00354978"/>
    <w:rsid w:val="00355E39"/>
    <w:rsid w:val="00356472"/>
    <w:rsid w:val="00356D95"/>
    <w:rsid w:val="00357678"/>
    <w:rsid w:val="003576C2"/>
    <w:rsid w:val="0036148F"/>
    <w:rsid w:val="00361A94"/>
    <w:rsid w:val="00361AA6"/>
    <w:rsid w:val="00362768"/>
    <w:rsid w:val="00363573"/>
    <w:rsid w:val="00363B7B"/>
    <w:rsid w:val="00363E12"/>
    <w:rsid w:val="00364657"/>
    <w:rsid w:val="00364AE7"/>
    <w:rsid w:val="0036564C"/>
    <w:rsid w:val="00365DEF"/>
    <w:rsid w:val="0037129C"/>
    <w:rsid w:val="00372DEE"/>
    <w:rsid w:val="00373891"/>
    <w:rsid w:val="00373AD1"/>
    <w:rsid w:val="003748FF"/>
    <w:rsid w:val="00375BA3"/>
    <w:rsid w:val="00376179"/>
    <w:rsid w:val="00376D6A"/>
    <w:rsid w:val="00377E28"/>
    <w:rsid w:val="003818F9"/>
    <w:rsid w:val="00382932"/>
    <w:rsid w:val="00383683"/>
    <w:rsid w:val="00383E37"/>
    <w:rsid w:val="0038449E"/>
    <w:rsid w:val="003847B2"/>
    <w:rsid w:val="00384CA2"/>
    <w:rsid w:val="00384EB3"/>
    <w:rsid w:val="003904EE"/>
    <w:rsid w:val="00390831"/>
    <w:rsid w:val="00393D1F"/>
    <w:rsid w:val="00397004"/>
    <w:rsid w:val="00397F11"/>
    <w:rsid w:val="003A067D"/>
    <w:rsid w:val="003A0727"/>
    <w:rsid w:val="003A2733"/>
    <w:rsid w:val="003A3378"/>
    <w:rsid w:val="003A5D25"/>
    <w:rsid w:val="003A5E27"/>
    <w:rsid w:val="003A6811"/>
    <w:rsid w:val="003A6CE1"/>
    <w:rsid w:val="003A6D87"/>
    <w:rsid w:val="003A71F2"/>
    <w:rsid w:val="003B0BCD"/>
    <w:rsid w:val="003B1C54"/>
    <w:rsid w:val="003B25BC"/>
    <w:rsid w:val="003B2E26"/>
    <w:rsid w:val="003B3750"/>
    <w:rsid w:val="003B6476"/>
    <w:rsid w:val="003B7550"/>
    <w:rsid w:val="003B795A"/>
    <w:rsid w:val="003B7E71"/>
    <w:rsid w:val="003C0A57"/>
    <w:rsid w:val="003C0E22"/>
    <w:rsid w:val="003C151C"/>
    <w:rsid w:val="003C1BD7"/>
    <w:rsid w:val="003C2362"/>
    <w:rsid w:val="003C37C1"/>
    <w:rsid w:val="003C3FBF"/>
    <w:rsid w:val="003C571E"/>
    <w:rsid w:val="003C771B"/>
    <w:rsid w:val="003D0784"/>
    <w:rsid w:val="003D0E78"/>
    <w:rsid w:val="003D1904"/>
    <w:rsid w:val="003D19EC"/>
    <w:rsid w:val="003D2094"/>
    <w:rsid w:val="003D3FF9"/>
    <w:rsid w:val="003D476A"/>
    <w:rsid w:val="003D4B0D"/>
    <w:rsid w:val="003D6BD3"/>
    <w:rsid w:val="003E0028"/>
    <w:rsid w:val="003E0126"/>
    <w:rsid w:val="003E037A"/>
    <w:rsid w:val="003E0F6C"/>
    <w:rsid w:val="003E2074"/>
    <w:rsid w:val="003E4663"/>
    <w:rsid w:val="003E5983"/>
    <w:rsid w:val="003F13A6"/>
    <w:rsid w:val="003F2819"/>
    <w:rsid w:val="003F3F4C"/>
    <w:rsid w:val="003F5DE6"/>
    <w:rsid w:val="003F6DA0"/>
    <w:rsid w:val="003F7AA3"/>
    <w:rsid w:val="003F7AB4"/>
    <w:rsid w:val="003F7C10"/>
    <w:rsid w:val="00400188"/>
    <w:rsid w:val="004002E0"/>
    <w:rsid w:val="00401526"/>
    <w:rsid w:val="00401853"/>
    <w:rsid w:val="00401E37"/>
    <w:rsid w:val="004020D5"/>
    <w:rsid w:val="00402675"/>
    <w:rsid w:val="0040283A"/>
    <w:rsid w:val="00402C38"/>
    <w:rsid w:val="0040384A"/>
    <w:rsid w:val="00404647"/>
    <w:rsid w:val="0040614E"/>
    <w:rsid w:val="00406902"/>
    <w:rsid w:val="00407A09"/>
    <w:rsid w:val="00410596"/>
    <w:rsid w:val="00410DC5"/>
    <w:rsid w:val="00411ABB"/>
    <w:rsid w:val="00411D31"/>
    <w:rsid w:val="00413179"/>
    <w:rsid w:val="00413B2D"/>
    <w:rsid w:val="00413B57"/>
    <w:rsid w:val="00413C15"/>
    <w:rsid w:val="0041453B"/>
    <w:rsid w:val="004147C6"/>
    <w:rsid w:val="0041600B"/>
    <w:rsid w:val="00416771"/>
    <w:rsid w:val="00416C27"/>
    <w:rsid w:val="00420883"/>
    <w:rsid w:val="00421B41"/>
    <w:rsid w:val="00421F1B"/>
    <w:rsid w:val="004223E7"/>
    <w:rsid w:val="0042282F"/>
    <w:rsid w:val="00422B64"/>
    <w:rsid w:val="00423198"/>
    <w:rsid w:val="0042546A"/>
    <w:rsid w:val="004255FD"/>
    <w:rsid w:val="00426094"/>
    <w:rsid w:val="004268F9"/>
    <w:rsid w:val="004279F1"/>
    <w:rsid w:val="00427EC3"/>
    <w:rsid w:val="00430E71"/>
    <w:rsid w:val="00431359"/>
    <w:rsid w:val="00431849"/>
    <w:rsid w:val="00431D0E"/>
    <w:rsid w:val="00433AE8"/>
    <w:rsid w:val="00434EA5"/>
    <w:rsid w:val="00434F6C"/>
    <w:rsid w:val="00435793"/>
    <w:rsid w:val="00435AEE"/>
    <w:rsid w:val="00435D3A"/>
    <w:rsid w:val="0043692A"/>
    <w:rsid w:val="0044038F"/>
    <w:rsid w:val="00442280"/>
    <w:rsid w:val="0044255A"/>
    <w:rsid w:val="004425AB"/>
    <w:rsid w:val="00443EB2"/>
    <w:rsid w:val="00444C42"/>
    <w:rsid w:val="00444D31"/>
    <w:rsid w:val="00445BEA"/>
    <w:rsid w:val="0044658B"/>
    <w:rsid w:val="0044669C"/>
    <w:rsid w:val="00447085"/>
    <w:rsid w:val="0045025C"/>
    <w:rsid w:val="00451234"/>
    <w:rsid w:val="00451BB0"/>
    <w:rsid w:val="00452A82"/>
    <w:rsid w:val="004538A0"/>
    <w:rsid w:val="0045557C"/>
    <w:rsid w:val="00455D38"/>
    <w:rsid w:val="00457530"/>
    <w:rsid w:val="00457574"/>
    <w:rsid w:val="004603A3"/>
    <w:rsid w:val="0046184F"/>
    <w:rsid w:val="00462DD3"/>
    <w:rsid w:val="004635AF"/>
    <w:rsid w:val="00465338"/>
    <w:rsid w:val="00466324"/>
    <w:rsid w:val="00467476"/>
    <w:rsid w:val="00467CA3"/>
    <w:rsid w:val="004704EF"/>
    <w:rsid w:val="004718EB"/>
    <w:rsid w:val="004721F2"/>
    <w:rsid w:val="00472F4B"/>
    <w:rsid w:val="00473549"/>
    <w:rsid w:val="00473F4A"/>
    <w:rsid w:val="00474F44"/>
    <w:rsid w:val="00474FF4"/>
    <w:rsid w:val="00475469"/>
    <w:rsid w:val="00475AF7"/>
    <w:rsid w:val="00476108"/>
    <w:rsid w:val="00477AB1"/>
    <w:rsid w:val="00477AE7"/>
    <w:rsid w:val="004804C3"/>
    <w:rsid w:val="004814FC"/>
    <w:rsid w:val="00482F71"/>
    <w:rsid w:val="004831C5"/>
    <w:rsid w:val="0048398D"/>
    <w:rsid w:val="00483EE6"/>
    <w:rsid w:val="00484400"/>
    <w:rsid w:val="00486182"/>
    <w:rsid w:val="004862D7"/>
    <w:rsid w:val="00486621"/>
    <w:rsid w:val="0049007A"/>
    <w:rsid w:val="00490D4F"/>
    <w:rsid w:val="004910A3"/>
    <w:rsid w:val="004921BF"/>
    <w:rsid w:val="00492B1E"/>
    <w:rsid w:val="00492C6F"/>
    <w:rsid w:val="00492EC3"/>
    <w:rsid w:val="00492FEA"/>
    <w:rsid w:val="00493966"/>
    <w:rsid w:val="004944D8"/>
    <w:rsid w:val="00495D63"/>
    <w:rsid w:val="0049609E"/>
    <w:rsid w:val="00496B22"/>
    <w:rsid w:val="00496B96"/>
    <w:rsid w:val="00496E27"/>
    <w:rsid w:val="004975C1"/>
    <w:rsid w:val="00497AA4"/>
    <w:rsid w:val="00497BFD"/>
    <w:rsid w:val="004A0459"/>
    <w:rsid w:val="004A0CDC"/>
    <w:rsid w:val="004A2678"/>
    <w:rsid w:val="004A2A22"/>
    <w:rsid w:val="004A3738"/>
    <w:rsid w:val="004A5B0F"/>
    <w:rsid w:val="004A5D9C"/>
    <w:rsid w:val="004A62CA"/>
    <w:rsid w:val="004A69CA"/>
    <w:rsid w:val="004A7072"/>
    <w:rsid w:val="004A7F91"/>
    <w:rsid w:val="004B01D3"/>
    <w:rsid w:val="004B1525"/>
    <w:rsid w:val="004B15C5"/>
    <w:rsid w:val="004B229A"/>
    <w:rsid w:val="004B2311"/>
    <w:rsid w:val="004B29E7"/>
    <w:rsid w:val="004B3345"/>
    <w:rsid w:val="004B37F1"/>
    <w:rsid w:val="004B4A10"/>
    <w:rsid w:val="004B5DAD"/>
    <w:rsid w:val="004B7051"/>
    <w:rsid w:val="004C0582"/>
    <w:rsid w:val="004C0639"/>
    <w:rsid w:val="004C0FE4"/>
    <w:rsid w:val="004C13A2"/>
    <w:rsid w:val="004C1CF2"/>
    <w:rsid w:val="004C20D7"/>
    <w:rsid w:val="004C2133"/>
    <w:rsid w:val="004C2437"/>
    <w:rsid w:val="004C2534"/>
    <w:rsid w:val="004C39D1"/>
    <w:rsid w:val="004C3DE5"/>
    <w:rsid w:val="004C3FC5"/>
    <w:rsid w:val="004C4AC5"/>
    <w:rsid w:val="004C4E79"/>
    <w:rsid w:val="004C5477"/>
    <w:rsid w:val="004C54FF"/>
    <w:rsid w:val="004C6C2C"/>
    <w:rsid w:val="004C75C8"/>
    <w:rsid w:val="004C7862"/>
    <w:rsid w:val="004C7F49"/>
    <w:rsid w:val="004D03EB"/>
    <w:rsid w:val="004D0B73"/>
    <w:rsid w:val="004D0E8E"/>
    <w:rsid w:val="004D1467"/>
    <w:rsid w:val="004D2B8D"/>
    <w:rsid w:val="004D3144"/>
    <w:rsid w:val="004D395B"/>
    <w:rsid w:val="004D4FA6"/>
    <w:rsid w:val="004D68F1"/>
    <w:rsid w:val="004D6EC1"/>
    <w:rsid w:val="004D7B3F"/>
    <w:rsid w:val="004E03C2"/>
    <w:rsid w:val="004E173B"/>
    <w:rsid w:val="004E1771"/>
    <w:rsid w:val="004E1CB3"/>
    <w:rsid w:val="004E50A6"/>
    <w:rsid w:val="004E55A3"/>
    <w:rsid w:val="004E5D5D"/>
    <w:rsid w:val="004E6070"/>
    <w:rsid w:val="004E6333"/>
    <w:rsid w:val="004E6C60"/>
    <w:rsid w:val="004F04A7"/>
    <w:rsid w:val="004F27E4"/>
    <w:rsid w:val="004F2803"/>
    <w:rsid w:val="004F2F4C"/>
    <w:rsid w:val="004F3053"/>
    <w:rsid w:val="004F319E"/>
    <w:rsid w:val="004F381E"/>
    <w:rsid w:val="004F4297"/>
    <w:rsid w:val="00503CDB"/>
    <w:rsid w:val="00504877"/>
    <w:rsid w:val="005072AF"/>
    <w:rsid w:val="00510528"/>
    <w:rsid w:val="00510951"/>
    <w:rsid w:val="00513556"/>
    <w:rsid w:val="00513E3B"/>
    <w:rsid w:val="00513E6E"/>
    <w:rsid w:val="00514F00"/>
    <w:rsid w:val="005153C1"/>
    <w:rsid w:val="00516387"/>
    <w:rsid w:val="005179E9"/>
    <w:rsid w:val="00517B9E"/>
    <w:rsid w:val="005207C1"/>
    <w:rsid w:val="00521973"/>
    <w:rsid w:val="00521B3A"/>
    <w:rsid w:val="0052239A"/>
    <w:rsid w:val="00522AC2"/>
    <w:rsid w:val="00522B35"/>
    <w:rsid w:val="0052304B"/>
    <w:rsid w:val="00523406"/>
    <w:rsid w:val="005263BA"/>
    <w:rsid w:val="0052667A"/>
    <w:rsid w:val="0052796D"/>
    <w:rsid w:val="0053001F"/>
    <w:rsid w:val="0053058A"/>
    <w:rsid w:val="005319EF"/>
    <w:rsid w:val="00532E8A"/>
    <w:rsid w:val="0053503B"/>
    <w:rsid w:val="00535373"/>
    <w:rsid w:val="0053592C"/>
    <w:rsid w:val="00535B95"/>
    <w:rsid w:val="00540A00"/>
    <w:rsid w:val="00540A9F"/>
    <w:rsid w:val="00540E5A"/>
    <w:rsid w:val="00542A19"/>
    <w:rsid w:val="00543F9D"/>
    <w:rsid w:val="00545B3C"/>
    <w:rsid w:val="00545C2E"/>
    <w:rsid w:val="00545D9D"/>
    <w:rsid w:val="00546F72"/>
    <w:rsid w:val="005470CF"/>
    <w:rsid w:val="005475AA"/>
    <w:rsid w:val="00547875"/>
    <w:rsid w:val="00550428"/>
    <w:rsid w:val="0055115C"/>
    <w:rsid w:val="0055172F"/>
    <w:rsid w:val="00553AF9"/>
    <w:rsid w:val="0055419D"/>
    <w:rsid w:val="00554705"/>
    <w:rsid w:val="00554CCE"/>
    <w:rsid w:val="0055708D"/>
    <w:rsid w:val="00561055"/>
    <w:rsid w:val="00563240"/>
    <w:rsid w:val="00563C7A"/>
    <w:rsid w:val="005662FF"/>
    <w:rsid w:val="00566B09"/>
    <w:rsid w:val="005677F9"/>
    <w:rsid w:val="00571ED6"/>
    <w:rsid w:val="00572501"/>
    <w:rsid w:val="005740B3"/>
    <w:rsid w:val="00574BEC"/>
    <w:rsid w:val="005760C7"/>
    <w:rsid w:val="005767AE"/>
    <w:rsid w:val="00576E24"/>
    <w:rsid w:val="00577F06"/>
    <w:rsid w:val="00580444"/>
    <w:rsid w:val="00580A07"/>
    <w:rsid w:val="00580E68"/>
    <w:rsid w:val="00581504"/>
    <w:rsid w:val="0058203D"/>
    <w:rsid w:val="00583310"/>
    <w:rsid w:val="005844DB"/>
    <w:rsid w:val="0058496F"/>
    <w:rsid w:val="00584CF4"/>
    <w:rsid w:val="00585776"/>
    <w:rsid w:val="00586AF7"/>
    <w:rsid w:val="00586CBE"/>
    <w:rsid w:val="005875B9"/>
    <w:rsid w:val="00587F37"/>
    <w:rsid w:val="005901CA"/>
    <w:rsid w:val="005906BB"/>
    <w:rsid w:val="00590BB4"/>
    <w:rsid w:val="00591D1C"/>
    <w:rsid w:val="00592F50"/>
    <w:rsid w:val="00597492"/>
    <w:rsid w:val="00597BBC"/>
    <w:rsid w:val="005A09D6"/>
    <w:rsid w:val="005A0D76"/>
    <w:rsid w:val="005A0F30"/>
    <w:rsid w:val="005A22DE"/>
    <w:rsid w:val="005A55B6"/>
    <w:rsid w:val="005A5C81"/>
    <w:rsid w:val="005A73ED"/>
    <w:rsid w:val="005A79D9"/>
    <w:rsid w:val="005A7C86"/>
    <w:rsid w:val="005B19AA"/>
    <w:rsid w:val="005B1FBF"/>
    <w:rsid w:val="005B2506"/>
    <w:rsid w:val="005B256D"/>
    <w:rsid w:val="005B3ADE"/>
    <w:rsid w:val="005B46E0"/>
    <w:rsid w:val="005B4B50"/>
    <w:rsid w:val="005B50A0"/>
    <w:rsid w:val="005B5B1B"/>
    <w:rsid w:val="005B5DE4"/>
    <w:rsid w:val="005C193D"/>
    <w:rsid w:val="005C2D8D"/>
    <w:rsid w:val="005C2EEC"/>
    <w:rsid w:val="005C4055"/>
    <w:rsid w:val="005C5094"/>
    <w:rsid w:val="005C5A95"/>
    <w:rsid w:val="005C5D45"/>
    <w:rsid w:val="005D0C38"/>
    <w:rsid w:val="005D1BE7"/>
    <w:rsid w:val="005D24A0"/>
    <w:rsid w:val="005D3C26"/>
    <w:rsid w:val="005D5A0B"/>
    <w:rsid w:val="005D6B0B"/>
    <w:rsid w:val="005D7C25"/>
    <w:rsid w:val="005E03F5"/>
    <w:rsid w:val="005E1D68"/>
    <w:rsid w:val="005E1D8A"/>
    <w:rsid w:val="005E26C9"/>
    <w:rsid w:val="005E35AE"/>
    <w:rsid w:val="005E416F"/>
    <w:rsid w:val="005E5996"/>
    <w:rsid w:val="005E59A9"/>
    <w:rsid w:val="005E7507"/>
    <w:rsid w:val="005E7941"/>
    <w:rsid w:val="005F0713"/>
    <w:rsid w:val="005F0AAA"/>
    <w:rsid w:val="005F0B3E"/>
    <w:rsid w:val="005F1CB5"/>
    <w:rsid w:val="005F1FB8"/>
    <w:rsid w:val="005F34C7"/>
    <w:rsid w:val="005F4C3D"/>
    <w:rsid w:val="005F687B"/>
    <w:rsid w:val="005F6FBA"/>
    <w:rsid w:val="005F70AA"/>
    <w:rsid w:val="005F76B9"/>
    <w:rsid w:val="00600FF9"/>
    <w:rsid w:val="006010A4"/>
    <w:rsid w:val="00602435"/>
    <w:rsid w:val="00602888"/>
    <w:rsid w:val="006038D0"/>
    <w:rsid w:val="00603DCF"/>
    <w:rsid w:val="00605027"/>
    <w:rsid w:val="006051BB"/>
    <w:rsid w:val="006052B9"/>
    <w:rsid w:val="00605327"/>
    <w:rsid w:val="0060579C"/>
    <w:rsid w:val="00605F92"/>
    <w:rsid w:val="0060685D"/>
    <w:rsid w:val="00607258"/>
    <w:rsid w:val="00611133"/>
    <w:rsid w:val="006133FB"/>
    <w:rsid w:val="00615CAA"/>
    <w:rsid w:val="006160EE"/>
    <w:rsid w:val="0062012F"/>
    <w:rsid w:val="00620496"/>
    <w:rsid w:val="00620653"/>
    <w:rsid w:val="006206EB"/>
    <w:rsid w:val="006219A8"/>
    <w:rsid w:val="00621D3B"/>
    <w:rsid w:val="00623F1B"/>
    <w:rsid w:val="006241A6"/>
    <w:rsid w:val="006249C2"/>
    <w:rsid w:val="00625280"/>
    <w:rsid w:val="00625286"/>
    <w:rsid w:val="00625457"/>
    <w:rsid w:val="00625665"/>
    <w:rsid w:val="006257CE"/>
    <w:rsid w:val="00626C69"/>
    <w:rsid w:val="006303E5"/>
    <w:rsid w:val="006321DD"/>
    <w:rsid w:val="00632DD5"/>
    <w:rsid w:val="006336A6"/>
    <w:rsid w:val="00633DD6"/>
    <w:rsid w:val="00634840"/>
    <w:rsid w:val="006348E2"/>
    <w:rsid w:val="00634B12"/>
    <w:rsid w:val="006352A1"/>
    <w:rsid w:val="006359A6"/>
    <w:rsid w:val="00635D18"/>
    <w:rsid w:val="00637208"/>
    <w:rsid w:val="00637EF2"/>
    <w:rsid w:val="00640E4B"/>
    <w:rsid w:val="00641273"/>
    <w:rsid w:val="00641977"/>
    <w:rsid w:val="00642B31"/>
    <w:rsid w:val="0064375E"/>
    <w:rsid w:val="0064431F"/>
    <w:rsid w:val="00645336"/>
    <w:rsid w:val="006473F3"/>
    <w:rsid w:val="00647914"/>
    <w:rsid w:val="00647ACD"/>
    <w:rsid w:val="00651402"/>
    <w:rsid w:val="0065299A"/>
    <w:rsid w:val="00653F88"/>
    <w:rsid w:val="00655DC3"/>
    <w:rsid w:val="00655DFC"/>
    <w:rsid w:val="00656FB5"/>
    <w:rsid w:val="006576FB"/>
    <w:rsid w:val="006612D7"/>
    <w:rsid w:val="006625AA"/>
    <w:rsid w:val="006635AB"/>
    <w:rsid w:val="00663A41"/>
    <w:rsid w:val="00663A6F"/>
    <w:rsid w:val="0066474B"/>
    <w:rsid w:val="00665726"/>
    <w:rsid w:val="006662C8"/>
    <w:rsid w:val="0066651C"/>
    <w:rsid w:val="00666BF5"/>
    <w:rsid w:val="00666F7D"/>
    <w:rsid w:val="00667572"/>
    <w:rsid w:val="0066787C"/>
    <w:rsid w:val="00670DD7"/>
    <w:rsid w:val="00670DF6"/>
    <w:rsid w:val="006712E9"/>
    <w:rsid w:val="00671898"/>
    <w:rsid w:val="006720FD"/>
    <w:rsid w:val="00672181"/>
    <w:rsid w:val="00672436"/>
    <w:rsid w:val="006729E8"/>
    <w:rsid w:val="00672B51"/>
    <w:rsid w:val="00674568"/>
    <w:rsid w:val="006757D2"/>
    <w:rsid w:val="0067797F"/>
    <w:rsid w:val="00677BC2"/>
    <w:rsid w:val="00681854"/>
    <w:rsid w:val="00682501"/>
    <w:rsid w:val="00682AD6"/>
    <w:rsid w:val="00683459"/>
    <w:rsid w:val="0068359F"/>
    <w:rsid w:val="00683F2B"/>
    <w:rsid w:val="006846AA"/>
    <w:rsid w:val="00684B7A"/>
    <w:rsid w:val="00685257"/>
    <w:rsid w:val="00685378"/>
    <w:rsid w:val="00686645"/>
    <w:rsid w:val="00686B32"/>
    <w:rsid w:val="00686D3D"/>
    <w:rsid w:val="00686E70"/>
    <w:rsid w:val="006878C5"/>
    <w:rsid w:val="006937E3"/>
    <w:rsid w:val="00694199"/>
    <w:rsid w:val="006941E5"/>
    <w:rsid w:val="00695535"/>
    <w:rsid w:val="0069636F"/>
    <w:rsid w:val="006A060B"/>
    <w:rsid w:val="006A0EDE"/>
    <w:rsid w:val="006A1B70"/>
    <w:rsid w:val="006A2D1F"/>
    <w:rsid w:val="006A2E29"/>
    <w:rsid w:val="006A318F"/>
    <w:rsid w:val="006A3F94"/>
    <w:rsid w:val="006A4460"/>
    <w:rsid w:val="006A663A"/>
    <w:rsid w:val="006A6727"/>
    <w:rsid w:val="006A6B1E"/>
    <w:rsid w:val="006A6D23"/>
    <w:rsid w:val="006A76A1"/>
    <w:rsid w:val="006B0D74"/>
    <w:rsid w:val="006B1263"/>
    <w:rsid w:val="006B37CC"/>
    <w:rsid w:val="006B38F9"/>
    <w:rsid w:val="006B4EF8"/>
    <w:rsid w:val="006B4F62"/>
    <w:rsid w:val="006B70CE"/>
    <w:rsid w:val="006C0D95"/>
    <w:rsid w:val="006C0E4A"/>
    <w:rsid w:val="006C17C1"/>
    <w:rsid w:val="006C1FF4"/>
    <w:rsid w:val="006C2237"/>
    <w:rsid w:val="006C2F50"/>
    <w:rsid w:val="006C3906"/>
    <w:rsid w:val="006C3BFC"/>
    <w:rsid w:val="006C4BCE"/>
    <w:rsid w:val="006C5123"/>
    <w:rsid w:val="006C5457"/>
    <w:rsid w:val="006C6A8B"/>
    <w:rsid w:val="006C6A96"/>
    <w:rsid w:val="006D000B"/>
    <w:rsid w:val="006D21BB"/>
    <w:rsid w:val="006D296F"/>
    <w:rsid w:val="006D2A58"/>
    <w:rsid w:val="006D398D"/>
    <w:rsid w:val="006D4DB5"/>
    <w:rsid w:val="006D4DBE"/>
    <w:rsid w:val="006D50BC"/>
    <w:rsid w:val="006D5111"/>
    <w:rsid w:val="006D5927"/>
    <w:rsid w:val="006D6461"/>
    <w:rsid w:val="006D6D8D"/>
    <w:rsid w:val="006D730C"/>
    <w:rsid w:val="006D739F"/>
    <w:rsid w:val="006D78BE"/>
    <w:rsid w:val="006E03D1"/>
    <w:rsid w:val="006E088F"/>
    <w:rsid w:val="006E09F6"/>
    <w:rsid w:val="006E187D"/>
    <w:rsid w:val="006E2035"/>
    <w:rsid w:val="006E2BD5"/>
    <w:rsid w:val="006E35A0"/>
    <w:rsid w:val="006E3BE4"/>
    <w:rsid w:val="006E530E"/>
    <w:rsid w:val="006E5445"/>
    <w:rsid w:val="006E6E82"/>
    <w:rsid w:val="006E7242"/>
    <w:rsid w:val="006E732E"/>
    <w:rsid w:val="006E757D"/>
    <w:rsid w:val="006F1071"/>
    <w:rsid w:val="006F11D1"/>
    <w:rsid w:val="006F1FD4"/>
    <w:rsid w:val="006F23C9"/>
    <w:rsid w:val="006F3518"/>
    <w:rsid w:val="006F45BA"/>
    <w:rsid w:val="006F5D90"/>
    <w:rsid w:val="006F6A07"/>
    <w:rsid w:val="006F6BFE"/>
    <w:rsid w:val="006F6C2B"/>
    <w:rsid w:val="006F797E"/>
    <w:rsid w:val="006F7EF8"/>
    <w:rsid w:val="006F7F62"/>
    <w:rsid w:val="00700765"/>
    <w:rsid w:val="007014EA"/>
    <w:rsid w:val="00701EE3"/>
    <w:rsid w:val="00702816"/>
    <w:rsid w:val="00702BE2"/>
    <w:rsid w:val="00704855"/>
    <w:rsid w:val="00705216"/>
    <w:rsid w:val="00705756"/>
    <w:rsid w:val="007065B7"/>
    <w:rsid w:val="00706AA7"/>
    <w:rsid w:val="00707599"/>
    <w:rsid w:val="007103E0"/>
    <w:rsid w:val="00711215"/>
    <w:rsid w:val="00711447"/>
    <w:rsid w:val="007118C3"/>
    <w:rsid w:val="00712299"/>
    <w:rsid w:val="00712792"/>
    <w:rsid w:val="00712CED"/>
    <w:rsid w:val="0071322C"/>
    <w:rsid w:val="00713FDD"/>
    <w:rsid w:val="00716465"/>
    <w:rsid w:val="007167B8"/>
    <w:rsid w:val="007218A6"/>
    <w:rsid w:val="00722990"/>
    <w:rsid w:val="00723597"/>
    <w:rsid w:val="00723E4E"/>
    <w:rsid w:val="007240BA"/>
    <w:rsid w:val="00724760"/>
    <w:rsid w:val="007252D4"/>
    <w:rsid w:val="00727315"/>
    <w:rsid w:val="00734346"/>
    <w:rsid w:val="007347AD"/>
    <w:rsid w:val="00734D19"/>
    <w:rsid w:val="00736726"/>
    <w:rsid w:val="00737546"/>
    <w:rsid w:val="0073771F"/>
    <w:rsid w:val="007400F6"/>
    <w:rsid w:val="00742219"/>
    <w:rsid w:val="0074476A"/>
    <w:rsid w:val="0074482F"/>
    <w:rsid w:val="00744ADF"/>
    <w:rsid w:val="00744E3E"/>
    <w:rsid w:val="00745025"/>
    <w:rsid w:val="007469B4"/>
    <w:rsid w:val="00747CB2"/>
    <w:rsid w:val="007504FD"/>
    <w:rsid w:val="007506AC"/>
    <w:rsid w:val="00750EE2"/>
    <w:rsid w:val="007513AA"/>
    <w:rsid w:val="00754496"/>
    <w:rsid w:val="007550F1"/>
    <w:rsid w:val="00755767"/>
    <w:rsid w:val="00755DC7"/>
    <w:rsid w:val="00756863"/>
    <w:rsid w:val="00756F16"/>
    <w:rsid w:val="00757432"/>
    <w:rsid w:val="007604B2"/>
    <w:rsid w:val="00760695"/>
    <w:rsid w:val="00762A3F"/>
    <w:rsid w:val="00762E80"/>
    <w:rsid w:val="00762EB9"/>
    <w:rsid w:val="0076407A"/>
    <w:rsid w:val="00764145"/>
    <w:rsid w:val="00765A69"/>
    <w:rsid w:val="00765A93"/>
    <w:rsid w:val="00766046"/>
    <w:rsid w:val="0076635C"/>
    <w:rsid w:val="00766688"/>
    <w:rsid w:val="00767574"/>
    <w:rsid w:val="00773955"/>
    <w:rsid w:val="00773DDA"/>
    <w:rsid w:val="00775617"/>
    <w:rsid w:val="00775B14"/>
    <w:rsid w:val="007764A4"/>
    <w:rsid w:val="0077651A"/>
    <w:rsid w:val="007776FB"/>
    <w:rsid w:val="00777C6E"/>
    <w:rsid w:val="00777D59"/>
    <w:rsid w:val="00780C8E"/>
    <w:rsid w:val="0078145D"/>
    <w:rsid w:val="007819DE"/>
    <w:rsid w:val="00782461"/>
    <w:rsid w:val="00782A82"/>
    <w:rsid w:val="00783020"/>
    <w:rsid w:val="00783D1B"/>
    <w:rsid w:val="007845F1"/>
    <w:rsid w:val="00784E89"/>
    <w:rsid w:val="007852BB"/>
    <w:rsid w:val="00785C10"/>
    <w:rsid w:val="00786F14"/>
    <w:rsid w:val="0078735E"/>
    <w:rsid w:val="00793F6B"/>
    <w:rsid w:val="00794B86"/>
    <w:rsid w:val="0079556E"/>
    <w:rsid w:val="007A10CB"/>
    <w:rsid w:val="007A2ECC"/>
    <w:rsid w:val="007A3F1F"/>
    <w:rsid w:val="007A427D"/>
    <w:rsid w:val="007A434C"/>
    <w:rsid w:val="007A4A73"/>
    <w:rsid w:val="007A5385"/>
    <w:rsid w:val="007A53F5"/>
    <w:rsid w:val="007A7B59"/>
    <w:rsid w:val="007A7B5B"/>
    <w:rsid w:val="007B03BC"/>
    <w:rsid w:val="007B1EB8"/>
    <w:rsid w:val="007B24A2"/>
    <w:rsid w:val="007B2702"/>
    <w:rsid w:val="007B3A3F"/>
    <w:rsid w:val="007B52F4"/>
    <w:rsid w:val="007B57A8"/>
    <w:rsid w:val="007B6693"/>
    <w:rsid w:val="007B74BC"/>
    <w:rsid w:val="007B7915"/>
    <w:rsid w:val="007C0354"/>
    <w:rsid w:val="007C0AFC"/>
    <w:rsid w:val="007C0D18"/>
    <w:rsid w:val="007C1268"/>
    <w:rsid w:val="007C148E"/>
    <w:rsid w:val="007C1500"/>
    <w:rsid w:val="007C1CCD"/>
    <w:rsid w:val="007C2451"/>
    <w:rsid w:val="007C2C73"/>
    <w:rsid w:val="007C2F38"/>
    <w:rsid w:val="007C3175"/>
    <w:rsid w:val="007C53B8"/>
    <w:rsid w:val="007C590B"/>
    <w:rsid w:val="007C5FCF"/>
    <w:rsid w:val="007C601E"/>
    <w:rsid w:val="007C7156"/>
    <w:rsid w:val="007C7E0E"/>
    <w:rsid w:val="007D0DC7"/>
    <w:rsid w:val="007D18FB"/>
    <w:rsid w:val="007D207F"/>
    <w:rsid w:val="007D216E"/>
    <w:rsid w:val="007D23A9"/>
    <w:rsid w:val="007D2FC2"/>
    <w:rsid w:val="007D3CE3"/>
    <w:rsid w:val="007D4098"/>
    <w:rsid w:val="007D46B5"/>
    <w:rsid w:val="007D7564"/>
    <w:rsid w:val="007E003B"/>
    <w:rsid w:val="007E0957"/>
    <w:rsid w:val="007E1066"/>
    <w:rsid w:val="007E1411"/>
    <w:rsid w:val="007E1A6E"/>
    <w:rsid w:val="007E2440"/>
    <w:rsid w:val="007E3B1F"/>
    <w:rsid w:val="007E4EAF"/>
    <w:rsid w:val="007E5905"/>
    <w:rsid w:val="007E6E4C"/>
    <w:rsid w:val="007F1302"/>
    <w:rsid w:val="007F136D"/>
    <w:rsid w:val="007F1FEB"/>
    <w:rsid w:val="007F3350"/>
    <w:rsid w:val="007F3F6E"/>
    <w:rsid w:val="007F4859"/>
    <w:rsid w:val="007F5056"/>
    <w:rsid w:val="007F5EC1"/>
    <w:rsid w:val="007F69E8"/>
    <w:rsid w:val="007F711F"/>
    <w:rsid w:val="007F738D"/>
    <w:rsid w:val="007F7C84"/>
    <w:rsid w:val="00801C35"/>
    <w:rsid w:val="008025B3"/>
    <w:rsid w:val="00803426"/>
    <w:rsid w:val="00805957"/>
    <w:rsid w:val="00806404"/>
    <w:rsid w:val="008067D2"/>
    <w:rsid w:val="00807C9C"/>
    <w:rsid w:val="00807F54"/>
    <w:rsid w:val="00810157"/>
    <w:rsid w:val="008106BF"/>
    <w:rsid w:val="00810AFB"/>
    <w:rsid w:val="00811152"/>
    <w:rsid w:val="00811436"/>
    <w:rsid w:val="008139B8"/>
    <w:rsid w:val="00814BCE"/>
    <w:rsid w:val="00814DA3"/>
    <w:rsid w:val="00814EC5"/>
    <w:rsid w:val="00814FAE"/>
    <w:rsid w:val="0081626C"/>
    <w:rsid w:val="00817045"/>
    <w:rsid w:val="00817826"/>
    <w:rsid w:val="0082008A"/>
    <w:rsid w:val="00820216"/>
    <w:rsid w:val="00820550"/>
    <w:rsid w:val="00821550"/>
    <w:rsid w:val="008275B1"/>
    <w:rsid w:val="008277C2"/>
    <w:rsid w:val="0083034E"/>
    <w:rsid w:val="008314EB"/>
    <w:rsid w:val="00831A7F"/>
    <w:rsid w:val="008348D2"/>
    <w:rsid w:val="0083685E"/>
    <w:rsid w:val="00840DB4"/>
    <w:rsid w:val="008413D2"/>
    <w:rsid w:val="00841CCE"/>
    <w:rsid w:val="00841FD8"/>
    <w:rsid w:val="00842A45"/>
    <w:rsid w:val="00842DB7"/>
    <w:rsid w:val="008434F0"/>
    <w:rsid w:val="00844CEB"/>
    <w:rsid w:val="00845E00"/>
    <w:rsid w:val="00846051"/>
    <w:rsid w:val="00846524"/>
    <w:rsid w:val="00846EBB"/>
    <w:rsid w:val="00847C09"/>
    <w:rsid w:val="00850D4F"/>
    <w:rsid w:val="00851C17"/>
    <w:rsid w:val="00851ECF"/>
    <w:rsid w:val="00853BAF"/>
    <w:rsid w:val="00854DAF"/>
    <w:rsid w:val="00854E63"/>
    <w:rsid w:val="00855085"/>
    <w:rsid w:val="00855BB1"/>
    <w:rsid w:val="00856062"/>
    <w:rsid w:val="0085620F"/>
    <w:rsid w:val="00857936"/>
    <w:rsid w:val="00860248"/>
    <w:rsid w:val="00860B73"/>
    <w:rsid w:val="0086191E"/>
    <w:rsid w:val="00862095"/>
    <w:rsid w:val="0086235F"/>
    <w:rsid w:val="00862B34"/>
    <w:rsid w:val="00864073"/>
    <w:rsid w:val="00865E67"/>
    <w:rsid w:val="00866428"/>
    <w:rsid w:val="00867C2C"/>
    <w:rsid w:val="00871A6D"/>
    <w:rsid w:val="008737F9"/>
    <w:rsid w:val="00873FD5"/>
    <w:rsid w:val="00874E64"/>
    <w:rsid w:val="008751C7"/>
    <w:rsid w:val="00875F3A"/>
    <w:rsid w:val="008768DD"/>
    <w:rsid w:val="008779A6"/>
    <w:rsid w:val="00877E1D"/>
    <w:rsid w:val="0088075C"/>
    <w:rsid w:val="00881BFD"/>
    <w:rsid w:val="00883076"/>
    <w:rsid w:val="0088527E"/>
    <w:rsid w:val="0088539B"/>
    <w:rsid w:val="0088547C"/>
    <w:rsid w:val="00885BD9"/>
    <w:rsid w:val="008869AE"/>
    <w:rsid w:val="00886A4E"/>
    <w:rsid w:val="00892E70"/>
    <w:rsid w:val="008932C2"/>
    <w:rsid w:val="00893505"/>
    <w:rsid w:val="0089418F"/>
    <w:rsid w:val="008941E5"/>
    <w:rsid w:val="00894413"/>
    <w:rsid w:val="008950D8"/>
    <w:rsid w:val="00895325"/>
    <w:rsid w:val="00895881"/>
    <w:rsid w:val="00895D40"/>
    <w:rsid w:val="00895E57"/>
    <w:rsid w:val="00896D24"/>
    <w:rsid w:val="0089713D"/>
    <w:rsid w:val="00897F46"/>
    <w:rsid w:val="008A0E66"/>
    <w:rsid w:val="008A141F"/>
    <w:rsid w:val="008A3054"/>
    <w:rsid w:val="008A30DA"/>
    <w:rsid w:val="008A3BA6"/>
    <w:rsid w:val="008A45EE"/>
    <w:rsid w:val="008A4DD6"/>
    <w:rsid w:val="008A5B94"/>
    <w:rsid w:val="008B0AE9"/>
    <w:rsid w:val="008B182D"/>
    <w:rsid w:val="008B2FF4"/>
    <w:rsid w:val="008B3791"/>
    <w:rsid w:val="008B37D8"/>
    <w:rsid w:val="008B4261"/>
    <w:rsid w:val="008B6598"/>
    <w:rsid w:val="008B711A"/>
    <w:rsid w:val="008B7281"/>
    <w:rsid w:val="008B7540"/>
    <w:rsid w:val="008B7C79"/>
    <w:rsid w:val="008B7DDF"/>
    <w:rsid w:val="008C0800"/>
    <w:rsid w:val="008C0B76"/>
    <w:rsid w:val="008C0EC8"/>
    <w:rsid w:val="008C2DCA"/>
    <w:rsid w:val="008C35DC"/>
    <w:rsid w:val="008C4EAE"/>
    <w:rsid w:val="008C52BB"/>
    <w:rsid w:val="008C60E0"/>
    <w:rsid w:val="008C6C3C"/>
    <w:rsid w:val="008C7157"/>
    <w:rsid w:val="008C721C"/>
    <w:rsid w:val="008D04C3"/>
    <w:rsid w:val="008D0E0E"/>
    <w:rsid w:val="008D0FB4"/>
    <w:rsid w:val="008D3834"/>
    <w:rsid w:val="008D4350"/>
    <w:rsid w:val="008D4611"/>
    <w:rsid w:val="008D4BEC"/>
    <w:rsid w:val="008D4F3D"/>
    <w:rsid w:val="008D4FAF"/>
    <w:rsid w:val="008D69CF"/>
    <w:rsid w:val="008D7351"/>
    <w:rsid w:val="008E0404"/>
    <w:rsid w:val="008E042E"/>
    <w:rsid w:val="008E1836"/>
    <w:rsid w:val="008E1EFE"/>
    <w:rsid w:val="008E2D41"/>
    <w:rsid w:val="008E2EE9"/>
    <w:rsid w:val="008E3851"/>
    <w:rsid w:val="008E4A85"/>
    <w:rsid w:val="008E510B"/>
    <w:rsid w:val="008E52C0"/>
    <w:rsid w:val="008E5FC8"/>
    <w:rsid w:val="008E70A3"/>
    <w:rsid w:val="008E7652"/>
    <w:rsid w:val="008E7FD0"/>
    <w:rsid w:val="008F1B9B"/>
    <w:rsid w:val="008F4E67"/>
    <w:rsid w:val="008F50D9"/>
    <w:rsid w:val="008F66DF"/>
    <w:rsid w:val="008F6AF1"/>
    <w:rsid w:val="008F6D45"/>
    <w:rsid w:val="008F71BC"/>
    <w:rsid w:val="008F7223"/>
    <w:rsid w:val="008F724F"/>
    <w:rsid w:val="008F7DEB"/>
    <w:rsid w:val="00902EDB"/>
    <w:rsid w:val="00905011"/>
    <w:rsid w:val="0090652A"/>
    <w:rsid w:val="009073C1"/>
    <w:rsid w:val="009074ED"/>
    <w:rsid w:val="009075C2"/>
    <w:rsid w:val="009075E0"/>
    <w:rsid w:val="0090765E"/>
    <w:rsid w:val="009100DA"/>
    <w:rsid w:val="00910D84"/>
    <w:rsid w:val="00912C72"/>
    <w:rsid w:val="00914180"/>
    <w:rsid w:val="009144A2"/>
    <w:rsid w:val="0091454A"/>
    <w:rsid w:val="009148DD"/>
    <w:rsid w:val="00915683"/>
    <w:rsid w:val="00921C70"/>
    <w:rsid w:val="00922C65"/>
    <w:rsid w:val="00922EBD"/>
    <w:rsid w:val="00924D58"/>
    <w:rsid w:val="00926E0D"/>
    <w:rsid w:val="0093274E"/>
    <w:rsid w:val="009341B5"/>
    <w:rsid w:val="00942507"/>
    <w:rsid w:val="00944454"/>
    <w:rsid w:val="009464CF"/>
    <w:rsid w:val="00947643"/>
    <w:rsid w:val="009511DB"/>
    <w:rsid w:val="009512D6"/>
    <w:rsid w:val="00951535"/>
    <w:rsid w:val="00953397"/>
    <w:rsid w:val="00953C1F"/>
    <w:rsid w:val="00953E5A"/>
    <w:rsid w:val="00955014"/>
    <w:rsid w:val="009556B8"/>
    <w:rsid w:val="00956692"/>
    <w:rsid w:val="00960A4B"/>
    <w:rsid w:val="00960EB0"/>
    <w:rsid w:val="009612B9"/>
    <w:rsid w:val="00961AFC"/>
    <w:rsid w:val="0096248C"/>
    <w:rsid w:val="009624ED"/>
    <w:rsid w:val="009646E8"/>
    <w:rsid w:val="00964FC1"/>
    <w:rsid w:val="00966208"/>
    <w:rsid w:val="009700FD"/>
    <w:rsid w:val="00970E0A"/>
    <w:rsid w:val="00971BE2"/>
    <w:rsid w:val="0097227A"/>
    <w:rsid w:val="00972FF6"/>
    <w:rsid w:val="009735AA"/>
    <w:rsid w:val="009739A3"/>
    <w:rsid w:val="00973B01"/>
    <w:rsid w:val="00974327"/>
    <w:rsid w:val="0097439A"/>
    <w:rsid w:val="009749E5"/>
    <w:rsid w:val="00975602"/>
    <w:rsid w:val="00977547"/>
    <w:rsid w:val="00981424"/>
    <w:rsid w:val="00981ED2"/>
    <w:rsid w:val="0098356A"/>
    <w:rsid w:val="009857F0"/>
    <w:rsid w:val="00986800"/>
    <w:rsid w:val="00986988"/>
    <w:rsid w:val="00990198"/>
    <w:rsid w:val="00990729"/>
    <w:rsid w:val="00990DF7"/>
    <w:rsid w:val="009910BE"/>
    <w:rsid w:val="00991FB1"/>
    <w:rsid w:val="00992CBF"/>
    <w:rsid w:val="00994E47"/>
    <w:rsid w:val="009956C0"/>
    <w:rsid w:val="009A10BF"/>
    <w:rsid w:val="009A27C9"/>
    <w:rsid w:val="009A2855"/>
    <w:rsid w:val="009A3FA6"/>
    <w:rsid w:val="009A47C0"/>
    <w:rsid w:val="009A4849"/>
    <w:rsid w:val="009A5EB2"/>
    <w:rsid w:val="009A61E2"/>
    <w:rsid w:val="009A6A73"/>
    <w:rsid w:val="009A7E3D"/>
    <w:rsid w:val="009B1D86"/>
    <w:rsid w:val="009B213E"/>
    <w:rsid w:val="009B3774"/>
    <w:rsid w:val="009B6125"/>
    <w:rsid w:val="009B6F1B"/>
    <w:rsid w:val="009B7376"/>
    <w:rsid w:val="009B75F7"/>
    <w:rsid w:val="009B7F82"/>
    <w:rsid w:val="009C1551"/>
    <w:rsid w:val="009C3685"/>
    <w:rsid w:val="009C61B7"/>
    <w:rsid w:val="009C7477"/>
    <w:rsid w:val="009D0077"/>
    <w:rsid w:val="009D0824"/>
    <w:rsid w:val="009D08B1"/>
    <w:rsid w:val="009D1DD6"/>
    <w:rsid w:val="009D2FD2"/>
    <w:rsid w:val="009D3464"/>
    <w:rsid w:val="009D4350"/>
    <w:rsid w:val="009D4596"/>
    <w:rsid w:val="009D47FA"/>
    <w:rsid w:val="009D5F29"/>
    <w:rsid w:val="009D63D4"/>
    <w:rsid w:val="009D67B9"/>
    <w:rsid w:val="009D6869"/>
    <w:rsid w:val="009D6AF7"/>
    <w:rsid w:val="009D70A6"/>
    <w:rsid w:val="009D7849"/>
    <w:rsid w:val="009E0050"/>
    <w:rsid w:val="009E0E3C"/>
    <w:rsid w:val="009E3927"/>
    <w:rsid w:val="009E4163"/>
    <w:rsid w:val="009E4685"/>
    <w:rsid w:val="009E4827"/>
    <w:rsid w:val="009E49B1"/>
    <w:rsid w:val="009E5265"/>
    <w:rsid w:val="009E528B"/>
    <w:rsid w:val="009E631A"/>
    <w:rsid w:val="009E7D49"/>
    <w:rsid w:val="009F0698"/>
    <w:rsid w:val="009F114E"/>
    <w:rsid w:val="009F1583"/>
    <w:rsid w:val="009F250E"/>
    <w:rsid w:val="009F6875"/>
    <w:rsid w:val="009F6CB4"/>
    <w:rsid w:val="00A00D31"/>
    <w:rsid w:val="00A01AC2"/>
    <w:rsid w:val="00A02847"/>
    <w:rsid w:val="00A04FF0"/>
    <w:rsid w:val="00A06C94"/>
    <w:rsid w:val="00A07197"/>
    <w:rsid w:val="00A10850"/>
    <w:rsid w:val="00A11283"/>
    <w:rsid w:val="00A11E31"/>
    <w:rsid w:val="00A121B2"/>
    <w:rsid w:val="00A124FD"/>
    <w:rsid w:val="00A1282D"/>
    <w:rsid w:val="00A13879"/>
    <w:rsid w:val="00A147C7"/>
    <w:rsid w:val="00A14860"/>
    <w:rsid w:val="00A1528A"/>
    <w:rsid w:val="00A1647D"/>
    <w:rsid w:val="00A1784A"/>
    <w:rsid w:val="00A17F78"/>
    <w:rsid w:val="00A20165"/>
    <w:rsid w:val="00A20251"/>
    <w:rsid w:val="00A209C0"/>
    <w:rsid w:val="00A20EFF"/>
    <w:rsid w:val="00A2290A"/>
    <w:rsid w:val="00A22B91"/>
    <w:rsid w:val="00A232BD"/>
    <w:rsid w:val="00A234A9"/>
    <w:rsid w:val="00A2410D"/>
    <w:rsid w:val="00A2445D"/>
    <w:rsid w:val="00A268C0"/>
    <w:rsid w:val="00A27261"/>
    <w:rsid w:val="00A279F2"/>
    <w:rsid w:val="00A27DFC"/>
    <w:rsid w:val="00A301F3"/>
    <w:rsid w:val="00A30C26"/>
    <w:rsid w:val="00A30CBD"/>
    <w:rsid w:val="00A30E05"/>
    <w:rsid w:val="00A312EC"/>
    <w:rsid w:val="00A312EE"/>
    <w:rsid w:val="00A31BA4"/>
    <w:rsid w:val="00A3291D"/>
    <w:rsid w:val="00A33553"/>
    <w:rsid w:val="00A34D38"/>
    <w:rsid w:val="00A357FF"/>
    <w:rsid w:val="00A3640A"/>
    <w:rsid w:val="00A37F74"/>
    <w:rsid w:val="00A40D01"/>
    <w:rsid w:val="00A430A4"/>
    <w:rsid w:val="00A43C5C"/>
    <w:rsid w:val="00A43E03"/>
    <w:rsid w:val="00A43FE1"/>
    <w:rsid w:val="00A44163"/>
    <w:rsid w:val="00A45271"/>
    <w:rsid w:val="00A45596"/>
    <w:rsid w:val="00A45879"/>
    <w:rsid w:val="00A470F1"/>
    <w:rsid w:val="00A51174"/>
    <w:rsid w:val="00A5186E"/>
    <w:rsid w:val="00A51E43"/>
    <w:rsid w:val="00A535E9"/>
    <w:rsid w:val="00A54227"/>
    <w:rsid w:val="00A5446B"/>
    <w:rsid w:val="00A547D7"/>
    <w:rsid w:val="00A54A63"/>
    <w:rsid w:val="00A54F10"/>
    <w:rsid w:val="00A54FEA"/>
    <w:rsid w:val="00A55391"/>
    <w:rsid w:val="00A554BF"/>
    <w:rsid w:val="00A563B0"/>
    <w:rsid w:val="00A56FEC"/>
    <w:rsid w:val="00A57229"/>
    <w:rsid w:val="00A5763F"/>
    <w:rsid w:val="00A64BA0"/>
    <w:rsid w:val="00A650D0"/>
    <w:rsid w:val="00A65756"/>
    <w:rsid w:val="00A65867"/>
    <w:rsid w:val="00A675AF"/>
    <w:rsid w:val="00A6781D"/>
    <w:rsid w:val="00A73559"/>
    <w:rsid w:val="00A74247"/>
    <w:rsid w:val="00A74AB0"/>
    <w:rsid w:val="00A75864"/>
    <w:rsid w:val="00A75958"/>
    <w:rsid w:val="00A75AD3"/>
    <w:rsid w:val="00A81CCA"/>
    <w:rsid w:val="00A8228F"/>
    <w:rsid w:val="00A82927"/>
    <w:rsid w:val="00A84901"/>
    <w:rsid w:val="00A84FD5"/>
    <w:rsid w:val="00A8641C"/>
    <w:rsid w:val="00A8644B"/>
    <w:rsid w:val="00A87858"/>
    <w:rsid w:val="00A901AD"/>
    <w:rsid w:val="00A91099"/>
    <w:rsid w:val="00A911B5"/>
    <w:rsid w:val="00A93100"/>
    <w:rsid w:val="00A9334A"/>
    <w:rsid w:val="00A94326"/>
    <w:rsid w:val="00A95473"/>
    <w:rsid w:val="00A97BF2"/>
    <w:rsid w:val="00AA1DB3"/>
    <w:rsid w:val="00AA39BD"/>
    <w:rsid w:val="00AA4CAB"/>
    <w:rsid w:val="00AA4E3E"/>
    <w:rsid w:val="00AA5102"/>
    <w:rsid w:val="00AA5152"/>
    <w:rsid w:val="00AA5E51"/>
    <w:rsid w:val="00AA65BE"/>
    <w:rsid w:val="00AB2298"/>
    <w:rsid w:val="00AB2D09"/>
    <w:rsid w:val="00AB2E1C"/>
    <w:rsid w:val="00AB476F"/>
    <w:rsid w:val="00AB47B5"/>
    <w:rsid w:val="00AB4D1D"/>
    <w:rsid w:val="00AB6309"/>
    <w:rsid w:val="00AB67C1"/>
    <w:rsid w:val="00AB6A8F"/>
    <w:rsid w:val="00AB72F0"/>
    <w:rsid w:val="00AB779B"/>
    <w:rsid w:val="00AC111F"/>
    <w:rsid w:val="00AC2733"/>
    <w:rsid w:val="00AC2841"/>
    <w:rsid w:val="00AC2C26"/>
    <w:rsid w:val="00AC2F50"/>
    <w:rsid w:val="00AC4378"/>
    <w:rsid w:val="00AC4B1A"/>
    <w:rsid w:val="00AC5022"/>
    <w:rsid w:val="00AC506D"/>
    <w:rsid w:val="00AC6141"/>
    <w:rsid w:val="00AC63BF"/>
    <w:rsid w:val="00AC69EB"/>
    <w:rsid w:val="00AC7BA8"/>
    <w:rsid w:val="00AC7CDA"/>
    <w:rsid w:val="00AD0709"/>
    <w:rsid w:val="00AD1E52"/>
    <w:rsid w:val="00AD4C65"/>
    <w:rsid w:val="00AD537F"/>
    <w:rsid w:val="00AD6B9A"/>
    <w:rsid w:val="00AD7249"/>
    <w:rsid w:val="00AD76A6"/>
    <w:rsid w:val="00AE0C88"/>
    <w:rsid w:val="00AE1114"/>
    <w:rsid w:val="00AE33AE"/>
    <w:rsid w:val="00AE3D84"/>
    <w:rsid w:val="00AE43E7"/>
    <w:rsid w:val="00AE4470"/>
    <w:rsid w:val="00AE447F"/>
    <w:rsid w:val="00AE4EBD"/>
    <w:rsid w:val="00AE64E4"/>
    <w:rsid w:val="00AE6A61"/>
    <w:rsid w:val="00AE6EB5"/>
    <w:rsid w:val="00AE7CFF"/>
    <w:rsid w:val="00AF1572"/>
    <w:rsid w:val="00AF158C"/>
    <w:rsid w:val="00AF2DAC"/>
    <w:rsid w:val="00AF42C0"/>
    <w:rsid w:val="00AF454D"/>
    <w:rsid w:val="00AF4909"/>
    <w:rsid w:val="00AF4EB2"/>
    <w:rsid w:val="00AF78AD"/>
    <w:rsid w:val="00AF79CF"/>
    <w:rsid w:val="00B00134"/>
    <w:rsid w:val="00B00284"/>
    <w:rsid w:val="00B014E5"/>
    <w:rsid w:val="00B071EE"/>
    <w:rsid w:val="00B07A51"/>
    <w:rsid w:val="00B10D3A"/>
    <w:rsid w:val="00B11829"/>
    <w:rsid w:val="00B11E6B"/>
    <w:rsid w:val="00B12061"/>
    <w:rsid w:val="00B12223"/>
    <w:rsid w:val="00B13CE2"/>
    <w:rsid w:val="00B14B66"/>
    <w:rsid w:val="00B153C7"/>
    <w:rsid w:val="00B157B3"/>
    <w:rsid w:val="00B15887"/>
    <w:rsid w:val="00B15FA1"/>
    <w:rsid w:val="00B15FE6"/>
    <w:rsid w:val="00B17A86"/>
    <w:rsid w:val="00B2046C"/>
    <w:rsid w:val="00B20613"/>
    <w:rsid w:val="00B20BDB"/>
    <w:rsid w:val="00B21708"/>
    <w:rsid w:val="00B21AB4"/>
    <w:rsid w:val="00B21EF2"/>
    <w:rsid w:val="00B225D2"/>
    <w:rsid w:val="00B22BF4"/>
    <w:rsid w:val="00B22D6C"/>
    <w:rsid w:val="00B23B03"/>
    <w:rsid w:val="00B23F97"/>
    <w:rsid w:val="00B2425C"/>
    <w:rsid w:val="00B261F5"/>
    <w:rsid w:val="00B2693D"/>
    <w:rsid w:val="00B2773C"/>
    <w:rsid w:val="00B279C5"/>
    <w:rsid w:val="00B30802"/>
    <w:rsid w:val="00B30860"/>
    <w:rsid w:val="00B30DC1"/>
    <w:rsid w:val="00B31813"/>
    <w:rsid w:val="00B32BE8"/>
    <w:rsid w:val="00B32FC9"/>
    <w:rsid w:val="00B332F4"/>
    <w:rsid w:val="00B33E4B"/>
    <w:rsid w:val="00B35092"/>
    <w:rsid w:val="00B35242"/>
    <w:rsid w:val="00B3540E"/>
    <w:rsid w:val="00B35838"/>
    <w:rsid w:val="00B35C94"/>
    <w:rsid w:val="00B35D9A"/>
    <w:rsid w:val="00B3632B"/>
    <w:rsid w:val="00B36445"/>
    <w:rsid w:val="00B376AB"/>
    <w:rsid w:val="00B40FA5"/>
    <w:rsid w:val="00B42617"/>
    <w:rsid w:val="00B4381C"/>
    <w:rsid w:val="00B442F5"/>
    <w:rsid w:val="00B445B5"/>
    <w:rsid w:val="00B4479D"/>
    <w:rsid w:val="00B4556C"/>
    <w:rsid w:val="00B46EA7"/>
    <w:rsid w:val="00B4754D"/>
    <w:rsid w:val="00B5099D"/>
    <w:rsid w:val="00B52D96"/>
    <w:rsid w:val="00B5447C"/>
    <w:rsid w:val="00B54F9D"/>
    <w:rsid w:val="00B551D4"/>
    <w:rsid w:val="00B55DFB"/>
    <w:rsid w:val="00B56744"/>
    <w:rsid w:val="00B56ACA"/>
    <w:rsid w:val="00B57F71"/>
    <w:rsid w:val="00B600E0"/>
    <w:rsid w:val="00B60E08"/>
    <w:rsid w:val="00B618B8"/>
    <w:rsid w:val="00B61C32"/>
    <w:rsid w:val="00B62143"/>
    <w:rsid w:val="00B62EFE"/>
    <w:rsid w:val="00B633E8"/>
    <w:rsid w:val="00B639EC"/>
    <w:rsid w:val="00B650C6"/>
    <w:rsid w:val="00B65C3E"/>
    <w:rsid w:val="00B65C54"/>
    <w:rsid w:val="00B65DFD"/>
    <w:rsid w:val="00B66191"/>
    <w:rsid w:val="00B66966"/>
    <w:rsid w:val="00B66AD6"/>
    <w:rsid w:val="00B67524"/>
    <w:rsid w:val="00B703F7"/>
    <w:rsid w:val="00B73464"/>
    <w:rsid w:val="00B739DD"/>
    <w:rsid w:val="00B740AD"/>
    <w:rsid w:val="00B74513"/>
    <w:rsid w:val="00B74F15"/>
    <w:rsid w:val="00B76639"/>
    <w:rsid w:val="00B7774E"/>
    <w:rsid w:val="00B80054"/>
    <w:rsid w:val="00B80884"/>
    <w:rsid w:val="00B80C69"/>
    <w:rsid w:val="00B8577F"/>
    <w:rsid w:val="00B863E1"/>
    <w:rsid w:val="00B87845"/>
    <w:rsid w:val="00B87A8D"/>
    <w:rsid w:val="00B90663"/>
    <w:rsid w:val="00B914C3"/>
    <w:rsid w:val="00B91C01"/>
    <w:rsid w:val="00B92457"/>
    <w:rsid w:val="00B93618"/>
    <w:rsid w:val="00B93E7C"/>
    <w:rsid w:val="00B967AA"/>
    <w:rsid w:val="00B96D59"/>
    <w:rsid w:val="00B97C74"/>
    <w:rsid w:val="00BA1674"/>
    <w:rsid w:val="00BA1760"/>
    <w:rsid w:val="00BA23BD"/>
    <w:rsid w:val="00BA2644"/>
    <w:rsid w:val="00BA2F6F"/>
    <w:rsid w:val="00BA4A71"/>
    <w:rsid w:val="00BA5B20"/>
    <w:rsid w:val="00BA5D95"/>
    <w:rsid w:val="00BA66B6"/>
    <w:rsid w:val="00BB0F39"/>
    <w:rsid w:val="00BB18F2"/>
    <w:rsid w:val="00BB79B2"/>
    <w:rsid w:val="00BB7A50"/>
    <w:rsid w:val="00BB7C8A"/>
    <w:rsid w:val="00BB7E68"/>
    <w:rsid w:val="00BC0102"/>
    <w:rsid w:val="00BC1136"/>
    <w:rsid w:val="00BC17EF"/>
    <w:rsid w:val="00BC1EDE"/>
    <w:rsid w:val="00BC20DF"/>
    <w:rsid w:val="00BC3160"/>
    <w:rsid w:val="00BC56C4"/>
    <w:rsid w:val="00BC571A"/>
    <w:rsid w:val="00BC6A3D"/>
    <w:rsid w:val="00BC6CB6"/>
    <w:rsid w:val="00BC7148"/>
    <w:rsid w:val="00BC7DE7"/>
    <w:rsid w:val="00BD03D1"/>
    <w:rsid w:val="00BD0975"/>
    <w:rsid w:val="00BD0DB6"/>
    <w:rsid w:val="00BD1D06"/>
    <w:rsid w:val="00BD2802"/>
    <w:rsid w:val="00BD301B"/>
    <w:rsid w:val="00BD3C42"/>
    <w:rsid w:val="00BD3CDF"/>
    <w:rsid w:val="00BD3EC7"/>
    <w:rsid w:val="00BD7E8A"/>
    <w:rsid w:val="00BD7F7B"/>
    <w:rsid w:val="00BE13E4"/>
    <w:rsid w:val="00BE344F"/>
    <w:rsid w:val="00BE3F18"/>
    <w:rsid w:val="00BE4AC9"/>
    <w:rsid w:val="00BE568C"/>
    <w:rsid w:val="00BE60F2"/>
    <w:rsid w:val="00BE636B"/>
    <w:rsid w:val="00BE63BB"/>
    <w:rsid w:val="00BE7652"/>
    <w:rsid w:val="00BF0A6E"/>
    <w:rsid w:val="00BF0CA0"/>
    <w:rsid w:val="00BF238E"/>
    <w:rsid w:val="00BF2B9D"/>
    <w:rsid w:val="00BF2C88"/>
    <w:rsid w:val="00BF2D7B"/>
    <w:rsid w:val="00BF5C09"/>
    <w:rsid w:val="00BF66EF"/>
    <w:rsid w:val="00BF6CE3"/>
    <w:rsid w:val="00C00613"/>
    <w:rsid w:val="00C00F36"/>
    <w:rsid w:val="00C01647"/>
    <w:rsid w:val="00C027F5"/>
    <w:rsid w:val="00C02B22"/>
    <w:rsid w:val="00C02DCE"/>
    <w:rsid w:val="00C032A5"/>
    <w:rsid w:val="00C03F3F"/>
    <w:rsid w:val="00C049F7"/>
    <w:rsid w:val="00C04B1E"/>
    <w:rsid w:val="00C05483"/>
    <w:rsid w:val="00C06F2D"/>
    <w:rsid w:val="00C078F9"/>
    <w:rsid w:val="00C07B5D"/>
    <w:rsid w:val="00C07CD1"/>
    <w:rsid w:val="00C101FB"/>
    <w:rsid w:val="00C10524"/>
    <w:rsid w:val="00C11AC9"/>
    <w:rsid w:val="00C11EE4"/>
    <w:rsid w:val="00C14478"/>
    <w:rsid w:val="00C1511A"/>
    <w:rsid w:val="00C156A8"/>
    <w:rsid w:val="00C15797"/>
    <w:rsid w:val="00C17342"/>
    <w:rsid w:val="00C176BD"/>
    <w:rsid w:val="00C2236C"/>
    <w:rsid w:val="00C2268B"/>
    <w:rsid w:val="00C23150"/>
    <w:rsid w:val="00C2461B"/>
    <w:rsid w:val="00C24832"/>
    <w:rsid w:val="00C24DDD"/>
    <w:rsid w:val="00C24FE5"/>
    <w:rsid w:val="00C25581"/>
    <w:rsid w:val="00C257E2"/>
    <w:rsid w:val="00C2640C"/>
    <w:rsid w:val="00C301DA"/>
    <w:rsid w:val="00C3095B"/>
    <w:rsid w:val="00C312C3"/>
    <w:rsid w:val="00C31B74"/>
    <w:rsid w:val="00C3358C"/>
    <w:rsid w:val="00C34AB2"/>
    <w:rsid w:val="00C3530C"/>
    <w:rsid w:val="00C361AE"/>
    <w:rsid w:val="00C364B6"/>
    <w:rsid w:val="00C36FE6"/>
    <w:rsid w:val="00C37422"/>
    <w:rsid w:val="00C37771"/>
    <w:rsid w:val="00C40301"/>
    <w:rsid w:val="00C40BD4"/>
    <w:rsid w:val="00C4212C"/>
    <w:rsid w:val="00C45567"/>
    <w:rsid w:val="00C456DB"/>
    <w:rsid w:val="00C457E6"/>
    <w:rsid w:val="00C46097"/>
    <w:rsid w:val="00C463BB"/>
    <w:rsid w:val="00C464F5"/>
    <w:rsid w:val="00C466CA"/>
    <w:rsid w:val="00C47256"/>
    <w:rsid w:val="00C47FEB"/>
    <w:rsid w:val="00C50580"/>
    <w:rsid w:val="00C50A71"/>
    <w:rsid w:val="00C50BDC"/>
    <w:rsid w:val="00C515E4"/>
    <w:rsid w:val="00C51AEB"/>
    <w:rsid w:val="00C52ADF"/>
    <w:rsid w:val="00C52CDA"/>
    <w:rsid w:val="00C5354A"/>
    <w:rsid w:val="00C54C44"/>
    <w:rsid w:val="00C55526"/>
    <w:rsid w:val="00C56DC1"/>
    <w:rsid w:val="00C56FC7"/>
    <w:rsid w:val="00C574F9"/>
    <w:rsid w:val="00C57F2D"/>
    <w:rsid w:val="00C62FBB"/>
    <w:rsid w:val="00C64DA9"/>
    <w:rsid w:val="00C6520E"/>
    <w:rsid w:val="00C66624"/>
    <w:rsid w:val="00C677A4"/>
    <w:rsid w:val="00C70993"/>
    <w:rsid w:val="00C71846"/>
    <w:rsid w:val="00C72AF0"/>
    <w:rsid w:val="00C730E4"/>
    <w:rsid w:val="00C732BF"/>
    <w:rsid w:val="00C754A0"/>
    <w:rsid w:val="00C77AA1"/>
    <w:rsid w:val="00C806E3"/>
    <w:rsid w:val="00C81793"/>
    <w:rsid w:val="00C81B99"/>
    <w:rsid w:val="00C81BBD"/>
    <w:rsid w:val="00C81D47"/>
    <w:rsid w:val="00C825EE"/>
    <w:rsid w:val="00C842AB"/>
    <w:rsid w:val="00C84E6D"/>
    <w:rsid w:val="00C8509C"/>
    <w:rsid w:val="00C85B54"/>
    <w:rsid w:val="00C85CD3"/>
    <w:rsid w:val="00C8677A"/>
    <w:rsid w:val="00C900CC"/>
    <w:rsid w:val="00C90182"/>
    <w:rsid w:val="00C90B47"/>
    <w:rsid w:val="00C90D60"/>
    <w:rsid w:val="00C940CE"/>
    <w:rsid w:val="00C94654"/>
    <w:rsid w:val="00C94A0C"/>
    <w:rsid w:val="00C94AC8"/>
    <w:rsid w:val="00C94D71"/>
    <w:rsid w:val="00C95397"/>
    <w:rsid w:val="00C9539A"/>
    <w:rsid w:val="00C954F4"/>
    <w:rsid w:val="00C96914"/>
    <w:rsid w:val="00C97287"/>
    <w:rsid w:val="00CA10A6"/>
    <w:rsid w:val="00CA1B84"/>
    <w:rsid w:val="00CA2314"/>
    <w:rsid w:val="00CA4884"/>
    <w:rsid w:val="00CA5852"/>
    <w:rsid w:val="00CB0DA9"/>
    <w:rsid w:val="00CB1541"/>
    <w:rsid w:val="00CB1639"/>
    <w:rsid w:val="00CB16BF"/>
    <w:rsid w:val="00CB332E"/>
    <w:rsid w:val="00CB3637"/>
    <w:rsid w:val="00CB406E"/>
    <w:rsid w:val="00CB4F02"/>
    <w:rsid w:val="00CB5476"/>
    <w:rsid w:val="00CB5DDD"/>
    <w:rsid w:val="00CB627A"/>
    <w:rsid w:val="00CB6ED6"/>
    <w:rsid w:val="00CB722B"/>
    <w:rsid w:val="00CB73C8"/>
    <w:rsid w:val="00CB7841"/>
    <w:rsid w:val="00CC048A"/>
    <w:rsid w:val="00CC09A1"/>
    <w:rsid w:val="00CC2690"/>
    <w:rsid w:val="00CC52EE"/>
    <w:rsid w:val="00CC6526"/>
    <w:rsid w:val="00CC6F25"/>
    <w:rsid w:val="00CC75A6"/>
    <w:rsid w:val="00CC7875"/>
    <w:rsid w:val="00CD5F81"/>
    <w:rsid w:val="00CD6299"/>
    <w:rsid w:val="00CD67CB"/>
    <w:rsid w:val="00CD6BBD"/>
    <w:rsid w:val="00CD6BF4"/>
    <w:rsid w:val="00CD74E7"/>
    <w:rsid w:val="00CD74F8"/>
    <w:rsid w:val="00CE1D9B"/>
    <w:rsid w:val="00CE3098"/>
    <w:rsid w:val="00CE3F0B"/>
    <w:rsid w:val="00CE4AA3"/>
    <w:rsid w:val="00CE61B5"/>
    <w:rsid w:val="00CE70EC"/>
    <w:rsid w:val="00CE72BB"/>
    <w:rsid w:val="00CE72F6"/>
    <w:rsid w:val="00CF0AFC"/>
    <w:rsid w:val="00CF2A46"/>
    <w:rsid w:val="00CF357F"/>
    <w:rsid w:val="00CF3A90"/>
    <w:rsid w:val="00CF5106"/>
    <w:rsid w:val="00CF63A3"/>
    <w:rsid w:val="00CF7529"/>
    <w:rsid w:val="00D00866"/>
    <w:rsid w:val="00D01A74"/>
    <w:rsid w:val="00D033ED"/>
    <w:rsid w:val="00D04BC1"/>
    <w:rsid w:val="00D04D1E"/>
    <w:rsid w:val="00D05CB1"/>
    <w:rsid w:val="00D06211"/>
    <w:rsid w:val="00D06548"/>
    <w:rsid w:val="00D06E7B"/>
    <w:rsid w:val="00D07038"/>
    <w:rsid w:val="00D0723C"/>
    <w:rsid w:val="00D07BA3"/>
    <w:rsid w:val="00D10279"/>
    <w:rsid w:val="00D109AA"/>
    <w:rsid w:val="00D10A7C"/>
    <w:rsid w:val="00D146B6"/>
    <w:rsid w:val="00D15090"/>
    <w:rsid w:val="00D15AB7"/>
    <w:rsid w:val="00D17A3F"/>
    <w:rsid w:val="00D20B67"/>
    <w:rsid w:val="00D210ED"/>
    <w:rsid w:val="00D21E3B"/>
    <w:rsid w:val="00D2291C"/>
    <w:rsid w:val="00D23C99"/>
    <w:rsid w:val="00D243A0"/>
    <w:rsid w:val="00D24789"/>
    <w:rsid w:val="00D24D6F"/>
    <w:rsid w:val="00D25FE7"/>
    <w:rsid w:val="00D260C9"/>
    <w:rsid w:val="00D27D1C"/>
    <w:rsid w:val="00D27D46"/>
    <w:rsid w:val="00D310B3"/>
    <w:rsid w:val="00D320EC"/>
    <w:rsid w:val="00D326BD"/>
    <w:rsid w:val="00D337CC"/>
    <w:rsid w:val="00D33874"/>
    <w:rsid w:val="00D34FD8"/>
    <w:rsid w:val="00D353E5"/>
    <w:rsid w:val="00D35790"/>
    <w:rsid w:val="00D35A5A"/>
    <w:rsid w:val="00D35A69"/>
    <w:rsid w:val="00D362A6"/>
    <w:rsid w:val="00D369FA"/>
    <w:rsid w:val="00D40401"/>
    <w:rsid w:val="00D40ADA"/>
    <w:rsid w:val="00D4152C"/>
    <w:rsid w:val="00D416CB"/>
    <w:rsid w:val="00D42576"/>
    <w:rsid w:val="00D428C3"/>
    <w:rsid w:val="00D435E6"/>
    <w:rsid w:val="00D451DD"/>
    <w:rsid w:val="00D455BD"/>
    <w:rsid w:val="00D45C75"/>
    <w:rsid w:val="00D46503"/>
    <w:rsid w:val="00D4793D"/>
    <w:rsid w:val="00D47C20"/>
    <w:rsid w:val="00D51DEF"/>
    <w:rsid w:val="00D56908"/>
    <w:rsid w:val="00D57354"/>
    <w:rsid w:val="00D576B1"/>
    <w:rsid w:val="00D6090F"/>
    <w:rsid w:val="00D61CA5"/>
    <w:rsid w:val="00D61FC4"/>
    <w:rsid w:val="00D62507"/>
    <w:rsid w:val="00D62ACD"/>
    <w:rsid w:val="00D63590"/>
    <w:rsid w:val="00D63D9D"/>
    <w:rsid w:val="00D65F5C"/>
    <w:rsid w:val="00D70B9A"/>
    <w:rsid w:val="00D712AB"/>
    <w:rsid w:val="00D715AB"/>
    <w:rsid w:val="00D7173E"/>
    <w:rsid w:val="00D72026"/>
    <w:rsid w:val="00D72579"/>
    <w:rsid w:val="00D7257D"/>
    <w:rsid w:val="00D736B4"/>
    <w:rsid w:val="00D7460E"/>
    <w:rsid w:val="00D746B7"/>
    <w:rsid w:val="00D75C04"/>
    <w:rsid w:val="00D76699"/>
    <w:rsid w:val="00D776C9"/>
    <w:rsid w:val="00D80274"/>
    <w:rsid w:val="00D818EC"/>
    <w:rsid w:val="00D8190A"/>
    <w:rsid w:val="00D81D0A"/>
    <w:rsid w:val="00D83762"/>
    <w:rsid w:val="00D84C73"/>
    <w:rsid w:val="00D86714"/>
    <w:rsid w:val="00D86913"/>
    <w:rsid w:val="00D87A55"/>
    <w:rsid w:val="00D87A9C"/>
    <w:rsid w:val="00D90040"/>
    <w:rsid w:val="00D9050C"/>
    <w:rsid w:val="00D911DB"/>
    <w:rsid w:val="00D91E42"/>
    <w:rsid w:val="00D9225E"/>
    <w:rsid w:val="00D9361F"/>
    <w:rsid w:val="00D942CD"/>
    <w:rsid w:val="00D94541"/>
    <w:rsid w:val="00D94E12"/>
    <w:rsid w:val="00D968AE"/>
    <w:rsid w:val="00D96C96"/>
    <w:rsid w:val="00D9765C"/>
    <w:rsid w:val="00DA0F10"/>
    <w:rsid w:val="00DA10C0"/>
    <w:rsid w:val="00DA23B2"/>
    <w:rsid w:val="00DA4B0D"/>
    <w:rsid w:val="00DA4B3B"/>
    <w:rsid w:val="00DA6349"/>
    <w:rsid w:val="00DA74C3"/>
    <w:rsid w:val="00DA7A83"/>
    <w:rsid w:val="00DB25E0"/>
    <w:rsid w:val="00DB300B"/>
    <w:rsid w:val="00DB3619"/>
    <w:rsid w:val="00DB3642"/>
    <w:rsid w:val="00DB3FA8"/>
    <w:rsid w:val="00DB5B2F"/>
    <w:rsid w:val="00DB7C98"/>
    <w:rsid w:val="00DC0EBE"/>
    <w:rsid w:val="00DC3E90"/>
    <w:rsid w:val="00DC41AF"/>
    <w:rsid w:val="00DC553B"/>
    <w:rsid w:val="00DC797C"/>
    <w:rsid w:val="00DD20FB"/>
    <w:rsid w:val="00DD24F8"/>
    <w:rsid w:val="00DD3609"/>
    <w:rsid w:val="00DD39DB"/>
    <w:rsid w:val="00DD42E0"/>
    <w:rsid w:val="00DD4570"/>
    <w:rsid w:val="00DD47A8"/>
    <w:rsid w:val="00DD4C4A"/>
    <w:rsid w:val="00DD577E"/>
    <w:rsid w:val="00DD5B7C"/>
    <w:rsid w:val="00DE1965"/>
    <w:rsid w:val="00DE1AC7"/>
    <w:rsid w:val="00DE2435"/>
    <w:rsid w:val="00DE2761"/>
    <w:rsid w:val="00DE29C7"/>
    <w:rsid w:val="00DE2A68"/>
    <w:rsid w:val="00DE2BD0"/>
    <w:rsid w:val="00DE2DEE"/>
    <w:rsid w:val="00DE3B38"/>
    <w:rsid w:val="00DE43DB"/>
    <w:rsid w:val="00DE4E00"/>
    <w:rsid w:val="00DE537A"/>
    <w:rsid w:val="00DE5CF8"/>
    <w:rsid w:val="00DE63FC"/>
    <w:rsid w:val="00DE67D5"/>
    <w:rsid w:val="00DE6C8B"/>
    <w:rsid w:val="00DE79AC"/>
    <w:rsid w:val="00DF082A"/>
    <w:rsid w:val="00DF08DB"/>
    <w:rsid w:val="00DF178F"/>
    <w:rsid w:val="00DF1CA8"/>
    <w:rsid w:val="00DF586E"/>
    <w:rsid w:val="00DF64A3"/>
    <w:rsid w:val="00DF6991"/>
    <w:rsid w:val="00DF722A"/>
    <w:rsid w:val="00E00735"/>
    <w:rsid w:val="00E0196C"/>
    <w:rsid w:val="00E01DE2"/>
    <w:rsid w:val="00E02015"/>
    <w:rsid w:val="00E044C9"/>
    <w:rsid w:val="00E05CE2"/>
    <w:rsid w:val="00E05DFE"/>
    <w:rsid w:val="00E06011"/>
    <w:rsid w:val="00E06E2A"/>
    <w:rsid w:val="00E07D64"/>
    <w:rsid w:val="00E13010"/>
    <w:rsid w:val="00E135AE"/>
    <w:rsid w:val="00E15409"/>
    <w:rsid w:val="00E15FBC"/>
    <w:rsid w:val="00E161B5"/>
    <w:rsid w:val="00E16326"/>
    <w:rsid w:val="00E2611A"/>
    <w:rsid w:val="00E266B1"/>
    <w:rsid w:val="00E27569"/>
    <w:rsid w:val="00E27E86"/>
    <w:rsid w:val="00E308F4"/>
    <w:rsid w:val="00E31FEA"/>
    <w:rsid w:val="00E322B5"/>
    <w:rsid w:val="00E324DB"/>
    <w:rsid w:val="00E34666"/>
    <w:rsid w:val="00E35E7F"/>
    <w:rsid w:val="00E36419"/>
    <w:rsid w:val="00E365EC"/>
    <w:rsid w:val="00E36C2F"/>
    <w:rsid w:val="00E36CBB"/>
    <w:rsid w:val="00E36EBA"/>
    <w:rsid w:val="00E3758A"/>
    <w:rsid w:val="00E376B2"/>
    <w:rsid w:val="00E37CFD"/>
    <w:rsid w:val="00E40341"/>
    <w:rsid w:val="00E4125F"/>
    <w:rsid w:val="00E42D15"/>
    <w:rsid w:val="00E45535"/>
    <w:rsid w:val="00E45EB2"/>
    <w:rsid w:val="00E46B61"/>
    <w:rsid w:val="00E46D99"/>
    <w:rsid w:val="00E479D9"/>
    <w:rsid w:val="00E502AD"/>
    <w:rsid w:val="00E5084E"/>
    <w:rsid w:val="00E5166A"/>
    <w:rsid w:val="00E51A9F"/>
    <w:rsid w:val="00E525D0"/>
    <w:rsid w:val="00E529E4"/>
    <w:rsid w:val="00E55D0F"/>
    <w:rsid w:val="00E56897"/>
    <w:rsid w:val="00E56F3D"/>
    <w:rsid w:val="00E6022C"/>
    <w:rsid w:val="00E604D1"/>
    <w:rsid w:val="00E61B4C"/>
    <w:rsid w:val="00E61D7A"/>
    <w:rsid w:val="00E6348A"/>
    <w:rsid w:val="00E640F0"/>
    <w:rsid w:val="00E64749"/>
    <w:rsid w:val="00E647BD"/>
    <w:rsid w:val="00E6544D"/>
    <w:rsid w:val="00E66792"/>
    <w:rsid w:val="00E669BC"/>
    <w:rsid w:val="00E673AE"/>
    <w:rsid w:val="00E67458"/>
    <w:rsid w:val="00E67EBD"/>
    <w:rsid w:val="00E705AB"/>
    <w:rsid w:val="00E70A96"/>
    <w:rsid w:val="00E712D8"/>
    <w:rsid w:val="00E71D9D"/>
    <w:rsid w:val="00E7399D"/>
    <w:rsid w:val="00E74C7E"/>
    <w:rsid w:val="00E7536B"/>
    <w:rsid w:val="00E75541"/>
    <w:rsid w:val="00E75CEC"/>
    <w:rsid w:val="00E769A0"/>
    <w:rsid w:val="00E77EE1"/>
    <w:rsid w:val="00E77F88"/>
    <w:rsid w:val="00E800EA"/>
    <w:rsid w:val="00E80E88"/>
    <w:rsid w:val="00E80FB5"/>
    <w:rsid w:val="00E81B57"/>
    <w:rsid w:val="00E81EC6"/>
    <w:rsid w:val="00E82621"/>
    <w:rsid w:val="00E834C5"/>
    <w:rsid w:val="00E835A1"/>
    <w:rsid w:val="00E83751"/>
    <w:rsid w:val="00E8402D"/>
    <w:rsid w:val="00E84337"/>
    <w:rsid w:val="00E862A2"/>
    <w:rsid w:val="00E86D77"/>
    <w:rsid w:val="00E871DF"/>
    <w:rsid w:val="00E874F8"/>
    <w:rsid w:val="00E90A2E"/>
    <w:rsid w:val="00E913AB"/>
    <w:rsid w:val="00E92910"/>
    <w:rsid w:val="00E94DE8"/>
    <w:rsid w:val="00E95DBE"/>
    <w:rsid w:val="00E968A6"/>
    <w:rsid w:val="00E97718"/>
    <w:rsid w:val="00EA00F1"/>
    <w:rsid w:val="00EA09CD"/>
    <w:rsid w:val="00EA57B2"/>
    <w:rsid w:val="00EA5BDC"/>
    <w:rsid w:val="00EA5C09"/>
    <w:rsid w:val="00EA5EB2"/>
    <w:rsid w:val="00EA5F22"/>
    <w:rsid w:val="00EA64FF"/>
    <w:rsid w:val="00EA6E58"/>
    <w:rsid w:val="00EA7202"/>
    <w:rsid w:val="00EA764D"/>
    <w:rsid w:val="00EB2AAC"/>
    <w:rsid w:val="00EB3209"/>
    <w:rsid w:val="00EB3606"/>
    <w:rsid w:val="00EB3A59"/>
    <w:rsid w:val="00EB3F12"/>
    <w:rsid w:val="00EB447E"/>
    <w:rsid w:val="00EB5FCB"/>
    <w:rsid w:val="00EB6A4E"/>
    <w:rsid w:val="00EB6DDD"/>
    <w:rsid w:val="00EB72CC"/>
    <w:rsid w:val="00EC1352"/>
    <w:rsid w:val="00EC13E1"/>
    <w:rsid w:val="00EC1C81"/>
    <w:rsid w:val="00EC24D0"/>
    <w:rsid w:val="00EC5288"/>
    <w:rsid w:val="00EC645B"/>
    <w:rsid w:val="00EC7DA6"/>
    <w:rsid w:val="00ED0E7A"/>
    <w:rsid w:val="00ED0ED6"/>
    <w:rsid w:val="00ED11FD"/>
    <w:rsid w:val="00ED139F"/>
    <w:rsid w:val="00ED2991"/>
    <w:rsid w:val="00ED2BDF"/>
    <w:rsid w:val="00ED3891"/>
    <w:rsid w:val="00ED3D75"/>
    <w:rsid w:val="00ED4193"/>
    <w:rsid w:val="00ED4B85"/>
    <w:rsid w:val="00ED4CFE"/>
    <w:rsid w:val="00ED50FB"/>
    <w:rsid w:val="00EE0655"/>
    <w:rsid w:val="00EE0DA3"/>
    <w:rsid w:val="00EE1F7B"/>
    <w:rsid w:val="00EE30B9"/>
    <w:rsid w:val="00EE4031"/>
    <w:rsid w:val="00EE4B85"/>
    <w:rsid w:val="00EE5C55"/>
    <w:rsid w:val="00EE7622"/>
    <w:rsid w:val="00EE7A17"/>
    <w:rsid w:val="00EF18D0"/>
    <w:rsid w:val="00EF24D3"/>
    <w:rsid w:val="00EF46BB"/>
    <w:rsid w:val="00EF7283"/>
    <w:rsid w:val="00F00F31"/>
    <w:rsid w:val="00F01066"/>
    <w:rsid w:val="00F0162C"/>
    <w:rsid w:val="00F016F3"/>
    <w:rsid w:val="00F02077"/>
    <w:rsid w:val="00F05F53"/>
    <w:rsid w:val="00F06ED1"/>
    <w:rsid w:val="00F0721A"/>
    <w:rsid w:val="00F10507"/>
    <w:rsid w:val="00F1124E"/>
    <w:rsid w:val="00F1170B"/>
    <w:rsid w:val="00F11F6E"/>
    <w:rsid w:val="00F12276"/>
    <w:rsid w:val="00F12B73"/>
    <w:rsid w:val="00F133A4"/>
    <w:rsid w:val="00F13750"/>
    <w:rsid w:val="00F145E4"/>
    <w:rsid w:val="00F1493B"/>
    <w:rsid w:val="00F15435"/>
    <w:rsid w:val="00F16CF6"/>
    <w:rsid w:val="00F17361"/>
    <w:rsid w:val="00F17A49"/>
    <w:rsid w:val="00F2073A"/>
    <w:rsid w:val="00F2078B"/>
    <w:rsid w:val="00F21BEB"/>
    <w:rsid w:val="00F22A13"/>
    <w:rsid w:val="00F235AB"/>
    <w:rsid w:val="00F24619"/>
    <w:rsid w:val="00F250A0"/>
    <w:rsid w:val="00F25F50"/>
    <w:rsid w:val="00F25FF8"/>
    <w:rsid w:val="00F272E4"/>
    <w:rsid w:val="00F30A84"/>
    <w:rsid w:val="00F313B3"/>
    <w:rsid w:val="00F31B6E"/>
    <w:rsid w:val="00F31FDE"/>
    <w:rsid w:val="00F32A00"/>
    <w:rsid w:val="00F32F2E"/>
    <w:rsid w:val="00F33202"/>
    <w:rsid w:val="00F34E5E"/>
    <w:rsid w:val="00F34E94"/>
    <w:rsid w:val="00F3503E"/>
    <w:rsid w:val="00F35194"/>
    <w:rsid w:val="00F35BE4"/>
    <w:rsid w:val="00F406D5"/>
    <w:rsid w:val="00F42621"/>
    <w:rsid w:val="00F43965"/>
    <w:rsid w:val="00F43B65"/>
    <w:rsid w:val="00F454F1"/>
    <w:rsid w:val="00F45986"/>
    <w:rsid w:val="00F472BC"/>
    <w:rsid w:val="00F47D82"/>
    <w:rsid w:val="00F50788"/>
    <w:rsid w:val="00F51EC1"/>
    <w:rsid w:val="00F5297A"/>
    <w:rsid w:val="00F538C2"/>
    <w:rsid w:val="00F53FEE"/>
    <w:rsid w:val="00F54954"/>
    <w:rsid w:val="00F55A01"/>
    <w:rsid w:val="00F55CB3"/>
    <w:rsid w:val="00F57518"/>
    <w:rsid w:val="00F57B94"/>
    <w:rsid w:val="00F57C6B"/>
    <w:rsid w:val="00F60031"/>
    <w:rsid w:val="00F60631"/>
    <w:rsid w:val="00F60723"/>
    <w:rsid w:val="00F6169E"/>
    <w:rsid w:val="00F61843"/>
    <w:rsid w:val="00F65148"/>
    <w:rsid w:val="00F65257"/>
    <w:rsid w:val="00F656C7"/>
    <w:rsid w:val="00F658A2"/>
    <w:rsid w:val="00F65B1D"/>
    <w:rsid w:val="00F66F37"/>
    <w:rsid w:val="00F670D3"/>
    <w:rsid w:val="00F675A2"/>
    <w:rsid w:val="00F7020C"/>
    <w:rsid w:val="00F70536"/>
    <w:rsid w:val="00F7159A"/>
    <w:rsid w:val="00F7180E"/>
    <w:rsid w:val="00F71A2A"/>
    <w:rsid w:val="00F7226B"/>
    <w:rsid w:val="00F724A6"/>
    <w:rsid w:val="00F73365"/>
    <w:rsid w:val="00F73CDE"/>
    <w:rsid w:val="00F73F7B"/>
    <w:rsid w:val="00F74171"/>
    <w:rsid w:val="00F75159"/>
    <w:rsid w:val="00F7670C"/>
    <w:rsid w:val="00F80696"/>
    <w:rsid w:val="00F81A07"/>
    <w:rsid w:val="00F84CAD"/>
    <w:rsid w:val="00F84EFA"/>
    <w:rsid w:val="00F8557E"/>
    <w:rsid w:val="00F85EC1"/>
    <w:rsid w:val="00F86D44"/>
    <w:rsid w:val="00F87476"/>
    <w:rsid w:val="00F87662"/>
    <w:rsid w:val="00F878FD"/>
    <w:rsid w:val="00F87D74"/>
    <w:rsid w:val="00F9043F"/>
    <w:rsid w:val="00F92434"/>
    <w:rsid w:val="00F92894"/>
    <w:rsid w:val="00F92A23"/>
    <w:rsid w:val="00F93CF2"/>
    <w:rsid w:val="00F9504D"/>
    <w:rsid w:val="00F95A4E"/>
    <w:rsid w:val="00F965E9"/>
    <w:rsid w:val="00F96E03"/>
    <w:rsid w:val="00FA1058"/>
    <w:rsid w:val="00FA33FA"/>
    <w:rsid w:val="00FA3D43"/>
    <w:rsid w:val="00FA3ECC"/>
    <w:rsid w:val="00FA6B14"/>
    <w:rsid w:val="00FA72D8"/>
    <w:rsid w:val="00FA7809"/>
    <w:rsid w:val="00FB0558"/>
    <w:rsid w:val="00FB1427"/>
    <w:rsid w:val="00FB1EB9"/>
    <w:rsid w:val="00FB2157"/>
    <w:rsid w:val="00FB2D9C"/>
    <w:rsid w:val="00FB38EA"/>
    <w:rsid w:val="00FB3D59"/>
    <w:rsid w:val="00FB3D96"/>
    <w:rsid w:val="00FB3F41"/>
    <w:rsid w:val="00FB47FD"/>
    <w:rsid w:val="00FB4C8F"/>
    <w:rsid w:val="00FB5D6E"/>
    <w:rsid w:val="00FB602A"/>
    <w:rsid w:val="00FB71E9"/>
    <w:rsid w:val="00FC155A"/>
    <w:rsid w:val="00FC15D6"/>
    <w:rsid w:val="00FC1663"/>
    <w:rsid w:val="00FC3980"/>
    <w:rsid w:val="00FC4212"/>
    <w:rsid w:val="00FC47D7"/>
    <w:rsid w:val="00FC521F"/>
    <w:rsid w:val="00FC5AB2"/>
    <w:rsid w:val="00FC5E42"/>
    <w:rsid w:val="00FC7823"/>
    <w:rsid w:val="00FC7FF7"/>
    <w:rsid w:val="00FD1660"/>
    <w:rsid w:val="00FD24F7"/>
    <w:rsid w:val="00FD2E0E"/>
    <w:rsid w:val="00FD33EA"/>
    <w:rsid w:val="00FD38F5"/>
    <w:rsid w:val="00FD4155"/>
    <w:rsid w:val="00FD584F"/>
    <w:rsid w:val="00FD68A3"/>
    <w:rsid w:val="00FD7319"/>
    <w:rsid w:val="00FD7421"/>
    <w:rsid w:val="00FD743C"/>
    <w:rsid w:val="00FD750B"/>
    <w:rsid w:val="00FE0992"/>
    <w:rsid w:val="00FE0AD1"/>
    <w:rsid w:val="00FE0F85"/>
    <w:rsid w:val="00FE1A60"/>
    <w:rsid w:val="00FE2644"/>
    <w:rsid w:val="00FE2A38"/>
    <w:rsid w:val="00FE44BB"/>
    <w:rsid w:val="00FE489A"/>
    <w:rsid w:val="00FE5D45"/>
    <w:rsid w:val="00FE674A"/>
    <w:rsid w:val="00FF06BE"/>
    <w:rsid w:val="00FF0919"/>
    <w:rsid w:val="00FF0A3A"/>
    <w:rsid w:val="00FF127D"/>
    <w:rsid w:val="00FF1855"/>
    <w:rsid w:val="00FF185A"/>
    <w:rsid w:val="00FF5AD2"/>
    <w:rsid w:val="00FF7476"/>
    <w:rsid w:val="00FF79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8502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envelope address" w:uiPriority="0"/>
    <w:lsdException w:name="envelope return" w:uiPriority="0"/>
    <w:lsdException w:name="page number" w:uiPriority="0"/>
    <w:lsdException w:name="List" w:uiPriority="0"/>
    <w:lsdException w:name="List Bullet"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10" w:unhideWhenUsed="0" w:qFormat="1"/>
    <w:lsdException w:name="Closing" w:uiPriority="0"/>
    <w:lsdException w:name="Signature" w:uiPriority="0"/>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Message Header" w:uiPriority="0"/>
    <w:lsdException w:name="Subtitle" w:semiHidden="0" w:uiPriority="11" w:unhideWhenUsed="0" w:qFormat="1"/>
    <w:lsdException w:name="Salutation" w:uiPriority="0"/>
    <w:lsdException w:name="Date" w:uiPriority="0"/>
    <w:lsdException w:name="Body Text First Indent" w:uiPriority="0"/>
    <w:lsdException w:name="Body Text First Indent 2" w:uiPriority="0"/>
    <w:lsdException w:name="Note Heading"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E-mail Signature" w:uiPriority="0"/>
    <w:lsdException w:name="HTML Address"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F1170B"/>
  </w:style>
  <w:style w:type="paragraph" w:styleId="Heading1">
    <w:name w:val="heading 1"/>
    <w:basedOn w:val="Normal"/>
    <w:next w:val="Normal"/>
    <w:link w:val="Heading1Char"/>
    <w:uiPriority w:val="9"/>
    <w:qFormat/>
    <w:rsid w:val="00F1170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1170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1170B"/>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F1170B"/>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F1170B"/>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F1170B"/>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F1170B"/>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F1170B"/>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1170B"/>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476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7643"/>
    <w:rPr>
      <w:rFonts w:ascii="Tahoma" w:hAnsi="Tahoma" w:cs="Tahoma"/>
      <w:sz w:val="16"/>
      <w:szCs w:val="16"/>
    </w:rPr>
  </w:style>
  <w:style w:type="character" w:customStyle="1" w:styleId="Heading2Char">
    <w:name w:val="Heading 2 Char"/>
    <w:basedOn w:val="DefaultParagraphFont"/>
    <w:link w:val="Heading2"/>
    <w:uiPriority w:val="9"/>
    <w:rsid w:val="00F1170B"/>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1170B"/>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F1170B"/>
    <w:rPr>
      <w:rFonts w:asciiTheme="majorHAnsi" w:eastAsiaTheme="majorEastAsia" w:hAnsiTheme="majorHAnsi" w:cstheme="majorBidi"/>
      <w:b/>
      <w:bCs/>
      <w:i/>
      <w:iCs/>
      <w:color w:val="4F81BD" w:themeColor="accent1"/>
    </w:rPr>
  </w:style>
  <w:style w:type="character" w:customStyle="1" w:styleId="Heading1Char">
    <w:name w:val="Heading 1 Char"/>
    <w:basedOn w:val="DefaultParagraphFont"/>
    <w:link w:val="Heading1"/>
    <w:uiPriority w:val="9"/>
    <w:rsid w:val="00F1170B"/>
    <w:rPr>
      <w:rFonts w:asciiTheme="majorHAnsi" w:eastAsiaTheme="majorEastAsia" w:hAnsiTheme="majorHAnsi" w:cstheme="majorBidi"/>
      <w:b/>
      <w:bCs/>
      <w:color w:val="365F91" w:themeColor="accent1" w:themeShade="BF"/>
      <w:sz w:val="28"/>
      <w:szCs w:val="28"/>
    </w:rPr>
  </w:style>
  <w:style w:type="character" w:customStyle="1" w:styleId="Heading5Char">
    <w:name w:val="Heading 5 Char"/>
    <w:basedOn w:val="DefaultParagraphFont"/>
    <w:link w:val="Heading5"/>
    <w:uiPriority w:val="9"/>
    <w:rsid w:val="00F1170B"/>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F1170B"/>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F1170B"/>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F1170B"/>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1170B"/>
    <w:rPr>
      <w:rFonts w:asciiTheme="majorHAnsi" w:eastAsiaTheme="majorEastAsia" w:hAnsiTheme="majorHAnsi" w:cstheme="majorBidi"/>
      <w:i/>
      <w:iCs/>
      <w:color w:val="404040" w:themeColor="text1" w:themeTint="BF"/>
      <w:sz w:val="20"/>
      <w:szCs w:val="20"/>
    </w:rPr>
  </w:style>
  <w:style w:type="numbering" w:customStyle="1" w:styleId="NoList1">
    <w:name w:val="No List1"/>
    <w:next w:val="NoList"/>
    <w:uiPriority w:val="99"/>
    <w:semiHidden/>
    <w:rsid w:val="00881BFD"/>
  </w:style>
  <w:style w:type="paragraph" w:styleId="ListNumber">
    <w:name w:val="List Number"/>
    <w:basedOn w:val="Normal"/>
    <w:uiPriority w:val="99"/>
    <w:rsid w:val="00881BFD"/>
    <w:pPr>
      <w:tabs>
        <w:tab w:val="num" w:pos="360"/>
      </w:tabs>
      <w:spacing w:after="0" w:line="240" w:lineRule="auto"/>
      <w:ind w:left="360" w:hanging="360"/>
    </w:pPr>
    <w:rPr>
      <w:rFonts w:ascii="Times New Roman" w:eastAsia="Times New Roman" w:hAnsi="Times New Roman" w:cs="Times New Roman"/>
      <w:sz w:val="24"/>
      <w:szCs w:val="24"/>
    </w:rPr>
  </w:style>
  <w:style w:type="character" w:customStyle="1" w:styleId="Heading3Char1">
    <w:name w:val="Heading 3 Char1"/>
    <w:basedOn w:val="DefaultParagraphFont"/>
    <w:rsid w:val="00881BFD"/>
    <w:rPr>
      <w:rFonts w:eastAsia="SimSun"/>
      <w:b/>
      <w:bCs/>
      <w:sz w:val="24"/>
      <w:szCs w:val="24"/>
      <w:lang w:val="en-US" w:eastAsia="zh-CN" w:bidi="ar-SA"/>
    </w:rPr>
  </w:style>
  <w:style w:type="character" w:styleId="Hyperlink">
    <w:name w:val="Hyperlink"/>
    <w:basedOn w:val="DefaultParagraphFont"/>
    <w:uiPriority w:val="99"/>
    <w:rsid w:val="00881BFD"/>
    <w:rPr>
      <w:color w:val="0000FF"/>
      <w:u w:val="single"/>
    </w:rPr>
  </w:style>
  <w:style w:type="paragraph" w:styleId="List">
    <w:name w:val="List"/>
    <w:basedOn w:val="Normal"/>
    <w:rsid w:val="00881BFD"/>
    <w:pPr>
      <w:numPr>
        <w:numId w:val="1"/>
      </w:numPr>
      <w:spacing w:after="0" w:line="240" w:lineRule="auto"/>
      <w:jc w:val="both"/>
    </w:pPr>
    <w:rPr>
      <w:rFonts w:ascii="Times New Roman" w:eastAsia="SimSun" w:hAnsi="Times New Roman" w:cs="Times New Roman"/>
      <w:sz w:val="20"/>
      <w:szCs w:val="24"/>
      <w:lang w:eastAsia="zh-CN"/>
    </w:rPr>
  </w:style>
  <w:style w:type="paragraph" w:styleId="List2">
    <w:name w:val="List 2"/>
    <w:basedOn w:val="Normal"/>
    <w:rsid w:val="00881BFD"/>
    <w:pPr>
      <w:numPr>
        <w:numId w:val="3"/>
      </w:numPr>
      <w:tabs>
        <w:tab w:val="clear" w:pos="720"/>
      </w:tabs>
      <w:spacing w:after="0" w:line="240" w:lineRule="auto"/>
      <w:jc w:val="both"/>
    </w:pPr>
    <w:rPr>
      <w:rFonts w:ascii="Times New Roman" w:eastAsia="SimSun" w:hAnsi="Times New Roman" w:cs="Times New Roman"/>
      <w:sz w:val="20"/>
      <w:szCs w:val="24"/>
      <w:lang w:eastAsia="zh-CN"/>
    </w:rPr>
  </w:style>
  <w:style w:type="paragraph" w:styleId="ListBullet2">
    <w:name w:val="List Bullet 2"/>
    <w:basedOn w:val="Normal"/>
    <w:link w:val="ListBullet2Char"/>
    <w:autoRedefine/>
    <w:rsid w:val="00881BFD"/>
    <w:pPr>
      <w:spacing w:after="0" w:line="240" w:lineRule="auto"/>
      <w:jc w:val="both"/>
    </w:pPr>
    <w:rPr>
      <w:rFonts w:ascii="Times New Roman" w:eastAsia="SimSun" w:hAnsi="Times New Roman" w:cs="Times New Roman"/>
      <w:sz w:val="20"/>
      <w:szCs w:val="24"/>
      <w:lang w:eastAsia="zh-CN"/>
    </w:rPr>
  </w:style>
  <w:style w:type="character" w:customStyle="1" w:styleId="ListBullet2Char">
    <w:name w:val="List Bullet 2 Char"/>
    <w:basedOn w:val="DefaultParagraphFont"/>
    <w:link w:val="ListBullet2"/>
    <w:rsid w:val="00881BFD"/>
    <w:rPr>
      <w:rFonts w:ascii="Times New Roman" w:eastAsia="SimSun" w:hAnsi="Times New Roman" w:cs="Times New Roman"/>
      <w:sz w:val="20"/>
      <w:szCs w:val="24"/>
      <w:lang w:eastAsia="zh-CN"/>
    </w:rPr>
  </w:style>
  <w:style w:type="paragraph" w:customStyle="1" w:styleId="Chapter">
    <w:name w:val="Chapter"/>
    <w:basedOn w:val="Heading1"/>
    <w:link w:val="ChapterChar"/>
    <w:autoRedefine/>
    <w:rsid w:val="00881BFD"/>
    <w:pPr>
      <w:tabs>
        <w:tab w:val="num" w:pos="360"/>
      </w:tabs>
      <w:spacing w:before="240" w:after="60" w:line="240" w:lineRule="auto"/>
      <w:ind w:left="720" w:hanging="360"/>
      <w:jc w:val="center"/>
    </w:pPr>
    <w:rPr>
      <w:rFonts w:ascii="Times New Roman" w:eastAsia="SimSun" w:hAnsi="Times New Roman" w:cs="Times New Roman"/>
      <w:sz w:val="24"/>
      <w:szCs w:val="24"/>
    </w:rPr>
  </w:style>
  <w:style w:type="character" w:customStyle="1" w:styleId="ChapterChar">
    <w:name w:val="Chapter Char"/>
    <w:basedOn w:val="Heading1Char"/>
    <w:link w:val="Chapter"/>
    <w:rsid w:val="00881BFD"/>
    <w:rPr>
      <w:rFonts w:ascii="Times New Roman" w:eastAsia="SimSun" w:hAnsi="Times New Roman" w:cs="Times New Roman"/>
      <w:b/>
      <w:bCs/>
      <w:smallCaps w:val="0"/>
      <w:color w:val="365F91" w:themeColor="accent1" w:themeShade="BF"/>
      <w:spacing w:val="5"/>
      <w:sz w:val="24"/>
      <w:szCs w:val="24"/>
    </w:rPr>
  </w:style>
  <w:style w:type="paragraph" w:styleId="TOC1">
    <w:name w:val="toc 1"/>
    <w:basedOn w:val="Normal"/>
    <w:next w:val="Normal"/>
    <w:autoRedefine/>
    <w:uiPriority w:val="39"/>
    <w:qFormat/>
    <w:rsid w:val="00881BFD"/>
    <w:pPr>
      <w:spacing w:before="120" w:after="120"/>
    </w:pPr>
    <w:rPr>
      <w:rFonts w:cstheme="minorHAnsi"/>
      <w:b/>
      <w:bCs/>
      <w:caps/>
      <w:sz w:val="20"/>
      <w:szCs w:val="20"/>
    </w:rPr>
  </w:style>
  <w:style w:type="paragraph" w:styleId="TOC2">
    <w:name w:val="toc 2"/>
    <w:basedOn w:val="Normal"/>
    <w:next w:val="Normal"/>
    <w:autoRedefine/>
    <w:uiPriority w:val="39"/>
    <w:qFormat/>
    <w:rsid w:val="00881BFD"/>
    <w:pPr>
      <w:spacing w:after="0"/>
      <w:ind w:left="220"/>
    </w:pPr>
    <w:rPr>
      <w:rFonts w:cstheme="minorHAnsi"/>
      <w:smallCaps/>
      <w:sz w:val="20"/>
      <w:szCs w:val="20"/>
    </w:rPr>
  </w:style>
  <w:style w:type="paragraph" w:styleId="TOC3">
    <w:name w:val="toc 3"/>
    <w:basedOn w:val="Normal"/>
    <w:next w:val="Normal"/>
    <w:autoRedefine/>
    <w:uiPriority w:val="39"/>
    <w:qFormat/>
    <w:rsid w:val="00881BFD"/>
    <w:pPr>
      <w:spacing w:after="0"/>
      <w:ind w:left="440"/>
    </w:pPr>
    <w:rPr>
      <w:rFonts w:cstheme="minorHAnsi"/>
      <w:i/>
      <w:iCs/>
      <w:sz w:val="20"/>
      <w:szCs w:val="20"/>
    </w:rPr>
  </w:style>
  <w:style w:type="paragraph" w:styleId="TOC4">
    <w:name w:val="toc 4"/>
    <w:basedOn w:val="Normal"/>
    <w:next w:val="Normal"/>
    <w:autoRedefine/>
    <w:uiPriority w:val="39"/>
    <w:rsid w:val="00881BFD"/>
    <w:pPr>
      <w:spacing w:after="0"/>
      <w:ind w:left="660"/>
    </w:pPr>
    <w:rPr>
      <w:rFonts w:cstheme="minorHAnsi"/>
      <w:sz w:val="18"/>
      <w:szCs w:val="18"/>
    </w:rPr>
  </w:style>
  <w:style w:type="character" w:styleId="PageNumber">
    <w:name w:val="page number"/>
    <w:basedOn w:val="DefaultParagraphFont"/>
    <w:rsid w:val="00881BFD"/>
  </w:style>
  <w:style w:type="paragraph" w:styleId="Header">
    <w:name w:val="header"/>
    <w:basedOn w:val="Normal"/>
    <w:link w:val="HeaderChar"/>
    <w:uiPriority w:val="99"/>
    <w:rsid w:val="00881BFD"/>
    <w:pPr>
      <w:tabs>
        <w:tab w:val="center" w:pos="4320"/>
        <w:tab w:val="right" w:pos="8640"/>
      </w:tabs>
      <w:spacing w:after="0" w:line="240" w:lineRule="auto"/>
      <w:jc w:val="both"/>
    </w:pPr>
    <w:rPr>
      <w:rFonts w:ascii="Times New Roman" w:eastAsia="SimSun" w:hAnsi="Times New Roman" w:cs="Times New Roman"/>
      <w:sz w:val="20"/>
      <w:szCs w:val="24"/>
      <w:lang w:eastAsia="zh-CN"/>
    </w:rPr>
  </w:style>
  <w:style w:type="character" w:customStyle="1" w:styleId="HeaderChar">
    <w:name w:val="Header Char"/>
    <w:basedOn w:val="DefaultParagraphFont"/>
    <w:link w:val="Header"/>
    <w:uiPriority w:val="99"/>
    <w:rsid w:val="00881BFD"/>
    <w:rPr>
      <w:rFonts w:ascii="Times New Roman" w:eastAsia="SimSun" w:hAnsi="Times New Roman" w:cs="Times New Roman"/>
      <w:sz w:val="20"/>
      <w:szCs w:val="24"/>
      <w:lang w:eastAsia="zh-CN"/>
    </w:rPr>
  </w:style>
  <w:style w:type="character" w:customStyle="1" w:styleId="CharChar">
    <w:name w:val="Char Char"/>
    <w:basedOn w:val="DefaultParagraphFont"/>
    <w:rsid w:val="00881BFD"/>
    <w:rPr>
      <w:rFonts w:ascii="Tahoma" w:eastAsia="SimSun" w:hAnsi="Tahoma" w:cs="Arial"/>
      <w:b/>
      <w:bCs/>
      <w:sz w:val="24"/>
      <w:szCs w:val="24"/>
      <w:lang w:val="en-US" w:eastAsia="zh-CN" w:bidi="ar-SA"/>
    </w:rPr>
  </w:style>
  <w:style w:type="character" w:customStyle="1" w:styleId="Heading3CharChar">
    <w:name w:val="Heading 3 Char Char"/>
    <w:basedOn w:val="DefaultParagraphFont"/>
    <w:rsid w:val="00881BFD"/>
    <w:rPr>
      <w:rFonts w:ascii="Tahoma" w:eastAsia="SimSun" w:hAnsi="Tahoma" w:cs="Arial"/>
      <w:b/>
      <w:bCs/>
      <w:i/>
      <w:sz w:val="24"/>
      <w:szCs w:val="26"/>
      <w:lang w:val="en-US" w:eastAsia="zh-CN" w:bidi="ar-SA"/>
    </w:rPr>
  </w:style>
  <w:style w:type="paragraph" w:styleId="NormalWeb">
    <w:name w:val="Normal (Web)"/>
    <w:basedOn w:val="Normal"/>
    <w:uiPriority w:val="99"/>
    <w:rsid w:val="00881BFD"/>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F1170B"/>
    <w:rPr>
      <w:b/>
      <w:bCs/>
    </w:rPr>
  </w:style>
  <w:style w:type="character" w:customStyle="1" w:styleId="Heading2CharCharCharCharChar1">
    <w:name w:val="Heading 2 Char Char Char Char Char1"/>
    <w:aliases w:val="Heading 2 Char Char Char Char Char Char Char Char,Heading 2 Char Char Char Char Char Char Char1"/>
    <w:basedOn w:val="DefaultParagraphFont"/>
    <w:rsid w:val="00881BFD"/>
    <w:rPr>
      <w:rFonts w:ascii="Tahoma" w:eastAsia="SimSun" w:hAnsi="Tahoma" w:cs="Arial"/>
      <w:b/>
      <w:bCs/>
      <w:i/>
      <w:iCs/>
      <w:szCs w:val="28"/>
      <w:lang w:val="en-US" w:eastAsia="zh-CN" w:bidi="ar-SA"/>
    </w:rPr>
  </w:style>
  <w:style w:type="paragraph" w:styleId="Title">
    <w:name w:val="Title"/>
    <w:basedOn w:val="Normal"/>
    <w:next w:val="Normal"/>
    <w:link w:val="TitleChar"/>
    <w:uiPriority w:val="10"/>
    <w:qFormat/>
    <w:rsid w:val="00F1170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1170B"/>
    <w:rPr>
      <w:rFonts w:asciiTheme="majorHAnsi" w:eastAsiaTheme="majorEastAsia" w:hAnsiTheme="majorHAnsi" w:cstheme="majorBidi"/>
      <w:color w:val="17365D" w:themeColor="text2" w:themeShade="BF"/>
      <w:spacing w:val="5"/>
      <w:kern w:val="28"/>
      <w:sz w:val="52"/>
      <w:szCs w:val="52"/>
    </w:rPr>
  </w:style>
  <w:style w:type="paragraph" w:styleId="Footer">
    <w:name w:val="footer"/>
    <w:basedOn w:val="Normal"/>
    <w:link w:val="FooterChar"/>
    <w:uiPriority w:val="99"/>
    <w:rsid w:val="00881BFD"/>
    <w:pPr>
      <w:tabs>
        <w:tab w:val="center" w:pos="4320"/>
        <w:tab w:val="right" w:pos="8640"/>
      </w:tabs>
      <w:spacing w:after="0" w:line="240" w:lineRule="auto"/>
      <w:jc w:val="both"/>
    </w:pPr>
    <w:rPr>
      <w:rFonts w:ascii="Times New Roman" w:eastAsia="SimSun" w:hAnsi="Times New Roman" w:cs="Times New Roman"/>
      <w:sz w:val="20"/>
      <w:szCs w:val="24"/>
      <w:lang w:eastAsia="zh-CN"/>
    </w:rPr>
  </w:style>
  <w:style w:type="character" w:customStyle="1" w:styleId="FooterChar">
    <w:name w:val="Footer Char"/>
    <w:basedOn w:val="DefaultParagraphFont"/>
    <w:link w:val="Footer"/>
    <w:uiPriority w:val="99"/>
    <w:rsid w:val="00881BFD"/>
    <w:rPr>
      <w:rFonts w:ascii="Times New Roman" w:eastAsia="SimSun" w:hAnsi="Times New Roman" w:cs="Times New Roman"/>
      <w:sz w:val="20"/>
      <w:szCs w:val="24"/>
      <w:lang w:eastAsia="zh-CN"/>
    </w:rPr>
  </w:style>
  <w:style w:type="paragraph" w:styleId="Date">
    <w:name w:val="Date"/>
    <w:basedOn w:val="Normal"/>
    <w:next w:val="Normal"/>
    <w:link w:val="DateChar"/>
    <w:rsid w:val="00881BFD"/>
    <w:pPr>
      <w:spacing w:after="0" w:line="240" w:lineRule="auto"/>
      <w:jc w:val="both"/>
    </w:pPr>
    <w:rPr>
      <w:rFonts w:ascii="Times New Roman" w:eastAsia="SimSun" w:hAnsi="Times New Roman" w:cs="Times New Roman"/>
      <w:sz w:val="20"/>
      <w:szCs w:val="24"/>
      <w:lang w:eastAsia="zh-CN"/>
    </w:rPr>
  </w:style>
  <w:style w:type="character" w:customStyle="1" w:styleId="DateChar">
    <w:name w:val="Date Char"/>
    <w:basedOn w:val="DefaultParagraphFont"/>
    <w:link w:val="Date"/>
    <w:rsid w:val="00881BFD"/>
    <w:rPr>
      <w:rFonts w:ascii="Times New Roman" w:eastAsia="SimSun" w:hAnsi="Times New Roman" w:cs="Times New Roman"/>
      <w:sz w:val="20"/>
      <w:szCs w:val="24"/>
      <w:lang w:eastAsia="zh-CN"/>
    </w:rPr>
  </w:style>
  <w:style w:type="paragraph" w:styleId="BodyText2">
    <w:name w:val="Body Text 2"/>
    <w:basedOn w:val="Normal"/>
    <w:link w:val="BodyText2Char"/>
    <w:rsid w:val="00881BFD"/>
    <w:pPr>
      <w:spacing w:after="0" w:line="240" w:lineRule="auto"/>
      <w:jc w:val="both"/>
    </w:pPr>
    <w:rPr>
      <w:rFonts w:ascii="VNI-Times" w:eastAsia="Times New Roman" w:hAnsi="VNI-Times" w:cs="Times New Roman"/>
      <w:i/>
      <w:sz w:val="20"/>
      <w:szCs w:val="20"/>
    </w:rPr>
  </w:style>
  <w:style w:type="character" w:customStyle="1" w:styleId="BodyText2Char">
    <w:name w:val="Body Text 2 Char"/>
    <w:basedOn w:val="DefaultParagraphFont"/>
    <w:link w:val="BodyText2"/>
    <w:rsid w:val="00881BFD"/>
    <w:rPr>
      <w:rFonts w:ascii="VNI-Times" w:eastAsia="Times New Roman" w:hAnsi="VNI-Times" w:cs="Times New Roman"/>
      <w:i/>
      <w:sz w:val="20"/>
      <w:szCs w:val="20"/>
    </w:rPr>
  </w:style>
  <w:style w:type="paragraph" w:styleId="Salutation">
    <w:name w:val="Salutation"/>
    <w:basedOn w:val="Normal"/>
    <w:next w:val="Normal"/>
    <w:link w:val="SalutationChar"/>
    <w:rsid w:val="00881BFD"/>
    <w:pPr>
      <w:numPr>
        <w:numId w:val="2"/>
      </w:numPr>
      <w:spacing w:after="0" w:line="240" w:lineRule="auto"/>
      <w:ind w:left="0" w:firstLine="0"/>
      <w:jc w:val="both"/>
    </w:pPr>
    <w:rPr>
      <w:rFonts w:ascii="Times New Roman" w:eastAsia="SimSun" w:hAnsi="Times New Roman" w:cs="Times New Roman"/>
      <w:sz w:val="20"/>
      <w:szCs w:val="24"/>
      <w:lang w:eastAsia="zh-CN"/>
    </w:rPr>
  </w:style>
  <w:style w:type="character" w:customStyle="1" w:styleId="SalutationChar">
    <w:name w:val="Salutation Char"/>
    <w:basedOn w:val="DefaultParagraphFont"/>
    <w:link w:val="Salutation"/>
    <w:rsid w:val="00881BFD"/>
    <w:rPr>
      <w:rFonts w:ascii="Times New Roman" w:eastAsia="SimSun" w:hAnsi="Times New Roman" w:cs="Times New Roman"/>
      <w:sz w:val="20"/>
      <w:szCs w:val="24"/>
      <w:lang w:eastAsia="zh-CN"/>
    </w:rPr>
  </w:style>
  <w:style w:type="paragraph" w:styleId="Closing">
    <w:name w:val="Closing"/>
    <w:basedOn w:val="Normal"/>
    <w:link w:val="ClosingChar"/>
    <w:rsid w:val="00881BFD"/>
    <w:pPr>
      <w:spacing w:after="0" w:line="240" w:lineRule="auto"/>
      <w:ind w:left="4320"/>
      <w:jc w:val="both"/>
    </w:pPr>
    <w:rPr>
      <w:rFonts w:ascii="Times New Roman" w:eastAsia="SimSun" w:hAnsi="Times New Roman" w:cs="Times New Roman"/>
      <w:sz w:val="20"/>
      <w:szCs w:val="24"/>
      <w:lang w:eastAsia="zh-CN"/>
    </w:rPr>
  </w:style>
  <w:style w:type="character" w:customStyle="1" w:styleId="ClosingChar">
    <w:name w:val="Closing Char"/>
    <w:basedOn w:val="DefaultParagraphFont"/>
    <w:link w:val="Closing"/>
    <w:rsid w:val="00881BFD"/>
    <w:rPr>
      <w:rFonts w:ascii="Times New Roman" w:eastAsia="SimSun" w:hAnsi="Times New Roman" w:cs="Times New Roman"/>
      <w:sz w:val="20"/>
      <w:szCs w:val="24"/>
      <w:lang w:eastAsia="zh-CN"/>
    </w:rPr>
  </w:style>
  <w:style w:type="paragraph" w:styleId="ListBullet">
    <w:name w:val="List Bullet"/>
    <w:basedOn w:val="Normal"/>
    <w:autoRedefine/>
    <w:rsid w:val="00881BFD"/>
    <w:pPr>
      <w:spacing w:after="0" w:line="240" w:lineRule="auto"/>
      <w:jc w:val="center"/>
    </w:pPr>
    <w:rPr>
      <w:rFonts w:ascii="Times New Roman" w:eastAsia="SimSun" w:hAnsi="Times New Roman" w:cs="Times New Roman"/>
      <w:snapToGrid w:val="0"/>
      <w:sz w:val="20"/>
      <w:szCs w:val="24"/>
    </w:rPr>
  </w:style>
  <w:style w:type="paragraph" w:styleId="BodyText">
    <w:name w:val="Body Text"/>
    <w:basedOn w:val="Normal"/>
    <w:link w:val="BodyTextChar"/>
    <w:rsid w:val="00881BFD"/>
    <w:pPr>
      <w:spacing w:after="120" w:line="240" w:lineRule="auto"/>
      <w:jc w:val="both"/>
    </w:pPr>
    <w:rPr>
      <w:rFonts w:ascii="Times New Roman" w:eastAsia="SimSun" w:hAnsi="Times New Roman" w:cs="Times New Roman"/>
      <w:sz w:val="20"/>
      <w:szCs w:val="24"/>
      <w:lang w:eastAsia="zh-CN"/>
    </w:rPr>
  </w:style>
  <w:style w:type="character" w:customStyle="1" w:styleId="BodyTextChar">
    <w:name w:val="Body Text Char"/>
    <w:basedOn w:val="DefaultParagraphFont"/>
    <w:link w:val="BodyText"/>
    <w:rsid w:val="00881BFD"/>
    <w:rPr>
      <w:rFonts w:ascii="Times New Roman" w:eastAsia="SimSun" w:hAnsi="Times New Roman" w:cs="Times New Roman"/>
      <w:sz w:val="20"/>
      <w:szCs w:val="24"/>
      <w:lang w:eastAsia="zh-CN"/>
    </w:rPr>
  </w:style>
  <w:style w:type="paragraph" w:styleId="BodyTextIndent">
    <w:name w:val="Body Text Indent"/>
    <w:basedOn w:val="Normal"/>
    <w:link w:val="BodyTextIndentChar"/>
    <w:rsid w:val="00881BFD"/>
    <w:pPr>
      <w:spacing w:after="120" w:line="240" w:lineRule="auto"/>
      <w:ind w:left="360"/>
      <w:jc w:val="both"/>
    </w:pPr>
    <w:rPr>
      <w:rFonts w:ascii="Times New Roman" w:eastAsia="SimSun" w:hAnsi="Times New Roman" w:cs="Times New Roman"/>
      <w:sz w:val="20"/>
      <w:szCs w:val="24"/>
      <w:lang w:eastAsia="zh-CN"/>
    </w:rPr>
  </w:style>
  <w:style w:type="character" w:customStyle="1" w:styleId="BodyTextIndentChar">
    <w:name w:val="Body Text Indent Char"/>
    <w:basedOn w:val="DefaultParagraphFont"/>
    <w:link w:val="BodyTextIndent"/>
    <w:rsid w:val="00881BFD"/>
    <w:rPr>
      <w:rFonts w:ascii="Times New Roman" w:eastAsia="SimSun" w:hAnsi="Times New Roman" w:cs="Times New Roman"/>
      <w:sz w:val="20"/>
      <w:szCs w:val="24"/>
      <w:lang w:eastAsia="zh-CN"/>
    </w:rPr>
  </w:style>
  <w:style w:type="paragraph" w:styleId="NormalIndent">
    <w:name w:val="Normal Indent"/>
    <w:basedOn w:val="Normal"/>
    <w:rsid w:val="00881BFD"/>
    <w:pPr>
      <w:spacing w:after="0" w:line="240" w:lineRule="auto"/>
      <w:ind w:left="720"/>
      <w:jc w:val="both"/>
    </w:pPr>
    <w:rPr>
      <w:rFonts w:ascii="Times New Roman" w:eastAsia="SimSun" w:hAnsi="Times New Roman" w:cs="Times New Roman"/>
      <w:sz w:val="20"/>
      <w:szCs w:val="24"/>
      <w:lang w:eastAsia="zh-CN"/>
    </w:rPr>
  </w:style>
  <w:style w:type="paragraph" w:customStyle="1" w:styleId="ShortReturnAddress">
    <w:name w:val="Short Return Address"/>
    <w:basedOn w:val="Normal"/>
    <w:rsid w:val="00881BFD"/>
    <w:pPr>
      <w:spacing w:after="0" w:line="240" w:lineRule="auto"/>
      <w:jc w:val="both"/>
    </w:pPr>
    <w:rPr>
      <w:rFonts w:ascii="Times New Roman" w:eastAsia="SimSun" w:hAnsi="Times New Roman" w:cs="Times New Roman"/>
      <w:sz w:val="20"/>
      <w:szCs w:val="24"/>
      <w:lang w:eastAsia="zh-CN"/>
    </w:rPr>
  </w:style>
  <w:style w:type="paragraph" w:styleId="BodyText3">
    <w:name w:val="Body Text 3"/>
    <w:basedOn w:val="Normal"/>
    <w:link w:val="BodyText3Char"/>
    <w:rsid w:val="00881BFD"/>
    <w:pPr>
      <w:spacing w:after="120" w:line="240" w:lineRule="auto"/>
      <w:jc w:val="both"/>
    </w:pPr>
    <w:rPr>
      <w:rFonts w:ascii="Times New Roman" w:eastAsia="SimSun" w:hAnsi="Times New Roman" w:cs="Times New Roman"/>
      <w:sz w:val="16"/>
      <w:szCs w:val="16"/>
      <w:lang w:eastAsia="zh-CN"/>
    </w:rPr>
  </w:style>
  <w:style w:type="character" w:customStyle="1" w:styleId="BodyText3Char">
    <w:name w:val="Body Text 3 Char"/>
    <w:basedOn w:val="DefaultParagraphFont"/>
    <w:link w:val="BodyText3"/>
    <w:rsid w:val="00881BFD"/>
    <w:rPr>
      <w:rFonts w:ascii="Times New Roman" w:eastAsia="SimSun" w:hAnsi="Times New Roman" w:cs="Times New Roman"/>
      <w:sz w:val="16"/>
      <w:szCs w:val="16"/>
      <w:lang w:eastAsia="zh-CN"/>
    </w:rPr>
  </w:style>
  <w:style w:type="paragraph" w:styleId="BodyTextIndent2">
    <w:name w:val="Body Text Indent 2"/>
    <w:basedOn w:val="Normal"/>
    <w:link w:val="BodyTextIndent2Char"/>
    <w:rsid w:val="00881BFD"/>
    <w:pPr>
      <w:spacing w:after="120" w:line="480" w:lineRule="auto"/>
      <w:ind w:left="360"/>
      <w:jc w:val="both"/>
    </w:pPr>
    <w:rPr>
      <w:rFonts w:ascii="Times New Roman" w:eastAsia="SimSun" w:hAnsi="Times New Roman" w:cs="Times New Roman"/>
      <w:sz w:val="20"/>
      <w:szCs w:val="24"/>
      <w:lang w:eastAsia="zh-CN"/>
    </w:rPr>
  </w:style>
  <w:style w:type="character" w:customStyle="1" w:styleId="BodyTextIndent2Char">
    <w:name w:val="Body Text Indent 2 Char"/>
    <w:basedOn w:val="DefaultParagraphFont"/>
    <w:link w:val="BodyTextIndent2"/>
    <w:rsid w:val="00881BFD"/>
    <w:rPr>
      <w:rFonts w:ascii="Times New Roman" w:eastAsia="SimSun" w:hAnsi="Times New Roman" w:cs="Times New Roman"/>
      <w:sz w:val="20"/>
      <w:szCs w:val="24"/>
      <w:lang w:eastAsia="zh-CN"/>
    </w:rPr>
  </w:style>
  <w:style w:type="paragraph" w:customStyle="1" w:styleId="StyleHeading1AsianSimSun14pt">
    <w:name w:val="Style Heading 1 + (Asian) SimSun 14 pt"/>
    <w:basedOn w:val="Heading1"/>
    <w:rsid w:val="00881BFD"/>
    <w:pPr>
      <w:tabs>
        <w:tab w:val="num" w:pos="360"/>
      </w:tabs>
      <w:spacing w:before="240" w:after="60" w:line="240" w:lineRule="auto"/>
      <w:ind w:left="360" w:hanging="360"/>
      <w:jc w:val="center"/>
    </w:pPr>
    <w:rPr>
      <w:rFonts w:ascii="Times New Roman" w:eastAsia="SimSun" w:hAnsi="Times New Roman" w:cs="Times New Roman"/>
      <w:szCs w:val="24"/>
    </w:rPr>
  </w:style>
  <w:style w:type="character" w:customStyle="1" w:styleId="CharCharCharCharChar">
    <w:name w:val="Char Char Char Char Char"/>
    <w:basedOn w:val="DefaultParagraphFont"/>
    <w:rsid w:val="00881BFD"/>
    <w:rPr>
      <w:rFonts w:ascii="Tahoma" w:eastAsia="SimSun" w:hAnsi="Tahoma" w:cs="Arial"/>
      <w:b/>
      <w:bCs/>
      <w:sz w:val="28"/>
      <w:szCs w:val="24"/>
      <w:lang w:val="en-US" w:eastAsia="zh-CN" w:bidi="ar-SA"/>
    </w:rPr>
  </w:style>
  <w:style w:type="paragraph" w:customStyle="1" w:styleId="storytext">
    <w:name w:val="storytext"/>
    <w:basedOn w:val="Normal"/>
    <w:rsid w:val="00881BFD"/>
    <w:pPr>
      <w:spacing w:before="100" w:beforeAutospacing="1" w:after="100" w:afterAutospacing="1" w:line="240" w:lineRule="auto"/>
      <w:jc w:val="both"/>
    </w:pPr>
    <w:rPr>
      <w:rFonts w:ascii="Arial" w:eastAsia="Times New Roman" w:hAnsi="Arial" w:cs="Arial"/>
      <w:color w:val="000000"/>
      <w:sz w:val="20"/>
      <w:szCs w:val="20"/>
      <w:lang w:val="en-GB" w:eastAsia="en-GB"/>
    </w:rPr>
  </w:style>
  <w:style w:type="paragraph" w:customStyle="1" w:styleId="Style1">
    <w:name w:val="Style1"/>
    <w:basedOn w:val="Chapter"/>
    <w:rsid w:val="00881BFD"/>
    <w:rPr>
      <w:sz w:val="32"/>
    </w:rPr>
  </w:style>
  <w:style w:type="paragraph" w:styleId="BlockText">
    <w:name w:val="Block Text"/>
    <w:basedOn w:val="Normal"/>
    <w:rsid w:val="00881BFD"/>
    <w:pPr>
      <w:spacing w:after="120" w:line="240" w:lineRule="auto"/>
      <w:ind w:left="1440" w:right="1440"/>
    </w:pPr>
    <w:rPr>
      <w:rFonts w:ascii="Times New Roman" w:eastAsia="Times New Roman" w:hAnsi="Times New Roman" w:cs="Times New Roman"/>
      <w:sz w:val="24"/>
      <w:szCs w:val="24"/>
    </w:rPr>
  </w:style>
  <w:style w:type="paragraph" w:styleId="BodyTextFirstIndent">
    <w:name w:val="Body Text First Indent"/>
    <w:basedOn w:val="BodyText"/>
    <w:link w:val="BodyTextFirstIndentChar"/>
    <w:rsid w:val="00881BFD"/>
    <w:pPr>
      <w:ind w:firstLine="210"/>
      <w:jc w:val="left"/>
    </w:pPr>
    <w:rPr>
      <w:rFonts w:eastAsia="Times New Roman"/>
      <w:sz w:val="24"/>
      <w:lang w:eastAsia="en-US"/>
    </w:rPr>
  </w:style>
  <w:style w:type="character" w:customStyle="1" w:styleId="BodyTextFirstIndentChar">
    <w:name w:val="Body Text First Indent Char"/>
    <w:basedOn w:val="BodyTextChar"/>
    <w:link w:val="BodyTextFirstIndent"/>
    <w:rsid w:val="00881BFD"/>
    <w:rPr>
      <w:rFonts w:ascii="Times New Roman" w:eastAsia="Times New Roman" w:hAnsi="Times New Roman" w:cs="Times New Roman"/>
      <w:sz w:val="24"/>
      <w:szCs w:val="24"/>
      <w:lang w:eastAsia="zh-CN"/>
    </w:rPr>
  </w:style>
  <w:style w:type="paragraph" w:styleId="BodyTextFirstIndent2">
    <w:name w:val="Body Text First Indent 2"/>
    <w:basedOn w:val="BodyTextIndent"/>
    <w:link w:val="BodyTextFirstIndent2Char"/>
    <w:rsid w:val="00881BFD"/>
    <w:pPr>
      <w:ind w:firstLine="210"/>
      <w:jc w:val="left"/>
    </w:pPr>
    <w:rPr>
      <w:rFonts w:eastAsia="Times New Roman"/>
      <w:sz w:val="24"/>
      <w:lang w:eastAsia="en-US"/>
    </w:rPr>
  </w:style>
  <w:style w:type="character" w:customStyle="1" w:styleId="BodyTextFirstIndent2Char">
    <w:name w:val="Body Text First Indent 2 Char"/>
    <w:basedOn w:val="BodyTextIndentChar"/>
    <w:link w:val="BodyTextFirstIndent2"/>
    <w:rsid w:val="00881BFD"/>
    <w:rPr>
      <w:rFonts w:ascii="Times New Roman" w:eastAsia="Times New Roman" w:hAnsi="Times New Roman" w:cs="Times New Roman"/>
      <w:sz w:val="24"/>
      <w:szCs w:val="24"/>
      <w:lang w:eastAsia="zh-CN"/>
    </w:rPr>
  </w:style>
  <w:style w:type="paragraph" w:styleId="BodyTextIndent3">
    <w:name w:val="Body Text Indent 3"/>
    <w:basedOn w:val="Normal"/>
    <w:link w:val="BodyTextIndent3Char"/>
    <w:rsid w:val="00881BFD"/>
    <w:pPr>
      <w:spacing w:after="120" w:line="240" w:lineRule="auto"/>
      <w:ind w:left="360"/>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881BFD"/>
    <w:rPr>
      <w:rFonts w:ascii="Times New Roman" w:eastAsia="Times New Roman" w:hAnsi="Times New Roman" w:cs="Times New Roman"/>
      <w:sz w:val="16"/>
      <w:szCs w:val="16"/>
    </w:rPr>
  </w:style>
  <w:style w:type="paragraph" w:styleId="E-mailSignature">
    <w:name w:val="E-mail Signature"/>
    <w:basedOn w:val="Normal"/>
    <w:link w:val="E-mailSignatureChar"/>
    <w:rsid w:val="00881BFD"/>
    <w:pPr>
      <w:spacing w:after="0" w:line="240" w:lineRule="auto"/>
    </w:pPr>
    <w:rPr>
      <w:rFonts w:ascii="Times New Roman" w:eastAsia="Times New Roman" w:hAnsi="Times New Roman" w:cs="Times New Roman"/>
      <w:sz w:val="24"/>
      <w:szCs w:val="24"/>
    </w:rPr>
  </w:style>
  <w:style w:type="character" w:customStyle="1" w:styleId="E-mailSignatureChar">
    <w:name w:val="E-mail Signature Char"/>
    <w:basedOn w:val="DefaultParagraphFont"/>
    <w:link w:val="E-mailSignature"/>
    <w:rsid w:val="00881BFD"/>
    <w:rPr>
      <w:rFonts w:ascii="Times New Roman" w:eastAsia="Times New Roman" w:hAnsi="Times New Roman" w:cs="Times New Roman"/>
      <w:sz w:val="24"/>
      <w:szCs w:val="24"/>
    </w:rPr>
  </w:style>
  <w:style w:type="paragraph" w:styleId="EnvelopeAddress">
    <w:name w:val="envelope address"/>
    <w:basedOn w:val="Normal"/>
    <w:rsid w:val="00881BFD"/>
    <w:pPr>
      <w:framePr w:w="7920" w:h="1980" w:hRule="exact" w:hSpace="180" w:wrap="auto" w:hAnchor="page" w:xAlign="center" w:yAlign="bottom"/>
      <w:spacing w:after="0" w:line="240" w:lineRule="auto"/>
      <w:ind w:left="2880"/>
    </w:pPr>
    <w:rPr>
      <w:rFonts w:ascii="Arial" w:eastAsia="Times New Roman" w:hAnsi="Arial" w:cs="Arial"/>
      <w:sz w:val="24"/>
      <w:szCs w:val="24"/>
    </w:rPr>
  </w:style>
  <w:style w:type="paragraph" w:styleId="EnvelopeReturn">
    <w:name w:val="envelope return"/>
    <w:basedOn w:val="Normal"/>
    <w:rsid w:val="00881BFD"/>
    <w:pPr>
      <w:spacing w:after="0" w:line="240" w:lineRule="auto"/>
    </w:pPr>
    <w:rPr>
      <w:rFonts w:ascii="Arial" w:eastAsia="Times New Roman" w:hAnsi="Arial" w:cs="Arial"/>
      <w:sz w:val="20"/>
      <w:szCs w:val="20"/>
    </w:rPr>
  </w:style>
  <w:style w:type="paragraph" w:styleId="HTMLAddress">
    <w:name w:val="HTML Address"/>
    <w:basedOn w:val="Normal"/>
    <w:link w:val="HTMLAddressChar"/>
    <w:rsid w:val="00881BFD"/>
    <w:pPr>
      <w:spacing w:after="0" w:line="240" w:lineRule="auto"/>
    </w:pPr>
    <w:rPr>
      <w:rFonts w:ascii="Times New Roman" w:eastAsia="Times New Roman" w:hAnsi="Times New Roman" w:cs="Times New Roman"/>
      <w:i/>
      <w:iCs/>
      <w:sz w:val="24"/>
      <w:szCs w:val="24"/>
    </w:rPr>
  </w:style>
  <w:style w:type="character" w:customStyle="1" w:styleId="HTMLAddressChar">
    <w:name w:val="HTML Address Char"/>
    <w:basedOn w:val="DefaultParagraphFont"/>
    <w:link w:val="HTMLAddress"/>
    <w:rsid w:val="00881BFD"/>
    <w:rPr>
      <w:rFonts w:ascii="Times New Roman" w:eastAsia="Times New Roman" w:hAnsi="Times New Roman" w:cs="Times New Roman"/>
      <w:i/>
      <w:iCs/>
      <w:sz w:val="24"/>
      <w:szCs w:val="24"/>
    </w:rPr>
  </w:style>
  <w:style w:type="paragraph" w:styleId="HTMLPreformatted">
    <w:name w:val="HTML Preformatted"/>
    <w:basedOn w:val="Normal"/>
    <w:link w:val="HTMLPreformattedChar"/>
    <w:rsid w:val="00881BFD"/>
    <w:pPr>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881BFD"/>
    <w:rPr>
      <w:rFonts w:ascii="Courier New" w:eastAsia="Times New Roman" w:hAnsi="Courier New" w:cs="Courier New"/>
      <w:sz w:val="20"/>
      <w:szCs w:val="20"/>
    </w:rPr>
  </w:style>
  <w:style w:type="paragraph" w:styleId="List3">
    <w:name w:val="List 3"/>
    <w:basedOn w:val="Normal"/>
    <w:rsid w:val="00881BFD"/>
    <w:pPr>
      <w:spacing w:after="0" w:line="240" w:lineRule="auto"/>
      <w:ind w:left="1080" w:hanging="360"/>
    </w:pPr>
    <w:rPr>
      <w:rFonts w:ascii="Times New Roman" w:eastAsia="Times New Roman" w:hAnsi="Times New Roman" w:cs="Times New Roman"/>
      <w:sz w:val="24"/>
      <w:szCs w:val="24"/>
    </w:rPr>
  </w:style>
  <w:style w:type="paragraph" w:styleId="List4">
    <w:name w:val="List 4"/>
    <w:basedOn w:val="Normal"/>
    <w:rsid w:val="00881BFD"/>
    <w:pPr>
      <w:spacing w:after="0" w:line="240" w:lineRule="auto"/>
      <w:ind w:left="1440" w:hanging="360"/>
    </w:pPr>
    <w:rPr>
      <w:rFonts w:ascii="Times New Roman" w:eastAsia="Times New Roman" w:hAnsi="Times New Roman" w:cs="Times New Roman"/>
      <w:sz w:val="24"/>
      <w:szCs w:val="24"/>
    </w:rPr>
  </w:style>
  <w:style w:type="paragraph" w:styleId="List5">
    <w:name w:val="List 5"/>
    <w:basedOn w:val="Normal"/>
    <w:rsid w:val="00881BFD"/>
    <w:pPr>
      <w:spacing w:after="0" w:line="240" w:lineRule="auto"/>
      <w:ind w:left="1800" w:hanging="360"/>
    </w:pPr>
    <w:rPr>
      <w:rFonts w:ascii="Times New Roman" w:eastAsia="Times New Roman" w:hAnsi="Times New Roman" w:cs="Times New Roman"/>
      <w:sz w:val="24"/>
      <w:szCs w:val="24"/>
    </w:rPr>
  </w:style>
  <w:style w:type="paragraph" w:styleId="ListBullet3">
    <w:name w:val="List Bullet 3"/>
    <w:basedOn w:val="Normal"/>
    <w:rsid w:val="00881BFD"/>
    <w:pPr>
      <w:tabs>
        <w:tab w:val="num" w:pos="1080"/>
      </w:tabs>
      <w:spacing w:after="0" w:line="240" w:lineRule="auto"/>
      <w:ind w:left="1080" w:hanging="360"/>
    </w:pPr>
    <w:rPr>
      <w:rFonts w:ascii="Times New Roman" w:eastAsia="Times New Roman" w:hAnsi="Times New Roman" w:cs="Times New Roman"/>
      <w:sz w:val="24"/>
      <w:szCs w:val="24"/>
    </w:rPr>
  </w:style>
  <w:style w:type="paragraph" w:styleId="ListBullet4">
    <w:name w:val="List Bullet 4"/>
    <w:basedOn w:val="Normal"/>
    <w:rsid w:val="00881BFD"/>
    <w:pPr>
      <w:tabs>
        <w:tab w:val="num" w:pos="1440"/>
      </w:tabs>
      <w:spacing w:after="0" w:line="240" w:lineRule="auto"/>
      <w:ind w:left="1440" w:hanging="360"/>
    </w:pPr>
    <w:rPr>
      <w:rFonts w:ascii="Times New Roman" w:eastAsia="Times New Roman" w:hAnsi="Times New Roman" w:cs="Times New Roman"/>
      <w:sz w:val="24"/>
      <w:szCs w:val="24"/>
    </w:rPr>
  </w:style>
  <w:style w:type="paragraph" w:styleId="ListBullet5">
    <w:name w:val="List Bullet 5"/>
    <w:basedOn w:val="Normal"/>
    <w:rsid w:val="00881BFD"/>
    <w:pPr>
      <w:tabs>
        <w:tab w:val="num" w:pos="1800"/>
      </w:tabs>
      <w:spacing w:after="0" w:line="240" w:lineRule="auto"/>
      <w:ind w:left="1800" w:hanging="360"/>
    </w:pPr>
    <w:rPr>
      <w:rFonts w:ascii="Times New Roman" w:eastAsia="Times New Roman" w:hAnsi="Times New Roman" w:cs="Times New Roman"/>
      <w:sz w:val="24"/>
      <w:szCs w:val="24"/>
    </w:rPr>
  </w:style>
  <w:style w:type="paragraph" w:styleId="ListContinue">
    <w:name w:val="List Continue"/>
    <w:basedOn w:val="Normal"/>
    <w:rsid w:val="00881BFD"/>
    <w:pPr>
      <w:spacing w:after="120" w:line="240" w:lineRule="auto"/>
      <w:ind w:left="360"/>
    </w:pPr>
    <w:rPr>
      <w:rFonts w:ascii="Times New Roman" w:eastAsia="Times New Roman" w:hAnsi="Times New Roman" w:cs="Times New Roman"/>
      <w:sz w:val="24"/>
      <w:szCs w:val="24"/>
    </w:rPr>
  </w:style>
  <w:style w:type="paragraph" w:styleId="ListContinue2">
    <w:name w:val="List Continue 2"/>
    <w:basedOn w:val="Normal"/>
    <w:rsid w:val="00881BFD"/>
    <w:pPr>
      <w:spacing w:after="120" w:line="240" w:lineRule="auto"/>
      <w:ind w:left="720"/>
    </w:pPr>
    <w:rPr>
      <w:rFonts w:ascii="Times New Roman" w:eastAsia="Times New Roman" w:hAnsi="Times New Roman" w:cs="Times New Roman"/>
      <w:sz w:val="24"/>
      <w:szCs w:val="24"/>
    </w:rPr>
  </w:style>
  <w:style w:type="paragraph" w:styleId="ListContinue3">
    <w:name w:val="List Continue 3"/>
    <w:basedOn w:val="Normal"/>
    <w:rsid w:val="00881BFD"/>
    <w:pPr>
      <w:spacing w:after="120" w:line="240" w:lineRule="auto"/>
      <w:ind w:left="1080"/>
    </w:pPr>
    <w:rPr>
      <w:rFonts w:ascii="Times New Roman" w:eastAsia="Times New Roman" w:hAnsi="Times New Roman" w:cs="Times New Roman"/>
      <w:sz w:val="24"/>
      <w:szCs w:val="24"/>
    </w:rPr>
  </w:style>
  <w:style w:type="paragraph" w:styleId="ListContinue4">
    <w:name w:val="List Continue 4"/>
    <w:basedOn w:val="Normal"/>
    <w:rsid w:val="00881BFD"/>
    <w:pPr>
      <w:spacing w:after="120" w:line="240" w:lineRule="auto"/>
      <w:ind w:left="1440"/>
    </w:pPr>
    <w:rPr>
      <w:rFonts w:ascii="Times New Roman" w:eastAsia="Times New Roman" w:hAnsi="Times New Roman" w:cs="Times New Roman"/>
      <w:sz w:val="24"/>
      <w:szCs w:val="24"/>
    </w:rPr>
  </w:style>
  <w:style w:type="paragraph" w:styleId="ListContinue5">
    <w:name w:val="List Continue 5"/>
    <w:basedOn w:val="Normal"/>
    <w:rsid w:val="00881BFD"/>
    <w:pPr>
      <w:spacing w:after="120" w:line="240" w:lineRule="auto"/>
      <w:ind w:left="1800"/>
    </w:pPr>
    <w:rPr>
      <w:rFonts w:ascii="Times New Roman" w:eastAsia="Times New Roman" w:hAnsi="Times New Roman" w:cs="Times New Roman"/>
      <w:sz w:val="24"/>
      <w:szCs w:val="24"/>
    </w:rPr>
  </w:style>
  <w:style w:type="paragraph" w:styleId="ListNumber2">
    <w:name w:val="List Number 2"/>
    <w:basedOn w:val="Normal"/>
    <w:rsid w:val="00881BFD"/>
    <w:pPr>
      <w:tabs>
        <w:tab w:val="num" w:pos="720"/>
      </w:tabs>
      <w:spacing w:after="0" w:line="240" w:lineRule="auto"/>
      <w:ind w:left="720" w:hanging="360"/>
    </w:pPr>
    <w:rPr>
      <w:rFonts w:ascii="Times New Roman" w:eastAsia="Times New Roman" w:hAnsi="Times New Roman" w:cs="Times New Roman"/>
      <w:sz w:val="24"/>
      <w:szCs w:val="24"/>
    </w:rPr>
  </w:style>
  <w:style w:type="paragraph" w:styleId="ListNumber3">
    <w:name w:val="List Number 3"/>
    <w:basedOn w:val="Normal"/>
    <w:rsid w:val="00881BFD"/>
    <w:pPr>
      <w:tabs>
        <w:tab w:val="num" w:pos="1080"/>
      </w:tabs>
      <w:spacing w:after="0" w:line="240" w:lineRule="auto"/>
      <w:ind w:left="1080" w:hanging="360"/>
    </w:pPr>
    <w:rPr>
      <w:rFonts w:ascii="Times New Roman" w:eastAsia="Times New Roman" w:hAnsi="Times New Roman" w:cs="Times New Roman"/>
      <w:sz w:val="24"/>
      <w:szCs w:val="24"/>
    </w:rPr>
  </w:style>
  <w:style w:type="paragraph" w:styleId="ListNumber4">
    <w:name w:val="List Number 4"/>
    <w:basedOn w:val="Normal"/>
    <w:rsid w:val="00881BFD"/>
    <w:pPr>
      <w:tabs>
        <w:tab w:val="num" w:pos="1440"/>
      </w:tabs>
      <w:spacing w:after="0" w:line="240" w:lineRule="auto"/>
      <w:ind w:left="1440" w:hanging="360"/>
    </w:pPr>
    <w:rPr>
      <w:rFonts w:ascii="Times New Roman" w:eastAsia="Times New Roman" w:hAnsi="Times New Roman" w:cs="Times New Roman"/>
      <w:sz w:val="24"/>
      <w:szCs w:val="24"/>
    </w:rPr>
  </w:style>
  <w:style w:type="paragraph" w:styleId="ListNumber5">
    <w:name w:val="List Number 5"/>
    <w:basedOn w:val="Normal"/>
    <w:rsid w:val="00881BFD"/>
    <w:pPr>
      <w:tabs>
        <w:tab w:val="num" w:pos="1800"/>
      </w:tabs>
      <w:spacing w:after="0" w:line="240" w:lineRule="auto"/>
      <w:ind w:left="1800" w:hanging="360"/>
    </w:pPr>
    <w:rPr>
      <w:rFonts w:ascii="Times New Roman" w:eastAsia="Times New Roman" w:hAnsi="Times New Roman" w:cs="Times New Roman"/>
      <w:sz w:val="24"/>
      <w:szCs w:val="24"/>
    </w:rPr>
  </w:style>
  <w:style w:type="paragraph" w:styleId="MessageHeader">
    <w:name w:val="Message Header"/>
    <w:basedOn w:val="Normal"/>
    <w:link w:val="MessageHeaderChar"/>
    <w:rsid w:val="00881BFD"/>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Arial" w:eastAsia="Times New Roman" w:hAnsi="Arial" w:cs="Arial"/>
      <w:sz w:val="24"/>
      <w:szCs w:val="24"/>
    </w:rPr>
  </w:style>
  <w:style w:type="character" w:customStyle="1" w:styleId="MessageHeaderChar">
    <w:name w:val="Message Header Char"/>
    <w:basedOn w:val="DefaultParagraphFont"/>
    <w:link w:val="MessageHeader"/>
    <w:rsid w:val="00881BFD"/>
    <w:rPr>
      <w:rFonts w:ascii="Arial" w:eastAsia="Times New Roman" w:hAnsi="Arial" w:cs="Arial"/>
      <w:sz w:val="24"/>
      <w:szCs w:val="24"/>
      <w:shd w:val="pct20" w:color="auto" w:fill="auto"/>
    </w:rPr>
  </w:style>
  <w:style w:type="paragraph" w:styleId="NoteHeading">
    <w:name w:val="Note Heading"/>
    <w:basedOn w:val="Normal"/>
    <w:next w:val="Normal"/>
    <w:link w:val="NoteHeadingChar"/>
    <w:rsid w:val="00881BFD"/>
    <w:pPr>
      <w:spacing w:after="0" w:line="240" w:lineRule="auto"/>
    </w:pPr>
    <w:rPr>
      <w:rFonts w:ascii="Times New Roman" w:eastAsia="Times New Roman" w:hAnsi="Times New Roman" w:cs="Times New Roman"/>
      <w:sz w:val="24"/>
      <w:szCs w:val="24"/>
    </w:rPr>
  </w:style>
  <w:style w:type="character" w:customStyle="1" w:styleId="NoteHeadingChar">
    <w:name w:val="Note Heading Char"/>
    <w:basedOn w:val="DefaultParagraphFont"/>
    <w:link w:val="NoteHeading"/>
    <w:rsid w:val="00881BFD"/>
    <w:rPr>
      <w:rFonts w:ascii="Times New Roman" w:eastAsia="Times New Roman" w:hAnsi="Times New Roman" w:cs="Times New Roman"/>
      <w:sz w:val="24"/>
      <w:szCs w:val="24"/>
    </w:rPr>
  </w:style>
  <w:style w:type="paragraph" w:styleId="PlainText">
    <w:name w:val="Plain Text"/>
    <w:basedOn w:val="Normal"/>
    <w:link w:val="PlainTextChar"/>
    <w:rsid w:val="00881BFD"/>
    <w:pPr>
      <w:spacing w:after="0"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rsid w:val="00881BFD"/>
    <w:rPr>
      <w:rFonts w:ascii="Courier New" w:eastAsia="Times New Roman" w:hAnsi="Courier New" w:cs="Courier New"/>
      <w:sz w:val="20"/>
      <w:szCs w:val="20"/>
    </w:rPr>
  </w:style>
  <w:style w:type="paragraph" w:styleId="Signature">
    <w:name w:val="Signature"/>
    <w:basedOn w:val="Normal"/>
    <w:link w:val="SignatureChar"/>
    <w:rsid w:val="00881BFD"/>
    <w:pPr>
      <w:spacing w:after="0" w:line="240" w:lineRule="auto"/>
      <w:ind w:left="4320"/>
    </w:pPr>
    <w:rPr>
      <w:rFonts w:ascii="Times New Roman" w:eastAsia="Times New Roman" w:hAnsi="Times New Roman" w:cs="Times New Roman"/>
      <w:sz w:val="24"/>
      <w:szCs w:val="24"/>
    </w:rPr>
  </w:style>
  <w:style w:type="character" w:customStyle="1" w:styleId="SignatureChar">
    <w:name w:val="Signature Char"/>
    <w:basedOn w:val="DefaultParagraphFont"/>
    <w:link w:val="Signature"/>
    <w:rsid w:val="00881BFD"/>
    <w:rPr>
      <w:rFonts w:ascii="Times New Roman" w:eastAsia="Times New Roman" w:hAnsi="Times New Roman" w:cs="Times New Roman"/>
      <w:sz w:val="24"/>
      <w:szCs w:val="24"/>
    </w:rPr>
  </w:style>
  <w:style w:type="paragraph" w:styleId="Subtitle">
    <w:name w:val="Subtitle"/>
    <w:basedOn w:val="Normal"/>
    <w:next w:val="Normal"/>
    <w:link w:val="SubtitleChar"/>
    <w:uiPriority w:val="11"/>
    <w:qFormat/>
    <w:rsid w:val="00F1170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1170B"/>
    <w:rPr>
      <w:rFonts w:asciiTheme="majorHAnsi" w:eastAsiaTheme="majorEastAsia" w:hAnsiTheme="majorHAnsi" w:cstheme="majorBidi"/>
      <w:i/>
      <w:iCs/>
      <w:color w:val="4F81BD" w:themeColor="accent1"/>
      <w:spacing w:val="15"/>
      <w:sz w:val="24"/>
      <w:szCs w:val="24"/>
    </w:rPr>
  </w:style>
  <w:style w:type="character" w:customStyle="1" w:styleId="CharChar2">
    <w:name w:val="Char Char2"/>
    <w:basedOn w:val="DefaultParagraphFont"/>
    <w:locked/>
    <w:rsid w:val="00881BFD"/>
    <w:rPr>
      <w:rFonts w:ascii="Tahoma" w:eastAsia="SimSun" w:hAnsi="Tahoma" w:cs="Arial"/>
      <w:b/>
      <w:bCs/>
      <w:i/>
      <w:szCs w:val="26"/>
      <w:lang w:val="en-US" w:eastAsia="zh-CN" w:bidi="ar-SA"/>
    </w:rPr>
  </w:style>
  <w:style w:type="paragraph" w:customStyle="1" w:styleId="western">
    <w:name w:val="western"/>
    <w:basedOn w:val="Normal"/>
    <w:rsid w:val="00881BFD"/>
    <w:pPr>
      <w:spacing w:before="100" w:beforeAutospacing="1" w:after="115" w:line="240" w:lineRule="auto"/>
    </w:pPr>
    <w:rPr>
      <w:rFonts w:ascii="Times New Roman" w:eastAsia="Times New Roman" w:hAnsi="Times New Roman" w:cs="Tahoma"/>
      <w:sz w:val="20"/>
      <w:szCs w:val="20"/>
    </w:rPr>
  </w:style>
  <w:style w:type="numbering" w:customStyle="1" w:styleId="NoList2">
    <w:name w:val="No List2"/>
    <w:next w:val="NoList"/>
    <w:uiPriority w:val="99"/>
    <w:semiHidden/>
    <w:rsid w:val="00E56F3D"/>
  </w:style>
  <w:style w:type="paragraph" w:customStyle="1" w:styleId="chapter0">
    <w:name w:val="chapter"/>
    <w:basedOn w:val="Heading1"/>
    <w:link w:val="chapterChar0"/>
    <w:rsid w:val="00E56F3D"/>
    <w:pPr>
      <w:spacing w:before="100" w:beforeAutospacing="1" w:after="58" w:line="240" w:lineRule="auto"/>
      <w:jc w:val="center"/>
    </w:pPr>
    <w:rPr>
      <w:rFonts w:ascii="Times New Roman" w:eastAsia="Times New Roman" w:hAnsi="Times New Roman" w:cs="Times New Roman"/>
      <w:kern w:val="36"/>
      <w:sz w:val="32"/>
      <w:szCs w:val="48"/>
    </w:rPr>
  </w:style>
  <w:style w:type="character" w:customStyle="1" w:styleId="chapterChar0">
    <w:name w:val="chapter Char"/>
    <w:link w:val="chapter0"/>
    <w:rsid w:val="00E56F3D"/>
    <w:rPr>
      <w:rFonts w:ascii="Times New Roman" w:eastAsia="Times New Roman" w:hAnsi="Times New Roman" w:cs="Times New Roman"/>
      <w:b/>
      <w:bCs/>
      <w:kern w:val="36"/>
      <w:sz w:val="32"/>
      <w:szCs w:val="48"/>
    </w:rPr>
  </w:style>
  <w:style w:type="paragraph" w:customStyle="1" w:styleId="text">
    <w:name w:val="text"/>
    <w:basedOn w:val="Normal"/>
    <w:rsid w:val="00E56F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rChar6">
    <w:name w:val="Char Char6"/>
    <w:rsid w:val="00E56F3D"/>
    <w:rPr>
      <w:rFonts w:eastAsia="SimSun"/>
      <w:b/>
      <w:bCs/>
      <w:sz w:val="24"/>
      <w:szCs w:val="24"/>
      <w:lang w:val="en-US" w:eastAsia="en-US" w:bidi="ar-SA"/>
    </w:rPr>
  </w:style>
  <w:style w:type="character" w:customStyle="1" w:styleId="mw-headline">
    <w:name w:val="mw-headline"/>
    <w:basedOn w:val="DefaultParagraphFont"/>
    <w:rsid w:val="00E56F3D"/>
  </w:style>
  <w:style w:type="character" w:customStyle="1" w:styleId="yshortcuts">
    <w:name w:val="yshortcuts"/>
    <w:basedOn w:val="DefaultParagraphFont"/>
    <w:rsid w:val="00E56F3D"/>
  </w:style>
  <w:style w:type="character" w:styleId="Emphasis">
    <w:name w:val="Emphasis"/>
    <w:basedOn w:val="DefaultParagraphFont"/>
    <w:uiPriority w:val="20"/>
    <w:qFormat/>
    <w:rsid w:val="00F1170B"/>
    <w:rPr>
      <w:i/>
      <w:iCs/>
    </w:rPr>
  </w:style>
  <w:style w:type="paragraph" w:styleId="ListParagraph">
    <w:name w:val="List Paragraph"/>
    <w:basedOn w:val="Normal"/>
    <w:uiPriority w:val="34"/>
    <w:qFormat/>
    <w:rsid w:val="00F1170B"/>
    <w:pPr>
      <w:ind w:left="720"/>
      <w:contextualSpacing/>
    </w:pPr>
  </w:style>
  <w:style w:type="paragraph" w:styleId="NoSpacing">
    <w:name w:val="No Spacing"/>
    <w:link w:val="NoSpacingChar"/>
    <w:uiPriority w:val="1"/>
    <w:qFormat/>
    <w:rsid w:val="00F1170B"/>
    <w:pPr>
      <w:spacing w:after="0" w:line="240" w:lineRule="auto"/>
    </w:pPr>
  </w:style>
  <w:style w:type="paragraph" w:styleId="z-TopofForm">
    <w:name w:val="HTML Top of Form"/>
    <w:basedOn w:val="Normal"/>
    <w:next w:val="Normal"/>
    <w:link w:val="z-TopofFormChar"/>
    <w:hidden/>
    <w:uiPriority w:val="99"/>
    <w:semiHidden/>
    <w:unhideWhenUsed/>
    <w:rsid w:val="006A2E29"/>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6A2E29"/>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6A2E29"/>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6A2E29"/>
    <w:rPr>
      <w:rFonts w:ascii="Arial" w:eastAsia="Times New Roman" w:hAnsi="Arial" w:cs="Arial"/>
      <w:vanish/>
      <w:sz w:val="16"/>
      <w:szCs w:val="16"/>
    </w:rPr>
  </w:style>
  <w:style w:type="character" w:customStyle="1" w:styleId="hvres-goto-link">
    <w:name w:val="hvres-goto-link"/>
    <w:basedOn w:val="DefaultParagraphFont"/>
    <w:rsid w:val="006A2E29"/>
  </w:style>
  <w:style w:type="paragraph" w:customStyle="1" w:styleId="hvres-source">
    <w:name w:val="hvres-source"/>
    <w:basedOn w:val="Normal"/>
    <w:rsid w:val="006A2E2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vres-variant">
    <w:name w:val="hvres-variant"/>
    <w:basedOn w:val="DefaultParagraphFont"/>
    <w:rsid w:val="006A2E29"/>
  </w:style>
  <w:style w:type="paragraph" w:customStyle="1" w:styleId="gray">
    <w:name w:val="gray"/>
    <w:basedOn w:val="Normal"/>
    <w:rsid w:val="006A2E2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vres-nav-idx">
    <w:name w:val="hvres-nav-idx"/>
    <w:basedOn w:val="Normal"/>
    <w:rsid w:val="006A2E2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vres-nav-idx-val">
    <w:name w:val="hvres-nav-idx-val"/>
    <w:basedOn w:val="DefaultParagraphFont"/>
    <w:rsid w:val="006A2E29"/>
  </w:style>
  <w:style w:type="paragraph" w:customStyle="1" w:styleId="hvres-spell">
    <w:name w:val="hvres-spell"/>
    <w:basedOn w:val="Normal"/>
    <w:rsid w:val="006A2E2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vres-operations">
    <w:name w:val="hvres-operations"/>
    <w:basedOn w:val="DefaultParagraphFont"/>
    <w:rsid w:val="006A2E29"/>
  </w:style>
  <w:style w:type="paragraph" w:customStyle="1" w:styleId="hvres-info">
    <w:name w:val="hvres-info"/>
    <w:basedOn w:val="Normal"/>
    <w:rsid w:val="006A2E29"/>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AF78AD"/>
    <w:rPr>
      <w:sz w:val="16"/>
      <w:szCs w:val="16"/>
    </w:rPr>
  </w:style>
  <w:style w:type="paragraph" w:styleId="CommentText">
    <w:name w:val="annotation text"/>
    <w:basedOn w:val="Normal"/>
    <w:link w:val="CommentTextChar"/>
    <w:uiPriority w:val="99"/>
    <w:semiHidden/>
    <w:unhideWhenUsed/>
    <w:rsid w:val="00AF78AD"/>
    <w:pPr>
      <w:spacing w:line="240" w:lineRule="auto"/>
    </w:pPr>
    <w:rPr>
      <w:sz w:val="20"/>
      <w:szCs w:val="20"/>
    </w:rPr>
  </w:style>
  <w:style w:type="character" w:customStyle="1" w:styleId="CommentTextChar">
    <w:name w:val="Comment Text Char"/>
    <w:basedOn w:val="DefaultParagraphFont"/>
    <w:link w:val="CommentText"/>
    <w:uiPriority w:val="99"/>
    <w:semiHidden/>
    <w:rsid w:val="00AF78AD"/>
    <w:rPr>
      <w:sz w:val="20"/>
      <w:szCs w:val="20"/>
    </w:rPr>
  </w:style>
  <w:style w:type="paragraph" w:styleId="CommentSubject">
    <w:name w:val="annotation subject"/>
    <w:basedOn w:val="CommentText"/>
    <w:next w:val="CommentText"/>
    <w:link w:val="CommentSubjectChar"/>
    <w:uiPriority w:val="99"/>
    <w:semiHidden/>
    <w:unhideWhenUsed/>
    <w:rsid w:val="00AF78AD"/>
    <w:rPr>
      <w:b/>
      <w:bCs/>
    </w:rPr>
  </w:style>
  <w:style w:type="character" w:customStyle="1" w:styleId="CommentSubjectChar">
    <w:name w:val="Comment Subject Char"/>
    <w:basedOn w:val="CommentTextChar"/>
    <w:link w:val="CommentSubject"/>
    <w:uiPriority w:val="99"/>
    <w:semiHidden/>
    <w:rsid w:val="00AF78AD"/>
    <w:rPr>
      <w:b/>
      <w:bCs/>
      <w:sz w:val="20"/>
      <w:szCs w:val="20"/>
    </w:rPr>
  </w:style>
  <w:style w:type="numbering" w:customStyle="1" w:styleId="NoList3">
    <w:name w:val="No List3"/>
    <w:next w:val="NoList"/>
    <w:uiPriority w:val="99"/>
    <w:semiHidden/>
    <w:rsid w:val="004F2F4C"/>
  </w:style>
  <w:style w:type="character" w:customStyle="1" w:styleId="CharChar0">
    <w:name w:val="Char Char"/>
    <w:basedOn w:val="DefaultParagraphFont"/>
    <w:rsid w:val="004F2F4C"/>
    <w:rPr>
      <w:rFonts w:ascii="Tahoma" w:eastAsia="SimSun" w:hAnsi="Tahoma" w:cs="Arial"/>
      <w:b/>
      <w:bCs/>
      <w:sz w:val="24"/>
      <w:szCs w:val="24"/>
      <w:lang w:val="en-US" w:eastAsia="zh-CN" w:bidi="ar-SA"/>
    </w:rPr>
  </w:style>
  <w:style w:type="character" w:customStyle="1" w:styleId="CharCharCharCharChar0">
    <w:name w:val="Char Char Char Char Char"/>
    <w:basedOn w:val="DefaultParagraphFont"/>
    <w:rsid w:val="004F2F4C"/>
    <w:rPr>
      <w:rFonts w:ascii="Tahoma" w:eastAsia="SimSun" w:hAnsi="Tahoma" w:cs="Arial"/>
      <w:b/>
      <w:bCs/>
      <w:sz w:val="28"/>
      <w:szCs w:val="24"/>
      <w:lang w:val="en-US" w:eastAsia="zh-CN" w:bidi="ar-SA"/>
    </w:rPr>
  </w:style>
  <w:style w:type="character" w:customStyle="1" w:styleId="z-TopofFormChar1">
    <w:name w:val="z-Top of Form Char1"/>
    <w:basedOn w:val="DefaultParagraphFont"/>
    <w:uiPriority w:val="99"/>
    <w:semiHidden/>
    <w:rsid w:val="00A20251"/>
    <w:rPr>
      <w:rFonts w:ascii="Arial" w:hAnsi="Arial" w:cs="Arial"/>
      <w:vanish/>
      <w:sz w:val="16"/>
      <w:szCs w:val="16"/>
    </w:rPr>
  </w:style>
  <w:style w:type="character" w:customStyle="1" w:styleId="z-BottomofFormChar1">
    <w:name w:val="z-Bottom of Form Char1"/>
    <w:basedOn w:val="DefaultParagraphFont"/>
    <w:uiPriority w:val="99"/>
    <w:semiHidden/>
    <w:rsid w:val="00A20251"/>
    <w:rPr>
      <w:rFonts w:ascii="Arial" w:hAnsi="Arial" w:cs="Arial"/>
      <w:vanish/>
      <w:sz w:val="16"/>
      <w:szCs w:val="16"/>
    </w:rPr>
  </w:style>
  <w:style w:type="character" w:styleId="FollowedHyperlink">
    <w:name w:val="FollowedHyperlink"/>
    <w:basedOn w:val="DefaultParagraphFont"/>
    <w:uiPriority w:val="99"/>
    <w:semiHidden/>
    <w:unhideWhenUsed/>
    <w:rsid w:val="00A20251"/>
    <w:rPr>
      <w:color w:val="800080"/>
      <w:u w:val="single"/>
    </w:rPr>
  </w:style>
  <w:style w:type="character" w:customStyle="1" w:styleId="menu-title">
    <w:name w:val="menu-title"/>
    <w:basedOn w:val="DefaultParagraphFont"/>
    <w:rsid w:val="00A20251"/>
  </w:style>
  <w:style w:type="character" w:customStyle="1" w:styleId="hvres-animation">
    <w:name w:val="hvres-animation"/>
    <w:basedOn w:val="DefaultParagraphFont"/>
    <w:rsid w:val="00A20251"/>
  </w:style>
  <w:style w:type="paragraph" w:customStyle="1" w:styleId="gray1">
    <w:name w:val="gray1"/>
    <w:basedOn w:val="Normal"/>
    <w:rsid w:val="00A20251"/>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11">
    <w:name w:val="No List11"/>
    <w:next w:val="NoList"/>
    <w:uiPriority w:val="99"/>
    <w:semiHidden/>
    <w:unhideWhenUsed/>
    <w:rsid w:val="00A54F10"/>
  </w:style>
  <w:style w:type="numbering" w:customStyle="1" w:styleId="NoList111">
    <w:name w:val="No List111"/>
    <w:next w:val="NoList"/>
    <w:uiPriority w:val="99"/>
    <w:semiHidden/>
    <w:unhideWhenUsed/>
    <w:rsid w:val="00A54F10"/>
  </w:style>
  <w:style w:type="character" w:customStyle="1" w:styleId="Heading1Char1">
    <w:name w:val="Heading 1 Char1"/>
    <w:locked/>
    <w:rsid w:val="00A54F10"/>
    <w:rPr>
      <w:rFonts w:ascii="Times New Roman" w:eastAsia="Times New Roman" w:hAnsi="Times New Roman" w:cs="Times New Roman"/>
      <w:b/>
      <w:bCs/>
      <w:kern w:val="36"/>
      <w:sz w:val="24"/>
      <w:szCs w:val="48"/>
    </w:rPr>
  </w:style>
  <w:style w:type="character" w:customStyle="1" w:styleId="TitleChar1">
    <w:name w:val="Title Char1"/>
    <w:locked/>
    <w:rsid w:val="00A54F10"/>
    <w:rPr>
      <w:rFonts w:ascii="Arial" w:eastAsia="Times New Roman" w:hAnsi="Arial" w:cs="Arial"/>
      <w:b/>
      <w:bCs/>
      <w:kern w:val="28"/>
      <w:sz w:val="32"/>
      <w:szCs w:val="32"/>
    </w:rPr>
  </w:style>
  <w:style w:type="character" w:customStyle="1" w:styleId="HTMLPreformattedChar1">
    <w:name w:val="HTML Preformatted Char1"/>
    <w:basedOn w:val="DefaultParagraphFont"/>
    <w:uiPriority w:val="99"/>
    <w:semiHidden/>
    <w:rsid w:val="00A54F10"/>
    <w:rPr>
      <w:rFonts w:ascii="Consolas" w:hAnsi="Consolas" w:cs="Consolas"/>
      <w:sz w:val="20"/>
      <w:szCs w:val="20"/>
    </w:rPr>
  </w:style>
  <w:style w:type="character" w:customStyle="1" w:styleId="CommentTextChar1">
    <w:name w:val="Comment Text Char1"/>
    <w:basedOn w:val="DefaultParagraphFont"/>
    <w:uiPriority w:val="99"/>
    <w:semiHidden/>
    <w:rsid w:val="00A54F10"/>
    <w:rPr>
      <w:sz w:val="20"/>
      <w:szCs w:val="20"/>
    </w:rPr>
  </w:style>
  <w:style w:type="character" w:customStyle="1" w:styleId="DateChar1">
    <w:name w:val="Date Char1"/>
    <w:basedOn w:val="DefaultParagraphFont"/>
    <w:uiPriority w:val="99"/>
    <w:semiHidden/>
    <w:rsid w:val="00A54F10"/>
  </w:style>
  <w:style w:type="character" w:customStyle="1" w:styleId="DocumentMapChar">
    <w:name w:val="Document Map Char"/>
    <w:basedOn w:val="DefaultParagraphFont"/>
    <w:link w:val="DocumentMap"/>
    <w:rsid w:val="00A54F10"/>
    <w:rPr>
      <w:rFonts w:ascii="Tahoma" w:eastAsia="Times New Roman" w:hAnsi="Tahoma" w:cs="Tahoma"/>
      <w:sz w:val="20"/>
      <w:szCs w:val="20"/>
      <w:shd w:val="clear" w:color="auto" w:fill="000080"/>
    </w:rPr>
  </w:style>
  <w:style w:type="paragraph" w:styleId="DocumentMap">
    <w:name w:val="Document Map"/>
    <w:basedOn w:val="Normal"/>
    <w:link w:val="DocumentMapChar"/>
    <w:unhideWhenUsed/>
    <w:rsid w:val="00A54F10"/>
    <w:pPr>
      <w:shd w:val="clear" w:color="auto" w:fill="000080"/>
      <w:spacing w:after="0" w:line="240" w:lineRule="auto"/>
    </w:pPr>
    <w:rPr>
      <w:rFonts w:ascii="Tahoma" w:eastAsia="Times New Roman" w:hAnsi="Tahoma" w:cs="Tahoma"/>
      <w:sz w:val="20"/>
      <w:szCs w:val="20"/>
    </w:rPr>
  </w:style>
  <w:style w:type="character" w:customStyle="1" w:styleId="DocumentMapChar1">
    <w:name w:val="Document Map Char1"/>
    <w:basedOn w:val="DefaultParagraphFont"/>
    <w:uiPriority w:val="99"/>
    <w:semiHidden/>
    <w:rsid w:val="00A54F10"/>
    <w:rPr>
      <w:rFonts w:ascii="Tahoma" w:hAnsi="Tahoma" w:cs="Tahoma"/>
      <w:sz w:val="16"/>
      <w:szCs w:val="16"/>
    </w:rPr>
  </w:style>
  <w:style w:type="character" w:customStyle="1" w:styleId="CommentSubjectChar1">
    <w:name w:val="Comment Subject Char1"/>
    <w:basedOn w:val="CommentTextChar1"/>
    <w:uiPriority w:val="99"/>
    <w:semiHidden/>
    <w:rsid w:val="00A54F10"/>
    <w:rPr>
      <w:b/>
      <w:bCs/>
      <w:sz w:val="20"/>
      <w:szCs w:val="20"/>
    </w:rPr>
  </w:style>
  <w:style w:type="paragraph" w:customStyle="1" w:styleId="Picture">
    <w:name w:val="Picture"/>
    <w:basedOn w:val="Normal"/>
    <w:rsid w:val="00A54F10"/>
    <w:pPr>
      <w:spacing w:after="0" w:line="240" w:lineRule="auto"/>
    </w:pPr>
    <w:rPr>
      <w:rFonts w:ascii="Times New Roman" w:eastAsia="Times New Roman" w:hAnsi="Times New Roman"/>
      <w:sz w:val="24"/>
      <w:szCs w:val="24"/>
      <w:lang w:bidi="en-US"/>
    </w:rPr>
  </w:style>
  <w:style w:type="paragraph" w:customStyle="1" w:styleId="bodytext1">
    <w:name w:val="bodytext1"/>
    <w:basedOn w:val="Normal"/>
    <w:rsid w:val="00A54F10"/>
    <w:pPr>
      <w:spacing w:before="100" w:beforeAutospacing="1" w:after="100" w:afterAutospacing="1" w:line="240" w:lineRule="auto"/>
    </w:pPr>
    <w:rPr>
      <w:rFonts w:ascii="Times New Roman" w:eastAsia="Times New Roman" w:hAnsi="Times New Roman"/>
      <w:sz w:val="24"/>
      <w:szCs w:val="24"/>
      <w:lang w:bidi="en-US"/>
    </w:rPr>
  </w:style>
  <w:style w:type="paragraph" w:customStyle="1" w:styleId="meta">
    <w:name w:val="meta"/>
    <w:basedOn w:val="Normal"/>
    <w:rsid w:val="00A54F10"/>
    <w:pPr>
      <w:spacing w:before="100" w:beforeAutospacing="1" w:after="100" w:afterAutospacing="1" w:line="240" w:lineRule="auto"/>
    </w:pPr>
    <w:rPr>
      <w:rFonts w:ascii="Times New Roman" w:eastAsia="Times New Roman" w:hAnsi="Times New Roman"/>
      <w:sz w:val="24"/>
      <w:szCs w:val="24"/>
      <w:lang w:bidi="en-US"/>
    </w:rPr>
  </w:style>
  <w:style w:type="paragraph" w:customStyle="1" w:styleId="body-text-first-indent-western">
    <w:name w:val="body-text-first-indent-western"/>
    <w:basedOn w:val="Normal"/>
    <w:rsid w:val="00A54F10"/>
    <w:pPr>
      <w:numPr>
        <w:numId w:val="8"/>
      </w:numPr>
      <w:spacing w:before="100" w:beforeAutospacing="1" w:after="115" w:line="240" w:lineRule="auto"/>
      <w:ind w:left="0" w:firstLine="216"/>
    </w:pPr>
    <w:rPr>
      <w:rFonts w:ascii="Times New Roman" w:eastAsia="Times New Roman" w:hAnsi="Times New Roman"/>
      <w:sz w:val="24"/>
      <w:szCs w:val="24"/>
      <w:lang w:bidi="en-US"/>
    </w:rPr>
  </w:style>
  <w:style w:type="paragraph" w:customStyle="1" w:styleId="Style2">
    <w:name w:val="Style2"/>
    <w:basedOn w:val="Normal"/>
    <w:rsid w:val="00A54F10"/>
    <w:pPr>
      <w:spacing w:after="0" w:line="240" w:lineRule="auto"/>
      <w:jc w:val="center"/>
    </w:pPr>
    <w:rPr>
      <w:rFonts w:ascii="Times New Roman" w:eastAsia="SimSun" w:hAnsi="Times New Roman"/>
      <w:b/>
      <w:sz w:val="24"/>
      <w:szCs w:val="24"/>
      <w:lang w:val="vi-VN" w:eastAsia="zh-CN" w:bidi="en-US"/>
    </w:rPr>
  </w:style>
  <w:style w:type="paragraph" w:customStyle="1" w:styleId="Default">
    <w:name w:val="Default"/>
    <w:rsid w:val="00A54F10"/>
    <w:pPr>
      <w:autoSpaceDE w:val="0"/>
      <w:autoSpaceDN w:val="0"/>
      <w:adjustRightInd w:val="0"/>
      <w:spacing w:after="0" w:line="240" w:lineRule="auto"/>
    </w:pPr>
    <w:rPr>
      <w:rFonts w:ascii="Arial" w:eastAsia="Times New Roman" w:hAnsi="Arial" w:cs="Arial"/>
      <w:color w:val="000000"/>
      <w:sz w:val="24"/>
      <w:szCs w:val="24"/>
      <w:lang w:bidi="en-US"/>
    </w:rPr>
  </w:style>
  <w:style w:type="character" w:customStyle="1" w:styleId="createby">
    <w:name w:val="createby"/>
    <w:basedOn w:val="DefaultParagraphFont"/>
    <w:rsid w:val="00A54F10"/>
  </w:style>
  <w:style w:type="character" w:customStyle="1" w:styleId="Date1">
    <w:name w:val="Date1"/>
    <w:basedOn w:val="DefaultParagraphFont"/>
    <w:rsid w:val="00A54F10"/>
  </w:style>
  <w:style w:type="character" w:customStyle="1" w:styleId="caps">
    <w:name w:val="caps"/>
    <w:basedOn w:val="DefaultParagraphFont"/>
    <w:rsid w:val="00A54F10"/>
  </w:style>
  <w:style w:type="character" w:customStyle="1" w:styleId="left">
    <w:name w:val="left"/>
    <w:basedOn w:val="DefaultParagraphFont"/>
    <w:rsid w:val="00A54F10"/>
  </w:style>
  <w:style w:type="character" w:customStyle="1" w:styleId="apple-converted-space">
    <w:name w:val="apple-converted-space"/>
    <w:rsid w:val="00A54F10"/>
  </w:style>
  <w:style w:type="character" w:customStyle="1" w:styleId="yiv236647676titlehome">
    <w:name w:val="yiv236647676titlehome"/>
    <w:basedOn w:val="DefaultParagraphFont"/>
    <w:rsid w:val="00A54F10"/>
  </w:style>
  <w:style w:type="character" w:customStyle="1" w:styleId="yiv4111221194yui37251137410656724776yiv4111221194yui37266137415756271486">
    <w:name w:val="yiv4111221194yui_3_7_2_51_1374106567247_76&#10; yiv4111221194yui_3_7_2_66_1374157562714_86"/>
    <w:basedOn w:val="DefaultParagraphFont"/>
    <w:rsid w:val="00A54F10"/>
  </w:style>
  <w:style w:type="character" w:customStyle="1" w:styleId="yiv4111221194yui37251137410656724777yiv4111221194yui37266137415756271487">
    <w:name w:val="yiv4111221194yui_3_7_2_51_1374106567247_77 yiv4111221194yui_3_7_2_66_1374157562714_87"/>
    <w:basedOn w:val="DefaultParagraphFont"/>
    <w:rsid w:val="00A54F10"/>
  </w:style>
  <w:style w:type="character" w:customStyle="1" w:styleId="yiv4111221194yui37251137410656724784yiv4111221194yui37266137415756271494">
    <w:name w:val="yiv4111221194yui_3_7_2_51_1374106567247_84 yiv4111221194yui_3_7_2_66_1374157562714_94"/>
    <w:basedOn w:val="DefaultParagraphFont"/>
    <w:rsid w:val="00A54F10"/>
  </w:style>
  <w:style w:type="character" w:customStyle="1" w:styleId="yiv4111221194yui37251137410656724788yiv4111221194yui37266137415756271498">
    <w:name w:val="yiv4111221194yui_3_7_2_51_1374106567247_88 yiv4111221194yui_3_7_2_66_1374157562714_98"/>
    <w:basedOn w:val="DefaultParagraphFont"/>
    <w:rsid w:val="00A54F10"/>
  </w:style>
  <w:style w:type="character" w:customStyle="1" w:styleId="yiv4111221194yui37251137410656724789yiv4111221194yui37266137415756271499">
    <w:name w:val="yiv4111221194yui_3_7_2_51_1374106567247_89 yiv4111221194yui_3_7_2_66_1374157562714_99"/>
    <w:basedOn w:val="DefaultParagraphFont"/>
    <w:rsid w:val="00A54F10"/>
  </w:style>
  <w:style w:type="character" w:customStyle="1" w:styleId="yiv4111221194yui37251137410656724791yiv4111221194yui372661374157562714101">
    <w:name w:val="yiv4111221194yui_3_7_2_51_1374106567247_91 yiv4111221194yui_3_7_2_66_1374157562714_101"/>
    <w:basedOn w:val="DefaultParagraphFont"/>
    <w:rsid w:val="00A54F10"/>
  </w:style>
  <w:style w:type="character" w:customStyle="1" w:styleId="yiv4111221194yui37251137410656724792yiv4111221194yui372661374157562714102">
    <w:name w:val="yiv4111221194yui_3_7_2_51_1374106567247_92 yiv4111221194yui_3_7_2_66_1374157562714_102"/>
    <w:basedOn w:val="DefaultParagraphFont"/>
    <w:rsid w:val="00A54F10"/>
  </w:style>
  <w:style w:type="character" w:customStyle="1" w:styleId="yiv4111221194yui37251137410656724794yiv4111221194yui372661374157562714104">
    <w:name w:val="yiv4111221194yui_3_7_2_51_1374106567247_94 yiv4111221194yui_3_7_2_66_1374157562714_104"/>
    <w:basedOn w:val="DefaultParagraphFont"/>
    <w:rsid w:val="00A54F10"/>
  </w:style>
  <w:style w:type="character" w:customStyle="1" w:styleId="yiv4111221194yui37251137410656724795yiv4111221194yui372661374157562714105">
    <w:name w:val="yiv4111221194yui_3_7_2_51_1374106567247_95 yiv4111221194yui_3_7_2_66_1374157562714_105"/>
    <w:basedOn w:val="DefaultParagraphFont"/>
    <w:rsid w:val="00A54F10"/>
  </w:style>
  <w:style w:type="character" w:customStyle="1" w:styleId="yiv4111221194yui37251137410656724797yiv4111221194yui372661374157562714107">
    <w:name w:val="yiv4111221194yui_3_7_2_51_1374106567247_97 yiv4111221194yui_3_7_2_66_1374157562714_107"/>
    <w:basedOn w:val="DefaultParagraphFont"/>
    <w:rsid w:val="00A54F10"/>
  </w:style>
  <w:style w:type="character" w:customStyle="1" w:styleId="yiv4111221194yui37251137410656724798yiv4111221194yui372661374157562714108">
    <w:name w:val="yiv4111221194yui_3_7_2_51_1374106567247_98 yiv4111221194yui_3_7_2_66_1374157562714_108"/>
    <w:basedOn w:val="DefaultParagraphFont"/>
    <w:rsid w:val="00A54F10"/>
  </w:style>
  <w:style w:type="character" w:customStyle="1" w:styleId="yiv4111221194yui372511374106567247101yiv4111221194yui372661374157562714111">
    <w:name w:val="yiv4111221194yui_3_7_2_51_1374106567247_101 yiv4111221194yui_3_7_2_66_1374157562714_111"/>
    <w:basedOn w:val="DefaultParagraphFont"/>
    <w:rsid w:val="00A54F10"/>
  </w:style>
  <w:style w:type="character" w:customStyle="1" w:styleId="yiv4111221194yui372511374106567247103yiv4111221194yui372661374157562714113">
    <w:name w:val="yiv4111221194yui_3_7_2_51_1374106567247_103 yiv4111221194yui_3_7_2_66_1374157562714_113"/>
    <w:basedOn w:val="DefaultParagraphFont"/>
    <w:rsid w:val="00A54F10"/>
  </w:style>
  <w:style w:type="character" w:customStyle="1" w:styleId="yiv4111221194yui372511374106567247104yiv4111221194yui372661374157562714114">
    <w:name w:val="yiv4111221194yui_3_7_2_51_1374106567247_104 yiv4111221194yui_3_7_2_66_1374157562714_114"/>
    <w:basedOn w:val="DefaultParagraphFont"/>
    <w:rsid w:val="00A54F10"/>
  </w:style>
  <w:style w:type="character" w:customStyle="1" w:styleId="yiv4111221194yui372511374106567247106yiv4111221194yui372661374157562714116">
    <w:name w:val="yiv4111221194yui_3_7_2_51_1374106567247_106 yiv4111221194yui_3_7_2_66_1374157562714_116"/>
    <w:basedOn w:val="DefaultParagraphFont"/>
    <w:rsid w:val="00A54F10"/>
  </w:style>
  <w:style w:type="character" w:customStyle="1" w:styleId="yiv4111221194yui372511374106567247107yiv4111221194yui372661374157562714117">
    <w:name w:val="yiv4111221194yui_3_7_2_51_1374106567247_107 yiv4111221194yui_3_7_2_66_1374157562714_117"/>
    <w:basedOn w:val="DefaultParagraphFont"/>
    <w:rsid w:val="00A54F10"/>
  </w:style>
  <w:style w:type="character" w:customStyle="1" w:styleId="yiv4111221194yui372511374106567247118yiv4111221194yui372661374157562714128">
    <w:name w:val="yiv4111221194yui_3_7_2_51_1374106567247_118 yiv4111221194yui_3_7_2_66_1374157562714_128"/>
    <w:basedOn w:val="DefaultParagraphFont"/>
    <w:rsid w:val="00A54F10"/>
  </w:style>
  <w:style w:type="character" w:customStyle="1" w:styleId="yiv4111221194yui372511374106567247124yiv4111221194yui372661374157562714134">
    <w:name w:val="yiv4111221194yui_3_7_2_51_1374106567247_124 yiv4111221194yui_3_7_2_66_1374157562714_134"/>
    <w:basedOn w:val="DefaultParagraphFont"/>
    <w:rsid w:val="00A54F10"/>
  </w:style>
  <w:style w:type="character" w:customStyle="1" w:styleId="yiv4111221194yui372511374106567247125yiv4111221194yui372661374157562714135">
    <w:name w:val="yiv4111221194yui_3_7_2_51_1374106567247_125 yiv4111221194yui_3_7_2_66_1374157562714_135"/>
    <w:basedOn w:val="DefaultParagraphFont"/>
    <w:rsid w:val="00A54F10"/>
  </w:style>
  <w:style w:type="character" w:customStyle="1" w:styleId="yiv4111221194yui372511374106567247128yiv4111221194yui372661374157562714138">
    <w:name w:val="yiv4111221194yui_3_7_2_51_1374106567247_128 yiv4111221194yui_3_7_2_66_1374157562714_138"/>
    <w:basedOn w:val="DefaultParagraphFont"/>
    <w:rsid w:val="00A54F10"/>
  </w:style>
  <w:style w:type="character" w:customStyle="1" w:styleId="yiv3530886563yui372311371430126589248yiv3530886563yui372185137739793871781yiv3530886563yui37253137743450774371">
    <w:name w:val="yiv3530886563yui_3_7_2_31_1371430126589_248 yiv3530886563yui_3_7_2_185_1377397938717_81 yiv3530886563yui_3_7_2_53_1377434507743_71"/>
    <w:basedOn w:val="DefaultParagraphFont"/>
    <w:rsid w:val="00A54F10"/>
  </w:style>
  <w:style w:type="character" w:customStyle="1" w:styleId="yiv3530886563yui372311371430126589249yiv3530886563yui372185137739793871785yiv3530886563yui37253137743450774375">
    <w:name w:val="yiv3530886563yui_3_7_2_31_1371430126589_249 yiv3530886563yui_3_7_2_185_1377397938717_85 yiv3530886563yui_3_7_2_53_1377434507743_75"/>
    <w:basedOn w:val="DefaultParagraphFont"/>
    <w:rsid w:val="00A54F10"/>
  </w:style>
  <w:style w:type="character" w:customStyle="1" w:styleId="yiv3530886563yui372311371430126589250yiv3530886563yui372185137739793871789yiv3530886563yui37253137743450774379">
    <w:name w:val="yiv3530886563yui_3_7_2_31_1371430126589_250 yiv3530886563yui_3_7_2_185_1377397938717_89 yiv3530886563yui_3_7_2_53_1377434507743_79"/>
    <w:basedOn w:val="DefaultParagraphFont"/>
    <w:rsid w:val="00A54F10"/>
  </w:style>
  <w:style w:type="character" w:customStyle="1" w:styleId="yiv3530886563yui372311371430126589251yiv3530886563yui372185137739793871793yiv3530886563yui37253137743450774383">
    <w:name w:val="yiv3530886563yui_3_7_2_31_1371430126589_251 yiv3530886563yui_3_7_2_185_1377397938717_93 yiv3530886563yui_3_7_2_53_1377434507743_83"/>
    <w:basedOn w:val="DefaultParagraphFont"/>
    <w:rsid w:val="00A54F10"/>
  </w:style>
  <w:style w:type="character" w:customStyle="1" w:styleId="yiv3530886563yui372311371430126589252yiv3530886563yui372185137739793871797yiv3530886563yui37253137743450774387">
    <w:name w:val="yiv3530886563yui_3_7_2_31_1371430126589_252 yiv3530886563yui_3_7_2_185_1377397938717_97 yiv3530886563yui_3_7_2_53_1377434507743_87"/>
    <w:basedOn w:val="DefaultParagraphFont"/>
    <w:rsid w:val="00A54F10"/>
  </w:style>
  <w:style w:type="character" w:customStyle="1" w:styleId="yiv3530886563yui372311371430126589253yiv3530886563yui3721851377397938717101yiv3530886563yui37253137743450774391">
    <w:name w:val="yiv3530886563yui_3_7_2_31_1371430126589_253&#10; yiv3530886563yui_3_7_2_185_1377397938717_101 yiv3530886563yui_3_7_2_53_1377434507743_91"/>
    <w:basedOn w:val="DefaultParagraphFont"/>
    <w:rsid w:val="00A54F10"/>
  </w:style>
  <w:style w:type="character" w:customStyle="1" w:styleId="yiv3530886563yui372311371430126589254yiv3530886563yui3721851377397938717105yiv3530886563yui37253137743450774395">
    <w:name w:val="yiv3530886563yui_3_7_2_31_1371430126589_254 yiv3530886563yui_3_7_2_185_1377397938717_105 yiv3530886563yui_3_7_2_53_1377434507743_95"/>
    <w:basedOn w:val="DefaultParagraphFont"/>
    <w:rsid w:val="00A54F10"/>
  </w:style>
  <w:style w:type="character" w:customStyle="1" w:styleId="yiv3530886563yui372311371430126589255yiv3530886563yui3721851377397938717109yiv3530886563yui37253137743450774399">
    <w:name w:val="yiv3530886563yui_3_7_2_31_1371430126589_255 yiv3530886563yui_3_7_2_185_1377397938717_109 yiv3530886563yui_3_7_2_53_1377434507743_99"/>
    <w:basedOn w:val="DefaultParagraphFont"/>
    <w:rsid w:val="00A54F10"/>
  </w:style>
  <w:style w:type="character" w:customStyle="1" w:styleId="yiv3530886563yui372311371430126589256yiv3530886563yui3721851377397938717113yiv3530886563yui372531377434507743103">
    <w:name w:val="yiv3530886563yui_3_7_2_31_1371430126589_256 yiv3530886563yui_3_7_2_185_1377397938717_113 yiv3530886563yui_3_7_2_53_1377434507743_103"/>
    <w:basedOn w:val="DefaultParagraphFont"/>
    <w:rsid w:val="00A54F10"/>
  </w:style>
  <w:style w:type="character" w:customStyle="1" w:styleId="yiv3530886563yui372311371430126589257yiv3530886563yui3721851377397938717117yiv3530886563yui372531377434507743107">
    <w:name w:val="yiv3530886563yui_3_7_2_31_1371430126589_257 yiv3530886563yui_3_7_2_185_1377397938717_117 yiv3530886563yui_3_7_2_53_1377434507743_107"/>
    <w:basedOn w:val="DefaultParagraphFont"/>
    <w:rsid w:val="00A54F10"/>
  </w:style>
  <w:style w:type="character" w:customStyle="1" w:styleId="yiv3530886563yui372311371430126589258yiv3530886563yui3721851377397938717118yiv3530886563yui372531377434507743108">
    <w:name w:val="yiv3530886563yui_3_7_2_31_1371430126589_258 yiv3530886563yui_3_7_2_185_1377397938717_118 yiv3530886563yui_3_7_2_53_1377434507743_108"/>
    <w:basedOn w:val="DefaultParagraphFont"/>
    <w:rsid w:val="00A54F10"/>
  </w:style>
  <w:style w:type="character" w:customStyle="1" w:styleId="yiv3530886563yui372311371430126589259yiv3530886563yui3721851377397938717119yiv3530886563yui372531377434507743109">
    <w:name w:val="yiv3530886563yui_3_7_2_31_1371430126589_259 yiv3530886563yui_3_7_2_185_1377397938717_119 yiv3530886563yui_3_7_2_53_1377434507743_109"/>
    <w:basedOn w:val="DefaultParagraphFont"/>
    <w:rsid w:val="00A54F10"/>
  </w:style>
  <w:style w:type="character" w:customStyle="1" w:styleId="yiv3530886563yui372311371430126589260yiv3530886563yui3721851377397938717120yiv3530886563yui372531377434507743110">
    <w:name w:val="yiv3530886563yui_3_7_2_31_1371430126589_260 yiv3530886563yui_3_7_2_185_1377397938717_120 yiv3530886563yui_3_7_2_53_1377434507743_110"/>
    <w:basedOn w:val="DefaultParagraphFont"/>
    <w:rsid w:val="00A54F10"/>
  </w:style>
  <w:style w:type="character" w:customStyle="1" w:styleId="yiv3530886563yui372311371430126589261yiv3530886563yui3721851377397938717121yiv3530886563yui372531377434507743111">
    <w:name w:val="yiv3530886563yui_3_7_2_31_1371430126589_261 yiv3530886563yui_3_7_2_185_1377397938717_121 yiv3530886563yui_3_7_2_53_1377434507743_111"/>
    <w:basedOn w:val="DefaultParagraphFont"/>
    <w:rsid w:val="00A54F10"/>
  </w:style>
  <w:style w:type="character" w:customStyle="1" w:styleId="yiv3530886563yui372311371430126589262yiv3530886563yui3721851377397938717122yiv3530886563yui372531377434507743112">
    <w:name w:val="yiv3530886563yui_3_7_2_31_1371430126589_262 yiv3530886563yui_3_7_2_185_1377397938717_122 yiv3530886563yui_3_7_2_53_1377434507743_112"/>
    <w:basedOn w:val="DefaultParagraphFont"/>
    <w:rsid w:val="00A54F10"/>
  </w:style>
  <w:style w:type="character" w:customStyle="1" w:styleId="yiv3530886563yui372311371430126589263yiv3530886563yui3721851377397938717123yiv3530886563yui372531377434507743113">
    <w:name w:val="yiv3530886563yui_3_7_2_31_1371430126589_263 yiv3530886563yui_3_7_2_185_1377397938717_123 yiv3530886563yui_3_7_2_53_1377434507743_113"/>
    <w:basedOn w:val="DefaultParagraphFont"/>
    <w:rsid w:val="00A54F10"/>
  </w:style>
  <w:style w:type="character" w:customStyle="1" w:styleId="yiv3530886563yui372311371430126589264yiv3530886563yui3721851377397938717124yiv3530886563yui372531377434507743114">
    <w:name w:val="yiv3530886563yui_3_7_2_31_1371430126589_264 yiv3530886563yui_3_7_2_185_1377397938717_124 yiv3530886563yui_3_7_2_53_1377434507743_114"/>
    <w:basedOn w:val="DefaultParagraphFont"/>
    <w:rsid w:val="00A54F10"/>
  </w:style>
  <w:style w:type="character" w:customStyle="1" w:styleId="yiv3530886563yui372311371430126589265yiv3530886563yui3721851377397938717125yiv3530886563yui372531377434507743115">
    <w:name w:val="yiv3530886563yui_3_7_2_31_1371430126589_265 yiv3530886563yui_3_7_2_185_1377397938717_125 yiv3530886563yui_3_7_2_53_1377434507743_115"/>
    <w:basedOn w:val="DefaultParagraphFont"/>
    <w:rsid w:val="00A54F10"/>
  </w:style>
  <w:style w:type="character" w:customStyle="1" w:styleId="yiv3530886563yui372311371430126589266yiv3530886563yui3721851377397938717126yiv3530886563yui372531377434507743116">
    <w:name w:val="yiv3530886563yui_3_7_2_31_1371430126589_266 yiv3530886563yui_3_7_2_185_1377397938717_126 yiv3530886563yui_3_7_2_53_1377434507743_116"/>
    <w:basedOn w:val="DefaultParagraphFont"/>
    <w:rsid w:val="00A54F10"/>
  </w:style>
  <w:style w:type="character" w:customStyle="1" w:styleId="yiv3530886563yui372311371430126589267yiv3530886563yui3721851377397938717127yiv3530886563yui372531377434507743117">
    <w:name w:val="yiv3530886563yui_3_7_2_31_1371430126589_267 yiv3530886563yui_3_7_2_185_1377397938717_127 yiv3530886563yui_3_7_2_53_1377434507743_117"/>
    <w:basedOn w:val="DefaultParagraphFont"/>
    <w:rsid w:val="00A54F10"/>
  </w:style>
  <w:style w:type="character" w:customStyle="1" w:styleId="yiv3530886563yui372311371430126589268yiv3530886563yui3721851377397938717128yiv3530886563yui372531377434507743118">
    <w:name w:val="yiv3530886563yui_3_7_2_31_1371430126589_268 yiv3530886563yui_3_7_2_185_1377397938717_128 yiv3530886563yui_3_7_2_53_1377434507743_118"/>
    <w:basedOn w:val="DefaultParagraphFont"/>
    <w:rsid w:val="00A54F10"/>
  </w:style>
  <w:style w:type="character" w:customStyle="1" w:styleId="yiv3530886563yui372311371430126589269yiv3530886563yui3721851377397938717129yiv3530886563yui372531377434507743119">
    <w:name w:val="yiv3530886563yui_3_7_2_31_1371430126589_269 yiv3530886563yui_3_7_2_185_1377397938717_129 yiv3530886563yui_3_7_2_53_1377434507743_119"/>
    <w:basedOn w:val="DefaultParagraphFont"/>
    <w:rsid w:val="00A54F10"/>
  </w:style>
  <w:style w:type="character" w:customStyle="1" w:styleId="yiv3530886563yui372311371430126589270yiv3530886563yui3721851377397938717130yiv3530886563yui372531377434507743120">
    <w:name w:val="yiv3530886563yui_3_7_2_31_1371430126589_270 yiv3530886563yui_3_7_2_185_1377397938717_130 yiv3530886563yui_3_7_2_53_1377434507743_120"/>
    <w:basedOn w:val="DefaultParagraphFont"/>
    <w:rsid w:val="00A54F10"/>
  </w:style>
  <w:style w:type="character" w:customStyle="1" w:styleId="yiv3530886563yui372311371430126589271yiv3530886563yui3721851377397938717131yiv3530886563yui372531377434507743121">
    <w:name w:val="yiv3530886563yui_3_7_2_31_1371430126589_271 yiv3530886563yui_3_7_2_185_1377397938717_131 yiv3530886563yui_3_7_2_53_1377434507743_121"/>
    <w:basedOn w:val="DefaultParagraphFont"/>
    <w:rsid w:val="00A54F10"/>
  </w:style>
  <w:style w:type="character" w:customStyle="1" w:styleId="yiv3530886563yui372311371430126589272yiv3530886563yui3721851377397938717132yiv3530886563yui372531377434507743122">
    <w:name w:val="yiv3530886563yui_3_7_2_31_1371430126589_272 yiv3530886563yui_3_7_2_185_1377397938717_132 yiv3530886563yui_3_7_2_53_1377434507743_122"/>
    <w:basedOn w:val="DefaultParagraphFont"/>
    <w:rsid w:val="00A54F10"/>
  </w:style>
  <w:style w:type="character" w:customStyle="1" w:styleId="yiv3530886563yui372311371430126589273yiv3530886563yui3721851377397938717133yiv3530886563yui372531377434507743123">
    <w:name w:val="yiv3530886563yui_3_7_2_31_1371430126589_273 yiv3530886563yui_3_7_2_185_1377397938717_133&#10; yiv3530886563yui_3_7_2_53_1377434507743_123"/>
    <w:basedOn w:val="DefaultParagraphFont"/>
    <w:rsid w:val="00A54F10"/>
  </w:style>
  <w:style w:type="character" w:customStyle="1" w:styleId="yiv3530886563yui372311371430126589274yiv3530886563yui3721851377397938717134yiv3530886563yui372531377434507743124">
    <w:name w:val="yiv3530886563yui_3_7_2_31_1371430126589_274 yiv3530886563yui_3_7_2_185_1377397938717_134 yiv3530886563yui_3_7_2_53_1377434507743_124"/>
    <w:basedOn w:val="DefaultParagraphFont"/>
    <w:rsid w:val="00A54F10"/>
  </w:style>
  <w:style w:type="character" w:customStyle="1" w:styleId="yiv3530886563yui372311371430126589275yiv3530886563yui3721851377397938717135yiv3530886563yui372531377434507743125">
    <w:name w:val="yiv3530886563yui_3_7_2_31_1371430126589_275 yiv3530886563yui_3_7_2_185_1377397938717_135 yiv3530886563yui_3_7_2_53_1377434507743_125"/>
    <w:basedOn w:val="DefaultParagraphFont"/>
    <w:rsid w:val="00A54F10"/>
  </w:style>
  <w:style w:type="character" w:customStyle="1" w:styleId="yiv3530886563yui372311371430126589276yiv3530886563yui3721851377397938717136yiv3530886563yui372531377434507743126">
    <w:name w:val="yiv3530886563yui_3_7_2_31_1371430126589_276 yiv3530886563yui_3_7_2_185_1377397938717_136 yiv3530886563yui_3_7_2_53_1377434507743_126"/>
    <w:basedOn w:val="DefaultParagraphFont"/>
    <w:rsid w:val="00A54F10"/>
  </w:style>
  <w:style w:type="character" w:customStyle="1" w:styleId="yiv3530886563yui372311371430126589277yiv3530886563yui3721851377397938717137yiv3530886563yui372531377434507743127">
    <w:name w:val="yiv3530886563yui_3_7_2_31_1371430126589_277 yiv3530886563yui_3_7_2_185_1377397938717_137 yiv3530886563yui_3_7_2_53_1377434507743_127"/>
    <w:basedOn w:val="DefaultParagraphFont"/>
    <w:rsid w:val="00A54F10"/>
  </w:style>
  <w:style w:type="character" w:customStyle="1" w:styleId="yiv3530886563yui372311371430126589278yiv3530886563yui3721851377397938717138yiv3530886563yui372531377434507743128">
    <w:name w:val="yiv3530886563yui_3_7_2_31_1371430126589_278 yiv3530886563yui_3_7_2_185_1377397938717_138 yiv3530886563yui_3_7_2_53_1377434507743_128"/>
    <w:basedOn w:val="DefaultParagraphFont"/>
    <w:rsid w:val="00A54F10"/>
  </w:style>
  <w:style w:type="character" w:customStyle="1" w:styleId="yiv3530886563yui372311371430126589279yiv3530886563yui3721851377397938717139yiv3530886563yui372531377434507743129">
    <w:name w:val="yiv3530886563yui_3_7_2_31_1371430126589_279 yiv3530886563yui_3_7_2_185_1377397938717_139 yiv3530886563yui_3_7_2_53_1377434507743_129"/>
    <w:basedOn w:val="DefaultParagraphFont"/>
    <w:rsid w:val="00A54F10"/>
  </w:style>
  <w:style w:type="character" w:customStyle="1" w:styleId="yiv3530886563yui372311371430126589280yiv3530886563yui3721851377397938717140yiv3530886563yui372531377434507743130">
    <w:name w:val="yiv3530886563yui_3_7_2_31_1371430126589_280 yiv3530886563yui_3_7_2_185_1377397938717_140 yiv3530886563yui_3_7_2_53_1377434507743_130"/>
    <w:basedOn w:val="DefaultParagraphFont"/>
    <w:rsid w:val="00A54F10"/>
  </w:style>
  <w:style w:type="character" w:customStyle="1" w:styleId="yiv3530886563yui372311371430126589281yiv3530886563yui3721851377397938717141yiv3530886563yui372531377434507743131">
    <w:name w:val="yiv3530886563yui_3_7_2_31_1371430126589_281 yiv3530886563yui_3_7_2_185_1377397938717_141&#10; yiv3530886563yui_3_7_2_53_1377434507743_131"/>
    <w:basedOn w:val="DefaultParagraphFont"/>
    <w:rsid w:val="00A54F10"/>
  </w:style>
  <w:style w:type="character" w:customStyle="1" w:styleId="yiv3530886563yui372311371430126589282yiv3530886563yui3721851377397938717142yiv3530886563yui372531377434507743132">
    <w:name w:val="yiv3530886563yui_3_7_2_31_1371430126589_282&#10; yiv3530886563yui_3_7_2_185_1377397938717_142 yiv3530886563yui_3_7_2_53_1377434507743_132"/>
    <w:basedOn w:val="DefaultParagraphFont"/>
    <w:rsid w:val="00A54F10"/>
  </w:style>
  <w:style w:type="character" w:customStyle="1" w:styleId="yiv3530886563yui372311371430126589283yiv3530886563yui3721851377397938717143yiv3530886563yui372531377434507743133">
    <w:name w:val="yiv3530886563yui_3_7_2_31_1371430126589_283 yiv3530886563yui_3_7_2_185_1377397938717_143 yiv3530886563yui_3_7_2_53_1377434507743_133"/>
    <w:basedOn w:val="DefaultParagraphFont"/>
    <w:rsid w:val="00A54F10"/>
  </w:style>
  <w:style w:type="character" w:customStyle="1" w:styleId="yiv3530886563yui372311371430126589284yiv3530886563yui3721851377397938717147yiv3530886563yui372531377434507743137">
    <w:name w:val="yiv3530886563yui_3_7_2_31_1371430126589_284 yiv3530886563yui_3_7_2_185_1377397938717_147 yiv3530886563yui_3_7_2_53_1377434507743_137"/>
    <w:basedOn w:val="DefaultParagraphFont"/>
    <w:rsid w:val="00A54F10"/>
  </w:style>
  <w:style w:type="character" w:customStyle="1" w:styleId="yiv3530886563yui372311371430126589285yiv3530886563yui3721851377397938717148yiv3530886563yui372531377434507743138">
    <w:name w:val="yiv3530886563yui_3_7_2_31_1371430126589_285 yiv3530886563yui_3_7_2_185_1377397938717_148 yiv3530886563yui_3_7_2_53_1377434507743_138"/>
    <w:basedOn w:val="DefaultParagraphFont"/>
    <w:rsid w:val="00A54F10"/>
  </w:style>
  <w:style w:type="character" w:customStyle="1" w:styleId="yiv3530886563yui372311371430126589286yiv3530886563yui3721851377397938717149yiv3530886563yui372531377434507743139">
    <w:name w:val="yiv3530886563yui_3_7_2_31_1371430126589_286 yiv3530886563yui_3_7_2_185_1377397938717_149 yiv3530886563yui_3_7_2_53_1377434507743_139"/>
    <w:basedOn w:val="DefaultParagraphFont"/>
    <w:rsid w:val="00A54F10"/>
  </w:style>
  <w:style w:type="character" w:customStyle="1" w:styleId="yiv3530886563yui372311371430126589287yiv3530886563yui3721851377397938717150yiv3530886563yui372531377434507743140">
    <w:name w:val="yiv3530886563yui_3_7_2_31_1371430126589_287 yiv3530886563yui_3_7_2_185_1377397938717_150 yiv3530886563yui_3_7_2_53_1377434507743_140"/>
    <w:basedOn w:val="DefaultParagraphFont"/>
    <w:rsid w:val="00A54F10"/>
  </w:style>
  <w:style w:type="character" w:customStyle="1" w:styleId="yiv3530886563yui372311371430126589288yiv3530886563yui3721851377397938717151yiv3530886563yui372531377434507743141">
    <w:name w:val="yiv3530886563yui_3_7_2_31_1371430126589_288 yiv3530886563yui_3_7_2_185_1377397938717_151 yiv3530886563yui_3_7_2_53_1377434507743_141"/>
    <w:basedOn w:val="DefaultParagraphFont"/>
    <w:rsid w:val="00A54F10"/>
  </w:style>
  <w:style w:type="character" w:customStyle="1" w:styleId="yiv3530886563yui372311371430126589289yiv3530886563yui3721851377397938717152yiv3530886563yui372531377434507743142">
    <w:name w:val="yiv3530886563yui_3_7_2_31_1371430126589_289 yiv3530886563yui_3_7_2_185_1377397938717_152 yiv3530886563yui_3_7_2_53_1377434507743_142"/>
    <w:basedOn w:val="DefaultParagraphFont"/>
    <w:rsid w:val="00A54F10"/>
  </w:style>
  <w:style w:type="character" w:customStyle="1" w:styleId="yiv3530886563yui372311371430126589290yiv3530886563yui3721851377397938717153yiv3530886563yui372531377434507743143">
    <w:name w:val="yiv3530886563yui_3_7_2_31_1371430126589_290 yiv3530886563yui_3_7_2_185_1377397938717_153 yiv3530886563yui_3_7_2_53_1377434507743_143"/>
    <w:basedOn w:val="DefaultParagraphFont"/>
    <w:rsid w:val="00A54F10"/>
  </w:style>
  <w:style w:type="character" w:customStyle="1" w:styleId="yiv3530886563yui372311371430126589291yiv3530886563yui3721851377397938717154yiv3530886563yui372531377434507743144">
    <w:name w:val="yiv3530886563yui_3_7_2_31_1371430126589_291 yiv3530886563yui_3_7_2_185_1377397938717_154 yiv3530886563yui_3_7_2_53_1377434507743_144"/>
    <w:basedOn w:val="DefaultParagraphFont"/>
    <w:rsid w:val="00A54F10"/>
  </w:style>
  <w:style w:type="character" w:customStyle="1" w:styleId="yiv3530886563yui372311371430126589292yiv3530886563yui3721851377397938717155yiv3530886563yui372531377434507743145">
    <w:name w:val="yiv3530886563yui_3_7_2_31_1371430126589_292&#10; yiv3530886563yui_3_7_2_185_1377397938717_155 yiv3530886563yui_3_7_2_53_1377434507743_145"/>
    <w:basedOn w:val="DefaultParagraphFont"/>
    <w:rsid w:val="00A54F10"/>
  </w:style>
  <w:style w:type="character" w:customStyle="1" w:styleId="yiv3530886563yui372311371430126589293yiv3530886563yui3721851377397938717156yiv3530886563yui372531377434507743146">
    <w:name w:val="yiv3530886563yui_3_7_2_31_1371430126589_293 yiv3530886563yui_3_7_2_185_1377397938717_156 yiv3530886563yui_3_7_2_53_1377434507743_146"/>
    <w:basedOn w:val="DefaultParagraphFont"/>
    <w:rsid w:val="00A54F10"/>
  </w:style>
  <w:style w:type="character" w:customStyle="1" w:styleId="yiv3530886563yui372311371430126589294yiv3530886563yui3721851377397938717157yiv3530886563yui372531377434507743147">
    <w:name w:val="yiv3530886563yui_3_7_2_31_1371430126589_294&#10; yiv3530886563yui_3_7_2_185_1377397938717_157 yiv3530886563yui_3_7_2_53_1377434507743_147"/>
    <w:basedOn w:val="DefaultParagraphFont"/>
    <w:rsid w:val="00A54F10"/>
  </w:style>
  <w:style w:type="character" w:customStyle="1" w:styleId="yiv3530886563yui372311371430126589295yiv3530886563yui3721851377397938717158yiv3530886563yui372531377434507743148">
    <w:name w:val="yiv3530886563yui_3_7_2_31_1371430126589_295 yiv3530886563yui_3_7_2_185_1377397938717_158 yiv3530886563yui_3_7_2_53_1377434507743_148"/>
    <w:basedOn w:val="DefaultParagraphFont"/>
    <w:rsid w:val="00A54F10"/>
  </w:style>
  <w:style w:type="character" w:customStyle="1" w:styleId="yiv3530886563yui372311371430126589296yiv3530886563yui3721851377397938717159yiv3530886563yui372531377434507743149">
    <w:name w:val="yiv3530886563yui_3_7_2_31_1371430126589_296 yiv3530886563yui_3_7_2_185_1377397938717_159 yiv3530886563yui_3_7_2_53_1377434507743_149"/>
    <w:basedOn w:val="DefaultParagraphFont"/>
    <w:rsid w:val="00A54F10"/>
  </w:style>
  <w:style w:type="character" w:customStyle="1" w:styleId="yiv3530886563yui372311371430126589297yiv3530886563yui3721851377397938717160yiv3530886563yui372531377434507743150">
    <w:name w:val="yiv3530886563yui_3_7_2_31_1371430126589_297 yiv3530886563yui_3_7_2_185_1377397938717_160 yiv3530886563yui_3_7_2_53_1377434507743_150"/>
    <w:basedOn w:val="DefaultParagraphFont"/>
    <w:rsid w:val="00A54F10"/>
  </w:style>
  <w:style w:type="character" w:customStyle="1" w:styleId="yiv3530886563yui372311371430126589298yiv3530886563yui3721851377397938717161yiv3530886563yui372531377434507743151">
    <w:name w:val="yiv3530886563yui_3_7_2_31_1371430126589_298 yiv3530886563yui_3_7_2_185_1377397938717_161 yiv3530886563yui_3_7_2_53_1377434507743_151"/>
    <w:basedOn w:val="DefaultParagraphFont"/>
    <w:rsid w:val="00A54F10"/>
  </w:style>
  <w:style w:type="character" w:customStyle="1" w:styleId="yiv3530886563yui372311371430126589299yiv3530886563yui3721851377397938717162yiv3530886563yui372531377434507743152">
    <w:name w:val="yiv3530886563yui_3_7_2_31_1371430126589_299 yiv3530886563yui_3_7_2_185_1377397938717_162 yiv3530886563yui_3_7_2_53_1377434507743_152"/>
    <w:basedOn w:val="DefaultParagraphFont"/>
    <w:rsid w:val="00A54F10"/>
  </w:style>
  <w:style w:type="character" w:customStyle="1" w:styleId="yiv3530886563yui372311371430126589300yiv3530886563yui3721851377397938717163yiv3530886563yui372531377434507743153">
    <w:name w:val="yiv3530886563yui_3_7_2_31_1371430126589_300 yiv3530886563yui_3_7_2_185_1377397938717_163 yiv3530886563yui_3_7_2_53_1377434507743_153"/>
    <w:basedOn w:val="DefaultParagraphFont"/>
    <w:rsid w:val="00A54F10"/>
  </w:style>
  <w:style w:type="character" w:customStyle="1" w:styleId="yiv3530886563yui372311371430126589301yiv3530886563yui3721851377397938717164yiv3530886563yui372531377434507743154">
    <w:name w:val="yiv3530886563yui_3_7_2_31_1371430126589_301&#10; yiv3530886563yui_3_7_2_185_1377397938717_164&#10; yiv3530886563yui_3_7_2_53_1377434507743_154"/>
    <w:basedOn w:val="DefaultParagraphFont"/>
    <w:rsid w:val="00A54F10"/>
  </w:style>
  <w:style w:type="character" w:customStyle="1" w:styleId="yiv3530886563yui372311371430126589302yiv3530886563yui3721851377397938717165yiv3530886563yui372531377434507743155">
    <w:name w:val="yiv3530886563yui_3_7_2_31_1371430126589_302 yiv3530886563yui_3_7_2_185_1377397938717_165 yiv3530886563yui_3_7_2_53_1377434507743_155"/>
    <w:basedOn w:val="DefaultParagraphFont"/>
    <w:rsid w:val="00A54F10"/>
  </w:style>
  <w:style w:type="character" w:customStyle="1" w:styleId="yiv3530886563yui372311371430126589303yiv3530886563yui3721851377397938717166yiv3530886563yui372531377434507743156">
    <w:name w:val="yiv3530886563yui_3_7_2_31_1371430126589_303 yiv3530886563yui_3_7_2_185_1377397938717_166 yiv3530886563yui_3_7_2_53_1377434507743_156"/>
    <w:basedOn w:val="DefaultParagraphFont"/>
    <w:rsid w:val="00A54F10"/>
  </w:style>
  <w:style w:type="character" w:customStyle="1" w:styleId="yiv3530886563yui372311371430126589304yiv3530886563yui3721851377397938717167yiv3530886563yui372531377434507743157">
    <w:name w:val="yiv3530886563yui_3_7_2_31_1371430126589_304 yiv3530886563yui_3_7_2_185_1377397938717_167 yiv3530886563yui_3_7_2_53_1377434507743_157"/>
    <w:basedOn w:val="DefaultParagraphFont"/>
    <w:rsid w:val="00A54F10"/>
  </w:style>
  <w:style w:type="character" w:customStyle="1" w:styleId="yiv3530886563yui372311371430126589305yiv3530886563yui3721851377397938717168yiv3530886563yui372531377434507743158">
    <w:name w:val="yiv3530886563yui_3_7_2_31_1371430126589_305&#10; yiv3530886563yui_3_7_2_185_1377397938717_168 yiv3530886563yui_3_7_2_53_1377434507743_158"/>
    <w:basedOn w:val="DefaultParagraphFont"/>
    <w:rsid w:val="00A54F10"/>
  </w:style>
  <w:style w:type="character" w:customStyle="1" w:styleId="yiv3530886563yui372311371430126589306yiv3530886563yui3721851377397938717169yiv3530886563yui372531377434507743159">
    <w:name w:val="yiv3530886563yui_3_7_2_31_1371430126589_306 yiv3530886563yui_3_7_2_185_1377397938717_169 yiv3530886563yui_3_7_2_53_1377434507743_159"/>
    <w:basedOn w:val="DefaultParagraphFont"/>
    <w:rsid w:val="00A54F10"/>
  </w:style>
  <w:style w:type="character" w:customStyle="1" w:styleId="yiv3530886563yui372311371430126589307yiv3530886563yui3721851377397938717170yiv3530886563yui372531377434507743160">
    <w:name w:val="yiv3530886563yui_3_7_2_31_1371430126589_307 yiv3530886563yui_3_7_2_185_1377397938717_170 yiv3530886563yui_3_7_2_53_1377434507743_160"/>
    <w:basedOn w:val="DefaultParagraphFont"/>
    <w:rsid w:val="00A54F10"/>
  </w:style>
  <w:style w:type="character" w:customStyle="1" w:styleId="yiv3530886563yui372311371430126589308yiv3530886563yui3721851377397938717171yiv3530886563yui372531377434507743161">
    <w:name w:val="yiv3530886563yui_3_7_2_31_1371430126589_308 yiv3530886563yui_3_7_2_185_1377397938717_171 yiv3530886563yui_3_7_2_53_1377434507743_161"/>
    <w:basedOn w:val="DefaultParagraphFont"/>
    <w:rsid w:val="00A54F10"/>
  </w:style>
  <w:style w:type="character" w:customStyle="1" w:styleId="yiv3530886563yui372311371430126589309yiv3530886563yui3721851377397938717172yiv3530886563yui372531377434507743162">
    <w:name w:val="yiv3530886563yui_3_7_2_31_1371430126589_309&#10; yiv3530886563yui_3_7_2_185_1377397938717_172 yiv3530886563yui_3_7_2_53_1377434507743_162"/>
    <w:basedOn w:val="DefaultParagraphFont"/>
    <w:rsid w:val="00A54F10"/>
  </w:style>
  <w:style w:type="character" w:customStyle="1" w:styleId="yiv3530886563yui372311371430126589310yiv3530886563yui3721851377397938717173yiv3530886563yui372531377434507743163">
    <w:name w:val="yiv3530886563yui_3_7_2_31_1371430126589_310 yiv3530886563yui_3_7_2_185_1377397938717_173 yiv3530886563yui_3_7_2_53_1377434507743_163"/>
    <w:basedOn w:val="DefaultParagraphFont"/>
    <w:rsid w:val="00A54F10"/>
  </w:style>
  <w:style w:type="character" w:customStyle="1" w:styleId="yiv3530886563yui372311371430126589311yiv3530886563yui3721851377397938717174yiv3530886563yui372531377434507743164">
    <w:name w:val="yiv3530886563yui_3_7_2_31_1371430126589_311 yiv3530886563yui_3_7_2_185_1377397938717_174 yiv3530886563yui_3_7_2_53_1377434507743_164"/>
    <w:basedOn w:val="DefaultParagraphFont"/>
    <w:rsid w:val="00A54F10"/>
  </w:style>
  <w:style w:type="character" w:customStyle="1" w:styleId="yiv3530886563yui372311371430126589312yiv3530886563yui3721851377397938717175yiv3530886563yui372531377434507743165">
    <w:name w:val="yiv3530886563yui_3_7_2_31_1371430126589_312 yiv3530886563yui_3_7_2_185_1377397938717_175&#10; yiv3530886563yui_3_7_2_53_1377434507743_165"/>
    <w:basedOn w:val="DefaultParagraphFont"/>
    <w:rsid w:val="00A54F10"/>
  </w:style>
  <w:style w:type="character" w:customStyle="1" w:styleId="yiv3530886563yui372311371430126589313yiv3530886563yui3721851377397938717176yiv3530886563yui372531377434507743166">
    <w:name w:val="yiv3530886563yui_3_7_2_31_1371430126589_313 yiv3530886563yui_3_7_2_185_1377397938717_176 yiv3530886563yui_3_7_2_53_1377434507743_166"/>
    <w:basedOn w:val="DefaultParagraphFont"/>
    <w:rsid w:val="00A54F10"/>
  </w:style>
  <w:style w:type="character" w:customStyle="1" w:styleId="yiv3530886563yui372311371430126589314yiv3530886563yui3721851377397938717177yiv3530886563yui372531377434507743167">
    <w:name w:val="yiv3530886563yui_3_7_2_31_1371430126589_314 yiv3530886563yui_3_7_2_185_1377397938717_177 yiv3530886563yui_3_7_2_53_1377434507743_167"/>
    <w:basedOn w:val="DefaultParagraphFont"/>
    <w:rsid w:val="00A54F10"/>
  </w:style>
  <w:style w:type="character" w:customStyle="1" w:styleId="yiv3530886563yui372311371430126589315yiv3530886563yui3721851377397938717178yiv3530886563yui372531377434507743168">
    <w:name w:val="yiv3530886563yui_3_7_2_31_1371430126589_315 yiv3530886563yui_3_7_2_185_1377397938717_178 yiv3530886563yui_3_7_2_53_1377434507743_168"/>
    <w:basedOn w:val="DefaultParagraphFont"/>
    <w:rsid w:val="00A54F10"/>
  </w:style>
  <w:style w:type="character" w:customStyle="1" w:styleId="yiv3530886563yui372311371430126589316yiv3530886563yui3721851377397938717179yiv3530886563yui372531377434507743169">
    <w:name w:val="yiv3530886563yui_3_7_2_31_1371430126589_316 yiv3530886563yui_3_7_2_185_1377397938717_179&#10; yiv3530886563yui_3_7_2_53_1377434507743_169"/>
    <w:basedOn w:val="DefaultParagraphFont"/>
    <w:rsid w:val="00A54F10"/>
  </w:style>
  <w:style w:type="character" w:customStyle="1" w:styleId="yiv3530886563yui372311371430126589317yiv3530886563yui3721851377397938717180yiv3530886563yui372531377434507743170">
    <w:name w:val="yiv3530886563yui_3_7_2_31_1371430126589_317 yiv3530886563yui_3_7_2_185_1377397938717_180 yiv3530886563yui_3_7_2_53_1377434507743_170"/>
    <w:basedOn w:val="DefaultParagraphFont"/>
    <w:rsid w:val="00A54F10"/>
  </w:style>
  <w:style w:type="character" w:customStyle="1" w:styleId="yiv3530886563yui372311371430126589318yiv3530886563yui3721851377397938717181yiv3530886563yui372531377434507743171">
    <w:name w:val="yiv3530886563yui_3_7_2_31_1371430126589_318 yiv3530886563yui_3_7_2_185_1377397938717_181 yiv3530886563yui_3_7_2_53_1377434507743_171"/>
    <w:basedOn w:val="DefaultParagraphFont"/>
    <w:rsid w:val="00A54F10"/>
  </w:style>
  <w:style w:type="character" w:customStyle="1" w:styleId="yiv3530886563yui372311371430126589320yiv3530886563yui3721851377397938717186yiv3530886563yui372531377434507743176">
    <w:name w:val="yiv3530886563yui_3_7_2_31_1371430126589_320&#10; yiv3530886563yui_3_7_2_185_1377397938717_186 yiv3530886563yui_3_7_2_53_1377434507743_176"/>
    <w:basedOn w:val="DefaultParagraphFont"/>
    <w:rsid w:val="00A54F10"/>
  </w:style>
  <w:style w:type="character" w:customStyle="1" w:styleId="yiv3530886563yui372311371430126589321yiv3530886563yui3721851377397938717187yiv3530886563yui372531377434507743177">
    <w:name w:val="yiv3530886563yui_3_7_2_31_1371430126589_321&#10; yiv3530886563yui_3_7_2_185_1377397938717_187 yiv3530886563yui_3_7_2_53_1377434507743_177"/>
    <w:basedOn w:val="DefaultParagraphFont"/>
    <w:rsid w:val="00A54F10"/>
  </w:style>
  <w:style w:type="character" w:customStyle="1" w:styleId="yiv3530886563yui372311371430126589322yiv3530886563yui3721851377397938717188yiv3530886563yui372531377434507743178">
    <w:name w:val="yiv3530886563yui_3_7_2_31_1371430126589_322 yiv3530886563yui_3_7_2_185_1377397938717_188 yiv3530886563yui_3_7_2_53_1377434507743_178"/>
    <w:basedOn w:val="DefaultParagraphFont"/>
    <w:rsid w:val="00A54F10"/>
  </w:style>
  <w:style w:type="character" w:customStyle="1" w:styleId="yiv3530886563yui372311371430126589323yiv3530886563yui3721851377397938717189yiv3530886563yui372531377434507743179">
    <w:name w:val="yiv3530886563yui_3_7_2_31_1371430126589_323 yiv3530886563yui_3_7_2_185_1377397938717_189 yiv3530886563yui_3_7_2_53_1377434507743_179"/>
    <w:basedOn w:val="DefaultParagraphFont"/>
    <w:rsid w:val="00A54F10"/>
  </w:style>
  <w:style w:type="character" w:customStyle="1" w:styleId="yiv3530886563yui372311371430126589324yiv3530886563yui3721851377397938717190yiv3530886563yui372531377434507743180">
    <w:name w:val="yiv3530886563yui_3_7_2_31_1371430126589_324 yiv3530886563yui_3_7_2_185_1377397938717_190 yiv3530886563yui_3_7_2_53_1377434507743_180"/>
    <w:basedOn w:val="DefaultParagraphFont"/>
    <w:rsid w:val="00A54F10"/>
  </w:style>
  <w:style w:type="character" w:customStyle="1" w:styleId="yiv3530886563yui372311371430126589325yiv3530886563yui3721851377397938717191yiv3530886563yui372531377434507743181">
    <w:name w:val="yiv3530886563yui_3_7_2_31_1371430126589_325 yiv3530886563yui_3_7_2_185_1377397938717_191 yiv3530886563yui_3_7_2_53_1377434507743_181"/>
    <w:basedOn w:val="DefaultParagraphFont"/>
    <w:rsid w:val="00A54F10"/>
  </w:style>
  <w:style w:type="character" w:customStyle="1" w:styleId="yiv3530886563yui372311371430126589326yiv3530886563yui3721851377397938717192yiv3530886563yui372531377434507743182">
    <w:name w:val="yiv3530886563yui_3_7_2_31_1371430126589_326 yiv3530886563yui_3_7_2_185_1377397938717_192 yiv3530886563yui_3_7_2_53_1377434507743_182"/>
    <w:basedOn w:val="DefaultParagraphFont"/>
    <w:rsid w:val="00A54F10"/>
  </w:style>
  <w:style w:type="character" w:customStyle="1" w:styleId="yiv3530886563yui372311371430126589327yiv3530886563yui3721851377397938717193yiv3530886563yui372531377434507743183">
    <w:name w:val="yiv3530886563yui_3_7_2_31_1371430126589_327 yiv3530886563yui_3_7_2_185_1377397938717_193 yiv3530886563yui_3_7_2_53_1377434507743_183"/>
    <w:basedOn w:val="DefaultParagraphFont"/>
    <w:rsid w:val="00A54F10"/>
  </w:style>
  <w:style w:type="character" w:customStyle="1" w:styleId="yiv3530886563yui372311371430126589328yiv3530886563yui3721851377397938717194yiv3530886563yui372531377434507743184">
    <w:name w:val="yiv3530886563yui_3_7_2_31_1371430126589_328 yiv3530886563yui_3_7_2_185_1377397938717_194 yiv3530886563yui_3_7_2_53_1377434507743_184"/>
    <w:basedOn w:val="DefaultParagraphFont"/>
    <w:rsid w:val="00A54F10"/>
  </w:style>
  <w:style w:type="character" w:customStyle="1" w:styleId="yiv3530886563yui372311371430126589329yiv3530886563yui3721851377397938717195yiv3530886563yui372531377434507743185">
    <w:name w:val="yiv3530886563yui_3_7_2_31_1371430126589_329 yiv3530886563yui_3_7_2_185_1377397938717_195 yiv3530886563yui_3_7_2_53_1377434507743_185"/>
    <w:basedOn w:val="DefaultParagraphFont"/>
    <w:rsid w:val="00A54F10"/>
  </w:style>
  <w:style w:type="character" w:customStyle="1" w:styleId="yiv3530886563yui372311371430126589330yiv3530886563yui3721851377397938717196yiv3530886563yui372531377434507743186">
    <w:name w:val="yiv3530886563yui_3_7_2_31_1371430126589_330 yiv3530886563yui_3_7_2_185_1377397938717_196 yiv3530886563yui_3_7_2_53_1377434507743_186"/>
    <w:basedOn w:val="DefaultParagraphFont"/>
    <w:rsid w:val="00A54F10"/>
  </w:style>
  <w:style w:type="character" w:customStyle="1" w:styleId="yiv3530886563yui372311371430126589331yiv3530886563yui3721851377397938717197yiv3530886563yui372531377434507743187">
    <w:name w:val="yiv3530886563yui_3_7_2_31_1371430126589_331 yiv3530886563yui_3_7_2_185_1377397938717_197 yiv3530886563yui_3_7_2_53_1377434507743_187"/>
    <w:basedOn w:val="DefaultParagraphFont"/>
    <w:rsid w:val="00A54F10"/>
  </w:style>
  <w:style w:type="character" w:customStyle="1" w:styleId="yiv3530886563yui372311371430126589332yiv3530886563yui3721851377397938717198yiv3530886563yui372531377434507743188">
    <w:name w:val="yiv3530886563yui_3_7_2_31_1371430126589_332 yiv3530886563yui_3_7_2_185_1377397938717_198 yiv3530886563yui_3_7_2_53_1377434507743_188"/>
    <w:basedOn w:val="DefaultParagraphFont"/>
    <w:rsid w:val="00A54F10"/>
  </w:style>
  <w:style w:type="character" w:customStyle="1" w:styleId="yiv3530886563yui372311371430126589333yiv3530886563yui3721851377397938717199yiv3530886563yui372531377434507743189">
    <w:name w:val="yiv3530886563yui_3_7_2_31_1371430126589_333 yiv3530886563yui_3_7_2_185_1377397938717_199 yiv3530886563yui_3_7_2_53_1377434507743_189"/>
    <w:basedOn w:val="DefaultParagraphFont"/>
    <w:rsid w:val="00A54F10"/>
  </w:style>
  <w:style w:type="character" w:customStyle="1" w:styleId="yiv3530886563yui372311371430126589334yiv3530886563yui3721851377397938717200yiv3530886563yui372531377434507743190">
    <w:name w:val="yiv3530886563yui_3_7_2_31_1371430126589_334 yiv3530886563yui_3_7_2_185_1377397938717_200 yiv3530886563yui_3_7_2_53_1377434507743_190"/>
    <w:basedOn w:val="DefaultParagraphFont"/>
    <w:rsid w:val="00A54F10"/>
  </w:style>
  <w:style w:type="character" w:customStyle="1" w:styleId="yiv3530886563yui372311371430126589335yiv3530886563yui3721851377397938717201yiv3530886563yui372531377434507743191">
    <w:name w:val="yiv3530886563yui_3_7_2_31_1371430126589_335 yiv3530886563yui_3_7_2_185_1377397938717_201 yiv3530886563yui_3_7_2_53_1377434507743_191"/>
    <w:basedOn w:val="DefaultParagraphFont"/>
    <w:rsid w:val="00A54F10"/>
  </w:style>
  <w:style w:type="character" w:customStyle="1" w:styleId="yiv3530886563yui372311371430126589336yiv3530886563yui3721851377397938717202yiv3530886563yui372531377434507743192">
    <w:name w:val="yiv3530886563yui_3_7_2_31_1371430126589_336 yiv3530886563yui_3_7_2_185_1377397938717_202 yiv3530886563yui_3_7_2_53_1377434507743_192"/>
    <w:basedOn w:val="DefaultParagraphFont"/>
    <w:rsid w:val="00A54F10"/>
  </w:style>
  <w:style w:type="character" w:customStyle="1" w:styleId="yiv3530886563yui372311371430126589337yiv3530886563yui3721851377397938717203yiv3530886563yui372531377434507743193">
    <w:name w:val="yiv3530886563yui_3_7_2_31_1371430126589_337 yiv3530886563yui_3_7_2_185_1377397938717_203 yiv3530886563yui_3_7_2_53_1377434507743_193"/>
    <w:basedOn w:val="DefaultParagraphFont"/>
    <w:rsid w:val="00A54F10"/>
  </w:style>
  <w:style w:type="character" w:customStyle="1" w:styleId="yiv3530886563yui372311371430126589338yiv3530886563yui3721851377397938717204yiv3530886563yui372531377434507743194">
    <w:name w:val="yiv3530886563yui_3_7_2_31_1371430126589_338 yiv3530886563yui_3_7_2_185_1377397938717_204 yiv3530886563yui_3_7_2_53_1377434507743_194"/>
    <w:basedOn w:val="DefaultParagraphFont"/>
    <w:rsid w:val="00A54F10"/>
  </w:style>
  <w:style w:type="character" w:customStyle="1" w:styleId="yiv3530886563yui372311371430126589339yiv3530886563yui3721851377397938717205yiv3530886563yui372531377434507743195">
    <w:name w:val="yiv3530886563yui_3_7_2_31_1371430126589_339 yiv3530886563yui_3_7_2_185_1377397938717_205 yiv3530886563yui_3_7_2_53_1377434507743_195"/>
    <w:basedOn w:val="DefaultParagraphFont"/>
    <w:rsid w:val="00A54F10"/>
  </w:style>
  <w:style w:type="character" w:customStyle="1" w:styleId="yiv3530886563yui372311371430126589340yiv3530886563yui3721851377397938717206yiv3530886563yui372531377434507743196">
    <w:name w:val="yiv3530886563yui_3_7_2_31_1371430126589_340 yiv3530886563yui_3_7_2_185_1377397938717_206 yiv3530886563yui_3_7_2_53_1377434507743_196"/>
    <w:basedOn w:val="DefaultParagraphFont"/>
    <w:rsid w:val="00A54F10"/>
  </w:style>
  <w:style w:type="character" w:customStyle="1" w:styleId="yiv3530886563yui372311371430126589341yiv3530886563yui3721851377397938717207yiv3530886563yui372531377434507743197">
    <w:name w:val="yiv3530886563yui_3_7_2_31_1371430126589_341 yiv3530886563yui_3_7_2_185_1377397938717_207 yiv3530886563yui_3_7_2_53_1377434507743_197"/>
    <w:basedOn w:val="DefaultParagraphFont"/>
    <w:rsid w:val="00A54F10"/>
  </w:style>
  <w:style w:type="character" w:customStyle="1" w:styleId="yiv3530886563yui372311371430126589342yiv3530886563yui3721851377397938717208yiv3530886563yui372531377434507743198">
    <w:name w:val="yiv3530886563yui_3_7_2_31_1371430126589_342 yiv3530886563yui_3_7_2_185_1377397938717_208 yiv3530886563yui_3_7_2_53_1377434507743_198"/>
    <w:basedOn w:val="DefaultParagraphFont"/>
    <w:rsid w:val="00A54F10"/>
  </w:style>
  <w:style w:type="character" w:customStyle="1" w:styleId="yiv3530886563yui372311371430126589343yiv3530886563yui3721851377397938717209yiv3530886563yui372531377434507743199">
    <w:name w:val="yiv3530886563yui_3_7_2_31_1371430126589_343 yiv3530886563yui_3_7_2_185_1377397938717_209 yiv3530886563yui_3_7_2_53_1377434507743_199"/>
    <w:basedOn w:val="DefaultParagraphFont"/>
    <w:rsid w:val="00A54F10"/>
  </w:style>
  <w:style w:type="character" w:customStyle="1" w:styleId="yiv3530886563yui372311371430126589344yiv3530886563yui3721851377397938717210yiv3530886563yui372531377434507743200">
    <w:name w:val="yiv3530886563yui_3_7_2_31_1371430126589_344 yiv3530886563yui_3_7_2_185_1377397938717_210 yiv3530886563yui_3_7_2_53_1377434507743_200"/>
    <w:basedOn w:val="DefaultParagraphFont"/>
    <w:rsid w:val="00A54F10"/>
  </w:style>
  <w:style w:type="character" w:customStyle="1" w:styleId="yiv3530886563yui372311371430126589345yiv3530886563yui3721851377397938717211yiv3530886563yui372531377434507743201">
    <w:name w:val="yiv3530886563yui_3_7_2_31_1371430126589_345 yiv3530886563yui_3_7_2_185_1377397938717_211 yiv3530886563yui_3_7_2_53_1377434507743_201"/>
    <w:basedOn w:val="DefaultParagraphFont"/>
    <w:rsid w:val="00A54F10"/>
  </w:style>
  <w:style w:type="character" w:customStyle="1" w:styleId="yiv3530886563yui372311371430126589346yiv3530886563yui3721851377397938717212yiv3530886563yui372531377434507743202">
    <w:name w:val="yiv3530886563yui_3_7_2_31_1371430126589_346 yiv3530886563yui_3_7_2_185_1377397938717_212 yiv3530886563yui_3_7_2_53_1377434507743_202"/>
    <w:basedOn w:val="DefaultParagraphFont"/>
    <w:rsid w:val="00A54F10"/>
  </w:style>
  <w:style w:type="character" w:customStyle="1" w:styleId="yiv3530886563yui372311371430126589347yiv3530886563yui3721851377397938717213yiv3530886563yui372531377434507743203">
    <w:name w:val="yiv3530886563yui_3_7_2_31_1371430126589_347 yiv3530886563yui_3_7_2_185_1377397938717_213 yiv3530886563yui_3_7_2_53_1377434507743_203"/>
    <w:basedOn w:val="DefaultParagraphFont"/>
    <w:rsid w:val="00A54F10"/>
  </w:style>
  <w:style w:type="character" w:customStyle="1" w:styleId="yiv3530886563yui372311371430126589348yiv3530886563yui3721851377397938717214yiv3530886563yui372531377434507743204">
    <w:name w:val="yiv3530886563yui_3_7_2_31_1371430126589_348 yiv3530886563yui_3_7_2_185_1377397938717_214 yiv3530886563yui_3_7_2_53_1377434507743_204"/>
    <w:basedOn w:val="DefaultParagraphFont"/>
    <w:rsid w:val="00A54F10"/>
  </w:style>
  <w:style w:type="character" w:customStyle="1" w:styleId="yiv3530886563yui372311371430126589349yiv3530886563yui3721851377397938717215yiv3530886563yui372531377434507743205">
    <w:name w:val="yiv3530886563yui_3_7_2_31_1371430126589_349 yiv3530886563yui_3_7_2_185_1377397938717_215 yiv3530886563yui_3_7_2_53_1377434507743_205"/>
    <w:basedOn w:val="DefaultParagraphFont"/>
    <w:rsid w:val="00A54F10"/>
  </w:style>
  <w:style w:type="character" w:customStyle="1" w:styleId="yiv3530886563yui372311371430126589350yiv3530886563yui3721851377397938717216yiv3530886563yui372531377434507743206">
    <w:name w:val="yiv3530886563yui_3_7_2_31_1371430126589_350 yiv3530886563yui_3_7_2_185_1377397938717_216 yiv3530886563yui_3_7_2_53_1377434507743_206"/>
    <w:basedOn w:val="DefaultParagraphFont"/>
    <w:rsid w:val="00A54F10"/>
  </w:style>
  <w:style w:type="character" w:customStyle="1" w:styleId="yiv3530886563yui372311371430126589351yiv3530886563yui3721851377397938717217yiv3530886563yui372531377434507743207">
    <w:name w:val="yiv3530886563yui_3_7_2_31_1371430126589_351 yiv3530886563yui_3_7_2_185_1377397938717_217 yiv3530886563yui_3_7_2_53_1377434507743_207"/>
    <w:basedOn w:val="DefaultParagraphFont"/>
    <w:rsid w:val="00A54F10"/>
  </w:style>
  <w:style w:type="character" w:customStyle="1" w:styleId="yiv3530886563yui372311371430126589352yiv3530886563yui3721851377397938717218yiv3530886563yui372531377434507743208">
    <w:name w:val="yiv3530886563yui_3_7_2_31_1371430126589_352 yiv3530886563yui_3_7_2_185_1377397938717_218 yiv3530886563yui_3_7_2_53_1377434507743_208"/>
    <w:basedOn w:val="DefaultParagraphFont"/>
    <w:rsid w:val="00A54F10"/>
  </w:style>
  <w:style w:type="character" w:customStyle="1" w:styleId="yiv3530886563yui372311371430126589353yiv3530886563yui3721851377397938717219yiv3530886563yui372531377434507743209">
    <w:name w:val="yiv3530886563yui_3_7_2_31_1371430126589_353 yiv3530886563yui_3_7_2_185_1377397938717_219 yiv3530886563yui_3_7_2_53_1377434507743_209"/>
    <w:basedOn w:val="DefaultParagraphFont"/>
    <w:rsid w:val="00A54F10"/>
  </w:style>
  <w:style w:type="character" w:customStyle="1" w:styleId="yiv3530886563yui372311371430126589354yiv3530886563yui3721851377397938717220yiv3530886563yui372531377434507743210">
    <w:name w:val="yiv3530886563yui_3_7_2_31_1371430126589_354 yiv3530886563yui_3_7_2_185_1377397938717_220 yiv3530886563yui_3_7_2_53_1377434507743_210"/>
    <w:basedOn w:val="DefaultParagraphFont"/>
    <w:rsid w:val="00A54F10"/>
  </w:style>
  <w:style w:type="character" w:customStyle="1" w:styleId="yiv3530886563yui372311371430126589355yiv3530886563yui3721851377397938717221yiv3530886563yui372531377434507743211">
    <w:name w:val="yiv3530886563yui_3_7_2_31_1371430126589_355 yiv3530886563yui_3_7_2_185_1377397938717_221 yiv3530886563yui_3_7_2_53_1377434507743_211"/>
    <w:basedOn w:val="DefaultParagraphFont"/>
    <w:rsid w:val="00A54F10"/>
  </w:style>
  <w:style w:type="character" w:customStyle="1" w:styleId="yiv3530886563yui372311371430126589356yiv3530886563yui3721851377397938717222yiv3530886563yui372531377434507743212">
    <w:name w:val="yiv3530886563yui_3_7_2_31_1371430126589_356 yiv3530886563yui_3_7_2_185_1377397938717_222 yiv3530886563yui_3_7_2_53_1377434507743_212"/>
    <w:basedOn w:val="DefaultParagraphFont"/>
    <w:rsid w:val="00A54F10"/>
  </w:style>
  <w:style w:type="character" w:customStyle="1" w:styleId="yiv3530886563yui372311371430126589357yiv3530886563yui3721851377397938717223yiv3530886563yui372531377434507743213">
    <w:name w:val="yiv3530886563yui_3_7_2_31_1371430126589_357 yiv3530886563yui_3_7_2_185_1377397938717_223 yiv3530886563yui_3_7_2_53_1377434507743_213"/>
    <w:basedOn w:val="DefaultParagraphFont"/>
    <w:rsid w:val="00A54F10"/>
  </w:style>
  <w:style w:type="character" w:customStyle="1" w:styleId="yiv3530886563yui372311371430126589358yiv3530886563yui3721851377397938717224yiv3530886563yui372531377434507743214">
    <w:name w:val="yiv3530886563yui_3_7_2_31_1371430126589_358 yiv3530886563yui_3_7_2_185_1377397938717_224 yiv3530886563yui_3_7_2_53_1377434507743_214"/>
    <w:basedOn w:val="DefaultParagraphFont"/>
    <w:rsid w:val="00A54F10"/>
  </w:style>
  <w:style w:type="character" w:customStyle="1" w:styleId="yiv3530886563yui372311371430126589359yiv3530886563yui3721851377397938717225yiv3530886563yui372531377434507743215">
    <w:name w:val="yiv3530886563yui_3_7_2_31_1371430126589_359 yiv3530886563yui_3_7_2_185_1377397938717_225 yiv3530886563yui_3_7_2_53_1377434507743_215"/>
    <w:basedOn w:val="DefaultParagraphFont"/>
    <w:rsid w:val="00A54F10"/>
  </w:style>
  <w:style w:type="character" w:customStyle="1" w:styleId="yiv3530886563yui372311371430126589360yiv3530886563yui3721851377397938717226yiv3530886563yui372531377434507743216">
    <w:name w:val="yiv3530886563yui_3_7_2_31_1371430126589_360 yiv3530886563yui_3_7_2_185_1377397938717_226 yiv3530886563yui_3_7_2_53_1377434507743_216"/>
    <w:basedOn w:val="DefaultParagraphFont"/>
    <w:rsid w:val="00A54F10"/>
  </w:style>
  <w:style w:type="character" w:customStyle="1" w:styleId="yiv3530886563yui372311371430126589361yiv3530886563yui3721851377397938717227yiv3530886563yui372531377434507743217">
    <w:name w:val="yiv3530886563yui_3_7_2_31_1371430126589_361 yiv3530886563yui_3_7_2_185_1377397938717_227 yiv3530886563yui_3_7_2_53_1377434507743_217"/>
    <w:basedOn w:val="DefaultParagraphFont"/>
    <w:rsid w:val="00A54F10"/>
  </w:style>
  <w:style w:type="character" w:customStyle="1" w:styleId="yiv3530886563yui372311371430126589362yiv3530886563yui3721851377397938717228yiv3530886563yui372531377434507743218">
    <w:name w:val="yiv3530886563yui_3_7_2_31_1371430126589_362 yiv3530886563yui_3_7_2_185_1377397938717_228 yiv3530886563yui_3_7_2_53_1377434507743_218"/>
    <w:basedOn w:val="DefaultParagraphFont"/>
    <w:rsid w:val="00A54F10"/>
  </w:style>
  <w:style w:type="character" w:customStyle="1" w:styleId="yiv3530886563yui372311371430126589363yiv3530886563yui3721851377397938717229yiv3530886563yui372531377434507743219">
    <w:name w:val="yiv3530886563yui_3_7_2_31_1371430126589_363 yiv3530886563yui_3_7_2_185_1377397938717_229 yiv3530886563yui_3_7_2_53_1377434507743_219"/>
    <w:basedOn w:val="DefaultParagraphFont"/>
    <w:rsid w:val="00A54F10"/>
  </w:style>
  <w:style w:type="character" w:customStyle="1" w:styleId="yiv3530886563yui372311371430126589364yiv3530886563yui3721851377397938717230yiv3530886563yui372531377434507743220">
    <w:name w:val="yiv3530886563yui_3_7_2_31_1371430126589_364 yiv3530886563yui_3_7_2_185_1377397938717_230 yiv3530886563yui_3_7_2_53_1377434507743_220"/>
    <w:basedOn w:val="DefaultParagraphFont"/>
    <w:rsid w:val="00A54F10"/>
  </w:style>
  <w:style w:type="character" w:customStyle="1" w:styleId="yiv3530886563yui372311371430126589365yiv3530886563yui3721851377397938717231yiv3530886563yui372531377434507743221">
    <w:name w:val="yiv3530886563yui_3_7_2_31_1371430126589_365 yiv3530886563yui_3_7_2_185_1377397938717_231 yiv3530886563yui_3_7_2_53_1377434507743_221"/>
    <w:basedOn w:val="DefaultParagraphFont"/>
    <w:rsid w:val="00A54F10"/>
  </w:style>
  <w:style w:type="character" w:customStyle="1" w:styleId="yiv3530886563yui372311371430126589366yiv3530886563yui3721851377397938717232yiv3530886563yui372531377434507743222">
    <w:name w:val="yiv3530886563yui_3_7_2_31_1371430126589_366 yiv3530886563yui_3_7_2_185_1377397938717_232 yiv3530886563yui_3_7_2_53_1377434507743_222"/>
    <w:basedOn w:val="DefaultParagraphFont"/>
    <w:rsid w:val="00A54F10"/>
  </w:style>
  <w:style w:type="character" w:customStyle="1" w:styleId="yiv3530886563yui372311371430126589367yiv3530886563yui3721851377397938717233yiv3530886563yui372531377434507743223">
    <w:name w:val="yiv3530886563yui_3_7_2_31_1371430126589_367&#10; yiv3530886563yui_3_7_2_185_1377397938717_233 yiv3530886563yui_3_7_2_53_1377434507743_223"/>
    <w:basedOn w:val="DefaultParagraphFont"/>
    <w:rsid w:val="00A54F10"/>
  </w:style>
  <w:style w:type="character" w:customStyle="1" w:styleId="yiv3530886563yui372311371430126589368yiv3530886563yui3721851377397938717234yiv3530886563yui372531377434507743224">
    <w:name w:val="yiv3530886563yui_3_7_2_31_1371430126589_368 yiv3530886563yui_3_7_2_185_1377397938717_234 yiv3530886563yui_3_7_2_53_1377434507743_224"/>
    <w:basedOn w:val="DefaultParagraphFont"/>
    <w:rsid w:val="00A54F10"/>
  </w:style>
  <w:style w:type="character" w:customStyle="1" w:styleId="yiv3530886563yui372311371430126589369yiv3530886563yui3721851377397938717235yiv3530886563yui372531377434507743225">
    <w:name w:val="yiv3530886563yui_3_7_2_31_1371430126589_369 yiv3530886563yui_3_7_2_185_1377397938717_235 yiv3530886563yui_3_7_2_53_1377434507743_225"/>
    <w:basedOn w:val="DefaultParagraphFont"/>
    <w:rsid w:val="00A54F10"/>
  </w:style>
  <w:style w:type="character" w:customStyle="1" w:styleId="yiv3530886563yui372311371430126589370yiv3530886563yui3721851377397938717236yiv3530886563yui372531377434507743226">
    <w:name w:val="yiv3530886563yui_3_7_2_31_1371430126589_370 yiv3530886563yui_3_7_2_185_1377397938717_236 yiv3530886563yui_3_7_2_53_1377434507743_226"/>
    <w:basedOn w:val="DefaultParagraphFont"/>
    <w:rsid w:val="00A54F10"/>
  </w:style>
  <w:style w:type="character" w:customStyle="1" w:styleId="yiv3530886563yui372311371430126589371yiv3530886563yui3721851377397938717237yiv3530886563yui372531377434507743227">
    <w:name w:val="yiv3530886563yui_3_7_2_31_1371430126589_371 yiv3530886563yui_3_7_2_185_1377397938717_237 yiv3530886563yui_3_7_2_53_1377434507743_227"/>
    <w:basedOn w:val="DefaultParagraphFont"/>
    <w:rsid w:val="00A54F10"/>
  </w:style>
  <w:style w:type="character" w:customStyle="1" w:styleId="yiv3530886563yui372311371430126589372yiv3530886563yui3721851377397938717238yiv3530886563yui372531377434507743228">
    <w:name w:val="yiv3530886563yui_3_7_2_31_1371430126589_372 yiv3530886563yui_3_7_2_185_1377397938717_238&#10; yiv3530886563yui_3_7_2_53_1377434507743_228"/>
    <w:basedOn w:val="DefaultParagraphFont"/>
    <w:rsid w:val="00A54F10"/>
  </w:style>
  <w:style w:type="character" w:customStyle="1" w:styleId="yiv3530886563yui372311371430126589373yiv3530886563yui3721851377397938717239yiv3530886563yui372531377434507743229">
    <w:name w:val="yiv3530886563yui_3_7_2_31_1371430126589_373&#10; yiv3530886563yui_3_7_2_185_1377397938717_239 yiv3530886563yui_3_7_2_53_1377434507743_229"/>
    <w:basedOn w:val="DefaultParagraphFont"/>
    <w:rsid w:val="00A54F10"/>
  </w:style>
  <w:style w:type="character" w:customStyle="1" w:styleId="yiv3530886563yui372311371430126589374yiv3530886563yui3721851377397938717240yiv3530886563yui372531377434507743230">
    <w:name w:val="yiv3530886563yui_3_7_2_31_1371430126589_374 yiv3530886563yui_3_7_2_185_1377397938717_240 yiv3530886563yui_3_7_2_53_1377434507743_230"/>
    <w:basedOn w:val="DefaultParagraphFont"/>
    <w:rsid w:val="00A54F10"/>
  </w:style>
  <w:style w:type="character" w:customStyle="1" w:styleId="yiv3530886563yui372311371430126589375yiv3530886563yui3721851377397938717241yiv3530886563yui372531377434507743231">
    <w:name w:val="yiv3530886563yui_3_7_2_31_1371430126589_375 yiv3530886563yui_3_7_2_185_1377397938717_241 yiv3530886563yui_3_7_2_53_1377434507743_231"/>
    <w:basedOn w:val="DefaultParagraphFont"/>
    <w:rsid w:val="00A54F10"/>
  </w:style>
  <w:style w:type="character" w:customStyle="1" w:styleId="yiv3530886563yui372311371430126589376yiv3530886563yui3721851377397938717242yiv3530886563yui372531377434507743232">
    <w:name w:val="yiv3530886563yui_3_7_2_31_1371430126589_376 yiv3530886563yui_3_7_2_185_1377397938717_242 yiv3530886563yui_3_7_2_53_1377434507743_232"/>
    <w:basedOn w:val="DefaultParagraphFont"/>
    <w:rsid w:val="00A54F10"/>
  </w:style>
  <w:style w:type="character" w:customStyle="1" w:styleId="yiv3530886563yui372311371430126589377yiv3530886563yui3721851377397938717243yiv3530886563yui372531377434507743233">
    <w:name w:val="yiv3530886563yui_3_7_2_31_1371430126589_377 yiv3530886563yui_3_7_2_185_1377397938717_243 yiv3530886563yui_3_7_2_53_1377434507743_233"/>
    <w:basedOn w:val="DefaultParagraphFont"/>
    <w:rsid w:val="00A54F10"/>
  </w:style>
  <w:style w:type="character" w:customStyle="1" w:styleId="yiv3530886563yui372311371430126589378yiv3530886563yui3721851377397938717244yiv3530886563yui372531377434507743234">
    <w:name w:val="yiv3530886563yui_3_7_2_31_1371430126589_378 yiv3530886563yui_3_7_2_185_1377397938717_244 yiv3530886563yui_3_7_2_53_1377434507743_234"/>
    <w:basedOn w:val="DefaultParagraphFont"/>
    <w:rsid w:val="00A54F10"/>
  </w:style>
  <w:style w:type="character" w:customStyle="1" w:styleId="yiv3530886563yui372311371430126589379yiv3530886563yui3721851377397938717245yiv3530886563yui372531377434507743235">
    <w:name w:val="yiv3530886563yui_3_7_2_31_1371430126589_379 yiv3530886563yui_3_7_2_185_1377397938717_245 yiv3530886563yui_3_7_2_53_1377434507743_235"/>
    <w:basedOn w:val="DefaultParagraphFont"/>
    <w:rsid w:val="00A54F10"/>
  </w:style>
  <w:style w:type="character" w:customStyle="1" w:styleId="yiv3530886563yui372311371430126589380yiv3530886563yui3721851377397938717246yiv3530886563yui372531377434507743236">
    <w:name w:val="yiv3530886563yui_3_7_2_31_1371430126589_380 yiv3530886563yui_3_7_2_185_1377397938717_246 yiv3530886563yui_3_7_2_53_1377434507743_236"/>
    <w:basedOn w:val="DefaultParagraphFont"/>
    <w:rsid w:val="00A54F10"/>
  </w:style>
  <w:style w:type="character" w:customStyle="1" w:styleId="yiv3530886563yui372311371430126589381yiv3530886563yui3721851377397938717247yiv3530886563yui372531377434507743237">
    <w:name w:val="yiv3530886563yui_3_7_2_31_1371430126589_381 yiv3530886563yui_3_7_2_185_1377397938717_247&#10; yiv3530886563yui_3_7_2_53_1377434507743_237"/>
    <w:basedOn w:val="DefaultParagraphFont"/>
    <w:rsid w:val="00A54F10"/>
  </w:style>
  <w:style w:type="character" w:customStyle="1" w:styleId="yiv3530886563yui372311371430126589382yiv3530886563yui3721851377397938717248yiv3530886563yui372531377434507743238">
    <w:name w:val="yiv3530886563yui_3_7_2_31_1371430126589_382 yiv3530886563yui_3_7_2_185_1377397938717_248 yiv3530886563yui_3_7_2_53_1377434507743_238"/>
    <w:basedOn w:val="DefaultParagraphFont"/>
    <w:rsid w:val="00A54F10"/>
  </w:style>
  <w:style w:type="character" w:customStyle="1" w:styleId="yiv3530886563yui372311371430126589383yiv3530886563yui3721851377397938717249yiv3530886563yui372531377434507743239">
    <w:name w:val="yiv3530886563yui_3_7_2_31_1371430126589_383&#10; yiv3530886563yui_3_7_2_185_1377397938717_249 yiv3530886563yui_3_7_2_53_1377434507743_239"/>
    <w:basedOn w:val="DefaultParagraphFont"/>
    <w:rsid w:val="00A54F10"/>
  </w:style>
  <w:style w:type="character" w:customStyle="1" w:styleId="yiv3530886563yui372311371430126589384yiv3530886563yui3721851377397938717250yiv3530886563yui372531377434507743240">
    <w:name w:val="yiv3530886563yui_3_7_2_31_1371430126589_384 yiv3530886563yui_3_7_2_185_1377397938717_250 yiv3530886563yui_3_7_2_53_1377434507743_240"/>
    <w:basedOn w:val="DefaultParagraphFont"/>
    <w:rsid w:val="00A54F10"/>
  </w:style>
  <w:style w:type="character" w:customStyle="1" w:styleId="yiv3530886563yui372311371430126589385yiv3530886563yui3721851377397938717251yiv3530886563yui372531377434507743241">
    <w:name w:val="yiv3530886563yui_3_7_2_31_1371430126589_385 yiv3530886563yui_3_7_2_185_1377397938717_251 yiv3530886563yui_3_7_2_53_1377434507743_241"/>
    <w:basedOn w:val="DefaultParagraphFont"/>
    <w:rsid w:val="00A54F10"/>
  </w:style>
  <w:style w:type="character" w:customStyle="1" w:styleId="yiv3530886563yui372311371430126589386yiv3530886563yui3721851377397938717252yiv3530886563yui372531377434507743242">
    <w:name w:val="yiv3530886563yui_3_7_2_31_1371430126589_386 yiv3530886563yui_3_7_2_185_1377397938717_252 yiv3530886563yui_3_7_2_53_1377434507743_242"/>
    <w:basedOn w:val="DefaultParagraphFont"/>
    <w:rsid w:val="00A54F10"/>
  </w:style>
  <w:style w:type="character" w:customStyle="1" w:styleId="yiv3530886563yui372311371430126589387yiv3530886563yui3721851377397938717253yiv3530886563yui372531377434507743243">
    <w:name w:val="yiv3530886563yui_3_7_2_31_1371430126589_387 yiv3530886563yui_3_7_2_185_1377397938717_253 yiv3530886563yui_3_7_2_53_1377434507743_243"/>
    <w:basedOn w:val="DefaultParagraphFont"/>
    <w:rsid w:val="00A54F10"/>
  </w:style>
  <w:style w:type="character" w:customStyle="1" w:styleId="yiv3530886563yui372311371430126589388yiv3530886563yui3721851377397938717254yiv3530886563yui372531377434507743244">
    <w:name w:val="yiv3530886563yui_3_7_2_31_1371430126589_388 yiv3530886563yui_3_7_2_185_1377397938717_254 yiv3530886563yui_3_7_2_53_1377434507743_244"/>
    <w:basedOn w:val="DefaultParagraphFont"/>
    <w:rsid w:val="00A54F10"/>
  </w:style>
  <w:style w:type="character" w:customStyle="1" w:styleId="yiv3530886563yui372311371430126589389yiv3530886563yui3721851377397938717255yiv3530886563yui372531377434507743245">
    <w:name w:val="yiv3530886563yui_3_7_2_31_1371430126589_389 yiv3530886563yui_3_7_2_185_1377397938717_255 yiv3530886563yui_3_7_2_53_1377434507743_245"/>
    <w:basedOn w:val="DefaultParagraphFont"/>
    <w:rsid w:val="00A54F10"/>
  </w:style>
  <w:style w:type="character" w:customStyle="1" w:styleId="yiv3530886563yui372311371430126589390yiv3530886563yui3721851377397938717256yiv3530886563yui372531377434507743246">
    <w:name w:val="yiv3530886563yui_3_7_2_31_1371430126589_390 yiv3530886563yui_3_7_2_185_1377397938717_256 yiv3530886563yui_3_7_2_53_1377434507743_246"/>
    <w:basedOn w:val="DefaultParagraphFont"/>
    <w:rsid w:val="00A54F10"/>
  </w:style>
  <w:style w:type="character" w:customStyle="1" w:styleId="yiv3530886563yui372311371430126589391yiv3530886563yui3721851377397938717257yiv3530886563yui372531377434507743247">
    <w:name w:val="yiv3530886563yui_3_7_2_31_1371430126589_391 yiv3530886563yui_3_7_2_185_1377397938717_257 yiv3530886563yui_3_7_2_53_1377434507743_247"/>
    <w:basedOn w:val="DefaultParagraphFont"/>
    <w:rsid w:val="00A54F10"/>
  </w:style>
  <w:style w:type="character" w:customStyle="1" w:styleId="yiv3530886563yui372311371430126589392yiv3530886563yui3721851377397938717258yiv3530886563yui372531377434507743248">
    <w:name w:val="yiv3530886563yui_3_7_2_31_1371430126589_392 yiv3530886563yui_3_7_2_185_1377397938717_258 yiv3530886563yui_3_7_2_53_1377434507743_248"/>
    <w:basedOn w:val="DefaultParagraphFont"/>
    <w:rsid w:val="00A54F10"/>
  </w:style>
  <w:style w:type="character" w:customStyle="1" w:styleId="yiv3530886563yui372311371430126589393yiv3530886563yui3721851377397938717262yiv3530886563yui372531377434507743252">
    <w:name w:val="yiv3530886563yui_3_7_2_31_1371430126589_393 yiv3530886563yui_3_7_2_185_1377397938717_262 yiv3530886563yui_3_7_2_53_1377434507743_252"/>
    <w:basedOn w:val="DefaultParagraphFont"/>
    <w:rsid w:val="00A54F10"/>
  </w:style>
  <w:style w:type="character" w:customStyle="1" w:styleId="yiv3530886563yui372311371430126589394yiv3530886563yui3721851377397938717263yiv3530886563yui372531377434507743253">
    <w:name w:val="yiv3530886563yui_3_7_2_31_1371430126589_394 yiv3530886563yui_3_7_2_185_1377397938717_263 yiv3530886563yui_3_7_2_53_1377434507743_253"/>
    <w:basedOn w:val="DefaultParagraphFont"/>
    <w:rsid w:val="00A54F10"/>
  </w:style>
  <w:style w:type="character" w:customStyle="1" w:styleId="yiv3530886563yui372311371430126589395yiv3530886563yui3721851377397938717264yiv3530886563yui372531377434507743254">
    <w:name w:val="yiv3530886563yui_3_7_2_31_1371430126589_395 yiv3530886563yui_3_7_2_185_1377397938717_264 yiv3530886563yui_3_7_2_53_1377434507743_254"/>
    <w:basedOn w:val="DefaultParagraphFont"/>
    <w:rsid w:val="00A54F10"/>
  </w:style>
  <w:style w:type="character" w:customStyle="1" w:styleId="yiv3530886563yui372311371430126589396yiv3530886563yui3721851377397938717265yiv3530886563yui372531377434507743255">
    <w:name w:val="yiv3530886563yui_3_7_2_31_1371430126589_396 yiv3530886563yui_3_7_2_185_1377397938717_265 yiv3530886563yui_3_7_2_53_1377434507743_255"/>
    <w:basedOn w:val="DefaultParagraphFont"/>
    <w:rsid w:val="00A54F10"/>
  </w:style>
  <w:style w:type="character" w:customStyle="1" w:styleId="yiv3530886563yui372311371430126589397yiv3530886563yui3721851377397938717266yiv3530886563yui372531377434507743256">
    <w:name w:val="yiv3530886563yui_3_7_2_31_1371430126589_397 yiv3530886563yui_3_7_2_185_1377397938717_266 yiv3530886563yui_3_7_2_53_1377434507743_256"/>
    <w:basedOn w:val="DefaultParagraphFont"/>
    <w:rsid w:val="00A54F10"/>
  </w:style>
  <w:style w:type="character" w:customStyle="1" w:styleId="yiv3530886563yui372311371430126589398yiv3530886563yui3721851377397938717267yiv3530886563yui372531377434507743257">
    <w:name w:val="yiv3530886563yui_3_7_2_31_1371430126589_398 yiv3530886563yui_3_7_2_185_1377397938717_267 yiv3530886563yui_3_7_2_53_1377434507743_257"/>
    <w:basedOn w:val="DefaultParagraphFont"/>
    <w:rsid w:val="00A54F10"/>
  </w:style>
  <w:style w:type="character" w:customStyle="1" w:styleId="yiv3530886563yui372311371430126589399yiv3530886563yui3721851377397938717268yiv3530886563yui372531377434507743258">
    <w:name w:val="yiv3530886563yui_3_7_2_31_1371430126589_399 yiv3530886563yui_3_7_2_185_1377397938717_268&#10; yiv3530886563yui_3_7_2_53_1377434507743_258"/>
    <w:basedOn w:val="DefaultParagraphFont"/>
    <w:rsid w:val="00A54F10"/>
  </w:style>
  <w:style w:type="character" w:customStyle="1" w:styleId="yiv3530886563yui372311371430126589400yiv3530886563yui3721851377397938717269yiv3530886563yui372531377434507743259">
    <w:name w:val="yiv3530886563yui_3_7_2_31_1371430126589_400 yiv3530886563yui_3_7_2_185_1377397938717_269 yiv3530886563yui_3_7_2_53_1377434507743_259"/>
    <w:basedOn w:val="DefaultParagraphFont"/>
    <w:rsid w:val="00A54F10"/>
  </w:style>
  <w:style w:type="character" w:customStyle="1" w:styleId="yiv3530886563yui372311371430126589401yiv3530886563yui3721851377397938717270yiv3530886563yui372531377434507743260">
    <w:name w:val="yiv3530886563yui_3_7_2_31_1371430126589_401 yiv3530886563yui_3_7_2_185_1377397938717_270 yiv3530886563yui_3_7_2_53_1377434507743_260"/>
    <w:basedOn w:val="DefaultParagraphFont"/>
    <w:rsid w:val="00A54F10"/>
  </w:style>
  <w:style w:type="character" w:customStyle="1" w:styleId="yiv3530886563yui372311371430126589402yiv3530886563yui3721851377397938717271yiv3530886563yui372531377434507743261">
    <w:name w:val="yiv3530886563yui_3_7_2_31_1371430126589_402 yiv3530886563yui_3_7_2_185_1377397938717_271 yiv3530886563yui_3_7_2_53_1377434507743_261"/>
    <w:basedOn w:val="DefaultParagraphFont"/>
    <w:rsid w:val="00A54F10"/>
  </w:style>
  <w:style w:type="character" w:customStyle="1" w:styleId="yiv3530886563yui372311371430126589403yiv3530886563yui3721851377397938717272yiv3530886563yui372531377434507743262">
    <w:name w:val="yiv3530886563yui_3_7_2_31_1371430126589_403 yiv3530886563yui_3_7_2_185_1377397938717_272 yiv3530886563yui_3_7_2_53_1377434507743_262"/>
    <w:basedOn w:val="DefaultParagraphFont"/>
    <w:rsid w:val="00A54F10"/>
  </w:style>
  <w:style w:type="character" w:customStyle="1" w:styleId="yiv3530886563yui372311371430126589404yiv3530886563yui3721851377397938717273yiv3530886563yui372531377434507743263">
    <w:name w:val="yiv3530886563yui_3_7_2_31_1371430126589_404 yiv3530886563yui_3_7_2_185_1377397938717_273&#10; yiv3530886563yui_3_7_2_53_1377434507743_263"/>
    <w:basedOn w:val="DefaultParagraphFont"/>
    <w:rsid w:val="00A54F10"/>
  </w:style>
  <w:style w:type="character" w:customStyle="1" w:styleId="yiv3530886563yui372311371430126589405yiv3530886563yui3721851377397938717277yiv3530886563yui372531377434507743267">
    <w:name w:val="yiv3530886563yui_3_7_2_31_1371430126589_405 yiv3530886563yui_3_7_2_185_1377397938717_277 yiv3530886563yui_3_7_2_53_1377434507743_267"/>
    <w:basedOn w:val="DefaultParagraphFont"/>
    <w:rsid w:val="00A54F10"/>
  </w:style>
  <w:style w:type="character" w:customStyle="1" w:styleId="yiv3530886563yui372311371430126589406yiv3530886563yui3721851377397938717281yiv3530886563yui372531377434507743271">
    <w:name w:val="yiv3530886563yui_3_7_2_31_1371430126589_406 yiv3530886563yui_3_7_2_185_1377397938717_281 yiv3530886563yui_3_7_2_53_1377434507743_271"/>
    <w:basedOn w:val="DefaultParagraphFont"/>
    <w:rsid w:val="00A54F10"/>
  </w:style>
  <w:style w:type="character" w:customStyle="1" w:styleId="yiv3530886563yui372311371430126589407yiv3530886563yui3721851377397938717285yiv3530886563yui372531377434507743275">
    <w:name w:val="yiv3530886563yui_3_7_2_31_1371430126589_407 yiv3530886563yui_3_7_2_185_1377397938717_285 yiv3530886563yui_3_7_2_53_1377434507743_275"/>
    <w:basedOn w:val="DefaultParagraphFont"/>
    <w:rsid w:val="00A54F10"/>
  </w:style>
  <w:style w:type="character" w:customStyle="1" w:styleId="yiv3530886563yui372311371430126589408yiv3530886563yui3721851377397938717286yiv3530886563yui372531377434507743276">
    <w:name w:val="yiv3530886563yui_3_7_2_31_1371430126589_408 yiv3530886563yui_3_7_2_185_1377397938717_286 yiv3530886563yui_3_7_2_53_1377434507743_276"/>
    <w:basedOn w:val="DefaultParagraphFont"/>
    <w:rsid w:val="00A54F10"/>
  </w:style>
  <w:style w:type="character" w:customStyle="1" w:styleId="yiv3530886563yui372311371430126589409yiv3530886563yui3721851377397938717287yiv3530886563yui372531377434507743277">
    <w:name w:val="yiv3530886563yui_3_7_2_31_1371430126589_409 yiv3530886563yui_3_7_2_185_1377397938717_287 yiv3530886563yui_3_7_2_53_1377434507743_277"/>
    <w:basedOn w:val="DefaultParagraphFont"/>
    <w:rsid w:val="00A54F10"/>
  </w:style>
  <w:style w:type="character" w:customStyle="1" w:styleId="yiv3530886563yui372311371430126589410yiv3530886563yui3721851377397938717288yiv3530886563yui372531377434507743278">
    <w:name w:val="yiv3530886563yui_3_7_2_31_1371430126589_410 yiv3530886563yui_3_7_2_185_1377397938717_288 yiv3530886563yui_3_7_2_53_1377434507743_278"/>
    <w:basedOn w:val="DefaultParagraphFont"/>
    <w:rsid w:val="00A54F10"/>
  </w:style>
  <w:style w:type="character" w:customStyle="1" w:styleId="yiv3530886563yui372311371430126589411yiv3530886563yui3721851377397938717289yiv3530886563yui372531377434507743279">
    <w:name w:val="yiv3530886563yui_3_7_2_31_1371430126589_411 yiv3530886563yui_3_7_2_185_1377397938717_289 yiv3530886563yui_3_7_2_53_1377434507743_279"/>
    <w:basedOn w:val="DefaultParagraphFont"/>
    <w:rsid w:val="00A54F10"/>
  </w:style>
  <w:style w:type="character" w:customStyle="1" w:styleId="yiv3530886563yui372311371430126589412yiv3530886563yui3721851377397938717290yiv3530886563yui372531377434507743280">
    <w:name w:val="yiv3530886563yui_3_7_2_31_1371430126589_412 yiv3530886563yui_3_7_2_185_1377397938717_290 yiv3530886563yui_3_7_2_53_1377434507743_280"/>
    <w:basedOn w:val="DefaultParagraphFont"/>
    <w:rsid w:val="00A54F10"/>
  </w:style>
  <w:style w:type="character" w:customStyle="1" w:styleId="yiv3530886563yui372311371430126589413yiv3530886563yui3721851377397938717294yiv3530886563yui372531377434507743284">
    <w:name w:val="yiv3530886563yui_3_7_2_31_1371430126589_413&#10; yiv3530886563yui_3_7_2_185_1377397938717_294 yiv3530886563yui_3_7_2_53_1377434507743_284"/>
    <w:basedOn w:val="DefaultParagraphFont"/>
    <w:rsid w:val="00A54F10"/>
  </w:style>
  <w:style w:type="character" w:customStyle="1" w:styleId="yiv3530886563yui372311371430126589414yiv3530886563yui3721851377397938717295yiv3530886563yui372531377434507743285">
    <w:name w:val="yiv3530886563yui_3_7_2_31_1371430126589_414 yiv3530886563yui_3_7_2_185_1377397938717_295 yiv3530886563yui_3_7_2_53_1377434507743_285"/>
    <w:basedOn w:val="DefaultParagraphFont"/>
    <w:rsid w:val="00A54F10"/>
  </w:style>
  <w:style w:type="character" w:customStyle="1" w:styleId="yiv3530886563yui372311371430126589415yiv3530886563yui3721851377397938717296yiv3530886563yui372531377434507743286">
    <w:name w:val="yiv3530886563yui_3_7_2_31_1371430126589_415 yiv3530886563yui_3_7_2_185_1377397938717_296 yiv3530886563yui_3_7_2_53_1377434507743_286"/>
    <w:basedOn w:val="DefaultParagraphFont"/>
    <w:rsid w:val="00A54F10"/>
  </w:style>
  <w:style w:type="character" w:customStyle="1" w:styleId="yiv3530886563yui372311371430126589416yiv3530886563yui3721851377397938717297yiv3530886563yui372531377434507743287">
    <w:name w:val="yiv3530886563yui_3_7_2_31_1371430126589_416 yiv3530886563yui_3_7_2_185_1377397938717_297 yiv3530886563yui_3_7_2_53_1377434507743_287"/>
    <w:basedOn w:val="DefaultParagraphFont"/>
    <w:rsid w:val="00A54F10"/>
  </w:style>
  <w:style w:type="character" w:customStyle="1" w:styleId="yiv3530886563yui372311371430126589417yiv3530886563yui3721851377397938717298yiv3530886563yui372531377434507743288">
    <w:name w:val="yiv3530886563yui_3_7_2_31_1371430126589_417 yiv3530886563yui_3_7_2_185_1377397938717_298 yiv3530886563yui_3_7_2_53_1377434507743_288"/>
    <w:basedOn w:val="DefaultParagraphFont"/>
    <w:rsid w:val="00A54F10"/>
  </w:style>
  <w:style w:type="character" w:customStyle="1" w:styleId="yiv3530886563yui372311371430126589418yiv3530886563yui3721851377397938717299yiv3530886563yui372531377434507743289">
    <w:name w:val="yiv3530886563yui_3_7_2_31_1371430126589_418 yiv3530886563yui_3_7_2_185_1377397938717_299 yiv3530886563yui_3_7_2_53_1377434507743_289"/>
    <w:basedOn w:val="DefaultParagraphFont"/>
    <w:rsid w:val="00A54F10"/>
  </w:style>
  <w:style w:type="character" w:customStyle="1" w:styleId="yiv3530886563yui372311371430126589419yiv3530886563yui3721851377397938717300yiv3530886563yui372531377434507743290">
    <w:name w:val="yiv3530886563yui_3_7_2_31_1371430126589_419 yiv3530886563yui_3_7_2_185_1377397938717_300 yiv3530886563yui_3_7_2_53_1377434507743_290"/>
    <w:basedOn w:val="DefaultParagraphFont"/>
    <w:rsid w:val="00A54F10"/>
  </w:style>
  <w:style w:type="character" w:customStyle="1" w:styleId="yiv3530886563yui372311371430126589420yiv3530886563yui3721851377397938717301yiv3530886563yui372531377434507743291">
    <w:name w:val="yiv3530886563yui_3_7_2_31_1371430126589_420 yiv3530886563yui_3_7_2_185_1377397938717_301 yiv3530886563yui_3_7_2_53_1377434507743_291"/>
    <w:basedOn w:val="DefaultParagraphFont"/>
    <w:rsid w:val="00A54F10"/>
  </w:style>
  <w:style w:type="character" w:customStyle="1" w:styleId="yiv3530886563yui372311371430126589421yiv3530886563yui3721851377397938717302yiv3530886563yui372531377434507743292">
    <w:name w:val="yiv3530886563yui_3_7_2_31_1371430126589_421 yiv3530886563yui_3_7_2_185_1377397938717_302&#10; yiv3530886563yui_3_7_2_53_1377434507743_292"/>
    <w:basedOn w:val="DefaultParagraphFont"/>
    <w:rsid w:val="00A54F10"/>
  </w:style>
  <w:style w:type="character" w:customStyle="1" w:styleId="yiv3530886563yui372311371430126589422yiv3530886563yui3721851377397938717303yiv3530886563yui372531377434507743293">
    <w:name w:val="yiv3530886563yui_3_7_2_31_1371430126589_422 yiv3530886563yui_3_7_2_185_1377397938717_303 yiv3530886563yui_3_7_2_53_1377434507743_293"/>
    <w:basedOn w:val="DefaultParagraphFont"/>
    <w:rsid w:val="00A54F10"/>
  </w:style>
  <w:style w:type="character" w:customStyle="1" w:styleId="yiv3530886563yui372311371430126589423yiv3530886563yui3721851377397938717304yiv3530886563yui372531377434507743294">
    <w:name w:val="yiv3530886563yui_3_7_2_31_1371430126589_423 yiv3530886563yui_3_7_2_185_1377397938717_304 yiv3530886563yui_3_7_2_53_1377434507743_294"/>
    <w:basedOn w:val="DefaultParagraphFont"/>
    <w:rsid w:val="00A54F10"/>
  </w:style>
  <w:style w:type="character" w:customStyle="1" w:styleId="yiv3530886563yui372311371430126589424yiv3530886563yui3721851377397938717305yiv3530886563yui372531377434507743295">
    <w:name w:val="yiv3530886563yui_3_7_2_31_1371430126589_424 yiv3530886563yui_3_7_2_185_1377397938717_305 yiv3530886563yui_3_7_2_53_1377434507743_295"/>
    <w:basedOn w:val="DefaultParagraphFont"/>
    <w:rsid w:val="00A54F10"/>
  </w:style>
  <w:style w:type="character" w:customStyle="1" w:styleId="yiv3530886563yui372311371430126589425yiv3530886563yui3721851377397938717306yiv3530886563yui372531377434507743296">
    <w:name w:val="yiv3530886563yui_3_7_2_31_1371430126589_425 yiv3530886563yui_3_7_2_185_1377397938717_306 yiv3530886563yui_3_7_2_53_1377434507743_296"/>
    <w:basedOn w:val="DefaultParagraphFont"/>
    <w:rsid w:val="00A54F10"/>
  </w:style>
  <w:style w:type="character" w:customStyle="1" w:styleId="yiv3530886563yui372311371430126589426yiv3530886563yui3721851377397938717307yiv3530886563yui372531377434507743297">
    <w:name w:val="yiv3530886563yui_3_7_2_31_1371430126589_426 yiv3530886563yui_3_7_2_185_1377397938717_307 yiv3530886563yui_3_7_2_53_1377434507743_297"/>
    <w:basedOn w:val="DefaultParagraphFont"/>
    <w:rsid w:val="00A54F10"/>
  </w:style>
  <w:style w:type="character" w:customStyle="1" w:styleId="yiv3530886563yui372311371430126589427yiv3530886563yui3721851377397938717308yiv3530886563yui372531377434507743298">
    <w:name w:val="yiv3530886563yui_3_7_2_31_1371430126589_427&#10; yiv3530886563yui_3_7_2_185_1377397938717_308 yiv3530886563yui_3_7_2_53_1377434507743_298"/>
    <w:basedOn w:val="DefaultParagraphFont"/>
    <w:rsid w:val="00A54F10"/>
  </w:style>
  <w:style w:type="character" w:customStyle="1" w:styleId="yiv3530886563yui372311371430126589428yiv3530886563yui3721851377397938717309yiv3530886563yui372531377434507743299">
    <w:name w:val="yiv3530886563yui_3_7_2_31_1371430126589_428 yiv3530886563yui_3_7_2_185_1377397938717_309 yiv3530886563yui_3_7_2_53_1377434507743_299"/>
    <w:basedOn w:val="DefaultParagraphFont"/>
    <w:rsid w:val="00A54F10"/>
  </w:style>
  <w:style w:type="character" w:customStyle="1" w:styleId="yiv3530886563yui372311371430126589429yiv3530886563yui3721851377397938717310yiv3530886563yui372531377434507743300">
    <w:name w:val="yiv3530886563yui_3_7_2_31_1371430126589_429 yiv3530886563yui_3_7_2_185_1377397938717_310 yiv3530886563yui_3_7_2_53_1377434507743_300"/>
    <w:basedOn w:val="DefaultParagraphFont"/>
    <w:rsid w:val="00A54F10"/>
  </w:style>
  <w:style w:type="character" w:customStyle="1" w:styleId="yiv3530886563yui372311371430126589430yiv3530886563yui3721851377397938717311yiv3530886563yui372531377434507743301">
    <w:name w:val="yiv3530886563yui_3_7_2_31_1371430126589_430 yiv3530886563yui_3_7_2_185_1377397938717_311 yiv3530886563yui_3_7_2_53_1377434507743_301"/>
    <w:basedOn w:val="DefaultParagraphFont"/>
    <w:rsid w:val="00A54F10"/>
  </w:style>
  <w:style w:type="character" w:customStyle="1" w:styleId="yiv3530886563yui372311371430126589431yiv3530886563yui3721851377397938717312yiv3530886563yui372531377434507743302">
    <w:name w:val="yiv3530886563yui_3_7_2_31_1371430126589_431 yiv3530886563yui_3_7_2_185_1377397938717_312 yiv3530886563yui_3_7_2_53_1377434507743_302"/>
    <w:basedOn w:val="DefaultParagraphFont"/>
    <w:rsid w:val="00A54F10"/>
  </w:style>
  <w:style w:type="character" w:customStyle="1" w:styleId="yiv3530886563yui372311371430126589432yiv3530886563yui3721851377397938717313yiv3530886563yui372531377434507743303">
    <w:name w:val="yiv3530886563yui_3_7_2_31_1371430126589_432 yiv3530886563yui_3_7_2_185_1377397938717_313&#10; yiv3530886563yui_3_7_2_53_1377434507743_303"/>
    <w:basedOn w:val="DefaultParagraphFont"/>
    <w:rsid w:val="00A54F10"/>
  </w:style>
  <w:style w:type="character" w:customStyle="1" w:styleId="yiv3530886563yui372311371430126589433yiv3530886563yui3721851377397938717314yiv3530886563yui372531377434507743304">
    <w:name w:val="yiv3530886563yui_3_7_2_31_1371430126589_433&#10; yiv3530886563yui_3_7_2_185_1377397938717_314 yiv3530886563yui_3_7_2_53_1377434507743_304"/>
    <w:basedOn w:val="DefaultParagraphFont"/>
    <w:rsid w:val="00A54F10"/>
  </w:style>
  <w:style w:type="character" w:customStyle="1" w:styleId="yiv3530886563yui372311371430126589434yiv3530886563yui3721851377397938717315yiv3530886563yui372531377434507743305">
    <w:name w:val="yiv3530886563yui_3_7_2_31_1371430126589_434 yiv3530886563yui_3_7_2_185_1377397938717_315 yiv3530886563yui_3_7_2_53_1377434507743_305"/>
    <w:basedOn w:val="DefaultParagraphFont"/>
    <w:rsid w:val="00A54F10"/>
  </w:style>
  <w:style w:type="character" w:customStyle="1" w:styleId="yiv3530886563yui372311371430126589435yiv3530886563yui3721851377397938717316yiv3530886563yui372531377434507743306">
    <w:name w:val="yiv3530886563yui_3_7_2_31_1371430126589_435 yiv3530886563yui_3_7_2_185_1377397938717_316 yiv3530886563yui_3_7_2_53_1377434507743_306"/>
    <w:basedOn w:val="DefaultParagraphFont"/>
    <w:rsid w:val="00A54F10"/>
  </w:style>
  <w:style w:type="character" w:customStyle="1" w:styleId="yiv3530886563yui372311371430126589436yiv3530886563yui3721851377397938717317yiv3530886563yui372531377434507743307">
    <w:name w:val="yiv3530886563yui_3_7_2_31_1371430126589_436 yiv3530886563yui_3_7_2_185_1377397938717_317 yiv3530886563yui_3_7_2_53_1377434507743_307"/>
    <w:basedOn w:val="DefaultParagraphFont"/>
    <w:rsid w:val="00A54F10"/>
  </w:style>
  <w:style w:type="character" w:customStyle="1" w:styleId="yiv3530886563yui372311371430126589437yiv3530886563yui3721851377397938717318yiv3530886563yui372531377434507743308">
    <w:name w:val="yiv3530886563yui_3_7_2_31_1371430126589_437 yiv3530886563yui_3_7_2_185_1377397938717_318&#10; yiv3530886563yui_3_7_2_53_1377434507743_308"/>
    <w:basedOn w:val="DefaultParagraphFont"/>
    <w:rsid w:val="00A54F10"/>
  </w:style>
  <w:style w:type="character" w:customStyle="1" w:styleId="yiv3530886563yui372311371430126589438yiv3530886563yui3721851377397938717319yiv3530886563yui372531377434507743309">
    <w:name w:val="yiv3530886563yui_3_7_2_31_1371430126589_438 yiv3530886563yui_3_7_2_185_1377397938717_319 yiv3530886563yui_3_7_2_53_1377434507743_309"/>
    <w:basedOn w:val="DefaultParagraphFont"/>
    <w:rsid w:val="00A54F10"/>
  </w:style>
  <w:style w:type="character" w:customStyle="1" w:styleId="yiv3530886563yui372311371430126589439yiv3530886563yui3721851377397938717320yiv3530886563yui372531377434507743310">
    <w:name w:val="yiv3530886563yui_3_7_2_31_1371430126589_439 yiv3530886563yui_3_7_2_185_1377397938717_320 yiv3530886563yui_3_7_2_53_1377434507743_310"/>
    <w:basedOn w:val="DefaultParagraphFont"/>
    <w:rsid w:val="00A54F10"/>
  </w:style>
  <w:style w:type="character" w:customStyle="1" w:styleId="yiv3530886563yui372311371430126589440yiv3530886563yui3721851377397938717321yiv3530886563yui372531377434507743311">
    <w:name w:val="yiv3530886563yui_3_7_2_31_1371430126589_440 yiv3530886563yui_3_7_2_185_1377397938717_321 yiv3530886563yui_3_7_2_53_1377434507743_311"/>
    <w:basedOn w:val="DefaultParagraphFont"/>
    <w:rsid w:val="00A54F10"/>
  </w:style>
  <w:style w:type="character" w:customStyle="1" w:styleId="yiv3530886563yui372311371430126589441yiv3530886563yui3721851377397938717322yiv3530886563yui372531377434507743312">
    <w:name w:val="yiv3530886563yui_3_7_2_31_1371430126589_441&#10; yiv3530886563yui_3_7_2_185_1377397938717_322 yiv3530886563yui_3_7_2_53_1377434507743_312"/>
    <w:basedOn w:val="DefaultParagraphFont"/>
    <w:rsid w:val="00A54F10"/>
  </w:style>
  <w:style w:type="character" w:customStyle="1" w:styleId="yiv3530886563yui372311371430126589442yiv3530886563yui3721851377397938717323yiv3530886563yui372531377434507743313">
    <w:name w:val="yiv3530886563yui_3_7_2_31_1371430126589_442 yiv3530886563yui_3_7_2_185_1377397938717_323 yiv3530886563yui_3_7_2_53_1377434507743_313"/>
    <w:basedOn w:val="DefaultParagraphFont"/>
    <w:rsid w:val="00A54F10"/>
  </w:style>
  <w:style w:type="character" w:customStyle="1" w:styleId="yiv3530886563yui372311371430126589443yiv3530886563yui3721851377397938717324yiv3530886563yui372531377434507743314">
    <w:name w:val="yiv3530886563yui_3_7_2_31_1371430126589_443 yiv3530886563yui_3_7_2_185_1377397938717_324 yiv3530886563yui_3_7_2_53_1377434507743_314"/>
    <w:basedOn w:val="DefaultParagraphFont"/>
    <w:rsid w:val="00A54F10"/>
  </w:style>
  <w:style w:type="character" w:customStyle="1" w:styleId="yiv3530886563yui372311371430126589444yiv3530886563yui3721851377397938717325yiv3530886563yui372531377434507743315">
    <w:name w:val="yiv3530886563yui_3_7_2_31_1371430126589_444 yiv3530886563yui_3_7_2_185_1377397938717_325 yiv3530886563yui_3_7_2_53_1377434507743_315"/>
    <w:basedOn w:val="DefaultParagraphFont"/>
    <w:rsid w:val="00A54F10"/>
  </w:style>
  <w:style w:type="character" w:customStyle="1" w:styleId="yiv3530886563yui372311371430126589445yiv3530886563yui3721851377397938717326yiv3530886563yui372531377434507743316">
    <w:name w:val="yiv3530886563yui_3_7_2_31_1371430126589_445&#10; yiv3530886563yui_3_7_2_185_1377397938717_326 yiv3530886563yui_3_7_2_53_1377434507743_316"/>
    <w:basedOn w:val="DefaultParagraphFont"/>
    <w:rsid w:val="00A54F10"/>
  </w:style>
  <w:style w:type="character" w:customStyle="1" w:styleId="yiv3530886563yui372311371430126589446yiv3530886563yui3721851377397938717327yiv3530886563yui372531377434507743317">
    <w:name w:val="yiv3530886563yui_3_7_2_31_1371430126589_446 yiv3530886563yui_3_7_2_185_1377397938717_327 yiv3530886563yui_3_7_2_53_1377434507743_317"/>
    <w:basedOn w:val="DefaultParagraphFont"/>
    <w:rsid w:val="00A54F10"/>
  </w:style>
  <w:style w:type="character" w:customStyle="1" w:styleId="yiv3530886563yui372311371430126589447yiv3530886563yui3721851377397938717328yiv3530886563yui372531377434507743318">
    <w:name w:val="yiv3530886563yui_3_7_2_31_1371430126589_447 yiv3530886563yui_3_7_2_185_1377397938717_328 yiv3530886563yui_3_7_2_53_1377434507743_318"/>
    <w:basedOn w:val="DefaultParagraphFont"/>
    <w:rsid w:val="00A54F10"/>
  </w:style>
  <w:style w:type="character" w:customStyle="1" w:styleId="yiv3530886563yui372311371430126589448yiv3530886563yui3721851377397938717329yiv3530886563yui372531377434507743319">
    <w:name w:val="yiv3530886563yui_3_7_2_31_1371430126589_448 yiv3530886563yui_3_7_2_185_1377397938717_329 yiv3530886563yui_3_7_2_53_1377434507743_319"/>
    <w:basedOn w:val="DefaultParagraphFont"/>
    <w:rsid w:val="00A54F10"/>
  </w:style>
  <w:style w:type="character" w:customStyle="1" w:styleId="yiv3530886563yui372311371430126589449yiv3530886563yui3721851377397938717330yiv3530886563yui372531377434507743320">
    <w:name w:val="yiv3530886563yui_3_7_2_31_1371430126589_449 yiv3530886563yui_3_7_2_185_1377397938717_330 yiv3530886563yui_3_7_2_53_1377434507743_320"/>
    <w:basedOn w:val="DefaultParagraphFont"/>
    <w:rsid w:val="00A54F10"/>
  </w:style>
  <w:style w:type="character" w:customStyle="1" w:styleId="yiv3530886563yui372311371430126589450yiv3530886563yui3721851377397938717331yiv3530886563yui372531377434507743321">
    <w:name w:val="yiv3530886563yui_3_7_2_31_1371430126589_450 yiv3530886563yui_3_7_2_185_1377397938717_331 yiv3530886563yui_3_7_2_53_1377434507743_321"/>
    <w:basedOn w:val="DefaultParagraphFont"/>
    <w:rsid w:val="00A54F10"/>
  </w:style>
  <w:style w:type="character" w:customStyle="1" w:styleId="yiv3530886563yui372311371430126589451yiv3530886563yui3721851377397938717332yiv3530886563yui372531377434507743322">
    <w:name w:val="yiv3530886563yui_3_7_2_31_1371430126589_451 yiv3530886563yui_3_7_2_185_1377397938717_332 yiv3530886563yui_3_7_2_53_1377434507743_322"/>
    <w:basedOn w:val="DefaultParagraphFont"/>
    <w:rsid w:val="00A54F10"/>
  </w:style>
  <w:style w:type="character" w:customStyle="1" w:styleId="yiv3530886563yui372311371430126589452yiv3530886563yui3721851377397938717333yiv3530886563yui372531377434507743323">
    <w:name w:val="yiv3530886563yui_3_7_2_31_1371430126589_452 yiv3530886563yui_3_7_2_185_1377397938717_333 yiv3530886563yui_3_7_2_53_1377434507743_323"/>
    <w:basedOn w:val="DefaultParagraphFont"/>
    <w:rsid w:val="00A54F10"/>
  </w:style>
  <w:style w:type="character" w:customStyle="1" w:styleId="yiv3530886563yui372311371430126589453yiv3530886563yui3721851377397938717334yiv3530886563yui372531377434507743324">
    <w:name w:val="yiv3530886563yui_3_7_2_31_1371430126589_453 yiv3530886563yui_3_7_2_185_1377397938717_334&#10; yiv3530886563yui_3_7_2_53_1377434507743_324"/>
    <w:basedOn w:val="DefaultParagraphFont"/>
    <w:rsid w:val="00A54F10"/>
  </w:style>
  <w:style w:type="character" w:customStyle="1" w:styleId="yiv3530886563yui372311371430126589454yiv3530886563yui3721851377397938717335yiv3530886563yui372531377434507743325">
    <w:name w:val="yiv3530886563yui_3_7_2_31_1371430126589_454 yiv3530886563yui_3_7_2_185_1377397938717_335 yiv3530886563yui_3_7_2_53_1377434507743_325"/>
    <w:basedOn w:val="DefaultParagraphFont"/>
    <w:rsid w:val="00A54F10"/>
  </w:style>
  <w:style w:type="character" w:customStyle="1" w:styleId="yiv3530886563yui372311371430126589455yiv3530886563yui3721851377397938717336yiv3530886563yui372531377434507743326">
    <w:name w:val="yiv3530886563yui_3_7_2_31_1371430126589_455 yiv3530886563yui_3_7_2_185_1377397938717_336 yiv3530886563yui_3_7_2_53_1377434507743_326"/>
    <w:basedOn w:val="DefaultParagraphFont"/>
    <w:rsid w:val="00A54F10"/>
  </w:style>
  <w:style w:type="character" w:customStyle="1" w:styleId="yiv3530886563yui372311371430126589456yiv3530886563yui3721851377397938717337yiv3530886563yui372531377434507743327">
    <w:name w:val="yiv3530886563yui_3_7_2_31_1371430126589_456 yiv3530886563yui_3_7_2_185_1377397938717_337 yiv3530886563yui_3_7_2_53_1377434507743_327"/>
    <w:basedOn w:val="DefaultParagraphFont"/>
    <w:rsid w:val="00A54F10"/>
  </w:style>
  <w:style w:type="character" w:customStyle="1" w:styleId="yiv3530886563yui372311371430126589457yiv3530886563yui3721851377397938717338yiv3530886563yui372531377434507743328">
    <w:name w:val="yiv3530886563yui_3_7_2_31_1371430126589_457&#10; yiv3530886563yui_3_7_2_185_1377397938717_338 yiv3530886563yui_3_7_2_53_1377434507743_328"/>
    <w:basedOn w:val="DefaultParagraphFont"/>
    <w:rsid w:val="00A54F10"/>
  </w:style>
  <w:style w:type="character" w:customStyle="1" w:styleId="yiv3530886563yui372311371430126589458yiv3530886563yui3721851377397938717342yiv3530886563yui372531377434507743332">
    <w:name w:val="yiv3530886563yui_3_7_2_31_1371430126589_458&#10; yiv3530886563yui_3_7_2_185_1377397938717_342&#10; yiv3530886563yui_3_7_2_53_1377434507743_332"/>
    <w:basedOn w:val="DefaultParagraphFont"/>
    <w:rsid w:val="00A54F10"/>
  </w:style>
  <w:style w:type="character" w:customStyle="1" w:styleId="yiv3530886563yui372311371430126589459yiv3530886563yui3721851377397938717343yiv3530886563yui372531377434507743333">
    <w:name w:val="yiv3530886563yui_3_7_2_31_1371430126589_459 yiv3530886563yui_3_7_2_185_1377397938717_343 yiv3530886563yui_3_7_2_53_1377434507743_333"/>
    <w:basedOn w:val="DefaultParagraphFont"/>
    <w:rsid w:val="00A54F10"/>
  </w:style>
  <w:style w:type="character" w:customStyle="1" w:styleId="yiv3530886563yui372311371430126589460yiv3530886563yui3721851377397938717344yiv3530886563yui372531377434507743334">
    <w:name w:val="yiv3530886563yui_3_7_2_31_1371430126589_460 yiv3530886563yui_3_7_2_185_1377397938717_344 yiv3530886563yui_3_7_2_53_1377434507743_334"/>
    <w:basedOn w:val="DefaultParagraphFont"/>
    <w:rsid w:val="00A54F10"/>
  </w:style>
  <w:style w:type="character" w:customStyle="1" w:styleId="yiv3530886563yui372311371430126589461yiv3530886563yui3721851377397938717345yiv3530886563yui372531377434507743335">
    <w:name w:val="yiv3530886563yui_3_7_2_31_1371430126589_461 yiv3530886563yui_3_7_2_185_1377397938717_345 yiv3530886563yui_3_7_2_53_1377434507743_335"/>
    <w:basedOn w:val="DefaultParagraphFont"/>
    <w:rsid w:val="00A54F10"/>
  </w:style>
  <w:style w:type="character" w:customStyle="1" w:styleId="yiv3530886563yui372311371430126589462yiv3530886563yui3721851377397938717346yiv3530886563yui372531377434507743336">
    <w:name w:val="yiv3530886563yui_3_7_2_31_1371430126589_462&#10; yiv3530886563yui_3_7_2_185_1377397938717_346&#10; yiv3530886563yui_3_7_2_53_1377434507743_336"/>
    <w:basedOn w:val="DefaultParagraphFont"/>
    <w:rsid w:val="00A54F10"/>
  </w:style>
  <w:style w:type="character" w:customStyle="1" w:styleId="yiv3530886563yui372311371430126589463yiv3530886563yui3721851377397938717347yiv3530886563yui372531377434507743337">
    <w:name w:val="yiv3530886563yui_3_7_2_31_1371430126589_463 yiv3530886563yui_3_7_2_185_1377397938717_347 yiv3530886563yui_3_7_2_53_1377434507743_337"/>
    <w:basedOn w:val="DefaultParagraphFont"/>
    <w:rsid w:val="00A54F10"/>
  </w:style>
  <w:style w:type="character" w:customStyle="1" w:styleId="yiv3530886563yui372311371430126589464yiv3530886563yui3721851377397938717348yiv3530886563yui372531377434507743338">
    <w:name w:val="yiv3530886563yui_3_7_2_31_1371430126589_464 yiv3530886563yui_3_7_2_185_1377397938717_348 yiv3530886563yui_3_7_2_53_1377434507743_338"/>
    <w:basedOn w:val="DefaultParagraphFont"/>
    <w:rsid w:val="00A54F10"/>
  </w:style>
  <w:style w:type="character" w:customStyle="1" w:styleId="yiv3530886563yui372311371430126589465yiv3530886563yui3721851377397938717349yiv3530886563yui372531377434507743339">
    <w:name w:val="yiv3530886563yui_3_7_2_31_1371430126589_465 yiv3530886563yui_3_7_2_185_1377397938717_349 yiv3530886563yui_3_7_2_53_1377434507743_339"/>
    <w:basedOn w:val="DefaultParagraphFont"/>
    <w:rsid w:val="00A54F10"/>
  </w:style>
  <w:style w:type="character" w:customStyle="1" w:styleId="yiv3530886563yui372311371430126589466yiv3530886563yui3721851377397938717350yiv3530886563yui372531377434507743340">
    <w:name w:val="yiv3530886563yui_3_7_2_31_1371430126589_466 yiv3530886563yui_3_7_2_185_1377397938717_350 yiv3530886563yui_3_7_2_53_1377434507743_340"/>
    <w:basedOn w:val="DefaultParagraphFont"/>
    <w:rsid w:val="00A54F10"/>
  </w:style>
  <w:style w:type="character" w:customStyle="1" w:styleId="yiv3530886563yui372311371430126589467yiv3530886563yui3721851377397938717351yiv3530886563yui372531377434507743341">
    <w:name w:val="yiv3530886563yui_3_7_2_31_1371430126589_467 yiv3530886563yui_3_7_2_185_1377397938717_351 yiv3530886563yui_3_7_2_53_1377434507743_341"/>
    <w:basedOn w:val="DefaultParagraphFont"/>
    <w:rsid w:val="00A54F10"/>
  </w:style>
  <w:style w:type="character" w:customStyle="1" w:styleId="yiv3530886563yui372311371430126589468yiv3530886563yui3721851377397938717352yiv3530886563yui372531377434507743342">
    <w:name w:val="yiv3530886563yui_3_7_2_31_1371430126589_468 yiv3530886563yui_3_7_2_185_1377397938717_352 yiv3530886563yui_3_7_2_53_1377434507743_342"/>
    <w:basedOn w:val="DefaultParagraphFont"/>
    <w:rsid w:val="00A54F10"/>
  </w:style>
  <w:style w:type="character" w:customStyle="1" w:styleId="yiv3530886563yui372311371430126589469yiv3530886563yui3721851377397938717353yiv3530886563yui372531377434507743343">
    <w:name w:val="yiv3530886563yui_3_7_2_31_1371430126589_469 yiv3530886563yui_3_7_2_185_1377397938717_353 yiv3530886563yui_3_7_2_53_1377434507743_343"/>
    <w:basedOn w:val="DefaultParagraphFont"/>
    <w:rsid w:val="00A54F10"/>
  </w:style>
  <w:style w:type="character" w:customStyle="1" w:styleId="yiv3530886563yui372311371430126589470yiv3530886563yui3721851377397938717354yiv3530886563yui372531377434507743344">
    <w:name w:val="yiv3530886563yui_3_7_2_31_1371430126589_470 yiv3530886563yui_3_7_2_185_1377397938717_354 yiv3530886563yui_3_7_2_53_1377434507743_344"/>
    <w:basedOn w:val="DefaultParagraphFont"/>
    <w:rsid w:val="00A54F10"/>
  </w:style>
  <w:style w:type="character" w:customStyle="1" w:styleId="yiv3530886563yui372311371430126589471yiv3530886563yui3721851377397938717355yiv3530886563yui372531377434507743345">
    <w:name w:val="yiv3530886563yui_3_7_2_31_1371430126589_471&#10; yiv3530886563yui_3_7_2_185_1377397938717_355&#10; yiv3530886563yui_3_7_2_53_1377434507743_345"/>
    <w:basedOn w:val="DefaultParagraphFont"/>
    <w:rsid w:val="00A54F10"/>
  </w:style>
  <w:style w:type="character" w:customStyle="1" w:styleId="yiv3530886563yui372311371430126589472yiv3530886563yui3721851377397938717356yiv3530886563yui372531377434507743346">
    <w:name w:val="yiv3530886563yui_3_7_2_31_1371430126589_472 yiv3530886563yui_3_7_2_185_1377397938717_356 yiv3530886563yui_3_7_2_53_1377434507743_346"/>
    <w:basedOn w:val="DefaultParagraphFont"/>
    <w:rsid w:val="00A54F10"/>
  </w:style>
  <w:style w:type="character" w:customStyle="1" w:styleId="yiv3530886563yui372311371430126589473yiv3530886563yui3721851377397938717357yiv3530886563yui372531377434507743347">
    <w:name w:val="yiv3530886563yui_3_7_2_31_1371430126589_473 yiv3530886563yui_3_7_2_185_1377397938717_357 yiv3530886563yui_3_7_2_53_1377434507743_347"/>
    <w:basedOn w:val="DefaultParagraphFont"/>
    <w:rsid w:val="00A54F10"/>
  </w:style>
  <w:style w:type="character" w:customStyle="1" w:styleId="yiv3530886563yui372311371430126589474yiv3530886563yui3721851377397938717358yiv3530886563yui372531377434507743348">
    <w:name w:val="yiv3530886563yui_3_7_2_31_1371430126589_474 yiv3530886563yui_3_7_2_185_1377397938717_358 yiv3530886563yui_3_7_2_53_1377434507743_348"/>
    <w:basedOn w:val="DefaultParagraphFont"/>
    <w:rsid w:val="00A54F10"/>
  </w:style>
  <w:style w:type="character" w:customStyle="1" w:styleId="yiv3530886563yui372311371430126589475yiv3530886563yui3721851377397938717359yiv3530886563yui372531377434507743349">
    <w:name w:val="yiv3530886563yui_3_7_2_31_1371430126589_475 yiv3530886563yui_3_7_2_185_1377397938717_359 yiv3530886563yui_3_7_2_53_1377434507743_349"/>
    <w:basedOn w:val="DefaultParagraphFont"/>
    <w:rsid w:val="00A54F10"/>
  </w:style>
  <w:style w:type="character" w:customStyle="1" w:styleId="yiv3530886563yui372311371430126589476yiv3530886563yui3721851377397938717360yiv3530886563yui372531377434507743350">
    <w:name w:val="yiv3530886563yui_3_7_2_31_1371430126589_476 yiv3530886563yui_3_7_2_185_1377397938717_360&#10; yiv3530886563yui_3_7_2_53_1377434507743_350"/>
    <w:basedOn w:val="DefaultParagraphFont"/>
    <w:rsid w:val="00A54F10"/>
  </w:style>
  <w:style w:type="character" w:customStyle="1" w:styleId="yiv3530886563yui372311371430126589477yiv3530886563yui3721851377397938717361yiv3530886563yui372531377434507743351">
    <w:name w:val="yiv3530886563yui_3_7_2_31_1371430126589_477 yiv3530886563yui_3_7_2_185_1377397938717_361 yiv3530886563yui_3_7_2_53_1377434507743_351"/>
    <w:basedOn w:val="DefaultParagraphFont"/>
    <w:rsid w:val="00A54F10"/>
  </w:style>
  <w:style w:type="character" w:customStyle="1" w:styleId="yiv3530886563yui372311371430126589478yiv3530886563yui3721851377397938717362yiv3530886563yui372531377434507743352">
    <w:name w:val="yiv3530886563yui_3_7_2_31_1371430126589_478 yiv3530886563yui_3_7_2_185_1377397938717_362 yiv3530886563yui_3_7_2_53_1377434507743_352"/>
    <w:basedOn w:val="DefaultParagraphFont"/>
    <w:rsid w:val="00A54F10"/>
  </w:style>
  <w:style w:type="character" w:customStyle="1" w:styleId="yiv3530886563yui372311371430126589479yiv3530886563yui3721851377397938717363yiv3530886563yui372531377434507743353">
    <w:name w:val="yiv3530886563yui_3_7_2_31_1371430126589_479 yiv3530886563yui_3_7_2_185_1377397938717_363 yiv3530886563yui_3_7_2_53_1377434507743_353"/>
    <w:basedOn w:val="DefaultParagraphFont"/>
    <w:rsid w:val="00A54F10"/>
  </w:style>
  <w:style w:type="character" w:customStyle="1" w:styleId="yiv3530886563yui372311371430126589480yiv3530886563yui3721851377397938717364yiv3530886563yui372531377434507743354">
    <w:name w:val="yiv3530886563yui_3_7_2_31_1371430126589_480 yiv3530886563yui_3_7_2_185_1377397938717_364&#10; yiv3530886563yui_3_7_2_53_1377434507743_354"/>
    <w:basedOn w:val="DefaultParagraphFont"/>
    <w:rsid w:val="00A54F10"/>
  </w:style>
  <w:style w:type="character" w:customStyle="1" w:styleId="yiv3530886563yui372311371430126589481yiv3530886563yui3721851377397938717368yiv3530886563yui372531377434507743358">
    <w:name w:val="yiv3530886563yui_3_7_2_31_1371430126589_481 yiv3530886563yui_3_7_2_185_1377397938717_368 yiv3530886563yui_3_7_2_53_1377434507743_358"/>
    <w:basedOn w:val="DefaultParagraphFont"/>
    <w:rsid w:val="00A54F10"/>
  </w:style>
  <w:style w:type="character" w:customStyle="1" w:styleId="yiv3530886563yui372311371430126589482yiv3530886563yui3721851377397938717372yiv3530886563yui372531377434507743362">
    <w:name w:val="yiv3530886563yui_3_7_2_31_1371430126589_482 yiv3530886563yui_3_7_2_185_1377397938717_372 yiv3530886563yui_3_7_2_53_1377434507743_362"/>
    <w:basedOn w:val="DefaultParagraphFont"/>
    <w:rsid w:val="00A54F10"/>
  </w:style>
  <w:style w:type="character" w:customStyle="1" w:styleId="yiv3530886563yui372311371430126589483yiv3530886563yui3721851377397938717376yiv3530886563yui372531377434507743366">
    <w:name w:val="yiv3530886563yui_3_7_2_31_1371430126589_483 yiv3530886563yui_3_7_2_185_1377397938717_376 yiv3530886563yui_3_7_2_53_1377434507743_366"/>
    <w:basedOn w:val="DefaultParagraphFont"/>
    <w:rsid w:val="00A54F10"/>
  </w:style>
  <w:style w:type="character" w:customStyle="1" w:styleId="yiv3530886563yui372311371430126589484yiv3530886563yui3721851377397938717377yiv3530886563yui372531377434507743367">
    <w:name w:val="yiv3530886563yui_3_7_2_31_1371430126589_484 yiv3530886563yui_3_7_2_185_1377397938717_377 yiv3530886563yui_3_7_2_53_1377434507743_367"/>
    <w:basedOn w:val="DefaultParagraphFont"/>
    <w:rsid w:val="00A54F10"/>
  </w:style>
  <w:style w:type="character" w:customStyle="1" w:styleId="yiv3530886563yui372311371430126589485yiv3530886563yui3721851377397938717381yiv3530886563yui372531377434507743371">
    <w:name w:val="yiv3530886563yui_3_7_2_31_1371430126589_485 yiv3530886563yui_3_7_2_185_1377397938717_381 yiv3530886563yui_3_7_2_53_1377434507743_371"/>
    <w:basedOn w:val="DefaultParagraphFont"/>
    <w:rsid w:val="00A54F10"/>
  </w:style>
  <w:style w:type="character" w:customStyle="1" w:styleId="yiv3530886563yui372311371430126589486yiv3530886563yui3721851377397938717382yiv3530886563yui372531377434507743372">
    <w:name w:val="yiv3530886563yui_3_7_2_31_1371430126589_486 yiv3530886563yui_3_7_2_185_1377397938717_382 yiv3530886563yui_3_7_2_53_1377434507743_372"/>
    <w:basedOn w:val="DefaultParagraphFont"/>
    <w:rsid w:val="00A54F10"/>
  </w:style>
  <w:style w:type="character" w:customStyle="1" w:styleId="yiv3530886563yui372311371430126589487yiv3530886563yui3721851377397938717383yiv3530886563yui372531377434507743373">
    <w:name w:val="yiv3530886563yui_3_7_2_31_1371430126589_487 yiv3530886563yui_3_7_2_185_1377397938717_383 yiv3530886563yui_3_7_2_53_1377434507743_373"/>
    <w:basedOn w:val="DefaultParagraphFont"/>
    <w:rsid w:val="00A54F10"/>
  </w:style>
  <w:style w:type="character" w:customStyle="1" w:styleId="yiv3530886563yui372311371430126589488yiv3530886563yui3721851377397938717384yiv3530886563yui372531377434507743374">
    <w:name w:val="yiv3530886563yui_3_7_2_31_1371430126589_488 yiv3530886563yui_3_7_2_185_1377397938717_384 yiv3530886563yui_3_7_2_53_1377434507743_374"/>
    <w:basedOn w:val="DefaultParagraphFont"/>
    <w:rsid w:val="00A54F10"/>
  </w:style>
  <w:style w:type="character" w:customStyle="1" w:styleId="yiv3530886563yui372311371430126589489yiv3530886563yui3721851377397938717385yiv3530886563yui372531377434507743375">
    <w:name w:val="yiv3530886563yui_3_7_2_31_1371430126589_489 yiv3530886563yui_3_7_2_185_1377397938717_385 yiv3530886563yui_3_7_2_53_1377434507743_375"/>
    <w:basedOn w:val="DefaultParagraphFont"/>
    <w:rsid w:val="00A54F10"/>
  </w:style>
  <w:style w:type="character" w:customStyle="1" w:styleId="yiv3530886563yui372311371430126589490yiv3530886563yui3721851377397938717389yiv3530886563yui372531377434507743379">
    <w:name w:val="yiv3530886563yui_3_7_2_31_1371430126589_490 yiv3530886563yui_3_7_2_185_1377397938717_389 yiv3530886563yui_3_7_2_53_1377434507743_379"/>
    <w:basedOn w:val="DefaultParagraphFont"/>
    <w:rsid w:val="00A54F10"/>
  </w:style>
  <w:style w:type="character" w:customStyle="1" w:styleId="CharChar4">
    <w:name w:val="Char Char4"/>
    <w:locked/>
    <w:rsid w:val="00A54F10"/>
    <w:rPr>
      <w:rFonts w:ascii="SimSun" w:eastAsia="SimSun" w:hAnsi="SimSun" w:hint="eastAsia"/>
      <w:b/>
      <w:bCs/>
      <w:sz w:val="24"/>
      <w:szCs w:val="24"/>
      <w:lang w:val="en-US" w:eastAsia="zh-CN" w:bidi="ar-SA"/>
    </w:rPr>
  </w:style>
  <w:style w:type="character" w:customStyle="1" w:styleId="breadcrumbspathway">
    <w:name w:val="breadcrumbs pathway"/>
    <w:basedOn w:val="DefaultParagraphFont"/>
    <w:rsid w:val="00A54F10"/>
  </w:style>
  <w:style w:type="character" w:customStyle="1" w:styleId="createdate">
    <w:name w:val="createdate"/>
    <w:basedOn w:val="DefaultParagraphFont"/>
    <w:rsid w:val="00A54F10"/>
  </w:style>
  <w:style w:type="character" w:customStyle="1" w:styleId="sapeaubox">
    <w:name w:val="sapeaubox"/>
    <w:basedOn w:val="DefaultParagraphFont"/>
    <w:rsid w:val="00A54F10"/>
  </w:style>
  <w:style w:type="character" w:customStyle="1" w:styleId="extranewsdate">
    <w:name w:val="extranews_date"/>
    <w:basedOn w:val="DefaultParagraphFont"/>
    <w:rsid w:val="00A54F10"/>
  </w:style>
  <w:style w:type="character" w:customStyle="1" w:styleId="tooltipextranews">
    <w:name w:val="tooltip_extranews"/>
    <w:basedOn w:val="DefaultParagraphFont"/>
    <w:rsid w:val="00A54F10"/>
  </w:style>
  <w:style w:type="character" w:customStyle="1" w:styleId="extranewsnextpage">
    <w:name w:val="extranews_nextpage"/>
    <w:basedOn w:val="DefaultParagraphFont"/>
    <w:rsid w:val="00A54F10"/>
  </w:style>
  <w:style w:type="character" w:customStyle="1" w:styleId="modifydate">
    <w:name w:val="modifydate"/>
    <w:basedOn w:val="DefaultParagraphFont"/>
    <w:rsid w:val="00A54F10"/>
  </w:style>
  <w:style w:type="character" w:customStyle="1" w:styleId="ja-social-bookmarking">
    <w:name w:val="ja-social-bookmarking"/>
    <w:basedOn w:val="DefaultParagraphFont"/>
    <w:rsid w:val="00A54F10"/>
  </w:style>
  <w:style w:type="character" w:customStyle="1" w:styleId="breadcrumbspathway0">
    <w:name w:val="breadcrumbspathway"/>
    <w:basedOn w:val="DefaultParagraphFont"/>
    <w:rsid w:val="00A54F10"/>
  </w:style>
  <w:style w:type="character" w:customStyle="1" w:styleId="yiv1218702632email">
    <w:name w:val="yiv1218702632email"/>
    <w:basedOn w:val="DefaultParagraphFont"/>
    <w:rsid w:val="00A54F10"/>
  </w:style>
  <w:style w:type="character" w:customStyle="1" w:styleId="CharChar3">
    <w:name w:val="Char Char3"/>
    <w:rsid w:val="00A54F10"/>
    <w:rPr>
      <w:b/>
      <w:bCs/>
      <w:sz w:val="28"/>
      <w:szCs w:val="28"/>
      <w:lang w:val="en-US" w:eastAsia="en-US" w:bidi="ar-SA"/>
    </w:rPr>
  </w:style>
  <w:style w:type="character" w:customStyle="1" w:styleId="articleseparator">
    <w:name w:val="article_separator"/>
    <w:basedOn w:val="DefaultParagraphFont"/>
    <w:rsid w:val="00A54F10"/>
  </w:style>
  <w:style w:type="character" w:customStyle="1" w:styleId="yiv294299330fl">
    <w:name w:val="yiv294299330fl"/>
    <w:basedOn w:val="DefaultParagraphFont"/>
    <w:rsid w:val="00A54F10"/>
  </w:style>
  <w:style w:type="character" w:customStyle="1" w:styleId="yiv294299330post-labels">
    <w:name w:val="yiv294299330post-labels"/>
    <w:basedOn w:val="DefaultParagraphFont"/>
    <w:rsid w:val="00A54F10"/>
  </w:style>
  <w:style w:type="character" w:customStyle="1" w:styleId="yiv294299330share-button-link-text">
    <w:name w:val="yiv294299330share-button-link-text"/>
    <w:basedOn w:val="DefaultParagraphFont"/>
    <w:rsid w:val="00A54F10"/>
  </w:style>
  <w:style w:type="character" w:customStyle="1" w:styleId="yiv294299330item-action">
    <w:name w:val="yiv294299330item-action"/>
    <w:basedOn w:val="DefaultParagraphFont"/>
    <w:rsid w:val="00A54F10"/>
  </w:style>
  <w:style w:type="character" w:customStyle="1" w:styleId="Heading2Char1">
    <w:name w:val="Heading 2 Char1"/>
    <w:semiHidden/>
    <w:locked/>
    <w:rsid w:val="00A54F10"/>
    <w:rPr>
      <w:rFonts w:ascii="Times New Roman" w:eastAsia="Times New Roman" w:hAnsi="Times New Roman" w:cs="Times New Roman"/>
      <w:b/>
      <w:bCs/>
      <w:i/>
      <w:sz w:val="24"/>
      <w:szCs w:val="36"/>
    </w:rPr>
  </w:style>
  <w:style w:type="character" w:customStyle="1" w:styleId="Heading4Char1">
    <w:name w:val="Heading 4 Char1"/>
    <w:semiHidden/>
    <w:locked/>
    <w:rsid w:val="00A54F10"/>
    <w:rPr>
      <w:rFonts w:ascii="Times New Roman" w:eastAsia="Times New Roman" w:hAnsi="Times New Roman" w:cs="Times New Roman"/>
      <w:b/>
      <w:bCs/>
      <w:sz w:val="24"/>
      <w:szCs w:val="24"/>
    </w:rPr>
  </w:style>
  <w:style w:type="character" w:customStyle="1" w:styleId="Heading5Char1">
    <w:name w:val="Heading 5 Char1"/>
    <w:semiHidden/>
    <w:locked/>
    <w:rsid w:val="00A54F10"/>
    <w:rPr>
      <w:rFonts w:ascii="Times New Roman" w:eastAsia="Times New Roman" w:hAnsi="Times New Roman" w:cs="Times New Roman"/>
      <w:b/>
      <w:bCs/>
      <w:sz w:val="20"/>
      <w:szCs w:val="20"/>
    </w:rPr>
  </w:style>
  <w:style w:type="numbering" w:customStyle="1" w:styleId="NoList1111">
    <w:name w:val="No List1111"/>
    <w:next w:val="NoList"/>
    <w:semiHidden/>
    <w:rsid w:val="00A54F10"/>
  </w:style>
  <w:style w:type="character" w:customStyle="1" w:styleId="name1">
    <w:name w:val="name1"/>
    <w:basedOn w:val="DefaultParagraphFont"/>
    <w:rsid w:val="00A54F10"/>
  </w:style>
  <w:style w:type="character" w:customStyle="1" w:styleId="CharChar61">
    <w:name w:val="Char Char61"/>
    <w:basedOn w:val="DefaultParagraphFont"/>
    <w:rsid w:val="00A54F10"/>
    <w:rPr>
      <w:rFonts w:eastAsia="SimSun"/>
      <w:b/>
      <w:bCs/>
      <w:sz w:val="24"/>
      <w:szCs w:val="24"/>
      <w:lang w:val="en-US" w:eastAsia="en-US" w:bidi="ar-SA"/>
    </w:rPr>
  </w:style>
  <w:style w:type="numbering" w:customStyle="1" w:styleId="TMVNGUNGCVNHADFNTC">
    <w:name w:val="TÌM VỀ NGUỒN GỐC VĂN HÓA DFÂN TỘC"/>
    <w:basedOn w:val="NoList"/>
    <w:rsid w:val="00A54F10"/>
    <w:pPr>
      <w:numPr>
        <w:numId w:val="9"/>
      </w:numPr>
    </w:pPr>
  </w:style>
  <w:style w:type="paragraph" w:styleId="TOC5">
    <w:name w:val="toc 5"/>
    <w:basedOn w:val="Normal"/>
    <w:next w:val="Normal"/>
    <w:autoRedefine/>
    <w:uiPriority w:val="39"/>
    <w:rsid w:val="00A54F10"/>
    <w:pPr>
      <w:spacing w:after="0"/>
      <w:ind w:left="880"/>
    </w:pPr>
    <w:rPr>
      <w:rFonts w:cstheme="minorHAnsi"/>
      <w:sz w:val="18"/>
      <w:szCs w:val="18"/>
    </w:rPr>
  </w:style>
  <w:style w:type="paragraph" w:styleId="TOC6">
    <w:name w:val="toc 6"/>
    <w:basedOn w:val="Normal"/>
    <w:next w:val="Normal"/>
    <w:autoRedefine/>
    <w:uiPriority w:val="39"/>
    <w:rsid w:val="00A54F10"/>
    <w:pPr>
      <w:spacing w:after="0"/>
      <w:ind w:left="1100"/>
    </w:pPr>
    <w:rPr>
      <w:rFonts w:cstheme="minorHAnsi"/>
      <w:sz w:val="18"/>
      <w:szCs w:val="18"/>
    </w:rPr>
  </w:style>
  <w:style w:type="paragraph" w:styleId="TOC7">
    <w:name w:val="toc 7"/>
    <w:basedOn w:val="Normal"/>
    <w:next w:val="Normal"/>
    <w:autoRedefine/>
    <w:uiPriority w:val="39"/>
    <w:rsid w:val="00A54F10"/>
    <w:pPr>
      <w:spacing w:after="0"/>
      <w:ind w:left="1320"/>
    </w:pPr>
    <w:rPr>
      <w:rFonts w:cstheme="minorHAnsi"/>
      <w:sz w:val="18"/>
      <w:szCs w:val="18"/>
    </w:rPr>
  </w:style>
  <w:style w:type="paragraph" w:styleId="TOC8">
    <w:name w:val="toc 8"/>
    <w:basedOn w:val="Normal"/>
    <w:next w:val="Normal"/>
    <w:autoRedefine/>
    <w:uiPriority w:val="39"/>
    <w:rsid w:val="00A54F10"/>
    <w:pPr>
      <w:spacing w:after="0"/>
      <w:ind w:left="1540"/>
    </w:pPr>
    <w:rPr>
      <w:rFonts w:cstheme="minorHAnsi"/>
      <w:sz w:val="18"/>
      <w:szCs w:val="18"/>
    </w:rPr>
  </w:style>
  <w:style w:type="paragraph" w:styleId="TOC9">
    <w:name w:val="toc 9"/>
    <w:basedOn w:val="Normal"/>
    <w:next w:val="Normal"/>
    <w:autoRedefine/>
    <w:uiPriority w:val="39"/>
    <w:rsid w:val="00A54F10"/>
    <w:pPr>
      <w:spacing w:after="0"/>
      <w:ind w:left="1760"/>
    </w:pPr>
    <w:rPr>
      <w:rFonts w:cstheme="minorHAnsi"/>
      <w:sz w:val="18"/>
      <w:szCs w:val="18"/>
    </w:rPr>
  </w:style>
  <w:style w:type="paragraph" w:styleId="Index1">
    <w:name w:val="index 1"/>
    <w:basedOn w:val="Normal"/>
    <w:next w:val="Normal"/>
    <w:autoRedefine/>
    <w:semiHidden/>
    <w:rsid w:val="00A54F10"/>
    <w:pPr>
      <w:spacing w:after="0" w:line="240" w:lineRule="auto"/>
      <w:ind w:left="240" w:hanging="240"/>
    </w:pPr>
    <w:rPr>
      <w:rFonts w:ascii="Times New Roman" w:eastAsia="Times New Roman" w:hAnsi="Times New Roman"/>
      <w:sz w:val="24"/>
      <w:szCs w:val="24"/>
      <w:lang w:bidi="en-US"/>
    </w:rPr>
  </w:style>
  <w:style w:type="paragraph" w:styleId="Quote">
    <w:name w:val="Quote"/>
    <w:basedOn w:val="Normal"/>
    <w:next w:val="Normal"/>
    <w:link w:val="QuoteChar"/>
    <w:uiPriority w:val="29"/>
    <w:qFormat/>
    <w:rsid w:val="00F1170B"/>
    <w:rPr>
      <w:i/>
      <w:iCs/>
      <w:color w:val="000000" w:themeColor="text1"/>
    </w:rPr>
  </w:style>
  <w:style w:type="character" w:customStyle="1" w:styleId="QuoteChar">
    <w:name w:val="Quote Char"/>
    <w:basedOn w:val="DefaultParagraphFont"/>
    <w:link w:val="Quote"/>
    <w:uiPriority w:val="29"/>
    <w:rsid w:val="00F1170B"/>
    <w:rPr>
      <w:i/>
      <w:iCs/>
      <w:color w:val="000000" w:themeColor="text1"/>
    </w:rPr>
  </w:style>
  <w:style w:type="paragraph" w:styleId="IntenseQuote">
    <w:name w:val="Intense Quote"/>
    <w:basedOn w:val="Normal"/>
    <w:next w:val="Normal"/>
    <w:link w:val="IntenseQuoteChar"/>
    <w:uiPriority w:val="30"/>
    <w:qFormat/>
    <w:rsid w:val="00F1170B"/>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1170B"/>
    <w:rPr>
      <w:b/>
      <w:bCs/>
      <w:i/>
      <w:iCs/>
      <w:color w:val="4F81BD" w:themeColor="accent1"/>
    </w:rPr>
  </w:style>
  <w:style w:type="character" w:styleId="SubtleEmphasis">
    <w:name w:val="Subtle Emphasis"/>
    <w:basedOn w:val="DefaultParagraphFont"/>
    <w:uiPriority w:val="19"/>
    <w:qFormat/>
    <w:rsid w:val="00F1170B"/>
    <w:rPr>
      <w:i/>
      <w:iCs/>
      <w:color w:val="808080" w:themeColor="text1" w:themeTint="7F"/>
    </w:rPr>
  </w:style>
  <w:style w:type="character" w:styleId="IntenseEmphasis">
    <w:name w:val="Intense Emphasis"/>
    <w:basedOn w:val="DefaultParagraphFont"/>
    <w:uiPriority w:val="21"/>
    <w:qFormat/>
    <w:rsid w:val="00F1170B"/>
    <w:rPr>
      <w:b/>
      <w:bCs/>
      <w:i/>
      <w:iCs/>
      <w:color w:val="4F81BD" w:themeColor="accent1"/>
    </w:rPr>
  </w:style>
  <w:style w:type="character" w:styleId="SubtleReference">
    <w:name w:val="Subtle Reference"/>
    <w:basedOn w:val="DefaultParagraphFont"/>
    <w:uiPriority w:val="31"/>
    <w:qFormat/>
    <w:rsid w:val="00F1170B"/>
    <w:rPr>
      <w:smallCaps/>
      <w:color w:val="C0504D" w:themeColor="accent2"/>
      <w:u w:val="single"/>
    </w:rPr>
  </w:style>
  <w:style w:type="character" w:styleId="IntenseReference">
    <w:name w:val="Intense Reference"/>
    <w:basedOn w:val="DefaultParagraphFont"/>
    <w:uiPriority w:val="32"/>
    <w:qFormat/>
    <w:rsid w:val="00F1170B"/>
    <w:rPr>
      <w:b/>
      <w:bCs/>
      <w:smallCaps/>
      <w:color w:val="C0504D" w:themeColor="accent2"/>
      <w:spacing w:val="5"/>
      <w:u w:val="single"/>
    </w:rPr>
  </w:style>
  <w:style w:type="character" w:styleId="BookTitle">
    <w:name w:val="Book Title"/>
    <w:basedOn w:val="DefaultParagraphFont"/>
    <w:uiPriority w:val="33"/>
    <w:qFormat/>
    <w:rsid w:val="00F1170B"/>
    <w:rPr>
      <w:b/>
      <w:bCs/>
      <w:smallCaps/>
      <w:spacing w:val="5"/>
    </w:rPr>
  </w:style>
  <w:style w:type="paragraph" w:styleId="TOCHeading">
    <w:name w:val="TOC Heading"/>
    <w:basedOn w:val="Heading1"/>
    <w:next w:val="Normal"/>
    <w:uiPriority w:val="39"/>
    <w:semiHidden/>
    <w:unhideWhenUsed/>
    <w:qFormat/>
    <w:rsid w:val="00F1170B"/>
    <w:pPr>
      <w:outlineLvl w:val="9"/>
    </w:pPr>
  </w:style>
  <w:style w:type="paragraph" w:styleId="Caption">
    <w:name w:val="caption"/>
    <w:basedOn w:val="Normal"/>
    <w:next w:val="Normal"/>
    <w:uiPriority w:val="35"/>
    <w:unhideWhenUsed/>
    <w:qFormat/>
    <w:rsid w:val="00F1170B"/>
    <w:pPr>
      <w:spacing w:line="240" w:lineRule="auto"/>
    </w:pPr>
    <w:rPr>
      <w:b/>
      <w:bCs/>
      <w:color w:val="4F81BD" w:themeColor="accent1"/>
      <w:sz w:val="18"/>
      <w:szCs w:val="18"/>
    </w:rPr>
  </w:style>
  <w:style w:type="character" w:customStyle="1" w:styleId="NoSpacingChar">
    <w:name w:val="No Spacing Char"/>
    <w:basedOn w:val="DefaultParagraphFont"/>
    <w:link w:val="NoSpacing"/>
    <w:uiPriority w:val="1"/>
    <w:rsid w:val="00F656C7"/>
  </w:style>
  <w:style w:type="character" w:customStyle="1" w:styleId="popup-comment">
    <w:name w:val="popup-comment"/>
    <w:basedOn w:val="DefaultParagraphFont"/>
    <w:rsid w:val="00A54F10"/>
  </w:style>
  <w:style w:type="character" w:customStyle="1" w:styleId="small">
    <w:name w:val="small"/>
    <w:basedOn w:val="DefaultParagraphFont"/>
    <w:rsid w:val="00A54F10"/>
  </w:style>
  <w:style w:type="character" w:styleId="PlaceholderText">
    <w:name w:val="Placeholder Text"/>
    <w:basedOn w:val="DefaultParagraphFont"/>
    <w:uiPriority w:val="99"/>
    <w:semiHidden/>
    <w:rsid w:val="00A54F10"/>
    <w:rPr>
      <w:color w:val="808080"/>
    </w:rPr>
  </w:style>
  <w:style w:type="character" w:customStyle="1" w:styleId="mw-editsection">
    <w:name w:val="mw-editsection"/>
    <w:basedOn w:val="DefaultParagraphFont"/>
    <w:rsid w:val="00A54F10"/>
  </w:style>
  <w:style w:type="character" w:customStyle="1" w:styleId="mw-editsection-bracket">
    <w:name w:val="mw-editsection-bracket"/>
    <w:basedOn w:val="DefaultParagraphFont"/>
    <w:rsid w:val="00A54F10"/>
  </w:style>
  <w:style w:type="character" w:customStyle="1" w:styleId="mw-editsection-divider">
    <w:name w:val="mw-editsection-divider"/>
    <w:basedOn w:val="DefaultParagraphFont"/>
    <w:rsid w:val="00A54F10"/>
  </w:style>
  <w:style w:type="character" w:customStyle="1" w:styleId="toctoggle">
    <w:name w:val="toctoggle"/>
    <w:basedOn w:val="DefaultParagraphFont"/>
    <w:rsid w:val="00A54F10"/>
  </w:style>
  <w:style w:type="character" w:customStyle="1" w:styleId="tocnumber">
    <w:name w:val="tocnumber"/>
    <w:basedOn w:val="DefaultParagraphFont"/>
    <w:rsid w:val="00A54F10"/>
  </w:style>
  <w:style w:type="character" w:customStyle="1" w:styleId="toctext">
    <w:name w:val="toctext"/>
    <w:basedOn w:val="DefaultParagraphFont"/>
    <w:rsid w:val="00A54F10"/>
  </w:style>
  <w:style w:type="character" w:customStyle="1" w:styleId="mbox-text-span">
    <w:name w:val="mbox-text-span"/>
    <w:basedOn w:val="DefaultParagraphFont"/>
    <w:rsid w:val="00A54F10"/>
  </w:style>
  <w:style w:type="character" w:customStyle="1" w:styleId="hide-when-compact">
    <w:name w:val="hide-when-compact"/>
    <w:basedOn w:val="DefaultParagraphFont"/>
    <w:rsid w:val="00A54F10"/>
  </w:style>
  <w:style w:type="character" w:customStyle="1" w:styleId="mwe-math-element">
    <w:name w:val="mwe-math-element"/>
    <w:basedOn w:val="DefaultParagraphFont"/>
    <w:rsid w:val="00A54F10"/>
  </w:style>
  <w:style w:type="character" w:customStyle="1" w:styleId="mwe-math-mathml-inline">
    <w:name w:val="mwe-math-mathml-inline"/>
    <w:basedOn w:val="DefaultParagraphFont"/>
    <w:rsid w:val="00A54F10"/>
  </w:style>
  <w:style w:type="character" w:customStyle="1" w:styleId="play-btn-large">
    <w:name w:val="play-btn-large"/>
    <w:basedOn w:val="DefaultParagraphFont"/>
    <w:rsid w:val="00A54F10"/>
  </w:style>
  <w:style w:type="character" w:customStyle="1" w:styleId="mw-tmh-playtext">
    <w:name w:val="mw-tmh-playtext"/>
    <w:basedOn w:val="DefaultParagraphFont"/>
    <w:rsid w:val="00A54F10"/>
  </w:style>
  <w:style w:type="numbering" w:customStyle="1" w:styleId="NoList12">
    <w:name w:val="No List12"/>
    <w:next w:val="NoList"/>
    <w:uiPriority w:val="99"/>
    <w:semiHidden/>
    <w:unhideWhenUsed/>
    <w:rsid w:val="00A54F10"/>
  </w:style>
  <w:style w:type="character" w:customStyle="1" w:styleId="breadcrumbs">
    <w:name w:val="breadcrumbs"/>
    <w:basedOn w:val="DefaultParagraphFont"/>
    <w:rsid w:val="00A54F10"/>
  </w:style>
  <w:style w:type="numbering" w:customStyle="1" w:styleId="NoList4">
    <w:name w:val="No List4"/>
    <w:next w:val="NoList"/>
    <w:uiPriority w:val="99"/>
    <w:semiHidden/>
    <w:unhideWhenUsed/>
    <w:rsid w:val="00A54F10"/>
  </w:style>
  <w:style w:type="numbering" w:customStyle="1" w:styleId="NoList5">
    <w:name w:val="No List5"/>
    <w:next w:val="NoList"/>
    <w:uiPriority w:val="99"/>
    <w:semiHidden/>
    <w:unhideWhenUsed/>
    <w:rsid w:val="00477AE7"/>
  </w:style>
  <w:style w:type="numbering" w:customStyle="1" w:styleId="NoList13">
    <w:name w:val="No List13"/>
    <w:next w:val="NoList"/>
    <w:uiPriority w:val="99"/>
    <w:semiHidden/>
    <w:unhideWhenUsed/>
    <w:rsid w:val="00477AE7"/>
  </w:style>
  <w:style w:type="character" w:customStyle="1" w:styleId="notranslate">
    <w:name w:val="notranslate"/>
    <w:basedOn w:val="DefaultParagraphFont"/>
    <w:rsid w:val="00477AE7"/>
  </w:style>
  <w:style w:type="numbering" w:customStyle="1" w:styleId="NoList6">
    <w:name w:val="No List6"/>
    <w:next w:val="NoList"/>
    <w:uiPriority w:val="99"/>
    <w:semiHidden/>
    <w:unhideWhenUsed/>
    <w:rsid w:val="007167B8"/>
  </w:style>
  <w:style w:type="numbering" w:customStyle="1" w:styleId="NoList7">
    <w:name w:val="No List7"/>
    <w:next w:val="NoList"/>
    <w:uiPriority w:val="99"/>
    <w:semiHidden/>
    <w:unhideWhenUsed/>
    <w:rsid w:val="00032DC2"/>
  </w:style>
  <w:style w:type="numbering" w:customStyle="1" w:styleId="NoList14">
    <w:name w:val="No List14"/>
    <w:next w:val="NoList"/>
    <w:uiPriority w:val="99"/>
    <w:semiHidden/>
    <w:unhideWhenUsed/>
    <w:rsid w:val="00032DC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envelope address" w:uiPriority="0"/>
    <w:lsdException w:name="envelope return" w:uiPriority="0"/>
    <w:lsdException w:name="page number" w:uiPriority="0"/>
    <w:lsdException w:name="List" w:uiPriority="0"/>
    <w:lsdException w:name="List Bullet"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10" w:unhideWhenUsed="0" w:qFormat="1"/>
    <w:lsdException w:name="Closing" w:uiPriority="0"/>
    <w:lsdException w:name="Signature" w:uiPriority="0"/>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Message Header" w:uiPriority="0"/>
    <w:lsdException w:name="Subtitle" w:semiHidden="0" w:uiPriority="11" w:unhideWhenUsed="0" w:qFormat="1"/>
    <w:lsdException w:name="Salutation" w:uiPriority="0"/>
    <w:lsdException w:name="Date" w:uiPriority="0"/>
    <w:lsdException w:name="Body Text First Indent" w:uiPriority="0"/>
    <w:lsdException w:name="Body Text First Indent 2" w:uiPriority="0"/>
    <w:lsdException w:name="Note Heading"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E-mail Signature" w:uiPriority="0"/>
    <w:lsdException w:name="HTML Address"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F1170B"/>
  </w:style>
  <w:style w:type="paragraph" w:styleId="Heading1">
    <w:name w:val="heading 1"/>
    <w:basedOn w:val="Normal"/>
    <w:next w:val="Normal"/>
    <w:link w:val="Heading1Char"/>
    <w:uiPriority w:val="9"/>
    <w:qFormat/>
    <w:rsid w:val="00F1170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1170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1170B"/>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F1170B"/>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F1170B"/>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F1170B"/>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F1170B"/>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F1170B"/>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1170B"/>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476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7643"/>
    <w:rPr>
      <w:rFonts w:ascii="Tahoma" w:hAnsi="Tahoma" w:cs="Tahoma"/>
      <w:sz w:val="16"/>
      <w:szCs w:val="16"/>
    </w:rPr>
  </w:style>
  <w:style w:type="character" w:customStyle="1" w:styleId="Heading2Char">
    <w:name w:val="Heading 2 Char"/>
    <w:basedOn w:val="DefaultParagraphFont"/>
    <w:link w:val="Heading2"/>
    <w:uiPriority w:val="9"/>
    <w:rsid w:val="00F1170B"/>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1170B"/>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F1170B"/>
    <w:rPr>
      <w:rFonts w:asciiTheme="majorHAnsi" w:eastAsiaTheme="majorEastAsia" w:hAnsiTheme="majorHAnsi" w:cstheme="majorBidi"/>
      <w:b/>
      <w:bCs/>
      <w:i/>
      <w:iCs/>
      <w:color w:val="4F81BD" w:themeColor="accent1"/>
    </w:rPr>
  </w:style>
  <w:style w:type="character" w:customStyle="1" w:styleId="Heading1Char">
    <w:name w:val="Heading 1 Char"/>
    <w:basedOn w:val="DefaultParagraphFont"/>
    <w:link w:val="Heading1"/>
    <w:uiPriority w:val="9"/>
    <w:rsid w:val="00F1170B"/>
    <w:rPr>
      <w:rFonts w:asciiTheme="majorHAnsi" w:eastAsiaTheme="majorEastAsia" w:hAnsiTheme="majorHAnsi" w:cstheme="majorBidi"/>
      <w:b/>
      <w:bCs/>
      <w:color w:val="365F91" w:themeColor="accent1" w:themeShade="BF"/>
      <w:sz w:val="28"/>
      <w:szCs w:val="28"/>
    </w:rPr>
  </w:style>
  <w:style w:type="character" w:customStyle="1" w:styleId="Heading5Char">
    <w:name w:val="Heading 5 Char"/>
    <w:basedOn w:val="DefaultParagraphFont"/>
    <w:link w:val="Heading5"/>
    <w:uiPriority w:val="9"/>
    <w:rsid w:val="00F1170B"/>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F1170B"/>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F1170B"/>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F1170B"/>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1170B"/>
    <w:rPr>
      <w:rFonts w:asciiTheme="majorHAnsi" w:eastAsiaTheme="majorEastAsia" w:hAnsiTheme="majorHAnsi" w:cstheme="majorBidi"/>
      <w:i/>
      <w:iCs/>
      <w:color w:val="404040" w:themeColor="text1" w:themeTint="BF"/>
      <w:sz w:val="20"/>
      <w:szCs w:val="20"/>
    </w:rPr>
  </w:style>
  <w:style w:type="numbering" w:customStyle="1" w:styleId="NoList1">
    <w:name w:val="No List1"/>
    <w:next w:val="NoList"/>
    <w:uiPriority w:val="99"/>
    <w:semiHidden/>
    <w:rsid w:val="00881BFD"/>
  </w:style>
  <w:style w:type="paragraph" w:styleId="ListNumber">
    <w:name w:val="List Number"/>
    <w:basedOn w:val="Normal"/>
    <w:uiPriority w:val="99"/>
    <w:rsid w:val="00881BFD"/>
    <w:pPr>
      <w:tabs>
        <w:tab w:val="num" w:pos="360"/>
      </w:tabs>
      <w:spacing w:after="0" w:line="240" w:lineRule="auto"/>
      <w:ind w:left="360" w:hanging="360"/>
    </w:pPr>
    <w:rPr>
      <w:rFonts w:ascii="Times New Roman" w:eastAsia="Times New Roman" w:hAnsi="Times New Roman" w:cs="Times New Roman"/>
      <w:sz w:val="24"/>
      <w:szCs w:val="24"/>
    </w:rPr>
  </w:style>
  <w:style w:type="character" w:customStyle="1" w:styleId="Heading3Char1">
    <w:name w:val="Heading 3 Char1"/>
    <w:basedOn w:val="DefaultParagraphFont"/>
    <w:rsid w:val="00881BFD"/>
    <w:rPr>
      <w:rFonts w:eastAsia="SimSun"/>
      <w:b/>
      <w:bCs/>
      <w:sz w:val="24"/>
      <w:szCs w:val="24"/>
      <w:lang w:val="en-US" w:eastAsia="zh-CN" w:bidi="ar-SA"/>
    </w:rPr>
  </w:style>
  <w:style w:type="character" w:styleId="Hyperlink">
    <w:name w:val="Hyperlink"/>
    <w:basedOn w:val="DefaultParagraphFont"/>
    <w:uiPriority w:val="99"/>
    <w:rsid w:val="00881BFD"/>
    <w:rPr>
      <w:color w:val="0000FF"/>
      <w:u w:val="single"/>
    </w:rPr>
  </w:style>
  <w:style w:type="paragraph" w:styleId="List">
    <w:name w:val="List"/>
    <w:basedOn w:val="Normal"/>
    <w:rsid w:val="00881BFD"/>
    <w:pPr>
      <w:numPr>
        <w:numId w:val="1"/>
      </w:numPr>
      <w:spacing w:after="0" w:line="240" w:lineRule="auto"/>
      <w:jc w:val="both"/>
    </w:pPr>
    <w:rPr>
      <w:rFonts w:ascii="Times New Roman" w:eastAsia="SimSun" w:hAnsi="Times New Roman" w:cs="Times New Roman"/>
      <w:sz w:val="20"/>
      <w:szCs w:val="24"/>
      <w:lang w:eastAsia="zh-CN"/>
    </w:rPr>
  </w:style>
  <w:style w:type="paragraph" w:styleId="List2">
    <w:name w:val="List 2"/>
    <w:basedOn w:val="Normal"/>
    <w:rsid w:val="00881BFD"/>
    <w:pPr>
      <w:numPr>
        <w:numId w:val="3"/>
      </w:numPr>
      <w:tabs>
        <w:tab w:val="clear" w:pos="720"/>
      </w:tabs>
      <w:spacing w:after="0" w:line="240" w:lineRule="auto"/>
      <w:jc w:val="both"/>
    </w:pPr>
    <w:rPr>
      <w:rFonts w:ascii="Times New Roman" w:eastAsia="SimSun" w:hAnsi="Times New Roman" w:cs="Times New Roman"/>
      <w:sz w:val="20"/>
      <w:szCs w:val="24"/>
      <w:lang w:eastAsia="zh-CN"/>
    </w:rPr>
  </w:style>
  <w:style w:type="paragraph" w:styleId="ListBullet2">
    <w:name w:val="List Bullet 2"/>
    <w:basedOn w:val="Normal"/>
    <w:link w:val="ListBullet2Char"/>
    <w:autoRedefine/>
    <w:rsid w:val="00881BFD"/>
    <w:pPr>
      <w:spacing w:after="0" w:line="240" w:lineRule="auto"/>
      <w:jc w:val="both"/>
    </w:pPr>
    <w:rPr>
      <w:rFonts w:ascii="Times New Roman" w:eastAsia="SimSun" w:hAnsi="Times New Roman" w:cs="Times New Roman"/>
      <w:sz w:val="20"/>
      <w:szCs w:val="24"/>
      <w:lang w:eastAsia="zh-CN"/>
    </w:rPr>
  </w:style>
  <w:style w:type="character" w:customStyle="1" w:styleId="ListBullet2Char">
    <w:name w:val="List Bullet 2 Char"/>
    <w:basedOn w:val="DefaultParagraphFont"/>
    <w:link w:val="ListBullet2"/>
    <w:rsid w:val="00881BFD"/>
    <w:rPr>
      <w:rFonts w:ascii="Times New Roman" w:eastAsia="SimSun" w:hAnsi="Times New Roman" w:cs="Times New Roman"/>
      <w:sz w:val="20"/>
      <w:szCs w:val="24"/>
      <w:lang w:eastAsia="zh-CN"/>
    </w:rPr>
  </w:style>
  <w:style w:type="paragraph" w:customStyle="1" w:styleId="Chapter">
    <w:name w:val="Chapter"/>
    <w:basedOn w:val="Heading1"/>
    <w:link w:val="ChapterChar"/>
    <w:autoRedefine/>
    <w:rsid w:val="00881BFD"/>
    <w:pPr>
      <w:tabs>
        <w:tab w:val="num" w:pos="360"/>
      </w:tabs>
      <w:spacing w:before="240" w:after="60" w:line="240" w:lineRule="auto"/>
      <w:ind w:left="720" w:hanging="360"/>
      <w:jc w:val="center"/>
    </w:pPr>
    <w:rPr>
      <w:rFonts w:ascii="Times New Roman" w:eastAsia="SimSun" w:hAnsi="Times New Roman" w:cs="Times New Roman"/>
      <w:sz w:val="24"/>
      <w:szCs w:val="24"/>
    </w:rPr>
  </w:style>
  <w:style w:type="character" w:customStyle="1" w:styleId="ChapterChar">
    <w:name w:val="Chapter Char"/>
    <w:basedOn w:val="Heading1Char"/>
    <w:link w:val="Chapter"/>
    <w:rsid w:val="00881BFD"/>
    <w:rPr>
      <w:rFonts w:ascii="Times New Roman" w:eastAsia="SimSun" w:hAnsi="Times New Roman" w:cs="Times New Roman"/>
      <w:b/>
      <w:bCs/>
      <w:smallCaps w:val="0"/>
      <w:color w:val="365F91" w:themeColor="accent1" w:themeShade="BF"/>
      <w:spacing w:val="5"/>
      <w:sz w:val="24"/>
      <w:szCs w:val="24"/>
    </w:rPr>
  </w:style>
  <w:style w:type="paragraph" w:styleId="TOC1">
    <w:name w:val="toc 1"/>
    <w:basedOn w:val="Normal"/>
    <w:next w:val="Normal"/>
    <w:autoRedefine/>
    <w:uiPriority w:val="39"/>
    <w:qFormat/>
    <w:rsid w:val="00881BFD"/>
    <w:pPr>
      <w:spacing w:before="120" w:after="120"/>
    </w:pPr>
    <w:rPr>
      <w:rFonts w:cstheme="minorHAnsi"/>
      <w:b/>
      <w:bCs/>
      <w:caps/>
      <w:sz w:val="20"/>
      <w:szCs w:val="20"/>
    </w:rPr>
  </w:style>
  <w:style w:type="paragraph" w:styleId="TOC2">
    <w:name w:val="toc 2"/>
    <w:basedOn w:val="Normal"/>
    <w:next w:val="Normal"/>
    <w:autoRedefine/>
    <w:uiPriority w:val="39"/>
    <w:qFormat/>
    <w:rsid w:val="00881BFD"/>
    <w:pPr>
      <w:spacing w:after="0"/>
      <w:ind w:left="220"/>
    </w:pPr>
    <w:rPr>
      <w:rFonts w:cstheme="minorHAnsi"/>
      <w:smallCaps/>
      <w:sz w:val="20"/>
      <w:szCs w:val="20"/>
    </w:rPr>
  </w:style>
  <w:style w:type="paragraph" w:styleId="TOC3">
    <w:name w:val="toc 3"/>
    <w:basedOn w:val="Normal"/>
    <w:next w:val="Normal"/>
    <w:autoRedefine/>
    <w:uiPriority w:val="39"/>
    <w:qFormat/>
    <w:rsid w:val="00881BFD"/>
    <w:pPr>
      <w:spacing w:after="0"/>
      <w:ind w:left="440"/>
    </w:pPr>
    <w:rPr>
      <w:rFonts w:cstheme="minorHAnsi"/>
      <w:i/>
      <w:iCs/>
      <w:sz w:val="20"/>
      <w:szCs w:val="20"/>
    </w:rPr>
  </w:style>
  <w:style w:type="paragraph" w:styleId="TOC4">
    <w:name w:val="toc 4"/>
    <w:basedOn w:val="Normal"/>
    <w:next w:val="Normal"/>
    <w:autoRedefine/>
    <w:uiPriority w:val="39"/>
    <w:rsid w:val="00881BFD"/>
    <w:pPr>
      <w:spacing w:after="0"/>
      <w:ind w:left="660"/>
    </w:pPr>
    <w:rPr>
      <w:rFonts w:cstheme="minorHAnsi"/>
      <w:sz w:val="18"/>
      <w:szCs w:val="18"/>
    </w:rPr>
  </w:style>
  <w:style w:type="character" w:styleId="PageNumber">
    <w:name w:val="page number"/>
    <w:basedOn w:val="DefaultParagraphFont"/>
    <w:rsid w:val="00881BFD"/>
  </w:style>
  <w:style w:type="paragraph" w:styleId="Header">
    <w:name w:val="header"/>
    <w:basedOn w:val="Normal"/>
    <w:link w:val="HeaderChar"/>
    <w:uiPriority w:val="99"/>
    <w:rsid w:val="00881BFD"/>
    <w:pPr>
      <w:tabs>
        <w:tab w:val="center" w:pos="4320"/>
        <w:tab w:val="right" w:pos="8640"/>
      </w:tabs>
      <w:spacing w:after="0" w:line="240" w:lineRule="auto"/>
      <w:jc w:val="both"/>
    </w:pPr>
    <w:rPr>
      <w:rFonts w:ascii="Times New Roman" w:eastAsia="SimSun" w:hAnsi="Times New Roman" w:cs="Times New Roman"/>
      <w:sz w:val="20"/>
      <w:szCs w:val="24"/>
      <w:lang w:eastAsia="zh-CN"/>
    </w:rPr>
  </w:style>
  <w:style w:type="character" w:customStyle="1" w:styleId="HeaderChar">
    <w:name w:val="Header Char"/>
    <w:basedOn w:val="DefaultParagraphFont"/>
    <w:link w:val="Header"/>
    <w:uiPriority w:val="99"/>
    <w:rsid w:val="00881BFD"/>
    <w:rPr>
      <w:rFonts w:ascii="Times New Roman" w:eastAsia="SimSun" w:hAnsi="Times New Roman" w:cs="Times New Roman"/>
      <w:sz w:val="20"/>
      <w:szCs w:val="24"/>
      <w:lang w:eastAsia="zh-CN"/>
    </w:rPr>
  </w:style>
  <w:style w:type="character" w:customStyle="1" w:styleId="CharChar">
    <w:name w:val="Char Char"/>
    <w:basedOn w:val="DefaultParagraphFont"/>
    <w:rsid w:val="00881BFD"/>
    <w:rPr>
      <w:rFonts w:ascii="Tahoma" w:eastAsia="SimSun" w:hAnsi="Tahoma" w:cs="Arial"/>
      <w:b/>
      <w:bCs/>
      <w:sz w:val="24"/>
      <w:szCs w:val="24"/>
      <w:lang w:val="en-US" w:eastAsia="zh-CN" w:bidi="ar-SA"/>
    </w:rPr>
  </w:style>
  <w:style w:type="character" w:customStyle="1" w:styleId="Heading3CharChar">
    <w:name w:val="Heading 3 Char Char"/>
    <w:basedOn w:val="DefaultParagraphFont"/>
    <w:rsid w:val="00881BFD"/>
    <w:rPr>
      <w:rFonts w:ascii="Tahoma" w:eastAsia="SimSun" w:hAnsi="Tahoma" w:cs="Arial"/>
      <w:b/>
      <w:bCs/>
      <w:i/>
      <w:sz w:val="24"/>
      <w:szCs w:val="26"/>
      <w:lang w:val="en-US" w:eastAsia="zh-CN" w:bidi="ar-SA"/>
    </w:rPr>
  </w:style>
  <w:style w:type="paragraph" w:styleId="NormalWeb">
    <w:name w:val="Normal (Web)"/>
    <w:basedOn w:val="Normal"/>
    <w:uiPriority w:val="99"/>
    <w:rsid w:val="00881BFD"/>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F1170B"/>
    <w:rPr>
      <w:b/>
      <w:bCs/>
    </w:rPr>
  </w:style>
  <w:style w:type="character" w:customStyle="1" w:styleId="Heading2CharCharCharCharChar1">
    <w:name w:val="Heading 2 Char Char Char Char Char1"/>
    <w:aliases w:val="Heading 2 Char Char Char Char Char Char Char Char,Heading 2 Char Char Char Char Char Char Char1"/>
    <w:basedOn w:val="DefaultParagraphFont"/>
    <w:rsid w:val="00881BFD"/>
    <w:rPr>
      <w:rFonts w:ascii="Tahoma" w:eastAsia="SimSun" w:hAnsi="Tahoma" w:cs="Arial"/>
      <w:b/>
      <w:bCs/>
      <w:i/>
      <w:iCs/>
      <w:szCs w:val="28"/>
      <w:lang w:val="en-US" w:eastAsia="zh-CN" w:bidi="ar-SA"/>
    </w:rPr>
  </w:style>
  <w:style w:type="paragraph" w:styleId="Title">
    <w:name w:val="Title"/>
    <w:basedOn w:val="Normal"/>
    <w:next w:val="Normal"/>
    <w:link w:val="TitleChar"/>
    <w:uiPriority w:val="10"/>
    <w:qFormat/>
    <w:rsid w:val="00F1170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1170B"/>
    <w:rPr>
      <w:rFonts w:asciiTheme="majorHAnsi" w:eastAsiaTheme="majorEastAsia" w:hAnsiTheme="majorHAnsi" w:cstheme="majorBidi"/>
      <w:color w:val="17365D" w:themeColor="text2" w:themeShade="BF"/>
      <w:spacing w:val="5"/>
      <w:kern w:val="28"/>
      <w:sz w:val="52"/>
      <w:szCs w:val="52"/>
    </w:rPr>
  </w:style>
  <w:style w:type="paragraph" w:styleId="Footer">
    <w:name w:val="footer"/>
    <w:basedOn w:val="Normal"/>
    <w:link w:val="FooterChar"/>
    <w:uiPriority w:val="99"/>
    <w:rsid w:val="00881BFD"/>
    <w:pPr>
      <w:tabs>
        <w:tab w:val="center" w:pos="4320"/>
        <w:tab w:val="right" w:pos="8640"/>
      </w:tabs>
      <w:spacing w:after="0" w:line="240" w:lineRule="auto"/>
      <w:jc w:val="both"/>
    </w:pPr>
    <w:rPr>
      <w:rFonts w:ascii="Times New Roman" w:eastAsia="SimSun" w:hAnsi="Times New Roman" w:cs="Times New Roman"/>
      <w:sz w:val="20"/>
      <w:szCs w:val="24"/>
      <w:lang w:eastAsia="zh-CN"/>
    </w:rPr>
  </w:style>
  <w:style w:type="character" w:customStyle="1" w:styleId="FooterChar">
    <w:name w:val="Footer Char"/>
    <w:basedOn w:val="DefaultParagraphFont"/>
    <w:link w:val="Footer"/>
    <w:uiPriority w:val="99"/>
    <w:rsid w:val="00881BFD"/>
    <w:rPr>
      <w:rFonts w:ascii="Times New Roman" w:eastAsia="SimSun" w:hAnsi="Times New Roman" w:cs="Times New Roman"/>
      <w:sz w:val="20"/>
      <w:szCs w:val="24"/>
      <w:lang w:eastAsia="zh-CN"/>
    </w:rPr>
  </w:style>
  <w:style w:type="paragraph" w:styleId="Date">
    <w:name w:val="Date"/>
    <w:basedOn w:val="Normal"/>
    <w:next w:val="Normal"/>
    <w:link w:val="DateChar"/>
    <w:rsid w:val="00881BFD"/>
    <w:pPr>
      <w:spacing w:after="0" w:line="240" w:lineRule="auto"/>
      <w:jc w:val="both"/>
    </w:pPr>
    <w:rPr>
      <w:rFonts w:ascii="Times New Roman" w:eastAsia="SimSun" w:hAnsi="Times New Roman" w:cs="Times New Roman"/>
      <w:sz w:val="20"/>
      <w:szCs w:val="24"/>
      <w:lang w:eastAsia="zh-CN"/>
    </w:rPr>
  </w:style>
  <w:style w:type="character" w:customStyle="1" w:styleId="DateChar">
    <w:name w:val="Date Char"/>
    <w:basedOn w:val="DefaultParagraphFont"/>
    <w:link w:val="Date"/>
    <w:rsid w:val="00881BFD"/>
    <w:rPr>
      <w:rFonts w:ascii="Times New Roman" w:eastAsia="SimSun" w:hAnsi="Times New Roman" w:cs="Times New Roman"/>
      <w:sz w:val="20"/>
      <w:szCs w:val="24"/>
      <w:lang w:eastAsia="zh-CN"/>
    </w:rPr>
  </w:style>
  <w:style w:type="paragraph" w:styleId="BodyText2">
    <w:name w:val="Body Text 2"/>
    <w:basedOn w:val="Normal"/>
    <w:link w:val="BodyText2Char"/>
    <w:rsid w:val="00881BFD"/>
    <w:pPr>
      <w:spacing w:after="0" w:line="240" w:lineRule="auto"/>
      <w:jc w:val="both"/>
    </w:pPr>
    <w:rPr>
      <w:rFonts w:ascii="VNI-Times" w:eastAsia="Times New Roman" w:hAnsi="VNI-Times" w:cs="Times New Roman"/>
      <w:i/>
      <w:sz w:val="20"/>
      <w:szCs w:val="20"/>
    </w:rPr>
  </w:style>
  <w:style w:type="character" w:customStyle="1" w:styleId="BodyText2Char">
    <w:name w:val="Body Text 2 Char"/>
    <w:basedOn w:val="DefaultParagraphFont"/>
    <w:link w:val="BodyText2"/>
    <w:rsid w:val="00881BFD"/>
    <w:rPr>
      <w:rFonts w:ascii="VNI-Times" w:eastAsia="Times New Roman" w:hAnsi="VNI-Times" w:cs="Times New Roman"/>
      <w:i/>
      <w:sz w:val="20"/>
      <w:szCs w:val="20"/>
    </w:rPr>
  </w:style>
  <w:style w:type="paragraph" w:styleId="Salutation">
    <w:name w:val="Salutation"/>
    <w:basedOn w:val="Normal"/>
    <w:next w:val="Normal"/>
    <w:link w:val="SalutationChar"/>
    <w:rsid w:val="00881BFD"/>
    <w:pPr>
      <w:numPr>
        <w:numId w:val="2"/>
      </w:numPr>
      <w:spacing w:after="0" w:line="240" w:lineRule="auto"/>
      <w:ind w:left="0" w:firstLine="0"/>
      <w:jc w:val="both"/>
    </w:pPr>
    <w:rPr>
      <w:rFonts w:ascii="Times New Roman" w:eastAsia="SimSun" w:hAnsi="Times New Roman" w:cs="Times New Roman"/>
      <w:sz w:val="20"/>
      <w:szCs w:val="24"/>
      <w:lang w:eastAsia="zh-CN"/>
    </w:rPr>
  </w:style>
  <w:style w:type="character" w:customStyle="1" w:styleId="SalutationChar">
    <w:name w:val="Salutation Char"/>
    <w:basedOn w:val="DefaultParagraphFont"/>
    <w:link w:val="Salutation"/>
    <w:rsid w:val="00881BFD"/>
    <w:rPr>
      <w:rFonts w:ascii="Times New Roman" w:eastAsia="SimSun" w:hAnsi="Times New Roman" w:cs="Times New Roman"/>
      <w:sz w:val="20"/>
      <w:szCs w:val="24"/>
      <w:lang w:eastAsia="zh-CN"/>
    </w:rPr>
  </w:style>
  <w:style w:type="paragraph" w:styleId="Closing">
    <w:name w:val="Closing"/>
    <w:basedOn w:val="Normal"/>
    <w:link w:val="ClosingChar"/>
    <w:rsid w:val="00881BFD"/>
    <w:pPr>
      <w:spacing w:after="0" w:line="240" w:lineRule="auto"/>
      <w:ind w:left="4320"/>
      <w:jc w:val="both"/>
    </w:pPr>
    <w:rPr>
      <w:rFonts w:ascii="Times New Roman" w:eastAsia="SimSun" w:hAnsi="Times New Roman" w:cs="Times New Roman"/>
      <w:sz w:val="20"/>
      <w:szCs w:val="24"/>
      <w:lang w:eastAsia="zh-CN"/>
    </w:rPr>
  </w:style>
  <w:style w:type="character" w:customStyle="1" w:styleId="ClosingChar">
    <w:name w:val="Closing Char"/>
    <w:basedOn w:val="DefaultParagraphFont"/>
    <w:link w:val="Closing"/>
    <w:rsid w:val="00881BFD"/>
    <w:rPr>
      <w:rFonts w:ascii="Times New Roman" w:eastAsia="SimSun" w:hAnsi="Times New Roman" w:cs="Times New Roman"/>
      <w:sz w:val="20"/>
      <w:szCs w:val="24"/>
      <w:lang w:eastAsia="zh-CN"/>
    </w:rPr>
  </w:style>
  <w:style w:type="paragraph" w:styleId="ListBullet">
    <w:name w:val="List Bullet"/>
    <w:basedOn w:val="Normal"/>
    <w:autoRedefine/>
    <w:rsid w:val="00881BFD"/>
    <w:pPr>
      <w:spacing w:after="0" w:line="240" w:lineRule="auto"/>
      <w:jc w:val="center"/>
    </w:pPr>
    <w:rPr>
      <w:rFonts w:ascii="Times New Roman" w:eastAsia="SimSun" w:hAnsi="Times New Roman" w:cs="Times New Roman"/>
      <w:snapToGrid w:val="0"/>
      <w:sz w:val="20"/>
      <w:szCs w:val="24"/>
    </w:rPr>
  </w:style>
  <w:style w:type="paragraph" w:styleId="BodyText">
    <w:name w:val="Body Text"/>
    <w:basedOn w:val="Normal"/>
    <w:link w:val="BodyTextChar"/>
    <w:rsid w:val="00881BFD"/>
    <w:pPr>
      <w:spacing w:after="120" w:line="240" w:lineRule="auto"/>
      <w:jc w:val="both"/>
    </w:pPr>
    <w:rPr>
      <w:rFonts w:ascii="Times New Roman" w:eastAsia="SimSun" w:hAnsi="Times New Roman" w:cs="Times New Roman"/>
      <w:sz w:val="20"/>
      <w:szCs w:val="24"/>
      <w:lang w:eastAsia="zh-CN"/>
    </w:rPr>
  </w:style>
  <w:style w:type="character" w:customStyle="1" w:styleId="BodyTextChar">
    <w:name w:val="Body Text Char"/>
    <w:basedOn w:val="DefaultParagraphFont"/>
    <w:link w:val="BodyText"/>
    <w:rsid w:val="00881BFD"/>
    <w:rPr>
      <w:rFonts w:ascii="Times New Roman" w:eastAsia="SimSun" w:hAnsi="Times New Roman" w:cs="Times New Roman"/>
      <w:sz w:val="20"/>
      <w:szCs w:val="24"/>
      <w:lang w:eastAsia="zh-CN"/>
    </w:rPr>
  </w:style>
  <w:style w:type="paragraph" w:styleId="BodyTextIndent">
    <w:name w:val="Body Text Indent"/>
    <w:basedOn w:val="Normal"/>
    <w:link w:val="BodyTextIndentChar"/>
    <w:rsid w:val="00881BFD"/>
    <w:pPr>
      <w:spacing w:after="120" w:line="240" w:lineRule="auto"/>
      <w:ind w:left="360"/>
      <w:jc w:val="both"/>
    </w:pPr>
    <w:rPr>
      <w:rFonts w:ascii="Times New Roman" w:eastAsia="SimSun" w:hAnsi="Times New Roman" w:cs="Times New Roman"/>
      <w:sz w:val="20"/>
      <w:szCs w:val="24"/>
      <w:lang w:eastAsia="zh-CN"/>
    </w:rPr>
  </w:style>
  <w:style w:type="character" w:customStyle="1" w:styleId="BodyTextIndentChar">
    <w:name w:val="Body Text Indent Char"/>
    <w:basedOn w:val="DefaultParagraphFont"/>
    <w:link w:val="BodyTextIndent"/>
    <w:rsid w:val="00881BFD"/>
    <w:rPr>
      <w:rFonts w:ascii="Times New Roman" w:eastAsia="SimSun" w:hAnsi="Times New Roman" w:cs="Times New Roman"/>
      <w:sz w:val="20"/>
      <w:szCs w:val="24"/>
      <w:lang w:eastAsia="zh-CN"/>
    </w:rPr>
  </w:style>
  <w:style w:type="paragraph" w:styleId="NormalIndent">
    <w:name w:val="Normal Indent"/>
    <w:basedOn w:val="Normal"/>
    <w:rsid w:val="00881BFD"/>
    <w:pPr>
      <w:spacing w:after="0" w:line="240" w:lineRule="auto"/>
      <w:ind w:left="720"/>
      <w:jc w:val="both"/>
    </w:pPr>
    <w:rPr>
      <w:rFonts w:ascii="Times New Roman" w:eastAsia="SimSun" w:hAnsi="Times New Roman" w:cs="Times New Roman"/>
      <w:sz w:val="20"/>
      <w:szCs w:val="24"/>
      <w:lang w:eastAsia="zh-CN"/>
    </w:rPr>
  </w:style>
  <w:style w:type="paragraph" w:customStyle="1" w:styleId="ShortReturnAddress">
    <w:name w:val="Short Return Address"/>
    <w:basedOn w:val="Normal"/>
    <w:rsid w:val="00881BFD"/>
    <w:pPr>
      <w:spacing w:after="0" w:line="240" w:lineRule="auto"/>
      <w:jc w:val="both"/>
    </w:pPr>
    <w:rPr>
      <w:rFonts w:ascii="Times New Roman" w:eastAsia="SimSun" w:hAnsi="Times New Roman" w:cs="Times New Roman"/>
      <w:sz w:val="20"/>
      <w:szCs w:val="24"/>
      <w:lang w:eastAsia="zh-CN"/>
    </w:rPr>
  </w:style>
  <w:style w:type="paragraph" w:styleId="BodyText3">
    <w:name w:val="Body Text 3"/>
    <w:basedOn w:val="Normal"/>
    <w:link w:val="BodyText3Char"/>
    <w:rsid w:val="00881BFD"/>
    <w:pPr>
      <w:spacing w:after="120" w:line="240" w:lineRule="auto"/>
      <w:jc w:val="both"/>
    </w:pPr>
    <w:rPr>
      <w:rFonts w:ascii="Times New Roman" w:eastAsia="SimSun" w:hAnsi="Times New Roman" w:cs="Times New Roman"/>
      <w:sz w:val="16"/>
      <w:szCs w:val="16"/>
      <w:lang w:eastAsia="zh-CN"/>
    </w:rPr>
  </w:style>
  <w:style w:type="character" w:customStyle="1" w:styleId="BodyText3Char">
    <w:name w:val="Body Text 3 Char"/>
    <w:basedOn w:val="DefaultParagraphFont"/>
    <w:link w:val="BodyText3"/>
    <w:rsid w:val="00881BFD"/>
    <w:rPr>
      <w:rFonts w:ascii="Times New Roman" w:eastAsia="SimSun" w:hAnsi="Times New Roman" w:cs="Times New Roman"/>
      <w:sz w:val="16"/>
      <w:szCs w:val="16"/>
      <w:lang w:eastAsia="zh-CN"/>
    </w:rPr>
  </w:style>
  <w:style w:type="paragraph" w:styleId="BodyTextIndent2">
    <w:name w:val="Body Text Indent 2"/>
    <w:basedOn w:val="Normal"/>
    <w:link w:val="BodyTextIndent2Char"/>
    <w:rsid w:val="00881BFD"/>
    <w:pPr>
      <w:spacing w:after="120" w:line="480" w:lineRule="auto"/>
      <w:ind w:left="360"/>
      <w:jc w:val="both"/>
    </w:pPr>
    <w:rPr>
      <w:rFonts w:ascii="Times New Roman" w:eastAsia="SimSun" w:hAnsi="Times New Roman" w:cs="Times New Roman"/>
      <w:sz w:val="20"/>
      <w:szCs w:val="24"/>
      <w:lang w:eastAsia="zh-CN"/>
    </w:rPr>
  </w:style>
  <w:style w:type="character" w:customStyle="1" w:styleId="BodyTextIndent2Char">
    <w:name w:val="Body Text Indent 2 Char"/>
    <w:basedOn w:val="DefaultParagraphFont"/>
    <w:link w:val="BodyTextIndent2"/>
    <w:rsid w:val="00881BFD"/>
    <w:rPr>
      <w:rFonts w:ascii="Times New Roman" w:eastAsia="SimSun" w:hAnsi="Times New Roman" w:cs="Times New Roman"/>
      <w:sz w:val="20"/>
      <w:szCs w:val="24"/>
      <w:lang w:eastAsia="zh-CN"/>
    </w:rPr>
  </w:style>
  <w:style w:type="paragraph" w:customStyle="1" w:styleId="StyleHeading1AsianSimSun14pt">
    <w:name w:val="Style Heading 1 + (Asian) SimSun 14 pt"/>
    <w:basedOn w:val="Heading1"/>
    <w:rsid w:val="00881BFD"/>
    <w:pPr>
      <w:tabs>
        <w:tab w:val="num" w:pos="360"/>
      </w:tabs>
      <w:spacing w:before="240" w:after="60" w:line="240" w:lineRule="auto"/>
      <w:ind w:left="360" w:hanging="360"/>
      <w:jc w:val="center"/>
    </w:pPr>
    <w:rPr>
      <w:rFonts w:ascii="Times New Roman" w:eastAsia="SimSun" w:hAnsi="Times New Roman" w:cs="Times New Roman"/>
      <w:szCs w:val="24"/>
    </w:rPr>
  </w:style>
  <w:style w:type="character" w:customStyle="1" w:styleId="CharCharCharCharChar">
    <w:name w:val="Char Char Char Char Char"/>
    <w:basedOn w:val="DefaultParagraphFont"/>
    <w:rsid w:val="00881BFD"/>
    <w:rPr>
      <w:rFonts w:ascii="Tahoma" w:eastAsia="SimSun" w:hAnsi="Tahoma" w:cs="Arial"/>
      <w:b/>
      <w:bCs/>
      <w:sz w:val="28"/>
      <w:szCs w:val="24"/>
      <w:lang w:val="en-US" w:eastAsia="zh-CN" w:bidi="ar-SA"/>
    </w:rPr>
  </w:style>
  <w:style w:type="paragraph" w:customStyle="1" w:styleId="storytext">
    <w:name w:val="storytext"/>
    <w:basedOn w:val="Normal"/>
    <w:rsid w:val="00881BFD"/>
    <w:pPr>
      <w:spacing w:before="100" w:beforeAutospacing="1" w:after="100" w:afterAutospacing="1" w:line="240" w:lineRule="auto"/>
      <w:jc w:val="both"/>
    </w:pPr>
    <w:rPr>
      <w:rFonts w:ascii="Arial" w:eastAsia="Times New Roman" w:hAnsi="Arial" w:cs="Arial"/>
      <w:color w:val="000000"/>
      <w:sz w:val="20"/>
      <w:szCs w:val="20"/>
      <w:lang w:val="en-GB" w:eastAsia="en-GB"/>
    </w:rPr>
  </w:style>
  <w:style w:type="paragraph" w:customStyle="1" w:styleId="Style1">
    <w:name w:val="Style1"/>
    <w:basedOn w:val="Chapter"/>
    <w:rsid w:val="00881BFD"/>
    <w:rPr>
      <w:sz w:val="32"/>
    </w:rPr>
  </w:style>
  <w:style w:type="paragraph" w:styleId="BlockText">
    <w:name w:val="Block Text"/>
    <w:basedOn w:val="Normal"/>
    <w:rsid w:val="00881BFD"/>
    <w:pPr>
      <w:spacing w:after="120" w:line="240" w:lineRule="auto"/>
      <w:ind w:left="1440" w:right="1440"/>
    </w:pPr>
    <w:rPr>
      <w:rFonts w:ascii="Times New Roman" w:eastAsia="Times New Roman" w:hAnsi="Times New Roman" w:cs="Times New Roman"/>
      <w:sz w:val="24"/>
      <w:szCs w:val="24"/>
    </w:rPr>
  </w:style>
  <w:style w:type="paragraph" w:styleId="BodyTextFirstIndent">
    <w:name w:val="Body Text First Indent"/>
    <w:basedOn w:val="BodyText"/>
    <w:link w:val="BodyTextFirstIndentChar"/>
    <w:rsid w:val="00881BFD"/>
    <w:pPr>
      <w:ind w:firstLine="210"/>
      <w:jc w:val="left"/>
    </w:pPr>
    <w:rPr>
      <w:rFonts w:eastAsia="Times New Roman"/>
      <w:sz w:val="24"/>
      <w:lang w:eastAsia="en-US"/>
    </w:rPr>
  </w:style>
  <w:style w:type="character" w:customStyle="1" w:styleId="BodyTextFirstIndentChar">
    <w:name w:val="Body Text First Indent Char"/>
    <w:basedOn w:val="BodyTextChar"/>
    <w:link w:val="BodyTextFirstIndent"/>
    <w:rsid w:val="00881BFD"/>
    <w:rPr>
      <w:rFonts w:ascii="Times New Roman" w:eastAsia="Times New Roman" w:hAnsi="Times New Roman" w:cs="Times New Roman"/>
      <w:sz w:val="24"/>
      <w:szCs w:val="24"/>
      <w:lang w:eastAsia="zh-CN"/>
    </w:rPr>
  </w:style>
  <w:style w:type="paragraph" w:styleId="BodyTextFirstIndent2">
    <w:name w:val="Body Text First Indent 2"/>
    <w:basedOn w:val="BodyTextIndent"/>
    <w:link w:val="BodyTextFirstIndent2Char"/>
    <w:rsid w:val="00881BFD"/>
    <w:pPr>
      <w:ind w:firstLine="210"/>
      <w:jc w:val="left"/>
    </w:pPr>
    <w:rPr>
      <w:rFonts w:eastAsia="Times New Roman"/>
      <w:sz w:val="24"/>
      <w:lang w:eastAsia="en-US"/>
    </w:rPr>
  </w:style>
  <w:style w:type="character" w:customStyle="1" w:styleId="BodyTextFirstIndent2Char">
    <w:name w:val="Body Text First Indent 2 Char"/>
    <w:basedOn w:val="BodyTextIndentChar"/>
    <w:link w:val="BodyTextFirstIndent2"/>
    <w:rsid w:val="00881BFD"/>
    <w:rPr>
      <w:rFonts w:ascii="Times New Roman" w:eastAsia="Times New Roman" w:hAnsi="Times New Roman" w:cs="Times New Roman"/>
      <w:sz w:val="24"/>
      <w:szCs w:val="24"/>
      <w:lang w:eastAsia="zh-CN"/>
    </w:rPr>
  </w:style>
  <w:style w:type="paragraph" w:styleId="BodyTextIndent3">
    <w:name w:val="Body Text Indent 3"/>
    <w:basedOn w:val="Normal"/>
    <w:link w:val="BodyTextIndent3Char"/>
    <w:rsid w:val="00881BFD"/>
    <w:pPr>
      <w:spacing w:after="120" w:line="240" w:lineRule="auto"/>
      <w:ind w:left="360"/>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881BFD"/>
    <w:rPr>
      <w:rFonts w:ascii="Times New Roman" w:eastAsia="Times New Roman" w:hAnsi="Times New Roman" w:cs="Times New Roman"/>
      <w:sz w:val="16"/>
      <w:szCs w:val="16"/>
    </w:rPr>
  </w:style>
  <w:style w:type="paragraph" w:styleId="E-mailSignature">
    <w:name w:val="E-mail Signature"/>
    <w:basedOn w:val="Normal"/>
    <w:link w:val="E-mailSignatureChar"/>
    <w:rsid w:val="00881BFD"/>
    <w:pPr>
      <w:spacing w:after="0" w:line="240" w:lineRule="auto"/>
    </w:pPr>
    <w:rPr>
      <w:rFonts w:ascii="Times New Roman" w:eastAsia="Times New Roman" w:hAnsi="Times New Roman" w:cs="Times New Roman"/>
      <w:sz w:val="24"/>
      <w:szCs w:val="24"/>
    </w:rPr>
  </w:style>
  <w:style w:type="character" w:customStyle="1" w:styleId="E-mailSignatureChar">
    <w:name w:val="E-mail Signature Char"/>
    <w:basedOn w:val="DefaultParagraphFont"/>
    <w:link w:val="E-mailSignature"/>
    <w:rsid w:val="00881BFD"/>
    <w:rPr>
      <w:rFonts w:ascii="Times New Roman" w:eastAsia="Times New Roman" w:hAnsi="Times New Roman" w:cs="Times New Roman"/>
      <w:sz w:val="24"/>
      <w:szCs w:val="24"/>
    </w:rPr>
  </w:style>
  <w:style w:type="paragraph" w:styleId="EnvelopeAddress">
    <w:name w:val="envelope address"/>
    <w:basedOn w:val="Normal"/>
    <w:rsid w:val="00881BFD"/>
    <w:pPr>
      <w:framePr w:w="7920" w:h="1980" w:hRule="exact" w:hSpace="180" w:wrap="auto" w:hAnchor="page" w:xAlign="center" w:yAlign="bottom"/>
      <w:spacing w:after="0" w:line="240" w:lineRule="auto"/>
      <w:ind w:left="2880"/>
    </w:pPr>
    <w:rPr>
      <w:rFonts w:ascii="Arial" w:eastAsia="Times New Roman" w:hAnsi="Arial" w:cs="Arial"/>
      <w:sz w:val="24"/>
      <w:szCs w:val="24"/>
    </w:rPr>
  </w:style>
  <w:style w:type="paragraph" w:styleId="EnvelopeReturn">
    <w:name w:val="envelope return"/>
    <w:basedOn w:val="Normal"/>
    <w:rsid w:val="00881BFD"/>
    <w:pPr>
      <w:spacing w:after="0" w:line="240" w:lineRule="auto"/>
    </w:pPr>
    <w:rPr>
      <w:rFonts w:ascii="Arial" w:eastAsia="Times New Roman" w:hAnsi="Arial" w:cs="Arial"/>
      <w:sz w:val="20"/>
      <w:szCs w:val="20"/>
    </w:rPr>
  </w:style>
  <w:style w:type="paragraph" w:styleId="HTMLAddress">
    <w:name w:val="HTML Address"/>
    <w:basedOn w:val="Normal"/>
    <w:link w:val="HTMLAddressChar"/>
    <w:rsid w:val="00881BFD"/>
    <w:pPr>
      <w:spacing w:after="0" w:line="240" w:lineRule="auto"/>
    </w:pPr>
    <w:rPr>
      <w:rFonts w:ascii="Times New Roman" w:eastAsia="Times New Roman" w:hAnsi="Times New Roman" w:cs="Times New Roman"/>
      <w:i/>
      <w:iCs/>
      <w:sz w:val="24"/>
      <w:szCs w:val="24"/>
    </w:rPr>
  </w:style>
  <w:style w:type="character" w:customStyle="1" w:styleId="HTMLAddressChar">
    <w:name w:val="HTML Address Char"/>
    <w:basedOn w:val="DefaultParagraphFont"/>
    <w:link w:val="HTMLAddress"/>
    <w:rsid w:val="00881BFD"/>
    <w:rPr>
      <w:rFonts w:ascii="Times New Roman" w:eastAsia="Times New Roman" w:hAnsi="Times New Roman" w:cs="Times New Roman"/>
      <w:i/>
      <w:iCs/>
      <w:sz w:val="24"/>
      <w:szCs w:val="24"/>
    </w:rPr>
  </w:style>
  <w:style w:type="paragraph" w:styleId="HTMLPreformatted">
    <w:name w:val="HTML Preformatted"/>
    <w:basedOn w:val="Normal"/>
    <w:link w:val="HTMLPreformattedChar"/>
    <w:rsid w:val="00881BFD"/>
    <w:pPr>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881BFD"/>
    <w:rPr>
      <w:rFonts w:ascii="Courier New" w:eastAsia="Times New Roman" w:hAnsi="Courier New" w:cs="Courier New"/>
      <w:sz w:val="20"/>
      <w:szCs w:val="20"/>
    </w:rPr>
  </w:style>
  <w:style w:type="paragraph" w:styleId="List3">
    <w:name w:val="List 3"/>
    <w:basedOn w:val="Normal"/>
    <w:rsid w:val="00881BFD"/>
    <w:pPr>
      <w:spacing w:after="0" w:line="240" w:lineRule="auto"/>
      <w:ind w:left="1080" w:hanging="360"/>
    </w:pPr>
    <w:rPr>
      <w:rFonts w:ascii="Times New Roman" w:eastAsia="Times New Roman" w:hAnsi="Times New Roman" w:cs="Times New Roman"/>
      <w:sz w:val="24"/>
      <w:szCs w:val="24"/>
    </w:rPr>
  </w:style>
  <w:style w:type="paragraph" w:styleId="List4">
    <w:name w:val="List 4"/>
    <w:basedOn w:val="Normal"/>
    <w:rsid w:val="00881BFD"/>
    <w:pPr>
      <w:spacing w:after="0" w:line="240" w:lineRule="auto"/>
      <w:ind w:left="1440" w:hanging="360"/>
    </w:pPr>
    <w:rPr>
      <w:rFonts w:ascii="Times New Roman" w:eastAsia="Times New Roman" w:hAnsi="Times New Roman" w:cs="Times New Roman"/>
      <w:sz w:val="24"/>
      <w:szCs w:val="24"/>
    </w:rPr>
  </w:style>
  <w:style w:type="paragraph" w:styleId="List5">
    <w:name w:val="List 5"/>
    <w:basedOn w:val="Normal"/>
    <w:rsid w:val="00881BFD"/>
    <w:pPr>
      <w:spacing w:after="0" w:line="240" w:lineRule="auto"/>
      <w:ind w:left="1800" w:hanging="360"/>
    </w:pPr>
    <w:rPr>
      <w:rFonts w:ascii="Times New Roman" w:eastAsia="Times New Roman" w:hAnsi="Times New Roman" w:cs="Times New Roman"/>
      <w:sz w:val="24"/>
      <w:szCs w:val="24"/>
    </w:rPr>
  </w:style>
  <w:style w:type="paragraph" w:styleId="ListBullet3">
    <w:name w:val="List Bullet 3"/>
    <w:basedOn w:val="Normal"/>
    <w:rsid w:val="00881BFD"/>
    <w:pPr>
      <w:tabs>
        <w:tab w:val="num" w:pos="1080"/>
      </w:tabs>
      <w:spacing w:after="0" w:line="240" w:lineRule="auto"/>
      <w:ind w:left="1080" w:hanging="360"/>
    </w:pPr>
    <w:rPr>
      <w:rFonts w:ascii="Times New Roman" w:eastAsia="Times New Roman" w:hAnsi="Times New Roman" w:cs="Times New Roman"/>
      <w:sz w:val="24"/>
      <w:szCs w:val="24"/>
    </w:rPr>
  </w:style>
  <w:style w:type="paragraph" w:styleId="ListBullet4">
    <w:name w:val="List Bullet 4"/>
    <w:basedOn w:val="Normal"/>
    <w:rsid w:val="00881BFD"/>
    <w:pPr>
      <w:tabs>
        <w:tab w:val="num" w:pos="1440"/>
      </w:tabs>
      <w:spacing w:after="0" w:line="240" w:lineRule="auto"/>
      <w:ind w:left="1440" w:hanging="360"/>
    </w:pPr>
    <w:rPr>
      <w:rFonts w:ascii="Times New Roman" w:eastAsia="Times New Roman" w:hAnsi="Times New Roman" w:cs="Times New Roman"/>
      <w:sz w:val="24"/>
      <w:szCs w:val="24"/>
    </w:rPr>
  </w:style>
  <w:style w:type="paragraph" w:styleId="ListBullet5">
    <w:name w:val="List Bullet 5"/>
    <w:basedOn w:val="Normal"/>
    <w:rsid w:val="00881BFD"/>
    <w:pPr>
      <w:tabs>
        <w:tab w:val="num" w:pos="1800"/>
      </w:tabs>
      <w:spacing w:after="0" w:line="240" w:lineRule="auto"/>
      <w:ind w:left="1800" w:hanging="360"/>
    </w:pPr>
    <w:rPr>
      <w:rFonts w:ascii="Times New Roman" w:eastAsia="Times New Roman" w:hAnsi="Times New Roman" w:cs="Times New Roman"/>
      <w:sz w:val="24"/>
      <w:szCs w:val="24"/>
    </w:rPr>
  </w:style>
  <w:style w:type="paragraph" w:styleId="ListContinue">
    <w:name w:val="List Continue"/>
    <w:basedOn w:val="Normal"/>
    <w:rsid w:val="00881BFD"/>
    <w:pPr>
      <w:spacing w:after="120" w:line="240" w:lineRule="auto"/>
      <w:ind w:left="360"/>
    </w:pPr>
    <w:rPr>
      <w:rFonts w:ascii="Times New Roman" w:eastAsia="Times New Roman" w:hAnsi="Times New Roman" w:cs="Times New Roman"/>
      <w:sz w:val="24"/>
      <w:szCs w:val="24"/>
    </w:rPr>
  </w:style>
  <w:style w:type="paragraph" w:styleId="ListContinue2">
    <w:name w:val="List Continue 2"/>
    <w:basedOn w:val="Normal"/>
    <w:rsid w:val="00881BFD"/>
    <w:pPr>
      <w:spacing w:after="120" w:line="240" w:lineRule="auto"/>
      <w:ind w:left="720"/>
    </w:pPr>
    <w:rPr>
      <w:rFonts w:ascii="Times New Roman" w:eastAsia="Times New Roman" w:hAnsi="Times New Roman" w:cs="Times New Roman"/>
      <w:sz w:val="24"/>
      <w:szCs w:val="24"/>
    </w:rPr>
  </w:style>
  <w:style w:type="paragraph" w:styleId="ListContinue3">
    <w:name w:val="List Continue 3"/>
    <w:basedOn w:val="Normal"/>
    <w:rsid w:val="00881BFD"/>
    <w:pPr>
      <w:spacing w:after="120" w:line="240" w:lineRule="auto"/>
      <w:ind w:left="1080"/>
    </w:pPr>
    <w:rPr>
      <w:rFonts w:ascii="Times New Roman" w:eastAsia="Times New Roman" w:hAnsi="Times New Roman" w:cs="Times New Roman"/>
      <w:sz w:val="24"/>
      <w:szCs w:val="24"/>
    </w:rPr>
  </w:style>
  <w:style w:type="paragraph" w:styleId="ListContinue4">
    <w:name w:val="List Continue 4"/>
    <w:basedOn w:val="Normal"/>
    <w:rsid w:val="00881BFD"/>
    <w:pPr>
      <w:spacing w:after="120" w:line="240" w:lineRule="auto"/>
      <w:ind w:left="1440"/>
    </w:pPr>
    <w:rPr>
      <w:rFonts w:ascii="Times New Roman" w:eastAsia="Times New Roman" w:hAnsi="Times New Roman" w:cs="Times New Roman"/>
      <w:sz w:val="24"/>
      <w:szCs w:val="24"/>
    </w:rPr>
  </w:style>
  <w:style w:type="paragraph" w:styleId="ListContinue5">
    <w:name w:val="List Continue 5"/>
    <w:basedOn w:val="Normal"/>
    <w:rsid w:val="00881BFD"/>
    <w:pPr>
      <w:spacing w:after="120" w:line="240" w:lineRule="auto"/>
      <w:ind w:left="1800"/>
    </w:pPr>
    <w:rPr>
      <w:rFonts w:ascii="Times New Roman" w:eastAsia="Times New Roman" w:hAnsi="Times New Roman" w:cs="Times New Roman"/>
      <w:sz w:val="24"/>
      <w:szCs w:val="24"/>
    </w:rPr>
  </w:style>
  <w:style w:type="paragraph" w:styleId="ListNumber2">
    <w:name w:val="List Number 2"/>
    <w:basedOn w:val="Normal"/>
    <w:rsid w:val="00881BFD"/>
    <w:pPr>
      <w:tabs>
        <w:tab w:val="num" w:pos="720"/>
      </w:tabs>
      <w:spacing w:after="0" w:line="240" w:lineRule="auto"/>
      <w:ind w:left="720" w:hanging="360"/>
    </w:pPr>
    <w:rPr>
      <w:rFonts w:ascii="Times New Roman" w:eastAsia="Times New Roman" w:hAnsi="Times New Roman" w:cs="Times New Roman"/>
      <w:sz w:val="24"/>
      <w:szCs w:val="24"/>
    </w:rPr>
  </w:style>
  <w:style w:type="paragraph" w:styleId="ListNumber3">
    <w:name w:val="List Number 3"/>
    <w:basedOn w:val="Normal"/>
    <w:rsid w:val="00881BFD"/>
    <w:pPr>
      <w:tabs>
        <w:tab w:val="num" w:pos="1080"/>
      </w:tabs>
      <w:spacing w:after="0" w:line="240" w:lineRule="auto"/>
      <w:ind w:left="1080" w:hanging="360"/>
    </w:pPr>
    <w:rPr>
      <w:rFonts w:ascii="Times New Roman" w:eastAsia="Times New Roman" w:hAnsi="Times New Roman" w:cs="Times New Roman"/>
      <w:sz w:val="24"/>
      <w:szCs w:val="24"/>
    </w:rPr>
  </w:style>
  <w:style w:type="paragraph" w:styleId="ListNumber4">
    <w:name w:val="List Number 4"/>
    <w:basedOn w:val="Normal"/>
    <w:rsid w:val="00881BFD"/>
    <w:pPr>
      <w:tabs>
        <w:tab w:val="num" w:pos="1440"/>
      </w:tabs>
      <w:spacing w:after="0" w:line="240" w:lineRule="auto"/>
      <w:ind w:left="1440" w:hanging="360"/>
    </w:pPr>
    <w:rPr>
      <w:rFonts w:ascii="Times New Roman" w:eastAsia="Times New Roman" w:hAnsi="Times New Roman" w:cs="Times New Roman"/>
      <w:sz w:val="24"/>
      <w:szCs w:val="24"/>
    </w:rPr>
  </w:style>
  <w:style w:type="paragraph" w:styleId="ListNumber5">
    <w:name w:val="List Number 5"/>
    <w:basedOn w:val="Normal"/>
    <w:rsid w:val="00881BFD"/>
    <w:pPr>
      <w:tabs>
        <w:tab w:val="num" w:pos="1800"/>
      </w:tabs>
      <w:spacing w:after="0" w:line="240" w:lineRule="auto"/>
      <w:ind w:left="1800" w:hanging="360"/>
    </w:pPr>
    <w:rPr>
      <w:rFonts w:ascii="Times New Roman" w:eastAsia="Times New Roman" w:hAnsi="Times New Roman" w:cs="Times New Roman"/>
      <w:sz w:val="24"/>
      <w:szCs w:val="24"/>
    </w:rPr>
  </w:style>
  <w:style w:type="paragraph" w:styleId="MessageHeader">
    <w:name w:val="Message Header"/>
    <w:basedOn w:val="Normal"/>
    <w:link w:val="MessageHeaderChar"/>
    <w:rsid w:val="00881BFD"/>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Arial" w:eastAsia="Times New Roman" w:hAnsi="Arial" w:cs="Arial"/>
      <w:sz w:val="24"/>
      <w:szCs w:val="24"/>
    </w:rPr>
  </w:style>
  <w:style w:type="character" w:customStyle="1" w:styleId="MessageHeaderChar">
    <w:name w:val="Message Header Char"/>
    <w:basedOn w:val="DefaultParagraphFont"/>
    <w:link w:val="MessageHeader"/>
    <w:rsid w:val="00881BFD"/>
    <w:rPr>
      <w:rFonts w:ascii="Arial" w:eastAsia="Times New Roman" w:hAnsi="Arial" w:cs="Arial"/>
      <w:sz w:val="24"/>
      <w:szCs w:val="24"/>
      <w:shd w:val="pct20" w:color="auto" w:fill="auto"/>
    </w:rPr>
  </w:style>
  <w:style w:type="paragraph" w:styleId="NoteHeading">
    <w:name w:val="Note Heading"/>
    <w:basedOn w:val="Normal"/>
    <w:next w:val="Normal"/>
    <w:link w:val="NoteHeadingChar"/>
    <w:rsid w:val="00881BFD"/>
    <w:pPr>
      <w:spacing w:after="0" w:line="240" w:lineRule="auto"/>
    </w:pPr>
    <w:rPr>
      <w:rFonts w:ascii="Times New Roman" w:eastAsia="Times New Roman" w:hAnsi="Times New Roman" w:cs="Times New Roman"/>
      <w:sz w:val="24"/>
      <w:szCs w:val="24"/>
    </w:rPr>
  </w:style>
  <w:style w:type="character" w:customStyle="1" w:styleId="NoteHeadingChar">
    <w:name w:val="Note Heading Char"/>
    <w:basedOn w:val="DefaultParagraphFont"/>
    <w:link w:val="NoteHeading"/>
    <w:rsid w:val="00881BFD"/>
    <w:rPr>
      <w:rFonts w:ascii="Times New Roman" w:eastAsia="Times New Roman" w:hAnsi="Times New Roman" w:cs="Times New Roman"/>
      <w:sz w:val="24"/>
      <w:szCs w:val="24"/>
    </w:rPr>
  </w:style>
  <w:style w:type="paragraph" w:styleId="PlainText">
    <w:name w:val="Plain Text"/>
    <w:basedOn w:val="Normal"/>
    <w:link w:val="PlainTextChar"/>
    <w:rsid w:val="00881BFD"/>
    <w:pPr>
      <w:spacing w:after="0"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rsid w:val="00881BFD"/>
    <w:rPr>
      <w:rFonts w:ascii="Courier New" w:eastAsia="Times New Roman" w:hAnsi="Courier New" w:cs="Courier New"/>
      <w:sz w:val="20"/>
      <w:szCs w:val="20"/>
    </w:rPr>
  </w:style>
  <w:style w:type="paragraph" w:styleId="Signature">
    <w:name w:val="Signature"/>
    <w:basedOn w:val="Normal"/>
    <w:link w:val="SignatureChar"/>
    <w:rsid w:val="00881BFD"/>
    <w:pPr>
      <w:spacing w:after="0" w:line="240" w:lineRule="auto"/>
      <w:ind w:left="4320"/>
    </w:pPr>
    <w:rPr>
      <w:rFonts w:ascii="Times New Roman" w:eastAsia="Times New Roman" w:hAnsi="Times New Roman" w:cs="Times New Roman"/>
      <w:sz w:val="24"/>
      <w:szCs w:val="24"/>
    </w:rPr>
  </w:style>
  <w:style w:type="character" w:customStyle="1" w:styleId="SignatureChar">
    <w:name w:val="Signature Char"/>
    <w:basedOn w:val="DefaultParagraphFont"/>
    <w:link w:val="Signature"/>
    <w:rsid w:val="00881BFD"/>
    <w:rPr>
      <w:rFonts w:ascii="Times New Roman" w:eastAsia="Times New Roman" w:hAnsi="Times New Roman" w:cs="Times New Roman"/>
      <w:sz w:val="24"/>
      <w:szCs w:val="24"/>
    </w:rPr>
  </w:style>
  <w:style w:type="paragraph" w:styleId="Subtitle">
    <w:name w:val="Subtitle"/>
    <w:basedOn w:val="Normal"/>
    <w:next w:val="Normal"/>
    <w:link w:val="SubtitleChar"/>
    <w:uiPriority w:val="11"/>
    <w:qFormat/>
    <w:rsid w:val="00F1170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1170B"/>
    <w:rPr>
      <w:rFonts w:asciiTheme="majorHAnsi" w:eastAsiaTheme="majorEastAsia" w:hAnsiTheme="majorHAnsi" w:cstheme="majorBidi"/>
      <w:i/>
      <w:iCs/>
      <w:color w:val="4F81BD" w:themeColor="accent1"/>
      <w:spacing w:val="15"/>
      <w:sz w:val="24"/>
      <w:szCs w:val="24"/>
    </w:rPr>
  </w:style>
  <w:style w:type="character" w:customStyle="1" w:styleId="CharChar2">
    <w:name w:val="Char Char2"/>
    <w:basedOn w:val="DefaultParagraphFont"/>
    <w:locked/>
    <w:rsid w:val="00881BFD"/>
    <w:rPr>
      <w:rFonts w:ascii="Tahoma" w:eastAsia="SimSun" w:hAnsi="Tahoma" w:cs="Arial"/>
      <w:b/>
      <w:bCs/>
      <w:i/>
      <w:szCs w:val="26"/>
      <w:lang w:val="en-US" w:eastAsia="zh-CN" w:bidi="ar-SA"/>
    </w:rPr>
  </w:style>
  <w:style w:type="paragraph" w:customStyle="1" w:styleId="western">
    <w:name w:val="western"/>
    <w:basedOn w:val="Normal"/>
    <w:rsid w:val="00881BFD"/>
    <w:pPr>
      <w:spacing w:before="100" w:beforeAutospacing="1" w:after="115" w:line="240" w:lineRule="auto"/>
    </w:pPr>
    <w:rPr>
      <w:rFonts w:ascii="Times New Roman" w:eastAsia="Times New Roman" w:hAnsi="Times New Roman" w:cs="Tahoma"/>
      <w:sz w:val="20"/>
      <w:szCs w:val="20"/>
    </w:rPr>
  </w:style>
  <w:style w:type="numbering" w:customStyle="1" w:styleId="NoList2">
    <w:name w:val="No List2"/>
    <w:next w:val="NoList"/>
    <w:uiPriority w:val="99"/>
    <w:semiHidden/>
    <w:rsid w:val="00E56F3D"/>
  </w:style>
  <w:style w:type="paragraph" w:customStyle="1" w:styleId="chapter0">
    <w:name w:val="chapter"/>
    <w:basedOn w:val="Heading1"/>
    <w:link w:val="chapterChar0"/>
    <w:rsid w:val="00E56F3D"/>
    <w:pPr>
      <w:spacing w:before="100" w:beforeAutospacing="1" w:after="58" w:line="240" w:lineRule="auto"/>
      <w:jc w:val="center"/>
    </w:pPr>
    <w:rPr>
      <w:rFonts w:ascii="Times New Roman" w:eastAsia="Times New Roman" w:hAnsi="Times New Roman" w:cs="Times New Roman"/>
      <w:kern w:val="36"/>
      <w:sz w:val="32"/>
      <w:szCs w:val="48"/>
    </w:rPr>
  </w:style>
  <w:style w:type="character" w:customStyle="1" w:styleId="chapterChar0">
    <w:name w:val="chapter Char"/>
    <w:link w:val="chapter0"/>
    <w:rsid w:val="00E56F3D"/>
    <w:rPr>
      <w:rFonts w:ascii="Times New Roman" w:eastAsia="Times New Roman" w:hAnsi="Times New Roman" w:cs="Times New Roman"/>
      <w:b/>
      <w:bCs/>
      <w:kern w:val="36"/>
      <w:sz w:val="32"/>
      <w:szCs w:val="48"/>
    </w:rPr>
  </w:style>
  <w:style w:type="paragraph" w:customStyle="1" w:styleId="text">
    <w:name w:val="text"/>
    <w:basedOn w:val="Normal"/>
    <w:rsid w:val="00E56F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rChar6">
    <w:name w:val="Char Char6"/>
    <w:rsid w:val="00E56F3D"/>
    <w:rPr>
      <w:rFonts w:eastAsia="SimSun"/>
      <w:b/>
      <w:bCs/>
      <w:sz w:val="24"/>
      <w:szCs w:val="24"/>
      <w:lang w:val="en-US" w:eastAsia="en-US" w:bidi="ar-SA"/>
    </w:rPr>
  </w:style>
  <w:style w:type="character" w:customStyle="1" w:styleId="mw-headline">
    <w:name w:val="mw-headline"/>
    <w:basedOn w:val="DefaultParagraphFont"/>
    <w:rsid w:val="00E56F3D"/>
  </w:style>
  <w:style w:type="character" w:customStyle="1" w:styleId="yshortcuts">
    <w:name w:val="yshortcuts"/>
    <w:basedOn w:val="DefaultParagraphFont"/>
    <w:rsid w:val="00E56F3D"/>
  </w:style>
  <w:style w:type="character" w:styleId="Emphasis">
    <w:name w:val="Emphasis"/>
    <w:basedOn w:val="DefaultParagraphFont"/>
    <w:uiPriority w:val="20"/>
    <w:qFormat/>
    <w:rsid w:val="00F1170B"/>
    <w:rPr>
      <w:i/>
      <w:iCs/>
    </w:rPr>
  </w:style>
  <w:style w:type="paragraph" w:styleId="ListParagraph">
    <w:name w:val="List Paragraph"/>
    <w:basedOn w:val="Normal"/>
    <w:uiPriority w:val="34"/>
    <w:qFormat/>
    <w:rsid w:val="00F1170B"/>
    <w:pPr>
      <w:ind w:left="720"/>
      <w:contextualSpacing/>
    </w:pPr>
  </w:style>
  <w:style w:type="paragraph" w:styleId="NoSpacing">
    <w:name w:val="No Spacing"/>
    <w:link w:val="NoSpacingChar"/>
    <w:uiPriority w:val="1"/>
    <w:qFormat/>
    <w:rsid w:val="00F1170B"/>
    <w:pPr>
      <w:spacing w:after="0" w:line="240" w:lineRule="auto"/>
    </w:pPr>
  </w:style>
  <w:style w:type="paragraph" w:styleId="z-TopofForm">
    <w:name w:val="HTML Top of Form"/>
    <w:basedOn w:val="Normal"/>
    <w:next w:val="Normal"/>
    <w:link w:val="z-TopofFormChar"/>
    <w:hidden/>
    <w:uiPriority w:val="99"/>
    <w:semiHidden/>
    <w:unhideWhenUsed/>
    <w:rsid w:val="006A2E29"/>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6A2E29"/>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6A2E29"/>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6A2E29"/>
    <w:rPr>
      <w:rFonts w:ascii="Arial" w:eastAsia="Times New Roman" w:hAnsi="Arial" w:cs="Arial"/>
      <w:vanish/>
      <w:sz w:val="16"/>
      <w:szCs w:val="16"/>
    </w:rPr>
  </w:style>
  <w:style w:type="character" w:customStyle="1" w:styleId="hvres-goto-link">
    <w:name w:val="hvres-goto-link"/>
    <w:basedOn w:val="DefaultParagraphFont"/>
    <w:rsid w:val="006A2E29"/>
  </w:style>
  <w:style w:type="paragraph" w:customStyle="1" w:styleId="hvres-source">
    <w:name w:val="hvres-source"/>
    <w:basedOn w:val="Normal"/>
    <w:rsid w:val="006A2E2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vres-variant">
    <w:name w:val="hvres-variant"/>
    <w:basedOn w:val="DefaultParagraphFont"/>
    <w:rsid w:val="006A2E29"/>
  </w:style>
  <w:style w:type="paragraph" w:customStyle="1" w:styleId="gray">
    <w:name w:val="gray"/>
    <w:basedOn w:val="Normal"/>
    <w:rsid w:val="006A2E2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vres-nav-idx">
    <w:name w:val="hvres-nav-idx"/>
    <w:basedOn w:val="Normal"/>
    <w:rsid w:val="006A2E2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vres-nav-idx-val">
    <w:name w:val="hvres-nav-idx-val"/>
    <w:basedOn w:val="DefaultParagraphFont"/>
    <w:rsid w:val="006A2E29"/>
  </w:style>
  <w:style w:type="paragraph" w:customStyle="1" w:styleId="hvres-spell">
    <w:name w:val="hvres-spell"/>
    <w:basedOn w:val="Normal"/>
    <w:rsid w:val="006A2E2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vres-operations">
    <w:name w:val="hvres-operations"/>
    <w:basedOn w:val="DefaultParagraphFont"/>
    <w:rsid w:val="006A2E29"/>
  </w:style>
  <w:style w:type="paragraph" w:customStyle="1" w:styleId="hvres-info">
    <w:name w:val="hvres-info"/>
    <w:basedOn w:val="Normal"/>
    <w:rsid w:val="006A2E29"/>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AF78AD"/>
    <w:rPr>
      <w:sz w:val="16"/>
      <w:szCs w:val="16"/>
    </w:rPr>
  </w:style>
  <w:style w:type="paragraph" w:styleId="CommentText">
    <w:name w:val="annotation text"/>
    <w:basedOn w:val="Normal"/>
    <w:link w:val="CommentTextChar"/>
    <w:uiPriority w:val="99"/>
    <w:semiHidden/>
    <w:unhideWhenUsed/>
    <w:rsid w:val="00AF78AD"/>
    <w:pPr>
      <w:spacing w:line="240" w:lineRule="auto"/>
    </w:pPr>
    <w:rPr>
      <w:sz w:val="20"/>
      <w:szCs w:val="20"/>
    </w:rPr>
  </w:style>
  <w:style w:type="character" w:customStyle="1" w:styleId="CommentTextChar">
    <w:name w:val="Comment Text Char"/>
    <w:basedOn w:val="DefaultParagraphFont"/>
    <w:link w:val="CommentText"/>
    <w:uiPriority w:val="99"/>
    <w:semiHidden/>
    <w:rsid w:val="00AF78AD"/>
    <w:rPr>
      <w:sz w:val="20"/>
      <w:szCs w:val="20"/>
    </w:rPr>
  </w:style>
  <w:style w:type="paragraph" w:styleId="CommentSubject">
    <w:name w:val="annotation subject"/>
    <w:basedOn w:val="CommentText"/>
    <w:next w:val="CommentText"/>
    <w:link w:val="CommentSubjectChar"/>
    <w:uiPriority w:val="99"/>
    <w:semiHidden/>
    <w:unhideWhenUsed/>
    <w:rsid w:val="00AF78AD"/>
    <w:rPr>
      <w:b/>
      <w:bCs/>
    </w:rPr>
  </w:style>
  <w:style w:type="character" w:customStyle="1" w:styleId="CommentSubjectChar">
    <w:name w:val="Comment Subject Char"/>
    <w:basedOn w:val="CommentTextChar"/>
    <w:link w:val="CommentSubject"/>
    <w:uiPriority w:val="99"/>
    <w:semiHidden/>
    <w:rsid w:val="00AF78AD"/>
    <w:rPr>
      <w:b/>
      <w:bCs/>
      <w:sz w:val="20"/>
      <w:szCs w:val="20"/>
    </w:rPr>
  </w:style>
  <w:style w:type="numbering" w:customStyle="1" w:styleId="NoList3">
    <w:name w:val="No List3"/>
    <w:next w:val="NoList"/>
    <w:uiPriority w:val="99"/>
    <w:semiHidden/>
    <w:rsid w:val="004F2F4C"/>
  </w:style>
  <w:style w:type="character" w:customStyle="1" w:styleId="CharChar0">
    <w:name w:val="Char Char"/>
    <w:basedOn w:val="DefaultParagraphFont"/>
    <w:rsid w:val="004F2F4C"/>
    <w:rPr>
      <w:rFonts w:ascii="Tahoma" w:eastAsia="SimSun" w:hAnsi="Tahoma" w:cs="Arial"/>
      <w:b/>
      <w:bCs/>
      <w:sz w:val="24"/>
      <w:szCs w:val="24"/>
      <w:lang w:val="en-US" w:eastAsia="zh-CN" w:bidi="ar-SA"/>
    </w:rPr>
  </w:style>
  <w:style w:type="character" w:customStyle="1" w:styleId="CharCharCharCharChar0">
    <w:name w:val="Char Char Char Char Char"/>
    <w:basedOn w:val="DefaultParagraphFont"/>
    <w:rsid w:val="004F2F4C"/>
    <w:rPr>
      <w:rFonts w:ascii="Tahoma" w:eastAsia="SimSun" w:hAnsi="Tahoma" w:cs="Arial"/>
      <w:b/>
      <w:bCs/>
      <w:sz w:val="28"/>
      <w:szCs w:val="24"/>
      <w:lang w:val="en-US" w:eastAsia="zh-CN" w:bidi="ar-SA"/>
    </w:rPr>
  </w:style>
  <w:style w:type="character" w:customStyle="1" w:styleId="z-TopofFormChar1">
    <w:name w:val="z-Top of Form Char1"/>
    <w:basedOn w:val="DefaultParagraphFont"/>
    <w:uiPriority w:val="99"/>
    <w:semiHidden/>
    <w:rsid w:val="00A20251"/>
    <w:rPr>
      <w:rFonts w:ascii="Arial" w:hAnsi="Arial" w:cs="Arial"/>
      <w:vanish/>
      <w:sz w:val="16"/>
      <w:szCs w:val="16"/>
    </w:rPr>
  </w:style>
  <w:style w:type="character" w:customStyle="1" w:styleId="z-BottomofFormChar1">
    <w:name w:val="z-Bottom of Form Char1"/>
    <w:basedOn w:val="DefaultParagraphFont"/>
    <w:uiPriority w:val="99"/>
    <w:semiHidden/>
    <w:rsid w:val="00A20251"/>
    <w:rPr>
      <w:rFonts w:ascii="Arial" w:hAnsi="Arial" w:cs="Arial"/>
      <w:vanish/>
      <w:sz w:val="16"/>
      <w:szCs w:val="16"/>
    </w:rPr>
  </w:style>
  <w:style w:type="character" w:styleId="FollowedHyperlink">
    <w:name w:val="FollowedHyperlink"/>
    <w:basedOn w:val="DefaultParagraphFont"/>
    <w:uiPriority w:val="99"/>
    <w:semiHidden/>
    <w:unhideWhenUsed/>
    <w:rsid w:val="00A20251"/>
    <w:rPr>
      <w:color w:val="800080"/>
      <w:u w:val="single"/>
    </w:rPr>
  </w:style>
  <w:style w:type="character" w:customStyle="1" w:styleId="menu-title">
    <w:name w:val="menu-title"/>
    <w:basedOn w:val="DefaultParagraphFont"/>
    <w:rsid w:val="00A20251"/>
  </w:style>
  <w:style w:type="character" w:customStyle="1" w:styleId="hvres-animation">
    <w:name w:val="hvres-animation"/>
    <w:basedOn w:val="DefaultParagraphFont"/>
    <w:rsid w:val="00A20251"/>
  </w:style>
  <w:style w:type="paragraph" w:customStyle="1" w:styleId="gray1">
    <w:name w:val="gray1"/>
    <w:basedOn w:val="Normal"/>
    <w:rsid w:val="00A20251"/>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11">
    <w:name w:val="No List11"/>
    <w:next w:val="NoList"/>
    <w:uiPriority w:val="99"/>
    <w:semiHidden/>
    <w:unhideWhenUsed/>
    <w:rsid w:val="00A54F10"/>
  </w:style>
  <w:style w:type="numbering" w:customStyle="1" w:styleId="NoList111">
    <w:name w:val="No List111"/>
    <w:next w:val="NoList"/>
    <w:uiPriority w:val="99"/>
    <w:semiHidden/>
    <w:unhideWhenUsed/>
    <w:rsid w:val="00A54F10"/>
  </w:style>
  <w:style w:type="character" w:customStyle="1" w:styleId="Heading1Char1">
    <w:name w:val="Heading 1 Char1"/>
    <w:locked/>
    <w:rsid w:val="00A54F10"/>
    <w:rPr>
      <w:rFonts w:ascii="Times New Roman" w:eastAsia="Times New Roman" w:hAnsi="Times New Roman" w:cs="Times New Roman"/>
      <w:b/>
      <w:bCs/>
      <w:kern w:val="36"/>
      <w:sz w:val="24"/>
      <w:szCs w:val="48"/>
    </w:rPr>
  </w:style>
  <w:style w:type="character" w:customStyle="1" w:styleId="TitleChar1">
    <w:name w:val="Title Char1"/>
    <w:locked/>
    <w:rsid w:val="00A54F10"/>
    <w:rPr>
      <w:rFonts w:ascii="Arial" w:eastAsia="Times New Roman" w:hAnsi="Arial" w:cs="Arial"/>
      <w:b/>
      <w:bCs/>
      <w:kern w:val="28"/>
      <w:sz w:val="32"/>
      <w:szCs w:val="32"/>
    </w:rPr>
  </w:style>
  <w:style w:type="character" w:customStyle="1" w:styleId="HTMLPreformattedChar1">
    <w:name w:val="HTML Preformatted Char1"/>
    <w:basedOn w:val="DefaultParagraphFont"/>
    <w:uiPriority w:val="99"/>
    <w:semiHidden/>
    <w:rsid w:val="00A54F10"/>
    <w:rPr>
      <w:rFonts w:ascii="Consolas" w:hAnsi="Consolas" w:cs="Consolas"/>
      <w:sz w:val="20"/>
      <w:szCs w:val="20"/>
    </w:rPr>
  </w:style>
  <w:style w:type="character" w:customStyle="1" w:styleId="CommentTextChar1">
    <w:name w:val="Comment Text Char1"/>
    <w:basedOn w:val="DefaultParagraphFont"/>
    <w:uiPriority w:val="99"/>
    <w:semiHidden/>
    <w:rsid w:val="00A54F10"/>
    <w:rPr>
      <w:sz w:val="20"/>
      <w:szCs w:val="20"/>
    </w:rPr>
  </w:style>
  <w:style w:type="character" w:customStyle="1" w:styleId="DateChar1">
    <w:name w:val="Date Char1"/>
    <w:basedOn w:val="DefaultParagraphFont"/>
    <w:uiPriority w:val="99"/>
    <w:semiHidden/>
    <w:rsid w:val="00A54F10"/>
  </w:style>
  <w:style w:type="character" w:customStyle="1" w:styleId="DocumentMapChar">
    <w:name w:val="Document Map Char"/>
    <w:basedOn w:val="DefaultParagraphFont"/>
    <w:link w:val="DocumentMap"/>
    <w:rsid w:val="00A54F10"/>
    <w:rPr>
      <w:rFonts w:ascii="Tahoma" w:eastAsia="Times New Roman" w:hAnsi="Tahoma" w:cs="Tahoma"/>
      <w:sz w:val="20"/>
      <w:szCs w:val="20"/>
      <w:shd w:val="clear" w:color="auto" w:fill="000080"/>
    </w:rPr>
  </w:style>
  <w:style w:type="paragraph" w:styleId="DocumentMap">
    <w:name w:val="Document Map"/>
    <w:basedOn w:val="Normal"/>
    <w:link w:val="DocumentMapChar"/>
    <w:unhideWhenUsed/>
    <w:rsid w:val="00A54F10"/>
    <w:pPr>
      <w:shd w:val="clear" w:color="auto" w:fill="000080"/>
      <w:spacing w:after="0" w:line="240" w:lineRule="auto"/>
    </w:pPr>
    <w:rPr>
      <w:rFonts w:ascii="Tahoma" w:eastAsia="Times New Roman" w:hAnsi="Tahoma" w:cs="Tahoma"/>
      <w:sz w:val="20"/>
      <w:szCs w:val="20"/>
    </w:rPr>
  </w:style>
  <w:style w:type="character" w:customStyle="1" w:styleId="DocumentMapChar1">
    <w:name w:val="Document Map Char1"/>
    <w:basedOn w:val="DefaultParagraphFont"/>
    <w:uiPriority w:val="99"/>
    <w:semiHidden/>
    <w:rsid w:val="00A54F10"/>
    <w:rPr>
      <w:rFonts w:ascii="Tahoma" w:hAnsi="Tahoma" w:cs="Tahoma"/>
      <w:sz w:val="16"/>
      <w:szCs w:val="16"/>
    </w:rPr>
  </w:style>
  <w:style w:type="character" w:customStyle="1" w:styleId="CommentSubjectChar1">
    <w:name w:val="Comment Subject Char1"/>
    <w:basedOn w:val="CommentTextChar1"/>
    <w:uiPriority w:val="99"/>
    <w:semiHidden/>
    <w:rsid w:val="00A54F10"/>
    <w:rPr>
      <w:b/>
      <w:bCs/>
      <w:sz w:val="20"/>
      <w:szCs w:val="20"/>
    </w:rPr>
  </w:style>
  <w:style w:type="paragraph" w:customStyle="1" w:styleId="Picture">
    <w:name w:val="Picture"/>
    <w:basedOn w:val="Normal"/>
    <w:rsid w:val="00A54F10"/>
    <w:pPr>
      <w:spacing w:after="0" w:line="240" w:lineRule="auto"/>
    </w:pPr>
    <w:rPr>
      <w:rFonts w:ascii="Times New Roman" w:eastAsia="Times New Roman" w:hAnsi="Times New Roman"/>
      <w:sz w:val="24"/>
      <w:szCs w:val="24"/>
      <w:lang w:bidi="en-US"/>
    </w:rPr>
  </w:style>
  <w:style w:type="paragraph" w:customStyle="1" w:styleId="bodytext1">
    <w:name w:val="bodytext1"/>
    <w:basedOn w:val="Normal"/>
    <w:rsid w:val="00A54F10"/>
    <w:pPr>
      <w:spacing w:before="100" w:beforeAutospacing="1" w:after="100" w:afterAutospacing="1" w:line="240" w:lineRule="auto"/>
    </w:pPr>
    <w:rPr>
      <w:rFonts w:ascii="Times New Roman" w:eastAsia="Times New Roman" w:hAnsi="Times New Roman"/>
      <w:sz w:val="24"/>
      <w:szCs w:val="24"/>
      <w:lang w:bidi="en-US"/>
    </w:rPr>
  </w:style>
  <w:style w:type="paragraph" w:customStyle="1" w:styleId="meta">
    <w:name w:val="meta"/>
    <w:basedOn w:val="Normal"/>
    <w:rsid w:val="00A54F10"/>
    <w:pPr>
      <w:spacing w:before="100" w:beforeAutospacing="1" w:after="100" w:afterAutospacing="1" w:line="240" w:lineRule="auto"/>
    </w:pPr>
    <w:rPr>
      <w:rFonts w:ascii="Times New Roman" w:eastAsia="Times New Roman" w:hAnsi="Times New Roman"/>
      <w:sz w:val="24"/>
      <w:szCs w:val="24"/>
      <w:lang w:bidi="en-US"/>
    </w:rPr>
  </w:style>
  <w:style w:type="paragraph" w:customStyle="1" w:styleId="body-text-first-indent-western">
    <w:name w:val="body-text-first-indent-western"/>
    <w:basedOn w:val="Normal"/>
    <w:rsid w:val="00A54F10"/>
    <w:pPr>
      <w:numPr>
        <w:numId w:val="8"/>
      </w:numPr>
      <w:spacing w:before="100" w:beforeAutospacing="1" w:after="115" w:line="240" w:lineRule="auto"/>
      <w:ind w:left="0" w:firstLine="216"/>
    </w:pPr>
    <w:rPr>
      <w:rFonts w:ascii="Times New Roman" w:eastAsia="Times New Roman" w:hAnsi="Times New Roman"/>
      <w:sz w:val="24"/>
      <w:szCs w:val="24"/>
      <w:lang w:bidi="en-US"/>
    </w:rPr>
  </w:style>
  <w:style w:type="paragraph" w:customStyle="1" w:styleId="Style2">
    <w:name w:val="Style2"/>
    <w:basedOn w:val="Normal"/>
    <w:rsid w:val="00A54F10"/>
    <w:pPr>
      <w:spacing w:after="0" w:line="240" w:lineRule="auto"/>
      <w:jc w:val="center"/>
    </w:pPr>
    <w:rPr>
      <w:rFonts w:ascii="Times New Roman" w:eastAsia="SimSun" w:hAnsi="Times New Roman"/>
      <w:b/>
      <w:sz w:val="24"/>
      <w:szCs w:val="24"/>
      <w:lang w:val="vi-VN" w:eastAsia="zh-CN" w:bidi="en-US"/>
    </w:rPr>
  </w:style>
  <w:style w:type="paragraph" w:customStyle="1" w:styleId="Default">
    <w:name w:val="Default"/>
    <w:rsid w:val="00A54F10"/>
    <w:pPr>
      <w:autoSpaceDE w:val="0"/>
      <w:autoSpaceDN w:val="0"/>
      <w:adjustRightInd w:val="0"/>
      <w:spacing w:after="0" w:line="240" w:lineRule="auto"/>
    </w:pPr>
    <w:rPr>
      <w:rFonts w:ascii="Arial" w:eastAsia="Times New Roman" w:hAnsi="Arial" w:cs="Arial"/>
      <w:color w:val="000000"/>
      <w:sz w:val="24"/>
      <w:szCs w:val="24"/>
      <w:lang w:bidi="en-US"/>
    </w:rPr>
  </w:style>
  <w:style w:type="character" w:customStyle="1" w:styleId="createby">
    <w:name w:val="createby"/>
    <w:basedOn w:val="DefaultParagraphFont"/>
    <w:rsid w:val="00A54F10"/>
  </w:style>
  <w:style w:type="character" w:customStyle="1" w:styleId="Date1">
    <w:name w:val="Date1"/>
    <w:basedOn w:val="DefaultParagraphFont"/>
    <w:rsid w:val="00A54F10"/>
  </w:style>
  <w:style w:type="character" w:customStyle="1" w:styleId="caps">
    <w:name w:val="caps"/>
    <w:basedOn w:val="DefaultParagraphFont"/>
    <w:rsid w:val="00A54F10"/>
  </w:style>
  <w:style w:type="character" w:customStyle="1" w:styleId="left">
    <w:name w:val="left"/>
    <w:basedOn w:val="DefaultParagraphFont"/>
    <w:rsid w:val="00A54F10"/>
  </w:style>
  <w:style w:type="character" w:customStyle="1" w:styleId="apple-converted-space">
    <w:name w:val="apple-converted-space"/>
    <w:rsid w:val="00A54F10"/>
  </w:style>
  <w:style w:type="character" w:customStyle="1" w:styleId="yiv236647676titlehome">
    <w:name w:val="yiv236647676titlehome"/>
    <w:basedOn w:val="DefaultParagraphFont"/>
    <w:rsid w:val="00A54F10"/>
  </w:style>
  <w:style w:type="character" w:customStyle="1" w:styleId="yiv4111221194yui37251137410656724776yiv4111221194yui37266137415756271486">
    <w:name w:val="yiv4111221194yui_3_7_2_51_1374106567247_76&#10; yiv4111221194yui_3_7_2_66_1374157562714_86"/>
    <w:basedOn w:val="DefaultParagraphFont"/>
    <w:rsid w:val="00A54F10"/>
  </w:style>
  <w:style w:type="character" w:customStyle="1" w:styleId="yiv4111221194yui37251137410656724777yiv4111221194yui37266137415756271487">
    <w:name w:val="yiv4111221194yui_3_7_2_51_1374106567247_77 yiv4111221194yui_3_7_2_66_1374157562714_87"/>
    <w:basedOn w:val="DefaultParagraphFont"/>
    <w:rsid w:val="00A54F10"/>
  </w:style>
  <w:style w:type="character" w:customStyle="1" w:styleId="yiv4111221194yui37251137410656724784yiv4111221194yui37266137415756271494">
    <w:name w:val="yiv4111221194yui_3_7_2_51_1374106567247_84 yiv4111221194yui_3_7_2_66_1374157562714_94"/>
    <w:basedOn w:val="DefaultParagraphFont"/>
    <w:rsid w:val="00A54F10"/>
  </w:style>
  <w:style w:type="character" w:customStyle="1" w:styleId="yiv4111221194yui37251137410656724788yiv4111221194yui37266137415756271498">
    <w:name w:val="yiv4111221194yui_3_7_2_51_1374106567247_88 yiv4111221194yui_3_7_2_66_1374157562714_98"/>
    <w:basedOn w:val="DefaultParagraphFont"/>
    <w:rsid w:val="00A54F10"/>
  </w:style>
  <w:style w:type="character" w:customStyle="1" w:styleId="yiv4111221194yui37251137410656724789yiv4111221194yui37266137415756271499">
    <w:name w:val="yiv4111221194yui_3_7_2_51_1374106567247_89 yiv4111221194yui_3_7_2_66_1374157562714_99"/>
    <w:basedOn w:val="DefaultParagraphFont"/>
    <w:rsid w:val="00A54F10"/>
  </w:style>
  <w:style w:type="character" w:customStyle="1" w:styleId="yiv4111221194yui37251137410656724791yiv4111221194yui372661374157562714101">
    <w:name w:val="yiv4111221194yui_3_7_2_51_1374106567247_91 yiv4111221194yui_3_7_2_66_1374157562714_101"/>
    <w:basedOn w:val="DefaultParagraphFont"/>
    <w:rsid w:val="00A54F10"/>
  </w:style>
  <w:style w:type="character" w:customStyle="1" w:styleId="yiv4111221194yui37251137410656724792yiv4111221194yui372661374157562714102">
    <w:name w:val="yiv4111221194yui_3_7_2_51_1374106567247_92 yiv4111221194yui_3_7_2_66_1374157562714_102"/>
    <w:basedOn w:val="DefaultParagraphFont"/>
    <w:rsid w:val="00A54F10"/>
  </w:style>
  <w:style w:type="character" w:customStyle="1" w:styleId="yiv4111221194yui37251137410656724794yiv4111221194yui372661374157562714104">
    <w:name w:val="yiv4111221194yui_3_7_2_51_1374106567247_94 yiv4111221194yui_3_7_2_66_1374157562714_104"/>
    <w:basedOn w:val="DefaultParagraphFont"/>
    <w:rsid w:val="00A54F10"/>
  </w:style>
  <w:style w:type="character" w:customStyle="1" w:styleId="yiv4111221194yui37251137410656724795yiv4111221194yui372661374157562714105">
    <w:name w:val="yiv4111221194yui_3_7_2_51_1374106567247_95 yiv4111221194yui_3_7_2_66_1374157562714_105"/>
    <w:basedOn w:val="DefaultParagraphFont"/>
    <w:rsid w:val="00A54F10"/>
  </w:style>
  <w:style w:type="character" w:customStyle="1" w:styleId="yiv4111221194yui37251137410656724797yiv4111221194yui372661374157562714107">
    <w:name w:val="yiv4111221194yui_3_7_2_51_1374106567247_97 yiv4111221194yui_3_7_2_66_1374157562714_107"/>
    <w:basedOn w:val="DefaultParagraphFont"/>
    <w:rsid w:val="00A54F10"/>
  </w:style>
  <w:style w:type="character" w:customStyle="1" w:styleId="yiv4111221194yui37251137410656724798yiv4111221194yui372661374157562714108">
    <w:name w:val="yiv4111221194yui_3_7_2_51_1374106567247_98 yiv4111221194yui_3_7_2_66_1374157562714_108"/>
    <w:basedOn w:val="DefaultParagraphFont"/>
    <w:rsid w:val="00A54F10"/>
  </w:style>
  <w:style w:type="character" w:customStyle="1" w:styleId="yiv4111221194yui372511374106567247101yiv4111221194yui372661374157562714111">
    <w:name w:val="yiv4111221194yui_3_7_2_51_1374106567247_101 yiv4111221194yui_3_7_2_66_1374157562714_111"/>
    <w:basedOn w:val="DefaultParagraphFont"/>
    <w:rsid w:val="00A54F10"/>
  </w:style>
  <w:style w:type="character" w:customStyle="1" w:styleId="yiv4111221194yui372511374106567247103yiv4111221194yui372661374157562714113">
    <w:name w:val="yiv4111221194yui_3_7_2_51_1374106567247_103 yiv4111221194yui_3_7_2_66_1374157562714_113"/>
    <w:basedOn w:val="DefaultParagraphFont"/>
    <w:rsid w:val="00A54F10"/>
  </w:style>
  <w:style w:type="character" w:customStyle="1" w:styleId="yiv4111221194yui372511374106567247104yiv4111221194yui372661374157562714114">
    <w:name w:val="yiv4111221194yui_3_7_2_51_1374106567247_104 yiv4111221194yui_3_7_2_66_1374157562714_114"/>
    <w:basedOn w:val="DefaultParagraphFont"/>
    <w:rsid w:val="00A54F10"/>
  </w:style>
  <w:style w:type="character" w:customStyle="1" w:styleId="yiv4111221194yui372511374106567247106yiv4111221194yui372661374157562714116">
    <w:name w:val="yiv4111221194yui_3_7_2_51_1374106567247_106 yiv4111221194yui_3_7_2_66_1374157562714_116"/>
    <w:basedOn w:val="DefaultParagraphFont"/>
    <w:rsid w:val="00A54F10"/>
  </w:style>
  <w:style w:type="character" w:customStyle="1" w:styleId="yiv4111221194yui372511374106567247107yiv4111221194yui372661374157562714117">
    <w:name w:val="yiv4111221194yui_3_7_2_51_1374106567247_107 yiv4111221194yui_3_7_2_66_1374157562714_117"/>
    <w:basedOn w:val="DefaultParagraphFont"/>
    <w:rsid w:val="00A54F10"/>
  </w:style>
  <w:style w:type="character" w:customStyle="1" w:styleId="yiv4111221194yui372511374106567247118yiv4111221194yui372661374157562714128">
    <w:name w:val="yiv4111221194yui_3_7_2_51_1374106567247_118 yiv4111221194yui_3_7_2_66_1374157562714_128"/>
    <w:basedOn w:val="DefaultParagraphFont"/>
    <w:rsid w:val="00A54F10"/>
  </w:style>
  <w:style w:type="character" w:customStyle="1" w:styleId="yiv4111221194yui372511374106567247124yiv4111221194yui372661374157562714134">
    <w:name w:val="yiv4111221194yui_3_7_2_51_1374106567247_124 yiv4111221194yui_3_7_2_66_1374157562714_134"/>
    <w:basedOn w:val="DefaultParagraphFont"/>
    <w:rsid w:val="00A54F10"/>
  </w:style>
  <w:style w:type="character" w:customStyle="1" w:styleId="yiv4111221194yui372511374106567247125yiv4111221194yui372661374157562714135">
    <w:name w:val="yiv4111221194yui_3_7_2_51_1374106567247_125 yiv4111221194yui_3_7_2_66_1374157562714_135"/>
    <w:basedOn w:val="DefaultParagraphFont"/>
    <w:rsid w:val="00A54F10"/>
  </w:style>
  <w:style w:type="character" w:customStyle="1" w:styleId="yiv4111221194yui372511374106567247128yiv4111221194yui372661374157562714138">
    <w:name w:val="yiv4111221194yui_3_7_2_51_1374106567247_128 yiv4111221194yui_3_7_2_66_1374157562714_138"/>
    <w:basedOn w:val="DefaultParagraphFont"/>
    <w:rsid w:val="00A54F10"/>
  </w:style>
  <w:style w:type="character" w:customStyle="1" w:styleId="yiv3530886563yui372311371430126589248yiv3530886563yui372185137739793871781yiv3530886563yui37253137743450774371">
    <w:name w:val="yiv3530886563yui_3_7_2_31_1371430126589_248 yiv3530886563yui_3_7_2_185_1377397938717_81 yiv3530886563yui_3_7_2_53_1377434507743_71"/>
    <w:basedOn w:val="DefaultParagraphFont"/>
    <w:rsid w:val="00A54F10"/>
  </w:style>
  <w:style w:type="character" w:customStyle="1" w:styleId="yiv3530886563yui372311371430126589249yiv3530886563yui372185137739793871785yiv3530886563yui37253137743450774375">
    <w:name w:val="yiv3530886563yui_3_7_2_31_1371430126589_249 yiv3530886563yui_3_7_2_185_1377397938717_85 yiv3530886563yui_3_7_2_53_1377434507743_75"/>
    <w:basedOn w:val="DefaultParagraphFont"/>
    <w:rsid w:val="00A54F10"/>
  </w:style>
  <w:style w:type="character" w:customStyle="1" w:styleId="yiv3530886563yui372311371430126589250yiv3530886563yui372185137739793871789yiv3530886563yui37253137743450774379">
    <w:name w:val="yiv3530886563yui_3_7_2_31_1371430126589_250 yiv3530886563yui_3_7_2_185_1377397938717_89 yiv3530886563yui_3_7_2_53_1377434507743_79"/>
    <w:basedOn w:val="DefaultParagraphFont"/>
    <w:rsid w:val="00A54F10"/>
  </w:style>
  <w:style w:type="character" w:customStyle="1" w:styleId="yiv3530886563yui372311371430126589251yiv3530886563yui372185137739793871793yiv3530886563yui37253137743450774383">
    <w:name w:val="yiv3530886563yui_3_7_2_31_1371430126589_251 yiv3530886563yui_3_7_2_185_1377397938717_93 yiv3530886563yui_3_7_2_53_1377434507743_83"/>
    <w:basedOn w:val="DefaultParagraphFont"/>
    <w:rsid w:val="00A54F10"/>
  </w:style>
  <w:style w:type="character" w:customStyle="1" w:styleId="yiv3530886563yui372311371430126589252yiv3530886563yui372185137739793871797yiv3530886563yui37253137743450774387">
    <w:name w:val="yiv3530886563yui_3_7_2_31_1371430126589_252 yiv3530886563yui_3_7_2_185_1377397938717_97 yiv3530886563yui_3_7_2_53_1377434507743_87"/>
    <w:basedOn w:val="DefaultParagraphFont"/>
    <w:rsid w:val="00A54F10"/>
  </w:style>
  <w:style w:type="character" w:customStyle="1" w:styleId="yiv3530886563yui372311371430126589253yiv3530886563yui3721851377397938717101yiv3530886563yui37253137743450774391">
    <w:name w:val="yiv3530886563yui_3_7_2_31_1371430126589_253&#10; yiv3530886563yui_3_7_2_185_1377397938717_101 yiv3530886563yui_3_7_2_53_1377434507743_91"/>
    <w:basedOn w:val="DefaultParagraphFont"/>
    <w:rsid w:val="00A54F10"/>
  </w:style>
  <w:style w:type="character" w:customStyle="1" w:styleId="yiv3530886563yui372311371430126589254yiv3530886563yui3721851377397938717105yiv3530886563yui37253137743450774395">
    <w:name w:val="yiv3530886563yui_3_7_2_31_1371430126589_254 yiv3530886563yui_3_7_2_185_1377397938717_105 yiv3530886563yui_3_7_2_53_1377434507743_95"/>
    <w:basedOn w:val="DefaultParagraphFont"/>
    <w:rsid w:val="00A54F10"/>
  </w:style>
  <w:style w:type="character" w:customStyle="1" w:styleId="yiv3530886563yui372311371430126589255yiv3530886563yui3721851377397938717109yiv3530886563yui37253137743450774399">
    <w:name w:val="yiv3530886563yui_3_7_2_31_1371430126589_255 yiv3530886563yui_3_7_2_185_1377397938717_109 yiv3530886563yui_3_7_2_53_1377434507743_99"/>
    <w:basedOn w:val="DefaultParagraphFont"/>
    <w:rsid w:val="00A54F10"/>
  </w:style>
  <w:style w:type="character" w:customStyle="1" w:styleId="yiv3530886563yui372311371430126589256yiv3530886563yui3721851377397938717113yiv3530886563yui372531377434507743103">
    <w:name w:val="yiv3530886563yui_3_7_2_31_1371430126589_256 yiv3530886563yui_3_7_2_185_1377397938717_113 yiv3530886563yui_3_7_2_53_1377434507743_103"/>
    <w:basedOn w:val="DefaultParagraphFont"/>
    <w:rsid w:val="00A54F10"/>
  </w:style>
  <w:style w:type="character" w:customStyle="1" w:styleId="yiv3530886563yui372311371430126589257yiv3530886563yui3721851377397938717117yiv3530886563yui372531377434507743107">
    <w:name w:val="yiv3530886563yui_3_7_2_31_1371430126589_257 yiv3530886563yui_3_7_2_185_1377397938717_117 yiv3530886563yui_3_7_2_53_1377434507743_107"/>
    <w:basedOn w:val="DefaultParagraphFont"/>
    <w:rsid w:val="00A54F10"/>
  </w:style>
  <w:style w:type="character" w:customStyle="1" w:styleId="yiv3530886563yui372311371430126589258yiv3530886563yui3721851377397938717118yiv3530886563yui372531377434507743108">
    <w:name w:val="yiv3530886563yui_3_7_2_31_1371430126589_258 yiv3530886563yui_3_7_2_185_1377397938717_118 yiv3530886563yui_3_7_2_53_1377434507743_108"/>
    <w:basedOn w:val="DefaultParagraphFont"/>
    <w:rsid w:val="00A54F10"/>
  </w:style>
  <w:style w:type="character" w:customStyle="1" w:styleId="yiv3530886563yui372311371430126589259yiv3530886563yui3721851377397938717119yiv3530886563yui372531377434507743109">
    <w:name w:val="yiv3530886563yui_3_7_2_31_1371430126589_259 yiv3530886563yui_3_7_2_185_1377397938717_119 yiv3530886563yui_3_7_2_53_1377434507743_109"/>
    <w:basedOn w:val="DefaultParagraphFont"/>
    <w:rsid w:val="00A54F10"/>
  </w:style>
  <w:style w:type="character" w:customStyle="1" w:styleId="yiv3530886563yui372311371430126589260yiv3530886563yui3721851377397938717120yiv3530886563yui372531377434507743110">
    <w:name w:val="yiv3530886563yui_3_7_2_31_1371430126589_260 yiv3530886563yui_3_7_2_185_1377397938717_120 yiv3530886563yui_3_7_2_53_1377434507743_110"/>
    <w:basedOn w:val="DefaultParagraphFont"/>
    <w:rsid w:val="00A54F10"/>
  </w:style>
  <w:style w:type="character" w:customStyle="1" w:styleId="yiv3530886563yui372311371430126589261yiv3530886563yui3721851377397938717121yiv3530886563yui372531377434507743111">
    <w:name w:val="yiv3530886563yui_3_7_2_31_1371430126589_261 yiv3530886563yui_3_7_2_185_1377397938717_121 yiv3530886563yui_3_7_2_53_1377434507743_111"/>
    <w:basedOn w:val="DefaultParagraphFont"/>
    <w:rsid w:val="00A54F10"/>
  </w:style>
  <w:style w:type="character" w:customStyle="1" w:styleId="yiv3530886563yui372311371430126589262yiv3530886563yui3721851377397938717122yiv3530886563yui372531377434507743112">
    <w:name w:val="yiv3530886563yui_3_7_2_31_1371430126589_262 yiv3530886563yui_3_7_2_185_1377397938717_122 yiv3530886563yui_3_7_2_53_1377434507743_112"/>
    <w:basedOn w:val="DefaultParagraphFont"/>
    <w:rsid w:val="00A54F10"/>
  </w:style>
  <w:style w:type="character" w:customStyle="1" w:styleId="yiv3530886563yui372311371430126589263yiv3530886563yui3721851377397938717123yiv3530886563yui372531377434507743113">
    <w:name w:val="yiv3530886563yui_3_7_2_31_1371430126589_263 yiv3530886563yui_3_7_2_185_1377397938717_123 yiv3530886563yui_3_7_2_53_1377434507743_113"/>
    <w:basedOn w:val="DefaultParagraphFont"/>
    <w:rsid w:val="00A54F10"/>
  </w:style>
  <w:style w:type="character" w:customStyle="1" w:styleId="yiv3530886563yui372311371430126589264yiv3530886563yui3721851377397938717124yiv3530886563yui372531377434507743114">
    <w:name w:val="yiv3530886563yui_3_7_2_31_1371430126589_264 yiv3530886563yui_3_7_2_185_1377397938717_124 yiv3530886563yui_3_7_2_53_1377434507743_114"/>
    <w:basedOn w:val="DefaultParagraphFont"/>
    <w:rsid w:val="00A54F10"/>
  </w:style>
  <w:style w:type="character" w:customStyle="1" w:styleId="yiv3530886563yui372311371430126589265yiv3530886563yui3721851377397938717125yiv3530886563yui372531377434507743115">
    <w:name w:val="yiv3530886563yui_3_7_2_31_1371430126589_265 yiv3530886563yui_3_7_2_185_1377397938717_125 yiv3530886563yui_3_7_2_53_1377434507743_115"/>
    <w:basedOn w:val="DefaultParagraphFont"/>
    <w:rsid w:val="00A54F10"/>
  </w:style>
  <w:style w:type="character" w:customStyle="1" w:styleId="yiv3530886563yui372311371430126589266yiv3530886563yui3721851377397938717126yiv3530886563yui372531377434507743116">
    <w:name w:val="yiv3530886563yui_3_7_2_31_1371430126589_266 yiv3530886563yui_3_7_2_185_1377397938717_126 yiv3530886563yui_3_7_2_53_1377434507743_116"/>
    <w:basedOn w:val="DefaultParagraphFont"/>
    <w:rsid w:val="00A54F10"/>
  </w:style>
  <w:style w:type="character" w:customStyle="1" w:styleId="yiv3530886563yui372311371430126589267yiv3530886563yui3721851377397938717127yiv3530886563yui372531377434507743117">
    <w:name w:val="yiv3530886563yui_3_7_2_31_1371430126589_267 yiv3530886563yui_3_7_2_185_1377397938717_127 yiv3530886563yui_3_7_2_53_1377434507743_117"/>
    <w:basedOn w:val="DefaultParagraphFont"/>
    <w:rsid w:val="00A54F10"/>
  </w:style>
  <w:style w:type="character" w:customStyle="1" w:styleId="yiv3530886563yui372311371430126589268yiv3530886563yui3721851377397938717128yiv3530886563yui372531377434507743118">
    <w:name w:val="yiv3530886563yui_3_7_2_31_1371430126589_268 yiv3530886563yui_3_7_2_185_1377397938717_128 yiv3530886563yui_3_7_2_53_1377434507743_118"/>
    <w:basedOn w:val="DefaultParagraphFont"/>
    <w:rsid w:val="00A54F10"/>
  </w:style>
  <w:style w:type="character" w:customStyle="1" w:styleId="yiv3530886563yui372311371430126589269yiv3530886563yui3721851377397938717129yiv3530886563yui372531377434507743119">
    <w:name w:val="yiv3530886563yui_3_7_2_31_1371430126589_269 yiv3530886563yui_3_7_2_185_1377397938717_129 yiv3530886563yui_3_7_2_53_1377434507743_119"/>
    <w:basedOn w:val="DefaultParagraphFont"/>
    <w:rsid w:val="00A54F10"/>
  </w:style>
  <w:style w:type="character" w:customStyle="1" w:styleId="yiv3530886563yui372311371430126589270yiv3530886563yui3721851377397938717130yiv3530886563yui372531377434507743120">
    <w:name w:val="yiv3530886563yui_3_7_2_31_1371430126589_270 yiv3530886563yui_3_7_2_185_1377397938717_130 yiv3530886563yui_3_7_2_53_1377434507743_120"/>
    <w:basedOn w:val="DefaultParagraphFont"/>
    <w:rsid w:val="00A54F10"/>
  </w:style>
  <w:style w:type="character" w:customStyle="1" w:styleId="yiv3530886563yui372311371430126589271yiv3530886563yui3721851377397938717131yiv3530886563yui372531377434507743121">
    <w:name w:val="yiv3530886563yui_3_7_2_31_1371430126589_271 yiv3530886563yui_3_7_2_185_1377397938717_131 yiv3530886563yui_3_7_2_53_1377434507743_121"/>
    <w:basedOn w:val="DefaultParagraphFont"/>
    <w:rsid w:val="00A54F10"/>
  </w:style>
  <w:style w:type="character" w:customStyle="1" w:styleId="yiv3530886563yui372311371430126589272yiv3530886563yui3721851377397938717132yiv3530886563yui372531377434507743122">
    <w:name w:val="yiv3530886563yui_3_7_2_31_1371430126589_272 yiv3530886563yui_3_7_2_185_1377397938717_132 yiv3530886563yui_3_7_2_53_1377434507743_122"/>
    <w:basedOn w:val="DefaultParagraphFont"/>
    <w:rsid w:val="00A54F10"/>
  </w:style>
  <w:style w:type="character" w:customStyle="1" w:styleId="yiv3530886563yui372311371430126589273yiv3530886563yui3721851377397938717133yiv3530886563yui372531377434507743123">
    <w:name w:val="yiv3530886563yui_3_7_2_31_1371430126589_273 yiv3530886563yui_3_7_2_185_1377397938717_133&#10; yiv3530886563yui_3_7_2_53_1377434507743_123"/>
    <w:basedOn w:val="DefaultParagraphFont"/>
    <w:rsid w:val="00A54F10"/>
  </w:style>
  <w:style w:type="character" w:customStyle="1" w:styleId="yiv3530886563yui372311371430126589274yiv3530886563yui3721851377397938717134yiv3530886563yui372531377434507743124">
    <w:name w:val="yiv3530886563yui_3_7_2_31_1371430126589_274 yiv3530886563yui_3_7_2_185_1377397938717_134 yiv3530886563yui_3_7_2_53_1377434507743_124"/>
    <w:basedOn w:val="DefaultParagraphFont"/>
    <w:rsid w:val="00A54F10"/>
  </w:style>
  <w:style w:type="character" w:customStyle="1" w:styleId="yiv3530886563yui372311371430126589275yiv3530886563yui3721851377397938717135yiv3530886563yui372531377434507743125">
    <w:name w:val="yiv3530886563yui_3_7_2_31_1371430126589_275 yiv3530886563yui_3_7_2_185_1377397938717_135 yiv3530886563yui_3_7_2_53_1377434507743_125"/>
    <w:basedOn w:val="DefaultParagraphFont"/>
    <w:rsid w:val="00A54F10"/>
  </w:style>
  <w:style w:type="character" w:customStyle="1" w:styleId="yiv3530886563yui372311371430126589276yiv3530886563yui3721851377397938717136yiv3530886563yui372531377434507743126">
    <w:name w:val="yiv3530886563yui_3_7_2_31_1371430126589_276 yiv3530886563yui_3_7_2_185_1377397938717_136 yiv3530886563yui_3_7_2_53_1377434507743_126"/>
    <w:basedOn w:val="DefaultParagraphFont"/>
    <w:rsid w:val="00A54F10"/>
  </w:style>
  <w:style w:type="character" w:customStyle="1" w:styleId="yiv3530886563yui372311371430126589277yiv3530886563yui3721851377397938717137yiv3530886563yui372531377434507743127">
    <w:name w:val="yiv3530886563yui_3_7_2_31_1371430126589_277 yiv3530886563yui_3_7_2_185_1377397938717_137 yiv3530886563yui_3_7_2_53_1377434507743_127"/>
    <w:basedOn w:val="DefaultParagraphFont"/>
    <w:rsid w:val="00A54F10"/>
  </w:style>
  <w:style w:type="character" w:customStyle="1" w:styleId="yiv3530886563yui372311371430126589278yiv3530886563yui3721851377397938717138yiv3530886563yui372531377434507743128">
    <w:name w:val="yiv3530886563yui_3_7_2_31_1371430126589_278 yiv3530886563yui_3_7_2_185_1377397938717_138 yiv3530886563yui_3_7_2_53_1377434507743_128"/>
    <w:basedOn w:val="DefaultParagraphFont"/>
    <w:rsid w:val="00A54F10"/>
  </w:style>
  <w:style w:type="character" w:customStyle="1" w:styleId="yiv3530886563yui372311371430126589279yiv3530886563yui3721851377397938717139yiv3530886563yui372531377434507743129">
    <w:name w:val="yiv3530886563yui_3_7_2_31_1371430126589_279 yiv3530886563yui_3_7_2_185_1377397938717_139 yiv3530886563yui_3_7_2_53_1377434507743_129"/>
    <w:basedOn w:val="DefaultParagraphFont"/>
    <w:rsid w:val="00A54F10"/>
  </w:style>
  <w:style w:type="character" w:customStyle="1" w:styleId="yiv3530886563yui372311371430126589280yiv3530886563yui3721851377397938717140yiv3530886563yui372531377434507743130">
    <w:name w:val="yiv3530886563yui_3_7_2_31_1371430126589_280 yiv3530886563yui_3_7_2_185_1377397938717_140 yiv3530886563yui_3_7_2_53_1377434507743_130"/>
    <w:basedOn w:val="DefaultParagraphFont"/>
    <w:rsid w:val="00A54F10"/>
  </w:style>
  <w:style w:type="character" w:customStyle="1" w:styleId="yiv3530886563yui372311371430126589281yiv3530886563yui3721851377397938717141yiv3530886563yui372531377434507743131">
    <w:name w:val="yiv3530886563yui_3_7_2_31_1371430126589_281 yiv3530886563yui_3_7_2_185_1377397938717_141&#10; yiv3530886563yui_3_7_2_53_1377434507743_131"/>
    <w:basedOn w:val="DefaultParagraphFont"/>
    <w:rsid w:val="00A54F10"/>
  </w:style>
  <w:style w:type="character" w:customStyle="1" w:styleId="yiv3530886563yui372311371430126589282yiv3530886563yui3721851377397938717142yiv3530886563yui372531377434507743132">
    <w:name w:val="yiv3530886563yui_3_7_2_31_1371430126589_282&#10; yiv3530886563yui_3_7_2_185_1377397938717_142 yiv3530886563yui_3_7_2_53_1377434507743_132"/>
    <w:basedOn w:val="DefaultParagraphFont"/>
    <w:rsid w:val="00A54F10"/>
  </w:style>
  <w:style w:type="character" w:customStyle="1" w:styleId="yiv3530886563yui372311371430126589283yiv3530886563yui3721851377397938717143yiv3530886563yui372531377434507743133">
    <w:name w:val="yiv3530886563yui_3_7_2_31_1371430126589_283 yiv3530886563yui_3_7_2_185_1377397938717_143 yiv3530886563yui_3_7_2_53_1377434507743_133"/>
    <w:basedOn w:val="DefaultParagraphFont"/>
    <w:rsid w:val="00A54F10"/>
  </w:style>
  <w:style w:type="character" w:customStyle="1" w:styleId="yiv3530886563yui372311371430126589284yiv3530886563yui3721851377397938717147yiv3530886563yui372531377434507743137">
    <w:name w:val="yiv3530886563yui_3_7_2_31_1371430126589_284 yiv3530886563yui_3_7_2_185_1377397938717_147 yiv3530886563yui_3_7_2_53_1377434507743_137"/>
    <w:basedOn w:val="DefaultParagraphFont"/>
    <w:rsid w:val="00A54F10"/>
  </w:style>
  <w:style w:type="character" w:customStyle="1" w:styleId="yiv3530886563yui372311371430126589285yiv3530886563yui3721851377397938717148yiv3530886563yui372531377434507743138">
    <w:name w:val="yiv3530886563yui_3_7_2_31_1371430126589_285 yiv3530886563yui_3_7_2_185_1377397938717_148 yiv3530886563yui_3_7_2_53_1377434507743_138"/>
    <w:basedOn w:val="DefaultParagraphFont"/>
    <w:rsid w:val="00A54F10"/>
  </w:style>
  <w:style w:type="character" w:customStyle="1" w:styleId="yiv3530886563yui372311371430126589286yiv3530886563yui3721851377397938717149yiv3530886563yui372531377434507743139">
    <w:name w:val="yiv3530886563yui_3_7_2_31_1371430126589_286 yiv3530886563yui_3_7_2_185_1377397938717_149 yiv3530886563yui_3_7_2_53_1377434507743_139"/>
    <w:basedOn w:val="DefaultParagraphFont"/>
    <w:rsid w:val="00A54F10"/>
  </w:style>
  <w:style w:type="character" w:customStyle="1" w:styleId="yiv3530886563yui372311371430126589287yiv3530886563yui3721851377397938717150yiv3530886563yui372531377434507743140">
    <w:name w:val="yiv3530886563yui_3_7_2_31_1371430126589_287 yiv3530886563yui_3_7_2_185_1377397938717_150 yiv3530886563yui_3_7_2_53_1377434507743_140"/>
    <w:basedOn w:val="DefaultParagraphFont"/>
    <w:rsid w:val="00A54F10"/>
  </w:style>
  <w:style w:type="character" w:customStyle="1" w:styleId="yiv3530886563yui372311371430126589288yiv3530886563yui3721851377397938717151yiv3530886563yui372531377434507743141">
    <w:name w:val="yiv3530886563yui_3_7_2_31_1371430126589_288 yiv3530886563yui_3_7_2_185_1377397938717_151 yiv3530886563yui_3_7_2_53_1377434507743_141"/>
    <w:basedOn w:val="DefaultParagraphFont"/>
    <w:rsid w:val="00A54F10"/>
  </w:style>
  <w:style w:type="character" w:customStyle="1" w:styleId="yiv3530886563yui372311371430126589289yiv3530886563yui3721851377397938717152yiv3530886563yui372531377434507743142">
    <w:name w:val="yiv3530886563yui_3_7_2_31_1371430126589_289 yiv3530886563yui_3_7_2_185_1377397938717_152 yiv3530886563yui_3_7_2_53_1377434507743_142"/>
    <w:basedOn w:val="DefaultParagraphFont"/>
    <w:rsid w:val="00A54F10"/>
  </w:style>
  <w:style w:type="character" w:customStyle="1" w:styleId="yiv3530886563yui372311371430126589290yiv3530886563yui3721851377397938717153yiv3530886563yui372531377434507743143">
    <w:name w:val="yiv3530886563yui_3_7_2_31_1371430126589_290 yiv3530886563yui_3_7_2_185_1377397938717_153 yiv3530886563yui_3_7_2_53_1377434507743_143"/>
    <w:basedOn w:val="DefaultParagraphFont"/>
    <w:rsid w:val="00A54F10"/>
  </w:style>
  <w:style w:type="character" w:customStyle="1" w:styleId="yiv3530886563yui372311371430126589291yiv3530886563yui3721851377397938717154yiv3530886563yui372531377434507743144">
    <w:name w:val="yiv3530886563yui_3_7_2_31_1371430126589_291 yiv3530886563yui_3_7_2_185_1377397938717_154 yiv3530886563yui_3_7_2_53_1377434507743_144"/>
    <w:basedOn w:val="DefaultParagraphFont"/>
    <w:rsid w:val="00A54F10"/>
  </w:style>
  <w:style w:type="character" w:customStyle="1" w:styleId="yiv3530886563yui372311371430126589292yiv3530886563yui3721851377397938717155yiv3530886563yui372531377434507743145">
    <w:name w:val="yiv3530886563yui_3_7_2_31_1371430126589_292&#10; yiv3530886563yui_3_7_2_185_1377397938717_155 yiv3530886563yui_3_7_2_53_1377434507743_145"/>
    <w:basedOn w:val="DefaultParagraphFont"/>
    <w:rsid w:val="00A54F10"/>
  </w:style>
  <w:style w:type="character" w:customStyle="1" w:styleId="yiv3530886563yui372311371430126589293yiv3530886563yui3721851377397938717156yiv3530886563yui372531377434507743146">
    <w:name w:val="yiv3530886563yui_3_7_2_31_1371430126589_293 yiv3530886563yui_3_7_2_185_1377397938717_156 yiv3530886563yui_3_7_2_53_1377434507743_146"/>
    <w:basedOn w:val="DefaultParagraphFont"/>
    <w:rsid w:val="00A54F10"/>
  </w:style>
  <w:style w:type="character" w:customStyle="1" w:styleId="yiv3530886563yui372311371430126589294yiv3530886563yui3721851377397938717157yiv3530886563yui372531377434507743147">
    <w:name w:val="yiv3530886563yui_3_7_2_31_1371430126589_294&#10; yiv3530886563yui_3_7_2_185_1377397938717_157 yiv3530886563yui_3_7_2_53_1377434507743_147"/>
    <w:basedOn w:val="DefaultParagraphFont"/>
    <w:rsid w:val="00A54F10"/>
  </w:style>
  <w:style w:type="character" w:customStyle="1" w:styleId="yiv3530886563yui372311371430126589295yiv3530886563yui3721851377397938717158yiv3530886563yui372531377434507743148">
    <w:name w:val="yiv3530886563yui_3_7_2_31_1371430126589_295 yiv3530886563yui_3_7_2_185_1377397938717_158 yiv3530886563yui_3_7_2_53_1377434507743_148"/>
    <w:basedOn w:val="DefaultParagraphFont"/>
    <w:rsid w:val="00A54F10"/>
  </w:style>
  <w:style w:type="character" w:customStyle="1" w:styleId="yiv3530886563yui372311371430126589296yiv3530886563yui3721851377397938717159yiv3530886563yui372531377434507743149">
    <w:name w:val="yiv3530886563yui_3_7_2_31_1371430126589_296 yiv3530886563yui_3_7_2_185_1377397938717_159 yiv3530886563yui_3_7_2_53_1377434507743_149"/>
    <w:basedOn w:val="DefaultParagraphFont"/>
    <w:rsid w:val="00A54F10"/>
  </w:style>
  <w:style w:type="character" w:customStyle="1" w:styleId="yiv3530886563yui372311371430126589297yiv3530886563yui3721851377397938717160yiv3530886563yui372531377434507743150">
    <w:name w:val="yiv3530886563yui_3_7_2_31_1371430126589_297 yiv3530886563yui_3_7_2_185_1377397938717_160 yiv3530886563yui_3_7_2_53_1377434507743_150"/>
    <w:basedOn w:val="DefaultParagraphFont"/>
    <w:rsid w:val="00A54F10"/>
  </w:style>
  <w:style w:type="character" w:customStyle="1" w:styleId="yiv3530886563yui372311371430126589298yiv3530886563yui3721851377397938717161yiv3530886563yui372531377434507743151">
    <w:name w:val="yiv3530886563yui_3_7_2_31_1371430126589_298 yiv3530886563yui_3_7_2_185_1377397938717_161 yiv3530886563yui_3_7_2_53_1377434507743_151"/>
    <w:basedOn w:val="DefaultParagraphFont"/>
    <w:rsid w:val="00A54F10"/>
  </w:style>
  <w:style w:type="character" w:customStyle="1" w:styleId="yiv3530886563yui372311371430126589299yiv3530886563yui3721851377397938717162yiv3530886563yui372531377434507743152">
    <w:name w:val="yiv3530886563yui_3_7_2_31_1371430126589_299 yiv3530886563yui_3_7_2_185_1377397938717_162 yiv3530886563yui_3_7_2_53_1377434507743_152"/>
    <w:basedOn w:val="DefaultParagraphFont"/>
    <w:rsid w:val="00A54F10"/>
  </w:style>
  <w:style w:type="character" w:customStyle="1" w:styleId="yiv3530886563yui372311371430126589300yiv3530886563yui3721851377397938717163yiv3530886563yui372531377434507743153">
    <w:name w:val="yiv3530886563yui_3_7_2_31_1371430126589_300 yiv3530886563yui_3_7_2_185_1377397938717_163 yiv3530886563yui_3_7_2_53_1377434507743_153"/>
    <w:basedOn w:val="DefaultParagraphFont"/>
    <w:rsid w:val="00A54F10"/>
  </w:style>
  <w:style w:type="character" w:customStyle="1" w:styleId="yiv3530886563yui372311371430126589301yiv3530886563yui3721851377397938717164yiv3530886563yui372531377434507743154">
    <w:name w:val="yiv3530886563yui_3_7_2_31_1371430126589_301&#10; yiv3530886563yui_3_7_2_185_1377397938717_164&#10; yiv3530886563yui_3_7_2_53_1377434507743_154"/>
    <w:basedOn w:val="DefaultParagraphFont"/>
    <w:rsid w:val="00A54F10"/>
  </w:style>
  <w:style w:type="character" w:customStyle="1" w:styleId="yiv3530886563yui372311371430126589302yiv3530886563yui3721851377397938717165yiv3530886563yui372531377434507743155">
    <w:name w:val="yiv3530886563yui_3_7_2_31_1371430126589_302 yiv3530886563yui_3_7_2_185_1377397938717_165 yiv3530886563yui_3_7_2_53_1377434507743_155"/>
    <w:basedOn w:val="DefaultParagraphFont"/>
    <w:rsid w:val="00A54F10"/>
  </w:style>
  <w:style w:type="character" w:customStyle="1" w:styleId="yiv3530886563yui372311371430126589303yiv3530886563yui3721851377397938717166yiv3530886563yui372531377434507743156">
    <w:name w:val="yiv3530886563yui_3_7_2_31_1371430126589_303 yiv3530886563yui_3_7_2_185_1377397938717_166 yiv3530886563yui_3_7_2_53_1377434507743_156"/>
    <w:basedOn w:val="DefaultParagraphFont"/>
    <w:rsid w:val="00A54F10"/>
  </w:style>
  <w:style w:type="character" w:customStyle="1" w:styleId="yiv3530886563yui372311371430126589304yiv3530886563yui3721851377397938717167yiv3530886563yui372531377434507743157">
    <w:name w:val="yiv3530886563yui_3_7_2_31_1371430126589_304 yiv3530886563yui_3_7_2_185_1377397938717_167 yiv3530886563yui_3_7_2_53_1377434507743_157"/>
    <w:basedOn w:val="DefaultParagraphFont"/>
    <w:rsid w:val="00A54F10"/>
  </w:style>
  <w:style w:type="character" w:customStyle="1" w:styleId="yiv3530886563yui372311371430126589305yiv3530886563yui3721851377397938717168yiv3530886563yui372531377434507743158">
    <w:name w:val="yiv3530886563yui_3_7_2_31_1371430126589_305&#10; yiv3530886563yui_3_7_2_185_1377397938717_168 yiv3530886563yui_3_7_2_53_1377434507743_158"/>
    <w:basedOn w:val="DefaultParagraphFont"/>
    <w:rsid w:val="00A54F10"/>
  </w:style>
  <w:style w:type="character" w:customStyle="1" w:styleId="yiv3530886563yui372311371430126589306yiv3530886563yui3721851377397938717169yiv3530886563yui372531377434507743159">
    <w:name w:val="yiv3530886563yui_3_7_2_31_1371430126589_306 yiv3530886563yui_3_7_2_185_1377397938717_169 yiv3530886563yui_3_7_2_53_1377434507743_159"/>
    <w:basedOn w:val="DefaultParagraphFont"/>
    <w:rsid w:val="00A54F10"/>
  </w:style>
  <w:style w:type="character" w:customStyle="1" w:styleId="yiv3530886563yui372311371430126589307yiv3530886563yui3721851377397938717170yiv3530886563yui372531377434507743160">
    <w:name w:val="yiv3530886563yui_3_7_2_31_1371430126589_307 yiv3530886563yui_3_7_2_185_1377397938717_170 yiv3530886563yui_3_7_2_53_1377434507743_160"/>
    <w:basedOn w:val="DefaultParagraphFont"/>
    <w:rsid w:val="00A54F10"/>
  </w:style>
  <w:style w:type="character" w:customStyle="1" w:styleId="yiv3530886563yui372311371430126589308yiv3530886563yui3721851377397938717171yiv3530886563yui372531377434507743161">
    <w:name w:val="yiv3530886563yui_3_7_2_31_1371430126589_308 yiv3530886563yui_3_7_2_185_1377397938717_171 yiv3530886563yui_3_7_2_53_1377434507743_161"/>
    <w:basedOn w:val="DefaultParagraphFont"/>
    <w:rsid w:val="00A54F10"/>
  </w:style>
  <w:style w:type="character" w:customStyle="1" w:styleId="yiv3530886563yui372311371430126589309yiv3530886563yui3721851377397938717172yiv3530886563yui372531377434507743162">
    <w:name w:val="yiv3530886563yui_3_7_2_31_1371430126589_309&#10; yiv3530886563yui_3_7_2_185_1377397938717_172 yiv3530886563yui_3_7_2_53_1377434507743_162"/>
    <w:basedOn w:val="DefaultParagraphFont"/>
    <w:rsid w:val="00A54F10"/>
  </w:style>
  <w:style w:type="character" w:customStyle="1" w:styleId="yiv3530886563yui372311371430126589310yiv3530886563yui3721851377397938717173yiv3530886563yui372531377434507743163">
    <w:name w:val="yiv3530886563yui_3_7_2_31_1371430126589_310 yiv3530886563yui_3_7_2_185_1377397938717_173 yiv3530886563yui_3_7_2_53_1377434507743_163"/>
    <w:basedOn w:val="DefaultParagraphFont"/>
    <w:rsid w:val="00A54F10"/>
  </w:style>
  <w:style w:type="character" w:customStyle="1" w:styleId="yiv3530886563yui372311371430126589311yiv3530886563yui3721851377397938717174yiv3530886563yui372531377434507743164">
    <w:name w:val="yiv3530886563yui_3_7_2_31_1371430126589_311 yiv3530886563yui_3_7_2_185_1377397938717_174 yiv3530886563yui_3_7_2_53_1377434507743_164"/>
    <w:basedOn w:val="DefaultParagraphFont"/>
    <w:rsid w:val="00A54F10"/>
  </w:style>
  <w:style w:type="character" w:customStyle="1" w:styleId="yiv3530886563yui372311371430126589312yiv3530886563yui3721851377397938717175yiv3530886563yui372531377434507743165">
    <w:name w:val="yiv3530886563yui_3_7_2_31_1371430126589_312 yiv3530886563yui_3_7_2_185_1377397938717_175&#10; yiv3530886563yui_3_7_2_53_1377434507743_165"/>
    <w:basedOn w:val="DefaultParagraphFont"/>
    <w:rsid w:val="00A54F10"/>
  </w:style>
  <w:style w:type="character" w:customStyle="1" w:styleId="yiv3530886563yui372311371430126589313yiv3530886563yui3721851377397938717176yiv3530886563yui372531377434507743166">
    <w:name w:val="yiv3530886563yui_3_7_2_31_1371430126589_313 yiv3530886563yui_3_7_2_185_1377397938717_176 yiv3530886563yui_3_7_2_53_1377434507743_166"/>
    <w:basedOn w:val="DefaultParagraphFont"/>
    <w:rsid w:val="00A54F10"/>
  </w:style>
  <w:style w:type="character" w:customStyle="1" w:styleId="yiv3530886563yui372311371430126589314yiv3530886563yui3721851377397938717177yiv3530886563yui372531377434507743167">
    <w:name w:val="yiv3530886563yui_3_7_2_31_1371430126589_314 yiv3530886563yui_3_7_2_185_1377397938717_177 yiv3530886563yui_3_7_2_53_1377434507743_167"/>
    <w:basedOn w:val="DefaultParagraphFont"/>
    <w:rsid w:val="00A54F10"/>
  </w:style>
  <w:style w:type="character" w:customStyle="1" w:styleId="yiv3530886563yui372311371430126589315yiv3530886563yui3721851377397938717178yiv3530886563yui372531377434507743168">
    <w:name w:val="yiv3530886563yui_3_7_2_31_1371430126589_315 yiv3530886563yui_3_7_2_185_1377397938717_178 yiv3530886563yui_3_7_2_53_1377434507743_168"/>
    <w:basedOn w:val="DefaultParagraphFont"/>
    <w:rsid w:val="00A54F10"/>
  </w:style>
  <w:style w:type="character" w:customStyle="1" w:styleId="yiv3530886563yui372311371430126589316yiv3530886563yui3721851377397938717179yiv3530886563yui372531377434507743169">
    <w:name w:val="yiv3530886563yui_3_7_2_31_1371430126589_316 yiv3530886563yui_3_7_2_185_1377397938717_179&#10; yiv3530886563yui_3_7_2_53_1377434507743_169"/>
    <w:basedOn w:val="DefaultParagraphFont"/>
    <w:rsid w:val="00A54F10"/>
  </w:style>
  <w:style w:type="character" w:customStyle="1" w:styleId="yiv3530886563yui372311371430126589317yiv3530886563yui3721851377397938717180yiv3530886563yui372531377434507743170">
    <w:name w:val="yiv3530886563yui_3_7_2_31_1371430126589_317 yiv3530886563yui_3_7_2_185_1377397938717_180 yiv3530886563yui_3_7_2_53_1377434507743_170"/>
    <w:basedOn w:val="DefaultParagraphFont"/>
    <w:rsid w:val="00A54F10"/>
  </w:style>
  <w:style w:type="character" w:customStyle="1" w:styleId="yiv3530886563yui372311371430126589318yiv3530886563yui3721851377397938717181yiv3530886563yui372531377434507743171">
    <w:name w:val="yiv3530886563yui_3_7_2_31_1371430126589_318 yiv3530886563yui_3_7_2_185_1377397938717_181 yiv3530886563yui_3_7_2_53_1377434507743_171"/>
    <w:basedOn w:val="DefaultParagraphFont"/>
    <w:rsid w:val="00A54F10"/>
  </w:style>
  <w:style w:type="character" w:customStyle="1" w:styleId="yiv3530886563yui372311371430126589320yiv3530886563yui3721851377397938717186yiv3530886563yui372531377434507743176">
    <w:name w:val="yiv3530886563yui_3_7_2_31_1371430126589_320&#10; yiv3530886563yui_3_7_2_185_1377397938717_186 yiv3530886563yui_3_7_2_53_1377434507743_176"/>
    <w:basedOn w:val="DefaultParagraphFont"/>
    <w:rsid w:val="00A54F10"/>
  </w:style>
  <w:style w:type="character" w:customStyle="1" w:styleId="yiv3530886563yui372311371430126589321yiv3530886563yui3721851377397938717187yiv3530886563yui372531377434507743177">
    <w:name w:val="yiv3530886563yui_3_7_2_31_1371430126589_321&#10; yiv3530886563yui_3_7_2_185_1377397938717_187 yiv3530886563yui_3_7_2_53_1377434507743_177"/>
    <w:basedOn w:val="DefaultParagraphFont"/>
    <w:rsid w:val="00A54F10"/>
  </w:style>
  <w:style w:type="character" w:customStyle="1" w:styleId="yiv3530886563yui372311371430126589322yiv3530886563yui3721851377397938717188yiv3530886563yui372531377434507743178">
    <w:name w:val="yiv3530886563yui_3_7_2_31_1371430126589_322 yiv3530886563yui_3_7_2_185_1377397938717_188 yiv3530886563yui_3_7_2_53_1377434507743_178"/>
    <w:basedOn w:val="DefaultParagraphFont"/>
    <w:rsid w:val="00A54F10"/>
  </w:style>
  <w:style w:type="character" w:customStyle="1" w:styleId="yiv3530886563yui372311371430126589323yiv3530886563yui3721851377397938717189yiv3530886563yui372531377434507743179">
    <w:name w:val="yiv3530886563yui_3_7_2_31_1371430126589_323 yiv3530886563yui_3_7_2_185_1377397938717_189 yiv3530886563yui_3_7_2_53_1377434507743_179"/>
    <w:basedOn w:val="DefaultParagraphFont"/>
    <w:rsid w:val="00A54F10"/>
  </w:style>
  <w:style w:type="character" w:customStyle="1" w:styleId="yiv3530886563yui372311371430126589324yiv3530886563yui3721851377397938717190yiv3530886563yui372531377434507743180">
    <w:name w:val="yiv3530886563yui_3_7_2_31_1371430126589_324 yiv3530886563yui_3_7_2_185_1377397938717_190 yiv3530886563yui_3_7_2_53_1377434507743_180"/>
    <w:basedOn w:val="DefaultParagraphFont"/>
    <w:rsid w:val="00A54F10"/>
  </w:style>
  <w:style w:type="character" w:customStyle="1" w:styleId="yiv3530886563yui372311371430126589325yiv3530886563yui3721851377397938717191yiv3530886563yui372531377434507743181">
    <w:name w:val="yiv3530886563yui_3_7_2_31_1371430126589_325 yiv3530886563yui_3_7_2_185_1377397938717_191 yiv3530886563yui_3_7_2_53_1377434507743_181"/>
    <w:basedOn w:val="DefaultParagraphFont"/>
    <w:rsid w:val="00A54F10"/>
  </w:style>
  <w:style w:type="character" w:customStyle="1" w:styleId="yiv3530886563yui372311371430126589326yiv3530886563yui3721851377397938717192yiv3530886563yui372531377434507743182">
    <w:name w:val="yiv3530886563yui_3_7_2_31_1371430126589_326 yiv3530886563yui_3_7_2_185_1377397938717_192 yiv3530886563yui_3_7_2_53_1377434507743_182"/>
    <w:basedOn w:val="DefaultParagraphFont"/>
    <w:rsid w:val="00A54F10"/>
  </w:style>
  <w:style w:type="character" w:customStyle="1" w:styleId="yiv3530886563yui372311371430126589327yiv3530886563yui3721851377397938717193yiv3530886563yui372531377434507743183">
    <w:name w:val="yiv3530886563yui_3_7_2_31_1371430126589_327 yiv3530886563yui_3_7_2_185_1377397938717_193 yiv3530886563yui_3_7_2_53_1377434507743_183"/>
    <w:basedOn w:val="DefaultParagraphFont"/>
    <w:rsid w:val="00A54F10"/>
  </w:style>
  <w:style w:type="character" w:customStyle="1" w:styleId="yiv3530886563yui372311371430126589328yiv3530886563yui3721851377397938717194yiv3530886563yui372531377434507743184">
    <w:name w:val="yiv3530886563yui_3_7_2_31_1371430126589_328 yiv3530886563yui_3_7_2_185_1377397938717_194 yiv3530886563yui_3_7_2_53_1377434507743_184"/>
    <w:basedOn w:val="DefaultParagraphFont"/>
    <w:rsid w:val="00A54F10"/>
  </w:style>
  <w:style w:type="character" w:customStyle="1" w:styleId="yiv3530886563yui372311371430126589329yiv3530886563yui3721851377397938717195yiv3530886563yui372531377434507743185">
    <w:name w:val="yiv3530886563yui_3_7_2_31_1371430126589_329 yiv3530886563yui_3_7_2_185_1377397938717_195 yiv3530886563yui_3_7_2_53_1377434507743_185"/>
    <w:basedOn w:val="DefaultParagraphFont"/>
    <w:rsid w:val="00A54F10"/>
  </w:style>
  <w:style w:type="character" w:customStyle="1" w:styleId="yiv3530886563yui372311371430126589330yiv3530886563yui3721851377397938717196yiv3530886563yui372531377434507743186">
    <w:name w:val="yiv3530886563yui_3_7_2_31_1371430126589_330 yiv3530886563yui_3_7_2_185_1377397938717_196 yiv3530886563yui_3_7_2_53_1377434507743_186"/>
    <w:basedOn w:val="DefaultParagraphFont"/>
    <w:rsid w:val="00A54F10"/>
  </w:style>
  <w:style w:type="character" w:customStyle="1" w:styleId="yiv3530886563yui372311371430126589331yiv3530886563yui3721851377397938717197yiv3530886563yui372531377434507743187">
    <w:name w:val="yiv3530886563yui_3_7_2_31_1371430126589_331 yiv3530886563yui_3_7_2_185_1377397938717_197 yiv3530886563yui_3_7_2_53_1377434507743_187"/>
    <w:basedOn w:val="DefaultParagraphFont"/>
    <w:rsid w:val="00A54F10"/>
  </w:style>
  <w:style w:type="character" w:customStyle="1" w:styleId="yiv3530886563yui372311371430126589332yiv3530886563yui3721851377397938717198yiv3530886563yui372531377434507743188">
    <w:name w:val="yiv3530886563yui_3_7_2_31_1371430126589_332 yiv3530886563yui_3_7_2_185_1377397938717_198 yiv3530886563yui_3_7_2_53_1377434507743_188"/>
    <w:basedOn w:val="DefaultParagraphFont"/>
    <w:rsid w:val="00A54F10"/>
  </w:style>
  <w:style w:type="character" w:customStyle="1" w:styleId="yiv3530886563yui372311371430126589333yiv3530886563yui3721851377397938717199yiv3530886563yui372531377434507743189">
    <w:name w:val="yiv3530886563yui_3_7_2_31_1371430126589_333 yiv3530886563yui_3_7_2_185_1377397938717_199 yiv3530886563yui_3_7_2_53_1377434507743_189"/>
    <w:basedOn w:val="DefaultParagraphFont"/>
    <w:rsid w:val="00A54F10"/>
  </w:style>
  <w:style w:type="character" w:customStyle="1" w:styleId="yiv3530886563yui372311371430126589334yiv3530886563yui3721851377397938717200yiv3530886563yui372531377434507743190">
    <w:name w:val="yiv3530886563yui_3_7_2_31_1371430126589_334 yiv3530886563yui_3_7_2_185_1377397938717_200 yiv3530886563yui_3_7_2_53_1377434507743_190"/>
    <w:basedOn w:val="DefaultParagraphFont"/>
    <w:rsid w:val="00A54F10"/>
  </w:style>
  <w:style w:type="character" w:customStyle="1" w:styleId="yiv3530886563yui372311371430126589335yiv3530886563yui3721851377397938717201yiv3530886563yui372531377434507743191">
    <w:name w:val="yiv3530886563yui_3_7_2_31_1371430126589_335 yiv3530886563yui_3_7_2_185_1377397938717_201 yiv3530886563yui_3_7_2_53_1377434507743_191"/>
    <w:basedOn w:val="DefaultParagraphFont"/>
    <w:rsid w:val="00A54F10"/>
  </w:style>
  <w:style w:type="character" w:customStyle="1" w:styleId="yiv3530886563yui372311371430126589336yiv3530886563yui3721851377397938717202yiv3530886563yui372531377434507743192">
    <w:name w:val="yiv3530886563yui_3_7_2_31_1371430126589_336 yiv3530886563yui_3_7_2_185_1377397938717_202 yiv3530886563yui_3_7_2_53_1377434507743_192"/>
    <w:basedOn w:val="DefaultParagraphFont"/>
    <w:rsid w:val="00A54F10"/>
  </w:style>
  <w:style w:type="character" w:customStyle="1" w:styleId="yiv3530886563yui372311371430126589337yiv3530886563yui3721851377397938717203yiv3530886563yui372531377434507743193">
    <w:name w:val="yiv3530886563yui_3_7_2_31_1371430126589_337 yiv3530886563yui_3_7_2_185_1377397938717_203 yiv3530886563yui_3_7_2_53_1377434507743_193"/>
    <w:basedOn w:val="DefaultParagraphFont"/>
    <w:rsid w:val="00A54F10"/>
  </w:style>
  <w:style w:type="character" w:customStyle="1" w:styleId="yiv3530886563yui372311371430126589338yiv3530886563yui3721851377397938717204yiv3530886563yui372531377434507743194">
    <w:name w:val="yiv3530886563yui_3_7_2_31_1371430126589_338 yiv3530886563yui_3_7_2_185_1377397938717_204 yiv3530886563yui_3_7_2_53_1377434507743_194"/>
    <w:basedOn w:val="DefaultParagraphFont"/>
    <w:rsid w:val="00A54F10"/>
  </w:style>
  <w:style w:type="character" w:customStyle="1" w:styleId="yiv3530886563yui372311371430126589339yiv3530886563yui3721851377397938717205yiv3530886563yui372531377434507743195">
    <w:name w:val="yiv3530886563yui_3_7_2_31_1371430126589_339 yiv3530886563yui_3_7_2_185_1377397938717_205 yiv3530886563yui_3_7_2_53_1377434507743_195"/>
    <w:basedOn w:val="DefaultParagraphFont"/>
    <w:rsid w:val="00A54F10"/>
  </w:style>
  <w:style w:type="character" w:customStyle="1" w:styleId="yiv3530886563yui372311371430126589340yiv3530886563yui3721851377397938717206yiv3530886563yui372531377434507743196">
    <w:name w:val="yiv3530886563yui_3_7_2_31_1371430126589_340 yiv3530886563yui_3_7_2_185_1377397938717_206 yiv3530886563yui_3_7_2_53_1377434507743_196"/>
    <w:basedOn w:val="DefaultParagraphFont"/>
    <w:rsid w:val="00A54F10"/>
  </w:style>
  <w:style w:type="character" w:customStyle="1" w:styleId="yiv3530886563yui372311371430126589341yiv3530886563yui3721851377397938717207yiv3530886563yui372531377434507743197">
    <w:name w:val="yiv3530886563yui_3_7_2_31_1371430126589_341 yiv3530886563yui_3_7_2_185_1377397938717_207 yiv3530886563yui_3_7_2_53_1377434507743_197"/>
    <w:basedOn w:val="DefaultParagraphFont"/>
    <w:rsid w:val="00A54F10"/>
  </w:style>
  <w:style w:type="character" w:customStyle="1" w:styleId="yiv3530886563yui372311371430126589342yiv3530886563yui3721851377397938717208yiv3530886563yui372531377434507743198">
    <w:name w:val="yiv3530886563yui_3_7_2_31_1371430126589_342 yiv3530886563yui_3_7_2_185_1377397938717_208 yiv3530886563yui_3_7_2_53_1377434507743_198"/>
    <w:basedOn w:val="DefaultParagraphFont"/>
    <w:rsid w:val="00A54F10"/>
  </w:style>
  <w:style w:type="character" w:customStyle="1" w:styleId="yiv3530886563yui372311371430126589343yiv3530886563yui3721851377397938717209yiv3530886563yui372531377434507743199">
    <w:name w:val="yiv3530886563yui_3_7_2_31_1371430126589_343 yiv3530886563yui_3_7_2_185_1377397938717_209 yiv3530886563yui_3_7_2_53_1377434507743_199"/>
    <w:basedOn w:val="DefaultParagraphFont"/>
    <w:rsid w:val="00A54F10"/>
  </w:style>
  <w:style w:type="character" w:customStyle="1" w:styleId="yiv3530886563yui372311371430126589344yiv3530886563yui3721851377397938717210yiv3530886563yui372531377434507743200">
    <w:name w:val="yiv3530886563yui_3_7_2_31_1371430126589_344 yiv3530886563yui_3_7_2_185_1377397938717_210 yiv3530886563yui_3_7_2_53_1377434507743_200"/>
    <w:basedOn w:val="DefaultParagraphFont"/>
    <w:rsid w:val="00A54F10"/>
  </w:style>
  <w:style w:type="character" w:customStyle="1" w:styleId="yiv3530886563yui372311371430126589345yiv3530886563yui3721851377397938717211yiv3530886563yui372531377434507743201">
    <w:name w:val="yiv3530886563yui_3_7_2_31_1371430126589_345 yiv3530886563yui_3_7_2_185_1377397938717_211 yiv3530886563yui_3_7_2_53_1377434507743_201"/>
    <w:basedOn w:val="DefaultParagraphFont"/>
    <w:rsid w:val="00A54F10"/>
  </w:style>
  <w:style w:type="character" w:customStyle="1" w:styleId="yiv3530886563yui372311371430126589346yiv3530886563yui3721851377397938717212yiv3530886563yui372531377434507743202">
    <w:name w:val="yiv3530886563yui_3_7_2_31_1371430126589_346 yiv3530886563yui_3_7_2_185_1377397938717_212 yiv3530886563yui_3_7_2_53_1377434507743_202"/>
    <w:basedOn w:val="DefaultParagraphFont"/>
    <w:rsid w:val="00A54F10"/>
  </w:style>
  <w:style w:type="character" w:customStyle="1" w:styleId="yiv3530886563yui372311371430126589347yiv3530886563yui3721851377397938717213yiv3530886563yui372531377434507743203">
    <w:name w:val="yiv3530886563yui_3_7_2_31_1371430126589_347 yiv3530886563yui_3_7_2_185_1377397938717_213 yiv3530886563yui_3_7_2_53_1377434507743_203"/>
    <w:basedOn w:val="DefaultParagraphFont"/>
    <w:rsid w:val="00A54F10"/>
  </w:style>
  <w:style w:type="character" w:customStyle="1" w:styleId="yiv3530886563yui372311371430126589348yiv3530886563yui3721851377397938717214yiv3530886563yui372531377434507743204">
    <w:name w:val="yiv3530886563yui_3_7_2_31_1371430126589_348 yiv3530886563yui_3_7_2_185_1377397938717_214 yiv3530886563yui_3_7_2_53_1377434507743_204"/>
    <w:basedOn w:val="DefaultParagraphFont"/>
    <w:rsid w:val="00A54F10"/>
  </w:style>
  <w:style w:type="character" w:customStyle="1" w:styleId="yiv3530886563yui372311371430126589349yiv3530886563yui3721851377397938717215yiv3530886563yui372531377434507743205">
    <w:name w:val="yiv3530886563yui_3_7_2_31_1371430126589_349 yiv3530886563yui_3_7_2_185_1377397938717_215 yiv3530886563yui_3_7_2_53_1377434507743_205"/>
    <w:basedOn w:val="DefaultParagraphFont"/>
    <w:rsid w:val="00A54F10"/>
  </w:style>
  <w:style w:type="character" w:customStyle="1" w:styleId="yiv3530886563yui372311371430126589350yiv3530886563yui3721851377397938717216yiv3530886563yui372531377434507743206">
    <w:name w:val="yiv3530886563yui_3_7_2_31_1371430126589_350 yiv3530886563yui_3_7_2_185_1377397938717_216 yiv3530886563yui_3_7_2_53_1377434507743_206"/>
    <w:basedOn w:val="DefaultParagraphFont"/>
    <w:rsid w:val="00A54F10"/>
  </w:style>
  <w:style w:type="character" w:customStyle="1" w:styleId="yiv3530886563yui372311371430126589351yiv3530886563yui3721851377397938717217yiv3530886563yui372531377434507743207">
    <w:name w:val="yiv3530886563yui_3_7_2_31_1371430126589_351 yiv3530886563yui_3_7_2_185_1377397938717_217 yiv3530886563yui_3_7_2_53_1377434507743_207"/>
    <w:basedOn w:val="DefaultParagraphFont"/>
    <w:rsid w:val="00A54F10"/>
  </w:style>
  <w:style w:type="character" w:customStyle="1" w:styleId="yiv3530886563yui372311371430126589352yiv3530886563yui3721851377397938717218yiv3530886563yui372531377434507743208">
    <w:name w:val="yiv3530886563yui_3_7_2_31_1371430126589_352 yiv3530886563yui_3_7_2_185_1377397938717_218 yiv3530886563yui_3_7_2_53_1377434507743_208"/>
    <w:basedOn w:val="DefaultParagraphFont"/>
    <w:rsid w:val="00A54F10"/>
  </w:style>
  <w:style w:type="character" w:customStyle="1" w:styleId="yiv3530886563yui372311371430126589353yiv3530886563yui3721851377397938717219yiv3530886563yui372531377434507743209">
    <w:name w:val="yiv3530886563yui_3_7_2_31_1371430126589_353 yiv3530886563yui_3_7_2_185_1377397938717_219 yiv3530886563yui_3_7_2_53_1377434507743_209"/>
    <w:basedOn w:val="DefaultParagraphFont"/>
    <w:rsid w:val="00A54F10"/>
  </w:style>
  <w:style w:type="character" w:customStyle="1" w:styleId="yiv3530886563yui372311371430126589354yiv3530886563yui3721851377397938717220yiv3530886563yui372531377434507743210">
    <w:name w:val="yiv3530886563yui_3_7_2_31_1371430126589_354 yiv3530886563yui_3_7_2_185_1377397938717_220 yiv3530886563yui_3_7_2_53_1377434507743_210"/>
    <w:basedOn w:val="DefaultParagraphFont"/>
    <w:rsid w:val="00A54F10"/>
  </w:style>
  <w:style w:type="character" w:customStyle="1" w:styleId="yiv3530886563yui372311371430126589355yiv3530886563yui3721851377397938717221yiv3530886563yui372531377434507743211">
    <w:name w:val="yiv3530886563yui_3_7_2_31_1371430126589_355 yiv3530886563yui_3_7_2_185_1377397938717_221 yiv3530886563yui_3_7_2_53_1377434507743_211"/>
    <w:basedOn w:val="DefaultParagraphFont"/>
    <w:rsid w:val="00A54F10"/>
  </w:style>
  <w:style w:type="character" w:customStyle="1" w:styleId="yiv3530886563yui372311371430126589356yiv3530886563yui3721851377397938717222yiv3530886563yui372531377434507743212">
    <w:name w:val="yiv3530886563yui_3_7_2_31_1371430126589_356 yiv3530886563yui_3_7_2_185_1377397938717_222 yiv3530886563yui_3_7_2_53_1377434507743_212"/>
    <w:basedOn w:val="DefaultParagraphFont"/>
    <w:rsid w:val="00A54F10"/>
  </w:style>
  <w:style w:type="character" w:customStyle="1" w:styleId="yiv3530886563yui372311371430126589357yiv3530886563yui3721851377397938717223yiv3530886563yui372531377434507743213">
    <w:name w:val="yiv3530886563yui_3_7_2_31_1371430126589_357 yiv3530886563yui_3_7_2_185_1377397938717_223 yiv3530886563yui_3_7_2_53_1377434507743_213"/>
    <w:basedOn w:val="DefaultParagraphFont"/>
    <w:rsid w:val="00A54F10"/>
  </w:style>
  <w:style w:type="character" w:customStyle="1" w:styleId="yiv3530886563yui372311371430126589358yiv3530886563yui3721851377397938717224yiv3530886563yui372531377434507743214">
    <w:name w:val="yiv3530886563yui_3_7_2_31_1371430126589_358 yiv3530886563yui_3_7_2_185_1377397938717_224 yiv3530886563yui_3_7_2_53_1377434507743_214"/>
    <w:basedOn w:val="DefaultParagraphFont"/>
    <w:rsid w:val="00A54F10"/>
  </w:style>
  <w:style w:type="character" w:customStyle="1" w:styleId="yiv3530886563yui372311371430126589359yiv3530886563yui3721851377397938717225yiv3530886563yui372531377434507743215">
    <w:name w:val="yiv3530886563yui_3_7_2_31_1371430126589_359 yiv3530886563yui_3_7_2_185_1377397938717_225 yiv3530886563yui_3_7_2_53_1377434507743_215"/>
    <w:basedOn w:val="DefaultParagraphFont"/>
    <w:rsid w:val="00A54F10"/>
  </w:style>
  <w:style w:type="character" w:customStyle="1" w:styleId="yiv3530886563yui372311371430126589360yiv3530886563yui3721851377397938717226yiv3530886563yui372531377434507743216">
    <w:name w:val="yiv3530886563yui_3_7_2_31_1371430126589_360 yiv3530886563yui_3_7_2_185_1377397938717_226 yiv3530886563yui_3_7_2_53_1377434507743_216"/>
    <w:basedOn w:val="DefaultParagraphFont"/>
    <w:rsid w:val="00A54F10"/>
  </w:style>
  <w:style w:type="character" w:customStyle="1" w:styleId="yiv3530886563yui372311371430126589361yiv3530886563yui3721851377397938717227yiv3530886563yui372531377434507743217">
    <w:name w:val="yiv3530886563yui_3_7_2_31_1371430126589_361 yiv3530886563yui_3_7_2_185_1377397938717_227 yiv3530886563yui_3_7_2_53_1377434507743_217"/>
    <w:basedOn w:val="DefaultParagraphFont"/>
    <w:rsid w:val="00A54F10"/>
  </w:style>
  <w:style w:type="character" w:customStyle="1" w:styleId="yiv3530886563yui372311371430126589362yiv3530886563yui3721851377397938717228yiv3530886563yui372531377434507743218">
    <w:name w:val="yiv3530886563yui_3_7_2_31_1371430126589_362 yiv3530886563yui_3_7_2_185_1377397938717_228 yiv3530886563yui_3_7_2_53_1377434507743_218"/>
    <w:basedOn w:val="DefaultParagraphFont"/>
    <w:rsid w:val="00A54F10"/>
  </w:style>
  <w:style w:type="character" w:customStyle="1" w:styleId="yiv3530886563yui372311371430126589363yiv3530886563yui3721851377397938717229yiv3530886563yui372531377434507743219">
    <w:name w:val="yiv3530886563yui_3_7_2_31_1371430126589_363 yiv3530886563yui_3_7_2_185_1377397938717_229 yiv3530886563yui_3_7_2_53_1377434507743_219"/>
    <w:basedOn w:val="DefaultParagraphFont"/>
    <w:rsid w:val="00A54F10"/>
  </w:style>
  <w:style w:type="character" w:customStyle="1" w:styleId="yiv3530886563yui372311371430126589364yiv3530886563yui3721851377397938717230yiv3530886563yui372531377434507743220">
    <w:name w:val="yiv3530886563yui_3_7_2_31_1371430126589_364 yiv3530886563yui_3_7_2_185_1377397938717_230 yiv3530886563yui_3_7_2_53_1377434507743_220"/>
    <w:basedOn w:val="DefaultParagraphFont"/>
    <w:rsid w:val="00A54F10"/>
  </w:style>
  <w:style w:type="character" w:customStyle="1" w:styleId="yiv3530886563yui372311371430126589365yiv3530886563yui3721851377397938717231yiv3530886563yui372531377434507743221">
    <w:name w:val="yiv3530886563yui_3_7_2_31_1371430126589_365 yiv3530886563yui_3_7_2_185_1377397938717_231 yiv3530886563yui_3_7_2_53_1377434507743_221"/>
    <w:basedOn w:val="DefaultParagraphFont"/>
    <w:rsid w:val="00A54F10"/>
  </w:style>
  <w:style w:type="character" w:customStyle="1" w:styleId="yiv3530886563yui372311371430126589366yiv3530886563yui3721851377397938717232yiv3530886563yui372531377434507743222">
    <w:name w:val="yiv3530886563yui_3_7_2_31_1371430126589_366 yiv3530886563yui_3_7_2_185_1377397938717_232 yiv3530886563yui_3_7_2_53_1377434507743_222"/>
    <w:basedOn w:val="DefaultParagraphFont"/>
    <w:rsid w:val="00A54F10"/>
  </w:style>
  <w:style w:type="character" w:customStyle="1" w:styleId="yiv3530886563yui372311371430126589367yiv3530886563yui3721851377397938717233yiv3530886563yui372531377434507743223">
    <w:name w:val="yiv3530886563yui_3_7_2_31_1371430126589_367&#10; yiv3530886563yui_3_7_2_185_1377397938717_233 yiv3530886563yui_3_7_2_53_1377434507743_223"/>
    <w:basedOn w:val="DefaultParagraphFont"/>
    <w:rsid w:val="00A54F10"/>
  </w:style>
  <w:style w:type="character" w:customStyle="1" w:styleId="yiv3530886563yui372311371430126589368yiv3530886563yui3721851377397938717234yiv3530886563yui372531377434507743224">
    <w:name w:val="yiv3530886563yui_3_7_2_31_1371430126589_368 yiv3530886563yui_3_7_2_185_1377397938717_234 yiv3530886563yui_3_7_2_53_1377434507743_224"/>
    <w:basedOn w:val="DefaultParagraphFont"/>
    <w:rsid w:val="00A54F10"/>
  </w:style>
  <w:style w:type="character" w:customStyle="1" w:styleId="yiv3530886563yui372311371430126589369yiv3530886563yui3721851377397938717235yiv3530886563yui372531377434507743225">
    <w:name w:val="yiv3530886563yui_3_7_2_31_1371430126589_369 yiv3530886563yui_3_7_2_185_1377397938717_235 yiv3530886563yui_3_7_2_53_1377434507743_225"/>
    <w:basedOn w:val="DefaultParagraphFont"/>
    <w:rsid w:val="00A54F10"/>
  </w:style>
  <w:style w:type="character" w:customStyle="1" w:styleId="yiv3530886563yui372311371430126589370yiv3530886563yui3721851377397938717236yiv3530886563yui372531377434507743226">
    <w:name w:val="yiv3530886563yui_3_7_2_31_1371430126589_370 yiv3530886563yui_3_7_2_185_1377397938717_236 yiv3530886563yui_3_7_2_53_1377434507743_226"/>
    <w:basedOn w:val="DefaultParagraphFont"/>
    <w:rsid w:val="00A54F10"/>
  </w:style>
  <w:style w:type="character" w:customStyle="1" w:styleId="yiv3530886563yui372311371430126589371yiv3530886563yui3721851377397938717237yiv3530886563yui372531377434507743227">
    <w:name w:val="yiv3530886563yui_3_7_2_31_1371430126589_371 yiv3530886563yui_3_7_2_185_1377397938717_237 yiv3530886563yui_3_7_2_53_1377434507743_227"/>
    <w:basedOn w:val="DefaultParagraphFont"/>
    <w:rsid w:val="00A54F10"/>
  </w:style>
  <w:style w:type="character" w:customStyle="1" w:styleId="yiv3530886563yui372311371430126589372yiv3530886563yui3721851377397938717238yiv3530886563yui372531377434507743228">
    <w:name w:val="yiv3530886563yui_3_7_2_31_1371430126589_372 yiv3530886563yui_3_7_2_185_1377397938717_238&#10; yiv3530886563yui_3_7_2_53_1377434507743_228"/>
    <w:basedOn w:val="DefaultParagraphFont"/>
    <w:rsid w:val="00A54F10"/>
  </w:style>
  <w:style w:type="character" w:customStyle="1" w:styleId="yiv3530886563yui372311371430126589373yiv3530886563yui3721851377397938717239yiv3530886563yui372531377434507743229">
    <w:name w:val="yiv3530886563yui_3_7_2_31_1371430126589_373&#10; yiv3530886563yui_3_7_2_185_1377397938717_239 yiv3530886563yui_3_7_2_53_1377434507743_229"/>
    <w:basedOn w:val="DefaultParagraphFont"/>
    <w:rsid w:val="00A54F10"/>
  </w:style>
  <w:style w:type="character" w:customStyle="1" w:styleId="yiv3530886563yui372311371430126589374yiv3530886563yui3721851377397938717240yiv3530886563yui372531377434507743230">
    <w:name w:val="yiv3530886563yui_3_7_2_31_1371430126589_374 yiv3530886563yui_3_7_2_185_1377397938717_240 yiv3530886563yui_3_7_2_53_1377434507743_230"/>
    <w:basedOn w:val="DefaultParagraphFont"/>
    <w:rsid w:val="00A54F10"/>
  </w:style>
  <w:style w:type="character" w:customStyle="1" w:styleId="yiv3530886563yui372311371430126589375yiv3530886563yui3721851377397938717241yiv3530886563yui372531377434507743231">
    <w:name w:val="yiv3530886563yui_3_7_2_31_1371430126589_375 yiv3530886563yui_3_7_2_185_1377397938717_241 yiv3530886563yui_3_7_2_53_1377434507743_231"/>
    <w:basedOn w:val="DefaultParagraphFont"/>
    <w:rsid w:val="00A54F10"/>
  </w:style>
  <w:style w:type="character" w:customStyle="1" w:styleId="yiv3530886563yui372311371430126589376yiv3530886563yui3721851377397938717242yiv3530886563yui372531377434507743232">
    <w:name w:val="yiv3530886563yui_3_7_2_31_1371430126589_376 yiv3530886563yui_3_7_2_185_1377397938717_242 yiv3530886563yui_3_7_2_53_1377434507743_232"/>
    <w:basedOn w:val="DefaultParagraphFont"/>
    <w:rsid w:val="00A54F10"/>
  </w:style>
  <w:style w:type="character" w:customStyle="1" w:styleId="yiv3530886563yui372311371430126589377yiv3530886563yui3721851377397938717243yiv3530886563yui372531377434507743233">
    <w:name w:val="yiv3530886563yui_3_7_2_31_1371430126589_377 yiv3530886563yui_3_7_2_185_1377397938717_243 yiv3530886563yui_3_7_2_53_1377434507743_233"/>
    <w:basedOn w:val="DefaultParagraphFont"/>
    <w:rsid w:val="00A54F10"/>
  </w:style>
  <w:style w:type="character" w:customStyle="1" w:styleId="yiv3530886563yui372311371430126589378yiv3530886563yui3721851377397938717244yiv3530886563yui372531377434507743234">
    <w:name w:val="yiv3530886563yui_3_7_2_31_1371430126589_378 yiv3530886563yui_3_7_2_185_1377397938717_244 yiv3530886563yui_3_7_2_53_1377434507743_234"/>
    <w:basedOn w:val="DefaultParagraphFont"/>
    <w:rsid w:val="00A54F10"/>
  </w:style>
  <w:style w:type="character" w:customStyle="1" w:styleId="yiv3530886563yui372311371430126589379yiv3530886563yui3721851377397938717245yiv3530886563yui372531377434507743235">
    <w:name w:val="yiv3530886563yui_3_7_2_31_1371430126589_379 yiv3530886563yui_3_7_2_185_1377397938717_245 yiv3530886563yui_3_7_2_53_1377434507743_235"/>
    <w:basedOn w:val="DefaultParagraphFont"/>
    <w:rsid w:val="00A54F10"/>
  </w:style>
  <w:style w:type="character" w:customStyle="1" w:styleId="yiv3530886563yui372311371430126589380yiv3530886563yui3721851377397938717246yiv3530886563yui372531377434507743236">
    <w:name w:val="yiv3530886563yui_3_7_2_31_1371430126589_380 yiv3530886563yui_3_7_2_185_1377397938717_246 yiv3530886563yui_3_7_2_53_1377434507743_236"/>
    <w:basedOn w:val="DefaultParagraphFont"/>
    <w:rsid w:val="00A54F10"/>
  </w:style>
  <w:style w:type="character" w:customStyle="1" w:styleId="yiv3530886563yui372311371430126589381yiv3530886563yui3721851377397938717247yiv3530886563yui372531377434507743237">
    <w:name w:val="yiv3530886563yui_3_7_2_31_1371430126589_381 yiv3530886563yui_3_7_2_185_1377397938717_247&#10; yiv3530886563yui_3_7_2_53_1377434507743_237"/>
    <w:basedOn w:val="DefaultParagraphFont"/>
    <w:rsid w:val="00A54F10"/>
  </w:style>
  <w:style w:type="character" w:customStyle="1" w:styleId="yiv3530886563yui372311371430126589382yiv3530886563yui3721851377397938717248yiv3530886563yui372531377434507743238">
    <w:name w:val="yiv3530886563yui_3_7_2_31_1371430126589_382 yiv3530886563yui_3_7_2_185_1377397938717_248 yiv3530886563yui_3_7_2_53_1377434507743_238"/>
    <w:basedOn w:val="DefaultParagraphFont"/>
    <w:rsid w:val="00A54F10"/>
  </w:style>
  <w:style w:type="character" w:customStyle="1" w:styleId="yiv3530886563yui372311371430126589383yiv3530886563yui3721851377397938717249yiv3530886563yui372531377434507743239">
    <w:name w:val="yiv3530886563yui_3_7_2_31_1371430126589_383&#10; yiv3530886563yui_3_7_2_185_1377397938717_249 yiv3530886563yui_3_7_2_53_1377434507743_239"/>
    <w:basedOn w:val="DefaultParagraphFont"/>
    <w:rsid w:val="00A54F10"/>
  </w:style>
  <w:style w:type="character" w:customStyle="1" w:styleId="yiv3530886563yui372311371430126589384yiv3530886563yui3721851377397938717250yiv3530886563yui372531377434507743240">
    <w:name w:val="yiv3530886563yui_3_7_2_31_1371430126589_384 yiv3530886563yui_3_7_2_185_1377397938717_250 yiv3530886563yui_3_7_2_53_1377434507743_240"/>
    <w:basedOn w:val="DefaultParagraphFont"/>
    <w:rsid w:val="00A54F10"/>
  </w:style>
  <w:style w:type="character" w:customStyle="1" w:styleId="yiv3530886563yui372311371430126589385yiv3530886563yui3721851377397938717251yiv3530886563yui372531377434507743241">
    <w:name w:val="yiv3530886563yui_3_7_2_31_1371430126589_385 yiv3530886563yui_3_7_2_185_1377397938717_251 yiv3530886563yui_3_7_2_53_1377434507743_241"/>
    <w:basedOn w:val="DefaultParagraphFont"/>
    <w:rsid w:val="00A54F10"/>
  </w:style>
  <w:style w:type="character" w:customStyle="1" w:styleId="yiv3530886563yui372311371430126589386yiv3530886563yui3721851377397938717252yiv3530886563yui372531377434507743242">
    <w:name w:val="yiv3530886563yui_3_7_2_31_1371430126589_386 yiv3530886563yui_3_7_2_185_1377397938717_252 yiv3530886563yui_3_7_2_53_1377434507743_242"/>
    <w:basedOn w:val="DefaultParagraphFont"/>
    <w:rsid w:val="00A54F10"/>
  </w:style>
  <w:style w:type="character" w:customStyle="1" w:styleId="yiv3530886563yui372311371430126589387yiv3530886563yui3721851377397938717253yiv3530886563yui372531377434507743243">
    <w:name w:val="yiv3530886563yui_3_7_2_31_1371430126589_387 yiv3530886563yui_3_7_2_185_1377397938717_253 yiv3530886563yui_3_7_2_53_1377434507743_243"/>
    <w:basedOn w:val="DefaultParagraphFont"/>
    <w:rsid w:val="00A54F10"/>
  </w:style>
  <w:style w:type="character" w:customStyle="1" w:styleId="yiv3530886563yui372311371430126589388yiv3530886563yui3721851377397938717254yiv3530886563yui372531377434507743244">
    <w:name w:val="yiv3530886563yui_3_7_2_31_1371430126589_388 yiv3530886563yui_3_7_2_185_1377397938717_254 yiv3530886563yui_3_7_2_53_1377434507743_244"/>
    <w:basedOn w:val="DefaultParagraphFont"/>
    <w:rsid w:val="00A54F10"/>
  </w:style>
  <w:style w:type="character" w:customStyle="1" w:styleId="yiv3530886563yui372311371430126589389yiv3530886563yui3721851377397938717255yiv3530886563yui372531377434507743245">
    <w:name w:val="yiv3530886563yui_3_7_2_31_1371430126589_389 yiv3530886563yui_3_7_2_185_1377397938717_255 yiv3530886563yui_3_7_2_53_1377434507743_245"/>
    <w:basedOn w:val="DefaultParagraphFont"/>
    <w:rsid w:val="00A54F10"/>
  </w:style>
  <w:style w:type="character" w:customStyle="1" w:styleId="yiv3530886563yui372311371430126589390yiv3530886563yui3721851377397938717256yiv3530886563yui372531377434507743246">
    <w:name w:val="yiv3530886563yui_3_7_2_31_1371430126589_390 yiv3530886563yui_3_7_2_185_1377397938717_256 yiv3530886563yui_3_7_2_53_1377434507743_246"/>
    <w:basedOn w:val="DefaultParagraphFont"/>
    <w:rsid w:val="00A54F10"/>
  </w:style>
  <w:style w:type="character" w:customStyle="1" w:styleId="yiv3530886563yui372311371430126589391yiv3530886563yui3721851377397938717257yiv3530886563yui372531377434507743247">
    <w:name w:val="yiv3530886563yui_3_7_2_31_1371430126589_391 yiv3530886563yui_3_7_2_185_1377397938717_257 yiv3530886563yui_3_7_2_53_1377434507743_247"/>
    <w:basedOn w:val="DefaultParagraphFont"/>
    <w:rsid w:val="00A54F10"/>
  </w:style>
  <w:style w:type="character" w:customStyle="1" w:styleId="yiv3530886563yui372311371430126589392yiv3530886563yui3721851377397938717258yiv3530886563yui372531377434507743248">
    <w:name w:val="yiv3530886563yui_3_7_2_31_1371430126589_392 yiv3530886563yui_3_7_2_185_1377397938717_258 yiv3530886563yui_3_7_2_53_1377434507743_248"/>
    <w:basedOn w:val="DefaultParagraphFont"/>
    <w:rsid w:val="00A54F10"/>
  </w:style>
  <w:style w:type="character" w:customStyle="1" w:styleId="yiv3530886563yui372311371430126589393yiv3530886563yui3721851377397938717262yiv3530886563yui372531377434507743252">
    <w:name w:val="yiv3530886563yui_3_7_2_31_1371430126589_393 yiv3530886563yui_3_7_2_185_1377397938717_262 yiv3530886563yui_3_7_2_53_1377434507743_252"/>
    <w:basedOn w:val="DefaultParagraphFont"/>
    <w:rsid w:val="00A54F10"/>
  </w:style>
  <w:style w:type="character" w:customStyle="1" w:styleId="yiv3530886563yui372311371430126589394yiv3530886563yui3721851377397938717263yiv3530886563yui372531377434507743253">
    <w:name w:val="yiv3530886563yui_3_7_2_31_1371430126589_394 yiv3530886563yui_3_7_2_185_1377397938717_263 yiv3530886563yui_3_7_2_53_1377434507743_253"/>
    <w:basedOn w:val="DefaultParagraphFont"/>
    <w:rsid w:val="00A54F10"/>
  </w:style>
  <w:style w:type="character" w:customStyle="1" w:styleId="yiv3530886563yui372311371430126589395yiv3530886563yui3721851377397938717264yiv3530886563yui372531377434507743254">
    <w:name w:val="yiv3530886563yui_3_7_2_31_1371430126589_395 yiv3530886563yui_3_7_2_185_1377397938717_264 yiv3530886563yui_3_7_2_53_1377434507743_254"/>
    <w:basedOn w:val="DefaultParagraphFont"/>
    <w:rsid w:val="00A54F10"/>
  </w:style>
  <w:style w:type="character" w:customStyle="1" w:styleId="yiv3530886563yui372311371430126589396yiv3530886563yui3721851377397938717265yiv3530886563yui372531377434507743255">
    <w:name w:val="yiv3530886563yui_3_7_2_31_1371430126589_396 yiv3530886563yui_3_7_2_185_1377397938717_265 yiv3530886563yui_3_7_2_53_1377434507743_255"/>
    <w:basedOn w:val="DefaultParagraphFont"/>
    <w:rsid w:val="00A54F10"/>
  </w:style>
  <w:style w:type="character" w:customStyle="1" w:styleId="yiv3530886563yui372311371430126589397yiv3530886563yui3721851377397938717266yiv3530886563yui372531377434507743256">
    <w:name w:val="yiv3530886563yui_3_7_2_31_1371430126589_397 yiv3530886563yui_3_7_2_185_1377397938717_266 yiv3530886563yui_3_7_2_53_1377434507743_256"/>
    <w:basedOn w:val="DefaultParagraphFont"/>
    <w:rsid w:val="00A54F10"/>
  </w:style>
  <w:style w:type="character" w:customStyle="1" w:styleId="yiv3530886563yui372311371430126589398yiv3530886563yui3721851377397938717267yiv3530886563yui372531377434507743257">
    <w:name w:val="yiv3530886563yui_3_7_2_31_1371430126589_398 yiv3530886563yui_3_7_2_185_1377397938717_267 yiv3530886563yui_3_7_2_53_1377434507743_257"/>
    <w:basedOn w:val="DefaultParagraphFont"/>
    <w:rsid w:val="00A54F10"/>
  </w:style>
  <w:style w:type="character" w:customStyle="1" w:styleId="yiv3530886563yui372311371430126589399yiv3530886563yui3721851377397938717268yiv3530886563yui372531377434507743258">
    <w:name w:val="yiv3530886563yui_3_7_2_31_1371430126589_399 yiv3530886563yui_3_7_2_185_1377397938717_268&#10; yiv3530886563yui_3_7_2_53_1377434507743_258"/>
    <w:basedOn w:val="DefaultParagraphFont"/>
    <w:rsid w:val="00A54F10"/>
  </w:style>
  <w:style w:type="character" w:customStyle="1" w:styleId="yiv3530886563yui372311371430126589400yiv3530886563yui3721851377397938717269yiv3530886563yui372531377434507743259">
    <w:name w:val="yiv3530886563yui_3_7_2_31_1371430126589_400 yiv3530886563yui_3_7_2_185_1377397938717_269 yiv3530886563yui_3_7_2_53_1377434507743_259"/>
    <w:basedOn w:val="DefaultParagraphFont"/>
    <w:rsid w:val="00A54F10"/>
  </w:style>
  <w:style w:type="character" w:customStyle="1" w:styleId="yiv3530886563yui372311371430126589401yiv3530886563yui3721851377397938717270yiv3530886563yui372531377434507743260">
    <w:name w:val="yiv3530886563yui_3_7_2_31_1371430126589_401 yiv3530886563yui_3_7_2_185_1377397938717_270 yiv3530886563yui_3_7_2_53_1377434507743_260"/>
    <w:basedOn w:val="DefaultParagraphFont"/>
    <w:rsid w:val="00A54F10"/>
  </w:style>
  <w:style w:type="character" w:customStyle="1" w:styleId="yiv3530886563yui372311371430126589402yiv3530886563yui3721851377397938717271yiv3530886563yui372531377434507743261">
    <w:name w:val="yiv3530886563yui_3_7_2_31_1371430126589_402 yiv3530886563yui_3_7_2_185_1377397938717_271 yiv3530886563yui_3_7_2_53_1377434507743_261"/>
    <w:basedOn w:val="DefaultParagraphFont"/>
    <w:rsid w:val="00A54F10"/>
  </w:style>
  <w:style w:type="character" w:customStyle="1" w:styleId="yiv3530886563yui372311371430126589403yiv3530886563yui3721851377397938717272yiv3530886563yui372531377434507743262">
    <w:name w:val="yiv3530886563yui_3_7_2_31_1371430126589_403 yiv3530886563yui_3_7_2_185_1377397938717_272 yiv3530886563yui_3_7_2_53_1377434507743_262"/>
    <w:basedOn w:val="DefaultParagraphFont"/>
    <w:rsid w:val="00A54F10"/>
  </w:style>
  <w:style w:type="character" w:customStyle="1" w:styleId="yiv3530886563yui372311371430126589404yiv3530886563yui3721851377397938717273yiv3530886563yui372531377434507743263">
    <w:name w:val="yiv3530886563yui_3_7_2_31_1371430126589_404 yiv3530886563yui_3_7_2_185_1377397938717_273&#10; yiv3530886563yui_3_7_2_53_1377434507743_263"/>
    <w:basedOn w:val="DefaultParagraphFont"/>
    <w:rsid w:val="00A54F10"/>
  </w:style>
  <w:style w:type="character" w:customStyle="1" w:styleId="yiv3530886563yui372311371430126589405yiv3530886563yui3721851377397938717277yiv3530886563yui372531377434507743267">
    <w:name w:val="yiv3530886563yui_3_7_2_31_1371430126589_405 yiv3530886563yui_3_7_2_185_1377397938717_277 yiv3530886563yui_3_7_2_53_1377434507743_267"/>
    <w:basedOn w:val="DefaultParagraphFont"/>
    <w:rsid w:val="00A54F10"/>
  </w:style>
  <w:style w:type="character" w:customStyle="1" w:styleId="yiv3530886563yui372311371430126589406yiv3530886563yui3721851377397938717281yiv3530886563yui372531377434507743271">
    <w:name w:val="yiv3530886563yui_3_7_2_31_1371430126589_406 yiv3530886563yui_3_7_2_185_1377397938717_281 yiv3530886563yui_3_7_2_53_1377434507743_271"/>
    <w:basedOn w:val="DefaultParagraphFont"/>
    <w:rsid w:val="00A54F10"/>
  </w:style>
  <w:style w:type="character" w:customStyle="1" w:styleId="yiv3530886563yui372311371430126589407yiv3530886563yui3721851377397938717285yiv3530886563yui372531377434507743275">
    <w:name w:val="yiv3530886563yui_3_7_2_31_1371430126589_407 yiv3530886563yui_3_7_2_185_1377397938717_285 yiv3530886563yui_3_7_2_53_1377434507743_275"/>
    <w:basedOn w:val="DefaultParagraphFont"/>
    <w:rsid w:val="00A54F10"/>
  </w:style>
  <w:style w:type="character" w:customStyle="1" w:styleId="yiv3530886563yui372311371430126589408yiv3530886563yui3721851377397938717286yiv3530886563yui372531377434507743276">
    <w:name w:val="yiv3530886563yui_3_7_2_31_1371430126589_408 yiv3530886563yui_3_7_2_185_1377397938717_286 yiv3530886563yui_3_7_2_53_1377434507743_276"/>
    <w:basedOn w:val="DefaultParagraphFont"/>
    <w:rsid w:val="00A54F10"/>
  </w:style>
  <w:style w:type="character" w:customStyle="1" w:styleId="yiv3530886563yui372311371430126589409yiv3530886563yui3721851377397938717287yiv3530886563yui372531377434507743277">
    <w:name w:val="yiv3530886563yui_3_7_2_31_1371430126589_409 yiv3530886563yui_3_7_2_185_1377397938717_287 yiv3530886563yui_3_7_2_53_1377434507743_277"/>
    <w:basedOn w:val="DefaultParagraphFont"/>
    <w:rsid w:val="00A54F10"/>
  </w:style>
  <w:style w:type="character" w:customStyle="1" w:styleId="yiv3530886563yui372311371430126589410yiv3530886563yui3721851377397938717288yiv3530886563yui372531377434507743278">
    <w:name w:val="yiv3530886563yui_3_7_2_31_1371430126589_410 yiv3530886563yui_3_7_2_185_1377397938717_288 yiv3530886563yui_3_7_2_53_1377434507743_278"/>
    <w:basedOn w:val="DefaultParagraphFont"/>
    <w:rsid w:val="00A54F10"/>
  </w:style>
  <w:style w:type="character" w:customStyle="1" w:styleId="yiv3530886563yui372311371430126589411yiv3530886563yui3721851377397938717289yiv3530886563yui372531377434507743279">
    <w:name w:val="yiv3530886563yui_3_7_2_31_1371430126589_411 yiv3530886563yui_3_7_2_185_1377397938717_289 yiv3530886563yui_3_7_2_53_1377434507743_279"/>
    <w:basedOn w:val="DefaultParagraphFont"/>
    <w:rsid w:val="00A54F10"/>
  </w:style>
  <w:style w:type="character" w:customStyle="1" w:styleId="yiv3530886563yui372311371430126589412yiv3530886563yui3721851377397938717290yiv3530886563yui372531377434507743280">
    <w:name w:val="yiv3530886563yui_3_7_2_31_1371430126589_412 yiv3530886563yui_3_7_2_185_1377397938717_290 yiv3530886563yui_3_7_2_53_1377434507743_280"/>
    <w:basedOn w:val="DefaultParagraphFont"/>
    <w:rsid w:val="00A54F10"/>
  </w:style>
  <w:style w:type="character" w:customStyle="1" w:styleId="yiv3530886563yui372311371430126589413yiv3530886563yui3721851377397938717294yiv3530886563yui372531377434507743284">
    <w:name w:val="yiv3530886563yui_3_7_2_31_1371430126589_413&#10; yiv3530886563yui_3_7_2_185_1377397938717_294 yiv3530886563yui_3_7_2_53_1377434507743_284"/>
    <w:basedOn w:val="DefaultParagraphFont"/>
    <w:rsid w:val="00A54F10"/>
  </w:style>
  <w:style w:type="character" w:customStyle="1" w:styleId="yiv3530886563yui372311371430126589414yiv3530886563yui3721851377397938717295yiv3530886563yui372531377434507743285">
    <w:name w:val="yiv3530886563yui_3_7_2_31_1371430126589_414 yiv3530886563yui_3_7_2_185_1377397938717_295 yiv3530886563yui_3_7_2_53_1377434507743_285"/>
    <w:basedOn w:val="DefaultParagraphFont"/>
    <w:rsid w:val="00A54F10"/>
  </w:style>
  <w:style w:type="character" w:customStyle="1" w:styleId="yiv3530886563yui372311371430126589415yiv3530886563yui3721851377397938717296yiv3530886563yui372531377434507743286">
    <w:name w:val="yiv3530886563yui_3_7_2_31_1371430126589_415 yiv3530886563yui_3_7_2_185_1377397938717_296 yiv3530886563yui_3_7_2_53_1377434507743_286"/>
    <w:basedOn w:val="DefaultParagraphFont"/>
    <w:rsid w:val="00A54F10"/>
  </w:style>
  <w:style w:type="character" w:customStyle="1" w:styleId="yiv3530886563yui372311371430126589416yiv3530886563yui3721851377397938717297yiv3530886563yui372531377434507743287">
    <w:name w:val="yiv3530886563yui_3_7_2_31_1371430126589_416 yiv3530886563yui_3_7_2_185_1377397938717_297 yiv3530886563yui_3_7_2_53_1377434507743_287"/>
    <w:basedOn w:val="DefaultParagraphFont"/>
    <w:rsid w:val="00A54F10"/>
  </w:style>
  <w:style w:type="character" w:customStyle="1" w:styleId="yiv3530886563yui372311371430126589417yiv3530886563yui3721851377397938717298yiv3530886563yui372531377434507743288">
    <w:name w:val="yiv3530886563yui_3_7_2_31_1371430126589_417 yiv3530886563yui_3_7_2_185_1377397938717_298 yiv3530886563yui_3_7_2_53_1377434507743_288"/>
    <w:basedOn w:val="DefaultParagraphFont"/>
    <w:rsid w:val="00A54F10"/>
  </w:style>
  <w:style w:type="character" w:customStyle="1" w:styleId="yiv3530886563yui372311371430126589418yiv3530886563yui3721851377397938717299yiv3530886563yui372531377434507743289">
    <w:name w:val="yiv3530886563yui_3_7_2_31_1371430126589_418 yiv3530886563yui_3_7_2_185_1377397938717_299 yiv3530886563yui_3_7_2_53_1377434507743_289"/>
    <w:basedOn w:val="DefaultParagraphFont"/>
    <w:rsid w:val="00A54F10"/>
  </w:style>
  <w:style w:type="character" w:customStyle="1" w:styleId="yiv3530886563yui372311371430126589419yiv3530886563yui3721851377397938717300yiv3530886563yui372531377434507743290">
    <w:name w:val="yiv3530886563yui_3_7_2_31_1371430126589_419 yiv3530886563yui_3_7_2_185_1377397938717_300 yiv3530886563yui_3_7_2_53_1377434507743_290"/>
    <w:basedOn w:val="DefaultParagraphFont"/>
    <w:rsid w:val="00A54F10"/>
  </w:style>
  <w:style w:type="character" w:customStyle="1" w:styleId="yiv3530886563yui372311371430126589420yiv3530886563yui3721851377397938717301yiv3530886563yui372531377434507743291">
    <w:name w:val="yiv3530886563yui_3_7_2_31_1371430126589_420 yiv3530886563yui_3_7_2_185_1377397938717_301 yiv3530886563yui_3_7_2_53_1377434507743_291"/>
    <w:basedOn w:val="DefaultParagraphFont"/>
    <w:rsid w:val="00A54F10"/>
  </w:style>
  <w:style w:type="character" w:customStyle="1" w:styleId="yiv3530886563yui372311371430126589421yiv3530886563yui3721851377397938717302yiv3530886563yui372531377434507743292">
    <w:name w:val="yiv3530886563yui_3_7_2_31_1371430126589_421 yiv3530886563yui_3_7_2_185_1377397938717_302&#10; yiv3530886563yui_3_7_2_53_1377434507743_292"/>
    <w:basedOn w:val="DefaultParagraphFont"/>
    <w:rsid w:val="00A54F10"/>
  </w:style>
  <w:style w:type="character" w:customStyle="1" w:styleId="yiv3530886563yui372311371430126589422yiv3530886563yui3721851377397938717303yiv3530886563yui372531377434507743293">
    <w:name w:val="yiv3530886563yui_3_7_2_31_1371430126589_422 yiv3530886563yui_3_7_2_185_1377397938717_303 yiv3530886563yui_3_7_2_53_1377434507743_293"/>
    <w:basedOn w:val="DefaultParagraphFont"/>
    <w:rsid w:val="00A54F10"/>
  </w:style>
  <w:style w:type="character" w:customStyle="1" w:styleId="yiv3530886563yui372311371430126589423yiv3530886563yui3721851377397938717304yiv3530886563yui372531377434507743294">
    <w:name w:val="yiv3530886563yui_3_7_2_31_1371430126589_423 yiv3530886563yui_3_7_2_185_1377397938717_304 yiv3530886563yui_3_7_2_53_1377434507743_294"/>
    <w:basedOn w:val="DefaultParagraphFont"/>
    <w:rsid w:val="00A54F10"/>
  </w:style>
  <w:style w:type="character" w:customStyle="1" w:styleId="yiv3530886563yui372311371430126589424yiv3530886563yui3721851377397938717305yiv3530886563yui372531377434507743295">
    <w:name w:val="yiv3530886563yui_3_7_2_31_1371430126589_424 yiv3530886563yui_3_7_2_185_1377397938717_305 yiv3530886563yui_3_7_2_53_1377434507743_295"/>
    <w:basedOn w:val="DefaultParagraphFont"/>
    <w:rsid w:val="00A54F10"/>
  </w:style>
  <w:style w:type="character" w:customStyle="1" w:styleId="yiv3530886563yui372311371430126589425yiv3530886563yui3721851377397938717306yiv3530886563yui372531377434507743296">
    <w:name w:val="yiv3530886563yui_3_7_2_31_1371430126589_425 yiv3530886563yui_3_7_2_185_1377397938717_306 yiv3530886563yui_3_7_2_53_1377434507743_296"/>
    <w:basedOn w:val="DefaultParagraphFont"/>
    <w:rsid w:val="00A54F10"/>
  </w:style>
  <w:style w:type="character" w:customStyle="1" w:styleId="yiv3530886563yui372311371430126589426yiv3530886563yui3721851377397938717307yiv3530886563yui372531377434507743297">
    <w:name w:val="yiv3530886563yui_3_7_2_31_1371430126589_426 yiv3530886563yui_3_7_2_185_1377397938717_307 yiv3530886563yui_3_7_2_53_1377434507743_297"/>
    <w:basedOn w:val="DefaultParagraphFont"/>
    <w:rsid w:val="00A54F10"/>
  </w:style>
  <w:style w:type="character" w:customStyle="1" w:styleId="yiv3530886563yui372311371430126589427yiv3530886563yui3721851377397938717308yiv3530886563yui372531377434507743298">
    <w:name w:val="yiv3530886563yui_3_7_2_31_1371430126589_427&#10; yiv3530886563yui_3_7_2_185_1377397938717_308 yiv3530886563yui_3_7_2_53_1377434507743_298"/>
    <w:basedOn w:val="DefaultParagraphFont"/>
    <w:rsid w:val="00A54F10"/>
  </w:style>
  <w:style w:type="character" w:customStyle="1" w:styleId="yiv3530886563yui372311371430126589428yiv3530886563yui3721851377397938717309yiv3530886563yui372531377434507743299">
    <w:name w:val="yiv3530886563yui_3_7_2_31_1371430126589_428 yiv3530886563yui_3_7_2_185_1377397938717_309 yiv3530886563yui_3_7_2_53_1377434507743_299"/>
    <w:basedOn w:val="DefaultParagraphFont"/>
    <w:rsid w:val="00A54F10"/>
  </w:style>
  <w:style w:type="character" w:customStyle="1" w:styleId="yiv3530886563yui372311371430126589429yiv3530886563yui3721851377397938717310yiv3530886563yui372531377434507743300">
    <w:name w:val="yiv3530886563yui_3_7_2_31_1371430126589_429 yiv3530886563yui_3_7_2_185_1377397938717_310 yiv3530886563yui_3_7_2_53_1377434507743_300"/>
    <w:basedOn w:val="DefaultParagraphFont"/>
    <w:rsid w:val="00A54F10"/>
  </w:style>
  <w:style w:type="character" w:customStyle="1" w:styleId="yiv3530886563yui372311371430126589430yiv3530886563yui3721851377397938717311yiv3530886563yui372531377434507743301">
    <w:name w:val="yiv3530886563yui_3_7_2_31_1371430126589_430 yiv3530886563yui_3_7_2_185_1377397938717_311 yiv3530886563yui_3_7_2_53_1377434507743_301"/>
    <w:basedOn w:val="DefaultParagraphFont"/>
    <w:rsid w:val="00A54F10"/>
  </w:style>
  <w:style w:type="character" w:customStyle="1" w:styleId="yiv3530886563yui372311371430126589431yiv3530886563yui3721851377397938717312yiv3530886563yui372531377434507743302">
    <w:name w:val="yiv3530886563yui_3_7_2_31_1371430126589_431 yiv3530886563yui_3_7_2_185_1377397938717_312 yiv3530886563yui_3_7_2_53_1377434507743_302"/>
    <w:basedOn w:val="DefaultParagraphFont"/>
    <w:rsid w:val="00A54F10"/>
  </w:style>
  <w:style w:type="character" w:customStyle="1" w:styleId="yiv3530886563yui372311371430126589432yiv3530886563yui3721851377397938717313yiv3530886563yui372531377434507743303">
    <w:name w:val="yiv3530886563yui_3_7_2_31_1371430126589_432 yiv3530886563yui_3_7_2_185_1377397938717_313&#10; yiv3530886563yui_3_7_2_53_1377434507743_303"/>
    <w:basedOn w:val="DefaultParagraphFont"/>
    <w:rsid w:val="00A54F10"/>
  </w:style>
  <w:style w:type="character" w:customStyle="1" w:styleId="yiv3530886563yui372311371430126589433yiv3530886563yui3721851377397938717314yiv3530886563yui372531377434507743304">
    <w:name w:val="yiv3530886563yui_3_7_2_31_1371430126589_433&#10; yiv3530886563yui_3_7_2_185_1377397938717_314 yiv3530886563yui_3_7_2_53_1377434507743_304"/>
    <w:basedOn w:val="DefaultParagraphFont"/>
    <w:rsid w:val="00A54F10"/>
  </w:style>
  <w:style w:type="character" w:customStyle="1" w:styleId="yiv3530886563yui372311371430126589434yiv3530886563yui3721851377397938717315yiv3530886563yui372531377434507743305">
    <w:name w:val="yiv3530886563yui_3_7_2_31_1371430126589_434 yiv3530886563yui_3_7_2_185_1377397938717_315 yiv3530886563yui_3_7_2_53_1377434507743_305"/>
    <w:basedOn w:val="DefaultParagraphFont"/>
    <w:rsid w:val="00A54F10"/>
  </w:style>
  <w:style w:type="character" w:customStyle="1" w:styleId="yiv3530886563yui372311371430126589435yiv3530886563yui3721851377397938717316yiv3530886563yui372531377434507743306">
    <w:name w:val="yiv3530886563yui_3_7_2_31_1371430126589_435 yiv3530886563yui_3_7_2_185_1377397938717_316 yiv3530886563yui_3_7_2_53_1377434507743_306"/>
    <w:basedOn w:val="DefaultParagraphFont"/>
    <w:rsid w:val="00A54F10"/>
  </w:style>
  <w:style w:type="character" w:customStyle="1" w:styleId="yiv3530886563yui372311371430126589436yiv3530886563yui3721851377397938717317yiv3530886563yui372531377434507743307">
    <w:name w:val="yiv3530886563yui_3_7_2_31_1371430126589_436 yiv3530886563yui_3_7_2_185_1377397938717_317 yiv3530886563yui_3_7_2_53_1377434507743_307"/>
    <w:basedOn w:val="DefaultParagraphFont"/>
    <w:rsid w:val="00A54F10"/>
  </w:style>
  <w:style w:type="character" w:customStyle="1" w:styleId="yiv3530886563yui372311371430126589437yiv3530886563yui3721851377397938717318yiv3530886563yui372531377434507743308">
    <w:name w:val="yiv3530886563yui_3_7_2_31_1371430126589_437 yiv3530886563yui_3_7_2_185_1377397938717_318&#10; yiv3530886563yui_3_7_2_53_1377434507743_308"/>
    <w:basedOn w:val="DefaultParagraphFont"/>
    <w:rsid w:val="00A54F10"/>
  </w:style>
  <w:style w:type="character" w:customStyle="1" w:styleId="yiv3530886563yui372311371430126589438yiv3530886563yui3721851377397938717319yiv3530886563yui372531377434507743309">
    <w:name w:val="yiv3530886563yui_3_7_2_31_1371430126589_438 yiv3530886563yui_3_7_2_185_1377397938717_319 yiv3530886563yui_3_7_2_53_1377434507743_309"/>
    <w:basedOn w:val="DefaultParagraphFont"/>
    <w:rsid w:val="00A54F10"/>
  </w:style>
  <w:style w:type="character" w:customStyle="1" w:styleId="yiv3530886563yui372311371430126589439yiv3530886563yui3721851377397938717320yiv3530886563yui372531377434507743310">
    <w:name w:val="yiv3530886563yui_3_7_2_31_1371430126589_439 yiv3530886563yui_3_7_2_185_1377397938717_320 yiv3530886563yui_3_7_2_53_1377434507743_310"/>
    <w:basedOn w:val="DefaultParagraphFont"/>
    <w:rsid w:val="00A54F10"/>
  </w:style>
  <w:style w:type="character" w:customStyle="1" w:styleId="yiv3530886563yui372311371430126589440yiv3530886563yui3721851377397938717321yiv3530886563yui372531377434507743311">
    <w:name w:val="yiv3530886563yui_3_7_2_31_1371430126589_440 yiv3530886563yui_3_7_2_185_1377397938717_321 yiv3530886563yui_3_7_2_53_1377434507743_311"/>
    <w:basedOn w:val="DefaultParagraphFont"/>
    <w:rsid w:val="00A54F10"/>
  </w:style>
  <w:style w:type="character" w:customStyle="1" w:styleId="yiv3530886563yui372311371430126589441yiv3530886563yui3721851377397938717322yiv3530886563yui372531377434507743312">
    <w:name w:val="yiv3530886563yui_3_7_2_31_1371430126589_441&#10; yiv3530886563yui_3_7_2_185_1377397938717_322 yiv3530886563yui_3_7_2_53_1377434507743_312"/>
    <w:basedOn w:val="DefaultParagraphFont"/>
    <w:rsid w:val="00A54F10"/>
  </w:style>
  <w:style w:type="character" w:customStyle="1" w:styleId="yiv3530886563yui372311371430126589442yiv3530886563yui3721851377397938717323yiv3530886563yui372531377434507743313">
    <w:name w:val="yiv3530886563yui_3_7_2_31_1371430126589_442 yiv3530886563yui_3_7_2_185_1377397938717_323 yiv3530886563yui_3_7_2_53_1377434507743_313"/>
    <w:basedOn w:val="DefaultParagraphFont"/>
    <w:rsid w:val="00A54F10"/>
  </w:style>
  <w:style w:type="character" w:customStyle="1" w:styleId="yiv3530886563yui372311371430126589443yiv3530886563yui3721851377397938717324yiv3530886563yui372531377434507743314">
    <w:name w:val="yiv3530886563yui_3_7_2_31_1371430126589_443 yiv3530886563yui_3_7_2_185_1377397938717_324 yiv3530886563yui_3_7_2_53_1377434507743_314"/>
    <w:basedOn w:val="DefaultParagraphFont"/>
    <w:rsid w:val="00A54F10"/>
  </w:style>
  <w:style w:type="character" w:customStyle="1" w:styleId="yiv3530886563yui372311371430126589444yiv3530886563yui3721851377397938717325yiv3530886563yui372531377434507743315">
    <w:name w:val="yiv3530886563yui_3_7_2_31_1371430126589_444 yiv3530886563yui_3_7_2_185_1377397938717_325 yiv3530886563yui_3_7_2_53_1377434507743_315"/>
    <w:basedOn w:val="DefaultParagraphFont"/>
    <w:rsid w:val="00A54F10"/>
  </w:style>
  <w:style w:type="character" w:customStyle="1" w:styleId="yiv3530886563yui372311371430126589445yiv3530886563yui3721851377397938717326yiv3530886563yui372531377434507743316">
    <w:name w:val="yiv3530886563yui_3_7_2_31_1371430126589_445&#10; yiv3530886563yui_3_7_2_185_1377397938717_326 yiv3530886563yui_3_7_2_53_1377434507743_316"/>
    <w:basedOn w:val="DefaultParagraphFont"/>
    <w:rsid w:val="00A54F10"/>
  </w:style>
  <w:style w:type="character" w:customStyle="1" w:styleId="yiv3530886563yui372311371430126589446yiv3530886563yui3721851377397938717327yiv3530886563yui372531377434507743317">
    <w:name w:val="yiv3530886563yui_3_7_2_31_1371430126589_446 yiv3530886563yui_3_7_2_185_1377397938717_327 yiv3530886563yui_3_7_2_53_1377434507743_317"/>
    <w:basedOn w:val="DefaultParagraphFont"/>
    <w:rsid w:val="00A54F10"/>
  </w:style>
  <w:style w:type="character" w:customStyle="1" w:styleId="yiv3530886563yui372311371430126589447yiv3530886563yui3721851377397938717328yiv3530886563yui372531377434507743318">
    <w:name w:val="yiv3530886563yui_3_7_2_31_1371430126589_447 yiv3530886563yui_3_7_2_185_1377397938717_328 yiv3530886563yui_3_7_2_53_1377434507743_318"/>
    <w:basedOn w:val="DefaultParagraphFont"/>
    <w:rsid w:val="00A54F10"/>
  </w:style>
  <w:style w:type="character" w:customStyle="1" w:styleId="yiv3530886563yui372311371430126589448yiv3530886563yui3721851377397938717329yiv3530886563yui372531377434507743319">
    <w:name w:val="yiv3530886563yui_3_7_2_31_1371430126589_448 yiv3530886563yui_3_7_2_185_1377397938717_329 yiv3530886563yui_3_7_2_53_1377434507743_319"/>
    <w:basedOn w:val="DefaultParagraphFont"/>
    <w:rsid w:val="00A54F10"/>
  </w:style>
  <w:style w:type="character" w:customStyle="1" w:styleId="yiv3530886563yui372311371430126589449yiv3530886563yui3721851377397938717330yiv3530886563yui372531377434507743320">
    <w:name w:val="yiv3530886563yui_3_7_2_31_1371430126589_449 yiv3530886563yui_3_7_2_185_1377397938717_330 yiv3530886563yui_3_7_2_53_1377434507743_320"/>
    <w:basedOn w:val="DefaultParagraphFont"/>
    <w:rsid w:val="00A54F10"/>
  </w:style>
  <w:style w:type="character" w:customStyle="1" w:styleId="yiv3530886563yui372311371430126589450yiv3530886563yui3721851377397938717331yiv3530886563yui372531377434507743321">
    <w:name w:val="yiv3530886563yui_3_7_2_31_1371430126589_450 yiv3530886563yui_3_7_2_185_1377397938717_331 yiv3530886563yui_3_7_2_53_1377434507743_321"/>
    <w:basedOn w:val="DefaultParagraphFont"/>
    <w:rsid w:val="00A54F10"/>
  </w:style>
  <w:style w:type="character" w:customStyle="1" w:styleId="yiv3530886563yui372311371430126589451yiv3530886563yui3721851377397938717332yiv3530886563yui372531377434507743322">
    <w:name w:val="yiv3530886563yui_3_7_2_31_1371430126589_451 yiv3530886563yui_3_7_2_185_1377397938717_332 yiv3530886563yui_3_7_2_53_1377434507743_322"/>
    <w:basedOn w:val="DefaultParagraphFont"/>
    <w:rsid w:val="00A54F10"/>
  </w:style>
  <w:style w:type="character" w:customStyle="1" w:styleId="yiv3530886563yui372311371430126589452yiv3530886563yui3721851377397938717333yiv3530886563yui372531377434507743323">
    <w:name w:val="yiv3530886563yui_3_7_2_31_1371430126589_452 yiv3530886563yui_3_7_2_185_1377397938717_333 yiv3530886563yui_3_7_2_53_1377434507743_323"/>
    <w:basedOn w:val="DefaultParagraphFont"/>
    <w:rsid w:val="00A54F10"/>
  </w:style>
  <w:style w:type="character" w:customStyle="1" w:styleId="yiv3530886563yui372311371430126589453yiv3530886563yui3721851377397938717334yiv3530886563yui372531377434507743324">
    <w:name w:val="yiv3530886563yui_3_7_2_31_1371430126589_453 yiv3530886563yui_3_7_2_185_1377397938717_334&#10; yiv3530886563yui_3_7_2_53_1377434507743_324"/>
    <w:basedOn w:val="DefaultParagraphFont"/>
    <w:rsid w:val="00A54F10"/>
  </w:style>
  <w:style w:type="character" w:customStyle="1" w:styleId="yiv3530886563yui372311371430126589454yiv3530886563yui3721851377397938717335yiv3530886563yui372531377434507743325">
    <w:name w:val="yiv3530886563yui_3_7_2_31_1371430126589_454 yiv3530886563yui_3_7_2_185_1377397938717_335 yiv3530886563yui_3_7_2_53_1377434507743_325"/>
    <w:basedOn w:val="DefaultParagraphFont"/>
    <w:rsid w:val="00A54F10"/>
  </w:style>
  <w:style w:type="character" w:customStyle="1" w:styleId="yiv3530886563yui372311371430126589455yiv3530886563yui3721851377397938717336yiv3530886563yui372531377434507743326">
    <w:name w:val="yiv3530886563yui_3_7_2_31_1371430126589_455 yiv3530886563yui_3_7_2_185_1377397938717_336 yiv3530886563yui_3_7_2_53_1377434507743_326"/>
    <w:basedOn w:val="DefaultParagraphFont"/>
    <w:rsid w:val="00A54F10"/>
  </w:style>
  <w:style w:type="character" w:customStyle="1" w:styleId="yiv3530886563yui372311371430126589456yiv3530886563yui3721851377397938717337yiv3530886563yui372531377434507743327">
    <w:name w:val="yiv3530886563yui_3_7_2_31_1371430126589_456 yiv3530886563yui_3_7_2_185_1377397938717_337 yiv3530886563yui_3_7_2_53_1377434507743_327"/>
    <w:basedOn w:val="DefaultParagraphFont"/>
    <w:rsid w:val="00A54F10"/>
  </w:style>
  <w:style w:type="character" w:customStyle="1" w:styleId="yiv3530886563yui372311371430126589457yiv3530886563yui3721851377397938717338yiv3530886563yui372531377434507743328">
    <w:name w:val="yiv3530886563yui_3_7_2_31_1371430126589_457&#10; yiv3530886563yui_3_7_2_185_1377397938717_338 yiv3530886563yui_3_7_2_53_1377434507743_328"/>
    <w:basedOn w:val="DefaultParagraphFont"/>
    <w:rsid w:val="00A54F10"/>
  </w:style>
  <w:style w:type="character" w:customStyle="1" w:styleId="yiv3530886563yui372311371430126589458yiv3530886563yui3721851377397938717342yiv3530886563yui372531377434507743332">
    <w:name w:val="yiv3530886563yui_3_7_2_31_1371430126589_458&#10; yiv3530886563yui_3_7_2_185_1377397938717_342&#10; yiv3530886563yui_3_7_2_53_1377434507743_332"/>
    <w:basedOn w:val="DefaultParagraphFont"/>
    <w:rsid w:val="00A54F10"/>
  </w:style>
  <w:style w:type="character" w:customStyle="1" w:styleId="yiv3530886563yui372311371430126589459yiv3530886563yui3721851377397938717343yiv3530886563yui372531377434507743333">
    <w:name w:val="yiv3530886563yui_3_7_2_31_1371430126589_459 yiv3530886563yui_3_7_2_185_1377397938717_343 yiv3530886563yui_3_7_2_53_1377434507743_333"/>
    <w:basedOn w:val="DefaultParagraphFont"/>
    <w:rsid w:val="00A54F10"/>
  </w:style>
  <w:style w:type="character" w:customStyle="1" w:styleId="yiv3530886563yui372311371430126589460yiv3530886563yui3721851377397938717344yiv3530886563yui372531377434507743334">
    <w:name w:val="yiv3530886563yui_3_7_2_31_1371430126589_460 yiv3530886563yui_3_7_2_185_1377397938717_344 yiv3530886563yui_3_7_2_53_1377434507743_334"/>
    <w:basedOn w:val="DefaultParagraphFont"/>
    <w:rsid w:val="00A54F10"/>
  </w:style>
  <w:style w:type="character" w:customStyle="1" w:styleId="yiv3530886563yui372311371430126589461yiv3530886563yui3721851377397938717345yiv3530886563yui372531377434507743335">
    <w:name w:val="yiv3530886563yui_3_7_2_31_1371430126589_461 yiv3530886563yui_3_7_2_185_1377397938717_345 yiv3530886563yui_3_7_2_53_1377434507743_335"/>
    <w:basedOn w:val="DefaultParagraphFont"/>
    <w:rsid w:val="00A54F10"/>
  </w:style>
  <w:style w:type="character" w:customStyle="1" w:styleId="yiv3530886563yui372311371430126589462yiv3530886563yui3721851377397938717346yiv3530886563yui372531377434507743336">
    <w:name w:val="yiv3530886563yui_3_7_2_31_1371430126589_462&#10; yiv3530886563yui_3_7_2_185_1377397938717_346&#10; yiv3530886563yui_3_7_2_53_1377434507743_336"/>
    <w:basedOn w:val="DefaultParagraphFont"/>
    <w:rsid w:val="00A54F10"/>
  </w:style>
  <w:style w:type="character" w:customStyle="1" w:styleId="yiv3530886563yui372311371430126589463yiv3530886563yui3721851377397938717347yiv3530886563yui372531377434507743337">
    <w:name w:val="yiv3530886563yui_3_7_2_31_1371430126589_463 yiv3530886563yui_3_7_2_185_1377397938717_347 yiv3530886563yui_3_7_2_53_1377434507743_337"/>
    <w:basedOn w:val="DefaultParagraphFont"/>
    <w:rsid w:val="00A54F10"/>
  </w:style>
  <w:style w:type="character" w:customStyle="1" w:styleId="yiv3530886563yui372311371430126589464yiv3530886563yui3721851377397938717348yiv3530886563yui372531377434507743338">
    <w:name w:val="yiv3530886563yui_3_7_2_31_1371430126589_464 yiv3530886563yui_3_7_2_185_1377397938717_348 yiv3530886563yui_3_7_2_53_1377434507743_338"/>
    <w:basedOn w:val="DefaultParagraphFont"/>
    <w:rsid w:val="00A54F10"/>
  </w:style>
  <w:style w:type="character" w:customStyle="1" w:styleId="yiv3530886563yui372311371430126589465yiv3530886563yui3721851377397938717349yiv3530886563yui372531377434507743339">
    <w:name w:val="yiv3530886563yui_3_7_2_31_1371430126589_465 yiv3530886563yui_3_7_2_185_1377397938717_349 yiv3530886563yui_3_7_2_53_1377434507743_339"/>
    <w:basedOn w:val="DefaultParagraphFont"/>
    <w:rsid w:val="00A54F10"/>
  </w:style>
  <w:style w:type="character" w:customStyle="1" w:styleId="yiv3530886563yui372311371430126589466yiv3530886563yui3721851377397938717350yiv3530886563yui372531377434507743340">
    <w:name w:val="yiv3530886563yui_3_7_2_31_1371430126589_466 yiv3530886563yui_3_7_2_185_1377397938717_350 yiv3530886563yui_3_7_2_53_1377434507743_340"/>
    <w:basedOn w:val="DefaultParagraphFont"/>
    <w:rsid w:val="00A54F10"/>
  </w:style>
  <w:style w:type="character" w:customStyle="1" w:styleId="yiv3530886563yui372311371430126589467yiv3530886563yui3721851377397938717351yiv3530886563yui372531377434507743341">
    <w:name w:val="yiv3530886563yui_3_7_2_31_1371430126589_467 yiv3530886563yui_3_7_2_185_1377397938717_351 yiv3530886563yui_3_7_2_53_1377434507743_341"/>
    <w:basedOn w:val="DefaultParagraphFont"/>
    <w:rsid w:val="00A54F10"/>
  </w:style>
  <w:style w:type="character" w:customStyle="1" w:styleId="yiv3530886563yui372311371430126589468yiv3530886563yui3721851377397938717352yiv3530886563yui372531377434507743342">
    <w:name w:val="yiv3530886563yui_3_7_2_31_1371430126589_468 yiv3530886563yui_3_7_2_185_1377397938717_352 yiv3530886563yui_3_7_2_53_1377434507743_342"/>
    <w:basedOn w:val="DefaultParagraphFont"/>
    <w:rsid w:val="00A54F10"/>
  </w:style>
  <w:style w:type="character" w:customStyle="1" w:styleId="yiv3530886563yui372311371430126589469yiv3530886563yui3721851377397938717353yiv3530886563yui372531377434507743343">
    <w:name w:val="yiv3530886563yui_3_7_2_31_1371430126589_469 yiv3530886563yui_3_7_2_185_1377397938717_353 yiv3530886563yui_3_7_2_53_1377434507743_343"/>
    <w:basedOn w:val="DefaultParagraphFont"/>
    <w:rsid w:val="00A54F10"/>
  </w:style>
  <w:style w:type="character" w:customStyle="1" w:styleId="yiv3530886563yui372311371430126589470yiv3530886563yui3721851377397938717354yiv3530886563yui372531377434507743344">
    <w:name w:val="yiv3530886563yui_3_7_2_31_1371430126589_470 yiv3530886563yui_3_7_2_185_1377397938717_354 yiv3530886563yui_3_7_2_53_1377434507743_344"/>
    <w:basedOn w:val="DefaultParagraphFont"/>
    <w:rsid w:val="00A54F10"/>
  </w:style>
  <w:style w:type="character" w:customStyle="1" w:styleId="yiv3530886563yui372311371430126589471yiv3530886563yui3721851377397938717355yiv3530886563yui372531377434507743345">
    <w:name w:val="yiv3530886563yui_3_7_2_31_1371430126589_471&#10; yiv3530886563yui_3_7_2_185_1377397938717_355&#10; yiv3530886563yui_3_7_2_53_1377434507743_345"/>
    <w:basedOn w:val="DefaultParagraphFont"/>
    <w:rsid w:val="00A54F10"/>
  </w:style>
  <w:style w:type="character" w:customStyle="1" w:styleId="yiv3530886563yui372311371430126589472yiv3530886563yui3721851377397938717356yiv3530886563yui372531377434507743346">
    <w:name w:val="yiv3530886563yui_3_7_2_31_1371430126589_472 yiv3530886563yui_3_7_2_185_1377397938717_356 yiv3530886563yui_3_7_2_53_1377434507743_346"/>
    <w:basedOn w:val="DefaultParagraphFont"/>
    <w:rsid w:val="00A54F10"/>
  </w:style>
  <w:style w:type="character" w:customStyle="1" w:styleId="yiv3530886563yui372311371430126589473yiv3530886563yui3721851377397938717357yiv3530886563yui372531377434507743347">
    <w:name w:val="yiv3530886563yui_3_7_2_31_1371430126589_473 yiv3530886563yui_3_7_2_185_1377397938717_357 yiv3530886563yui_3_7_2_53_1377434507743_347"/>
    <w:basedOn w:val="DefaultParagraphFont"/>
    <w:rsid w:val="00A54F10"/>
  </w:style>
  <w:style w:type="character" w:customStyle="1" w:styleId="yiv3530886563yui372311371430126589474yiv3530886563yui3721851377397938717358yiv3530886563yui372531377434507743348">
    <w:name w:val="yiv3530886563yui_3_7_2_31_1371430126589_474 yiv3530886563yui_3_7_2_185_1377397938717_358 yiv3530886563yui_3_7_2_53_1377434507743_348"/>
    <w:basedOn w:val="DefaultParagraphFont"/>
    <w:rsid w:val="00A54F10"/>
  </w:style>
  <w:style w:type="character" w:customStyle="1" w:styleId="yiv3530886563yui372311371430126589475yiv3530886563yui3721851377397938717359yiv3530886563yui372531377434507743349">
    <w:name w:val="yiv3530886563yui_3_7_2_31_1371430126589_475 yiv3530886563yui_3_7_2_185_1377397938717_359 yiv3530886563yui_3_7_2_53_1377434507743_349"/>
    <w:basedOn w:val="DefaultParagraphFont"/>
    <w:rsid w:val="00A54F10"/>
  </w:style>
  <w:style w:type="character" w:customStyle="1" w:styleId="yiv3530886563yui372311371430126589476yiv3530886563yui3721851377397938717360yiv3530886563yui372531377434507743350">
    <w:name w:val="yiv3530886563yui_3_7_2_31_1371430126589_476 yiv3530886563yui_3_7_2_185_1377397938717_360&#10; yiv3530886563yui_3_7_2_53_1377434507743_350"/>
    <w:basedOn w:val="DefaultParagraphFont"/>
    <w:rsid w:val="00A54F10"/>
  </w:style>
  <w:style w:type="character" w:customStyle="1" w:styleId="yiv3530886563yui372311371430126589477yiv3530886563yui3721851377397938717361yiv3530886563yui372531377434507743351">
    <w:name w:val="yiv3530886563yui_3_7_2_31_1371430126589_477 yiv3530886563yui_3_7_2_185_1377397938717_361 yiv3530886563yui_3_7_2_53_1377434507743_351"/>
    <w:basedOn w:val="DefaultParagraphFont"/>
    <w:rsid w:val="00A54F10"/>
  </w:style>
  <w:style w:type="character" w:customStyle="1" w:styleId="yiv3530886563yui372311371430126589478yiv3530886563yui3721851377397938717362yiv3530886563yui372531377434507743352">
    <w:name w:val="yiv3530886563yui_3_7_2_31_1371430126589_478 yiv3530886563yui_3_7_2_185_1377397938717_362 yiv3530886563yui_3_7_2_53_1377434507743_352"/>
    <w:basedOn w:val="DefaultParagraphFont"/>
    <w:rsid w:val="00A54F10"/>
  </w:style>
  <w:style w:type="character" w:customStyle="1" w:styleId="yiv3530886563yui372311371430126589479yiv3530886563yui3721851377397938717363yiv3530886563yui372531377434507743353">
    <w:name w:val="yiv3530886563yui_3_7_2_31_1371430126589_479 yiv3530886563yui_3_7_2_185_1377397938717_363 yiv3530886563yui_3_7_2_53_1377434507743_353"/>
    <w:basedOn w:val="DefaultParagraphFont"/>
    <w:rsid w:val="00A54F10"/>
  </w:style>
  <w:style w:type="character" w:customStyle="1" w:styleId="yiv3530886563yui372311371430126589480yiv3530886563yui3721851377397938717364yiv3530886563yui372531377434507743354">
    <w:name w:val="yiv3530886563yui_3_7_2_31_1371430126589_480 yiv3530886563yui_3_7_2_185_1377397938717_364&#10; yiv3530886563yui_3_7_2_53_1377434507743_354"/>
    <w:basedOn w:val="DefaultParagraphFont"/>
    <w:rsid w:val="00A54F10"/>
  </w:style>
  <w:style w:type="character" w:customStyle="1" w:styleId="yiv3530886563yui372311371430126589481yiv3530886563yui3721851377397938717368yiv3530886563yui372531377434507743358">
    <w:name w:val="yiv3530886563yui_3_7_2_31_1371430126589_481 yiv3530886563yui_3_7_2_185_1377397938717_368 yiv3530886563yui_3_7_2_53_1377434507743_358"/>
    <w:basedOn w:val="DefaultParagraphFont"/>
    <w:rsid w:val="00A54F10"/>
  </w:style>
  <w:style w:type="character" w:customStyle="1" w:styleId="yiv3530886563yui372311371430126589482yiv3530886563yui3721851377397938717372yiv3530886563yui372531377434507743362">
    <w:name w:val="yiv3530886563yui_3_7_2_31_1371430126589_482 yiv3530886563yui_3_7_2_185_1377397938717_372 yiv3530886563yui_3_7_2_53_1377434507743_362"/>
    <w:basedOn w:val="DefaultParagraphFont"/>
    <w:rsid w:val="00A54F10"/>
  </w:style>
  <w:style w:type="character" w:customStyle="1" w:styleId="yiv3530886563yui372311371430126589483yiv3530886563yui3721851377397938717376yiv3530886563yui372531377434507743366">
    <w:name w:val="yiv3530886563yui_3_7_2_31_1371430126589_483 yiv3530886563yui_3_7_2_185_1377397938717_376 yiv3530886563yui_3_7_2_53_1377434507743_366"/>
    <w:basedOn w:val="DefaultParagraphFont"/>
    <w:rsid w:val="00A54F10"/>
  </w:style>
  <w:style w:type="character" w:customStyle="1" w:styleId="yiv3530886563yui372311371430126589484yiv3530886563yui3721851377397938717377yiv3530886563yui372531377434507743367">
    <w:name w:val="yiv3530886563yui_3_7_2_31_1371430126589_484 yiv3530886563yui_3_7_2_185_1377397938717_377 yiv3530886563yui_3_7_2_53_1377434507743_367"/>
    <w:basedOn w:val="DefaultParagraphFont"/>
    <w:rsid w:val="00A54F10"/>
  </w:style>
  <w:style w:type="character" w:customStyle="1" w:styleId="yiv3530886563yui372311371430126589485yiv3530886563yui3721851377397938717381yiv3530886563yui372531377434507743371">
    <w:name w:val="yiv3530886563yui_3_7_2_31_1371430126589_485 yiv3530886563yui_3_7_2_185_1377397938717_381 yiv3530886563yui_3_7_2_53_1377434507743_371"/>
    <w:basedOn w:val="DefaultParagraphFont"/>
    <w:rsid w:val="00A54F10"/>
  </w:style>
  <w:style w:type="character" w:customStyle="1" w:styleId="yiv3530886563yui372311371430126589486yiv3530886563yui3721851377397938717382yiv3530886563yui372531377434507743372">
    <w:name w:val="yiv3530886563yui_3_7_2_31_1371430126589_486 yiv3530886563yui_3_7_2_185_1377397938717_382 yiv3530886563yui_3_7_2_53_1377434507743_372"/>
    <w:basedOn w:val="DefaultParagraphFont"/>
    <w:rsid w:val="00A54F10"/>
  </w:style>
  <w:style w:type="character" w:customStyle="1" w:styleId="yiv3530886563yui372311371430126589487yiv3530886563yui3721851377397938717383yiv3530886563yui372531377434507743373">
    <w:name w:val="yiv3530886563yui_3_7_2_31_1371430126589_487 yiv3530886563yui_3_7_2_185_1377397938717_383 yiv3530886563yui_3_7_2_53_1377434507743_373"/>
    <w:basedOn w:val="DefaultParagraphFont"/>
    <w:rsid w:val="00A54F10"/>
  </w:style>
  <w:style w:type="character" w:customStyle="1" w:styleId="yiv3530886563yui372311371430126589488yiv3530886563yui3721851377397938717384yiv3530886563yui372531377434507743374">
    <w:name w:val="yiv3530886563yui_3_7_2_31_1371430126589_488 yiv3530886563yui_3_7_2_185_1377397938717_384 yiv3530886563yui_3_7_2_53_1377434507743_374"/>
    <w:basedOn w:val="DefaultParagraphFont"/>
    <w:rsid w:val="00A54F10"/>
  </w:style>
  <w:style w:type="character" w:customStyle="1" w:styleId="yiv3530886563yui372311371430126589489yiv3530886563yui3721851377397938717385yiv3530886563yui372531377434507743375">
    <w:name w:val="yiv3530886563yui_3_7_2_31_1371430126589_489 yiv3530886563yui_3_7_2_185_1377397938717_385 yiv3530886563yui_3_7_2_53_1377434507743_375"/>
    <w:basedOn w:val="DefaultParagraphFont"/>
    <w:rsid w:val="00A54F10"/>
  </w:style>
  <w:style w:type="character" w:customStyle="1" w:styleId="yiv3530886563yui372311371430126589490yiv3530886563yui3721851377397938717389yiv3530886563yui372531377434507743379">
    <w:name w:val="yiv3530886563yui_3_7_2_31_1371430126589_490 yiv3530886563yui_3_7_2_185_1377397938717_389 yiv3530886563yui_3_7_2_53_1377434507743_379"/>
    <w:basedOn w:val="DefaultParagraphFont"/>
    <w:rsid w:val="00A54F10"/>
  </w:style>
  <w:style w:type="character" w:customStyle="1" w:styleId="CharChar4">
    <w:name w:val="Char Char4"/>
    <w:locked/>
    <w:rsid w:val="00A54F10"/>
    <w:rPr>
      <w:rFonts w:ascii="SimSun" w:eastAsia="SimSun" w:hAnsi="SimSun" w:hint="eastAsia"/>
      <w:b/>
      <w:bCs/>
      <w:sz w:val="24"/>
      <w:szCs w:val="24"/>
      <w:lang w:val="en-US" w:eastAsia="zh-CN" w:bidi="ar-SA"/>
    </w:rPr>
  </w:style>
  <w:style w:type="character" w:customStyle="1" w:styleId="breadcrumbspathway">
    <w:name w:val="breadcrumbs pathway"/>
    <w:basedOn w:val="DefaultParagraphFont"/>
    <w:rsid w:val="00A54F10"/>
  </w:style>
  <w:style w:type="character" w:customStyle="1" w:styleId="createdate">
    <w:name w:val="createdate"/>
    <w:basedOn w:val="DefaultParagraphFont"/>
    <w:rsid w:val="00A54F10"/>
  </w:style>
  <w:style w:type="character" w:customStyle="1" w:styleId="sapeaubox">
    <w:name w:val="sapeaubox"/>
    <w:basedOn w:val="DefaultParagraphFont"/>
    <w:rsid w:val="00A54F10"/>
  </w:style>
  <w:style w:type="character" w:customStyle="1" w:styleId="extranewsdate">
    <w:name w:val="extranews_date"/>
    <w:basedOn w:val="DefaultParagraphFont"/>
    <w:rsid w:val="00A54F10"/>
  </w:style>
  <w:style w:type="character" w:customStyle="1" w:styleId="tooltipextranews">
    <w:name w:val="tooltip_extranews"/>
    <w:basedOn w:val="DefaultParagraphFont"/>
    <w:rsid w:val="00A54F10"/>
  </w:style>
  <w:style w:type="character" w:customStyle="1" w:styleId="extranewsnextpage">
    <w:name w:val="extranews_nextpage"/>
    <w:basedOn w:val="DefaultParagraphFont"/>
    <w:rsid w:val="00A54F10"/>
  </w:style>
  <w:style w:type="character" w:customStyle="1" w:styleId="modifydate">
    <w:name w:val="modifydate"/>
    <w:basedOn w:val="DefaultParagraphFont"/>
    <w:rsid w:val="00A54F10"/>
  </w:style>
  <w:style w:type="character" w:customStyle="1" w:styleId="ja-social-bookmarking">
    <w:name w:val="ja-social-bookmarking"/>
    <w:basedOn w:val="DefaultParagraphFont"/>
    <w:rsid w:val="00A54F10"/>
  </w:style>
  <w:style w:type="character" w:customStyle="1" w:styleId="breadcrumbspathway0">
    <w:name w:val="breadcrumbspathway"/>
    <w:basedOn w:val="DefaultParagraphFont"/>
    <w:rsid w:val="00A54F10"/>
  </w:style>
  <w:style w:type="character" w:customStyle="1" w:styleId="yiv1218702632email">
    <w:name w:val="yiv1218702632email"/>
    <w:basedOn w:val="DefaultParagraphFont"/>
    <w:rsid w:val="00A54F10"/>
  </w:style>
  <w:style w:type="character" w:customStyle="1" w:styleId="CharChar3">
    <w:name w:val="Char Char3"/>
    <w:rsid w:val="00A54F10"/>
    <w:rPr>
      <w:b/>
      <w:bCs/>
      <w:sz w:val="28"/>
      <w:szCs w:val="28"/>
      <w:lang w:val="en-US" w:eastAsia="en-US" w:bidi="ar-SA"/>
    </w:rPr>
  </w:style>
  <w:style w:type="character" w:customStyle="1" w:styleId="articleseparator">
    <w:name w:val="article_separator"/>
    <w:basedOn w:val="DefaultParagraphFont"/>
    <w:rsid w:val="00A54F10"/>
  </w:style>
  <w:style w:type="character" w:customStyle="1" w:styleId="yiv294299330fl">
    <w:name w:val="yiv294299330fl"/>
    <w:basedOn w:val="DefaultParagraphFont"/>
    <w:rsid w:val="00A54F10"/>
  </w:style>
  <w:style w:type="character" w:customStyle="1" w:styleId="yiv294299330post-labels">
    <w:name w:val="yiv294299330post-labels"/>
    <w:basedOn w:val="DefaultParagraphFont"/>
    <w:rsid w:val="00A54F10"/>
  </w:style>
  <w:style w:type="character" w:customStyle="1" w:styleId="yiv294299330share-button-link-text">
    <w:name w:val="yiv294299330share-button-link-text"/>
    <w:basedOn w:val="DefaultParagraphFont"/>
    <w:rsid w:val="00A54F10"/>
  </w:style>
  <w:style w:type="character" w:customStyle="1" w:styleId="yiv294299330item-action">
    <w:name w:val="yiv294299330item-action"/>
    <w:basedOn w:val="DefaultParagraphFont"/>
    <w:rsid w:val="00A54F10"/>
  </w:style>
  <w:style w:type="character" w:customStyle="1" w:styleId="Heading2Char1">
    <w:name w:val="Heading 2 Char1"/>
    <w:semiHidden/>
    <w:locked/>
    <w:rsid w:val="00A54F10"/>
    <w:rPr>
      <w:rFonts w:ascii="Times New Roman" w:eastAsia="Times New Roman" w:hAnsi="Times New Roman" w:cs="Times New Roman"/>
      <w:b/>
      <w:bCs/>
      <w:i/>
      <w:sz w:val="24"/>
      <w:szCs w:val="36"/>
    </w:rPr>
  </w:style>
  <w:style w:type="character" w:customStyle="1" w:styleId="Heading4Char1">
    <w:name w:val="Heading 4 Char1"/>
    <w:semiHidden/>
    <w:locked/>
    <w:rsid w:val="00A54F10"/>
    <w:rPr>
      <w:rFonts w:ascii="Times New Roman" w:eastAsia="Times New Roman" w:hAnsi="Times New Roman" w:cs="Times New Roman"/>
      <w:b/>
      <w:bCs/>
      <w:sz w:val="24"/>
      <w:szCs w:val="24"/>
    </w:rPr>
  </w:style>
  <w:style w:type="character" w:customStyle="1" w:styleId="Heading5Char1">
    <w:name w:val="Heading 5 Char1"/>
    <w:semiHidden/>
    <w:locked/>
    <w:rsid w:val="00A54F10"/>
    <w:rPr>
      <w:rFonts w:ascii="Times New Roman" w:eastAsia="Times New Roman" w:hAnsi="Times New Roman" w:cs="Times New Roman"/>
      <w:b/>
      <w:bCs/>
      <w:sz w:val="20"/>
      <w:szCs w:val="20"/>
    </w:rPr>
  </w:style>
  <w:style w:type="numbering" w:customStyle="1" w:styleId="NoList1111">
    <w:name w:val="No List1111"/>
    <w:next w:val="NoList"/>
    <w:semiHidden/>
    <w:rsid w:val="00A54F10"/>
  </w:style>
  <w:style w:type="character" w:customStyle="1" w:styleId="name1">
    <w:name w:val="name1"/>
    <w:basedOn w:val="DefaultParagraphFont"/>
    <w:rsid w:val="00A54F10"/>
  </w:style>
  <w:style w:type="character" w:customStyle="1" w:styleId="CharChar61">
    <w:name w:val="Char Char61"/>
    <w:basedOn w:val="DefaultParagraphFont"/>
    <w:rsid w:val="00A54F10"/>
    <w:rPr>
      <w:rFonts w:eastAsia="SimSun"/>
      <w:b/>
      <w:bCs/>
      <w:sz w:val="24"/>
      <w:szCs w:val="24"/>
      <w:lang w:val="en-US" w:eastAsia="en-US" w:bidi="ar-SA"/>
    </w:rPr>
  </w:style>
  <w:style w:type="numbering" w:customStyle="1" w:styleId="TMVNGUNGCVNHADFNTC">
    <w:name w:val="TÌM VỀ NGUỒN GỐC VĂN HÓA DFÂN TỘC"/>
    <w:basedOn w:val="NoList"/>
    <w:rsid w:val="00A54F10"/>
    <w:pPr>
      <w:numPr>
        <w:numId w:val="9"/>
      </w:numPr>
    </w:pPr>
  </w:style>
  <w:style w:type="paragraph" w:styleId="TOC5">
    <w:name w:val="toc 5"/>
    <w:basedOn w:val="Normal"/>
    <w:next w:val="Normal"/>
    <w:autoRedefine/>
    <w:uiPriority w:val="39"/>
    <w:rsid w:val="00A54F10"/>
    <w:pPr>
      <w:spacing w:after="0"/>
      <w:ind w:left="880"/>
    </w:pPr>
    <w:rPr>
      <w:rFonts w:cstheme="minorHAnsi"/>
      <w:sz w:val="18"/>
      <w:szCs w:val="18"/>
    </w:rPr>
  </w:style>
  <w:style w:type="paragraph" w:styleId="TOC6">
    <w:name w:val="toc 6"/>
    <w:basedOn w:val="Normal"/>
    <w:next w:val="Normal"/>
    <w:autoRedefine/>
    <w:uiPriority w:val="39"/>
    <w:rsid w:val="00A54F10"/>
    <w:pPr>
      <w:spacing w:after="0"/>
      <w:ind w:left="1100"/>
    </w:pPr>
    <w:rPr>
      <w:rFonts w:cstheme="minorHAnsi"/>
      <w:sz w:val="18"/>
      <w:szCs w:val="18"/>
    </w:rPr>
  </w:style>
  <w:style w:type="paragraph" w:styleId="TOC7">
    <w:name w:val="toc 7"/>
    <w:basedOn w:val="Normal"/>
    <w:next w:val="Normal"/>
    <w:autoRedefine/>
    <w:uiPriority w:val="39"/>
    <w:rsid w:val="00A54F10"/>
    <w:pPr>
      <w:spacing w:after="0"/>
      <w:ind w:left="1320"/>
    </w:pPr>
    <w:rPr>
      <w:rFonts w:cstheme="minorHAnsi"/>
      <w:sz w:val="18"/>
      <w:szCs w:val="18"/>
    </w:rPr>
  </w:style>
  <w:style w:type="paragraph" w:styleId="TOC8">
    <w:name w:val="toc 8"/>
    <w:basedOn w:val="Normal"/>
    <w:next w:val="Normal"/>
    <w:autoRedefine/>
    <w:uiPriority w:val="39"/>
    <w:rsid w:val="00A54F10"/>
    <w:pPr>
      <w:spacing w:after="0"/>
      <w:ind w:left="1540"/>
    </w:pPr>
    <w:rPr>
      <w:rFonts w:cstheme="minorHAnsi"/>
      <w:sz w:val="18"/>
      <w:szCs w:val="18"/>
    </w:rPr>
  </w:style>
  <w:style w:type="paragraph" w:styleId="TOC9">
    <w:name w:val="toc 9"/>
    <w:basedOn w:val="Normal"/>
    <w:next w:val="Normal"/>
    <w:autoRedefine/>
    <w:uiPriority w:val="39"/>
    <w:rsid w:val="00A54F10"/>
    <w:pPr>
      <w:spacing w:after="0"/>
      <w:ind w:left="1760"/>
    </w:pPr>
    <w:rPr>
      <w:rFonts w:cstheme="minorHAnsi"/>
      <w:sz w:val="18"/>
      <w:szCs w:val="18"/>
    </w:rPr>
  </w:style>
  <w:style w:type="paragraph" w:styleId="Index1">
    <w:name w:val="index 1"/>
    <w:basedOn w:val="Normal"/>
    <w:next w:val="Normal"/>
    <w:autoRedefine/>
    <w:semiHidden/>
    <w:rsid w:val="00A54F10"/>
    <w:pPr>
      <w:spacing w:after="0" w:line="240" w:lineRule="auto"/>
      <w:ind w:left="240" w:hanging="240"/>
    </w:pPr>
    <w:rPr>
      <w:rFonts w:ascii="Times New Roman" w:eastAsia="Times New Roman" w:hAnsi="Times New Roman"/>
      <w:sz w:val="24"/>
      <w:szCs w:val="24"/>
      <w:lang w:bidi="en-US"/>
    </w:rPr>
  </w:style>
  <w:style w:type="paragraph" w:styleId="Quote">
    <w:name w:val="Quote"/>
    <w:basedOn w:val="Normal"/>
    <w:next w:val="Normal"/>
    <w:link w:val="QuoteChar"/>
    <w:uiPriority w:val="29"/>
    <w:qFormat/>
    <w:rsid w:val="00F1170B"/>
    <w:rPr>
      <w:i/>
      <w:iCs/>
      <w:color w:val="000000" w:themeColor="text1"/>
    </w:rPr>
  </w:style>
  <w:style w:type="character" w:customStyle="1" w:styleId="QuoteChar">
    <w:name w:val="Quote Char"/>
    <w:basedOn w:val="DefaultParagraphFont"/>
    <w:link w:val="Quote"/>
    <w:uiPriority w:val="29"/>
    <w:rsid w:val="00F1170B"/>
    <w:rPr>
      <w:i/>
      <w:iCs/>
      <w:color w:val="000000" w:themeColor="text1"/>
    </w:rPr>
  </w:style>
  <w:style w:type="paragraph" w:styleId="IntenseQuote">
    <w:name w:val="Intense Quote"/>
    <w:basedOn w:val="Normal"/>
    <w:next w:val="Normal"/>
    <w:link w:val="IntenseQuoteChar"/>
    <w:uiPriority w:val="30"/>
    <w:qFormat/>
    <w:rsid w:val="00F1170B"/>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1170B"/>
    <w:rPr>
      <w:b/>
      <w:bCs/>
      <w:i/>
      <w:iCs/>
      <w:color w:val="4F81BD" w:themeColor="accent1"/>
    </w:rPr>
  </w:style>
  <w:style w:type="character" w:styleId="SubtleEmphasis">
    <w:name w:val="Subtle Emphasis"/>
    <w:basedOn w:val="DefaultParagraphFont"/>
    <w:uiPriority w:val="19"/>
    <w:qFormat/>
    <w:rsid w:val="00F1170B"/>
    <w:rPr>
      <w:i/>
      <w:iCs/>
      <w:color w:val="808080" w:themeColor="text1" w:themeTint="7F"/>
    </w:rPr>
  </w:style>
  <w:style w:type="character" w:styleId="IntenseEmphasis">
    <w:name w:val="Intense Emphasis"/>
    <w:basedOn w:val="DefaultParagraphFont"/>
    <w:uiPriority w:val="21"/>
    <w:qFormat/>
    <w:rsid w:val="00F1170B"/>
    <w:rPr>
      <w:b/>
      <w:bCs/>
      <w:i/>
      <w:iCs/>
      <w:color w:val="4F81BD" w:themeColor="accent1"/>
    </w:rPr>
  </w:style>
  <w:style w:type="character" w:styleId="SubtleReference">
    <w:name w:val="Subtle Reference"/>
    <w:basedOn w:val="DefaultParagraphFont"/>
    <w:uiPriority w:val="31"/>
    <w:qFormat/>
    <w:rsid w:val="00F1170B"/>
    <w:rPr>
      <w:smallCaps/>
      <w:color w:val="C0504D" w:themeColor="accent2"/>
      <w:u w:val="single"/>
    </w:rPr>
  </w:style>
  <w:style w:type="character" w:styleId="IntenseReference">
    <w:name w:val="Intense Reference"/>
    <w:basedOn w:val="DefaultParagraphFont"/>
    <w:uiPriority w:val="32"/>
    <w:qFormat/>
    <w:rsid w:val="00F1170B"/>
    <w:rPr>
      <w:b/>
      <w:bCs/>
      <w:smallCaps/>
      <w:color w:val="C0504D" w:themeColor="accent2"/>
      <w:spacing w:val="5"/>
      <w:u w:val="single"/>
    </w:rPr>
  </w:style>
  <w:style w:type="character" w:styleId="BookTitle">
    <w:name w:val="Book Title"/>
    <w:basedOn w:val="DefaultParagraphFont"/>
    <w:uiPriority w:val="33"/>
    <w:qFormat/>
    <w:rsid w:val="00F1170B"/>
    <w:rPr>
      <w:b/>
      <w:bCs/>
      <w:smallCaps/>
      <w:spacing w:val="5"/>
    </w:rPr>
  </w:style>
  <w:style w:type="paragraph" w:styleId="TOCHeading">
    <w:name w:val="TOC Heading"/>
    <w:basedOn w:val="Heading1"/>
    <w:next w:val="Normal"/>
    <w:uiPriority w:val="39"/>
    <w:semiHidden/>
    <w:unhideWhenUsed/>
    <w:qFormat/>
    <w:rsid w:val="00F1170B"/>
    <w:pPr>
      <w:outlineLvl w:val="9"/>
    </w:pPr>
  </w:style>
  <w:style w:type="paragraph" w:styleId="Caption">
    <w:name w:val="caption"/>
    <w:basedOn w:val="Normal"/>
    <w:next w:val="Normal"/>
    <w:uiPriority w:val="35"/>
    <w:unhideWhenUsed/>
    <w:qFormat/>
    <w:rsid w:val="00F1170B"/>
    <w:pPr>
      <w:spacing w:line="240" w:lineRule="auto"/>
    </w:pPr>
    <w:rPr>
      <w:b/>
      <w:bCs/>
      <w:color w:val="4F81BD" w:themeColor="accent1"/>
      <w:sz w:val="18"/>
      <w:szCs w:val="18"/>
    </w:rPr>
  </w:style>
  <w:style w:type="character" w:customStyle="1" w:styleId="NoSpacingChar">
    <w:name w:val="No Spacing Char"/>
    <w:basedOn w:val="DefaultParagraphFont"/>
    <w:link w:val="NoSpacing"/>
    <w:uiPriority w:val="1"/>
    <w:rsid w:val="00F656C7"/>
  </w:style>
  <w:style w:type="character" w:customStyle="1" w:styleId="popup-comment">
    <w:name w:val="popup-comment"/>
    <w:basedOn w:val="DefaultParagraphFont"/>
    <w:rsid w:val="00A54F10"/>
  </w:style>
  <w:style w:type="character" w:customStyle="1" w:styleId="small">
    <w:name w:val="small"/>
    <w:basedOn w:val="DefaultParagraphFont"/>
    <w:rsid w:val="00A54F10"/>
  </w:style>
  <w:style w:type="character" w:styleId="PlaceholderText">
    <w:name w:val="Placeholder Text"/>
    <w:basedOn w:val="DefaultParagraphFont"/>
    <w:uiPriority w:val="99"/>
    <w:semiHidden/>
    <w:rsid w:val="00A54F10"/>
    <w:rPr>
      <w:color w:val="808080"/>
    </w:rPr>
  </w:style>
  <w:style w:type="character" w:customStyle="1" w:styleId="mw-editsection">
    <w:name w:val="mw-editsection"/>
    <w:basedOn w:val="DefaultParagraphFont"/>
    <w:rsid w:val="00A54F10"/>
  </w:style>
  <w:style w:type="character" w:customStyle="1" w:styleId="mw-editsection-bracket">
    <w:name w:val="mw-editsection-bracket"/>
    <w:basedOn w:val="DefaultParagraphFont"/>
    <w:rsid w:val="00A54F10"/>
  </w:style>
  <w:style w:type="character" w:customStyle="1" w:styleId="mw-editsection-divider">
    <w:name w:val="mw-editsection-divider"/>
    <w:basedOn w:val="DefaultParagraphFont"/>
    <w:rsid w:val="00A54F10"/>
  </w:style>
  <w:style w:type="character" w:customStyle="1" w:styleId="toctoggle">
    <w:name w:val="toctoggle"/>
    <w:basedOn w:val="DefaultParagraphFont"/>
    <w:rsid w:val="00A54F10"/>
  </w:style>
  <w:style w:type="character" w:customStyle="1" w:styleId="tocnumber">
    <w:name w:val="tocnumber"/>
    <w:basedOn w:val="DefaultParagraphFont"/>
    <w:rsid w:val="00A54F10"/>
  </w:style>
  <w:style w:type="character" w:customStyle="1" w:styleId="toctext">
    <w:name w:val="toctext"/>
    <w:basedOn w:val="DefaultParagraphFont"/>
    <w:rsid w:val="00A54F10"/>
  </w:style>
  <w:style w:type="character" w:customStyle="1" w:styleId="mbox-text-span">
    <w:name w:val="mbox-text-span"/>
    <w:basedOn w:val="DefaultParagraphFont"/>
    <w:rsid w:val="00A54F10"/>
  </w:style>
  <w:style w:type="character" w:customStyle="1" w:styleId="hide-when-compact">
    <w:name w:val="hide-when-compact"/>
    <w:basedOn w:val="DefaultParagraphFont"/>
    <w:rsid w:val="00A54F10"/>
  </w:style>
  <w:style w:type="character" w:customStyle="1" w:styleId="mwe-math-element">
    <w:name w:val="mwe-math-element"/>
    <w:basedOn w:val="DefaultParagraphFont"/>
    <w:rsid w:val="00A54F10"/>
  </w:style>
  <w:style w:type="character" w:customStyle="1" w:styleId="mwe-math-mathml-inline">
    <w:name w:val="mwe-math-mathml-inline"/>
    <w:basedOn w:val="DefaultParagraphFont"/>
    <w:rsid w:val="00A54F10"/>
  </w:style>
  <w:style w:type="character" w:customStyle="1" w:styleId="play-btn-large">
    <w:name w:val="play-btn-large"/>
    <w:basedOn w:val="DefaultParagraphFont"/>
    <w:rsid w:val="00A54F10"/>
  </w:style>
  <w:style w:type="character" w:customStyle="1" w:styleId="mw-tmh-playtext">
    <w:name w:val="mw-tmh-playtext"/>
    <w:basedOn w:val="DefaultParagraphFont"/>
    <w:rsid w:val="00A54F10"/>
  </w:style>
  <w:style w:type="numbering" w:customStyle="1" w:styleId="NoList12">
    <w:name w:val="No List12"/>
    <w:next w:val="NoList"/>
    <w:uiPriority w:val="99"/>
    <w:semiHidden/>
    <w:unhideWhenUsed/>
    <w:rsid w:val="00A54F10"/>
  </w:style>
  <w:style w:type="character" w:customStyle="1" w:styleId="breadcrumbs">
    <w:name w:val="breadcrumbs"/>
    <w:basedOn w:val="DefaultParagraphFont"/>
    <w:rsid w:val="00A54F10"/>
  </w:style>
  <w:style w:type="numbering" w:customStyle="1" w:styleId="NoList4">
    <w:name w:val="No List4"/>
    <w:next w:val="NoList"/>
    <w:uiPriority w:val="99"/>
    <w:semiHidden/>
    <w:unhideWhenUsed/>
    <w:rsid w:val="00A54F10"/>
  </w:style>
  <w:style w:type="numbering" w:customStyle="1" w:styleId="NoList5">
    <w:name w:val="No List5"/>
    <w:next w:val="NoList"/>
    <w:uiPriority w:val="99"/>
    <w:semiHidden/>
    <w:unhideWhenUsed/>
    <w:rsid w:val="00477AE7"/>
  </w:style>
  <w:style w:type="numbering" w:customStyle="1" w:styleId="NoList13">
    <w:name w:val="No List13"/>
    <w:next w:val="NoList"/>
    <w:uiPriority w:val="99"/>
    <w:semiHidden/>
    <w:unhideWhenUsed/>
    <w:rsid w:val="00477AE7"/>
  </w:style>
  <w:style w:type="character" w:customStyle="1" w:styleId="notranslate">
    <w:name w:val="notranslate"/>
    <w:basedOn w:val="DefaultParagraphFont"/>
    <w:rsid w:val="00477AE7"/>
  </w:style>
  <w:style w:type="numbering" w:customStyle="1" w:styleId="NoList6">
    <w:name w:val="No List6"/>
    <w:next w:val="NoList"/>
    <w:uiPriority w:val="99"/>
    <w:semiHidden/>
    <w:unhideWhenUsed/>
    <w:rsid w:val="007167B8"/>
  </w:style>
  <w:style w:type="numbering" w:customStyle="1" w:styleId="NoList7">
    <w:name w:val="No List7"/>
    <w:next w:val="NoList"/>
    <w:uiPriority w:val="99"/>
    <w:semiHidden/>
    <w:unhideWhenUsed/>
    <w:rsid w:val="00032DC2"/>
  </w:style>
  <w:style w:type="numbering" w:customStyle="1" w:styleId="NoList14">
    <w:name w:val="No List14"/>
    <w:next w:val="NoList"/>
    <w:uiPriority w:val="99"/>
    <w:semiHidden/>
    <w:unhideWhenUsed/>
    <w:rsid w:val="00032D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719940">
      <w:bodyDiv w:val="1"/>
      <w:marLeft w:val="0"/>
      <w:marRight w:val="0"/>
      <w:marTop w:val="0"/>
      <w:marBottom w:val="0"/>
      <w:divBdr>
        <w:top w:val="none" w:sz="0" w:space="0" w:color="auto"/>
        <w:left w:val="none" w:sz="0" w:space="0" w:color="auto"/>
        <w:bottom w:val="none" w:sz="0" w:space="0" w:color="auto"/>
        <w:right w:val="none" w:sz="0" w:space="0" w:color="auto"/>
      </w:divBdr>
    </w:div>
    <w:div w:id="60060110">
      <w:bodyDiv w:val="1"/>
      <w:marLeft w:val="0"/>
      <w:marRight w:val="0"/>
      <w:marTop w:val="0"/>
      <w:marBottom w:val="0"/>
      <w:divBdr>
        <w:top w:val="none" w:sz="0" w:space="0" w:color="auto"/>
        <w:left w:val="none" w:sz="0" w:space="0" w:color="auto"/>
        <w:bottom w:val="none" w:sz="0" w:space="0" w:color="auto"/>
        <w:right w:val="none" w:sz="0" w:space="0" w:color="auto"/>
      </w:divBdr>
    </w:div>
    <w:div w:id="192572797">
      <w:bodyDiv w:val="1"/>
      <w:marLeft w:val="0"/>
      <w:marRight w:val="0"/>
      <w:marTop w:val="0"/>
      <w:marBottom w:val="0"/>
      <w:divBdr>
        <w:top w:val="none" w:sz="0" w:space="0" w:color="auto"/>
        <w:left w:val="none" w:sz="0" w:space="0" w:color="auto"/>
        <w:bottom w:val="none" w:sz="0" w:space="0" w:color="auto"/>
        <w:right w:val="none" w:sz="0" w:space="0" w:color="auto"/>
      </w:divBdr>
    </w:div>
    <w:div w:id="504051716">
      <w:bodyDiv w:val="1"/>
      <w:marLeft w:val="0"/>
      <w:marRight w:val="0"/>
      <w:marTop w:val="0"/>
      <w:marBottom w:val="0"/>
      <w:divBdr>
        <w:top w:val="none" w:sz="0" w:space="0" w:color="auto"/>
        <w:left w:val="none" w:sz="0" w:space="0" w:color="auto"/>
        <w:bottom w:val="none" w:sz="0" w:space="0" w:color="auto"/>
        <w:right w:val="none" w:sz="0" w:space="0" w:color="auto"/>
      </w:divBdr>
    </w:div>
    <w:div w:id="892740507">
      <w:bodyDiv w:val="1"/>
      <w:marLeft w:val="0"/>
      <w:marRight w:val="0"/>
      <w:marTop w:val="0"/>
      <w:marBottom w:val="0"/>
      <w:divBdr>
        <w:top w:val="none" w:sz="0" w:space="0" w:color="auto"/>
        <w:left w:val="none" w:sz="0" w:space="0" w:color="auto"/>
        <w:bottom w:val="none" w:sz="0" w:space="0" w:color="auto"/>
        <w:right w:val="none" w:sz="0" w:space="0" w:color="auto"/>
      </w:divBdr>
      <w:divsChild>
        <w:div w:id="493030029">
          <w:marLeft w:val="0"/>
          <w:marRight w:val="0"/>
          <w:marTop w:val="45"/>
          <w:marBottom w:val="300"/>
          <w:divBdr>
            <w:top w:val="single" w:sz="6" w:space="0" w:color="C0C0C0"/>
            <w:left w:val="none" w:sz="0" w:space="0" w:color="auto"/>
            <w:bottom w:val="none" w:sz="0" w:space="0" w:color="auto"/>
            <w:right w:val="none" w:sz="0" w:space="0" w:color="auto"/>
          </w:divBdr>
          <w:divsChild>
            <w:div w:id="1098670618">
              <w:marLeft w:val="0"/>
              <w:marRight w:val="0"/>
              <w:marTop w:val="0"/>
              <w:marBottom w:val="0"/>
              <w:divBdr>
                <w:top w:val="none" w:sz="0" w:space="0" w:color="auto"/>
                <w:left w:val="none" w:sz="0" w:space="0" w:color="auto"/>
                <w:bottom w:val="none" w:sz="0" w:space="0" w:color="auto"/>
                <w:right w:val="none" w:sz="0" w:space="0" w:color="auto"/>
              </w:divBdr>
              <w:divsChild>
                <w:div w:id="537473910">
                  <w:marLeft w:val="75"/>
                  <w:marRight w:val="0"/>
                  <w:marTop w:val="0"/>
                  <w:marBottom w:val="0"/>
                  <w:divBdr>
                    <w:top w:val="none" w:sz="0" w:space="0" w:color="auto"/>
                    <w:left w:val="dotted" w:sz="6" w:space="4" w:color="C0C0C0"/>
                    <w:bottom w:val="none" w:sz="0" w:space="0" w:color="auto"/>
                    <w:right w:val="none" w:sz="0" w:space="0" w:color="auto"/>
                  </w:divBdr>
                </w:div>
                <w:div w:id="711155883">
                  <w:marLeft w:val="75"/>
                  <w:marRight w:val="0"/>
                  <w:marTop w:val="0"/>
                  <w:marBottom w:val="0"/>
                  <w:divBdr>
                    <w:top w:val="none" w:sz="0" w:space="0" w:color="auto"/>
                    <w:left w:val="dotted" w:sz="6" w:space="4" w:color="C0C0C0"/>
                    <w:bottom w:val="none" w:sz="0" w:space="0" w:color="auto"/>
                    <w:right w:val="none" w:sz="0" w:space="0" w:color="auto"/>
                  </w:divBdr>
                </w:div>
                <w:div w:id="1216090509">
                  <w:marLeft w:val="75"/>
                  <w:marRight w:val="0"/>
                  <w:marTop w:val="0"/>
                  <w:marBottom w:val="0"/>
                  <w:divBdr>
                    <w:top w:val="none" w:sz="0" w:space="0" w:color="auto"/>
                    <w:left w:val="dotted" w:sz="6" w:space="4" w:color="C0C0C0"/>
                    <w:bottom w:val="none" w:sz="0" w:space="0" w:color="auto"/>
                    <w:right w:val="none" w:sz="0" w:space="0" w:color="auto"/>
                  </w:divBdr>
                </w:div>
                <w:div w:id="1763065391">
                  <w:marLeft w:val="75"/>
                  <w:marRight w:val="0"/>
                  <w:marTop w:val="0"/>
                  <w:marBottom w:val="0"/>
                  <w:divBdr>
                    <w:top w:val="none" w:sz="0" w:space="0" w:color="auto"/>
                    <w:left w:val="dotted" w:sz="6" w:space="4" w:color="C0C0C0"/>
                    <w:bottom w:val="none" w:sz="0" w:space="0" w:color="auto"/>
                    <w:right w:val="none" w:sz="0" w:space="0" w:color="auto"/>
                  </w:divBdr>
                </w:div>
              </w:divsChild>
            </w:div>
            <w:div w:id="1964653003">
              <w:marLeft w:val="0"/>
              <w:marRight w:val="0"/>
              <w:marTop w:val="0"/>
              <w:marBottom w:val="0"/>
              <w:divBdr>
                <w:top w:val="none" w:sz="0" w:space="0" w:color="auto"/>
                <w:left w:val="none" w:sz="0" w:space="0" w:color="auto"/>
                <w:bottom w:val="none" w:sz="0" w:space="0" w:color="auto"/>
                <w:right w:val="none" w:sz="0" w:space="0" w:color="auto"/>
              </w:divBdr>
              <w:divsChild>
                <w:div w:id="1952739469">
                  <w:marLeft w:val="0"/>
                  <w:marRight w:val="0"/>
                  <w:marTop w:val="30"/>
                  <w:marBottom w:val="100"/>
                  <w:divBdr>
                    <w:top w:val="single" w:sz="6" w:space="0" w:color="C0C0C0"/>
                    <w:left w:val="single" w:sz="6" w:space="0" w:color="C0C0C0"/>
                    <w:bottom w:val="single" w:sz="6" w:space="0" w:color="C0C0C0"/>
                    <w:right w:val="single" w:sz="6" w:space="0" w:color="C0C0C0"/>
                  </w:divBdr>
                </w:div>
              </w:divsChild>
            </w:div>
          </w:divsChild>
        </w:div>
        <w:div w:id="873614332">
          <w:marLeft w:val="0"/>
          <w:marRight w:val="0"/>
          <w:marTop w:val="45"/>
          <w:marBottom w:val="300"/>
          <w:divBdr>
            <w:top w:val="single" w:sz="6" w:space="0" w:color="C0C0C0"/>
            <w:left w:val="none" w:sz="0" w:space="0" w:color="auto"/>
            <w:bottom w:val="none" w:sz="0" w:space="0" w:color="auto"/>
            <w:right w:val="none" w:sz="0" w:space="0" w:color="auto"/>
          </w:divBdr>
          <w:divsChild>
            <w:div w:id="424424433">
              <w:marLeft w:val="0"/>
              <w:marRight w:val="0"/>
              <w:marTop w:val="0"/>
              <w:marBottom w:val="0"/>
              <w:divBdr>
                <w:top w:val="none" w:sz="0" w:space="0" w:color="auto"/>
                <w:left w:val="none" w:sz="0" w:space="0" w:color="auto"/>
                <w:bottom w:val="none" w:sz="0" w:space="0" w:color="auto"/>
                <w:right w:val="none" w:sz="0" w:space="0" w:color="auto"/>
              </w:divBdr>
              <w:divsChild>
                <w:div w:id="1184170061">
                  <w:marLeft w:val="0"/>
                  <w:marRight w:val="0"/>
                  <w:marTop w:val="0"/>
                  <w:marBottom w:val="0"/>
                  <w:divBdr>
                    <w:top w:val="none" w:sz="0" w:space="0" w:color="auto"/>
                    <w:left w:val="none" w:sz="0" w:space="0" w:color="auto"/>
                    <w:bottom w:val="none" w:sz="0" w:space="0" w:color="auto"/>
                    <w:right w:val="none" w:sz="0" w:space="0" w:color="auto"/>
                  </w:divBdr>
                </w:div>
              </w:divsChild>
            </w:div>
            <w:div w:id="851409876">
              <w:marLeft w:val="0"/>
              <w:marRight w:val="0"/>
              <w:marTop w:val="0"/>
              <w:marBottom w:val="0"/>
              <w:divBdr>
                <w:top w:val="none" w:sz="0" w:space="0" w:color="auto"/>
                <w:left w:val="none" w:sz="0" w:space="0" w:color="auto"/>
                <w:bottom w:val="none" w:sz="0" w:space="0" w:color="auto"/>
                <w:right w:val="none" w:sz="0" w:space="0" w:color="auto"/>
              </w:divBdr>
              <w:divsChild>
                <w:div w:id="405567464">
                  <w:marLeft w:val="75"/>
                  <w:marRight w:val="0"/>
                  <w:marTop w:val="0"/>
                  <w:marBottom w:val="0"/>
                  <w:divBdr>
                    <w:top w:val="none" w:sz="0" w:space="0" w:color="auto"/>
                    <w:left w:val="dotted" w:sz="6" w:space="4" w:color="C0C0C0"/>
                    <w:bottom w:val="none" w:sz="0" w:space="0" w:color="auto"/>
                    <w:right w:val="none" w:sz="0" w:space="0" w:color="auto"/>
                  </w:divBdr>
                </w:div>
                <w:div w:id="969481305">
                  <w:marLeft w:val="75"/>
                  <w:marRight w:val="0"/>
                  <w:marTop w:val="0"/>
                  <w:marBottom w:val="0"/>
                  <w:divBdr>
                    <w:top w:val="none" w:sz="0" w:space="0" w:color="auto"/>
                    <w:left w:val="dotted" w:sz="6" w:space="4" w:color="C0C0C0"/>
                    <w:bottom w:val="none" w:sz="0" w:space="0" w:color="auto"/>
                    <w:right w:val="none" w:sz="0" w:space="0" w:color="auto"/>
                  </w:divBdr>
                </w:div>
              </w:divsChild>
            </w:div>
          </w:divsChild>
        </w:div>
        <w:div w:id="1172257503">
          <w:marLeft w:val="0"/>
          <w:marRight w:val="0"/>
          <w:marTop w:val="100"/>
          <w:marBottom w:val="100"/>
          <w:divBdr>
            <w:top w:val="none" w:sz="0" w:space="0" w:color="auto"/>
            <w:left w:val="none" w:sz="0" w:space="0" w:color="auto"/>
            <w:bottom w:val="none" w:sz="0" w:space="0" w:color="auto"/>
            <w:right w:val="none" w:sz="0" w:space="0" w:color="auto"/>
          </w:divBdr>
        </w:div>
        <w:div w:id="1302539981">
          <w:marLeft w:val="0"/>
          <w:marRight w:val="0"/>
          <w:marTop w:val="0"/>
          <w:marBottom w:val="0"/>
          <w:divBdr>
            <w:top w:val="none" w:sz="0" w:space="0" w:color="auto"/>
            <w:left w:val="none" w:sz="0" w:space="0" w:color="auto"/>
            <w:bottom w:val="none" w:sz="0" w:space="0" w:color="auto"/>
            <w:right w:val="none" w:sz="0" w:space="0" w:color="auto"/>
          </w:divBdr>
          <w:divsChild>
            <w:div w:id="586235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799505">
      <w:bodyDiv w:val="1"/>
      <w:marLeft w:val="0"/>
      <w:marRight w:val="0"/>
      <w:marTop w:val="0"/>
      <w:marBottom w:val="0"/>
      <w:divBdr>
        <w:top w:val="none" w:sz="0" w:space="0" w:color="auto"/>
        <w:left w:val="none" w:sz="0" w:space="0" w:color="auto"/>
        <w:bottom w:val="none" w:sz="0" w:space="0" w:color="auto"/>
        <w:right w:val="none" w:sz="0" w:space="0" w:color="auto"/>
      </w:divBdr>
    </w:div>
    <w:div w:id="1304967510">
      <w:bodyDiv w:val="1"/>
      <w:marLeft w:val="0"/>
      <w:marRight w:val="0"/>
      <w:marTop w:val="0"/>
      <w:marBottom w:val="0"/>
      <w:divBdr>
        <w:top w:val="none" w:sz="0" w:space="0" w:color="auto"/>
        <w:left w:val="none" w:sz="0" w:space="0" w:color="auto"/>
        <w:bottom w:val="none" w:sz="0" w:space="0" w:color="auto"/>
        <w:right w:val="none" w:sz="0" w:space="0" w:color="auto"/>
      </w:divBdr>
    </w:div>
    <w:div w:id="1381631777">
      <w:bodyDiv w:val="1"/>
      <w:marLeft w:val="0"/>
      <w:marRight w:val="0"/>
      <w:marTop w:val="0"/>
      <w:marBottom w:val="0"/>
      <w:divBdr>
        <w:top w:val="none" w:sz="0" w:space="0" w:color="auto"/>
        <w:left w:val="none" w:sz="0" w:space="0" w:color="auto"/>
        <w:bottom w:val="none" w:sz="0" w:space="0" w:color="auto"/>
        <w:right w:val="none" w:sz="0" w:space="0" w:color="auto"/>
      </w:divBdr>
    </w:div>
    <w:div w:id="1452820996">
      <w:bodyDiv w:val="1"/>
      <w:marLeft w:val="0"/>
      <w:marRight w:val="0"/>
      <w:marTop w:val="0"/>
      <w:marBottom w:val="0"/>
      <w:divBdr>
        <w:top w:val="none" w:sz="0" w:space="0" w:color="auto"/>
        <w:left w:val="none" w:sz="0" w:space="0" w:color="auto"/>
        <w:bottom w:val="none" w:sz="0" w:space="0" w:color="auto"/>
        <w:right w:val="none" w:sz="0" w:space="0" w:color="auto"/>
      </w:divBdr>
    </w:div>
    <w:div w:id="1489596699">
      <w:bodyDiv w:val="1"/>
      <w:marLeft w:val="0"/>
      <w:marRight w:val="0"/>
      <w:marTop w:val="0"/>
      <w:marBottom w:val="0"/>
      <w:divBdr>
        <w:top w:val="none" w:sz="0" w:space="0" w:color="auto"/>
        <w:left w:val="none" w:sz="0" w:space="0" w:color="auto"/>
        <w:bottom w:val="none" w:sz="0" w:space="0" w:color="auto"/>
        <w:right w:val="none" w:sz="0" w:space="0" w:color="auto"/>
      </w:divBdr>
    </w:div>
    <w:div w:id="1623221752">
      <w:bodyDiv w:val="1"/>
      <w:marLeft w:val="0"/>
      <w:marRight w:val="0"/>
      <w:marTop w:val="0"/>
      <w:marBottom w:val="0"/>
      <w:divBdr>
        <w:top w:val="none" w:sz="0" w:space="0" w:color="auto"/>
        <w:left w:val="none" w:sz="0" w:space="0" w:color="auto"/>
        <w:bottom w:val="none" w:sz="0" w:space="0" w:color="auto"/>
        <w:right w:val="none" w:sz="0" w:space="0" w:color="auto"/>
      </w:divBdr>
      <w:divsChild>
        <w:div w:id="1041630923">
          <w:marLeft w:val="0"/>
          <w:marRight w:val="0"/>
          <w:marTop w:val="0"/>
          <w:marBottom w:val="0"/>
          <w:divBdr>
            <w:top w:val="none" w:sz="0" w:space="0" w:color="auto"/>
            <w:left w:val="none" w:sz="0" w:space="0" w:color="auto"/>
            <w:bottom w:val="none" w:sz="0" w:space="0" w:color="auto"/>
            <w:right w:val="none" w:sz="0" w:space="0" w:color="auto"/>
          </w:divBdr>
          <w:divsChild>
            <w:div w:id="1638104351">
              <w:marLeft w:val="0"/>
              <w:marRight w:val="0"/>
              <w:marTop w:val="0"/>
              <w:marBottom w:val="0"/>
              <w:divBdr>
                <w:top w:val="none" w:sz="0" w:space="0" w:color="auto"/>
                <w:left w:val="none" w:sz="0" w:space="0" w:color="auto"/>
                <w:bottom w:val="none" w:sz="0" w:space="0" w:color="auto"/>
                <w:right w:val="none" w:sz="0" w:space="0" w:color="auto"/>
              </w:divBdr>
              <w:divsChild>
                <w:div w:id="1216427508">
                  <w:marLeft w:val="0"/>
                  <w:marRight w:val="0"/>
                  <w:marTop w:val="0"/>
                  <w:marBottom w:val="0"/>
                  <w:divBdr>
                    <w:top w:val="none" w:sz="0" w:space="0" w:color="auto"/>
                    <w:left w:val="none" w:sz="0" w:space="0" w:color="auto"/>
                    <w:bottom w:val="none" w:sz="0" w:space="0" w:color="auto"/>
                    <w:right w:val="none" w:sz="0" w:space="0" w:color="auto"/>
                  </w:divBdr>
                  <w:divsChild>
                    <w:div w:id="652493006">
                      <w:marLeft w:val="0"/>
                      <w:marRight w:val="0"/>
                      <w:marTop w:val="0"/>
                      <w:marBottom w:val="0"/>
                      <w:divBdr>
                        <w:top w:val="none" w:sz="0" w:space="0" w:color="auto"/>
                        <w:left w:val="none" w:sz="0" w:space="0" w:color="auto"/>
                        <w:bottom w:val="none" w:sz="0" w:space="0" w:color="auto"/>
                        <w:right w:val="none" w:sz="0" w:space="0" w:color="auto"/>
                      </w:divBdr>
                      <w:divsChild>
                        <w:div w:id="556093019">
                          <w:marLeft w:val="0"/>
                          <w:marRight w:val="0"/>
                          <w:marTop w:val="0"/>
                          <w:marBottom w:val="0"/>
                          <w:divBdr>
                            <w:top w:val="none" w:sz="0" w:space="0" w:color="auto"/>
                            <w:left w:val="none" w:sz="0" w:space="0" w:color="auto"/>
                            <w:bottom w:val="none" w:sz="0" w:space="0" w:color="auto"/>
                            <w:right w:val="none" w:sz="0" w:space="0" w:color="auto"/>
                          </w:divBdr>
                          <w:divsChild>
                            <w:div w:id="622923281">
                              <w:marLeft w:val="0"/>
                              <w:marRight w:val="0"/>
                              <w:marTop w:val="0"/>
                              <w:marBottom w:val="0"/>
                              <w:divBdr>
                                <w:top w:val="none" w:sz="0" w:space="0" w:color="auto"/>
                                <w:left w:val="none" w:sz="0" w:space="0" w:color="auto"/>
                                <w:bottom w:val="none" w:sz="0" w:space="0" w:color="auto"/>
                                <w:right w:val="none" w:sz="0" w:space="0" w:color="auto"/>
                              </w:divBdr>
                              <w:divsChild>
                                <w:div w:id="1330061906">
                                  <w:marLeft w:val="0"/>
                                  <w:marRight w:val="0"/>
                                  <w:marTop w:val="0"/>
                                  <w:marBottom w:val="0"/>
                                  <w:divBdr>
                                    <w:top w:val="none" w:sz="0" w:space="0" w:color="auto"/>
                                    <w:left w:val="none" w:sz="0" w:space="0" w:color="auto"/>
                                    <w:bottom w:val="none" w:sz="0" w:space="0" w:color="auto"/>
                                    <w:right w:val="none" w:sz="0" w:space="0" w:color="auto"/>
                                  </w:divBdr>
                                  <w:divsChild>
                                    <w:div w:id="1392541627">
                                      <w:marLeft w:val="0"/>
                                      <w:marRight w:val="0"/>
                                      <w:marTop w:val="0"/>
                                      <w:marBottom w:val="0"/>
                                      <w:divBdr>
                                        <w:top w:val="none" w:sz="0" w:space="0" w:color="auto"/>
                                        <w:left w:val="none" w:sz="0" w:space="0" w:color="auto"/>
                                        <w:bottom w:val="none" w:sz="0" w:space="0" w:color="auto"/>
                                        <w:right w:val="none" w:sz="0" w:space="0" w:color="auto"/>
                                      </w:divBdr>
                                      <w:divsChild>
                                        <w:div w:id="2108891060">
                                          <w:marLeft w:val="0"/>
                                          <w:marRight w:val="0"/>
                                          <w:marTop w:val="0"/>
                                          <w:marBottom w:val="0"/>
                                          <w:divBdr>
                                            <w:top w:val="none" w:sz="0" w:space="0" w:color="auto"/>
                                            <w:left w:val="none" w:sz="0" w:space="0" w:color="auto"/>
                                            <w:bottom w:val="none" w:sz="0" w:space="0" w:color="auto"/>
                                            <w:right w:val="none" w:sz="0" w:space="0" w:color="auto"/>
                                          </w:divBdr>
                                          <w:divsChild>
                                            <w:div w:id="505168893">
                                              <w:marLeft w:val="0"/>
                                              <w:marRight w:val="0"/>
                                              <w:marTop w:val="0"/>
                                              <w:marBottom w:val="0"/>
                                              <w:divBdr>
                                                <w:top w:val="none" w:sz="0" w:space="0" w:color="auto"/>
                                                <w:left w:val="none" w:sz="0" w:space="0" w:color="auto"/>
                                                <w:bottom w:val="none" w:sz="0" w:space="0" w:color="auto"/>
                                                <w:right w:val="none" w:sz="0" w:space="0" w:color="auto"/>
                                              </w:divBdr>
                                              <w:divsChild>
                                                <w:div w:id="1385451925">
                                                  <w:marLeft w:val="0"/>
                                                  <w:marRight w:val="0"/>
                                                  <w:marTop w:val="0"/>
                                                  <w:marBottom w:val="0"/>
                                                  <w:divBdr>
                                                    <w:top w:val="none" w:sz="0" w:space="0" w:color="auto"/>
                                                    <w:left w:val="none" w:sz="0" w:space="0" w:color="auto"/>
                                                    <w:bottom w:val="none" w:sz="0" w:space="0" w:color="auto"/>
                                                    <w:right w:val="none" w:sz="0" w:space="0" w:color="auto"/>
                                                  </w:divBdr>
                                                </w:div>
                                              </w:divsChild>
                                            </w:div>
                                            <w:div w:id="1728527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1659998">
          <w:marLeft w:val="0"/>
          <w:marRight w:val="0"/>
          <w:marTop w:val="0"/>
          <w:marBottom w:val="0"/>
          <w:divBdr>
            <w:top w:val="single" w:sz="6" w:space="0" w:color="E0E4E9"/>
            <w:left w:val="none" w:sz="0" w:space="0" w:color="auto"/>
            <w:bottom w:val="none" w:sz="0" w:space="0" w:color="auto"/>
            <w:right w:val="none" w:sz="0" w:space="0" w:color="auto"/>
          </w:divBdr>
          <w:divsChild>
            <w:div w:id="39428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168655">
      <w:bodyDiv w:val="1"/>
      <w:marLeft w:val="0"/>
      <w:marRight w:val="0"/>
      <w:marTop w:val="0"/>
      <w:marBottom w:val="0"/>
      <w:divBdr>
        <w:top w:val="none" w:sz="0" w:space="0" w:color="auto"/>
        <w:left w:val="none" w:sz="0" w:space="0" w:color="auto"/>
        <w:bottom w:val="none" w:sz="0" w:space="0" w:color="auto"/>
        <w:right w:val="none" w:sz="0" w:space="0" w:color="auto"/>
      </w:divBdr>
      <w:divsChild>
        <w:div w:id="309333215">
          <w:marLeft w:val="0"/>
          <w:marRight w:val="0"/>
          <w:marTop w:val="0"/>
          <w:marBottom w:val="0"/>
          <w:divBdr>
            <w:top w:val="none" w:sz="0" w:space="0" w:color="auto"/>
            <w:left w:val="none" w:sz="0" w:space="0" w:color="auto"/>
            <w:bottom w:val="none" w:sz="0" w:space="0" w:color="auto"/>
            <w:right w:val="none" w:sz="0" w:space="0" w:color="auto"/>
          </w:divBdr>
          <w:divsChild>
            <w:div w:id="74401894">
              <w:marLeft w:val="0"/>
              <w:marRight w:val="0"/>
              <w:marTop w:val="0"/>
              <w:marBottom w:val="0"/>
              <w:divBdr>
                <w:top w:val="none" w:sz="0" w:space="0" w:color="auto"/>
                <w:left w:val="none" w:sz="0" w:space="0" w:color="auto"/>
                <w:bottom w:val="none" w:sz="0" w:space="0" w:color="auto"/>
                <w:right w:val="none" w:sz="0" w:space="0" w:color="auto"/>
              </w:divBdr>
            </w:div>
          </w:divsChild>
        </w:div>
        <w:div w:id="682362256">
          <w:marLeft w:val="0"/>
          <w:marRight w:val="0"/>
          <w:marTop w:val="100"/>
          <w:marBottom w:val="100"/>
          <w:divBdr>
            <w:top w:val="none" w:sz="0" w:space="0" w:color="auto"/>
            <w:left w:val="none" w:sz="0" w:space="0" w:color="auto"/>
            <w:bottom w:val="none" w:sz="0" w:space="0" w:color="auto"/>
            <w:right w:val="none" w:sz="0" w:space="0" w:color="auto"/>
          </w:divBdr>
        </w:div>
        <w:div w:id="1077626958">
          <w:marLeft w:val="0"/>
          <w:marRight w:val="0"/>
          <w:marTop w:val="45"/>
          <w:marBottom w:val="300"/>
          <w:divBdr>
            <w:top w:val="single" w:sz="6" w:space="0" w:color="C0C0C0"/>
            <w:left w:val="none" w:sz="0" w:space="0" w:color="auto"/>
            <w:bottom w:val="none" w:sz="0" w:space="0" w:color="auto"/>
            <w:right w:val="none" w:sz="0" w:space="0" w:color="auto"/>
          </w:divBdr>
          <w:divsChild>
            <w:div w:id="438334845">
              <w:marLeft w:val="0"/>
              <w:marRight w:val="0"/>
              <w:marTop w:val="0"/>
              <w:marBottom w:val="0"/>
              <w:divBdr>
                <w:top w:val="none" w:sz="0" w:space="0" w:color="auto"/>
                <w:left w:val="none" w:sz="0" w:space="0" w:color="auto"/>
                <w:bottom w:val="none" w:sz="0" w:space="0" w:color="auto"/>
                <w:right w:val="none" w:sz="0" w:space="0" w:color="auto"/>
              </w:divBdr>
              <w:divsChild>
                <w:div w:id="298806390">
                  <w:marLeft w:val="0"/>
                  <w:marRight w:val="0"/>
                  <w:marTop w:val="0"/>
                  <w:marBottom w:val="0"/>
                  <w:divBdr>
                    <w:top w:val="none" w:sz="0" w:space="0" w:color="auto"/>
                    <w:left w:val="none" w:sz="0" w:space="0" w:color="auto"/>
                    <w:bottom w:val="none" w:sz="0" w:space="0" w:color="auto"/>
                    <w:right w:val="none" w:sz="0" w:space="0" w:color="auto"/>
                  </w:divBdr>
                </w:div>
                <w:div w:id="1322588085">
                  <w:marLeft w:val="0"/>
                  <w:marRight w:val="0"/>
                  <w:marTop w:val="0"/>
                  <w:marBottom w:val="0"/>
                  <w:divBdr>
                    <w:top w:val="none" w:sz="0" w:space="0" w:color="auto"/>
                    <w:left w:val="none" w:sz="0" w:space="0" w:color="auto"/>
                    <w:bottom w:val="none" w:sz="0" w:space="0" w:color="auto"/>
                    <w:right w:val="none" w:sz="0" w:space="0" w:color="auto"/>
                  </w:divBdr>
                </w:div>
              </w:divsChild>
            </w:div>
            <w:div w:id="578321812">
              <w:marLeft w:val="0"/>
              <w:marRight w:val="0"/>
              <w:marTop w:val="0"/>
              <w:marBottom w:val="0"/>
              <w:divBdr>
                <w:top w:val="none" w:sz="0" w:space="0" w:color="auto"/>
                <w:left w:val="none" w:sz="0" w:space="0" w:color="auto"/>
                <w:bottom w:val="none" w:sz="0" w:space="0" w:color="auto"/>
                <w:right w:val="none" w:sz="0" w:space="0" w:color="auto"/>
              </w:divBdr>
              <w:divsChild>
                <w:div w:id="1066732078">
                  <w:marLeft w:val="75"/>
                  <w:marRight w:val="0"/>
                  <w:marTop w:val="0"/>
                  <w:marBottom w:val="0"/>
                  <w:divBdr>
                    <w:top w:val="none" w:sz="0" w:space="0" w:color="auto"/>
                    <w:left w:val="dotted" w:sz="6" w:space="4" w:color="C0C0C0"/>
                    <w:bottom w:val="none" w:sz="0" w:space="0" w:color="auto"/>
                    <w:right w:val="none" w:sz="0" w:space="0" w:color="auto"/>
                  </w:divBdr>
                </w:div>
                <w:div w:id="1543128579">
                  <w:marLeft w:val="75"/>
                  <w:marRight w:val="0"/>
                  <w:marTop w:val="0"/>
                  <w:marBottom w:val="0"/>
                  <w:divBdr>
                    <w:top w:val="none" w:sz="0" w:space="0" w:color="auto"/>
                    <w:left w:val="dotted" w:sz="6" w:space="4" w:color="C0C0C0"/>
                    <w:bottom w:val="none" w:sz="0" w:space="0" w:color="auto"/>
                    <w:right w:val="none" w:sz="0" w:space="0" w:color="auto"/>
                  </w:divBdr>
                </w:div>
                <w:div w:id="1618944901">
                  <w:marLeft w:val="75"/>
                  <w:marRight w:val="0"/>
                  <w:marTop w:val="0"/>
                  <w:marBottom w:val="0"/>
                  <w:divBdr>
                    <w:top w:val="none" w:sz="0" w:space="0" w:color="auto"/>
                    <w:left w:val="dotted" w:sz="6" w:space="4" w:color="C0C0C0"/>
                    <w:bottom w:val="none" w:sz="0" w:space="0" w:color="auto"/>
                    <w:right w:val="none" w:sz="0" w:space="0" w:color="auto"/>
                  </w:divBdr>
                </w:div>
                <w:div w:id="1964843340">
                  <w:marLeft w:val="75"/>
                  <w:marRight w:val="0"/>
                  <w:marTop w:val="0"/>
                  <w:marBottom w:val="0"/>
                  <w:divBdr>
                    <w:top w:val="none" w:sz="0" w:space="0" w:color="auto"/>
                    <w:left w:val="dotted" w:sz="6" w:space="4" w:color="C0C0C0"/>
                    <w:bottom w:val="none" w:sz="0" w:space="0" w:color="auto"/>
                    <w:right w:val="none" w:sz="0" w:space="0" w:color="auto"/>
                  </w:divBdr>
                </w:div>
              </w:divsChild>
            </w:div>
          </w:divsChild>
        </w:div>
        <w:div w:id="1633053427">
          <w:marLeft w:val="0"/>
          <w:marRight w:val="0"/>
          <w:marTop w:val="100"/>
          <w:marBottom w:val="100"/>
          <w:divBdr>
            <w:top w:val="none" w:sz="0" w:space="0" w:color="auto"/>
            <w:left w:val="none" w:sz="0" w:space="0" w:color="auto"/>
            <w:bottom w:val="none" w:sz="0" w:space="0" w:color="auto"/>
            <w:right w:val="none" w:sz="0" w:space="0" w:color="auto"/>
          </w:divBdr>
        </w:div>
      </w:divsChild>
    </w:div>
    <w:div w:id="1864587292">
      <w:bodyDiv w:val="1"/>
      <w:marLeft w:val="0"/>
      <w:marRight w:val="0"/>
      <w:marTop w:val="0"/>
      <w:marBottom w:val="0"/>
      <w:divBdr>
        <w:top w:val="none" w:sz="0" w:space="0" w:color="auto"/>
        <w:left w:val="none" w:sz="0" w:space="0" w:color="auto"/>
        <w:bottom w:val="none" w:sz="0" w:space="0" w:color="auto"/>
        <w:right w:val="none" w:sz="0" w:space="0" w:color="auto"/>
      </w:divBdr>
      <w:divsChild>
        <w:div w:id="1816677304">
          <w:marLeft w:val="336"/>
          <w:marRight w:val="0"/>
          <w:marTop w:val="120"/>
          <w:marBottom w:val="312"/>
          <w:divBdr>
            <w:top w:val="none" w:sz="0" w:space="0" w:color="auto"/>
            <w:left w:val="none" w:sz="0" w:space="0" w:color="auto"/>
            <w:bottom w:val="none" w:sz="0" w:space="0" w:color="auto"/>
            <w:right w:val="none" w:sz="0" w:space="0" w:color="auto"/>
          </w:divBdr>
          <w:divsChild>
            <w:div w:id="1852530097">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871603515">
      <w:bodyDiv w:val="1"/>
      <w:marLeft w:val="0"/>
      <w:marRight w:val="0"/>
      <w:marTop w:val="0"/>
      <w:marBottom w:val="0"/>
      <w:divBdr>
        <w:top w:val="none" w:sz="0" w:space="0" w:color="auto"/>
        <w:left w:val="none" w:sz="0" w:space="0" w:color="auto"/>
        <w:bottom w:val="none" w:sz="0" w:space="0" w:color="auto"/>
        <w:right w:val="none" w:sz="0" w:space="0" w:color="auto"/>
      </w:divBdr>
    </w:div>
    <w:div w:id="1875193599">
      <w:bodyDiv w:val="1"/>
      <w:marLeft w:val="0"/>
      <w:marRight w:val="0"/>
      <w:marTop w:val="0"/>
      <w:marBottom w:val="0"/>
      <w:divBdr>
        <w:top w:val="none" w:sz="0" w:space="0" w:color="auto"/>
        <w:left w:val="none" w:sz="0" w:space="0" w:color="auto"/>
        <w:bottom w:val="none" w:sz="0" w:space="0" w:color="auto"/>
        <w:right w:val="none" w:sz="0" w:space="0" w:color="auto"/>
      </w:divBdr>
      <w:divsChild>
        <w:div w:id="1639064929">
          <w:marLeft w:val="0"/>
          <w:marRight w:val="0"/>
          <w:marTop w:val="0"/>
          <w:marBottom w:val="0"/>
          <w:divBdr>
            <w:top w:val="none" w:sz="0" w:space="0" w:color="auto"/>
            <w:left w:val="none" w:sz="0" w:space="0" w:color="auto"/>
            <w:bottom w:val="none" w:sz="0" w:space="0" w:color="auto"/>
            <w:right w:val="none" w:sz="0" w:space="0" w:color="auto"/>
          </w:divBdr>
        </w:div>
        <w:div w:id="780104191">
          <w:marLeft w:val="0"/>
          <w:marRight w:val="0"/>
          <w:marTop w:val="0"/>
          <w:marBottom w:val="0"/>
          <w:divBdr>
            <w:top w:val="none" w:sz="0" w:space="0" w:color="auto"/>
            <w:left w:val="none" w:sz="0" w:space="0" w:color="auto"/>
            <w:bottom w:val="none" w:sz="0" w:space="0" w:color="auto"/>
            <w:right w:val="none" w:sz="0" w:space="0" w:color="auto"/>
          </w:divBdr>
          <w:divsChild>
            <w:div w:id="1002853753">
              <w:marLeft w:val="0"/>
              <w:marRight w:val="0"/>
              <w:marTop w:val="0"/>
              <w:marBottom w:val="0"/>
              <w:divBdr>
                <w:top w:val="none" w:sz="0" w:space="0" w:color="auto"/>
                <w:left w:val="none" w:sz="0" w:space="0" w:color="auto"/>
                <w:bottom w:val="none" w:sz="0" w:space="0" w:color="auto"/>
                <w:right w:val="none" w:sz="0" w:space="0" w:color="auto"/>
              </w:divBdr>
              <w:divsChild>
                <w:div w:id="1834447027">
                  <w:marLeft w:val="0"/>
                  <w:marRight w:val="0"/>
                  <w:marTop w:val="0"/>
                  <w:marBottom w:val="0"/>
                  <w:divBdr>
                    <w:top w:val="none" w:sz="0" w:space="0" w:color="auto"/>
                    <w:left w:val="none" w:sz="0" w:space="0" w:color="auto"/>
                    <w:bottom w:val="none" w:sz="0" w:space="0" w:color="auto"/>
                    <w:right w:val="none" w:sz="0" w:space="0" w:color="auto"/>
                  </w:divBdr>
                  <w:divsChild>
                    <w:div w:id="188614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8845880">
      <w:bodyDiv w:val="1"/>
      <w:marLeft w:val="0"/>
      <w:marRight w:val="0"/>
      <w:marTop w:val="0"/>
      <w:marBottom w:val="0"/>
      <w:divBdr>
        <w:top w:val="none" w:sz="0" w:space="0" w:color="auto"/>
        <w:left w:val="none" w:sz="0" w:space="0" w:color="auto"/>
        <w:bottom w:val="none" w:sz="0" w:space="0" w:color="auto"/>
        <w:right w:val="none" w:sz="0" w:space="0" w:color="auto"/>
      </w:divBdr>
      <w:divsChild>
        <w:div w:id="156541066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5.gif"/><Relationship Id="rId671" Type="http://schemas.openxmlformats.org/officeDocument/2006/relationships/hyperlink" Target="http://d.7769domain.com/r/rd.html?" TargetMode="External"/><Relationship Id="rId769" Type="http://schemas.openxmlformats.org/officeDocument/2006/relationships/hyperlink" Target="http://www.newadvent.org/cathen/06608a.htm" TargetMode="External"/><Relationship Id="rId976" Type="http://schemas.openxmlformats.org/officeDocument/2006/relationships/hyperlink" Target="http://www.newadvent.org/cathen/09397a.htm" TargetMode="External"/><Relationship Id="rId21" Type="http://schemas.openxmlformats.org/officeDocument/2006/relationships/hyperlink" Target="https://en.wikipedia.org/wiki/File:Gray720.png" TargetMode="External"/><Relationship Id="rId324" Type="http://schemas.openxmlformats.org/officeDocument/2006/relationships/hyperlink" Target="http://www.vietnamvanhien.net/gopgiothanhbao.pdf" TargetMode="External"/><Relationship Id="rId531" Type="http://schemas.openxmlformats.org/officeDocument/2006/relationships/hyperlink" Target="https://translate.googleusercontent.com/translate_c?depth=1&amp;hl=en&amp;prev=search&amp;rurl=translate.google.com&amp;sl=vi&amp;sp=nmt4&amp;u=http://www.vietnamvanhien.net/CSVNtrenconduongkiet.pdf&amp;xid=17259,15700019,15700186,15700190,15700256,15700259,15700262,15700265,15700271,15700283&amp;usg=ALkJrhj6fUDN75hgE3xq98815mCTYBh3Hw" TargetMode="External"/><Relationship Id="rId629" Type="http://schemas.openxmlformats.org/officeDocument/2006/relationships/hyperlink" Target="https://translate.googleusercontent.com/translate_c?depth=1&amp;hl=en&amp;prev=search&amp;rurl=translate.google.com&amp;sl=vi&amp;sp=nmt4&amp;u=http://www.vietnamvanhien.net/ThuGuiGSTSNguyenVoLong.pdf&amp;xid=17259,15700019,15700186,15700190,15700256,15700259,15700262,15700265,15700271,15700283&amp;usg=ALkJrhipmkt-zyubvcaiMyqnRoi7_NcVCA" TargetMode="External"/><Relationship Id="rId1161" Type="http://schemas.openxmlformats.org/officeDocument/2006/relationships/hyperlink" Target="http://www.biblestudy.org/question/question.html" TargetMode="External"/><Relationship Id="rId1259" Type="http://schemas.openxmlformats.org/officeDocument/2006/relationships/hyperlink" Target="http://en.wikipedia.org/wiki/Indian_mathematics" TargetMode="External"/><Relationship Id="rId170" Type="http://schemas.openxmlformats.org/officeDocument/2006/relationships/image" Target="media/image68.jpeg"/><Relationship Id="rId836" Type="http://schemas.openxmlformats.org/officeDocument/2006/relationships/hyperlink" Target="http://www.newadvent.org/cathen/06689a.htm" TargetMode="External"/><Relationship Id="rId1021" Type="http://schemas.openxmlformats.org/officeDocument/2006/relationships/hyperlink" Target="http://www.newadvent.org/cathen/06608a.htm" TargetMode="External"/><Relationship Id="rId1119" Type="http://schemas.openxmlformats.org/officeDocument/2006/relationships/hyperlink" Target="http://www.biblestudy.org/bibleref/meaning-of-numbers-in-bible/42.html" TargetMode="External"/><Relationship Id="rId268" Type="http://schemas.openxmlformats.org/officeDocument/2006/relationships/hyperlink" Target="https://vi.wikipedia.org/wiki/Ph%C3%BAc_%C3%82m_Luca" TargetMode="External"/><Relationship Id="rId475" Type="http://schemas.openxmlformats.org/officeDocument/2006/relationships/hyperlink" Target="https://translate.googleusercontent.com/translate_c?depth=1&amp;hl=en&amp;prev=search&amp;rurl=translate.google.com&amp;sl=vi&amp;sp=nmt4&amp;u=http://www.vietnamvanhien.net/TimVeHonThiengSongNuiHCHTinhNghiaDongBao.pdf&amp;xid=17259,15700019,15700186,15700190,15700256,15700259,15700262,15700265,15700271,15700283&amp;usg=ALkJrhjG0F9ifTSQYn8XA9Osi7gwqrNo_A" TargetMode="External"/><Relationship Id="rId682" Type="http://schemas.openxmlformats.org/officeDocument/2006/relationships/hyperlink" Target="http://www.biblestudy.org/bibleref/meaning-of-numbers-in-bible/11.html" TargetMode="External"/><Relationship Id="rId903" Type="http://schemas.openxmlformats.org/officeDocument/2006/relationships/hyperlink" Target="http://www.newadvent.org/cathen/14153a.htm" TargetMode="External"/><Relationship Id="rId1326" Type="http://schemas.openxmlformats.org/officeDocument/2006/relationships/hyperlink" Target="https://www.crystalinks.com/giza.html" TargetMode="External"/><Relationship Id="rId32" Type="http://schemas.openxmlformats.org/officeDocument/2006/relationships/hyperlink" Target="https://en.wikipedia.org/wiki/Placentalia" TargetMode="External"/><Relationship Id="rId128" Type="http://schemas.openxmlformats.org/officeDocument/2006/relationships/image" Target="media/image26.png"/><Relationship Id="rId335" Type="http://schemas.openxmlformats.org/officeDocument/2006/relationships/hyperlink" Target="http://www.vietnamvanhien.net/cocaunenvanhoa.pdf" TargetMode="External"/><Relationship Id="rId542" Type="http://schemas.openxmlformats.org/officeDocument/2006/relationships/hyperlink" Target="https://translate.googleusercontent.com/translate_c?depth=1&amp;hl=en&amp;prev=search&amp;rurl=translate.google.com&amp;sl=vi&amp;sp=nmt4&amp;u=http://www.vietnamvanhien.net/GioiThieuBoSachVanHoaDanToc.pdf&amp;xid=17259,15700019,15700186,15700190,15700256,15700259,15700262,15700265,15700271,15700283&amp;usg=ALkJrhhb1HGn4YllhwWZB4ZaUrBBUs46bA" TargetMode="External"/><Relationship Id="rId987" Type="http://schemas.openxmlformats.org/officeDocument/2006/relationships/hyperlink" Target="http://www.newadvent.org/cathen/14153a.htm" TargetMode="External"/><Relationship Id="rId1172" Type="http://schemas.openxmlformats.org/officeDocument/2006/relationships/hyperlink" Target="http://www.biblestudy.org/bibleref/meaning-of-numbers-in-bible/10.html" TargetMode="External"/><Relationship Id="rId181" Type="http://schemas.openxmlformats.org/officeDocument/2006/relationships/image" Target="media/image79.jpeg"/><Relationship Id="rId402" Type="http://schemas.openxmlformats.org/officeDocument/2006/relationships/hyperlink" Target="http://www.vietnamvanhien.net/MinhTrietViet.pdf" TargetMode="External"/><Relationship Id="rId847" Type="http://schemas.openxmlformats.org/officeDocument/2006/relationships/hyperlink" Target="http://www.newadvent.org/cathen/14153a.htm" TargetMode="External"/><Relationship Id="rId1032" Type="http://schemas.openxmlformats.org/officeDocument/2006/relationships/hyperlink" Target="http://www.newadvent.org/cathen/05024a.htm" TargetMode="External"/><Relationship Id="rId279" Type="http://schemas.openxmlformats.org/officeDocument/2006/relationships/hyperlink" Target="file:///C:\whv\&#40285;" TargetMode="External"/><Relationship Id="rId486" Type="http://schemas.openxmlformats.org/officeDocument/2006/relationships/hyperlink" Target="https://translate.googleusercontent.com/translate_c?depth=1&amp;hl=en&amp;prev=search&amp;rurl=translate.google.com&amp;sl=vi&amp;sp=nmt4&amp;u=http://www.vietnamvanhien.net/nguongocquochieu.html&amp;xid=17259,15700019,15700186,15700190,15700256,15700259,15700262,15700265,15700271,15700283&amp;usg=ALkJrhgzkdYDcbyaEQvkI1LtOf5sJUKLCw" TargetMode="External"/><Relationship Id="rId693" Type="http://schemas.openxmlformats.org/officeDocument/2006/relationships/hyperlink" Target="http://www.biblestudy.org/bibleref/meaning-of-numbers-in-bible/22.html" TargetMode="External"/><Relationship Id="rId707" Type="http://schemas.openxmlformats.org/officeDocument/2006/relationships/hyperlink" Target="http://www.biblestudy.org/bibleref/meaning-of-numbers-in-bible/50.html" TargetMode="External"/><Relationship Id="rId914" Type="http://schemas.openxmlformats.org/officeDocument/2006/relationships/hyperlink" Target="http://www.newadvent.org/cathen/11726a.htm" TargetMode="External"/><Relationship Id="rId1337" Type="http://schemas.openxmlformats.org/officeDocument/2006/relationships/hyperlink" Target="https://www.ka-gold-jewelry.com/p-articles/merkaba.php" TargetMode="External"/><Relationship Id="rId43" Type="http://schemas.openxmlformats.org/officeDocument/2006/relationships/hyperlink" Target="https://vi.wikipedia.org/wiki/L%E1%BB%8Bch_tri%E1%BB%81u_hi%E1%BA%BFn_ch%C6%B0%C6%A1ng_lo%E1%BA%A1i_ch%C3%AD" TargetMode="External"/><Relationship Id="rId139" Type="http://schemas.openxmlformats.org/officeDocument/2006/relationships/image" Target="media/image37.jpeg"/><Relationship Id="rId346" Type="http://schemas.openxmlformats.org/officeDocument/2006/relationships/hyperlink" Target="http://www.vietnamvanhien.net/veduthaohienphapGYCMCD.pdf" TargetMode="External"/><Relationship Id="rId553" Type="http://schemas.openxmlformats.org/officeDocument/2006/relationships/hyperlink" Target="https://translate.googleusercontent.com/translate_c?depth=1&amp;hl=en&amp;prev=search&amp;rurl=translate.google.com&amp;sl=vi&amp;sp=nmt4&amp;u=http://www.vietnamvanhien.net/SoThaoVeVanDeGiaoDuc.pdf&amp;xid=17259,15700019,15700186,15700190,15700256,15700259,15700262,15700265,15700271,15700283&amp;usg=ALkJrhjXpIASV-Tgv5mUkbPXeDyr_1wr3A" TargetMode="External"/><Relationship Id="rId760" Type="http://schemas.openxmlformats.org/officeDocument/2006/relationships/hyperlink" Target="http://d.7769domain.com/r/rd.html?" TargetMode="External"/><Relationship Id="rId998" Type="http://schemas.openxmlformats.org/officeDocument/2006/relationships/hyperlink" Target="http://www.newadvent.org/cathen/07292c.htm" TargetMode="External"/><Relationship Id="rId1183" Type="http://schemas.openxmlformats.org/officeDocument/2006/relationships/hyperlink" Target="http://www.biblestudy.org/bibleref/meaning-of-numbers-in-bible/21.html" TargetMode="External"/><Relationship Id="rId192" Type="http://schemas.openxmlformats.org/officeDocument/2006/relationships/image" Target="media/image89.jpeg"/><Relationship Id="rId206" Type="http://schemas.openxmlformats.org/officeDocument/2006/relationships/image" Target="media/image102.png"/><Relationship Id="rId413" Type="http://schemas.openxmlformats.org/officeDocument/2006/relationships/hyperlink" Target="http://www.vietnamvanhien.net/ThuGioiThieuSach.pdf" TargetMode="External"/><Relationship Id="rId858" Type="http://schemas.openxmlformats.org/officeDocument/2006/relationships/hyperlink" Target="http://www.newadvent.org/cathen/09397a.htm" TargetMode="External"/><Relationship Id="rId1043" Type="http://schemas.openxmlformats.org/officeDocument/2006/relationships/hyperlink" Target="https://en.wikipedia.org/wiki/File:2_playing_cards.jpg" TargetMode="External"/><Relationship Id="rId497" Type="http://schemas.openxmlformats.org/officeDocument/2006/relationships/hyperlink" Target="https://translate.googleusercontent.com/translate_c?depth=1&amp;hl=en&amp;prev=search&amp;rurl=translate.google.com&amp;sl=vi&amp;sp=nmt4&amp;u=http://www.vietnamvanhien.net/chicoconguoi.html&amp;xid=17259,15700019,15700186,15700190,15700256,15700259,15700262,15700265,15700271,15700283&amp;usg=ALkJrhhPfe7J1t8xbqSK4GJecWQRSQf6xQ" TargetMode="External"/><Relationship Id="rId620" Type="http://schemas.openxmlformats.org/officeDocument/2006/relationships/hyperlink" Target="https://translate.googleusercontent.com/translate_c?depth=1&amp;hl=en&amp;prev=search&amp;rurl=translate.google.com&amp;sl=vi&amp;sp=nmt4&amp;u=http://www.vietnamvanhien.net/ThuThu3ChoNghiepDoanSVVN.pdf&amp;xid=17259,15700019,15700186,15700190,15700256,15700259,15700262,15700265,15700271,15700283&amp;usg=ALkJrhg6nlBwa8IA1eiINt-yvk8lYDfbrA" TargetMode="External"/><Relationship Id="rId718" Type="http://schemas.openxmlformats.org/officeDocument/2006/relationships/hyperlink" Target="http://www.biblestudy.org/bibleref/meaning-of-numbers-in-bible/666.html" TargetMode="External"/><Relationship Id="rId925" Type="http://schemas.openxmlformats.org/officeDocument/2006/relationships/hyperlink" Target="http://www.newadvent.org/cathen/10663b.htm" TargetMode="External"/><Relationship Id="rId1250" Type="http://schemas.openxmlformats.org/officeDocument/2006/relationships/hyperlink" Target="http://d.7769domain.com/r/rd.html?" TargetMode="External"/><Relationship Id="rId1348" Type="http://schemas.openxmlformats.org/officeDocument/2006/relationships/hyperlink" Target="http://d.7769domain.com/r/rd.html?" TargetMode="External"/><Relationship Id="rId357" Type="http://schemas.openxmlformats.org/officeDocument/2006/relationships/hyperlink" Target="http://www.vietnamvanhien.net/tientrinhphahoaivaxaydung.pdf" TargetMode="External"/><Relationship Id="rId1110" Type="http://schemas.openxmlformats.org/officeDocument/2006/relationships/hyperlink" Target="http://www.biblestudy.org/bibleref/meaning-of-numbers-in-bible/25.html" TargetMode="External"/><Relationship Id="rId1194" Type="http://schemas.openxmlformats.org/officeDocument/2006/relationships/hyperlink" Target="http://www.biblestudy.org/bibleref/meaning-of-numbers-in-bible/33-and-34.html" TargetMode="External"/><Relationship Id="rId1208" Type="http://schemas.openxmlformats.org/officeDocument/2006/relationships/hyperlink" Target="http://www.biblestudy.org/bibleref/meaning-of-numbers-in-bible/490.html" TargetMode="External"/><Relationship Id="rId54" Type="http://schemas.openxmlformats.org/officeDocument/2006/relationships/hyperlink" Target="https://vi.wikipedia.org/wiki/%C4%90%C3%A0o_Duy_Anh" TargetMode="External"/><Relationship Id="rId217" Type="http://schemas.openxmlformats.org/officeDocument/2006/relationships/image" Target="media/image113.png"/><Relationship Id="rId564" Type="http://schemas.openxmlformats.org/officeDocument/2006/relationships/hyperlink" Target="https://translate.googleusercontent.com/translate_c?depth=1&amp;hl=en&amp;prev=search&amp;rurl=translate.google.com&amp;sl=vi&amp;sp=nmt4&amp;u=http://www.vietnamvanhien.net/BanChatvaDuongLoiCSVN.pdf&amp;xid=17259,15700019,15700186,15700190,15700256,15700259,15700262,15700265,15700271,15700283&amp;usg=ALkJrhiGcMY-ENEb3DpaV_2JKXvfzRfMtQ" TargetMode="External"/><Relationship Id="rId771" Type="http://schemas.openxmlformats.org/officeDocument/2006/relationships/hyperlink" Target="http://www.newadvent.org/cathen/14153a.htm" TargetMode="External"/><Relationship Id="rId869" Type="http://schemas.openxmlformats.org/officeDocument/2006/relationships/hyperlink" Target="http://www.newadvent.org/cathen/14153a.htm" TargetMode="External"/><Relationship Id="rId424" Type="http://schemas.openxmlformats.org/officeDocument/2006/relationships/hyperlink" Target="http://www.vietnamvanhien.net/VietNhoVaTrietLyAnViTuTeTriBinh.pdf" TargetMode="External"/><Relationship Id="rId631" Type="http://schemas.openxmlformats.org/officeDocument/2006/relationships/hyperlink" Target="file:///C:\Users\D%20Le\Desktop\VNVH.NET\CoiNguonDanTocVietNamvn.pdf" TargetMode="External"/><Relationship Id="rId729" Type="http://schemas.openxmlformats.org/officeDocument/2006/relationships/hyperlink" Target="http://www.biblestudy.org/question/what-does-it-mean-to-walk-with-god.html" TargetMode="External"/><Relationship Id="rId1054" Type="http://schemas.openxmlformats.org/officeDocument/2006/relationships/hyperlink" Target="https://en.wikipedia.org/wiki/Plural" TargetMode="External"/><Relationship Id="rId1261" Type="http://schemas.openxmlformats.org/officeDocument/2006/relationships/hyperlink" Target="https://www.crystalinks.com/emerald.html" TargetMode="External"/><Relationship Id="rId1359" Type="http://schemas.openxmlformats.org/officeDocument/2006/relationships/hyperlink" Target="http://www.vietnamvanhien.info" TargetMode="External"/><Relationship Id="rId270" Type="http://schemas.openxmlformats.org/officeDocument/2006/relationships/image" Target="media/image159.png"/><Relationship Id="rId936" Type="http://schemas.openxmlformats.org/officeDocument/2006/relationships/hyperlink" Target="http://www.newadvent.org/cathen/14504a.htm" TargetMode="External"/><Relationship Id="rId1121" Type="http://schemas.openxmlformats.org/officeDocument/2006/relationships/hyperlink" Target="http://www.biblestudy.org/bibleref/meaning-of-numbers-in-bible/50.html" TargetMode="External"/><Relationship Id="rId1219" Type="http://schemas.openxmlformats.org/officeDocument/2006/relationships/hyperlink" Target="http://www.biblestudy.org/question/are-there-different-levels-of-heaven.html" TargetMode="External"/><Relationship Id="rId65" Type="http://schemas.openxmlformats.org/officeDocument/2006/relationships/hyperlink" Target="http://www.vietnamvanhien.net/NguyenNho.pdf" TargetMode="External"/><Relationship Id="rId130" Type="http://schemas.openxmlformats.org/officeDocument/2006/relationships/image" Target="media/image28.png"/><Relationship Id="rId368" Type="http://schemas.openxmlformats.org/officeDocument/2006/relationships/hyperlink" Target="http://www.vietnamvanhien.net/VanHoaDongNam.pdf" TargetMode="External"/><Relationship Id="rId575" Type="http://schemas.openxmlformats.org/officeDocument/2006/relationships/hyperlink" Target="https://translate.googleusercontent.com/translate_c?depth=1&amp;hl=en&amp;prev=search&amp;rurl=translate.google.com&amp;sl=vi&amp;sp=nmt4&amp;u=http://www.vietnamvanhien.net/TuTinhThanQuatKhoiDenQuatKhoiTinhThan.pdf&amp;xid=17259,15700019,15700186,15700190,15700256,15700259,15700262,15700265,15700271,15700283&amp;usg=ALkJrhgqWBK6OIAWQyw_RDb4QubkWhLkyA" TargetMode="External"/><Relationship Id="rId782" Type="http://schemas.openxmlformats.org/officeDocument/2006/relationships/hyperlink" Target="http://www.newadvent.org/cathen/05215a.htm" TargetMode="External"/><Relationship Id="rId228" Type="http://schemas.openxmlformats.org/officeDocument/2006/relationships/image" Target="media/image123.jpeg"/><Relationship Id="rId435" Type="http://schemas.openxmlformats.org/officeDocument/2006/relationships/hyperlink" Target="http://www.vietnamvanhien.net/BanVeNguHanh.pdf" TargetMode="External"/><Relationship Id="rId642" Type="http://schemas.openxmlformats.org/officeDocument/2006/relationships/hyperlink" Target="https://en.wikipedia.org/wiki/Collective_unconscious" TargetMode="External"/><Relationship Id="rId1065" Type="http://schemas.openxmlformats.org/officeDocument/2006/relationships/hyperlink" Target="https://en.wikipedia.org/wiki/Indonesian_language" TargetMode="External"/><Relationship Id="rId1272" Type="http://schemas.openxmlformats.org/officeDocument/2006/relationships/image" Target="media/image194.gif"/><Relationship Id="rId281" Type="http://schemas.openxmlformats.org/officeDocument/2006/relationships/hyperlink" Target="file:///C:\wnom\&#40285;" TargetMode="External"/><Relationship Id="rId502" Type="http://schemas.openxmlformats.org/officeDocument/2006/relationships/hyperlink" Target="https://translate.googleusercontent.com/translate_c?depth=1&amp;hl=en&amp;prev=search&amp;rurl=translate.google.com&amp;sl=vi&amp;sp=nmt4&amp;u=http://www.vietnamvanhien.net/slnnthanglong.html&amp;xid=17259,15700019,15700186,15700190,15700256,15700259,15700262,15700265,15700271,15700283&amp;usg=ALkJrhjJGIIoj4bXxemGyL5Sxw9tCULhmQ" TargetMode="External"/><Relationship Id="rId947" Type="http://schemas.openxmlformats.org/officeDocument/2006/relationships/hyperlink" Target="http://www.newadvent.org/cathen/09397a.htm" TargetMode="External"/><Relationship Id="rId1132" Type="http://schemas.openxmlformats.org/officeDocument/2006/relationships/hyperlink" Target="http://www.biblestudy.org/bibleref/meaning-of-numbers-in-bible/666.html" TargetMode="External"/><Relationship Id="rId76" Type="http://schemas.openxmlformats.org/officeDocument/2006/relationships/hyperlink" Target="http://www.vietnamvanhien.net/dichkinhlinhthe.pdf" TargetMode="External"/><Relationship Id="rId141" Type="http://schemas.openxmlformats.org/officeDocument/2006/relationships/image" Target="media/image39.jpeg"/><Relationship Id="rId379" Type="http://schemas.openxmlformats.org/officeDocument/2006/relationships/hyperlink" Target="http://www.vietnamvanhien.net/TimVeCoiNguonVanHoaDanToc.doc" TargetMode="External"/><Relationship Id="rId586" Type="http://schemas.openxmlformats.org/officeDocument/2006/relationships/hyperlink" Target="https://translate.googleusercontent.com/translate_c?depth=1&amp;hl=en&amp;prev=search&amp;rurl=translate.google.com&amp;sl=vi&amp;sp=nmt4&amp;u=http://www.vietnamvanhien.net/LeGio19TrietGiaLuongKimDinh.pdf&amp;xid=17259,15700019,15700186,15700190,15700256,15700259,15700262,15700265,15700271,15700283&amp;usg=ALkJrhj_pQDgO8hG6NqjQKNvguS2S2yBZQ" TargetMode="External"/><Relationship Id="rId793" Type="http://schemas.openxmlformats.org/officeDocument/2006/relationships/hyperlink" Target="http://www.newadvent.org/cathen/14621a.htm" TargetMode="External"/><Relationship Id="rId807" Type="http://schemas.openxmlformats.org/officeDocument/2006/relationships/hyperlink" Target="http://www.newadvent.org/cathen/14004b.htm" TargetMode="External"/><Relationship Id="rId7" Type="http://schemas.openxmlformats.org/officeDocument/2006/relationships/footnotes" Target="footnotes.xml"/><Relationship Id="rId239" Type="http://schemas.openxmlformats.org/officeDocument/2006/relationships/image" Target="media/image134.png"/><Relationship Id="rId446" Type="http://schemas.openxmlformats.org/officeDocument/2006/relationships/hyperlink" Target="http://www.vietnamvanhien.net/BanVeChuTo.pdf" TargetMode="External"/><Relationship Id="rId653" Type="http://schemas.openxmlformats.org/officeDocument/2006/relationships/hyperlink" Target="https://en.wikipedia.org/wiki/Shadow_(psychology)" TargetMode="External"/><Relationship Id="rId1076" Type="http://schemas.openxmlformats.org/officeDocument/2006/relationships/hyperlink" Target="http://universalspirituallaws.blogspot.com.au/p/universal-spiritual-laws.html" TargetMode="External"/><Relationship Id="rId1283" Type="http://schemas.openxmlformats.org/officeDocument/2006/relationships/image" Target="media/image197.jpeg"/><Relationship Id="rId292" Type="http://schemas.openxmlformats.org/officeDocument/2006/relationships/hyperlink" Target="http://www.vietnamvanhien.net/VietNhoTrongLongDanTocVietNam.pdf" TargetMode="External"/><Relationship Id="rId306" Type="http://schemas.openxmlformats.org/officeDocument/2006/relationships/hyperlink" Target="http://www.vietnamvanhien.net/cuunuocbangvanhoa.html" TargetMode="External"/><Relationship Id="rId860" Type="http://schemas.openxmlformats.org/officeDocument/2006/relationships/hyperlink" Target="http://www.newadvent.org/cathen/06608a.htm" TargetMode="External"/><Relationship Id="rId958" Type="http://schemas.openxmlformats.org/officeDocument/2006/relationships/hyperlink" Target="http://www.newadvent.org/cathen/06608a.htm" TargetMode="External"/><Relationship Id="rId1143" Type="http://schemas.openxmlformats.org/officeDocument/2006/relationships/hyperlink" Target="http://www.biblestudy.org/bible-study-by-topic/meaning-of-colors-in-the-bible/introduction.html" TargetMode="External"/><Relationship Id="rId87" Type="http://schemas.openxmlformats.org/officeDocument/2006/relationships/hyperlink" Target="http://www.vietnamvanhien.net/sudieptrongdong.pdf" TargetMode="External"/><Relationship Id="rId513" Type="http://schemas.openxmlformats.org/officeDocument/2006/relationships/hyperlink" Target="http://www.vietnamvanhien.net/tetnhamthin.jpg" TargetMode="External"/><Relationship Id="rId597" Type="http://schemas.openxmlformats.org/officeDocument/2006/relationships/hyperlink" Target="https://translate.googleusercontent.com/translate_c?depth=1&amp;hl=en&amp;prev=search&amp;rurl=translate.google.com&amp;sl=vi&amp;sp=nmt4&amp;u=http://www.vietnamvanhien.net/TimVeHonThiengSongNuiHCHTinhNghiaDongBao.docx&amp;xid=17259,15700019,15700186,15700190,15700256,15700259,15700262,15700265,15700271,15700283&amp;usg=ALkJrhj5Z1YRabY0GvpbsojET7dqQSFM1g" TargetMode="External"/><Relationship Id="rId720" Type="http://schemas.openxmlformats.org/officeDocument/2006/relationships/hyperlink" Target="http://d.7769domain.com/r/rd.html?" TargetMode="External"/><Relationship Id="rId818" Type="http://schemas.openxmlformats.org/officeDocument/2006/relationships/hyperlink" Target="http://www.newadvent.org/cathen/10578b.htm" TargetMode="External"/><Relationship Id="rId1350" Type="http://schemas.openxmlformats.org/officeDocument/2006/relationships/image" Target="media/image213.png"/><Relationship Id="rId152" Type="http://schemas.openxmlformats.org/officeDocument/2006/relationships/image" Target="media/image50.jpeg"/><Relationship Id="rId457" Type="http://schemas.openxmlformats.org/officeDocument/2006/relationships/hyperlink" Target="http://www.vietnamvanhien.net/DaoMatTruocNuocMatSau.pdf" TargetMode="External"/><Relationship Id="rId1003" Type="http://schemas.openxmlformats.org/officeDocument/2006/relationships/hyperlink" Target="http://www.newadvent.org/cathen/14153a.htm" TargetMode="External"/><Relationship Id="rId1087" Type="http://schemas.openxmlformats.org/officeDocument/2006/relationships/hyperlink" Target="http://www.biblestudy.org/bibleref/meaning-of-numbers-in-bible/2.html" TargetMode="External"/><Relationship Id="rId1210" Type="http://schemas.openxmlformats.org/officeDocument/2006/relationships/hyperlink" Target="http://www.biblestudy.org/bibleref/meaning-of-numbers-in-bible/hidden-numbers.html" TargetMode="External"/><Relationship Id="rId1294" Type="http://schemas.openxmlformats.org/officeDocument/2006/relationships/hyperlink" Target="http://en.wikipedia.org/wiki/Star_number" TargetMode="External"/><Relationship Id="rId1308" Type="http://schemas.openxmlformats.org/officeDocument/2006/relationships/hyperlink" Target="http://urbanlegends.about.com/cs/historical/a/friday_the_13th.htm" TargetMode="External"/><Relationship Id="rId664" Type="http://schemas.openxmlformats.org/officeDocument/2006/relationships/hyperlink" Target="http://www.vanhoanghean.com.vn/van-hoa-va-doi-song27/cuoc-song-quanh-ta46/su-gia-lon-nhat-khong-duoc-biet-den-khong-duoc-thua-nhan-cua-viet-nam" TargetMode="External"/><Relationship Id="rId871" Type="http://schemas.openxmlformats.org/officeDocument/2006/relationships/hyperlink" Target="http://www.newadvent.org/cathen/07131b.htm" TargetMode="External"/><Relationship Id="rId969" Type="http://schemas.openxmlformats.org/officeDocument/2006/relationships/hyperlink" Target="http://www.newadvent.org/cathen/12345b.htm" TargetMode="External"/><Relationship Id="rId14" Type="http://schemas.openxmlformats.org/officeDocument/2006/relationships/image" Target="media/image5.jpeg"/><Relationship Id="rId317" Type="http://schemas.openxmlformats.org/officeDocument/2006/relationships/hyperlink" Target="http://www.vietnamvanhien.net/chedonhanchuvietnam.html" TargetMode="External"/><Relationship Id="rId524" Type="http://schemas.openxmlformats.org/officeDocument/2006/relationships/hyperlink" Target="https://translate.googleusercontent.com/translate_c?depth=1&amp;hl=en&amp;prev=search&amp;rurl=translate.google.com&amp;sl=vi&amp;sp=nmt4&amp;u=http://www.vietnamvanhien.net/suadoihienphapboncusoanlai.pdf&amp;xid=17259,15700019,15700186,15700190,15700256,15700259,15700262,15700265,15700271,15700283&amp;usg=ALkJrhiUlRtXvpahAMXArZ6OrvrKKxVujg" TargetMode="External"/><Relationship Id="rId731" Type="http://schemas.openxmlformats.org/officeDocument/2006/relationships/hyperlink" Target="http://www.biblestudy.org/biblepic/picture-of-mount-of-olives.html" TargetMode="External"/><Relationship Id="rId1154" Type="http://schemas.openxmlformats.org/officeDocument/2006/relationships/hyperlink" Target="http://www.biblestudy.org/biblepic/megiddo.html" TargetMode="External"/><Relationship Id="rId1361" Type="http://schemas.openxmlformats.org/officeDocument/2006/relationships/hyperlink" Target="http://www.vietnamvanhien.net" TargetMode="External"/><Relationship Id="rId98" Type="http://schemas.openxmlformats.org/officeDocument/2006/relationships/hyperlink" Target="http://www.vietnamvanhien.net/GocReTrietViet.pdf" TargetMode="External"/><Relationship Id="rId163" Type="http://schemas.openxmlformats.org/officeDocument/2006/relationships/image" Target="media/image61.jpeg"/><Relationship Id="rId370" Type="http://schemas.openxmlformats.org/officeDocument/2006/relationships/hyperlink" Target="http://www.vietnamvanhien.net/DaoLyXuThe.pdf" TargetMode="External"/><Relationship Id="rId829" Type="http://schemas.openxmlformats.org/officeDocument/2006/relationships/hyperlink" Target="http://www.newadvent.org/cathen/14621a.htm" TargetMode="External"/><Relationship Id="rId1014" Type="http://schemas.openxmlformats.org/officeDocument/2006/relationships/hyperlink" Target="http://www.newadvent.org/cathen/03539b.htm" TargetMode="External"/><Relationship Id="rId1221" Type="http://schemas.openxmlformats.org/officeDocument/2006/relationships/hyperlink" Target="http://www.biblestudy.org/bible-study-by-topic/proverbs/adultery-seduction.html" TargetMode="External"/><Relationship Id="rId230" Type="http://schemas.openxmlformats.org/officeDocument/2006/relationships/image" Target="media/image125.jpeg"/><Relationship Id="rId468" Type="http://schemas.openxmlformats.org/officeDocument/2006/relationships/hyperlink" Target="https://translate.googleusercontent.com/translate_c?depth=1&amp;hl=en&amp;prev=search&amp;rurl=translate.google.com&amp;sl=vi&amp;sp=nmt4&amp;u=http://www.vietnamvanhien.net/HoiNhapVanHoaAAu.pdf&amp;xid=17259,15700019,15700186,15700190,15700256,15700259,15700262,15700265,15700271,15700283&amp;usg=ALkJrhheX0lAlZygNxtgiwrwUl-WPUQjxA" TargetMode="External"/><Relationship Id="rId675" Type="http://schemas.openxmlformats.org/officeDocument/2006/relationships/hyperlink" Target="http://www.biblestudy.org/bibleref/meaning-of-numbers-in-bible/4.html" TargetMode="External"/><Relationship Id="rId882" Type="http://schemas.openxmlformats.org/officeDocument/2006/relationships/hyperlink" Target="http://www.newadvent.org/cathen/12748a.htm" TargetMode="External"/><Relationship Id="rId1098" Type="http://schemas.openxmlformats.org/officeDocument/2006/relationships/hyperlink" Target="http://www.biblestudy.org/bibleref/meaning-of-numbers-in-bible/13.html" TargetMode="External"/><Relationship Id="rId1319" Type="http://schemas.openxmlformats.org/officeDocument/2006/relationships/hyperlink" Target="http://en.wikipedia.org/wiki/Jaques_de_Molay" TargetMode="External"/><Relationship Id="rId25" Type="http://schemas.openxmlformats.org/officeDocument/2006/relationships/hyperlink" Target="https://en.wikipedia.org/wiki/Help:IPA/English" TargetMode="External"/><Relationship Id="rId328" Type="http://schemas.openxmlformats.org/officeDocument/2006/relationships/hyperlink" Target="http://www.vietnamvanhien.net/cocaunenvanhoa.pdf" TargetMode="External"/><Relationship Id="rId535" Type="http://schemas.openxmlformats.org/officeDocument/2006/relationships/hyperlink" Target="https://translate.googleusercontent.com/translate_c?depth=1&amp;hl=en&amp;prev=search&amp;rurl=translate.google.com&amp;sl=vi&amp;sp=nmt4&amp;u=http://www.vietnamvanhien.net/caigiacuathamtrangdangngocviet.pdf&amp;xid=17259,15700019,15700186,15700190,15700256,15700259,15700262,15700265,15700271,15700283&amp;usg=ALkJrhjm46MF8-bm2FPbYKAqi9GvKXOT8A" TargetMode="External"/><Relationship Id="rId742" Type="http://schemas.openxmlformats.org/officeDocument/2006/relationships/image" Target="media/image174.png"/><Relationship Id="rId1165" Type="http://schemas.openxmlformats.org/officeDocument/2006/relationships/hyperlink" Target="http://www.biblestudy.org/bibleref/meaning-of-numbers-in-bible/3.html" TargetMode="External"/><Relationship Id="rId174" Type="http://schemas.openxmlformats.org/officeDocument/2006/relationships/image" Target="media/image72.jpeg"/><Relationship Id="rId381" Type="http://schemas.openxmlformats.org/officeDocument/2006/relationships/hyperlink" Target="http://www.vietnamvanhien.net/DaoLyXuThe2.doc" TargetMode="External"/><Relationship Id="rId602" Type="http://schemas.openxmlformats.org/officeDocument/2006/relationships/hyperlink" Target="https://translate.googleusercontent.com/translate_c?depth=1&amp;hl=en&amp;prev=search&amp;rurl=translate.google.com&amp;sl=vi&amp;sp=nmt4&amp;u=http://www.vietnamvanhien.net/VietNhoVaTrietLyAnViVoiTuTeTriBinh.docx&amp;xid=17259,15700019,15700186,15700190,15700256,15700259,15700262,15700265,15700271,15700283&amp;usg=ALkJrhhpyqbpn38DAxKpVFNC6oWXY6iKHA" TargetMode="External"/><Relationship Id="rId1025" Type="http://schemas.openxmlformats.org/officeDocument/2006/relationships/hyperlink" Target="http://www.newadvent.org/cathen/05277a.htm" TargetMode="External"/><Relationship Id="rId1232" Type="http://schemas.openxmlformats.org/officeDocument/2006/relationships/hyperlink" Target="http://www.biblestudy.org/prophecy/the-end-of-the-bible.html" TargetMode="External"/><Relationship Id="rId241" Type="http://schemas.openxmlformats.org/officeDocument/2006/relationships/image" Target="media/image136.jpeg"/><Relationship Id="rId479" Type="http://schemas.openxmlformats.org/officeDocument/2006/relationships/hyperlink" Target="https://translate.googleusercontent.com/translate_c?depth=1&amp;hl=en&amp;prev=search&amp;rurl=translate.google.com&amp;sl=vi&amp;sp=nmt4&amp;u=http://www.vietnamvanhien.net/TimVeCoiNguonSuViet.pdf&amp;xid=17259,15700019,15700186,15700190,15700256,15700259,15700262,15700265,15700271,15700283&amp;usg=ALkJrhgmkmXy0NOg0W0K5-lE4RwzXdqSWA" TargetMode="External"/><Relationship Id="rId686" Type="http://schemas.openxmlformats.org/officeDocument/2006/relationships/hyperlink" Target="http://www.biblestudy.org/bibleref/meaning-of-numbers-in-bible/15.html" TargetMode="External"/><Relationship Id="rId893" Type="http://schemas.openxmlformats.org/officeDocument/2006/relationships/hyperlink" Target="http://www.newadvent.org/cathen/15472a.htm" TargetMode="External"/><Relationship Id="rId907" Type="http://schemas.openxmlformats.org/officeDocument/2006/relationships/hyperlink" Target="http://www.newadvent.org/cathen/11567b.htm" TargetMode="External"/><Relationship Id="rId36" Type="http://schemas.openxmlformats.org/officeDocument/2006/relationships/hyperlink" Target="https://en.wikipedia.org/wiki/White_matter" TargetMode="External"/><Relationship Id="rId339" Type="http://schemas.openxmlformats.org/officeDocument/2006/relationships/hyperlink" Target="http://www.vietnamvanhien.net/chungtaphailamgikhibietdabilua.pdf" TargetMode="External"/><Relationship Id="rId546" Type="http://schemas.openxmlformats.org/officeDocument/2006/relationships/hyperlink" Target="https://translate.googleusercontent.com/translate_c?depth=1&amp;hl=en&amp;prev=search&amp;rurl=translate.google.com&amp;sl=vi&amp;sp=nmt4&amp;u=http://www.vietnamvanhien.net/VanHoaDongNam.doc&amp;xid=17259,15700019,15700186,15700190,15700256,15700259,15700262,15700265,15700271,15700283&amp;usg=ALkJrhiTuWzOIY6hYf5yCGBL7y2DgGXYzg" TargetMode="External"/><Relationship Id="rId753" Type="http://schemas.openxmlformats.org/officeDocument/2006/relationships/image" Target="media/image180.png"/><Relationship Id="rId1176" Type="http://schemas.openxmlformats.org/officeDocument/2006/relationships/hyperlink" Target="http://www.biblestudy.org/bibleref/meaning-of-numbers-in-bible/14.html" TargetMode="External"/><Relationship Id="rId101" Type="http://schemas.openxmlformats.org/officeDocument/2006/relationships/image" Target="media/image9.png"/><Relationship Id="rId185" Type="http://schemas.openxmlformats.org/officeDocument/2006/relationships/hyperlink" Target="https://sites.google.com/site/thoitrangtruyenthongvietnam/home/201301-288.jpg?attredirects=0" TargetMode="External"/><Relationship Id="rId406" Type="http://schemas.openxmlformats.org/officeDocument/2006/relationships/hyperlink" Target="http://www.vietnamvanhien.net/NhungLoiNhinKhacNhau.pdf" TargetMode="External"/><Relationship Id="rId960" Type="http://schemas.openxmlformats.org/officeDocument/2006/relationships/hyperlink" Target="http://www.newadvent.org/cathen/07639c.htm" TargetMode="External"/><Relationship Id="rId1036" Type="http://schemas.openxmlformats.org/officeDocument/2006/relationships/hyperlink" Target="http://www.newadvent.org/cathen/01362a.htm" TargetMode="External"/><Relationship Id="rId1243" Type="http://schemas.openxmlformats.org/officeDocument/2006/relationships/hyperlink" Target="http://vietnamvanhien.net/vangiaonhatly.html" TargetMode="External"/><Relationship Id="rId392" Type="http://schemas.openxmlformats.org/officeDocument/2006/relationships/hyperlink" Target="http://www.vietnamvanhien.net/KimDinhKhongLaSyGia.pdf" TargetMode="External"/><Relationship Id="rId613" Type="http://schemas.openxmlformats.org/officeDocument/2006/relationships/hyperlink" Target="https://translate.googleusercontent.com/translate_c?depth=1&amp;hl=en&amp;prev=search&amp;rurl=translate.google.com&amp;sl=vi&amp;sp=nmt4&amp;u=http://www.vietnamvanhien.net/LamTuThienHayDemCongLyVaoXaHoi.pdf&amp;xid=17259,15700019,15700186,15700190,15700256,15700259,15700262,15700265,15700271,15700283&amp;usg=ALkJrhgxdN-0cXN0UptvP42oAYfdVrlyFQ" TargetMode="External"/><Relationship Id="rId697" Type="http://schemas.openxmlformats.org/officeDocument/2006/relationships/hyperlink" Target="http://www.biblestudy.org/bibleref/meaning-of-numbers-in-bible/25.html" TargetMode="External"/><Relationship Id="rId820" Type="http://schemas.openxmlformats.org/officeDocument/2006/relationships/hyperlink" Target="http://www.newadvent.org/cathen/06608a.htm" TargetMode="External"/><Relationship Id="rId918" Type="http://schemas.openxmlformats.org/officeDocument/2006/relationships/hyperlink" Target="http://www.newadvent.org/cathen/07409a.htm" TargetMode="External"/><Relationship Id="rId252" Type="http://schemas.openxmlformats.org/officeDocument/2006/relationships/image" Target="media/image146.emf"/><Relationship Id="rId1103" Type="http://schemas.openxmlformats.org/officeDocument/2006/relationships/hyperlink" Target="http://www.biblestudy.org/bibleref/meaning-of-numbers-in-bible/18.html" TargetMode="External"/><Relationship Id="rId1187" Type="http://schemas.openxmlformats.org/officeDocument/2006/relationships/hyperlink" Target="http://www.biblestudy.org/bibleref/meaning-of-numbers-in-bible/25.html" TargetMode="External"/><Relationship Id="rId1310" Type="http://schemas.openxmlformats.org/officeDocument/2006/relationships/hyperlink" Target="http://en.wikipedia.org/wiki/Valhalla" TargetMode="External"/><Relationship Id="rId47" Type="http://schemas.openxmlformats.org/officeDocument/2006/relationships/hyperlink" Target="https://vi.wikipedia.org/wiki/Ph%E1%BB%A7_bi%C3%AAn_t%E1%BA%A1p_l%E1%BB%A5c" TargetMode="External"/><Relationship Id="rId112" Type="http://schemas.openxmlformats.org/officeDocument/2006/relationships/image" Target="media/image10.png"/><Relationship Id="rId557" Type="http://schemas.openxmlformats.org/officeDocument/2006/relationships/hyperlink" Target="https://translate.googleusercontent.com/translate_c?depth=1&amp;hl=en&amp;prev=search&amp;rurl=translate.google.com&amp;sl=vi&amp;sp=nmt4&amp;u=http://www.vietnamvanhien.net/DaoLyXuThe2.pdf&amp;xid=17259,15700019,15700186,15700190,15700256,15700259,15700262,15700265,15700271,15700283&amp;usg=ALkJrhjdUxpm1TU4MwvWx5dtHQhwBt1b0g" TargetMode="External"/><Relationship Id="rId764" Type="http://schemas.openxmlformats.org/officeDocument/2006/relationships/hyperlink" Target="http://www.newadvent.org/cathen/11665b.htm" TargetMode="External"/><Relationship Id="rId971" Type="http://schemas.openxmlformats.org/officeDocument/2006/relationships/hyperlink" Target="http://www.newadvent.org/cathen/14153a.htm" TargetMode="External"/><Relationship Id="rId196" Type="http://schemas.openxmlformats.org/officeDocument/2006/relationships/image" Target="media/image93.jpeg"/><Relationship Id="rId417" Type="http://schemas.openxmlformats.org/officeDocument/2006/relationships/hyperlink" Target="http://www.vietnamvanhien.net/ChucMungNamMoiMauTuatVietNhan.pdf" TargetMode="External"/><Relationship Id="rId624" Type="http://schemas.openxmlformats.org/officeDocument/2006/relationships/hyperlink" Target="https://translate.googleusercontent.com/translate_c?depth=1&amp;hl=en&amp;prev=search&amp;rurl=translate.google.com&amp;sl=vi&amp;sp=nmt4&amp;u=http://www.vietnamvanhien.net/HuyenSu.pdf&amp;xid=17259,15700019,15700186,15700190,15700256,15700259,15700262,15700265,15700271,15700283&amp;usg=ALkJrhhhtbwLrJKV8te8mAx-lW7Hz8Deyg" TargetMode="External"/><Relationship Id="rId831" Type="http://schemas.openxmlformats.org/officeDocument/2006/relationships/hyperlink" Target="http://www.newadvent.org/cathen/14153a.htm" TargetMode="External"/><Relationship Id="rId1047" Type="http://schemas.openxmlformats.org/officeDocument/2006/relationships/hyperlink" Target="https://en.wikipedia.org/wiki/Goodness_and_value_theory" TargetMode="External"/><Relationship Id="rId1254" Type="http://schemas.openxmlformats.org/officeDocument/2006/relationships/hyperlink" Target="http://en.wikipedia.org/wiki/Mesoamerican_Long_Count_calendar" TargetMode="External"/><Relationship Id="rId263" Type="http://schemas.openxmlformats.org/officeDocument/2006/relationships/image" Target="media/image157.jpeg"/><Relationship Id="rId470" Type="http://schemas.openxmlformats.org/officeDocument/2006/relationships/hyperlink" Target="https://translate.googleusercontent.com/translate_c?depth=1&amp;hl=en&amp;prev=search&amp;rurl=translate.google.com&amp;sl=vi&amp;sp=nmt4&amp;u=http://www.vietnamvanhien.net/DaoLyXuThe2.pdf&amp;xid=17259,15700019,15700186,15700190,15700256,15700259,15700262,15700265,15700271,15700283&amp;usg=ALkJrhjdUxpm1TU4MwvWx5dtHQhwBt1b0g" TargetMode="External"/><Relationship Id="rId929" Type="http://schemas.openxmlformats.org/officeDocument/2006/relationships/hyperlink" Target="http://www.newadvent.org/cathen/05277a.htm" TargetMode="External"/><Relationship Id="rId1114" Type="http://schemas.openxmlformats.org/officeDocument/2006/relationships/hyperlink" Target="http://www.biblestudy.org/bibleref/meaning-of-numbers-in-bible/30.html" TargetMode="External"/><Relationship Id="rId1321" Type="http://schemas.openxmlformats.org/officeDocument/2006/relationships/hyperlink" Target="http://en.wikipedia.org/wiki/Philip_IV_of_France" TargetMode="External"/><Relationship Id="rId58" Type="http://schemas.openxmlformats.org/officeDocument/2006/relationships/hyperlink" Target="https://vi.wikipedia.org/wiki/%C4%90%C3%A0o_Duy_Anh" TargetMode="External"/><Relationship Id="rId123" Type="http://schemas.openxmlformats.org/officeDocument/2006/relationships/image" Target="media/image21.png"/><Relationship Id="rId330" Type="http://schemas.openxmlformats.org/officeDocument/2006/relationships/hyperlink" Target="http://www.vietnamvanhien.net/netnhatquantrongnenvanhoaviet.html" TargetMode="External"/><Relationship Id="rId568" Type="http://schemas.openxmlformats.org/officeDocument/2006/relationships/hyperlink" Target="https://translate.googleusercontent.com/translate_c?depth=1&amp;hl=en&amp;prev=search&amp;rurl=translate.google.com&amp;sl=vi&amp;sp=nmt4&amp;u=http://www.vietnamvanhien.net/VienKhongTuNQ.pdf&amp;xid=17259,15700019,15700186,15700190,15700256,15700259,15700262,15700265,15700271,15700283&amp;usg=ALkJrhidmGCLPD3XhoAZpdHqRL_OcfXIHA" TargetMode="External"/><Relationship Id="rId775" Type="http://schemas.openxmlformats.org/officeDocument/2006/relationships/hyperlink" Target="http://www.newadvent.org/cathen/14153a.htm" TargetMode="External"/><Relationship Id="rId982" Type="http://schemas.openxmlformats.org/officeDocument/2006/relationships/hyperlink" Target="http://www.newadvent.org/cathen/06608a.htm" TargetMode="External"/><Relationship Id="rId1198" Type="http://schemas.openxmlformats.org/officeDocument/2006/relationships/hyperlink" Target="http://www.biblestudy.org/bibleref/meaning-of-numbers-in-bible/50.html" TargetMode="External"/><Relationship Id="rId428" Type="http://schemas.openxmlformats.org/officeDocument/2006/relationships/hyperlink" Target="http://www.vietnamvanhien.net/ThuGopY.pdf" TargetMode="External"/><Relationship Id="rId635" Type="http://schemas.openxmlformats.org/officeDocument/2006/relationships/hyperlink" Target="https://translate.googleusercontent.com/translate_c?depth=1&amp;hl=en&amp;prev=search&amp;rurl=translate.google.com&amp;sl=vi&amp;sp=nmt4&amp;u=http://www.vietnamvanhien.net/CoNenChoDanBaRaLamQuanKhong.pdf&amp;xid=17259,15700019,15700186,15700190,15700256,15700259,15700262,15700265,15700271,15700283&amp;usg=ALkJrhiHOTSyKEiMgbDsfMAMWXCVtGEP6Q" TargetMode="External"/><Relationship Id="rId842" Type="http://schemas.openxmlformats.org/officeDocument/2006/relationships/hyperlink" Target="http://www.newadvent.org/cathen/06636b.htm" TargetMode="External"/><Relationship Id="rId1058" Type="http://schemas.openxmlformats.org/officeDocument/2006/relationships/hyperlink" Target="https://en.wikipedia.org/wiki/Number_in_Chinese_culture" TargetMode="External"/><Relationship Id="rId1265" Type="http://schemas.openxmlformats.org/officeDocument/2006/relationships/image" Target="media/image192.jpeg"/><Relationship Id="rId274" Type="http://schemas.microsoft.com/office/2007/relationships/hdphoto" Target="media/hdphoto3.wdp"/><Relationship Id="rId481" Type="http://schemas.openxmlformats.org/officeDocument/2006/relationships/hyperlink" Target="https://translate.googleusercontent.com/translate_c?depth=1&amp;hl=en&amp;prev=search&amp;rurl=translate.google.com&amp;sl=vi&amp;sp=nmt4&amp;u=http://www.vietnamvanhien.net/VietNhoVoiMinhTrietAnVi.pdf&amp;xid=17259,15700019,15700186,15700190,15700256,15700259,15700262,15700265,15700271,15700283&amp;usg=ALkJrhgth69_mRC79QoRpqVFR2_zQw0dbQ" TargetMode="External"/><Relationship Id="rId702" Type="http://schemas.openxmlformats.org/officeDocument/2006/relationships/hyperlink" Target="http://www.biblestudy.org/bibleref/meaning-of-numbers-in-bible/33-and-34.html" TargetMode="External"/><Relationship Id="rId1125" Type="http://schemas.openxmlformats.org/officeDocument/2006/relationships/hyperlink" Target="http://www.biblestudy.org/bibleref/meaning-of-numbers-in-bible/153.html" TargetMode="External"/><Relationship Id="rId1332" Type="http://schemas.openxmlformats.org/officeDocument/2006/relationships/hyperlink" Target="https://www.crystalinks.com/merkaba.html" TargetMode="External"/><Relationship Id="rId69" Type="http://schemas.openxmlformats.org/officeDocument/2006/relationships/hyperlink" Target="http://www.vietnamvanhien.net/chuthoi.pdf" TargetMode="External"/><Relationship Id="rId134" Type="http://schemas.openxmlformats.org/officeDocument/2006/relationships/image" Target="media/image32.jpeg"/><Relationship Id="rId579" Type="http://schemas.openxmlformats.org/officeDocument/2006/relationships/hyperlink" Target="https://translate.googleusercontent.com/translate_c?depth=1&amp;hl=en&amp;prev=search&amp;rurl=translate.google.com&amp;sl=vi&amp;sp=nmt4&amp;u=http://www.vietnamvanhien.net/ViecPhoBienSachCuaThayKimDinh.pdf&amp;xid=17259,15700019,15700186,15700190,15700256,15700259,15700262,15700265,15700271,15700283&amp;usg=ALkJrhhNIyaX3msTxDY7MH1YHLLetbgI2w" TargetMode="External"/><Relationship Id="rId786" Type="http://schemas.openxmlformats.org/officeDocument/2006/relationships/hyperlink" Target="http://www.newadvent.org/cathen/05215a.htm" TargetMode="External"/><Relationship Id="rId993" Type="http://schemas.openxmlformats.org/officeDocument/2006/relationships/hyperlink" Target="http://www.newadvent.org/cathen/13407a.htm" TargetMode="External"/><Relationship Id="rId341" Type="http://schemas.openxmlformats.org/officeDocument/2006/relationships/hyperlink" Target="http://www.vietnamvanhien.net/vandetamgiao.pdf" TargetMode="External"/><Relationship Id="rId439" Type="http://schemas.openxmlformats.org/officeDocument/2006/relationships/hyperlink" Target="http://www.vietnamvanhien.net/CoiNguonDanTocVietNam.docx" TargetMode="External"/><Relationship Id="rId646" Type="http://schemas.openxmlformats.org/officeDocument/2006/relationships/hyperlink" Target="https://en.wikipedia.org/wiki/Jungian_archetypes" TargetMode="External"/><Relationship Id="rId1069" Type="http://schemas.openxmlformats.org/officeDocument/2006/relationships/hyperlink" Target="https://en.wikipedia.org/wiki/Astrology" TargetMode="External"/><Relationship Id="rId1276" Type="http://schemas.openxmlformats.org/officeDocument/2006/relationships/hyperlink" Target="https://www.crystalinks.com/kabala.html" TargetMode="External"/><Relationship Id="rId201" Type="http://schemas.openxmlformats.org/officeDocument/2006/relationships/image" Target="media/image98.png"/><Relationship Id="rId285" Type="http://schemas.openxmlformats.org/officeDocument/2006/relationships/hyperlink" Target="http://www.vietnamvanhien.net/connguoinhanchuvietnho.html" TargetMode="External"/><Relationship Id="rId506" Type="http://schemas.openxmlformats.org/officeDocument/2006/relationships/hyperlink" Target="https://translate.googleusercontent.com/translate_c?depth=1&amp;hl=en&amp;prev=search&amp;rurl=translate.google.com&amp;sl=vi&amp;sp=nmt4&amp;u=http://www.vietnamvanhien.net/dautranhchochinhnghia.pdf&amp;xid=17259,15700019,15700186,15700190,15700256,15700259,15700262,15700265,15700271,15700283&amp;usg=ALkJrhiNSqO2WduYmDQt8bbC-dJxtBB-cQ" TargetMode="External"/><Relationship Id="rId853" Type="http://schemas.openxmlformats.org/officeDocument/2006/relationships/hyperlink" Target="http://www.newadvent.org/cathen/09003a.htm" TargetMode="External"/><Relationship Id="rId1136" Type="http://schemas.openxmlformats.org/officeDocument/2006/relationships/hyperlink" Target="http://www.biblestudy.org/question/where-is-enoch-and-elijah.html" TargetMode="External"/><Relationship Id="rId492" Type="http://schemas.openxmlformats.org/officeDocument/2006/relationships/hyperlink" Target="https://translate.googleusercontent.com/translate_c?depth=1&amp;hl=en&amp;prev=search&amp;rurl=translate.google.com&amp;sl=vi&amp;sp=nmt4&amp;u=http://www.vietnamvanhien.net/connguoinhanchuvietnho.html&amp;xid=17259,15700019,15700186,15700190,15700256,15700259,15700262,15700265,15700271,15700283&amp;usg=ALkJrhg5Oe5f7Fv0JHKJ332Wq369CxVm3g" TargetMode="External"/><Relationship Id="rId713" Type="http://schemas.openxmlformats.org/officeDocument/2006/relationships/hyperlink" Target="http://www.biblestudy.org/bibleref/meaning-of-numbers-in-bible/200.html" TargetMode="External"/><Relationship Id="rId797" Type="http://schemas.openxmlformats.org/officeDocument/2006/relationships/hyperlink" Target="http://www.newadvent.org/cathen/05781a.htm" TargetMode="External"/><Relationship Id="rId920" Type="http://schemas.openxmlformats.org/officeDocument/2006/relationships/hyperlink" Target="http://www.newadvent.org/cathen/14153a.htm" TargetMode="External"/><Relationship Id="rId1343" Type="http://schemas.openxmlformats.org/officeDocument/2006/relationships/image" Target="media/image210.png"/><Relationship Id="rId145" Type="http://schemas.openxmlformats.org/officeDocument/2006/relationships/image" Target="media/image43.png"/><Relationship Id="rId352" Type="http://schemas.openxmlformats.org/officeDocument/2006/relationships/hyperlink" Target="http://www.vietnamvanhien.net/phientoalangnhuctotien.pdf" TargetMode="External"/><Relationship Id="rId1203" Type="http://schemas.openxmlformats.org/officeDocument/2006/relationships/hyperlink" Target="http://www.biblestudy.org/bibleref/meaning-of-numbers-in-bible/200.html" TargetMode="External"/><Relationship Id="rId1287" Type="http://schemas.openxmlformats.org/officeDocument/2006/relationships/image" Target="media/image199.jpeg"/><Relationship Id="rId212" Type="http://schemas.openxmlformats.org/officeDocument/2006/relationships/image" Target="media/image108.png"/><Relationship Id="rId657" Type="http://schemas.openxmlformats.org/officeDocument/2006/relationships/hyperlink" Target="http://www.vanhoanghean.com.vn/chuyen-muc-goc-nhin-van-hoa/nhung-goc-nhin-van-hoa/kim-dinh-cuoc-doi-va-tu-tuong" TargetMode="External"/><Relationship Id="rId864" Type="http://schemas.openxmlformats.org/officeDocument/2006/relationships/hyperlink" Target="http://www.newadvent.org/cathen/05215a.htm" TargetMode="External"/><Relationship Id="rId296" Type="http://schemas.openxmlformats.org/officeDocument/2006/relationships/hyperlink" Target="http://www.vietnamvanhien.net/TIMVECOINGUONVANHOADANTOC.pdf" TargetMode="External"/><Relationship Id="rId517" Type="http://schemas.openxmlformats.org/officeDocument/2006/relationships/hyperlink" Target="https://translate.googleusercontent.com/translate_c?depth=1&amp;hl=en&amp;prev=search&amp;rurl=translate.google.com&amp;sl=vi&amp;sp=nmt4&amp;u=http://www.vietnamvanhien.net/lienketdautranhchotddcnqvn.pdf&amp;xid=17259,15700019,15700186,15700190,15700256,15700259,15700262,15700265,15700271,15700283&amp;usg=ALkJrhiJodqURkXqDza0HThK7zW9FNgy_Q" TargetMode="External"/><Relationship Id="rId724" Type="http://schemas.openxmlformats.org/officeDocument/2006/relationships/hyperlink" Target="http://www.biblestudy.org/bibleref/lineage-from-adam-to-queen-of-england.html" TargetMode="External"/><Relationship Id="rId931" Type="http://schemas.openxmlformats.org/officeDocument/2006/relationships/hyperlink" Target="http://www.newadvent.org/cathen/14153a.htm" TargetMode="External"/><Relationship Id="rId1147" Type="http://schemas.openxmlformats.org/officeDocument/2006/relationships/hyperlink" Target="http://www.biblestudy.org/basicart/what-special-relationship-does-god-want-with-us.html" TargetMode="External"/><Relationship Id="rId1354" Type="http://schemas.openxmlformats.org/officeDocument/2006/relationships/image" Target="media/image216.png"/><Relationship Id="rId60" Type="http://schemas.openxmlformats.org/officeDocument/2006/relationships/hyperlink" Target="https://vi.wikipedia.org/wiki/%C4%90%C3%A0o_Duy_Anh" TargetMode="External"/><Relationship Id="rId156" Type="http://schemas.openxmlformats.org/officeDocument/2006/relationships/image" Target="media/image54.jpeg"/><Relationship Id="rId363" Type="http://schemas.openxmlformats.org/officeDocument/2006/relationships/hyperlink" Target="http://www.vietnamvanhien.net/NenVanHoaBieuTuong.pdf" TargetMode="External"/><Relationship Id="rId570" Type="http://schemas.openxmlformats.org/officeDocument/2006/relationships/hyperlink" Target="https://translate.googleusercontent.com/translate_c?depth=1&amp;hl=en&amp;prev=search&amp;rurl=translate.google.com&amp;sl=vi&amp;sp=nmt4&amp;u=http://www.vietnamvanhien.net/KimDinhKhongLaSyGia.pdf&amp;xid=17259,15700019,15700186,15700190,15700256,15700259,15700262,15700265,15700271,15700283&amp;usg=ALkJrhjtRNF8jXhq8v5_b_7H5Ld1McmLBg" TargetMode="External"/><Relationship Id="rId1007" Type="http://schemas.openxmlformats.org/officeDocument/2006/relationships/hyperlink" Target="http://www.newadvent.org/cathen/06608a.htm" TargetMode="External"/><Relationship Id="rId1214" Type="http://schemas.openxmlformats.org/officeDocument/2006/relationships/hyperlink" Target="http://www.biblestudy.org/beginner/learn-basic-bible-timeline/life-of-noah.html" TargetMode="External"/><Relationship Id="rId223" Type="http://schemas.openxmlformats.org/officeDocument/2006/relationships/image" Target="media/image118.jpeg"/><Relationship Id="rId430" Type="http://schemas.openxmlformats.org/officeDocument/2006/relationships/hyperlink" Target="http://www.vietnamvanhien.net/VietNhoVoiMinhTrietAnVi.docx" TargetMode="External"/><Relationship Id="rId668" Type="http://schemas.openxmlformats.org/officeDocument/2006/relationships/control" Target="activeX/activeX1.xml"/><Relationship Id="rId875" Type="http://schemas.openxmlformats.org/officeDocument/2006/relationships/hyperlink" Target="http://www.newadvent.org/cathen/06608a.htm" TargetMode="External"/><Relationship Id="rId1060" Type="http://schemas.openxmlformats.org/officeDocument/2006/relationships/hyperlink" Target="https://en.wikipedia.org/wiki/Cantonese_language" TargetMode="External"/><Relationship Id="rId1298" Type="http://schemas.openxmlformats.org/officeDocument/2006/relationships/hyperlink" Target="https://www.crystalinks.com/crystalskulls.html" TargetMode="External"/><Relationship Id="rId18" Type="http://schemas.openxmlformats.org/officeDocument/2006/relationships/hyperlink" Target="https://en.wikipedia.org/wiki/Corpus_Callosum_(2007_film)" TargetMode="External"/><Relationship Id="rId528" Type="http://schemas.openxmlformats.org/officeDocument/2006/relationships/hyperlink" Target="https://translate.googleusercontent.com/translate_c?depth=1&amp;hl=en&amp;prev=search&amp;rurl=translate.google.com&amp;sl=vi&amp;sp=nmt4&amp;u=http://www.vietnamvanhien.net/tuongniem3004.pdf&amp;xid=17259,15700019,15700186,15700190,15700256,15700259,15700262,15700265,15700271,15700283&amp;usg=ALkJrhhOiMC6GKd8xicmAYNj1EYQVdnpZg" TargetMode="External"/><Relationship Id="rId735" Type="http://schemas.openxmlformats.org/officeDocument/2006/relationships/hyperlink" Target="http://d.7769domain.com/r/rd.html?" TargetMode="External"/><Relationship Id="rId942" Type="http://schemas.openxmlformats.org/officeDocument/2006/relationships/hyperlink" Target="http://www.newadvent.org/cathen/06608a.htm" TargetMode="External"/><Relationship Id="rId1158" Type="http://schemas.openxmlformats.org/officeDocument/2006/relationships/hyperlink" Target="http://www.biblestudy.org/bibleref/holy-days/day-of-trumpets.html" TargetMode="External"/><Relationship Id="rId1365" Type="http://schemas.openxmlformats.org/officeDocument/2006/relationships/fontTable" Target="fontTable.xml"/><Relationship Id="rId167" Type="http://schemas.openxmlformats.org/officeDocument/2006/relationships/image" Target="media/image65.jpeg"/><Relationship Id="rId374" Type="http://schemas.openxmlformats.org/officeDocument/2006/relationships/hyperlink" Target="http://www.vietnamvanhien.net/HoiNhapVanHoaAAu.pdf" TargetMode="External"/><Relationship Id="rId581" Type="http://schemas.openxmlformats.org/officeDocument/2006/relationships/hyperlink" Target="https://translate.googleusercontent.com/translate_c?depth=1&amp;hl=en&amp;prev=search&amp;rurl=translate.google.com&amp;sl=vi&amp;sp=nmt4&amp;u=http://www.vietnamvanhien.net/MinhTrietViet.doc&amp;xid=17259,15700019,15700186,15700190,15700256,15700259,15700262,15700265,15700271,15700283&amp;usg=ALkJrhglDyZNG7pCbaBrBr4zBkF0vmO5Aw" TargetMode="External"/><Relationship Id="rId1018" Type="http://schemas.openxmlformats.org/officeDocument/2006/relationships/hyperlink" Target="http://www.newadvent.org/cathen/09761a.htm" TargetMode="External"/><Relationship Id="rId1225" Type="http://schemas.openxmlformats.org/officeDocument/2006/relationships/hyperlink" Target="http://www.biblestudy.org/beginner/facts-about-god.html" TargetMode="External"/><Relationship Id="rId71" Type="http://schemas.openxmlformats.org/officeDocument/2006/relationships/hyperlink" Target="http://www.vietnamvanhien.net/LacThuMinhTriet.pdf" TargetMode="External"/><Relationship Id="rId234" Type="http://schemas.openxmlformats.org/officeDocument/2006/relationships/image" Target="media/image129.png"/><Relationship Id="rId679" Type="http://schemas.openxmlformats.org/officeDocument/2006/relationships/hyperlink" Target="http://www.biblestudy.org/bibleref/meaning-of-numbers-in-bible/8.html" TargetMode="External"/><Relationship Id="rId802" Type="http://schemas.openxmlformats.org/officeDocument/2006/relationships/hyperlink" Target="http://www.newadvent.org/cathen/09397a.htm" TargetMode="External"/><Relationship Id="rId886" Type="http://schemas.openxmlformats.org/officeDocument/2006/relationships/hyperlink" Target="http://www.newadvent.org/cathen/14153a.htm" TargetMode="External"/><Relationship Id="rId2" Type="http://schemas.openxmlformats.org/officeDocument/2006/relationships/numbering" Target="numbering.xml"/><Relationship Id="rId29" Type="http://schemas.openxmlformats.org/officeDocument/2006/relationships/hyperlink" Target="https://en.wikipedia.org/wiki/Wikipedia:Citation_needed" TargetMode="External"/><Relationship Id="rId441" Type="http://schemas.openxmlformats.org/officeDocument/2006/relationships/hyperlink" Target="http://www.vietnamvanhien.net/NguNhu.pdf" TargetMode="External"/><Relationship Id="rId539" Type="http://schemas.openxmlformats.org/officeDocument/2006/relationships/hyperlink" Target="https://translate.googleusercontent.com/translate_c?depth=1&amp;hl=en&amp;prev=search&amp;rurl=translate.google.com&amp;sl=vi&amp;sp=nmt4&amp;u=http://www.vietnamvanhien.net/ConNguoivaDanTocTTGHN.pdf&amp;xid=17259,15700019,15700186,15700190,15700256,15700259,15700262,15700265,15700271,15700283&amp;usg=ALkJrhhzgkuXANspj146sMdMFrY_qK-BMQ" TargetMode="External"/><Relationship Id="rId746" Type="http://schemas.openxmlformats.org/officeDocument/2006/relationships/image" Target="media/image176.png"/><Relationship Id="rId1071" Type="http://schemas.openxmlformats.org/officeDocument/2006/relationships/hyperlink" Target="https://en.wikipedia.org/wiki/Astrological_sign" TargetMode="External"/><Relationship Id="rId1169" Type="http://schemas.openxmlformats.org/officeDocument/2006/relationships/hyperlink" Target="http://www.biblestudy.org/bibleref/meaning-of-numbers-in-bible/7.html" TargetMode="External"/><Relationship Id="rId178" Type="http://schemas.openxmlformats.org/officeDocument/2006/relationships/image" Target="media/image76.png"/><Relationship Id="rId301" Type="http://schemas.openxmlformats.org/officeDocument/2006/relationships/hyperlink" Target="http://www.vietnamvanhien.net/VietNhoVaTrietLyAnViTuTeTriBinh.pdf" TargetMode="External"/><Relationship Id="rId953" Type="http://schemas.openxmlformats.org/officeDocument/2006/relationships/hyperlink" Target="http://www.newadvent.org/cathen/06608a.htm" TargetMode="External"/><Relationship Id="rId1029" Type="http://schemas.openxmlformats.org/officeDocument/2006/relationships/hyperlink" Target="http://www.newadvent.org/cathen/06608a.htm" TargetMode="External"/><Relationship Id="rId1236" Type="http://schemas.openxmlformats.org/officeDocument/2006/relationships/hyperlink" Target="http://www.biblestudy.org/bibleref/holy-days/day-of-atonement.html" TargetMode="External"/><Relationship Id="rId82" Type="http://schemas.openxmlformats.org/officeDocument/2006/relationships/hyperlink" Target="http://www.vietnamvanhien.net/cocauvietnho.pdf" TargetMode="External"/><Relationship Id="rId385" Type="http://schemas.openxmlformats.org/officeDocument/2006/relationships/hyperlink" Target="http://www.vietnamvanhien.net/DaoMatTruocNuocMatSau.pdf" TargetMode="External"/><Relationship Id="rId592" Type="http://schemas.openxmlformats.org/officeDocument/2006/relationships/hyperlink" Target="https://translate.googleusercontent.com/translate_c?depth=1&amp;hl=en&amp;prev=search&amp;rurl=translate.google.com&amp;sl=vi&amp;sp=nmt4&amp;u=http://www.vietnamvanhien.net/ThuGioiThieuSach.pdf&amp;xid=17259,15700019,15700186,15700190,15700256,15700259,15700262,15700265,15700271,15700283&amp;usg=ALkJrhhQ416I4RMLuj4qjlq9rEdMEC18nw" TargetMode="External"/><Relationship Id="rId606" Type="http://schemas.openxmlformats.org/officeDocument/2006/relationships/hyperlink" Target="https://translate.googleusercontent.com/translate_c?depth=1&amp;hl=en&amp;prev=search&amp;rurl=translate.google.com&amp;sl=vi&amp;sp=nmt4&amp;u=http://www.vietnamvanhien.net/TimVeCoiNguonSuViet.pdf&amp;xid=17259,15700019,15700186,15700190,15700256,15700259,15700262,15700265,15700271,15700283&amp;usg=ALkJrhgmkmXy0NOg0W0K5-lE4RwzXdqSWA" TargetMode="External"/><Relationship Id="rId813" Type="http://schemas.openxmlformats.org/officeDocument/2006/relationships/hyperlink" Target="http://www.newadvent.org/cathen/14004b.htm" TargetMode="External"/><Relationship Id="rId245" Type="http://schemas.openxmlformats.org/officeDocument/2006/relationships/image" Target="media/image140.png"/><Relationship Id="rId452" Type="http://schemas.openxmlformats.org/officeDocument/2006/relationships/hyperlink" Target="http://www.vietnamvanhien.net/VanHoaThaiHoaVietNam.pdf" TargetMode="External"/><Relationship Id="rId897" Type="http://schemas.openxmlformats.org/officeDocument/2006/relationships/hyperlink" Target="http://www.newadvent.org/cathen/06608a.htm" TargetMode="External"/><Relationship Id="rId1082" Type="http://schemas.openxmlformats.org/officeDocument/2006/relationships/hyperlink" Target="http://psychicjoanne.blogspot.com.au/2015/04/your-life-purpose-and-soul-mission.html" TargetMode="External"/><Relationship Id="rId1303" Type="http://schemas.openxmlformats.org/officeDocument/2006/relationships/hyperlink" Target="http://en.wikipedia.org/wiki/Last_supper" TargetMode="External"/><Relationship Id="rId105" Type="http://schemas.openxmlformats.org/officeDocument/2006/relationships/hyperlink" Target="https://hvdic.thivien.net/whv/%E9%A9%9A" TargetMode="External"/><Relationship Id="rId312" Type="http://schemas.openxmlformats.org/officeDocument/2006/relationships/hyperlink" Target="http://www.vietnamvanhien.net/vangiaonhatly.html" TargetMode="External"/><Relationship Id="rId757" Type="http://schemas.openxmlformats.org/officeDocument/2006/relationships/hyperlink" Target="http://www.newadvent.org/cathen/14580a.htm" TargetMode="External"/><Relationship Id="rId964" Type="http://schemas.openxmlformats.org/officeDocument/2006/relationships/hyperlink" Target="http://www.newadvent.org/cathen/14153a.htm" TargetMode="External"/><Relationship Id="rId93" Type="http://schemas.openxmlformats.org/officeDocument/2006/relationships/hyperlink" Target="http://www.vietnamvanhien.net/nhungdibietgiuahainentrietlydongtay.pdf" TargetMode="External"/><Relationship Id="rId189" Type="http://schemas.openxmlformats.org/officeDocument/2006/relationships/image" Target="media/image86.jpeg"/><Relationship Id="rId396" Type="http://schemas.openxmlformats.org/officeDocument/2006/relationships/hyperlink" Target="http://www.vietnamvanhien.net/NanBaoHanhNanKhungBo.pdf" TargetMode="External"/><Relationship Id="rId617" Type="http://schemas.openxmlformats.org/officeDocument/2006/relationships/hyperlink" Target="https://translate.googleusercontent.com/translate_c?depth=1&amp;hl=en&amp;prev=search&amp;rurl=translate.google.com&amp;sl=vi&amp;sp=nmt4&amp;u=http://www.vietnamvanhien.net/GiaiMaTrongDongNgocLu.pdf&amp;xid=17259,15700019,15700186,15700190,15700256,15700259,15700262,15700265,15700271,15700283&amp;usg=ALkJrhhUACTIVFSoWkVRH8gZB_p_G-mKtg" TargetMode="External"/><Relationship Id="rId824" Type="http://schemas.openxmlformats.org/officeDocument/2006/relationships/hyperlink" Target="http://www.newadvent.org/cathen/14004b.htm" TargetMode="External"/><Relationship Id="rId1247" Type="http://schemas.openxmlformats.org/officeDocument/2006/relationships/hyperlink" Target="http://en.wikipedia.org/wiki/Chinese_zodiac" TargetMode="External"/><Relationship Id="rId256" Type="http://schemas.openxmlformats.org/officeDocument/2006/relationships/image" Target="media/image150.jpeg"/><Relationship Id="rId463" Type="http://schemas.openxmlformats.org/officeDocument/2006/relationships/hyperlink" Target="https://translate.googleusercontent.com/translate_c?depth=1&amp;hl=en&amp;prev=search&amp;rurl=translate.google.com&amp;sl=vi&amp;sp=nmt4&amp;u=http://www.vietnamvanhien.net/gtvanhoathaihoa.html&amp;xid=17259,15700019,15700186,15700190,15700256,15700259,15700262,15700265,15700271,15700283&amp;usg=ALkJrhgyD7pOInZN2xT2Dr_-Q5eD_av3GQ" TargetMode="External"/><Relationship Id="rId670" Type="http://schemas.openxmlformats.org/officeDocument/2006/relationships/hyperlink" Target="http://www.biblestudy.org/whatsnew.html" TargetMode="External"/><Relationship Id="rId1093" Type="http://schemas.openxmlformats.org/officeDocument/2006/relationships/hyperlink" Target="http://www.biblestudy.org/bibleref/meaning-of-numbers-in-bible/8.html" TargetMode="External"/><Relationship Id="rId1107" Type="http://schemas.openxmlformats.org/officeDocument/2006/relationships/hyperlink" Target="http://www.biblestudy.org/bibleref/meaning-of-numbers-in-bible/22.html" TargetMode="External"/><Relationship Id="rId1314" Type="http://schemas.openxmlformats.org/officeDocument/2006/relationships/hyperlink" Target="https://www.crystalinks.com/vikings2.html" TargetMode="External"/><Relationship Id="rId116" Type="http://schemas.openxmlformats.org/officeDocument/2006/relationships/image" Target="media/image14.gif"/><Relationship Id="rId323" Type="http://schemas.openxmlformats.org/officeDocument/2006/relationships/hyperlink" Target="http://www.vietnamvanhien.net/cuocdautranhsinhton.html" TargetMode="External"/><Relationship Id="rId530" Type="http://schemas.openxmlformats.org/officeDocument/2006/relationships/hyperlink" Target="https://translate.googleusercontent.com/translate_c?depth=1&amp;hl=en&amp;prev=search&amp;rurl=translate.google.com&amp;sl=vi&amp;sp=nmt4&amp;u=http://www.vietnamvanhien.net/nhanquyendanquyenxuavanay.pdf&amp;xid=17259,15700019,15700186,15700190,15700256,15700259,15700262,15700265,15700271,15700283&amp;usg=ALkJrhjny1_6swBsUKdU-QhYVGoaQcbNoQ" TargetMode="External"/><Relationship Id="rId768" Type="http://schemas.openxmlformats.org/officeDocument/2006/relationships/hyperlink" Target="http://www.newadvent.org/cathen/06608a.htm" TargetMode="External"/><Relationship Id="rId975" Type="http://schemas.openxmlformats.org/officeDocument/2006/relationships/hyperlink" Target="http://www.newadvent.org/cathen/14153a.htm" TargetMode="External"/><Relationship Id="rId1160" Type="http://schemas.openxmlformats.org/officeDocument/2006/relationships/hyperlink" Target="http://www.biblestudy.org/bibleref/holy-days/what-is-the-feast-of-tabernacles.html" TargetMode="External"/><Relationship Id="rId20" Type="http://schemas.openxmlformats.org/officeDocument/2006/relationships/image" Target="media/image6.png"/><Relationship Id="rId628" Type="http://schemas.openxmlformats.org/officeDocument/2006/relationships/hyperlink" Target="https://translate.googleusercontent.com/translate_c?depth=1&amp;hl=en&amp;prev=search&amp;rurl=translate.google.com&amp;sl=vi&amp;sp=nmt4&amp;u=http://www.vietnamvanhien.net/VanDeTaiSaoVietNamKhongBiHanHoa.pdf&amp;xid=17259,15700019,15700186,15700190,15700256,15700259,15700262,15700265,15700271,15700283&amp;usg=ALkJrhhzw-1lsA4tJIW9cOTwq9wRIen1cQ" TargetMode="External"/><Relationship Id="rId835" Type="http://schemas.openxmlformats.org/officeDocument/2006/relationships/hyperlink" Target="http://www.newadvent.org/cathen/14153a.htm" TargetMode="External"/><Relationship Id="rId1258" Type="http://schemas.openxmlformats.org/officeDocument/2006/relationships/hyperlink" Target="http://en.wikipedia.org/wiki/Greek_numerals" TargetMode="External"/><Relationship Id="rId267" Type="http://schemas.openxmlformats.org/officeDocument/2006/relationships/hyperlink" Target="https://vi.wikipedia.org/wiki/Ph%C3%BAc_%C3%82m_Mark" TargetMode="External"/><Relationship Id="rId474" Type="http://schemas.openxmlformats.org/officeDocument/2006/relationships/hyperlink" Target="https://translate.googleusercontent.com/translate_c?depth=1&amp;hl=en&amp;prev=search&amp;rurl=translate.google.com&amp;sl=vi&amp;sp=nmt4&amp;u=http://www.vietnamvanhien.net/DichTauDichViet.pdf&amp;xid=17259,15700019,15700186,15700190,15700256,15700259,15700262,15700265,15700271,15700283&amp;usg=ALkJrhgt0rCMu9eYZr1BItAtysWuLJwBIg" TargetMode="External"/><Relationship Id="rId1020" Type="http://schemas.openxmlformats.org/officeDocument/2006/relationships/hyperlink" Target="http://www.newadvent.org/cathen/04171a.htm" TargetMode="External"/><Relationship Id="rId1118" Type="http://schemas.openxmlformats.org/officeDocument/2006/relationships/hyperlink" Target="http://www.biblestudy.org/bibleref/meaning-of-numbers-in-bible/40.html" TargetMode="External"/><Relationship Id="rId1325" Type="http://schemas.openxmlformats.org/officeDocument/2006/relationships/image" Target="media/image206.jpeg"/><Relationship Id="rId127" Type="http://schemas.openxmlformats.org/officeDocument/2006/relationships/image" Target="media/image25.png"/><Relationship Id="rId681" Type="http://schemas.openxmlformats.org/officeDocument/2006/relationships/hyperlink" Target="http://www.biblestudy.org/bibleref/meaning-of-numbers-in-bible/10.html" TargetMode="External"/><Relationship Id="rId779" Type="http://schemas.openxmlformats.org/officeDocument/2006/relationships/hyperlink" Target="http://www.newadvent.org/cathen/05013a.htm" TargetMode="External"/><Relationship Id="rId902" Type="http://schemas.openxmlformats.org/officeDocument/2006/relationships/hyperlink" Target="http://www.newadvent.org/cathen/14336b.htm" TargetMode="External"/><Relationship Id="rId986" Type="http://schemas.openxmlformats.org/officeDocument/2006/relationships/hyperlink" Target="http://www.newadvent.org/cathen/07131b.htm" TargetMode="External"/><Relationship Id="rId31" Type="http://schemas.openxmlformats.org/officeDocument/2006/relationships/hyperlink" Target="https://en.wikipedia.org/wiki/Brain" TargetMode="External"/><Relationship Id="rId334" Type="http://schemas.openxmlformats.org/officeDocument/2006/relationships/hyperlink" Target="http://www.vietnamvanhien.net/cuocdautranhsinhton.html" TargetMode="External"/><Relationship Id="rId541" Type="http://schemas.openxmlformats.org/officeDocument/2006/relationships/hyperlink" Target="https://translate.googleusercontent.com/translate_c?depth=1&amp;hl=en&amp;prev=search&amp;rurl=translate.google.com&amp;sl=vi&amp;sp=nmt4&amp;u=http://www.vietnamvanhien.net/GioiThieuBoSachVanHoaDanToc.doc&amp;xid=17259,15700019,15700186,15700190,15700256,15700259,15700262,15700265,15700271,15700283&amp;usg=ALkJrhhHuFbHamgeCygiDIFwEcJe6DYQug" TargetMode="External"/><Relationship Id="rId639" Type="http://schemas.openxmlformats.org/officeDocument/2006/relationships/hyperlink" Target="http://tieulun.hopto.or" TargetMode="External"/><Relationship Id="rId1171" Type="http://schemas.openxmlformats.org/officeDocument/2006/relationships/hyperlink" Target="http://www.biblestudy.org/bibleref/meaning-of-numbers-in-bible/9.html" TargetMode="External"/><Relationship Id="rId1269" Type="http://schemas.openxmlformats.org/officeDocument/2006/relationships/hyperlink" Target="https://www.crystalinks.com/kabala.html" TargetMode="External"/><Relationship Id="rId180" Type="http://schemas.openxmlformats.org/officeDocument/2006/relationships/image" Target="media/image78.jpeg"/><Relationship Id="rId278" Type="http://schemas.openxmlformats.org/officeDocument/2006/relationships/hyperlink" Target="https://hvdic.thivien.net/wnom/%E9%A3%9B" TargetMode="External"/><Relationship Id="rId401" Type="http://schemas.openxmlformats.org/officeDocument/2006/relationships/hyperlink" Target="http://www.vietnamvanhien.net/ViecPhoBienSachCuaThayKimDinh.pdf" TargetMode="External"/><Relationship Id="rId846" Type="http://schemas.openxmlformats.org/officeDocument/2006/relationships/hyperlink" Target="http://www.newadvent.org/cathen/15472a.htm" TargetMode="External"/><Relationship Id="rId1031" Type="http://schemas.openxmlformats.org/officeDocument/2006/relationships/hyperlink" Target="http://www.newadvent.org/cathen/10733a.htm" TargetMode="External"/><Relationship Id="rId1129" Type="http://schemas.openxmlformats.org/officeDocument/2006/relationships/hyperlink" Target="http://www.biblestudy.org/bibleref/meaning-of-numbers-in-bible/400.html" TargetMode="External"/><Relationship Id="rId485" Type="http://schemas.openxmlformats.org/officeDocument/2006/relationships/hyperlink" Target="https://translate.googleusercontent.com/translate_c?depth=1&amp;hl=en&amp;prev=search&amp;rurl=translate.google.com&amp;sl=vi&amp;sp=nmt4&amp;u=http://www.vietnamvanhien.net/disanvanhoatrongnuoc.html&amp;xid=17259,15700019,15700186,15700190,15700256,15700259,15700262,15700265,15700271,15700283&amp;usg=ALkJrhjALb7xdxeBO3L8Occo9y4uWL6MBw" TargetMode="External"/><Relationship Id="rId692" Type="http://schemas.openxmlformats.org/officeDocument/2006/relationships/hyperlink" Target="http://www.biblestudy.org/bibleref/meaning-of-numbers-in-bible/21.html" TargetMode="External"/><Relationship Id="rId706" Type="http://schemas.openxmlformats.org/officeDocument/2006/relationships/hyperlink" Target="http://www.biblestudy.org/bibleref/meaning-of-numbers-in-bible/hidden-numbers.html" TargetMode="External"/><Relationship Id="rId913" Type="http://schemas.openxmlformats.org/officeDocument/2006/relationships/hyperlink" Target="http://www.newadvent.org/cathen/12345b.htm" TargetMode="External"/><Relationship Id="rId1336" Type="http://schemas.openxmlformats.org/officeDocument/2006/relationships/hyperlink" Target="https://www.ka-gold-jewelry.com/p-articles/flower-of-life.php" TargetMode="External"/><Relationship Id="rId42" Type="http://schemas.openxmlformats.org/officeDocument/2006/relationships/hyperlink" Target="https://vi.wikipedia.org/wiki/Truy%E1%BB%87n_Ki%E1%BB%81u" TargetMode="External"/><Relationship Id="rId138" Type="http://schemas.openxmlformats.org/officeDocument/2006/relationships/image" Target="media/image36.jpeg"/><Relationship Id="rId345" Type="http://schemas.openxmlformats.org/officeDocument/2006/relationships/hyperlink" Target="http://www.vietnamvanhien.net/tetquyty.pdf" TargetMode="External"/><Relationship Id="rId552" Type="http://schemas.openxmlformats.org/officeDocument/2006/relationships/hyperlink" Target="https://translate.googleusercontent.com/translate_c?depth=1&amp;hl=en&amp;prev=search&amp;rurl=translate.google.com&amp;sl=vi&amp;sp=nmt4&amp;u=http://www.vietnamvanhien.net/HoiNhapVanHoaAAu.doc&amp;xid=17259,15700019,15700186,15700190,15700256,15700259,15700262,15700265,15700271,15700283&amp;usg=ALkJrhhm_UtwCyXCK9_x50vfWq05JRKtmQ" TargetMode="External"/><Relationship Id="rId997" Type="http://schemas.openxmlformats.org/officeDocument/2006/relationships/hyperlink" Target="http://www.newadvent.org/cathen/08480a.htm" TargetMode="External"/><Relationship Id="rId1182" Type="http://schemas.openxmlformats.org/officeDocument/2006/relationships/hyperlink" Target="http://www.biblestudy.org/bibleref/meaning-of-numbers-in-bible/19.html" TargetMode="External"/><Relationship Id="rId191" Type="http://schemas.openxmlformats.org/officeDocument/2006/relationships/image" Target="media/image88.jpeg"/><Relationship Id="rId205" Type="http://schemas.openxmlformats.org/officeDocument/2006/relationships/image" Target="media/image101.png"/><Relationship Id="rId412" Type="http://schemas.openxmlformats.org/officeDocument/2006/relationships/hyperlink" Target="http://www.vietnamvanhien.net/VanHoaThaiHoaDongTayGiaoHoi.docx" TargetMode="External"/><Relationship Id="rId857" Type="http://schemas.openxmlformats.org/officeDocument/2006/relationships/hyperlink" Target="http://www.newadvent.org/cathen/06608a.htm" TargetMode="External"/><Relationship Id="rId1042" Type="http://schemas.openxmlformats.org/officeDocument/2006/relationships/image" Target="media/image182.jpeg"/><Relationship Id="rId289" Type="http://schemas.openxmlformats.org/officeDocument/2006/relationships/hyperlink" Target="http://www.vietnamvanhien.net/VanHoaDongNam.pdf" TargetMode="External"/><Relationship Id="rId496" Type="http://schemas.openxmlformats.org/officeDocument/2006/relationships/hyperlink" Target="https://translate.googleusercontent.com/translate_c?depth=1&amp;hl=en&amp;prev=search&amp;rurl=translate.google.com&amp;sl=vi&amp;sp=nmt4&amp;u=http://www.vietnamvanhien.net/cogiduocchetrongaominh.html&amp;xid=17259,15700019,15700186,15700190,15700256,15700259,15700262,15700265,15700271,15700283&amp;usg=ALkJrhi-k128f_e9tocduSu_7js3RF1VXQ" TargetMode="External"/><Relationship Id="rId717" Type="http://schemas.openxmlformats.org/officeDocument/2006/relationships/hyperlink" Target="http://www.biblestudy.org/bibleref/meaning-of-numbers-in-bible/490.html" TargetMode="External"/><Relationship Id="rId924" Type="http://schemas.openxmlformats.org/officeDocument/2006/relationships/hyperlink" Target="http://www.newadvent.org/cathen/04171a.htm" TargetMode="External"/><Relationship Id="rId1347" Type="http://schemas.openxmlformats.org/officeDocument/2006/relationships/image" Target="media/image212.png"/><Relationship Id="rId53" Type="http://schemas.openxmlformats.org/officeDocument/2006/relationships/hyperlink" Target="https://vi.wikipedia.org/wiki/Binh_th%C6%B0_y%E1%BA%BFu_l%C6%B0%E1%BB%A3c" TargetMode="External"/><Relationship Id="rId149" Type="http://schemas.openxmlformats.org/officeDocument/2006/relationships/image" Target="media/image47.jpeg"/><Relationship Id="rId356" Type="http://schemas.openxmlformats.org/officeDocument/2006/relationships/hyperlink" Target="http://www.vietnamvanhien.net/gopyvengaytancuatrithuc.pdf" TargetMode="External"/><Relationship Id="rId563" Type="http://schemas.openxmlformats.org/officeDocument/2006/relationships/hyperlink" Target="https://translate.googleusercontent.com/translate_c?depth=1&amp;hl=en&amp;prev=search&amp;rurl=translate.google.com&amp;sl=vi&amp;sp=nmt4&amp;u=http://www.vietnamvanhien.net/DaoMatTruocNuocMatSau.pdf&amp;xid=17259,15700019,15700186,15700190,15700256,15700259,15700262,15700265,15700271,15700283&amp;usg=ALkJrhhcxvZApOTT9mfPZjMkUZh08FyF_A" TargetMode="External"/><Relationship Id="rId770" Type="http://schemas.openxmlformats.org/officeDocument/2006/relationships/hyperlink" Target="http://d.7769domain.com/r/rd.html?" TargetMode="External"/><Relationship Id="rId1193" Type="http://schemas.openxmlformats.org/officeDocument/2006/relationships/hyperlink" Target="http://www.biblestudy.org/bibleref/meaning-of-numbers-in-bible/33-and-34.html" TargetMode="External"/><Relationship Id="rId1207" Type="http://schemas.openxmlformats.org/officeDocument/2006/relationships/hyperlink" Target="http://www.biblestudy.org/bibleref/meaning-of-numbers-in-bible/hidden-numbers.html" TargetMode="External"/><Relationship Id="rId216" Type="http://schemas.openxmlformats.org/officeDocument/2006/relationships/image" Target="media/image112.png"/><Relationship Id="rId423" Type="http://schemas.openxmlformats.org/officeDocument/2006/relationships/hyperlink" Target="http://www.vietnamvanhien.net/VietNhoVaTrietLyAnViVoiTuTeTriBinh.docx" TargetMode="External"/><Relationship Id="rId868" Type="http://schemas.openxmlformats.org/officeDocument/2006/relationships/hyperlink" Target="http://www.newadvent.org/cathen/08480a.htm" TargetMode="External"/><Relationship Id="rId1053" Type="http://schemas.openxmlformats.org/officeDocument/2006/relationships/hyperlink" Target="https://en.wikipedia.org/wiki/Singular_number" TargetMode="External"/><Relationship Id="rId1260" Type="http://schemas.openxmlformats.org/officeDocument/2006/relationships/hyperlink" Target="https://www.crystalinks.com/hermes_trismegistus.html" TargetMode="External"/><Relationship Id="rId630" Type="http://schemas.openxmlformats.org/officeDocument/2006/relationships/hyperlink" Target="https://translate.googleusercontent.com/translate_c?depth=1&amp;hl=en&amp;prev=search&amp;rurl=translate.google.com&amp;sl=vi&amp;sp=nmt4&amp;u=http://www.vietnamvanhien.net/CoiNguonDanTocVietNamvn.pdf&amp;xid=17259,15700019,15700186,15700190,15700256,15700259,15700262,15700265,15700271,15700283&amp;usg=ALkJrhjeqC6GrPtyP2SeJGDlvP1VpKNikA" TargetMode="External"/><Relationship Id="rId728" Type="http://schemas.openxmlformats.org/officeDocument/2006/relationships/hyperlink" Target="http://d.7769domain.com/r/rd.html?" TargetMode="External"/><Relationship Id="rId935" Type="http://schemas.openxmlformats.org/officeDocument/2006/relationships/hyperlink" Target="http://www.newadvent.org/cathen/08066a.htm" TargetMode="External"/><Relationship Id="rId1358" Type="http://schemas.openxmlformats.org/officeDocument/2006/relationships/hyperlink" Target="http://www.vietnamvanhien.org" TargetMode="External"/><Relationship Id="rId64" Type="http://schemas.openxmlformats.org/officeDocument/2006/relationships/hyperlink" Target="https://vi.wikipedia.org/wiki/1989" TargetMode="External"/><Relationship Id="rId367" Type="http://schemas.openxmlformats.org/officeDocument/2006/relationships/hyperlink" Target="http://www.vietnamvanhien.net/VanHienVietNam.doc" TargetMode="External"/><Relationship Id="rId574" Type="http://schemas.openxmlformats.org/officeDocument/2006/relationships/hyperlink" Target="https://translate.googleusercontent.com/translate_c?depth=1&amp;hl=en&amp;prev=search&amp;rurl=translate.google.com&amp;sl=vi&amp;sp=nmt4&amp;u=http://www.vietnamvanhien.net/NanBaoHanhNanKhungBo.pdf&amp;xid=17259,15700019,15700186,15700190,15700256,15700259,15700262,15700265,15700271,15700283&amp;usg=ALkJrhjZM4XYEBuY5CN3-262ZinpMbOTNw" TargetMode="External"/><Relationship Id="rId1120" Type="http://schemas.openxmlformats.org/officeDocument/2006/relationships/hyperlink" Target="http://www.biblestudy.org/bibleref/meaning-of-numbers-in-bible/hidden-numbers.html" TargetMode="External"/><Relationship Id="rId1218" Type="http://schemas.openxmlformats.org/officeDocument/2006/relationships/hyperlink" Target="http://www.biblestudy.org/beginner/list-of-important-people-in-new-testament.html" TargetMode="External"/><Relationship Id="rId227" Type="http://schemas.openxmlformats.org/officeDocument/2006/relationships/image" Target="media/image122.png"/><Relationship Id="rId781" Type="http://schemas.openxmlformats.org/officeDocument/2006/relationships/hyperlink" Target="http://www.newadvent.org/cathen/14663b.htm" TargetMode="External"/><Relationship Id="rId879" Type="http://schemas.openxmlformats.org/officeDocument/2006/relationships/hyperlink" Target="http://www.newadvent.org/cathen/02604a.htm" TargetMode="External"/><Relationship Id="rId434" Type="http://schemas.openxmlformats.org/officeDocument/2006/relationships/hyperlink" Target="http://www.vietnamvanhien.net/ThuChoSVLeTin.pdf" TargetMode="External"/><Relationship Id="rId641" Type="http://schemas.openxmlformats.org/officeDocument/2006/relationships/hyperlink" Target="https://en.wikipedia.org/wiki/Analytical_psychology" TargetMode="External"/><Relationship Id="rId739" Type="http://schemas.openxmlformats.org/officeDocument/2006/relationships/hyperlink" Target="http://www.amazon.com/gp/product/091386613X/ref=as_li_tl?ie=UTF8&amp;camp=1789&amp;creative=9325&amp;creativeASIN=091386613X&amp;linkCode=as2&amp;tag=hellestenterp-20&amp;linkId=D6BDHXWNMXOMY2SD" TargetMode="External"/><Relationship Id="rId1064" Type="http://schemas.openxmlformats.org/officeDocument/2006/relationships/hyperlink" Target="https://en.wikipedia.org/wiki/2" TargetMode="External"/><Relationship Id="rId1271" Type="http://schemas.openxmlformats.org/officeDocument/2006/relationships/image" Target="media/image193.gif"/><Relationship Id="rId280" Type="http://schemas.openxmlformats.org/officeDocument/2006/relationships/hyperlink" Target="https://hvdic.thivien.net/wnom/%E9%A3%9B" TargetMode="External"/><Relationship Id="rId501" Type="http://schemas.openxmlformats.org/officeDocument/2006/relationships/hyperlink" Target="https://translate.googleusercontent.com/translate_c?depth=1&amp;hl=en&amp;prev=search&amp;rurl=translate.google.com&amp;sl=vi&amp;sp=nmt4&amp;u=http://www.vietnamvanhien.net/gopgiothanhbao.pdf&amp;xid=17259,15700019,15700186,15700190,15700256,15700259,15700262,15700265,15700271,15700283&amp;usg=ALkJrhiQa4NfXVD_d0Ebev37GMAjrkgnJA" TargetMode="External"/><Relationship Id="rId946" Type="http://schemas.openxmlformats.org/officeDocument/2006/relationships/hyperlink" Target="http://www.newadvent.org/cathen/09397a.htm" TargetMode="External"/><Relationship Id="rId1131" Type="http://schemas.openxmlformats.org/officeDocument/2006/relationships/hyperlink" Target="http://www.biblestudy.org/bibleref/meaning-of-numbers-in-bible/490.html" TargetMode="External"/><Relationship Id="rId1229" Type="http://schemas.openxmlformats.org/officeDocument/2006/relationships/hyperlink" Target="http://www.biblestudy.org/prophecy/how-to-understand-bible-prophecy.html" TargetMode="External"/><Relationship Id="rId75" Type="http://schemas.openxmlformats.org/officeDocument/2006/relationships/hyperlink" Target="http://www.vietnamvanhien.net/VietLyToNguyen.pdf" TargetMode="External"/><Relationship Id="rId140" Type="http://schemas.openxmlformats.org/officeDocument/2006/relationships/image" Target="media/image38.jpeg"/><Relationship Id="rId378" Type="http://schemas.openxmlformats.org/officeDocument/2006/relationships/hyperlink" Target="http://www.vietnamvanhien.net/TIMVECOINGUONVANHOADANTOC.pdf" TargetMode="External"/><Relationship Id="rId585" Type="http://schemas.openxmlformats.org/officeDocument/2006/relationships/hyperlink" Target="https://translate.googleusercontent.com/translate_c?depth=1&amp;hl=en&amp;prev=search&amp;rurl=translate.google.com&amp;sl=vi&amp;sp=nmt4&amp;u=http://www.vietnamvanhien.net/NhungLoiNhinKhacNhau.pdf&amp;xid=17259,15700019,15700186,15700190,15700256,15700259,15700262,15700265,15700271,15700283&amp;usg=ALkJrhiTVib9sD95iHtKFiUZEaMDw2_QQg" TargetMode="External"/><Relationship Id="rId792" Type="http://schemas.openxmlformats.org/officeDocument/2006/relationships/hyperlink" Target="http://www.newadvent.org/cathen/12608c.htm" TargetMode="External"/><Relationship Id="rId806" Type="http://schemas.openxmlformats.org/officeDocument/2006/relationships/hyperlink" Target="http://www.newadvent.org/cathen/11196a.htm" TargetMode="External"/><Relationship Id="rId6" Type="http://schemas.openxmlformats.org/officeDocument/2006/relationships/webSettings" Target="webSettings.xml"/><Relationship Id="rId238" Type="http://schemas.openxmlformats.org/officeDocument/2006/relationships/image" Target="media/image133.png"/><Relationship Id="rId445" Type="http://schemas.openxmlformats.org/officeDocument/2006/relationships/hyperlink" Target="http://www.vietnamvanhien.net/HuyenSu.docx" TargetMode="External"/><Relationship Id="rId652" Type="http://schemas.openxmlformats.org/officeDocument/2006/relationships/hyperlink" Target="https://en.wikipedia.org/wiki/Complex_(psychology)" TargetMode="External"/><Relationship Id="rId1075" Type="http://schemas.openxmlformats.org/officeDocument/2006/relationships/image" Target="media/image185.jpeg"/><Relationship Id="rId1282" Type="http://schemas.openxmlformats.org/officeDocument/2006/relationships/hyperlink" Target="https://www.crystalinks.com/12around1.html" TargetMode="External"/><Relationship Id="rId291" Type="http://schemas.openxmlformats.org/officeDocument/2006/relationships/hyperlink" Target="http://www.vietnamvanhien.net/DaoLyXuThe.pdf" TargetMode="External"/><Relationship Id="rId305" Type="http://schemas.openxmlformats.org/officeDocument/2006/relationships/hyperlink" Target="http://www.vietnamvanhien.net/VietNhoVoiMinhTrietAnVi.pdf" TargetMode="External"/><Relationship Id="rId512" Type="http://schemas.openxmlformats.org/officeDocument/2006/relationships/hyperlink" Target="https://translate.googleusercontent.com/translate_c?depth=1&amp;hl=en&amp;prev=search&amp;rurl=translate.google.com&amp;sl=vi&amp;sp=nmt4&amp;u=http://www.vietnamvanhien.net/cocaunenvanhoa.pdf&amp;xid=17259,15700019,15700186,15700190,15700256,15700259,15700262,15700265,15700271,15700283&amp;usg=ALkJrhgyanVncKSplUvZE3YVdGk7rs2EMw" TargetMode="External"/><Relationship Id="rId957" Type="http://schemas.openxmlformats.org/officeDocument/2006/relationships/hyperlink" Target="http://www.newadvent.org/cathen/06608a.htm" TargetMode="External"/><Relationship Id="rId1142" Type="http://schemas.openxmlformats.org/officeDocument/2006/relationships/hyperlink" Target="http://www.biblestudy.org/question/are-there-different-levels-of-heaven.html" TargetMode="External"/><Relationship Id="rId86" Type="http://schemas.openxmlformats.org/officeDocument/2006/relationships/hyperlink" Target="http://www.vietnamvanhien.net/photuongdepnhatcuaviettoc.pdf" TargetMode="External"/><Relationship Id="rId151" Type="http://schemas.openxmlformats.org/officeDocument/2006/relationships/image" Target="media/image49.jpeg"/><Relationship Id="rId389" Type="http://schemas.openxmlformats.org/officeDocument/2006/relationships/hyperlink" Target="http://www.vietnamvanhien.net/SuDoiTra.pdf" TargetMode="External"/><Relationship Id="rId596" Type="http://schemas.openxmlformats.org/officeDocument/2006/relationships/hyperlink" Target="https://translate.googleusercontent.com/translate_c?depth=1&amp;hl=en&amp;prev=search&amp;rurl=translate.google.com&amp;sl=vi&amp;sp=nmt4&amp;u=http://www.vietnamvanhien.net/ChucMungNamMoiMauTuatVietNhan.pdf&amp;xid=17259,15700019,15700186,15700190,15700256,15700259,15700262,15700265,15700271,15700283&amp;usg=ALkJrhiVC5nPPO0Eay4Ce8SYM9RcDGdE8g" TargetMode="External"/><Relationship Id="rId817" Type="http://schemas.openxmlformats.org/officeDocument/2006/relationships/hyperlink" Target="http://www.newadvent.org/cathen/14004b.htm" TargetMode="External"/><Relationship Id="rId1002" Type="http://schemas.openxmlformats.org/officeDocument/2006/relationships/hyperlink" Target="http://www.newadvent.org/cathen/06608a.htm" TargetMode="External"/><Relationship Id="rId249" Type="http://schemas.openxmlformats.org/officeDocument/2006/relationships/image" Target="media/image143.jpeg"/><Relationship Id="rId456" Type="http://schemas.openxmlformats.org/officeDocument/2006/relationships/hyperlink" Target="http://www.vietnamvanhien.net/DaoMatTruocNuocMatSau.docx" TargetMode="External"/><Relationship Id="rId663" Type="http://schemas.openxmlformats.org/officeDocument/2006/relationships/hyperlink" Target="http://www.vanhoanghean.com.vn/van-hoa-va-doi-song27/cuoc-song-quanh-ta46/su-gia-lon-nhat-khong-duoc-biet-den-khong-duoc-thua-nhan-cua-viet-nam" TargetMode="External"/><Relationship Id="rId870" Type="http://schemas.openxmlformats.org/officeDocument/2006/relationships/hyperlink" Target="http://www.newadvent.org/cathen/12430a.htm" TargetMode="External"/><Relationship Id="rId1086" Type="http://schemas.openxmlformats.org/officeDocument/2006/relationships/hyperlink" Target="http://www.biblestudy.org/bibleref/meaning-of-numbers-in-bible/1.html" TargetMode="External"/><Relationship Id="rId1293" Type="http://schemas.openxmlformats.org/officeDocument/2006/relationships/hyperlink" Target="https://www.crystalinks.com/numerologypy.html" TargetMode="External"/><Relationship Id="rId1307" Type="http://schemas.openxmlformats.org/officeDocument/2006/relationships/hyperlink" Target="http://en.wikipedia.org/wiki/Apollo_13" TargetMode="External"/><Relationship Id="rId13" Type="http://schemas.openxmlformats.org/officeDocument/2006/relationships/image" Target="media/image4.png"/><Relationship Id="rId109" Type="http://schemas.openxmlformats.org/officeDocument/2006/relationships/hyperlink" Target="https://hvdic.thivien.net/whv/%E7%8A%AF" TargetMode="External"/><Relationship Id="rId316" Type="http://schemas.openxmlformats.org/officeDocument/2006/relationships/hyperlink" Target="http://www.vietnamvanhien.net/connguoinhanchu3.html" TargetMode="External"/><Relationship Id="rId523" Type="http://schemas.openxmlformats.org/officeDocument/2006/relationships/hyperlink" Target="https://translate.googleusercontent.com/translate_c?depth=1&amp;hl=en&amp;prev=search&amp;rurl=translate.google.com&amp;sl=vi&amp;sp=nmt4&amp;u=http://www.vietnamvanhien.net/veduthaohienphapGYCMCD.pdf&amp;xid=17259,15700019,15700186,15700190,15700256,15700259,15700262,15700265,15700271,15700283&amp;usg=ALkJrhiRL57Bgy3-oAoCf5YeFhZSaHc95A" TargetMode="External"/><Relationship Id="rId968" Type="http://schemas.openxmlformats.org/officeDocument/2006/relationships/hyperlink" Target="http://www.newadvent.org/cathen/06608a.htm" TargetMode="External"/><Relationship Id="rId1153" Type="http://schemas.openxmlformats.org/officeDocument/2006/relationships/hyperlink" Target="http://www.biblestudy.org/question/are-the-two-witnesses-in-revelation-angels.html" TargetMode="External"/><Relationship Id="rId97" Type="http://schemas.openxmlformats.org/officeDocument/2006/relationships/hyperlink" Target="http://www.vietnamvanhien.net/goretrietviet.html" TargetMode="External"/><Relationship Id="rId730" Type="http://schemas.openxmlformats.org/officeDocument/2006/relationships/hyperlink" Target="http://www.biblestudy.org/basicart/what-is-meaning-of-new-testament-christian-passover.html" TargetMode="External"/><Relationship Id="rId828" Type="http://schemas.openxmlformats.org/officeDocument/2006/relationships/hyperlink" Target="http://www.newadvent.org/cathen/06608a.htm" TargetMode="External"/><Relationship Id="rId1013" Type="http://schemas.openxmlformats.org/officeDocument/2006/relationships/hyperlink" Target="http://www.newadvent.org/cathen/05075b.htm" TargetMode="External"/><Relationship Id="rId1360" Type="http://schemas.openxmlformats.org/officeDocument/2006/relationships/image" Target="media/image219.jpeg"/><Relationship Id="rId162" Type="http://schemas.openxmlformats.org/officeDocument/2006/relationships/image" Target="media/image60.jpeg"/><Relationship Id="rId467" Type="http://schemas.openxmlformats.org/officeDocument/2006/relationships/hyperlink" Target="https://translate.googleusercontent.com/translate_c?depth=1&amp;hl=en&amp;prev=search&amp;rurl=translate.google.com&amp;sl=vi&amp;sp=nmt4&amp;u=http://www.vietnamvanhien.net/VietNhoTrongLongDanTocVietNam.pdf&amp;xid=17259,15700019,15700186,15700190,15700256,15700259,15700262,15700265,15700271,15700283&amp;usg=ALkJrhgK0bFWuCQ98eV71zIJwNF7GMjs5w" TargetMode="External"/><Relationship Id="rId1097" Type="http://schemas.openxmlformats.org/officeDocument/2006/relationships/hyperlink" Target="http://www.biblestudy.org/bibleref/meaning-of-numbers-in-bible/12.html" TargetMode="External"/><Relationship Id="rId1220" Type="http://schemas.openxmlformats.org/officeDocument/2006/relationships/hyperlink" Target="http://www.biblestudy.org/bible-study-by-topic/meaning-of-colors-in-the-bible/introduction.html" TargetMode="External"/><Relationship Id="rId1318" Type="http://schemas.openxmlformats.org/officeDocument/2006/relationships/image" Target="media/image204.gif"/><Relationship Id="rId674" Type="http://schemas.openxmlformats.org/officeDocument/2006/relationships/hyperlink" Target="http://www.biblestudy.org/bibleref/meaning-of-numbers-in-bible/3.html" TargetMode="External"/><Relationship Id="rId881" Type="http://schemas.openxmlformats.org/officeDocument/2006/relationships/hyperlink" Target="http://www.newadvent.org/cathen/06608a.htm" TargetMode="External"/><Relationship Id="rId979" Type="http://schemas.openxmlformats.org/officeDocument/2006/relationships/hyperlink" Target="http://www.newadvent.org/cathen/07131b.htm" TargetMode="External"/><Relationship Id="rId24" Type="http://schemas.openxmlformats.org/officeDocument/2006/relationships/hyperlink" Target="https://en.wikipedia.org/wiki/Anatomography" TargetMode="External"/><Relationship Id="rId327" Type="http://schemas.openxmlformats.org/officeDocument/2006/relationships/hyperlink" Target="http://www.vietnamvanhien.net/thuyetvanhoathaihoa.html" TargetMode="External"/><Relationship Id="rId534" Type="http://schemas.openxmlformats.org/officeDocument/2006/relationships/hyperlink" Target="https://translate.googleusercontent.com/translate_c?depth=1&amp;hl=en&amp;prev=search&amp;rurl=translate.google.com&amp;sl=vi&amp;sp=nmt4&amp;u=http://www.vietnamvanhien.net/tientrinhphahoaivaxaydung.pdf&amp;xid=17259,15700019,15700186,15700190,15700256,15700259,15700262,15700265,15700271,15700283&amp;usg=ALkJrhg0EX38uqJfTJHKnxPdxc2XyyK0Hw" TargetMode="External"/><Relationship Id="rId741" Type="http://schemas.openxmlformats.org/officeDocument/2006/relationships/hyperlink" Target="http://mysticalnumbers.com/wp-content/uploads/2012/07/Cuboctahedron-illustration.png" TargetMode="External"/><Relationship Id="rId839" Type="http://schemas.openxmlformats.org/officeDocument/2006/relationships/hyperlink" Target="http://www.newadvent.org/cathen/14153a.htm" TargetMode="External"/><Relationship Id="rId1164" Type="http://schemas.openxmlformats.org/officeDocument/2006/relationships/hyperlink" Target="http://www.biblestudy.org/bibleref/meaning-of-numbers-in-bible/2.html" TargetMode="External"/><Relationship Id="rId173" Type="http://schemas.openxmlformats.org/officeDocument/2006/relationships/image" Target="media/image71.jpeg"/><Relationship Id="rId380" Type="http://schemas.openxmlformats.org/officeDocument/2006/relationships/hyperlink" Target="http://www.vietnamvanhien.net/DaoLyXuThe2.pdf" TargetMode="External"/><Relationship Id="rId601" Type="http://schemas.openxmlformats.org/officeDocument/2006/relationships/hyperlink" Target="https://translate.googleusercontent.com/translate_c?depth=1&amp;hl=en&amp;prev=search&amp;rurl=translate.google.com&amp;sl=vi&amp;sp=nmt4&amp;u=http://www.vietnamvanhien.net/TuThan.pdf&amp;xid=17259,15700019,15700186,15700190,15700256,15700259,15700262,15700265,15700271,15700283&amp;usg=ALkJrhiFg_FdCtq7E4tjF9kH8epYdjjU0Q" TargetMode="External"/><Relationship Id="rId1024" Type="http://schemas.openxmlformats.org/officeDocument/2006/relationships/hyperlink" Target="http://www.newadvent.org/cathen/10663b.htm" TargetMode="External"/><Relationship Id="rId1231" Type="http://schemas.openxmlformats.org/officeDocument/2006/relationships/hyperlink" Target="http://www.biblestudy.org/biblepic/megiddo.html" TargetMode="External"/><Relationship Id="rId240" Type="http://schemas.openxmlformats.org/officeDocument/2006/relationships/image" Target="media/image135.png"/><Relationship Id="rId478" Type="http://schemas.openxmlformats.org/officeDocument/2006/relationships/hyperlink" Target="https://translate.googleusercontent.com/translate_c?depth=1&amp;hl=en&amp;prev=search&amp;rurl=translate.google.com&amp;sl=vi&amp;sp=nmt4&amp;u=http://www.vietnamvanhien.net/TimVeCoiNguonSuViet.pdf&amp;xid=17259,15700019,15700186,15700190,15700256,15700259,15700262,15700265,15700271,15700283&amp;usg=ALkJrhgmkmXy0NOg0W0K5-lE4RwzXdqSWA" TargetMode="External"/><Relationship Id="rId685" Type="http://schemas.openxmlformats.org/officeDocument/2006/relationships/hyperlink" Target="http://www.biblestudy.org/bibleref/meaning-of-numbers-in-bible/14.html" TargetMode="External"/><Relationship Id="rId892" Type="http://schemas.openxmlformats.org/officeDocument/2006/relationships/hyperlink" Target="http://www.newadvent.org/cathen/06608a.htm" TargetMode="External"/><Relationship Id="rId906" Type="http://schemas.openxmlformats.org/officeDocument/2006/relationships/hyperlink" Target="http://www.newadvent.org/cathen/15073a.htm" TargetMode="External"/><Relationship Id="rId1329" Type="http://schemas.openxmlformats.org/officeDocument/2006/relationships/hyperlink" Target="http://www.google.com/custom?q=milky+way+galaxy&amp;cof=AH%3Acenter%3BS%3Ahttp%3A%2F%2Fwww.crystalinks.com%3BAWFID%3A598f6a2de6b7123a%3B&amp;sa=Google+Search&amp;sitesearch=crystalinks.com&amp;domains=crystalinks.com" TargetMode="External"/><Relationship Id="rId35" Type="http://schemas.openxmlformats.org/officeDocument/2006/relationships/hyperlink" Target="https://en.wikipedia.org/wiki/Hemispheres_of_the_brain" TargetMode="External"/><Relationship Id="rId100" Type="http://schemas.openxmlformats.org/officeDocument/2006/relationships/hyperlink" Target="https://hvdic.thivien.net/hv/chu%E1%BB%B7" TargetMode="External"/><Relationship Id="rId338" Type="http://schemas.openxmlformats.org/officeDocument/2006/relationships/hyperlink" Target="http://www.vietnamvanhien.net/thangbomvoiphuong.pdf" TargetMode="External"/><Relationship Id="rId545" Type="http://schemas.openxmlformats.org/officeDocument/2006/relationships/hyperlink" Target="https://translate.googleusercontent.com/translate_c?depth=1&amp;hl=en&amp;prev=search&amp;rurl=translate.google.com&amp;sl=vi&amp;sp=nmt4&amp;u=http://www.vietnamvanhien.net/VanHoaDongNam.pdf&amp;xid=17259,15700019,15700186,15700190,15700256,15700259,15700262,15700265,15700271,15700283&amp;usg=ALkJrhhG_OqYl1bng6SB2Yf4nR5PFf6BUA" TargetMode="External"/><Relationship Id="rId752" Type="http://schemas.openxmlformats.org/officeDocument/2006/relationships/hyperlink" Target="http://d.7769domain.com/r/rd.html?" TargetMode="External"/><Relationship Id="rId1175" Type="http://schemas.openxmlformats.org/officeDocument/2006/relationships/hyperlink" Target="http://www.biblestudy.org/bibleref/meaning-of-numbers-in-bible/13.html" TargetMode="External"/><Relationship Id="rId184" Type="http://schemas.openxmlformats.org/officeDocument/2006/relationships/image" Target="media/image82.jpeg"/><Relationship Id="rId391" Type="http://schemas.openxmlformats.org/officeDocument/2006/relationships/hyperlink" Target="http://www.vietnamvanhien.net/ChucMungNamMoiCongLy&amp;HoaBinh.pdf" TargetMode="External"/><Relationship Id="rId405" Type="http://schemas.openxmlformats.org/officeDocument/2006/relationships/hyperlink" Target="http://www.vietnamvanhien.net/VanDeDemChuHanVaoTruongPT.pdf" TargetMode="External"/><Relationship Id="rId612" Type="http://schemas.openxmlformats.org/officeDocument/2006/relationships/hyperlink" Target="https://translate.googleusercontent.com/translate_c?depth=1&amp;hl=en&amp;prev=search&amp;rurl=translate.google.com&amp;sl=vi&amp;sp=nmt4&amp;u=http://www.vietnamvanhien.net/ThuChoLeTinGopYCoCauVietNho.pdf&amp;xid=17259,15700019,15700186,15700190,15700256,15700259,15700262,15700265,15700271,15700283&amp;usg=ALkJrhgOieOOFUDKynw9hma0G-TwWX5p5w" TargetMode="External"/><Relationship Id="rId1035" Type="http://schemas.openxmlformats.org/officeDocument/2006/relationships/hyperlink" Target="http://www.newadvent.org/cathen/04670a.htm" TargetMode="External"/><Relationship Id="rId1242" Type="http://schemas.openxmlformats.org/officeDocument/2006/relationships/hyperlink" Target="http://vietnamvanhien.net/vangiaonhatly.html" TargetMode="External"/><Relationship Id="rId251" Type="http://schemas.openxmlformats.org/officeDocument/2006/relationships/image" Target="media/image145.emf"/><Relationship Id="rId489" Type="http://schemas.openxmlformats.org/officeDocument/2006/relationships/hyperlink" Target="https://translate.googleusercontent.com/translate_c?depth=1&amp;hl=en&amp;prev=search&amp;rurl=translate.google.com&amp;sl=vi&amp;sp=nmt4&amp;u=http://www.vietnamvanhien.net/vangiaonhatly.html&amp;xid=17259,15700019,15700186,15700190,15700256,15700259,15700262,15700265,15700271,15700283&amp;usg=ALkJrhgLDzhSQJsiAr8LG7ESZfVaofIiww" TargetMode="External"/><Relationship Id="rId696" Type="http://schemas.openxmlformats.org/officeDocument/2006/relationships/hyperlink" Target="http://www.biblestudy.org/bibleref/meaning-of-numbers-in-bible/25.html" TargetMode="External"/><Relationship Id="rId917" Type="http://schemas.openxmlformats.org/officeDocument/2006/relationships/hyperlink" Target="http://www.newadvent.org/cathen/01767a.htm" TargetMode="External"/><Relationship Id="rId1102" Type="http://schemas.openxmlformats.org/officeDocument/2006/relationships/hyperlink" Target="http://www.biblestudy.org/bibleref/meaning-of-numbers-in-bible/17.html" TargetMode="External"/><Relationship Id="rId46" Type="http://schemas.openxmlformats.org/officeDocument/2006/relationships/hyperlink" Target="https://vi.wikipedia.org/wiki/%C4%90%C3%A0o_Duy_Anh" TargetMode="External"/><Relationship Id="rId349" Type="http://schemas.openxmlformats.org/officeDocument/2006/relationships/hyperlink" Target="http://www.vietnamvanhien.net/legiothu16cuaTGKimDinh.pdf" TargetMode="External"/><Relationship Id="rId556" Type="http://schemas.openxmlformats.org/officeDocument/2006/relationships/hyperlink" Target="https://translate.googleusercontent.com/translate_c?depth=1&amp;hl=en&amp;prev=search&amp;rurl=translate.google.com&amp;sl=vi&amp;sp=nmt4&amp;u=http://www.vietnamvanhien.net/TimVeCoiNguonVanHoaDanToc.doc&amp;xid=17259,15700019,15700186,15700190,15700256,15700259,15700262,15700265,15700271,15700283&amp;usg=ALkJrhh0UhayQwq-iEBpxXYzFOr2f5glmg" TargetMode="External"/><Relationship Id="rId763" Type="http://schemas.openxmlformats.org/officeDocument/2006/relationships/hyperlink" Target="http://d.7769domain.com/r/rd.html?" TargetMode="External"/><Relationship Id="rId1186" Type="http://schemas.openxmlformats.org/officeDocument/2006/relationships/hyperlink" Target="http://www.biblestudy.org/bibleref/meaning-of-numbers-in-bible/24.html" TargetMode="External"/><Relationship Id="rId111" Type="http://schemas.openxmlformats.org/officeDocument/2006/relationships/hyperlink" Target="https://hvdic.thivien.net/whv/%E9%A6%96" TargetMode="External"/><Relationship Id="rId195" Type="http://schemas.openxmlformats.org/officeDocument/2006/relationships/image" Target="media/image92.jpeg"/><Relationship Id="rId209" Type="http://schemas.openxmlformats.org/officeDocument/2006/relationships/image" Target="media/image105.png"/><Relationship Id="rId416" Type="http://schemas.openxmlformats.org/officeDocument/2006/relationships/hyperlink" Target="http://www.vietnamvanhien.net/DichTauDichViet.pdf" TargetMode="External"/><Relationship Id="rId970" Type="http://schemas.openxmlformats.org/officeDocument/2006/relationships/hyperlink" Target="http://www.newadvent.org/cathen/12345b.htm" TargetMode="External"/><Relationship Id="rId1046" Type="http://schemas.openxmlformats.org/officeDocument/2006/relationships/hyperlink" Target="https://en.wikipedia.org/wiki/Dichotomy" TargetMode="External"/><Relationship Id="rId1253" Type="http://schemas.openxmlformats.org/officeDocument/2006/relationships/image" Target="media/image189.png"/><Relationship Id="rId623" Type="http://schemas.openxmlformats.org/officeDocument/2006/relationships/hyperlink" Target="https://translate.googleusercontent.com/translate_c?depth=1&amp;hl=en&amp;prev=search&amp;rurl=translate.google.com&amp;sl=vi&amp;sp=nmt4&amp;u=http://www.vietnamvanhien.net/VanDeGiaoDuc.docx&amp;xid=17259,15700019,15700186,15700190,15700256,15700259,15700262,15700265,15700271,15700283&amp;usg=ALkJrhgHCpObJTMGc8vgcR5j0gqiDqDRqA" TargetMode="External"/><Relationship Id="rId830" Type="http://schemas.openxmlformats.org/officeDocument/2006/relationships/hyperlink" Target="http://www.newadvent.org/cathen/10578b.htm" TargetMode="External"/><Relationship Id="rId928" Type="http://schemas.openxmlformats.org/officeDocument/2006/relationships/hyperlink" Target="http://www.newadvent.org/cathen/06689a.htm" TargetMode="External"/><Relationship Id="rId57" Type="http://schemas.openxmlformats.org/officeDocument/2006/relationships/hyperlink" Target="https://vi.wikipedia.org/w/index.php?title=Kh%C3%B3a_h%C6%B0_l%E1%BB%A5c&amp;action=edit&amp;redlink=1" TargetMode="External"/><Relationship Id="rId262" Type="http://schemas.openxmlformats.org/officeDocument/2006/relationships/image" Target="media/image156.jpeg"/><Relationship Id="rId567" Type="http://schemas.openxmlformats.org/officeDocument/2006/relationships/hyperlink" Target="https://translate.googleusercontent.com/translate_c?depth=1&amp;hl=en&amp;prev=search&amp;rurl=translate.google.com&amp;sl=vi&amp;sp=nmt4&amp;u=http://www.vietnamvanhien.net/SuDoiTra.pdf&amp;xid=17259,15700019,15700186,15700190,15700256,15700259,15700262,15700265,15700271,15700283&amp;usg=ALkJrhg8ZVz0Jg6jNu9naLd6YprjeVX7Vg" TargetMode="External"/><Relationship Id="rId1113" Type="http://schemas.openxmlformats.org/officeDocument/2006/relationships/hyperlink" Target="http://www.biblestudy.org/bibleref/meaning-of-numbers-in-bible/25.html" TargetMode="External"/><Relationship Id="rId1197" Type="http://schemas.openxmlformats.org/officeDocument/2006/relationships/hyperlink" Target="http://www.biblestudy.org/bibleref/meaning-of-numbers-in-bible/hidden-numbers.html" TargetMode="External"/><Relationship Id="rId1320" Type="http://schemas.openxmlformats.org/officeDocument/2006/relationships/hyperlink" Target="http://en.wikipedia.org/wiki/Knights_Templar" TargetMode="External"/><Relationship Id="rId122" Type="http://schemas.openxmlformats.org/officeDocument/2006/relationships/image" Target="media/image20.png"/><Relationship Id="rId774" Type="http://schemas.openxmlformats.org/officeDocument/2006/relationships/hyperlink" Target="http://www.newadvent.org/cathen/06608a.htm" TargetMode="External"/><Relationship Id="rId981" Type="http://schemas.openxmlformats.org/officeDocument/2006/relationships/hyperlink" Target="http://www.newadvent.org/cathen/04764a.htm" TargetMode="External"/><Relationship Id="rId1057" Type="http://schemas.openxmlformats.org/officeDocument/2006/relationships/hyperlink" Target="https://en.wikipedia.org/wiki/Eyes" TargetMode="External"/><Relationship Id="rId427" Type="http://schemas.openxmlformats.org/officeDocument/2006/relationships/hyperlink" Target="http://www.vietnamvanhien.net/TimVeCoiNguonSuViet.pdf" TargetMode="External"/><Relationship Id="rId634" Type="http://schemas.openxmlformats.org/officeDocument/2006/relationships/hyperlink" Target="https://translate.googleusercontent.com/translate_c?depth=1&amp;hl=en&amp;prev=search&amp;rurl=translate.google.com&amp;sl=vi&amp;sp=nmt4&amp;u=http://www.vietnamvanhien.net/VanHoaThaiHoaVietNam.docx&amp;xid=17259,15700019,15700186,15700190,15700256,15700259,15700262,15700265,15700271,15700283&amp;usg=ALkJrhiMMw22BmyVLqXDZTV1GxFhlZUc2Q" TargetMode="External"/><Relationship Id="rId841" Type="http://schemas.openxmlformats.org/officeDocument/2006/relationships/hyperlink" Target="http://www.newadvent.org/cathen/06608a.htm" TargetMode="External"/><Relationship Id="rId1264" Type="http://schemas.openxmlformats.org/officeDocument/2006/relationships/image" Target="media/image191.gif"/><Relationship Id="rId273" Type="http://schemas.openxmlformats.org/officeDocument/2006/relationships/image" Target="media/image162.png"/><Relationship Id="rId480" Type="http://schemas.openxmlformats.org/officeDocument/2006/relationships/hyperlink" Target="https://translate.googleusercontent.com/translate_c?depth=1&amp;hl=en&amp;prev=search&amp;rurl=translate.google.com&amp;sl=vi&amp;sp=nmt4&amp;u=http://www.vietnamvanhien.net/TimVeCoiNguonSuViet.pdf&amp;xid=17259,15700019,15700186,15700190,15700256,15700259,15700262,15700265,15700271,15700283&amp;usg=ALkJrhgmkmXy0NOg0W0K5-lE4RwzXdqSWA" TargetMode="External"/><Relationship Id="rId701" Type="http://schemas.openxmlformats.org/officeDocument/2006/relationships/hyperlink" Target="http://www.biblestudy.org/bibleref/meaning-of-numbers-in-bible/30.html" TargetMode="External"/><Relationship Id="rId939" Type="http://schemas.openxmlformats.org/officeDocument/2006/relationships/hyperlink" Target="http://www.newadvent.org/cathen/09397a.htm" TargetMode="External"/><Relationship Id="rId1124" Type="http://schemas.openxmlformats.org/officeDocument/2006/relationships/hyperlink" Target="http://www.biblestudy.org/bibleref/meaning-of-numbers-in-bible/120.html" TargetMode="External"/><Relationship Id="rId1331" Type="http://schemas.openxmlformats.org/officeDocument/2006/relationships/hyperlink" Target="http://en.wikipedia.org/wiki/Star_of_david" TargetMode="External"/><Relationship Id="rId68" Type="http://schemas.openxmlformats.org/officeDocument/2006/relationships/hyperlink" Target="http://www.vietnamvanhien.net/HonNuocVoiLeGiaTien.pdf" TargetMode="External"/><Relationship Id="rId133" Type="http://schemas.openxmlformats.org/officeDocument/2006/relationships/image" Target="media/image31.png"/><Relationship Id="rId340" Type="http://schemas.openxmlformats.org/officeDocument/2006/relationships/hyperlink" Target="http://www.vietnamvanhien.net/lienketdautranhchotddcnqvn.pdf" TargetMode="External"/><Relationship Id="rId578" Type="http://schemas.openxmlformats.org/officeDocument/2006/relationships/hyperlink" Target="https://translate.googleusercontent.com/translate_c?depth=1&amp;hl=en&amp;prev=search&amp;rurl=translate.google.com&amp;sl=vi&amp;sp=nmt4&amp;u=http://www.vietnamvanhien.net/DongTayGapGoNoiMinhTrietViet.pdf&amp;xid=17259,15700019,15700186,15700190,15700256,15700259,15700262,15700265,15700271,15700283&amp;usg=ALkJrhjK1eGClCo9t2OX11Ct1oYJ1lLPBw" TargetMode="External"/><Relationship Id="rId785" Type="http://schemas.openxmlformats.org/officeDocument/2006/relationships/hyperlink" Target="http://www.newadvent.org/cathen/09397a.htm" TargetMode="External"/><Relationship Id="rId992" Type="http://schemas.openxmlformats.org/officeDocument/2006/relationships/hyperlink" Target="http://www.newadvent.org/cathen/14153a.htm" TargetMode="External"/><Relationship Id="rId200" Type="http://schemas.openxmlformats.org/officeDocument/2006/relationships/image" Target="media/image97.jpeg"/><Relationship Id="rId438" Type="http://schemas.openxmlformats.org/officeDocument/2006/relationships/hyperlink" Target="http://www.vietnamvanhien.net/CoiNguonDanTocVietNam.pdf" TargetMode="External"/><Relationship Id="rId645" Type="http://schemas.openxmlformats.org/officeDocument/2006/relationships/hyperlink" Target="https://en.wikipedia.org/wiki/Anthropomorphic" TargetMode="External"/><Relationship Id="rId852" Type="http://schemas.openxmlformats.org/officeDocument/2006/relationships/hyperlink" Target="http://www.newadvent.org/cathen/11527b.htm" TargetMode="External"/><Relationship Id="rId1068" Type="http://schemas.openxmlformats.org/officeDocument/2006/relationships/hyperlink" Target="https://en.wikipedia.org/wiki/Wikipedia:Citation_needed" TargetMode="External"/><Relationship Id="rId1275" Type="http://schemas.openxmlformats.org/officeDocument/2006/relationships/hyperlink" Target="https://www.crystalinks.com/decalogue.html" TargetMode="External"/><Relationship Id="rId284" Type="http://schemas.openxmlformats.org/officeDocument/2006/relationships/image" Target="media/image167.png"/><Relationship Id="rId491" Type="http://schemas.openxmlformats.org/officeDocument/2006/relationships/hyperlink" Target="https://translate.googleusercontent.com/translate_c?depth=1&amp;hl=en&amp;prev=search&amp;rurl=translate.google.com&amp;sl=vi&amp;sp=nmt4&amp;u=http://www.vietnamvanhien.net/quocgiahungvong.html&amp;xid=17259,15700019,15700186,15700190,15700256,15700259,15700262,15700265,15700271,15700283&amp;usg=ALkJrhgPNwINLz2jhCDNU0bIr0hWgj2Fzg" TargetMode="External"/><Relationship Id="rId505" Type="http://schemas.openxmlformats.org/officeDocument/2006/relationships/hyperlink" Target="https://translate.googleusercontent.com/translate_c?depth=1&amp;hl=en&amp;prev=search&amp;rurl=translate.google.com&amp;sl=vi&amp;sp=nmt4&amp;u=http://www.vietnamvanhien.net/cocaunenvanhoa.pdf&amp;xid=17259,15700019,15700186,15700190,15700256,15700259,15700262,15700265,15700271,15700283&amp;usg=ALkJrhgyanVncKSplUvZE3YVdGk7rs2EMw" TargetMode="External"/><Relationship Id="rId712" Type="http://schemas.openxmlformats.org/officeDocument/2006/relationships/hyperlink" Target="http://www.biblestudy.org/bibleref/meaning-of-numbers-in-bible/200.html" TargetMode="External"/><Relationship Id="rId1135" Type="http://schemas.openxmlformats.org/officeDocument/2006/relationships/hyperlink" Target="http://www.biblestudy.org/question/who-did-cain-and-abel-marry.html" TargetMode="External"/><Relationship Id="rId1342" Type="http://schemas.openxmlformats.org/officeDocument/2006/relationships/hyperlink" Target="http://usesofherbs.com/sage-herb" TargetMode="External"/><Relationship Id="rId37" Type="http://schemas.openxmlformats.org/officeDocument/2006/relationships/hyperlink" Target="https://en.wikipedia.org/wiki/Human_brain" TargetMode="External"/><Relationship Id="rId79" Type="http://schemas.openxmlformats.org/officeDocument/2006/relationships/hyperlink" Target="http://www.vietnamvanhien.net/nguongocvanhoavietnam.pdf" TargetMode="External"/><Relationship Id="rId102" Type="http://schemas.openxmlformats.org/officeDocument/2006/relationships/hyperlink" Target="https://hvdic.thivien.net/whv/%E5%8C%95" TargetMode="External"/><Relationship Id="rId144" Type="http://schemas.openxmlformats.org/officeDocument/2006/relationships/image" Target="media/image42.jpeg"/><Relationship Id="rId547" Type="http://schemas.openxmlformats.org/officeDocument/2006/relationships/hyperlink" Target="https://translate.googleusercontent.com/translate_c?depth=1&amp;hl=en&amp;prev=search&amp;rurl=translate.google.com&amp;sl=vi&amp;sp=nmt4&amp;u=http://www.vietnamvanhien.net/DaoLyXuThe.pdf&amp;xid=17259,15700019,15700186,15700190,15700256,15700259,15700262,15700265,15700271,15700283&amp;usg=ALkJrhi8WELIHXUqGMbZWcBrr0TyUMeJpg" TargetMode="External"/><Relationship Id="rId589" Type="http://schemas.openxmlformats.org/officeDocument/2006/relationships/hyperlink" Target="https://translate.googleusercontent.com/translate_c?depth=1&amp;hl=en&amp;prev=search&amp;rurl=translate.google.com&amp;sl=vi&amp;sp=nmt4&amp;u=http://www.vietnamvanhien.net/KhiDongTayGiaoHoi.pdf&amp;xid=17259,15700019,15700186,15700190,15700256,15700259,15700262,15700265,15700271,15700283&amp;usg=ALkJrhhLIVKXMjBwn7dwnWn9nEGlh4dxsg" TargetMode="External"/><Relationship Id="rId754" Type="http://schemas.openxmlformats.org/officeDocument/2006/relationships/hyperlink" Target="http://mysticalnumbers.com/number-10-in-hinduism" TargetMode="External"/><Relationship Id="rId796" Type="http://schemas.openxmlformats.org/officeDocument/2006/relationships/hyperlink" Target="http://www.newadvent.org/cathen/05525a.htm" TargetMode="External"/><Relationship Id="rId961" Type="http://schemas.openxmlformats.org/officeDocument/2006/relationships/hyperlink" Target="http://www.newadvent.org/cathen/05752c.htm" TargetMode="External"/><Relationship Id="rId1202" Type="http://schemas.openxmlformats.org/officeDocument/2006/relationships/hyperlink" Target="http://www.biblestudy.org/bibleref/meaning-of-numbers-in-bible/153.html" TargetMode="External"/><Relationship Id="rId90" Type="http://schemas.openxmlformats.org/officeDocument/2006/relationships/hyperlink" Target="http://www.vietnamvanhien.net/PhongThaiAnVi.pdf" TargetMode="External"/><Relationship Id="rId186" Type="http://schemas.openxmlformats.org/officeDocument/2006/relationships/image" Target="media/image83.jpeg"/><Relationship Id="rId351" Type="http://schemas.openxmlformats.org/officeDocument/2006/relationships/hyperlink" Target="http://www.vietnamvanhien.net/tuongniem3004.pdf" TargetMode="External"/><Relationship Id="rId393" Type="http://schemas.openxmlformats.org/officeDocument/2006/relationships/hyperlink" Target="http://www.vietnamvanhien.net/NanDe&amp;DapDe.pdf" TargetMode="External"/><Relationship Id="rId407" Type="http://schemas.openxmlformats.org/officeDocument/2006/relationships/hyperlink" Target="http://www.vietnamvanhien.net/LeGio19TrietGiaLuongKimDinh.pdf" TargetMode="External"/><Relationship Id="rId449" Type="http://schemas.openxmlformats.org/officeDocument/2006/relationships/hyperlink" Target="http://www.vietnamvanhien.net/ThuGuiGSTSNguyenVoLong.pdf" TargetMode="External"/><Relationship Id="rId614" Type="http://schemas.openxmlformats.org/officeDocument/2006/relationships/hyperlink" Target="https://translate.googleusercontent.com/translate_c?depth=1&amp;hl=en&amp;prev=search&amp;rurl=translate.google.com&amp;sl=vi&amp;sp=nmt4&amp;u=http://www.vietnamvanhien.net/ThuChoSVLeTin.pdf&amp;xid=17259,15700019,15700186,15700190,15700256,15700259,15700262,15700265,15700271,15700283&amp;usg=ALkJrhgbQhd1s-j0CFyLooBJ-6tbDGqmZA" TargetMode="External"/><Relationship Id="rId656" Type="http://schemas.openxmlformats.org/officeDocument/2006/relationships/hyperlink" Target="mailto:huyqgthe@yahoo.com" TargetMode="External"/><Relationship Id="rId821" Type="http://schemas.openxmlformats.org/officeDocument/2006/relationships/hyperlink" Target="http://www.newadvent.org/cathen/15546c.htm" TargetMode="External"/><Relationship Id="rId863" Type="http://schemas.openxmlformats.org/officeDocument/2006/relationships/hyperlink" Target="http://www.newadvent.org/cathen/11726a.htm" TargetMode="External"/><Relationship Id="rId1037" Type="http://schemas.openxmlformats.org/officeDocument/2006/relationships/hyperlink" Target="http://www.newadvent.org/cathen/07402a.htm" TargetMode="External"/><Relationship Id="rId1079" Type="http://schemas.openxmlformats.org/officeDocument/2006/relationships/hyperlink" Target="http://hubpages.com/hub/SPIRITUAL-PATHS-Steps-to-Awakening" TargetMode="External"/><Relationship Id="rId1244" Type="http://schemas.openxmlformats.org/officeDocument/2006/relationships/hyperlink" Target="http://d.7769domain.com/r/rd.html?" TargetMode="External"/><Relationship Id="rId1286" Type="http://schemas.openxmlformats.org/officeDocument/2006/relationships/hyperlink" Target="http://en.wikipedia.org/wiki/The_Thirteenth_Floor" TargetMode="External"/><Relationship Id="rId211" Type="http://schemas.openxmlformats.org/officeDocument/2006/relationships/image" Target="media/image107.png"/><Relationship Id="rId253" Type="http://schemas.openxmlformats.org/officeDocument/2006/relationships/image" Target="media/image147.jpeg"/><Relationship Id="rId295" Type="http://schemas.openxmlformats.org/officeDocument/2006/relationships/hyperlink" Target="http://www.vietnamvanhien.net/SoThaoVeVanDeGiaoDuc.pdf" TargetMode="External"/><Relationship Id="rId309" Type="http://schemas.openxmlformats.org/officeDocument/2006/relationships/hyperlink" Target="http://www.vietnamvanhien.net/nguongocquochieu.html" TargetMode="External"/><Relationship Id="rId460" Type="http://schemas.openxmlformats.org/officeDocument/2006/relationships/image" Target="media/image169.jpeg"/><Relationship Id="rId516" Type="http://schemas.openxmlformats.org/officeDocument/2006/relationships/hyperlink" Target="https://translate.googleusercontent.com/translate_c?depth=1&amp;hl=en&amp;prev=search&amp;rurl=translate.google.com&amp;sl=vi&amp;sp=nmt4&amp;u=http://www.vietnamvanhien.net/chungtaphailamgikhibietdabilua.pdf&amp;xid=17259,15700019,15700186,15700190,15700256,15700259,15700262,15700265,15700271,15700283&amp;usg=ALkJrhgZn152rkw4gmkUvDhrYuJzPpiPLw" TargetMode="External"/><Relationship Id="rId698" Type="http://schemas.openxmlformats.org/officeDocument/2006/relationships/hyperlink" Target="http://www.biblestudy.org/bibleref/meaning-of-numbers-in-bible/25.html" TargetMode="External"/><Relationship Id="rId919" Type="http://schemas.openxmlformats.org/officeDocument/2006/relationships/hyperlink" Target="http://www.newadvent.org/cathen/06608a.htm" TargetMode="External"/><Relationship Id="rId1090" Type="http://schemas.openxmlformats.org/officeDocument/2006/relationships/hyperlink" Target="http://www.biblestudy.org/bibleref/meaning-of-numbers-in-bible/5.html" TargetMode="External"/><Relationship Id="rId1104" Type="http://schemas.openxmlformats.org/officeDocument/2006/relationships/hyperlink" Target="http://www.biblestudy.org/bibleref/meaning-of-numbers-in-bible/19.html" TargetMode="External"/><Relationship Id="rId1146" Type="http://schemas.openxmlformats.org/officeDocument/2006/relationships/hyperlink" Target="http://www.biblestudy.org/beginner/facts-about-god.html" TargetMode="External"/><Relationship Id="rId1311" Type="http://schemas.openxmlformats.org/officeDocument/2006/relationships/hyperlink" Target="http://en.wikipedia.org/wiki/Loki" TargetMode="External"/><Relationship Id="rId48" Type="http://schemas.openxmlformats.org/officeDocument/2006/relationships/hyperlink" Target="https://vi.wikipedia.org/wiki/%C4%90%C3%A0o_Duy_Anh" TargetMode="External"/><Relationship Id="rId113" Type="http://schemas.openxmlformats.org/officeDocument/2006/relationships/image" Target="media/image11.png"/><Relationship Id="rId320" Type="http://schemas.openxmlformats.org/officeDocument/2006/relationships/hyperlink" Target="http://www.vietnamvanhien.net/chicoconguoi.html" TargetMode="External"/><Relationship Id="rId558" Type="http://schemas.openxmlformats.org/officeDocument/2006/relationships/hyperlink" Target="https://translate.googleusercontent.com/translate_c?depth=1&amp;hl=en&amp;prev=search&amp;rurl=translate.google.com&amp;sl=vi&amp;sp=nmt4&amp;u=http://www.vietnamvanhien.net/DaoLyXuThe2.doc&amp;xid=17259,15700019,15700186,15700190,15700256,15700259,15700262,15700265,15700271,15700283&amp;usg=ALkJrhgbIdYONODLgCFmPDsn1CQV_E3yYg" TargetMode="External"/><Relationship Id="rId723" Type="http://schemas.openxmlformats.org/officeDocument/2006/relationships/hyperlink" Target="http://www.biblestudy.org/basicart/what-is-meaning-of-new-testament-christian-passover.html" TargetMode="External"/><Relationship Id="rId765" Type="http://schemas.openxmlformats.org/officeDocument/2006/relationships/hyperlink" Target="http://www.newadvent.org/cathen/14153a.htm" TargetMode="External"/><Relationship Id="rId930" Type="http://schemas.openxmlformats.org/officeDocument/2006/relationships/hyperlink" Target="http://www.newadvent.org/cathen/12345b.htm" TargetMode="External"/><Relationship Id="rId972" Type="http://schemas.openxmlformats.org/officeDocument/2006/relationships/hyperlink" Target="http://www.newadvent.org/cathen/08066a.htm" TargetMode="External"/><Relationship Id="rId1006" Type="http://schemas.openxmlformats.org/officeDocument/2006/relationships/hyperlink" Target="http://www.newadvent.org/cathen/14153a.htm" TargetMode="External"/><Relationship Id="rId1188" Type="http://schemas.openxmlformats.org/officeDocument/2006/relationships/hyperlink" Target="http://www.biblestudy.org/bibleref/meaning-of-numbers-in-bible/25.html" TargetMode="External"/><Relationship Id="rId1353" Type="http://schemas.openxmlformats.org/officeDocument/2006/relationships/image" Target="media/image215.png"/><Relationship Id="rId155" Type="http://schemas.openxmlformats.org/officeDocument/2006/relationships/image" Target="media/image53.jpeg"/><Relationship Id="rId197" Type="http://schemas.openxmlformats.org/officeDocument/2006/relationships/image" Target="media/image94.jpeg"/><Relationship Id="rId362" Type="http://schemas.openxmlformats.org/officeDocument/2006/relationships/hyperlink" Target="http://www.vietnamvanhien.net/ConNguoivaDanTocTTGHN.pdf" TargetMode="External"/><Relationship Id="rId418" Type="http://schemas.openxmlformats.org/officeDocument/2006/relationships/hyperlink" Target="http://www.vietnamvanhien.net/TimVeHonThiengSongNuiHCHTinhNghiaDongBao.docx" TargetMode="External"/><Relationship Id="rId625" Type="http://schemas.openxmlformats.org/officeDocument/2006/relationships/hyperlink" Target="https://translate.googleusercontent.com/translate_c?depth=1&amp;hl=en&amp;prev=search&amp;rurl=translate.google.com&amp;sl=vi&amp;sp=nmt4&amp;u=http://www.vietnamvanhien.net/HuyenSu.docx&amp;xid=17259,15700019,15700186,15700190,15700256,15700259,15700262,15700265,15700271,15700283&amp;usg=ALkJrhhdR-1GOx9f9ys-Jinx12EdKZMwgg" TargetMode="External"/><Relationship Id="rId832" Type="http://schemas.openxmlformats.org/officeDocument/2006/relationships/hyperlink" Target="http://www.newadvent.org/cathen/06608a.htm" TargetMode="External"/><Relationship Id="rId1048" Type="http://schemas.openxmlformats.org/officeDocument/2006/relationships/hyperlink" Target="https://en.wikipedia.org/wiki/Evil" TargetMode="External"/><Relationship Id="rId1213" Type="http://schemas.openxmlformats.org/officeDocument/2006/relationships/hyperlink" Target="http://www.biblestudy.org/question/where-is-enoch-and-elijah.html" TargetMode="External"/><Relationship Id="rId1255" Type="http://schemas.openxmlformats.org/officeDocument/2006/relationships/hyperlink" Target="http://en.wikipedia.org/wiki/Chiapas" TargetMode="External"/><Relationship Id="rId1297" Type="http://schemas.openxmlformats.org/officeDocument/2006/relationships/hyperlink" Target="http://en.wikipedia.org/wiki/Atomic_number" TargetMode="External"/><Relationship Id="rId222" Type="http://schemas.openxmlformats.org/officeDocument/2006/relationships/image" Target="media/image117.jpeg"/><Relationship Id="rId264" Type="http://schemas.openxmlformats.org/officeDocument/2006/relationships/image" Target="media/image158.jpeg"/><Relationship Id="rId471" Type="http://schemas.openxmlformats.org/officeDocument/2006/relationships/hyperlink" Target="https://translate.googleusercontent.com/translate_c?depth=1&amp;hl=en&amp;prev=search&amp;rurl=translate.google.com&amp;sl=vi&amp;sp=nmt4&amp;u=http://www.vietnamvanhien.net/SoThaoVeVanDeGiaoDuc.pdf&amp;xid=17259,15700019,15700186,15700190,15700256,15700259,15700262,15700265,15700271,15700283&amp;usg=ALkJrhjXpIASV-Tgv5mUkbPXeDyr_1wr3A" TargetMode="External"/><Relationship Id="rId667" Type="http://schemas.openxmlformats.org/officeDocument/2006/relationships/image" Target="media/image170.wmf"/><Relationship Id="rId874" Type="http://schemas.openxmlformats.org/officeDocument/2006/relationships/hyperlink" Target="http://www.newadvent.org/cathen/07672a.htm" TargetMode="External"/><Relationship Id="rId1115" Type="http://schemas.openxmlformats.org/officeDocument/2006/relationships/hyperlink" Target="http://www.biblestudy.org/bibleref/meaning-of-numbers-in-bible/30.html" TargetMode="External"/><Relationship Id="rId1322" Type="http://schemas.openxmlformats.org/officeDocument/2006/relationships/hyperlink" Target="http://en.wikipedia.org/wiki/Priory_of_Zion" TargetMode="External"/><Relationship Id="rId17" Type="http://schemas.openxmlformats.org/officeDocument/2006/relationships/hyperlink" Target="https://en.wikipedia.org/wiki/*Corpus_Callosum" TargetMode="External"/><Relationship Id="rId59" Type="http://schemas.openxmlformats.org/officeDocument/2006/relationships/hyperlink" Target="https://vi.wikipedia.org/w/index.php?title=Truy%E1%BB%87n_Hoa_Ti%C3%AAn&amp;action=edit&amp;redlink=1" TargetMode="External"/><Relationship Id="rId124" Type="http://schemas.openxmlformats.org/officeDocument/2006/relationships/image" Target="media/image22.png"/><Relationship Id="rId527" Type="http://schemas.openxmlformats.org/officeDocument/2006/relationships/hyperlink" Target="https://translate.googleusercontent.com/translate_c?depth=1&amp;hl=en&amp;prev=search&amp;rurl=translate.google.com&amp;sl=vi&amp;sp=nmt4&amp;u=http://www.vietnamvanhien.net/phuchoatdaolydantoc.pdf&amp;xid=17259,15700019,15700186,15700190,15700256,15700259,15700262,15700265,15700271,15700283&amp;usg=ALkJrhjpxD4uOpMFZOndV7KoxthGOBXw-A" TargetMode="External"/><Relationship Id="rId569" Type="http://schemas.openxmlformats.org/officeDocument/2006/relationships/hyperlink" Target="https://translate.googleusercontent.com/translate_c?depth=1&amp;hl=en&amp;prev=search&amp;rurl=translate.google.com&amp;sl=vi&amp;sp=nmt4&amp;u=http://www.vietnamvanhien.net/ChucMungNamMoiCongLy%26HoaBinh.pdf&amp;xid=17259,15700019,15700186,15700190,15700256,15700259,15700262,15700265,15700271,15700283&amp;usg=ALkJrhjHvdPzfbHtUPgA-i_ndxAVzqW-qQ" TargetMode="External"/><Relationship Id="rId734" Type="http://schemas.openxmlformats.org/officeDocument/2006/relationships/hyperlink" Target="http://mysticalnumbers.com/" TargetMode="External"/><Relationship Id="rId776" Type="http://schemas.openxmlformats.org/officeDocument/2006/relationships/hyperlink" Target="http://www.newadvent.org/cathen/07170a.htm" TargetMode="External"/><Relationship Id="rId941" Type="http://schemas.openxmlformats.org/officeDocument/2006/relationships/hyperlink" Target="http://www.newadvent.org/cathen/09397a.htm" TargetMode="External"/><Relationship Id="rId983" Type="http://schemas.openxmlformats.org/officeDocument/2006/relationships/hyperlink" Target="http://www.newadvent.org/cathen/12748a.htm" TargetMode="External"/><Relationship Id="rId1157" Type="http://schemas.openxmlformats.org/officeDocument/2006/relationships/hyperlink" Target="http://www.biblestudy.org/bibleref/holy-days/message-of-pentecost.html" TargetMode="External"/><Relationship Id="rId1199" Type="http://schemas.openxmlformats.org/officeDocument/2006/relationships/hyperlink" Target="http://www.biblestudy.org/bibleref/meaning-of-numbers-in-bible/50.html" TargetMode="External"/><Relationship Id="rId1364" Type="http://schemas.openxmlformats.org/officeDocument/2006/relationships/footer" Target="footer1.xml"/><Relationship Id="rId70" Type="http://schemas.openxmlformats.org/officeDocument/2006/relationships/hyperlink" Target="http://www.vietnamvanhien.net/VuTruNhanLinh.pdf" TargetMode="External"/><Relationship Id="rId166" Type="http://schemas.openxmlformats.org/officeDocument/2006/relationships/image" Target="media/image64.gif"/><Relationship Id="rId331" Type="http://schemas.openxmlformats.org/officeDocument/2006/relationships/hyperlink" Target="http://www.vietnamvanhien.net/vaibaloigioithieuvecongtrinhnghiencuucuatgkimdinh.pdf" TargetMode="External"/><Relationship Id="rId373" Type="http://schemas.openxmlformats.org/officeDocument/2006/relationships/hyperlink" Target="http://www.vietnamvanhien.net/VietNamTrongLongDanTocVietNam.doc" TargetMode="External"/><Relationship Id="rId429" Type="http://schemas.openxmlformats.org/officeDocument/2006/relationships/hyperlink" Target="http://www.vietnamvanhien.net/VietNhoVoiMinhTrietAnVi.pdf" TargetMode="External"/><Relationship Id="rId580" Type="http://schemas.openxmlformats.org/officeDocument/2006/relationships/hyperlink" Target="https://translate.googleusercontent.com/translate_c?depth=1&amp;hl=en&amp;prev=search&amp;rurl=translate.google.com&amp;sl=vi&amp;sp=nmt4&amp;u=http://www.vietnamvanhien.net/MinhTrietViet.pdf&amp;xid=17259,15700019,15700186,15700190,15700256,15700259,15700262,15700265,15700271,15700283&amp;usg=ALkJrhgPXRrejzu2Nin3I4tOZitM4JDUQA" TargetMode="External"/><Relationship Id="rId636" Type="http://schemas.openxmlformats.org/officeDocument/2006/relationships/hyperlink" Target="https://translate.googleusercontent.com/translate_c?depth=1&amp;hl=en&amp;prev=search&amp;rurl=translate.google.com&amp;sl=vi&amp;sp=nmt4&amp;u=http://www.vietnamvanhien.net/QuocKyVietNam.pdf&amp;xid=17259,15700019,15700186,15700190,15700256,15700259,15700262,15700265,15700271,15700283&amp;usg=ALkJrhh3rx5kRhSsLOObB0aIJjlym6Ee5g" TargetMode="External"/><Relationship Id="rId801" Type="http://schemas.openxmlformats.org/officeDocument/2006/relationships/hyperlink" Target="http://www.newadvent.org/cathen/14504a.htm" TargetMode="External"/><Relationship Id="rId1017" Type="http://schemas.openxmlformats.org/officeDocument/2006/relationships/hyperlink" Target="http://www.newadvent.org/cathen/14153a.htm" TargetMode="External"/><Relationship Id="rId1059" Type="http://schemas.openxmlformats.org/officeDocument/2006/relationships/hyperlink" Target="https://en.wikipedia.org/wiki/Guangdong" TargetMode="External"/><Relationship Id="rId1224" Type="http://schemas.openxmlformats.org/officeDocument/2006/relationships/hyperlink" Target="http://www.biblestudy.org/basicart/what-special-relationship-does-god-want-with-us.html" TargetMode="External"/><Relationship Id="rId1266" Type="http://schemas.openxmlformats.org/officeDocument/2006/relationships/hyperlink" Target="https://www.crystalinks.com/414.html" TargetMode="External"/><Relationship Id="rId1" Type="http://schemas.openxmlformats.org/officeDocument/2006/relationships/customXml" Target="../customXml/item1.xml"/><Relationship Id="rId233" Type="http://schemas.openxmlformats.org/officeDocument/2006/relationships/image" Target="media/image128.png"/><Relationship Id="rId440" Type="http://schemas.openxmlformats.org/officeDocument/2006/relationships/hyperlink" Target="http://www.vietnamvanhien.net/ThuThu3ChoNghiepDoanSVVN.pdf" TargetMode="External"/><Relationship Id="rId678" Type="http://schemas.openxmlformats.org/officeDocument/2006/relationships/hyperlink" Target="http://www.biblestudy.org/bibleref/meaning-of-numbers-in-bible/7.html" TargetMode="External"/><Relationship Id="rId843" Type="http://schemas.openxmlformats.org/officeDocument/2006/relationships/hyperlink" Target="http://www.newadvent.org/cathen/03744a.htm" TargetMode="External"/><Relationship Id="rId885" Type="http://schemas.openxmlformats.org/officeDocument/2006/relationships/hyperlink" Target="http://www.newadvent.org/cathen/09703a.htm" TargetMode="External"/><Relationship Id="rId1070" Type="http://schemas.openxmlformats.org/officeDocument/2006/relationships/hyperlink" Target="https://en.wikipedia.org/wiki/Taurus_(constellation)" TargetMode="External"/><Relationship Id="rId1126" Type="http://schemas.openxmlformats.org/officeDocument/2006/relationships/hyperlink" Target="http://www.biblestudy.org/bibleref/meaning-of-numbers-in-bible/200.html" TargetMode="External"/><Relationship Id="rId28" Type="http://schemas.openxmlformats.org/officeDocument/2006/relationships/hyperlink" Target="https://en.wikipedia.org/wiki/Commissural_fiber" TargetMode="External"/><Relationship Id="rId275" Type="http://schemas.openxmlformats.org/officeDocument/2006/relationships/image" Target="media/image163.jpeg"/><Relationship Id="rId300" Type="http://schemas.openxmlformats.org/officeDocument/2006/relationships/hyperlink" Target="http://www.vietnamvanhien.net/TrietLyAnVi&amp;VietNhoVoiQuocKeDanSinh.pdf" TargetMode="External"/><Relationship Id="rId482" Type="http://schemas.openxmlformats.org/officeDocument/2006/relationships/hyperlink" Target="https://translate.googleusercontent.com/translate_c?depth=1&amp;hl=en&amp;prev=search&amp;rurl=translate.google.com&amp;sl=vi&amp;sp=nmt4&amp;u=http://www.vietnamvanhien.net/VanHoaThaiHoaVietNam.pdf&amp;xid=17259,15700019,15700186,15700190,15700256,15700259,15700262,15700265,15700271,15700283&amp;usg=ALkJrhgzmSgNGsEh9hVX2jPZZkgygOIZGw" TargetMode="External"/><Relationship Id="rId538" Type="http://schemas.openxmlformats.org/officeDocument/2006/relationships/hyperlink" Target="https://translate.googleusercontent.com/translate_c?depth=1&amp;hl=en&amp;prev=search&amp;rurl=translate.google.com&amp;sl=vi&amp;sp=nmt4&amp;u=http://www.vietnamvanhien.net/MatTranVanHoaVietHoa.pdf&amp;xid=17259,15700019,15700186,15700190,15700256,15700259,15700262,15700265,15700271,15700283&amp;usg=ALkJrhjQNFQUuIW01h-TD32N7oZFoEQuJQ" TargetMode="External"/><Relationship Id="rId703" Type="http://schemas.openxmlformats.org/officeDocument/2006/relationships/hyperlink" Target="http://www.biblestudy.org/bibleref/meaning-of-numbers-in-bible/33-and-34.html" TargetMode="External"/><Relationship Id="rId745" Type="http://schemas.openxmlformats.org/officeDocument/2006/relationships/hyperlink" Target="http://d.7769domain.com/r/rd.html?" TargetMode="External"/><Relationship Id="rId910" Type="http://schemas.openxmlformats.org/officeDocument/2006/relationships/hyperlink" Target="http://www.newadvent.org/cathen/06608a.htm" TargetMode="External"/><Relationship Id="rId952" Type="http://schemas.openxmlformats.org/officeDocument/2006/relationships/hyperlink" Target="http://www.newadvent.org/cathen/06608a.htm" TargetMode="External"/><Relationship Id="rId1168" Type="http://schemas.openxmlformats.org/officeDocument/2006/relationships/hyperlink" Target="http://www.biblestudy.org/bibleref/meaning-of-numbers-in-bible/6.html" TargetMode="External"/><Relationship Id="rId1333" Type="http://schemas.openxmlformats.org/officeDocument/2006/relationships/hyperlink" Target="http://news.nationalgeographic.com/news/2004/02/0212_040212_friday13.html" TargetMode="External"/><Relationship Id="rId81" Type="http://schemas.openxmlformats.org/officeDocument/2006/relationships/hyperlink" Target="http://www.vietnamvanhien.net/hienchuonggiaoduc.pdf" TargetMode="External"/><Relationship Id="rId135" Type="http://schemas.openxmlformats.org/officeDocument/2006/relationships/image" Target="media/image33.png"/><Relationship Id="rId177" Type="http://schemas.openxmlformats.org/officeDocument/2006/relationships/image" Target="media/image75.jpeg"/><Relationship Id="rId342" Type="http://schemas.openxmlformats.org/officeDocument/2006/relationships/hyperlink" Target="http://www.vietnamvanhien.net/TINHGIACCONGMIEN.pdf" TargetMode="External"/><Relationship Id="rId384" Type="http://schemas.openxmlformats.org/officeDocument/2006/relationships/hyperlink" Target="http://www.vietnamvanhien.net/VanDeDoanKetDanToc2014.pdf" TargetMode="External"/><Relationship Id="rId591" Type="http://schemas.openxmlformats.org/officeDocument/2006/relationships/hyperlink" Target="https://translate.googleusercontent.com/translate_c?depth=1&amp;hl=en&amp;prev=search&amp;rurl=translate.google.com&amp;sl=vi&amp;sp=nmt4&amp;u=http://www.vietnamvanhien.net/VanHoaThaiHoaDongTayGiaoHoi.docx&amp;xid=17259,15700019,15700186,15700190,15700256,15700259,15700262,15700265,15700271,15700283&amp;usg=ALkJrhgNWZbxjitNox-_Q3r4f8yxWDX6OA" TargetMode="External"/><Relationship Id="rId605" Type="http://schemas.openxmlformats.org/officeDocument/2006/relationships/hyperlink" Target="https://translate.googleusercontent.com/translate_c?depth=1&amp;hl=en&amp;prev=search&amp;rurl=translate.google.com&amp;sl=vi&amp;sp=nmt4&amp;u=http://www.vietnamvanhien.net/TimVeCoiNguonSuViet.docx&amp;xid=17259,15700019,15700186,15700190,15700256,15700259,15700262,15700265,15700271,15700283&amp;usg=ALkJrhj0MHFu0QsqR9QG5B0A6ocioW9VJg" TargetMode="External"/><Relationship Id="rId787" Type="http://schemas.openxmlformats.org/officeDocument/2006/relationships/hyperlink" Target="http://www.newadvent.org/cathen/06608a.htm" TargetMode="External"/><Relationship Id="rId812" Type="http://schemas.openxmlformats.org/officeDocument/2006/relationships/hyperlink" Target="http://www.newadvent.org/cathen/12345b.htm" TargetMode="External"/><Relationship Id="rId994" Type="http://schemas.openxmlformats.org/officeDocument/2006/relationships/hyperlink" Target="http://www.newadvent.org/cathen/05752c.htm" TargetMode="External"/><Relationship Id="rId1028" Type="http://schemas.openxmlformats.org/officeDocument/2006/relationships/hyperlink" Target="http://www.newadvent.org/cathen/01767c.htm" TargetMode="External"/><Relationship Id="rId1235" Type="http://schemas.openxmlformats.org/officeDocument/2006/relationships/hyperlink" Target="http://www.biblestudy.org/bibleref/holy-days/day-of-trumpets.html" TargetMode="External"/><Relationship Id="rId202" Type="http://schemas.openxmlformats.org/officeDocument/2006/relationships/image" Target="media/image99.png"/><Relationship Id="rId244" Type="http://schemas.openxmlformats.org/officeDocument/2006/relationships/image" Target="media/image139.png"/><Relationship Id="rId647" Type="http://schemas.openxmlformats.org/officeDocument/2006/relationships/hyperlink" Target="https://en.wikipedia.org/wiki/Unconscious_mind" TargetMode="External"/><Relationship Id="rId689" Type="http://schemas.openxmlformats.org/officeDocument/2006/relationships/hyperlink" Target="http://www.biblestudy.org/bibleref/meaning-of-numbers-in-bible/18.html" TargetMode="External"/><Relationship Id="rId854" Type="http://schemas.openxmlformats.org/officeDocument/2006/relationships/hyperlink" Target="http://www.newadvent.org/cathen/11726a.htm" TargetMode="External"/><Relationship Id="rId896" Type="http://schemas.openxmlformats.org/officeDocument/2006/relationships/hyperlink" Target="http://www.newadvent.org/cathen/06608a.htm" TargetMode="External"/><Relationship Id="rId1081" Type="http://schemas.openxmlformats.org/officeDocument/2006/relationships/hyperlink" Target="http://psychicjoanne.blogspot.com/2010/11/your-life-mission-purpose-of-your-life.html" TargetMode="External"/><Relationship Id="rId1277" Type="http://schemas.openxmlformats.org/officeDocument/2006/relationships/hyperlink" Target="https://www.crystalinks.com/11.11.html" TargetMode="External"/><Relationship Id="rId1302" Type="http://schemas.openxmlformats.org/officeDocument/2006/relationships/hyperlink" Target="http://en.wikipedia.org/wiki/Lunisolar_calendar" TargetMode="External"/><Relationship Id="rId39" Type="http://schemas.openxmlformats.org/officeDocument/2006/relationships/hyperlink" Target="https://en.wikipedia.org/wiki/Corpus_callosum" TargetMode="External"/><Relationship Id="rId286" Type="http://schemas.openxmlformats.org/officeDocument/2006/relationships/hyperlink" Target="http://www.vietnamvanhien.net/cuunuocbangvanhoa.html" TargetMode="External"/><Relationship Id="rId451" Type="http://schemas.openxmlformats.org/officeDocument/2006/relationships/hyperlink" Target="file:///C:\Users\D%20Le\Desktop\VNVH.NET\CoiNguonDanTocVietNamvn.pdf" TargetMode="External"/><Relationship Id="rId493" Type="http://schemas.openxmlformats.org/officeDocument/2006/relationships/hyperlink" Target="https://translate.googleusercontent.com/translate_c?depth=1&amp;hl=en&amp;prev=search&amp;rurl=translate.google.com&amp;sl=vi&amp;sp=nmt4&amp;u=http://www.vietnamvanhien.net/connguoinhanchu3.html&amp;xid=17259,15700019,15700186,15700190,15700256,15700259,15700262,15700265,15700271,15700283&amp;usg=ALkJrhjKBwd0dH3pWtbayLWnwIOLHS11kw" TargetMode="External"/><Relationship Id="rId507" Type="http://schemas.openxmlformats.org/officeDocument/2006/relationships/hyperlink" Target="https://translate.googleusercontent.com/translate_c?depth=1&amp;hl=en&amp;prev=search&amp;rurl=translate.google.com&amp;sl=vi&amp;sp=nmt4&amp;u=http://www.vietnamvanhien.net/netnhatquantrongnenvanhoaviet.html&amp;xid=17259,15700019,15700186,15700190,15700256,15700259,15700262,15700265,15700271,15700283&amp;usg=ALkJrhi9BN3uR8f9M-g-eH1apyrAsjMG3w" TargetMode="External"/><Relationship Id="rId549" Type="http://schemas.openxmlformats.org/officeDocument/2006/relationships/hyperlink" Target="https://translate.googleusercontent.com/translate_c?depth=1&amp;hl=en&amp;prev=search&amp;rurl=translate.google.com&amp;sl=vi&amp;sp=nmt4&amp;u=http://www.vietnamvanhien.net/VietNhoTrongLongDanTocVietNam.pdf&amp;xid=17259,15700019,15700186,15700190,15700256,15700259,15700262,15700265,15700271,15700283&amp;usg=ALkJrhgK0bFWuCQ98eV71zIJwNF7GMjs5w" TargetMode="External"/><Relationship Id="rId714" Type="http://schemas.openxmlformats.org/officeDocument/2006/relationships/hyperlink" Target="http://www.biblestudy.org/bibleref/meaning-of-numbers-in-bible/400.html" TargetMode="External"/><Relationship Id="rId756" Type="http://schemas.openxmlformats.org/officeDocument/2006/relationships/image" Target="media/image181.png"/><Relationship Id="rId921" Type="http://schemas.openxmlformats.org/officeDocument/2006/relationships/hyperlink" Target="http://www.newadvent.org/cathen/04324b.htm" TargetMode="External"/><Relationship Id="rId1137" Type="http://schemas.openxmlformats.org/officeDocument/2006/relationships/hyperlink" Target="http://www.biblestudy.org/beginner/learn-basic-bible-timeline/life-of-noah.html" TargetMode="External"/><Relationship Id="rId1179" Type="http://schemas.openxmlformats.org/officeDocument/2006/relationships/hyperlink" Target="http://www.biblestudy.org/bibleref/meaning-of-numbers-in-bible/17.html" TargetMode="External"/><Relationship Id="rId1344" Type="http://schemas.openxmlformats.org/officeDocument/2006/relationships/image" Target="media/image211.png"/><Relationship Id="rId50" Type="http://schemas.openxmlformats.org/officeDocument/2006/relationships/hyperlink" Target="https://vi.wikipedia.org/wiki/%C4%90%C3%A0o_Duy_Anh" TargetMode="External"/><Relationship Id="rId104" Type="http://schemas.openxmlformats.org/officeDocument/2006/relationships/hyperlink" Target="https://hvdic.thivien.net/whv/%E4%B8%8D" TargetMode="External"/><Relationship Id="rId146" Type="http://schemas.openxmlformats.org/officeDocument/2006/relationships/image" Target="media/image44.jpeg"/><Relationship Id="rId188" Type="http://schemas.openxmlformats.org/officeDocument/2006/relationships/image" Target="media/image85.jpeg"/><Relationship Id="rId311" Type="http://schemas.openxmlformats.org/officeDocument/2006/relationships/hyperlink" Target="http://www.vietnamvanhien.net/donxuan.html" TargetMode="External"/><Relationship Id="rId353" Type="http://schemas.openxmlformats.org/officeDocument/2006/relationships/hyperlink" Target="http://www.vietnamvanhien.net/nhanquyendanquyenxuavanay.pdf" TargetMode="External"/><Relationship Id="rId395" Type="http://schemas.openxmlformats.org/officeDocument/2006/relationships/hyperlink" Target="http://www.vietnamvanhien.net/MatTranTinhYeuvaHanThu.pdf" TargetMode="External"/><Relationship Id="rId409" Type="http://schemas.openxmlformats.org/officeDocument/2006/relationships/hyperlink" Target="http://www.vietnamvanhien.net/CachCauTaoChuHanChuNho.pdf" TargetMode="External"/><Relationship Id="rId560" Type="http://schemas.openxmlformats.org/officeDocument/2006/relationships/hyperlink" Target="https://translate.googleusercontent.com/translate_c?depth=1&amp;hl=en&amp;prev=search&amp;rurl=translate.google.com&amp;sl=vi&amp;sp=nmt4&amp;u=http://www.vietnamvanhien.net/ChiSiLeThangLong.pdf&amp;xid=17259,15700019,15700186,15700190,15700256,15700259,15700262,15700265,15700271,15700283&amp;usg=ALkJrhje914RD_WBnTRK_UQ4DtcNWZefQg" TargetMode="External"/><Relationship Id="rId798" Type="http://schemas.openxmlformats.org/officeDocument/2006/relationships/hyperlink" Target="http://www.newadvent.org/cathen/12345b.htm" TargetMode="External"/><Relationship Id="rId963" Type="http://schemas.openxmlformats.org/officeDocument/2006/relationships/hyperlink" Target="http://www.newadvent.org/cathen/09397a.htm" TargetMode="External"/><Relationship Id="rId1039" Type="http://schemas.openxmlformats.org/officeDocument/2006/relationships/hyperlink" Target="http://www.newadvent.org/cathen/14580a.htm" TargetMode="External"/><Relationship Id="rId1190" Type="http://schemas.openxmlformats.org/officeDocument/2006/relationships/hyperlink" Target="http://www.biblestudy.org/bibleref/meaning-of-numbers-in-bible/25.html" TargetMode="External"/><Relationship Id="rId1204" Type="http://schemas.openxmlformats.org/officeDocument/2006/relationships/hyperlink" Target="http://www.biblestudy.org/bibleref/meaning-of-numbers-in-bible/200.html" TargetMode="External"/><Relationship Id="rId1246" Type="http://schemas.openxmlformats.org/officeDocument/2006/relationships/image" Target="media/image187.png"/><Relationship Id="rId92" Type="http://schemas.openxmlformats.org/officeDocument/2006/relationships/hyperlink" Target="http://www.vietnamvanhien.net/TrungPhungDaoNoi.pdf" TargetMode="External"/><Relationship Id="rId213" Type="http://schemas.openxmlformats.org/officeDocument/2006/relationships/image" Target="media/image109.jpeg"/><Relationship Id="rId420" Type="http://schemas.openxmlformats.org/officeDocument/2006/relationships/hyperlink" Target="http://www.vietnamvanhien.net/TrietLyAnVi&amp;VietNhoVoiQuocKeDanSinh.docx" TargetMode="External"/><Relationship Id="rId616" Type="http://schemas.openxmlformats.org/officeDocument/2006/relationships/hyperlink" Target="https://translate.googleusercontent.com/translate_c?depth=1&amp;hl=en&amp;prev=search&amp;rurl=translate.google.com&amp;sl=vi&amp;sp=nmt4&amp;u=http://www.vietnamvanhien.net/BanVeNguHanh.docx&amp;xid=17259,15700019,15700186,15700190,15700256,15700259,15700262,15700265,15700271,15700283&amp;usg=ALkJrhgPeLtgEXxelFaVly3cogcouNvs7Q" TargetMode="External"/><Relationship Id="rId658" Type="http://schemas.openxmlformats.org/officeDocument/2006/relationships/hyperlink" Target="http://www.vanhoanghean.com.vn/chuyen-muc-goc-nhin-van-hoa/nhung-goc-nhin-van-hoa/kim-dinh-cuoc-doi-va-tu-tuong" TargetMode="External"/><Relationship Id="rId823" Type="http://schemas.openxmlformats.org/officeDocument/2006/relationships/hyperlink" Target="http://www.newadvent.org/cathen/14153a.htm" TargetMode="External"/><Relationship Id="rId865" Type="http://schemas.openxmlformats.org/officeDocument/2006/relationships/hyperlink" Target="http://www.newadvent.org/cathen/10733a.htm" TargetMode="External"/><Relationship Id="rId1050" Type="http://schemas.openxmlformats.org/officeDocument/2006/relationships/hyperlink" Target="https://en.wikipedia.org/wiki/Georg_Wilhelm_Friedrich_Hegel" TargetMode="External"/><Relationship Id="rId1288" Type="http://schemas.openxmlformats.org/officeDocument/2006/relationships/hyperlink" Target="http://en.wikipedia.org/wiki/The_Matrix" TargetMode="External"/><Relationship Id="rId255" Type="http://schemas.openxmlformats.org/officeDocument/2006/relationships/image" Target="media/image149.emf"/><Relationship Id="rId297" Type="http://schemas.openxmlformats.org/officeDocument/2006/relationships/hyperlink" Target="http://www.vietnamvanhien.net/KhiDongTayGiaoHoi.pdf" TargetMode="External"/><Relationship Id="rId462" Type="http://schemas.openxmlformats.org/officeDocument/2006/relationships/hyperlink" Target="https://translate.googleusercontent.com/translate_c?depth=1&amp;hl=en&amp;prev=search&amp;rurl=translate.google.com&amp;sl=vi&amp;sp=nmt4&amp;u=http://www.vietnamvanhien.net/cuunuocbangvanhoa.html&amp;xid=17259,15700019,15700186,15700190,15700256,15700259,15700262,15700265,15700271,15700283&amp;usg=ALkJrhiP43HCL2oSpeUSaXjeui_wMT4Rqw" TargetMode="External"/><Relationship Id="rId518" Type="http://schemas.openxmlformats.org/officeDocument/2006/relationships/hyperlink" Target="https://translate.googleusercontent.com/translate_c?depth=1&amp;hl=en&amp;prev=search&amp;rurl=translate.google.com&amp;sl=vi&amp;sp=nmt4&amp;u=http://www.vietnamvanhien.net/vandetamgiao.pdf&amp;xid=17259,15700019,15700186,15700190,15700256,15700259,15700262,15700265,15700271,15700283&amp;usg=ALkJrhj1jRkRAIh1egr8et1Py-ukCuWyGg" TargetMode="External"/><Relationship Id="rId725" Type="http://schemas.openxmlformats.org/officeDocument/2006/relationships/hyperlink" Target="http://d.7769domain.com/r/rd.html?" TargetMode="External"/><Relationship Id="rId932" Type="http://schemas.openxmlformats.org/officeDocument/2006/relationships/hyperlink" Target="http://www.newadvent.org/cathen/08480a.htm" TargetMode="External"/><Relationship Id="rId1092" Type="http://schemas.openxmlformats.org/officeDocument/2006/relationships/hyperlink" Target="http://www.biblestudy.org/bibleref/meaning-of-numbers-in-bible/7.html" TargetMode="External"/><Relationship Id="rId1106" Type="http://schemas.openxmlformats.org/officeDocument/2006/relationships/hyperlink" Target="http://www.biblestudy.org/bibleref/meaning-of-numbers-in-bible/21.html" TargetMode="External"/><Relationship Id="rId1148" Type="http://schemas.openxmlformats.org/officeDocument/2006/relationships/hyperlink" Target="http://www.biblestudy.org/beginner/facts-about-god.html" TargetMode="External"/><Relationship Id="rId1313" Type="http://schemas.openxmlformats.org/officeDocument/2006/relationships/image" Target="media/image202.jpeg"/><Relationship Id="rId1355" Type="http://schemas.openxmlformats.org/officeDocument/2006/relationships/image" Target="media/image217.jpeg"/><Relationship Id="rId115" Type="http://schemas.openxmlformats.org/officeDocument/2006/relationships/image" Target="media/image13.png"/><Relationship Id="rId157" Type="http://schemas.openxmlformats.org/officeDocument/2006/relationships/image" Target="media/image55.jpeg"/><Relationship Id="rId322" Type="http://schemas.openxmlformats.org/officeDocument/2006/relationships/hyperlink" Target="http://www.vietnamvanhien.net/giaidapthacmacvevanhoa.html" TargetMode="External"/><Relationship Id="rId364" Type="http://schemas.openxmlformats.org/officeDocument/2006/relationships/hyperlink" Target="http://www.vietnamvanhien.net/GioiThieuBoSachVanHoaDanToc.doc" TargetMode="External"/><Relationship Id="rId767" Type="http://schemas.openxmlformats.org/officeDocument/2006/relationships/hyperlink" Target="http://www.newadvent.org/cathen/14580x.htm" TargetMode="External"/><Relationship Id="rId974" Type="http://schemas.openxmlformats.org/officeDocument/2006/relationships/hyperlink" Target="http://www.newadvent.org/cathen/06608a.htm" TargetMode="External"/><Relationship Id="rId1008" Type="http://schemas.openxmlformats.org/officeDocument/2006/relationships/hyperlink" Target="http://www.newadvent.org/cathen/14336b.htm" TargetMode="External"/><Relationship Id="rId1215" Type="http://schemas.openxmlformats.org/officeDocument/2006/relationships/hyperlink" Target="http://www.biblestudy.org/beginner/learn-basic-bible-timeline/life-of-abraham.html" TargetMode="External"/><Relationship Id="rId61" Type="http://schemas.openxmlformats.org/officeDocument/2006/relationships/hyperlink" Target="https://vi.wikipedia.org/wiki/Kinh_Thi" TargetMode="External"/><Relationship Id="rId199" Type="http://schemas.openxmlformats.org/officeDocument/2006/relationships/image" Target="media/image96.png"/><Relationship Id="rId571" Type="http://schemas.openxmlformats.org/officeDocument/2006/relationships/hyperlink" Target="https://translate.googleusercontent.com/translate_c?depth=1&amp;hl=en&amp;prev=search&amp;rurl=translate.google.com&amp;sl=vi&amp;sp=nmt4&amp;u=http://www.vietnamvanhien.net/NanDe%26DapDe.pdf&amp;xid=17259,15700019,15700186,15700190,15700256,15700259,15700262,15700265,15700271,15700283&amp;usg=ALkJrhheLTm1uKiJVAhuUbEKLaHnpV0Lmg" TargetMode="External"/><Relationship Id="rId627" Type="http://schemas.openxmlformats.org/officeDocument/2006/relationships/hyperlink" Target="https://translate.googleusercontent.com/translate_c?depth=1&amp;hl=en&amp;prev=search&amp;rurl=translate.google.com&amp;sl=vi&amp;sp=nmt4&amp;u=http://www.vietnamvanhien.net/VeVanDeBaiBoCuTriDoan.pdf&amp;xid=17259,15700019,15700186,15700190,15700256,15700259,15700262,15700265,15700271,15700283&amp;usg=ALkJrhhWZaLUi4tJaPlxomXxSMV0C7Y8YQ" TargetMode="External"/><Relationship Id="rId669" Type="http://schemas.openxmlformats.org/officeDocument/2006/relationships/hyperlink" Target="http://www.biblestudy.org/question/question.html" TargetMode="External"/><Relationship Id="rId834" Type="http://schemas.openxmlformats.org/officeDocument/2006/relationships/hyperlink" Target="http://www.newadvent.org/cathen/06608a.htm" TargetMode="External"/><Relationship Id="rId876" Type="http://schemas.openxmlformats.org/officeDocument/2006/relationships/hyperlink" Target="http://www.newadvent.org/cathen/14153a.htm" TargetMode="External"/><Relationship Id="rId1257" Type="http://schemas.openxmlformats.org/officeDocument/2006/relationships/hyperlink" Target="http://en.wikipedia.org/wiki/Maya_numerals" TargetMode="External"/><Relationship Id="rId1299" Type="http://schemas.openxmlformats.org/officeDocument/2006/relationships/hyperlink" Target="http://en.wikipedia.org/wiki/Mesoamerican_Long_Count_calendar" TargetMode="External"/><Relationship Id="rId19" Type="http://schemas.openxmlformats.org/officeDocument/2006/relationships/hyperlink" Target="https://en.wikipedia.org/wiki/File:Gray733.png" TargetMode="External"/><Relationship Id="rId224" Type="http://schemas.openxmlformats.org/officeDocument/2006/relationships/image" Target="media/image119.jpeg"/><Relationship Id="rId266" Type="http://schemas.openxmlformats.org/officeDocument/2006/relationships/hyperlink" Target="https://vi.wikipedia.org/wiki/Ph%C3%BAc_%C3%82m_Matthew" TargetMode="External"/><Relationship Id="rId431" Type="http://schemas.openxmlformats.org/officeDocument/2006/relationships/hyperlink" Target="http://www.vietnamvanhien.net/ThuTraoDoiVietNhan.pdf" TargetMode="External"/><Relationship Id="rId473" Type="http://schemas.openxmlformats.org/officeDocument/2006/relationships/hyperlink" Target="https://translate.googleusercontent.com/translate_c?depth=1&amp;hl=en&amp;prev=search&amp;rurl=translate.google.com&amp;sl=vi&amp;sp=nmt4&amp;u=http://www.vietnamvanhien.net/KhiDongTayGiaoHoi.pdf&amp;xid=17259,15700019,15700186,15700190,15700256,15700259,15700262,15700265,15700271,15700283&amp;usg=ALkJrhhLIVKXMjBwn7dwnWn9nEGlh4dxsg" TargetMode="External"/><Relationship Id="rId529" Type="http://schemas.openxmlformats.org/officeDocument/2006/relationships/hyperlink" Target="https://translate.googleusercontent.com/translate_c?depth=1&amp;hl=en&amp;prev=search&amp;rurl=translate.google.com&amp;sl=vi&amp;sp=nmt4&amp;u=http://www.vietnamvanhien.net/phientoalangnhuctotien.pdf&amp;xid=17259,15700019,15700186,15700190,15700256,15700259,15700262,15700265,15700271,15700283&amp;usg=ALkJrhjLuqdptpEoREH-Rr9C6g6IU2ES0A" TargetMode="External"/><Relationship Id="rId680" Type="http://schemas.openxmlformats.org/officeDocument/2006/relationships/hyperlink" Target="http://www.biblestudy.org/bibleref/meaning-of-numbers-in-bible/9.html" TargetMode="External"/><Relationship Id="rId736" Type="http://schemas.openxmlformats.org/officeDocument/2006/relationships/image" Target="media/image172.png"/><Relationship Id="rId901" Type="http://schemas.openxmlformats.org/officeDocument/2006/relationships/hyperlink" Target="http://www.newadvent.org/cathen/14580x.htm" TargetMode="External"/><Relationship Id="rId1061" Type="http://schemas.openxmlformats.org/officeDocument/2006/relationships/hyperlink" Target="https://en.wikipedia.org/wiki/Finland" TargetMode="External"/><Relationship Id="rId1117" Type="http://schemas.openxmlformats.org/officeDocument/2006/relationships/hyperlink" Target="http://www.biblestudy.org/bibleref/meaning-of-numbers-in-bible/33-and-34.html" TargetMode="External"/><Relationship Id="rId1159" Type="http://schemas.openxmlformats.org/officeDocument/2006/relationships/hyperlink" Target="http://www.biblestudy.org/bibleref/holy-days/day-of-atonement.html" TargetMode="External"/><Relationship Id="rId1324" Type="http://schemas.openxmlformats.org/officeDocument/2006/relationships/image" Target="media/image205.jpeg"/><Relationship Id="rId1366" Type="http://schemas.openxmlformats.org/officeDocument/2006/relationships/theme" Target="theme/theme1.xml"/><Relationship Id="rId30" Type="http://schemas.openxmlformats.org/officeDocument/2006/relationships/hyperlink" Target="https://en.wikipedia.org/wiki/Cerebral_cortex" TargetMode="External"/><Relationship Id="rId126" Type="http://schemas.openxmlformats.org/officeDocument/2006/relationships/image" Target="media/image24.png"/><Relationship Id="rId168" Type="http://schemas.openxmlformats.org/officeDocument/2006/relationships/image" Target="media/image66.jpeg"/><Relationship Id="rId333" Type="http://schemas.openxmlformats.org/officeDocument/2006/relationships/hyperlink" Target="http://www.vietnamvanhien.net/haingonco.html" TargetMode="External"/><Relationship Id="rId540" Type="http://schemas.openxmlformats.org/officeDocument/2006/relationships/hyperlink" Target="https://translate.googleusercontent.com/translate_c?depth=1&amp;hl=en&amp;prev=search&amp;rurl=translate.google.com&amp;sl=vi&amp;sp=nmt4&amp;u=http://www.vietnamvanhien.net/NenVanHoaBieuTuong.pdf&amp;xid=17259,15700019,15700186,15700190,15700256,15700259,15700262,15700265,15700271,15700283&amp;usg=ALkJrhh3G30oITIluInq-EIyswFtZyxAUA" TargetMode="External"/><Relationship Id="rId778" Type="http://schemas.openxmlformats.org/officeDocument/2006/relationships/hyperlink" Target="http://www.newadvent.org/bible/psa102.htm" TargetMode="External"/><Relationship Id="rId943" Type="http://schemas.openxmlformats.org/officeDocument/2006/relationships/hyperlink" Target="http://www.newadvent.org/cathen/14153a.htm" TargetMode="External"/><Relationship Id="rId985" Type="http://schemas.openxmlformats.org/officeDocument/2006/relationships/hyperlink" Target="http://www.newadvent.org/cathen/12345b.htm" TargetMode="External"/><Relationship Id="rId1019" Type="http://schemas.openxmlformats.org/officeDocument/2006/relationships/hyperlink" Target="http://www.newadvent.org/cathen/04171a.htm" TargetMode="External"/><Relationship Id="rId1170" Type="http://schemas.openxmlformats.org/officeDocument/2006/relationships/hyperlink" Target="http://www.biblestudy.org/bibleref/meaning-of-numbers-in-bible/8.html" TargetMode="External"/><Relationship Id="rId72" Type="http://schemas.openxmlformats.org/officeDocument/2006/relationships/hyperlink" Target="http://www.vietnamvanhien.net/dinhhuongvanhoc.pdf" TargetMode="External"/><Relationship Id="rId375" Type="http://schemas.openxmlformats.org/officeDocument/2006/relationships/hyperlink" Target="http://www.vietnamvanhien.net/HoiNhapVanHoaAAu.doc" TargetMode="External"/><Relationship Id="rId582" Type="http://schemas.openxmlformats.org/officeDocument/2006/relationships/hyperlink" Target="https://translate.googleusercontent.com/translate_c?depth=1&amp;hl=en&amp;prev=search&amp;rurl=translate.google.com&amp;sl=vi&amp;sp=nmt4&amp;u=http://www.vietnamvanhien.net/GanhVangDiDoSongNGo.pdf&amp;xid=17259,15700019,15700186,15700190,15700256,15700259,15700262,15700265,15700271,15700283&amp;usg=ALkJrhgWvu9X3HUFYAzPhNOI9n8ozvw52Q" TargetMode="External"/><Relationship Id="rId638" Type="http://schemas.openxmlformats.org/officeDocument/2006/relationships/hyperlink" Target="https://translate.googleusercontent.com/translate_c?depth=1&amp;hl=en&amp;prev=search&amp;rurl=translate.google.com&amp;sl=vi&amp;sp=nmt4&amp;u=http://www.vietnamvanhien.net/DaoMatTruocNuocMatSau.pdf&amp;xid=17259,15700019,15700186,15700190,15700256,15700259,15700262,15700265,15700271,15700283&amp;usg=ALkJrhhcxvZApOTT9mfPZjMkUZh08FyF_A" TargetMode="External"/><Relationship Id="rId803" Type="http://schemas.openxmlformats.org/officeDocument/2006/relationships/hyperlink" Target="http://www.newadvent.org/cathen/15546c.htm" TargetMode="External"/><Relationship Id="rId845" Type="http://schemas.openxmlformats.org/officeDocument/2006/relationships/hyperlink" Target="http://www.newadvent.org/cathen/14004b.htm" TargetMode="External"/><Relationship Id="rId1030" Type="http://schemas.openxmlformats.org/officeDocument/2006/relationships/hyperlink" Target="http://www.newadvent.org/cathen/07543b.htm" TargetMode="External"/><Relationship Id="rId1226" Type="http://schemas.openxmlformats.org/officeDocument/2006/relationships/hyperlink" Target="http://www.biblestudy.org/question/when-was-satan-cast-out-of-heaven.html" TargetMode="External"/><Relationship Id="rId1268" Type="http://schemas.openxmlformats.org/officeDocument/2006/relationships/hyperlink" Target="https://www.crystalinks.com/emerald.html" TargetMode="External"/><Relationship Id="rId3" Type="http://schemas.openxmlformats.org/officeDocument/2006/relationships/styles" Target="styles.xml"/><Relationship Id="rId235" Type="http://schemas.openxmlformats.org/officeDocument/2006/relationships/image" Target="media/image130.png"/><Relationship Id="rId277" Type="http://schemas.openxmlformats.org/officeDocument/2006/relationships/image" Target="media/image165.jpeg"/><Relationship Id="rId400" Type="http://schemas.openxmlformats.org/officeDocument/2006/relationships/hyperlink" Target="http://www.vietnamvanhien.net/DongTayGapGoNoiMinhTrietViet.pdf" TargetMode="External"/><Relationship Id="rId442" Type="http://schemas.openxmlformats.org/officeDocument/2006/relationships/hyperlink" Target="http://www.vietnamvanhien.net/VanDeGiaoDuc.pdf" TargetMode="External"/><Relationship Id="rId484" Type="http://schemas.openxmlformats.org/officeDocument/2006/relationships/hyperlink" Target="https://translate.googleusercontent.com/translate_c?depth=1&amp;hl=en&amp;prev=search&amp;rurl=translate.google.com&amp;sl=vi&amp;sp=nmt4&amp;u=http://www.vietnamvanhien.net/hoptacvanhoatcvc.html&amp;xid=17259,15700019,15700186,15700190,15700256,15700259,15700262,15700265,15700271,15700283&amp;usg=ALkJrhjYC_eAy77KIzhvuNf-A688D1yr2g" TargetMode="External"/><Relationship Id="rId705" Type="http://schemas.openxmlformats.org/officeDocument/2006/relationships/hyperlink" Target="http://www.biblestudy.org/bibleref/meaning-of-numbers-in-bible/42.html" TargetMode="External"/><Relationship Id="rId887" Type="http://schemas.openxmlformats.org/officeDocument/2006/relationships/hyperlink" Target="http://www.newadvent.org/cathen/06608a.htm" TargetMode="External"/><Relationship Id="rId1072" Type="http://schemas.openxmlformats.org/officeDocument/2006/relationships/hyperlink" Target="https://en.wikipedia.org/wiki/Zodiac" TargetMode="External"/><Relationship Id="rId1128" Type="http://schemas.openxmlformats.org/officeDocument/2006/relationships/hyperlink" Target="http://www.biblestudy.org/bibleref/meaning-of-numbers-in-bible/400.html" TargetMode="External"/><Relationship Id="rId1335" Type="http://schemas.openxmlformats.org/officeDocument/2006/relationships/image" Target="media/image208.jpeg"/><Relationship Id="rId137" Type="http://schemas.openxmlformats.org/officeDocument/2006/relationships/image" Target="media/image35.jpeg"/><Relationship Id="rId302" Type="http://schemas.openxmlformats.org/officeDocument/2006/relationships/hyperlink" Target="http://www.vietnamvanhien.net/TimVeCoiNguonSuViet.pdf" TargetMode="External"/><Relationship Id="rId344" Type="http://schemas.openxmlformats.org/officeDocument/2006/relationships/hyperlink" Target="http://www.vietnamvanhien.net/chuotchaycungsao.pdf" TargetMode="External"/><Relationship Id="rId691" Type="http://schemas.openxmlformats.org/officeDocument/2006/relationships/hyperlink" Target="http://www.biblestudy.org/bibleref/meaning-of-numbers-in-bible/19.html" TargetMode="External"/><Relationship Id="rId747" Type="http://schemas.openxmlformats.org/officeDocument/2006/relationships/image" Target="media/image177.jpeg"/><Relationship Id="rId789" Type="http://schemas.openxmlformats.org/officeDocument/2006/relationships/hyperlink" Target="http://www.newadvent.org/cathen/10441a.htm" TargetMode="External"/><Relationship Id="rId912" Type="http://schemas.openxmlformats.org/officeDocument/2006/relationships/hyperlink" Target="http://www.newadvent.org/bible/rom008.htm" TargetMode="External"/><Relationship Id="rId954" Type="http://schemas.openxmlformats.org/officeDocument/2006/relationships/hyperlink" Target="http://www.newadvent.org/cathen/06636b.htm" TargetMode="External"/><Relationship Id="rId996" Type="http://schemas.openxmlformats.org/officeDocument/2006/relationships/hyperlink" Target="http://www.newadvent.org/cathen/14153a.htm" TargetMode="External"/><Relationship Id="rId41" Type="http://schemas.openxmlformats.org/officeDocument/2006/relationships/hyperlink" Target="https://vi.wikipedia.org/wiki/1927" TargetMode="External"/><Relationship Id="rId83" Type="http://schemas.openxmlformats.org/officeDocument/2006/relationships/hyperlink" Target="http://www.vietnamvanhien.net/tinhhoangudien.pdf" TargetMode="External"/><Relationship Id="rId179" Type="http://schemas.openxmlformats.org/officeDocument/2006/relationships/image" Target="media/image77.jpeg"/><Relationship Id="rId386" Type="http://schemas.openxmlformats.org/officeDocument/2006/relationships/hyperlink" Target="http://www.vietnamvanhien.net/BanChatvaDuongLoiCSVN.pdf" TargetMode="External"/><Relationship Id="rId551" Type="http://schemas.openxmlformats.org/officeDocument/2006/relationships/hyperlink" Target="https://translate.googleusercontent.com/translate_c?depth=1&amp;hl=en&amp;prev=search&amp;rurl=translate.google.com&amp;sl=vi&amp;sp=nmt4&amp;u=http://www.vietnamvanhien.net/HoiNhapVanHoaAAu.pdf&amp;xid=17259,15700019,15700186,15700190,15700256,15700259,15700262,15700265,15700271,15700283&amp;usg=ALkJrhheX0lAlZygNxtgiwrwUl-WPUQjxA" TargetMode="External"/><Relationship Id="rId593" Type="http://schemas.openxmlformats.org/officeDocument/2006/relationships/hyperlink" Target="https://translate.googleusercontent.com/translate_c?depth=1&amp;hl=en&amp;prev=search&amp;rurl=translate.google.com&amp;sl=vi&amp;sp=nmt4&amp;u=http://www.vietnamvanhien.net/TomLuocKHIDONGTAYGIAOHOI.pdf&amp;xid=17259,15700019,15700186,15700190,15700256,15700259,15700262,15700265,15700271,15700283&amp;usg=ALkJrhgSUas4CkkOdRkH_ADIdmUcX-BY8Q" TargetMode="External"/><Relationship Id="rId607" Type="http://schemas.openxmlformats.org/officeDocument/2006/relationships/hyperlink" Target="https://translate.googleusercontent.com/translate_c?depth=1&amp;hl=en&amp;prev=search&amp;rurl=translate.google.com&amp;sl=vi&amp;sp=nmt4&amp;u=http://www.vietnamvanhien.net/ThuGopY.pdf&amp;xid=17259,15700019,15700186,15700190,15700256,15700259,15700262,15700265,15700271,15700283&amp;usg=ALkJrhiCGfoG27Hvx2_-idX6i-tCMLXEpQ" TargetMode="External"/><Relationship Id="rId649" Type="http://schemas.openxmlformats.org/officeDocument/2006/relationships/hyperlink" Target="https://en.wikipedia.org/wiki/Shadow_(psychology)" TargetMode="External"/><Relationship Id="rId814" Type="http://schemas.openxmlformats.org/officeDocument/2006/relationships/hyperlink" Target="http://www.newadvent.org/cathen/08549a.htm" TargetMode="External"/><Relationship Id="rId856" Type="http://schemas.openxmlformats.org/officeDocument/2006/relationships/hyperlink" Target="http://www.newadvent.org/cathen/14004b.htm" TargetMode="External"/><Relationship Id="rId1181" Type="http://schemas.openxmlformats.org/officeDocument/2006/relationships/hyperlink" Target="http://www.biblestudy.org/bibleref/meaning-of-numbers-in-bible/19.html" TargetMode="External"/><Relationship Id="rId1237" Type="http://schemas.openxmlformats.org/officeDocument/2006/relationships/hyperlink" Target="http://www.biblestudy.org/bibleref/holy-days/what-is-the-feast-of-tabernacles.html" TargetMode="External"/><Relationship Id="rId1279" Type="http://schemas.openxmlformats.org/officeDocument/2006/relationships/hyperlink" Target="https://www.crystalinks.com/11.11.html" TargetMode="External"/><Relationship Id="rId190" Type="http://schemas.openxmlformats.org/officeDocument/2006/relationships/image" Target="media/image87.jpeg"/><Relationship Id="rId204" Type="http://schemas.openxmlformats.org/officeDocument/2006/relationships/image" Target="media/image100.png"/><Relationship Id="rId246" Type="http://schemas.openxmlformats.org/officeDocument/2006/relationships/image" Target="media/image141.jpeg"/><Relationship Id="rId288" Type="http://schemas.openxmlformats.org/officeDocument/2006/relationships/image" Target="media/image168.jpeg"/><Relationship Id="rId411" Type="http://schemas.openxmlformats.org/officeDocument/2006/relationships/hyperlink" Target="http://www.vietnamvanhien.net/KhiDongTayGiaoHoi.docx" TargetMode="External"/><Relationship Id="rId453" Type="http://schemas.openxmlformats.org/officeDocument/2006/relationships/hyperlink" Target="http://www.vietnamvanhien.net/VanHoaThaiHoaVietNam.docx" TargetMode="External"/><Relationship Id="rId509" Type="http://schemas.openxmlformats.org/officeDocument/2006/relationships/hyperlink" Target="https://translate.googleusercontent.com/translate_c?depth=1&amp;hl=en&amp;prev=search&amp;rurl=translate.google.com&amp;sl=vi&amp;sp=nmt4&amp;u=http://www.vietnamvanhien.net/aicolyvaaicoluc.html&amp;xid=17259,15700019,15700186,15700190,15700256,15700259,15700262,15700265,15700271,15700283&amp;usg=ALkJrhi1Gc8Sz-yHNaXcbKLxyju-5wdCIg" TargetMode="External"/><Relationship Id="rId660" Type="http://schemas.openxmlformats.org/officeDocument/2006/relationships/hyperlink" Target="mailto:huyqgthe@yahoo.com" TargetMode="External"/><Relationship Id="rId898" Type="http://schemas.openxmlformats.org/officeDocument/2006/relationships/hyperlink" Target="http://www.newadvent.org/cathen/11567b.htm" TargetMode="External"/><Relationship Id="rId1041" Type="http://schemas.openxmlformats.org/officeDocument/2006/relationships/hyperlink" Target="http://www.newadvent.org/cathen/14153a.htm" TargetMode="External"/><Relationship Id="rId1083" Type="http://schemas.openxmlformats.org/officeDocument/2006/relationships/hyperlink" Target="http://psychicjoanne.blogspot.com.au/2015/03/inner-wisdom.html" TargetMode="External"/><Relationship Id="rId1139" Type="http://schemas.openxmlformats.org/officeDocument/2006/relationships/hyperlink" Target="http://www.biblestudy.org/biblepic/the-garden-of-gethsemane.html" TargetMode="External"/><Relationship Id="rId1290" Type="http://schemas.openxmlformats.org/officeDocument/2006/relationships/hyperlink" Target="https://www.crystalinks.com/12around1.html" TargetMode="External"/><Relationship Id="rId1304" Type="http://schemas.openxmlformats.org/officeDocument/2006/relationships/image" Target="media/image201.jpeg"/><Relationship Id="rId1346" Type="http://schemas.openxmlformats.org/officeDocument/2006/relationships/hyperlink" Target="http://d.7769domain.com/r/rd.html?" TargetMode="External"/><Relationship Id="rId106" Type="http://schemas.openxmlformats.org/officeDocument/2006/relationships/hyperlink" Target="https://hvdic.thivien.net/whv/%E7%A7%8B" TargetMode="External"/><Relationship Id="rId313" Type="http://schemas.openxmlformats.org/officeDocument/2006/relationships/hyperlink" Target="http://www.vietnamvanhien.net/vandetrithuc.html" TargetMode="External"/><Relationship Id="rId495" Type="http://schemas.openxmlformats.org/officeDocument/2006/relationships/hyperlink" Target="https://translate.googleusercontent.com/translate_c?depth=1&amp;hl=en&amp;prev=search&amp;rurl=translate.google.com&amp;sl=vi&amp;sp=nmt4&amp;u=http://www.vietnamvanhien.net/hientuongcuhuyhavu.html&amp;xid=17259,15700019,15700186,15700190,15700256,15700259,15700262,15700265,15700271,15700283&amp;usg=ALkJrhjV0rqBmlGd-GKbRcDHVK-JpJO2yA" TargetMode="External"/><Relationship Id="rId716" Type="http://schemas.openxmlformats.org/officeDocument/2006/relationships/hyperlink" Target="http://www.biblestudy.org/bibleref/meaning-of-numbers-in-bible/hidden-numbers.html" TargetMode="External"/><Relationship Id="rId758" Type="http://schemas.openxmlformats.org/officeDocument/2006/relationships/hyperlink" Target="http://www.newadvent.org/cathen/11567b.htm" TargetMode="External"/><Relationship Id="rId923" Type="http://schemas.openxmlformats.org/officeDocument/2006/relationships/hyperlink" Target="http://www.newadvent.org/cathen/14153a.htm" TargetMode="External"/><Relationship Id="rId965" Type="http://schemas.openxmlformats.org/officeDocument/2006/relationships/hyperlink" Target="http://www.newadvent.org/cathen/15073a.htm" TargetMode="External"/><Relationship Id="rId1150" Type="http://schemas.openxmlformats.org/officeDocument/2006/relationships/hyperlink" Target="http://www.biblestudy.org/question/what-does-bible-say-about-homosexuality.html" TargetMode="External"/><Relationship Id="rId10" Type="http://schemas.openxmlformats.org/officeDocument/2006/relationships/image" Target="media/image2.gif"/><Relationship Id="rId52" Type="http://schemas.openxmlformats.org/officeDocument/2006/relationships/hyperlink" Target="https://vi.wikipedia.org/wiki/%C4%90%C3%A0o_Duy_Anh" TargetMode="External"/><Relationship Id="rId94" Type="http://schemas.openxmlformats.org/officeDocument/2006/relationships/hyperlink" Target="http://www.vietnamvanhien.net/hoakyvathechienluoctoancau.pdf" TargetMode="External"/><Relationship Id="rId148" Type="http://schemas.openxmlformats.org/officeDocument/2006/relationships/image" Target="media/image46.jpeg"/><Relationship Id="rId355" Type="http://schemas.openxmlformats.org/officeDocument/2006/relationships/hyperlink" Target="http://www.vietnamvanhien.net/quockytinhthandantoc.pdf" TargetMode="External"/><Relationship Id="rId397" Type="http://schemas.openxmlformats.org/officeDocument/2006/relationships/hyperlink" Target="http://www.vietnamvanhien.net/TuTinhThanQuatKhoiDenQuatKhoiTinhThan.pdf" TargetMode="External"/><Relationship Id="rId520" Type="http://schemas.openxmlformats.org/officeDocument/2006/relationships/hyperlink" Target="https://translate.googleusercontent.com/translate_c?depth=1&amp;hl=en&amp;prev=search&amp;rurl=translate.google.com&amp;sl=vi&amp;sp=nmt4&amp;u=http://www.vietnamvanhien.net/vanhoatuchuc.pdf&amp;xid=17259,15700019,15700186,15700190,15700256,15700259,15700262,15700265,15700271,15700283&amp;usg=ALkJrhg-3xXkhQdL0ywtD1gn5UhyrogbMQ" TargetMode="External"/><Relationship Id="rId562" Type="http://schemas.openxmlformats.org/officeDocument/2006/relationships/hyperlink" Target="https://translate.googleusercontent.com/translate_c?depth=1&amp;hl=en&amp;prev=search&amp;rurl=translate.google.com&amp;sl=vi&amp;sp=nmt4&amp;u=http://www.vietnamvanhien.net/VanDeDoanKetDanToc2014.pdf&amp;xid=17259,15700019,15700186,15700190,15700256,15700259,15700262,15700265,15700271,15700283&amp;usg=ALkJrhiRoRaQYwmEmfPYQBt6YK0mOMlhiw" TargetMode="External"/><Relationship Id="rId618" Type="http://schemas.openxmlformats.org/officeDocument/2006/relationships/hyperlink" Target="https://translate.googleusercontent.com/translate_c?depth=1&amp;hl=en&amp;prev=search&amp;rurl=translate.google.com&amp;sl=vi&amp;sp=nmt4&amp;u=http://www.vietnamvanhien.net/CoiNguonDanTocVietNam.pdf&amp;xid=17259,15700019,15700186,15700190,15700256,15700259,15700262,15700265,15700271,15700283&amp;usg=ALkJrhgqVtpC0skaK3nwnp98pLLx3x8o-A" TargetMode="External"/><Relationship Id="rId825" Type="http://schemas.openxmlformats.org/officeDocument/2006/relationships/hyperlink" Target="http://www.newadvent.org/cathen/06608a.htm" TargetMode="External"/><Relationship Id="rId1192" Type="http://schemas.openxmlformats.org/officeDocument/2006/relationships/hyperlink" Target="http://www.biblestudy.org/bibleref/meaning-of-numbers-in-bible/30.html" TargetMode="External"/><Relationship Id="rId1206" Type="http://schemas.openxmlformats.org/officeDocument/2006/relationships/hyperlink" Target="http://www.biblestudy.org/bibleref/meaning-of-numbers-in-bible/400.html" TargetMode="External"/><Relationship Id="rId1248" Type="http://schemas.openxmlformats.org/officeDocument/2006/relationships/hyperlink" Target="http://domesticcatworld.com/" TargetMode="External"/><Relationship Id="rId215" Type="http://schemas.openxmlformats.org/officeDocument/2006/relationships/image" Target="media/image111.jpeg"/><Relationship Id="rId257" Type="http://schemas.openxmlformats.org/officeDocument/2006/relationships/image" Target="media/image151.jpeg"/><Relationship Id="rId422" Type="http://schemas.openxmlformats.org/officeDocument/2006/relationships/hyperlink" Target="http://www.vietnamvanhien.net/TuThan.pdf" TargetMode="External"/><Relationship Id="rId464" Type="http://schemas.openxmlformats.org/officeDocument/2006/relationships/hyperlink" Target="https://translate.googleusercontent.com/translate_c?depth=1&amp;hl=en&amp;prev=search&amp;rurl=translate.google.com&amp;sl=vi&amp;sp=nmt4&amp;u=http://www.vietnamvanhien.net/VanHoaDongNam.pdf&amp;xid=17259,15700019,15700186,15700190,15700256,15700259,15700262,15700265,15700271,15700283&amp;usg=ALkJrhhG_OqYl1bng6SB2Yf4nR5PFf6BUA" TargetMode="External"/><Relationship Id="rId867" Type="http://schemas.openxmlformats.org/officeDocument/2006/relationships/hyperlink" Target="http://www.newadvent.org/cathen/14153a.htm" TargetMode="External"/><Relationship Id="rId1010" Type="http://schemas.openxmlformats.org/officeDocument/2006/relationships/hyperlink" Target="http://www.newadvent.org/cathen/14153a.htm" TargetMode="External"/><Relationship Id="rId1052" Type="http://schemas.openxmlformats.org/officeDocument/2006/relationships/hyperlink" Target="https://en.wikipedia.org/wiki/Thesis,_antithesis,_synthesis" TargetMode="External"/><Relationship Id="rId1094" Type="http://schemas.openxmlformats.org/officeDocument/2006/relationships/hyperlink" Target="http://www.biblestudy.org/bibleref/meaning-of-numbers-in-bible/9.html" TargetMode="External"/><Relationship Id="rId1108" Type="http://schemas.openxmlformats.org/officeDocument/2006/relationships/hyperlink" Target="http://www.biblestudy.org/bibleref/meaning-of-numbers-in-bible/hidden-numbers.html" TargetMode="External"/><Relationship Id="rId1315" Type="http://schemas.openxmlformats.org/officeDocument/2006/relationships/hyperlink" Target="http://en.wikipedia.org/wiki/Freya" TargetMode="External"/><Relationship Id="rId299" Type="http://schemas.openxmlformats.org/officeDocument/2006/relationships/hyperlink" Target="http://www.vietnamvanhien.net/TimVeHonThiengSongNuiHCHTinhNghiaDongBao.pdf" TargetMode="External"/><Relationship Id="rId727" Type="http://schemas.openxmlformats.org/officeDocument/2006/relationships/hyperlink" Target="http://d.7769domain.com/r/rd.html?" TargetMode="External"/><Relationship Id="rId934" Type="http://schemas.openxmlformats.org/officeDocument/2006/relationships/hyperlink" Target="http://www.newadvent.org/cathen/05749a.htm" TargetMode="External"/><Relationship Id="rId1357" Type="http://schemas.openxmlformats.org/officeDocument/2006/relationships/hyperlink" Target="https://nghiepdoansinhvien.org/2019/12/05/chu-dinh-co-gai-hong-kong-23-tuoi-dat-ca-giang-son-tren-vai-minh/" TargetMode="External"/><Relationship Id="rId63" Type="http://schemas.openxmlformats.org/officeDocument/2006/relationships/hyperlink" Target="https://vi.wikipedia.org/wiki/L%C3%A3o_T%E1%BB%AD" TargetMode="External"/><Relationship Id="rId159" Type="http://schemas.openxmlformats.org/officeDocument/2006/relationships/image" Target="media/image57.jpeg"/><Relationship Id="rId366" Type="http://schemas.openxmlformats.org/officeDocument/2006/relationships/hyperlink" Target="http://www.vietnamvanhien.net/VanHienVietNam.pdf" TargetMode="External"/><Relationship Id="rId573" Type="http://schemas.openxmlformats.org/officeDocument/2006/relationships/hyperlink" Target="https://translate.googleusercontent.com/translate_c?depth=1&amp;hl=en&amp;prev=search&amp;rurl=translate.google.com&amp;sl=vi&amp;sp=nmt4&amp;u=http://www.vietnamvanhien.net/MatTranTinhYeuvaHanThu.pdf&amp;xid=17259,15700019,15700186,15700190,15700256,15700259,15700262,15700265,15700271,15700283&amp;usg=ALkJrhjto2MVKGH0sCWwr6gN03Epen4BNw" TargetMode="External"/><Relationship Id="rId780" Type="http://schemas.openxmlformats.org/officeDocument/2006/relationships/hyperlink" Target="http://www.newadvent.org/summa/3183.htm" TargetMode="External"/><Relationship Id="rId1217" Type="http://schemas.openxmlformats.org/officeDocument/2006/relationships/hyperlink" Target="http://www.biblestudy.org/basicart/was-jesus-in-the-grave-for-three-days-and-nights.html" TargetMode="External"/><Relationship Id="rId226" Type="http://schemas.openxmlformats.org/officeDocument/2006/relationships/image" Target="media/image121.png"/><Relationship Id="rId433" Type="http://schemas.openxmlformats.org/officeDocument/2006/relationships/hyperlink" Target="http://www.vietnamvanhien.net/LamTuThienHayDemCongLyVaoXaHoi.pdf" TargetMode="External"/><Relationship Id="rId878" Type="http://schemas.openxmlformats.org/officeDocument/2006/relationships/hyperlink" Target="http://www.newadvent.org/cathen/12748a.htm" TargetMode="External"/><Relationship Id="rId1063" Type="http://schemas.openxmlformats.org/officeDocument/2006/relationships/hyperlink" Target="https://en.wikipedia.org/wiki/Independence_Day_(Finland)" TargetMode="External"/><Relationship Id="rId1270" Type="http://schemas.openxmlformats.org/officeDocument/2006/relationships/hyperlink" Target="https://www.crystalinks.com/alchemy.html" TargetMode="External"/><Relationship Id="rId640" Type="http://schemas.openxmlformats.org/officeDocument/2006/relationships/hyperlink" Target="https://en.wikipedia.org/wiki/Carl_Jung" TargetMode="External"/><Relationship Id="rId738" Type="http://schemas.openxmlformats.org/officeDocument/2006/relationships/image" Target="media/image173.png"/><Relationship Id="rId945" Type="http://schemas.openxmlformats.org/officeDocument/2006/relationships/hyperlink" Target="http://www.newadvent.org/cathen/14621a.htm" TargetMode="External"/><Relationship Id="rId74" Type="http://schemas.openxmlformats.org/officeDocument/2006/relationships/hyperlink" Target="http://www.vietnamvanhien.net/tamtu.pdf" TargetMode="External"/><Relationship Id="rId377" Type="http://schemas.openxmlformats.org/officeDocument/2006/relationships/hyperlink" Target="http://www.vietnamvanhien.net/SoThaoVeVanDeGiaoDuc.doc" TargetMode="External"/><Relationship Id="rId500" Type="http://schemas.openxmlformats.org/officeDocument/2006/relationships/hyperlink" Target="https://translate.googleusercontent.com/translate_c?depth=1&amp;hl=en&amp;prev=search&amp;rurl=translate.google.com&amp;sl=vi&amp;sp=nmt4&amp;u=http://www.vietnamvanhien.net/cuocdautranhsinhton.html&amp;xid=17259,15700019,15700186,15700190,15700256,15700259,15700262,15700265,15700271,15700283&amp;usg=ALkJrhjS_8zMGj83afBlUJQ6-zeob9UprQ" TargetMode="External"/><Relationship Id="rId584" Type="http://schemas.openxmlformats.org/officeDocument/2006/relationships/hyperlink" Target="https://translate.googleusercontent.com/translate_c?depth=1&amp;hl=en&amp;prev=search&amp;rurl=translate.google.com&amp;sl=vi&amp;sp=nmt4&amp;u=http://www.vietnamvanhien.net/VanDeDemChuHanVaoTruongPT.pdf&amp;xid=17259,15700019,15700186,15700190,15700256,15700259,15700262,15700265,15700271,15700283&amp;usg=ALkJrhi6ty65HWvsN-XY_J8VouAYEiyf-Q" TargetMode="External"/><Relationship Id="rId805" Type="http://schemas.openxmlformats.org/officeDocument/2006/relationships/hyperlink" Target="http://www.newadvent.org/cathen/04153a.htm" TargetMode="External"/><Relationship Id="rId1130" Type="http://schemas.openxmlformats.org/officeDocument/2006/relationships/hyperlink" Target="http://www.biblestudy.org/bibleref/meaning-of-numbers-in-bible/hidden-numbers.html" TargetMode="External"/><Relationship Id="rId1228" Type="http://schemas.openxmlformats.org/officeDocument/2006/relationships/hyperlink" Target="http://www.biblestudy.org/beginner/list-of-important-people-in-old-testament.html" TargetMode="External"/><Relationship Id="rId5" Type="http://schemas.openxmlformats.org/officeDocument/2006/relationships/settings" Target="settings.xml"/><Relationship Id="rId237" Type="http://schemas.openxmlformats.org/officeDocument/2006/relationships/image" Target="media/image132.png"/><Relationship Id="rId791" Type="http://schemas.openxmlformats.org/officeDocument/2006/relationships/hyperlink" Target="http://www.newadvent.org/cathen/10663b.htm" TargetMode="External"/><Relationship Id="rId889" Type="http://schemas.openxmlformats.org/officeDocument/2006/relationships/hyperlink" Target="http://www.newadvent.org/cathen/09397a.htm" TargetMode="External"/><Relationship Id="rId1074" Type="http://schemas.openxmlformats.org/officeDocument/2006/relationships/hyperlink" Target="https://en.wikipedia.org/wiki/Pythagoreanism" TargetMode="External"/><Relationship Id="rId444" Type="http://schemas.openxmlformats.org/officeDocument/2006/relationships/hyperlink" Target="http://www.vietnamvanhien.net/HuyenSu.pdf" TargetMode="External"/><Relationship Id="rId651" Type="http://schemas.openxmlformats.org/officeDocument/2006/relationships/hyperlink" Target="https://en.wikipedia.org/wiki/Masculine" TargetMode="External"/><Relationship Id="rId749" Type="http://schemas.openxmlformats.org/officeDocument/2006/relationships/image" Target="media/image178.png"/><Relationship Id="rId1281" Type="http://schemas.openxmlformats.org/officeDocument/2006/relationships/hyperlink" Target="https://www.crystalinks.com/2012.html" TargetMode="External"/><Relationship Id="rId290" Type="http://schemas.openxmlformats.org/officeDocument/2006/relationships/hyperlink" Target="http://www.vietnamvanhien.net/VanHienVietNam.pdf" TargetMode="External"/><Relationship Id="rId304" Type="http://schemas.openxmlformats.org/officeDocument/2006/relationships/hyperlink" Target="http://www.vietnamvanhien.net/TimVeCoiNguonSuViet.pdf" TargetMode="External"/><Relationship Id="rId388" Type="http://schemas.openxmlformats.org/officeDocument/2006/relationships/hyperlink" Target="http://www.vietnamvanhien.net/CoVang3SocDo&amp;TinhThanDanToc.pdf" TargetMode="External"/><Relationship Id="rId511" Type="http://schemas.openxmlformats.org/officeDocument/2006/relationships/hyperlink" Target="https://translate.googleusercontent.com/translate_c?depth=1&amp;hl=en&amp;prev=search&amp;rurl=translate.google.com&amp;sl=vi&amp;sp=nmt4&amp;u=http://www.vietnamvanhien.net/cuocdautranhsinhton.html&amp;xid=17259,15700019,15700186,15700190,15700256,15700259,15700262,15700265,15700271,15700283&amp;usg=ALkJrhjS_8zMGj83afBlUJQ6-zeob9UprQ" TargetMode="External"/><Relationship Id="rId609" Type="http://schemas.openxmlformats.org/officeDocument/2006/relationships/hyperlink" Target="https://translate.googleusercontent.com/translate_c?depth=1&amp;hl=en&amp;prev=search&amp;rurl=translate.google.com&amp;sl=vi&amp;sp=nmt4&amp;u=http://www.vietnamvanhien.net/VietNhoVoiMinhTrietAnVi.pdf&amp;xid=17259,15700019,15700186,15700190,15700256,15700259,15700262,15700265,15700271,15700283&amp;usg=ALkJrhgth69_mRC79QoRpqVFR2_zQw0dbQ" TargetMode="External"/><Relationship Id="rId956" Type="http://schemas.openxmlformats.org/officeDocument/2006/relationships/hyperlink" Target="http://www.newadvent.org/cathen/01334a.htm" TargetMode="External"/><Relationship Id="rId1141" Type="http://schemas.openxmlformats.org/officeDocument/2006/relationships/hyperlink" Target="http://www.biblestudy.org/beginner/list-of-important-people-in-new-testament.html" TargetMode="External"/><Relationship Id="rId1239" Type="http://schemas.openxmlformats.org/officeDocument/2006/relationships/hyperlink" Target="http://vietnamvanhien.net/vangiaonhatly.html" TargetMode="External"/><Relationship Id="rId85" Type="http://schemas.openxmlformats.org/officeDocument/2006/relationships/hyperlink" Target="http://www.vietnamvanhien.net/KinhHungKhaiTriet.pdf" TargetMode="External"/><Relationship Id="rId150" Type="http://schemas.openxmlformats.org/officeDocument/2006/relationships/image" Target="media/image48.jpeg"/><Relationship Id="rId595" Type="http://schemas.openxmlformats.org/officeDocument/2006/relationships/hyperlink" Target="https://translate.googleusercontent.com/translate_c?depth=1&amp;hl=en&amp;prev=search&amp;rurl=translate.google.com&amp;sl=vi&amp;sp=nmt4&amp;u=http://www.vietnamvanhien.net/DichTauDichViet.pdf&amp;xid=17259,15700019,15700186,15700190,15700256,15700259,15700262,15700265,15700271,15700283&amp;usg=ALkJrhgt0rCMu9eYZr1BItAtysWuLJwBIg" TargetMode="External"/><Relationship Id="rId816" Type="http://schemas.openxmlformats.org/officeDocument/2006/relationships/hyperlink" Target="http://www.newadvent.org/cathen/07170a.htm" TargetMode="External"/><Relationship Id="rId1001" Type="http://schemas.openxmlformats.org/officeDocument/2006/relationships/hyperlink" Target="http://www.newadvent.org/cathen/06608a.htm" TargetMode="External"/><Relationship Id="rId248" Type="http://schemas.openxmlformats.org/officeDocument/2006/relationships/image" Target="media/image142.emf"/><Relationship Id="rId455" Type="http://schemas.openxmlformats.org/officeDocument/2006/relationships/hyperlink" Target="http://www.vietnamvanhien.net/QuocKyVietNam.pdf" TargetMode="External"/><Relationship Id="rId662" Type="http://schemas.openxmlformats.org/officeDocument/2006/relationships/hyperlink" Target="http://vanhoanghean.com.vn/chuyen-muc-goc-nhin-van-hoa/nhung-goc-nhin-van-hoa/cac-cuoc-luan-chien-tri-thuc-phuong-tay-dang-sau-cac-tu-tuo" TargetMode="External"/><Relationship Id="rId1085" Type="http://schemas.openxmlformats.org/officeDocument/2006/relationships/hyperlink" Target="http://www.biblestudy.org/whatsnew.html" TargetMode="External"/><Relationship Id="rId1292" Type="http://schemas.openxmlformats.org/officeDocument/2006/relationships/hyperlink" Target="http://en.wikipedia.org/wiki/Fibonacci_Numbers" TargetMode="External"/><Relationship Id="rId1306" Type="http://schemas.openxmlformats.org/officeDocument/2006/relationships/hyperlink" Target="http://en.wikipedia.org/wiki/Code_of_Hammurabi" TargetMode="External"/><Relationship Id="rId12" Type="http://schemas.openxmlformats.org/officeDocument/2006/relationships/hyperlink" Target="mailto:nvietnhan27@yahoo.com" TargetMode="External"/><Relationship Id="rId108" Type="http://schemas.openxmlformats.org/officeDocument/2006/relationships/hyperlink" Target="https://hvdic.thivien.net/whv/%E7%84%A1" TargetMode="External"/><Relationship Id="rId315" Type="http://schemas.openxmlformats.org/officeDocument/2006/relationships/hyperlink" Target="http://www.vietnamvanhien.net/connguoinhanchuvietnho.html" TargetMode="External"/><Relationship Id="rId522" Type="http://schemas.openxmlformats.org/officeDocument/2006/relationships/hyperlink" Target="https://translate.googleusercontent.com/translate_c?depth=1&amp;hl=en&amp;prev=search&amp;rurl=translate.google.com&amp;sl=vi&amp;sp=nmt4&amp;u=http://www.vietnamvanhien.net/tetquyty.pdf&amp;xid=17259,15700019,15700186,15700190,15700256,15700259,15700262,15700265,15700271,15700283&amp;usg=ALkJrhi-Wg30ysA2W76l6DwlaIR42PtHzQ" TargetMode="External"/><Relationship Id="rId967" Type="http://schemas.openxmlformats.org/officeDocument/2006/relationships/hyperlink" Target="http://www.newadvent.org/cathen/14153a.htm" TargetMode="External"/><Relationship Id="rId1152" Type="http://schemas.openxmlformats.org/officeDocument/2006/relationships/hyperlink" Target="http://www.biblestudy.org/prophecy/how-to-understand-bible-prophecy.html" TargetMode="External"/><Relationship Id="rId96" Type="http://schemas.openxmlformats.org/officeDocument/2006/relationships/hyperlink" Target="http://www.vietnamvanhien.net/thaibinhminhtriet.pdf" TargetMode="External"/><Relationship Id="rId161" Type="http://schemas.openxmlformats.org/officeDocument/2006/relationships/image" Target="media/image59.jpeg"/><Relationship Id="rId399" Type="http://schemas.openxmlformats.org/officeDocument/2006/relationships/hyperlink" Target="http://www.vietnamvanhien.net/LaiHoiNGhiDienHong.pdf" TargetMode="External"/><Relationship Id="rId827" Type="http://schemas.openxmlformats.org/officeDocument/2006/relationships/hyperlink" Target="http://www.newadvent.org/cathen/14153a.htm" TargetMode="External"/><Relationship Id="rId1012" Type="http://schemas.openxmlformats.org/officeDocument/2006/relationships/hyperlink" Target="http://www.newadvent.org/cathen/14336b.htm" TargetMode="External"/><Relationship Id="rId259" Type="http://schemas.openxmlformats.org/officeDocument/2006/relationships/image" Target="media/image153.jpeg"/><Relationship Id="rId466" Type="http://schemas.openxmlformats.org/officeDocument/2006/relationships/hyperlink" Target="https://translate.googleusercontent.com/translate_c?depth=1&amp;hl=en&amp;prev=search&amp;rurl=translate.google.com&amp;sl=vi&amp;sp=nmt4&amp;u=http://www.vietnamvanhien.net/DaoLyXuThe.pdf&amp;xid=17259,15700019,15700186,15700190,15700256,15700259,15700262,15700265,15700271,15700283&amp;usg=ALkJrhi8WELIHXUqGMbZWcBrr0TyUMeJpg" TargetMode="External"/><Relationship Id="rId673" Type="http://schemas.openxmlformats.org/officeDocument/2006/relationships/hyperlink" Target="http://www.biblestudy.org/bibleref/meaning-of-numbers-in-bible/2.html" TargetMode="External"/><Relationship Id="rId880" Type="http://schemas.openxmlformats.org/officeDocument/2006/relationships/hyperlink" Target="http://www.newadvent.org/cathen/09397a.htm" TargetMode="External"/><Relationship Id="rId1096" Type="http://schemas.openxmlformats.org/officeDocument/2006/relationships/hyperlink" Target="http://www.biblestudy.org/bibleref/meaning-of-numbers-in-bible/11.html" TargetMode="External"/><Relationship Id="rId1317" Type="http://schemas.openxmlformats.org/officeDocument/2006/relationships/hyperlink" Target="https://www.crystalinks.com/templars.html" TargetMode="External"/><Relationship Id="rId23" Type="http://schemas.openxmlformats.org/officeDocument/2006/relationships/hyperlink" Target="https://en.wikipedia.org/wiki/Anatomical_terms_of_location" TargetMode="External"/><Relationship Id="rId119" Type="http://schemas.openxmlformats.org/officeDocument/2006/relationships/image" Target="media/image17.jpeg"/><Relationship Id="rId326" Type="http://schemas.openxmlformats.org/officeDocument/2006/relationships/hyperlink" Target="http://www.vietnamvanhien.net/tinhthanluonghop.html" TargetMode="External"/><Relationship Id="rId533" Type="http://schemas.openxmlformats.org/officeDocument/2006/relationships/hyperlink" Target="https://translate.googleusercontent.com/translate_c?depth=1&amp;hl=en&amp;prev=search&amp;rurl=translate.google.com&amp;sl=vi&amp;sp=nmt4&amp;u=http://www.vietnamvanhien.net/gopyvengaytancuatrithuc.pdf&amp;xid=17259,15700019,15700186,15700190,15700256,15700259,15700262,15700265,15700271,15700283&amp;usg=ALkJrhgIvIDJDzz7RPFduqN7MYFPnajnKw" TargetMode="External"/><Relationship Id="rId978" Type="http://schemas.openxmlformats.org/officeDocument/2006/relationships/hyperlink" Target="http://www.newadvent.org/cathen/14153a.htm" TargetMode="External"/><Relationship Id="rId1163" Type="http://schemas.openxmlformats.org/officeDocument/2006/relationships/hyperlink" Target="http://www.biblestudy.org/bibleref/meaning-of-numbers-in-bible/1.html" TargetMode="External"/><Relationship Id="rId740" Type="http://schemas.openxmlformats.org/officeDocument/2006/relationships/hyperlink" Target="http://d.7769domain.com/r/rd.html?" TargetMode="External"/><Relationship Id="rId838" Type="http://schemas.openxmlformats.org/officeDocument/2006/relationships/hyperlink" Target="http://www.newadvent.org/cathen/08480a.htm" TargetMode="External"/><Relationship Id="rId1023" Type="http://schemas.openxmlformats.org/officeDocument/2006/relationships/hyperlink" Target="http://www.newadvent.org/cathen/14336b.htm" TargetMode="External"/><Relationship Id="rId172" Type="http://schemas.openxmlformats.org/officeDocument/2006/relationships/image" Target="media/image70.jpeg"/><Relationship Id="rId477" Type="http://schemas.openxmlformats.org/officeDocument/2006/relationships/hyperlink" Target="https://translate.googleusercontent.com/translate_c?depth=1&amp;hl=en&amp;prev=search&amp;rurl=translate.google.com&amp;sl=vi&amp;sp=nmt4&amp;u=http://www.vietnamvanhien.net/VietNhoVaTrietLyAnViTuTeTriBinh.pdf&amp;xid=17259,15700019,15700186,15700190,15700256,15700259,15700262,15700265,15700271,15700283&amp;usg=ALkJrhiKGviVzQfoLCkJBNtK-9ehZ2ZRZA" TargetMode="External"/><Relationship Id="rId600" Type="http://schemas.openxmlformats.org/officeDocument/2006/relationships/hyperlink" Target="https://translate.googleusercontent.com/translate_c?depth=1&amp;hl=en&amp;prev=search&amp;rurl=translate.google.com&amp;sl=vi&amp;sp=nmt4&amp;u=http://www.vietnamvanhien.net/TrietLyAnVi%26VietNhoVoiQuocKeDanSinh.pdf&amp;xid=17259,15700019,15700186,15700190,15700256,15700259,15700262,15700265,15700271,15700283&amp;usg=ALkJrhhQiW8-ciOEkAYjKNxAVD3Ha5zDMA" TargetMode="External"/><Relationship Id="rId684" Type="http://schemas.openxmlformats.org/officeDocument/2006/relationships/hyperlink" Target="http://www.biblestudy.org/bibleref/meaning-of-numbers-in-bible/13.html" TargetMode="External"/><Relationship Id="rId1230" Type="http://schemas.openxmlformats.org/officeDocument/2006/relationships/hyperlink" Target="http://www.biblestudy.org/question/are-the-two-witnesses-in-revelation-angels.html" TargetMode="External"/><Relationship Id="rId1328" Type="http://schemas.openxmlformats.org/officeDocument/2006/relationships/hyperlink" Target="https://www.crystalinks.com/eye.html" TargetMode="External"/><Relationship Id="rId337" Type="http://schemas.openxmlformats.org/officeDocument/2006/relationships/hyperlink" Target="http://www.vietnamvanhien.net/vandetuhuu.pdf" TargetMode="External"/><Relationship Id="rId891" Type="http://schemas.openxmlformats.org/officeDocument/2006/relationships/hyperlink" Target="http://www.newadvent.org/cathen/14153a.htm" TargetMode="External"/><Relationship Id="rId905" Type="http://schemas.openxmlformats.org/officeDocument/2006/relationships/hyperlink" Target="http://www.newadvent.org/cathen/14336b.htm" TargetMode="External"/><Relationship Id="rId989" Type="http://schemas.openxmlformats.org/officeDocument/2006/relationships/hyperlink" Target="http://www.newadvent.org/cathen/14336b.htm" TargetMode="External"/><Relationship Id="rId34" Type="http://schemas.openxmlformats.org/officeDocument/2006/relationships/hyperlink" Target="https://en.wikipedia.org/wiki/Cerebral_hemisphere" TargetMode="External"/><Relationship Id="rId544" Type="http://schemas.openxmlformats.org/officeDocument/2006/relationships/hyperlink" Target="https://translate.googleusercontent.com/translate_c?depth=1&amp;hl=en&amp;prev=search&amp;rurl=translate.google.com&amp;sl=vi&amp;sp=nmt4&amp;u=http://www.vietnamvanhien.net/VanHienVietNam.doc&amp;xid=17259,15700019,15700186,15700190,15700256,15700259,15700262,15700265,15700271,15700283&amp;usg=ALkJrhi-MeSQFzORDh7lWsRP3dSA3xAJeQ" TargetMode="External"/><Relationship Id="rId751" Type="http://schemas.openxmlformats.org/officeDocument/2006/relationships/image" Target="media/image179.png"/><Relationship Id="rId849" Type="http://schemas.openxmlformats.org/officeDocument/2006/relationships/hyperlink" Target="http://www.newadvent.org/cathen/12345b.htm" TargetMode="External"/><Relationship Id="rId1174" Type="http://schemas.openxmlformats.org/officeDocument/2006/relationships/hyperlink" Target="http://www.biblestudy.org/bibleref/meaning-of-numbers-in-bible/12.html" TargetMode="External"/><Relationship Id="rId183" Type="http://schemas.openxmlformats.org/officeDocument/2006/relationships/image" Target="media/image81.jpeg"/><Relationship Id="rId390" Type="http://schemas.openxmlformats.org/officeDocument/2006/relationships/hyperlink" Target="http://www.vietnamvanhien.net/VienKhongTuNQ.pdf" TargetMode="External"/><Relationship Id="rId404" Type="http://schemas.openxmlformats.org/officeDocument/2006/relationships/hyperlink" Target="http://www.vietnamvanhien.net/GanhVangDiDoSongNGo.pdf" TargetMode="External"/><Relationship Id="rId611" Type="http://schemas.openxmlformats.org/officeDocument/2006/relationships/hyperlink" Target="https://translate.googleusercontent.com/translate_c?depth=1&amp;hl=en&amp;prev=search&amp;rurl=translate.google.com&amp;sl=vi&amp;sp=nmt4&amp;u=http://www.vietnamvanhien.net/ThuTraoDoiVietNhan.pdf&amp;xid=17259,15700019,15700186,15700190,15700256,15700259,15700262,15700265,15700271,15700283&amp;usg=ALkJrhiomVhdBcoNgguzZkud85hPKqN34g" TargetMode="External"/><Relationship Id="rId1034" Type="http://schemas.openxmlformats.org/officeDocument/2006/relationships/hyperlink" Target="http://www.newadvent.org/cathen/14580a.htm" TargetMode="External"/><Relationship Id="rId1241" Type="http://schemas.openxmlformats.org/officeDocument/2006/relationships/hyperlink" Target="http://vietnamvanhien.net/vangiaonhatly.html" TargetMode="External"/><Relationship Id="rId1339" Type="http://schemas.openxmlformats.org/officeDocument/2006/relationships/hyperlink" Target="https://www.ka-gold-jewelry.com/p-products/emerald-tablets-silver.php" TargetMode="External"/><Relationship Id="rId250" Type="http://schemas.openxmlformats.org/officeDocument/2006/relationships/image" Target="media/image144.png"/><Relationship Id="rId488" Type="http://schemas.openxmlformats.org/officeDocument/2006/relationships/hyperlink" Target="https://translate.googleusercontent.com/translate_c?depth=1&amp;hl=en&amp;prev=search&amp;rurl=translate.google.com&amp;sl=vi&amp;sp=nmt4&amp;u=http://www.vietnamvanhien.net/donxuan.html&amp;xid=17259,15700019,15700186,15700190,15700256,15700259,15700262,15700265,15700271,15700283&amp;usg=ALkJrhha7irgIb8q5td-9rsp57lkdCz0bg" TargetMode="External"/><Relationship Id="rId695" Type="http://schemas.openxmlformats.org/officeDocument/2006/relationships/hyperlink" Target="http://www.biblestudy.org/bibleref/meaning-of-numbers-in-bible/24.html" TargetMode="External"/><Relationship Id="rId709" Type="http://schemas.openxmlformats.org/officeDocument/2006/relationships/hyperlink" Target="http://www.biblestudy.org/bibleref/meaning-of-numbers-in-bible/70.html" TargetMode="External"/><Relationship Id="rId916" Type="http://schemas.openxmlformats.org/officeDocument/2006/relationships/hyperlink" Target="http://www.newadvent.org/cathen/12789a.htm" TargetMode="External"/><Relationship Id="rId1101" Type="http://schemas.openxmlformats.org/officeDocument/2006/relationships/hyperlink" Target="http://www.biblestudy.org/bibleref/meaning-of-numbers-in-bible/16.html" TargetMode="External"/><Relationship Id="rId45" Type="http://schemas.openxmlformats.org/officeDocument/2006/relationships/hyperlink" Target="https://vi.wikipedia.org/wiki/%C4%90%E1%BA%A1i_Nam_th%E1%BB%B1c_l%E1%BB%A5c" TargetMode="External"/><Relationship Id="rId110" Type="http://schemas.openxmlformats.org/officeDocument/2006/relationships/hyperlink" Target="https://hvdic.thivien.net/whv/%E5%8C%95" TargetMode="External"/><Relationship Id="rId348" Type="http://schemas.openxmlformats.org/officeDocument/2006/relationships/hyperlink" Target="http://www.vietnamvanhien.net/danguyendadang.pdf" TargetMode="External"/><Relationship Id="rId555" Type="http://schemas.openxmlformats.org/officeDocument/2006/relationships/hyperlink" Target="https://translate.googleusercontent.com/translate_c?depth=1&amp;hl=en&amp;prev=search&amp;rurl=translate.google.com&amp;sl=vi&amp;sp=nmt4&amp;u=http://www.vietnamvanhien.net/TIMVECOINGUONVANHOADANTOC.pdf&amp;xid=17259,15700019,15700186,15700190,15700256,15700259,15700262,15700265,15700271,15700283&amp;usg=ALkJrhjiRLC-vjsFwMTM-Ac6UclAo_r1Uw" TargetMode="External"/><Relationship Id="rId762" Type="http://schemas.openxmlformats.org/officeDocument/2006/relationships/hyperlink" Target="http://www.newadvent.org/cathen/04049b.htm" TargetMode="External"/><Relationship Id="rId1185" Type="http://schemas.openxmlformats.org/officeDocument/2006/relationships/hyperlink" Target="http://www.biblestudy.org/bibleref/meaning-of-numbers-in-bible/hidden-numbers.html" TargetMode="External"/><Relationship Id="rId194" Type="http://schemas.openxmlformats.org/officeDocument/2006/relationships/image" Target="media/image91.jpeg"/><Relationship Id="rId208" Type="http://schemas.openxmlformats.org/officeDocument/2006/relationships/image" Target="media/image104.png"/><Relationship Id="rId415" Type="http://schemas.openxmlformats.org/officeDocument/2006/relationships/hyperlink" Target="http://www.vietnamvanhien.net/DichTauDichViet.docx" TargetMode="External"/><Relationship Id="rId622" Type="http://schemas.openxmlformats.org/officeDocument/2006/relationships/hyperlink" Target="https://translate.googleusercontent.com/translate_c?depth=1&amp;hl=en&amp;prev=search&amp;rurl=translate.google.com&amp;sl=vi&amp;sp=nmt4&amp;u=http://www.vietnamvanhien.net/VanDeGiaoDuc.pdf&amp;xid=17259,15700019,15700186,15700190,15700256,15700259,15700262,15700265,15700271,15700283&amp;usg=ALkJrhhE58mkAEnbfDq1CCWJSNNZLGBIfQ" TargetMode="External"/><Relationship Id="rId1045" Type="http://schemas.openxmlformats.org/officeDocument/2006/relationships/hyperlink" Target="https://en.wikipedia.org/wiki/Playing_card" TargetMode="External"/><Relationship Id="rId1252" Type="http://schemas.openxmlformats.org/officeDocument/2006/relationships/hyperlink" Target="http://en.wikipedia.org/wiki/Fibonacci_Numbers" TargetMode="External"/><Relationship Id="rId261" Type="http://schemas.openxmlformats.org/officeDocument/2006/relationships/image" Target="media/image155.jpeg"/><Relationship Id="rId499" Type="http://schemas.openxmlformats.org/officeDocument/2006/relationships/hyperlink" Target="https://translate.googleusercontent.com/translate_c?depth=1&amp;hl=en&amp;prev=search&amp;rurl=translate.google.com&amp;sl=vi&amp;sp=nmt4&amp;u=http://www.vietnamvanhien.net/giaidapthacmacvevanhoa.html&amp;xid=17259,15700019,15700186,15700190,15700256,15700259,15700262,15700265,15700271,15700283&amp;usg=ALkJrhjZDd73hAGHI6dCQyDRwruMFmPmxQ" TargetMode="External"/><Relationship Id="rId927" Type="http://schemas.openxmlformats.org/officeDocument/2006/relationships/hyperlink" Target="http://d.7769domain.com/r/rd.html?" TargetMode="External"/><Relationship Id="rId1112" Type="http://schemas.openxmlformats.org/officeDocument/2006/relationships/hyperlink" Target="http://www.biblestudy.org/bibleref/meaning-of-numbers-in-bible/25.html" TargetMode="External"/><Relationship Id="rId56" Type="http://schemas.openxmlformats.org/officeDocument/2006/relationships/hyperlink" Target="https://vi.wikipedia.org/wiki/%C4%90%C3%A0o_Duy_Anh" TargetMode="External"/><Relationship Id="rId359" Type="http://schemas.openxmlformats.org/officeDocument/2006/relationships/hyperlink" Target="http://www.vietnamvanhien.net/VanDeDoanKetDanToc.pdf" TargetMode="External"/><Relationship Id="rId566" Type="http://schemas.openxmlformats.org/officeDocument/2006/relationships/hyperlink" Target="https://translate.googleusercontent.com/translate_c?depth=1&amp;hl=en&amp;prev=search&amp;rurl=translate.google.com&amp;sl=vi&amp;sp=nmt4&amp;u=http://www.vietnamvanhien.net/CoVang3SocDo%26TinhThanDanToc.pdf&amp;xid=17259,15700019,15700186,15700190,15700256,15700259,15700262,15700265,15700271,15700283&amp;usg=ALkJrhjOlhVQN5UxfphwgRX5hKs5x-DAcg" TargetMode="External"/><Relationship Id="rId773" Type="http://schemas.openxmlformats.org/officeDocument/2006/relationships/hyperlink" Target="http://www.newadvent.org/cathen/14580a.htm" TargetMode="External"/><Relationship Id="rId1196" Type="http://schemas.openxmlformats.org/officeDocument/2006/relationships/hyperlink" Target="http://www.biblestudy.org/bibleref/meaning-of-numbers-in-bible/42.html" TargetMode="External"/><Relationship Id="rId121" Type="http://schemas.openxmlformats.org/officeDocument/2006/relationships/image" Target="media/image19.png"/><Relationship Id="rId219" Type="http://schemas.microsoft.com/office/2007/relationships/hdphoto" Target="media/hdphoto2.wdp"/><Relationship Id="rId426" Type="http://schemas.openxmlformats.org/officeDocument/2006/relationships/hyperlink" Target="http://www.vietnamvanhien.net/TimVeCoiNguonSuViet.docx" TargetMode="External"/><Relationship Id="rId633" Type="http://schemas.openxmlformats.org/officeDocument/2006/relationships/hyperlink" Target="https://translate.googleusercontent.com/translate_c?depth=1&amp;hl=en&amp;prev=search&amp;rurl=translate.google.com&amp;sl=vi&amp;sp=nmt4&amp;u=http://www.vietnamvanhien.net/VanHoaThaiHoaVietNam.pdf&amp;xid=17259,15700019,15700186,15700190,15700256,15700259,15700262,15700265,15700271,15700283&amp;usg=ALkJrhgzmSgNGsEh9hVX2jPZZkgygOIZGw" TargetMode="External"/><Relationship Id="rId980" Type="http://schemas.openxmlformats.org/officeDocument/2006/relationships/hyperlink" Target="http://www.newadvent.org/cathen/06608a.htm" TargetMode="External"/><Relationship Id="rId1056" Type="http://schemas.openxmlformats.org/officeDocument/2006/relationships/hyperlink" Target="https://en.wikipedia.org/w/index.php?title=Dual_(number)&amp;action=edit&amp;redlink=1" TargetMode="External"/><Relationship Id="rId1263" Type="http://schemas.openxmlformats.org/officeDocument/2006/relationships/image" Target="media/image190.gif"/><Relationship Id="rId840" Type="http://schemas.openxmlformats.org/officeDocument/2006/relationships/hyperlink" Target="http://www.newadvent.org/cathen/06608a.htm" TargetMode="External"/><Relationship Id="rId938" Type="http://schemas.openxmlformats.org/officeDocument/2006/relationships/hyperlink" Target="http://www.newadvent.org/cathen/14153a.htm" TargetMode="External"/><Relationship Id="rId67" Type="http://schemas.openxmlformats.org/officeDocument/2006/relationships/hyperlink" Target="http://www.vietnamvanhien.net/NhanChu.pdf" TargetMode="External"/><Relationship Id="rId272" Type="http://schemas.openxmlformats.org/officeDocument/2006/relationships/image" Target="media/image161.png"/><Relationship Id="rId577" Type="http://schemas.openxmlformats.org/officeDocument/2006/relationships/hyperlink" Target="https://translate.googleusercontent.com/translate_c?depth=1&amp;hl=en&amp;prev=search&amp;rurl=translate.google.com&amp;sl=vi&amp;sp=nmt4&amp;u=http://www.vietnamvanhien.net/LaiHoiNGhiDienHong.pdf&amp;xid=17259,15700019,15700186,15700190,15700256,15700259,15700262,15700265,15700271,15700283&amp;usg=ALkJrhiV722qcfgMzhJM8ItOYvPLSHa98A" TargetMode="External"/><Relationship Id="rId700" Type="http://schemas.openxmlformats.org/officeDocument/2006/relationships/hyperlink" Target="http://www.biblestudy.org/bibleref/meaning-of-numbers-in-bible/30.html" TargetMode="External"/><Relationship Id="rId1123" Type="http://schemas.openxmlformats.org/officeDocument/2006/relationships/hyperlink" Target="http://www.biblestudy.org/bibleref/meaning-of-numbers-in-bible/70.html" TargetMode="External"/><Relationship Id="rId1330" Type="http://schemas.openxmlformats.org/officeDocument/2006/relationships/image" Target="media/image207.jpeg"/><Relationship Id="rId132" Type="http://schemas.openxmlformats.org/officeDocument/2006/relationships/image" Target="media/image30.png"/><Relationship Id="rId784" Type="http://schemas.openxmlformats.org/officeDocument/2006/relationships/hyperlink" Target="http://www.newadvent.org/cathen/04208a.htm" TargetMode="External"/><Relationship Id="rId991" Type="http://schemas.openxmlformats.org/officeDocument/2006/relationships/hyperlink" Target="http://www.newadvent.org/cathen/07386a.htm" TargetMode="External"/><Relationship Id="rId1067" Type="http://schemas.openxmlformats.org/officeDocument/2006/relationships/hyperlink" Target="https://en.wikipedia.org/wiki/Reduplication" TargetMode="External"/><Relationship Id="rId437" Type="http://schemas.openxmlformats.org/officeDocument/2006/relationships/hyperlink" Target="http://www.vietnamvanhien.net/GiaiMaTrongDongNgocLu.pdf" TargetMode="External"/><Relationship Id="rId644" Type="http://schemas.openxmlformats.org/officeDocument/2006/relationships/hyperlink" Target="https://en.wikipedia.org/wiki/Psyche_(psychology)" TargetMode="External"/><Relationship Id="rId851" Type="http://schemas.openxmlformats.org/officeDocument/2006/relationships/hyperlink" Target="http://www.newadvent.org/cathen/08377a.htm" TargetMode="External"/><Relationship Id="rId1274" Type="http://schemas.openxmlformats.org/officeDocument/2006/relationships/hyperlink" Target="https://www.crystalinks.com/thoth.html" TargetMode="External"/><Relationship Id="rId283" Type="http://schemas.openxmlformats.org/officeDocument/2006/relationships/hyperlink" Target="http://www.vietnamvanhien.org/vietnhan.html" TargetMode="External"/><Relationship Id="rId490" Type="http://schemas.openxmlformats.org/officeDocument/2006/relationships/hyperlink" Target="https://translate.googleusercontent.com/translate_c?depth=1&amp;hl=en&amp;prev=search&amp;rurl=translate.google.com&amp;sl=vi&amp;sp=nmt4&amp;u=http://www.vietnamvanhien.net/vandetrithuc.html&amp;xid=17259,15700019,15700186,15700190,15700256,15700259,15700262,15700265,15700271,15700283&amp;usg=ALkJrhiF_4IQ2kX2gh8sxYxxHMhg_o3jDA" TargetMode="External"/><Relationship Id="rId504" Type="http://schemas.openxmlformats.org/officeDocument/2006/relationships/hyperlink" Target="https://translate.googleusercontent.com/translate_c?depth=1&amp;hl=en&amp;prev=search&amp;rurl=translate.google.com&amp;sl=vi&amp;sp=nmt4&amp;u=http://www.vietnamvanhien.net/thuyetvanhoathaihoa.html&amp;xid=17259,15700019,15700186,15700190,15700256,15700259,15700262,15700265,15700271,15700283&amp;usg=ALkJrhjw_QWItl4tmYII1C5GFB1GCybjuw" TargetMode="External"/><Relationship Id="rId711" Type="http://schemas.openxmlformats.org/officeDocument/2006/relationships/hyperlink" Target="http://www.biblestudy.org/bibleref/meaning-of-numbers-in-bible/153.html" TargetMode="External"/><Relationship Id="rId949" Type="http://schemas.openxmlformats.org/officeDocument/2006/relationships/hyperlink" Target="http://www.newadvent.org/cathen/14153a.htm" TargetMode="External"/><Relationship Id="rId1134" Type="http://schemas.openxmlformats.org/officeDocument/2006/relationships/hyperlink" Target="http://www.biblestudy.org/bible-study-by-topic/the-greatest-events-in-the-bible.html" TargetMode="External"/><Relationship Id="rId1341" Type="http://schemas.openxmlformats.org/officeDocument/2006/relationships/hyperlink" Target="http://www.amazon.com/gp/product/091386613X/ref=as_li_tl?ie=UTF8&amp;camp=1789&amp;creative=9325&amp;creativeASIN=091386613X&amp;linkCode=as2&amp;tag=hellestenterp-20&amp;linkId=D6BDHXWNMXOMY2SD" TargetMode="External"/><Relationship Id="rId78" Type="http://schemas.openxmlformats.org/officeDocument/2006/relationships/hyperlink" Target="http://www.vietnamvanhien.net/nguongocvanhoavietnam.pdf" TargetMode="External"/><Relationship Id="rId143" Type="http://schemas.openxmlformats.org/officeDocument/2006/relationships/image" Target="media/image41.jpeg"/><Relationship Id="rId350" Type="http://schemas.openxmlformats.org/officeDocument/2006/relationships/hyperlink" Target="http://www.vietnamvanhien.net/phuchoatdaolydantoc.pdf" TargetMode="External"/><Relationship Id="rId588" Type="http://schemas.openxmlformats.org/officeDocument/2006/relationships/hyperlink" Target="https://translate.googleusercontent.com/translate_c?depth=1&amp;hl=en&amp;prev=search&amp;rurl=translate.google.com&amp;sl=vi&amp;sp=nmt4&amp;u=http://www.vietnamvanhien.net/CachCauTaoChuHanChuNho.pdf&amp;xid=17259,15700019,15700186,15700190,15700256,15700259,15700262,15700265,15700271,15700283&amp;usg=ALkJrhhRaubqKd1__2kF5WJ7lEENFA30Dg" TargetMode="External"/><Relationship Id="rId795" Type="http://schemas.openxmlformats.org/officeDocument/2006/relationships/hyperlink" Target="http://www.newadvent.org/cathen/08021a.htm" TargetMode="External"/><Relationship Id="rId809" Type="http://schemas.openxmlformats.org/officeDocument/2006/relationships/hyperlink" Target="http://www.newadvent.org/cathen/06608a.htm" TargetMode="External"/><Relationship Id="rId1201" Type="http://schemas.openxmlformats.org/officeDocument/2006/relationships/hyperlink" Target="http://www.biblestudy.org/bibleref/meaning-of-numbers-in-bible/120.html" TargetMode="External"/><Relationship Id="rId9" Type="http://schemas.openxmlformats.org/officeDocument/2006/relationships/image" Target="media/image1.png"/><Relationship Id="rId210" Type="http://schemas.openxmlformats.org/officeDocument/2006/relationships/image" Target="media/image106.png"/><Relationship Id="rId448" Type="http://schemas.openxmlformats.org/officeDocument/2006/relationships/hyperlink" Target="http://www.vietnamvanhien.net/VanDeTaiSaoVietNamKhongBiHanHoa.pdf" TargetMode="External"/><Relationship Id="rId655" Type="http://schemas.openxmlformats.org/officeDocument/2006/relationships/hyperlink" Target="https://en.wikipedia.org/wiki/John_A._Sanford" TargetMode="External"/><Relationship Id="rId862" Type="http://schemas.openxmlformats.org/officeDocument/2006/relationships/hyperlink" Target="http://www.newadvent.org/cathen/06608a.htm" TargetMode="External"/><Relationship Id="rId1078" Type="http://schemas.openxmlformats.org/officeDocument/2006/relationships/hyperlink" Target="http://psychicjoanne.blogspot.com/2009/08/spiritual-awakening.html" TargetMode="External"/><Relationship Id="rId1285" Type="http://schemas.openxmlformats.org/officeDocument/2006/relationships/image" Target="media/image198.gif"/><Relationship Id="rId294" Type="http://schemas.openxmlformats.org/officeDocument/2006/relationships/hyperlink" Target="http://www.vietnamvanhien.net/DaoLyXuThe2.pdf" TargetMode="External"/><Relationship Id="rId308" Type="http://schemas.openxmlformats.org/officeDocument/2006/relationships/hyperlink" Target="http://www.vietnamvanhien.net/disanvanhoatrongnuoc.html" TargetMode="External"/><Relationship Id="rId515" Type="http://schemas.openxmlformats.org/officeDocument/2006/relationships/hyperlink" Target="https://translate.googleusercontent.com/translate_c?depth=1&amp;hl=en&amp;prev=search&amp;rurl=translate.google.com&amp;sl=vi&amp;sp=nmt4&amp;u=http://www.vietnamvanhien.net/thangbomvoiphuong.pdf&amp;xid=17259,15700019,15700186,15700190,15700256,15700259,15700262,15700265,15700271,15700283&amp;usg=ALkJrhhddgJfy8AXMd_AlNY7LaIMv0i9tQ" TargetMode="External"/><Relationship Id="rId722" Type="http://schemas.openxmlformats.org/officeDocument/2006/relationships/hyperlink" Target="http://www.biblestudy.org/bible-study-by-topic/proverbs/fear-of-the-lord.html" TargetMode="External"/><Relationship Id="rId1145" Type="http://schemas.openxmlformats.org/officeDocument/2006/relationships/hyperlink" Target="http://www.biblestudy.org/beginner/list-of-important-people-in-old-testament.html" TargetMode="External"/><Relationship Id="rId1352" Type="http://schemas.openxmlformats.org/officeDocument/2006/relationships/image" Target="media/image214.png"/><Relationship Id="rId89" Type="http://schemas.openxmlformats.org/officeDocument/2006/relationships/hyperlink" Target="http://www.vietnamvanhien.net/daotruongchungchodonga.pdf" TargetMode="External"/><Relationship Id="rId154" Type="http://schemas.openxmlformats.org/officeDocument/2006/relationships/image" Target="media/image52.jpeg"/><Relationship Id="rId361" Type="http://schemas.openxmlformats.org/officeDocument/2006/relationships/hyperlink" Target="http://www.vietnamvanhien.net/MatTranVanHoaVietHoa.pdf" TargetMode="External"/><Relationship Id="rId599" Type="http://schemas.openxmlformats.org/officeDocument/2006/relationships/hyperlink" Target="https://translate.googleusercontent.com/translate_c?depth=1&amp;hl=en&amp;prev=search&amp;rurl=translate.google.com&amp;sl=vi&amp;sp=nmt4&amp;u=http://www.vietnamvanhien.net/TrietLyAnVi%26VietNhoVoiQuocKeDanSinh.docx&amp;xid=17259,15700019,15700186,15700190,15700256,15700259,15700262,15700265,15700271,15700283&amp;usg=ALkJrhg1F6QeOpJditi1BvLrUPzZ-wTn1A" TargetMode="External"/><Relationship Id="rId1005" Type="http://schemas.openxmlformats.org/officeDocument/2006/relationships/hyperlink" Target="http://www.newadvent.org/cathen/14004b.htm" TargetMode="External"/><Relationship Id="rId1212" Type="http://schemas.openxmlformats.org/officeDocument/2006/relationships/hyperlink" Target="http://www.biblestudy.org/question/who-did-cain-and-abel-marry.html" TargetMode="External"/><Relationship Id="rId459" Type="http://schemas.openxmlformats.org/officeDocument/2006/relationships/hyperlink" Target="http://www.vietnamvanhien.net/ThuTraoDoiveNenTangVietNho.docx" TargetMode="External"/><Relationship Id="rId666" Type="http://schemas.openxmlformats.org/officeDocument/2006/relationships/hyperlink" Target="http://www.biblestudy.org/" TargetMode="External"/><Relationship Id="rId873" Type="http://schemas.openxmlformats.org/officeDocument/2006/relationships/hyperlink" Target="http://www.newadvent.org/cathen/14580x.htm" TargetMode="External"/><Relationship Id="rId1089" Type="http://schemas.openxmlformats.org/officeDocument/2006/relationships/hyperlink" Target="http://www.biblestudy.org/bibleref/meaning-of-numbers-in-bible/4.html" TargetMode="External"/><Relationship Id="rId1296" Type="http://schemas.openxmlformats.org/officeDocument/2006/relationships/image" Target="media/image200.jpeg"/><Relationship Id="rId16" Type="http://schemas.openxmlformats.org/officeDocument/2006/relationships/hyperlink" Target="https://en.wikipedia.org/wiki/Corpus_callosum" TargetMode="External"/><Relationship Id="rId221" Type="http://schemas.openxmlformats.org/officeDocument/2006/relationships/image" Target="media/image116.jpeg"/><Relationship Id="rId319" Type="http://schemas.openxmlformats.org/officeDocument/2006/relationships/hyperlink" Target="http://www.vietnamvanhien.net/cogiduocchetrongaominh.html" TargetMode="External"/><Relationship Id="rId526" Type="http://schemas.openxmlformats.org/officeDocument/2006/relationships/hyperlink" Target="https://translate.googleusercontent.com/translate_c?depth=1&amp;hl=en&amp;prev=search&amp;rurl=translate.google.com&amp;sl=vi&amp;sp=nmt4&amp;u=http://www.vietnamvanhien.net/legiothu16cuaTGKimDinh.pdf&amp;xid=17259,15700019,15700186,15700190,15700256,15700259,15700262,15700265,15700271,15700283&amp;usg=ALkJrhj-mYntL_JPCxdbOyTbU6Wrk0QLtg" TargetMode="External"/><Relationship Id="rId1156" Type="http://schemas.openxmlformats.org/officeDocument/2006/relationships/hyperlink" Target="http://www.biblestudy.org/bibleref/holy-days/overview-of-holy-days.html" TargetMode="External"/><Relationship Id="rId1363" Type="http://schemas.openxmlformats.org/officeDocument/2006/relationships/header" Target="header1.xml"/><Relationship Id="rId733" Type="http://schemas.openxmlformats.org/officeDocument/2006/relationships/hyperlink" Target="http://www.biblestudy.org/biblepic/picture-of-the-real-hell.html" TargetMode="External"/><Relationship Id="rId940" Type="http://schemas.openxmlformats.org/officeDocument/2006/relationships/hyperlink" Target="http://www.newadvent.org/cathen/06608a.htm" TargetMode="External"/><Relationship Id="rId1016" Type="http://schemas.openxmlformats.org/officeDocument/2006/relationships/hyperlink" Target="http://www.newadvent.org/cathen/10338a.htm" TargetMode="External"/><Relationship Id="rId165" Type="http://schemas.openxmlformats.org/officeDocument/2006/relationships/image" Target="media/image63.jpeg"/><Relationship Id="rId372" Type="http://schemas.openxmlformats.org/officeDocument/2006/relationships/hyperlink" Target="http://www.vietnamvanhien.net/VietNhoTrongLongDanTocVietNam.pdf" TargetMode="External"/><Relationship Id="rId677" Type="http://schemas.openxmlformats.org/officeDocument/2006/relationships/hyperlink" Target="http://www.biblestudy.org/bibleref/meaning-of-numbers-in-bible/6.html" TargetMode="External"/><Relationship Id="rId800" Type="http://schemas.openxmlformats.org/officeDocument/2006/relationships/hyperlink" Target="http://www.newadvent.org/cathen/05649a.htm" TargetMode="External"/><Relationship Id="rId1223" Type="http://schemas.openxmlformats.org/officeDocument/2006/relationships/hyperlink" Target="http://www.biblestudy.org/beginner/facts-about-god.html" TargetMode="External"/><Relationship Id="rId232" Type="http://schemas.openxmlformats.org/officeDocument/2006/relationships/image" Target="media/image127.png"/><Relationship Id="rId884" Type="http://schemas.openxmlformats.org/officeDocument/2006/relationships/hyperlink" Target="http://www.newadvent.org/cathen/08374c.htm" TargetMode="External"/><Relationship Id="rId27" Type="http://schemas.openxmlformats.org/officeDocument/2006/relationships/hyperlink" Target="https://en.wikipedia.org/wiki/Commissure" TargetMode="External"/><Relationship Id="rId537" Type="http://schemas.openxmlformats.org/officeDocument/2006/relationships/hyperlink" Target="https://translate.googleusercontent.com/translate_c?depth=1&amp;hl=en&amp;prev=search&amp;rurl=translate.google.com&amp;sl=vi&amp;sp=nmt4&amp;u=http://www.vietnamvanhien.net/GIaoHoiLaMaTrenBuocDuongCanhTanHoaGiai.pdf&amp;xid=17259,15700019,15700186,15700190,15700256,15700259,15700262,15700265,15700271,15700283&amp;usg=ALkJrhgUziTKKDzr4nOv0t-MU10EiAQfmg" TargetMode="External"/><Relationship Id="rId744" Type="http://schemas.openxmlformats.org/officeDocument/2006/relationships/hyperlink" Target="http://en.wikipedia.org/wiki/Osiris" TargetMode="External"/><Relationship Id="rId951" Type="http://schemas.openxmlformats.org/officeDocument/2006/relationships/hyperlink" Target="http://www.newadvent.org/cathen/14153a.htm" TargetMode="External"/><Relationship Id="rId1167" Type="http://schemas.openxmlformats.org/officeDocument/2006/relationships/hyperlink" Target="http://www.biblestudy.org/bibleref/meaning-of-numbers-in-bible/5.html" TargetMode="External"/><Relationship Id="rId80" Type="http://schemas.openxmlformats.org/officeDocument/2006/relationships/hyperlink" Target="http://www.vietnamvanhien.net/vandequochoc.pdf" TargetMode="External"/><Relationship Id="rId176" Type="http://schemas.openxmlformats.org/officeDocument/2006/relationships/image" Target="media/image74.jpeg"/><Relationship Id="rId383" Type="http://schemas.openxmlformats.org/officeDocument/2006/relationships/hyperlink" Target="http://www.vietnamvanhien.net/ChiSiLeThangLong.pdf" TargetMode="External"/><Relationship Id="rId590" Type="http://schemas.openxmlformats.org/officeDocument/2006/relationships/hyperlink" Target="https://translate.googleusercontent.com/translate_c?depth=1&amp;hl=en&amp;prev=search&amp;rurl=translate.google.com&amp;sl=vi&amp;sp=nmt4&amp;u=http://www.vietnamvanhien.net/KhiDongTayGiaoHoi.docx&amp;xid=17259,15700019,15700186,15700190,15700256,15700259,15700262,15700265,15700271,15700283&amp;usg=ALkJrhiDVWsSqNMo2cjpBOT9X59pEdcgkQ" TargetMode="External"/><Relationship Id="rId604" Type="http://schemas.openxmlformats.org/officeDocument/2006/relationships/hyperlink" Target="https://translate.googleusercontent.com/translate_c?depth=1&amp;hl=en&amp;prev=search&amp;rurl=translate.google.com&amp;sl=vi&amp;sp=nmt4&amp;u=http://www.vietnamvanhien.net/NanDeChuHanVaHanNho.pdf&amp;xid=17259,15700019,15700186,15700190,15700256,15700259,15700262,15700265,15700271,15700283&amp;usg=ALkJrhj0Pwym9l-el3IYKZ8TOWul0A8CWw" TargetMode="External"/><Relationship Id="rId811" Type="http://schemas.openxmlformats.org/officeDocument/2006/relationships/hyperlink" Target="http://www.newadvent.org/cathen/14153a.htm" TargetMode="External"/><Relationship Id="rId1027" Type="http://schemas.openxmlformats.org/officeDocument/2006/relationships/hyperlink" Target="http://www.newadvent.org/cathen/07386a.htm" TargetMode="External"/><Relationship Id="rId1234" Type="http://schemas.openxmlformats.org/officeDocument/2006/relationships/hyperlink" Target="http://www.biblestudy.org/bibleref/holy-days/message-of-pentecost.html" TargetMode="External"/><Relationship Id="rId243" Type="http://schemas.openxmlformats.org/officeDocument/2006/relationships/image" Target="media/image138.png"/><Relationship Id="rId450" Type="http://schemas.openxmlformats.org/officeDocument/2006/relationships/hyperlink" Target="http://www.vietnamvanhien.net/CoiNguonDanTocVietNamvn.pdf" TargetMode="External"/><Relationship Id="rId688" Type="http://schemas.openxmlformats.org/officeDocument/2006/relationships/hyperlink" Target="http://www.biblestudy.org/bibleref/meaning-of-numbers-in-bible/17.html" TargetMode="External"/><Relationship Id="rId895" Type="http://schemas.openxmlformats.org/officeDocument/2006/relationships/hyperlink" Target="http://www.newadvent.org/cathen/14153a.htm" TargetMode="External"/><Relationship Id="rId909" Type="http://schemas.openxmlformats.org/officeDocument/2006/relationships/hyperlink" Target="http://www.newadvent.org/cathen/09397a.htm" TargetMode="External"/><Relationship Id="rId1080" Type="http://schemas.openxmlformats.org/officeDocument/2006/relationships/hyperlink" Target="http://psychicjoanne.blogspot.com/2010/08/lightworkers-lightworking.html" TargetMode="External"/><Relationship Id="rId1301" Type="http://schemas.openxmlformats.org/officeDocument/2006/relationships/hyperlink" Target="https://www.crystalinks.com/2012.html" TargetMode="External"/><Relationship Id="rId38" Type="http://schemas.openxmlformats.org/officeDocument/2006/relationships/hyperlink" Target="https://en.wikipedia.org/wiki/Axon" TargetMode="External"/><Relationship Id="rId103" Type="http://schemas.openxmlformats.org/officeDocument/2006/relationships/hyperlink" Target="https://hvdic.thivien.net/whv/%E9%AC%AF" TargetMode="External"/><Relationship Id="rId310" Type="http://schemas.openxmlformats.org/officeDocument/2006/relationships/hyperlink" Target="http://www.vietnamvanhien.net/conmehaihung.html" TargetMode="External"/><Relationship Id="rId548" Type="http://schemas.openxmlformats.org/officeDocument/2006/relationships/hyperlink" Target="https://translate.googleusercontent.com/translate_c?depth=1&amp;hl=en&amp;prev=search&amp;rurl=translate.google.com&amp;sl=vi&amp;sp=nmt4&amp;u=http://www.vietnamvanhien.net/DaoLyXuThe.doc&amp;xid=17259,15700019,15700186,15700190,15700256,15700259,15700262,15700265,15700271,15700283&amp;usg=ALkJrhjaY-t2m4pxTsss1zRyW1qfTRVTGg" TargetMode="External"/><Relationship Id="rId755" Type="http://schemas.openxmlformats.org/officeDocument/2006/relationships/hyperlink" Target="http://en.wikipedia.org/wiki/Pope_John_XII" TargetMode="External"/><Relationship Id="rId962" Type="http://schemas.openxmlformats.org/officeDocument/2006/relationships/hyperlink" Target="http://www.newadvent.org/cathen/07465b.htm" TargetMode="External"/><Relationship Id="rId1178" Type="http://schemas.openxmlformats.org/officeDocument/2006/relationships/hyperlink" Target="http://www.biblestudy.org/bibleref/meaning-of-numbers-in-bible/16.html" TargetMode="External"/><Relationship Id="rId91" Type="http://schemas.openxmlformats.org/officeDocument/2006/relationships/hyperlink" Target="http://www.vietnamvanhien.net/trungphungdaonoi.html" TargetMode="External"/><Relationship Id="rId187" Type="http://schemas.openxmlformats.org/officeDocument/2006/relationships/image" Target="media/image84.jpeg"/><Relationship Id="rId394" Type="http://schemas.openxmlformats.org/officeDocument/2006/relationships/hyperlink" Target="http://www.vietnamvanhien.net/VietNho&amp;TrietLyAnViKD.pdf" TargetMode="External"/><Relationship Id="rId408" Type="http://schemas.openxmlformats.org/officeDocument/2006/relationships/hyperlink" Target="http://www.vietnamvanhien.net/LeGioQuocToHungVuong4896.pdf" TargetMode="External"/><Relationship Id="rId615" Type="http://schemas.openxmlformats.org/officeDocument/2006/relationships/hyperlink" Target="https://translate.googleusercontent.com/translate_c?depth=1&amp;hl=en&amp;prev=search&amp;rurl=translate.google.com&amp;sl=vi&amp;sp=nmt4&amp;u=http://www.vietnamvanhien.net/BanVeNguHanh.pdf&amp;xid=17259,15700019,15700186,15700190,15700256,15700259,15700262,15700265,15700271,15700283&amp;usg=ALkJrhigR0nxezFCVMsSO9bmqgv157m1XQ" TargetMode="External"/><Relationship Id="rId822" Type="http://schemas.openxmlformats.org/officeDocument/2006/relationships/hyperlink" Target="http://www.newadvent.org/cathen/14504a.htm" TargetMode="External"/><Relationship Id="rId1038" Type="http://schemas.openxmlformats.org/officeDocument/2006/relationships/hyperlink" Target="http://www.newadvent.org/cathen/04670a.htm" TargetMode="External"/><Relationship Id="rId1245" Type="http://schemas.openxmlformats.org/officeDocument/2006/relationships/image" Target="media/image186.jpeg"/><Relationship Id="rId254" Type="http://schemas.openxmlformats.org/officeDocument/2006/relationships/image" Target="media/image148.emf"/><Relationship Id="rId699" Type="http://schemas.openxmlformats.org/officeDocument/2006/relationships/hyperlink" Target="http://www.biblestudy.org/bibleref/meaning-of-numbers-in-bible/25.html" TargetMode="External"/><Relationship Id="rId1091" Type="http://schemas.openxmlformats.org/officeDocument/2006/relationships/hyperlink" Target="http://www.biblestudy.org/bibleref/meaning-of-numbers-in-bible/6.html" TargetMode="External"/><Relationship Id="rId1105" Type="http://schemas.openxmlformats.org/officeDocument/2006/relationships/hyperlink" Target="http://www.biblestudy.org/bibleref/meaning-of-numbers-in-bible/19.html" TargetMode="External"/><Relationship Id="rId1312" Type="http://schemas.openxmlformats.org/officeDocument/2006/relationships/hyperlink" Target="https://www.crystalinks.com/weaving_goddess.html" TargetMode="External"/><Relationship Id="rId49" Type="http://schemas.openxmlformats.org/officeDocument/2006/relationships/hyperlink" Target="https://vi.wikipedia.org/wiki/%C4%90%E1%BA%A1i_Vi%E1%BB%87t_s%E1%BB%AD_k%C3%BD_to%C3%A0n_th%C6%B0" TargetMode="External"/><Relationship Id="rId114" Type="http://schemas.openxmlformats.org/officeDocument/2006/relationships/image" Target="media/image12.png"/><Relationship Id="rId461" Type="http://schemas.openxmlformats.org/officeDocument/2006/relationships/hyperlink" Target="https://translate.googleusercontent.com/translate_c?depth=1&amp;hl=en&amp;prev=search&amp;rurl=translate.google.com&amp;sl=vi&amp;sp=nmt4&amp;u=http://www.vietnamvanhien.net/connguoinhanchuvietnho.html&amp;xid=17259,15700019,15700186,15700190,15700256,15700259,15700262,15700265,15700271,15700283&amp;usg=ALkJrhg5Oe5f7Fv0JHKJ332Wq369CxVm3g" TargetMode="External"/><Relationship Id="rId559" Type="http://schemas.openxmlformats.org/officeDocument/2006/relationships/hyperlink" Target="https://translate.googleusercontent.com/translate_c?depth=1&amp;hl=en&amp;prev=search&amp;rurl=translate.google.com&amp;sl=vi&amp;sp=nmt4&amp;u=http://www.vietnamvanhien.net/SaoPhaiThoatAtThoatTrungThoatChet.pdf&amp;xid=17259,15700019,15700186,15700190,15700256,15700259,15700262,15700265,15700271,15700283&amp;usg=ALkJrhgGfHV9I48qXf-C-9NEOoE43BJV5A" TargetMode="External"/><Relationship Id="rId766" Type="http://schemas.openxmlformats.org/officeDocument/2006/relationships/hyperlink" Target="http://www.newadvent.org/cathen/14336b.htm" TargetMode="External"/><Relationship Id="rId1189" Type="http://schemas.openxmlformats.org/officeDocument/2006/relationships/hyperlink" Target="http://www.biblestudy.org/bibleref/meaning-of-numbers-in-bible/25.html" TargetMode="External"/><Relationship Id="rId198" Type="http://schemas.openxmlformats.org/officeDocument/2006/relationships/image" Target="media/image95.jpeg"/><Relationship Id="rId321" Type="http://schemas.openxmlformats.org/officeDocument/2006/relationships/hyperlink" Target="http://www.vietnamvanhien.net/vandeconglyvahoabinh.html" TargetMode="External"/><Relationship Id="rId419" Type="http://schemas.openxmlformats.org/officeDocument/2006/relationships/hyperlink" Target="http://www.vietnamvanhien.net/TimVeHonThiengSongNuiHCHTinhNghiaDongBao.pdf" TargetMode="External"/><Relationship Id="rId626" Type="http://schemas.openxmlformats.org/officeDocument/2006/relationships/hyperlink" Target="https://translate.googleusercontent.com/translate_c?depth=1&amp;hl=en&amp;prev=search&amp;rurl=translate.google.com&amp;sl=vi&amp;sp=nmt4&amp;u=http://www.vietnamvanhien.net/BanVeChuTo.pdf&amp;xid=17259,15700019,15700186,15700190,15700256,15700259,15700262,15700265,15700271,15700283&amp;usg=ALkJrhjS0VGN-_y20Ibl6LdYtYttkKpjvQ" TargetMode="External"/><Relationship Id="rId973" Type="http://schemas.openxmlformats.org/officeDocument/2006/relationships/hyperlink" Target="http://www.newadvent.org/cathen/14153a.htm" TargetMode="External"/><Relationship Id="rId1049" Type="http://schemas.openxmlformats.org/officeDocument/2006/relationships/hyperlink" Target="https://en.wikipedia.org/wiki/Dualistic_cosmology" TargetMode="External"/><Relationship Id="rId1256" Type="http://schemas.openxmlformats.org/officeDocument/2006/relationships/hyperlink" Target="https://www.crystalinks.com/olmecs.html" TargetMode="External"/><Relationship Id="rId833" Type="http://schemas.openxmlformats.org/officeDocument/2006/relationships/hyperlink" Target="http://www.newadvent.org/cathen/01656a.htm" TargetMode="External"/><Relationship Id="rId1116" Type="http://schemas.openxmlformats.org/officeDocument/2006/relationships/hyperlink" Target="http://www.biblestudy.org/bibleref/meaning-of-numbers-in-bible/33-and-34.html" TargetMode="External"/><Relationship Id="rId265" Type="http://schemas.openxmlformats.org/officeDocument/2006/relationships/hyperlink" Target="https://vi.wikipedia.org/wiki/S%C3%A1ch_Ph%C3%BAc_%C3%82m" TargetMode="External"/><Relationship Id="rId472" Type="http://schemas.openxmlformats.org/officeDocument/2006/relationships/hyperlink" Target="https://translate.googleusercontent.com/translate_c?depth=1&amp;hl=en&amp;prev=search&amp;rurl=translate.google.com&amp;sl=vi&amp;sp=nmt4&amp;u=http://www.vietnamvanhien.net/TIMVECOINGUONVANHOADANTOC.pdf&amp;xid=17259,15700019,15700186,15700190,15700256,15700259,15700262,15700265,15700271,15700283&amp;usg=ALkJrhjiRLC-vjsFwMTM-Ac6UclAo_r1Uw" TargetMode="External"/><Relationship Id="rId900" Type="http://schemas.openxmlformats.org/officeDocument/2006/relationships/hyperlink" Target="http://www.newadvent.org/cathen/06608a.htm" TargetMode="External"/><Relationship Id="rId1323" Type="http://schemas.openxmlformats.org/officeDocument/2006/relationships/hyperlink" Target="https://www.crystalinks.com/freemasons.html" TargetMode="External"/><Relationship Id="rId125" Type="http://schemas.openxmlformats.org/officeDocument/2006/relationships/image" Target="media/image23.emf"/><Relationship Id="rId332" Type="http://schemas.openxmlformats.org/officeDocument/2006/relationships/hyperlink" Target="http://www.vietnamvanhien.net/aicolyvaaicoluc.html" TargetMode="External"/><Relationship Id="rId777" Type="http://schemas.openxmlformats.org/officeDocument/2006/relationships/hyperlink" Target="http://www.newadvent.org/cathen/08193a.htm" TargetMode="External"/><Relationship Id="rId984" Type="http://schemas.openxmlformats.org/officeDocument/2006/relationships/hyperlink" Target="http://www.newadvent.org/cathen/10321a.htm" TargetMode="External"/><Relationship Id="rId637" Type="http://schemas.openxmlformats.org/officeDocument/2006/relationships/hyperlink" Target="https://translate.googleusercontent.com/translate_c?depth=1&amp;hl=en&amp;prev=search&amp;rurl=translate.google.com&amp;sl=vi&amp;sp=nmt4&amp;u=http://www.vietnamvanhien.net/DaoMatTruocNuocMatSau.docx&amp;xid=17259,15700019,15700186,15700190,15700256,15700259,15700262,15700265,15700271,15700283&amp;usg=ALkJrhiSFpfRAQrm7j25Ag5jch-ifNCvRQ" TargetMode="External"/><Relationship Id="rId844" Type="http://schemas.openxmlformats.org/officeDocument/2006/relationships/hyperlink" Target="http://www.newadvent.org/cathen/14004b.htm" TargetMode="External"/><Relationship Id="rId1267" Type="http://schemas.openxmlformats.org/officeDocument/2006/relationships/hyperlink" Target="https://www.crystalinks.com/merkaba.html" TargetMode="External"/><Relationship Id="rId276" Type="http://schemas.openxmlformats.org/officeDocument/2006/relationships/image" Target="media/image164.jpeg"/><Relationship Id="rId483" Type="http://schemas.openxmlformats.org/officeDocument/2006/relationships/hyperlink" Target="https://translate.googleusercontent.com/translate_c?depth=1&amp;hl=en&amp;prev=search&amp;rurl=translate.google.com&amp;sl=vi&amp;sp=nmt4&amp;u=http://www.vietnamvanhien.net/cuunuocbangvanhoa.html&amp;xid=17259,15700019,15700186,15700190,15700256,15700259,15700262,15700265,15700271,15700283&amp;usg=ALkJrhiP43HCL2oSpeUSaXjeui_wMT4Rqw" TargetMode="External"/><Relationship Id="rId690" Type="http://schemas.openxmlformats.org/officeDocument/2006/relationships/hyperlink" Target="http://www.biblestudy.org/bibleref/meaning-of-numbers-in-bible/19.html" TargetMode="External"/><Relationship Id="rId704" Type="http://schemas.openxmlformats.org/officeDocument/2006/relationships/hyperlink" Target="http://www.biblestudy.org/bibleref/meaning-of-numbers-in-bible/40.html" TargetMode="External"/><Relationship Id="rId911" Type="http://schemas.openxmlformats.org/officeDocument/2006/relationships/hyperlink" Target="http://www.newadvent.org/cathen/04171a.htm" TargetMode="External"/><Relationship Id="rId1127" Type="http://schemas.openxmlformats.org/officeDocument/2006/relationships/hyperlink" Target="http://www.biblestudy.org/bibleref/meaning-of-numbers-in-bible/200.html" TargetMode="External"/><Relationship Id="rId1334" Type="http://schemas.openxmlformats.org/officeDocument/2006/relationships/hyperlink" Target="https://www.ka-gold-jewelry.com/p-categories/sacred-geometry.php" TargetMode="External"/><Relationship Id="rId40" Type="http://schemas.openxmlformats.org/officeDocument/2006/relationships/image" Target="media/image8.jpeg"/><Relationship Id="rId136" Type="http://schemas.openxmlformats.org/officeDocument/2006/relationships/image" Target="media/image34.jpeg"/><Relationship Id="rId343" Type="http://schemas.openxmlformats.org/officeDocument/2006/relationships/hyperlink" Target="http://www.vietnamvanhien.net/vanhoatuchuc.pdf" TargetMode="External"/><Relationship Id="rId550" Type="http://schemas.openxmlformats.org/officeDocument/2006/relationships/hyperlink" Target="https://translate.googleusercontent.com/translate_c?depth=1&amp;hl=en&amp;prev=search&amp;rurl=translate.google.com&amp;sl=vi&amp;sp=nmt4&amp;u=http://www.vietnamvanhien.net/VietNamTrongLongDanTocVietNam.doc&amp;xid=17259,15700019,15700186,15700190,15700256,15700259,15700262,15700265,15700271,15700283&amp;usg=ALkJrhhOgc-Dh2dEQpH0aJQ5ArOpoRV6DA" TargetMode="External"/><Relationship Id="rId788" Type="http://schemas.openxmlformats.org/officeDocument/2006/relationships/hyperlink" Target="http://www.newadvent.org/cathen/08374c.htm" TargetMode="External"/><Relationship Id="rId995" Type="http://schemas.openxmlformats.org/officeDocument/2006/relationships/hyperlink" Target="http://www.newadvent.org/cathen/07386a.htm" TargetMode="External"/><Relationship Id="rId1180" Type="http://schemas.openxmlformats.org/officeDocument/2006/relationships/hyperlink" Target="http://www.biblestudy.org/bibleref/meaning-of-numbers-in-bible/18.html" TargetMode="External"/><Relationship Id="rId203" Type="http://schemas.microsoft.com/office/2007/relationships/hdphoto" Target="media/hdphoto1.wdp"/><Relationship Id="rId648" Type="http://schemas.openxmlformats.org/officeDocument/2006/relationships/hyperlink" Target="https://en.wikipedia.org/wiki/Theriomorphic" TargetMode="External"/><Relationship Id="rId855" Type="http://schemas.openxmlformats.org/officeDocument/2006/relationships/hyperlink" Target="http://d.7769domain.com/r/rd.html?" TargetMode="External"/><Relationship Id="rId1040" Type="http://schemas.openxmlformats.org/officeDocument/2006/relationships/hyperlink" Target="http://www.newadvent.org/cathen/07402a.htm" TargetMode="External"/><Relationship Id="rId1278" Type="http://schemas.openxmlformats.org/officeDocument/2006/relationships/image" Target="media/image196.jpeg"/><Relationship Id="rId287" Type="http://schemas.openxmlformats.org/officeDocument/2006/relationships/hyperlink" Target="http://www.vietnamvanhien.net/gtvanhoathaihoa.html" TargetMode="External"/><Relationship Id="rId410" Type="http://schemas.openxmlformats.org/officeDocument/2006/relationships/hyperlink" Target="http://www.vietnamvanhien.net/KhiDongTayGiaoHoi.pdf" TargetMode="External"/><Relationship Id="rId494" Type="http://schemas.openxmlformats.org/officeDocument/2006/relationships/hyperlink" Target="https://translate.googleusercontent.com/translate_c?depth=1&amp;hl=en&amp;prev=search&amp;rurl=translate.google.com&amp;sl=vi&amp;sp=nmt4&amp;u=http://www.vietnamvanhien.net/chedonhanchuvietnam.html&amp;xid=17259,15700019,15700186,15700190,15700256,15700259,15700262,15700265,15700271,15700283&amp;usg=ALkJrhhXLMwc2vmVpPpeFggg4UUoe4OeQw" TargetMode="External"/><Relationship Id="rId508" Type="http://schemas.openxmlformats.org/officeDocument/2006/relationships/hyperlink" Target="https://translate.googleusercontent.com/translate_c?depth=1&amp;hl=en&amp;prev=search&amp;rurl=translate.google.com&amp;sl=vi&amp;sp=nmt4&amp;u=http://www.vietnamvanhien.net/vaibaloigioithieuvecongtrinhnghiencuucuatgkimdinh.pdf&amp;xid=17259,15700019,15700186,15700190,15700256,15700259,15700262,15700265,15700271,15700283&amp;usg=ALkJrhiLhvm-P_xBemWNCRpFNBLToYCYIw" TargetMode="External"/><Relationship Id="rId715" Type="http://schemas.openxmlformats.org/officeDocument/2006/relationships/hyperlink" Target="http://www.biblestudy.org/bibleref/meaning-of-numbers-in-bible/400.html" TargetMode="External"/><Relationship Id="rId922" Type="http://schemas.openxmlformats.org/officeDocument/2006/relationships/hyperlink" Target="http://www.newadvent.org/cathen/14153a.htm" TargetMode="External"/><Relationship Id="rId1138" Type="http://schemas.openxmlformats.org/officeDocument/2006/relationships/hyperlink" Target="http://www.biblestudy.org/beginner/learn-basic-bible-timeline/life-of-abraham.html" TargetMode="External"/><Relationship Id="rId1345" Type="http://schemas.openxmlformats.org/officeDocument/2006/relationships/hyperlink" Target="http://d.7769domain.com/r/rd.html?" TargetMode="External"/><Relationship Id="rId147" Type="http://schemas.openxmlformats.org/officeDocument/2006/relationships/image" Target="media/image45.jpeg"/><Relationship Id="rId354" Type="http://schemas.openxmlformats.org/officeDocument/2006/relationships/hyperlink" Target="http://www.vietnamvanhien.net/CSVNtrenconduongkiet.pdf" TargetMode="External"/><Relationship Id="rId799" Type="http://schemas.openxmlformats.org/officeDocument/2006/relationships/hyperlink" Target="http://www.newadvent.org/cathen/11534a.htm" TargetMode="External"/><Relationship Id="rId1191" Type="http://schemas.openxmlformats.org/officeDocument/2006/relationships/hyperlink" Target="http://www.biblestudy.org/bibleref/meaning-of-numbers-in-bible/30.html" TargetMode="External"/><Relationship Id="rId1205" Type="http://schemas.openxmlformats.org/officeDocument/2006/relationships/hyperlink" Target="http://www.biblestudy.org/bibleref/meaning-of-numbers-in-bible/400.html" TargetMode="External"/><Relationship Id="rId51" Type="http://schemas.openxmlformats.org/officeDocument/2006/relationships/hyperlink" Target="https://vi.wikipedia.org/wiki/%C4%90%E1%BA%A1i_Nam_nh%E1%BA%A5t_th%E1%BB%91ng_ch%C3%AD" TargetMode="External"/><Relationship Id="rId561" Type="http://schemas.openxmlformats.org/officeDocument/2006/relationships/hyperlink" Target="https://translate.googleusercontent.com/translate_c?depth=1&amp;hl=en&amp;prev=search&amp;rurl=translate.google.com&amp;sl=vi&amp;sp=nmt4&amp;u=http://www.vietnamvanhien.net/ChiSiLeThangLong.pdf&amp;xid=17259,15700019,15700186,15700190,15700256,15700259,15700262,15700265,15700271,15700283&amp;usg=ALkJrhje914RD_WBnTRK_UQ4DtcNWZefQg" TargetMode="External"/><Relationship Id="rId659" Type="http://schemas.openxmlformats.org/officeDocument/2006/relationships/hyperlink" Target="http://www.vanhoanghean.com.vn/chuyen-muc-goc-nhin-van-hoa/nhung-goc-nhin-van-hoa/kim-dinh-cuoc-doi-va-tu-tuong" TargetMode="External"/><Relationship Id="rId866" Type="http://schemas.openxmlformats.org/officeDocument/2006/relationships/hyperlink" Target="http://www.newadvent.org/cathen/06608a.htm" TargetMode="External"/><Relationship Id="rId1289" Type="http://schemas.openxmlformats.org/officeDocument/2006/relationships/hyperlink" Target="https://www.crystalinks.com/sg.html" TargetMode="External"/><Relationship Id="rId214" Type="http://schemas.openxmlformats.org/officeDocument/2006/relationships/image" Target="media/image110.png"/><Relationship Id="rId298" Type="http://schemas.openxmlformats.org/officeDocument/2006/relationships/hyperlink" Target="http://www.vietnamvanhien.net/DichTauDichViet.pdf" TargetMode="External"/><Relationship Id="rId421" Type="http://schemas.openxmlformats.org/officeDocument/2006/relationships/hyperlink" Target="http://www.vietnamvanhien.net/TrietLyAnVi&amp;VietNhoVoiQuocKeDanSinh.pdf" TargetMode="External"/><Relationship Id="rId519" Type="http://schemas.openxmlformats.org/officeDocument/2006/relationships/hyperlink" Target="https://translate.googleusercontent.com/translate_c?depth=1&amp;hl=en&amp;prev=search&amp;rurl=translate.google.com&amp;sl=vi&amp;sp=nmt4&amp;u=http://www.vietnamvanhien.net/TINHGIACCONGMIEN.pdf&amp;xid=17259,15700019,15700186,15700190,15700256,15700259,15700262,15700265,15700271,15700283&amp;usg=ALkJrhhsSqR2eWDZQQY1V9eEAl_TWA__7g" TargetMode="External"/><Relationship Id="rId1051" Type="http://schemas.openxmlformats.org/officeDocument/2006/relationships/hyperlink" Target="https://en.wikipedia.org/wiki/Dialectic" TargetMode="External"/><Relationship Id="rId1149" Type="http://schemas.openxmlformats.org/officeDocument/2006/relationships/hyperlink" Target="http://www.biblestudy.org/question/when-was-satan-cast-out-of-heaven.html" TargetMode="External"/><Relationship Id="rId1356" Type="http://schemas.openxmlformats.org/officeDocument/2006/relationships/image" Target="media/image218.jpeg"/><Relationship Id="rId158" Type="http://schemas.openxmlformats.org/officeDocument/2006/relationships/image" Target="media/image56.jpeg"/><Relationship Id="rId726" Type="http://schemas.openxmlformats.org/officeDocument/2006/relationships/image" Target="media/image171.jpeg"/><Relationship Id="rId933" Type="http://schemas.openxmlformats.org/officeDocument/2006/relationships/hyperlink" Target="http://www.newadvent.org/cathen/14153a.htm" TargetMode="External"/><Relationship Id="rId1009" Type="http://schemas.openxmlformats.org/officeDocument/2006/relationships/hyperlink" Target="http://www.newadvent.org/cathen/14153a.htm" TargetMode="External"/><Relationship Id="rId62" Type="http://schemas.openxmlformats.org/officeDocument/2006/relationships/hyperlink" Target="https://vi.wikipedia.org/wiki/%C4%90%E1%BA%A1o_%C4%90%E1%BB%A9c_Kinh" TargetMode="External"/><Relationship Id="rId365" Type="http://schemas.openxmlformats.org/officeDocument/2006/relationships/hyperlink" Target="http://www.vietnamvanhien.net/GioiThieuBoSachVanHoaDanToc.pdf" TargetMode="External"/><Relationship Id="rId572" Type="http://schemas.openxmlformats.org/officeDocument/2006/relationships/hyperlink" Target="https://translate.googleusercontent.com/translate_c?depth=1&amp;hl=en&amp;prev=search&amp;rurl=translate.google.com&amp;sl=vi&amp;sp=nmt4&amp;u=http://www.vietnamvanhien.net/VietNho%26TrietLyAnViKD.pdf&amp;xid=17259,15700019,15700186,15700190,15700256,15700259,15700262,15700265,15700271,15700283&amp;usg=ALkJrhhxbzJ5MgLGwva_dmI73dr4mV1iWA" TargetMode="External"/><Relationship Id="rId1216" Type="http://schemas.openxmlformats.org/officeDocument/2006/relationships/hyperlink" Target="http://www.biblestudy.org/biblepic/the-garden-of-gethsemane.html" TargetMode="External"/><Relationship Id="rId225" Type="http://schemas.openxmlformats.org/officeDocument/2006/relationships/image" Target="media/image120.png"/><Relationship Id="rId432" Type="http://schemas.openxmlformats.org/officeDocument/2006/relationships/hyperlink" Target="http://www.vietnamvanhien.net/ThuChoLeTinGopYCoCauVietNho.pdf" TargetMode="External"/><Relationship Id="rId877" Type="http://schemas.openxmlformats.org/officeDocument/2006/relationships/hyperlink" Target="http://www.newadvent.org/cathen/14153a.htm" TargetMode="External"/><Relationship Id="rId1062" Type="http://schemas.openxmlformats.org/officeDocument/2006/relationships/hyperlink" Target="https://en.wikipedia.org/wiki/Candle" TargetMode="External"/><Relationship Id="rId737" Type="http://schemas.openxmlformats.org/officeDocument/2006/relationships/hyperlink" Target="http://d.7769domain.com/r/rd.html?" TargetMode="External"/><Relationship Id="rId944" Type="http://schemas.openxmlformats.org/officeDocument/2006/relationships/hyperlink" Target="http://www.newadvent.org/cathen/08480a.htm" TargetMode="External"/><Relationship Id="rId73" Type="http://schemas.openxmlformats.org/officeDocument/2006/relationships/hyperlink" Target="http://www.vietnamvanhien.net/loathanhdothuyet.pdf" TargetMode="External"/><Relationship Id="rId169" Type="http://schemas.openxmlformats.org/officeDocument/2006/relationships/image" Target="media/image67.jpeg"/><Relationship Id="rId376" Type="http://schemas.openxmlformats.org/officeDocument/2006/relationships/hyperlink" Target="http://www.vietnamvanhien.net/SoThaoVeVanDeGiaoDuc.pdf" TargetMode="External"/><Relationship Id="rId583" Type="http://schemas.openxmlformats.org/officeDocument/2006/relationships/hyperlink" Target="https://translate.googleusercontent.com/translate_c?depth=1&amp;hl=en&amp;prev=search&amp;rurl=translate.google.com&amp;sl=vi&amp;sp=nmt4&amp;u=http://www.vietnamvanhien.net/GanhVangDiDoSongNGo.pdf&amp;xid=17259,15700019,15700186,15700190,15700256,15700259,15700262,15700265,15700271,15700283&amp;usg=ALkJrhgWvu9X3HUFYAzPhNOI9n8ozvw52Q" TargetMode="External"/><Relationship Id="rId790" Type="http://schemas.openxmlformats.org/officeDocument/2006/relationships/hyperlink" Target="http://www.newadvent.org/cathen/05781a.htm" TargetMode="External"/><Relationship Id="rId804" Type="http://schemas.openxmlformats.org/officeDocument/2006/relationships/hyperlink" Target="http://www.newadvent.org/cathen/14153a.htm" TargetMode="External"/><Relationship Id="rId1227" Type="http://schemas.openxmlformats.org/officeDocument/2006/relationships/hyperlink" Target="http://www.biblestudy.org/question/what-does-bible-say-about-homosexuality.html" TargetMode="External"/><Relationship Id="rId4" Type="http://schemas.microsoft.com/office/2007/relationships/stylesWithEffects" Target="stylesWithEffects.xml"/><Relationship Id="rId236" Type="http://schemas.openxmlformats.org/officeDocument/2006/relationships/image" Target="media/image131.png"/><Relationship Id="rId443" Type="http://schemas.openxmlformats.org/officeDocument/2006/relationships/hyperlink" Target="http://www.vietnamvanhien.net/VanDeGiaoDuc.docx" TargetMode="External"/><Relationship Id="rId650" Type="http://schemas.openxmlformats.org/officeDocument/2006/relationships/hyperlink" Target="https://en.wikipedia.org/wiki/Feminine" TargetMode="External"/><Relationship Id="rId888" Type="http://schemas.openxmlformats.org/officeDocument/2006/relationships/hyperlink" Target="http://www.newadvent.org/cathen/06608a.htm" TargetMode="External"/><Relationship Id="rId1073" Type="http://schemas.openxmlformats.org/officeDocument/2006/relationships/image" Target="media/image184.png"/><Relationship Id="rId1280" Type="http://schemas.openxmlformats.org/officeDocument/2006/relationships/hyperlink" Target="https://www.crystalinks.com/11.11.html" TargetMode="External"/><Relationship Id="rId303" Type="http://schemas.openxmlformats.org/officeDocument/2006/relationships/hyperlink" Target="http://www.vietnamvanhien.net/TimVeCoiNguonSuViet.pdf" TargetMode="External"/><Relationship Id="rId748" Type="http://schemas.openxmlformats.org/officeDocument/2006/relationships/hyperlink" Target="http://d.7769domain.com/r/rd.html?" TargetMode="External"/><Relationship Id="rId955" Type="http://schemas.openxmlformats.org/officeDocument/2006/relationships/hyperlink" Target="http://www.newadvent.org/cathen/03744a.htm" TargetMode="External"/><Relationship Id="rId1140" Type="http://schemas.openxmlformats.org/officeDocument/2006/relationships/hyperlink" Target="http://www.biblestudy.org/basicart/was-jesus-in-the-grave-for-three-days-and-nights.html" TargetMode="External"/><Relationship Id="rId84" Type="http://schemas.openxmlformats.org/officeDocument/2006/relationships/hyperlink" Target="http://www.vietnamvanhien.net/HungVietSuCa.pdf" TargetMode="External"/><Relationship Id="rId387" Type="http://schemas.openxmlformats.org/officeDocument/2006/relationships/hyperlink" Target="http://www.vietnamvanhien.net/NiemHoanHiTaOn.pdf" TargetMode="External"/><Relationship Id="rId510" Type="http://schemas.openxmlformats.org/officeDocument/2006/relationships/hyperlink" Target="https://translate.googleusercontent.com/translate_c?depth=1&amp;hl=en&amp;prev=search&amp;rurl=translate.google.com&amp;sl=vi&amp;sp=nmt4&amp;u=http://www.vietnamvanhien.net/haingonco.html&amp;xid=17259,15700019,15700186,15700190,15700256,15700259,15700262,15700265,15700271,15700283&amp;usg=ALkJrhgXdNFXI0jlLMwrN7v9TCzArnEIYQ" TargetMode="External"/><Relationship Id="rId594" Type="http://schemas.openxmlformats.org/officeDocument/2006/relationships/hyperlink" Target="https://translate.googleusercontent.com/translate_c?depth=1&amp;hl=en&amp;prev=search&amp;rurl=translate.google.com&amp;sl=vi&amp;sp=nmt4&amp;u=http://www.vietnamvanhien.net/DichTauDichViet.docx&amp;xid=17259,15700019,15700186,15700190,15700256,15700259,15700262,15700265,15700271,15700283&amp;usg=ALkJrhjZxuaBJ-tejfWlEpD_Oa58SeG3ig" TargetMode="External"/><Relationship Id="rId608" Type="http://schemas.openxmlformats.org/officeDocument/2006/relationships/hyperlink" Target="https://translate.googleusercontent.com/translate_c?depth=1&amp;hl=en&amp;prev=search&amp;rurl=translate.google.com&amp;sl=vi&amp;sp=nmt4&amp;u=http://www.vietnamvanhien.net/VietNhoVoiMinhTrietAnVi.pdf&amp;xid=17259,15700019,15700186,15700190,15700256,15700259,15700262,15700265,15700271,15700283&amp;usg=ALkJrhgth69_mRC79QoRpqVFR2_zQw0dbQ" TargetMode="External"/><Relationship Id="rId815" Type="http://schemas.openxmlformats.org/officeDocument/2006/relationships/hyperlink" Target="http://www.newadvent.org/cathen/07207a.htm" TargetMode="External"/><Relationship Id="rId1238" Type="http://schemas.openxmlformats.org/officeDocument/2006/relationships/hyperlink" Target="http://vietnamvanhien.net/vangiaonhatly.html" TargetMode="External"/><Relationship Id="rId247" Type="http://schemas.openxmlformats.org/officeDocument/2006/relationships/hyperlink" Target="mailto:natchukim.cogaihu@gmail.com" TargetMode="External"/><Relationship Id="rId899" Type="http://schemas.openxmlformats.org/officeDocument/2006/relationships/hyperlink" Target="http://www.newadvent.org/bible/1co006.htm" TargetMode="External"/><Relationship Id="rId1000" Type="http://schemas.openxmlformats.org/officeDocument/2006/relationships/hyperlink" Target="http://www.newadvent.org/cathen/12345b.htm" TargetMode="External"/><Relationship Id="rId1084" Type="http://schemas.openxmlformats.org/officeDocument/2006/relationships/hyperlink" Target="http://www.biblestudy.org/question/question.html" TargetMode="External"/><Relationship Id="rId1305" Type="http://schemas.openxmlformats.org/officeDocument/2006/relationships/hyperlink" Target="http://en.wikipedia.org/wiki/Legio_XIII_Gemina" TargetMode="External"/><Relationship Id="rId107" Type="http://schemas.openxmlformats.org/officeDocument/2006/relationships/hyperlink" Target="https://hvdic.thivien.net/whv/%E6%AF%AB" TargetMode="External"/><Relationship Id="rId454" Type="http://schemas.openxmlformats.org/officeDocument/2006/relationships/hyperlink" Target="http://www.vietnamvanhien.net/CoNenChoDanBaRaLamQuanKhong.pdf" TargetMode="External"/><Relationship Id="rId661" Type="http://schemas.openxmlformats.org/officeDocument/2006/relationships/hyperlink" Target="http://vanhoanghean.com.vn/chuyen-muc-goc-nhin-van-hoa/nhung-goc-nhin-van-hoa/cac-cuoc-luan-chien-tri-thuc-phuong-tay-dang-sau-cac-tu-tuong-cua-kim-dinh" TargetMode="External"/><Relationship Id="rId759" Type="http://schemas.openxmlformats.org/officeDocument/2006/relationships/hyperlink" Target="http://www.newadvent.org/bible/1co007.htm" TargetMode="External"/><Relationship Id="rId966" Type="http://schemas.openxmlformats.org/officeDocument/2006/relationships/hyperlink" Target="http://www.newadvent.org/cathen/05752c.htm" TargetMode="External"/><Relationship Id="rId1291" Type="http://schemas.openxmlformats.org/officeDocument/2006/relationships/hyperlink" Target="http://en.wikipedia.org/wiki/40_%28number%29" TargetMode="External"/><Relationship Id="rId11" Type="http://schemas.openxmlformats.org/officeDocument/2006/relationships/image" Target="media/image3.png"/><Relationship Id="rId314" Type="http://schemas.openxmlformats.org/officeDocument/2006/relationships/hyperlink" Target="http://www.vietnamvanhien.net/quocgiahungvong.html" TargetMode="External"/><Relationship Id="rId398" Type="http://schemas.openxmlformats.org/officeDocument/2006/relationships/hyperlink" Target="http://www.vietnamvanhien.net/AmMuuTieuDietVanHoaVietCuaDaiHan.pdf" TargetMode="External"/><Relationship Id="rId521" Type="http://schemas.openxmlformats.org/officeDocument/2006/relationships/hyperlink" Target="https://translate.googleusercontent.com/translate_c?depth=1&amp;hl=en&amp;prev=search&amp;rurl=translate.google.com&amp;sl=vi&amp;sp=nmt4&amp;u=http://www.vietnamvanhien.net/chuotchaycungsao.pdf&amp;xid=17259,15700019,15700186,15700190,15700256,15700259,15700262,15700265,15700271,15700283&amp;usg=ALkJrhgzaGB0-dPSAXra9fQ-uGUGgmJJnw" TargetMode="External"/><Relationship Id="rId619" Type="http://schemas.openxmlformats.org/officeDocument/2006/relationships/hyperlink" Target="https://translate.googleusercontent.com/translate_c?depth=1&amp;hl=en&amp;prev=search&amp;rurl=translate.google.com&amp;sl=vi&amp;sp=nmt4&amp;u=http://www.vietnamvanhien.net/CoiNguonDanTocVietNam.docx&amp;xid=17259,15700019,15700186,15700190,15700256,15700259,15700262,15700265,15700271,15700283&amp;usg=ALkJrhivzAl4FiMg0FEKqoLV0jbFtxtIBQ" TargetMode="External"/><Relationship Id="rId1151" Type="http://schemas.openxmlformats.org/officeDocument/2006/relationships/hyperlink" Target="http://www.biblestudy.org/beginner/list-of-important-people-in-old-testament.html" TargetMode="External"/><Relationship Id="rId1249" Type="http://schemas.openxmlformats.org/officeDocument/2006/relationships/image" Target="media/image188.png"/><Relationship Id="rId95" Type="http://schemas.openxmlformats.org/officeDocument/2006/relationships/hyperlink" Target="http://www.vietnamvanhien.net/CamNangTrietViet.pdf" TargetMode="External"/><Relationship Id="rId160" Type="http://schemas.openxmlformats.org/officeDocument/2006/relationships/image" Target="media/image58.jpeg"/><Relationship Id="rId826" Type="http://schemas.openxmlformats.org/officeDocument/2006/relationships/hyperlink" Target="http://www.newadvent.org/cathen/07543b.htm" TargetMode="External"/><Relationship Id="rId1011" Type="http://schemas.openxmlformats.org/officeDocument/2006/relationships/hyperlink" Target="http://www.newadvent.org/cathen/14153a.htm" TargetMode="External"/><Relationship Id="rId1109" Type="http://schemas.openxmlformats.org/officeDocument/2006/relationships/hyperlink" Target="http://www.biblestudy.org/bibleref/meaning-of-numbers-in-bible/24.html" TargetMode="External"/><Relationship Id="rId258" Type="http://schemas.openxmlformats.org/officeDocument/2006/relationships/image" Target="media/image152.jpeg"/><Relationship Id="rId465" Type="http://schemas.openxmlformats.org/officeDocument/2006/relationships/hyperlink" Target="https://translate.googleusercontent.com/translate_c?depth=1&amp;hl=en&amp;prev=search&amp;rurl=translate.google.com&amp;sl=vi&amp;sp=nmt4&amp;u=http://www.vietnamvanhien.net/VanHienVietNam.pdf&amp;xid=17259,15700019,15700186,15700190,15700256,15700259,15700262,15700265,15700271,15700283&amp;usg=ALkJrhgS_mjHNqtlA6UTfPCrChhAj-iCHA" TargetMode="External"/><Relationship Id="rId672" Type="http://schemas.openxmlformats.org/officeDocument/2006/relationships/hyperlink" Target="http://www.biblestudy.org/bibleref/meaning-of-numbers-in-bible/1.html" TargetMode="External"/><Relationship Id="rId1095" Type="http://schemas.openxmlformats.org/officeDocument/2006/relationships/hyperlink" Target="http://www.biblestudy.org/bibleref/meaning-of-numbers-in-bible/10.html" TargetMode="External"/><Relationship Id="rId1316" Type="http://schemas.openxmlformats.org/officeDocument/2006/relationships/image" Target="media/image203.jpeg"/><Relationship Id="rId22" Type="http://schemas.openxmlformats.org/officeDocument/2006/relationships/image" Target="media/image7.png"/><Relationship Id="rId118" Type="http://schemas.openxmlformats.org/officeDocument/2006/relationships/image" Target="media/image16.png"/><Relationship Id="rId325" Type="http://schemas.openxmlformats.org/officeDocument/2006/relationships/hyperlink" Target="http://www.vietnamvanhien.net/slnnthanglong.html" TargetMode="External"/><Relationship Id="rId532" Type="http://schemas.openxmlformats.org/officeDocument/2006/relationships/hyperlink" Target="https://translate.googleusercontent.com/translate_c?depth=1&amp;hl=en&amp;prev=search&amp;rurl=translate.google.com&amp;sl=vi&amp;sp=nmt4&amp;u=http://www.vietnamvanhien.net/quockytinhthandantoc.pdf&amp;xid=17259,15700019,15700186,15700190,15700256,15700259,15700262,15700265,15700271,15700283&amp;usg=ALkJrhjzpseopfQMiEaYUvXyKAkb6TjuEA" TargetMode="External"/><Relationship Id="rId977" Type="http://schemas.openxmlformats.org/officeDocument/2006/relationships/hyperlink" Target="http://www.newadvent.org/cathen/09397a.htm" TargetMode="External"/><Relationship Id="rId1162" Type="http://schemas.openxmlformats.org/officeDocument/2006/relationships/hyperlink" Target="http://www.biblestudy.org/whatsnew.html" TargetMode="External"/><Relationship Id="rId171" Type="http://schemas.openxmlformats.org/officeDocument/2006/relationships/image" Target="media/image69.jpeg"/><Relationship Id="rId837" Type="http://schemas.openxmlformats.org/officeDocument/2006/relationships/hyperlink" Target="http://www.newadvent.org/cathen/14336b.htm" TargetMode="External"/><Relationship Id="rId1022" Type="http://schemas.openxmlformats.org/officeDocument/2006/relationships/hyperlink" Target="http://www.newadvent.org/cathen/14153a.htm" TargetMode="External"/><Relationship Id="rId269" Type="http://schemas.openxmlformats.org/officeDocument/2006/relationships/hyperlink" Target="https://vi.wikipedia.org/wiki/Ph%C3%BAc_%C3%82m_John" TargetMode="External"/><Relationship Id="rId476" Type="http://schemas.openxmlformats.org/officeDocument/2006/relationships/hyperlink" Target="https://translate.googleusercontent.com/translate_c?depth=1&amp;hl=en&amp;prev=search&amp;rurl=translate.google.com&amp;sl=vi&amp;sp=nmt4&amp;u=http://www.vietnamvanhien.net/TrietLyAnVi%26VietNhoVoiQuocKeDanSinh.pdf&amp;xid=17259,15700019,15700186,15700190,15700256,15700259,15700262,15700265,15700271,15700283&amp;usg=ALkJrhhQiW8-ciOEkAYjKNxAVD3Ha5zDMA" TargetMode="External"/><Relationship Id="rId683" Type="http://schemas.openxmlformats.org/officeDocument/2006/relationships/hyperlink" Target="http://www.biblestudy.org/bibleref/meaning-of-numbers-in-bible/12.html" TargetMode="External"/><Relationship Id="rId890" Type="http://schemas.openxmlformats.org/officeDocument/2006/relationships/hyperlink" Target="http://www.newadvent.org/cathen/09397a.htm" TargetMode="External"/><Relationship Id="rId904" Type="http://schemas.openxmlformats.org/officeDocument/2006/relationships/hyperlink" Target="http://www.newadvent.org/cathen/05075b.htm" TargetMode="External"/><Relationship Id="rId1327" Type="http://schemas.openxmlformats.org/officeDocument/2006/relationships/hyperlink" Target="http://en.wikipedia.org/wiki/All_seeing_eye" TargetMode="External"/><Relationship Id="rId33" Type="http://schemas.openxmlformats.org/officeDocument/2006/relationships/hyperlink" Target="https://en.wikipedia.org/wiki/Longitudinal_fissure" TargetMode="External"/><Relationship Id="rId129" Type="http://schemas.openxmlformats.org/officeDocument/2006/relationships/image" Target="media/image27.png"/><Relationship Id="rId336" Type="http://schemas.openxmlformats.org/officeDocument/2006/relationships/hyperlink" Target="http://www.vietnamvanhien.net/tetnhamthin.jpg" TargetMode="External"/><Relationship Id="rId543" Type="http://schemas.openxmlformats.org/officeDocument/2006/relationships/hyperlink" Target="https://translate.googleusercontent.com/translate_c?depth=1&amp;hl=en&amp;prev=search&amp;rurl=translate.google.com&amp;sl=vi&amp;sp=nmt4&amp;u=http://www.vietnamvanhien.net/VanHienVietNam.pdf&amp;xid=17259,15700019,15700186,15700190,15700256,15700259,15700262,15700265,15700271,15700283&amp;usg=ALkJrhgS_mjHNqtlA6UTfPCrChhAj-iCHA" TargetMode="External"/><Relationship Id="rId988" Type="http://schemas.openxmlformats.org/officeDocument/2006/relationships/hyperlink" Target="http://www.newadvent.org/cathen/08066a.htm" TargetMode="External"/><Relationship Id="rId1173" Type="http://schemas.openxmlformats.org/officeDocument/2006/relationships/hyperlink" Target="http://www.biblestudy.org/bibleref/meaning-of-numbers-in-bible/11.html" TargetMode="External"/><Relationship Id="rId182" Type="http://schemas.openxmlformats.org/officeDocument/2006/relationships/image" Target="media/image80.jpeg"/><Relationship Id="rId403" Type="http://schemas.openxmlformats.org/officeDocument/2006/relationships/hyperlink" Target="http://www.vietnamvanhien.net/MinhTrietViet.doc" TargetMode="External"/><Relationship Id="rId750" Type="http://schemas.openxmlformats.org/officeDocument/2006/relationships/hyperlink" Target="http://en.wikipedia.org/wiki/Dalai_Lama" TargetMode="External"/><Relationship Id="rId848" Type="http://schemas.openxmlformats.org/officeDocument/2006/relationships/hyperlink" Target="http://www.newadvent.org/cathen/14580x.htm" TargetMode="External"/><Relationship Id="rId1033" Type="http://schemas.openxmlformats.org/officeDocument/2006/relationships/hyperlink" Target="http://www.newadvent.org/cathen/14153a.htm" TargetMode="External"/><Relationship Id="rId487" Type="http://schemas.openxmlformats.org/officeDocument/2006/relationships/hyperlink" Target="https://translate.googleusercontent.com/translate_c?depth=1&amp;hl=en&amp;prev=search&amp;rurl=translate.google.com&amp;sl=vi&amp;sp=nmt4&amp;u=http://www.vietnamvanhien.net/conmehaihung.html&amp;xid=17259,15700019,15700186,15700190,15700256,15700259,15700262,15700265,15700271,15700283&amp;usg=ALkJrhhoKNHKWZUechHc14XvPFs6tCY_2w" TargetMode="External"/><Relationship Id="rId610" Type="http://schemas.openxmlformats.org/officeDocument/2006/relationships/hyperlink" Target="https://translate.googleusercontent.com/translate_c?depth=1&amp;hl=en&amp;prev=search&amp;rurl=translate.google.com&amp;sl=vi&amp;sp=nmt4&amp;u=http://www.vietnamvanhien.net/VietNhoVoiMinhTrietAnVi.docx&amp;xid=17259,15700019,15700186,15700190,15700256,15700259,15700262,15700265,15700271,15700283&amp;usg=ALkJrhg8WzrWtXuwIgFxzyz-Hg5GL4c3KA" TargetMode="External"/><Relationship Id="rId694" Type="http://schemas.openxmlformats.org/officeDocument/2006/relationships/hyperlink" Target="http://www.biblestudy.org/bibleref/meaning-of-numbers-in-bible/hidden-numbers.html" TargetMode="External"/><Relationship Id="rId708" Type="http://schemas.openxmlformats.org/officeDocument/2006/relationships/hyperlink" Target="http://www.biblestudy.org/bibleref/meaning-of-numbers-in-bible/50.html" TargetMode="External"/><Relationship Id="rId915" Type="http://schemas.openxmlformats.org/officeDocument/2006/relationships/hyperlink" Target="http://www.newadvent.org/cathen/08374c.htm" TargetMode="External"/><Relationship Id="rId1240" Type="http://schemas.openxmlformats.org/officeDocument/2006/relationships/hyperlink" Target="http://vietnamvanhien.net/vangiaonhatly.html" TargetMode="External"/><Relationship Id="rId1338" Type="http://schemas.openxmlformats.org/officeDocument/2006/relationships/hyperlink" Target="https://www.ka-gold-jewelry.com/p-products/sun-talisman.php" TargetMode="External"/><Relationship Id="rId347" Type="http://schemas.openxmlformats.org/officeDocument/2006/relationships/hyperlink" Target="http://www.vietnamvanhien.net/suadoihienphapboncusoanlai.pdf" TargetMode="External"/><Relationship Id="rId999" Type="http://schemas.openxmlformats.org/officeDocument/2006/relationships/hyperlink" Target="http://www.newadvent.org/cathen/14336b.htm" TargetMode="External"/><Relationship Id="rId1100" Type="http://schemas.openxmlformats.org/officeDocument/2006/relationships/hyperlink" Target="http://www.biblestudy.org/bibleref/meaning-of-numbers-in-bible/15.html" TargetMode="External"/><Relationship Id="rId1184" Type="http://schemas.openxmlformats.org/officeDocument/2006/relationships/hyperlink" Target="http://www.biblestudy.org/bibleref/meaning-of-numbers-in-bible/22.html" TargetMode="External"/><Relationship Id="rId44" Type="http://schemas.openxmlformats.org/officeDocument/2006/relationships/hyperlink" Target="https://vi.wikipedia.org/wiki/%C4%90%C3%A0o_Duy_Anh" TargetMode="External"/><Relationship Id="rId554" Type="http://schemas.openxmlformats.org/officeDocument/2006/relationships/hyperlink" Target="https://translate.googleusercontent.com/translate_c?depth=1&amp;hl=en&amp;prev=search&amp;rurl=translate.google.com&amp;sl=vi&amp;sp=nmt4&amp;u=http://www.vietnamvanhien.net/SoThaoVeVanDeGiaoDuc.doc&amp;xid=17259,15700019,15700186,15700190,15700256,15700259,15700262,15700265,15700271,15700283&amp;usg=ALkJrhjAcgV63HfzWivnie7vuhTRm5W9Sg" TargetMode="External"/><Relationship Id="rId761" Type="http://schemas.openxmlformats.org/officeDocument/2006/relationships/hyperlink" Target="http://www.newadvent.org/cathen/03744a.htm" TargetMode="External"/><Relationship Id="rId859" Type="http://schemas.openxmlformats.org/officeDocument/2006/relationships/hyperlink" Target="http://www.newadvent.org/cathen/14153a.htm" TargetMode="External"/><Relationship Id="rId193" Type="http://schemas.openxmlformats.org/officeDocument/2006/relationships/image" Target="media/image90.jpeg"/><Relationship Id="rId207" Type="http://schemas.openxmlformats.org/officeDocument/2006/relationships/image" Target="media/image103.png"/><Relationship Id="rId414" Type="http://schemas.openxmlformats.org/officeDocument/2006/relationships/hyperlink" Target="http://www.vietnamvanhien.net/TomLuocKHIDONGTAYGIAOHOI.pdf" TargetMode="External"/><Relationship Id="rId498" Type="http://schemas.openxmlformats.org/officeDocument/2006/relationships/hyperlink" Target="https://translate.googleusercontent.com/translate_c?depth=1&amp;hl=en&amp;prev=search&amp;rurl=translate.google.com&amp;sl=vi&amp;sp=nmt4&amp;u=http://www.vietnamvanhien.net/vandeconglyvahoabinh.html&amp;xid=17259,15700019,15700186,15700190,15700256,15700259,15700262,15700265,15700271,15700283&amp;usg=ALkJrhiJheBV3lGRwnoLvKxoQSwwkBhvUw" TargetMode="External"/><Relationship Id="rId621" Type="http://schemas.openxmlformats.org/officeDocument/2006/relationships/hyperlink" Target="https://translate.googleusercontent.com/translate_c?depth=1&amp;hl=en&amp;prev=search&amp;rurl=translate.google.com&amp;sl=vi&amp;sp=nmt4&amp;u=http://www.vietnamvanhien.net/NguNhu.pdf&amp;xid=17259,15700019,15700186,15700190,15700256,15700259,15700262,15700265,15700271,15700283&amp;usg=ALkJrhhHYnFBNK9c2N5maTHywu01tndnqw" TargetMode="External"/><Relationship Id="rId1044" Type="http://schemas.openxmlformats.org/officeDocument/2006/relationships/image" Target="media/image183.jpeg"/><Relationship Id="rId1251" Type="http://schemas.openxmlformats.org/officeDocument/2006/relationships/hyperlink" Target="http://en.wikipedia.org/wiki/Fibonacci_Numbers" TargetMode="External"/><Relationship Id="rId1349" Type="http://schemas.openxmlformats.org/officeDocument/2006/relationships/hyperlink" Target="http://mysticalnumbers.com/number-8" TargetMode="External"/><Relationship Id="rId260" Type="http://schemas.openxmlformats.org/officeDocument/2006/relationships/image" Target="media/image154.jpeg"/><Relationship Id="rId719" Type="http://schemas.openxmlformats.org/officeDocument/2006/relationships/hyperlink" Target="http://www.biblestudy.org/bibleref/meaning-of-numbers-in-bible/hidden-numbers.html" TargetMode="External"/><Relationship Id="rId926" Type="http://schemas.openxmlformats.org/officeDocument/2006/relationships/hyperlink" Target="http://www.newadvent.org/cathen/07292c.htm" TargetMode="External"/><Relationship Id="rId1111" Type="http://schemas.openxmlformats.org/officeDocument/2006/relationships/hyperlink" Target="http://www.biblestudy.org/bibleref/meaning-of-numbers-in-bible/25.html" TargetMode="External"/><Relationship Id="rId55" Type="http://schemas.openxmlformats.org/officeDocument/2006/relationships/hyperlink" Target="https://vi.wikipedia.org/wiki/Gia_%C4%90%E1%BB%8Bnh_th%C3%A0nh_th%C3%B4ng_ch%C3%AD" TargetMode="External"/><Relationship Id="rId120" Type="http://schemas.openxmlformats.org/officeDocument/2006/relationships/image" Target="media/image18.png"/><Relationship Id="rId358" Type="http://schemas.openxmlformats.org/officeDocument/2006/relationships/hyperlink" Target="http://www.vietnamvanhien.net/caigiacuathamtrangdangngocviet.pdf" TargetMode="External"/><Relationship Id="rId565" Type="http://schemas.openxmlformats.org/officeDocument/2006/relationships/hyperlink" Target="https://translate.googleusercontent.com/translate_c?depth=1&amp;hl=en&amp;prev=search&amp;rurl=translate.google.com&amp;sl=vi&amp;sp=nmt4&amp;u=http://www.vietnamvanhien.net/NiemHoanHiTaOn.pdf&amp;xid=17259,15700019,15700186,15700190,15700256,15700259,15700262,15700265,15700271,15700283&amp;usg=ALkJrhjx7D4Ky9699bYSSUeLoT7lJgS-Xg" TargetMode="External"/><Relationship Id="rId772" Type="http://schemas.openxmlformats.org/officeDocument/2006/relationships/hyperlink" Target="http://www.newadvent.org/cathen/14153a.htm" TargetMode="External"/><Relationship Id="rId1195" Type="http://schemas.openxmlformats.org/officeDocument/2006/relationships/hyperlink" Target="http://www.biblestudy.org/bibleref/meaning-of-numbers-in-bible/40.html" TargetMode="External"/><Relationship Id="rId1209" Type="http://schemas.openxmlformats.org/officeDocument/2006/relationships/hyperlink" Target="http://www.biblestudy.org/bibleref/meaning-of-numbers-in-bible/666.html" TargetMode="External"/><Relationship Id="rId218" Type="http://schemas.openxmlformats.org/officeDocument/2006/relationships/image" Target="media/image114.jpeg"/><Relationship Id="rId425" Type="http://schemas.openxmlformats.org/officeDocument/2006/relationships/hyperlink" Target="http://www.vietnamvanhien.net/NanDeChuHanVaHanNho.pdf" TargetMode="External"/><Relationship Id="rId632" Type="http://schemas.openxmlformats.org/officeDocument/2006/relationships/hyperlink" Target="file:///C:\Users\D%20Le\Desktop\VNVH.NET\CoiNguonDanTocVietNamvn.pdf" TargetMode="External"/><Relationship Id="rId1055" Type="http://schemas.openxmlformats.org/officeDocument/2006/relationships/hyperlink" Target="https://en.wikipedia.org/wiki/Noun" TargetMode="External"/><Relationship Id="rId1262" Type="http://schemas.openxmlformats.org/officeDocument/2006/relationships/hyperlink" Target="https://www.crystalinks.com/emerald11.html" TargetMode="External"/><Relationship Id="rId271" Type="http://schemas.openxmlformats.org/officeDocument/2006/relationships/image" Target="media/image160.png"/><Relationship Id="rId937" Type="http://schemas.openxmlformats.org/officeDocument/2006/relationships/hyperlink" Target="http://www.newadvent.org/cathen/14153a.htm" TargetMode="External"/><Relationship Id="rId1122" Type="http://schemas.openxmlformats.org/officeDocument/2006/relationships/hyperlink" Target="http://www.biblestudy.org/bibleref/meaning-of-numbers-in-bible/50.html" TargetMode="External"/><Relationship Id="rId66" Type="http://schemas.openxmlformats.org/officeDocument/2006/relationships/hyperlink" Target="http://www.vietnamvanhien.net/trietlygiaoduc.pdf" TargetMode="External"/><Relationship Id="rId131" Type="http://schemas.openxmlformats.org/officeDocument/2006/relationships/image" Target="media/image29.jpeg"/><Relationship Id="rId369" Type="http://schemas.openxmlformats.org/officeDocument/2006/relationships/hyperlink" Target="http://www.vietnamvanhien.net/VanHoaDongNam.doc" TargetMode="External"/><Relationship Id="rId576" Type="http://schemas.openxmlformats.org/officeDocument/2006/relationships/hyperlink" Target="https://translate.googleusercontent.com/translate_c?depth=1&amp;hl=en&amp;prev=search&amp;rurl=translate.google.com&amp;sl=vi&amp;sp=nmt4&amp;u=http://www.vietnamvanhien.net/AmMuuTieuDietVanHoaVietCuaDaiHan.pdf&amp;xid=17259,15700019,15700186,15700190,15700256,15700259,15700262,15700265,15700271,15700283&amp;usg=ALkJrhiQkHZCjVvr0J_0RWqobV2YBd_SAQ" TargetMode="External"/><Relationship Id="rId783" Type="http://schemas.openxmlformats.org/officeDocument/2006/relationships/hyperlink" Target="http://www.newadvent.org/cathen/14004b.htm" TargetMode="External"/><Relationship Id="rId990" Type="http://schemas.openxmlformats.org/officeDocument/2006/relationships/hyperlink" Target="http://www.newadvent.org/cathen/14515b.htm" TargetMode="External"/><Relationship Id="rId229" Type="http://schemas.openxmlformats.org/officeDocument/2006/relationships/image" Target="media/image124.png"/><Relationship Id="rId436" Type="http://schemas.openxmlformats.org/officeDocument/2006/relationships/hyperlink" Target="http://www.vietnamvanhien.net/BanVeNguHanh.docx" TargetMode="External"/><Relationship Id="rId643" Type="http://schemas.openxmlformats.org/officeDocument/2006/relationships/hyperlink" Target="https://en.wikipedia.org/wiki/Unconscious_mind" TargetMode="External"/><Relationship Id="rId1066" Type="http://schemas.openxmlformats.org/officeDocument/2006/relationships/hyperlink" Target="https://en.wikipedia.org/wiki/Malay_language" TargetMode="External"/><Relationship Id="rId1273" Type="http://schemas.openxmlformats.org/officeDocument/2006/relationships/image" Target="media/image195.gif"/><Relationship Id="rId850" Type="http://schemas.openxmlformats.org/officeDocument/2006/relationships/hyperlink" Target="http://www.newadvent.org/cathen/07706b.htm" TargetMode="External"/><Relationship Id="rId948" Type="http://schemas.openxmlformats.org/officeDocument/2006/relationships/hyperlink" Target="http://www.newadvent.org/cathen/14153a.htm" TargetMode="External"/><Relationship Id="rId1133" Type="http://schemas.openxmlformats.org/officeDocument/2006/relationships/hyperlink" Target="http://www.biblestudy.org/bibleref/meaning-of-numbers-in-bible/hidden-numbers.html" TargetMode="External"/><Relationship Id="rId77" Type="http://schemas.openxmlformats.org/officeDocument/2006/relationships/hyperlink" Target="http://www.vietnamvanhien.net/trietlycaidinh.pdf" TargetMode="External"/><Relationship Id="rId282" Type="http://schemas.openxmlformats.org/officeDocument/2006/relationships/image" Target="media/image166.png"/><Relationship Id="rId503" Type="http://schemas.openxmlformats.org/officeDocument/2006/relationships/hyperlink" Target="https://translate.googleusercontent.com/translate_c?depth=1&amp;hl=en&amp;prev=search&amp;rurl=translate.google.com&amp;sl=vi&amp;sp=nmt4&amp;u=http://www.vietnamvanhien.net/tinhthanluonghop.html&amp;xid=17259,15700019,15700186,15700190,15700256,15700259,15700262,15700265,15700271,15700283&amp;usg=ALkJrhhdgppqwgiTayM3QINSG3e7cVJonw" TargetMode="External"/><Relationship Id="rId587" Type="http://schemas.openxmlformats.org/officeDocument/2006/relationships/hyperlink" Target="https://translate.googleusercontent.com/translate_c?depth=1&amp;hl=en&amp;prev=search&amp;rurl=translate.google.com&amp;sl=vi&amp;sp=nmt4&amp;u=http://www.vietnamvanhien.net/LeGioQuocToHungVuong4896.pdf&amp;xid=17259,15700019,15700186,15700190,15700256,15700259,15700262,15700265,15700271,15700283&amp;usg=ALkJrhhb940ElzqrAeMGUBNuOz61-10iNA" TargetMode="External"/><Relationship Id="rId710" Type="http://schemas.openxmlformats.org/officeDocument/2006/relationships/hyperlink" Target="http://www.biblestudy.org/bibleref/meaning-of-numbers-in-bible/120.html" TargetMode="External"/><Relationship Id="rId808" Type="http://schemas.openxmlformats.org/officeDocument/2006/relationships/hyperlink" Target="http://www.newadvent.org/cathen/14153a.htm" TargetMode="External"/><Relationship Id="rId1340" Type="http://schemas.openxmlformats.org/officeDocument/2006/relationships/image" Target="media/image209.jpeg"/><Relationship Id="rId8" Type="http://schemas.openxmlformats.org/officeDocument/2006/relationships/endnotes" Target="endnotes.xml"/><Relationship Id="rId142" Type="http://schemas.openxmlformats.org/officeDocument/2006/relationships/image" Target="media/image40.jpeg"/><Relationship Id="rId447" Type="http://schemas.openxmlformats.org/officeDocument/2006/relationships/hyperlink" Target="http://www.vietnamvanhien.net/VeVanDeBaiBoCuTriDoan.pdf" TargetMode="External"/><Relationship Id="rId794" Type="http://schemas.openxmlformats.org/officeDocument/2006/relationships/hyperlink" Target="http://d.7769domain.com/r/rd.html?" TargetMode="External"/><Relationship Id="rId1077" Type="http://schemas.openxmlformats.org/officeDocument/2006/relationships/hyperlink" Target="http://psychicjoanne.blogspot.com/2010/09/karma-what-is-it-and-how-does-it-work.html" TargetMode="External"/><Relationship Id="rId1200" Type="http://schemas.openxmlformats.org/officeDocument/2006/relationships/hyperlink" Target="http://www.biblestudy.org/bibleref/meaning-of-numbers-in-bible/70.html" TargetMode="External"/><Relationship Id="rId654" Type="http://schemas.openxmlformats.org/officeDocument/2006/relationships/hyperlink" Target="https://en.wikipedia.org/wiki/Anima_and_animus" TargetMode="External"/><Relationship Id="rId861" Type="http://schemas.openxmlformats.org/officeDocument/2006/relationships/hyperlink" Target="http://www.newadvent.org/cathen/09397a.htm" TargetMode="External"/><Relationship Id="rId959" Type="http://schemas.openxmlformats.org/officeDocument/2006/relationships/hyperlink" Target="http://www.newadvent.org/cathen/14580x.htm" TargetMode="External"/><Relationship Id="rId1284" Type="http://schemas.openxmlformats.org/officeDocument/2006/relationships/hyperlink" Target="https://www.crystalinks.com/reality.html" TargetMode="External"/><Relationship Id="rId293" Type="http://schemas.openxmlformats.org/officeDocument/2006/relationships/hyperlink" Target="http://www.vietnamvanhien.net/HoiNhapVanHoaAAu.pdf" TargetMode="External"/><Relationship Id="rId307" Type="http://schemas.openxmlformats.org/officeDocument/2006/relationships/hyperlink" Target="http://www.vietnamvanhien.net/hoptacvanhoatcvc.html" TargetMode="External"/><Relationship Id="rId514" Type="http://schemas.openxmlformats.org/officeDocument/2006/relationships/hyperlink" Target="https://translate.googleusercontent.com/translate_c?depth=1&amp;hl=en&amp;prev=search&amp;rurl=translate.google.com&amp;sl=vi&amp;sp=nmt4&amp;u=http://www.vietnamvanhien.net/vandetuhuu.pdf&amp;xid=17259,15700019,15700186,15700190,15700256,15700259,15700262,15700265,15700271,15700283&amp;usg=ALkJrhi2IIATPRTz897c-xtKjAYEa5x7cA" TargetMode="External"/><Relationship Id="rId721" Type="http://schemas.openxmlformats.org/officeDocument/2006/relationships/hyperlink" Target="http://www.biblestudy.org/maps/map-of-lineage-from-abraham-to-jesus.html" TargetMode="External"/><Relationship Id="rId1144" Type="http://schemas.openxmlformats.org/officeDocument/2006/relationships/hyperlink" Target="http://www.biblestudy.org/bible-study-by-topic/proverbs/adultery-seduction.html" TargetMode="External"/><Relationship Id="rId1351" Type="http://schemas.openxmlformats.org/officeDocument/2006/relationships/hyperlink" Target="http://d.7769domain.com/r/rd.html?" TargetMode="External"/><Relationship Id="rId88" Type="http://schemas.openxmlformats.org/officeDocument/2006/relationships/hyperlink" Target="http://www.vietnamvanhien.net/VanLangVuBo.pdf" TargetMode="External"/><Relationship Id="rId153" Type="http://schemas.openxmlformats.org/officeDocument/2006/relationships/image" Target="media/image51.jpeg"/><Relationship Id="rId360" Type="http://schemas.openxmlformats.org/officeDocument/2006/relationships/hyperlink" Target="http://www.vietnamvanhien.net/GIaoHoiLaMaTrenBuocDuongCanhTanHoaGiai.pdf" TargetMode="External"/><Relationship Id="rId598" Type="http://schemas.openxmlformats.org/officeDocument/2006/relationships/hyperlink" Target="https://translate.googleusercontent.com/translate_c?depth=1&amp;hl=en&amp;prev=search&amp;rurl=translate.google.com&amp;sl=vi&amp;sp=nmt4&amp;u=http://www.vietnamvanhien.net/TimVeHonThiengSongNuiHCHTinhNghiaDongBao.pdf&amp;xid=17259,15700019,15700186,15700190,15700256,15700259,15700262,15700265,15700271,15700283&amp;usg=ALkJrhjG0F9ifTSQYn8XA9Osi7gwqrNo_A" TargetMode="External"/><Relationship Id="rId819" Type="http://schemas.openxmlformats.org/officeDocument/2006/relationships/hyperlink" Target="http://www.newadvent.org/cathen/01656a.htm" TargetMode="External"/><Relationship Id="rId1004" Type="http://schemas.openxmlformats.org/officeDocument/2006/relationships/hyperlink" Target="http://www.newadvent.org/cathen/14153a.htm" TargetMode="External"/><Relationship Id="rId1211" Type="http://schemas.openxmlformats.org/officeDocument/2006/relationships/hyperlink" Target="http://www.biblestudy.org/bible-study-by-topic/the-greatest-events-in-the-bible.html" TargetMode="External"/><Relationship Id="rId220" Type="http://schemas.openxmlformats.org/officeDocument/2006/relationships/image" Target="media/image115.jpeg"/><Relationship Id="rId458" Type="http://schemas.openxmlformats.org/officeDocument/2006/relationships/hyperlink" Target="http://www.vietnamvanhien.net/ThuTraoDoiveNenTangVietNho.pdf" TargetMode="External"/><Relationship Id="rId665" Type="http://schemas.openxmlformats.org/officeDocument/2006/relationships/hyperlink" Target="mailto:editor@theobjectivestandard.com" TargetMode="External"/><Relationship Id="rId872" Type="http://schemas.openxmlformats.org/officeDocument/2006/relationships/hyperlink" Target="http://www.newadvent.org/cathen/14504a.htm" TargetMode="External"/><Relationship Id="rId1088" Type="http://schemas.openxmlformats.org/officeDocument/2006/relationships/hyperlink" Target="http://www.biblestudy.org/bibleref/meaning-of-numbers-in-bible/3.html" TargetMode="External"/><Relationship Id="rId1295" Type="http://schemas.openxmlformats.org/officeDocument/2006/relationships/hyperlink" Target="http://en.wikipedia.org/wiki/Metatron" TargetMode="External"/><Relationship Id="rId1309" Type="http://schemas.openxmlformats.org/officeDocument/2006/relationships/hyperlink" Target="http://en.wikipedia.org/wiki/Triskaidekaphobia" TargetMode="External"/><Relationship Id="rId15" Type="http://schemas.openxmlformats.org/officeDocument/2006/relationships/hyperlink" Target="https://en.wikipedia.org/wiki/Corpus_callosum" TargetMode="External"/><Relationship Id="rId318" Type="http://schemas.openxmlformats.org/officeDocument/2006/relationships/hyperlink" Target="http://www.vietnamvanhien.net/hientuongcuhuyhavu.html" TargetMode="External"/><Relationship Id="rId525" Type="http://schemas.openxmlformats.org/officeDocument/2006/relationships/hyperlink" Target="https://translate.googleusercontent.com/translate_c?depth=1&amp;hl=en&amp;prev=search&amp;rurl=translate.google.com&amp;sl=vi&amp;sp=nmt4&amp;u=http://www.vietnamvanhien.net/danguyendadang.pdf&amp;xid=17259,15700019,15700186,15700190,15700256,15700259,15700262,15700265,15700271,15700283&amp;usg=ALkJrhjNp5v9z0h1OLP5_VByC1iTKsNk-A" TargetMode="External"/><Relationship Id="rId732" Type="http://schemas.openxmlformats.org/officeDocument/2006/relationships/hyperlink" Target="http://www.biblestudy.org/biblepic/picture-of-pool-of-siloam-where-jesus-healed-blind-man.html" TargetMode="External"/><Relationship Id="rId1155" Type="http://schemas.openxmlformats.org/officeDocument/2006/relationships/hyperlink" Target="http://www.biblestudy.org/prophecy/the-end-of-the-bible.html" TargetMode="External"/><Relationship Id="rId1362" Type="http://schemas.openxmlformats.org/officeDocument/2006/relationships/image" Target="media/image220.jpg"/><Relationship Id="rId99" Type="http://schemas.openxmlformats.org/officeDocument/2006/relationships/hyperlink" Target="http://www.vietnamvanhien.net/VietTrietNhapMon.pdf" TargetMode="External"/><Relationship Id="rId164" Type="http://schemas.openxmlformats.org/officeDocument/2006/relationships/image" Target="media/image62.jpeg"/><Relationship Id="rId371" Type="http://schemas.openxmlformats.org/officeDocument/2006/relationships/hyperlink" Target="http://www.vietnamvanhien.net/DaoLyXuThe.doc" TargetMode="External"/><Relationship Id="rId1015" Type="http://schemas.openxmlformats.org/officeDocument/2006/relationships/hyperlink" Target="http://www.newadvent.org/cathen/14153a.htm" TargetMode="External"/><Relationship Id="rId1222" Type="http://schemas.openxmlformats.org/officeDocument/2006/relationships/hyperlink" Target="http://www.biblestudy.org/beginner/list-of-important-people-in-old-testament.html" TargetMode="External"/><Relationship Id="rId469" Type="http://schemas.openxmlformats.org/officeDocument/2006/relationships/hyperlink" Target="https://translate.googleusercontent.com/translate_c?depth=1&amp;hl=en&amp;prev=search&amp;rurl=translate.google.com&amp;sl=vi&amp;sp=nmt4&amp;u=http://www.vietnamvanhien.net/HoiNhapVanHoaAAu.pdf&amp;xid=17259,15700019,15700186,15700190,15700256,15700259,15700262,15700265,15700271,15700283&amp;usg=ALkJrhheX0lAlZygNxtgiwrwUl-WPUQjxA" TargetMode="External"/><Relationship Id="rId676" Type="http://schemas.openxmlformats.org/officeDocument/2006/relationships/hyperlink" Target="http://www.biblestudy.org/bibleref/meaning-of-numbers-in-bible/5.html" TargetMode="External"/><Relationship Id="rId883" Type="http://schemas.openxmlformats.org/officeDocument/2006/relationships/hyperlink" Target="http://www.newadvent.org/cathen/13059a.htm" TargetMode="External"/><Relationship Id="rId1099" Type="http://schemas.openxmlformats.org/officeDocument/2006/relationships/hyperlink" Target="http://www.biblestudy.org/bibleref/meaning-of-numbers-in-bible/14.html" TargetMode="External"/><Relationship Id="rId26" Type="http://schemas.openxmlformats.org/officeDocument/2006/relationships/hyperlink" Target="https://en.wikipedia.org/wiki/Latin" TargetMode="External"/><Relationship Id="rId231" Type="http://schemas.openxmlformats.org/officeDocument/2006/relationships/image" Target="media/image126.png"/><Relationship Id="rId329" Type="http://schemas.openxmlformats.org/officeDocument/2006/relationships/hyperlink" Target="http://www.vietnamvanhien.net/dautranhchochinhnghia.pdf" TargetMode="External"/><Relationship Id="rId536" Type="http://schemas.openxmlformats.org/officeDocument/2006/relationships/hyperlink" Target="https://translate.googleusercontent.com/translate_c?depth=1&amp;hl=en&amp;prev=search&amp;rurl=translate.google.com&amp;sl=vi&amp;sp=nmt4&amp;u=http://www.vietnamvanhien.net/VanDeDoanKetDanToc.pdf&amp;xid=17259,15700019,15700186,15700190,15700256,15700259,15700262,15700265,15700271,15700283&amp;usg=ALkJrhicOPnF_eVCS6VKTsVfgzzCpmpfLA" TargetMode="External"/><Relationship Id="rId1166" Type="http://schemas.openxmlformats.org/officeDocument/2006/relationships/hyperlink" Target="http://www.biblestudy.org/bibleref/meaning-of-numbers-in-bible/4.html" TargetMode="External"/><Relationship Id="rId175" Type="http://schemas.openxmlformats.org/officeDocument/2006/relationships/image" Target="media/image73.jpeg"/><Relationship Id="rId743" Type="http://schemas.openxmlformats.org/officeDocument/2006/relationships/image" Target="media/image175.png"/><Relationship Id="rId950" Type="http://schemas.openxmlformats.org/officeDocument/2006/relationships/hyperlink" Target="http://www.newadvent.org/cathen/06608a.htm" TargetMode="External"/><Relationship Id="rId1026" Type="http://schemas.openxmlformats.org/officeDocument/2006/relationships/hyperlink" Target="http://www.newadvent.org/cathen/15477a.htm" TargetMode="External"/><Relationship Id="rId382" Type="http://schemas.openxmlformats.org/officeDocument/2006/relationships/hyperlink" Target="http://www.vietnamvanhien.net/SaoPhaiThoatAtThoatTrungThoatChet.pdf" TargetMode="External"/><Relationship Id="rId603" Type="http://schemas.openxmlformats.org/officeDocument/2006/relationships/hyperlink" Target="https://translate.googleusercontent.com/translate_c?depth=1&amp;hl=en&amp;prev=search&amp;rurl=translate.google.com&amp;sl=vi&amp;sp=nmt4&amp;u=http://www.vietnamvanhien.net/VietNhoVaTrietLyAnViTuTeTriBinh.pdf&amp;xid=17259,15700019,15700186,15700190,15700256,15700259,15700262,15700265,15700271,15700283&amp;usg=ALkJrhiKGviVzQfoLCkJBNtK-9ehZ2ZRZA" TargetMode="External"/><Relationship Id="rId687" Type="http://schemas.openxmlformats.org/officeDocument/2006/relationships/hyperlink" Target="http://www.biblestudy.org/bibleref/meaning-of-numbers-in-bible/16.html" TargetMode="External"/><Relationship Id="rId810" Type="http://schemas.openxmlformats.org/officeDocument/2006/relationships/hyperlink" Target="http://www.newadvent.org/cathen/14004b.htm" TargetMode="External"/><Relationship Id="rId908" Type="http://schemas.openxmlformats.org/officeDocument/2006/relationships/hyperlink" Target="http://www.newadvent.org/cathen/08673a.htm" TargetMode="External"/><Relationship Id="rId1233" Type="http://schemas.openxmlformats.org/officeDocument/2006/relationships/hyperlink" Target="http://www.biblestudy.org/bibleref/holy-days/overview-of-holy-days.html" TargetMode="External"/><Relationship Id="rId242" Type="http://schemas.openxmlformats.org/officeDocument/2006/relationships/image" Target="media/image137.png"/><Relationship Id="rId894" Type="http://schemas.openxmlformats.org/officeDocument/2006/relationships/hyperlink" Target="http://www.newadvent.org/cathen/09397a.htm" TargetMode="External"/><Relationship Id="rId1177" Type="http://schemas.openxmlformats.org/officeDocument/2006/relationships/hyperlink" Target="http://www.biblestudy.org/bibleref/meaning-of-numbers-in-bible/15.html" TargetMode="External"/><Relationship Id="rId1300" Type="http://schemas.openxmlformats.org/officeDocument/2006/relationships/hyperlink" Target="http://en.wikipedia.org/wiki/Mesoamerican_Long_Count_calendar"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10-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ADFDDD-C7C2-46B0-97C7-A85B431652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581</Pages>
  <Words>210398</Words>
  <Characters>1199274</Characters>
  <Application>Microsoft Office Word</Application>
  <DocSecurity>0</DocSecurity>
  <Lines>9993</Lines>
  <Paragraphs>2813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1406859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Hau Nguyen</dc:creator>
  <cp:lastModifiedBy>D Le</cp:lastModifiedBy>
  <cp:revision>2</cp:revision>
  <cp:lastPrinted>2020-01-25T13:03:00Z</cp:lastPrinted>
  <dcterms:created xsi:type="dcterms:W3CDTF">2020-01-25T13:10:00Z</dcterms:created>
  <dcterms:modified xsi:type="dcterms:W3CDTF">2020-01-25T13:10:00Z</dcterms:modified>
</cp:coreProperties>
</file>